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85598" w14:textId="6A70F707" w:rsidR="0034312C" w:rsidRPr="00D629EF" w:rsidRDefault="0034312C" w:rsidP="0034312C">
      <w:pPr>
        <w:pStyle w:val="ZA"/>
        <w:framePr w:wrap="notBeside"/>
        <w:tabs>
          <w:tab w:val="left" w:pos="1440"/>
        </w:tabs>
      </w:pPr>
      <w:bookmarkStart w:id="0" w:name="page1"/>
      <w:r w:rsidRPr="00D629EF">
        <w:rPr>
          <w:sz w:val="64"/>
        </w:rPr>
        <w:t xml:space="preserve">3GPP TS </w:t>
      </w:r>
      <w:r w:rsidRPr="00D629EF">
        <w:rPr>
          <w:rFonts w:hint="eastAsia"/>
          <w:sz w:val="64"/>
          <w:lang w:eastAsia="zh-CN"/>
        </w:rPr>
        <w:t>3</w:t>
      </w:r>
      <w:r w:rsidR="00B46563">
        <w:rPr>
          <w:sz w:val="64"/>
          <w:lang w:eastAsia="zh-CN"/>
        </w:rPr>
        <w:t>7</w:t>
      </w:r>
      <w:r w:rsidRPr="00D629EF">
        <w:rPr>
          <w:sz w:val="64"/>
        </w:rPr>
        <w:t>.</w:t>
      </w:r>
      <w:r w:rsidRPr="00D629EF">
        <w:rPr>
          <w:rFonts w:hint="eastAsia"/>
          <w:sz w:val="64"/>
          <w:lang w:eastAsia="zh-CN"/>
        </w:rPr>
        <w:t>4</w:t>
      </w:r>
      <w:r w:rsidR="00B46563">
        <w:rPr>
          <w:sz w:val="64"/>
          <w:lang w:eastAsia="zh-CN"/>
        </w:rPr>
        <w:t>8</w:t>
      </w:r>
      <w:r w:rsidRPr="00D629EF">
        <w:rPr>
          <w:rFonts w:hint="eastAsia"/>
          <w:sz w:val="64"/>
          <w:lang w:eastAsia="zh-CN"/>
        </w:rPr>
        <w:t>3</w:t>
      </w:r>
      <w:r w:rsidRPr="00D629EF">
        <w:rPr>
          <w:sz w:val="64"/>
        </w:rPr>
        <w:t xml:space="preserve"> </w:t>
      </w:r>
      <w:r w:rsidR="006800BA" w:rsidRPr="004D08DA">
        <w:t>V</w:t>
      </w:r>
      <w:r w:rsidR="006800BA">
        <w:t>19</w:t>
      </w:r>
      <w:r w:rsidRPr="004D08DA">
        <w:t>.</w:t>
      </w:r>
      <w:del w:id="1" w:author="MCC" w:date="2025-11-26T01:27:00Z" w16du:dateUtc="2025-11-26T00:27:00Z">
        <w:r w:rsidR="006800BA" w:rsidDel="00031D3B">
          <w:rPr>
            <w:rFonts w:eastAsiaTheme="minorEastAsia"/>
          </w:rPr>
          <w:delText>0</w:delText>
        </w:r>
      </w:del>
      <w:ins w:id="2" w:author="MCC" w:date="2025-11-26T01:27:00Z" w16du:dateUtc="2025-11-26T00:27:00Z">
        <w:r w:rsidR="00031D3B">
          <w:rPr>
            <w:rFonts w:eastAsiaTheme="minorEastAsia" w:hint="eastAsia"/>
          </w:rPr>
          <w:t>1</w:t>
        </w:r>
      </w:ins>
      <w:r w:rsidRPr="004D08DA">
        <w:t>.</w:t>
      </w:r>
      <w:r w:rsidR="00F66333">
        <w:rPr>
          <w:rFonts w:eastAsiaTheme="minorEastAsia" w:hint="eastAsia"/>
        </w:rPr>
        <w:t>0</w:t>
      </w:r>
      <w:r w:rsidR="00F66333" w:rsidRPr="004D08DA">
        <w:t xml:space="preserve"> </w:t>
      </w:r>
      <w:r w:rsidRPr="004D08DA">
        <w:rPr>
          <w:sz w:val="32"/>
        </w:rPr>
        <w:t>(</w:t>
      </w:r>
      <w:r w:rsidR="00AF0599" w:rsidRPr="004D08DA">
        <w:rPr>
          <w:rFonts w:hint="eastAsia"/>
          <w:sz w:val="32"/>
          <w:lang w:eastAsia="zh-CN"/>
        </w:rPr>
        <w:t>20</w:t>
      </w:r>
      <w:r w:rsidR="00AF0599" w:rsidRPr="004D08DA">
        <w:rPr>
          <w:sz w:val="32"/>
          <w:lang w:eastAsia="zh-CN"/>
        </w:rPr>
        <w:t>2</w:t>
      </w:r>
      <w:r w:rsidR="00AF0599">
        <w:rPr>
          <w:sz w:val="32"/>
          <w:lang w:eastAsia="zh-CN"/>
        </w:rPr>
        <w:t>5</w:t>
      </w:r>
      <w:r w:rsidRPr="004D08DA">
        <w:rPr>
          <w:sz w:val="32"/>
        </w:rPr>
        <w:t>-</w:t>
      </w:r>
      <w:del w:id="3" w:author="MCC" w:date="2025-11-26T01:34:00Z" w16du:dateUtc="2025-11-26T00:34:00Z">
        <w:r w:rsidR="006800BA" w:rsidDel="00031D3B">
          <w:rPr>
            <w:sz w:val="32"/>
          </w:rPr>
          <w:delText>0</w:delText>
        </w:r>
        <w:r w:rsidR="006800BA" w:rsidDel="00031D3B">
          <w:rPr>
            <w:rFonts w:eastAsiaTheme="minorEastAsia"/>
            <w:sz w:val="32"/>
          </w:rPr>
          <w:delText>9</w:delText>
        </w:r>
      </w:del>
      <w:ins w:id="4" w:author="MCC" w:date="2025-11-26T01:34:00Z" w16du:dateUtc="2025-11-26T00:34:00Z">
        <w:r w:rsidR="00031D3B">
          <w:rPr>
            <w:rFonts w:eastAsiaTheme="minorEastAsia" w:hint="eastAsia"/>
            <w:sz w:val="32"/>
          </w:rPr>
          <w:t>12</w:t>
        </w:r>
      </w:ins>
      <w:r w:rsidRPr="004D08DA">
        <w:rPr>
          <w:sz w:val="32"/>
        </w:rPr>
        <w:t>)</w:t>
      </w:r>
    </w:p>
    <w:p w14:paraId="55887F6F" w14:textId="77777777" w:rsidR="0034312C" w:rsidRPr="00D629EF" w:rsidRDefault="0034312C" w:rsidP="0034312C">
      <w:pPr>
        <w:pStyle w:val="ZB"/>
        <w:framePr w:wrap="notBeside"/>
      </w:pPr>
      <w:r w:rsidRPr="00D629EF">
        <w:t>Technical Specification</w:t>
      </w:r>
    </w:p>
    <w:p w14:paraId="708DAFA5" w14:textId="77777777" w:rsidR="0034312C" w:rsidRPr="00D629EF" w:rsidRDefault="0034312C" w:rsidP="0034312C">
      <w:pPr>
        <w:pStyle w:val="ZT"/>
        <w:framePr w:wrap="notBeside"/>
      </w:pPr>
      <w:r w:rsidRPr="00D629EF">
        <w:t>3rd Generation Partnership Project;</w:t>
      </w:r>
    </w:p>
    <w:p w14:paraId="0698437B" w14:textId="77777777" w:rsidR="0034312C" w:rsidRPr="00D629EF" w:rsidRDefault="0034312C" w:rsidP="0034312C">
      <w:pPr>
        <w:pStyle w:val="ZT"/>
        <w:framePr w:wrap="notBeside"/>
      </w:pPr>
      <w:r w:rsidRPr="00D629EF">
        <w:t>Technical Specification Group Radio Access Network;</w:t>
      </w:r>
    </w:p>
    <w:p w14:paraId="1A6186F3" w14:textId="77777777" w:rsidR="0034312C" w:rsidRPr="00D629EF" w:rsidRDefault="0034312C" w:rsidP="0034312C">
      <w:pPr>
        <w:pStyle w:val="ZT"/>
        <w:framePr w:wrap="notBeside"/>
      </w:pPr>
      <w:r w:rsidRPr="00D629EF">
        <w:t>E1 Application Protocol (E1AP)</w:t>
      </w:r>
    </w:p>
    <w:p w14:paraId="2A82D3C6" w14:textId="01A34ACB" w:rsidR="00E447A4" w:rsidRPr="00D629EF" w:rsidRDefault="00E447A4" w:rsidP="00E447A4">
      <w:pPr>
        <w:pStyle w:val="ZT"/>
        <w:framePr w:wrap="notBeside"/>
      </w:pPr>
      <w:r w:rsidRPr="00D629EF">
        <w:t>(</w:t>
      </w:r>
      <w:r w:rsidRPr="00D629EF">
        <w:rPr>
          <w:rStyle w:val="ZGSM"/>
        </w:rPr>
        <w:t xml:space="preserve">Release </w:t>
      </w:r>
      <w:r w:rsidR="003A375D" w:rsidRPr="00D629EF">
        <w:rPr>
          <w:rStyle w:val="ZGSM"/>
        </w:rPr>
        <w:t>1</w:t>
      </w:r>
      <w:r w:rsidR="003A375D">
        <w:rPr>
          <w:rStyle w:val="ZGSM"/>
        </w:rPr>
        <w:t>9</w:t>
      </w:r>
      <w:r w:rsidRPr="00D629EF">
        <w:t>)</w:t>
      </w:r>
    </w:p>
    <w:bookmarkStart w:id="5" w:name="_MON_1684549432"/>
    <w:bookmarkEnd w:id="5"/>
    <w:p w14:paraId="78030EF2" w14:textId="440120C1" w:rsidR="0034312C" w:rsidRPr="00D629EF" w:rsidRDefault="00CB242E" w:rsidP="0034312C">
      <w:pPr>
        <w:pStyle w:val="ZU"/>
        <w:framePr w:h="4929" w:hRule="exact" w:wrap="notBeside"/>
        <w:tabs>
          <w:tab w:val="right" w:pos="10206"/>
        </w:tabs>
        <w:jc w:val="left"/>
      </w:pPr>
      <w:r w:rsidRPr="00CB242E">
        <w:rPr>
          <w:i/>
        </w:rPr>
        <w:object w:dxaOrig="2026" w:dyaOrig="1251" w14:anchorId="222B6B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pt;height:88.4pt" o:ole="">
            <v:imagedata r:id="rId9" o:title=""/>
          </v:shape>
          <o:OLEObject Type="Embed" ProgID="Word.Picture.8" ShapeID="_x0000_i1025" DrawAspect="Content" ObjectID="_1827619534" r:id="rId10"/>
        </w:object>
      </w:r>
      <w:r w:rsidR="0034312C" w:rsidRPr="00D629EF">
        <w:tab/>
      </w:r>
      <w:r w:rsidR="004B0D4C">
        <w:drawing>
          <wp:inline distT="0" distB="0" distL="0" distR="0" wp14:anchorId="404C46B8" wp14:editId="37FF8503">
            <wp:extent cx="1625600" cy="955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600" cy="955040"/>
                    </a:xfrm>
                    <a:prstGeom prst="rect">
                      <a:avLst/>
                    </a:prstGeom>
                    <a:noFill/>
                    <a:ln>
                      <a:noFill/>
                    </a:ln>
                  </pic:spPr>
                </pic:pic>
              </a:graphicData>
            </a:graphic>
          </wp:inline>
        </w:drawing>
      </w:r>
    </w:p>
    <w:p w14:paraId="286146B6" w14:textId="77777777" w:rsidR="0034312C" w:rsidRPr="00D629EF" w:rsidRDefault="0034312C" w:rsidP="0034312C">
      <w:pPr>
        <w:pStyle w:val="ZU"/>
        <w:framePr w:h="4929" w:hRule="exact" w:wrap="notBeside"/>
        <w:tabs>
          <w:tab w:val="right" w:pos="10206"/>
        </w:tabs>
        <w:jc w:val="left"/>
      </w:pPr>
    </w:p>
    <w:p w14:paraId="36E28411" w14:textId="3DEC7D1D" w:rsidR="0034312C" w:rsidRPr="00D629EF" w:rsidRDefault="0034312C" w:rsidP="0034312C">
      <w:pPr>
        <w:framePr w:h="1377" w:hRule="exact" w:wrap="notBeside" w:vAnchor="page" w:hAnchor="margin" w:y="15305"/>
        <w:rPr>
          <w:sz w:val="16"/>
        </w:rPr>
      </w:pPr>
      <w:r w:rsidRPr="00D629EF">
        <w:rPr>
          <w:sz w:val="16"/>
        </w:rPr>
        <w:t>The present document has been developed within the 3rd Generation Partnership Project (3GPP</w:t>
      </w:r>
      <w:r w:rsidRPr="00D629EF">
        <w:rPr>
          <w:sz w:val="16"/>
          <w:vertAlign w:val="superscript"/>
        </w:rPr>
        <w:t xml:space="preserve"> TM</w:t>
      </w:r>
      <w:r w:rsidRPr="00D629EF">
        <w:rPr>
          <w:sz w:val="16"/>
        </w:rPr>
        <w:t>) and may be further elaborated for the purposes of 3GPP.</w:t>
      </w:r>
      <w:r w:rsidRPr="00D629EF">
        <w:rPr>
          <w:sz w:val="16"/>
        </w:rPr>
        <w:br/>
        <w:t>The present document has not been subject to any approval process by the 3GPP</w:t>
      </w:r>
      <w:r w:rsidRPr="00D629EF">
        <w:rPr>
          <w:sz w:val="16"/>
          <w:vertAlign w:val="superscript"/>
        </w:rPr>
        <w:t xml:space="preserve"> </w:t>
      </w:r>
      <w:r w:rsidRPr="00D629EF">
        <w:rPr>
          <w:sz w:val="16"/>
        </w:rPr>
        <w:t>Organizational Partners and shall not be implemented.</w:t>
      </w:r>
      <w:r w:rsidRPr="00D629EF">
        <w:rPr>
          <w:sz w:val="16"/>
        </w:rPr>
        <w:br/>
        <w:t>This Specification is provided for future development work within 3GPP</w:t>
      </w:r>
      <w:r w:rsidRPr="00D629EF">
        <w:rPr>
          <w:sz w:val="16"/>
          <w:vertAlign w:val="superscript"/>
        </w:rPr>
        <w:t xml:space="preserve"> </w:t>
      </w:r>
      <w:r w:rsidRPr="00D629EF">
        <w:rPr>
          <w:sz w:val="16"/>
        </w:rPr>
        <w:t>only. The Organizational Partners accept no liability for any use of this Specification.</w:t>
      </w:r>
      <w:r w:rsidRPr="00D629EF">
        <w:rPr>
          <w:sz w:val="16"/>
        </w:rPr>
        <w:br/>
        <w:t>Specifications and Reports for implementation of the 3GPP</w:t>
      </w:r>
      <w:r w:rsidRPr="00D629EF">
        <w:rPr>
          <w:sz w:val="16"/>
          <w:vertAlign w:val="superscript"/>
        </w:rPr>
        <w:t xml:space="preserve"> TM</w:t>
      </w:r>
      <w:r w:rsidRPr="00D629EF">
        <w:rPr>
          <w:sz w:val="16"/>
        </w:rPr>
        <w:t xml:space="preserve"> system should be obtained via the 3GPP Organizational Partners' Publications Offices.</w:t>
      </w:r>
    </w:p>
    <w:p w14:paraId="2AF152C0" w14:textId="77777777" w:rsidR="0034312C" w:rsidRPr="00D629EF" w:rsidRDefault="0034312C" w:rsidP="0034312C">
      <w:pPr>
        <w:pStyle w:val="ZV"/>
        <w:framePr w:wrap="notBeside"/>
      </w:pPr>
    </w:p>
    <w:p w14:paraId="070049AC" w14:textId="77777777" w:rsidR="0034312C" w:rsidRPr="00D629EF" w:rsidRDefault="0034312C" w:rsidP="0034312C"/>
    <w:bookmarkEnd w:id="0"/>
    <w:p w14:paraId="31170E9F" w14:textId="77777777" w:rsidR="0034312C" w:rsidRPr="00D629EF" w:rsidRDefault="0034312C" w:rsidP="0034312C">
      <w:pPr>
        <w:sectPr w:rsidR="0034312C" w:rsidRPr="00D629EF" w:rsidSect="00922B45">
          <w:footnotePr>
            <w:numRestart w:val="eachSect"/>
          </w:footnotePr>
          <w:pgSz w:w="11907" w:h="16840"/>
          <w:pgMar w:top="2268" w:right="851" w:bottom="10773" w:left="851" w:header="0" w:footer="0" w:gutter="0"/>
          <w:cols w:space="720"/>
        </w:sectPr>
      </w:pPr>
    </w:p>
    <w:p w14:paraId="5C98BA02" w14:textId="77777777" w:rsidR="0034312C" w:rsidRPr="00D629EF" w:rsidRDefault="0034312C" w:rsidP="0034312C">
      <w:bookmarkStart w:id="6" w:name="page2"/>
    </w:p>
    <w:p w14:paraId="6A24CD2B" w14:textId="77777777" w:rsidR="0034312C" w:rsidRPr="00D629EF" w:rsidRDefault="0034312C" w:rsidP="0034312C">
      <w:pPr>
        <w:pStyle w:val="FP"/>
        <w:framePr w:wrap="notBeside" w:hAnchor="margin" w:yAlign="center"/>
        <w:spacing w:after="240"/>
        <w:ind w:left="2835" w:right="2835"/>
        <w:jc w:val="center"/>
        <w:rPr>
          <w:rFonts w:ascii="Arial" w:hAnsi="Arial"/>
          <w:b/>
          <w:i/>
        </w:rPr>
      </w:pPr>
      <w:r w:rsidRPr="00D629EF">
        <w:rPr>
          <w:rFonts w:ascii="Arial" w:hAnsi="Arial"/>
          <w:b/>
          <w:i/>
        </w:rPr>
        <w:t>3GPP</w:t>
      </w:r>
    </w:p>
    <w:p w14:paraId="20DFE0C9" w14:textId="77777777" w:rsidR="0034312C" w:rsidRPr="00D629EF" w:rsidRDefault="0034312C" w:rsidP="0034312C">
      <w:pPr>
        <w:pStyle w:val="FP"/>
        <w:framePr w:wrap="notBeside" w:hAnchor="margin" w:yAlign="center"/>
        <w:pBdr>
          <w:bottom w:val="single" w:sz="6" w:space="1" w:color="auto"/>
        </w:pBdr>
        <w:ind w:left="2835" w:right="2835"/>
        <w:jc w:val="center"/>
      </w:pPr>
      <w:r w:rsidRPr="00D629EF">
        <w:t>Postal address</w:t>
      </w:r>
    </w:p>
    <w:p w14:paraId="47BF43A7" w14:textId="77777777" w:rsidR="0034312C" w:rsidRPr="00D629EF" w:rsidRDefault="0034312C" w:rsidP="0034312C">
      <w:pPr>
        <w:pStyle w:val="FP"/>
        <w:framePr w:wrap="notBeside" w:hAnchor="margin" w:yAlign="center"/>
        <w:ind w:left="2835" w:right="2835"/>
        <w:jc w:val="center"/>
        <w:rPr>
          <w:rFonts w:ascii="Arial" w:hAnsi="Arial"/>
          <w:sz w:val="18"/>
        </w:rPr>
      </w:pPr>
    </w:p>
    <w:p w14:paraId="0F934632"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3GPP support office address</w:t>
      </w:r>
    </w:p>
    <w:p w14:paraId="1FF8AE8E"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650 Route des Lucioles - Sophia Antipolis</w:t>
      </w:r>
    </w:p>
    <w:p w14:paraId="224D2E84"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Valbonne - FRANCE</w:t>
      </w:r>
    </w:p>
    <w:p w14:paraId="05FE48E3" w14:textId="77777777" w:rsidR="0034312C" w:rsidRPr="00D629EF" w:rsidRDefault="0034312C" w:rsidP="0034312C">
      <w:pPr>
        <w:pStyle w:val="FP"/>
        <w:framePr w:wrap="notBeside" w:hAnchor="margin" w:yAlign="center"/>
        <w:spacing w:after="20"/>
        <w:ind w:left="2835" w:right="2835"/>
        <w:jc w:val="center"/>
        <w:rPr>
          <w:rFonts w:ascii="Arial" w:hAnsi="Arial"/>
          <w:sz w:val="18"/>
        </w:rPr>
      </w:pPr>
      <w:r w:rsidRPr="00D629EF">
        <w:rPr>
          <w:rFonts w:ascii="Arial" w:hAnsi="Arial"/>
          <w:sz w:val="18"/>
        </w:rPr>
        <w:t>Tel.: +33 4 92 94 42 00 Fax: +33 4 93 65 47 16</w:t>
      </w:r>
    </w:p>
    <w:p w14:paraId="073ED228"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Internet</w:t>
      </w:r>
    </w:p>
    <w:p w14:paraId="10110A06" w14:textId="77777777" w:rsidR="0034312C" w:rsidRPr="00D629EF" w:rsidRDefault="0034312C" w:rsidP="0034312C">
      <w:pPr>
        <w:pStyle w:val="FP"/>
        <w:framePr w:wrap="notBeside" w:hAnchor="margin" w:yAlign="center"/>
        <w:ind w:left="2835" w:right="2835"/>
        <w:jc w:val="center"/>
        <w:rPr>
          <w:rFonts w:ascii="Arial" w:hAnsi="Arial"/>
          <w:sz w:val="18"/>
        </w:rPr>
      </w:pPr>
      <w:r w:rsidRPr="00D629EF">
        <w:rPr>
          <w:rFonts w:ascii="Arial" w:hAnsi="Arial"/>
          <w:sz w:val="18"/>
        </w:rPr>
        <w:t>http://www.3gpp.org</w:t>
      </w:r>
    </w:p>
    <w:p w14:paraId="78BA3236" w14:textId="77777777" w:rsidR="0034312C" w:rsidRPr="00D629EF" w:rsidRDefault="0034312C" w:rsidP="0034312C"/>
    <w:p w14:paraId="1A253E00" w14:textId="77777777" w:rsidR="0034312C" w:rsidRPr="00D629EF" w:rsidRDefault="0034312C" w:rsidP="0034312C">
      <w:pPr>
        <w:pStyle w:val="FP"/>
        <w:framePr w:h="3057" w:hRule="exact" w:wrap="notBeside" w:vAnchor="page" w:hAnchor="margin" w:y="12605"/>
        <w:pBdr>
          <w:bottom w:val="single" w:sz="6" w:space="1" w:color="auto"/>
        </w:pBdr>
        <w:spacing w:after="240"/>
        <w:jc w:val="center"/>
        <w:rPr>
          <w:rFonts w:ascii="Arial" w:hAnsi="Arial"/>
          <w:b/>
          <w:i/>
          <w:noProof/>
        </w:rPr>
      </w:pPr>
      <w:r w:rsidRPr="00D629EF">
        <w:rPr>
          <w:rFonts w:ascii="Arial" w:hAnsi="Arial"/>
          <w:b/>
          <w:i/>
          <w:noProof/>
        </w:rPr>
        <w:t>Copyright Notification</w:t>
      </w:r>
    </w:p>
    <w:p w14:paraId="21C84D8F" w14:textId="77777777" w:rsidR="0034312C" w:rsidRPr="00D629EF" w:rsidRDefault="0034312C" w:rsidP="0034312C">
      <w:pPr>
        <w:pStyle w:val="FP"/>
        <w:framePr w:h="3057" w:hRule="exact" w:wrap="notBeside" w:vAnchor="page" w:hAnchor="margin" w:y="12605"/>
        <w:jc w:val="center"/>
        <w:rPr>
          <w:noProof/>
        </w:rPr>
      </w:pPr>
      <w:r w:rsidRPr="00D629EF">
        <w:rPr>
          <w:noProof/>
        </w:rPr>
        <w:t>No part may be reproduced except as authorized by written permission.</w:t>
      </w:r>
      <w:r w:rsidRPr="00D629EF">
        <w:rPr>
          <w:noProof/>
        </w:rPr>
        <w:br/>
        <w:t>The copyright and the foregoing restriction extend to reproduction in all media.</w:t>
      </w:r>
    </w:p>
    <w:p w14:paraId="1C542C56" w14:textId="77777777" w:rsidR="0034312C" w:rsidRPr="00D629EF" w:rsidRDefault="0034312C" w:rsidP="0034312C">
      <w:pPr>
        <w:pStyle w:val="FP"/>
        <w:framePr w:h="3057" w:hRule="exact" w:wrap="notBeside" w:vAnchor="page" w:hAnchor="margin" w:y="12605"/>
        <w:jc w:val="center"/>
        <w:rPr>
          <w:noProof/>
        </w:rPr>
      </w:pPr>
    </w:p>
    <w:p w14:paraId="64359A5C" w14:textId="78117B55" w:rsidR="0034312C" w:rsidRPr="00D629EF" w:rsidRDefault="0034312C" w:rsidP="0034312C">
      <w:pPr>
        <w:pStyle w:val="FP"/>
        <w:framePr w:h="3057" w:hRule="exact" w:wrap="notBeside" w:vAnchor="page" w:hAnchor="margin" w:y="12605"/>
        <w:jc w:val="center"/>
        <w:rPr>
          <w:noProof/>
          <w:sz w:val="18"/>
        </w:rPr>
      </w:pPr>
      <w:r w:rsidRPr="00D629EF">
        <w:rPr>
          <w:noProof/>
          <w:sz w:val="18"/>
        </w:rPr>
        <w:t xml:space="preserve">© </w:t>
      </w:r>
      <w:r w:rsidR="00AF0599">
        <w:rPr>
          <w:noProof/>
          <w:sz w:val="18"/>
        </w:rPr>
        <w:t>2025</w:t>
      </w:r>
      <w:r w:rsidRPr="00D629EF">
        <w:rPr>
          <w:noProof/>
          <w:sz w:val="18"/>
        </w:rPr>
        <w:t>, 3GPP Organizational Partners (ARIB, ATIS, CCSA, ETSI, TSDSI, TTA, TTC).</w:t>
      </w:r>
      <w:bookmarkStart w:id="7" w:name="copyrightaddon"/>
      <w:bookmarkEnd w:id="7"/>
    </w:p>
    <w:p w14:paraId="776FA152" w14:textId="77777777" w:rsidR="0034312C" w:rsidRPr="00D629EF" w:rsidRDefault="0034312C" w:rsidP="0034312C">
      <w:pPr>
        <w:pStyle w:val="FP"/>
        <w:framePr w:h="3057" w:hRule="exact" w:wrap="notBeside" w:vAnchor="page" w:hAnchor="margin" w:y="12605"/>
        <w:jc w:val="center"/>
        <w:rPr>
          <w:noProof/>
          <w:sz w:val="18"/>
        </w:rPr>
      </w:pPr>
      <w:r w:rsidRPr="00D629EF">
        <w:rPr>
          <w:noProof/>
          <w:sz w:val="18"/>
        </w:rPr>
        <w:t>All rights reserved.</w:t>
      </w:r>
    </w:p>
    <w:p w14:paraId="108CC832" w14:textId="77777777" w:rsidR="0034312C" w:rsidRPr="00D629EF" w:rsidRDefault="0034312C" w:rsidP="0034312C">
      <w:pPr>
        <w:pStyle w:val="FP"/>
        <w:framePr w:h="3057" w:hRule="exact" w:wrap="notBeside" w:vAnchor="page" w:hAnchor="margin" w:y="12605"/>
        <w:rPr>
          <w:noProof/>
          <w:sz w:val="18"/>
        </w:rPr>
      </w:pPr>
    </w:p>
    <w:p w14:paraId="03E8CDF4" w14:textId="77777777" w:rsidR="0034312C" w:rsidRPr="00D629EF" w:rsidRDefault="0034312C" w:rsidP="0034312C">
      <w:pPr>
        <w:pStyle w:val="FP"/>
        <w:framePr w:h="3057" w:hRule="exact" w:wrap="notBeside" w:vAnchor="page" w:hAnchor="margin" w:y="12605"/>
        <w:rPr>
          <w:noProof/>
          <w:sz w:val="18"/>
        </w:rPr>
      </w:pPr>
      <w:r w:rsidRPr="00D629EF">
        <w:rPr>
          <w:noProof/>
          <w:sz w:val="18"/>
        </w:rPr>
        <w:t>UMTS™ is a Trade Mark of ETSI registered for the benefit of its members</w:t>
      </w:r>
    </w:p>
    <w:p w14:paraId="1531CE6E" w14:textId="77777777" w:rsidR="0034312C" w:rsidRPr="00D629EF" w:rsidRDefault="0034312C" w:rsidP="0034312C">
      <w:pPr>
        <w:pStyle w:val="FP"/>
        <w:framePr w:h="3057" w:hRule="exact" w:wrap="notBeside" w:vAnchor="page" w:hAnchor="margin" w:y="12605"/>
        <w:rPr>
          <w:noProof/>
          <w:sz w:val="18"/>
        </w:rPr>
      </w:pPr>
      <w:r w:rsidRPr="00D629EF">
        <w:rPr>
          <w:noProof/>
          <w:sz w:val="18"/>
        </w:rPr>
        <w:t>3GPP™ is a Trade Mark of ETSI registered for the benefit of its Members and of the 3GPP Organizational Partners</w:t>
      </w:r>
      <w:r w:rsidRPr="00D629EF">
        <w:rPr>
          <w:noProof/>
          <w:sz w:val="18"/>
        </w:rPr>
        <w:br/>
        <w:t>LTE™ is a Trade Mark of ETSI registered for the benefit of its Members and of the 3GPP Organizational Partners</w:t>
      </w:r>
    </w:p>
    <w:p w14:paraId="32C8FBB2" w14:textId="77777777" w:rsidR="0034312C" w:rsidRPr="00D629EF" w:rsidRDefault="0034312C" w:rsidP="0034312C">
      <w:pPr>
        <w:pStyle w:val="FP"/>
        <w:framePr w:h="3057" w:hRule="exact" w:wrap="notBeside" w:vAnchor="page" w:hAnchor="margin" w:y="12605"/>
        <w:rPr>
          <w:noProof/>
          <w:sz w:val="18"/>
        </w:rPr>
      </w:pPr>
      <w:r w:rsidRPr="00D629EF">
        <w:rPr>
          <w:noProof/>
          <w:sz w:val="18"/>
        </w:rPr>
        <w:t>GSM® and the GSM logo are registered and owned by the GSM Association</w:t>
      </w:r>
    </w:p>
    <w:bookmarkEnd w:id="6"/>
    <w:p w14:paraId="636CBC2B" w14:textId="77777777" w:rsidR="00080512" w:rsidRPr="00B96FAC" w:rsidRDefault="0034312C" w:rsidP="0034312C">
      <w:pPr>
        <w:pStyle w:val="TT"/>
      </w:pPr>
      <w:r w:rsidRPr="00D629EF">
        <w:br w:type="page"/>
      </w:r>
      <w:r w:rsidR="00080512" w:rsidRPr="00D629EF">
        <w:lastRenderedPageBreak/>
        <w:t>Contents</w:t>
      </w:r>
    </w:p>
    <w:p w14:paraId="11A4C5A0" w14:textId="60CCC628" w:rsidR="00F3700F" w:rsidRDefault="00C17963">
      <w:pPr>
        <w:pStyle w:val="TOC1"/>
        <w:rPr>
          <w:rFonts w:asciiTheme="minorHAnsi" w:eastAsiaTheme="minorEastAsia" w:hAnsiTheme="minorHAnsi" w:cstheme="minorBidi"/>
          <w:kern w:val="2"/>
          <w:sz w:val="24"/>
          <w:szCs w:val="24"/>
          <w14:ligatures w14:val="standardContextual"/>
        </w:rPr>
      </w:pPr>
      <w:r w:rsidRPr="00B96FAC">
        <w:fldChar w:fldCharType="begin" w:fldLock="1"/>
      </w:r>
      <w:r w:rsidRPr="00B96FAC">
        <w:instrText xml:space="preserve"> TOC \o "1-9" </w:instrText>
      </w:r>
      <w:r w:rsidRPr="00B96FAC">
        <w:fldChar w:fldCharType="separate"/>
      </w:r>
      <w:r w:rsidR="00F3700F">
        <w:t>Foreword</w:t>
      </w:r>
      <w:r w:rsidR="00F3700F">
        <w:tab/>
      </w:r>
      <w:r w:rsidR="00F3700F">
        <w:fldChar w:fldCharType="begin" w:fldLock="1"/>
      </w:r>
      <w:r w:rsidR="00F3700F">
        <w:instrText xml:space="preserve"> PAGEREF _Toc209691112 \h </w:instrText>
      </w:r>
      <w:r w:rsidR="00F3700F">
        <w:fldChar w:fldCharType="separate"/>
      </w:r>
      <w:r w:rsidR="00F3700F">
        <w:t>12</w:t>
      </w:r>
      <w:r w:rsidR="00F3700F">
        <w:fldChar w:fldCharType="end"/>
      </w:r>
    </w:p>
    <w:p w14:paraId="793E4B1C" w14:textId="2B14E158" w:rsidR="00F3700F" w:rsidRDefault="00F3700F">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fldLock="1"/>
      </w:r>
      <w:r>
        <w:instrText xml:space="preserve"> PAGEREF _Toc209691113 \h </w:instrText>
      </w:r>
      <w:r>
        <w:fldChar w:fldCharType="separate"/>
      </w:r>
      <w:r>
        <w:t>13</w:t>
      </w:r>
      <w:r>
        <w:fldChar w:fldCharType="end"/>
      </w:r>
    </w:p>
    <w:p w14:paraId="65D47605" w14:textId="685CDFB6" w:rsidR="00F3700F" w:rsidRDefault="00F3700F">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fldLock="1"/>
      </w:r>
      <w:r>
        <w:instrText xml:space="preserve"> PAGEREF _Toc209691114 \h </w:instrText>
      </w:r>
      <w:r>
        <w:fldChar w:fldCharType="separate"/>
      </w:r>
      <w:r>
        <w:t>13</w:t>
      </w:r>
      <w:r>
        <w:fldChar w:fldCharType="end"/>
      </w:r>
    </w:p>
    <w:p w14:paraId="22C0799B" w14:textId="54E64962" w:rsidR="00F3700F" w:rsidRDefault="00F3700F">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Definitions and abbreviations</w:t>
      </w:r>
      <w:r>
        <w:tab/>
      </w:r>
      <w:r>
        <w:fldChar w:fldCharType="begin" w:fldLock="1"/>
      </w:r>
      <w:r>
        <w:instrText xml:space="preserve"> PAGEREF _Toc209691115 \h </w:instrText>
      </w:r>
      <w:r>
        <w:fldChar w:fldCharType="separate"/>
      </w:r>
      <w:r>
        <w:t>14</w:t>
      </w:r>
      <w:r>
        <w:fldChar w:fldCharType="end"/>
      </w:r>
    </w:p>
    <w:p w14:paraId="4D05F657" w14:textId="30761C36" w:rsidR="00F3700F" w:rsidRDefault="00F3700F">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_Toc209691116 \h </w:instrText>
      </w:r>
      <w:r>
        <w:fldChar w:fldCharType="separate"/>
      </w:r>
      <w:r>
        <w:t>14</w:t>
      </w:r>
      <w:r>
        <w:fldChar w:fldCharType="end"/>
      </w:r>
    </w:p>
    <w:p w14:paraId="78C848EF" w14:textId="30B70560" w:rsidR="00F3700F" w:rsidRDefault="00F3700F">
      <w:pPr>
        <w:pStyle w:val="TOC2"/>
        <w:rPr>
          <w:rFonts w:asciiTheme="minorHAnsi" w:eastAsiaTheme="minorEastAsia" w:hAnsiTheme="minorHAnsi" w:cstheme="minorBidi"/>
          <w:kern w:val="2"/>
          <w:sz w:val="24"/>
          <w:szCs w:val="24"/>
          <w14:ligatures w14:val="standardContextual"/>
        </w:rPr>
      </w:pPr>
      <w:r>
        <w:t>3.2</w:t>
      </w:r>
      <w:r>
        <w:rPr>
          <w:rFonts w:asciiTheme="minorHAnsi" w:eastAsiaTheme="minorEastAsia" w:hAnsiTheme="minorHAnsi" w:cstheme="minorBidi"/>
          <w:kern w:val="2"/>
          <w:sz w:val="24"/>
          <w:szCs w:val="24"/>
          <w14:ligatures w14:val="standardContextual"/>
        </w:rPr>
        <w:tab/>
      </w:r>
      <w:r>
        <w:t>Abbreviations</w:t>
      </w:r>
      <w:r>
        <w:tab/>
      </w:r>
      <w:r>
        <w:fldChar w:fldCharType="begin" w:fldLock="1"/>
      </w:r>
      <w:r>
        <w:instrText xml:space="preserve"> PAGEREF _Toc209691117 \h </w:instrText>
      </w:r>
      <w:r>
        <w:fldChar w:fldCharType="separate"/>
      </w:r>
      <w:r>
        <w:t>16</w:t>
      </w:r>
      <w:r>
        <w:fldChar w:fldCharType="end"/>
      </w:r>
    </w:p>
    <w:p w14:paraId="36A2F727" w14:textId="1747E371" w:rsidR="00F3700F" w:rsidRDefault="00F3700F">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_Toc209691118 \h </w:instrText>
      </w:r>
      <w:r>
        <w:fldChar w:fldCharType="separate"/>
      </w:r>
      <w:r>
        <w:t>17</w:t>
      </w:r>
      <w:r>
        <w:fldChar w:fldCharType="end"/>
      </w:r>
    </w:p>
    <w:p w14:paraId="24F0769A" w14:textId="131894C9" w:rsidR="00F3700F" w:rsidRDefault="00F3700F">
      <w:pPr>
        <w:pStyle w:val="TOC2"/>
        <w:rPr>
          <w:rFonts w:asciiTheme="minorHAnsi" w:eastAsiaTheme="minorEastAsia" w:hAnsiTheme="minorHAnsi" w:cstheme="minorBidi"/>
          <w:kern w:val="2"/>
          <w:sz w:val="24"/>
          <w:szCs w:val="24"/>
          <w14:ligatures w14:val="standardContextual"/>
        </w:rPr>
      </w:pPr>
      <w:r>
        <w:t>4.1</w:t>
      </w:r>
      <w:r>
        <w:rPr>
          <w:rFonts w:asciiTheme="minorHAnsi" w:eastAsiaTheme="minorEastAsia" w:hAnsiTheme="minorHAnsi" w:cstheme="minorBidi"/>
          <w:kern w:val="2"/>
          <w:sz w:val="24"/>
          <w:szCs w:val="24"/>
          <w14:ligatures w14:val="standardContextual"/>
        </w:rPr>
        <w:tab/>
      </w:r>
      <w:r>
        <w:t>Procedure specification principles</w:t>
      </w:r>
      <w:r>
        <w:tab/>
      </w:r>
      <w:r>
        <w:fldChar w:fldCharType="begin" w:fldLock="1"/>
      </w:r>
      <w:r>
        <w:instrText xml:space="preserve"> PAGEREF _Toc209691119 \h </w:instrText>
      </w:r>
      <w:r>
        <w:fldChar w:fldCharType="separate"/>
      </w:r>
      <w:r>
        <w:t>17</w:t>
      </w:r>
      <w:r>
        <w:fldChar w:fldCharType="end"/>
      </w:r>
    </w:p>
    <w:p w14:paraId="3802A6D8" w14:textId="65D48783" w:rsidR="00F3700F" w:rsidRDefault="00F3700F">
      <w:pPr>
        <w:pStyle w:val="TOC2"/>
        <w:rPr>
          <w:rFonts w:asciiTheme="minorHAnsi" w:eastAsiaTheme="minorEastAsia" w:hAnsiTheme="minorHAnsi" w:cstheme="minorBidi"/>
          <w:kern w:val="2"/>
          <w:sz w:val="24"/>
          <w:szCs w:val="24"/>
          <w14:ligatures w14:val="standardContextual"/>
        </w:rPr>
      </w:pPr>
      <w:r>
        <w:t>4.2</w:t>
      </w:r>
      <w:r>
        <w:rPr>
          <w:rFonts w:asciiTheme="minorHAnsi" w:eastAsiaTheme="minorEastAsia" w:hAnsiTheme="minorHAnsi" w:cstheme="minorBidi"/>
          <w:kern w:val="2"/>
          <w:sz w:val="24"/>
          <w:szCs w:val="24"/>
          <w14:ligatures w14:val="standardContextual"/>
        </w:rPr>
        <w:tab/>
      </w:r>
      <w:r>
        <w:t>Forwards and backwards compatibility</w:t>
      </w:r>
      <w:r>
        <w:tab/>
      </w:r>
      <w:r>
        <w:fldChar w:fldCharType="begin" w:fldLock="1"/>
      </w:r>
      <w:r>
        <w:instrText xml:space="preserve"> PAGEREF _Toc209691120 \h </w:instrText>
      </w:r>
      <w:r>
        <w:fldChar w:fldCharType="separate"/>
      </w:r>
      <w:r>
        <w:t>17</w:t>
      </w:r>
      <w:r>
        <w:fldChar w:fldCharType="end"/>
      </w:r>
    </w:p>
    <w:p w14:paraId="58C78F73" w14:textId="5F4FDDA1" w:rsidR="00F3700F" w:rsidRDefault="00F3700F">
      <w:pPr>
        <w:pStyle w:val="TOC2"/>
        <w:rPr>
          <w:rFonts w:asciiTheme="minorHAnsi" w:eastAsiaTheme="minorEastAsia" w:hAnsiTheme="minorHAnsi" w:cstheme="minorBidi"/>
          <w:kern w:val="2"/>
          <w:sz w:val="24"/>
          <w:szCs w:val="24"/>
          <w14:ligatures w14:val="standardContextual"/>
        </w:rPr>
      </w:pPr>
      <w:r>
        <w:t>4.3</w:t>
      </w:r>
      <w:r>
        <w:rPr>
          <w:rFonts w:asciiTheme="minorHAnsi" w:eastAsiaTheme="minorEastAsia" w:hAnsiTheme="minorHAnsi" w:cstheme="minorBidi"/>
          <w:kern w:val="2"/>
          <w:sz w:val="24"/>
          <w:szCs w:val="24"/>
          <w14:ligatures w14:val="standardContextual"/>
        </w:rPr>
        <w:tab/>
      </w:r>
      <w:r>
        <w:t>Specification notations</w:t>
      </w:r>
      <w:r>
        <w:tab/>
      </w:r>
      <w:r>
        <w:fldChar w:fldCharType="begin" w:fldLock="1"/>
      </w:r>
      <w:r>
        <w:instrText xml:space="preserve"> PAGEREF _Toc209691121 \h </w:instrText>
      </w:r>
      <w:r>
        <w:fldChar w:fldCharType="separate"/>
      </w:r>
      <w:r>
        <w:t>17</w:t>
      </w:r>
      <w:r>
        <w:fldChar w:fldCharType="end"/>
      </w:r>
    </w:p>
    <w:p w14:paraId="7AD70697" w14:textId="23E37ACB" w:rsidR="00F3700F" w:rsidRDefault="00F3700F">
      <w:pPr>
        <w:pStyle w:val="TOC1"/>
        <w:rPr>
          <w:rFonts w:asciiTheme="minorHAnsi" w:eastAsiaTheme="minorEastAsia" w:hAnsiTheme="minorHAnsi" w:cstheme="minorBidi"/>
          <w:kern w:val="2"/>
          <w:sz w:val="24"/>
          <w:szCs w:val="24"/>
          <w14:ligatures w14:val="standardContextual"/>
        </w:rPr>
      </w:pPr>
      <w:r>
        <w:t>5</w:t>
      </w:r>
      <w:r>
        <w:rPr>
          <w:rFonts w:asciiTheme="minorHAnsi" w:eastAsiaTheme="minorEastAsia" w:hAnsiTheme="minorHAnsi" w:cstheme="minorBidi"/>
          <w:kern w:val="2"/>
          <w:sz w:val="24"/>
          <w:szCs w:val="24"/>
          <w14:ligatures w14:val="standardContextual"/>
        </w:rPr>
        <w:tab/>
      </w:r>
      <w:r>
        <w:t>E1AP services</w:t>
      </w:r>
      <w:r>
        <w:tab/>
      </w:r>
      <w:r>
        <w:fldChar w:fldCharType="begin" w:fldLock="1"/>
      </w:r>
      <w:r>
        <w:instrText xml:space="preserve"> PAGEREF _Toc209691122 \h </w:instrText>
      </w:r>
      <w:r>
        <w:fldChar w:fldCharType="separate"/>
      </w:r>
      <w:r>
        <w:t>18</w:t>
      </w:r>
      <w:r>
        <w:fldChar w:fldCharType="end"/>
      </w:r>
    </w:p>
    <w:p w14:paraId="2624CA90" w14:textId="06F4D323" w:rsidR="00F3700F" w:rsidRDefault="00F3700F">
      <w:pPr>
        <w:pStyle w:val="TOC1"/>
        <w:rPr>
          <w:rFonts w:asciiTheme="minorHAnsi" w:eastAsiaTheme="minorEastAsia" w:hAnsiTheme="minorHAnsi" w:cstheme="minorBidi"/>
          <w:kern w:val="2"/>
          <w:sz w:val="24"/>
          <w:szCs w:val="24"/>
          <w14:ligatures w14:val="standardContextual"/>
        </w:rPr>
      </w:pPr>
      <w:r>
        <w:t>6</w:t>
      </w:r>
      <w:r>
        <w:rPr>
          <w:rFonts w:asciiTheme="minorHAnsi" w:eastAsiaTheme="minorEastAsia" w:hAnsiTheme="minorHAnsi" w:cstheme="minorBidi"/>
          <w:kern w:val="2"/>
          <w:sz w:val="24"/>
          <w:szCs w:val="24"/>
          <w14:ligatures w14:val="standardContextual"/>
        </w:rPr>
        <w:tab/>
      </w:r>
      <w:r>
        <w:t>Services expected from signalling transport</w:t>
      </w:r>
      <w:r>
        <w:tab/>
      </w:r>
      <w:r>
        <w:fldChar w:fldCharType="begin" w:fldLock="1"/>
      </w:r>
      <w:r>
        <w:instrText xml:space="preserve"> PAGEREF _Toc209691123 \h </w:instrText>
      </w:r>
      <w:r>
        <w:fldChar w:fldCharType="separate"/>
      </w:r>
      <w:r>
        <w:t>18</w:t>
      </w:r>
      <w:r>
        <w:fldChar w:fldCharType="end"/>
      </w:r>
    </w:p>
    <w:p w14:paraId="6C7BCBF4" w14:textId="4076DC97" w:rsidR="00F3700F" w:rsidRDefault="00F3700F">
      <w:pPr>
        <w:pStyle w:val="TOC1"/>
        <w:rPr>
          <w:rFonts w:asciiTheme="minorHAnsi" w:eastAsiaTheme="minorEastAsia" w:hAnsiTheme="minorHAnsi" w:cstheme="minorBidi"/>
          <w:kern w:val="2"/>
          <w:sz w:val="24"/>
          <w:szCs w:val="24"/>
          <w14:ligatures w14:val="standardContextual"/>
        </w:rPr>
      </w:pPr>
      <w:r>
        <w:t>7</w:t>
      </w:r>
      <w:r>
        <w:rPr>
          <w:rFonts w:asciiTheme="minorHAnsi" w:eastAsiaTheme="minorEastAsia" w:hAnsiTheme="minorHAnsi" w:cstheme="minorBidi"/>
          <w:kern w:val="2"/>
          <w:sz w:val="24"/>
          <w:szCs w:val="24"/>
          <w14:ligatures w14:val="standardContextual"/>
        </w:rPr>
        <w:tab/>
      </w:r>
      <w:r>
        <w:t>Functions of E1AP</w:t>
      </w:r>
      <w:r>
        <w:tab/>
      </w:r>
      <w:r>
        <w:fldChar w:fldCharType="begin" w:fldLock="1"/>
      </w:r>
      <w:r>
        <w:instrText xml:space="preserve"> PAGEREF _Toc209691124 \h </w:instrText>
      </w:r>
      <w:r>
        <w:fldChar w:fldCharType="separate"/>
      </w:r>
      <w:r>
        <w:t>18</w:t>
      </w:r>
      <w:r>
        <w:fldChar w:fldCharType="end"/>
      </w:r>
    </w:p>
    <w:p w14:paraId="644C4115" w14:textId="3BFF96AF" w:rsidR="00F3700F" w:rsidRDefault="00F3700F">
      <w:pPr>
        <w:pStyle w:val="TOC1"/>
        <w:rPr>
          <w:rFonts w:asciiTheme="minorHAnsi" w:eastAsiaTheme="minorEastAsia" w:hAnsiTheme="minorHAnsi" w:cstheme="minorBidi"/>
          <w:kern w:val="2"/>
          <w:sz w:val="24"/>
          <w:szCs w:val="24"/>
          <w14:ligatures w14:val="standardContextual"/>
        </w:rPr>
      </w:pPr>
      <w:r>
        <w:t>8</w:t>
      </w:r>
      <w:r>
        <w:rPr>
          <w:rFonts w:asciiTheme="minorHAnsi" w:eastAsiaTheme="minorEastAsia" w:hAnsiTheme="minorHAnsi" w:cstheme="minorBidi"/>
          <w:kern w:val="2"/>
          <w:sz w:val="24"/>
          <w:szCs w:val="24"/>
          <w14:ligatures w14:val="standardContextual"/>
        </w:rPr>
        <w:tab/>
      </w:r>
      <w:r>
        <w:t>E1AP procedures</w:t>
      </w:r>
      <w:r>
        <w:tab/>
      </w:r>
      <w:r>
        <w:fldChar w:fldCharType="begin" w:fldLock="1"/>
      </w:r>
      <w:r>
        <w:instrText xml:space="preserve"> PAGEREF _Toc209691125 \h </w:instrText>
      </w:r>
      <w:r>
        <w:fldChar w:fldCharType="separate"/>
      </w:r>
      <w:r>
        <w:t>18</w:t>
      </w:r>
      <w:r>
        <w:fldChar w:fldCharType="end"/>
      </w:r>
    </w:p>
    <w:p w14:paraId="5C699CC4" w14:textId="7A243CDA" w:rsidR="00F3700F" w:rsidRDefault="00F3700F">
      <w:pPr>
        <w:pStyle w:val="TOC2"/>
        <w:rPr>
          <w:rFonts w:asciiTheme="minorHAnsi" w:eastAsiaTheme="minorEastAsia" w:hAnsiTheme="minorHAnsi" w:cstheme="minorBidi"/>
          <w:kern w:val="2"/>
          <w:sz w:val="24"/>
          <w:szCs w:val="24"/>
          <w14:ligatures w14:val="standardContextual"/>
        </w:rPr>
      </w:pPr>
      <w:r w:rsidRPr="004A0DAB">
        <w:rPr>
          <w:rFonts w:eastAsia="Yu Mincho"/>
        </w:rPr>
        <w:t>8.1</w:t>
      </w:r>
      <w:r>
        <w:rPr>
          <w:rFonts w:asciiTheme="minorHAnsi" w:eastAsiaTheme="minorEastAsia" w:hAnsiTheme="minorHAnsi" w:cstheme="minorBidi"/>
          <w:kern w:val="2"/>
          <w:sz w:val="24"/>
          <w:szCs w:val="24"/>
          <w14:ligatures w14:val="standardContextual"/>
        </w:rPr>
        <w:tab/>
      </w:r>
      <w:r w:rsidRPr="004A0DAB">
        <w:rPr>
          <w:rFonts w:eastAsia="Yu Mincho"/>
        </w:rPr>
        <w:t>List of E1AP Elementary Procedures</w:t>
      </w:r>
      <w:r>
        <w:tab/>
      </w:r>
      <w:r>
        <w:fldChar w:fldCharType="begin" w:fldLock="1"/>
      </w:r>
      <w:r>
        <w:instrText xml:space="preserve"> PAGEREF _Toc209691126 \h </w:instrText>
      </w:r>
      <w:r>
        <w:fldChar w:fldCharType="separate"/>
      </w:r>
      <w:r>
        <w:t>18</w:t>
      </w:r>
      <w:r>
        <w:fldChar w:fldCharType="end"/>
      </w:r>
    </w:p>
    <w:p w14:paraId="5AAFF8BF" w14:textId="2CB1D75B" w:rsidR="00F3700F" w:rsidRDefault="00F3700F">
      <w:pPr>
        <w:pStyle w:val="TOC2"/>
        <w:rPr>
          <w:rFonts w:asciiTheme="minorHAnsi" w:eastAsiaTheme="minorEastAsia" w:hAnsiTheme="minorHAnsi" w:cstheme="minorBidi"/>
          <w:kern w:val="2"/>
          <w:sz w:val="24"/>
          <w:szCs w:val="24"/>
          <w14:ligatures w14:val="standardContextual"/>
        </w:rPr>
      </w:pPr>
      <w:r>
        <w:t>8.2</w:t>
      </w:r>
      <w:r>
        <w:rPr>
          <w:rFonts w:asciiTheme="minorHAnsi" w:eastAsiaTheme="minorEastAsia" w:hAnsiTheme="minorHAnsi" w:cstheme="minorBidi"/>
          <w:kern w:val="2"/>
          <w:sz w:val="24"/>
          <w:szCs w:val="24"/>
          <w14:ligatures w14:val="standardContextual"/>
        </w:rPr>
        <w:tab/>
      </w:r>
      <w:r>
        <w:t>Interface Management procedures</w:t>
      </w:r>
      <w:r>
        <w:tab/>
      </w:r>
      <w:r>
        <w:fldChar w:fldCharType="begin" w:fldLock="1"/>
      </w:r>
      <w:r>
        <w:instrText xml:space="preserve"> PAGEREF _Toc209691127 \h </w:instrText>
      </w:r>
      <w:r>
        <w:fldChar w:fldCharType="separate"/>
      </w:r>
      <w:r>
        <w:t>20</w:t>
      </w:r>
      <w:r>
        <w:fldChar w:fldCharType="end"/>
      </w:r>
    </w:p>
    <w:p w14:paraId="2BE6A6A8" w14:textId="2B76E80D" w:rsidR="00F3700F" w:rsidRDefault="00F3700F">
      <w:pPr>
        <w:pStyle w:val="TOC3"/>
        <w:rPr>
          <w:rFonts w:asciiTheme="minorHAnsi" w:eastAsiaTheme="minorEastAsia" w:hAnsiTheme="minorHAnsi" w:cstheme="minorBidi"/>
          <w:kern w:val="2"/>
          <w:sz w:val="24"/>
          <w:szCs w:val="24"/>
          <w14:ligatures w14:val="standardContextual"/>
        </w:rPr>
      </w:pPr>
      <w:r>
        <w:t>8.2.1</w:t>
      </w:r>
      <w:r>
        <w:rPr>
          <w:rFonts w:asciiTheme="minorHAnsi" w:eastAsiaTheme="minorEastAsia" w:hAnsiTheme="minorHAnsi" w:cstheme="minorBidi"/>
          <w:kern w:val="2"/>
          <w:sz w:val="24"/>
          <w:szCs w:val="24"/>
          <w14:ligatures w14:val="standardContextual"/>
        </w:rPr>
        <w:tab/>
      </w:r>
      <w:r>
        <w:t>Reset</w:t>
      </w:r>
      <w:r>
        <w:tab/>
      </w:r>
      <w:r>
        <w:fldChar w:fldCharType="begin" w:fldLock="1"/>
      </w:r>
      <w:r>
        <w:instrText xml:space="preserve"> PAGEREF _Toc209691128 \h </w:instrText>
      </w:r>
      <w:r>
        <w:fldChar w:fldCharType="separate"/>
      </w:r>
      <w:r>
        <w:t>20</w:t>
      </w:r>
      <w:r>
        <w:fldChar w:fldCharType="end"/>
      </w:r>
    </w:p>
    <w:p w14:paraId="4A944AC1" w14:textId="21F61AEE" w:rsidR="00F3700F" w:rsidRDefault="00F3700F">
      <w:pPr>
        <w:pStyle w:val="TOC4"/>
        <w:rPr>
          <w:rFonts w:asciiTheme="minorHAnsi" w:eastAsiaTheme="minorEastAsia" w:hAnsiTheme="minorHAnsi" w:cstheme="minorBidi"/>
          <w:kern w:val="2"/>
          <w:sz w:val="24"/>
          <w:szCs w:val="24"/>
          <w14:ligatures w14:val="standardContextual"/>
        </w:rPr>
      </w:pPr>
      <w:r>
        <w:t>8.2.1.1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_Toc209691129 \h </w:instrText>
      </w:r>
      <w:r>
        <w:fldChar w:fldCharType="separate"/>
      </w:r>
      <w:r>
        <w:t>20</w:t>
      </w:r>
      <w:r>
        <w:fldChar w:fldCharType="end"/>
      </w:r>
    </w:p>
    <w:p w14:paraId="3604B225" w14:textId="6B5617D9" w:rsidR="00F3700F" w:rsidRDefault="00F3700F">
      <w:pPr>
        <w:pStyle w:val="TOC4"/>
        <w:rPr>
          <w:rFonts w:asciiTheme="minorHAnsi" w:eastAsiaTheme="minorEastAsia" w:hAnsiTheme="minorHAnsi" w:cstheme="minorBidi"/>
          <w:kern w:val="2"/>
          <w:sz w:val="24"/>
          <w:szCs w:val="24"/>
          <w14:ligatures w14:val="standardContextual"/>
        </w:rPr>
      </w:pPr>
      <w:r>
        <w:t>8.2.1.2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_Toc209691130 \h </w:instrText>
      </w:r>
      <w:r>
        <w:fldChar w:fldCharType="separate"/>
      </w:r>
      <w:r>
        <w:t>20</w:t>
      </w:r>
      <w:r>
        <w:fldChar w:fldCharType="end"/>
      </w:r>
    </w:p>
    <w:p w14:paraId="6D32FBB9" w14:textId="38F46185" w:rsidR="00F3700F" w:rsidRDefault="00F3700F">
      <w:pPr>
        <w:pStyle w:val="TOC5"/>
        <w:rPr>
          <w:rFonts w:asciiTheme="minorHAnsi" w:eastAsiaTheme="minorEastAsia" w:hAnsiTheme="minorHAnsi" w:cstheme="minorBidi"/>
          <w:kern w:val="2"/>
          <w:sz w:val="24"/>
          <w:szCs w:val="24"/>
          <w14:ligatures w14:val="standardContextual"/>
        </w:rPr>
      </w:pPr>
      <w:r>
        <w:t>8.2.1.2.1</w:t>
      </w:r>
      <w:r>
        <w:rPr>
          <w:rFonts w:asciiTheme="minorHAnsi" w:eastAsiaTheme="minorEastAsia" w:hAnsiTheme="minorHAnsi" w:cstheme="minorBidi"/>
          <w:kern w:val="2"/>
          <w:sz w:val="24"/>
          <w:szCs w:val="24"/>
          <w14:ligatures w14:val="standardContextual"/>
        </w:rPr>
        <w:tab/>
      </w:r>
      <w:r>
        <w:t>Reset Procedure Initiated from the gNB-CU-CP</w:t>
      </w:r>
      <w:r>
        <w:tab/>
      </w:r>
      <w:r>
        <w:fldChar w:fldCharType="begin" w:fldLock="1"/>
      </w:r>
      <w:r>
        <w:instrText xml:space="preserve"> PAGEREF _Toc209691131 \h </w:instrText>
      </w:r>
      <w:r>
        <w:fldChar w:fldCharType="separate"/>
      </w:r>
      <w:r>
        <w:t>20</w:t>
      </w:r>
      <w:r>
        <w:fldChar w:fldCharType="end"/>
      </w:r>
    </w:p>
    <w:p w14:paraId="57EFD095" w14:textId="555C8A62" w:rsidR="00F3700F" w:rsidRDefault="00F3700F">
      <w:pPr>
        <w:pStyle w:val="TOC5"/>
        <w:rPr>
          <w:rFonts w:asciiTheme="minorHAnsi" w:eastAsiaTheme="minorEastAsia" w:hAnsiTheme="minorHAnsi" w:cstheme="minorBidi"/>
          <w:kern w:val="2"/>
          <w:sz w:val="24"/>
          <w:szCs w:val="24"/>
          <w14:ligatures w14:val="standardContextual"/>
        </w:rPr>
      </w:pPr>
      <w:r>
        <w:t>8.2.1.2.2</w:t>
      </w:r>
      <w:r>
        <w:rPr>
          <w:rFonts w:asciiTheme="minorHAnsi" w:eastAsiaTheme="minorEastAsia" w:hAnsiTheme="minorHAnsi" w:cstheme="minorBidi"/>
          <w:kern w:val="2"/>
          <w:sz w:val="24"/>
          <w:szCs w:val="24"/>
          <w14:ligatures w14:val="standardContextual"/>
        </w:rPr>
        <w:tab/>
      </w:r>
      <w:r>
        <w:t>Reset Procedure Initiated from the gNB-CU-UP</w:t>
      </w:r>
      <w:r>
        <w:tab/>
      </w:r>
      <w:r>
        <w:fldChar w:fldCharType="begin" w:fldLock="1"/>
      </w:r>
      <w:r>
        <w:instrText xml:space="preserve"> PAGEREF _Toc209691132 \h </w:instrText>
      </w:r>
      <w:r>
        <w:fldChar w:fldCharType="separate"/>
      </w:r>
      <w:r>
        <w:t>22</w:t>
      </w:r>
      <w:r>
        <w:fldChar w:fldCharType="end"/>
      </w:r>
    </w:p>
    <w:p w14:paraId="2621BF05" w14:textId="5B8856FC" w:rsidR="00F3700F" w:rsidRDefault="00F3700F">
      <w:pPr>
        <w:pStyle w:val="TOC4"/>
        <w:rPr>
          <w:rFonts w:asciiTheme="minorHAnsi" w:eastAsiaTheme="minorEastAsia" w:hAnsiTheme="minorHAnsi" w:cstheme="minorBidi"/>
          <w:kern w:val="2"/>
          <w:sz w:val="24"/>
          <w:szCs w:val="24"/>
          <w14:ligatures w14:val="standardContextual"/>
        </w:rPr>
      </w:pPr>
      <w:r>
        <w:t>8.2.1.3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_Toc209691133 \h </w:instrText>
      </w:r>
      <w:r>
        <w:fldChar w:fldCharType="separate"/>
      </w:r>
      <w:r>
        <w:t>22</w:t>
      </w:r>
      <w:r>
        <w:fldChar w:fldCharType="end"/>
      </w:r>
    </w:p>
    <w:p w14:paraId="77A9E2F4" w14:textId="30338CAE" w:rsidR="00F3700F" w:rsidRDefault="00F3700F">
      <w:pPr>
        <w:pStyle w:val="TOC3"/>
        <w:rPr>
          <w:rFonts w:asciiTheme="minorHAnsi" w:eastAsiaTheme="minorEastAsia" w:hAnsiTheme="minorHAnsi" w:cstheme="minorBidi"/>
          <w:kern w:val="2"/>
          <w:sz w:val="24"/>
          <w:szCs w:val="24"/>
          <w14:ligatures w14:val="standardContextual"/>
        </w:rPr>
      </w:pPr>
      <w:r>
        <w:t>8.2.2</w:t>
      </w:r>
      <w:r>
        <w:rPr>
          <w:rFonts w:asciiTheme="minorHAnsi" w:eastAsiaTheme="minorEastAsia" w:hAnsiTheme="minorHAnsi" w:cstheme="minorBidi"/>
          <w:kern w:val="2"/>
          <w:sz w:val="24"/>
          <w:szCs w:val="24"/>
          <w14:ligatures w14:val="standardContextual"/>
        </w:rPr>
        <w:tab/>
      </w:r>
      <w:r>
        <w:t>Error Indication</w:t>
      </w:r>
      <w:r>
        <w:tab/>
      </w:r>
      <w:r>
        <w:fldChar w:fldCharType="begin" w:fldLock="1"/>
      </w:r>
      <w:r>
        <w:instrText xml:space="preserve"> PAGEREF _Toc209691134 \h </w:instrText>
      </w:r>
      <w:r>
        <w:fldChar w:fldCharType="separate"/>
      </w:r>
      <w:r>
        <w:t>23</w:t>
      </w:r>
      <w:r>
        <w:fldChar w:fldCharType="end"/>
      </w:r>
    </w:p>
    <w:p w14:paraId="4B749710" w14:textId="1894FC26" w:rsidR="00F3700F" w:rsidRDefault="00F3700F">
      <w:pPr>
        <w:pStyle w:val="TOC4"/>
        <w:rPr>
          <w:rFonts w:asciiTheme="minorHAnsi" w:eastAsiaTheme="minorEastAsia" w:hAnsiTheme="minorHAnsi" w:cstheme="minorBidi"/>
          <w:kern w:val="2"/>
          <w:sz w:val="24"/>
          <w:szCs w:val="24"/>
          <w14:ligatures w14:val="standardContextual"/>
        </w:rPr>
      </w:pPr>
      <w:r>
        <w:t>8.2.2.1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_Toc209691135 \h </w:instrText>
      </w:r>
      <w:r>
        <w:fldChar w:fldCharType="separate"/>
      </w:r>
      <w:r>
        <w:t>23</w:t>
      </w:r>
      <w:r>
        <w:fldChar w:fldCharType="end"/>
      </w:r>
    </w:p>
    <w:p w14:paraId="52D4145B" w14:textId="7E08E373" w:rsidR="00F3700F" w:rsidRDefault="00F3700F">
      <w:pPr>
        <w:pStyle w:val="TOC4"/>
        <w:rPr>
          <w:rFonts w:asciiTheme="minorHAnsi" w:eastAsiaTheme="minorEastAsia" w:hAnsiTheme="minorHAnsi" w:cstheme="minorBidi"/>
          <w:kern w:val="2"/>
          <w:sz w:val="24"/>
          <w:szCs w:val="24"/>
          <w14:ligatures w14:val="standardContextual"/>
        </w:rPr>
      </w:pPr>
      <w:r>
        <w:t>8.2.2.2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_Toc209691136 \h </w:instrText>
      </w:r>
      <w:r>
        <w:fldChar w:fldCharType="separate"/>
      </w:r>
      <w:r>
        <w:t>23</w:t>
      </w:r>
      <w:r>
        <w:fldChar w:fldCharType="end"/>
      </w:r>
    </w:p>
    <w:p w14:paraId="2D1DD534" w14:textId="532DBCC1" w:rsidR="00F3700F" w:rsidRDefault="00F3700F">
      <w:pPr>
        <w:pStyle w:val="TOC4"/>
        <w:rPr>
          <w:rFonts w:asciiTheme="minorHAnsi" w:eastAsiaTheme="minorEastAsia" w:hAnsiTheme="minorHAnsi" w:cstheme="minorBidi"/>
          <w:kern w:val="2"/>
          <w:sz w:val="24"/>
          <w:szCs w:val="24"/>
          <w14:ligatures w14:val="standardContextual"/>
        </w:rPr>
      </w:pPr>
      <w:r>
        <w:t>8.2.2.3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_Toc209691137 \h </w:instrText>
      </w:r>
      <w:r>
        <w:fldChar w:fldCharType="separate"/>
      </w:r>
      <w:r>
        <w:t>23</w:t>
      </w:r>
      <w:r>
        <w:fldChar w:fldCharType="end"/>
      </w:r>
    </w:p>
    <w:p w14:paraId="6C89062D" w14:textId="05FF9068" w:rsidR="00F3700F" w:rsidRDefault="00F3700F">
      <w:pPr>
        <w:pStyle w:val="TOC3"/>
        <w:rPr>
          <w:rFonts w:asciiTheme="minorHAnsi" w:eastAsiaTheme="minorEastAsia" w:hAnsiTheme="minorHAnsi" w:cstheme="minorBidi"/>
          <w:kern w:val="2"/>
          <w:sz w:val="24"/>
          <w:szCs w:val="24"/>
          <w14:ligatures w14:val="standardContextual"/>
        </w:rPr>
      </w:pPr>
      <w:r>
        <w:t>8.2.3</w:t>
      </w:r>
      <w:r>
        <w:rPr>
          <w:rFonts w:asciiTheme="minorHAnsi" w:eastAsiaTheme="minorEastAsia" w:hAnsiTheme="minorHAnsi" w:cstheme="minorBidi"/>
          <w:kern w:val="2"/>
          <w:sz w:val="24"/>
          <w:szCs w:val="24"/>
          <w14:ligatures w14:val="standardContextual"/>
        </w:rPr>
        <w:tab/>
      </w:r>
      <w:r>
        <w:t>gNB-CU-UP E1 Setup</w:t>
      </w:r>
      <w:r>
        <w:tab/>
      </w:r>
      <w:r>
        <w:fldChar w:fldCharType="begin" w:fldLock="1"/>
      </w:r>
      <w:r>
        <w:instrText xml:space="preserve"> PAGEREF _Toc209691138 \h </w:instrText>
      </w:r>
      <w:r>
        <w:fldChar w:fldCharType="separate"/>
      </w:r>
      <w:r>
        <w:t>24</w:t>
      </w:r>
      <w:r>
        <w:fldChar w:fldCharType="end"/>
      </w:r>
    </w:p>
    <w:p w14:paraId="5FBEE7D4" w14:textId="7BFA15D3" w:rsidR="00F3700F" w:rsidRDefault="00F3700F">
      <w:pPr>
        <w:pStyle w:val="TOC4"/>
        <w:rPr>
          <w:rFonts w:asciiTheme="minorHAnsi" w:eastAsiaTheme="minorEastAsia" w:hAnsiTheme="minorHAnsi" w:cstheme="minorBidi"/>
          <w:kern w:val="2"/>
          <w:sz w:val="24"/>
          <w:szCs w:val="24"/>
          <w14:ligatures w14:val="standardContextual"/>
        </w:rPr>
      </w:pPr>
      <w:r>
        <w:t>8.2.3.1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_Toc209691139 \h </w:instrText>
      </w:r>
      <w:r>
        <w:fldChar w:fldCharType="separate"/>
      </w:r>
      <w:r>
        <w:t>24</w:t>
      </w:r>
      <w:r>
        <w:fldChar w:fldCharType="end"/>
      </w:r>
    </w:p>
    <w:p w14:paraId="39D0970B" w14:textId="3BEF3AAF" w:rsidR="00F3700F" w:rsidRDefault="00F3700F">
      <w:pPr>
        <w:pStyle w:val="TOC4"/>
        <w:rPr>
          <w:rFonts w:asciiTheme="minorHAnsi" w:eastAsiaTheme="minorEastAsia" w:hAnsiTheme="minorHAnsi" w:cstheme="minorBidi"/>
          <w:kern w:val="2"/>
          <w:sz w:val="24"/>
          <w:szCs w:val="24"/>
          <w14:ligatures w14:val="standardContextual"/>
        </w:rPr>
      </w:pPr>
      <w:r>
        <w:t>8.2.3.2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_Toc209691140 \h </w:instrText>
      </w:r>
      <w:r>
        <w:fldChar w:fldCharType="separate"/>
      </w:r>
      <w:r>
        <w:t>24</w:t>
      </w:r>
      <w:r>
        <w:fldChar w:fldCharType="end"/>
      </w:r>
    </w:p>
    <w:p w14:paraId="123F5179" w14:textId="390636D3" w:rsidR="00F3700F" w:rsidRDefault="00F3700F">
      <w:pPr>
        <w:pStyle w:val="TOC4"/>
        <w:rPr>
          <w:rFonts w:asciiTheme="minorHAnsi" w:eastAsiaTheme="minorEastAsia" w:hAnsiTheme="minorHAnsi" w:cstheme="minorBidi"/>
          <w:kern w:val="2"/>
          <w:sz w:val="24"/>
          <w:szCs w:val="24"/>
          <w14:ligatures w14:val="standardContextual"/>
        </w:rPr>
      </w:pPr>
      <w:r>
        <w:t>8.2.3.3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_Toc209691141 \h </w:instrText>
      </w:r>
      <w:r>
        <w:fldChar w:fldCharType="separate"/>
      </w:r>
      <w:r>
        <w:t>25</w:t>
      </w:r>
      <w:r>
        <w:fldChar w:fldCharType="end"/>
      </w:r>
    </w:p>
    <w:p w14:paraId="22254595" w14:textId="3A348D2E" w:rsidR="00F3700F" w:rsidRDefault="00F3700F">
      <w:pPr>
        <w:pStyle w:val="TOC4"/>
        <w:rPr>
          <w:rFonts w:asciiTheme="minorHAnsi" w:eastAsiaTheme="minorEastAsia" w:hAnsiTheme="minorHAnsi" w:cstheme="minorBidi"/>
          <w:kern w:val="2"/>
          <w:sz w:val="24"/>
          <w:szCs w:val="24"/>
          <w14:ligatures w14:val="standardContextual"/>
        </w:rPr>
      </w:pPr>
      <w:r>
        <w:t>8.2.3.4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_Toc209691142 \h </w:instrText>
      </w:r>
      <w:r>
        <w:fldChar w:fldCharType="separate"/>
      </w:r>
      <w:r>
        <w:t>25</w:t>
      </w:r>
      <w:r>
        <w:fldChar w:fldCharType="end"/>
      </w:r>
    </w:p>
    <w:p w14:paraId="0AEB2891" w14:textId="0EAA72C1" w:rsidR="00F3700F" w:rsidRDefault="00F3700F">
      <w:pPr>
        <w:pStyle w:val="TOC3"/>
        <w:rPr>
          <w:rFonts w:asciiTheme="minorHAnsi" w:eastAsiaTheme="minorEastAsia" w:hAnsiTheme="minorHAnsi" w:cstheme="minorBidi"/>
          <w:kern w:val="2"/>
          <w:sz w:val="24"/>
          <w:szCs w:val="24"/>
          <w14:ligatures w14:val="standardContextual"/>
        </w:rPr>
      </w:pPr>
      <w:r>
        <w:t>8.2.4</w:t>
      </w:r>
      <w:r>
        <w:rPr>
          <w:rFonts w:asciiTheme="minorHAnsi" w:eastAsiaTheme="minorEastAsia" w:hAnsiTheme="minorHAnsi" w:cstheme="minorBidi"/>
          <w:kern w:val="2"/>
          <w:sz w:val="24"/>
          <w:szCs w:val="24"/>
          <w14:ligatures w14:val="standardContextual"/>
        </w:rPr>
        <w:tab/>
      </w:r>
      <w:r>
        <w:t>gNB-CU-CP E1 Setup</w:t>
      </w:r>
      <w:r>
        <w:tab/>
      </w:r>
      <w:r>
        <w:fldChar w:fldCharType="begin" w:fldLock="1"/>
      </w:r>
      <w:r>
        <w:instrText xml:space="preserve"> PAGEREF _Toc209691143 \h </w:instrText>
      </w:r>
      <w:r>
        <w:fldChar w:fldCharType="separate"/>
      </w:r>
      <w:r>
        <w:t>26</w:t>
      </w:r>
      <w:r>
        <w:fldChar w:fldCharType="end"/>
      </w:r>
    </w:p>
    <w:p w14:paraId="7A80086E" w14:textId="1251EF92" w:rsidR="00F3700F" w:rsidRDefault="00F3700F">
      <w:pPr>
        <w:pStyle w:val="TOC4"/>
        <w:rPr>
          <w:rFonts w:asciiTheme="minorHAnsi" w:eastAsiaTheme="minorEastAsia" w:hAnsiTheme="minorHAnsi" w:cstheme="minorBidi"/>
          <w:kern w:val="2"/>
          <w:sz w:val="24"/>
          <w:szCs w:val="24"/>
          <w14:ligatures w14:val="standardContextual"/>
        </w:rPr>
      </w:pPr>
      <w:r>
        <w:t>8.2.4.1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_Toc209691144 \h </w:instrText>
      </w:r>
      <w:r>
        <w:fldChar w:fldCharType="separate"/>
      </w:r>
      <w:r>
        <w:t>26</w:t>
      </w:r>
      <w:r>
        <w:fldChar w:fldCharType="end"/>
      </w:r>
    </w:p>
    <w:p w14:paraId="1CD06849" w14:textId="48423234" w:rsidR="00F3700F" w:rsidRDefault="00F3700F">
      <w:pPr>
        <w:pStyle w:val="TOC4"/>
        <w:rPr>
          <w:rFonts w:asciiTheme="minorHAnsi" w:eastAsiaTheme="minorEastAsia" w:hAnsiTheme="minorHAnsi" w:cstheme="minorBidi"/>
          <w:kern w:val="2"/>
          <w:sz w:val="24"/>
          <w:szCs w:val="24"/>
          <w14:ligatures w14:val="standardContextual"/>
        </w:rPr>
      </w:pPr>
      <w:r>
        <w:t>8.2.4.2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_Toc209691145 \h </w:instrText>
      </w:r>
      <w:r>
        <w:fldChar w:fldCharType="separate"/>
      </w:r>
      <w:r>
        <w:t>26</w:t>
      </w:r>
      <w:r>
        <w:fldChar w:fldCharType="end"/>
      </w:r>
    </w:p>
    <w:p w14:paraId="023D89F8" w14:textId="6C705BC2" w:rsidR="00F3700F" w:rsidRDefault="00F3700F">
      <w:pPr>
        <w:pStyle w:val="TOC4"/>
        <w:rPr>
          <w:rFonts w:asciiTheme="minorHAnsi" w:eastAsiaTheme="minorEastAsia" w:hAnsiTheme="minorHAnsi" w:cstheme="minorBidi"/>
          <w:kern w:val="2"/>
          <w:sz w:val="24"/>
          <w:szCs w:val="24"/>
          <w14:ligatures w14:val="standardContextual"/>
        </w:rPr>
      </w:pPr>
      <w:r>
        <w:t>8.2.4.3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_Toc209691146 \h </w:instrText>
      </w:r>
      <w:r>
        <w:fldChar w:fldCharType="separate"/>
      </w:r>
      <w:r>
        <w:t>27</w:t>
      </w:r>
      <w:r>
        <w:fldChar w:fldCharType="end"/>
      </w:r>
    </w:p>
    <w:p w14:paraId="0DE2B395" w14:textId="2FB3994F" w:rsidR="00F3700F" w:rsidRDefault="00F3700F">
      <w:pPr>
        <w:pStyle w:val="TOC4"/>
        <w:rPr>
          <w:rFonts w:asciiTheme="minorHAnsi" w:eastAsiaTheme="minorEastAsia" w:hAnsiTheme="minorHAnsi" w:cstheme="minorBidi"/>
          <w:kern w:val="2"/>
          <w:sz w:val="24"/>
          <w:szCs w:val="24"/>
          <w14:ligatures w14:val="standardContextual"/>
        </w:rPr>
      </w:pPr>
      <w:r>
        <w:t>8.2.4.4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_Toc209691147 \h </w:instrText>
      </w:r>
      <w:r>
        <w:fldChar w:fldCharType="separate"/>
      </w:r>
      <w:r>
        <w:t>27</w:t>
      </w:r>
      <w:r>
        <w:fldChar w:fldCharType="end"/>
      </w:r>
    </w:p>
    <w:p w14:paraId="4D100F5B" w14:textId="5109271B" w:rsidR="00F3700F" w:rsidRDefault="00F3700F">
      <w:pPr>
        <w:pStyle w:val="TOC3"/>
        <w:rPr>
          <w:rFonts w:asciiTheme="minorHAnsi" w:eastAsiaTheme="minorEastAsia" w:hAnsiTheme="minorHAnsi" w:cstheme="minorBidi"/>
          <w:kern w:val="2"/>
          <w:sz w:val="24"/>
          <w:szCs w:val="24"/>
          <w14:ligatures w14:val="standardContextual"/>
        </w:rPr>
      </w:pPr>
      <w:r>
        <w:t>8.2.5</w:t>
      </w:r>
      <w:r>
        <w:rPr>
          <w:rFonts w:asciiTheme="minorHAnsi" w:eastAsiaTheme="minorEastAsia" w:hAnsiTheme="minorHAnsi" w:cstheme="minorBidi"/>
          <w:kern w:val="2"/>
          <w:sz w:val="24"/>
          <w:szCs w:val="24"/>
          <w14:ligatures w14:val="standardContextual"/>
        </w:rPr>
        <w:tab/>
      </w:r>
      <w:r>
        <w:t>gNB-CU-UP Configuration Update</w:t>
      </w:r>
      <w:r>
        <w:tab/>
      </w:r>
      <w:r>
        <w:fldChar w:fldCharType="begin" w:fldLock="1"/>
      </w:r>
      <w:r>
        <w:instrText xml:space="preserve"> PAGEREF _Toc209691148 \h </w:instrText>
      </w:r>
      <w:r>
        <w:fldChar w:fldCharType="separate"/>
      </w:r>
      <w:r>
        <w:t>27</w:t>
      </w:r>
      <w:r>
        <w:fldChar w:fldCharType="end"/>
      </w:r>
    </w:p>
    <w:p w14:paraId="7C29F7B0" w14:textId="6CDCE680" w:rsidR="00F3700F" w:rsidRDefault="00F3700F">
      <w:pPr>
        <w:pStyle w:val="TOC4"/>
        <w:rPr>
          <w:rFonts w:asciiTheme="minorHAnsi" w:eastAsiaTheme="minorEastAsia" w:hAnsiTheme="minorHAnsi" w:cstheme="minorBidi"/>
          <w:kern w:val="2"/>
          <w:sz w:val="24"/>
          <w:szCs w:val="24"/>
          <w14:ligatures w14:val="standardContextual"/>
        </w:rPr>
      </w:pPr>
      <w:r>
        <w:t>8.2.5.1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_Toc209691149 \h </w:instrText>
      </w:r>
      <w:r>
        <w:fldChar w:fldCharType="separate"/>
      </w:r>
      <w:r>
        <w:t>27</w:t>
      </w:r>
      <w:r>
        <w:fldChar w:fldCharType="end"/>
      </w:r>
    </w:p>
    <w:p w14:paraId="71100EC6" w14:textId="647847E5" w:rsidR="00F3700F" w:rsidRDefault="00F3700F">
      <w:pPr>
        <w:pStyle w:val="TOC4"/>
        <w:rPr>
          <w:rFonts w:asciiTheme="minorHAnsi" w:eastAsiaTheme="minorEastAsia" w:hAnsiTheme="minorHAnsi" w:cstheme="minorBidi"/>
          <w:kern w:val="2"/>
          <w:sz w:val="24"/>
          <w:szCs w:val="24"/>
          <w14:ligatures w14:val="standardContextual"/>
        </w:rPr>
      </w:pPr>
      <w:r>
        <w:t>8.2.5.2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_Toc209691150 \h </w:instrText>
      </w:r>
      <w:r>
        <w:fldChar w:fldCharType="separate"/>
      </w:r>
      <w:r>
        <w:t>28</w:t>
      </w:r>
      <w:r>
        <w:fldChar w:fldCharType="end"/>
      </w:r>
    </w:p>
    <w:p w14:paraId="1013BB3E" w14:textId="24A3D49D" w:rsidR="00F3700F" w:rsidRDefault="00F3700F">
      <w:pPr>
        <w:pStyle w:val="TOC4"/>
        <w:rPr>
          <w:rFonts w:asciiTheme="minorHAnsi" w:eastAsiaTheme="minorEastAsia" w:hAnsiTheme="minorHAnsi" w:cstheme="minorBidi"/>
          <w:kern w:val="2"/>
          <w:sz w:val="24"/>
          <w:szCs w:val="24"/>
          <w14:ligatures w14:val="standardContextual"/>
        </w:rPr>
      </w:pPr>
      <w:r>
        <w:t>8.2.5.3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_Toc209691151 \h </w:instrText>
      </w:r>
      <w:r>
        <w:fldChar w:fldCharType="separate"/>
      </w:r>
      <w:r>
        <w:t>29</w:t>
      </w:r>
      <w:r>
        <w:fldChar w:fldCharType="end"/>
      </w:r>
    </w:p>
    <w:p w14:paraId="6002EFFF" w14:textId="3E49DF66" w:rsidR="00F3700F" w:rsidRDefault="00F3700F">
      <w:pPr>
        <w:pStyle w:val="TOC4"/>
        <w:rPr>
          <w:rFonts w:asciiTheme="minorHAnsi" w:eastAsiaTheme="minorEastAsia" w:hAnsiTheme="minorHAnsi" w:cstheme="minorBidi"/>
          <w:kern w:val="2"/>
          <w:sz w:val="24"/>
          <w:szCs w:val="24"/>
          <w14:ligatures w14:val="standardContextual"/>
        </w:rPr>
      </w:pPr>
      <w:r>
        <w:t>8.2.5.4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_Toc209691152 \h </w:instrText>
      </w:r>
      <w:r>
        <w:fldChar w:fldCharType="separate"/>
      </w:r>
      <w:r>
        <w:t>29</w:t>
      </w:r>
      <w:r>
        <w:fldChar w:fldCharType="end"/>
      </w:r>
    </w:p>
    <w:p w14:paraId="6BBDE57F" w14:textId="713C74B6" w:rsidR="00F3700F" w:rsidRDefault="00F3700F">
      <w:pPr>
        <w:pStyle w:val="TOC3"/>
        <w:rPr>
          <w:rFonts w:asciiTheme="minorHAnsi" w:eastAsiaTheme="minorEastAsia" w:hAnsiTheme="minorHAnsi" w:cstheme="minorBidi"/>
          <w:kern w:val="2"/>
          <w:sz w:val="24"/>
          <w:szCs w:val="24"/>
          <w14:ligatures w14:val="standardContextual"/>
        </w:rPr>
      </w:pPr>
      <w:r>
        <w:t>8.2.6</w:t>
      </w:r>
      <w:r>
        <w:rPr>
          <w:rFonts w:asciiTheme="minorHAnsi" w:eastAsiaTheme="minorEastAsia" w:hAnsiTheme="minorHAnsi" w:cstheme="minorBidi"/>
          <w:kern w:val="2"/>
          <w:sz w:val="24"/>
          <w:szCs w:val="24"/>
          <w14:ligatures w14:val="standardContextual"/>
        </w:rPr>
        <w:tab/>
      </w:r>
      <w:r>
        <w:t>gNB-CU-CP Configuration Update</w:t>
      </w:r>
      <w:r>
        <w:tab/>
      </w:r>
      <w:r>
        <w:fldChar w:fldCharType="begin" w:fldLock="1"/>
      </w:r>
      <w:r>
        <w:instrText xml:space="preserve"> PAGEREF _Toc209691153 \h </w:instrText>
      </w:r>
      <w:r>
        <w:fldChar w:fldCharType="separate"/>
      </w:r>
      <w:r>
        <w:t>29</w:t>
      </w:r>
      <w:r>
        <w:fldChar w:fldCharType="end"/>
      </w:r>
    </w:p>
    <w:p w14:paraId="6F1A2D7F" w14:textId="050C4DA6" w:rsidR="00F3700F" w:rsidRDefault="00F3700F">
      <w:pPr>
        <w:pStyle w:val="TOC4"/>
        <w:rPr>
          <w:rFonts w:asciiTheme="minorHAnsi" w:eastAsiaTheme="minorEastAsia" w:hAnsiTheme="minorHAnsi" w:cstheme="minorBidi"/>
          <w:kern w:val="2"/>
          <w:sz w:val="24"/>
          <w:szCs w:val="24"/>
          <w14:ligatures w14:val="standardContextual"/>
        </w:rPr>
      </w:pPr>
      <w:r>
        <w:t>8.2.6.1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_Toc209691154 \h </w:instrText>
      </w:r>
      <w:r>
        <w:fldChar w:fldCharType="separate"/>
      </w:r>
      <w:r>
        <w:t>29</w:t>
      </w:r>
      <w:r>
        <w:fldChar w:fldCharType="end"/>
      </w:r>
    </w:p>
    <w:p w14:paraId="5A5064C9" w14:textId="0AE53DAB" w:rsidR="00F3700F" w:rsidRDefault="00F3700F">
      <w:pPr>
        <w:pStyle w:val="TOC4"/>
        <w:rPr>
          <w:rFonts w:asciiTheme="minorHAnsi" w:eastAsiaTheme="minorEastAsia" w:hAnsiTheme="minorHAnsi" w:cstheme="minorBidi"/>
          <w:kern w:val="2"/>
          <w:sz w:val="24"/>
          <w:szCs w:val="24"/>
          <w14:ligatures w14:val="standardContextual"/>
        </w:rPr>
      </w:pPr>
      <w:r>
        <w:t>8.2.6.2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_Toc209691155 \h </w:instrText>
      </w:r>
      <w:r>
        <w:fldChar w:fldCharType="separate"/>
      </w:r>
      <w:r>
        <w:t>30</w:t>
      </w:r>
      <w:r>
        <w:fldChar w:fldCharType="end"/>
      </w:r>
    </w:p>
    <w:p w14:paraId="59375267" w14:textId="76343917" w:rsidR="00F3700F" w:rsidRDefault="00F3700F">
      <w:pPr>
        <w:pStyle w:val="TOC4"/>
        <w:rPr>
          <w:rFonts w:asciiTheme="minorHAnsi" w:eastAsiaTheme="minorEastAsia" w:hAnsiTheme="minorHAnsi" w:cstheme="minorBidi"/>
          <w:kern w:val="2"/>
          <w:sz w:val="24"/>
          <w:szCs w:val="24"/>
          <w14:ligatures w14:val="standardContextual"/>
        </w:rPr>
      </w:pPr>
      <w:r>
        <w:t>8.2.6.3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_Toc209691156 \h </w:instrText>
      </w:r>
      <w:r>
        <w:fldChar w:fldCharType="separate"/>
      </w:r>
      <w:r>
        <w:t>31</w:t>
      </w:r>
      <w:r>
        <w:fldChar w:fldCharType="end"/>
      </w:r>
    </w:p>
    <w:p w14:paraId="3A611C06" w14:textId="4223AD0B" w:rsidR="00F3700F" w:rsidRDefault="00F3700F">
      <w:pPr>
        <w:pStyle w:val="TOC4"/>
        <w:rPr>
          <w:rFonts w:asciiTheme="minorHAnsi" w:eastAsiaTheme="minorEastAsia" w:hAnsiTheme="minorHAnsi" w:cstheme="minorBidi"/>
          <w:kern w:val="2"/>
          <w:sz w:val="24"/>
          <w:szCs w:val="24"/>
          <w14:ligatures w14:val="standardContextual"/>
        </w:rPr>
      </w:pPr>
      <w:r>
        <w:t>8.2.6.4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_Toc209691157 \h </w:instrText>
      </w:r>
      <w:r>
        <w:fldChar w:fldCharType="separate"/>
      </w:r>
      <w:r>
        <w:t>31</w:t>
      </w:r>
      <w:r>
        <w:fldChar w:fldCharType="end"/>
      </w:r>
    </w:p>
    <w:p w14:paraId="3A7CED85" w14:textId="6CFB8770" w:rsidR="00F3700F" w:rsidRDefault="00F3700F">
      <w:pPr>
        <w:pStyle w:val="TOC3"/>
        <w:rPr>
          <w:rFonts w:asciiTheme="minorHAnsi" w:eastAsiaTheme="minorEastAsia" w:hAnsiTheme="minorHAnsi" w:cstheme="minorBidi"/>
          <w:kern w:val="2"/>
          <w:sz w:val="24"/>
          <w:szCs w:val="24"/>
          <w14:ligatures w14:val="standardContextual"/>
        </w:rPr>
      </w:pPr>
      <w:r>
        <w:t>8.2.7</w:t>
      </w:r>
      <w:r>
        <w:rPr>
          <w:rFonts w:asciiTheme="minorHAnsi" w:eastAsiaTheme="minorEastAsia" w:hAnsiTheme="minorHAnsi" w:cstheme="minorBidi"/>
          <w:kern w:val="2"/>
          <w:sz w:val="24"/>
          <w:szCs w:val="24"/>
          <w14:ligatures w14:val="standardContextual"/>
        </w:rPr>
        <w:tab/>
      </w:r>
      <w:r>
        <w:t>E1 Release</w:t>
      </w:r>
      <w:r>
        <w:tab/>
      </w:r>
      <w:r>
        <w:fldChar w:fldCharType="begin" w:fldLock="1"/>
      </w:r>
      <w:r>
        <w:instrText xml:space="preserve"> PAGEREF _Toc209691158 \h </w:instrText>
      </w:r>
      <w:r>
        <w:fldChar w:fldCharType="separate"/>
      </w:r>
      <w:r>
        <w:t>31</w:t>
      </w:r>
      <w:r>
        <w:fldChar w:fldCharType="end"/>
      </w:r>
    </w:p>
    <w:p w14:paraId="65B0CAE6" w14:textId="5DBBE4DE" w:rsidR="00F3700F" w:rsidRDefault="00F3700F">
      <w:pPr>
        <w:pStyle w:val="TOC4"/>
        <w:rPr>
          <w:rFonts w:asciiTheme="minorHAnsi" w:eastAsiaTheme="minorEastAsia" w:hAnsiTheme="minorHAnsi" w:cstheme="minorBidi"/>
          <w:kern w:val="2"/>
          <w:sz w:val="24"/>
          <w:szCs w:val="24"/>
          <w14:ligatures w14:val="standardContextual"/>
        </w:rPr>
      </w:pPr>
      <w:r>
        <w:t>8.2.7.1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_Toc209691159 \h </w:instrText>
      </w:r>
      <w:r>
        <w:fldChar w:fldCharType="separate"/>
      </w:r>
      <w:r>
        <w:t>31</w:t>
      </w:r>
      <w:r>
        <w:fldChar w:fldCharType="end"/>
      </w:r>
    </w:p>
    <w:p w14:paraId="4A64D39D" w14:textId="4095C6EB" w:rsidR="00F3700F" w:rsidRDefault="00F3700F">
      <w:pPr>
        <w:pStyle w:val="TOC4"/>
        <w:rPr>
          <w:rFonts w:asciiTheme="minorHAnsi" w:eastAsiaTheme="minorEastAsia" w:hAnsiTheme="minorHAnsi" w:cstheme="minorBidi"/>
          <w:kern w:val="2"/>
          <w:sz w:val="24"/>
          <w:szCs w:val="24"/>
          <w14:ligatures w14:val="standardContextual"/>
        </w:rPr>
      </w:pPr>
      <w:r>
        <w:t>8.2.7.2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_Toc209691160 \h </w:instrText>
      </w:r>
      <w:r>
        <w:fldChar w:fldCharType="separate"/>
      </w:r>
      <w:r>
        <w:t>31</w:t>
      </w:r>
      <w:r>
        <w:fldChar w:fldCharType="end"/>
      </w:r>
    </w:p>
    <w:p w14:paraId="191703C1" w14:textId="1E50C964" w:rsidR="00F3700F" w:rsidRDefault="00F3700F">
      <w:pPr>
        <w:pStyle w:val="TOC5"/>
        <w:rPr>
          <w:rFonts w:asciiTheme="minorHAnsi" w:eastAsiaTheme="minorEastAsia" w:hAnsiTheme="minorHAnsi" w:cstheme="minorBidi"/>
          <w:kern w:val="2"/>
          <w:sz w:val="24"/>
          <w:szCs w:val="24"/>
          <w14:ligatures w14:val="standardContextual"/>
        </w:rPr>
      </w:pPr>
      <w:r>
        <w:t>8.2.7.2.1</w:t>
      </w:r>
      <w:r>
        <w:rPr>
          <w:rFonts w:asciiTheme="minorHAnsi" w:eastAsiaTheme="minorEastAsia" w:hAnsiTheme="minorHAnsi" w:cstheme="minorBidi"/>
          <w:kern w:val="2"/>
          <w:sz w:val="24"/>
          <w:szCs w:val="24"/>
          <w14:ligatures w14:val="standardContextual"/>
        </w:rPr>
        <w:tab/>
      </w:r>
      <w:r>
        <w:t>E1 Release Procedure Initiated from the gNB-CU-CP</w:t>
      </w:r>
      <w:r>
        <w:tab/>
      </w:r>
      <w:r>
        <w:fldChar w:fldCharType="begin" w:fldLock="1"/>
      </w:r>
      <w:r>
        <w:instrText xml:space="preserve"> PAGEREF _Toc209691161 \h </w:instrText>
      </w:r>
      <w:r>
        <w:fldChar w:fldCharType="separate"/>
      </w:r>
      <w:r>
        <w:t>31</w:t>
      </w:r>
      <w:r>
        <w:fldChar w:fldCharType="end"/>
      </w:r>
    </w:p>
    <w:p w14:paraId="22F7D529" w14:textId="79EFEA07" w:rsidR="00F3700F" w:rsidRDefault="00F3700F">
      <w:pPr>
        <w:pStyle w:val="TOC5"/>
        <w:rPr>
          <w:rFonts w:asciiTheme="minorHAnsi" w:eastAsiaTheme="minorEastAsia" w:hAnsiTheme="minorHAnsi" w:cstheme="minorBidi"/>
          <w:kern w:val="2"/>
          <w:sz w:val="24"/>
          <w:szCs w:val="24"/>
          <w14:ligatures w14:val="standardContextual"/>
        </w:rPr>
      </w:pPr>
      <w:r>
        <w:t>8.2.7.2.2</w:t>
      </w:r>
      <w:r>
        <w:rPr>
          <w:rFonts w:asciiTheme="minorHAnsi" w:eastAsiaTheme="minorEastAsia" w:hAnsiTheme="minorHAnsi" w:cstheme="minorBidi"/>
          <w:kern w:val="2"/>
          <w:sz w:val="24"/>
          <w:szCs w:val="24"/>
          <w14:ligatures w14:val="standardContextual"/>
        </w:rPr>
        <w:tab/>
      </w:r>
      <w:r>
        <w:t>E1 Release Procedure Initiated from the gNB-CU-UP</w:t>
      </w:r>
      <w:r>
        <w:tab/>
      </w:r>
      <w:r>
        <w:fldChar w:fldCharType="begin" w:fldLock="1"/>
      </w:r>
      <w:r>
        <w:instrText xml:space="preserve"> PAGEREF _Toc209691162 \h </w:instrText>
      </w:r>
      <w:r>
        <w:fldChar w:fldCharType="separate"/>
      </w:r>
      <w:r>
        <w:t>32</w:t>
      </w:r>
      <w:r>
        <w:fldChar w:fldCharType="end"/>
      </w:r>
    </w:p>
    <w:p w14:paraId="18B95BC4" w14:textId="79D31432" w:rsidR="00F3700F" w:rsidRDefault="00F3700F">
      <w:pPr>
        <w:pStyle w:val="TOC4"/>
        <w:rPr>
          <w:rFonts w:asciiTheme="minorHAnsi" w:eastAsiaTheme="minorEastAsia" w:hAnsiTheme="minorHAnsi" w:cstheme="minorBidi"/>
          <w:kern w:val="2"/>
          <w:sz w:val="24"/>
          <w:szCs w:val="24"/>
          <w14:ligatures w14:val="standardContextual"/>
        </w:rPr>
      </w:pPr>
      <w:r>
        <w:t>8.2.7.3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_Toc209691163 \h </w:instrText>
      </w:r>
      <w:r>
        <w:fldChar w:fldCharType="separate"/>
      </w:r>
      <w:r>
        <w:t>32</w:t>
      </w:r>
      <w:r>
        <w:fldChar w:fldCharType="end"/>
      </w:r>
    </w:p>
    <w:p w14:paraId="1A0227D3" w14:textId="62389F11" w:rsidR="00F3700F" w:rsidRDefault="00F3700F">
      <w:pPr>
        <w:pStyle w:val="TOC3"/>
        <w:rPr>
          <w:rFonts w:asciiTheme="minorHAnsi" w:eastAsiaTheme="minorEastAsia" w:hAnsiTheme="minorHAnsi" w:cstheme="minorBidi"/>
          <w:kern w:val="2"/>
          <w:sz w:val="24"/>
          <w:szCs w:val="24"/>
          <w14:ligatures w14:val="standardContextual"/>
        </w:rPr>
      </w:pPr>
      <w:r>
        <w:t>8.2.8</w:t>
      </w:r>
      <w:r>
        <w:rPr>
          <w:rFonts w:asciiTheme="minorHAnsi" w:eastAsiaTheme="minorEastAsia" w:hAnsiTheme="minorHAnsi" w:cstheme="minorBidi"/>
          <w:kern w:val="2"/>
          <w:sz w:val="24"/>
          <w:szCs w:val="24"/>
          <w14:ligatures w14:val="standardContextual"/>
        </w:rPr>
        <w:tab/>
      </w:r>
      <w:r>
        <w:t>gNB-CU-UP Status Indication</w:t>
      </w:r>
      <w:r>
        <w:tab/>
      </w:r>
      <w:r>
        <w:fldChar w:fldCharType="begin" w:fldLock="1"/>
      </w:r>
      <w:r>
        <w:instrText xml:space="preserve"> PAGEREF _Toc209691164 \h </w:instrText>
      </w:r>
      <w:r>
        <w:fldChar w:fldCharType="separate"/>
      </w:r>
      <w:r>
        <w:t>33</w:t>
      </w:r>
      <w:r>
        <w:fldChar w:fldCharType="end"/>
      </w:r>
    </w:p>
    <w:p w14:paraId="5FBE9747" w14:textId="48A0CD98" w:rsidR="00F3700F" w:rsidRDefault="00F3700F">
      <w:pPr>
        <w:pStyle w:val="TOC4"/>
        <w:rPr>
          <w:rFonts w:asciiTheme="minorHAnsi" w:eastAsiaTheme="minorEastAsia" w:hAnsiTheme="minorHAnsi" w:cstheme="minorBidi"/>
          <w:kern w:val="2"/>
          <w:sz w:val="24"/>
          <w:szCs w:val="24"/>
          <w14:ligatures w14:val="standardContextual"/>
        </w:rPr>
      </w:pPr>
      <w:r>
        <w:lastRenderedPageBreak/>
        <w:t>8.2.8.1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_Toc209691165 \h </w:instrText>
      </w:r>
      <w:r>
        <w:fldChar w:fldCharType="separate"/>
      </w:r>
      <w:r>
        <w:t>33</w:t>
      </w:r>
      <w:r>
        <w:fldChar w:fldCharType="end"/>
      </w:r>
    </w:p>
    <w:p w14:paraId="2DBE5F87" w14:textId="7343CED0" w:rsidR="00F3700F" w:rsidRDefault="00F3700F">
      <w:pPr>
        <w:pStyle w:val="TOC4"/>
        <w:rPr>
          <w:rFonts w:asciiTheme="minorHAnsi" w:eastAsiaTheme="minorEastAsia" w:hAnsiTheme="minorHAnsi" w:cstheme="minorBidi"/>
          <w:kern w:val="2"/>
          <w:sz w:val="24"/>
          <w:szCs w:val="24"/>
          <w14:ligatures w14:val="standardContextual"/>
        </w:rPr>
      </w:pPr>
      <w:r>
        <w:t>8.2.8.2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_Toc209691166 \h </w:instrText>
      </w:r>
      <w:r>
        <w:fldChar w:fldCharType="separate"/>
      </w:r>
      <w:r>
        <w:t>33</w:t>
      </w:r>
      <w:r>
        <w:fldChar w:fldCharType="end"/>
      </w:r>
    </w:p>
    <w:p w14:paraId="7B63849F" w14:textId="4A9FA5E1" w:rsidR="00F3700F" w:rsidRDefault="00F3700F">
      <w:pPr>
        <w:pStyle w:val="TOC4"/>
        <w:rPr>
          <w:rFonts w:asciiTheme="minorHAnsi" w:eastAsiaTheme="minorEastAsia" w:hAnsiTheme="minorHAnsi" w:cstheme="minorBidi"/>
          <w:kern w:val="2"/>
          <w:sz w:val="24"/>
          <w:szCs w:val="24"/>
          <w14:ligatures w14:val="standardContextual"/>
        </w:rPr>
      </w:pPr>
      <w:r>
        <w:t>8.2.8.3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_Toc209691167 \h </w:instrText>
      </w:r>
      <w:r>
        <w:fldChar w:fldCharType="separate"/>
      </w:r>
      <w:r>
        <w:t>33</w:t>
      </w:r>
      <w:r>
        <w:fldChar w:fldCharType="end"/>
      </w:r>
    </w:p>
    <w:p w14:paraId="33E3CC03" w14:textId="7158F4FB" w:rsidR="00F3700F" w:rsidRDefault="00F3700F">
      <w:pPr>
        <w:pStyle w:val="TOC3"/>
        <w:rPr>
          <w:rFonts w:asciiTheme="minorHAnsi" w:eastAsiaTheme="minorEastAsia" w:hAnsiTheme="minorHAnsi" w:cstheme="minorBidi"/>
          <w:kern w:val="2"/>
          <w:sz w:val="24"/>
          <w:szCs w:val="24"/>
          <w14:ligatures w14:val="standardContextual"/>
        </w:rPr>
      </w:pPr>
      <w:r>
        <w:t>8.2.9</w:t>
      </w:r>
      <w:r>
        <w:rPr>
          <w:rFonts w:asciiTheme="minorHAnsi" w:eastAsiaTheme="minorEastAsia" w:hAnsiTheme="minorHAnsi" w:cstheme="minorBidi"/>
          <w:kern w:val="2"/>
          <w:sz w:val="24"/>
          <w:szCs w:val="24"/>
          <w14:ligatures w14:val="standardContextual"/>
        </w:rPr>
        <w:tab/>
      </w:r>
      <w:r>
        <w:t>Resource Status Reporting Initiation</w:t>
      </w:r>
      <w:r>
        <w:tab/>
      </w:r>
      <w:r>
        <w:fldChar w:fldCharType="begin" w:fldLock="1"/>
      </w:r>
      <w:r>
        <w:instrText xml:space="preserve"> PAGEREF _Toc209691168 \h </w:instrText>
      </w:r>
      <w:r>
        <w:fldChar w:fldCharType="separate"/>
      </w:r>
      <w:r>
        <w:t>33</w:t>
      </w:r>
      <w:r>
        <w:fldChar w:fldCharType="end"/>
      </w:r>
    </w:p>
    <w:p w14:paraId="4516597E" w14:textId="3607AD4D" w:rsidR="00F3700F" w:rsidRDefault="00F3700F">
      <w:pPr>
        <w:pStyle w:val="TOC4"/>
        <w:rPr>
          <w:rFonts w:asciiTheme="minorHAnsi" w:eastAsiaTheme="minorEastAsia" w:hAnsiTheme="minorHAnsi" w:cstheme="minorBidi"/>
          <w:kern w:val="2"/>
          <w:sz w:val="24"/>
          <w:szCs w:val="24"/>
          <w14:ligatures w14:val="standardContextual"/>
        </w:rPr>
      </w:pPr>
      <w:r>
        <w:t>8.2.9.1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_Toc209691169 \h </w:instrText>
      </w:r>
      <w:r>
        <w:fldChar w:fldCharType="separate"/>
      </w:r>
      <w:r>
        <w:t>33</w:t>
      </w:r>
      <w:r>
        <w:fldChar w:fldCharType="end"/>
      </w:r>
    </w:p>
    <w:p w14:paraId="05741EC7" w14:textId="3C8DBCD2" w:rsidR="00F3700F" w:rsidRDefault="00F3700F">
      <w:pPr>
        <w:pStyle w:val="TOC4"/>
        <w:rPr>
          <w:rFonts w:asciiTheme="minorHAnsi" w:eastAsiaTheme="minorEastAsia" w:hAnsiTheme="minorHAnsi" w:cstheme="minorBidi"/>
          <w:kern w:val="2"/>
          <w:sz w:val="24"/>
          <w:szCs w:val="24"/>
          <w14:ligatures w14:val="standardContextual"/>
        </w:rPr>
      </w:pPr>
      <w:r>
        <w:t>8.2.9.2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_Toc209691170 \h </w:instrText>
      </w:r>
      <w:r>
        <w:fldChar w:fldCharType="separate"/>
      </w:r>
      <w:r>
        <w:t>33</w:t>
      </w:r>
      <w:r>
        <w:fldChar w:fldCharType="end"/>
      </w:r>
    </w:p>
    <w:p w14:paraId="52CD7043" w14:textId="7F8EFF20" w:rsidR="00F3700F" w:rsidRDefault="00F3700F">
      <w:pPr>
        <w:pStyle w:val="TOC4"/>
        <w:rPr>
          <w:rFonts w:asciiTheme="minorHAnsi" w:eastAsiaTheme="minorEastAsia" w:hAnsiTheme="minorHAnsi" w:cstheme="minorBidi"/>
          <w:kern w:val="2"/>
          <w:sz w:val="24"/>
          <w:szCs w:val="24"/>
          <w14:ligatures w14:val="standardContextual"/>
        </w:rPr>
      </w:pPr>
      <w:r>
        <w:t>8.2.9.3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_Toc209691171 \h </w:instrText>
      </w:r>
      <w:r>
        <w:fldChar w:fldCharType="separate"/>
      </w:r>
      <w:r>
        <w:t>34</w:t>
      </w:r>
      <w:r>
        <w:fldChar w:fldCharType="end"/>
      </w:r>
    </w:p>
    <w:p w14:paraId="2E58AE7B" w14:textId="0E4618AA" w:rsidR="00F3700F" w:rsidRDefault="00F3700F">
      <w:pPr>
        <w:pStyle w:val="TOC4"/>
        <w:rPr>
          <w:rFonts w:asciiTheme="minorHAnsi" w:eastAsiaTheme="minorEastAsia" w:hAnsiTheme="minorHAnsi" w:cstheme="minorBidi"/>
          <w:kern w:val="2"/>
          <w:sz w:val="24"/>
          <w:szCs w:val="24"/>
          <w14:ligatures w14:val="standardContextual"/>
        </w:rPr>
      </w:pPr>
      <w:r>
        <w:t>8.2.9.4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_Toc209691172 \h </w:instrText>
      </w:r>
      <w:r>
        <w:fldChar w:fldCharType="separate"/>
      </w:r>
      <w:r>
        <w:t>34</w:t>
      </w:r>
      <w:r>
        <w:fldChar w:fldCharType="end"/>
      </w:r>
    </w:p>
    <w:p w14:paraId="1B2A6CFE" w14:textId="7FB09CF9" w:rsidR="00F3700F" w:rsidRDefault="00F3700F">
      <w:pPr>
        <w:pStyle w:val="TOC3"/>
        <w:rPr>
          <w:rFonts w:asciiTheme="minorHAnsi" w:eastAsiaTheme="minorEastAsia" w:hAnsiTheme="minorHAnsi" w:cstheme="minorBidi"/>
          <w:kern w:val="2"/>
          <w:sz w:val="24"/>
          <w:szCs w:val="24"/>
          <w14:ligatures w14:val="standardContextual"/>
        </w:rPr>
      </w:pPr>
      <w:r>
        <w:t>8.2.10</w:t>
      </w:r>
      <w:r>
        <w:rPr>
          <w:rFonts w:asciiTheme="minorHAnsi" w:eastAsiaTheme="minorEastAsia" w:hAnsiTheme="minorHAnsi" w:cstheme="minorBidi"/>
          <w:kern w:val="2"/>
          <w:sz w:val="24"/>
          <w:szCs w:val="24"/>
          <w14:ligatures w14:val="standardContextual"/>
        </w:rPr>
        <w:tab/>
      </w:r>
      <w:r>
        <w:t>Resource Status Reporting</w:t>
      </w:r>
      <w:r>
        <w:tab/>
      </w:r>
      <w:r>
        <w:fldChar w:fldCharType="begin" w:fldLock="1"/>
      </w:r>
      <w:r>
        <w:instrText xml:space="preserve"> PAGEREF _Toc209691173 \h </w:instrText>
      </w:r>
      <w:r>
        <w:fldChar w:fldCharType="separate"/>
      </w:r>
      <w:r>
        <w:t>34</w:t>
      </w:r>
      <w:r>
        <w:fldChar w:fldCharType="end"/>
      </w:r>
    </w:p>
    <w:p w14:paraId="45A40A9D" w14:textId="7DA50B3E" w:rsidR="00F3700F" w:rsidRDefault="00F3700F">
      <w:pPr>
        <w:pStyle w:val="TOC4"/>
        <w:rPr>
          <w:rFonts w:asciiTheme="minorHAnsi" w:eastAsiaTheme="minorEastAsia" w:hAnsiTheme="minorHAnsi" w:cstheme="minorBidi"/>
          <w:kern w:val="2"/>
          <w:sz w:val="24"/>
          <w:szCs w:val="24"/>
          <w14:ligatures w14:val="standardContextual"/>
        </w:rPr>
      </w:pPr>
      <w:r>
        <w:t>8.2.10.1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_Toc209691174 \h </w:instrText>
      </w:r>
      <w:r>
        <w:fldChar w:fldCharType="separate"/>
      </w:r>
      <w:r>
        <w:t>34</w:t>
      </w:r>
      <w:r>
        <w:fldChar w:fldCharType="end"/>
      </w:r>
    </w:p>
    <w:p w14:paraId="413807AB" w14:textId="76D54C2C" w:rsidR="00F3700F" w:rsidRDefault="00F3700F">
      <w:pPr>
        <w:pStyle w:val="TOC4"/>
        <w:rPr>
          <w:rFonts w:asciiTheme="minorHAnsi" w:eastAsiaTheme="minorEastAsia" w:hAnsiTheme="minorHAnsi" w:cstheme="minorBidi"/>
          <w:kern w:val="2"/>
          <w:sz w:val="24"/>
          <w:szCs w:val="24"/>
          <w14:ligatures w14:val="standardContextual"/>
        </w:rPr>
      </w:pPr>
      <w:r>
        <w:t>8.2.10.2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_Toc209691175 \h </w:instrText>
      </w:r>
      <w:r>
        <w:fldChar w:fldCharType="separate"/>
      </w:r>
      <w:r>
        <w:t>35</w:t>
      </w:r>
      <w:r>
        <w:fldChar w:fldCharType="end"/>
      </w:r>
    </w:p>
    <w:p w14:paraId="1D8B14C6" w14:textId="5390902F" w:rsidR="00F3700F" w:rsidRDefault="00F3700F">
      <w:pPr>
        <w:pStyle w:val="TOC4"/>
        <w:rPr>
          <w:rFonts w:asciiTheme="minorHAnsi" w:eastAsiaTheme="minorEastAsia" w:hAnsiTheme="minorHAnsi" w:cstheme="minorBidi"/>
          <w:kern w:val="2"/>
          <w:sz w:val="24"/>
          <w:szCs w:val="24"/>
          <w14:ligatures w14:val="standardContextual"/>
        </w:rPr>
      </w:pPr>
      <w:r>
        <w:t>8.2.10.3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_Toc209691176 \h </w:instrText>
      </w:r>
      <w:r>
        <w:fldChar w:fldCharType="separate"/>
      </w:r>
      <w:r>
        <w:t>35</w:t>
      </w:r>
      <w:r>
        <w:fldChar w:fldCharType="end"/>
      </w:r>
    </w:p>
    <w:p w14:paraId="7BA8A7BF" w14:textId="2AB9D633" w:rsidR="00F3700F" w:rsidRDefault="00F3700F">
      <w:pPr>
        <w:pStyle w:val="TOC4"/>
        <w:rPr>
          <w:rFonts w:asciiTheme="minorHAnsi" w:eastAsiaTheme="minorEastAsia" w:hAnsiTheme="minorHAnsi" w:cstheme="minorBidi"/>
          <w:kern w:val="2"/>
          <w:sz w:val="24"/>
          <w:szCs w:val="24"/>
          <w14:ligatures w14:val="standardContextual"/>
        </w:rPr>
      </w:pPr>
      <w:r>
        <w:t>8.2.10.4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_Toc209691177 \h </w:instrText>
      </w:r>
      <w:r>
        <w:fldChar w:fldCharType="separate"/>
      </w:r>
      <w:r>
        <w:t>35</w:t>
      </w:r>
      <w:r>
        <w:fldChar w:fldCharType="end"/>
      </w:r>
    </w:p>
    <w:p w14:paraId="103856F5" w14:textId="647B3B94" w:rsidR="00F3700F" w:rsidRDefault="00F3700F">
      <w:pPr>
        <w:pStyle w:val="TOC3"/>
        <w:rPr>
          <w:rFonts w:asciiTheme="minorHAnsi" w:eastAsiaTheme="minorEastAsia" w:hAnsiTheme="minorHAnsi" w:cstheme="minorBidi"/>
          <w:kern w:val="2"/>
          <w:sz w:val="24"/>
          <w:szCs w:val="24"/>
          <w14:ligatures w14:val="standardContextual"/>
        </w:rPr>
      </w:pPr>
      <w:r>
        <w:t>8.2.11</w:t>
      </w:r>
      <w:r>
        <w:rPr>
          <w:rFonts w:asciiTheme="minorHAnsi" w:eastAsiaTheme="minorEastAsia" w:hAnsiTheme="minorHAnsi" w:cstheme="minorBidi"/>
          <w:kern w:val="2"/>
          <w:sz w:val="24"/>
          <w:szCs w:val="24"/>
          <w14:ligatures w14:val="standardContextual"/>
        </w:rPr>
        <w:tab/>
      </w:r>
      <w:r>
        <w:t>Data Collection Reporting Initiation</w:t>
      </w:r>
      <w:r>
        <w:tab/>
      </w:r>
      <w:r>
        <w:fldChar w:fldCharType="begin" w:fldLock="1"/>
      </w:r>
      <w:r>
        <w:instrText xml:space="preserve"> PAGEREF _Toc209691178 \h </w:instrText>
      </w:r>
      <w:r>
        <w:fldChar w:fldCharType="separate"/>
      </w:r>
      <w:r>
        <w:t>35</w:t>
      </w:r>
      <w:r>
        <w:fldChar w:fldCharType="end"/>
      </w:r>
    </w:p>
    <w:p w14:paraId="5C6C9F30" w14:textId="10B60D46" w:rsidR="00F3700F" w:rsidRDefault="00F3700F">
      <w:pPr>
        <w:pStyle w:val="TOC4"/>
        <w:rPr>
          <w:rFonts w:asciiTheme="minorHAnsi" w:eastAsiaTheme="minorEastAsia" w:hAnsiTheme="minorHAnsi" w:cstheme="minorBidi"/>
          <w:kern w:val="2"/>
          <w:sz w:val="24"/>
          <w:szCs w:val="24"/>
          <w14:ligatures w14:val="standardContextual"/>
        </w:rPr>
      </w:pPr>
      <w:r>
        <w:t>8.2.11.1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_Toc209691179 \h </w:instrText>
      </w:r>
      <w:r>
        <w:fldChar w:fldCharType="separate"/>
      </w:r>
      <w:r>
        <w:t>35</w:t>
      </w:r>
      <w:r>
        <w:fldChar w:fldCharType="end"/>
      </w:r>
    </w:p>
    <w:p w14:paraId="4E23D864" w14:textId="1E1431A5" w:rsidR="00F3700F" w:rsidRDefault="00F3700F">
      <w:pPr>
        <w:pStyle w:val="TOC4"/>
        <w:rPr>
          <w:rFonts w:asciiTheme="minorHAnsi" w:eastAsiaTheme="minorEastAsia" w:hAnsiTheme="minorHAnsi" w:cstheme="minorBidi"/>
          <w:kern w:val="2"/>
          <w:sz w:val="24"/>
          <w:szCs w:val="24"/>
          <w14:ligatures w14:val="standardContextual"/>
        </w:rPr>
      </w:pPr>
      <w:r>
        <w:t>8.2.11.2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_Toc209691180 \h </w:instrText>
      </w:r>
      <w:r>
        <w:fldChar w:fldCharType="separate"/>
      </w:r>
      <w:r>
        <w:t>35</w:t>
      </w:r>
      <w:r>
        <w:fldChar w:fldCharType="end"/>
      </w:r>
    </w:p>
    <w:p w14:paraId="50315A01" w14:textId="1C609BBC" w:rsidR="00F3700F" w:rsidRDefault="00F3700F">
      <w:pPr>
        <w:pStyle w:val="TOC4"/>
        <w:rPr>
          <w:rFonts w:asciiTheme="minorHAnsi" w:eastAsiaTheme="minorEastAsia" w:hAnsiTheme="minorHAnsi" w:cstheme="minorBidi"/>
          <w:kern w:val="2"/>
          <w:sz w:val="24"/>
          <w:szCs w:val="24"/>
          <w14:ligatures w14:val="standardContextual"/>
        </w:rPr>
      </w:pPr>
      <w:r>
        <w:t>8.2.11.3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_Toc209691181 \h </w:instrText>
      </w:r>
      <w:r>
        <w:fldChar w:fldCharType="separate"/>
      </w:r>
      <w:r>
        <w:t>36</w:t>
      </w:r>
      <w:r>
        <w:fldChar w:fldCharType="end"/>
      </w:r>
    </w:p>
    <w:p w14:paraId="1056C4DD" w14:textId="4988B20D" w:rsidR="00F3700F" w:rsidRDefault="00F3700F">
      <w:pPr>
        <w:pStyle w:val="TOC4"/>
        <w:rPr>
          <w:rFonts w:asciiTheme="minorHAnsi" w:eastAsiaTheme="minorEastAsia" w:hAnsiTheme="minorHAnsi" w:cstheme="minorBidi"/>
          <w:kern w:val="2"/>
          <w:sz w:val="24"/>
          <w:szCs w:val="24"/>
          <w14:ligatures w14:val="standardContextual"/>
        </w:rPr>
      </w:pPr>
      <w:r>
        <w:t>8.2.11.4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_Toc209691182 \h </w:instrText>
      </w:r>
      <w:r>
        <w:fldChar w:fldCharType="separate"/>
      </w:r>
      <w:r>
        <w:t>36</w:t>
      </w:r>
      <w:r>
        <w:fldChar w:fldCharType="end"/>
      </w:r>
    </w:p>
    <w:p w14:paraId="6BCB065C" w14:textId="15CD97E7" w:rsidR="00F3700F" w:rsidRDefault="00F3700F">
      <w:pPr>
        <w:pStyle w:val="TOC3"/>
        <w:rPr>
          <w:rFonts w:asciiTheme="minorHAnsi" w:eastAsiaTheme="minorEastAsia" w:hAnsiTheme="minorHAnsi" w:cstheme="minorBidi"/>
          <w:kern w:val="2"/>
          <w:sz w:val="24"/>
          <w:szCs w:val="24"/>
          <w14:ligatures w14:val="standardContextual"/>
        </w:rPr>
      </w:pPr>
      <w:r>
        <w:t>8.2.12</w:t>
      </w:r>
      <w:r>
        <w:rPr>
          <w:rFonts w:asciiTheme="minorHAnsi" w:eastAsiaTheme="minorEastAsia" w:hAnsiTheme="minorHAnsi" w:cstheme="minorBidi"/>
          <w:kern w:val="2"/>
          <w:sz w:val="24"/>
          <w:szCs w:val="24"/>
          <w14:ligatures w14:val="standardContextual"/>
        </w:rPr>
        <w:tab/>
      </w:r>
      <w:r>
        <w:t>Data Collection Reporting</w:t>
      </w:r>
      <w:r>
        <w:tab/>
      </w:r>
      <w:r>
        <w:fldChar w:fldCharType="begin" w:fldLock="1"/>
      </w:r>
      <w:r>
        <w:instrText xml:space="preserve"> PAGEREF _Toc209691183 \h </w:instrText>
      </w:r>
      <w:r>
        <w:fldChar w:fldCharType="separate"/>
      </w:r>
      <w:r>
        <w:t>37</w:t>
      </w:r>
      <w:r>
        <w:fldChar w:fldCharType="end"/>
      </w:r>
    </w:p>
    <w:p w14:paraId="66BFDA7A" w14:textId="1446CD31" w:rsidR="00F3700F" w:rsidRDefault="00F3700F">
      <w:pPr>
        <w:pStyle w:val="TOC4"/>
        <w:rPr>
          <w:rFonts w:asciiTheme="minorHAnsi" w:eastAsiaTheme="minorEastAsia" w:hAnsiTheme="minorHAnsi" w:cstheme="minorBidi"/>
          <w:kern w:val="2"/>
          <w:sz w:val="24"/>
          <w:szCs w:val="24"/>
          <w14:ligatures w14:val="standardContextual"/>
        </w:rPr>
      </w:pPr>
      <w:r>
        <w:t>8.2.12.1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_Toc209691184 \h </w:instrText>
      </w:r>
      <w:r>
        <w:fldChar w:fldCharType="separate"/>
      </w:r>
      <w:r>
        <w:t>37</w:t>
      </w:r>
      <w:r>
        <w:fldChar w:fldCharType="end"/>
      </w:r>
    </w:p>
    <w:p w14:paraId="692D5941" w14:textId="0D9E38BB" w:rsidR="00F3700F" w:rsidRDefault="00F3700F">
      <w:pPr>
        <w:pStyle w:val="TOC4"/>
        <w:rPr>
          <w:rFonts w:asciiTheme="minorHAnsi" w:eastAsiaTheme="minorEastAsia" w:hAnsiTheme="minorHAnsi" w:cstheme="minorBidi"/>
          <w:kern w:val="2"/>
          <w:sz w:val="24"/>
          <w:szCs w:val="24"/>
          <w14:ligatures w14:val="standardContextual"/>
        </w:rPr>
      </w:pPr>
      <w:r>
        <w:t>8.2.12.2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_Toc209691185 \h </w:instrText>
      </w:r>
      <w:r>
        <w:fldChar w:fldCharType="separate"/>
      </w:r>
      <w:r>
        <w:t>37</w:t>
      </w:r>
      <w:r>
        <w:fldChar w:fldCharType="end"/>
      </w:r>
    </w:p>
    <w:p w14:paraId="0BC5F1C7" w14:textId="4B01510F" w:rsidR="00F3700F" w:rsidRDefault="00F3700F">
      <w:pPr>
        <w:pStyle w:val="TOC4"/>
        <w:rPr>
          <w:rFonts w:asciiTheme="minorHAnsi" w:eastAsiaTheme="minorEastAsia" w:hAnsiTheme="minorHAnsi" w:cstheme="minorBidi"/>
          <w:kern w:val="2"/>
          <w:sz w:val="24"/>
          <w:szCs w:val="24"/>
          <w14:ligatures w14:val="standardContextual"/>
        </w:rPr>
      </w:pPr>
      <w:r>
        <w:t>8.2.12.3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_Toc209691186 \h </w:instrText>
      </w:r>
      <w:r>
        <w:fldChar w:fldCharType="separate"/>
      </w:r>
      <w:r>
        <w:t>37</w:t>
      </w:r>
      <w:r>
        <w:fldChar w:fldCharType="end"/>
      </w:r>
    </w:p>
    <w:p w14:paraId="43D906A1" w14:textId="7BCBB7C6" w:rsidR="00F3700F" w:rsidRDefault="00F3700F">
      <w:pPr>
        <w:pStyle w:val="TOC4"/>
        <w:rPr>
          <w:rFonts w:asciiTheme="minorHAnsi" w:eastAsiaTheme="minorEastAsia" w:hAnsiTheme="minorHAnsi" w:cstheme="minorBidi"/>
          <w:kern w:val="2"/>
          <w:sz w:val="24"/>
          <w:szCs w:val="24"/>
          <w14:ligatures w14:val="standardContextual"/>
        </w:rPr>
      </w:pPr>
      <w:r>
        <w:t>8.2.12.4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_Toc209691187 \h </w:instrText>
      </w:r>
      <w:r>
        <w:fldChar w:fldCharType="separate"/>
      </w:r>
      <w:r>
        <w:t>38</w:t>
      </w:r>
      <w:r>
        <w:fldChar w:fldCharType="end"/>
      </w:r>
    </w:p>
    <w:p w14:paraId="77E03630" w14:textId="6DD53B60" w:rsidR="00F3700F" w:rsidRDefault="00F3700F">
      <w:pPr>
        <w:pStyle w:val="TOC2"/>
        <w:rPr>
          <w:rFonts w:asciiTheme="minorHAnsi" w:eastAsiaTheme="minorEastAsia" w:hAnsiTheme="minorHAnsi" w:cstheme="minorBidi"/>
          <w:kern w:val="2"/>
          <w:sz w:val="24"/>
          <w:szCs w:val="24"/>
          <w14:ligatures w14:val="standardContextual"/>
        </w:rPr>
      </w:pPr>
      <w:r>
        <w:t>8.3</w:t>
      </w:r>
      <w:r>
        <w:rPr>
          <w:rFonts w:asciiTheme="minorHAnsi" w:eastAsiaTheme="minorEastAsia" w:hAnsiTheme="minorHAnsi" w:cstheme="minorBidi"/>
          <w:kern w:val="2"/>
          <w:sz w:val="24"/>
          <w:szCs w:val="24"/>
          <w14:ligatures w14:val="standardContextual"/>
        </w:rPr>
        <w:tab/>
      </w:r>
      <w:r>
        <w:t>Bearer Context Management procedures</w:t>
      </w:r>
      <w:r>
        <w:tab/>
      </w:r>
      <w:r>
        <w:fldChar w:fldCharType="begin" w:fldLock="1"/>
      </w:r>
      <w:r>
        <w:instrText xml:space="preserve"> PAGEREF _Toc209691188 \h </w:instrText>
      </w:r>
      <w:r>
        <w:fldChar w:fldCharType="separate"/>
      </w:r>
      <w:r>
        <w:t>38</w:t>
      </w:r>
      <w:r>
        <w:fldChar w:fldCharType="end"/>
      </w:r>
    </w:p>
    <w:p w14:paraId="6F8BB842" w14:textId="327E3D49" w:rsidR="00F3700F" w:rsidRDefault="00F3700F">
      <w:pPr>
        <w:pStyle w:val="TOC3"/>
        <w:rPr>
          <w:rFonts w:asciiTheme="minorHAnsi" w:eastAsiaTheme="minorEastAsia" w:hAnsiTheme="minorHAnsi" w:cstheme="minorBidi"/>
          <w:kern w:val="2"/>
          <w:sz w:val="24"/>
          <w:szCs w:val="24"/>
          <w14:ligatures w14:val="standardContextual"/>
        </w:rPr>
      </w:pPr>
      <w:r>
        <w:t>8.3.1</w:t>
      </w:r>
      <w:r>
        <w:rPr>
          <w:rFonts w:asciiTheme="minorHAnsi" w:eastAsiaTheme="minorEastAsia" w:hAnsiTheme="minorHAnsi" w:cstheme="minorBidi"/>
          <w:kern w:val="2"/>
          <w:sz w:val="24"/>
          <w:szCs w:val="24"/>
          <w14:ligatures w14:val="standardContextual"/>
        </w:rPr>
        <w:tab/>
      </w:r>
      <w:r>
        <w:t>Bearer Context Setup</w:t>
      </w:r>
      <w:r>
        <w:tab/>
      </w:r>
      <w:r>
        <w:fldChar w:fldCharType="begin" w:fldLock="1"/>
      </w:r>
      <w:r>
        <w:instrText xml:space="preserve"> PAGEREF _Toc209691189 \h </w:instrText>
      </w:r>
      <w:r>
        <w:fldChar w:fldCharType="separate"/>
      </w:r>
      <w:r>
        <w:t>38</w:t>
      </w:r>
      <w:r>
        <w:fldChar w:fldCharType="end"/>
      </w:r>
    </w:p>
    <w:p w14:paraId="5E28C0AC" w14:textId="56E77653" w:rsidR="00F3700F" w:rsidRDefault="00F3700F">
      <w:pPr>
        <w:pStyle w:val="TOC4"/>
        <w:rPr>
          <w:rFonts w:asciiTheme="minorHAnsi" w:eastAsiaTheme="minorEastAsia" w:hAnsiTheme="minorHAnsi" w:cstheme="minorBidi"/>
          <w:kern w:val="2"/>
          <w:sz w:val="24"/>
          <w:szCs w:val="24"/>
          <w14:ligatures w14:val="standardContextual"/>
        </w:rPr>
      </w:pPr>
      <w:r>
        <w:t>8.3.1.1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_Toc209691190 \h </w:instrText>
      </w:r>
      <w:r>
        <w:fldChar w:fldCharType="separate"/>
      </w:r>
      <w:r>
        <w:t>38</w:t>
      </w:r>
      <w:r>
        <w:fldChar w:fldCharType="end"/>
      </w:r>
    </w:p>
    <w:p w14:paraId="5C747AB2" w14:textId="5D4B5ED9" w:rsidR="00F3700F" w:rsidRDefault="00F3700F">
      <w:pPr>
        <w:pStyle w:val="TOC4"/>
        <w:rPr>
          <w:rFonts w:asciiTheme="minorHAnsi" w:eastAsiaTheme="minorEastAsia" w:hAnsiTheme="minorHAnsi" w:cstheme="minorBidi"/>
          <w:kern w:val="2"/>
          <w:sz w:val="24"/>
          <w:szCs w:val="24"/>
          <w14:ligatures w14:val="standardContextual"/>
        </w:rPr>
      </w:pPr>
      <w:r>
        <w:t>8.3.1.2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_Toc209691191 \h </w:instrText>
      </w:r>
      <w:r>
        <w:fldChar w:fldCharType="separate"/>
      </w:r>
      <w:r>
        <w:t>38</w:t>
      </w:r>
      <w:r>
        <w:fldChar w:fldCharType="end"/>
      </w:r>
    </w:p>
    <w:p w14:paraId="7B93F44C" w14:textId="3EC399AA" w:rsidR="00F3700F" w:rsidRDefault="00F3700F">
      <w:pPr>
        <w:pStyle w:val="TOC4"/>
        <w:rPr>
          <w:rFonts w:asciiTheme="minorHAnsi" w:eastAsiaTheme="minorEastAsia" w:hAnsiTheme="minorHAnsi" w:cstheme="minorBidi"/>
          <w:kern w:val="2"/>
          <w:sz w:val="24"/>
          <w:szCs w:val="24"/>
          <w14:ligatures w14:val="standardContextual"/>
        </w:rPr>
      </w:pPr>
      <w:r>
        <w:t>8.3.1.3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_Toc209691192 \h </w:instrText>
      </w:r>
      <w:r>
        <w:fldChar w:fldCharType="separate"/>
      </w:r>
      <w:r>
        <w:t>44</w:t>
      </w:r>
      <w:r>
        <w:fldChar w:fldCharType="end"/>
      </w:r>
    </w:p>
    <w:p w14:paraId="76100E8D" w14:textId="7CC4FFF4" w:rsidR="00F3700F" w:rsidRDefault="00F3700F">
      <w:pPr>
        <w:pStyle w:val="TOC4"/>
        <w:rPr>
          <w:rFonts w:asciiTheme="minorHAnsi" w:eastAsiaTheme="minorEastAsia" w:hAnsiTheme="minorHAnsi" w:cstheme="minorBidi"/>
          <w:kern w:val="2"/>
          <w:sz w:val="24"/>
          <w:szCs w:val="24"/>
          <w14:ligatures w14:val="standardContextual"/>
        </w:rPr>
      </w:pPr>
      <w:r>
        <w:t>8.3.1.4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_Toc209691193 \h </w:instrText>
      </w:r>
      <w:r>
        <w:fldChar w:fldCharType="separate"/>
      </w:r>
      <w:r>
        <w:t>44</w:t>
      </w:r>
      <w:r>
        <w:fldChar w:fldCharType="end"/>
      </w:r>
    </w:p>
    <w:p w14:paraId="610B3CAB" w14:textId="7CA957CD" w:rsidR="00F3700F" w:rsidRDefault="00F3700F">
      <w:pPr>
        <w:pStyle w:val="TOC3"/>
        <w:rPr>
          <w:rFonts w:asciiTheme="minorHAnsi" w:eastAsiaTheme="minorEastAsia" w:hAnsiTheme="minorHAnsi" w:cstheme="minorBidi"/>
          <w:kern w:val="2"/>
          <w:sz w:val="24"/>
          <w:szCs w:val="24"/>
          <w14:ligatures w14:val="standardContextual"/>
        </w:rPr>
      </w:pPr>
      <w:r>
        <w:t>8.3.2</w:t>
      </w:r>
      <w:r>
        <w:rPr>
          <w:rFonts w:asciiTheme="minorHAnsi" w:eastAsiaTheme="minorEastAsia" w:hAnsiTheme="minorHAnsi" w:cstheme="minorBidi"/>
          <w:kern w:val="2"/>
          <w:sz w:val="24"/>
          <w:szCs w:val="24"/>
          <w14:ligatures w14:val="standardContextual"/>
        </w:rPr>
        <w:tab/>
      </w:r>
      <w:r>
        <w:t>Bearer Context Modification (gNB-CU-CP initiated)</w:t>
      </w:r>
      <w:r>
        <w:tab/>
      </w:r>
      <w:r>
        <w:fldChar w:fldCharType="begin" w:fldLock="1"/>
      </w:r>
      <w:r>
        <w:instrText xml:space="preserve"> PAGEREF _Toc209691194 \h </w:instrText>
      </w:r>
      <w:r>
        <w:fldChar w:fldCharType="separate"/>
      </w:r>
      <w:r>
        <w:t>44</w:t>
      </w:r>
      <w:r>
        <w:fldChar w:fldCharType="end"/>
      </w:r>
    </w:p>
    <w:p w14:paraId="0723594C" w14:textId="47EA75C3" w:rsidR="00F3700F" w:rsidRDefault="00F3700F">
      <w:pPr>
        <w:pStyle w:val="TOC4"/>
        <w:rPr>
          <w:rFonts w:asciiTheme="minorHAnsi" w:eastAsiaTheme="minorEastAsia" w:hAnsiTheme="minorHAnsi" w:cstheme="minorBidi"/>
          <w:kern w:val="2"/>
          <w:sz w:val="24"/>
          <w:szCs w:val="24"/>
          <w14:ligatures w14:val="standardContextual"/>
        </w:rPr>
      </w:pPr>
      <w:r>
        <w:t>8.3.2.1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_Toc209691195 \h </w:instrText>
      </w:r>
      <w:r>
        <w:fldChar w:fldCharType="separate"/>
      </w:r>
      <w:r>
        <w:t>44</w:t>
      </w:r>
      <w:r>
        <w:fldChar w:fldCharType="end"/>
      </w:r>
    </w:p>
    <w:p w14:paraId="72255EAC" w14:textId="135E62B4" w:rsidR="00F3700F" w:rsidRDefault="00F3700F">
      <w:pPr>
        <w:pStyle w:val="TOC4"/>
        <w:rPr>
          <w:rFonts w:asciiTheme="minorHAnsi" w:eastAsiaTheme="minorEastAsia" w:hAnsiTheme="minorHAnsi" w:cstheme="minorBidi"/>
          <w:kern w:val="2"/>
          <w:sz w:val="24"/>
          <w:szCs w:val="24"/>
          <w14:ligatures w14:val="standardContextual"/>
        </w:rPr>
      </w:pPr>
      <w:r>
        <w:t>8.3.2.2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_Toc209691196 \h </w:instrText>
      </w:r>
      <w:r>
        <w:fldChar w:fldCharType="separate"/>
      </w:r>
      <w:r>
        <w:t>45</w:t>
      </w:r>
      <w:r>
        <w:fldChar w:fldCharType="end"/>
      </w:r>
    </w:p>
    <w:p w14:paraId="1EADD0D1" w14:textId="5FA84C65" w:rsidR="00F3700F" w:rsidRDefault="00F3700F">
      <w:pPr>
        <w:pStyle w:val="TOC4"/>
        <w:rPr>
          <w:rFonts w:asciiTheme="minorHAnsi" w:eastAsiaTheme="minorEastAsia" w:hAnsiTheme="minorHAnsi" w:cstheme="minorBidi"/>
          <w:kern w:val="2"/>
          <w:sz w:val="24"/>
          <w:szCs w:val="24"/>
          <w14:ligatures w14:val="standardContextual"/>
        </w:rPr>
      </w:pPr>
      <w:r>
        <w:t>8.3.2.3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_Toc209691197 \h </w:instrText>
      </w:r>
      <w:r>
        <w:fldChar w:fldCharType="separate"/>
      </w:r>
      <w:r>
        <w:t>52</w:t>
      </w:r>
      <w:r>
        <w:fldChar w:fldCharType="end"/>
      </w:r>
    </w:p>
    <w:p w14:paraId="0D309DCC" w14:textId="2B9D0373" w:rsidR="00F3700F" w:rsidRDefault="00F3700F">
      <w:pPr>
        <w:pStyle w:val="TOC4"/>
        <w:rPr>
          <w:rFonts w:asciiTheme="minorHAnsi" w:eastAsiaTheme="minorEastAsia" w:hAnsiTheme="minorHAnsi" w:cstheme="minorBidi"/>
          <w:kern w:val="2"/>
          <w:sz w:val="24"/>
          <w:szCs w:val="24"/>
          <w14:ligatures w14:val="standardContextual"/>
        </w:rPr>
      </w:pPr>
      <w:r>
        <w:t>8.3.2.4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_Toc209691198 \h </w:instrText>
      </w:r>
      <w:r>
        <w:fldChar w:fldCharType="separate"/>
      </w:r>
      <w:r>
        <w:t>52</w:t>
      </w:r>
      <w:r>
        <w:fldChar w:fldCharType="end"/>
      </w:r>
    </w:p>
    <w:p w14:paraId="1D22539C" w14:textId="50ABF238" w:rsidR="00F3700F" w:rsidRDefault="00F3700F">
      <w:pPr>
        <w:pStyle w:val="TOC3"/>
        <w:rPr>
          <w:rFonts w:asciiTheme="minorHAnsi" w:eastAsiaTheme="minorEastAsia" w:hAnsiTheme="minorHAnsi" w:cstheme="minorBidi"/>
          <w:kern w:val="2"/>
          <w:sz w:val="24"/>
          <w:szCs w:val="24"/>
          <w14:ligatures w14:val="standardContextual"/>
        </w:rPr>
      </w:pPr>
      <w:r>
        <w:t>8.3.3</w:t>
      </w:r>
      <w:r>
        <w:rPr>
          <w:rFonts w:asciiTheme="minorHAnsi" w:eastAsiaTheme="minorEastAsia" w:hAnsiTheme="minorHAnsi" w:cstheme="minorBidi"/>
          <w:kern w:val="2"/>
          <w:sz w:val="24"/>
          <w:szCs w:val="24"/>
          <w14:ligatures w14:val="standardContextual"/>
        </w:rPr>
        <w:tab/>
      </w:r>
      <w:r>
        <w:t>Bearer Context Modification Required (gNB-CU-UP initiated)</w:t>
      </w:r>
      <w:r>
        <w:tab/>
      </w:r>
      <w:r>
        <w:fldChar w:fldCharType="begin" w:fldLock="1"/>
      </w:r>
      <w:r>
        <w:instrText xml:space="preserve"> PAGEREF _Toc209691199 \h </w:instrText>
      </w:r>
      <w:r>
        <w:fldChar w:fldCharType="separate"/>
      </w:r>
      <w:r>
        <w:t>52</w:t>
      </w:r>
      <w:r>
        <w:fldChar w:fldCharType="end"/>
      </w:r>
    </w:p>
    <w:p w14:paraId="48EE3980" w14:textId="70E97663" w:rsidR="00F3700F" w:rsidRDefault="00F3700F">
      <w:pPr>
        <w:pStyle w:val="TOC4"/>
        <w:rPr>
          <w:rFonts w:asciiTheme="minorHAnsi" w:eastAsiaTheme="minorEastAsia" w:hAnsiTheme="minorHAnsi" w:cstheme="minorBidi"/>
          <w:kern w:val="2"/>
          <w:sz w:val="24"/>
          <w:szCs w:val="24"/>
          <w14:ligatures w14:val="standardContextual"/>
        </w:rPr>
      </w:pPr>
      <w:r>
        <w:t>8.3.3.1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_Toc209691200 \h </w:instrText>
      </w:r>
      <w:r>
        <w:fldChar w:fldCharType="separate"/>
      </w:r>
      <w:r>
        <w:t>52</w:t>
      </w:r>
      <w:r>
        <w:fldChar w:fldCharType="end"/>
      </w:r>
    </w:p>
    <w:p w14:paraId="7620B552" w14:textId="23C162F9" w:rsidR="00F3700F" w:rsidRDefault="00F3700F">
      <w:pPr>
        <w:pStyle w:val="TOC4"/>
        <w:rPr>
          <w:rFonts w:asciiTheme="minorHAnsi" w:eastAsiaTheme="minorEastAsia" w:hAnsiTheme="minorHAnsi" w:cstheme="minorBidi"/>
          <w:kern w:val="2"/>
          <w:sz w:val="24"/>
          <w:szCs w:val="24"/>
          <w14:ligatures w14:val="standardContextual"/>
        </w:rPr>
      </w:pPr>
      <w:r>
        <w:t>8.3.3.2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_Toc209691201 \h </w:instrText>
      </w:r>
      <w:r>
        <w:fldChar w:fldCharType="separate"/>
      </w:r>
      <w:r>
        <w:t>53</w:t>
      </w:r>
      <w:r>
        <w:fldChar w:fldCharType="end"/>
      </w:r>
    </w:p>
    <w:p w14:paraId="5FD8F21D" w14:textId="61F76939" w:rsidR="00F3700F" w:rsidRDefault="00F3700F">
      <w:pPr>
        <w:pStyle w:val="TOC4"/>
        <w:rPr>
          <w:rFonts w:asciiTheme="minorHAnsi" w:eastAsiaTheme="minorEastAsia" w:hAnsiTheme="minorHAnsi" w:cstheme="minorBidi"/>
          <w:kern w:val="2"/>
          <w:sz w:val="24"/>
          <w:szCs w:val="24"/>
          <w14:ligatures w14:val="standardContextual"/>
        </w:rPr>
      </w:pPr>
      <w:r>
        <w:t>8.3.3.3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_Toc209691202 \h </w:instrText>
      </w:r>
      <w:r>
        <w:fldChar w:fldCharType="separate"/>
      </w:r>
      <w:r>
        <w:t>53</w:t>
      </w:r>
      <w:r>
        <w:fldChar w:fldCharType="end"/>
      </w:r>
    </w:p>
    <w:p w14:paraId="20CD2EF5" w14:textId="0C850F01" w:rsidR="00F3700F" w:rsidRDefault="00F3700F">
      <w:pPr>
        <w:pStyle w:val="TOC3"/>
        <w:rPr>
          <w:rFonts w:asciiTheme="minorHAnsi" w:eastAsiaTheme="minorEastAsia" w:hAnsiTheme="minorHAnsi" w:cstheme="minorBidi"/>
          <w:kern w:val="2"/>
          <w:sz w:val="24"/>
          <w:szCs w:val="24"/>
          <w14:ligatures w14:val="standardContextual"/>
        </w:rPr>
      </w:pPr>
      <w:r>
        <w:t>8.3.4</w:t>
      </w:r>
      <w:r>
        <w:rPr>
          <w:rFonts w:asciiTheme="minorHAnsi" w:eastAsiaTheme="minorEastAsia" w:hAnsiTheme="minorHAnsi" w:cstheme="minorBidi"/>
          <w:kern w:val="2"/>
          <w:sz w:val="24"/>
          <w:szCs w:val="24"/>
          <w14:ligatures w14:val="standardContextual"/>
        </w:rPr>
        <w:tab/>
      </w:r>
      <w:r>
        <w:t>Bearer Context Release (gNB-CU-CP initiated)</w:t>
      </w:r>
      <w:r>
        <w:tab/>
      </w:r>
      <w:r>
        <w:fldChar w:fldCharType="begin" w:fldLock="1"/>
      </w:r>
      <w:r>
        <w:instrText xml:space="preserve"> PAGEREF _Toc209691203 \h </w:instrText>
      </w:r>
      <w:r>
        <w:fldChar w:fldCharType="separate"/>
      </w:r>
      <w:r>
        <w:t>53</w:t>
      </w:r>
      <w:r>
        <w:fldChar w:fldCharType="end"/>
      </w:r>
    </w:p>
    <w:p w14:paraId="7A8F4079" w14:textId="1A5FD159" w:rsidR="00F3700F" w:rsidRDefault="00F3700F">
      <w:pPr>
        <w:pStyle w:val="TOC4"/>
        <w:rPr>
          <w:rFonts w:asciiTheme="minorHAnsi" w:eastAsiaTheme="minorEastAsia" w:hAnsiTheme="minorHAnsi" w:cstheme="minorBidi"/>
          <w:kern w:val="2"/>
          <w:sz w:val="24"/>
          <w:szCs w:val="24"/>
          <w14:ligatures w14:val="standardContextual"/>
        </w:rPr>
      </w:pPr>
      <w:r>
        <w:t>8.3.4.1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_Toc209691204 \h </w:instrText>
      </w:r>
      <w:r>
        <w:fldChar w:fldCharType="separate"/>
      </w:r>
      <w:r>
        <w:t>53</w:t>
      </w:r>
      <w:r>
        <w:fldChar w:fldCharType="end"/>
      </w:r>
    </w:p>
    <w:p w14:paraId="64A94922" w14:textId="329633D6" w:rsidR="00F3700F" w:rsidRDefault="00F3700F">
      <w:pPr>
        <w:pStyle w:val="TOC4"/>
        <w:rPr>
          <w:rFonts w:asciiTheme="minorHAnsi" w:eastAsiaTheme="minorEastAsia" w:hAnsiTheme="minorHAnsi" w:cstheme="minorBidi"/>
          <w:kern w:val="2"/>
          <w:sz w:val="24"/>
          <w:szCs w:val="24"/>
          <w14:ligatures w14:val="standardContextual"/>
        </w:rPr>
      </w:pPr>
      <w:r>
        <w:t>8.3.4.2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_Toc209691205 \h </w:instrText>
      </w:r>
      <w:r>
        <w:fldChar w:fldCharType="separate"/>
      </w:r>
      <w:r>
        <w:t>54</w:t>
      </w:r>
      <w:r>
        <w:fldChar w:fldCharType="end"/>
      </w:r>
    </w:p>
    <w:p w14:paraId="4D677BD6" w14:textId="4EA94744" w:rsidR="00F3700F" w:rsidRDefault="00F3700F">
      <w:pPr>
        <w:pStyle w:val="TOC4"/>
        <w:rPr>
          <w:rFonts w:asciiTheme="minorHAnsi" w:eastAsiaTheme="minorEastAsia" w:hAnsiTheme="minorHAnsi" w:cstheme="minorBidi"/>
          <w:kern w:val="2"/>
          <w:sz w:val="24"/>
          <w:szCs w:val="24"/>
          <w14:ligatures w14:val="standardContextual"/>
        </w:rPr>
      </w:pPr>
      <w:r>
        <w:t>8.3.4.3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_Toc209691206 \h </w:instrText>
      </w:r>
      <w:r>
        <w:fldChar w:fldCharType="separate"/>
      </w:r>
      <w:r>
        <w:t>54</w:t>
      </w:r>
      <w:r>
        <w:fldChar w:fldCharType="end"/>
      </w:r>
    </w:p>
    <w:p w14:paraId="16069C75" w14:textId="12BA8DE5" w:rsidR="00F3700F" w:rsidRDefault="00F3700F">
      <w:pPr>
        <w:pStyle w:val="TOC3"/>
        <w:rPr>
          <w:rFonts w:asciiTheme="minorHAnsi" w:eastAsiaTheme="minorEastAsia" w:hAnsiTheme="minorHAnsi" w:cstheme="minorBidi"/>
          <w:kern w:val="2"/>
          <w:sz w:val="24"/>
          <w:szCs w:val="24"/>
          <w14:ligatures w14:val="standardContextual"/>
        </w:rPr>
      </w:pPr>
      <w:r>
        <w:t>8.3.5</w:t>
      </w:r>
      <w:r>
        <w:rPr>
          <w:rFonts w:asciiTheme="minorHAnsi" w:eastAsiaTheme="minorEastAsia" w:hAnsiTheme="minorHAnsi" w:cstheme="minorBidi"/>
          <w:kern w:val="2"/>
          <w:sz w:val="24"/>
          <w:szCs w:val="24"/>
          <w14:ligatures w14:val="standardContextual"/>
        </w:rPr>
        <w:tab/>
      </w:r>
      <w:r>
        <w:t>Bearer Context Release Request (gNB-CU-UP initiated)</w:t>
      </w:r>
      <w:r>
        <w:tab/>
      </w:r>
      <w:r>
        <w:fldChar w:fldCharType="begin" w:fldLock="1"/>
      </w:r>
      <w:r>
        <w:instrText xml:space="preserve"> PAGEREF _Toc209691207 \h </w:instrText>
      </w:r>
      <w:r>
        <w:fldChar w:fldCharType="separate"/>
      </w:r>
      <w:r>
        <w:t>54</w:t>
      </w:r>
      <w:r>
        <w:fldChar w:fldCharType="end"/>
      </w:r>
    </w:p>
    <w:p w14:paraId="16ACF492" w14:textId="1AB1B4C6" w:rsidR="00F3700F" w:rsidRDefault="00F3700F">
      <w:pPr>
        <w:pStyle w:val="TOC4"/>
        <w:rPr>
          <w:rFonts w:asciiTheme="minorHAnsi" w:eastAsiaTheme="minorEastAsia" w:hAnsiTheme="minorHAnsi" w:cstheme="minorBidi"/>
          <w:kern w:val="2"/>
          <w:sz w:val="24"/>
          <w:szCs w:val="24"/>
          <w14:ligatures w14:val="standardContextual"/>
        </w:rPr>
      </w:pPr>
      <w:r>
        <w:t>8.3.5.1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_Toc209691208 \h </w:instrText>
      </w:r>
      <w:r>
        <w:fldChar w:fldCharType="separate"/>
      </w:r>
      <w:r>
        <w:t>54</w:t>
      </w:r>
      <w:r>
        <w:fldChar w:fldCharType="end"/>
      </w:r>
    </w:p>
    <w:p w14:paraId="042F4422" w14:textId="395B238E" w:rsidR="00F3700F" w:rsidRDefault="00F3700F">
      <w:pPr>
        <w:pStyle w:val="TOC4"/>
        <w:rPr>
          <w:rFonts w:asciiTheme="minorHAnsi" w:eastAsiaTheme="minorEastAsia" w:hAnsiTheme="minorHAnsi" w:cstheme="minorBidi"/>
          <w:kern w:val="2"/>
          <w:sz w:val="24"/>
          <w:szCs w:val="24"/>
          <w14:ligatures w14:val="standardContextual"/>
        </w:rPr>
      </w:pPr>
      <w:r>
        <w:t>8.3.5.2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_Toc209691209 \h </w:instrText>
      </w:r>
      <w:r>
        <w:fldChar w:fldCharType="separate"/>
      </w:r>
      <w:r>
        <w:t>54</w:t>
      </w:r>
      <w:r>
        <w:fldChar w:fldCharType="end"/>
      </w:r>
    </w:p>
    <w:p w14:paraId="24557D95" w14:textId="73C376CE" w:rsidR="00F3700F" w:rsidRDefault="00F3700F">
      <w:pPr>
        <w:pStyle w:val="TOC4"/>
        <w:rPr>
          <w:rFonts w:asciiTheme="minorHAnsi" w:eastAsiaTheme="minorEastAsia" w:hAnsiTheme="minorHAnsi" w:cstheme="minorBidi"/>
          <w:kern w:val="2"/>
          <w:sz w:val="24"/>
          <w:szCs w:val="24"/>
          <w14:ligatures w14:val="standardContextual"/>
        </w:rPr>
      </w:pPr>
      <w:r>
        <w:t>8.3.5.3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_Toc209691210 \h </w:instrText>
      </w:r>
      <w:r>
        <w:fldChar w:fldCharType="separate"/>
      </w:r>
      <w:r>
        <w:t>55</w:t>
      </w:r>
      <w:r>
        <w:fldChar w:fldCharType="end"/>
      </w:r>
    </w:p>
    <w:p w14:paraId="7EBF7D90" w14:textId="370798E7" w:rsidR="00F3700F" w:rsidRDefault="00F3700F">
      <w:pPr>
        <w:pStyle w:val="TOC3"/>
        <w:rPr>
          <w:rFonts w:asciiTheme="minorHAnsi" w:eastAsiaTheme="minorEastAsia" w:hAnsiTheme="minorHAnsi" w:cstheme="minorBidi"/>
          <w:kern w:val="2"/>
          <w:sz w:val="24"/>
          <w:szCs w:val="24"/>
          <w14:ligatures w14:val="standardContextual"/>
        </w:rPr>
      </w:pPr>
      <w:r>
        <w:t>8.3.6</w:t>
      </w:r>
      <w:r>
        <w:rPr>
          <w:rFonts w:asciiTheme="minorHAnsi" w:eastAsiaTheme="minorEastAsia" w:hAnsiTheme="minorHAnsi" w:cstheme="minorBidi"/>
          <w:kern w:val="2"/>
          <w:sz w:val="24"/>
          <w:szCs w:val="24"/>
          <w14:ligatures w14:val="standardContextual"/>
        </w:rPr>
        <w:tab/>
      </w:r>
      <w:r>
        <w:t>Bearer Context Inactivity Notification</w:t>
      </w:r>
      <w:r>
        <w:tab/>
      </w:r>
      <w:r>
        <w:fldChar w:fldCharType="begin" w:fldLock="1"/>
      </w:r>
      <w:r>
        <w:instrText xml:space="preserve"> PAGEREF _Toc209691211 \h </w:instrText>
      </w:r>
      <w:r>
        <w:fldChar w:fldCharType="separate"/>
      </w:r>
      <w:r>
        <w:t>55</w:t>
      </w:r>
      <w:r>
        <w:fldChar w:fldCharType="end"/>
      </w:r>
    </w:p>
    <w:p w14:paraId="1341059C" w14:textId="3C8036D5" w:rsidR="00F3700F" w:rsidRDefault="00F3700F">
      <w:pPr>
        <w:pStyle w:val="TOC4"/>
        <w:rPr>
          <w:rFonts w:asciiTheme="minorHAnsi" w:eastAsiaTheme="minorEastAsia" w:hAnsiTheme="minorHAnsi" w:cstheme="minorBidi"/>
          <w:kern w:val="2"/>
          <w:sz w:val="24"/>
          <w:szCs w:val="24"/>
          <w14:ligatures w14:val="standardContextual"/>
        </w:rPr>
      </w:pPr>
      <w:r>
        <w:t>8.3.6.1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_Toc209691212 \h </w:instrText>
      </w:r>
      <w:r>
        <w:fldChar w:fldCharType="separate"/>
      </w:r>
      <w:r>
        <w:t>55</w:t>
      </w:r>
      <w:r>
        <w:fldChar w:fldCharType="end"/>
      </w:r>
    </w:p>
    <w:p w14:paraId="4080F4BC" w14:textId="13E278B7" w:rsidR="00F3700F" w:rsidRDefault="00F3700F">
      <w:pPr>
        <w:pStyle w:val="TOC4"/>
        <w:rPr>
          <w:rFonts w:asciiTheme="minorHAnsi" w:eastAsiaTheme="minorEastAsia" w:hAnsiTheme="minorHAnsi" w:cstheme="minorBidi"/>
          <w:kern w:val="2"/>
          <w:sz w:val="24"/>
          <w:szCs w:val="24"/>
          <w14:ligatures w14:val="standardContextual"/>
        </w:rPr>
      </w:pPr>
      <w:r>
        <w:t>8.3.6.2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_Toc209691213 \h </w:instrText>
      </w:r>
      <w:r>
        <w:fldChar w:fldCharType="separate"/>
      </w:r>
      <w:r>
        <w:t>55</w:t>
      </w:r>
      <w:r>
        <w:fldChar w:fldCharType="end"/>
      </w:r>
    </w:p>
    <w:p w14:paraId="2E399994" w14:textId="457C1B87" w:rsidR="00F3700F" w:rsidRDefault="00F3700F">
      <w:pPr>
        <w:pStyle w:val="TOC4"/>
        <w:rPr>
          <w:rFonts w:asciiTheme="minorHAnsi" w:eastAsiaTheme="minorEastAsia" w:hAnsiTheme="minorHAnsi" w:cstheme="minorBidi"/>
          <w:kern w:val="2"/>
          <w:sz w:val="24"/>
          <w:szCs w:val="24"/>
          <w14:ligatures w14:val="standardContextual"/>
        </w:rPr>
      </w:pPr>
      <w:r>
        <w:t>8.3.6.3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_Toc209691214 \h </w:instrText>
      </w:r>
      <w:r>
        <w:fldChar w:fldCharType="separate"/>
      </w:r>
      <w:r>
        <w:t>55</w:t>
      </w:r>
      <w:r>
        <w:fldChar w:fldCharType="end"/>
      </w:r>
    </w:p>
    <w:p w14:paraId="72C58EF7" w14:textId="33D2D808" w:rsidR="00F3700F" w:rsidRDefault="00F3700F">
      <w:pPr>
        <w:pStyle w:val="TOC3"/>
        <w:rPr>
          <w:rFonts w:asciiTheme="minorHAnsi" w:eastAsiaTheme="minorEastAsia" w:hAnsiTheme="minorHAnsi" w:cstheme="minorBidi"/>
          <w:kern w:val="2"/>
          <w:sz w:val="24"/>
          <w:szCs w:val="24"/>
          <w14:ligatures w14:val="standardContextual"/>
        </w:rPr>
      </w:pPr>
      <w:r>
        <w:t>8.3.7</w:t>
      </w:r>
      <w:r>
        <w:rPr>
          <w:rFonts w:asciiTheme="minorHAnsi" w:eastAsiaTheme="minorEastAsia" w:hAnsiTheme="minorHAnsi" w:cstheme="minorBidi"/>
          <w:kern w:val="2"/>
          <w:sz w:val="24"/>
          <w:szCs w:val="24"/>
          <w14:ligatures w14:val="standardContextual"/>
        </w:rPr>
        <w:tab/>
      </w:r>
      <w:r>
        <w:t>DL Data Notification</w:t>
      </w:r>
      <w:r>
        <w:tab/>
      </w:r>
      <w:r>
        <w:fldChar w:fldCharType="begin" w:fldLock="1"/>
      </w:r>
      <w:r>
        <w:instrText xml:space="preserve"> PAGEREF _Toc209691215 \h </w:instrText>
      </w:r>
      <w:r>
        <w:fldChar w:fldCharType="separate"/>
      </w:r>
      <w:r>
        <w:t>56</w:t>
      </w:r>
      <w:r>
        <w:fldChar w:fldCharType="end"/>
      </w:r>
    </w:p>
    <w:p w14:paraId="200A8F85" w14:textId="0593F622" w:rsidR="00F3700F" w:rsidRDefault="00F3700F">
      <w:pPr>
        <w:pStyle w:val="TOC4"/>
        <w:rPr>
          <w:rFonts w:asciiTheme="minorHAnsi" w:eastAsiaTheme="minorEastAsia" w:hAnsiTheme="minorHAnsi" w:cstheme="minorBidi"/>
          <w:kern w:val="2"/>
          <w:sz w:val="24"/>
          <w:szCs w:val="24"/>
          <w14:ligatures w14:val="standardContextual"/>
        </w:rPr>
      </w:pPr>
      <w:r>
        <w:t>8.3.7.1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_Toc209691216 \h </w:instrText>
      </w:r>
      <w:r>
        <w:fldChar w:fldCharType="separate"/>
      </w:r>
      <w:r>
        <w:t>56</w:t>
      </w:r>
      <w:r>
        <w:fldChar w:fldCharType="end"/>
      </w:r>
    </w:p>
    <w:p w14:paraId="5030A979" w14:textId="3D86B091" w:rsidR="00F3700F" w:rsidRDefault="00F3700F">
      <w:pPr>
        <w:pStyle w:val="TOC4"/>
        <w:rPr>
          <w:rFonts w:asciiTheme="minorHAnsi" w:eastAsiaTheme="minorEastAsia" w:hAnsiTheme="minorHAnsi" w:cstheme="minorBidi"/>
          <w:kern w:val="2"/>
          <w:sz w:val="24"/>
          <w:szCs w:val="24"/>
          <w14:ligatures w14:val="standardContextual"/>
        </w:rPr>
      </w:pPr>
      <w:r>
        <w:t>8.3.7.2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_Toc209691217 \h </w:instrText>
      </w:r>
      <w:r>
        <w:fldChar w:fldCharType="separate"/>
      </w:r>
      <w:r>
        <w:t>56</w:t>
      </w:r>
      <w:r>
        <w:fldChar w:fldCharType="end"/>
      </w:r>
    </w:p>
    <w:p w14:paraId="75E25DB9" w14:textId="25E89E2E" w:rsidR="00F3700F" w:rsidRDefault="00F3700F">
      <w:pPr>
        <w:pStyle w:val="TOC4"/>
        <w:rPr>
          <w:rFonts w:asciiTheme="minorHAnsi" w:eastAsiaTheme="minorEastAsia" w:hAnsiTheme="minorHAnsi" w:cstheme="minorBidi"/>
          <w:kern w:val="2"/>
          <w:sz w:val="24"/>
          <w:szCs w:val="24"/>
          <w14:ligatures w14:val="standardContextual"/>
        </w:rPr>
      </w:pPr>
      <w:r>
        <w:t>8.3.7.3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_Toc209691218 \h </w:instrText>
      </w:r>
      <w:r>
        <w:fldChar w:fldCharType="separate"/>
      </w:r>
      <w:r>
        <w:t>56</w:t>
      </w:r>
      <w:r>
        <w:fldChar w:fldCharType="end"/>
      </w:r>
    </w:p>
    <w:p w14:paraId="08326916" w14:textId="405097F7" w:rsidR="00F3700F" w:rsidRDefault="00F3700F">
      <w:pPr>
        <w:pStyle w:val="TOC3"/>
        <w:rPr>
          <w:rFonts w:asciiTheme="minorHAnsi" w:eastAsiaTheme="minorEastAsia" w:hAnsiTheme="minorHAnsi" w:cstheme="minorBidi"/>
          <w:kern w:val="2"/>
          <w:sz w:val="24"/>
          <w:szCs w:val="24"/>
          <w14:ligatures w14:val="standardContextual"/>
        </w:rPr>
      </w:pPr>
      <w:r>
        <w:t>8.3.8</w:t>
      </w:r>
      <w:r>
        <w:rPr>
          <w:rFonts w:asciiTheme="minorHAnsi" w:eastAsiaTheme="minorEastAsia" w:hAnsiTheme="minorHAnsi" w:cstheme="minorBidi"/>
          <w:kern w:val="2"/>
          <w:sz w:val="24"/>
          <w:szCs w:val="24"/>
          <w14:ligatures w14:val="standardContextual"/>
        </w:rPr>
        <w:tab/>
      </w:r>
      <w:r>
        <w:t>Data Usage Report</w:t>
      </w:r>
      <w:r>
        <w:tab/>
      </w:r>
      <w:r>
        <w:fldChar w:fldCharType="begin" w:fldLock="1"/>
      </w:r>
      <w:r>
        <w:instrText xml:space="preserve"> PAGEREF _Toc209691219 \h </w:instrText>
      </w:r>
      <w:r>
        <w:fldChar w:fldCharType="separate"/>
      </w:r>
      <w:r>
        <w:t>56</w:t>
      </w:r>
      <w:r>
        <w:fldChar w:fldCharType="end"/>
      </w:r>
    </w:p>
    <w:p w14:paraId="10F6339B" w14:textId="0BC6BF98" w:rsidR="00F3700F" w:rsidRDefault="00F3700F">
      <w:pPr>
        <w:pStyle w:val="TOC4"/>
        <w:rPr>
          <w:rFonts w:asciiTheme="minorHAnsi" w:eastAsiaTheme="minorEastAsia" w:hAnsiTheme="minorHAnsi" w:cstheme="minorBidi"/>
          <w:kern w:val="2"/>
          <w:sz w:val="24"/>
          <w:szCs w:val="24"/>
          <w14:ligatures w14:val="standardContextual"/>
        </w:rPr>
      </w:pPr>
      <w:r>
        <w:t>8.3.8.1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_Toc209691220 \h </w:instrText>
      </w:r>
      <w:r>
        <w:fldChar w:fldCharType="separate"/>
      </w:r>
      <w:r>
        <w:t>56</w:t>
      </w:r>
      <w:r>
        <w:fldChar w:fldCharType="end"/>
      </w:r>
    </w:p>
    <w:p w14:paraId="50268724" w14:textId="34C5D7E4" w:rsidR="00F3700F" w:rsidRDefault="00F3700F">
      <w:pPr>
        <w:pStyle w:val="TOC4"/>
        <w:rPr>
          <w:rFonts w:asciiTheme="minorHAnsi" w:eastAsiaTheme="minorEastAsia" w:hAnsiTheme="minorHAnsi" w:cstheme="minorBidi"/>
          <w:kern w:val="2"/>
          <w:sz w:val="24"/>
          <w:szCs w:val="24"/>
          <w14:ligatures w14:val="standardContextual"/>
        </w:rPr>
      </w:pPr>
      <w:r>
        <w:t>8.3.8.2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_Toc209691221 \h </w:instrText>
      </w:r>
      <w:r>
        <w:fldChar w:fldCharType="separate"/>
      </w:r>
      <w:r>
        <w:t>57</w:t>
      </w:r>
      <w:r>
        <w:fldChar w:fldCharType="end"/>
      </w:r>
    </w:p>
    <w:p w14:paraId="711B5501" w14:textId="5C62861F" w:rsidR="00F3700F" w:rsidRDefault="00F3700F">
      <w:pPr>
        <w:pStyle w:val="TOC4"/>
        <w:rPr>
          <w:rFonts w:asciiTheme="minorHAnsi" w:eastAsiaTheme="minorEastAsia" w:hAnsiTheme="minorHAnsi" w:cstheme="minorBidi"/>
          <w:kern w:val="2"/>
          <w:sz w:val="24"/>
          <w:szCs w:val="24"/>
          <w14:ligatures w14:val="standardContextual"/>
        </w:rPr>
      </w:pPr>
      <w:r>
        <w:t>8.3.8.3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_Toc209691222 \h </w:instrText>
      </w:r>
      <w:r>
        <w:fldChar w:fldCharType="separate"/>
      </w:r>
      <w:r>
        <w:t>57</w:t>
      </w:r>
      <w:r>
        <w:fldChar w:fldCharType="end"/>
      </w:r>
    </w:p>
    <w:p w14:paraId="4098FAE7" w14:textId="4BC276C5" w:rsidR="00F3700F" w:rsidRDefault="00F3700F">
      <w:pPr>
        <w:pStyle w:val="TOC3"/>
        <w:rPr>
          <w:rFonts w:asciiTheme="minorHAnsi" w:eastAsiaTheme="minorEastAsia" w:hAnsiTheme="minorHAnsi" w:cstheme="minorBidi"/>
          <w:kern w:val="2"/>
          <w:sz w:val="24"/>
          <w:szCs w:val="24"/>
          <w14:ligatures w14:val="standardContextual"/>
        </w:rPr>
      </w:pPr>
      <w:r>
        <w:t>8.3.9</w:t>
      </w:r>
      <w:r>
        <w:rPr>
          <w:rFonts w:asciiTheme="minorHAnsi" w:eastAsiaTheme="minorEastAsia" w:hAnsiTheme="minorHAnsi" w:cstheme="minorBidi"/>
          <w:kern w:val="2"/>
          <w:sz w:val="24"/>
          <w:szCs w:val="24"/>
          <w14:ligatures w14:val="standardContextual"/>
        </w:rPr>
        <w:tab/>
      </w:r>
      <w:r>
        <w:t>gNB-CU-UP Counter Check</w:t>
      </w:r>
      <w:r>
        <w:tab/>
      </w:r>
      <w:r>
        <w:fldChar w:fldCharType="begin" w:fldLock="1"/>
      </w:r>
      <w:r>
        <w:instrText xml:space="preserve"> PAGEREF _Toc209691223 \h </w:instrText>
      </w:r>
      <w:r>
        <w:fldChar w:fldCharType="separate"/>
      </w:r>
      <w:r>
        <w:t>57</w:t>
      </w:r>
      <w:r>
        <w:fldChar w:fldCharType="end"/>
      </w:r>
    </w:p>
    <w:p w14:paraId="47DE4D5A" w14:textId="5A05D4D9" w:rsidR="00F3700F" w:rsidRDefault="00F3700F">
      <w:pPr>
        <w:pStyle w:val="TOC4"/>
        <w:rPr>
          <w:rFonts w:asciiTheme="minorHAnsi" w:eastAsiaTheme="minorEastAsia" w:hAnsiTheme="minorHAnsi" w:cstheme="minorBidi"/>
          <w:kern w:val="2"/>
          <w:sz w:val="24"/>
          <w:szCs w:val="24"/>
          <w14:ligatures w14:val="standardContextual"/>
        </w:rPr>
      </w:pPr>
      <w:r>
        <w:t>8.3.9.1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_Toc209691224 \h </w:instrText>
      </w:r>
      <w:r>
        <w:fldChar w:fldCharType="separate"/>
      </w:r>
      <w:r>
        <w:t>57</w:t>
      </w:r>
      <w:r>
        <w:fldChar w:fldCharType="end"/>
      </w:r>
    </w:p>
    <w:p w14:paraId="364A62F1" w14:textId="625C07BC" w:rsidR="00F3700F" w:rsidRDefault="00F3700F">
      <w:pPr>
        <w:pStyle w:val="TOC4"/>
        <w:rPr>
          <w:rFonts w:asciiTheme="minorHAnsi" w:eastAsiaTheme="minorEastAsia" w:hAnsiTheme="minorHAnsi" w:cstheme="minorBidi"/>
          <w:kern w:val="2"/>
          <w:sz w:val="24"/>
          <w:szCs w:val="24"/>
          <w14:ligatures w14:val="standardContextual"/>
        </w:rPr>
      </w:pPr>
      <w:r>
        <w:t>8.3.9.2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_Toc209691225 \h </w:instrText>
      </w:r>
      <w:r>
        <w:fldChar w:fldCharType="separate"/>
      </w:r>
      <w:r>
        <w:t>57</w:t>
      </w:r>
      <w:r>
        <w:fldChar w:fldCharType="end"/>
      </w:r>
    </w:p>
    <w:p w14:paraId="5EC28AF2" w14:textId="789F4B77" w:rsidR="00F3700F" w:rsidRDefault="00F3700F">
      <w:pPr>
        <w:pStyle w:val="TOC4"/>
        <w:rPr>
          <w:rFonts w:asciiTheme="minorHAnsi" w:eastAsiaTheme="minorEastAsia" w:hAnsiTheme="minorHAnsi" w:cstheme="minorBidi"/>
          <w:kern w:val="2"/>
          <w:sz w:val="24"/>
          <w:szCs w:val="24"/>
          <w14:ligatures w14:val="standardContextual"/>
        </w:rPr>
      </w:pPr>
      <w:r>
        <w:t>8.3.9.3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_Toc209691226 \h </w:instrText>
      </w:r>
      <w:r>
        <w:fldChar w:fldCharType="separate"/>
      </w:r>
      <w:r>
        <w:t>57</w:t>
      </w:r>
      <w:r>
        <w:fldChar w:fldCharType="end"/>
      </w:r>
    </w:p>
    <w:p w14:paraId="6859461F" w14:textId="4AA257A0" w:rsidR="00F3700F" w:rsidRDefault="00F3700F">
      <w:pPr>
        <w:pStyle w:val="TOC4"/>
        <w:rPr>
          <w:rFonts w:asciiTheme="minorHAnsi" w:eastAsiaTheme="minorEastAsia" w:hAnsiTheme="minorHAnsi" w:cstheme="minorBidi"/>
          <w:kern w:val="2"/>
          <w:sz w:val="24"/>
          <w:szCs w:val="24"/>
          <w14:ligatures w14:val="standardContextual"/>
        </w:rPr>
      </w:pPr>
      <w:r>
        <w:lastRenderedPageBreak/>
        <w:t>8.3.9.4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_Toc209691227 \h </w:instrText>
      </w:r>
      <w:r>
        <w:fldChar w:fldCharType="separate"/>
      </w:r>
      <w:r>
        <w:t>58</w:t>
      </w:r>
      <w:r>
        <w:fldChar w:fldCharType="end"/>
      </w:r>
    </w:p>
    <w:p w14:paraId="43E3F5CB" w14:textId="4DC6522F" w:rsidR="00F3700F" w:rsidRDefault="00F3700F">
      <w:pPr>
        <w:pStyle w:val="TOC3"/>
        <w:rPr>
          <w:rFonts w:asciiTheme="minorHAnsi" w:eastAsiaTheme="minorEastAsia" w:hAnsiTheme="minorHAnsi" w:cstheme="minorBidi"/>
          <w:kern w:val="2"/>
          <w:sz w:val="24"/>
          <w:szCs w:val="24"/>
          <w14:ligatures w14:val="standardContextual"/>
        </w:rPr>
      </w:pPr>
      <w:r>
        <w:t>8.3.10</w:t>
      </w:r>
      <w:r>
        <w:rPr>
          <w:rFonts w:asciiTheme="minorHAnsi" w:eastAsiaTheme="minorEastAsia" w:hAnsiTheme="minorHAnsi" w:cstheme="minorBidi"/>
          <w:kern w:val="2"/>
          <w:sz w:val="24"/>
          <w:szCs w:val="24"/>
          <w14:ligatures w14:val="standardContextual"/>
        </w:rPr>
        <w:tab/>
      </w:r>
      <w:r>
        <w:t>UL Data Notification</w:t>
      </w:r>
      <w:r>
        <w:tab/>
      </w:r>
      <w:r>
        <w:fldChar w:fldCharType="begin" w:fldLock="1"/>
      </w:r>
      <w:r>
        <w:instrText xml:space="preserve"> PAGEREF _Toc209691228 \h </w:instrText>
      </w:r>
      <w:r>
        <w:fldChar w:fldCharType="separate"/>
      </w:r>
      <w:r>
        <w:t>58</w:t>
      </w:r>
      <w:r>
        <w:fldChar w:fldCharType="end"/>
      </w:r>
    </w:p>
    <w:p w14:paraId="1B59411E" w14:textId="0EBE75F8" w:rsidR="00F3700F" w:rsidRDefault="00F3700F">
      <w:pPr>
        <w:pStyle w:val="TOC4"/>
        <w:rPr>
          <w:rFonts w:asciiTheme="minorHAnsi" w:eastAsiaTheme="minorEastAsia" w:hAnsiTheme="minorHAnsi" w:cstheme="minorBidi"/>
          <w:kern w:val="2"/>
          <w:sz w:val="24"/>
          <w:szCs w:val="24"/>
          <w14:ligatures w14:val="standardContextual"/>
        </w:rPr>
      </w:pPr>
      <w:r>
        <w:t>8.3.10.1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_Toc209691229 \h </w:instrText>
      </w:r>
      <w:r>
        <w:fldChar w:fldCharType="separate"/>
      </w:r>
      <w:r>
        <w:t>58</w:t>
      </w:r>
      <w:r>
        <w:fldChar w:fldCharType="end"/>
      </w:r>
    </w:p>
    <w:p w14:paraId="4A23E39B" w14:textId="5C6F0A6D" w:rsidR="00F3700F" w:rsidRDefault="00F3700F">
      <w:pPr>
        <w:pStyle w:val="TOC4"/>
        <w:rPr>
          <w:rFonts w:asciiTheme="minorHAnsi" w:eastAsiaTheme="minorEastAsia" w:hAnsiTheme="minorHAnsi" w:cstheme="minorBidi"/>
          <w:kern w:val="2"/>
          <w:sz w:val="24"/>
          <w:szCs w:val="24"/>
          <w14:ligatures w14:val="standardContextual"/>
        </w:rPr>
      </w:pPr>
      <w:r>
        <w:t>8.3.10.2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_Toc209691230 \h </w:instrText>
      </w:r>
      <w:r>
        <w:fldChar w:fldCharType="separate"/>
      </w:r>
      <w:r>
        <w:t>58</w:t>
      </w:r>
      <w:r>
        <w:fldChar w:fldCharType="end"/>
      </w:r>
    </w:p>
    <w:p w14:paraId="5DDF84A1" w14:textId="515038AC" w:rsidR="00F3700F" w:rsidRDefault="00F3700F">
      <w:pPr>
        <w:pStyle w:val="TOC4"/>
        <w:rPr>
          <w:rFonts w:asciiTheme="minorHAnsi" w:eastAsiaTheme="minorEastAsia" w:hAnsiTheme="minorHAnsi" w:cstheme="minorBidi"/>
          <w:kern w:val="2"/>
          <w:sz w:val="24"/>
          <w:szCs w:val="24"/>
          <w14:ligatures w14:val="standardContextual"/>
        </w:rPr>
      </w:pPr>
      <w:r>
        <w:t>8.3.10.3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_Toc209691231 \h </w:instrText>
      </w:r>
      <w:r>
        <w:fldChar w:fldCharType="separate"/>
      </w:r>
      <w:r>
        <w:t>58</w:t>
      </w:r>
      <w:r>
        <w:fldChar w:fldCharType="end"/>
      </w:r>
    </w:p>
    <w:p w14:paraId="62EFEDBA" w14:textId="0E68EBFD" w:rsidR="00F3700F" w:rsidRDefault="00F3700F">
      <w:pPr>
        <w:pStyle w:val="TOC3"/>
        <w:rPr>
          <w:rFonts w:asciiTheme="minorHAnsi" w:eastAsiaTheme="minorEastAsia" w:hAnsiTheme="minorHAnsi" w:cstheme="minorBidi"/>
          <w:kern w:val="2"/>
          <w:sz w:val="24"/>
          <w:szCs w:val="24"/>
          <w14:ligatures w14:val="standardContextual"/>
        </w:rPr>
      </w:pPr>
      <w:r>
        <w:t>8.3.11</w:t>
      </w:r>
      <w:r>
        <w:rPr>
          <w:rFonts w:asciiTheme="minorHAnsi" w:eastAsiaTheme="minorEastAsia" w:hAnsiTheme="minorHAnsi" w:cstheme="minorBidi"/>
          <w:kern w:val="2"/>
          <w:sz w:val="24"/>
          <w:szCs w:val="24"/>
          <w14:ligatures w14:val="standardContextual"/>
        </w:rPr>
        <w:tab/>
      </w:r>
      <w:r>
        <w:t>MR-DC Data Usage Report</w:t>
      </w:r>
      <w:r>
        <w:tab/>
      </w:r>
      <w:r>
        <w:fldChar w:fldCharType="begin" w:fldLock="1"/>
      </w:r>
      <w:r>
        <w:instrText xml:space="preserve"> PAGEREF _Toc209691232 \h </w:instrText>
      </w:r>
      <w:r>
        <w:fldChar w:fldCharType="separate"/>
      </w:r>
      <w:r>
        <w:t>58</w:t>
      </w:r>
      <w:r>
        <w:fldChar w:fldCharType="end"/>
      </w:r>
    </w:p>
    <w:p w14:paraId="297FDF39" w14:textId="1D8372EB" w:rsidR="00F3700F" w:rsidRDefault="00F3700F">
      <w:pPr>
        <w:pStyle w:val="TOC4"/>
        <w:rPr>
          <w:rFonts w:asciiTheme="minorHAnsi" w:eastAsiaTheme="minorEastAsia" w:hAnsiTheme="minorHAnsi" w:cstheme="minorBidi"/>
          <w:kern w:val="2"/>
          <w:sz w:val="24"/>
          <w:szCs w:val="24"/>
          <w14:ligatures w14:val="standardContextual"/>
        </w:rPr>
      </w:pPr>
      <w:r>
        <w:t>8.3.11.1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_Toc209691233 \h </w:instrText>
      </w:r>
      <w:r>
        <w:fldChar w:fldCharType="separate"/>
      </w:r>
      <w:r>
        <w:t>58</w:t>
      </w:r>
      <w:r>
        <w:fldChar w:fldCharType="end"/>
      </w:r>
    </w:p>
    <w:p w14:paraId="29A361B4" w14:textId="6258C4D5" w:rsidR="00F3700F" w:rsidRDefault="00F3700F">
      <w:pPr>
        <w:pStyle w:val="TOC4"/>
        <w:rPr>
          <w:rFonts w:asciiTheme="minorHAnsi" w:eastAsiaTheme="minorEastAsia" w:hAnsiTheme="minorHAnsi" w:cstheme="minorBidi"/>
          <w:kern w:val="2"/>
          <w:sz w:val="24"/>
          <w:szCs w:val="24"/>
          <w14:ligatures w14:val="standardContextual"/>
        </w:rPr>
      </w:pPr>
      <w:r>
        <w:t>8.3.11.2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_Toc209691234 \h </w:instrText>
      </w:r>
      <w:r>
        <w:fldChar w:fldCharType="separate"/>
      </w:r>
      <w:r>
        <w:t>58</w:t>
      </w:r>
      <w:r>
        <w:fldChar w:fldCharType="end"/>
      </w:r>
    </w:p>
    <w:p w14:paraId="7BE8019E" w14:textId="1E556FFD" w:rsidR="00F3700F" w:rsidRDefault="00F3700F">
      <w:pPr>
        <w:pStyle w:val="TOC4"/>
        <w:rPr>
          <w:rFonts w:asciiTheme="minorHAnsi" w:eastAsiaTheme="minorEastAsia" w:hAnsiTheme="minorHAnsi" w:cstheme="minorBidi"/>
          <w:kern w:val="2"/>
          <w:sz w:val="24"/>
          <w:szCs w:val="24"/>
          <w14:ligatures w14:val="standardContextual"/>
        </w:rPr>
      </w:pPr>
      <w:r>
        <w:t>8.3.11.3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_Toc209691235 \h </w:instrText>
      </w:r>
      <w:r>
        <w:fldChar w:fldCharType="separate"/>
      </w:r>
      <w:r>
        <w:t>59</w:t>
      </w:r>
      <w:r>
        <w:fldChar w:fldCharType="end"/>
      </w:r>
    </w:p>
    <w:p w14:paraId="0E92F254" w14:textId="37EA6B13" w:rsidR="00F3700F" w:rsidRDefault="00F3700F">
      <w:pPr>
        <w:pStyle w:val="TOC3"/>
        <w:rPr>
          <w:rFonts w:asciiTheme="minorHAnsi" w:eastAsiaTheme="minorEastAsia" w:hAnsiTheme="minorHAnsi" w:cstheme="minorBidi"/>
          <w:kern w:val="2"/>
          <w:sz w:val="24"/>
          <w:szCs w:val="24"/>
          <w14:ligatures w14:val="standardContextual"/>
        </w:rPr>
      </w:pPr>
      <w:r>
        <w:t>8.3.12</w:t>
      </w:r>
      <w:r>
        <w:rPr>
          <w:rFonts w:asciiTheme="minorHAnsi" w:eastAsiaTheme="minorEastAsia" w:hAnsiTheme="minorHAnsi" w:cstheme="minorBidi"/>
          <w:kern w:val="2"/>
          <w:sz w:val="24"/>
          <w:szCs w:val="24"/>
          <w14:ligatures w14:val="standardContextual"/>
        </w:rPr>
        <w:tab/>
      </w:r>
      <w:r>
        <w:t>Early Forwarding SN Transfer</w:t>
      </w:r>
      <w:r>
        <w:tab/>
      </w:r>
      <w:r>
        <w:fldChar w:fldCharType="begin" w:fldLock="1"/>
      </w:r>
      <w:r>
        <w:instrText xml:space="preserve"> PAGEREF _Toc209691236 \h </w:instrText>
      </w:r>
      <w:r>
        <w:fldChar w:fldCharType="separate"/>
      </w:r>
      <w:r>
        <w:t>59</w:t>
      </w:r>
      <w:r>
        <w:fldChar w:fldCharType="end"/>
      </w:r>
    </w:p>
    <w:p w14:paraId="36673198" w14:textId="128C69BB" w:rsidR="00F3700F" w:rsidRDefault="00F3700F">
      <w:pPr>
        <w:pStyle w:val="TOC4"/>
        <w:rPr>
          <w:rFonts w:asciiTheme="minorHAnsi" w:eastAsiaTheme="minorEastAsia" w:hAnsiTheme="minorHAnsi" w:cstheme="minorBidi"/>
          <w:kern w:val="2"/>
          <w:sz w:val="24"/>
          <w:szCs w:val="24"/>
          <w14:ligatures w14:val="standardContextual"/>
        </w:rPr>
      </w:pPr>
      <w:r>
        <w:t>8.3.12.1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_Toc209691237 \h </w:instrText>
      </w:r>
      <w:r>
        <w:fldChar w:fldCharType="separate"/>
      </w:r>
      <w:r>
        <w:t>59</w:t>
      </w:r>
      <w:r>
        <w:fldChar w:fldCharType="end"/>
      </w:r>
    </w:p>
    <w:p w14:paraId="2FE66D16" w14:textId="175A5A36" w:rsidR="00F3700F" w:rsidRDefault="00F3700F">
      <w:pPr>
        <w:pStyle w:val="TOC4"/>
        <w:rPr>
          <w:rFonts w:asciiTheme="minorHAnsi" w:eastAsiaTheme="minorEastAsia" w:hAnsiTheme="minorHAnsi" w:cstheme="minorBidi"/>
          <w:kern w:val="2"/>
          <w:sz w:val="24"/>
          <w:szCs w:val="24"/>
          <w14:ligatures w14:val="standardContextual"/>
        </w:rPr>
      </w:pPr>
      <w:r>
        <w:t>8.3.12.2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_Toc209691238 \h </w:instrText>
      </w:r>
      <w:r>
        <w:fldChar w:fldCharType="separate"/>
      </w:r>
      <w:r>
        <w:t>59</w:t>
      </w:r>
      <w:r>
        <w:fldChar w:fldCharType="end"/>
      </w:r>
    </w:p>
    <w:p w14:paraId="35F3A8CE" w14:textId="3C44A3CD" w:rsidR="00F3700F" w:rsidRDefault="00F3700F">
      <w:pPr>
        <w:pStyle w:val="TOC4"/>
        <w:rPr>
          <w:rFonts w:asciiTheme="minorHAnsi" w:eastAsiaTheme="minorEastAsia" w:hAnsiTheme="minorHAnsi" w:cstheme="minorBidi"/>
          <w:kern w:val="2"/>
          <w:sz w:val="24"/>
          <w:szCs w:val="24"/>
          <w14:ligatures w14:val="standardContextual"/>
        </w:rPr>
      </w:pPr>
      <w:r>
        <w:t>8.3.12.3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_Toc209691239 \h </w:instrText>
      </w:r>
      <w:r>
        <w:fldChar w:fldCharType="separate"/>
      </w:r>
      <w:r>
        <w:t>59</w:t>
      </w:r>
      <w:r>
        <w:fldChar w:fldCharType="end"/>
      </w:r>
    </w:p>
    <w:p w14:paraId="5F9FA912" w14:textId="09B4C614" w:rsidR="00F3700F" w:rsidRDefault="00F3700F">
      <w:pPr>
        <w:pStyle w:val="TOC4"/>
        <w:rPr>
          <w:rFonts w:asciiTheme="minorHAnsi" w:eastAsiaTheme="minorEastAsia" w:hAnsiTheme="minorHAnsi" w:cstheme="minorBidi"/>
          <w:kern w:val="2"/>
          <w:sz w:val="24"/>
          <w:szCs w:val="24"/>
          <w14:ligatures w14:val="standardContextual"/>
        </w:rPr>
      </w:pPr>
      <w:r>
        <w:t>8.3.12.4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_Toc209691240 \h </w:instrText>
      </w:r>
      <w:r>
        <w:fldChar w:fldCharType="separate"/>
      </w:r>
      <w:r>
        <w:t>59</w:t>
      </w:r>
      <w:r>
        <w:fldChar w:fldCharType="end"/>
      </w:r>
    </w:p>
    <w:p w14:paraId="0B260743" w14:textId="11D3FCCE" w:rsidR="00F3700F" w:rsidRDefault="00F3700F">
      <w:pPr>
        <w:pStyle w:val="TOC3"/>
        <w:rPr>
          <w:rFonts w:asciiTheme="minorHAnsi" w:eastAsiaTheme="minorEastAsia" w:hAnsiTheme="minorHAnsi" w:cstheme="minorBidi"/>
          <w:kern w:val="2"/>
          <w:sz w:val="24"/>
          <w:szCs w:val="24"/>
          <w14:ligatures w14:val="standardContextual"/>
        </w:rPr>
      </w:pPr>
      <w:r>
        <w:rPr>
          <w:lang w:eastAsia="zh-CN"/>
        </w:rPr>
        <w:t>8.3.13</w:t>
      </w:r>
      <w:r>
        <w:rPr>
          <w:rFonts w:asciiTheme="minorHAnsi" w:eastAsiaTheme="minorEastAsia" w:hAnsiTheme="minorHAnsi" w:cstheme="minorBidi"/>
          <w:kern w:val="2"/>
          <w:sz w:val="24"/>
          <w:szCs w:val="24"/>
          <w14:ligatures w14:val="standardContextual"/>
        </w:rPr>
        <w:tab/>
      </w:r>
      <w:r>
        <w:rPr>
          <w:lang w:eastAsia="zh-CN"/>
        </w:rPr>
        <w:t>GNB-CU-CP Measurement Results Information</w:t>
      </w:r>
      <w:r>
        <w:tab/>
      </w:r>
      <w:r>
        <w:fldChar w:fldCharType="begin" w:fldLock="1"/>
      </w:r>
      <w:r>
        <w:instrText xml:space="preserve"> PAGEREF _Toc209691241 \h </w:instrText>
      </w:r>
      <w:r>
        <w:fldChar w:fldCharType="separate"/>
      </w:r>
      <w:r>
        <w:t>59</w:t>
      </w:r>
      <w:r>
        <w:fldChar w:fldCharType="end"/>
      </w:r>
    </w:p>
    <w:p w14:paraId="4CF14226" w14:textId="7643B2AA"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8.3.13.1</w:t>
      </w:r>
      <w:r>
        <w:rPr>
          <w:rFonts w:asciiTheme="minorHAnsi" w:eastAsiaTheme="minorEastAsia" w:hAnsiTheme="minorHAnsi" w:cstheme="minorBidi"/>
          <w:kern w:val="2"/>
          <w:sz w:val="24"/>
          <w:szCs w:val="24"/>
          <w14:ligatures w14:val="standardContextual"/>
        </w:rPr>
        <w:tab/>
      </w:r>
      <w:r>
        <w:rPr>
          <w:lang w:eastAsia="zh-CN"/>
        </w:rPr>
        <w:t>General</w:t>
      </w:r>
      <w:r>
        <w:tab/>
      </w:r>
      <w:r>
        <w:fldChar w:fldCharType="begin" w:fldLock="1"/>
      </w:r>
      <w:r>
        <w:instrText xml:space="preserve"> PAGEREF _Toc209691242 \h </w:instrText>
      </w:r>
      <w:r>
        <w:fldChar w:fldCharType="separate"/>
      </w:r>
      <w:r>
        <w:t>59</w:t>
      </w:r>
      <w:r>
        <w:fldChar w:fldCharType="end"/>
      </w:r>
    </w:p>
    <w:p w14:paraId="5E83771B" w14:textId="4D7F567B"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8.3.13.2</w:t>
      </w:r>
      <w:r>
        <w:rPr>
          <w:rFonts w:asciiTheme="minorHAnsi" w:eastAsiaTheme="minorEastAsia" w:hAnsiTheme="minorHAnsi" w:cstheme="minorBidi"/>
          <w:kern w:val="2"/>
          <w:sz w:val="24"/>
          <w:szCs w:val="24"/>
          <w14:ligatures w14:val="standardContextual"/>
        </w:rPr>
        <w:tab/>
      </w:r>
      <w:r>
        <w:rPr>
          <w:lang w:eastAsia="zh-CN"/>
        </w:rPr>
        <w:t>Successful Operation</w:t>
      </w:r>
      <w:r>
        <w:tab/>
      </w:r>
      <w:r>
        <w:fldChar w:fldCharType="begin" w:fldLock="1"/>
      </w:r>
      <w:r>
        <w:instrText xml:space="preserve"> PAGEREF _Toc209691243 \h </w:instrText>
      </w:r>
      <w:r>
        <w:fldChar w:fldCharType="separate"/>
      </w:r>
      <w:r>
        <w:t>60</w:t>
      </w:r>
      <w:r>
        <w:fldChar w:fldCharType="end"/>
      </w:r>
    </w:p>
    <w:p w14:paraId="747D35B3" w14:textId="21A35D77"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8.3.13.3</w:t>
      </w:r>
      <w:r>
        <w:rPr>
          <w:rFonts w:asciiTheme="minorHAnsi" w:eastAsiaTheme="minorEastAsia" w:hAnsiTheme="minorHAnsi" w:cstheme="minorBidi"/>
          <w:kern w:val="2"/>
          <w:sz w:val="24"/>
          <w:szCs w:val="24"/>
          <w14:ligatures w14:val="standardContextual"/>
        </w:rPr>
        <w:tab/>
      </w:r>
      <w:r>
        <w:rPr>
          <w:lang w:eastAsia="zh-CN"/>
        </w:rPr>
        <w:t>Abnormal Conditions</w:t>
      </w:r>
      <w:r>
        <w:tab/>
      </w:r>
      <w:r>
        <w:fldChar w:fldCharType="begin" w:fldLock="1"/>
      </w:r>
      <w:r>
        <w:instrText xml:space="preserve"> PAGEREF _Toc209691244 \h </w:instrText>
      </w:r>
      <w:r>
        <w:fldChar w:fldCharType="separate"/>
      </w:r>
      <w:r>
        <w:t>60</w:t>
      </w:r>
      <w:r>
        <w:fldChar w:fldCharType="end"/>
      </w:r>
    </w:p>
    <w:p w14:paraId="02820DA4" w14:textId="6537001B" w:rsidR="00F3700F" w:rsidRDefault="00F3700F">
      <w:pPr>
        <w:pStyle w:val="TOC2"/>
        <w:rPr>
          <w:rFonts w:asciiTheme="minorHAnsi" w:eastAsiaTheme="minorEastAsia" w:hAnsiTheme="minorHAnsi" w:cstheme="minorBidi"/>
          <w:kern w:val="2"/>
          <w:sz w:val="24"/>
          <w:szCs w:val="24"/>
          <w14:ligatures w14:val="standardContextual"/>
        </w:rPr>
      </w:pPr>
      <w:r>
        <w:t>8.4</w:t>
      </w:r>
      <w:r>
        <w:rPr>
          <w:rFonts w:asciiTheme="minorHAnsi" w:eastAsiaTheme="minorEastAsia" w:hAnsiTheme="minorHAnsi" w:cstheme="minorBidi"/>
          <w:kern w:val="2"/>
          <w:sz w:val="24"/>
          <w:szCs w:val="24"/>
          <w14:ligatures w14:val="standardContextual"/>
        </w:rPr>
        <w:tab/>
      </w:r>
      <w:r>
        <w:t>Trace Procedures</w:t>
      </w:r>
      <w:r>
        <w:tab/>
      </w:r>
      <w:r>
        <w:fldChar w:fldCharType="begin" w:fldLock="1"/>
      </w:r>
      <w:r>
        <w:instrText xml:space="preserve"> PAGEREF _Toc209691245 \h </w:instrText>
      </w:r>
      <w:r>
        <w:fldChar w:fldCharType="separate"/>
      </w:r>
      <w:r>
        <w:t>60</w:t>
      </w:r>
      <w:r>
        <w:fldChar w:fldCharType="end"/>
      </w:r>
    </w:p>
    <w:p w14:paraId="5251F88F" w14:textId="07AC2981" w:rsidR="00F3700F" w:rsidRDefault="00F3700F">
      <w:pPr>
        <w:pStyle w:val="TOC3"/>
        <w:rPr>
          <w:rFonts w:asciiTheme="minorHAnsi" w:eastAsiaTheme="minorEastAsia" w:hAnsiTheme="minorHAnsi" w:cstheme="minorBidi"/>
          <w:kern w:val="2"/>
          <w:sz w:val="24"/>
          <w:szCs w:val="24"/>
          <w14:ligatures w14:val="standardContextual"/>
        </w:rPr>
      </w:pPr>
      <w:r>
        <w:t>8.4.1</w:t>
      </w:r>
      <w:r>
        <w:rPr>
          <w:rFonts w:asciiTheme="minorHAnsi" w:eastAsiaTheme="minorEastAsia" w:hAnsiTheme="minorHAnsi" w:cstheme="minorBidi"/>
          <w:kern w:val="2"/>
          <w:sz w:val="24"/>
          <w:szCs w:val="24"/>
          <w14:ligatures w14:val="standardContextual"/>
        </w:rPr>
        <w:tab/>
      </w:r>
      <w:r>
        <w:t>Trace Start</w:t>
      </w:r>
      <w:r>
        <w:tab/>
      </w:r>
      <w:r>
        <w:fldChar w:fldCharType="begin" w:fldLock="1"/>
      </w:r>
      <w:r>
        <w:instrText xml:space="preserve"> PAGEREF _Toc209691246 \h </w:instrText>
      </w:r>
      <w:r>
        <w:fldChar w:fldCharType="separate"/>
      </w:r>
      <w:r>
        <w:t>60</w:t>
      </w:r>
      <w:r>
        <w:fldChar w:fldCharType="end"/>
      </w:r>
    </w:p>
    <w:p w14:paraId="2DB977B2" w14:textId="6D5E1FC9" w:rsidR="00F3700F" w:rsidRDefault="00F3700F">
      <w:pPr>
        <w:pStyle w:val="TOC4"/>
        <w:rPr>
          <w:rFonts w:asciiTheme="minorHAnsi" w:eastAsiaTheme="minorEastAsia" w:hAnsiTheme="minorHAnsi" w:cstheme="minorBidi"/>
          <w:kern w:val="2"/>
          <w:sz w:val="24"/>
          <w:szCs w:val="24"/>
          <w14:ligatures w14:val="standardContextual"/>
        </w:rPr>
      </w:pPr>
      <w:r>
        <w:t>8.4.1.1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_Toc209691247 \h </w:instrText>
      </w:r>
      <w:r>
        <w:fldChar w:fldCharType="separate"/>
      </w:r>
      <w:r>
        <w:t>60</w:t>
      </w:r>
      <w:r>
        <w:fldChar w:fldCharType="end"/>
      </w:r>
    </w:p>
    <w:p w14:paraId="3F31A7CE" w14:textId="5A8DD433" w:rsidR="00F3700F" w:rsidRDefault="00F3700F">
      <w:pPr>
        <w:pStyle w:val="TOC4"/>
        <w:rPr>
          <w:rFonts w:asciiTheme="minorHAnsi" w:eastAsiaTheme="minorEastAsia" w:hAnsiTheme="minorHAnsi" w:cstheme="minorBidi"/>
          <w:kern w:val="2"/>
          <w:sz w:val="24"/>
          <w:szCs w:val="24"/>
          <w14:ligatures w14:val="standardContextual"/>
        </w:rPr>
      </w:pPr>
      <w:r>
        <w:t>8.4.1.2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_Toc209691248 \h </w:instrText>
      </w:r>
      <w:r>
        <w:fldChar w:fldCharType="separate"/>
      </w:r>
      <w:r>
        <w:t>60</w:t>
      </w:r>
      <w:r>
        <w:fldChar w:fldCharType="end"/>
      </w:r>
    </w:p>
    <w:p w14:paraId="6EFF4FE4" w14:textId="766B09F7" w:rsidR="00F3700F" w:rsidRDefault="00F3700F">
      <w:pPr>
        <w:pStyle w:val="TOC4"/>
        <w:rPr>
          <w:rFonts w:asciiTheme="minorHAnsi" w:eastAsiaTheme="minorEastAsia" w:hAnsiTheme="minorHAnsi" w:cstheme="minorBidi"/>
          <w:kern w:val="2"/>
          <w:sz w:val="24"/>
          <w:szCs w:val="24"/>
          <w14:ligatures w14:val="standardContextual"/>
        </w:rPr>
      </w:pPr>
      <w:r w:rsidRPr="004A0DAB">
        <w:rPr>
          <w:lang w:val="en-US"/>
        </w:rPr>
        <w:t>8.4.1.3</w:t>
      </w:r>
      <w:r>
        <w:rPr>
          <w:rFonts w:asciiTheme="minorHAnsi" w:eastAsiaTheme="minorEastAsia" w:hAnsiTheme="minorHAnsi" w:cstheme="minorBidi"/>
          <w:kern w:val="2"/>
          <w:sz w:val="24"/>
          <w:szCs w:val="24"/>
          <w14:ligatures w14:val="standardContextual"/>
        </w:rPr>
        <w:tab/>
      </w:r>
      <w:r w:rsidRPr="004A0DAB">
        <w:rPr>
          <w:lang w:val="en-US"/>
        </w:rPr>
        <w:t>Abnormal Conditions</w:t>
      </w:r>
      <w:r>
        <w:tab/>
      </w:r>
      <w:r>
        <w:fldChar w:fldCharType="begin" w:fldLock="1"/>
      </w:r>
      <w:r>
        <w:instrText xml:space="preserve"> PAGEREF _Toc209691249 \h </w:instrText>
      </w:r>
      <w:r>
        <w:fldChar w:fldCharType="separate"/>
      </w:r>
      <w:r>
        <w:t>60</w:t>
      </w:r>
      <w:r>
        <w:fldChar w:fldCharType="end"/>
      </w:r>
    </w:p>
    <w:p w14:paraId="53A8D7A9" w14:textId="1E157AD0" w:rsidR="00F3700F" w:rsidRDefault="00F3700F">
      <w:pPr>
        <w:pStyle w:val="TOC3"/>
        <w:rPr>
          <w:rFonts w:asciiTheme="minorHAnsi" w:eastAsiaTheme="minorEastAsia" w:hAnsiTheme="minorHAnsi" w:cstheme="minorBidi"/>
          <w:kern w:val="2"/>
          <w:sz w:val="24"/>
          <w:szCs w:val="24"/>
          <w14:ligatures w14:val="standardContextual"/>
        </w:rPr>
      </w:pPr>
      <w:r>
        <w:t>8.4.2</w:t>
      </w:r>
      <w:r>
        <w:rPr>
          <w:rFonts w:asciiTheme="minorHAnsi" w:eastAsiaTheme="minorEastAsia" w:hAnsiTheme="minorHAnsi" w:cstheme="minorBidi"/>
          <w:kern w:val="2"/>
          <w:sz w:val="24"/>
          <w:szCs w:val="24"/>
          <w14:ligatures w14:val="standardContextual"/>
        </w:rPr>
        <w:tab/>
      </w:r>
      <w:r>
        <w:t>Deactivate Trace</w:t>
      </w:r>
      <w:r>
        <w:tab/>
      </w:r>
      <w:r>
        <w:fldChar w:fldCharType="begin" w:fldLock="1"/>
      </w:r>
      <w:r>
        <w:instrText xml:space="preserve"> PAGEREF _Toc209691250 \h </w:instrText>
      </w:r>
      <w:r>
        <w:fldChar w:fldCharType="separate"/>
      </w:r>
      <w:r>
        <w:t>61</w:t>
      </w:r>
      <w:r>
        <w:fldChar w:fldCharType="end"/>
      </w:r>
    </w:p>
    <w:p w14:paraId="0F6655B9" w14:textId="01820AB5" w:rsidR="00F3700F" w:rsidRDefault="00F3700F">
      <w:pPr>
        <w:pStyle w:val="TOC4"/>
        <w:rPr>
          <w:rFonts w:asciiTheme="minorHAnsi" w:eastAsiaTheme="minorEastAsia" w:hAnsiTheme="minorHAnsi" w:cstheme="minorBidi"/>
          <w:kern w:val="2"/>
          <w:sz w:val="24"/>
          <w:szCs w:val="24"/>
          <w14:ligatures w14:val="standardContextual"/>
        </w:rPr>
      </w:pPr>
      <w:r>
        <w:t>8.4.2.1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_Toc209691251 \h </w:instrText>
      </w:r>
      <w:r>
        <w:fldChar w:fldCharType="separate"/>
      </w:r>
      <w:r>
        <w:t>61</w:t>
      </w:r>
      <w:r>
        <w:fldChar w:fldCharType="end"/>
      </w:r>
    </w:p>
    <w:p w14:paraId="63F36030" w14:textId="091601B4" w:rsidR="00F3700F" w:rsidRDefault="00F3700F">
      <w:pPr>
        <w:pStyle w:val="TOC4"/>
        <w:rPr>
          <w:rFonts w:asciiTheme="minorHAnsi" w:eastAsiaTheme="minorEastAsia" w:hAnsiTheme="minorHAnsi" w:cstheme="minorBidi"/>
          <w:kern w:val="2"/>
          <w:sz w:val="24"/>
          <w:szCs w:val="24"/>
          <w14:ligatures w14:val="standardContextual"/>
        </w:rPr>
      </w:pPr>
      <w:r>
        <w:t>8.4.2.2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_Toc209691252 \h </w:instrText>
      </w:r>
      <w:r>
        <w:fldChar w:fldCharType="separate"/>
      </w:r>
      <w:r>
        <w:t>61</w:t>
      </w:r>
      <w:r>
        <w:fldChar w:fldCharType="end"/>
      </w:r>
    </w:p>
    <w:p w14:paraId="0ABE044E" w14:textId="7DE986E2" w:rsidR="00F3700F" w:rsidRDefault="00F3700F">
      <w:pPr>
        <w:pStyle w:val="TOC4"/>
        <w:rPr>
          <w:rFonts w:asciiTheme="minorHAnsi" w:eastAsiaTheme="minorEastAsia" w:hAnsiTheme="minorHAnsi" w:cstheme="minorBidi"/>
          <w:kern w:val="2"/>
          <w:sz w:val="24"/>
          <w:szCs w:val="24"/>
          <w14:ligatures w14:val="standardContextual"/>
        </w:rPr>
      </w:pPr>
      <w:r>
        <w:t>8.4.2.3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_Toc209691253 \h </w:instrText>
      </w:r>
      <w:r>
        <w:fldChar w:fldCharType="separate"/>
      </w:r>
      <w:r>
        <w:t>61</w:t>
      </w:r>
      <w:r>
        <w:fldChar w:fldCharType="end"/>
      </w:r>
    </w:p>
    <w:p w14:paraId="36B7E945" w14:textId="2E725D0D" w:rsidR="00F3700F" w:rsidRDefault="00F3700F">
      <w:pPr>
        <w:pStyle w:val="TOC3"/>
        <w:rPr>
          <w:rFonts w:asciiTheme="minorHAnsi" w:eastAsiaTheme="minorEastAsia" w:hAnsiTheme="minorHAnsi" w:cstheme="minorBidi"/>
          <w:kern w:val="2"/>
          <w:sz w:val="24"/>
          <w:szCs w:val="24"/>
          <w14:ligatures w14:val="standardContextual"/>
        </w:rPr>
      </w:pPr>
      <w:r>
        <w:t>8.</w:t>
      </w:r>
      <w:r w:rsidRPr="004A0DAB">
        <w:rPr>
          <w:rFonts w:eastAsia="SimSun"/>
          <w:lang w:val="en-US" w:eastAsia="zh-CN"/>
        </w:rPr>
        <w:t>4</w:t>
      </w:r>
      <w:r>
        <w:t>.</w:t>
      </w:r>
      <w:r w:rsidRPr="004A0DAB">
        <w:rPr>
          <w:rFonts w:eastAsia="SimSun"/>
          <w:lang w:val="en-US" w:eastAsia="zh-CN"/>
        </w:rPr>
        <w:t>3</w:t>
      </w:r>
      <w:r>
        <w:rPr>
          <w:rFonts w:asciiTheme="minorHAnsi" w:eastAsiaTheme="minorEastAsia" w:hAnsiTheme="minorHAnsi" w:cstheme="minorBidi"/>
          <w:kern w:val="2"/>
          <w:sz w:val="24"/>
          <w:szCs w:val="24"/>
          <w14:ligatures w14:val="standardContextual"/>
        </w:rPr>
        <w:tab/>
      </w:r>
      <w:r>
        <w:rPr>
          <w:lang w:eastAsia="zh-CN"/>
        </w:rPr>
        <w:t>Cell Traffic Trace</w:t>
      </w:r>
      <w:r>
        <w:tab/>
      </w:r>
      <w:r>
        <w:fldChar w:fldCharType="begin" w:fldLock="1"/>
      </w:r>
      <w:r>
        <w:instrText xml:space="preserve"> PAGEREF _Toc209691254 \h </w:instrText>
      </w:r>
      <w:r>
        <w:fldChar w:fldCharType="separate"/>
      </w:r>
      <w:r>
        <w:t>61</w:t>
      </w:r>
      <w:r>
        <w:fldChar w:fldCharType="end"/>
      </w:r>
    </w:p>
    <w:p w14:paraId="487CDA1A" w14:textId="6747EBA3" w:rsidR="00F3700F" w:rsidRDefault="00F3700F">
      <w:pPr>
        <w:pStyle w:val="TOC4"/>
        <w:rPr>
          <w:rFonts w:asciiTheme="minorHAnsi" w:eastAsiaTheme="minorEastAsia" w:hAnsiTheme="minorHAnsi" w:cstheme="minorBidi"/>
          <w:kern w:val="2"/>
          <w:sz w:val="24"/>
          <w:szCs w:val="24"/>
          <w14:ligatures w14:val="standardContextual"/>
        </w:rPr>
      </w:pPr>
      <w:r>
        <w:t>8.</w:t>
      </w:r>
      <w:r w:rsidRPr="004A0DAB">
        <w:rPr>
          <w:rFonts w:eastAsia="SimSun"/>
          <w:lang w:val="en-US" w:eastAsia="zh-CN"/>
        </w:rPr>
        <w:t>4</w:t>
      </w:r>
      <w:r>
        <w:t>.</w:t>
      </w:r>
      <w:r w:rsidRPr="004A0DAB">
        <w:rPr>
          <w:rFonts w:eastAsia="SimSun"/>
          <w:lang w:val="en-US" w:eastAsia="zh-CN"/>
        </w:rPr>
        <w:t>3</w:t>
      </w:r>
      <w:r>
        <w:t>.1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_Toc209691255 \h </w:instrText>
      </w:r>
      <w:r>
        <w:fldChar w:fldCharType="separate"/>
      </w:r>
      <w:r>
        <w:t>61</w:t>
      </w:r>
      <w:r>
        <w:fldChar w:fldCharType="end"/>
      </w:r>
    </w:p>
    <w:p w14:paraId="78C7EFB5" w14:textId="08F70C46" w:rsidR="00F3700F" w:rsidRDefault="00F3700F">
      <w:pPr>
        <w:pStyle w:val="TOC4"/>
        <w:rPr>
          <w:rFonts w:asciiTheme="minorHAnsi" w:eastAsiaTheme="minorEastAsia" w:hAnsiTheme="minorHAnsi" w:cstheme="minorBidi"/>
          <w:kern w:val="2"/>
          <w:sz w:val="24"/>
          <w:szCs w:val="24"/>
          <w14:ligatures w14:val="standardContextual"/>
        </w:rPr>
      </w:pPr>
      <w:r>
        <w:t>8.</w:t>
      </w:r>
      <w:r w:rsidRPr="004A0DAB">
        <w:rPr>
          <w:rFonts w:eastAsia="SimSun"/>
          <w:lang w:val="en-US" w:eastAsia="zh-CN"/>
        </w:rPr>
        <w:t>4</w:t>
      </w:r>
      <w:r>
        <w:t>.</w:t>
      </w:r>
      <w:r w:rsidRPr="004A0DAB">
        <w:rPr>
          <w:rFonts w:eastAsia="SimSun"/>
          <w:lang w:val="en-US" w:eastAsia="zh-CN"/>
        </w:rPr>
        <w:t>3</w:t>
      </w:r>
      <w:r>
        <w:t>.</w:t>
      </w:r>
      <w:r>
        <w:rPr>
          <w:lang w:eastAsia="zh-CN"/>
        </w:rPr>
        <w:t>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_Toc209691256 \h </w:instrText>
      </w:r>
      <w:r>
        <w:fldChar w:fldCharType="separate"/>
      </w:r>
      <w:r>
        <w:t>61</w:t>
      </w:r>
      <w:r>
        <w:fldChar w:fldCharType="end"/>
      </w:r>
    </w:p>
    <w:p w14:paraId="2943F1E9" w14:textId="45C42FA0" w:rsidR="00F3700F" w:rsidRDefault="00F3700F">
      <w:pPr>
        <w:pStyle w:val="TOC4"/>
        <w:rPr>
          <w:rFonts w:asciiTheme="minorHAnsi" w:eastAsiaTheme="minorEastAsia" w:hAnsiTheme="minorHAnsi" w:cstheme="minorBidi"/>
          <w:kern w:val="2"/>
          <w:sz w:val="24"/>
          <w:szCs w:val="24"/>
          <w14:ligatures w14:val="standardContextual"/>
        </w:rPr>
      </w:pPr>
      <w:r>
        <w:t>8.</w:t>
      </w:r>
      <w:r w:rsidRPr="004A0DAB">
        <w:rPr>
          <w:rFonts w:eastAsia="SimSun"/>
          <w:lang w:val="en-US" w:eastAsia="zh-CN"/>
        </w:rPr>
        <w:t>4</w:t>
      </w:r>
      <w:r>
        <w:t>.</w:t>
      </w:r>
      <w:r w:rsidRPr="004A0DAB">
        <w:rPr>
          <w:rFonts w:eastAsia="SimSun"/>
          <w:lang w:val="en-US" w:eastAsia="zh-CN"/>
        </w:rPr>
        <w:t>3</w:t>
      </w:r>
      <w:r w:rsidRPr="004A0DAB">
        <w:rPr>
          <w:lang w:val="en-US"/>
        </w:rPr>
        <w:t>.3</w:t>
      </w:r>
      <w:r>
        <w:rPr>
          <w:rFonts w:asciiTheme="minorHAnsi" w:eastAsiaTheme="minorEastAsia" w:hAnsiTheme="minorHAnsi" w:cstheme="minorBidi"/>
          <w:kern w:val="2"/>
          <w:sz w:val="24"/>
          <w:szCs w:val="24"/>
          <w14:ligatures w14:val="standardContextual"/>
        </w:rPr>
        <w:tab/>
      </w:r>
      <w:r w:rsidRPr="004A0DAB">
        <w:rPr>
          <w:lang w:val="en-US"/>
        </w:rPr>
        <w:t>Abnormal Conditions</w:t>
      </w:r>
      <w:r>
        <w:tab/>
      </w:r>
      <w:r>
        <w:fldChar w:fldCharType="begin" w:fldLock="1"/>
      </w:r>
      <w:r>
        <w:instrText xml:space="preserve"> PAGEREF _Toc209691257 \h </w:instrText>
      </w:r>
      <w:r>
        <w:fldChar w:fldCharType="separate"/>
      </w:r>
      <w:r>
        <w:t>61</w:t>
      </w:r>
      <w:r>
        <w:fldChar w:fldCharType="end"/>
      </w:r>
    </w:p>
    <w:p w14:paraId="2EA43490" w14:textId="1DF0DFC9" w:rsidR="00F3700F" w:rsidRDefault="00F3700F">
      <w:pPr>
        <w:pStyle w:val="TOC2"/>
        <w:rPr>
          <w:rFonts w:asciiTheme="minorHAnsi" w:eastAsiaTheme="minorEastAsia" w:hAnsiTheme="minorHAnsi" w:cstheme="minorBidi"/>
          <w:kern w:val="2"/>
          <w:sz w:val="24"/>
          <w:szCs w:val="24"/>
          <w14:ligatures w14:val="standardContextual"/>
        </w:rPr>
      </w:pPr>
      <w:r>
        <w:t>8.5</w:t>
      </w:r>
      <w:r>
        <w:rPr>
          <w:rFonts w:asciiTheme="minorHAnsi" w:eastAsiaTheme="minorEastAsia" w:hAnsiTheme="minorHAnsi" w:cstheme="minorBidi"/>
          <w:kern w:val="2"/>
          <w:sz w:val="24"/>
          <w:szCs w:val="24"/>
          <w14:ligatures w14:val="standardContextual"/>
        </w:rPr>
        <w:tab/>
      </w:r>
      <w:r>
        <w:t>IAB Procedures</w:t>
      </w:r>
      <w:r>
        <w:tab/>
      </w:r>
      <w:r>
        <w:fldChar w:fldCharType="begin" w:fldLock="1"/>
      </w:r>
      <w:r>
        <w:instrText xml:space="preserve"> PAGEREF _Toc209691258 \h </w:instrText>
      </w:r>
      <w:r>
        <w:fldChar w:fldCharType="separate"/>
      </w:r>
      <w:r>
        <w:t>62</w:t>
      </w:r>
      <w:r>
        <w:fldChar w:fldCharType="end"/>
      </w:r>
    </w:p>
    <w:p w14:paraId="6C8145A3" w14:textId="0C7F7C1B" w:rsidR="00F3700F" w:rsidRDefault="00F3700F">
      <w:pPr>
        <w:pStyle w:val="TOC3"/>
        <w:rPr>
          <w:rFonts w:asciiTheme="minorHAnsi" w:eastAsiaTheme="minorEastAsia" w:hAnsiTheme="minorHAnsi" w:cstheme="minorBidi"/>
          <w:kern w:val="2"/>
          <w:sz w:val="24"/>
          <w:szCs w:val="24"/>
          <w14:ligatures w14:val="standardContextual"/>
        </w:rPr>
      </w:pPr>
      <w:r>
        <w:t>8.5.1</w:t>
      </w:r>
      <w:r>
        <w:rPr>
          <w:rFonts w:asciiTheme="minorHAnsi" w:eastAsiaTheme="minorEastAsia" w:hAnsiTheme="minorHAnsi" w:cstheme="minorBidi"/>
          <w:kern w:val="2"/>
          <w:sz w:val="24"/>
          <w:szCs w:val="24"/>
          <w14:ligatures w14:val="standardContextual"/>
        </w:rPr>
        <w:tab/>
      </w:r>
      <w:r>
        <w:t>IAB UP TNL Address Update</w:t>
      </w:r>
      <w:r>
        <w:tab/>
      </w:r>
      <w:r>
        <w:fldChar w:fldCharType="begin" w:fldLock="1"/>
      </w:r>
      <w:r>
        <w:instrText xml:space="preserve"> PAGEREF _Toc209691259 \h </w:instrText>
      </w:r>
      <w:r>
        <w:fldChar w:fldCharType="separate"/>
      </w:r>
      <w:r>
        <w:t>62</w:t>
      </w:r>
      <w:r>
        <w:fldChar w:fldCharType="end"/>
      </w:r>
    </w:p>
    <w:p w14:paraId="36596970" w14:textId="5F877D0D" w:rsidR="00F3700F" w:rsidRDefault="00F3700F">
      <w:pPr>
        <w:pStyle w:val="TOC4"/>
        <w:rPr>
          <w:rFonts w:asciiTheme="minorHAnsi" w:eastAsiaTheme="minorEastAsia" w:hAnsiTheme="minorHAnsi" w:cstheme="minorBidi"/>
          <w:kern w:val="2"/>
          <w:sz w:val="24"/>
          <w:szCs w:val="24"/>
          <w14:ligatures w14:val="standardContextual"/>
        </w:rPr>
      </w:pPr>
      <w:r>
        <w:t>8.5.1.1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_Toc209691260 \h </w:instrText>
      </w:r>
      <w:r>
        <w:fldChar w:fldCharType="separate"/>
      </w:r>
      <w:r>
        <w:t>62</w:t>
      </w:r>
      <w:r>
        <w:fldChar w:fldCharType="end"/>
      </w:r>
    </w:p>
    <w:p w14:paraId="1F2EC4D5" w14:textId="709F4283" w:rsidR="00F3700F" w:rsidRDefault="00F3700F">
      <w:pPr>
        <w:pStyle w:val="TOC4"/>
        <w:rPr>
          <w:rFonts w:asciiTheme="minorHAnsi" w:eastAsiaTheme="minorEastAsia" w:hAnsiTheme="minorHAnsi" w:cstheme="minorBidi"/>
          <w:kern w:val="2"/>
          <w:sz w:val="24"/>
          <w:szCs w:val="24"/>
          <w14:ligatures w14:val="standardContextual"/>
        </w:rPr>
      </w:pPr>
      <w:r>
        <w:t>8.5.1.2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_Toc209691261 \h </w:instrText>
      </w:r>
      <w:r>
        <w:fldChar w:fldCharType="separate"/>
      </w:r>
      <w:r>
        <w:t>62</w:t>
      </w:r>
      <w:r>
        <w:fldChar w:fldCharType="end"/>
      </w:r>
    </w:p>
    <w:p w14:paraId="6041DC5E" w14:textId="0AF020AC" w:rsidR="00F3700F" w:rsidRDefault="00F3700F">
      <w:pPr>
        <w:pStyle w:val="TOC4"/>
        <w:rPr>
          <w:rFonts w:asciiTheme="minorHAnsi" w:eastAsiaTheme="minorEastAsia" w:hAnsiTheme="minorHAnsi" w:cstheme="minorBidi"/>
          <w:kern w:val="2"/>
          <w:sz w:val="24"/>
          <w:szCs w:val="24"/>
          <w14:ligatures w14:val="standardContextual"/>
        </w:rPr>
      </w:pPr>
      <w:r>
        <w:t>8.5.1.3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_Toc209691262 \h </w:instrText>
      </w:r>
      <w:r>
        <w:fldChar w:fldCharType="separate"/>
      </w:r>
      <w:r>
        <w:t>62</w:t>
      </w:r>
      <w:r>
        <w:fldChar w:fldCharType="end"/>
      </w:r>
    </w:p>
    <w:p w14:paraId="59AFFCCE" w14:textId="6BE068D2" w:rsidR="00F3700F" w:rsidRDefault="00F3700F">
      <w:pPr>
        <w:pStyle w:val="TOC4"/>
        <w:rPr>
          <w:rFonts w:asciiTheme="minorHAnsi" w:eastAsiaTheme="minorEastAsia" w:hAnsiTheme="minorHAnsi" w:cstheme="minorBidi"/>
          <w:kern w:val="2"/>
          <w:sz w:val="24"/>
          <w:szCs w:val="24"/>
          <w14:ligatures w14:val="standardContextual"/>
        </w:rPr>
      </w:pPr>
      <w:r w:rsidRPr="004A0DAB">
        <w:rPr>
          <w:lang w:val="en-US"/>
        </w:rPr>
        <w:t>8.5.1.4</w:t>
      </w:r>
      <w:r>
        <w:rPr>
          <w:rFonts w:asciiTheme="minorHAnsi" w:eastAsiaTheme="minorEastAsia" w:hAnsiTheme="minorHAnsi" w:cstheme="minorBidi"/>
          <w:kern w:val="2"/>
          <w:sz w:val="24"/>
          <w:szCs w:val="24"/>
          <w14:ligatures w14:val="standardContextual"/>
        </w:rPr>
        <w:tab/>
      </w:r>
      <w:r w:rsidRPr="004A0DAB">
        <w:rPr>
          <w:lang w:val="en-US"/>
        </w:rPr>
        <w:t>Abnormal Conditions</w:t>
      </w:r>
      <w:r>
        <w:tab/>
      </w:r>
      <w:r>
        <w:fldChar w:fldCharType="begin" w:fldLock="1"/>
      </w:r>
      <w:r>
        <w:instrText xml:space="preserve"> PAGEREF _Toc209691263 \h </w:instrText>
      </w:r>
      <w:r>
        <w:fldChar w:fldCharType="separate"/>
      </w:r>
      <w:r>
        <w:t>63</w:t>
      </w:r>
      <w:r>
        <w:fldChar w:fldCharType="end"/>
      </w:r>
    </w:p>
    <w:p w14:paraId="4F8251F0" w14:textId="0BDA55E8" w:rsidR="00F3700F" w:rsidRDefault="00F3700F">
      <w:pPr>
        <w:pStyle w:val="TOC3"/>
        <w:rPr>
          <w:rFonts w:asciiTheme="minorHAnsi" w:eastAsiaTheme="minorEastAsia" w:hAnsiTheme="minorHAnsi" w:cstheme="minorBidi"/>
          <w:kern w:val="2"/>
          <w:sz w:val="24"/>
          <w:szCs w:val="24"/>
          <w14:ligatures w14:val="standardContextual"/>
        </w:rPr>
      </w:pPr>
      <w:r>
        <w:t>8.5.2</w:t>
      </w:r>
      <w:r>
        <w:rPr>
          <w:rFonts w:asciiTheme="minorHAnsi" w:eastAsiaTheme="minorEastAsia" w:hAnsiTheme="minorHAnsi" w:cstheme="minorBidi"/>
          <w:kern w:val="2"/>
          <w:sz w:val="24"/>
          <w:szCs w:val="24"/>
          <w14:ligatures w14:val="standardContextual"/>
        </w:rPr>
        <w:tab/>
      </w:r>
      <w:r>
        <w:t>IAB PSK Notification</w:t>
      </w:r>
      <w:r>
        <w:tab/>
      </w:r>
      <w:r>
        <w:fldChar w:fldCharType="begin" w:fldLock="1"/>
      </w:r>
      <w:r>
        <w:instrText xml:space="preserve"> PAGEREF _Toc209691264 \h </w:instrText>
      </w:r>
      <w:r>
        <w:fldChar w:fldCharType="separate"/>
      </w:r>
      <w:r>
        <w:t>63</w:t>
      </w:r>
      <w:r>
        <w:fldChar w:fldCharType="end"/>
      </w:r>
    </w:p>
    <w:p w14:paraId="558E3BA1" w14:textId="716AFA35" w:rsidR="00F3700F" w:rsidRDefault="00F3700F">
      <w:pPr>
        <w:pStyle w:val="TOC4"/>
        <w:rPr>
          <w:rFonts w:asciiTheme="minorHAnsi" w:eastAsiaTheme="minorEastAsia" w:hAnsiTheme="minorHAnsi" w:cstheme="minorBidi"/>
          <w:kern w:val="2"/>
          <w:sz w:val="24"/>
          <w:szCs w:val="24"/>
          <w14:ligatures w14:val="standardContextual"/>
        </w:rPr>
      </w:pPr>
      <w:r>
        <w:t>8.5.2.1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_Toc209691265 \h </w:instrText>
      </w:r>
      <w:r>
        <w:fldChar w:fldCharType="separate"/>
      </w:r>
      <w:r>
        <w:t>63</w:t>
      </w:r>
      <w:r>
        <w:fldChar w:fldCharType="end"/>
      </w:r>
    </w:p>
    <w:p w14:paraId="4C92685A" w14:textId="177B3A6F" w:rsidR="00F3700F" w:rsidRDefault="00F3700F">
      <w:pPr>
        <w:pStyle w:val="TOC4"/>
        <w:rPr>
          <w:rFonts w:asciiTheme="minorHAnsi" w:eastAsiaTheme="minorEastAsia" w:hAnsiTheme="minorHAnsi" w:cstheme="minorBidi"/>
          <w:kern w:val="2"/>
          <w:sz w:val="24"/>
          <w:szCs w:val="24"/>
          <w14:ligatures w14:val="standardContextual"/>
        </w:rPr>
      </w:pPr>
      <w:r>
        <w:t>8.5.2.2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_Toc209691266 \h </w:instrText>
      </w:r>
      <w:r>
        <w:fldChar w:fldCharType="separate"/>
      </w:r>
      <w:r>
        <w:t>63</w:t>
      </w:r>
      <w:r>
        <w:fldChar w:fldCharType="end"/>
      </w:r>
    </w:p>
    <w:p w14:paraId="27BA2EDF" w14:textId="007C8435" w:rsidR="00F3700F" w:rsidRDefault="00F3700F">
      <w:pPr>
        <w:pStyle w:val="TOC4"/>
        <w:rPr>
          <w:rFonts w:asciiTheme="minorHAnsi" w:eastAsiaTheme="minorEastAsia" w:hAnsiTheme="minorHAnsi" w:cstheme="minorBidi"/>
          <w:kern w:val="2"/>
          <w:sz w:val="24"/>
          <w:szCs w:val="24"/>
          <w14:ligatures w14:val="standardContextual"/>
        </w:rPr>
      </w:pPr>
      <w:r>
        <w:t>8.5.2.3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_Toc209691267 \h </w:instrText>
      </w:r>
      <w:r>
        <w:fldChar w:fldCharType="separate"/>
      </w:r>
      <w:r>
        <w:t>64</w:t>
      </w:r>
      <w:r>
        <w:fldChar w:fldCharType="end"/>
      </w:r>
    </w:p>
    <w:p w14:paraId="2CA4E340" w14:textId="4CBF550A" w:rsidR="00F3700F" w:rsidRDefault="00F3700F">
      <w:pPr>
        <w:pStyle w:val="TOC2"/>
        <w:rPr>
          <w:rFonts w:asciiTheme="minorHAnsi" w:eastAsiaTheme="minorEastAsia" w:hAnsiTheme="minorHAnsi" w:cstheme="minorBidi"/>
          <w:kern w:val="2"/>
          <w:sz w:val="24"/>
          <w:szCs w:val="24"/>
          <w14:ligatures w14:val="standardContextual"/>
        </w:rPr>
      </w:pPr>
      <w:r>
        <w:t>8.6</w:t>
      </w:r>
      <w:r>
        <w:rPr>
          <w:rFonts w:asciiTheme="minorHAnsi" w:eastAsiaTheme="minorEastAsia" w:hAnsiTheme="minorHAnsi" w:cstheme="minorBidi"/>
          <w:kern w:val="2"/>
          <w:sz w:val="24"/>
          <w:szCs w:val="24"/>
          <w14:ligatures w14:val="standardContextual"/>
        </w:rPr>
        <w:tab/>
      </w:r>
      <w:r>
        <w:t>MBS Procedures</w:t>
      </w:r>
      <w:r>
        <w:tab/>
      </w:r>
      <w:r>
        <w:fldChar w:fldCharType="begin" w:fldLock="1"/>
      </w:r>
      <w:r>
        <w:instrText xml:space="preserve"> PAGEREF _Toc209691268 \h </w:instrText>
      </w:r>
      <w:r>
        <w:fldChar w:fldCharType="separate"/>
      </w:r>
      <w:r>
        <w:t>64</w:t>
      </w:r>
      <w:r>
        <w:fldChar w:fldCharType="end"/>
      </w:r>
    </w:p>
    <w:p w14:paraId="4CAED79B" w14:textId="7E5DF2F2" w:rsidR="00F3700F" w:rsidRDefault="00F3700F">
      <w:pPr>
        <w:pStyle w:val="TOC3"/>
        <w:rPr>
          <w:rFonts w:asciiTheme="minorHAnsi" w:eastAsiaTheme="minorEastAsia" w:hAnsiTheme="minorHAnsi" w:cstheme="minorBidi"/>
          <w:kern w:val="2"/>
          <w:sz w:val="24"/>
          <w:szCs w:val="24"/>
          <w14:ligatures w14:val="standardContextual"/>
        </w:rPr>
      </w:pPr>
      <w:r>
        <w:t>8.6.1</w:t>
      </w:r>
      <w:r>
        <w:rPr>
          <w:rFonts w:asciiTheme="minorHAnsi" w:eastAsiaTheme="minorEastAsia" w:hAnsiTheme="minorHAnsi" w:cstheme="minorBidi"/>
          <w:kern w:val="2"/>
          <w:sz w:val="24"/>
          <w:szCs w:val="24"/>
          <w14:ligatures w14:val="standardContextual"/>
        </w:rPr>
        <w:tab/>
      </w:r>
      <w:r>
        <w:t>MBS Procedures for Broadcast</w:t>
      </w:r>
      <w:r>
        <w:tab/>
      </w:r>
      <w:r>
        <w:fldChar w:fldCharType="begin" w:fldLock="1"/>
      </w:r>
      <w:r>
        <w:instrText xml:space="preserve"> PAGEREF _Toc209691269 \h </w:instrText>
      </w:r>
      <w:r>
        <w:fldChar w:fldCharType="separate"/>
      </w:r>
      <w:r>
        <w:t>64</w:t>
      </w:r>
      <w:r>
        <w:fldChar w:fldCharType="end"/>
      </w:r>
    </w:p>
    <w:p w14:paraId="6A92287A" w14:textId="6DC9A33A" w:rsidR="00F3700F" w:rsidRDefault="00F3700F">
      <w:pPr>
        <w:pStyle w:val="TOC4"/>
        <w:rPr>
          <w:rFonts w:asciiTheme="minorHAnsi" w:eastAsiaTheme="minorEastAsia" w:hAnsiTheme="minorHAnsi" w:cstheme="minorBidi"/>
          <w:kern w:val="2"/>
          <w:sz w:val="24"/>
          <w:szCs w:val="24"/>
          <w14:ligatures w14:val="standardContextual"/>
        </w:rPr>
      </w:pPr>
      <w:r>
        <w:t>8.6.1.1</w:t>
      </w:r>
      <w:r>
        <w:rPr>
          <w:rFonts w:asciiTheme="minorHAnsi" w:eastAsiaTheme="minorEastAsia" w:hAnsiTheme="minorHAnsi" w:cstheme="minorBidi"/>
          <w:kern w:val="2"/>
          <w:sz w:val="24"/>
          <w:szCs w:val="24"/>
          <w14:ligatures w14:val="standardContextual"/>
        </w:rPr>
        <w:tab/>
      </w:r>
      <w:r>
        <w:t>BC Bearer Context Setup</w:t>
      </w:r>
      <w:r>
        <w:tab/>
      </w:r>
      <w:r>
        <w:fldChar w:fldCharType="begin" w:fldLock="1"/>
      </w:r>
      <w:r>
        <w:instrText xml:space="preserve"> PAGEREF _Toc209691270 \h </w:instrText>
      </w:r>
      <w:r>
        <w:fldChar w:fldCharType="separate"/>
      </w:r>
      <w:r>
        <w:t>64</w:t>
      </w:r>
      <w:r>
        <w:fldChar w:fldCharType="end"/>
      </w:r>
    </w:p>
    <w:p w14:paraId="0427C1FE" w14:textId="54C1BB63" w:rsidR="00F3700F" w:rsidRDefault="00F3700F">
      <w:pPr>
        <w:pStyle w:val="TOC5"/>
        <w:rPr>
          <w:rFonts w:asciiTheme="minorHAnsi" w:eastAsiaTheme="minorEastAsia" w:hAnsiTheme="minorHAnsi" w:cstheme="minorBidi"/>
          <w:kern w:val="2"/>
          <w:sz w:val="24"/>
          <w:szCs w:val="24"/>
          <w14:ligatures w14:val="standardContextual"/>
        </w:rPr>
      </w:pPr>
      <w:r>
        <w:t>8.6.1.1.1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_Toc209691271 \h </w:instrText>
      </w:r>
      <w:r>
        <w:fldChar w:fldCharType="separate"/>
      </w:r>
      <w:r>
        <w:t>64</w:t>
      </w:r>
      <w:r>
        <w:fldChar w:fldCharType="end"/>
      </w:r>
    </w:p>
    <w:p w14:paraId="0449CF72" w14:textId="29CF05F5" w:rsidR="00F3700F" w:rsidRDefault="00F3700F">
      <w:pPr>
        <w:pStyle w:val="TOC5"/>
        <w:rPr>
          <w:rFonts w:asciiTheme="minorHAnsi" w:eastAsiaTheme="minorEastAsia" w:hAnsiTheme="minorHAnsi" w:cstheme="minorBidi"/>
          <w:kern w:val="2"/>
          <w:sz w:val="24"/>
          <w:szCs w:val="24"/>
          <w14:ligatures w14:val="standardContextual"/>
        </w:rPr>
      </w:pPr>
      <w:r>
        <w:t>8.6.1.1.2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_Toc209691272 \h </w:instrText>
      </w:r>
      <w:r>
        <w:fldChar w:fldCharType="separate"/>
      </w:r>
      <w:r>
        <w:t>64</w:t>
      </w:r>
      <w:r>
        <w:fldChar w:fldCharType="end"/>
      </w:r>
    </w:p>
    <w:p w14:paraId="1EA7F54C" w14:textId="38695F94" w:rsidR="00F3700F" w:rsidRDefault="00F3700F">
      <w:pPr>
        <w:pStyle w:val="TOC5"/>
        <w:rPr>
          <w:rFonts w:asciiTheme="minorHAnsi" w:eastAsiaTheme="minorEastAsia" w:hAnsiTheme="minorHAnsi" w:cstheme="minorBidi"/>
          <w:kern w:val="2"/>
          <w:sz w:val="24"/>
          <w:szCs w:val="24"/>
          <w14:ligatures w14:val="standardContextual"/>
        </w:rPr>
      </w:pPr>
      <w:r>
        <w:t>8.6.1.1.3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_Toc209691273 \h </w:instrText>
      </w:r>
      <w:r>
        <w:fldChar w:fldCharType="separate"/>
      </w:r>
      <w:r>
        <w:t>65</w:t>
      </w:r>
      <w:r>
        <w:fldChar w:fldCharType="end"/>
      </w:r>
    </w:p>
    <w:p w14:paraId="2C7A36E2" w14:textId="2019B5BE" w:rsidR="00F3700F" w:rsidRDefault="00F3700F">
      <w:pPr>
        <w:pStyle w:val="TOC5"/>
        <w:rPr>
          <w:rFonts w:asciiTheme="minorHAnsi" w:eastAsiaTheme="minorEastAsia" w:hAnsiTheme="minorHAnsi" w:cstheme="minorBidi"/>
          <w:kern w:val="2"/>
          <w:sz w:val="24"/>
          <w:szCs w:val="24"/>
          <w14:ligatures w14:val="standardContextual"/>
        </w:rPr>
      </w:pPr>
      <w:r>
        <w:t>8.6.1.1.4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_Toc209691274 \h </w:instrText>
      </w:r>
      <w:r>
        <w:fldChar w:fldCharType="separate"/>
      </w:r>
      <w:r>
        <w:t>65</w:t>
      </w:r>
      <w:r>
        <w:fldChar w:fldCharType="end"/>
      </w:r>
    </w:p>
    <w:p w14:paraId="67984082" w14:textId="51EB3C76" w:rsidR="00F3700F" w:rsidRDefault="00F3700F">
      <w:pPr>
        <w:pStyle w:val="TOC4"/>
        <w:rPr>
          <w:rFonts w:asciiTheme="minorHAnsi" w:eastAsiaTheme="minorEastAsia" w:hAnsiTheme="minorHAnsi" w:cstheme="minorBidi"/>
          <w:kern w:val="2"/>
          <w:sz w:val="24"/>
          <w:szCs w:val="24"/>
          <w14:ligatures w14:val="standardContextual"/>
        </w:rPr>
      </w:pPr>
      <w:r>
        <w:t>8.6.1.2</w:t>
      </w:r>
      <w:r>
        <w:rPr>
          <w:rFonts w:asciiTheme="minorHAnsi" w:eastAsiaTheme="minorEastAsia" w:hAnsiTheme="minorHAnsi" w:cstheme="minorBidi"/>
          <w:kern w:val="2"/>
          <w:sz w:val="24"/>
          <w:szCs w:val="24"/>
          <w14:ligatures w14:val="standardContextual"/>
        </w:rPr>
        <w:tab/>
      </w:r>
      <w:r>
        <w:t>BC Bearer Context Modification (gNB-CU-CP initiated)</w:t>
      </w:r>
      <w:r>
        <w:tab/>
      </w:r>
      <w:r>
        <w:fldChar w:fldCharType="begin" w:fldLock="1"/>
      </w:r>
      <w:r>
        <w:instrText xml:space="preserve"> PAGEREF _Toc209691275 \h </w:instrText>
      </w:r>
      <w:r>
        <w:fldChar w:fldCharType="separate"/>
      </w:r>
      <w:r>
        <w:t>65</w:t>
      </w:r>
      <w:r>
        <w:fldChar w:fldCharType="end"/>
      </w:r>
    </w:p>
    <w:p w14:paraId="56EFB535" w14:textId="3F3C6C1D" w:rsidR="00F3700F" w:rsidRDefault="00F3700F">
      <w:pPr>
        <w:pStyle w:val="TOC5"/>
        <w:rPr>
          <w:rFonts w:asciiTheme="minorHAnsi" w:eastAsiaTheme="minorEastAsia" w:hAnsiTheme="minorHAnsi" w:cstheme="minorBidi"/>
          <w:kern w:val="2"/>
          <w:sz w:val="24"/>
          <w:szCs w:val="24"/>
          <w14:ligatures w14:val="standardContextual"/>
        </w:rPr>
      </w:pPr>
      <w:r>
        <w:t>8.6.1.2.1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_Toc209691276 \h </w:instrText>
      </w:r>
      <w:r>
        <w:fldChar w:fldCharType="separate"/>
      </w:r>
      <w:r>
        <w:t>65</w:t>
      </w:r>
      <w:r>
        <w:fldChar w:fldCharType="end"/>
      </w:r>
    </w:p>
    <w:p w14:paraId="4507A75E" w14:textId="5568D9BC" w:rsidR="00F3700F" w:rsidRDefault="00F3700F">
      <w:pPr>
        <w:pStyle w:val="TOC5"/>
        <w:rPr>
          <w:rFonts w:asciiTheme="minorHAnsi" w:eastAsiaTheme="minorEastAsia" w:hAnsiTheme="minorHAnsi" w:cstheme="minorBidi"/>
          <w:kern w:val="2"/>
          <w:sz w:val="24"/>
          <w:szCs w:val="24"/>
          <w14:ligatures w14:val="standardContextual"/>
        </w:rPr>
      </w:pPr>
      <w:r>
        <w:t>8.6.1.2.2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_Toc209691277 \h </w:instrText>
      </w:r>
      <w:r>
        <w:fldChar w:fldCharType="separate"/>
      </w:r>
      <w:r>
        <w:t>66</w:t>
      </w:r>
      <w:r>
        <w:fldChar w:fldCharType="end"/>
      </w:r>
    </w:p>
    <w:p w14:paraId="51AC9751" w14:textId="6E871DD5" w:rsidR="00F3700F" w:rsidRDefault="00F3700F">
      <w:pPr>
        <w:pStyle w:val="TOC5"/>
        <w:rPr>
          <w:rFonts w:asciiTheme="minorHAnsi" w:eastAsiaTheme="minorEastAsia" w:hAnsiTheme="minorHAnsi" w:cstheme="minorBidi"/>
          <w:kern w:val="2"/>
          <w:sz w:val="24"/>
          <w:szCs w:val="24"/>
          <w14:ligatures w14:val="standardContextual"/>
        </w:rPr>
      </w:pPr>
      <w:r>
        <w:t>8.6.1.2.3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_Toc209691278 \h </w:instrText>
      </w:r>
      <w:r>
        <w:fldChar w:fldCharType="separate"/>
      </w:r>
      <w:r>
        <w:t>66</w:t>
      </w:r>
      <w:r>
        <w:fldChar w:fldCharType="end"/>
      </w:r>
    </w:p>
    <w:p w14:paraId="6535D3EB" w14:textId="4F1A9DCB" w:rsidR="00F3700F" w:rsidRDefault="00F3700F">
      <w:pPr>
        <w:pStyle w:val="TOC5"/>
        <w:rPr>
          <w:rFonts w:asciiTheme="minorHAnsi" w:eastAsiaTheme="minorEastAsia" w:hAnsiTheme="minorHAnsi" w:cstheme="minorBidi"/>
          <w:kern w:val="2"/>
          <w:sz w:val="24"/>
          <w:szCs w:val="24"/>
          <w14:ligatures w14:val="standardContextual"/>
        </w:rPr>
      </w:pPr>
      <w:r>
        <w:t>8.6.1.2.4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_Toc209691279 \h </w:instrText>
      </w:r>
      <w:r>
        <w:fldChar w:fldCharType="separate"/>
      </w:r>
      <w:r>
        <w:t>67</w:t>
      </w:r>
      <w:r>
        <w:fldChar w:fldCharType="end"/>
      </w:r>
    </w:p>
    <w:p w14:paraId="5D0FC1E0" w14:textId="4941152D" w:rsidR="00F3700F" w:rsidRDefault="00F3700F">
      <w:pPr>
        <w:pStyle w:val="TOC4"/>
        <w:rPr>
          <w:rFonts w:asciiTheme="minorHAnsi" w:eastAsiaTheme="minorEastAsia" w:hAnsiTheme="minorHAnsi" w:cstheme="minorBidi"/>
          <w:kern w:val="2"/>
          <w:sz w:val="24"/>
          <w:szCs w:val="24"/>
          <w14:ligatures w14:val="standardContextual"/>
        </w:rPr>
      </w:pPr>
      <w:r>
        <w:t>8.6.1.3</w:t>
      </w:r>
      <w:r>
        <w:rPr>
          <w:rFonts w:asciiTheme="minorHAnsi" w:eastAsiaTheme="minorEastAsia" w:hAnsiTheme="minorHAnsi" w:cstheme="minorBidi"/>
          <w:kern w:val="2"/>
          <w:sz w:val="24"/>
          <w:szCs w:val="24"/>
          <w14:ligatures w14:val="standardContextual"/>
        </w:rPr>
        <w:tab/>
      </w:r>
      <w:r>
        <w:t>BC Bearer Context Modification Required</w:t>
      </w:r>
      <w:r>
        <w:tab/>
      </w:r>
      <w:r>
        <w:fldChar w:fldCharType="begin" w:fldLock="1"/>
      </w:r>
      <w:r>
        <w:instrText xml:space="preserve"> PAGEREF _Toc209691280 \h </w:instrText>
      </w:r>
      <w:r>
        <w:fldChar w:fldCharType="separate"/>
      </w:r>
      <w:r>
        <w:t>67</w:t>
      </w:r>
      <w:r>
        <w:fldChar w:fldCharType="end"/>
      </w:r>
    </w:p>
    <w:p w14:paraId="408D909B" w14:textId="1417E6BA" w:rsidR="00F3700F" w:rsidRDefault="00F3700F">
      <w:pPr>
        <w:pStyle w:val="TOC5"/>
        <w:rPr>
          <w:rFonts w:asciiTheme="minorHAnsi" w:eastAsiaTheme="minorEastAsia" w:hAnsiTheme="minorHAnsi" w:cstheme="minorBidi"/>
          <w:kern w:val="2"/>
          <w:sz w:val="24"/>
          <w:szCs w:val="24"/>
          <w14:ligatures w14:val="standardContextual"/>
        </w:rPr>
      </w:pPr>
      <w:r>
        <w:t>8.6.1.3.1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_Toc209691281 \h </w:instrText>
      </w:r>
      <w:r>
        <w:fldChar w:fldCharType="separate"/>
      </w:r>
      <w:r>
        <w:t>67</w:t>
      </w:r>
      <w:r>
        <w:fldChar w:fldCharType="end"/>
      </w:r>
    </w:p>
    <w:p w14:paraId="11F1692C" w14:textId="04EA72A1" w:rsidR="00F3700F" w:rsidRDefault="00F3700F">
      <w:pPr>
        <w:pStyle w:val="TOC5"/>
        <w:rPr>
          <w:rFonts w:asciiTheme="minorHAnsi" w:eastAsiaTheme="minorEastAsia" w:hAnsiTheme="minorHAnsi" w:cstheme="minorBidi"/>
          <w:kern w:val="2"/>
          <w:sz w:val="24"/>
          <w:szCs w:val="24"/>
          <w14:ligatures w14:val="standardContextual"/>
        </w:rPr>
      </w:pPr>
      <w:r>
        <w:t>8.6.1.3.2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_Toc209691282 \h </w:instrText>
      </w:r>
      <w:r>
        <w:fldChar w:fldCharType="separate"/>
      </w:r>
      <w:r>
        <w:t>67</w:t>
      </w:r>
      <w:r>
        <w:fldChar w:fldCharType="end"/>
      </w:r>
    </w:p>
    <w:p w14:paraId="755C6ECF" w14:textId="6F2D7DE2" w:rsidR="00F3700F" w:rsidRDefault="00F3700F">
      <w:pPr>
        <w:pStyle w:val="TOC5"/>
        <w:rPr>
          <w:rFonts w:asciiTheme="minorHAnsi" w:eastAsiaTheme="minorEastAsia" w:hAnsiTheme="minorHAnsi" w:cstheme="minorBidi"/>
          <w:kern w:val="2"/>
          <w:sz w:val="24"/>
          <w:szCs w:val="24"/>
          <w14:ligatures w14:val="standardContextual"/>
        </w:rPr>
      </w:pPr>
      <w:r>
        <w:t>8.6.1.3.</w:t>
      </w:r>
      <w:r>
        <w:rPr>
          <w:lang w:eastAsia="zh-CN"/>
        </w:rPr>
        <w:t>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_Toc209691283 \h </w:instrText>
      </w:r>
      <w:r>
        <w:fldChar w:fldCharType="separate"/>
      </w:r>
      <w:r>
        <w:t>67</w:t>
      </w:r>
      <w:r>
        <w:fldChar w:fldCharType="end"/>
      </w:r>
    </w:p>
    <w:p w14:paraId="7613F362" w14:textId="1089AA50" w:rsidR="00F3700F" w:rsidRDefault="00F3700F">
      <w:pPr>
        <w:pStyle w:val="TOC4"/>
        <w:rPr>
          <w:rFonts w:asciiTheme="minorHAnsi" w:eastAsiaTheme="minorEastAsia" w:hAnsiTheme="minorHAnsi" w:cstheme="minorBidi"/>
          <w:kern w:val="2"/>
          <w:sz w:val="24"/>
          <w:szCs w:val="24"/>
          <w14:ligatures w14:val="standardContextual"/>
        </w:rPr>
      </w:pPr>
      <w:r>
        <w:t>8.6.1.4</w:t>
      </w:r>
      <w:r>
        <w:rPr>
          <w:rFonts w:asciiTheme="minorHAnsi" w:eastAsiaTheme="minorEastAsia" w:hAnsiTheme="minorHAnsi" w:cstheme="minorBidi"/>
          <w:kern w:val="2"/>
          <w:sz w:val="24"/>
          <w:szCs w:val="24"/>
          <w14:ligatures w14:val="standardContextual"/>
        </w:rPr>
        <w:tab/>
      </w:r>
      <w:r>
        <w:t>BC Bearer Context Release (gNB-CU-CP initiated)</w:t>
      </w:r>
      <w:r>
        <w:tab/>
      </w:r>
      <w:r>
        <w:fldChar w:fldCharType="begin" w:fldLock="1"/>
      </w:r>
      <w:r>
        <w:instrText xml:space="preserve"> PAGEREF _Toc209691284 \h </w:instrText>
      </w:r>
      <w:r>
        <w:fldChar w:fldCharType="separate"/>
      </w:r>
      <w:r>
        <w:t>68</w:t>
      </w:r>
      <w:r>
        <w:fldChar w:fldCharType="end"/>
      </w:r>
    </w:p>
    <w:p w14:paraId="766CDDED" w14:textId="14642C31" w:rsidR="00F3700F" w:rsidRDefault="00F3700F">
      <w:pPr>
        <w:pStyle w:val="TOC5"/>
        <w:rPr>
          <w:rFonts w:asciiTheme="minorHAnsi" w:eastAsiaTheme="minorEastAsia" w:hAnsiTheme="minorHAnsi" w:cstheme="minorBidi"/>
          <w:kern w:val="2"/>
          <w:sz w:val="24"/>
          <w:szCs w:val="24"/>
          <w14:ligatures w14:val="standardContextual"/>
        </w:rPr>
      </w:pPr>
      <w:r>
        <w:t>8.6.1.4.1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_Toc209691285 \h </w:instrText>
      </w:r>
      <w:r>
        <w:fldChar w:fldCharType="separate"/>
      </w:r>
      <w:r>
        <w:t>68</w:t>
      </w:r>
      <w:r>
        <w:fldChar w:fldCharType="end"/>
      </w:r>
    </w:p>
    <w:p w14:paraId="498AB985" w14:textId="386006BB" w:rsidR="00F3700F" w:rsidRDefault="00F3700F">
      <w:pPr>
        <w:pStyle w:val="TOC5"/>
        <w:rPr>
          <w:rFonts w:asciiTheme="minorHAnsi" w:eastAsiaTheme="minorEastAsia" w:hAnsiTheme="minorHAnsi" w:cstheme="minorBidi"/>
          <w:kern w:val="2"/>
          <w:sz w:val="24"/>
          <w:szCs w:val="24"/>
          <w14:ligatures w14:val="standardContextual"/>
        </w:rPr>
      </w:pPr>
      <w:r>
        <w:t>8.6.1.4.2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_Toc209691286 \h </w:instrText>
      </w:r>
      <w:r>
        <w:fldChar w:fldCharType="separate"/>
      </w:r>
      <w:r>
        <w:t>68</w:t>
      </w:r>
      <w:r>
        <w:fldChar w:fldCharType="end"/>
      </w:r>
    </w:p>
    <w:p w14:paraId="69FBF6DC" w14:textId="29B43057" w:rsidR="00F3700F" w:rsidRDefault="00F3700F">
      <w:pPr>
        <w:pStyle w:val="TOC5"/>
        <w:rPr>
          <w:rFonts w:asciiTheme="minorHAnsi" w:eastAsiaTheme="minorEastAsia" w:hAnsiTheme="minorHAnsi" w:cstheme="minorBidi"/>
          <w:kern w:val="2"/>
          <w:sz w:val="24"/>
          <w:szCs w:val="24"/>
          <w14:ligatures w14:val="standardContextual"/>
        </w:rPr>
      </w:pPr>
      <w:r>
        <w:t>8.6.1.4.3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_Toc209691287 \h </w:instrText>
      </w:r>
      <w:r>
        <w:fldChar w:fldCharType="separate"/>
      </w:r>
      <w:r>
        <w:t>68</w:t>
      </w:r>
      <w:r>
        <w:fldChar w:fldCharType="end"/>
      </w:r>
    </w:p>
    <w:p w14:paraId="023A4412" w14:textId="5D7AD81E" w:rsidR="00F3700F" w:rsidRDefault="00F3700F">
      <w:pPr>
        <w:pStyle w:val="TOC4"/>
        <w:rPr>
          <w:rFonts w:asciiTheme="minorHAnsi" w:eastAsiaTheme="minorEastAsia" w:hAnsiTheme="minorHAnsi" w:cstheme="minorBidi"/>
          <w:kern w:val="2"/>
          <w:sz w:val="24"/>
          <w:szCs w:val="24"/>
          <w14:ligatures w14:val="standardContextual"/>
        </w:rPr>
      </w:pPr>
      <w:r>
        <w:t>8.6.1.5</w:t>
      </w:r>
      <w:r>
        <w:rPr>
          <w:rFonts w:asciiTheme="minorHAnsi" w:eastAsiaTheme="minorEastAsia" w:hAnsiTheme="minorHAnsi" w:cstheme="minorBidi"/>
          <w:kern w:val="2"/>
          <w:sz w:val="24"/>
          <w:szCs w:val="24"/>
          <w14:ligatures w14:val="standardContextual"/>
        </w:rPr>
        <w:tab/>
      </w:r>
      <w:r>
        <w:t>BC Bearer Context Release Request (gNB-CU-UP initiated)</w:t>
      </w:r>
      <w:r>
        <w:tab/>
      </w:r>
      <w:r>
        <w:fldChar w:fldCharType="begin" w:fldLock="1"/>
      </w:r>
      <w:r>
        <w:instrText xml:space="preserve"> PAGEREF _Toc209691288 \h </w:instrText>
      </w:r>
      <w:r>
        <w:fldChar w:fldCharType="separate"/>
      </w:r>
      <w:r>
        <w:t>68</w:t>
      </w:r>
      <w:r>
        <w:fldChar w:fldCharType="end"/>
      </w:r>
    </w:p>
    <w:p w14:paraId="10521A78" w14:textId="41DF2664" w:rsidR="00F3700F" w:rsidRDefault="00F3700F">
      <w:pPr>
        <w:pStyle w:val="TOC5"/>
        <w:rPr>
          <w:rFonts w:asciiTheme="minorHAnsi" w:eastAsiaTheme="minorEastAsia" w:hAnsiTheme="minorHAnsi" w:cstheme="minorBidi"/>
          <w:kern w:val="2"/>
          <w:sz w:val="24"/>
          <w:szCs w:val="24"/>
          <w14:ligatures w14:val="standardContextual"/>
        </w:rPr>
      </w:pPr>
      <w:r>
        <w:lastRenderedPageBreak/>
        <w:t>8.6.1.5.1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_Toc209691289 \h </w:instrText>
      </w:r>
      <w:r>
        <w:fldChar w:fldCharType="separate"/>
      </w:r>
      <w:r>
        <w:t>68</w:t>
      </w:r>
      <w:r>
        <w:fldChar w:fldCharType="end"/>
      </w:r>
    </w:p>
    <w:p w14:paraId="38CE1C5A" w14:textId="68B24638" w:rsidR="00F3700F" w:rsidRDefault="00F3700F">
      <w:pPr>
        <w:pStyle w:val="TOC5"/>
        <w:rPr>
          <w:rFonts w:asciiTheme="minorHAnsi" w:eastAsiaTheme="minorEastAsia" w:hAnsiTheme="minorHAnsi" w:cstheme="minorBidi"/>
          <w:kern w:val="2"/>
          <w:sz w:val="24"/>
          <w:szCs w:val="24"/>
          <w14:ligatures w14:val="standardContextual"/>
        </w:rPr>
      </w:pPr>
      <w:r>
        <w:t>8.6.1.5.2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_Toc209691290 \h </w:instrText>
      </w:r>
      <w:r>
        <w:fldChar w:fldCharType="separate"/>
      </w:r>
      <w:r>
        <w:t>68</w:t>
      </w:r>
      <w:r>
        <w:fldChar w:fldCharType="end"/>
      </w:r>
    </w:p>
    <w:p w14:paraId="5622805C" w14:textId="294C6335" w:rsidR="00F3700F" w:rsidRDefault="00F3700F">
      <w:pPr>
        <w:pStyle w:val="TOC5"/>
        <w:rPr>
          <w:rFonts w:asciiTheme="minorHAnsi" w:eastAsiaTheme="minorEastAsia" w:hAnsiTheme="minorHAnsi" w:cstheme="minorBidi"/>
          <w:kern w:val="2"/>
          <w:sz w:val="24"/>
          <w:szCs w:val="24"/>
          <w14:ligatures w14:val="standardContextual"/>
        </w:rPr>
      </w:pPr>
      <w:r>
        <w:t>8.6.1.5.3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_Toc209691291 \h </w:instrText>
      </w:r>
      <w:r>
        <w:fldChar w:fldCharType="separate"/>
      </w:r>
      <w:r>
        <w:t>69</w:t>
      </w:r>
      <w:r>
        <w:fldChar w:fldCharType="end"/>
      </w:r>
    </w:p>
    <w:p w14:paraId="04A33732" w14:textId="34080477" w:rsidR="00F3700F" w:rsidRDefault="00F3700F">
      <w:pPr>
        <w:pStyle w:val="TOC3"/>
        <w:rPr>
          <w:rFonts w:asciiTheme="minorHAnsi" w:eastAsiaTheme="minorEastAsia" w:hAnsiTheme="minorHAnsi" w:cstheme="minorBidi"/>
          <w:kern w:val="2"/>
          <w:sz w:val="24"/>
          <w:szCs w:val="24"/>
          <w14:ligatures w14:val="standardContextual"/>
        </w:rPr>
      </w:pPr>
      <w:r>
        <w:t>8.6.2</w:t>
      </w:r>
      <w:r>
        <w:rPr>
          <w:rFonts w:asciiTheme="minorHAnsi" w:eastAsiaTheme="minorEastAsia" w:hAnsiTheme="minorHAnsi" w:cstheme="minorBidi"/>
          <w:kern w:val="2"/>
          <w:sz w:val="24"/>
          <w:szCs w:val="24"/>
          <w14:ligatures w14:val="standardContextual"/>
        </w:rPr>
        <w:tab/>
      </w:r>
      <w:r>
        <w:t>MBS Procedures for Multicast</w:t>
      </w:r>
      <w:r>
        <w:tab/>
      </w:r>
      <w:r>
        <w:fldChar w:fldCharType="begin" w:fldLock="1"/>
      </w:r>
      <w:r>
        <w:instrText xml:space="preserve"> PAGEREF _Toc209691292 \h </w:instrText>
      </w:r>
      <w:r>
        <w:fldChar w:fldCharType="separate"/>
      </w:r>
      <w:r>
        <w:t>69</w:t>
      </w:r>
      <w:r>
        <w:fldChar w:fldCharType="end"/>
      </w:r>
    </w:p>
    <w:p w14:paraId="0489309D" w14:textId="4251D386" w:rsidR="00F3700F" w:rsidRDefault="00F3700F">
      <w:pPr>
        <w:pStyle w:val="TOC4"/>
        <w:rPr>
          <w:rFonts w:asciiTheme="minorHAnsi" w:eastAsiaTheme="minorEastAsia" w:hAnsiTheme="minorHAnsi" w:cstheme="minorBidi"/>
          <w:kern w:val="2"/>
          <w:sz w:val="24"/>
          <w:szCs w:val="24"/>
          <w14:ligatures w14:val="standardContextual"/>
        </w:rPr>
      </w:pPr>
      <w:r>
        <w:t>8.6.2.1</w:t>
      </w:r>
      <w:r>
        <w:rPr>
          <w:rFonts w:asciiTheme="minorHAnsi" w:eastAsiaTheme="minorEastAsia" w:hAnsiTheme="minorHAnsi" w:cstheme="minorBidi"/>
          <w:kern w:val="2"/>
          <w:sz w:val="24"/>
          <w:szCs w:val="24"/>
          <w14:ligatures w14:val="standardContextual"/>
        </w:rPr>
        <w:tab/>
      </w:r>
      <w:r>
        <w:t>MC Bearer Context Setup</w:t>
      </w:r>
      <w:r>
        <w:tab/>
      </w:r>
      <w:r>
        <w:fldChar w:fldCharType="begin" w:fldLock="1"/>
      </w:r>
      <w:r>
        <w:instrText xml:space="preserve"> PAGEREF _Toc209691293 \h </w:instrText>
      </w:r>
      <w:r>
        <w:fldChar w:fldCharType="separate"/>
      </w:r>
      <w:r>
        <w:t>69</w:t>
      </w:r>
      <w:r>
        <w:fldChar w:fldCharType="end"/>
      </w:r>
    </w:p>
    <w:p w14:paraId="1E1ABA66" w14:textId="427F14D5" w:rsidR="00F3700F" w:rsidRDefault="00F3700F">
      <w:pPr>
        <w:pStyle w:val="TOC5"/>
        <w:rPr>
          <w:rFonts w:asciiTheme="minorHAnsi" w:eastAsiaTheme="minorEastAsia" w:hAnsiTheme="minorHAnsi" w:cstheme="minorBidi"/>
          <w:kern w:val="2"/>
          <w:sz w:val="24"/>
          <w:szCs w:val="24"/>
          <w14:ligatures w14:val="standardContextual"/>
        </w:rPr>
      </w:pPr>
      <w:r>
        <w:t>8.6.2.1.1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_Toc209691294 \h </w:instrText>
      </w:r>
      <w:r>
        <w:fldChar w:fldCharType="separate"/>
      </w:r>
      <w:r>
        <w:t>69</w:t>
      </w:r>
      <w:r>
        <w:fldChar w:fldCharType="end"/>
      </w:r>
    </w:p>
    <w:p w14:paraId="026D99D9" w14:textId="12808243" w:rsidR="00F3700F" w:rsidRDefault="00F3700F">
      <w:pPr>
        <w:pStyle w:val="TOC5"/>
        <w:rPr>
          <w:rFonts w:asciiTheme="minorHAnsi" w:eastAsiaTheme="minorEastAsia" w:hAnsiTheme="minorHAnsi" w:cstheme="minorBidi"/>
          <w:kern w:val="2"/>
          <w:sz w:val="24"/>
          <w:szCs w:val="24"/>
          <w14:ligatures w14:val="standardContextual"/>
        </w:rPr>
      </w:pPr>
      <w:r>
        <w:t>8.6.2.1.2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_Toc209691295 \h </w:instrText>
      </w:r>
      <w:r>
        <w:fldChar w:fldCharType="separate"/>
      </w:r>
      <w:r>
        <w:t>69</w:t>
      </w:r>
      <w:r>
        <w:fldChar w:fldCharType="end"/>
      </w:r>
    </w:p>
    <w:p w14:paraId="41B3D58D" w14:textId="37629E57" w:rsidR="00F3700F" w:rsidRDefault="00F3700F">
      <w:pPr>
        <w:pStyle w:val="TOC5"/>
        <w:rPr>
          <w:rFonts w:asciiTheme="minorHAnsi" w:eastAsiaTheme="minorEastAsia" w:hAnsiTheme="minorHAnsi" w:cstheme="minorBidi"/>
          <w:kern w:val="2"/>
          <w:sz w:val="24"/>
          <w:szCs w:val="24"/>
          <w14:ligatures w14:val="standardContextual"/>
        </w:rPr>
      </w:pPr>
      <w:r>
        <w:t>8.6.2.1.3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_Toc209691296 \h </w:instrText>
      </w:r>
      <w:r>
        <w:fldChar w:fldCharType="separate"/>
      </w:r>
      <w:r>
        <w:t>70</w:t>
      </w:r>
      <w:r>
        <w:fldChar w:fldCharType="end"/>
      </w:r>
    </w:p>
    <w:p w14:paraId="2B145326" w14:textId="76FDFB16" w:rsidR="00F3700F" w:rsidRDefault="00F3700F">
      <w:pPr>
        <w:pStyle w:val="TOC5"/>
        <w:rPr>
          <w:rFonts w:asciiTheme="minorHAnsi" w:eastAsiaTheme="minorEastAsia" w:hAnsiTheme="minorHAnsi" w:cstheme="minorBidi"/>
          <w:kern w:val="2"/>
          <w:sz w:val="24"/>
          <w:szCs w:val="24"/>
          <w14:ligatures w14:val="standardContextual"/>
        </w:rPr>
      </w:pPr>
      <w:r>
        <w:t>8.6.2.1.4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_Toc209691297 \h </w:instrText>
      </w:r>
      <w:r>
        <w:fldChar w:fldCharType="separate"/>
      </w:r>
      <w:r>
        <w:t>71</w:t>
      </w:r>
      <w:r>
        <w:fldChar w:fldCharType="end"/>
      </w:r>
    </w:p>
    <w:p w14:paraId="45C6A9E1" w14:textId="0CD66362" w:rsidR="00F3700F" w:rsidRDefault="00F3700F">
      <w:pPr>
        <w:pStyle w:val="TOC4"/>
        <w:rPr>
          <w:rFonts w:asciiTheme="minorHAnsi" w:eastAsiaTheme="minorEastAsia" w:hAnsiTheme="minorHAnsi" w:cstheme="minorBidi"/>
          <w:kern w:val="2"/>
          <w:sz w:val="24"/>
          <w:szCs w:val="24"/>
          <w14:ligatures w14:val="standardContextual"/>
        </w:rPr>
      </w:pPr>
      <w:r>
        <w:t>8.6.2.2</w:t>
      </w:r>
      <w:r>
        <w:rPr>
          <w:rFonts w:asciiTheme="minorHAnsi" w:eastAsiaTheme="minorEastAsia" w:hAnsiTheme="minorHAnsi" w:cstheme="minorBidi"/>
          <w:kern w:val="2"/>
          <w:sz w:val="24"/>
          <w:szCs w:val="24"/>
          <w14:ligatures w14:val="standardContextual"/>
        </w:rPr>
        <w:tab/>
      </w:r>
      <w:r>
        <w:t>MC Bearer Context Modification (gNB-CU-CP initiated)</w:t>
      </w:r>
      <w:r>
        <w:tab/>
      </w:r>
      <w:r>
        <w:fldChar w:fldCharType="begin" w:fldLock="1"/>
      </w:r>
      <w:r>
        <w:instrText xml:space="preserve"> PAGEREF _Toc209691298 \h </w:instrText>
      </w:r>
      <w:r>
        <w:fldChar w:fldCharType="separate"/>
      </w:r>
      <w:r>
        <w:t>71</w:t>
      </w:r>
      <w:r>
        <w:fldChar w:fldCharType="end"/>
      </w:r>
    </w:p>
    <w:p w14:paraId="716FE4BE" w14:textId="3FC8C44A" w:rsidR="00F3700F" w:rsidRDefault="00F3700F">
      <w:pPr>
        <w:pStyle w:val="TOC5"/>
        <w:rPr>
          <w:rFonts w:asciiTheme="minorHAnsi" w:eastAsiaTheme="minorEastAsia" w:hAnsiTheme="minorHAnsi" w:cstheme="minorBidi"/>
          <w:kern w:val="2"/>
          <w:sz w:val="24"/>
          <w:szCs w:val="24"/>
          <w14:ligatures w14:val="standardContextual"/>
        </w:rPr>
      </w:pPr>
      <w:r>
        <w:t>8.6.2.2.1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_Toc209691299 \h </w:instrText>
      </w:r>
      <w:r>
        <w:fldChar w:fldCharType="separate"/>
      </w:r>
      <w:r>
        <w:t>71</w:t>
      </w:r>
      <w:r>
        <w:fldChar w:fldCharType="end"/>
      </w:r>
    </w:p>
    <w:p w14:paraId="6CA73C37" w14:textId="071BDE0D" w:rsidR="00F3700F" w:rsidRDefault="00F3700F">
      <w:pPr>
        <w:pStyle w:val="TOC5"/>
        <w:rPr>
          <w:rFonts w:asciiTheme="minorHAnsi" w:eastAsiaTheme="minorEastAsia" w:hAnsiTheme="minorHAnsi" w:cstheme="minorBidi"/>
          <w:kern w:val="2"/>
          <w:sz w:val="24"/>
          <w:szCs w:val="24"/>
          <w14:ligatures w14:val="standardContextual"/>
        </w:rPr>
      </w:pPr>
      <w:r>
        <w:t>8.6.2.2.2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_Toc209691300 \h </w:instrText>
      </w:r>
      <w:r>
        <w:fldChar w:fldCharType="separate"/>
      </w:r>
      <w:r>
        <w:t>71</w:t>
      </w:r>
      <w:r>
        <w:fldChar w:fldCharType="end"/>
      </w:r>
    </w:p>
    <w:p w14:paraId="66BDF919" w14:textId="651CFA58" w:rsidR="00F3700F" w:rsidRDefault="00F3700F">
      <w:pPr>
        <w:pStyle w:val="TOC5"/>
        <w:rPr>
          <w:rFonts w:asciiTheme="minorHAnsi" w:eastAsiaTheme="minorEastAsia" w:hAnsiTheme="minorHAnsi" w:cstheme="minorBidi"/>
          <w:kern w:val="2"/>
          <w:sz w:val="24"/>
          <w:szCs w:val="24"/>
          <w14:ligatures w14:val="standardContextual"/>
        </w:rPr>
      </w:pPr>
      <w:r>
        <w:t>8.6.2.2.3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_Toc209691301 \h </w:instrText>
      </w:r>
      <w:r>
        <w:fldChar w:fldCharType="separate"/>
      </w:r>
      <w:r>
        <w:t>73</w:t>
      </w:r>
      <w:r>
        <w:fldChar w:fldCharType="end"/>
      </w:r>
    </w:p>
    <w:p w14:paraId="210A1C4F" w14:textId="23A1D3D3" w:rsidR="00F3700F" w:rsidRDefault="00F3700F">
      <w:pPr>
        <w:pStyle w:val="TOC5"/>
        <w:rPr>
          <w:rFonts w:asciiTheme="minorHAnsi" w:eastAsiaTheme="minorEastAsia" w:hAnsiTheme="minorHAnsi" w:cstheme="minorBidi"/>
          <w:kern w:val="2"/>
          <w:sz w:val="24"/>
          <w:szCs w:val="24"/>
          <w14:ligatures w14:val="standardContextual"/>
        </w:rPr>
      </w:pPr>
      <w:r>
        <w:t>8.6.2.2.4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_Toc209691302 \h </w:instrText>
      </w:r>
      <w:r>
        <w:fldChar w:fldCharType="separate"/>
      </w:r>
      <w:r>
        <w:t>73</w:t>
      </w:r>
      <w:r>
        <w:fldChar w:fldCharType="end"/>
      </w:r>
    </w:p>
    <w:p w14:paraId="1BECCF94" w14:textId="70917D1C" w:rsidR="00F3700F" w:rsidRDefault="00F3700F">
      <w:pPr>
        <w:pStyle w:val="TOC4"/>
        <w:rPr>
          <w:rFonts w:asciiTheme="minorHAnsi" w:eastAsiaTheme="minorEastAsia" w:hAnsiTheme="minorHAnsi" w:cstheme="minorBidi"/>
          <w:kern w:val="2"/>
          <w:sz w:val="24"/>
          <w:szCs w:val="24"/>
          <w14:ligatures w14:val="standardContextual"/>
        </w:rPr>
      </w:pPr>
      <w:r>
        <w:t>8.6.2.3</w:t>
      </w:r>
      <w:r>
        <w:rPr>
          <w:rFonts w:asciiTheme="minorHAnsi" w:eastAsiaTheme="minorEastAsia" w:hAnsiTheme="minorHAnsi" w:cstheme="minorBidi"/>
          <w:kern w:val="2"/>
          <w:sz w:val="24"/>
          <w:szCs w:val="24"/>
          <w14:ligatures w14:val="standardContextual"/>
        </w:rPr>
        <w:tab/>
      </w:r>
      <w:r>
        <w:t>MC Bearer Context Modification Required (gNB-CU-UP initiated)</w:t>
      </w:r>
      <w:r>
        <w:tab/>
      </w:r>
      <w:r>
        <w:fldChar w:fldCharType="begin" w:fldLock="1"/>
      </w:r>
      <w:r>
        <w:instrText xml:space="preserve"> PAGEREF _Toc209691303 \h </w:instrText>
      </w:r>
      <w:r>
        <w:fldChar w:fldCharType="separate"/>
      </w:r>
      <w:r>
        <w:t>73</w:t>
      </w:r>
      <w:r>
        <w:fldChar w:fldCharType="end"/>
      </w:r>
    </w:p>
    <w:p w14:paraId="66E4222D" w14:textId="0CE89C96" w:rsidR="00F3700F" w:rsidRDefault="00F3700F">
      <w:pPr>
        <w:pStyle w:val="TOC5"/>
        <w:rPr>
          <w:rFonts w:asciiTheme="minorHAnsi" w:eastAsiaTheme="minorEastAsia" w:hAnsiTheme="minorHAnsi" w:cstheme="minorBidi"/>
          <w:kern w:val="2"/>
          <w:sz w:val="24"/>
          <w:szCs w:val="24"/>
          <w14:ligatures w14:val="standardContextual"/>
        </w:rPr>
      </w:pPr>
      <w:r>
        <w:t>8.6.2.3.1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_Toc209691304 \h </w:instrText>
      </w:r>
      <w:r>
        <w:fldChar w:fldCharType="separate"/>
      </w:r>
      <w:r>
        <w:t>73</w:t>
      </w:r>
      <w:r>
        <w:fldChar w:fldCharType="end"/>
      </w:r>
    </w:p>
    <w:p w14:paraId="59000824" w14:textId="74025368" w:rsidR="00F3700F" w:rsidRDefault="00F3700F">
      <w:pPr>
        <w:pStyle w:val="TOC5"/>
        <w:rPr>
          <w:rFonts w:asciiTheme="minorHAnsi" w:eastAsiaTheme="minorEastAsia" w:hAnsiTheme="minorHAnsi" w:cstheme="minorBidi"/>
          <w:kern w:val="2"/>
          <w:sz w:val="24"/>
          <w:szCs w:val="24"/>
          <w14:ligatures w14:val="standardContextual"/>
        </w:rPr>
      </w:pPr>
      <w:r>
        <w:t>8.6.2.3.2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_Toc209691305 \h </w:instrText>
      </w:r>
      <w:r>
        <w:fldChar w:fldCharType="separate"/>
      </w:r>
      <w:r>
        <w:t>73</w:t>
      </w:r>
      <w:r>
        <w:fldChar w:fldCharType="end"/>
      </w:r>
    </w:p>
    <w:p w14:paraId="71452737" w14:textId="6A855B78" w:rsidR="00F3700F" w:rsidRDefault="00F3700F">
      <w:pPr>
        <w:pStyle w:val="TOC5"/>
        <w:rPr>
          <w:rFonts w:asciiTheme="minorHAnsi" w:eastAsiaTheme="minorEastAsia" w:hAnsiTheme="minorHAnsi" w:cstheme="minorBidi"/>
          <w:kern w:val="2"/>
          <w:sz w:val="24"/>
          <w:szCs w:val="24"/>
          <w14:ligatures w14:val="standardContextual"/>
        </w:rPr>
      </w:pPr>
      <w:r>
        <w:t>8.6.2.3.</w:t>
      </w:r>
      <w:r>
        <w:rPr>
          <w:lang w:eastAsia="zh-CN"/>
        </w:rPr>
        <w:t>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_Toc209691306 \h </w:instrText>
      </w:r>
      <w:r>
        <w:fldChar w:fldCharType="separate"/>
      </w:r>
      <w:r>
        <w:t>74</w:t>
      </w:r>
      <w:r>
        <w:fldChar w:fldCharType="end"/>
      </w:r>
    </w:p>
    <w:p w14:paraId="04FE5688" w14:textId="0964335D" w:rsidR="00F3700F" w:rsidRDefault="00F3700F">
      <w:pPr>
        <w:pStyle w:val="TOC4"/>
        <w:rPr>
          <w:rFonts w:asciiTheme="minorHAnsi" w:eastAsiaTheme="minorEastAsia" w:hAnsiTheme="minorHAnsi" w:cstheme="minorBidi"/>
          <w:kern w:val="2"/>
          <w:sz w:val="24"/>
          <w:szCs w:val="24"/>
          <w14:ligatures w14:val="standardContextual"/>
        </w:rPr>
      </w:pPr>
      <w:r>
        <w:t>8.6.2.4</w:t>
      </w:r>
      <w:r>
        <w:rPr>
          <w:rFonts w:asciiTheme="minorHAnsi" w:eastAsiaTheme="minorEastAsia" w:hAnsiTheme="minorHAnsi" w:cstheme="minorBidi"/>
          <w:kern w:val="2"/>
          <w:sz w:val="24"/>
          <w:szCs w:val="24"/>
          <w14:ligatures w14:val="standardContextual"/>
        </w:rPr>
        <w:tab/>
      </w:r>
      <w:r>
        <w:t>MC Bearer Context Release (gNB-CU-CP initiated)</w:t>
      </w:r>
      <w:r>
        <w:tab/>
      </w:r>
      <w:r>
        <w:fldChar w:fldCharType="begin" w:fldLock="1"/>
      </w:r>
      <w:r>
        <w:instrText xml:space="preserve"> PAGEREF _Toc209691307 \h </w:instrText>
      </w:r>
      <w:r>
        <w:fldChar w:fldCharType="separate"/>
      </w:r>
      <w:r>
        <w:t>74</w:t>
      </w:r>
      <w:r>
        <w:fldChar w:fldCharType="end"/>
      </w:r>
    </w:p>
    <w:p w14:paraId="2C4A4219" w14:textId="4FD2EC4B" w:rsidR="00F3700F" w:rsidRDefault="00F3700F">
      <w:pPr>
        <w:pStyle w:val="TOC5"/>
        <w:rPr>
          <w:rFonts w:asciiTheme="minorHAnsi" w:eastAsiaTheme="minorEastAsia" w:hAnsiTheme="minorHAnsi" w:cstheme="minorBidi"/>
          <w:kern w:val="2"/>
          <w:sz w:val="24"/>
          <w:szCs w:val="24"/>
          <w14:ligatures w14:val="standardContextual"/>
        </w:rPr>
      </w:pPr>
      <w:r>
        <w:t>8.6.2.4.1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_Toc209691308 \h </w:instrText>
      </w:r>
      <w:r>
        <w:fldChar w:fldCharType="separate"/>
      </w:r>
      <w:r>
        <w:t>74</w:t>
      </w:r>
      <w:r>
        <w:fldChar w:fldCharType="end"/>
      </w:r>
    </w:p>
    <w:p w14:paraId="37D696BE" w14:textId="00A152B1" w:rsidR="00F3700F" w:rsidRDefault="00F3700F">
      <w:pPr>
        <w:pStyle w:val="TOC5"/>
        <w:rPr>
          <w:rFonts w:asciiTheme="minorHAnsi" w:eastAsiaTheme="minorEastAsia" w:hAnsiTheme="minorHAnsi" w:cstheme="minorBidi"/>
          <w:kern w:val="2"/>
          <w:sz w:val="24"/>
          <w:szCs w:val="24"/>
          <w14:ligatures w14:val="standardContextual"/>
        </w:rPr>
      </w:pPr>
      <w:r>
        <w:t>8.6.2.4.2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_Toc209691309 \h </w:instrText>
      </w:r>
      <w:r>
        <w:fldChar w:fldCharType="separate"/>
      </w:r>
      <w:r>
        <w:t>74</w:t>
      </w:r>
      <w:r>
        <w:fldChar w:fldCharType="end"/>
      </w:r>
    </w:p>
    <w:p w14:paraId="3E61D2D0" w14:textId="11671738" w:rsidR="00F3700F" w:rsidRDefault="00F3700F">
      <w:pPr>
        <w:pStyle w:val="TOC5"/>
        <w:rPr>
          <w:rFonts w:asciiTheme="minorHAnsi" w:eastAsiaTheme="minorEastAsia" w:hAnsiTheme="minorHAnsi" w:cstheme="minorBidi"/>
          <w:kern w:val="2"/>
          <w:sz w:val="24"/>
          <w:szCs w:val="24"/>
          <w14:ligatures w14:val="standardContextual"/>
        </w:rPr>
      </w:pPr>
      <w:r>
        <w:t>8.6.2.4.3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_Toc209691310 \h </w:instrText>
      </w:r>
      <w:r>
        <w:fldChar w:fldCharType="separate"/>
      </w:r>
      <w:r>
        <w:t>75</w:t>
      </w:r>
      <w:r>
        <w:fldChar w:fldCharType="end"/>
      </w:r>
    </w:p>
    <w:p w14:paraId="49E13C98" w14:textId="0328A896" w:rsidR="00F3700F" w:rsidRDefault="00F3700F">
      <w:pPr>
        <w:pStyle w:val="TOC4"/>
        <w:rPr>
          <w:rFonts w:asciiTheme="minorHAnsi" w:eastAsiaTheme="minorEastAsia" w:hAnsiTheme="minorHAnsi" w:cstheme="minorBidi"/>
          <w:kern w:val="2"/>
          <w:sz w:val="24"/>
          <w:szCs w:val="24"/>
          <w14:ligatures w14:val="standardContextual"/>
        </w:rPr>
      </w:pPr>
      <w:r>
        <w:t>8.6.2.5</w:t>
      </w:r>
      <w:r>
        <w:rPr>
          <w:rFonts w:asciiTheme="minorHAnsi" w:eastAsiaTheme="minorEastAsia" w:hAnsiTheme="minorHAnsi" w:cstheme="minorBidi"/>
          <w:kern w:val="2"/>
          <w:sz w:val="24"/>
          <w:szCs w:val="24"/>
          <w14:ligatures w14:val="standardContextual"/>
        </w:rPr>
        <w:tab/>
      </w:r>
      <w:r>
        <w:t>MC Bearer Context Release Request (gNB-CU-UP initiated)</w:t>
      </w:r>
      <w:r>
        <w:tab/>
      </w:r>
      <w:r>
        <w:fldChar w:fldCharType="begin" w:fldLock="1"/>
      </w:r>
      <w:r>
        <w:instrText xml:space="preserve"> PAGEREF _Toc209691311 \h </w:instrText>
      </w:r>
      <w:r>
        <w:fldChar w:fldCharType="separate"/>
      </w:r>
      <w:r>
        <w:t>75</w:t>
      </w:r>
      <w:r>
        <w:fldChar w:fldCharType="end"/>
      </w:r>
    </w:p>
    <w:p w14:paraId="60DE748D" w14:textId="03EF1B8D" w:rsidR="00F3700F" w:rsidRDefault="00F3700F">
      <w:pPr>
        <w:pStyle w:val="TOC5"/>
        <w:rPr>
          <w:rFonts w:asciiTheme="minorHAnsi" w:eastAsiaTheme="minorEastAsia" w:hAnsiTheme="minorHAnsi" w:cstheme="minorBidi"/>
          <w:kern w:val="2"/>
          <w:sz w:val="24"/>
          <w:szCs w:val="24"/>
          <w14:ligatures w14:val="standardContextual"/>
        </w:rPr>
      </w:pPr>
      <w:r>
        <w:t>8.6.2.5.1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_Toc209691312 \h </w:instrText>
      </w:r>
      <w:r>
        <w:fldChar w:fldCharType="separate"/>
      </w:r>
      <w:r>
        <w:t>75</w:t>
      </w:r>
      <w:r>
        <w:fldChar w:fldCharType="end"/>
      </w:r>
    </w:p>
    <w:p w14:paraId="512A1D30" w14:textId="3F77F17C" w:rsidR="00F3700F" w:rsidRDefault="00F3700F">
      <w:pPr>
        <w:pStyle w:val="TOC5"/>
        <w:rPr>
          <w:rFonts w:asciiTheme="minorHAnsi" w:eastAsiaTheme="minorEastAsia" w:hAnsiTheme="minorHAnsi" w:cstheme="minorBidi"/>
          <w:kern w:val="2"/>
          <w:sz w:val="24"/>
          <w:szCs w:val="24"/>
          <w14:ligatures w14:val="standardContextual"/>
        </w:rPr>
      </w:pPr>
      <w:r>
        <w:t>8.6.2.5.2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_Toc209691313 \h </w:instrText>
      </w:r>
      <w:r>
        <w:fldChar w:fldCharType="separate"/>
      </w:r>
      <w:r>
        <w:t>75</w:t>
      </w:r>
      <w:r>
        <w:fldChar w:fldCharType="end"/>
      </w:r>
    </w:p>
    <w:p w14:paraId="57AE9DB7" w14:textId="4E2A061D" w:rsidR="00F3700F" w:rsidRDefault="00F3700F">
      <w:pPr>
        <w:pStyle w:val="TOC5"/>
        <w:rPr>
          <w:rFonts w:asciiTheme="minorHAnsi" w:eastAsiaTheme="minorEastAsia" w:hAnsiTheme="minorHAnsi" w:cstheme="minorBidi"/>
          <w:kern w:val="2"/>
          <w:sz w:val="24"/>
          <w:szCs w:val="24"/>
          <w14:ligatures w14:val="standardContextual"/>
        </w:rPr>
      </w:pPr>
      <w:r>
        <w:t>8.6.2.5.3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_Toc209691314 \h </w:instrText>
      </w:r>
      <w:r>
        <w:fldChar w:fldCharType="separate"/>
      </w:r>
      <w:r>
        <w:t>75</w:t>
      </w:r>
      <w:r>
        <w:fldChar w:fldCharType="end"/>
      </w:r>
    </w:p>
    <w:p w14:paraId="60E5692B" w14:textId="5F667B33" w:rsidR="00F3700F" w:rsidRDefault="00F3700F">
      <w:pPr>
        <w:pStyle w:val="TOC4"/>
        <w:rPr>
          <w:rFonts w:asciiTheme="minorHAnsi" w:eastAsiaTheme="minorEastAsia" w:hAnsiTheme="minorHAnsi" w:cstheme="minorBidi"/>
          <w:kern w:val="2"/>
          <w:sz w:val="24"/>
          <w:szCs w:val="24"/>
          <w14:ligatures w14:val="standardContextual"/>
        </w:rPr>
      </w:pPr>
      <w:r>
        <w:t>8.6.2.6</w:t>
      </w:r>
      <w:r>
        <w:rPr>
          <w:rFonts w:asciiTheme="minorHAnsi" w:eastAsiaTheme="minorEastAsia" w:hAnsiTheme="minorHAnsi" w:cstheme="minorBidi"/>
          <w:kern w:val="2"/>
          <w:sz w:val="24"/>
          <w:szCs w:val="24"/>
          <w14:ligatures w14:val="standardContextual"/>
        </w:rPr>
        <w:tab/>
      </w:r>
      <w:r w:rsidRPr="004A0DAB">
        <w:rPr>
          <w:rFonts w:eastAsiaTheme="minorEastAsia" w:cs="Arial"/>
          <w:lang w:eastAsia="zh-CN"/>
        </w:rPr>
        <w:t>MC Bearer Notification</w:t>
      </w:r>
      <w:r>
        <w:tab/>
      </w:r>
      <w:r>
        <w:fldChar w:fldCharType="begin" w:fldLock="1"/>
      </w:r>
      <w:r>
        <w:instrText xml:space="preserve"> PAGEREF _Toc209691315 \h </w:instrText>
      </w:r>
      <w:r>
        <w:fldChar w:fldCharType="separate"/>
      </w:r>
      <w:r>
        <w:t>75</w:t>
      </w:r>
      <w:r>
        <w:fldChar w:fldCharType="end"/>
      </w:r>
    </w:p>
    <w:p w14:paraId="5C0081D8" w14:textId="51248537" w:rsidR="00F3700F" w:rsidRDefault="00F3700F">
      <w:pPr>
        <w:pStyle w:val="TOC5"/>
        <w:rPr>
          <w:rFonts w:asciiTheme="minorHAnsi" w:eastAsiaTheme="minorEastAsia" w:hAnsiTheme="minorHAnsi" w:cstheme="minorBidi"/>
          <w:kern w:val="2"/>
          <w:sz w:val="24"/>
          <w:szCs w:val="24"/>
          <w14:ligatures w14:val="standardContextual"/>
        </w:rPr>
      </w:pPr>
      <w:r>
        <w:t>8.6.2.6.1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_Toc209691316 \h </w:instrText>
      </w:r>
      <w:r>
        <w:fldChar w:fldCharType="separate"/>
      </w:r>
      <w:r>
        <w:t>75</w:t>
      </w:r>
      <w:r>
        <w:fldChar w:fldCharType="end"/>
      </w:r>
    </w:p>
    <w:p w14:paraId="1A82128A" w14:textId="7DCBE78A" w:rsidR="00F3700F" w:rsidRDefault="00F3700F">
      <w:pPr>
        <w:pStyle w:val="TOC5"/>
        <w:rPr>
          <w:rFonts w:asciiTheme="minorHAnsi" w:eastAsiaTheme="minorEastAsia" w:hAnsiTheme="minorHAnsi" w:cstheme="minorBidi"/>
          <w:kern w:val="2"/>
          <w:sz w:val="24"/>
          <w:szCs w:val="24"/>
          <w14:ligatures w14:val="standardContextual"/>
        </w:rPr>
      </w:pPr>
      <w:r>
        <w:t>8.6.2.6.2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_Toc209691317 \h </w:instrText>
      </w:r>
      <w:r>
        <w:fldChar w:fldCharType="separate"/>
      </w:r>
      <w:r>
        <w:t>75</w:t>
      </w:r>
      <w:r>
        <w:fldChar w:fldCharType="end"/>
      </w:r>
    </w:p>
    <w:p w14:paraId="0B0DEE29" w14:textId="1C6325D3" w:rsidR="00F3700F" w:rsidRDefault="00F3700F">
      <w:pPr>
        <w:pStyle w:val="TOC5"/>
        <w:rPr>
          <w:rFonts w:asciiTheme="minorHAnsi" w:eastAsiaTheme="minorEastAsia" w:hAnsiTheme="minorHAnsi" w:cstheme="minorBidi"/>
          <w:kern w:val="2"/>
          <w:sz w:val="24"/>
          <w:szCs w:val="24"/>
          <w14:ligatures w14:val="standardContextual"/>
        </w:rPr>
      </w:pPr>
      <w:r>
        <w:t>8.6.2.6.3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_Toc209691318 \h </w:instrText>
      </w:r>
      <w:r>
        <w:fldChar w:fldCharType="separate"/>
      </w:r>
      <w:r>
        <w:t>76</w:t>
      </w:r>
      <w:r>
        <w:fldChar w:fldCharType="end"/>
      </w:r>
    </w:p>
    <w:p w14:paraId="30764CF3" w14:textId="29660DC9" w:rsidR="00F3700F" w:rsidRDefault="00F3700F">
      <w:pPr>
        <w:pStyle w:val="TOC1"/>
        <w:rPr>
          <w:rFonts w:asciiTheme="minorHAnsi" w:eastAsiaTheme="minorEastAsia" w:hAnsiTheme="minorHAnsi" w:cstheme="minorBidi"/>
          <w:kern w:val="2"/>
          <w:sz w:val="24"/>
          <w:szCs w:val="24"/>
          <w14:ligatures w14:val="standardContextual"/>
        </w:rPr>
      </w:pPr>
      <w:r>
        <w:t>9</w:t>
      </w:r>
      <w:r>
        <w:rPr>
          <w:rFonts w:asciiTheme="minorHAnsi" w:eastAsiaTheme="minorEastAsia" w:hAnsiTheme="minorHAnsi" w:cstheme="minorBidi"/>
          <w:kern w:val="2"/>
          <w:sz w:val="24"/>
          <w:szCs w:val="24"/>
          <w14:ligatures w14:val="standardContextual"/>
        </w:rPr>
        <w:tab/>
      </w:r>
      <w:r>
        <w:t>Elements for E1AP communication</w:t>
      </w:r>
      <w:r>
        <w:tab/>
      </w:r>
      <w:r>
        <w:fldChar w:fldCharType="begin" w:fldLock="1"/>
      </w:r>
      <w:r>
        <w:instrText xml:space="preserve"> PAGEREF _Toc209691319 \h </w:instrText>
      </w:r>
      <w:r>
        <w:fldChar w:fldCharType="separate"/>
      </w:r>
      <w:r>
        <w:t>76</w:t>
      </w:r>
      <w:r>
        <w:fldChar w:fldCharType="end"/>
      </w:r>
    </w:p>
    <w:p w14:paraId="4572C6A4" w14:textId="64AC899A" w:rsidR="00F3700F" w:rsidRDefault="00F3700F">
      <w:pPr>
        <w:pStyle w:val="TOC2"/>
        <w:rPr>
          <w:rFonts w:asciiTheme="minorHAnsi" w:eastAsiaTheme="minorEastAsia" w:hAnsiTheme="minorHAnsi" w:cstheme="minorBidi"/>
          <w:kern w:val="2"/>
          <w:sz w:val="24"/>
          <w:szCs w:val="24"/>
          <w14:ligatures w14:val="standardContextual"/>
        </w:rPr>
      </w:pPr>
      <w:r>
        <w:t>9.1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_Toc209691320 \h </w:instrText>
      </w:r>
      <w:r>
        <w:fldChar w:fldCharType="separate"/>
      </w:r>
      <w:r>
        <w:t>76</w:t>
      </w:r>
      <w:r>
        <w:fldChar w:fldCharType="end"/>
      </w:r>
    </w:p>
    <w:p w14:paraId="5F3B5C8A" w14:textId="747D8716" w:rsidR="00F3700F" w:rsidRDefault="00F3700F">
      <w:pPr>
        <w:pStyle w:val="TOC2"/>
        <w:rPr>
          <w:rFonts w:asciiTheme="minorHAnsi" w:eastAsiaTheme="minorEastAsia" w:hAnsiTheme="minorHAnsi" w:cstheme="minorBidi"/>
          <w:kern w:val="2"/>
          <w:sz w:val="24"/>
          <w:szCs w:val="24"/>
          <w14:ligatures w14:val="standardContextual"/>
        </w:rPr>
      </w:pPr>
      <w:r>
        <w:t>9.2</w:t>
      </w:r>
      <w:r>
        <w:rPr>
          <w:rFonts w:asciiTheme="minorHAnsi" w:eastAsiaTheme="minorEastAsia" w:hAnsiTheme="minorHAnsi" w:cstheme="minorBidi"/>
          <w:kern w:val="2"/>
          <w:sz w:val="24"/>
          <w:szCs w:val="24"/>
          <w14:ligatures w14:val="standardContextual"/>
        </w:rPr>
        <w:tab/>
      </w:r>
      <w:r>
        <w:t>Message Functional Definition and Content</w:t>
      </w:r>
      <w:r>
        <w:tab/>
      </w:r>
      <w:r>
        <w:fldChar w:fldCharType="begin" w:fldLock="1"/>
      </w:r>
      <w:r>
        <w:instrText xml:space="preserve"> PAGEREF _Toc209691321 \h </w:instrText>
      </w:r>
      <w:r>
        <w:fldChar w:fldCharType="separate"/>
      </w:r>
      <w:r>
        <w:t>76</w:t>
      </w:r>
      <w:r>
        <w:fldChar w:fldCharType="end"/>
      </w:r>
    </w:p>
    <w:p w14:paraId="035A079B" w14:textId="383CC26E" w:rsidR="00F3700F" w:rsidRDefault="00F3700F">
      <w:pPr>
        <w:pStyle w:val="TOC3"/>
        <w:rPr>
          <w:rFonts w:asciiTheme="minorHAnsi" w:eastAsiaTheme="minorEastAsia" w:hAnsiTheme="minorHAnsi" w:cstheme="minorBidi"/>
          <w:kern w:val="2"/>
          <w:sz w:val="24"/>
          <w:szCs w:val="24"/>
          <w14:ligatures w14:val="standardContextual"/>
        </w:rPr>
      </w:pPr>
      <w:r>
        <w:t>9.2.1</w:t>
      </w:r>
      <w:r>
        <w:rPr>
          <w:rFonts w:asciiTheme="minorHAnsi" w:eastAsiaTheme="minorEastAsia" w:hAnsiTheme="minorHAnsi" w:cstheme="minorBidi"/>
          <w:kern w:val="2"/>
          <w:sz w:val="24"/>
          <w:szCs w:val="24"/>
          <w14:ligatures w14:val="standardContextual"/>
        </w:rPr>
        <w:tab/>
      </w:r>
      <w:r>
        <w:t>Interface Management messages</w:t>
      </w:r>
      <w:r>
        <w:tab/>
      </w:r>
      <w:r>
        <w:fldChar w:fldCharType="begin" w:fldLock="1"/>
      </w:r>
      <w:r>
        <w:instrText xml:space="preserve"> PAGEREF _Toc209691322 \h </w:instrText>
      </w:r>
      <w:r>
        <w:fldChar w:fldCharType="separate"/>
      </w:r>
      <w:r>
        <w:t>76</w:t>
      </w:r>
      <w:r>
        <w:fldChar w:fldCharType="end"/>
      </w:r>
    </w:p>
    <w:p w14:paraId="2FE2873F" w14:textId="10685CC2" w:rsidR="00F3700F" w:rsidRDefault="00F3700F">
      <w:pPr>
        <w:pStyle w:val="TOC4"/>
        <w:rPr>
          <w:rFonts w:asciiTheme="minorHAnsi" w:eastAsiaTheme="minorEastAsia" w:hAnsiTheme="minorHAnsi" w:cstheme="minorBidi"/>
          <w:kern w:val="2"/>
          <w:sz w:val="24"/>
          <w:szCs w:val="24"/>
          <w14:ligatures w14:val="standardContextual"/>
        </w:rPr>
      </w:pPr>
      <w:r>
        <w:t>9.2.1.1</w:t>
      </w:r>
      <w:r>
        <w:rPr>
          <w:rFonts w:asciiTheme="minorHAnsi" w:eastAsiaTheme="minorEastAsia" w:hAnsiTheme="minorHAnsi" w:cstheme="minorBidi"/>
          <w:kern w:val="2"/>
          <w:sz w:val="24"/>
          <w:szCs w:val="24"/>
          <w14:ligatures w14:val="standardContextual"/>
        </w:rPr>
        <w:tab/>
      </w:r>
      <w:r>
        <w:t>RESET</w:t>
      </w:r>
      <w:r>
        <w:tab/>
      </w:r>
      <w:r>
        <w:fldChar w:fldCharType="begin" w:fldLock="1"/>
      </w:r>
      <w:r>
        <w:instrText xml:space="preserve"> PAGEREF _Toc209691323 \h </w:instrText>
      </w:r>
      <w:r>
        <w:fldChar w:fldCharType="separate"/>
      </w:r>
      <w:r>
        <w:t>76</w:t>
      </w:r>
      <w:r>
        <w:fldChar w:fldCharType="end"/>
      </w:r>
    </w:p>
    <w:p w14:paraId="206B4FBC" w14:textId="424C6336" w:rsidR="00F3700F" w:rsidRDefault="00F3700F">
      <w:pPr>
        <w:pStyle w:val="TOC4"/>
        <w:rPr>
          <w:rFonts w:asciiTheme="minorHAnsi" w:eastAsiaTheme="minorEastAsia" w:hAnsiTheme="minorHAnsi" w:cstheme="minorBidi"/>
          <w:kern w:val="2"/>
          <w:sz w:val="24"/>
          <w:szCs w:val="24"/>
          <w14:ligatures w14:val="standardContextual"/>
        </w:rPr>
      </w:pPr>
      <w:r>
        <w:t>9.2.1.2</w:t>
      </w:r>
      <w:r>
        <w:rPr>
          <w:rFonts w:asciiTheme="minorHAnsi" w:eastAsiaTheme="minorEastAsia" w:hAnsiTheme="minorHAnsi" w:cstheme="minorBidi"/>
          <w:kern w:val="2"/>
          <w:sz w:val="24"/>
          <w:szCs w:val="24"/>
          <w14:ligatures w14:val="standardContextual"/>
        </w:rPr>
        <w:tab/>
      </w:r>
      <w:r>
        <w:t>RESET ACKNOWLEDGE</w:t>
      </w:r>
      <w:r>
        <w:tab/>
      </w:r>
      <w:r>
        <w:fldChar w:fldCharType="begin" w:fldLock="1"/>
      </w:r>
      <w:r>
        <w:instrText xml:space="preserve"> PAGEREF _Toc209691324 \h </w:instrText>
      </w:r>
      <w:r>
        <w:fldChar w:fldCharType="separate"/>
      </w:r>
      <w:r>
        <w:t>77</w:t>
      </w:r>
      <w:r>
        <w:fldChar w:fldCharType="end"/>
      </w:r>
    </w:p>
    <w:p w14:paraId="4FDE9C96" w14:textId="5F9EAA82" w:rsidR="00F3700F" w:rsidRDefault="00F3700F">
      <w:pPr>
        <w:pStyle w:val="TOC4"/>
        <w:rPr>
          <w:rFonts w:asciiTheme="minorHAnsi" w:eastAsiaTheme="minorEastAsia" w:hAnsiTheme="minorHAnsi" w:cstheme="minorBidi"/>
          <w:kern w:val="2"/>
          <w:sz w:val="24"/>
          <w:szCs w:val="24"/>
          <w14:ligatures w14:val="standardContextual"/>
        </w:rPr>
      </w:pPr>
      <w:r>
        <w:t>9.2.1.3</w:t>
      </w:r>
      <w:r>
        <w:rPr>
          <w:rFonts w:asciiTheme="minorHAnsi" w:eastAsiaTheme="minorEastAsia" w:hAnsiTheme="minorHAnsi" w:cstheme="minorBidi"/>
          <w:kern w:val="2"/>
          <w:sz w:val="24"/>
          <w:szCs w:val="24"/>
          <w14:ligatures w14:val="standardContextual"/>
        </w:rPr>
        <w:tab/>
      </w:r>
      <w:r>
        <w:t>ERROR INDICATION</w:t>
      </w:r>
      <w:r>
        <w:tab/>
      </w:r>
      <w:r>
        <w:fldChar w:fldCharType="begin" w:fldLock="1"/>
      </w:r>
      <w:r>
        <w:instrText xml:space="preserve"> PAGEREF _Toc209691325 \h </w:instrText>
      </w:r>
      <w:r>
        <w:fldChar w:fldCharType="separate"/>
      </w:r>
      <w:r>
        <w:t>77</w:t>
      </w:r>
      <w:r>
        <w:fldChar w:fldCharType="end"/>
      </w:r>
    </w:p>
    <w:p w14:paraId="2A2A16A9" w14:textId="516782FE" w:rsidR="00F3700F" w:rsidRDefault="00F3700F">
      <w:pPr>
        <w:pStyle w:val="TOC4"/>
        <w:rPr>
          <w:rFonts w:asciiTheme="minorHAnsi" w:eastAsiaTheme="minorEastAsia" w:hAnsiTheme="minorHAnsi" w:cstheme="minorBidi"/>
          <w:kern w:val="2"/>
          <w:sz w:val="24"/>
          <w:szCs w:val="24"/>
          <w14:ligatures w14:val="standardContextual"/>
        </w:rPr>
      </w:pPr>
      <w:r>
        <w:t>9.2.1.4</w:t>
      </w:r>
      <w:r>
        <w:rPr>
          <w:rFonts w:asciiTheme="minorHAnsi" w:eastAsiaTheme="minorEastAsia" w:hAnsiTheme="minorHAnsi" w:cstheme="minorBidi"/>
          <w:kern w:val="2"/>
          <w:sz w:val="24"/>
          <w:szCs w:val="24"/>
          <w14:ligatures w14:val="standardContextual"/>
        </w:rPr>
        <w:tab/>
      </w:r>
      <w:r>
        <w:t>GNB-CU-UP E1 SETUP REQUEST</w:t>
      </w:r>
      <w:r>
        <w:tab/>
      </w:r>
      <w:r>
        <w:fldChar w:fldCharType="begin" w:fldLock="1"/>
      </w:r>
      <w:r>
        <w:instrText xml:space="preserve"> PAGEREF _Toc209691326 \h </w:instrText>
      </w:r>
      <w:r>
        <w:fldChar w:fldCharType="separate"/>
      </w:r>
      <w:r>
        <w:t>78</w:t>
      </w:r>
      <w:r>
        <w:fldChar w:fldCharType="end"/>
      </w:r>
    </w:p>
    <w:p w14:paraId="2BB42803" w14:textId="5D96E933" w:rsidR="00F3700F" w:rsidRDefault="00F3700F">
      <w:pPr>
        <w:pStyle w:val="TOC4"/>
        <w:rPr>
          <w:rFonts w:asciiTheme="minorHAnsi" w:eastAsiaTheme="minorEastAsia" w:hAnsiTheme="minorHAnsi" w:cstheme="minorBidi"/>
          <w:kern w:val="2"/>
          <w:sz w:val="24"/>
          <w:szCs w:val="24"/>
          <w14:ligatures w14:val="standardContextual"/>
        </w:rPr>
      </w:pPr>
      <w:r>
        <w:t>9.2.1.5</w:t>
      </w:r>
      <w:r>
        <w:rPr>
          <w:rFonts w:asciiTheme="minorHAnsi" w:eastAsiaTheme="minorEastAsia" w:hAnsiTheme="minorHAnsi" w:cstheme="minorBidi"/>
          <w:kern w:val="2"/>
          <w:sz w:val="24"/>
          <w:szCs w:val="24"/>
          <w14:ligatures w14:val="standardContextual"/>
        </w:rPr>
        <w:tab/>
      </w:r>
      <w:r>
        <w:t>GNB-CU-UP E1 SETUP RESPONSE</w:t>
      </w:r>
      <w:r>
        <w:tab/>
      </w:r>
      <w:r>
        <w:fldChar w:fldCharType="begin" w:fldLock="1"/>
      </w:r>
      <w:r>
        <w:instrText xml:space="preserve"> PAGEREF _Toc209691327 \h </w:instrText>
      </w:r>
      <w:r>
        <w:fldChar w:fldCharType="separate"/>
      </w:r>
      <w:r>
        <w:t>79</w:t>
      </w:r>
      <w:r>
        <w:fldChar w:fldCharType="end"/>
      </w:r>
    </w:p>
    <w:p w14:paraId="396FD408" w14:textId="3971F6EF" w:rsidR="00F3700F" w:rsidRDefault="00F3700F">
      <w:pPr>
        <w:pStyle w:val="TOC4"/>
        <w:rPr>
          <w:rFonts w:asciiTheme="minorHAnsi" w:eastAsiaTheme="minorEastAsia" w:hAnsiTheme="minorHAnsi" w:cstheme="minorBidi"/>
          <w:kern w:val="2"/>
          <w:sz w:val="24"/>
          <w:szCs w:val="24"/>
          <w14:ligatures w14:val="standardContextual"/>
        </w:rPr>
      </w:pPr>
      <w:r>
        <w:t>9.2.1.6</w:t>
      </w:r>
      <w:r>
        <w:rPr>
          <w:rFonts w:asciiTheme="minorHAnsi" w:eastAsiaTheme="minorEastAsia" w:hAnsiTheme="minorHAnsi" w:cstheme="minorBidi"/>
          <w:kern w:val="2"/>
          <w:sz w:val="24"/>
          <w:szCs w:val="24"/>
          <w14:ligatures w14:val="standardContextual"/>
        </w:rPr>
        <w:tab/>
      </w:r>
      <w:r>
        <w:t>GNB-CU-UP E1 SETUP FAILURE</w:t>
      </w:r>
      <w:r>
        <w:tab/>
      </w:r>
      <w:r>
        <w:fldChar w:fldCharType="begin" w:fldLock="1"/>
      </w:r>
      <w:r>
        <w:instrText xml:space="preserve"> PAGEREF _Toc209691328 \h </w:instrText>
      </w:r>
      <w:r>
        <w:fldChar w:fldCharType="separate"/>
      </w:r>
      <w:r>
        <w:t>79</w:t>
      </w:r>
      <w:r>
        <w:fldChar w:fldCharType="end"/>
      </w:r>
    </w:p>
    <w:p w14:paraId="122601B0" w14:textId="78E98444" w:rsidR="00F3700F" w:rsidRDefault="00F3700F">
      <w:pPr>
        <w:pStyle w:val="TOC4"/>
        <w:rPr>
          <w:rFonts w:asciiTheme="minorHAnsi" w:eastAsiaTheme="minorEastAsia" w:hAnsiTheme="minorHAnsi" w:cstheme="minorBidi"/>
          <w:kern w:val="2"/>
          <w:sz w:val="24"/>
          <w:szCs w:val="24"/>
          <w14:ligatures w14:val="standardContextual"/>
        </w:rPr>
      </w:pPr>
      <w:r>
        <w:t>9.2.1.7</w:t>
      </w:r>
      <w:r>
        <w:rPr>
          <w:rFonts w:asciiTheme="minorHAnsi" w:eastAsiaTheme="minorEastAsia" w:hAnsiTheme="minorHAnsi" w:cstheme="minorBidi"/>
          <w:kern w:val="2"/>
          <w:sz w:val="24"/>
          <w:szCs w:val="24"/>
          <w14:ligatures w14:val="standardContextual"/>
        </w:rPr>
        <w:tab/>
      </w:r>
      <w:r>
        <w:t>GNB-CU-CP E1 SETUP REQUEST</w:t>
      </w:r>
      <w:r>
        <w:tab/>
      </w:r>
      <w:r>
        <w:fldChar w:fldCharType="begin" w:fldLock="1"/>
      </w:r>
      <w:r>
        <w:instrText xml:space="preserve"> PAGEREF _Toc209691329 \h </w:instrText>
      </w:r>
      <w:r>
        <w:fldChar w:fldCharType="separate"/>
      </w:r>
      <w:r>
        <w:t>79</w:t>
      </w:r>
      <w:r>
        <w:fldChar w:fldCharType="end"/>
      </w:r>
    </w:p>
    <w:p w14:paraId="571B7B0D" w14:textId="3485F5AB" w:rsidR="00F3700F" w:rsidRDefault="00F3700F">
      <w:pPr>
        <w:pStyle w:val="TOC4"/>
        <w:rPr>
          <w:rFonts w:asciiTheme="minorHAnsi" w:eastAsiaTheme="minorEastAsia" w:hAnsiTheme="minorHAnsi" w:cstheme="minorBidi"/>
          <w:kern w:val="2"/>
          <w:sz w:val="24"/>
          <w:szCs w:val="24"/>
          <w14:ligatures w14:val="standardContextual"/>
        </w:rPr>
      </w:pPr>
      <w:r>
        <w:t>9.2.1.8</w:t>
      </w:r>
      <w:r>
        <w:rPr>
          <w:rFonts w:asciiTheme="minorHAnsi" w:eastAsiaTheme="minorEastAsia" w:hAnsiTheme="minorHAnsi" w:cstheme="minorBidi"/>
          <w:kern w:val="2"/>
          <w:sz w:val="24"/>
          <w:szCs w:val="24"/>
          <w14:ligatures w14:val="standardContextual"/>
        </w:rPr>
        <w:tab/>
      </w:r>
      <w:r>
        <w:t>GNB-CU-CP E1 SETUP RESPONSE</w:t>
      </w:r>
      <w:r>
        <w:tab/>
      </w:r>
      <w:r>
        <w:fldChar w:fldCharType="begin" w:fldLock="1"/>
      </w:r>
      <w:r>
        <w:instrText xml:space="preserve"> PAGEREF _Toc209691330 \h </w:instrText>
      </w:r>
      <w:r>
        <w:fldChar w:fldCharType="separate"/>
      </w:r>
      <w:r>
        <w:t>80</w:t>
      </w:r>
      <w:r>
        <w:fldChar w:fldCharType="end"/>
      </w:r>
    </w:p>
    <w:p w14:paraId="544C91D1" w14:textId="1B416BC7" w:rsidR="00F3700F" w:rsidRDefault="00F3700F">
      <w:pPr>
        <w:pStyle w:val="TOC4"/>
        <w:rPr>
          <w:rFonts w:asciiTheme="minorHAnsi" w:eastAsiaTheme="minorEastAsia" w:hAnsiTheme="minorHAnsi" w:cstheme="minorBidi"/>
          <w:kern w:val="2"/>
          <w:sz w:val="24"/>
          <w:szCs w:val="24"/>
          <w14:ligatures w14:val="standardContextual"/>
        </w:rPr>
      </w:pPr>
      <w:r>
        <w:t>9.2.1.9</w:t>
      </w:r>
      <w:r>
        <w:rPr>
          <w:rFonts w:asciiTheme="minorHAnsi" w:eastAsiaTheme="minorEastAsia" w:hAnsiTheme="minorHAnsi" w:cstheme="minorBidi"/>
          <w:kern w:val="2"/>
          <w:sz w:val="24"/>
          <w:szCs w:val="24"/>
          <w14:ligatures w14:val="standardContextual"/>
        </w:rPr>
        <w:tab/>
      </w:r>
      <w:r>
        <w:t>GNB-CU-CP E1 SETUP FAILURE</w:t>
      </w:r>
      <w:r>
        <w:tab/>
      </w:r>
      <w:r>
        <w:fldChar w:fldCharType="begin" w:fldLock="1"/>
      </w:r>
      <w:r>
        <w:instrText xml:space="preserve"> PAGEREF _Toc209691331 \h </w:instrText>
      </w:r>
      <w:r>
        <w:fldChar w:fldCharType="separate"/>
      </w:r>
      <w:r>
        <w:t>81</w:t>
      </w:r>
      <w:r>
        <w:fldChar w:fldCharType="end"/>
      </w:r>
    </w:p>
    <w:p w14:paraId="1882CE94" w14:textId="5029D193" w:rsidR="00F3700F" w:rsidRDefault="00F3700F">
      <w:pPr>
        <w:pStyle w:val="TOC4"/>
        <w:rPr>
          <w:rFonts w:asciiTheme="minorHAnsi" w:eastAsiaTheme="minorEastAsia" w:hAnsiTheme="minorHAnsi" w:cstheme="minorBidi"/>
          <w:kern w:val="2"/>
          <w:sz w:val="24"/>
          <w:szCs w:val="24"/>
          <w14:ligatures w14:val="standardContextual"/>
        </w:rPr>
      </w:pPr>
      <w:r>
        <w:t>9.2.1.10</w:t>
      </w:r>
      <w:r>
        <w:rPr>
          <w:rFonts w:asciiTheme="minorHAnsi" w:eastAsiaTheme="minorEastAsia" w:hAnsiTheme="minorHAnsi" w:cstheme="minorBidi"/>
          <w:kern w:val="2"/>
          <w:sz w:val="24"/>
          <w:szCs w:val="24"/>
          <w14:ligatures w14:val="standardContextual"/>
        </w:rPr>
        <w:tab/>
      </w:r>
      <w:r>
        <w:t>GNB-CU-UP CONFIGURATION UPDATE</w:t>
      </w:r>
      <w:r>
        <w:tab/>
      </w:r>
      <w:r>
        <w:fldChar w:fldCharType="begin" w:fldLock="1"/>
      </w:r>
      <w:r>
        <w:instrText xml:space="preserve"> PAGEREF _Toc209691332 \h </w:instrText>
      </w:r>
      <w:r>
        <w:fldChar w:fldCharType="separate"/>
      </w:r>
      <w:r>
        <w:t>81</w:t>
      </w:r>
      <w:r>
        <w:fldChar w:fldCharType="end"/>
      </w:r>
    </w:p>
    <w:p w14:paraId="6D3BBA76" w14:textId="64BCC183" w:rsidR="00F3700F" w:rsidRDefault="00F3700F">
      <w:pPr>
        <w:pStyle w:val="TOC4"/>
        <w:rPr>
          <w:rFonts w:asciiTheme="minorHAnsi" w:eastAsiaTheme="minorEastAsia" w:hAnsiTheme="minorHAnsi" w:cstheme="minorBidi"/>
          <w:kern w:val="2"/>
          <w:sz w:val="24"/>
          <w:szCs w:val="24"/>
          <w14:ligatures w14:val="standardContextual"/>
        </w:rPr>
      </w:pPr>
      <w:r>
        <w:t>9.2.1.11</w:t>
      </w:r>
      <w:r>
        <w:rPr>
          <w:rFonts w:asciiTheme="minorHAnsi" w:eastAsiaTheme="minorEastAsia" w:hAnsiTheme="minorHAnsi" w:cstheme="minorBidi"/>
          <w:kern w:val="2"/>
          <w:sz w:val="24"/>
          <w:szCs w:val="24"/>
          <w14:ligatures w14:val="standardContextual"/>
        </w:rPr>
        <w:tab/>
      </w:r>
      <w:r>
        <w:t>GNB-CU-UP CONFIGURATION UPDATE ACKNOWLEDGE</w:t>
      </w:r>
      <w:r>
        <w:tab/>
      </w:r>
      <w:r>
        <w:fldChar w:fldCharType="begin" w:fldLock="1"/>
      </w:r>
      <w:r>
        <w:instrText xml:space="preserve"> PAGEREF _Toc209691333 \h </w:instrText>
      </w:r>
      <w:r>
        <w:fldChar w:fldCharType="separate"/>
      </w:r>
      <w:r>
        <w:t>82</w:t>
      </w:r>
      <w:r>
        <w:fldChar w:fldCharType="end"/>
      </w:r>
    </w:p>
    <w:p w14:paraId="276D31A3" w14:textId="3A9FFCD7" w:rsidR="00F3700F" w:rsidRDefault="00F3700F">
      <w:pPr>
        <w:pStyle w:val="TOC4"/>
        <w:rPr>
          <w:rFonts w:asciiTheme="minorHAnsi" w:eastAsiaTheme="minorEastAsia" w:hAnsiTheme="minorHAnsi" w:cstheme="minorBidi"/>
          <w:kern w:val="2"/>
          <w:sz w:val="24"/>
          <w:szCs w:val="24"/>
          <w14:ligatures w14:val="standardContextual"/>
        </w:rPr>
      </w:pPr>
      <w:r>
        <w:t>9.2.1.12</w:t>
      </w:r>
      <w:r>
        <w:rPr>
          <w:rFonts w:asciiTheme="minorHAnsi" w:eastAsiaTheme="minorEastAsia" w:hAnsiTheme="minorHAnsi" w:cstheme="minorBidi"/>
          <w:kern w:val="2"/>
          <w:sz w:val="24"/>
          <w:szCs w:val="24"/>
          <w14:ligatures w14:val="standardContextual"/>
        </w:rPr>
        <w:tab/>
      </w:r>
      <w:r>
        <w:t>GNB-CU-UP CONFIGURATION UPDATE FAILURE</w:t>
      </w:r>
      <w:r>
        <w:tab/>
      </w:r>
      <w:r>
        <w:fldChar w:fldCharType="begin" w:fldLock="1"/>
      </w:r>
      <w:r>
        <w:instrText xml:space="preserve"> PAGEREF _Toc209691334 \h </w:instrText>
      </w:r>
      <w:r>
        <w:fldChar w:fldCharType="separate"/>
      </w:r>
      <w:r>
        <w:t>82</w:t>
      </w:r>
      <w:r>
        <w:fldChar w:fldCharType="end"/>
      </w:r>
    </w:p>
    <w:p w14:paraId="2315FBEE" w14:textId="51ED7389" w:rsidR="00F3700F" w:rsidRDefault="00F3700F">
      <w:pPr>
        <w:pStyle w:val="TOC4"/>
        <w:rPr>
          <w:rFonts w:asciiTheme="minorHAnsi" w:eastAsiaTheme="minorEastAsia" w:hAnsiTheme="minorHAnsi" w:cstheme="minorBidi"/>
          <w:kern w:val="2"/>
          <w:sz w:val="24"/>
          <w:szCs w:val="24"/>
          <w14:ligatures w14:val="standardContextual"/>
        </w:rPr>
      </w:pPr>
      <w:r>
        <w:t>9.2.1.13</w:t>
      </w:r>
      <w:r>
        <w:rPr>
          <w:rFonts w:asciiTheme="minorHAnsi" w:eastAsiaTheme="minorEastAsia" w:hAnsiTheme="minorHAnsi" w:cstheme="minorBidi"/>
          <w:kern w:val="2"/>
          <w:sz w:val="24"/>
          <w:szCs w:val="24"/>
          <w14:ligatures w14:val="standardContextual"/>
        </w:rPr>
        <w:tab/>
      </w:r>
      <w:r>
        <w:t>GNB-CU-CP CONFIGURATION UPDATE</w:t>
      </w:r>
      <w:r>
        <w:tab/>
      </w:r>
      <w:r>
        <w:fldChar w:fldCharType="begin" w:fldLock="1"/>
      </w:r>
      <w:r>
        <w:instrText xml:space="preserve"> PAGEREF _Toc209691335 \h </w:instrText>
      </w:r>
      <w:r>
        <w:fldChar w:fldCharType="separate"/>
      </w:r>
      <w:r>
        <w:t>82</w:t>
      </w:r>
      <w:r>
        <w:fldChar w:fldCharType="end"/>
      </w:r>
    </w:p>
    <w:p w14:paraId="1D6E9867" w14:textId="5B3FA07A" w:rsidR="00F3700F" w:rsidRDefault="00F3700F">
      <w:pPr>
        <w:pStyle w:val="TOC4"/>
        <w:rPr>
          <w:rFonts w:asciiTheme="minorHAnsi" w:eastAsiaTheme="minorEastAsia" w:hAnsiTheme="minorHAnsi" w:cstheme="minorBidi"/>
          <w:kern w:val="2"/>
          <w:sz w:val="24"/>
          <w:szCs w:val="24"/>
          <w14:ligatures w14:val="standardContextual"/>
        </w:rPr>
      </w:pPr>
      <w:r>
        <w:t>9.2.1.14</w:t>
      </w:r>
      <w:r>
        <w:rPr>
          <w:rFonts w:asciiTheme="minorHAnsi" w:eastAsiaTheme="minorEastAsia" w:hAnsiTheme="minorHAnsi" w:cstheme="minorBidi"/>
          <w:kern w:val="2"/>
          <w:sz w:val="24"/>
          <w:szCs w:val="24"/>
          <w14:ligatures w14:val="standardContextual"/>
        </w:rPr>
        <w:tab/>
      </w:r>
      <w:r>
        <w:t>GNB-CU-CP CONFIGURATION UPDATE ACKNOWLEDGE</w:t>
      </w:r>
      <w:r>
        <w:tab/>
      </w:r>
      <w:r>
        <w:fldChar w:fldCharType="begin" w:fldLock="1"/>
      </w:r>
      <w:r>
        <w:instrText xml:space="preserve"> PAGEREF _Toc209691336 \h </w:instrText>
      </w:r>
      <w:r>
        <w:fldChar w:fldCharType="separate"/>
      </w:r>
      <w:r>
        <w:t>83</w:t>
      </w:r>
      <w:r>
        <w:fldChar w:fldCharType="end"/>
      </w:r>
    </w:p>
    <w:p w14:paraId="36D97113" w14:textId="15688F34" w:rsidR="00F3700F" w:rsidRDefault="00F3700F">
      <w:pPr>
        <w:pStyle w:val="TOC4"/>
        <w:rPr>
          <w:rFonts w:asciiTheme="minorHAnsi" w:eastAsiaTheme="minorEastAsia" w:hAnsiTheme="minorHAnsi" w:cstheme="minorBidi"/>
          <w:kern w:val="2"/>
          <w:sz w:val="24"/>
          <w:szCs w:val="24"/>
          <w14:ligatures w14:val="standardContextual"/>
        </w:rPr>
      </w:pPr>
      <w:r>
        <w:t>9.2.1.15</w:t>
      </w:r>
      <w:r>
        <w:rPr>
          <w:rFonts w:asciiTheme="minorHAnsi" w:eastAsiaTheme="minorEastAsia" w:hAnsiTheme="minorHAnsi" w:cstheme="minorBidi"/>
          <w:kern w:val="2"/>
          <w:sz w:val="24"/>
          <w:szCs w:val="24"/>
          <w14:ligatures w14:val="standardContextual"/>
        </w:rPr>
        <w:tab/>
      </w:r>
      <w:r>
        <w:t>GNB-CU-CP CONFIGURATION UPDATE FAILURE</w:t>
      </w:r>
      <w:r>
        <w:tab/>
      </w:r>
      <w:r>
        <w:fldChar w:fldCharType="begin" w:fldLock="1"/>
      </w:r>
      <w:r>
        <w:instrText xml:space="preserve"> PAGEREF _Toc209691337 \h </w:instrText>
      </w:r>
      <w:r>
        <w:fldChar w:fldCharType="separate"/>
      </w:r>
      <w:r>
        <w:t>84</w:t>
      </w:r>
      <w:r>
        <w:fldChar w:fldCharType="end"/>
      </w:r>
    </w:p>
    <w:p w14:paraId="4ED3AE95" w14:textId="2F7E62B7" w:rsidR="00F3700F" w:rsidRDefault="00F3700F">
      <w:pPr>
        <w:pStyle w:val="TOC4"/>
        <w:rPr>
          <w:rFonts w:asciiTheme="minorHAnsi" w:eastAsiaTheme="minorEastAsia" w:hAnsiTheme="minorHAnsi" w:cstheme="minorBidi"/>
          <w:kern w:val="2"/>
          <w:sz w:val="24"/>
          <w:szCs w:val="24"/>
          <w14:ligatures w14:val="standardContextual"/>
        </w:rPr>
      </w:pPr>
      <w:r>
        <w:t>9.2.1.16</w:t>
      </w:r>
      <w:r>
        <w:rPr>
          <w:rFonts w:asciiTheme="minorHAnsi" w:eastAsiaTheme="minorEastAsia" w:hAnsiTheme="minorHAnsi" w:cstheme="minorBidi"/>
          <w:kern w:val="2"/>
          <w:sz w:val="24"/>
          <w:szCs w:val="24"/>
          <w14:ligatures w14:val="standardContextual"/>
        </w:rPr>
        <w:tab/>
      </w:r>
      <w:r>
        <w:t>E1 RELEASE REQUEST</w:t>
      </w:r>
      <w:r>
        <w:tab/>
      </w:r>
      <w:r>
        <w:fldChar w:fldCharType="begin" w:fldLock="1"/>
      </w:r>
      <w:r>
        <w:instrText xml:space="preserve"> PAGEREF _Toc209691338 \h </w:instrText>
      </w:r>
      <w:r>
        <w:fldChar w:fldCharType="separate"/>
      </w:r>
      <w:r>
        <w:t>84</w:t>
      </w:r>
      <w:r>
        <w:fldChar w:fldCharType="end"/>
      </w:r>
    </w:p>
    <w:p w14:paraId="29DD6B50" w14:textId="2968BED3" w:rsidR="00F3700F" w:rsidRDefault="00F3700F">
      <w:pPr>
        <w:pStyle w:val="TOC4"/>
        <w:rPr>
          <w:rFonts w:asciiTheme="minorHAnsi" w:eastAsiaTheme="minorEastAsia" w:hAnsiTheme="minorHAnsi" w:cstheme="minorBidi"/>
          <w:kern w:val="2"/>
          <w:sz w:val="24"/>
          <w:szCs w:val="24"/>
          <w14:ligatures w14:val="standardContextual"/>
        </w:rPr>
      </w:pPr>
      <w:r>
        <w:t>9.2.1.17</w:t>
      </w:r>
      <w:r>
        <w:rPr>
          <w:rFonts w:asciiTheme="minorHAnsi" w:eastAsiaTheme="minorEastAsia" w:hAnsiTheme="minorHAnsi" w:cstheme="minorBidi"/>
          <w:kern w:val="2"/>
          <w:sz w:val="24"/>
          <w:szCs w:val="24"/>
          <w14:ligatures w14:val="standardContextual"/>
        </w:rPr>
        <w:tab/>
      </w:r>
      <w:r>
        <w:t>E1 RELEASE RESPONSE</w:t>
      </w:r>
      <w:r>
        <w:tab/>
      </w:r>
      <w:r>
        <w:fldChar w:fldCharType="begin" w:fldLock="1"/>
      </w:r>
      <w:r>
        <w:instrText xml:space="preserve"> PAGEREF _Toc209691339 \h </w:instrText>
      </w:r>
      <w:r>
        <w:fldChar w:fldCharType="separate"/>
      </w:r>
      <w:r>
        <w:t>85</w:t>
      </w:r>
      <w:r>
        <w:fldChar w:fldCharType="end"/>
      </w:r>
    </w:p>
    <w:p w14:paraId="2E6AA618" w14:textId="2C5887EE" w:rsidR="00F3700F" w:rsidRDefault="00F3700F">
      <w:pPr>
        <w:pStyle w:val="TOC4"/>
        <w:rPr>
          <w:rFonts w:asciiTheme="minorHAnsi" w:eastAsiaTheme="minorEastAsia" w:hAnsiTheme="minorHAnsi" w:cstheme="minorBidi"/>
          <w:kern w:val="2"/>
          <w:sz w:val="24"/>
          <w:szCs w:val="24"/>
          <w14:ligatures w14:val="standardContextual"/>
        </w:rPr>
      </w:pPr>
      <w:r>
        <w:t>9.2.1.18</w:t>
      </w:r>
      <w:r>
        <w:rPr>
          <w:rFonts w:asciiTheme="minorHAnsi" w:eastAsiaTheme="minorEastAsia" w:hAnsiTheme="minorHAnsi" w:cstheme="minorBidi"/>
          <w:kern w:val="2"/>
          <w:sz w:val="24"/>
          <w:szCs w:val="24"/>
          <w14:ligatures w14:val="standardContextual"/>
        </w:rPr>
        <w:tab/>
      </w:r>
      <w:r>
        <w:t>GNB-CU-UP STATUS INDICATION</w:t>
      </w:r>
      <w:r>
        <w:tab/>
      </w:r>
      <w:r>
        <w:fldChar w:fldCharType="begin" w:fldLock="1"/>
      </w:r>
      <w:r>
        <w:instrText xml:space="preserve"> PAGEREF _Toc209691340 \h </w:instrText>
      </w:r>
      <w:r>
        <w:fldChar w:fldCharType="separate"/>
      </w:r>
      <w:r>
        <w:t>85</w:t>
      </w:r>
      <w:r>
        <w:fldChar w:fldCharType="end"/>
      </w:r>
    </w:p>
    <w:p w14:paraId="4C72ABE1" w14:textId="159A0D5B" w:rsidR="00F3700F" w:rsidRDefault="00F3700F">
      <w:pPr>
        <w:pStyle w:val="TOC4"/>
        <w:rPr>
          <w:rFonts w:asciiTheme="minorHAnsi" w:eastAsiaTheme="minorEastAsia" w:hAnsiTheme="minorHAnsi" w:cstheme="minorBidi"/>
          <w:kern w:val="2"/>
          <w:sz w:val="24"/>
          <w:szCs w:val="24"/>
          <w14:ligatures w14:val="standardContextual"/>
        </w:rPr>
      </w:pPr>
      <w:r>
        <w:t>9.2.1.19</w:t>
      </w:r>
      <w:r>
        <w:rPr>
          <w:rFonts w:asciiTheme="minorHAnsi" w:eastAsiaTheme="minorEastAsia" w:hAnsiTheme="minorHAnsi" w:cstheme="minorBidi"/>
          <w:kern w:val="2"/>
          <w:sz w:val="24"/>
          <w:szCs w:val="24"/>
          <w14:ligatures w14:val="standardContextual"/>
        </w:rPr>
        <w:tab/>
      </w:r>
      <w:r>
        <w:t>RESOURCE STATUS REQUEST</w:t>
      </w:r>
      <w:r>
        <w:tab/>
      </w:r>
      <w:r>
        <w:fldChar w:fldCharType="begin" w:fldLock="1"/>
      </w:r>
      <w:r>
        <w:instrText xml:space="preserve"> PAGEREF _Toc209691341 \h </w:instrText>
      </w:r>
      <w:r>
        <w:fldChar w:fldCharType="separate"/>
      </w:r>
      <w:r>
        <w:t>85</w:t>
      </w:r>
      <w:r>
        <w:fldChar w:fldCharType="end"/>
      </w:r>
    </w:p>
    <w:p w14:paraId="6638A350" w14:textId="40855222" w:rsidR="00F3700F" w:rsidRDefault="00F3700F">
      <w:pPr>
        <w:pStyle w:val="TOC4"/>
        <w:rPr>
          <w:rFonts w:asciiTheme="minorHAnsi" w:eastAsiaTheme="minorEastAsia" w:hAnsiTheme="minorHAnsi" w:cstheme="minorBidi"/>
          <w:kern w:val="2"/>
          <w:sz w:val="24"/>
          <w:szCs w:val="24"/>
          <w14:ligatures w14:val="standardContextual"/>
        </w:rPr>
      </w:pPr>
      <w:r>
        <w:t>9.2.1.20</w:t>
      </w:r>
      <w:r>
        <w:rPr>
          <w:rFonts w:asciiTheme="minorHAnsi" w:eastAsiaTheme="minorEastAsia" w:hAnsiTheme="minorHAnsi" w:cstheme="minorBidi"/>
          <w:kern w:val="2"/>
          <w:sz w:val="24"/>
          <w:szCs w:val="24"/>
          <w14:ligatures w14:val="standardContextual"/>
        </w:rPr>
        <w:tab/>
      </w:r>
      <w:r>
        <w:t>RESOURCE STATUS RESPONSE</w:t>
      </w:r>
      <w:r>
        <w:tab/>
      </w:r>
      <w:r>
        <w:fldChar w:fldCharType="begin" w:fldLock="1"/>
      </w:r>
      <w:r>
        <w:instrText xml:space="preserve"> PAGEREF _Toc209691342 \h </w:instrText>
      </w:r>
      <w:r>
        <w:fldChar w:fldCharType="separate"/>
      </w:r>
      <w:r>
        <w:t>86</w:t>
      </w:r>
      <w:r>
        <w:fldChar w:fldCharType="end"/>
      </w:r>
    </w:p>
    <w:p w14:paraId="25DE2654" w14:textId="5D18C85A" w:rsidR="00F3700F" w:rsidRDefault="00F3700F">
      <w:pPr>
        <w:pStyle w:val="TOC4"/>
        <w:rPr>
          <w:rFonts w:asciiTheme="minorHAnsi" w:eastAsiaTheme="minorEastAsia" w:hAnsiTheme="minorHAnsi" w:cstheme="minorBidi"/>
          <w:kern w:val="2"/>
          <w:sz w:val="24"/>
          <w:szCs w:val="24"/>
          <w14:ligatures w14:val="standardContextual"/>
        </w:rPr>
      </w:pPr>
      <w:r>
        <w:t>9.2.1.21</w:t>
      </w:r>
      <w:r>
        <w:rPr>
          <w:rFonts w:asciiTheme="minorHAnsi" w:eastAsiaTheme="minorEastAsia" w:hAnsiTheme="minorHAnsi" w:cstheme="minorBidi"/>
          <w:kern w:val="2"/>
          <w:sz w:val="24"/>
          <w:szCs w:val="24"/>
          <w14:ligatures w14:val="standardContextual"/>
        </w:rPr>
        <w:tab/>
      </w:r>
      <w:r>
        <w:t>RESOURCE STATUS FAILURE</w:t>
      </w:r>
      <w:r>
        <w:tab/>
      </w:r>
      <w:r>
        <w:fldChar w:fldCharType="begin" w:fldLock="1"/>
      </w:r>
      <w:r>
        <w:instrText xml:space="preserve"> PAGEREF _Toc209691343 \h </w:instrText>
      </w:r>
      <w:r>
        <w:fldChar w:fldCharType="separate"/>
      </w:r>
      <w:r>
        <w:t>86</w:t>
      </w:r>
      <w:r>
        <w:fldChar w:fldCharType="end"/>
      </w:r>
    </w:p>
    <w:p w14:paraId="56713E6E" w14:textId="7C7072F3" w:rsidR="00F3700F" w:rsidRDefault="00F3700F">
      <w:pPr>
        <w:pStyle w:val="TOC4"/>
        <w:rPr>
          <w:rFonts w:asciiTheme="minorHAnsi" w:eastAsiaTheme="minorEastAsia" w:hAnsiTheme="minorHAnsi" w:cstheme="minorBidi"/>
          <w:kern w:val="2"/>
          <w:sz w:val="24"/>
          <w:szCs w:val="24"/>
          <w14:ligatures w14:val="standardContextual"/>
        </w:rPr>
      </w:pPr>
      <w:r>
        <w:t>9.2.1.22</w:t>
      </w:r>
      <w:r>
        <w:rPr>
          <w:rFonts w:asciiTheme="minorHAnsi" w:eastAsiaTheme="minorEastAsia" w:hAnsiTheme="minorHAnsi" w:cstheme="minorBidi"/>
          <w:kern w:val="2"/>
          <w:sz w:val="24"/>
          <w:szCs w:val="24"/>
          <w14:ligatures w14:val="standardContextual"/>
        </w:rPr>
        <w:tab/>
      </w:r>
      <w:r>
        <w:t>RESOURCE STATUS UPDATE</w:t>
      </w:r>
      <w:r>
        <w:tab/>
      </w:r>
      <w:r>
        <w:fldChar w:fldCharType="begin" w:fldLock="1"/>
      </w:r>
      <w:r>
        <w:instrText xml:space="preserve"> PAGEREF _Toc209691344 \h </w:instrText>
      </w:r>
      <w:r>
        <w:fldChar w:fldCharType="separate"/>
      </w:r>
      <w:r>
        <w:t>87</w:t>
      </w:r>
      <w:r>
        <w:fldChar w:fldCharType="end"/>
      </w:r>
    </w:p>
    <w:p w14:paraId="5174DA9A" w14:textId="1876021B" w:rsidR="00F3700F" w:rsidRDefault="00F3700F">
      <w:pPr>
        <w:pStyle w:val="TOC4"/>
        <w:rPr>
          <w:rFonts w:asciiTheme="minorHAnsi" w:eastAsiaTheme="minorEastAsia" w:hAnsiTheme="minorHAnsi" w:cstheme="minorBidi"/>
          <w:kern w:val="2"/>
          <w:sz w:val="24"/>
          <w:szCs w:val="24"/>
          <w14:ligatures w14:val="standardContextual"/>
        </w:rPr>
      </w:pPr>
      <w:r>
        <w:t>9.2.1.23</w:t>
      </w:r>
      <w:r>
        <w:rPr>
          <w:rFonts w:asciiTheme="minorHAnsi" w:eastAsiaTheme="minorEastAsia" w:hAnsiTheme="minorHAnsi" w:cstheme="minorBidi"/>
          <w:kern w:val="2"/>
          <w:sz w:val="24"/>
          <w:szCs w:val="24"/>
          <w14:ligatures w14:val="standardContextual"/>
        </w:rPr>
        <w:tab/>
      </w:r>
      <w:r>
        <w:t>DATA COLLECTION REQUEST</w:t>
      </w:r>
      <w:r>
        <w:tab/>
      </w:r>
      <w:r>
        <w:fldChar w:fldCharType="begin" w:fldLock="1"/>
      </w:r>
      <w:r>
        <w:instrText xml:space="preserve"> PAGEREF _Toc209691345 \h </w:instrText>
      </w:r>
      <w:r>
        <w:fldChar w:fldCharType="separate"/>
      </w:r>
      <w:r>
        <w:t>87</w:t>
      </w:r>
      <w:r>
        <w:fldChar w:fldCharType="end"/>
      </w:r>
    </w:p>
    <w:p w14:paraId="0AF31B38" w14:textId="4004930B" w:rsidR="00F3700F" w:rsidRDefault="00F3700F">
      <w:pPr>
        <w:pStyle w:val="TOC4"/>
        <w:rPr>
          <w:rFonts w:asciiTheme="minorHAnsi" w:eastAsiaTheme="minorEastAsia" w:hAnsiTheme="minorHAnsi" w:cstheme="minorBidi"/>
          <w:kern w:val="2"/>
          <w:sz w:val="24"/>
          <w:szCs w:val="24"/>
          <w14:ligatures w14:val="standardContextual"/>
        </w:rPr>
      </w:pPr>
      <w:r>
        <w:t>9.2.1.24</w:t>
      </w:r>
      <w:r>
        <w:rPr>
          <w:rFonts w:asciiTheme="minorHAnsi" w:eastAsiaTheme="minorEastAsia" w:hAnsiTheme="minorHAnsi" w:cstheme="minorBidi"/>
          <w:kern w:val="2"/>
          <w:sz w:val="24"/>
          <w:szCs w:val="24"/>
          <w14:ligatures w14:val="standardContextual"/>
        </w:rPr>
        <w:tab/>
      </w:r>
      <w:r>
        <w:t>DATA COLLECTION RESPONSE</w:t>
      </w:r>
      <w:r>
        <w:tab/>
      </w:r>
      <w:r>
        <w:fldChar w:fldCharType="begin" w:fldLock="1"/>
      </w:r>
      <w:r>
        <w:instrText xml:space="preserve"> PAGEREF _Toc209691346 \h </w:instrText>
      </w:r>
      <w:r>
        <w:fldChar w:fldCharType="separate"/>
      </w:r>
      <w:r>
        <w:t>88</w:t>
      </w:r>
      <w:r>
        <w:fldChar w:fldCharType="end"/>
      </w:r>
    </w:p>
    <w:p w14:paraId="2B67DB95" w14:textId="698D1FBE" w:rsidR="00F3700F" w:rsidRDefault="00F3700F">
      <w:pPr>
        <w:pStyle w:val="TOC4"/>
        <w:rPr>
          <w:rFonts w:asciiTheme="minorHAnsi" w:eastAsiaTheme="minorEastAsia" w:hAnsiTheme="minorHAnsi" w:cstheme="minorBidi"/>
          <w:kern w:val="2"/>
          <w:sz w:val="24"/>
          <w:szCs w:val="24"/>
          <w14:ligatures w14:val="standardContextual"/>
        </w:rPr>
      </w:pPr>
      <w:r>
        <w:t>9.2.1.25</w:t>
      </w:r>
      <w:r>
        <w:rPr>
          <w:rFonts w:asciiTheme="minorHAnsi" w:eastAsiaTheme="minorEastAsia" w:hAnsiTheme="minorHAnsi" w:cstheme="minorBidi"/>
          <w:kern w:val="2"/>
          <w:sz w:val="24"/>
          <w:szCs w:val="24"/>
          <w14:ligatures w14:val="standardContextual"/>
        </w:rPr>
        <w:tab/>
      </w:r>
      <w:r>
        <w:t>DATA COLLECTION FAILURE</w:t>
      </w:r>
      <w:r>
        <w:tab/>
      </w:r>
      <w:r>
        <w:fldChar w:fldCharType="begin" w:fldLock="1"/>
      </w:r>
      <w:r>
        <w:instrText xml:space="preserve"> PAGEREF _Toc209691347 \h </w:instrText>
      </w:r>
      <w:r>
        <w:fldChar w:fldCharType="separate"/>
      </w:r>
      <w:r>
        <w:t>88</w:t>
      </w:r>
      <w:r>
        <w:fldChar w:fldCharType="end"/>
      </w:r>
    </w:p>
    <w:p w14:paraId="4A5FAB5C" w14:textId="4D2F63E5" w:rsidR="00F3700F" w:rsidRDefault="00F3700F">
      <w:pPr>
        <w:pStyle w:val="TOC4"/>
        <w:rPr>
          <w:rFonts w:asciiTheme="minorHAnsi" w:eastAsiaTheme="minorEastAsia" w:hAnsiTheme="minorHAnsi" w:cstheme="minorBidi"/>
          <w:kern w:val="2"/>
          <w:sz w:val="24"/>
          <w:szCs w:val="24"/>
          <w14:ligatures w14:val="standardContextual"/>
        </w:rPr>
      </w:pPr>
      <w:r>
        <w:t>9.2.1.26</w:t>
      </w:r>
      <w:r>
        <w:rPr>
          <w:rFonts w:asciiTheme="minorHAnsi" w:eastAsiaTheme="minorEastAsia" w:hAnsiTheme="minorHAnsi" w:cstheme="minorBidi"/>
          <w:kern w:val="2"/>
          <w:sz w:val="24"/>
          <w:szCs w:val="24"/>
          <w14:ligatures w14:val="standardContextual"/>
        </w:rPr>
        <w:tab/>
      </w:r>
      <w:r>
        <w:t>DATA COLLECTION UPDATE</w:t>
      </w:r>
      <w:r>
        <w:tab/>
      </w:r>
      <w:r>
        <w:fldChar w:fldCharType="begin" w:fldLock="1"/>
      </w:r>
      <w:r>
        <w:instrText xml:space="preserve"> PAGEREF _Toc209691348 \h </w:instrText>
      </w:r>
      <w:r>
        <w:fldChar w:fldCharType="separate"/>
      </w:r>
      <w:r>
        <w:t>88</w:t>
      </w:r>
      <w:r>
        <w:fldChar w:fldCharType="end"/>
      </w:r>
    </w:p>
    <w:p w14:paraId="533DC628" w14:textId="6FAA7565" w:rsidR="00F3700F" w:rsidRDefault="00F3700F">
      <w:pPr>
        <w:pStyle w:val="TOC3"/>
        <w:rPr>
          <w:rFonts w:asciiTheme="minorHAnsi" w:eastAsiaTheme="minorEastAsia" w:hAnsiTheme="minorHAnsi" w:cstheme="minorBidi"/>
          <w:kern w:val="2"/>
          <w:sz w:val="24"/>
          <w:szCs w:val="24"/>
          <w14:ligatures w14:val="standardContextual"/>
        </w:rPr>
      </w:pPr>
      <w:r>
        <w:t>9.2.2</w:t>
      </w:r>
      <w:r>
        <w:rPr>
          <w:rFonts w:asciiTheme="minorHAnsi" w:eastAsiaTheme="minorEastAsia" w:hAnsiTheme="minorHAnsi" w:cstheme="minorBidi"/>
          <w:kern w:val="2"/>
          <w:sz w:val="24"/>
          <w:szCs w:val="24"/>
          <w14:ligatures w14:val="standardContextual"/>
        </w:rPr>
        <w:tab/>
      </w:r>
      <w:r>
        <w:t>Bearer Context Management messages</w:t>
      </w:r>
      <w:r>
        <w:tab/>
      </w:r>
      <w:r>
        <w:fldChar w:fldCharType="begin" w:fldLock="1"/>
      </w:r>
      <w:r>
        <w:instrText xml:space="preserve"> PAGEREF _Toc209691349 \h </w:instrText>
      </w:r>
      <w:r>
        <w:fldChar w:fldCharType="separate"/>
      </w:r>
      <w:r>
        <w:t>89</w:t>
      </w:r>
      <w:r>
        <w:fldChar w:fldCharType="end"/>
      </w:r>
    </w:p>
    <w:p w14:paraId="03E7CF4A" w14:textId="6DFE6426" w:rsidR="00F3700F" w:rsidRDefault="00F3700F">
      <w:pPr>
        <w:pStyle w:val="TOC4"/>
        <w:rPr>
          <w:rFonts w:asciiTheme="minorHAnsi" w:eastAsiaTheme="minorEastAsia" w:hAnsiTheme="minorHAnsi" w:cstheme="minorBidi"/>
          <w:kern w:val="2"/>
          <w:sz w:val="24"/>
          <w:szCs w:val="24"/>
          <w14:ligatures w14:val="standardContextual"/>
        </w:rPr>
      </w:pPr>
      <w:r>
        <w:lastRenderedPageBreak/>
        <w:t>9.2.2.1</w:t>
      </w:r>
      <w:r>
        <w:rPr>
          <w:rFonts w:asciiTheme="minorHAnsi" w:eastAsiaTheme="minorEastAsia" w:hAnsiTheme="minorHAnsi" w:cstheme="minorBidi"/>
          <w:kern w:val="2"/>
          <w:sz w:val="24"/>
          <w:szCs w:val="24"/>
          <w14:ligatures w14:val="standardContextual"/>
        </w:rPr>
        <w:tab/>
      </w:r>
      <w:r>
        <w:t>BEARER CONTEXT SETUP REQUEST</w:t>
      </w:r>
      <w:r>
        <w:tab/>
      </w:r>
      <w:r>
        <w:fldChar w:fldCharType="begin" w:fldLock="1"/>
      </w:r>
      <w:r>
        <w:instrText xml:space="preserve"> PAGEREF _Toc209691350 \h </w:instrText>
      </w:r>
      <w:r>
        <w:fldChar w:fldCharType="separate"/>
      </w:r>
      <w:r>
        <w:t>89</w:t>
      </w:r>
      <w:r>
        <w:fldChar w:fldCharType="end"/>
      </w:r>
    </w:p>
    <w:p w14:paraId="6F080CCB" w14:textId="0080C4B8" w:rsidR="00F3700F" w:rsidRDefault="00F3700F">
      <w:pPr>
        <w:pStyle w:val="TOC4"/>
        <w:rPr>
          <w:rFonts w:asciiTheme="minorHAnsi" w:eastAsiaTheme="minorEastAsia" w:hAnsiTheme="minorHAnsi" w:cstheme="minorBidi"/>
          <w:kern w:val="2"/>
          <w:sz w:val="24"/>
          <w:szCs w:val="24"/>
          <w14:ligatures w14:val="standardContextual"/>
        </w:rPr>
      </w:pPr>
      <w:r>
        <w:t>9.2.2.2</w:t>
      </w:r>
      <w:r>
        <w:rPr>
          <w:rFonts w:asciiTheme="minorHAnsi" w:eastAsiaTheme="minorEastAsia" w:hAnsiTheme="minorHAnsi" w:cstheme="minorBidi"/>
          <w:kern w:val="2"/>
          <w:sz w:val="24"/>
          <w:szCs w:val="24"/>
          <w14:ligatures w14:val="standardContextual"/>
        </w:rPr>
        <w:tab/>
      </w:r>
      <w:r>
        <w:t>BEARER CONTEXT SETUP RESPONSE</w:t>
      </w:r>
      <w:r>
        <w:tab/>
      </w:r>
      <w:r>
        <w:fldChar w:fldCharType="begin" w:fldLock="1"/>
      </w:r>
      <w:r>
        <w:instrText xml:space="preserve"> PAGEREF _Toc209691351 \h </w:instrText>
      </w:r>
      <w:r>
        <w:fldChar w:fldCharType="separate"/>
      </w:r>
      <w:r>
        <w:t>91</w:t>
      </w:r>
      <w:r>
        <w:fldChar w:fldCharType="end"/>
      </w:r>
    </w:p>
    <w:p w14:paraId="22DFA974" w14:textId="23571FB3" w:rsidR="00F3700F" w:rsidRDefault="00F3700F">
      <w:pPr>
        <w:pStyle w:val="TOC4"/>
        <w:rPr>
          <w:rFonts w:asciiTheme="minorHAnsi" w:eastAsiaTheme="minorEastAsia" w:hAnsiTheme="minorHAnsi" w:cstheme="minorBidi"/>
          <w:kern w:val="2"/>
          <w:sz w:val="24"/>
          <w:szCs w:val="24"/>
          <w14:ligatures w14:val="standardContextual"/>
        </w:rPr>
      </w:pPr>
      <w:r>
        <w:t>9.2.2.3</w:t>
      </w:r>
      <w:r>
        <w:rPr>
          <w:rFonts w:asciiTheme="minorHAnsi" w:eastAsiaTheme="minorEastAsia" w:hAnsiTheme="minorHAnsi" w:cstheme="minorBidi"/>
          <w:kern w:val="2"/>
          <w:sz w:val="24"/>
          <w:szCs w:val="24"/>
          <w14:ligatures w14:val="standardContextual"/>
        </w:rPr>
        <w:tab/>
      </w:r>
      <w:r>
        <w:t>BEARER CONTEXT SETUP FAILURE</w:t>
      </w:r>
      <w:r>
        <w:tab/>
      </w:r>
      <w:r>
        <w:fldChar w:fldCharType="begin" w:fldLock="1"/>
      </w:r>
      <w:r>
        <w:instrText xml:space="preserve"> PAGEREF _Toc209691352 \h </w:instrText>
      </w:r>
      <w:r>
        <w:fldChar w:fldCharType="separate"/>
      </w:r>
      <w:r>
        <w:t>91</w:t>
      </w:r>
      <w:r>
        <w:fldChar w:fldCharType="end"/>
      </w:r>
    </w:p>
    <w:p w14:paraId="79749B95" w14:textId="0B284ED4" w:rsidR="00F3700F" w:rsidRDefault="00F3700F">
      <w:pPr>
        <w:pStyle w:val="TOC4"/>
        <w:rPr>
          <w:rFonts w:asciiTheme="minorHAnsi" w:eastAsiaTheme="minorEastAsia" w:hAnsiTheme="minorHAnsi" w:cstheme="minorBidi"/>
          <w:kern w:val="2"/>
          <w:sz w:val="24"/>
          <w:szCs w:val="24"/>
          <w14:ligatures w14:val="standardContextual"/>
        </w:rPr>
      </w:pPr>
      <w:r>
        <w:t>9.2.2.4</w:t>
      </w:r>
      <w:r>
        <w:rPr>
          <w:rFonts w:asciiTheme="minorHAnsi" w:eastAsiaTheme="minorEastAsia" w:hAnsiTheme="minorHAnsi" w:cstheme="minorBidi"/>
          <w:kern w:val="2"/>
          <w:sz w:val="24"/>
          <w:szCs w:val="24"/>
          <w14:ligatures w14:val="standardContextual"/>
        </w:rPr>
        <w:tab/>
      </w:r>
      <w:r>
        <w:t>BEARER CONTEXT MODIFICATION REQUEST</w:t>
      </w:r>
      <w:r>
        <w:tab/>
      </w:r>
      <w:r>
        <w:fldChar w:fldCharType="begin" w:fldLock="1"/>
      </w:r>
      <w:r>
        <w:instrText xml:space="preserve"> PAGEREF _Toc209691353 \h </w:instrText>
      </w:r>
      <w:r>
        <w:fldChar w:fldCharType="separate"/>
      </w:r>
      <w:r>
        <w:t>91</w:t>
      </w:r>
      <w:r>
        <w:fldChar w:fldCharType="end"/>
      </w:r>
    </w:p>
    <w:p w14:paraId="0981982C" w14:textId="4B218022"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9.2.2.5</w:t>
      </w:r>
      <w:r w:rsidRPr="00031D3B">
        <w:rPr>
          <w:rFonts w:asciiTheme="minorHAnsi" w:eastAsiaTheme="minorEastAsia" w:hAnsiTheme="minorHAnsi" w:cstheme="minorBidi"/>
          <w:kern w:val="2"/>
          <w:sz w:val="24"/>
          <w:szCs w:val="24"/>
          <w:lang w:val="fr-FR"/>
          <w14:ligatures w14:val="standardContextual"/>
        </w:rPr>
        <w:tab/>
      </w:r>
      <w:r w:rsidRPr="00031D3B">
        <w:rPr>
          <w:lang w:val="fr-FR"/>
        </w:rPr>
        <w:t>BEARER CONTEXT MODIFICATION RESPONSE</w:t>
      </w:r>
      <w:r w:rsidRPr="00031D3B">
        <w:rPr>
          <w:lang w:val="fr-FR"/>
        </w:rPr>
        <w:tab/>
      </w:r>
      <w:r>
        <w:fldChar w:fldCharType="begin" w:fldLock="1"/>
      </w:r>
      <w:r w:rsidRPr="00031D3B">
        <w:rPr>
          <w:lang w:val="fr-FR"/>
        </w:rPr>
        <w:instrText xml:space="preserve"> PAGEREF _Toc209691354 \h </w:instrText>
      </w:r>
      <w:r>
        <w:fldChar w:fldCharType="separate"/>
      </w:r>
      <w:r w:rsidRPr="00031D3B">
        <w:rPr>
          <w:lang w:val="fr-FR"/>
        </w:rPr>
        <w:t>93</w:t>
      </w:r>
      <w:r>
        <w:fldChar w:fldCharType="end"/>
      </w:r>
    </w:p>
    <w:p w14:paraId="4BB778F8" w14:textId="54C842A9"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9.2.2.6</w:t>
      </w:r>
      <w:r w:rsidRPr="00031D3B">
        <w:rPr>
          <w:rFonts w:asciiTheme="minorHAnsi" w:eastAsiaTheme="minorEastAsia" w:hAnsiTheme="minorHAnsi" w:cstheme="minorBidi"/>
          <w:kern w:val="2"/>
          <w:sz w:val="24"/>
          <w:szCs w:val="24"/>
          <w:lang w:val="fr-FR"/>
          <w14:ligatures w14:val="standardContextual"/>
        </w:rPr>
        <w:tab/>
      </w:r>
      <w:r w:rsidRPr="00031D3B">
        <w:rPr>
          <w:lang w:val="fr-FR"/>
        </w:rPr>
        <w:t>BEARER CONTEXT MODIFICATION FAILURE</w:t>
      </w:r>
      <w:r w:rsidRPr="00031D3B">
        <w:rPr>
          <w:lang w:val="fr-FR"/>
        </w:rPr>
        <w:tab/>
      </w:r>
      <w:r>
        <w:fldChar w:fldCharType="begin" w:fldLock="1"/>
      </w:r>
      <w:r w:rsidRPr="00031D3B">
        <w:rPr>
          <w:lang w:val="fr-FR"/>
        </w:rPr>
        <w:instrText xml:space="preserve"> PAGEREF _Toc209691355 \h </w:instrText>
      </w:r>
      <w:r>
        <w:fldChar w:fldCharType="separate"/>
      </w:r>
      <w:r w:rsidRPr="00031D3B">
        <w:rPr>
          <w:lang w:val="fr-FR"/>
        </w:rPr>
        <w:t>94</w:t>
      </w:r>
      <w:r>
        <w:fldChar w:fldCharType="end"/>
      </w:r>
    </w:p>
    <w:p w14:paraId="58A8A9A5" w14:textId="4ABA78EB"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9.2.2.7</w:t>
      </w:r>
      <w:r w:rsidRPr="00031D3B">
        <w:rPr>
          <w:rFonts w:asciiTheme="minorHAnsi" w:eastAsiaTheme="minorEastAsia" w:hAnsiTheme="minorHAnsi" w:cstheme="minorBidi"/>
          <w:kern w:val="2"/>
          <w:sz w:val="24"/>
          <w:szCs w:val="24"/>
          <w:lang w:val="fr-FR"/>
          <w14:ligatures w14:val="standardContextual"/>
        </w:rPr>
        <w:tab/>
      </w:r>
      <w:r w:rsidRPr="00031D3B">
        <w:rPr>
          <w:lang w:val="fr-FR"/>
        </w:rPr>
        <w:t>BEARER CONTEXT MODIFICATION REQUIRED</w:t>
      </w:r>
      <w:r w:rsidRPr="00031D3B">
        <w:rPr>
          <w:lang w:val="fr-FR"/>
        </w:rPr>
        <w:tab/>
      </w:r>
      <w:r>
        <w:fldChar w:fldCharType="begin" w:fldLock="1"/>
      </w:r>
      <w:r w:rsidRPr="00031D3B">
        <w:rPr>
          <w:lang w:val="fr-FR"/>
        </w:rPr>
        <w:instrText xml:space="preserve"> PAGEREF _Toc209691356 \h </w:instrText>
      </w:r>
      <w:r>
        <w:fldChar w:fldCharType="separate"/>
      </w:r>
      <w:r w:rsidRPr="00031D3B">
        <w:rPr>
          <w:lang w:val="fr-FR"/>
        </w:rPr>
        <w:t>95</w:t>
      </w:r>
      <w:r>
        <w:fldChar w:fldCharType="end"/>
      </w:r>
    </w:p>
    <w:p w14:paraId="5980F9D4" w14:textId="7B56A234"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9.2.2.8</w:t>
      </w:r>
      <w:r w:rsidRPr="00031D3B">
        <w:rPr>
          <w:rFonts w:asciiTheme="minorHAnsi" w:eastAsiaTheme="minorEastAsia" w:hAnsiTheme="minorHAnsi" w:cstheme="minorBidi"/>
          <w:kern w:val="2"/>
          <w:sz w:val="24"/>
          <w:szCs w:val="24"/>
          <w:lang w:val="fr-FR"/>
          <w14:ligatures w14:val="standardContextual"/>
        </w:rPr>
        <w:tab/>
      </w:r>
      <w:r w:rsidRPr="00031D3B">
        <w:rPr>
          <w:lang w:val="fr-FR"/>
        </w:rPr>
        <w:t>BEARER CONTEXT MODIFICATION CONFIRM</w:t>
      </w:r>
      <w:r w:rsidRPr="00031D3B">
        <w:rPr>
          <w:lang w:val="fr-FR"/>
        </w:rPr>
        <w:tab/>
      </w:r>
      <w:r>
        <w:fldChar w:fldCharType="begin" w:fldLock="1"/>
      </w:r>
      <w:r w:rsidRPr="00031D3B">
        <w:rPr>
          <w:lang w:val="fr-FR"/>
        </w:rPr>
        <w:instrText xml:space="preserve"> PAGEREF _Toc209691357 \h </w:instrText>
      </w:r>
      <w:r>
        <w:fldChar w:fldCharType="separate"/>
      </w:r>
      <w:r w:rsidRPr="00031D3B">
        <w:rPr>
          <w:lang w:val="fr-FR"/>
        </w:rPr>
        <w:t>95</w:t>
      </w:r>
      <w:r>
        <w:fldChar w:fldCharType="end"/>
      </w:r>
    </w:p>
    <w:p w14:paraId="43FD2085" w14:textId="2FAD7A81"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9.2.2.9</w:t>
      </w:r>
      <w:r w:rsidRPr="00031D3B">
        <w:rPr>
          <w:rFonts w:asciiTheme="minorHAnsi" w:eastAsiaTheme="minorEastAsia" w:hAnsiTheme="minorHAnsi" w:cstheme="minorBidi"/>
          <w:kern w:val="2"/>
          <w:sz w:val="24"/>
          <w:szCs w:val="24"/>
          <w:lang w:val="fr-FR"/>
          <w14:ligatures w14:val="standardContextual"/>
        </w:rPr>
        <w:tab/>
      </w:r>
      <w:r w:rsidRPr="00031D3B">
        <w:rPr>
          <w:lang w:val="fr-FR"/>
        </w:rPr>
        <w:t>BEARER CONTEXT RELEASE COMMAND</w:t>
      </w:r>
      <w:r w:rsidRPr="00031D3B">
        <w:rPr>
          <w:lang w:val="fr-FR"/>
        </w:rPr>
        <w:tab/>
      </w:r>
      <w:r>
        <w:fldChar w:fldCharType="begin" w:fldLock="1"/>
      </w:r>
      <w:r w:rsidRPr="00031D3B">
        <w:rPr>
          <w:lang w:val="fr-FR"/>
        </w:rPr>
        <w:instrText xml:space="preserve"> PAGEREF _Toc209691358 \h </w:instrText>
      </w:r>
      <w:r>
        <w:fldChar w:fldCharType="separate"/>
      </w:r>
      <w:r w:rsidRPr="00031D3B">
        <w:rPr>
          <w:lang w:val="fr-FR"/>
        </w:rPr>
        <w:t>96</w:t>
      </w:r>
      <w:r>
        <w:fldChar w:fldCharType="end"/>
      </w:r>
    </w:p>
    <w:p w14:paraId="60D5545F" w14:textId="44AB6E4C"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9.2.2.10</w:t>
      </w:r>
      <w:r w:rsidRPr="00031D3B">
        <w:rPr>
          <w:rFonts w:asciiTheme="minorHAnsi" w:eastAsiaTheme="minorEastAsia" w:hAnsiTheme="minorHAnsi" w:cstheme="minorBidi"/>
          <w:kern w:val="2"/>
          <w:sz w:val="24"/>
          <w:szCs w:val="24"/>
          <w:lang w:val="fr-FR"/>
          <w14:ligatures w14:val="standardContextual"/>
        </w:rPr>
        <w:tab/>
      </w:r>
      <w:r w:rsidRPr="00031D3B">
        <w:rPr>
          <w:lang w:val="fr-FR"/>
        </w:rPr>
        <w:t>BEARER CONTEXT RELEASE COMPLETE</w:t>
      </w:r>
      <w:r w:rsidRPr="00031D3B">
        <w:rPr>
          <w:lang w:val="fr-FR"/>
        </w:rPr>
        <w:tab/>
      </w:r>
      <w:r>
        <w:fldChar w:fldCharType="begin" w:fldLock="1"/>
      </w:r>
      <w:r w:rsidRPr="00031D3B">
        <w:rPr>
          <w:lang w:val="fr-FR"/>
        </w:rPr>
        <w:instrText xml:space="preserve"> PAGEREF _Toc209691359 \h </w:instrText>
      </w:r>
      <w:r>
        <w:fldChar w:fldCharType="separate"/>
      </w:r>
      <w:r w:rsidRPr="00031D3B">
        <w:rPr>
          <w:lang w:val="fr-FR"/>
        </w:rPr>
        <w:t>96</w:t>
      </w:r>
      <w:r>
        <w:fldChar w:fldCharType="end"/>
      </w:r>
    </w:p>
    <w:p w14:paraId="7312BA58" w14:textId="16E98A0D"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9.2.2.11</w:t>
      </w:r>
      <w:r w:rsidRPr="00031D3B">
        <w:rPr>
          <w:rFonts w:asciiTheme="minorHAnsi" w:eastAsiaTheme="minorEastAsia" w:hAnsiTheme="minorHAnsi" w:cstheme="minorBidi"/>
          <w:kern w:val="2"/>
          <w:sz w:val="24"/>
          <w:szCs w:val="24"/>
          <w:lang w:val="fr-FR"/>
          <w14:ligatures w14:val="standardContextual"/>
        </w:rPr>
        <w:tab/>
      </w:r>
      <w:r w:rsidRPr="00031D3B">
        <w:rPr>
          <w:lang w:val="fr-FR"/>
        </w:rPr>
        <w:t>BEARER CONTEXT RELEASE REQUEST</w:t>
      </w:r>
      <w:r w:rsidRPr="00031D3B">
        <w:rPr>
          <w:lang w:val="fr-FR"/>
        </w:rPr>
        <w:tab/>
      </w:r>
      <w:r>
        <w:fldChar w:fldCharType="begin" w:fldLock="1"/>
      </w:r>
      <w:r w:rsidRPr="00031D3B">
        <w:rPr>
          <w:lang w:val="fr-FR"/>
        </w:rPr>
        <w:instrText xml:space="preserve"> PAGEREF _Toc209691360 \h </w:instrText>
      </w:r>
      <w:r>
        <w:fldChar w:fldCharType="separate"/>
      </w:r>
      <w:r w:rsidRPr="00031D3B">
        <w:rPr>
          <w:lang w:val="fr-FR"/>
        </w:rPr>
        <w:t>96</w:t>
      </w:r>
      <w:r>
        <w:fldChar w:fldCharType="end"/>
      </w:r>
    </w:p>
    <w:p w14:paraId="3083A925" w14:textId="79E2A2DA" w:rsidR="00F3700F" w:rsidRDefault="00F3700F">
      <w:pPr>
        <w:pStyle w:val="TOC4"/>
        <w:rPr>
          <w:rFonts w:asciiTheme="minorHAnsi" w:eastAsiaTheme="minorEastAsia" w:hAnsiTheme="minorHAnsi" w:cstheme="minorBidi"/>
          <w:kern w:val="2"/>
          <w:sz w:val="24"/>
          <w:szCs w:val="24"/>
          <w14:ligatures w14:val="standardContextual"/>
        </w:rPr>
      </w:pPr>
      <w:r>
        <w:t>9.2.2.12</w:t>
      </w:r>
      <w:r>
        <w:rPr>
          <w:rFonts w:asciiTheme="minorHAnsi" w:eastAsiaTheme="minorEastAsia" w:hAnsiTheme="minorHAnsi" w:cstheme="minorBidi"/>
          <w:kern w:val="2"/>
          <w:sz w:val="24"/>
          <w:szCs w:val="24"/>
          <w14:ligatures w14:val="standardContextual"/>
        </w:rPr>
        <w:tab/>
      </w:r>
      <w:r>
        <w:t>BEARER CONTEXT INACTIVITY NOTIFICATION</w:t>
      </w:r>
      <w:r>
        <w:tab/>
      </w:r>
      <w:r>
        <w:fldChar w:fldCharType="begin" w:fldLock="1"/>
      </w:r>
      <w:r>
        <w:instrText xml:space="preserve"> PAGEREF _Toc209691361 \h </w:instrText>
      </w:r>
      <w:r>
        <w:fldChar w:fldCharType="separate"/>
      </w:r>
      <w:r>
        <w:t>97</w:t>
      </w:r>
      <w:r>
        <w:fldChar w:fldCharType="end"/>
      </w:r>
    </w:p>
    <w:p w14:paraId="45FCCEED" w14:textId="23CBB560" w:rsidR="00F3700F" w:rsidRDefault="00F3700F">
      <w:pPr>
        <w:pStyle w:val="TOC4"/>
        <w:rPr>
          <w:rFonts w:asciiTheme="minorHAnsi" w:eastAsiaTheme="minorEastAsia" w:hAnsiTheme="minorHAnsi" w:cstheme="minorBidi"/>
          <w:kern w:val="2"/>
          <w:sz w:val="24"/>
          <w:szCs w:val="24"/>
          <w14:ligatures w14:val="standardContextual"/>
        </w:rPr>
      </w:pPr>
      <w:r>
        <w:t>9.2.2.13</w:t>
      </w:r>
      <w:r>
        <w:rPr>
          <w:rFonts w:asciiTheme="minorHAnsi" w:eastAsiaTheme="minorEastAsia" w:hAnsiTheme="minorHAnsi" w:cstheme="minorBidi"/>
          <w:kern w:val="2"/>
          <w:sz w:val="24"/>
          <w:szCs w:val="24"/>
          <w14:ligatures w14:val="standardContextual"/>
        </w:rPr>
        <w:tab/>
      </w:r>
      <w:r>
        <w:t>DL DATA NOTIFICATION</w:t>
      </w:r>
      <w:r>
        <w:tab/>
      </w:r>
      <w:r>
        <w:fldChar w:fldCharType="begin" w:fldLock="1"/>
      </w:r>
      <w:r>
        <w:instrText xml:space="preserve"> PAGEREF _Toc209691362 \h </w:instrText>
      </w:r>
      <w:r>
        <w:fldChar w:fldCharType="separate"/>
      </w:r>
      <w:r>
        <w:t>98</w:t>
      </w:r>
      <w:r>
        <w:fldChar w:fldCharType="end"/>
      </w:r>
    </w:p>
    <w:p w14:paraId="0E9B35D0" w14:textId="0476C17B" w:rsidR="00F3700F" w:rsidRDefault="00F3700F">
      <w:pPr>
        <w:pStyle w:val="TOC4"/>
        <w:rPr>
          <w:rFonts w:asciiTheme="minorHAnsi" w:eastAsiaTheme="minorEastAsia" w:hAnsiTheme="minorHAnsi" w:cstheme="minorBidi"/>
          <w:kern w:val="2"/>
          <w:sz w:val="24"/>
          <w:szCs w:val="24"/>
          <w14:ligatures w14:val="standardContextual"/>
        </w:rPr>
      </w:pPr>
      <w:r>
        <w:t>9.2.2.14</w:t>
      </w:r>
      <w:r>
        <w:rPr>
          <w:rFonts w:asciiTheme="minorHAnsi" w:eastAsiaTheme="minorEastAsia" w:hAnsiTheme="minorHAnsi" w:cstheme="minorBidi"/>
          <w:kern w:val="2"/>
          <w:sz w:val="24"/>
          <w:szCs w:val="24"/>
          <w14:ligatures w14:val="standardContextual"/>
        </w:rPr>
        <w:tab/>
      </w:r>
      <w:r>
        <w:t>DATA USAGE REPORT</w:t>
      </w:r>
      <w:r>
        <w:tab/>
      </w:r>
      <w:r>
        <w:fldChar w:fldCharType="begin" w:fldLock="1"/>
      </w:r>
      <w:r>
        <w:instrText xml:space="preserve"> PAGEREF _Toc209691363 \h </w:instrText>
      </w:r>
      <w:r>
        <w:fldChar w:fldCharType="separate"/>
      </w:r>
      <w:r>
        <w:t>98</w:t>
      </w:r>
      <w:r>
        <w:fldChar w:fldCharType="end"/>
      </w:r>
    </w:p>
    <w:p w14:paraId="736C2CA0" w14:textId="43A9DCBA"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Malgun Gothic"/>
        </w:rPr>
        <w:t>9.2.2.15</w:t>
      </w:r>
      <w:r>
        <w:rPr>
          <w:rFonts w:asciiTheme="minorHAnsi" w:eastAsiaTheme="minorEastAsia" w:hAnsiTheme="minorHAnsi" w:cstheme="minorBidi"/>
          <w:kern w:val="2"/>
          <w:sz w:val="24"/>
          <w:szCs w:val="24"/>
          <w14:ligatures w14:val="standardContextual"/>
        </w:rPr>
        <w:tab/>
      </w:r>
      <w:r w:rsidRPr="004A0DAB">
        <w:rPr>
          <w:rFonts w:eastAsia="Malgun Gothic"/>
        </w:rPr>
        <w:t>GNB-CU-UP COUNTER CHECK REQUEST</w:t>
      </w:r>
      <w:r>
        <w:tab/>
      </w:r>
      <w:r>
        <w:fldChar w:fldCharType="begin" w:fldLock="1"/>
      </w:r>
      <w:r>
        <w:instrText xml:space="preserve"> PAGEREF _Toc209691364 \h </w:instrText>
      </w:r>
      <w:r>
        <w:fldChar w:fldCharType="separate"/>
      </w:r>
      <w:r>
        <w:t>99</w:t>
      </w:r>
      <w:r>
        <w:fldChar w:fldCharType="end"/>
      </w:r>
    </w:p>
    <w:p w14:paraId="17F8DB95" w14:textId="30585C9E" w:rsidR="00F3700F" w:rsidRDefault="00F3700F">
      <w:pPr>
        <w:pStyle w:val="TOC4"/>
        <w:rPr>
          <w:rFonts w:asciiTheme="minorHAnsi" w:eastAsiaTheme="minorEastAsia" w:hAnsiTheme="minorHAnsi" w:cstheme="minorBidi"/>
          <w:kern w:val="2"/>
          <w:sz w:val="24"/>
          <w:szCs w:val="24"/>
          <w14:ligatures w14:val="standardContextual"/>
        </w:rPr>
      </w:pPr>
      <w:r>
        <w:t>9.2.2.16</w:t>
      </w:r>
      <w:r>
        <w:rPr>
          <w:rFonts w:asciiTheme="minorHAnsi" w:eastAsiaTheme="minorEastAsia" w:hAnsiTheme="minorHAnsi" w:cstheme="minorBidi"/>
          <w:kern w:val="2"/>
          <w:sz w:val="24"/>
          <w:szCs w:val="24"/>
          <w14:ligatures w14:val="standardContextual"/>
        </w:rPr>
        <w:tab/>
      </w:r>
      <w:r>
        <w:t>UL DATA NOTIFICATION</w:t>
      </w:r>
      <w:r>
        <w:tab/>
      </w:r>
      <w:r>
        <w:fldChar w:fldCharType="begin" w:fldLock="1"/>
      </w:r>
      <w:r>
        <w:instrText xml:space="preserve"> PAGEREF _Toc209691365 \h </w:instrText>
      </w:r>
      <w:r>
        <w:fldChar w:fldCharType="separate"/>
      </w:r>
      <w:r>
        <w:t>100</w:t>
      </w:r>
      <w:r>
        <w:fldChar w:fldCharType="end"/>
      </w:r>
    </w:p>
    <w:p w14:paraId="410C9482" w14:textId="399FD219" w:rsidR="00F3700F" w:rsidRDefault="00F3700F">
      <w:pPr>
        <w:pStyle w:val="TOC4"/>
        <w:rPr>
          <w:rFonts w:asciiTheme="minorHAnsi" w:eastAsiaTheme="minorEastAsia" w:hAnsiTheme="minorHAnsi" w:cstheme="minorBidi"/>
          <w:kern w:val="2"/>
          <w:sz w:val="24"/>
          <w:szCs w:val="24"/>
          <w14:ligatures w14:val="standardContextual"/>
        </w:rPr>
      </w:pPr>
      <w:r>
        <w:t>9.2.2.17</w:t>
      </w:r>
      <w:r>
        <w:rPr>
          <w:rFonts w:asciiTheme="minorHAnsi" w:eastAsiaTheme="minorEastAsia" w:hAnsiTheme="minorHAnsi" w:cstheme="minorBidi"/>
          <w:kern w:val="2"/>
          <w:sz w:val="24"/>
          <w:szCs w:val="24"/>
          <w14:ligatures w14:val="standardContextual"/>
        </w:rPr>
        <w:tab/>
      </w:r>
      <w:r>
        <w:rPr>
          <w:lang w:eastAsia="zh-CN"/>
        </w:rPr>
        <w:t>MR-DC DATA USAGE REPORT</w:t>
      </w:r>
      <w:r>
        <w:tab/>
      </w:r>
      <w:r>
        <w:fldChar w:fldCharType="begin" w:fldLock="1"/>
      </w:r>
      <w:r>
        <w:instrText xml:space="preserve"> PAGEREF _Toc209691366 \h </w:instrText>
      </w:r>
      <w:r>
        <w:fldChar w:fldCharType="separate"/>
      </w:r>
      <w:r>
        <w:t>100</w:t>
      </w:r>
      <w:r>
        <w:fldChar w:fldCharType="end"/>
      </w:r>
    </w:p>
    <w:p w14:paraId="1AAA0D9B" w14:textId="51B7A49F" w:rsidR="00F3700F" w:rsidRDefault="00F3700F">
      <w:pPr>
        <w:pStyle w:val="TOC4"/>
        <w:rPr>
          <w:rFonts w:asciiTheme="minorHAnsi" w:eastAsiaTheme="minorEastAsia" w:hAnsiTheme="minorHAnsi" w:cstheme="minorBidi"/>
          <w:kern w:val="2"/>
          <w:sz w:val="24"/>
          <w:szCs w:val="24"/>
          <w14:ligatures w14:val="standardContextual"/>
        </w:rPr>
      </w:pPr>
      <w:r>
        <w:t>9.2.2.18</w:t>
      </w:r>
      <w:r>
        <w:rPr>
          <w:rFonts w:asciiTheme="minorHAnsi" w:eastAsiaTheme="minorEastAsia" w:hAnsiTheme="minorHAnsi" w:cstheme="minorBidi"/>
          <w:kern w:val="2"/>
          <w:sz w:val="24"/>
          <w:szCs w:val="24"/>
          <w14:ligatures w14:val="standardContextual"/>
        </w:rPr>
        <w:tab/>
      </w:r>
      <w:r w:rsidRPr="004A0DAB">
        <w:rPr>
          <w:rFonts w:eastAsia="Malgun Gothic"/>
        </w:rPr>
        <w:t>EARLY FORWARDING SN TRANSFER</w:t>
      </w:r>
      <w:r>
        <w:tab/>
      </w:r>
      <w:r>
        <w:fldChar w:fldCharType="begin" w:fldLock="1"/>
      </w:r>
      <w:r>
        <w:instrText xml:space="preserve"> PAGEREF _Toc209691367 \h </w:instrText>
      </w:r>
      <w:r>
        <w:fldChar w:fldCharType="separate"/>
      </w:r>
      <w:r>
        <w:t>101</w:t>
      </w:r>
      <w:r>
        <w:fldChar w:fldCharType="end"/>
      </w:r>
    </w:p>
    <w:p w14:paraId="08D8A6A3" w14:textId="027CA1B7"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9.2.2.19</w:t>
      </w:r>
      <w:r>
        <w:rPr>
          <w:rFonts w:asciiTheme="minorHAnsi" w:eastAsiaTheme="minorEastAsia" w:hAnsiTheme="minorHAnsi" w:cstheme="minorBidi"/>
          <w:kern w:val="2"/>
          <w:sz w:val="24"/>
          <w:szCs w:val="24"/>
          <w14:ligatures w14:val="standardContextual"/>
        </w:rPr>
        <w:tab/>
      </w:r>
      <w:r>
        <w:rPr>
          <w:lang w:eastAsia="zh-CN"/>
        </w:rPr>
        <w:t>GNB-CU-CP MEASUREMENT RESULTS INFORMATION</w:t>
      </w:r>
      <w:r>
        <w:tab/>
      </w:r>
      <w:r>
        <w:fldChar w:fldCharType="begin" w:fldLock="1"/>
      </w:r>
      <w:r>
        <w:instrText xml:space="preserve"> PAGEREF _Toc209691368 \h </w:instrText>
      </w:r>
      <w:r>
        <w:fldChar w:fldCharType="separate"/>
      </w:r>
      <w:r>
        <w:t>101</w:t>
      </w:r>
      <w:r>
        <w:fldChar w:fldCharType="end"/>
      </w:r>
    </w:p>
    <w:p w14:paraId="7A7D7EF2" w14:textId="04720509" w:rsidR="00F3700F" w:rsidRDefault="00F3700F">
      <w:pPr>
        <w:pStyle w:val="TOC3"/>
        <w:rPr>
          <w:rFonts w:asciiTheme="minorHAnsi" w:eastAsiaTheme="minorEastAsia" w:hAnsiTheme="minorHAnsi" w:cstheme="minorBidi"/>
          <w:kern w:val="2"/>
          <w:sz w:val="24"/>
          <w:szCs w:val="24"/>
          <w14:ligatures w14:val="standardContextual"/>
        </w:rPr>
      </w:pPr>
      <w:r>
        <w:t>9.2.3</w:t>
      </w:r>
      <w:r>
        <w:rPr>
          <w:rFonts w:asciiTheme="minorHAnsi" w:eastAsiaTheme="minorEastAsia" w:hAnsiTheme="minorHAnsi" w:cstheme="minorBidi"/>
          <w:kern w:val="2"/>
          <w:sz w:val="24"/>
          <w:szCs w:val="24"/>
          <w14:ligatures w14:val="standardContextual"/>
        </w:rPr>
        <w:tab/>
      </w:r>
      <w:r>
        <w:t>Trace Messages</w:t>
      </w:r>
      <w:r>
        <w:tab/>
      </w:r>
      <w:r>
        <w:fldChar w:fldCharType="begin" w:fldLock="1"/>
      </w:r>
      <w:r>
        <w:instrText xml:space="preserve"> PAGEREF _Toc209691369 \h </w:instrText>
      </w:r>
      <w:r>
        <w:fldChar w:fldCharType="separate"/>
      </w:r>
      <w:r>
        <w:t>102</w:t>
      </w:r>
      <w:r>
        <w:fldChar w:fldCharType="end"/>
      </w:r>
    </w:p>
    <w:p w14:paraId="3B7C11E9" w14:textId="68E6E739" w:rsidR="00F3700F" w:rsidRDefault="00F3700F">
      <w:pPr>
        <w:pStyle w:val="TOC4"/>
        <w:rPr>
          <w:rFonts w:asciiTheme="minorHAnsi" w:eastAsiaTheme="minorEastAsia" w:hAnsiTheme="minorHAnsi" w:cstheme="minorBidi"/>
          <w:kern w:val="2"/>
          <w:sz w:val="24"/>
          <w:szCs w:val="24"/>
          <w14:ligatures w14:val="standardContextual"/>
        </w:rPr>
      </w:pPr>
      <w:r>
        <w:t>9.2.3.1</w:t>
      </w:r>
      <w:r>
        <w:rPr>
          <w:rFonts w:asciiTheme="minorHAnsi" w:eastAsiaTheme="minorEastAsia" w:hAnsiTheme="minorHAnsi" w:cstheme="minorBidi"/>
          <w:kern w:val="2"/>
          <w:sz w:val="24"/>
          <w:szCs w:val="24"/>
          <w14:ligatures w14:val="standardContextual"/>
        </w:rPr>
        <w:tab/>
      </w:r>
      <w:r>
        <w:t>TRACE START</w:t>
      </w:r>
      <w:r>
        <w:tab/>
      </w:r>
      <w:r>
        <w:fldChar w:fldCharType="begin" w:fldLock="1"/>
      </w:r>
      <w:r>
        <w:instrText xml:space="preserve"> PAGEREF _Toc209691370 \h </w:instrText>
      </w:r>
      <w:r>
        <w:fldChar w:fldCharType="separate"/>
      </w:r>
      <w:r>
        <w:t>102</w:t>
      </w:r>
      <w:r>
        <w:fldChar w:fldCharType="end"/>
      </w:r>
    </w:p>
    <w:p w14:paraId="21C7E533" w14:textId="512066C4" w:rsidR="00F3700F" w:rsidRDefault="00F3700F">
      <w:pPr>
        <w:pStyle w:val="TOC4"/>
        <w:rPr>
          <w:rFonts w:asciiTheme="minorHAnsi" w:eastAsiaTheme="minorEastAsia" w:hAnsiTheme="minorHAnsi" w:cstheme="minorBidi"/>
          <w:kern w:val="2"/>
          <w:sz w:val="24"/>
          <w:szCs w:val="24"/>
          <w14:ligatures w14:val="standardContextual"/>
        </w:rPr>
      </w:pPr>
      <w:r>
        <w:t>9.2.3.2</w:t>
      </w:r>
      <w:r>
        <w:rPr>
          <w:rFonts w:asciiTheme="minorHAnsi" w:eastAsiaTheme="minorEastAsia" w:hAnsiTheme="minorHAnsi" w:cstheme="minorBidi"/>
          <w:kern w:val="2"/>
          <w:sz w:val="24"/>
          <w:szCs w:val="24"/>
          <w14:ligatures w14:val="standardContextual"/>
        </w:rPr>
        <w:tab/>
      </w:r>
      <w:r>
        <w:t>DEACTIVATE TRACE</w:t>
      </w:r>
      <w:r>
        <w:tab/>
      </w:r>
      <w:r>
        <w:fldChar w:fldCharType="begin" w:fldLock="1"/>
      </w:r>
      <w:r>
        <w:instrText xml:space="preserve"> PAGEREF _Toc209691371 \h </w:instrText>
      </w:r>
      <w:r>
        <w:fldChar w:fldCharType="separate"/>
      </w:r>
      <w:r>
        <w:t>102</w:t>
      </w:r>
      <w:r>
        <w:fldChar w:fldCharType="end"/>
      </w:r>
    </w:p>
    <w:p w14:paraId="0CB088EE" w14:textId="76AD3640" w:rsidR="00F3700F" w:rsidRDefault="00F3700F">
      <w:pPr>
        <w:pStyle w:val="TOC4"/>
        <w:rPr>
          <w:rFonts w:asciiTheme="minorHAnsi" w:eastAsiaTheme="minorEastAsia" w:hAnsiTheme="minorHAnsi" w:cstheme="minorBidi"/>
          <w:kern w:val="2"/>
          <w:sz w:val="24"/>
          <w:szCs w:val="24"/>
          <w14:ligatures w14:val="standardContextual"/>
        </w:rPr>
      </w:pPr>
      <w:r>
        <w:t>9</w:t>
      </w:r>
      <w:r w:rsidRPr="004A0DAB">
        <w:rPr>
          <w:rFonts w:eastAsia="SimSun"/>
          <w:lang w:val="en-US" w:eastAsia="zh-CN"/>
        </w:rPr>
        <w:t>.2</w:t>
      </w:r>
      <w:r>
        <w:t>.</w:t>
      </w:r>
      <w:r w:rsidRPr="004A0DAB">
        <w:rPr>
          <w:rFonts w:eastAsia="SimSun"/>
          <w:lang w:val="en-US" w:eastAsia="zh-CN"/>
        </w:rPr>
        <w:t>3</w:t>
      </w:r>
      <w:r>
        <w:t>.</w:t>
      </w:r>
      <w:r w:rsidRPr="004A0DAB">
        <w:rPr>
          <w:rFonts w:eastAsia="SimSun"/>
          <w:lang w:val="en-US" w:eastAsia="zh-CN"/>
        </w:rPr>
        <w:t>3</w:t>
      </w:r>
      <w:r>
        <w:rPr>
          <w:rFonts w:asciiTheme="minorHAnsi" w:eastAsiaTheme="minorEastAsia" w:hAnsiTheme="minorHAnsi" w:cstheme="minorBidi"/>
          <w:kern w:val="2"/>
          <w:sz w:val="24"/>
          <w:szCs w:val="24"/>
          <w14:ligatures w14:val="standardContextual"/>
        </w:rPr>
        <w:tab/>
      </w:r>
      <w:r>
        <w:rPr>
          <w:lang w:eastAsia="zh-CN"/>
        </w:rPr>
        <w:t>CELL TRAFFIC TRACE</w:t>
      </w:r>
      <w:r>
        <w:tab/>
      </w:r>
      <w:r>
        <w:fldChar w:fldCharType="begin" w:fldLock="1"/>
      </w:r>
      <w:r>
        <w:instrText xml:space="preserve"> PAGEREF _Toc209691372 \h </w:instrText>
      </w:r>
      <w:r>
        <w:fldChar w:fldCharType="separate"/>
      </w:r>
      <w:r>
        <w:t>102</w:t>
      </w:r>
      <w:r>
        <w:fldChar w:fldCharType="end"/>
      </w:r>
    </w:p>
    <w:p w14:paraId="6B81DD2A" w14:textId="23BD4A5C" w:rsidR="00F3700F" w:rsidRDefault="00F3700F">
      <w:pPr>
        <w:pStyle w:val="TOC3"/>
        <w:rPr>
          <w:rFonts w:asciiTheme="minorHAnsi" w:eastAsiaTheme="minorEastAsia" w:hAnsiTheme="minorHAnsi" w:cstheme="minorBidi"/>
          <w:kern w:val="2"/>
          <w:sz w:val="24"/>
          <w:szCs w:val="24"/>
          <w14:ligatures w14:val="standardContextual"/>
        </w:rPr>
      </w:pPr>
      <w:r>
        <w:t>9.2.4</w:t>
      </w:r>
      <w:r>
        <w:rPr>
          <w:rFonts w:asciiTheme="minorHAnsi" w:eastAsiaTheme="minorEastAsia" w:hAnsiTheme="minorHAnsi" w:cstheme="minorBidi"/>
          <w:kern w:val="2"/>
          <w:sz w:val="24"/>
          <w:szCs w:val="24"/>
          <w14:ligatures w14:val="standardContextual"/>
        </w:rPr>
        <w:tab/>
      </w:r>
      <w:r>
        <w:t>IAB Messages</w:t>
      </w:r>
      <w:r>
        <w:tab/>
      </w:r>
      <w:r>
        <w:fldChar w:fldCharType="begin" w:fldLock="1"/>
      </w:r>
      <w:r>
        <w:instrText xml:space="preserve"> PAGEREF _Toc209691373 \h </w:instrText>
      </w:r>
      <w:r>
        <w:fldChar w:fldCharType="separate"/>
      </w:r>
      <w:r>
        <w:t>103</w:t>
      </w:r>
      <w:r>
        <w:fldChar w:fldCharType="end"/>
      </w:r>
    </w:p>
    <w:p w14:paraId="700E71C4" w14:textId="677D2EF7" w:rsidR="00F3700F" w:rsidRDefault="00F3700F">
      <w:pPr>
        <w:pStyle w:val="TOC4"/>
        <w:rPr>
          <w:rFonts w:asciiTheme="minorHAnsi" w:eastAsiaTheme="minorEastAsia" w:hAnsiTheme="minorHAnsi" w:cstheme="minorBidi"/>
          <w:kern w:val="2"/>
          <w:sz w:val="24"/>
          <w:szCs w:val="24"/>
          <w14:ligatures w14:val="standardContextual"/>
        </w:rPr>
      </w:pPr>
      <w:r>
        <w:t>9.2.4.1</w:t>
      </w:r>
      <w:r>
        <w:rPr>
          <w:rFonts w:asciiTheme="minorHAnsi" w:eastAsiaTheme="minorEastAsia" w:hAnsiTheme="minorHAnsi" w:cstheme="minorBidi"/>
          <w:kern w:val="2"/>
          <w:sz w:val="24"/>
          <w:szCs w:val="24"/>
          <w14:ligatures w14:val="standardContextual"/>
        </w:rPr>
        <w:tab/>
      </w:r>
      <w:r>
        <w:t>IAB UP TNL ADDRESS UPDATE</w:t>
      </w:r>
      <w:r>
        <w:tab/>
      </w:r>
      <w:r>
        <w:fldChar w:fldCharType="begin" w:fldLock="1"/>
      </w:r>
      <w:r>
        <w:instrText xml:space="preserve"> PAGEREF _Toc209691374 \h </w:instrText>
      </w:r>
      <w:r>
        <w:fldChar w:fldCharType="separate"/>
      </w:r>
      <w:r>
        <w:t>103</w:t>
      </w:r>
      <w:r>
        <w:fldChar w:fldCharType="end"/>
      </w:r>
    </w:p>
    <w:p w14:paraId="752F606A" w14:textId="65BF667F" w:rsidR="00F3700F" w:rsidRDefault="00F3700F">
      <w:pPr>
        <w:pStyle w:val="TOC4"/>
        <w:rPr>
          <w:rFonts w:asciiTheme="minorHAnsi" w:eastAsiaTheme="minorEastAsia" w:hAnsiTheme="minorHAnsi" w:cstheme="minorBidi"/>
          <w:kern w:val="2"/>
          <w:sz w:val="24"/>
          <w:szCs w:val="24"/>
          <w14:ligatures w14:val="standardContextual"/>
        </w:rPr>
      </w:pPr>
      <w:r>
        <w:t>9.2.4.2</w:t>
      </w:r>
      <w:r>
        <w:rPr>
          <w:rFonts w:asciiTheme="minorHAnsi" w:eastAsiaTheme="minorEastAsia" w:hAnsiTheme="minorHAnsi" w:cstheme="minorBidi"/>
          <w:kern w:val="2"/>
          <w:sz w:val="24"/>
          <w:szCs w:val="24"/>
          <w14:ligatures w14:val="standardContextual"/>
        </w:rPr>
        <w:tab/>
      </w:r>
      <w:r>
        <w:t>IAB UP TNL ADDRESS UPDATE ACKNOWLEDGE</w:t>
      </w:r>
      <w:r>
        <w:tab/>
      </w:r>
      <w:r>
        <w:fldChar w:fldCharType="begin" w:fldLock="1"/>
      </w:r>
      <w:r>
        <w:instrText xml:space="preserve"> PAGEREF _Toc209691375 \h </w:instrText>
      </w:r>
      <w:r>
        <w:fldChar w:fldCharType="separate"/>
      </w:r>
      <w:r>
        <w:t>104</w:t>
      </w:r>
      <w:r>
        <w:fldChar w:fldCharType="end"/>
      </w:r>
    </w:p>
    <w:p w14:paraId="3592B839" w14:textId="7F573DBE" w:rsidR="00F3700F" w:rsidRDefault="00F3700F">
      <w:pPr>
        <w:pStyle w:val="TOC4"/>
        <w:rPr>
          <w:rFonts w:asciiTheme="minorHAnsi" w:eastAsiaTheme="minorEastAsia" w:hAnsiTheme="minorHAnsi" w:cstheme="minorBidi"/>
          <w:kern w:val="2"/>
          <w:sz w:val="24"/>
          <w:szCs w:val="24"/>
          <w14:ligatures w14:val="standardContextual"/>
        </w:rPr>
      </w:pPr>
      <w:r>
        <w:t>9.2.4.3</w:t>
      </w:r>
      <w:r>
        <w:rPr>
          <w:rFonts w:asciiTheme="minorHAnsi" w:eastAsiaTheme="minorEastAsia" w:hAnsiTheme="minorHAnsi" w:cstheme="minorBidi"/>
          <w:kern w:val="2"/>
          <w:sz w:val="24"/>
          <w:szCs w:val="24"/>
          <w14:ligatures w14:val="standardContextual"/>
        </w:rPr>
        <w:tab/>
      </w:r>
      <w:r>
        <w:t>IAB UP TNL ADDRESS UPDATE FAILURE</w:t>
      </w:r>
      <w:r>
        <w:tab/>
      </w:r>
      <w:r>
        <w:fldChar w:fldCharType="begin" w:fldLock="1"/>
      </w:r>
      <w:r>
        <w:instrText xml:space="preserve"> PAGEREF _Toc209691376 \h </w:instrText>
      </w:r>
      <w:r>
        <w:fldChar w:fldCharType="separate"/>
      </w:r>
      <w:r>
        <w:t>104</w:t>
      </w:r>
      <w:r>
        <w:fldChar w:fldCharType="end"/>
      </w:r>
    </w:p>
    <w:p w14:paraId="58B223F8" w14:textId="09424A33" w:rsidR="00F3700F" w:rsidRDefault="00F3700F">
      <w:pPr>
        <w:pStyle w:val="TOC4"/>
        <w:rPr>
          <w:rFonts w:asciiTheme="minorHAnsi" w:eastAsiaTheme="minorEastAsia" w:hAnsiTheme="minorHAnsi" w:cstheme="minorBidi"/>
          <w:kern w:val="2"/>
          <w:sz w:val="24"/>
          <w:szCs w:val="24"/>
          <w14:ligatures w14:val="standardContextual"/>
        </w:rPr>
      </w:pPr>
      <w:r>
        <w:t>9.2.4.4</w:t>
      </w:r>
      <w:r>
        <w:rPr>
          <w:rFonts w:asciiTheme="minorHAnsi" w:eastAsiaTheme="minorEastAsia" w:hAnsiTheme="minorHAnsi" w:cstheme="minorBidi"/>
          <w:kern w:val="2"/>
          <w:sz w:val="24"/>
          <w:szCs w:val="24"/>
          <w14:ligatures w14:val="standardContextual"/>
        </w:rPr>
        <w:tab/>
      </w:r>
      <w:r>
        <w:t>IAB PSK NOTIFICATION</w:t>
      </w:r>
      <w:r>
        <w:tab/>
      </w:r>
      <w:r>
        <w:fldChar w:fldCharType="begin" w:fldLock="1"/>
      </w:r>
      <w:r>
        <w:instrText xml:space="preserve"> PAGEREF _Toc209691377 \h </w:instrText>
      </w:r>
      <w:r>
        <w:fldChar w:fldCharType="separate"/>
      </w:r>
      <w:r>
        <w:t>104</w:t>
      </w:r>
      <w:r>
        <w:fldChar w:fldCharType="end"/>
      </w:r>
    </w:p>
    <w:p w14:paraId="451AC2F3" w14:textId="60773DD2" w:rsidR="00F3700F" w:rsidRDefault="00F3700F">
      <w:pPr>
        <w:pStyle w:val="TOC3"/>
        <w:rPr>
          <w:rFonts w:asciiTheme="minorHAnsi" w:eastAsiaTheme="minorEastAsia" w:hAnsiTheme="minorHAnsi" w:cstheme="minorBidi"/>
          <w:kern w:val="2"/>
          <w:sz w:val="24"/>
          <w:szCs w:val="24"/>
          <w14:ligatures w14:val="standardContextual"/>
        </w:rPr>
      </w:pPr>
      <w:r>
        <w:t>9.2.5</w:t>
      </w:r>
      <w:r>
        <w:rPr>
          <w:rFonts w:asciiTheme="minorHAnsi" w:eastAsiaTheme="minorEastAsia" w:hAnsiTheme="minorHAnsi" w:cstheme="minorBidi"/>
          <w:kern w:val="2"/>
          <w:sz w:val="24"/>
          <w:szCs w:val="24"/>
          <w14:ligatures w14:val="standardContextual"/>
        </w:rPr>
        <w:tab/>
      </w:r>
      <w:r>
        <w:t>MBS Messages</w:t>
      </w:r>
      <w:r>
        <w:tab/>
      </w:r>
      <w:r>
        <w:fldChar w:fldCharType="begin" w:fldLock="1"/>
      </w:r>
      <w:r>
        <w:instrText xml:space="preserve"> PAGEREF _Toc209691378 \h </w:instrText>
      </w:r>
      <w:r>
        <w:fldChar w:fldCharType="separate"/>
      </w:r>
      <w:r>
        <w:t>105</w:t>
      </w:r>
      <w:r>
        <w:fldChar w:fldCharType="end"/>
      </w:r>
    </w:p>
    <w:p w14:paraId="2EB5C6A9" w14:textId="596F3698" w:rsidR="00F3700F" w:rsidRDefault="00F3700F">
      <w:pPr>
        <w:pStyle w:val="TOC4"/>
        <w:rPr>
          <w:rFonts w:asciiTheme="minorHAnsi" w:eastAsiaTheme="minorEastAsia" w:hAnsiTheme="minorHAnsi" w:cstheme="minorBidi"/>
          <w:kern w:val="2"/>
          <w:sz w:val="24"/>
          <w:szCs w:val="24"/>
          <w14:ligatures w14:val="standardContextual"/>
        </w:rPr>
      </w:pPr>
      <w:r>
        <w:t>9.2.5.1</w:t>
      </w:r>
      <w:r>
        <w:rPr>
          <w:rFonts w:asciiTheme="minorHAnsi" w:eastAsiaTheme="minorEastAsia" w:hAnsiTheme="minorHAnsi" w:cstheme="minorBidi"/>
          <w:kern w:val="2"/>
          <w:sz w:val="24"/>
          <w:szCs w:val="24"/>
          <w14:ligatures w14:val="standardContextual"/>
        </w:rPr>
        <w:tab/>
      </w:r>
      <w:r>
        <w:t>MBS Messages for Broadcast</w:t>
      </w:r>
      <w:r>
        <w:tab/>
      </w:r>
      <w:r>
        <w:fldChar w:fldCharType="begin" w:fldLock="1"/>
      </w:r>
      <w:r>
        <w:instrText xml:space="preserve"> PAGEREF _Toc209691379 \h </w:instrText>
      </w:r>
      <w:r>
        <w:fldChar w:fldCharType="separate"/>
      </w:r>
      <w:r>
        <w:t>105</w:t>
      </w:r>
      <w:r>
        <w:fldChar w:fldCharType="end"/>
      </w:r>
    </w:p>
    <w:p w14:paraId="0E9307D5" w14:textId="61FB673E" w:rsidR="00F3700F" w:rsidRDefault="00F3700F">
      <w:pPr>
        <w:pStyle w:val="TOC5"/>
        <w:rPr>
          <w:rFonts w:asciiTheme="minorHAnsi" w:eastAsiaTheme="minorEastAsia" w:hAnsiTheme="minorHAnsi" w:cstheme="minorBidi"/>
          <w:kern w:val="2"/>
          <w:sz w:val="24"/>
          <w:szCs w:val="24"/>
          <w14:ligatures w14:val="standardContextual"/>
        </w:rPr>
      </w:pPr>
      <w:r w:rsidRPr="00031D3B">
        <w:t>9.2.5.1.1</w:t>
      </w:r>
      <w:r>
        <w:rPr>
          <w:rFonts w:asciiTheme="minorHAnsi" w:eastAsiaTheme="minorEastAsia" w:hAnsiTheme="minorHAnsi" w:cstheme="minorBidi"/>
          <w:kern w:val="2"/>
          <w:sz w:val="24"/>
          <w:szCs w:val="24"/>
          <w14:ligatures w14:val="standardContextual"/>
        </w:rPr>
        <w:tab/>
      </w:r>
      <w:r w:rsidRPr="00031D3B">
        <w:t>BC BEARER CONTEXT SETUP REQUEST</w:t>
      </w:r>
      <w:r>
        <w:tab/>
      </w:r>
      <w:r>
        <w:fldChar w:fldCharType="begin" w:fldLock="1"/>
      </w:r>
      <w:r>
        <w:instrText xml:space="preserve"> PAGEREF _Toc209691380 \h </w:instrText>
      </w:r>
      <w:r>
        <w:fldChar w:fldCharType="separate"/>
      </w:r>
      <w:r>
        <w:t>105</w:t>
      </w:r>
      <w:r>
        <w:fldChar w:fldCharType="end"/>
      </w:r>
    </w:p>
    <w:p w14:paraId="39A01FF7" w14:textId="2205E541" w:rsidR="00F3700F" w:rsidRDefault="00F3700F">
      <w:pPr>
        <w:pStyle w:val="TOC5"/>
        <w:rPr>
          <w:rFonts w:asciiTheme="minorHAnsi" w:eastAsiaTheme="minorEastAsia" w:hAnsiTheme="minorHAnsi" w:cstheme="minorBidi"/>
          <w:kern w:val="2"/>
          <w:sz w:val="24"/>
          <w:szCs w:val="24"/>
          <w14:ligatures w14:val="standardContextual"/>
        </w:rPr>
      </w:pPr>
      <w:r w:rsidRPr="00031D3B">
        <w:t>9.2.5.1.2</w:t>
      </w:r>
      <w:r>
        <w:rPr>
          <w:rFonts w:asciiTheme="minorHAnsi" w:eastAsiaTheme="minorEastAsia" w:hAnsiTheme="minorHAnsi" w:cstheme="minorBidi"/>
          <w:kern w:val="2"/>
          <w:sz w:val="24"/>
          <w:szCs w:val="24"/>
          <w14:ligatures w14:val="standardContextual"/>
        </w:rPr>
        <w:tab/>
      </w:r>
      <w:r w:rsidRPr="00031D3B">
        <w:t>BC BEARER CONTEXT SETUP RESPONSE</w:t>
      </w:r>
      <w:r>
        <w:tab/>
      </w:r>
      <w:r>
        <w:fldChar w:fldCharType="begin" w:fldLock="1"/>
      </w:r>
      <w:r>
        <w:instrText xml:space="preserve"> PAGEREF _Toc209691381 \h </w:instrText>
      </w:r>
      <w:r>
        <w:fldChar w:fldCharType="separate"/>
      </w:r>
      <w:r>
        <w:t>105</w:t>
      </w:r>
      <w:r>
        <w:fldChar w:fldCharType="end"/>
      </w:r>
    </w:p>
    <w:p w14:paraId="4EF7194D" w14:textId="372A0A6D" w:rsidR="00F3700F" w:rsidRDefault="00F3700F">
      <w:pPr>
        <w:pStyle w:val="TOC5"/>
        <w:rPr>
          <w:rFonts w:asciiTheme="minorHAnsi" w:eastAsiaTheme="minorEastAsia" w:hAnsiTheme="minorHAnsi" w:cstheme="minorBidi"/>
          <w:kern w:val="2"/>
          <w:sz w:val="24"/>
          <w:szCs w:val="24"/>
          <w14:ligatures w14:val="standardContextual"/>
        </w:rPr>
      </w:pPr>
      <w:r>
        <w:t>9.2.5.1.3</w:t>
      </w:r>
      <w:r>
        <w:rPr>
          <w:rFonts w:asciiTheme="minorHAnsi" w:eastAsiaTheme="minorEastAsia" w:hAnsiTheme="minorHAnsi" w:cstheme="minorBidi"/>
          <w:kern w:val="2"/>
          <w:sz w:val="24"/>
          <w:szCs w:val="24"/>
          <w14:ligatures w14:val="standardContextual"/>
        </w:rPr>
        <w:tab/>
      </w:r>
      <w:r>
        <w:t>BC BEARER CONTEXT SETUP FAILURE</w:t>
      </w:r>
      <w:r>
        <w:tab/>
      </w:r>
      <w:r>
        <w:fldChar w:fldCharType="begin" w:fldLock="1"/>
      </w:r>
      <w:r>
        <w:instrText xml:space="preserve"> PAGEREF _Toc209691382 \h </w:instrText>
      </w:r>
      <w:r>
        <w:fldChar w:fldCharType="separate"/>
      </w:r>
      <w:r>
        <w:t>105</w:t>
      </w:r>
      <w:r>
        <w:fldChar w:fldCharType="end"/>
      </w:r>
    </w:p>
    <w:p w14:paraId="78927F41" w14:textId="19D05EF5" w:rsidR="00F3700F" w:rsidRDefault="00F3700F">
      <w:pPr>
        <w:pStyle w:val="TOC5"/>
        <w:rPr>
          <w:rFonts w:asciiTheme="minorHAnsi" w:eastAsiaTheme="minorEastAsia" w:hAnsiTheme="minorHAnsi" w:cstheme="minorBidi"/>
          <w:kern w:val="2"/>
          <w:sz w:val="24"/>
          <w:szCs w:val="24"/>
          <w14:ligatures w14:val="standardContextual"/>
        </w:rPr>
      </w:pPr>
      <w:r w:rsidRPr="00031D3B">
        <w:t>9.2.5.1.4</w:t>
      </w:r>
      <w:r>
        <w:rPr>
          <w:rFonts w:asciiTheme="minorHAnsi" w:eastAsiaTheme="minorEastAsia" w:hAnsiTheme="minorHAnsi" w:cstheme="minorBidi"/>
          <w:kern w:val="2"/>
          <w:sz w:val="24"/>
          <w:szCs w:val="24"/>
          <w14:ligatures w14:val="standardContextual"/>
        </w:rPr>
        <w:tab/>
      </w:r>
      <w:r w:rsidRPr="00031D3B">
        <w:t>BC BEARER CONTEXT MODIFICATION REQUEST</w:t>
      </w:r>
      <w:r>
        <w:tab/>
      </w:r>
      <w:r>
        <w:fldChar w:fldCharType="begin" w:fldLock="1"/>
      </w:r>
      <w:r>
        <w:instrText xml:space="preserve"> PAGEREF _Toc209691383 \h </w:instrText>
      </w:r>
      <w:r>
        <w:fldChar w:fldCharType="separate"/>
      </w:r>
      <w:r>
        <w:t>105</w:t>
      </w:r>
      <w:r>
        <w:fldChar w:fldCharType="end"/>
      </w:r>
    </w:p>
    <w:p w14:paraId="2728CA1D" w14:textId="0DD72FF9"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4A0DAB">
        <w:rPr>
          <w:lang w:val="fr-FR"/>
        </w:rPr>
        <w:t>9.2.5.1.5</w:t>
      </w:r>
      <w:r w:rsidRPr="00031D3B">
        <w:rPr>
          <w:rFonts w:asciiTheme="minorHAnsi" w:eastAsiaTheme="minorEastAsia" w:hAnsiTheme="minorHAnsi" w:cstheme="minorBidi"/>
          <w:kern w:val="2"/>
          <w:sz w:val="24"/>
          <w:szCs w:val="24"/>
          <w:lang w:val="fr-FR"/>
          <w14:ligatures w14:val="standardContextual"/>
        </w:rPr>
        <w:tab/>
      </w:r>
      <w:r w:rsidRPr="004A0DAB">
        <w:rPr>
          <w:lang w:val="fr-FR"/>
        </w:rPr>
        <w:t>BC BEARER CONTEXT MODIFICATION RESPONSE</w:t>
      </w:r>
      <w:r w:rsidRPr="00031D3B">
        <w:rPr>
          <w:lang w:val="fr-FR"/>
        </w:rPr>
        <w:tab/>
      </w:r>
      <w:r>
        <w:fldChar w:fldCharType="begin" w:fldLock="1"/>
      </w:r>
      <w:r w:rsidRPr="00031D3B">
        <w:rPr>
          <w:lang w:val="fr-FR"/>
        </w:rPr>
        <w:instrText xml:space="preserve"> PAGEREF _Toc209691384 \h </w:instrText>
      </w:r>
      <w:r>
        <w:fldChar w:fldCharType="separate"/>
      </w:r>
      <w:r w:rsidRPr="00031D3B">
        <w:rPr>
          <w:lang w:val="fr-FR"/>
        </w:rPr>
        <w:t>106</w:t>
      </w:r>
      <w:r>
        <w:fldChar w:fldCharType="end"/>
      </w:r>
    </w:p>
    <w:p w14:paraId="62DE8AC8" w14:textId="3389169D"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4A0DAB">
        <w:rPr>
          <w:lang w:val="fr-FR"/>
        </w:rPr>
        <w:t>9.2.5.1.6</w:t>
      </w:r>
      <w:r w:rsidRPr="00031D3B">
        <w:rPr>
          <w:rFonts w:asciiTheme="minorHAnsi" w:eastAsiaTheme="minorEastAsia" w:hAnsiTheme="minorHAnsi" w:cstheme="minorBidi"/>
          <w:kern w:val="2"/>
          <w:sz w:val="24"/>
          <w:szCs w:val="24"/>
          <w:lang w:val="fr-FR"/>
          <w14:ligatures w14:val="standardContextual"/>
        </w:rPr>
        <w:tab/>
      </w:r>
      <w:r w:rsidRPr="004A0DAB">
        <w:rPr>
          <w:lang w:val="fr-FR"/>
        </w:rPr>
        <w:t>BC BEARER CONTEXT MODIFICATION FAILURE</w:t>
      </w:r>
      <w:r w:rsidRPr="00031D3B">
        <w:rPr>
          <w:lang w:val="fr-FR"/>
        </w:rPr>
        <w:tab/>
      </w:r>
      <w:r>
        <w:fldChar w:fldCharType="begin" w:fldLock="1"/>
      </w:r>
      <w:r w:rsidRPr="00031D3B">
        <w:rPr>
          <w:lang w:val="fr-FR"/>
        </w:rPr>
        <w:instrText xml:space="preserve"> PAGEREF _Toc209691385 \h </w:instrText>
      </w:r>
      <w:r>
        <w:fldChar w:fldCharType="separate"/>
      </w:r>
      <w:r w:rsidRPr="00031D3B">
        <w:rPr>
          <w:lang w:val="fr-FR"/>
        </w:rPr>
        <w:t>106</w:t>
      </w:r>
      <w:r>
        <w:fldChar w:fldCharType="end"/>
      </w:r>
    </w:p>
    <w:p w14:paraId="0E7F091B" w14:textId="6FD3D398"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031D3B">
        <w:rPr>
          <w:lang w:val="fr-FR"/>
        </w:rPr>
        <w:t>9.2.5.1.</w:t>
      </w:r>
      <w:r w:rsidRPr="00031D3B">
        <w:rPr>
          <w:lang w:val="fr-FR" w:eastAsia="zh-CN"/>
        </w:rPr>
        <w:t>7</w:t>
      </w:r>
      <w:r w:rsidRPr="00031D3B">
        <w:rPr>
          <w:rFonts w:asciiTheme="minorHAnsi" w:eastAsiaTheme="minorEastAsia" w:hAnsiTheme="minorHAnsi" w:cstheme="minorBidi"/>
          <w:kern w:val="2"/>
          <w:sz w:val="24"/>
          <w:szCs w:val="24"/>
          <w:lang w:val="fr-FR"/>
          <w14:ligatures w14:val="standardContextual"/>
        </w:rPr>
        <w:tab/>
      </w:r>
      <w:r w:rsidRPr="00031D3B">
        <w:rPr>
          <w:lang w:val="fr-FR"/>
        </w:rPr>
        <w:t>BC BEARER CONTEXT MODIFICATION REQUIRED</w:t>
      </w:r>
      <w:r w:rsidRPr="00031D3B">
        <w:rPr>
          <w:lang w:val="fr-FR"/>
        </w:rPr>
        <w:tab/>
      </w:r>
      <w:r>
        <w:fldChar w:fldCharType="begin" w:fldLock="1"/>
      </w:r>
      <w:r w:rsidRPr="00031D3B">
        <w:rPr>
          <w:lang w:val="fr-FR"/>
        </w:rPr>
        <w:instrText xml:space="preserve"> PAGEREF _Toc209691386 \h </w:instrText>
      </w:r>
      <w:r>
        <w:fldChar w:fldCharType="separate"/>
      </w:r>
      <w:r w:rsidRPr="00031D3B">
        <w:rPr>
          <w:lang w:val="fr-FR"/>
        </w:rPr>
        <w:t>106</w:t>
      </w:r>
      <w:r>
        <w:fldChar w:fldCharType="end"/>
      </w:r>
    </w:p>
    <w:p w14:paraId="3A8CFA3F" w14:textId="5FE40343"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4A0DAB">
        <w:rPr>
          <w:lang w:val="fr-FR"/>
        </w:rPr>
        <w:t>9.2.5.1.</w:t>
      </w:r>
      <w:r w:rsidRPr="004A0DAB">
        <w:rPr>
          <w:lang w:val="fr-FR" w:eastAsia="zh-CN"/>
        </w:rPr>
        <w:t>8</w:t>
      </w:r>
      <w:r w:rsidRPr="00031D3B">
        <w:rPr>
          <w:rFonts w:asciiTheme="minorHAnsi" w:eastAsiaTheme="minorEastAsia" w:hAnsiTheme="minorHAnsi" w:cstheme="minorBidi"/>
          <w:kern w:val="2"/>
          <w:sz w:val="24"/>
          <w:szCs w:val="24"/>
          <w:lang w:val="fr-FR"/>
          <w14:ligatures w14:val="standardContextual"/>
        </w:rPr>
        <w:tab/>
      </w:r>
      <w:r w:rsidRPr="004A0DAB">
        <w:rPr>
          <w:lang w:val="fr-FR"/>
        </w:rPr>
        <w:t>BC BEARER CONTEXT MODIFICATION CONFIRM</w:t>
      </w:r>
      <w:r w:rsidRPr="00031D3B">
        <w:rPr>
          <w:lang w:val="fr-FR"/>
        </w:rPr>
        <w:tab/>
      </w:r>
      <w:r>
        <w:fldChar w:fldCharType="begin" w:fldLock="1"/>
      </w:r>
      <w:r w:rsidRPr="00031D3B">
        <w:rPr>
          <w:lang w:val="fr-FR"/>
        </w:rPr>
        <w:instrText xml:space="preserve"> PAGEREF _Toc209691387 \h </w:instrText>
      </w:r>
      <w:r>
        <w:fldChar w:fldCharType="separate"/>
      </w:r>
      <w:r w:rsidRPr="00031D3B">
        <w:rPr>
          <w:lang w:val="fr-FR"/>
        </w:rPr>
        <w:t>107</w:t>
      </w:r>
      <w:r>
        <w:fldChar w:fldCharType="end"/>
      </w:r>
    </w:p>
    <w:p w14:paraId="4D690785" w14:textId="3A454E29"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031D3B">
        <w:rPr>
          <w:lang w:val="fr-FR"/>
        </w:rPr>
        <w:t>9.2.5.1.</w:t>
      </w:r>
      <w:r w:rsidRPr="00031D3B">
        <w:rPr>
          <w:lang w:val="fr-FR" w:eastAsia="zh-CN"/>
        </w:rPr>
        <w:t>9</w:t>
      </w:r>
      <w:r w:rsidRPr="00031D3B">
        <w:rPr>
          <w:rFonts w:asciiTheme="minorHAnsi" w:eastAsiaTheme="minorEastAsia" w:hAnsiTheme="minorHAnsi" w:cstheme="minorBidi"/>
          <w:kern w:val="2"/>
          <w:sz w:val="24"/>
          <w:szCs w:val="24"/>
          <w:lang w:val="fr-FR"/>
          <w14:ligatures w14:val="standardContextual"/>
        </w:rPr>
        <w:tab/>
      </w:r>
      <w:r w:rsidRPr="00031D3B">
        <w:rPr>
          <w:lang w:val="fr-FR"/>
        </w:rPr>
        <w:t>BC BEARER CONTEXT RELEASE COMMAND</w:t>
      </w:r>
      <w:r w:rsidRPr="00031D3B">
        <w:rPr>
          <w:lang w:val="fr-FR"/>
        </w:rPr>
        <w:tab/>
      </w:r>
      <w:r>
        <w:fldChar w:fldCharType="begin" w:fldLock="1"/>
      </w:r>
      <w:r w:rsidRPr="00031D3B">
        <w:rPr>
          <w:lang w:val="fr-FR"/>
        </w:rPr>
        <w:instrText xml:space="preserve"> PAGEREF _Toc209691388 \h </w:instrText>
      </w:r>
      <w:r>
        <w:fldChar w:fldCharType="separate"/>
      </w:r>
      <w:r w:rsidRPr="00031D3B">
        <w:rPr>
          <w:lang w:val="fr-FR"/>
        </w:rPr>
        <w:t>107</w:t>
      </w:r>
      <w:r>
        <w:fldChar w:fldCharType="end"/>
      </w:r>
    </w:p>
    <w:p w14:paraId="515261D7" w14:textId="6072DA14"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031D3B">
        <w:rPr>
          <w:lang w:val="fr-FR"/>
        </w:rPr>
        <w:t>9.2.5.1.</w:t>
      </w:r>
      <w:r w:rsidRPr="00031D3B">
        <w:rPr>
          <w:lang w:val="fr-FR" w:eastAsia="zh-CN"/>
        </w:rPr>
        <w:t>10</w:t>
      </w:r>
      <w:r w:rsidRPr="00031D3B">
        <w:rPr>
          <w:rFonts w:asciiTheme="minorHAnsi" w:eastAsiaTheme="minorEastAsia" w:hAnsiTheme="minorHAnsi" w:cstheme="minorBidi"/>
          <w:kern w:val="2"/>
          <w:sz w:val="24"/>
          <w:szCs w:val="24"/>
          <w:lang w:val="fr-FR"/>
          <w14:ligatures w14:val="standardContextual"/>
        </w:rPr>
        <w:tab/>
      </w:r>
      <w:r w:rsidRPr="00031D3B">
        <w:rPr>
          <w:lang w:val="fr-FR"/>
        </w:rPr>
        <w:t>BC BEARER CONTEXT RELEASE COMPLETE</w:t>
      </w:r>
      <w:r w:rsidRPr="00031D3B">
        <w:rPr>
          <w:lang w:val="fr-FR"/>
        </w:rPr>
        <w:tab/>
      </w:r>
      <w:r>
        <w:fldChar w:fldCharType="begin" w:fldLock="1"/>
      </w:r>
      <w:r w:rsidRPr="00031D3B">
        <w:rPr>
          <w:lang w:val="fr-FR"/>
        </w:rPr>
        <w:instrText xml:space="preserve"> PAGEREF _Toc209691389 \h </w:instrText>
      </w:r>
      <w:r>
        <w:fldChar w:fldCharType="separate"/>
      </w:r>
      <w:r w:rsidRPr="00031D3B">
        <w:rPr>
          <w:lang w:val="fr-FR"/>
        </w:rPr>
        <w:t>107</w:t>
      </w:r>
      <w:r>
        <w:fldChar w:fldCharType="end"/>
      </w:r>
    </w:p>
    <w:p w14:paraId="60805DDB" w14:textId="77A8DFA3" w:rsidR="00F3700F" w:rsidRDefault="00F3700F">
      <w:pPr>
        <w:pStyle w:val="TOC5"/>
        <w:rPr>
          <w:rFonts w:asciiTheme="minorHAnsi" w:eastAsiaTheme="minorEastAsia" w:hAnsiTheme="minorHAnsi" w:cstheme="minorBidi"/>
          <w:kern w:val="2"/>
          <w:sz w:val="24"/>
          <w:szCs w:val="24"/>
          <w14:ligatures w14:val="standardContextual"/>
        </w:rPr>
      </w:pPr>
      <w:r>
        <w:t>9.2.5.1.</w:t>
      </w:r>
      <w:r>
        <w:rPr>
          <w:lang w:eastAsia="zh-CN"/>
        </w:rPr>
        <w:t>11</w:t>
      </w:r>
      <w:r>
        <w:rPr>
          <w:rFonts w:asciiTheme="minorHAnsi" w:eastAsiaTheme="minorEastAsia" w:hAnsiTheme="minorHAnsi" w:cstheme="minorBidi"/>
          <w:kern w:val="2"/>
          <w:sz w:val="24"/>
          <w:szCs w:val="24"/>
          <w14:ligatures w14:val="standardContextual"/>
        </w:rPr>
        <w:tab/>
      </w:r>
      <w:r>
        <w:t>BC BEARER CONTEXT RELEASE REQUEST</w:t>
      </w:r>
      <w:r>
        <w:tab/>
      </w:r>
      <w:r>
        <w:fldChar w:fldCharType="begin" w:fldLock="1"/>
      </w:r>
      <w:r>
        <w:instrText xml:space="preserve"> PAGEREF _Toc209691390 \h </w:instrText>
      </w:r>
      <w:r>
        <w:fldChar w:fldCharType="separate"/>
      </w:r>
      <w:r>
        <w:t>107</w:t>
      </w:r>
      <w:r>
        <w:fldChar w:fldCharType="end"/>
      </w:r>
    </w:p>
    <w:p w14:paraId="379D71DA" w14:textId="074E6859" w:rsidR="00F3700F" w:rsidRDefault="00F3700F">
      <w:pPr>
        <w:pStyle w:val="TOC4"/>
        <w:rPr>
          <w:rFonts w:asciiTheme="minorHAnsi" w:eastAsiaTheme="minorEastAsia" w:hAnsiTheme="minorHAnsi" w:cstheme="minorBidi"/>
          <w:kern w:val="2"/>
          <w:sz w:val="24"/>
          <w:szCs w:val="24"/>
          <w14:ligatures w14:val="standardContextual"/>
        </w:rPr>
      </w:pPr>
      <w:r>
        <w:t>9.2.5.2</w:t>
      </w:r>
      <w:r>
        <w:rPr>
          <w:rFonts w:asciiTheme="minorHAnsi" w:eastAsiaTheme="minorEastAsia" w:hAnsiTheme="minorHAnsi" w:cstheme="minorBidi"/>
          <w:kern w:val="2"/>
          <w:sz w:val="24"/>
          <w:szCs w:val="24"/>
          <w14:ligatures w14:val="standardContextual"/>
        </w:rPr>
        <w:tab/>
      </w:r>
      <w:r>
        <w:t>MBS Messages for Multicast</w:t>
      </w:r>
      <w:r>
        <w:tab/>
      </w:r>
      <w:r>
        <w:fldChar w:fldCharType="begin" w:fldLock="1"/>
      </w:r>
      <w:r>
        <w:instrText xml:space="preserve"> PAGEREF _Toc209691391 \h </w:instrText>
      </w:r>
      <w:r>
        <w:fldChar w:fldCharType="separate"/>
      </w:r>
      <w:r>
        <w:t>108</w:t>
      </w:r>
      <w:r>
        <w:fldChar w:fldCharType="end"/>
      </w:r>
    </w:p>
    <w:p w14:paraId="2E258320" w14:textId="093D5924" w:rsidR="00F3700F" w:rsidRDefault="00F3700F">
      <w:pPr>
        <w:pStyle w:val="TOC5"/>
        <w:rPr>
          <w:rFonts w:asciiTheme="minorHAnsi" w:eastAsiaTheme="minorEastAsia" w:hAnsiTheme="minorHAnsi" w:cstheme="minorBidi"/>
          <w:kern w:val="2"/>
          <w:sz w:val="24"/>
          <w:szCs w:val="24"/>
          <w14:ligatures w14:val="standardContextual"/>
        </w:rPr>
      </w:pPr>
      <w:r w:rsidRPr="00031D3B">
        <w:t>9.2.5.2.1</w:t>
      </w:r>
      <w:r>
        <w:rPr>
          <w:rFonts w:asciiTheme="minorHAnsi" w:eastAsiaTheme="minorEastAsia" w:hAnsiTheme="minorHAnsi" w:cstheme="minorBidi"/>
          <w:kern w:val="2"/>
          <w:sz w:val="24"/>
          <w:szCs w:val="24"/>
          <w14:ligatures w14:val="standardContextual"/>
        </w:rPr>
        <w:tab/>
      </w:r>
      <w:r w:rsidRPr="00031D3B">
        <w:t>MC BEARER CONTEXT SETUP REQUEST</w:t>
      </w:r>
      <w:r>
        <w:tab/>
      </w:r>
      <w:r>
        <w:fldChar w:fldCharType="begin" w:fldLock="1"/>
      </w:r>
      <w:r>
        <w:instrText xml:space="preserve"> PAGEREF _Toc209691392 \h </w:instrText>
      </w:r>
      <w:r>
        <w:fldChar w:fldCharType="separate"/>
      </w:r>
      <w:r>
        <w:t>108</w:t>
      </w:r>
      <w:r>
        <w:fldChar w:fldCharType="end"/>
      </w:r>
    </w:p>
    <w:p w14:paraId="70242EAD" w14:textId="138F0D7A" w:rsidR="00F3700F" w:rsidRDefault="00F3700F">
      <w:pPr>
        <w:pStyle w:val="TOC5"/>
        <w:rPr>
          <w:rFonts w:asciiTheme="minorHAnsi" w:eastAsiaTheme="minorEastAsia" w:hAnsiTheme="minorHAnsi" w:cstheme="minorBidi"/>
          <w:kern w:val="2"/>
          <w:sz w:val="24"/>
          <w:szCs w:val="24"/>
          <w14:ligatures w14:val="standardContextual"/>
        </w:rPr>
      </w:pPr>
      <w:r w:rsidRPr="00031D3B">
        <w:t>9.2.5.2.2</w:t>
      </w:r>
      <w:r>
        <w:rPr>
          <w:rFonts w:asciiTheme="minorHAnsi" w:eastAsiaTheme="minorEastAsia" w:hAnsiTheme="minorHAnsi" w:cstheme="minorBidi"/>
          <w:kern w:val="2"/>
          <w:sz w:val="24"/>
          <w:szCs w:val="24"/>
          <w14:ligatures w14:val="standardContextual"/>
        </w:rPr>
        <w:tab/>
      </w:r>
      <w:r w:rsidRPr="00031D3B">
        <w:t>MC BEARER CONTEXT SETUP RESPONSE</w:t>
      </w:r>
      <w:r>
        <w:tab/>
      </w:r>
      <w:r>
        <w:fldChar w:fldCharType="begin" w:fldLock="1"/>
      </w:r>
      <w:r>
        <w:instrText xml:space="preserve"> PAGEREF _Toc209691393 \h </w:instrText>
      </w:r>
      <w:r>
        <w:fldChar w:fldCharType="separate"/>
      </w:r>
      <w:r>
        <w:t>108</w:t>
      </w:r>
      <w:r>
        <w:fldChar w:fldCharType="end"/>
      </w:r>
    </w:p>
    <w:p w14:paraId="371F8AB3" w14:textId="39ACE6E0" w:rsidR="00F3700F" w:rsidRDefault="00F3700F">
      <w:pPr>
        <w:pStyle w:val="TOC5"/>
        <w:rPr>
          <w:rFonts w:asciiTheme="minorHAnsi" w:eastAsiaTheme="minorEastAsia" w:hAnsiTheme="minorHAnsi" w:cstheme="minorBidi"/>
          <w:kern w:val="2"/>
          <w:sz w:val="24"/>
          <w:szCs w:val="24"/>
          <w14:ligatures w14:val="standardContextual"/>
        </w:rPr>
      </w:pPr>
      <w:r>
        <w:t>9.2.5.2.3</w:t>
      </w:r>
      <w:r>
        <w:rPr>
          <w:rFonts w:asciiTheme="minorHAnsi" w:eastAsiaTheme="minorEastAsia" w:hAnsiTheme="minorHAnsi" w:cstheme="minorBidi"/>
          <w:kern w:val="2"/>
          <w:sz w:val="24"/>
          <w:szCs w:val="24"/>
          <w14:ligatures w14:val="standardContextual"/>
        </w:rPr>
        <w:tab/>
      </w:r>
      <w:r>
        <w:t>MC BEARER CONTEXT SETUP FAILURE</w:t>
      </w:r>
      <w:r>
        <w:tab/>
      </w:r>
      <w:r>
        <w:fldChar w:fldCharType="begin" w:fldLock="1"/>
      </w:r>
      <w:r>
        <w:instrText xml:space="preserve"> PAGEREF _Toc209691394 \h </w:instrText>
      </w:r>
      <w:r>
        <w:fldChar w:fldCharType="separate"/>
      </w:r>
      <w:r>
        <w:t>108</w:t>
      </w:r>
      <w:r>
        <w:fldChar w:fldCharType="end"/>
      </w:r>
    </w:p>
    <w:p w14:paraId="5018C593" w14:textId="68C134DF" w:rsidR="00F3700F" w:rsidRDefault="00F3700F">
      <w:pPr>
        <w:pStyle w:val="TOC5"/>
        <w:rPr>
          <w:rFonts w:asciiTheme="minorHAnsi" w:eastAsiaTheme="minorEastAsia" w:hAnsiTheme="minorHAnsi" w:cstheme="minorBidi"/>
          <w:kern w:val="2"/>
          <w:sz w:val="24"/>
          <w:szCs w:val="24"/>
          <w14:ligatures w14:val="standardContextual"/>
        </w:rPr>
      </w:pPr>
      <w:r w:rsidRPr="00031D3B">
        <w:t>9.2.5.2.4</w:t>
      </w:r>
      <w:r>
        <w:rPr>
          <w:rFonts w:asciiTheme="minorHAnsi" w:eastAsiaTheme="minorEastAsia" w:hAnsiTheme="minorHAnsi" w:cstheme="minorBidi"/>
          <w:kern w:val="2"/>
          <w:sz w:val="24"/>
          <w:szCs w:val="24"/>
          <w14:ligatures w14:val="standardContextual"/>
        </w:rPr>
        <w:tab/>
      </w:r>
      <w:r w:rsidRPr="00031D3B">
        <w:t>MC BEARER CONTEXT MODIFICATION REQUEST</w:t>
      </w:r>
      <w:r>
        <w:tab/>
      </w:r>
      <w:r>
        <w:fldChar w:fldCharType="begin" w:fldLock="1"/>
      </w:r>
      <w:r>
        <w:instrText xml:space="preserve"> PAGEREF _Toc209691395 \h </w:instrText>
      </w:r>
      <w:r>
        <w:fldChar w:fldCharType="separate"/>
      </w:r>
      <w:r>
        <w:t>109</w:t>
      </w:r>
      <w:r>
        <w:fldChar w:fldCharType="end"/>
      </w:r>
    </w:p>
    <w:p w14:paraId="61607C5B" w14:textId="0D3D4A6A"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4A0DAB">
        <w:rPr>
          <w:lang w:val="fr-FR"/>
        </w:rPr>
        <w:t>9.2.5.2.5</w:t>
      </w:r>
      <w:r w:rsidRPr="00031D3B">
        <w:rPr>
          <w:rFonts w:asciiTheme="minorHAnsi" w:eastAsiaTheme="minorEastAsia" w:hAnsiTheme="minorHAnsi" w:cstheme="minorBidi"/>
          <w:kern w:val="2"/>
          <w:sz w:val="24"/>
          <w:szCs w:val="24"/>
          <w:lang w:val="fr-FR"/>
          <w14:ligatures w14:val="standardContextual"/>
        </w:rPr>
        <w:tab/>
      </w:r>
      <w:r w:rsidRPr="004A0DAB">
        <w:rPr>
          <w:lang w:val="fr-FR" w:eastAsia="zh-CN"/>
        </w:rPr>
        <w:t>M</w:t>
      </w:r>
      <w:r w:rsidRPr="004A0DAB">
        <w:rPr>
          <w:lang w:val="fr-FR"/>
        </w:rPr>
        <w:t>C BEARER CONTEXT MODIFICATION RESPONSE</w:t>
      </w:r>
      <w:r w:rsidRPr="00031D3B">
        <w:rPr>
          <w:lang w:val="fr-FR"/>
        </w:rPr>
        <w:tab/>
      </w:r>
      <w:r>
        <w:fldChar w:fldCharType="begin" w:fldLock="1"/>
      </w:r>
      <w:r w:rsidRPr="00031D3B">
        <w:rPr>
          <w:lang w:val="fr-FR"/>
        </w:rPr>
        <w:instrText xml:space="preserve"> PAGEREF _Toc209691396 \h </w:instrText>
      </w:r>
      <w:r>
        <w:fldChar w:fldCharType="separate"/>
      </w:r>
      <w:r w:rsidRPr="00031D3B">
        <w:rPr>
          <w:lang w:val="fr-FR"/>
        </w:rPr>
        <w:t>109</w:t>
      </w:r>
      <w:r>
        <w:fldChar w:fldCharType="end"/>
      </w:r>
    </w:p>
    <w:p w14:paraId="4D8F94BC" w14:textId="0FF1F383"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4A0DAB">
        <w:rPr>
          <w:lang w:val="fr-FR"/>
        </w:rPr>
        <w:t>9.2.5.2.6</w:t>
      </w:r>
      <w:r w:rsidRPr="00031D3B">
        <w:rPr>
          <w:rFonts w:asciiTheme="minorHAnsi" w:eastAsiaTheme="minorEastAsia" w:hAnsiTheme="minorHAnsi" w:cstheme="minorBidi"/>
          <w:kern w:val="2"/>
          <w:sz w:val="24"/>
          <w:szCs w:val="24"/>
          <w:lang w:val="fr-FR"/>
          <w14:ligatures w14:val="standardContextual"/>
        </w:rPr>
        <w:tab/>
      </w:r>
      <w:r w:rsidRPr="004A0DAB">
        <w:rPr>
          <w:lang w:val="fr-FR"/>
        </w:rPr>
        <w:t>MC BEARER CONTEXT MODIFICATION FAILURE</w:t>
      </w:r>
      <w:r w:rsidRPr="00031D3B">
        <w:rPr>
          <w:lang w:val="fr-FR"/>
        </w:rPr>
        <w:tab/>
      </w:r>
      <w:r>
        <w:fldChar w:fldCharType="begin" w:fldLock="1"/>
      </w:r>
      <w:r w:rsidRPr="00031D3B">
        <w:rPr>
          <w:lang w:val="fr-FR"/>
        </w:rPr>
        <w:instrText xml:space="preserve"> PAGEREF _Toc209691397 \h </w:instrText>
      </w:r>
      <w:r>
        <w:fldChar w:fldCharType="separate"/>
      </w:r>
      <w:r w:rsidRPr="00031D3B">
        <w:rPr>
          <w:lang w:val="fr-FR"/>
        </w:rPr>
        <w:t>109</w:t>
      </w:r>
      <w:r>
        <w:fldChar w:fldCharType="end"/>
      </w:r>
    </w:p>
    <w:p w14:paraId="1849DCCC" w14:textId="359A008A"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031D3B">
        <w:rPr>
          <w:lang w:val="fr-FR"/>
        </w:rPr>
        <w:t>9.2.5.2.</w:t>
      </w:r>
      <w:r w:rsidRPr="00031D3B">
        <w:rPr>
          <w:lang w:val="fr-FR" w:eastAsia="zh-CN"/>
        </w:rPr>
        <w:t>7</w:t>
      </w:r>
      <w:r w:rsidRPr="00031D3B">
        <w:rPr>
          <w:rFonts w:asciiTheme="minorHAnsi" w:eastAsiaTheme="minorEastAsia" w:hAnsiTheme="minorHAnsi" w:cstheme="minorBidi"/>
          <w:kern w:val="2"/>
          <w:sz w:val="24"/>
          <w:szCs w:val="24"/>
          <w:lang w:val="fr-FR"/>
          <w14:ligatures w14:val="standardContextual"/>
        </w:rPr>
        <w:tab/>
      </w:r>
      <w:r w:rsidRPr="00031D3B">
        <w:rPr>
          <w:lang w:val="fr-FR"/>
        </w:rPr>
        <w:t>MC BEARER CONTEXT MODIFICATION REQUIRED</w:t>
      </w:r>
      <w:r w:rsidRPr="00031D3B">
        <w:rPr>
          <w:lang w:val="fr-FR"/>
        </w:rPr>
        <w:tab/>
      </w:r>
      <w:r>
        <w:fldChar w:fldCharType="begin" w:fldLock="1"/>
      </w:r>
      <w:r w:rsidRPr="00031D3B">
        <w:rPr>
          <w:lang w:val="fr-FR"/>
        </w:rPr>
        <w:instrText xml:space="preserve"> PAGEREF _Toc209691398 \h </w:instrText>
      </w:r>
      <w:r>
        <w:fldChar w:fldCharType="separate"/>
      </w:r>
      <w:r w:rsidRPr="00031D3B">
        <w:rPr>
          <w:lang w:val="fr-FR"/>
        </w:rPr>
        <w:t>109</w:t>
      </w:r>
      <w:r>
        <w:fldChar w:fldCharType="end"/>
      </w:r>
    </w:p>
    <w:p w14:paraId="64A8322F" w14:textId="340A1E88"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031D3B">
        <w:rPr>
          <w:lang w:val="fr-FR"/>
        </w:rPr>
        <w:t>9.2.5.2.</w:t>
      </w:r>
      <w:r w:rsidRPr="00031D3B">
        <w:rPr>
          <w:lang w:val="fr-FR" w:eastAsia="zh-CN"/>
        </w:rPr>
        <w:t>8</w:t>
      </w:r>
      <w:r w:rsidRPr="00031D3B">
        <w:rPr>
          <w:rFonts w:asciiTheme="minorHAnsi" w:eastAsiaTheme="minorEastAsia" w:hAnsiTheme="minorHAnsi" w:cstheme="minorBidi"/>
          <w:kern w:val="2"/>
          <w:sz w:val="24"/>
          <w:szCs w:val="24"/>
          <w:lang w:val="fr-FR"/>
          <w14:ligatures w14:val="standardContextual"/>
        </w:rPr>
        <w:tab/>
      </w:r>
      <w:r w:rsidRPr="00031D3B">
        <w:rPr>
          <w:lang w:val="fr-FR"/>
        </w:rPr>
        <w:t>MC BEARER CONTEXT MODIFICATION CONFIRM</w:t>
      </w:r>
      <w:r w:rsidRPr="00031D3B">
        <w:rPr>
          <w:lang w:val="fr-FR"/>
        </w:rPr>
        <w:tab/>
      </w:r>
      <w:r>
        <w:fldChar w:fldCharType="begin" w:fldLock="1"/>
      </w:r>
      <w:r w:rsidRPr="00031D3B">
        <w:rPr>
          <w:lang w:val="fr-FR"/>
        </w:rPr>
        <w:instrText xml:space="preserve"> PAGEREF _Toc209691399 \h </w:instrText>
      </w:r>
      <w:r>
        <w:fldChar w:fldCharType="separate"/>
      </w:r>
      <w:r w:rsidRPr="00031D3B">
        <w:rPr>
          <w:lang w:val="fr-FR"/>
        </w:rPr>
        <w:t>110</w:t>
      </w:r>
      <w:r>
        <w:fldChar w:fldCharType="end"/>
      </w:r>
    </w:p>
    <w:p w14:paraId="239A1822" w14:textId="1B24BE02"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031D3B">
        <w:rPr>
          <w:lang w:val="fr-FR"/>
        </w:rPr>
        <w:t>9.2.5.2.</w:t>
      </w:r>
      <w:r w:rsidRPr="00031D3B">
        <w:rPr>
          <w:lang w:val="fr-FR" w:eastAsia="zh-CN"/>
        </w:rPr>
        <w:t>9</w:t>
      </w:r>
      <w:r w:rsidRPr="00031D3B">
        <w:rPr>
          <w:rFonts w:asciiTheme="minorHAnsi" w:eastAsiaTheme="minorEastAsia" w:hAnsiTheme="minorHAnsi" w:cstheme="minorBidi"/>
          <w:kern w:val="2"/>
          <w:sz w:val="24"/>
          <w:szCs w:val="24"/>
          <w:lang w:val="fr-FR"/>
          <w14:ligatures w14:val="standardContextual"/>
        </w:rPr>
        <w:tab/>
      </w:r>
      <w:r w:rsidRPr="00031D3B">
        <w:rPr>
          <w:lang w:val="fr-FR"/>
        </w:rPr>
        <w:t>MC BEARER CONTEXT RELEASE COMMAND</w:t>
      </w:r>
      <w:r w:rsidRPr="00031D3B">
        <w:rPr>
          <w:lang w:val="fr-FR"/>
        </w:rPr>
        <w:tab/>
      </w:r>
      <w:r>
        <w:fldChar w:fldCharType="begin" w:fldLock="1"/>
      </w:r>
      <w:r w:rsidRPr="00031D3B">
        <w:rPr>
          <w:lang w:val="fr-FR"/>
        </w:rPr>
        <w:instrText xml:space="preserve"> PAGEREF _Toc209691400 \h </w:instrText>
      </w:r>
      <w:r>
        <w:fldChar w:fldCharType="separate"/>
      </w:r>
      <w:r w:rsidRPr="00031D3B">
        <w:rPr>
          <w:lang w:val="fr-FR"/>
        </w:rPr>
        <w:t>110</w:t>
      </w:r>
      <w:r>
        <w:fldChar w:fldCharType="end"/>
      </w:r>
    </w:p>
    <w:p w14:paraId="699C88C5" w14:textId="12F1F345"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031D3B">
        <w:rPr>
          <w:lang w:val="fr-FR"/>
        </w:rPr>
        <w:t>9.2.5.2.</w:t>
      </w:r>
      <w:r w:rsidRPr="00031D3B">
        <w:rPr>
          <w:lang w:val="fr-FR" w:eastAsia="zh-CN"/>
        </w:rPr>
        <w:t>10</w:t>
      </w:r>
      <w:r w:rsidRPr="00031D3B">
        <w:rPr>
          <w:rFonts w:asciiTheme="minorHAnsi" w:eastAsiaTheme="minorEastAsia" w:hAnsiTheme="minorHAnsi" w:cstheme="minorBidi"/>
          <w:kern w:val="2"/>
          <w:sz w:val="24"/>
          <w:szCs w:val="24"/>
          <w:lang w:val="fr-FR"/>
          <w14:ligatures w14:val="standardContextual"/>
        </w:rPr>
        <w:tab/>
      </w:r>
      <w:r w:rsidRPr="00031D3B">
        <w:rPr>
          <w:lang w:val="fr-FR"/>
        </w:rPr>
        <w:t>MC BEARER CONTEXT RELEASE COMPLETE</w:t>
      </w:r>
      <w:r w:rsidRPr="00031D3B">
        <w:rPr>
          <w:lang w:val="fr-FR"/>
        </w:rPr>
        <w:tab/>
      </w:r>
      <w:r>
        <w:fldChar w:fldCharType="begin" w:fldLock="1"/>
      </w:r>
      <w:r w:rsidRPr="00031D3B">
        <w:rPr>
          <w:lang w:val="fr-FR"/>
        </w:rPr>
        <w:instrText xml:space="preserve"> PAGEREF _Toc209691401 \h </w:instrText>
      </w:r>
      <w:r>
        <w:fldChar w:fldCharType="separate"/>
      </w:r>
      <w:r w:rsidRPr="00031D3B">
        <w:rPr>
          <w:lang w:val="fr-FR"/>
        </w:rPr>
        <w:t>110</w:t>
      </w:r>
      <w:r>
        <w:fldChar w:fldCharType="end"/>
      </w:r>
    </w:p>
    <w:p w14:paraId="3537E527" w14:textId="2D0FFF83"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031D3B">
        <w:rPr>
          <w:lang w:val="fr-FR"/>
        </w:rPr>
        <w:t>9.2.5.2.</w:t>
      </w:r>
      <w:r w:rsidRPr="00031D3B">
        <w:rPr>
          <w:lang w:val="fr-FR" w:eastAsia="zh-CN"/>
        </w:rPr>
        <w:t>11</w:t>
      </w:r>
      <w:r w:rsidRPr="00031D3B">
        <w:rPr>
          <w:rFonts w:asciiTheme="minorHAnsi" w:eastAsiaTheme="minorEastAsia" w:hAnsiTheme="minorHAnsi" w:cstheme="minorBidi"/>
          <w:kern w:val="2"/>
          <w:sz w:val="24"/>
          <w:szCs w:val="24"/>
          <w:lang w:val="fr-FR"/>
          <w14:ligatures w14:val="standardContextual"/>
        </w:rPr>
        <w:tab/>
      </w:r>
      <w:r w:rsidRPr="00031D3B">
        <w:rPr>
          <w:lang w:val="fr-FR"/>
        </w:rPr>
        <w:t>MC BEARER CONTEXT RELEASE REQUEST</w:t>
      </w:r>
      <w:r w:rsidRPr="00031D3B">
        <w:rPr>
          <w:lang w:val="fr-FR"/>
        </w:rPr>
        <w:tab/>
      </w:r>
      <w:r>
        <w:fldChar w:fldCharType="begin" w:fldLock="1"/>
      </w:r>
      <w:r w:rsidRPr="00031D3B">
        <w:rPr>
          <w:lang w:val="fr-FR"/>
        </w:rPr>
        <w:instrText xml:space="preserve"> PAGEREF _Toc209691402 \h </w:instrText>
      </w:r>
      <w:r>
        <w:fldChar w:fldCharType="separate"/>
      </w:r>
      <w:r w:rsidRPr="00031D3B">
        <w:rPr>
          <w:lang w:val="fr-FR"/>
        </w:rPr>
        <w:t>111</w:t>
      </w:r>
      <w:r>
        <w:fldChar w:fldCharType="end"/>
      </w:r>
    </w:p>
    <w:p w14:paraId="3C5EDF1C" w14:textId="380A0A23"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031D3B">
        <w:rPr>
          <w:lang w:val="fr-FR"/>
        </w:rPr>
        <w:t>9.2.5.2.</w:t>
      </w:r>
      <w:r w:rsidRPr="00031D3B">
        <w:rPr>
          <w:lang w:val="fr-FR" w:eastAsia="zh-CN"/>
        </w:rPr>
        <w:t>12</w:t>
      </w:r>
      <w:r w:rsidRPr="00031D3B">
        <w:rPr>
          <w:rFonts w:asciiTheme="minorHAnsi" w:eastAsiaTheme="minorEastAsia" w:hAnsiTheme="minorHAnsi" w:cstheme="minorBidi"/>
          <w:kern w:val="2"/>
          <w:sz w:val="24"/>
          <w:szCs w:val="24"/>
          <w:lang w:val="fr-FR"/>
          <w14:ligatures w14:val="standardContextual"/>
        </w:rPr>
        <w:tab/>
      </w:r>
      <w:r w:rsidRPr="00031D3B">
        <w:rPr>
          <w:lang w:val="fr-FR"/>
        </w:rPr>
        <w:t>MC BEARER NOTIFICATION</w:t>
      </w:r>
      <w:r w:rsidRPr="00031D3B">
        <w:rPr>
          <w:lang w:val="fr-FR"/>
        </w:rPr>
        <w:tab/>
      </w:r>
      <w:r>
        <w:fldChar w:fldCharType="begin" w:fldLock="1"/>
      </w:r>
      <w:r w:rsidRPr="00031D3B">
        <w:rPr>
          <w:lang w:val="fr-FR"/>
        </w:rPr>
        <w:instrText xml:space="preserve"> PAGEREF _Toc209691403 \h </w:instrText>
      </w:r>
      <w:r>
        <w:fldChar w:fldCharType="separate"/>
      </w:r>
      <w:r w:rsidRPr="00031D3B">
        <w:rPr>
          <w:lang w:val="fr-FR"/>
        </w:rPr>
        <w:t>111</w:t>
      </w:r>
      <w:r>
        <w:fldChar w:fldCharType="end"/>
      </w:r>
    </w:p>
    <w:p w14:paraId="1EA21C20" w14:textId="7DB14077" w:rsidR="00F3700F" w:rsidRPr="00031D3B" w:rsidRDefault="00F3700F">
      <w:pPr>
        <w:pStyle w:val="TOC2"/>
        <w:rPr>
          <w:rFonts w:asciiTheme="minorHAnsi" w:eastAsiaTheme="minorEastAsia" w:hAnsiTheme="minorHAnsi" w:cstheme="minorBidi"/>
          <w:kern w:val="2"/>
          <w:sz w:val="24"/>
          <w:szCs w:val="24"/>
          <w:lang w:val="fr-FR"/>
          <w14:ligatures w14:val="standardContextual"/>
        </w:rPr>
      </w:pPr>
      <w:r w:rsidRPr="00031D3B">
        <w:rPr>
          <w:lang w:val="fr-FR"/>
        </w:rPr>
        <w:t>9.3</w:t>
      </w:r>
      <w:r w:rsidRPr="00031D3B">
        <w:rPr>
          <w:rFonts w:asciiTheme="minorHAnsi" w:eastAsiaTheme="minorEastAsia" w:hAnsiTheme="minorHAnsi" w:cstheme="minorBidi"/>
          <w:kern w:val="2"/>
          <w:sz w:val="24"/>
          <w:szCs w:val="24"/>
          <w:lang w:val="fr-FR"/>
          <w14:ligatures w14:val="standardContextual"/>
        </w:rPr>
        <w:tab/>
      </w:r>
      <w:r w:rsidRPr="00031D3B">
        <w:rPr>
          <w:lang w:val="fr-FR"/>
        </w:rPr>
        <w:t>Information Element Definitions</w:t>
      </w:r>
      <w:r w:rsidRPr="00031D3B">
        <w:rPr>
          <w:lang w:val="fr-FR"/>
        </w:rPr>
        <w:tab/>
      </w:r>
      <w:r>
        <w:fldChar w:fldCharType="begin" w:fldLock="1"/>
      </w:r>
      <w:r w:rsidRPr="00031D3B">
        <w:rPr>
          <w:lang w:val="fr-FR"/>
        </w:rPr>
        <w:instrText xml:space="preserve"> PAGEREF _Toc209691404 \h </w:instrText>
      </w:r>
      <w:r>
        <w:fldChar w:fldCharType="separate"/>
      </w:r>
      <w:r w:rsidRPr="00031D3B">
        <w:rPr>
          <w:lang w:val="fr-FR"/>
        </w:rPr>
        <w:t>111</w:t>
      </w:r>
      <w:r>
        <w:fldChar w:fldCharType="end"/>
      </w:r>
    </w:p>
    <w:p w14:paraId="4C1DC121" w14:textId="531B2EEF" w:rsidR="00F3700F" w:rsidRPr="00031D3B" w:rsidRDefault="00F3700F">
      <w:pPr>
        <w:pStyle w:val="TOC3"/>
        <w:rPr>
          <w:rFonts w:asciiTheme="minorHAnsi" w:eastAsiaTheme="minorEastAsia" w:hAnsiTheme="minorHAnsi" w:cstheme="minorBidi"/>
          <w:kern w:val="2"/>
          <w:sz w:val="24"/>
          <w:szCs w:val="24"/>
          <w:lang w:val="fr-FR"/>
          <w14:ligatures w14:val="standardContextual"/>
        </w:rPr>
      </w:pPr>
      <w:r w:rsidRPr="00031D3B">
        <w:rPr>
          <w:lang w:val="fr-FR"/>
        </w:rPr>
        <w:t>9.3.1</w:t>
      </w:r>
      <w:r w:rsidRPr="00031D3B">
        <w:rPr>
          <w:rFonts w:asciiTheme="minorHAnsi" w:eastAsiaTheme="minorEastAsia" w:hAnsiTheme="minorHAnsi" w:cstheme="minorBidi"/>
          <w:kern w:val="2"/>
          <w:sz w:val="24"/>
          <w:szCs w:val="24"/>
          <w:lang w:val="fr-FR"/>
          <w14:ligatures w14:val="standardContextual"/>
        </w:rPr>
        <w:tab/>
      </w:r>
      <w:r w:rsidRPr="00031D3B">
        <w:rPr>
          <w:lang w:val="fr-FR"/>
        </w:rPr>
        <w:t>Radio Network Layer Related IEs</w:t>
      </w:r>
      <w:r w:rsidRPr="00031D3B">
        <w:rPr>
          <w:lang w:val="fr-FR"/>
        </w:rPr>
        <w:tab/>
      </w:r>
      <w:r>
        <w:fldChar w:fldCharType="begin" w:fldLock="1"/>
      </w:r>
      <w:r w:rsidRPr="00031D3B">
        <w:rPr>
          <w:lang w:val="fr-FR"/>
        </w:rPr>
        <w:instrText xml:space="preserve"> PAGEREF _Toc209691405 \h </w:instrText>
      </w:r>
      <w:r>
        <w:fldChar w:fldCharType="separate"/>
      </w:r>
      <w:r w:rsidRPr="00031D3B">
        <w:rPr>
          <w:lang w:val="fr-FR"/>
        </w:rPr>
        <w:t>111</w:t>
      </w:r>
      <w:r>
        <w:fldChar w:fldCharType="end"/>
      </w:r>
    </w:p>
    <w:p w14:paraId="2C86F019" w14:textId="5C20201B"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9.3.1.1</w:t>
      </w:r>
      <w:r w:rsidRPr="00031D3B">
        <w:rPr>
          <w:rFonts w:asciiTheme="minorHAnsi" w:eastAsiaTheme="minorEastAsia" w:hAnsiTheme="minorHAnsi" w:cstheme="minorBidi"/>
          <w:kern w:val="2"/>
          <w:sz w:val="24"/>
          <w:szCs w:val="24"/>
          <w:lang w:val="fr-FR"/>
          <w14:ligatures w14:val="standardContextual"/>
        </w:rPr>
        <w:tab/>
      </w:r>
      <w:r w:rsidRPr="00031D3B">
        <w:rPr>
          <w:lang w:val="fr-FR"/>
        </w:rPr>
        <w:t>Message Type</w:t>
      </w:r>
      <w:r w:rsidRPr="00031D3B">
        <w:rPr>
          <w:lang w:val="fr-FR"/>
        </w:rPr>
        <w:tab/>
      </w:r>
      <w:r>
        <w:fldChar w:fldCharType="begin" w:fldLock="1"/>
      </w:r>
      <w:r w:rsidRPr="00031D3B">
        <w:rPr>
          <w:lang w:val="fr-FR"/>
        </w:rPr>
        <w:instrText xml:space="preserve"> PAGEREF _Toc209691406 \h </w:instrText>
      </w:r>
      <w:r>
        <w:fldChar w:fldCharType="separate"/>
      </w:r>
      <w:r w:rsidRPr="00031D3B">
        <w:rPr>
          <w:lang w:val="fr-FR"/>
        </w:rPr>
        <w:t>111</w:t>
      </w:r>
      <w:r>
        <w:fldChar w:fldCharType="end"/>
      </w:r>
    </w:p>
    <w:p w14:paraId="4FB5B224" w14:textId="5F22E2D8"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eastAsia="zh-CN"/>
        </w:rPr>
        <w:t>9.3.1.2</w:t>
      </w:r>
      <w:r w:rsidRPr="00031D3B">
        <w:rPr>
          <w:rFonts w:asciiTheme="minorHAnsi" w:eastAsiaTheme="minorEastAsia" w:hAnsiTheme="minorHAnsi" w:cstheme="minorBidi"/>
          <w:kern w:val="2"/>
          <w:sz w:val="24"/>
          <w:szCs w:val="24"/>
          <w:lang w:val="fr-FR"/>
          <w14:ligatures w14:val="standardContextual"/>
        </w:rPr>
        <w:tab/>
      </w:r>
      <w:r w:rsidRPr="00031D3B">
        <w:rPr>
          <w:rFonts w:cs="Arial"/>
          <w:lang w:val="fr-FR"/>
        </w:rPr>
        <w:t>Cause</w:t>
      </w:r>
      <w:r w:rsidRPr="00031D3B">
        <w:rPr>
          <w:lang w:val="fr-FR"/>
        </w:rPr>
        <w:tab/>
      </w:r>
      <w:r>
        <w:fldChar w:fldCharType="begin" w:fldLock="1"/>
      </w:r>
      <w:r w:rsidRPr="00031D3B">
        <w:rPr>
          <w:lang w:val="fr-FR"/>
        </w:rPr>
        <w:instrText xml:space="preserve"> PAGEREF _Toc209691407 \h </w:instrText>
      </w:r>
      <w:r>
        <w:fldChar w:fldCharType="separate"/>
      </w:r>
      <w:r w:rsidRPr="00031D3B">
        <w:rPr>
          <w:lang w:val="fr-FR"/>
        </w:rPr>
        <w:t>112</w:t>
      </w:r>
      <w:r>
        <w:fldChar w:fldCharType="end"/>
      </w:r>
    </w:p>
    <w:p w14:paraId="087FFEBA" w14:textId="4723D80C"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rFonts w:eastAsia="Batang"/>
          <w:lang w:val="fr-FR" w:eastAsia="zh-CN"/>
        </w:rPr>
        <w:t>9.3.1.3</w:t>
      </w:r>
      <w:r w:rsidRPr="00031D3B">
        <w:rPr>
          <w:rFonts w:asciiTheme="minorHAnsi" w:eastAsiaTheme="minorEastAsia" w:hAnsiTheme="minorHAnsi" w:cstheme="minorBidi"/>
          <w:kern w:val="2"/>
          <w:sz w:val="24"/>
          <w:szCs w:val="24"/>
          <w:lang w:val="fr-FR"/>
          <w14:ligatures w14:val="standardContextual"/>
        </w:rPr>
        <w:tab/>
      </w:r>
      <w:r w:rsidRPr="00031D3B">
        <w:rPr>
          <w:lang w:val="fr-FR"/>
        </w:rPr>
        <w:t>Criticality Diagnostics</w:t>
      </w:r>
      <w:r w:rsidRPr="00031D3B">
        <w:rPr>
          <w:lang w:val="fr-FR"/>
        </w:rPr>
        <w:tab/>
      </w:r>
      <w:r>
        <w:fldChar w:fldCharType="begin" w:fldLock="1"/>
      </w:r>
      <w:r w:rsidRPr="00031D3B">
        <w:rPr>
          <w:lang w:val="fr-FR"/>
        </w:rPr>
        <w:instrText xml:space="preserve"> PAGEREF _Toc209691408 \h </w:instrText>
      </w:r>
      <w:r>
        <w:fldChar w:fldCharType="separate"/>
      </w:r>
      <w:r w:rsidRPr="00031D3B">
        <w:rPr>
          <w:lang w:val="fr-FR"/>
        </w:rPr>
        <w:t>115</w:t>
      </w:r>
      <w:r>
        <w:fldChar w:fldCharType="end"/>
      </w:r>
    </w:p>
    <w:p w14:paraId="315BCB69" w14:textId="1303DA98"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9.3.1.4</w:t>
      </w:r>
      <w:r w:rsidRPr="00031D3B">
        <w:rPr>
          <w:rFonts w:asciiTheme="minorHAnsi" w:eastAsiaTheme="minorEastAsia" w:hAnsiTheme="minorHAnsi" w:cstheme="minorBidi"/>
          <w:kern w:val="2"/>
          <w:sz w:val="24"/>
          <w:szCs w:val="24"/>
          <w:lang w:val="fr-FR"/>
          <w14:ligatures w14:val="standardContextual"/>
        </w:rPr>
        <w:tab/>
      </w:r>
      <w:r w:rsidRPr="00031D3B">
        <w:rPr>
          <w:lang w:val="fr-FR"/>
        </w:rPr>
        <w:t>gNB-CU-CP UE E1AP ID</w:t>
      </w:r>
      <w:r w:rsidRPr="00031D3B">
        <w:rPr>
          <w:lang w:val="fr-FR"/>
        </w:rPr>
        <w:tab/>
      </w:r>
      <w:r>
        <w:fldChar w:fldCharType="begin" w:fldLock="1"/>
      </w:r>
      <w:r w:rsidRPr="00031D3B">
        <w:rPr>
          <w:lang w:val="fr-FR"/>
        </w:rPr>
        <w:instrText xml:space="preserve"> PAGEREF _Toc209691409 \h </w:instrText>
      </w:r>
      <w:r>
        <w:fldChar w:fldCharType="separate"/>
      </w:r>
      <w:r w:rsidRPr="00031D3B">
        <w:rPr>
          <w:lang w:val="fr-FR"/>
        </w:rPr>
        <w:t>116</w:t>
      </w:r>
      <w:r>
        <w:fldChar w:fldCharType="end"/>
      </w:r>
    </w:p>
    <w:p w14:paraId="29974A92" w14:textId="28750AF3"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9.3.1.5</w:t>
      </w:r>
      <w:r w:rsidRPr="00031D3B">
        <w:rPr>
          <w:rFonts w:asciiTheme="minorHAnsi" w:eastAsiaTheme="minorEastAsia" w:hAnsiTheme="minorHAnsi" w:cstheme="minorBidi"/>
          <w:kern w:val="2"/>
          <w:sz w:val="24"/>
          <w:szCs w:val="24"/>
          <w:lang w:val="fr-FR"/>
          <w14:ligatures w14:val="standardContextual"/>
        </w:rPr>
        <w:tab/>
      </w:r>
      <w:r w:rsidRPr="00031D3B">
        <w:rPr>
          <w:lang w:val="fr-FR"/>
        </w:rPr>
        <w:t>gNB-CU-UP UE E1AP ID</w:t>
      </w:r>
      <w:r w:rsidRPr="00031D3B">
        <w:rPr>
          <w:lang w:val="fr-FR"/>
        </w:rPr>
        <w:tab/>
      </w:r>
      <w:r>
        <w:fldChar w:fldCharType="begin" w:fldLock="1"/>
      </w:r>
      <w:r w:rsidRPr="00031D3B">
        <w:rPr>
          <w:lang w:val="fr-FR"/>
        </w:rPr>
        <w:instrText xml:space="preserve"> PAGEREF _Toc209691410 \h </w:instrText>
      </w:r>
      <w:r>
        <w:fldChar w:fldCharType="separate"/>
      </w:r>
      <w:r w:rsidRPr="00031D3B">
        <w:rPr>
          <w:lang w:val="fr-FR"/>
        </w:rPr>
        <w:t>116</w:t>
      </w:r>
      <w:r>
        <w:fldChar w:fldCharType="end"/>
      </w:r>
    </w:p>
    <w:p w14:paraId="2C148B32" w14:textId="69C3F334" w:rsidR="00F3700F" w:rsidRDefault="00F3700F">
      <w:pPr>
        <w:pStyle w:val="TOC4"/>
        <w:rPr>
          <w:rFonts w:asciiTheme="minorHAnsi" w:eastAsiaTheme="minorEastAsia" w:hAnsiTheme="minorHAnsi" w:cstheme="minorBidi"/>
          <w:kern w:val="2"/>
          <w:sz w:val="24"/>
          <w:szCs w:val="24"/>
          <w14:ligatures w14:val="standardContextual"/>
        </w:rPr>
      </w:pPr>
      <w:r>
        <w:t>9.3.1.6</w:t>
      </w:r>
      <w:r>
        <w:rPr>
          <w:rFonts w:asciiTheme="minorHAnsi" w:eastAsiaTheme="minorEastAsia" w:hAnsiTheme="minorHAnsi" w:cstheme="minorBidi"/>
          <w:kern w:val="2"/>
          <w:sz w:val="24"/>
          <w:szCs w:val="24"/>
          <w14:ligatures w14:val="standardContextual"/>
        </w:rPr>
        <w:tab/>
      </w:r>
      <w:r>
        <w:t>Time To wait</w:t>
      </w:r>
      <w:r>
        <w:tab/>
      </w:r>
      <w:r>
        <w:fldChar w:fldCharType="begin" w:fldLock="1"/>
      </w:r>
      <w:r>
        <w:instrText xml:space="preserve"> PAGEREF _Toc209691411 \h </w:instrText>
      </w:r>
      <w:r>
        <w:fldChar w:fldCharType="separate"/>
      </w:r>
      <w:r>
        <w:t>116</w:t>
      </w:r>
      <w:r>
        <w:fldChar w:fldCharType="end"/>
      </w:r>
    </w:p>
    <w:p w14:paraId="2B2CD3EF" w14:textId="0854A7AA"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lastRenderedPageBreak/>
        <w:t>9.3.1.7</w:t>
      </w:r>
      <w:r>
        <w:rPr>
          <w:rFonts w:asciiTheme="minorHAnsi" w:eastAsiaTheme="minorEastAsia" w:hAnsiTheme="minorHAnsi" w:cstheme="minorBidi"/>
          <w:kern w:val="2"/>
          <w:sz w:val="24"/>
          <w:szCs w:val="24"/>
          <w14:ligatures w14:val="standardContextual"/>
        </w:rPr>
        <w:tab/>
      </w:r>
      <w:r>
        <w:rPr>
          <w:lang w:eastAsia="zh-CN"/>
        </w:rPr>
        <w:t>PLMN Identity</w:t>
      </w:r>
      <w:r>
        <w:tab/>
      </w:r>
      <w:r>
        <w:fldChar w:fldCharType="begin" w:fldLock="1"/>
      </w:r>
      <w:r>
        <w:instrText xml:space="preserve"> PAGEREF _Toc209691412 \h </w:instrText>
      </w:r>
      <w:r>
        <w:fldChar w:fldCharType="separate"/>
      </w:r>
      <w:r>
        <w:t>117</w:t>
      </w:r>
      <w:r>
        <w:fldChar w:fldCharType="end"/>
      </w:r>
    </w:p>
    <w:p w14:paraId="71CB3856" w14:textId="455BA7DB"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9.3.1.8</w:t>
      </w:r>
      <w:r>
        <w:rPr>
          <w:rFonts w:asciiTheme="minorHAnsi" w:eastAsiaTheme="minorEastAsia" w:hAnsiTheme="minorHAnsi" w:cstheme="minorBidi"/>
          <w:kern w:val="2"/>
          <w:sz w:val="24"/>
          <w:szCs w:val="24"/>
          <w14:ligatures w14:val="standardContextual"/>
        </w:rPr>
        <w:tab/>
      </w:r>
      <w:r>
        <w:rPr>
          <w:lang w:eastAsia="zh-CN"/>
        </w:rPr>
        <w:t>Slice Support List</w:t>
      </w:r>
      <w:r>
        <w:tab/>
      </w:r>
      <w:r>
        <w:fldChar w:fldCharType="begin" w:fldLock="1"/>
      </w:r>
      <w:r>
        <w:instrText xml:space="preserve"> PAGEREF _Toc209691413 \h </w:instrText>
      </w:r>
      <w:r>
        <w:fldChar w:fldCharType="separate"/>
      </w:r>
      <w:r>
        <w:t>117</w:t>
      </w:r>
      <w:r>
        <w:fldChar w:fldCharType="end"/>
      </w:r>
    </w:p>
    <w:p w14:paraId="1C3D2425" w14:textId="7C1F6429"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9.3.1.9</w:t>
      </w:r>
      <w:r>
        <w:rPr>
          <w:rFonts w:asciiTheme="minorHAnsi" w:eastAsiaTheme="minorEastAsia" w:hAnsiTheme="minorHAnsi" w:cstheme="minorBidi"/>
          <w:kern w:val="2"/>
          <w:sz w:val="24"/>
          <w:szCs w:val="24"/>
          <w14:ligatures w14:val="standardContextual"/>
        </w:rPr>
        <w:tab/>
      </w:r>
      <w:r>
        <w:rPr>
          <w:lang w:eastAsia="zh-CN"/>
        </w:rPr>
        <w:t>S-NSSAI</w:t>
      </w:r>
      <w:r>
        <w:tab/>
      </w:r>
      <w:r>
        <w:fldChar w:fldCharType="begin" w:fldLock="1"/>
      </w:r>
      <w:r>
        <w:instrText xml:space="preserve"> PAGEREF _Toc209691414 \h </w:instrText>
      </w:r>
      <w:r>
        <w:fldChar w:fldCharType="separate"/>
      </w:r>
      <w:r>
        <w:t>117</w:t>
      </w:r>
      <w:r>
        <w:fldChar w:fldCharType="end"/>
      </w:r>
    </w:p>
    <w:p w14:paraId="70A05E4E" w14:textId="05756BD6" w:rsidR="00F3700F" w:rsidRDefault="00F3700F">
      <w:pPr>
        <w:pStyle w:val="TOC4"/>
        <w:rPr>
          <w:rFonts w:asciiTheme="minorHAnsi" w:eastAsiaTheme="minorEastAsia" w:hAnsiTheme="minorHAnsi" w:cstheme="minorBidi"/>
          <w:kern w:val="2"/>
          <w:sz w:val="24"/>
          <w:szCs w:val="24"/>
          <w14:ligatures w14:val="standardContextual"/>
        </w:rPr>
      </w:pPr>
      <w:r>
        <w:t>9.3.1.10</w:t>
      </w:r>
      <w:r>
        <w:rPr>
          <w:rFonts w:asciiTheme="minorHAnsi" w:eastAsiaTheme="minorEastAsia" w:hAnsiTheme="minorHAnsi" w:cstheme="minorBidi"/>
          <w:kern w:val="2"/>
          <w:sz w:val="24"/>
          <w:szCs w:val="24"/>
          <w14:ligatures w14:val="standardContextual"/>
        </w:rPr>
        <w:tab/>
      </w:r>
      <w:r>
        <w:t>Security Information</w:t>
      </w:r>
      <w:r>
        <w:tab/>
      </w:r>
      <w:r>
        <w:fldChar w:fldCharType="begin" w:fldLock="1"/>
      </w:r>
      <w:r>
        <w:instrText xml:space="preserve"> PAGEREF _Toc209691415 \h </w:instrText>
      </w:r>
      <w:r>
        <w:fldChar w:fldCharType="separate"/>
      </w:r>
      <w:r>
        <w:t>117</w:t>
      </w:r>
      <w:r>
        <w:fldChar w:fldCharType="end"/>
      </w:r>
    </w:p>
    <w:p w14:paraId="534EBF62" w14:textId="6DFD678E" w:rsidR="00F3700F" w:rsidRDefault="00F3700F">
      <w:pPr>
        <w:pStyle w:val="TOC4"/>
        <w:rPr>
          <w:rFonts w:asciiTheme="minorHAnsi" w:eastAsiaTheme="minorEastAsia" w:hAnsiTheme="minorHAnsi" w:cstheme="minorBidi"/>
          <w:kern w:val="2"/>
          <w:sz w:val="24"/>
          <w:szCs w:val="24"/>
          <w14:ligatures w14:val="standardContextual"/>
        </w:rPr>
      </w:pPr>
      <w:r>
        <w:t>9.3.1.11</w:t>
      </w:r>
      <w:r>
        <w:rPr>
          <w:rFonts w:asciiTheme="minorHAnsi" w:eastAsiaTheme="minorEastAsia" w:hAnsiTheme="minorHAnsi" w:cstheme="minorBidi"/>
          <w:kern w:val="2"/>
          <w:sz w:val="24"/>
          <w:szCs w:val="24"/>
          <w14:ligatures w14:val="standardContextual"/>
        </w:rPr>
        <w:tab/>
      </w:r>
      <w:r>
        <w:t>Cell Group Information</w:t>
      </w:r>
      <w:r>
        <w:tab/>
      </w:r>
      <w:r>
        <w:fldChar w:fldCharType="begin" w:fldLock="1"/>
      </w:r>
      <w:r>
        <w:instrText xml:space="preserve"> PAGEREF _Toc209691416 \h </w:instrText>
      </w:r>
      <w:r>
        <w:fldChar w:fldCharType="separate"/>
      </w:r>
      <w:r>
        <w:t>118</w:t>
      </w:r>
      <w:r>
        <w:fldChar w:fldCharType="end"/>
      </w:r>
    </w:p>
    <w:p w14:paraId="0F1105EB" w14:textId="56DC248C" w:rsidR="00F3700F" w:rsidRDefault="00F3700F">
      <w:pPr>
        <w:pStyle w:val="TOC4"/>
        <w:rPr>
          <w:rFonts w:asciiTheme="minorHAnsi" w:eastAsiaTheme="minorEastAsia" w:hAnsiTheme="minorHAnsi" w:cstheme="minorBidi"/>
          <w:kern w:val="2"/>
          <w:sz w:val="24"/>
          <w:szCs w:val="24"/>
          <w14:ligatures w14:val="standardContextual"/>
        </w:rPr>
      </w:pPr>
      <w:r>
        <w:t>9.3.1.12</w:t>
      </w:r>
      <w:r>
        <w:rPr>
          <w:rFonts w:asciiTheme="minorHAnsi" w:eastAsiaTheme="minorEastAsia" w:hAnsiTheme="minorHAnsi" w:cstheme="minorBidi"/>
          <w:kern w:val="2"/>
          <w:sz w:val="24"/>
          <w:szCs w:val="24"/>
          <w14:ligatures w14:val="standardContextual"/>
        </w:rPr>
        <w:tab/>
      </w:r>
      <w:r>
        <w:t>QoS Flow List</w:t>
      </w:r>
      <w:r>
        <w:tab/>
      </w:r>
      <w:r>
        <w:fldChar w:fldCharType="begin" w:fldLock="1"/>
      </w:r>
      <w:r>
        <w:instrText xml:space="preserve"> PAGEREF _Toc209691417 \h </w:instrText>
      </w:r>
      <w:r>
        <w:fldChar w:fldCharType="separate"/>
      </w:r>
      <w:r>
        <w:t>118</w:t>
      </w:r>
      <w:r>
        <w:fldChar w:fldCharType="end"/>
      </w:r>
    </w:p>
    <w:p w14:paraId="1B1CD0C1" w14:textId="10B21413" w:rsidR="00F3700F" w:rsidRDefault="00F3700F">
      <w:pPr>
        <w:pStyle w:val="TOC4"/>
        <w:rPr>
          <w:rFonts w:asciiTheme="minorHAnsi" w:eastAsiaTheme="minorEastAsia" w:hAnsiTheme="minorHAnsi" w:cstheme="minorBidi"/>
          <w:kern w:val="2"/>
          <w:sz w:val="24"/>
          <w:szCs w:val="24"/>
          <w14:ligatures w14:val="standardContextual"/>
        </w:rPr>
      </w:pPr>
      <w:r>
        <w:t>9.3.1.13</w:t>
      </w:r>
      <w:r>
        <w:rPr>
          <w:rFonts w:asciiTheme="minorHAnsi" w:eastAsiaTheme="minorEastAsia" w:hAnsiTheme="minorHAnsi" w:cstheme="minorBidi"/>
          <w:kern w:val="2"/>
          <w:sz w:val="24"/>
          <w:szCs w:val="24"/>
          <w14:ligatures w14:val="standardContextual"/>
        </w:rPr>
        <w:tab/>
      </w:r>
      <w:r>
        <w:t>UP Parameters</w:t>
      </w:r>
      <w:r>
        <w:tab/>
      </w:r>
      <w:r>
        <w:fldChar w:fldCharType="begin" w:fldLock="1"/>
      </w:r>
      <w:r>
        <w:instrText xml:space="preserve"> PAGEREF _Toc209691418 \h </w:instrText>
      </w:r>
      <w:r>
        <w:fldChar w:fldCharType="separate"/>
      </w:r>
      <w:r>
        <w:t>119</w:t>
      </w:r>
      <w:r>
        <w:fldChar w:fldCharType="end"/>
      </w:r>
    </w:p>
    <w:p w14:paraId="3B81416C" w14:textId="3FC2C38A"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9.3.1.14</w:t>
      </w:r>
      <w:r>
        <w:rPr>
          <w:rFonts w:asciiTheme="minorHAnsi" w:eastAsiaTheme="minorEastAsia" w:hAnsiTheme="minorHAnsi" w:cstheme="minorBidi"/>
          <w:kern w:val="2"/>
          <w:sz w:val="24"/>
          <w:szCs w:val="24"/>
          <w14:ligatures w14:val="standardContextual"/>
        </w:rPr>
        <w:tab/>
      </w:r>
      <w:r>
        <w:rPr>
          <w:lang w:eastAsia="zh-CN"/>
        </w:rPr>
        <w:t>NR CGI</w:t>
      </w:r>
      <w:r>
        <w:tab/>
      </w:r>
      <w:r>
        <w:fldChar w:fldCharType="begin" w:fldLock="1"/>
      </w:r>
      <w:r>
        <w:instrText xml:space="preserve"> PAGEREF _Toc209691419 \h </w:instrText>
      </w:r>
      <w:r>
        <w:fldChar w:fldCharType="separate"/>
      </w:r>
      <w:r>
        <w:t>119</w:t>
      </w:r>
      <w:r>
        <w:fldChar w:fldCharType="end"/>
      </w:r>
    </w:p>
    <w:p w14:paraId="68B7A6BF" w14:textId="4685F10D" w:rsidR="00F3700F" w:rsidRDefault="00F3700F">
      <w:pPr>
        <w:pStyle w:val="TOC4"/>
        <w:rPr>
          <w:rFonts w:asciiTheme="minorHAnsi" w:eastAsiaTheme="minorEastAsia" w:hAnsiTheme="minorHAnsi" w:cstheme="minorBidi"/>
          <w:kern w:val="2"/>
          <w:sz w:val="24"/>
          <w:szCs w:val="24"/>
          <w14:ligatures w14:val="standardContextual"/>
        </w:rPr>
      </w:pPr>
      <w:r>
        <w:t>9.3.1.15</w:t>
      </w:r>
      <w:r>
        <w:rPr>
          <w:rFonts w:asciiTheme="minorHAnsi" w:eastAsiaTheme="minorEastAsia" w:hAnsiTheme="minorHAnsi" w:cstheme="minorBidi"/>
          <w:kern w:val="2"/>
          <w:sz w:val="24"/>
          <w:szCs w:val="24"/>
          <w14:ligatures w14:val="standardContextual"/>
        </w:rPr>
        <w:tab/>
      </w:r>
      <w:r>
        <w:t>gNB-CU-UP ID</w:t>
      </w:r>
      <w:r>
        <w:tab/>
      </w:r>
      <w:r>
        <w:fldChar w:fldCharType="begin" w:fldLock="1"/>
      </w:r>
      <w:r>
        <w:instrText xml:space="preserve"> PAGEREF _Toc209691420 \h </w:instrText>
      </w:r>
      <w:r>
        <w:fldChar w:fldCharType="separate"/>
      </w:r>
      <w:r>
        <w:t>120</w:t>
      </w:r>
      <w:r>
        <w:fldChar w:fldCharType="end"/>
      </w:r>
    </w:p>
    <w:p w14:paraId="6884D768" w14:textId="352F0079" w:rsidR="00F3700F" w:rsidRDefault="00F3700F">
      <w:pPr>
        <w:pStyle w:val="TOC4"/>
        <w:rPr>
          <w:rFonts w:asciiTheme="minorHAnsi" w:eastAsiaTheme="minorEastAsia" w:hAnsiTheme="minorHAnsi" w:cstheme="minorBidi"/>
          <w:kern w:val="2"/>
          <w:sz w:val="24"/>
          <w:szCs w:val="24"/>
          <w14:ligatures w14:val="standardContextual"/>
        </w:rPr>
      </w:pPr>
      <w:r>
        <w:t>9.3.1.16</w:t>
      </w:r>
      <w:r>
        <w:rPr>
          <w:rFonts w:asciiTheme="minorHAnsi" w:eastAsiaTheme="minorEastAsia" w:hAnsiTheme="minorHAnsi" w:cstheme="minorBidi"/>
          <w:kern w:val="2"/>
          <w:sz w:val="24"/>
          <w:szCs w:val="24"/>
          <w14:ligatures w14:val="standardContextual"/>
        </w:rPr>
        <w:tab/>
      </w:r>
      <w:r>
        <w:t>DRB ID</w:t>
      </w:r>
      <w:r>
        <w:tab/>
      </w:r>
      <w:r>
        <w:fldChar w:fldCharType="begin" w:fldLock="1"/>
      </w:r>
      <w:r>
        <w:instrText xml:space="preserve"> PAGEREF _Toc209691421 \h </w:instrText>
      </w:r>
      <w:r>
        <w:fldChar w:fldCharType="separate"/>
      </w:r>
      <w:r>
        <w:t>120</w:t>
      </w:r>
      <w:r>
        <w:fldChar w:fldCharType="end"/>
      </w:r>
    </w:p>
    <w:p w14:paraId="4B48B1CF" w14:textId="0364B4FC" w:rsidR="00F3700F" w:rsidRDefault="00F3700F">
      <w:pPr>
        <w:pStyle w:val="TOC4"/>
        <w:rPr>
          <w:rFonts w:asciiTheme="minorHAnsi" w:eastAsiaTheme="minorEastAsia" w:hAnsiTheme="minorHAnsi" w:cstheme="minorBidi"/>
          <w:kern w:val="2"/>
          <w:sz w:val="24"/>
          <w:szCs w:val="24"/>
          <w14:ligatures w14:val="standardContextual"/>
        </w:rPr>
      </w:pPr>
      <w:r>
        <w:t>9.3.1.16a</w:t>
      </w:r>
      <w:r>
        <w:rPr>
          <w:rFonts w:asciiTheme="minorHAnsi" w:eastAsiaTheme="minorEastAsia" w:hAnsiTheme="minorHAnsi" w:cstheme="minorBidi"/>
          <w:kern w:val="2"/>
          <w:sz w:val="24"/>
          <w:szCs w:val="24"/>
          <w14:ligatures w14:val="standardContextual"/>
        </w:rPr>
        <w:tab/>
      </w:r>
      <w:r>
        <w:t>MRB ID</w:t>
      </w:r>
      <w:r>
        <w:tab/>
      </w:r>
      <w:r>
        <w:fldChar w:fldCharType="begin" w:fldLock="1"/>
      </w:r>
      <w:r>
        <w:instrText xml:space="preserve"> PAGEREF _Toc209691422 \h </w:instrText>
      </w:r>
      <w:r>
        <w:fldChar w:fldCharType="separate"/>
      </w:r>
      <w:r>
        <w:t>120</w:t>
      </w:r>
      <w:r>
        <w:fldChar w:fldCharType="end"/>
      </w:r>
    </w:p>
    <w:p w14:paraId="3EDA23CC" w14:textId="47F13323" w:rsidR="00F3700F" w:rsidRDefault="00F3700F">
      <w:pPr>
        <w:pStyle w:val="TOC4"/>
        <w:rPr>
          <w:rFonts w:asciiTheme="minorHAnsi" w:eastAsiaTheme="minorEastAsia" w:hAnsiTheme="minorHAnsi" w:cstheme="minorBidi"/>
          <w:kern w:val="2"/>
          <w:sz w:val="24"/>
          <w:szCs w:val="24"/>
          <w14:ligatures w14:val="standardContextual"/>
        </w:rPr>
      </w:pPr>
      <w:r>
        <w:t>9.3.1.17</w:t>
      </w:r>
      <w:r>
        <w:rPr>
          <w:rFonts w:asciiTheme="minorHAnsi" w:eastAsiaTheme="minorEastAsia" w:hAnsiTheme="minorHAnsi" w:cstheme="minorBidi"/>
          <w:kern w:val="2"/>
          <w:sz w:val="24"/>
          <w:szCs w:val="24"/>
          <w14:ligatures w14:val="standardContextual"/>
        </w:rPr>
        <w:tab/>
      </w:r>
      <w:r>
        <w:t>E-UTRAN QoS</w:t>
      </w:r>
      <w:r>
        <w:tab/>
      </w:r>
      <w:r>
        <w:fldChar w:fldCharType="begin" w:fldLock="1"/>
      </w:r>
      <w:r>
        <w:instrText xml:space="preserve"> PAGEREF _Toc209691423 \h </w:instrText>
      </w:r>
      <w:r>
        <w:fldChar w:fldCharType="separate"/>
      </w:r>
      <w:r>
        <w:t>120</w:t>
      </w:r>
      <w:r>
        <w:fldChar w:fldCharType="end"/>
      </w:r>
    </w:p>
    <w:p w14:paraId="519C1B88" w14:textId="3D696F74" w:rsidR="00F3700F" w:rsidRDefault="00F3700F">
      <w:pPr>
        <w:pStyle w:val="TOC4"/>
        <w:rPr>
          <w:rFonts w:asciiTheme="minorHAnsi" w:eastAsiaTheme="minorEastAsia" w:hAnsiTheme="minorHAnsi" w:cstheme="minorBidi"/>
          <w:kern w:val="2"/>
          <w:sz w:val="24"/>
          <w:szCs w:val="24"/>
          <w14:ligatures w14:val="standardContextual"/>
        </w:rPr>
      </w:pPr>
      <w:r>
        <w:t>9.3.1.18</w:t>
      </w:r>
      <w:r>
        <w:rPr>
          <w:rFonts w:asciiTheme="minorHAnsi" w:eastAsiaTheme="minorEastAsia" w:hAnsiTheme="minorHAnsi" w:cstheme="minorBidi"/>
          <w:kern w:val="2"/>
          <w:sz w:val="24"/>
          <w:szCs w:val="24"/>
          <w14:ligatures w14:val="standardContextual"/>
        </w:rPr>
        <w:tab/>
      </w:r>
      <w:r>
        <w:t>E-UTRAN Allocation and Retention Priority</w:t>
      </w:r>
      <w:r>
        <w:tab/>
      </w:r>
      <w:r>
        <w:fldChar w:fldCharType="begin" w:fldLock="1"/>
      </w:r>
      <w:r>
        <w:instrText xml:space="preserve"> PAGEREF _Toc209691424 \h </w:instrText>
      </w:r>
      <w:r>
        <w:fldChar w:fldCharType="separate"/>
      </w:r>
      <w:r>
        <w:t>121</w:t>
      </w:r>
      <w:r>
        <w:fldChar w:fldCharType="end"/>
      </w:r>
    </w:p>
    <w:p w14:paraId="6CD902C0" w14:textId="53B34D72" w:rsidR="00F3700F" w:rsidRDefault="00F3700F">
      <w:pPr>
        <w:pStyle w:val="TOC4"/>
        <w:rPr>
          <w:rFonts w:asciiTheme="minorHAnsi" w:eastAsiaTheme="minorEastAsia" w:hAnsiTheme="minorHAnsi" w:cstheme="minorBidi"/>
          <w:kern w:val="2"/>
          <w:sz w:val="24"/>
          <w:szCs w:val="24"/>
          <w14:ligatures w14:val="standardContextual"/>
        </w:rPr>
      </w:pPr>
      <w:r>
        <w:t>9.3.1.19</w:t>
      </w:r>
      <w:r>
        <w:rPr>
          <w:rFonts w:asciiTheme="minorHAnsi" w:eastAsiaTheme="minorEastAsia" w:hAnsiTheme="minorHAnsi" w:cstheme="minorBidi"/>
          <w:kern w:val="2"/>
          <w:sz w:val="24"/>
          <w:szCs w:val="24"/>
          <w14:ligatures w14:val="standardContextual"/>
        </w:rPr>
        <w:tab/>
      </w:r>
      <w:r>
        <w:t>GBR QoS Information</w:t>
      </w:r>
      <w:r>
        <w:tab/>
      </w:r>
      <w:r>
        <w:fldChar w:fldCharType="begin" w:fldLock="1"/>
      </w:r>
      <w:r>
        <w:instrText xml:space="preserve"> PAGEREF _Toc209691425 \h </w:instrText>
      </w:r>
      <w:r>
        <w:fldChar w:fldCharType="separate"/>
      </w:r>
      <w:r>
        <w:t>121</w:t>
      </w:r>
      <w:r>
        <w:fldChar w:fldCharType="end"/>
      </w:r>
    </w:p>
    <w:p w14:paraId="5C4B717D" w14:textId="7432D333" w:rsidR="00F3700F" w:rsidRDefault="00F3700F">
      <w:pPr>
        <w:pStyle w:val="TOC4"/>
        <w:rPr>
          <w:rFonts w:asciiTheme="minorHAnsi" w:eastAsiaTheme="minorEastAsia" w:hAnsiTheme="minorHAnsi" w:cstheme="minorBidi"/>
          <w:kern w:val="2"/>
          <w:sz w:val="24"/>
          <w:szCs w:val="24"/>
          <w14:ligatures w14:val="standardContextual"/>
        </w:rPr>
      </w:pPr>
      <w:r>
        <w:t>9.3.1.20</w:t>
      </w:r>
      <w:r>
        <w:rPr>
          <w:rFonts w:asciiTheme="minorHAnsi" w:eastAsiaTheme="minorEastAsia" w:hAnsiTheme="minorHAnsi" w:cstheme="minorBidi"/>
          <w:kern w:val="2"/>
          <w:sz w:val="24"/>
          <w:szCs w:val="24"/>
          <w14:ligatures w14:val="standardContextual"/>
        </w:rPr>
        <w:tab/>
      </w:r>
      <w:r>
        <w:t>Bit Rate</w:t>
      </w:r>
      <w:r>
        <w:tab/>
      </w:r>
      <w:r>
        <w:fldChar w:fldCharType="begin" w:fldLock="1"/>
      </w:r>
      <w:r>
        <w:instrText xml:space="preserve"> PAGEREF _Toc209691426 \h </w:instrText>
      </w:r>
      <w:r>
        <w:fldChar w:fldCharType="separate"/>
      </w:r>
      <w:r>
        <w:t>122</w:t>
      </w:r>
      <w:r>
        <w:fldChar w:fldCharType="end"/>
      </w:r>
    </w:p>
    <w:p w14:paraId="554DBE6C" w14:textId="30C8F571"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9.3.1.21</w:t>
      </w:r>
      <w:r w:rsidRPr="00031D3B">
        <w:rPr>
          <w:rFonts w:asciiTheme="minorHAnsi" w:eastAsiaTheme="minorEastAsia" w:hAnsiTheme="minorHAnsi" w:cstheme="minorBidi"/>
          <w:kern w:val="2"/>
          <w:sz w:val="24"/>
          <w:szCs w:val="24"/>
          <w:lang w:val="fr-FR"/>
          <w14:ligatures w14:val="standardContextual"/>
        </w:rPr>
        <w:tab/>
      </w:r>
      <w:r w:rsidRPr="00031D3B">
        <w:rPr>
          <w:lang w:val="fr-FR"/>
        </w:rPr>
        <w:t>PDU Session ID</w:t>
      </w:r>
      <w:r w:rsidRPr="00031D3B">
        <w:rPr>
          <w:lang w:val="fr-FR"/>
        </w:rPr>
        <w:tab/>
      </w:r>
      <w:r>
        <w:fldChar w:fldCharType="begin" w:fldLock="1"/>
      </w:r>
      <w:r w:rsidRPr="00031D3B">
        <w:rPr>
          <w:lang w:val="fr-FR"/>
        </w:rPr>
        <w:instrText xml:space="preserve"> PAGEREF _Toc209691427 \h </w:instrText>
      </w:r>
      <w:r>
        <w:fldChar w:fldCharType="separate"/>
      </w:r>
      <w:r w:rsidRPr="00031D3B">
        <w:rPr>
          <w:lang w:val="fr-FR"/>
        </w:rPr>
        <w:t>122</w:t>
      </w:r>
      <w:r>
        <w:fldChar w:fldCharType="end"/>
      </w:r>
    </w:p>
    <w:p w14:paraId="228F124C" w14:textId="5679A014"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9.3.1.22</w:t>
      </w:r>
      <w:r w:rsidRPr="00031D3B">
        <w:rPr>
          <w:rFonts w:asciiTheme="minorHAnsi" w:eastAsiaTheme="minorEastAsia" w:hAnsiTheme="minorHAnsi" w:cstheme="minorBidi"/>
          <w:kern w:val="2"/>
          <w:sz w:val="24"/>
          <w:szCs w:val="24"/>
          <w:lang w:val="fr-FR"/>
          <w14:ligatures w14:val="standardContextual"/>
        </w:rPr>
        <w:tab/>
      </w:r>
      <w:r w:rsidRPr="00031D3B">
        <w:rPr>
          <w:lang w:val="fr-FR"/>
        </w:rPr>
        <w:t>PDU Session Type</w:t>
      </w:r>
      <w:r w:rsidRPr="00031D3B">
        <w:rPr>
          <w:lang w:val="fr-FR"/>
        </w:rPr>
        <w:tab/>
      </w:r>
      <w:r>
        <w:fldChar w:fldCharType="begin" w:fldLock="1"/>
      </w:r>
      <w:r w:rsidRPr="00031D3B">
        <w:rPr>
          <w:lang w:val="fr-FR"/>
        </w:rPr>
        <w:instrText xml:space="preserve"> PAGEREF _Toc209691428 \h </w:instrText>
      </w:r>
      <w:r>
        <w:fldChar w:fldCharType="separate"/>
      </w:r>
      <w:r w:rsidRPr="00031D3B">
        <w:rPr>
          <w:lang w:val="fr-FR"/>
        </w:rPr>
        <w:t>122</w:t>
      </w:r>
      <w:r>
        <w:fldChar w:fldCharType="end"/>
      </w:r>
    </w:p>
    <w:p w14:paraId="65BDB803" w14:textId="598ABF48" w:rsidR="00F3700F" w:rsidRDefault="00F3700F">
      <w:pPr>
        <w:pStyle w:val="TOC4"/>
        <w:rPr>
          <w:rFonts w:asciiTheme="minorHAnsi" w:eastAsiaTheme="minorEastAsia" w:hAnsiTheme="minorHAnsi" w:cstheme="minorBidi"/>
          <w:kern w:val="2"/>
          <w:sz w:val="24"/>
          <w:szCs w:val="24"/>
          <w14:ligatures w14:val="standardContextual"/>
        </w:rPr>
      </w:pPr>
      <w:r>
        <w:t>9.3.1.23</w:t>
      </w:r>
      <w:r>
        <w:rPr>
          <w:rFonts w:asciiTheme="minorHAnsi" w:eastAsiaTheme="minorEastAsia" w:hAnsiTheme="minorHAnsi" w:cstheme="minorBidi"/>
          <w:kern w:val="2"/>
          <w:sz w:val="24"/>
          <w:szCs w:val="24"/>
          <w14:ligatures w14:val="standardContextual"/>
        </w:rPr>
        <w:tab/>
      </w:r>
      <w:r>
        <w:t>Security Indication</w:t>
      </w:r>
      <w:r>
        <w:tab/>
      </w:r>
      <w:r>
        <w:fldChar w:fldCharType="begin" w:fldLock="1"/>
      </w:r>
      <w:r>
        <w:instrText xml:space="preserve"> PAGEREF _Toc209691429 \h </w:instrText>
      </w:r>
      <w:r>
        <w:fldChar w:fldCharType="separate"/>
      </w:r>
      <w:r>
        <w:t>122</w:t>
      </w:r>
      <w:r>
        <w:fldChar w:fldCharType="end"/>
      </w:r>
    </w:p>
    <w:p w14:paraId="3A493317" w14:textId="36832D0E"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9.3.1.24</w:t>
      </w:r>
      <w:r>
        <w:rPr>
          <w:rFonts w:asciiTheme="minorHAnsi" w:eastAsiaTheme="minorEastAsia" w:hAnsiTheme="minorHAnsi" w:cstheme="minorBidi"/>
          <w:kern w:val="2"/>
          <w:sz w:val="24"/>
          <w:szCs w:val="24"/>
          <w14:ligatures w14:val="standardContextual"/>
        </w:rPr>
        <w:tab/>
      </w:r>
      <w:r w:rsidRPr="004A0DAB">
        <w:rPr>
          <w:rFonts w:eastAsia="Batang"/>
        </w:rPr>
        <w:t>QoS Flow Identifier</w:t>
      </w:r>
      <w:r>
        <w:tab/>
      </w:r>
      <w:r>
        <w:fldChar w:fldCharType="begin" w:fldLock="1"/>
      </w:r>
      <w:r>
        <w:instrText xml:space="preserve"> PAGEREF _Toc209691430 \h </w:instrText>
      </w:r>
      <w:r>
        <w:fldChar w:fldCharType="separate"/>
      </w:r>
      <w:r>
        <w:t>123</w:t>
      </w:r>
      <w:r>
        <w:fldChar w:fldCharType="end"/>
      </w:r>
    </w:p>
    <w:p w14:paraId="2539D7B1" w14:textId="5E268743" w:rsidR="00F3700F" w:rsidRDefault="00F3700F">
      <w:pPr>
        <w:pStyle w:val="TOC4"/>
        <w:rPr>
          <w:rFonts w:asciiTheme="minorHAnsi" w:eastAsiaTheme="minorEastAsia" w:hAnsiTheme="minorHAnsi" w:cstheme="minorBidi"/>
          <w:kern w:val="2"/>
          <w:sz w:val="24"/>
          <w:szCs w:val="24"/>
          <w14:ligatures w14:val="standardContextual"/>
        </w:rPr>
      </w:pPr>
      <w:r>
        <w:t>9.3.1.25</w:t>
      </w:r>
      <w:r>
        <w:rPr>
          <w:rFonts w:asciiTheme="minorHAnsi" w:eastAsiaTheme="minorEastAsia" w:hAnsiTheme="minorHAnsi" w:cstheme="minorBidi"/>
          <w:kern w:val="2"/>
          <w:sz w:val="24"/>
          <w:szCs w:val="24"/>
          <w14:ligatures w14:val="standardContextual"/>
        </w:rPr>
        <w:tab/>
      </w:r>
      <w:r>
        <w:t>QoS Flow QoS Parameters List</w:t>
      </w:r>
      <w:r>
        <w:tab/>
      </w:r>
      <w:r>
        <w:fldChar w:fldCharType="begin" w:fldLock="1"/>
      </w:r>
      <w:r>
        <w:instrText xml:space="preserve"> PAGEREF _Toc209691431 \h </w:instrText>
      </w:r>
      <w:r>
        <w:fldChar w:fldCharType="separate"/>
      </w:r>
      <w:r>
        <w:t>123</w:t>
      </w:r>
      <w:r>
        <w:fldChar w:fldCharType="end"/>
      </w:r>
    </w:p>
    <w:p w14:paraId="37146F14" w14:textId="712A123B" w:rsidR="00F3700F" w:rsidRDefault="00F3700F">
      <w:pPr>
        <w:pStyle w:val="TOC4"/>
        <w:rPr>
          <w:rFonts w:asciiTheme="minorHAnsi" w:eastAsiaTheme="minorEastAsia" w:hAnsiTheme="minorHAnsi" w:cstheme="minorBidi"/>
          <w:kern w:val="2"/>
          <w:sz w:val="24"/>
          <w:szCs w:val="24"/>
          <w14:ligatures w14:val="standardContextual"/>
        </w:rPr>
      </w:pPr>
      <w:r>
        <w:t>9.3.1.26</w:t>
      </w:r>
      <w:r>
        <w:rPr>
          <w:rFonts w:asciiTheme="minorHAnsi" w:eastAsiaTheme="minorEastAsia" w:hAnsiTheme="minorHAnsi" w:cstheme="minorBidi"/>
          <w:kern w:val="2"/>
          <w:sz w:val="24"/>
          <w:szCs w:val="24"/>
          <w14:ligatures w14:val="standardContextual"/>
        </w:rPr>
        <w:tab/>
      </w:r>
      <w:r>
        <w:t>QoS Flow</w:t>
      </w:r>
      <w:r w:rsidRPr="004A0DAB">
        <w:rPr>
          <w:rFonts w:eastAsia="Batang"/>
        </w:rPr>
        <w:t xml:space="preserve"> Level QoS Parameters</w:t>
      </w:r>
      <w:r>
        <w:tab/>
      </w:r>
      <w:r>
        <w:fldChar w:fldCharType="begin" w:fldLock="1"/>
      </w:r>
      <w:r>
        <w:instrText xml:space="preserve"> PAGEREF _Toc209691432 \h </w:instrText>
      </w:r>
      <w:r>
        <w:fldChar w:fldCharType="separate"/>
      </w:r>
      <w:r>
        <w:t>124</w:t>
      </w:r>
      <w:r>
        <w:fldChar w:fldCharType="end"/>
      </w:r>
    </w:p>
    <w:p w14:paraId="25F61A93" w14:textId="05EEEBCC"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9.3.1.27</w:t>
      </w:r>
      <w:r w:rsidRPr="00031D3B">
        <w:rPr>
          <w:rFonts w:asciiTheme="minorHAnsi" w:eastAsiaTheme="minorEastAsia" w:hAnsiTheme="minorHAnsi" w:cstheme="minorBidi"/>
          <w:kern w:val="2"/>
          <w:sz w:val="24"/>
          <w:szCs w:val="24"/>
          <w:lang w:val="fr-FR"/>
          <w14:ligatures w14:val="standardContextual"/>
        </w:rPr>
        <w:tab/>
      </w:r>
      <w:r w:rsidRPr="00031D3B">
        <w:rPr>
          <w:lang w:val="fr-FR"/>
        </w:rPr>
        <w:t>Non Dynamic 5QI Descriptor</w:t>
      </w:r>
      <w:r w:rsidRPr="00031D3B">
        <w:rPr>
          <w:lang w:val="fr-FR"/>
        </w:rPr>
        <w:tab/>
      </w:r>
      <w:r>
        <w:fldChar w:fldCharType="begin" w:fldLock="1"/>
      </w:r>
      <w:r w:rsidRPr="00031D3B">
        <w:rPr>
          <w:lang w:val="fr-FR"/>
        </w:rPr>
        <w:instrText xml:space="preserve"> PAGEREF _Toc209691433 \h </w:instrText>
      </w:r>
      <w:r>
        <w:fldChar w:fldCharType="separate"/>
      </w:r>
      <w:r w:rsidRPr="00031D3B">
        <w:rPr>
          <w:lang w:val="fr-FR"/>
        </w:rPr>
        <w:t>125</w:t>
      </w:r>
      <w:r>
        <w:fldChar w:fldCharType="end"/>
      </w:r>
    </w:p>
    <w:p w14:paraId="6D6637BE" w14:textId="4859D2B7"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9.3.1.28</w:t>
      </w:r>
      <w:r w:rsidRPr="00031D3B">
        <w:rPr>
          <w:rFonts w:asciiTheme="minorHAnsi" w:eastAsiaTheme="minorEastAsia" w:hAnsiTheme="minorHAnsi" w:cstheme="minorBidi"/>
          <w:kern w:val="2"/>
          <w:sz w:val="24"/>
          <w:szCs w:val="24"/>
          <w:lang w:val="fr-FR"/>
          <w14:ligatures w14:val="standardContextual"/>
        </w:rPr>
        <w:tab/>
      </w:r>
      <w:r w:rsidRPr="00031D3B">
        <w:rPr>
          <w:lang w:val="fr-FR"/>
        </w:rPr>
        <w:t>Dynamic 5QI Descriptor</w:t>
      </w:r>
      <w:r w:rsidRPr="00031D3B">
        <w:rPr>
          <w:lang w:val="fr-FR"/>
        </w:rPr>
        <w:tab/>
      </w:r>
      <w:r>
        <w:fldChar w:fldCharType="begin" w:fldLock="1"/>
      </w:r>
      <w:r w:rsidRPr="00031D3B">
        <w:rPr>
          <w:lang w:val="fr-FR"/>
        </w:rPr>
        <w:instrText xml:space="preserve"> PAGEREF _Toc209691434 \h </w:instrText>
      </w:r>
      <w:r>
        <w:fldChar w:fldCharType="separate"/>
      </w:r>
      <w:r w:rsidRPr="00031D3B">
        <w:rPr>
          <w:lang w:val="fr-FR"/>
        </w:rPr>
        <w:t>126</w:t>
      </w:r>
      <w:r>
        <w:fldChar w:fldCharType="end"/>
      </w:r>
    </w:p>
    <w:p w14:paraId="057552A9" w14:textId="3EA0379E" w:rsidR="00F3700F" w:rsidRDefault="00F3700F">
      <w:pPr>
        <w:pStyle w:val="TOC4"/>
        <w:rPr>
          <w:rFonts w:asciiTheme="minorHAnsi" w:eastAsiaTheme="minorEastAsia" w:hAnsiTheme="minorHAnsi" w:cstheme="minorBidi"/>
          <w:kern w:val="2"/>
          <w:sz w:val="24"/>
          <w:szCs w:val="24"/>
          <w14:ligatures w14:val="standardContextual"/>
        </w:rPr>
      </w:pPr>
      <w:r>
        <w:t>9.3.1.29</w:t>
      </w:r>
      <w:r>
        <w:rPr>
          <w:rFonts w:asciiTheme="minorHAnsi" w:eastAsiaTheme="minorEastAsia" w:hAnsiTheme="minorHAnsi" w:cstheme="minorBidi"/>
          <w:kern w:val="2"/>
          <w:sz w:val="24"/>
          <w:szCs w:val="24"/>
          <w14:ligatures w14:val="standardContextual"/>
        </w:rPr>
        <w:tab/>
      </w:r>
      <w:r>
        <w:t>NG-RAN Allocation and Retention Priority</w:t>
      </w:r>
      <w:r>
        <w:tab/>
      </w:r>
      <w:r>
        <w:fldChar w:fldCharType="begin" w:fldLock="1"/>
      </w:r>
      <w:r>
        <w:instrText xml:space="preserve"> PAGEREF _Toc209691435 \h </w:instrText>
      </w:r>
      <w:r>
        <w:fldChar w:fldCharType="separate"/>
      </w:r>
      <w:r>
        <w:t>127</w:t>
      </w:r>
      <w:r>
        <w:fldChar w:fldCharType="end"/>
      </w:r>
    </w:p>
    <w:p w14:paraId="00F0E0C2" w14:textId="6149AA24" w:rsidR="00F3700F" w:rsidRDefault="00F3700F">
      <w:pPr>
        <w:pStyle w:val="TOC4"/>
        <w:rPr>
          <w:rFonts w:asciiTheme="minorHAnsi" w:eastAsiaTheme="minorEastAsia" w:hAnsiTheme="minorHAnsi" w:cstheme="minorBidi"/>
          <w:kern w:val="2"/>
          <w:sz w:val="24"/>
          <w:szCs w:val="24"/>
          <w14:ligatures w14:val="standardContextual"/>
        </w:rPr>
      </w:pPr>
      <w:r>
        <w:t>9.3.1.30</w:t>
      </w:r>
      <w:r>
        <w:rPr>
          <w:rFonts w:asciiTheme="minorHAnsi" w:eastAsiaTheme="minorEastAsia" w:hAnsiTheme="minorHAnsi" w:cstheme="minorBidi"/>
          <w:kern w:val="2"/>
          <w:sz w:val="24"/>
          <w:szCs w:val="24"/>
          <w14:ligatures w14:val="standardContextual"/>
        </w:rPr>
        <w:tab/>
      </w:r>
      <w:r>
        <w:t>GBR QoS Flow Information</w:t>
      </w:r>
      <w:r>
        <w:tab/>
      </w:r>
      <w:r>
        <w:fldChar w:fldCharType="begin" w:fldLock="1"/>
      </w:r>
      <w:r>
        <w:instrText xml:space="preserve"> PAGEREF _Toc209691436 \h </w:instrText>
      </w:r>
      <w:r>
        <w:fldChar w:fldCharType="separate"/>
      </w:r>
      <w:r>
        <w:t>128</w:t>
      </w:r>
      <w:r>
        <w:fldChar w:fldCharType="end"/>
      </w:r>
    </w:p>
    <w:p w14:paraId="33EB3144" w14:textId="42DE37B7" w:rsidR="00F3700F" w:rsidRDefault="00F3700F">
      <w:pPr>
        <w:pStyle w:val="TOC4"/>
        <w:rPr>
          <w:rFonts w:asciiTheme="minorHAnsi" w:eastAsiaTheme="minorEastAsia" w:hAnsiTheme="minorHAnsi" w:cstheme="minorBidi"/>
          <w:kern w:val="2"/>
          <w:sz w:val="24"/>
          <w:szCs w:val="24"/>
          <w14:ligatures w14:val="standardContextual"/>
        </w:rPr>
      </w:pPr>
      <w:r>
        <w:t>9.3.1.31</w:t>
      </w:r>
      <w:r>
        <w:rPr>
          <w:rFonts w:asciiTheme="minorHAnsi" w:eastAsiaTheme="minorEastAsia" w:hAnsiTheme="minorHAnsi" w:cstheme="minorBidi"/>
          <w:kern w:val="2"/>
          <w:sz w:val="24"/>
          <w:szCs w:val="24"/>
          <w14:ligatures w14:val="standardContextual"/>
        </w:rPr>
        <w:tab/>
      </w:r>
      <w:r>
        <w:t>Security Algorithm</w:t>
      </w:r>
      <w:r>
        <w:tab/>
      </w:r>
      <w:r>
        <w:fldChar w:fldCharType="begin" w:fldLock="1"/>
      </w:r>
      <w:r>
        <w:instrText xml:space="preserve"> PAGEREF _Toc209691437 \h </w:instrText>
      </w:r>
      <w:r>
        <w:fldChar w:fldCharType="separate"/>
      </w:r>
      <w:r>
        <w:t>129</w:t>
      </w:r>
      <w:r>
        <w:fldChar w:fldCharType="end"/>
      </w:r>
    </w:p>
    <w:p w14:paraId="60CDDFC9" w14:textId="08DCD35D" w:rsidR="00F3700F" w:rsidRDefault="00F3700F">
      <w:pPr>
        <w:pStyle w:val="TOC4"/>
        <w:rPr>
          <w:rFonts w:asciiTheme="minorHAnsi" w:eastAsiaTheme="minorEastAsia" w:hAnsiTheme="minorHAnsi" w:cstheme="minorBidi"/>
          <w:kern w:val="2"/>
          <w:sz w:val="24"/>
          <w:szCs w:val="24"/>
          <w14:ligatures w14:val="standardContextual"/>
        </w:rPr>
      </w:pPr>
      <w:r>
        <w:t>9.3.1.32</w:t>
      </w:r>
      <w:r>
        <w:rPr>
          <w:rFonts w:asciiTheme="minorHAnsi" w:eastAsiaTheme="minorEastAsia" w:hAnsiTheme="minorHAnsi" w:cstheme="minorBidi"/>
          <w:kern w:val="2"/>
          <w:sz w:val="24"/>
          <w:szCs w:val="24"/>
          <w14:ligatures w14:val="standardContextual"/>
        </w:rPr>
        <w:tab/>
      </w:r>
      <w:r>
        <w:t>User Plane Security Keys</w:t>
      </w:r>
      <w:r>
        <w:tab/>
      </w:r>
      <w:r>
        <w:fldChar w:fldCharType="begin" w:fldLock="1"/>
      </w:r>
      <w:r>
        <w:instrText xml:space="preserve"> PAGEREF _Toc209691438 \h </w:instrText>
      </w:r>
      <w:r>
        <w:fldChar w:fldCharType="separate"/>
      </w:r>
      <w:r>
        <w:t>129</w:t>
      </w:r>
      <w:r>
        <w:fldChar w:fldCharType="end"/>
      </w:r>
    </w:p>
    <w:p w14:paraId="550EFE71" w14:textId="54076806" w:rsidR="00F3700F" w:rsidRDefault="00F3700F">
      <w:pPr>
        <w:pStyle w:val="TOC4"/>
        <w:rPr>
          <w:rFonts w:asciiTheme="minorHAnsi" w:eastAsiaTheme="minorEastAsia" w:hAnsiTheme="minorHAnsi" w:cstheme="minorBidi"/>
          <w:kern w:val="2"/>
          <w:sz w:val="24"/>
          <w:szCs w:val="24"/>
          <w14:ligatures w14:val="standardContextual"/>
        </w:rPr>
      </w:pPr>
      <w:r>
        <w:t>9.3.1.33</w:t>
      </w:r>
      <w:r>
        <w:rPr>
          <w:rFonts w:asciiTheme="minorHAnsi" w:eastAsiaTheme="minorEastAsia" w:hAnsiTheme="minorHAnsi" w:cstheme="minorBidi"/>
          <w:kern w:val="2"/>
          <w:sz w:val="24"/>
          <w:szCs w:val="24"/>
          <w14:ligatures w14:val="standardContextual"/>
        </w:rPr>
        <w:tab/>
      </w:r>
      <w:r>
        <w:t>UL Configuration</w:t>
      </w:r>
      <w:r>
        <w:tab/>
      </w:r>
      <w:r>
        <w:fldChar w:fldCharType="begin" w:fldLock="1"/>
      </w:r>
      <w:r>
        <w:instrText xml:space="preserve"> PAGEREF _Toc209691439 \h </w:instrText>
      </w:r>
      <w:r>
        <w:fldChar w:fldCharType="separate"/>
      </w:r>
      <w:r>
        <w:t>129</w:t>
      </w:r>
      <w:r>
        <w:fldChar w:fldCharType="end"/>
      </w:r>
    </w:p>
    <w:p w14:paraId="3B442418" w14:textId="07524962" w:rsidR="00F3700F" w:rsidRDefault="00F3700F">
      <w:pPr>
        <w:pStyle w:val="TOC4"/>
        <w:rPr>
          <w:rFonts w:asciiTheme="minorHAnsi" w:eastAsiaTheme="minorEastAsia" w:hAnsiTheme="minorHAnsi" w:cstheme="minorBidi"/>
          <w:kern w:val="2"/>
          <w:sz w:val="24"/>
          <w:szCs w:val="24"/>
          <w14:ligatures w14:val="standardContextual"/>
        </w:rPr>
      </w:pPr>
      <w:r>
        <w:t>9.3.1.34</w:t>
      </w:r>
      <w:r>
        <w:rPr>
          <w:rFonts w:asciiTheme="minorHAnsi" w:eastAsiaTheme="minorEastAsia" w:hAnsiTheme="minorHAnsi" w:cstheme="minorBidi"/>
          <w:kern w:val="2"/>
          <w:sz w:val="24"/>
          <w:szCs w:val="24"/>
          <w14:ligatures w14:val="standardContextual"/>
        </w:rPr>
        <w:tab/>
      </w:r>
      <w:r>
        <w:t>gNB-CU-UP Cell Group Related Configuration</w:t>
      </w:r>
      <w:r>
        <w:tab/>
      </w:r>
      <w:r>
        <w:fldChar w:fldCharType="begin" w:fldLock="1"/>
      </w:r>
      <w:r>
        <w:instrText xml:space="preserve"> PAGEREF _Toc209691440 \h </w:instrText>
      </w:r>
      <w:r>
        <w:fldChar w:fldCharType="separate"/>
      </w:r>
      <w:r>
        <w:t>130</w:t>
      </w:r>
      <w:r>
        <w:fldChar w:fldCharType="end"/>
      </w:r>
    </w:p>
    <w:p w14:paraId="40298DE7" w14:textId="7B5D5720" w:rsidR="00F3700F" w:rsidRDefault="00F3700F">
      <w:pPr>
        <w:pStyle w:val="TOC4"/>
        <w:rPr>
          <w:rFonts w:asciiTheme="minorHAnsi" w:eastAsiaTheme="minorEastAsia" w:hAnsiTheme="minorHAnsi" w:cstheme="minorBidi"/>
          <w:kern w:val="2"/>
          <w:sz w:val="24"/>
          <w:szCs w:val="24"/>
          <w14:ligatures w14:val="standardContextual"/>
        </w:rPr>
      </w:pPr>
      <w:r>
        <w:t>9.3.1.35</w:t>
      </w:r>
      <w:r>
        <w:rPr>
          <w:rFonts w:asciiTheme="minorHAnsi" w:eastAsiaTheme="minorEastAsia" w:hAnsiTheme="minorHAnsi" w:cstheme="minorBidi"/>
          <w:kern w:val="2"/>
          <w:sz w:val="24"/>
          <w:szCs w:val="24"/>
          <w14:ligatures w14:val="standardContextual"/>
        </w:rPr>
        <w:tab/>
      </w:r>
      <w:r>
        <w:t>PDCP Count</w:t>
      </w:r>
      <w:r>
        <w:tab/>
      </w:r>
      <w:r>
        <w:fldChar w:fldCharType="begin" w:fldLock="1"/>
      </w:r>
      <w:r>
        <w:instrText xml:space="preserve"> PAGEREF _Toc209691441 \h </w:instrText>
      </w:r>
      <w:r>
        <w:fldChar w:fldCharType="separate"/>
      </w:r>
      <w:r>
        <w:t>130</w:t>
      </w:r>
      <w:r>
        <w:fldChar w:fldCharType="end"/>
      </w:r>
    </w:p>
    <w:p w14:paraId="1535A0F3" w14:textId="4052C6E8" w:rsidR="00F3700F" w:rsidRDefault="00F3700F">
      <w:pPr>
        <w:pStyle w:val="TOC4"/>
        <w:rPr>
          <w:rFonts w:asciiTheme="minorHAnsi" w:eastAsiaTheme="minorEastAsia" w:hAnsiTheme="minorHAnsi" w:cstheme="minorBidi"/>
          <w:kern w:val="2"/>
          <w:sz w:val="24"/>
          <w:szCs w:val="24"/>
          <w14:ligatures w14:val="standardContextual"/>
        </w:rPr>
      </w:pPr>
      <w:r>
        <w:t>9.3.1.35a</w:t>
      </w:r>
      <w:r>
        <w:rPr>
          <w:rFonts w:asciiTheme="minorHAnsi" w:eastAsiaTheme="minorEastAsia" w:hAnsiTheme="minorHAnsi" w:cstheme="minorBidi"/>
          <w:kern w:val="2"/>
          <w:sz w:val="24"/>
          <w:szCs w:val="24"/>
          <w14:ligatures w14:val="standardContextual"/>
        </w:rPr>
        <w:tab/>
      </w:r>
      <w:r>
        <w:t>MBS PDCP COUNT</w:t>
      </w:r>
      <w:r>
        <w:tab/>
      </w:r>
      <w:r>
        <w:fldChar w:fldCharType="begin" w:fldLock="1"/>
      </w:r>
      <w:r>
        <w:instrText xml:space="preserve"> PAGEREF _Toc209691442 \h </w:instrText>
      </w:r>
      <w:r>
        <w:fldChar w:fldCharType="separate"/>
      </w:r>
      <w:r>
        <w:t>130</w:t>
      </w:r>
      <w:r>
        <w:fldChar w:fldCharType="end"/>
      </w:r>
    </w:p>
    <w:p w14:paraId="456C4F70" w14:textId="61489219" w:rsidR="00F3700F" w:rsidRDefault="00F3700F">
      <w:pPr>
        <w:pStyle w:val="TOC4"/>
        <w:rPr>
          <w:rFonts w:asciiTheme="minorHAnsi" w:eastAsiaTheme="minorEastAsia" w:hAnsiTheme="minorHAnsi" w:cstheme="minorBidi"/>
          <w:kern w:val="2"/>
          <w:sz w:val="24"/>
          <w:szCs w:val="24"/>
          <w14:ligatures w14:val="standardContextual"/>
        </w:rPr>
      </w:pPr>
      <w:r>
        <w:t>9.3.1.36</w:t>
      </w:r>
      <w:r>
        <w:rPr>
          <w:rFonts w:asciiTheme="minorHAnsi" w:eastAsiaTheme="minorEastAsia" w:hAnsiTheme="minorHAnsi" w:cstheme="minorBidi"/>
          <w:kern w:val="2"/>
          <w:sz w:val="24"/>
          <w:szCs w:val="24"/>
          <w14:ligatures w14:val="standardContextual"/>
        </w:rPr>
        <w:tab/>
      </w:r>
      <w:r>
        <w:t>NR CGI Support List</w:t>
      </w:r>
      <w:r>
        <w:tab/>
      </w:r>
      <w:r>
        <w:fldChar w:fldCharType="begin" w:fldLock="1"/>
      </w:r>
      <w:r>
        <w:instrText xml:space="preserve"> PAGEREF _Toc209691443 \h </w:instrText>
      </w:r>
      <w:r>
        <w:fldChar w:fldCharType="separate"/>
      </w:r>
      <w:r>
        <w:t>131</w:t>
      </w:r>
      <w:r>
        <w:fldChar w:fldCharType="end"/>
      </w:r>
    </w:p>
    <w:p w14:paraId="67304843" w14:textId="4F96AF57" w:rsidR="00F3700F" w:rsidRDefault="00F3700F">
      <w:pPr>
        <w:pStyle w:val="TOC4"/>
        <w:rPr>
          <w:rFonts w:asciiTheme="minorHAnsi" w:eastAsiaTheme="minorEastAsia" w:hAnsiTheme="minorHAnsi" w:cstheme="minorBidi"/>
          <w:kern w:val="2"/>
          <w:sz w:val="24"/>
          <w:szCs w:val="24"/>
          <w14:ligatures w14:val="standardContextual"/>
        </w:rPr>
      </w:pPr>
      <w:r>
        <w:t>9.3.1.37</w:t>
      </w:r>
      <w:r>
        <w:rPr>
          <w:rFonts w:asciiTheme="minorHAnsi" w:eastAsiaTheme="minorEastAsia" w:hAnsiTheme="minorHAnsi" w:cstheme="minorBidi"/>
          <w:kern w:val="2"/>
          <w:sz w:val="24"/>
          <w:szCs w:val="24"/>
          <w14:ligatures w14:val="standardContextual"/>
        </w:rPr>
        <w:tab/>
      </w:r>
      <w:r>
        <w:t>QoS Parameters Support List</w:t>
      </w:r>
      <w:r>
        <w:tab/>
      </w:r>
      <w:r>
        <w:fldChar w:fldCharType="begin" w:fldLock="1"/>
      </w:r>
      <w:r>
        <w:instrText xml:space="preserve"> PAGEREF _Toc209691444 \h </w:instrText>
      </w:r>
      <w:r>
        <w:fldChar w:fldCharType="separate"/>
      </w:r>
      <w:r>
        <w:t>131</w:t>
      </w:r>
      <w:r>
        <w:fldChar w:fldCharType="end"/>
      </w:r>
    </w:p>
    <w:p w14:paraId="4251249B" w14:textId="17527541" w:rsidR="00F3700F" w:rsidRDefault="00F3700F">
      <w:pPr>
        <w:pStyle w:val="TOC4"/>
        <w:rPr>
          <w:rFonts w:asciiTheme="minorHAnsi" w:eastAsiaTheme="minorEastAsia" w:hAnsiTheme="minorHAnsi" w:cstheme="minorBidi"/>
          <w:kern w:val="2"/>
          <w:sz w:val="24"/>
          <w:szCs w:val="24"/>
          <w14:ligatures w14:val="standardContextual"/>
        </w:rPr>
      </w:pPr>
      <w:r>
        <w:t>9.3.1.38</w:t>
      </w:r>
      <w:r>
        <w:rPr>
          <w:rFonts w:asciiTheme="minorHAnsi" w:eastAsiaTheme="minorEastAsia" w:hAnsiTheme="minorHAnsi" w:cstheme="minorBidi"/>
          <w:kern w:val="2"/>
          <w:sz w:val="24"/>
          <w:szCs w:val="24"/>
          <w14:ligatures w14:val="standardContextual"/>
        </w:rPr>
        <w:tab/>
      </w:r>
      <w:r>
        <w:t>PDCP Configuration</w:t>
      </w:r>
      <w:r>
        <w:tab/>
      </w:r>
      <w:r>
        <w:fldChar w:fldCharType="begin" w:fldLock="1"/>
      </w:r>
      <w:r>
        <w:instrText xml:space="preserve"> PAGEREF _Toc209691445 \h </w:instrText>
      </w:r>
      <w:r>
        <w:fldChar w:fldCharType="separate"/>
      </w:r>
      <w:r>
        <w:t>131</w:t>
      </w:r>
      <w:r>
        <w:fldChar w:fldCharType="end"/>
      </w:r>
    </w:p>
    <w:p w14:paraId="3DF62839" w14:textId="4480727B" w:rsidR="00F3700F" w:rsidRDefault="00F3700F">
      <w:pPr>
        <w:pStyle w:val="TOC4"/>
        <w:rPr>
          <w:rFonts w:asciiTheme="minorHAnsi" w:eastAsiaTheme="minorEastAsia" w:hAnsiTheme="minorHAnsi" w:cstheme="minorBidi"/>
          <w:kern w:val="2"/>
          <w:sz w:val="24"/>
          <w:szCs w:val="24"/>
          <w14:ligatures w14:val="standardContextual"/>
        </w:rPr>
      </w:pPr>
      <w:r>
        <w:t>9.3.1.39</w:t>
      </w:r>
      <w:r>
        <w:rPr>
          <w:rFonts w:asciiTheme="minorHAnsi" w:eastAsiaTheme="minorEastAsia" w:hAnsiTheme="minorHAnsi" w:cstheme="minorBidi"/>
          <w:kern w:val="2"/>
          <w:sz w:val="24"/>
          <w:szCs w:val="24"/>
          <w14:ligatures w14:val="standardContextual"/>
        </w:rPr>
        <w:tab/>
      </w:r>
      <w:r>
        <w:t>SDAP Configuration</w:t>
      </w:r>
      <w:r>
        <w:tab/>
      </w:r>
      <w:r>
        <w:fldChar w:fldCharType="begin" w:fldLock="1"/>
      </w:r>
      <w:r>
        <w:instrText xml:space="preserve"> PAGEREF _Toc209691446 \h </w:instrText>
      </w:r>
      <w:r>
        <w:fldChar w:fldCharType="separate"/>
      </w:r>
      <w:r>
        <w:t>134</w:t>
      </w:r>
      <w:r>
        <w:fldChar w:fldCharType="end"/>
      </w:r>
    </w:p>
    <w:p w14:paraId="2771EB59" w14:textId="45CFA93D" w:rsidR="00F3700F" w:rsidRDefault="00F3700F">
      <w:pPr>
        <w:pStyle w:val="TOC4"/>
        <w:rPr>
          <w:rFonts w:asciiTheme="minorHAnsi" w:eastAsiaTheme="minorEastAsia" w:hAnsiTheme="minorHAnsi" w:cstheme="minorBidi"/>
          <w:kern w:val="2"/>
          <w:sz w:val="24"/>
          <w:szCs w:val="24"/>
          <w14:ligatures w14:val="standardContextual"/>
        </w:rPr>
      </w:pPr>
      <w:r>
        <w:t>9.3.1.40</w:t>
      </w:r>
      <w:r>
        <w:rPr>
          <w:rFonts w:asciiTheme="minorHAnsi" w:eastAsiaTheme="minorEastAsia" w:hAnsiTheme="minorHAnsi" w:cstheme="minorBidi"/>
          <w:kern w:val="2"/>
          <w:sz w:val="24"/>
          <w:szCs w:val="24"/>
          <w14:ligatures w14:val="standardContextual"/>
        </w:rPr>
        <w:tab/>
      </w:r>
      <w:r>
        <w:t>ROHC Parameters</w:t>
      </w:r>
      <w:r>
        <w:tab/>
      </w:r>
      <w:r>
        <w:fldChar w:fldCharType="begin" w:fldLock="1"/>
      </w:r>
      <w:r>
        <w:instrText xml:space="preserve"> PAGEREF _Toc209691447 \h </w:instrText>
      </w:r>
      <w:r>
        <w:fldChar w:fldCharType="separate"/>
      </w:r>
      <w:r>
        <w:t>135</w:t>
      </w:r>
      <w:r>
        <w:fldChar w:fldCharType="end"/>
      </w:r>
    </w:p>
    <w:p w14:paraId="585E8A99" w14:textId="6D04A35E" w:rsidR="00F3700F" w:rsidRDefault="00F3700F">
      <w:pPr>
        <w:pStyle w:val="TOC4"/>
        <w:rPr>
          <w:rFonts w:asciiTheme="minorHAnsi" w:eastAsiaTheme="minorEastAsia" w:hAnsiTheme="minorHAnsi" w:cstheme="minorBidi"/>
          <w:kern w:val="2"/>
          <w:sz w:val="24"/>
          <w:szCs w:val="24"/>
          <w14:ligatures w14:val="standardContextual"/>
        </w:rPr>
      </w:pPr>
      <w:r>
        <w:t>9.3.1.41</w:t>
      </w:r>
      <w:r>
        <w:rPr>
          <w:rFonts w:asciiTheme="minorHAnsi" w:eastAsiaTheme="minorEastAsia" w:hAnsiTheme="minorHAnsi" w:cstheme="minorBidi"/>
          <w:kern w:val="2"/>
          <w:sz w:val="24"/>
          <w:szCs w:val="24"/>
          <w14:ligatures w14:val="standardContextual"/>
        </w:rPr>
        <w:tab/>
      </w:r>
      <w:r>
        <w:t>T-Reordering Timer</w:t>
      </w:r>
      <w:r>
        <w:tab/>
      </w:r>
      <w:r>
        <w:fldChar w:fldCharType="begin" w:fldLock="1"/>
      </w:r>
      <w:r>
        <w:instrText xml:space="preserve"> PAGEREF _Toc209691448 \h </w:instrText>
      </w:r>
      <w:r>
        <w:fldChar w:fldCharType="separate"/>
      </w:r>
      <w:r>
        <w:t>136</w:t>
      </w:r>
      <w:r>
        <w:fldChar w:fldCharType="end"/>
      </w:r>
    </w:p>
    <w:p w14:paraId="3DF8048C" w14:textId="18CC0311" w:rsidR="00F3700F" w:rsidRDefault="00F3700F">
      <w:pPr>
        <w:pStyle w:val="TOC4"/>
        <w:rPr>
          <w:rFonts w:asciiTheme="minorHAnsi" w:eastAsiaTheme="minorEastAsia" w:hAnsiTheme="minorHAnsi" w:cstheme="minorBidi"/>
          <w:kern w:val="2"/>
          <w:sz w:val="24"/>
          <w:szCs w:val="24"/>
          <w14:ligatures w14:val="standardContextual"/>
        </w:rPr>
      </w:pPr>
      <w:r>
        <w:t>9.3.1.42</w:t>
      </w:r>
      <w:r>
        <w:rPr>
          <w:rFonts w:asciiTheme="minorHAnsi" w:eastAsiaTheme="minorEastAsia" w:hAnsiTheme="minorHAnsi" w:cstheme="minorBidi"/>
          <w:kern w:val="2"/>
          <w:sz w:val="24"/>
          <w:szCs w:val="24"/>
          <w14:ligatures w14:val="standardContextual"/>
        </w:rPr>
        <w:tab/>
      </w:r>
      <w:r>
        <w:t>Discard Timer</w:t>
      </w:r>
      <w:r>
        <w:tab/>
      </w:r>
      <w:r>
        <w:fldChar w:fldCharType="begin" w:fldLock="1"/>
      </w:r>
      <w:r>
        <w:instrText xml:space="preserve"> PAGEREF _Toc209691449 \h </w:instrText>
      </w:r>
      <w:r>
        <w:fldChar w:fldCharType="separate"/>
      </w:r>
      <w:r>
        <w:t>136</w:t>
      </w:r>
      <w:r>
        <w:fldChar w:fldCharType="end"/>
      </w:r>
    </w:p>
    <w:p w14:paraId="6ED33716" w14:textId="07C526F4" w:rsidR="00F3700F" w:rsidRDefault="00F3700F">
      <w:pPr>
        <w:pStyle w:val="TOC4"/>
        <w:rPr>
          <w:rFonts w:asciiTheme="minorHAnsi" w:eastAsiaTheme="minorEastAsia" w:hAnsiTheme="minorHAnsi" w:cstheme="minorBidi"/>
          <w:kern w:val="2"/>
          <w:sz w:val="24"/>
          <w:szCs w:val="24"/>
          <w14:ligatures w14:val="standardContextual"/>
        </w:rPr>
      </w:pPr>
      <w:r>
        <w:t>9.3.1.43</w:t>
      </w:r>
      <w:r>
        <w:rPr>
          <w:rFonts w:asciiTheme="minorHAnsi" w:eastAsiaTheme="minorEastAsia" w:hAnsiTheme="minorHAnsi" w:cstheme="minorBidi"/>
          <w:kern w:val="2"/>
          <w:sz w:val="24"/>
          <w:szCs w:val="24"/>
          <w14:ligatures w14:val="standardContextual"/>
        </w:rPr>
        <w:tab/>
      </w:r>
      <w:r>
        <w:t>UL Data Split Threshold</w:t>
      </w:r>
      <w:r>
        <w:tab/>
      </w:r>
      <w:r>
        <w:fldChar w:fldCharType="begin" w:fldLock="1"/>
      </w:r>
      <w:r>
        <w:instrText xml:space="preserve"> PAGEREF _Toc209691450 \h </w:instrText>
      </w:r>
      <w:r>
        <w:fldChar w:fldCharType="separate"/>
      </w:r>
      <w:r>
        <w:t>136</w:t>
      </w:r>
      <w:r>
        <w:fldChar w:fldCharType="end"/>
      </w:r>
    </w:p>
    <w:p w14:paraId="37F54B17" w14:textId="4E15ACFE" w:rsidR="00F3700F" w:rsidRDefault="00F3700F">
      <w:pPr>
        <w:pStyle w:val="TOC4"/>
        <w:rPr>
          <w:rFonts w:asciiTheme="minorHAnsi" w:eastAsiaTheme="minorEastAsia" w:hAnsiTheme="minorHAnsi" w:cstheme="minorBidi"/>
          <w:kern w:val="2"/>
          <w:sz w:val="24"/>
          <w:szCs w:val="24"/>
          <w14:ligatures w14:val="standardContextual"/>
        </w:rPr>
      </w:pPr>
      <w:r>
        <w:t>9.3.1.44</w:t>
      </w:r>
      <w:r>
        <w:rPr>
          <w:rFonts w:asciiTheme="minorHAnsi" w:eastAsiaTheme="minorEastAsia" w:hAnsiTheme="minorHAnsi" w:cstheme="minorBidi"/>
          <w:kern w:val="2"/>
          <w:sz w:val="24"/>
          <w:szCs w:val="24"/>
          <w14:ligatures w14:val="standardContextual"/>
        </w:rPr>
        <w:tab/>
      </w:r>
      <w:r>
        <w:t>Data Usage Report List</w:t>
      </w:r>
      <w:r>
        <w:tab/>
      </w:r>
      <w:r>
        <w:fldChar w:fldCharType="begin" w:fldLock="1"/>
      </w:r>
      <w:r>
        <w:instrText xml:space="preserve"> PAGEREF _Toc209691451 \h </w:instrText>
      </w:r>
      <w:r>
        <w:fldChar w:fldCharType="separate"/>
      </w:r>
      <w:r>
        <w:t>137</w:t>
      </w:r>
      <w:r>
        <w:fldChar w:fldCharType="end"/>
      </w:r>
    </w:p>
    <w:p w14:paraId="584E942F" w14:textId="2C9FEB7A" w:rsidR="00F3700F" w:rsidRDefault="00F3700F">
      <w:pPr>
        <w:pStyle w:val="TOC4"/>
        <w:rPr>
          <w:rFonts w:asciiTheme="minorHAnsi" w:eastAsiaTheme="minorEastAsia" w:hAnsiTheme="minorHAnsi" w:cstheme="minorBidi"/>
          <w:kern w:val="2"/>
          <w:sz w:val="24"/>
          <w:szCs w:val="24"/>
          <w14:ligatures w14:val="standardContextual"/>
        </w:rPr>
      </w:pPr>
      <w:r>
        <w:t>9.3.1.45</w:t>
      </w:r>
      <w:r>
        <w:rPr>
          <w:rFonts w:asciiTheme="minorHAnsi" w:eastAsiaTheme="minorEastAsia" w:hAnsiTheme="minorHAnsi" w:cstheme="minorBidi"/>
          <w:kern w:val="2"/>
          <w:sz w:val="24"/>
          <w:szCs w:val="24"/>
          <w14:ligatures w14:val="standardContextual"/>
        </w:rPr>
        <w:tab/>
      </w:r>
      <w:r>
        <w:t>Flow Failed List</w:t>
      </w:r>
      <w:r>
        <w:tab/>
      </w:r>
      <w:r>
        <w:fldChar w:fldCharType="begin" w:fldLock="1"/>
      </w:r>
      <w:r>
        <w:instrText xml:space="preserve"> PAGEREF _Toc209691452 \h </w:instrText>
      </w:r>
      <w:r>
        <w:fldChar w:fldCharType="separate"/>
      </w:r>
      <w:r>
        <w:t>138</w:t>
      </w:r>
      <w:r>
        <w:fldChar w:fldCharType="end"/>
      </w:r>
    </w:p>
    <w:p w14:paraId="5997BF51" w14:textId="037433F5"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9.3.1.46</w:t>
      </w:r>
      <w:r>
        <w:rPr>
          <w:rFonts w:asciiTheme="minorHAnsi" w:eastAsiaTheme="minorEastAsia" w:hAnsiTheme="minorHAnsi" w:cstheme="minorBidi"/>
          <w:kern w:val="2"/>
          <w:sz w:val="24"/>
          <w:szCs w:val="24"/>
          <w14:ligatures w14:val="standardContextual"/>
        </w:rPr>
        <w:tab/>
      </w:r>
      <w:r w:rsidRPr="004A0DAB">
        <w:rPr>
          <w:rFonts w:cs="Arial"/>
          <w:lang w:eastAsia="zh-CN"/>
        </w:rPr>
        <w:t>Packet Loss Rate</w:t>
      </w:r>
      <w:r>
        <w:tab/>
      </w:r>
      <w:r>
        <w:fldChar w:fldCharType="begin" w:fldLock="1"/>
      </w:r>
      <w:r>
        <w:instrText xml:space="preserve"> PAGEREF _Toc209691453 \h </w:instrText>
      </w:r>
      <w:r>
        <w:fldChar w:fldCharType="separate"/>
      </w:r>
      <w:r>
        <w:t>138</w:t>
      </w:r>
      <w:r>
        <w:fldChar w:fldCharType="end"/>
      </w:r>
    </w:p>
    <w:p w14:paraId="2D936403" w14:textId="607AD8CA"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9.3.1.47</w:t>
      </w:r>
      <w:r>
        <w:rPr>
          <w:rFonts w:asciiTheme="minorHAnsi" w:eastAsiaTheme="minorEastAsia" w:hAnsiTheme="minorHAnsi" w:cstheme="minorBidi"/>
          <w:kern w:val="2"/>
          <w:sz w:val="24"/>
          <w:szCs w:val="24"/>
          <w14:ligatures w14:val="standardContextual"/>
        </w:rPr>
        <w:tab/>
      </w:r>
      <w:r>
        <w:t>Packet Delay Budget</w:t>
      </w:r>
      <w:r>
        <w:tab/>
      </w:r>
      <w:r>
        <w:fldChar w:fldCharType="begin" w:fldLock="1"/>
      </w:r>
      <w:r>
        <w:instrText xml:space="preserve"> PAGEREF _Toc209691454 \h </w:instrText>
      </w:r>
      <w:r>
        <w:fldChar w:fldCharType="separate"/>
      </w:r>
      <w:r>
        <w:t>138</w:t>
      </w:r>
      <w:r>
        <w:fldChar w:fldCharType="end"/>
      </w:r>
    </w:p>
    <w:p w14:paraId="0A709BEA" w14:textId="7F7DDB3D"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9.3.1.48</w:t>
      </w:r>
      <w:r>
        <w:rPr>
          <w:rFonts w:asciiTheme="minorHAnsi" w:eastAsiaTheme="minorEastAsia" w:hAnsiTheme="minorHAnsi" w:cstheme="minorBidi"/>
          <w:kern w:val="2"/>
          <w:sz w:val="24"/>
          <w:szCs w:val="24"/>
          <w14:ligatures w14:val="standardContextual"/>
        </w:rPr>
        <w:tab/>
      </w:r>
      <w:r>
        <w:t>Packet Error Rate</w:t>
      </w:r>
      <w:r>
        <w:tab/>
      </w:r>
      <w:r>
        <w:fldChar w:fldCharType="begin" w:fldLock="1"/>
      </w:r>
      <w:r>
        <w:instrText xml:space="preserve"> PAGEREF _Toc209691455 \h </w:instrText>
      </w:r>
      <w:r>
        <w:fldChar w:fldCharType="separate"/>
      </w:r>
      <w:r>
        <w:t>138</w:t>
      </w:r>
      <w:r>
        <w:fldChar w:fldCharType="end"/>
      </w:r>
    </w:p>
    <w:p w14:paraId="1D1A04CD" w14:textId="25346627"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9.3.1.49</w:t>
      </w:r>
      <w:r>
        <w:rPr>
          <w:rFonts w:asciiTheme="minorHAnsi" w:eastAsiaTheme="minorEastAsia" w:hAnsiTheme="minorHAnsi" w:cstheme="minorBidi"/>
          <w:kern w:val="2"/>
          <w:sz w:val="24"/>
          <w:szCs w:val="24"/>
          <w14:ligatures w14:val="standardContextual"/>
        </w:rPr>
        <w:tab/>
      </w:r>
      <w:r>
        <w:t>Averaging Window</w:t>
      </w:r>
      <w:r>
        <w:tab/>
      </w:r>
      <w:r>
        <w:fldChar w:fldCharType="begin" w:fldLock="1"/>
      </w:r>
      <w:r>
        <w:instrText xml:space="preserve"> PAGEREF _Toc209691456 \h </w:instrText>
      </w:r>
      <w:r>
        <w:fldChar w:fldCharType="separate"/>
      </w:r>
      <w:r>
        <w:t>138</w:t>
      </w:r>
      <w:r>
        <w:fldChar w:fldCharType="end"/>
      </w:r>
    </w:p>
    <w:p w14:paraId="0A36E712" w14:textId="32BF2C0D"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9.3.1.50</w:t>
      </w:r>
      <w:r>
        <w:rPr>
          <w:rFonts w:asciiTheme="minorHAnsi" w:eastAsiaTheme="minorEastAsia" w:hAnsiTheme="minorHAnsi" w:cstheme="minorBidi"/>
          <w:kern w:val="2"/>
          <w:sz w:val="24"/>
          <w:szCs w:val="24"/>
          <w14:ligatures w14:val="standardContextual"/>
        </w:rPr>
        <w:tab/>
      </w:r>
      <w:r>
        <w:t>Maximum Data Burst Volume</w:t>
      </w:r>
      <w:r>
        <w:tab/>
      </w:r>
      <w:r>
        <w:fldChar w:fldCharType="begin" w:fldLock="1"/>
      </w:r>
      <w:r>
        <w:instrText xml:space="preserve"> PAGEREF _Toc209691457 \h </w:instrText>
      </w:r>
      <w:r>
        <w:fldChar w:fldCharType="separate"/>
      </w:r>
      <w:r>
        <w:t>139</w:t>
      </w:r>
      <w:r>
        <w:fldChar w:fldCharType="end"/>
      </w:r>
    </w:p>
    <w:p w14:paraId="774B52A9" w14:textId="70D8F40F"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9.3.1.51</w:t>
      </w:r>
      <w:r>
        <w:rPr>
          <w:rFonts w:asciiTheme="minorHAnsi" w:eastAsiaTheme="minorEastAsia" w:hAnsiTheme="minorHAnsi" w:cstheme="minorBidi"/>
          <w:kern w:val="2"/>
          <w:sz w:val="24"/>
          <w:szCs w:val="24"/>
          <w14:ligatures w14:val="standardContextual"/>
        </w:rPr>
        <w:tab/>
      </w:r>
      <w:r>
        <w:t>Priority Level</w:t>
      </w:r>
      <w:r>
        <w:tab/>
      </w:r>
      <w:r>
        <w:fldChar w:fldCharType="begin" w:fldLock="1"/>
      </w:r>
      <w:r>
        <w:instrText xml:space="preserve"> PAGEREF _Toc209691458 \h </w:instrText>
      </w:r>
      <w:r>
        <w:fldChar w:fldCharType="separate"/>
      </w:r>
      <w:r>
        <w:t>139</w:t>
      </w:r>
      <w:r>
        <w:fldChar w:fldCharType="end"/>
      </w:r>
    </w:p>
    <w:p w14:paraId="1FAF1548" w14:textId="05BECCD5" w:rsidR="00F3700F" w:rsidRDefault="00F3700F">
      <w:pPr>
        <w:pStyle w:val="TOC4"/>
        <w:rPr>
          <w:rFonts w:asciiTheme="minorHAnsi" w:eastAsiaTheme="minorEastAsia" w:hAnsiTheme="minorHAnsi" w:cstheme="minorBidi"/>
          <w:kern w:val="2"/>
          <w:sz w:val="24"/>
          <w:szCs w:val="24"/>
          <w14:ligatures w14:val="standardContextual"/>
        </w:rPr>
      </w:pPr>
      <w:r>
        <w:t>9.3.1.52</w:t>
      </w:r>
      <w:r>
        <w:rPr>
          <w:rFonts w:asciiTheme="minorHAnsi" w:eastAsiaTheme="minorEastAsia" w:hAnsiTheme="minorHAnsi" w:cstheme="minorBidi"/>
          <w:kern w:val="2"/>
          <w:sz w:val="24"/>
          <w:szCs w:val="24"/>
          <w14:ligatures w14:val="standardContextual"/>
        </w:rPr>
        <w:tab/>
      </w:r>
      <w:r>
        <w:t>Security Result</w:t>
      </w:r>
      <w:r>
        <w:tab/>
      </w:r>
      <w:r>
        <w:fldChar w:fldCharType="begin" w:fldLock="1"/>
      </w:r>
      <w:r>
        <w:instrText xml:space="preserve"> PAGEREF _Toc209691459 \h </w:instrText>
      </w:r>
      <w:r>
        <w:fldChar w:fldCharType="separate"/>
      </w:r>
      <w:r>
        <w:t>139</w:t>
      </w:r>
      <w:r>
        <w:fldChar w:fldCharType="end"/>
      </w:r>
    </w:p>
    <w:p w14:paraId="1AD0369D" w14:textId="2D60D3CF"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9.3.1.53</w:t>
      </w:r>
      <w:r>
        <w:rPr>
          <w:rFonts w:asciiTheme="minorHAnsi" w:eastAsiaTheme="minorEastAsia" w:hAnsiTheme="minorHAnsi" w:cstheme="minorBidi"/>
          <w:kern w:val="2"/>
          <w:sz w:val="24"/>
          <w:szCs w:val="24"/>
          <w14:ligatures w14:val="standardContextual"/>
        </w:rPr>
        <w:tab/>
      </w:r>
      <w:r>
        <w:rPr>
          <w:lang w:eastAsia="zh-CN"/>
        </w:rPr>
        <w:t>Transaction ID</w:t>
      </w:r>
      <w:r>
        <w:tab/>
      </w:r>
      <w:r>
        <w:fldChar w:fldCharType="begin" w:fldLock="1"/>
      </w:r>
      <w:r>
        <w:instrText xml:space="preserve"> PAGEREF _Toc209691460 \h </w:instrText>
      </w:r>
      <w:r>
        <w:fldChar w:fldCharType="separate"/>
      </w:r>
      <w:r>
        <w:t>139</w:t>
      </w:r>
      <w:r>
        <w:fldChar w:fldCharType="end"/>
      </w:r>
    </w:p>
    <w:p w14:paraId="40CBD524" w14:textId="05C86C1D" w:rsidR="00F3700F" w:rsidRDefault="00F3700F">
      <w:pPr>
        <w:pStyle w:val="TOC4"/>
        <w:rPr>
          <w:rFonts w:asciiTheme="minorHAnsi" w:eastAsiaTheme="minorEastAsia" w:hAnsiTheme="minorHAnsi" w:cstheme="minorBidi"/>
          <w:kern w:val="2"/>
          <w:sz w:val="24"/>
          <w:szCs w:val="24"/>
          <w14:ligatures w14:val="standardContextual"/>
        </w:rPr>
      </w:pPr>
      <w:r>
        <w:t>9.3.1.54</w:t>
      </w:r>
      <w:r>
        <w:rPr>
          <w:rFonts w:asciiTheme="minorHAnsi" w:eastAsiaTheme="minorEastAsia" w:hAnsiTheme="minorHAnsi" w:cstheme="minorBidi"/>
          <w:kern w:val="2"/>
          <w:sz w:val="24"/>
          <w:szCs w:val="24"/>
          <w14:ligatures w14:val="standardContextual"/>
        </w:rPr>
        <w:tab/>
      </w:r>
      <w:r>
        <w:t>Inactivity timer</w:t>
      </w:r>
      <w:r>
        <w:tab/>
      </w:r>
      <w:r>
        <w:fldChar w:fldCharType="begin" w:fldLock="1"/>
      </w:r>
      <w:r>
        <w:instrText xml:space="preserve"> PAGEREF _Toc209691461 \h </w:instrText>
      </w:r>
      <w:r>
        <w:fldChar w:fldCharType="separate"/>
      </w:r>
      <w:r>
        <w:t>140</w:t>
      </w:r>
      <w:r>
        <w:fldChar w:fldCharType="end"/>
      </w:r>
    </w:p>
    <w:p w14:paraId="66BC9114" w14:textId="0BF78599" w:rsidR="00F3700F" w:rsidRDefault="00F3700F">
      <w:pPr>
        <w:pStyle w:val="TOC4"/>
        <w:rPr>
          <w:rFonts w:asciiTheme="minorHAnsi" w:eastAsiaTheme="minorEastAsia" w:hAnsiTheme="minorHAnsi" w:cstheme="minorBidi"/>
          <w:kern w:val="2"/>
          <w:sz w:val="24"/>
          <w:szCs w:val="24"/>
          <w14:ligatures w14:val="standardContextual"/>
        </w:rPr>
      </w:pPr>
      <w:r>
        <w:t>9.3.1.55</w:t>
      </w:r>
      <w:r>
        <w:rPr>
          <w:rFonts w:asciiTheme="minorHAnsi" w:eastAsiaTheme="minorEastAsia" w:hAnsiTheme="minorHAnsi" w:cstheme="minorBidi"/>
          <w:kern w:val="2"/>
          <w:sz w:val="24"/>
          <w:szCs w:val="24"/>
          <w14:ligatures w14:val="standardContextual"/>
        </w:rPr>
        <w:tab/>
      </w:r>
      <w:r>
        <w:t>Paging Priority Indicator (PPI)</w:t>
      </w:r>
      <w:r>
        <w:tab/>
      </w:r>
      <w:r>
        <w:fldChar w:fldCharType="begin" w:fldLock="1"/>
      </w:r>
      <w:r>
        <w:instrText xml:space="preserve"> PAGEREF _Toc209691462 \h </w:instrText>
      </w:r>
      <w:r>
        <w:fldChar w:fldCharType="separate"/>
      </w:r>
      <w:r>
        <w:t>140</w:t>
      </w:r>
      <w:r>
        <w:fldChar w:fldCharType="end"/>
      </w:r>
    </w:p>
    <w:p w14:paraId="6B16A5A6" w14:textId="1C3B9479" w:rsidR="00F3700F" w:rsidRDefault="00F3700F">
      <w:pPr>
        <w:pStyle w:val="TOC4"/>
        <w:rPr>
          <w:rFonts w:asciiTheme="minorHAnsi" w:eastAsiaTheme="minorEastAsia" w:hAnsiTheme="minorHAnsi" w:cstheme="minorBidi"/>
          <w:kern w:val="2"/>
          <w:sz w:val="24"/>
          <w:szCs w:val="24"/>
          <w14:ligatures w14:val="standardContextual"/>
        </w:rPr>
      </w:pPr>
      <w:r>
        <w:t>9.3.1.56</w:t>
      </w:r>
      <w:r>
        <w:rPr>
          <w:rFonts w:asciiTheme="minorHAnsi" w:eastAsiaTheme="minorEastAsia" w:hAnsiTheme="minorHAnsi" w:cstheme="minorBidi"/>
          <w:kern w:val="2"/>
          <w:sz w:val="24"/>
          <w:szCs w:val="24"/>
          <w14:ligatures w14:val="standardContextual"/>
        </w:rPr>
        <w:tab/>
      </w:r>
      <w:r>
        <w:t>gNB-CU-UP Capacity</w:t>
      </w:r>
      <w:r>
        <w:tab/>
      </w:r>
      <w:r>
        <w:fldChar w:fldCharType="begin" w:fldLock="1"/>
      </w:r>
      <w:r>
        <w:instrText xml:space="preserve"> PAGEREF _Toc209691463 \h </w:instrText>
      </w:r>
      <w:r>
        <w:fldChar w:fldCharType="separate"/>
      </w:r>
      <w:r>
        <w:t>140</w:t>
      </w:r>
      <w:r>
        <w:fldChar w:fldCharType="end"/>
      </w:r>
    </w:p>
    <w:p w14:paraId="5EDDB508" w14:textId="1C394627"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Malgun Gothic"/>
          <w:lang w:eastAsia="x-none"/>
        </w:rPr>
        <w:t>9.3.1.57</w:t>
      </w:r>
      <w:r>
        <w:rPr>
          <w:rFonts w:asciiTheme="minorHAnsi" w:eastAsiaTheme="minorEastAsia" w:hAnsiTheme="minorHAnsi" w:cstheme="minorBidi"/>
          <w:kern w:val="2"/>
          <w:sz w:val="24"/>
          <w:szCs w:val="24"/>
          <w14:ligatures w14:val="standardContextual"/>
        </w:rPr>
        <w:tab/>
      </w:r>
      <w:r w:rsidRPr="004A0DAB">
        <w:rPr>
          <w:rFonts w:eastAsia="Malgun Gothic"/>
        </w:rPr>
        <w:t>Maximum Integrity Protected Data Rate</w:t>
      </w:r>
      <w:r>
        <w:tab/>
      </w:r>
      <w:r>
        <w:fldChar w:fldCharType="begin" w:fldLock="1"/>
      </w:r>
      <w:r>
        <w:instrText xml:space="preserve"> PAGEREF _Toc209691464 \h </w:instrText>
      </w:r>
      <w:r>
        <w:fldChar w:fldCharType="separate"/>
      </w:r>
      <w:r>
        <w:t>140</w:t>
      </w:r>
      <w:r>
        <w:fldChar w:fldCharType="end"/>
      </w:r>
    </w:p>
    <w:p w14:paraId="7A76EB1D" w14:textId="60C1D73A" w:rsidR="00F3700F" w:rsidRDefault="00F3700F">
      <w:pPr>
        <w:pStyle w:val="TOC4"/>
        <w:rPr>
          <w:rFonts w:asciiTheme="minorHAnsi" w:eastAsiaTheme="minorEastAsia" w:hAnsiTheme="minorHAnsi" w:cstheme="minorBidi"/>
          <w:kern w:val="2"/>
          <w:sz w:val="24"/>
          <w:szCs w:val="24"/>
          <w14:ligatures w14:val="standardContextual"/>
        </w:rPr>
      </w:pPr>
      <w:r>
        <w:t>9.3.1.58</w:t>
      </w:r>
      <w:r>
        <w:rPr>
          <w:rFonts w:asciiTheme="minorHAnsi" w:eastAsiaTheme="minorEastAsia" w:hAnsiTheme="minorHAnsi" w:cstheme="minorBidi"/>
          <w:kern w:val="2"/>
          <w:sz w:val="24"/>
          <w:szCs w:val="24"/>
          <w14:ligatures w14:val="standardContextual"/>
        </w:rPr>
        <w:tab/>
      </w:r>
      <w:r>
        <w:t>PDCP SN Status Information</w:t>
      </w:r>
      <w:r>
        <w:tab/>
      </w:r>
      <w:r>
        <w:fldChar w:fldCharType="begin" w:fldLock="1"/>
      </w:r>
      <w:r>
        <w:instrText xml:space="preserve"> PAGEREF _Toc209691465 \h </w:instrText>
      </w:r>
      <w:r>
        <w:fldChar w:fldCharType="separate"/>
      </w:r>
      <w:r>
        <w:t>140</w:t>
      </w:r>
      <w:r>
        <w:fldChar w:fldCharType="end"/>
      </w:r>
    </w:p>
    <w:p w14:paraId="3F26B75D" w14:textId="24F244B6" w:rsidR="00F3700F" w:rsidRDefault="00F3700F">
      <w:pPr>
        <w:pStyle w:val="TOC4"/>
        <w:rPr>
          <w:rFonts w:asciiTheme="minorHAnsi" w:eastAsiaTheme="minorEastAsia" w:hAnsiTheme="minorHAnsi" w:cstheme="minorBidi"/>
          <w:kern w:val="2"/>
          <w:sz w:val="24"/>
          <w:szCs w:val="24"/>
          <w14:ligatures w14:val="standardContextual"/>
        </w:rPr>
      </w:pPr>
      <w:r>
        <w:t>9.3.1.59</w:t>
      </w:r>
      <w:r>
        <w:rPr>
          <w:rFonts w:asciiTheme="minorHAnsi" w:eastAsiaTheme="minorEastAsia" w:hAnsiTheme="minorHAnsi" w:cstheme="minorBidi"/>
          <w:kern w:val="2"/>
          <w:sz w:val="24"/>
          <w:szCs w:val="24"/>
          <w14:ligatures w14:val="standardContextual"/>
        </w:rPr>
        <w:tab/>
      </w:r>
      <w:r>
        <w:t>QoS Flow Mapping List</w:t>
      </w:r>
      <w:r>
        <w:tab/>
      </w:r>
      <w:r>
        <w:fldChar w:fldCharType="begin" w:fldLock="1"/>
      </w:r>
      <w:r>
        <w:instrText xml:space="preserve"> PAGEREF _Toc209691466 \h </w:instrText>
      </w:r>
      <w:r>
        <w:fldChar w:fldCharType="separate"/>
      </w:r>
      <w:r>
        <w:t>141</w:t>
      </w:r>
      <w:r>
        <w:fldChar w:fldCharType="end"/>
      </w:r>
    </w:p>
    <w:p w14:paraId="4B554021" w14:textId="0385E0D3"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Malgun Gothic"/>
        </w:rPr>
        <w:t>9.3.1.60</w:t>
      </w:r>
      <w:r>
        <w:rPr>
          <w:rFonts w:asciiTheme="minorHAnsi" w:eastAsiaTheme="minorEastAsia" w:hAnsiTheme="minorHAnsi" w:cstheme="minorBidi"/>
          <w:kern w:val="2"/>
          <w:sz w:val="24"/>
          <w:szCs w:val="24"/>
          <w14:ligatures w14:val="standardContextual"/>
        </w:rPr>
        <w:tab/>
      </w:r>
      <w:r w:rsidRPr="004A0DAB">
        <w:rPr>
          <w:rFonts w:eastAsia="Malgun Gothic"/>
        </w:rPr>
        <w:t>QoS Flow Mapping Indication</w:t>
      </w:r>
      <w:r>
        <w:tab/>
      </w:r>
      <w:r>
        <w:fldChar w:fldCharType="begin" w:fldLock="1"/>
      </w:r>
      <w:r>
        <w:instrText xml:space="preserve"> PAGEREF _Toc209691467 \h </w:instrText>
      </w:r>
      <w:r>
        <w:fldChar w:fldCharType="separate"/>
      </w:r>
      <w:r>
        <w:t>141</w:t>
      </w:r>
      <w:r>
        <w:fldChar w:fldCharType="end"/>
      </w:r>
    </w:p>
    <w:p w14:paraId="208A078F" w14:textId="47C07A13" w:rsidR="00F3700F" w:rsidRDefault="00F3700F">
      <w:pPr>
        <w:pStyle w:val="TOC4"/>
        <w:rPr>
          <w:rFonts w:asciiTheme="minorHAnsi" w:eastAsiaTheme="minorEastAsia" w:hAnsiTheme="minorHAnsi" w:cstheme="minorBidi"/>
          <w:kern w:val="2"/>
          <w:sz w:val="24"/>
          <w:szCs w:val="24"/>
          <w14:ligatures w14:val="standardContextual"/>
        </w:rPr>
      </w:pPr>
      <w:r>
        <w:t>9.3.1.61</w:t>
      </w:r>
      <w:r>
        <w:rPr>
          <w:rFonts w:asciiTheme="minorHAnsi" w:eastAsiaTheme="minorEastAsia" w:hAnsiTheme="minorHAnsi" w:cstheme="minorBidi"/>
          <w:kern w:val="2"/>
          <w:sz w:val="24"/>
          <w:szCs w:val="24"/>
          <w14:ligatures w14:val="standardContextual"/>
        </w:rPr>
        <w:tab/>
      </w:r>
      <w:r>
        <w:t>PDCP SN Size</w:t>
      </w:r>
      <w:r>
        <w:tab/>
      </w:r>
      <w:r>
        <w:fldChar w:fldCharType="begin" w:fldLock="1"/>
      </w:r>
      <w:r>
        <w:instrText xml:space="preserve"> PAGEREF _Toc209691468 \h </w:instrText>
      </w:r>
      <w:r>
        <w:fldChar w:fldCharType="separate"/>
      </w:r>
      <w:r>
        <w:t>142</w:t>
      </w:r>
      <w:r>
        <w:fldChar w:fldCharType="end"/>
      </w:r>
    </w:p>
    <w:p w14:paraId="6A50BD0F" w14:textId="3C356AC8"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9.3.1.62</w:t>
      </w:r>
      <w:r>
        <w:rPr>
          <w:rFonts w:asciiTheme="minorHAnsi" w:eastAsiaTheme="minorEastAsia" w:hAnsiTheme="minorHAnsi" w:cstheme="minorBidi"/>
          <w:kern w:val="2"/>
          <w:sz w:val="24"/>
          <w:szCs w:val="24"/>
          <w14:ligatures w14:val="standardContextual"/>
        </w:rPr>
        <w:tab/>
      </w:r>
      <w:r>
        <w:t>Network Instance</w:t>
      </w:r>
      <w:r>
        <w:tab/>
      </w:r>
      <w:r>
        <w:fldChar w:fldCharType="begin" w:fldLock="1"/>
      </w:r>
      <w:r>
        <w:instrText xml:space="preserve"> PAGEREF _Toc209691469 \h </w:instrText>
      </w:r>
      <w:r>
        <w:fldChar w:fldCharType="separate"/>
      </w:r>
      <w:r>
        <w:t>142</w:t>
      </w:r>
      <w:r>
        <w:fldChar w:fldCharType="end"/>
      </w:r>
    </w:p>
    <w:p w14:paraId="3671C68F" w14:textId="1CDC028A" w:rsidR="00F3700F" w:rsidRDefault="00F3700F">
      <w:pPr>
        <w:pStyle w:val="TOC4"/>
        <w:rPr>
          <w:rFonts w:asciiTheme="minorHAnsi" w:eastAsiaTheme="minorEastAsia" w:hAnsiTheme="minorHAnsi" w:cstheme="minorBidi"/>
          <w:kern w:val="2"/>
          <w:sz w:val="24"/>
          <w:szCs w:val="24"/>
          <w14:ligatures w14:val="standardContextual"/>
        </w:rPr>
      </w:pPr>
      <w:r w:rsidRPr="00031D3B">
        <w:t>9.3.1.63</w:t>
      </w:r>
      <w:r>
        <w:rPr>
          <w:rFonts w:asciiTheme="minorHAnsi" w:eastAsiaTheme="minorEastAsia" w:hAnsiTheme="minorHAnsi" w:cstheme="minorBidi"/>
          <w:kern w:val="2"/>
          <w:sz w:val="24"/>
          <w:szCs w:val="24"/>
          <w14:ligatures w14:val="standardContextual"/>
        </w:rPr>
        <w:tab/>
      </w:r>
      <w:r>
        <w:rPr>
          <w:lang w:eastAsia="ja-JP"/>
        </w:rPr>
        <w:t>MR-DC Usage Information</w:t>
      </w:r>
      <w:r>
        <w:tab/>
      </w:r>
      <w:r>
        <w:fldChar w:fldCharType="begin" w:fldLock="1"/>
      </w:r>
      <w:r>
        <w:instrText xml:space="preserve"> PAGEREF _Toc209691470 \h </w:instrText>
      </w:r>
      <w:r>
        <w:fldChar w:fldCharType="separate"/>
      </w:r>
      <w:r>
        <w:t>142</w:t>
      </w:r>
      <w:r>
        <w:fldChar w:fldCharType="end"/>
      </w:r>
    </w:p>
    <w:p w14:paraId="45DB3B2F" w14:textId="01BC2080" w:rsidR="00F3700F" w:rsidRDefault="00F3700F">
      <w:pPr>
        <w:pStyle w:val="TOC4"/>
        <w:rPr>
          <w:rFonts w:asciiTheme="minorHAnsi" w:eastAsiaTheme="minorEastAsia" w:hAnsiTheme="minorHAnsi" w:cstheme="minorBidi"/>
          <w:kern w:val="2"/>
          <w:sz w:val="24"/>
          <w:szCs w:val="24"/>
          <w14:ligatures w14:val="standardContextual"/>
        </w:rPr>
      </w:pPr>
      <w:r w:rsidRPr="004A0DAB">
        <w:rPr>
          <w:lang w:val="en-US"/>
        </w:rPr>
        <w:t>9.3.1.64</w:t>
      </w:r>
      <w:r>
        <w:rPr>
          <w:rFonts w:asciiTheme="minorHAnsi" w:eastAsiaTheme="minorEastAsia" w:hAnsiTheme="minorHAnsi" w:cstheme="minorBidi"/>
          <w:kern w:val="2"/>
          <w:sz w:val="24"/>
          <w:szCs w:val="24"/>
          <w14:ligatures w14:val="standardContextual"/>
        </w:rPr>
        <w:tab/>
      </w:r>
      <w:r>
        <w:rPr>
          <w:lang w:eastAsia="ja-JP"/>
        </w:rPr>
        <w:t>MR-DC Data Usage Report List</w:t>
      </w:r>
      <w:r>
        <w:tab/>
      </w:r>
      <w:r>
        <w:fldChar w:fldCharType="begin" w:fldLock="1"/>
      </w:r>
      <w:r>
        <w:instrText xml:space="preserve"> PAGEREF _Toc209691471 \h </w:instrText>
      </w:r>
      <w:r>
        <w:fldChar w:fldCharType="separate"/>
      </w:r>
      <w:r>
        <w:t>142</w:t>
      </w:r>
      <w:r>
        <w:fldChar w:fldCharType="end"/>
      </w:r>
    </w:p>
    <w:p w14:paraId="067A4EBF" w14:textId="4FCD3927" w:rsidR="00F3700F" w:rsidRDefault="00F3700F">
      <w:pPr>
        <w:pStyle w:val="TOC4"/>
        <w:rPr>
          <w:rFonts w:asciiTheme="minorHAnsi" w:eastAsiaTheme="minorEastAsia" w:hAnsiTheme="minorHAnsi" w:cstheme="minorBidi"/>
          <w:kern w:val="2"/>
          <w:sz w:val="24"/>
          <w:szCs w:val="24"/>
          <w14:ligatures w14:val="standardContextual"/>
        </w:rPr>
      </w:pPr>
      <w:r>
        <w:t>9.3.1.65</w:t>
      </w:r>
      <w:r>
        <w:rPr>
          <w:rFonts w:asciiTheme="minorHAnsi" w:eastAsiaTheme="minorEastAsia" w:hAnsiTheme="minorHAnsi" w:cstheme="minorBidi"/>
          <w:kern w:val="2"/>
          <w:sz w:val="24"/>
          <w:szCs w:val="24"/>
          <w14:ligatures w14:val="standardContextual"/>
        </w:rPr>
        <w:tab/>
      </w:r>
      <w:r>
        <w:t>gNB-DU ID</w:t>
      </w:r>
      <w:r>
        <w:tab/>
      </w:r>
      <w:r>
        <w:fldChar w:fldCharType="begin" w:fldLock="1"/>
      </w:r>
      <w:r>
        <w:instrText xml:space="preserve"> PAGEREF _Toc209691472 \h </w:instrText>
      </w:r>
      <w:r>
        <w:fldChar w:fldCharType="separate"/>
      </w:r>
      <w:r>
        <w:t>143</w:t>
      </w:r>
      <w:r>
        <w:fldChar w:fldCharType="end"/>
      </w:r>
    </w:p>
    <w:p w14:paraId="1D2BB29B" w14:textId="68FEEEF5" w:rsidR="00F3700F" w:rsidRDefault="00F3700F">
      <w:pPr>
        <w:pStyle w:val="TOC4"/>
        <w:rPr>
          <w:rFonts w:asciiTheme="minorHAnsi" w:eastAsiaTheme="minorEastAsia" w:hAnsiTheme="minorHAnsi" w:cstheme="minorBidi"/>
          <w:kern w:val="2"/>
          <w:sz w:val="24"/>
          <w:szCs w:val="24"/>
          <w14:ligatures w14:val="standardContextual"/>
        </w:rPr>
      </w:pPr>
      <w:r>
        <w:t>9.3.1.66</w:t>
      </w:r>
      <w:r>
        <w:rPr>
          <w:rFonts w:asciiTheme="minorHAnsi" w:eastAsiaTheme="minorEastAsia" w:hAnsiTheme="minorHAnsi" w:cstheme="minorBidi"/>
          <w:kern w:val="2"/>
          <w:sz w:val="24"/>
          <w:szCs w:val="24"/>
          <w14:ligatures w14:val="standardContextual"/>
        </w:rPr>
        <w:tab/>
      </w:r>
      <w:r>
        <w:t>Common Network Instance</w:t>
      </w:r>
      <w:r>
        <w:tab/>
      </w:r>
      <w:r>
        <w:fldChar w:fldCharType="begin" w:fldLock="1"/>
      </w:r>
      <w:r>
        <w:instrText xml:space="preserve"> PAGEREF _Toc209691473 \h </w:instrText>
      </w:r>
      <w:r>
        <w:fldChar w:fldCharType="separate"/>
      </w:r>
      <w:r>
        <w:t>143</w:t>
      </w:r>
      <w:r>
        <w:fldChar w:fldCharType="end"/>
      </w:r>
    </w:p>
    <w:p w14:paraId="306FA725" w14:textId="12EB55EC" w:rsidR="00F3700F" w:rsidRDefault="00F3700F">
      <w:pPr>
        <w:pStyle w:val="TOC4"/>
        <w:rPr>
          <w:rFonts w:asciiTheme="minorHAnsi" w:eastAsiaTheme="minorEastAsia" w:hAnsiTheme="minorHAnsi" w:cstheme="minorBidi"/>
          <w:kern w:val="2"/>
          <w:sz w:val="24"/>
          <w:szCs w:val="24"/>
          <w14:ligatures w14:val="standardContextual"/>
        </w:rPr>
      </w:pPr>
      <w:r>
        <w:lastRenderedPageBreak/>
        <w:t>9.3.1.67</w:t>
      </w:r>
      <w:r>
        <w:rPr>
          <w:rFonts w:asciiTheme="minorHAnsi" w:eastAsiaTheme="minorEastAsia" w:hAnsiTheme="minorHAnsi" w:cstheme="minorBidi"/>
          <w:kern w:val="2"/>
          <w:sz w:val="24"/>
          <w:szCs w:val="24"/>
          <w14:ligatures w14:val="standardContextual"/>
        </w:rPr>
        <w:tab/>
      </w:r>
      <w:r>
        <w:t>Activity Notification Level</w:t>
      </w:r>
      <w:r>
        <w:tab/>
      </w:r>
      <w:r>
        <w:fldChar w:fldCharType="begin" w:fldLock="1"/>
      </w:r>
      <w:r>
        <w:instrText xml:space="preserve"> PAGEREF _Toc209691474 \h </w:instrText>
      </w:r>
      <w:r>
        <w:fldChar w:fldCharType="separate"/>
      </w:r>
      <w:r>
        <w:t>143</w:t>
      </w:r>
      <w:r>
        <w:fldChar w:fldCharType="end"/>
      </w:r>
    </w:p>
    <w:p w14:paraId="466C112E" w14:textId="24ED8CE2"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SimSun"/>
        </w:rPr>
        <w:t>9.3.1.68</w:t>
      </w:r>
      <w:r>
        <w:rPr>
          <w:rFonts w:asciiTheme="minorHAnsi" w:eastAsiaTheme="minorEastAsia" w:hAnsiTheme="minorHAnsi" w:cstheme="minorBidi"/>
          <w:kern w:val="2"/>
          <w:sz w:val="24"/>
          <w:szCs w:val="24"/>
          <w14:ligatures w14:val="standardContextual"/>
        </w:rPr>
        <w:tab/>
      </w:r>
      <w:r w:rsidRPr="004A0DAB">
        <w:rPr>
          <w:rFonts w:eastAsia="SimSun"/>
        </w:rPr>
        <w:t>Trace Activation</w:t>
      </w:r>
      <w:r>
        <w:tab/>
      </w:r>
      <w:r>
        <w:fldChar w:fldCharType="begin" w:fldLock="1"/>
      </w:r>
      <w:r>
        <w:instrText xml:space="preserve"> PAGEREF _Toc209691475 \h </w:instrText>
      </w:r>
      <w:r>
        <w:fldChar w:fldCharType="separate"/>
      </w:r>
      <w:r>
        <w:t>144</w:t>
      </w:r>
      <w:r>
        <w:fldChar w:fldCharType="end"/>
      </w:r>
    </w:p>
    <w:p w14:paraId="3ADBEA47" w14:textId="37EE32E1"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9.3.1.69</w:t>
      </w:r>
      <w:r>
        <w:rPr>
          <w:rFonts w:asciiTheme="minorHAnsi" w:eastAsiaTheme="minorEastAsia" w:hAnsiTheme="minorHAnsi" w:cstheme="minorBidi"/>
          <w:kern w:val="2"/>
          <w:sz w:val="24"/>
          <w:szCs w:val="24"/>
          <w14:ligatures w14:val="standardContextual"/>
        </w:rPr>
        <w:tab/>
      </w:r>
      <w:r>
        <w:rPr>
          <w:lang w:eastAsia="zh-CN"/>
        </w:rPr>
        <w:t>Subscriber Profile ID for RAT/Frequency priority</w:t>
      </w:r>
      <w:r>
        <w:tab/>
      </w:r>
      <w:r>
        <w:fldChar w:fldCharType="begin" w:fldLock="1"/>
      </w:r>
      <w:r>
        <w:instrText xml:space="preserve"> PAGEREF _Toc209691476 \h </w:instrText>
      </w:r>
      <w:r>
        <w:fldChar w:fldCharType="separate"/>
      </w:r>
      <w:r>
        <w:t>145</w:t>
      </w:r>
      <w:r>
        <w:fldChar w:fldCharType="end"/>
      </w:r>
    </w:p>
    <w:p w14:paraId="21B77418" w14:textId="73E27835"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9.3.1.70</w:t>
      </w:r>
      <w:r>
        <w:rPr>
          <w:rFonts w:asciiTheme="minorHAnsi" w:eastAsiaTheme="minorEastAsia" w:hAnsiTheme="minorHAnsi" w:cstheme="minorBidi"/>
          <w:kern w:val="2"/>
          <w:sz w:val="24"/>
          <w:szCs w:val="24"/>
          <w14:ligatures w14:val="standardContextual"/>
        </w:rPr>
        <w:tab/>
      </w:r>
      <w:r w:rsidRPr="004A0DAB">
        <w:rPr>
          <w:rFonts w:eastAsia="Batang"/>
        </w:rPr>
        <w:t>Additional RRM Policy Index</w:t>
      </w:r>
      <w:r>
        <w:tab/>
      </w:r>
      <w:r>
        <w:fldChar w:fldCharType="begin" w:fldLock="1"/>
      </w:r>
      <w:r>
        <w:instrText xml:space="preserve"> PAGEREF _Toc209691477 \h </w:instrText>
      </w:r>
      <w:r>
        <w:fldChar w:fldCharType="separate"/>
      </w:r>
      <w:r>
        <w:t>145</w:t>
      </w:r>
      <w:r>
        <w:fldChar w:fldCharType="end"/>
      </w:r>
    </w:p>
    <w:p w14:paraId="15ED8F71" w14:textId="43195426" w:rsidR="00F3700F" w:rsidRDefault="00F3700F">
      <w:pPr>
        <w:pStyle w:val="TOC4"/>
        <w:rPr>
          <w:rFonts w:asciiTheme="minorHAnsi" w:eastAsiaTheme="minorEastAsia" w:hAnsiTheme="minorHAnsi" w:cstheme="minorBidi"/>
          <w:kern w:val="2"/>
          <w:sz w:val="24"/>
          <w:szCs w:val="24"/>
          <w14:ligatures w14:val="standardContextual"/>
        </w:rPr>
      </w:pPr>
      <w:r>
        <w:t>9.3.1.71</w:t>
      </w:r>
      <w:r>
        <w:rPr>
          <w:rFonts w:asciiTheme="minorHAnsi" w:eastAsiaTheme="minorEastAsia" w:hAnsiTheme="minorHAnsi" w:cstheme="minorBidi"/>
          <w:kern w:val="2"/>
          <w:sz w:val="24"/>
          <w:szCs w:val="24"/>
          <w14:ligatures w14:val="standardContextual"/>
        </w:rPr>
        <w:tab/>
      </w:r>
      <w:r>
        <w:t>Retainability Measurements Information</w:t>
      </w:r>
      <w:r>
        <w:tab/>
      </w:r>
      <w:r>
        <w:fldChar w:fldCharType="begin" w:fldLock="1"/>
      </w:r>
      <w:r>
        <w:instrText xml:space="preserve"> PAGEREF _Toc209691478 \h </w:instrText>
      </w:r>
      <w:r>
        <w:fldChar w:fldCharType="separate"/>
      </w:r>
      <w:r>
        <w:t>145</w:t>
      </w:r>
      <w:r>
        <w:fldChar w:fldCharType="end"/>
      </w:r>
    </w:p>
    <w:p w14:paraId="55A4A9E8" w14:textId="3D62B606"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Yu Mincho"/>
        </w:rPr>
        <w:t>9.3.1.72</w:t>
      </w:r>
      <w:r>
        <w:rPr>
          <w:rFonts w:asciiTheme="minorHAnsi" w:eastAsiaTheme="minorEastAsia" w:hAnsiTheme="minorHAnsi" w:cstheme="minorBidi"/>
          <w:kern w:val="2"/>
          <w:sz w:val="24"/>
          <w:szCs w:val="24"/>
          <w14:ligatures w14:val="standardContextual"/>
        </w:rPr>
        <w:tab/>
      </w:r>
      <w:r w:rsidRPr="004A0DAB">
        <w:rPr>
          <w:rFonts w:eastAsia="Yu Mincho"/>
        </w:rPr>
        <w:t>TNL Available Capacity Indicator</w:t>
      </w:r>
      <w:r>
        <w:tab/>
      </w:r>
      <w:r>
        <w:fldChar w:fldCharType="begin" w:fldLock="1"/>
      </w:r>
      <w:r>
        <w:instrText xml:space="preserve"> PAGEREF _Toc209691479 \h </w:instrText>
      </w:r>
      <w:r>
        <w:fldChar w:fldCharType="separate"/>
      </w:r>
      <w:r>
        <w:t>146</w:t>
      </w:r>
      <w:r>
        <w:fldChar w:fldCharType="end"/>
      </w:r>
    </w:p>
    <w:p w14:paraId="29170A8A" w14:textId="5326BD1F"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Yu Mincho"/>
        </w:rPr>
        <w:t>9.3.1.73</w:t>
      </w:r>
      <w:r>
        <w:rPr>
          <w:rFonts w:asciiTheme="minorHAnsi" w:eastAsiaTheme="minorEastAsia" w:hAnsiTheme="minorHAnsi" w:cstheme="minorBidi"/>
          <w:kern w:val="2"/>
          <w:sz w:val="24"/>
          <w:szCs w:val="24"/>
          <w14:ligatures w14:val="standardContextual"/>
        </w:rPr>
        <w:tab/>
      </w:r>
      <w:r w:rsidRPr="004A0DAB">
        <w:rPr>
          <w:rFonts w:eastAsia="Yu Mincho"/>
        </w:rPr>
        <w:t xml:space="preserve">HW </w:t>
      </w:r>
      <w:r w:rsidRPr="004A0DAB">
        <w:rPr>
          <w:rFonts w:eastAsia="Yu Mincho"/>
          <w:lang w:eastAsia="ja-JP"/>
        </w:rPr>
        <w:t xml:space="preserve">Capacity </w:t>
      </w:r>
      <w:r w:rsidRPr="004A0DAB">
        <w:rPr>
          <w:rFonts w:eastAsia="Yu Mincho"/>
        </w:rPr>
        <w:t>Indicator</w:t>
      </w:r>
      <w:r>
        <w:tab/>
      </w:r>
      <w:r>
        <w:fldChar w:fldCharType="begin" w:fldLock="1"/>
      </w:r>
      <w:r>
        <w:instrText xml:space="preserve"> PAGEREF _Toc209691480 \h </w:instrText>
      </w:r>
      <w:r>
        <w:fldChar w:fldCharType="separate"/>
      </w:r>
      <w:r>
        <w:t>146</w:t>
      </w:r>
      <w:r>
        <w:fldChar w:fldCharType="end"/>
      </w:r>
    </w:p>
    <w:p w14:paraId="73FC2121" w14:textId="70A64EB1" w:rsidR="00F3700F" w:rsidRDefault="00F3700F">
      <w:pPr>
        <w:pStyle w:val="TOC4"/>
        <w:rPr>
          <w:rFonts w:asciiTheme="minorHAnsi" w:eastAsiaTheme="minorEastAsia" w:hAnsiTheme="minorHAnsi" w:cstheme="minorBidi"/>
          <w:kern w:val="2"/>
          <w:sz w:val="24"/>
          <w:szCs w:val="24"/>
          <w14:ligatures w14:val="standardContextual"/>
        </w:rPr>
      </w:pPr>
      <w:r>
        <w:t>9.3.1.74</w:t>
      </w:r>
      <w:r>
        <w:rPr>
          <w:rFonts w:asciiTheme="minorHAnsi" w:eastAsiaTheme="minorEastAsia" w:hAnsiTheme="minorHAnsi" w:cstheme="minorBidi"/>
          <w:kern w:val="2"/>
          <w:sz w:val="24"/>
          <w:szCs w:val="24"/>
          <w14:ligatures w14:val="standardContextual"/>
        </w:rPr>
        <w:tab/>
      </w:r>
      <w:r>
        <w:t>Redundant QoS Flow Indicator</w:t>
      </w:r>
      <w:r>
        <w:tab/>
      </w:r>
      <w:r>
        <w:fldChar w:fldCharType="begin" w:fldLock="1"/>
      </w:r>
      <w:r>
        <w:instrText xml:space="preserve"> PAGEREF _Toc209691481 \h </w:instrText>
      </w:r>
      <w:r>
        <w:fldChar w:fldCharType="separate"/>
      </w:r>
      <w:r>
        <w:t>146</w:t>
      </w:r>
      <w:r>
        <w:fldChar w:fldCharType="end"/>
      </w:r>
    </w:p>
    <w:p w14:paraId="2A8FD664" w14:textId="3EC61DDC" w:rsidR="00F3700F" w:rsidRDefault="00F3700F">
      <w:pPr>
        <w:pStyle w:val="TOC4"/>
        <w:rPr>
          <w:rFonts w:asciiTheme="minorHAnsi" w:eastAsiaTheme="minorEastAsia" w:hAnsiTheme="minorHAnsi" w:cstheme="minorBidi"/>
          <w:kern w:val="2"/>
          <w:sz w:val="24"/>
          <w:szCs w:val="24"/>
          <w14:ligatures w14:val="standardContextual"/>
        </w:rPr>
      </w:pPr>
      <w:r>
        <w:t>9.3.1.75</w:t>
      </w:r>
      <w:r>
        <w:rPr>
          <w:rFonts w:asciiTheme="minorHAnsi" w:eastAsiaTheme="minorEastAsia" w:hAnsiTheme="minorHAnsi" w:cstheme="minorBidi"/>
          <w:kern w:val="2"/>
          <w:sz w:val="24"/>
          <w:szCs w:val="24"/>
          <w14:ligatures w14:val="standardContextual"/>
        </w:rPr>
        <w:tab/>
      </w:r>
      <w:r>
        <w:t>TSC Traffic Characteristics</w:t>
      </w:r>
      <w:r>
        <w:tab/>
      </w:r>
      <w:r>
        <w:fldChar w:fldCharType="begin" w:fldLock="1"/>
      </w:r>
      <w:r>
        <w:instrText xml:space="preserve"> PAGEREF _Toc209691482 \h </w:instrText>
      </w:r>
      <w:r>
        <w:fldChar w:fldCharType="separate"/>
      </w:r>
      <w:r>
        <w:t>147</w:t>
      </w:r>
      <w:r>
        <w:fldChar w:fldCharType="end"/>
      </w:r>
    </w:p>
    <w:p w14:paraId="6B208747" w14:textId="77A55E31" w:rsidR="00F3700F" w:rsidRDefault="00F3700F">
      <w:pPr>
        <w:pStyle w:val="TOC4"/>
        <w:rPr>
          <w:rFonts w:asciiTheme="minorHAnsi" w:eastAsiaTheme="minorEastAsia" w:hAnsiTheme="minorHAnsi" w:cstheme="minorBidi"/>
          <w:kern w:val="2"/>
          <w:sz w:val="24"/>
          <w:szCs w:val="24"/>
          <w14:ligatures w14:val="standardContextual"/>
        </w:rPr>
      </w:pPr>
      <w:r>
        <w:t>9.3.1.76</w:t>
      </w:r>
      <w:r>
        <w:rPr>
          <w:rFonts w:asciiTheme="minorHAnsi" w:eastAsiaTheme="minorEastAsia" w:hAnsiTheme="minorHAnsi" w:cstheme="minorBidi"/>
          <w:kern w:val="2"/>
          <w:sz w:val="24"/>
          <w:szCs w:val="24"/>
          <w14:ligatures w14:val="standardContextual"/>
        </w:rPr>
        <w:tab/>
      </w:r>
      <w:r>
        <w:t>TSC Assistance Information</w:t>
      </w:r>
      <w:r>
        <w:tab/>
      </w:r>
      <w:r>
        <w:fldChar w:fldCharType="begin" w:fldLock="1"/>
      </w:r>
      <w:r>
        <w:instrText xml:space="preserve"> PAGEREF _Toc209691483 \h </w:instrText>
      </w:r>
      <w:r>
        <w:fldChar w:fldCharType="separate"/>
      </w:r>
      <w:r>
        <w:t>147</w:t>
      </w:r>
      <w:r>
        <w:fldChar w:fldCharType="end"/>
      </w:r>
    </w:p>
    <w:p w14:paraId="59F29D89" w14:textId="1C3446C6" w:rsidR="00F3700F" w:rsidRDefault="00F3700F">
      <w:pPr>
        <w:pStyle w:val="TOC4"/>
        <w:rPr>
          <w:rFonts w:asciiTheme="minorHAnsi" w:eastAsiaTheme="minorEastAsia" w:hAnsiTheme="minorHAnsi" w:cstheme="minorBidi"/>
          <w:kern w:val="2"/>
          <w:sz w:val="24"/>
          <w:szCs w:val="24"/>
          <w14:ligatures w14:val="standardContextual"/>
        </w:rPr>
      </w:pPr>
      <w:r>
        <w:t>9.3.1.77</w:t>
      </w:r>
      <w:r>
        <w:rPr>
          <w:rFonts w:asciiTheme="minorHAnsi" w:eastAsiaTheme="minorEastAsia" w:hAnsiTheme="minorHAnsi" w:cstheme="minorBidi"/>
          <w:kern w:val="2"/>
          <w:sz w:val="24"/>
          <w:szCs w:val="24"/>
          <w14:ligatures w14:val="standardContextual"/>
        </w:rPr>
        <w:tab/>
      </w:r>
      <w:r>
        <w:t>Periodicity</w:t>
      </w:r>
      <w:r>
        <w:tab/>
      </w:r>
      <w:r>
        <w:fldChar w:fldCharType="begin" w:fldLock="1"/>
      </w:r>
      <w:r>
        <w:instrText xml:space="preserve"> PAGEREF _Toc209691484 \h </w:instrText>
      </w:r>
      <w:r>
        <w:fldChar w:fldCharType="separate"/>
      </w:r>
      <w:r>
        <w:t>147</w:t>
      </w:r>
      <w:r>
        <w:fldChar w:fldCharType="end"/>
      </w:r>
    </w:p>
    <w:p w14:paraId="4B927C97" w14:textId="3F13C9C0" w:rsidR="00F3700F" w:rsidRDefault="00F3700F">
      <w:pPr>
        <w:pStyle w:val="TOC4"/>
        <w:rPr>
          <w:rFonts w:asciiTheme="minorHAnsi" w:eastAsiaTheme="minorEastAsia" w:hAnsiTheme="minorHAnsi" w:cstheme="minorBidi"/>
          <w:kern w:val="2"/>
          <w:sz w:val="24"/>
          <w:szCs w:val="24"/>
          <w14:ligatures w14:val="standardContextual"/>
        </w:rPr>
      </w:pPr>
      <w:r>
        <w:t>9.3.1.78</w:t>
      </w:r>
      <w:r>
        <w:rPr>
          <w:rFonts w:asciiTheme="minorHAnsi" w:eastAsiaTheme="minorEastAsia" w:hAnsiTheme="minorHAnsi" w:cstheme="minorBidi"/>
          <w:kern w:val="2"/>
          <w:sz w:val="24"/>
          <w:szCs w:val="24"/>
          <w14:ligatures w14:val="standardContextual"/>
        </w:rPr>
        <w:tab/>
      </w:r>
      <w:r>
        <w:t>Burst Arrival Time</w:t>
      </w:r>
      <w:r>
        <w:tab/>
      </w:r>
      <w:r>
        <w:fldChar w:fldCharType="begin" w:fldLock="1"/>
      </w:r>
      <w:r>
        <w:instrText xml:space="preserve"> PAGEREF _Toc209691485 \h </w:instrText>
      </w:r>
      <w:r>
        <w:fldChar w:fldCharType="separate"/>
      </w:r>
      <w:r>
        <w:t>147</w:t>
      </w:r>
      <w:r>
        <w:fldChar w:fldCharType="end"/>
      </w:r>
    </w:p>
    <w:p w14:paraId="4DC2954E" w14:textId="3D320467"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9.3.1.79</w:t>
      </w:r>
      <w:r>
        <w:rPr>
          <w:rFonts w:asciiTheme="minorHAnsi" w:eastAsiaTheme="minorEastAsia" w:hAnsiTheme="minorHAnsi" w:cstheme="minorBidi"/>
          <w:kern w:val="2"/>
          <w:sz w:val="24"/>
          <w:szCs w:val="24"/>
          <w14:ligatures w14:val="standardContextual"/>
        </w:rPr>
        <w:tab/>
      </w:r>
      <w:r w:rsidRPr="004A0DAB">
        <w:rPr>
          <w:rFonts w:eastAsia="Batang"/>
        </w:rPr>
        <w:t xml:space="preserve">Extended </w:t>
      </w:r>
      <w:r>
        <w:t>Packet Delay Budget</w:t>
      </w:r>
      <w:r>
        <w:tab/>
      </w:r>
      <w:r>
        <w:fldChar w:fldCharType="begin" w:fldLock="1"/>
      </w:r>
      <w:r>
        <w:instrText xml:space="preserve"> PAGEREF _Toc209691486 \h </w:instrText>
      </w:r>
      <w:r>
        <w:fldChar w:fldCharType="separate"/>
      </w:r>
      <w:r>
        <w:t>147</w:t>
      </w:r>
      <w:r>
        <w:fldChar w:fldCharType="end"/>
      </w:r>
    </w:p>
    <w:p w14:paraId="3CE6B31E" w14:textId="1B4CEB95"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9.3.1.80</w:t>
      </w:r>
      <w:r>
        <w:rPr>
          <w:rFonts w:asciiTheme="minorHAnsi" w:eastAsiaTheme="minorEastAsia" w:hAnsiTheme="minorHAnsi" w:cstheme="minorBidi"/>
          <w:kern w:val="2"/>
          <w:sz w:val="24"/>
          <w:szCs w:val="24"/>
          <w14:ligatures w14:val="standardContextual"/>
        </w:rPr>
        <w:tab/>
      </w:r>
      <w:r w:rsidRPr="004A0DAB">
        <w:rPr>
          <w:rFonts w:eastAsia="SimSun"/>
          <w:lang w:eastAsia="zh-CN"/>
        </w:rPr>
        <w:t>Redundant PDU Session Information</w:t>
      </w:r>
      <w:r>
        <w:tab/>
      </w:r>
      <w:r>
        <w:fldChar w:fldCharType="begin" w:fldLock="1"/>
      </w:r>
      <w:r>
        <w:instrText xml:space="preserve"> PAGEREF _Toc209691487 \h </w:instrText>
      </w:r>
      <w:r>
        <w:fldChar w:fldCharType="separate"/>
      </w:r>
      <w:r>
        <w:t>148</w:t>
      </w:r>
      <w:r>
        <w:fldChar w:fldCharType="end"/>
      </w:r>
    </w:p>
    <w:p w14:paraId="7972614F" w14:textId="3BFE299D" w:rsidR="00F3700F" w:rsidRDefault="00F3700F">
      <w:pPr>
        <w:pStyle w:val="TOC4"/>
        <w:rPr>
          <w:rFonts w:asciiTheme="minorHAnsi" w:eastAsiaTheme="minorEastAsia" w:hAnsiTheme="minorHAnsi" w:cstheme="minorBidi"/>
          <w:kern w:val="2"/>
          <w:sz w:val="24"/>
          <w:szCs w:val="24"/>
          <w14:ligatures w14:val="standardContextual"/>
        </w:rPr>
      </w:pPr>
      <w:r>
        <w:t>9.3.1.81</w:t>
      </w:r>
      <w:r>
        <w:rPr>
          <w:rFonts w:asciiTheme="minorHAnsi" w:eastAsiaTheme="minorEastAsia" w:hAnsiTheme="minorHAnsi" w:cstheme="minorBidi"/>
          <w:kern w:val="2"/>
          <w:sz w:val="24"/>
          <w:szCs w:val="24"/>
          <w14:ligatures w14:val="standardContextual"/>
        </w:rPr>
        <w:tab/>
      </w:r>
      <w:r>
        <w:t>QoS Mapping Information</w:t>
      </w:r>
      <w:r>
        <w:tab/>
      </w:r>
      <w:r>
        <w:fldChar w:fldCharType="begin" w:fldLock="1"/>
      </w:r>
      <w:r>
        <w:instrText xml:space="preserve"> PAGEREF _Toc209691488 \h </w:instrText>
      </w:r>
      <w:r>
        <w:fldChar w:fldCharType="separate"/>
      </w:r>
      <w:r>
        <w:t>148</w:t>
      </w:r>
      <w:r>
        <w:fldChar w:fldCharType="end"/>
      </w:r>
    </w:p>
    <w:p w14:paraId="340C049E" w14:textId="32648077" w:rsidR="00F3700F" w:rsidRDefault="00F3700F">
      <w:pPr>
        <w:pStyle w:val="TOC4"/>
        <w:rPr>
          <w:rFonts w:asciiTheme="minorHAnsi" w:eastAsiaTheme="minorEastAsia" w:hAnsiTheme="minorHAnsi" w:cstheme="minorBidi"/>
          <w:kern w:val="2"/>
          <w:sz w:val="24"/>
          <w:szCs w:val="24"/>
          <w14:ligatures w14:val="standardContextual"/>
        </w:rPr>
      </w:pPr>
      <w:r>
        <w:t>9.3.1.82</w:t>
      </w:r>
      <w:r>
        <w:rPr>
          <w:rFonts w:asciiTheme="minorHAnsi" w:eastAsiaTheme="minorEastAsia" w:hAnsiTheme="minorHAnsi" w:cstheme="minorBidi"/>
          <w:kern w:val="2"/>
          <w:sz w:val="24"/>
          <w:szCs w:val="24"/>
          <w14:ligatures w14:val="standardContextual"/>
        </w:rPr>
        <w:tab/>
      </w:r>
      <w:r>
        <w:t>NID</w:t>
      </w:r>
      <w:r>
        <w:tab/>
      </w:r>
      <w:r>
        <w:fldChar w:fldCharType="begin" w:fldLock="1"/>
      </w:r>
      <w:r>
        <w:instrText xml:space="preserve"> PAGEREF _Toc209691489 \h </w:instrText>
      </w:r>
      <w:r>
        <w:fldChar w:fldCharType="separate"/>
      </w:r>
      <w:r>
        <w:t>148</w:t>
      </w:r>
      <w:r>
        <w:fldChar w:fldCharType="end"/>
      </w:r>
    </w:p>
    <w:p w14:paraId="4C19F10C" w14:textId="42928582" w:rsidR="00F3700F" w:rsidRDefault="00F3700F">
      <w:pPr>
        <w:pStyle w:val="TOC4"/>
        <w:rPr>
          <w:rFonts w:asciiTheme="minorHAnsi" w:eastAsiaTheme="minorEastAsia" w:hAnsiTheme="minorHAnsi" w:cstheme="minorBidi"/>
          <w:kern w:val="2"/>
          <w:sz w:val="24"/>
          <w:szCs w:val="24"/>
          <w14:ligatures w14:val="standardContextual"/>
        </w:rPr>
      </w:pPr>
      <w:r>
        <w:t>9.3.1.83</w:t>
      </w:r>
      <w:r>
        <w:rPr>
          <w:rFonts w:asciiTheme="minorHAnsi" w:eastAsiaTheme="minorEastAsia" w:hAnsiTheme="minorHAnsi" w:cstheme="minorBidi"/>
          <w:kern w:val="2"/>
          <w:sz w:val="24"/>
          <w:szCs w:val="24"/>
          <w14:ligatures w14:val="standardContextual"/>
        </w:rPr>
        <w:tab/>
      </w:r>
      <w:r>
        <w:t xml:space="preserve">NPN </w:t>
      </w:r>
      <w:r w:rsidRPr="004A0DAB">
        <w:rPr>
          <w:lang w:val="en-US" w:eastAsia="zh-CN"/>
        </w:rPr>
        <w:t xml:space="preserve">Support </w:t>
      </w:r>
      <w:r>
        <w:t>Information</w:t>
      </w:r>
      <w:r>
        <w:tab/>
      </w:r>
      <w:r>
        <w:fldChar w:fldCharType="begin" w:fldLock="1"/>
      </w:r>
      <w:r>
        <w:instrText xml:space="preserve"> PAGEREF _Toc209691490 \h </w:instrText>
      </w:r>
      <w:r>
        <w:fldChar w:fldCharType="separate"/>
      </w:r>
      <w:r>
        <w:t>148</w:t>
      </w:r>
      <w:r>
        <w:fldChar w:fldCharType="end"/>
      </w:r>
    </w:p>
    <w:p w14:paraId="1A41366C" w14:textId="71370E5C" w:rsidR="00F3700F" w:rsidRDefault="00F3700F">
      <w:pPr>
        <w:pStyle w:val="TOC4"/>
        <w:rPr>
          <w:rFonts w:asciiTheme="minorHAnsi" w:eastAsiaTheme="minorEastAsia" w:hAnsiTheme="minorHAnsi" w:cstheme="minorBidi"/>
          <w:kern w:val="2"/>
          <w:sz w:val="24"/>
          <w:szCs w:val="24"/>
          <w14:ligatures w14:val="standardContextual"/>
        </w:rPr>
      </w:pPr>
      <w:r>
        <w:t>9.3.1.84</w:t>
      </w:r>
      <w:r>
        <w:rPr>
          <w:rFonts w:asciiTheme="minorHAnsi" w:eastAsiaTheme="minorEastAsia" w:hAnsiTheme="minorHAnsi" w:cstheme="minorBidi"/>
          <w:kern w:val="2"/>
          <w:sz w:val="24"/>
          <w:szCs w:val="24"/>
          <w14:ligatures w14:val="standardContextual"/>
        </w:rPr>
        <w:tab/>
      </w:r>
      <w:r>
        <w:t>NPN Context Information</w:t>
      </w:r>
      <w:r>
        <w:tab/>
      </w:r>
      <w:r>
        <w:fldChar w:fldCharType="begin" w:fldLock="1"/>
      </w:r>
      <w:r>
        <w:instrText xml:space="preserve"> PAGEREF _Toc209691491 \h </w:instrText>
      </w:r>
      <w:r>
        <w:fldChar w:fldCharType="separate"/>
      </w:r>
      <w:r>
        <w:t>148</w:t>
      </w:r>
      <w:r>
        <w:fldChar w:fldCharType="end"/>
      </w:r>
    </w:p>
    <w:p w14:paraId="52D197A3" w14:textId="6660303C"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9.3.1.85</w:t>
      </w:r>
      <w:r>
        <w:rPr>
          <w:rFonts w:asciiTheme="minorHAnsi" w:eastAsiaTheme="minorEastAsia" w:hAnsiTheme="minorHAnsi" w:cstheme="minorBidi"/>
          <w:kern w:val="2"/>
          <w:sz w:val="24"/>
          <w:szCs w:val="24"/>
          <w14:ligatures w14:val="standardContextual"/>
        </w:rPr>
        <w:tab/>
      </w:r>
      <w:r w:rsidRPr="004A0DAB">
        <w:rPr>
          <w:rFonts w:eastAsia="Batang"/>
        </w:rPr>
        <w:t>MDT C</w:t>
      </w:r>
      <w:r w:rsidRPr="004A0DAB">
        <w:rPr>
          <w:rFonts w:eastAsia="SimSun"/>
          <w:lang w:eastAsia="zh-CN"/>
        </w:rPr>
        <w:t>onfiguration</w:t>
      </w:r>
      <w:r>
        <w:tab/>
      </w:r>
      <w:r>
        <w:fldChar w:fldCharType="begin" w:fldLock="1"/>
      </w:r>
      <w:r>
        <w:instrText xml:space="preserve"> PAGEREF _Toc209691492 \h </w:instrText>
      </w:r>
      <w:r>
        <w:fldChar w:fldCharType="separate"/>
      </w:r>
      <w:r>
        <w:t>149</w:t>
      </w:r>
      <w:r>
        <w:fldChar w:fldCharType="end"/>
      </w:r>
    </w:p>
    <w:p w14:paraId="4DB33037" w14:textId="6A0A2F4D"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MS Mincho"/>
        </w:rPr>
        <w:t>9.3.1.86</w:t>
      </w:r>
      <w:r>
        <w:rPr>
          <w:rFonts w:asciiTheme="minorHAnsi" w:eastAsiaTheme="minorEastAsia" w:hAnsiTheme="minorHAnsi" w:cstheme="minorBidi"/>
          <w:kern w:val="2"/>
          <w:sz w:val="24"/>
          <w:szCs w:val="24"/>
          <w14:ligatures w14:val="standardContextual"/>
        </w:rPr>
        <w:tab/>
      </w:r>
      <w:r w:rsidRPr="004A0DAB">
        <w:rPr>
          <w:rFonts w:eastAsia="MS Mincho"/>
        </w:rPr>
        <w:t>M4 Configuration</w:t>
      </w:r>
      <w:r>
        <w:tab/>
      </w:r>
      <w:r>
        <w:fldChar w:fldCharType="begin" w:fldLock="1"/>
      </w:r>
      <w:r>
        <w:instrText xml:space="preserve"> PAGEREF _Toc209691493 \h </w:instrText>
      </w:r>
      <w:r>
        <w:fldChar w:fldCharType="separate"/>
      </w:r>
      <w:r>
        <w:t>149</w:t>
      </w:r>
      <w:r>
        <w:fldChar w:fldCharType="end"/>
      </w:r>
    </w:p>
    <w:p w14:paraId="6E4D8C50" w14:textId="6B4BE5A2"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MS Mincho"/>
        </w:rPr>
        <w:t>9.3.1.87</w:t>
      </w:r>
      <w:r>
        <w:rPr>
          <w:rFonts w:asciiTheme="minorHAnsi" w:eastAsiaTheme="minorEastAsia" w:hAnsiTheme="minorHAnsi" w:cstheme="minorBidi"/>
          <w:kern w:val="2"/>
          <w:sz w:val="24"/>
          <w:szCs w:val="24"/>
          <w14:ligatures w14:val="standardContextual"/>
        </w:rPr>
        <w:tab/>
      </w:r>
      <w:r w:rsidRPr="004A0DAB">
        <w:rPr>
          <w:rFonts w:eastAsia="MS Mincho"/>
        </w:rPr>
        <w:t>M</w:t>
      </w:r>
      <w:r w:rsidRPr="004A0DAB">
        <w:rPr>
          <w:rFonts w:eastAsia="SimSun"/>
          <w:lang w:val="en-US" w:eastAsia="zh-CN"/>
        </w:rPr>
        <w:t>6</w:t>
      </w:r>
      <w:r w:rsidRPr="004A0DAB">
        <w:rPr>
          <w:rFonts w:eastAsia="MS Mincho"/>
        </w:rPr>
        <w:t xml:space="preserve"> Configuration</w:t>
      </w:r>
      <w:r>
        <w:tab/>
      </w:r>
      <w:r>
        <w:fldChar w:fldCharType="begin" w:fldLock="1"/>
      </w:r>
      <w:r>
        <w:instrText xml:space="preserve"> PAGEREF _Toc209691494 \h </w:instrText>
      </w:r>
      <w:r>
        <w:fldChar w:fldCharType="separate"/>
      </w:r>
      <w:r>
        <w:t>150</w:t>
      </w:r>
      <w:r>
        <w:fldChar w:fldCharType="end"/>
      </w:r>
    </w:p>
    <w:p w14:paraId="300CCD34" w14:textId="22135F87"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MS Mincho"/>
        </w:rPr>
        <w:t>9.3.1.88</w:t>
      </w:r>
      <w:r>
        <w:rPr>
          <w:rFonts w:asciiTheme="minorHAnsi" w:eastAsiaTheme="minorEastAsia" w:hAnsiTheme="minorHAnsi" w:cstheme="minorBidi"/>
          <w:kern w:val="2"/>
          <w:sz w:val="24"/>
          <w:szCs w:val="24"/>
          <w14:ligatures w14:val="standardContextual"/>
        </w:rPr>
        <w:tab/>
      </w:r>
      <w:r w:rsidRPr="004A0DAB">
        <w:rPr>
          <w:rFonts w:eastAsia="MS Mincho"/>
        </w:rPr>
        <w:t>M</w:t>
      </w:r>
      <w:r w:rsidRPr="004A0DAB">
        <w:rPr>
          <w:rFonts w:eastAsia="SimSun"/>
          <w:lang w:val="en-US" w:eastAsia="zh-CN"/>
        </w:rPr>
        <w:t>7</w:t>
      </w:r>
      <w:r w:rsidRPr="004A0DAB">
        <w:rPr>
          <w:rFonts w:eastAsia="MS Mincho"/>
        </w:rPr>
        <w:t xml:space="preserve"> Configuration</w:t>
      </w:r>
      <w:r>
        <w:tab/>
      </w:r>
      <w:r>
        <w:fldChar w:fldCharType="begin" w:fldLock="1"/>
      </w:r>
      <w:r>
        <w:instrText xml:space="preserve"> PAGEREF _Toc209691495 \h </w:instrText>
      </w:r>
      <w:r>
        <w:fldChar w:fldCharType="separate"/>
      </w:r>
      <w:r>
        <w:t>150</w:t>
      </w:r>
      <w:r>
        <w:fldChar w:fldCharType="end"/>
      </w:r>
    </w:p>
    <w:p w14:paraId="76290C58" w14:textId="4A8158F1"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9.3.1.89</w:t>
      </w:r>
      <w:r>
        <w:rPr>
          <w:rFonts w:asciiTheme="minorHAnsi" w:eastAsiaTheme="minorEastAsia" w:hAnsiTheme="minorHAnsi" w:cstheme="minorBidi"/>
          <w:kern w:val="2"/>
          <w:sz w:val="24"/>
          <w:szCs w:val="24"/>
          <w14:ligatures w14:val="standardContextual"/>
        </w:rPr>
        <w:tab/>
      </w:r>
      <w:r w:rsidRPr="004A0DAB">
        <w:rPr>
          <w:rFonts w:eastAsia="SimSun"/>
          <w:lang w:eastAsia="zh-CN"/>
        </w:rPr>
        <w:t>MDT PLMN List</w:t>
      </w:r>
      <w:r>
        <w:tab/>
      </w:r>
      <w:r>
        <w:fldChar w:fldCharType="begin" w:fldLock="1"/>
      </w:r>
      <w:r>
        <w:instrText xml:space="preserve"> PAGEREF _Toc209691496 \h </w:instrText>
      </w:r>
      <w:r>
        <w:fldChar w:fldCharType="separate"/>
      </w:r>
      <w:r>
        <w:t>150</w:t>
      </w:r>
      <w:r>
        <w:fldChar w:fldCharType="end"/>
      </w:r>
    </w:p>
    <w:p w14:paraId="1FCB7E9D" w14:textId="6806EAA0" w:rsidR="00F3700F" w:rsidRDefault="00F3700F">
      <w:pPr>
        <w:pStyle w:val="TOC4"/>
        <w:rPr>
          <w:rFonts w:asciiTheme="minorHAnsi" w:eastAsiaTheme="minorEastAsia" w:hAnsiTheme="minorHAnsi" w:cstheme="minorBidi"/>
          <w:kern w:val="2"/>
          <w:sz w:val="24"/>
          <w:szCs w:val="24"/>
          <w14:ligatures w14:val="standardContextual"/>
        </w:rPr>
      </w:pPr>
      <w:r>
        <w:t>9.3.1.90</w:t>
      </w:r>
      <w:r>
        <w:rPr>
          <w:rFonts w:asciiTheme="minorHAnsi" w:eastAsiaTheme="minorEastAsia" w:hAnsiTheme="minorHAnsi" w:cstheme="minorBidi"/>
          <w:kern w:val="2"/>
          <w:sz w:val="24"/>
          <w:szCs w:val="24"/>
          <w14:ligatures w14:val="standardContextual"/>
        </w:rPr>
        <w:tab/>
      </w:r>
      <w:r>
        <w:t>EHC Parameters</w:t>
      </w:r>
      <w:r>
        <w:tab/>
      </w:r>
      <w:r>
        <w:fldChar w:fldCharType="begin" w:fldLock="1"/>
      </w:r>
      <w:r>
        <w:instrText xml:space="preserve"> PAGEREF _Toc209691497 \h </w:instrText>
      </w:r>
      <w:r>
        <w:fldChar w:fldCharType="separate"/>
      </w:r>
      <w:r>
        <w:t>150</w:t>
      </w:r>
      <w:r>
        <w:fldChar w:fldCharType="end"/>
      </w:r>
    </w:p>
    <w:p w14:paraId="5CC4FD36" w14:textId="4F673BA2" w:rsidR="00F3700F" w:rsidRDefault="00F3700F">
      <w:pPr>
        <w:pStyle w:val="TOC4"/>
        <w:rPr>
          <w:rFonts w:asciiTheme="minorHAnsi" w:eastAsiaTheme="minorEastAsia" w:hAnsiTheme="minorHAnsi" w:cstheme="minorBidi"/>
          <w:kern w:val="2"/>
          <w:sz w:val="24"/>
          <w:szCs w:val="24"/>
          <w14:ligatures w14:val="standardContextual"/>
        </w:rPr>
      </w:pPr>
      <w:r>
        <w:t>9.3.1.91</w:t>
      </w:r>
      <w:r>
        <w:rPr>
          <w:rFonts w:asciiTheme="minorHAnsi" w:eastAsiaTheme="minorEastAsia" w:hAnsiTheme="minorHAnsi" w:cstheme="minorBidi"/>
          <w:kern w:val="2"/>
          <w:sz w:val="24"/>
          <w:szCs w:val="24"/>
          <w14:ligatures w14:val="standardContextual"/>
        </w:rPr>
        <w:tab/>
      </w:r>
      <w:r>
        <w:t>DAPS Request Information</w:t>
      </w:r>
      <w:r>
        <w:tab/>
      </w:r>
      <w:r>
        <w:fldChar w:fldCharType="begin" w:fldLock="1"/>
      </w:r>
      <w:r>
        <w:instrText xml:space="preserve"> PAGEREF _Toc209691498 \h </w:instrText>
      </w:r>
      <w:r>
        <w:fldChar w:fldCharType="separate"/>
      </w:r>
      <w:r>
        <w:t>152</w:t>
      </w:r>
      <w:r>
        <w:fldChar w:fldCharType="end"/>
      </w:r>
    </w:p>
    <w:p w14:paraId="0C32F8F5" w14:textId="0C961B45" w:rsidR="00F3700F" w:rsidRDefault="00F3700F">
      <w:pPr>
        <w:pStyle w:val="TOC4"/>
        <w:rPr>
          <w:rFonts w:asciiTheme="minorHAnsi" w:eastAsiaTheme="minorEastAsia" w:hAnsiTheme="minorHAnsi" w:cstheme="minorBidi"/>
          <w:kern w:val="2"/>
          <w:sz w:val="24"/>
          <w:szCs w:val="24"/>
          <w14:ligatures w14:val="standardContextual"/>
        </w:rPr>
      </w:pPr>
      <w:r>
        <w:t>9.3.1.92</w:t>
      </w:r>
      <w:r>
        <w:rPr>
          <w:rFonts w:asciiTheme="minorHAnsi" w:eastAsiaTheme="minorEastAsia" w:hAnsiTheme="minorHAnsi" w:cstheme="minorBidi"/>
          <w:kern w:val="2"/>
          <w:sz w:val="24"/>
          <w:szCs w:val="24"/>
          <w14:ligatures w14:val="standardContextual"/>
        </w:rPr>
        <w:tab/>
      </w:r>
      <w:r>
        <w:t>Early Forwarding COUNT Information</w:t>
      </w:r>
      <w:r>
        <w:tab/>
      </w:r>
      <w:r>
        <w:fldChar w:fldCharType="begin" w:fldLock="1"/>
      </w:r>
      <w:r>
        <w:instrText xml:space="preserve"> PAGEREF _Toc209691499 \h </w:instrText>
      </w:r>
      <w:r>
        <w:fldChar w:fldCharType="separate"/>
      </w:r>
      <w:r>
        <w:t>152</w:t>
      </w:r>
      <w:r>
        <w:fldChar w:fldCharType="end"/>
      </w:r>
    </w:p>
    <w:p w14:paraId="1A85778B" w14:textId="39C8D882"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SimSun"/>
        </w:rPr>
        <w:t>9.3.1.93</w:t>
      </w:r>
      <w:r>
        <w:rPr>
          <w:rFonts w:asciiTheme="minorHAnsi" w:eastAsiaTheme="minorEastAsia" w:hAnsiTheme="minorHAnsi" w:cstheme="minorBidi"/>
          <w:kern w:val="2"/>
          <w:sz w:val="24"/>
          <w:szCs w:val="24"/>
          <w14:ligatures w14:val="standardContextual"/>
        </w:rPr>
        <w:tab/>
      </w:r>
      <w:r w:rsidRPr="004A0DAB">
        <w:rPr>
          <w:rFonts w:eastAsia="SimSun"/>
        </w:rPr>
        <w:t>Alternative QoS Parameters Set List</w:t>
      </w:r>
      <w:r>
        <w:tab/>
      </w:r>
      <w:r>
        <w:fldChar w:fldCharType="begin" w:fldLock="1"/>
      </w:r>
      <w:r>
        <w:instrText xml:space="preserve"> PAGEREF _Toc209691500 \h </w:instrText>
      </w:r>
      <w:r>
        <w:fldChar w:fldCharType="separate"/>
      </w:r>
      <w:r>
        <w:t>152</w:t>
      </w:r>
      <w:r>
        <w:fldChar w:fldCharType="end"/>
      </w:r>
    </w:p>
    <w:p w14:paraId="0D47CD3E" w14:textId="11C0C967"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9.3.1.94</w:t>
      </w:r>
      <w:r>
        <w:rPr>
          <w:rFonts w:asciiTheme="minorHAnsi" w:eastAsiaTheme="minorEastAsia" w:hAnsiTheme="minorHAnsi" w:cstheme="minorBidi"/>
          <w:kern w:val="2"/>
          <w:sz w:val="24"/>
          <w:szCs w:val="24"/>
          <w14:ligatures w14:val="standardContextual"/>
        </w:rPr>
        <w:tab/>
      </w:r>
      <w:r>
        <w:rPr>
          <w:lang w:eastAsia="zh-CN"/>
        </w:rPr>
        <w:t>Extended Slice Support List</w:t>
      </w:r>
      <w:r>
        <w:tab/>
      </w:r>
      <w:r>
        <w:fldChar w:fldCharType="begin" w:fldLock="1"/>
      </w:r>
      <w:r>
        <w:instrText xml:space="preserve"> PAGEREF _Toc209691501 \h </w:instrText>
      </w:r>
      <w:r>
        <w:fldChar w:fldCharType="separate"/>
      </w:r>
      <w:r>
        <w:t>153</w:t>
      </w:r>
      <w:r>
        <w:fldChar w:fldCharType="end"/>
      </w:r>
    </w:p>
    <w:p w14:paraId="16996A6A" w14:textId="5C281A05" w:rsidR="00F3700F" w:rsidRDefault="00F3700F">
      <w:pPr>
        <w:pStyle w:val="TOC4"/>
        <w:rPr>
          <w:rFonts w:asciiTheme="minorHAnsi" w:eastAsiaTheme="minorEastAsia" w:hAnsiTheme="minorHAnsi" w:cstheme="minorBidi"/>
          <w:kern w:val="2"/>
          <w:sz w:val="24"/>
          <w:szCs w:val="24"/>
          <w14:ligatures w14:val="standardContextual"/>
        </w:rPr>
      </w:pPr>
      <w:r>
        <w:t>9.3.1.95</w:t>
      </w:r>
      <w:r>
        <w:rPr>
          <w:rFonts w:asciiTheme="minorHAnsi" w:eastAsiaTheme="minorEastAsia" w:hAnsiTheme="minorHAnsi" w:cstheme="minorBidi"/>
          <w:kern w:val="2"/>
          <w:sz w:val="24"/>
          <w:szCs w:val="24"/>
          <w14:ligatures w14:val="standardContextual"/>
        </w:rPr>
        <w:tab/>
      </w:r>
      <w:r>
        <w:t>Extended gNB-CU-CP Name</w:t>
      </w:r>
      <w:r>
        <w:tab/>
      </w:r>
      <w:r>
        <w:fldChar w:fldCharType="begin" w:fldLock="1"/>
      </w:r>
      <w:r>
        <w:instrText xml:space="preserve"> PAGEREF _Toc209691502 \h </w:instrText>
      </w:r>
      <w:r>
        <w:fldChar w:fldCharType="separate"/>
      </w:r>
      <w:r>
        <w:t>153</w:t>
      </w:r>
      <w:r>
        <w:fldChar w:fldCharType="end"/>
      </w:r>
    </w:p>
    <w:p w14:paraId="16942267" w14:textId="50F97803" w:rsidR="00F3700F" w:rsidRDefault="00F3700F">
      <w:pPr>
        <w:pStyle w:val="TOC4"/>
        <w:rPr>
          <w:rFonts w:asciiTheme="minorHAnsi" w:eastAsiaTheme="minorEastAsia" w:hAnsiTheme="minorHAnsi" w:cstheme="minorBidi"/>
          <w:kern w:val="2"/>
          <w:sz w:val="24"/>
          <w:szCs w:val="24"/>
          <w14:ligatures w14:val="standardContextual"/>
        </w:rPr>
      </w:pPr>
      <w:r>
        <w:t>9.3.1.96</w:t>
      </w:r>
      <w:r>
        <w:rPr>
          <w:rFonts w:asciiTheme="minorHAnsi" w:eastAsiaTheme="minorEastAsia" w:hAnsiTheme="minorHAnsi" w:cstheme="minorBidi"/>
          <w:kern w:val="2"/>
          <w:sz w:val="24"/>
          <w:szCs w:val="24"/>
          <w14:ligatures w14:val="standardContextual"/>
        </w:rPr>
        <w:tab/>
      </w:r>
      <w:r>
        <w:t>Extended gNB-CU-UP Name</w:t>
      </w:r>
      <w:r>
        <w:tab/>
      </w:r>
      <w:r>
        <w:fldChar w:fldCharType="begin" w:fldLock="1"/>
      </w:r>
      <w:r>
        <w:instrText xml:space="preserve"> PAGEREF _Toc209691503 \h </w:instrText>
      </w:r>
      <w:r>
        <w:fldChar w:fldCharType="separate"/>
      </w:r>
      <w:r>
        <w:t>154</w:t>
      </w:r>
      <w:r>
        <w:fldChar w:fldCharType="end"/>
      </w:r>
    </w:p>
    <w:p w14:paraId="4BF87E3E" w14:textId="33457ECE" w:rsidR="00F3700F" w:rsidRDefault="00F3700F">
      <w:pPr>
        <w:pStyle w:val="TOC4"/>
        <w:rPr>
          <w:rFonts w:asciiTheme="minorHAnsi" w:eastAsiaTheme="minorEastAsia" w:hAnsiTheme="minorHAnsi" w:cstheme="minorBidi"/>
          <w:kern w:val="2"/>
          <w:sz w:val="24"/>
          <w:szCs w:val="24"/>
          <w14:ligatures w14:val="standardContextual"/>
        </w:rPr>
      </w:pPr>
      <w:r>
        <w:t>9.3.1.97</w:t>
      </w:r>
      <w:r>
        <w:rPr>
          <w:rFonts w:asciiTheme="minorHAnsi" w:eastAsiaTheme="minorEastAsia" w:hAnsiTheme="minorHAnsi" w:cstheme="minorBidi"/>
          <w:kern w:val="2"/>
          <w:sz w:val="24"/>
          <w:szCs w:val="24"/>
          <w14:ligatures w14:val="standardContextual"/>
        </w:rPr>
        <w:tab/>
      </w:r>
      <w:r>
        <w:t>Extended NR CGI Support List</w:t>
      </w:r>
      <w:r>
        <w:tab/>
      </w:r>
      <w:r>
        <w:fldChar w:fldCharType="begin" w:fldLock="1"/>
      </w:r>
      <w:r>
        <w:instrText xml:space="preserve"> PAGEREF _Toc209691504 \h </w:instrText>
      </w:r>
      <w:r>
        <w:fldChar w:fldCharType="separate"/>
      </w:r>
      <w:r>
        <w:t>154</w:t>
      </w:r>
      <w:r>
        <w:fldChar w:fldCharType="end"/>
      </w:r>
    </w:p>
    <w:p w14:paraId="170FEC8A" w14:textId="06989F6C" w:rsidR="00F3700F" w:rsidRDefault="00F3700F">
      <w:pPr>
        <w:pStyle w:val="TOC4"/>
        <w:rPr>
          <w:rFonts w:asciiTheme="minorHAnsi" w:eastAsiaTheme="minorEastAsia" w:hAnsiTheme="minorHAnsi" w:cstheme="minorBidi"/>
          <w:kern w:val="2"/>
          <w:sz w:val="24"/>
          <w:szCs w:val="24"/>
          <w14:ligatures w14:val="standardContextual"/>
        </w:rPr>
      </w:pPr>
      <w:r>
        <w:t>9.3.1.98</w:t>
      </w:r>
      <w:r>
        <w:rPr>
          <w:rFonts w:asciiTheme="minorHAnsi" w:eastAsiaTheme="minorEastAsia" w:hAnsiTheme="minorHAnsi" w:cstheme="minorBidi"/>
          <w:kern w:val="2"/>
          <w:sz w:val="24"/>
          <w:szCs w:val="24"/>
          <w14:ligatures w14:val="standardContextual"/>
        </w:rPr>
        <w:tab/>
      </w:r>
      <w:r>
        <w:t>Direct Forwarding Path Availability</w:t>
      </w:r>
      <w:r>
        <w:tab/>
      </w:r>
      <w:r>
        <w:fldChar w:fldCharType="begin" w:fldLock="1"/>
      </w:r>
      <w:r>
        <w:instrText xml:space="preserve"> PAGEREF _Toc209691505 \h </w:instrText>
      </w:r>
      <w:r>
        <w:fldChar w:fldCharType="separate"/>
      </w:r>
      <w:r>
        <w:t>154</w:t>
      </w:r>
      <w:r>
        <w:fldChar w:fldCharType="end"/>
      </w:r>
    </w:p>
    <w:p w14:paraId="58F21FB5" w14:textId="3C52B2CE" w:rsidR="00F3700F" w:rsidRDefault="00F3700F">
      <w:pPr>
        <w:pStyle w:val="TOC4"/>
        <w:rPr>
          <w:rFonts w:asciiTheme="minorHAnsi" w:eastAsiaTheme="minorEastAsia" w:hAnsiTheme="minorHAnsi" w:cstheme="minorBidi"/>
          <w:kern w:val="2"/>
          <w:sz w:val="24"/>
          <w:szCs w:val="24"/>
          <w14:ligatures w14:val="standardContextual"/>
        </w:rPr>
      </w:pPr>
      <w:r>
        <w:t>9.3.1.99</w:t>
      </w:r>
      <w:r>
        <w:rPr>
          <w:rFonts w:asciiTheme="minorHAnsi" w:eastAsiaTheme="minorEastAsia" w:hAnsiTheme="minorHAnsi" w:cstheme="minorBidi"/>
          <w:kern w:val="2"/>
          <w:sz w:val="24"/>
          <w:szCs w:val="24"/>
          <w14:ligatures w14:val="standardContextual"/>
        </w:rPr>
        <w:tab/>
      </w:r>
      <w:r>
        <w:t>IAB-donor-CU-UP PSK Info</w:t>
      </w:r>
      <w:r>
        <w:tab/>
      </w:r>
      <w:r>
        <w:fldChar w:fldCharType="begin" w:fldLock="1"/>
      </w:r>
      <w:r>
        <w:instrText xml:space="preserve"> PAGEREF _Toc209691506 \h </w:instrText>
      </w:r>
      <w:r>
        <w:fldChar w:fldCharType="separate"/>
      </w:r>
      <w:r>
        <w:t>154</w:t>
      </w:r>
      <w:r>
        <w:fldChar w:fldCharType="end"/>
      </w:r>
    </w:p>
    <w:p w14:paraId="5BB737B9" w14:textId="2E1DEAA0" w:rsidR="00F3700F" w:rsidRDefault="00F3700F">
      <w:pPr>
        <w:pStyle w:val="TOC4"/>
        <w:rPr>
          <w:rFonts w:asciiTheme="minorHAnsi" w:eastAsiaTheme="minorEastAsia" w:hAnsiTheme="minorHAnsi" w:cstheme="minorBidi"/>
          <w:kern w:val="2"/>
          <w:sz w:val="24"/>
          <w:szCs w:val="24"/>
          <w14:ligatures w14:val="standardContextual"/>
        </w:rPr>
      </w:pPr>
      <w:r>
        <w:t>9.3.1.100</w:t>
      </w:r>
      <w:r>
        <w:rPr>
          <w:rFonts w:asciiTheme="minorHAnsi" w:eastAsiaTheme="minorEastAsia" w:hAnsiTheme="minorHAnsi" w:cstheme="minorBidi"/>
          <w:kern w:val="2"/>
          <w:sz w:val="24"/>
          <w:szCs w:val="24"/>
          <w14:ligatures w14:val="standardContextual"/>
        </w:rPr>
        <w:tab/>
      </w:r>
      <w:r>
        <w:t>ECGI Support List</w:t>
      </w:r>
      <w:r>
        <w:tab/>
      </w:r>
      <w:r>
        <w:fldChar w:fldCharType="begin" w:fldLock="1"/>
      </w:r>
      <w:r>
        <w:instrText xml:space="preserve"> PAGEREF _Toc209691507 \h </w:instrText>
      </w:r>
      <w:r>
        <w:fldChar w:fldCharType="separate"/>
      </w:r>
      <w:r>
        <w:t>155</w:t>
      </w:r>
      <w:r>
        <w:fldChar w:fldCharType="end"/>
      </w:r>
    </w:p>
    <w:p w14:paraId="1EE18D4D" w14:textId="504B7497" w:rsidR="00F3700F" w:rsidRDefault="00F3700F">
      <w:pPr>
        <w:pStyle w:val="TOC4"/>
        <w:rPr>
          <w:rFonts w:asciiTheme="minorHAnsi" w:eastAsiaTheme="minorEastAsia" w:hAnsiTheme="minorHAnsi" w:cstheme="minorBidi"/>
          <w:kern w:val="2"/>
          <w:sz w:val="24"/>
          <w:szCs w:val="24"/>
          <w14:ligatures w14:val="standardContextual"/>
        </w:rPr>
      </w:pPr>
      <w:r>
        <w:t>9.3.1.101</w:t>
      </w:r>
      <w:r>
        <w:rPr>
          <w:rFonts w:asciiTheme="minorHAnsi" w:eastAsiaTheme="minorEastAsia" w:hAnsiTheme="minorHAnsi" w:cstheme="minorBidi"/>
          <w:kern w:val="2"/>
          <w:sz w:val="24"/>
          <w:szCs w:val="24"/>
          <w14:ligatures w14:val="standardContextual"/>
        </w:rPr>
        <w:tab/>
      </w:r>
      <w:r>
        <w:t>ECGI</w:t>
      </w:r>
      <w:r>
        <w:tab/>
      </w:r>
      <w:r>
        <w:fldChar w:fldCharType="begin" w:fldLock="1"/>
      </w:r>
      <w:r>
        <w:instrText xml:space="preserve"> PAGEREF _Toc209691508 \h </w:instrText>
      </w:r>
      <w:r>
        <w:fldChar w:fldCharType="separate"/>
      </w:r>
      <w:r>
        <w:t>155</w:t>
      </w:r>
      <w:r>
        <w:fldChar w:fldCharType="end"/>
      </w:r>
    </w:p>
    <w:p w14:paraId="4DF67553" w14:textId="09D1C444" w:rsidR="00F3700F" w:rsidRDefault="00F3700F">
      <w:pPr>
        <w:pStyle w:val="TOC4"/>
        <w:rPr>
          <w:rFonts w:asciiTheme="minorHAnsi" w:eastAsiaTheme="minorEastAsia" w:hAnsiTheme="minorHAnsi" w:cstheme="minorBidi"/>
          <w:kern w:val="2"/>
          <w:sz w:val="24"/>
          <w:szCs w:val="24"/>
          <w14:ligatures w14:val="standardContextual"/>
        </w:rPr>
      </w:pPr>
      <w:r>
        <w:t>9.3.1.</w:t>
      </w:r>
      <w:r>
        <w:rPr>
          <w:lang w:eastAsia="zh-CN"/>
        </w:rPr>
        <w:t>102</w:t>
      </w:r>
      <w:r>
        <w:rPr>
          <w:rFonts w:asciiTheme="minorHAnsi" w:eastAsiaTheme="minorEastAsia" w:hAnsiTheme="minorHAnsi" w:cstheme="minorBidi"/>
          <w:kern w:val="2"/>
          <w:sz w:val="24"/>
          <w:szCs w:val="24"/>
          <w14:ligatures w14:val="standardContextual"/>
        </w:rPr>
        <w:tab/>
      </w:r>
      <w:r>
        <w:t>UE Slice Maximum Bit Rate List</w:t>
      </w:r>
      <w:r>
        <w:tab/>
      </w:r>
      <w:r>
        <w:fldChar w:fldCharType="begin" w:fldLock="1"/>
      </w:r>
      <w:r>
        <w:instrText xml:space="preserve"> PAGEREF _Toc209691509 \h </w:instrText>
      </w:r>
      <w:r>
        <w:fldChar w:fldCharType="separate"/>
      </w:r>
      <w:r>
        <w:t>155</w:t>
      </w:r>
      <w:r>
        <w:fldChar w:fldCharType="end"/>
      </w:r>
    </w:p>
    <w:p w14:paraId="02FFCD65" w14:textId="29A8D71B" w:rsidR="00F3700F" w:rsidRDefault="00F3700F">
      <w:pPr>
        <w:pStyle w:val="TOC4"/>
        <w:rPr>
          <w:rFonts w:asciiTheme="minorHAnsi" w:eastAsiaTheme="minorEastAsia" w:hAnsiTheme="minorHAnsi" w:cstheme="minorBidi"/>
          <w:kern w:val="2"/>
          <w:sz w:val="24"/>
          <w:szCs w:val="24"/>
          <w14:ligatures w14:val="standardContextual"/>
        </w:rPr>
      </w:pPr>
      <w:r>
        <w:t>9.3.1.</w:t>
      </w:r>
      <w:r w:rsidRPr="004A0DAB">
        <w:rPr>
          <w:lang w:val="en-US" w:eastAsia="zh-CN"/>
        </w:rPr>
        <w:t>103</w:t>
      </w:r>
      <w:r>
        <w:rPr>
          <w:rFonts w:asciiTheme="minorHAnsi" w:eastAsiaTheme="minorEastAsia" w:hAnsiTheme="minorHAnsi" w:cstheme="minorBidi"/>
          <w:kern w:val="2"/>
          <w:sz w:val="24"/>
          <w:szCs w:val="24"/>
          <w14:ligatures w14:val="standardContextual"/>
        </w:rPr>
        <w:tab/>
      </w:r>
      <w:r w:rsidRPr="004A0DAB">
        <w:rPr>
          <w:rFonts w:eastAsia="SimHei"/>
          <w:lang w:val="en-US" w:eastAsia="zh-CN"/>
        </w:rPr>
        <w:t>S</w:t>
      </w:r>
      <w:r w:rsidRPr="004A0DAB">
        <w:rPr>
          <w:rFonts w:eastAsia="SimHei"/>
          <w:lang w:eastAsia="zh-CN"/>
        </w:rPr>
        <w:t xml:space="preserve">urvival </w:t>
      </w:r>
      <w:r w:rsidRPr="004A0DAB">
        <w:rPr>
          <w:rFonts w:eastAsia="SimHei"/>
          <w:lang w:val="en-US" w:eastAsia="zh-CN"/>
        </w:rPr>
        <w:t>T</w:t>
      </w:r>
      <w:r w:rsidRPr="004A0DAB">
        <w:rPr>
          <w:rFonts w:eastAsia="SimHei"/>
          <w:lang w:eastAsia="zh-CN"/>
        </w:rPr>
        <w:t>ime</w:t>
      </w:r>
      <w:r>
        <w:tab/>
      </w:r>
      <w:r>
        <w:fldChar w:fldCharType="begin" w:fldLock="1"/>
      </w:r>
      <w:r>
        <w:instrText xml:space="preserve"> PAGEREF _Toc209691510 \h </w:instrText>
      </w:r>
      <w:r>
        <w:fldChar w:fldCharType="separate"/>
      </w:r>
      <w:r>
        <w:t>155</w:t>
      </w:r>
      <w:r>
        <w:fldChar w:fldCharType="end"/>
      </w:r>
    </w:p>
    <w:p w14:paraId="2A773FCF" w14:textId="359308FF" w:rsidR="00F3700F" w:rsidRDefault="00F3700F">
      <w:pPr>
        <w:pStyle w:val="TOC4"/>
        <w:rPr>
          <w:rFonts w:asciiTheme="minorHAnsi" w:eastAsiaTheme="minorEastAsia" w:hAnsiTheme="minorHAnsi" w:cstheme="minorBidi"/>
          <w:kern w:val="2"/>
          <w:sz w:val="24"/>
          <w:szCs w:val="24"/>
          <w14:ligatures w14:val="standardContextual"/>
        </w:rPr>
      </w:pPr>
      <w:r>
        <w:t>9.3.1.104</w:t>
      </w:r>
      <w:r>
        <w:rPr>
          <w:rFonts w:asciiTheme="minorHAnsi" w:eastAsiaTheme="minorEastAsia" w:hAnsiTheme="minorHAnsi" w:cstheme="minorBidi"/>
          <w:kern w:val="2"/>
          <w:sz w:val="24"/>
          <w:szCs w:val="24"/>
          <w14:ligatures w14:val="standardContextual"/>
        </w:rPr>
        <w:tab/>
      </w:r>
      <w:r>
        <w:t>UDC Parameters</w:t>
      </w:r>
      <w:r>
        <w:tab/>
      </w:r>
      <w:r>
        <w:fldChar w:fldCharType="begin" w:fldLock="1"/>
      </w:r>
      <w:r>
        <w:instrText xml:space="preserve"> PAGEREF _Toc209691511 \h </w:instrText>
      </w:r>
      <w:r>
        <w:fldChar w:fldCharType="separate"/>
      </w:r>
      <w:r>
        <w:t>155</w:t>
      </w:r>
      <w:r>
        <w:fldChar w:fldCharType="end"/>
      </w:r>
    </w:p>
    <w:p w14:paraId="3BD7B0CF" w14:textId="27062AC0"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9.3.1.105</w:t>
      </w:r>
      <w:r>
        <w:rPr>
          <w:rFonts w:asciiTheme="minorHAnsi" w:eastAsiaTheme="minorEastAsia" w:hAnsiTheme="minorHAnsi" w:cstheme="minorBidi"/>
          <w:kern w:val="2"/>
          <w:sz w:val="24"/>
          <w:szCs w:val="24"/>
          <w14:ligatures w14:val="standardContextual"/>
        </w:rPr>
        <w:tab/>
      </w:r>
      <w:r>
        <w:rPr>
          <w:lang w:eastAsia="zh-CN"/>
        </w:rPr>
        <w:t>SCG Activation Status</w:t>
      </w:r>
      <w:r>
        <w:tab/>
      </w:r>
      <w:r>
        <w:fldChar w:fldCharType="begin" w:fldLock="1"/>
      </w:r>
      <w:r>
        <w:instrText xml:space="preserve"> PAGEREF _Toc209691512 \h </w:instrText>
      </w:r>
      <w:r>
        <w:fldChar w:fldCharType="separate"/>
      </w:r>
      <w:r>
        <w:t>156</w:t>
      </w:r>
      <w:r>
        <w:fldChar w:fldCharType="end"/>
      </w:r>
    </w:p>
    <w:p w14:paraId="5CA6C00D" w14:textId="2D8CF157" w:rsidR="00F3700F" w:rsidRDefault="00F3700F">
      <w:pPr>
        <w:pStyle w:val="TOC4"/>
        <w:rPr>
          <w:rFonts w:asciiTheme="minorHAnsi" w:eastAsiaTheme="minorEastAsia" w:hAnsiTheme="minorHAnsi" w:cstheme="minorBidi"/>
          <w:kern w:val="2"/>
          <w:sz w:val="24"/>
          <w:szCs w:val="24"/>
          <w14:ligatures w14:val="standardContextual"/>
        </w:rPr>
      </w:pPr>
      <w:r>
        <w:t>9.3.1.106</w:t>
      </w:r>
      <w:r>
        <w:rPr>
          <w:rFonts w:asciiTheme="minorHAnsi" w:eastAsiaTheme="minorEastAsia" w:hAnsiTheme="minorHAnsi" w:cstheme="minorBidi"/>
          <w:kern w:val="2"/>
          <w:sz w:val="24"/>
          <w:szCs w:val="24"/>
          <w14:ligatures w14:val="standardContextual"/>
        </w:rPr>
        <w:tab/>
      </w:r>
      <w:r>
        <w:t>gNB-CU-CP MBS E1AP ID</w:t>
      </w:r>
      <w:r>
        <w:tab/>
      </w:r>
      <w:r>
        <w:fldChar w:fldCharType="begin" w:fldLock="1"/>
      </w:r>
      <w:r>
        <w:instrText xml:space="preserve"> PAGEREF _Toc209691513 \h </w:instrText>
      </w:r>
      <w:r>
        <w:fldChar w:fldCharType="separate"/>
      </w:r>
      <w:r>
        <w:t>157</w:t>
      </w:r>
      <w:r>
        <w:fldChar w:fldCharType="end"/>
      </w:r>
    </w:p>
    <w:p w14:paraId="04229E2C" w14:textId="68E238B5" w:rsidR="00F3700F" w:rsidRDefault="00F3700F">
      <w:pPr>
        <w:pStyle w:val="TOC4"/>
        <w:rPr>
          <w:rFonts w:asciiTheme="minorHAnsi" w:eastAsiaTheme="minorEastAsia" w:hAnsiTheme="minorHAnsi" w:cstheme="minorBidi"/>
          <w:kern w:val="2"/>
          <w:sz w:val="24"/>
          <w:szCs w:val="24"/>
          <w14:ligatures w14:val="standardContextual"/>
        </w:rPr>
      </w:pPr>
      <w:r>
        <w:t>9.3.1.107</w:t>
      </w:r>
      <w:r>
        <w:rPr>
          <w:rFonts w:asciiTheme="minorHAnsi" w:eastAsiaTheme="minorEastAsia" w:hAnsiTheme="minorHAnsi" w:cstheme="minorBidi"/>
          <w:kern w:val="2"/>
          <w:sz w:val="24"/>
          <w:szCs w:val="24"/>
          <w14:ligatures w14:val="standardContextual"/>
        </w:rPr>
        <w:tab/>
      </w:r>
      <w:r>
        <w:t>gNB-CU-UP MBS E1AP ID</w:t>
      </w:r>
      <w:r>
        <w:tab/>
      </w:r>
      <w:r>
        <w:fldChar w:fldCharType="begin" w:fldLock="1"/>
      </w:r>
      <w:r>
        <w:instrText xml:space="preserve"> PAGEREF _Toc209691514 \h </w:instrText>
      </w:r>
      <w:r>
        <w:fldChar w:fldCharType="separate"/>
      </w:r>
      <w:r>
        <w:t>157</w:t>
      </w:r>
      <w:r>
        <w:fldChar w:fldCharType="end"/>
      </w:r>
    </w:p>
    <w:p w14:paraId="3F1AC398" w14:textId="11DC091C" w:rsidR="00F3700F" w:rsidRDefault="00F3700F">
      <w:pPr>
        <w:pStyle w:val="TOC4"/>
        <w:rPr>
          <w:rFonts w:asciiTheme="minorHAnsi" w:eastAsiaTheme="minorEastAsia" w:hAnsiTheme="minorHAnsi" w:cstheme="minorBidi"/>
          <w:kern w:val="2"/>
          <w:sz w:val="24"/>
          <w:szCs w:val="24"/>
          <w14:ligatures w14:val="standardContextual"/>
        </w:rPr>
      </w:pPr>
      <w:r>
        <w:t>9.3.1.108</w:t>
      </w:r>
      <w:r>
        <w:rPr>
          <w:rFonts w:asciiTheme="minorHAnsi" w:eastAsiaTheme="minorEastAsia" w:hAnsiTheme="minorHAnsi" w:cstheme="minorBidi"/>
          <w:kern w:val="2"/>
          <w:sz w:val="24"/>
          <w:szCs w:val="24"/>
          <w14:ligatures w14:val="standardContextual"/>
        </w:rPr>
        <w:tab/>
      </w:r>
      <w:r>
        <w:t>Global MBS Session ID</w:t>
      </w:r>
      <w:r>
        <w:tab/>
      </w:r>
      <w:r>
        <w:fldChar w:fldCharType="begin" w:fldLock="1"/>
      </w:r>
      <w:r>
        <w:instrText xml:space="preserve"> PAGEREF _Toc209691515 \h </w:instrText>
      </w:r>
      <w:r>
        <w:fldChar w:fldCharType="separate"/>
      </w:r>
      <w:r>
        <w:t>157</w:t>
      </w:r>
      <w:r>
        <w:fldChar w:fldCharType="end"/>
      </w:r>
    </w:p>
    <w:p w14:paraId="00CE6E3F" w14:textId="248ED2DF" w:rsidR="00F3700F" w:rsidRDefault="00F3700F">
      <w:pPr>
        <w:pStyle w:val="TOC4"/>
        <w:rPr>
          <w:rFonts w:asciiTheme="minorHAnsi" w:eastAsiaTheme="minorEastAsia" w:hAnsiTheme="minorHAnsi" w:cstheme="minorBidi"/>
          <w:kern w:val="2"/>
          <w:sz w:val="24"/>
          <w:szCs w:val="24"/>
          <w14:ligatures w14:val="standardContextual"/>
        </w:rPr>
      </w:pPr>
      <w:r>
        <w:t>9.3.1.109</w:t>
      </w:r>
      <w:r>
        <w:rPr>
          <w:rFonts w:asciiTheme="minorHAnsi" w:eastAsiaTheme="minorEastAsia" w:hAnsiTheme="minorHAnsi" w:cstheme="minorBidi"/>
          <w:kern w:val="2"/>
          <w:sz w:val="24"/>
          <w:szCs w:val="24"/>
          <w14:ligatures w14:val="standardContextual"/>
        </w:rPr>
        <w:tab/>
      </w:r>
      <w:r>
        <w:t>DU Cell Reference</w:t>
      </w:r>
      <w:r>
        <w:tab/>
      </w:r>
      <w:r>
        <w:fldChar w:fldCharType="begin" w:fldLock="1"/>
      </w:r>
      <w:r>
        <w:instrText xml:space="preserve"> PAGEREF _Toc209691516 \h </w:instrText>
      </w:r>
      <w:r>
        <w:fldChar w:fldCharType="separate"/>
      </w:r>
      <w:r>
        <w:t>157</w:t>
      </w:r>
      <w:r>
        <w:fldChar w:fldCharType="end"/>
      </w:r>
    </w:p>
    <w:p w14:paraId="0A681A11" w14:textId="294FF4C1" w:rsidR="00F3700F" w:rsidRDefault="00F3700F">
      <w:pPr>
        <w:pStyle w:val="TOC4"/>
        <w:rPr>
          <w:rFonts w:asciiTheme="minorHAnsi" w:eastAsiaTheme="minorEastAsia" w:hAnsiTheme="minorHAnsi" w:cstheme="minorBidi"/>
          <w:kern w:val="2"/>
          <w:sz w:val="24"/>
          <w:szCs w:val="24"/>
          <w14:ligatures w14:val="standardContextual"/>
        </w:rPr>
      </w:pPr>
      <w:r>
        <w:t>9.3.1.110</w:t>
      </w:r>
      <w:r>
        <w:rPr>
          <w:rFonts w:asciiTheme="minorHAnsi" w:eastAsiaTheme="minorEastAsia" w:hAnsiTheme="minorHAnsi" w:cstheme="minorBidi"/>
          <w:kern w:val="2"/>
          <w:sz w:val="24"/>
          <w:szCs w:val="24"/>
          <w14:ligatures w14:val="standardContextual"/>
        </w:rPr>
        <w:tab/>
      </w:r>
      <w:r>
        <w:t>gNB-CU-UP MBS Support Information</w:t>
      </w:r>
      <w:r>
        <w:tab/>
      </w:r>
      <w:r>
        <w:fldChar w:fldCharType="begin" w:fldLock="1"/>
      </w:r>
      <w:r>
        <w:instrText xml:space="preserve"> PAGEREF _Toc209691517 \h </w:instrText>
      </w:r>
      <w:r>
        <w:fldChar w:fldCharType="separate"/>
      </w:r>
      <w:r>
        <w:t>157</w:t>
      </w:r>
      <w:r>
        <w:fldChar w:fldCharType="end"/>
      </w:r>
    </w:p>
    <w:p w14:paraId="56BCB3F9" w14:textId="2A8A40BC" w:rsidR="00F3700F" w:rsidRDefault="00F3700F">
      <w:pPr>
        <w:pStyle w:val="TOC4"/>
        <w:rPr>
          <w:rFonts w:asciiTheme="minorHAnsi" w:eastAsiaTheme="minorEastAsia" w:hAnsiTheme="minorHAnsi" w:cstheme="minorBidi"/>
          <w:kern w:val="2"/>
          <w:sz w:val="24"/>
          <w:szCs w:val="24"/>
          <w14:ligatures w14:val="standardContextual"/>
        </w:rPr>
      </w:pPr>
      <w:r>
        <w:t>9.3.1.111</w:t>
      </w:r>
      <w:r>
        <w:rPr>
          <w:rFonts w:asciiTheme="minorHAnsi" w:eastAsiaTheme="minorEastAsia" w:hAnsiTheme="minorHAnsi" w:cstheme="minorBidi"/>
          <w:kern w:val="2"/>
          <w:sz w:val="24"/>
          <w:szCs w:val="24"/>
          <w14:ligatures w14:val="standardContextual"/>
        </w:rPr>
        <w:tab/>
      </w:r>
      <w:r>
        <w:t>MBS Area Session ID</w:t>
      </w:r>
      <w:r>
        <w:tab/>
      </w:r>
      <w:r>
        <w:fldChar w:fldCharType="begin" w:fldLock="1"/>
      </w:r>
      <w:r>
        <w:instrText xml:space="preserve"> PAGEREF _Toc209691518 \h </w:instrText>
      </w:r>
      <w:r>
        <w:fldChar w:fldCharType="separate"/>
      </w:r>
      <w:r>
        <w:t>158</w:t>
      </w:r>
      <w:r>
        <w:fldChar w:fldCharType="end"/>
      </w:r>
    </w:p>
    <w:p w14:paraId="20514CD6" w14:textId="45DD9314" w:rsidR="00F3700F" w:rsidRDefault="00F3700F">
      <w:pPr>
        <w:pStyle w:val="TOC4"/>
        <w:rPr>
          <w:rFonts w:asciiTheme="minorHAnsi" w:eastAsiaTheme="minorEastAsia" w:hAnsiTheme="minorHAnsi" w:cstheme="minorBidi"/>
          <w:kern w:val="2"/>
          <w:sz w:val="24"/>
          <w:szCs w:val="24"/>
          <w14:ligatures w14:val="standardContextual"/>
        </w:rPr>
      </w:pPr>
      <w:r>
        <w:t>9.3.1.112</w:t>
      </w:r>
      <w:r>
        <w:rPr>
          <w:rFonts w:asciiTheme="minorHAnsi" w:eastAsiaTheme="minorEastAsia" w:hAnsiTheme="minorHAnsi" w:cstheme="minorBidi"/>
          <w:kern w:val="2"/>
          <w:sz w:val="24"/>
          <w:szCs w:val="24"/>
          <w14:ligatures w14:val="standardContextual"/>
        </w:rPr>
        <w:tab/>
      </w:r>
      <w:r>
        <w:rPr>
          <w:lang w:eastAsia="ja-JP"/>
        </w:rPr>
        <w:t>BC Bearer Context NG-U TNL Info at 5GC</w:t>
      </w:r>
      <w:r>
        <w:tab/>
      </w:r>
      <w:r>
        <w:fldChar w:fldCharType="begin" w:fldLock="1"/>
      </w:r>
      <w:r>
        <w:instrText xml:space="preserve"> PAGEREF _Toc209691519 \h </w:instrText>
      </w:r>
      <w:r>
        <w:fldChar w:fldCharType="separate"/>
      </w:r>
      <w:r>
        <w:t>158</w:t>
      </w:r>
      <w:r>
        <w:fldChar w:fldCharType="end"/>
      </w:r>
    </w:p>
    <w:p w14:paraId="69FD62CA" w14:textId="688AD1D7" w:rsidR="00F3700F" w:rsidRDefault="00F3700F">
      <w:pPr>
        <w:pStyle w:val="TOC4"/>
        <w:rPr>
          <w:rFonts w:asciiTheme="minorHAnsi" w:eastAsiaTheme="minorEastAsia" w:hAnsiTheme="minorHAnsi" w:cstheme="minorBidi"/>
          <w:kern w:val="2"/>
          <w:sz w:val="24"/>
          <w:szCs w:val="24"/>
          <w14:ligatures w14:val="standardContextual"/>
        </w:rPr>
      </w:pPr>
      <w:r>
        <w:t>9.3.1.113</w:t>
      </w:r>
      <w:r>
        <w:rPr>
          <w:rFonts w:asciiTheme="minorHAnsi" w:eastAsiaTheme="minorEastAsia" w:hAnsiTheme="minorHAnsi" w:cstheme="minorBidi"/>
          <w:kern w:val="2"/>
          <w:sz w:val="24"/>
          <w:szCs w:val="24"/>
          <w14:ligatures w14:val="standardContextual"/>
        </w:rPr>
        <w:tab/>
      </w:r>
      <w:r w:rsidRPr="004A0DAB">
        <w:rPr>
          <w:bCs/>
          <w:lang w:eastAsia="ja-JP"/>
        </w:rPr>
        <w:t>MBS NG-U Information at 5GC</w:t>
      </w:r>
      <w:r>
        <w:tab/>
      </w:r>
      <w:r>
        <w:fldChar w:fldCharType="begin" w:fldLock="1"/>
      </w:r>
      <w:r>
        <w:instrText xml:space="preserve"> PAGEREF _Toc209691520 \h </w:instrText>
      </w:r>
      <w:r>
        <w:fldChar w:fldCharType="separate"/>
      </w:r>
      <w:r>
        <w:t>158</w:t>
      </w:r>
      <w:r>
        <w:fldChar w:fldCharType="end"/>
      </w:r>
    </w:p>
    <w:p w14:paraId="38C3D04D" w14:textId="2D38C661" w:rsidR="00F3700F" w:rsidRDefault="00F3700F">
      <w:pPr>
        <w:pStyle w:val="TOC4"/>
        <w:rPr>
          <w:rFonts w:asciiTheme="minorHAnsi" w:eastAsiaTheme="minorEastAsia" w:hAnsiTheme="minorHAnsi" w:cstheme="minorBidi"/>
          <w:kern w:val="2"/>
          <w:sz w:val="24"/>
          <w:szCs w:val="24"/>
          <w14:ligatures w14:val="standardContextual"/>
        </w:rPr>
      </w:pPr>
      <w:r>
        <w:t>9.3.1.114</w:t>
      </w:r>
      <w:r>
        <w:rPr>
          <w:rFonts w:asciiTheme="minorHAnsi" w:eastAsiaTheme="minorEastAsia" w:hAnsiTheme="minorHAnsi" w:cstheme="minorBidi"/>
          <w:kern w:val="2"/>
          <w:sz w:val="24"/>
          <w:szCs w:val="24"/>
          <w14:ligatures w14:val="standardContextual"/>
        </w:rPr>
        <w:tab/>
      </w:r>
      <w:r>
        <w:t>BC MRB Setup Configuration</w:t>
      </w:r>
      <w:r>
        <w:tab/>
      </w:r>
      <w:r>
        <w:fldChar w:fldCharType="begin" w:fldLock="1"/>
      </w:r>
      <w:r>
        <w:instrText xml:space="preserve"> PAGEREF _Toc209691521 \h </w:instrText>
      </w:r>
      <w:r>
        <w:fldChar w:fldCharType="separate"/>
      </w:r>
      <w:r>
        <w:t>159</w:t>
      </w:r>
      <w:r>
        <w:fldChar w:fldCharType="end"/>
      </w:r>
    </w:p>
    <w:p w14:paraId="4B1AE98C" w14:textId="26D8A795" w:rsidR="00F3700F" w:rsidRDefault="00F3700F">
      <w:pPr>
        <w:pStyle w:val="TOC4"/>
        <w:rPr>
          <w:rFonts w:asciiTheme="minorHAnsi" w:eastAsiaTheme="minorEastAsia" w:hAnsiTheme="minorHAnsi" w:cstheme="minorBidi"/>
          <w:kern w:val="2"/>
          <w:sz w:val="24"/>
          <w:szCs w:val="24"/>
          <w14:ligatures w14:val="standardContextual"/>
        </w:rPr>
      </w:pPr>
      <w:r>
        <w:t>9.3.1.115</w:t>
      </w:r>
      <w:r>
        <w:rPr>
          <w:rFonts w:asciiTheme="minorHAnsi" w:eastAsiaTheme="minorEastAsia" w:hAnsiTheme="minorHAnsi" w:cstheme="minorBidi"/>
          <w:kern w:val="2"/>
          <w:sz w:val="24"/>
          <w:szCs w:val="24"/>
          <w14:ligatures w14:val="standardContextual"/>
        </w:rPr>
        <w:tab/>
      </w:r>
      <w:r>
        <w:t>Requested Action for</w:t>
      </w:r>
      <w:r>
        <w:rPr>
          <w:lang w:eastAsia="ja-JP"/>
        </w:rPr>
        <w:t xml:space="preserve"> Available Shared NG-U Termination</w:t>
      </w:r>
      <w:r>
        <w:tab/>
      </w:r>
      <w:r>
        <w:fldChar w:fldCharType="begin" w:fldLock="1"/>
      </w:r>
      <w:r>
        <w:instrText xml:space="preserve"> PAGEREF _Toc209691522 \h </w:instrText>
      </w:r>
      <w:r>
        <w:fldChar w:fldCharType="separate"/>
      </w:r>
      <w:r>
        <w:t>159</w:t>
      </w:r>
      <w:r>
        <w:fldChar w:fldCharType="end"/>
      </w:r>
    </w:p>
    <w:p w14:paraId="627E75F3" w14:textId="39A08FB3" w:rsidR="00F3700F" w:rsidRDefault="00F3700F">
      <w:pPr>
        <w:pStyle w:val="TOC4"/>
        <w:rPr>
          <w:rFonts w:asciiTheme="minorHAnsi" w:eastAsiaTheme="minorEastAsia" w:hAnsiTheme="minorHAnsi" w:cstheme="minorBidi"/>
          <w:kern w:val="2"/>
          <w:sz w:val="24"/>
          <w:szCs w:val="24"/>
          <w14:ligatures w14:val="standardContextual"/>
        </w:rPr>
      </w:pPr>
      <w:r>
        <w:t>9.3.1.116</w:t>
      </w:r>
      <w:r>
        <w:rPr>
          <w:rFonts w:asciiTheme="minorHAnsi" w:eastAsiaTheme="minorEastAsia" w:hAnsiTheme="minorHAnsi" w:cstheme="minorBidi"/>
          <w:kern w:val="2"/>
          <w:sz w:val="24"/>
          <w:szCs w:val="24"/>
          <w14:ligatures w14:val="standardContextual"/>
        </w:rPr>
        <w:tab/>
      </w:r>
      <w:r>
        <w:rPr>
          <w:lang w:eastAsia="ja-JP"/>
        </w:rPr>
        <w:t>BC Bearer Context NG-U TNL Info at NG-RAN</w:t>
      </w:r>
      <w:r>
        <w:tab/>
      </w:r>
      <w:r>
        <w:fldChar w:fldCharType="begin" w:fldLock="1"/>
      </w:r>
      <w:r>
        <w:instrText xml:space="preserve"> PAGEREF _Toc209691523 \h </w:instrText>
      </w:r>
      <w:r>
        <w:fldChar w:fldCharType="separate"/>
      </w:r>
      <w:r>
        <w:t>159</w:t>
      </w:r>
      <w:r>
        <w:fldChar w:fldCharType="end"/>
      </w:r>
    </w:p>
    <w:p w14:paraId="287FE02B" w14:textId="56DC8CA5" w:rsidR="00F3700F" w:rsidRDefault="00F3700F">
      <w:pPr>
        <w:pStyle w:val="TOC4"/>
        <w:rPr>
          <w:rFonts w:asciiTheme="minorHAnsi" w:eastAsiaTheme="minorEastAsia" w:hAnsiTheme="minorHAnsi" w:cstheme="minorBidi"/>
          <w:kern w:val="2"/>
          <w:sz w:val="24"/>
          <w:szCs w:val="24"/>
          <w14:ligatures w14:val="standardContextual"/>
        </w:rPr>
      </w:pPr>
      <w:r>
        <w:t>9.3.1.117</w:t>
      </w:r>
      <w:r>
        <w:rPr>
          <w:rFonts w:asciiTheme="minorHAnsi" w:eastAsiaTheme="minorEastAsia" w:hAnsiTheme="minorHAnsi" w:cstheme="minorBidi"/>
          <w:kern w:val="2"/>
          <w:sz w:val="24"/>
          <w:szCs w:val="24"/>
          <w14:ligatures w14:val="standardContextual"/>
        </w:rPr>
        <w:tab/>
      </w:r>
      <w:r w:rsidRPr="004A0DAB">
        <w:rPr>
          <w:bCs/>
          <w:lang w:eastAsia="ja-JP"/>
        </w:rPr>
        <w:t>MBS NG-U Information at NG-RAN</w:t>
      </w:r>
      <w:r>
        <w:tab/>
      </w:r>
      <w:r>
        <w:fldChar w:fldCharType="begin" w:fldLock="1"/>
      </w:r>
      <w:r>
        <w:instrText xml:space="preserve"> PAGEREF _Toc209691524 \h </w:instrText>
      </w:r>
      <w:r>
        <w:fldChar w:fldCharType="separate"/>
      </w:r>
      <w:r>
        <w:t>160</w:t>
      </w:r>
      <w:r>
        <w:fldChar w:fldCharType="end"/>
      </w:r>
    </w:p>
    <w:p w14:paraId="4CC792E2" w14:textId="08CF7ED0" w:rsidR="00F3700F" w:rsidRDefault="00F3700F">
      <w:pPr>
        <w:pStyle w:val="TOC4"/>
        <w:rPr>
          <w:rFonts w:asciiTheme="minorHAnsi" w:eastAsiaTheme="minorEastAsia" w:hAnsiTheme="minorHAnsi" w:cstheme="minorBidi"/>
          <w:kern w:val="2"/>
          <w:sz w:val="24"/>
          <w:szCs w:val="24"/>
          <w14:ligatures w14:val="standardContextual"/>
        </w:rPr>
      </w:pPr>
      <w:r>
        <w:t>9.3.1.118</w:t>
      </w:r>
      <w:r>
        <w:rPr>
          <w:rFonts w:asciiTheme="minorHAnsi" w:eastAsiaTheme="minorEastAsia" w:hAnsiTheme="minorHAnsi" w:cstheme="minorBidi"/>
          <w:kern w:val="2"/>
          <w:sz w:val="24"/>
          <w:szCs w:val="24"/>
          <w14:ligatures w14:val="standardContextual"/>
        </w:rPr>
        <w:tab/>
      </w:r>
      <w:r>
        <w:rPr>
          <w:lang w:eastAsia="ja-JP"/>
        </w:rPr>
        <w:t>BC Bearer Context F1-U TNL Info at CU</w:t>
      </w:r>
      <w:r>
        <w:tab/>
      </w:r>
      <w:r>
        <w:fldChar w:fldCharType="begin" w:fldLock="1"/>
      </w:r>
      <w:r>
        <w:instrText xml:space="preserve"> PAGEREF _Toc209691525 \h </w:instrText>
      </w:r>
      <w:r>
        <w:fldChar w:fldCharType="separate"/>
      </w:r>
      <w:r>
        <w:t>160</w:t>
      </w:r>
      <w:r>
        <w:fldChar w:fldCharType="end"/>
      </w:r>
    </w:p>
    <w:p w14:paraId="1F5AC9F6" w14:textId="17F19A5D" w:rsidR="00F3700F" w:rsidRDefault="00F3700F">
      <w:pPr>
        <w:pStyle w:val="TOC4"/>
        <w:rPr>
          <w:rFonts w:asciiTheme="minorHAnsi" w:eastAsiaTheme="minorEastAsia" w:hAnsiTheme="minorHAnsi" w:cstheme="minorBidi"/>
          <w:kern w:val="2"/>
          <w:sz w:val="24"/>
          <w:szCs w:val="24"/>
          <w14:ligatures w14:val="standardContextual"/>
        </w:rPr>
      </w:pPr>
      <w:r w:rsidRPr="00031D3B">
        <w:t>9.3.1.119</w:t>
      </w:r>
      <w:r>
        <w:rPr>
          <w:rFonts w:asciiTheme="minorHAnsi" w:eastAsiaTheme="minorEastAsia" w:hAnsiTheme="minorHAnsi" w:cstheme="minorBidi"/>
          <w:kern w:val="2"/>
          <w:sz w:val="24"/>
          <w:szCs w:val="24"/>
          <w14:ligatures w14:val="standardContextual"/>
        </w:rPr>
        <w:tab/>
      </w:r>
      <w:r w:rsidRPr="00031D3B">
        <w:rPr>
          <w:lang w:eastAsia="ja-JP"/>
        </w:rPr>
        <w:t>BC Bearer Context F1-U TNL Info at DU</w:t>
      </w:r>
      <w:r>
        <w:tab/>
      </w:r>
      <w:r>
        <w:fldChar w:fldCharType="begin" w:fldLock="1"/>
      </w:r>
      <w:r>
        <w:instrText xml:space="preserve"> PAGEREF _Toc209691526 \h </w:instrText>
      </w:r>
      <w:r>
        <w:fldChar w:fldCharType="separate"/>
      </w:r>
      <w:r>
        <w:t>160</w:t>
      </w:r>
      <w:r>
        <w:fldChar w:fldCharType="end"/>
      </w:r>
    </w:p>
    <w:p w14:paraId="79029E62" w14:textId="792BFF14" w:rsidR="00F3700F" w:rsidRDefault="00F3700F">
      <w:pPr>
        <w:pStyle w:val="TOC4"/>
        <w:rPr>
          <w:rFonts w:asciiTheme="minorHAnsi" w:eastAsiaTheme="minorEastAsia" w:hAnsiTheme="minorHAnsi" w:cstheme="minorBidi"/>
          <w:kern w:val="2"/>
          <w:sz w:val="24"/>
          <w:szCs w:val="24"/>
          <w14:ligatures w14:val="standardContextual"/>
        </w:rPr>
      </w:pPr>
      <w:r>
        <w:t>9.3.1.120</w:t>
      </w:r>
      <w:r>
        <w:rPr>
          <w:rFonts w:asciiTheme="minorHAnsi" w:eastAsiaTheme="minorEastAsia" w:hAnsiTheme="minorHAnsi" w:cstheme="minorBidi"/>
          <w:kern w:val="2"/>
          <w:sz w:val="24"/>
          <w:szCs w:val="24"/>
          <w14:ligatures w14:val="standardContextual"/>
        </w:rPr>
        <w:tab/>
      </w:r>
      <w:r>
        <w:t>MC MRB Setup Configuration</w:t>
      </w:r>
      <w:r>
        <w:tab/>
      </w:r>
      <w:r>
        <w:fldChar w:fldCharType="begin" w:fldLock="1"/>
      </w:r>
      <w:r>
        <w:instrText xml:space="preserve"> PAGEREF _Toc209691527 \h </w:instrText>
      </w:r>
      <w:r>
        <w:fldChar w:fldCharType="separate"/>
      </w:r>
      <w:r>
        <w:t>161</w:t>
      </w:r>
      <w:r>
        <w:fldChar w:fldCharType="end"/>
      </w:r>
    </w:p>
    <w:p w14:paraId="74830265" w14:textId="2DE77ABE" w:rsidR="00F3700F" w:rsidRDefault="00F3700F">
      <w:pPr>
        <w:pStyle w:val="TOC4"/>
        <w:rPr>
          <w:rFonts w:asciiTheme="minorHAnsi" w:eastAsiaTheme="minorEastAsia" w:hAnsiTheme="minorHAnsi" w:cstheme="minorBidi"/>
          <w:kern w:val="2"/>
          <w:sz w:val="24"/>
          <w:szCs w:val="24"/>
          <w14:ligatures w14:val="standardContextual"/>
        </w:rPr>
      </w:pPr>
      <w:r>
        <w:t>9.3.1.121</w:t>
      </w:r>
      <w:r>
        <w:rPr>
          <w:rFonts w:asciiTheme="minorHAnsi" w:eastAsiaTheme="minorEastAsia" w:hAnsiTheme="minorHAnsi" w:cstheme="minorBidi"/>
          <w:kern w:val="2"/>
          <w:sz w:val="24"/>
          <w:szCs w:val="24"/>
          <w14:ligatures w14:val="standardContextual"/>
        </w:rPr>
        <w:tab/>
      </w:r>
      <w:r>
        <w:rPr>
          <w:lang w:eastAsia="ja-JP"/>
        </w:rPr>
        <w:t>MC Bearer Context NG-U TNL Info at NG-RAN</w:t>
      </w:r>
      <w:r>
        <w:tab/>
      </w:r>
      <w:r>
        <w:fldChar w:fldCharType="begin" w:fldLock="1"/>
      </w:r>
      <w:r>
        <w:instrText xml:space="preserve"> PAGEREF _Toc209691528 \h </w:instrText>
      </w:r>
      <w:r>
        <w:fldChar w:fldCharType="separate"/>
      </w:r>
      <w:r>
        <w:t>161</w:t>
      </w:r>
      <w:r>
        <w:fldChar w:fldCharType="end"/>
      </w:r>
    </w:p>
    <w:p w14:paraId="60FFD300" w14:textId="0D0E936C" w:rsidR="00F3700F" w:rsidRDefault="00F3700F">
      <w:pPr>
        <w:pStyle w:val="TOC4"/>
        <w:rPr>
          <w:rFonts w:asciiTheme="minorHAnsi" w:eastAsiaTheme="minorEastAsia" w:hAnsiTheme="minorHAnsi" w:cstheme="minorBidi"/>
          <w:kern w:val="2"/>
          <w:sz w:val="24"/>
          <w:szCs w:val="24"/>
          <w14:ligatures w14:val="standardContextual"/>
        </w:rPr>
      </w:pPr>
      <w:r>
        <w:t>9.3.1.122</w:t>
      </w:r>
      <w:r>
        <w:rPr>
          <w:rFonts w:asciiTheme="minorHAnsi" w:eastAsiaTheme="minorEastAsia" w:hAnsiTheme="minorHAnsi" w:cstheme="minorBidi"/>
          <w:kern w:val="2"/>
          <w:sz w:val="24"/>
          <w:szCs w:val="24"/>
          <w14:ligatures w14:val="standardContextual"/>
        </w:rPr>
        <w:tab/>
      </w:r>
      <w:r>
        <w:rPr>
          <w:lang w:eastAsia="ja-JP"/>
        </w:rPr>
        <w:t>MC Bearer Context NG-U TNL Info at 5GC</w:t>
      </w:r>
      <w:r>
        <w:tab/>
      </w:r>
      <w:r>
        <w:fldChar w:fldCharType="begin" w:fldLock="1"/>
      </w:r>
      <w:r>
        <w:instrText xml:space="preserve"> PAGEREF _Toc209691529 \h </w:instrText>
      </w:r>
      <w:r>
        <w:fldChar w:fldCharType="separate"/>
      </w:r>
      <w:r>
        <w:t>162</w:t>
      </w:r>
      <w:r>
        <w:fldChar w:fldCharType="end"/>
      </w:r>
    </w:p>
    <w:p w14:paraId="514EA002" w14:textId="70892180" w:rsidR="00F3700F" w:rsidRDefault="00F3700F">
      <w:pPr>
        <w:pStyle w:val="TOC4"/>
        <w:rPr>
          <w:rFonts w:asciiTheme="minorHAnsi" w:eastAsiaTheme="minorEastAsia" w:hAnsiTheme="minorHAnsi" w:cstheme="minorBidi"/>
          <w:kern w:val="2"/>
          <w:sz w:val="24"/>
          <w:szCs w:val="24"/>
          <w14:ligatures w14:val="standardContextual"/>
        </w:rPr>
      </w:pPr>
      <w:r>
        <w:t>9.3.1.123</w:t>
      </w:r>
      <w:r>
        <w:rPr>
          <w:rFonts w:asciiTheme="minorHAnsi" w:eastAsiaTheme="minorEastAsia" w:hAnsiTheme="minorHAnsi" w:cstheme="minorBidi"/>
          <w:kern w:val="2"/>
          <w:sz w:val="24"/>
          <w:szCs w:val="24"/>
          <w14:ligatures w14:val="standardContextual"/>
        </w:rPr>
        <w:tab/>
      </w:r>
      <w:r>
        <w:rPr>
          <w:lang w:eastAsia="ja-JP"/>
        </w:rPr>
        <w:t>MC Bearer Context NG-U TNL Info at NG-RAN Request</w:t>
      </w:r>
      <w:r>
        <w:tab/>
      </w:r>
      <w:r>
        <w:fldChar w:fldCharType="begin" w:fldLock="1"/>
      </w:r>
      <w:r>
        <w:instrText xml:space="preserve"> PAGEREF _Toc209691530 \h </w:instrText>
      </w:r>
      <w:r>
        <w:fldChar w:fldCharType="separate"/>
      </w:r>
      <w:r>
        <w:t>162</w:t>
      </w:r>
      <w:r>
        <w:fldChar w:fldCharType="end"/>
      </w:r>
    </w:p>
    <w:p w14:paraId="505D53FA" w14:textId="70CF0E04" w:rsidR="00F3700F" w:rsidRDefault="00F3700F">
      <w:pPr>
        <w:pStyle w:val="TOC4"/>
        <w:rPr>
          <w:rFonts w:asciiTheme="minorHAnsi" w:eastAsiaTheme="minorEastAsia" w:hAnsiTheme="minorHAnsi" w:cstheme="minorBidi"/>
          <w:kern w:val="2"/>
          <w:sz w:val="24"/>
          <w:szCs w:val="24"/>
          <w14:ligatures w14:val="standardContextual"/>
        </w:rPr>
      </w:pPr>
      <w:r>
        <w:t>9.3.1.124</w:t>
      </w:r>
      <w:r>
        <w:rPr>
          <w:rFonts w:asciiTheme="minorHAnsi" w:eastAsiaTheme="minorEastAsia" w:hAnsiTheme="minorHAnsi" w:cstheme="minorBidi"/>
          <w:kern w:val="2"/>
          <w:sz w:val="24"/>
          <w:szCs w:val="24"/>
          <w14:ligatures w14:val="standardContextual"/>
        </w:rPr>
        <w:tab/>
      </w:r>
      <w:r>
        <w:rPr>
          <w:lang w:eastAsia="ja-JP"/>
        </w:rPr>
        <w:t>MC Bearer Context F1-U TNL Info at DU</w:t>
      </w:r>
      <w:r>
        <w:tab/>
      </w:r>
      <w:r>
        <w:fldChar w:fldCharType="begin" w:fldLock="1"/>
      </w:r>
      <w:r>
        <w:instrText xml:space="preserve"> PAGEREF _Toc209691531 \h </w:instrText>
      </w:r>
      <w:r>
        <w:fldChar w:fldCharType="separate"/>
      </w:r>
      <w:r>
        <w:t>162</w:t>
      </w:r>
      <w:r>
        <w:fldChar w:fldCharType="end"/>
      </w:r>
    </w:p>
    <w:p w14:paraId="276B8333" w14:textId="5128663B" w:rsidR="00F3700F" w:rsidRDefault="00F3700F">
      <w:pPr>
        <w:pStyle w:val="TOC4"/>
        <w:rPr>
          <w:rFonts w:asciiTheme="minorHAnsi" w:eastAsiaTheme="minorEastAsia" w:hAnsiTheme="minorHAnsi" w:cstheme="minorBidi"/>
          <w:kern w:val="2"/>
          <w:sz w:val="24"/>
          <w:szCs w:val="24"/>
          <w14:ligatures w14:val="standardContextual"/>
        </w:rPr>
      </w:pPr>
      <w:r>
        <w:t>9.3.1.125</w:t>
      </w:r>
      <w:r>
        <w:rPr>
          <w:rFonts w:asciiTheme="minorHAnsi" w:eastAsiaTheme="minorEastAsia" w:hAnsiTheme="minorHAnsi" w:cstheme="minorBidi"/>
          <w:kern w:val="2"/>
          <w:sz w:val="24"/>
          <w:szCs w:val="24"/>
          <w14:ligatures w14:val="standardContextual"/>
        </w:rPr>
        <w:tab/>
      </w:r>
      <w:r>
        <w:t>MBS Multicast F1-U Context Descriptor</w:t>
      </w:r>
      <w:r>
        <w:tab/>
      </w:r>
      <w:r>
        <w:fldChar w:fldCharType="begin" w:fldLock="1"/>
      </w:r>
      <w:r>
        <w:instrText xml:space="preserve"> PAGEREF _Toc209691532 \h </w:instrText>
      </w:r>
      <w:r>
        <w:fldChar w:fldCharType="separate"/>
      </w:r>
      <w:r>
        <w:t>162</w:t>
      </w:r>
      <w:r>
        <w:fldChar w:fldCharType="end"/>
      </w:r>
    </w:p>
    <w:p w14:paraId="62950C26" w14:textId="4F72DB8B" w:rsidR="00F3700F" w:rsidRDefault="00F3700F">
      <w:pPr>
        <w:pStyle w:val="TOC4"/>
        <w:rPr>
          <w:rFonts w:asciiTheme="minorHAnsi" w:eastAsiaTheme="minorEastAsia" w:hAnsiTheme="minorHAnsi" w:cstheme="minorBidi"/>
          <w:kern w:val="2"/>
          <w:sz w:val="24"/>
          <w:szCs w:val="24"/>
          <w14:ligatures w14:val="standardContextual"/>
        </w:rPr>
      </w:pPr>
      <w:r>
        <w:t>9.3.1.126</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_Toc209691533 \h </w:instrText>
      </w:r>
      <w:r>
        <w:fldChar w:fldCharType="separate"/>
      </w:r>
      <w:r>
        <w:t>163</w:t>
      </w:r>
      <w:r>
        <w:fldChar w:fldCharType="end"/>
      </w:r>
    </w:p>
    <w:p w14:paraId="0AFFF8BB" w14:textId="070CC92B" w:rsidR="00F3700F" w:rsidRDefault="00F3700F">
      <w:pPr>
        <w:pStyle w:val="TOC4"/>
        <w:rPr>
          <w:rFonts w:asciiTheme="minorHAnsi" w:eastAsiaTheme="minorEastAsia" w:hAnsiTheme="minorHAnsi" w:cstheme="minorBidi"/>
          <w:kern w:val="2"/>
          <w:sz w:val="24"/>
          <w:szCs w:val="24"/>
          <w14:ligatures w14:val="standardContextual"/>
        </w:rPr>
      </w:pPr>
      <w:r>
        <w:t>9.3.1.127</w:t>
      </w:r>
      <w:r>
        <w:rPr>
          <w:rFonts w:asciiTheme="minorHAnsi" w:eastAsiaTheme="minorEastAsia" w:hAnsiTheme="minorHAnsi" w:cstheme="minorBidi"/>
          <w:kern w:val="2"/>
          <w:sz w:val="24"/>
          <w:szCs w:val="24"/>
          <w14:ligatures w14:val="standardContextual"/>
        </w:rPr>
        <w:tab/>
      </w:r>
      <w:r>
        <w:rPr>
          <w:lang w:eastAsia="ja-JP"/>
        </w:rPr>
        <w:t>MC Bearer Context NG-U TNL Info at NG-RAN Modify Response</w:t>
      </w:r>
      <w:r>
        <w:tab/>
      </w:r>
      <w:r>
        <w:fldChar w:fldCharType="begin" w:fldLock="1"/>
      </w:r>
      <w:r>
        <w:instrText xml:space="preserve"> PAGEREF _Toc209691534 \h </w:instrText>
      </w:r>
      <w:r>
        <w:fldChar w:fldCharType="separate"/>
      </w:r>
      <w:r>
        <w:t>163</w:t>
      </w:r>
      <w:r>
        <w:fldChar w:fldCharType="end"/>
      </w:r>
    </w:p>
    <w:p w14:paraId="18F5D921" w14:textId="3ADD5CA4" w:rsidR="00F3700F" w:rsidRDefault="00F3700F">
      <w:pPr>
        <w:pStyle w:val="TOC4"/>
        <w:rPr>
          <w:rFonts w:asciiTheme="minorHAnsi" w:eastAsiaTheme="minorEastAsia" w:hAnsiTheme="minorHAnsi" w:cstheme="minorBidi"/>
          <w:kern w:val="2"/>
          <w:sz w:val="24"/>
          <w:szCs w:val="24"/>
          <w14:ligatures w14:val="standardContextual"/>
        </w:rPr>
      </w:pPr>
      <w:r>
        <w:t>9.3.1.128</w:t>
      </w:r>
      <w:r>
        <w:rPr>
          <w:rFonts w:asciiTheme="minorHAnsi" w:eastAsiaTheme="minorEastAsia" w:hAnsiTheme="minorHAnsi" w:cstheme="minorBidi"/>
          <w:kern w:val="2"/>
          <w:sz w:val="24"/>
          <w:szCs w:val="24"/>
          <w14:ligatures w14:val="standardContextual"/>
        </w:rPr>
        <w:tab/>
      </w:r>
      <w:r>
        <w:t>Discard Timer Extended</w:t>
      </w:r>
      <w:r>
        <w:tab/>
      </w:r>
      <w:r>
        <w:fldChar w:fldCharType="begin" w:fldLock="1"/>
      </w:r>
      <w:r>
        <w:instrText xml:space="preserve"> PAGEREF _Toc209691535 \h </w:instrText>
      </w:r>
      <w:r>
        <w:fldChar w:fldCharType="separate"/>
      </w:r>
      <w:r>
        <w:t>163</w:t>
      </w:r>
      <w:r>
        <w:fldChar w:fldCharType="end"/>
      </w:r>
    </w:p>
    <w:p w14:paraId="2A978D7F" w14:textId="4C6C28C3" w:rsidR="00F3700F" w:rsidRDefault="00F3700F">
      <w:pPr>
        <w:pStyle w:val="TOC4"/>
        <w:rPr>
          <w:rFonts w:asciiTheme="minorHAnsi" w:eastAsiaTheme="minorEastAsia" w:hAnsiTheme="minorHAnsi" w:cstheme="minorBidi"/>
          <w:kern w:val="2"/>
          <w:sz w:val="24"/>
          <w:szCs w:val="24"/>
          <w14:ligatures w14:val="standardContextual"/>
        </w:rPr>
      </w:pPr>
      <w:r>
        <w:lastRenderedPageBreak/>
        <w:t>9.3.1.129</w:t>
      </w:r>
      <w:r>
        <w:rPr>
          <w:rFonts w:asciiTheme="minorHAnsi" w:eastAsiaTheme="minorEastAsia" w:hAnsiTheme="minorHAnsi" w:cstheme="minorBidi"/>
          <w:kern w:val="2"/>
          <w:sz w:val="24"/>
          <w:szCs w:val="24"/>
          <w14:ligatures w14:val="standardContextual"/>
        </w:rPr>
        <w:tab/>
      </w:r>
      <w:r>
        <w:t xml:space="preserve">MDT PLMN </w:t>
      </w:r>
      <w:r w:rsidRPr="004A0DAB">
        <w:rPr>
          <w:rFonts w:eastAsia="SimSun"/>
          <w:lang w:val="en-US" w:eastAsia="zh-CN"/>
        </w:rPr>
        <w:t xml:space="preserve">Modification </w:t>
      </w:r>
      <w:r>
        <w:t>List</w:t>
      </w:r>
      <w:r>
        <w:tab/>
      </w:r>
      <w:r>
        <w:fldChar w:fldCharType="begin" w:fldLock="1"/>
      </w:r>
      <w:r>
        <w:instrText xml:space="preserve"> PAGEREF _Toc209691536 \h </w:instrText>
      </w:r>
      <w:r>
        <w:fldChar w:fldCharType="separate"/>
      </w:r>
      <w:r>
        <w:t>163</w:t>
      </w:r>
      <w:r>
        <w:fldChar w:fldCharType="end"/>
      </w:r>
    </w:p>
    <w:p w14:paraId="131C180E" w14:textId="6A2FFB26" w:rsidR="00F3700F" w:rsidRDefault="00F3700F">
      <w:pPr>
        <w:pStyle w:val="TOC4"/>
        <w:rPr>
          <w:rFonts w:asciiTheme="minorHAnsi" w:eastAsiaTheme="minorEastAsia" w:hAnsiTheme="minorHAnsi" w:cstheme="minorBidi"/>
          <w:kern w:val="2"/>
          <w:sz w:val="24"/>
          <w:szCs w:val="24"/>
          <w14:ligatures w14:val="standardContextual"/>
        </w:rPr>
      </w:pPr>
      <w:r>
        <w:t>9.3.1.130</w:t>
      </w:r>
      <w:r>
        <w:rPr>
          <w:rFonts w:asciiTheme="minorHAnsi" w:eastAsiaTheme="minorEastAsia" w:hAnsiTheme="minorHAnsi" w:cstheme="minorBidi"/>
          <w:kern w:val="2"/>
          <w:sz w:val="24"/>
          <w:szCs w:val="24"/>
          <w14:ligatures w14:val="standardContextual"/>
        </w:rPr>
        <w:tab/>
      </w:r>
      <w:r>
        <w:t>MRB Progress Information</w:t>
      </w:r>
      <w:r>
        <w:tab/>
      </w:r>
      <w:r>
        <w:fldChar w:fldCharType="begin" w:fldLock="1"/>
      </w:r>
      <w:r>
        <w:instrText xml:space="preserve"> PAGEREF _Toc209691537 \h </w:instrText>
      </w:r>
      <w:r>
        <w:fldChar w:fldCharType="separate"/>
      </w:r>
      <w:r>
        <w:t>164</w:t>
      </w:r>
      <w:r>
        <w:fldChar w:fldCharType="end"/>
      </w:r>
    </w:p>
    <w:p w14:paraId="37D39F89" w14:textId="4592BA2E" w:rsidR="00F3700F" w:rsidRDefault="00F3700F">
      <w:pPr>
        <w:pStyle w:val="TOC4"/>
        <w:rPr>
          <w:rFonts w:asciiTheme="minorHAnsi" w:eastAsiaTheme="minorEastAsia" w:hAnsiTheme="minorHAnsi" w:cstheme="minorBidi"/>
          <w:kern w:val="2"/>
          <w:sz w:val="24"/>
          <w:szCs w:val="24"/>
          <w14:ligatures w14:val="standardContextual"/>
        </w:rPr>
      </w:pPr>
      <w:r>
        <w:t>9.3.1.131</w:t>
      </w:r>
      <w:r>
        <w:rPr>
          <w:rFonts w:asciiTheme="minorHAnsi" w:eastAsiaTheme="minorEastAsia" w:hAnsiTheme="minorHAnsi" w:cstheme="minorBidi"/>
          <w:kern w:val="2"/>
          <w:sz w:val="24"/>
          <w:szCs w:val="24"/>
          <w14:ligatures w14:val="standardContextual"/>
        </w:rPr>
        <w:tab/>
      </w:r>
      <w:r>
        <w:t>MRB Progress Information Type</w:t>
      </w:r>
      <w:r>
        <w:tab/>
      </w:r>
      <w:r>
        <w:fldChar w:fldCharType="begin" w:fldLock="1"/>
      </w:r>
      <w:r>
        <w:instrText xml:space="preserve"> PAGEREF _Toc209691538 \h </w:instrText>
      </w:r>
      <w:r>
        <w:fldChar w:fldCharType="separate"/>
      </w:r>
      <w:r>
        <w:t>164</w:t>
      </w:r>
      <w:r>
        <w:fldChar w:fldCharType="end"/>
      </w:r>
    </w:p>
    <w:p w14:paraId="4C9C2B6D" w14:textId="1678A062" w:rsidR="00F3700F" w:rsidRDefault="00F3700F">
      <w:pPr>
        <w:pStyle w:val="TOC4"/>
        <w:rPr>
          <w:rFonts w:asciiTheme="minorHAnsi" w:eastAsiaTheme="minorEastAsia" w:hAnsiTheme="minorHAnsi" w:cstheme="minorBidi"/>
          <w:kern w:val="2"/>
          <w:sz w:val="24"/>
          <w:szCs w:val="24"/>
          <w14:ligatures w14:val="standardContextual"/>
        </w:rPr>
      </w:pPr>
      <w:r>
        <w:t>9.3.1.132</w:t>
      </w:r>
      <w:r>
        <w:rPr>
          <w:rFonts w:asciiTheme="minorHAnsi" w:eastAsiaTheme="minorEastAsia" w:hAnsiTheme="minorHAnsi" w:cstheme="minorBidi"/>
          <w:kern w:val="2"/>
          <w:sz w:val="24"/>
          <w:szCs w:val="24"/>
          <w14:ligatures w14:val="standardContextual"/>
        </w:rPr>
        <w:tab/>
      </w:r>
      <w:r>
        <w:t>MC Forwarding Resource ID</w:t>
      </w:r>
      <w:r>
        <w:tab/>
      </w:r>
      <w:r>
        <w:fldChar w:fldCharType="begin" w:fldLock="1"/>
      </w:r>
      <w:r>
        <w:instrText xml:space="preserve"> PAGEREF _Toc209691539 \h </w:instrText>
      </w:r>
      <w:r>
        <w:fldChar w:fldCharType="separate"/>
      </w:r>
      <w:r>
        <w:t>164</w:t>
      </w:r>
      <w:r>
        <w:fldChar w:fldCharType="end"/>
      </w:r>
    </w:p>
    <w:p w14:paraId="1E3ADA94" w14:textId="1A4D8820" w:rsidR="00F3700F" w:rsidRDefault="00F3700F">
      <w:pPr>
        <w:pStyle w:val="TOC4"/>
        <w:rPr>
          <w:rFonts w:asciiTheme="minorHAnsi" w:eastAsiaTheme="minorEastAsia" w:hAnsiTheme="minorHAnsi" w:cstheme="minorBidi"/>
          <w:kern w:val="2"/>
          <w:sz w:val="24"/>
          <w:szCs w:val="24"/>
          <w14:ligatures w14:val="standardContextual"/>
        </w:rPr>
      </w:pPr>
      <w:r>
        <w:t>9.3.1.133</w:t>
      </w:r>
      <w:r>
        <w:rPr>
          <w:rFonts w:asciiTheme="minorHAnsi" w:eastAsiaTheme="minorEastAsia" w:hAnsiTheme="minorHAnsi" w:cstheme="minorBidi"/>
          <w:kern w:val="2"/>
          <w:sz w:val="24"/>
          <w:szCs w:val="24"/>
          <w14:ligatures w14:val="standardContextual"/>
        </w:rPr>
        <w:tab/>
      </w:r>
      <w:r>
        <w:t>MBS Session Associated Information</w:t>
      </w:r>
      <w:r>
        <w:tab/>
      </w:r>
      <w:r>
        <w:fldChar w:fldCharType="begin" w:fldLock="1"/>
      </w:r>
      <w:r>
        <w:instrText xml:space="preserve"> PAGEREF _Toc209691540 \h </w:instrText>
      </w:r>
      <w:r>
        <w:fldChar w:fldCharType="separate"/>
      </w:r>
      <w:r>
        <w:t>164</w:t>
      </w:r>
      <w:r>
        <w:fldChar w:fldCharType="end"/>
      </w:r>
    </w:p>
    <w:p w14:paraId="52E01B68" w14:textId="68C97CDE" w:rsidR="00F3700F" w:rsidRDefault="00F3700F">
      <w:pPr>
        <w:pStyle w:val="TOC4"/>
        <w:rPr>
          <w:rFonts w:asciiTheme="minorHAnsi" w:eastAsiaTheme="minorEastAsia" w:hAnsiTheme="minorHAnsi" w:cstheme="minorBidi"/>
          <w:kern w:val="2"/>
          <w:sz w:val="24"/>
          <w:szCs w:val="24"/>
          <w14:ligatures w14:val="standardContextual"/>
        </w:rPr>
      </w:pPr>
      <w:r>
        <w:t>9.3.1.134</w:t>
      </w:r>
      <w:r>
        <w:rPr>
          <w:rFonts w:asciiTheme="minorHAnsi" w:eastAsiaTheme="minorEastAsia" w:hAnsiTheme="minorHAnsi" w:cstheme="minorBidi"/>
          <w:kern w:val="2"/>
          <w:sz w:val="24"/>
          <w:szCs w:val="24"/>
          <w14:ligatures w14:val="standardContextual"/>
        </w:rPr>
        <w:tab/>
      </w:r>
      <w:r>
        <w:t>MC Forwarding Resource Request</w:t>
      </w:r>
      <w:r>
        <w:tab/>
      </w:r>
      <w:r>
        <w:fldChar w:fldCharType="begin" w:fldLock="1"/>
      </w:r>
      <w:r>
        <w:instrText xml:space="preserve"> PAGEREF _Toc209691541 \h </w:instrText>
      </w:r>
      <w:r>
        <w:fldChar w:fldCharType="separate"/>
      </w:r>
      <w:r>
        <w:t>165</w:t>
      </w:r>
      <w:r>
        <w:fldChar w:fldCharType="end"/>
      </w:r>
    </w:p>
    <w:p w14:paraId="7A885518" w14:textId="641D4981" w:rsidR="00F3700F" w:rsidRDefault="00F3700F">
      <w:pPr>
        <w:pStyle w:val="TOC4"/>
        <w:rPr>
          <w:rFonts w:asciiTheme="minorHAnsi" w:eastAsiaTheme="minorEastAsia" w:hAnsiTheme="minorHAnsi" w:cstheme="minorBidi"/>
          <w:kern w:val="2"/>
          <w:sz w:val="24"/>
          <w:szCs w:val="24"/>
          <w14:ligatures w14:val="standardContextual"/>
        </w:rPr>
      </w:pPr>
      <w:r>
        <w:t>9.3.1.135</w:t>
      </w:r>
      <w:r>
        <w:rPr>
          <w:rFonts w:asciiTheme="minorHAnsi" w:eastAsiaTheme="minorEastAsia" w:hAnsiTheme="minorHAnsi" w:cstheme="minorBidi"/>
          <w:kern w:val="2"/>
          <w:sz w:val="24"/>
          <w:szCs w:val="24"/>
          <w14:ligatures w14:val="standardContextual"/>
        </w:rPr>
        <w:tab/>
      </w:r>
      <w:r>
        <w:t>MC Forwarding Resource Indication</w:t>
      </w:r>
      <w:r>
        <w:tab/>
      </w:r>
      <w:r>
        <w:fldChar w:fldCharType="begin" w:fldLock="1"/>
      </w:r>
      <w:r>
        <w:instrText xml:space="preserve"> PAGEREF _Toc209691542 \h </w:instrText>
      </w:r>
      <w:r>
        <w:fldChar w:fldCharType="separate"/>
      </w:r>
      <w:r>
        <w:t>165</w:t>
      </w:r>
      <w:r>
        <w:fldChar w:fldCharType="end"/>
      </w:r>
    </w:p>
    <w:p w14:paraId="5B3584A2" w14:textId="6EAF4521" w:rsidR="00F3700F" w:rsidRDefault="00F3700F">
      <w:pPr>
        <w:pStyle w:val="TOC4"/>
        <w:rPr>
          <w:rFonts w:asciiTheme="minorHAnsi" w:eastAsiaTheme="minorEastAsia" w:hAnsiTheme="minorHAnsi" w:cstheme="minorBidi"/>
          <w:kern w:val="2"/>
          <w:sz w:val="24"/>
          <w:szCs w:val="24"/>
          <w14:ligatures w14:val="standardContextual"/>
        </w:rPr>
      </w:pPr>
      <w:r>
        <w:t>9.3.1.136</w:t>
      </w:r>
      <w:r>
        <w:rPr>
          <w:rFonts w:asciiTheme="minorHAnsi" w:eastAsiaTheme="minorEastAsia" w:hAnsiTheme="minorHAnsi" w:cstheme="minorBidi"/>
          <w:kern w:val="2"/>
          <w:sz w:val="24"/>
          <w:szCs w:val="24"/>
          <w14:ligatures w14:val="standardContextual"/>
        </w:rPr>
        <w:tab/>
      </w:r>
      <w:r>
        <w:t>MC Forwarding Resource Response</w:t>
      </w:r>
      <w:r>
        <w:tab/>
      </w:r>
      <w:r>
        <w:fldChar w:fldCharType="begin" w:fldLock="1"/>
      </w:r>
      <w:r>
        <w:instrText xml:space="preserve"> PAGEREF _Toc209691543 \h </w:instrText>
      </w:r>
      <w:r>
        <w:fldChar w:fldCharType="separate"/>
      </w:r>
      <w:r>
        <w:t>165</w:t>
      </w:r>
      <w:r>
        <w:fldChar w:fldCharType="end"/>
      </w:r>
    </w:p>
    <w:p w14:paraId="2F2E3210" w14:textId="5EBDB277" w:rsidR="00F3700F" w:rsidRDefault="00F3700F">
      <w:pPr>
        <w:pStyle w:val="TOC4"/>
        <w:rPr>
          <w:rFonts w:asciiTheme="minorHAnsi" w:eastAsiaTheme="minorEastAsia" w:hAnsiTheme="minorHAnsi" w:cstheme="minorBidi"/>
          <w:kern w:val="2"/>
          <w:sz w:val="24"/>
          <w:szCs w:val="24"/>
          <w14:ligatures w14:val="standardContextual"/>
        </w:rPr>
      </w:pPr>
      <w:r>
        <w:t>9.3.1.137</w:t>
      </w:r>
      <w:r>
        <w:rPr>
          <w:rFonts w:asciiTheme="minorHAnsi" w:eastAsiaTheme="minorEastAsia" w:hAnsiTheme="minorHAnsi" w:cstheme="minorBidi"/>
          <w:kern w:val="2"/>
          <w:sz w:val="24"/>
          <w:szCs w:val="24"/>
          <w14:ligatures w14:val="standardContextual"/>
        </w:rPr>
        <w:tab/>
      </w:r>
      <w:r>
        <w:t>MC Forwarding Resource Release</w:t>
      </w:r>
      <w:r>
        <w:tab/>
      </w:r>
      <w:r>
        <w:fldChar w:fldCharType="begin" w:fldLock="1"/>
      </w:r>
      <w:r>
        <w:instrText xml:space="preserve"> PAGEREF _Toc209691544 \h </w:instrText>
      </w:r>
      <w:r>
        <w:fldChar w:fldCharType="separate"/>
      </w:r>
      <w:r>
        <w:t>166</w:t>
      </w:r>
      <w:r>
        <w:fldChar w:fldCharType="end"/>
      </w:r>
    </w:p>
    <w:p w14:paraId="1A436948" w14:textId="44300F2E" w:rsidR="00F3700F" w:rsidRDefault="00F3700F">
      <w:pPr>
        <w:pStyle w:val="TOC4"/>
        <w:rPr>
          <w:rFonts w:asciiTheme="minorHAnsi" w:eastAsiaTheme="minorEastAsia" w:hAnsiTheme="minorHAnsi" w:cstheme="minorBidi"/>
          <w:kern w:val="2"/>
          <w:sz w:val="24"/>
          <w:szCs w:val="24"/>
          <w14:ligatures w14:val="standardContextual"/>
        </w:rPr>
      </w:pPr>
      <w:r>
        <w:t>9.3.1.138</w:t>
      </w:r>
      <w:r>
        <w:rPr>
          <w:rFonts w:asciiTheme="minorHAnsi" w:eastAsiaTheme="minorEastAsia" w:hAnsiTheme="minorHAnsi" w:cstheme="minorBidi"/>
          <w:kern w:val="2"/>
          <w:sz w:val="24"/>
          <w:szCs w:val="24"/>
          <w14:ligatures w14:val="standardContextual"/>
        </w:rPr>
        <w:tab/>
      </w:r>
      <w:r>
        <w:t>MC Forwarding Resource Release Indication</w:t>
      </w:r>
      <w:r>
        <w:tab/>
      </w:r>
      <w:r>
        <w:fldChar w:fldCharType="begin" w:fldLock="1"/>
      </w:r>
      <w:r>
        <w:instrText xml:space="preserve"> PAGEREF _Toc209691545 \h </w:instrText>
      </w:r>
      <w:r>
        <w:fldChar w:fldCharType="separate"/>
      </w:r>
      <w:r>
        <w:t>166</w:t>
      </w:r>
      <w:r>
        <w:fldChar w:fldCharType="end"/>
      </w:r>
    </w:p>
    <w:p w14:paraId="272A9DFD" w14:textId="15C0DADB" w:rsidR="00F3700F" w:rsidRDefault="00F3700F">
      <w:pPr>
        <w:pStyle w:val="TOC4"/>
        <w:rPr>
          <w:rFonts w:asciiTheme="minorHAnsi" w:eastAsiaTheme="minorEastAsia" w:hAnsiTheme="minorHAnsi" w:cstheme="minorBidi"/>
          <w:kern w:val="2"/>
          <w:sz w:val="24"/>
          <w:szCs w:val="24"/>
          <w14:ligatures w14:val="standardContextual"/>
        </w:rPr>
      </w:pPr>
      <w:r>
        <w:t>9.3.1.139</w:t>
      </w:r>
      <w:r>
        <w:rPr>
          <w:rFonts w:asciiTheme="minorHAnsi" w:eastAsiaTheme="minorEastAsia" w:hAnsiTheme="minorHAnsi" w:cstheme="minorBidi"/>
          <w:kern w:val="2"/>
          <w:sz w:val="24"/>
          <w:szCs w:val="24"/>
          <w14:ligatures w14:val="standardContextual"/>
        </w:rPr>
        <w:tab/>
      </w:r>
      <w:r>
        <w:t>Multicast F1-U Context ReferenceE1</w:t>
      </w:r>
      <w:r>
        <w:tab/>
      </w:r>
      <w:r>
        <w:fldChar w:fldCharType="begin" w:fldLock="1"/>
      </w:r>
      <w:r>
        <w:instrText xml:space="preserve"> PAGEREF _Toc209691546 \h </w:instrText>
      </w:r>
      <w:r>
        <w:fldChar w:fldCharType="separate"/>
      </w:r>
      <w:r>
        <w:t>166</w:t>
      </w:r>
      <w:r>
        <w:fldChar w:fldCharType="end"/>
      </w:r>
    </w:p>
    <w:p w14:paraId="28FBBA8B" w14:textId="568AAA44" w:rsidR="00F3700F" w:rsidRDefault="00F3700F">
      <w:pPr>
        <w:pStyle w:val="TOC4"/>
        <w:rPr>
          <w:rFonts w:asciiTheme="minorHAnsi" w:eastAsiaTheme="minorEastAsia" w:hAnsiTheme="minorHAnsi" w:cstheme="minorBidi"/>
          <w:kern w:val="2"/>
          <w:sz w:val="24"/>
          <w:szCs w:val="24"/>
          <w14:ligatures w14:val="standardContextual"/>
        </w:rPr>
      </w:pPr>
      <w:r>
        <w:t>9.3.1.139a</w:t>
      </w:r>
      <w:r>
        <w:rPr>
          <w:rFonts w:asciiTheme="minorHAnsi" w:eastAsiaTheme="minorEastAsia" w:hAnsiTheme="minorHAnsi" w:cstheme="minorBidi"/>
          <w:kern w:val="2"/>
          <w:sz w:val="24"/>
          <w:szCs w:val="24"/>
          <w14:ligatures w14:val="standardContextual"/>
        </w:rPr>
        <w:tab/>
      </w:r>
      <w:r>
        <w:t>Broadcast F1-U Context ReferenceE1</w:t>
      </w:r>
      <w:r>
        <w:tab/>
      </w:r>
      <w:r>
        <w:fldChar w:fldCharType="begin" w:fldLock="1"/>
      </w:r>
      <w:r>
        <w:instrText xml:space="preserve"> PAGEREF _Toc209691547 \h </w:instrText>
      </w:r>
      <w:r>
        <w:fldChar w:fldCharType="separate"/>
      </w:r>
      <w:r>
        <w:t>166</w:t>
      </w:r>
      <w:r>
        <w:fldChar w:fldCharType="end"/>
      </w:r>
    </w:p>
    <w:p w14:paraId="5C3032D9" w14:textId="054F8E54" w:rsidR="00F3700F" w:rsidRDefault="00F3700F">
      <w:pPr>
        <w:pStyle w:val="TOC4"/>
        <w:rPr>
          <w:rFonts w:asciiTheme="minorHAnsi" w:eastAsiaTheme="minorEastAsia" w:hAnsiTheme="minorHAnsi" w:cstheme="minorBidi"/>
          <w:kern w:val="2"/>
          <w:sz w:val="24"/>
          <w:szCs w:val="24"/>
          <w14:ligatures w14:val="standardContextual"/>
        </w:rPr>
      </w:pPr>
      <w:r>
        <w:t>9.</w:t>
      </w:r>
      <w:r>
        <w:rPr>
          <w:lang w:eastAsia="zh-CN"/>
        </w:rPr>
        <w:t>3</w:t>
      </w:r>
      <w:r>
        <w:t>.1.</w:t>
      </w:r>
      <w:r>
        <w:rPr>
          <w:lang w:eastAsia="zh-CN"/>
        </w:rPr>
        <w:t>140</w:t>
      </w:r>
      <w:r>
        <w:rPr>
          <w:rFonts w:asciiTheme="minorHAnsi" w:eastAsiaTheme="minorEastAsia" w:hAnsiTheme="minorHAnsi" w:cstheme="minorBidi"/>
          <w:kern w:val="2"/>
          <w:sz w:val="24"/>
          <w:szCs w:val="24"/>
          <w14:ligatures w14:val="standardContextual"/>
        </w:rPr>
        <w:tab/>
      </w:r>
      <w:r>
        <w:t>MBS Session Associated Information</w:t>
      </w:r>
      <w:r>
        <w:rPr>
          <w:lang w:eastAsia="zh-CN"/>
        </w:rPr>
        <w:t xml:space="preserve"> Non-Support-to-Support</w:t>
      </w:r>
      <w:r>
        <w:tab/>
      </w:r>
      <w:r>
        <w:fldChar w:fldCharType="begin" w:fldLock="1"/>
      </w:r>
      <w:r>
        <w:instrText xml:space="preserve"> PAGEREF _Toc209691548 \h </w:instrText>
      </w:r>
      <w:r>
        <w:fldChar w:fldCharType="separate"/>
      </w:r>
      <w:r>
        <w:t>166</w:t>
      </w:r>
      <w:r>
        <w:fldChar w:fldCharType="end"/>
      </w:r>
    </w:p>
    <w:p w14:paraId="401B8C31" w14:textId="0E035F42" w:rsidR="00F3700F" w:rsidRDefault="00F3700F">
      <w:pPr>
        <w:pStyle w:val="TOC4"/>
        <w:rPr>
          <w:rFonts w:asciiTheme="minorHAnsi" w:eastAsiaTheme="minorEastAsia" w:hAnsiTheme="minorHAnsi" w:cstheme="minorBidi"/>
          <w:kern w:val="2"/>
          <w:sz w:val="24"/>
          <w:szCs w:val="24"/>
          <w14:ligatures w14:val="standardContextual"/>
        </w:rPr>
      </w:pPr>
      <w:r>
        <w:t>9.3.1.</w:t>
      </w:r>
      <w:r>
        <w:rPr>
          <w:lang w:eastAsia="zh-CN"/>
        </w:rPr>
        <w:t>141</w:t>
      </w:r>
      <w:r>
        <w:rPr>
          <w:rFonts w:asciiTheme="minorHAnsi" w:eastAsiaTheme="minorEastAsia" w:hAnsiTheme="minorHAnsi" w:cstheme="minorBidi"/>
          <w:kern w:val="2"/>
          <w:sz w:val="24"/>
          <w:szCs w:val="24"/>
          <w14:ligatures w14:val="standardContextual"/>
        </w:rPr>
        <w:tab/>
      </w:r>
      <w:r>
        <w:t>MBS</w:t>
      </w:r>
      <w:r>
        <w:rPr>
          <w:lang w:eastAsia="zh-CN"/>
        </w:rPr>
        <w:t xml:space="preserve"> </w:t>
      </w:r>
      <w:r>
        <w:t>Session</w:t>
      </w:r>
      <w:r>
        <w:rPr>
          <w:lang w:eastAsia="zh-CN"/>
        </w:rPr>
        <w:t xml:space="preserve"> </w:t>
      </w:r>
      <w:r>
        <w:t>Associated</w:t>
      </w:r>
      <w:r>
        <w:rPr>
          <w:lang w:eastAsia="zh-CN"/>
        </w:rPr>
        <w:t xml:space="preserve"> </w:t>
      </w:r>
      <w:r>
        <w:t>Information</w:t>
      </w:r>
      <w:r>
        <w:rPr>
          <w:lang w:eastAsia="zh-CN"/>
        </w:rPr>
        <w:t xml:space="preserve"> </w:t>
      </w:r>
      <w:r>
        <w:t>List</w:t>
      </w:r>
      <w:r>
        <w:tab/>
      </w:r>
      <w:r>
        <w:fldChar w:fldCharType="begin" w:fldLock="1"/>
      </w:r>
      <w:r>
        <w:instrText xml:space="preserve"> PAGEREF _Toc209691549 \h </w:instrText>
      </w:r>
      <w:r>
        <w:fldChar w:fldCharType="separate"/>
      </w:r>
      <w:r>
        <w:t>167</w:t>
      </w:r>
      <w:r>
        <w:fldChar w:fldCharType="end"/>
      </w:r>
    </w:p>
    <w:p w14:paraId="7BDE1A13" w14:textId="2D06D47C" w:rsidR="00F3700F" w:rsidRDefault="00F3700F">
      <w:pPr>
        <w:pStyle w:val="TOC4"/>
        <w:rPr>
          <w:rFonts w:asciiTheme="minorHAnsi" w:eastAsiaTheme="minorEastAsia" w:hAnsiTheme="minorHAnsi" w:cstheme="minorBidi"/>
          <w:kern w:val="2"/>
          <w:sz w:val="24"/>
          <w:szCs w:val="24"/>
          <w14:ligatures w14:val="standardContextual"/>
        </w:rPr>
      </w:pPr>
      <w:r>
        <w:t>9.3.1.142</w:t>
      </w:r>
      <w:r>
        <w:rPr>
          <w:rFonts w:asciiTheme="minorHAnsi" w:eastAsiaTheme="minorEastAsia" w:hAnsiTheme="minorHAnsi" w:cstheme="minorBidi"/>
          <w:kern w:val="2"/>
          <w:sz w:val="24"/>
          <w:szCs w:val="24"/>
          <w14:ligatures w14:val="standardContextual"/>
        </w:rPr>
        <w:tab/>
      </w:r>
      <w:r>
        <w:t>MT-</w:t>
      </w:r>
      <w:r>
        <w:rPr>
          <w:lang w:eastAsia="zh-CN"/>
        </w:rPr>
        <w:t>SDT Information</w:t>
      </w:r>
      <w:r>
        <w:tab/>
      </w:r>
      <w:r>
        <w:fldChar w:fldCharType="begin" w:fldLock="1"/>
      </w:r>
      <w:r>
        <w:instrText xml:space="preserve"> PAGEREF _Toc209691550 \h </w:instrText>
      </w:r>
      <w:r>
        <w:fldChar w:fldCharType="separate"/>
      </w:r>
      <w:r>
        <w:t>167</w:t>
      </w:r>
      <w:r>
        <w:fldChar w:fldCharType="end"/>
      </w:r>
    </w:p>
    <w:p w14:paraId="129B48C9" w14:textId="2E785B0A" w:rsidR="00F3700F" w:rsidRDefault="00F3700F">
      <w:pPr>
        <w:pStyle w:val="TOC4"/>
        <w:rPr>
          <w:rFonts w:asciiTheme="minorHAnsi" w:eastAsiaTheme="minorEastAsia" w:hAnsiTheme="minorHAnsi" w:cstheme="minorBidi"/>
          <w:kern w:val="2"/>
          <w:sz w:val="24"/>
          <w:szCs w:val="24"/>
          <w14:ligatures w14:val="standardContextual"/>
        </w:rPr>
      </w:pPr>
      <w:r>
        <w:t>9.3.1.143</w:t>
      </w:r>
      <w:r>
        <w:rPr>
          <w:rFonts w:asciiTheme="minorHAnsi" w:eastAsiaTheme="minorEastAsia" w:hAnsiTheme="minorHAnsi" w:cstheme="minorBidi"/>
          <w:kern w:val="2"/>
          <w:sz w:val="24"/>
          <w:szCs w:val="24"/>
          <w14:ligatures w14:val="standardContextual"/>
        </w:rPr>
        <w:tab/>
      </w:r>
      <w:r>
        <w:t>PDU Set QoS Information</w:t>
      </w:r>
      <w:r>
        <w:tab/>
      </w:r>
      <w:r>
        <w:fldChar w:fldCharType="begin" w:fldLock="1"/>
      </w:r>
      <w:r>
        <w:instrText xml:space="preserve"> PAGEREF _Toc209691551 \h </w:instrText>
      </w:r>
      <w:r>
        <w:fldChar w:fldCharType="separate"/>
      </w:r>
      <w:r>
        <w:t>167</w:t>
      </w:r>
      <w:r>
        <w:fldChar w:fldCharType="end"/>
      </w:r>
    </w:p>
    <w:p w14:paraId="6A44007D" w14:textId="49686799" w:rsidR="00F3700F" w:rsidRDefault="00F3700F">
      <w:pPr>
        <w:pStyle w:val="TOC4"/>
        <w:rPr>
          <w:rFonts w:asciiTheme="minorHAnsi" w:eastAsiaTheme="minorEastAsia" w:hAnsiTheme="minorHAnsi" w:cstheme="minorBidi"/>
          <w:kern w:val="2"/>
          <w:sz w:val="24"/>
          <w:szCs w:val="24"/>
          <w14:ligatures w14:val="standardContextual"/>
        </w:rPr>
      </w:pPr>
      <w:r>
        <w:t>9.3.1.144</w:t>
      </w:r>
      <w:r>
        <w:rPr>
          <w:rFonts w:asciiTheme="minorHAnsi" w:eastAsiaTheme="minorEastAsia" w:hAnsiTheme="minorHAnsi" w:cstheme="minorBidi"/>
          <w:kern w:val="2"/>
          <w:sz w:val="24"/>
          <w:szCs w:val="24"/>
          <w14:ligatures w14:val="standardContextual"/>
        </w:rPr>
        <w:tab/>
      </w:r>
      <w:r>
        <w:t>N6 Jitter Information</w:t>
      </w:r>
      <w:r>
        <w:tab/>
      </w:r>
      <w:r>
        <w:fldChar w:fldCharType="begin" w:fldLock="1"/>
      </w:r>
      <w:r>
        <w:instrText xml:space="preserve"> PAGEREF _Toc209691552 \h </w:instrText>
      </w:r>
      <w:r>
        <w:fldChar w:fldCharType="separate"/>
      </w:r>
      <w:r>
        <w:t>168</w:t>
      </w:r>
      <w:r>
        <w:fldChar w:fldCharType="end"/>
      </w:r>
    </w:p>
    <w:p w14:paraId="4DD3A176" w14:textId="599B4906"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SimSun"/>
        </w:rPr>
        <w:t>9.3.1.145</w:t>
      </w:r>
      <w:r>
        <w:rPr>
          <w:rFonts w:asciiTheme="minorHAnsi" w:eastAsiaTheme="minorEastAsia" w:hAnsiTheme="minorHAnsi" w:cstheme="minorBidi"/>
          <w:kern w:val="2"/>
          <w:sz w:val="24"/>
          <w:szCs w:val="24"/>
          <w14:ligatures w14:val="standardContextual"/>
        </w:rPr>
        <w:tab/>
      </w:r>
      <w:r w:rsidRPr="004A0DAB">
        <w:rPr>
          <w:rFonts w:eastAsia="SimSun"/>
        </w:rPr>
        <w:t>ECN Marking or Congestion Information Reporting Request</w:t>
      </w:r>
      <w:r>
        <w:tab/>
      </w:r>
      <w:r>
        <w:fldChar w:fldCharType="begin" w:fldLock="1"/>
      </w:r>
      <w:r>
        <w:instrText xml:space="preserve"> PAGEREF _Toc209691553 \h </w:instrText>
      </w:r>
      <w:r>
        <w:fldChar w:fldCharType="separate"/>
      </w:r>
      <w:r>
        <w:t>168</w:t>
      </w:r>
      <w:r>
        <w:fldChar w:fldCharType="end"/>
      </w:r>
    </w:p>
    <w:p w14:paraId="4AE614D7" w14:textId="6F77ACD5" w:rsidR="00F3700F" w:rsidRDefault="00F3700F">
      <w:pPr>
        <w:pStyle w:val="TOC4"/>
        <w:rPr>
          <w:rFonts w:asciiTheme="minorHAnsi" w:eastAsiaTheme="minorEastAsia" w:hAnsiTheme="minorHAnsi" w:cstheme="minorBidi"/>
          <w:kern w:val="2"/>
          <w:sz w:val="24"/>
          <w:szCs w:val="24"/>
          <w14:ligatures w14:val="standardContextual"/>
        </w:rPr>
      </w:pPr>
      <w:r>
        <w:t>9.3.1.146</w:t>
      </w:r>
      <w:r>
        <w:rPr>
          <w:rFonts w:asciiTheme="minorHAnsi" w:eastAsiaTheme="minorEastAsia" w:hAnsiTheme="minorHAnsi" w:cstheme="minorBidi"/>
          <w:kern w:val="2"/>
          <w:sz w:val="24"/>
          <w:szCs w:val="24"/>
          <w14:ligatures w14:val="standardContextual"/>
        </w:rPr>
        <w:tab/>
      </w:r>
      <w:r>
        <w:t>PSI Based Discard Timer</w:t>
      </w:r>
      <w:r>
        <w:tab/>
      </w:r>
      <w:r>
        <w:fldChar w:fldCharType="begin" w:fldLock="1"/>
      </w:r>
      <w:r>
        <w:instrText xml:space="preserve"> PAGEREF _Toc209691554 \h </w:instrText>
      </w:r>
      <w:r>
        <w:fldChar w:fldCharType="separate"/>
      </w:r>
      <w:r>
        <w:t>168</w:t>
      </w:r>
      <w:r>
        <w:fldChar w:fldCharType="end"/>
      </w:r>
    </w:p>
    <w:p w14:paraId="77BA684D" w14:textId="55E16C8D" w:rsidR="00F3700F" w:rsidRDefault="00F3700F">
      <w:pPr>
        <w:pStyle w:val="TOC4"/>
        <w:rPr>
          <w:rFonts w:asciiTheme="minorHAnsi" w:eastAsiaTheme="minorEastAsia" w:hAnsiTheme="minorHAnsi" w:cstheme="minorBidi"/>
          <w:kern w:val="2"/>
          <w:sz w:val="24"/>
          <w:szCs w:val="24"/>
          <w14:ligatures w14:val="standardContextual"/>
        </w:rPr>
      </w:pPr>
      <w:r>
        <w:t>9.3.1.147</w:t>
      </w:r>
      <w:r>
        <w:rPr>
          <w:rFonts w:asciiTheme="minorHAnsi" w:eastAsiaTheme="minorEastAsia" w:hAnsiTheme="minorHAnsi" w:cstheme="minorBidi"/>
          <w:kern w:val="2"/>
          <w:sz w:val="24"/>
          <w:szCs w:val="24"/>
          <w14:ligatures w14:val="standardContextual"/>
        </w:rPr>
        <w:tab/>
      </w:r>
      <w:r>
        <w:rPr>
          <w:lang w:eastAsia="ja-JP"/>
        </w:rPr>
        <w:t>BC Bearer Context NG-U TNL Info at NG-RAN Request</w:t>
      </w:r>
      <w:r>
        <w:tab/>
      </w:r>
      <w:r>
        <w:fldChar w:fldCharType="begin" w:fldLock="1"/>
      </w:r>
      <w:r>
        <w:instrText xml:space="preserve"> PAGEREF _Toc209691555 \h </w:instrText>
      </w:r>
      <w:r>
        <w:fldChar w:fldCharType="separate"/>
      </w:r>
      <w:r>
        <w:t>168</w:t>
      </w:r>
      <w:r>
        <w:fldChar w:fldCharType="end"/>
      </w:r>
    </w:p>
    <w:p w14:paraId="454036E7" w14:textId="714C0802" w:rsidR="00F3700F" w:rsidRDefault="00F3700F">
      <w:pPr>
        <w:pStyle w:val="TOC4"/>
        <w:rPr>
          <w:rFonts w:asciiTheme="minorHAnsi" w:eastAsiaTheme="minorEastAsia" w:hAnsiTheme="minorHAnsi" w:cstheme="minorBidi"/>
          <w:kern w:val="2"/>
          <w:sz w:val="24"/>
          <w:szCs w:val="24"/>
          <w14:ligatures w14:val="standardContextual"/>
        </w:rPr>
      </w:pPr>
      <w:r>
        <w:t>9.3.1.</w:t>
      </w:r>
      <w:r>
        <w:rPr>
          <w:lang w:eastAsia="zh-CN"/>
        </w:rPr>
        <w:t>148</w:t>
      </w:r>
      <w:r>
        <w:rPr>
          <w:rFonts w:asciiTheme="minorHAnsi" w:eastAsiaTheme="minorEastAsia" w:hAnsiTheme="minorHAnsi" w:cstheme="minorBidi"/>
          <w:kern w:val="2"/>
          <w:sz w:val="24"/>
          <w:szCs w:val="24"/>
          <w14:ligatures w14:val="standardContextual"/>
        </w:rPr>
        <w:tab/>
      </w:r>
      <w:r w:rsidRPr="004A0DAB">
        <w:rPr>
          <w:bCs/>
          <w:lang w:eastAsia="ja-JP"/>
        </w:rPr>
        <w:t>MBS NG-U Information at NG-RAN Request</w:t>
      </w:r>
      <w:r>
        <w:tab/>
      </w:r>
      <w:r>
        <w:fldChar w:fldCharType="begin" w:fldLock="1"/>
      </w:r>
      <w:r>
        <w:instrText xml:space="preserve"> PAGEREF _Toc209691556 \h </w:instrText>
      </w:r>
      <w:r>
        <w:fldChar w:fldCharType="separate"/>
      </w:r>
      <w:r>
        <w:t>169</w:t>
      </w:r>
      <w:r>
        <w:fldChar w:fldCharType="end"/>
      </w:r>
    </w:p>
    <w:p w14:paraId="4B87092B" w14:textId="72CE2F7C" w:rsidR="00F3700F" w:rsidRDefault="00F3700F">
      <w:pPr>
        <w:pStyle w:val="TOC4"/>
        <w:rPr>
          <w:rFonts w:asciiTheme="minorHAnsi" w:eastAsiaTheme="minorEastAsia" w:hAnsiTheme="minorHAnsi" w:cstheme="minorBidi"/>
          <w:kern w:val="2"/>
          <w:sz w:val="24"/>
          <w:szCs w:val="24"/>
          <w14:ligatures w14:val="standardContextual"/>
        </w:rPr>
      </w:pPr>
      <w:r>
        <w:t>9.3.1.149</w:t>
      </w:r>
      <w:r>
        <w:rPr>
          <w:rFonts w:asciiTheme="minorHAnsi" w:eastAsiaTheme="minorEastAsia" w:hAnsiTheme="minorHAnsi" w:cstheme="minorBidi"/>
          <w:kern w:val="2"/>
          <w:sz w:val="24"/>
          <w:szCs w:val="24"/>
          <w14:ligatures w14:val="standardContextual"/>
        </w:rPr>
        <w:tab/>
      </w:r>
      <w:r>
        <w:t>UE Performance</w:t>
      </w:r>
      <w:r>
        <w:tab/>
      </w:r>
      <w:r>
        <w:fldChar w:fldCharType="begin" w:fldLock="1"/>
      </w:r>
      <w:r>
        <w:instrText xml:space="preserve"> PAGEREF _Toc209691557 \h </w:instrText>
      </w:r>
      <w:r>
        <w:fldChar w:fldCharType="separate"/>
      </w:r>
      <w:r>
        <w:t>169</w:t>
      </w:r>
      <w:r>
        <w:fldChar w:fldCharType="end"/>
      </w:r>
    </w:p>
    <w:p w14:paraId="16779AE1" w14:textId="10BCAE2C" w:rsidR="00F3700F" w:rsidRDefault="00F3700F">
      <w:pPr>
        <w:pStyle w:val="TOC4"/>
        <w:rPr>
          <w:rFonts w:asciiTheme="minorHAnsi" w:eastAsiaTheme="minorEastAsia" w:hAnsiTheme="minorHAnsi" w:cstheme="minorBidi"/>
          <w:kern w:val="2"/>
          <w:sz w:val="24"/>
          <w:szCs w:val="24"/>
          <w14:ligatures w14:val="standardContextual"/>
        </w:rPr>
      </w:pPr>
      <w:r>
        <w:t>9.3.1.150</w:t>
      </w:r>
      <w:r>
        <w:rPr>
          <w:rFonts w:asciiTheme="minorHAnsi" w:eastAsiaTheme="minorEastAsia" w:hAnsiTheme="minorHAnsi" w:cstheme="minorBidi"/>
          <w:kern w:val="2"/>
          <w:sz w:val="24"/>
          <w:szCs w:val="24"/>
          <w14:ligatures w14:val="standardContextual"/>
        </w:rPr>
        <w:tab/>
      </w:r>
      <w:r>
        <w:t>Average Packet Delay</w:t>
      </w:r>
      <w:r>
        <w:tab/>
      </w:r>
      <w:r>
        <w:fldChar w:fldCharType="begin" w:fldLock="1"/>
      </w:r>
      <w:r>
        <w:instrText xml:space="preserve"> PAGEREF _Toc209691558 \h </w:instrText>
      </w:r>
      <w:r>
        <w:fldChar w:fldCharType="separate"/>
      </w:r>
      <w:r>
        <w:t>169</w:t>
      </w:r>
      <w:r>
        <w:fldChar w:fldCharType="end"/>
      </w:r>
    </w:p>
    <w:p w14:paraId="057D5E91" w14:textId="13DFBAE2" w:rsidR="00F3700F" w:rsidRDefault="00F3700F">
      <w:pPr>
        <w:pStyle w:val="TOC4"/>
        <w:rPr>
          <w:rFonts w:asciiTheme="minorHAnsi" w:eastAsiaTheme="minorEastAsia" w:hAnsiTheme="minorHAnsi" w:cstheme="minorBidi"/>
          <w:kern w:val="2"/>
          <w:sz w:val="24"/>
          <w:szCs w:val="24"/>
          <w14:ligatures w14:val="standardContextual"/>
        </w:rPr>
      </w:pPr>
      <w:r>
        <w:t>9.3.1.151</w:t>
      </w:r>
      <w:r>
        <w:rPr>
          <w:rFonts w:asciiTheme="minorHAnsi" w:eastAsiaTheme="minorEastAsia" w:hAnsiTheme="minorHAnsi" w:cstheme="minorBidi"/>
          <w:kern w:val="2"/>
          <w:sz w:val="24"/>
          <w:szCs w:val="24"/>
          <w14:ligatures w14:val="standardContextual"/>
        </w:rPr>
        <w:tab/>
      </w:r>
      <w:r>
        <w:t>Data Collection ID</w:t>
      </w:r>
      <w:r>
        <w:tab/>
      </w:r>
      <w:r>
        <w:fldChar w:fldCharType="begin" w:fldLock="1"/>
      </w:r>
      <w:r>
        <w:instrText xml:space="preserve"> PAGEREF _Toc209691559 \h </w:instrText>
      </w:r>
      <w:r>
        <w:fldChar w:fldCharType="separate"/>
      </w:r>
      <w:r>
        <w:t>170</w:t>
      </w:r>
      <w:r>
        <w:fldChar w:fldCharType="end"/>
      </w:r>
    </w:p>
    <w:p w14:paraId="35A19653" w14:textId="72B3E93E" w:rsidR="00F3700F" w:rsidRDefault="00F3700F">
      <w:pPr>
        <w:pStyle w:val="TOC4"/>
        <w:rPr>
          <w:rFonts w:asciiTheme="minorHAnsi" w:eastAsiaTheme="minorEastAsia" w:hAnsiTheme="minorHAnsi" w:cstheme="minorBidi"/>
          <w:kern w:val="2"/>
          <w:sz w:val="24"/>
          <w:szCs w:val="24"/>
          <w14:ligatures w14:val="standardContextual"/>
        </w:rPr>
      </w:pPr>
      <w:r>
        <w:t xml:space="preserve">9.3.1.152 </w:t>
      </w:r>
      <w:r>
        <w:rPr>
          <w:rFonts w:asciiTheme="minorHAnsi" w:eastAsiaTheme="minorEastAsia" w:hAnsiTheme="minorHAnsi" w:cstheme="minorBidi"/>
          <w:kern w:val="2"/>
          <w:sz w:val="24"/>
          <w:szCs w:val="24"/>
          <w14:ligatures w14:val="standardContextual"/>
        </w:rPr>
        <w:tab/>
      </w:r>
      <w:r>
        <w:t>Available Bitrate Report Threshold List</w:t>
      </w:r>
      <w:r>
        <w:tab/>
      </w:r>
      <w:r>
        <w:fldChar w:fldCharType="begin" w:fldLock="1"/>
      </w:r>
      <w:r>
        <w:instrText xml:space="preserve"> PAGEREF _Toc209691560 \h </w:instrText>
      </w:r>
      <w:r>
        <w:fldChar w:fldCharType="separate"/>
      </w:r>
      <w:r>
        <w:t>170</w:t>
      </w:r>
      <w:r>
        <w:fldChar w:fldCharType="end"/>
      </w:r>
    </w:p>
    <w:p w14:paraId="1310CA18" w14:textId="7AB2823F" w:rsidR="00F3700F" w:rsidRDefault="00F3700F">
      <w:pPr>
        <w:pStyle w:val="TOC3"/>
        <w:rPr>
          <w:rFonts w:asciiTheme="minorHAnsi" w:eastAsiaTheme="minorEastAsia" w:hAnsiTheme="minorHAnsi" w:cstheme="minorBidi"/>
          <w:kern w:val="2"/>
          <w:sz w:val="24"/>
          <w:szCs w:val="24"/>
          <w14:ligatures w14:val="standardContextual"/>
        </w:rPr>
      </w:pPr>
      <w:r>
        <w:t>9.3.2</w:t>
      </w:r>
      <w:r>
        <w:rPr>
          <w:rFonts w:asciiTheme="minorHAnsi" w:eastAsiaTheme="minorEastAsia" w:hAnsiTheme="minorHAnsi" w:cstheme="minorBidi"/>
          <w:kern w:val="2"/>
          <w:sz w:val="24"/>
          <w:szCs w:val="24"/>
          <w14:ligatures w14:val="standardContextual"/>
        </w:rPr>
        <w:tab/>
      </w:r>
      <w:r>
        <w:t>Transport Network Layer Related IEs</w:t>
      </w:r>
      <w:r>
        <w:tab/>
      </w:r>
      <w:r>
        <w:fldChar w:fldCharType="begin" w:fldLock="1"/>
      </w:r>
      <w:r>
        <w:instrText xml:space="preserve"> PAGEREF _Toc209691561 \h </w:instrText>
      </w:r>
      <w:r>
        <w:fldChar w:fldCharType="separate"/>
      </w:r>
      <w:r>
        <w:t>170</w:t>
      </w:r>
      <w:r>
        <w:fldChar w:fldCharType="end"/>
      </w:r>
    </w:p>
    <w:p w14:paraId="0625A954" w14:textId="61FA8750" w:rsidR="00F3700F" w:rsidRDefault="00F3700F">
      <w:pPr>
        <w:pStyle w:val="TOC4"/>
        <w:rPr>
          <w:rFonts w:asciiTheme="minorHAnsi" w:eastAsiaTheme="minorEastAsia" w:hAnsiTheme="minorHAnsi" w:cstheme="minorBidi"/>
          <w:kern w:val="2"/>
          <w:sz w:val="24"/>
          <w:szCs w:val="24"/>
          <w14:ligatures w14:val="standardContextual"/>
        </w:rPr>
      </w:pPr>
      <w:r>
        <w:t>9.3.2.1</w:t>
      </w:r>
      <w:r>
        <w:rPr>
          <w:rFonts w:asciiTheme="minorHAnsi" w:eastAsiaTheme="minorEastAsia" w:hAnsiTheme="minorHAnsi" w:cstheme="minorBidi"/>
          <w:kern w:val="2"/>
          <w:sz w:val="24"/>
          <w:szCs w:val="24"/>
          <w14:ligatures w14:val="standardContextual"/>
        </w:rPr>
        <w:tab/>
      </w:r>
      <w:r>
        <w:t>UP Transport Layer Information</w:t>
      </w:r>
      <w:r>
        <w:tab/>
      </w:r>
      <w:r>
        <w:fldChar w:fldCharType="begin" w:fldLock="1"/>
      </w:r>
      <w:r>
        <w:instrText xml:space="preserve"> PAGEREF _Toc209691562 \h </w:instrText>
      </w:r>
      <w:r>
        <w:fldChar w:fldCharType="separate"/>
      </w:r>
      <w:r>
        <w:t>170</w:t>
      </w:r>
      <w:r>
        <w:fldChar w:fldCharType="end"/>
      </w:r>
    </w:p>
    <w:p w14:paraId="6DDDAE3D" w14:textId="40C53C2A" w:rsidR="00F3700F" w:rsidRDefault="00F3700F">
      <w:pPr>
        <w:pStyle w:val="TOC4"/>
        <w:rPr>
          <w:rFonts w:asciiTheme="minorHAnsi" w:eastAsiaTheme="minorEastAsia" w:hAnsiTheme="minorHAnsi" w:cstheme="minorBidi"/>
          <w:kern w:val="2"/>
          <w:sz w:val="24"/>
          <w:szCs w:val="24"/>
          <w14:ligatures w14:val="standardContextual"/>
        </w:rPr>
      </w:pPr>
      <w:r>
        <w:t>9.3.2.2</w:t>
      </w:r>
      <w:r>
        <w:rPr>
          <w:rFonts w:asciiTheme="minorHAnsi" w:eastAsiaTheme="minorEastAsia" w:hAnsiTheme="minorHAnsi" w:cstheme="minorBidi"/>
          <w:kern w:val="2"/>
          <w:sz w:val="24"/>
          <w:szCs w:val="24"/>
          <w14:ligatures w14:val="standardContextual"/>
        </w:rPr>
        <w:tab/>
      </w:r>
      <w:r>
        <w:t>CP Transport Layer Information</w:t>
      </w:r>
      <w:r>
        <w:tab/>
      </w:r>
      <w:r>
        <w:fldChar w:fldCharType="begin" w:fldLock="1"/>
      </w:r>
      <w:r>
        <w:instrText xml:space="preserve"> PAGEREF _Toc209691563 \h </w:instrText>
      </w:r>
      <w:r>
        <w:fldChar w:fldCharType="separate"/>
      </w:r>
      <w:r>
        <w:t>170</w:t>
      </w:r>
      <w:r>
        <w:fldChar w:fldCharType="end"/>
      </w:r>
    </w:p>
    <w:p w14:paraId="6C72593C" w14:textId="06A7E6DE" w:rsidR="00F3700F" w:rsidRDefault="00F3700F">
      <w:pPr>
        <w:pStyle w:val="TOC4"/>
        <w:rPr>
          <w:rFonts w:asciiTheme="minorHAnsi" w:eastAsiaTheme="minorEastAsia" w:hAnsiTheme="minorHAnsi" w:cstheme="minorBidi"/>
          <w:kern w:val="2"/>
          <w:sz w:val="24"/>
          <w:szCs w:val="24"/>
          <w14:ligatures w14:val="standardContextual"/>
        </w:rPr>
      </w:pPr>
      <w:r>
        <w:t>9.3.2.3</w:t>
      </w:r>
      <w:r>
        <w:rPr>
          <w:rFonts w:asciiTheme="minorHAnsi" w:eastAsiaTheme="minorEastAsia" w:hAnsiTheme="minorHAnsi" w:cstheme="minorBidi"/>
          <w:kern w:val="2"/>
          <w:sz w:val="24"/>
          <w:szCs w:val="24"/>
          <w14:ligatures w14:val="standardContextual"/>
        </w:rPr>
        <w:tab/>
      </w:r>
      <w:r>
        <w:t>GTP-TEID</w:t>
      </w:r>
      <w:r>
        <w:tab/>
      </w:r>
      <w:r>
        <w:fldChar w:fldCharType="begin" w:fldLock="1"/>
      </w:r>
      <w:r>
        <w:instrText xml:space="preserve"> PAGEREF _Toc209691564 \h </w:instrText>
      </w:r>
      <w:r>
        <w:fldChar w:fldCharType="separate"/>
      </w:r>
      <w:r>
        <w:t>171</w:t>
      </w:r>
      <w:r>
        <w:fldChar w:fldCharType="end"/>
      </w:r>
    </w:p>
    <w:p w14:paraId="79D65565" w14:textId="1610ECFB" w:rsidR="00F3700F" w:rsidRDefault="00F3700F">
      <w:pPr>
        <w:pStyle w:val="TOC4"/>
        <w:rPr>
          <w:rFonts w:asciiTheme="minorHAnsi" w:eastAsiaTheme="minorEastAsia" w:hAnsiTheme="minorHAnsi" w:cstheme="minorBidi"/>
          <w:kern w:val="2"/>
          <w:sz w:val="24"/>
          <w:szCs w:val="24"/>
          <w14:ligatures w14:val="standardContextual"/>
        </w:rPr>
      </w:pPr>
      <w:r>
        <w:t>9.3.2.4</w:t>
      </w:r>
      <w:r>
        <w:rPr>
          <w:rFonts w:asciiTheme="minorHAnsi" w:eastAsiaTheme="minorEastAsia" w:hAnsiTheme="minorHAnsi" w:cstheme="minorBidi"/>
          <w:kern w:val="2"/>
          <w:sz w:val="24"/>
          <w:szCs w:val="24"/>
          <w14:ligatures w14:val="standardContextual"/>
        </w:rPr>
        <w:tab/>
      </w:r>
      <w:r>
        <w:t>Transport Layer Address</w:t>
      </w:r>
      <w:r>
        <w:tab/>
      </w:r>
      <w:r>
        <w:fldChar w:fldCharType="begin" w:fldLock="1"/>
      </w:r>
      <w:r>
        <w:instrText xml:space="preserve"> PAGEREF _Toc209691565 \h </w:instrText>
      </w:r>
      <w:r>
        <w:fldChar w:fldCharType="separate"/>
      </w:r>
      <w:r>
        <w:t>171</w:t>
      </w:r>
      <w:r>
        <w:fldChar w:fldCharType="end"/>
      </w:r>
    </w:p>
    <w:p w14:paraId="2E96F49C" w14:textId="5C0BA775" w:rsidR="00F3700F" w:rsidRDefault="00F3700F">
      <w:pPr>
        <w:pStyle w:val="TOC4"/>
        <w:rPr>
          <w:rFonts w:asciiTheme="minorHAnsi" w:eastAsiaTheme="minorEastAsia" w:hAnsiTheme="minorHAnsi" w:cstheme="minorBidi"/>
          <w:kern w:val="2"/>
          <w:sz w:val="24"/>
          <w:szCs w:val="24"/>
          <w14:ligatures w14:val="standardContextual"/>
        </w:rPr>
      </w:pPr>
      <w:r>
        <w:t>9.3.2.5</w:t>
      </w:r>
      <w:r>
        <w:rPr>
          <w:rFonts w:asciiTheme="minorHAnsi" w:eastAsiaTheme="minorEastAsia" w:hAnsiTheme="minorHAnsi" w:cstheme="minorBidi"/>
          <w:kern w:val="2"/>
          <w:sz w:val="24"/>
          <w:szCs w:val="24"/>
          <w14:ligatures w14:val="standardContextual"/>
        </w:rPr>
        <w:tab/>
      </w:r>
      <w:r>
        <w:t>Data Forwarding Information Request</w:t>
      </w:r>
      <w:r>
        <w:tab/>
      </w:r>
      <w:r>
        <w:fldChar w:fldCharType="begin" w:fldLock="1"/>
      </w:r>
      <w:r>
        <w:instrText xml:space="preserve"> PAGEREF _Toc209691566 \h </w:instrText>
      </w:r>
      <w:r>
        <w:fldChar w:fldCharType="separate"/>
      </w:r>
      <w:r>
        <w:t>171</w:t>
      </w:r>
      <w:r>
        <w:fldChar w:fldCharType="end"/>
      </w:r>
    </w:p>
    <w:p w14:paraId="7032D451" w14:textId="74428B0C" w:rsidR="00F3700F" w:rsidRDefault="00F3700F">
      <w:pPr>
        <w:pStyle w:val="TOC4"/>
        <w:rPr>
          <w:rFonts w:asciiTheme="minorHAnsi" w:eastAsiaTheme="minorEastAsia" w:hAnsiTheme="minorHAnsi" w:cstheme="minorBidi"/>
          <w:kern w:val="2"/>
          <w:sz w:val="24"/>
          <w:szCs w:val="24"/>
          <w14:ligatures w14:val="standardContextual"/>
        </w:rPr>
      </w:pPr>
      <w:r>
        <w:t>9.3.2.6</w:t>
      </w:r>
      <w:r>
        <w:rPr>
          <w:rFonts w:asciiTheme="minorHAnsi" w:eastAsiaTheme="minorEastAsia" w:hAnsiTheme="minorHAnsi" w:cstheme="minorBidi"/>
          <w:kern w:val="2"/>
          <w:sz w:val="24"/>
          <w:szCs w:val="24"/>
          <w14:ligatures w14:val="standardContextual"/>
        </w:rPr>
        <w:tab/>
      </w:r>
      <w:r>
        <w:t>Data Forwarding Information</w:t>
      </w:r>
      <w:r>
        <w:tab/>
      </w:r>
      <w:r>
        <w:fldChar w:fldCharType="begin" w:fldLock="1"/>
      </w:r>
      <w:r>
        <w:instrText xml:space="preserve"> PAGEREF _Toc209691567 \h </w:instrText>
      </w:r>
      <w:r>
        <w:fldChar w:fldCharType="separate"/>
      </w:r>
      <w:r>
        <w:t>171</w:t>
      </w:r>
      <w:r>
        <w:fldChar w:fldCharType="end"/>
      </w:r>
    </w:p>
    <w:p w14:paraId="69082AD9" w14:textId="3C898903" w:rsidR="00F3700F" w:rsidRDefault="00F3700F">
      <w:pPr>
        <w:pStyle w:val="TOC4"/>
        <w:rPr>
          <w:rFonts w:asciiTheme="minorHAnsi" w:eastAsiaTheme="minorEastAsia" w:hAnsiTheme="minorHAnsi" w:cstheme="minorBidi"/>
          <w:kern w:val="2"/>
          <w:sz w:val="24"/>
          <w:szCs w:val="24"/>
          <w14:ligatures w14:val="standardContextual"/>
        </w:rPr>
      </w:pPr>
      <w:r>
        <w:t>9.3.2.7</w:t>
      </w:r>
      <w:r>
        <w:rPr>
          <w:rFonts w:asciiTheme="minorHAnsi" w:eastAsiaTheme="minorEastAsia" w:hAnsiTheme="minorHAnsi" w:cstheme="minorBidi"/>
          <w:kern w:val="2"/>
          <w:sz w:val="24"/>
          <w:szCs w:val="24"/>
          <w14:ligatures w14:val="standardContextual"/>
        </w:rPr>
        <w:tab/>
      </w:r>
      <w:r>
        <w:t>Transport Network Layer Address Info</w:t>
      </w:r>
      <w:r>
        <w:tab/>
      </w:r>
      <w:r>
        <w:fldChar w:fldCharType="begin" w:fldLock="1"/>
      </w:r>
      <w:r>
        <w:instrText xml:space="preserve"> PAGEREF _Toc209691568 \h </w:instrText>
      </w:r>
      <w:r>
        <w:fldChar w:fldCharType="separate"/>
      </w:r>
      <w:r>
        <w:t>172</w:t>
      </w:r>
      <w:r>
        <w:fldChar w:fldCharType="end"/>
      </w:r>
    </w:p>
    <w:p w14:paraId="7960B7BF" w14:textId="319F86EF" w:rsidR="00F3700F" w:rsidRDefault="00F3700F">
      <w:pPr>
        <w:pStyle w:val="TOC4"/>
        <w:rPr>
          <w:rFonts w:asciiTheme="minorHAnsi" w:eastAsiaTheme="minorEastAsia" w:hAnsiTheme="minorHAnsi" w:cstheme="minorBidi"/>
          <w:kern w:val="2"/>
          <w:sz w:val="24"/>
          <w:szCs w:val="24"/>
          <w14:ligatures w14:val="standardContextual"/>
        </w:rPr>
      </w:pPr>
      <w:r>
        <w:t>9.3.2.8</w:t>
      </w:r>
      <w:r>
        <w:rPr>
          <w:rFonts w:asciiTheme="minorHAnsi" w:eastAsiaTheme="minorEastAsia" w:hAnsiTheme="minorHAnsi" w:cstheme="minorBidi"/>
          <w:kern w:val="2"/>
          <w:sz w:val="24"/>
          <w:szCs w:val="24"/>
          <w14:ligatures w14:val="standardContextual"/>
        </w:rPr>
        <w:tab/>
      </w:r>
      <w:r w:rsidRPr="004A0DAB">
        <w:rPr>
          <w:lang w:val="en-US"/>
        </w:rPr>
        <w:t>URI</w:t>
      </w:r>
      <w:r>
        <w:tab/>
      </w:r>
      <w:r>
        <w:fldChar w:fldCharType="begin" w:fldLock="1"/>
      </w:r>
      <w:r>
        <w:instrText xml:space="preserve"> PAGEREF _Toc209691569 \h </w:instrText>
      </w:r>
      <w:r>
        <w:fldChar w:fldCharType="separate"/>
      </w:r>
      <w:r>
        <w:t>173</w:t>
      </w:r>
      <w:r>
        <w:fldChar w:fldCharType="end"/>
      </w:r>
    </w:p>
    <w:p w14:paraId="0E761054" w14:textId="6C2CD8B1" w:rsidR="00F3700F" w:rsidRDefault="00F3700F">
      <w:pPr>
        <w:pStyle w:val="TOC4"/>
        <w:rPr>
          <w:rFonts w:asciiTheme="minorHAnsi" w:eastAsiaTheme="minorEastAsia" w:hAnsiTheme="minorHAnsi" w:cstheme="minorBidi"/>
          <w:kern w:val="2"/>
          <w:sz w:val="24"/>
          <w:szCs w:val="24"/>
          <w14:ligatures w14:val="standardContextual"/>
        </w:rPr>
      </w:pPr>
      <w:r>
        <w:t>9.3.2.9</w:t>
      </w:r>
      <w:r>
        <w:rPr>
          <w:rFonts w:asciiTheme="minorHAnsi" w:eastAsiaTheme="minorEastAsia" w:hAnsiTheme="minorHAnsi" w:cstheme="minorBidi"/>
          <w:kern w:val="2"/>
          <w:sz w:val="24"/>
          <w:szCs w:val="24"/>
          <w14:ligatures w14:val="standardContextual"/>
        </w:rPr>
        <w:tab/>
      </w:r>
      <w:r w:rsidRPr="004A0DAB">
        <w:rPr>
          <w:rFonts w:cs="Arial"/>
          <w:lang w:eastAsia="ja-JP"/>
        </w:rPr>
        <w:t>User Plane Failure Indication</w:t>
      </w:r>
      <w:r>
        <w:tab/>
      </w:r>
      <w:r>
        <w:fldChar w:fldCharType="begin" w:fldLock="1"/>
      </w:r>
      <w:r>
        <w:instrText xml:space="preserve"> PAGEREF _Toc209691570 \h </w:instrText>
      </w:r>
      <w:r>
        <w:fldChar w:fldCharType="separate"/>
      </w:r>
      <w:r>
        <w:t>173</w:t>
      </w:r>
      <w:r>
        <w:fldChar w:fldCharType="end"/>
      </w:r>
    </w:p>
    <w:p w14:paraId="625D1665" w14:textId="0977C7C1" w:rsidR="00F3700F" w:rsidRDefault="00F3700F">
      <w:pPr>
        <w:pStyle w:val="TOC3"/>
        <w:rPr>
          <w:rFonts w:asciiTheme="minorHAnsi" w:eastAsiaTheme="minorEastAsia" w:hAnsiTheme="minorHAnsi" w:cstheme="minorBidi"/>
          <w:kern w:val="2"/>
          <w:sz w:val="24"/>
          <w:szCs w:val="24"/>
          <w14:ligatures w14:val="standardContextual"/>
        </w:rPr>
      </w:pPr>
      <w:r>
        <w:t>9.3.3</w:t>
      </w:r>
      <w:r>
        <w:rPr>
          <w:rFonts w:asciiTheme="minorHAnsi" w:eastAsiaTheme="minorEastAsia" w:hAnsiTheme="minorHAnsi" w:cstheme="minorBidi"/>
          <w:kern w:val="2"/>
          <w:sz w:val="24"/>
          <w:szCs w:val="24"/>
          <w14:ligatures w14:val="standardContextual"/>
        </w:rPr>
        <w:tab/>
      </w:r>
      <w:r>
        <w:t>Container and List IE definitions</w:t>
      </w:r>
      <w:r>
        <w:tab/>
      </w:r>
      <w:r>
        <w:fldChar w:fldCharType="begin" w:fldLock="1"/>
      </w:r>
      <w:r>
        <w:instrText xml:space="preserve"> PAGEREF _Toc209691571 \h </w:instrText>
      </w:r>
      <w:r>
        <w:fldChar w:fldCharType="separate"/>
      </w:r>
      <w:r>
        <w:t>173</w:t>
      </w:r>
      <w:r>
        <w:fldChar w:fldCharType="end"/>
      </w:r>
    </w:p>
    <w:p w14:paraId="2830FD28" w14:textId="7CE6939E" w:rsidR="00F3700F" w:rsidRDefault="00F3700F">
      <w:pPr>
        <w:pStyle w:val="TOC4"/>
        <w:rPr>
          <w:rFonts w:asciiTheme="minorHAnsi" w:eastAsiaTheme="minorEastAsia" w:hAnsiTheme="minorHAnsi" w:cstheme="minorBidi"/>
          <w:kern w:val="2"/>
          <w:sz w:val="24"/>
          <w:szCs w:val="24"/>
          <w14:ligatures w14:val="standardContextual"/>
        </w:rPr>
      </w:pPr>
      <w:r>
        <w:t>9.3.3.1</w:t>
      </w:r>
      <w:r>
        <w:rPr>
          <w:rFonts w:asciiTheme="minorHAnsi" w:eastAsiaTheme="minorEastAsia" w:hAnsiTheme="minorHAnsi" w:cstheme="minorBidi"/>
          <w:kern w:val="2"/>
          <w:sz w:val="24"/>
          <w:szCs w:val="24"/>
          <w14:ligatures w14:val="standardContextual"/>
        </w:rPr>
        <w:tab/>
      </w:r>
      <w:r>
        <w:t>DRB To Setup List E-UTRAN</w:t>
      </w:r>
      <w:r>
        <w:tab/>
      </w:r>
      <w:r>
        <w:fldChar w:fldCharType="begin" w:fldLock="1"/>
      </w:r>
      <w:r>
        <w:instrText xml:space="preserve"> PAGEREF _Toc209691572 \h </w:instrText>
      </w:r>
      <w:r>
        <w:fldChar w:fldCharType="separate"/>
      </w:r>
      <w:r>
        <w:t>173</w:t>
      </w:r>
      <w:r>
        <w:fldChar w:fldCharType="end"/>
      </w:r>
    </w:p>
    <w:p w14:paraId="7A6CA08C" w14:textId="6310F9F8" w:rsidR="00F3700F" w:rsidRDefault="00F3700F">
      <w:pPr>
        <w:pStyle w:val="TOC4"/>
        <w:rPr>
          <w:rFonts w:asciiTheme="minorHAnsi" w:eastAsiaTheme="minorEastAsia" w:hAnsiTheme="minorHAnsi" w:cstheme="minorBidi"/>
          <w:kern w:val="2"/>
          <w:sz w:val="24"/>
          <w:szCs w:val="24"/>
          <w14:ligatures w14:val="standardContextual"/>
        </w:rPr>
      </w:pPr>
      <w:r>
        <w:t>9.3.3.2</w:t>
      </w:r>
      <w:r>
        <w:rPr>
          <w:rFonts w:asciiTheme="minorHAnsi" w:eastAsiaTheme="minorEastAsia" w:hAnsiTheme="minorHAnsi" w:cstheme="minorBidi"/>
          <w:kern w:val="2"/>
          <w:sz w:val="24"/>
          <w:szCs w:val="24"/>
          <w14:ligatures w14:val="standardContextual"/>
        </w:rPr>
        <w:tab/>
      </w:r>
      <w:r>
        <w:t>PDU Session Resource To Setup List</w:t>
      </w:r>
      <w:r>
        <w:tab/>
      </w:r>
      <w:r>
        <w:fldChar w:fldCharType="begin" w:fldLock="1"/>
      </w:r>
      <w:r>
        <w:instrText xml:space="preserve"> PAGEREF _Toc209691573 \h </w:instrText>
      </w:r>
      <w:r>
        <w:fldChar w:fldCharType="separate"/>
      </w:r>
      <w:r>
        <w:t>174</w:t>
      </w:r>
      <w:r>
        <w:fldChar w:fldCharType="end"/>
      </w:r>
    </w:p>
    <w:p w14:paraId="345823D4" w14:textId="7FE7DB24" w:rsidR="00F3700F" w:rsidRDefault="00F3700F">
      <w:pPr>
        <w:pStyle w:val="TOC4"/>
        <w:rPr>
          <w:rFonts w:asciiTheme="minorHAnsi" w:eastAsiaTheme="minorEastAsia" w:hAnsiTheme="minorHAnsi" w:cstheme="minorBidi"/>
          <w:kern w:val="2"/>
          <w:sz w:val="24"/>
          <w:szCs w:val="24"/>
          <w14:ligatures w14:val="standardContextual"/>
        </w:rPr>
      </w:pPr>
      <w:r>
        <w:t>9.3.3.3</w:t>
      </w:r>
      <w:r>
        <w:rPr>
          <w:rFonts w:asciiTheme="minorHAnsi" w:eastAsiaTheme="minorEastAsia" w:hAnsiTheme="minorHAnsi" w:cstheme="minorBidi"/>
          <w:kern w:val="2"/>
          <w:sz w:val="24"/>
          <w:szCs w:val="24"/>
          <w14:ligatures w14:val="standardContextual"/>
        </w:rPr>
        <w:tab/>
      </w:r>
      <w:r>
        <w:t>DRB Setup List E-UTRAN</w:t>
      </w:r>
      <w:r>
        <w:tab/>
      </w:r>
      <w:r>
        <w:fldChar w:fldCharType="begin" w:fldLock="1"/>
      </w:r>
      <w:r>
        <w:instrText xml:space="preserve"> PAGEREF _Toc209691574 \h </w:instrText>
      </w:r>
      <w:r>
        <w:fldChar w:fldCharType="separate"/>
      </w:r>
      <w:r>
        <w:t>175</w:t>
      </w:r>
      <w:r>
        <w:fldChar w:fldCharType="end"/>
      </w:r>
    </w:p>
    <w:p w14:paraId="3463575B" w14:textId="27C3BF42" w:rsidR="00F3700F" w:rsidRDefault="00F3700F">
      <w:pPr>
        <w:pStyle w:val="TOC4"/>
        <w:rPr>
          <w:rFonts w:asciiTheme="minorHAnsi" w:eastAsiaTheme="minorEastAsia" w:hAnsiTheme="minorHAnsi" w:cstheme="minorBidi"/>
          <w:kern w:val="2"/>
          <w:sz w:val="24"/>
          <w:szCs w:val="24"/>
          <w14:ligatures w14:val="standardContextual"/>
        </w:rPr>
      </w:pPr>
      <w:r>
        <w:t>9.3.3.4</w:t>
      </w:r>
      <w:r>
        <w:rPr>
          <w:rFonts w:asciiTheme="minorHAnsi" w:eastAsiaTheme="minorEastAsia" w:hAnsiTheme="minorHAnsi" w:cstheme="minorBidi"/>
          <w:kern w:val="2"/>
          <w:sz w:val="24"/>
          <w:szCs w:val="24"/>
          <w14:ligatures w14:val="standardContextual"/>
        </w:rPr>
        <w:tab/>
      </w:r>
      <w:r>
        <w:t>DRB Failed List E-UTRAN</w:t>
      </w:r>
      <w:r>
        <w:tab/>
      </w:r>
      <w:r>
        <w:fldChar w:fldCharType="begin" w:fldLock="1"/>
      </w:r>
      <w:r>
        <w:instrText xml:space="preserve"> PAGEREF _Toc209691575 \h </w:instrText>
      </w:r>
      <w:r>
        <w:fldChar w:fldCharType="separate"/>
      </w:r>
      <w:r>
        <w:t>176</w:t>
      </w:r>
      <w:r>
        <w:fldChar w:fldCharType="end"/>
      </w:r>
    </w:p>
    <w:p w14:paraId="621B01A4" w14:textId="0AFAFF9C" w:rsidR="00F3700F" w:rsidRDefault="00F3700F">
      <w:pPr>
        <w:pStyle w:val="TOC4"/>
        <w:rPr>
          <w:rFonts w:asciiTheme="minorHAnsi" w:eastAsiaTheme="minorEastAsia" w:hAnsiTheme="minorHAnsi" w:cstheme="minorBidi"/>
          <w:kern w:val="2"/>
          <w:sz w:val="24"/>
          <w:szCs w:val="24"/>
          <w14:ligatures w14:val="standardContextual"/>
        </w:rPr>
      </w:pPr>
      <w:r>
        <w:t>9.3.3.5</w:t>
      </w:r>
      <w:r>
        <w:rPr>
          <w:rFonts w:asciiTheme="minorHAnsi" w:eastAsiaTheme="minorEastAsia" w:hAnsiTheme="minorHAnsi" w:cstheme="minorBidi"/>
          <w:kern w:val="2"/>
          <w:sz w:val="24"/>
          <w:szCs w:val="24"/>
          <w14:ligatures w14:val="standardContextual"/>
        </w:rPr>
        <w:tab/>
      </w:r>
      <w:r>
        <w:t>PDU Session Resource Setup List</w:t>
      </w:r>
      <w:r>
        <w:tab/>
      </w:r>
      <w:r>
        <w:fldChar w:fldCharType="begin" w:fldLock="1"/>
      </w:r>
      <w:r>
        <w:instrText xml:space="preserve"> PAGEREF _Toc209691576 \h </w:instrText>
      </w:r>
      <w:r>
        <w:fldChar w:fldCharType="separate"/>
      </w:r>
      <w:r>
        <w:t>176</w:t>
      </w:r>
      <w:r>
        <w:fldChar w:fldCharType="end"/>
      </w:r>
    </w:p>
    <w:p w14:paraId="411AEAA3" w14:textId="7F83C998" w:rsidR="00F3700F" w:rsidRDefault="00F3700F">
      <w:pPr>
        <w:pStyle w:val="TOC4"/>
        <w:rPr>
          <w:rFonts w:asciiTheme="minorHAnsi" w:eastAsiaTheme="minorEastAsia" w:hAnsiTheme="minorHAnsi" w:cstheme="minorBidi"/>
          <w:kern w:val="2"/>
          <w:sz w:val="24"/>
          <w:szCs w:val="24"/>
          <w14:ligatures w14:val="standardContextual"/>
        </w:rPr>
      </w:pPr>
      <w:r>
        <w:t>9.3.3.6</w:t>
      </w:r>
      <w:r>
        <w:rPr>
          <w:rFonts w:asciiTheme="minorHAnsi" w:eastAsiaTheme="minorEastAsia" w:hAnsiTheme="minorHAnsi" w:cstheme="minorBidi"/>
          <w:kern w:val="2"/>
          <w:sz w:val="24"/>
          <w:szCs w:val="24"/>
          <w14:ligatures w14:val="standardContextual"/>
        </w:rPr>
        <w:tab/>
      </w:r>
      <w:r>
        <w:t>PDU Session Resource Failed List</w:t>
      </w:r>
      <w:r>
        <w:tab/>
      </w:r>
      <w:r>
        <w:fldChar w:fldCharType="begin" w:fldLock="1"/>
      </w:r>
      <w:r>
        <w:instrText xml:space="preserve"> PAGEREF _Toc209691577 \h </w:instrText>
      </w:r>
      <w:r>
        <w:fldChar w:fldCharType="separate"/>
      </w:r>
      <w:r>
        <w:t>177</w:t>
      </w:r>
      <w:r>
        <w:fldChar w:fldCharType="end"/>
      </w:r>
    </w:p>
    <w:p w14:paraId="40A844EF" w14:textId="28D18DFB" w:rsidR="00F3700F" w:rsidRDefault="00F3700F">
      <w:pPr>
        <w:pStyle w:val="TOC4"/>
        <w:rPr>
          <w:rFonts w:asciiTheme="minorHAnsi" w:eastAsiaTheme="minorEastAsia" w:hAnsiTheme="minorHAnsi" w:cstheme="minorBidi"/>
          <w:kern w:val="2"/>
          <w:sz w:val="24"/>
          <w:szCs w:val="24"/>
          <w14:ligatures w14:val="standardContextual"/>
        </w:rPr>
      </w:pPr>
      <w:r>
        <w:t>9.3.3.7</w:t>
      </w:r>
      <w:r>
        <w:rPr>
          <w:rFonts w:asciiTheme="minorHAnsi" w:eastAsiaTheme="minorEastAsia" w:hAnsiTheme="minorHAnsi" w:cstheme="minorBidi"/>
          <w:kern w:val="2"/>
          <w:sz w:val="24"/>
          <w:szCs w:val="24"/>
          <w14:ligatures w14:val="standardContextual"/>
        </w:rPr>
        <w:tab/>
      </w:r>
      <w:r>
        <w:t>DRB To Setup Modification List E-UTRAN</w:t>
      </w:r>
      <w:r>
        <w:tab/>
      </w:r>
      <w:r>
        <w:fldChar w:fldCharType="begin" w:fldLock="1"/>
      </w:r>
      <w:r>
        <w:instrText xml:space="preserve"> PAGEREF _Toc209691578 \h </w:instrText>
      </w:r>
      <w:r>
        <w:fldChar w:fldCharType="separate"/>
      </w:r>
      <w:r>
        <w:t>177</w:t>
      </w:r>
      <w:r>
        <w:fldChar w:fldCharType="end"/>
      </w:r>
    </w:p>
    <w:p w14:paraId="126956E0" w14:textId="6D043AFD" w:rsidR="00F3700F" w:rsidRDefault="00F3700F">
      <w:pPr>
        <w:pStyle w:val="TOC4"/>
        <w:rPr>
          <w:rFonts w:asciiTheme="minorHAnsi" w:eastAsiaTheme="minorEastAsia" w:hAnsiTheme="minorHAnsi" w:cstheme="minorBidi"/>
          <w:kern w:val="2"/>
          <w:sz w:val="24"/>
          <w:szCs w:val="24"/>
          <w14:ligatures w14:val="standardContextual"/>
        </w:rPr>
      </w:pPr>
      <w:r>
        <w:t>9.3.3.8</w:t>
      </w:r>
      <w:r>
        <w:rPr>
          <w:rFonts w:asciiTheme="minorHAnsi" w:eastAsiaTheme="minorEastAsia" w:hAnsiTheme="minorHAnsi" w:cstheme="minorBidi"/>
          <w:kern w:val="2"/>
          <w:sz w:val="24"/>
          <w:szCs w:val="24"/>
          <w14:ligatures w14:val="standardContextual"/>
        </w:rPr>
        <w:tab/>
      </w:r>
      <w:r>
        <w:t>DRB To Modify List E-UTRAN</w:t>
      </w:r>
      <w:r>
        <w:tab/>
      </w:r>
      <w:r>
        <w:fldChar w:fldCharType="begin" w:fldLock="1"/>
      </w:r>
      <w:r>
        <w:instrText xml:space="preserve"> PAGEREF _Toc209691579 \h </w:instrText>
      </w:r>
      <w:r>
        <w:fldChar w:fldCharType="separate"/>
      </w:r>
      <w:r>
        <w:t>178</w:t>
      </w:r>
      <w:r>
        <w:fldChar w:fldCharType="end"/>
      </w:r>
    </w:p>
    <w:p w14:paraId="6E367EE1" w14:textId="07C8FDC9" w:rsidR="00F3700F" w:rsidRDefault="00F3700F">
      <w:pPr>
        <w:pStyle w:val="TOC4"/>
        <w:rPr>
          <w:rFonts w:asciiTheme="minorHAnsi" w:eastAsiaTheme="minorEastAsia" w:hAnsiTheme="minorHAnsi" w:cstheme="minorBidi"/>
          <w:kern w:val="2"/>
          <w:sz w:val="24"/>
          <w:szCs w:val="24"/>
          <w14:ligatures w14:val="standardContextual"/>
        </w:rPr>
      </w:pPr>
      <w:r>
        <w:t>9.3.3.9</w:t>
      </w:r>
      <w:r>
        <w:rPr>
          <w:rFonts w:asciiTheme="minorHAnsi" w:eastAsiaTheme="minorEastAsia" w:hAnsiTheme="minorHAnsi" w:cstheme="minorBidi"/>
          <w:kern w:val="2"/>
          <w:sz w:val="24"/>
          <w:szCs w:val="24"/>
          <w14:ligatures w14:val="standardContextual"/>
        </w:rPr>
        <w:tab/>
      </w:r>
      <w:r>
        <w:t>DRB To Remove List E-UTRAN</w:t>
      </w:r>
      <w:r>
        <w:tab/>
      </w:r>
      <w:r>
        <w:fldChar w:fldCharType="begin" w:fldLock="1"/>
      </w:r>
      <w:r>
        <w:instrText xml:space="preserve"> PAGEREF _Toc209691580 \h </w:instrText>
      </w:r>
      <w:r>
        <w:fldChar w:fldCharType="separate"/>
      </w:r>
      <w:r>
        <w:t>179</w:t>
      </w:r>
      <w:r>
        <w:fldChar w:fldCharType="end"/>
      </w:r>
    </w:p>
    <w:p w14:paraId="3BAE5DB9" w14:textId="19BF0E4D" w:rsidR="00F3700F" w:rsidRDefault="00F3700F">
      <w:pPr>
        <w:pStyle w:val="TOC4"/>
        <w:rPr>
          <w:rFonts w:asciiTheme="minorHAnsi" w:eastAsiaTheme="minorEastAsia" w:hAnsiTheme="minorHAnsi" w:cstheme="minorBidi"/>
          <w:kern w:val="2"/>
          <w:sz w:val="24"/>
          <w:szCs w:val="24"/>
          <w14:ligatures w14:val="standardContextual"/>
        </w:rPr>
      </w:pPr>
      <w:r>
        <w:t>9.3.3.10</w:t>
      </w:r>
      <w:r>
        <w:rPr>
          <w:rFonts w:asciiTheme="minorHAnsi" w:eastAsiaTheme="minorEastAsia" w:hAnsiTheme="minorHAnsi" w:cstheme="minorBidi"/>
          <w:kern w:val="2"/>
          <w:sz w:val="24"/>
          <w:szCs w:val="24"/>
          <w14:ligatures w14:val="standardContextual"/>
        </w:rPr>
        <w:tab/>
      </w:r>
      <w:r>
        <w:t>PDU Session Resource To Setup Modification List</w:t>
      </w:r>
      <w:r>
        <w:tab/>
      </w:r>
      <w:r>
        <w:fldChar w:fldCharType="begin" w:fldLock="1"/>
      </w:r>
      <w:r>
        <w:instrText xml:space="preserve"> PAGEREF _Toc209691581 \h </w:instrText>
      </w:r>
      <w:r>
        <w:fldChar w:fldCharType="separate"/>
      </w:r>
      <w:r>
        <w:t>179</w:t>
      </w:r>
      <w:r>
        <w:fldChar w:fldCharType="end"/>
      </w:r>
    </w:p>
    <w:p w14:paraId="2B4E4FE9" w14:textId="422156A6" w:rsidR="00F3700F" w:rsidRDefault="00F3700F">
      <w:pPr>
        <w:pStyle w:val="TOC4"/>
        <w:rPr>
          <w:rFonts w:asciiTheme="minorHAnsi" w:eastAsiaTheme="minorEastAsia" w:hAnsiTheme="minorHAnsi" w:cstheme="minorBidi"/>
          <w:kern w:val="2"/>
          <w:sz w:val="24"/>
          <w:szCs w:val="24"/>
          <w14:ligatures w14:val="standardContextual"/>
        </w:rPr>
      </w:pPr>
      <w:r>
        <w:t>9.3.3.11</w:t>
      </w:r>
      <w:r>
        <w:rPr>
          <w:rFonts w:asciiTheme="minorHAnsi" w:eastAsiaTheme="minorEastAsia" w:hAnsiTheme="minorHAnsi" w:cstheme="minorBidi"/>
          <w:kern w:val="2"/>
          <w:sz w:val="24"/>
          <w:szCs w:val="24"/>
          <w14:ligatures w14:val="standardContextual"/>
        </w:rPr>
        <w:tab/>
      </w:r>
      <w:r>
        <w:t>PDU Session Resource To Modify List</w:t>
      </w:r>
      <w:r>
        <w:tab/>
      </w:r>
      <w:r>
        <w:fldChar w:fldCharType="begin" w:fldLock="1"/>
      </w:r>
      <w:r>
        <w:instrText xml:space="preserve"> PAGEREF _Toc209691582 \h </w:instrText>
      </w:r>
      <w:r>
        <w:fldChar w:fldCharType="separate"/>
      </w:r>
      <w:r>
        <w:t>180</w:t>
      </w:r>
      <w:r>
        <w:fldChar w:fldCharType="end"/>
      </w:r>
    </w:p>
    <w:p w14:paraId="765C5EFB" w14:textId="42FC6166" w:rsidR="00F3700F" w:rsidRDefault="00F3700F">
      <w:pPr>
        <w:pStyle w:val="TOC4"/>
        <w:rPr>
          <w:rFonts w:asciiTheme="minorHAnsi" w:eastAsiaTheme="minorEastAsia" w:hAnsiTheme="minorHAnsi" w:cstheme="minorBidi"/>
          <w:kern w:val="2"/>
          <w:sz w:val="24"/>
          <w:szCs w:val="24"/>
          <w14:ligatures w14:val="standardContextual"/>
        </w:rPr>
      </w:pPr>
      <w:r>
        <w:t>9.3.3.12</w:t>
      </w:r>
      <w:r>
        <w:rPr>
          <w:rFonts w:asciiTheme="minorHAnsi" w:eastAsiaTheme="minorEastAsia" w:hAnsiTheme="minorHAnsi" w:cstheme="minorBidi"/>
          <w:kern w:val="2"/>
          <w:sz w:val="24"/>
          <w:szCs w:val="24"/>
          <w14:ligatures w14:val="standardContextual"/>
        </w:rPr>
        <w:tab/>
      </w:r>
      <w:r>
        <w:t>PDU Session Resource To Remove List</w:t>
      </w:r>
      <w:r>
        <w:tab/>
      </w:r>
      <w:r>
        <w:fldChar w:fldCharType="begin" w:fldLock="1"/>
      </w:r>
      <w:r>
        <w:instrText xml:space="preserve"> PAGEREF _Toc209691583 \h </w:instrText>
      </w:r>
      <w:r>
        <w:fldChar w:fldCharType="separate"/>
      </w:r>
      <w:r>
        <w:t>184</w:t>
      </w:r>
      <w:r>
        <w:fldChar w:fldCharType="end"/>
      </w:r>
    </w:p>
    <w:p w14:paraId="50B4AC02" w14:textId="6D55390F" w:rsidR="00F3700F" w:rsidRDefault="00F3700F">
      <w:pPr>
        <w:pStyle w:val="TOC4"/>
        <w:rPr>
          <w:rFonts w:asciiTheme="minorHAnsi" w:eastAsiaTheme="minorEastAsia" w:hAnsiTheme="minorHAnsi" w:cstheme="minorBidi"/>
          <w:kern w:val="2"/>
          <w:sz w:val="24"/>
          <w:szCs w:val="24"/>
          <w14:ligatures w14:val="standardContextual"/>
        </w:rPr>
      </w:pPr>
      <w:r>
        <w:t>9.3.3.13</w:t>
      </w:r>
      <w:r>
        <w:rPr>
          <w:rFonts w:asciiTheme="minorHAnsi" w:eastAsiaTheme="minorEastAsia" w:hAnsiTheme="minorHAnsi" w:cstheme="minorBidi"/>
          <w:kern w:val="2"/>
          <w:sz w:val="24"/>
          <w:szCs w:val="24"/>
          <w14:ligatures w14:val="standardContextual"/>
        </w:rPr>
        <w:tab/>
      </w:r>
      <w:r>
        <w:t>DRB Setup Modification List E-UTRAN</w:t>
      </w:r>
      <w:r>
        <w:tab/>
      </w:r>
      <w:r>
        <w:fldChar w:fldCharType="begin" w:fldLock="1"/>
      </w:r>
      <w:r>
        <w:instrText xml:space="preserve"> PAGEREF _Toc209691584 \h </w:instrText>
      </w:r>
      <w:r>
        <w:fldChar w:fldCharType="separate"/>
      </w:r>
      <w:r>
        <w:t>184</w:t>
      </w:r>
      <w:r>
        <w:fldChar w:fldCharType="end"/>
      </w:r>
    </w:p>
    <w:p w14:paraId="3E37A710" w14:textId="79510725" w:rsidR="00F3700F" w:rsidRDefault="00F3700F">
      <w:pPr>
        <w:pStyle w:val="TOC4"/>
        <w:rPr>
          <w:rFonts w:asciiTheme="minorHAnsi" w:eastAsiaTheme="minorEastAsia" w:hAnsiTheme="minorHAnsi" w:cstheme="minorBidi"/>
          <w:kern w:val="2"/>
          <w:sz w:val="24"/>
          <w:szCs w:val="24"/>
          <w14:ligatures w14:val="standardContextual"/>
        </w:rPr>
      </w:pPr>
      <w:r>
        <w:t>9.3.3.14</w:t>
      </w:r>
      <w:r>
        <w:rPr>
          <w:rFonts w:asciiTheme="minorHAnsi" w:eastAsiaTheme="minorEastAsia" w:hAnsiTheme="minorHAnsi" w:cstheme="minorBidi"/>
          <w:kern w:val="2"/>
          <w:sz w:val="24"/>
          <w:szCs w:val="24"/>
          <w14:ligatures w14:val="standardContextual"/>
        </w:rPr>
        <w:tab/>
      </w:r>
      <w:r>
        <w:t>DRB Failed Modification List E-UTRAN</w:t>
      </w:r>
      <w:r>
        <w:tab/>
      </w:r>
      <w:r>
        <w:fldChar w:fldCharType="begin" w:fldLock="1"/>
      </w:r>
      <w:r>
        <w:instrText xml:space="preserve"> PAGEREF _Toc209691585 \h </w:instrText>
      </w:r>
      <w:r>
        <w:fldChar w:fldCharType="separate"/>
      </w:r>
      <w:r>
        <w:t>185</w:t>
      </w:r>
      <w:r>
        <w:fldChar w:fldCharType="end"/>
      </w:r>
    </w:p>
    <w:p w14:paraId="7810DE96" w14:textId="7AB2A7B0" w:rsidR="00F3700F" w:rsidRDefault="00F3700F">
      <w:pPr>
        <w:pStyle w:val="TOC4"/>
        <w:rPr>
          <w:rFonts w:asciiTheme="minorHAnsi" w:eastAsiaTheme="minorEastAsia" w:hAnsiTheme="minorHAnsi" w:cstheme="minorBidi"/>
          <w:kern w:val="2"/>
          <w:sz w:val="24"/>
          <w:szCs w:val="24"/>
          <w14:ligatures w14:val="standardContextual"/>
        </w:rPr>
      </w:pPr>
      <w:r>
        <w:t>9.3.3.15</w:t>
      </w:r>
      <w:r>
        <w:rPr>
          <w:rFonts w:asciiTheme="minorHAnsi" w:eastAsiaTheme="minorEastAsia" w:hAnsiTheme="minorHAnsi" w:cstheme="minorBidi"/>
          <w:kern w:val="2"/>
          <w:sz w:val="24"/>
          <w:szCs w:val="24"/>
          <w14:ligatures w14:val="standardContextual"/>
        </w:rPr>
        <w:tab/>
      </w:r>
      <w:r>
        <w:t>DRB Modified List E-UTRAN</w:t>
      </w:r>
      <w:r>
        <w:tab/>
      </w:r>
      <w:r>
        <w:fldChar w:fldCharType="begin" w:fldLock="1"/>
      </w:r>
      <w:r>
        <w:instrText xml:space="preserve"> PAGEREF _Toc209691586 \h </w:instrText>
      </w:r>
      <w:r>
        <w:fldChar w:fldCharType="separate"/>
      </w:r>
      <w:r>
        <w:t>185</w:t>
      </w:r>
      <w:r>
        <w:fldChar w:fldCharType="end"/>
      </w:r>
    </w:p>
    <w:p w14:paraId="3A380F29" w14:textId="25B74FD3" w:rsidR="00F3700F" w:rsidRDefault="00F3700F">
      <w:pPr>
        <w:pStyle w:val="TOC4"/>
        <w:rPr>
          <w:rFonts w:asciiTheme="minorHAnsi" w:eastAsiaTheme="minorEastAsia" w:hAnsiTheme="minorHAnsi" w:cstheme="minorBidi"/>
          <w:kern w:val="2"/>
          <w:sz w:val="24"/>
          <w:szCs w:val="24"/>
          <w14:ligatures w14:val="standardContextual"/>
        </w:rPr>
      </w:pPr>
      <w:r>
        <w:t>9.3.3.16</w:t>
      </w:r>
      <w:r>
        <w:rPr>
          <w:rFonts w:asciiTheme="minorHAnsi" w:eastAsiaTheme="minorEastAsia" w:hAnsiTheme="minorHAnsi" w:cstheme="minorBidi"/>
          <w:kern w:val="2"/>
          <w:sz w:val="24"/>
          <w:szCs w:val="24"/>
          <w14:ligatures w14:val="standardContextual"/>
        </w:rPr>
        <w:tab/>
      </w:r>
      <w:r>
        <w:t>DRB Failed To Modify List E-UTRAN</w:t>
      </w:r>
      <w:r>
        <w:tab/>
      </w:r>
      <w:r>
        <w:fldChar w:fldCharType="begin" w:fldLock="1"/>
      </w:r>
      <w:r>
        <w:instrText xml:space="preserve"> PAGEREF _Toc209691587 \h </w:instrText>
      </w:r>
      <w:r>
        <w:fldChar w:fldCharType="separate"/>
      </w:r>
      <w:r>
        <w:t>185</w:t>
      </w:r>
      <w:r>
        <w:fldChar w:fldCharType="end"/>
      </w:r>
    </w:p>
    <w:p w14:paraId="13AA7CAD" w14:textId="7355209D" w:rsidR="00F3700F" w:rsidRDefault="00F3700F">
      <w:pPr>
        <w:pStyle w:val="TOC4"/>
        <w:rPr>
          <w:rFonts w:asciiTheme="minorHAnsi" w:eastAsiaTheme="minorEastAsia" w:hAnsiTheme="minorHAnsi" w:cstheme="minorBidi"/>
          <w:kern w:val="2"/>
          <w:sz w:val="24"/>
          <w:szCs w:val="24"/>
          <w14:ligatures w14:val="standardContextual"/>
        </w:rPr>
      </w:pPr>
      <w:r>
        <w:t>9.3.3.17</w:t>
      </w:r>
      <w:r>
        <w:rPr>
          <w:rFonts w:asciiTheme="minorHAnsi" w:eastAsiaTheme="minorEastAsia" w:hAnsiTheme="minorHAnsi" w:cstheme="minorBidi"/>
          <w:kern w:val="2"/>
          <w:sz w:val="24"/>
          <w:szCs w:val="24"/>
          <w14:ligatures w14:val="standardContextual"/>
        </w:rPr>
        <w:tab/>
      </w:r>
      <w:r>
        <w:t>PDU Session Resource Setup Modification List</w:t>
      </w:r>
      <w:r>
        <w:tab/>
      </w:r>
      <w:r>
        <w:fldChar w:fldCharType="begin" w:fldLock="1"/>
      </w:r>
      <w:r>
        <w:instrText xml:space="preserve"> PAGEREF _Toc209691588 \h </w:instrText>
      </w:r>
      <w:r>
        <w:fldChar w:fldCharType="separate"/>
      </w:r>
      <w:r>
        <w:t>186</w:t>
      </w:r>
      <w:r>
        <w:fldChar w:fldCharType="end"/>
      </w:r>
    </w:p>
    <w:p w14:paraId="0E7DB817" w14:textId="260CACAD" w:rsidR="00F3700F" w:rsidRDefault="00F3700F">
      <w:pPr>
        <w:pStyle w:val="TOC4"/>
        <w:rPr>
          <w:rFonts w:asciiTheme="minorHAnsi" w:eastAsiaTheme="minorEastAsia" w:hAnsiTheme="minorHAnsi" w:cstheme="minorBidi"/>
          <w:kern w:val="2"/>
          <w:sz w:val="24"/>
          <w:szCs w:val="24"/>
          <w14:ligatures w14:val="standardContextual"/>
        </w:rPr>
      </w:pPr>
      <w:r>
        <w:t>9.3.3.18</w:t>
      </w:r>
      <w:r>
        <w:rPr>
          <w:rFonts w:asciiTheme="minorHAnsi" w:eastAsiaTheme="minorEastAsia" w:hAnsiTheme="minorHAnsi" w:cstheme="minorBidi"/>
          <w:kern w:val="2"/>
          <w:sz w:val="24"/>
          <w:szCs w:val="24"/>
          <w14:ligatures w14:val="standardContextual"/>
        </w:rPr>
        <w:tab/>
      </w:r>
      <w:r>
        <w:t>PDU Session Resource Failed Modification List</w:t>
      </w:r>
      <w:r>
        <w:tab/>
      </w:r>
      <w:r>
        <w:fldChar w:fldCharType="begin" w:fldLock="1"/>
      </w:r>
      <w:r>
        <w:instrText xml:space="preserve"> PAGEREF _Toc209691589 \h </w:instrText>
      </w:r>
      <w:r>
        <w:fldChar w:fldCharType="separate"/>
      </w:r>
      <w:r>
        <w:t>186</w:t>
      </w:r>
      <w:r>
        <w:fldChar w:fldCharType="end"/>
      </w:r>
    </w:p>
    <w:p w14:paraId="080C0986" w14:textId="4523730E" w:rsidR="00F3700F" w:rsidRDefault="00F3700F">
      <w:pPr>
        <w:pStyle w:val="TOC4"/>
        <w:rPr>
          <w:rFonts w:asciiTheme="minorHAnsi" w:eastAsiaTheme="minorEastAsia" w:hAnsiTheme="minorHAnsi" w:cstheme="minorBidi"/>
          <w:kern w:val="2"/>
          <w:sz w:val="24"/>
          <w:szCs w:val="24"/>
          <w14:ligatures w14:val="standardContextual"/>
        </w:rPr>
      </w:pPr>
      <w:r>
        <w:t>9.3.3.19</w:t>
      </w:r>
      <w:r>
        <w:rPr>
          <w:rFonts w:asciiTheme="minorHAnsi" w:eastAsiaTheme="minorEastAsia" w:hAnsiTheme="minorHAnsi" w:cstheme="minorBidi"/>
          <w:kern w:val="2"/>
          <w:sz w:val="24"/>
          <w:szCs w:val="24"/>
          <w14:ligatures w14:val="standardContextual"/>
        </w:rPr>
        <w:tab/>
      </w:r>
      <w:r>
        <w:t>PDU Session Resource Modified List</w:t>
      </w:r>
      <w:r>
        <w:tab/>
      </w:r>
      <w:r>
        <w:fldChar w:fldCharType="begin" w:fldLock="1"/>
      </w:r>
      <w:r>
        <w:instrText xml:space="preserve"> PAGEREF _Toc209691590 \h </w:instrText>
      </w:r>
      <w:r>
        <w:fldChar w:fldCharType="separate"/>
      </w:r>
      <w:r>
        <w:t>187</w:t>
      </w:r>
      <w:r>
        <w:fldChar w:fldCharType="end"/>
      </w:r>
    </w:p>
    <w:p w14:paraId="50D611E0" w14:textId="67D97B31" w:rsidR="00F3700F" w:rsidRDefault="00F3700F">
      <w:pPr>
        <w:pStyle w:val="TOC4"/>
        <w:rPr>
          <w:rFonts w:asciiTheme="minorHAnsi" w:eastAsiaTheme="minorEastAsia" w:hAnsiTheme="minorHAnsi" w:cstheme="minorBidi"/>
          <w:kern w:val="2"/>
          <w:sz w:val="24"/>
          <w:szCs w:val="24"/>
          <w14:ligatures w14:val="standardContextual"/>
        </w:rPr>
      </w:pPr>
      <w:r>
        <w:t>9.3.3.20</w:t>
      </w:r>
      <w:r>
        <w:rPr>
          <w:rFonts w:asciiTheme="minorHAnsi" w:eastAsiaTheme="minorEastAsia" w:hAnsiTheme="minorHAnsi" w:cstheme="minorBidi"/>
          <w:kern w:val="2"/>
          <w:sz w:val="24"/>
          <w:szCs w:val="24"/>
          <w14:ligatures w14:val="standardContextual"/>
        </w:rPr>
        <w:tab/>
      </w:r>
      <w:r>
        <w:t>PDU Session Resource Failed To Modify List</w:t>
      </w:r>
      <w:r>
        <w:tab/>
      </w:r>
      <w:r>
        <w:fldChar w:fldCharType="begin" w:fldLock="1"/>
      </w:r>
      <w:r>
        <w:instrText xml:space="preserve"> PAGEREF _Toc209691591 \h </w:instrText>
      </w:r>
      <w:r>
        <w:fldChar w:fldCharType="separate"/>
      </w:r>
      <w:r>
        <w:t>188</w:t>
      </w:r>
      <w:r>
        <w:fldChar w:fldCharType="end"/>
      </w:r>
    </w:p>
    <w:p w14:paraId="3F78A10E" w14:textId="52F51B59" w:rsidR="00F3700F" w:rsidRDefault="00F3700F">
      <w:pPr>
        <w:pStyle w:val="TOC4"/>
        <w:rPr>
          <w:rFonts w:asciiTheme="minorHAnsi" w:eastAsiaTheme="minorEastAsia" w:hAnsiTheme="minorHAnsi" w:cstheme="minorBidi"/>
          <w:kern w:val="2"/>
          <w:sz w:val="24"/>
          <w:szCs w:val="24"/>
          <w14:ligatures w14:val="standardContextual"/>
        </w:rPr>
      </w:pPr>
      <w:r>
        <w:t>9.3.3.21</w:t>
      </w:r>
      <w:r>
        <w:rPr>
          <w:rFonts w:asciiTheme="minorHAnsi" w:eastAsiaTheme="minorEastAsia" w:hAnsiTheme="minorHAnsi" w:cstheme="minorBidi"/>
          <w:kern w:val="2"/>
          <w:sz w:val="24"/>
          <w:szCs w:val="24"/>
          <w14:ligatures w14:val="standardContextual"/>
        </w:rPr>
        <w:tab/>
      </w:r>
      <w:r>
        <w:t>DRB Required To Modify List E-UTRAN</w:t>
      </w:r>
      <w:r>
        <w:tab/>
      </w:r>
      <w:r>
        <w:fldChar w:fldCharType="begin" w:fldLock="1"/>
      </w:r>
      <w:r>
        <w:instrText xml:space="preserve"> PAGEREF _Toc209691592 \h </w:instrText>
      </w:r>
      <w:r>
        <w:fldChar w:fldCharType="separate"/>
      </w:r>
      <w:r>
        <w:t>188</w:t>
      </w:r>
      <w:r>
        <w:fldChar w:fldCharType="end"/>
      </w:r>
    </w:p>
    <w:p w14:paraId="11C77865" w14:textId="14264081" w:rsidR="00F3700F" w:rsidRDefault="00F3700F">
      <w:pPr>
        <w:pStyle w:val="TOC4"/>
        <w:rPr>
          <w:rFonts w:asciiTheme="minorHAnsi" w:eastAsiaTheme="minorEastAsia" w:hAnsiTheme="minorHAnsi" w:cstheme="minorBidi"/>
          <w:kern w:val="2"/>
          <w:sz w:val="24"/>
          <w:szCs w:val="24"/>
          <w14:ligatures w14:val="standardContextual"/>
        </w:rPr>
      </w:pPr>
      <w:r>
        <w:t>9.3.3.22</w:t>
      </w:r>
      <w:r>
        <w:rPr>
          <w:rFonts w:asciiTheme="minorHAnsi" w:eastAsiaTheme="minorEastAsia" w:hAnsiTheme="minorHAnsi" w:cstheme="minorBidi"/>
          <w:kern w:val="2"/>
          <w:sz w:val="24"/>
          <w:szCs w:val="24"/>
          <w14:ligatures w14:val="standardContextual"/>
        </w:rPr>
        <w:tab/>
      </w:r>
      <w:r>
        <w:t>DRB Required To Remove List E-UTRAN</w:t>
      </w:r>
      <w:r>
        <w:tab/>
      </w:r>
      <w:r>
        <w:fldChar w:fldCharType="begin" w:fldLock="1"/>
      </w:r>
      <w:r>
        <w:instrText xml:space="preserve"> PAGEREF _Toc209691593 \h </w:instrText>
      </w:r>
      <w:r>
        <w:fldChar w:fldCharType="separate"/>
      </w:r>
      <w:r>
        <w:t>189</w:t>
      </w:r>
      <w:r>
        <w:fldChar w:fldCharType="end"/>
      </w:r>
    </w:p>
    <w:p w14:paraId="2C627A28" w14:textId="05940A86" w:rsidR="00F3700F" w:rsidRDefault="00F3700F">
      <w:pPr>
        <w:pStyle w:val="TOC4"/>
        <w:rPr>
          <w:rFonts w:asciiTheme="minorHAnsi" w:eastAsiaTheme="minorEastAsia" w:hAnsiTheme="minorHAnsi" w:cstheme="minorBidi"/>
          <w:kern w:val="2"/>
          <w:sz w:val="24"/>
          <w:szCs w:val="24"/>
          <w14:ligatures w14:val="standardContextual"/>
        </w:rPr>
      </w:pPr>
      <w:r>
        <w:t>9.3.3.23</w:t>
      </w:r>
      <w:r>
        <w:rPr>
          <w:rFonts w:asciiTheme="minorHAnsi" w:eastAsiaTheme="minorEastAsia" w:hAnsiTheme="minorHAnsi" w:cstheme="minorBidi"/>
          <w:kern w:val="2"/>
          <w:sz w:val="24"/>
          <w:szCs w:val="24"/>
          <w14:ligatures w14:val="standardContextual"/>
        </w:rPr>
        <w:tab/>
      </w:r>
      <w:r>
        <w:t>PDU Session Resource Required To Modify List</w:t>
      </w:r>
      <w:r>
        <w:tab/>
      </w:r>
      <w:r>
        <w:fldChar w:fldCharType="begin" w:fldLock="1"/>
      </w:r>
      <w:r>
        <w:instrText xml:space="preserve"> PAGEREF _Toc209691594 \h </w:instrText>
      </w:r>
      <w:r>
        <w:fldChar w:fldCharType="separate"/>
      </w:r>
      <w:r>
        <w:t>189</w:t>
      </w:r>
      <w:r>
        <w:fldChar w:fldCharType="end"/>
      </w:r>
    </w:p>
    <w:p w14:paraId="58F52499" w14:textId="764F11F1" w:rsidR="00F3700F" w:rsidRDefault="00F3700F">
      <w:pPr>
        <w:pStyle w:val="TOC4"/>
        <w:rPr>
          <w:rFonts w:asciiTheme="minorHAnsi" w:eastAsiaTheme="minorEastAsia" w:hAnsiTheme="minorHAnsi" w:cstheme="minorBidi"/>
          <w:kern w:val="2"/>
          <w:sz w:val="24"/>
          <w:szCs w:val="24"/>
          <w14:ligatures w14:val="standardContextual"/>
        </w:rPr>
      </w:pPr>
      <w:r>
        <w:t>9.3.3.24</w:t>
      </w:r>
      <w:r>
        <w:rPr>
          <w:rFonts w:asciiTheme="minorHAnsi" w:eastAsiaTheme="minorEastAsia" w:hAnsiTheme="minorHAnsi" w:cstheme="minorBidi"/>
          <w:kern w:val="2"/>
          <w:sz w:val="24"/>
          <w:szCs w:val="24"/>
          <w14:ligatures w14:val="standardContextual"/>
        </w:rPr>
        <w:tab/>
      </w:r>
      <w:r>
        <w:t>DRB Confirm Modified List E-UTRAN</w:t>
      </w:r>
      <w:r>
        <w:tab/>
      </w:r>
      <w:r>
        <w:fldChar w:fldCharType="begin" w:fldLock="1"/>
      </w:r>
      <w:r>
        <w:instrText xml:space="preserve"> PAGEREF _Toc209691595 \h </w:instrText>
      </w:r>
      <w:r>
        <w:fldChar w:fldCharType="separate"/>
      </w:r>
      <w:r>
        <w:t>190</w:t>
      </w:r>
      <w:r>
        <w:fldChar w:fldCharType="end"/>
      </w:r>
    </w:p>
    <w:p w14:paraId="4F89FA24" w14:textId="37A32EDD" w:rsidR="00F3700F" w:rsidRDefault="00F3700F">
      <w:pPr>
        <w:pStyle w:val="TOC4"/>
        <w:rPr>
          <w:rFonts w:asciiTheme="minorHAnsi" w:eastAsiaTheme="minorEastAsia" w:hAnsiTheme="minorHAnsi" w:cstheme="minorBidi"/>
          <w:kern w:val="2"/>
          <w:sz w:val="24"/>
          <w:szCs w:val="24"/>
          <w14:ligatures w14:val="standardContextual"/>
        </w:rPr>
      </w:pPr>
      <w:r>
        <w:t>9.3.3.25</w:t>
      </w:r>
      <w:r>
        <w:rPr>
          <w:rFonts w:asciiTheme="minorHAnsi" w:eastAsiaTheme="minorEastAsia" w:hAnsiTheme="minorHAnsi" w:cstheme="minorBidi"/>
          <w:kern w:val="2"/>
          <w:sz w:val="24"/>
          <w:szCs w:val="24"/>
          <w14:ligatures w14:val="standardContextual"/>
        </w:rPr>
        <w:tab/>
      </w:r>
      <w:r>
        <w:t>PDU Session Resource Confirm Modified List</w:t>
      </w:r>
      <w:r>
        <w:tab/>
      </w:r>
      <w:r>
        <w:fldChar w:fldCharType="begin" w:fldLock="1"/>
      </w:r>
      <w:r>
        <w:instrText xml:space="preserve"> PAGEREF _Toc209691596 \h </w:instrText>
      </w:r>
      <w:r>
        <w:fldChar w:fldCharType="separate"/>
      </w:r>
      <w:r>
        <w:t>190</w:t>
      </w:r>
      <w:r>
        <w:fldChar w:fldCharType="end"/>
      </w:r>
    </w:p>
    <w:p w14:paraId="7B4E1AE1" w14:textId="458A8BBD" w:rsidR="00F3700F" w:rsidRDefault="00F3700F">
      <w:pPr>
        <w:pStyle w:val="TOC4"/>
        <w:rPr>
          <w:rFonts w:asciiTheme="minorHAnsi" w:eastAsiaTheme="minorEastAsia" w:hAnsiTheme="minorHAnsi" w:cstheme="minorBidi"/>
          <w:kern w:val="2"/>
          <w:sz w:val="24"/>
          <w:szCs w:val="24"/>
          <w14:ligatures w14:val="standardContextual"/>
        </w:rPr>
      </w:pPr>
      <w:r>
        <w:t>9.3.3.26</w:t>
      </w:r>
      <w:r>
        <w:rPr>
          <w:rFonts w:asciiTheme="minorHAnsi" w:eastAsiaTheme="minorEastAsia" w:hAnsiTheme="minorHAnsi" w:cstheme="minorBidi"/>
          <w:kern w:val="2"/>
          <w:sz w:val="24"/>
          <w:szCs w:val="24"/>
          <w14:ligatures w14:val="standardContextual"/>
        </w:rPr>
        <w:tab/>
      </w:r>
      <w:r>
        <w:t>BC Bearer Context To Setup</w:t>
      </w:r>
      <w:r>
        <w:tab/>
      </w:r>
      <w:r>
        <w:fldChar w:fldCharType="begin" w:fldLock="1"/>
      </w:r>
      <w:r>
        <w:instrText xml:space="preserve"> PAGEREF _Toc209691597 \h </w:instrText>
      </w:r>
      <w:r>
        <w:fldChar w:fldCharType="separate"/>
      </w:r>
      <w:r>
        <w:t>190</w:t>
      </w:r>
      <w:r>
        <w:fldChar w:fldCharType="end"/>
      </w:r>
    </w:p>
    <w:p w14:paraId="7E6A27D7" w14:textId="2EAF6BE7" w:rsidR="00F3700F" w:rsidRDefault="00F3700F">
      <w:pPr>
        <w:pStyle w:val="TOC4"/>
        <w:rPr>
          <w:rFonts w:asciiTheme="minorHAnsi" w:eastAsiaTheme="minorEastAsia" w:hAnsiTheme="minorHAnsi" w:cstheme="minorBidi"/>
          <w:kern w:val="2"/>
          <w:sz w:val="24"/>
          <w:szCs w:val="24"/>
          <w14:ligatures w14:val="standardContextual"/>
        </w:rPr>
      </w:pPr>
      <w:r>
        <w:lastRenderedPageBreak/>
        <w:t>9.3.3.27</w:t>
      </w:r>
      <w:r>
        <w:rPr>
          <w:rFonts w:asciiTheme="minorHAnsi" w:eastAsiaTheme="minorEastAsia" w:hAnsiTheme="minorHAnsi" w:cstheme="minorBidi"/>
          <w:kern w:val="2"/>
          <w:sz w:val="24"/>
          <w:szCs w:val="24"/>
          <w14:ligatures w14:val="standardContextual"/>
        </w:rPr>
        <w:tab/>
      </w:r>
      <w:r>
        <w:t>BC Bearer Context To Setup Response</w:t>
      </w:r>
      <w:r>
        <w:tab/>
      </w:r>
      <w:r>
        <w:fldChar w:fldCharType="begin" w:fldLock="1"/>
      </w:r>
      <w:r>
        <w:instrText xml:space="preserve"> PAGEREF _Toc209691598 \h </w:instrText>
      </w:r>
      <w:r>
        <w:fldChar w:fldCharType="separate"/>
      </w:r>
      <w:r>
        <w:t>191</w:t>
      </w:r>
      <w:r>
        <w:fldChar w:fldCharType="end"/>
      </w:r>
    </w:p>
    <w:p w14:paraId="498757EB" w14:textId="05B52330" w:rsidR="00F3700F" w:rsidRDefault="00F3700F">
      <w:pPr>
        <w:pStyle w:val="TOC4"/>
        <w:rPr>
          <w:rFonts w:asciiTheme="minorHAnsi" w:eastAsiaTheme="minorEastAsia" w:hAnsiTheme="minorHAnsi" w:cstheme="minorBidi"/>
          <w:kern w:val="2"/>
          <w:sz w:val="24"/>
          <w:szCs w:val="24"/>
          <w14:ligatures w14:val="standardContextual"/>
        </w:rPr>
      </w:pPr>
      <w:r>
        <w:t>9.3.3.28</w:t>
      </w:r>
      <w:r>
        <w:rPr>
          <w:rFonts w:asciiTheme="minorHAnsi" w:eastAsiaTheme="minorEastAsia" w:hAnsiTheme="minorHAnsi" w:cstheme="minorBidi"/>
          <w:kern w:val="2"/>
          <w:sz w:val="24"/>
          <w:szCs w:val="24"/>
          <w14:ligatures w14:val="standardContextual"/>
        </w:rPr>
        <w:tab/>
      </w:r>
      <w:r>
        <w:t>BC Bearer Context To Modify</w:t>
      </w:r>
      <w:r>
        <w:tab/>
      </w:r>
      <w:r>
        <w:fldChar w:fldCharType="begin" w:fldLock="1"/>
      </w:r>
      <w:r>
        <w:instrText xml:space="preserve"> PAGEREF _Toc209691599 \h </w:instrText>
      </w:r>
      <w:r>
        <w:fldChar w:fldCharType="separate"/>
      </w:r>
      <w:r>
        <w:t>191</w:t>
      </w:r>
      <w:r>
        <w:fldChar w:fldCharType="end"/>
      </w:r>
    </w:p>
    <w:p w14:paraId="6844B31A" w14:textId="3770FBC5" w:rsidR="00F3700F" w:rsidRDefault="00F3700F">
      <w:pPr>
        <w:pStyle w:val="TOC4"/>
        <w:rPr>
          <w:rFonts w:asciiTheme="minorHAnsi" w:eastAsiaTheme="minorEastAsia" w:hAnsiTheme="minorHAnsi" w:cstheme="minorBidi"/>
          <w:kern w:val="2"/>
          <w:sz w:val="24"/>
          <w:szCs w:val="24"/>
          <w14:ligatures w14:val="standardContextual"/>
        </w:rPr>
      </w:pPr>
      <w:r>
        <w:t>9.3.3.29</w:t>
      </w:r>
      <w:r>
        <w:rPr>
          <w:rFonts w:asciiTheme="minorHAnsi" w:eastAsiaTheme="minorEastAsia" w:hAnsiTheme="minorHAnsi" w:cstheme="minorBidi"/>
          <w:kern w:val="2"/>
          <w:sz w:val="24"/>
          <w:szCs w:val="24"/>
          <w14:ligatures w14:val="standardContextual"/>
        </w:rPr>
        <w:tab/>
      </w:r>
      <w:r>
        <w:t>BC Bearer Context To Modify Response</w:t>
      </w:r>
      <w:r>
        <w:tab/>
      </w:r>
      <w:r>
        <w:fldChar w:fldCharType="begin" w:fldLock="1"/>
      </w:r>
      <w:r>
        <w:instrText xml:space="preserve"> PAGEREF _Toc209691600 \h </w:instrText>
      </w:r>
      <w:r>
        <w:fldChar w:fldCharType="separate"/>
      </w:r>
      <w:r>
        <w:t>192</w:t>
      </w:r>
      <w:r>
        <w:fldChar w:fldCharType="end"/>
      </w:r>
    </w:p>
    <w:p w14:paraId="2E97D964" w14:textId="75FBA75A" w:rsidR="00F3700F" w:rsidRDefault="00F3700F">
      <w:pPr>
        <w:pStyle w:val="TOC4"/>
        <w:rPr>
          <w:rFonts w:asciiTheme="minorHAnsi" w:eastAsiaTheme="minorEastAsia" w:hAnsiTheme="minorHAnsi" w:cstheme="minorBidi"/>
          <w:kern w:val="2"/>
          <w:sz w:val="24"/>
          <w:szCs w:val="24"/>
          <w14:ligatures w14:val="standardContextual"/>
        </w:rPr>
      </w:pPr>
      <w:r>
        <w:t>9.3.3.30</w:t>
      </w:r>
      <w:r>
        <w:rPr>
          <w:rFonts w:asciiTheme="minorHAnsi" w:eastAsiaTheme="minorEastAsia" w:hAnsiTheme="minorHAnsi" w:cstheme="minorBidi"/>
          <w:kern w:val="2"/>
          <w:sz w:val="24"/>
          <w:szCs w:val="24"/>
          <w14:ligatures w14:val="standardContextual"/>
        </w:rPr>
        <w:tab/>
      </w:r>
      <w:r>
        <w:rPr>
          <w:lang w:eastAsia="zh-CN"/>
        </w:rPr>
        <w:t>B</w:t>
      </w:r>
      <w:r>
        <w:t>C Bearer Context To Modify Required</w:t>
      </w:r>
      <w:r>
        <w:tab/>
      </w:r>
      <w:r>
        <w:fldChar w:fldCharType="begin" w:fldLock="1"/>
      </w:r>
      <w:r>
        <w:instrText xml:space="preserve"> PAGEREF _Toc209691601 \h </w:instrText>
      </w:r>
      <w:r>
        <w:fldChar w:fldCharType="separate"/>
      </w:r>
      <w:r>
        <w:t>193</w:t>
      </w:r>
      <w:r>
        <w:fldChar w:fldCharType="end"/>
      </w:r>
    </w:p>
    <w:p w14:paraId="127BAF37" w14:textId="66E6C202" w:rsidR="00F3700F" w:rsidRDefault="00F3700F">
      <w:pPr>
        <w:pStyle w:val="TOC4"/>
        <w:rPr>
          <w:rFonts w:asciiTheme="minorHAnsi" w:eastAsiaTheme="minorEastAsia" w:hAnsiTheme="minorHAnsi" w:cstheme="minorBidi"/>
          <w:kern w:val="2"/>
          <w:sz w:val="24"/>
          <w:szCs w:val="24"/>
          <w14:ligatures w14:val="standardContextual"/>
        </w:rPr>
      </w:pPr>
      <w:r>
        <w:t>9.3.3.31</w:t>
      </w:r>
      <w:r>
        <w:rPr>
          <w:rFonts w:asciiTheme="minorHAnsi" w:eastAsiaTheme="minorEastAsia" w:hAnsiTheme="minorHAnsi" w:cstheme="minorBidi"/>
          <w:kern w:val="2"/>
          <w:sz w:val="24"/>
          <w:szCs w:val="24"/>
          <w14:ligatures w14:val="standardContextual"/>
        </w:rPr>
        <w:tab/>
      </w:r>
      <w:r>
        <w:rPr>
          <w:lang w:eastAsia="zh-CN"/>
        </w:rPr>
        <w:t>B</w:t>
      </w:r>
      <w:r>
        <w:t>C Bearer Context To Modify Confirm</w:t>
      </w:r>
      <w:r>
        <w:tab/>
      </w:r>
      <w:r>
        <w:fldChar w:fldCharType="begin" w:fldLock="1"/>
      </w:r>
      <w:r>
        <w:instrText xml:space="preserve"> PAGEREF _Toc209691602 \h </w:instrText>
      </w:r>
      <w:r>
        <w:fldChar w:fldCharType="separate"/>
      </w:r>
      <w:r>
        <w:t>193</w:t>
      </w:r>
      <w:r>
        <w:fldChar w:fldCharType="end"/>
      </w:r>
    </w:p>
    <w:p w14:paraId="2DFD9B50" w14:textId="4C28E77D" w:rsidR="00F3700F" w:rsidRDefault="00F3700F">
      <w:pPr>
        <w:pStyle w:val="TOC4"/>
        <w:rPr>
          <w:rFonts w:asciiTheme="minorHAnsi" w:eastAsiaTheme="minorEastAsia" w:hAnsiTheme="minorHAnsi" w:cstheme="minorBidi"/>
          <w:kern w:val="2"/>
          <w:sz w:val="24"/>
          <w:szCs w:val="24"/>
          <w14:ligatures w14:val="standardContextual"/>
        </w:rPr>
      </w:pPr>
      <w:r>
        <w:t>9.3.3.32</w:t>
      </w:r>
      <w:r>
        <w:rPr>
          <w:rFonts w:asciiTheme="minorHAnsi" w:eastAsiaTheme="minorEastAsia" w:hAnsiTheme="minorHAnsi" w:cstheme="minorBidi"/>
          <w:kern w:val="2"/>
          <w:sz w:val="24"/>
          <w:szCs w:val="24"/>
          <w14:ligatures w14:val="standardContextual"/>
        </w:rPr>
        <w:tab/>
      </w:r>
      <w:r>
        <w:t>MC Bearer Context To Setup</w:t>
      </w:r>
      <w:r>
        <w:tab/>
      </w:r>
      <w:r>
        <w:fldChar w:fldCharType="begin" w:fldLock="1"/>
      </w:r>
      <w:r>
        <w:instrText xml:space="preserve"> PAGEREF _Toc209691603 \h </w:instrText>
      </w:r>
      <w:r>
        <w:fldChar w:fldCharType="separate"/>
      </w:r>
      <w:r>
        <w:t>194</w:t>
      </w:r>
      <w:r>
        <w:fldChar w:fldCharType="end"/>
      </w:r>
    </w:p>
    <w:p w14:paraId="753C06BA" w14:textId="7F7AF038" w:rsidR="00F3700F" w:rsidRDefault="00F3700F">
      <w:pPr>
        <w:pStyle w:val="TOC4"/>
        <w:rPr>
          <w:rFonts w:asciiTheme="minorHAnsi" w:eastAsiaTheme="minorEastAsia" w:hAnsiTheme="minorHAnsi" w:cstheme="minorBidi"/>
          <w:kern w:val="2"/>
          <w:sz w:val="24"/>
          <w:szCs w:val="24"/>
          <w14:ligatures w14:val="standardContextual"/>
        </w:rPr>
      </w:pPr>
      <w:r>
        <w:t>9.3.3.33</w:t>
      </w:r>
      <w:r>
        <w:rPr>
          <w:rFonts w:asciiTheme="minorHAnsi" w:eastAsiaTheme="minorEastAsia" w:hAnsiTheme="minorHAnsi" w:cstheme="minorBidi"/>
          <w:kern w:val="2"/>
          <w:sz w:val="24"/>
          <w:szCs w:val="24"/>
          <w14:ligatures w14:val="standardContextual"/>
        </w:rPr>
        <w:tab/>
      </w:r>
      <w:r>
        <w:t>MC Bearer Context To Setup Response</w:t>
      </w:r>
      <w:r>
        <w:tab/>
      </w:r>
      <w:r>
        <w:fldChar w:fldCharType="begin" w:fldLock="1"/>
      </w:r>
      <w:r>
        <w:instrText xml:space="preserve"> PAGEREF _Toc209691604 \h </w:instrText>
      </w:r>
      <w:r>
        <w:fldChar w:fldCharType="separate"/>
      </w:r>
      <w:r>
        <w:t>194</w:t>
      </w:r>
      <w:r>
        <w:fldChar w:fldCharType="end"/>
      </w:r>
    </w:p>
    <w:p w14:paraId="1ADB1664" w14:textId="066A9395" w:rsidR="00F3700F" w:rsidRDefault="00F3700F">
      <w:pPr>
        <w:pStyle w:val="TOC4"/>
        <w:rPr>
          <w:rFonts w:asciiTheme="minorHAnsi" w:eastAsiaTheme="minorEastAsia" w:hAnsiTheme="minorHAnsi" w:cstheme="minorBidi"/>
          <w:kern w:val="2"/>
          <w:sz w:val="24"/>
          <w:szCs w:val="24"/>
          <w14:ligatures w14:val="standardContextual"/>
        </w:rPr>
      </w:pPr>
      <w:r>
        <w:t>9.3.3.34</w:t>
      </w:r>
      <w:r>
        <w:rPr>
          <w:rFonts w:asciiTheme="minorHAnsi" w:eastAsiaTheme="minorEastAsia" w:hAnsiTheme="minorHAnsi" w:cstheme="minorBidi"/>
          <w:kern w:val="2"/>
          <w:sz w:val="24"/>
          <w:szCs w:val="24"/>
          <w14:ligatures w14:val="standardContextual"/>
        </w:rPr>
        <w:tab/>
      </w:r>
      <w:r>
        <w:t>MC Bearer Context To Modify</w:t>
      </w:r>
      <w:r>
        <w:tab/>
      </w:r>
      <w:r>
        <w:fldChar w:fldCharType="begin" w:fldLock="1"/>
      </w:r>
      <w:r>
        <w:instrText xml:space="preserve"> PAGEREF _Toc209691605 \h </w:instrText>
      </w:r>
      <w:r>
        <w:fldChar w:fldCharType="separate"/>
      </w:r>
      <w:r>
        <w:t>194</w:t>
      </w:r>
      <w:r>
        <w:fldChar w:fldCharType="end"/>
      </w:r>
    </w:p>
    <w:p w14:paraId="61F6C7E1" w14:textId="0FAE9B63" w:rsidR="00F3700F" w:rsidRDefault="00F3700F">
      <w:pPr>
        <w:pStyle w:val="TOC4"/>
        <w:rPr>
          <w:rFonts w:asciiTheme="minorHAnsi" w:eastAsiaTheme="minorEastAsia" w:hAnsiTheme="minorHAnsi" w:cstheme="minorBidi"/>
          <w:kern w:val="2"/>
          <w:sz w:val="24"/>
          <w:szCs w:val="24"/>
          <w14:ligatures w14:val="standardContextual"/>
        </w:rPr>
      </w:pPr>
      <w:r>
        <w:t>9.3.3.35</w:t>
      </w:r>
      <w:r>
        <w:rPr>
          <w:rFonts w:asciiTheme="minorHAnsi" w:eastAsiaTheme="minorEastAsia" w:hAnsiTheme="minorHAnsi" w:cstheme="minorBidi"/>
          <w:kern w:val="2"/>
          <w:sz w:val="24"/>
          <w:szCs w:val="24"/>
          <w14:ligatures w14:val="standardContextual"/>
        </w:rPr>
        <w:tab/>
      </w:r>
      <w:r>
        <w:t>MC Bearer Context To Modify Response</w:t>
      </w:r>
      <w:r>
        <w:tab/>
      </w:r>
      <w:r>
        <w:fldChar w:fldCharType="begin" w:fldLock="1"/>
      </w:r>
      <w:r>
        <w:instrText xml:space="preserve"> PAGEREF _Toc209691606 \h </w:instrText>
      </w:r>
      <w:r>
        <w:fldChar w:fldCharType="separate"/>
      </w:r>
      <w:r>
        <w:t>196</w:t>
      </w:r>
      <w:r>
        <w:fldChar w:fldCharType="end"/>
      </w:r>
    </w:p>
    <w:p w14:paraId="535EDC80" w14:textId="6AE976F7" w:rsidR="00F3700F" w:rsidRDefault="00F3700F">
      <w:pPr>
        <w:pStyle w:val="TOC4"/>
        <w:rPr>
          <w:rFonts w:asciiTheme="minorHAnsi" w:eastAsiaTheme="minorEastAsia" w:hAnsiTheme="minorHAnsi" w:cstheme="minorBidi"/>
          <w:kern w:val="2"/>
          <w:sz w:val="24"/>
          <w:szCs w:val="24"/>
          <w14:ligatures w14:val="standardContextual"/>
        </w:rPr>
      </w:pPr>
      <w:r>
        <w:t>9.3.3.36</w:t>
      </w:r>
      <w:r>
        <w:rPr>
          <w:rFonts w:asciiTheme="minorHAnsi" w:eastAsiaTheme="minorEastAsia" w:hAnsiTheme="minorHAnsi" w:cstheme="minorBidi"/>
          <w:kern w:val="2"/>
          <w:sz w:val="24"/>
          <w:szCs w:val="24"/>
          <w14:ligatures w14:val="standardContextual"/>
        </w:rPr>
        <w:tab/>
      </w:r>
      <w:r>
        <w:t>MC Bearer Context To Modify Required</w:t>
      </w:r>
      <w:r>
        <w:tab/>
      </w:r>
      <w:r>
        <w:fldChar w:fldCharType="begin" w:fldLock="1"/>
      </w:r>
      <w:r>
        <w:instrText xml:space="preserve"> PAGEREF _Toc209691607 \h </w:instrText>
      </w:r>
      <w:r>
        <w:fldChar w:fldCharType="separate"/>
      </w:r>
      <w:r>
        <w:t>196</w:t>
      </w:r>
      <w:r>
        <w:fldChar w:fldCharType="end"/>
      </w:r>
    </w:p>
    <w:p w14:paraId="793E0B90" w14:textId="3FF182E1" w:rsidR="00F3700F" w:rsidRDefault="00F3700F">
      <w:pPr>
        <w:pStyle w:val="TOC4"/>
        <w:rPr>
          <w:rFonts w:asciiTheme="minorHAnsi" w:eastAsiaTheme="minorEastAsia" w:hAnsiTheme="minorHAnsi" w:cstheme="minorBidi"/>
          <w:kern w:val="2"/>
          <w:sz w:val="24"/>
          <w:szCs w:val="24"/>
          <w14:ligatures w14:val="standardContextual"/>
        </w:rPr>
      </w:pPr>
      <w:r>
        <w:t>9.3.3.37</w:t>
      </w:r>
      <w:r>
        <w:rPr>
          <w:rFonts w:asciiTheme="minorHAnsi" w:eastAsiaTheme="minorEastAsia" w:hAnsiTheme="minorHAnsi" w:cstheme="minorBidi"/>
          <w:kern w:val="2"/>
          <w:sz w:val="24"/>
          <w:szCs w:val="24"/>
          <w14:ligatures w14:val="standardContextual"/>
        </w:rPr>
        <w:tab/>
      </w:r>
      <w:r>
        <w:t>MC Bearer Context To Modify Confirm</w:t>
      </w:r>
      <w:r>
        <w:tab/>
      </w:r>
      <w:r>
        <w:fldChar w:fldCharType="begin" w:fldLock="1"/>
      </w:r>
      <w:r>
        <w:instrText xml:space="preserve"> PAGEREF _Toc209691608 \h </w:instrText>
      </w:r>
      <w:r>
        <w:fldChar w:fldCharType="separate"/>
      </w:r>
      <w:r>
        <w:t>197</w:t>
      </w:r>
      <w:r>
        <w:fldChar w:fldCharType="end"/>
      </w:r>
    </w:p>
    <w:p w14:paraId="5C4E972F" w14:textId="64635BFA"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9.3.3.38</w:t>
      </w:r>
      <w:r>
        <w:rPr>
          <w:rFonts w:asciiTheme="minorHAnsi" w:eastAsiaTheme="minorEastAsia" w:hAnsiTheme="minorHAnsi" w:cstheme="minorBidi"/>
          <w:kern w:val="2"/>
          <w:sz w:val="24"/>
          <w:szCs w:val="24"/>
          <w14:ligatures w14:val="standardContextual"/>
        </w:rPr>
        <w:tab/>
      </w:r>
      <w:r w:rsidRPr="004A0DAB">
        <w:rPr>
          <w:lang w:val="en-US" w:eastAsia="zh-CN"/>
        </w:rPr>
        <w:t>Associated Session ID</w:t>
      </w:r>
      <w:r>
        <w:tab/>
      </w:r>
      <w:r>
        <w:fldChar w:fldCharType="begin" w:fldLock="1"/>
      </w:r>
      <w:r>
        <w:instrText xml:space="preserve"> PAGEREF _Toc209691609 \h </w:instrText>
      </w:r>
      <w:r>
        <w:fldChar w:fldCharType="separate"/>
      </w:r>
      <w:r>
        <w:t>197</w:t>
      </w:r>
      <w:r>
        <w:fldChar w:fldCharType="end"/>
      </w:r>
    </w:p>
    <w:p w14:paraId="4E0ADA4A" w14:textId="0AF0C959" w:rsidR="00F3700F" w:rsidRDefault="00F3700F">
      <w:pPr>
        <w:pStyle w:val="TOC4"/>
        <w:rPr>
          <w:rFonts w:asciiTheme="minorHAnsi" w:eastAsiaTheme="minorEastAsia" w:hAnsiTheme="minorHAnsi" w:cstheme="minorBidi"/>
          <w:kern w:val="2"/>
          <w:sz w:val="24"/>
          <w:szCs w:val="24"/>
          <w14:ligatures w14:val="standardContextual"/>
        </w:rPr>
      </w:pPr>
      <w:r>
        <w:t>9.3.3.39</w:t>
      </w:r>
      <w:r>
        <w:rPr>
          <w:rFonts w:asciiTheme="minorHAnsi" w:eastAsiaTheme="minorEastAsia" w:hAnsiTheme="minorHAnsi" w:cstheme="minorBidi"/>
          <w:kern w:val="2"/>
          <w:sz w:val="24"/>
          <w:szCs w:val="24"/>
          <w14:ligatures w14:val="standardContextual"/>
        </w:rPr>
        <w:tab/>
      </w:r>
      <w:r>
        <w:t>MBS Service Area</w:t>
      </w:r>
      <w:r>
        <w:tab/>
      </w:r>
      <w:r>
        <w:fldChar w:fldCharType="begin" w:fldLock="1"/>
      </w:r>
      <w:r>
        <w:instrText xml:space="preserve"> PAGEREF _Toc209691610 \h </w:instrText>
      </w:r>
      <w:r>
        <w:fldChar w:fldCharType="separate"/>
      </w:r>
      <w:r>
        <w:t>197</w:t>
      </w:r>
      <w:r>
        <w:fldChar w:fldCharType="end"/>
      </w:r>
    </w:p>
    <w:p w14:paraId="11651829" w14:textId="22C6143F" w:rsidR="00F3700F" w:rsidRDefault="00F3700F">
      <w:pPr>
        <w:pStyle w:val="TOC4"/>
        <w:rPr>
          <w:rFonts w:asciiTheme="minorHAnsi" w:eastAsiaTheme="minorEastAsia" w:hAnsiTheme="minorHAnsi" w:cstheme="minorBidi"/>
          <w:kern w:val="2"/>
          <w:sz w:val="24"/>
          <w:szCs w:val="24"/>
          <w14:ligatures w14:val="standardContextual"/>
        </w:rPr>
      </w:pPr>
      <w:r>
        <w:t>9.3.3.40</w:t>
      </w:r>
      <w:r>
        <w:rPr>
          <w:rFonts w:asciiTheme="minorHAnsi" w:eastAsiaTheme="minorEastAsia" w:hAnsiTheme="minorHAnsi" w:cstheme="minorBidi"/>
          <w:kern w:val="2"/>
          <w:sz w:val="24"/>
          <w:szCs w:val="24"/>
          <w14:ligatures w14:val="standardContextual"/>
        </w:rPr>
        <w:tab/>
      </w:r>
      <w:r>
        <w:t>MBS Service Area information</w:t>
      </w:r>
      <w:r>
        <w:tab/>
      </w:r>
      <w:r>
        <w:fldChar w:fldCharType="begin" w:fldLock="1"/>
      </w:r>
      <w:r>
        <w:instrText xml:space="preserve"> PAGEREF _Toc209691611 \h </w:instrText>
      </w:r>
      <w:r>
        <w:fldChar w:fldCharType="separate"/>
      </w:r>
      <w:r>
        <w:t>198</w:t>
      </w:r>
      <w:r>
        <w:fldChar w:fldCharType="end"/>
      </w:r>
    </w:p>
    <w:p w14:paraId="6E5C971C" w14:textId="326B6216" w:rsidR="00F3700F" w:rsidRDefault="00F3700F">
      <w:pPr>
        <w:pStyle w:val="TOC4"/>
        <w:rPr>
          <w:rFonts w:asciiTheme="minorHAnsi" w:eastAsiaTheme="minorEastAsia" w:hAnsiTheme="minorHAnsi" w:cstheme="minorBidi"/>
          <w:kern w:val="2"/>
          <w:sz w:val="24"/>
          <w:szCs w:val="24"/>
          <w14:ligatures w14:val="standardContextual"/>
        </w:rPr>
      </w:pPr>
      <w:r>
        <w:t>9.3.3.41</w:t>
      </w:r>
      <w:r>
        <w:rPr>
          <w:rFonts w:asciiTheme="minorHAnsi" w:eastAsiaTheme="minorEastAsia" w:hAnsiTheme="minorHAnsi" w:cstheme="minorBidi"/>
          <w:kern w:val="2"/>
          <w:sz w:val="24"/>
          <w:szCs w:val="24"/>
          <w14:ligatures w14:val="standardContextual"/>
        </w:rPr>
        <w:tab/>
      </w:r>
      <w:r>
        <w:t>5GS TAC</w:t>
      </w:r>
      <w:r>
        <w:tab/>
      </w:r>
      <w:r>
        <w:fldChar w:fldCharType="begin" w:fldLock="1"/>
      </w:r>
      <w:r>
        <w:instrText xml:space="preserve"> PAGEREF _Toc209691612 \h </w:instrText>
      </w:r>
      <w:r>
        <w:fldChar w:fldCharType="separate"/>
      </w:r>
      <w:r>
        <w:t>198</w:t>
      </w:r>
      <w:r>
        <w:fldChar w:fldCharType="end"/>
      </w:r>
    </w:p>
    <w:p w14:paraId="711E128B" w14:textId="506BC8F9" w:rsidR="00F3700F" w:rsidRDefault="00F3700F">
      <w:pPr>
        <w:pStyle w:val="TOC2"/>
        <w:rPr>
          <w:rFonts w:asciiTheme="minorHAnsi" w:eastAsiaTheme="minorEastAsia" w:hAnsiTheme="minorHAnsi" w:cstheme="minorBidi"/>
          <w:kern w:val="2"/>
          <w:sz w:val="24"/>
          <w:szCs w:val="24"/>
          <w14:ligatures w14:val="standardContextual"/>
        </w:rPr>
      </w:pPr>
      <w:r>
        <w:t>9.4</w:t>
      </w:r>
      <w:r>
        <w:rPr>
          <w:rFonts w:asciiTheme="minorHAnsi" w:eastAsiaTheme="minorEastAsia" w:hAnsiTheme="minorHAnsi" w:cstheme="minorBidi"/>
          <w:kern w:val="2"/>
          <w:sz w:val="24"/>
          <w:szCs w:val="24"/>
          <w14:ligatures w14:val="standardContextual"/>
        </w:rPr>
        <w:tab/>
      </w:r>
      <w:r>
        <w:t>Message and Information Element Abstract Syntax (with ASN.1)</w:t>
      </w:r>
      <w:r>
        <w:tab/>
      </w:r>
      <w:r>
        <w:fldChar w:fldCharType="begin" w:fldLock="1"/>
      </w:r>
      <w:r>
        <w:instrText xml:space="preserve"> PAGEREF _Toc209691613 \h </w:instrText>
      </w:r>
      <w:r>
        <w:fldChar w:fldCharType="separate"/>
      </w:r>
      <w:r>
        <w:t>198</w:t>
      </w:r>
      <w:r>
        <w:fldChar w:fldCharType="end"/>
      </w:r>
    </w:p>
    <w:p w14:paraId="29BA44A0" w14:textId="6022C4C5" w:rsidR="00F3700F" w:rsidRDefault="00F3700F">
      <w:pPr>
        <w:pStyle w:val="TOC3"/>
        <w:rPr>
          <w:rFonts w:asciiTheme="minorHAnsi" w:eastAsiaTheme="minorEastAsia" w:hAnsiTheme="minorHAnsi" w:cstheme="minorBidi"/>
          <w:kern w:val="2"/>
          <w:sz w:val="24"/>
          <w:szCs w:val="24"/>
          <w14:ligatures w14:val="standardContextual"/>
        </w:rPr>
      </w:pPr>
      <w:r>
        <w:t>9.4.1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_Toc209691614 \h </w:instrText>
      </w:r>
      <w:r>
        <w:fldChar w:fldCharType="separate"/>
      </w:r>
      <w:r>
        <w:t>198</w:t>
      </w:r>
      <w:r>
        <w:fldChar w:fldCharType="end"/>
      </w:r>
    </w:p>
    <w:p w14:paraId="69E777C7" w14:textId="2569F0A7" w:rsidR="00F3700F" w:rsidRDefault="00F3700F">
      <w:pPr>
        <w:pStyle w:val="TOC3"/>
        <w:rPr>
          <w:rFonts w:asciiTheme="minorHAnsi" w:eastAsiaTheme="minorEastAsia" w:hAnsiTheme="minorHAnsi" w:cstheme="minorBidi"/>
          <w:kern w:val="2"/>
          <w:sz w:val="24"/>
          <w:szCs w:val="24"/>
          <w14:ligatures w14:val="standardContextual"/>
        </w:rPr>
      </w:pPr>
      <w:r>
        <w:t>9.4.2</w:t>
      </w:r>
      <w:r>
        <w:rPr>
          <w:rFonts w:asciiTheme="minorHAnsi" w:eastAsiaTheme="minorEastAsia" w:hAnsiTheme="minorHAnsi" w:cstheme="minorBidi"/>
          <w:kern w:val="2"/>
          <w:sz w:val="24"/>
          <w:szCs w:val="24"/>
          <w14:ligatures w14:val="standardContextual"/>
        </w:rPr>
        <w:tab/>
      </w:r>
      <w:r>
        <w:t>Usage of private message mechanism for non-standard use</w:t>
      </w:r>
      <w:r>
        <w:tab/>
      </w:r>
      <w:r>
        <w:fldChar w:fldCharType="begin" w:fldLock="1"/>
      </w:r>
      <w:r>
        <w:instrText xml:space="preserve"> PAGEREF _Toc209691615 \h </w:instrText>
      </w:r>
      <w:r>
        <w:fldChar w:fldCharType="separate"/>
      </w:r>
      <w:r>
        <w:t>199</w:t>
      </w:r>
      <w:r>
        <w:fldChar w:fldCharType="end"/>
      </w:r>
    </w:p>
    <w:p w14:paraId="6FEAFC56" w14:textId="3C6F092F" w:rsidR="00F3700F" w:rsidRDefault="00F3700F">
      <w:pPr>
        <w:pStyle w:val="TOC3"/>
        <w:rPr>
          <w:rFonts w:asciiTheme="minorHAnsi" w:eastAsiaTheme="minorEastAsia" w:hAnsiTheme="minorHAnsi" w:cstheme="minorBidi"/>
          <w:kern w:val="2"/>
          <w:sz w:val="24"/>
          <w:szCs w:val="24"/>
          <w14:ligatures w14:val="standardContextual"/>
        </w:rPr>
      </w:pPr>
      <w:r>
        <w:t>9.4.3</w:t>
      </w:r>
      <w:r>
        <w:rPr>
          <w:rFonts w:asciiTheme="minorHAnsi" w:eastAsiaTheme="minorEastAsia" w:hAnsiTheme="minorHAnsi" w:cstheme="minorBidi"/>
          <w:kern w:val="2"/>
          <w:sz w:val="24"/>
          <w:szCs w:val="24"/>
          <w14:ligatures w14:val="standardContextual"/>
        </w:rPr>
        <w:tab/>
      </w:r>
      <w:r>
        <w:t>Elementary Procedure Definitions</w:t>
      </w:r>
      <w:r>
        <w:tab/>
      </w:r>
      <w:r>
        <w:fldChar w:fldCharType="begin" w:fldLock="1"/>
      </w:r>
      <w:r>
        <w:instrText xml:space="preserve"> PAGEREF _Toc209691616 \h </w:instrText>
      </w:r>
      <w:r>
        <w:fldChar w:fldCharType="separate"/>
      </w:r>
      <w:r>
        <w:t>200</w:t>
      </w:r>
      <w:r>
        <w:fldChar w:fldCharType="end"/>
      </w:r>
    </w:p>
    <w:p w14:paraId="24DF506D" w14:textId="0A343AC0" w:rsidR="00F3700F" w:rsidRDefault="00F3700F">
      <w:pPr>
        <w:pStyle w:val="TOC3"/>
        <w:rPr>
          <w:rFonts w:asciiTheme="minorHAnsi" w:eastAsiaTheme="minorEastAsia" w:hAnsiTheme="minorHAnsi" w:cstheme="minorBidi"/>
          <w:kern w:val="2"/>
          <w:sz w:val="24"/>
          <w:szCs w:val="24"/>
          <w14:ligatures w14:val="standardContextual"/>
        </w:rPr>
      </w:pPr>
      <w:r>
        <w:t>9.4.4</w:t>
      </w:r>
      <w:r>
        <w:rPr>
          <w:rFonts w:asciiTheme="minorHAnsi" w:eastAsiaTheme="minorEastAsia" w:hAnsiTheme="minorHAnsi" w:cstheme="minorBidi"/>
          <w:kern w:val="2"/>
          <w:sz w:val="24"/>
          <w:szCs w:val="24"/>
          <w14:ligatures w14:val="standardContextual"/>
        </w:rPr>
        <w:tab/>
      </w:r>
      <w:r>
        <w:t>PDU Definitions</w:t>
      </w:r>
      <w:r>
        <w:tab/>
      </w:r>
      <w:r>
        <w:fldChar w:fldCharType="begin" w:fldLock="1"/>
      </w:r>
      <w:r>
        <w:instrText xml:space="preserve"> PAGEREF _Toc209691617 \h </w:instrText>
      </w:r>
      <w:r>
        <w:fldChar w:fldCharType="separate"/>
      </w:r>
      <w:r>
        <w:t>210</w:t>
      </w:r>
      <w:r>
        <w:fldChar w:fldCharType="end"/>
      </w:r>
    </w:p>
    <w:p w14:paraId="261D2FB4" w14:textId="7A5A3172" w:rsidR="00F3700F" w:rsidRDefault="00F3700F">
      <w:pPr>
        <w:pStyle w:val="TOC3"/>
        <w:rPr>
          <w:rFonts w:asciiTheme="minorHAnsi" w:eastAsiaTheme="minorEastAsia" w:hAnsiTheme="minorHAnsi" w:cstheme="minorBidi"/>
          <w:kern w:val="2"/>
          <w:sz w:val="24"/>
          <w:szCs w:val="24"/>
          <w14:ligatures w14:val="standardContextual"/>
        </w:rPr>
      </w:pPr>
      <w:r>
        <w:t>9.4.5</w:t>
      </w:r>
      <w:r>
        <w:rPr>
          <w:rFonts w:asciiTheme="minorHAnsi" w:eastAsiaTheme="minorEastAsia" w:hAnsiTheme="minorHAnsi" w:cstheme="minorBidi"/>
          <w:kern w:val="2"/>
          <w:sz w:val="24"/>
          <w:szCs w:val="24"/>
          <w14:ligatures w14:val="standardContextual"/>
        </w:rPr>
        <w:tab/>
      </w:r>
      <w:r>
        <w:t>Information Element Definitions</w:t>
      </w:r>
      <w:r>
        <w:tab/>
      </w:r>
      <w:r>
        <w:fldChar w:fldCharType="begin" w:fldLock="1"/>
      </w:r>
      <w:r>
        <w:instrText xml:space="preserve"> PAGEREF _Toc209691618 \h </w:instrText>
      </w:r>
      <w:r>
        <w:fldChar w:fldCharType="separate"/>
      </w:r>
      <w:r>
        <w:t>253</w:t>
      </w:r>
      <w:r>
        <w:fldChar w:fldCharType="end"/>
      </w:r>
    </w:p>
    <w:p w14:paraId="48BBD884" w14:textId="1F08BD5C" w:rsidR="00F3700F" w:rsidRDefault="00F3700F">
      <w:pPr>
        <w:pStyle w:val="TOC3"/>
        <w:rPr>
          <w:rFonts w:asciiTheme="minorHAnsi" w:eastAsiaTheme="minorEastAsia" w:hAnsiTheme="minorHAnsi" w:cstheme="minorBidi"/>
          <w:kern w:val="2"/>
          <w:sz w:val="24"/>
          <w:szCs w:val="24"/>
          <w14:ligatures w14:val="standardContextual"/>
        </w:rPr>
      </w:pPr>
      <w:r>
        <w:t>9.4.6</w:t>
      </w:r>
      <w:r>
        <w:rPr>
          <w:rFonts w:asciiTheme="minorHAnsi" w:eastAsiaTheme="minorEastAsia" w:hAnsiTheme="minorHAnsi" w:cstheme="minorBidi"/>
          <w:kern w:val="2"/>
          <w:sz w:val="24"/>
          <w:szCs w:val="24"/>
          <w14:ligatures w14:val="standardContextual"/>
        </w:rPr>
        <w:tab/>
      </w:r>
      <w:r>
        <w:t>Common Definitions</w:t>
      </w:r>
      <w:r>
        <w:tab/>
      </w:r>
      <w:r>
        <w:fldChar w:fldCharType="begin" w:fldLock="1"/>
      </w:r>
      <w:r>
        <w:instrText xml:space="preserve"> PAGEREF _Toc209691619 \h </w:instrText>
      </w:r>
      <w:r>
        <w:fldChar w:fldCharType="separate"/>
      </w:r>
      <w:r>
        <w:t>331</w:t>
      </w:r>
      <w:r>
        <w:fldChar w:fldCharType="end"/>
      </w:r>
    </w:p>
    <w:p w14:paraId="696E2EC5" w14:textId="380BA9AC" w:rsidR="00F3700F" w:rsidRDefault="00F3700F">
      <w:pPr>
        <w:pStyle w:val="TOC3"/>
        <w:rPr>
          <w:rFonts w:asciiTheme="minorHAnsi" w:eastAsiaTheme="minorEastAsia" w:hAnsiTheme="minorHAnsi" w:cstheme="minorBidi"/>
          <w:kern w:val="2"/>
          <w:sz w:val="24"/>
          <w:szCs w:val="24"/>
          <w14:ligatures w14:val="standardContextual"/>
        </w:rPr>
      </w:pPr>
      <w:r>
        <w:t>9.4.7</w:t>
      </w:r>
      <w:r>
        <w:rPr>
          <w:rFonts w:asciiTheme="minorHAnsi" w:eastAsiaTheme="minorEastAsia" w:hAnsiTheme="minorHAnsi" w:cstheme="minorBidi"/>
          <w:kern w:val="2"/>
          <w:sz w:val="24"/>
          <w:szCs w:val="24"/>
          <w14:ligatures w14:val="standardContextual"/>
        </w:rPr>
        <w:tab/>
      </w:r>
      <w:r>
        <w:t>Constant Definitions</w:t>
      </w:r>
      <w:r>
        <w:tab/>
      </w:r>
      <w:r>
        <w:fldChar w:fldCharType="begin" w:fldLock="1"/>
      </w:r>
      <w:r>
        <w:instrText xml:space="preserve"> PAGEREF _Toc209691620 \h </w:instrText>
      </w:r>
      <w:r>
        <w:fldChar w:fldCharType="separate"/>
      </w:r>
      <w:r>
        <w:t>332</w:t>
      </w:r>
      <w:r>
        <w:fldChar w:fldCharType="end"/>
      </w:r>
    </w:p>
    <w:p w14:paraId="43052E35" w14:textId="692CC30B" w:rsidR="00F3700F" w:rsidRDefault="00F3700F">
      <w:pPr>
        <w:pStyle w:val="TOC3"/>
        <w:rPr>
          <w:rFonts w:asciiTheme="minorHAnsi" w:eastAsiaTheme="minorEastAsia" w:hAnsiTheme="minorHAnsi" w:cstheme="minorBidi"/>
          <w:kern w:val="2"/>
          <w:sz w:val="24"/>
          <w:szCs w:val="24"/>
          <w14:ligatures w14:val="standardContextual"/>
        </w:rPr>
      </w:pPr>
      <w:r>
        <w:t>9.4.8</w:t>
      </w:r>
      <w:r>
        <w:rPr>
          <w:rFonts w:asciiTheme="minorHAnsi" w:eastAsiaTheme="minorEastAsia" w:hAnsiTheme="minorHAnsi" w:cstheme="minorBidi"/>
          <w:kern w:val="2"/>
          <w:sz w:val="24"/>
          <w:szCs w:val="24"/>
          <w14:ligatures w14:val="standardContextual"/>
        </w:rPr>
        <w:tab/>
      </w:r>
      <w:r>
        <w:t>Container Definitions</w:t>
      </w:r>
      <w:r>
        <w:tab/>
      </w:r>
      <w:r>
        <w:fldChar w:fldCharType="begin" w:fldLock="1"/>
      </w:r>
      <w:r>
        <w:instrText xml:space="preserve"> PAGEREF _Toc209691621 \h </w:instrText>
      </w:r>
      <w:r>
        <w:fldChar w:fldCharType="separate"/>
      </w:r>
      <w:r>
        <w:t>339</w:t>
      </w:r>
      <w:r>
        <w:fldChar w:fldCharType="end"/>
      </w:r>
    </w:p>
    <w:p w14:paraId="38CA7DA6" w14:textId="387A66F6" w:rsidR="00F3700F" w:rsidRDefault="00F3700F">
      <w:pPr>
        <w:pStyle w:val="TOC2"/>
        <w:rPr>
          <w:rFonts w:asciiTheme="minorHAnsi" w:eastAsiaTheme="minorEastAsia" w:hAnsiTheme="minorHAnsi" w:cstheme="minorBidi"/>
          <w:kern w:val="2"/>
          <w:sz w:val="24"/>
          <w:szCs w:val="24"/>
          <w14:ligatures w14:val="standardContextual"/>
        </w:rPr>
      </w:pPr>
      <w:r>
        <w:t>9.5</w:t>
      </w:r>
      <w:r>
        <w:rPr>
          <w:rFonts w:asciiTheme="minorHAnsi" w:eastAsiaTheme="minorEastAsia" w:hAnsiTheme="minorHAnsi" w:cstheme="minorBidi"/>
          <w:kern w:val="2"/>
          <w:sz w:val="24"/>
          <w:szCs w:val="24"/>
          <w14:ligatures w14:val="standardContextual"/>
        </w:rPr>
        <w:tab/>
      </w:r>
      <w:r>
        <w:t>Message Transfer Syntax</w:t>
      </w:r>
      <w:r>
        <w:tab/>
      </w:r>
      <w:r>
        <w:fldChar w:fldCharType="begin" w:fldLock="1"/>
      </w:r>
      <w:r>
        <w:instrText xml:space="preserve"> PAGEREF _Toc209691622 \h </w:instrText>
      </w:r>
      <w:r>
        <w:fldChar w:fldCharType="separate"/>
      </w:r>
      <w:r>
        <w:t>343</w:t>
      </w:r>
      <w:r>
        <w:fldChar w:fldCharType="end"/>
      </w:r>
    </w:p>
    <w:p w14:paraId="4B430D57" w14:textId="297A792C" w:rsidR="00F3700F" w:rsidRDefault="00F3700F">
      <w:pPr>
        <w:pStyle w:val="TOC2"/>
        <w:rPr>
          <w:rFonts w:asciiTheme="minorHAnsi" w:eastAsiaTheme="minorEastAsia" w:hAnsiTheme="minorHAnsi" w:cstheme="minorBidi"/>
          <w:kern w:val="2"/>
          <w:sz w:val="24"/>
          <w:szCs w:val="24"/>
          <w14:ligatures w14:val="standardContextual"/>
        </w:rPr>
      </w:pPr>
      <w:r>
        <w:t>9.6</w:t>
      </w:r>
      <w:r>
        <w:rPr>
          <w:rFonts w:asciiTheme="minorHAnsi" w:eastAsiaTheme="minorEastAsia" w:hAnsiTheme="minorHAnsi" w:cstheme="minorBidi"/>
          <w:kern w:val="2"/>
          <w:sz w:val="24"/>
          <w:szCs w:val="24"/>
          <w14:ligatures w14:val="standardContextual"/>
        </w:rPr>
        <w:tab/>
      </w:r>
      <w:r>
        <w:t>Timers</w:t>
      </w:r>
      <w:r>
        <w:tab/>
      </w:r>
      <w:r>
        <w:fldChar w:fldCharType="begin" w:fldLock="1"/>
      </w:r>
      <w:r>
        <w:instrText xml:space="preserve"> PAGEREF _Toc209691623 \h </w:instrText>
      </w:r>
      <w:r>
        <w:fldChar w:fldCharType="separate"/>
      </w:r>
      <w:r>
        <w:t>343</w:t>
      </w:r>
      <w:r>
        <w:fldChar w:fldCharType="end"/>
      </w:r>
    </w:p>
    <w:p w14:paraId="666399BF" w14:textId="1713433E" w:rsidR="00F3700F" w:rsidRDefault="00F3700F">
      <w:pPr>
        <w:pStyle w:val="TOC1"/>
        <w:rPr>
          <w:rFonts w:asciiTheme="minorHAnsi" w:eastAsiaTheme="minorEastAsia" w:hAnsiTheme="minorHAnsi" w:cstheme="minorBidi"/>
          <w:kern w:val="2"/>
          <w:sz w:val="24"/>
          <w:szCs w:val="24"/>
          <w14:ligatures w14:val="standardContextual"/>
        </w:rPr>
      </w:pPr>
      <w:r>
        <w:t>10</w:t>
      </w:r>
      <w:r>
        <w:rPr>
          <w:rFonts w:asciiTheme="minorHAnsi" w:eastAsiaTheme="minorEastAsia" w:hAnsiTheme="minorHAnsi" w:cstheme="minorBidi"/>
          <w:kern w:val="2"/>
          <w:sz w:val="24"/>
          <w:szCs w:val="24"/>
          <w14:ligatures w14:val="standardContextual"/>
        </w:rPr>
        <w:tab/>
      </w:r>
      <w:r>
        <w:t>Handling of unknown, unforeseen and erroneous protocol data</w:t>
      </w:r>
      <w:r>
        <w:tab/>
      </w:r>
      <w:r>
        <w:fldChar w:fldCharType="begin" w:fldLock="1"/>
      </w:r>
      <w:r>
        <w:instrText xml:space="preserve"> PAGEREF _Toc209691624 \h </w:instrText>
      </w:r>
      <w:r>
        <w:fldChar w:fldCharType="separate"/>
      </w:r>
      <w:r>
        <w:t>343</w:t>
      </w:r>
      <w:r>
        <w:fldChar w:fldCharType="end"/>
      </w:r>
    </w:p>
    <w:p w14:paraId="160E17BF" w14:textId="2E7F6FE4" w:rsidR="00F3700F" w:rsidRDefault="00F3700F">
      <w:pPr>
        <w:pStyle w:val="TOC8"/>
        <w:rPr>
          <w:rFonts w:asciiTheme="minorHAnsi" w:eastAsiaTheme="minorEastAsia" w:hAnsiTheme="minorHAnsi" w:cstheme="minorBidi"/>
          <w:b w:val="0"/>
          <w:kern w:val="2"/>
          <w:sz w:val="24"/>
          <w:szCs w:val="24"/>
          <w14:ligatures w14:val="standardContextual"/>
        </w:rPr>
      </w:pPr>
      <w:r>
        <w:t>Annex A (informative):</w:t>
      </w:r>
      <w:r>
        <w:tab/>
        <w:t>Change History</w:t>
      </w:r>
      <w:r>
        <w:tab/>
      </w:r>
      <w:r>
        <w:fldChar w:fldCharType="begin" w:fldLock="1"/>
      </w:r>
      <w:r>
        <w:instrText xml:space="preserve"> PAGEREF _Toc209691625 \h </w:instrText>
      </w:r>
      <w:r>
        <w:fldChar w:fldCharType="separate"/>
      </w:r>
      <w:r>
        <w:t>344</w:t>
      </w:r>
      <w:r>
        <w:fldChar w:fldCharType="end"/>
      </w:r>
    </w:p>
    <w:p w14:paraId="1FA280A2" w14:textId="35B1A852" w:rsidR="001D17E9" w:rsidRPr="00B96FAC" w:rsidRDefault="00C17963" w:rsidP="001D17E9">
      <w:r w:rsidRPr="00B96FAC">
        <w:rPr>
          <w:noProof/>
          <w:sz w:val="22"/>
        </w:rPr>
        <w:fldChar w:fldCharType="end"/>
      </w:r>
    </w:p>
    <w:p w14:paraId="29FDDA21" w14:textId="7DB83A53" w:rsidR="00080512" w:rsidRPr="00D629EF" w:rsidRDefault="00080512" w:rsidP="00913003">
      <w:pPr>
        <w:pStyle w:val="Heading1"/>
      </w:pPr>
      <w:bookmarkStart w:id="8" w:name="_CRForeword"/>
      <w:bookmarkEnd w:id="8"/>
      <w:r w:rsidRPr="00D629EF">
        <w:br w:type="page"/>
      </w:r>
      <w:bookmarkStart w:id="9" w:name="_Toc20955436"/>
      <w:bookmarkStart w:id="10" w:name="_Toc29460862"/>
      <w:bookmarkStart w:id="11" w:name="_Toc29505594"/>
      <w:bookmarkStart w:id="12" w:name="_Toc36556119"/>
      <w:bookmarkStart w:id="13" w:name="_Toc45881548"/>
      <w:bookmarkStart w:id="14" w:name="_Toc51852182"/>
      <w:bookmarkStart w:id="15" w:name="_Toc56620133"/>
      <w:bookmarkStart w:id="16" w:name="_Toc64447773"/>
      <w:bookmarkStart w:id="17" w:name="_Toc74152548"/>
      <w:bookmarkStart w:id="18" w:name="_Toc88655973"/>
      <w:bookmarkStart w:id="19" w:name="_Toc88657032"/>
      <w:bookmarkStart w:id="20" w:name="_Toc209691112"/>
      <w:r w:rsidRPr="00D629EF">
        <w:lastRenderedPageBreak/>
        <w:t>Foreword</w:t>
      </w:r>
      <w:bookmarkEnd w:id="9"/>
      <w:bookmarkEnd w:id="10"/>
      <w:bookmarkEnd w:id="11"/>
      <w:bookmarkEnd w:id="12"/>
      <w:bookmarkEnd w:id="13"/>
      <w:bookmarkEnd w:id="14"/>
      <w:bookmarkEnd w:id="15"/>
      <w:bookmarkEnd w:id="16"/>
      <w:bookmarkEnd w:id="17"/>
      <w:bookmarkEnd w:id="18"/>
      <w:bookmarkEnd w:id="19"/>
      <w:bookmarkEnd w:id="20"/>
    </w:p>
    <w:p w14:paraId="0AA5F045" w14:textId="77777777" w:rsidR="00080512" w:rsidRPr="00D629EF" w:rsidRDefault="00080512">
      <w:r w:rsidRPr="00D629EF">
        <w:t>This Technical Specification has been produced by the 3</w:t>
      </w:r>
      <w:r w:rsidR="00F04712" w:rsidRPr="00D629EF">
        <w:t>rd</w:t>
      </w:r>
      <w:r w:rsidRPr="00D629EF">
        <w:t xml:space="preserve"> Generation Partnership Project (3GPP).</w:t>
      </w:r>
    </w:p>
    <w:p w14:paraId="1AFF3719" w14:textId="77777777" w:rsidR="00080512" w:rsidRPr="00D629EF" w:rsidRDefault="00080512">
      <w:r w:rsidRPr="00D629E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BF17E1E" w14:textId="77777777" w:rsidR="00080512" w:rsidRPr="00D629EF" w:rsidRDefault="00080512">
      <w:pPr>
        <w:pStyle w:val="B1"/>
      </w:pPr>
      <w:r w:rsidRPr="00D629EF">
        <w:t xml:space="preserve">Version </w:t>
      </w:r>
      <w:proofErr w:type="spellStart"/>
      <w:r w:rsidRPr="00D629EF">
        <w:t>x.y.z</w:t>
      </w:r>
      <w:proofErr w:type="spellEnd"/>
    </w:p>
    <w:p w14:paraId="0A801C0B" w14:textId="77777777" w:rsidR="00080512" w:rsidRPr="00D629EF" w:rsidRDefault="00080512">
      <w:pPr>
        <w:pStyle w:val="B1"/>
      </w:pPr>
      <w:r w:rsidRPr="00D629EF">
        <w:t>where:</w:t>
      </w:r>
    </w:p>
    <w:p w14:paraId="6FC08EFC" w14:textId="77777777" w:rsidR="00080512" w:rsidRPr="00D629EF" w:rsidRDefault="00080512">
      <w:pPr>
        <w:pStyle w:val="B2"/>
      </w:pPr>
      <w:r w:rsidRPr="00D629EF">
        <w:t>x</w:t>
      </w:r>
      <w:r w:rsidRPr="00D629EF">
        <w:tab/>
        <w:t>the first digit:</w:t>
      </w:r>
    </w:p>
    <w:p w14:paraId="493A5434" w14:textId="77777777" w:rsidR="00080512" w:rsidRPr="00D629EF" w:rsidRDefault="00080512">
      <w:pPr>
        <w:pStyle w:val="B3"/>
      </w:pPr>
      <w:r w:rsidRPr="00D629EF">
        <w:t>1</w:t>
      </w:r>
      <w:r w:rsidRPr="00D629EF">
        <w:tab/>
        <w:t>presented to TSG for information;</w:t>
      </w:r>
    </w:p>
    <w:p w14:paraId="5DBD3611" w14:textId="77777777" w:rsidR="00080512" w:rsidRPr="00D629EF" w:rsidRDefault="00080512">
      <w:pPr>
        <w:pStyle w:val="B3"/>
      </w:pPr>
      <w:r w:rsidRPr="00D629EF">
        <w:t>2</w:t>
      </w:r>
      <w:r w:rsidRPr="00D629EF">
        <w:tab/>
        <w:t>presented to TSG for approval;</w:t>
      </w:r>
    </w:p>
    <w:p w14:paraId="3ED00896" w14:textId="77777777" w:rsidR="00080512" w:rsidRPr="00D629EF" w:rsidRDefault="00080512">
      <w:pPr>
        <w:pStyle w:val="B3"/>
      </w:pPr>
      <w:r w:rsidRPr="00D629EF">
        <w:t>3</w:t>
      </w:r>
      <w:r w:rsidRPr="00D629EF">
        <w:tab/>
        <w:t>or greater indicates TSG approved document under change control.</w:t>
      </w:r>
    </w:p>
    <w:p w14:paraId="4DE6373C" w14:textId="77777777" w:rsidR="00080512" w:rsidRPr="00D629EF" w:rsidRDefault="00080512">
      <w:pPr>
        <w:pStyle w:val="B2"/>
      </w:pPr>
      <w:r w:rsidRPr="00D629EF">
        <w:t>y</w:t>
      </w:r>
      <w:r w:rsidRPr="00D629EF">
        <w:tab/>
        <w:t>the second digit is incremented for all changes of substance, i.e. technical enhancements, corrections, updates, etc.</w:t>
      </w:r>
    </w:p>
    <w:p w14:paraId="13E1E359" w14:textId="77777777" w:rsidR="00080512" w:rsidRPr="00D629EF" w:rsidRDefault="00080512">
      <w:pPr>
        <w:pStyle w:val="B2"/>
      </w:pPr>
      <w:r w:rsidRPr="00D629EF">
        <w:t>z</w:t>
      </w:r>
      <w:r w:rsidRPr="00D629EF">
        <w:tab/>
        <w:t>the third digit is incremented when editorial only changes have been incorporated in the document.</w:t>
      </w:r>
    </w:p>
    <w:p w14:paraId="5BDB8C0C" w14:textId="77777777" w:rsidR="00A85C4E" w:rsidRPr="00D629EF" w:rsidRDefault="00080512" w:rsidP="007B27E7">
      <w:pPr>
        <w:pStyle w:val="Heading1"/>
      </w:pPr>
      <w:bookmarkStart w:id="21" w:name="_CR1"/>
      <w:bookmarkEnd w:id="21"/>
      <w:r w:rsidRPr="00D629EF">
        <w:br w:type="page"/>
      </w:r>
      <w:bookmarkStart w:id="22" w:name="_Toc20955437"/>
      <w:bookmarkStart w:id="23" w:name="_Toc29460863"/>
      <w:bookmarkStart w:id="24" w:name="_Toc29505595"/>
      <w:bookmarkStart w:id="25" w:name="_Toc36556120"/>
      <w:bookmarkStart w:id="26" w:name="_Toc45881549"/>
      <w:bookmarkStart w:id="27" w:name="_Toc51852183"/>
      <w:bookmarkStart w:id="28" w:name="_Toc56620134"/>
      <w:bookmarkStart w:id="29" w:name="_Toc64447774"/>
      <w:bookmarkStart w:id="30" w:name="_Toc74152549"/>
      <w:bookmarkStart w:id="31" w:name="_Toc88655974"/>
      <w:bookmarkStart w:id="32" w:name="_Toc88657033"/>
      <w:bookmarkStart w:id="33" w:name="_Toc105657016"/>
      <w:bookmarkStart w:id="34" w:name="_Toc106108397"/>
      <w:bookmarkStart w:id="35" w:name="_Toc112687490"/>
      <w:bookmarkStart w:id="36" w:name="_Toc209691113"/>
      <w:r w:rsidR="00A85C4E" w:rsidRPr="00D629EF">
        <w:lastRenderedPageBreak/>
        <w:t>1</w:t>
      </w:r>
      <w:r w:rsidR="00A85C4E" w:rsidRPr="00D629EF">
        <w:tab/>
        <w:t>Scope</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5ACCF231" w14:textId="77777777" w:rsidR="00FC324B" w:rsidRPr="00D629EF" w:rsidRDefault="00FC324B" w:rsidP="00FC324B">
      <w:r w:rsidRPr="00D629EF">
        <w:t xml:space="preserve">The present document specifies the 5G radio network layer signalling protocol for the E1 interface. The E1 interface provides means for interconnecting a </w:t>
      </w:r>
      <w:proofErr w:type="spellStart"/>
      <w:r w:rsidRPr="00D629EF">
        <w:t>gNB</w:t>
      </w:r>
      <w:proofErr w:type="spellEnd"/>
      <w:r w:rsidRPr="00D629EF">
        <w:t xml:space="preserve">-CU-CP and a </w:t>
      </w:r>
      <w:proofErr w:type="spellStart"/>
      <w:r w:rsidRPr="00D629EF">
        <w:t>gNB</w:t>
      </w:r>
      <w:proofErr w:type="spellEnd"/>
      <w:r w:rsidRPr="00D629EF">
        <w:t xml:space="preserve">-CU-UP of a </w:t>
      </w:r>
      <w:proofErr w:type="spellStart"/>
      <w:r w:rsidRPr="00D629EF">
        <w:t>gNB</w:t>
      </w:r>
      <w:proofErr w:type="spellEnd"/>
      <w:r w:rsidRPr="00D629EF">
        <w:t xml:space="preserve"> within an NG-RAN, or for interconnecting a </w:t>
      </w:r>
      <w:proofErr w:type="spellStart"/>
      <w:r w:rsidRPr="00D629EF">
        <w:t>gNB</w:t>
      </w:r>
      <w:proofErr w:type="spellEnd"/>
      <w:r w:rsidRPr="00D629EF">
        <w:t xml:space="preserve">-CU-CP and a </w:t>
      </w:r>
      <w:proofErr w:type="spellStart"/>
      <w:r w:rsidRPr="00D629EF">
        <w:t>gNB</w:t>
      </w:r>
      <w:proofErr w:type="spellEnd"/>
      <w:r w:rsidRPr="00D629EF">
        <w:t xml:space="preserve">-CU-UP of an </w:t>
      </w:r>
      <w:proofErr w:type="spellStart"/>
      <w:r w:rsidRPr="00D629EF">
        <w:t>en-gNB</w:t>
      </w:r>
      <w:proofErr w:type="spellEnd"/>
      <w:r w:rsidRPr="00D629EF">
        <w:t xml:space="preserve"> within an E-UTRAN</w:t>
      </w:r>
      <w:r w:rsidRPr="003C7D3F">
        <w:t xml:space="preserve">, or for interconnecting an </w:t>
      </w:r>
      <w:proofErr w:type="spellStart"/>
      <w:r w:rsidRPr="003C7D3F">
        <w:t>eNB</w:t>
      </w:r>
      <w:proofErr w:type="spellEnd"/>
      <w:r w:rsidRPr="003C7D3F">
        <w:t xml:space="preserve">-CP and an </w:t>
      </w:r>
      <w:proofErr w:type="spellStart"/>
      <w:r w:rsidRPr="003C7D3F">
        <w:t>eNB</w:t>
      </w:r>
      <w:proofErr w:type="spellEnd"/>
      <w:r w:rsidRPr="003C7D3F">
        <w:t xml:space="preserve">-UP of an </w:t>
      </w:r>
      <w:proofErr w:type="spellStart"/>
      <w:r w:rsidRPr="003C7D3F">
        <w:t>eNB</w:t>
      </w:r>
      <w:proofErr w:type="spellEnd"/>
      <w:r w:rsidRPr="003C7D3F">
        <w:t xml:space="preserve"> within an E-UTRAN, or for interconnecting an ng-</w:t>
      </w:r>
      <w:proofErr w:type="spellStart"/>
      <w:r w:rsidRPr="003C7D3F">
        <w:t>eNB</w:t>
      </w:r>
      <w:proofErr w:type="spellEnd"/>
      <w:r w:rsidRPr="003C7D3F">
        <w:t>-CU-CP and an ng-</w:t>
      </w:r>
      <w:proofErr w:type="spellStart"/>
      <w:r w:rsidRPr="003C7D3F">
        <w:t>eNB</w:t>
      </w:r>
      <w:proofErr w:type="spellEnd"/>
      <w:r w:rsidRPr="003C7D3F">
        <w:t>-CU-UP of an ng-</w:t>
      </w:r>
      <w:proofErr w:type="spellStart"/>
      <w:r w:rsidRPr="003C7D3F">
        <w:t>eNB</w:t>
      </w:r>
      <w:proofErr w:type="spellEnd"/>
      <w:r w:rsidRPr="003C7D3F">
        <w:t xml:space="preserve"> within an NG-RAN</w:t>
      </w:r>
      <w:r w:rsidRPr="00D629EF">
        <w:t xml:space="preserve">. The E1 Application Protocol (E1AP) supports the functions of E1 interface by signalling procedures defined in the present document. E1AP is developed in accordance to the general principles stated in TS 38.401 [2] and TS </w:t>
      </w:r>
      <w:r>
        <w:t>37.480</w:t>
      </w:r>
      <w:r w:rsidRPr="00D629EF">
        <w:t xml:space="preserve"> [3].</w:t>
      </w:r>
    </w:p>
    <w:p w14:paraId="037434AB" w14:textId="77777777" w:rsidR="00FC324B" w:rsidRPr="00D629EF" w:rsidRDefault="00FC324B" w:rsidP="00FC324B">
      <w:pPr>
        <w:pStyle w:val="Heading1"/>
      </w:pPr>
      <w:bookmarkStart w:id="37" w:name="_CR2"/>
      <w:bookmarkStart w:id="38" w:name="_Toc20955438"/>
      <w:bookmarkStart w:id="39" w:name="_Toc29460864"/>
      <w:bookmarkStart w:id="40" w:name="_Toc29505596"/>
      <w:bookmarkStart w:id="41" w:name="_Toc36556121"/>
      <w:bookmarkStart w:id="42" w:name="_Toc45881550"/>
      <w:bookmarkStart w:id="43" w:name="_Toc51852184"/>
      <w:bookmarkStart w:id="44" w:name="_Toc56620135"/>
      <w:bookmarkStart w:id="45" w:name="_Toc64447775"/>
      <w:bookmarkStart w:id="46" w:name="_Toc74152550"/>
      <w:bookmarkStart w:id="47" w:name="_Toc88655975"/>
      <w:bookmarkStart w:id="48" w:name="_Toc88657034"/>
      <w:bookmarkStart w:id="49" w:name="_Toc105657017"/>
      <w:bookmarkStart w:id="50" w:name="_Toc106108398"/>
      <w:bookmarkStart w:id="51" w:name="_Toc112687491"/>
      <w:bookmarkStart w:id="52" w:name="_Toc209691114"/>
      <w:bookmarkEnd w:id="37"/>
      <w:r w:rsidRPr="00D629EF">
        <w:t>2</w:t>
      </w:r>
      <w:r w:rsidRPr="00D629EF">
        <w:tab/>
        <w:t>References</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1C15490F" w14:textId="77777777" w:rsidR="00FC324B" w:rsidRPr="00D629EF" w:rsidRDefault="00FC324B" w:rsidP="00FC324B">
      <w:r w:rsidRPr="00D629EF">
        <w:t>The following documents contain provisions which, through reference in this text, constitute provisions of the present document.</w:t>
      </w:r>
    </w:p>
    <w:p w14:paraId="77A07C1E" w14:textId="77777777" w:rsidR="00FC324B" w:rsidRPr="00D629EF" w:rsidRDefault="00FC324B" w:rsidP="00FC324B">
      <w:pPr>
        <w:pStyle w:val="B1"/>
      </w:pPr>
      <w:bookmarkStart w:id="53" w:name="OLE_LINK1"/>
      <w:bookmarkStart w:id="54" w:name="OLE_LINK2"/>
      <w:bookmarkStart w:id="55" w:name="OLE_LINK3"/>
      <w:bookmarkStart w:id="56" w:name="OLE_LINK4"/>
      <w:r w:rsidRPr="00D629EF">
        <w:t>-</w:t>
      </w:r>
      <w:r w:rsidRPr="00D629EF">
        <w:tab/>
        <w:t>References are either specific (identified by date of publication, edition number, version number, etc.) or non</w:t>
      </w:r>
      <w:r w:rsidRPr="00D629EF">
        <w:noBreakHyphen/>
        <w:t>specific.</w:t>
      </w:r>
    </w:p>
    <w:p w14:paraId="62C68987" w14:textId="77777777" w:rsidR="00FC324B" w:rsidRPr="00D629EF" w:rsidRDefault="00FC324B" w:rsidP="00FC324B">
      <w:pPr>
        <w:pStyle w:val="B1"/>
      </w:pPr>
      <w:r w:rsidRPr="00D629EF">
        <w:t>-</w:t>
      </w:r>
      <w:r w:rsidRPr="00D629EF">
        <w:tab/>
        <w:t>For a specific reference, subsequent revisions do not apply.</w:t>
      </w:r>
    </w:p>
    <w:p w14:paraId="7596D8FB" w14:textId="77777777" w:rsidR="00FC324B" w:rsidRPr="00D629EF" w:rsidRDefault="00FC324B" w:rsidP="00FC324B">
      <w:pPr>
        <w:pStyle w:val="B1"/>
      </w:pPr>
      <w:r w:rsidRPr="00D629EF">
        <w:t>-</w:t>
      </w:r>
      <w:r w:rsidRPr="00D629EF">
        <w:tab/>
        <w:t>For a non-specific reference, the latest version applies. In the case of a reference to a 3GPP document (including a GSM document), a non-specific reference implicitly refers to the latest version of that document</w:t>
      </w:r>
      <w:r w:rsidRPr="00D629EF">
        <w:rPr>
          <w:i/>
        </w:rPr>
        <w:t xml:space="preserve"> in the same Release as the present document</w:t>
      </w:r>
      <w:r w:rsidRPr="00D629EF">
        <w:t>.</w:t>
      </w:r>
    </w:p>
    <w:bookmarkEnd w:id="53"/>
    <w:bookmarkEnd w:id="54"/>
    <w:bookmarkEnd w:id="55"/>
    <w:bookmarkEnd w:id="56"/>
    <w:p w14:paraId="370F0654" w14:textId="77777777" w:rsidR="00FC324B" w:rsidRPr="00D629EF" w:rsidRDefault="00FC324B" w:rsidP="00FC324B">
      <w:pPr>
        <w:pStyle w:val="EX"/>
      </w:pPr>
      <w:r w:rsidRPr="00D629EF">
        <w:t>[1]</w:t>
      </w:r>
      <w:r w:rsidRPr="00D629EF">
        <w:tab/>
        <w:t>3GPP TR 21.905: "Vocabulary for 3GPP Specifications".</w:t>
      </w:r>
    </w:p>
    <w:p w14:paraId="567282C8" w14:textId="77777777" w:rsidR="00FC324B" w:rsidRPr="00D629EF" w:rsidRDefault="00FC324B" w:rsidP="00FC324B">
      <w:pPr>
        <w:pStyle w:val="EX"/>
      </w:pPr>
      <w:r w:rsidRPr="00D629EF">
        <w:t>[2]</w:t>
      </w:r>
      <w:r w:rsidRPr="00D629EF">
        <w:tab/>
        <w:t>3GPP TS 38.401: "NG-RAN; Architecture Description".</w:t>
      </w:r>
    </w:p>
    <w:p w14:paraId="02100A54" w14:textId="77777777" w:rsidR="00FC324B" w:rsidRPr="00D629EF" w:rsidRDefault="00FC324B" w:rsidP="00FC324B">
      <w:pPr>
        <w:pStyle w:val="EX"/>
      </w:pPr>
      <w:r w:rsidRPr="00D629EF">
        <w:t>[3]</w:t>
      </w:r>
      <w:r w:rsidRPr="00D629EF">
        <w:tab/>
      </w:r>
      <w:r w:rsidRPr="007E6193">
        <w:t>3GPP TS 37.480: "E1 general aspects and principles".</w:t>
      </w:r>
    </w:p>
    <w:p w14:paraId="3C68D98F" w14:textId="77777777" w:rsidR="00FC324B" w:rsidRPr="00D629EF" w:rsidRDefault="00FC324B" w:rsidP="00FC324B">
      <w:pPr>
        <w:pStyle w:val="EX"/>
      </w:pPr>
      <w:r w:rsidRPr="00D629EF">
        <w:t>[4]</w:t>
      </w:r>
      <w:r w:rsidRPr="00D629EF">
        <w:tab/>
        <w:t>3GPP TS 38.300: "NR; Overall description; Stage-2".</w:t>
      </w:r>
    </w:p>
    <w:p w14:paraId="1D6F20C4" w14:textId="77777777" w:rsidR="00FC324B" w:rsidRPr="00D629EF" w:rsidRDefault="00FC324B" w:rsidP="00FC324B">
      <w:pPr>
        <w:pStyle w:val="EX"/>
      </w:pPr>
      <w:r w:rsidRPr="00D629EF">
        <w:t>[5]</w:t>
      </w:r>
      <w:r w:rsidRPr="00D629EF">
        <w:tab/>
        <w:t>3GPP TR 25.921 (version.7.0.0): "Guidelines and principles for protocol description and error".</w:t>
      </w:r>
    </w:p>
    <w:p w14:paraId="4B48B334" w14:textId="77777777" w:rsidR="00FC324B" w:rsidRPr="00D629EF" w:rsidRDefault="00FC324B" w:rsidP="00FC324B">
      <w:pPr>
        <w:pStyle w:val="EX"/>
      </w:pPr>
      <w:r w:rsidRPr="00D629EF">
        <w:t>[6]</w:t>
      </w:r>
      <w:r w:rsidRPr="00D629EF">
        <w:tab/>
        <w:t>3GPP TS 38.413: "NG-RAN; NG Application Protocol (NGAP)".</w:t>
      </w:r>
    </w:p>
    <w:p w14:paraId="3F0FADFA" w14:textId="77777777" w:rsidR="00FC324B" w:rsidRPr="00D629EF" w:rsidRDefault="00FC324B" w:rsidP="00FC324B">
      <w:pPr>
        <w:pStyle w:val="EX"/>
      </w:pPr>
      <w:r w:rsidRPr="00D629EF">
        <w:t>[7]</w:t>
      </w:r>
      <w:r w:rsidRPr="00D629EF">
        <w:tab/>
        <w:t>ITU-T Recommendation X.691 (2002-07): "Information technology - ASN.1 encoding rules - Specification of Packed Encoding Rules (PER)".</w:t>
      </w:r>
    </w:p>
    <w:p w14:paraId="579232B9" w14:textId="77777777" w:rsidR="00FC324B" w:rsidRPr="00D629EF" w:rsidRDefault="00FC324B" w:rsidP="00FC324B">
      <w:pPr>
        <w:pStyle w:val="EX"/>
      </w:pPr>
      <w:r w:rsidRPr="00D629EF">
        <w:t>[8]</w:t>
      </w:r>
      <w:r w:rsidRPr="00D629EF">
        <w:tab/>
        <w:t>ITU-T Recommendation X.680 (07/2002): "Information technology – Abstract Syntax Notation One (ASN.1): Specification of basic notation".</w:t>
      </w:r>
    </w:p>
    <w:p w14:paraId="1EB0DA6C" w14:textId="77777777" w:rsidR="00FC324B" w:rsidRPr="00D629EF" w:rsidRDefault="00FC324B" w:rsidP="00FC324B">
      <w:pPr>
        <w:pStyle w:val="EX"/>
      </w:pPr>
      <w:r w:rsidRPr="00D629EF">
        <w:t>[9]</w:t>
      </w:r>
      <w:r w:rsidRPr="00D629EF">
        <w:tab/>
        <w:t>ITU-T Recommendation X.681 (07/2002): "Information technology – Abstract Syntax Notation One (ASN.1): Information object specification".</w:t>
      </w:r>
    </w:p>
    <w:p w14:paraId="01B81457" w14:textId="77777777" w:rsidR="00FC324B" w:rsidRPr="00D629EF" w:rsidRDefault="00FC324B" w:rsidP="00FC324B">
      <w:pPr>
        <w:pStyle w:val="EX"/>
      </w:pPr>
      <w:r w:rsidRPr="00D629EF">
        <w:t>[10]</w:t>
      </w:r>
      <w:r w:rsidRPr="00D629EF">
        <w:tab/>
        <w:t xml:space="preserve">3GPP TS 38.331: "NR; Radio Resource Control (RRC); Protocol </w:t>
      </w:r>
      <w:proofErr w:type="spellStart"/>
      <w:r w:rsidRPr="00D629EF">
        <w:t>Specificaiton</w:t>
      </w:r>
      <w:proofErr w:type="spellEnd"/>
      <w:r w:rsidRPr="00D629EF">
        <w:t>”.</w:t>
      </w:r>
    </w:p>
    <w:p w14:paraId="0DF0FC70" w14:textId="77777777" w:rsidR="00FC324B" w:rsidRPr="00D629EF" w:rsidRDefault="00FC324B" w:rsidP="00FC324B">
      <w:pPr>
        <w:pStyle w:val="EX"/>
      </w:pPr>
      <w:r w:rsidRPr="00D629EF">
        <w:t>[11]</w:t>
      </w:r>
      <w:r w:rsidRPr="00D629EF">
        <w:tab/>
        <w:t>3GPP TS 23.401: “General Packet Radio Service (GPRS) Enhancements for Evolved Universal Terrestrial Radio Access Network (E-UTRAN) access”.</w:t>
      </w:r>
    </w:p>
    <w:p w14:paraId="71111C52" w14:textId="77777777" w:rsidR="00FC324B" w:rsidRPr="00D629EF" w:rsidRDefault="00FC324B" w:rsidP="00FC324B">
      <w:pPr>
        <w:pStyle w:val="EX"/>
      </w:pPr>
      <w:r w:rsidRPr="00D629EF">
        <w:t>[12]</w:t>
      </w:r>
      <w:r w:rsidRPr="00D629EF">
        <w:tab/>
        <w:t>3GPP TS 23.203: “Policy and Charging Control Architecture”.</w:t>
      </w:r>
    </w:p>
    <w:p w14:paraId="38785925" w14:textId="77777777" w:rsidR="00FC324B" w:rsidRPr="00D629EF" w:rsidRDefault="00FC324B" w:rsidP="00FC324B">
      <w:pPr>
        <w:pStyle w:val="EX"/>
      </w:pPr>
      <w:r w:rsidRPr="00D629EF">
        <w:t>[13]</w:t>
      </w:r>
      <w:r w:rsidRPr="00D629EF">
        <w:tab/>
        <w:t>3GPP TS 33.501: “Security Architecture and Procedures for 5G System”.</w:t>
      </w:r>
    </w:p>
    <w:p w14:paraId="7C00B4E2" w14:textId="77777777" w:rsidR="00FC324B" w:rsidRPr="00D629EF" w:rsidRDefault="00FC324B" w:rsidP="00FC324B">
      <w:pPr>
        <w:pStyle w:val="EX"/>
      </w:pPr>
      <w:r w:rsidRPr="00D629EF">
        <w:t>[14]</w:t>
      </w:r>
      <w:r w:rsidRPr="00D629EF">
        <w:tab/>
        <w:t>IETF RFC 5905: “Network Time Protocol Version 4: Protocol and Algorithms Specification”.</w:t>
      </w:r>
    </w:p>
    <w:p w14:paraId="42283724" w14:textId="77777777" w:rsidR="00FC324B" w:rsidRPr="00D629EF" w:rsidRDefault="00FC324B" w:rsidP="00FC324B">
      <w:pPr>
        <w:pStyle w:val="EX"/>
      </w:pPr>
      <w:r w:rsidRPr="00D629EF">
        <w:t>[15]</w:t>
      </w:r>
      <w:r w:rsidRPr="00D629EF">
        <w:tab/>
        <w:t>3GPP TS 29.281: “General Packet Radio System (GPRS) Tunnelling Protocol User Plane (GTPv1-U)”.</w:t>
      </w:r>
    </w:p>
    <w:p w14:paraId="1BD82F6E" w14:textId="77777777" w:rsidR="00FC324B" w:rsidRPr="00D629EF" w:rsidRDefault="00FC324B" w:rsidP="00FC324B">
      <w:pPr>
        <w:pStyle w:val="EX"/>
      </w:pPr>
      <w:r w:rsidRPr="00D629EF">
        <w:t>[16]</w:t>
      </w:r>
      <w:r w:rsidRPr="00D629EF">
        <w:tab/>
        <w:t>3GPP TS 38.414: “NG-RAN; NG Data Transport”.</w:t>
      </w:r>
    </w:p>
    <w:p w14:paraId="4FA05026" w14:textId="77777777" w:rsidR="00FC324B" w:rsidRPr="00D629EF" w:rsidRDefault="00FC324B" w:rsidP="00FC324B">
      <w:pPr>
        <w:pStyle w:val="EX"/>
      </w:pPr>
      <w:r w:rsidRPr="00D629EF">
        <w:t>[17]</w:t>
      </w:r>
      <w:r w:rsidRPr="00D629EF">
        <w:tab/>
        <w:t>3GPP TS 38.323: "NR; Packet Data Convergence Protocol (PDCP) specification".</w:t>
      </w:r>
    </w:p>
    <w:p w14:paraId="542F9CB1" w14:textId="77777777" w:rsidR="00FC324B" w:rsidRPr="00D629EF" w:rsidRDefault="00FC324B" w:rsidP="00FC324B">
      <w:pPr>
        <w:pStyle w:val="EX"/>
      </w:pPr>
      <w:r w:rsidRPr="00D629EF">
        <w:lastRenderedPageBreak/>
        <w:t>[18]</w:t>
      </w:r>
      <w:r w:rsidRPr="00D629EF">
        <w:tab/>
        <w:t xml:space="preserve">3GPP TS </w:t>
      </w:r>
      <w:r>
        <w:t>37.482</w:t>
      </w:r>
      <w:r w:rsidRPr="00D629EF">
        <w:t>: "E1 Signalling Transport".</w:t>
      </w:r>
    </w:p>
    <w:p w14:paraId="419B18CE" w14:textId="77777777" w:rsidR="00FC324B" w:rsidRPr="00D629EF" w:rsidRDefault="00FC324B" w:rsidP="00FC324B">
      <w:pPr>
        <w:pStyle w:val="EX"/>
      </w:pPr>
      <w:r w:rsidRPr="00D629EF">
        <w:t>[19]</w:t>
      </w:r>
      <w:r w:rsidRPr="00D629EF">
        <w:tab/>
        <w:t>3GPP TS 37.340: "NR; Multi-connectivity; Overall description; Stage-2".</w:t>
      </w:r>
    </w:p>
    <w:p w14:paraId="76135CE4" w14:textId="77777777" w:rsidR="00FC324B" w:rsidRPr="00D629EF" w:rsidRDefault="00FC324B" w:rsidP="00FC324B">
      <w:pPr>
        <w:pStyle w:val="EX"/>
      </w:pPr>
      <w:r w:rsidRPr="00D629EF">
        <w:t>[20]</w:t>
      </w:r>
      <w:r w:rsidRPr="00D629EF">
        <w:tab/>
        <w:t>3GPP TS 23.501: "System Architecture for the 5G System".</w:t>
      </w:r>
    </w:p>
    <w:p w14:paraId="5FDF90A9" w14:textId="3FC4EA4A" w:rsidR="00FC324B" w:rsidRPr="00D629EF" w:rsidRDefault="00FC324B" w:rsidP="00FC324B">
      <w:pPr>
        <w:pStyle w:val="EX"/>
      </w:pPr>
      <w:r w:rsidRPr="00D629EF">
        <w:t>[21]</w:t>
      </w:r>
      <w:r w:rsidRPr="00D629EF">
        <w:tab/>
      </w:r>
      <w:r>
        <w:t>Void</w:t>
      </w:r>
    </w:p>
    <w:p w14:paraId="1EBD8AB9" w14:textId="77777777" w:rsidR="00FC324B" w:rsidRPr="00D629EF" w:rsidRDefault="00FC324B" w:rsidP="00FC324B">
      <w:pPr>
        <w:pStyle w:val="EX"/>
      </w:pPr>
      <w:r w:rsidRPr="00D629EF">
        <w:t>[22]</w:t>
      </w:r>
      <w:r w:rsidRPr="00D629EF">
        <w:tab/>
        <w:t>3GPP TS 28.552: "Management and orchestration; 5G performance measurements".</w:t>
      </w:r>
    </w:p>
    <w:p w14:paraId="687FA130" w14:textId="77777777" w:rsidR="00FC324B" w:rsidRPr="00D629EF" w:rsidRDefault="00FC324B" w:rsidP="00FC324B">
      <w:pPr>
        <w:pStyle w:val="EX"/>
      </w:pPr>
      <w:r w:rsidRPr="00D629EF">
        <w:t>[23]</w:t>
      </w:r>
      <w:r w:rsidRPr="00D629EF">
        <w:tab/>
        <w:t>3GPP TS 23.003: "Numbering, addressing and identification".</w:t>
      </w:r>
    </w:p>
    <w:p w14:paraId="0357A14E" w14:textId="77777777" w:rsidR="00FC324B" w:rsidRPr="00D629EF" w:rsidRDefault="00FC324B" w:rsidP="00FC324B">
      <w:pPr>
        <w:pStyle w:val="EX"/>
      </w:pPr>
      <w:r w:rsidRPr="00D629EF">
        <w:t>[24]</w:t>
      </w:r>
      <w:r w:rsidRPr="00D629EF">
        <w:tab/>
        <w:t>3GPP TS 32.422: "Trace control and configuration management".</w:t>
      </w:r>
    </w:p>
    <w:p w14:paraId="53D3F245" w14:textId="77777777" w:rsidR="00FC324B" w:rsidRPr="00D629EF" w:rsidRDefault="00FC324B" w:rsidP="00FC324B">
      <w:pPr>
        <w:pStyle w:val="EX"/>
      </w:pPr>
      <w:r w:rsidRPr="00D629EF">
        <w:t>[25]</w:t>
      </w:r>
      <w:r w:rsidRPr="00D629EF">
        <w:tab/>
        <w:t>3GPP TS 36.300: "Evolved Universal Terrestrial Radio Access (E-UTRA) and Evolved Universal Terrestrial Radio Access Network (E-UTRAN); Overall description; Stage 2".</w:t>
      </w:r>
    </w:p>
    <w:p w14:paraId="05021F1B" w14:textId="77777777" w:rsidR="00FC324B" w:rsidRDefault="00FC324B" w:rsidP="00FC324B">
      <w:pPr>
        <w:pStyle w:val="EX"/>
      </w:pPr>
      <w:r w:rsidRPr="00AD1DCD">
        <w:t>[26]</w:t>
      </w:r>
      <w:r w:rsidRPr="00AD1DCD">
        <w:tab/>
        <w:t xml:space="preserve">3GPP TS </w:t>
      </w:r>
      <w:r w:rsidRPr="001266E2">
        <w:t xml:space="preserve">32.425: </w:t>
      </w:r>
      <w:r>
        <w:t>"</w:t>
      </w:r>
      <w:r w:rsidRPr="001266E2">
        <w:t>Performance measurements; Evolved Universal Terrestrial Radio Access Network (</w:t>
      </w:r>
      <w:r w:rsidRPr="001266E2">
        <w:rPr>
          <w:rFonts w:hint="eastAsia"/>
        </w:rPr>
        <w:t>E-</w:t>
      </w:r>
      <w:r w:rsidRPr="001266E2">
        <w:t>UTRAN)</w:t>
      </w:r>
      <w:r>
        <w:t>"</w:t>
      </w:r>
      <w:r w:rsidRPr="001266E2">
        <w:t>.</w:t>
      </w:r>
    </w:p>
    <w:p w14:paraId="3D7000B6" w14:textId="77777777" w:rsidR="00FC324B" w:rsidRPr="00AD1DCD" w:rsidRDefault="00FC324B" w:rsidP="00FC324B">
      <w:pPr>
        <w:pStyle w:val="EX"/>
      </w:pPr>
      <w:r w:rsidRPr="00A71C67">
        <w:t>[</w:t>
      </w:r>
      <w:r>
        <w:t>27</w:t>
      </w:r>
      <w:r w:rsidRPr="00A71C67">
        <w:t>]</w:t>
      </w:r>
      <w:r w:rsidRPr="00A71C67">
        <w:tab/>
        <w:t>3GPP TS 37.320: "Universal Terrestrial Radio Access (UTRA) and Evolved Universal Terrestrial Radio Access (E-UTRA); Radio measurement collection for Minimization of Drive Tests (MDT);Overall description; Stage 2".</w:t>
      </w:r>
    </w:p>
    <w:p w14:paraId="0CD81EE9" w14:textId="77777777" w:rsidR="00FC324B" w:rsidRDefault="00FC324B" w:rsidP="00FC324B">
      <w:pPr>
        <w:pStyle w:val="EX"/>
      </w:pPr>
      <w:bookmarkStart w:id="57" w:name="_Toc20955439"/>
      <w:bookmarkStart w:id="58" w:name="_Toc29460865"/>
      <w:bookmarkStart w:id="59" w:name="_Toc29505597"/>
      <w:bookmarkStart w:id="60" w:name="_Toc36556122"/>
      <w:bookmarkStart w:id="61" w:name="_Toc45881551"/>
      <w:bookmarkStart w:id="62" w:name="_Toc51852185"/>
      <w:bookmarkStart w:id="63" w:name="_Toc56620136"/>
      <w:r w:rsidRPr="00A71C67">
        <w:t>[</w:t>
      </w:r>
      <w:r>
        <w:t>28</w:t>
      </w:r>
      <w:r w:rsidRPr="00A71C67">
        <w:t>]</w:t>
      </w:r>
      <w:r>
        <w:tab/>
      </w:r>
      <w:r w:rsidRPr="00A71C67">
        <w:t>3GPP TS 3</w:t>
      </w:r>
      <w:r>
        <w:t>8</w:t>
      </w:r>
      <w:r w:rsidRPr="00A71C67">
        <w:t>.</w:t>
      </w:r>
      <w:r>
        <w:t>474</w:t>
      </w:r>
      <w:r w:rsidRPr="00A71C67">
        <w:t>: "</w:t>
      </w:r>
      <w:r>
        <w:t>NG-RAN; F1 data transport</w:t>
      </w:r>
      <w:r w:rsidRPr="00A71C67">
        <w:t>".</w:t>
      </w:r>
    </w:p>
    <w:p w14:paraId="5A268D7C" w14:textId="77777777" w:rsidR="00FC324B" w:rsidRDefault="00FC324B" w:rsidP="00FC324B">
      <w:pPr>
        <w:pStyle w:val="EX"/>
      </w:pPr>
      <w:r>
        <w:t>[29</w:t>
      </w:r>
      <w:r w:rsidRPr="009E0DE1">
        <w:t>]</w:t>
      </w:r>
      <w:r w:rsidRPr="009E0DE1">
        <w:tab/>
        <w:t>3GPP</w:t>
      </w:r>
      <w:r>
        <w:t> </w:t>
      </w:r>
      <w:r w:rsidRPr="009E0DE1">
        <w:t>TS</w:t>
      </w:r>
      <w:r>
        <w:t> </w:t>
      </w:r>
      <w:r w:rsidRPr="009E0DE1">
        <w:t>29.244: "Interface between the Control Plane and the User Plane Nodes; Stage 3".</w:t>
      </w:r>
    </w:p>
    <w:p w14:paraId="140EBAC5" w14:textId="77777777" w:rsidR="00FC324B" w:rsidRPr="003C7D3F" w:rsidRDefault="00FC324B" w:rsidP="00FC324B">
      <w:pPr>
        <w:pStyle w:val="EX"/>
      </w:pPr>
      <w:r>
        <w:t>[30]</w:t>
      </w:r>
      <w:r w:rsidRPr="003C7D3F">
        <w:tab/>
        <w:t>3GPP TS 37.470: "W1 interface; General aspects and principles".</w:t>
      </w:r>
    </w:p>
    <w:p w14:paraId="141FE08D" w14:textId="77777777" w:rsidR="00FC324B" w:rsidRPr="003C7D3F" w:rsidRDefault="00FC324B" w:rsidP="00FC324B">
      <w:pPr>
        <w:pStyle w:val="EX"/>
      </w:pPr>
      <w:r>
        <w:t>[31]</w:t>
      </w:r>
      <w:r w:rsidRPr="003C7D3F">
        <w:tab/>
        <w:t>3GPP TS 36.401: "Evolved Universal Terrestrial Radio Access Network (E-UTRAN); Architecture description".</w:t>
      </w:r>
    </w:p>
    <w:p w14:paraId="25F6318E" w14:textId="77777777" w:rsidR="00FC324B" w:rsidRPr="003C7D3F" w:rsidRDefault="00FC324B" w:rsidP="00FC324B">
      <w:pPr>
        <w:pStyle w:val="EX"/>
      </w:pPr>
      <w:r>
        <w:t>[32]</w:t>
      </w:r>
      <w:r w:rsidRPr="003C7D3F">
        <w:tab/>
        <w:t>3GPP TS 33.401: "3GPP System Architecture Evolution (SAE); Security architecture".</w:t>
      </w:r>
    </w:p>
    <w:p w14:paraId="70D7CE21" w14:textId="77777777" w:rsidR="00FC324B" w:rsidRPr="003C7D3F" w:rsidRDefault="00FC324B" w:rsidP="00FC324B">
      <w:pPr>
        <w:pStyle w:val="EX"/>
      </w:pPr>
      <w:r>
        <w:t>[33]</w:t>
      </w:r>
      <w:r w:rsidRPr="003C7D3F">
        <w:tab/>
        <w:t>3GPP TS 36.331: "</w:t>
      </w:r>
      <w:r w:rsidRPr="00336B99">
        <w:t xml:space="preserve"> </w:t>
      </w:r>
      <w:r w:rsidRPr="00D629EF">
        <w:t>Evolved Universal Terrestrial Radio Access (E-UTRA)</w:t>
      </w:r>
      <w:r>
        <w:t xml:space="preserve">; </w:t>
      </w:r>
      <w:r w:rsidRPr="003C7D3F">
        <w:t>Radio Resource Control (RRC); Protocol specification".</w:t>
      </w:r>
    </w:p>
    <w:p w14:paraId="220BB503" w14:textId="77777777" w:rsidR="00FC324B" w:rsidRDefault="00FC324B" w:rsidP="00FC324B">
      <w:pPr>
        <w:pStyle w:val="EX"/>
      </w:pPr>
      <w:r>
        <w:t>[34]</w:t>
      </w:r>
      <w:r w:rsidRPr="003C7D3F">
        <w:tab/>
        <w:t>3GPP TS 36.323: " Evolved Universal Terrestrial Radio Access Network (E-UTRAN); Packet Data Convergence Protocol (PDCP) specification".</w:t>
      </w:r>
    </w:p>
    <w:p w14:paraId="3D5B61B9" w14:textId="77777777" w:rsidR="00981C70" w:rsidRDefault="00FC324B" w:rsidP="00981C70">
      <w:pPr>
        <w:pStyle w:val="EX"/>
      </w:pPr>
      <w:r w:rsidRPr="005716F5">
        <w:t>[</w:t>
      </w:r>
      <w:r>
        <w:t>35</w:t>
      </w:r>
      <w:r w:rsidRPr="005716F5">
        <w:t>]</w:t>
      </w:r>
      <w:r w:rsidRPr="005716F5">
        <w:tab/>
        <w:t>3GPP TS 29.571: "5G System; Common Data Types for Service Based Interfaces; Stage 3"</w:t>
      </w:r>
      <w:r w:rsidR="00981C70" w:rsidRPr="005716F5">
        <w:t>.</w:t>
      </w:r>
    </w:p>
    <w:p w14:paraId="362BF2A8" w14:textId="157ABB82" w:rsidR="00FC324B" w:rsidRDefault="00981C70" w:rsidP="00FC324B">
      <w:pPr>
        <w:pStyle w:val="EX"/>
      </w:pPr>
      <w:r>
        <w:rPr>
          <w:lang w:eastAsia="zh-CN"/>
        </w:rPr>
        <w:t>[36]</w:t>
      </w:r>
      <w:r>
        <w:rPr>
          <w:lang w:eastAsia="zh-CN"/>
        </w:rPr>
        <w:tab/>
      </w:r>
      <w:r>
        <w:t>3GPP TS 23.527: "</w:t>
      </w:r>
      <w:r w:rsidRPr="00E25B4B">
        <w:t>5G System; Restoration procedures</w:t>
      </w:r>
      <w:r>
        <w:t>”.</w:t>
      </w:r>
    </w:p>
    <w:p w14:paraId="173A8A26" w14:textId="1AB68D7C" w:rsidR="000D40B6" w:rsidRPr="00981C70" w:rsidRDefault="000D40B6" w:rsidP="00FC324B">
      <w:pPr>
        <w:pStyle w:val="EX"/>
        <w:rPr>
          <w:lang w:val="en-US" w:eastAsia="zh-CN"/>
        </w:rPr>
      </w:pPr>
      <w:r w:rsidRPr="007A5763">
        <w:t>[</w:t>
      </w:r>
      <w:r>
        <w:t>37</w:t>
      </w:r>
      <w:r w:rsidRPr="007A5763">
        <w:t>]</w:t>
      </w:r>
      <w:r w:rsidRPr="007A5763">
        <w:tab/>
      </w:r>
      <w:r>
        <w:t>3GPP TS 28.558: “M</w:t>
      </w:r>
      <w:r w:rsidRPr="008279A9">
        <w:t>anagement and orchestration; UE level measurements for 5G system</w:t>
      </w:r>
      <w:r>
        <w:t>”.</w:t>
      </w:r>
    </w:p>
    <w:p w14:paraId="4F08E435" w14:textId="77777777" w:rsidR="00FC324B" w:rsidRPr="00D629EF" w:rsidRDefault="00FC324B" w:rsidP="00FC324B">
      <w:pPr>
        <w:pStyle w:val="Heading1"/>
      </w:pPr>
      <w:bookmarkStart w:id="64" w:name="_CR3"/>
      <w:bookmarkStart w:id="65" w:name="_Toc64447776"/>
      <w:bookmarkStart w:id="66" w:name="_Toc74152551"/>
      <w:bookmarkStart w:id="67" w:name="_Toc88655976"/>
      <w:bookmarkStart w:id="68" w:name="_Toc88657035"/>
      <w:bookmarkStart w:id="69" w:name="_Toc105657018"/>
      <w:bookmarkStart w:id="70" w:name="_Toc106108399"/>
      <w:bookmarkStart w:id="71" w:name="_Toc112687492"/>
      <w:bookmarkStart w:id="72" w:name="_Toc209691115"/>
      <w:bookmarkEnd w:id="64"/>
      <w:r w:rsidRPr="00D629EF">
        <w:t>3</w:t>
      </w:r>
      <w:r w:rsidRPr="00D629EF">
        <w:tab/>
        <w:t>Definitions and abbreviations</w:t>
      </w:r>
      <w:bookmarkEnd w:id="57"/>
      <w:bookmarkEnd w:id="58"/>
      <w:bookmarkEnd w:id="59"/>
      <w:bookmarkEnd w:id="60"/>
      <w:bookmarkEnd w:id="61"/>
      <w:bookmarkEnd w:id="62"/>
      <w:bookmarkEnd w:id="63"/>
      <w:bookmarkEnd w:id="65"/>
      <w:bookmarkEnd w:id="66"/>
      <w:bookmarkEnd w:id="67"/>
      <w:bookmarkEnd w:id="68"/>
      <w:bookmarkEnd w:id="69"/>
      <w:bookmarkEnd w:id="70"/>
      <w:bookmarkEnd w:id="71"/>
      <w:bookmarkEnd w:id="72"/>
    </w:p>
    <w:p w14:paraId="2327A28B" w14:textId="77777777" w:rsidR="00FC324B" w:rsidRPr="00D629EF" w:rsidRDefault="00FC324B" w:rsidP="00FC324B">
      <w:pPr>
        <w:pStyle w:val="Heading2"/>
      </w:pPr>
      <w:bookmarkStart w:id="73" w:name="_CR3_1"/>
      <w:bookmarkStart w:id="74" w:name="_Toc20955440"/>
      <w:bookmarkStart w:id="75" w:name="_Toc29460866"/>
      <w:bookmarkStart w:id="76" w:name="_Toc29505598"/>
      <w:bookmarkStart w:id="77" w:name="_Toc36556123"/>
      <w:bookmarkStart w:id="78" w:name="_Toc45881552"/>
      <w:bookmarkStart w:id="79" w:name="_Toc51852186"/>
      <w:bookmarkStart w:id="80" w:name="_Toc56620137"/>
      <w:bookmarkStart w:id="81" w:name="_Toc64447777"/>
      <w:bookmarkStart w:id="82" w:name="_Toc74152552"/>
      <w:bookmarkStart w:id="83" w:name="_Toc88655977"/>
      <w:bookmarkStart w:id="84" w:name="_Toc88657036"/>
      <w:bookmarkStart w:id="85" w:name="_Toc105657019"/>
      <w:bookmarkStart w:id="86" w:name="_Toc106108400"/>
      <w:bookmarkStart w:id="87" w:name="_Toc112687493"/>
      <w:bookmarkStart w:id="88" w:name="_Toc209691116"/>
      <w:bookmarkEnd w:id="73"/>
      <w:r w:rsidRPr="00D629EF">
        <w:t>3.1</w:t>
      </w:r>
      <w:r w:rsidRPr="00D629EF">
        <w:tab/>
        <w:t>Definitions</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42936771" w14:textId="77777777" w:rsidR="00FC324B" w:rsidRPr="00D629EF" w:rsidRDefault="00FC324B" w:rsidP="00FC324B">
      <w:r w:rsidRPr="00D629EF">
        <w:t xml:space="preserve">For the purposes of the present document, the terms and definitions given in </w:t>
      </w:r>
      <w:bookmarkStart w:id="89" w:name="OLE_LINK6"/>
      <w:bookmarkStart w:id="90" w:name="OLE_LINK7"/>
      <w:bookmarkStart w:id="91" w:name="OLE_LINK8"/>
      <w:r w:rsidRPr="00D629EF">
        <w:t xml:space="preserve">3GPP </w:t>
      </w:r>
      <w:bookmarkEnd w:id="89"/>
      <w:bookmarkEnd w:id="90"/>
      <w:bookmarkEnd w:id="91"/>
      <w:r w:rsidRPr="00D629EF">
        <w:t>TR 21.905 [1] and the following apply. A term defined in the present document takes precedence over the definition of the same term, if any, in 3GPP TR 21.905 [1].</w:t>
      </w:r>
    </w:p>
    <w:p w14:paraId="2BF435B1" w14:textId="77777777" w:rsidR="00FC324B" w:rsidRPr="00D629EF" w:rsidRDefault="00FC324B" w:rsidP="00FC324B">
      <w:r w:rsidRPr="00D629EF">
        <w:t>Elementary Procedure</w:t>
      </w:r>
      <w:r w:rsidRPr="00D629EF">
        <w:rPr>
          <w:b/>
        </w:rPr>
        <w:t xml:space="preserve">: </w:t>
      </w:r>
      <w:r w:rsidRPr="00D629EF">
        <w:t xml:space="preserve">E1AP consists of Elementary Procedures (EPs). An Elementary Procedure is a unit of interaction between </w:t>
      </w:r>
      <w:proofErr w:type="spellStart"/>
      <w:r w:rsidRPr="00D629EF">
        <w:t>gNB</w:t>
      </w:r>
      <w:proofErr w:type="spellEnd"/>
      <w:r w:rsidRPr="00D629EF">
        <w:t xml:space="preserve">-CU-CP and </w:t>
      </w:r>
      <w:proofErr w:type="spellStart"/>
      <w:r w:rsidRPr="00D629EF">
        <w:t>gNB</w:t>
      </w:r>
      <w:proofErr w:type="spellEnd"/>
      <w:r w:rsidRPr="00D629EF">
        <w:t>-CU-UP</w:t>
      </w:r>
      <w:r w:rsidRPr="003C7D3F">
        <w:t xml:space="preserve">, or between </w:t>
      </w:r>
      <w:proofErr w:type="spellStart"/>
      <w:r w:rsidRPr="003C7D3F">
        <w:t>eNB</w:t>
      </w:r>
      <w:proofErr w:type="spellEnd"/>
      <w:r w:rsidRPr="003C7D3F">
        <w:t xml:space="preserve">-CP and </w:t>
      </w:r>
      <w:proofErr w:type="spellStart"/>
      <w:r w:rsidRPr="003C7D3F">
        <w:t>eNB</w:t>
      </w:r>
      <w:proofErr w:type="spellEnd"/>
      <w:r w:rsidRPr="003C7D3F">
        <w:t>-UP, or between ng-</w:t>
      </w:r>
      <w:proofErr w:type="spellStart"/>
      <w:r w:rsidRPr="003C7D3F">
        <w:t>eNB</w:t>
      </w:r>
      <w:proofErr w:type="spellEnd"/>
      <w:r w:rsidRPr="003C7D3F">
        <w:t>-CU-CP and ng-</w:t>
      </w:r>
      <w:proofErr w:type="spellStart"/>
      <w:r w:rsidRPr="003C7D3F">
        <w:t>eNB</w:t>
      </w:r>
      <w:proofErr w:type="spellEnd"/>
      <w:r w:rsidRPr="003C7D3F">
        <w:t>-CU-UP</w:t>
      </w:r>
      <w:r w:rsidRPr="00D629EF">
        <w:t xml:space="preserve">.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w:t>
      </w:r>
      <w:r>
        <w:t>37.480</w:t>
      </w:r>
      <w:r w:rsidRPr="00D629EF">
        <w:t xml:space="preserve"> [3]).</w:t>
      </w:r>
    </w:p>
    <w:p w14:paraId="52BC8065" w14:textId="77777777" w:rsidR="00FC324B" w:rsidRPr="00D629EF" w:rsidRDefault="00FC324B" w:rsidP="00FC324B">
      <w:r w:rsidRPr="00D629EF">
        <w:lastRenderedPageBreak/>
        <w:t>An EP consists of an initiating message and possibly a response message. Two kinds of EPs are used:</w:t>
      </w:r>
    </w:p>
    <w:p w14:paraId="24968C44" w14:textId="77777777" w:rsidR="00FC324B" w:rsidRPr="00D629EF" w:rsidRDefault="00FC324B" w:rsidP="00FC324B">
      <w:pPr>
        <w:pStyle w:val="B1"/>
      </w:pPr>
      <w:r w:rsidRPr="00D629EF">
        <w:t>-</w:t>
      </w:r>
      <w:r w:rsidRPr="00D629EF">
        <w:tab/>
      </w:r>
      <w:r w:rsidRPr="00D629EF">
        <w:rPr>
          <w:b/>
        </w:rPr>
        <w:t xml:space="preserve">Class 1: </w:t>
      </w:r>
      <w:r w:rsidRPr="00D629EF">
        <w:t>Elementary Procedures with response (success and/or failure).</w:t>
      </w:r>
    </w:p>
    <w:p w14:paraId="3E8FE3EC" w14:textId="77777777" w:rsidR="00FC324B" w:rsidRPr="00D629EF" w:rsidRDefault="00FC324B" w:rsidP="00FC324B">
      <w:pPr>
        <w:pStyle w:val="B1"/>
      </w:pPr>
      <w:r w:rsidRPr="00D629EF">
        <w:t>-</w:t>
      </w:r>
      <w:r w:rsidRPr="00D629EF">
        <w:tab/>
      </w:r>
      <w:r w:rsidRPr="00D629EF">
        <w:rPr>
          <w:b/>
        </w:rPr>
        <w:t xml:space="preserve">Class 2: </w:t>
      </w:r>
      <w:r w:rsidRPr="00D629EF">
        <w:t>Elementary Procedures without response.</w:t>
      </w:r>
    </w:p>
    <w:p w14:paraId="312798B2" w14:textId="77777777" w:rsidR="00FC324B" w:rsidRPr="00D629EF" w:rsidRDefault="00FC324B" w:rsidP="00FC324B">
      <w:r w:rsidRPr="00D629EF">
        <w:t>For Class 1 EPs, the types of responses can be as follows:</w:t>
      </w:r>
    </w:p>
    <w:p w14:paraId="5719B4D6" w14:textId="77777777" w:rsidR="00FC324B" w:rsidRPr="00D629EF" w:rsidRDefault="00FC324B" w:rsidP="00FC324B">
      <w:pPr>
        <w:pStyle w:val="B1"/>
      </w:pPr>
      <w:r w:rsidRPr="00D629EF">
        <w:t>Successful:</w:t>
      </w:r>
    </w:p>
    <w:p w14:paraId="103B5D39" w14:textId="77777777" w:rsidR="00FC324B" w:rsidRPr="00D629EF" w:rsidRDefault="00FC324B" w:rsidP="00FC324B">
      <w:pPr>
        <w:pStyle w:val="B2"/>
      </w:pPr>
      <w:r w:rsidRPr="00D629EF">
        <w:t>-</w:t>
      </w:r>
      <w:r w:rsidRPr="00D629EF">
        <w:tab/>
        <w:t>A signalling message explicitly indicates that the elementary procedure successfully completed with the receipt of the response.</w:t>
      </w:r>
    </w:p>
    <w:p w14:paraId="50740143" w14:textId="77777777" w:rsidR="00FC324B" w:rsidRPr="00D629EF" w:rsidRDefault="00FC324B" w:rsidP="00FC324B">
      <w:pPr>
        <w:pStyle w:val="B1"/>
      </w:pPr>
      <w:r w:rsidRPr="00D629EF">
        <w:t>Unsuccessful:</w:t>
      </w:r>
    </w:p>
    <w:p w14:paraId="0D6151F7" w14:textId="77777777" w:rsidR="00FC324B" w:rsidRPr="00D629EF" w:rsidRDefault="00FC324B" w:rsidP="00FC324B">
      <w:pPr>
        <w:pStyle w:val="B2"/>
      </w:pPr>
      <w:r w:rsidRPr="00D629EF">
        <w:t>-</w:t>
      </w:r>
      <w:r w:rsidRPr="00D629EF">
        <w:tab/>
        <w:t>A signalling message explicitly indicates that the EP failed.</w:t>
      </w:r>
    </w:p>
    <w:p w14:paraId="69923669" w14:textId="77777777" w:rsidR="00FC324B" w:rsidRPr="00D629EF" w:rsidRDefault="00FC324B" w:rsidP="00FC324B">
      <w:pPr>
        <w:pStyle w:val="B2"/>
      </w:pPr>
      <w:r w:rsidRPr="00D629EF">
        <w:t>-</w:t>
      </w:r>
      <w:r w:rsidRPr="00D629EF">
        <w:tab/>
        <w:t>On time supervision expiry (i.e., absence of expected response).</w:t>
      </w:r>
    </w:p>
    <w:p w14:paraId="293E5780" w14:textId="77777777" w:rsidR="00FC324B" w:rsidRPr="00D629EF" w:rsidRDefault="00FC324B" w:rsidP="00FC324B">
      <w:pPr>
        <w:pStyle w:val="B1"/>
      </w:pPr>
      <w:r w:rsidRPr="00D629EF">
        <w:t>Successful and Unsuccessful:</w:t>
      </w:r>
    </w:p>
    <w:p w14:paraId="57AF9EEB" w14:textId="77777777" w:rsidR="00FC324B" w:rsidRPr="00D629EF" w:rsidRDefault="00FC324B" w:rsidP="00FC324B">
      <w:pPr>
        <w:pStyle w:val="B2"/>
      </w:pPr>
      <w:r w:rsidRPr="00D629EF">
        <w:t>-</w:t>
      </w:r>
      <w:r w:rsidRPr="00D629EF">
        <w:tab/>
        <w:t>One signalling message reports both successful and unsuccessful outcome for the different included requests. The response message used is the one defined for successful outcome.</w:t>
      </w:r>
    </w:p>
    <w:p w14:paraId="077079E9" w14:textId="77777777" w:rsidR="00FC324B" w:rsidRDefault="00FC324B" w:rsidP="00FC324B">
      <w:r w:rsidRPr="00D629EF">
        <w:t>Class 2 EPs are considered always successful.</w:t>
      </w:r>
    </w:p>
    <w:p w14:paraId="01019FA3" w14:textId="77777777" w:rsidR="00FC324B" w:rsidRPr="00D629EF" w:rsidRDefault="00FC324B" w:rsidP="00FC324B">
      <w:r w:rsidRPr="002233A1">
        <w:rPr>
          <w:bCs/>
          <w:lang w:eastAsia="ja-JP"/>
        </w:rPr>
        <w:t>Conditional handover:</w:t>
      </w:r>
      <w:r>
        <w:rPr>
          <w:b/>
          <w:lang w:eastAsia="ja-JP"/>
        </w:rPr>
        <w:t xml:space="preserve"> </w:t>
      </w:r>
      <w:r w:rsidRPr="005C5D6D">
        <w:rPr>
          <w:lang w:eastAsia="ja-JP"/>
        </w:rPr>
        <w:t>as defined in TS 38.300 [</w:t>
      </w:r>
      <w:r>
        <w:rPr>
          <w:lang w:eastAsia="ja-JP"/>
        </w:rPr>
        <w:t>4</w:t>
      </w:r>
      <w:r w:rsidRPr="005C5D6D">
        <w:rPr>
          <w:lang w:eastAsia="ja-JP"/>
        </w:rPr>
        <w:t>].</w:t>
      </w:r>
    </w:p>
    <w:p w14:paraId="3655E856" w14:textId="77777777" w:rsidR="00FC324B" w:rsidRDefault="00FC324B" w:rsidP="00FC324B">
      <w:pPr>
        <w:rPr>
          <w:lang w:eastAsia="ja-JP"/>
        </w:rPr>
      </w:pPr>
      <w:r>
        <w:rPr>
          <w:rFonts w:hint="eastAsia"/>
          <w:b/>
          <w:lang w:val="en-US" w:eastAsia="zh-CN"/>
        </w:rPr>
        <w:t xml:space="preserve">Conditional </w:t>
      </w:r>
      <w:proofErr w:type="spellStart"/>
      <w:r>
        <w:rPr>
          <w:rFonts w:hint="eastAsia"/>
          <w:b/>
          <w:lang w:val="en-US" w:eastAsia="zh-CN"/>
        </w:rPr>
        <w:t>PS</w:t>
      </w:r>
      <w:r>
        <w:rPr>
          <w:b/>
          <w:lang w:val="en-US" w:eastAsia="zh-CN"/>
        </w:rPr>
        <w:t>C</w:t>
      </w:r>
      <w:r>
        <w:rPr>
          <w:rFonts w:hint="eastAsia"/>
          <w:b/>
          <w:lang w:val="en-US" w:eastAsia="zh-CN"/>
        </w:rPr>
        <w:t>ell</w:t>
      </w:r>
      <w:proofErr w:type="spellEnd"/>
      <w:r>
        <w:rPr>
          <w:rFonts w:hint="eastAsia"/>
          <w:b/>
          <w:lang w:val="en-US" w:eastAsia="zh-CN"/>
        </w:rPr>
        <w:t xml:space="preserve"> Change:</w:t>
      </w:r>
      <w:r>
        <w:rPr>
          <w:rFonts w:hint="eastAsia"/>
          <w:lang w:val="en-US" w:eastAsia="zh-CN"/>
        </w:rPr>
        <w:t xml:space="preserve"> </w:t>
      </w:r>
      <w:r>
        <w:rPr>
          <w:lang w:eastAsia="ja-JP"/>
        </w:rPr>
        <w:t>as defined in TS 37.340 [</w:t>
      </w:r>
      <w:r>
        <w:rPr>
          <w:rFonts w:eastAsia="SimSun" w:hint="eastAsia"/>
          <w:lang w:val="en-US" w:eastAsia="zh-CN"/>
        </w:rPr>
        <w:t>19</w:t>
      </w:r>
      <w:r>
        <w:rPr>
          <w:lang w:eastAsia="ja-JP"/>
        </w:rPr>
        <w:t>].</w:t>
      </w:r>
    </w:p>
    <w:p w14:paraId="18BF06F5" w14:textId="77777777" w:rsidR="00FC324B" w:rsidRDefault="00FC324B" w:rsidP="00FC324B">
      <w:pPr>
        <w:rPr>
          <w:iCs/>
        </w:rPr>
      </w:pPr>
      <w:r>
        <w:rPr>
          <w:iCs/>
        </w:rPr>
        <w:t>DAPS Handover: as defined in TS 38.300 [4].</w:t>
      </w:r>
    </w:p>
    <w:p w14:paraId="737AB087" w14:textId="77777777" w:rsidR="00FC324B" w:rsidRPr="003C7D3F" w:rsidRDefault="00FC324B" w:rsidP="00FC324B">
      <w:pPr>
        <w:rPr>
          <w:lang w:eastAsia="zh-CN"/>
        </w:rPr>
      </w:pPr>
      <w:proofErr w:type="spellStart"/>
      <w:r w:rsidRPr="003C7D3F">
        <w:rPr>
          <w:lang w:eastAsia="zh-CN"/>
        </w:rPr>
        <w:t>eNB</w:t>
      </w:r>
      <w:proofErr w:type="spellEnd"/>
      <w:r w:rsidRPr="003C7D3F">
        <w:rPr>
          <w:rFonts w:eastAsia="Calibri Light"/>
          <w:lang w:val="en-US" w:eastAsia="zh-CN"/>
        </w:rPr>
        <w:t>-CP</w:t>
      </w:r>
      <w:r w:rsidRPr="003C7D3F">
        <w:rPr>
          <w:lang w:eastAsia="zh-CN"/>
        </w:rPr>
        <w:t xml:space="preserve">: </w:t>
      </w:r>
      <w:r w:rsidRPr="003C7D3F">
        <w:rPr>
          <w:lang w:eastAsia="ja-JP"/>
        </w:rPr>
        <w:t xml:space="preserve">as defined in TS </w:t>
      </w:r>
      <w:r w:rsidRPr="003C7D3F">
        <w:rPr>
          <w:lang w:eastAsia="zh-CN"/>
        </w:rPr>
        <w:t xml:space="preserve">36.401 </w:t>
      </w:r>
      <w:r>
        <w:rPr>
          <w:lang w:eastAsia="zh-CN"/>
        </w:rPr>
        <w:t>[31]</w:t>
      </w:r>
      <w:r w:rsidRPr="003C7D3F">
        <w:rPr>
          <w:lang w:eastAsia="zh-CN"/>
        </w:rPr>
        <w:t>.</w:t>
      </w:r>
    </w:p>
    <w:p w14:paraId="44D32ED8" w14:textId="77777777" w:rsidR="00FC324B" w:rsidRDefault="00FC324B" w:rsidP="00FC324B">
      <w:proofErr w:type="spellStart"/>
      <w:r w:rsidRPr="003C7D3F">
        <w:rPr>
          <w:lang w:eastAsia="zh-CN"/>
        </w:rPr>
        <w:t>eNB</w:t>
      </w:r>
      <w:proofErr w:type="spellEnd"/>
      <w:r w:rsidRPr="003C7D3F">
        <w:rPr>
          <w:rFonts w:eastAsia="Calibri Light"/>
          <w:lang w:val="en-US" w:eastAsia="zh-CN"/>
        </w:rPr>
        <w:t>-UP</w:t>
      </w:r>
      <w:r w:rsidRPr="003C7D3F">
        <w:rPr>
          <w:lang w:eastAsia="zh-CN"/>
        </w:rPr>
        <w:t xml:space="preserve">: </w:t>
      </w:r>
      <w:r w:rsidRPr="003C7D3F">
        <w:rPr>
          <w:lang w:eastAsia="ja-JP"/>
        </w:rPr>
        <w:t xml:space="preserve">as defined in TS </w:t>
      </w:r>
      <w:r w:rsidRPr="003C7D3F">
        <w:rPr>
          <w:lang w:eastAsia="zh-CN"/>
        </w:rPr>
        <w:t xml:space="preserve">36.401 </w:t>
      </w:r>
      <w:r>
        <w:rPr>
          <w:lang w:eastAsia="zh-CN"/>
        </w:rPr>
        <w:t>[31]</w:t>
      </w:r>
      <w:r w:rsidRPr="003C7D3F">
        <w:rPr>
          <w:lang w:eastAsia="zh-CN"/>
        </w:rPr>
        <w:t>.</w:t>
      </w:r>
    </w:p>
    <w:p w14:paraId="74B8DB6C" w14:textId="77777777" w:rsidR="00FC324B" w:rsidRPr="00D629EF" w:rsidRDefault="00FC324B" w:rsidP="00FC324B">
      <w:pPr>
        <w:rPr>
          <w:bCs/>
        </w:rPr>
      </w:pPr>
      <w:proofErr w:type="spellStart"/>
      <w:r w:rsidRPr="00D629EF">
        <w:t>gNB</w:t>
      </w:r>
      <w:proofErr w:type="spellEnd"/>
      <w:r w:rsidRPr="00D629EF">
        <w:t>:</w:t>
      </w:r>
      <w:r w:rsidRPr="00D629EF">
        <w:rPr>
          <w:bCs/>
        </w:rPr>
        <w:t xml:space="preserve"> as defined in TS 38.300 [4].</w:t>
      </w:r>
    </w:p>
    <w:p w14:paraId="72C6BEF5" w14:textId="77777777" w:rsidR="00FC324B" w:rsidRPr="00D629EF" w:rsidRDefault="00FC324B" w:rsidP="00FC324B">
      <w:pPr>
        <w:rPr>
          <w:bCs/>
        </w:rPr>
      </w:pPr>
      <w:proofErr w:type="spellStart"/>
      <w:r w:rsidRPr="00D629EF">
        <w:t>gNB</w:t>
      </w:r>
      <w:proofErr w:type="spellEnd"/>
      <w:r w:rsidRPr="00D629EF">
        <w:t>-CU:</w:t>
      </w:r>
      <w:r w:rsidRPr="00D629EF">
        <w:rPr>
          <w:bCs/>
        </w:rPr>
        <w:t xml:space="preserve"> as defined in TS 38.401 [2].</w:t>
      </w:r>
    </w:p>
    <w:p w14:paraId="4D98BF9A" w14:textId="77777777" w:rsidR="00FC324B" w:rsidRPr="00D629EF" w:rsidRDefault="00FC324B" w:rsidP="00FC324B">
      <w:pPr>
        <w:rPr>
          <w:bCs/>
        </w:rPr>
      </w:pPr>
      <w:proofErr w:type="spellStart"/>
      <w:r w:rsidRPr="00D629EF">
        <w:t>gNB</w:t>
      </w:r>
      <w:proofErr w:type="spellEnd"/>
      <w:r w:rsidRPr="00D629EF">
        <w:t>-DU:</w:t>
      </w:r>
      <w:r w:rsidRPr="00D629EF">
        <w:rPr>
          <w:bCs/>
        </w:rPr>
        <w:t xml:space="preserve"> as defined in TS 38.401 [2].</w:t>
      </w:r>
    </w:p>
    <w:p w14:paraId="77FB67DC" w14:textId="77777777" w:rsidR="00FC324B" w:rsidRPr="00D629EF" w:rsidRDefault="00FC324B" w:rsidP="00FC324B">
      <w:pPr>
        <w:rPr>
          <w:bCs/>
        </w:rPr>
      </w:pPr>
      <w:proofErr w:type="spellStart"/>
      <w:r w:rsidRPr="00D629EF">
        <w:t>gNB</w:t>
      </w:r>
      <w:proofErr w:type="spellEnd"/>
      <w:r w:rsidRPr="00D629EF">
        <w:t>-CU-CP:</w:t>
      </w:r>
      <w:r w:rsidRPr="00D629EF">
        <w:rPr>
          <w:bCs/>
        </w:rPr>
        <w:t xml:space="preserve"> as defined in TS 38.401 [2].</w:t>
      </w:r>
    </w:p>
    <w:p w14:paraId="02CC58DD" w14:textId="77777777" w:rsidR="00FC324B" w:rsidRDefault="00FC324B" w:rsidP="00FC324B">
      <w:pPr>
        <w:rPr>
          <w:bCs/>
        </w:rPr>
      </w:pPr>
      <w:proofErr w:type="spellStart"/>
      <w:r w:rsidRPr="00D629EF">
        <w:t>gNB</w:t>
      </w:r>
      <w:proofErr w:type="spellEnd"/>
      <w:r w:rsidRPr="00D629EF">
        <w:t>-CU-UP:</w:t>
      </w:r>
      <w:r w:rsidRPr="00D629EF">
        <w:rPr>
          <w:bCs/>
        </w:rPr>
        <w:t xml:space="preserve"> as defined in TS 38.401 [2].</w:t>
      </w:r>
    </w:p>
    <w:p w14:paraId="7479C629" w14:textId="77777777" w:rsidR="00FC324B" w:rsidRPr="00EA5FA7" w:rsidRDefault="00FC324B" w:rsidP="00FC324B">
      <w:r>
        <w:rPr>
          <w:b/>
          <w:bCs/>
        </w:rPr>
        <w:t>MBS</w:t>
      </w:r>
      <w:r w:rsidRPr="00EA5FA7">
        <w:rPr>
          <w:b/>
          <w:bCs/>
        </w:rPr>
        <w:t>-associated signalling:</w:t>
      </w:r>
      <w:r w:rsidRPr="00EA5FA7">
        <w:t xml:space="preserve"> When </w:t>
      </w:r>
      <w:r>
        <w:t>E</w:t>
      </w:r>
      <w:r w:rsidRPr="00EA5FA7">
        <w:t xml:space="preserve">1AP messages associated to one </w:t>
      </w:r>
      <w:r>
        <w:t xml:space="preserve">MBS session </w:t>
      </w:r>
      <w:r w:rsidRPr="00EA5FA7">
        <w:t xml:space="preserve">uses the </w:t>
      </w:r>
      <w:r>
        <w:t>MBS</w:t>
      </w:r>
      <w:r w:rsidRPr="00EA5FA7">
        <w:t xml:space="preserve">-associated logical </w:t>
      </w:r>
      <w:r>
        <w:t>E</w:t>
      </w:r>
      <w:r w:rsidRPr="00EA5FA7">
        <w:t xml:space="preserve">1-connection for association of the message to the </w:t>
      </w:r>
      <w:r>
        <w:t xml:space="preserve">MBS session </w:t>
      </w:r>
      <w:r w:rsidRPr="00EA5FA7">
        <w:t xml:space="preserve">in </w:t>
      </w:r>
      <w:proofErr w:type="spellStart"/>
      <w:r w:rsidRPr="00EA5FA7">
        <w:t>gNB</w:t>
      </w:r>
      <w:proofErr w:type="spellEnd"/>
      <w:r w:rsidRPr="00EA5FA7">
        <w:t>-</w:t>
      </w:r>
      <w:r>
        <w:t>C</w:t>
      </w:r>
      <w:r w:rsidRPr="00EA5FA7">
        <w:t>U</w:t>
      </w:r>
      <w:r>
        <w:t>-CP</w:t>
      </w:r>
      <w:r w:rsidRPr="00EA5FA7">
        <w:t xml:space="preserve"> and </w:t>
      </w:r>
      <w:proofErr w:type="spellStart"/>
      <w:r w:rsidRPr="00EA5FA7">
        <w:t>gNB</w:t>
      </w:r>
      <w:proofErr w:type="spellEnd"/>
      <w:r w:rsidRPr="00EA5FA7">
        <w:t>-CU</w:t>
      </w:r>
      <w:r>
        <w:t>-UP</w:t>
      </w:r>
      <w:r w:rsidRPr="00EA5FA7">
        <w:t>.</w:t>
      </w:r>
    </w:p>
    <w:p w14:paraId="7EB415B8" w14:textId="77777777" w:rsidR="00FC324B" w:rsidRPr="00EA5FA7" w:rsidRDefault="00FC324B" w:rsidP="00FC324B">
      <w:pPr>
        <w:rPr>
          <w:bCs/>
        </w:rPr>
      </w:pPr>
      <w:r>
        <w:rPr>
          <w:b/>
          <w:bCs/>
        </w:rPr>
        <w:t>MBS</w:t>
      </w:r>
      <w:r w:rsidRPr="00EA5FA7">
        <w:rPr>
          <w:b/>
          <w:bCs/>
        </w:rPr>
        <w:t xml:space="preserve">-associated logical </w:t>
      </w:r>
      <w:r>
        <w:rPr>
          <w:b/>
          <w:bCs/>
        </w:rPr>
        <w:t>E</w:t>
      </w:r>
      <w:r w:rsidRPr="00EA5FA7">
        <w:rPr>
          <w:b/>
          <w:bCs/>
        </w:rPr>
        <w:t>1-connection</w:t>
      </w:r>
      <w:r w:rsidRPr="00EA5FA7">
        <w:rPr>
          <w:b/>
        </w:rPr>
        <w:t xml:space="preserve">: </w:t>
      </w:r>
      <w:r w:rsidRPr="00EA5FA7">
        <w:rPr>
          <w:bCs/>
        </w:rPr>
        <w:t xml:space="preserve">The </w:t>
      </w:r>
      <w:r>
        <w:rPr>
          <w:bCs/>
        </w:rPr>
        <w:t>MBS</w:t>
      </w:r>
      <w:r w:rsidRPr="00EA5FA7">
        <w:rPr>
          <w:bCs/>
        </w:rPr>
        <w:t xml:space="preserve">-associated logical </w:t>
      </w:r>
      <w:r>
        <w:rPr>
          <w:bCs/>
        </w:rPr>
        <w:t>E</w:t>
      </w:r>
      <w:r w:rsidRPr="00EA5FA7">
        <w:rPr>
          <w:bCs/>
        </w:rPr>
        <w:t xml:space="preserve">1-connection uses the identities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bCs/>
        </w:rPr>
        <w:t xml:space="preserve"> and </w:t>
      </w:r>
      <w:r w:rsidRPr="00EA5FA7">
        <w:rPr>
          <w:bCs/>
          <w:i/>
        </w:rPr>
        <w:t>GNB-</w:t>
      </w:r>
      <w:r>
        <w:rPr>
          <w:bCs/>
          <w:i/>
        </w:rPr>
        <w:t>C</w:t>
      </w:r>
      <w:r w:rsidRPr="00EA5FA7">
        <w:rPr>
          <w:bCs/>
          <w:i/>
        </w:rPr>
        <w:t>U</w:t>
      </w:r>
      <w:r>
        <w:rPr>
          <w:bCs/>
          <w:i/>
        </w:rPr>
        <w:t>-UP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according to the definition in TS 38.401 [</w:t>
      </w:r>
      <w:r>
        <w:rPr>
          <w:bCs/>
        </w:rPr>
        <w:t>2</w:t>
      </w:r>
      <w:r w:rsidRPr="00EA5FA7">
        <w:rPr>
          <w:bCs/>
        </w:rPr>
        <w:t xml:space="preserve">]. For a received </w:t>
      </w:r>
      <w:r>
        <w:rPr>
          <w:bCs/>
        </w:rPr>
        <w:t>MBS-</w:t>
      </w:r>
      <w:r w:rsidRPr="00EA5FA7">
        <w:rPr>
          <w:bCs/>
        </w:rPr>
        <w:t xml:space="preserve">associated </w:t>
      </w:r>
      <w:r>
        <w:rPr>
          <w:bCs/>
        </w:rPr>
        <w:t>E</w:t>
      </w:r>
      <w:r w:rsidRPr="00EA5FA7">
        <w:rPr>
          <w:bCs/>
        </w:rPr>
        <w:t>1AP message the</w:t>
      </w:r>
      <w:r w:rsidRPr="00EA5FA7">
        <w:rPr>
          <w:i/>
          <w:iCs/>
        </w:rPr>
        <w:t xml:space="preserve"> </w:t>
      </w:r>
      <w:proofErr w:type="spellStart"/>
      <w:r w:rsidRPr="00EA5FA7">
        <w:t>gNB</w:t>
      </w:r>
      <w:proofErr w:type="spellEnd"/>
      <w:r w:rsidRPr="00EA5FA7">
        <w:t>-CU</w:t>
      </w:r>
      <w:r>
        <w:t>-CP</w:t>
      </w:r>
      <w:r w:rsidRPr="00EA5FA7">
        <w:t xml:space="preserve"> identifies </w:t>
      </w:r>
      <w:r w:rsidRPr="00EA5FA7">
        <w:rPr>
          <w:bCs/>
        </w:rPr>
        <w:t>the</w:t>
      </w:r>
      <w:r w:rsidRPr="00EA5FA7">
        <w:t xml:space="preserve"> associated </w:t>
      </w:r>
      <w:r>
        <w:t>MBS session</w:t>
      </w:r>
      <w:r w:rsidRPr="00EA5FA7">
        <w:t xml:space="preserve"> based on the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i/>
          <w:iCs/>
        </w:rPr>
        <w:t xml:space="preserve"> </w:t>
      </w:r>
      <w:r w:rsidRPr="00EA5FA7">
        <w:t xml:space="preserve">IE and the </w:t>
      </w:r>
      <w:proofErr w:type="spellStart"/>
      <w:r w:rsidRPr="00EA5FA7">
        <w:t>gNB</w:t>
      </w:r>
      <w:proofErr w:type="spellEnd"/>
      <w:r w:rsidRPr="00EA5FA7">
        <w:t>-</w:t>
      </w:r>
      <w:r>
        <w:t>CU-UP</w:t>
      </w:r>
      <w:r w:rsidRPr="00EA5FA7">
        <w:t xml:space="preserve"> identifies the associated </w:t>
      </w:r>
      <w:r>
        <w:t>MBS</w:t>
      </w:r>
      <w:r w:rsidRPr="00EA5FA7">
        <w:t xml:space="preserve"> </w:t>
      </w:r>
      <w:r>
        <w:t xml:space="preserve">session </w:t>
      </w:r>
      <w:r w:rsidRPr="00EA5FA7">
        <w:t xml:space="preserve">based on the </w:t>
      </w:r>
      <w:r w:rsidRPr="00EA5FA7">
        <w:rPr>
          <w:bCs/>
          <w:i/>
        </w:rPr>
        <w:t>GNB-</w:t>
      </w:r>
      <w:r>
        <w:rPr>
          <w:bCs/>
          <w:i/>
        </w:rPr>
        <w:t>CU-UP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IE</w:t>
      </w:r>
      <w:r w:rsidRPr="00EA5FA7">
        <w:rPr>
          <w:i/>
          <w:iCs/>
        </w:rPr>
        <w:t>.</w:t>
      </w:r>
    </w:p>
    <w:p w14:paraId="5DB22A4E" w14:textId="77777777" w:rsidR="00FC324B" w:rsidRPr="001D2E49" w:rsidRDefault="00FC324B" w:rsidP="00FC324B">
      <w:r w:rsidRPr="00714E75">
        <w:rPr>
          <w:b/>
          <w:bCs/>
        </w:rPr>
        <w:t xml:space="preserve">MBS </w:t>
      </w:r>
      <w:r>
        <w:rPr>
          <w:b/>
          <w:bCs/>
        </w:rPr>
        <w:t>s</w:t>
      </w:r>
      <w:r w:rsidRPr="00714E75">
        <w:rPr>
          <w:b/>
          <w:bCs/>
        </w:rPr>
        <w:t xml:space="preserve">ession </w:t>
      </w:r>
      <w:r>
        <w:rPr>
          <w:b/>
          <w:bCs/>
        </w:rPr>
        <w:t>r</w:t>
      </w:r>
      <w:r w:rsidRPr="00714E75">
        <w:rPr>
          <w:b/>
          <w:bCs/>
        </w:rPr>
        <w:t>esource</w:t>
      </w:r>
      <w:r>
        <w:t>: as defined in TS 38.401 [2].</w:t>
      </w:r>
    </w:p>
    <w:p w14:paraId="170DD2EC" w14:textId="77777777" w:rsidR="00FC324B" w:rsidRPr="00BE104B" w:rsidRDefault="00FC324B" w:rsidP="00FC324B">
      <w:pPr>
        <w:rPr>
          <w:bCs/>
        </w:rPr>
      </w:pPr>
      <w:r w:rsidRPr="000C7645">
        <w:rPr>
          <w:b/>
          <w:bCs/>
        </w:rPr>
        <w:t>Multicast F1-U Context:</w:t>
      </w:r>
      <w:r>
        <w:t xml:space="preserve"> as defined in TS 38.401 [2].</w:t>
      </w:r>
    </w:p>
    <w:p w14:paraId="08616062" w14:textId="77777777" w:rsidR="00FC324B" w:rsidRPr="003C7D3F" w:rsidRDefault="00FC324B" w:rsidP="00FC324B">
      <w:pPr>
        <w:rPr>
          <w:lang w:eastAsia="zh-CN"/>
        </w:rPr>
      </w:pPr>
      <w:r w:rsidRPr="003C7D3F">
        <w:rPr>
          <w:lang w:eastAsia="zh-CN"/>
        </w:rPr>
        <w:t>ng-</w:t>
      </w:r>
      <w:proofErr w:type="spellStart"/>
      <w:r w:rsidRPr="003C7D3F">
        <w:rPr>
          <w:lang w:eastAsia="zh-CN"/>
        </w:rPr>
        <w:t>eNB</w:t>
      </w:r>
      <w:proofErr w:type="spellEnd"/>
      <w:r w:rsidRPr="003C7D3F">
        <w:rPr>
          <w:rFonts w:eastAsia="Calibri Light"/>
          <w:lang w:val="en-US" w:eastAsia="zh-CN"/>
        </w:rPr>
        <w:t>-CU</w:t>
      </w:r>
      <w:r w:rsidRPr="003C7D3F">
        <w:rPr>
          <w:lang w:eastAsia="zh-CN"/>
        </w:rPr>
        <w:t xml:space="preserve">: </w:t>
      </w:r>
      <w:r w:rsidRPr="003C7D3F">
        <w:rPr>
          <w:lang w:eastAsia="ja-JP"/>
        </w:rPr>
        <w:t xml:space="preserve">as defined in TS </w:t>
      </w:r>
      <w:r w:rsidRPr="003C7D3F">
        <w:rPr>
          <w:lang w:eastAsia="zh-CN"/>
        </w:rPr>
        <w:t xml:space="preserve">37.470 </w:t>
      </w:r>
      <w:r>
        <w:rPr>
          <w:lang w:eastAsia="zh-CN"/>
        </w:rPr>
        <w:t>[30]</w:t>
      </w:r>
      <w:r w:rsidRPr="003C7D3F">
        <w:rPr>
          <w:lang w:eastAsia="zh-CN"/>
        </w:rPr>
        <w:t>.</w:t>
      </w:r>
    </w:p>
    <w:p w14:paraId="1ABB4F5E" w14:textId="77777777" w:rsidR="00FC324B" w:rsidRPr="003C7D3F" w:rsidRDefault="00FC324B" w:rsidP="00FC324B">
      <w:pPr>
        <w:rPr>
          <w:lang w:eastAsia="zh-CN"/>
        </w:rPr>
      </w:pPr>
      <w:r w:rsidRPr="003C7D3F">
        <w:rPr>
          <w:lang w:eastAsia="zh-CN"/>
        </w:rPr>
        <w:t>ng-</w:t>
      </w:r>
      <w:proofErr w:type="spellStart"/>
      <w:r w:rsidRPr="003C7D3F">
        <w:rPr>
          <w:lang w:eastAsia="zh-CN"/>
        </w:rPr>
        <w:t>eNB</w:t>
      </w:r>
      <w:proofErr w:type="spellEnd"/>
      <w:r w:rsidRPr="003C7D3F">
        <w:rPr>
          <w:rFonts w:eastAsia="Calibri Light"/>
          <w:lang w:val="en-US" w:eastAsia="zh-CN"/>
        </w:rPr>
        <w:t>-CU-CP</w:t>
      </w:r>
      <w:r w:rsidRPr="003C7D3F">
        <w:rPr>
          <w:lang w:eastAsia="zh-CN"/>
        </w:rPr>
        <w:t xml:space="preserve">: </w:t>
      </w:r>
      <w:r w:rsidRPr="003C7D3F">
        <w:rPr>
          <w:lang w:eastAsia="ja-JP"/>
        </w:rPr>
        <w:t xml:space="preserve">as defined in TS </w:t>
      </w:r>
      <w:r w:rsidRPr="003C7D3F">
        <w:rPr>
          <w:lang w:eastAsia="zh-CN"/>
        </w:rPr>
        <w:t>38.401 [2].</w:t>
      </w:r>
    </w:p>
    <w:p w14:paraId="1EE092BB" w14:textId="77777777" w:rsidR="00FC324B" w:rsidRPr="003C7D3F" w:rsidRDefault="00FC324B" w:rsidP="00FC324B">
      <w:pPr>
        <w:rPr>
          <w:lang w:eastAsia="zh-CN"/>
        </w:rPr>
      </w:pPr>
      <w:r w:rsidRPr="003C7D3F">
        <w:rPr>
          <w:lang w:eastAsia="zh-CN"/>
        </w:rPr>
        <w:t>ng-</w:t>
      </w:r>
      <w:proofErr w:type="spellStart"/>
      <w:r w:rsidRPr="003C7D3F">
        <w:rPr>
          <w:lang w:eastAsia="zh-CN"/>
        </w:rPr>
        <w:t>eNB</w:t>
      </w:r>
      <w:proofErr w:type="spellEnd"/>
      <w:r w:rsidRPr="003C7D3F">
        <w:rPr>
          <w:rFonts w:eastAsia="Calibri Light"/>
          <w:lang w:val="en-US" w:eastAsia="zh-CN"/>
        </w:rPr>
        <w:t>-CU-UP</w:t>
      </w:r>
      <w:r w:rsidRPr="003C7D3F">
        <w:rPr>
          <w:lang w:eastAsia="zh-CN"/>
        </w:rPr>
        <w:t xml:space="preserve">: </w:t>
      </w:r>
      <w:r w:rsidRPr="003C7D3F">
        <w:rPr>
          <w:lang w:eastAsia="ja-JP"/>
        </w:rPr>
        <w:t xml:space="preserve">as defined in TS </w:t>
      </w:r>
      <w:r w:rsidRPr="003C7D3F">
        <w:rPr>
          <w:lang w:eastAsia="zh-CN"/>
        </w:rPr>
        <w:t>38.401 [2].</w:t>
      </w:r>
    </w:p>
    <w:p w14:paraId="2869D1A6" w14:textId="77777777" w:rsidR="00FC324B" w:rsidRPr="00D629EF" w:rsidRDefault="00FC324B" w:rsidP="00FC324B">
      <w:pPr>
        <w:rPr>
          <w:bCs/>
        </w:rPr>
      </w:pPr>
      <w:r w:rsidRPr="003C7D3F">
        <w:rPr>
          <w:lang w:eastAsia="zh-CN"/>
        </w:rPr>
        <w:t>ng-</w:t>
      </w:r>
      <w:proofErr w:type="spellStart"/>
      <w:r w:rsidRPr="003C7D3F">
        <w:rPr>
          <w:lang w:eastAsia="zh-CN"/>
        </w:rPr>
        <w:t>eNB</w:t>
      </w:r>
      <w:proofErr w:type="spellEnd"/>
      <w:r w:rsidRPr="003C7D3F">
        <w:rPr>
          <w:rFonts w:eastAsia="Calibri Light"/>
          <w:lang w:val="en-US" w:eastAsia="zh-CN"/>
        </w:rPr>
        <w:t>-DU</w:t>
      </w:r>
      <w:r w:rsidRPr="003C7D3F">
        <w:rPr>
          <w:lang w:eastAsia="zh-CN"/>
        </w:rPr>
        <w:t xml:space="preserve">: </w:t>
      </w:r>
      <w:r w:rsidRPr="003C7D3F">
        <w:rPr>
          <w:lang w:eastAsia="ja-JP"/>
        </w:rPr>
        <w:t xml:space="preserve">as defined in TS </w:t>
      </w:r>
      <w:r w:rsidRPr="003C7D3F">
        <w:rPr>
          <w:lang w:eastAsia="zh-CN"/>
        </w:rPr>
        <w:t xml:space="preserve">37.470 </w:t>
      </w:r>
      <w:r>
        <w:rPr>
          <w:lang w:eastAsia="zh-CN"/>
        </w:rPr>
        <w:t>[30]</w:t>
      </w:r>
      <w:r w:rsidRPr="003C7D3F">
        <w:rPr>
          <w:lang w:eastAsia="zh-CN"/>
        </w:rPr>
        <w:t>.</w:t>
      </w:r>
    </w:p>
    <w:p w14:paraId="7E9C8C3E" w14:textId="77777777" w:rsidR="00FC324B" w:rsidRPr="00D629EF" w:rsidRDefault="00FC324B" w:rsidP="00FC324B">
      <w:r w:rsidRPr="00D629EF">
        <w:t>PDU Session Resource: as defined in TS 38.401 [2].</w:t>
      </w:r>
    </w:p>
    <w:p w14:paraId="56BD168A" w14:textId="77777777" w:rsidR="00FC324B" w:rsidRPr="00D629EF" w:rsidRDefault="00FC324B" w:rsidP="00FC324B">
      <w:r w:rsidRPr="00D629EF">
        <w:lastRenderedPageBreak/>
        <w:t xml:space="preserve">UE-associated signalling: When E1AP messages associated to one UE uses the UE-associated logical E1-connection for association of the message to the UE in </w:t>
      </w:r>
      <w:proofErr w:type="spellStart"/>
      <w:r w:rsidRPr="00D629EF">
        <w:t>gNB</w:t>
      </w:r>
      <w:proofErr w:type="spellEnd"/>
      <w:r w:rsidRPr="00D629EF">
        <w:t xml:space="preserve">-CU-UP and </w:t>
      </w:r>
      <w:proofErr w:type="spellStart"/>
      <w:r w:rsidRPr="00D629EF">
        <w:t>gNB</w:t>
      </w:r>
      <w:proofErr w:type="spellEnd"/>
      <w:r w:rsidRPr="00D629EF">
        <w:t>-CU-CP</w:t>
      </w:r>
      <w:r w:rsidRPr="003C7D3F">
        <w:t xml:space="preserve">, or in </w:t>
      </w:r>
      <w:proofErr w:type="spellStart"/>
      <w:r w:rsidRPr="003C7D3F">
        <w:t>eNB</w:t>
      </w:r>
      <w:proofErr w:type="spellEnd"/>
      <w:r w:rsidRPr="003C7D3F">
        <w:t xml:space="preserve">-CP and </w:t>
      </w:r>
      <w:proofErr w:type="spellStart"/>
      <w:r w:rsidRPr="003C7D3F">
        <w:t>eNB</w:t>
      </w:r>
      <w:proofErr w:type="spellEnd"/>
      <w:r w:rsidRPr="003C7D3F">
        <w:t>-UP, or in ng-</w:t>
      </w:r>
      <w:proofErr w:type="spellStart"/>
      <w:r w:rsidRPr="003C7D3F">
        <w:t>eNB</w:t>
      </w:r>
      <w:proofErr w:type="spellEnd"/>
      <w:r w:rsidRPr="003C7D3F">
        <w:t>-CU-CP and ng-</w:t>
      </w:r>
      <w:proofErr w:type="spellStart"/>
      <w:r w:rsidRPr="003C7D3F">
        <w:t>eNB</w:t>
      </w:r>
      <w:proofErr w:type="spellEnd"/>
      <w:r w:rsidRPr="003C7D3F">
        <w:t>-CU-UP</w:t>
      </w:r>
      <w:r w:rsidRPr="00D629EF">
        <w:t>.</w:t>
      </w:r>
    </w:p>
    <w:p w14:paraId="2F169B41" w14:textId="77777777" w:rsidR="00FC324B" w:rsidRDefault="00FC324B" w:rsidP="00FC324B">
      <w:pPr>
        <w:rPr>
          <w:iCs/>
        </w:rPr>
      </w:pPr>
      <w:r w:rsidRPr="00D629EF">
        <w:t>UE-associated logical E1-connection:</w:t>
      </w:r>
      <w:r w:rsidRPr="00D629EF">
        <w:rPr>
          <w:b/>
        </w:rPr>
        <w:t xml:space="preserve"> </w:t>
      </w:r>
      <w:r w:rsidRPr="00D629EF">
        <w:rPr>
          <w:bCs/>
        </w:rPr>
        <w:t xml:space="preserve">The UE-associated logical E1-connection uses the identities </w:t>
      </w:r>
      <w:r w:rsidRPr="00D629EF">
        <w:rPr>
          <w:rFonts w:eastAsia="Batang"/>
          <w:bCs/>
          <w:i/>
        </w:rPr>
        <w:t>GNB-CU-CP</w:t>
      </w:r>
      <w:r w:rsidRPr="00D629EF">
        <w:rPr>
          <w:bCs/>
          <w:i/>
        </w:rPr>
        <w:t xml:space="preserve"> UE E1AP ID</w:t>
      </w:r>
      <w:r w:rsidRPr="00D629EF">
        <w:rPr>
          <w:bCs/>
        </w:rPr>
        <w:t xml:space="preserve"> and </w:t>
      </w:r>
      <w:r w:rsidRPr="00D629EF">
        <w:rPr>
          <w:bCs/>
          <w:i/>
        </w:rPr>
        <w:t xml:space="preserve">GNB-CU-UP UE E1AP ID </w:t>
      </w:r>
      <w:r w:rsidRPr="00D629EF">
        <w:rPr>
          <w:bCs/>
        </w:rPr>
        <w:t>according to the definition in TS 38.401 [2]. For a received UE associated E1AP message the</w:t>
      </w:r>
      <w:r w:rsidRPr="00D629EF">
        <w:rPr>
          <w:i/>
          <w:iCs/>
        </w:rPr>
        <w:t xml:space="preserve"> </w:t>
      </w:r>
      <w:proofErr w:type="spellStart"/>
      <w:r w:rsidRPr="00D629EF">
        <w:t>gNB</w:t>
      </w:r>
      <w:proofErr w:type="spellEnd"/>
      <w:r w:rsidRPr="00D629EF">
        <w:t xml:space="preserve">-CU-CP </w:t>
      </w:r>
      <w:r w:rsidRPr="003C7D3F">
        <w:t xml:space="preserve">or </w:t>
      </w:r>
      <w:proofErr w:type="spellStart"/>
      <w:r w:rsidRPr="003C7D3F">
        <w:t>eNB</w:t>
      </w:r>
      <w:proofErr w:type="spellEnd"/>
      <w:r w:rsidRPr="003C7D3F">
        <w:t>-CP or ng-</w:t>
      </w:r>
      <w:proofErr w:type="spellStart"/>
      <w:r w:rsidRPr="003C7D3F">
        <w:t>eNB</w:t>
      </w:r>
      <w:proofErr w:type="spellEnd"/>
      <w:r w:rsidRPr="003C7D3F">
        <w:t xml:space="preserve">-CU-CP </w:t>
      </w:r>
      <w:r w:rsidRPr="00D629EF">
        <w:t xml:space="preserve">identifies </w:t>
      </w:r>
      <w:r w:rsidRPr="00D629EF">
        <w:rPr>
          <w:bCs/>
        </w:rPr>
        <w:t>the</w:t>
      </w:r>
      <w:r w:rsidRPr="00D629EF">
        <w:t xml:space="preserve"> associated UE based on the </w:t>
      </w:r>
      <w:r w:rsidRPr="00D629EF">
        <w:rPr>
          <w:rFonts w:eastAsia="Batang"/>
          <w:bCs/>
          <w:i/>
        </w:rPr>
        <w:t>GNB-CU-CP</w:t>
      </w:r>
      <w:r w:rsidRPr="00D629EF">
        <w:rPr>
          <w:bCs/>
          <w:i/>
        </w:rPr>
        <w:t xml:space="preserve"> UE E1AP ID</w:t>
      </w:r>
      <w:r w:rsidRPr="00D629EF">
        <w:rPr>
          <w:i/>
          <w:iCs/>
        </w:rPr>
        <w:t xml:space="preserve"> </w:t>
      </w:r>
      <w:r w:rsidRPr="00D629EF">
        <w:t xml:space="preserve">IE and the </w:t>
      </w:r>
      <w:proofErr w:type="spellStart"/>
      <w:r w:rsidRPr="00D629EF">
        <w:t>gNB</w:t>
      </w:r>
      <w:proofErr w:type="spellEnd"/>
      <w:r w:rsidRPr="00D629EF">
        <w:t xml:space="preserve">-CU-UP </w:t>
      </w:r>
      <w:r w:rsidRPr="003C7D3F">
        <w:t xml:space="preserve">or </w:t>
      </w:r>
      <w:proofErr w:type="spellStart"/>
      <w:r w:rsidRPr="003C7D3F">
        <w:t>eNB</w:t>
      </w:r>
      <w:proofErr w:type="spellEnd"/>
      <w:r w:rsidRPr="003C7D3F">
        <w:t>-</w:t>
      </w:r>
      <w:r>
        <w:t>U</w:t>
      </w:r>
      <w:r w:rsidRPr="003C7D3F">
        <w:t>P or ng-</w:t>
      </w:r>
      <w:proofErr w:type="spellStart"/>
      <w:r w:rsidRPr="003C7D3F">
        <w:t>eNB</w:t>
      </w:r>
      <w:proofErr w:type="spellEnd"/>
      <w:r w:rsidRPr="003C7D3F">
        <w:t>-CU-</w:t>
      </w:r>
      <w:r>
        <w:t>U</w:t>
      </w:r>
      <w:r w:rsidRPr="003C7D3F">
        <w:t xml:space="preserve">P </w:t>
      </w:r>
      <w:r w:rsidRPr="00D629EF">
        <w:t xml:space="preserve">identifies the associated UE based on the </w:t>
      </w:r>
      <w:r w:rsidRPr="00D629EF">
        <w:rPr>
          <w:bCs/>
          <w:i/>
        </w:rPr>
        <w:t xml:space="preserve">GNB-CU-UP UE E1AP ID </w:t>
      </w:r>
      <w:r w:rsidRPr="00D629EF">
        <w:rPr>
          <w:bCs/>
        </w:rPr>
        <w:t>IE</w:t>
      </w:r>
      <w:r w:rsidRPr="00D629EF">
        <w:rPr>
          <w:iCs/>
        </w:rPr>
        <w:t>.</w:t>
      </w:r>
    </w:p>
    <w:p w14:paraId="114ECE67" w14:textId="77777777" w:rsidR="00FC324B" w:rsidRPr="00356078" w:rsidRDefault="00FC324B" w:rsidP="00FC324B">
      <w:pPr>
        <w:rPr>
          <w:bCs/>
        </w:rPr>
      </w:pPr>
      <w:r w:rsidRPr="00356078">
        <w:rPr>
          <w:bCs/>
        </w:rPr>
        <w:t>Public Network Integrated NPN: as defined in TS 23.501 [20].</w:t>
      </w:r>
    </w:p>
    <w:p w14:paraId="17510B54" w14:textId="77777777" w:rsidR="00FC324B" w:rsidRDefault="00FC324B" w:rsidP="00FC324B">
      <w:pPr>
        <w:rPr>
          <w:bCs/>
        </w:rPr>
      </w:pPr>
      <w:r w:rsidRPr="00356078">
        <w:rPr>
          <w:bCs/>
        </w:rPr>
        <w:t>Stand-alone Non-Public Network: as defined in TS 23.501 [20].</w:t>
      </w:r>
    </w:p>
    <w:p w14:paraId="1B2C5B0D" w14:textId="77777777" w:rsidR="00FC324B" w:rsidRDefault="00FC324B" w:rsidP="00FC324B">
      <w:pPr>
        <w:rPr>
          <w:lang w:eastAsia="ja-JP"/>
        </w:rPr>
      </w:pPr>
      <w:r w:rsidRPr="004D56D6">
        <w:rPr>
          <w:bCs/>
        </w:rPr>
        <w:t>U2N Remote UE:</w:t>
      </w:r>
      <w:r>
        <w:rPr>
          <w:b/>
        </w:rPr>
        <w:t xml:space="preserve"> </w:t>
      </w:r>
      <w:r>
        <w:rPr>
          <w:lang w:eastAsia="ja-JP"/>
        </w:rPr>
        <w:t>as defined in TS 38.300 [4].</w:t>
      </w:r>
    </w:p>
    <w:p w14:paraId="0FADCAC8" w14:textId="0DC95CEC" w:rsidR="00FC324B" w:rsidRPr="00D629EF" w:rsidRDefault="00FC324B" w:rsidP="00FC324B">
      <w:pPr>
        <w:rPr>
          <w:bCs/>
        </w:rPr>
      </w:pPr>
      <w:r>
        <w:rPr>
          <w:rFonts w:hint="eastAsia"/>
          <w:bCs/>
          <w:lang w:eastAsia="zh-CN"/>
        </w:rPr>
        <w:t xml:space="preserve">Subsequent Conditional </w:t>
      </w:r>
      <w:proofErr w:type="spellStart"/>
      <w:r>
        <w:rPr>
          <w:rFonts w:hint="eastAsia"/>
          <w:bCs/>
          <w:lang w:eastAsia="zh-CN"/>
        </w:rPr>
        <w:t>PSCell</w:t>
      </w:r>
      <w:proofErr w:type="spellEnd"/>
      <w:r>
        <w:rPr>
          <w:rFonts w:hint="eastAsia"/>
          <w:bCs/>
          <w:lang w:eastAsia="zh-CN"/>
        </w:rPr>
        <w:t xml:space="preserve"> Addition or Change (subsequent CPAC): </w:t>
      </w:r>
      <w:r w:rsidRPr="00055D05">
        <w:rPr>
          <w:bCs/>
          <w:lang w:eastAsia="zh-CN"/>
        </w:rPr>
        <w:t xml:space="preserve">as defined in TS </w:t>
      </w:r>
      <w:r>
        <w:rPr>
          <w:rFonts w:hint="eastAsia"/>
          <w:bCs/>
          <w:lang w:eastAsia="zh-CN"/>
        </w:rPr>
        <w:t>37.340</w:t>
      </w:r>
      <w:r w:rsidRPr="00055D05">
        <w:rPr>
          <w:bCs/>
          <w:lang w:eastAsia="zh-CN"/>
        </w:rPr>
        <w:t xml:space="preserve"> [</w:t>
      </w:r>
      <w:r>
        <w:rPr>
          <w:bCs/>
          <w:lang w:eastAsia="zh-CN"/>
        </w:rPr>
        <w:t>19</w:t>
      </w:r>
      <w:r w:rsidRPr="00055D05">
        <w:rPr>
          <w:bCs/>
          <w:lang w:eastAsia="zh-CN"/>
        </w:rPr>
        <w:t>]</w:t>
      </w:r>
    </w:p>
    <w:p w14:paraId="194911F5" w14:textId="77777777" w:rsidR="00FC324B" w:rsidRPr="00D629EF" w:rsidRDefault="00FC324B" w:rsidP="00FC324B">
      <w:pPr>
        <w:pStyle w:val="Heading2"/>
      </w:pPr>
      <w:bookmarkStart w:id="92" w:name="_CR3_2"/>
      <w:bookmarkStart w:id="93" w:name="_Toc20955441"/>
      <w:bookmarkStart w:id="94" w:name="_Toc29460867"/>
      <w:bookmarkStart w:id="95" w:name="_Toc29505599"/>
      <w:bookmarkStart w:id="96" w:name="_Toc36556124"/>
      <w:bookmarkStart w:id="97" w:name="_Toc45881553"/>
      <w:bookmarkStart w:id="98" w:name="_Toc51852187"/>
      <w:bookmarkStart w:id="99" w:name="_Toc56620138"/>
      <w:bookmarkStart w:id="100" w:name="_Toc64447778"/>
      <w:bookmarkStart w:id="101" w:name="_Toc74152553"/>
      <w:bookmarkStart w:id="102" w:name="_Toc88655978"/>
      <w:bookmarkStart w:id="103" w:name="_Toc88657037"/>
      <w:bookmarkStart w:id="104" w:name="_Toc105657020"/>
      <w:bookmarkStart w:id="105" w:name="_Toc106108401"/>
      <w:bookmarkStart w:id="106" w:name="_Toc112687494"/>
      <w:bookmarkStart w:id="107" w:name="_Toc209691117"/>
      <w:bookmarkEnd w:id="92"/>
      <w:r w:rsidRPr="00D629EF">
        <w:t>3.2</w:t>
      </w:r>
      <w:r w:rsidRPr="00D629EF">
        <w:tab/>
        <w:t>Abbreviations</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2342996E" w14:textId="77777777" w:rsidR="00FC324B" w:rsidRPr="00D629EF" w:rsidRDefault="00FC324B" w:rsidP="00FC324B">
      <w:pPr>
        <w:keepNext/>
      </w:pPr>
      <w:r w:rsidRPr="00D629EF">
        <w:t xml:space="preserve">For the purposes of the present document, the abbreviations given in TR 21.905 [1] and the following apply. </w:t>
      </w:r>
      <w:r w:rsidRPr="00D629EF">
        <w:br/>
        <w:t>An abbreviation defined in the present document takes precedence over the definition of the same abbreviation, if any, in TR 21.905 [1].</w:t>
      </w:r>
    </w:p>
    <w:p w14:paraId="4D04D7FE" w14:textId="77777777" w:rsidR="00FC324B" w:rsidRPr="00D629EF" w:rsidRDefault="00FC324B" w:rsidP="00FC324B">
      <w:pPr>
        <w:pStyle w:val="EW"/>
      </w:pPr>
      <w:r w:rsidRPr="00D629EF">
        <w:t>5GC</w:t>
      </w:r>
      <w:r w:rsidRPr="00D629EF">
        <w:tab/>
        <w:t>5G Core Network</w:t>
      </w:r>
    </w:p>
    <w:p w14:paraId="4DDF0C9B" w14:textId="77777777" w:rsidR="00FC324B" w:rsidRPr="00D629EF" w:rsidRDefault="00FC324B" w:rsidP="00FC324B">
      <w:pPr>
        <w:pStyle w:val="EW"/>
      </w:pPr>
      <w:r w:rsidRPr="00D629EF">
        <w:t>5QI</w:t>
      </w:r>
      <w:r w:rsidRPr="00D629EF">
        <w:tab/>
        <w:t>5G QoS Identifier</w:t>
      </w:r>
    </w:p>
    <w:p w14:paraId="00F36E47" w14:textId="77777777" w:rsidR="00FC324B" w:rsidRDefault="00FC324B" w:rsidP="00FC324B">
      <w:pPr>
        <w:pStyle w:val="EW"/>
      </w:pPr>
      <w:r>
        <w:t>CAG</w:t>
      </w:r>
      <w:r>
        <w:tab/>
        <w:t>Closed Access Group</w:t>
      </w:r>
    </w:p>
    <w:p w14:paraId="15DA56B6" w14:textId="77777777" w:rsidR="00FC324B" w:rsidRDefault="00FC324B" w:rsidP="00FC324B">
      <w:pPr>
        <w:pStyle w:val="EW"/>
      </w:pPr>
      <w:r w:rsidRPr="00D629EF">
        <w:t>CGI</w:t>
      </w:r>
      <w:r w:rsidRPr="00D629EF">
        <w:tab/>
        <w:t>Cell Global Identifier</w:t>
      </w:r>
    </w:p>
    <w:p w14:paraId="743D5171" w14:textId="77777777" w:rsidR="00FC324B" w:rsidRPr="00D629EF" w:rsidRDefault="00FC324B" w:rsidP="00FC324B">
      <w:pPr>
        <w:pStyle w:val="EW"/>
      </w:pPr>
      <w:r>
        <w:t>CHO</w:t>
      </w:r>
      <w:r>
        <w:tab/>
        <w:t>Conditional Handover</w:t>
      </w:r>
    </w:p>
    <w:p w14:paraId="6F6A52C6" w14:textId="77777777" w:rsidR="00FC324B" w:rsidRPr="00D629EF" w:rsidRDefault="00FC324B" w:rsidP="00FC324B">
      <w:pPr>
        <w:pStyle w:val="EW"/>
      </w:pPr>
      <w:r w:rsidRPr="00D629EF">
        <w:t>CN</w:t>
      </w:r>
      <w:r w:rsidRPr="00D629EF">
        <w:tab/>
        <w:t>Core Network</w:t>
      </w:r>
    </w:p>
    <w:p w14:paraId="5CF65BC1" w14:textId="77777777" w:rsidR="00FC324B" w:rsidRDefault="00FC324B" w:rsidP="00FC324B">
      <w:pPr>
        <w:pStyle w:val="EW"/>
      </w:pPr>
      <w:r w:rsidRPr="00D629EF">
        <w:t>CP</w:t>
      </w:r>
      <w:r w:rsidRPr="00D629EF">
        <w:tab/>
        <w:t>Control Plane</w:t>
      </w:r>
    </w:p>
    <w:p w14:paraId="722AF59E" w14:textId="77777777" w:rsidR="00FC324B" w:rsidRPr="00135FF5" w:rsidRDefault="00FC324B" w:rsidP="00FC324B">
      <w:pPr>
        <w:pStyle w:val="EW"/>
      </w:pPr>
      <w:r>
        <w:rPr>
          <w:rFonts w:hint="eastAsia"/>
        </w:rPr>
        <w:t>CP</w:t>
      </w:r>
      <w:r>
        <w:t>A</w:t>
      </w:r>
      <w:r w:rsidRPr="00AD560E">
        <w:tab/>
        <w:t>Conditional</w:t>
      </w:r>
      <w:r>
        <w:rPr>
          <w:rFonts w:hint="eastAsia"/>
        </w:rPr>
        <w:t xml:space="preserve"> </w:t>
      </w:r>
      <w:proofErr w:type="spellStart"/>
      <w:r>
        <w:rPr>
          <w:rFonts w:hint="eastAsia"/>
        </w:rPr>
        <w:t>PSCell</w:t>
      </w:r>
      <w:proofErr w:type="spellEnd"/>
      <w:r>
        <w:rPr>
          <w:rFonts w:hint="eastAsia"/>
        </w:rPr>
        <w:t xml:space="preserve"> </w:t>
      </w:r>
      <w:r>
        <w:t>Addition</w:t>
      </w:r>
    </w:p>
    <w:p w14:paraId="751DADEC" w14:textId="77777777" w:rsidR="00FC324B" w:rsidRPr="00135FF5" w:rsidRDefault="00FC324B" w:rsidP="00FC324B">
      <w:pPr>
        <w:pStyle w:val="EW"/>
        <w:rPr>
          <w:lang w:eastAsia="zh-CN"/>
        </w:rPr>
      </w:pPr>
      <w:r>
        <w:rPr>
          <w:rFonts w:hint="eastAsia"/>
          <w:lang w:eastAsia="zh-CN"/>
        </w:rPr>
        <w:t>CPAC</w:t>
      </w:r>
      <w:r>
        <w:rPr>
          <w:rFonts w:hint="eastAsia"/>
          <w:lang w:eastAsia="zh-CN"/>
        </w:rPr>
        <w:tab/>
      </w:r>
      <w:r w:rsidRPr="00AD560E">
        <w:t>Conditional</w:t>
      </w:r>
      <w:r>
        <w:rPr>
          <w:rFonts w:hint="eastAsia"/>
        </w:rPr>
        <w:t xml:space="preserve"> </w:t>
      </w:r>
      <w:proofErr w:type="spellStart"/>
      <w:r>
        <w:rPr>
          <w:rFonts w:hint="eastAsia"/>
        </w:rPr>
        <w:t>PSCell</w:t>
      </w:r>
      <w:proofErr w:type="spellEnd"/>
      <w:r>
        <w:rPr>
          <w:rFonts w:hint="eastAsia"/>
        </w:rPr>
        <w:t xml:space="preserve"> </w:t>
      </w:r>
      <w:r>
        <w:t>Addition</w:t>
      </w:r>
      <w:r>
        <w:rPr>
          <w:rFonts w:hint="eastAsia"/>
          <w:lang w:eastAsia="zh-CN"/>
        </w:rPr>
        <w:t xml:space="preserve"> or </w:t>
      </w:r>
      <w:r w:rsidRPr="003D0A27">
        <w:rPr>
          <w:rFonts w:hint="eastAsia"/>
        </w:rPr>
        <w:t>Change</w:t>
      </w:r>
    </w:p>
    <w:p w14:paraId="0EA63CEF" w14:textId="77777777" w:rsidR="00FC324B" w:rsidRDefault="00FC324B" w:rsidP="00FC324B">
      <w:pPr>
        <w:pStyle w:val="EW"/>
      </w:pPr>
      <w:r w:rsidRPr="003D0A27">
        <w:rPr>
          <w:rFonts w:hint="eastAsia"/>
        </w:rPr>
        <w:t>CPC</w:t>
      </w:r>
      <w:r w:rsidRPr="003D0A27">
        <w:tab/>
      </w:r>
      <w:r>
        <w:t>Conditional</w:t>
      </w:r>
      <w:r w:rsidRPr="003D0A27">
        <w:rPr>
          <w:rFonts w:hint="eastAsia"/>
        </w:rPr>
        <w:t xml:space="preserve"> </w:t>
      </w:r>
      <w:proofErr w:type="spellStart"/>
      <w:r w:rsidRPr="003D0A27">
        <w:rPr>
          <w:rFonts w:hint="eastAsia"/>
        </w:rPr>
        <w:t>PSCell</w:t>
      </w:r>
      <w:proofErr w:type="spellEnd"/>
      <w:r w:rsidRPr="003D0A27">
        <w:rPr>
          <w:rFonts w:hint="eastAsia"/>
        </w:rPr>
        <w:t xml:space="preserve"> Change</w:t>
      </w:r>
    </w:p>
    <w:p w14:paraId="1A7C5C97" w14:textId="77777777" w:rsidR="00FC324B" w:rsidRDefault="00FC324B" w:rsidP="00FC324B">
      <w:pPr>
        <w:pStyle w:val="EW"/>
      </w:pPr>
      <w:r>
        <w:t>DAPS</w:t>
      </w:r>
      <w:r>
        <w:tab/>
        <w:t>Dual Active Protocol Stack</w:t>
      </w:r>
    </w:p>
    <w:p w14:paraId="2FF8D670" w14:textId="77777777" w:rsidR="00FC324B" w:rsidRDefault="00FC324B" w:rsidP="00FC324B">
      <w:pPr>
        <w:pStyle w:val="EW"/>
      </w:pPr>
      <w:r w:rsidRPr="00D629EF">
        <w:t>DL</w:t>
      </w:r>
      <w:r w:rsidRPr="00D629EF">
        <w:tab/>
        <w:t>Downlink</w:t>
      </w:r>
    </w:p>
    <w:p w14:paraId="78474866" w14:textId="77777777" w:rsidR="00FC324B" w:rsidRPr="00E2394E" w:rsidRDefault="00FC324B" w:rsidP="00FC324B">
      <w:pPr>
        <w:pStyle w:val="EW"/>
      </w:pPr>
      <w:r>
        <w:t>EH</w:t>
      </w:r>
      <w:r w:rsidRPr="00E2394E">
        <w:t>C</w:t>
      </w:r>
      <w:r w:rsidRPr="00E2394E">
        <w:tab/>
        <w:t>Ethernet Header Compression</w:t>
      </w:r>
    </w:p>
    <w:p w14:paraId="61B1565B" w14:textId="77777777" w:rsidR="00FC324B" w:rsidRPr="00E2394E" w:rsidRDefault="00FC324B" w:rsidP="00FC324B">
      <w:pPr>
        <w:pStyle w:val="EW"/>
      </w:pPr>
      <w:r w:rsidRPr="00E2394E">
        <w:t>EN-DC</w:t>
      </w:r>
      <w:r w:rsidRPr="00E2394E">
        <w:tab/>
        <w:t xml:space="preserve">E-UTRA-NR Dual Connectivity </w:t>
      </w:r>
    </w:p>
    <w:p w14:paraId="6B4AD113" w14:textId="77777777" w:rsidR="00FC324B" w:rsidRPr="00E2394E" w:rsidRDefault="00FC324B" w:rsidP="00FC324B">
      <w:pPr>
        <w:pStyle w:val="EW"/>
      </w:pPr>
      <w:r w:rsidRPr="00E2394E">
        <w:t>EPC</w:t>
      </w:r>
      <w:r w:rsidRPr="00E2394E">
        <w:tab/>
        <w:t>Evolved Packet Core</w:t>
      </w:r>
    </w:p>
    <w:p w14:paraId="3043B4F3" w14:textId="77777777" w:rsidR="00FC324B" w:rsidRPr="00E2394E" w:rsidRDefault="00FC324B" w:rsidP="00FC324B">
      <w:pPr>
        <w:pStyle w:val="EW"/>
      </w:pPr>
      <w:r w:rsidRPr="00E2394E">
        <w:t>IAB</w:t>
      </w:r>
      <w:r w:rsidRPr="00E2394E">
        <w:tab/>
        <w:t>Integrated Access and Backhaul</w:t>
      </w:r>
    </w:p>
    <w:p w14:paraId="61231784" w14:textId="77777777" w:rsidR="000B0F88" w:rsidRPr="00E2394E" w:rsidRDefault="000B0F88" w:rsidP="000B0F88">
      <w:pPr>
        <w:pStyle w:val="EW"/>
      </w:pPr>
      <w:r w:rsidRPr="00E2394E">
        <w:t>LTM</w:t>
      </w:r>
      <w:r w:rsidRPr="00E2394E">
        <w:tab/>
        <w:t>L1/L2 Triggered Mobility</w:t>
      </w:r>
    </w:p>
    <w:p w14:paraId="3081893F" w14:textId="77777777" w:rsidR="00FC324B" w:rsidRPr="00E2394E" w:rsidRDefault="00FC324B" w:rsidP="00FC324B">
      <w:pPr>
        <w:pStyle w:val="EW"/>
      </w:pPr>
      <w:r w:rsidRPr="00E2394E">
        <w:t>MBS</w:t>
      </w:r>
      <w:r w:rsidRPr="00E2394E">
        <w:tab/>
      </w:r>
      <w:r w:rsidRPr="00E2394E">
        <w:rPr>
          <w:rFonts w:eastAsia="SimSun"/>
        </w:rPr>
        <w:t>Multicast/Broadcast Service</w:t>
      </w:r>
    </w:p>
    <w:p w14:paraId="747B0DDA" w14:textId="77777777" w:rsidR="00FC324B" w:rsidRPr="00E2394E" w:rsidRDefault="00FC324B" w:rsidP="00FC324B">
      <w:pPr>
        <w:pStyle w:val="EW"/>
      </w:pPr>
      <w:r w:rsidRPr="00E2394E">
        <w:t>MCG</w:t>
      </w:r>
      <w:r w:rsidRPr="00E2394E">
        <w:tab/>
        <w:t>Master Cell Group</w:t>
      </w:r>
    </w:p>
    <w:p w14:paraId="2FCF477A" w14:textId="77777777" w:rsidR="00FC324B" w:rsidRPr="00E2394E" w:rsidRDefault="00FC324B" w:rsidP="00FC324B">
      <w:pPr>
        <w:pStyle w:val="EW"/>
      </w:pPr>
      <w:r w:rsidRPr="00E2394E">
        <w:t>MT-SDT</w:t>
      </w:r>
      <w:r w:rsidRPr="00E2394E">
        <w:tab/>
        <w:t xml:space="preserve">Mobile Terminated Small Data Transmission </w:t>
      </w:r>
    </w:p>
    <w:p w14:paraId="3DF5E0B9" w14:textId="77777777" w:rsidR="00FC324B" w:rsidRDefault="00FC324B" w:rsidP="00FC324B">
      <w:pPr>
        <w:pStyle w:val="EW"/>
      </w:pPr>
      <w:r w:rsidRPr="00E2394E">
        <w:t>NID</w:t>
      </w:r>
      <w:r w:rsidRPr="00E2394E">
        <w:tab/>
        <w:t>Network Identifier</w:t>
      </w:r>
    </w:p>
    <w:p w14:paraId="1CBAE509" w14:textId="77777777" w:rsidR="00FC324B" w:rsidRDefault="00FC324B" w:rsidP="00FC324B">
      <w:pPr>
        <w:pStyle w:val="EW"/>
      </w:pPr>
      <w:r>
        <w:t>NPN</w:t>
      </w:r>
      <w:r>
        <w:tab/>
        <w:t>Non-Public Network</w:t>
      </w:r>
    </w:p>
    <w:p w14:paraId="48F15D37" w14:textId="77777777" w:rsidR="00FC324B" w:rsidRDefault="00FC324B" w:rsidP="00FC324B">
      <w:pPr>
        <w:pStyle w:val="EW"/>
      </w:pPr>
      <w:r>
        <w:t>PNI-NPN</w:t>
      </w:r>
      <w:r>
        <w:tab/>
        <w:t>Public Network Integrated Non-Public Network</w:t>
      </w:r>
    </w:p>
    <w:p w14:paraId="6E91E3BD" w14:textId="77777777" w:rsidR="00FC324B" w:rsidRDefault="00FC324B" w:rsidP="00FC324B">
      <w:pPr>
        <w:pStyle w:val="EW"/>
      </w:pPr>
      <w:r>
        <w:t>PTP</w:t>
      </w:r>
      <w:r>
        <w:tab/>
        <w:t>Point to Point</w:t>
      </w:r>
    </w:p>
    <w:p w14:paraId="6DDAC4EA" w14:textId="77777777" w:rsidR="00FC324B" w:rsidRDefault="00FC324B" w:rsidP="00FC324B">
      <w:pPr>
        <w:pStyle w:val="EW"/>
      </w:pPr>
      <w:r>
        <w:t>PTM</w:t>
      </w:r>
      <w:r>
        <w:tab/>
        <w:t>Point to Multipoint</w:t>
      </w:r>
    </w:p>
    <w:p w14:paraId="7CC13D90" w14:textId="77777777" w:rsidR="00FC324B" w:rsidRPr="00D629EF" w:rsidRDefault="00FC324B" w:rsidP="00FC324B">
      <w:pPr>
        <w:pStyle w:val="EW"/>
      </w:pPr>
      <w:r w:rsidRPr="00D629EF">
        <w:t>NSSAI</w:t>
      </w:r>
      <w:r w:rsidRPr="00D629EF">
        <w:tab/>
        <w:t>Network Slice Selection Assistance Information</w:t>
      </w:r>
    </w:p>
    <w:p w14:paraId="1C63C78F" w14:textId="77777777" w:rsidR="00FC324B" w:rsidRPr="00D629EF" w:rsidRDefault="00FC324B" w:rsidP="00FC324B">
      <w:pPr>
        <w:pStyle w:val="EW"/>
      </w:pPr>
      <w:r w:rsidRPr="00D629EF">
        <w:t>RANAC</w:t>
      </w:r>
      <w:r w:rsidRPr="00D629EF">
        <w:tab/>
        <w:t>RAN Area Code</w:t>
      </w:r>
    </w:p>
    <w:p w14:paraId="3AEB715F" w14:textId="77777777" w:rsidR="00FC324B" w:rsidRPr="00D629EF" w:rsidRDefault="00FC324B" w:rsidP="00FC324B">
      <w:pPr>
        <w:pStyle w:val="EW"/>
      </w:pPr>
      <w:r w:rsidRPr="00D629EF">
        <w:t>SCG</w:t>
      </w:r>
      <w:r w:rsidRPr="00D629EF">
        <w:tab/>
        <w:t>Secondary Cell Group</w:t>
      </w:r>
    </w:p>
    <w:p w14:paraId="75691ABB" w14:textId="77777777" w:rsidR="00FC324B" w:rsidRDefault="00FC324B" w:rsidP="00FC324B">
      <w:pPr>
        <w:pStyle w:val="EW"/>
      </w:pPr>
      <w:r w:rsidRPr="00D629EF">
        <w:t>SDAP</w:t>
      </w:r>
      <w:r w:rsidRPr="00D629EF">
        <w:tab/>
        <w:t>Service Data Adaptation Protocol</w:t>
      </w:r>
    </w:p>
    <w:p w14:paraId="5C33743D" w14:textId="77777777" w:rsidR="00FC324B" w:rsidRPr="00D629EF" w:rsidRDefault="00FC324B" w:rsidP="00FC324B">
      <w:pPr>
        <w:pStyle w:val="EW"/>
      </w:pPr>
      <w:r w:rsidRPr="00DB302F">
        <w:t>SDT</w:t>
      </w:r>
      <w:r>
        <w:tab/>
      </w:r>
      <w:r w:rsidRPr="00DB302F">
        <w:t xml:space="preserve">Small Data </w:t>
      </w:r>
      <w:r>
        <w:t>Transmission</w:t>
      </w:r>
    </w:p>
    <w:p w14:paraId="3CFF2F30" w14:textId="77777777" w:rsidR="00FC324B" w:rsidRDefault="00FC324B" w:rsidP="00FC324B">
      <w:pPr>
        <w:pStyle w:val="EW"/>
      </w:pPr>
      <w:r>
        <w:t>SNPN</w:t>
      </w:r>
      <w:r>
        <w:tab/>
        <w:t>Stand-alone Non-Public Network</w:t>
      </w:r>
    </w:p>
    <w:p w14:paraId="24C214EA" w14:textId="77777777" w:rsidR="00FC324B" w:rsidRPr="00D629EF" w:rsidRDefault="00FC324B" w:rsidP="00FC324B">
      <w:pPr>
        <w:pStyle w:val="EW"/>
      </w:pPr>
      <w:r w:rsidRPr="00D629EF">
        <w:t>S-NSSAI</w:t>
      </w:r>
      <w:r w:rsidRPr="00D629EF">
        <w:tab/>
        <w:t>Single Network Slice Selection Assistance Information</w:t>
      </w:r>
    </w:p>
    <w:p w14:paraId="44A90BA1" w14:textId="77777777" w:rsidR="00FC324B" w:rsidRDefault="00FC324B" w:rsidP="00FC324B">
      <w:pPr>
        <w:pStyle w:val="EW"/>
      </w:pPr>
      <w:r w:rsidRPr="00D629EF">
        <w:t>TNLA</w:t>
      </w:r>
      <w:r w:rsidRPr="00D629EF">
        <w:tab/>
        <w:t>Transport Network Layer Association</w:t>
      </w:r>
    </w:p>
    <w:p w14:paraId="2430094A" w14:textId="77777777" w:rsidR="00FC324B" w:rsidRDefault="00FC324B" w:rsidP="00FC324B">
      <w:pPr>
        <w:pStyle w:val="EW"/>
      </w:pPr>
      <w:r>
        <w:t>U2N</w:t>
      </w:r>
      <w:r>
        <w:tab/>
        <w:t>UE-to-Network</w:t>
      </w:r>
    </w:p>
    <w:p w14:paraId="61E121A4" w14:textId="77777777" w:rsidR="00FC324B" w:rsidRPr="00D629EF" w:rsidRDefault="00FC324B" w:rsidP="00FC324B">
      <w:pPr>
        <w:pStyle w:val="EW"/>
      </w:pPr>
      <w:r w:rsidRPr="00164268">
        <w:t>UDC</w:t>
      </w:r>
      <w:r w:rsidRPr="00164268">
        <w:tab/>
        <w:t>Uplink Data Compression</w:t>
      </w:r>
    </w:p>
    <w:p w14:paraId="14D46E8B" w14:textId="77777777" w:rsidR="00FC324B" w:rsidRPr="00D629EF" w:rsidRDefault="00FC324B" w:rsidP="00FC324B">
      <w:pPr>
        <w:pStyle w:val="Heading1"/>
      </w:pPr>
      <w:bookmarkStart w:id="108" w:name="_CR4"/>
      <w:bookmarkStart w:id="109" w:name="_Toc20955442"/>
      <w:bookmarkStart w:id="110" w:name="_Toc29460868"/>
      <w:bookmarkStart w:id="111" w:name="_Toc29505600"/>
      <w:bookmarkStart w:id="112" w:name="_Toc36556125"/>
      <w:bookmarkStart w:id="113" w:name="_Toc45881554"/>
      <w:bookmarkStart w:id="114" w:name="_Toc51852188"/>
      <w:bookmarkStart w:id="115" w:name="_Toc56620139"/>
      <w:bookmarkStart w:id="116" w:name="_Toc64447779"/>
      <w:bookmarkStart w:id="117" w:name="_Toc74152554"/>
      <w:bookmarkStart w:id="118" w:name="_Toc88655979"/>
      <w:bookmarkStart w:id="119" w:name="_Toc88657038"/>
      <w:bookmarkStart w:id="120" w:name="_Toc105657021"/>
      <w:bookmarkStart w:id="121" w:name="_Toc106108402"/>
      <w:bookmarkStart w:id="122" w:name="_Toc112687495"/>
      <w:bookmarkStart w:id="123" w:name="_Toc209691118"/>
      <w:bookmarkEnd w:id="108"/>
      <w:r w:rsidRPr="00D629EF">
        <w:lastRenderedPageBreak/>
        <w:t>4</w:t>
      </w:r>
      <w:r w:rsidRPr="00D629EF">
        <w:tab/>
        <w:t>General</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34A1756E" w14:textId="77777777" w:rsidR="00FC324B" w:rsidRPr="00D629EF" w:rsidRDefault="00FC324B" w:rsidP="00FC324B">
      <w:pPr>
        <w:pStyle w:val="Heading2"/>
      </w:pPr>
      <w:bookmarkStart w:id="124" w:name="_CR4_1"/>
      <w:bookmarkStart w:id="125" w:name="_Toc20955443"/>
      <w:bookmarkStart w:id="126" w:name="_Toc29460869"/>
      <w:bookmarkStart w:id="127" w:name="_Toc29505601"/>
      <w:bookmarkStart w:id="128" w:name="_Toc36556126"/>
      <w:bookmarkStart w:id="129" w:name="_Toc45881555"/>
      <w:bookmarkStart w:id="130" w:name="_Toc51852189"/>
      <w:bookmarkStart w:id="131" w:name="_Toc56620140"/>
      <w:bookmarkStart w:id="132" w:name="_Toc64447780"/>
      <w:bookmarkStart w:id="133" w:name="_Toc74152555"/>
      <w:bookmarkStart w:id="134" w:name="_Toc88655980"/>
      <w:bookmarkStart w:id="135" w:name="_Toc88657039"/>
      <w:bookmarkStart w:id="136" w:name="_Toc105657022"/>
      <w:bookmarkStart w:id="137" w:name="_Toc106108403"/>
      <w:bookmarkStart w:id="138" w:name="_Toc112687496"/>
      <w:bookmarkStart w:id="139" w:name="_Toc209691119"/>
      <w:bookmarkEnd w:id="124"/>
      <w:r w:rsidRPr="00D629EF">
        <w:t>4.1</w:t>
      </w:r>
      <w:r w:rsidRPr="00D629EF">
        <w:tab/>
        <w:t>Procedure specification principles</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3122D9E0" w14:textId="77777777" w:rsidR="00FC324B" w:rsidRPr="00D629EF" w:rsidRDefault="00FC324B" w:rsidP="00FC324B">
      <w:pPr>
        <w:rPr>
          <w:rFonts w:eastAsia="Yu Mincho"/>
        </w:rPr>
      </w:pPr>
      <w:r w:rsidRPr="00D629EF">
        <w:rPr>
          <w:rFonts w:eastAsia="Yu Mincho"/>
        </w:rPr>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210D22D8" w14:textId="77777777" w:rsidR="00FC324B" w:rsidRPr="00D629EF" w:rsidRDefault="00FC324B" w:rsidP="00FC324B">
      <w:pPr>
        <w:rPr>
          <w:rFonts w:eastAsia="Yu Mincho"/>
          <w:snapToGrid w:val="0"/>
        </w:rPr>
      </w:pPr>
      <w:r w:rsidRPr="00D629EF">
        <w:rPr>
          <w:rFonts w:eastAsia="Yu Mincho"/>
          <w:snapToGrid w:val="0"/>
        </w:rPr>
        <w:t>The following specification principles have been applied for the procedure text in clause 8:</w:t>
      </w:r>
    </w:p>
    <w:p w14:paraId="0FFE825A" w14:textId="77777777" w:rsidR="00FC324B" w:rsidRPr="00D629EF" w:rsidRDefault="00FC324B" w:rsidP="00FC324B">
      <w:pPr>
        <w:pStyle w:val="B1"/>
        <w:rPr>
          <w:rFonts w:eastAsia="Yu Mincho"/>
          <w:snapToGrid w:val="0"/>
        </w:rPr>
      </w:pPr>
      <w:r w:rsidRPr="00D629EF">
        <w:rPr>
          <w:rFonts w:eastAsia="Yu Mincho"/>
          <w:snapToGrid w:val="0"/>
        </w:rPr>
        <w:t>-</w:t>
      </w:r>
      <w:r w:rsidRPr="00D629EF">
        <w:rPr>
          <w:rFonts w:eastAsia="Yu Mincho"/>
          <w:snapToGrid w:val="0"/>
        </w:rPr>
        <w:tab/>
        <w:t>The procedure text discriminates between:</w:t>
      </w:r>
    </w:p>
    <w:p w14:paraId="31DB6DEB" w14:textId="77777777" w:rsidR="00FC324B" w:rsidRPr="00D629EF" w:rsidRDefault="00FC324B" w:rsidP="00FC324B">
      <w:pPr>
        <w:pStyle w:val="B2"/>
        <w:rPr>
          <w:rFonts w:eastAsia="Yu Mincho"/>
          <w:snapToGrid w:val="0"/>
        </w:rPr>
      </w:pPr>
      <w:r w:rsidRPr="00D629EF">
        <w:rPr>
          <w:rFonts w:eastAsia="Yu Mincho"/>
          <w:snapToGrid w:val="0"/>
        </w:rPr>
        <w:t>1)</w:t>
      </w:r>
      <w:r w:rsidRPr="00D629EF">
        <w:rPr>
          <w:rFonts w:eastAsia="Yu Mincho"/>
          <w:snapToGrid w:val="0"/>
        </w:rPr>
        <w:tab/>
        <w:t>Functionality which "shall" be executed.</w:t>
      </w:r>
    </w:p>
    <w:p w14:paraId="4A14A531" w14:textId="77777777" w:rsidR="00FC324B" w:rsidRPr="00D629EF" w:rsidRDefault="00FC324B" w:rsidP="00FC324B">
      <w:pPr>
        <w:pStyle w:val="B2"/>
        <w:rPr>
          <w:rFonts w:eastAsia="Yu Mincho"/>
          <w:snapToGrid w:val="0"/>
        </w:rPr>
      </w:pPr>
      <w:r w:rsidRPr="00D629EF">
        <w:rPr>
          <w:rFonts w:eastAsia="Yu Mincho"/>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151213F5" w14:textId="77777777" w:rsidR="00FC324B" w:rsidRPr="00D629EF" w:rsidRDefault="00FC324B" w:rsidP="00FC324B">
      <w:pPr>
        <w:pStyle w:val="B2"/>
        <w:rPr>
          <w:rFonts w:eastAsia="Yu Mincho"/>
          <w:snapToGrid w:val="0"/>
        </w:rPr>
      </w:pPr>
      <w:r w:rsidRPr="00D629EF">
        <w:rPr>
          <w:rFonts w:eastAsia="Yu Mincho"/>
          <w:snapToGrid w:val="0"/>
        </w:rPr>
        <w:t>2)</w:t>
      </w:r>
      <w:r w:rsidRPr="00D629EF">
        <w:rPr>
          <w:rFonts w:eastAsia="Yu Mincho"/>
          <w:snapToGrid w:val="0"/>
        </w:rPr>
        <w:tab/>
        <w:t>Functionality which "shall, if supported" be executed.</w:t>
      </w:r>
    </w:p>
    <w:p w14:paraId="71945898" w14:textId="77777777" w:rsidR="00FC324B" w:rsidRPr="00D629EF" w:rsidRDefault="00FC324B" w:rsidP="00FC324B">
      <w:pPr>
        <w:pStyle w:val="B2"/>
        <w:rPr>
          <w:rFonts w:eastAsia="Yu Mincho"/>
          <w:snapToGrid w:val="0"/>
        </w:rPr>
      </w:pPr>
      <w:r w:rsidRPr="00D629EF">
        <w:rPr>
          <w:rFonts w:eastAsia="Yu Mincho"/>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6317C111" w14:textId="77777777" w:rsidR="00FC324B" w:rsidRPr="00D629EF" w:rsidRDefault="00FC324B" w:rsidP="00FC324B">
      <w:pPr>
        <w:pStyle w:val="B1"/>
        <w:rPr>
          <w:rFonts w:eastAsia="Yu Mincho"/>
          <w:snapToGrid w:val="0"/>
        </w:rPr>
      </w:pPr>
      <w:r w:rsidRPr="00D629EF">
        <w:rPr>
          <w:rFonts w:eastAsia="Yu Mincho"/>
          <w:snapToGrid w:val="0"/>
        </w:rPr>
        <w:t>-</w:t>
      </w:r>
      <w:r w:rsidRPr="00D629EF">
        <w:rPr>
          <w:rFonts w:eastAsia="Yu Mincho"/>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D629EF">
        <w:rPr>
          <w:rFonts w:eastAsia="Yu Mincho"/>
          <w:i/>
          <w:iCs/>
          <w:snapToGrid w:val="0"/>
        </w:rPr>
        <w:t>Criticality Diagnostics</w:t>
      </w:r>
      <w:r w:rsidRPr="00D629EF">
        <w:rPr>
          <w:rFonts w:eastAsia="Yu Mincho"/>
          <w:snapToGrid w:val="0"/>
        </w:rPr>
        <w:t xml:space="preserve"> IE, see clause 10.</w:t>
      </w:r>
    </w:p>
    <w:p w14:paraId="2156A123" w14:textId="77777777" w:rsidR="00FC324B" w:rsidRPr="00D629EF" w:rsidRDefault="00FC324B" w:rsidP="00FC324B">
      <w:pPr>
        <w:pStyle w:val="Heading2"/>
      </w:pPr>
      <w:bookmarkStart w:id="140" w:name="_CR4_2"/>
      <w:bookmarkStart w:id="141" w:name="_Toc20955444"/>
      <w:bookmarkStart w:id="142" w:name="_Toc29460870"/>
      <w:bookmarkStart w:id="143" w:name="_Toc29505602"/>
      <w:bookmarkStart w:id="144" w:name="_Toc36556127"/>
      <w:bookmarkStart w:id="145" w:name="_Toc45881556"/>
      <w:bookmarkStart w:id="146" w:name="_Toc51852190"/>
      <w:bookmarkStart w:id="147" w:name="_Toc56620141"/>
      <w:bookmarkStart w:id="148" w:name="_Toc64447781"/>
      <w:bookmarkStart w:id="149" w:name="_Toc74152556"/>
      <w:bookmarkStart w:id="150" w:name="_Toc88655981"/>
      <w:bookmarkStart w:id="151" w:name="_Toc88657040"/>
      <w:bookmarkStart w:id="152" w:name="_Toc105657023"/>
      <w:bookmarkStart w:id="153" w:name="_Toc106108404"/>
      <w:bookmarkStart w:id="154" w:name="_Toc112687497"/>
      <w:bookmarkStart w:id="155" w:name="_Toc209691120"/>
      <w:bookmarkEnd w:id="140"/>
      <w:r w:rsidRPr="00D629EF">
        <w:t>4.2</w:t>
      </w:r>
      <w:r w:rsidRPr="00D629EF">
        <w:tab/>
        <w:t>Forwards and backwards compatibility</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13708E24" w14:textId="77777777" w:rsidR="00FC324B" w:rsidRPr="00D629EF" w:rsidRDefault="00FC324B" w:rsidP="00FC324B">
      <w:pPr>
        <w:rPr>
          <w:rFonts w:eastAsia="MS Mincho"/>
        </w:rPr>
      </w:pPr>
      <w:r w:rsidRPr="00D629EF">
        <w:t>The forwards and backwards compatibility of the protocol is assured by mechanism where all current and future messages, and IEs or groups of related IEs, include I</w:t>
      </w:r>
      <w:r w:rsidRPr="00D629EF">
        <w:rPr>
          <w:rFonts w:eastAsia="MS Mincho"/>
        </w:rPr>
        <w:t>D</w:t>
      </w:r>
      <w:r w:rsidRPr="00D629EF">
        <w:t xml:space="preserve"> and criticality fields that are coded in a standard format that will not be changed in the future. These parts can always be decoded regardless of the standard version.</w:t>
      </w:r>
    </w:p>
    <w:p w14:paraId="6009A70F" w14:textId="77777777" w:rsidR="00FC324B" w:rsidRPr="00D629EF" w:rsidRDefault="00FC324B" w:rsidP="00FC324B">
      <w:pPr>
        <w:pStyle w:val="Heading2"/>
      </w:pPr>
      <w:bookmarkStart w:id="156" w:name="_CR4_3"/>
      <w:bookmarkStart w:id="157" w:name="_Toc20955445"/>
      <w:bookmarkStart w:id="158" w:name="_Toc29460871"/>
      <w:bookmarkStart w:id="159" w:name="_Toc29505603"/>
      <w:bookmarkStart w:id="160" w:name="_Toc36556128"/>
      <w:bookmarkStart w:id="161" w:name="_Toc45881557"/>
      <w:bookmarkStart w:id="162" w:name="_Toc51852191"/>
      <w:bookmarkStart w:id="163" w:name="_Toc56620142"/>
      <w:bookmarkStart w:id="164" w:name="_Toc64447782"/>
      <w:bookmarkStart w:id="165" w:name="_Toc74152557"/>
      <w:bookmarkStart w:id="166" w:name="_Toc88655982"/>
      <w:bookmarkStart w:id="167" w:name="_Toc88657041"/>
      <w:bookmarkStart w:id="168" w:name="_Toc105657024"/>
      <w:bookmarkStart w:id="169" w:name="_Toc106108405"/>
      <w:bookmarkStart w:id="170" w:name="_Toc112687498"/>
      <w:bookmarkStart w:id="171" w:name="_Toc209691121"/>
      <w:bookmarkEnd w:id="156"/>
      <w:r w:rsidRPr="00D629EF">
        <w:t>4.3</w:t>
      </w:r>
      <w:r w:rsidRPr="00D629EF">
        <w:tab/>
        <w:t>Specification notations</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6D5ADC30" w14:textId="77777777" w:rsidR="00FC324B" w:rsidRPr="00D629EF" w:rsidRDefault="00FC324B" w:rsidP="00FC324B">
      <w:pPr>
        <w:keepNext/>
      </w:pPr>
      <w:r w:rsidRPr="00D629EF">
        <w:t>For the purposes of the present document, the following notations apply:</w:t>
      </w:r>
    </w:p>
    <w:p w14:paraId="51BE134D" w14:textId="77777777" w:rsidR="00FC324B" w:rsidRPr="00D629EF" w:rsidRDefault="00FC324B" w:rsidP="00FC324B">
      <w:pPr>
        <w:pStyle w:val="EX"/>
      </w:pPr>
      <w:r w:rsidRPr="00D629EF">
        <w:t>Procedure</w:t>
      </w:r>
      <w:r w:rsidRPr="00D629EF">
        <w:tab/>
        <w:t>When referring to an elementary procedure in the specification the Procedure Name is written with the first letters in each word in upper case characters followed by the word "procedure", e.g. Handover Preparation procedure.</w:t>
      </w:r>
    </w:p>
    <w:p w14:paraId="03F7402D" w14:textId="77777777" w:rsidR="00FC324B" w:rsidRPr="00D629EF" w:rsidRDefault="00FC324B" w:rsidP="00FC324B">
      <w:pPr>
        <w:pStyle w:val="EX"/>
      </w:pPr>
      <w:r w:rsidRPr="00D629EF">
        <w:t>Message</w:t>
      </w:r>
      <w:r w:rsidRPr="00D629EF">
        <w:tab/>
        <w:t>When referring to a message in the specification the MESSAGE NAME is written with all letters in upper case characters followed by the word "message", e.g. HANDOVER REQUEST message.</w:t>
      </w:r>
    </w:p>
    <w:p w14:paraId="3F65B199" w14:textId="77777777" w:rsidR="00FC324B" w:rsidRPr="00D629EF" w:rsidRDefault="00FC324B" w:rsidP="00FC324B">
      <w:pPr>
        <w:pStyle w:val="EX"/>
      </w:pPr>
      <w:r w:rsidRPr="00D629EF">
        <w:t>IE</w:t>
      </w:r>
      <w:r w:rsidRPr="00D629EF">
        <w:tab/>
        <w:t xml:space="preserve">When referring to an information element (IE) in the specification the </w:t>
      </w:r>
      <w:r w:rsidRPr="00D629EF">
        <w:rPr>
          <w:i/>
        </w:rPr>
        <w:t>Information Element Name</w:t>
      </w:r>
      <w:r w:rsidRPr="00D629EF">
        <w:t xml:space="preserve"> is written with the first letters in each word in upper case characters and all letters in Italic font followed by the abbreviation "IE", e.g. </w:t>
      </w:r>
      <w:r w:rsidRPr="00D629EF">
        <w:rPr>
          <w:i/>
        </w:rPr>
        <w:t xml:space="preserve">E-RAB ID </w:t>
      </w:r>
      <w:r w:rsidRPr="00D629EF">
        <w:t>IE.</w:t>
      </w:r>
    </w:p>
    <w:p w14:paraId="3B5B1DB6" w14:textId="77777777" w:rsidR="00FC324B" w:rsidRPr="00D629EF" w:rsidRDefault="00FC324B" w:rsidP="00FC324B">
      <w:pPr>
        <w:pStyle w:val="EX"/>
      </w:pPr>
      <w:r w:rsidRPr="00D629EF">
        <w:t>Value of an IE</w:t>
      </w:r>
      <w:r w:rsidRPr="00D629EF">
        <w:tab/>
        <w:t>When referring to the value of an information element (IE) in the specification the "Value" is written as it is specified in the specification enclosed by quotation marks, e.g. "Value".</w:t>
      </w:r>
    </w:p>
    <w:p w14:paraId="318FB4DF" w14:textId="77777777" w:rsidR="00FC324B" w:rsidRPr="00D629EF" w:rsidRDefault="00FC324B" w:rsidP="00FC324B">
      <w:pPr>
        <w:pStyle w:val="Heading1"/>
      </w:pPr>
      <w:bookmarkStart w:id="172" w:name="_CR5"/>
      <w:bookmarkStart w:id="173" w:name="_Toc20955446"/>
      <w:bookmarkStart w:id="174" w:name="_Toc29460872"/>
      <w:bookmarkStart w:id="175" w:name="_Toc29505604"/>
      <w:bookmarkStart w:id="176" w:name="_Toc36556129"/>
      <w:bookmarkStart w:id="177" w:name="_Toc45881558"/>
      <w:bookmarkStart w:id="178" w:name="_Toc51852192"/>
      <w:bookmarkStart w:id="179" w:name="_Toc56620143"/>
      <w:bookmarkStart w:id="180" w:name="_Toc64447783"/>
      <w:bookmarkStart w:id="181" w:name="_Toc74152558"/>
      <w:bookmarkStart w:id="182" w:name="_Toc88655983"/>
      <w:bookmarkStart w:id="183" w:name="_Toc88657042"/>
      <w:bookmarkStart w:id="184" w:name="_Toc105657025"/>
      <w:bookmarkStart w:id="185" w:name="_Toc106108406"/>
      <w:bookmarkStart w:id="186" w:name="_Toc112687499"/>
      <w:bookmarkStart w:id="187" w:name="_Toc209691122"/>
      <w:bookmarkEnd w:id="172"/>
      <w:r w:rsidRPr="00D629EF">
        <w:lastRenderedPageBreak/>
        <w:t>5</w:t>
      </w:r>
      <w:r w:rsidRPr="00D629EF">
        <w:tab/>
        <w:t>E1AP services</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711A9C1C" w14:textId="77777777" w:rsidR="00FC324B" w:rsidRPr="00D629EF" w:rsidRDefault="00FC324B" w:rsidP="00FC324B">
      <w:r w:rsidRPr="00D629EF">
        <w:t xml:space="preserve">E1AP provides the signalling service between the </w:t>
      </w:r>
      <w:proofErr w:type="spellStart"/>
      <w:r w:rsidRPr="00D629EF">
        <w:t>gNB</w:t>
      </w:r>
      <w:proofErr w:type="spellEnd"/>
      <w:r w:rsidRPr="00D629EF">
        <w:t xml:space="preserve">-CU-CP and the </w:t>
      </w:r>
      <w:proofErr w:type="spellStart"/>
      <w:r w:rsidRPr="00D629EF">
        <w:t>gNB</w:t>
      </w:r>
      <w:proofErr w:type="spellEnd"/>
      <w:r w:rsidRPr="00D629EF">
        <w:t>-CU-UP</w:t>
      </w:r>
      <w:r w:rsidRPr="003C7D3F">
        <w:t xml:space="preserve">, or between the </w:t>
      </w:r>
      <w:proofErr w:type="spellStart"/>
      <w:r w:rsidRPr="003C7D3F">
        <w:t>eNB</w:t>
      </w:r>
      <w:proofErr w:type="spellEnd"/>
      <w:r w:rsidRPr="003C7D3F">
        <w:t xml:space="preserve">-CP and the </w:t>
      </w:r>
      <w:proofErr w:type="spellStart"/>
      <w:r w:rsidRPr="003C7D3F">
        <w:t>eNB</w:t>
      </w:r>
      <w:proofErr w:type="spellEnd"/>
      <w:r w:rsidRPr="003C7D3F">
        <w:t>-UP, or between the ng-</w:t>
      </w:r>
      <w:proofErr w:type="spellStart"/>
      <w:r w:rsidRPr="003C7D3F">
        <w:t>eNB</w:t>
      </w:r>
      <w:proofErr w:type="spellEnd"/>
      <w:r w:rsidRPr="003C7D3F">
        <w:t>-CU-CP and the ng-</w:t>
      </w:r>
      <w:proofErr w:type="spellStart"/>
      <w:r w:rsidRPr="003C7D3F">
        <w:t>eNB</w:t>
      </w:r>
      <w:proofErr w:type="spellEnd"/>
      <w:r w:rsidRPr="003C7D3F">
        <w:t>-CU-UP</w:t>
      </w:r>
      <w:r w:rsidRPr="00D629EF">
        <w:t xml:space="preserve"> that is required to fulfil the E1AP functions described in clause 7. E1AP services are divided into </w:t>
      </w:r>
      <w:r>
        <w:t>three</w:t>
      </w:r>
      <w:r w:rsidRPr="00D629EF">
        <w:t xml:space="preserve"> groups:</w:t>
      </w:r>
    </w:p>
    <w:p w14:paraId="24E3DADB" w14:textId="77777777" w:rsidR="00FC324B" w:rsidRPr="00D629EF" w:rsidRDefault="00FC324B" w:rsidP="00FC324B">
      <w:pPr>
        <w:pStyle w:val="EX"/>
        <w:ind w:left="2835" w:hanging="2551"/>
      </w:pPr>
      <w:r w:rsidRPr="00D629EF">
        <w:t>Non UE-associated services:</w:t>
      </w:r>
      <w:r w:rsidRPr="00D629EF">
        <w:tab/>
        <w:t xml:space="preserve">They are related to the whole E1 interface instance between the </w:t>
      </w:r>
      <w:proofErr w:type="spellStart"/>
      <w:r w:rsidRPr="00D629EF">
        <w:t>gNB</w:t>
      </w:r>
      <w:proofErr w:type="spellEnd"/>
      <w:r w:rsidRPr="00D629EF">
        <w:t xml:space="preserve">-CU-CP and </w:t>
      </w:r>
      <w:proofErr w:type="spellStart"/>
      <w:r w:rsidRPr="00D629EF">
        <w:t>gNB</w:t>
      </w:r>
      <w:proofErr w:type="spellEnd"/>
      <w:r w:rsidRPr="00D629EF">
        <w:t>-CU-UP</w:t>
      </w:r>
      <w:r w:rsidRPr="003C7D3F">
        <w:t xml:space="preserve">, or between the </w:t>
      </w:r>
      <w:proofErr w:type="spellStart"/>
      <w:r w:rsidRPr="003C7D3F">
        <w:t>eNB</w:t>
      </w:r>
      <w:proofErr w:type="spellEnd"/>
      <w:r w:rsidRPr="003C7D3F">
        <w:t xml:space="preserve">-CP and </w:t>
      </w:r>
      <w:proofErr w:type="spellStart"/>
      <w:r w:rsidRPr="003C7D3F">
        <w:t>eNB</w:t>
      </w:r>
      <w:proofErr w:type="spellEnd"/>
      <w:r w:rsidRPr="003C7D3F">
        <w:t>-UP, or between the ng-</w:t>
      </w:r>
      <w:proofErr w:type="spellStart"/>
      <w:r w:rsidRPr="003C7D3F">
        <w:t>eNB</w:t>
      </w:r>
      <w:proofErr w:type="spellEnd"/>
      <w:r w:rsidRPr="003C7D3F">
        <w:t>-CU-CP and ng-</w:t>
      </w:r>
      <w:proofErr w:type="spellStart"/>
      <w:r w:rsidRPr="003C7D3F">
        <w:t>eNB</w:t>
      </w:r>
      <w:proofErr w:type="spellEnd"/>
      <w:r w:rsidRPr="003C7D3F">
        <w:t>-CU-UP</w:t>
      </w:r>
      <w:r w:rsidRPr="00D629EF">
        <w:t xml:space="preserve"> utilising a non UE-associated signalling connection.</w:t>
      </w:r>
    </w:p>
    <w:p w14:paraId="544FC0A0" w14:textId="77777777" w:rsidR="00FC324B" w:rsidRDefault="00FC324B" w:rsidP="00FC324B">
      <w:pPr>
        <w:pStyle w:val="EX"/>
        <w:ind w:left="2835" w:hanging="2551"/>
      </w:pPr>
      <w:r w:rsidRPr="00D629EF">
        <w:t>UE-associated services:</w:t>
      </w:r>
      <w:r w:rsidRPr="00D629EF">
        <w:tab/>
        <w:t>They are related to one UE. E1AP functions that provide these services are associated with a UE-associated signalling connection that is maintained for the UE in question.</w:t>
      </w:r>
    </w:p>
    <w:p w14:paraId="129D9564" w14:textId="77777777" w:rsidR="00FC324B" w:rsidRPr="00D629EF" w:rsidRDefault="00FC324B" w:rsidP="00FC324B">
      <w:pPr>
        <w:pStyle w:val="EX"/>
        <w:ind w:left="2835" w:hanging="2551"/>
      </w:pPr>
      <w:r>
        <w:t>MBS-associated services:</w:t>
      </w:r>
      <w:r>
        <w:tab/>
        <w:t>They are related to one MBS session. E1AP functions that provide these services are associated with an MBS-associated signalling connection that is maintained for the MBS session in question.</w:t>
      </w:r>
    </w:p>
    <w:p w14:paraId="4278D9F2" w14:textId="77777777" w:rsidR="00FC324B" w:rsidRPr="00D629EF" w:rsidRDefault="00FC324B" w:rsidP="00FC324B">
      <w:r w:rsidRPr="00D629EF">
        <w:t>Unless explicitly indicated in the procedure specification, at any instance in time one protocol endpoint shall have a maximum of one ongoing E1AP procedure related to a certain UE.</w:t>
      </w:r>
    </w:p>
    <w:p w14:paraId="314DF0BB" w14:textId="77777777" w:rsidR="00FC324B" w:rsidRDefault="00FC324B" w:rsidP="00FC324B">
      <w:bookmarkStart w:id="188" w:name="_Toc20955447"/>
      <w:bookmarkStart w:id="189" w:name="_Toc29460873"/>
      <w:bookmarkStart w:id="190" w:name="_Toc29505605"/>
      <w:bookmarkStart w:id="191" w:name="_Toc36556130"/>
      <w:bookmarkStart w:id="192" w:name="_Toc45881559"/>
      <w:bookmarkStart w:id="193" w:name="_Toc51852193"/>
      <w:bookmarkStart w:id="194" w:name="_Toc56620144"/>
      <w:bookmarkStart w:id="195" w:name="_Toc64447784"/>
      <w:bookmarkStart w:id="196" w:name="_Toc74152559"/>
      <w:bookmarkStart w:id="197" w:name="_Toc88655984"/>
      <w:bookmarkStart w:id="198" w:name="_Toc88657043"/>
      <w:bookmarkStart w:id="199" w:name="_Toc105657026"/>
      <w:bookmarkStart w:id="200" w:name="_Toc106108407"/>
      <w:r w:rsidRPr="00EA5FA7">
        <w:t xml:space="preserve">Unless explicitly indicated in the procedure specification, at any instance in time one protocol endpoint shall have a maximum of one ongoing </w:t>
      </w:r>
      <w:r>
        <w:t>E</w:t>
      </w:r>
      <w:r w:rsidRPr="00EA5FA7">
        <w:t xml:space="preserve">1AP procedure related to a certain </w:t>
      </w:r>
      <w:r>
        <w:t>MBS session</w:t>
      </w:r>
      <w:r w:rsidRPr="00EA5FA7">
        <w:t>.</w:t>
      </w:r>
    </w:p>
    <w:p w14:paraId="16190B48" w14:textId="77777777" w:rsidR="00FC324B" w:rsidRPr="00D629EF" w:rsidRDefault="00FC324B" w:rsidP="00FC324B">
      <w:pPr>
        <w:pStyle w:val="Heading1"/>
      </w:pPr>
      <w:bookmarkStart w:id="201" w:name="_CR6"/>
      <w:bookmarkStart w:id="202" w:name="_Toc112687500"/>
      <w:bookmarkStart w:id="203" w:name="_Toc209691123"/>
      <w:bookmarkEnd w:id="201"/>
      <w:r w:rsidRPr="00D629EF">
        <w:t>6</w:t>
      </w:r>
      <w:r w:rsidRPr="00D629EF">
        <w:tab/>
        <w:t>Services expected from signalling transport</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2"/>
      <w:bookmarkEnd w:id="203"/>
    </w:p>
    <w:p w14:paraId="59D2785C" w14:textId="77777777" w:rsidR="00FC324B" w:rsidRPr="00D629EF" w:rsidRDefault="00FC324B" w:rsidP="00FC324B">
      <w:r w:rsidRPr="00D629EF">
        <w:t>The signalling connection shall provide in sequence delivery of E1AP messages. E1AP shall be notified if the signalling connection breaks.</w:t>
      </w:r>
    </w:p>
    <w:p w14:paraId="7A604BE4" w14:textId="77777777" w:rsidR="00FC324B" w:rsidRPr="00D629EF" w:rsidRDefault="00FC324B" w:rsidP="00FC324B">
      <w:pPr>
        <w:pStyle w:val="Heading1"/>
      </w:pPr>
      <w:bookmarkStart w:id="204" w:name="_CR7"/>
      <w:bookmarkStart w:id="205" w:name="_Toc20955448"/>
      <w:bookmarkStart w:id="206" w:name="_Toc29460874"/>
      <w:bookmarkStart w:id="207" w:name="_Toc29505606"/>
      <w:bookmarkStart w:id="208" w:name="_Toc36556131"/>
      <w:bookmarkStart w:id="209" w:name="_Toc45881560"/>
      <w:bookmarkStart w:id="210" w:name="_Toc51852194"/>
      <w:bookmarkStart w:id="211" w:name="_Toc56620145"/>
      <w:bookmarkStart w:id="212" w:name="_Toc64447785"/>
      <w:bookmarkStart w:id="213" w:name="_Toc74152560"/>
      <w:bookmarkStart w:id="214" w:name="_Toc88655985"/>
      <w:bookmarkStart w:id="215" w:name="_Toc88657044"/>
      <w:bookmarkStart w:id="216" w:name="_Toc105657027"/>
      <w:bookmarkStart w:id="217" w:name="_Toc106108408"/>
      <w:bookmarkStart w:id="218" w:name="_Toc112687501"/>
      <w:bookmarkStart w:id="219" w:name="_Toc209691124"/>
      <w:bookmarkEnd w:id="204"/>
      <w:r w:rsidRPr="00D629EF">
        <w:t>7</w:t>
      </w:r>
      <w:r w:rsidRPr="00D629EF">
        <w:tab/>
        <w:t>Functions of E1AP</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5B4C6E4D" w14:textId="77777777" w:rsidR="00FC324B" w:rsidRPr="00D629EF" w:rsidRDefault="00FC324B" w:rsidP="00FC324B">
      <w:r w:rsidRPr="00D629EF">
        <w:t xml:space="preserve">The functions of E1AP are described in TS </w:t>
      </w:r>
      <w:r>
        <w:t>37.480</w:t>
      </w:r>
      <w:r w:rsidRPr="00D629EF">
        <w:t xml:space="preserve"> [3].</w:t>
      </w:r>
    </w:p>
    <w:p w14:paraId="1E305F35" w14:textId="77777777" w:rsidR="00FC324B" w:rsidRPr="00D629EF" w:rsidRDefault="00FC324B" w:rsidP="00FC324B">
      <w:pPr>
        <w:pStyle w:val="Heading1"/>
      </w:pPr>
      <w:bookmarkStart w:id="220" w:name="_CR8"/>
      <w:bookmarkStart w:id="221" w:name="_Toc20955449"/>
      <w:bookmarkStart w:id="222" w:name="_Toc29460875"/>
      <w:bookmarkStart w:id="223" w:name="_Toc29505607"/>
      <w:bookmarkStart w:id="224" w:name="_Toc36556132"/>
      <w:bookmarkStart w:id="225" w:name="_Toc45881561"/>
      <w:bookmarkStart w:id="226" w:name="_Toc51852195"/>
      <w:bookmarkStart w:id="227" w:name="_Toc56620146"/>
      <w:bookmarkStart w:id="228" w:name="_Toc64447786"/>
      <w:bookmarkStart w:id="229" w:name="_Toc74152561"/>
      <w:bookmarkStart w:id="230" w:name="_Toc88655986"/>
      <w:bookmarkStart w:id="231" w:name="_Toc88657045"/>
      <w:bookmarkStart w:id="232" w:name="_Toc105657028"/>
      <w:bookmarkStart w:id="233" w:name="_Toc106108409"/>
      <w:bookmarkStart w:id="234" w:name="_Toc112687502"/>
      <w:bookmarkStart w:id="235" w:name="_Toc209691125"/>
      <w:bookmarkEnd w:id="220"/>
      <w:r w:rsidRPr="00D629EF">
        <w:t>8</w:t>
      </w:r>
      <w:r w:rsidRPr="00D629EF">
        <w:tab/>
        <w:t>E1AP procedures</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40C148EC" w14:textId="77777777" w:rsidR="00FC324B" w:rsidRDefault="00FC324B" w:rsidP="00FC324B">
      <w:pPr>
        <w:pStyle w:val="NO"/>
      </w:pPr>
      <w:bookmarkStart w:id="236" w:name="_Toc20955450"/>
      <w:bookmarkStart w:id="237" w:name="_Toc29460876"/>
      <w:bookmarkStart w:id="238" w:name="_Toc29505608"/>
      <w:bookmarkStart w:id="239" w:name="_Toc36556133"/>
      <w:bookmarkStart w:id="240" w:name="_Toc45881562"/>
      <w:bookmarkStart w:id="241" w:name="_Toc51852196"/>
      <w:bookmarkStart w:id="242" w:name="_Toc56620147"/>
      <w:bookmarkStart w:id="243" w:name="_Toc64447787"/>
      <w:bookmarkStart w:id="244" w:name="_Toc74152562"/>
      <w:bookmarkStart w:id="245" w:name="_Toc88655987"/>
      <w:bookmarkStart w:id="246" w:name="_Toc88657046"/>
      <w:r w:rsidRPr="003C7D3F">
        <w:t>NOTE:</w:t>
      </w:r>
      <w:r w:rsidRPr="003C7D3F">
        <w:tab/>
        <w:t xml:space="preserve">The procedures listed in this section should also be applied to CP/UP separation for </w:t>
      </w:r>
      <w:proofErr w:type="spellStart"/>
      <w:r w:rsidRPr="003C7D3F">
        <w:t>eNB</w:t>
      </w:r>
      <w:proofErr w:type="spellEnd"/>
      <w:r w:rsidRPr="003C7D3F">
        <w:t xml:space="preserve"> and ng-</w:t>
      </w:r>
      <w:proofErr w:type="spellStart"/>
      <w:r w:rsidRPr="003C7D3F">
        <w:t>eNB</w:t>
      </w:r>
      <w:proofErr w:type="spellEnd"/>
      <w:r w:rsidRPr="003C7D3F">
        <w:t xml:space="preserve">, except for the IAB UP TNL Address Update procedure, if not stated otherwise. With this understanding, in this section each instance of </w:t>
      </w:r>
      <w:proofErr w:type="spellStart"/>
      <w:r w:rsidRPr="003C7D3F">
        <w:t>gNB</w:t>
      </w:r>
      <w:proofErr w:type="spellEnd"/>
      <w:r w:rsidRPr="003C7D3F">
        <w:t xml:space="preserve">-CU-CP could be treated as </w:t>
      </w:r>
      <w:proofErr w:type="spellStart"/>
      <w:r w:rsidRPr="003C7D3F">
        <w:t>eNB</w:t>
      </w:r>
      <w:proofErr w:type="spellEnd"/>
      <w:r w:rsidRPr="003C7D3F">
        <w:t>-CP or ng-</w:t>
      </w:r>
      <w:proofErr w:type="spellStart"/>
      <w:r w:rsidRPr="003C7D3F">
        <w:t>eNB</w:t>
      </w:r>
      <w:proofErr w:type="spellEnd"/>
      <w:r w:rsidRPr="003C7D3F">
        <w:t xml:space="preserve">-CU-CP, and each </w:t>
      </w:r>
      <w:proofErr w:type="spellStart"/>
      <w:r w:rsidRPr="003C7D3F">
        <w:t>gNB</w:t>
      </w:r>
      <w:proofErr w:type="spellEnd"/>
      <w:r w:rsidRPr="003C7D3F">
        <w:t xml:space="preserve">-CU-UP could be treated as </w:t>
      </w:r>
      <w:proofErr w:type="spellStart"/>
      <w:r w:rsidRPr="003C7D3F">
        <w:t>eNB</w:t>
      </w:r>
      <w:proofErr w:type="spellEnd"/>
      <w:r w:rsidRPr="003C7D3F">
        <w:t>-UP or ng-</w:t>
      </w:r>
      <w:proofErr w:type="spellStart"/>
      <w:r w:rsidRPr="003C7D3F">
        <w:t>eNB</w:t>
      </w:r>
      <w:proofErr w:type="spellEnd"/>
      <w:r w:rsidRPr="003C7D3F">
        <w:t xml:space="preserve">-CU-UP, for </w:t>
      </w:r>
      <w:proofErr w:type="spellStart"/>
      <w:r w:rsidRPr="003C7D3F">
        <w:t>eNB</w:t>
      </w:r>
      <w:proofErr w:type="spellEnd"/>
      <w:r w:rsidRPr="003C7D3F">
        <w:t xml:space="preserve"> or ng-</w:t>
      </w:r>
      <w:proofErr w:type="spellStart"/>
      <w:r w:rsidRPr="003C7D3F">
        <w:t>eNB</w:t>
      </w:r>
      <w:proofErr w:type="spellEnd"/>
      <w:r w:rsidRPr="003C7D3F">
        <w:t xml:space="preserve"> CP/UP separation respectively.</w:t>
      </w:r>
    </w:p>
    <w:p w14:paraId="52176950" w14:textId="77777777" w:rsidR="00FC324B" w:rsidRPr="00D629EF" w:rsidRDefault="00FC324B" w:rsidP="00FC324B">
      <w:pPr>
        <w:pStyle w:val="Heading2"/>
        <w:rPr>
          <w:rFonts w:eastAsia="Yu Mincho"/>
        </w:rPr>
      </w:pPr>
      <w:bookmarkStart w:id="247" w:name="_CR8_1"/>
      <w:bookmarkStart w:id="248" w:name="_Toc105657029"/>
      <w:bookmarkStart w:id="249" w:name="_Toc106108410"/>
      <w:bookmarkStart w:id="250" w:name="_Toc112687503"/>
      <w:bookmarkStart w:id="251" w:name="_Toc209691126"/>
      <w:bookmarkEnd w:id="247"/>
      <w:r w:rsidRPr="00D629EF">
        <w:rPr>
          <w:rFonts w:eastAsia="Yu Mincho"/>
        </w:rPr>
        <w:t>8.1</w:t>
      </w:r>
      <w:r w:rsidRPr="00D629EF">
        <w:rPr>
          <w:rFonts w:eastAsia="Yu Mincho"/>
        </w:rPr>
        <w:tab/>
        <w:t>List of E1AP Elementary Procedures</w:t>
      </w:r>
      <w:bookmarkEnd w:id="236"/>
      <w:bookmarkEnd w:id="237"/>
      <w:bookmarkEnd w:id="238"/>
      <w:bookmarkEnd w:id="239"/>
      <w:bookmarkEnd w:id="240"/>
      <w:bookmarkEnd w:id="241"/>
      <w:bookmarkEnd w:id="242"/>
      <w:bookmarkEnd w:id="243"/>
      <w:bookmarkEnd w:id="244"/>
      <w:bookmarkEnd w:id="245"/>
      <w:bookmarkEnd w:id="246"/>
      <w:bookmarkEnd w:id="248"/>
      <w:bookmarkEnd w:id="249"/>
      <w:bookmarkEnd w:id="250"/>
      <w:bookmarkEnd w:id="251"/>
    </w:p>
    <w:p w14:paraId="67300B42" w14:textId="77777777" w:rsidR="00FC324B" w:rsidRPr="00D629EF" w:rsidRDefault="00FC324B" w:rsidP="00FC324B">
      <w:pPr>
        <w:rPr>
          <w:rFonts w:eastAsia="Yu Mincho"/>
        </w:rPr>
      </w:pPr>
      <w:r w:rsidRPr="00D629EF">
        <w:rPr>
          <w:rFonts w:eastAsia="Yu Mincho"/>
        </w:rPr>
        <w:t>In the following tables, all EPs are divided into Class 1 and Class 2 EPs (see subclause 3.1 for explanation of the different classes):</w:t>
      </w:r>
    </w:p>
    <w:p w14:paraId="392CE414" w14:textId="77777777" w:rsidR="00FC324B" w:rsidRPr="00D629EF" w:rsidRDefault="00FC324B" w:rsidP="00FC324B">
      <w:pPr>
        <w:pStyle w:val="TH"/>
        <w:keepNext w:val="0"/>
        <w:keepLines w:val="0"/>
        <w:widowControl w:val="0"/>
      </w:pPr>
      <w:bookmarkStart w:id="252" w:name="_CRTable1"/>
      <w:r w:rsidRPr="00D629EF">
        <w:t xml:space="preserve">Table </w:t>
      </w:r>
      <w:bookmarkEnd w:id="252"/>
      <w:r w:rsidRPr="00D629EF">
        <w:t>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1544"/>
        <w:gridCol w:w="2108"/>
        <w:gridCol w:w="2286"/>
        <w:gridCol w:w="2534"/>
      </w:tblGrid>
      <w:tr w:rsidR="00FC324B" w:rsidRPr="00D629EF" w14:paraId="3ECF3178" w14:textId="77777777" w:rsidTr="009522B9">
        <w:trPr>
          <w:cantSplit/>
          <w:tblHeader/>
          <w:jc w:val="center"/>
        </w:trPr>
        <w:tc>
          <w:tcPr>
            <w:tcW w:w="1544" w:type="dxa"/>
            <w:vMerge w:val="restart"/>
          </w:tcPr>
          <w:p w14:paraId="0A36ABD6" w14:textId="77777777" w:rsidR="00FC324B" w:rsidRPr="003D3F11" w:rsidRDefault="00FC324B" w:rsidP="009522B9">
            <w:pPr>
              <w:pStyle w:val="TAH"/>
              <w:keepNext w:val="0"/>
              <w:keepLines w:val="0"/>
              <w:widowControl w:val="0"/>
              <w:rPr>
                <w:rFonts w:eastAsia="Yu Mincho"/>
              </w:rPr>
            </w:pPr>
            <w:r w:rsidRPr="004A36C7">
              <w:rPr>
                <w:rFonts w:eastAsia="Yu Mincho"/>
              </w:rPr>
              <w:t xml:space="preserve">Elementary </w:t>
            </w:r>
            <w:r w:rsidRPr="003D3F11">
              <w:rPr>
                <w:rFonts w:eastAsia="Yu Mincho"/>
              </w:rPr>
              <w:t>Procedure</w:t>
            </w:r>
          </w:p>
        </w:tc>
        <w:tc>
          <w:tcPr>
            <w:tcW w:w="2108" w:type="dxa"/>
            <w:vMerge w:val="restart"/>
          </w:tcPr>
          <w:p w14:paraId="6E6AD8AD" w14:textId="77777777" w:rsidR="00FC324B" w:rsidRPr="003D3F11" w:rsidRDefault="00FC324B" w:rsidP="009522B9">
            <w:pPr>
              <w:pStyle w:val="TAH"/>
              <w:keepNext w:val="0"/>
              <w:keepLines w:val="0"/>
              <w:widowControl w:val="0"/>
              <w:rPr>
                <w:rFonts w:eastAsia="Yu Mincho"/>
              </w:rPr>
            </w:pPr>
            <w:r w:rsidRPr="003D3F11">
              <w:rPr>
                <w:rFonts w:eastAsia="Yu Mincho"/>
              </w:rPr>
              <w:t>Initiating Message</w:t>
            </w:r>
          </w:p>
        </w:tc>
        <w:tc>
          <w:tcPr>
            <w:tcW w:w="2286" w:type="dxa"/>
          </w:tcPr>
          <w:p w14:paraId="14075DEF" w14:textId="77777777" w:rsidR="00FC324B" w:rsidRPr="003D3F11" w:rsidRDefault="00FC324B" w:rsidP="009522B9">
            <w:pPr>
              <w:pStyle w:val="TAH"/>
              <w:keepNext w:val="0"/>
              <w:keepLines w:val="0"/>
              <w:widowControl w:val="0"/>
              <w:rPr>
                <w:rFonts w:eastAsia="Yu Mincho"/>
              </w:rPr>
            </w:pPr>
            <w:r w:rsidRPr="003D3F11">
              <w:rPr>
                <w:rFonts w:eastAsia="Yu Mincho"/>
              </w:rPr>
              <w:t>Successful Outcome</w:t>
            </w:r>
          </w:p>
        </w:tc>
        <w:tc>
          <w:tcPr>
            <w:tcW w:w="2534" w:type="dxa"/>
          </w:tcPr>
          <w:p w14:paraId="79AB61AD" w14:textId="77777777" w:rsidR="00FC324B" w:rsidRPr="005504FA" w:rsidRDefault="00FC324B" w:rsidP="009522B9">
            <w:pPr>
              <w:pStyle w:val="TAH"/>
              <w:keepNext w:val="0"/>
              <w:keepLines w:val="0"/>
              <w:widowControl w:val="0"/>
              <w:rPr>
                <w:rFonts w:eastAsia="Yu Mincho"/>
              </w:rPr>
            </w:pPr>
            <w:r w:rsidRPr="005504FA">
              <w:rPr>
                <w:rFonts w:eastAsia="Yu Mincho"/>
              </w:rPr>
              <w:t>Unsuccessful Outcome</w:t>
            </w:r>
          </w:p>
        </w:tc>
      </w:tr>
      <w:tr w:rsidR="00FC324B" w:rsidRPr="00D629EF" w14:paraId="14AAFD85" w14:textId="77777777" w:rsidTr="009522B9">
        <w:trPr>
          <w:cantSplit/>
          <w:tblHeader/>
          <w:jc w:val="center"/>
        </w:trPr>
        <w:tc>
          <w:tcPr>
            <w:tcW w:w="1544" w:type="dxa"/>
            <w:vMerge/>
          </w:tcPr>
          <w:p w14:paraId="2DA999BE" w14:textId="77777777" w:rsidR="00FC324B" w:rsidRPr="00C0498B" w:rsidRDefault="00FC324B" w:rsidP="009522B9">
            <w:pPr>
              <w:pStyle w:val="TAH"/>
              <w:keepNext w:val="0"/>
              <w:keepLines w:val="0"/>
              <w:widowControl w:val="0"/>
              <w:rPr>
                <w:rFonts w:eastAsia="Yu Mincho"/>
              </w:rPr>
            </w:pPr>
          </w:p>
        </w:tc>
        <w:tc>
          <w:tcPr>
            <w:tcW w:w="2108" w:type="dxa"/>
            <w:vMerge/>
          </w:tcPr>
          <w:p w14:paraId="5E7BDCFF" w14:textId="77777777" w:rsidR="00FC324B" w:rsidRPr="00C0498B" w:rsidRDefault="00FC324B" w:rsidP="009522B9">
            <w:pPr>
              <w:pStyle w:val="TAH"/>
              <w:keepNext w:val="0"/>
              <w:keepLines w:val="0"/>
              <w:widowControl w:val="0"/>
              <w:rPr>
                <w:rFonts w:eastAsia="Yu Mincho"/>
              </w:rPr>
            </w:pPr>
          </w:p>
        </w:tc>
        <w:tc>
          <w:tcPr>
            <w:tcW w:w="2286" w:type="dxa"/>
          </w:tcPr>
          <w:p w14:paraId="50DA0DB5" w14:textId="77777777" w:rsidR="00FC324B" w:rsidRPr="00C0498B" w:rsidRDefault="00FC324B" w:rsidP="009522B9">
            <w:pPr>
              <w:pStyle w:val="TAH"/>
              <w:keepNext w:val="0"/>
              <w:keepLines w:val="0"/>
              <w:widowControl w:val="0"/>
              <w:rPr>
                <w:rFonts w:eastAsia="Yu Mincho"/>
              </w:rPr>
            </w:pPr>
            <w:r w:rsidRPr="00C0498B">
              <w:rPr>
                <w:rFonts w:eastAsia="Yu Mincho"/>
              </w:rPr>
              <w:t>Response message</w:t>
            </w:r>
          </w:p>
        </w:tc>
        <w:tc>
          <w:tcPr>
            <w:tcW w:w="2534" w:type="dxa"/>
          </w:tcPr>
          <w:p w14:paraId="584CC83F" w14:textId="77777777" w:rsidR="00FC324B" w:rsidRPr="00C0498B" w:rsidRDefault="00FC324B" w:rsidP="009522B9">
            <w:pPr>
              <w:pStyle w:val="TAH"/>
              <w:keepNext w:val="0"/>
              <w:keepLines w:val="0"/>
              <w:widowControl w:val="0"/>
              <w:rPr>
                <w:rFonts w:eastAsia="Yu Mincho"/>
              </w:rPr>
            </w:pPr>
            <w:r w:rsidRPr="00C0498B">
              <w:rPr>
                <w:rFonts w:eastAsia="Yu Mincho"/>
              </w:rPr>
              <w:t>Response message</w:t>
            </w:r>
          </w:p>
        </w:tc>
      </w:tr>
      <w:tr w:rsidR="00FC324B" w:rsidRPr="00C0498B" w14:paraId="66174F9E" w14:textId="77777777" w:rsidTr="009522B9">
        <w:trPr>
          <w:cantSplit/>
          <w:jc w:val="center"/>
        </w:trPr>
        <w:tc>
          <w:tcPr>
            <w:tcW w:w="1544" w:type="dxa"/>
          </w:tcPr>
          <w:p w14:paraId="7ECC889E" w14:textId="77777777" w:rsidR="00FC324B" w:rsidRPr="00135FF5" w:rsidRDefault="00FC324B" w:rsidP="009522B9">
            <w:pPr>
              <w:pStyle w:val="TAL"/>
              <w:keepNext w:val="0"/>
              <w:keepLines w:val="0"/>
              <w:widowControl w:val="0"/>
              <w:rPr>
                <w:rFonts w:cs="Arial"/>
              </w:rPr>
            </w:pPr>
            <w:r w:rsidRPr="004A36C7">
              <w:rPr>
                <w:rFonts w:cs="Arial"/>
              </w:rPr>
              <w:t>Reset</w:t>
            </w:r>
          </w:p>
        </w:tc>
        <w:tc>
          <w:tcPr>
            <w:tcW w:w="2108" w:type="dxa"/>
          </w:tcPr>
          <w:p w14:paraId="07A2032C" w14:textId="77777777" w:rsidR="00FC324B" w:rsidRPr="00135FF5" w:rsidRDefault="00FC324B" w:rsidP="009522B9">
            <w:pPr>
              <w:pStyle w:val="TAL"/>
              <w:keepNext w:val="0"/>
              <w:keepLines w:val="0"/>
              <w:widowControl w:val="0"/>
              <w:rPr>
                <w:rFonts w:cs="Arial"/>
              </w:rPr>
            </w:pPr>
            <w:r w:rsidRPr="00C0498B">
              <w:rPr>
                <w:rFonts w:cs="Arial"/>
              </w:rPr>
              <w:t>RESET</w:t>
            </w:r>
          </w:p>
        </w:tc>
        <w:tc>
          <w:tcPr>
            <w:tcW w:w="2286" w:type="dxa"/>
          </w:tcPr>
          <w:p w14:paraId="6D606681" w14:textId="77777777" w:rsidR="00FC324B" w:rsidRPr="00135FF5" w:rsidRDefault="00FC324B" w:rsidP="009522B9">
            <w:pPr>
              <w:pStyle w:val="TAL"/>
              <w:keepNext w:val="0"/>
              <w:keepLines w:val="0"/>
              <w:widowControl w:val="0"/>
              <w:rPr>
                <w:rFonts w:cs="Arial"/>
              </w:rPr>
            </w:pPr>
            <w:r w:rsidRPr="00C0498B">
              <w:rPr>
                <w:rFonts w:cs="Arial"/>
              </w:rPr>
              <w:t>RESET ACKNOWLEDGE</w:t>
            </w:r>
          </w:p>
        </w:tc>
        <w:tc>
          <w:tcPr>
            <w:tcW w:w="2534" w:type="dxa"/>
          </w:tcPr>
          <w:p w14:paraId="2649538F" w14:textId="77777777" w:rsidR="00FC324B" w:rsidRPr="00135FF5" w:rsidRDefault="00FC324B" w:rsidP="009522B9">
            <w:pPr>
              <w:pStyle w:val="TAL"/>
              <w:keepNext w:val="0"/>
              <w:keepLines w:val="0"/>
              <w:widowControl w:val="0"/>
              <w:rPr>
                <w:rFonts w:cs="Arial"/>
              </w:rPr>
            </w:pPr>
          </w:p>
        </w:tc>
      </w:tr>
      <w:tr w:rsidR="00FC324B" w:rsidRPr="00C0498B" w14:paraId="078924F0" w14:textId="77777777" w:rsidTr="009522B9">
        <w:trPr>
          <w:cantSplit/>
          <w:jc w:val="center"/>
        </w:trPr>
        <w:tc>
          <w:tcPr>
            <w:tcW w:w="1544" w:type="dxa"/>
          </w:tcPr>
          <w:p w14:paraId="275642DB" w14:textId="77777777" w:rsidR="00FC324B" w:rsidRPr="00135FF5" w:rsidRDefault="00FC324B" w:rsidP="009522B9">
            <w:pPr>
              <w:pStyle w:val="TAL"/>
              <w:keepNext w:val="0"/>
              <w:keepLines w:val="0"/>
              <w:widowControl w:val="0"/>
              <w:rPr>
                <w:rFonts w:cs="Arial"/>
              </w:rPr>
            </w:pPr>
            <w:proofErr w:type="spellStart"/>
            <w:r w:rsidRPr="00C0498B">
              <w:rPr>
                <w:rFonts w:cs="Arial"/>
              </w:rPr>
              <w:t>gNB</w:t>
            </w:r>
            <w:proofErr w:type="spellEnd"/>
            <w:r w:rsidRPr="00C0498B">
              <w:rPr>
                <w:rFonts w:cs="Arial"/>
              </w:rPr>
              <w:t>-CU-UP E1 Setup</w:t>
            </w:r>
          </w:p>
        </w:tc>
        <w:tc>
          <w:tcPr>
            <w:tcW w:w="2108" w:type="dxa"/>
          </w:tcPr>
          <w:p w14:paraId="334F98F6" w14:textId="77777777" w:rsidR="00FC324B" w:rsidRPr="00135FF5" w:rsidRDefault="00FC324B" w:rsidP="009522B9">
            <w:pPr>
              <w:pStyle w:val="TAL"/>
              <w:keepNext w:val="0"/>
              <w:keepLines w:val="0"/>
              <w:widowControl w:val="0"/>
              <w:rPr>
                <w:rFonts w:cs="Arial"/>
              </w:rPr>
            </w:pPr>
            <w:r w:rsidRPr="00C0498B">
              <w:rPr>
                <w:rFonts w:cs="Arial"/>
              </w:rPr>
              <w:t>GNB-CU-UP E1 SETUP REQUEST</w:t>
            </w:r>
          </w:p>
        </w:tc>
        <w:tc>
          <w:tcPr>
            <w:tcW w:w="2286" w:type="dxa"/>
          </w:tcPr>
          <w:p w14:paraId="0FABE133" w14:textId="77777777" w:rsidR="00FC324B" w:rsidRPr="00135FF5" w:rsidRDefault="00FC324B" w:rsidP="009522B9">
            <w:pPr>
              <w:pStyle w:val="TAL"/>
              <w:keepNext w:val="0"/>
              <w:keepLines w:val="0"/>
              <w:widowControl w:val="0"/>
              <w:rPr>
                <w:rFonts w:cs="Arial"/>
              </w:rPr>
            </w:pPr>
            <w:r w:rsidRPr="00C0498B">
              <w:rPr>
                <w:rFonts w:cs="Arial"/>
              </w:rPr>
              <w:t>GNB-CU-UP E1 SETUP RESPONSE</w:t>
            </w:r>
          </w:p>
        </w:tc>
        <w:tc>
          <w:tcPr>
            <w:tcW w:w="2534" w:type="dxa"/>
          </w:tcPr>
          <w:p w14:paraId="4FEB0E1C" w14:textId="77777777" w:rsidR="00FC324B" w:rsidRPr="00135FF5" w:rsidRDefault="00FC324B" w:rsidP="009522B9">
            <w:pPr>
              <w:pStyle w:val="TAL"/>
              <w:keepNext w:val="0"/>
              <w:keepLines w:val="0"/>
              <w:widowControl w:val="0"/>
              <w:rPr>
                <w:rFonts w:cs="Arial"/>
              </w:rPr>
            </w:pPr>
            <w:r w:rsidRPr="00C0498B">
              <w:rPr>
                <w:rFonts w:cs="Arial"/>
              </w:rPr>
              <w:t>GNB-CU-UP E1 SETUP FAILURE</w:t>
            </w:r>
          </w:p>
        </w:tc>
      </w:tr>
      <w:tr w:rsidR="00FC324B" w:rsidRPr="00C0498B" w14:paraId="74E8D721" w14:textId="77777777" w:rsidTr="009522B9">
        <w:trPr>
          <w:cantSplit/>
          <w:jc w:val="center"/>
        </w:trPr>
        <w:tc>
          <w:tcPr>
            <w:tcW w:w="1544" w:type="dxa"/>
          </w:tcPr>
          <w:p w14:paraId="335AB9B8" w14:textId="77777777" w:rsidR="00FC324B" w:rsidRPr="00135FF5" w:rsidRDefault="00FC324B" w:rsidP="009522B9">
            <w:pPr>
              <w:pStyle w:val="TAL"/>
              <w:keepNext w:val="0"/>
              <w:keepLines w:val="0"/>
              <w:widowControl w:val="0"/>
              <w:rPr>
                <w:rFonts w:cs="Arial"/>
              </w:rPr>
            </w:pPr>
            <w:proofErr w:type="spellStart"/>
            <w:r w:rsidRPr="00C0498B">
              <w:rPr>
                <w:rFonts w:cs="Arial"/>
              </w:rPr>
              <w:t>gNB</w:t>
            </w:r>
            <w:proofErr w:type="spellEnd"/>
            <w:r w:rsidRPr="00C0498B">
              <w:rPr>
                <w:rFonts w:cs="Arial"/>
              </w:rPr>
              <w:t>-CU-CP E1 Setup</w:t>
            </w:r>
          </w:p>
        </w:tc>
        <w:tc>
          <w:tcPr>
            <w:tcW w:w="2108" w:type="dxa"/>
          </w:tcPr>
          <w:p w14:paraId="3A9399F7" w14:textId="77777777" w:rsidR="00FC324B" w:rsidRPr="00135FF5" w:rsidRDefault="00FC324B" w:rsidP="009522B9">
            <w:pPr>
              <w:pStyle w:val="TAL"/>
              <w:keepNext w:val="0"/>
              <w:keepLines w:val="0"/>
              <w:widowControl w:val="0"/>
              <w:rPr>
                <w:rFonts w:cs="Arial"/>
              </w:rPr>
            </w:pPr>
            <w:r w:rsidRPr="00C0498B">
              <w:rPr>
                <w:rFonts w:cs="Arial"/>
              </w:rPr>
              <w:t>GNB-CU-CP E1 SETUP REQUEST</w:t>
            </w:r>
          </w:p>
        </w:tc>
        <w:tc>
          <w:tcPr>
            <w:tcW w:w="2286" w:type="dxa"/>
          </w:tcPr>
          <w:p w14:paraId="4B867591" w14:textId="77777777" w:rsidR="00FC324B" w:rsidRPr="00135FF5" w:rsidRDefault="00FC324B" w:rsidP="009522B9">
            <w:pPr>
              <w:pStyle w:val="TAL"/>
              <w:keepNext w:val="0"/>
              <w:keepLines w:val="0"/>
              <w:widowControl w:val="0"/>
              <w:rPr>
                <w:rFonts w:cs="Arial"/>
              </w:rPr>
            </w:pPr>
            <w:r w:rsidRPr="00C0498B">
              <w:rPr>
                <w:rFonts w:cs="Arial"/>
              </w:rPr>
              <w:t>GNB-CU-CP E1 SETUP RESPONSE</w:t>
            </w:r>
          </w:p>
        </w:tc>
        <w:tc>
          <w:tcPr>
            <w:tcW w:w="2534" w:type="dxa"/>
          </w:tcPr>
          <w:p w14:paraId="0059178B" w14:textId="77777777" w:rsidR="00FC324B" w:rsidRPr="00135FF5" w:rsidRDefault="00FC324B" w:rsidP="009522B9">
            <w:pPr>
              <w:pStyle w:val="TAL"/>
              <w:keepNext w:val="0"/>
              <w:keepLines w:val="0"/>
              <w:widowControl w:val="0"/>
              <w:rPr>
                <w:rFonts w:cs="Arial"/>
              </w:rPr>
            </w:pPr>
            <w:r w:rsidRPr="00C0498B">
              <w:rPr>
                <w:rFonts w:cs="Arial"/>
              </w:rPr>
              <w:t>GNB-CU-CP E1 SETUP FAILURE</w:t>
            </w:r>
          </w:p>
        </w:tc>
      </w:tr>
      <w:tr w:rsidR="00FC324B" w:rsidRPr="00C0498B" w14:paraId="6801CD3C" w14:textId="77777777" w:rsidTr="009522B9">
        <w:trPr>
          <w:cantSplit/>
          <w:jc w:val="center"/>
        </w:trPr>
        <w:tc>
          <w:tcPr>
            <w:tcW w:w="1544" w:type="dxa"/>
          </w:tcPr>
          <w:p w14:paraId="23921091" w14:textId="77777777" w:rsidR="00FC324B" w:rsidRPr="00135FF5" w:rsidRDefault="00FC324B" w:rsidP="009522B9">
            <w:pPr>
              <w:pStyle w:val="TAL"/>
              <w:keepNext w:val="0"/>
              <w:keepLines w:val="0"/>
              <w:widowControl w:val="0"/>
              <w:rPr>
                <w:rFonts w:cs="Arial"/>
              </w:rPr>
            </w:pPr>
            <w:proofErr w:type="spellStart"/>
            <w:r w:rsidRPr="00C0498B">
              <w:rPr>
                <w:rFonts w:cs="Arial"/>
              </w:rPr>
              <w:lastRenderedPageBreak/>
              <w:t>gNB</w:t>
            </w:r>
            <w:proofErr w:type="spellEnd"/>
            <w:r w:rsidRPr="00C0498B">
              <w:rPr>
                <w:rFonts w:cs="Arial"/>
              </w:rPr>
              <w:t>-CU-UP Configuration Update</w:t>
            </w:r>
          </w:p>
        </w:tc>
        <w:tc>
          <w:tcPr>
            <w:tcW w:w="2108" w:type="dxa"/>
          </w:tcPr>
          <w:p w14:paraId="35924B0A" w14:textId="77777777" w:rsidR="00FC324B" w:rsidRPr="00135FF5" w:rsidRDefault="00FC324B" w:rsidP="009522B9">
            <w:pPr>
              <w:pStyle w:val="TAL"/>
              <w:keepNext w:val="0"/>
              <w:keepLines w:val="0"/>
              <w:widowControl w:val="0"/>
              <w:rPr>
                <w:rFonts w:cs="Arial"/>
              </w:rPr>
            </w:pPr>
            <w:r w:rsidRPr="00C0498B">
              <w:rPr>
                <w:rFonts w:cs="Arial"/>
              </w:rPr>
              <w:t>GNB-CU-UP CONFIGURATION UPDATE</w:t>
            </w:r>
          </w:p>
        </w:tc>
        <w:tc>
          <w:tcPr>
            <w:tcW w:w="2286" w:type="dxa"/>
          </w:tcPr>
          <w:p w14:paraId="48559998" w14:textId="77777777" w:rsidR="00FC324B" w:rsidRPr="00135FF5" w:rsidRDefault="00FC324B" w:rsidP="009522B9">
            <w:pPr>
              <w:pStyle w:val="TAL"/>
              <w:keepNext w:val="0"/>
              <w:keepLines w:val="0"/>
              <w:widowControl w:val="0"/>
              <w:rPr>
                <w:rFonts w:cs="Arial"/>
              </w:rPr>
            </w:pPr>
            <w:r w:rsidRPr="00C0498B">
              <w:rPr>
                <w:rFonts w:cs="Arial"/>
              </w:rPr>
              <w:t>GNB-CU-UP CONFIGURATION UPDATE ACKNOWLEDGE</w:t>
            </w:r>
          </w:p>
        </w:tc>
        <w:tc>
          <w:tcPr>
            <w:tcW w:w="2534" w:type="dxa"/>
          </w:tcPr>
          <w:p w14:paraId="16F249B1" w14:textId="77777777" w:rsidR="00FC324B" w:rsidRPr="00135FF5" w:rsidRDefault="00FC324B" w:rsidP="009522B9">
            <w:pPr>
              <w:pStyle w:val="TAL"/>
              <w:keepNext w:val="0"/>
              <w:keepLines w:val="0"/>
              <w:widowControl w:val="0"/>
              <w:rPr>
                <w:rFonts w:cs="Arial"/>
              </w:rPr>
            </w:pPr>
            <w:r w:rsidRPr="00C0498B">
              <w:rPr>
                <w:rFonts w:cs="Arial"/>
              </w:rPr>
              <w:t>GNB-CU-UP CONFIGURATION UPDATE FAILURE</w:t>
            </w:r>
          </w:p>
        </w:tc>
      </w:tr>
      <w:tr w:rsidR="00FC324B" w:rsidRPr="00C0498B" w14:paraId="366E282E" w14:textId="77777777" w:rsidTr="009522B9">
        <w:trPr>
          <w:cantSplit/>
          <w:jc w:val="center"/>
        </w:trPr>
        <w:tc>
          <w:tcPr>
            <w:tcW w:w="1544" w:type="dxa"/>
          </w:tcPr>
          <w:p w14:paraId="282B7102" w14:textId="77777777" w:rsidR="00FC324B" w:rsidRPr="00135FF5" w:rsidRDefault="00FC324B" w:rsidP="009522B9">
            <w:pPr>
              <w:pStyle w:val="TAL"/>
              <w:keepNext w:val="0"/>
              <w:keepLines w:val="0"/>
              <w:widowControl w:val="0"/>
              <w:rPr>
                <w:rFonts w:cs="Arial"/>
              </w:rPr>
            </w:pPr>
            <w:proofErr w:type="spellStart"/>
            <w:r w:rsidRPr="00C0498B">
              <w:rPr>
                <w:rFonts w:cs="Arial"/>
              </w:rPr>
              <w:t>gNB</w:t>
            </w:r>
            <w:proofErr w:type="spellEnd"/>
            <w:r w:rsidRPr="00C0498B">
              <w:rPr>
                <w:rFonts w:cs="Arial"/>
              </w:rPr>
              <w:t>-CU-CP Configuration Update</w:t>
            </w:r>
          </w:p>
        </w:tc>
        <w:tc>
          <w:tcPr>
            <w:tcW w:w="2108" w:type="dxa"/>
          </w:tcPr>
          <w:p w14:paraId="259B1705" w14:textId="77777777" w:rsidR="00FC324B" w:rsidRPr="00135FF5" w:rsidRDefault="00FC324B" w:rsidP="009522B9">
            <w:pPr>
              <w:pStyle w:val="TAL"/>
              <w:keepNext w:val="0"/>
              <w:keepLines w:val="0"/>
              <w:widowControl w:val="0"/>
              <w:rPr>
                <w:rFonts w:cs="Arial"/>
              </w:rPr>
            </w:pPr>
            <w:r w:rsidRPr="00C0498B">
              <w:rPr>
                <w:rFonts w:cs="Arial"/>
              </w:rPr>
              <w:t>GNB-CU-CP CONFIGURATION UPDATE</w:t>
            </w:r>
          </w:p>
        </w:tc>
        <w:tc>
          <w:tcPr>
            <w:tcW w:w="2286" w:type="dxa"/>
          </w:tcPr>
          <w:p w14:paraId="49CEE49F" w14:textId="77777777" w:rsidR="00FC324B" w:rsidRPr="00135FF5" w:rsidRDefault="00FC324B" w:rsidP="009522B9">
            <w:pPr>
              <w:pStyle w:val="TAL"/>
              <w:keepNext w:val="0"/>
              <w:keepLines w:val="0"/>
              <w:widowControl w:val="0"/>
              <w:rPr>
                <w:rFonts w:cs="Arial"/>
              </w:rPr>
            </w:pPr>
            <w:r w:rsidRPr="00C0498B">
              <w:rPr>
                <w:rFonts w:cs="Arial"/>
              </w:rPr>
              <w:t>GNB-CU-CP CONFIGURATION UPDATE ACKNOWLEDGE</w:t>
            </w:r>
          </w:p>
        </w:tc>
        <w:tc>
          <w:tcPr>
            <w:tcW w:w="2534" w:type="dxa"/>
          </w:tcPr>
          <w:p w14:paraId="21257E62" w14:textId="77777777" w:rsidR="00FC324B" w:rsidRPr="00135FF5" w:rsidRDefault="00FC324B" w:rsidP="009522B9">
            <w:pPr>
              <w:pStyle w:val="TAL"/>
              <w:keepNext w:val="0"/>
              <w:keepLines w:val="0"/>
              <w:widowControl w:val="0"/>
              <w:rPr>
                <w:rFonts w:cs="Arial"/>
              </w:rPr>
            </w:pPr>
            <w:r w:rsidRPr="00C0498B">
              <w:rPr>
                <w:rFonts w:cs="Arial"/>
              </w:rPr>
              <w:t>GNB-CU-CP CONFIGURATION UPDATE FAILURE</w:t>
            </w:r>
          </w:p>
        </w:tc>
      </w:tr>
      <w:tr w:rsidR="00FC324B" w:rsidRPr="00C0498B" w14:paraId="424F89A5" w14:textId="77777777" w:rsidTr="009522B9">
        <w:trPr>
          <w:cantSplit/>
          <w:jc w:val="center"/>
        </w:trPr>
        <w:tc>
          <w:tcPr>
            <w:tcW w:w="1544" w:type="dxa"/>
          </w:tcPr>
          <w:p w14:paraId="3B08377D" w14:textId="77777777" w:rsidR="00FC324B" w:rsidRPr="00135FF5" w:rsidRDefault="00FC324B" w:rsidP="009522B9">
            <w:pPr>
              <w:pStyle w:val="TAL"/>
              <w:keepNext w:val="0"/>
              <w:keepLines w:val="0"/>
              <w:widowControl w:val="0"/>
              <w:rPr>
                <w:rFonts w:cs="Arial"/>
              </w:rPr>
            </w:pPr>
            <w:r w:rsidRPr="00C0498B">
              <w:rPr>
                <w:rFonts w:cs="Arial"/>
              </w:rPr>
              <w:t xml:space="preserve">E1 Release </w:t>
            </w:r>
          </w:p>
        </w:tc>
        <w:tc>
          <w:tcPr>
            <w:tcW w:w="2108" w:type="dxa"/>
          </w:tcPr>
          <w:p w14:paraId="45459AE4" w14:textId="77777777" w:rsidR="00FC324B" w:rsidRPr="00135FF5" w:rsidRDefault="00FC324B" w:rsidP="009522B9">
            <w:pPr>
              <w:pStyle w:val="TAL"/>
              <w:keepNext w:val="0"/>
              <w:keepLines w:val="0"/>
              <w:widowControl w:val="0"/>
              <w:rPr>
                <w:rFonts w:cs="Arial"/>
              </w:rPr>
            </w:pPr>
            <w:r w:rsidRPr="00C0498B">
              <w:rPr>
                <w:rFonts w:cs="Arial"/>
              </w:rPr>
              <w:t>E1 RELEASE REQUEST</w:t>
            </w:r>
          </w:p>
        </w:tc>
        <w:tc>
          <w:tcPr>
            <w:tcW w:w="2286" w:type="dxa"/>
          </w:tcPr>
          <w:p w14:paraId="1A53E68F" w14:textId="77777777" w:rsidR="00FC324B" w:rsidRPr="00135FF5" w:rsidRDefault="00FC324B" w:rsidP="009522B9">
            <w:pPr>
              <w:pStyle w:val="TAL"/>
              <w:keepNext w:val="0"/>
              <w:keepLines w:val="0"/>
              <w:widowControl w:val="0"/>
              <w:rPr>
                <w:rFonts w:cs="Arial"/>
              </w:rPr>
            </w:pPr>
            <w:r w:rsidRPr="00C0498B">
              <w:rPr>
                <w:rFonts w:cs="Arial"/>
              </w:rPr>
              <w:t>E1 RELEASE RESPONSE</w:t>
            </w:r>
          </w:p>
        </w:tc>
        <w:tc>
          <w:tcPr>
            <w:tcW w:w="2534" w:type="dxa"/>
          </w:tcPr>
          <w:p w14:paraId="1FC0CB9A" w14:textId="77777777" w:rsidR="00FC324B" w:rsidRPr="00135FF5" w:rsidRDefault="00FC324B" w:rsidP="009522B9">
            <w:pPr>
              <w:pStyle w:val="TAL"/>
              <w:keepNext w:val="0"/>
              <w:keepLines w:val="0"/>
              <w:widowControl w:val="0"/>
              <w:rPr>
                <w:rFonts w:cs="Arial"/>
              </w:rPr>
            </w:pPr>
          </w:p>
        </w:tc>
      </w:tr>
      <w:tr w:rsidR="00FC324B" w:rsidRPr="00C0498B" w14:paraId="1C6F7F2A" w14:textId="77777777" w:rsidTr="009522B9">
        <w:trPr>
          <w:cantSplit/>
          <w:jc w:val="center"/>
        </w:trPr>
        <w:tc>
          <w:tcPr>
            <w:tcW w:w="1544" w:type="dxa"/>
          </w:tcPr>
          <w:p w14:paraId="00604959" w14:textId="77777777" w:rsidR="00FC324B" w:rsidRPr="00135FF5" w:rsidRDefault="00FC324B" w:rsidP="009522B9">
            <w:pPr>
              <w:pStyle w:val="TAL"/>
              <w:keepNext w:val="0"/>
              <w:keepLines w:val="0"/>
              <w:widowControl w:val="0"/>
              <w:rPr>
                <w:rFonts w:cs="Arial"/>
              </w:rPr>
            </w:pPr>
            <w:r w:rsidRPr="00135FF5">
              <w:rPr>
                <w:rFonts w:cs="Arial"/>
              </w:rPr>
              <w:t>Bearer Context Setup</w:t>
            </w:r>
          </w:p>
        </w:tc>
        <w:tc>
          <w:tcPr>
            <w:tcW w:w="2108" w:type="dxa"/>
          </w:tcPr>
          <w:p w14:paraId="08EA9CF9" w14:textId="77777777" w:rsidR="00FC324B" w:rsidRPr="00135FF5" w:rsidRDefault="00FC324B" w:rsidP="009522B9">
            <w:pPr>
              <w:pStyle w:val="TAL"/>
              <w:keepNext w:val="0"/>
              <w:keepLines w:val="0"/>
              <w:widowControl w:val="0"/>
              <w:rPr>
                <w:rFonts w:cs="Arial"/>
              </w:rPr>
            </w:pPr>
            <w:r w:rsidRPr="00135FF5">
              <w:rPr>
                <w:rFonts w:cs="Arial"/>
              </w:rPr>
              <w:t>BEARER CONTEXT SETUP REQUEST</w:t>
            </w:r>
          </w:p>
        </w:tc>
        <w:tc>
          <w:tcPr>
            <w:tcW w:w="2286" w:type="dxa"/>
          </w:tcPr>
          <w:p w14:paraId="2B94B46E" w14:textId="77777777" w:rsidR="00FC324B" w:rsidRPr="00135FF5" w:rsidRDefault="00FC324B" w:rsidP="009522B9">
            <w:pPr>
              <w:pStyle w:val="TAL"/>
              <w:keepNext w:val="0"/>
              <w:keepLines w:val="0"/>
              <w:widowControl w:val="0"/>
              <w:rPr>
                <w:rFonts w:cs="Arial"/>
              </w:rPr>
            </w:pPr>
            <w:r w:rsidRPr="00135FF5">
              <w:rPr>
                <w:rFonts w:cs="Arial"/>
              </w:rPr>
              <w:t>BEARER CONTEXT SETUP RESPONSE</w:t>
            </w:r>
          </w:p>
        </w:tc>
        <w:tc>
          <w:tcPr>
            <w:tcW w:w="2534" w:type="dxa"/>
          </w:tcPr>
          <w:p w14:paraId="02DABC1E" w14:textId="77777777" w:rsidR="00FC324B" w:rsidRPr="00135FF5" w:rsidRDefault="00FC324B" w:rsidP="009522B9">
            <w:pPr>
              <w:pStyle w:val="TAL"/>
              <w:keepNext w:val="0"/>
              <w:keepLines w:val="0"/>
              <w:widowControl w:val="0"/>
              <w:rPr>
                <w:rFonts w:cs="Arial"/>
              </w:rPr>
            </w:pPr>
            <w:r w:rsidRPr="00135FF5">
              <w:rPr>
                <w:rFonts w:cs="Arial"/>
              </w:rPr>
              <w:t>BEARER CONTEXT SETUP FAILURE</w:t>
            </w:r>
          </w:p>
        </w:tc>
      </w:tr>
      <w:tr w:rsidR="00FC324B" w:rsidRPr="00C0498B" w14:paraId="68C1FF7B" w14:textId="77777777" w:rsidTr="009522B9">
        <w:trPr>
          <w:cantSplit/>
          <w:jc w:val="center"/>
        </w:trPr>
        <w:tc>
          <w:tcPr>
            <w:tcW w:w="1544" w:type="dxa"/>
          </w:tcPr>
          <w:p w14:paraId="7C6E2930" w14:textId="77777777" w:rsidR="00FC324B" w:rsidRPr="00135FF5" w:rsidRDefault="00FC324B" w:rsidP="009522B9">
            <w:pPr>
              <w:pStyle w:val="TAL"/>
              <w:keepNext w:val="0"/>
              <w:keepLines w:val="0"/>
              <w:widowControl w:val="0"/>
              <w:rPr>
                <w:rFonts w:cs="Arial"/>
              </w:rPr>
            </w:pPr>
            <w:r w:rsidRPr="00135FF5">
              <w:rPr>
                <w:rFonts w:cs="Arial"/>
              </w:rPr>
              <w:t>Bearer Context Modification (</w:t>
            </w:r>
            <w:proofErr w:type="spellStart"/>
            <w:r w:rsidRPr="00135FF5">
              <w:rPr>
                <w:rFonts w:cs="Arial"/>
              </w:rPr>
              <w:t>gNB</w:t>
            </w:r>
            <w:proofErr w:type="spellEnd"/>
            <w:r w:rsidRPr="00135FF5">
              <w:rPr>
                <w:rFonts w:cs="Arial"/>
              </w:rPr>
              <w:t>-CU-CP initiated)</w:t>
            </w:r>
          </w:p>
        </w:tc>
        <w:tc>
          <w:tcPr>
            <w:tcW w:w="2108" w:type="dxa"/>
          </w:tcPr>
          <w:p w14:paraId="292F151B" w14:textId="77777777" w:rsidR="00FC324B" w:rsidRPr="00135FF5" w:rsidRDefault="00FC324B" w:rsidP="009522B9">
            <w:pPr>
              <w:pStyle w:val="TAL"/>
              <w:keepNext w:val="0"/>
              <w:keepLines w:val="0"/>
              <w:widowControl w:val="0"/>
              <w:rPr>
                <w:rFonts w:cs="Arial"/>
              </w:rPr>
            </w:pPr>
            <w:r w:rsidRPr="00135FF5">
              <w:rPr>
                <w:rFonts w:cs="Arial"/>
              </w:rPr>
              <w:t>BEARER CONTEXT MODIFICATION REQUEST</w:t>
            </w:r>
          </w:p>
        </w:tc>
        <w:tc>
          <w:tcPr>
            <w:tcW w:w="2286" w:type="dxa"/>
          </w:tcPr>
          <w:p w14:paraId="0E497604" w14:textId="77777777" w:rsidR="00FC324B" w:rsidRPr="00135FF5" w:rsidRDefault="00FC324B" w:rsidP="009522B9">
            <w:pPr>
              <w:pStyle w:val="TAL"/>
              <w:keepNext w:val="0"/>
              <w:keepLines w:val="0"/>
              <w:widowControl w:val="0"/>
              <w:rPr>
                <w:rFonts w:cs="Arial"/>
              </w:rPr>
            </w:pPr>
            <w:r w:rsidRPr="00135FF5">
              <w:rPr>
                <w:rFonts w:cs="Arial"/>
              </w:rPr>
              <w:t>BEARER CONTEXT MODIFICATION RESPONSE</w:t>
            </w:r>
          </w:p>
        </w:tc>
        <w:tc>
          <w:tcPr>
            <w:tcW w:w="2534" w:type="dxa"/>
          </w:tcPr>
          <w:p w14:paraId="33413CB0" w14:textId="77777777" w:rsidR="00FC324B" w:rsidRPr="00135FF5" w:rsidRDefault="00FC324B" w:rsidP="009522B9">
            <w:pPr>
              <w:pStyle w:val="TAL"/>
              <w:keepNext w:val="0"/>
              <w:keepLines w:val="0"/>
              <w:widowControl w:val="0"/>
              <w:rPr>
                <w:rFonts w:cs="Arial"/>
              </w:rPr>
            </w:pPr>
            <w:r w:rsidRPr="00135FF5">
              <w:rPr>
                <w:rFonts w:cs="Arial"/>
              </w:rPr>
              <w:t>BEARER CONTEXT MODIFICATION FAILURE</w:t>
            </w:r>
          </w:p>
        </w:tc>
      </w:tr>
      <w:tr w:rsidR="00FC324B" w:rsidRPr="00C0498B" w14:paraId="7633E7FB" w14:textId="77777777" w:rsidTr="009522B9">
        <w:trPr>
          <w:cantSplit/>
          <w:jc w:val="center"/>
        </w:trPr>
        <w:tc>
          <w:tcPr>
            <w:tcW w:w="1544" w:type="dxa"/>
          </w:tcPr>
          <w:p w14:paraId="7572FFD3" w14:textId="77777777" w:rsidR="00FC324B" w:rsidRPr="00135FF5" w:rsidRDefault="00FC324B" w:rsidP="009522B9">
            <w:pPr>
              <w:pStyle w:val="TAL"/>
              <w:keepNext w:val="0"/>
              <w:keepLines w:val="0"/>
              <w:widowControl w:val="0"/>
              <w:rPr>
                <w:rFonts w:cs="Arial"/>
              </w:rPr>
            </w:pPr>
            <w:r w:rsidRPr="00135FF5">
              <w:rPr>
                <w:rFonts w:cs="Arial"/>
              </w:rPr>
              <w:t>Bearer Context Modification Required (</w:t>
            </w:r>
            <w:proofErr w:type="spellStart"/>
            <w:r w:rsidRPr="00135FF5">
              <w:rPr>
                <w:rFonts w:cs="Arial"/>
              </w:rPr>
              <w:t>gNB</w:t>
            </w:r>
            <w:proofErr w:type="spellEnd"/>
            <w:r w:rsidRPr="00135FF5">
              <w:rPr>
                <w:rFonts w:cs="Arial"/>
              </w:rPr>
              <w:t>-CU-UP initiated)</w:t>
            </w:r>
          </w:p>
        </w:tc>
        <w:tc>
          <w:tcPr>
            <w:tcW w:w="2108" w:type="dxa"/>
          </w:tcPr>
          <w:p w14:paraId="57CD424E" w14:textId="77777777" w:rsidR="00FC324B" w:rsidRPr="00135FF5" w:rsidRDefault="00FC324B" w:rsidP="009522B9">
            <w:pPr>
              <w:pStyle w:val="TAL"/>
              <w:keepNext w:val="0"/>
              <w:keepLines w:val="0"/>
              <w:widowControl w:val="0"/>
              <w:rPr>
                <w:rFonts w:cs="Arial"/>
              </w:rPr>
            </w:pPr>
            <w:r w:rsidRPr="00135FF5">
              <w:rPr>
                <w:rFonts w:cs="Arial"/>
              </w:rPr>
              <w:t>BEARER CONTEXT MODIFICATION REQUIRED</w:t>
            </w:r>
          </w:p>
        </w:tc>
        <w:tc>
          <w:tcPr>
            <w:tcW w:w="2286" w:type="dxa"/>
          </w:tcPr>
          <w:p w14:paraId="78757F87" w14:textId="77777777" w:rsidR="00FC324B" w:rsidRPr="00135FF5" w:rsidRDefault="00FC324B" w:rsidP="009522B9">
            <w:pPr>
              <w:pStyle w:val="TAL"/>
              <w:keepNext w:val="0"/>
              <w:keepLines w:val="0"/>
              <w:widowControl w:val="0"/>
              <w:rPr>
                <w:rFonts w:cs="Arial"/>
              </w:rPr>
            </w:pPr>
            <w:r w:rsidRPr="00135FF5">
              <w:rPr>
                <w:rFonts w:cs="Arial"/>
              </w:rPr>
              <w:t>BEARER CONTEXT MODIFICATION CONFIRM</w:t>
            </w:r>
          </w:p>
        </w:tc>
        <w:tc>
          <w:tcPr>
            <w:tcW w:w="2534" w:type="dxa"/>
          </w:tcPr>
          <w:p w14:paraId="4EAA4C0A" w14:textId="77777777" w:rsidR="00FC324B" w:rsidRPr="00135FF5" w:rsidRDefault="00FC324B" w:rsidP="009522B9">
            <w:pPr>
              <w:pStyle w:val="TAL"/>
              <w:keepNext w:val="0"/>
              <w:keepLines w:val="0"/>
              <w:widowControl w:val="0"/>
              <w:rPr>
                <w:rFonts w:cs="Arial"/>
              </w:rPr>
            </w:pPr>
          </w:p>
        </w:tc>
      </w:tr>
      <w:tr w:rsidR="00FC324B" w:rsidRPr="00C0498B" w14:paraId="23B06704" w14:textId="77777777" w:rsidTr="009522B9">
        <w:trPr>
          <w:cantSplit/>
          <w:jc w:val="center"/>
        </w:trPr>
        <w:tc>
          <w:tcPr>
            <w:tcW w:w="1544" w:type="dxa"/>
          </w:tcPr>
          <w:p w14:paraId="40578BE8" w14:textId="77777777" w:rsidR="00FC324B" w:rsidRPr="00135FF5" w:rsidRDefault="00FC324B" w:rsidP="009522B9">
            <w:pPr>
              <w:pStyle w:val="TAL"/>
              <w:keepNext w:val="0"/>
              <w:keepLines w:val="0"/>
              <w:widowControl w:val="0"/>
              <w:rPr>
                <w:rFonts w:cs="Arial"/>
              </w:rPr>
            </w:pPr>
            <w:r w:rsidRPr="00135FF5">
              <w:rPr>
                <w:rFonts w:cs="Arial"/>
              </w:rPr>
              <w:t>Bearer Context Release (</w:t>
            </w:r>
            <w:proofErr w:type="spellStart"/>
            <w:r w:rsidRPr="00135FF5">
              <w:rPr>
                <w:rFonts w:cs="Arial"/>
              </w:rPr>
              <w:t>gNB</w:t>
            </w:r>
            <w:proofErr w:type="spellEnd"/>
            <w:r w:rsidRPr="00135FF5">
              <w:rPr>
                <w:rFonts w:cs="Arial"/>
              </w:rPr>
              <w:t>-CU-CP initiated)</w:t>
            </w:r>
          </w:p>
        </w:tc>
        <w:tc>
          <w:tcPr>
            <w:tcW w:w="2108" w:type="dxa"/>
          </w:tcPr>
          <w:p w14:paraId="799F29B4" w14:textId="77777777" w:rsidR="00FC324B" w:rsidRPr="00135FF5" w:rsidRDefault="00FC324B" w:rsidP="009522B9">
            <w:pPr>
              <w:pStyle w:val="TAL"/>
              <w:keepNext w:val="0"/>
              <w:keepLines w:val="0"/>
              <w:widowControl w:val="0"/>
              <w:rPr>
                <w:rFonts w:cs="Arial"/>
              </w:rPr>
            </w:pPr>
            <w:r w:rsidRPr="00135FF5">
              <w:rPr>
                <w:rFonts w:cs="Arial"/>
              </w:rPr>
              <w:t>BEARER CONTEXT RELEASE COMMAND</w:t>
            </w:r>
          </w:p>
        </w:tc>
        <w:tc>
          <w:tcPr>
            <w:tcW w:w="2286" w:type="dxa"/>
          </w:tcPr>
          <w:p w14:paraId="6A0FEA34" w14:textId="77777777" w:rsidR="00FC324B" w:rsidRPr="00135FF5" w:rsidRDefault="00FC324B" w:rsidP="009522B9">
            <w:pPr>
              <w:pStyle w:val="TAL"/>
              <w:keepNext w:val="0"/>
              <w:keepLines w:val="0"/>
              <w:widowControl w:val="0"/>
              <w:rPr>
                <w:rFonts w:cs="Arial"/>
              </w:rPr>
            </w:pPr>
            <w:r w:rsidRPr="00135FF5">
              <w:rPr>
                <w:rFonts w:cs="Arial"/>
              </w:rPr>
              <w:t>BEARER CONTEXT RELEASE COMPLETE</w:t>
            </w:r>
          </w:p>
        </w:tc>
        <w:tc>
          <w:tcPr>
            <w:tcW w:w="2534" w:type="dxa"/>
          </w:tcPr>
          <w:p w14:paraId="7F98CAFE" w14:textId="77777777" w:rsidR="00FC324B" w:rsidRPr="00135FF5" w:rsidRDefault="00FC324B" w:rsidP="009522B9">
            <w:pPr>
              <w:pStyle w:val="TAL"/>
              <w:keepNext w:val="0"/>
              <w:keepLines w:val="0"/>
              <w:widowControl w:val="0"/>
              <w:rPr>
                <w:rFonts w:cs="Arial"/>
              </w:rPr>
            </w:pPr>
          </w:p>
        </w:tc>
      </w:tr>
      <w:tr w:rsidR="00FC324B" w14:paraId="0CD75102"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416CB7EE" w14:textId="77777777" w:rsidR="00FC324B" w:rsidRPr="00135FF5" w:rsidRDefault="00FC324B" w:rsidP="009522B9">
            <w:pPr>
              <w:pStyle w:val="TAL"/>
              <w:keepNext w:val="0"/>
              <w:keepLines w:val="0"/>
              <w:widowControl w:val="0"/>
              <w:rPr>
                <w:rFonts w:cs="Arial"/>
              </w:rPr>
            </w:pPr>
            <w:r w:rsidRPr="00135FF5">
              <w:rPr>
                <w:rFonts w:cs="Arial"/>
              </w:rPr>
              <w:t>Resource Status Reporting Initiation</w:t>
            </w:r>
          </w:p>
        </w:tc>
        <w:tc>
          <w:tcPr>
            <w:tcW w:w="2108" w:type="dxa"/>
            <w:tcBorders>
              <w:top w:val="single" w:sz="6" w:space="0" w:color="000000"/>
              <w:left w:val="single" w:sz="6" w:space="0" w:color="000000"/>
              <w:bottom w:val="single" w:sz="6" w:space="0" w:color="000000"/>
              <w:right w:val="single" w:sz="6" w:space="0" w:color="000000"/>
            </w:tcBorders>
          </w:tcPr>
          <w:p w14:paraId="02D8F723" w14:textId="77777777" w:rsidR="00FC324B" w:rsidRPr="00135FF5" w:rsidRDefault="00FC324B" w:rsidP="009522B9">
            <w:pPr>
              <w:pStyle w:val="TAL"/>
              <w:keepNext w:val="0"/>
              <w:keepLines w:val="0"/>
              <w:widowControl w:val="0"/>
              <w:rPr>
                <w:rFonts w:cs="Arial"/>
              </w:rPr>
            </w:pPr>
            <w:r w:rsidRPr="00135FF5">
              <w:rPr>
                <w:rFonts w:cs="Arial"/>
              </w:rPr>
              <w:t>RESOURCE STATUS REQUEST</w:t>
            </w:r>
          </w:p>
        </w:tc>
        <w:tc>
          <w:tcPr>
            <w:tcW w:w="2286" w:type="dxa"/>
            <w:tcBorders>
              <w:top w:val="single" w:sz="6" w:space="0" w:color="000000"/>
              <w:left w:val="single" w:sz="6" w:space="0" w:color="000000"/>
              <w:bottom w:val="single" w:sz="6" w:space="0" w:color="000000"/>
              <w:right w:val="single" w:sz="6" w:space="0" w:color="000000"/>
            </w:tcBorders>
          </w:tcPr>
          <w:p w14:paraId="588DACBD" w14:textId="77777777" w:rsidR="00FC324B" w:rsidRPr="00135FF5" w:rsidRDefault="00FC324B" w:rsidP="009522B9">
            <w:pPr>
              <w:pStyle w:val="TAL"/>
              <w:keepNext w:val="0"/>
              <w:keepLines w:val="0"/>
              <w:widowControl w:val="0"/>
              <w:rPr>
                <w:rFonts w:cs="Arial"/>
              </w:rPr>
            </w:pPr>
            <w:r w:rsidRPr="00135FF5">
              <w:rPr>
                <w:rFonts w:cs="Arial"/>
              </w:rPr>
              <w:t>RESOURCE STATUS RESPONSE</w:t>
            </w:r>
          </w:p>
        </w:tc>
        <w:tc>
          <w:tcPr>
            <w:tcW w:w="2534" w:type="dxa"/>
            <w:tcBorders>
              <w:top w:val="single" w:sz="6" w:space="0" w:color="000000"/>
              <w:left w:val="single" w:sz="6" w:space="0" w:color="000000"/>
              <w:bottom w:val="single" w:sz="6" w:space="0" w:color="000000"/>
              <w:right w:val="single" w:sz="4" w:space="0" w:color="auto"/>
            </w:tcBorders>
          </w:tcPr>
          <w:p w14:paraId="4E28C340" w14:textId="77777777" w:rsidR="00FC324B" w:rsidRPr="00135FF5" w:rsidRDefault="00FC324B" w:rsidP="009522B9">
            <w:pPr>
              <w:pStyle w:val="TAL"/>
              <w:keepNext w:val="0"/>
              <w:keepLines w:val="0"/>
              <w:widowControl w:val="0"/>
              <w:rPr>
                <w:rFonts w:cs="Arial"/>
              </w:rPr>
            </w:pPr>
            <w:r w:rsidRPr="00135FF5">
              <w:rPr>
                <w:rFonts w:cs="Arial"/>
              </w:rPr>
              <w:t>RESOURCE STATUS FAILURE</w:t>
            </w:r>
          </w:p>
        </w:tc>
      </w:tr>
      <w:tr w:rsidR="00FC324B" w14:paraId="57C5B02A"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B4B7CA3" w14:textId="77777777" w:rsidR="00FC324B" w:rsidRPr="00135FF5" w:rsidRDefault="00FC324B" w:rsidP="009522B9">
            <w:pPr>
              <w:pStyle w:val="TAL"/>
              <w:keepNext w:val="0"/>
              <w:keepLines w:val="0"/>
              <w:widowControl w:val="0"/>
              <w:rPr>
                <w:rFonts w:cs="Arial"/>
              </w:rPr>
            </w:pPr>
            <w:r w:rsidRPr="0003764B">
              <w:rPr>
                <w:rFonts w:cs="Arial"/>
              </w:rPr>
              <w:t>IAB UP TNL Address Update</w:t>
            </w:r>
          </w:p>
        </w:tc>
        <w:tc>
          <w:tcPr>
            <w:tcW w:w="2108" w:type="dxa"/>
            <w:tcBorders>
              <w:top w:val="single" w:sz="6" w:space="0" w:color="000000"/>
              <w:left w:val="single" w:sz="6" w:space="0" w:color="000000"/>
              <w:bottom w:val="single" w:sz="6" w:space="0" w:color="000000"/>
              <w:right w:val="single" w:sz="6" w:space="0" w:color="000000"/>
            </w:tcBorders>
          </w:tcPr>
          <w:p w14:paraId="59F95AEC" w14:textId="77777777" w:rsidR="00FC324B" w:rsidRPr="00135FF5" w:rsidRDefault="00FC324B" w:rsidP="009522B9">
            <w:pPr>
              <w:pStyle w:val="TAL"/>
              <w:keepNext w:val="0"/>
              <w:keepLines w:val="0"/>
              <w:widowControl w:val="0"/>
              <w:rPr>
                <w:rFonts w:cs="Arial"/>
              </w:rPr>
            </w:pPr>
            <w:r w:rsidRPr="0003764B">
              <w:rPr>
                <w:rFonts w:cs="Arial"/>
              </w:rPr>
              <w:t>IAB UP TNL ADDRESS UPDATE</w:t>
            </w:r>
          </w:p>
        </w:tc>
        <w:tc>
          <w:tcPr>
            <w:tcW w:w="2286" w:type="dxa"/>
            <w:tcBorders>
              <w:top w:val="single" w:sz="6" w:space="0" w:color="000000"/>
              <w:left w:val="single" w:sz="6" w:space="0" w:color="000000"/>
              <w:bottom w:val="single" w:sz="6" w:space="0" w:color="000000"/>
              <w:right w:val="single" w:sz="6" w:space="0" w:color="000000"/>
            </w:tcBorders>
          </w:tcPr>
          <w:p w14:paraId="4E21E42E" w14:textId="77777777" w:rsidR="00FC324B" w:rsidRPr="00135FF5" w:rsidRDefault="00FC324B" w:rsidP="009522B9">
            <w:pPr>
              <w:pStyle w:val="TAL"/>
              <w:keepNext w:val="0"/>
              <w:keepLines w:val="0"/>
              <w:widowControl w:val="0"/>
              <w:rPr>
                <w:rFonts w:cs="Arial"/>
              </w:rPr>
            </w:pPr>
            <w:r w:rsidRPr="0003764B">
              <w:rPr>
                <w:rFonts w:cs="Arial"/>
              </w:rPr>
              <w:t>IAB UP TNL ADDRESS UPDATE ACKNOWLEDGE</w:t>
            </w:r>
          </w:p>
        </w:tc>
        <w:tc>
          <w:tcPr>
            <w:tcW w:w="2534" w:type="dxa"/>
            <w:tcBorders>
              <w:top w:val="single" w:sz="6" w:space="0" w:color="000000"/>
              <w:left w:val="single" w:sz="6" w:space="0" w:color="000000"/>
              <w:bottom w:val="single" w:sz="6" w:space="0" w:color="000000"/>
              <w:right w:val="single" w:sz="4" w:space="0" w:color="auto"/>
            </w:tcBorders>
          </w:tcPr>
          <w:p w14:paraId="053B8764" w14:textId="77777777" w:rsidR="00FC324B" w:rsidRPr="00135FF5" w:rsidRDefault="00FC324B" w:rsidP="009522B9">
            <w:pPr>
              <w:pStyle w:val="TAL"/>
              <w:keepNext w:val="0"/>
              <w:keepLines w:val="0"/>
              <w:widowControl w:val="0"/>
              <w:rPr>
                <w:rFonts w:cs="Arial"/>
              </w:rPr>
            </w:pPr>
            <w:r w:rsidRPr="0003764B">
              <w:rPr>
                <w:rFonts w:cs="Arial"/>
              </w:rPr>
              <w:t>IAB UP TNL ADDRESS UPDATE FAILURE</w:t>
            </w:r>
          </w:p>
        </w:tc>
      </w:tr>
      <w:tr w:rsidR="00FC324B" w14:paraId="71E9D0BD"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560414DF" w14:textId="77777777" w:rsidR="00FC324B" w:rsidRPr="0003764B" w:rsidRDefault="00FC324B" w:rsidP="009522B9">
            <w:pPr>
              <w:pStyle w:val="TAL"/>
              <w:keepNext w:val="0"/>
              <w:keepLines w:val="0"/>
              <w:widowControl w:val="0"/>
              <w:rPr>
                <w:rFonts w:cs="Arial"/>
              </w:rPr>
            </w:pPr>
            <w:r w:rsidRPr="00E237C8">
              <w:t>BC Bearer Context Setup</w:t>
            </w:r>
          </w:p>
        </w:tc>
        <w:tc>
          <w:tcPr>
            <w:tcW w:w="2108" w:type="dxa"/>
            <w:tcBorders>
              <w:top w:val="single" w:sz="6" w:space="0" w:color="000000"/>
              <w:left w:val="single" w:sz="6" w:space="0" w:color="000000"/>
              <w:bottom w:val="single" w:sz="6" w:space="0" w:color="000000"/>
              <w:right w:val="single" w:sz="6" w:space="0" w:color="000000"/>
            </w:tcBorders>
          </w:tcPr>
          <w:p w14:paraId="75A19224" w14:textId="77777777" w:rsidR="00FC324B" w:rsidRPr="0003764B" w:rsidRDefault="00FC324B" w:rsidP="009522B9">
            <w:pPr>
              <w:pStyle w:val="TAL"/>
              <w:keepNext w:val="0"/>
              <w:keepLines w:val="0"/>
              <w:widowControl w:val="0"/>
              <w:rPr>
                <w:rFonts w:cs="Arial"/>
              </w:rPr>
            </w:pPr>
            <w:r w:rsidRPr="00E237C8">
              <w:t>BC BEARER CONTEXT SETUP REQUEST</w:t>
            </w:r>
          </w:p>
        </w:tc>
        <w:tc>
          <w:tcPr>
            <w:tcW w:w="2286" w:type="dxa"/>
            <w:tcBorders>
              <w:top w:val="single" w:sz="6" w:space="0" w:color="000000"/>
              <w:left w:val="single" w:sz="6" w:space="0" w:color="000000"/>
              <w:bottom w:val="single" w:sz="6" w:space="0" w:color="000000"/>
              <w:right w:val="single" w:sz="6" w:space="0" w:color="000000"/>
            </w:tcBorders>
          </w:tcPr>
          <w:p w14:paraId="527054D4" w14:textId="77777777" w:rsidR="00FC324B" w:rsidRPr="0003764B" w:rsidRDefault="00FC324B" w:rsidP="009522B9">
            <w:pPr>
              <w:pStyle w:val="TAL"/>
              <w:keepNext w:val="0"/>
              <w:keepLines w:val="0"/>
              <w:widowControl w:val="0"/>
              <w:rPr>
                <w:rFonts w:cs="Arial"/>
              </w:rPr>
            </w:pPr>
            <w:r w:rsidRPr="00E237C8">
              <w:t>BC BEARER CONTEXT SETUP RESPONSE</w:t>
            </w:r>
          </w:p>
        </w:tc>
        <w:tc>
          <w:tcPr>
            <w:tcW w:w="2534" w:type="dxa"/>
            <w:tcBorders>
              <w:top w:val="single" w:sz="6" w:space="0" w:color="000000"/>
              <w:left w:val="single" w:sz="6" w:space="0" w:color="000000"/>
              <w:bottom w:val="single" w:sz="6" w:space="0" w:color="000000"/>
              <w:right w:val="single" w:sz="4" w:space="0" w:color="auto"/>
            </w:tcBorders>
          </w:tcPr>
          <w:p w14:paraId="3A733CA1" w14:textId="77777777" w:rsidR="00FC324B" w:rsidRPr="0003764B" w:rsidRDefault="00FC324B" w:rsidP="009522B9">
            <w:pPr>
              <w:pStyle w:val="TAL"/>
              <w:keepNext w:val="0"/>
              <w:keepLines w:val="0"/>
              <w:widowControl w:val="0"/>
              <w:rPr>
                <w:rFonts w:cs="Arial"/>
              </w:rPr>
            </w:pPr>
            <w:r w:rsidRPr="00E237C8">
              <w:rPr>
                <w:rFonts w:eastAsia="Yu Mincho" w:cs="Arial"/>
              </w:rPr>
              <w:t>BC BEARER CONTEXT SETUP FAILURE</w:t>
            </w:r>
          </w:p>
        </w:tc>
      </w:tr>
      <w:tr w:rsidR="00FC324B" w:rsidRPr="00F867D4" w14:paraId="7458E4F7"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1F9E436" w14:textId="77777777" w:rsidR="00FC324B" w:rsidRPr="00E237C8" w:rsidRDefault="00FC324B" w:rsidP="009522B9">
            <w:pPr>
              <w:pStyle w:val="TAL"/>
              <w:keepNext w:val="0"/>
              <w:keepLines w:val="0"/>
              <w:widowControl w:val="0"/>
            </w:pPr>
            <w:r w:rsidRPr="00E237C8">
              <w:t>BC Bearer Context Modification (</w:t>
            </w:r>
            <w:proofErr w:type="spellStart"/>
            <w:r w:rsidRPr="00E237C8">
              <w:t>gNB</w:t>
            </w:r>
            <w:proofErr w:type="spellEnd"/>
            <w:r w:rsidRPr="00E237C8">
              <w:t>-CU-CP initiated)</w:t>
            </w:r>
          </w:p>
        </w:tc>
        <w:tc>
          <w:tcPr>
            <w:tcW w:w="2108" w:type="dxa"/>
            <w:tcBorders>
              <w:top w:val="single" w:sz="6" w:space="0" w:color="000000"/>
              <w:left w:val="single" w:sz="6" w:space="0" w:color="000000"/>
              <w:bottom w:val="single" w:sz="6" w:space="0" w:color="000000"/>
              <w:right w:val="single" w:sz="6" w:space="0" w:color="000000"/>
            </w:tcBorders>
          </w:tcPr>
          <w:p w14:paraId="5AB4C7B4" w14:textId="77777777" w:rsidR="00FC324B" w:rsidRPr="004F4B56" w:rsidRDefault="00FC324B" w:rsidP="009522B9">
            <w:pPr>
              <w:pStyle w:val="TAL"/>
              <w:keepNext w:val="0"/>
              <w:keepLines w:val="0"/>
              <w:widowControl w:val="0"/>
              <w:rPr>
                <w:lang w:val="fr-FR"/>
              </w:rPr>
            </w:pPr>
            <w:r w:rsidRPr="004B3B60">
              <w:rPr>
                <w:lang w:val="fr-FR"/>
              </w:rPr>
              <w:t>BC BEARER CONTEXT MODIFICATION REQUEST</w:t>
            </w:r>
          </w:p>
        </w:tc>
        <w:tc>
          <w:tcPr>
            <w:tcW w:w="2286" w:type="dxa"/>
            <w:tcBorders>
              <w:top w:val="single" w:sz="6" w:space="0" w:color="000000"/>
              <w:left w:val="single" w:sz="6" w:space="0" w:color="000000"/>
              <w:bottom w:val="single" w:sz="6" w:space="0" w:color="000000"/>
              <w:right w:val="single" w:sz="6" w:space="0" w:color="000000"/>
            </w:tcBorders>
          </w:tcPr>
          <w:p w14:paraId="645E274B" w14:textId="77777777" w:rsidR="00FC324B" w:rsidRPr="004F4B56" w:rsidRDefault="00FC324B" w:rsidP="009522B9">
            <w:pPr>
              <w:pStyle w:val="TAL"/>
              <w:keepNext w:val="0"/>
              <w:keepLines w:val="0"/>
              <w:widowControl w:val="0"/>
              <w:rPr>
                <w:lang w:val="fr-FR"/>
              </w:rPr>
            </w:pPr>
            <w:r w:rsidRPr="004B3B60">
              <w:rPr>
                <w:lang w:val="fr-FR"/>
              </w:rPr>
              <w:t>BC BEARER CONTEXT MODIFICATION RESPONSE</w:t>
            </w:r>
          </w:p>
        </w:tc>
        <w:tc>
          <w:tcPr>
            <w:tcW w:w="2534" w:type="dxa"/>
            <w:tcBorders>
              <w:top w:val="single" w:sz="6" w:space="0" w:color="000000"/>
              <w:left w:val="single" w:sz="6" w:space="0" w:color="000000"/>
              <w:bottom w:val="single" w:sz="6" w:space="0" w:color="000000"/>
              <w:right w:val="single" w:sz="4" w:space="0" w:color="auto"/>
            </w:tcBorders>
          </w:tcPr>
          <w:p w14:paraId="0B165F76" w14:textId="77777777" w:rsidR="00FC324B" w:rsidRPr="004F4B56" w:rsidRDefault="00FC324B" w:rsidP="009522B9">
            <w:pPr>
              <w:pStyle w:val="TAL"/>
              <w:keepNext w:val="0"/>
              <w:keepLines w:val="0"/>
              <w:widowControl w:val="0"/>
              <w:rPr>
                <w:rFonts w:eastAsia="Yu Mincho" w:cs="Arial"/>
                <w:lang w:val="fr-FR"/>
              </w:rPr>
            </w:pPr>
            <w:r w:rsidRPr="004B3B60">
              <w:rPr>
                <w:rFonts w:eastAsia="Yu Mincho" w:cs="Arial"/>
                <w:lang w:val="fr-FR"/>
              </w:rPr>
              <w:t>BC BEARER CONTEXT MODIFICATION FAILURE</w:t>
            </w:r>
          </w:p>
        </w:tc>
      </w:tr>
      <w:tr w:rsidR="00FC324B" w14:paraId="2F31E925"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1154D34A" w14:textId="77777777" w:rsidR="00FC324B" w:rsidRPr="00E237C8" w:rsidRDefault="00FC324B" w:rsidP="009522B9">
            <w:pPr>
              <w:pStyle w:val="TAL"/>
              <w:keepNext w:val="0"/>
              <w:keepLines w:val="0"/>
              <w:widowControl w:val="0"/>
            </w:pPr>
            <w:r w:rsidRPr="00E237C8">
              <w:t>BC Bearer Context Modification Required (</w:t>
            </w:r>
            <w:proofErr w:type="spellStart"/>
            <w:r w:rsidRPr="00E237C8">
              <w:t>gNB</w:t>
            </w:r>
            <w:proofErr w:type="spellEnd"/>
            <w:r w:rsidRPr="00E237C8">
              <w:t>-CU-UP initiated)</w:t>
            </w:r>
          </w:p>
        </w:tc>
        <w:tc>
          <w:tcPr>
            <w:tcW w:w="2108" w:type="dxa"/>
            <w:tcBorders>
              <w:top w:val="single" w:sz="6" w:space="0" w:color="000000"/>
              <w:left w:val="single" w:sz="6" w:space="0" w:color="000000"/>
              <w:bottom w:val="single" w:sz="6" w:space="0" w:color="000000"/>
              <w:right w:val="single" w:sz="6" w:space="0" w:color="000000"/>
            </w:tcBorders>
          </w:tcPr>
          <w:p w14:paraId="7E3A8596" w14:textId="77777777" w:rsidR="00FC324B" w:rsidRPr="004B3B60" w:rsidRDefault="00FC324B" w:rsidP="009522B9">
            <w:pPr>
              <w:pStyle w:val="TAL"/>
              <w:keepNext w:val="0"/>
              <w:keepLines w:val="0"/>
              <w:widowControl w:val="0"/>
              <w:rPr>
                <w:lang w:val="fr-FR"/>
              </w:rPr>
            </w:pPr>
            <w:r w:rsidRPr="00E237C8">
              <w:t>BC BEARER CONTEXT MODIFICATION REQUIRED</w:t>
            </w:r>
          </w:p>
        </w:tc>
        <w:tc>
          <w:tcPr>
            <w:tcW w:w="2286" w:type="dxa"/>
            <w:tcBorders>
              <w:top w:val="single" w:sz="6" w:space="0" w:color="000000"/>
              <w:left w:val="single" w:sz="6" w:space="0" w:color="000000"/>
              <w:bottom w:val="single" w:sz="6" w:space="0" w:color="000000"/>
              <w:right w:val="single" w:sz="6" w:space="0" w:color="000000"/>
            </w:tcBorders>
          </w:tcPr>
          <w:p w14:paraId="2623C52D" w14:textId="77777777" w:rsidR="00FC324B" w:rsidRPr="004B3B60" w:rsidRDefault="00FC324B" w:rsidP="009522B9">
            <w:pPr>
              <w:pStyle w:val="TAL"/>
              <w:keepNext w:val="0"/>
              <w:keepLines w:val="0"/>
              <w:widowControl w:val="0"/>
              <w:rPr>
                <w:lang w:val="fr-FR"/>
              </w:rPr>
            </w:pPr>
            <w:r w:rsidRPr="00E237C8">
              <w:t>BC BEARER CONTEXT MODIFICATION CONFIRM</w:t>
            </w:r>
          </w:p>
        </w:tc>
        <w:tc>
          <w:tcPr>
            <w:tcW w:w="2534" w:type="dxa"/>
            <w:tcBorders>
              <w:top w:val="single" w:sz="6" w:space="0" w:color="000000"/>
              <w:left w:val="single" w:sz="6" w:space="0" w:color="000000"/>
              <w:bottom w:val="single" w:sz="6" w:space="0" w:color="000000"/>
              <w:right w:val="single" w:sz="4" w:space="0" w:color="auto"/>
            </w:tcBorders>
          </w:tcPr>
          <w:p w14:paraId="45502896" w14:textId="77777777" w:rsidR="00FC324B" w:rsidRPr="004B3B60" w:rsidRDefault="00FC324B" w:rsidP="009522B9">
            <w:pPr>
              <w:pStyle w:val="TAL"/>
              <w:keepNext w:val="0"/>
              <w:keepLines w:val="0"/>
              <w:widowControl w:val="0"/>
              <w:rPr>
                <w:rFonts w:eastAsia="Yu Mincho" w:cs="Arial"/>
                <w:lang w:val="fr-FR"/>
              </w:rPr>
            </w:pPr>
          </w:p>
        </w:tc>
      </w:tr>
      <w:tr w:rsidR="00A23ACC" w14:paraId="5F680CB3"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8CA0470" w14:textId="3DA37451" w:rsidR="00A23ACC" w:rsidRPr="00E237C8" w:rsidRDefault="00A23ACC" w:rsidP="00A23ACC">
            <w:pPr>
              <w:pStyle w:val="TAL"/>
              <w:keepNext w:val="0"/>
              <w:keepLines w:val="0"/>
              <w:widowControl w:val="0"/>
            </w:pPr>
            <w:r w:rsidRPr="00110812">
              <w:t xml:space="preserve">BC Bearer Context Release </w:t>
            </w:r>
            <w:ins w:id="253" w:author="CR0183" w:date="2025-11-24T09:31:00Z" w16du:dateUtc="2025-10-02T22:02:00Z">
              <w:r>
                <w:t xml:space="preserve">Request </w:t>
              </w:r>
            </w:ins>
            <w:r w:rsidRPr="00110812">
              <w:t>(</w:t>
            </w:r>
            <w:proofErr w:type="spellStart"/>
            <w:r w:rsidRPr="00110812">
              <w:t>gNB</w:t>
            </w:r>
            <w:proofErr w:type="spellEnd"/>
            <w:r w:rsidRPr="00110812">
              <w:t>-CU-CP initiated)</w:t>
            </w:r>
          </w:p>
        </w:tc>
        <w:tc>
          <w:tcPr>
            <w:tcW w:w="2108" w:type="dxa"/>
            <w:tcBorders>
              <w:top w:val="single" w:sz="6" w:space="0" w:color="000000"/>
              <w:left w:val="single" w:sz="6" w:space="0" w:color="000000"/>
              <w:bottom w:val="single" w:sz="6" w:space="0" w:color="000000"/>
              <w:right w:val="single" w:sz="6" w:space="0" w:color="000000"/>
            </w:tcBorders>
          </w:tcPr>
          <w:p w14:paraId="691907EA" w14:textId="77777777" w:rsidR="00A23ACC" w:rsidRPr="00E237C8" w:rsidRDefault="00A23ACC" w:rsidP="00A23ACC">
            <w:pPr>
              <w:pStyle w:val="TAL"/>
              <w:keepNext w:val="0"/>
              <w:keepLines w:val="0"/>
              <w:widowControl w:val="0"/>
            </w:pPr>
            <w:r w:rsidRPr="00E237C8">
              <w:t>BC BEARER CONTEXT RELEASE COMMAND</w:t>
            </w:r>
          </w:p>
        </w:tc>
        <w:tc>
          <w:tcPr>
            <w:tcW w:w="2286" w:type="dxa"/>
            <w:tcBorders>
              <w:top w:val="single" w:sz="6" w:space="0" w:color="000000"/>
              <w:left w:val="single" w:sz="6" w:space="0" w:color="000000"/>
              <w:bottom w:val="single" w:sz="6" w:space="0" w:color="000000"/>
              <w:right w:val="single" w:sz="6" w:space="0" w:color="000000"/>
            </w:tcBorders>
          </w:tcPr>
          <w:p w14:paraId="005183F0" w14:textId="77777777" w:rsidR="00A23ACC" w:rsidRPr="00E237C8" w:rsidRDefault="00A23ACC" w:rsidP="00A23ACC">
            <w:pPr>
              <w:pStyle w:val="TAL"/>
              <w:keepNext w:val="0"/>
              <w:keepLines w:val="0"/>
              <w:widowControl w:val="0"/>
            </w:pPr>
            <w:r w:rsidRPr="00E237C8">
              <w:t>BC BEARER CONTEXT RELEASE COMPLETE</w:t>
            </w:r>
          </w:p>
        </w:tc>
        <w:tc>
          <w:tcPr>
            <w:tcW w:w="2534" w:type="dxa"/>
            <w:tcBorders>
              <w:top w:val="single" w:sz="6" w:space="0" w:color="000000"/>
              <w:left w:val="single" w:sz="6" w:space="0" w:color="000000"/>
              <w:bottom w:val="single" w:sz="6" w:space="0" w:color="000000"/>
              <w:right w:val="single" w:sz="4" w:space="0" w:color="auto"/>
            </w:tcBorders>
          </w:tcPr>
          <w:p w14:paraId="523F3F31" w14:textId="77777777" w:rsidR="00A23ACC" w:rsidRPr="004F4B56" w:rsidRDefault="00A23ACC" w:rsidP="00A23ACC">
            <w:pPr>
              <w:pStyle w:val="TAL"/>
              <w:keepNext w:val="0"/>
              <w:keepLines w:val="0"/>
              <w:widowControl w:val="0"/>
              <w:rPr>
                <w:rFonts w:eastAsia="Yu Mincho" w:cs="Arial"/>
              </w:rPr>
            </w:pPr>
          </w:p>
        </w:tc>
      </w:tr>
      <w:tr w:rsidR="00A23ACC" w14:paraId="49A15399"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5BC0558" w14:textId="452C10F7" w:rsidR="00A23ACC" w:rsidRPr="00E237C8" w:rsidRDefault="00A23ACC" w:rsidP="00A23ACC">
            <w:pPr>
              <w:pStyle w:val="TAL"/>
              <w:keepNext w:val="0"/>
              <w:keepLines w:val="0"/>
              <w:widowControl w:val="0"/>
            </w:pPr>
            <w:r w:rsidRPr="00110812">
              <w:t>MC Bearer Context Setup</w:t>
            </w:r>
          </w:p>
        </w:tc>
        <w:tc>
          <w:tcPr>
            <w:tcW w:w="2108" w:type="dxa"/>
            <w:tcBorders>
              <w:top w:val="single" w:sz="6" w:space="0" w:color="000000"/>
              <w:left w:val="single" w:sz="6" w:space="0" w:color="000000"/>
              <w:bottom w:val="single" w:sz="6" w:space="0" w:color="000000"/>
              <w:right w:val="single" w:sz="6" w:space="0" w:color="000000"/>
            </w:tcBorders>
          </w:tcPr>
          <w:p w14:paraId="0925E467" w14:textId="77777777" w:rsidR="00A23ACC" w:rsidRPr="00E237C8" w:rsidRDefault="00A23ACC" w:rsidP="00A23ACC">
            <w:pPr>
              <w:pStyle w:val="TAL"/>
              <w:keepNext w:val="0"/>
              <w:keepLines w:val="0"/>
              <w:widowControl w:val="0"/>
            </w:pPr>
            <w:r w:rsidRPr="00E237C8">
              <w:t>MC BEARER CONTEXT SETUP REQUEST</w:t>
            </w:r>
          </w:p>
        </w:tc>
        <w:tc>
          <w:tcPr>
            <w:tcW w:w="2286" w:type="dxa"/>
            <w:tcBorders>
              <w:top w:val="single" w:sz="6" w:space="0" w:color="000000"/>
              <w:left w:val="single" w:sz="6" w:space="0" w:color="000000"/>
              <w:bottom w:val="single" w:sz="6" w:space="0" w:color="000000"/>
              <w:right w:val="single" w:sz="6" w:space="0" w:color="000000"/>
            </w:tcBorders>
          </w:tcPr>
          <w:p w14:paraId="0DB7F852" w14:textId="77777777" w:rsidR="00A23ACC" w:rsidRPr="00E237C8" w:rsidRDefault="00A23ACC" w:rsidP="00A23ACC">
            <w:pPr>
              <w:pStyle w:val="TAL"/>
              <w:keepNext w:val="0"/>
              <w:keepLines w:val="0"/>
              <w:widowControl w:val="0"/>
            </w:pPr>
            <w:r w:rsidRPr="00E237C8">
              <w:t>MC BEARER CONTEXT SETUP RESPONSE</w:t>
            </w:r>
          </w:p>
        </w:tc>
        <w:tc>
          <w:tcPr>
            <w:tcW w:w="2534" w:type="dxa"/>
            <w:tcBorders>
              <w:top w:val="single" w:sz="6" w:space="0" w:color="000000"/>
              <w:left w:val="single" w:sz="6" w:space="0" w:color="000000"/>
              <w:bottom w:val="single" w:sz="6" w:space="0" w:color="000000"/>
              <w:right w:val="single" w:sz="4" w:space="0" w:color="auto"/>
            </w:tcBorders>
          </w:tcPr>
          <w:p w14:paraId="65BE1E67" w14:textId="77777777" w:rsidR="00A23ACC" w:rsidRPr="004B3B60" w:rsidRDefault="00A23ACC" w:rsidP="00A23ACC">
            <w:pPr>
              <w:pStyle w:val="TAL"/>
              <w:keepNext w:val="0"/>
              <w:keepLines w:val="0"/>
              <w:widowControl w:val="0"/>
              <w:rPr>
                <w:rFonts w:eastAsia="Yu Mincho" w:cs="Arial"/>
                <w:lang w:val="fr-FR"/>
              </w:rPr>
            </w:pPr>
            <w:r>
              <w:rPr>
                <w:rFonts w:eastAsia="Yu Mincho" w:cs="Arial"/>
              </w:rPr>
              <w:t>M</w:t>
            </w:r>
            <w:r w:rsidRPr="00E237C8">
              <w:rPr>
                <w:rFonts w:eastAsia="Yu Mincho" w:cs="Arial"/>
              </w:rPr>
              <w:t>C BEARER CONTEXT SETUP FAILURE</w:t>
            </w:r>
          </w:p>
        </w:tc>
      </w:tr>
      <w:tr w:rsidR="00A23ACC" w:rsidRPr="00F867D4" w14:paraId="70E1EEBA"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4D10E9ED" w14:textId="2826665B" w:rsidR="00A23ACC" w:rsidRPr="00E237C8" w:rsidRDefault="00A23ACC" w:rsidP="00A23ACC">
            <w:pPr>
              <w:pStyle w:val="TAL"/>
              <w:keepNext w:val="0"/>
              <w:keepLines w:val="0"/>
              <w:widowControl w:val="0"/>
            </w:pPr>
            <w:r w:rsidRPr="00110812">
              <w:t>MC Bearer Context Modification (</w:t>
            </w:r>
            <w:proofErr w:type="spellStart"/>
            <w:r w:rsidRPr="00110812">
              <w:t>gNB</w:t>
            </w:r>
            <w:proofErr w:type="spellEnd"/>
            <w:r w:rsidRPr="00110812">
              <w:t>-CU-CP initiated)</w:t>
            </w:r>
          </w:p>
        </w:tc>
        <w:tc>
          <w:tcPr>
            <w:tcW w:w="2108" w:type="dxa"/>
            <w:tcBorders>
              <w:top w:val="single" w:sz="6" w:space="0" w:color="000000"/>
              <w:left w:val="single" w:sz="6" w:space="0" w:color="000000"/>
              <w:bottom w:val="single" w:sz="6" w:space="0" w:color="000000"/>
              <w:right w:val="single" w:sz="6" w:space="0" w:color="000000"/>
            </w:tcBorders>
          </w:tcPr>
          <w:p w14:paraId="1CEAFEAB" w14:textId="77777777" w:rsidR="00A23ACC" w:rsidRPr="004F4B56" w:rsidRDefault="00A23ACC" w:rsidP="00A23ACC">
            <w:pPr>
              <w:pStyle w:val="TAL"/>
              <w:keepNext w:val="0"/>
              <w:keepLines w:val="0"/>
              <w:widowControl w:val="0"/>
              <w:rPr>
                <w:lang w:val="fr-FR"/>
              </w:rPr>
            </w:pPr>
            <w:r w:rsidRPr="004B3B60">
              <w:rPr>
                <w:lang w:val="fr-FR"/>
              </w:rPr>
              <w:t>MC BEARER CONTEXT MODIFICATION REQUEST</w:t>
            </w:r>
          </w:p>
        </w:tc>
        <w:tc>
          <w:tcPr>
            <w:tcW w:w="2286" w:type="dxa"/>
            <w:tcBorders>
              <w:top w:val="single" w:sz="6" w:space="0" w:color="000000"/>
              <w:left w:val="single" w:sz="6" w:space="0" w:color="000000"/>
              <w:bottom w:val="single" w:sz="6" w:space="0" w:color="000000"/>
              <w:right w:val="single" w:sz="6" w:space="0" w:color="000000"/>
            </w:tcBorders>
          </w:tcPr>
          <w:p w14:paraId="7E38AA3A" w14:textId="77777777" w:rsidR="00A23ACC" w:rsidRPr="004F4B56" w:rsidRDefault="00A23ACC" w:rsidP="00A23ACC">
            <w:pPr>
              <w:pStyle w:val="TAL"/>
              <w:keepNext w:val="0"/>
              <w:keepLines w:val="0"/>
              <w:widowControl w:val="0"/>
              <w:rPr>
                <w:lang w:val="fr-FR"/>
              </w:rPr>
            </w:pPr>
            <w:r w:rsidRPr="004B3B60">
              <w:rPr>
                <w:lang w:val="fr-FR"/>
              </w:rPr>
              <w:t>MC BEARER CONTEXT MODIFICATION RESPONSE</w:t>
            </w:r>
          </w:p>
        </w:tc>
        <w:tc>
          <w:tcPr>
            <w:tcW w:w="2534" w:type="dxa"/>
            <w:tcBorders>
              <w:top w:val="single" w:sz="6" w:space="0" w:color="000000"/>
              <w:left w:val="single" w:sz="6" w:space="0" w:color="000000"/>
              <w:bottom w:val="single" w:sz="6" w:space="0" w:color="000000"/>
              <w:right w:val="single" w:sz="4" w:space="0" w:color="auto"/>
            </w:tcBorders>
          </w:tcPr>
          <w:p w14:paraId="5EE7778B" w14:textId="77777777" w:rsidR="00A23ACC" w:rsidRPr="004F4B56" w:rsidRDefault="00A23ACC" w:rsidP="00A23ACC">
            <w:pPr>
              <w:pStyle w:val="TAL"/>
              <w:keepNext w:val="0"/>
              <w:keepLines w:val="0"/>
              <w:widowControl w:val="0"/>
              <w:rPr>
                <w:rFonts w:eastAsia="Yu Mincho" w:cs="Arial"/>
                <w:lang w:val="fr-FR"/>
              </w:rPr>
            </w:pPr>
            <w:r>
              <w:rPr>
                <w:rFonts w:eastAsia="Yu Mincho" w:cs="Arial"/>
                <w:lang w:val="fr-FR"/>
              </w:rPr>
              <w:t>M</w:t>
            </w:r>
            <w:r w:rsidRPr="004B3B60">
              <w:rPr>
                <w:rFonts w:eastAsia="Yu Mincho" w:cs="Arial"/>
                <w:lang w:val="fr-FR"/>
              </w:rPr>
              <w:t>C BEARER CONTEXT MODIFICATION FAILURE</w:t>
            </w:r>
          </w:p>
        </w:tc>
      </w:tr>
      <w:tr w:rsidR="00A23ACC" w:rsidRPr="00F867D4" w14:paraId="17AB934B"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690509B" w14:textId="569725AE" w:rsidR="00A23ACC" w:rsidRPr="00E237C8" w:rsidRDefault="00A23ACC" w:rsidP="00A23ACC">
            <w:pPr>
              <w:pStyle w:val="TAL"/>
              <w:keepNext w:val="0"/>
              <w:keepLines w:val="0"/>
              <w:widowControl w:val="0"/>
            </w:pPr>
            <w:r w:rsidRPr="00110812">
              <w:t>MC Bearer Context Modification Required (</w:t>
            </w:r>
            <w:proofErr w:type="spellStart"/>
            <w:r w:rsidRPr="00110812">
              <w:t>gNB</w:t>
            </w:r>
            <w:proofErr w:type="spellEnd"/>
            <w:r w:rsidRPr="00110812">
              <w:t>-CU-UP initiated)</w:t>
            </w:r>
          </w:p>
        </w:tc>
        <w:tc>
          <w:tcPr>
            <w:tcW w:w="2108" w:type="dxa"/>
            <w:tcBorders>
              <w:top w:val="single" w:sz="6" w:space="0" w:color="000000"/>
              <w:left w:val="single" w:sz="6" w:space="0" w:color="000000"/>
              <w:bottom w:val="single" w:sz="6" w:space="0" w:color="000000"/>
              <w:right w:val="single" w:sz="6" w:space="0" w:color="000000"/>
            </w:tcBorders>
          </w:tcPr>
          <w:p w14:paraId="097107AE" w14:textId="77777777" w:rsidR="00A23ACC" w:rsidRPr="004B3B60" w:rsidRDefault="00A23ACC" w:rsidP="00A23ACC">
            <w:pPr>
              <w:pStyle w:val="TAL"/>
              <w:keepNext w:val="0"/>
              <w:keepLines w:val="0"/>
              <w:widowControl w:val="0"/>
              <w:rPr>
                <w:lang w:val="fr-FR"/>
              </w:rPr>
            </w:pPr>
            <w:r w:rsidRPr="00E237C8">
              <w:t>MC BEARER CONTEXT MODIFICATION REQUIRED</w:t>
            </w:r>
          </w:p>
        </w:tc>
        <w:tc>
          <w:tcPr>
            <w:tcW w:w="2286" w:type="dxa"/>
            <w:tcBorders>
              <w:top w:val="single" w:sz="6" w:space="0" w:color="000000"/>
              <w:left w:val="single" w:sz="6" w:space="0" w:color="000000"/>
              <w:bottom w:val="single" w:sz="6" w:space="0" w:color="000000"/>
              <w:right w:val="single" w:sz="6" w:space="0" w:color="000000"/>
            </w:tcBorders>
          </w:tcPr>
          <w:p w14:paraId="5040489F" w14:textId="77777777" w:rsidR="00A23ACC" w:rsidRPr="004B3B60" w:rsidRDefault="00A23ACC" w:rsidP="00A23ACC">
            <w:pPr>
              <w:pStyle w:val="TAL"/>
              <w:keepNext w:val="0"/>
              <w:keepLines w:val="0"/>
              <w:widowControl w:val="0"/>
              <w:rPr>
                <w:lang w:val="fr-FR"/>
              </w:rPr>
            </w:pPr>
            <w:r w:rsidRPr="004B3B60">
              <w:rPr>
                <w:lang w:val="fr-FR"/>
              </w:rPr>
              <w:t>MC BEARER CONTEXT MODIFICATION CONFIRM</w:t>
            </w:r>
          </w:p>
        </w:tc>
        <w:tc>
          <w:tcPr>
            <w:tcW w:w="2534" w:type="dxa"/>
            <w:tcBorders>
              <w:top w:val="single" w:sz="6" w:space="0" w:color="000000"/>
              <w:left w:val="single" w:sz="6" w:space="0" w:color="000000"/>
              <w:bottom w:val="single" w:sz="6" w:space="0" w:color="000000"/>
              <w:right w:val="single" w:sz="4" w:space="0" w:color="auto"/>
            </w:tcBorders>
          </w:tcPr>
          <w:p w14:paraId="4D2ECE42" w14:textId="77777777" w:rsidR="00A23ACC" w:rsidRPr="004B3B60" w:rsidRDefault="00A23ACC" w:rsidP="00A23ACC">
            <w:pPr>
              <w:pStyle w:val="TAL"/>
              <w:keepNext w:val="0"/>
              <w:keepLines w:val="0"/>
              <w:widowControl w:val="0"/>
              <w:rPr>
                <w:rFonts w:eastAsia="Yu Mincho" w:cs="Arial"/>
                <w:lang w:val="fr-FR"/>
              </w:rPr>
            </w:pPr>
          </w:p>
        </w:tc>
      </w:tr>
      <w:tr w:rsidR="00A23ACC" w14:paraId="56065504"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C3E6B81" w14:textId="707D0670" w:rsidR="00A23ACC" w:rsidRPr="00E237C8" w:rsidRDefault="00A23ACC" w:rsidP="00A23ACC">
            <w:pPr>
              <w:pStyle w:val="TAL"/>
              <w:keepNext w:val="0"/>
              <w:keepLines w:val="0"/>
              <w:widowControl w:val="0"/>
            </w:pPr>
            <w:r w:rsidRPr="00110812">
              <w:t xml:space="preserve">MC Bearer Context Release </w:t>
            </w:r>
            <w:ins w:id="254" w:author="CR0183" w:date="2025-11-24T09:31:00Z" w16du:dateUtc="2025-10-02T22:02:00Z">
              <w:r>
                <w:t xml:space="preserve">Request </w:t>
              </w:r>
            </w:ins>
            <w:r w:rsidRPr="00110812">
              <w:t>(</w:t>
            </w:r>
            <w:proofErr w:type="spellStart"/>
            <w:r w:rsidRPr="00110812">
              <w:t>gNB</w:t>
            </w:r>
            <w:proofErr w:type="spellEnd"/>
            <w:r w:rsidRPr="00110812">
              <w:t>-CU-CP initiated)</w:t>
            </w:r>
          </w:p>
        </w:tc>
        <w:tc>
          <w:tcPr>
            <w:tcW w:w="2108" w:type="dxa"/>
            <w:tcBorders>
              <w:top w:val="single" w:sz="6" w:space="0" w:color="000000"/>
              <w:left w:val="single" w:sz="6" w:space="0" w:color="000000"/>
              <w:bottom w:val="single" w:sz="6" w:space="0" w:color="000000"/>
              <w:right w:val="single" w:sz="6" w:space="0" w:color="000000"/>
            </w:tcBorders>
          </w:tcPr>
          <w:p w14:paraId="71AF03BC" w14:textId="77777777" w:rsidR="00A23ACC" w:rsidRPr="00E237C8" w:rsidRDefault="00A23ACC" w:rsidP="00A23ACC">
            <w:pPr>
              <w:pStyle w:val="TAL"/>
              <w:keepNext w:val="0"/>
              <w:keepLines w:val="0"/>
              <w:widowControl w:val="0"/>
            </w:pPr>
            <w:r w:rsidRPr="00E237C8">
              <w:t>MC BEARER CONTEXT RELEASE COMMAND</w:t>
            </w:r>
          </w:p>
        </w:tc>
        <w:tc>
          <w:tcPr>
            <w:tcW w:w="2286" w:type="dxa"/>
            <w:tcBorders>
              <w:top w:val="single" w:sz="6" w:space="0" w:color="000000"/>
              <w:left w:val="single" w:sz="6" w:space="0" w:color="000000"/>
              <w:bottom w:val="single" w:sz="6" w:space="0" w:color="000000"/>
              <w:right w:val="single" w:sz="6" w:space="0" w:color="000000"/>
            </w:tcBorders>
          </w:tcPr>
          <w:p w14:paraId="622F3543" w14:textId="77777777" w:rsidR="00A23ACC" w:rsidRPr="004F4B56" w:rsidRDefault="00A23ACC" w:rsidP="00A23ACC">
            <w:pPr>
              <w:pStyle w:val="TAL"/>
              <w:keepNext w:val="0"/>
              <w:keepLines w:val="0"/>
              <w:widowControl w:val="0"/>
            </w:pPr>
            <w:r w:rsidRPr="00E237C8">
              <w:t>MC BEARER CONTEXT RELEASE COMPLETE</w:t>
            </w:r>
          </w:p>
        </w:tc>
        <w:tc>
          <w:tcPr>
            <w:tcW w:w="2534" w:type="dxa"/>
            <w:tcBorders>
              <w:top w:val="single" w:sz="6" w:space="0" w:color="000000"/>
              <w:left w:val="single" w:sz="6" w:space="0" w:color="000000"/>
              <w:bottom w:val="single" w:sz="6" w:space="0" w:color="000000"/>
              <w:right w:val="single" w:sz="4" w:space="0" w:color="auto"/>
            </w:tcBorders>
          </w:tcPr>
          <w:p w14:paraId="481B2FD2" w14:textId="77777777" w:rsidR="00A23ACC" w:rsidRPr="004F4B56" w:rsidRDefault="00A23ACC" w:rsidP="00A23ACC">
            <w:pPr>
              <w:pStyle w:val="TAL"/>
              <w:keepNext w:val="0"/>
              <w:keepLines w:val="0"/>
              <w:widowControl w:val="0"/>
              <w:rPr>
                <w:rFonts w:eastAsia="Yu Mincho" w:cs="Arial"/>
              </w:rPr>
            </w:pPr>
          </w:p>
        </w:tc>
      </w:tr>
      <w:tr w:rsidR="00A23ACC" w14:paraId="27803C4A"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69716993" w14:textId="6402F920" w:rsidR="00A23ACC" w:rsidRPr="00E237C8" w:rsidRDefault="00A23ACC" w:rsidP="00A23ACC">
            <w:pPr>
              <w:pStyle w:val="TAL"/>
              <w:keepNext w:val="0"/>
              <w:keepLines w:val="0"/>
              <w:widowControl w:val="0"/>
            </w:pPr>
            <w:r>
              <w:t>Data Collection</w:t>
            </w:r>
            <w:r w:rsidRPr="00DF3A7D">
              <w:t xml:space="preserve"> Reporting Initiation</w:t>
            </w:r>
          </w:p>
        </w:tc>
        <w:tc>
          <w:tcPr>
            <w:tcW w:w="2108" w:type="dxa"/>
            <w:tcBorders>
              <w:top w:val="single" w:sz="6" w:space="0" w:color="000000"/>
              <w:left w:val="single" w:sz="6" w:space="0" w:color="000000"/>
              <w:bottom w:val="single" w:sz="6" w:space="0" w:color="000000"/>
              <w:right w:val="single" w:sz="6" w:space="0" w:color="000000"/>
            </w:tcBorders>
          </w:tcPr>
          <w:p w14:paraId="3EEC1886" w14:textId="611C2627" w:rsidR="00A23ACC" w:rsidRPr="00E237C8" w:rsidRDefault="00A23ACC" w:rsidP="00A23ACC">
            <w:pPr>
              <w:pStyle w:val="TAL"/>
              <w:keepNext w:val="0"/>
              <w:keepLines w:val="0"/>
              <w:widowControl w:val="0"/>
            </w:pPr>
            <w:r>
              <w:t xml:space="preserve">DATA COLLECTION </w:t>
            </w:r>
            <w:r w:rsidRPr="00F432C1">
              <w:t>REQUEST</w:t>
            </w:r>
          </w:p>
        </w:tc>
        <w:tc>
          <w:tcPr>
            <w:tcW w:w="2286" w:type="dxa"/>
            <w:tcBorders>
              <w:top w:val="single" w:sz="6" w:space="0" w:color="000000"/>
              <w:left w:val="single" w:sz="6" w:space="0" w:color="000000"/>
              <w:bottom w:val="single" w:sz="6" w:space="0" w:color="000000"/>
              <w:right w:val="single" w:sz="6" w:space="0" w:color="000000"/>
            </w:tcBorders>
          </w:tcPr>
          <w:p w14:paraId="0275AAA5" w14:textId="0FF084BB" w:rsidR="00A23ACC" w:rsidRPr="00E237C8" w:rsidRDefault="00A23ACC" w:rsidP="00A23ACC">
            <w:pPr>
              <w:pStyle w:val="TAL"/>
              <w:keepNext w:val="0"/>
              <w:keepLines w:val="0"/>
              <w:widowControl w:val="0"/>
            </w:pPr>
            <w:r>
              <w:t xml:space="preserve">DATA COLLECTION </w:t>
            </w:r>
            <w:r w:rsidRPr="00AA5DA2">
              <w:t>RESPONSE</w:t>
            </w:r>
            <w:r>
              <w:t xml:space="preserve"> </w:t>
            </w:r>
          </w:p>
        </w:tc>
        <w:tc>
          <w:tcPr>
            <w:tcW w:w="2534" w:type="dxa"/>
            <w:tcBorders>
              <w:top w:val="single" w:sz="6" w:space="0" w:color="000000"/>
              <w:left w:val="single" w:sz="6" w:space="0" w:color="000000"/>
              <w:bottom w:val="single" w:sz="6" w:space="0" w:color="000000"/>
              <w:right w:val="single" w:sz="4" w:space="0" w:color="auto"/>
            </w:tcBorders>
          </w:tcPr>
          <w:p w14:paraId="772026DF" w14:textId="1920B641" w:rsidR="00A23ACC" w:rsidRPr="004F4B56" w:rsidRDefault="00A23ACC" w:rsidP="00A23ACC">
            <w:pPr>
              <w:pStyle w:val="TAL"/>
              <w:keepNext w:val="0"/>
              <w:keepLines w:val="0"/>
              <w:widowControl w:val="0"/>
              <w:rPr>
                <w:rFonts w:eastAsia="Yu Mincho" w:cs="Arial"/>
              </w:rPr>
            </w:pPr>
            <w:r>
              <w:t>DATA COLLECTION FAILURE</w:t>
            </w:r>
          </w:p>
        </w:tc>
      </w:tr>
    </w:tbl>
    <w:p w14:paraId="4BF87077" w14:textId="77777777" w:rsidR="00FC324B" w:rsidRPr="00D629EF" w:rsidRDefault="00FC324B" w:rsidP="00FC324B">
      <w:pPr>
        <w:rPr>
          <w:rFonts w:eastAsia="Yu Mincho"/>
        </w:rPr>
      </w:pPr>
    </w:p>
    <w:p w14:paraId="14FF624B" w14:textId="77777777" w:rsidR="00FC324B" w:rsidRPr="00D629EF" w:rsidRDefault="00FC324B" w:rsidP="00FC324B">
      <w:pPr>
        <w:pStyle w:val="TH"/>
        <w:rPr>
          <w:rFonts w:eastAsia="Yu Mincho"/>
        </w:rPr>
      </w:pPr>
      <w:bookmarkStart w:id="255" w:name="_CRTable2"/>
      <w:r w:rsidRPr="00D629EF">
        <w:rPr>
          <w:rFonts w:eastAsia="Yu Mincho"/>
        </w:rPr>
        <w:t xml:space="preserve">Table </w:t>
      </w:r>
      <w:bookmarkEnd w:id="255"/>
      <w:r w:rsidRPr="00D629EF">
        <w:rPr>
          <w:rFonts w:eastAsia="Yu Mincho"/>
        </w:rPr>
        <w:t>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3394"/>
        <w:gridCol w:w="3686"/>
      </w:tblGrid>
      <w:tr w:rsidR="00FC324B" w:rsidRPr="00D629EF" w14:paraId="03179FAD" w14:textId="77777777" w:rsidTr="009522B9">
        <w:trPr>
          <w:tblHeader/>
          <w:jc w:val="center"/>
        </w:trPr>
        <w:tc>
          <w:tcPr>
            <w:tcW w:w="3394" w:type="dxa"/>
          </w:tcPr>
          <w:p w14:paraId="246AA1A7" w14:textId="77777777" w:rsidR="00FC324B" w:rsidRPr="004A36C7" w:rsidRDefault="00FC324B" w:rsidP="009522B9">
            <w:pPr>
              <w:pStyle w:val="TAH"/>
              <w:rPr>
                <w:rFonts w:eastAsia="Yu Mincho"/>
              </w:rPr>
            </w:pPr>
            <w:r w:rsidRPr="004A36C7">
              <w:rPr>
                <w:rFonts w:eastAsia="Yu Mincho"/>
              </w:rPr>
              <w:t>Elementary Procedure</w:t>
            </w:r>
          </w:p>
        </w:tc>
        <w:tc>
          <w:tcPr>
            <w:tcW w:w="3686" w:type="dxa"/>
          </w:tcPr>
          <w:p w14:paraId="29C8454F" w14:textId="77777777" w:rsidR="00FC324B" w:rsidRPr="003D3F11" w:rsidRDefault="00FC324B" w:rsidP="009522B9">
            <w:pPr>
              <w:pStyle w:val="TAH"/>
              <w:rPr>
                <w:rFonts w:eastAsia="Yu Mincho"/>
              </w:rPr>
            </w:pPr>
            <w:r w:rsidRPr="003D3F11">
              <w:rPr>
                <w:rFonts w:eastAsia="Yu Mincho"/>
              </w:rPr>
              <w:t>Message</w:t>
            </w:r>
          </w:p>
        </w:tc>
      </w:tr>
      <w:tr w:rsidR="00FC324B" w:rsidRPr="00C0498B" w14:paraId="1ED84EA6" w14:textId="77777777" w:rsidTr="009522B9">
        <w:trPr>
          <w:jc w:val="center"/>
        </w:trPr>
        <w:tc>
          <w:tcPr>
            <w:tcW w:w="3394" w:type="dxa"/>
          </w:tcPr>
          <w:p w14:paraId="3C555743" w14:textId="77777777" w:rsidR="00FC324B" w:rsidRPr="00135FF5" w:rsidRDefault="00FC324B" w:rsidP="009522B9">
            <w:pPr>
              <w:pStyle w:val="TAL"/>
              <w:rPr>
                <w:rFonts w:cs="Arial"/>
              </w:rPr>
            </w:pPr>
            <w:r w:rsidRPr="004A36C7">
              <w:rPr>
                <w:rFonts w:cs="Arial"/>
              </w:rPr>
              <w:t>Error</w:t>
            </w:r>
            <w:r w:rsidRPr="003D3F11">
              <w:rPr>
                <w:rFonts w:cs="Arial"/>
              </w:rPr>
              <w:t xml:space="preserve"> Indication</w:t>
            </w:r>
          </w:p>
        </w:tc>
        <w:tc>
          <w:tcPr>
            <w:tcW w:w="3686" w:type="dxa"/>
          </w:tcPr>
          <w:p w14:paraId="31016DA6" w14:textId="77777777" w:rsidR="00FC324B" w:rsidRPr="00135FF5" w:rsidRDefault="00FC324B" w:rsidP="009522B9">
            <w:pPr>
              <w:pStyle w:val="TAL"/>
              <w:rPr>
                <w:rFonts w:cs="Arial"/>
              </w:rPr>
            </w:pPr>
            <w:r w:rsidRPr="00C0498B">
              <w:rPr>
                <w:rFonts w:cs="Arial"/>
              </w:rPr>
              <w:t>ERROR INDICATION</w:t>
            </w:r>
          </w:p>
        </w:tc>
      </w:tr>
      <w:tr w:rsidR="00FC324B" w:rsidRPr="00C0498B" w14:paraId="6EF7F73B" w14:textId="77777777" w:rsidTr="009522B9">
        <w:trPr>
          <w:jc w:val="center"/>
        </w:trPr>
        <w:tc>
          <w:tcPr>
            <w:tcW w:w="3394" w:type="dxa"/>
          </w:tcPr>
          <w:p w14:paraId="6B4E0BDF" w14:textId="77777777" w:rsidR="00FC324B" w:rsidRPr="00135FF5" w:rsidRDefault="00FC324B" w:rsidP="009522B9">
            <w:pPr>
              <w:pStyle w:val="TAL"/>
              <w:rPr>
                <w:rFonts w:cs="Arial"/>
              </w:rPr>
            </w:pPr>
            <w:r w:rsidRPr="00135FF5">
              <w:rPr>
                <w:rFonts w:cs="Arial"/>
              </w:rPr>
              <w:t>Bearer Context Release Request (</w:t>
            </w:r>
            <w:proofErr w:type="spellStart"/>
            <w:r w:rsidRPr="00135FF5">
              <w:rPr>
                <w:rFonts w:cs="Arial"/>
              </w:rPr>
              <w:t>gNB</w:t>
            </w:r>
            <w:proofErr w:type="spellEnd"/>
            <w:r w:rsidRPr="00135FF5">
              <w:rPr>
                <w:rFonts w:cs="Arial"/>
              </w:rPr>
              <w:t>-CU-UP initiated)</w:t>
            </w:r>
          </w:p>
        </w:tc>
        <w:tc>
          <w:tcPr>
            <w:tcW w:w="3686" w:type="dxa"/>
          </w:tcPr>
          <w:p w14:paraId="2C2A547D" w14:textId="77777777" w:rsidR="00FC324B" w:rsidRPr="00135FF5" w:rsidRDefault="00FC324B" w:rsidP="009522B9">
            <w:pPr>
              <w:pStyle w:val="TAL"/>
              <w:rPr>
                <w:rFonts w:cs="Arial"/>
              </w:rPr>
            </w:pPr>
            <w:r w:rsidRPr="00135FF5">
              <w:rPr>
                <w:rFonts w:cs="Arial"/>
              </w:rPr>
              <w:t>BEARER CONTEXT RELEASE REQUEST</w:t>
            </w:r>
          </w:p>
        </w:tc>
      </w:tr>
      <w:tr w:rsidR="00FC324B" w:rsidRPr="00C0498B" w14:paraId="4B297DCB" w14:textId="77777777" w:rsidTr="009522B9">
        <w:trPr>
          <w:jc w:val="center"/>
        </w:trPr>
        <w:tc>
          <w:tcPr>
            <w:tcW w:w="3394" w:type="dxa"/>
          </w:tcPr>
          <w:p w14:paraId="39D478A3" w14:textId="77777777" w:rsidR="00FC324B" w:rsidRPr="00135FF5" w:rsidRDefault="00FC324B" w:rsidP="009522B9">
            <w:pPr>
              <w:pStyle w:val="TAL"/>
              <w:rPr>
                <w:rFonts w:cs="Arial"/>
              </w:rPr>
            </w:pPr>
            <w:r w:rsidRPr="00D629EF">
              <w:rPr>
                <w:rFonts w:cs="Arial"/>
              </w:rPr>
              <w:t xml:space="preserve">Bearer Context Inactivity Notification </w:t>
            </w:r>
          </w:p>
        </w:tc>
        <w:tc>
          <w:tcPr>
            <w:tcW w:w="3686" w:type="dxa"/>
          </w:tcPr>
          <w:p w14:paraId="2724D5C4" w14:textId="77777777" w:rsidR="00FC324B" w:rsidRPr="00135FF5" w:rsidRDefault="00FC324B" w:rsidP="009522B9">
            <w:pPr>
              <w:pStyle w:val="TAL"/>
              <w:rPr>
                <w:rFonts w:cs="Arial"/>
              </w:rPr>
            </w:pPr>
            <w:r w:rsidRPr="00D629EF">
              <w:rPr>
                <w:rFonts w:cs="Arial"/>
              </w:rPr>
              <w:t>BEARER CONTEXT INACTIVITY NOTIFICATION</w:t>
            </w:r>
          </w:p>
        </w:tc>
      </w:tr>
      <w:tr w:rsidR="00FC324B" w:rsidRPr="00C0498B" w14:paraId="6E04B95F" w14:textId="77777777" w:rsidTr="009522B9">
        <w:trPr>
          <w:jc w:val="center"/>
        </w:trPr>
        <w:tc>
          <w:tcPr>
            <w:tcW w:w="3394" w:type="dxa"/>
          </w:tcPr>
          <w:p w14:paraId="11CBBA6D" w14:textId="77777777" w:rsidR="00FC324B" w:rsidRPr="00135FF5" w:rsidRDefault="00FC324B" w:rsidP="009522B9">
            <w:pPr>
              <w:pStyle w:val="TAL"/>
              <w:rPr>
                <w:rFonts w:cs="Arial"/>
              </w:rPr>
            </w:pPr>
            <w:r w:rsidRPr="00D629EF">
              <w:rPr>
                <w:rFonts w:cs="Arial"/>
              </w:rPr>
              <w:t>DL Data Notification</w:t>
            </w:r>
          </w:p>
        </w:tc>
        <w:tc>
          <w:tcPr>
            <w:tcW w:w="3686" w:type="dxa"/>
          </w:tcPr>
          <w:p w14:paraId="4FBBADBB" w14:textId="77777777" w:rsidR="00FC324B" w:rsidRPr="00135FF5" w:rsidRDefault="00FC324B" w:rsidP="009522B9">
            <w:pPr>
              <w:pStyle w:val="TAL"/>
              <w:rPr>
                <w:rFonts w:cs="Arial"/>
              </w:rPr>
            </w:pPr>
            <w:r w:rsidRPr="00D629EF">
              <w:rPr>
                <w:rFonts w:cs="Arial"/>
              </w:rPr>
              <w:t>DL DATA NOTIFICATION</w:t>
            </w:r>
          </w:p>
        </w:tc>
      </w:tr>
      <w:tr w:rsidR="00FC324B" w:rsidRPr="00D629EF" w14:paraId="5A39C8D4" w14:textId="77777777" w:rsidTr="009522B9">
        <w:trPr>
          <w:jc w:val="center"/>
        </w:trPr>
        <w:tc>
          <w:tcPr>
            <w:tcW w:w="3394" w:type="dxa"/>
          </w:tcPr>
          <w:p w14:paraId="46485491" w14:textId="77777777" w:rsidR="00FC324B" w:rsidRPr="00D629EF" w:rsidRDefault="00FC324B" w:rsidP="009522B9">
            <w:pPr>
              <w:pStyle w:val="TAL"/>
              <w:rPr>
                <w:rFonts w:cs="Arial"/>
              </w:rPr>
            </w:pPr>
            <w:r w:rsidRPr="00D629EF">
              <w:rPr>
                <w:rFonts w:cs="Arial"/>
              </w:rPr>
              <w:t>UL Data Notification</w:t>
            </w:r>
          </w:p>
        </w:tc>
        <w:tc>
          <w:tcPr>
            <w:tcW w:w="3686" w:type="dxa"/>
          </w:tcPr>
          <w:p w14:paraId="5FE11D9C" w14:textId="77777777" w:rsidR="00FC324B" w:rsidRPr="00D629EF" w:rsidRDefault="00FC324B" w:rsidP="009522B9">
            <w:pPr>
              <w:pStyle w:val="TAL"/>
              <w:rPr>
                <w:rFonts w:cs="Arial"/>
              </w:rPr>
            </w:pPr>
            <w:r w:rsidRPr="00D629EF">
              <w:rPr>
                <w:rFonts w:cs="Arial"/>
              </w:rPr>
              <w:t>UL DATA NOTIFICATION</w:t>
            </w:r>
          </w:p>
        </w:tc>
      </w:tr>
      <w:tr w:rsidR="00FC324B" w:rsidRPr="00C0498B" w14:paraId="6D2FA38D" w14:textId="77777777" w:rsidTr="009522B9">
        <w:trPr>
          <w:jc w:val="center"/>
        </w:trPr>
        <w:tc>
          <w:tcPr>
            <w:tcW w:w="3394" w:type="dxa"/>
          </w:tcPr>
          <w:p w14:paraId="75DA6114" w14:textId="77777777" w:rsidR="00FC324B" w:rsidRPr="00135FF5" w:rsidRDefault="00FC324B" w:rsidP="009522B9">
            <w:pPr>
              <w:pStyle w:val="TAL"/>
              <w:rPr>
                <w:rFonts w:cs="Arial"/>
              </w:rPr>
            </w:pPr>
            <w:r w:rsidRPr="00D629EF">
              <w:rPr>
                <w:rFonts w:cs="Arial"/>
              </w:rPr>
              <w:t>Data Usage Report</w:t>
            </w:r>
          </w:p>
        </w:tc>
        <w:tc>
          <w:tcPr>
            <w:tcW w:w="3686" w:type="dxa"/>
          </w:tcPr>
          <w:p w14:paraId="55CB23F7" w14:textId="77777777" w:rsidR="00FC324B" w:rsidRPr="00135FF5" w:rsidRDefault="00FC324B" w:rsidP="009522B9">
            <w:pPr>
              <w:pStyle w:val="TAL"/>
              <w:rPr>
                <w:rFonts w:cs="Arial"/>
              </w:rPr>
            </w:pPr>
            <w:r w:rsidRPr="00D629EF">
              <w:rPr>
                <w:rFonts w:cs="Arial"/>
              </w:rPr>
              <w:t>DATA USAGE REPORT</w:t>
            </w:r>
          </w:p>
        </w:tc>
      </w:tr>
      <w:tr w:rsidR="00FC324B" w:rsidRPr="00C0498B" w14:paraId="04279AC0" w14:textId="77777777" w:rsidTr="009522B9">
        <w:trPr>
          <w:jc w:val="center"/>
        </w:trPr>
        <w:tc>
          <w:tcPr>
            <w:tcW w:w="3394" w:type="dxa"/>
          </w:tcPr>
          <w:p w14:paraId="57A25CD8" w14:textId="77777777" w:rsidR="00FC324B" w:rsidRPr="00D629EF" w:rsidRDefault="00FC324B" w:rsidP="009522B9">
            <w:pPr>
              <w:pStyle w:val="TAL"/>
              <w:rPr>
                <w:rFonts w:cs="Arial"/>
              </w:rPr>
            </w:pPr>
            <w:proofErr w:type="spellStart"/>
            <w:r w:rsidRPr="00D629EF">
              <w:rPr>
                <w:rFonts w:cs="Arial"/>
              </w:rPr>
              <w:t>gNB</w:t>
            </w:r>
            <w:proofErr w:type="spellEnd"/>
            <w:r w:rsidRPr="00D629EF">
              <w:rPr>
                <w:rFonts w:cs="Arial"/>
              </w:rPr>
              <w:t>-CU-UP Counter Check</w:t>
            </w:r>
          </w:p>
        </w:tc>
        <w:tc>
          <w:tcPr>
            <w:tcW w:w="3686" w:type="dxa"/>
          </w:tcPr>
          <w:p w14:paraId="0AD0B7CB" w14:textId="77777777" w:rsidR="00FC324B" w:rsidRPr="00D629EF" w:rsidRDefault="00FC324B" w:rsidP="009522B9">
            <w:pPr>
              <w:pStyle w:val="TAL"/>
              <w:rPr>
                <w:rFonts w:cs="Arial"/>
              </w:rPr>
            </w:pPr>
            <w:r w:rsidRPr="00D629EF">
              <w:rPr>
                <w:rFonts w:cs="Arial"/>
              </w:rPr>
              <w:t>GNB-CU-UP COUNTER CHECK</w:t>
            </w:r>
            <w:r>
              <w:rPr>
                <w:rFonts w:cs="Arial"/>
              </w:rPr>
              <w:t xml:space="preserve"> REQUEST</w:t>
            </w:r>
          </w:p>
        </w:tc>
      </w:tr>
      <w:tr w:rsidR="00FC324B" w:rsidRPr="00C0498B" w14:paraId="3B80F822" w14:textId="77777777" w:rsidTr="009522B9">
        <w:trPr>
          <w:jc w:val="center"/>
        </w:trPr>
        <w:tc>
          <w:tcPr>
            <w:tcW w:w="3394" w:type="dxa"/>
          </w:tcPr>
          <w:p w14:paraId="7E686D78" w14:textId="77777777" w:rsidR="00FC324B" w:rsidRPr="00D629EF" w:rsidRDefault="00FC324B" w:rsidP="009522B9">
            <w:pPr>
              <w:pStyle w:val="TAL"/>
              <w:rPr>
                <w:rFonts w:cs="Arial"/>
              </w:rPr>
            </w:pPr>
            <w:proofErr w:type="spellStart"/>
            <w:r w:rsidRPr="00D629EF">
              <w:rPr>
                <w:rFonts w:cs="Arial"/>
              </w:rPr>
              <w:t>gNB</w:t>
            </w:r>
            <w:proofErr w:type="spellEnd"/>
            <w:r w:rsidRPr="00D629EF">
              <w:rPr>
                <w:rFonts w:cs="Arial"/>
              </w:rPr>
              <w:t>-CU-UP Status Indication</w:t>
            </w:r>
          </w:p>
        </w:tc>
        <w:tc>
          <w:tcPr>
            <w:tcW w:w="3686" w:type="dxa"/>
          </w:tcPr>
          <w:p w14:paraId="073C9DDE" w14:textId="77777777" w:rsidR="00FC324B" w:rsidRPr="00D629EF" w:rsidRDefault="00FC324B" w:rsidP="009522B9">
            <w:pPr>
              <w:pStyle w:val="TAL"/>
              <w:rPr>
                <w:rFonts w:cs="Arial"/>
              </w:rPr>
            </w:pPr>
            <w:r w:rsidRPr="00D629EF">
              <w:rPr>
                <w:rFonts w:cs="Arial"/>
              </w:rPr>
              <w:t>GNB-CU-UP STATUS INDICATION</w:t>
            </w:r>
          </w:p>
        </w:tc>
      </w:tr>
      <w:tr w:rsidR="00FC324B" w:rsidRPr="00C0498B" w14:paraId="2A2DA8E5" w14:textId="77777777" w:rsidTr="009522B9">
        <w:trPr>
          <w:jc w:val="center"/>
        </w:trPr>
        <w:tc>
          <w:tcPr>
            <w:tcW w:w="3394" w:type="dxa"/>
          </w:tcPr>
          <w:p w14:paraId="5DBC09D1" w14:textId="77777777" w:rsidR="00FC324B" w:rsidRPr="00D629EF" w:rsidRDefault="00FC324B" w:rsidP="009522B9">
            <w:pPr>
              <w:pStyle w:val="TAL"/>
              <w:rPr>
                <w:rFonts w:cs="Arial"/>
              </w:rPr>
            </w:pPr>
            <w:r w:rsidRPr="00D629EF">
              <w:rPr>
                <w:rFonts w:cs="Arial"/>
              </w:rPr>
              <w:t>MR-DC Data Usage Report</w:t>
            </w:r>
          </w:p>
        </w:tc>
        <w:tc>
          <w:tcPr>
            <w:tcW w:w="3686" w:type="dxa"/>
          </w:tcPr>
          <w:p w14:paraId="11D16C1F" w14:textId="77777777" w:rsidR="00FC324B" w:rsidRPr="00D629EF" w:rsidRDefault="00FC324B" w:rsidP="009522B9">
            <w:pPr>
              <w:pStyle w:val="TAL"/>
              <w:rPr>
                <w:rFonts w:cs="Arial"/>
              </w:rPr>
            </w:pPr>
            <w:r w:rsidRPr="00D629EF">
              <w:rPr>
                <w:rFonts w:cs="Arial"/>
              </w:rPr>
              <w:t>MR-DC DATA USAGE REPORT</w:t>
            </w:r>
          </w:p>
        </w:tc>
      </w:tr>
      <w:tr w:rsidR="00FC324B" w:rsidRPr="00D629EF" w14:paraId="303C11D6" w14:textId="77777777" w:rsidTr="009522B9">
        <w:trPr>
          <w:jc w:val="center"/>
        </w:trPr>
        <w:tc>
          <w:tcPr>
            <w:tcW w:w="3394" w:type="dxa"/>
          </w:tcPr>
          <w:p w14:paraId="34B5258B" w14:textId="77777777" w:rsidR="00FC324B" w:rsidRPr="00D629EF" w:rsidRDefault="00FC324B" w:rsidP="009522B9">
            <w:pPr>
              <w:pStyle w:val="TAL"/>
              <w:rPr>
                <w:rFonts w:cs="Arial"/>
              </w:rPr>
            </w:pPr>
            <w:r w:rsidRPr="00D629EF">
              <w:rPr>
                <w:rFonts w:cs="Arial"/>
              </w:rPr>
              <w:t>Trace Start</w:t>
            </w:r>
          </w:p>
        </w:tc>
        <w:tc>
          <w:tcPr>
            <w:tcW w:w="3686" w:type="dxa"/>
          </w:tcPr>
          <w:p w14:paraId="246E22DC" w14:textId="77777777" w:rsidR="00FC324B" w:rsidRPr="00D629EF" w:rsidRDefault="00FC324B" w:rsidP="009522B9">
            <w:pPr>
              <w:pStyle w:val="TAL"/>
              <w:rPr>
                <w:rFonts w:cs="Arial"/>
              </w:rPr>
            </w:pPr>
            <w:r w:rsidRPr="00D629EF">
              <w:rPr>
                <w:rFonts w:cs="Arial"/>
              </w:rPr>
              <w:t>TRACE START</w:t>
            </w:r>
          </w:p>
        </w:tc>
      </w:tr>
      <w:tr w:rsidR="00FC324B" w:rsidRPr="00D629EF" w14:paraId="0A1F0841" w14:textId="77777777" w:rsidTr="009522B9">
        <w:trPr>
          <w:jc w:val="center"/>
        </w:trPr>
        <w:tc>
          <w:tcPr>
            <w:tcW w:w="3394" w:type="dxa"/>
          </w:tcPr>
          <w:p w14:paraId="0B851643" w14:textId="77777777" w:rsidR="00FC324B" w:rsidRPr="00D629EF" w:rsidRDefault="00FC324B" w:rsidP="009522B9">
            <w:pPr>
              <w:pStyle w:val="TAL"/>
              <w:rPr>
                <w:rFonts w:cs="Arial"/>
              </w:rPr>
            </w:pPr>
            <w:r w:rsidRPr="00D629EF">
              <w:rPr>
                <w:rFonts w:cs="Arial"/>
              </w:rPr>
              <w:t>Deactivate Trace</w:t>
            </w:r>
          </w:p>
        </w:tc>
        <w:tc>
          <w:tcPr>
            <w:tcW w:w="3686" w:type="dxa"/>
          </w:tcPr>
          <w:p w14:paraId="0BB3C1D0" w14:textId="77777777" w:rsidR="00FC324B" w:rsidRPr="00D629EF" w:rsidRDefault="00FC324B" w:rsidP="009522B9">
            <w:pPr>
              <w:pStyle w:val="TAL"/>
              <w:rPr>
                <w:rFonts w:cs="Arial"/>
              </w:rPr>
            </w:pPr>
            <w:r w:rsidRPr="00D629EF">
              <w:rPr>
                <w:rFonts w:cs="Arial"/>
              </w:rPr>
              <w:t>DEACTIVATE TRACE</w:t>
            </w:r>
          </w:p>
        </w:tc>
      </w:tr>
      <w:tr w:rsidR="00FC324B" w:rsidRPr="00D629EF" w14:paraId="0B8508DA" w14:textId="77777777" w:rsidTr="009522B9">
        <w:trPr>
          <w:jc w:val="center"/>
        </w:trPr>
        <w:tc>
          <w:tcPr>
            <w:tcW w:w="3394" w:type="dxa"/>
          </w:tcPr>
          <w:p w14:paraId="638C6839" w14:textId="77777777" w:rsidR="00FC324B" w:rsidRPr="00D629EF" w:rsidRDefault="00FC324B" w:rsidP="009522B9">
            <w:pPr>
              <w:pStyle w:val="TAL"/>
              <w:rPr>
                <w:rFonts w:cs="Arial"/>
              </w:rPr>
            </w:pPr>
            <w:r>
              <w:rPr>
                <w:rFonts w:cs="Arial"/>
              </w:rPr>
              <w:t>Cell Traffic Trace</w:t>
            </w:r>
          </w:p>
        </w:tc>
        <w:tc>
          <w:tcPr>
            <w:tcW w:w="3686" w:type="dxa"/>
          </w:tcPr>
          <w:p w14:paraId="1C873EE8" w14:textId="77777777" w:rsidR="00FC324B" w:rsidRPr="00D629EF" w:rsidRDefault="00FC324B" w:rsidP="009522B9">
            <w:pPr>
              <w:pStyle w:val="TAL"/>
              <w:rPr>
                <w:rFonts w:cs="Arial"/>
              </w:rPr>
            </w:pPr>
            <w:r>
              <w:rPr>
                <w:rFonts w:cs="Arial"/>
              </w:rPr>
              <w:t>CELL TRAFFIC TRACE</w:t>
            </w:r>
          </w:p>
        </w:tc>
      </w:tr>
      <w:tr w:rsidR="00FC324B" w:rsidRPr="00135FF5" w14:paraId="1D0A1E67" w14:textId="77777777" w:rsidTr="009522B9">
        <w:tblPrEx>
          <w:tblLook w:val="04A0" w:firstRow="1" w:lastRow="0" w:firstColumn="1" w:lastColumn="0" w:noHBand="0" w:noVBand="1"/>
        </w:tblPrEx>
        <w:trPr>
          <w:jc w:val="center"/>
        </w:trPr>
        <w:tc>
          <w:tcPr>
            <w:tcW w:w="3394" w:type="dxa"/>
            <w:tcBorders>
              <w:top w:val="single" w:sz="6" w:space="0" w:color="auto"/>
              <w:left w:val="single" w:sz="6" w:space="0" w:color="auto"/>
              <w:bottom w:val="single" w:sz="6" w:space="0" w:color="auto"/>
              <w:right w:val="single" w:sz="6" w:space="0" w:color="auto"/>
            </w:tcBorders>
          </w:tcPr>
          <w:p w14:paraId="09B13A03" w14:textId="77777777" w:rsidR="00FC324B" w:rsidRPr="00135FF5" w:rsidRDefault="00FC324B" w:rsidP="009522B9">
            <w:pPr>
              <w:pStyle w:val="TAL"/>
              <w:rPr>
                <w:rFonts w:cs="Arial"/>
              </w:rPr>
            </w:pPr>
            <w:r w:rsidRPr="00135FF5">
              <w:rPr>
                <w:rFonts w:cs="Arial"/>
              </w:rPr>
              <w:t>Resource Status Reporting</w:t>
            </w:r>
          </w:p>
        </w:tc>
        <w:tc>
          <w:tcPr>
            <w:tcW w:w="3686" w:type="dxa"/>
            <w:tcBorders>
              <w:top w:val="single" w:sz="6" w:space="0" w:color="auto"/>
              <w:left w:val="single" w:sz="6" w:space="0" w:color="auto"/>
              <w:bottom w:val="single" w:sz="6" w:space="0" w:color="auto"/>
              <w:right w:val="single" w:sz="6" w:space="0" w:color="auto"/>
            </w:tcBorders>
          </w:tcPr>
          <w:p w14:paraId="6F0B3C02" w14:textId="77777777" w:rsidR="00FC324B" w:rsidRPr="00135FF5" w:rsidRDefault="00FC324B" w:rsidP="009522B9">
            <w:pPr>
              <w:pStyle w:val="TAL"/>
              <w:rPr>
                <w:rFonts w:cs="Arial"/>
              </w:rPr>
            </w:pPr>
            <w:r w:rsidRPr="00135FF5">
              <w:rPr>
                <w:rFonts w:cs="Arial"/>
              </w:rPr>
              <w:t>RESOURCE STATUS UPDATE</w:t>
            </w:r>
          </w:p>
        </w:tc>
      </w:tr>
      <w:tr w:rsidR="00FC324B" w:rsidRPr="00D629EF" w14:paraId="6FC6870C" w14:textId="77777777" w:rsidTr="009522B9">
        <w:trPr>
          <w:jc w:val="center"/>
        </w:trPr>
        <w:tc>
          <w:tcPr>
            <w:tcW w:w="3394" w:type="dxa"/>
          </w:tcPr>
          <w:p w14:paraId="283D0AB2" w14:textId="77777777" w:rsidR="00FC324B" w:rsidRPr="00D629EF" w:rsidRDefault="00FC324B" w:rsidP="009522B9">
            <w:pPr>
              <w:pStyle w:val="TAL"/>
              <w:rPr>
                <w:rFonts w:cs="Arial"/>
              </w:rPr>
            </w:pPr>
            <w:r w:rsidRPr="00F70F98">
              <w:rPr>
                <w:rFonts w:cs="Arial"/>
              </w:rPr>
              <w:t>Early Forwarding SN Transfer</w:t>
            </w:r>
          </w:p>
        </w:tc>
        <w:tc>
          <w:tcPr>
            <w:tcW w:w="3686" w:type="dxa"/>
          </w:tcPr>
          <w:p w14:paraId="48D007C2" w14:textId="77777777" w:rsidR="00FC324B" w:rsidRPr="00D629EF" w:rsidRDefault="00FC324B" w:rsidP="009522B9">
            <w:pPr>
              <w:pStyle w:val="TAL"/>
              <w:rPr>
                <w:rFonts w:cs="Arial"/>
              </w:rPr>
            </w:pPr>
            <w:r w:rsidRPr="00F70F98">
              <w:rPr>
                <w:rFonts w:cs="Arial"/>
              </w:rPr>
              <w:t>EARLY FORWARDING SN TRANSFER</w:t>
            </w:r>
          </w:p>
        </w:tc>
      </w:tr>
      <w:tr w:rsidR="00FC324B" w:rsidRPr="00D629EF" w14:paraId="6AA1A2C3" w14:textId="77777777" w:rsidTr="009522B9">
        <w:trPr>
          <w:jc w:val="center"/>
        </w:trPr>
        <w:tc>
          <w:tcPr>
            <w:tcW w:w="3394" w:type="dxa"/>
          </w:tcPr>
          <w:p w14:paraId="2E37D4F1" w14:textId="77777777" w:rsidR="00FC324B" w:rsidRPr="00F70F98" w:rsidRDefault="00FC324B" w:rsidP="009522B9">
            <w:pPr>
              <w:pStyle w:val="TAL"/>
              <w:rPr>
                <w:rFonts w:cs="Arial"/>
              </w:rPr>
            </w:pPr>
            <w:r>
              <w:rPr>
                <w:rFonts w:cs="Arial"/>
              </w:rPr>
              <w:t xml:space="preserve">GNB-CU-CP </w:t>
            </w:r>
            <w:r w:rsidRPr="002F7FC9">
              <w:rPr>
                <w:rFonts w:cs="Arial"/>
              </w:rPr>
              <w:t>Measurement Results Information</w:t>
            </w:r>
          </w:p>
        </w:tc>
        <w:tc>
          <w:tcPr>
            <w:tcW w:w="3686" w:type="dxa"/>
          </w:tcPr>
          <w:p w14:paraId="2EF0E583" w14:textId="77777777" w:rsidR="00FC324B" w:rsidRPr="00F70F98" w:rsidRDefault="00FC324B" w:rsidP="009522B9">
            <w:pPr>
              <w:pStyle w:val="TAL"/>
              <w:rPr>
                <w:rFonts w:cs="Arial"/>
              </w:rPr>
            </w:pPr>
            <w:r>
              <w:rPr>
                <w:rFonts w:cs="Arial"/>
              </w:rPr>
              <w:t xml:space="preserve">GNB-CU-CP </w:t>
            </w:r>
            <w:r w:rsidRPr="002F7FC9">
              <w:rPr>
                <w:rFonts w:cs="Arial"/>
              </w:rPr>
              <w:t>MEASUREMENT RESULTS INFORMATION</w:t>
            </w:r>
          </w:p>
        </w:tc>
      </w:tr>
      <w:tr w:rsidR="00FC324B" w:rsidRPr="00D629EF" w14:paraId="57411F97" w14:textId="77777777" w:rsidTr="009522B9">
        <w:trPr>
          <w:jc w:val="center"/>
        </w:trPr>
        <w:tc>
          <w:tcPr>
            <w:tcW w:w="3394" w:type="dxa"/>
          </w:tcPr>
          <w:p w14:paraId="55EDFA51" w14:textId="77777777" w:rsidR="00FC324B" w:rsidRDefault="00FC324B" w:rsidP="009522B9">
            <w:pPr>
              <w:pStyle w:val="TAL"/>
              <w:rPr>
                <w:rFonts w:cs="Arial"/>
              </w:rPr>
            </w:pPr>
            <w:r w:rsidRPr="00E100FF">
              <w:t>IAB PSK Notification</w:t>
            </w:r>
          </w:p>
        </w:tc>
        <w:tc>
          <w:tcPr>
            <w:tcW w:w="3686" w:type="dxa"/>
          </w:tcPr>
          <w:p w14:paraId="25A8C959" w14:textId="77777777" w:rsidR="00FC324B" w:rsidRDefault="00FC324B" w:rsidP="009522B9">
            <w:pPr>
              <w:pStyle w:val="TAL"/>
              <w:rPr>
                <w:rFonts w:cs="Arial"/>
              </w:rPr>
            </w:pPr>
            <w:r w:rsidRPr="00E100FF">
              <w:t>IAB PSK NOTIFICATION</w:t>
            </w:r>
          </w:p>
        </w:tc>
      </w:tr>
      <w:tr w:rsidR="00A23ACC" w:rsidRPr="00D629EF" w14:paraId="29676B24" w14:textId="77777777" w:rsidTr="009522B9">
        <w:trPr>
          <w:jc w:val="center"/>
        </w:trPr>
        <w:tc>
          <w:tcPr>
            <w:tcW w:w="3394" w:type="dxa"/>
          </w:tcPr>
          <w:p w14:paraId="7865CFE6" w14:textId="058D0DFD" w:rsidR="00A23ACC" w:rsidRPr="00E100FF" w:rsidRDefault="00A23ACC" w:rsidP="00A23ACC">
            <w:pPr>
              <w:pStyle w:val="TAL"/>
            </w:pPr>
            <w:r w:rsidRPr="00110812">
              <w:rPr>
                <w:rFonts w:cs="Arial"/>
              </w:rPr>
              <w:t>BC Bearer Context Release</w:t>
            </w:r>
            <w:ins w:id="256" w:author="CR0183" w:date="2025-11-24T09:31:00Z" w16du:dateUtc="2025-10-02T22:03:00Z">
              <w:r>
                <w:rPr>
                  <w:rFonts w:cs="Arial"/>
                </w:rPr>
                <w:t xml:space="preserve"> Request</w:t>
              </w:r>
            </w:ins>
            <w:r w:rsidRPr="00110812">
              <w:rPr>
                <w:rFonts w:cs="Arial"/>
              </w:rPr>
              <w:t xml:space="preserve"> (</w:t>
            </w:r>
            <w:proofErr w:type="spellStart"/>
            <w:r w:rsidRPr="00110812">
              <w:rPr>
                <w:rFonts w:cs="Arial"/>
              </w:rPr>
              <w:t>gNB</w:t>
            </w:r>
            <w:proofErr w:type="spellEnd"/>
            <w:r w:rsidRPr="00110812">
              <w:rPr>
                <w:rFonts w:cs="Arial"/>
              </w:rPr>
              <w:t>-CU-UP initiated)</w:t>
            </w:r>
          </w:p>
        </w:tc>
        <w:tc>
          <w:tcPr>
            <w:tcW w:w="3686" w:type="dxa"/>
          </w:tcPr>
          <w:p w14:paraId="74E5A7E8" w14:textId="77777777" w:rsidR="00A23ACC" w:rsidRPr="00E100FF" w:rsidRDefault="00A23ACC" w:rsidP="00A23ACC">
            <w:pPr>
              <w:pStyle w:val="TAL"/>
            </w:pPr>
            <w:r w:rsidRPr="00E237C8">
              <w:rPr>
                <w:rFonts w:cs="Arial"/>
              </w:rPr>
              <w:t>BC BEARER CONTEXT RELEASE REQUEST</w:t>
            </w:r>
          </w:p>
        </w:tc>
      </w:tr>
      <w:tr w:rsidR="00A23ACC" w:rsidRPr="00D629EF" w14:paraId="567B8727" w14:textId="77777777" w:rsidTr="009522B9">
        <w:trPr>
          <w:jc w:val="center"/>
        </w:trPr>
        <w:tc>
          <w:tcPr>
            <w:tcW w:w="3394" w:type="dxa"/>
          </w:tcPr>
          <w:p w14:paraId="7F86014A" w14:textId="33750AFF" w:rsidR="00A23ACC" w:rsidRPr="00E237C8" w:rsidRDefault="00A23ACC" w:rsidP="00A23ACC">
            <w:pPr>
              <w:pStyle w:val="TAL"/>
              <w:rPr>
                <w:rFonts w:cs="Arial"/>
              </w:rPr>
            </w:pPr>
            <w:r w:rsidRPr="00110812">
              <w:rPr>
                <w:rFonts w:cs="Arial"/>
              </w:rPr>
              <w:t>MC Bearer Context Release</w:t>
            </w:r>
            <w:ins w:id="257" w:author="CR0183" w:date="2025-11-24T09:31:00Z" w16du:dateUtc="2025-10-02T22:03:00Z">
              <w:r>
                <w:rPr>
                  <w:rFonts w:cs="Arial"/>
                </w:rPr>
                <w:t xml:space="preserve"> Request</w:t>
              </w:r>
            </w:ins>
            <w:r w:rsidRPr="00110812">
              <w:rPr>
                <w:rFonts w:cs="Arial"/>
              </w:rPr>
              <w:t xml:space="preserve"> (</w:t>
            </w:r>
            <w:proofErr w:type="spellStart"/>
            <w:r w:rsidRPr="00110812">
              <w:rPr>
                <w:rFonts w:cs="Arial"/>
              </w:rPr>
              <w:t>gNB</w:t>
            </w:r>
            <w:proofErr w:type="spellEnd"/>
            <w:r w:rsidRPr="00110812">
              <w:rPr>
                <w:rFonts w:cs="Arial"/>
              </w:rPr>
              <w:t>-CU-UP initiated)</w:t>
            </w:r>
          </w:p>
        </w:tc>
        <w:tc>
          <w:tcPr>
            <w:tcW w:w="3686" w:type="dxa"/>
          </w:tcPr>
          <w:p w14:paraId="52EC8372" w14:textId="55CD70F2" w:rsidR="00A23ACC" w:rsidRPr="00E237C8" w:rsidRDefault="00A23ACC" w:rsidP="00A23ACC">
            <w:pPr>
              <w:pStyle w:val="TAL"/>
              <w:rPr>
                <w:rFonts w:cs="Arial"/>
              </w:rPr>
            </w:pPr>
            <w:r>
              <w:rPr>
                <w:rFonts w:cs="Arial"/>
              </w:rPr>
              <w:t>MC</w:t>
            </w:r>
            <w:r w:rsidRPr="00E237C8">
              <w:rPr>
                <w:rFonts w:cs="Arial"/>
              </w:rPr>
              <w:t xml:space="preserve"> BEARER CONTEXT RELEASE REQUEST</w:t>
            </w:r>
          </w:p>
        </w:tc>
      </w:tr>
      <w:tr w:rsidR="00A23ACC" w:rsidRPr="00D629EF" w14:paraId="62A0654D" w14:textId="77777777" w:rsidTr="009522B9">
        <w:trPr>
          <w:jc w:val="center"/>
        </w:trPr>
        <w:tc>
          <w:tcPr>
            <w:tcW w:w="3394" w:type="dxa"/>
          </w:tcPr>
          <w:p w14:paraId="5BFCBBBB" w14:textId="77777777" w:rsidR="00A23ACC" w:rsidRPr="00E237C8" w:rsidRDefault="00A23ACC" w:rsidP="00A23ACC">
            <w:pPr>
              <w:pStyle w:val="TAL"/>
              <w:rPr>
                <w:rFonts w:cs="Arial"/>
              </w:rPr>
            </w:pPr>
            <w:r>
              <w:rPr>
                <w:rFonts w:eastAsiaTheme="minorEastAsia" w:cs="Arial" w:hint="eastAsia"/>
                <w:lang w:eastAsia="zh-CN"/>
              </w:rPr>
              <w:t>M</w:t>
            </w:r>
            <w:r>
              <w:rPr>
                <w:rFonts w:eastAsiaTheme="minorEastAsia" w:cs="Arial"/>
                <w:lang w:eastAsia="zh-CN"/>
              </w:rPr>
              <w:t>C Bearer Notification</w:t>
            </w:r>
          </w:p>
        </w:tc>
        <w:tc>
          <w:tcPr>
            <w:tcW w:w="3686" w:type="dxa"/>
          </w:tcPr>
          <w:p w14:paraId="09BAE99A" w14:textId="77777777" w:rsidR="00A23ACC" w:rsidRDefault="00A23ACC" w:rsidP="00A23ACC">
            <w:pPr>
              <w:pStyle w:val="TAL"/>
              <w:rPr>
                <w:rFonts w:cs="Arial"/>
              </w:rPr>
            </w:pPr>
            <w:r>
              <w:rPr>
                <w:rFonts w:eastAsiaTheme="minorEastAsia" w:cs="Arial" w:hint="eastAsia"/>
                <w:lang w:eastAsia="zh-CN"/>
              </w:rPr>
              <w:t>M</w:t>
            </w:r>
            <w:r>
              <w:rPr>
                <w:rFonts w:eastAsiaTheme="minorEastAsia" w:cs="Arial"/>
                <w:lang w:eastAsia="zh-CN"/>
              </w:rPr>
              <w:t>C BEARER NOTIFICATION</w:t>
            </w:r>
          </w:p>
        </w:tc>
      </w:tr>
      <w:tr w:rsidR="00A23ACC" w:rsidRPr="00D629EF" w14:paraId="0E7670B5" w14:textId="77777777" w:rsidTr="009522B9">
        <w:trPr>
          <w:jc w:val="center"/>
        </w:trPr>
        <w:tc>
          <w:tcPr>
            <w:tcW w:w="3394" w:type="dxa"/>
          </w:tcPr>
          <w:p w14:paraId="0569102C" w14:textId="6A84BDBD" w:rsidR="00A23ACC" w:rsidRDefault="00A23ACC" w:rsidP="00A23ACC">
            <w:pPr>
              <w:pStyle w:val="TAL"/>
              <w:rPr>
                <w:rFonts w:eastAsiaTheme="minorEastAsia" w:cs="Arial"/>
                <w:lang w:eastAsia="zh-CN"/>
              </w:rPr>
            </w:pPr>
            <w:r w:rsidRPr="007104EC">
              <w:fldChar w:fldCharType="begin"/>
            </w:r>
            <w:r w:rsidRPr="007104EC">
              <w:fldChar w:fldCharType="end"/>
            </w:r>
            <w:r w:rsidRPr="007104EC">
              <w:fldChar w:fldCharType="begin"/>
            </w:r>
            <w:r w:rsidRPr="007104EC">
              <w:fldChar w:fldCharType="end"/>
            </w:r>
            <w:r w:rsidRPr="007104EC">
              <w:fldChar w:fldCharType="begin"/>
            </w:r>
            <w:r w:rsidRPr="007104EC">
              <w:fldChar w:fldCharType="end"/>
            </w:r>
            <w:r>
              <w:t>Data Collection Reporting</w:t>
            </w:r>
          </w:p>
        </w:tc>
        <w:tc>
          <w:tcPr>
            <w:tcW w:w="3686" w:type="dxa"/>
          </w:tcPr>
          <w:p w14:paraId="2A9E1ACA" w14:textId="016FE550" w:rsidR="00A23ACC" w:rsidRDefault="00A23ACC" w:rsidP="00A23ACC">
            <w:pPr>
              <w:pStyle w:val="TAL"/>
              <w:rPr>
                <w:rFonts w:eastAsiaTheme="minorEastAsia" w:cs="Arial"/>
                <w:lang w:eastAsia="zh-CN"/>
              </w:rPr>
            </w:pPr>
            <w:r>
              <w:t xml:space="preserve">DATA COLLECTION </w:t>
            </w:r>
            <w:r w:rsidRPr="00C10E8B">
              <w:t>UPDATE</w:t>
            </w:r>
          </w:p>
        </w:tc>
      </w:tr>
    </w:tbl>
    <w:p w14:paraId="3E5B2931" w14:textId="77777777" w:rsidR="00FC324B" w:rsidRPr="00D629EF" w:rsidRDefault="00FC324B" w:rsidP="00FC324B"/>
    <w:p w14:paraId="4A481E0F" w14:textId="77777777" w:rsidR="00FC324B" w:rsidRPr="00D629EF" w:rsidRDefault="00FC324B" w:rsidP="00FC324B">
      <w:pPr>
        <w:pStyle w:val="Heading2"/>
      </w:pPr>
      <w:bookmarkStart w:id="258" w:name="_CR8_2"/>
      <w:bookmarkStart w:id="259" w:name="_Toc20955451"/>
      <w:bookmarkStart w:id="260" w:name="_Toc29460877"/>
      <w:bookmarkStart w:id="261" w:name="_Toc29505609"/>
      <w:bookmarkStart w:id="262" w:name="_Toc36556134"/>
      <w:bookmarkStart w:id="263" w:name="_Toc45881563"/>
      <w:bookmarkStart w:id="264" w:name="_Toc51852197"/>
      <w:bookmarkStart w:id="265" w:name="_Toc56620148"/>
      <w:bookmarkStart w:id="266" w:name="_Toc64447788"/>
      <w:bookmarkStart w:id="267" w:name="_Toc74152563"/>
      <w:bookmarkStart w:id="268" w:name="_Toc88655988"/>
      <w:bookmarkStart w:id="269" w:name="_Toc88657047"/>
      <w:bookmarkStart w:id="270" w:name="_Toc105657030"/>
      <w:bookmarkStart w:id="271" w:name="_Toc106108411"/>
      <w:bookmarkStart w:id="272" w:name="_Toc112687504"/>
      <w:bookmarkStart w:id="273" w:name="_Toc209691127"/>
      <w:bookmarkEnd w:id="258"/>
      <w:r w:rsidRPr="00D629EF">
        <w:t>8.2</w:t>
      </w:r>
      <w:r w:rsidRPr="00D629EF">
        <w:tab/>
        <w:t>Interface Management procedures</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4BB5F672" w14:textId="77777777" w:rsidR="00FC324B" w:rsidRPr="00D629EF" w:rsidRDefault="00FC324B" w:rsidP="0042359A">
      <w:pPr>
        <w:pStyle w:val="Heading3"/>
        <w:keepNext w:val="0"/>
        <w:keepLines w:val="0"/>
        <w:widowControl w:val="0"/>
      </w:pPr>
      <w:bookmarkStart w:id="274" w:name="_CR8_2_1"/>
      <w:bookmarkStart w:id="275" w:name="_Toc20955452"/>
      <w:bookmarkStart w:id="276" w:name="_Toc29460878"/>
      <w:bookmarkStart w:id="277" w:name="_Toc29505610"/>
      <w:bookmarkStart w:id="278" w:name="_Toc36556135"/>
      <w:bookmarkStart w:id="279" w:name="_Toc45881564"/>
      <w:bookmarkStart w:id="280" w:name="_Toc51852198"/>
      <w:bookmarkStart w:id="281" w:name="_Toc56620149"/>
      <w:bookmarkStart w:id="282" w:name="_Toc64447789"/>
      <w:bookmarkStart w:id="283" w:name="_Toc74152564"/>
      <w:bookmarkStart w:id="284" w:name="_Toc88655989"/>
      <w:bookmarkStart w:id="285" w:name="_Toc88657048"/>
      <w:bookmarkStart w:id="286" w:name="_Toc105657031"/>
      <w:bookmarkStart w:id="287" w:name="_Toc106108412"/>
      <w:bookmarkStart w:id="288" w:name="_Toc112687505"/>
      <w:bookmarkStart w:id="289" w:name="_Toc209691128"/>
      <w:bookmarkEnd w:id="274"/>
      <w:r w:rsidRPr="00D629EF">
        <w:t>8.2.1</w:t>
      </w:r>
      <w:r w:rsidRPr="00D629EF">
        <w:tab/>
        <w:t>Reset</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1EBC5AD1" w14:textId="77777777" w:rsidR="00FC324B" w:rsidRPr="00D629EF" w:rsidRDefault="00FC324B" w:rsidP="0042359A">
      <w:pPr>
        <w:pStyle w:val="Heading4"/>
        <w:keepNext w:val="0"/>
        <w:keepLines w:val="0"/>
        <w:widowControl w:val="0"/>
      </w:pPr>
      <w:bookmarkStart w:id="290" w:name="_CR8_2_1_1"/>
      <w:bookmarkStart w:id="291" w:name="_Toc20955453"/>
      <w:bookmarkStart w:id="292" w:name="_Toc29460879"/>
      <w:bookmarkStart w:id="293" w:name="_Toc29505611"/>
      <w:bookmarkStart w:id="294" w:name="_Toc36556136"/>
      <w:bookmarkStart w:id="295" w:name="_Toc45881565"/>
      <w:bookmarkStart w:id="296" w:name="_Toc51852199"/>
      <w:bookmarkStart w:id="297" w:name="_Toc56620150"/>
      <w:bookmarkStart w:id="298" w:name="_Toc64447790"/>
      <w:bookmarkStart w:id="299" w:name="_Toc74152565"/>
      <w:bookmarkStart w:id="300" w:name="_Toc88655990"/>
      <w:bookmarkStart w:id="301" w:name="_Toc88657049"/>
      <w:bookmarkStart w:id="302" w:name="_Toc105657032"/>
      <w:bookmarkStart w:id="303" w:name="_Toc106108413"/>
      <w:bookmarkStart w:id="304" w:name="_Toc112687506"/>
      <w:bookmarkStart w:id="305" w:name="_Toc209691129"/>
      <w:bookmarkEnd w:id="290"/>
      <w:r w:rsidRPr="00D629EF">
        <w:t>8.2.1.1</w:t>
      </w:r>
      <w:r w:rsidRPr="00D629EF">
        <w:tab/>
        <w:t>General</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3AF4D0E1" w14:textId="77777777" w:rsidR="00FC324B" w:rsidRPr="00D629EF" w:rsidRDefault="00FC324B" w:rsidP="0042359A">
      <w:pPr>
        <w:widowControl w:val="0"/>
      </w:pPr>
      <w:r w:rsidRPr="00D629EF">
        <w:t xml:space="preserve">The purpose of the Reset procedure is to initialise or re-initialise the E1AP UE-related contexts, in the event of a failure in the </w:t>
      </w:r>
      <w:proofErr w:type="spellStart"/>
      <w:r w:rsidRPr="00D629EF">
        <w:t>gNB</w:t>
      </w:r>
      <w:proofErr w:type="spellEnd"/>
      <w:r w:rsidRPr="00D629EF">
        <w:t xml:space="preserve">-CU-CP or </w:t>
      </w:r>
      <w:proofErr w:type="spellStart"/>
      <w:r w:rsidRPr="00D629EF">
        <w:t>gNB</w:t>
      </w:r>
      <w:proofErr w:type="spellEnd"/>
      <w:r w:rsidRPr="00D629EF">
        <w:t>-CU-UP. This procedure does not affect the application level configuration data exchanged during, e.g., the E1 Setup procedure.</w:t>
      </w:r>
    </w:p>
    <w:p w14:paraId="5CFE101E" w14:textId="77777777" w:rsidR="00FC324B" w:rsidRPr="00D629EF" w:rsidRDefault="00FC324B" w:rsidP="0042359A">
      <w:pPr>
        <w:widowControl w:val="0"/>
      </w:pPr>
      <w:r w:rsidRPr="00D629EF">
        <w:t>The procedure uses non-UE associated signalling.</w:t>
      </w:r>
    </w:p>
    <w:p w14:paraId="19BD3A93" w14:textId="77777777" w:rsidR="00FC324B" w:rsidRPr="00D629EF" w:rsidRDefault="00FC324B" w:rsidP="0042359A">
      <w:pPr>
        <w:pStyle w:val="Heading4"/>
        <w:keepNext w:val="0"/>
        <w:keepLines w:val="0"/>
        <w:widowControl w:val="0"/>
      </w:pPr>
      <w:bookmarkStart w:id="306" w:name="_CR8_2_1_2"/>
      <w:bookmarkStart w:id="307" w:name="_Toc20955454"/>
      <w:bookmarkStart w:id="308" w:name="_Toc29460880"/>
      <w:bookmarkStart w:id="309" w:name="_Toc29505612"/>
      <w:bookmarkStart w:id="310" w:name="_Toc36556137"/>
      <w:bookmarkStart w:id="311" w:name="_Toc45881566"/>
      <w:bookmarkStart w:id="312" w:name="_Toc51852200"/>
      <w:bookmarkStart w:id="313" w:name="_Toc56620151"/>
      <w:bookmarkStart w:id="314" w:name="_Toc64447791"/>
      <w:bookmarkStart w:id="315" w:name="_Toc74152566"/>
      <w:bookmarkStart w:id="316" w:name="_Toc88655991"/>
      <w:bookmarkStart w:id="317" w:name="_Toc88657050"/>
      <w:bookmarkStart w:id="318" w:name="_Toc105657033"/>
      <w:bookmarkStart w:id="319" w:name="_Toc106108414"/>
      <w:bookmarkStart w:id="320" w:name="_Toc112687507"/>
      <w:bookmarkStart w:id="321" w:name="_Toc209691130"/>
      <w:bookmarkEnd w:id="306"/>
      <w:r w:rsidRPr="00D629EF">
        <w:t>8.2.1.2</w:t>
      </w:r>
      <w:r w:rsidRPr="00D629EF">
        <w:tab/>
        <w:t>Successful Operation</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0B7CCD8E" w14:textId="77777777" w:rsidR="00FC324B" w:rsidRPr="00D629EF" w:rsidRDefault="00FC324B" w:rsidP="0042359A">
      <w:pPr>
        <w:pStyle w:val="Heading5"/>
        <w:keepNext w:val="0"/>
        <w:keepLines w:val="0"/>
        <w:widowControl w:val="0"/>
      </w:pPr>
      <w:bookmarkStart w:id="322" w:name="_CR8_2_1_2_1"/>
      <w:bookmarkStart w:id="323" w:name="_Toc20955455"/>
      <w:bookmarkStart w:id="324" w:name="_Toc29460881"/>
      <w:bookmarkStart w:id="325" w:name="_Toc29505613"/>
      <w:bookmarkStart w:id="326" w:name="_Toc36556138"/>
      <w:bookmarkStart w:id="327" w:name="_Toc45881567"/>
      <w:bookmarkStart w:id="328" w:name="_Toc51852201"/>
      <w:bookmarkStart w:id="329" w:name="_Toc56620152"/>
      <w:bookmarkStart w:id="330" w:name="_Toc64447792"/>
      <w:bookmarkStart w:id="331" w:name="_Toc74152567"/>
      <w:bookmarkStart w:id="332" w:name="_Toc88655992"/>
      <w:bookmarkStart w:id="333" w:name="_Toc88657051"/>
      <w:bookmarkStart w:id="334" w:name="_Toc105657034"/>
      <w:bookmarkStart w:id="335" w:name="_Toc106108415"/>
      <w:bookmarkStart w:id="336" w:name="_Toc112687508"/>
      <w:bookmarkStart w:id="337" w:name="_Toc209691131"/>
      <w:bookmarkEnd w:id="322"/>
      <w:r w:rsidRPr="00D629EF">
        <w:t>8.2.1.2.1</w:t>
      </w:r>
      <w:r w:rsidRPr="00D629EF">
        <w:tab/>
        <w:t xml:space="preserve">Reset Procedure Initiated from the </w:t>
      </w:r>
      <w:proofErr w:type="spellStart"/>
      <w:r w:rsidRPr="00D629EF">
        <w:t>gNB</w:t>
      </w:r>
      <w:proofErr w:type="spellEnd"/>
      <w:r w:rsidRPr="00D629EF">
        <w:t>-CU-CP</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14:paraId="4DE6843F" w14:textId="77777777" w:rsidR="00FC324B" w:rsidRPr="00D629EF" w:rsidRDefault="00FC324B" w:rsidP="0042359A">
      <w:pPr>
        <w:pStyle w:val="TH"/>
        <w:keepNext w:val="0"/>
        <w:keepLines w:val="0"/>
        <w:widowControl w:val="0"/>
      </w:pPr>
      <w:r w:rsidRPr="00D629EF">
        <w:object w:dxaOrig="5535" w:dyaOrig="3211" w14:anchorId="2B4931DD">
          <v:shape id="_x0000_i1026" type="#_x0000_t75" style="width:277.2pt;height:161.2pt" o:ole="">
            <v:imagedata r:id="rId12" o:title=""/>
          </v:shape>
          <o:OLEObject Type="Embed" ProgID="Visio.Drawing.15" ShapeID="_x0000_i1026" DrawAspect="Content" ObjectID="_1827619535" r:id="rId13"/>
        </w:object>
      </w:r>
    </w:p>
    <w:p w14:paraId="1F6C3F8D" w14:textId="77777777" w:rsidR="00FC324B" w:rsidRPr="00D629EF" w:rsidRDefault="00FC324B" w:rsidP="0042359A">
      <w:pPr>
        <w:pStyle w:val="TF"/>
        <w:keepLines w:val="0"/>
        <w:widowControl w:val="0"/>
        <w:rPr>
          <w:rFonts w:eastAsia="MS Mincho"/>
        </w:rPr>
      </w:pPr>
      <w:bookmarkStart w:id="338" w:name="_CRFigure8_2_1_2_11"/>
      <w:r w:rsidRPr="00D629EF">
        <w:t xml:space="preserve">Figure </w:t>
      </w:r>
      <w:bookmarkEnd w:id="338"/>
      <w:r w:rsidRPr="00D629EF">
        <w:t xml:space="preserve">8.2.1.2.1-1: Reset procedure initiated from the </w:t>
      </w:r>
      <w:proofErr w:type="spellStart"/>
      <w:r w:rsidRPr="00D629EF">
        <w:t>gNB</w:t>
      </w:r>
      <w:proofErr w:type="spellEnd"/>
      <w:r w:rsidRPr="00D629EF">
        <w:t>-CU-CP. Successful operation.</w:t>
      </w:r>
    </w:p>
    <w:p w14:paraId="16CED5D3" w14:textId="77777777" w:rsidR="00FC324B" w:rsidRPr="00D629EF" w:rsidRDefault="00FC324B" w:rsidP="0042359A">
      <w:pPr>
        <w:widowControl w:val="0"/>
      </w:pPr>
      <w:r w:rsidRPr="00D629EF">
        <w:t xml:space="preserve">In the event of a failure at the </w:t>
      </w:r>
      <w:proofErr w:type="spellStart"/>
      <w:r w:rsidRPr="00D629EF">
        <w:t>gNB</w:t>
      </w:r>
      <w:proofErr w:type="spellEnd"/>
      <w:r w:rsidRPr="00D629EF">
        <w:t xml:space="preserve">-CU-CP, which has resulted in the loss of some or all transaction reference information, a RESET message shall be sent to the </w:t>
      </w:r>
      <w:proofErr w:type="spellStart"/>
      <w:r w:rsidRPr="00D629EF">
        <w:t>gNB</w:t>
      </w:r>
      <w:proofErr w:type="spellEnd"/>
      <w:r w:rsidRPr="00D629EF">
        <w:t>-CU-UP.</w:t>
      </w:r>
    </w:p>
    <w:p w14:paraId="17EDABB7" w14:textId="77777777" w:rsidR="00FC324B" w:rsidRPr="00D629EF" w:rsidRDefault="00FC324B" w:rsidP="00FC324B">
      <w:r w:rsidRPr="00D629EF">
        <w:t xml:space="preserve">At reception of the RESET message the </w:t>
      </w:r>
      <w:proofErr w:type="spellStart"/>
      <w:r w:rsidRPr="00D629EF">
        <w:t>gNB</w:t>
      </w:r>
      <w:proofErr w:type="spellEnd"/>
      <w:r w:rsidRPr="00D629EF">
        <w:t>-CU-UP shall release all allocated resources on E1 related to the UE association(s) indicated explicitly or implicitly in the RESET message and remove the indicated bearer contexts including E1AP ID.</w:t>
      </w:r>
    </w:p>
    <w:p w14:paraId="13E13777" w14:textId="77777777" w:rsidR="00FC324B" w:rsidRPr="00D629EF" w:rsidRDefault="00FC324B" w:rsidP="00FC324B">
      <w:r w:rsidRPr="00D629EF">
        <w:t xml:space="preserve">After the </w:t>
      </w:r>
      <w:proofErr w:type="spellStart"/>
      <w:r w:rsidRPr="00D629EF">
        <w:t>gNB</w:t>
      </w:r>
      <w:proofErr w:type="spellEnd"/>
      <w:r w:rsidRPr="00D629EF">
        <w:t xml:space="preserve">-CU-UP has released all assigned E1 resources and the UE E1AP IDs for all indicated UE associations which can be used for new UE-associated logical E1-connections over the E1 interface, the </w:t>
      </w:r>
      <w:proofErr w:type="spellStart"/>
      <w:r w:rsidRPr="00D629EF">
        <w:t>gNB</w:t>
      </w:r>
      <w:proofErr w:type="spellEnd"/>
      <w:r w:rsidRPr="00D629EF">
        <w:t xml:space="preserve">-CU-UP shall respond with the RESET ACKNOWLEDGE message. The </w:t>
      </w:r>
      <w:proofErr w:type="spellStart"/>
      <w:r w:rsidRPr="00D629EF">
        <w:t>gNB</w:t>
      </w:r>
      <w:proofErr w:type="spellEnd"/>
      <w:r w:rsidRPr="00D629EF">
        <w:t>-CU-UP does not need to wait for the release of bearer resources to be completed before returning the RESET ACKNOWLEDGE message.</w:t>
      </w:r>
    </w:p>
    <w:p w14:paraId="42199B9C" w14:textId="77777777" w:rsidR="00FC324B" w:rsidRPr="00D629EF" w:rsidRDefault="00FC324B" w:rsidP="00FC324B">
      <w:pPr>
        <w:rPr>
          <w:iCs/>
        </w:rPr>
      </w:pPr>
      <w:r w:rsidRPr="00D629EF">
        <w:rPr>
          <w:iCs/>
        </w:rPr>
        <w:t xml:space="preserve">If the RESET message contains the </w:t>
      </w:r>
      <w:r w:rsidRPr="00D629EF">
        <w:rPr>
          <w:i/>
        </w:rPr>
        <w:t xml:space="preserve">UE-associated logical E1-connection list </w:t>
      </w:r>
      <w:r w:rsidRPr="00D629EF">
        <w:rPr>
          <w:iCs/>
        </w:rPr>
        <w:t>IE, then:</w:t>
      </w:r>
    </w:p>
    <w:p w14:paraId="6B737F2B" w14:textId="77777777" w:rsidR="00FC324B" w:rsidRPr="00D629EF" w:rsidRDefault="00FC324B" w:rsidP="00FC324B">
      <w:pPr>
        <w:pStyle w:val="B1"/>
        <w:rPr>
          <w:lang w:eastAsia="ja-JP"/>
        </w:rPr>
      </w:pPr>
      <w:r w:rsidRPr="00D629EF">
        <w:rPr>
          <w:iCs/>
          <w:lang w:eastAsia="ja-JP"/>
        </w:rPr>
        <w:t>-</w:t>
      </w:r>
      <w:r w:rsidRPr="00D629EF">
        <w:rPr>
          <w:iCs/>
          <w:lang w:eastAsia="ja-JP"/>
        </w:rPr>
        <w:tab/>
        <w:t xml:space="preserve">The </w:t>
      </w:r>
      <w:proofErr w:type="spellStart"/>
      <w:r w:rsidRPr="00D629EF">
        <w:rPr>
          <w:iCs/>
          <w:lang w:eastAsia="ja-JP"/>
        </w:rPr>
        <w:t>gNB</w:t>
      </w:r>
      <w:proofErr w:type="spellEnd"/>
      <w:r w:rsidRPr="00D629EF">
        <w:rPr>
          <w:iCs/>
          <w:lang w:eastAsia="ja-JP"/>
        </w:rPr>
        <w:t xml:space="preserve">-CU-UP shall use the </w:t>
      </w:r>
      <w:proofErr w:type="spellStart"/>
      <w:r w:rsidRPr="00D629EF">
        <w:rPr>
          <w:i/>
          <w:iCs/>
          <w:lang w:eastAsia="ja-JP"/>
        </w:rPr>
        <w:t>gNB</w:t>
      </w:r>
      <w:proofErr w:type="spellEnd"/>
      <w:r w:rsidRPr="00D629EF">
        <w:rPr>
          <w:i/>
          <w:iCs/>
          <w:lang w:eastAsia="ja-JP"/>
        </w:rPr>
        <w:t>-CU-CP UE E1AP ID</w:t>
      </w:r>
      <w:r w:rsidRPr="00D629EF">
        <w:rPr>
          <w:lang w:eastAsia="ja-JP"/>
        </w:rPr>
        <w:t xml:space="preserve"> IE and/or the </w:t>
      </w:r>
      <w:proofErr w:type="spellStart"/>
      <w:r w:rsidRPr="00D629EF">
        <w:rPr>
          <w:i/>
          <w:iCs/>
          <w:lang w:eastAsia="ja-JP"/>
        </w:rPr>
        <w:t>gNB</w:t>
      </w:r>
      <w:proofErr w:type="spellEnd"/>
      <w:r w:rsidRPr="00D629EF">
        <w:rPr>
          <w:i/>
          <w:iCs/>
          <w:lang w:eastAsia="ja-JP"/>
        </w:rPr>
        <w:t>-CU-UP UE E1AP ID</w:t>
      </w:r>
      <w:r w:rsidRPr="00D629EF">
        <w:rPr>
          <w:lang w:eastAsia="ja-JP"/>
        </w:rPr>
        <w:t xml:space="preserve"> IE to explicitly identify the UE association(s) to be reset.</w:t>
      </w:r>
    </w:p>
    <w:p w14:paraId="48E28A1C" w14:textId="77777777" w:rsidR="00FC324B" w:rsidRPr="00D629EF" w:rsidRDefault="00FC324B" w:rsidP="00FC324B">
      <w:pPr>
        <w:pStyle w:val="B1"/>
        <w:rPr>
          <w:lang w:eastAsia="ja-JP"/>
        </w:rPr>
      </w:pPr>
      <w:r w:rsidRPr="00D629EF">
        <w:rPr>
          <w:lang w:eastAsia="ja-JP"/>
        </w:rPr>
        <w:t>-</w:t>
      </w:r>
      <w:r w:rsidRPr="00D629EF">
        <w:rPr>
          <w:lang w:eastAsia="ja-JP"/>
        </w:rPr>
        <w:tab/>
        <w:t xml:space="preserve">The </w:t>
      </w:r>
      <w:proofErr w:type="spellStart"/>
      <w:r w:rsidRPr="00D629EF">
        <w:rPr>
          <w:iCs/>
          <w:lang w:eastAsia="ja-JP"/>
        </w:rPr>
        <w:t>gNB</w:t>
      </w:r>
      <w:proofErr w:type="spellEnd"/>
      <w:r w:rsidRPr="00D629EF">
        <w:rPr>
          <w:iCs/>
          <w:lang w:eastAsia="ja-JP"/>
        </w:rPr>
        <w:t>-CU-UP</w:t>
      </w:r>
      <w:r w:rsidRPr="00D629EF">
        <w:rPr>
          <w:lang w:eastAsia="ja-JP"/>
        </w:rPr>
        <w:t xml:space="preserve"> shall include in the RESET ACKNOWLEDGE message, for each UE association to be reset, the </w:t>
      </w:r>
      <w:r w:rsidRPr="00D629EF">
        <w:rPr>
          <w:i/>
          <w:lang w:eastAsia="ja-JP"/>
        </w:rPr>
        <w:t>UE-associated logical E1-connection Item</w:t>
      </w:r>
      <w:r w:rsidRPr="00D629EF">
        <w:rPr>
          <w:lang w:eastAsia="ja-JP"/>
        </w:rPr>
        <w:t xml:space="preserve"> IE in the </w:t>
      </w:r>
      <w:r w:rsidRPr="00D629EF">
        <w:rPr>
          <w:i/>
          <w:lang w:eastAsia="ja-JP"/>
        </w:rPr>
        <w:t>UE-associated logical E1-connection list</w:t>
      </w:r>
      <w:r w:rsidRPr="00D629EF">
        <w:rPr>
          <w:lang w:eastAsia="ja-JP"/>
        </w:rPr>
        <w:t xml:space="preserve"> IE. The </w:t>
      </w:r>
      <w:r w:rsidRPr="00D629EF">
        <w:rPr>
          <w:i/>
          <w:lang w:eastAsia="ja-JP"/>
        </w:rPr>
        <w:t>UE-associated logical E1-connection Item</w:t>
      </w:r>
      <w:r w:rsidRPr="00D629EF">
        <w:rPr>
          <w:lang w:eastAsia="ja-JP"/>
        </w:rPr>
        <w:t xml:space="preserve"> IEs shall be in the same order as received in the RESET message and shall include also unknown UE-associated logical E1-connections. Empty </w:t>
      </w:r>
      <w:r w:rsidRPr="00D629EF">
        <w:rPr>
          <w:i/>
          <w:lang w:eastAsia="ja-JP"/>
        </w:rPr>
        <w:t>UE-associated logical E1-connection Item</w:t>
      </w:r>
      <w:r w:rsidRPr="00D629EF">
        <w:rPr>
          <w:lang w:eastAsia="ja-JP"/>
        </w:rPr>
        <w:t xml:space="preserve"> IEs, received in the RESET message, may be omitted in the RESET ACKNOWLEDGE message.</w:t>
      </w:r>
    </w:p>
    <w:p w14:paraId="35D926D2" w14:textId="77777777" w:rsidR="00FC324B" w:rsidRPr="00D629EF" w:rsidRDefault="00FC324B" w:rsidP="00FC324B">
      <w:pPr>
        <w:pStyle w:val="B1"/>
        <w:rPr>
          <w:lang w:eastAsia="ja-JP"/>
        </w:rPr>
      </w:pPr>
      <w:r w:rsidRPr="00D629EF">
        <w:rPr>
          <w:lang w:eastAsia="ja-JP"/>
        </w:rPr>
        <w:t>-</w:t>
      </w:r>
      <w:r w:rsidRPr="00D629EF">
        <w:rPr>
          <w:lang w:eastAsia="ja-JP"/>
        </w:rPr>
        <w:tab/>
        <w:t xml:space="preserve">If the </w:t>
      </w:r>
      <w:proofErr w:type="spellStart"/>
      <w:r w:rsidRPr="00D629EF">
        <w:rPr>
          <w:i/>
          <w:iCs/>
          <w:lang w:eastAsia="ja-JP"/>
        </w:rPr>
        <w:t>gNB</w:t>
      </w:r>
      <w:proofErr w:type="spellEnd"/>
      <w:r w:rsidRPr="00D629EF">
        <w:rPr>
          <w:i/>
          <w:iCs/>
          <w:lang w:eastAsia="ja-JP"/>
        </w:rPr>
        <w:t xml:space="preserve">-CU-CP UE E1AP ID </w:t>
      </w:r>
      <w:r w:rsidRPr="00D629EF">
        <w:rPr>
          <w:lang w:eastAsia="ja-JP"/>
        </w:rPr>
        <w:t xml:space="preserve">IE is included in the </w:t>
      </w:r>
      <w:r w:rsidRPr="00D629EF">
        <w:rPr>
          <w:i/>
          <w:lang w:eastAsia="ja-JP"/>
        </w:rPr>
        <w:t>UE-associated logical E1-connection Item</w:t>
      </w:r>
      <w:r w:rsidRPr="00D629EF">
        <w:rPr>
          <w:lang w:eastAsia="ja-JP"/>
        </w:rPr>
        <w:t xml:space="preserve"> IE for a UE association, the </w:t>
      </w:r>
      <w:proofErr w:type="spellStart"/>
      <w:r w:rsidRPr="00D629EF">
        <w:rPr>
          <w:lang w:eastAsia="ja-JP"/>
        </w:rPr>
        <w:t>gNB</w:t>
      </w:r>
      <w:proofErr w:type="spellEnd"/>
      <w:r w:rsidRPr="00D629EF">
        <w:rPr>
          <w:lang w:eastAsia="ja-JP"/>
        </w:rPr>
        <w:t xml:space="preserve">-CU-UP shall include the </w:t>
      </w:r>
      <w:proofErr w:type="spellStart"/>
      <w:r w:rsidRPr="00D629EF">
        <w:rPr>
          <w:i/>
          <w:iCs/>
          <w:lang w:eastAsia="ja-JP"/>
        </w:rPr>
        <w:t>gNB</w:t>
      </w:r>
      <w:proofErr w:type="spellEnd"/>
      <w:r w:rsidRPr="00D629EF">
        <w:rPr>
          <w:i/>
          <w:iCs/>
          <w:lang w:eastAsia="ja-JP"/>
        </w:rPr>
        <w:t xml:space="preserve">-CU-CP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66B3072D" w14:textId="77777777" w:rsidR="00FC324B" w:rsidRPr="00D629EF" w:rsidRDefault="00FC324B" w:rsidP="00FC324B">
      <w:pPr>
        <w:pStyle w:val="B1"/>
        <w:rPr>
          <w:lang w:eastAsia="ja-JP"/>
        </w:rPr>
      </w:pPr>
      <w:r w:rsidRPr="00D629EF">
        <w:rPr>
          <w:lang w:eastAsia="ja-JP"/>
        </w:rPr>
        <w:t>-</w:t>
      </w:r>
      <w:r w:rsidRPr="00D629EF">
        <w:rPr>
          <w:lang w:eastAsia="ja-JP"/>
        </w:rPr>
        <w:tab/>
        <w:t xml:space="preserve">If the </w:t>
      </w:r>
      <w:proofErr w:type="spellStart"/>
      <w:r w:rsidRPr="00D629EF">
        <w:rPr>
          <w:i/>
          <w:iCs/>
          <w:lang w:eastAsia="ja-JP"/>
        </w:rPr>
        <w:t>gNB</w:t>
      </w:r>
      <w:proofErr w:type="spellEnd"/>
      <w:r w:rsidRPr="00D629EF">
        <w:rPr>
          <w:i/>
          <w:iCs/>
          <w:lang w:eastAsia="ja-JP"/>
        </w:rPr>
        <w:t>-CU-UP UE E1AP ID</w:t>
      </w:r>
      <w:r w:rsidRPr="00D629EF">
        <w:rPr>
          <w:lang w:eastAsia="ja-JP"/>
        </w:rPr>
        <w:t xml:space="preserve"> IE is included in the </w:t>
      </w:r>
      <w:r w:rsidRPr="00D629EF">
        <w:rPr>
          <w:i/>
          <w:lang w:eastAsia="ja-JP"/>
        </w:rPr>
        <w:t>UE-associated logical E1-connection Item</w:t>
      </w:r>
      <w:r w:rsidRPr="00D629EF">
        <w:rPr>
          <w:lang w:eastAsia="ja-JP"/>
        </w:rPr>
        <w:t xml:space="preserve"> IE for a UE association, the </w:t>
      </w:r>
      <w:proofErr w:type="spellStart"/>
      <w:r w:rsidRPr="00D629EF">
        <w:rPr>
          <w:lang w:eastAsia="ja-JP"/>
        </w:rPr>
        <w:t>gNB</w:t>
      </w:r>
      <w:proofErr w:type="spellEnd"/>
      <w:r w:rsidRPr="00D629EF">
        <w:rPr>
          <w:lang w:eastAsia="ja-JP"/>
        </w:rPr>
        <w:t xml:space="preserve">-CU-UP shall include the </w:t>
      </w:r>
      <w:proofErr w:type="spellStart"/>
      <w:r w:rsidRPr="00D629EF">
        <w:rPr>
          <w:i/>
          <w:iCs/>
          <w:lang w:eastAsia="ja-JP"/>
        </w:rPr>
        <w:t>gNB</w:t>
      </w:r>
      <w:proofErr w:type="spellEnd"/>
      <w:r w:rsidRPr="00D629EF">
        <w:rPr>
          <w:i/>
          <w:iCs/>
          <w:lang w:eastAsia="ja-JP"/>
        </w:rPr>
        <w:t xml:space="preserve">-CU-UP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7D272EB9" w14:textId="77777777" w:rsidR="00FC324B" w:rsidRPr="00D629EF" w:rsidRDefault="00FC324B" w:rsidP="00FC324B">
      <w:r w:rsidRPr="00D629EF">
        <w:rPr>
          <w:b/>
        </w:rPr>
        <w:t>Interactions with other procedures:</w:t>
      </w:r>
    </w:p>
    <w:p w14:paraId="63386631" w14:textId="77777777" w:rsidR="00FC324B" w:rsidRPr="00D629EF" w:rsidRDefault="00FC324B" w:rsidP="00FC324B">
      <w:r w:rsidRPr="00D629EF">
        <w:t>If the RESET message is received, any other ongoing procedure (except for another Reset procedure) on the same E1 interface related to a UE association, indicated explicitly or implicitly in the RESET message, shall be aborted.</w:t>
      </w:r>
    </w:p>
    <w:p w14:paraId="05B550BA" w14:textId="77777777" w:rsidR="00FC324B" w:rsidRPr="00D629EF" w:rsidRDefault="00FC324B" w:rsidP="00FC324B">
      <w:pPr>
        <w:pStyle w:val="Heading5"/>
      </w:pPr>
      <w:bookmarkStart w:id="339" w:name="_CR8_2_1_2_2"/>
      <w:bookmarkStart w:id="340" w:name="_Toc20955456"/>
      <w:bookmarkStart w:id="341" w:name="_Toc29460882"/>
      <w:bookmarkStart w:id="342" w:name="_Toc29505614"/>
      <w:bookmarkStart w:id="343" w:name="_Toc36556139"/>
      <w:bookmarkStart w:id="344" w:name="_Toc45881568"/>
      <w:bookmarkStart w:id="345" w:name="_Toc51852202"/>
      <w:bookmarkStart w:id="346" w:name="_Toc56620153"/>
      <w:bookmarkStart w:id="347" w:name="_Toc64447793"/>
      <w:bookmarkStart w:id="348" w:name="_Toc74152568"/>
      <w:bookmarkStart w:id="349" w:name="_Toc88655993"/>
      <w:bookmarkStart w:id="350" w:name="_Toc88657052"/>
      <w:bookmarkStart w:id="351" w:name="_Toc105657035"/>
      <w:bookmarkStart w:id="352" w:name="_Toc106108416"/>
      <w:bookmarkStart w:id="353" w:name="_Toc112687509"/>
      <w:bookmarkStart w:id="354" w:name="_Toc209691132"/>
      <w:bookmarkEnd w:id="339"/>
      <w:r w:rsidRPr="00D629EF">
        <w:t>8.2.1.2.2</w:t>
      </w:r>
      <w:r w:rsidRPr="00D629EF">
        <w:tab/>
        <w:t xml:space="preserve">Reset Procedure Initiated from the </w:t>
      </w:r>
      <w:proofErr w:type="spellStart"/>
      <w:r w:rsidRPr="00D629EF">
        <w:t>gNB</w:t>
      </w:r>
      <w:proofErr w:type="spellEnd"/>
      <w:r w:rsidRPr="00D629EF">
        <w:t>-CU-UP</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17E6AAC4" w14:textId="77777777" w:rsidR="00FC324B" w:rsidRPr="00D629EF" w:rsidRDefault="00FC324B" w:rsidP="00FC324B">
      <w:pPr>
        <w:pStyle w:val="TH"/>
      </w:pPr>
      <w:r w:rsidRPr="00D629EF">
        <w:object w:dxaOrig="5535" w:dyaOrig="3211" w14:anchorId="320AB115">
          <v:shape id="_x0000_i1027" type="#_x0000_t75" style="width:277.2pt;height:161.2pt" o:ole="">
            <v:imagedata r:id="rId14" o:title=""/>
          </v:shape>
          <o:OLEObject Type="Embed" ProgID="Visio.Drawing.15" ShapeID="_x0000_i1027" DrawAspect="Content" ObjectID="_1827619536" r:id="rId15"/>
        </w:object>
      </w:r>
    </w:p>
    <w:p w14:paraId="0731E7B7" w14:textId="77777777" w:rsidR="00FC324B" w:rsidRPr="00D629EF" w:rsidRDefault="00FC324B" w:rsidP="00FC324B">
      <w:pPr>
        <w:pStyle w:val="TF"/>
      </w:pPr>
      <w:bookmarkStart w:id="355" w:name="_CRFigure8_2_1_2_21"/>
      <w:r w:rsidRPr="00D629EF">
        <w:t xml:space="preserve">Figure </w:t>
      </w:r>
      <w:bookmarkEnd w:id="355"/>
      <w:r w:rsidRPr="00D629EF">
        <w:t xml:space="preserve">8.2.1.2.2-1: Reset procedure initiated from the </w:t>
      </w:r>
      <w:proofErr w:type="spellStart"/>
      <w:r w:rsidRPr="00D629EF">
        <w:t>gNB</w:t>
      </w:r>
      <w:proofErr w:type="spellEnd"/>
      <w:r w:rsidRPr="00D629EF">
        <w:t>-CU-UP. Successful operation.</w:t>
      </w:r>
    </w:p>
    <w:p w14:paraId="20930809" w14:textId="77777777" w:rsidR="00FC324B" w:rsidRPr="00D629EF" w:rsidRDefault="00FC324B" w:rsidP="00FC324B">
      <w:r w:rsidRPr="00D629EF">
        <w:t xml:space="preserve">In the event of a failure at the </w:t>
      </w:r>
      <w:proofErr w:type="spellStart"/>
      <w:r w:rsidRPr="00D629EF">
        <w:t>gNB</w:t>
      </w:r>
      <w:proofErr w:type="spellEnd"/>
      <w:r w:rsidRPr="00D629EF">
        <w:t xml:space="preserve">-CU-UP, which has resulted in the loss of some or all transaction reference information, a RESET message shall be sent to the </w:t>
      </w:r>
      <w:proofErr w:type="spellStart"/>
      <w:r w:rsidRPr="00D629EF">
        <w:t>gNB</w:t>
      </w:r>
      <w:proofErr w:type="spellEnd"/>
      <w:r w:rsidRPr="00D629EF">
        <w:t>-CU-CP.</w:t>
      </w:r>
    </w:p>
    <w:p w14:paraId="43A80FB8" w14:textId="77777777" w:rsidR="00FC324B" w:rsidRPr="00D629EF" w:rsidRDefault="00FC324B" w:rsidP="00FC324B">
      <w:r w:rsidRPr="00D629EF">
        <w:t xml:space="preserve">At reception of the RESET message the </w:t>
      </w:r>
      <w:proofErr w:type="spellStart"/>
      <w:r w:rsidRPr="00D629EF">
        <w:t>gNB</w:t>
      </w:r>
      <w:proofErr w:type="spellEnd"/>
      <w:r w:rsidRPr="00D629EF">
        <w:t>-CU-CP shall release all allocated resources on E1 related to the UE association(s) indicated explicitly or implicitly in the RESET message and remove the E1AP ID for the indicated UE associations.</w:t>
      </w:r>
    </w:p>
    <w:p w14:paraId="216FE681" w14:textId="77777777" w:rsidR="00FC324B" w:rsidRPr="00D629EF" w:rsidRDefault="00FC324B" w:rsidP="00FC324B">
      <w:r w:rsidRPr="00D629EF">
        <w:t xml:space="preserve">After the </w:t>
      </w:r>
      <w:proofErr w:type="spellStart"/>
      <w:r w:rsidRPr="00D629EF">
        <w:t>gNB</w:t>
      </w:r>
      <w:proofErr w:type="spellEnd"/>
      <w:r w:rsidRPr="00D629EF">
        <w:t xml:space="preserve">-CU-CP has released all assigned E1 resources and the UE E1AP IDs for all indicated UE associations which can be used for new UE-associated logical E1-connections over the E1 interface, the </w:t>
      </w:r>
      <w:proofErr w:type="spellStart"/>
      <w:r w:rsidRPr="00D629EF">
        <w:t>gNB</w:t>
      </w:r>
      <w:proofErr w:type="spellEnd"/>
      <w:r w:rsidRPr="00D629EF">
        <w:t xml:space="preserve">-CU-CP shall respond with the RESET ACKNOWLEDGE message. The </w:t>
      </w:r>
      <w:proofErr w:type="spellStart"/>
      <w:r w:rsidRPr="00D629EF">
        <w:t>gNB</w:t>
      </w:r>
      <w:proofErr w:type="spellEnd"/>
      <w:r w:rsidRPr="00D629EF">
        <w:t>-CU-CP does not need to wait for the release of bearer resources to be completed before returning the RESET ACKNOWLEDGE message.</w:t>
      </w:r>
    </w:p>
    <w:p w14:paraId="5CEAA27A" w14:textId="77777777" w:rsidR="00FC324B" w:rsidRPr="00D629EF" w:rsidRDefault="00FC324B" w:rsidP="00FC324B">
      <w:r w:rsidRPr="00D629EF">
        <w:t xml:space="preserve">If the RESET message contains the </w:t>
      </w:r>
      <w:r w:rsidRPr="00D629EF">
        <w:rPr>
          <w:i/>
        </w:rPr>
        <w:t>UE-associated logical E1-connection list</w:t>
      </w:r>
      <w:r w:rsidRPr="00D629EF">
        <w:t xml:space="preserve"> IE, then:</w:t>
      </w:r>
    </w:p>
    <w:p w14:paraId="30680454" w14:textId="77777777" w:rsidR="00FC324B" w:rsidRPr="00D629EF" w:rsidRDefault="00FC324B" w:rsidP="00FC324B">
      <w:pPr>
        <w:pStyle w:val="B1"/>
      </w:pPr>
      <w:r w:rsidRPr="00D629EF">
        <w:t>-</w:t>
      </w:r>
      <w:r w:rsidRPr="00D629EF">
        <w:tab/>
        <w:t xml:space="preserve">The </w:t>
      </w:r>
      <w:proofErr w:type="spellStart"/>
      <w:r w:rsidRPr="00D629EF">
        <w:t>gNB</w:t>
      </w:r>
      <w:proofErr w:type="spellEnd"/>
      <w:r w:rsidRPr="00D629EF">
        <w:t xml:space="preserve">-CU-CP shall use the </w:t>
      </w:r>
      <w:proofErr w:type="spellStart"/>
      <w:r w:rsidRPr="00D629EF">
        <w:rPr>
          <w:i/>
        </w:rPr>
        <w:t>gNB</w:t>
      </w:r>
      <w:proofErr w:type="spellEnd"/>
      <w:r w:rsidRPr="00D629EF">
        <w:rPr>
          <w:i/>
        </w:rPr>
        <w:t>-CU-CP UE E1AP ID</w:t>
      </w:r>
      <w:r w:rsidRPr="00D629EF">
        <w:t xml:space="preserve"> IE and/or the </w:t>
      </w:r>
      <w:proofErr w:type="spellStart"/>
      <w:r w:rsidRPr="00D629EF">
        <w:rPr>
          <w:i/>
        </w:rPr>
        <w:t>gNB</w:t>
      </w:r>
      <w:proofErr w:type="spellEnd"/>
      <w:r w:rsidRPr="00D629EF">
        <w:rPr>
          <w:i/>
        </w:rPr>
        <w:t>-CU-UP UE E1AP ID</w:t>
      </w:r>
      <w:r w:rsidRPr="00D629EF">
        <w:t xml:space="preserve"> IE to explicitly identify the UE association(s) to be reset.</w:t>
      </w:r>
    </w:p>
    <w:p w14:paraId="217AD479" w14:textId="77777777" w:rsidR="00FC324B" w:rsidRPr="00D629EF" w:rsidRDefault="00FC324B" w:rsidP="00FC324B">
      <w:pPr>
        <w:pStyle w:val="B1"/>
      </w:pPr>
      <w:r w:rsidRPr="00D629EF">
        <w:t>-</w:t>
      </w:r>
      <w:r w:rsidRPr="00D629EF">
        <w:tab/>
        <w:t xml:space="preserve">The </w:t>
      </w:r>
      <w:proofErr w:type="spellStart"/>
      <w:r w:rsidRPr="00D629EF">
        <w:t>gNB</w:t>
      </w:r>
      <w:proofErr w:type="spellEnd"/>
      <w:r w:rsidRPr="00D629EF">
        <w:t xml:space="preserve">-CU-CP shall in the RESET ACKNOWLEDGE message include, for each UE association to be reset, the </w:t>
      </w:r>
      <w:r w:rsidRPr="00D629EF">
        <w:rPr>
          <w:i/>
        </w:rPr>
        <w:t>UE-associated logical E1-connection</w:t>
      </w:r>
      <w:r w:rsidRPr="00D629EF">
        <w:t xml:space="preserve"> Item IE in the </w:t>
      </w:r>
      <w:r w:rsidRPr="00D629EF">
        <w:rPr>
          <w:i/>
        </w:rPr>
        <w:t>UE-associated logical E1-connection list</w:t>
      </w:r>
      <w:r w:rsidRPr="00D629EF">
        <w:t xml:space="preserve"> IE. The </w:t>
      </w:r>
      <w:r w:rsidRPr="00D629EF">
        <w:rPr>
          <w:i/>
        </w:rPr>
        <w:t>UE-associated logical E1-connection Item</w:t>
      </w:r>
      <w:r w:rsidRPr="00D629EF">
        <w:t xml:space="preserve"> IEs shall be in the same order as received in the RESET message and shall include also unknown UE-associated logical E1-connections. Empty </w:t>
      </w:r>
      <w:r w:rsidRPr="00D629EF">
        <w:rPr>
          <w:i/>
        </w:rPr>
        <w:t>UE-associated logical E1-connection Item</w:t>
      </w:r>
      <w:r w:rsidRPr="00D629EF">
        <w:t xml:space="preserve"> IEs, received in the RESET message, may be omitted in the RESET ACKNOWLEDGE message.</w:t>
      </w:r>
    </w:p>
    <w:p w14:paraId="0035E427" w14:textId="77777777" w:rsidR="00FC324B" w:rsidRPr="00D629EF" w:rsidRDefault="00FC324B" w:rsidP="00FC324B">
      <w:pPr>
        <w:pStyle w:val="B1"/>
      </w:pPr>
      <w:r w:rsidRPr="00D629EF">
        <w:t>-</w:t>
      </w:r>
      <w:r w:rsidRPr="00D629EF">
        <w:tab/>
        <w:t xml:space="preserve">If the </w:t>
      </w:r>
      <w:proofErr w:type="spellStart"/>
      <w:r w:rsidRPr="00D629EF">
        <w:rPr>
          <w:i/>
        </w:rPr>
        <w:t>gNB</w:t>
      </w:r>
      <w:proofErr w:type="spellEnd"/>
      <w:r w:rsidRPr="00D629EF">
        <w:rPr>
          <w:i/>
        </w:rPr>
        <w:t xml:space="preserve">-CU-CP UE E1AP ID </w:t>
      </w:r>
      <w:r w:rsidRPr="00D629EF">
        <w:t xml:space="preserve">IE is included in the </w:t>
      </w:r>
      <w:r w:rsidRPr="00D629EF">
        <w:rPr>
          <w:i/>
        </w:rPr>
        <w:t>UE-associated logical E1-connection Item</w:t>
      </w:r>
      <w:r w:rsidRPr="00D629EF">
        <w:t xml:space="preserve"> IE for a UE association, the </w:t>
      </w:r>
      <w:proofErr w:type="spellStart"/>
      <w:r w:rsidRPr="00D629EF">
        <w:t>gNB</w:t>
      </w:r>
      <w:proofErr w:type="spellEnd"/>
      <w:r w:rsidRPr="00D629EF">
        <w:t xml:space="preserve">-CU-CP shall include the </w:t>
      </w:r>
      <w:proofErr w:type="spellStart"/>
      <w:r w:rsidRPr="00D629EF">
        <w:rPr>
          <w:i/>
        </w:rPr>
        <w:t>gNB</w:t>
      </w:r>
      <w:proofErr w:type="spellEnd"/>
      <w:r w:rsidRPr="00D629EF">
        <w:rPr>
          <w:i/>
        </w:rPr>
        <w:t>-CU-CP UE E1AP ID</w:t>
      </w:r>
      <w:r w:rsidRPr="00D629EF">
        <w:t xml:space="preserve"> IE in the corresponding </w:t>
      </w:r>
      <w:r w:rsidRPr="00D629EF">
        <w:rPr>
          <w:i/>
        </w:rPr>
        <w:t xml:space="preserve">UE-associated logical E1-connection Item </w:t>
      </w:r>
      <w:r w:rsidRPr="00D629EF">
        <w:t>IE in the RESET ACKNOWLEDGE message.</w:t>
      </w:r>
    </w:p>
    <w:p w14:paraId="2E7E5681" w14:textId="77777777" w:rsidR="00FC324B" w:rsidRPr="00D629EF" w:rsidRDefault="00FC324B" w:rsidP="00FC324B">
      <w:pPr>
        <w:pStyle w:val="B1"/>
      </w:pPr>
      <w:r w:rsidRPr="00D629EF">
        <w:t>-</w:t>
      </w:r>
      <w:r w:rsidRPr="00D629EF">
        <w:tab/>
        <w:t xml:space="preserve">If the </w:t>
      </w:r>
      <w:proofErr w:type="spellStart"/>
      <w:r w:rsidRPr="00D629EF">
        <w:rPr>
          <w:i/>
        </w:rPr>
        <w:t>gNB</w:t>
      </w:r>
      <w:proofErr w:type="spellEnd"/>
      <w:r w:rsidRPr="00D629EF">
        <w:rPr>
          <w:i/>
        </w:rPr>
        <w:t xml:space="preserve">-CU-UP UE E1AP ID </w:t>
      </w:r>
      <w:r w:rsidRPr="00D629EF">
        <w:t xml:space="preserve">IE is included in a </w:t>
      </w:r>
      <w:r w:rsidRPr="00D629EF">
        <w:rPr>
          <w:i/>
        </w:rPr>
        <w:t>UE-associated logical E1-connection Item</w:t>
      </w:r>
      <w:r w:rsidRPr="00D629EF">
        <w:t xml:space="preserve"> IE for a UE association, the </w:t>
      </w:r>
      <w:proofErr w:type="spellStart"/>
      <w:r w:rsidRPr="00D629EF">
        <w:t>gNB</w:t>
      </w:r>
      <w:proofErr w:type="spellEnd"/>
      <w:r w:rsidRPr="00D629EF">
        <w:t xml:space="preserve">-CU-CP shall include the </w:t>
      </w:r>
      <w:proofErr w:type="spellStart"/>
      <w:r w:rsidRPr="00D629EF">
        <w:rPr>
          <w:i/>
        </w:rPr>
        <w:t>gNB</w:t>
      </w:r>
      <w:proofErr w:type="spellEnd"/>
      <w:r w:rsidRPr="00D629EF">
        <w:rPr>
          <w:i/>
        </w:rPr>
        <w:t xml:space="preserve">-CU-UP UE E1AP ID </w:t>
      </w:r>
      <w:r w:rsidRPr="00D629EF">
        <w:t xml:space="preserve">IE in the corresponding </w:t>
      </w:r>
      <w:r w:rsidRPr="00D629EF">
        <w:rPr>
          <w:i/>
        </w:rPr>
        <w:t>UE-associated logical E1-connection Item</w:t>
      </w:r>
      <w:r w:rsidRPr="00D629EF">
        <w:t xml:space="preserve"> IE in the RESET ACKNOWLEDGE message.</w:t>
      </w:r>
    </w:p>
    <w:p w14:paraId="3FC95E65" w14:textId="77777777" w:rsidR="00FC324B" w:rsidRPr="00D629EF" w:rsidRDefault="00FC324B" w:rsidP="00FC324B">
      <w:pPr>
        <w:rPr>
          <w:b/>
        </w:rPr>
      </w:pPr>
      <w:r w:rsidRPr="00D629EF">
        <w:rPr>
          <w:b/>
        </w:rPr>
        <w:t>Interactions with other procedures:</w:t>
      </w:r>
    </w:p>
    <w:p w14:paraId="2B370E27" w14:textId="77777777" w:rsidR="00FC324B" w:rsidRPr="00D629EF" w:rsidRDefault="00FC324B" w:rsidP="00FC324B">
      <w:r w:rsidRPr="00D629EF">
        <w:t>If the RESET message is received, any other ongoing procedure (except for another Reset procedure) on the same E1 interface related to a UE association, indicated explicitly or implicitly in the RESET message, shall be aborted.</w:t>
      </w:r>
    </w:p>
    <w:p w14:paraId="7A26B040" w14:textId="77777777" w:rsidR="00FC324B" w:rsidRPr="00D629EF" w:rsidRDefault="00FC324B" w:rsidP="00FC324B">
      <w:pPr>
        <w:pStyle w:val="Heading4"/>
      </w:pPr>
      <w:bookmarkStart w:id="356" w:name="_CR8_2_1_3"/>
      <w:bookmarkStart w:id="357" w:name="_Toc20955457"/>
      <w:bookmarkStart w:id="358" w:name="_Toc29460883"/>
      <w:bookmarkStart w:id="359" w:name="_Toc29505615"/>
      <w:bookmarkStart w:id="360" w:name="_Toc36556140"/>
      <w:bookmarkStart w:id="361" w:name="_Toc45881569"/>
      <w:bookmarkStart w:id="362" w:name="_Toc51852203"/>
      <w:bookmarkStart w:id="363" w:name="_Toc56620154"/>
      <w:bookmarkStart w:id="364" w:name="_Toc64447794"/>
      <w:bookmarkStart w:id="365" w:name="_Toc74152569"/>
      <w:bookmarkStart w:id="366" w:name="_Toc88655994"/>
      <w:bookmarkStart w:id="367" w:name="_Toc88657053"/>
      <w:bookmarkStart w:id="368" w:name="_Toc105657036"/>
      <w:bookmarkStart w:id="369" w:name="_Toc106108417"/>
      <w:bookmarkStart w:id="370" w:name="_Toc112687510"/>
      <w:bookmarkStart w:id="371" w:name="_Toc209691133"/>
      <w:bookmarkEnd w:id="356"/>
      <w:r w:rsidRPr="00D629EF">
        <w:t>8.2.1.3</w:t>
      </w:r>
      <w:r w:rsidRPr="00D629EF">
        <w:tab/>
        <w:t>Abnormal Conditions</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39448F65" w14:textId="77777777" w:rsidR="00FC324B" w:rsidRPr="00D629EF" w:rsidRDefault="00FC324B" w:rsidP="00FC324B">
      <w:r w:rsidRPr="00D629EF">
        <w:t>Not applicable.</w:t>
      </w:r>
    </w:p>
    <w:p w14:paraId="163DF12F" w14:textId="77777777" w:rsidR="00FC324B" w:rsidRPr="00D629EF" w:rsidRDefault="00FC324B" w:rsidP="00FC324B">
      <w:pPr>
        <w:pStyle w:val="Heading3"/>
      </w:pPr>
      <w:bookmarkStart w:id="372" w:name="_CR8_2_2"/>
      <w:bookmarkStart w:id="373" w:name="_Toc20955458"/>
      <w:bookmarkStart w:id="374" w:name="_Toc29460884"/>
      <w:bookmarkStart w:id="375" w:name="_Toc29505616"/>
      <w:bookmarkStart w:id="376" w:name="_Toc36556141"/>
      <w:bookmarkStart w:id="377" w:name="_Toc45881570"/>
      <w:bookmarkStart w:id="378" w:name="_Toc51852204"/>
      <w:bookmarkStart w:id="379" w:name="_Toc56620155"/>
      <w:bookmarkStart w:id="380" w:name="_Toc64447795"/>
      <w:bookmarkStart w:id="381" w:name="_Toc74152570"/>
      <w:bookmarkStart w:id="382" w:name="_Toc88655995"/>
      <w:bookmarkStart w:id="383" w:name="_Toc88657054"/>
      <w:bookmarkStart w:id="384" w:name="_Toc105657037"/>
      <w:bookmarkStart w:id="385" w:name="_Toc106108418"/>
      <w:bookmarkStart w:id="386" w:name="_Toc112687511"/>
      <w:bookmarkStart w:id="387" w:name="_Toc209691134"/>
      <w:bookmarkEnd w:id="372"/>
      <w:r w:rsidRPr="00D629EF">
        <w:t>8.2.2</w:t>
      </w:r>
      <w:r w:rsidRPr="00D629EF">
        <w:tab/>
        <w:t>Error Indication</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14:paraId="615A433B" w14:textId="77777777" w:rsidR="00FC324B" w:rsidRPr="00D629EF" w:rsidRDefault="00FC324B" w:rsidP="00FC324B">
      <w:pPr>
        <w:pStyle w:val="Heading4"/>
      </w:pPr>
      <w:bookmarkStart w:id="388" w:name="_CR8_2_2_1"/>
      <w:bookmarkStart w:id="389" w:name="_Toc20955459"/>
      <w:bookmarkStart w:id="390" w:name="_Toc29460885"/>
      <w:bookmarkStart w:id="391" w:name="_Toc29505617"/>
      <w:bookmarkStart w:id="392" w:name="_Toc36556142"/>
      <w:bookmarkStart w:id="393" w:name="_Toc45881571"/>
      <w:bookmarkStart w:id="394" w:name="_Toc51852205"/>
      <w:bookmarkStart w:id="395" w:name="_Toc56620156"/>
      <w:bookmarkStart w:id="396" w:name="_Toc64447796"/>
      <w:bookmarkStart w:id="397" w:name="_Toc74152571"/>
      <w:bookmarkStart w:id="398" w:name="_Toc88655996"/>
      <w:bookmarkStart w:id="399" w:name="_Toc88657055"/>
      <w:bookmarkStart w:id="400" w:name="_Toc105657038"/>
      <w:bookmarkStart w:id="401" w:name="_Toc106108419"/>
      <w:bookmarkStart w:id="402" w:name="_Toc112687512"/>
      <w:bookmarkStart w:id="403" w:name="_Toc209691135"/>
      <w:bookmarkEnd w:id="388"/>
      <w:r w:rsidRPr="00D629EF">
        <w:t>8.2.2.1</w:t>
      </w:r>
      <w:r w:rsidRPr="00D629EF">
        <w:tab/>
        <w:t>General</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5ED22040" w14:textId="77777777" w:rsidR="00FC324B" w:rsidRPr="00D629EF" w:rsidRDefault="00FC324B" w:rsidP="00FC324B">
      <w:r w:rsidRPr="00D629EF">
        <w:t>The Error Indication procedure is initiated by a node in order to report detected errors in one incoming message, provided they cannot be reported by an appropriate failure message.</w:t>
      </w:r>
    </w:p>
    <w:p w14:paraId="3E2C0DB8" w14:textId="77777777" w:rsidR="00FC324B" w:rsidRPr="00D629EF" w:rsidRDefault="00FC324B" w:rsidP="00FC324B">
      <w:r w:rsidRPr="00D629EF">
        <w:t>If the error situation arises due to reception of a message utilising UE associated signalling, then the Error Indication procedure uses UE associated signalling. Otherwise the procedure uses non-UE associated signalling.</w:t>
      </w:r>
    </w:p>
    <w:p w14:paraId="3B1716D9" w14:textId="77777777" w:rsidR="00FC324B" w:rsidRPr="00D629EF" w:rsidRDefault="00FC324B" w:rsidP="00FC324B">
      <w:pPr>
        <w:pStyle w:val="Heading4"/>
      </w:pPr>
      <w:bookmarkStart w:id="404" w:name="_CR8_2_2_2"/>
      <w:bookmarkStart w:id="405" w:name="_Toc20955460"/>
      <w:bookmarkStart w:id="406" w:name="_Toc29460886"/>
      <w:bookmarkStart w:id="407" w:name="_Toc29505618"/>
      <w:bookmarkStart w:id="408" w:name="_Toc36556143"/>
      <w:bookmarkStart w:id="409" w:name="_Toc45881572"/>
      <w:bookmarkStart w:id="410" w:name="_Toc51852206"/>
      <w:bookmarkStart w:id="411" w:name="_Toc56620157"/>
      <w:bookmarkStart w:id="412" w:name="_Toc64447797"/>
      <w:bookmarkStart w:id="413" w:name="_Toc74152572"/>
      <w:bookmarkStart w:id="414" w:name="_Toc88655997"/>
      <w:bookmarkStart w:id="415" w:name="_Toc88657056"/>
      <w:bookmarkStart w:id="416" w:name="_Toc105657039"/>
      <w:bookmarkStart w:id="417" w:name="_Toc106108420"/>
      <w:bookmarkStart w:id="418" w:name="_Toc112687513"/>
      <w:bookmarkStart w:id="419" w:name="_Toc209691136"/>
      <w:bookmarkEnd w:id="404"/>
      <w:r w:rsidRPr="00D629EF">
        <w:t>8.2.2.2</w:t>
      </w:r>
      <w:r w:rsidRPr="00D629EF">
        <w:tab/>
        <w:t>Successful Operation</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7FD455D9" w14:textId="77777777" w:rsidR="00FC324B" w:rsidRPr="00D629EF" w:rsidRDefault="00FC324B" w:rsidP="00FC324B">
      <w:pPr>
        <w:pStyle w:val="TH"/>
      </w:pPr>
      <w:r w:rsidRPr="00D629EF">
        <w:object w:dxaOrig="5535" w:dyaOrig="2295" w14:anchorId="5F3840E4">
          <v:shape id="_x0000_i1028" type="#_x0000_t75" style="width:277.2pt;height:116pt" o:ole="">
            <v:imagedata r:id="rId16" o:title=""/>
          </v:shape>
          <o:OLEObject Type="Embed" ProgID="Visio.Drawing.15" ShapeID="_x0000_i1028" DrawAspect="Content" ObjectID="_1827619537" r:id="rId17"/>
        </w:object>
      </w:r>
    </w:p>
    <w:p w14:paraId="0FEE6FEE" w14:textId="77777777" w:rsidR="00FC324B" w:rsidRPr="00D629EF" w:rsidRDefault="00FC324B" w:rsidP="00FC324B">
      <w:pPr>
        <w:pStyle w:val="TF"/>
      </w:pPr>
      <w:bookmarkStart w:id="420" w:name="_CRFigure8_2_2_21"/>
      <w:r w:rsidRPr="00D629EF">
        <w:t xml:space="preserve">Figure </w:t>
      </w:r>
      <w:bookmarkEnd w:id="420"/>
      <w:r w:rsidRPr="00D629EF">
        <w:t xml:space="preserve">8.2.2.2-1: Error Indication procedure, </w:t>
      </w:r>
      <w:proofErr w:type="spellStart"/>
      <w:r w:rsidRPr="00D629EF">
        <w:t>gNB</w:t>
      </w:r>
      <w:proofErr w:type="spellEnd"/>
      <w:r w:rsidRPr="00D629EF">
        <w:t>-CU-CP originated. Successful operation.</w:t>
      </w:r>
    </w:p>
    <w:p w14:paraId="4948A7F2" w14:textId="77777777" w:rsidR="00FC324B" w:rsidRPr="00D629EF" w:rsidRDefault="00FC324B" w:rsidP="00FC324B"/>
    <w:p w14:paraId="035FC862" w14:textId="77777777" w:rsidR="00FC324B" w:rsidRPr="00D629EF" w:rsidRDefault="00FC324B" w:rsidP="00FC324B">
      <w:pPr>
        <w:pStyle w:val="TH"/>
      </w:pPr>
      <w:r w:rsidRPr="00D629EF">
        <w:object w:dxaOrig="5535" w:dyaOrig="2295" w14:anchorId="0C1E4D40">
          <v:shape id="_x0000_i1029" type="#_x0000_t75" style="width:277.2pt;height:116pt" o:ole="">
            <v:imagedata r:id="rId18" o:title=""/>
          </v:shape>
          <o:OLEObject Type="Embed" ProgID="Visio.Drawing.15" ShapeID="_x0000_i1029" DrawAspect="Content" ObjectID="_1827619538" r:id="rId19"/>
        </w:object>
      </w:r>
    </w:p>
    <w:p w14:paraId="0C97066F" w14:textId="77777777" w:rsidR="00FC324B" w:rsidRPr="00D629EF" w:rsidRDefault="00FC324B" w:rsidP="00FC324B">
      <w:pPr>
        <w:pStyle w:val="TF"/>
      </w:pPr>
      <w:bookmarkStart w:id="421" w:name="_CRFigure8_2_2_22"/>
      <w:r w:rsidRPr="00D629EF">
        <w:t xml:space="preserve">Figure </w:t>
      </w:r>
      <w:bookmarkEnd w:id="421"/>
      <w:r w:rsidRPr="00D629EF">
        <w:t xml:space="preserve">8.2.2.2-2: Error Indication procedure, </w:t>
      </w:r>
      <w:proofErr w:type="spellStart"/>
      <w:r w:rsidRPr="00D629EF">
        <w:t>gNB</w:t>
      </w:r>
      <w:proofErr w:type="spellEnd"/>
      <w:r w:rsidRPr="00D629EF">
        <w:t>-CU-UP originated. Successful operation.</w:t>
      </w:r>
    </w:p>
    <w:p w14:paraId="18DE97F5" w14:textId="77777777" w:rsidR="00FC324B" w:rsidRPr="00D629EF" w:rsidRDefault="00FC324B" w:rsidP="00FC324B">
      <w:r w:rsidRPr="00D629EF">
        <w:t>When the conditions defined in clause 10 are fulfilled, the Error Indication procedure is initiated by an ERROR INDICATION message sent from the receiving node.</w:t>
      </w:r>
    </w:p>
    <w:p w14:paraId="2E785E5B" w14:textId="77777777" w:rsidR="00FC324B" w:rsidRPr="00D629EF" w:rsidRDefault="00FC324B" w:rsidP="00FC324B">
      <w:pPr>
        <w:rPr>
          <w:lang w:eastAsia="zh-CN"/>
        </w:rPr>
      </w:pPr>
      <w:r w:rsidRPr="00D629EF">
        <w:t xml:space="preserve">The ERROR INDICATION message shall contain at least either the </w:t>
      </w:r>
      <w:r w:rsidRPr="00D629EF">
        <w:rPr>
          <w:i/>
        </w:rPr>
        <w:t>Cause</w:t>
      </w:r>
      <w:r w:rsidRPr="00D629EF">
        <w:t xml:space="preserve"> IE or the </w:t>
      </w:r>
      <w:r w:rsidRPr="00D629EF">
        <w:rPr>
          <w:i/>
        </w:rPr>
        <w:t>Criticality Diagnostics</w:t>
      </w:r>
      <w:r w:rsidRPr="00D629EF">
        <w:t xml:space="preserve"> IE. In case the Error Indication procedure is triggered by utilising UE associated signalling the </w:t>
      </w:r>
      <w:proofErr w:type="spellStart"/>
      <w:r w:rsidRPr="00D629EF">
        <w:rPr>
          <w:rFonts w:eastAsia="Batang"/>
          <w:i/>
        </w:rPr>
        <w:t>gNB</w:t>
      </w:r>
      <w:proofErr w:type="spellEnd"/>
      <w:r w:rsidRPr="00D629EF">
        <w:rPr>
          <w:rFonts w:eastAsia="Batang"/>
          <w:i/>
        </w:rPr>
        <w:t>-CU-CP UE E1AP ID</w:t>
      </w:r>
      <w:r w:rsidRPr="00D629EF">
        <w:t xml:space="preserve"> IE and </w:t>
      </w:r>
      <w:proofErr w:type="spellStart"/>
      <w:r w:rsidRPr="00D629EF">
        <w:rPr>
          <w:i/>
        </w:rPr>
        <w:t>gNB</w:t>
      </w:r>
      <w:proofErr w:type="spellEnd"/>
      <w:r w:rsidRPr="00D629EF">
        <w:rPr>
          <w:i/>
        </w:rPr>
        <w:t>-CU-UP UE E1AP ID</w:t>
      </w:r>
      <w:r w:rsidRPr="00D629EF">
        <w:t xml:space="preserve"> IE shall be included in the ERROR INDICATION message.</w:t>
      </w:r>
      <w:r w:rsidRPr="00D629EF">
        <w:rPr>
          <w:lang w:eastAsia="zh-CN"/>
        </w:rPr>
        <w:t xml:space="preserve"> If one or both of the </w:t>
      </w:r>
      <w:proofErr w:type="spellStart"/>
      <w:r w:rsidRPr="00D629EF">
        <w:rPr>
          <w:rFonts w:eastAsia="Batang"/>
          <w:i/>
        </w:rPr>
        <w:t>gNB</w:t>
      </w:r>
      <w:proofErr w:type="spellEnd"/>
      <w:r w:rsidRPr="00D629EF">
        <w:rPr>
          <w:rFonts w:eastAsia="Batang"/>
          <w:i/>
        </w:rPr>
        <w:t xml:space="preserve">-CU-CP UE E1AP ID </w:t>
      </w:r>
      <w:r w:rsidRPr="00D629EF">
        <w:t xml:space="preserve">IE and the </w:t>
      </w:r>
      <w:proofErr w:type="spellStart"/>
      <w:r w:rsidRPr="00D629EF">
        <w:rPr>
          <w:i/>
        </w:rPr>
        <w:t>gNB</w:t>
      </w:r>
      <w:proofErr w:type="spellEnd"/>
      <w:r w:rsidRPr="00D629EF">
        <w:rPr>
          <w:i/>
        </w:rPr>
        <w:t>-CU-UP UE E1AP ID</w:t>
      </w:r>
      <w:r w:rsidRPr="00D629EF">
        <w:t xml:space="preserve"> IE</w:t>
      </w:r>
      <w:r w:rsidRPr="00D629EF">
        <w:rPr>
          <w:lang w:eastAsia="zh-CN"/>
        </w:rPr>
        <w:t xml:space="preserve"> are not correct, the cause shall be set to appropriate value, e.g., "Unknown or already allocated</w:t>
      </w:r>
      <w:r w:rsidRPr="00D629EF">
        <w:rPr>
          <w:rFonts w:eastAsia="Batang"/>
        </w:rPr>
        <w:t xml:space="preserve"> </w:t>
      </w:r>
      <w:proofErr w:type="spellStart"/>
      <w:r w:rsidRPr="00D629EF">
        <w:rPr>
          <w:rFonts w:eastAsia="Batang"/>
        </w:rPr>
        <w:t>gNB</w:t>
      </w:r>
      <w:proofErr w:type="spellEnd"/>
      <w:r w:rsidRPr="00D629EF">
        <w:rPr>
          <w:rFonts w:eastAsia="Batang"/>
        </w:rPr>
        <w:t>-CU-CP UE E1AP ID</w:t>
      </w:r>
      <w:r w:rsidRPr="00D629EF">
        <w:rPr>
          <w:lang w:eastAsia="zh-CN"/>
        </w:rPr>
        <w:t xml:space="preserve">", "Unknown or already allocated </w:t>
      </w:r>
      <w:proofErr w:type="spellStart"/>
      <w:r w:rsidRPr="00D629EF">
        <w:rPr>
          <w:lang w:eastAsia="zh-CN"/>
        </w:rPr>
        <w:t>gNB</w:t>
      </w:r>
      <w:proofErr w:type="spellEnd"/>
      <w:r w:rsidRPr="00D629EF">
        <w:rPr>
          <w:lang w:eastAsia="zh-CN"/>
        </w:rPr>
        <w:t>-CU-UP UE E1AP ID" or "Unknown or inconsistent pair of UE E1AP ID".</w:t>
      </w:r>
    </w:p>
    <w:p w14:paraId="5AC8A66B" w14:textId="77777777" w:rsidR="00FC324B" w:rsidRPr="00D629EF" w:rsidRDefault="00FC324B" w:rsidP="00FC324B">
      <w:pPr>
        <w:pStyle w:val="Heading4"/>
      </w:pPr>
      <w:bookmarkStart w:id="422" w:name="_CR8_2_2_3"/>
      <w:bookmarkStart w:id="423" w:name="_Toc20955461"/>
      <w:bookmarkStart w:id="424" w:name="_Toc29460887"/>
      <w:bookmarkStart w:id="425" w:name="_Toc29505619"/>
      <w:bookmarkStart w:id="426" w:name="_Toc36556144"/>
      <w:bookmarkStart w:id="427" w:name="_Toc45881573"/>
      <w:bookmarkStart w:id="428" w:name="_Toc51852207"/>
      <w:bookmarkStart w:id="429" w:name="_Toc56620158"/>
      <w:bookmarkStart w:id="430" w:name="_Toc64447798"/>
      <w:bookmarkStart w:id="431" w:name="_Toc74152573"/>
      <w:bookmarkStart w:id="432" w:name="_Toc88655998"/>
      <w:bookmarkStart w:id="433" w:name="_Toc88657057"/>
      <w:bookmarkStart w:id="434" w:name="_Toc105657040"/>
      <w:bookmarkStart w:id="435" w:name="_Toc106108421"/>
      <w:bookmarkStart w:id="436" w:name="_Toc112687514"/>
      <w:bookmarkStart w:id="437" w:name="_Toc209691137"/>
      <w:bookmarkEnd w:id="422"/>
      <w:r w:rsidRPr="00D629EF">
        <w:t>8.2.2.3</w:t>
      </w:r>
      <w:r w:rsidRPr="00D629EF">
        <w:tab/>
        <w:t>Abnormal Conditions</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r w:rsidRPr="00D629EF">
        <w:t xml:space="preserve"> </w:t>
      </w:r>
    </w:p>
    <w:p w14:paraId="5EA53D26" w14:textId="77777777" w:rsidR="00FC324B" w:rsidRPr="00D629EF" w:rsidRDefault="00FC324B" w:rsidP="00FC324B">
      <w:r w:rsidRPr="00D629EF">
        <w:t>Not applicable.</w:t>
      </w:r>
    </w:p>
    <w:p w14:paraId="0427B253" w14:textId="77777777" w:rsidR="00FC324B" w:rsidRPr="00D629EF" w:rsidRDefault="00FC324B" w:rsidP="00FC324B">
      <w:pPr>
        <w:pStyle w:val="Heading3"/>
      </w:pPr>
      <w:bookmarkStart w:id="438" w:name="_CR8_2_3"/>
      <w:bookmarkStart w:id="439" w:name="_Toc20955462"/>
      <w:bookmarkStart w:id="440" w:name="_Toc29460888"/>
      <w:bookmarkStart w:id="441" w:name="_Toc29505620"/>
      <w:bookmarkStart w:id="442" w:name="_Toc36556145"/>
      <w:bookmarkStart w:id="443" w:name="_Toc45881574"/>
      <w:bookmarkStart w:id="444" w:name="_Toc51852208"/>
      <w:bookmarkStart w:id="445" w:name="_Toc56620159"/>
      <w:bookmarkStart w:id="446" w:name="_Toc64447799"/>
      <w:bookmarkStart w:id="447" w:name="_Toc74152574"/>
      <w:bookmarkStart w:id="448" w:name="_Toc88655999"/>
      <w:bookmarkStart w:id="449" w:name="_Toc88657058"/>
      <w:bookmarkStart w:id="450" w:name="_Toc105657041"/>
      <w:bookmarkStart w:id="451" w:name="_Toc106108422"/>
      <w:bookmarkStart w:id="452" w:name="_Toc112687515"/>
      <w:bookmarkStart w:id="453" w:name="_Toc209691138"/>
      <w:bookmarkEnd w:id="438"/>
      <w:r w:rsidRPr="00D629EF">
        <w:t>8.2.3</w:t>
      </w:r>
      <w:r w:rsidRPr="00D629EF">
        <w:tab/>
      </w:r>
      <w:proofErr w:type="spellStart"/>
      <w:r w:rsidRPr="00D629EF">
        <w:t>gNB</w:t>
      </w:r>
      <w:proofErr w:type="spellEnd"/>
      <w:r w:rsidRPr="00D629EF">
        <w:t>-CU-UP E1 Setup</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14:paraId="01F0D3A0" w14:textId="77777777" w:rsidR="00FC324B" w:rsidRPr="00D629EF" w:rsidRDefault="00FC324B" w:rsidP="00FC324B">
      <w:pPr>
        <w:pStyle w:val="Heading4"/>
      </w:pPr>
      <w:bookmarkStart w:id="454" w:name="_CR8_2_3_1"/>
      <w:bookmarkStart w:id="455" w:name="_Toc20955463"/>
      <w:bookmarkStart w:id="456" w:name="_Toc29460889"/>
      <w:bookmarkStart w:id="457" w:name="_Toc29505621"/>
      <w:bookmarkStart w:id="458" w:name="_Toc36556146"/>
      <w:bookmarkStart w:id="459" w:name="_Toc45881575"/>
      <w:bookmarkStart w:id="460" w:name="_Toc51852209"/>
      <w:bookmarkStart w:id="461" w:name="_Toc56620160"/>
      <w:bookmarkStart w:id="462" w:name="_Toc64447800"/>
      <w:bookmarkStart w:id="463" w:name="_Toc74152575"/>
      <w:bookmarkStart w:id="464" w:name="_Toc88656000"/>
      <w:bookmarkStart w:id="465" w:name="_Toc88657059"/>
      <w:bookmarkStart w:id="466" w:name="_Toc105657042"/>
      <w:bookmarkStart w:id="467" w:name="_Toc106108423"/>
      <w:bookmarkStart w:id="468" w:name="_Toc112687516"/>
      <w:bookmarkStart w:id="469" w:name="_Toc209691139"/>
      <w:bookmarkEnd w:id="454"/>
      <w:r w:rsidRPr="00D629EF">
        <w:t>8.2.3.1</w:t>
      </w:r>
      <w:r w:rsidRPr="00D629EF">
        <w:tab/>
        <w:t>General</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14:paraId="0EF360D1" w14:textId="77777777" w:rsidR="00FC324B" w:rsidRPr="00D629EF" w:rsidRDefault="00FC324B" w:rsidP="00FC324B">
      <w:r w:rsidRPr="00D629EF">
        <w:t xml:space="preserve">The purpose of the </w:t>
      </w:r>
      <w:proofErr w:type="spellStart"/>
      <w:r w:rsidRPr="00D629EF">
        <w:t>gNB</w:t>
      </w:r>
      <w:proofErr w:type="spellEnd"/>
      <w:r w:rsidRPr="00D629EF">
        <w:t xml:space="preserve">-CU-UP E1 Setup procedure is to exchange application level data needed for the </w:t>
      </w:r>
      <w:proofErr w:type="spellStart"/>
      <w:r w:rsidRPr="00D629EF">
        <w:t>gNB</w:t>
      </w:r>
      <w:proofErr w:type="spellEnd"/>
      <w:r w:rsidRPr="00D629EF">
        <w:t xml:space="preserve">-CU-UP and the </w:t>
      </w:r>
      <w:proofErr w:type="spellStart"/>
      <w:r w:rsidRPr="00D629EF">
        <w:t>gNB</w:t>
      </w:r>
      <w:proofErr w:type="spellEnd"/>
      <w:r w:rsidRPr="00D629EF">
        <w:t xml:space="preserve">-CU-CP to correctly interoperate on the E1 interface. If the </w:t>
      </w:r>
      <w:proofErr w:type="spellStart"/>
      <w:r w:rsidRPr="00D629EF">
        <w:t>gNB</w:t>
      </w:r>
      <w:proofErr w:type="spellEnd"/>
      <w:r w:rsidRPr="00D629EF">
        <w:t xml:space="preserve">-CU-UP initiates the first TNL association, it shall also initiate the </w:t>
      </w:r>
      <w:proofErr w:type="spellStart"/>
      <w:r w:rsidRPr="00D629EF">
        <w:t>gNB</w:t>
      </w:r>
      <w:proofErr w:type="spellEnd"/>
      <w:r w:rsidRPr="00D629EF">
        <w:t>-CU-UP E1 Setup procedure. The procedure uses non-UE associated signalling.</w:t>
      </w:r>
    </w:p>
    <w:p w14:paraId="29D5F48B" w14:textId="77777777" w:rsidR="00FC324B" w:rsidRPr="00D629EF" w:rsidRDefault="00FC324B" w:rsidP="00FC324B">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10132EF9" w14:textId="77777777" w:rsidR="00FC324B" w:rsidRPr="00D629EF" w:rsidRDefault="00FC324B" w:rsidP="00FC324B">
      <w:pPr>
        <w:pStyle w:val="Heading4"/>
      </w:pPr>
      <w:bookmarkStart w:id="470" w:name="_CR8_2_3_2"/>
      <w:bookmarkStart w:id="471" w:name="_Toc20955464"/>
      <w:bookmarkStart w:id="472" w:name="_Toc29460890"/>
      <w:bookmarkStart w:id="473" w:name="_Toc29505622"/>
      <w:bookmarkStart w:id="474" w:name="_Toc36556147"/>
      <w:bookmarkStart w:id="475" w:name="_Toc45881576"/>
      <w:bookmarkStart w:id="476" w:name="_Toc51852210"/>
      <w:bookmarkStart w:id="477" w:name="_Toc56620161"/>
      <w:bookmarkStart w:id="478" w:name="_Toc64447801"/>
      <w:bookmarkStart w:id="479" w:name="_Toc74152576"/>
      <w:bookmarkStart w:id="480" w:name="_Toc88656001"/>
      <w:bookmarkStart w:id="481" w:name="_Toc88657060"/>
      <w:bookmarkStart w:id="482" w:name="_Toc105657043"/>
      <w:bookmarkStart w:id="483" w:name="_Toc106108424"/>
      <w:bookmarkStart w:id="484" w:name="_Toc112687517"/>
      <w:bookmarkStart w:id="485" w:name="_Toc209691140"/>
      <w:bookmarkEnd w:id="470"/>
      <w:r w:rsidRPr="00D629EF">
        <w:t>8.2.3.2</w:t>
      </w:r>
      <w:r w:rsidRPr="00D629EF">
        <w:tab/>
        <w:t>Successful Operation</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14:paraId="4AFDBBF5" w14:textId="77777777" w:rsidR="00FC324B" w:rsidRPr="00D629EF" w:rsidRDefault="00FC324B" w:rsidP="00FC324B">
      <w:pPr>
        <w:pStyle w:val="TH"/>
      </w:pPr>
      <w:r w:rsidRPr="00D629EF">
        <w:object w:dxaOrig="5640" w:dyaOrig="3211" w14:anchorId="018646F4">
          <v:shape id="_x0000_i1030" type="#_x0000_t75" style="width:283.6pt;height:161.2pt" o:ole="">
            <v:imagedata r:id="rId20" o:title=""/>
          </v:shape>
          <o:OLEObject Type="Embed" ProgID="Visio.Drawing.15" ShapeID="_x0000_i1030" DrawAspect="Content" ObjectID="_1827619539" r:id="rId21"/>
        </w:object>
      </w:r>
    </w:p>
    <w:p w14:paraId="03207402" w14:textId="77777777" w:rsidR="00FC324B" w:rsidRPr="00D629EF" w:rsidRDefault="00FC324B" w:rsidP="00FC324B">
      <w:pPr>
        <w:pStyle w:val="TF"/>
      </w:pPr>
      <w:bookmarkStart w:id="486" w:name="_CRFigure8_2_3_21"/>
      <w:r w:rsidRPr="00D629EF">
        <w:t xml:space="preserve">Figure </w:t>
      </w:r>
      <w:bookmarkEnd w:id="486"/>
      <w:r w:rsidRPr="00D629EF">
        <w:t xml:space="preserve">8.2.3.2-1: </w:t>
      </w:r>
      <w:proofErr w:type="spellStart"/>
      <w:r w:rsidRPr="00D629EF">
        <w:t>gNB</w:t>
      </w:r>
      <w:proofErr w:type="spellEnd"/>
      <w:r w:rsidRPr="00D629EF">
        <w:t>-CU-UP E1 Setup procedure: Successful Operation.</w:t>
      </w:r>
    </w:p>
    <w:p w14:paraId="0F0F2794" w14:textId="77777777" w:rsidR="00FC324B" w:rsidRPr="00D629EF" w:rsidRDefault="00FC324B" w:rsidP="00FC324B">
      <w:r w:rsidRPr="00D629EF">
        <w:t xml:space="preserve">The </w:t>
      </w:r>
      <w:proofErr w:type="spellStart"/>
      <w:r w:rsidRPr="00D629EF">
        <w:t>gNB</w:t>
      </w:r>
      <w:proofErr w:type="spellEnd"/>
      <w:r w:rsidRPr="00D629EF">
        <w:t xml:space="preserve">-CU-UP initiates the procedure by sending a GNB-CU-UP E1 SETUP REQUEST message including the appropriate data to the </w:t>
      </w:r>
      <w:proofErr w:type="spellStart"/>
      <w:r w:rsidRPr="00D629EF">
        <w:t>gNB</w:t>
      </w:r>
      <w:proofErr w:type="spellEnd"/>
      <w:r w:rsidRPr="00D629EF">
        <w:t xml:space="preserve">-CU-CP. The </w:t>
      </w:r>
      <w:proofErr w:type="spellStart"/>
      <w:r w:rsidRPr="00D629EF">
        <w:t>gNB</w:t>
      </w:r>
      <w:proofErr w:type="spellEnd"/>
      <w:r w:rsidRPr="00D629EF">
        <w:t xml:space="preserve">-CU-CP responds with a GNB-CU-UP E1 SETUP RESPONSE message including the appropriate data. </w:t>
      </w:r>
    </w:p>
    <w:p w14:paraId="536E0ABF" w14:textId="77777777" w:rsidR="00FC324B" w:rsidRDefault="00FC324B" w:rsidP="00FC324B">
      <w:r w:rsidRPr="00D629EF">
        <w:t>If the GNB-CU-UP E1 SETUP REQUEST message contains the</w:t>
      </w:r>
      <w:r w:rsidRPr="00D629EF">
        <w:rPr>
          <w:i/>
        </w:rPr>
        <w:t xml:space="preserve"> </w:t>
      </w:r>
      <w:proofErr w:type="spellStart"/>
      <w:r w:rsidRPr="00D629EF">
        <w:rPr>
          <w:i/>
        </w:rPr>
        <w:t>gNB</w:t>
      </w:r>
      <w:proofErr w:type="spellEnd"/>
      <w:r w:rsidRPr="00D629EF">
        <w:rPr>
          <w:i/>
        </w:rPr>
        <w:t xml:space="preserve">-CU-UP Name </w:t>
      </w:r>
      <w:r w:rsidRPr="00D629EF">
        <w:t xml:space="preserve">IE the </w:t>
      </w:r>
      <w:proofErr w:type="spellStart"/>
      <w:r w:rsidRPr="00D629EF">
        <w:t>gNB</w:t>
      </w:r>
      <w:proofErr w:type="spellEnd"/>
      <w:r w:rsidRPr="00D629EF">
        <w:t xml:space="preserve">-CU-CP may use this IE as a human readable name of the </w:t>
      </w:r>
      <w:proofErr w:type="spellStart"/>
      <w:r w:rsidRPr="00D629EF">
        <w:t>gNB</w:t>
      </w:r>
      <w:proofErr w:type="spellEnd"/>
      <w:r w:rsidRPr="00D629EF">
        <w:t>-CU-UP.</w:t>
      </w:r>
      <w:r>
        <w:t xml:space="preserve"> If </w:t>
      </w:r>
      <w:r w:rsidRPr="00EA5FA7">
        <w:t xml:space="preserve">the </w:t>
      </w:r>
      <w:r w:rsidRPr="00D629EF">
        <w:t>GNB-CU-UP E1 SETUP REQUEST</w:t>
      </w:r>
      <w:r w:rsidRPr="00EA5FA7">
        <w:t xml:space="preserve"> message</w:t>
      </w:r>
      <w:r>
        <w:t xml:space="preserve"> contains the </w:t>
      </w:r>
      <w:r w:rsidRPr="00A85326">
        <w:rPr>
          <w:i/>
          <w:iCs/>
          <w:lang w:eastAsia="ja-JP"/>
        </w:rPr>
        <w:t xml:space="preserve">Extended </w:t>
      </w:r>
      <w:proofErr w:type="spellStart"/>
      <w:r w:rsidRPr="00D629EF">
        <w:rPr>
          <w:i/>
        </w:rPr>
        <w:t>gNB</w:t>
      </w:r>
      <w:proofErr w:type="spellEnd"/>
      <w:r w:rsidRPr="00D629EF">
        <w:rPr>
          <w:i/>
        </w:rPr>
        <w:t xml:space="preserve">-CU-UP </w:t>
      </w:r>
      <w:r w:rsidRPr="00A85326">
        <w:rPr>
          <w:i/>
          <w:iCs/>
          <w:lang w:eastAsia="ja-JP"/>
        </w:rPr>
        <w:t>Name</w:t>
      </w:r>
      <w:r>
        <w:rPr>
          <w:lang w:eastAsia="ja-JP"/>
        </w:rPr>
        <w:t xml:space="preserve"> IE</w:t>
      </w:r>
      <w:r>
        <w:t xml:space="preserve">, the </w:t>
      </w:r>
      <w:proofErr w:type="spellStart"/>
      <w:r w:rsidRPr="00EA5FA7">
        <w:t>gNB</w:t>
      </w:r>
      <w:proofErr w:type="spellEnd"/>
      <w:r w:rsidRPr="00EA5FA7">
        <w:t>-CU</w:t>
      </w:r>
      <w:r>
        <w:t>-CP</w:t>
      </w:r>
      <w:r w:rsidRPr="00EA5FA7">
        <w:t xml:space="preserve"> </w:t>
      </w:r>
      <w:r>
        <w:t>may</w:t>
      </w:r>
      <w:r w:rsidRPr="00EA5FA7">
        <w:t xml:space="preserve"> use this IE as a human readable name of the </w:t>
      </w:r>
      <w:proofErr w:type="spellStart"/>
      <w:r w:rsidRPr="00D629EF">
        <w:t>gNB</w:t>
      </w:r>
      <w:proofErr w:type="spellEnd"/>
      <w:r w:rsidRPr="00D629EF">
        <w:t>-CU-UP</w:t>
      </w:r>
      <w:r>
        <w:rPr>
          <w:lang w:eastAsia="ja-JP"/>
        </w:rPr>
        <w:t xml:space="preserve"> and shall ignore the </w:t>
      </w:r>
      <w:proofErr w:type="spellStart"/>
      <w:r w:rsidRPr="00D629EF">
        <w:rPr>
          <w:i/>
        </w:rPr>
        <w:t>gNB</w:t>
      </w:r>
      <w:proofErr w:type="spellEnd"/>
      <w:r w:rsidRPr="00D629EF">
        <w:rPr>
          <w:i/>
        </w:rPr>
        <w:t>-CU-UP</w:t>
      </w:r>
      <w:r w:rsidRPr="00EA5FA7">
        <w:rPr>
          <w:i/>
        </w:rPr>
        <w:t xml:space="preserve"> Name </w:t>
      </w:r>
      <w:r w:rsidRPr="00EA5FA7">
        <w:t>IE</w:t>
      </w:r>
      <w:r>
        <w:t xml:space="preserve"> if included.</w:t>
      </w:r>
    </w:p>
    <w:p w14:paraId="3F9F11C9" w14:textId="77777777" w:rsidR="00FC324B" w:rsidRPr="00D629EF" w:rsidRDefault="00FC324B" w:rsidP="00FC324B">
      <w:r w:rsidRPr="00EA5FA7">
        <w:t xml:space="preserve">If the </w:t>
      </w:r>
      <w:r w:rsidRPr="00D629EF">
        <w:t>GNB-CU-UP E1</w:t>
      </w:r>
      <w:r w:rsidRPr="00EA5FA7">
        <w:t xml:space="preserve"> SETUP </w:t>
      </w:r>
      <w:r>
        <w:t>RESPONSE</w:t>
      </w:r>
      <w:r w:rsidRPr="00EA5FA7">
        <w:t xml:space="preserve"> message contains the</w:t>
      </w:r>
      <w:r w:rsidRPr="00EA5FA7">
        <w:rPr>
          <w:i/>
        </w:rPr>
        <w:t xml:space="preserve"> </w:t>
      </w:r>
      <w:proofErr w:type="spellStart"/>
      <w:r w:rsidRPr="00D629EF">
        <w:rPr>
          <w:i/>
        </w:rPr>
        <w:t>gNB</w:t>
      </w:r>
      <w:proofErr w:type="spellEnd"/>
      <w:r w:rsidRPr="00D629EF">
        <w:rPr>
          <w:i/>
        </w:rPr>
        <w:t>-CU-</w:t>
      </w:r>
      <w:r>
        <w:rPr>
          <w:i/>
        </w:rPr>
        <w:t>C</w:t>
      </w:r>
      <w:r w:rsidRPr="00D629EF">
        <w:rPr>
          <w:i/>
        </w:rPr>
        <w:t>P</w:t>
      </w:r>
      <w:r w:rsidRPr="00EA5FA7">
        <w:rPr>
          <w:i/>
        </w:rPr>
        <w:t xml:space="preserve"> Name </w:t>
      </w:r>
      <w:r w:rsidRPr="00EA5FA7">
        <w:t xml:space="preserve">IE, the </w:t>
      </w:r>
      <w:proofErr w:type="spellStart"/>
      <w:r w:rsidRPr="00D629EF">
        <w:t>gNB</w:t>
      </w:r>
      <w:proofErr w:type="spellEnd"/>
      <w:r w:rsidRPr="00D629EF">
        <w:t>-CU-</w:t>
      </w:r>
      <w:r>
        <w:t>U</w:t>
      </w:r>
      <w:r w:rsidRPr="00D629EF">
        <w:t>P</w:t>
      </w:r>
      <w:r w:rsidRPr="00EA5FA7">
        <w:t xml:space="preserve"> may use this IE as a human readable name of the </w:t>
      </w:r>
      <w:proofErr w:type="spellStart"/>
      <w:r w:rsidRPr="0045610E">
        <w:t>gNB</w:t>
      </w:r>
      <w:proofErr w:type="spellEnd"/>
      <w:r w:rsidRPr="0045610E">
        <w:t>-CU-CP</w:t>
      </w:r>
      <w:r w:rsidRPr="00EA5FA7">
        <w:t>.</w:t>
      </w:r>
      <w:r>
        <w:t xml:space="preserve"> If the </w:t>
      </w:r>
      <w:r w:rsidRPr="00D629EF">
        <w:t>GNB-CU-UP E1</w:t>
      </w:r>
      <w:r w:rsidRPr="00EA5FA7">
        <w:t xml:space="preserve"> SETUP </w:t>
      </w:r>
      <w:r>
        <w:t>RESPONSE</w:t>
      </w:r>
      <w:r w:rsidRPr="00EA5FA7">
        <w:t xml:space="preserve"> message contains </w:t>
      </w:r>
      <w:r>
        <w:t xml:space="preserve">the </w:t>
      </w:r>
      <w:r w:rsidRPr="00F06802">
        <w:rPr>
          <w:i/>
          <w:iCs/>
          <w:lang w:eastAsia="ja-JP"/>
        </w:rPr>
        <w:t xml:space="preserve">Extended </w:t>
      </w:r>
      <w:proofErr w:type="spellStart"/>
      <w:r w:rsidRPr="00D629EF">
        <w:rPr>
          <w:i/>
        </w:rPr>
        <w:t>gNB</w:t>
      </w:r>
      <w:proofErr w:type="spellEnd"/>
      <w:r w:rsidRPr="00D629EF">
        <w:rPr>
          <w:i/>
        </w:rPr>
        <w:t>-CU-</w:t>
      </w:r>
      <w:r>
        <w:rPr>
          <w:i/>
        </w:rPr>
        <w:t>C</w:t>
      </w:r>
      <w:r w:rsidRPr="00D629EF">
        <w:rPr>
          <w:i/>
        </w:rPr>
        <w:t>P</w:t>
      </w:r>
      <w:r w:rsidRPr="00F06802">
        <w:rPr>
          <w:i/>
          <w:iCs/>
          <w:lang w:eastAsia="ja-JP"/>
        </w:rPr>
        <w:t xml:space="preserve"> Name</w:t>
      </w:r>
      <w:r>
        <w:rPr>
          <w:lang w:eastAsia="ja-JP"/>
        </w:rPr>
        <w:t xml:space="preserve"> IE, the </w:t>
      </w:r>
      <w:r w:rsidRPr="00D629EF">
        <w:t>GNB-CU-UP</w:t>
      </w:r>
      <w:r w:rsidRPr="00EA5FA7">
        <w:t xml:space="preserve"> may use this IE as a human readable name of the </w:t>
      </w:r>
      <w:proofErr w:type="spellStart"/>
      <w:r w:rsidRPr="0045610E">
        <w:t>gNB</w:t>
      </w:r>
      <w:proofErr w:type="spellEnd"/>
      <w:r w:rsidRPr="0045610E">
        <w:t>-CU-CP</w:t>
      </w:r>
      <w:r>
        <w:rPr>
          <w:lang w:eastAsia="ja-JP"/>
        </w:rPr>
        <w:t xml:space="preserve"> and shall ignore the </w:t>
      </w:r>
      <w:proofErr w:type="spellStart"/>
      <w:r w:rsidRPr="00D629EF">
        <w:rPr>
          <w:i/>
        </w:rPr>
        <w:t>gNB</w:t>
      </w:r>
      <w:proofErr w:type="spellEnd"/>
      <w:r w:rsidRPr="00D629EF">
        <w:rPr>
          <w:i/>
        </w:rPr>
        <w:t>-CU-</w:t>
      </w:r>
      <w:r>
        <w:rPr>
          <w:i/>
        </w:rPr>
        <w:t>C</w:t>
      </w:r>
      <w:r w:rsidRPr="00D629EF">
        <w:rPr>
          <w:i/>
        </w:rPr>
        <w:t>P</w:t>
      </w:r>
      <w:r w:rsidRPr="00EA5FA7">
        <w:rPr>
          <w:i/>
        </w:rPr>
        <w:t xml:space="preserve"> Name </w:t>
      </w:r>
      <w:r w:rsidRPr="00EA5FA7">
        <w:t>IE</w:t>
      </w:r>
      <w:r>
        <w:rPr>
          <w:lang w:eastAsia="ja-JP"/>
        </w:rPr>
        <w:t xml:space="preserve"> if included.</w:t>
      </w:r>
    </w:p>
    <w:p w14:paraId="547A2209" w14:textId="77777777" w:rsidR="00FC324B" w:rsidRPr="00D629EF" w:rsidRDefault="00FC324B" w:rsidP="00FC324B">
      <w:pPr>
        <w:rPr>
          <w:rFonts w:eastAsia="SimSun"/>
        </w:rPr>
      </w:pP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w:t>
      </w:r>
      <w:proofErr w:type="spellStart"/>
      <w:r w:rsidRPr="00D629EF">
        <w:rPr>
          <w:rFonts w:eastAsia="SimSun" w:hint="eastAsia"/>
        </w:rPr>
        <w:t>gNB</w:t>
      </w:r>
      <w:proofErr w:type="spellEnd"/>
      <w:r w:rsidRPr="00D629EF">
        <w:rPr>
          <w:rFonts w:eastAsia="SimSun" w:hint="eastAsia"/>
        </w:rPr>
        <w:t>-</w:t>
      </w:r>
      <w:r w:rsidRPr="00D629EF">
        <w:rPr>
          <w:rFonts w:eastAsia="SimSun"/>
        </w:rPr>
        <w:t>CU-CP shall store the corresponding information and it may take it into account for bearer context establishment.</w:t>
      </w:r>
    </w:p>
    <w:p w14:paraId="6C78A130" w14:textId="77777777" w:rsidR="00FC324B" w:rsidRDefault="00FC324B" w:rsidP="00FC324B">
      <w:pPr>
        <w:rPr>
          <w:rFonts w:eastAsia="SimSun"/>
        </w:rPr>
      </w:pP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Pr>
          <w:rFonts w:eastAsia="SimSun"/>
        </w:rPr>
        <w:t xml:space="preserve">or the </w:t>
      </w:r>
      <w:r>
        <w:rPr>
          <w:rFonts w:eastAsia="SimSun"/>
          <w:i/>
          <w:iCs/>
        </w:rPr>
        <w:t xml:space="preserve">Extended </w:t>
      </w:r>
      <w:r w:rsidRPr="00FE6CF6">
        <w:rPr>
          <w:rFonts w:eastAsia="SimSun"/>
          <w:i/>
        </w:rPr>
        <w:t>NR CGI Support List</w:t>
      </w:r>
      <w:r w:rsidRPr="00FE6CF6">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w:t>
      </w:r>
      <w:proofErr w:type="spellStart"/>
      <w:r w:rsidRPr="00D629EF">
        <w:rPr>
          <w:rFonts w:eastAsia="SimSun" w:hint="eastAsia"/>
        </w:rPr>
        <w:t>gNB</w:t>
      </w:r>
      <w:proofErr w:type="spellEnd"/>
      <w:r w:rsidRPr="00D629EF">
        <w:rPr>
          <w:rFonts w:eastAsia="SimSun" w:hint="eastAsia"/>
        </w:rPr>
        <w:t>-</w:t>
      </w:r>
      <w:r w:rsidRPr="00D629EF">
        <w:rPr>
          <w:rFonts w:eastAsia="SimSun"/>
        </w:rPr>
        <w:t xml:space="preserve">CU-CP shall store the corresponding information and it may take it into account for bearer context establishment. </w:t>
      </w:r>
    </w:p>
    <w:p w14:paraId="6ACC9A2F" w14:textId="77777777" w:rsidR="00FC324B" w:rsidRPr="00836DD7" w:rsidRDefault="00FC324B" w:rsidP="00FC324B">
      <w:pPr>
        <w:rPr>
          <w:rFonts w:cs="Arial"/>
          <w:lang w:eastAsia="ja-JP"/>
        </w:rPr>
      </w:pPr>
      <w:r w:rsidRPr="003C7D3F">
        <w:rPr>
          <w:rFonts w:eastAsia="Calibri Light"/>
        </w:rPr>
        <w:t xml:space="preserve">If the </w:t>
      </w:r>
      <w:r w:rsidRPr="003C7D3F">
        <w:rPr>
          <w:rFonts w:eastAsia="Calibri Light"/>
          <w:i/>
        </w:rPr>
        <w:t xml:space="preserve">ECGI Support List </w:t>
      </w:r>
      <w:r w:rsidRPr="003C7D3F">
        <w:rPr>
          <w:rFonts w:eastAsia="Calibri Light"/>
        </w:rPr>
        <w:t xml:space="preserve">IE is contained in the GNB-CU-UP E1 SETUP REQUEST message, the </w:t>
      </w:r>
      <w:proofErr w:type="spellStart"/>
      <w:r w:rsidRPr="003C7D3F">
        <w:rPr>
          <w:rFonts w:eastAsia="Calibri Light"/>
        </w:rPr>
        <w:t>gNB</w:t>
      </w:r>
      <w:proofErr w:type="spellEnd"/>
      <w:r w:rsidRPr="003C7D3F">
        <w:rPr>
          <w:rFonts w:eastAsia="Calibri Light"/>
        </w:rPr>
        <w:t>-CU-CP shall store the corresponding information and it may take it into account for bearer context establishment.</w:t>
      </w:r>
    </w:p>
    <w:p w14:paraId="4643DEB5" w14:textId="77777777" w:rsidR="00FC324B" w:rsidRPr="00836DD7" w:rsidRDefault="00FC324B" w:rsidP="00FC324B">
      <w:pPr>
        <w:rPr>
          <w:rFonts w:cs="Arial"/>
          <w:lang w:eastAsia="ja-JP"/>
        </w:rPr>
      </w:pP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w:t>
      </w:r>
      <w:proofErr w:type="spellStart"/>
      <w:r w:rsidRPr="00D629EF">
        <w:rPr>
          <w:rFonts w:eastAsia="SimSun" w:hint="eastAsia"/>
        </w:rPr>
        <w:t>gNB</w:t>
      </w:r>
      <w:proofErr w:type="spellEnd"/>
      <w:r w:rsidRPr="00D629EF">
        <w:rPr>
          <w:rFonts w:eastAsia="SimSun" w:hint="eastAsia"/>
        </w:rPr>
        <w:t>-</w:t>
      </w:r>
      <w:r w:rsidRPr="00D629EF">
        <w:rPr>
          <w:rFonts w:eastAsia="SimSun"/>
        </w:rPr>
        <w:t xml:space="preserve">CU-CP shall store the corresponding information and it may take it into account for bearer context establishment. </w:t>
      </w:r>
    </w:p>
    <w:p w14:paraId="34C3934E" w14:textId="77777777" w:rsidR="00FC324B" w:rsidRPr="00836DD7" w:rsidRDefault="00FC324B" w:rsidP="00FC324B">
      <w:pPr>
        <w:rPr>
          <w:rFonts w:cs="Arial"/>
        </w:rPr>
      </w:pPr>
      <w:r>
        <w:rPr>
          <w:rFonts w:hint="eastAsia"/>
        </w:rPr>
        <w:t xml:space="preserve">If the </w:t>
      </w:r>
      <w:r>
        <w:rPr>
          <w:i/>
          <w:iCs/>
        </w:rPr>
        <w:t xml:space="preserve">NPN Support Information </w:t>
      </w:r>
      <w:r>
        <w:rPr>
          <w:rFonts w:hint="eastAsia"/>
        </w:rPr>
        <w:t xml:space="preserve">IE is contained in the </w:t>
      </w:r>
      <w:r>
        <w:t>GNB-CU-UP E1 SETUP</w:t>
      </w:r>
      <w:r>
        <w:rPr>
          <w:rFonts w:hint="eastAsia"/>
        </w:rPr>
        <w:t xml:space="preserve"> REQUEST message, the </w:t>
      </w:r>
      <w:proofErr w:type="spellStart"/>
      <w:r>
        <w:rPr>
          <w:rFonts w:hint="eastAsia"/>
        </w:rPr>
        <w:t>gNB</w:t>
      </w:r>
      <w:proofErr w:type="spellEnd"/>
      <w:r>
        <w:rPr>
          <w:rFonts w:hint="eastAsia"/>
        </w:rPr>
        <w:t>-</w:t>
      </w:r>
      <w:r>
        <w:t>CU-CP</w:t>
      </w:r>
      <w:r>
        <w:rPr>
          <w:rFonts w:eastAsia="SimSun" w:hint="eastAsia"/>
          <w:lang w:val="en-US" w:eastAsia="zh-CN"/>
        </w:rPr>
        <w:t xml:space="preserve"> </w:t>
      </w:r>
      <w:r>
        <w:t xml:space="preserve">shall store the corresponding information and it may take it into account for bearer context establishment. </w:t>
      </w:r>
    </w:p>
    <w:p w14:paraId="4DF6F119" w14:textId="77777777" w:rsidR="00FC324B" w:rsidRPr="00D629EF" w:rsidRDefault="00FC324B" w:rsidP="00FC324B">
      <w:r w:rsidRPr="00D629EF">
        <w:t>The exchanged data shall be stored in respective node and used as long as there is an operational TNL association. When this procedure is finished, the E1 interface is operational and other E1 messages can be exchanged.</w:t>
      </w:r>
    </w:p>
    <w:p w14:paraId="158C3D27" w14:textId="77777777" w:rsidR="00FC324B" w:rsidRPr="00D629EF" w:rsidRDefault="00FC324B" w:rsidP="00FC324B">
      <w:r w:rsidRPr="00D629EF">
        <w:t xml:space="preserve">If the </w:t>
      </w:r>
      <w:proofErr w:type="spellStart"/>
      <w:r w:rsidRPr="00D629EF">
        <w:rPr>
          <w:i/>
        </w:rPr>
        <w:t>gNB</w:t>
      </w:r>
      <w:proofErr w:type="spellEnd"/>
      <w:r w:rsidRPr="00D629EF">
        <w:rPr>
          <w:i/>
        </w:rPr>
        <w:t xml:space="preserve">-CU-UP Capacity </w:t>
      </w:r>
      <w:r w:rsidRPr="00D629EF">
        <w:t xml:space="preserve">IE is contained in the GNB-CU-UP E1 SETUP REQUEST message, the </w:t>
      </w:r>
      <w:proofErr w:type="spellStart"/>
      <w:r w:rsidRPr="00D629EF">
        <w:t>gNB</w:t>
      </w:r>
      <w:proofErr w:type="spellEnd"/>
      <w:r w:rsidRPr="00D629EF">
        <w:t>-CU-CP shall take this IE into account.</w:t>
      </w:r>
    </w:p>
    <w:p w14:paraId="4012B851" w14:textId="77777777" w:rsidR="00FC324B" w:rsidRPr="00D629EF" w:rsidRDefault="00FC324B" w:rsidP="00FC324B">
      <w:r w:rsidRPr="00D629EF">
        <w:t xml:space="preserve">If the GNB-CU-UP E1 SETUP REQUEST message includes the </w:t>
      </w:r>
      <w:r w:rsidRPr="00D629EF">
        <w:rPr>
          <w:i/>
        </w:rPr>
        <w:t>Transport Network Layer Address Info</w:t>
      </w:r>
      <w:r w:rsidRPr="00D629EF">
        <w:t xml:space="preserve"> IE, the </w:t>
      </w:r>
      <w:proofErr w:type="spellStart"/>
      <w:r w:rsidRPr="00D629EF">
        <w:t>gNB</w:t>
      </w:r>
      <w:proofErr w:type="spellEnd"/>
      <w:r w:rsidRPr="00D629EF">
        <w:t>-CU-CP shall, if supported, take this IE into account for IPSec tunnel establishment.</w:t>
      </w:r>
    </w:p>
    <w:p w14:paraId="2935C947" w14:textId="77777777" w:rsidR="00FC324B" w:rsidRPr="00D629EF" w:rsidRDefault="00FC324B" w:rsidP="00FC324B">
      <w:r w:rsidRPr="00D629EF">
        <w:t xml:space="preserve">If the GNB-CU-UP E1 SETUP RESPONSE message includes the </w:t>
      </w:r>
      <w:r w:rsidRPr="00D629EF">
        <w:rPr>
          <w:i/>
        </w:rPr>
        <w:t>Transport Network Layer Address Info</w:t>
      </w:r>
      <w:r w:rsidRPr="00D629EF">
        <w:t xml:space="preserve"> IE, the </w:t>
      </w:r>
      <w:proofErr w:type="spellStart"/>
      <w:r w:rsidRPr="00D629EF">
        <w:t>gNB</w:t>
      </w:r>
      <w:proofErr w:type="spellEnd"/>
      <w:r w:rsidRPr="00D629EF">
        <w:t>-CU-UP shall, if supported, take this IE into account for IPSec tunnel establishment.</w:t>
      </w:r>
    </w:p>
    <w:p w14:paraId="0F777812" w14:textId="77777777" w:rsidR="00FC324B" w:rsidRPr="00D629EF" w:rsidRDefault="00FC324B" w:rsidP="00FC324B">
      <w:pPr>
        <w:pStyle w:val="Heading4"/>
      </w:pPr>
      <w:bookmarkStart w:id="487" w:name="_CR8_2_3_3"/>
      <w:bookmarkStart w:id="488" w:name="_Toc20955465"/>
      <w:bookmarkStart w:id="489" w:name="_Toc29460891"/>
      <w:bookmarkStart w:id="490" w:name="_Toc29505623"/>
      <w:bookmarkStart w:id="491" w:name="_Toc36556148"/>
      <w:bookmarkStart w:id="492" w:name="_Toc45881577"/>
      <w:bookmarkStart w:id="493" w:name="_Toc51852211"/>
      <w:bookmarkStart w:id="494" w:name="_Toc56620162"/>
      <w:bookmarkStart w:id="495" w:name="_Toc64447802"/>
      <w:bookmarkStart w:id="496" w:name="_Toc74152577"/>
      <w:bookmarkStart w:id="497" w:name="_Toc88656002"/>
      <w:bookmarkStart w:id="498" w:name="_Toc88657061"/>
      <w:bookmarkStart w:id="499" w:name="_Toc105657044"/>
      <w:bookmarkStart w:id="500" w:name="_Toc106108425"/>
      <w:bookmarkStart w:id="501" w:name="_Toc112687518"/>
      <w:bookmarkStart w:id="502" w:name="_Toc209691141"/>
      <w:bookmarkEnd w:id="487"/>
      <w:r w:rsidRPr="00D629EF">
        <w:t>8.2.3.3</w:t>
      </w:r>
      <w:r w:rsidRPr="00D629EF">
        <w:tab/>
        <w:t>Unsuccessful Operation</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14:paraId="754604C1" w14:textId="77777777" w:rsidR="00FC324B" w:rsidRPr="00D629EF" w:rsidRDefault="00FC324B" w:rsidP="00FC324B">
      <w:pPr>
        <w:pStyle w:val="TH"/>
      </w:pPr>
      <w:r w:rsidRPr="00D629EF">
        <w:object w:dxaOrig="5640" w:dyaOrig="3211" w14:anchorId="175CA2AF">
          <v:shape id="_x0000_i1031" type="#_x0000_t75" style="width:283.6pt;height:161.2pt" o:ole="">
            <v:imagedata r:id="rId22" o:title=""/>
          </v:shape>
          <o:OLEObject Type="Embed" ProgID="Visio.Drawing.15" ShapeID="_x0000_i1031" DrawAspect="Content" ObjectID="_1827619540" r:id="rId23"/>
        </w:object>
      </w:r>
    </w:p>
    <w:p w14:paraId="1A31657D" w14:textId="77777777" w:rsidR="00FC324B" w:rsidRPr="00D629EF" w:rsidRDefault="00FC324B" w:rsidP="00FC324B">
      <w:pPr>
        <w:pStyle w:val="TF"/>
      </w:pPr>
      <w:bookmarkStart w:id="503" w:name="_CRFigure8_2_3_31"/>
      <w:r w:rsidRPr="00D629EF">
        <w:t xml:space="preserve">Figure </w:t>
      </w:r>
      <w:bookmarkEnd w:id="503"/>
      <w:r w:rsidRPr="00D629EF">
        <w:t xml:space="preserve">8.2.3.3-1: </w:t>
      </w:r>
      <w:proofErr w:type="spellStart"/>
      <w:r w:rsidRPr="00D629EF">
        <w:t>gNB</w:t>
      </w:r>
      <w:proofErr w:type="spellEnd"/>
      <w:r w:rsidRPr="00D629EF">
        <w:t>-CU-UP E1 Setup procedure: Unsuccessful Operation.</w:t>
      </w:r>
    </w:p>
    <w:p w14:paraId="740F2C2C" w14:textId="77777777" w:rsidR="00FC324B" w:rsidRPr="00D629EF" w:rsidRDefault="00FC324B" w:rsidP="00FC324B">
      <w:r w:rsidRPr="00D629EF">
        <w:t xml:space="preserve">If the </w:t>
      </w:r>
      <w:proofErr w:type="spellStart"/>
      <w:r w:rsidRPr="00D629EF">
        <w:t>gNB</w:t>
      </w:r>
      <w:proofErr w:type="spellEnd"/>
      <w:r w:rsidRPr="00D629EF">
        <w:t>-CU-CP cannot accept the setup, it shall respond with a GNB-CU-UP E1 SETUP FAILURE and appropriate cause value.</w:t>
      </w:r>
    </w:p>
    <w:p w14:paraId="051E83EE" w14:textId="77777777" w:rsidR="00FC324B" w:rsidRPr="00D629EF" w:rsidRDefault="00FC324B" w:rsidP="00FC324B">
      <w:r w:rsidRPr="00D629EF">
        <w:t xml:space="preserve">If the GNB-CU-UP E1 SETUP FAILURE message includes the </w:t>
      </w:r>
      <w:r w:rsidRPr="00D629EF">
        <w:rPr>
          <w:i/>
          <w:iCs/>
        </w:rPr>
        <w:t>Time To Wait</w:t>
      </w:r>
      <w:r w:rsidRPr="00D629EF">
        <w:t xml:space="preserve"> IE, the </w:t>
      </w:r>
      <w:proofErr w:type="spellStart"/>
      <w:r w:rsidRPr="00D629EF">
        <w:t>gNB</w:t>
      </w:r>
      <w:proofErr w:type="spellEnd"/>
      <w:r w:rsidRPr="00D629EF">
        <w:t xml:space="preserve">-CU-UP shall wait at least for the indicated time before reinitiating the E1 setup towards the same </w:t>
      </w:r>
      <w:proofErr w:type="spellStart"/>
      <w:r w:rsidRPr="00D629EF">
        <w:t>gNB</w:t>
      </w:r>
      <w:proofErr w:type="spellEnd"/>
      <w:r w:rsidRPr="00D629EF">
        <w:t>-CU-CP.</w:t>
      </w:r>
    </w:p>
    <w:p w14:paraId="7EB80352" w14:textId="77777777" w:rsidR="00FC324B" w:rsidRPr="00D629EF" w:rsidRDefault="00FC324B" w:rsidP="00FC324B">
      <w:pPr>
        <w:pStyle w:val="Heading4"/>
      </w:pPr>
      <w:bookmarkStart w:id="504" w:name="_CR8_2_3_4"/>
      <w:bookmarkStart w:id="505" w:name="_Toc20955466"/>
      <w:bookmarkStart w:id="506" w:name="_Toc29460892"/>
      <w:bookmarkStart w:id="507" w:name="_Toc29505624"/>
      <w:bookmarkStart w:id="508" w:name="_Toc36556149"/>
      <w:bookmarkStart w:id="509" w:name="_Toc45881578"/>
      <w:bookmarkStart w:id="510" w:name="_Toc51852212"/>
      <w:bookmarkStart w:id="511" w:name="_Toc56620163"/>
      <w:bookmarkStart w:id="512" w:name="_Toc64447803"/>
      <w:bookmarkStart w:id="513" w:name="_Toc74152578"/>
      <w:bookmarkStart w:id="514" w:name="_Toc88656003"/>
      <w:bookmarkStart w:id="515" w:name="_Toc88657062"/>
      <w:bookmarkStart w:id="516" w:name="_Toc105657045"/>
      <w:bookmarkStart w:id="517" w:name="_Toc106108426"/>
      <w:bookmarkStart w:id="518" w:name="_Toc112687519"/>
      <w:bookmarkStart w:id="519" w:name="_Toc209691142"/>
      <w:bookmarkEnd w:id="504"/>
      <w:r w:rsidRPr="00D629EF">
        <w:t>8.2.3.4</w:t>
      </w:r>
      <w:r w:rsidRPr="00D629EF">
        <w:tab/>
        <w:t>Abnormal Conditions</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74645407" w14:textId="77777777" w:rsidR="00FC324B" w:rsidRPr="00D629EF" w:rsidRDefault="00FC324B" w:rsidP="00FC324B">
      <w:r w:rsidRPr="00D629EF">
        <w:t>If the first message received for a specific TNL association is not a GNB-CU-CP E1 SETUP REQUEST, GNB-CU-UP E1 SETUP RESPONSE, or GNB-CU-UP E1 SETUP FAILURE message then this shall be treated as a logical error.</w:t>
      </w:r>
    </w:p>
    <w:p w14:paraId="47F87878" w14:textId="77777777" w:rsidR="00FC324B" w:rsidRPr="00D629EF" w:rsidRDefault="00FC324B" w:rsidP="00FC324B">
      <w:r w:rsidRPr="00D629EF">
        <w:t xml:space="preserve">If the </w:t>
      </w:r>
      <w:proofErr w:type="spellStart"/>
      <w:r w:rsidRPr="00D629EF">
        <w:t>gNB</w:t>
      </w:r>
      <w:proofErr w:type="spellEnd"/>
      <w:r w:rsidRPr="00D629EF">
        <w:t>-CU-UP</w:t>
      </w:r>
      <w:r w:rsidRPr="00D629EF">
        <w:rPr>
          <w:lang w:eastAsia="zh-CN"/>
        </w:rPr>
        <w:t xml:space="preserve"> does not receive either GNB-CU-UP</w:t>
      </w:r>
      <w:r w:rsidRPr="00D629EF">
        <w:t xml:space="preserve"> E1 SETUP RESPONSE </w:t>
      </w:r>
      <w:r w:rsidRPr="00D629EF">
        <w:rPr>
          <w:lang w:eastAsia="zh-CN"/>
        </w:rPr>
        <w:t>message or GNB-CU-UP E1</w:t>
      </w:r>
      <w:r w:rsidRPr="00D629EF">
        <w:t xml:space="preserve"> SETUP FAILURE</w:t>
      </w:r>
      <w:r w:rsidRPr="00D629EF">
        <w:rPr>
          <w:lang w:eastAsia="zh-CN"/>
        </w:rPr>
        <w:t xml:space="preserve"> message, </w:t>
      </w:r>
      <w:r w:rsidRPr="00D629EF">
        <w:t xml:space="preserve">the </w:t>
      </w:r>
      <w:proofErr w:type="spellStart"/>
      <w:r w:rsidRPr="00D629EF">
        <w:t>gNB</w:t>
      </w:r>
      <w:proofErr w:type="spellEnd"/>
      <w:r w:rsidRPr="00D629EF">
        <w:t xml:space="preserve">-CU-UP </w:t>
      </w:r>
      <w:r w:rsidRPr="00D629EF">
        <w:rPr>
          <w:lang w:eastAsia="zh-CN"/>
        </w:rPr>
        <w:t>may</w:t>
      </w:r>
      <w:r w:rsidRPr="00D629EF">
        <w:t xml:space="preserve"> reinitiat</w:t>
      </w:r>
      <w:r w:rsidRPr="00D629EF">
        <w:rPr>
          <w:lang w:eastAsia="zh-CN"/>
        </w:rPr>
        <w:t>e</w:t>
      </w:r>
      <w:r w:rsidRPr="00D629EF">
        <w:t xml:space="preserve"> the </w:t>
      </w:r>
      <w:proofErr w:type="spellStart"/>
      <w:r w:rsidRPr="00D629EF">
        <w:t>gNB</w:t>
      </w:r>
      <w:proofErr w:type="spellEnd"/>
      <w:r w:rsidRPr="00D629EF">
        <w:t xml:space="preserve">-CU-UP E1 Setup procedure towards the same </w:t>
      </w:r>
      <w:proofErr w:type="spellStart"/>
      <w:r w:rsidRPr="00D629EF">
        <w:t>gNB</w:t>
      </w:r>
      <w:proofErr w:type="spellEnd"/>
      <w:r w:rsidRPr="00D629EF">
        <w:t>-CU-CP, provided that the content of the new GNB-CU-UP E1 SETUP REQUEST message is identical to the content of the previously unacknowledged GNB-CU-UP E1 SETUP REQUEST message.</w:t>
      </w:r>
    </w:p>
    <w:p w14:paraId="22326B0A" w14:textId="77777777" w:rsidR="00FC324B" w:rsidRPr="00D629EF" w:rsidRDefault="00FC324B" w:rsidP="00FC324B">
      <w:pPr>
        <w:rPr>
          <w:rFonts w:cs="MS PGothic"/>
        </w:rPr>
      </w:pPr>
      <w:r w:rsidRPr="00D629EF">
        <w:rPr>
          <w:rFonts w:cs="MS PGothic"/>
        </w:rPr>
        <w:t xml:space="preserve">If the </w:t>
      </w:r>
      <w:proofErr w:type="spellStart"/>
      <w:r w:rsidRPr="00D629EF">
        <w:rPr>
          <w:rFonts w:cs="MS PGothic"/>
        </w:rPr>
        <w:t>gNB</w:t>
      </w:r>
      <w:proofErr w:type="spellEnd"/>
      <w:r w:rsidRPr="00D629EF">
        <w:rPr>
          <w:rFonts w:cs="MS PGothic"/>
        </w:rPr>
        <w:t>-CU-UP receives a GNB-CU-CP E1 SETUP REQUEST message from the peer entity on the same E1 interface:</w:t>
      </w:r>
    </w:p>
    <w:p w14:paraId="03411123" w14:textId="77777777" w:rsidR="00FC324B" w:rsidRPr="00D629EF" w:rsidRDefault="00FC324B" w:rsidP="00FC324B">
      <w:pPr>
        <w:pStyle w:val="B1"/>
      </w:pPr>
      <w:r w:rsidRPr="00D629EF">
        <w:t>-</w:t>
      </w:r>
      <w:r w:rsidRPr="00D629EF">
        <w:tab/>
        <w:t xml:space="preserve">In case the </w:t>
      </w:r>
      <w:proofErr w:type="spellStart"/>
      <w:r w:rsidRPr="00D629EF">
        <w:t>gNB</w:t>
      </w:r>
      <w:proofErr w:type="spellEnd"/>
      <w:r w:rsidRPr="00D629EF">
        <w:t xml:space="preserve">-CU-UP answers with a GNB-CU-CP E1 SETUP RESPONSE message and receives a subsequent GNB-CU-UP E1 SETUP FAILURE message, the </w:t>
      </w:r>
      <w:proofErr w:type="spellStart"/>
      <w:r w:rsidRPr="00D629EF">
        <w:t>gNB</w:t>
      </w:r>
      <w:proofErr w:type="spellEnd"/>
      <w:r w:rsidRPr="00D629EF">
        <w:t>-CU-UP shall consider the E1 interface as non operational and the procedure as unsuccessfully terminated according to sub clause 8.2.3.3.</w:t>
      </w:r>
    </w:p>
    <w:p w14:paraId="723B2F86" w14:textId="77777777" w:rsidR="00FC324B" w:rsidRPr="00D629EF" w:rsidRDefault="00FC324B" w:rsidP="00FC324B">
      <w:pPr>
        <w:pStyle w:val="B1"/>
      </w:pPr>
      <w:r w:rsidRPr="00D629EF">
        <w:t>-</w:t>
      </w:r>
      <w:r w:rsidRPr="00D629EF">
        <w:tab/>
        <w:t xml:space="preserve">In case the </w:t>
      </w:r>
      <w:proofErr w:type="spellStart"/>
      <w:r w:rsidRPr="00D629EF">
        <w:t>gNB</w:t>
      </w:r>
      <w:proofErr w:type="spellEnd"/>
      <w:r w:rsidRPr="00D629EF">
        <w:t xml:space="preserve">-CU-UP answers with a GNB-CU-CP E1 SETUP FAILURE message and receives a subsequent GNB-CU-UP E1 SETUP RESPONSE message, the </w:t>
      </w:r>
      <w:proofErr w:type="spellStart"/>
      <w:r w:rsidRPr="00D629EF">
        <w:t>gNB</w:t>
      </w:r>
      <w:proofErr w:type="spellEnd"/>
      <w:r w:rsidRPr="00D629EF">
        <w:t>-CU-UP shall ignore the GNB-CU-UP E1 SETUP RESPONSE message and consider the E1 interface as non operational.</w:t>
      </w:r>
    </w:p>
    <w:p w14:paraId="639B1048" w14:textId="77777777" w:rsidR="00FC324B" w:rsidRPr="00D629EF" w:rsidRDefault="00FC324B" w:rsidP="00FC324B">
      <w:pPr>
        <w:pStyle w:val="Heading3"/>
      </w:pPr>
      <w:bookmarkStart w:id="520" w:name="_CR8_2_4"/>
      <w:bookmarkStart w:id="521" w:name="_Toc20955467"/>
      <w:bookmarkStart w:id="522" w:name="_Toc29460893"/>
      <w:bookmarkStart w:id="523" w:name="_Toc29505625"/>
      <w:bookmarkStart w:id="524" w:name="_Toc36556150"/>
      <w:bookmarkStart w:id="525" w:name="_Toc45881579"/>
      <w:bookmarkStart w:id="526" w:name="_Toc51852213"/>
      <w:bookmarkStart w:id="527" w:name="_Toc56620164"/>
      <w:bookmarkStart w:id="528" w:name="_Toc64447804"/>
      <w:bookmarkStart w:id="529" w:name="_Toc74152579"/>
      <w:bookmarkStart w:id="530" w:name="_Toc88656004"/>
      <w:bookmarkStart w:id="531" w:name="_Toc88657063"/>
      <w:bookmarkStart w:id="532" w:name="_Toc105657046"/>
      <w:bookmarkStart w:id="533" w:name="_Toc106108427"/>
      <w:bookmarkStart w:id="534" w:name="_Toc112687520"/>
      <w:bookmarkStart w:id="535" w:name="_Toc209691143"/>
      <w:bookmarkEnd w:id="520"/>
      <w:r w:rsidRPr="00D629EF">
        <w:t>8.2.4</w:t>
      </w:r>
      <w:r w:rsidRPr="00D629EF">
        <w:tab/>
      </w:r>
      <w:proofErr w:type="spellStart"/>
      <w:r w:rsidRPr="00D629EF">
        <w:t>gNB</w:t>
      </w:r>
      <w:proofErr w:type="spellEnd"/>
      <w:r w:rsidRPr="00D629EF">
        <w:t>-CU-CP E1 Setup</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4ECC7A97" w14:textId="77777777" w:rsidR="00FC324B" w:rsidRPr="00D629EF" w:rsidRDefault="00FC324B" w:rsidP="00FC324B">
      <w:pPr>
        <w:pStyle w:val="Heading4"/>
      </w:pPr>
      <w:bookmarkStart w:id="536" w:name="_CR8_2_4_1"/>
      <w:bookmarkStart w:id="537" w:name="_Toc20955468"/>
      <w:bookmarkStart w:id="538" w:name="_Toc29460894"/>
      <w:bookmarkStart w:id="539" w:name="_Toc29505626"/>
      <w:bookmarkStart w:id="540" w:name="_Toc36556151"/>
      <w:bookmarkStart w:id="541" w:name="_Toc45881580"/>
      <w:bookmarkStart w:id="542" w:name="_Toc51852214"/>
      <w:bookmarkStart w:id="543" w:name="_Toc56620165"/>
      <w:bookmarkStart w:id="544" w:name="_Toc64447805"/>
      <w:bookmarkStart w:id="545" w:name="_Toc74152580"/>
      <w:bookmarkStart w:id="546" w:name="_Toc88656005"/>
      <w:bookmarkStart w:id="547" w:name="_Toc88657064"/>
      <w:bookmarkStart w:id="548" w:name="_Toc105657047"/>
      <w:bookmarkStart w:id="549" w:name="_Toc106108428"/>
      <w:bookmarkStart w:id="550" w:name="_Toc112687521"/>
      <w:bookmarkStart w:id="551" w:name="_Toc209691144"/>
      <w:bookmarkEnd w:id="536"/>
      <w:r w:rsidRPr="00D629EF">
        <w:t>8.2.4.1</w:t>
      </w:r>
      <w:r w:rsidRPr="00D629EF">
        <w:tab/>
        <w:t>General</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14:paraId="1587C3EE" w14:textId="77777777" w:rsidR="00FC324B" w:rsidRPr="00D629EF" w:rsidRDefault="00FC324B" w:rsidP="00FC324B">
      <w:r w:rsidRPr="00D629EF">
        <w:t xml:space="preserve">The purpose of the </w:t>
      </w:r>
      <w:proofErr w:type="spellStart"/>
      <w:r w:rsidRPr="00D629EF">
        <w:t>gNB</w:t>
      </w:r>
      <w:proofErr w:type="spellEnd"/>
      <w:r w:rsidRPr="00D629EF">
        <w:t xml:space="preserve">-CU-CP E1 Setup procedure is to exchange application level data needed for the </w:t>
      </w:r>
      <w:proofErr w:type="spellStart"/>
      <w:r w:rsidRPr="00D629EF">
        <w:t>gNB</w:t>
      </w:r>
      <w:proofErr w:type="spellEnd"/>
      <w:r w:rsidRPr="00D629EF">
        <w:t xml:space="preserve">-CU-CP and the </w:t>
      </w:r>
      <w:proofErr w:type="spellStart"/>
      <w:r w:rsidRPr="00D629EF">
        <w:t>gNB</w:t>
      </w:r>
      <w:proofErr w:type="spellEnd"/>
      <w:r w:rsidRPr="00D629EF">
        <w:t xml:space="preserve">-CU-UP to correctly interoperate on the E1 interface. If the </w:t>
      </w:r>
      <w:proofErr w:type="spellStart"/>
      <w:r w:rsidRPr="00D629EF">
        <w:t>gNB</w:t>
      </w:r>
      <w:proofErr w:type="spellEnd"/>
      <w:r w:rsidRPr="00D629EF">
        <w:t xml:space="preserve">-CU-CP initiates the first TNL association, it shall also initiate the </w:t>
      </w:r>
      <w:proofErr w:type="spellStart"/>
      <w:r w:rsidRPr="00D629EF">
        <w:t>gNB</w:t>
      </w:r>
      <w:proofErr w:type="spellEnd"/>
      <w:r w:rsidRPr="00D629EF">
        <w:t xml:space="preserve">-CU-CP E1 Setup </w:t>
      </w:r>
      <w:proofErr w:type="spellStart"/>
      <w:r w:rsidRPr="00D629EF">
        <w:t>procedure.The</w:t>
      </w:r>
      <w:proofErr w:type="spellEnd"/>
      <w:r w:rsidRPr="00D629EF">
        <w:t xml:space="preserve"> procedure uses non-UE associated signalling.</w:t>
      </w:r>
    </w:p>
    <w:p w14:paraId="14744978" w14:textId="77777777" w:rsidR="00FC324B" w:rsidRPr="00D629EF" w:rsidRDefault="00FC324B" w:rsidP="00FC324B">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4C33496C" w14:textId="77777777" w:rsidR="00FC324B" w:rsidRPr="00D629EF" w:rsidRDefault="00FC324B" w:rsidP="00FC324B">
      <w:pPr>
        <w:pStyle w:val="Heading4"/>
      </w:pPr>
      <w:bookmarkStart w:id="552" w:name="_CR8_2_4_2"/>
      <w:bookmarkStart w:id="553" w:name="_Toc20955469"/>
      <w:bookmarkStart w:id="554" w:name="_Toc29460895"/>
      <w:bookmarkStart w:id="555" w:name="_Toc29505627"/>
      <w:bookmarkStart w:id="556" w:name="_Toc36556152"/>
      <w:bookmarkStart w:id="557" w:name="_Toc45881581"/>
      <w:bookmarkStart w:id="558" w:name="_Toc51852215"/>
      <w:bookmarkStart w:id="559" w:name="_Toc56620166"/>
      <w:bookmarkStart w:id="560" w:name="_Toc64447806"/>
      <w:bookmarkStart w:id="561" w:name="_Toc74152581"/>
      <w:bookmarkStart w:id="562" w:name="_Toc88656006"/>
      <w:bookmarkStart w:id="563" w:name="_Toc88657065"/>
      <w:bookmarkStart w:id="564" w:name="_Toc105657048"/>
      <w:bookmarkStart w:id="565" w:name="_Toc106108429"/>
      <w:bookmarkStart w:id="566" w:name="_Toc112687522"/>
      <w:bookmarkStart w:id="567" w:name="_Toc209691145"/>
      <w:bookmarkEnd w:id="552"/>
      <w:r w:rsidRPr="00D629EF">
        <w:t>8.2.4.2</w:t>
      </w:r>
      <w:r w:rsidRPr="00D629EF">
        <w:tab/>
        <w:t>Successful Operation</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6694A35A" w14:textId="77777777" w:rsidR="00FC324B" w:rsidRPr="00D629EF" w:rsidRDefault="00FC324B" w:rsidP="00FC324B">
      <w:pPr>
        <w:pStyle w:val="TH"/>
      </w:pPr>
      <w:r w:rsidRPr="00D629EF">
        <w:object w:dxaOrig="5640" w:dyaOrig="3211" w14:anchorId="57D9D536">
          <v:shape id="_x0000_i1032" type="#_x0000_t75" style="width:283.6pt;height:161.2pt" o:ole="">
            <v:imagedata r:id="rId24" o:title=""/>
          </v:shape>
          <o:OLEObject Type="Embed" ProgID="Visio.Drawing.15" ShapeID="_x0000_i1032" DrawAspect="Content" ObjectID="_1827619541" r:id="rId25"/>
        </w:object>
      </w:r>
    </w:p>
    <w:p w14:paraId="6F4B9BD8" w14:textId="77777777" w:rsidR="00FC324B" w:rsidRPr="00D629EF" w:rsidRDefault="00FC324B" w:rsidP="00FC324B">
      <w:pPr>
        <w:pStyle w:val="TF"/>
      </w:pPr>
      <w:bookmarkStart w:id="568" w:name="_CRFigure8_2_4_21"/>
      <w:r w:rsidRPr="00D629EF">
        <w:t xml:space="preserve">Figure </w:t>
      </w:r>
      <w:bookmarkEnd w:id="568"/>
      <w:r w:rsidRPr="00D629EF">
        <w:t xml:space="preserve">8.2.4.2-1: </w:t>
      </w:r>
      <w:proofErr w:type="spellStart"/>
      <w:r w:rsidRPr="00D629EF">
        <w:t>gNB</w:t>
      </w:r>
      <w:proofErr w:type="spellEnd"/>
      <w:r w:rsidRPr="00D629EF">
        <w:t>-CU-CP E1 Setup procedure: Successful Operation.</w:t>
      </w:r>
    </w:p>
    <w:p w14:paraId="42A699BE" w14:textId="77777777" w:rsidR="00FC324B" w:rsidRPr="00D629EF" w:rsidRDefault="00FC324B" w:rsidP="00FC324B">
      <w:r w:rsidRPr="00D629EF">
        <w:t xml:space="preserve">The </w:t>
      </w:r>
      <w:proofErr w:type="spellStart"/>
      <w:r w:rsidRPr="00D629EF">
        <w:t>gNB</w:t>
      </w:r>
      <w:proofErr w:type="spellEnd"/>
      <w:r w:rsidRPr="00D629EF">
        <w:t xml:space="preserve">-CU-CP initiates the procedure by sending a GNB-CU-CP E1 SETUP REQUEST message including the appropriate data to the </w:t>
      </w:r>
      <w:proofErr w:type="spellStart"/>
      <w:r w:rsidRPr="00D629EF">
        <w:t>gNB</w:t>
      </w:r>
      <w:proofErr w:type="spellEnd"/>
      <w:r w:rsidRPr="00D629EF">
        <w:t xml:space="preserve">-CU-UP. The </w:t>
      </w:r>
      <w:proofErr w:type="spellStart"/>
      <w:r w:rsidRPr="00D629EF">
        <w:t>gNB</w:t>
      </w:r>
      <w:proofErr w:type="spellEnd"/>
      <w:r w:rsidRPr="00D629EF">
        <w:t xml:space="preserve">-CU-UP responds with a GNB-CU-CP E1 SETUP RESPONSE message including the appropriate data. </w:t>
      </w:r>
    </w:p>
    <w:p w14:paraId="0C64D3A3" w14:textId="77777777" w:rsidR="00FC324B" w:rsidRDefault="00FC324B" w:rsidP="00FC324B">
      <w:r w:rsidRPr="00D629EF">
        <w:t>If the GNB-CU-CP E1 SETUP REQUEST message contains the</w:t>
      </w:r>
      <w:r w:rsidRPr="00D629EF">
        <w:rPr>
          <w:i/>
        </w:rPr>
        <w:t xml:space="preserve"> </w:t>
      </w:r>
      <w:proofErr w:type="spellStart"/>
      <w:r w:rsidRPr="00D629EF">
        <w:rPr>
          <w:i/>
        </w:rPr>
        <w:t>gNB</w:t>
      </w:r>
      <w:proofErr w:type="spellEnd"/>
      <w:r w:rsidRPr="00D629EF">
        <w:rPr>
          <w:i/>
        </w:rPr>
        <w:t xml:space="preserve">-CU-CP Name </w:t>
      </w:r>
      <w:r w:rsidRPr="00D629EF">
        <w:t xml:space="preserve">IE the </w:t>
      </w:r>
      <w:proofErr w:type="spellStart"/>
      <w:r w:rsidRPr="00D629EF">
        <w:t>gNB</w:t>
      </w:r>
      <w:proofErr w:type="spellEnd"/>
      <w:r w:rsidRPr="00D629EF">
        <w:t xml:space="preserve">-CU-UP may use this IE as a human readable name of the </w:t>
      </w:r>
      <w:proofErr w:type="spellStart"/>
      <w:r w:rsidRPr="00D629EF">
        <w:t>gNB</w:t>
      </w:r>
      <w:proofErr w:type="spellEnd"/>
      <w:r w:rsidRPr="00D629EF">
        <w:t>-CU-CP.</w:t>
      </w:r>
      <w:r>
        <w:t xml:space="preserve"> If </w:t>
      </w:r>
      <w:r w:rsidRPr="00EA5FA7">
        <w:t xml:space="preserve">the </w:t>
      </w:r>
      <w:r w:rsidRPr="00D629EF">
        <w:t>GNB-CU-</w:t>
      </w:r>
      <w:r>
        <w:t>C</w:t>
      </w:r>
      <w:r w:rsidRPr="00D629EF">
        <w:t>P E1 SETUP REQUEST</w:t>
      </w:r>
      <w:r w:rsidRPr="00EA5FA7">
        <w:t xml:space="preserve"> message</w:t>
      </w:r>
      <w:r>
        <w:t xml:space="preserve"> contains the </w:t>
      </w:r>
      <w:r w:rsidRPr="00A85326">
        <w:rPr>
          <w:i/>
          <w:iCs/>
          <w:lang w:eastAsia="ja-JP"/>
        </w:rPr>
        <w:t xml:space="preserve">Extended </w:t>
      </w:r>
      <w:proofErr w:type="spellStart"/>
      <w:r w:rsidRPr="00D629EF">
        <w:rPr>
          <w:i/>
        </w:rPr>
        <w:t>gNB</w:t>
      </w:r>
      <w:proofErr w:type="spellEnd"/>
      <w:r w:rsidRPr="00D629EF">
        <w:rPr>
          <w:i/>
        </w:rPr>
        <w:t>-CU-</w:t>
      </w:r>
      <w:r>
        <w:rPr>
          <w:i/>
        </w:rPr>
        <w:t>C</w:t>
      </w:r>
      <w:r w:rsidRPr="00D629EF">
        <w:rPr>
          <w:i/>
        </w:rPr>
        <w:t xml:space="preserve">P </w:t>
      </w:r>
      <w:r w:rsidRPr="00A85326">
        <w:rPr>
          <w:i/>
          <w:iCs/>
          <w:lang w:eastAsia="ja-JP"/>
        </w:rPr>
        <w:t>Name</w:t>
      </w:r>
      <w:r>
        <w:rPr>
          <w:lang w:eastAsia="ja-JP"/>
        </w:rPr>
        <w:t xml:space="preserve"> IE</w:t>
      </w:r>
      <w:r>
        <w:t xml:space="preserve">, the </w:t>
      </w:r>
      <w:proofErr w:type="spellStart"/>
      <w:r w:rsidRPr="00EA5FA7">
        <w:t>gNB</w:t>
      </w:r>
      <w:proofErr w:type="spellEnd"/>
      <w:r w:rsidRPr="00EA5FA7">
        <w:t>-CU</w:t>
      </w:r>
      <w:r>
        <w:t>-UP</w:t>
      </w:r>
      <w:r w:rsidRPr="00EA5FA7">
        <w:t xml:space="preserve"> </w:t>
      </w:r>
      <w:r>
        <w:t>may</w:t>
      </w:r>
      <w:r w:rsidRPr="00EA5FA7">
        <w:t xml:space="preserve"> use this IE as a human readable name of the </w:t>
      </w:r>
      <w:proofErr w:type="spellStart"/>
      <w:r w:rsidRPr="00D629EF">
        <w:t>gNB</w:t>
      </w:r>
      <w:proofErr w:type="spellEnd"/>
      <w:r w:rsidRPr="00D629EF">
        <w:t>-CU-</w:t>
      </w:r>
      <w:r>
        <w:t>C</w:t>
      </w:r>
      <w:r w:rsidRPr="00D629EF">
        <w:t>P</w:t>
      </w:r>
      <w:r>
        <w:rPr>
          <w:lang w:eastAsia="ja-JP"/>
        </w:rPr>
        <w:t xml:space="preserve"> and shall ignore the </w:t>
      </w:r>
      <w:proofErr w:type="spellStart"/>
      <w:r w:rsidRPr="00D629EF">
        <w:rPr>
          <w:i/>
        </w:rPr>
        <w:t>gNB</w:t>
      </w:r>
      <w:proofErr w:type="spellEnd"/>
      <w:r w:rsidRPr="00D629EF">
        <w:rPr>
          <w:i/>
        </w:rPr>
        <w:t>-CU-</w:t>
      </w:r>
      <w:r>
        <w:rPr>
          <w:i/>
        </w:rPr>
        <w:t>C</w:t>
      </w:r>
      <w:r w:rsidRPr="00D629EF">
        <w:rPr>
          <w:i/>
        </w:rPr>
        <w:t>P</w:t>
      </w:r>
      <w:r w:rsidRPr="00EA5FA7">
        <w:rPr>
          <w:i/>
        </w:rPr>
        <w:t xml:space="preserve"> Name </w:t>
      </w:r>
      <w:r w:rsidRPr="00EA5FA7">
        <w:t>IE</w:t>
      </w:r>
      <w:r>
        <w:t xml:space="preserve"> if included.</w:t>
      </w:r>
    </w:p>
    <w:p w14:paraId="1317BDE1" w14:textId="77777777" w:rsidR="00FC324B" w:rsidRPr="00D629EF" w:rsidRDefault="00FC324B" w:rsidP="00FC324B">
      <w:r w:rsidRPr="00EA5FA7">
        <w:t xml:space="preserve">If the </w:t>
      </w:r>
      <w:r w:rsidRPr="00D629EF">
        <w:t>GNB-CU-</w:t>
      </w:r>
      <w:r>
        <w:t>C</w:t>
      </w:r>
      <w:r w:rsidRPr="00D629EF">
        <w:t>P E1</w:t>
      </w:r>
      <w:r w:rsidRPr="00EA5FA7">
        <w:t xml:space="preserve"> SETUP </w:t>
      </w:r>
      <w:r>
        <w:t>RESPONSE</w:t>
      </w:r>
      <w:r w:rsidRPr="00EA5FA7">
        <w:t xml:space="preserve"> message contains the</w:t>
      </w:r>
      <w:r w:rsidRPr="00EA5FA7">
        <w:rPr>
          <w:i/>
        </w:rPr>
        <w:t xml:space="preserve"> </w:t>
      </w:r>
      <w:proofErr w:type="spellStart"/>
      <w:r w:rsidRPr="00D629EF">
        <w:rPr>
          <w:i/>
        </w:rPr>
        <w:t>gNB</w:t>
      </w:r>
      <w:proofErr w:type="spellEnd"/>
      <w:r w:rsidRPr="00D629EF">
        <w:rPr>
          <w:i/>
        </w:rPr>
        <w:t>-CU-</w:t>
      </w:r>
      <w:r>
        <w:rPr>
          <w:i/>
        </w:rPr>
        <w:t>U</w:t>
      </w:r>
      <w:r w:rsidRPr="00D629EF">
        <w:rPr>
          <w:i/>
        </w:rPr>
        <w:t>P</w:t>
      </w:r>
      <w:r w:rsidRPr="00EA5FA7">
        <w:rPr>
          <w:i/>
        </w:rPr>
        <w:t xml:space="preserve"> Name </w:t>
      </w:r>
      <w:r w:rsidRPr="00EA5FA7">
        <w:t xml:space="preserve">IE, the </w:t>
      </w:r>
      <w:proofErr w:type="spellStart"/>
      <w:r w:rsidRPr="00D629EF">
        <w:t>gNB</w:t>
      </w:r>
      <w:proofErr w:type="spellEnd"/>
      <w:r w:rsidRPr="00D629EF">
        <w:t>-CU-</w:t>
      </w:r>
      <w:r>
        <w:t>C</w:t>
      </w:r>
      <w:r w:rsidRPr="00D629EF">
        <w:t>P</w:t>
      </w:r>
      <w:r w:rsidRPr="00EA5FA7">
        <w:t xml:space="preserve"> may use this IE as a human readable name of the </w:t>
      </w:r>
      <w:proofErr w:type="spellStart"/>
      <w:r w:rsidRPr="0045610E">
        <w:t>gNB</w:t>
      </w:r>
      <w:proofErr w:type="spellEnd"/>
      <w:r w:rsidRPr="0045610E">
        <w:t>-CU-</w:t>
      </w:r>
      <w:r>
        <w:t>U</w:t>
      </w:r>
      <w:r w:rsidRPr="0045610E">
        <w:t>P</w:t>
      </w:r>
      <w:r w:rsidRPr="00EA5FA7">
        <w:t>.</w:t>
      </w:r>
      <w:r>
        <w:t xml:space="preserve"> If the </w:t>
      </w:r>
      <w:r w:rsidRPr="00D629EF">
        <w:t>GNB-CU-</w:t>
      </w:r>
      <w:r>
        <w:t>C</w:t>
      </w:r>
      <w:r w:rsidRPr="00D629EF">
        <w:t>P E1</w:t>
      </w:r>
      <w:r w:rsidRPr="00EA5FA7">
        <w:t xml:space="preserve"> SETUP </w:t>
      </w:r>
      <w:r>
        <w:t>RESPONSE</w:t>
      </w:r>
      <w:r w:rsidRPr="00EA5FA7">
        <w:t xml:space="preserve"> message contains </w:t>
      </w:r>
      <w:r>
        <w:t xml:space="preserve">the </w:t>
      </w:r>
      <w:r w:rsidRPr="00F06802">
        <w:rPr>
          <w:i/>
          <w:iCs/>
          <w:lang w:eastAsia="ja-JP"/>
        </w:rPr>
        <w:t xml:space="preserve">Extended </w:t>
      </w:r>
      <w:proofErr w:type="spellStart"/>
      <w:r w:rsidRPr="00D629EF">
        <w:rPr>
          <w:i/>
        </w:rPr>
        <w:t>gNB</w:t>
      </w:r>
      <w:proofErr w:type="spellEnd"/>
      <w:r w:rsidRPr="00D629EF">
        <w:rPr>
          <w:i/>
        </w:rPr>
        <w:t>-CU-</w:t>
      </w:r>
      <w:r>
        <w:rPr>
          <w:i/>
        </w:rPr>
        <w:t>U</w:t>
      </w:r>
      <w:r w:rsidRPr="00D629EF">
        <w:rPr>
          <w:i/>
        </w:rPr>
        <w:t>P</w:t>
      </w:r>
      <w:r w:rsidRPr="00F06802">
        <w:rPr>
          <w:i/>
          <w:iCs/>
          <w:lang w:eastAsia="ja-JP"/>
        </w:rPr>
        <w:t xml:space="preserve"> Name</w:t>
      </w:r>
      <w:r>
        <w:rPr>
          <w:lang w:eastAsia="ja-JP"/>
        </w:rPr>
        <w:t xml:space="preserve"> IE, the </w:t>
      </w:r>
      <w:r w:rsidRPr="00D629EF">
        <w:t>GNB-CU-</w:t>
      </w:r>
      <w:r>
        <w:t>C</w:t>
      </w:r>
      <w:r w:rsidRPr="00D629EF">
        <w:t>P</w:t>
      </w:r>
      <w:r w:rsidRPr="00EA5FA7">
        <w:t xml:space="preserve"> may use this IE as a human readable name of the </w:t>
      </w:r>
      <w:proofErr w:type="spellStart"/>
      <w:r w:rsidRPr="0045610E">
        <w:t>gNB</w:t>
      </w:r>
      <w:proofErr w:type="spellEnd"/>
      <w:r w:rsidRPr="0045610E">
        <w:t>-CU-</w:t>
      </w:r>
      <w:r>
        <w:t>U</w:t>
      </w:r>
      <w:r w:rsidRPr="0045610E">
        <w:t>P</w:t>
      </w:r>
      <w:r>
        <w:rPr>
          <w:lang w:eastAsia="ja-JP"/>
        </w:rPr>
        <w:t xml:space="preserve"> and shall ignore the </w:t>
      </w:r>
      <w:proofErr w:type="spellStart"/>
      <w:r w:rsidRPr="00D629EF">
        <w:rPr>
          <w:i/>
        </w:rPr>
        <w:t>gNB</w:t>
      </w:r>
      <w:proofErr w:type="spellEnd"/>
      <w:r w:rsidRPr="00D629EF">
        <w:rPr>
          <w:i/>
        </w:rPr>
        <w:t>-CU-</w:t>
      </w:r>
      <w:r>
        <w:rPr>
          <w:i/>
        </w:rPr>
        <w:t>U</w:t>
      </w:r>
      <w:r w:rsidRPr="00D629EF">
        <w:rPr>
          <w:i/>
        </w:rPr>
        <w:t>P</w:t>
      </w:r>
      <w:r w:rsidRPr="00EA5FA7">
        <w:rPr>
          <w:i/>
        </w:rPr>
        <w:t xml:space="preserve"> Name </w:t>
      </w:r>
      <w:r w:rsidRPr="00EA5FA7">
        <w:t>IE</w:t>
      </w:r>
      <w:r>
        <w:rPr>
          <w:lang w:eastAsia="ja-JP"/>
        </w:rPr>
        <w:t xml:space="preserve"> if included.</w:t>
      </w:r>
    </w:p>
    <w:p w14:paraId="10DC13EB" w14:textId="77777777" w:rsidR="00FC324B" w:rsidRPr="00D629EF" w:rsidRDefault="00FC324B" w:rsidP="00FC324B">
      <w:r w:rsidRPr="00D629EF">
        <w:t>The exchanged data shall be stored in respective node and used as long as there is an operational TNL association. When this procedure is finished, the E1 interface is operational and other E1 messages can be exchanged.</w:t>
      </w:r>
    </w:p>
    <w:p w14:paraId="65F4D42B" w14:textId="77777777" w:rsidR="00FC324B" w:rsidRPr="00D629EF" w:rsidRDefault="00FC324B" w:rsidP="00DD36D2">
      <w:r w:rsidRPr="00D629EF">
        <w:t xml:space="preserve">If the </w:t>
      </w:r>
      <w:proofErr w:type="spellStart"/>
      <w:r w:rsidRPr="00D629EF">
        <w:rPr>
          <w:i/>
        </w:rPr>
        <w:t>gNB</w:t>
      </w:r>
      <w:proofErr w:type="spellEnd"/>
      <w:r w:rsidRPr="00D629EF">
        <w:rPr>
          <w:i/>
        </w:rPr>
        <w:t xml:space="preserve">-CU-UP Capacity </w:t>
      </w:r>
      <w:r w:rsidRPr="00D629EF">
        <w:t xml:space="preserve">IE is contained in the GNB-CU-CP E1 SETUP RESPONSE message, the </w:t>
      </w:r>
      <w:proofErr w:type="spellStart"/>
      <w:r w:rsidRPr="00D629EF">
        <w:t>gNB</w:t>
      </w:r>
      <w:proofErr w:type="spellEnd"/>
      <w:r w:rsidRPr="00D629EF">
        <w:t>-CU-CP shall take this IE into account.</w:t>
      </w:r>
    </w:p>
    <w:p w14:paraId="7C7C5F7E" w14:textId="77777777" w:rsidR="00FC324B" w:rsidRPr="00D629EF" w:rsidRDefault="00FC324B" w:rsidP="00FC324B">
      <w:r w:rsidRPr="00D629EF">
        <w:t xml:space="preserve">If the GNB-CU-CP E1 SETUP REQUEST message includes the </w:t>
      </w:r>
      <w:r w:rsidRPr="00D629EF">
        <w:rPr>
          <w:i/>
        </w:rPr>
        <w:t>Transport Network Layer Address Info</w:t>
      </w:r>
      <w:r w:rsidRPr="00D629EF">
        <w:t xml:space="preserve"> IE, the </w:t>
      </w:r>
      <w:proofErr w:type="spellStart"/>
      <w:r w:rsidRPr="00D629EF">
        <w:t>gNB</w:t>
      </w:r>
      <w:proofErr w:type="spellEnd"/>
      <w:r w:rsidRPr="00D629EF">
        <w:t>-CU-UP shall, if supported, take this IE into account for IPSec tunnel establishment.</w:t>
      </w:r>
    </w:p>
    <w:p w14:paraId="4A6857DD" w14:textId="77777777" w:rsidR="00FC324B" w:rsidRPr="00D629EF" w:rsidRDefault="00FC324B" w:rsidP="00FC324B">
      <w:r w:rsidRPr="00D629EF">
        <w:t xml:space="preserve">If the GNB-CU-CP E1 SETUP RESPONSE message includes the </w:t>
      </w:r>
      <w:r w:rsidRPr="00D629EF">
        <w:rPr>
          <w:i/>
        </w:rPr>
        <w:t>Transport Network Layer Address Info</w:t>
      </w:r>
      <w:r w:rsidRPr="00D629EF">
        <w:t xml:space="preserve"> IE, the </w:t>
      </w:r>
      <w:proofErr w:type="spellStart"/>
      <w:r w:rsidRPr="00D629EF">
        <w:t>gNB</w:t>
      </w:r>
      <w:proofErr w:type="spellEnd"/>
      <w:r w:rsidRPr="00D629EF">
        <w:t>-CU-CP shall, if supported, take this IE into account for IPSec tunnel establishment.</w:t>
      </w:r>
    </w:p>
    <w:p w14:paraId="1FFF9320" w14:textId="77777777" w:rsidR="00FC324B" w:rsidRPr="00D629EF" w:rsidRDefault="00FC324B" w:rsidP="00FC324B">
      <w:pPr>
        <w:rPr>
          <w:lang w:eastAsia="zh-CN"/>
        </w:rPr>
      </w:pPr>
      <w:r>
        <w:t xml:space="preserve">If the </w:t>
      </w:r>
      <w:r w:rsidRPr="0024288F">
        <w:t xml:space="preserve">NPN Support Information </w:t>
      </w:r>
      <w:r>
        <w:t xml:space="preserve">IE is contained in the GNB-CU-CP E1 SETUP RESPONSE message, the </w:t>
      </w:r>
      <w:proofErr w:type="spellStart"/>
      <w:r>
        <w:t>gNB</w:t>
      </w:r>
      <w:proofErr w:type="spellEnd"/>
      <w:r>
        <w:t>-CU-CP shall store the corresponding information and it may take it into account for bearer context establishment.</w:t>
      </w:r>
    </w:p>
    <w:p w14:paraId="2ABC044C" w14:textId="77777777" w:rsidR="00FC324B" w:rsidRDefault="00FC324B" w:rsidP="00FC324B">
      <w:pPr>
        <w:rPr>
          <w:rFonts w:eastAsia="SimSun"/>
        </w:rPr>
      </w:pPr>
      <w:bookmarkStart w:id="569" w:name="_Toc20955470"/>
      <w:bookmarkStart w:id="570" w:name="_Toc29460896"/>
      <w:bookmarkStart w:id="571" w:name="_Toc29505628"/>
      <w:bookmarkStart w:id="572" w:name="_Toc36556153"/>
      <w:bookmarkStart w:id="573" w:name="_Toc45881582"/>
      <w:bookmarkStart w:id="574" w:name="_Toc51852216"/>
      <w:bookmarkStart w:id="575" w:name="_Toc56620167"/>
      <w:bookmarkStart w:id="576" w:name="_Toc64447807"/>
      <w:r w:rsidRPr="00DA21C4">
        <w:rPr>
          <w:rFonts w:eastAsia="SimSun" w:hint="eastAsia"/>
        </w:rPr>
        <w:t>If the</w:t>
      </w:r>
      <w:r w:rsidRPr="00DA21C4">
        <w:rPr>
          <w:rFonts w:eastAsia="SimSun"/>
        </w:rPr>
        <w:t xml:space="preserve"> </w:t>
      </w:r>
      <w:r w:rsidRPr="00DA21C4">
        <w:rPr>
          <w:rFonts w:eastAsia="SimSun"/>
          <w:i/>
        </w:rPr>
        <w:t>NR CGI Support List</w:t>
      </w:r>
      <w:r w:rsidRPr="00DA21C4">
        <w:rPr>
          <w:rFonts w:eastAsia="SimSun" w:hint="eastAsia"/>
          <w:i/>
        </w:rPr>
        <w:t xml:space="preserve"> </w:t>
      </w:r>
      <w:r>
        <w:rPr>
          <w:rFonts w:eastAsia="SimSun"/>
        </w:rPr>
        <w:t xml:space="preserve">or the </w:t>
      </w:r>
      <w:r>
        <w:rPr>
          <w:rFonts w:eastAsia="SimSun"/>
          <w:i/>
        </w:rPr>
        <w:t xml:space="preserve">Extended NR </w:t>
      </w:r>
      <w:r w:rsidRPr="00FE6CF6">
        <w:rPr>
          <w:rFonts w:eastAsia="SimSun"/>
          <w:i/>
        </w:rPr>
        <w:t>CGI Support List</w:t>
      </w:r>
      <w:r w:rsidRPr="00FE6CF6">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w:t>
      </w:r>
      <w:proofErr w:type="spellStart"/>
      <w:r w:rsidRPr="00DA21C4">
        <w:rPr>
          <w:rFonts w:eastAsia="SimSun" w:hint="eastAsia"/>
        </w:rPr>
        <w:t>gNB</w:t>
      </w:r>
      <w:proofErr w:type="spellEnd"/>
      <w:r w:rsidRPr="00DA21C4">
        <w:rPr>
          <w:rFonts w:eastAsia="SimSun" w:hint="eastAsia"/>
        </w:rPr>
        <w:t>-</w:t>
      </w:r>
      <w:r w:rsidRPr="00DA21C4">
        <w:rPr>
          <w:rFonts w:eastAsia="SimSun"/>
        </w:rPr>
        <w:t>CU-CP shall store the corresponding information and it may take it into account for bearer context establishment.</w:t>
      </w:r>
    </w:p>
    <w:p w14:paraId="09FDB101" w14:textId="77777777" w:rsidR="00FC324B" w:rsidRPr="00D629EF" w:rsidRDefault="00FC324B" w:rsidP="00FC324B">
      <w:pPr>
        <w:rPr>
          <w:lang w:eastAsia="zh-CN"/>
        </w:rPr>
      </w:pPr>
      <w:r w:rsidRPr="00DA21C4">
        <w:rPr>
          <w:rFonts w:eastAsia="SimSun" w:hint="eastAsia"/>
        </w:rPr>
        <w:t>If the</w:t>
      </w:r>
      <w:r w:rsidRPr="00DA21C4">
        <w:rPr>
          <w:rFonts w:eastAsia="SimSun"/>
        </w:rPr>
        <w:t xml:space="preserve"> </w:t>
      </w:r>
      <w:r>
        <w:rPr>
          <w:rFonts w:eastAsia="SimSun"/>
          <w:i/>
        </w:rPr>
        <w:t>E</w:t>
      </w:r>
      <w:r w:rsidRPr="00DA21C4">
        <w:rPr>
          <w:rFonts w:eastAsia="SimSun"/>
          <w:i/>
        </w:rPr>
        <w:t>CGI Support List</w:t>
      </w:r>
      <w:r w:rsidRPr="00DA21C4">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w:t>
      </w:r>
      <w:proofErr w:type="spellStart"/>
      <w:r w:rsidRPr="00DA21C4">
        <w:rPr>
          <w:rFonts w:eastAsia="SimSun" w:hint="eastAsia"/>
        </w:rPr>
        <w:t>gNB</w:t>
      </w:r>
      <w:proofErr w:type="spellEnd"/>
      <w:r w:rsidRPr="00DA21C4">
        <w:rPr>
          <w:rFonts w:eastAsia="SimSun" w:hint="eastAsia"/>
        </w:rPr>
        <w:t>-</w:t>
      </w:r>
      <w:r w:rsidRPr="00DA21C4">
        <w:rPr>
          <w:rFonts w:eastAsia="SimSun"/>
        </w:rPr>
        <w:t>CU-CP shall store the corresponding information and it may take it into account for bearer context establishment.</w:t>
      </w:r>
    </w:p>
    <w:p w14:paraId="647C1B39" w14:textId="77777777" w:rsidR="00FC324B" w:rsidRPr="00D629EF" w:rsidRDefault="00FC324B" w:rsidP="00FC324B">
      <w:pPr>
        <w:pStyle w:val="Heading4"/>
      </w:pPr>
      <w:bookmarkStart w:id="577" w:name="_CR8_2_4_3"/>
      <w:bookmarkStart w:id="578" w:name="_Toc74152582"/>
      <w:bookmarkStart w:id="579" w:name="_Toc88656007"/>
      <w:bookmarkStart w:id="580" w:name="_Toc88657066"/>
      <w:bookmarkStart w:id="581" w:name="_Toc105657049"/>
      <w:bookmarkStart w:id="582" w:name="_Toc106108430"/>
      <w:bookmarkStart w:id="583" w:name="_Toc112687523"/>
      <w:bookmarkStart w:id="584" w:name="_Toc209691146"/>
      <w:bookmarkEnd w:id="577"/>
      <w:r w:rsidRPr="00D629EF">
        <w:t>8.2.4.3</w:t>
      </w:r>
      <w:r w:rsidRPr="00D629EF">
        <w:tab/>
        <w:t>Unsuccessful Operation</w:t>
      </w:r>
      <w:bookmarkEnd w:id="569"/>
      <w:bookmarkEnd w:id="570"/>
      <w:bookmarkEnd w:id="571"/>
      <w:bookmarkEnd w:id="572"/>
      <w:bookmarkEnd w:id="573"/>
      <w:bookmarkEnd w:id="574"/>
      <w:bookmarkEnd w:id="575"/>
      <w:bookmarkEnd w:id="576"/>
      <w:bookmarkEnd w:id="578"/>
      <w:bookmarkEnd w:id="579"/>
      <w:bookmarkEnd w:id="580"/>
      <w:bookmarkEnd w:id="581"/>
      <w:bookmarkEnd w:id="582"/>
      <w:bookmarkEnd w:id="583"/>
      <w:bookmarkEnd w:id="584"/>
    </w:p>
    <w:p w14:paraId="082D4BD4" w14:textId="77777777" w:rsidR="00FC324B" w:rsidRPr="00D629EF" w:rsidRDefault="00FC324B" w:rsidP="00FC324B">
      <w:pPr>
        <w:pStyle w:val="TH"/>
      </w:pPr>
      <w:r w:rsidRPr="00D629EF">
        <w:object w:dxaOrig="5640" w:dyaOrig="3211" w14:anchorId="5AD56274">
          <v:shape id="_x0000_i1033" type="#_x0000_t75" style="width:283.6pt;height:161.2pt" o:ole="">
            <v:imagedata r:id="rId26" o:title=""/>
          </v:shape>
          <o:OLEObject Type="Embed" ProgID="Visio.Drawing.15" ShapeID="_x0000_i1033" DrawAspect="Content" ObjectID="_1827619542" r:id="rId27"/>
        </w:object>
      </w:r>
    </w:p>
    <w:p w14:paraId="4CC2A9A1" w14:textId="77777777" w:rsidR="00FC324B" w:rsidRPr="00D629EF" w:rsidRDefault="00FC324B" w:rsidP="00FC324B">
      <w:pPr>
        <w:pStyle w:val="TF"/>
      </w:pPr>
      <w:bookmarkStart w:id="585" w:name="_CRFigure8_2_4_31"/>
      <w:r w:rsidRPr="00D629EF">
        <w:t xml:space="preserve">Figure </w:t>
      </w:r>
      <w:bookmarkEnd w:id="585"/>
      <w:r w:rsidRPr="00D629EF">
        <w:t xml:space="preserve">8.2.4.3-1: </w:t>
      </w:r>
      <w:proofErr w:type="spellStart"/>
      <w:r w:rsidRPr="00D629EF">
        <w:t>gNB</w:t>
      </w:r>
      <w:proofErr w:type="spellEnd"/>
      <w:r w:rsidRPr="00D629EF">
        <w:t>-CU-CP E1 Setup procedure: Unsuccessful Operation.</w:t>
      </w:r>
    </w:p>
    <w:p w14:paraId="62F2665E" w14:textId="77777777" w:rsidR="00FC324B" w:rsidRPr="00D629EF" w:rsidRDefault="00FC324B" w:rsidP="00FC324B">
      <w:r w:rsidRPr="00D629EF">
        <w:t xml:space="preserve">If the </w:t>
      </w:r>
      <w:proofErr w:type="spellStart"/>
      <w:r w:rsidRPr="00D629EF">
        <w:t>gNB</w:t>
      </w:r>
      <w:proofErr w:type="spellEnd"/>
      <w:r w:rsidRPr="00D629EF">
        <w:t>-CU-UP cannot accept the setup, it shall respond with a GNB-CU-CP E1 SETUP FAILURE and appropriate cause value.</w:t>
      </w:r>
    </w:p>
    <w:p w14:paraId="084E1F09" w14:textId="77777777" w:rsidR="00FC324B" w:rsidRPr="00D629EF" w:rsidRDefault="00FC324B" w:rsidP="00FC324B">
      <w:r w:rsidRPr="00D629EF">
        <w:t xml:space="preserve">If the GNB-CU-CP E1 SETUP FAILURE message includes the </w:t>
      </w:r>
      <w:r w:rsidRPr="00D629EF">
        <w:rPr>
          <w:i/>
          <w:iCs/>
        </w:rPr>
        <w:t>Time To Wait</w:t>
      </w:r>
      <w:r w:rsidRPr="00D629EF">
        <w:t xml:space="preserve"> IE, the </w:t>
      </w:r>
      <w:proofErr w:type="spellStart"/>
      <w:r w:rsidRPr="00D629EF">
        <w:t>gNB</w:t>
      </w:r>
      <w:proofErr w:type="spellEnd"/>
      <w:r w:rsidRPr="00D629EF">
        <w:t xml:space="preserve">-CU-CP shall wait at least for the indicated time before reinitiating the E1 setup towards the same </w:t>
      </w:r>
      <w:proofErr w:type="spellStart"/>
      <w:r w:rsidRPr="00D629EF">
        <w:t>gNB</w:t>
      </w:r>
      <w:proofErr w:type="spellEnd"/>
      <w:r w:rsidRPr="00D629EF">
        <w:t>-CU-UP.</w:t>
      </w:r>
    </w:p>
    <w:p w14:paraId="38094B8D" w14:textId="77777777" w:rsidR="00FC324B" w:rsidRPr="00D629EF" w:rsidRDefault="00FC324B" w:rsidP="00FC324B">
      <w:pPr>
        <w:pStyle w:val="Heading4"/>
      </w:pPr>
      <w:bookmarkStart w:id="586" w:name="_CR8_2_4_4"/>
      <w:bookmarkStart w:id="587" w:name="_Toc20955471"/>
      <w:bookmarkStart w:id="588" w:name="_Toc29460897"/>
      <w:bookmarkStart w:id="589" w:name="_Toc29505629"/>
      <w:bookmarkStart w:id="590" w:name="_Toc36556154"/>
      <w:bookmarkStart w:id="591" w:name="_Toc45881583"/>
      <w:bookmarkStart w:id="592" w:name="_Toc51852217"/>
      <w:bookmarkStart w:id="593" w:name="_Toc56620168"/>
      <w:bookmarkStart w:id="594" w:name="_Toc64447808"/>
      <w:bookmarkStart w:id="595" w:name="_Toc74152583"/>
      <w:bookmarkStart w:id="596" w:name="_Toc88656008"/>
      <w:bookmarkStart w:id="597" w:name="_Toc88657067"/>
      <w:bookmarkStart w:id="598" w:name="_Toc105657050"/>
      <w:bookmarkStart w:id="599" w:name="_Toc106108431"/>
      <w:bookmarkStart w:id="600" w:name="_Toc112687524"/>
      <w:bookmarkStart w:id="601" w:name="_Toc209691147"/>
      <w:bookmarkEnd w:id="586"/>
      <w:r w:rsidRPr="00D629EF">
        <w:t>8.2.4.4</w:t>
      </w:r>
      <w:r w:rsidRPr="00D629EF">
        <w:tab/>
        <w:t>Abnormal Conditions</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14:paraId="57A42B4D" w14:textId="77777777" w:rsidR="00FC324B" w:rsidRPr="00D629EF" w:rsidRDefault="00FC324B" w:rsidP="00FC324B">
      <w:r w:rsidRPr="00D629EF">
        <w:t>If the first message received for a specific TNL association is not a GNB-CU-UP E1 SETUP REQUEST, GNB-CU-CP E1 SETUP RESPONSE, or GNB-CU-CP E1 SETUP FAILURE message then this shall be treated as a logical error.</w:t>
      </w:r>
    </w:p>
    <w:p w14:paraId="501E02F6" w14:textId="77777777" w:rsidR="00FC324B" w:rsidRPr="00D629EF" w:rsidRDefault="00FC324B" w:rsidP="00FC324B">
      <w:r w:rsidRPr="00D629EF">
        <w:t xml:space="preserve">If the </w:t>
      </w:r>
      <w:proofErr w:type="spellStart"/>
      <w:r w:rsidRPr="00D629EF">
        <w:t>gNB</w:t>
      </w:r>
      <w:proofErr w:type="spellEnd"/>
      <w:r w:rsidRPr="00D629EF">
        <w:t>-CU-CP</w:t>
      </w:r>
      <w:r w:rsidRPr="00D629EF">
        <w:rPr>
          <w:lang w:eastAsia="zh-CN"/>
        </w:rPr>
        <w:t xml:space="preserve"> does not receive either GNB-CU-CP</w:t>
      </w:r>
      <w:r w:rsidRPr="00D629EF">
        <w:t xml:space="preserve"> E1 SETUP RESPONSE </w:t>
      </w:r>
      <w:r w:rsidRPr="00D629EF">
        <w:rPr>
          <w:lang w:eastAsia="zh-CN"/>
        </w:rPr>
        <w:t>message or GNB-CU-CP E1</w:t>
      </w:r>
      <w:r w:rsidRPr="00D629EF">
        <w:t xml:space="preserve"> SETUP FAILURE</w:t>
      </w:r>
      <w:r w:rsidRPr="00D629EF">
        <w:rPr>
          <w:lang w:eastAsia="zh-CN"/>
        </w:rPr>
        <w:t xml:space="preserve"> message, </w:t>
      </w:r>
      <w:r w:rsidRPr="00D629EF">
        <w:t xml:space="preserve">the </w:t>
      </w:r>
      <w:proofErr w:type="spellStart"/>
      <w:r w:rsidRPr="00D629EF">
        <w:t>gNB</w:t>
      </w:r>
      <w:proofErr w:type="spellEnd"/>
      <w:r w:rsidRPr="00D629EF">
        <w:t xml:space="preserve">-CU-CP </w:t>
      </w:r>
      <w:r w:rsidRPr="00D629EF">
        <w:rPr>
          <w:lang w:eastAsia="zh-CN"/>
        </w:rPr>
        <w:t>may</w:t>
      </w:r>
      <w:r w:rsidRPr="00D629EF">
        <w:t xml:space="preserve"> reinitiat</w:t>
      </w:r>
      <w:r w:rsidRPr="00D629EF">
        <w:rPr>
          <w:lang w:eastAsia="zh-CN"/>
        </w:rPr>
        <w:t>e</w:t>
      </w:r>
      <w:r w:rsidRPr="00D629EF">
        <w:t xml:space="preserve"> the </w:t>
      </w:r>
      <w:proofErr w:type="spellStart"/>
      <w:r w:rsidRPr="00D629EF">
        <w:t>gNB</w:t>
      </w:r>
      <w:proofErr w:type="spellEnd"/>
      <w:r w:rsidRPr="00D629EF">
        <w:t xml:space="preserve">-CU-CP E1 Setup procedure towards the same </w:t>
      </w:r>
      <w:proofErr w:type="spellStart"/>
      <w:r w:rsidRPr="00D629EF">
        <w:t>gNB</w:t>
      </w:r>
      <w:proofErr w:type="spellEnd"/>
      <w:r w:rsidRPr="00D629EF">
        <w:t>-CU-UP, provided that the content of the new GNB-CU-CP E1 SETUP REQUEST message is identical to the content of the previously unacknowledged GNB-CU-CP E1 SETUP REQUEST message.</w:t>
      </w:r>
    </w:p>
    <w:p w14:paraId="2A6476FA" w14:textId="77777777" w:rsidR="00FC324B" w:rsidRPr="00D629EF" w:rsidRDefault="00FC324B" w:rsidP="00FC324B">
      <w:pPr>
        <w:rPr>
          <w:rFonts w:cs="MS PGothic"/>
        </w:rPr>
      </w:pPr>
      <w:r w:rsidRPr="00D629EF">
        <w:rPr>
          <w:rFonts w:cs="MS PGothic"/>
        </w:rPr>
        <w:t xml:space="preserve">If the </w:t>
      </w:r>
      <w:proofErr w:type="spellStart"/>
      <w:r w:rsidRPr="00D629EF">
        <w:rPr>
          <w:rFonts w:cs="MS PGothic"/>
        </w:rPr>
        <w:t>gNB</w:t>
      </w:r>
      <w:proofErr w:type="spellEnd"/>
      <w:r w:rsidRPr="00D629EF">
        <w:rPr>
          <w:rFonts w:cs="MS PGothic"/>
        </w:rPr>
        <w:t>-CU-CP receives a GNB-CU-UP E1 SETUP REQUEST message from the peer entity on the same E1 interface:</w:t>
      </w:r>
    </w:p>
    <w:p w14:paraId="6B3525F7" w14:textId="77777777" w:rsidR="00FC324B" w:rsidRPr="00D629EF" w:rsidRDefault="00FC324B" w:rsidP="00FC324B">
      <w:pPr>
        <w:pStyle w:val="B1"/>
      </w:pPr>
      <w:r w:rsidRPr="00D629EF">
        <w:t>-</w:t>
      </w:r>
      <w:r w:rsidRPr="00D629EF">
        <w:tab/>
        <w:t xml:space="preserve">In case the </w:t>
      </w:r>
      <w:proofErr w:type="spellStart"/>
      <w:r w:rsidRPr="00D629EF">
        <w:t>gNB</w:t>
      </w:r>
      <w:proofErr w:type="spellEnd"/>
      <w:r w:rsidRPr="00D629EF">
        <w:t xml:space="preserve">-CU-CP answers with a GNB-CU-UP E1 SETUP RESPONSE message and receives a subsequent GNB-CU-CP E1 SETUP FAILURE message, the </w:t>
      </w:r>
      <w:proofErr w:type="spellStart"/>
      <w:r w:rsidRPr="00D629EF">
        <w:t>gNB</w:t>
      </w:r>
      <w:proofErr w:type="spellEnd"/>
      <w:r w:rsidRPr="00D629EF">
        <w:t>-CU-CP shall consider the E1 interface as non operational and the procedure as unsuccessfully terminated according to sub clause 8.2.4.3.</w:t>
      </w:r>
    </w:p>
    <w:p w14:paraId="70FE6A11" w14:textId="77777777" w:rsidR="00FC324B" w:rsidRPr="00D629EF" w:rsidRDefault="00FC324B" w:rsidP="00FC324B">
      <w:pPr>
        <w:pStyle w:val="B1"/>
      </w:pPr>
      <w:r w:rsidRPr="00D629EF">
        <w:t>-</w:t>
      </w:r>
      <w:r w:rsidRPr="00D629EF">
        <w:tab/>
        <w:t xml:space="preserve">In case the </w:t>
      </w:r>
      <w:proofErr w:type="spellStart"/>
      <w:r w:rsidRPr="00D629EF">
        <w:t>gNB</w:t>
      </w:r>
      <w:proofErr w:type="spellEnd"/>
      <w:r w:rsidRPr="00D629EF">
        <w:t xml:space="preserve">-CU-CP answers with a GNB-CU-UP E1 SETUP FAILURE message and receives a subsequent GNB-CU-CP E1 SETUP RESPONSE message, the </w:t>
      </w:r>
      <w:proofErr w:type="spellStart"/>
      <w:r w:rsidRPr="00D629EF">
        <w:t>gNB</w:t>
      </w:r>
      <w:proofErr w:type="spellEnd"/>
      <w:r w:rsidRPr="00D629EF">
        <w:t>-CU-CP shall ignore the GNB-CU-CP E1 SETUP RESPONSE message and consider the E1 interface as non operational.</w:t>
      </w:r>
    </w:p>
    <w:p w14:paraId="6B37F965" w14:textId="77777777" w:rsidR="00FC324B" w:rsidRPr="00D629EF" w:rsidRDefault="00FC324B" w:rsidP="00FC324B">
      <w:pPr>
        <w:pStyle w:val="Heading3"/>
      </w:pPr>
      <w:bookmarkStart w:id="602" w:name="_CR8_2_5"/>
      <w:bookmarkStart w:id="603" w:name="_Toc20955472"/>
      <w:bookmarkStart w:id="604" w:name="_Toc29460898"/>
      <w:bookmarkStart w:id="605" w:name="_Toc29505630"/>
      <w:bookmarkStart w:id="606" w:name="_Toc36556155"/>
      <w:bookmarkStart w:id="607" w:name="_Toc45881584"/>
      <w:bookmarkStart w:id="608" w:name="_Toc51852218"/>
      <w:bookmarkStart w:id="609" w:name="_Toc56620169"/>
      <w:bookmarkStart w:id="610" w:name="_Toc64447809"/>
      <w:bookmarkStart w:id="611" w:name="_Toc74152584"/>
      <w:bookmarkStart w:id="612" w:name="_Toc88656009"/>
      <w:bookmarkStart w:id="613" w:name="_Toc88657068"/>
      <w:bookmarkStart w:id="614" w:name="_Toc105657051"/>
      <w:bookmarkStart w:id="615" w:name="_Toc106108432"/>
      <w:bookmarkStart w:id="616" w:name="_Toc112687525"/>
      <w:bookmarkStart w:id="617" w:name="_Toc209691148"/>
      <w:bookmarkEnd w:id="602"/>
      <w:r w:rsidRPr="00D629EF">
        <w:t>8.2.5</w:t>
      </w:r>
      <w:r w:rsidRPr="00D629EF">
        <w:tab/>
      </w:r>
      <w:proofErr w:type="spellStart"/>
      <w:r w:rsidRPr="00D629EF">
        <w:t>gNB</w:t>
      </w:r>
      <w:proofErr w:type="spellEnd"/>
      <w:r w:rsidRPr="00D629EF">
        <w:t>-CU-UP Configuration Update</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r w:rsidRPr="00D629EF">
        <w:t xml:space="preserve"> </w:t>
      </w:r>
    </w:p>
    <w:p w14:paraId="5D679532" w14:textId="77777777" w:rsidR="00FC324B" w:rsidRPr="00D629EF" w:rsidRDefault="00FC324B" w:rsidP="00FC324B">
      <w:pPr>
        <w:pStyle w:val="Heading4"/>
      </w:pPr>
      <w:bookmarkStart w:id="618" w:name="_CR8_2_5_1"/>
      <w:bookmarkStart w:id="619" w:name="_Toc20955473"/>
      <w:bookmarkStart w:id="620" w:name="_Toc29460899"/>
      <w:bookmarkStart w:id="621" w:name="_Toc29505631"/>
      <w:bookmarkStart w:id="622" w:name="_Toc36556156"/>
      <w:bookmarkStart w:id="623" w:name="_Toc45881585"/>
      <w:bookmarkStart w:id="624" w:name="_Toc51852219"/>
      <w:bookmarkStart w:id="625" w:name="_Toc56620170"/>
      <w:bookmarkStart w:id="626" w:name="_Toc64447810"/>
      <w:bookmarkStart w:id="627" w:name="_Toc74152585"/>
      <w:bookmarkStart w:id="628" w:name="_Toc88656010"/>
      <w:bookmarkStart w:id="629" w:name="_Toc88657069"/>
      <w:bookmarkStart w:id="630" w:name="_Toc105657052"/>
      <w:bookmarkStart w:id="631" w:name="_Toc106108433"/>
      <w:bookmarkStart w:id="632" w:name="_Toc112687526"/>
      <w:bookmarkStart w:id="633" w:name="_Toc209691149"/>
      <w:bookmarkEnd w:id="618"/>
      <w:r w:rsidRPr="00D629EF">
        <w:t>8.2.5.1</w:t>
      </w:r>
      <w:r w:rsidRPr="00D629EF">
        <w:tab/>
        <w:t>General</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69D38297" w14:textId="77777777" w:rsidR="00FC324B" w:rsidRPr="00D629EF" w:rsidRDefault="00FC324B" w:rsidP="00FC324B">
      <w:r w:rsidRPr="00D629EF">
        <w:t xml:space="preserve">The purpose of the </w:t>
      </w:r>
      <w:proofErr w:type="spellStart"/>
      <w:r w:rsidRPr="00D629EF">
        <w:t>gNB</w:t>
      </w:r>
      <w:proofErr w:type="spellEnd"/>
      <w:r w:rsidRPr="00D629EF">
        <w:t xml:space="preserve">-CU-UP Configuration Update procedure is to update application level configuration data needed for the </w:t>
      </w:r>
      <w:proofErr w:type="spellStart"/>
      <w:r w:rsidRPr="00D629EF">
        <w:t>gNB</w:t>
      </w:r>
      <w:proofErr w:type="spellEnd"/>
      <w:r w:rsidRPr="00D629EF">
        <w:t xml:space="preserve">-CU-UP and the </w:t>
      </w:r>
      <w:proofErr w:type="spellStart"/>
      <w:r w:rsidRPr="00D629EF">
        <w:t>gNB</w:t>
      </w:r>
      <w:proofErr w:type="spellEnd"/>
      <w:r w:rsidRPr="00D629EF">
        <w:t>-CU-CP to interoperate correctly on the E1 interface. This procedure does not affect existing UE-related contexts, if any. The procedure uses non-UE associated signalling.</w:t>
      </w:r>
    </w:p>
    <w:p w14:paraId="7245DC7B" w14:textId="77777777" w:rsidR="00FC324B" w:rsidRPr="00D629EF" w:rsidRDefault="00FC324B" w:rsidP="00FC324B">
      <w:pPr>
        <w:pStyle w:val="Heading4"/>
      </w:pPr>
      <w:bookmarkStart w:id="634" w:name="_CR8_2_5_2"/>
      <w:bookmarkStart w:id="635" w:name="_Toc20955474"/>
      <w:bookmarkStart w:id="636" w:name="_Toc29460900"/>
      <w:bookmarkStart w:id="637" w:name="_Toc29505632"/>
      <w:bookmarkStart w:id="638" w:name="_Toc36556157"/>
      <w:bookmarkStart w:id="639" w:name="_Toc45881586"/>
      <w:bookmarkStart w:id="640" w:name="_Toc51852220"/>
      <w:bookmarkStart w:id="641" w:name="_Toc56620171"/>
      <w:bookmarkStart w:id="642" w:name="_Toc64447811"/>
      <w:bookmarkStart w:id="643" w:name="_Toc74152586"/>
      <w:bookmarkStart w:id="644" w:name="_Toc88656011"/>
      <w:bookmarkStart w:id="645" w:name="_Toc88657070"/>
      <w:bookmarkStart w:id="646" w:name="_Toc105657053"/>
      <w:bookmarkStart w:id="647" w:name="_Toc106108434"/>
      <w:bookmarkStart w:id="648" w:name="_Toc112687527"/>
      <w:bookmarkStart w:id="649" w:name="_Toc209691150"/>
      <w:bookmarkEnd w:id="634"/>
      <w:r w:rsidRPr="00D629EF">
        <w:t>8.2.5.2</w:t>
      </w:r>
      <w:r w:rsidRPr="00D629EF">
        <w:tab/>
        <w:t>Successful Operation</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14:paraId="7D283DA9" w14:textId="77777777" w:rsidR="00FC324B" w:rsidRPr="00D629EF" w:rsidRDefault="00FC324B" w:rsidP="00FC324B">
      <w:pPr>
        <w:pStyle w:val="TH"/>
      </w:pPr>
      <w:r w:rsidRPr="00D629EF">
        <w:object w:dxaOrig="7860" w:dyaOrig="3211" w14:anchorId="472ED89A">
          <v:shape id="_x0000_i1034" type="#_x0000_t75" style="width:397.6pt;height:161.2pt" o:ole="">
            <v:imagedata r:id="rId28" o:title=""/>
          </v:shape>
          <o:OLEObject Type="Embed" ProgID="Visio.Drawing.15" ShapeID="_x0000_i1034" DrawAspect="Content" ObjectID="_1827619543" r:id="rId29"/>
        </w:object>
      </w:r>
    </w:p>
    <w:p w14:paraId="0BD27AA7" w14:textId="77777777" w:rsidR="00FC324B" w:rsidRPr="00D629EF" w:rsidRDefault="00FC324B" w:rsidP="00FC324B">
      <w:pPr>
        <w:pStyle w:val="TF"/>
      </w:pPr>
      <w:bookmarkStart w:id="650" w:name="_CRFigure8_2_5_21"/>
      <w:r w:rsidRPr="00D629EF">
        <w:t xml:space="preserve">Figure </w:t>
      </w:r>
      <w:bookmarkEnd w:id="650"/>
      <w:r w:rsidRPr="00D629EF">
        <w:t xml:space="preserve">8.2.5.2-1: </w:t>
      </w:r>
      <w:proofErr w:type="spellStart"/>
      <w:r w:rsidRPr="00D629EF">
        <w:t>gNB</w:t>
      </w:r>
      <w:proofErr w:type="spellEnd"/>
      <w:r w:rsidRPr="00D629EF">
        <w:t>-CU-UP Configuration Update procedure: Successful Operation.</w:t>
      </w:r>
    </w:p>
    <w:p w14:paraId="24B80EB1" w14:textId="77777777" w:rsidR="00FC324B" w:rsidRPr="00D629EF" w:rsidRDefault="00FC324B" w:rsidP="00FC324B">
      <w:r w:rsidRPr="00D629EF">
        <w:t xml:space="preserve">The </w:t>
      </w:r>
      <w:proofErr w:type="spellStart"/>
      <w:r w:rsidRPr="00D629EF">
        <w:t>gNB</w:t>
      </w:r>
      <w:proofErr w:type="spellEnd"/>
      <w:r w:rsidRPr="00D629EF">
        <w:t xml:space="preserve">-CU-UP initiates the procedure by sending a GNB-CU-UP CONFIGURATION UPDATE message to the </w:t>
      </w:r>
      <w:proofErr w:type="spellStart"/>
      <w:r w:rsidRPr="00D629EF">
        <w:t>gNB</w:t>
      </w:r>
      <w:proofErr w:type="spellEnd"/>
      <w:r w:rsidRPr="00D629EF">
        <w:t xml:space="preserve">-CU-CP including an appropriate set of updated configuration data that it has just taken into operational use. The </w:t>
      </w:r>
      <w:proofErr w:type="spellStart"/>
      <w:r w:rsidRPr="00D629EF">
        <w:t>gNB</w:t>
      </w:r>
      <w:proofErr w:type="spellEnd"/>
      <w:r w:rsidRPr="00D629EF">
        <w:t xml:space="preserve">-CU-CP responds with GNB-CU-UP CONFIGURATION UPDATE ACKNOWLEDGE message to acknowledge that it successfully updated the configuration data. If an information element is not included in the GNB-CU-UP CONFIGURATION UPDATE message, the </w:t>
      </w:r>
      <w:proofErr w:type="spellStart"/>
      <w:r w:rsidRPr="00D629EF">
        <w:t>gNB</w:t>
      </w:r>
      <w:proofErr w:type="spellEnd"/>
      <w:r w:rsidRPr="00D629EF">
        <w:t>-CU-CP shall interpret that the corresponding configuration data is not changed and shall continue to operate with the existing related configuration data.</w:t>
      </w:r>
    </w:p>
    <w:p w14:paraId="441874B7" w14:textId="77777777" w:rsidR="00FC324B" w:rsidRPr="00D629EF" w:rsidRDefault="00FC324B" w:rsidP="00FC324B">
      <w:r w:rsidRPr="00D629EF">
        <w:t xml:space="preserve">If the </w:t>
      </w:r>
      <w:r w:rsidRPr="00D629EF">
        <w:rPr>
          <w:i/>
        </w:rPr>
        <w:t>Supported PLMNs</w:t>
      </w:r>
      <w:r w:rsidRPr="00D629EF">
        <w:t xml:space="preserve"> IE is included in the GNB-CU-UP CONFIGURATION UPDATE message, the </w:t>
      </w:r>
      <w:proofErr w:type="spellStart"/>
      <w:r w:rsidRPr="00D629EF">
        <w:t>gNB</w:t>
      </w:r>
      <w:proofErr w:type="spellEnd"/>
      <w:r w:rsidRPr="00D629EF">
        <w:t>-CU-CP shall overwrite the whole list of information and store the corresponding information.</w:t>
      </w:r>
    </w:p>
    <w:p w14:paraId="79427734" w14:textId="77777777" w:rsidR="00FC324B" w:rsidRPr="00D629EF" w:rsidRDefault="00FC324B" w:rsidP="00FC324B">
      <w:pPr>
        <w:pStyle w:val="B1"/>
        <w:rPr>
          <w:rFonts w:eastAsia="SimSun"/>
        </w:rPr>
      </w:pPr>
      <w:r w:rsidRPr="00D629EF">
        <w:rPr>
          <w:rFonts w:eastAsia="SimSun"/>
        </w:rPr>
        <w:t>-</w:t>
      </w:r>
      <w:r w:rsidRPr="00D629EF">
        <w:rPr>
          <w:rFonts w:eastAsia="SimSun"/>
        </w:rPr>
        <w:tab/>
      </w: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w:t>
      </w:r>
      <w:proofErr w:type="spellStart"/>
      <w:r w:rsidRPr="00D629EF">
        <w:rPr>
          <w:rFonts w:eastAsia="SimSun" w:hint="eastAsia"/>
        </w:rPr>
        <w:t>gNB</w:t>
      </w:r>
      <w:proofErr w:type="spellEnd"/>
      <w:r w:rsidRPr="00D629EF">
        <w:rPr>
          <w:rFonts w:eastAsia="SimSun" w:hint="eastAsia"/>
        </w:rPr>
        <w:t>-</w:t>
      </w:r>
      <w:r w:rsidRPr="00D629EF">
        <w:rPr>
          <w:rFonts w:eastAsia="SimSun"/>
        </w:rPr>
        <w:t>CU-CP shall store the corresponding information and replace any existing information.</w:t>
      </w:r>
    </w:p>
    <w:p w14:paraId="05E40739" w14:textId="77777777" w:rsidR="00FC324B" w:rsidRPr="003C7D3F" w:rsidRDefault="00FC324B" w:rsidP="00FC324B">
      <w:pPr>
        <w:pStyle w:val="B1"/>
        <w:rPr>
          <w:rFonts w:eastAsia="Calibri Light"/>
        </w:rPr>
      </w:pPr>
      <w:r w:rsidRPr="00D629EF">
        <w:rPr>
          <w:rFonts w:eastAsia="SimSun"/>
        </w:rPr>
        <w:t>-</w:t>
      </w:r>
      <w:r w:rsidRPr="00D629EF">
        <w:rPr>
          <w:rFonts w:eastAsia="SimSun"/>
        </w:rPr>
        <w:tab/>
      </w: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Pr>
          <w:rFonts w:eastAsia="SimSun"/>
        </w:rPr>
        <w:t xml:space="preserve">or the </w:t>
      </w:r>
      <w:r>
        <w:rPr>
          <w:rFonts w:eastAsia="SimSun"/>
          <w:i/>
        </w:rPr>
        <w:t>Extended N</w:t>
      </w:r>
      <w:r w:rsidRPr="00FE6CF6">
        <w:rPr>
          <w:rFonts w:eastAsia="SimSun"/>
          <w:i/>
        </w:rPr>
        <w:t>R CGI Extended Support List</w:t>
      </w:r>
      <w:r w:rsidRPr="00FE6CF6">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w:t>
      </w:r>
      <w:proofErr w:type="spellStart"/>
      <w:r w:rsidRPr="00D629EF">
        <w:rPr>
          <w:rFonts w:eastAsia="SimSun" w:hint="eastAsia"/>
        </w:rPr>
        <w:t>gNB</w:t>
      </w:r>
      <w:proofErr w:type="spellEnd"/>
      <w:r w:rsidRPr="00D629EF">
        <w:rPr>
          <w:rFonts w:eastAsia="SimSun" w:hint="eastAsia"/>
        </w:rPr>
        <w:t>-</w:t>
      </w:r>
      <w:r w:rsidRPr="00D629EF">
        <w:rPr>
          <w:rFonts w:eastAsia="SimSun"/>
        </w:rPr>
        <w:t>CU-CP shall store the corresponding information and replace any existing information.</w:t>
      </w:r>
    </w:p>
    <w:p w14:paraId="17F5B69A" w14:textId="77777777" w:rsidR="00FC324B" w:rsidRPr="00836DD7" w:rsidRDefault="00FC324B" w:rsidP="00FC324B">
      <w:pPr>
        <w:pStyle w:val="B1"/>
      </w:pPr>
      <w:r w:rsidRPr="003C7D3F">
        <w:rPr>
          <w:rFonts w:eastAsia="Calibri Light"/>
        </w:rPr>
        <w:t>-</w:t>
      </w:r>
      <w:r w:rsidRPr="003C7D3F">
        <w:rPr>
          <w:rFonts w:eastAsia="Calibri Light"/>
        </w:rPr>
        <w:tab/>
        <w:t xml:space="preserve">If the </w:t>
      </w:r>
      <w:r w:rsidRPr="003C7D3F">
        <w:rPr>
          <w:rFonts w:eastAsia="Calibri Light"/>
          <w:i/>
        </w:rPr>
        <w:t xml:space="preserve">ECGI Support List </w:t>
      </w:r>
      <w:r w:rsidRPr="003C7D3F">
        <w:rPr>
          <w:rFonts w:eastAsia="Calibri Light"/>
        </w:rPr>
        <w:t xml:space="preserve">IE is contained in the GNB-CU-UP CONFIGURATION UPDATE message, the </w:t>
      </w:r>
      <w:proofErr w:type="spellStart"/>
      <w:r w:rsidRPr="003C7D3F">
        <w:rPr>
          <w:rFonts w:eastAsia="Calibri Light"/>
        </w:rPr>
        <w:t>gNB</w:t>
      </w:r>
      <w:proofErr w:type="spellEnd"/>
      <w:r w:rsidRPr="003C7D3F">
        <w:rPr>
          <w:rFonts w:eastAsia="Calibri Light"/>
        </w:rPr>
        <w:t>-CU-CP shall store the corresponding information and replace any existing information.</w:t>
      </w:r>
    </w:p>
    <w:p w14:paraId="486B01D2" w14:textId="77777777" w:rsidR="00FC324B" w:rsidRDefault="00FC324B" w:rsidP="00FC324B">
      <w:pPr>
        <w:pStyle w:val="B1"/>
        <w:rPr>
          <w:rFonts w:eastAsia="SimSun"/>
        </w:rPr>
      </w:pPr>
      <w:r w:rsidRPr="00D629EF">
        <w:rPr>
          <w:rFonts w:eastAsia="SimSun"/>
        </w:rPr>
        <w:t>-</w:t>
      </w:r>
      <w:r w:rsidRPr="00D629EF">
        <w:rPr>
          <w:rFonts w:eastAsia="SimSun"/>
        </w:rPr>
        <w:tab/>
      </w: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w:t>
      </w:r>
      <w:proofErr w:type="spellStart"/>
      <w:r w:rsidRPr="00D629EF">
        <w:rPr>
          <w:rFonts w:eastAsia="SimSun" w:hint="eastAsia"/>
        </w:rPr>
        <w:t>gNB</w:t>
      </w:r>
      <w:proofErr w:type="spellEnd"/>
      <w:r w:rsidRPr="00D629EF">
        <w:rPr>
          <w:rFonts w:eastAsia="SimSun" w:hint="eastAsia"/>
        </w:rPr>
        <w:t>-</w:t>
      </w:r>
      <w:r w:rsidRPr="00D629EF">
        <w:rPr>
          <w:rFonts w:eastAsia="SimSun"/>
        </w:rPr>
        <w:t>CU-CP shall store the corresponding information and replace any existing information.</w:t>
      </w:r>
    </w:p>
    <w:p w14:paraId="4C31A0E4" w14:textId="77777777" w:rsidR="00FC324B" w:rsidRPr="00D629EF" w:rsidRDefault="00FC324B" w:rsidP="00FC324B">
      <w:pPr>
        <w:pStyle w:val="B1"/>
      </w:pPr>
      <w:r>
        <w:t>-</w:t>
      </w:r>
      <w:r>
        <w:tab/>
      </w:r>
      <w:r>
        <w:rPr>
          <w:rFonts w:hint="eastAsia"/>
        </w:rPr>
        <w:t xml:space="preserve">If the </w:t>
      </w:r>
      <w:r>
        <w:rPr>
          <w:i/>
          <w:iCs/>
        </w:rPr>
        <w:t>NPN Support Information</w:t>
      </w:r>
      <w:r>
        <w:rPr>
          <w:rFonts w:hint="eastAsia"/>
          <w:i/>
          <w:iCs/>
        </w:rPr>
        <w:t xml:space="preserve"> </w:t>
      </w:r>
      <w:r>
        <w:rPr>
          <w:rFonts w:hint="eastAsia"/>
        </w:rPr>
        <w:t xml:space="preserve">IE is contained in the </w:t>
      </w:r>
      <w:r>
        <w:t>GNB-CU-UP CONFIGURATION UPDATE</w:t>
      </w:r>
      <w:r>
        <w:rPr>
          <w:rFonts w:hint="eastAsia"/>
        </w:rPr>
        <w:t xml:space="preserve"> message, the </w:t>
      </w:r>
      <w:proofErr w:type="spellStart"/>
      <w:r>
        <w:rPr>
          <w:rFonts w:hint="eastAsia"/>
        </w:rPr>
        <w:t>gNB</w:t>
      </w:r>
      <w:proofErr w:type="spellEnd"/>
      <w:r>
        <w:rPr>
          <w:rFonts w:hint="eastAsia"/>
        </w:rPr>
        <w:t>-</w:t>
      </w:r>
      <w:r>
        <w:t>CU-CP shall store the corresponding information and replace any existing information.</w:t>
      </w:r>
    </w:p>
    <w:p w14:paraId="26F62F3C" w14:textId="77777777" w:rsidR="00FC324B" w:rsidRPr="00D629EF" w:rsidRDefault="00FC324B" w:rsidP="00FC324B">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4D7ED38F" w14:textId="77777777" w:rsidR="00FC324B" w:rsidRPr="00D629EF" w:rsidRDefault="00FC324B" w:rsidP="00FC324B">
      <w:r w:rsidRPr="00D629EF">
        <w:t xml:space="preserve">If the </w:t>
      </w:r>
      <w:proofErr w:type="spellStart"/>
      <w:r w:rsidRPr="00D629EF">
        <w:rPr>
          <w:i/>
        </w:rPr>
        <w:t>gNB</w:t>
      </w:r>
      <w:proofErr w:type="spellEnd"/>
      <w:r w:rsidRPr="00D629EF">
        <w:rPr>
          <w:i/>
        </w:rPr>
        <w:t xml:space="preserve">-CU-UP Capacity </w:t>
      </w:r>
      <w:r w:rsidRPr="00D629EF">
        <w:t xml:space="preserve">IE is contained in the GNB-CU-UP CONFIGURATION UPDATE message, the </w:t>
      </w:r>
      <w:proofErr w:type="spellStart"/>
      <w:r w:rsidRPr="00D629EF">
        <w:t>gNB</w:t>
      </w:r>
      <w:proofErr w:type="spellEnd"/>
      <w:r w:rsidRPr="00D629EF">
        <w:t>-CU-CP shall take this IE into account.</w:t>
      </w:r>
    </w:p>
    <w:p w14:paraId="739AB787" w14:textId="77777777" w:rsidR="00FC324B" w:rsidRPr="00D629EF" w:rsidRDefault="00FC324B" w:rsidP="00FC324B">
      <w:r w:rsidRPr="00EA5FA7">
        <w:t>If</w:t>
      </w:r>
      <w:r w:rsidRPr="00A54768">
        <w:t xml:space="preserve"> </w:t>
      </w:r>
      <w:r w:rsidRPr="00EA5FA7">
        <w:t>the</w:t>
      </w:r>
      <w:r w:rsidRPr="00EA5FA7">
        <w:rPr>
          <w:i/>
        </w:rPr>
        <w:t xml:space="preserve"> </w:t>
      </w:r>
      <w:proofErr w:type="spellStart"/>
      <w:r w:rsidRPr="00A54768">
        <w:rPr>
          <w:i/>
        </w:rPr>
        <w:t>gNB</w:t>
      </w:r>
      <w:proofErr w:type="spellEnd"/>
      <w:r w:rsidRPr="00A54768">
        <w:rPr>
          <w:i/>
        </w:rPr>
        <w:t xml:space="preserve">-CU-UP </w:t>
      </w:r>
      <w:r w:rsidRPr="00EA5FA7">
        <w:rPr>
          <w:i/>
        </w:rPr>
        <w:t xml:space="preserve">Name </w:t>
      </w:r>
      <w:r w:rsidRPr="00EA5FA7">
        <w:t xml:space="preserve">IE </w:t>
      </w:r>
      <w:r>
        <w:t xml:space="preserve">is </w:t>
      </w:r>
      <w:r w:rsidRPr="00D629EF">
        <w:t>included in the GNB-CU-UP CONFIGURATION UPDATE</w:t>
      </w:r>
      <w:r w:rsidRPr="00EA5FA7">
        <w:t xml:space="preserve"> message, the </w:t>
      </w:r>
      <w:proofErr w:type="spellStart"/>
      <w:r w:rsidRPr="00D629EF">
        <w:t>gNB</w:t>
      </w:r>
      <w:proofErr w:type="spellEnd"/>
      <w:r w:rsidRPr="00D629EF">
        <w:t>-CU-CP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proofErr w:type="spellStart"/>
      <w:r w:rsidRPr="00D629EF">
        <w:t>gNB</w:t>
      </w:r>
      <w:proofErr w:type="spellEnd"/>
      <w:r w:rsidRPr="00D629EF">
        <w:t>-CU-UP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proofErr w:type="spellStart"/>
      <w:r w:rsidRPr="00A54768">
        <w:rPr>
          <w:i/>
        </w:rPr>
        <w:t>gNB</w:t>
      </w:r>
      <w:proofErr w:type="spellEnd"/>
      <w:r w:rsidRPr="00A54768">
        <w:rPr>
          <w:i/>
        </w:rPr>
        <w:t xml:space="preserve">-CU-UP </w:t>
      </w:r>
      <w:r w:rsidRPr="00EA5FA7">
        <w:rPr>
          <w:i/>
        </w:rPr>
        <w:t xml:space="preserve">Name </w:t>
      </w:r>
      <w:r w:rsidRPr="00EA5FA7">
        <w:t xml:space="preserve">IE </w:t>
      </w:r>
      <w:r>
        <w:t xml:space="preserve">is </w:t>
      </w:r>
      <w:r w:rsidRPr="00D629EF">
        <w:t>included in the GNB-CU-UP CONFIGURATION UPDATE</w:t>
      </w:r>
      <w:r w:rsidRPr="00EA5FA7">
        <w:t xml:space="preserve"> message</w:t>
      </w:r>
      <w:r>
        <w:rPr>
          <w:lang w:eastAsia="ja-JP"/>
        </w:rPr>
        <w:t xml:space="preserve">, </w:t>
      </w:r>
      <w:r w:rsidRPr="00EA5FA7">
        <w:t xml:space="preserve">the </w:t>
      </w:r>
      <w:proofErr w:type="spellStart"/>
      <w:r w:rsidRPr="00D629EF">
        <w:t>gNB</w:t>
      </w:r>
      <w:proofErr w:type="spellEnd"/>
      <w:r w:rsidRPr="00D629EF">
        <w:t>-CU-CP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proofErr w:type="spellStart"/>
      <w:r w:rsidRPr="00D629EF">
        <w:t>gNB</w:t>
      </w:r>
      <w:proofErr w:type="spellEnd"/>
      <w:r w:rsidRPr="00D629EF">
        <w:t>-CU-UP</w:t>
      </w:r>
      <w:r>
        <w:rPr>
          <w:lang w:eastAsia="ja-JP"/>
        </w:rPr>
        <w:t xml:space="preserve"> and shall ignore the </w:t>
      </w:r>
      <w:proofErr w:type="spellStart"/>
      <w:r w:rsidRPr="00A54768">
        <w:rPr>
          <w:i/>
        </w:rPr>
        <w:t>gNB</w:t>
      </w:r>
      <w:proofErr w:type="spellEnd"/>
      <w:r w:rsidRPr="00A54768">
        <w:rPr>
          <w:i/>
        </w:rPr>
        <w:t>-CU-UP</w:t>
      </w:r>
      <w:r w:rsidRPr="00EA5FA7">
        <w:rPr>
          <w:i/>
        </w:rPr>
        <w:t xml:space="preserve"> Name </w:t>
      </w:r>
      <w:r w:rsidRPr="00EA5FA7">
        <w:t>IE</w:t>
      </w:r>
      <w:r>
        <w:rPr>
          <w:lang w:eastAsia="ja-JP"/>
        </w:rPr>
        <w:t xml:space="preserve"> if also included</w:t>
      </w:r>
      <w:r>
        <w:t>.</w:t>
      </w:r>
    </w:p>
    <w:p w14:paraId="117FAA56" w14:textId="77777777" w:rsidR="00FC324B" w:rsidRDefault="00FC324B" w:rsidP="00FC324B">
      <w:r>
        <w:t xml:space="preserve">If the </w:t>
      </w:r>
      <w:r w:rsidRPr="00D629EF">
        <w:t xml:space="preserve">GNB-CU-UP </w:t>
      </w:r>
      <w:r w:rsidRPr="001D2E49">
        <w:t xml:space="preserve">CONFIGURATION UPDATE </w:t>
      </w:r>
      <w:r>
        <w:t xml:space="preserve">message includes </w:t>
      </w:r>
      <w:bookmarkStart w:id="651" w:name="_Hlk131528290"/>
      <w:proofErr w:type="spellStart"/>
      <w:r w:rsidRPr="00D629EF">
        <w:rPr>
          <w:i/>
        </w:rPr>
        <w:t>gNB</w:t>
      </w:r>
      <w:proofErr w:type="spellEnd"/>
      <w:r w:rsidRPr="00D629EF">
        <w:rPr>
          <w:i/>
        </w:rPr>
        <w:t xml:space="preserve">-CU-UP TNLA </w:t>
      </w:r>
      <w:r>
        <w:rPr>
          <w:i/>
        </w:rPr>
        <w:t>T</w:t>
      </w:r>
      <w:r w:rsidRPr="001D2E49">
        <w:rPr>
          <w:i/>
        </w:rPr>
        <w:t>o Remove List</w:t>
      </w:r>
      <w:r w:rsidRPr="001D2E49">
        <w:t xml:space="preserve"> </w:t>
      </w:r>
      <w:r>
        <w:t>IE</w:t>
      </w:r>
      <w:bookmarkEnd w:id="651"/>
      <w:r>
        <w:t xml:space="preserve">, the </w:t>
      </w:r>
      <w:proofErr w:type="spellStart"/>
      <w:r w:rsidRPr="00D629EF">
        <w:t>gNB</w:t>
      </w:r>
      <w:proofErr w:type="spellEnd"/>
      <w:r w:rsidRPr="00D629EF">
        <w:t xml:space="preserve">-CU-CP </w:t>
      </w:r>
      <w:r>
        <w:t xml:space="preserve">shall, if supported, initiate removal of the TNL association(s) indicated by </w:t>
      </w:r>
      <w:proofErr w:type="spellStart"/>
      <w:r w:rsidRPr="00D629EF">
        <w:t>gNB</w:t>
      </w:r>
      <w:proofErr w:type="spellEnd"/>
      <w:r w:rsidRPr="00D629EF">
        <w:t xml:space="preserve">-CU-CP </w:t>
      </w:r>
      <w:r>
        <w:t xml:space="preserve">TNL endpoint(s) and </w:t>
      </w:r>
      <w:proofErr w:type="spellStart"/>
      <w:r w:rsidRPr="00D629EF">
        <w:t>gNB</w:t>
      </w:r>
      <w:proofErr w:type="spellEnd"/>
      <w:r w:rsidRPr="00D629EF">
        <w:t>-CU-</w:t>
      </w:r>
      <w:r>
        <w:t>U</w:t>
      </w:r>
      <w:r w:rsidRPr="00D629EF">
        <w:t>P</w:t>
      </w:r>
      <w:r>
        <w:t xml:space="preserve"> TNL endpoint(s) if the </w:t>
      </w:r>
      <w:r w:rsidRPr="00262412">
        <w:rPr>
          <w:i/>
          <w:iCs/>
        </w:rPr>
        <w:t xml:space="preserve">TNLA Transport Layer Address </w:t>
      </w:r>
      <w:proofErr w:type="spellStart"/>
      <w:r w:rsidRPr="00262412">
        <w:rPr>
          <w:i/>
          <w:iCs/>
        </w:rPr>
        <w:t>gNB</w:t>
      </w:r>
      <w:proofErr w:type="spellEnd"/>
      <w:r w:rsidRPr="00262412">
        <w:rPr>
          <w:i/>
          <w:iCs/>
        </w:rPr>
        <w:t xml:space="preserve">-CU-CP </w:t>
      </w:r>
      <w:r>
        <w:t xml:space="preserve">IE is present, or the TNL association(s) indicated by </w:t>
      </w:r>
      <w:proofErr w:type="spellStart"/>
      <w:r w:rsidRPr="00D629EF">
        <w:t>gNB</w:t>
      </w:r>
      <w:proofErr w:type="spellEnd"/>
      <w:r w:rsidRPr="00D629EF">
        <w:t>-CU-</w:t>
      </w:r>
      <w:r>
        <w:t>U</w:t>
      </w:r>
      <w:r w:rsidRPr="00D629EF">
        <w:t>P</w:t>
      </w:r>
      <w:r>
        <w:t xml:space="preserve"> TNL endpoint(s) if the </w:t>
      </w:r>
      <w:r w:rsidRPr="00262412">
        <w:rPr>
          <w:i/>
          <w:iCs/>
        </w:rPr>
        <w:t xml:space="preserve">TNLA Transport Layer Address </w:t>
      </w:r>
      <w:proofErr w:type="spellStart"/>
      <w:r w:rsidRPr="00262412">
        <w:rPr>
          <w:i/>
          <w:iCs/>
        </w:rPr>
        <w:t>gNB</w:t>
      </w:r>
      <w:proofErr w:type="spellEnd"/>
      <w:r w:rsidRPr="00262412">
        <w:rPr>
          <w:i/>
          <w:iCs/>
        </w:rPr>
        <w:t xml:space="preserve">-CU-CP </w:t>
      </w:r>
      <w:r w:rsidRPr="00083E04">
        <w:t>IE</w:t>
      </w:r>
      <w:r>
        <w:t xml:space="preserve"> is absent:</w:t>
      </w:r>
    </w:p>
    <w:p w14:paraId="69B6551F" w14:textId="77777777" w:rsidR="00FC324B" w:rsidRDefault="00FC324B" w:rsidP="00FC324B">
      <w:pPr>
        <w:pStyle w:val="B1"/>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w:t>
      </w:r>
      <w:proofErr w:type="spellStart"/>
      <w:r>
        <w:t>gNB</w:t>
      </w:r>
      <w:proofErr w:type="spellEnd"/>
      <w:r>
        <w:t xml:space="preserve">-CU-UP TNL endpoint is identified by the </w:t>
      </w:r>
      <w:r w:rsidRPr="00095F09">
        <w:rPr>
          <w:i/>
          <w:iCs/>
        </w:rPr>
        <w:t>Endpoint IP Address</w:t>
      </w:r>
      <w:r>
        <w:t xml:space="preserve"> IE and the </w:t>
      </w:r>
      <w:r w:rsidRPr="00095F09">
        <w:rPr>
          <w:i/>
          <w:iCs/>
        </w:rPr>
        <w:t>Port Number</w:t>
      </w:r>
      <w:r>
        <w:t xml:space="preserve"> IE. Otherwise, the </w:t>
      </w:r>
      <w:proofErr w:type="spellStart"/>
      <w:r>
        <w:t>gNB</w:t>
      </w:r>
      <w:proofErr w:type="spellEnd"/>
      <w:r>
        <w:t xml:space="preserve">-CU-UP TNL endpoints correspond to all </w:t>
      </w:r>
      <w:proofErr w:type="spellStart"/>
      <w:r>
        <w:t>gNB</w:t>
      </w:r>
      <w:proofErr w:type="spellEnd"/>
      <w:r>
        <w:t xml:space="preserve">-CU-UP TNL endpoints identified by the </w:t>
      </w:r>
      <w:r w:rsidRPr="00095F09">
        <w:rPr>
          <w:i/>
          <w:iCs/>
        </w:rPr>
        <w:t>Endpoint IP Address</w:t>
      </w:r>
      <w:r>
        <w:t xml:space="preserve"> IE and any Port Number(s).</w:t>
      </w:r>
    </w:p>
    <w:p w14:paraId="12EC62BA" w14:textId="64096BB8" w:rsidR="00FC324B" w:rsidRPr="00D629EF" w:rsidRDefault="00FC324B" w:rsidP="00FC324B">
      <w:pPr>
        <w:pStyle w:val="B1"/>
      </w:pPr>
      <w:r>
        <w:t>-</w:t>
      </w:r>
      <w:r>
        <w:tab/>
        <w:t xml:space="preserve">if the received </w:t>
      </w:r>
      <w:r w:rsidRPr="008B60CB">
        <w:rPr>
          <w:i/>
          <w:iCs/>
        </w:rPr>
        <w:t xml:space="preserve">TNLA Transport Layer Address </w:t>
      </w:r>
      <w:proofErr w:type="spellStart"/>
      <w:r w:rsidRPr="008B60CB">
        <w:rPr>
          <w:i/>
          <w:iCs/>
        </w:rPr>
        <w:t>gNB</w:t>
      </w:r>
      <w:proofErr w:type="spellEnd"/>
      <w:r w:rsidRPr="008B60CB">
        <w:rPr>
          <w:i/>
          <w:iCs/>
        </w:rPr>
        <w:t xml:space="preserve">-CU-CP </w:t>
      </w:r>
      <w:r>
        <w:t xml:space="preserve">IE includes the </w:t>
      </w:r>
      <w:r w:rsidRPr="00095F09">
        <w:rPr>
          <w:i/>
          <w:iCs/>
        </w:rPr>
        <w:t>Port Number</w:t>
      </w:r>
      <w:r>
        <w:t xml:space="preserve"> IE, the </w:t>
      </w:r>
      <w:proofErr w:type="spellStart"/>
      <w:r w:rsidRPr="00D629EF">
        <w:t>gNB</w:t>
      </w:r>
      <w:proofErr w:type="spellEnd"/>
      <w:r w:rsidRPr="00D629EF">
        <w:t xml:space="preserve">-CU-CP </w:t>
      </w:r>
      <w:r>
        <w:t xml:space="preserve">TNL endpoint is identified by the </w:t>
      </w:r>
      <w:r w:rsidRPr="00095F09">
        <w:rPr>
          <w:i/>
          <w:iCs/>
        </w:rPr>
        <w:t>Endpoint IP Address</w:t>
      </w:r>
      <w:r>
        <w:t xml:space="preserve"> IE and the </w:t>
      </w:r>
      <w:r w:rsidRPr="00095F09">
        <w:rPr>
          <w:i/>
          <w:iCs/>
        </w:rPr>
        <w:t>Port Number</w:t>
      </w:r>
      <w:r>
        <w:t xml:space="preserve"> IE. Otherwise, the </w:t>
      </w:r>
      <w:proofErr w:type="spellStart"/>
      <w:r w:rsidRPr="00D629EF">
        <w:t>gNB</w:t>
      </w:r>
      <w:proofErr w:type="spellEnd"/>
      <w:r w:rsidRPr="00D629EF">
        <w:t>-CU-CP</w:t>
      </w:r>
      <w:r>
        <w:t xml:space="preserve"> TNL endpoints correspond to all </w:t>
      </w:r>
      <w:proofErr w:type="spellStart"/>
      <w:r w:rsidRPr="00D629EF">
        <w:t>gNB</w:t>
      </w:r>
      <w:proofErr w:type="spellEnd"/>
      <w:r w:rsidRPr="00D629EF">
        <w:t xml:space="preserve">-CU-CP </w:t>
      </w:r>
      <w:r>
        <w:t xml:space="preserve">TNL endpoints identified by the </w:t>
      </w:r>
      <w:r w:rsidRPr="00095F09">
        <w:rPr>
          <w:i/>
          <w:iCs/>
        </w:rPr>
        <w:t>Endpoint IP Address</w:t>
      </w:r>
      <w:r>
        <w:t xml:space="preserve"> IE and any Port Number(s).</w:t>
      </w:r>
    </w:p>
    <w:p w14:paraId="11943298" w14:textId="77777777" w:rsidR="00FC324B" w:rsidRDefault="00FC324B" w:rsidP="00FC324B">
      <w:r w:rsidRPr="00D629EF">
        <w:t xml:space="preserve">If the GNB-CU-UP CONFIGURATION UPDATE message includes the </w:t>
      </w:r>
      <w:r w:rsidRPr="00D629EF">
        <w:rPr>
          <w:i/>
        </w:rPr>
        <w:t>Transport Network Layer Address Info</w:t>
      </w:r>
      <w:r w:rsidRPr="00D629EF">
        <w:t xml:space="preserve"> IE, the </w:t>
      </w:r>
      <w:proofErr w:type="spellStart"/>
      <w:r w:rsidRPr="00D629EF">
        <w:t>gNB</w:t>
      </w:r>
      <w:proofErr w:type="spellEnd"/>
      <w:r w:rsidRPr="00D629EF">
        <w:t>-CU-CP shall, if supported, take this IE into account for IPSec tunnel establishment.</w:t>
      </w:r>
    </w:p>
    <w:p w14:paraId="7D65AD75" w14:textId="77777777" w:rsidR="00FC324B" w:rsidRPr="00D629EF" w:rsidRDefault="00FC324B" w:rsidP="00FC324B">
      <w:r w:rsidRPr="00D629EF">
        <w:t xml:space="preserve">If the GNB-CU-UP CONFIGURATION UPDATE ACKNOWLEDGE message includes the </w:t>
      </w:r>
      <w:r w:rsidRPr="00D629EF">
        <w:rPr>
          <w:i/>
        </w:rPr>
        <w:t>Transport Network Layer Address Info</w:t>
      </w:r>
      <w:r w:rsidRPr="00D629EF">
        <w:t xml:space="preserve"> IE, the </w:t>
      </w:r>
      <w:proofErr w:type="spellStart"/>
      <w:r w:rsidRPr="00D629EF">
        <w:t>gNB</w:t>
      </w:r>
      <w:proofErr w:type="spellEnd"/>
      <w:r w:rsidRPr="00D629EF">
        <w:t>-CU-</w:t>
      </w:r>
      <w:r>
        <w:t>U</w:t>
      </w:r>
      <w:r w:rsidRPr="00D629EF">
        <w:t>P shall, if supported, take this IE into account for IPSec tunnel establishment.</w:t>
      </w:r>
    </w:p>
    <w:p w14:paraId="40BC6334" w14:textId="77777777" w:rsidR="00FC324B" w:rsidRPr="00D629EF" w:rsidRDefault="00FC324B" w:rsidP="00FC324B">
      <w:pPr>
        <w:pStyle w:val="Heading4"/>
      </w:pPr>
      <w:bookmarkStart w:id="652" w:name="_CR8_2_5_3"/>
      <w:bookmarkStart w:id="653" w:name="_Toc20955475"/>
      <w:bookmarkStart w:id="654" w:name="_Toc29460901"/>
      <w:bookmarkStart w:id="655" w:name="_Toc29505633"/>
      <w:bookmarkStart w:id="656" w:name="_Toc36556158"/>
      <w:bookmarkStart w:id="657" w:name="_Toc45881587"/>
      <w:bookmarkStart w:id="658" w:name="_Toc51852221"/>
      <w:bookmarkStart w:id="659" w:name="_Toc56620172"/>
      <w:bookmarkStart w:id="660" w:name="_Toc64447812"/>
      <w:bookmarkStart w:id="661" w:name="_Toc74152587"/>
      <w:bookmarkStart w:id="662" w:name="_Toc88656012"/>
      <w:bookmarkStart w:id="663" w:name="_Toc88657071"/>
      <w:bookmarkStart w:id="664" w:name="_Toc105657054"/>
      <w:bookmarkStart w:id="665" w:name="_Toc106108435"/>
      <w:bookmarkStart w:id="666" w:name="_Toc112687528"/>
      <w:bookmarkStart w:id="667" w:name="_Toc209691151"/>
      <w:bookmarkEnd w:id="652"/>
      <w:r w:rsidRPr="00D629EF">
        <w:t>8.2.5.3</w:t>
      </w:r>
      <w:r w:rsidRPr="00D629EF">
        <w:tab/>
        <w:t>Unsuccessful Operation</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14:paraId="1636ABEB" w14:textId="77777777" w:rsidR="00FC324B" w:rsidRPr="00D629EF" w:rsidRDefault="00FC324B" w:rsidP="00FC324B">
      <w:pPr>
        <w:pStyle w:val="TH"/>
      </w:pPr>
      <w:r w:rsidRPr="00D629EF">
        <w:object w:dxaOrig="7860" w:dyaOrig="3211" w14:anchorId="6B386B54">
          <v:shape id="_x0000_i1035" type="#_x0000_t75" style="width:397.6pt;height:161.2pt" o:ole="">
            <v:imagedata r:id="rId30" o:title=""/>
          </v:shape>
          <o:OLEObject Type="Embed" ProgID="Visio.Drawing.15" ShapeID="_x0000_i1035" DrawAspect="Content" ObjectID="_1827619544" r:id="rId31"/>
        </w:object>
      </w:r>
    </w:p>
    <w:p w14:paraId="4A6E0AAC" w14:textId="77777777" w:rsidR="00FC324B" w:rsidRPr="00D629EF" w:rsidRDefault="00FC324B" w:rsidP="00FC324B">
      <w:pPr>
        <w:pStyle w:val="TF"/>
      </w:pPr>
      <w:bookmarkStart w:id="668" w:name="_CRFigure8_2_5_31"/>
      <w:r w:rsidRPr="00D629EF">
        <w:t xml:space="preserve">Figure </w:t>
      </w:r>
      <w:bookmarkEnd w:id="668"/>
      <w:r w:rsidRPr="00D629EF">
        <w:t xml:space="preserve">8.2.5.3-1: </w:t>
      </w:r>
      <w:proofErr w:type="spellStart"/>
      <w:r w:rsidRPr="00D629EF">
        <w:t>gNB</w:t>
      </w:r>
      <w:proofErr w:type="spellEnd"/>
      <w:r w:rsidRPr="00D629EF">
        <w:t>-CU-UP Configuration Update procedure: Unsuccessful Operation.</w:t>
      </w:r>
    </w:p>
    <w:p w14:paraId="7A9C3A14" w14:textId="77777777" w:rsidR="00FC324B" w:rsidRPr="00D629EF" w:rsidRDefault="00FC324B" w:rsidP="00FC324B">
      <w:r w:rsidRPr="00D629EF">
        <w:t xml:space="preserve">If the </w:t>
      </w:r>
      <w:proofErr w:type="spellStart"/>
      <w:r w:rsidRPr="00D629EF">
        <w:t>gNB</w:t>
      </w:r>
      <w:proofErr w:type="spellEnd"/>
      <w:r w:rsidRPr="00D629EF">
        <w:t xml:space="preserve">-CU-CP cannot accept the update, it shall respond with a GNB-CU-UP CONFIGURATION UPDATE FAILURE message and appropriate cause value. </w:t>
      </w:r>
    </w:p>
    <w:p w14:paraId="566D0A0D" w14:textId="77777777" w:rsidR="00FC324B" w:rsidRPr="00D629EF" w:rsidRDefault="00FC324B" w:rsidP="00FC324B">
      <w:r w:rsidRPr="00D629EF">
        <w:t xml:space="preserve">If the GNB-CU-UP CONFIGURATION UPDATE FAILURE message includes the </w:t>
      </w:r>
      <w:r w:rsidRPr="00D629EF">
        <w:rPr>
          <w:i/>
          <w:iCs/>
        </w:rPr>
        <w:t>Time To Wait</w:t>
      </w:r>
      <w:r w:rsidRPr="00D629EF">
        <w:t xml:space="preserve"> IE, the </w:t>
      </w:r>
      <w:proofErr w:type="spellStart"/>
      <w:r w:rsidRPr="00D629EF">
        <w:t>gNB</w:t>
      </w:r>
      <w:proofErr w:type="spellEnd"/>
      <w:r w:rsidRPr="00D629EF">
        <w:t>-CU-</w:t>
      </w:r>
      <w:r>
        <w:t>U</w:t>
      </w:r>
      <w:r w:rsidRPr="00D629EF">
        <w:t xml:space="preserve">P shall wait at least for the indicated time before reinitiating the GNB-CU-UP CONFIGURATION UPDATE message towards the same </w:t>
      </w:r>
      <w:proofErr w:type="spellStart"/>
      <w:r w:rsidRPr="00D629EF">
        <w:t>gNB</w:t>
      </w:r>
      <w:proofErr w:type="spellEnd"/>
      <w:r w:rsidRPr="00D629EF">
        <w:t>-CU-CP.</w:t>
      </w:r>
    </w:p>
    <w:p w14:paraId="30276712" w14:textId="77777777" w:rsidR="00FC324B" w:rsidRPr="00D629EF" w:rsidRDefault="00FC324B" w:rsidP="00FC324B">
      <w:pPr>
        <w:pStyle w:val="Heading4"/>
      </w:pPr>
      <w:bookmarkStart w:id="669" w:name="_CR8_2_5_4"/>
      <w:bookmarkStart w:id="670" w:name="_Toc20955476"/>
      <w:bookmarkStart w:id="671" w:name="_Toc29460902"/>
      <w:bookmarkStart w:id="672" w:name="_Toc29505634"/>
      <w:bookmarkStart w:id="673" w:name="_Toc36556159"/>
      <w:bookmarkStart w:id="674" w:name="_Toc45881588"/>
      <w:bookmarkStart w:id="675" w:name="_Toc51852222"/>
      <w:bookmarkStart w:id="676" w:name="_Toc56620173"/>
      <w:bookmarkStart w:id="677" w:name="_Toc64447813"/>
      <w:bookmarkStart w:id="678" w:name="_Toc74152588"/>
      <w:bookmarkStart w:id="679" w:name="_Toc88656013"/>
      <w:bookmarkStart w:id="680" w:name="_Toc88657072"/>
      <w:bookmarkStart w:id="681" w:name="_Toc105657055"/>
      <w:bookmarkStart w:id="682" w:name="_Toc106108436"/>
      <w:bookmarkStart w:id="683" w:name="_Toc112687529"/>
      <w:bookmarkStart w:id="684" w:name="_Toc209691152"/>
      <w:bookmarkEnd w:id="669"/>
      <w:r w:rsidRPr="00D629EF">
        <w:t>8.2.5.4</w:t>
      </w:r>
      <w:r w:rsidRPr="00D629EF">
        <w:tab/>
        <w:t>Abnormal Conditions</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 w14:paraId="72A9E8EA" w14:textId="77777777" w:rsidR="00FC324B" w:rsidRPr="00D629EF" w:rsidRDefault="00FC324B" w:rsidP="00FC324B">
      <w:r w:rsidRPr="00D629EF">
        <w:t>Not applicable.</w:t>
      </w:r>
    </w:p>
    <w:p w14:paraId="7B594EDE" w14:textId="77777777" w:rsidR="00FC324B" w:rsidRPr="00D629EF" w:rsidRDefault="00FC324B" w:rsidP="00FC324B">
      <w:pPr>
        <w:pStyle w:val="Heading3"/>
      </w:pPr>
      <w:bookmarkStart w:id="685" w:name="_CR8_2_6"/>
      <w:bookmarkStart w:id="686" w:name="_Toc20955477"/>
      <w:bookmarkStart w:id="687" w:name="_Toc29460903"/>
      <w:bookmarkStart w:id="688" w:name="_Toc29505635"/>
      <w:bookmarkStart w:id="689" w:name="_Toc36556160"/>
      <w:bookmarkStart w:id="690" w:name="_Toc45881589"/>
      <w:bookmarkStart w:id="691" w:name="_Toc51852223"/>
      <w:bookmarkStart w:id="692" w:name="_Toc56620174"/>
      <w:bookmarkStart w:id="693" w:name="_Toc64447814"/>
      <w:bookmarkStart w:id="694" w:name="_Toc74152589"/>
      <w:bookmarkStart w:id="695" w:name="_Toc88656014"/>
      <w:bookmarkStart w:id="696" w:name="_Toc88657073"/>
      <w:bookmarkStart w:id="697" w:name="_Toc105657056"/>
      <w:bookmarkStart w:id="698" w:name="_Toc106108437"/>
      <w:bookmarkStart w:id="699" w:name="_Toc112687530"/>
      <w:bookmarkStart w:id="700" w:name="_Toc209691153"/>
      <w:bookmarkEnd w:id="685"/>
      <w:r w:rsidRPr="00D629EF">
        <w:t>8.2.6</w:t>
      </w:r>
      <w:r w:rsidRPr="00D629EF">
        <w:tab/>
      </w:r>
      <w:proofErr w:type="spellStart"/>
      <w:r w:rsidRPr="00D629EF">
        <w:t>gNB</w:t>
      </w:r>
      <w:proofErr w:type="spellEnd"/>
      <w:r w:rsidRPr="00D629EF">
        <w:t>-CU-CP Configuration Update</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r w:rsidRPr="00D629EF">
        <w:t xml:space="preserve"> </w:t>
      </w:r>
    </w:p>
    <w:p w14:paraId="2C339036" w14:textId="77777777" w:rsidR="00FC324B" w:rsidRPr="00D629EF" w:rsidRDefault="00FC324B" w:rsidP="00FC324B">
      <w:pPr>
        <w:pStyle w:val="Heading4"/>
      </w:pPr>
      <w:bookmarkStart w:id="701" w:name="_CR8_2_6_1"/>
      <w:bookmarkStart w:id="702" w:name="_Toc20955478"/>
      <w:bookmarkStart w:id="703" w:name="_Toc29460904"/>
      <w:bookmarkStart w:id="704" w:name="_Toc29505636"/>
      <w:bookmarkStart w:id="705" w:name="_Toc36556161"/>
      <w:bookmarkStart w:id="706" w:name="_Toc45881590"/>
      <w:bookmarkStart w:id="707" w:name="_Toc51852224"/>
      <w:bookmarkStart w:id="708" w:name="_Toc56620175"/>
      <w:bookmarkStart w:id="709" w:name="_Toc64447815"/>
      <w:bookmarkStart w:id="710" w:name="_Toc74152590"/>
      <w:bookmarkStart w:id="711" w:name="_Toc88656015"/>
      <w:bookmarkStart w:id="712" w:name="_Toc88657074"/>
      <w:bookmarkStart w:id="713" w:name="_Toc105657057"/>
      <w:bookmarkStart w:id="714" w:name="_Toc106108438"/>
      <w:bookmarkStart w:id="715" w:name="_Toc112687531"/>
      <w:bookmarkStart w:id="716" w:name="_Toc209691154"/>
      <w:bookmarkEnd w:id="701"/>
      <w:r w:rsidRPr="00D629EF">
        <w:t>8.2.6.1</w:t>
      </w:r>
      <w:r w:rsidRPr="00D629EF">
        <w:tab/>
        <w:t>General</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14:paraId="5130414E" w14:textId="77777777" w:rsidR="00FC324B" w:rsidRPr="00D629EF" w:rsidRDefault="00FC324B" w:rsidP="00FC324B">
      <w:r w:rsidRPr="00D629EF">
        <w:t xml:space="preserve">The purpose of the </w:t>
      </w:r>
      <w:proofErr w:type="spellStart"/>
      <w:r w:rsidRPr="00D629EF">
        <w:t>gNB</w:t>
      </w:r>
      <w:proofErr w:type="spellEnd"/>
      <w:r w:rsidRPr="00D629EF">
        <w:t xml:space="preserve">-CU-CP Configuration Update procedure is to update application level configuration data needed for the </w:t>
      </w:r>
      <w:proofErr w:type="spellStart"/>
      <w:r w:rsidRPr="00D629EF">
        <w:t>gNB</w:t>
      </w:r>
      <w:proofErr w:type="spellEnd"/>
      <w:r w:rsidRPr="00D629EF">
        <w:t xml:space="preserve">-CU-CP and the </w:t>
      </w:r>
      <w:proofErr w:type="spellStart"/>
      <w:r w:rsidRPr="00D629EF">
        <w:t>gNB</w:t>
      </w:r>
      <w:proofErr w:type="spellEnd"/>
      <w:r w:rsidRPr="00D629EF">
        <w:t>-CU-UP to interoperate correctly on the E1 interface. This procedure does not affect existing UE-related contexts, if any. The procedure uses non-UE associated signalling.</w:t>
      </w:r>
    </w:p>
    <w:p w14:paraId="4346376F" w14:textId="77777777" w:rsidR="00FC324B" w:rsidRPr="00D629EF" w:rsidRDefault="00FC324B" w:rsidP="00FC324B">
      <w:pPr>
        <w:pStyle w:val="Heading4"/>
      </w:pPr>
      <w:bookmarkStart w:id="717" w:name="_CR8_2_6_2"/>
      <w:bookmarkStart w:id="718" w:name="_Toc20955479"/>
      <w:bookmarkStart w:id="719" w:name="_Toc29460905"/>
      <w:bookmarkStart w:id="720" w:name="_Toc29505637"/>
      <w:bookmarkStart w:id="721" w:name="_Toc36556162"/>
      <w:bookmarkStart w:id="722" w:name="_Toc45881591"/>
      <w:bookmarkStart w:id="723" w:name="_Toc51852225"/>
      <w:bookmarkStart w:id="724" w:name="_Toc56620176"/>
      <w:bookmarkStart w:id="725" w:name="_Toc64447816"/>
      <w:bookmarkStart w:id="726" w:name="_Toc74152591"/>
      <w:bookmarkStart w:id="727" w:name="_Toc88656016"/>
      <w:bookmarkStart w:id="728" w:name="_Toc88657075"/>
      <w:bookmarkStart w:id="729" w:name="_Toc105657058"/>
      <w:bookmarkStart w:id="730" w:name="_Toc106108439"/>
      <w:bookmarkStart w:id="731" w:name="_Toc112687532"/>
      <w:bookmarkStart w:id="732" w:name="_Toc209691155"/>
      <w:bookmarkEnd w:id="717"/>
      <w:r w:rsidRPr="00D629EF">
        <w:t>8.2.6.2</w:t>
      </w:r>
      <w:r w:rsidRPr="00D629EF">
        <w:tab/>
        <w:t>Successful Operation</w:t>
      </w:r>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 w14:paraId="77C97EF4" w14:textId="77777777" w:rsidR="00FC324B" w:rsidRPr="00D629EF" w:rsidRDefault="00FC324B" w:rsidP="00FC324B">
      <w:pPr>
        <w:pStyle w:val="TH"/>
      </w:pPr>
      <w:r w:rsidRPr="00D629EF">
        <w:object w:dxaOrig="7860" w:dyaOrig="3211" w14:anchorId="6E7A581E">
          <v:shape id="_x0000_i1036" type="#_x0000_t75" style="width:397.6pt;height:161.2pt" o:ole="">
            <v:imagedata r:id="rId32" o:title=""/>
          </v:shape>
          <o:OLEObject Type="Embed" ProgID="Visio.Drawing.15" ShapeID="_x0000_i1036" DrawAspect="Content" ObjectID="_1827619545" r:id="rId33"/>
        </w:object>
      </w:r>
    </w:p>
    <w:p w14:paraId="08184A7C" w14:textId="77777777" w:rsidR="00FC324B" w:rsidRPr="00D629EF" w:rsidRDefault="00FC324B" w:rsidP="00FC324B">
      <w:pPr>
        <w:pStyle w:val="TF"/>
      </w:pPr>
      <w:bookmarkStart w:id="733" w:name="_CRFigure8_2_6_21"/>
      <w:r w:rsidRPr="00D629EF">
        <w:t xml:space="preserve">Figure </w:t>
      </w:r>
      <w:bookmarkEnd w:id="733"/>
      <w:r w:rsidRPr="00D629EF">
        <w:t xml:space="preserve">8.2.6.2-1: </w:t>
      </w:r>
      <w:proofErr w:type="spellStart"/>
      <w:r w:rsidRPr="00D629EF">
        <w:t>gNB</w:t>
      </w:r>
      <w:proofErr w:type="spellEnd"/>
      <w:r w:rsidRPr="00D629EF">
        <w:t>-CU-CP Configuration Update procedure: Successful Operation.</w:t>
      </w:r>
    </w:p>
    <w:p w14:paraId="26EE23A2" w14:textId="77777777" w:rsidR="00FC324B" w:rsidRPr="00D629EF" w:rsidRDefault="00FC324B" w:rsidP="00FC324B">
      <w:r w:rsidRPr="00D629EF">
        <w:t xml:space="preserve">The </w:t>
      </w:r>
      <w:proofErr w:type="spellStart"/>
      <w:r w:rsidRPr="00D629EF">
        <w:t>gNB</w:t>
      </w:r>
      <w:proofErr w:type="spellEnd"/>
      <w:r w:rsidRPr="00D629EF">
        <w:t xml:space="preserve">-CU-CP initiates the procedure by sending a GNB-CU-CP CONFIGURATION UPDATE message to the </w:t>
      </w:r>
      <w:proofErr w:type="spellStart"/>
      <w:r w:rsidRPr="00D629EF">
        <w:t>gNB</w:t>
      </w:r>
      <w:proofErr w:type="spellEnd"/>
      <w:r w:rsidRPr="00D629EF">
        <w:t xml:space="preserve">-CU-UP including an appropriate set of updated configuration data that it has just taken into operational use. The </w:t>
      </w:r>
      <w:proofErr w:type="spellStart"/>
      <w:r w:rsidRPr="00D629EF">
        <w:t>gNB</w:t>
      </w:r>
      <w:proofErr w:type="spellEnd"/>
      <w:r w:rsidRPr="00D629EF">
        <w:t xml:space="preserve">-CU-UP responds with GNB-CU-CP CONFIGURATION UPDATE ACKNOWLEDGE message to acknowledge that it successfully updated the configuration data. If an information element is not included in the GNB-CU-CP CONFIGURATION UPDATE message, the </w:t>
      </w:r>
      <w:proofErr w:type="spellStart"/>
      <w:r w:rsidRPr="00D629EF">
        <w:t>gNB</w:t>
      </w:r>
      <w:proofErr w:type="spellEnd"/>
      <w:r w:rsidRPr="00D629EF">
        <w:t>-CU-UP shall interpret that the corresponding configuration data is not changed and shall continue to operate with the existing related configuration data.</w:t>
      </w:r>
    </w:p>
    <w:p w14:paraId="18D9B441" w14:textId="77777777" w:rsidR="00FC324B" w:rsidRDefault="00FC324B" w:rsidP="00FC324B">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72E4D024" w14:textId="77777777" w:rsidR="00FC324B" w:rsidRPr="00D629EF" w:rsidRDefault="00FC324B" w:rsidP="00FC324B">
      <w:r w:rsidRPr="00EA5FA7">
        <w:t>If</w:t>
      </w:r>
      <w:r w:rsidRPr="00A54768">
        <w:t xml:space="preserve"> </w:t>
      </w:r>
      <w:r w:rsidRPr="00EA5FA7">
        <w:t>the</w:t>
      </w:r>
      <w:r w:rsidRPr="00EA5FA7">
        <w:rPr>
          <w:i/>
        </w:rPr>
        <w:t xml:space="preserve"> </w:t>
      </w:r>
      <w:proofErr w:type="spellStart"/>
      <w:r w:rsidRPr="00A54768">
        <w:rPr>
          <w:i/>
        </w:rPr>
        <w:t>gNB</w:t>
      </w:r>
      <w:proofErr w:type="spellEnd"/>
      <w:r w:rsidRPr="00A54768">
        <w:rPr>
          <w:i/>
        </w:rPr>
        <w:t>-CU-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 the </w:t>
      </w:r>
      <w:proofErr w:type="spellStart"/>
      <w:r w:rsidRPr="00D629EF">
        <w:t>gNB</w:t>
      </w:r>
      <w:proofErr w:type="spellEnd"/>
      <w:r w:rsidRPr="00D629EF">
        <w:t>-CU-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proofErr w:type="spellStart"/>
      <w:r w:rsidRPr="00D629EF">
        <w:t>gNB</w:t>
      </w:r>
      <w:proofErr w:type="spellEnd"/>
      <w:r w:rsidRPr="00D629EF">
        <w:t>-CU-</w:t>
      </w:r>
      <w:r>
        <w:t>C</w:t>
      </w:r>
      <w:r w:rsidRPr="00D629EF">
        <w:t>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proofErr w:type="spellStart"/>
      <w:r w:rsidRPr="00A54768">
        <w:rPr>
          <w:i/>
        </w:rPr>
        <w:t>gNB</w:t>
      </w:r>
      <w:proofErr w:type="spellEnd"/>
      <w:r w:rsidRPr="00A54768">
        <w:rPr>
          <w:i/>
        </w:rPr>
        <w:t>-CU-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w:t>
      </w:r>
      <w:r>
        <w:rPr>
          <w:lang w:eastAsia="ja-JP"/>
        </w:rPr>
        <w:t xml:space="preserve">, </w:t>
      </w:r>
      <w:r w:rsidRPr="00EA5FA7">
        <w:t xml:space="preserve">the </w:t>
      </w:r>
      <w:proofErr w:type="spellStart"/>
      <w:r w:rsidRPr="00D629EF">
        <w:t>gNB</w:t>
      </w:r>
      <w:proofErr w:type="spellEnd"/>
      <w:r w:rsidRPr="00D629EF">
        <w:t>-CU-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proofErr w:type="spellStart"/>
      <w:r w:rsidRPr="00D629EF">
        <w:t>gNB</w:t>
      </w:r>
      <w:proofErr w:type="spellEnd"/>
      <w:r w:rsidRPr="00D629EF">
        <w:t>-CU-</w:t>
      </w:r>
      <w:r>
        <w:t>C</w:t>
      </w:r>
      <w:r w:rsidRPr="00D629EF">
        <w:t>P</w:t>
      </w:r>
      <w:r>
        <w:rPr>
          <w:lang w:eastAsia="ja-JP"/>
        </w:rPr>
        <w:t xml:space="preserve"> and shall ignore the </w:t>
      </w:r>
      <w:proofErr w:type="spellStart"/>
      <w:r w:rsidRPr="00A54768">
        <w:rPr>
          <w:i/>
        </w:rPr>
        <w:t>gNB</w:t>
      </w:r>
      <w:proofErr w:type="spellEnd"/>
      <w:r w:rsidRPr="00A54768">
        <w:rPr>
          <w:i/>
        </w:rPr>
        <w:t>-CU-</w:t>
      </w:r>
      <w:r>
        <w:rPr>
          <w:i/>
        </w:rPr>
        <w:t>C</w:t>
      </w:r>
      <w:r w:rsidRPr="00A54768">
        <w:rPr>
          <w:i/>
        </w:rPr>
        <w:t>P</w:t>
      </w:r>
      <w:r w:rsidRPr="00EA5FA7">
        <w:rPr>
          <w:i/>
        </w:rPr>
        <w:t xml:space="preserve"> Name </w:t>
      </w:r>
      <w:r w:rsidRPr="00EA5FA7">
        <w:t>IE</w:t>
      </w:r>
      <w:r>
        <w:rPr>
          <w:lang w:eastAsia="ja-JP"/>
        </w:rPr>
        <w:t xml:space="preserve"> if also included</w:t>
      </w:r>
      <w:r>
        <w:t>.</w:t>
      </w:r>
    </w:p>
    <w:p w14:paraId="4F11ED90" w14:textId="77777777" w:rsidR="00FC324B" w:rsidRPr="00D629EF" w:rsidRDefault="00FC324B" w:rsidP="00FC324B">
      <w:r w:rsidRPr="00D629EF">
        <w:rPr>
          <w:noProof/>
        </w:rPr>
        <w:t xml:space="preserve">If the </w:t>
      </w:r>
      <w:r w:rsidRPr="00D629EF">
        <w:rPr>
          <w:i/>
          <w:noProof/>
        </w:rPr>
        <w:t>gNB-CU-CP TNLA To Add List</w:t>
      </w:r>
      <w:r w:rsidRPr="00D629EF">
        <w:rPr>
          <w:noProof/>
        </w:rPr>
        <w:t xml:space="preserve"> IE is contained in the gNB-CU-CP CONFIGURATION UPDATE message, the gNB-CU-UP shall, if supported, use it to establish the TNL association(s) with the gNB-CU-CP. </w:t>
      </w:r>
      <w:r w:rsidRPr="001D2E49">
        <w:rPr>
          <w:rFonts w:eastAsia="SimSun"/>
        </w:rPr>
        <w:t xml:space="preserve">If the </w:t>
      </w:r>
      <w:proofErr w:type="spellStart"/>
      <w:r w:rsidRPr="00F948B5">
        <w:rPr>
          <w:rFonts w:eastAsia="SimSun"/>
          <w:i/>
        </w:rPr>
        <w:t>gNB</w:t>
      </w:r>
      <w:proofErr w:type="spellEnd"/>
      <w:r w:rsidRPr="00F948B5">
        <w:rPr>
          <w:rFonts w:eastAsia="SimSun"/>
          <w:i/>
        </w:rPr>
        <w:t>-CU-CP TNLA To Add List</w:t>
      </w:r>
      <w:r>
        <w:rPr>
          <w:rFonts w:eastAsia="SimSun"/>
          <w:i/>
        </w:rPr>
        <w:t xml:space="preserve"> </w:t>
      </w:r>
      <w:r w:rsidRPr="001D2E49">
        <w:rPr>
          <w:rFonts w:eastAsia="SimSun"/>
        </w:rPr>
        <w:t xml:space="preserve">IE is included in the </w:t>
      </w:r>
      <w:r w:rsidRPr="00D629EF">
        <w:rPr>
          <w:noProof/>
        </w:rPr>
        <w:t>gNB-CU-CP</w:t>
      </w:r>
      <w:r w:rsidRPr="001D2E49">
        <w:rPr>
          <w:rFonts w:eastAsia="SimSun"/>
        </w:rPr>
        <w:t xml:space="preserve"> CONFIGURATION UPDATE message,</w:t>
      </w:r>
      <w:r>
        <w:rPr>
          <w:rFonts w:eastAsia="SimSun"/>
        </w:rPr>
        <w:t xml:space="preserve"> and if the </w:t>
      </w:r>
      <w:proofErr w:type="spellStart"/>
      <w:r w:rsidRPr="009756F7">
        <w:rPr>
          <w:rFonts w:eastAsia="Batang" w:cs="Arial"/>
          <w:i/>
          <w:iCs/>
        </w:rPr>
        <w:t>gNB</w:t>
      </w:r>
      <w:proofErr w:type="spellEnd"/>
      <w:r w:rsidRPr="009756F7">
        <w:rPr>
          <w:rFonts w:eastAsia="Batang" w:cs="Arial"/>
          <w:i/>
          <w:iCs/>
        </w:rPr>
        <w:t>-CU-CP TNLA To Add List</w:t>
      </w:r>
      <w:r w:rsidRPr="000B0E7E">
        <w:rPr>
          <w:i/>
          <w:iCs/>
          <w:snapToGrid w:val="0"/>
        </w:rPr>
        <w:t xml:space="preserve"> </w:t>
      </w:r>
      <w:r>
        <w:rPr>
          <w:snapToGrid w:val="0"/>
        </w:rPr>
        <w:t xml:space="preserve">IE does not include the </w:t>
      </w:r>
      <w:r w:rsidRPr="000B0E7E">
        <w:rPr>
          <w:rFonts w:cs="Arial"/>
          <w:i/>
          <w:iCs/>
          <w:lang w:eastAsia="ja-JP"/>
        </w:rPr>
        <w:t>Port Number</w:t>
      </w:r>
      <w:r w:rsidRPr="001D2E49">
        <w:rPr>
          <w:snapToGrid w:val="0"/>
        </w:rPr>
        <w:t xml:space="preserve"> </w:t>
      </w:r>
      <w:r>
        <w:rPr>
          <w:snapToGrid w:val="0"/>
        </w:rPr>
        <w:t xml:space="preserve">IE, the </w:t>
      </w:r>
      <w:r w:rsidRPr="00D629EF">
        <w:rPr>
          <w:noProof/>
        </w:rPr>
        <w:t xml:space="preserve">gNB-CU-UP </w:t>
      </w:r>
      <w:r>
        <w:rPr>
          <w:snapToGrid w:val="0"/>
        </w:rPr>
        <w:t>shall assume that port number value 38462 is used for the endpoint.</w:t>
      </w:r>
      <w:r>
        <w:t xml:space="preserve"> </w:t>
      </w:r>
      <w:r w:rsidRPr="00D629EF">
        <w:rPr>
          <w:noProof/>
          <w:snapToGrid w:val="0"/>
        </w:rPr>
        <w:t xml:space="preserve">The gNB-CU-UP shall </w:t>
      </w:r>
      <w:r w:rsidRPr="00D629EF">
        <w:rPr>
          <w:noProof/>
        </w:rPr>
        <w:t>report to the gNB-CU-CP, in the gNB-CU-CP CONFIGURATION UPDATE ACKNOWLEDGE message, the successful establishment of the TNL association(s) with the gNB-CU-CP as follows:</w:t>
      </w:r>
    </w:p>
    <w:p w14:paraId="7DD38A25" w14:textId="77777777" w:rsidR="00FC324B" w:rsidRPr="00D629EF" w:rsidRDefault="00FC324B" w:rsidP="00FC324B">
      <w:pPr>
        <w:pStyle w:val="B1"/>
        <w:rPr>
          <w:noProof/>
        </w:rPr>
      </w:pPr>
      <w:r w:rsidRPr="00D629EF">
        <w:rPr>
          <w:noProof/>
        </w:rPr>
        <w:t>-</w:t>
      </w:r>
      <w:r w:rsidRPr="00D629EF">
        <w:rPr>
          <w:noProof/>
        </w:rPr>
        <w:tab/>
        <w:t xml:space="preserve">A list of TNL address(es) with which the gNB-CU-UP successfully established the TNL association shall be included in the </w:t>
      </w:r>
      <w:r w:rsidRPr="00D629EF">
        <w:rPr>
          <w:i/>
          <w:noProof/>
        </w:rPr>
        <w:t xml:space="preserve">gNB-CU-CP TNLA Setup List </w:t>
      </w:r>
      <w:r w:rsidRPr="00D629EF">
        <w:rPr>
          <w:noProof/>
        </w:rPr>
        <w:t>IE;</w:t>
      </w:r>
    </w:p>
    <w:p w14:paraId="3767AFAB" w14:textId="77777777" w:rsidR="00FC324B" w:rsidRPr="00D629EF" w:rsidRDefault="00FC324B" w:rsidP="00FC324B">
      <w:pPr>
        <w:pStyle w:val="B1"/>
        <w:rPr>
          <w:noProof/>
        </w:rPr>
      </w:pPr>
      <w:r w:rsidRPr="00D629EF">
        <w:rPr>
          <w:noProof/>
        </w:rPr>
        <w:t>-</w:t>
      </w:r>
      <w:r w:rsidRPr="00D629EF">
        <w:rPr>
          <w:noProof/>
        </w:rPr>
        <w:tab/>
        <w:t>A l</w:t>
      </w:r>
      <w:r w:rsidRPr="00D629EF">
        <w:rPr>
          <w:noProof/>
          <w:snapToGrid w:val="0"/>
        </w:rPr>
        <w:t xml:space="preserve">ist of TNL address(es) with which the gNB-CU-UP failed to establish the TNL association shall be </w:t>
      </w:r>
      <w:r w:rsidRPr="00D629EF">
        <w:rPr>
          <w:noProof/>
        </w:rPr>
        <w:t>included</w:t>
      </w:r>
      <w:r w:rsidRPr="00D629EF">
        <w:rPr>
          <w:noProof/>
          <w:snapToGrid w:val="0"/>
        </w:rPr>
        <w:t xml:space="preserve"> in the </w:t>
      </w:r>
      <w:r w:rsidRPr="00D629EF">
        <w:rPr>
          <w:i/>
          <w:noProof/>
          <w:snapToGrid w:val="0"/>
        </w:rPr>
        <w:t>gNB-CU-CP TNLA</w:t>
      </w:r>
      <w:r w:rsidRPr="00D629EF">
        <w:rPr>
          <w:i/>
          <w:noProof/>
        </w:rPr>
        <w:t xml:space="preserve"> </w:t>
      </w:r>
      <w:r w:rsidRPr="00D629EF">
        <w:rPr>
          <w:i/>
          <w:noProof/>
          <w:snapToGrid w:val="0"/>
        </w:rPr>
        <w:t>Failed To Setup List</w:t>
      </w:r>
      <w:r w:rsidRPr="00D629EF">
        <w:rPr>
          <w:noProof/>
          <w:snapToGrid w:val="0"/>
        </w:rPr>
        <w:t xml:space="preserve"> IE.</w:t>
      </w:r>
    </w:p>
    <w:p w14:paraId="1FCB0146" w14:textId="77777777" w:rsidR="00FC324B" w:rsidRDefault="00FC324B" w:rsidP="00FC324B">
      <w:r>
        <w:t xml:space="preserve">If the </w:t>
      </w:r>
      <w:r w:rsidRPr="00D629EF">
        <w:t xml:space="preserve">GNB-CU-CP </w:t>
      </w:r>
      <w:r>
        <w:t xml:space="preserve">CONFIGURATION UPDATE message includes </w:t>
      </w:r>
      <w:proofErr w:type="spellStart"/>
      <w:r w:rsidRPr="0005760C">
        <w:rPr>
          <w:i/>
          <w:iCs/>
        </w:rPr>
        <w:t>gNB</w:t>
      </w:r>
      <w:proofErr w:type="spellEnd"/>
      <w:r w:rsidRPr="0005760C">
        <w:rPr>
          <w:i/>
          <w:iCs/>
        </w:rPr>
        <w:t>-CU-CP TNLA To</w:t>
      </w:r>
      <w:r w:rsidRPr="000B0E7E">
        <w:rPr>
          <w:i/>
          <w:iCs/>
        </w:rPr>
        <w:t xml:space="preserve"> Remove List</w:t>
      </w:r>
      <w:r>
        <w:t xml:space="preserve"> IE, the </w:t>
      </w:r>
      <w:proofErr w:type="spellStart"/>
      <w:r w:rsidRPr="00D629EF">
        <w:t>gNB</w:t>
      </w:r>
      <w:proofErr w:type="spellEnd"/>
      <w:r w:rsidRPr="00D629EF">
        <w:t>-CU-UP</w:t>
      </w:r>
      <w:r>
        <w:t xml:space="preserve"> shall, if supported, initiate removal of the TNL association(s) indicated by </w:t>
      </w:r>
      <w:proofErr w:type="spellStart"/>
      <w:r w:rsidRPr="00D629EF">
        <w:t>gNB</w:t>
      </w:r>
      <w:proofErr w:type="spellEnd"/>
      <w:r w:rsidRPr="00D629EF">
        <w:t xml:space="preserve">-CU-UP </w:t>
      </w:r>
      <w:r>
        <w:t xml:space="preserve">TNL endpoint(s) and </w:t>
      </w:r>
      <w:proofErr w:type="spellStart"/>
      <w:r w:rsidRPr="00D629EF">
        <w:t>gNB</w:t>
      </w:r>
      <w:proofErr w:type="spellEnd"/>
      <w:r w:rsidRPr="00D629EF">
        <w:t>-CU-</w:t>
      </w:r>
      <w:r>
        <w:t>C</w:t>
      </w:r>
      <w:r w:rsidRPr="00D629EF">
        <w:t xml:space="preserve">P </w:t>
      </w:r>
      <w:r>
        <w:t xml:space="preserve">TNL endpoint(s) if the </w:t>
      </w:r>
      <w:r w:rsidRPr="006D5CE9">
        <w:rPr>
          <w:i/>
          <w:iCs/>
        </w:rPr>
        <w:t xml:space="preserve">TNLA Transport Layer Address </w:t>
      </w:r>
      <w:proofErr w:type="spellStart"/>
      <w:r w:rsidRPr="006D5CE9">
        <w:rPr>
          <w:i/>
          <w:iCs/>
        </w:rPr>
        <w:t>gNB</w:t>
      </w:r>
      <w:proofErr w:type="spellEnd"/>
      <w:r>
        <w:rPr>
          <w:i/>
          <w:iCs/>
        </w:rPr>
        <w:t>-</w:t>
      </w:r>
      <w:r w:rsidRPr="006D5CE9">
        <w:rPr>
          <w:i/>
          <w:iCs/>
        </w:rPr>
        <w:t xml:space="preserve">CU-UP </w:t>
      </w:r>
      <w:r>
        <w:t xml:space="preserve">IE is present, or the TNL association(s) indicated by </w:t>
      </w:r>
      <w:proofErr w:type="spellStart"/>
      <w:r w:rsidRPr="00D629EF">
        <w:t>gNB</w:t>
      </w:r>
      <w:proofErr w:type="spellEnd"/>
      <w:r w:rsidRPr="00D629EF">
        <w:t>-CU-</w:t>
      </w:r>
      <w:r>
        <w:t>C</w:t>
      </w:r>
      <w:r w:rsidRPr="00D629EF">
        <w:t xml:space="preserve">P </w:t>
      </w:r>
      <w:r>
        <w:t xml:space="preserve">TNL endpoint(s) if the </w:t>
      </w:r>
      <w:r w:rsidRPr="006D5CE9">
        <w:rPr>
          <w:i/>
          <w:iCs/>
        </w:rPr>
        <w:t xml:space="preserve">TNLA Transport Layer Address </w:t>
      </w:r>
      <w:proofErr w:type="spellStart"/>
      <w:r w:rsidRPr="006D5CE9">
        <w:rPr>
          <w:i/>
          <w:iCs/>
        </w:rPr>
        <w:t>gNB</w:t>
      </w:r>
      <w:proofErr w:type="spellEnd"/>
      <w:r>
        <w:rPr>
          <w:i/>
          <w:iCs/>
        </w:rPr>
        <w:t>-</w:t>
      </w:r>
      <w:r w:rsidRPr="006D5CE9">
        <w:rPr>
          <w:i/>
          <w:iCs/>
        </w:rPr>
        <w:t xml:space="preserve">CU-UP </w:t>
      </w:r>
      <w:r w:rsidRPr="000B0E7E">
        <w:rPr>
          <w:i/>
          <w:iCs/>
        </w:rPr>
        <w:t>IE</w:t>
      </w:r>
      <w:r>
        <w:t xml:space="preserve"> is absent:</w:t>
      </w:r>
    </w:p>
    <w:p w14:paraId="49FC9F37" w14:textId="77777777" w:rsidR="00FC324B" w:rsidRDefault="00FC324B" w:rsidP="00FC324B">
      <w:pPr>
        <w:pStyle w:val="B1"/>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w:t>
      </w:r>
      <w:proofErr w:type="spellStart"/>
      <w:r>
        <w:t>gNB</w:t>
      </w:r>
      <w:proofErr w:type="spellEnd"/>
      <w:r>
        <w:t xml:space="preserve">-CU-CP TNL endpoint is identified by the </w:t>
      </w:r>
      <w:r w:rsidRPr="00095F09">
        <w:rPr>
          <w:i/>
          <w:iCs/>
        </w:rPr>
        <w:t>Endpoint IP Address</w:t>
      </w:r>
      <w:r>
        <w:t xml:space="preserve"> IE and the </w:t>
      </w:r>
      <w:r w:rsidRPr="00095F09">
        <w:rPr>
          <w:i/>
          <w:iCs/>
        </w:rPr>
        <w:t>Port Number</w:t>
      </w:r>
      <w:r>
        <w:t xml:space="preserve"> IE. Otherwise, the </w:t>
      </w:r>
      <w:proofErr w:type="spellStart"/>
      <w:r>
        <w:t>gNB</w:t>
      </w:r>
      <w:proofErr w:type="spellEnd"/>
      <w:r>
        <w:t xml:space="preserve">-CU-CP TNL endpoints correspond to all </w:t>
      </w:r>
      <w:proofErr w:type="spellStart"/>
      <w:r>
        <w:t>gNB</w:t>
      </w:r>
      <w:proofErr w:type="spellEnd"/>
      <w:r>
        <w:t xml:space="preserve">-CU-CP TNL endpoints identified by the </w:t>
      </w:r>
      <w:r w:rsidRPr="00095F09">
        <w:rPr>
          <w:i/>
          <w:iCs/>
        </w:rPr>
        <w:t>Endpoint IP Address</w:t>
      </w:r>
      <w:r>
        <w:t xml:space="preserve"> IE and any Port Number(s).</w:t>
      </w:r>
    </w:p>
    <w:p w14:paraId="7B74D113" w14:textId="4E815BE4" w:rsidR="00FC324B" w:rsidRPr="00836DD7" w:rsidRDefault="00FC324B" w:rsidP="00836DD7">
      <w:pPr>
        <w:pStyle w:val="B1"/>
      </w:pPr>
      <w:r>
        <w:t>-</w:t>
      </w:r>
      <w:r>
        <w:tab/>
        <w:t xml:space="preserve">if the received </w:t>
      </w:r>
      <w:r w:rsidRPr="008B60CB">
        <w:rPr>
          <w:i/>
          <w:iCs/>
        </w:rPr>
        <w:t xml:space="preserve">TNLA Transport Layer Address </w:t>
      </w:r>
      <w:proofErr w:type="spellStart"/>
      <w:r w:rsidRPr="008B60CB">
        <w:rPr>
          <w:i/>
          <w:iCs/>
        </w:rPr>
        <w:t>gNB</w:t>
      </w:r>
      <w:proofErr w:type="spellEnd"/>
      <w:r w:rsidRPr="008B60CB">
        <w:rPr>
          <w:i/>
          <w:iCs/>
        </w:rPr>
        <w:t>-CU-</w:t>
      </w:r>
      <w:r>
        <w:rPr>
          <w:i/>
          <w:iCs/>
        </w:rPr>
        <w:t>U</w:t>
      </w:r>
      <w:r w:rsidRPr="008B60CB">
        <w:rPr>
          <w:i/>
          <w:iCs/>
        </w:rPr>
        <w:t xml:space="preserve">P </w:t>
      </w:r>
      <w:r>
        <w:t xml:space="preserve">IE includes the </w:t>
      </w:r>
      <w:r w:rsidRPr="00095F09">
        <w:rPr>
          <w:i/>
          <w:iCs/>
        </w:rPr>
        <w:t>Port Number</w:t>
      </w:r>
      <w:r>
        <w:t xml:space="preserve"> IE, the </w:t>
      </w:r>
      <w:proofErr w:type="spellStart"/>
      <w:r w:rsidRPr="00D629EF">
        <w:t>gNB</w:t>
      </w:r>
      <w:proofErr w:type="spellEnd"/>
      <w:r w:rsidRPr="00D629EF">
        <w:t>-CU-</w:t>
      </w:r>
      <w:r>
        <w:t>U</w:t>
      </w:r>
      <w:r w:rsidRPr="00D629EF">
        <w:t xml:space="preserve">P </w:t>
      </w:r>
      <w:r>
        <w:t xml:space="preserve">TNL endpoint is identified by the </w:t>
      </w:r>
      <w:r w:rsidRPr="00095F09">
        <w:rPr>
          <w:i/>
          <w:iCs/>
        </w:rPr>
        <w:t>Endpoint IP Address</w:t>
      </w:r>
      <w:r>
        <w:t xml:space="preserve"> IE and the </w:t>
      </w:r>
      <w:r w:rsidRPr="00095F09">
        <w:rPr>
          <w:i/>
          <w:iCs/>
        </w:rPr>
        <w:t>Port Number</w:t>
      </w:r>
      <w:r>
        <w:t xml:space="preserve"> IE. Otherwise, the </w:t>
      </w:r>
      <w:proofErr w:type="spellStart"/>
      <w:r w:rsidRPr="00D629EF">
        <w:t>gNB</w:t>
      </w:r>
      <w:proofErr w:type="spellEnd"/>
      <w:r w:rsidRPr="00D629EF">
        <w:t>-CU-</w:t>
      </w:r>
      <w:r>
        <w:t>U</w:t>
      </w:r>
      <w:r w:rsidRPr="00D629EF">
        <w:t>P</w:t>
      </w:r>
      <w:r>
        <w:t xml:space="preserve"> TNL endpoints correspond to all </w:t>
      </w:r>
      <w:proofErr w:type="spellStart"/>
      <w:r w:rsidRPr="00D629EF">
        <w:t>gNB</w:t>
      </w:r>
      <w:proofErr w:type="spellEnd"/>
      <w:r w:rsidRPr="00D629EF">
        <w:t>-CU-</w:t>
      </w:r>
      <w:r>
        <w:t>U</w:t>
      </w:r>
      <w:r w:rsidRPr="00D629EF">
        <w:t xml:space="preserve">P </w:t>
      </w:r>
      <w:r>
        <w:t xml:space="preserve">TNL endpoints identified by the </w:t>
      </w:r>
      <w:r w:rsidRPr="00095F09">
        <w:rPr>
          <w:i/>
          <w:iCs/>
        </w:rPr>
        <w:t>Endpoint IP Address</w:t>
      </w:r>
      <w:r>
        <w:t xml:space="preserve"> IE and any Port Number(s).</w:t>
      </w:r>
      <w:r w:rsidRPr="00D629EF">
        <w:rPr>
          <w:noProof/>
        </w:rPr>
        <w:t xml:space="preserve">If the </w:t>
      </w:r>
      <w:r w:rsidRPr="00D629EF">
        <w:rPr>
          <w:i/>
          <w:noProof/>
        </w:rPr>
        <w:t xml:space="preserve">gNB-CU-CP TNLA To Update List </w:t>
      </w:r>
      <w:r w:rsidRPr="00D629EF">
        <w:rPr>
          <w:noProof/>
        </w:rPr>
        <w:t xml:space="preserve">IE is contained in the gNB-CU-CP CONFIGURATION UPDATE message the gNB-CU-UP shall, if supported, overwrite the previously stored information for the related TNL association. </w:t>
      </w:r>
    </w:p>
    <w:p w14:paraId="4B85CCC6" w14:textId="53AF1624" w:rsidR="00FC324B" w:rsidRPr="001239B3" w:rsidRDefault="00FC324B" w:rsidP="00FC324B">
      <w:pPr>
        <w:pStyle w:val="B1"/>
        <w:rPr>
          <w:lang w:eastAsia="x-none"/>
        </w:rPr>
      </w:pPr>
      <w:r>
        <w:t>-</w:t>
      </w:r>
      <w:r>
        <w:tab/>
        <w:t xml:space="preserve">If the received </w:t>
      </w:r>
      <w:r w:rsidRPr="00A039BE">
        <w:rPr>
          <w:i/>
        </w:rPr>
        <w:t>TNLA Transport Layer Address</w:t>
      </w:r>
      <w:r w:rsidRPr="00A039BE">
        <w:t xml:space="preserve"> </w:t>
      </w:r>
      <w:r>
        <w:t xml:space="preserve">IE includes the </w:t>
      </w:r>
      <w:r w:rsidRPr="00A039BE">
        <w:rPr>
          <w:i/>
        </w:rPr>
        <w:t>Port Number</w:t>
      </w:r>
      <w:r>
        <w:t xml:space="preserve"> IE, the </w:t>
      </w:r>
      <w:r w:rsidRPr="00D629EF">
        <w:rPr>
          <w:noProof/>
        </w:rPr>
        <w:t>gNB-CU-</w:t>
      </w:r>
      <w:r>
        <w:rPr>
          <w:noProof/>
        </w:rPr>
        <w:t>C</w:t>
      </w:r>
      <w:r w:rsidRPr="00D629EF">
        <w:rPr>
          <w:noProof/>
        </w:rPr>
        <w:t xml:space="preserve">P </w:t>
      </w:r>
      <w:r>
        <w:t xml:space="preserve">TNL endpoint is identified by the </w:t>
      </w:r>
      <w:r w:rsidRPr="00A039BE">
        <w:rPr>
          <w:i/>
        </w:rPr>
        <w:t>Endpoint IP Address</w:t>
      </w:r>
      <w:r>
        <w:t xml:space="preserve"> IE and the </w:t>
      </w:r>
      <w:r w:rsidRPr="00A039BE">
        <w:rPr>
          <w:i/>
        </w:rPr>
        <w:t>Port Number</w:t>
      </w:r>
      <w:r>
        <w:t xml:space="preserve"> IE. Otherwise, the </w:t>
      </w:r>
      <w:r w:rsidRPr="00D629EF">
        <w:rPr>
          <w:noProof/>
        </w:rPr>
        <w:t>gNB-CU-</w:t>
      </w:r>
      <w:r>
        <w:rPr>
          <w:noProof/>
        </w:rPr>
        <w:t>C</w:t>
      </w:r>
      <w:r w:rsidRPr="00D629EF">
        <w:rPr>
          <w:noProof/>
        </w:rPr>
        <w:t xml:space="preserve">P </w:t>
      </w:r>
      <w:r>
        <w:t xml:space="preserve">TNL endpoints correspond to all </w:t>
      </w:r>
      <w:r w:rsidRPr="00D629EF">
        <w:rPr>
          <w:noProof/>
        </w:rPr>
        <w:t>gNB-CU-</w:t>
      </w:r>
      <w:r>
        <w:rPr>
          <w:noProof/>
        </w:rPr>
        <w:t>C</w:t>
      </w:r>
      <w:r w:rsidRPr="00D629EF">
        <w:rPr>
          <w:noProof/>
        </w:rPr>
        <w:t xml:space="preserve">P </w:t>
      </w:r>
      <w:r>
        <w:t xml:space="preserve">TNL endpoints identified by the </w:t>
      </w:r>
      <w:r w:rsidRPr="00A039BE">
        <w:rPr>
          <w:i/>
        </w:rPr>
        <w:t>Endpoint IP Address</w:t>
      </w:r>
      <w:r>
        <w:t xml:space="preserve"> IE and any Port Number(s).</w:t>
      </w:r>
    </w:p>
    <w:p w14:paraId="670D9FF8" w14:textId="7EF13486" w:rsidR="00FC324B" w:rsidRPr="00D629EF" w:rsidRDefault="00FC324B" w:rsidP="00FC324B">
      <w:pPr>
        <w:rPr>
          <w:noProof/>
        </w:rPr>
      </w:pPr>
      <w:r w:rsidRPr="00D629EF">
        <w:rPr>
          <w:noProof/>
        </w:rPr>
        <w:t xml:space="preserve">If the </w:t>
      </w:r>
      <w:r w:rsidRPr="00D629EF">
        <w:rPr>
          <w:i/>
          <w:noProof/>
        </w:rPr>
        <w:t>TNLA</w:t>
      </w:r>
      <w:r w:rsidRPr="00D629EF">
        <w:rPr>
          <w:noProof/>
        </w:rPr>
        <w:t xml:space="preserve"> </w:t>
      </w:r>
      <w:r w:rsidRPr="00D629EF">
        <w:rPr>
          <w:i/>
          <w:noProof/>
        </w:rPr>
        <w:t>Usage</w:t>
      </w:r>
      <w:r w:rsidRPr="00D629EF">
        <w:rPr>
          <w:noProof/>
        </w:rPr>
        <w:t xml:space="preserve"> IE is included in the </w:t>
      </w:r>
      <w:r w:rsidRPr="00D629EF">
        <w:rPr>
          <w:i/>
          <w:noProof/>
        </w:rPr>
        <w:t>gNB-CU-CP TNLA To Add List</w:t>
      </w:r>
      <w:r w:rsidRPr="00D629EF">
        <w:rPr>
          <w:noProof/>
        </w:rPr>
        <w:t xml:space="preserve"> IE or the </w:t>
      </w:r>
      <w:r w:rsidRPr="00D629EF">
        <w:rPr>
          <w:i/>
          <w:noProof/>
        </w:rPr>
        <w:t xml:space="preserve">gNB-CU-CP TNLA To Update List </w:t>
      </w:r>
      <w:r w:rsidRPr="00D629EF">
        <w:rPr>
          <w:noProof/>
        </w:rPr>
        <w:t xml:space="preserve">IE in the gNB-CU-CP CONFIGURATION UPDATE message, the gNB-CU-UP shall, if supported, use it as described in TS </w:t>
      </w:r>
      <w:r>
        <w:rPr>
          <w:noProof/>
        </w:rPr>
        <w:t>37.482</w:t>
      </w:r>
      <w:r w:rsidRPr="00D629EF">
        <w:rPr>
          <w:noProof/>
        </w:rPr>
        <w:t xml:space="preserve"> [18].</w:t>
      </w:r>
    </w:p>
    <w:p w14:paraId="10BED758" w14:textId="77777777" w:rsidR="00FC324B" w:rsidRDefault="00FC324B" w:rsidP="00FC324B">
      <w:r w:rsidRPr="00D629EF">
        <w:t xml:space="preserve">If the GNB-CU-CP CONFIGURATION UPDATE message includes the </w:t>
      </w:r>
      <w:r w:rsidRPr="00D629EF">
        <w:rPr>
          <w:i/>
        </w:rPr>
        <w:t>Transport Network Layer Address Info</w:t>
      </w:r>
      <w:r w:rsidRPr="00D629EF">
        <w:t xml:space="preserve"> IE, the </w:t>
      </w:r>
      <w:proofErr w:type="spellStart"/>
      <w:r w:rsidRPr="00D629EF">
        <w:t>gNB</w:t>
      </w:r>
      <w:proofErr w:type="spellEnd"/>
      <w:r w:rsidRPr="00D629EF">
        <w:t>-CU-UP shall, if supported, take this IE into account for IPSec tunnel establishment.</w:t>
      </w:r>
    </w:p>
    <w:p w14:paraId="0458142D" w14:textId="77777777" w:rsidR="00FC324B" w:rsidRPr="001266E2" w:rsidRDefault="00FC324B" w:rsidP="00FC324B">
      <w:r w:rsidRPr="00D629EF">
        <w:t xml:space="preserve">If the GNB-CU-CP CONFIGURATION UPDATE ACKNOWLEDGE message includes the </w:t>
      </w:r>
      <w:r w:rsidRPr="00D629EF">
        <w:rPr>
          <w:i/>
        </w:rPr>
        <w:t>Transport Network Layer Address Info</w:t>
      </w:r>
      <w:r w:rsidRPr="00D629EF">
        <w:t xml:space="preserve"> IE, the </w:t>
      </w:r>
      <w:proofErr w:type="spellStart"/>
      <w:r w:rsidRPr="00D629EF">
        <w:t>gNB</w:t>
      </w:r>
      <w:proofErr w:type="spellEnd"/>
      <w:r w:rsidRPr="00D629EF">
        <w:t>-CU-</w:t>
      </w:r>
      <w:r>
        <w:t>C</w:t>
      </w:r>
      <w:r w:rsidRPr="00D629EF">
        <w:t>P shall, if supported, take this IE into account for IPSec tunnel establishment.</w:t>
      </w:r>
    </w:p>
    <w:p w14:paraId="420AC795" w14:textId="77777777" w:rsidR="00FC324B" w:rsidRPr="00D629EF" w:rsidRDefault="00FC324B" w:rsidP="00FC324B">
      <w:pPr>
        <w:pStyle w:val="Heading4"/>
      </w:pPr>
      <w:bookmarkStart w:id="734" w:name="_CR8_2_6_3"/>
      <w:bookmarkStart w:id="735" w:name="_Toc20955480"/>
      <w:bookmarkStart w:id="736" w:name="_Toc29460906"/>
      <w:bookmarkStart w:id="737" w:name="_Toc29505638"/>
      <w:bookmarkStart w:id="738" w:name="_Toc36556163"/>
      <w:bookmarkStart w:id="739" w:name="_Toc45881592"/>
      <w:bookmarkStart w:id="740" w:name="_Toc51852226"/>
      <w:bookmarkStart w:id="741" w:name="_Toc56620177"/>
      <w:bookmarkStart w:id="742" w:name="_Toc64447817"/>
      <w:bookmarkStart w:id="743" w:name="_Toc74152592"/>
      <w:bookmarkStart w:id="744" w:name="_Toc88656017"/>
      <w:bookmarkStart w:id="745" w:name="_Toc88657076"/>
      <w:bookmarkStart w:id="746" w:name="_Toc105657059"/>
      <w:bookmarkStart w:id="747" w:name="_Toc106108440"/>
      <w:bookmarkStart w:id="748" w:name="_Toc112687533"/>
      <w:bookmarkStart w:id="749" w:name="_Toc209691156"/>
      <w:bookmarkEnd w:id="734"/>
      <w:r w:rsidRPr="00D629EF">
        <w:t>8.2.6.3</w:t>
      </w:r>
      <w:r w:rsidRPr="00D629EF">
        <w:tab/>
        <w:t>Unsuccessful Operation</w:t>
      </w:r>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p>
    <w:p w14:paraId="329772AD" w14:textId="77777777" w:rsidR="00FC324B" w:rsidRPr="00D629EF" w:rsidRDefault="00FC324B" w:rsidP="00FC324B">
      <w:pPr>
        <w:pStyle w:val="TH"/>
      </w:pPr>
      <w:r w:rsidRPr="00D629EF">
        <w:object w:dxaOrig="7860" w:dyaOrig="3211" w14:anchorId="66937899">
          <v:shape id="_x0000_i1037" type="#_x0000_t75" style="width:397.6pt;height:161.2pt" o:ole="">
            <v:imagedata r:id="rId34" o:title=""/>
          </v:shape>
          <o:OLEObject Type="Embed" ProgID="Visio.Drawing.15" ShapeID="_x0000_i1037" DrawAspect="Content" ObjectID="_1827619546" r:id="rId35"/>
        </w:object>
      </w:r>
    </w:p>
    <w:p w14:paraId="77171EA0" w14:textId="77777777" w:rsidR="00FC324B" w:rsidRPr="00D629EF" w:rsidRDefault="00FC324B" w:rsidP="00FC324B">
      <w:pPr>
        <w:pStyle w:val="TF"/>
      </w:pPr>
      <w:bookmarkStart w:id="750" w:name="_CRFigure8_2_6_31"/>
      <w:r w:rsidRPr="00D629EF">
        <w:t xml:space="preserve">Figure </w:t>
      </w:r>
      <w:bookmarkEnd w:id="750"/>
      <w:r w:rsidRPr="00D629EF">
        <w:t xml:space="preserve">8.2.6.3-1: </w:t>
      </w:r>
      <w:proofErr w:type="spellStart"/>
      <w:r w:rsidRPr="00D629EF">
        <w:t>gNB</w:t>
      </w:r>
      <w:proofErr w:type="spellEnd"/>
      <w:r w:rsidRPr="00D629EF">
        <w:t>-CU-CP Configuration Update procedure: Unsuccessful Operation.</w:t>
      </w:r>
    </w:p>
    <w:p w14:paraId="4CFEE0C7" w14:textId="77777777" w:rsidR="00FC324B" w:rsidRPr="00D629EF" w:rsidRDefault="00FC324B" w:rsidP="00FC324B">
      <w:r w:rsidRPr="00D629EF">
        <w:t xml:space="preserve">If the </w:t>
      </w:r>
      <w:proofErr w:type="spellStart"/>
      <w:r w:rsidRPr="00D629EF">
        <w:t>gNB</w:t>
      </w:r>
      <w:proofErr w:type="spellEnd"/>
      <w:r w:rsidRPr="00D629EF">
        <w:t xml:space="preserve">-CU-UP cannot accept the update, it shall respond with a GNB-CU-CP CONFIGURATION UPDATE FAILURE message and appropriate cause value. </w:t>
      </w:r>
    </w:p>
    <w:p w14:paraId="6902077C" w14:textId="77777777" w:rsidR="00FC324B" w:rsidRPr="00D629EF" w:rsidRDefault="00FC324B" w:rsidP="00FC324B">
      <w:r w:rsidRPr="00D629EF">
        <w:t xml:space="preserve">If the GNB-CU-CP CONFIGURATION UPDATE FAILURE message includes the </w:t>
      </w:r>
      <w:r w:rsidRPr="00D629EF">
        <w:rPr>
          <w:i/>
          <w:iCs/>
        </w:rPr>
        <w:t>Time To Wait</w:t>
      </w:r>
      <w:r w:rsidRPr="00D629EF">
        <w:t xml:space="preserve"> IE, the </w:t>
      </w:r>
      <w:proofErr w:type="spellStart"/>
      <w:r w:rsidRPr="00D629EF">
        <w:t>gNB</w:t>
      </w:r>
      <w:proofErr w:type="spellEnd"/>
      <w:r w:rsidRPr="00D629EF">
        <w:t xml:space="preserve">-CU-CP shall wait at least for the indicated time before reinitiating the GNB-CU-CP CONFIGURATION UPDATE message towards the same </w:t>
      </w:r>
      <w:proofErr w:type="spellStart"/>
      <w:r w:rsidRPr="00D629EF">
        <w:t>gNB</w:t>
      </w:r>
      <w:proofErr w:type="spellEnd"/>
      <w:r w:rsidRPr="00D629EF">
        <w:t>-CU-UP.</w:t>
      </w:r>
    </w:p>
    <w:p w14:paraId="0DE60E0C" w14:textId="77777777" w:rsidR="00FC324B" w:rsidRPr="00D629EF" w:rsidRDefault="00FC324B" w:rsidP="00FC324B">
      <w:pPr>
        <w:pStyle w:val="Heading4"/>
      </w:pPr>
      <w:bookmarkStart w:id="751" w:name="_CR8_2_6_4"/>
      <w:bookmarkStart w:id="752" w:name="_Toc20955481"/>
      <w:bookmarkStart w:id="753" w:name="_Toc29460907"/>
      <w:bookmarkStart w:id="754" w:name="_Toc29505639"/>
      <w:bookmarkStart w:id="755" w:name="_Toc36556164"/>
      <w:bookmarkStart w:id="756" w:name="_Toc45881593"/>
      <w:bookmarkStart w:id="757" w:name="_Toc51852227"/>
      <w:bookmarkStart w:id="758" w:name="_Toc56620178"/>
      <w:bookmarkStart w:id="759" w:name="_Toc64447818"/>
      <w:bookmarkStart w:id="760" w:name="_Toc74152593"/>
      <w:bookmarkStart w:id="761" w:name="_Toc88656018"/>
      <w:bookmarkStart w:id="762" w:name="_Toc88657077"/>
      <w:bookmarkStart w:id="763" w:name="_Toc105657060"/>
      <w:bookmarkStart w:id="764" w:name="_Toc106108441"/>
      <w:bookmarkStart w:id="765" w:name="_Toc112687534"/>
      <w:bookmarkStart w:id="766" w:name="_Toc209691157"/>
      <w:bookmarkEnd w:id="751"/>
      <w:r w:rsidRPr="00D629EF">
        <w:t>8.2.6.4</w:t>
      </w:r>
      <w:r w:rsidRPr="00D629EF">
        <w:tab/>
        <w:t>Abnormal Conditions</w:t>
      </w:r>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14:paraId="4DB58859" w14:textId="77777777" w:rsidR="00FC324B" w:rsidRPr="00D629EF" w:rsidRDefault="00FC324B" w:rsidP="00FC324B">
      <w:r w:rsidRPr="00D629EF">
        <w:t>Not applicable.</w:t>
      </w:r>
    </w:p>
    <w:p w14:paraId="483C9BB1" w14:textId="77777777" w:rsidR="00FC324B" w:rsidRPr="00D629EF" w:rsidRDefault="00FC324B" w:rsidP="00FC324B">
      <w:pPr>
        <w:pStyle w:val="Heading3"/>
      </w:pPr>
      <w:bookmarkStart w:id="767" w:name="_CR8_2_7"/>
      <w:bookmarkStart w:id="768" w:name="_Toc20955482"/>
      <w:bookmarkStart w:id="769" w:name="_Toc29460908"/>
      <w:bookmarkStart w:id="770" w:name="_Toc29505640"/>
      <w:bookmarkStart w:id="771" w:name="_Toc36556165"/>
      <w:bookmarkStart w:id="772" w:name="_Toc45881594"/>
      <w:bookmarkStart w:id="773" w:name="_Toc51852228"/>
      <w:bookmarkStart w:id="774" w:name="_Toc56620179"/>
      <w:bookmarkStart w:id="775" w:name="_Toc64447819"/>
      <w:bookmarkStart w:id="776" w:name="_Toc74152594"/>
      <w:bookmarkStart w:id="777" w:name="_Toc88656019"/>
      <w:bookmarkStart w:id="778" w:name="_Toc88657078"/>
      <w:bookmarkStart w:id="779" w:name="_Toc105657061"/>
      <w:bookmarkStart w:id="780" w:name="_Toc106108442"/>
      <w:bookmarkStart w:id="781" w:name="_Toc112687535"/>
      <w:bookmarkStart w:id="782" w:name="_Toc209691158"/>
      <w:bookmarkEnd w:id="767"/>
      <w:r w:rsidRPr="00D629EF">
        <w:t>8.2.7</w:t>
      </w:r>
      <w:r w:rsidRPr="00D629EF">
        <w:tab/>
        <w:t>E1 Release</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r w:rsidRPr="00D629EF">
        <w:t xml:space="preserve"> </w:t>
      </w:r>
    </w:p>
    <w:p w14:paraId="582DBB94" w14:textId="77777777" w:rsidR="00FC324B" w:rsidRPr="00D629EF" w:rsidRDefault="00FC324B" w:rsidP="00FC324B">
      <w:pPr>
        <w:pStyle w:val="Heading4"/>
      </w:pPr>
      <w:bookmarkStart w:id="783" w:name="_CR8_2_7_1"/>
      <w:bookmarkStart w:id="784" w:name="_Toc20955483"/>
      <w:bookmarkStart w:id="785" w:name="_Toc29460909"/>
      <w:bookmarkStart w:id="786" w:name="_Toc29505641"/>
      <w:bookmarkStart w:id="787" w:name="_Toc36556166"/>
      <w:bookmarkStart w:id="788" w:name="_Toc45881595"/>
      <w:bookmarkStart w:id="789" w:name="_Toc51852229"/>
      <w:bookmarkStart w:id="790" w:name="_Toc56620180"/>
      <w:bookmarkStart w:id="791" w:name="_Toc64447820"/>
      <w:bookmarkStart w:id="792" w:name="_Toc74152595"/>
      <w:bookmarkStart w:id="793" w:name="_Toc88656020"/>
      <w:bookmarkStart w:id="794" w:name="_Toc88657079"/>
      <w:bookmarkStart w:id="795" w:name="_Toc105657062"/>
      <w:bookmarkStart w:id="796" w:name="_Toc106108443"/>
      <w:bookmarkStart w:id="797" w:name="_Toc112687536"/>
      <w:bookmarkStart w:id="798" w:name="_Toc209691159"/>
      <w:bookmarkEnd w:id="783"/>
      <w:r w:rsidRPr="00D629EF">
        <w:t>8.2.7.1</w:t>
      </w:r>
      <w:r w:rsidRPr="00D629EF">
        <w:tab/>
        <w:t>General</w:t>
      </w: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14:paraId="6D81F448" w14:textId="77777777" w:rsidR="00FC324B" w:rsidRPr="00D629EF" w:rsidRDefault="00FC324B" w:rsidP="00FC324B">
      <w:r w:rsidRPr="00D629EF">
        <w:t>The purpose of the E1 Release procedure is to release all existing signalling connections and related application level data. This procedure does not affect existing UE-related contexts, if any. The procedure uses non-UE associated signalling.</w:t>
      </w:r>
    </w:p>
    <w:p w14:paraId="2D854DFE" w14:textId="77777777" w:rsidR="00FC324B" w:rsidRPr="00D629EF" w:rsidRDefault="00FC324B" w:rsidP="00FC324B">
      <w:pPr>
        <w:pStyle w:val="Heading4"/>
      </w:pPr>
      <w:bookmarkStart w:id="799" w:name="_CR8_2_7_2"/>
      <w:bookmarkStart w:id="800" w:name="_Toc20955484"/>
      <w:bookmarkStart w:id="801" w:name="_Toc29460910"/>
      <w:bookmarkStart w:id="802" w:name="_Toc29505642"/>
      <w:bookmarkStart w:id="803" w:name="_Toc36556167"/>
      <w:bookmarkStart w:id="804" w:name="_Toc45881596"/>
      <w:bookmarkStart w:id="805" w:name="_Toc51852230"/>
      <w:bookmarkStart w:id="806" w:name="_Toc56620181"/>
      <w:bookmarkStart w:id="807" w:name="_Toc64447821"/>
      <w:bookmarkStart w:id="808" w:name="_Toc74152596"/>
      <w:bookmarkStart w:id="809" w:name="_Toc88656021"/>
      <w:bookmarkStart w:id="810" w:name="_Toc88657080"/>
      <w:bookmarkStart w:id="811" w:name="_Toc105657063"/>
      <w:bookmarkStart w:id="812" w:name="_Toc106108444"/>
      <w:bookmarkStart w:id="813" w:name="_Toc112687537"/>
      <w:bookmarkStart w:id="814" w:name="_Toc209691160"/>
      <w:bookmarkEnd w:id="799"/>
      <w:r w:rsidRPr="00D629EF">
        <w:t>8.2.7.2</w:t>
      </w:r>
      <w:r w:rsidRPr="00D629EF">
        <w:tab/>
        <w:t>Successful Operation</w:t>
      </w:r>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14:paraId="6E0DC909" w14:textId="77777777" w:rsidR="00FC324B" w:rsidRPr="00D629EF" w:rsidRDefault="00FC324B" w:rsidP="00FC324B">
      <w:pPr>
        <w:pStyle w:val="Heading5"/>
      </w:pPr>
      <w:bookmarkStart w:id="815" w:name="_CR8_2_7_2_1"/>
      <w:bookmarkStart w:id="816" w:name="_Toc20955485"/>
      <w:bookmarkStart w:id="817" w:name="_Toc29460911"/>
      <w:bookmarkStart w:id="818" w:name="_Toc29505643"/>
      <w:bookmarkStart w:id="819" w:name="_Toc36556168"/>
      <w:bookmarkStart w:id="820" w:name="_Toc45881597"/>
      <w:bookmarkStart w:id="821" w:name="_Toc51852231"/>
      <w:bookmarkStart w:id="822" w:name="_Toc56620182"/>
      <w:bookmarkStart w:id="823" w:name="_Toc64447822"/>
      <w:bookmarkStart w:id="824" w:name="_Toc74152597"/>
      <w:bookmarkStart w:id="825" w:name="_Toc88656022"/>
      <w:bookmarkStart w:id="826" w:name="_Toc88657081"/>
      <w:bookmarkStart w:id="827" w:name="_Toc105657064"/>
      <w:bookmarkStart w:id="828" w:name="_Toc106108445"/>
      <w:bookmarkStart w:id="829" w:name="_Toc112687538"/>
      <w:bookmarkStart w:id="830" w:name="_Toc209691161"/>
      <w:bookmarkEnd w:id="815"/>
      <w:r w:rsidRPr="00D629EF">
        <w:t>8.2.7.2.1</w:t>
      </w:r>
      <w:r w:rsidRPr="00D629EF">
        <w:tab/>
        <w:t xml:space="preserve">E1 Release Procedure Initiated from the </w:t>
      </w:r>
      <w:proofErr w:type="spellStart"/>
      <w:r w:rsidRPr="00D629EF">
        <w:t>gNB</w:t>
      </w:r>
      <w:proofErr w:type="spellEnd"/>
      <w:r w:rsidRPr="00D629EF">
        <w:t>-CU-CP</w:t>
      </w:r>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14:paraId="21E64E37" w14:textId="77777777" w:rsidR="00FC324B" w:rsidRPr="00D629EF" w:rsidRDefault="00FC324B" w:rsidP="00FC324B"/>
    <w:p w14:paraId="1B5355D8" w14:textId="77777777" w:rsidR="00FC324B" w:rsidRPr="00D629EF" w:rsidRDefault="00FC324B" w:rsidP="00FC324B">
      <w:pPr>
        <w:pStyle w:val="TH"/>
      </w:pPr>
      <w:r w:rsidRPr="00D629EF">
        <w:object w:dxaOrig="5535" w:dyaOrig="3211" w14:anchorId="42866F9B">
          <v:shape id="_x0000_i1038" type="#_x0000_t75" style="width:277.2pt;height:161.2pt" o:ole="">
            <v:imagedata r:id="rId36" o:title=""/>
          </v:shape>
          <o:OLEObject Type="Embed" ProgID="Visio.Drawing.15" ShapeID="_x0000_i1038" DrawAspect="Content" ObjectID="_1827619547" r:id="rId37"/>
        </w:object>
      </w:r>
    </w:p>
    <w:p w14:paraId="67110C58" w14:textId="77777777" w:rsidR="00FC324B" w:rsidRPr="00D629EF" w:rsidRDefault="00FC324B" w:rsidP="00FC324B">
      <w:pPr>
        <w:pStyle w:val="TF"/>
        <w:rPr>
          <w:rFonts w:eastAsia="MS Mincho"/>
        </w:rPr>
      </w:pPr>
      <w:bookmarkStart w:id="831" w:name="_CRFigure8_2_7_2_11"/>
      <w:r w:rsidRPr="00D629EF">
        <w:t xml:space="preserve">Figure </w:t>
      </w:r>
      <w:bookmarkEnd w:id="831"/>
      <w:r w:rsidRPr="00D629EF">
        <w:t xml:space="preserve">8.2.7.2.1-1: E1 Release procedure initiated from the </w:t>
      </w:r>
      <w:proofErr w:type="spellStart"/>
      <w:r w:rsidRPr="00D629EF">
        <w:t>gNB</w:t>
      </w:r>
      <w:proofErr w:type="spellEnd"/>
      <w:r w:rsidRPr="00D629EF">
        <w:t>-CU-CP. Successful operation.</w:t>
      </w:r>
    </w:p>
    <w:p w14:paraId="141373BF" w14:textId="77777777" w:rsidR="00FC324B" w:rsidRPr="00D629EF" w:rsidRDefault="00FC324B" w:rsidP="00FC324B">
      <w:r w:rsidRPr="00D629EF">
        <w:t xml:space="preserve">The </w:t>
      </w:r>
      <w:proofErr w:type="spellStart"/>
      <w:r w:rsidRPr="00D629EF">
        <w:t>gNB</w:t>
      </w:r>
      <w:proofErr w:type="spellEnd"/>
      <w:r w:rsidRPr="00D629EF">
        <w:t xml:space="preserve">-CU-CP initiates the procedure by sending the E1 RELEASE REQUEST message to the </w:t>
      </w:r>
      <w:proofErr w:type="spellStart"/>
      <w:r w:rsidRPr="00D629EF">
        <w:t>gNB</w:t>
      </w:r>
      <w:proofErr w:type="spellEnd"/>
      <w:r w:rsidRPr="00D629EF">
        <w:t xml:space="preserve">-CU-UP. </w:t>
      </w:r>
    </w:p>
    <w:p w14:paraId="494C2FD1" w14:textId="77777777" w:rsidR="00FC324B" w:rsidRPr="00D629EF" w:rsidRDefault="00FC324B" w:rsidP="00FC324B">
      <w:r w:rsidRPr="00D629EF">
        <w:t xml:space="preserve">Upon reception of the E1 RELEASE REQUEST message, the </w:t>
      </w:r>
      <w:proofErr w:type="spellStart"/>
      <w:r w:rsidRPr="00D629EF">
        <w:t>gNB</w:t>
      </w:r>
      <w:proofErr w:type="spellEnd"/>
      <w:r w:rsidRPr="00D629EF">
        <w:t xml:space="preserve">-CU-UP shall release any existing resources related to the E1 interface. The </w:t>
      </w:r>
      <w:proofErr w:type="spellStart"/>
      <w:r w:rsidRPr="00D629EF">
        <w:t>gNB</w:t>
      </w:r>
      <w:proofErr w:type="spellEnd"/>
      <w:r w:rsidRPr="00D629EF">
        <w:t xml:space="preserve">-CU-UP shall respond with a E1 RELEASE RESPONSE message to confirm that it has initiated the release of the resources, if existing, and that the signalling connection for the E1AP application protocol is released. </w:t>
      </w:r>
    </w:p>
    <w:p w14:paraId="0AD33F11" w14:textId="77777777" w:rsidR="00FC324B" w:rsidRPr="00D629EF" w:rsidRDefault="00FC324B" w:rsidP="00FC324B">
      <w:pPr>
        <w:pStyle w:val="Heading5"/>
      </w:pPr>
      <w:bookmarkStart w:id="832" w:name="_CR8_2_7_2_2"/>
      <w:bookmarkStart w:id="833" w:name="_Toc20955486"/>
      <w:bookmarkStart w:id="834" w:name="_Toc29460912"/>
      <w:bookmarkStart w:id="835" w:name="_Toc29505644"/>
      <w:bookmarkStart w:id="836" w:name="_Toc36556169"/>
      <w:bookmarkStart w:id="837" w:name="_Toc45881598"/>
      <w:bookmarkStart w:id="838" w:name="_Toc51852232"/>
      <w:bookmarkStart w:id="839" w:name="_Toc56620183"/>
      <w:bookmarkStart w:id="840" w:name="_Toc64447823"/>
      <w:bookmarkStart w:id="841" w:name="_Toc74152598"/>
      <w:bookmarkStart w:id="842" w:name="_Toc88656023"/>
      <w:bookmarkStart w:id="843" w:name="_Toc88657082"/>
      <w:bookmarkStart w:id="844" w:name="_Toc105657065"/>
      <w:bookmarkStart w:id="845" w:name="_Toc106108446"/>
      <w:bookmarkStart w:id="846" w:name="_Toc112687539"/>
      <w:bookmarkStart w:id="847" w:name="_Toc209691162"/>
      <w:bookmarkEnd w:id="832"/>
      <w:r w:rsidRPr="00D629EF">
        <w:t>8.2.7.2.2</w:t>
      </w:r>
      <w:r w:rsidRPr="00D629EF">
        <w:tab/>
        <w:t xml:space="preserve">E1 Release Procedure Initiated from the </w:t>
      </w:r>
      <w:proofErr w:type="spellStart"/>
      <w:r w:rsidRPr="00D629EF">
        <w:t>gNB</w:t>
      </w:r>
      <w:proofErr w:type="spellEnd"/>
      <w:r w:rsidRPr="00D629EF">
        <w:t>-CU-UP</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p w14:paraId="6527365B" w14:textId="77777777" w:rsidR="00FC324B" w:rsidRPr="00D629EF" w:rsidRDefault="00FC324B" w:rsidP="00FC324B"/>
    <w:p w14:paraId="2C5D3054" w14:textId="77777777" w:rsidR="00FC324B" w:rsidRPr="00D629EF" w:rsidRDefault="00FC324B" w:rsidP="00FC324B">
      <w:pPr>
        <w:pStyle w:val="TH"/>
      </w:pPr>
      <w:r w:rsidRPr="00D629EF">
        <w:object w:dxaOrig="5535" w:dyaOrig="3211" w14:anchorId="3A7467F9">
          <v:shape id="_x0000_i1039" type="#_x0000_t75" style="width:277.2pt;height:161.2pt" o:ole="">
            <v:imagedata r:id="rId38" o:title=""/>
          </v:shape>
          <o:OLEObject Type="Embed" ProgID="Visio.Drawing.15" ShapeID="_x0000_i1039" DrawAspect="Content" ObjectID="_1827619548" r:id="rId39"/>
        </w:object>
      </w:r>
    </w:p>
    <w:p w14:paraId="0E13D63E" w14:textId="77777777" w:rsidR="00FC324B" w:rsidRPr="00D629EF" w:rsidRDefault="00FC324B" w:rsidP="00FC324B">
      <w:pPr>
        <w:pStyle w:val="TF"/>
        <w:rPr>
          <w:rFonts w:eastAsia="MS Mincho"/>
        </w:rPr>
      </w:pPr>
      <w:bookmarkStart w:id="848" w:name="_CRFigure8_2_7_2_21"/>
      <w:r w:rsidRPr="00D629EF">
        <w:t xml:space="preserve">Figure </w:t>
      </w:r>
      <w:bookmarkEnd w:id="848"/>
      <w:r w:rsidRPr="00D629EF">
        <w:t xml:space="preserve">8.2.7.2.2-1: E1 Release procedure initiated from the </w:t>
      </w:r>
      <w:proofErr w:type="spellStart"/>
      <w:r w:rsidRPr="00D629EF">
        <w:t>gNB</w:t>
      </w:r>
      <w:proofErr w:type="spellEnd"/>
      <w:r w:rsidRPr="00D629EF">
        <w:t>-CU-UP. Successful operation.</w:t>
      </w:r>
    </w:p>
    <w:p w14:paraId="2A0EC631" w14:textId="77777777" w:rsidR="00FC324B" w:rsidRPr="00D629EF" w:rsidRDefault="00FC324B" w:rsidP="00FC324B">
      <w:r w:rsidRPr="00D629EF">
        <w:t xml:space="preserve">The </w:t>
      </w:r>
      <w:proofErr w:type="spellStart"/>
      <w:r w:rsidRPr="00D629EF">
        <w:t>gNB</w:t>
      </w:r>
      <w:proofErr w:type="spellEnd"/>
      <w:r w:rsidRPr="00D629EF">
        <w:t xml:space="preserve">-CU-UP initiates the procedure by sending the E1 RELEASE REQUEST message to the </w:t>
      </w:r>
      <w:proofErr w:type="spellStart"/>
      <w:r w:rsidRPr="00D629EF">
        <w:t>gNB</w:t>
      </w:r>
      <w:proofErr w:type="spellEnd"/>
      <w:r w:rsidRPr="00D629EF">
        <w:t xml:space="preserve">-CU-CP. </w:t>
      </w:r>
    </w:p>
    <w:p w14:paraId="13D60C16" w14:textId="77777777" w:rsidR="00FC324B" w:rsidRPr="00D629EF" w:rsidRDefault="00FC324B" w:rsidP="00FC324B">
      <w:r w:rsidRPr="00D629EF">
        <w:t xml:space="preserve">Upon reception of the E1 RELEASE REQUEST message, the </w:t>
      </w:r>
      <w:proofErr w:type="spellStart"/>
      <w:r w:rsidRPr="00D629EF">
        <w:t>gNB</w:t>
      </w:r>
      <w:proofErr w:type="spellEnd"/>
      <w:r w:rsidRPr="00D629EF">
        <w:t xml:space="preserve">-CU-CP shall release any existing resources related to the E1 interface. The </w:t>
      </w:r>
      <w:proofErr w:type="spellStart"/>
      <w:r w:rsidRPr="00D629EF">
        <w:t>gNB</w:t>
      </w:r>
      <w:proofErr w:type="spellEnd"/>
      <w:r w:rsidRPr="00D629EF">
        <w:t xml:space="preserve">-CU-CP shall respond with a E1 RELEASE RESPONSE message to confirm that it has initiated the release of the resources, if existing, and that the signalling connection for the E1AP application protocol is released. </w:t>
      </w:r>
    </w:p>
    <w:p w14:paraId="159A6A02" w14:textId="77777777" w:rsidR="00FC324B" w:rsidRPr="00D629EF" w:rsidRDefault="00FC324B" w:rsidP="00FC324B">
      <w:pPr>
        <w:pStyle w:val="Heading4"/>
      </w:pPr>
      <w:bookmarkStart w:id="849" w:name="_CR8_2_7_3"/>
      <w:bookmarkStart w:id="850" w:name="_Toc20955487"/>
      <w:bookmarkStart w:id="851" w:name="_Toc29460913"/>
      <w:bookmarkStart w:id="852" w:name="_Toc29505645"/>
      <w:bookmarkStart w:id="853" w:name="_Toc36556170"/>
      <w:bookmarkStart w:id="854" w:name="_Toc45881599"/>
      <w:bookmarkStart w:id="855" w:name="_Toc51852233"/>
      <w:bookmarkStart w:id="856" w:name="_Toc56620184"/>
      <w:bookmarkStart w:id="857" w:name="_Toc64447824"/>
      <w:bookmarkStart w:id="858" w:name="_Toc74152599"/>
      <w:bookmarkStart w:id="859" w:name="_Toc88656024"/>
      <w:bookmarkStart w:id="860" w:name="_Toc88657083"/>
      <w:bookmarkStart w:id="861" w:name="_Toc105657066"/>
      <w:bookmarkStart w:id="862" w:name="_Toc106108447"/>
      <w:bookmarkStart w:id="863" w:name="_Toc112687540"/>
      <w:bookmarkStart w:id="864" w:name="_Toc209691163"/>
      <w:bookmarkEnd w:id="849"/>
      <w:r w:rsidRPr="00D629EF">
        <w:t>8.2.7.3</w:t>
      </w:r>
      <w:r w:rsidRPr="00D629EF">
        <w:tab/>
        <w:t>Abnormal Conditions</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p w14:paraId="5FE1832D" w14:textId="77777777" w:rsidR="00FC324B" w:rsidRPr="00D629EF" w:rsidRDefault="00FC324B" w:rsidP="00FC324B">
      <w:r w:rsidRPr="00D629EF">
        <w:t>Not applicable.</w:t>
      </w:r>
    </w:p>
    <w:p w14:paraId="697234E1" w14:textId="77777777" w:rsidR="00FC324B" w:rsidRPr="00D629EF" w:rsidRDefault="00FC324B" w:rsidP="00FC324B"/>
    <w:p w14:paraId="5D638C47" w14:textId="77777777" w:rsidR="00FC324B" w:rsidRPr="00D629EF" w:rsidRDefault="00FC324B" w:rsidP="00FC324B">
      <w:pPr>
        <w:pStyle w:val="Heading3"/>
      </w:pPr>
      <w:bookmarkStart w:id="865" w:name="_CR8_2_8"/>
      <w:bookmarkStart w:id="866" w:name="_Toc20955488"/>
      <w:bookmarkStart w:id="867" w:name="_Toc29460914"/>
      <w:bookmarkStart w:id="868" w:name="_Toc29505646"/>
      <w:bookmarkStart w:id="869" w:name="_Toc36556171"/>
      <w:bookmarkStart w:id="870" w:name="_Toc45881600"/>
      <w:bookmarkStart w:id="871" w:name="_Toc51852234"/>
      <w:bookmarkStart w:id="872" w:name="_Toc56620185"/>
      <w:bookmarkStart w:id="873" w:name="_Toc64447825"/>
      <w:bookmarkStart w:id="874" w:name="_Toc74152600"/>
      <w:bookmarkStart w:id="875" w:name="_Toc88656025"/>
      <w:bookmarkStart w:id="876" w:name="_Toc88657084"/>
      <w:bookmarkStart w:id="877" w:name="_Toc105657067"/>
      <w:bookmarkStart w:id="878" w:name="_Toc106108448"/>
      <w:bookmarkStart w:id="879" w:name="_Toc112687541"/>
      <w:bookmarkStart w:id="880" w:name="_Toc209691164"/>
      <w:bookmarkEnd w:id="865"/>
      <w:r w:rsidRPr="00D629EF">
        <w:t>8.2.8</w:t>
      </w:r>
      <w:r w:rsidRPr="00D629EF">
        <w:tab/>
      </w:r>
      <w:proofErr w:type="spellStart"/>
      <w:r w:rsidRPr="00D629EF">
        <w:t>gNB</w:t>
      </w:r>
      <w:proofErr w:type="spellEnd"/>
      <w:r w:rsidRPr="00D629EF">
        <w:t>-CU-UP Status Indication</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p>
    <w:p w14:paraId="4F097940" w14:textId="77777777" w:rsidR="00FC324B" w:rsidRPr="00D629EF" w:rsidRDefault="00FC324B" w:rsidP="00FC324B">
      <w:pPr>
        <w:pStyle w:val="Heading4"/>
      </w:pPr>
      <w:bookmarkStart w:id="881" w:name="_CR8_2_8_1"/>
      <w:bookmarkStart w:id="882" w:name="_Toc20955489"/>
      <w:bookmarkStart w:id="883" w:name="_Toc29460915"/>
      <w:bookmarkStart w:id="884" w:name="_Toc29505647"/>
      <w:bookmarkStart w:id="885" w:name="_Toc36556172"/>
      <w:bookmarkStart w:id="886" w:name="_Toc45881601"/>
      <w:bookmarkStart w:id="887" w:name="_Toc51852235"/>
      <w:bookmarkStart w:id="888" w:name="_Toc56620186"/>
      <w:bookmarkStart w:id="889" w:name="_Toc64447826"/>
      <w:bookmarkStart w:id="890" w:name="_Toc74152601"/>
      <w:bookmarkStart w:id="891" w:name="_Toc88656026"/>
      <w:bookmarkStart w:id="892" w:name="_Toc88657085"/>
      <w:bookmarkStart w:id="893" w:name="_Toc105657068"/>
      <w:bookmarkStart w:id="894" w:name="_Toc106108449"/>
      <w:bookmarkStart w:id="895" w:name="_Toc112687542"/>
      <w:bookmarkStart w:id="896" w:name="_Toc209691165"/>
      <w:bookmarkEnd w:id="881"/>
      <w:r w:rsidRPr="00D629EF">
        <w:t>8.2.8.1</w:t>
      </w:r>
      <w:r w:rsidRPr="00D629EF">
        <w:tab/>
        <w:t>General</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p>
    <w:p w14:paraId="397D76F3" w14:textId="77777777" w:rsidR="00FC324B" w:rsidRPr="00D629EF" w:rsidRDefault="00FC324B" w:rsidP="00836DD7">
      <w:r w:rsidRPr="00D629EF">
        <w:t xml:space="preserve">The purpose of the </w:t>
      </w:r>
      <w:proofErr w:type="spellStart"/>
      <w:r w:rsidRPr="00D629EF">
        <w:t>gNB</w:t>
      </w:r>
      <w:proofErr w:type="spellEnd"/>
      <w:r w:rsidRPr="00D629EF">
        <w:t xml:space="preserve">-CU-UP Status Indication procedure is to inform the </w:t>
      </w:r>
      <w:proofErr w:type="spellStart"/>
      <w:r w:rsidRPr="00D629EF">
        <w:t>gNB</w:t>
      </w:r>
      <w:proofErr w:type="spellEnd"/>
      <w:r w:rsidRPr="00D629EF">
        <w:t xml:space="preserve">-CU-CP that the </w:t>
      </w:r>
      <w:proofErr w:type="spellStart"/>
      <w:r w:rsidRPr="00D629EF">
        <w:t>gNB</w:t>
      </w:r>
      <w:proofErr w:type="spellEnd"/>
      <w:r w:rsidRPr="00D629EF">
        <w:t>-CU-UP is overloaded so that overload reduction actions can be applied. The procedure uses non-UE associated signalling.</w:t>
      </w:r>
    </w:p>
    <w:p w14:paraId="1D4914EE" w14:textId="77777777" w:rsidR="00FC324B" w:rsidRPr="00D629EF" w:rsidRDefault="00FC324B" w:rsidP="00FC324B">
      <w:pPr>
        <w:pStyle w:val="Heading4"/>
      </w:pPr>
      <w:bookmarkStart w:id="897" w:name="_CR8_2_8_2"/>
      <w:bookmarkStart w:id="898" w:name="_Toc209691166"/>
      <w:bookmarkEnd w:id="897"/>
      <w:r w:rsidRPr="00D629EF">
        <w:t>8.2.8.2</w:t>
      </w:r>
      <w:r w:rsidRPr="00D629EF">
        <w:tab/>
        <w:t>Successful Operation</w:t>
      </w:r>
      <w:bookmarkEnd w:id="898"/>
    </w:p>
    <w:p w14:paraId="17B4C156" w14:textId="77777777" w:rsidR="00FC324B" w:rsidRPr="00D629EF" w:rsidRDefault="00FC324B" w:rsidP="00FC324B">
      <w:pPr>
        <w:rPr>
          <w:rFonts w:cs="Arial"/>
        </w:rPr>
      </w:pPr>
    </w:p>
    <w:p w14:paraId="0C69AFAD" w14:textId="77777777" w:rsidR="00FC324B" w:rsidRPr="00D629EF" w:rsidRDefault="00FC324B" w:rsidP="00836DD7">
      <w:pPr>
        <w:pStyle w:val="TH"/>
      </w:pPr>
      <w:r w:rsidRPr="00D629EF">
        <w:rPr>
          <w:lang w:eastAsia="zh-CN"/>
        </w:rPr>
        <w:t xml:space="preserve"> </w:t>
      </w:r>
      <w:r w:rsidRPr="00D629EF">
        <w:object w:dxaOrig="5535" w:dyaOrig="2505" w14:anchorId="1EC58D0E">
          <v:shape id="_x0000_i1040" type="#_x0000_t75" style="width:277.2pt;height:129.2pt" o:ole="">
            <v:imagedata r:id="rId40" o:title=""/>
          </v:shape>
          <o:OLEObject Type="Embed" ProgID="Visio.Drawing.15" ShapeID="_x0000_i1040" DrawAspect="Content" ObjectID="_1827619549" r:id="rId41"/>
        </w:object>
      </w:r>
    </w:p>
    <w:p w14:paraId="4D853280" w14:textId="07F79030" w:rsidR="00FC324B" w:rsidRPr="00D629EF" w:rsidRDefault="00FC324B" w:rsidP="00836DD7">
      <w:pPr>
        <w:pStyle w:val="TF"/>
      </w:pPr>
      <w:bookmarkStart w:id="899" w:name="_CRFigure8_2_8_21"/>
      <w:r w:rsidRPr="00D629EF">
        <w:t xml:space="preserve">Figure </w:t>
      </w:r>
      <w:bookmarkEnd w:id="899"/>
      <w:r>
        <w:t>8.2.8.2</w:t>
      </w:r>
      <w:r w:rsidRPr="00D629EF">
        <w:t xml:space="preserve">-1: </w:t>
      </w:r>
      <w:proofErr w:type="spellStart"/>
      <w:r w:rsidRPr="00C113D7">
        <w:rPr>
          <w:rFonts w:eastAsia="Malgun Gothic"/>
        </w:rPr>
        <w:t>gNB</w:t>
      </w:r>
      <w:proofErr w:type="spellEnd"/>
      <w:r w:rsidRPr="00C113D7">
        <w:rPr>
          <w:rFonts w:eastAsia="Malgun Gothic"/>
        </w:rPr>
        <w:t xml:space="preserve">-CU-UP Status </w:t>
      </w:r>
      <w:proofErr w:type="spellStart"/>
      <w:r w:rsidRPr="00C113D7">
        <w:rPr>
          <w:rFonts w:eastAsia="Malgun Gothic"/>
        </w:rPr>
        <w:t>Indication</w:t>
      </w:r>
      <w:r w:rsidRPr="00D629EF">
        <w:t>procedure</w:t>
      </w:r>
      <w:proofErr w:type="spellEnd"/>
      <w:r w:rsidRPr="00D629EF">
        <w:t>: Successful Operation.</w:t>
      </w:r>
    </w:p>
    <w:p w14:paraId="09EF2A40" w14:textId="77777777" w:rsidR="00FC324B" w:rsidRPr="00D629EF" w:rsidRDefault="00FC324B" w:rsidP="00FC324B">
      <w:r w:rsidRPr="00D629EF">
        <w:t xml:space="preserve">The </w:t>
      </w:r>
      <w:proofErr w:type="spellStart"/>
      <w:r w:rsidRPr="00D629EF">
        <w:rPr>
          <w:rFonts w:eastAsia="Malgun Gothic" w:hint="eastAsia"/>
        </w:rPr>
        <w:t>gNB</w:t>
      </w:r>
      <w:proofErr w:type="spellEnd"/>
      <w:r w:rsidRPr="00D629EF">
        <w:rPr>
          <w:rFonts w:eastAsia="Malgun Gothic" w:hint="eastAsia"/>
        </w:rPr>
        <w:t>-</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GNB-CU-UP STATUS INDICATION</w:t>
      </w:r>
      <w:r w:rsidRPr="00D629EF">
        <w:t xml:space="preserve"> message to the </w:t>
      </w:r>
      <w:proofErr w:type="spellStart"/>
      <w:r w:rsidRPr="00D629EF">
        <w:rPr>
          <w:rFonts w:eastAsia="Malgun Gothic" w:hint="eastAsia"/>
        </w:rPr>
        <w:t>gNB</w:t>
      </w:r>
      <w:proofErr w:type="spellEnd"/>
      <w:r w:rsidRPr="00D629EF">
        <w:rPr>
          <w:rFonts w:eastAsia="Malgun Gothic" w:hint="eastAsia"/>
        </w:rPr>
        <w:t>-CU</w:t>
      </w:r>
      <w:r w:rsidRPr="00D629EF">
        <w:rPr>
          <w:rFonts w:eastAsia="Malgun Gothic"/>
        </w:rPr>
        <w:t>-CP</w:t>
      </w:r>
      <w:r w:rsidRPr="00D629EF">
        <w:t>.</w:t>
      </w:r>
    </w:p>
    <w:p w14:paraId="3734933F" w14:textId="77777777" w:rsidR="00FC324B" w:rsidRPr="00D629EF" w:rsidRDefault="00FC324B" w:rsidP="00836DD7">
      <w:r w:rsidRPr="00D629EF">
        <w:t xml:space="preserve">If the </w:t>
      </w:r>
      <w:proofErr w:type="spellStart"/>
      <w:r w:rsidRPr="00D629EF">
        <w:rPr>
          <w:i/>
        </w:rPr>
        <w:t>gNB</w:t>
      </w:r>
      <w:proofErr w:type="spellEnd"/>
      <w:r w:rsidRPr="00D629EF">
        <w:rPr>
          <w:i/>
        </w:rPr>
        <w:t>-CU-UP</w:t>
      </w:r>
      <w:r w:rsidRPr="00D629EF">
        <w:t xml:space="preserve"> </w:t>
      </w:r>
      <w:r w:rsidRPr="00D629EF">
        <w:rPr>
          <w:i/>
        </w:rPr>
        <w:t>Overload Information</w:t>
      </w:r>
      <w:r w:rsidRPr="00D629EF">
        <w:t xml:space="preserve"> IE in the GNB-CU-UP STATUS INDICATION message indicates that the </w:t>
      </w:r>
      <w:proofErr w:type="spellStart"/>
      <w:r w:rsidRPr="00D629EF">
        <w:t>gNB</w:t>
      </w:r>
      <w:proofErr w:type="spellEnd"/>
      <w:r w:rsidRPr="00D629EF">
        <w:t xml:space="preserve">-CU-UP is overloaded, the </w:t>
      </w:r>
      <w:proofErr w:type="spellStart"/>
      <w:r w:rsidRPr="00D629EF">
        <w:t>gNB</w:t>
      </w:r>
      <w:proofErr w:type="spellEnd"/>
      <w:r w:rsidRPr="00D629EF">
        <w:t>-CU-CP shall apply overload reduction actions until informed, with a new GNB-CU-UP STATUS INDICATION message, that the overload situation has ceased.</w:t>
      </w:r>
    </w:p>
    <w:p w14:paraId="7701A1FD" w14:textId="77777777" w:rsidR="00FC324B" w:rsidRPr="00D629EF" w:rsidRDefault="00FC324B" w:rsidP="00836DD7">
      <w:r w:rsidRPr="00D629EF">
        <w:t xml:space="preserve">The detailed overload reduction policy is up to </w:t>
      </w:r>
      <w:proofErr w:type="spellStart"/>
      <w:r w:rsidRPr="00D629EF">
        <w:t>gNB</w:t>
      </w:r>
      <w:proofErr w:type="spellEnd"/>
      <w:r w:rsidRPr="00D629EF">
        <w:t>-CU-CP implementation.</w:t>
      </w:r>
    </w:p>
    <w:p w14:paraId="14B05967" w14:textId="77777777" w:rsidR="00FC324B" w:rsidRPr="00D629EF" w:rsidRDefault="00FC324B" w:rsidP="00FC324B">
      <w:pPr>
        <w:pStyle w:val="Heading4"/>
      </w:pPr>
      <w:bookmarkStart w:id="900" w:name="_CR8_2_8_3"/>
      <w:bookmarkStart w:id="901" w:name="_Toc20955491"/>
      <w:bookmarkStart w:id="902" w:name="_Toc29460917"/>
      <w:bookmarkStart w:id="903" w:name="_Toc29505649"/>
      <w:bookmarkStart w:id="904" w:name="_Toc36556174"/>
      <w:bookmarkStart w:id="905" w:name="_Toc45881603"/>
      <w:bookmarkStart w:id="906" w:name="_Toc51852237"/>
      <w:bookmarkStart w:id="907" w:name="_Toc56620188"/>
      <w:bookmarkStart w:id="908" w:name="_Toc64447828"/>
      <w:bookmarkStart w:id="909" w:name="_Toc74152603"/>
      <w:bookmarkStart w:id="910" w:name="_Toc88656028"/>
      <w:bookmarkStart w:id="911" w:name="_Toc88657087"/>
      <w:bookmarkStart w:id="912" w:name="_Toc105657070"/>
      <w:bookmarkStart w:id="913" w:name="_Toc106108451"/>
      <w:bookmarkStart w:id="914" w:name="_Toc112687544"/>
      <w:bookmarkStart w:id="915" w:name="_Toc209691167"/>
      <w:bookmarkEnd w:id="900"/>
      <w:r w:rsidRPr="00D629EF">
        <w:t>8.2.8.3</w:t>
      </w:r>
      <w:r w:rsidRPr="00D629EF">
        <w:tab/>
        <w:t>Abnormal Conditions</w:t>
      </w:r>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p>
    <w:p w14:paraId="4C628CE0" w14:textId="77777777" w:rsidR="00FC324B" w:rsidRPr="00D629EF" w:rsidRDefault="00FC324B" w:rsidP="00FC324B">
      <w:r w:rsidRPr="00D629EF">
        <w:t>Not applicable.</w:t>
      </w:r>
    </w:p>
    <w:p w14:paraId="7BC339A6" w14:textId="77777777" w:rsidR="00FC324B" w:rsidRDefault="00FC324B" w:rsidP="00FC324B">
      <w:pPr>
        <w:pStyle w:val="Heading3"/>
      </w:pPr>
      <w:bookmarkStart w:id="916" w:name="_CR8_2_9"/>
      <w:bookmarkStart w:id="917" w:name="_Toc45881604"/>
      <w:bookmarkStart w:id="918" w:name="_Toc51852238"/>
      <w:bookmarkStart w:id="919" w:name="_Toc56620189"/>
      <w:bookmarkStart w:id="920" w:name="_Toc64447829"/>
      <w:bookmarkStart w:id="921" w:name="_Toc74152604"/>
      <w:bookmarkStart w:id="922" w:name="_Toc88656029"/>
      <w:bookmarkStart w:id="923" w:name="_Toc88657088"/>
      <w:bookmarkStart w:id="924" w:name="_Toc105657071"/>
      <w:bookmarkStart w:id="925" w:name="_Toc106108452"/>
      <w:bookmarkStart w:id="926" w:name="_Toc112687545"/>
      <w:bookmarkStart w:id="927" w:name="_Toc209691168"/>
      <w:bookmarkEnd w:id="916"/>
      <w:r>
        <w:t>8.2.9</w:t>
      </w:r>
      <w:r w:rsidRPr="00AA5DA2">
        <w:tab/>
        <w:t>Resource Status Reporting Initiation</w:t>
      </w:r>
      <w:bookmarkEnd w:id="917"/>
      <w:bookmarkEnd w:id="918"/>
      <w:bookmarkEnd w:id="919"/>
      <w:bookmarkEnd w:id="920"/>
      <w:bookmarkEnd w:id="921"/>
      <w:bookmarkEnd w:id="922"/>
      <w:bookmarkEnd w:id="923"/>
      <w:bookmarkEnd w:id="924"/>
      <w:bookmarkEnd w:id="925"/>
      <w:bookmarkEnd w:id="926"/>
      <w:bookmarkEnd w:id="927"/>
    </w:p>
    <w:p w14:paraId="0B879210" w14:textId="77777777" w:rsidR="00FC324B" w:rsidRPr="00AA5DA2" w:rsidRDefault="00FC324B" w:rsidP="00FC324B">
      <w:pPr>
        <w:pStyle w:val="Heading4"/>
      </w:pPr>
      <w:bookmarkStart w:id="928" w:name="_CR8_2_9_1"/>
      <w:bookmarkStart w:id="929" w:name="_Toc45881605"/>
      <w:bookmarkStart w:id="930" w:name="_Toc51852239"/>
      <w:bookmarkStart w:id="931" w:name="_Toc56620190"/>
      <w:bookmarkStart w:id="932" w:name="_Toc64447830"/>
      <w:bookmarkStart w:id="933" w:name="_Toc74152605"/>
      <w:bookmarkStart w:id="934" w:name="_Toc88656030"/>
      <w:bookmarkStart w:id="935" w:name="_Toc88657089"/>
      <w:bookmarkStart w:id="936" w:name="_Toc105657072"/>
      <w:bookmarkStart w:id="937" w:name="_Toc106108453"/>
      <w:bookmarkStart w:id="938" w:name="_Toc112687546"/>
      <w:bookmarkStart w:id="939" w:name="_Toc209691169"/>
      <w:bookmarkEnd w:id="928"/>
      <w:r>
        <w:t>8.2.9</w:t>
      </w:r>
      <w:r w:rsidRPr="00AA5DA2">
        <w:t>.1</w:t>
      </w:r>
      <w:r w:rsidRPr="00AA5DA2">
        <w:tab/>
        <w:t>General</w:t>
      </w:r>
      <w:bookmarkEnd w:id="929"/>
      <w:bookmarkEnd w:id="930"/>
      <w:bookmarkEnd w:id="931"/>
      <w:bookmarkEnd w:id="932"/>
      <w:bookmarkEnd w:id="933"/>
      <w:bookmarkEnd w:id="934"/>
      <w:bookmarkEnd w:id="935"/>
      <w:bookmarkEnd w:id="936"/>
      <w:bookmarkEnd w:id="937"/>
      <w:bookmarkEnd w:id="938"/>
      <w:bookmarkEnd w:id="939"/>
    </w:p>
    <w:p w14:paraId="6AFB33EC" w14:textId="77777777" w:rsidR="00FC324B" w:rsidRPr="00AA5DA2" w:rsidRDefault="00FC324B" w:rsidP="00FC324B">
      <w:r>
        <w:t xml:space="preserve">This procedure is used by an </w:t>
      </w:r>
      <w:proofErr w:type="spellStart"/>
      <w:r>
        <w:t>gNB</w:t>
      </w:r>
      <w:proofErr w:type="spellEnd"/>
      <w:r>
        <w:t>-CU-CP</w:t>
      </w:r>
      <w:r w:rsidRPr="00AA5DA2">
        <w:t xml:space="preserve"> to request the reporting of load measurements to </w:t>
      </w:r>
      <w:proofErr w:type="spellStart"/>
      <w:r>
        <w:t>gNB</w:t>
      </w:r>
      <w:proofErr w:type="spellEnd"/>
      <w:r>
        <w:t>-CU-UP</w:t>
      </w:r>
      <w:r w:rsidRPr="00AA5DA2">
        <w:t>.</w:t>
      </w:r>
    </w:p>
    <w:p w14:paraId="4203C2D8" w14:textId="77777777" w:rsidR="00FC324B" w:rsidRPr="00AA5DA2" w:rsidRDefault="00FC324B" w:rsidP="00FC324B">
      <w:r w:rsidRPr="00AA5DA2">
        <w:t xml:space="preserve">The procedure uses </w:t>
      </w:r>
      <w:r w:rsidRPr="00AA5DA2">
        <w:rPr>
          <w:rFonts w:eastAsia="SimSun"/>
          <w:lang w:eastAsia="zh-CN"/>
        </w:rPr>
        <w:t>non UE-associated signalling</w:t>
      </w:r>
      <w:r w:rsidRPr="00AA5DA2">
        <w:t>.</w:t>
      </w:r>
    </w:p>
    <w:p w14:paraId="2556B7B4" w14:textId="77777777" w:rsidR="00FC324B" w:rsidRPr="00AA5DA2" w:rsidRDefault="00FC324B" w:rsidP="00FC324B">
      <w:pPr>
        <w:pStyle w:val="Heading4"/>
      </w:pPr>
      <w:bookmarkStart w:id="940" w:name="_CR8_2_9_2"/>
      <w:bookmarkStart w:id="941" w:name="_Toc45881606"/>
      <w:bookmarkStart w:id="942" w:name="_Toc51852240"/>
      <w:bookmarkStart w:id="943" w:name="_Toc56620191"/>
      <w:bookmarkStart w:id="944" w:name="_Toc64447831"/>
      <w:bookmarkStart w:id="945" w:name="_Toc74152606"/>
      <w:bookmarkStart w:id="946" w:name="_Toc88656031"/>
      <w:bookmarkStart w:id="947" w:name="_Toc88657090"/>
      <w:bookmarkStart w:id="948" w:name="_Toc105657073"/>
      <w:bookmarkStart w:id="949" w:name="_Toc106108454"/>
      <w:bookmarkStart w:id="950" w:name="_Toc112687547"/>
      <w:bookmarkStart w:id="951" w:name="_Toc209691170"/>
      <w:bookmarkEnd w:id="940"/>
      <w:r>
        <w:t>8.2.9</w:t>
      </w:r>
      <w:r w:rsidRPr="00AA5DA2">
        <w:t>.2</w:t>
      </w:r>
      <w:r w:rsidRPr="00AA5DA2">
        <w:tab/>
        <w:t>Successful Operation</w:t>
      </w:r>
      <w:bookmarkEnd w:id="941"/>
      <w:bookmarkEnd w:id="942"/>
      <w:bookmarkEnd w:id="943"/>
      <w:bookmarkEnd w:id="944"/>
      <w:bookmarkEnd w:id="945"/>
      <w:bookmarkEnd w:id="946"/>
      <w:bookmarkEnd w:id="947"/>
      <w:bookmarkEnd w:id="948"/>
      <w:bookmarkEnd w:id="949"/>
      <w:bookmarkEnd w:id="950"/>
      <w:bookmarkEnd w:id="951"/>
    </w:p>
    <w:bookmarkStart w:id="952" w:name="_MON_1653054130"/>
    <w:bookmarkEnd w:id="952"/>
    <w:p w14:paraId="0AD24910" w14:textId="77777777" w:rsidR="00FC324B" w:rsidRPr="00AA5DA2" w:rsidRDefault="00FC324B" w:rsidP="00FC324B">
      <w:pPr>
        <w:pStyle w:val="TH"/>
      </w:pPr>
      <w:r w:rsidRPr="00AA5DA2">
        <w:object w:dxaOrig="5673" w:dyaOrig="2355" w14:anchorId="1BC12482">
          <v:shape id="_x0000_i1041" type="#_x0000_t75" style="width:307.6pt;height:112.8pt" o:ole="">
            <v:imagedata r:id="rId42" o:title="" cropleft="-4595f" cropright="-3990f"/>
          </v:shape>
          <o:OLEObject Type="Embed" ProgID="Word.Picture.8" ShapeID="_x0000_i1041" DrawAspect="Content" ObjectID="_1827619550" r:id="rId43"/>
        </w:object>
      </w:r>
    </w:p>
    <w:p w14:paraId="4049A807" w14:textId="77777777" w:rsidR="00FC324B" w:rsidRDefault="00FC324B" w:rsidP="00FC324B">
      <w:pPr>
        <w:pStyle w:val="TF"/>
      </w:pPr>
      <w:bookmarkStart w:id="953" w:name="_CRFigure8_2_9_21"/>
      <w:r w:rsidRPr="00AA5DA2">
        <w:t xml:space="preserve">Figure </w:t>
      </w:r>
      <w:bookmarkEnd w:id="953"/>
      <w:r>
        <w:t>8.2.9</w:t>
      </w:r>
      <w:r w:rsidRPr="00AA5DA2">
        <w:t>.</w:t>
      </w:r>
      <w:r>
        <w:t>2</w:t>
      </w:r>
      <w:r w:rsidRPr="00AA5DA2">
        <w:t>-1: Resource Status Reporting Initiation, successful operation</w:t>
      </w:r>
    </w:p>
    <w:p w14:paraId="64BFFDBE" w14:textId="77777777" w:rsidR="00FC324B" w:rsidRDefault="00FC324B" w:rsidP="00FC324B">
      <w:r w:rsidRPr="00AA5DA2">
        <w:t xml:space="preserve">The procedure is initiated with a RESOURCE STATUS REQUEST message sent from </w:t>
      </w:r>
      <w:proofErr w:type="spellStart"/>
      <w:r>
        <w:t>gNB</w:t>
      </w:r>
      <w:proofErr w:type="spellEnd"/>
      <w:r>
        <w:t>-CU-CP</w:t>
      </w:r>
      <w:r w:rsidRPr="00AA5DA2">
        <w:t xml:space="preserve"> to </w:t>
      </w:r>
      <w:proofErr w:type="spellStart"/>
      <w:r>
        <w:t>gNB</w:t>
      </w:r>
      <w:proofErr w:type="spellEnd"/>
      <w:r>
        <w:t>-CU-UP</w:t>
      </w:r>
      <w:r w:rsidRPr="007D3AF9">
        <w:t xml:space="preserve"> </w:t>
      </w:r>
      <w:r>
        <w:t>to start a measurement or stop a measurements</w:t>
      </w:r>
      <w:r w:rsidRPr="00AA5DA2">
        <w:t xml:space="preserve">. </w:t>
      </w:r>
    </w:p>
    <w:p w14:paraId="34763CC3" w14:textId="77777777" w:rsidR="00FC324B" w:rsidRDefault="00FC324B" w:rsidP="00FC324B">
      <w:r w:rsidRPr="00AA5DA2">
        <w:t xml:space="preserve">If </w:t>
      </w:r>
      <w:proofErr w:type="spellStart"/>
      <w:r>
        <w:t>gNB</w:t>
      </w:r>
      <w:proofErr w:type="spellEnd"/>
      <w:r>
        <w:t xml:space="preserve">-CU-UP </w:t>
      </w:r>
      <w:r w:rsidRPr="00AA5DA2">
        <w:t xml:space="preserve">is capable to provide all requested resource status information, it shall initiate the measurement as requested by </w:t>
      </w:r>
      <w:proofErr w:type="spellStart"/>
      <w:r>
        <w:t>gNB</w:t>
      </w:r>
      <w:proofErr w:type="spellEnd"/>
      <w:r>
        <w:t>-CU-CP</w:t>
      </w:r>
      <w:r w:rsidRPr="00AA5DA2">
        <w:t>, and respond with the RESOURCE STATUS RESPONSE message.</w:t>
      </w:r>
    </w:p>
    <w:p w14:paraId="3705DD68" w14:textId="77777777" w:rsidR="00FC324B" w:rsidRDefault="00FC324B" w:rsidP="00FC324B">
      <w:pPr>
        <w:rPr>
          <w:b/>
        </w:rPr>
      </w:pPr>
      <w:r w:rsidRPr="00E63326">
        <w:rPr>
          <w:b/>
        </w:rPr>
        <w:t>Interaction with other procedures</w:t>
      </w:r>
    </w:p>
    <w:p w14:paraId="770BAD14" w14:textId="77777777" w:rsidR="00FC324B" w:rsidRPr="00AA5DA2" w:rsidRDefault="00FC324B" w:rsidP="00FC324B">
      <w:r w:rsidRPr="00A00C4A">
        <w:t xml:space="preserve">When starting a measurement, </w:t>
      </w:r>
      <w:r>
        <w:t>t</w:t>
      </w:r>
      <w:r w:rsidRPr="00AA5DA2">
        <w:t xml:space="preserve">he </w:t>
      </w:r>
      <w:r w:rsidRPr="00AA5DA2">
        <w:rPr>
          <w:i/>
        </w:rPr>
        <w:t>Report Characteristics</w:t>
      </w:r>
      <w:r w:rsidRPr="00AA5DA2">
        <w:t xml:space="preserve"> IE</w:t>
      </w:r>
      <w:r>
        <w:t xml:space="preserve"> in the RESOURCE STATUS REQUEST</w:t>
      </w:r>
      <w:r w:rsidRPr="00AA5DA2">
        <w:t xml:space="preserve"> indicates the type of objects </w:t>
      </w:r>
      <w:proofErr w:type="spellStart"/>
      <w:r>
        <w:t>gNB</w:t>
      </w:r>
      <w:proofErr w:type="spellEnd"/>
      <w:r>
        <w:t xml:space="preserve">-CU-UP </w:t>
      </w:r>
      <w:r w:rsidRPr="00AA5DA2">
        <w:t xml:space="preserve">shall perform measurements on. </w:t>
      </w:r>
      <w:r>
        <w:t>T</w:t>
      </w:r>
      <w:r w:rsidRPr="00AA5DA2">
        <w:t xml:space="preserve">he </w:t>
      </w:r>
      <w:proofErr w:type="spellStart"/>
      <w:r>
        <w:t>gNB</w:t>
      </w:r>
      <w:proofErr w:type="spellEnd"/>
      <w:r>
        <w:t xml:space="preserve">-CU-UP </w:t>
      </w:r>
      <w:r w:rsidRPr="00AA5DA2">
        <w:t>shall include in the RESOURCE STATUS UPDATE message:</w:t>
      </w:r>
    </w:p>
    <w:p w14:paraId="15FBD15A" w14:textId="77777777" w:rsidR="00FC324B" w:rsidRDefault="00FC324B" w:rsidP="00FC324B">
      <w:pPr>
        <w:pStyle w:val="B1"/>
      </w:pPr>
      <w:r w:rsidRPr="00AA5DA2">
        <w:t>-</w:t>
      </w:r>
      <w:r w:rsidRPr="00AA5DA2">
        <w:tab/>
      </w:r>
      <w:r w:rsidRPr="00FF1BAF">
        <w:t xml:space="preserve">the </w:t>
      </w:r>
      <w:r>
        <w:rPr>
          <w:i/>
          <w:iCs/>
        </w:rPr>
        <w:t>HW</w:t>
      </w:r>
      <w:r w:rsidRPr="00FF1BAF">
        <w:rPr>
          <w:i/>
          <w:iCs/>
        </w:rPr>
        <w:t xml:space="preserve"> </w:t>
      </w:r>
      <w:r>
        <w:rPr>
          <w:i/>
          <w:iCs/>
        </w:rPr>
        <w:t>Capacity</w:t>
      </w:r>
      <w:r w:rsidRPr="00FF1BAF">
        <w:rPr>
          <w:i/>
          <w:iCs/>
        </w:rPr>
        <w:t xml:space="preserve"> Indicator</w:t>
      </w:r>
      <w:r w:rsidRPr="00FF1BAF">
        <w:t xml:space="preserve"> IE, if the </w:t>
      </w:r>
      <w:r>
        <w:t>second</w:t>
      </w:r>
      <w:r w:rsidRPr="00FF1BAF">
        <w:t xml:space="preserve"> bit, "HW </w:t>
      </w:r>
      <w:r>
        <w:t>Capacity</w:t>
      </w:r>
      <w:r w:rsidRPr="00FF1BAF">
        <w:t xml:space="preserve"> Ind Periodic" of the </w:t>
      </w:r>
      <w:r w:rsidRPr="00FF1BAF">
        <w:rPr>
          <w:i/>
        </w:rPr>
        <w:t xml:space="preserve">Report Characteristics </w:t>
      </w:r>
      <w:r w:rsidRPr="00FF1BAF">
        <w:t>IE included in the RESOURCE STATUS REQUEST message is set to 1;</w:t>
      </w:r>
    </w:p>
    <w:p w14:paraId="789B318C" w14:textId="361F40FA" w:rsidR="00FC324B" w:rsidRDefault="00FC324B" w:rsidP="00FC324B">
      <w:pPr>
        <w:pStyle w:val="B1"/>
      </w:pPr>
      <w:r>
        <w:t>-</w:t>
      </w:r>
      <w:r>
        <w:tab/>
        <w:t xml:space="preserve">the </w:t>
      </w:r>
      <w:r>
        <w:rPr>
          <w:i/>
          <w:iCs/>
        </w:rPr>
        <w:t>TNL Available Capacity Indicator</w:t>
      </w:r>
      <w:r>
        <w:t xml:space="preserve"> IE, if the first bit, "</w:t>
      </w:r>
      <w:r>
        <w:rPr>
          <w:lang w:val="en-US"/>
        </w:rPr>
        <w:t>TNL Available Capacity Ind Periodic</w:t>
      </w:r>
      <w:r>
        <w:t xml:space="preserve">" of the </w:t>
      </w:r>
      <w:r>
        <w:rPr>
          <w:i/>
        </w:rPr>
        <w:t xml:space="preserve">Report Characteristics </w:t>
      </w:r>
      <w:r>
        <w:t>IE included in the RESOURCE STATUS REQUEST message is set to 1;</w:t>
      </w:r>
    </w:p>
    <w:p w14:paraId="74C8CF7A" w14:textId="77777777" w:rsidR="00FC324B" w:rsidRDefault="00FC324B" w:rsidP="00FC324B">
      <w:r>
        <w:t xml:space="preserve">If the </w:t>
      </w:r>
      <w:r>
        <w:rPr>
          <w:i/>
          <w:iCs/>
        </w:rPr>
        <w:t>Reporting Periodicity</w:t>
      </w:r>
      <w:r>
        <w:t xml:space="preserve"> IE is included in the RESOURCE STATUS REQUEST message, this indicates</w:t>
      </w:r>
      <w:r w:rsidRPr="000D68A9">
        <w:t xml:space="preserve"> the periodicity for the reporting of periodic measurements</w:t>
      </w:r>
      <w:r>
        <w:t>.</w:t>
      </w:r>
      <w:r w:rsidRPr="00D16ABF">
        <w:t xml:space="preserve"> </w:t>
      </w:r>
      <w:r>
        <w:t xml:space="preserve">The </w:t>
      </w:r>
      <w:proofErr w:type="spellStart"/>
      <w:r>
        <w:t>gNB</w:t>
      </w:r>
      <w:proofErr w:type="spellEnd"/>
      <w:r>
        <w:t>-CU-UP</w:t>
      </w:r>
      <w:r w:rsidRPr="000D68A9">
        <w:t xml:space="preserve"> shall report only once, unless otherwise requested within the </w:t>
      </w:r>
      <w:r w:rsidRPr="000D68A9">
        <w:rPr>
          <w:i/>
          <w:iCs/>
        </w:rPr>
        <w:t>Reporting Periodicity</w:t>
      </w:r>
      <w:r w:rsidRPr="000D68A9">
        <w:t xml:space="preserve"> IE</w:t>
      </w:r>
      <w:r w:rsidRPr="00C376A5">
        <w:t>.</w:t>
      </w:r>
    </w:p>
    <w:p w14:paraId="56CC72D4" w14:textId="77777777" w:rsidR="00FC324B" w:rsidRDefault="00FC324B" w:rsidP="00FC324B">
      <w:pPr>
        <w:pStyle w:val="Heading4"/>
      </w:pPr>
      <w:bookmarkStart w:id="954" w:name="_CR8_2_9_3"/>
      <w:bookmarkStart w:id="955" w:name="_Toc45881607"/>
      <w:bookmarkStart w:id="956" w:name="_Toc51852241"/>
      <w:bookmarkStart w:id="957" w:name="_Toc56620192"/>
      <w:bookmarkStart w:id="958" w:name="_Toc64447832"/>
      <w:bookmarkStart w:id="959" w:name="_Toc74152607"/>
      <w:bookmarkStart w:id="960" w:name="_Toc88656032"/>
      <w:bookmarkStart w:id="961" w:name="_Toc88657091"/>
      <w:bookmarkStart w:id="962" w:name="_Toc105657074"/>
      <w:bookmarkStart w:id="963" w:name="_Toc106108455"/>
      <w:bookmarkStart w:id="964" w:name="_Toc112687548"/>
      <w:bookmarkStart w:id="965" w:name="_Toc209691171"/>
      <w:bookmarkEnd w:id="954"/>
      <w:r>
        <w:t>8.2.9</w:t>
      </w:r>
      <w:r w:rsidRPr="00AA5DA2">
        <w:t>.3</w:t>
      </w:r>
      <w:r w:rsidRPr="00AA5DA2">
        <w:tab/>
        <w:t>Unsuccessful Operation</w:t>
      </w:r>
      <w:bookmarkEnd w:id="955"/>
      <w:bookmarkEnd w:id="956"/>
      <w:bookmarkEnd w:id="957"/>
      <w:bookmarkEnd w:id="958"/>
      <w:bookmarkEnd w:id="959"/>
      <w:bookmarkEnd w:id="960"/>
      <w:bookmarkEnd w:id="961"/>
      <w:bookmarkEnd w:id="962"/>
      <w:bookmarkEnd w:id="963"/>
      <w:bookmarkEnd w:id="964"/>
      <w:bookmarkEnd w:id="965"/>
    </w:p>
    <w:bookmarkStart w:id="966" w:name="_MON_1653053955"/>
    <w:bookmarkEnd w:id="966"/>
    <w:p w14:paraId="7C5E246D" w14:textId="77777777" w:rsidR="00FC324B" w:rsidRPr="00AA5DA2" w:rsidRDefault="00FC324B" w:rsidP="00FC324B">
      <w:pPr>
        <w:pStyle w:val="TH"/>
      </w:pPr>
      <w:r w:rsidRPr="00AA5DA2">
        <w:object w:dxaOrig="5673" w:dyaOrig="2355" w14:anchorId="5BA26192">
          <v:shape id="_x0000_i1042" type="#_x0000_t75" style="width:307.6pt;height:112.8pt" o:ole="">
            <v:imagedata r:id="rId44" o:title="" cropleft="-4595f" cropright="-3990f"/>
          </v:shape>
          <o:OLEObject Type="Embed" ProgID="Word.Picture.8" ShapeID="_x0000_i1042" DrawAspect="Content" ObjectID="_1827619551" r:id="rId45"/>
        </w:object>
      </w:r>
    </w:p>
    <w:p w14:paraId="42A85BA4" w14:textId="77777777" w:rsidR="00FC324B" w:rsidRDefault="00FC324B" w:rsidP="00FC324B">
      <w:pPr>
        <w:pStyle w:val="TF"/>
      </w:pPr>
      <w:bookmarkStart w:id="967" w:name="_CRFigure8_2_9_31"/>
      <w:r w:rsidRPr="00AA5DA2">
        <w:t xml:space="preserve">Figure </w:t>
      </w:r>
      <w:bookmarkEnd w:id="967"/>
      <w:r>
        <w:t>8.2.9</w:t>
      </w:r>
      <w:r w:rsidRPr="00AA5DA2">
        <w:t>.3-1: Resource Status Reporting Initiation, unsuccessful operation</w:t>
      </w:r>
    </w:p>
    <w:p w14:paraId="4FD067BC" w14:textId="77777777" w:rsidR="00FC324B" w:rsidRPr="00AA5DA2" w:rsidRDefault="00FC324B" w:rsidP="00FC324B">
      <w:r w:rsidRPr="00AA5DA2">
        <w:t xml:space="preserve">If </w:t>
      </w:r>
      <w:r>
        <w:t>any</w:t>
      </w:r>
      <w:r w:rsidRPr="00AA5DA2">
        <w:t xml:space="preserve"> of the requested measurements can</w:t>
      </w:r>
      <w:r>
        <w:t>not</w:t>
      </w:r>
      <w:r w:rsidRPr="00AA5DA2">
        <w:t xml:space="preserve"> be initiated, </w:t>
      </w:r>
      <w:proofErr w:type="spellStart"/>
      <w:r>
        <w:t>gNB</w:t>
      </w:r>
      <w:proofErr w:type="spellEnd"/>
      <w:r>
        <w:t>-CU-UP</w:t>
      </w:r>
      <w:r w:rsidRPr="00AA5DA2">
        <w:t xml:space="preserve"> shall send a RESOURCE STATUS FAILURE message</w:t>
      </w:r>
      <w:r>
        <w:rPr>
          <w:rFonts w:eastAsia="SimSun" w:hint="eastAsia"/>
          <w:lang w:val="en-US" w:eastAsia="zh-CN"/>
        </w:rPr>
        <w:t xml:space="preserve"> with an appropriate cause value</w:t>
      </w:r>
      <w:r w:rsidRPr="00AA5DA2">
        <w:t>.</w:t>
      </w:r>
    </w:p>
    <w:p w14:paraId="09288A3E" w14:textId="77777777" w:rsidR="00FC324B" w:rsidRPr="00AA5DA2" w:rsidRDefault="00FC324B" w:rsidP="00FC324B">
      <w:pPr>
        <w:pStyle w:val="Heading4"/>
      </w:pPr>
      <w:bookmarkStart w:id="968" w:name="_CR8_2_9_4"/>
      <w:bookmarkStart w:id="969" w:name="_Toc45881608"/>
      <w:bookmarkStart w:id="970" w:name="_Toc51852242"/>
      <w:bookmarkStart w:id="971" w:name="_Toc56620193"/>
      <w:bookmarkStart w:id="972" w:name="_Toc64447833"/>
      <w:bookmarkStart w:id="973" w:name="_Toc74152608"/>
      <w:bookmarkStart w:id="974" w:name="_Toc88656033"/>
      <w:bookmarkStart w:id="975" w:name="_Toc88657092"/>
      <w:bookmarkStart w:id="976" w:name="_Toc105657075"/>
      <w:bookmarkStart w:id="977" w:name="_Toc106108456"/>
      <w:bookmarkStart w:id="978" w:name="_Toc112687549"/>
      <w:bookmarkStart w:id="979" w:name="_Toc209691172"/>
      <w:bookmarkEnd w:id="968"/>
      <w:r>
        <w:t>8.2.9</w:t>
      </w:r>
      <w:r w:rsidRPr="00AA5DA2">
        <w:t>.4</w:t>
      </w:r>
      <w:r w:rsidRPr="00AA5DA2">
        <w:tab/>
        <w:t>Abnormal Conditions</w:t>
      </w:r>
      <w:bookmarkEnd w:id="969"/>
      <w:bookmarkEnd w:id="970"/>
      <w:bookmarkEnd w:id="971"/>
      <w:bookmarkEnd w:id="972"/>
      <w:bookmarkEnd w:id="973"/>
      <w:bookmarkEnd w:id="974"/>
      <w:bookmarkEnd w:id="975"/>
      <w:bookmarkEnd w:id="976"/>
      <w:bookmarkEnd w:id="977"/>
      <w:bookmarkEnd w:id="978"/>
      <w:bookmarkEnd w:id="979"/>
    </w:p>
    <w:p w14:paraId="734C120F" w14:textId="77777777" w:rsidR="00FC324B" w:rsidRDefault="00FC324B" w:rsidP="00FC324B">
      <w:r>
        <w:t>If the initiati</w:t>
      </w:r>
      <w:r>
        <w:rPr>
          <w:lang w:eastAsia="zh-CN"/>
        </w:rPr>
        <w:t xml:space="preserve">ng </w:t>
      </w:r>
      <w:proofErr w:type="spellStart"/>
      <w:r>
        <w:rPr>
          <w:lang w:eastAsia="zh-CN"/>
        </w:rPr>
        <w:t>gNB</w:t>
      </w:r>
      <w:proofErr w:type="spellEnd"/>
      <w:r>
        <w:rPr>
          <w:lang w:eastAsia="zh-CN"/>
        </w:rPr>
        <w:t xml:space="preserve">-CU-CP does not receive either </w:t>
      </w:r>
      <w:r>
        <w:t xml:space="preserve">RESOURCE STATUS RESPONSE </w:t>
      </w:r>
      <w:r>
        <w:rPr>
          <w:lang w:eastAsia="zh-CN"/>
        </w:rPr>
        <w:t xml:space="preserve">message or </w:t>
      </w:r>
      <w:r>
        <w:t>RESOURCE STATUS FAILURE</w:t>
      </w:r>
      <w:r>
        <w:rPr>
          <w:lang w:eastAsia="zh-CN"/>
        </w:rPr>
        <w:t xml:space="preserve"> message, </w:t>
      </w:r>
      <w:r>
        <w:t xml:space="preserve">the </w:t>
      </w:r>
      <w:proofErr w:type="spellStart"/>
      <w:r>
        <w:t>gNB</w:t>
      </w:r>
      <w:proofErr w:type="spellEnd"/>
      <w:r>
        <w:t xml:space="preserve">-CU-CP </w:t>
      </w:r>
      <w:r>
        <w:rPr>
          <w:lang w:eastAsia="zh-CN"/>
        </w:rPr>
        <w:t>may</w:t>
      </w:r>
      <w:r>
        <w:t xml:space="preserve"> reinitiat</w:t>
      </w:r>
      <w:r>
        <w:rPr>
          <w:lang w:eastAsia="zh-CN"/>
        </w:rPr>
        <w:t>e</w:t>
      </w:r>
      <w:r>
        <w:t xml:space="preserve"> the Resource Status Reporting Initiation procedure towards the same </w:t>
      </w:r>
      <w:proofErr w:type="spellStart"/>
      <w:r>
        <w:t>gNB</w:t>
      </w:r>
      <w:proofErr w:type="spellEnd"/>
      <w:r>
        <w:t>-CU-UP, provided that the content of the new RESOURCE STATUS REQUEST message is identical to the content of the previously unacknowledged RESOURCE STATUS REQUEST message</w:t>
      </w:r>
      <w:r w:rsidRPr="001914A5">
        <w:rPr>
          <w:rFonts w:eastAsia="SimSun" w:hint="eastAsia"/>
          <w:lang w:val="en-US" w:eastAsia="zh-CN"/>
        </w:rPr>
        <w:t xml:space="preserve"> </w:t>
      </w:r>
      <w:r>
        <w:rPr>
          <w:rFonts w:eastAsia="SimSun" w:hint="eastAsia"/>
          <w:lang w:val="en-US" w:eastAsia="zh-CN"/>
        </w:rPr>
        <w:t>with the same Transaction ID</w:t>
      </w:r>
      <w:r>
        <w:t>.</w:t>
      </w:r>
    </w:p>
    <w:p w14:paraId="485DC9BA" w14:textId="77777777" w:rsidR="00FC324B" w:rsidRDefault="00FC324B" w:rsidP="00FC324B">
      <w:pPr>
        <w:rPr>
          <w:rFonts w:eastAsia="SimSun"/>
          <w:lang w:eastAsia="zh-CN"/>
        </w:rPr>
      </w:pPr>
      <w:bookmarkStart w:id="980" w:name="_Toc45881609"/>
      <w:r>
        <w:t xml:space="preserve">If the </w:t>
      </w:r>
      <w:r>
        <w:rPr>
          <w:bCs/>
          <w:i/>
          <w:iCs/>
        </w:rPr>
        <w:t>Report Characteristics</w:t>
      </w:r>
      <w:r>
        <w:rPr>
          <w:bCs/>
        </w:rPr>
        <w:t xml:space="preserve"> IE bitmap is set to </w:t>
      </w:r>
      <w:r>
        <w:t>"</w:t>
      </w:r>
      <w:r>
        <w:rPr>
          <w:bCs/>
        </w:rPr>
        <w:t>0</w:t>
      </w:r>
      <w:r>
        <w:t>"</w:t>
      </w:r>
      <w:r>
        <w:rPr>
          <w:bCs/>
        </w:rPr>
        <w:t xml:space="preserve"> (all bits are set to </w:t>
      </w:r>
      <w:r>
        <w:t>"</w:t>
      </w:r>
      <w:r>
        <w:rPr>
          <w:bCs/>
        </w:rPr>
        <w:t>0</w:t>
      </w:r>
      <w:r>
        <w:t>"</w:t>
      </w:r>
      <w:r>
        <w:rPr>
          <w:bCs/>
        </w:rPr>
        <w:t xml:space="preserve">) in the </w:t>
      </w:r>
      <w:r>
        <w:t xml:space="preserve">RESOURCE STATUS REQUEST message </w:t>
      </w:r>
      <w:r>
        <w:rPr>
          <w:bCs/>
        </w:rPr>
        <w:t xml:space="preserve">then </w:t>
      </w:r>
      <w:proofErr w:type="spellStart"/>
      <w:r>
        <w:rPr>
          <w:rFonts w:hint="eastAsia"/>
          <w:lang w:val="en-US" w:eastAsia="zh-CN"/>
        </w:rPr>
        <w:t>gNB</w:t>
      </w:r>
      <w:proofErr w:type="spellEnd"/>
      <w:r>
        <w:rPr>
          <w:rFonts w:hint="eastAsia"/>
          <w:lang w:val="en-US" w:eastAsia="zh-CN"/>
        </w:rPr>
        <w:t>-CU-UP</w:t>
      </w:r>
      <w:r>
        <w:rPr>
          <w:bCs/>
        </w:rPr>
        <w:t xml:space="preserve"> shall initiate a </w:t>
      </w:r>
      <w:r>
        <w:t>RESOURCE STATUS FAILURE message</w:t>
      </w:r>
      <w:r>
        <w:rPr>
          <w:rFonts w:eastAsia="SimSun" w:hint="eastAsia"/>
          <w:lang w:val="en-US" w:eastAsia="zh-CN"/>
        </w:rPr>
        <w:t xml:space="preserve"> with an appropriate cause value.</w:t>
      </w:r>
    </w:p>
    <w:p w14:paraId="5110BD36" w14:textId="77777777" w:rsidR="00FC324B" w:rsidRDefault="00FC324B" w:rsidP="00FC324B">
      <w:pPr>
        <w:rPr>
          <w:rFonts w:eastAsia="SimSun"/>
          <w:lang w:eastAsia="zh-CN"/>
        </w:rPr>
      </w:pPr>
      <w:r>
        <w:t xml:space="preserve">If the </w:t>
      </w:r>
      <w:proofErr w:type="spellStart"/>
      <w:r>
        <w:rPr>
          <w:rFonts w:hint="eastAsia"/>
          <w:lang w:val="en-US" w:eastAsia="zh-CN"/>
        </w:rPr>
        <w:t>gNB</w:t>
      </w:r>
      <w:proofErr w:type="spellEnd"/>
      <w:r>
        <w:rPr>
          <w:rFonts w:hint="eastAsia"/>
          <w:lang w:val="en-US" w:eastAsia="zh-CN"/>
        </w:rPr>
        <w:t>-CU-UP</w:t>
      </w:r>
      <w:r>
        <w:t xml:space="preserve"> receive</w:t>
      </w:r>
      <w:r>
        <w:rPr>
          <w:rFonts w:eastAsia="SimSun" w:hint="eastAsia"/>
          <w:lang w:val="en-US" w:eastAsia="zh-CN"/>
        </w:rPr>
        <w:t>s</w:t>
      </w:r>
      <w:r>
        <w:t xml:space="preserve"> a RESOURCE STATUS REQUEST message which includes the </w:t>
      </w:r>
      <w:r>
        <w:rPr>
          <w:i/>
        </w:rPr>
        <w:t>Registration Request</w:t>
      </w:r>
      <w:r>
        <w:t xml:space="preserve"> IE set to "start" and </w:t>
      </w:r>
      <w:r>
        <w:rPr>
          <w:rFonts w:eastAsia="SimSun"/>
          <w:lang w:eastAsia="zh-CN"/>
        </w:rPr>
        <w:t>the</w:t>
      </w:r>
      <w:r>
        <w:t xml:space="preserve"> </w:t>
      </w:r>
      <w:proofErr w:type="spellStart"/>
      <w:r>
        <w:rPr>
          <w:rFonts w:eastAsia="SimSun" w:hint="eastAsia"/>
          <w:i/>
          <w:iCs/>
          <w:lang w:val="en-US" w:eastAsia="zh-CN"/>
        </w:rPr>
        <w:t>gNB</w:t>
      </w:r>
      <w:proofErr w:type="spellEnd"/>
      <w:r>
        <w:rPr>
          <w:rFonts w:eastAsia="SimSun" w:hint="eastAsia"/>
          <w:i/>
          <w:iCs/>
          <w:lang w:val="en-US" w:eastAsia="zh-CN"/>
        </w:rPr>
        <w:t xml:space="preserve">-CU-CP </w:t>
      </w:r>
      <w:r>
        <w:rPr>
          <w:i/>
        </w:rPr>
        <w:t xml:space="preserve">Measurement ID </w:t>
      </w:r>
      <w:r>
        <w:t xml:space="preserve">IE corresponding to an existing on-going load measurement reporting, </w:t>
      </w:r>
      <w:r>
        <w:rPr>
          <w:rFonts w:eastAsia="SimSun" w:hint="eastAsia"/>
          <w:lang w:val="en-US" w:eastAsia="zh-CN"/>
        </w:rPr>
        <w:t xml:space="preserve">for which a different Transaction ID is used, </w:t>
      </w:r>
      <w:r>
        <w:rPr>
          <w:bCs/>
        </w:rPr>
        <w:t xml:space="preserve">then </w:t>
      </w:r>
      <w:proofErr w:type="spellStart"/>
      <w:r>
        <w:rPr>
          <w:rFonts w:hint="eastAsia"/>
          <w:lang w:val="en-US" w:eastAsia="zh-CN"/>
        </w:rPr>
        <w:t>gNB</w:t>
      </w:r>
      <w:proofErr w:type="spellEnd"/>
      <w:r>
        <w:rPr>
          <w:rFonts w:hint="eastAsia"/>
          <w:lang w:val="en-US" w:eastAsia="zh-CN"/>
        </w:rPr>
        <w:t>-CU-UP</w:t>
      </w:r>
      <w:r>
        <w:rPr>
          <w:bCs/>
        </w:rPr>
        <w:t xml:space="preserve"> shall initiate a </w:t>
      </w:r>
      <w:r>
        <w:t>RESOURCE STATUS FAILURE message</w:t>
      </w:r>
      <w:r>
        <w:rPr>
          <w:rFonts w:eastAsia="SimSun" w:hint="eastAsia"/>
          <w:lang w:val="en-US" w:eastAsia="zh-CN"/>
        </w:rPr>
        <w:t xml:space="preserve"> with an appropriate cause value.</w:t>
      </w:r>
    </w:p>
    <w:p w14:paraId="0A3795E4" w14:textId="77777777" w:rsidR="00FC324B" w:rsidRDefault="00FC324B" w:rsidP="00FC324B">
      <w:pPr>
        <w:pStyle w:val="Heading3"/>
      </w:pPr>
      <w:bookmarkStart w:id="981" w:name="_CR8_2_10"/>
      <w:bookmarkStart w:id="982" w:name="_Toc51852243"/>
      <w:bookmarkStart w:id="983" w:name="_Toc56620194"/>
      <w:bookmarkStart w:id="984" w:name="_Toc64447834"/>
      <w:bookmarkStart w:id="985" w:name="_Toc74152609"/>
      <w:bookmarkStart w:id="986" w:name="_Toc88656034"/>
      <w:bookmarkStart w:id="987" w:name="_Toc88657093"/>
      <w:bookmarkStart w:id="988" w:name="_Toc105657076"/>
      <w:bookmarkStart w:id="989" w:name="_Toc106108457"/>
      <w:bookmarkStart w:id="990" w:name="_Toc112687550"/>
      <w:bookmarkStart w:id="991" w:name="_Toc209691173"/>
      <w:bookmarkEnd w:id="981"/>
      <w:r>
        <w:t>8.2.10</w:t>
      </w:r>
      <w:r w:rsidRPr="00AA5DA2">
        <w:tab/>
        <w:t>Resource Status Reporting</w:t>
      </w:r>
      <w:bookmarkEnd w:id="980"/>
      <w:bookmarkEnd w:id="982"/>
      <w:bookmarkEnd w:id="983"/>
      <w:bookmarkEnd w:id="984"/>
      <w:bookmarkEnd w:id="985"/>
      <w:bookmarkEnd w:id="986"/>
      <w:bookmarkEnd w:id="987"/>
      <w:bookmarkEnd w:id="988"/>
      <w:bookmarkEnd w:id="989"/>
      <w:bookmarkEnd w:id="990"/>
      <w:bookmarkEnd w:id="991"/>
    </w:p>
    <w:p w14:paraId="117DF411" w14:textId="77777777" w:rsidR="00FC324B" w:rsidRPr="00AA5DA2" w:rsidRDefault="00FC324B" w:rsidP="00FC324B">
      <w:pPr>
        <w:pStyle w:val="Heading4"/>
      </w:pPr>
      <w:bookmarkStart w:id="992" w:name="_CR8_2_10_1"/>
      <w:bookmarkStart w:id="993" w:name="_Toc45881610"/>
      <w:bookmarkStart w:id="994" w:name="_Toc51852244"/>
      <w:bookmarkStart w:id="995" w:name="_Toc56620195"/>
      <w:bookmarkStart w:id="996" w:name="_Toc64447835"/>
      <w:bookmarkStart w:id="997" w:name="_Toc74152610"/>
      <w:bookmarkStart w:id="998" w:name="_Toc88656035"/>
      <w:bookmarkStart w:id="999" w:name="_Toc88657094"/>
      <w:bookmarkStart w:id="1000" w:name="_Toc105657077"/>
      <w:bookmarkStart w:id="1001" w:name="_Toc106108458"/>
      <w:bookmarkStart w:id="1002" w:name="_Toc112687551"/>
      <w:bookmarkStart w:id="1003" w:name="_Toc209691174"/>
      <w:bookmarkEnd w:id="992"/>
      <w:r>
        <w:t>8.2.10</w:t>
      </w:r>
      <w:r w:rsidRPr="00AA5DA2">
        <w:t>.1</w:t>
      </w:r>
      <w:r w:rsidRPr="00AA5DA2">
        <w:tab/>
        <w:t>General</w:t>
      </w:r>
      <w:bookmarkEnd w:id="993"/>
      <w:bookmarkEnd w:id="994"/>
      <w:bookmarkEnd w:id="995"/>
      <w:bookmarkEnd w:id="996"/>
      <w:bookmarkEnd w:id="997"/>
      <w:bookmarkEnd w:id="998"/>
      <w:bookmarkEnd w:id="999"/>
      <w:bookmarkEnd w:id="1000"/>
      <w:bookmarkEnd w:id="1001"/>
      <w:bookmarkEnd w:id="1002"/>
      <w:bookmarkEnd w:id="1003"/>
    </w:p>
    <w:p w14:paraId="2808F869" w14:textId="77777777" w:rsidR="00FC324B" w:rsidRPr="00AA5DA2" w:rsidRDefault="00FC324B" w:rsidP="00FC324B">
      <w:r w:rsidRPr="00AA5DA2">
        <w:t xml:space="preserve">This procedure is initiated by </w:t>
      </w:r>
      <w:proofErr w:type="spellStart"/>
      <w:r>
        <w:t>gNB</w:t>
      </w:r>
      <w:proofErr w:type="spellEnd"/>
      <w:r>
        <w:t>-CU-UP</w:t>
      </w:r>
      <w:r w:rsidRPr="00AA5DA2">
        <w:t xml:space="preserve"> to report the result of measurements admitted by </w:t>
      </w:r>
      <w:proofErr w:type="spellStart"/>
      <w:r>
        <w:t>gNB</w:t>
      </w:r>
      <w:proofErr w:type="spellEnd"/>
      <w:r>
        <w:t>-CU-UP</w:t>
      </w:r>
      <w:r w:rsidRPr="00AA5DA2">
        <w:t xml:space="preserve"> following a successful Resource Status Reporting Initiation procedure.</w:t>
      </w:r>
    </w:p>
    <w:p w14:paraId="7B2E8B83" w14:textId="77777777" w:rsidR="00FC324B" w:rsidRPr="00AA5DA2" w:rsidRDefault="00FC324B" w:rsidP="00FC324B">
      <w:r w:rsidRPr="00AA5DA2">
        <w:t xml:space="preserve">The procedure uses </w:t>
      </w:r>
      <w:r w:rsidRPr="00AA5DA2">
        <w:rPr>
          <w:rFonts w:eastAsia="SimSun"/>
          <w:lang w:eastAsia="zh-CN"/>
        </w:rPr>
        <w:t>non UE-associated signalling</w:t>
      </w:r>
      <w:r w:rsidRPr="00AA5DA2">
        <w:t>.</w:t>
      </w:r>
    </w:p>
    <w:p w14:paraId="43AB29B5" w14:textId="77777777" w:rsidR="00FC324B" w:rsidRPr="00AA5DA2" w:rsidRDefault="00FC324B" w:rsidP="00FC324B">
      <w:pPr>
        <w:pStyle w:val="Heading4"/>
      </w:pPr>
      <w:bookmarkStart w:id="1004" w:name="_CR8_2_10_2"/>
      <w:bookmarkStart w:id="1005" w:name="_Toc45881611"/>
      <w:bookmarkStart w:id="1006" w:name="_Toc51852245"/>
      <w:bookmarkStart w:id="1007" w:name="_Toc56620196"/>
      <w:bookmarkStart w:id="1008" w:name="_Toc64447836"/>
      <w:bookmarkStart w:id="1009" w:name="_Toc74152611"/>
      <w:bookmarkStart w:id="1010" w:name="_Toc88656036"/>
      <w:bookmarkStart w:id="1011" w:name="_Toc88657095"/>
      <w:bookmarkStart w:id="1012" w:name="_Toc105657078"/>
      <w:bookmarkStart w:id="1013" w:name="_Toc106108459"/>
      <w:bookmarkStart w:id="1014" w:name="_Toc112687552"/>
      <w:bookmarkStart w:id="1015" w:name="_Toc209691175"/>
      <w:bookmarkEnd w:id="1004"/>
      <w:r>
        <w:t>8.2.10</w:t>
      </w:r>
      <w:r w:rsidRPr="00AA5DA2">
        <w:t>.2</w:t>
      </w:r>
      <w:r w:rsidRPr="00AA5DA2">
        <w:tab/>
        <w:t>Successful Operation</w:t>
      </w:r>
      <w:bookmarkEnd w:id="1005"/>
      <w:bookmarkEnd w:id="1006"/>
      <w:bookmarkEnd w:id="1007"/>
      <w:bookmarkEnd w:id="1008"/>
      <w:bookmarkEnd w:id="1009"/>
      <w:bookmarkEnd w:id="1010"/>
      <w:bookmarkEnd w:id="1011"/>
      <w:bookmarkEnd w:id="1012"/>
      <w:bookmarkEnd w:id="1013"/>
      <w:bookmarkEnd w:id="1014"/>
      <w:bookmarkEnd w:id="1015"/>
    </w:p>
    <w:bookmarkStart w:id="1016" w:name="_MON_1628617016"/>
    <w:bookmarkEnd w:id="1016"/>
    <w:p w14:paraId="186BEE2E" w14:textId="77777777" w:rsidR="00FC324B" w:rsidRPr="00AA5DA2" w:rsidRDefault="00FC324B" w:rsidP="00FC324B">
      <w:pPr>
        <w:pStyle w:val="TH"/>
      </w:pPr>
      <w:r w:rsidRPr="00AA5DA2">
        <w:object w:dxaOrig="5673" w:dyaOrig="2355" w14:anchorId="7F860FC7">
          <v:shape id="_x0000_i1043" type="#_x0000_t75" style="width:307.6pt;height:110.4pt" o:ole="">
            <v:imagedata r:id="rId46" o:title="" cropleft="-4595f" cropright="-3990f"/>
          </v:shape>
          <o:OLEObject Type="Embed" ProgID="Word.Picture.8" ShapeID="_x0000_i1043" DrawAspect="Content" ObjectID="_1827619552" r:id="rId47"/>
        </w:object>
      </w:r>
    </w:p>
    <w:p w14:paraId="7F9D23FD" w14:textId="77777777" w:rsidR="00FC324B" w:rsidRPr="00AA5DA2" w:rsidRDefault="00FC324B" w:rsidP="00FC324B">
      <w:pPr>
        <w:pStyle w:val="TF"/>
      </w:pPr>
      <w:bookmarkStart w:id="1017" w:name="_CRFigure8_2_10_21"/>
      <w:r w:rsidRPr="00AA5DA2">
        <w:t xml:space="preserve">Figure </w:t>
      </w:r>
      <w:bookmarkEnd w:id="1017"/>
      <w:r>
        <w:t>8.2.10</w:t>
      </w:r>
      <w:r w:rsidRPr="00AA5DA2">
        <w:t>.2-1: Resource Status Reporting, successful operation</w:t>
      </w:r>
    </w:p>
    <w:p w14:paraId="4A7A937A" w14:textId="77777777" w:rsidR="00FC324B" w:rsidRPr="00AA5DA2" w:rsidRDefault="00FC324B" w:rsidP="00FC324B">
      <w:r w:rsidRPr="00AA5DA2">
        <w:t xml:space="preserve">The </w:t>
      </w:r>
      <w:proofErr w:type="spellStart"/>
      <w:r>
        <w:t>gNB</w:t>
      </w:r>
      <w:proofErr w:type="spellEnd"/>
      <w:r>
        <w:t>-CU-UP</w:t>
      </w:r>
      <w:r w:rsidRPr="00AA5DA2">
        <w:t xml:space="preserve"> shall report the results of the admitted measurements in RESOURCE STATUS UPDATE message. The admitted measurements are the measurements that were successfully initiated during the preceding Resource Status Reporting Initiation procedure</w:t>
      </w:r>
      <w:r>
        <w:t>.</w:t>
      </w:r>
    </w:p>
    <w:p w14:paraId="5B787ED1" w14:textId="77777777" w:rsidR="00FC324B" w:rsidRPr="00AA5DA2" w:rsidRDefault="00FC324B" w:rsidP="00FC324B">
      <w:pPr>
        <w:pStyle w:val="Heading4"/>
      </w:pPr>
      <w:bookmarkStart w:id="1018" w:name="_CR8_2_10_3"/>
      <w:bookmarkStart w:id="1019" w:name="_Toc45881612"/>
      <w:bookmarkStart w:id="1020" w:name="_Toc51852246"/>
      <w:bookmarkStart w:id="1021" w:name="_Toc56620197"/>
      <w:bookmarkStart w:id="1022" w:name="_Toc64447837"/>
      <w:bookmarkStart w:id="1023" w:name="_Toc74152612"/>
      <w:bookmarkStart w:id="1024" w:name="_Toc88656037"/>
      <w:bookmarkStart w:id="1025" w:name="_Toc88657096"/>
      <w:bookmarkStart w:id="1026" w:name="_Toc105657079"/>
      <w:bookmarkStart w:id="1027" w:name="_Toc106108460"/>
      <w:bookmarkStart w:id="1028" w:name="_Toc112687553"/>
      <w:bookmarkStart w:id="1029" w:name="_Toc209691176"/>
      <w:bookmarkEnd w:id="1018"/>
      <w:r w:rsidRPr="00AA5DA2">
        <w:t>8.</w:t>
      </w:r>
      <w:r>
        <w:t>2</w:t>
      </w:r>
      <w:r w:rsidRPr="00AA5DA2">
        <w:t>.</w:t>
      </w:r>
      <w:r>
        <w:t>10</w:t>
      </w:r>
      <w:r w:rsidRPr="00AA5DA2">
        <w:t>.3</w:t>
      </w:r>
      <w:r w:rsidRPr="00AA5DA2">
        <w:tab/>
        <w:t>Unsuccessful Operation</w:t>
      </w:r>
      <w:bookmarkEnd w:id="1019"/>
      <w:bookmarkEnd w:id="1020"/>
      <w:bookmarkEnd w:id="1021"/>
      <w:bookmarkEnd w:id="1022"/>
      <w:bookmarkEnd w:id="1023"/>
      <w:bookmarkEnd w:id="1024"/>
      <w:bookmarkEnd w:id="1025"/>
      <w:bookmarkEnd w:id="1026"/>
      <w:bookmarkEnd w:id="1027"/>
      <w:bookmarkEnd w:id="1028"/>
      <w:bookmarkEnd w:id="1029"/>
    </w:p>
    <w:p w14:paraId="38A60D6A" w14:textId="77777777" w:rsidR="00FC324B" w:rsidRPr="00AA5DA2" w:rsidRDefault="00FC324B" w:rsidP="00FC324B">
      <w:r w:rsidRPr="00AA5DA2">
        <w:t>Not applicable.</w:t>
      </w:r>
    </w:p>
    <w:p w14:paraId="555D6E27" w14:textId="77777777" w:rsidR="00FC324B" w:rsidRPr="00AA5DA2" w:rsidRDefault="00FC324B" w:rsidP="00FC324B">
      <w:pPr>
        <w:pStyle w:val="Heading4"/>
      </w:pPr>
      <w:bookmarkStart w:id="1030" w:name="_CR8_2_10_4"/>
      <w:bookmarkStart w:id="1031" w:name="_Toc45881613"/>
      <w:bookmarkStart w:id="1032" w:name="_Toc51852247"/>
      <w:bookmarkStart w:id="1033" w:name="_Toc56620198"/>
      <w:bookmarkStart w:id="1034" w:name="_Toc64447838"/>
      <w:bookmarkStart w:id="1035" w:name="_Toc74152613"/>
      <w:bookmarkStart w:id="1036" w:name="_Toc88656038"/>
      <w:bookmarkStart w:id="1037" w:name="_Toc88657097"/>
      <w:bookmarkStart w:id="1038" w:name="_Toc105657080"/>
      <w:bookmarkStart w:id="1039" w:name="_Toc106108461"/>
      <w:bookmarkStart w:id="1040" w:name="_Toc112687554"/>
      <w:bookmarkStart w:id="1041" w:name="_Toc209691177"/>
      <w:bookmarkEnd w:id="1030"/>
      <w:r w:rsidRPr="00AA5DA2">
        <w:t>8.</w:t>
      </w:r>
      <w:r>
        <w:t>2</w:t>
      </w:r>
      <w:r w:rsidRPr="00AA5DA2">
        <w:t>.</w:t>
      </w:r>
      <w:r>
        <w:t>10</w:t>
      </w:r>
      <w:r w:rsidRPr="00AA5DA2">
        <w:t>.4</w:t>
      </w:r>
      <w:r w:rsidRPr="00AA5DA2">
        <w:tab/>
        <w:t>Abnormal Conditions</w:t>
      </w:r>
      <w:bookmarkEnd w:id="1031"/>
      <w:bookmarkEnd w:id="1032"/>
      <w:bookmarkEnd w:id="1033"/>
      <w:bookmarkEnd w:id="1034"/>
      <w:bookmarkEnd w:id="1035"/>
      <w:bookmarkEnd w:id="1036"/>
      <w:bookmarkEnd w:id="1037"/>
      <w:bookmarkEnd w:id="1038"/>
      <w:bookmarkEnd w:id="1039"/>
      <w:bookmarkEnd w:id="1040"/>
      <w:bookmarkEnd w:id="1041"/>
    </w:p>
    <w:p w14:paraId="7C57B56A" w14:textId="77777777" w:rsidR="00FC324B" w:rsidRDefault="00FC324B" w:rsidP="00FC324B">
      <w:r w:rsidRPr="00AA5DA2">
        <w:t>Void.</w:t>
      </w:r>
    </w:p>
    <w:p w14:paraId="09D4EB51" w14:textId="685E9454" w:rsidR="000D40B6" w:rsidRPr="00DF3A7D" w:rsidRDefault="000D40B6" w:rsidP="000D40B6">
      <w:pPr>
        <w:pStyle w:val="Heading3"/>
      </w:pPr>
      <w:bookmarkStart w:id="1042" w:name="_Toc209691178"/>
      <w:r>
        <w:t>8.2</w:t>
      </w:r>
      <w:r w:rsidRPr="00DF3A7D">
        <w:t>.</w:t>
      </w:r>
      <w:r>
        <w:t>11</w:t>
      </w:r>
      <w:r>
        <w:tab/>
        <w:t>Data Collection Reporting Initiation</w:t>
      </w:r>
      <w:bookmarkEnd w:id="1042"/>
    </w:p>
    <w:p w14:paraId="48542651" w14:textId="0F6D42E5" w:rsidR="000D40B6" w:rsidRDefault="000D40B6" w:rsidP="000D40B6">
      <w:pPr>
        <w:pStyle w:val="Heading4"/>
      </w:pPr>
      <w:bookmarkStart w:id="1043" w:name="_Toc209691179"/>
      <w:r>
        <w:t>8.2.11.1</w:t>
      </w:r>
      <w:r>
        <w:tab/>
        <w:t>General</w:t>
      </w:r>
      <w:bookmarkEnd w:id="1043"/>
    </w:p>
    <w:p w14:paraId="5F4ECB7D" w14:textId="2FFA8ABC" w:rsidR="000D40B6" w:rsidRPr="00EC2651" w:rsidRDefault="00CF2377" w:rsidP="000D40B6">
      <w:pPr>
        <w:rPr>
          <w:rFonts w:eastAsia="SimSun"/>
        </w:rPr>
      </w:pPr>
      <w:r w:rsidRPr="00EC2651">
        <w:rPr>
          <w:rFonts w:eastAsia="SimSun"/>
        </w:rPr>
        <w:t>This procedure is used by a</w:t>
      </w:r>
      <w:r>
        <w:rPr>
          <w:rFonts w:eastAsia="SimSun"/>
        </w:rPr>
        <w:t xml:space="preserve"> </w:t>
      </w:r>
      <w:proofErr w:type="spellStart"/>
      <w:r>
        <w:rPr>
          <w:rFonts w:eastAsia="SimSun"/>
        </w:rPr>
        <w:t>gNB</w:t>
      </w:r>
      <w:proofErr w:type="spellEnd"/>
      <w:r>
        <w:rPr>
          <w:rFonts w:eastAsia="SimSun"/>
        </w:rPr>
        <w:t>-CU-CP</w:t>
      </w:r>
      <w:r w:rsidRPr="00EC2651">
        <w:rPr>
          <w:rFonts w:eastAsia="SimSun"/>
        </w:rPr>
        <w:t xml:space="preserve"> to request from a</w:t>
      </w:r>
      <w:r>
        <w:rPr>
          <w:rFonts w:eastAsia="SimSun"/>
        </w:rPr>
        <w:t xml:space="preserve"> </w:t>
      </w:r>
      <w:proofErr w:type="spellStart"/>
      <w:r>
        <w:rPr>
          <w:rFonts w:eastAsia="SimSun"/>
        </w:rPr>
        <w:t>gNB</w:t>
      </w:r>
      <w:proofErr w:type="spellEnd"/>
      <w:r>
        <w:rPr>
          <w:rFonts w:eastAsia="SimSun"/>
        </w:rPr>
        <w:t>-CU-UP</w:t>
      </w:r>
      <w:r w:rsidRPr="00EC2651">
        <w:rPr>
          <w:rFonts w:eastAsia="SimSun"/>
        </w:rPr>
        <w:t xml:space="preserve"> the reporting of information to support, e.g., AI/ML </w:t>
      </w:r>
      <w:del w:id="1044" w:author="CR0186" w:date="2025-11-24T09:31:00Z">
        <w:r w:rsidRPr="00EC2651" w:rsidDel="007A39A9">
          <w:rPr>
            <w:rFonts w:eastAsia="SimSun"/>
          </w:rPr>
          <w:delText xml:space="preserve">in </w:delText>
        </w:r>
      </w:del>
      <w:ins w:id="1045" w:author="CR0186" w:date="2025-11-24T09:31:00Z">
        <w:r>
          <w:rPr>
            <w:rFonts w:eastAsia="SimSun"/>
          </w:rPr>
          <w:t>for</w:t>
        </w:r>
        <w:r w:rsidRPr="00EC2651">
          <w:rPr>
            <w:rFonts w:eastAsia="SimSun"/>
          </w:rPr>
          <w:t xml:space="preserve"> </w:t>
        </w:r>
      </w:ins>
      <w:r w:rsidRPr="00EC2651">
        <w:rPr>
          <w:rFonts w:eastAsia="SimSun"/>
        </w:rPr>
        <w:t>NG-RAN.</w:t>
      </w:r>
    </w:p>
    <w:p w14:paraId="6CE160FC" w14:textId="77777777" w:rsidR="000D40B6" w:rsidRPr="00EC2651" w:rsidRDefault="000D40B6" w:rsidP="00CB7513">
      <w:r>
        <w:t xml:space="preserve">The procedure uses </w:t>
      </w:r>
      <w:r>
        <w:rPr>
          <w:lang w:eastAsia="zh-CN"/>
        </w:rPr>
        <w:t>non UE-associated signalling</w:t>
      </w:r>
      <w:r>
        <w:t>.</w:t>
      </w:r>
    </w:p>
    <w:p w14:paraId="1D5296F0" w14:textId="6DABFFA4" w:rsidR="000D40B6" w:rsidRDefault="000D40B6" w:rsidP="000D40B6">
      <w:pPr>
        <w:pStyle w:val="Heading4"/>
      </w:pPr>
      <w:bookmarkStart w:id="1046" w:name="_Toc209691180"/>
      <w:r>
        <w:t>8.2.11.2</w:t>
      </w:r>
      <w:r>
        <w:tab/>
        <w:t>Successful Operation</w:t>
      </w:r>
      <w:bookmarkEnd w:id="1046"/>
    </w:p>
    <w:bookmarkStart w:id="1047" w:name="_MON_1752931590"/>
    <w:bookmarkEnd w:id="1047"/>
    <w:p w14:paraId="0475448A" w14:textId="77777777" w:rsidR="000D40B6" w:rsidRDefault="000D40B6" w:rsidP="000D40B6">
      <w:pPr>
        <w:pStyle w:val="TH"/>
      </w:pPr>
      <w:r w:rsidRPr="007104EC">
        <w:rPr>
          <w:noProof/>
        </w:rPr>
        <w:object w:dxaOrig="5673" w:dyaOrig="2355" w14:anchorId="728E3948">
          <v:shape id="_x0000_i1044" type="#_x0000_t75" alt="" style="width:287.2pt;height:117.2pt;mso-width-percent:0;mso-height-percent:0;mso-width-percent:0;mso-height-percent:0" o:ole="">
            <v:imagedata r:id="rId48" o:title=""/>
          </v:shape>
          <o:OLEObject Type="Embed" ProgID="Word.Picture.8" ShapeID="_x0000_i1044" DrawAspect="Content" ObjectID="_1827619553" r:id="rId49"/>
        </w:object>
      </w:r>
    </w:p>
    <w:p w14:paraId="21D32353" w14:textId="0FC390EA" w:rsidR="000D40B6" w:rsidRDefault="00CF2377" w:rsidP="000D40B6">
      <w:pPr>
        <w:pStyle w:val="TF"/>
      </w:pPr>
      <w:r>
        <w:t>Figure 8.</w:t>
      </w:r>
      <w:ins w:id="1048" w:author="CR0186" w:date="2025-11-24T09:31:00Z">
        <w:r>
          <w:t>2</w:t>
        </w:r>
      </w:ins>
      <w:del w:id="1049" w:author="CR0186" w:date="2025-11-24T09:31:00Z">
        <w:r w:rsidDel="00F83954">
          <w:delText>4</w:delText>
        </w:r>
      </w:del>
      <w:r>
        <w:t>.11.2-1</w:t>
      </w:r>
      <w:r w:rsidR="000D40B6">
        <w:t xml:space="preserve">: </w:t>
      </w:r>
      <w:r w:rsidR="000D40B6" w:rsidRPr="00362539">
        <w:t>Data Collection</w:t>
      </w:r>
      <w:r w:rsidR="000D40B6">
        <w:t xml:space="preserve"> Reporting Initiation, successful operation</w:t>
      </w:r>
    </w:p>
    <w:p w14:paraId="3BFEDBAD" w14:textId="1A72D966" w:rsidR="000D40B6" w:rsidRPr="00C53737" w:rsidRDefault="00C83570" w:rsidP="000D40B6">
      <w:r>
        <w:t xml:space="preserve">The </w:t>
      </w:r>
      <w:proofErr w:type="spellStart"/>
      <w:r>
        <w:t>gNB</w:t>
      </w:r>
      <w:proofErr w:type="spellEnd"/>
      <w:r>
        <w:t xml:space="preserve">-CU-CP initiates the procedure by sending the DATA COLLECTION REQUEST message to </w:t>
      </w:r>
      <w:proofErr w:type="spellStart"/>
      <w:r>
        <w:t>gNB</w:t>
      </w:r>
      <w:proofErr w:type="spellEnd"/>
      <w:r>
        <w:t xml:space="preserve">-CU-UP to start information reporting </w:t>
      </w:r>
      <w:del w:id="1050" w:author="CR0179" w:date="2025-11-24T09:31:00Z">
        <w:r>
          <w:delText xml:space="preserve">and </w:delText>
        </w:r>
      </w:del>
      <w:ins w:id="1051" w:author="CR0179" w:date="2025-11-24T09:31:00Z">
        <w:r>
          <w:rPr>
            <w:rFonts w:eastAsiaTheme="minorEastAsia" w:hint="eastAsia"/>
            <w:lang w:eastAsia="zh-CN"/>
          </w:rPr>
          <w:t>or to</w:t>
        </w:r>
        <w:r>
          <w:t xml:space="preserve"> </w:t>
        </w:r>
      </w:ins>
      <w:r>
        <w:t xml:space="preserve">stop information reporting. Upon receipt, the </w:t>
      </w:r>
      <w:proofErr w:type="spellStart"/>
      <w:r>
        <w:t>gNB</w:t>
      </w:r>
      <w:proofErr w:type="spellEnd"/>
      <w:r>
        <w:t>-CU-UP:</w:t>
      </w:r>
    </w:p>
    <w:p w14:paraId="3B3E625A" w14:textId="77777777" w:rsidR="000D40B6" w:rsidRPr="00C53737" w:rsidRDefault="000D40B6" w:rsidP="000D40B6">
      <w:pPr>
        <w:pStyle w:val="B1"/>
      </w:pPr>
      <w:r w:rsidRPr="00C53737">
        <w:t>-</w:t>
      </w:r>
      <w:r w:rsidRPr="00C53737">
        <w:tab/>
        <w:t>shall in</w:t>
      </w:r>
      <w:r>
        <w:t xml:space="preserve">itiate the requested information reporting </w:t>
      </w:r>
      <w:r w:rsidRPr="00C53737">
        <w:t xml:space="preserve">according to the parameters given in the request in case the </w:t>
      </w:r>
      <w:r w:rsidRPr="00C53737">
        <w:rPr>
          <w:i/>
        </w:rPr>
        <w:t>Registration Request</w:t>
      </w:r>
      <w:r>
        <w:rPr>
          <w:i/>
        </w:rPr>
        <w:t xml:space="preserve"> for Data Collection</w:t>
      </w:r>
      <w:r w:rsidRPr="00C53737">
        <w:t xml:space="preserve"> IE </w:t>
      </w:r>
      <w:r>
        <w:t xml:space="preserve">is </w:t>
      </w:r>
      <w:r w:rsidRPr="00C53737">
        <w:t xml:space="preserve">set to </w:t>
      </w:r>
      <w:r>
        <w:t>“</w:t>
      </w:r>
      <w:r w:rsidRPr="00C53737">
        <w:t>start</w:t>
      </w:r>
      <w:r>
        <w:t>”</w:t>
      </w:r>
      <w:r w:rsidRPr="00C53737">
        <w:t>; or</w:t>
      </w:r>
    </w:p>
    <w:p w14:paraId="634FDCC0" w14:textId="7F6BDE19" w:rsidR="000D40B6" w:rsidRDefault="000D40B6" w:rsidP="000D40B6">
      <w:pPr>
        <w:pStyle w:val="B1"/>
      </w:pPr>
      <w:r w:rsidRPr="00C53737">
        <w:t>-</w:t>
      </w:r>
      <w:r w:rsidRPr="00C53737">
        <w:tab/>
      </w:r>
      <w:r w:rsidR="00CF2377" w:rsidRPr="00C53737">
        <w:t>s</w:t>
      </w:r>
      <w:r w:rsidR="00CF2377">
        <w:t xml:space="preserve">hall stop all </w:t>
      </w:r>
      <w:del w:id="1052" w:author="CR0186" w:date="2025-11-24T09:31:00Z">
        <w:r w:rsidR="00CF2377" w:rsidDel="004665C1">
          <w:delText>information reporting</w:delText>
        </w:r>
      </w:del>
      <w:ins w:id="1053" w:author="CR0186" w:date="2025-11-24T09:31:00Z">
        <w:r w:rsidR="00CF2377">
          <w:t>measurements</w:t>
        </w:r>
      </w:ins>
      <w:r w:rsidR="00CF2377">
        <w:t xml:space="preserve"> </w:t>
      </w:r>
      <w:r w:rsidR="00CF2377" w:rsidRPr="00C53737">
        <w:t xml:space="preserve">and terminate the reporting in case the </w:t>
      </w:r>
      <w:r w:rsidR="00CF2377" w:rsidRPr="00C53737">
        <w:rPr>
          <w:i/>
        </w:rPr>
        <w:t>Registration Request</w:t>
      </w:r>
      <w:r w:rsidR="00CF2377">
        <w:rPr>
          <w:i/>
        </w:rPr>
        <w:t xml:space="preserve"> for Data Collection</w:t>
      </w:r>
      <w:r w:rsidR="00CF2377" w:rsidRPr="00C53737">
        <w:t xml:space="preserve"> IE is set to </w:t>
      </w:r>
      <w:r w:rsidR="00CF2377">
        <w:t>“</w:t>
      </w:r>
      <w:r w:rsidR="00CF2377" w:rsidRPr="00C53737">
        <w:t>stop</w:t>
      </w:r>
      <w:r w:rsidR="00CF2377">
        <w:t>”</w:t>
      </w:r>
      <w:r w:rsidR="00CF2377">
        <w:rPr>
          <w:rFonts w:asciiTheme="minorEastAsia" w:eastAsiaTheme="minorEastAsia" w:hAnsiTheme="minorEastAsia" w:hint="eastAsia"/>
          <w:lang w:eastAsia="zh-CN"/>
        </w:rPr>
        <w:t>.</w:t>
      </w:r>
    </w:p>
    <w:p w14:paraId="09D4AB96" w14:textId="77777777" w:rsidR="000D40B6" w:rsidRDefault="000D40B6" w:rsidP="000D40B6">
      <w:r w:rsidRPr="00AA5DA2">
        <w:t xml:space="preserve">If </w:t>
      </w:r>
      <w:r>
        <w:t xml:space="preserve">the </w:t>
      </w:r>
      <w:proofErr w:type="spellStart"/>
      <w:r>
        <w:t>gNB</w:t>
      </w:r>
      <w:proofErr w:type="spellEnd"/>
      <w:r>
        <w:t xml:space="preserve">-CU-UP </w:t>
      </w:r>
      <w:r w:rsidRPr="00AA5DA2">
        <w:t xml:space="preserve">is capable to provide </w:t>
      </w:r>
      <w:r w:rsidRPr="00447A89">
        <w:t xml:space="preserve">all </w:t>
      </w:r>
      <w:r>
        <w:t xml:space="preserve">of the </w:t>
      </w:r>
      <w:r w:rsidRPr="00AA5DA2">
        <w:t>requested information, i</w:t>
      </w:r>
      <w:r>
        <w:t xml:space="preserve">t shall initiate the information reporting </w:t>
      </w:r>
      <w:r w:rsidRPr="00AA5DA2">
        <w:t xml:space="preserve">as requested by </w:t>
      </w:r>
      <w:r>
        <w:t xml:space="preserve">the </w:t>
      </w:r>
      <w:proofErr w:type="spellStart"/>
      <w:r>
        <w:t>gNB</w:t>
      </w:r>
      <w:proofErr w:type="spellEnd"/>
      <w:r>
        <w:t>-CU-CP</w:t>
      </w:r>
      <w:r w:rsidRPr="00AA5DA2">
        <w:t xml:space="preserve"> and respond with the </w:t>
      </w:r>
      <w:r>
        <w:t xml:space="preserve">DATA COLLECTION </w:t>
      </w:r>
      <w:r w:rsidRPr="00AA5DA2">
        <w:t>RESPONSE message.</w:t>
      </w:r>
    </w:p>
    <w:p w14:paraId="3EC75A4E" w14:textId="77777777" w:rsidR="000D40B6" w:rsidRDefault="000D40B6" w:rsidP="000D40B6">
      <w:r w:rsidRPr="00C53737">
        <w:t xml:space="preserve">If the </w:t>
      </w:r>
      <w:r w:rsidRPr="00C53737">
        <w:rPr>
          <w:i/>
        </w:rPr>
        <w:t>Reporting Periodicity</w:t>
      </w:r>
      <w:r>
        <w:rPr>
          <w:i/>
        </w:rPr>
        <w:t xml:space="preserve"> for Data Collection</w:t>
      </w:r>
      <w:r w:rsidRPr="00C53737">
        <w:t xml:space="preserve"> IE in the </w:t>
      </w:r>
      <w:r>
        <w:t xml:space="preserve">DATA COLLECTION </w:t>
      </w:r>
      <w:r w:rsidRPr="00C53737">
        <w:t xml:space="preserve">REQUEST is present, this indicates the periodicity for the reporting of periodic </w:t>
      </w:r>
      <w:r>
        <w:t>information. T</w:t>
      </w:r>
      <w:r w:rsidRPr="00C53737">
        <w:t xml:space="preserve">he </w:t>
      </w:r>
      <w:proofErr w:type="spellStart"/>
      <w:r>
        <w:t>gNB</w:t>
      </w:r>
      <w:proofErr w:type="spellEnd"/>
      <w:r>
        <w:t xml:space="preserve">-CU-UP </w:t>
      </w:r>
      <w:r w:rsidRPr="00C53737">
        <w:t>shall report only once</w:t>
      </w:r>
      <w:r>
        <w:t xml:space="preserve">, unless otherwise requested within </w:t>
      </w:r>
      <w:r w:rsidRPr="00C53737">
        <w:t xml:space="preserve">the </w:t>
      </w:r>
      <w:r w:rsidRPr="00C53737">
        <w:rPr>
          <w:i/>
          <w:iCs/>
        </w:rPr>
        <w:t>Reporting Periodicity</w:t>
      </w:r>
      <w:r>
        <w:rPr>
          <w:i/>
          <w:iCs/>
        </w:rPr>
        <w:t xml:space="preserve"> for Data Collection</w:t>
      </w:r>
      <w:r w:rsidRPr="00C53737">
        <w:t xml:space="preserve"> IE.</w:t>
      </w:r>
    </w:p>
    <w:p w14:paraId="00E040C0" w14:textId="77777777" w:rsidR="000D40B6" w:rsidRDefault="000D40B6" w:rsidP="000D40B6">
      <w:r w:rsidRPr="00D87173">
        <w:rPr>
          <w:lang w:val="en-US" w:eastAsia="zh-CN"/>
        </w:rPr>
        <w:t xml:space="preserve">If the </w:t>
      </w:r>
      <w:r w:rsidRPr="00FF7499">
        <w:rPr>
          <w:i/>
          <w:iCs/>
          <w:lang w:val="en-US" w:eastAsia="zh-CN"/>
        </w:rPr>
        <w:t>Registration Request for Data Collection</w:t>
      </w:r>
      <w:r w:rsidRPr="00D87173">
        <w:rPr>
          <w:lang w:val="en-US" w:eastAsia="zh-CN"/>
        </w:rPr>
        <w:t xml:space="preserve"> IE is set to "start" in the DATA COLLECTION REQUEST message and </w:t>
      </w:r>
      <w:r>
        <w:rPr>
          <w:lang w:val="en-US" w:eastAsia="zh-CN"/>
        </w:rPr>
        <w:t xml:space="preserve">one or more of </w:t>
      </w:r>
      <w:r w:rsidRPr="00D87173">
        <w:rPr>
          <w:lang w:val="en-US" w:eastAsia="zh-CN"/>
        </w:rPr>
        <w:t>the UE performance</w:t>
      </w:r>
      <w:r>
        <w:rPr>
          <w:lang w:val="en-US" w:eastAsia="zh-CN"/>
        </w:rPr>
        <w:t xml:space="preserve"> metrics are</w:t>
      </w:r>
      <w:r w:rsidRPr="00D87173">
        <w:rPr>
          <w:lang w:val="en-US" w:eastAsia="zh-CN"/>
        </w:rPr>
        <w:t xml:space="preserve"> requested, the </w:t>
      </w:r>
      <w:r w:rsidRPr="00DC29B8">
        <w:rPr>
          <w:i/>
          <w:iCs/>
          <w:lang w:val="en-US" w:eastAsia="zh-CN"/>
        </w:rPr>
        <w:t>UE Performance Collection Configuration</w:t>
      </w:r>
      <w:r w:rsidRPr="00D87173">
        <w:rPr>
          <w:lang w:val="en-US" w:eastAsia="zh-CN"/>
        </w:rPr>
        <w:t xml:space="preserve"> IE shall be included.</w:t>
      </w:r>
      <w:r>
        <w:rPr>
          <w:lang w:val="en-US" w:eastAsia="zh-CN"/>
        </w:rPr>
        <w:t xml:space="preserve"> The </w:t>
      </w:r>
      <w:proofErr w:type="spellStart"/>
      <w:r w:rsidRPr="001054E0">
        <w:t>gNB</w:t>
      </w:r>
      <w:proofErr w:type="spellEnd"/>
      <w:r w:rsidRPr="001054E0">
        <w:t>-CU-UP</w:t>
      </w:r>
      <w:r>
        <w:rPr>
          <w:rFonts w:hint="eastAsia"/>
          <w:vertAlign w:val="subscript"/>
          <w:lang w:val="en-US" w:eastAsia="zh-CN"/>
        </w:rPr>
        <w:t xml:space="preserve"> </w:t>
      </w:r>
      <w:r>
        <w:t xml:space="preserve">shall take </w:t>
      </w:r>
      <w:r w:rsidRPr="000B3D35">
        <w:t xml:space="preserve">the </w:t>
      </w:r>
      <w:r w:rsidRPr="00DC29B8">
        <w:rPr>
          <w:i/>
          <w:iCs/>
        </w:rPr>
        <w:t>UE Performance Collection Configuration</w:t>
      </w:r>
      <w:r w:rsidRPr="000B3D35">
        <w:t xml:space="preserve"> IE</w:t>
      </w:r>
      <w:r>
        <w:t xml:space="preserve"> into account for the configuration of UE </w:t>
      </w:r>
      <w:r>
        <w:rPr>
          <w:rFonts w:hint="eastAsia"/>
          <w:lang w:val="en-US" w:eastAsia="zh-CN"/>
        </w:rPr>
        <w:t>performance collection</w:t>
      </w:r>
      <w:r>
        <w:t xml:space="preserve"> and reporting. The </w:t>
      </w:r>
      <w:proofErr w:type="spellStart"/>
      <w:r w:rsidRPr="001054E0">
        <w:t>gNB</w:t>
      </w:r>
      <w:proofErr w:type="spellEnd"/>
      <w:r w:rsidRPr="001054E0">
        <w:t>-CU-UP</w:t>
      </w:r>
      <w:r>
        <w:t xml:space="preserve"> shall terminate the collection when at least one of the following conditions is fulfilled:</w:t>
      </w:r>
    </w:p>
    <w:p w14:paraId="3620B422" w14:textId="77777777" w:rsidR="000D40B6" w:rsidRPr="009268B9" w:rsidRDefault="000D40B6" w:rsidP="000D40B6">
      <w:pPr>
        <w:pStyle w:val="B1"/>
        <w:rPr>
          <w:rFonts w:eastAsiaTheme="minorEastAsia"/>
          <w:lang w:eastAsia="zh-CN"/>
        </w:rPr>
      </w:pPr>
      <w:r>
        <w:rPr>
          <w:lang w:eastAsia="zh-CN"/>
        </w:rPr>
        <w:t>-</w:t>
      </w:r>
      <w:r>
        <w:rPr>
          <w:lang w:eastAsia="zh-CN"/>
        </w:rPr>
        <w:tab/>
        <w:t xml:space="preserve">the time since the bearer context was successfully established is equal to the value of the </w:t>
      </w:r>
      <w:r w:rsidRPr="00500595">
        <w:rPr>
          <w:i/>
          <w:iCs/>
          <w:lang w:eastAsia="zh-CN"/>
        </w:rPr>
        <w:t>Collection Time Duration for UE Performance</w:t>
      </w:r>
      <w:r>
        <w:rPr>
          <w:lang w:eastAsia="zh-CN"/>
        </w:rPr>
        <w:t xml:space="preserve"> IE;</w:t>
      </w:r>
    </w:p>
    <w:p w14:paraId="1FAB408A" w14:textId="35F88F25" w:rsidR="000D40B6" w:rsidRPr="00F67DEE" w:rsidRDefault="000D40B6" w:rsidP="000D40B6">
      <w:pPr>
        <w:pStyle w:val="B1"/>
      </w:pPr>
      <w:r>
        <w:rPr>
          <w:lang w:eastAsia="zh-CN"/>
        </w:rPr>
        <w:t>-</w:t>
      </w:r>
      <w:r>
        <w:rPr>
          <w:lang w:eastAsia="zh-CN"/>
        </w:rPr>
        <w:tab/>
      </w:r>
      <w:ins w:id="1054" w:author="CR0179" w:date="2025-11-24T09:31:00Z">
        <w:r w:rsidR="00C83570">
          <w:rPr>
            <w:rFonts w:eastAsiaTheme="minorEastAsia" w:hint="eastAsia"/>
            <w:lang w:eastAsia="zh-CN"/>
          </w:rPr>
          <w:t xml:space="preserve">all </w:t>
        </w:r>
      </w:ins>
      <w:r w:rsidR="00C83570">
        <w:rPr>
          <w:lang w:eastAsia="zh-CN"/>
        </w:rPr>
        <w:t>the established bearer</w:t>
      </w:r>
      <w:ins w:id="1055" w:author="CR0179" w:date="2025-11-24T09:31:00Z">
        <w:r w:rsidR="00C83570">
          <w:rPr>
            <w:rFonts w:eastAsiaTheme="minorEastAsia" w:hint="eastAsia"/>
            <w:lang w:eastAsia="zh-CN"/>
          </w:rPr>
          <w:t>s</w:t>
        </w:r>
      </w:ins>
      <w:r w:rsidR="00C83570">
        <w:rPr>
          <w:lang w:eastAsia="zh-CN"/>
        </w:rPr>
        <w:t xml:space="preserve"> </w:t>
      </w:r>
      <w:del w:id="1056" w:author="CR0179" w:date="2025-11-24T09:31:00Z">
        <w:r w:rsidR="00C83570">
          <w:rPr>
            <w:lang w:eastAsia="zh-CN"/>
          </w:rPr>
          <w:delText>context is</w:delText>
        </w:r>
      </w:del>
      <w:ins w:id="1057" w:author="CR0179" w:date="2025-11-24T09:31:00Z">
        <w:r w:rsidR="00C83570">
          <w:rPr>
            <w:rFonts w:eastAsiaTheme="minorEastAsia" w:hint="eastAsia"/>
            <w:lang w:eastAsia="zh-CN"/>
          </w:rPr>
          <w:t>are</w:t>
        </w:r>
      </w:ins>
      <w:del w:id="1058" w:author="CR0179" w:date="2025-11-24T09:31:00Z">
        <w:r w:rsidR="00C83570">
          <w:rPr>
            <w:lang w:eastAsia="zh-CN"/>
          </w:rPr>
          <w:delText xml:space="preserve"> </w:delText>
        </w:r>
      </w:del>
      <w:ins w:id="1059" w:author="Rapp" w:date="2025-12-19T03:18:00Z" w16du:dateUtc="2025-12-18T18:18:00Z">
        <w:r w:rsidR="00F867D4">
          <w:rPr>
            <w:rFonts w:eastAsiaTheme="minorEastAsia" w:hint="eastAsia"/>
          </w:rPr>
          <w:t xml:space="preserve"> </w:t>
        </w:r>
      </w:ins>
      <w:r w:rsidR="00C83570">
        <w:rPr>
          <w:lang w:eastAsia="zh-CN"/>
        </w:rPr>
        <w:t>suspended or released</w:t>
      </w:r>
      <w:r w:rsidR="00C83570">
        <w:rPr>
          <w:rFonts w:ascii="SimSun" w:eastAsia="SimSun" w:hAnsi="SimSun" w:cs="SimSun" w:hint="eastAsia"/>
          <w:lang w:eastAsia="zh-CN"/>
        </w:rPr>
        <w:t>.</w:t>
      </w:r>
    </w:p>
    <w:p w14:paraId="3CBBE9BB" w14:textId="77777777" w:rsidR="00CF2377" w:rsidRDefault="00CF2377" w:rsidP="00CF2377">
      <w:pPr>
        <w:rPr>
          <w:rFonts w:eastAsiaTheme="minorEastAsia"/>
        </w:rPr>
      </w:pPr>
      <w:ins w:id="1060" w:author="CR0186" w:date="2025-11-24T09:31:00Z">
        <w:r>
          <w:t xml:space="preserve">The result of the </w:t>
        </w:r>
        <w:r>
          <w:rPr>
            <w:rFonts w:hint="eastAsia"/>
            <w:lang w:val="en-US" w:eastAsia="zh-CN"/>
          </w:rPr>
          <w:t>UE performance</w:t>
        </w:r>
        <w:r>
          <w:t xml:space="preserve"> collection </w:t>
        </w:r>
        <w:r w:rsidRPr="0014072D">
          <w:t xml:space="preserve">may be reported </w:t>
        </w:r>
        <w:r>
          <w:t xml:space="preserve">periodically </w:t>
        </w:r>
        <w:r w:rsidRPr="0014072D">
          <w:t>during the Collection Time Duration for UE Performance</w:t>
        </w:r>
        <w:r>
          <w:t xml:space="preserve"> </w:t>
        </w:r>
        <w:r w:rsidRPr="0014072D">
          <w:t>via DATA COLLECTION UPDATE messages</w:t>
        </w:r>
        <w:r w:rsidRPr="005C5F44">
          <w:t xml:space="preserve"> </w:t>
        </w:r>
        <w:r>
          <w:t xml:space="preserve">and, </w:t>
        </w:r>
        <w:r w:rsidRPr="005041A8">
          <w:t>after collection is terminated</w:t>
        </w:r>
        <w:r>
          <w:t>, it shall be reported at the next available DATA COLLECTION UPDATE message.</w:t>
        </w:r>
      </w:ins>
    </w:p>
    <w:p w14:paraId="35E89493" w14:textId="77777777" w:rsidR="00CF2377" w:rsidRDefault="00CF2377" w:rsidP="00CF2377">
      <w:pPr>
        <w:rPr>
          <w:ins w:id="1061" w:author="CR0190" w:date="2025-11-24T09:31:00Z"/>
        </w:rPr>
      </w:pPr>
      <w:ins w:id="1062" w:author="CR0190" w:date="2025-11-24T09:31:00Z">
        <w:r>
          <w:t xml:space="preserve">If </w:t>
        </w:r>
        <w:proofErr w:type="spellStart"/>
        <w:r w:rsidRPr="00BF2360">
          <w:t>gNB</w:t>
        </w:r>
        <w:proofErr w:type="spellEnd"/>
        <w:r w:rsidRPr="00BF2360">
          <w:t xml:space="preserve">-CU-UP </w:t>
        </w:r>
        <w:r>
          <w:t xml:space="preserve">is capable of providing some but not all of the requested information, it shall initiate the information reporting for the admitted requested information and include the </w:t>
        </w:r>
        <w:r>
          <w:rPr>
            <w:i/>
            <w:iCs/>
          </w:rPr>
          <w:t xml:space="preserve">Node Measurement Initiation Result List </w:t>
        </w:r>
        <w:r>
          <w:t>IE in the DATA COLLECTION RESPONSE message.</w:t>
        </w:r>
      </w:ins>
    </w:p>
    <w:p w14:paraId="07D7B851" w14:textId="10026FDF" w:rsidR="000D40B6" w:rsidRDefault="00CF2377" w:rsidP="00CF2377">
      <w:pPr>
        <w:rPr>
          <w:b/>
        </w:rPr>
      </w:pPr>
      <w:r w:rsidRPr="00804A9B">
        <w:rPr>
          <w:b/>
        </w:rPr>
        <w:t xml:space="preserve">Interaction with </w:t>
      </w:r>
      <w:ins w:id="1063" w:author="CR0186" w:date="2025-11-24T09:31:00Z">
        <w:r w:rsidRPr="008F204B">
          <w:rPr>
            <w:b/>
          </w:rPr>
          <w:t>Data Collection Reporting procedure</w:t>
        </w:r>
      </w:ins>
      <w:del w:id="1064" w:author="CR0186" w:date="2025-11-24T09:31:00Z">
        <w:r w:rsidRPr="00804A9B" w:rsidDel="008F204B">
          <w:rPr>
            <w:b/>
          </w:rPr>
          <w:delText>other procedures</w:delText>
        </w:r>
      </w:del>
    </w:p>
    <w:p w14:paraId="79C6A828" w14:textId="77777777" w:rsidR="000D40B6" w:rsidRPr="00AA5DA2" w:rsidRDefault="000D40B6" w:rsidP="000D40B6">
      <w:r w:rsidRPr="00A00C4A">
        <w:t xml:space="preserve">When starting a measurement, </w:t>
      </w:r>
      <w:r>
        <w:t>t</w:t>
      </w:r>
      <w:r w:rsidRPr="00AA5DA2">
        <w:t xml:space="preserve">he </w:t>
      </w:r>
      <w:r w:rsidRPr="00AA5DA2">
        <w:rPr>
          <w:i/>
        </w:rPr>
        <w:t>Report Characteristics</w:t>
      </w:r>
      <w:r>
        <w:rPr>
          <w:i/>
        </w:rPr>
        <w:t xml:space="preserve"> </w:t>
      </w:r>
      <w:r>
        <w:rPr>
          <w:bCs/>
          <w:i/>
          <w:iCs/>
        </w:rPr>
        <w:t>for Data Collection</w:t>
      </w:r>
      <w:r w:rsidRPr="00AA5DA2">
        <w:t xml:space="preserve"> IE </w:t>
      </w:r>
      <w:r>
        <w:t xml:space="preserve">in the DATA COLLECTION REQUEST </w:t>
      </w:r>
      <w:r w:rsidRPr="00AA5DA2">
        <w:t xml:space="preserve">indicates the type of objects </w:t>
      </w:r>
      <w:proofErr w:type="spellStart"/>
      <w:r>
        <w:t>gNB</w:t>
      </w:r>
      <w:proofErr w:type="spellEnd"/>
      <w:r>
        <w:t xml:space="preserve">-CU-UP </w:t>
      </w:r>
      <w:r w:rsidRPr="00AA5DA2">
        <w:t xml:space="preserve">shall perform measurements on. </w:t>
      </w:r>
      <w:r>
        <w:t xml:space="preserve">The </w:t>
      </w:r>
      <w:proofErr w:type="spellStart"/>
      <w:r>
        <w:t>gNB</w:t>
      </w:r>
      <w:proofErr w:type="spellEnd"/>
      <w:r>
        <w:t xml:space="preserve">-CU-UP </w:t>
      </w:r>
      <w:r w:rsidRPr="00AA5DA2">
        <w:t xml:space="preserve">shall include in the </w:t>
      </w:r>
      <w:r>
        <w:t>DATA COLLECTION UPDATE</w:t>
      </w:r>
      <w:r w:rsidRPr="00AA5DA2">
        <w:t xml:space="preserve"> message:</w:t>
      </w:r>
    </w:p>
    <w:p w14:paraId="552DF13A" w14:textId="77777777" w:rsidR="000D40B6" w:rsidRDefault="000D40B6" w:rsidP="000D40B6">
      <w:pPr>
        <w:pStyle w:val="B1"/>
      </w:pPr>
      <w:r>
        <w:rPr>
          <w:rFonts w:hint="eastAsia"/>
          <w:lang w:eastAsia="zh-CN"/>
        </w:rPr>
        <w:t>-</w:t>
      </w:r>
      <w:r>
        <w:rPr>
          <w:lang w:eastAsia="zh-CN"/>
        </w:rPr>
        <w:tab/>
      </w:r>
      <w:r>
        <w:t xml:space="preserve">the </w:t>
      </w:r>
      <w:r>
        <w:rPr>
          <w:i/>
          <w:iCs/>
        </w:rPr>
        <w:t xml:space="preserve">Average Packet Delay </w:t>
      </w:r>
      <w:r>
        <w:t xml:space="preserve">IE, if the </w:t>
      </w:r>
      <w:r>
        <w:rPr>
          <w:lang w:eastAsia="zh-CN"/>
        </w:rPr>
        <w:t>first</w:t>
      </w:r>
      <w:r>
        <w:t xml:space="preserve"> bit, "Average Packet Delay" of the </w:t>
      </w:r>
      <w:r>
        <w:rPr>
          <w:i/>
          <w:iCs/>
        </w:rPr>
        <w:t xml:space="preserve">Report Characteristics </w:t>
      </w:r>
      <w:r w:rsidRPr="009A54C4">
        <w:rPr>
          <w:i/>
        </w:rPr>
        <w:t>for Data Collection</w:t>
      </w:r>
      <w:r>
        <w:rPr>
          <w:i/>
          <w:iCs/>
        </w:rPr>
        <w:t xml:space="preserve"> </w:t>
      </w:r>
      <w:r>
        <w:t>IE included in the DATA COLLECTION REQUEST message is set to "1" and</w:t>
      </w:r>
      <w:r w:rsidRPr="002F3EB0">
        <w:t xml:space="preserve"> if the measurement object is admitted</w:t>
      </w:r>
      <w:r w:rsidRPr="002B482A">
        <w:t xml:space="preserve"> </w:t>
      </w:r>
      <w:r>
        <w:t xml:space="preserve">by </w:t>
      </w:r>
      <w:proofErr w:type="spellStart"/>
      <w:r w:rsidRPr="001054E0">
        <w:t>gNB</w:t>
      </w:r>
      <w:proofErr w:type="spellEnd"/>
      <w:r w:rsidRPr="001054E0">
        <w:t>-CU-UP</w:t>
      </w:r>
      <w:r>
        <w:t>;</w:t>
      </w:r>
    </w:p>
    <w:p w14:paraId="5E8C3115" w14:textId="417F46A5" w:rsidR="000D40B6" w:rsidRDefault="000D40B6" w:rsidP="000D40B6">
      <w:pPr>
        <w:pStyle w:val="B1"/>
      </w:pPr>
      <w:r>
        <w:t>-</w:t>
      </w:r>
      <w:r>
        <w:tab/>
      </w:r>
      <w:r w:rsidR="00CF2377">
        <w:t xml:space="preserve">the </w:t>
      </w:r>
      <w:r w:rsidR="00CF2377">
        <w:rPr>
          <w:i/>
          <w:iCs/>
        </w:rPr>
        <w:t xml:space="preserve">Average Packet </w:t>
      </w:r>
      <w:del w:id="1065" w:author="CR0185" w:date="2025-11-24T09:31:00Z">
        <w:r w:rsidR="00CF2377" w:rsidDel="00AF6AF4">
          <w:rPr>
            <w:i/>
            <w:iCs/>
          </w:rPr>
          <w:delText xml:space="preserve">Loss </w:delText>
        </w:r>
      </w:del>
      <w:ins w:id="1066" w:author="CR0185" w:date="2025-11-24T09:31:00Z">
        <w:r w:rsidR="00CF2377">
          <w:rPr>
            <w:rFonts w:hint="eastAsia"/>
            <w:i/>
            <w:iCs/>
            <w:lang w:eastAsia="zh-CN"/>
          </w:rPr>
          <w:t>Drop</w:t>
        </w:r>
        <w:r w:rsidR="00CF2377">
          <w:rPr>
            <w:i/>
            <w:iCs/>
          </w:rPr>
          <w:t xml:space="preserve"> </w:t>
        </w:r>
      </w:ins>
      <w:r w:rsidR="00CF2377">
        <w:rPr>
          <w:i/>
          <w:iCs/>
        </w:rPr>
        <w:t xml:space="preserve">DL </w:t>
      </w:r>
      <w:r w:rsidR="00CF2377">
        <w:t xml:space="preserve">IE, if the </w:t>
      </w:r>
      <w:r w:rsidR="00CF2377">
        <w:rPr>
          <w:lang w:eastAsia="zh-CN"/>
        </w:rPr>
        <w:t>second</w:t>
      </w:r>
      <w:r w:rsidR="00CF2377">
        <w:t xml:space="preserve"> bit, "Average Packet </w:t>
      </w:r>
      <w:del w:id="1067" w:author="CR0185" w:date="2025-11-24T09:31:00Z">
        <w:r w:rsidR="00CF2377" w:rsidDel="00904B3A">
          <w:delText xml:space="preserve">Loss </w:delText>
        </w:r>
      </w:del>
      <w:ins w:id="1068" w:author="CR0185" w:date="2025-11-24T09:31:00Z">
        <w:r w:rsidR="00CF2377">
          <w:rPr>
            <w:rFonts w:hint="eastAsia"/>
            <w:lang w:eastAsia="zh-CN"/>
          </w:rPr>
          <w:t>Drop</w:t>
        </w:r>
        <w:r w:rsidR="00CF2377">
          <w:t xml:space="preserve"> </w:t>
        </w:r>
      </w:ins>
      <w:r w:rsidR="00CF2377">
        <w:t xml:space="preserve">DL" of the </w:t>
      </w:r>
      <w:r w:rsidR="00CF2377">
        <w:rPr>
          <w:i/>
          <w:iCs/>
        </w:rPr>
        <w:t xml:space="preserve">Report Characteristics </w:t>
      </w:r>
      <w:r w:rsidR="00CF2377" w:rsidRPr="009A54C4">
        <w:rPr>
          <w:i/>
        </w:rPr>
        <w:t xml:space="preserve">for </w:t>
      </w:r>
      <w:r w:rsidR="00CF2377">
        <w:rPr>
          <w:i/>
        </w:rPr>
        <w:t xml:space="preserve">  </w:t>
      </w:r>
      <w:r w:rsidR="00CF2377" w:rsidRPr="009A54C4">
        <w:rPr>
          <w:i/>
        </w:rPr>
        <w:t>Data Collection</w:t>
      </w:r>
      <w:r w:rsidR="00CF2377">
        <w:rPr>
          <w:i/>
          <w:iCs/>
        </w:rPr>
        <w:t xml:space="preserve"> </w:t>
      </w:r>
      <w:r w:rsidR="00CF2377">
        <w:t>IE included in the DATA COLLECTION REQUEST message is set to "1" and</w:t>
      </w:r>
      <w:r w:rsidR="00CF2377" w:rsidRPr="002F3EB0">
        <w:t xml:space="preserve"> if the measurement object is admitted</w:t>
      </w:r>
      <w:r w:rsidR="00CF2377" w:rsidRPr="002B482A">
        <w:t xml:space="preserve"> </w:t>
      </w:r>
      <w:r w:rsidR="00CF2377">
        <w:t xml:space="preserve">by </w:t>
      </w:r>
      <w:proofErr w:type="spellStart"/>
      <w:r w:rsidR="00CF2377" w:rsidRPr="001054E0">
        <w:t>gNB</w:t>
      </w:r>
      <w:proofErr w:type="spellEnd"/>
      <w:r w:rsidR="00CF2377" w:rsidRPr="001054E0">
        <w:t>-CU-UP</w:t>
      </w:r>
      <w:r w:rsidR="00CF2377">
        <w:t>;</w:t>
      </w:r>
    </w:p>
    <w:p w14:paraId="4343EBDD" w14:textId="77777777" w:rsidR="000D40B6" w:rsidRPr="001054E0" w:rsidRDefault="000D40B6" w:rsidP="000D40B6">
      <w:pPr>
        <w:pStyle w:val="B1"/>
      </w:pPr>
      <w:r>
        <w:t>-</w:t>
      </w:r>
      <w:r>
        <w:tab/>
        <w:t xml:space="preserve">the </w:t>
      </w:r>
      <w:r>
        <w:rPr>
          <w:i/>
          <w:iCs/>
        </w:rPr>
        <w:t xml:space="preserve">Average Packet Loss UL </w:t>
      </w:r>
      <w:r>
        <w:t xml:space="preserve">IE, if the </w:t>
      </w:r>
      <w:r>
        <w:rPr>
          <w:lang w:eastAsia="zh-CN"/>
        </w:rPr>
        <w:t>third</w:t>
      </w:r>
      <w:r>
        <w:t xml:space="preserve"> bit, "Average Packet Loss UL" of the </w:t>
      </w:r>
      <w:r>
        <w:rPr>
          <w:i/>
          <w:iCs/>
        </w:rPr>
        <w:t xml:space="preserve">Report Characteristics </w:t>
      </w:r>
      <w:r w:rsidRPr="009A54C4">
        <w:rPr>
          <w:i/>
        </w:rPr>
        <w:t xml:space="preserve">for </w:t>
      </w:r>
      <w:r>
        <w:rPr>
          <w:i/>
        </w:rPr>
        <w:t xml:space="preserve">  </w:t>
      </w:r>
      <w:r w:rsidRPr="009A54C4">
        <w:rPr>
          <w:i/>
        </w:rPr>
        <w:t>Data Collection</w:t>
      </w:r>
      <w:r>
        <w:rPr>
          <w:i/>
          <w:iCs/>
        </w:rPr>
        <w:t xml:space="preserve"> </w:t>
      </w:r>
      <w:r>
        <w:t>IE included in the DATA COLLECTION REQUEST message is set to "1" and</w:t>
      </w:r>
      <w:r w:rsidRPr="002F3EB0">
        <w:t xml:space="preserve"> if the measurement object is admitted</w:t>
      </w:r>
      <w:r w:rsidRPr="002B482A">
        <w:t xml:space="preserve"> </w:t>
      </w:r>
      <w:r>
        <w:t xml:space="preserve">by </w:t>
      </w:r>
      <w:proofErr w:type="spellStart"/>
      <w:r w:rsidRPr="001054E0">
        <w:t>gNB</w:t>
      </w:r>
      <w:proofErr w:type="spellEnd"/>
      <w:r w:rsidRPr="001054E0">
        <w:t>-CU-UP</w:t>
      </w:r>
      <w:r>
        <w:t>.</w:t>
      </w:r>
    </w:p>
    <w:p w14:paraId="1FBC5315" w14:textId="5F0C20CA" w:rsidR="000D40B6" w:rsidRDefault="000D40B6" w:rsidP="000D40B6">
      <w:pPr>
        <w:pStyle w:val="Heading4"/>
      </w:pPr>
      <w:bookmarkStart w:id="1069" w:name="_Toc209691181"/>
      <w:r>
        <w:t>8.2.11.3</w:t>
      </w:r>
      <w:r>
        <w:tab/>
        <w:t>Unsuccessful Operation</w:t>
      </w:r>
      <w:bookmarkEnd w:id="1069"/>
    </w:p>
    <w:bookmarkStart w:id="1070" w:name="_MON_1752932258"/>
    <w:bookmarkEnd w:id="1070"/>
    <w:p w14:paraId="16CBFF49" w14:textId="77777777" w:rsidR="000D40B6" w:rsidRDefault="000D40B6" w:rsidP="000D40B6">
      <w:pPr>
        <w:pStyle w:val="TH"/>
      </w:pPr>
      <w:r w:rsidRPr="007104EC">
        <w:rPr>
          <w:noProof/>
        </w:rPr>
        <w:object w:dxaOrig="5673" w:dyaOrig="2355" w14:anchorId="55387E89">
          <v:shape id="_x0000_i1045" type="#_x0000_t75" alt="" style="width:287.2pt;height:118.8pt;mso-width-percent:0;mso-height-percent:0;mso-width-percent:0;mso-height-percent:0" o:ole="">
            <v:imagedata r:id="rId50" o:title=""/>
          </v:shape>
          <o:OLEObject Type="Embed" ProgID="Word.Picture.8" ShapeID="_x0000_i1045" DrawAspect="Content" ObjectID="_1827619554" r:id="rId51"/>
        </w:object>
      </w:r>
    </w:p>
    <w:p w14:paraId="2B0D3EE8" w14:textId="58B12DC3" w:rsidR="000D40B6" w:rsidRDefault="00CF2377" w:rsidP="000D40B6">
      <w:pPr>
        <w:pStyle w:val="TF"/>
      </w:pPr>
      <w:r>
        <w:t>Figure 8.</w:t>
      </w:r>
      <w:del w:id="1071" w:author="CR0186" w:date="2025-11-24T09:31:00Z">
        <w:r w:rsidDel="009242FC">
          <w:delText>4</w:delText>
        </w:r>
      </w:del>
      <w:ins w:id="1072" w:author="CR0186" w:date="2025-11-24T09:31:00Z">
        <w:r>
          <w:t>2</w:t>
        </w:r>
      </w:ins>
      <w:r>
        <w:t>.11.3-1</w:t>
      </w:r>
      <w:r w:rsidR="000D40B6">
        <w:t xml:space="preserve">: </w:t>
      </w:r>
      <w:r w:rsidR="000D40B6" w:rsidRPr="00362539">
        <w:t>Data Collection</w:t>
      </w:r>
      <w:r w:rsidR="000D40B6">
        <w:t xml:space="preserve"> Reporting Initiation, unsuccessful operation</w:t>
      </w:r>
    </w:p>
    <w:p w14:paraId="36330447" w14:textId="404AE348" w:rsidR="000D40B6" w:rsidRDefault="000D40B6" w:rsidP="000D40B6">
      <w:r>
        <w:t>If none</w:t>
      </w:r>
      <w:r w:rsidRPr="00447A89">
        <w:t xml:space="preserve"> </w:t>
      </w:r>
      <w:r>
        <w:t xml:space="preserve">of the requested </w:t>
      </w:r>
      <w:r w:rsidR="00B334B5" w:rsidRPr="00BF2360">
        <w:t xml:space="preserve">information </w:t>
      </w:r>
      <w:del w:id="1073" w:author="CR0190" w:date="2025-11-24T09:31:00Z">
        <w:r w:rsidR="00B334B5" w:rsidRPr="00BF2360" w:rsidDel="00DA6DA1">
          <w:delText xml:space="preserve">reporting </w:delText>
        </w:r>
      </w:del>
      <w:r w:rsidR="00B334B5" w:rsidRPr="00BF2360">
        <w:t>can</w:t>
      </w:r>
      <w:del w:id="1074" w:author="CR0190" w:date="2025-11-24T09:31:00Z">
        <w:r w:rsidR="00B334B5" w:rsidRPr="00BF2360" w:rsidDel="00A14AD9">
          <w:rPr>
            <w:rFonts w:hint="eastAsia"/>
            <w:lang w:eastAsia="zh-CN"/>
          </w:rPr>
          <w:delText>not</w:delText>
        </w:r>
      </w:del>
      <w:r w:rsidR="00B334B5" w:rsidRPr="00BF2360">
        <w:t xml:space="preserve"> be</w:t>
      </w:r>
      <w:r>
        <w:t xml:space="preserve"> initiated, </w:t>
      </w:r>
      <w:proofErr w:type="spellStart"/>
      <w:r>
        <w:t>gNB</w:t>
      </w:r>
      <w:proofErr w:type="spellEnd"/>
      <w:r>
        <w:t xml:space="preserve">-CU-UP shall send </w:t>
      </w:r>
      <w:r w:rsidRPr="00C10E8B">
        <w:t>the</w:t>
      </w:r>
      <w:r>
        <w:t xml:space="preserve"> DATA COLLECTION FAILURE message</w:t>
      </w:r>
      <w:r>
        <w:rPr>
          <w:rFonts w:eastAsia="SimSun" w:hint="eastAsia"/>
          <w:lang w:val="en-US" w:eastAsia="zh-CN"/>
        </w:rPr>
        <w:t xml:space="preserve"> with an appropriate cause value</w:t>
      </w:r>
      <w:r>
        <w:t xml:space="preserve">. </w:t>
      </w:r>
    </w:p>
    <w:p w14:paraId="5E37E1E5" w14:textId="548A3EDC" w:rsidR="000D40B6" w:rsidRDefault="000D40B6" w:rsidP="000D40B6">
      <w:pPr>
        <w:pStyle w:val="Heading4"/>
      </w:pPr>
      <w:bookmarkStart w:id="1075" w:name="_Toc209691182"/>
      <w:r>
        <w:t>8.2.11.4</w:t>
      </w:r>
      <w:r>
        <w:tab/>
        <w:t>Abnormal Conditions</w:t>
      </w:r>
      <w:bookmarkEnd w:id="1075"/>
    </w:p>
    <w:p w14:paraId="3D2ABBC9" w14:textId="77777777" w:rsidR="00CF2377" w:rsidRDefault="00CF2377" w:rsidP="00CF2377">
      <w:r>
        <w:rPr>
          <w:rFonts w:hint="eastAsia"/>
          <w:lang w:val="en-US" w:eastAsia="zh-CN"/>
        </w:rPr>
        <w:t xml:space="preserve">For the same Measurement ID, </w:t>
      </w:r>
      <w:proofErr w:type="spellStart"/>
      <w:r>
        <w:rPr>
          <w:rFonts w:hint="eastAsia"/>
          <w:lang w:val="en-US" w:eastAsia="zh-CN"/>
        </w:rPr>
        <w:t>i</w:t>
      </w:r>
      <w:proofErr w:type="spellEnd"/>
      <w:r>
        <w:t>f the initiati</w:t>
      </w:r>
      <w:r>
        <w:rPr>
          <w:lang w:eastAsia="zh-CN"/>
        </w:rPr>
        <w:t xml:space="preserve">ng </w:t>
      </w:r>
      <w:proofErr w:type="spellStart"/>
      <w:r>
        <w:rPr>
          <w:lang w:val="en-US" w:eastAsia="zh-CN"/>
        </w:rPr>
        <w:t>gNB</w:t>
      </w:r>
      <w:proofErr w:type="spellEnd"/>
      <w:r>
        <w:rPr>
          <w:lang w:val="en-US" w:eastAsia="zh-CN"/>
        </w:rPr>
        <w:t>-CU-CP</w:t>
      </w:r>
      <w:r>
        <w:rPr>
          <w:lang w:eastAsia="zh-CN"/>
        </w:rPr>
        <w:t xml:space="preserve"> does not receive either the </w:t>
      </w:r>
      <w:r>
        <w:t xml:space="preserve">DATA COLLECTION RESPONSE </w:t>
      </w:r>
      <w:r>
        <w:rPr>
          <w:lang w:eastAsia="zh-CN"/>
        </w:rPr>
        <w:t xml:space="preserve">message or the </w:t>
      </w:r>
      <w:r>
        <w:t>DATA COLLECTION FAILURE</w:t>
      </w:r>
      <w:r>
        <w:rPr>
          <w:lang w:eastAsia="zh-CN"/>
        </w:rPr>
        <w:t xml:space="preserve"> message, </w:t>
      </w:r>
      <w:r>
        <w:t xml:space="preserve">the </w:t>
      </w:r>
      <w:proofErr w:type="spellStart"/>
      <w:r>
        <w:rPr>
          <w:lang w:eastAsia="zh-CN"/>
        </w:rPr>
        <w:t>gNB</w:t>
      </w:r>
      <w:proofErr w:type="spellEnd"/>
      <w:r>
        <w:rPr>
          <w:lang w:eastAsia="zh-CN"/>
        </w:rPr>
        <w:t>-CU-CP</w:t>
      </w:r>
      <w:r>
        <w:t xml:space="preserve"> </w:t>
      </w:r>
      <w:r>
        <w:rPr>
          <w:lang w:eastAsia="zh-CN"/>
        </w:rPr>
        <w:t>may</w:t>
      </w:r>
      <w:r>
        <w:t xml:space="preserve"> reinitiat</w:t>
      </w:r>
      <w:r>
        <w:rPr>
          <w:lang w:eastAsia="zh-CN"/>
        </w:rPr>
        <w:t>e</w:t>
      </w:r>
      <w:r>
        <w:t xml:space="preserve"> the </w:t>
      </w:r>
      <w:r w:rsidRPr="00362539">
        <w:t>Data Collection</w:t>
      </w:r>
      <w:r>
        <w:t xml:space="preserve"> Reporting Initiation procedure towards the same </w:t>
      </w:r>
      <w:proofErr w:type="spellStart"/>
      <w:ins w:id="1076" w:author="CR0186" w:date="2025-11-24T09:31:00Z">
        <w:r w:rsidRPr="00BB2CEC">
          <w:rPr>
            <w:lang w:val="en-US" w:eastAsia="zh-CN"/>
          </w:rPr>
          <w:t>gNB</w:t>
        </w:r>
        <w:proofErr w:type="spellEnd"/>
        <w:r w:rsidRPr="00BB2CEC">
          <w:rPr>
            <w:lang w:val="en-US" w:eastAsia="zh-CN"/>
          </w:rPr>
          <w:t>-CU-</w:t>
        </w:r>
        <w:r>
          <w:rPr>
            <w:lang w:val="en-US" w:eastAsia="zh-CN"/>
          </w:rPr>
          <w:t>U</w:t>
        </w:r>
        <w:r w:rsidRPr="00BB2CEC">
          <w:rPr>
            <w:lang w:val="en-US" w:eastAsia="zh-CN"/>
          </w:rPr>
          <w:t>P</w:t>
        </w:r>
      </w:ins>
      <w:del w:id="1077" w:author="CR0186" w:date="2025-11-24T09:31:00Z">
        <w:r w:rsidDel="00BB2CEC">
          <w:rPr>
            <w:rFonts w:hint="eastAsia"/>
            <w:lang w:val="en-US" w:eastAsia="zh-CN"/>
          </w:rPr>
          <w:delText>NG-RAN node</w:delText>
        </w:r>
      </w:del>
      <w:r>
        <w:t>, provided that the content of the new DATA COLLECTION REQUEST message is identical to the content of the previously unacknowledged DATA COLLECTION REQUEST message.</w:t>
      </w:r>
    </w:p>
    <w:p w14:paraId="2B72D820" w14:textId="77777777" w:rsidR="00CF2377" w:rsidRDefault="00CF2377" w:rsidP="00CF2377">
      <w:r>
        <w:t xml:space="preserve">If the </w:t>
      </w:r>
      <w:proofErr w:type="spellStart"/>
      <w:r>
        <w:t>gNB</w:t>
      </w:r>
      <w:proofErr w:type="spellEnd"/>
      <w:r>
        <w:t xml:space="preserve">-CU-UP receives an DATA COLLECTION REQUEST message which includes the </w:t>
      </w:r>
      <w:r w:rsidRPr="00AD4DEE">
        <w:rPr>
          <w:i/>
          <w:iCs/>
        </w:rPr>
        <w:t>Registration Request</w:t>
      </w:r>
      <w:r>
        <w:t xml:space="preserve"> </w:t>
      </w:r>
      <w:ins w:id="1078" w:author="CR0186" w:date="2025-11-24T09:31:00Z">
        <w:r w:rsidRPr="0027661D">
          <w:rPr>
            <w:i/>
          </w:rPr>
          <w:t>for Data Collec</w:t>
        </w:r>
        <w:r w:rsidRPr="00E166EB">
          <w:rPr>
            <w:i/>
          </w:rPr>
          <w:t>t</w:t>
        </w:r>
        <w:r>
          <w:rPr>
            <w:i/>
          </w:rPr>
          <w:t>i</w:t>
        </w:r>
        <w:r w:rsidRPr="00E166EB">
          <w:rPr>
            <w:i/>
          </w:rPr>
          <w:t>on</w:t>
        </w:r>
        <w:r>
          <w:t xml:space="preserve"> </w:t>
        </w:r>
      </w:ins>
      <w:r>
        <w:t xml:space="preserve">IE set to “stop” and if the </w:t>
      </w:r>
      <w:proofErr w:type="spellStart"/>
      <w:r>
        <w:t>gNB</w:t>
      </w:r>
      <w:proofErr w:type="spellEnd"/>
      <w:r>
        <w:t xml:space="preserve">-CU-UP Measurement ID value received in the DATA COLLECTION REQUEST message is not used, the </w:t>
      </w:r>
      <w:proofErr w:type="spellStart"/>
      <w:r>
        <w:t>gNB</w:t>
      </w:r>
      <w:proofErr w:type="spellEnd"/>
      <w:r>
        <w:t>-CU-UP shall initiate DATA COLLECTION FAILURE message with an appropriate cause value.</w:t>
      </w:r>
    </w:p>
    <w:p w14:paraId="6FDA0FC0" w14:textId="77777777" w:rsidR="00CF2377" w:rsidRDefault="00CF2377" w:rsidP="00CF2377">
      <w:pPr>
        <w:rPr>
          <w:lang w:val="en-US" w:eastAsia="zh-CN"/>
        </w:rPr>
      </w:pPr>
      <w:r>
        <w:t xml:space="preserve">If the </w:t>
      </w:r>
      <w:r>
        <w:rPr>
          <w:bCs/>
          <w:i/>
          <w:iCs/>
        </w:rPr>
        <w:t>Report Characteristics for Data Collection</w:t>
      </w:r>
      <w:r>
        <w:rPr>
          <w:bCs/>
        </w:rPr>
        <w:t xml:space="preserve"> IE bitmap is set to “0</w:t>
      </w:r>
      <w:r>
        <w:t>”</w:t>
      </w:r>
      <w:r>
        <w:rPr>
          <w:bCs/>
        </w:rPr>
        <w:t xml:space="preserve"> (all bits are set to “0</w:t>
      </w:r>
      <w:r>
        <w:t>”</w:t>
      </w:r>
      <w:r>
        <w:rPr>
          <w:bCs/>
        </w:rPr>
        <w:t xml:space="preserve">) in the </w:t>
      </w:r>
      <w:r>
        <w:t>DATA COLLECTION REQUEST message</w:t>
      </w:r>
      <w:ins w:id="1079" w:author="CR0186" w:date="2025-11-24T09:31:00Z">
        <w:r>
          <w:t>,</w:t>
        </w:r>
      </w:ins>
      <w:r>
        <w:t xml:space="preserve"> </w:t>
      </w:r>
      <w:r>
        <w:rPr>
          <w:bCs/>
        </w:rPr>
        <w:t xml:space="preserve">then </w:t>
      </w:r>
      <w:proofErr w:type="spellStart"/>
      <w:r>
        <w:t>gNB</w:t>
      </w:r>
      <w:proofErr w:type="spellEnd"/>
      <w:r>
        <w:t>-CU-UP</w:t>
      </w:r>
      <w:r>
        <w:rPr>
          <w:bCs/>
        </w:rPr>
        <w:t xml:space="preserve"> shall initiate an </w:t>
      </w:r>
      <w:r>
        <w:t>DATA COLLECTION FAILURE message</w:t>
      </w:r>
      <w:r>
        <w:rPr>
          <w:rFonts w:hint="eastAsia"/>
          <w:lang w:val="en-US" w:eastAsia="zh-CN"/>
        </w:rPr>
        <w:t xml:space="preserve"> with an appropriate cause value.</w:t>
      </w:r>
    </w:p>
    <w:p w14:paraId="53881677" w14:textId="1B9B2792" w:rsidR="000D40B6" w:rsidRDefault="00CF2377" w:rsidP="00CF2377">
      <w:pPr>
        <w:rPr>
          <w:lang w:val="en-US" w:eastAsia="zh-CN"/>
        </w:rPr>
      </w:pPr>
      <w:r>
        <w:t xml:space="preserve">If the </w:t>
      </w:r>
      <w:proofErr w:type="spellStart"/>
      <w:r>
        <w:t>gNB</w:t>
      </w:r>
      <w:proofErr w:type="spellEnd"/>
      <w:r>
        <w:t>-CU-UP receive</w:t>
      </w:r>
      <w:r>
        <w:rPr>
          <w:rFonts w:hint="eastAsia"/>
          <w:lang w:val="en-US" w:eastAsia="zh-CN"/>
        </w:rPr>
        <w:t>s</w:t>
      </w:r>
      <w:r>
        <w:t xml:space="preserve"> a DATA COLLECTION REQUEST message which includes the </w:t>
      </w:r>
      <w:r>
        <w:rPr>
          <w:i/>
        </w:rPr>
        <w:t>Registration Request</w:t>
      </w:r>
      <w:ins w:id="1080" w:author="CR0186" w:date="2025-11-24T09:31:00Z">
        <w:r>
          <w:rPr>
            <w:i/>
          </w:rPr>
          <w:t xml:space="preserve"> for Data Collection</w:t>
        </w:r>
      </w:ins>
      <w:r>
        <w:t xml:space="preserve"> IE set to “start” and </w:t>
      </w:r>
      <w:r>
        <w:rPr>
          <w:lang w:eastAsia="zh-CN"/>
        </w:rPr>
        <w:t>the</w:t>
      </w:r>
      <w:r>
        <w:t xml:space="preserve"> </w:t>
      </w:r>
      <w:proofErr w:type="spellStart"/>
      <w:r>
        <w:rPr>
          <w:i/>
          <w:iCs/>
          <w:lang w:val="en-US" w:eastAsia="zh-CN"/>
        </w:rPr>
        <w:t>g</w:t>
      </w:r>
      <w:r>
        <w:rPr>
          <w:rFonts w:hint="eastAsia"/>
          <w:i/>
          <w:iCs/>
          <w:lang w:val="en-US" w:eastAsia="zh-CN"/>
        </w:rPr>
        <w:t>NB</w:t>
      </w:r>
      <w:proofErr w:type="spellEnd"/>
      <w:r>
        <w:rPr>
          <w:rFonts w:hint="eastAsia"/>
          <w:i/>
          <w:iCs/>
          <w:lang w:val="en-US" w:eastAsia="zh-CN"/>
        </w:rPr>
        <w:t>-CU-CP</w:t>
      </w:r>
      <w:r>
        <w:rPr>
          <w:i/>
          <w:iCs/>
        </w:rPr>
        <w:t xml:space="preserve"> </w:t>
      </w:r>
      <w:r>
        <w:rPr>
          <w:i/>
        </w:rPr>
        <w:t xml:space="preserve">Measurement ID </w:t>
      </w:r>
      <w:r>
        <w:t xml:space="preserve">IE corresponding to an existing on-going </w:t>
      </w:r>
      <w:r w:rsidRPr="00362539">
        <w:t>Data Collection</w:t>
      </w:r>
      <w:r>
        <w:t xml:space="preserve"> reporting, </w:t>
      </w:r>
      <w:r>
        <w:rPr>
          <w:bCs/>
        </w:rPr>
        <w:t xml:space="preserve">then </w:t>
      </w:r>
      <w:proofErr w:type="spellStart"/>
      <w:r>
        <w:t>gNB</w:t>
      </w:r>
      <w:proofErr w:type="spellEnd"/>
      <w:r>
        <w:t>-CU-UP</w:t>
      </w:r>
      <w:r>
        <w:rPr>
          <w:bCs/>
        </w:rPr>
        <w:t xml:space="preserve"> shall initiate a </w:t>
      </w:r>
      <w:r>
        <w:t>DATA COLLECTION FAILURE message</w:t>
      </w:r>
      <w:r>
        <w:rPr>
          <w:rFonts w:hint="eastAsia"/>
          <w:lang w:val="en-US" w:eastAsia="zh-CN"/>
        </w:rPr>
        <w:t xml:space="preserve"> with an appropriate cause value.</w:t>
      </w:r>
    </w:p>
    <w:p w14:paraId="26D2BDB5" w14:textId="569A6D57" w:rsidR="000D40B6" w:rsidRDefault="000D40B6" w:rsidP="000D40B6">
      <w:pPr>
        <w:pStyle w:val="Heading3"/>
      </w:pPr>
      <w:bookmarkStart w:id="1081" w:name="_Toc209691183"/>
      <w:r>
        <w:t>8.2.12</w:t>
      </w:r>
      <w:r>
        <w:tab/>
      </w:r>
      <w:r w:rsidRPr="00362539">
        <w:t>Data Collection</w:t>
      </w:r>
      <w:r>
        <w:t xml:space="preserve"> Reporting</w:t>
      </w:r>
      <w:bookmarkEnd w:id="1081"/>
      <w:r>
        <w:t xml:space="preserve"> </w:t>
      </w:r>
    </w:p>
    <w:p w14:paraId="7DC4807F" w14:textId="7D618043" w:rsidR="000D40B6" w:rsidRDefault="000D40B6" w:rsidP="000D40B6">
      <w:pPr>
        <w:pStyle w:val="Heading4"/>
      </w:pPr>
      <w:bookmarkStart w:id="1082" w:name="_Toc209691184"/>
      <w:r>
        <w:t>8.2.12.1</w:t>
      </w:r>
      <w:r>
        <w:tab/>
        <w:t>General</w:t>
      </w:r>
      <w:bookmarkEnd w:id="1082"/>
    </w:p>
    <w:p w14:paraId="76828DBB" w14:textId="70088DEA" w:rsidR="000D40B6" w:rsidRDefault="00680D93" w:rsidP="000D40B6">
      <w:r>
        <w:t xml:space="preserve">This procedure is initiated by an </w:t>
      </w:r>
      <w:proofErr w:type="spellStart"/>
      <w:r>
        <w:t>gNB</w:t>
      </w:r>
      <w:proofErr w:type="spellEnd"/>
      <w:r>
        <w:t xml:space="preserve">-CU-UP to report information accepted by the </w:t>
      </w:r>
      <w:proofErr w:type="spellStart"/>
      <w:r>
        <w:t>gNB</w:t>
      </w:r>
      <w:proofErr w:type="spellEnd"/>
      <w:r>
        <w:t>-CU-</w:t>
      </w:r>
      <w:ins w:id="1083" w:author="CR0179" w:date="2025-11-24T09:31:00Z">
        <w:r>
          <w:t>UP</w:t>
        </w:r>
      </w:ins>
      <w:del w:id="1084" w:author="CR0179" w:date="2025-11-24T09:31:00Z">
        <w:r>
          <w:delText>CP</w:delText>
        </w:r>
      </w:del>
      <w:r>
        <w:t xml:space="preserve"> following a successful Data Collection Reporting Initiation procedure.</w:t>
      </w:r>
    </w:p>
    <w:p w14:paraId="09843A0B" w14:textId="77777777" w:rsidR="000D40B6" w:rsidRDefault="000D40B6" w:rsidP="000D40B6">
      <w:r>
        <w:t xml:space="preserve">The procedure uses </w:t>
      </w:r>
      <w:r>
        <w:rPr>
          <w:lang w:eastAsia="zh-CN"/>
        </w:rPr>
        <w:t>non UE-associated signalling</w:t>
      </w:r>
      <w:r>
        <w:t>.</w:t>
      </w:r>
    </w:p>
    <w:p w14:paraId="30B37C42" w14:textId="20828C7E" w:rsidR="000D40B6" w:rsidRDefault="000D40B6" w:rsidP="000D40B6">
      <w:pPr>
        <w:pStyle w:val="Heading4"/>
      </w:pPr>
      <w:bookmarkStart w:id="1085" w:name="_Toc209691185"/>
      <w:r>
        <w:t>8.2.12.2</w:t>
      </w:r>
      <w:r>
        <w:tab/>
        <w:t>Successful Operation</w:t>
      </w:r>
      <w:bookmarkEnd w:id="1085"/>
    </w:p>
    <w:bookmarkStart w:id="1086" w:name="_MON_1752932453"/>
    <w:bookmarkEnd w:id="1086"/>
    <w:p w14:paraId="70B2B5A8" w14:textId="77777777" w:rsidR="000D40B6" w:rsidRDefault="000D40B6" w:rsidP="000D40B6">
      <w:pPr>
        <w:pStyle w:val="TH"/>
      </w:pPr>
      <w:r w:rsidRPr="007104EC">
        <w:rPr>
          <w:noProof/>
        </w:rPr>
        <w:object w:dxaOrig="5673" w:dyaOrig="2355" w14:anchorId="735B1F83">
          <v:shape id="_x0000_i1046" type="#_x0000_t75" alt="" style="width:287.2pt;height:117.2pt;mso-width-percent:0;mso-height-percent:0;mso-width-percent:0;mso-height-percent:0" o:ole="">
            <v:imagedata r:id="rId52" o:title=""/>
          </v:shape>
          <o:OLEObject Type="Embed" ProgID="Word.Picture.8" ShapeID="_x0000_i1046" DrawAspect="Content" ObjectID="_1827619555" r:id="rId53"/>
        </w:object>
      </w:r>
    </w:p>
    <w:p w14:paraId="12EFEB64" w14:textId="4B5484E1" w:rsidR="000D40B6" w:rsidRDefault="000D40B6" w:rsidP="000D40B6">
      <w:pPr>
        <w:pStyle w:val="TF"/>
      </w:pPr>
      <w:r>
        <w:t xml:space="preserve">Figure 8.2.12.2-1: </w:t>
      </w:r>
      <w:r w:rsidRPr="00362539">
        <w:t>Data Collection</w:t>
      </w:r>
      <w:r>
        <w:t xml:space="preserve"> Reporting, successful operation</w:t>
      </w:r>
    </w:p>
    <w:p w14:paraId="19260A76" w14:textId="77777777" w:rsidR="000D40B6" w:rsidRDefault="000D40B6" w:rsidP="000D40B6">
      <w:r>
        <w:t xml:space="preserve">The </w:t>
      </w:r>
      <w:proofErr w:type="spellStart"/>
      <w:r>
        <w:t>gNB</w:t>
      </w:r>
      <w:proofErr w:type="spellEnd"/>
      <w:r>
        <w:t>-CU-UP</w:t>
      </w:r>
      <w:r w:rsidRPr="00C10E8B">
        <w:t xml:space="preserve"> shall report the </w:t>
      </w:r>
      <w:r>
        <w:t>accepted</w:t>
      </w:r>
      <w:r w:rsidRPr="00C10E8B">
        <w:t xml:space="preserve"> </w:t>
      </w:r>
      <w:r>
        <w:t xml:space="preserve">information </w:t>
      </w:r>
      <w:r w:rsidRPr="00C10E8B">
        <w:t xml:space="preserve">in </w:t>
      </w:r>
      <w:r>
        <w:t>DATA COLLECTION</w:t>
      </w:r>
      <w:r w:rsidRPr="00C10E8B">
        <w:t xml:space="preserve"> UPDATE</w:t>
      </w:r>
      <w:r>
        <w:t xml:space="preserve"> message. The accepted information is the information</w:t>
      </w:r>
      <w:r w:rsidRPr="00C10E8B">
        <w:t xml:space="preserve"> that w</w:t>
      </w:r>
      <w:r>
        <w:t>as</w:t>
      </w:r>
      <w:r w:rsidRPr="001C1FFA">
        <w:t xml:space="preserve"> successfully initiated</w:t>
      </w:r>
      <w:r>
        <w:t xml:space="preserve"> </w:t>
      </w:r>
      <w:r w:rsidRPr="001C1FFA">
        <w:t xml:space="preserve">during the preceding </w:t>
      </w:r>
      <w:r w:rsidRPr="00362539">
        <w:t>Data Collection</w:t>
      </w:r>
      <w:r w:rsidRPr="001C1FFA">
        <w:t xml:space="preserve"> Reporting Initiation procedure.</w:t>
      </w:r>
    </w:p>
    <w:p w14:paraId="636C0E02" w14:textId="77777777" w:rsidR="000D40B6" w:rsidRPr="00F67DEE" w:rsidRDefault="000D40B6" w:rsidP="000D40B6">
      <w:pPr>
        <w:rPr>
          <w:rFonts w:eastAsiaTheme="minorEastAsia"/>
          <w:lang w:eastAsia="zh-CN"/>
        </w:rPr>
      </w:pPr>
      <w:r>
        <w:rPr>
          <w:rFonts w:eastAsiaTheme="minorEastAsia" w:hint="eastAsia"/>
          <w:lang w:eastAsia="zh-CN"/>
        </w:rPr>
        <w:t>I</w:t>
      </w:r>
      <w:r>
        <w:rPr>
          <w:rFonts w:eastAsiaTheme="minorEastAsia"/>
          <w:lang w:eastAsia="zh-CN"/>
        </w:rPr>
        <w:t xml:space="preserve">f some results of the accepted information in DATA COLLECTION UPDATE message are missing, </w:t>
      </w:r>
      <w:r w:rsidRPr="00C10E8B">
        <w:t xml:space="preserve">the </w:t>
      </w:r>
      <w:proofErr w:type="spellStart"/>
      <w:r>
        <w:t>gNB</w:t>
      </w:r>
      <w:proofErr w:type="spellEnd"/>
      <w:r>
        <w:t xml:space="preserve">-CU-CP shall consider that these results were not available at </w:t>
      </w:r>
      <w:r w:rsidRPr="00C10E8B">
        <w:t xml:space="preserve">the </w:t>
      </w:r>
      <w:proofErr w:type="spellStart"/>
      <w:r>
        <w:t>gNB</w:t>
      </w:r>
      <w:proofErr w:type="spellEnd"/>
      <w:r>
        <w:t>-CU-UP.</w:t>
      </w:r>
    </w:p>
    <w:p w14:paraId="436244F5" w14:textId="047A940B" w:rsidR="000D40B6" w:rsidRDefault="000D40B6" w:rsidP="000D40B6">
      <w:pPr>
        <w:pStyle w:val="Heading4"/>
      </w:pPr>
      <w:bookmarkStart w:id="1087" w:name="_Toc209691186"/>
      <w:r>
        <w:t>8.2.12.3</w:t>
      </w:r>
      <w:r>
        <w:tab/>
        <w:t>Unsuccessful Operation</w:t>
      </w:r>
      <w:bookmarkEnd w:id="1087"/>
    </w:p>
    <w:p w14:paraId="2BFC49DD" w14:textId="77777777" w:rsidR="000D40B6" w:rsidRDefault="000D40B6" w:rsidP="000D40B6">
      <w:r>
        <w:t>Not applicable.</w:t>
      </w:r>
    </w:p>
    <w:p w14:paraId="5AF8DDAB" w14:textId="6D8E177A" w:rsidR="000D40B6" w:rsidRPr="00D629EF" w:rsidRDefault="000D40B6" w:rsidP="000D40B6">
      <w:pPr>
        <w:pStyle w:val="Heading4"/>
      </w:pPr>
      <w:bookmarkStart w:id="1088" w:name="_Toc209691187"/>
      <w:r>
        <w:t>8.2.12.4</w:t>
      </w:r>
      <w:r>
        <w:tab/>
        <w:t>Abnormal Conditions</w:t>
      </w:r>
      <w:bookmarkEnd w:id="1088"/>
    </w:p>
    <w:p w14:paraId="4BD7AF40" w14:textId="77777777" w:rsidR="00FC324B" w:rsidRPr="00D629EF" w:rsidRDefault="00FC324B" w:rsidP="00FC324B">
      <w:pPr>
        <w:pStyle w:val="Heading2"/>
      </w:pPr>
      <w:bookmarkStart w:id="1089" w:name="_CR8_3"/>
      <w:bookmarkStart w:id="1090" w:name="_Toc20955492"/>
      <w:bookmarkStart w:id="1091" w:name="_Toc29460918"/>
      <w:bookmarkStart w:id="1092" w:name="_Toc29505650"/>
      <w:bookmarkStart w:id="1093" w:name="_Toc36556175"/>
      <w:bookmarkStart w:id="1094" w:name="_Toc45881614"/>
      <w:bookmarkStart w:id="1095" w:name="_Toc51852248"/>
      <w:bookmarkStart w:id="1096" w:name="_Toc56620199"/>
      <w:bookmarkStart w:id="1097" w:name="_Toc64447839"/>
      <w:bookmarkStart w:id="1098" w:name="_Toc74152614"/>
      <w:bookmarkStart w:id="1099" w:name="_Toc88656039"/>
      <w:bookmarkStart w:id="1100" w:name="_Toc88657098"/>
      <w:bookmarkStart w:id="1101" w:name="_Toc105657081"/>
      <w:bookmarkStart w:id="1102" w:name="_Toc106108462"/>
      <w:bookmarkStart w:id="1103" w:name="_Toc112687555"/>
      <w:bookmarkStart w:id="1104" w:name="_Toc209691188"/>
      <w:bookmarkEnd w:id="1089"/>
      <w:r w:rsidRPr="00D629EF">
        <w:t>8.3</w:t>
      </w:r>
      <w:r w:rsidRPr="00D629EF">
        <w:tab/>
        <w:t>Bearer Context Management procedures</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p>
    <w:p w14:paraId="2C6AFAF3" w14:textId="77777777" w:rsidR="00FC324B" w:rsidRPr="00D629EF" w:rsidRDefault="00FC324B" w:rsidP="00FC324B">
      <w:pPr>
        <w:pStyle w:val="Heading3"/>
      </w:pPr>
      <w:bookmarkStart w:id="1105" w:name="_CR8_3_1"/>
      <w:bookmarkStart w:id="1106" w:name="_Toc20955493"/>
      <w:bookmarkStart w:id="1107" w:name="_Toc29460919"/>
      <w:bookmarkStart w:id="1108" w:name="_Toc29505651"/>
      <w:bookmarkStart w:id="1109" w:name="_Toc36556176"/>
      <w:bookmarkStart w:id="1110" w:name="_Toc45881615"/>
      <w:bookmarkStart w:id="1111" w:name="_Toc51852249"/>
      <w:bookmarkStart w:id="1112" w:name="_Toc56620200"/>
      <w:bookmarkStart w:id="1113" w:name="_Toc64447840"/>
      <w:bookmarkStart w:id="1114" w:name="_Toc74152615"/>
      <w:bookmarkStart w:id="1115" w:name="_Toc88656040"/>
      <w:bookmarkStart w:id="1116" w:name="_Toc88657099"/>
      <w:bookmarkStart w:id="1117" w:name="_Toc105657082"/>
      <w:bookmarkStart w:id="1118" w:name="_Toc106108463"/>
      <w:bookmarkStart w:id="1119" w:name="_Toc112687556"/>
      <w:bookmarkStart w:id="1120" w:name="_Toc209691189"/>
      <w:bookmarkEnd w:id="1105"/>
      <w:r w:rsidRPr="00D629EF">
        <w:t>8.3.1</w:t>
      </w:r>
      <w:r w:rsidRPr="00D629EF">
        <w:tab/>
        <w:t>Bearer Context Setup</w:t>
      </w:r>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p>
    <w:p w14:paraId="1F2A07CF" w14:textId="77777777" w:rsidR="00FC324B" w:rsidRPr="00D629EF" w:rsidRDefault="00FC324B" w:rsidP="00FC324B">
      <w:pPr>
        <w:pStyle w:val="Heading4"/>
      </w:pPr>
      <w:bookmarkStart w:id="1121" w:name="_CR8_3_1_1"/>
      <w:bookmarkStart w:id="1122" w:name="_Toc20955494"/>
      <w:bookmarkStart w:id="1123" w:name="_Toc29460920"/>
      <w:bookmarkStart w:id="1124" w:name="_Toc29505652"/>
      <w:bookmarkStart w:id="1125" w:name="_Toc36556177"/>
      <w:bookmarkStart w:id="1126" w:name="_Toc45881616"/>
      <w:bookmarkStart w:id="1127" w:name="_Toc51852250"/>
      <w:bookmarkStart w:id="1128" w:name="_Toc56620201"/>
      <w:bookmarkStart w:id="1129" w:name="_Toc64447841"/>
      <w:bookmarkStart w:id="1130" w:name="_Toc74152616"/>
      <w:bookmarkStart w:id="1131" w:name="_Toc88656041"/>
      <w:bookmarkStart w:id="1132" w:name="_Toc88657100"/>
      <w:bookmarkStart w:id="1133" w:name="_Toc105657083"/>
      <w:bookmarkStart w:id="1134" w:name="_Toc106108464"/>
      <w:bookmarkStart w:id="1135" w:name="_Toc112687557"/>
      <w:bookmarkStart w:id="1136" w:name="_Toc209691190"/>
      <w:bookmarkEnd w:id="1121"/>
      <w:r w:rsidRPr="00D629EF">
        <w:t>8.3.1.1</w:t>
      </w:r>
      <w:r w:rsidRPr="00D629EF">
        <w:tab/>
        <w:t>General</w:t>
      </w:r>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p>
    <w:p w14:paraId="2A7A4746" w14:textId="77777777" w:rsidR="00FC324B" w:rsidRPr="00D629EF" w:rsidRDefault="00FC324B" w:rsidP="00FC324B">
      <w:r w:rsidRPr="00D629EF">
        <w:t xml:space="preserve">The purpose of the Bearer Context Setup procedure is to allow the </w:t>
      </w:r>
      <w:proofErr w:type="spellStart"/>
      <w:r w:rsidRPr="00D629EF">
        <w:t>gNB</w:t>
      </w:r>
      <w:proofErr w:type="spellEnd"/>
      <w:r w:rsidRPr="00D629EF">
        <w:t xml:space="preserve">-CU-CP to establish a bearer context in the </w:t>
      </w:r>
      <w:proofErr w:type="spellStart"/>
      <w:r w:rsidRPr="00D629EF">
        <w:t>gNB</w:t>
      </w:r>
      <w:proofErr w:type="spellEnd"/>
      <w:r w:rsidRPr="00D629EF">
        <w:t>-CU-UP. The procedure uses UE-associated signalling.</w:t>
      </w:r>
    </w:p>
    <w:p w14:paraId="300D0F50" w14:textId="77777777" w:rsidR="00FC324B" w:rsidRPr="00D629EF" w:rsidRDefault="00FC324B" w:rsidP="00FC324B">
      <w:pPr>
        <w:pStyle w:val="Heading4"/>
      </w:pPr>
      <w:bookmarkStart w:id="1137" w:name="_CR8_3_1_2"/>
      <w:bookmarkStart w:id="1138" w:name="_Toc20955495"/>
      <w:bookmarkStart w:id="1139" w:name="_Toc29460921"/>
      <w:bookmarkStart w:id="1140" w:name="_Toc29505653"/>
      <w:bookmarkStart w:id="1141" w:name="_Toc36556178"/>
      <w:bookmarkStart w:id="1142" w:name="_Toc45881617"/>
      <w:bookmarkStart w:id="1143" w:name="_Toc51852251"/>
      <w:bookmarkStart w:id="1144" w:name="_Toc56620202"/>
      <w:bookmarkStart w:id="1145" w:name="_Toc64447842"/>
      <w:bookmarkStart w:id="1146" w:name="_Toc74152617"/>
      <w:bookmarkStart w:id="1147" w:name="_Toc88656042"/>
      <w:bookmarkStart w:id="1148" w:name="_Toc88657101"/>
      <w:bookmarkStart w:id="1149" w:name="_Toc105657084"/>
      <w:bookmarkStart w:id="1150" w:name="_Toc106108465"/>
      <w:bookmarkStart w:id="1151" w:name="_Toc112687558"/>
      <w:bookmarkStart w:id="1152" w:name="_Toc209691191"/>
      <w:bookmarkEnd w:id="1137"/>
      <w:r w:rsidRPr="00D629EF">
        <w:t>8.3.1.2</w:t>
      </w:r>
      <w:r w:rsidRPr="00D629EF">
        <w:tab/>
        <w:t>Successful Operation</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14:paraId="00114376" w14:textId="77777777" w:rsidR="00FC324B" w:rsidRPr="00D629EF" w:rsidRDefault="00FC324B" w:rsidP="00FC324B">
      <w:pPr>
        <w:pStyle w:val="TH"/>
      </w:pPr>
      <w:r w:rsidRPr="00D629EF">
        <w:object w:dxaOrig="7470" w:dyaOrig="3211" w14:anchorId="55183B27">
          <v:shape id="_x0000_i1047" type="#_x0000_t75" style="width:374.4pt;height:161.2pt" o:ole="">
            <v:imagedata r:id="rId54" o:title=""/>
          </v:shape>
          <o:OLEObject Type="Embed" ProgID="Visio.Drawing.15" ShapeID="_x0000_i1047" DrawAspect="Content" ObjectID="_1827619556" r:id="rId55"/>
        </w:object>
      </w:r>
    </w:p>
    <w:p w14:paraId="3155BFB7" w14:textId="77777777" w:rsidR="00FC324B" w:rsidRPr="00D629EF" w:rsidRDefault="00FC324B" w:rsidP="00FC324B">
      <w:pPr>
        <w:pStyle w:val="TF"/>
      </w:pPr>
      <w:bookmarkStart w:id="1153" w:name="_CRFigure8_3_1_21"/>
      <w:r w:rsidRPr="00D629EF">
        <w:t xml:space="preserve">Figure </w:t>
      </w:r>
      <w:bookmarkEnd w:id="1153"/>
      <w:r w:rsidRPr="00D629EF">
        <w:t>8.3.1.2-1: Bearer Context Setup procedure: Successful Operation.</w:t>
      </w:r>
    </w:p>
    <w:p w14:paraId="41A88BA6" w14:textId="77777777" w:rsidR="00FC324B" w:rsidRPr="00D629EF" w:rsidRDefault="00FC324B" w:rsidP="00FC324B">
      <w:r w:rsidRPr="00D629EF">
        <w:t xml:space="preserve">The </w:t>
      </w:r>
      <w:proofErr w:type="spellStart"/>
      <w:r w:rsidRPr="00D629EF">
        <w:t>gNB</w:t>
      </w:r>
      <w:proofErr w:type="spellEnd"/>
      <w:r w:rsidRPr="00D629EF">
        <w:t xml:space="preserve">-CU-CP initiates the procedure by sending the BEARER CONTEXT SETUP REQUEST message to the </w:t>
      </w:r>
      <w:proofErr w:type="spellStart"/>
      <w:r w:rsidRPr="00D629EF">
        <w:t>gNB</w:t>
      </w:r>
      <w:proofErr w:type="spellEnd"/>
      <w:r w:rsidRPr="00D629EF">
        <w:t xml:space="preserve">-CU-UP. If the </w:t>
      </w:r>
      <w:proofErr w:type="spellStart"/>
      <w:r w:rsidRPr="00D629EF">
        <w:t>gNB</w:t>
      </w:r>
      <w:proofErr w:type="spellEnd"/>
      <w:r w:rsidRPr="00D629EF">
        <w:t xml:space="preserve">-CU-UP succeeds to establish the requested resources, it replies to the </w:t>
      </w:r>
      <w:proofErr w:type="spellStart"/>
      <w:r w:rsidRPr="00D629EF">
        <w:t>gNB</w:t>
      </w:r>
      <w:proofErr w:type="spellEnd"/>
      <w:r w:rsidRPr="00D629EF">
        <w:t>-CU-CP with the BEARER CONTEXT SETUP RESPONSE message.</w:t>
      </w:r>
    </w:p>
    <w:p w14:paraId="7A02414F" w14:textId="77777777" w:rsidR="00FC324B" w:rsidRPr="00D629EF" w:rsidRDefault="00FC324B" w:rsidP="00FC324B">
      <w:r w:rsidRPr="00D629EF">
        <w:t xml:space="preserve">The </w:t>
      </w:r>
      <w:proofErr w:type="spellStart"/>
      <w:r w:rsidRPr="00D629EF">
        <w:t>gNB</w:t>
      </w:r>
      <w:proofErr w:type="spellEnd"/>
      <w:r w:rsidRPr="00D629EF">
        <w:t xml:space="preserve">-CU-UP shall report to the </w:t>
      </w:r>
      <w:proofErr w:type="spellStart"/>
      <w:r w:rsidRPr="00D629EF">
        <w:t>gNB</w:t>
      </w:r>
      <w:proofErr w:type="spellEnd"/>
      <w:r w:rsidRPr="00D629EF">
        <w:t>-CU-CP, in the BEARER CONTEXT SETUP RESPONSE message, the result for all the requested resources in the following way:</w:t>
      </w:r>
    </w:p>
    <w:p w14:paraId="43906404" w14:textId="77777777" w:rsidR="00FC324B" w:rsidRPr="00D629EF" w:rsidRDefault="00FC324B" w:rsidP="00836DD7">
      <w:pPr>
        <w:pStyle w:val="B1"/>
      </w:pPr>
      <w:r w:rsidRPr="00D629EF">
        <w:t>For E-UTRAN:</w:t>
      </w:r>
    </w:p>
    <w:p w14:paraId="1559D216" w14:textId="77777777" w:rsidR="00FC324B" w:rsidRPr="00D629EF" w:rsidRDefault="00FC324B" w:rsidP="00836DD7">
      <w:pPr>
        <w:pStyle w:val="B2"/>
      </w:pPr>
      <w:r w:rsidRPr="00D629EF">
        <w:t>-</w:t>
      </w:r>
      <w:r w:rsidRPr="00D629EF">
        <w:tab/>
        <w:t xml:space="preserve">A list of DRBs which are successfully established shall be included in the </w:t>
      </w:r>
      <w:r w:rsidRPr="00D629EF">
        <w:rPr>
          <w:i/>
        </w:rPr>
        <w:t>DRB Setup List</w:t>
      </w:r>
      <w:r w:rsidRPr="00D629EF">
        <w:t xml:space="preserve"> IE;</w:t>
      </w:r>
    </w:p>
    <w:p w14:paraId="31DD474C" w14:textId="77777777" w:rsidR="00FC324B" w:rsidRPr="00D629EF" w:rsidRDefault="00FC324B" w:rsidP="00836DD7">
      <w:pPr>
        <w:pStyle w:val="B2"/>
      </w:pPr>
      <w:r w:rsidRPr="00D629EF">
        <w:t>-</w:t>
      </w:r>
      <w:r w:rsidRPr="00D629EF">
        <w:tab/>
        <w:t xml:space="preserve">A list of DRBs which failed to be established shall be included in the </w:t>
      </w:r>
      <w:r w:rsidRPr="00D629EF">
        <w:rPr>
          <w:i/>
        </w:rPr>
        <w:t>DRB Failed List</w:t>
      </w:r>
      <w:r w:rsidRPr="00D629EF">
        <w:t xml:space="preserve"> IE;</w:t>
      </w:r>
    </w:p>
    <w:p w14:paraId="1104F605" w14:textId="77777777" w:rsidR="00FC324B" w:rsidRPr="00D629EF" w:rsidRDefault="00FC324B" w:rsidP="00836DD7">
      <w:pPr>
        <w:pStyle w:val="B1"/>
      </w:pPr>
      <w:r w:rsidRPr="00D629EF">
        <w:t>For NG-RAN:</w:t>
      </w:r>
    </w:p>
    <w:p w14:paraId="065ED544" w14:textId="77777777" w:rsidR="00FC324B" w:rsidRPr="00D629EF" w:rsidRDefault="00FC324B" w:rsidP="00836DD7">
      <w:pPr>
        <w:pStyle w:val="B2"/>
      </w:pPr>
      <w:r w:rsidRPr="00D629EF">
        <w:t>-</w:t>
      </w:r>
      <w:r w:rsidRPr="00D629EF">
        <w:tab/>
        <w:t xml:space="preserve">A list of PDU Session Resources which are successfully established shall be included in the </w:t>
      </w:r>
      <w:r w:rsidRPr="00D629EF">
        <w:rPr>
          <w:i/>
        </w:rPr>
        <w:t>PDU Session Resource Setup List</w:t>
      </w:r>
      <w:r w:rsidRPr="00D629EF">
        <w:t xml:space="preserve"> IE;</w:t>
      </w:r>
    </w:p>
    <w:p w14:paraId="7F28550F" w14:textId="77777777" w:rsidR="00FC324B" w:rsidRPr="00D629EF" w:rsidRDefault="00FC324B" w:rsidP="00836DD7">
      <w:pPr>
        <w:pStyle w:val="B2"/>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49542BF7" w14:textId="77777777" w:rsidR="00FC324B" w:rsidRPr="00D629EF" w:rsidRDefault="00FC324B" w:rsidP="00836DD7">
      <w:pPr>
        <w:pStyle w:val="B2"/>
      </w:pPr>
      <w:r w:rsidRPr="00D629EF">
        <w:t>-</w:t>
      </w:r>
      <w:r w:rsidRPr="00D629EF">
        <w:tab/>
        <w:t xml:space="preserve">For each established PDU Session Resource, a list of DRBs which are successfully established shall be included in the </w:t>
      </w:r>
      <w:r w:rsidRPr="00D629EF">
        <w:rPr>
          <w:i/>
        </w:rPr>
        <w:t>DRB Setup List</w:t>
      </w:r>
      <w:r w:rsidRPr="00D629EF">
        <w:t xml:space="preserve"> IE;</w:t>
      </w:r>
    </w:p>
    <w:p w14:paraId="3D2784F6" w14:textId="77777777" w:rsidR="00FC324B" w:rsidRPr="00D629EF" w:rsidRDefault="00FC324B" w:rsidP="00836DD7">
      <w:pPr>
        <w:pStyle w:val="B2"/>
      </w:pPr>
      <w:r w:rsidRPr="00D629EF">
        <w:t>-</w:t>
      </w:r>
      <w:r w:rsidRPr="00D629EF">
        <w:tab/>
        <w:t xml:space="preserve">For each established PDU Session Resource, a list of DRBs which failed to be established shall be included in the </w:t>
      </w:r>
      <w:r w:rsidRPr="00D629EF">
        <w:rPr>
          <w:i/>
        </w:rPr>
        <w:t>DRB Failed List</w:t>
      </w:r>
      <w:r w:rsidRPr="00D629EF">
        <w:t xml:space="preserve"> IE;</w:t>
      </w:r>
    </w:p>
    <w:p w14:paraId="3024B03A" w14:textId="77777777" w:rsidR="00FC324B" w:rsidRPr="00D629EF" w:rsidRDefault="00FC324B" w:rsidP="00836DD7">
      <w:pPr>
        <w:pStyle w:val="B2"/>
      </w:pPr>
      <w:r w:rsidRPr="00D629EF">
        <w:t>-</w:t>
      </w:r>
      <w:r w:rsidRPr="00D629EF">
        <w:tab/>
        <w:t xml:space="preserve">For each established DRB, a list of QoS Flows which are successfully established shall be included in the </w:t>
      </w:r>
      <w:r w:rsidRPr="00D629EF">
        <w:rPr>
          <w:i/>
        </w:rPr>
        <w:t>Flow Setup List</w:t>
      </w:r>
      <w:r w:rsidRPr="00D629EF">
        <w:t xml:space="preserve"> IE;</w:t>
      </w:r>
    </w:p>
    <w:p w14:paraId="0A897944" w14:textId="77777777" w:rsidR="00FC324B" w:rsidRPr="00D629EF" w:rsidRDefault="00FC324B" w:rsidP="00836DD7">
      <w:pPr>
        <w:pStyle w:val="B2"/>
      </w:pPr>
      <w:r w:rsidRPr="00D629EF">
        <w:t>-</w:t>
      </w:r>
      <w:r w:rsidRPr="00D629EF">
        <w:tab/>
        <w:t xml:space="preserve">For each established DRB, a list of QoS Flows which failed to be established shall be included in the </w:t>
      </w:r>
      <w:r w:rsidRPr="00D629EF">
        <w:rPr>
          <w:i/>
        </w:rPr>
        <w:t>Flow Failed List</w:t>
      </w:r>
      <w:r w:rsidRPr="00D629EF">
        <w:t xml:space="preserve"> IE;</w:t>
      </w:r>
    </w:p>
    <w:p w14:paraId="56FDD129" w14:textId="77777777" w:rsidR="00FC324B" w:rsidRPr="00D629EF" w:rsidRDefault="00FC324B" w:rsidP="00FC324B">
      <w:r w:rsidRPr="00D629EF">
        <w:t xml:space="preserve">When the </w:t>
      </w:r>
      <w:proofErr w:type="spellStart"/>
      <w:r w:rsidRPr="00D629EF">
        <w:t>gNB</w:t>
      </w:r>
      <w:proofErr w:type="spellEnd"/>
      <w:r w:rsidRPr="00D629EF">
        <w:t xml:space="preserve">-CU-UP reports the unsuccessful establishment of a PDU Session Resource, DRB or QoS Flow the cause value should be precise enough to enable the </w:t>
      </w:r>
      <w:proofErr w:type="spellStart"/>
      <w:r w:rsidRPr="00D629EF">
        <w:t>gNB</w:t>
      </w:r>
      <w:proofErr w:type="spellEnd"/>
      <w:r w:rsidRPr="00D629EF">
        <w:t>-CU-CP to know the reason for the unsuccessful establishment.</w:t>
      </w:r>
    </w:p>
    <w:p w14:paraId="624DF938" w14:textId="77777777" w:rsidR="00FC324B" w:rsidRPr="00D629EF" w:rsidRDefault="00FC324B" w:rsidP="00FC324B">
      <w:r w:rsidRPr="00D629EF">
        <w:rPr>
          <w:rFonts w:eastAsia="SimSun"/>
        </w:rPr>
        <w:t xml:space="preserve">If the </w:t>
      </w:r>
      <w:r w:rsidRPr="00D629EF">
        <w:rPr>
          <w:rFonts w:eastAsia="SimSun"/>
          <w:i/>
        </w:rPr>
        <w:t xml:space="preserve">Existing Allocated NG DL UP Transport Layer Information </w:t>
      </w:r>
      <w:r w:rsidRPr="00D629EF">
        <w:rPr>
          <w:rFonts w:eastAsia="SimSun"/>
        </w:rPr>
        <w:t xml:space="preserve">IE is contained in the BEARER CONTEXT SETUP REQUEST message, the </w:t>
      </w:r>
      <w:proofErr w:type="spellStart"/>
      <w:r w:rsidRPr="00D629EF">
        <w:rPr>
          <w:rFonts w:eastAsia="SimSun"/>
        </w:rPr>
        <w:t>gNB</w:t>
      </w:r>
      <w:proofErr w:type="spellEnd"/>
      <w:r w:rsidRPr="00D629EF">
        <w:rPr>
          <w:rFonts w:eastAsia="SimSun"/>
        </w:rPr>
        <w:t xml:space="preserve">-CU-UP may re-use the indicated resources already allocated for this bearer context. If the </w:t>
      </w:r>
      <w:proofErr w:type="spellStart"/>
      <w:r w:rsidRPr="00D629EF">
        <w:rPr>
          <w:rFonts w:eastAsia="SimSun"/>
        </w:rPr>
        <w:t>gNB</w:t>
      </w:r>
      <w:proofErr w:type="spellEnd"/>
      <w:r w:rsidRPr="00D629EF">
        <w:rPr>
          <w:rFonts w:eastAsia="SimSun"/>
        </w:rPr>
        <w:t xml:space="preserve">-CU-UP decides to re-use the indicated resources, it shall include </w:t>
      </w:r>
      <w:r w:rsidRPr="00D629EF">
        <w:t xml:space="preserve">the </w:t>
      </w:r>
      <w:r w:rsidRPr="00D629EF">
        <w:rPr>
          <w:i/>
        </w:rPr>
        <w:t xml:space="preserve">NG DL UP Unchanged </w:t>
      </w:r>
      <w:r w:rsidRPr="00D629EF">
        <w:t>IE</w:t>
      </w:r>
      <w:r w:rsidRPr="00D629EF">
        <w:rPr>
          <w:rFonts w:eastAsia="SimSun"/>
        </w:rPr>
        <w:t xml:space="preserve"> in the BEARER CONTEXT SETUP RESPONSE message.</w:t>
      </w:r>
    </w:p>
    <w:p w14:paraId="645EC5B0" w14:textId="77777777" w:rsidR="00FC324B" w:rsidRPr="00D629EF" w:rsidRDefault="00FC324B" w:rsidP="00FC324B">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SETUP REQUEST message, the </w:t>
      </w:r>
      <w:proofErr w:type="spellStart"/>
      <w:r w:rsidRPr="00D629EF">
        <w:rPr>
          <w:rFonts w:eastAsia="SimSun"/>
        </w:rPr>
        <w:t>gNB</w:t>
      </w:r>
      <w:proofErr w:type="spellEnd"/>
      <w:r w:rsidRPr="00D629EF">
        <w:rPr>
          <w:rFonts w:eastAsia="SimSun"/>
        </w:rPr>
        <w:t xml:space="preserve">-CU-UP shall store and </w:t>
      </w:r>
      <w:r w:rsidRPr="00D629EF">
        <w:t xml:space="preserve">use the information </w:t>
      </w:r>
      <w:r w:rsidRPr="00D629EF">
        <w:rPr>
          <w:rFonts w:eastAsia="SimSun" w:hint="eastAsia"/>
          <w:lang w:eastAsia="zh-CN"/>
        </w:rPr>
        <w:t xml:space="preserve">for the </w:t>
      </w:r>
      <w:r w:rsidRPr="00D629EF">
        <w:rPr>
          <w:rFonts w:eastAsia="SimSun"/>
          <w:lang w:eastAsia="zh-CN"/>
        </w:rPr>
        <w:t xml:space="preserve">down link traffic policing for the Non-GBR QoS flows for the </w:t>
      </w:r>
      <w:r w:rsidRPr="00D629EF">
        <w:rPr>
          <w:rFonts w:eastAsia="SimSun" w:hint="eastAsia"/>
          <w:lang w:eastAsia="zh-CN"/>
        </w:rPr>
        <w:t>concerned</w:t>
      </w:r>
      <w:r w:rsidRPr="00D629EF">
        <w:rPr>
          <w:lang w:eastAsia="ja-JP"/>
        </w:rPr>
        <w:t xml:space="preserve"> </w:t>
      </w:r>
      <w:r w:rsidRPr="00D629EF">
        <w:rPr>
          <w:rFonts w:eastAsia="SimSun" w:hint="eastAsia"/>
          <w:lang w:eastAsia="zh-CN"/>
        </w:rPr>
        <w:t>UE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22D2E3CE" w14:textId="77777777" w:rsidR="00FC324B" w:rsidRPr="00D629EF" w:rsidRDefault="00FC324B" w:rsidP="00FC324B">
      <w:pPr>
        <w:rPr>
          <w:rFonts w:eastAsia="SimSun"/>
        </w:rPr>
      </w:pPr>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BEARER</w:t>
      </w:r>
      <w:r w:rsidRPr="00D629EF">
        <w:rPr>
          <w:rFonts w:eastAsia="SimSun" w:hint="eastAsia"/>
        </w:rPr>
        <w:t xml:space="preserve"> CONTEXT SETUP REQUEST message, the </w:t>
      </w:r>
      <w:proofErr w:type="spellStart"/>
      <w:r w:rsidRPr="00D629EF">
        <w:rPr>
          <w:rFonts w:eastAsia="SimSun" w:hint="eastAsia"/>
        </w:rPr>
        <w:t>gNB</w:t>
      </w:r>
      <w:proofErr w:type="spellEnd"/>
      <w:r w:rsidRPr="00D629EF">
        <w:rPr>
          <w:rFonts w:eastAsia="SimSun" w:hint="eastAsia"/>
        </w:rPr>
        <w:t>-</w:t>
      </w:r>
      <w:r w:rsidRPr="00D629EF">
        <w:rPr>
          <w:rFonts w:eastAsia="SimSun"/>
        </w:rPr>
        <w:t xml:space="preserve">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w:t>
      </w:r>
      <w:r w:rsidRPr="00D629EF">
        <w:rPr>
          <w:rFonts w:eastAsia="SimSun" w:hint="eastAsia"/>
        </w:rPr>
        <w:t xml:space="preserve"> CONTEXT SETUP </w:t>
      </w:r>
      <w:r w:rsidRPr="00D629EF">
        <w:rPr>
          <w:rFonts w:eastAsia="SimSun"/>
        </w:rPr>
        <w:t>RESPONSE</w:t>
      </w:r>
      <w:r w:rsidRPr="00D629EF">
        <w:rPr>
          <w:rFonts w:eastAsia="SimSun" w:hint="eastAsia"/>
        </w:rPr>
        <w:t xml:space="preserve"> message</w:t>
      </w:r>
      <w:r w:rsidRPr="00D629EF">
        <w:rPr>
          <w:rFonts w:eastAsia="SimSun"/>
        </w:rPr>
        <w:t>.</w:t>
      </w:r>
    </w:p>
    <w:p w14:paraId="0F7A1AC6"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w:t>
      </w:r>
      <w:proofErr w:type="spellStart"/>
      <w:r w:rsidRPr="00D629EF">
        <w:rPr>
          <w:rFonts w:eastAsia="SimSun"/>
        </w:rPr>
        <w:t>gNB</w:t>
      </w:r>
      <w:proofErr w:type="spellEnd"/>
      <w:r w:rsidRPr="00D629EF">
        <w:rPr>
          <w:rFonts w:eastAsia="SimSun"/>
        </w:rPr>
        <w:t xml:space="preserve">-CU-UP shall </w:t>
      </w:r>
      <w:r w:rsidRPr="00D629EF">
        <w:rPr>
          <w:rFonts w:eastAsia="SimSun" w:hint="eastAsia"/>
          <w:lang w:eastAsia="zh-CN"/>
        </w:rPr>
        <w:t>configure</w:t>
      </w:r>
      <w:r w:rsidRPr="00D629EF">
        <w:rPr>
          <w:rFonts w:eastAsia="SimSun"/>
        </w:rPr>
        <w:t xml:space="preserve"> the corresponding information.</w:t>
      </w:r>
    </w:p>
    <w:p w14:paraId="5A61D59A" w14:textId="77777777" w:rsidR="00FC324B" w:rsidRPr="00D629EF" w:rsidRDefault="00FC324B" w:rsidP="00FC324B">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in the </w:t>
      </w:r>
      <w:r w:rsidRPr="00D629EF">
        <w:rPr>
          <w:rFonts w:eastAsia="SimSun"/>
          <w:i/>
        </w:rPr>
        <w:t>PDU Session Resource To Setup List</w:t>
      </w:r>
      <w:r w:rsidRPr="00D629EF">
        <w:rPr>
          <w:rFonts w:eastAsia="SimSun"/>
        </w:rPr>
        <w:t xml:space="preserve"> IE of the BEARER CONTEXT SETUP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w:t>
      </w:r>
      <w:proofErr w:type="spellStart"/>
      <w:r w:rsidRPr="00D629EF">
        <w:t>gNB</w:t>
      </w:r>
      <w:proofErr w:type="spellEnd"/>
      <w:r w:rsidRPr="00D629EF">
        <w:t xml:space="preserve">-CU-UP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of </w:t>
      </w:r>
      <w:r w:rsidRPr="00D629EF">
        <w:rPr>
          <w:rFonts w:eastAsia="SimSun"/>
        </w:rPr>
        <w:t>the BEARER CONTEXT SETUP RESPONSE message.</w:t>
      </w:r>
    </w:p>
    <w:p w14:paraId="764C4D35" w14:textId="77777777" w:rsidR="00FC324B" w:rsidRPr="00D629EF" w:rsidRDefault="00FC324B" w:rsidP="00FC324B">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of the </w:t>
      </w:r>
      <w:r w:rsidRPr="00D629EF">
        <w:t xml:space="preserve">BEARER CONTEXT SETUP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 xml:space="preserve">then </w:t>
      </w:r>
      <w:r w:rsidRPr="00D629EF">
        <w:t xml:space="preserve">the </w:t>
      </w:r>
      <w:proofErr w:type="spellStart"/>
      <w:r w:rsidRPr="00D629EF">
        <w:t>gNB</w:t>
      </w:r>
      <w:proofErr w:type="spellEnd"/>
      <w:r w:rsidRPr="00D629EF">
        <w:t xml:space="preserve">-CU-UP shall </w:t>
      </w:r>
      <w:r w:rsidRPr="00D629EF">
        <w:rPr>
          <w:rFonts w:hint="eastAsia"/>
          <w:lang w:eastAsia="zh-CN"/>
        </w:rPr>
        <w:t xml:space="preserve">perform user plane </w:t>
      </w:r>
      <w:r w:rsidRPr="00D629EF">
        <w:rPr>
          <w:lang w:eastAsia="zh-CN"/>
        </w:rPr>
        <w:t>integrity</w:t>
      </w:r>
      <w:r w:rsidRPr="00D629EF">
        <w:rPr>
          <w:rFonts w:hint="eastAsia"/>
          <w:lang w:eastAsia="zh-CN"/>
        </w:rPr>
        <w:t xml:space="preserve"> </w:t>
      </w:r>
      <w:r w:rsidRPr="00D629EF">
        <w:rPr>
          <w:lang w:eastAsia="zh-CN"/>
        </w:rPr>
        <w:t>protection</w:t>
      </w:r>
      <w:r w:rsidRPr="00D629EF">
        <w:rPr>
          <w:rFonts w:hint="eastAsia"/>
          <w:lang w:eastAsia="zh-CN"/>
        </w:rPr>
        <w:t xml:space="preserve"> </w:t>
      </w:r>
      <w:r w:rsidRPr="00D629EF">
        <w:rPr>
          <w:lang w:eastAsia="zh-CN"/>
        </w:rPr>
        <w:t xml:space="preserve">or ciphering, respectively, </w:t>
      </w:r>
      <w:r w:rsidRPr="00D629EF">
        <w:rPr>
          <w:rFonts w:hint="eastAsia"/>
          <w:lang w:eastAsia="zh-CN"/>
        </w:rPr>
        <w:t xml:space="preserve">for the </w:t>
      </w:r>
      <w:r w:rsidRPr="00D629EF">
        <w:rPr>
          <w:lang w:eastAsia="ja-JP"/>
        </w:rPr>
        <w:t>concerned PDU Session</w:t>
      </w:r>
      <w:r w:rsidRPr="00D629EF">
        <w:t xml:space="preserve">. </w:t>
      </w:r>
      <w:r w:rsidRPr="00D629EF">
        <w:rPr>
          <w:lang w:eastAsia="zh-CN"/>
        </w:rPr>
        <w:t>If</w:t>
      </w:r>
      <w:r w:rsidRPr="00D629EF">
        <w:rPr>
          <w:rFonts w:hint="eastAsia"/>
          <w:lang w:eastAsia="zh-CN"/>
        </w:rPr>
        <w:t xml:space="preserve"> the </w:t>
      </w:r>
      <w:proofErr w:type="spellStart"/>
      <w:r w:rsidRPr="00D629EF">
        <w:t>gNB</w:t>
      </w:r>
      <w:proofErr w:type="spellEnd"/>
      <w:r w:rsidRPr="00D629EF">
        <w:t>-CU-UP</w:t>
      </w:r>
      <w:r w:rsidRPr="00D629EF">
        <w:rPr>
          <w:rFonts w:hint="eastAsia"/>
          <w:lang w:eastAsia="zh-CN"/>
        </w:rPr>
        <w:t xml:space="preserve"> </w:t>
      </w:r>
      <w:r w:rsidRPr="00D629EF">
        <w:rPr>
          <w:lang w:eastAsia="zh-CN"/>
        </w:rPr>
        <w:t xml:space="preserve">cannot </w:t>
      </w:r>
      <w:r w:rsidRPr="00D629EF">
        <w:rPr>
          <w:rFonts w:hint="eastAsia"/>
          <w:lang w:eastAsia="zh-CN"/>
        </w:rPr>
        <w:t xml:space="preserve">perform </w:t>
      </w:r>
      <w:r w:rsidRPr="00D629EF">
        <w:rPr>
          <w:lang w:eastAsia="zh-CN"/>
        </w:rPr>
        <w:t xml:space="preserve">the </w:t>
      </w:r>
      <w:r w:rsidRPr="00D629EF">
        <w:rPr>
          <w:rFonts w:hint="eastAsia"/>
          <w:lang w:eastAsia="zh-CN"/>
        </w:rPr>
        <w:t>user plane integrity</w:t>
      </w:r>
      <w:r w:rsidRPr="00D629EF">
        <w:rPr>
          <w:lang w:eastAsia="zh-CN"/>
        </w:rPr>
        <w:t xml:space="preserve"> protection or ciphering, it shall reject the setup of the PDU Session Resources with an appropriate cause value</w:t>
      </w:r>
      <w:r w:rsidRPr="00D629EF">
        <w:rPr>
          <w:lang w:eastAsia="ja-JP"/>
        </w:rPr>
        <w:t xml:space="preserve">. </w:t>
      </w:r>
    </w:p>
    <w:p w14:paraId="683AE968" w14:textId="77777777" w:rsidR="00FC324B" w:rsidRPr="00D629EF" w:rsidRDefault="00FC324B" w:rsidP="00FC324B">
      <w:pPr>
        <w:rPr>
          <w:lang w:eastAsia="zh-CN"/>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lang w:val="en-US"/>
        </w:rPr>
        <w:t>PDU Session Resource To Setup List</w:t>
      </w:r>
      <w:r w:rsidRPr="00D629EF">
        <w:rPr>
          <w:lang w:val="en-US" w:eastAsia="zh-CN"/>
        </w:rPr>
        <w:t xml:space="preserve"> IE of the </w:t>
      </w:r>
      <w:r w:rsidRPr="00D629EF">
        <w:t>BEARER CONTEXT SETUP REQUEST message</w:t>
      </w:r>
      <w:r w:rsidRPr="00D629EF">
        <w:rPr>
          <w:lang w:eastAsia="zh-CN"/>
        </w:rPr>
        <w:t xml:space="preserve">: </w:t>
      </w:r>
    </w:p>
    <w:p w14:paraId="37191E10" w14:textId="77777777" w:rsidR="00FC324B" w:rsidRPr="00D629EF" w:rsidRDefault="00FC324B" w:rsidP="00FC324B">
      <w:pPr>
        <w:pStyle w:val="B1"/>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w:t>
      </w:r>
      <w:proofErr w:type="spellStart"/>
      <w:r w:rsidRPr="00D629EF">
        <w:t>gNB</w:t>
      </w:r>
      <w:proofErr w:type="spellEnd"/>
      <w:r w:rsidRPr="00D629EF">
        <w:t xml:space="preserve">-CU-UP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59A31923" w14:textId="77777777" w:rsidR="00FC324B" w:rsidRPr="00D629EF" w:rsidRDefault="00FC324B" w:rsidP="00FC324B">
      <w:pPr>
        <w:pStyle w:val="B1"/>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w:t>
      </w:r>
      <w:proofErr w:type="spellStart"/>
      <w:r w:rsidRPr="00D629EF">
        <w:t>gNB</w:t>
      </w:r>
      <w:proofErr w:type="spellEnd"/>
      <w:r w:rsidRPr="00D629EF">
        <w:t xml:space="preserve">-CU-UP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709F4BFC" w14:textId="77777777" w:rsidR="005729A2" w:rsidRDefault="00FC324B" w:rsidP="00836DD7">
      <w:r w:rsidRPr="00FC1CD9">
        <w:rPr>
          <w:rFonts w:hint="eastAsia"/>
        </w:rPr>
        <w:t xml:space="preserve">For </w:t>
      </w:r>
      <w:r w:rsidRPr="00FC1CD9">
        <w:t>E-UTRAN:</w:t>
      </w:r>
    </w:p>
    <w:p w14:paraId="61083EEF" w14:textId="44DFD786" w:rsidR="00FC324B" w:rsidRPr="0069684B" w:rsidRDefault="00FC324B" w:rsidP="00AA306E">
      <w:pPr>
        <w:pStyle w:val="B1"/>
        <w:rPr>
          <w:lang w:eastAsia="ja-JP"/>
        </w:rPr>
      </w:pPr>
      <w:r>
        <w:rPr>
          <w:lang w:eastAsia="ja-JP"/>
        </w:rPr>
        <w:t>-</w:t>
      </w:r>
      <w:r>
        <w:rPr>
          <w:lang w:eastAsia="ja-JP"/>
        </w:rPr>
        <w:tab/>
      </w:r>
      <w:r w:rsidRPr="0069684B">
        <w:rPr>
          <w:lang w:eastAsia="ja-JP"/>
        </w:rPr>
        <w:t xml:space="preserve">For each DRB for which the </w:t>
      </w:r>
      <w:r w:rsidRPr="0069684B">
        <w:rPr>
          <w:i/>
          <w:iCs/>
          <w:lang w:eastAsia="ja-JP"/>
        </w:rPr>
        <w:t>Security Indication</w:t>
      </w:r>
      <w:r w:rsidRPr="0069684B">
        <w:rPr>
          <w:lang w:eastAsia="ja-JP"/>
        </w:rPr>
        <w:t xml:space="preserve"> IE is included in the </w:t>
      </w:r>
      <w:r w:rsidRPr="0069684B">
        <w:rPr>
          <w:i/>
          <w:iCs/>
          <w:lang w:eastAsia="ja-JP"/>
        </w:rPr>
        <w:t>DRB To Setup List</w:t>
      </w:r>
      <w:r w:rsidRPr="0069684B">
        <w:rPr>
          <w:lang w:eastAsia="ja-JP"/>
        </w:rPr>
        <w:t xml:space="preserve"> IE of the BEARER CONTEXT SETUP REQUEST message, and the </w:t>
      </w:r>
      <w:r w:rsidRPr="0069684B">
        <w:rPr>
          <w:i/>
          <w:iCs/>
          <w:lang w:eastAsia="ja-JP"/>
        </w:rPr>
        <w:t>Integrity Protection Indication</w:t>
      </w:r>
      <w:r w:rsidRPr="0069684B">
        <w:rPr>
          <w:lang w:eastAsia="ja-JP"/>
        </w:rPr>
        <w:t xml:space="preserve"> IE is set to "preferred", then the </w:t>
      </w:r>
      <w:proofErr w:type="spellStart"/>
      <w:r w:rsidRPr="0069684B">
        <w:rPr>
          <w:lang w:eastAsia="ja-JP"/>
        </w:rPr>
        <w:t>gNB</w:t>
      </w:r>
      <w:proofErr w:type="spellEnd"/>
      <w:r w:rsidRPr="0069684B">
        <w:rPr>
          <w:lang w:eastAsia="ja-JP"/>
        </w:rPr>
        <w:t xml:space="preserve">-CU-UP should, if supported, perform user plane integrity protection for the concerned </w:t>
      </w:r>
      <w:r w:rsidRPr="0069684B">
        <w:rPr>
          <w:rFonts w:hint="eastAsia"/>
          <w:lang w:eastAsia="ja-JP"/>
        </w:rPr>
        <w:t>DRB</w:t>
      </w:r>
      <w:r w:rsidRPr="0069684B">
        <w:rPr>
          <w:lang w:eastAsia="ja-JP"/>
        </w:rPr>
        <w:t xml:space="preserve"> and notify whether it performed the user plane integrity protection by including the </w:t>
      </w:r>
      <w:r w:rsidRPr="0069684B">
        <w:rPr>
          <w:i/>
          <w:iCs/>
          <w:lang w:eastAsia="ja-JP"/>
        </w:rPr>
        <w:t>Integrity Protection Result</w:t>
      </w:r>
      <w:r w:rsidRPr="0069684B">
        <w:rPr>
          <w:lang w:eastAsia="ja-JP"/>
        </w:rPr>
        <w:t xml:space="preserve"> IE, in the </w:t>
      </w:r>
      <w:r w:rsidRPr="0069684B">
        <w:rPr>
          <w:i/>
          <w:iCs/>
          <w:lang w:eastAsia="ja-JP"/>
        </w:rPr>
        <w:t>DRB Setup List</w:t>
      </w:r>
      <w:r w:rsidRPr="0069684B">
        <w:rPr>
          <w:lang w:eastAsia="ja-JP"/>
        </w:rPr>
        <w:t xml:space="preserve"> IE of the BEARER CONTEXT SETUP RESPONSE message.</w:t>
      </w:r>
    </w:p>
    <w:p w14:paraId="14635442" w14:textId="77777777" w:rsidR="00FC324B" w:rsidRDefault="00FC324B" w:rsidP="00AA306E">
      <w:pPr>
        <w:pStyle w:val="B1"/>
        <w:rPr>
          <w:lang w:eastAsia="ja-JP"/>
        </w:rPr>
      </w:pPr>
      <w:r>
        <w:rPr>
          <w:lang w:eastAsia="ja-JP"/>
        </w:rPr>
        <w:t>-</w:t>
      </w:r>
      <w:r>
        <w:rPr>
          <w:lang w:eastAsia="ja-JP"/>
        </w:rPr>
        <w:tab/>
      </w:r>
      <w:r w:rsidRPr="0069684B">
        <w:rPr>
          <w:rFonts w:hint="eastAsia"/>
          <w:lang w:eastAsia="ja-JP"/>
        </w:rPr>
        <w:t xml:space="preserve">For each DRB for which the </w:t>
      </w:r>
      <w:r w:rsidRPr="0069684B">
        <w:rPr>
          <w:rFonts w:hint="eastAsia"/>
          <w:i/>
          <w:iCs/>
          <w:lang w:eastAsia="ja-JP"/>
        </w:rPr>
        <w:t>Security Indication</w:t>
      </w:r>
      <w:r w:rsidRPr="0069684B">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BEARER CONTEXT SETUP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69684B">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w:t>
      </w:r>
      <w:proofErr w:type="spellStart"/>
      <w:r w:rsidRPr="0069684B">
        <w:rPr>
          <w:lang w:eastAsia="ja-JP"/>
        </w:rPr>
        <w:t>gNB</w:t>
      </w:r>
      <w:proofErr w:type="spellEnd"/>
      <w:r w:rsidRPr="0069684B">
        <w:rPr>
          <w:lang w:eastAsia="ja-JP"/>
        </w:rPr>
        <w:t xml:space="preserve">-CU-UP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proofErr w:type="spellStart"/>
      <w:r w:rsidRPr="0069684B">
        <w:rPr>
          <w:lang w:eastAsia="ja-JP"/>
        </w:rPr>
        <w:t>gNB</w:t>
      </w:r>
      <w:proofErr w:type="spellEnd"/>
      <w:r w:rsidRPr="0069684B">
        <w:rPr>
          <w:lang w:eastAsia="ja-JP"/>
        </w:rPr>
        <w:t>-CU-UP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w:t>
      </w:r>
    </w:p>
    <w:p w14:paraId="41A41E00" w14:textId="77777777" w:rsidR="00FC324B" w:rsidRPr="00F13DAE" w:rsidRDefault="00FC324B" w:rsidP="00AA306E">
      <w:pPr>
        <w:pStyle w:val="B1"/>
        <w:rPr>
          <w:rFonts w:eastAsia="Yu Mincho"/>
          <w:lang w:eastAsia="ja-JP"/>
        </w:rPr>
      </w:pPr>
      <w:r>
        <w:rPr>
          <w:lang w:eastAsia="ja-JP"/>
        </w:rPr>
        <w:t>-</w:t>
      </w:r>
      <w:r>
        <w:rPr>
          <w:lang w:eastAsia="ja-JP"/>
        </w:rPr>
        <w:tab/>
      </w:r>
      <w:r w:rsidRPr="00FC1CD9">
        <w:rPr>
          <w:rFonts w:hint="eastAsia"/>
          <w:lang w:eastAsia="ja-JP"/>
        </w:rPr>
        <w:t xml:space="preserve">For each </w:t>
      </w:r>
      <w:r w:rsidRPr="0069684B">
        <w:rPr>
          <w:rFonts w:hint="eastAsia"/>
          <w:lang w:eastAsia="ja-JP"/>
        </w:rPr>
        <w:t>DRB</w:t>
      </w:r>
      <w:r w:rsidRPr="00FC1CD9">
        <w:rPr>
          <w:rFonts w:hint="eastAsia"/>
          <w:lang w:eastAsia="ja-JP"/>
        </w:rPr>
        <w:t xml:space="preserve"> for which the </w:t>
      </w:r>
      <w:r w:rsidRPr="0069684B">
        <w:rPr>
          <w:rFonts w:hint="eastAsia"/>
          <w:i/>
          <w:iCs/>
          <w:lang w:eastAsia="ja-JP"/>
        </w:rPr>
        <w:t>Security Indication</w:t>
      </w:r>
      <w:r w:rsidRPr="00FC1CD9">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w:t>
      </w:r>
      <w:r w:rsidRPr="00FC1CD9">
        <w:rPr>
          <w:lang w:eastAsia="ja-JP"/>
        </w:rPr>
        <w:t>BEARER CONTEXT SETUP REQUEST message, and the</w:t>
      </w:r>
      <w:r w:rsidRPr="00FC1CD9">
        <w:rPr>
          <w:rFonts w:hint="eastAsia"/>
          <w:lang w:eastAsia="ja-JP"/>
        </w:rPr>
        <w:t xml:space="preserve"> </w:t>
      </w:r>
      <w:r w:rsidRPr="0069684B">
        <w:rPr>
          <w:rFonts w:hint="eastAsia"/>
          <w:i/>
          <w:iCs/>
          <w:lang w:eastAsia="ja-JP"/>
        </w:rPr>
        <w:t>Integrity Protection Indication</w:t>
      </w:r>
      <w:r w:rsidRPr="00FC1CD9">
        <w:rPr>
          <w:rFonts w:hint="eastAsia"/>
          <w:lang w:eastAsia="ja-JP"/>
        </w:rPr>
        <w:t xml:space="preserve"> IE</w:t>
      </w:r>
      <w:r w:rsidRPr="00FC1CD9">
        <w:rPr>
          <w:lang w:eastAsia="ja-JP"/>
        </w:rPr>
        <w:t xml:space="preserve"> </w:t>
      </w:r>
      <w:r w:rsidRPr="00FC1CD9">
        <w:rPr>
          <w:rFonts w:hint="eastAsia"/>
          <w:lang w:eastAsia="ja-JP"/>
        </w:rPr>
        <w:t xml:space="preserve">is set to </w:t>
      </w:r>
      <w:r w:rsidRPr="00FC1CD9">
        <w:rPr>
          <w:lang w:eastAsia="ja-JP"/>
        </w:rPr>
        <w:t>"not needed"</w:t>
      </w:r>
      <w:r w:rsidRPr="00FC1CD9">
        <w:rPr>
          <w:rFonts w:hint="eastAsia"/>
          <w:lang w:eastAsia="ja-JP"/>
        </w:rPr>
        <w:t xml:space="preserve">, </w:t>
      </w:r>
      <w:r w:rsidRPr="00FC1CD9">
        <w:rPr>
          <w:lang w:eastAsia="ja-JP"/>
        </w:rPr>
        <w:t xml:space="preserve">then the </w:t>
      </w:r>
      <w:proofErr w:type="spellStart"/>
      <w:r w:rsidRPr="00FC1CD9">
        <w:rPr>
          <w:lang w:eastAsia="ja-JP"/>
        </w:rPr>
        <w:t>gNB</w:t>
      </w:r>
      <w:proofErr w:type="spellEnd"/>
      <w:r w:rsidRPr="00FC1CD9">
        <w:rPr>
          <w:lang w:eastAsia="ja-JP"/>
        </w:rPr>
        <w:t xml:space="preserve">-CU-UP shall not </w:t>
      </w:r>
      <w:r w:rsidRPr="00FC1CD9">
        <w:rPr>
          <w:rFonts w:hint="eastAsia"/>
          <w:lang w:eastAsia="ja-JP"/>
        </w:rPr>
        <w:t xml:space="preserve">perform user plane </w:t>
      </w:r>
      <w:r w:rsidRPr="00FC1CD9">
        <w:rPr>
          <w:lang w:eastAsia="ja-JP"/>
        </w:rPr>
        <w:t>integrity protection</w:t>
      </w:r>
      <w:r w:rsidRPr="00FC1CD9">
        <w:rPr>
          <w:rFonts w:hint="eastAsia"/>
          <w:lang w:eastAsia="ja-JP"/>
        </w:rPr>
        <w:t xml:space="preserve"> for the </w:t>
      </w:r>
      <w:r w:rsidRPr="00FC1CD9">
        <w:rPr>
          <w:lang w:eastAsia="ja-JP"/>
        </w:rPr>
        <w:t xml:space="preserve">concerned </w:t>
      </w:r>
      <w:r w:rsidRPr="0069684B">
        <w:rPr>
          <w:rFonts w:hint="eastAsia"/>
          <w:lang w:eastAsia="ja-JP"/>
        </w:rPr>
        <w:t>DRB.</w:t>
      </w:r>
    </w:p>
    <w:p w14:paraId="6CD8CF3B" w14:textId="77777777" w:rsidR="00FC324B" w:rsidRPr="00D629EF" w:rsidRDefault="00FC324B" w:rsidP="00FC324B">
      <w:pPr>
        <w:rPr>
          <w:lang w:eastAsia="ja-JP"/>
        </w:rPr>
      </w:pPr>
      <w:r w:rsidRPr="00D629EF">
        <w:t xml:space="preserve">If the </w:t>
      </w:r>
      <w:r w:rsidRPr="00D629EF">
        <w:rPr>
          <w:i/>
        </w:rPr>
        <w:t xml:space="preserve">UE DL Maximum Integrity Protected Data Rate </w:t>
      </w:r>
      <w:r w:rsidRPr="00D629EF">
        <w:t xml:space="preserve">IE is contained in the BEARER CONTEXT </w:t>
      </w:r>
      <w:r w:rsidRPr="00D629EF">
        <w:rPr>
          <w:rFonts w:hint="eastAsia"/>
          <w:lang w:eastAsia="zh-CN"/>
        </w:rPr>
        <w:t>SETUP</w:t>
      </w:r>
      <w:r w:rsidRPr="00D629EF">
        <w:t xml:space="preserve"> REQUEST message, the </w:t>
      </w:r>
      <w:proofErr w:type="spellStart"/>
      <w:r w:rsidRPr="00D629EF">
        <w:t>gNB</w:t>
      </w:r>
      <w:proofErr w:type="spellEnd"/>
      <w:r w:rsidRPr="00D629EF">
        <w:t>-CU-UP</w:t>
      </w:r>
      <w:r w:rsidRPr="00D629EF">
        <w:rPr>
          <w:rFonts w:hint="eastAsia"/>
          <w:lang w:eastAsia="zh-CN"/>
        </w:rPr>
        <w:t xml:space="preserve"> shall </w:t>
      </w:r>
      <w:r w:rsidRPr="00D629EF">
        <w:rPr>
          <w:rFonts w:eastAsia="Calibri Light"/>
        </w:rPr>
        <w:t>use this value when enforcing the maximum integrity protected data rate for the UE</w:t>
      </w:r>
      <w:r w:rsidRPr="00D629EF">
        <w:t>.</w:t>
      </w:r>
    </w:p>
    <w:p w14:paraId="54930BC2" w14:textId="77777777" w:rsidR="00FC324B" w:rsidRPr="00D629EF" w:rsidRDefault="00FC324B" w:rsidP="00FC324B">
      <w:pPr>
        <w:rPr>
          <w:rFonts w:eastAsia="SimSun"/>
          <w:lang w:eastAsia="zh-C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w:t>
      </w:r>
      <w:proofErr w:type="spellStart"/>
      <w:r w:rsidRPr="00D629EF">
        <w:rPr>
          <w:rFonts w:eastAsia="SimSun"/>
        </w:rPr>
        <w:t>gNB</w:t>
      </w:r>
      <w:proofErr w:type="spellEnd"/>
      <w:r w:rsidRPr="00D629EF">
        <w:rPr>
          <w:rFonts w:eastAsia="SimSun"/>
        </w:rPr>
        <w:t>-CU-UP</w:t>
      </w:r>
      <w:r w:rsidRPr="00D629EF">
        <w:rPr>
          <w:rFonts w:eastAsia="SimSun" w:hint="eastAsia"/>
          <w:lang w:eastAsia="zh-CN"/>
        </w:rPr>
        <w:t xml:space="preserve"> shall consider the </w:t>
      </w:r>
      <w:r w:rsidRPr="00D629EF">
        <w:rPr>
          <w:rFonts w:eastAsia="SimSun"/>
        </w:rPr>
        <w:t>UE RRC state and act as specified in TS 38.401 [2].</w:t>
      </w:r>
      <w:r w:rsidRPr="00D33C50">
        <w:t xml:space="preserve"> </w:t>
      </w:r>
      <w:r w:rsidRPr="00532565">
        <w:t xml:space="preserve">If the </w:t>
      </w:r>
      <w:r w:rsidRPr="00532565">
        <w:rPr>
          <w:i/>
        </w:rPr>
        <w:t>Bearer Context Status Change</w:t>
      </w:r>
      <w:r w:rsidRPr="00532565">
        <w:t xml:space="preserve"> IE is set to "</w:t>
      </w:r>
      <w:proofErr w:type="spellStart"/>
      <w:r w:rsidRPr="00532565">
        <w:t>ResumeforSDT</w:t>
      </w:r>
      <w:proofErr w:type="spellEnd"/>
      <w:r w:rsidRPr="00532565">
        <w:t xml:space="preserve">", the </w:t>
      </w:r>
      <w:proofErr w:type="spellStart"/>
      <w:r w:rsidRPr="00532565">
        <w:t>gNB</w:t>
      </w:r>
      <w:proofErr w:type="spellEnd"/>
      <w:r w:rsidRPr="00532565">
        <w:t>-CU-UP shall</w:t>
      </w:r>
      <w:r>
        <w:t xml:space="preserve">, </w:t>
      </w:r>
      <w:r w:rsidRPr="00453541">
        <w:t xml:space="preserve">if supported, </w:t>
      </w:r>
      <w:r w:rsidRPr="00532565">
        <w:t>consider that DRBs</w:t>
      </w:r>
      <w:r>
        <w:t xml:space="preserve"> not</w:t>
      </w:r>
      <w:r w:rsidRPr="00532565">
        <w:t xml:space="preserve"> configured with SDT are </w:t>
      </w:r>
      <w:r w:rsidRPr="00453541">
        <w:t>suspended after being established</w:t>
      </w:r>
      <w:r>
        <w:t>.</w:t>
      </w:r>
    </w:p>
    <w:p w14:paraId="2836FF19" w14:textId="77777777" w:rsidR="00FC324B" w:rsidRDefault="00FC324B" w:rsidP="00FC324B">
      <w:r w:rsidRPr="00D629EF">
        <w:t xml:space="preserve">For each requested DRB, if the </w:t>
      </w:r>
      <w:r w:rsidRPr="00D629EF">
        <w:rPr>
          <w:i/>
        </w:rPr>
        <w:t>PDCP Duplication</w:t>
      </w:r>
      <w:r w:rsidRPr="00D629EF">
        <w:t xml:space="preserve"> IE is included in the </w:t>
      </w:r>
      <w:r w:rsidRPr="00D629EF">
        <w:rPr>
          <w:i/>
        </w:rPr>
        <w:t>PDCP Configuration</w:t>
      </w:r>
      <w:r w:rsidRPr="00D629EF">
        <w:t xml:space="preserve"> IE contained in the BEARER CONTEXT SETUP REQUEST message, then the </w:t>
      </w:r>
      <w:proofErr w:type="spellStart"/>
      <w:r w:rsidRPr="00D629EF">
        <w:t>gNB</w:t>
      </w:r>
      <w:proofErr w:type="spellEnd"/>
      <w:r w:rsidRPr="00D629EF">
        <w:t xml:space="preserve">-CU-UP shall include two </w:t>
      </w:r>
      <w:r w:rsidRPr="00D629EF">
        <w:rPr>
          <w:i/>
          <w:noProof/>
          <w:szCs w:val="18"/>
        </w:rPr>
        <w:t xml:space="preserve">UP </w:t>
      </w:r>
      <w:r w:rsidRPr="00D629EF">
        <w:rPr>
          <w:i/>
          <w:noProof/>
          <w:szCs w:val="18"/>
          <w:lang w:eastAsia="ja-JP"/>
        </w:rPr>
        <w:t>Transport Layer Information</w:t>
      </w:r>
      <w:r w:rsidRPr="00D629EF">
        <w:t xml:space="preserve"> IEs in the BEARER CONTEXT SETUP RESPONSE message </w:t>
      </w:r>
      <w:r w:rsidRPr="00D629EF">
        <w:rPr>
          <w:lang w:eastAsia="zh-CN"/>
        </w:rPr>
        <w:t>to support packet duplication.</w:t>
      </w:r>
      <w:r w:rsidRPr="00F55EAF">
        <w:t xml:space="preserve"> </w:t>
      </w:r>
      <w:r>
        <w:t xml:space="preserve">If only one cell group is included in the </w:t>
      </w:r>
      <w:r>
        <w:rPr>
          <w:i/>
        </w:rPr>
        <w:t>Cell Group Information</w:t>
      </w:r>
      <w:r>
        <w:t xml:space="preserve"> IE for the concerned DRB, then the </w:t>
      </w:r>
      <w:proofErr w:type="spellStart"/>
      <w:r>
        <w:t>gNB</w:t>
      </w:r>
      <w:proofErr w:type="spellEnd"/>
      <w:r>
        <w:t>-CU-UP shall consider that</w:t>
      </w:r>
      <w:r w:rsidRPr="00D629EF">
        <w:t xml:space="preserve"> </w:t>
      </w:r>
      <w:r>
        <w:t>the</w:t>
      </w:r>
      <w:r w:rsidRPr="00D629EF">
        <w:t xml:space="preserve"> first </w:t>
      </w:r>
      <w:r w:rsidRPr="00D629EF">
        <w:rPr>
          <w:i/>
          <w:noProof/>
          <w:szCs w:val="18"/>
        </w:rPr>
        <w:t xml:space="preserve">UP </w:t>
      </w:r>
      <w:r w:rsidRPr="00D629EF">
        <w:rPr>
          <w:i/>
          <w:noProof/>
          <w:szCs w:val="18"/>
          <w:lang w:eastAsia="ja-JP"/>
        </w:rPr>
        <w:t>Transport Layer Information</w:t>
      </w:r>
      <w:r w:rsidRPr="00D629EF">
        <w:t xml:space="preserve"> IE of the two </w:t>
      </w:r>
      <w:r w:rsidRPr="00D629EF">
        <w:rPr>
          <w:i/>
          <w:noProof/>
          <w:szCs w:val="18"/>
        </w:rPr>
        <w:t xml:space="preserve">UP </w:t>
      </w:r>
      <w:r w:rsidRPr="00D629EF">
        <w:rPr>
          <w:i/>
          <w:noProof/>
          <w:szCs w:val="18"/>
          <w:lang w:eastAsia="ja-JP"/>
        </w:rPr>
        <w:t>Transport Layer Information</w:t>
      </w:r>
      <w:r w:rsidRPr="00D629EF">
        <w:t xml:space="preserve"> IEs is for the primary path.</w:t>
      </w:r>
    </w:p>
    <w:p w14:paraId="60E531F4" w14:textId="77777777" w:rsidR="00FC324B" w:rsidRPr="00D629EF" w:rsidRDefault="00FC324B" w:rsidP="00FC324B">
      <w:pPr>
        <w:rPr>
          <w:rFonts w:eastAsia="SimSun"/>
        </w:rPr>
      </w:pPr>
      <w:r>
        <w:rPr>
          <w:rFonts w:hint="eastAsia"/>
        </w:rPr>
        <w:t xml:space="preserve">For each requested DRB, if </w:t>
      </w:r>
      <w:r>
        <w:rPr>
          <w:rFonts w:eastAsia="SimSun" w:hint="eastAsia"/>
          <w:lang w:val="en-US" w:eastAsia="zh-CN"/>
        </w:rPr>
        <w:t xml:space="preserve">the </w:t>
      </w:r>
      <w:r w:rsidRPr="00ED2651">
        <w:rPr>
          <w:i/>
        </w:rPr>
        <w:t xml:space="preserve">Additional </w:t>
      </w:r>
      <w:r w:rsidRPr="00ED2651">
        <w:rPr>
          <w:rFonts w:hint="eastAsia"/>
          <w:i/>
        </w:rPr>
        <w:t xml:space="preserve">PDCP </w:t>
      </w:r>
      <w:r>
        <w:rPr>
          <w:i/>
        </w:rPr>
        <w:t xml:space="preserve">duplication Information </w:t>
      </w:r>
      <w:r>
        <w:rPr>
          <w:rFonts w:eastAsia="SimSun" w:hint="eastAsia"/>
          <w:lang w:val="en-US" w:eastAsia="zh-CN"/>
        </w:rPr>
        <w:t>IE</w:t>
      </w:r>
      <w:r>
        <w:rPr>
          <w:rFonts w:hint="eastAsia"/>
        </w:rPr>
        <w:t xml:space="preserve"> is included in the </w:t>
      </w:r>
      <w:r>
        <w:rPr>
          <w:rFonts w:hint="eastAsia"/>
          <w:i/>
          <w:iCs/>
        </w:rPr>
        <w:t>PDCP Configuration</w:t>
      </w:r>
      <w:r>
        <w:rPr>
          <w:rFonts w:hint="eastAsia"/>
        </w:rPr>
        <w:t xml:space="preserve"> IE contained in the BEARER CONTEXT SETUP REQUEST message, then the </w:t>
      </w:r>
      <w:proofErr w:type="spellStart"/>
      <w:r>
        <w:rPr>
          <w:rFonts w:hint="eastAsia"/>
        </w:rPr>
        <w:t>gNB</w:t>
      </w:r>
      <w:proofErr w:type="spellEnd"/>
      <w:r>
        <w:rPr>
          <w:rFonts w:hint="eastAsia"/>
        </w:rPr>
        <w:t>-CU-UP shall</w:t>
      </w:r>
      <w:r>
        <w:t>, if supported,</w:t>
      </w:r>
      <w:r>
        <w:rPr>
          <w:rFonts w:hint="eastAsia"/>
        </w:rPr>
        <w:t xml:space="preserve"> include the same number of </w:t>
      </w:r>
      <w:r>
        <w:rPr>
          <w:rFonts w:hint="eastAsia"/>
          <w:i/>
          <w:iCs/>
        </w:rPr>
        <w:t>UP Transport Layer Information</w:t>
      </w:r>
      <w:r>
        <w:rPr>
          <w:rFonts w:hint="eastAsia"/>
        </w:rPr>
        <w:t xml:space="preserve"> IEs indicated by the </w:t>
      </w:r>
      <w:r w:rsidRPr="00ED2651">
        <w:rPr>
          <w:i/>
        </w:rPr>
        <w:t xml:space="preserve">Additional </w:t>
      </w:r>
      <w:r w:rsidRPr="00ED2651">
        <w:rPr>
          <w:rFonts w:hint="eastAsia"/>
          <w:i/>
        </w:rPr>
        <w:t xml:space="preserve">PDCP </w:t>
      </w:r>
      <w:r>
        <w:rPr>
          <w:i/>
        </w:rPr>
        <w:t>duplication Information</w:t>
      </w:r>
      <w:r w:rsidRPr="00ED2651">
        <w:rPr>
          <w:rFonts w:hint="eastAsia"/>
          <w:i/>
        </w:rPr>
        <w:t xml:space="preserve"> </w:t>
      </w:r>
      <w:r>
        <w:rPr>
          <w:rFonts w:hint="eastAsia"/>
        </w:rPr>
        <w:t>IE in the BEARER CONTEXT SETUP RESPONSE message to support packet duplication.</w:t>
      </w:r>
      <w:r>
        <w:t xml:space="preserve"> </w:t>
      </w:r>
      <w:r w:rsidRPr="00FF3F1E">
        <w:t xml:space="preserve">If only one cell group is included in the </w:t>
      </w:r>
      <w:r w:rsidRPr="00FF3F1E">
        <w:rPr>
          <w:i/>
          <w:iCs/>
        </w:rPr>
        <w:t>Cell Group Information</w:t>
      </w:r>
      <w:r w:rsidRPr="00FF3F1E">
        <w:t xml:space="preserve"> IE for the concerned DRB, then the </w:t>
      </w:r>
      <w:proofErr w:type="spellStart"/>
      <w:r w:rsidRPr="00FF3F1E">
        <w:t>gNB</w:t>
      </w:r>
      <w:proofErr w:type="spellEnd"/>
      <w:r w:rsidRPr="00FF3F1E">
        <w:t xml:space="preserve">-CU-UP shall consider that the first </w:t>
      </w:r>
      <w:r w:rsidRPr="00FF3F1E">
        <w:rPr>
          <w:i/>
        </w:rPr>
        <w:t xml:space="preserve">UP </w:t>
      </w:r>
      <w:r w:rsidRPr="00FF3F1E">
        <w:rPr>
          <w:i/>
          <w:lang w:eastAsia="ja-JP"/>
        </w:rPr>
        <w:t>Transport Layer Information</w:t>
      </w:r>
      <w:r w:rsidRPr="00FF3F1E">
        <w:t xml:space="preserve"> IE of these </w:t>
      </w:r>
      <w:r w:rsidRPr="00FF3F1E">
        <w:rPr>
          <w:i/>
        </w:rPr>
        <w:t xml:space="preserve">UP </w:t>
      </w:r>
      <w:r w:rsidRPr="00FF3F1E">
        <w:rPr>
          <w:i/>
          <w:lang w:eastAsia="ja-JP"/>
        </w:rPr>
        <w:t>Transport Layer Information</w:t>
      </w:r>
      <w:r w:rsidRPr="00FF3F1E">
        <w:t xml:space="preserve"> IEs</w:t>
      </w:r>
      <w:r w:rsidRPr="00FF3F1E">
        <w:rPr>
          <w:lang w:eastAsia="zh-CN"/>
        </w:rPr>
        <w:t xml:space="preserve"> </w:t>
      </w:r>
      <w:r w:rsidRPr="00FF3F1E">
        <w:t>is for the primary path.</w:t>
      </w:r>
      <w:r>
        <w:t xml:space="preserve"> </w:t>
      </w:r>
      <w:r w:rsidRPr="00FF3F1E">
        <w:t>If more than one cell group is included in the</w:t>
      </w:r>
      <w:r w:rsidRPr="00FF3F1E">
        <w:rPr>
          <w:i/>
          <w:iCs/>
        </w:rPr>
        <w:t xml:space="preserve"> Cell Group Information</w:t>
      </w:r>
      <w:r w:rsidRPr="00FF3F1E">
        <w:t xml:space="preserve"> IE, then the </w:t>
      </w:r>
      <w:proofErr w:type="spellStart"/>
      <w:r w:rsidRPr="00FF3F1E">
        <w:t>gNB</w:t>
      </w:r>
      <w:proofErr w:type="spellEnd"/>
      <w:r w:rsidRPr="00FF3F1E">
        <w:t>-CU-UP shall consider that the number of duplication</w:t>
      </w:r>
      <w:r>
        <w:t xml:space="preserve"> tunnels</w:t>
      </w:r>
      <w:r w:rsidRPr="00FF3F1E">
        <w:t xml:space="preserve"> for each cell group is indicated by the </w:t>
      </w:r>
      <w:r>
        <w:rPr>
          <w:i/>
        </w:rPr>
        <w:t>N</w:t>
      </w:r>
      <w:r w:rsidRPr="00FF3F1E">
        <w:rPr>
          <w:i/>
        </w:rPr>
        <w:t>umbe</w:t>
      </w:r>
      <w:r w:rsidRPr="00706853">
        <w:rPr>
          <w:i/>
        </w:rPr>
        <w:t xml:space="preserve">r </w:t>
      </w:r>
      <w:r w:rsidRPr="00706853">
        <w:rPr>
          <w:rFonts w:hint="eastAsia"/>
          <w:i/>
        </w:rPr>
        <w:t>of</w:t>
      </w:r>
      <w:r w:rsidRPr="00706853">
        <w:rPr>
          <w:i/>
        </w:rPr>
        <w:t xml:space="preserve"> tunnels</w:t>
      </w:r>
      <w:r w:rsidRPr="00FF3F1E">
        <w:rPr>
          <w:i/>
        </w:rPr>
        <w:t xml:space="preserve"> </w:t>
      </w:r>
      <w:r w:rsidRPr="00FF3F1E">
        <w:t xml:space="preserve">IE, and that the first </w:t>
      </w:r>
      <w:r w:rsidRPr="00FF3F1E">
        <w:rPr>
          <w:i/>
        </w:rPr>
        <w:t xml:space="preserve">UP </w:t>
      </w:r>
      <w:r w:rsidRPr="00FF3F1E">
        <w:rPr>
          <w:i/>
          <w:lang w:eastAsia="ja-JP"/>
        </w:rPr>
        <w:t>Transport Layer Information</w:t>
      </w:r>
      <w:r w:rsidRPr="00FF3F1E">
        <w:t xml:space="preserve"> IE </w:t>
      </w:r>
      <w:r>
        <w:t>for</w:t>
      </w:r>
      <w:r w:rsidRPr="00FF3F1E">
        <w:t xml:space="preserve"> each cell group is </w:t>
      </w:r>
      <w:r>
        <w:t xml:space="preserve">for </w:t>
      </w:r>
      <w:r w:rsidRPr="00FF3F1E">
        <w:t>the primary path or the split secondary path.</w:t>
      </w:r>
    </w:p>
    <w:p w14:paraId="53BA4F9B" w14:textId="77777777" w:rsidR="00FC324B" w:rsidRPr="00D629EF" w:rsidRDefault="00FC324B" w:rsidP="00FC324B">
      <w:pPr>
        <w:rPr>
          <w:rFonts w:eastAsia="SimSun"/>
        </w:rPr>
      </w:pPr>
      <w:r w:rsidRPr="00D629EF">
        <w:rPr>
          <w:rFonts w:eastAsia="SimSun"/>
        </w:rPr>
        <w:t xml:space="preserve">If the </w:t>
      </w:r>
      <w:r w:rsidRPr="00D629EF">
        <w:rPr>
          <w:i/>
        </w:rPr>
        <w:t>PDCP SN Status Information</w:t>
      </w:r>
      <w:r w:rsidRPr="00D629EF">
        <w:rPr>
          <w:rFonts w:eastAsia="SimSun"/>
          <w:i/>
        </w:rPr>
        <w:t xml:space="preserve"> </w:t>
      </w:r>
      <w:r w:rsidRPr="00D629EF">
        <w:rPr>
          <w:rFonts w:eastAsia="SimSun"/>
        </w:rPr>
        <w:t>IE is contained within the</w:t>
      </w:r>
      <w:r w:rsidRPr="00D629EF">
        <w:rPr>
          <w:rFonts w:eastAsia="SimSun"/>
          <w:i/>
        </w:rPr>
        <w:t xml:space="preserve"> 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w:t>
      </w:r>
      <w:proofErr w:type="spellStart"/>
      <w:r w:rsidRPr="00D629EF">
        <w:rPr>
          <w:rFonts w:eastAsia="SimSun"/>
        </w:rPr>
        <w:t>gNB</w:t>
      </w:r>
      <w:proofErr w:type="spellEnd"/>
      <w:r w:rsidRPr="00D629EF">
        <w:rPr>
          <w:rFonts w:eastAsia="SimSun"/>
        </w:rPr>
        <w:t>-CU-UP shall take it into account and act as specified in TS 38.401 [2].</w:t>
      </w:r>
    </w:p>
    <w:p w14:paraId="2D8CD1B7" w14:textId="77777777" w:rsidR="00FC324B" w:rsidRPr="00D629EF" w:rsidRDefault="00FC324B" w:rsidP="00FC324B">
      <w:r w:rsidRPr="00D629EF">
        <w:t xml:space="preserve">If the </w:t>
      </w:r>
      <w:r w:rsidRPr="00D629EF">
        <w:rPr>
          <w:rFonts w:eastAsia="Batang"/>
          <w:i/>
          <w:lang w:eastAsia="ja-JP"/>
        </w:rPr>
        <w:t>QoS Flow Mapping Indication</w:t>
      </w:r>
      <w:r w:rsidRPr="00D629EF">
        <w:t xml:space="preserve"> IE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w:t>
      </w:r>
      <w:proofErr w:type="spellStart"/>
      <w:r w:rsidRPr="00D629EF">
        <w:t>gNB</w:t>
      </w:r>
      <w:proofErr w:type="spellEnd"/>
      <w:r w:rsidRPr="00D629EF">
        <w:t>-CU-UP may take it into account that only the uplink or downlink QoS flow is mapped to the DRB.</w:t>
      </w:r>
    </w:p>
    <w:p w14:paraId="0E561C3F" w14:textId="77777777" w:rsidR="00FC324B" w:rsidRPr="00C22CF8" w:rsidRDefault="00FC324B" w:rsidP="00FC324B">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w:t>
      </w:r>
      <w:r>
        <w:t xml:space="preserve"> and set to "update"</w:t>
      </w:r>
      <w:r w:rsidRPr="00A3057A">
        <w:t xml:space="preserve">, the </w:t>
      </w:r>
      <w:proofErr w:type="spellStart"/>
      <w:r w:rsidRPr="00A3057A">
        <w:t>gNB</w:t>
      </w:r>
      <w:proofErr w:type="spellEnd"/>
      <w:r w:rsidRPr="00A3057A">
        <w:t>-CU-</w:t>
      </w:r>
      <w:r>
        <w:t>U</w:t>
      </w:r>
      <w:r w:rsidRPr="00A3057A">
        <w:t xml:space="preserve">P shall, if supported, </w:t>
      </w:r>
      <w:r>
        <w:t xml:space="preserve">consider that </w:t>
      </w:r>
      <w:r w:rsidRPr="00A3057A">
        <w:t xml:space="preserve">QoS flows mapped for the DRB is updated </w:t>
      </w:r>
      <w:r>
        <w:t xml:space="preserve">to the QoS flow(s) included in the </w:t>
      </w:r>
      <w:r w:rsidRPr="00A3057A">
        <w:rPr>
          <w:i/>
          <w:iCs/>
        </w:rPr>
        <w:t>QoS Flows Information To Be Setup</w:t>
      </w:r>
      <w:r w:rsidRPr="00A3057A">
        <w:t xml:space="preserve"> IE after </w:t>
      </w:r>
      <w:r>
        <w:t xml:space="preserve">finishing </w:t>
      </w:r>
      <w:r w:rsidRPr="00A3057A">
        <w:t xml:space="preserve">handling forwarded </w:t>
      </w:r>
      <w:r>
        <w:t>PDCP SDUs</w:t>
      </w:r>
      <w:r w:rsidRPr="00A3057A">
        <w:t xml:space="preserve"> during </w:t>
      </w:r>
      <w:r>
        <w:t>an intra-system handover procedure</w:t>
      </w:r>
      <w:r w:rsidRPr="00A3057A">
        <w:t>.</w:t>
      </w:r>
      <w:r>
        <w:t xml:space="preserve"> </w:t>
      </w:r>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 and set to "</w:t>
      </w:r>
      <w:r>
        <w:t>source configuration</w:t>
      </w:r>
      <w:r w:rsidRPr="00A3057A">
        <w:t>",</w:t>
      </w:r>
      <w:r>
        <w:t xml:space="preserve"> </w:t>
      </w:r>
      <w:r w:rsidRPr="00A3057A">
        <w:t xml:space="preserve">the </w:t>
      </w:r>
      <w:proofErr w:type="spellStart"/>
      <w:r w:rsidRPr="00A3057A">
        <w:t>gNB</w:t>
      </w:r>
      <w:proofErr w:type="spellEnd"/>
      <w:r w:rsidRPr="00A3057A">
        <w:t>-CU-</w:t>
      </w:r>
      <w:r>
        <w:t>U</w:t>
      </w:r>
      <w:r w:rsidRPr="00A3057A">
        <w:t xml:space="preserve">P shall, if supported, </w:t>
      </w:r>
      <w:r>
        <w:t xml:space="preserve">consider that </w:t>
      </w:r>
      <w:r w:rsidRPr="00A3057A">
        <w:t xml:space="preserve">no QoS flow is </w:t>
      </w:r>
      <w:r>
        <w:t>mapped</w:t>
      </w:r>
      <w:r w:rsidRPr="00A3057A">
        <w:t xml:space="preserve"> to the DRB</w:t>
      </w:r>
      <w:r>
        <w:t xml:space="preserve"> </w:t>
      </w:r>
      <w:r w:rsidRPr="00A3057A">
        <w:t xml:space="preserve">after </w:t>
      </w:r>
      <w:r>
        <w:t>finishing</w:t>
      </w:r>
      <w:r w:rsidRPr="00A3057A">
        <w:t xml:space="preserve"> handling forwarded </w:t>
      </w:r>
      <w:r>
        <w:t>PDCP SDUs</w:t>
      </w:r>
      <w:r w:rsidRPr="00A3057A">
        <w:t xml:space="preserve"> over </w:t>
      </w:r>
      <w:r>
        <w:t xml:space="preserve">that </w:t>
      </w:r>
      <w:r w:rsidRPr="00A3057A">
        <w:t xml:space="preserve">DRB during </w:t>
      </w:r>
      <w:r>
        <w:t xml:space="preserve">an intra-system handover procedure and ignore </w:t>
      </w:r>
      <w:r w:rsidRPr="00A3057A">
        <w:t xml:space="preserve">the </w:t>
      </w:r>
      <w:r>
        <w:t xml:space="preserve">information included in the </w:t>
      </w:r>
      <w:r w:rsidRPr="00A3057A">
        <w:rPr>
          <w:i/>
          <w:iCs/>
        </w:rPr>
        <w:t>QoS Flows Information To Be Setup</w:t>
      </w:r>
      <w:r w:rsidRPr="00A3057A">
        <w:t xml:space="preserve"> IE </w:t>
      </w:r>
      <w:r>
        <w:t>for the concerned DRB.</w:t>
      </w:r>
    </w:p>
    <w:p w14:paraId="18864A4C" w14:textId="77777777" w:rsidR="00FC324B" w:rsidRPr="00D629EF" w:rsidRDefault="00FC324B" w:rsidP="00FC324B">
      <w:pPr>
        <w:rPr>
          <w:lang w:eastAsia="ja-JP"/>
        </w:rPr>
      </w:pPr>
      <w:r w:rsidRPr="00D629EF">
        <w:rPr>
          <w:lang w:eastAsia="ja-JP"/>
        </w:rPr>
        <w:t xml:space="preserve">For each PDU Session Resource,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 and the </w:t>
      </w:r>
      <w:r w:rsidRPr="00D629EF">
        <w:rPr>
          <w:i/>
          <w:lang w:eastAsia="ja-JP"/>
        </w:rPr>
        <w:t>Common Network Instance</w:t>
      </w:r>
      <w:r w:rsidRPr="00D629EF">
        <w:rPr>
          <w:lang w:eastAsia="ja-JP"/>
        </w:rPr>
        <w:t xml:space="preserve"> IE is not included, the </w:t>
      </w:r>
      <w:proofErr w:type="spellStart"/>
      <w:r w:rsidRPr="00D629EF">
        <w:rPr>
          <w:rFonts w:eastAsia="SimSun"/>
        </w:rPr>
        <w:t>gNB</w:t>
      </w:r>
      <w:proofErr w:type="spellEnd"/>
      <w:r w:rsidRPr="00D629EF">
        <w:rPr>
          <w:rFonts w:eastAsia="SimSun"/>
        </w:rPr>
        <w:t>-CU-UP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72DCFBEE" w14:textId="77777777" w:rsidR="00FC324B" w:rsidRPr="00D629EF" w:rsidRDefault="00FC324B" w:rsidP="00FC324B">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Pr="00D629EF">
        <w:rPr>
          <w:lang w:eastAsia="ja-JP"/>
        </w:rPr>
        <w:t xml:space="preserve">, the </w:t>
      </w:r>
      <w:proofErr w:type="spellStart"/>
      <w:r w:rsidRPr="00D629EF">
        <w:rPr>
          <w:rFonts w:eastAsia="SimSun"/>
        </w:rPr>
        <w:t>gNB</w:t>
      </w:r>
      <w:proofErr w:type="spellEnd"/>
      <w:r w:rsidRPr="00D629EF">
        <w:rPr>
          <w:rFonts w:eastAsia="SimSun"/>
        </w:rPr>
        <w:t>-CU-UP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22B9CDC0" w14:textId="77777777" w:rsidR="00FC324B" w:rsidRDefault="00FC324B" w:rsidP="00FC324B">
      <w:pPr>
        <w:rPr>
          <w:lang w:eastAsia="ja-JP"/>
        </w:rPr>
      </w:pPr>
      <w:r>
        <w:rPr>
          <w:rFonts w:hint="eastAsia"/>
          <w:lang w:eastAsia="ja-JP"/>
        </w:rPr>
        <w:t xml:space="preserve">For each PDU session, if the </w:t>
      </w:r>
      <w:r>
        <w:rPr>
          <w:rFonts w:hint="eastAsia"/>
          <w:i/>
          <w:iCs/>
          <w:lang w:eastAsia="ja-JP"/>
        </w:rPr>
        <w:t>Redundant NG UL UP Transport Layer Information</w:t>
      </w:r>
      <w:r>
        <w:rPr>
          <w:rFonts w:eastAsia="SimSun" w:hint="eastAsia"/>
          <w:lang w:val="en-US" w:eastAsia="zh-CN"/>
        </w:rPr>
        <w:t xml:space="preserve"> IE</w:t>
      </w:r>
      <w:r>
        <w:rPr>
          <w:rFonts w:hint="eastAsia"/>
          <w:lang w:eastAsia="ja-JP"/>
        </w:rPr>
        <w:t xml:space="preserve"> is included in the </w:t>
      </w:r>
      <w:r>
        <w:rPr>
          <w:rFonts w:eastAsia="SimSun"/>
          <w:i/>
        </w:rPr>
        <w:t>PDU Session Resource To Setup List</w:t>
      </w:r>
      <w:r>
        <w:rPr>
          <w:rFonts w:hint="eastAsia"/>
          <w:lang w:eastAsia="ja-JP"/>
        </w:rPr>
        <w:t xml:space="preserve"> IE </w:t>
      </w:r>
      <w:r>
        <w:rPr>
          <w:rFonts w:eastAsia="SimSun"/>
        </w:rPr>
        <w:t>in the BEARER CONTEXT SETUP REQUEST message</w:t>
      </w:r>
      <w:r>
        <w:rPr>
          <w:rFonts w:hint="eastAsia"/>
          <w:lang w:eastAsia="ja-JP"/>
        </w:rPr>
        <w:t>,</w:t>
      </w:r>
      <w:r>
        <w:rPr>
          <w:lang w:eastAsia="ja-JP"/>
        </w:rPr>
        <w:t xml:space="preserve"> the </w:t>
      </w:r>
      <w:proofErr w:type="spellStart"/>
      <w:r>
        <w:rPr>
          <w:rFonts w:eastAsia="SimSun"/>
        </w:rPr>
        <w:t>gNB</w:t>
      </w:r>
      <w:proofErr w:type="spellEnd"/>
      <w:r>
        <w:rPr>
          <w:rFonts w:eastAsia="SimSun"/>
        </w:rPr>
        <w:t>-CU-UP shall</w:t>
      </w:r>
      <w:r>
        <w:rPr>
          <w:lang w:eastAsia="ja-JP"/>
        </w:rPr>
        <w:t>,</w:t>
      </w:r>
      <w:r>
        <w:rPr>
          <w:rFonts w:hint="eastAsia"/>
          <w:lang w:eastAsia="ja-JP"/>
        </w:rPr>
        <w:t xml:space="preserve"> if supported, use it as the uplink termination point</w:t>
      </w:r>
      <w:r>
        <w:rPr>
          <w:rFonts w:eastAsia="SimSun" w:hint="eastAsia"/>
          <w:lang w:val="en-US" w:eastAsia="zh-CN"/>
        </w:rPr>
        <w:t xml:space="preserve"> of the redundant tunnel</w:t>
      </w:r>
      <w:r>
        <w:rPr>
          <w:rFonts w:hint="eastAsia"/>
          <w:lang w:eastAsia="ja-JP"/>
        </w:rPr>
        <w:t xml:space="preserve"> for the user plane data </w:t>
      </w:r>
      <w:r>
        <w:rPr>
          <w:rFonts w:eastAsia="SimSun" w:hint="eastAsia"/>
          <w:lang w:val="en-US" w:eastAsia="zh-CN"/>
        </w:rPr>
        <w:t>of</w:t>
      </w:r>
      <w:r w:rsidRPr="00836DD7">
        <w:rPr>
          <w:lang w:eastAsia="ja-JP"/>
        </w:rPr>
        <w:t xml:space="preserve"> those QoS flo</w:t>
      </w:r>
      <w:r>
        <w:rPr>
          <w:rFonts w:hint="eastAsia"/>
          <w:lang w:eastAsia="ja-JP"/>
        </w:rPr>
        <w:t>ws</w:t>
      </w:r>
      <w:r>
        <w:rPr>
          <w:rFonts w:eastAsia="SimSun" w:hint="eastAsia"/>
          <w:lang w:val="en-US" w:eastAsia="zh-CN"/>
        </w:rPr>
        <w:t xml:space="preserve"> in this PDU session which</w:t>
      </w:r>
      <w:r>
        <w:rPr>
          <w:rFonts w:hint="eastAsia"/>
          <w:lang w:eastAsia="ja-JP"/>
        </w:rPr>
        <w:t xml:space="preserve"> need redundant transmission as described in TS 23.501 [</w:t>
      </w:r>
      <w:r>
        <w:rPr>
          <w:rFonts w:eastAsia="SimSun" w:hint="eastAsia"/>
          <w:lang w:val="en-US" w:eastAsia="zh-CN"/>
        </w:rPr>
        <w:t>20</w:t>
      </w:r>
      <w:r>
        <w:rPr>
          <w:rFonts w:hint="eastAsia"/>
          <w:lang w:eastAsia="ja-JP"/>
        </w:rPr>
        <w:t>]</w:t>
      </w:r>
      <w:r>
        <w:rPr>
          <w:rFonts w:eastAsia="SimSun" w:hint="eastAsia"/>
          <w:lang w:val="en-US" w:eastAsia="zh-CN"/>
        </w:rPr>
        <w:t xml:space="preserve">, and </w:t>
      </w:r>
      <w:r>
        <w:rPr>
          <w:lang w:eastAsia="ja-JP"/>
        </w:rPr>
        <w:t>it shall include the</w:t>
      </w:r>
      <w:r>
        <w:rPr>
          <w:rFonts w:hint="eastAsia"/>
          <w:i/>
          <w:lang w:eastAsia="zh-CN"/>
        </w:rPr>
        <w:t xml:space="preserve"> Redundant NG DL UP Transport Layer Information</w:t>
      </w:r>
      <w:r>
        <w:rPr>
          <w:i/>
          <w:snapToGrid w:val="0"/>
        </w:rPr>
        <w:t xml:space="preserve"> </w:t>
      </w:r>
      <w:r>
        <w:rPr>
          <w:snapToGrid w:val="0"/>
        </w:rPr>
        <w:t>IE i</w:t>
      </w:r>
      <w:r>
        <w:rPr>
          <w:lang w:eastAsia="ja-JP"/>
        </w:rPr>
        <w:t>n the</w:t>
      </w:r>
      <w:r>
        <w:rPr>
          <w:rFonts w:hint="eastAsia"/>
          <w:lang w:eastAsia="ja-JP"/>
        </w:rPr>
        <w:t xml:space="preserve"> </w:t>
      </w:r>
      <w:r>
        <w:rPr>
          <w:rFonts w:eastAsia="SimSun"/>
          <w:i/>
        </w:rPr>
        <w:t>PDU Session Resource Setup List</w:t>
      </w:r>
      <w:r>
        <w:rPr>
          <w:rFonts w:eastAsia="SimSun" w:hint="eastAsia"/>
          <w:i/>
          <w:iCs/>
          <w:lang w:val="en-US" w:eastAsia="zh-CN"/>
        </w:rPr>
        <w:t xml:space="preserve"> IE </w:t>
      </w:r>
      <w:r>
        <w:rPr>
          <w:rFonts w:eastAsia="SimSun" w:hint="eastAsia"/>
          <w:lang w:val="en-US" w:eastAsia="zh-CN"/>
        </w:rPr>
        <w:t xml:space="preserve">in </w:t>
      </w:r>
      <w:r>
        <w:t>the BEARER CONTEXT SETUP RESPONSE message</w:t>
      </w:r>
      <w:r>
        <w:rPr>
          <w:rFonts w:hint="eastAsia"/>
          <w:lang w:eastAsia="ja-JP"/>
        </w:rPr>
        <w:t xml:space="preserve">. </w:t>
      </w:r>
    </w:p>
    <w:p w14:paraId="4D1714FE" w14:textId="77777777" w:rsidR="00FC324B" w:rsidRDefault="00FC324B" w:rsidP="00FC324B">
      <w:pPr>
        <w:rPr>
          <w:lang w:eastAsia="ja-JP"/>
        </w:rPr>
      </w:pPr>
      <w:r>
        <w:rPr>
          <w:lang w:eastAsia="ja-JP"/>
        </w:rPr>
        <w:t xml:space="preserve">For each PDU Session Resource, if the </w:t>
      </w:r>
      <w:r>
        <w:rPr>
          <w:rFonts w:eastAsia="MS Mincho"/>
          <w:i/>
          <w:lang w:eastAsia="zh-CN"/>
        </w:rPr>
        <w:t xml:space="preserve">Redundant Common </w:t>
      </w:r>
      <w:r>
        <w:rPr>
          <w:i/>
          <w:lang w:eastAsia="ja-JP"/>
        </w:rPr>
        <w:t>Network Instance</w:t>
      </w:r>
      <w:r>
        <w:rPr>
          <w:lang w:eastAsia="ja-JP"/>
        </w:rPr>
        <w:t xml:space="preserve"> IE is included in the</w:t>
      </w:r>
      <w:r>
        <w:rPr>
          <w:rFonts w:eastAsia="MS Mincho"/>
          <w:i/>
        </w:rPr>
        <w:t xml:space="preserve"> PDU Session Resource To Setup List</w:t>
      </w:r>
      <w:r>
        <w:rPr>
          <w:rFonts w:eastAsia="MS Mincho"/>
        </w:rPr>
        <w:t xml:space="preserve"> IE in the BEARER CONTEXT SETUP REQUEST message,</w:t>
      </w:r>
      <w:r>
        <w:rPr>
          <w:lang w:eastAsia="ja-JP"/>
        </w:rPr>
        <w:t xml:space="preserve"> the </w:t>
      </w:r>
      <w:proofErr w:type="spellStart"/>
      <w:r>
        <w:rPr>
          <w:rFonts w:eastAsia="MS Mincho"/>
        </w:rPr>
        <w:t>gNB</w:t>
      </w:r>
      <w:proofErr w:type="spellEnd"/>
      <w:r>
        <w:rPr>
          <w:rFonts w:eastAsia="MS Mincho"/>
        </w:rPr>
        <w:t>-CU-UP shall</w:t>
      </w:r>
      <w:r>
        <w:rPr>
          <w:lang w:eastAsia="ja-JP"/>
        </w:rPr>
        <w:t>, if supported, use it when selecting transport network resource for the redundant transmission as specified in TS 23.501 [20].</w:t>
      </w:r>
    </w:p>
    <w:p w14:paraId="098D30BD" w14:textId="77777777" w:rsidR="00FC324B" w:rsidRDefault="00FC324B" w:rsidP="00FC324B">
      <w:r>
        <w:rPr>
          <w:rFonts w:eastAsia="MS Mincho"/>
          <w:lang w:eastAsia="ja-JP"/>
        </w:rPr>
        <w:t>For each PDU session</w:t>
      </w:r>
      <w:r>
        <w:rPr>
          <w:rFonts w:eastAsia="MS Mincho"/>
          <w:lang w:eastAsia="zh-CN"/>
        </w:rPr>
        <w:t>, i</w:t>
      </w:r>
      <w:r>
        <w:rPr>
          <w:rFonts w:eastAsia="MS Mincho"/>
        </w:rPr>
        <w:t xml:space="preserve">f the </w:t>
      </w:r>
      <w:r>
        <w:rPr>
          <w:i/>
          <w:lang w:eastAsia="ja-JP"/>
        </w:rPr>
        <w:t xml:space="preserve">Redundant </w:t>
      </w:r>
      <w:r>
        <w:rPr>
          <w:rFonts w:eastAsia="Malgun Gothic" w:cs="Arial"/>
          <w:i/>
          <w:szCs w:val="18"/>
        </w:rPr>
        <w:t>Q</w:t>
      </w:r>
      <w:r w:rsidRPr="00836DD7">
        <w:rPr>
          <w:rFonts w:eastAsia="Malgun Gothic" w:cs="Arial"/>
          <w:i/>
          <w:szCs w:val="16"/>
        </w:rPr>
        <w:t xml:space="preserve">oS Flow Indicator </w:t>
      </w:r>
      <w:r>
        <w:rPr>
          <w:rFonts w:eastAsia="MS Mincho"/>
        </w:rPr>
        <w:t xml:space="preserve">IE is included </w:t>
      </w:r>
      <w:proofErr w:type="spellStart"/>
      <w:r>
        <w:rPr>
          <w:rFonts w:eastAsia="MS Mincho" w:hint="eastAsia"/>
          <w:lang w:val="en-US" w:eastAsia="zh-CN"/>
        </w:rPr>
        <w:t>i</w:t>
      </w:r>
      <w:proofErr w:type="spellEnd"/>
      <w:r>
        <w:rPr>
          <w:rFonts w:eastAsia="MS Mincho"/>
          <w:lang w:eastAsia="zh-CN"/>
        </w:rPr>
        <w:t xml:space="preserve">n the </w:t>
      </w:r>
      <w:r>
        <w:rPr>
          <w:i/>
        </w:rPr>
        <w:t>QoS Flow QoS Parameters List</w:t>
      </w:r>
      <w:r>
        <w:rPr>
          <w:rFonts w:eastAsia="MS Mincho"/>
          <w:lang w:eastAsia="zh-CN"/>
        </w:rPr>
        <w:t xml:space="preserve"> IE </w:t>
      </w:r>
      <w:r>
        <w:rPr>
          <w:rFonts w:eastAsia="MS Mincho" w:hint="eastAsia"/>
          <w:lang w:val="en-US" w:eastAsia="zh-CN"/>
        </w:rPr>
        <w:t>in</w:t>
      </w:r>
      <w:r>
        <w:rPr>
          <w:rFonts w:eastAsia="MS Mincho"/>
          <w:lang w:eastAsia="zh-CN"/>
        </w:rPr>
        <w:t xml:space="preserve"> the </w:t>
      </w:r>
      <w:r>
        <w:t xml:space="preserve">BEARER CONTEXT </w:t>
      </w:r>
      <w:r>
        <w:rPr>
          <w:lang w:eastAsia="zh-CN"/>
        </w:rPr>
        <w:t>SETUP</w:t>
      </w:r>
      <w:r>
        <w:t xml:space="preserve"> REQUEST</w:t>
      </w:r>
      <w:r>
        <w:rPr>
          <w:rFonts w:eastAsia="MS Mincho"/>
          <w:lang w:eastAsia="zh-CN"/>
        </w:rPr>
        <w:t xml:space="preserve"> message</w:t>
      </w:r>
      <w:r>
        <w:rPr>
          <w:rFonts w:eastAsia="MS Mincho"/>
        </w:rPr>
        <w:t xml:space="preserve">, the </w:t>
      </w:r>
      <w:proofErr w:type="spellStart"/>
      <w:r>
        <w:t>gNB</w:t>
      </w:r>
      <w:proofErr w:type="spellEnd"/>
      <w:r>
        <w:t>-CU-UP</w:t>
      </w:r>
      <w:r>
        <w:rPr>
          <w:rFonts w:eastAsia="MS Mincho"/>
        </w:rPr>
        <w:t xml:space="preserve"> </w:t>
      </w:r>
      <w:r>
        <w:rPr>
          <w:rFonts w:eastAsia="SimSun" w:hint="eastAsia"/>
          <w:lang w:val="en-US" w:eastAsia="zh-CN"/>
        </w:rPr>
        <w:t>shall</w:t>
      </w:r>
      <w:r>
        <w:rPr>
          <w:rFonts w:eastAsia="SimSun"/>
          <w:lang w:val="en-US" w:eastAsia="zh-CN"/>
        </w:rPr>
        <w:t>, if supported,</w:t>
      </w:r>
      <w:r>
        <w:rPr>
          <w:rFonts w:eastAsia="MS Mincho"/>
        </w:rPr>
        <w:t xml:space="preserve"> consider it for the </w:t>
      </w:r>
      <w:r>
        <w:rPr>
          <w:rFonts w:eastAsia="MS Mincho"/>
          <w:lang w:eastAsia="zh-CN"/>
        </w:rPr>
        <w:t>redundant transmission</w:t>
      </w:r>
      <w:r>
        <w:rPr>
          <w:rFonts w:eastAsia="MS Mincho"/>
        </w:rPr>
        <w:t>.</w:t>
      </w:r>
    </w:p>
    <w:p w14:paraId="08937BAF" w14:textId="77777777" w:rsidR="00FC324B" w:rsidRDefault="00FC324B" w:rsidP="00FC324B">
      <w:pPr>
        <w:rPr>
          <w:rFonts w:eastAsia="SimSun"/>
          <w:lang w:val="en-US" w:eastAsia="zh-CN"/>
        </w:rPr>
      </w:pPr>
      <w:r>
        <w:t xml:space="preserve">For each PDU session, if </w:t>
      </w:r>
      <w:r>
        <w:rPr>
          <w:lang w:eastAsia="ja-JP"/>
        </w:rPr>
        <w:t xml:space="preserve">the </w:t>
      </w:r>
      <w:r>
        <w:rPr>
          <w:i/>
          <w:lang w:eastAsia="ja-JP"/>
        </w:rPr>
        <w:t>Redundant PDU Session Information</w:t>
      </w:r>
      <w:r>
        <w:rPr>
          <w:i/>
          <w:iCs/>
        </w:rPr>
        <w:t xml:space="preserve"> </w:t>
      </w:r>
      <w:r>
        <w:t xml:space="preserve">IE is included in the </w:t>
      </w:r>
      <w:r>
        <w:rPr>
          <w:i/>
        </w:rPr>
        <w:t xml:space="preserve">PDU Session Resource To Setup List </w:t>
      </w:r>
      <w:r>
        <w:t xml:space="preserve">IE contained in the </w:t>
      </w:r>
      <w:r>
        <w:rPr>
          <w:rFonts w:eastAsia="SimSun"/>
        </w:rPr>
        <w:t xml:space="preserve">BEARER CONTEXT </w:t>
      </w:r>
      <w:r>
        <w:rPr>
          <w:rFonts w:eastAsia="SimSun" w:hint="eastAsia"/>
          <w:lang w:eastAsia="zh-CN"/>
        </w:rPr>
        <w:t>SETUP</w:t>
      </w:r>
      <w:r>
        <w:rPr>
          <w:rFonts w:eastAsia="SimSun"/>
        </w:rPr>
        <w:t xml:space="preserve"> REQUEST </w:t>
      </w:r>
      <w:r>
        <w:t xml:space="preserve">message, the </w:t>
      </w:r>
      <w:proofErr w:type="spellStart"/>
      <w:r>
        <w:rPr>
          <w:rFonts w:cs="Arial"/>
          <w:lang w:eastAsia="ja-JP"/>
        </w:rPr>
        <w:t>gNB</w:t>
      </w:r>
      <w:proofErr w:type="spellEnd"/>
      <w:r>
        <w:rPr>
          <w:rFonts w:cs="Arial"/>
          <w:lang w:eastAsia="ja-JP"/>
        </w:rPr>
        <w:t>-CU-UP</w:t>
      </w:r>
      <w:r>
        <w:t xml:space="preserve"> shall, if supported, set up the redundant user plane resources, as specified in TS 23.501 [20]</w:t>
      </w:r>
      <w:r w:rsidRPr="00BC3117">
        <w:t xml:space="preserve"> </w:t>
      </w:r>
      <w:r>
        <w:t xml:space="preserve">and include, if supported, the </w:t>
      </w:r>
      <w:r w:rsidRPr="00E65082">
        <w:rPr>
          <w:rFonts w:cs="Arial"/>
          <w:i/>
          <w:lang w:eastAsia="ja-JP"/>
        </w:rPr>
        <w:t xml:space="preserve">Used </w:t>
      </w:r>
      <w:r w:rsidRPr="00E65082">
        <w:rPr>
          <w:i/>
          <w:lang w:eastAsia="ja-JP"/>
        </w:rPr>
        <w:t>Redundant PDU Session Information</w:t>
      </w:r>
      <w:r>
        <w:t xml:space="preserve"> IE in the </w:t>
      </w:r>
      <w:r w:rsidRPr="004A6607">
        <w:rPr>
          <w:i/>
        </w:rPr>
        <w:t xml:space="preserve">PDU Session Resource Setup List </w:t>
      </w:r>
      <w:r w:rsidRPr="004A6607">
        <w:t xml:space="preserve">IE </w:t>
      </w:r>
      <w:r>
        <w:t xml:space="preserve">in the </w:t>
      </w:r>
      <w:r w:rsidRPr="004A6607">
        <w:rPr>
          <w:rFonts w:eastAsia="SimSun"/>
        </w:rPr>
        <w:t xml:space="preserve">BEARER CONTEXT </w:t>
      </w:r>
      <w:r w:rsidRPr="004A6607">
        <w:rPr>
          <w:rFonts w:eastAsia="SimSun" w:hint="eastAsia"/>
          <w:lang w:eastAsia="zh-CN"/>
        </w:rPr>
        <w:t>SETUP</w:t>
      </w:r>
      <w:r w:rsidRPr="004A6607">
        <w:rPr>
          <w:rFonts w:eastAsia="SimSun"/>
        </w:rPr>
        <w:t xml:space="preserve"> RE</w:t>
      </w:r>
      <w:r>
        <w:rPr>
          <w:rFonts w:eastAsia="SimSun"/>
        </w:rPr>
        <w:t>SPONSE</w:t>
      </w:r>
      <w:r w:rsidRPr="004A6607">
        <w:rPr>
          <w:rFonts w:eastAsia="SimSun"/>
        </w:rPr>
        <w:t xml:space="preserve"> </w:t>
      </w:r>
      <w:r w:rsidRPr="004A6607">
        <w:t>message</w:t>
      </w:r>
      <w:r>
        <w:t>.</w:t>
      </w:r>
      <w:r w:rsidRPr="00B676B6">
        <w:rPr>
          <w:rFonts w:eastAsia="SimSun"/>
          <w:lang w:eastAsia="ja-JP"/>
        </w:rPr>
        <w:t xml:space="preserve"> </w:t>
      </w:r>
      <w:r>
        <w:rPr>
          <w:rFonts w:eastAsia="SimSun"/>
          <w:lang w:eastAsia="ja-JP"/>
        </w:rPr>
        <w:t xml:space="preserve">If the </w:t>
      </w:r>
      <w:r>
        <w:rPr>
          <w:rFonts w:eastAsia="SimSun"/>
          <w:i/>
          <w:lang w:eastAsia="ja-JP"/>
        </w:rPr>
        <w:t>PDU Session Pair ID</w:t>
      </w:r>
      <w:r w:rsidRPr="00FD74F7">
        <w:rPr>
          <w:rFonts w:eastAsia="SimSun" w:hint="eastAsia"/>
          <w:lang w:eastAsia="ja-JP"/>
        </w:rPr>
        <w:t xml:space="preserve"> </w:t>
      </w:r>
      <w:r w:rsidRPr="00FD74F7">
        <w:rPr>
          <w:rFonts w:eastAsia="SimSun"/>
          <w:lang w:eastAsia="ja-JP"/>
        </w:rPr>
        <w:t>IE</w:t>
      </w:r>
      <w:r>
        <w:rPr>
          <w:rFonts w:eastAsia="SimSun"/>
          <w:lang w:eastAsia="ja-JP"/>
        </w:rPr>
        <w:t xml:space="preserve"> is included in the </w:t>
      </w:r>
      <w:r w:rsidRPr="00FD74F7">
        <w:rPr>
          <w:rFonts w:eastAsia="SimSun"/>
          <w:i/>
          <w:lang w:eastAsia="ja-JP"/>
        </w:rPr>
        <w:t>Redundant PDU Session Information</w:t>
      </w:r>
      <w:r w:rsidRPr="00FD74F7">
        <w:rPr>
          <w:rFonts w:eastAsia="SimSun" w:hint="eastAsia"/>
          <w:lang w:eastAsia="ja-JP"/>
        </w:rPr>
        <w:t xml:space="preserve"> </w:t>
      </w:r>
      <w:r w:rsidRPr="00FD74F7">
        <w:rPr>
          <w:rFonts w:eastAsia="SimSun"/>
          <w:lang w:eastAsia="ja-JP"/>
        </w:rPr>
        <w:t>IE</w:t>
      </w:r>
      <w:r>
        <w:rPr>
          <w:rFonts w:eastAsia="SimSun"/>
          <w:lang w:eastAsia="ja-JP"/>
        </w:rPr>
        <w:t xml:space="preserve">, the </w:t>
      </w:r>
      <w:proofErr w:type="spellStart"/>
      <w:r w:rsidRPr="006B5C6B">
        <w:rPr>
          <w:rFonts w:cs="Arial"/>
          <w:lang w:eastAsia="ja-JP"/>
        </w:rPr>
        <w:t>gNB</w:t>
      </w:r>
      <w:proofErr w:type="spellEnd"/>
      <w:r w:rsidRPr="006B5C6B">
        <w:rPr>
          <w:rFonts w:cs="Arial"/>
          <w:lang w:eastAsia="ja-JP"/>
        </w:rPr>
        <w:t>-CU-UP</w:t>
      </w:r>
      <w:r w:rsidRPr="006B5C6B">
        <w:t xml:space="preserve"> </w:t>
      </w:r>
      <w:r>
        <w:rPr>
          <w:rFonts w:eastAsia="SimSun"/>
          <w:lang w:eastAsia="ja-JP"/>
        </w:rPr>
        <w:t>may use it to identify the paired PDU Sessions.</w:t>
      </w:r>
    </w:p>
    <w:p w14:paraId="1CFCA4D2" w14:textId="77233995" w:rsidR="00FC324B" w:rsidRDefault="00FC324B" w:rsidP="00FC324B">
      <w:pPr>
        <w:rPr>
          <w:noProof/>
          <w:lang w:eastAsia="zh-CN"/>
        </w:rPr>
      </w:pPr>
      <w:r w:rsidRPr="00687285">
        <w:t>If the</w:t>
      </w:r>
      <w:r w:rsidRPr="00836DD7">
        <w:t xml:space="preserve"> </w:t>
      </w:r>
      <w:r w:rsidRPr="008B0C1B">
        <w:rPr>
          <w:i/>
          <w:noProof/>
        </w:rPr>
        <w:t>Special</w:t>
      </w:r>
      <w:r w:rsidR="00411EB9">
        <w:rPr>
          <w:i/>
          <w:noProof/>
        </w:rPr>
        <w:t xml:space="preserve"> </w:t>
      </w:r>
      <w:r w:rsidRPr="008B0C1B">
        <w:rPr>
          <w:i/>
          <w:noProof/>
        </w:rPr>
        <w:t>Triggering</w:t>
      </w:r>
      <w:r w:rsidR="00411EB9">
        <w:rPr>
          <w:i/>
          <w:noProof/>
        </w:rPr>
        <w:t xml:space="preserve"> </w:t>
      </w:r>
      <w:r w:rsidRPr="008B0C1B">
        <w:rPr>
          <w:i/>
          <w:noProof/>
        </w:rPr>
        <w:t>Purpose</w:t>
      </w:r>
      <w:r w:rsidRPr="00F430C2">
        <w:rPr>
          <w:i/>
          <w:noProof/>
          <w:lang w:eastAsia="zh-CN"/>
        </w:rPr>
        <w:t xml:space="preserve"> </w:t>
      </w:r>
      <w:r w:rsidRPr="00687285">
        <w:rPr>
          <w:noProof/>
          <w:lang w:eastAsia="zh-CN"/>
        </w:rPr>
        <w:t>IE</w:t>
      </w:r>
      <w:r w:rsidRPr="00687285">
        <w:rPr>
          <w:i/>
          <w:noProof/>
          <w:lang w:eastAsia="zh-CN"/>
        </w:rPr>
        <w:t xml:space="preserve"> </w:t>
      </w:r>
      <w:r w:rsidRPr="006F301F">
        <w:rPr>
          <w:noProof/>
          <w:lang w:eastAsia="zh-CN"/>
        </w:rPr>
        <w:t>is included in</w:t>
      </w:r>
      <w:r>
        <w:rPr>
          <w:noProof/>
          <w:lang w:eastAsia="zh-CN"/>
        </w:rPr>
        <w:t xml:space="preserve"> </w:t>
      </w:r>
      <w:r w:rsidRPr="009639AF">
        <w:rPr>
          <w:i/>
        </w:rPr>
        <w:t xml:space="preserve">PDU Session Resource To Setup List </w:t>
      </w:r>
      <w:r w:rsidRPr="00687285">
        <w:rPr>
          <w:noProof/>
          <w:lang w:eastAsia="zh-CN"/>
        </w:rPr>
        <w:t>IE</w:t>
      </w:r>
      <w:r>
        <w:rPr>
          <w:noProof/>
          <w:lang w:eastAsia="zh-CN"/>
        </w:rPr>
        <w:t xml:space="preserve"> contained in the BEARER CONTEXT SETUP REQUEST message</w:t>
      </w:r>
      <w:r w:rsidRPr="00687285">
        <w:t xml:space="preserve">, the </w:t>
      </w:r>
      <w:proofErr w:type="spellStart"/>
      <w:r w:rsidRPr="00687285">
        <w:t>gNB</w:t>
      </w:r>
      <w:proofErr w:type="spellEnd"/>
      <w:r w:rsidRPr="00687285">
        <w:rPr>
          <w:lang w:eastAsia="zh-CN"/>
        </w:rPr>
        <w:t>-</w:t>
      </w:r>
      <w:r w:rsidRPr="00687285">
        <w:t xml:space="preserve">CU-UP </w:t>
      </w:r>
      <w:r>
        <w:rPr>
          <w:lang w:eastAsia="zh-CN"/>
        </w:rPr>
        <w:t xml:space="preserve">may </w:t>
      </w:r>
      <w:r w:rsidR="00100FC2">
        <w:rPr>
          <w:lang w:eastAsia="zh-CN"/>
        </w:rPr>
        <w:t xml:space="preserve">store the bearer context </w:t>
      </w:r>
      <w:r w:rsidR="00100FC2" w:rsidRPr="001C4975">
        <w:rPr>
          <w:lang w:eastAsia="zh-CN"/>
        </w:rPr>
        <w:t>information</w:t>
      </w:r>
      <w:r w:rsidR="00100FC2">
        <w:rPr>
          <w:lang w:eastAsia="zh-CN"/>
        </w:rPr>
        <w:t xml:space="preserve"> and </w:t>
      </w:r>
      <w:r>
        <w:rPr>
          <w:lang w:eastAsia="zh-CN"/>
        </w:rPr>
        <w:t>consider that the setup of the DRB or the PDU session for which the IE is included is for the purpose of indirect data forwarding</w:t>
      </w:r>
      <w:r w:rsidRPr="00687285">
        <w:rPr>
          <w:noProof/>
          <w:lang w:eastAsia="zh-CN"/>
        </w:rPr>
        <w:t>.</w:t>
      </w:r>
    </w:p>
    <w:p w14:paraId="234BC144" w14:textId="77777777" w:rsidR="00FC324B" w:rsidRPr="00D629EF" w:rsidRDefault="00FC324B" w:rsidP="00FC324B">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w:t>
      </w:r>
      <w:r w:rsidRPr="00D629EF">
        <w:rPr>
          <w:rFonts w:hint="eastAsia"/>
          <w:lang w:eastAsia="zh-CN"/>
        </w:rPr>
        <w:t>SETUP</w:t>
      </w:r>
      <w:r w:rsidRPr="00D629EF">
        <w:t xml:space="preserve"> REQUEST message, the </w:t>
      </w:r>
      <w:proofErr w:type="spellStart"/>
      <w:r w:rsidRPr="00D629EF">
        <w:t>gNB</w:t>
      </w:r>
      <w:proofErr w:type="spellEnd"/>
      <w:r w:rsidRPr="00D629EF">
        <w:t>-CU-UP shall take it into account when perform inactivity monitoring.</w:t>
      </w:r>
    </w:p>
    <w:p w14:paraId="2C42114A" w14:textId="77777777" w:rsidR="00FC324B" w:rsidRPr="00D629EF" w:rsidRDefault="00FC324B" w:rsidP="00FC324B">
      <w:r w:rsidRPr="00D629EF">
        <w:t xml:space="preserve">If the </w:t>
      </w:r>
      <w:r w:rsidRPr="00D629EF">
        <w:rPr>
          <w:i/>
        </w:rPr>
        <w:t>DRB QoS</w:t>
      </w:r>
      <w:r w:rsidRPr="00D629EF">
        <w:t xml:space="preserve"> IE is contained within the </w:t>
      </w:r>
      <w:r w:rsidRPr="00D629EF">
        <w:rPr>
          <w:i/>
        </w:rPr>
        <w:t>DRB To Setup List</w:t>
      </w:r>
      <w:r w:rsidRPr="00D629EF">
        <w:t xml:space="preserve"> IE in the BEARER CONTEXT SETUP REQUEST message, the </w:t>
      </w:r>
      <w:proofErr w:type="spellStart"/>
      <w:r w:rsidRPr="00D629EF">
        <w:t>gNB</w:t>
      </w:r>
      <w:proofErr w:type="spellEnd"/>
      <w:r w:rsidRPr="00D629EF">
        <w:t>-CU-UP shall, if supported, take it into account as specified in TS 28.552 [22].</w:t>
      </w:r>
    </w:p>
    <w:p w14:paraId="7D9E1793" w14:textId="77777777" w:rsidR="00FC324B" w:rsidRPr="00D629EF" w:rsidRDefault="00FC324B" w:rsidP="00FC324B">
      <w:pPr>
        <w:rPr>
          <w:rFonts w:eastAsia="SimSun"/>
        </w:rPr>
      </w:pPr>
      <w:r w:rsidRPr="00D629EF">
        <w:rPr>
          <w:rFonts w:eastAsia="SimSun"/>
        </w:rPr>
        <w:t xml:space="preserve">If the </w:t>
      </w:r>
      <w:proofErr w:type="spellStart"/>
      <w:r w:rsidRPr="00D629EF">
        <w:rPr>
          <w:rFonts w:eastAsia="SimSun"/>
          <w:i/>
        </w:rPr>
        <w:t>gNB</w:t>
      </w:r>
      <w:proofErr w:type="spellEnd"/>
      <w:r w:rsidRPr="00D629EF">
        <w:rPr>
          <w:rFonts w:eastAsia="SimSun"/>
          <w:i/>
        </w:rPr>
        <w:t xml:space="preserve">-DU-ID </w:t>
      </w:r>
      <w:r w:rsidRPr="00D629EF">
        <w:rPr>
          <w:rFonts w:eastAsia="SimSun"/>
        </w:rPr>
        <w:t xml:space="preserve">IE is contained in the BEARER CONTEXT SETUP REQUEST message, the </w:t>
      </w:r>
      <w:proofErr w:type="spellStart"/>
      <w:r w:rsidRPr="00D629EF">
        <w:rPr>
          <w:rFonts w:eastAsia="SimSun"/>
        </w:rPr>
        <w:t>gNB</w:t>
      </w:r>
      <w:proofErr w:type="spellEnd"/>
      <w:r w:rsidRPr="00D629EF">
        <w:rPr>
          <w:rFonts w:eastAsia="SimSun"/>
        </w:rPr>
        <w:t>-CU-UP shall store the information received.</w:t>
      </w:r>
    </w:p>
    <w:p w14:paraId="34FB5E7C" w14:textId="77777777" w:rsidR="00FC324B" w:rsidRPr="00D629EF" w:rsidRDefault="00FC324B" w:rsidP="00FC324B">
      <w:pPr>
        <w:rPr>
          <w:lang w:eastAsia="ja-JP"/>
        </w:rPr>
      </w:pPr>
      <w:r w:rsidRPr="00D629EF">
        <w:rPr>
          <w:lang w:eastAsia="ja-JP"/>
        </w:rPr>
        <w:t xml:space="preserve">If the </w:t>
      </w:r>
      <w:r w:rsidRPr="00D629EF">
        <w:rPr>
          <w:i/>
          <w:lang w:eastAsia="ja-JP"/>
        </w:rPr>
        <w:t xml:space="preserve">RAN UE ID </w:t>
      </w:r>
      <w:r w:rsidRPr="00D629EF">
        <w:rPr>
          <w:lang w:eastAsia="ja-JP"/>
        </w:rPr>
        <w:t xml:space="preserve">IE is contained in the BEARER CONTEXT SETUP REQUEST message, the </w:t>
      </w:r>
      <w:proofErr w:type="spellStart"/>
      <w:r w:rsidRPr="00D629EF">
        <w:rPr>
          <w:lang w:eastAsia="ja-JP"/>
        </w:rPr>
        <w:t>gNB</w:t>
      </w:r>
      <w:proofErr w:type="spellEnd"/>
      <w:r w:rsidRPr="00D629EF">
        <w:rPr>
          <w:lang w:eastAsia="ja-JP"/>
        </w:rPr>
        <w:t>-CU-UP shall store the information received.</w:t>
      </w:r>
    </w:p>
    <w:p w14:paraId="2A648D18" w14:textId="77777777" w:rsidR="00FC324B" w:rsidRPr="00D629EF" w:rsidRDefault="00FC324B" w:rsidP="00FC324B">
      <w:pPr>
        <w:rPr>
          <w:lang w:eastAsia="ja-JP"/>
        </w:rPr>
      </w:pPr>
      <w:r w:rsidRPr="00D629EF">
        <w:rPr>
          <w:lang w:eastAsia="ja-JP"/>
        </w:rPr>
        <w:t xml:space="preserve">For each successfully established DRB, the </w:t>
      </w:r>
      <w:proofErr w:type="spellStart"/>
      <w:r w:rsidRPr="00D629EF">
        <w:rPr>
          <w:lang w:eastAsia="ja-JP"/>
        </w:rPr>
        <w:t>gNB</w:t>
      </w:r>
      <w:proofErr w:type="spellEnd"/>
      <w:r w:rsidRPr="00D629EF">
        <w:rPr>
          <w:lang w:eastAsia="ja-JP"/>
        </w:rPr>
        <w:t xml:space="preserve">-CU-UP shall provide, in the respective </w:t>
      </w:r>
      <w:r w:rsidRPr="00D629EF">
        <w:rPr>
          <w:i/>
          <w:lang w:eastAsia="ja-JP"/>
        </w:rPr>
        <w:t>UL UP Parameters</w:t>
      </w:r>
      <w:r w:rsidRPr="00D629EF">
        <w:rPr>
          <w:lang w:eastAsia="ja-JP"/>
        </w:rPr>
        <w:t xml:space="preserve"> IE of the BEARER CONTEXT SETUP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SETUP REQUEST message.</w:t>
      </w:r>
    </w:p>
    <w:p w14:paraId="6E85A796" w14:textId="77777777" w:rsidR="00FC324B" w:rsidRDefault="00FC324B" w:rsidP="00FC324B">
      <w:r w:rsidRPr="00D629EF">
        <w:t xml:space="preserve">If the </w:t>
      </w:r>
      <w:r w:rsidRPr="00D629EF">
        <w:rPr>
          <w:rFonts w:eastAsia="Batang"/>
          <w:i/>
          <w:iCs/>
        </w:rPr>
        <w:t>Trace Activation</w:t>
      </w:r>
      <w:r w:rsidRPr="00D629EF">
        <w:rPr>
          <w:rFonts w:eastAsia="Batang"/>
        </w:rPr>
        <w:t xml:space="preserve"> IE is included in the </w:t>
      </w:r>
      <w:r w:rsidRPr="00D629EF">
        <w:t xml:space="preserve">BEARER CONTEXT </w:t>
      </w:r>
      <w:r w:rsidRPr="00D629EF">
        <w:rPr>
          <w:rFonts w:hint="eastAsia"/>
          <w:lang w:eastAsia="zh-CN"/>
        </w:rPr>
        <w:t>SETUP</w:t>
      </w:r>
      <w:r w:rsidRPr="00D629EF">
        <w:t xml:space="preserve"> REQUEST message the </w:t>
      </w:r>
      <w:proofErr w:type="spellStart"/>
      <w:r w:rsidRPr="00D629EF">
        <w:t>gNB</w:t>
      </w:r>
      <w:proofErr w:type="spellEnd"/>
      <w:r w:rsidRPr="00D629EF">
        <w:t>-CU-UP shall, if supported, initiate the requested trace function as described in TS 32.422 [24].</w:t>
      </w:r>
      <w:r>
        <w:rPr>
          <w:rFonts w:hint="eastAsia"/>
          <w:lang w:val="en-US" w:eastAsia="zh-CN"/>
        </w:rPr>
        <w:t xml:space="preserve"> </w:t>
      </w:r>
      <w:r>
        <w:t>In particular, the</w:t>
      </w:r>
      <w:r>
        <w:rPr>
          <w:rFonts w:hint="eastAsia"/>
          <w:lang w:val="en-US" w:eastAsia="zh-CN"/>
        </w:rPr>
        <w:t xml:space="preserve"> </w:t>
      </w:r>
      <w:proofErr w:type="spellStart"/>
      <w:r>
        <w:rPr>
          <w:lang w:eastAsia="ja-JP"/>
        </w:rPr>
        <w:t>gNB</w:t>
      </w:r>
      <w:proofErr w:type="spellEnd"/>
      <w:r>
        <w:rPr>
          <w:lang w:eastAsia="ja-JP"/>
        </w:rPr>
        <w:t>-CU-UP</w:t>
      </w:r>
      <w:r>
        <w:rPr>
          <w:rFonts w:eastAsia="SimSun" w:hint="eastAsia"/>
          <w:lang w:val="en-US" w:eastAsia="zh-CN"/>
        </w:rPr>
        <w:t xml:space="preserve"> </w:t>
      </w:r>
      <w:r>
        <w:t>shall, if supported:</w:t>
      </w:r>
    </w:p>
    <w:p w14:paraId="187B057A" w14:textId="77777777" w:rsidR="00FC324B" w:rsidRDefault="00FC324B" w:rsidP="00FC324B">
      <w:pPr>
        <w:pStyle w:val="B1"/>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w:t>
      </w:r>
      <w:r>
        <w:rPr>
          <w:rFonts w:eastAsia="SimSun"/>
        </w:rPr>
        <w:t xml:space="preserve"> set to "Immediate MDT Only"</w:t>
      </w:r>
      <w:r>
        <w:rPr>
          <w:rFonts w:eastAsia="SimSun" w:hint="eastAsia"/>
          <w:lang w:val="en-US" w:eastAsia="zh-CN"/>
        </w:rPr>
        <w:t xml:space="preserve">, </w:t>
      </w:r>
      <w:r>
        <w:rPr>
          <w:rFonts w:eastAsia="SimSun"/>
        </w:rPr>
        <w:t>initiate the requested MDT session as described in TS 32.422 [</w:t>
      </w:r>
      <w:r>
        <w:rPr>
          <w:rFonts w:eastAsia="SimSun" w:hint="eastAsia"/>
          <w:lang w:val="en-US" w:eastAsia="zh-CN"/>
        </w:rPr>
        <w:t>24</w:t>
      </w:r>
      <w:r>
        <w:rPr>
          <w:rFonts w:eastAsia="SimSun"/>
        </w:rPr>
        <w:t xml:space="preserve">] and the </w:t>
      </w:r>
      <w:proofErr w:type="spellStart"/>
      <w:r>
        <w:rPr>
          <w:lang w:eastAsia="ja-JP"/>
        </w:rPr>
        <w:t>gNB</w:t>
      </w:r>
      <w:proofErr w:type="spellEnd"/>
      <w:r>
        <w:rPr>
          <w:lang w:eastAsia="ja-JP"/>
        </w:rPr>
        <w:t>-CU-UP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428DE705" w14:textId="77777777" w:rsidR="00FC324B" w:rsidRDefault="00FC324B" w:rsidP="00FC324B">
      <w:pPr>
        <w:pStyle w:val="B1"/>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w:t>
      </w:r>
      <w:r>
        <w:t>Immediate MDT and Trace</w:t>
      </w:r>
      <w:r>
        <w:rPr>
          <w:rFonts w:eastAsia="SimSun"/>
        </w:rPr>
        <w:t>"</w:t>
      </w:r>
      <w:r>
        <w:rPr>
          <w:rFonts w:eastAsia="SimSun" w:hint="eastAsia"/>
          <w:lang w:val="en-US" w:eastAsia="zh-CN"/>
        </w:rPr>
        <w:t>,</w:t>
      </w:r>
      <w:r>
        <w:rPr>
          <w:rFonts w:eastAsia="SimSun"/>
        </w:rPr>
        <w:t xml:space="preserve"> initiate the requested trace session and</w:t>
      </w:r>
      <w:r>
        <w:rPr>
          <w:rFonts w:eastAsia="SimSun" w:hint="eastAsia"/>
          <w:lang w:val="en-US" w:eastAsia="zh-CN"/>
        </w:rPr>
        <w:t xml:space="preserve"> </w:t>
      </w:r>
      <w:r>
        <w:rPr>
          <w:rFonts w:eastAsia="SimSun"/>
        </w:rPr>
        <w:t>MDT session as described in TS 32.422 [</w:t>
      </w:r>
      <w:r>
        <w:rPr>
          <w:rFonts w:eastAsia="SimSun" w:hint="eastAsia"/>
          <w:lang w:val="en-US" w:eastAsia="zh-CN"/>
        </w:rPr>
        <w:t>24</w:t>
      </w:r>
      <w:r>
        <w:rPr>
          <w:rFonts w:eastAsia="SimSun"/>
        </w:rPr>
        <w:t>]</w:t>
      </w:r>
      <w:r>
        <w:rPr>
          <w:rFonts w:eastAsia="SimSun" w:hint="eastAsia"/>
          <w:lang w:val="en-US" w:eastAsia="zh-CN"/>
        </w:rPr>
        <w:t>;</w:t>
      </w:r>
    </w:p>
    <w:p w14:paraId="58E49284" w14:textId="77777777" w:rsidR="00FC324B" w:rsidRPr="00D629EF" w:rsidRDefault="00FC324B" w:rsidP="00FC324B">
      <w:pPr>
        <w:rPr>
          <w:lang w:eastAsia="ja-JP"/>
        </w:rPr>
      </w:pPr>
      <w:r>
        <w:t xml:space="preserve">If the </w:t>
      </w:r>
      <w:r>
        <w:rPr>
          <w:i/>
        </w:rPr>
        <w:t>Management Based MDT PLMN List</w:t>
      </w:r>
      <w:r>
        <w:t xml:space="preserve"> IE is contained in the BEARER CONTEXT SETUP REQUEST message, the </w:t>
      </w:r>
      <w:proofErr w:type="spellStart"/>
      <w:r>
        <w:t>gNB</w:t>
      </w:r>
      <w:proofErr w:type="spellEnd"/>
      <w:r>
        <w:t>-CU-UP shall, if supported, store the received information, and use this information to allow subsequent selection of the UE for management based MDT defined in TS 32.422 [</w:t>
      </w:r>
      <w:r>
        <w:rPr>
          <w:rFonts w:hint="eastAsia"/>
          <w:lang w:val="en-US" w:eastAsia="zh-CN"/>
        </w:rPr>
        <w:t>24</w:t>
      </w:r>
      <w:r>
        <w:t>].</w:t>
      </w:r>
    </w:p>
    <w:p w14:paraId="53D5BAC7" w14:textId="77777777" w:rsidR="00FC324B" w:rsidRDefault="00FC324B" w:rsidP="00FC324B">
      <w:pPr>
        <w:rPr>
          <w:snapToGrid w:val="0"/>
          <w:lang w:eastAsia="zh-CN"/>
        </w:rPr>
      </w:pPr>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Pr="00D629EF">
        <w:t xml:space="preserve">BEARER CONTEXT SETUP REQUEST, the </w:t>
      </w:r>
      <w:proofErr w:type="spellStart"/>
      <w:r w:rsidRPr="00D629EF">
        <w:t>gNB</w:t>
      </w:r>
      <w:proofErr w:type="spellEnd"/>
      <w:r w:rsidRPr="00D629EF">
        <w:t xml:space="preserve">-CU-UP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Pr="00D629EF">
        <w:t>BEARER CONTEXT SETUP REQUEST</w:t>
      </w:r>
      <w:r w:rsidRPr="00D629EF">
        <w:rPr>
          <w:lang w:eastAsia="zh-CN"/>
        </w:rPr>
        <w:t xml:space="preserve">, the </w:t>
      </w:r>
      <w:proofErr w:type="spellStart"/>
      <w:r w:rsidRPr="00D629EF">
        <w:rPr>
          <w:lang w:eastAsia="zh-CN"/>
        </w:rPr>
        <w:t>gNB</w:t>
      </w:r>
      <w:proofErr w:type="spellEnd"/>
      <w:r w:rsidRPr="00D629EF">
        <w:rPr>
          <w:lang w:eastAsia="zh-CN"/>
        </w:rPr>
        <w:t xml:space="preserve">-CU-UP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496B428D" w14:textId="77777777" w:rsidR="00FC324B" w:rsidRDefault="00FC324B" w:rsidP="00FC324B">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SETUP REQUEST message</w:t>
      </w:r>
      <w:r>
        <w:rPr>
          <w:lang w:eastAsia="ja-JP"/>
        </w:rPr>
        <w:t xml:space="preserve">, the </w:t>
      </w:r>
      <w:proofErr w:type="spellStart"/>
      <w:r>
        <w:t>gNB</w:t>
      </w:r>
      <w:proofErr w:type="spellEnd"/>
      <w:r>
        <w:t>-CU-UP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32E50865" w14:textId="77777777" w:rsidR="00FC324B" w:rsidRDefault="00FC324B" w:rsidP="00FC324B">
      <w:r>
        <w:t xml:space="preserve">For each QoS flow whose DRB has been successfully established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SETUP</w:t>
      </w:r>
      <w:r w:rsidRPr="002E6944">
        <w:t xml:space="preserve"> REQUEST </w:t>
      </w:r>
      <w:r w:rsidRPr="00106D06">
        <w:t xml:space="preserve">message, the </w:t>
      </w:r>
      <w:proofErr w:type="spellStart"/>
      <w:r>
        <w:t>gNB</w:t>
      </w:r>
      <w:proofErr w:type="spellEnd"/>
      <w:r>
        <w:t>-CU-UP</w:t>
      </w:r>
      <w:r w:rsidRPr="00106D06">
        <w:t xml:space="preserve"> </w:t>
      </w:r>
      <w:r>
        <w:t>shall store this information, and, if supported, perform delay measurement and QoS monitoring, as specified in TS 23.501 [20]</w:t>
      </w:r>
      <w:r w:rsidRPr="001C7847">
        <w:t>.</w:t>
      </w:r>
      <w:r w:rsidRPr="0036504A">
        <w:rPr>
          <w:lang w:eastAsia="ja-JP"/>
        </w:rPr>
        <w:t xml:space="preserve"> </w:t>
      </w:r>
      <w:r>
        <w:rPr>
          <w:lang w:eastAsia="ja-JP"/>
        </w:rPr>
        <w:t>I</w:t>
      </w:r>
      <w:r>
        <w:t xml:space="preserve">f the </w:t>
      </w:r>
      <w:r>
        <w:rPr>
          <w:i/>
          <w:iCs/>
          <w:lang w:eastAsia="zh-CN"/>
        </w:rPr>
        <w:t>QoS Monitoring Reporting Frequency</w:t>
      </w:r>
      <w:r>
        <w:t xml:space="preserve"> IE was included</w:t>
      </w:r>
      <w:r>
        <w:rPr>
          <w:lang w:eastAsia="zh-CN"/>
        </w:rPr>
        <w:t xml:space="preserve"> in the </w:t>
      </w:r>
      <w:r>
        <w:rPr>
          <w:i/>
          <w:lang w:eastAsia="zh-CN"/>
        </w:rPr>
        <w:t xml:space="preserve">QoS Flow Level QoS Parameters </w:t>
      </w:r>
      <w:r>
        <w:rPr>
          <w:lang w:eastAsia="zh-CN"/>
        </w:rPr>
        <w:t xml:space="preserve">IE </w:t>
      </w:r>
      <w:r>
        <w:t xml:space="preserve">contained in the BEARER CONTEXT SETUP REQUEST message, the </w:t>
      </w:r>
      <w:proofErr w:type="spellStart"/>
      <w:r>
        <w:t>gNB</w:t>
      </w:r>
      <w:proofErr w:type="spellEnd"/>
      <w:r>
        <w:t xml:space="preserve">-CU-UP shall store this information, and, if supported, </w:t>
      </w:r>
      <w:bookmarkStart w:id="1154" w:name="OLE_LINK50"/>
      <w:r>
        <w:t>use it for RAN part delay reporting.</w:t>
      </w:r>
      <w:bookmarkEnd w:id="1154"/>
    </w:p>
    <w:p w14:paraId="177FD71F" w14:textId="1FD8222A" w:rsidR="00FC324B" w:rsidRDefault="00FC324B" w:rsidP="00FC324B">
      <w:r>
        <w:rPr>
          <w:lang w:eastAsia="ja-JP"/>
        </w:rPr>
        <w:t xml:space="preserve">For each QoS flow </w:t>
      </w:r>
      <w:r>
        <w:t>whose DRB has been successfully established</w:t>
      </w:r>
      <w:r>
        <w:rPr>
          <w:lang w:eastAsia="ja-JP"/>
        </w:rPr>
        <w:t xml:space="preserve"> in the </w:t>
      </w:r>
      <w:proofErr w:type="spellStart"/>
      <w:r>
        <w:t>gNB</w:t>
      </w:r>
      <w:proofErr w:type="spellEnd"/>
      <w:r>
        <w:t>-CU-UP</w:t>
      </w:r>
      <w:r>
        <w:rPr>
          <w:lang w:eastAsia="ja-JP"/>
        </w:rPr>
        <w:t xml:space="preserve">, if the </w:t>
      </w:r>
      <w:r>
        <w:rPr>
          <w:i/>
          <w:iCs/>
        </w:rPr>
        <w:t>ECN Marking or Congestion Information Reporting Request</w:t>
      </w:r>
      <w:r>
        <w:t xml:space="preserve"> IE is </w:t>
      </w:r>
      <w:r>
        <w:rPr>
          <w:rFonts w:eastAsia="SimSun"/>
          <w:lang w:eastAsia="ja-JP"/>
        </w:rPr>
        <w:t xml:space="preserve">included in the </w:t>
      </w:r>
      <w:r>
        <w:rPr>
          <w:i/>
        </w:rPr>
        <w:t>PDU Session Resource To Setup List</w:t>
      </w:r>
      <w:r>
        <w:rPr>
          <w:rFonts w:eastAsia="SimSun"/>
          <w:i/>
          <w:lang w:eastAsia="ja-JP"/>
        </w:rPr>
        <w:t xml:space="preserve"> </w:t>
      </w:r>
      <w:r>
        <w:rPr>
          <w:rFonts w:eastAsia="SimSun"/>
          <w:lang w:eastAsia="ja-JP"/>
        </w:rPr>
        <w:t xml:space="preserve">IE contained in the </w:t>
      </w:r>
      <w:r>
        <w:t>BEARER CONTEXT SETUP REQUEST</w:t>
      </w:r>
      <w:r>
        <w:rPr>
          <w:iCs/>
        </w:rPr>
        <w:t xml:space="preserve"> </w:t>
      </w:r>
      <w:r>
        <w:rPr>
          <w:rFonts w:eastAsia="SimSun"/>
          <w:lang w:eastAsia="ja-JP"/>
        </w:rPr>
        <w:t xml:space="preserve">message, </w:t>
      </w:r>
      <w:r>
        <w:t xml:space="preserve">the </w:t>
      </w:r>
      <w:proofErr w:type="spellStart"/>
      <w:r>
        <w:t>gNB</w:t>
      </w:r>
      <w:proofErr w:type="spellEnd"/>
      <w:r>
        <w:t xml:space="preserve">-CU-UP shall, if supported, use it accordingly for the specific QoS flow. If the </w:t>
      </w:r>
      <w:r>
        <w:rPr>
          <w:i/>
          <w:iCs/>
        </w:rPr>
        <w:t>ECN Marking or Congestion Information Reporting Status</w:t>
      </w:r>
      <w:r>
        <w:t xml:space="preserve"> IE is included in the </w:t>
      </w:r>
      <w:r>
        <w:rPr>
          <w:i/>
          <w:iCs/>
        </w:rPr>
        <w:t>Flow Setup List</w:t>
      </w:r>
      <w:r>
        <w:t xml:space="preserve"> IE contained in the </w:t>
      </w:r>
      <w:r>
        <w:rPr>
          <w:i/>
          <w:iCs/>
        </w:rPr>
        <w:t>PDU Session Resource Setup List</w:t>
      </w:r>
      <w:r>
        <w:t xml:space="preserve"> IE of the BEARER CONTEXT SETUP RESPONSE message, the </w:t>
      </w:r>
      <w:proofErr w:type="spellStart"/>
      <w:r>
        <w:t>gNB</w:t>
      </w:r>
      <w:proofErr w:type="spellEnd"/>
      <w:r>
        <w:t xml:space="preserve">-CU-CP shall, if supported, use it to deduce if </w:t>
      </w:r>
      <w:r>
        <w:rPr>
          <w:rFonts w:cs="Arial"/>
          <w:szCs w:val="18"/>
        </w:rPr>
        <w:t xml:space="preserve">ECN marking at NG-RAN or ECN marking at UPF or </w:t>
      </w:r>
      <w:r>
        <w:rPr>
          <w:rFonts w:eastAsia="SimSun" w:cs="Arial" w:hint="eastAsia"/>
          <w:szCs w:val="18"/>
          <w:lang w:val="en-US" w:eastAsia="zh-CN"/>
        </w:rPr>
        <w:t xml:space="preserve">congestion </w:t>
      </w:r>
      <w:r>
        <w:rPr>
          <w:rFonts w:eastAsia="SimSun" w:cs="Arial"/>
          <w:szCs w:val="18"/>
          <w:lang w:val="en-US" w:eastAsia="zh-CN"/>
        </w:rPr>
        <w:t>information</w:t>
      </w:r>
      <w:r>
        <w:rPr>
          <w:rFonts w:eastAsia="SimSun" w:cs="Arial" w:hint="eastAsia"/>
          <w:szCs w:val="18"/>
          <w:lang w:val="en-US" w:eastAsia="zh-CN"/>
        </w:rPr>
        <w:t xml:space="preserve"> </w:t>
      </w:r>
      <w:r>
        <w:rPr>
          <w:rFonts w:cs="Arial"/>
          <w:szCs w:val="18"/>
        </w:rPr>
        <w:t>reporting is active or not active</w:t>
      </w:r>
      <w:r>
        <w:t>.</w:t>
      </w:r>
    </w:p>
    <w:p w14:paraId="1E6C7E3B" w14:textId="77777777" w:rsidR="00FC324B" w:rsidRDefault="00FC324B" w:rsidP="00FC324B">
      <w:r>
        <w:t xml:space="preserve">If the BEARER CONTEXT SETUP REQUEST message contains the </w:t>
      </w:r>
      <w:r>
        <w:rPr>
          <w:i/>
          <w:iCs/>
        </w:rPr>
        <w:t>NPN Context Information</w:t>
      </w:r>
      <w:r>
        <w:t xml:space="preserve"> IE the </w:t>
      </w:r>
      <w:proofErr w:type="spellStart"/>
      <w:r>
        <w:t>gNB</w:t>
      </w:r>
      <w:proofErr w:type="spellEnd"/>
      <w:r>
        <w:t>-CU-UP shall, if supported, take it into account when allocating UP resources for the bearer context.</w:t>
      </w:r>
    </w:p>
    <w:p w14:paraId="4333593A" w14:textId="77777777" w:rsidR="00FC324B" w:rsidRDefault="00FC324B" w:rsidP="00FC324B">
      <w:r w:rsidRPr="00D629EF">
        <w:t xml:space="preserve">For each requested DRB, if the </w:t>
      </w:r>
      <w:r w:rsidRPr="005D4082">
        <w:rPr>
          <w:i/>
        </w:rPr>
        <w:t>EHC Parameters</w:t>
      </w:r>
      <w:r w:rsidRPr="00D629EF">
        <w:t xml:space="preserve"> IE is included in the </w:t>
      </w:r>
      <w:r w:rsidRPr="00D629EF">
        <w:rPr>
          <w:i/>
        </w:rPr>
        <w:t>PDCP Configuration</w:t>
      </w:r>
      <w:r>
        <w:t xml:space="preserve"> IE, the</w:t>
      </w:r>
      <w:r w:rsidRPr="00982490">
        <w:t xml:space="preserve"> </w:t>
      </w:r>
      <w:proofErr w:type="spellStart"/>
      <w:r w:rsidRPr="00D629EF">
        <w:t>gNB</w:t>
      </w:r>
      <w:proofErr w:type="spellEnd"/>
      <w:r w:rsidRPr="00D629EF">
        <w:t>-CU-</w:t>
      </w:r>
      <w:r>
        <w:rPr>
          <w:rFonts w:hint="eastAsia"/>
          <w:lang w:eastAsia="zh-CN"/>
        </w:rPr>
        <w:t>C</w:t>
      </w:r>
      <w:r w:rsidRPr="00D629EF">
        <w:t>P</w:t>
      </w:r>
      <w:r>
        <w:t xml:space="preserve"> </w:t>
      </w:r>
      <w:r>
        <w:rPr>
          <w:rFonts w:hint="eastAsia"/>
          <w:lang w:eastAsia="zh-CN"/>
        </w:rPr>
        <w:t>s</w:t>
      </w:r>
      <w:r>
        <w:rPr>
          <w:lang w:eastAsia="zh-CN"/>
        </w:rPr>
        <w:t xml:space="preserve">hall, if supported, also include </w:t>
      </w:r>
      <w:r w:rsidRPr="005D4082">
        <w:rPr>
          <w:i/>
        </w:rPr>
        <w:t>ROHC Parameters</w:t>
      </w:r>
      <w:r>
        <w:t xml:space="preserve"> IE in the </w:t>
      </w:r>
      <w:r w:rsidRPr="005D4082">
        <w:rPr>
          <w:i/>
        </w:rPr>
        <w:t>PDCP Configuration</w:t>
      </w:r>
      <w:r>
        <w:t xml:space="preserve"> IE </w:t>
      </w:r>
      <w:r w:rsidRPr="00D629EF">
        <w:t xml:space="preserve">in the BEARER CONTEXT SETUP REQUEST message, </w:t>
      </w:r>
      <w:r>
        <w:t xml:space="preserve">to enable the </w:t>
      </w:r>
      <w:proofErr w:type="spellStart"/>
      <w:r>
        <w:t>gNB</w:t>
      </w:r>
      <w:proofErr w:type="spellEnd"/>
      <w:r>
        <w:t>-CU-UP to perform appropriate header compression.</w:t>
      </w:r>
    </w:p>
    <w:p w14:paraId="23F2DDF7" w14:textId="77777777" w:rsidR="00FC324B" w:rsidRDefault="00FC324B" w:rsidP="00FC324B">
      <w:pPr>
        <w:rPr>
          <w:lang w:eastAsia="zh-CN"/>
        </w:rPr>
      </w:pPr>
      <w:r>
        <w:t xml:space="preserve">If the </w:t>
      </w:r>
      <w:r w:rsidRPr="008D4601">
        <w:rPr>
          <w:i/>
        </w:rPr>
        <w:t>EHC parameters</w:t>
      </w:r>
      <w:r>
        <w:t xml:space="preserve"> IE </w:t>
      </w:r>
      <w:r w:rsidRPr="00D629EF">
        <w:t xml:space="preserve">is included in the </w:t>
      </w:r>
      <w:r w:rsidRPr="00D629EF">
        <w:rPr>
          <w:i/>
        </w:rPr>
        <w:t>PDCP Configuration</w:t>
      </w:r>
      <w:r w:rsidRPr="00D629EF">
        <w:t xml:space="preserve"> IE contained in the BEARER CONTEXT SETUP REQUEST message</w:t>
      </w:r>
      <w:r>
        <w:t xml:space="preserve">, the </w:t>
      </w:r>
      <w:proofErr w:type="spellStart"/>
      <w:r>
        <w:t>gNB</w:t>
      </w:r>
      <w:proofErr w:type="spellEnd"/>
      <w:r>
        <w:t>-</w:t>
      </w:r>
      <w:r>
        <w:rPr>
          <w:rFonts w:hint="eastAsia"/>
          <w:lang w:eastAsia="zh-CN"/>
        </w:rPr>
        <w:t>CU-UP</w:t>
      </w:r>
      <w:r>
        <w:rPr>
          <w:lang w:eastAsia="zh-CN"/>
        </w:rPr>
        <w:t xml:space="preserve"> may take these parameters into account to perform appropriate header compression for the concerned DRB.</w:t>
      </w:r>
      <w:r w:rsidRPr="004B4C5B">
        <w:rPr>
          <w:rFonts w:hint="eastAsia"/>
          <w:lang w:eastAsia="zh-CN"/>
        </w:rPr>
        <w:t xml:space="preserve"> </w:t>
      </w:r>
      <w:r>
        <w:rPr>
          <w:rFonts w:hint="eastAsia"/>
          <w:lang w:eastAsia="zh-CN"/>
        </w:rPr>
        <w:t>I</w:t>
      </w:r>
      <w:r>
        <w:rPr>
          <w:lang w:eastAsia="zh-CN"/>
        </w:rPr>
        <w:t xml:space="preserve">f the </w:t>
      </w:r>
      <w:r>
        <w:rPr>
          <w:bCs/>
          <w:i/>
          <w:lang w:eastAsia="zh-CN"/>
        </w:rPr>
        <w:t>EHC Downlink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proofErr w:type="spellStart"/>
      <w:r>
        <w:rPr>
          <w:i/>
          <w:lang w:eastAsia="zh-CN"/>
        </w:rPr>
        <w:t>drb</w:t>
      </w:r>
      <w:proofErr w:type="spellEnd"/>
      <w:r>
        <w:rPr>
          <w:i/>
          <w:lang w:eastAsia="zh-CN"/>
        </w:rPr>
        <w:t>-</w:t>
      </w:r>
      <w:proofErr w:type="spellStart"/>
      <w:r>
        <w:rPr>
          <w:i/>
          <w:lang w:eastAsia="zh-CN"/>
        </w:rPr>
        <w:t>ContinueEHC</w:t>
      </w:r>
      <w:proofErr w:type="spellEnd"/>
      <w:r>
        <w:rPr>
          <w:i/>
          <w:lang w:eastAsia="zh-CN"/>
        </w:rPr>
        <w:t xml:space="preserve">-DL </w:t>
      </w:r>
      <w:r>
        <w:rPr>
          <w:lang w:eastAsia="zh-CN"/>
        </w:rPr>
        <w:t xml:space="preserve">IE is set to ‘true’, the </w:t>
      </w:r>
      <w:proofErr w:type="spellStart"/>
      <w:r>
        <w:rPr>
          <w:lang w:eastAsia="zh-CN"/>
        </w:rPr>
        <w:t>gNB</w:t>
      </w:r>
      <w:proofErr w:type="spellEnd"/>
      <w:r>
        <w:rPr>
          <w:lang w:eastAsia="zh-CN"/>
        </w:rPr>
        <w:t>-</w:t>
      </w:r>
      <w:r>
        <w:rPr>
          <w:rFonts w:hint="eastAsia"/>
          <w:lang w:eastAsia="zh-CN"/>
        </w:rPr>
        <w:t>CU-UP</w:t>
      </w:r>
      <w:r>
        <w:rPr>
          <w:lang w:eastAsia="zh-CN"/>
        </w:rPr>
        <w:t xml:space="preserve"> shall, if supported, configure Ethernet header compression for downlink and continue the downlink EHC header compression protocol as specified in TS 38.331 [10].</w:t>
      </w:r>
      <w:r>
        <w:rPr>
          <w:rFonts w:hint="eastAsia"/>
          <w:lang w:eastAsia="zh-CN"/>
        </w:rPr>
        <w:t xml:space="preserve"> I</w:t>
      </w:r>
      <w:r>
        <w:rPr>
          <w:lang w:eastAsia="zh-CN"/>
        </w:rPr>
        <w:t xml:space="preserve">f the </w:t>
      </w:r>
      <w:r>
        <w:rPr>
          <w:bCs/>
          <w:i/>
          <w:lang w:eastAsia="zh-CN"/>
        </w:rPr>
        <w:t>EHC Downlink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proofErr w:type="spellStart"/>
      <w:r>
        <w:rPr>
          <w:i/>
          <w:lang w:eastAsia="zh-CN"/>
        </w:rPr>
        <w:t>drb</w:t>
      </w:r>
      <w:proofErr w:type="spellEnd"/>
      <w:r>
        <w:rPr>
          <w:i/>
          <w:lang w:eastAsia="zh-CN"/>
        </w:rPr>
        <w:t>-</w:t>
      </w:r>
      <w:proofErr w:type="spellStart"/>
      <w:r>
        <w:rPr>
          <w:i/>
          <w:lang w:eastAsia="zh-CN"/>
        </w:rPr>
        <w:t>ContinueEHC</w:t>
      </w:r>
      <w:proofErr w:type="spellEnd"/>
      <w:r>
        <w:rPr>
          <w:i/>
          <w:lang w:eastAsia="zh-CN"/>
        </w:rPr>
        <w:t xml:space="preserve">-DL </w:t>
      </w:r>
      <w:r>
        <w:rPr>
          <w:lang w:eastAsia="zh-CN"/>
        </w:rPr>
        <w:t xml:space="preserve">IE is set to ‘false’, the </w:t>
      </w:r>
      <w:proofErr w:type="spellStart"/>
      <w:r>
        <w:rPr>
          <w:lang w:eastAsia="zh-CN"/>
        </w:rPr>
        <w:t>gNB</w:t>
      </w:r>
      <w:proofErr w:type="spellEnd"/>
      <w:r>
        <w:rPr>
          <w:lang w:eastAsia="zh-CN"/>
        </w:rPr>
        <w:t>-</w:t>
      </w:r>
      <w:r>
        <w:rPr>
          <w:rFonts w:hint="eastAsia"/>
          <w:lang w:eastAsia="zh-CN"/>
        </w:rPr>
        <w:t>CU-UP</w:t>
      </w:r>
      <w:r>
        <w:rPr>
          <w:lang w:eastAsia="zh-CN"/>
        </w:rPr>
        <w:t xml:space="preserve"> shall, if supported, configure Ethernet header compression for downlink and reset the downlink EHC header compression protocol during PDCP re-establishment as specified in TS 38.331 [10]. </w:t>
      </w:r>
      <w:r>
        <w:rPr>
          <w:rFonts w:hint="eastAsia"/>
          <w:lang w:eastAsia="zh-CN"/>
        </w:rPr>
        <w:t>I</w:t>
      </w:r>
      <w:r>
        <w:rPr>
          <w:lang w:eastAsia="zh-CN"/>
        </w:rPr>
        <w:t xml:space="preserve">f the </w:t>
      </w:r>
      <w:r>
        <w:rPr>
          <w:bCs/>
          <w:i/>
          <w:lang w:eastAsia="zh-CN"/>
        </w:rPr>
        <w:t>EHC Uplink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proofErr w:type="spellStart"/>
      <w:r>
        <w:rPr>
          <w:i/>
          <w:lang w:eastAsia="zh-CN"/>
        </w:rPr>
        <w:t>drb</w:t>
      </w:r>
      <w:proofErr w:type="spellEnd"/>
      <w:r>
        <w:rPr>
          <w:i/>
          <w:lang w:eastAsia="zh-CN"/>
        </w:rPr>
        <w:t>-</w:t>
      </w:r>
      <w:proofErr w:type="spellStart"/>
      <w:r>
        <w:rPr>
          <w:i/>
          <w:lang w:eastAsia="zh-CN"/>
        </w:rPr>
        <w:t>ContinueEHC</w:t>
      </w:r>
      <w:proofErr w:type="spellEnd"/>
      <w:r>
        <w:rPr>
          <w:i/>
          <w:lang w:eastAsia="zh-CN"/>
        </w:rPr>
        <w:t xml:space="preserve">-UL </w:t>
      </w:r>
      <w:r>
        <w:rPr>
          <w:lang w:eastAsia="zh-CN"/>
        </w:rPr>
        <w:t xml:space="preserve">IE is set to ‘true’, the </w:t>
      </w:r>
      <w:proofErr w:type="spellStart"/>
      <w:r>
        <w:rPr>
          <w:lang w:eastAsia="zh-CN"/>
        </w:rPr>
        <w:t>gNB</w:t>
      </w:r>
      <w:proofErr w:type="spellEnd"/>
      <w:r>
        <w:rPr>
          <w:lang w:eastAsia="zh-CN"/>
        </w:rPr>
        <w:t>-</w:t>
      </w:r>
      <w:r>
        <w:rPr>
          <w:rFonts w:hint="eastAsia"/>
          <w:lang w:eastAsia="zh-CN"/>
        </w:rPr>
        <w:t>CU-UP</w:t>
      </w:r>
      <w:r>
        <w:rPr>
          <w:lang w:eastAsia="zh-CN"/>
        </w:rPr>
        <w:t xml:space="preserve"> shall, if supported, configure Ethernet header compression for uplink and continue the uplink EHC header compression protocol as specified in TS 38.331 [10].</w:t>
      </w:r>
      <w:r>
        <w:rPr>
          <w:rFonts w:hint="eastAsia"/>
          <w:lang w:eastAsia="zh-CN"/>
        </w:rPr>
        <w:t xml:space="preserve"> I</w:t>
      </w:r>
      <w:r>
        <w:rPr>
          <w:lang w:eastAsia="zh-CN"/>
        </w:rPr>
        <w:t xml:space="preserve">f the </w:t>
      </w:r>
      <w:r>
        <w:rPr>
          <w:bCs/>
          <w:i/>
          <w:lang w:eastAsia="zh-CN"/>
        </w:rPr>
        <w:t>EHC Uplink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proofErr w:type="spellStart"/>
      <w:r>
        <w:rPr>
          <w:i/>
          <w:lang w:eastAsia="zh-CN"/>
        </w:rPr>
        <w:t>drb</w:t>
      </w:r>
      <w:proofErr w:type="spellEnd"/>
      <w:r>
        <w:rPr>
          <w:i/>
          <w:lang w:eastAsia="zh-CN"/>
        </w:rPr>
        <w:t>-</w:t>
      </w:r>
      <w:proofErr w:type="spellStart"/>
      <w:r>
        <w:rPr>
          <w:i/>
          <w:lang w:eastAsia="zh-CN"/>
        </w:rPr>
        <w:t>ContinueEHC</w:t>
      </w:r>
      <w:proofErr w:type="spellEnd"/>
      <w:r>
        <w:rPr>
          <w:i/>
          <w:lang w:eastAsia="zh-CN"/>
        </w:rPr>
        <w:t xml:space="preserve">-UL </w:t>
      </w:r>
      <w:r>
        <w:rPr>
          <w:lang w:eastAsia="zh-CN"/>
        </w:rPr>
        <w:t xml:space="preserve">IE is set to ‘false’, the </w:t>
      </w:r>
      <w:proofErr w:type="spellStart"/>
      <w:r>
        <w:rPr>
          <w:lang w:eastAsia="zh-CN"/>
        </w:rPr>
        <w:t>gNB</w:t>
      </w:r>
      <w:proofErr w:type="spellEnd"/>
      <w:r>
        <w:rPr>
          <w:lang w:eastAsia="zh-CN"/>
        </w:rPr>
        <w:t>-</w:t>
      </w:r>
      <w:r>
        <w:rPr>
          <w:rFonts w:hint="eastAsia"/>
          <w:lang w:eastAsia="zh-CN"/>
        </w:rPr>
        <w:t>CU-UP</w:t>
      </w:r>
      <w:r>
        <w:rPr>
          <w:lang w:eastAsia="zh-CN"/>
        </w:rPr>
        <w:t xml:space="preserve"> shall, if supported, configure Ethernet header compression for uplink and resets the uplink EHC header compression protocol during PDCP re-establishment as specified in TS 38.331 [10].</w:t>
      </w:r>
    </w:p>
    <w:p w14:paraId="373A02AE" w14:textId="77777777" w:rsidR="00FC324B" w:rsidRDefault="00FC324B" w:rsidP="00FC324B">
      <w:pPr>
        <w:rPr>
          <w:rFonts w:eastAsia="SimSun"/>
        </w:rPr>
      </w:pPr>
      <w:r>
        <w:t xml:space="preserve">If the </w:t>
      </w:r>
      <w:r>
        <w:rPr>
          <w:i/>
        </w:rPr>
        <w:t>DAPS</w:t>
      </w:r>
      <w:r w:rsidRPr="00E977A6">
        <w:rPr>
          <w:i/>
        </w:rPr>
        <w:t xml:space="preserve"> </w:t>
      </w:r>
      <w:r>
        <w:rPr>
          <w:i/>
        </w:rPr>
        <w:t>Request Information</w:t>
      </w:r>
      <w:r>
        <w:t xml:space="preserve"> IE is included for a DRB to be setup in </w:t>
      </w:r>
      <w:r w:rsidRPr="003425F1">
        <w:rPr>
          <w:rFonts w:eastAsia="SimSun"/>
        </w:rPr>
        <w:t xml:space="preserve">the </w:t>
      </w:r>
      <w:r w:rsidRPr="00D629EF">
        <w:t>BEARER CONTEXT SETUP REQUEST</w:t>
      </w:r>
      <w:r w:rsidRPr="003425F1">
        <w:rPr>
          <w:rFonts w:eastAsia="SimSun"/>
        </w:rPr>
        <w:t xml:space="preserve"> message</w:t>
      </w:r>
      <w:r>
        <w:rPr>
          <w:rFonts w:eastAsia="SimSun"/>
        </w:rPr>
        <w:t xml:space="preserve">, </w:t>
      </w:r>
      <w:r w:rsidRPr="00D629EF">
        <w:t xml:space="preserve">the </w:t>
      </w:r>
      <w:proofErr w:type="spellStart"/>
      <w:r w:rsidRPr="00D629EF">
        <w:t>gNB</w:t>
      </w:r>
      <w:proofErr w:type="spellEnd"/>
      <w:r w:rsidRPr="00D629EF">
        <w:t>-CU-UP</w:t>
      </w:r>
      <w:r w:rsidRPr="003425F1">
        <w:rPr>
          <w:rFonts w:eastAsia="SimSun"/>
        </w:rPr>
        <w:t xml:space="preserve"> shall consider that the request concerns a DAPS handover</w:t>
      </w:r>
      <w:r>
        <w:rPr>
          <w:rFonts w:eastAsia="SimSun"/>
        </w:rPr>
        <w:t xml:space="preserve"> for that DRB and, if admitted, act as specified in TS 38.300 [4].</w:t>
      </w:r>
    </w:p>
    <w:p w14:paraId="12E03656" w14:textId="77777777" w:rsidR="000B0F88" w:rsidRDefault="00FC324B" w:rsidP="000B0F88">
      <w:r w:rsidRPr="00D629EF">
        <w:rPr>
          <w:rFonts w:eastAsia="SimSun"/>
        </w:rPr>
        <w:t xml:space="preserve">If the </w:t>
      </w:r>
      <w:r>
        <w:rPr>
          <w:rFonts w:eastAsia="SimSun"/>
          <w:i/>
        </w:rPr>
        <w:t>CHO Initiation</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w:t>
      </w:r>
      <w:proofErr w:type="spellStart"/>
      <w:r w:rsidRPr="00D629EF">
        <w:rPr>
          <w:rFonts w:eastAsia="SimSun"/>
        </w:rPr>
        <w:t>gNB</w:t>
      </w:r>
      <w:proofErr w:type="spellEnd"/>
      <w:r w:rsidRPr="00D629EF">
        <w:rPr>
          <w:rFonts w:eastAsia="SimSun"/>
        </w:rPr>
        <w:t>-CU-UP</w:t>
      </w:r>
      <w:r w:rsidRPr="00D629EF">
        <w:rPr>
          <w:rFonts w:eastAsia="SimSun" w:hint="eastAsia"/>
          <w:lang w:eastAsia="zh-CN"/>
        </w:rPr>
        <w:t xml:space="preserve"> shall consider </w:t>
      </w:r>
      <w:r>
        <w:rPr>
          <w:rFonts w:eastAsia="SimSun"/>
          <w:lang w:eastAsia="zh-CN"/>
        </w:rPr>
        <w:t xml:space="preserve">that the request concerns conditional handover </w:t>
      </w:r>
      <w:r>
        <w:rPr>
          <w:rFonts w:eastAsia="SimSun" w:hint="eastAsia"/>
          <w:lang w:val="en-US" w:eastAsia="zh-CN"/>
        </w:rPr>
        <w:t>or c</w:t>
      </w:r>
      <w:proofErr w:type="spellStart"/>
      <w:r>
        <w:t>onditional</w:t>
      </w:r>
      <w:proofErr w:type="spellEnd"/>
      <w:r>
        <w:rPr>
          <w:rFonts w:eastAsia="SimSun" w:hint="eastAsia"/>
          <w:lang w:val="en-US" w:eastAsia="zh-CN"/>
        </w:rPr>
        <w:t xml:space="preserve"> </w:t>
      </w:r>
      <w:proofErr w:type="spellStart"/>
      <w:r>
        <w:rPr>
          <w:rFonts w:eastAsia="SimSun" w:hint="eastAsia"/>
          <w:lang w:val="en-US" w:eastAsia="zh-CN"/>
        </w:rPr>
        <w:t>PSCell</w:t>
      </w:r>
      <w:proofErr w:type="spellEnd"/>
      <w:r>
        <w:rPr>
          <w:rFonts w:eastAsia="SimSun" w:hint="eastAsia"/>
          <w:lang w:val="en-US" w:eastAsia="zh-CN"/>
        </w:rPr>
        <w:t xml:space="preserve"> change </w:t>
      </w:r>
      <w:r>
        <w:t>or</w:t>
      </w:r>
      <w:r w:rsidRPr="00077811">
        <w:t xml:space="preserve"> </w:t>
      </w:r>
      <w:r>
        <w:t>c</w:t>
      </w:r>
      <w:r w:rsidRPr="00E6016D">
        <w:t xml:space="preserve">onditional </w:t>
      </w:r>
      <w:proofErr w:type="spellStart"/>
      <w:r w:rsidRPr="00E6016D">
        <w:t>PSCell</w:t>
      </w:r>
      <w:proofErr w:type="spellEnd"/>
      <w:r w:rsidRPr="00E6016D">
        <w:t xml:space="preserve"> </w:t>
      </w:r>
      <w:r>
        <w:t>a</w:t>
      </w:r>
      <w:r w:rsidRPr="00E6016D">
        <w:t>ddition</w:t>
      </w:r>
      <w:r>
        <w:rPr>
          <w:rFonts w:eastAsia="SimSun"/>
          <w:lang w:eastAsia="zh-CN"/>
        </w:rPr>
        <w:t xml:space="preserve"> </w:t>
      </w:r>
      <w:r>
        <w:t>or subsequent CPAC</w:t>
      </w:r>
      <w:r>
        <w:rPr>
          <w:lang w:eastAsia="zh-CN"/>
        </w:rPr>
        <w:t xml:space="preserve"> </w:t>
      </w:r>
      <w:r>
        <w:rPr>
          <w:rFonts w:eastAsia="SimSun"/>
          <w:lang w:eastAsia="zh-CN"/>
        </w:rPr>
        <w:t xml:space="preserve">and </w:t>
      </w:r>
      <w:r w:rsidRPr="00D629EF">
        <w:rPr>
          <w:rFonts w:eastAsia="SimSun"/>
        </w:rPr>
        <w:t>act as specified in TS 38.401 [2].</w:t>
      </w:r>
    </w:p>
    <w:p w14:paraId="47859EA8" w14:textId="3E9141FB" w:rsidR="00FC324B" w:rsidRPr="00D629EF" w:rsidRDefault="000B0F88" w:rsidP="000B0F88">
      <w:r w:rsidRPr="00023E43">
        <w:t xml:space="preserve">If the </w:t>
      </w:r>
      <w:r>
        <w:rPr>
          <w:rFonts w:hint="eastAsia"/>
          <w:i/>
        </w:rPr>
        <w:t>LTM</w:t>
      </w:r>
      <w:r w:rsidRPr="00023E43">
        <w:rPr>
          <w:i/>
        </w:rPr>
        <w:t xml:space="preserve"> Initiation </w:t>
      </w:r>
      <w:r w:rsidRPr="00023E43">
        <w:t xml:space="preserve">IE is contained in the BEARER CONTEXT </w:t>
      </w:r>
      <w:r w:rsidRPr="00023E43">
        <w:rPr>
          <w:rFonts w:hint="eastAsia"/>
          <w:lang w:eastAsia="zh-CN"/>
        </w:rPr>
        <w:t>SETUP</w:t>
      </w:r>
      <w:r w:rsidRPr="00023E43">
        <w:t xml:space="preserve"> REQUEST message, the </w:t>
      </w:r>
      <w:proofErr w:type="spellStart"/>
      <w:r w:rsidRPr="00023E43">
        <w:t>gNB</w:t>
      </w:r>
      <w:proofErr w:type="spellEnd"/>
      <w:r w:rsidRPr="00023E43">
        <w:t>-CU-UP</w:t>
      </w:r>
      <w:r w:rsidRPr="00023E43">
        <w:rPr>
          <w:rFonts w:hint="eastAsia"/>
          <w:lang w:eastAsia="zh-CN"/>
        </w:rPr>
        <w:t xml:space="preserve"> shall consider </w:t>
      </w:r>
      <w:r w:rsidRPr="00023E43">
        <w:rPr>
          <w:lang w:eastAsia="zh-CN"/>
        </w:rPr>
        <w:t xml:space="preserve">that the request concerns </w:t>
      </w:r>
      <w:r>
        <w:rPr>
          <w:rFonts w:eastAsia="Malgun Gothic"/>
          <w:lang w:eastAsia="zh-CN"/>
        </w:rPr>
        <w:t xml:space="preserve">LTM </w:t>
      </w:r>
      <w:r w:rsidRPr="00023E43">
        <w:rPr>
          <w:lang w:eastAsia="zh-CN"/>
        </w:rPr>
        <w:t xml:space="preserve">and </w:t>
      </w:r>
      <w:r w:rsidRPr="00023E43">
        <w:t>act as specified in TS 38.401 [2].</w:t>
      </w:r>
    </w:p>
    <w:p w14:paraId="6C247DE0" w14:textId="77777777" w:rsidR="00FC324B" w:rsidRPr="00D629EF" w:rsidRDefault="00FC324B" w:rsidP="00FC324B">
      <w:bookmarkStart w:id="1155" w:name="_Toc20955496"/>
      <w:bookmarkStart w:id="1156" w:name="_Toc29460922"/>
      <w:bookmarkStart w:id="1157" w:name="_Toc29505654"/>
      <w:bookmarkStart w:id="1158" w:name="_Toc36556179"/>
      <w:bookmarkStart w:id="1159" w:name="_Toc45881618"/>
      <w:r>
        <w:t xml:space="preserve">If the </w:t>
      </w:r>
      <w:r>
        <w:rPr>
          <w:i/>
          <w:iCs/>
        </w:rPr>
        <w:t xml:space="preserve">MCG </w:t>
      </w:r>
      <w:r w:rsidRPr="00FB048D">
        <w:rPr>
          <w:i/>
          <w:iCs/>
        </w:rPr>
        <w:t>Offered GBR QoS Flow Information</w:t>
      </w:r>
      <w:r w:rsidRPr="00FB048D">
        <w:t xml:space="preserve"> </w:t>
      </w:r>
      <w:r>
        <w:t>IE</w:t>
      </w:r>
      <w:r w:rsidRPr="00D629EF">
        <w:t xml:space="preserv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w:t>
      </w:r>
      <w:proofErr w:type="spellStart"/>
      <w:r w:rsidRPr="00D629EF">
        <w:t>gNB</w:t>
      </w:r>
      <w:proofErr w:type="spellEnd"/>
      <w:r w:rsidRPr="00D629EF">
        <w:t xml:space="preserve">-CU-UP </w:t>
      </w:r>
      <w:r>
        <w:t xml:space="preserve">may take it into account when two cell groups are served by the </w:t>
      </w:r>
      <w:proofErr w:type="spellStart"/>
      <w:r>
        <w:t>gNB</w:t>
      </w:r>
      <w:proofErr w:type="spellEnd"/>
      <w:r>
        <w:t>-CU-UP</w:t>
      </w:r>
      <w:r w:rsidRPr="00D629EF">
        <w:t>.</w:t>
      </w:r>
    </w:p>
    <w:p w14:paraId="4EFDFB53" w14:textId="41A3701D" w:rsidR="00FC324B" w:rsidRPr="00D629EF" w:rsidRDefault="00FC324B" w:rsidP="00FC324B">
      <w:bookmarkStart w:id="1160" w:name="_Toc51852252"/>
      <w:bookmarkStart w:id="1161" w:name="_Toc56620203"/>
      <w:bookmarkStart w:id="1162" w:name="_Toc64447843"/>
      <w:r>
        <w:t xml:space="preserve">If the </w:t>
      </w:r>
      <w:r>
        <w:rPr>
          <w:i/>
          <w:iCs/>
        </w:rPr>
        <w:t>Additional H</w:t>
      </w:r>
      <w:r w:rsidRPr="00FF69A4">
        <w:rPr>
          <w:i/>
          <w:iCs/>
        </w:rPr>
        <w:t>andover</w:t>
      </w:r>
      <w:r>
        <w:rPr>
          <w:i/>
          <w:iCs/>
        </w:rPr>
        <w:t xml:space="preserve"> Information </w:t>
      </w:r>
      <w:r>
        <w:t xml:space="preserve">IE is included in the </w:t>
      </w:r>
      <w:r w:rsidRPr="00D629EF">
        <w:t xml:space="preserve">BEARER CONTEXT </w:t>
      </w:r>
      <w:r w:rsidRPr="00D629EF">
        <w:rPr>
          <w:rFonts w:hint="eastAsia"/>
          <w:lang w:eastAsia="zh-CN"/>
        </w:rPr>
        <w:t>SETUP</w:t>
      </w:r>
      <w:r w:rsidRPr="00D629EF">
        <w:t xml:space="preserve"> REQUEST</w:t>
      </w:r>
      <w:r>
        <w:t xml:space="preserve"> message and set to “Discard PDCP SN”, the </w:t>
      </w:r>
      <w:proofErr w:type="spellStart"/>
      <w:r>
        <w:t>gNB</w:t>
      </w:r>
      <w:proofErr w:type="spellEnd"/>
      <w:r>
        <w:t xml:space="preserve">-CU-UP </w:t>
      </w:r>
      <w:r w:rsidRPr="00311976">
        <w:t>sh</w:t>
      </w:r>
      <w:r>
        <w:t>all, if supported,</w:t>
      </w:r>
      <w:r w:rsidRPr="00311976">
        <w:t xml:space="preserve"> remove the forwarded PDCP SNs if received in the forwarded GTP-U packets, and deliver the forwarded PDCP SDUs to the UE</w:t>
      </w:r>
      <w:r>
        <w:t>, a</w:t>
      </w:r>
      <w:r w:rsidRPr="0031797D">
        <w:t>s specified in TS 38.300</w:t>
      </w:r>
      <w:r>
        <w:t xml:space="preserve"> [4].</w:t>
      </w:r>
    </w:p>
    <w:p w14:paraId="009F9039" w14:textId="77777777" w:rsidR="00FC324B" w:rsidRDefault="00FC324B" w:rsidP="00FC324B">
      <w:bookmarkStart w:id="1163" w:name="_Toc74152618"/>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 xml:space="preserve">in the BEARER CONTEXT SETUP REQUEST message, the </w:t>
      </w:r>
      <w:proofErr w:type="spellStart"/>
      <w:r w:rsidRPr="00FA52B0">
        <w:t>gNB</w:t>
      </w:r>
      <w:proofErr w:type="spellEnd"/>
      <w:r w:rsidRPr="00FA52B0">
        <w:t>-CU-UP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046C91DC" w14:textId="77777777" w:rsidR="00FC324B" w:rsidRPr="00D629EF" w:rsidRDefault="00FC324B" w:rsidP="00FC324B">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set to "</w:t>
      </w:r>
      <w:r>
        <w:rPr>
          <w:rFonts w:cs="Arial"/>
          <w:lang w:eastAsia="ja-JP"/>
        </w:rPr>
        <w:t>inter-system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w:t>
      </w:r>
      <w:proofErr w:type="spellStart"/>
      <w:r w:rsidRPr="00D629EF">
        <w:rPr>
          <w:rFonts w:eastAsia="SimSun"/>
        </w:rPr>
        <w:t>gNB</w:t>
      </w:r>
      <w:proofErr w:type="spellEnd"/>
      <w:r w:rsidRPr="00D629EF">
        <w:rPr>
          <w:rFonts w:eastAsia="SimSun"/>
        </w:rPr>
        <w:t>-CU-UP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rsidRPr="0060494F">
        <w:t xml:space="preserve">inter-system </w:t>
      </w:r>
      <w:r w:rsidRPr="00F768F1">
        <w:rPr>
          <w:rFonts w:eastAsia="SimSun"/>
          <w:lang w:eastAsia="zh-CN"/>
        </w:rPr>
        <w:t>dire</w:t>
      </w:r>
      <w:r>
        <w:rPr>
          <w:rFonts w:eastAsia="SimSun"/>
          <w:lang w:eastAsia="zh-CN"/>
        </w:rPr>
        <w:t>ct data forwarding from the appropriate address space, if applicable.</w:t>
      </w:r>
    </w:p>
    <w:p w14:paraId="54244C69" w14:textId="77777777" w:rsidR="00FC324B" w:rsidRPr="00D629EF" w:rsidRDefault="00FC324B" w:rsidP="00FC324B">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 xml:space="preserve">set to </w:t>
      </w:r>
      <w:r>
        <w:rPr>
          <w:lang w:eastAsia="ja-JP"/>
        </w:rPr>
        <w:t>“</w:t>
      </w:r>
      <w:r>
        <w:rPr>
          <w:rFonts w:cs="Arial"/>
          <w:lang w:eastAsia="ja-JP"/>
        </w:rPr>
        <w:t>intra-system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w:t>
      </w:r>
      <w:proofErr w:type="spellStart"/>
      <w:r w:rsidRPr="00D629EF">
        <w:rPr>
          <w:rFonts w:eastAsia="SimSun"/>
        </w:rPr>
        <w:t>gNB</w:t>
      </w:r>
      <w:proofErr w:type="spellEnd"/>
      <w:r w:rsidRPr="00D629EF">
        <w:rPr>
          <w:rFonts w:eastAsia="SimSun"/>
        </w:rPr>
        <w:t>-CU-UP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t>intra-system</w:t>
      </w:r>
      <w:r w:rsidRPr="0060494F">
        <w:t xml:space="preserve"> </w:t>
      </w:r>
      <w:r w:rsidRPr="00F768F1">
        <w:rPr>
          <w:rFonts w:eastAsia="SimSun"/>
          <w:lang w:eastAsia="zh-CN"/>
        </w:rPr>
        <w:t>dire</w:t>
      </w:r>
      <w:r>
        <w:rPr>
          <w:rFonts w:eastAsia="SimSun"/>
          <w:lang w:eastAsia="zh-CN"/>
        </w:rPr>
        <w:t>ct data forwarding from the appropriate address space, if applicable.</w:t>
      </w:r>
    </w:p>
    <w:p w14:paraId="0F9432EB" w14:textId="77777777" w:rsidR="00FC324B" w:rsidRDefault="00FC324B" w:rsidP="00FC324B">
      <w:pPr>
        <w:rPr>
          <w:rFonts w:eastAsia="SimSun"/>
        </w:rPr>
      </w:pPr>
      <w:r w:rsidRPr="00D629EF">
        <w:rPr>
          <w:rFonts w:eastAsia="SimSun"/>
        </w:rPr>
        <w:t xml:space="preserve">If the </w:t>
      </w:r>
      <w:proofErr w:type="spellStart"/>
      <w:r w:rsidRPr="00DC5A16">
        <w:rPr>
          <w:i/>
        </w:rPr>
        <w:t>gNB</w:t>
      </w:r>
      <w:proofErr w:type="spellEnd"/>
      <w:r w:rsidRPr="00DC5A16">
        <w:rPr>
          <w:i/>
        </w:rPr>
        <w:t>-CU-UP UE E1AP ID</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w:t>
      </w:r>
      <w:proofErr w:type="spellStart"/>
      <w:r w:rsidRPr="00D629EF">
        <w:rPr>
          <w:rFonts w:eastAsia="SimSun"/>
        </w:rPr>
        <w:t>gNB</w:t>
      </w:r>
      <w:proofErr w:type="spellEnd"/>
      <w:r w:rsidRPr="00D629EF">
        <w:rPr>
          <w:rFonts w:eastAsia="SimSun"/>
        </w:rPr>
        <w:t xml:space="preserve">-CU-UP </w:t>
      </w:r>
      <w:r>
        <w:rPr>
          <w:rFonts w:eastAsia="SimSun"/>
        </w:rPr>
        <w:t xml:space="preserve">may use it to identify the UE context </w:t>
      </w:r>
      <w:r w:rsidRPr="00D629EF">
        <w:rPr>
          <w:rFonts w:eastAsia="SimSun"/>
        </w:rPr>
        <w:t>as specified in TS 38.401 [2].</w:t>
      </w:r>
    </w:p>
    <w:p w14:paraId="437222A2" w14:textId="77777777" w:rsidR="00FC324B" w:rsidRPr="00707980" w:rsidRDefault="00FC324B" w:rsidP="00FC324B">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 List E-UTRAN</w:t>
      </w:r>
      <w:r w:rsidRPr="00707980">
        <w:t xml:space="preserve"> IE or in the</w:t>
      </w:r>
      <w:r w:rsidRPr="00836DD7">
        <w:t xml:space="preserve"> </w:t>
      </w:r>
      <w:r w:rsidRPr="0039000A">
        <w:rPr>
          <w:i/>
          <w:iCs/>
        </w:rPr>
        <w:t xml:space="preserve">QoS Flow Level QoS Parameters </w:t>
      </w:r>
      <w:r w:rsidRPr="0039000A">
        <w:t>IE contained in the BEARER CONTEXT SETUP REQUEST message</w:t>
      </w:r>
      <w:r w:rsidRPr="00836DD7">
        <w:t xml:space="preserve">, </w:t>
      </w:r>
      <w:r w:rsidRPr="00707980">
        <w:t xml:space="preserve">the </w:t>
      </w:r>
      <w:proofErr w:type="spellStart"/>
      <w:r w:rsidRPr="00707980">
        <w:t>gNB</w:t>
      </w:r>
      <w:proofErr w:type="spellEnd"/>
      <w:r w:rsidRPr="00707980">
        <w:t>-CU-UP shall, if supported, store this information in the UE context and use it as part of its ACL functionality configuration actions, if such ACL functionality is deployed.</w:t>
      </w:r>
    </w:p>
    <w:p w14:paraId="0CA782B6" w14:textId="77777777" w:rsidR="00FC324B" w:rsidRDefault="00FC324B" w:rsidP="00FC324B">
      <w:pPr>
        <w:rPr>
          <w:rFonts w:eastAsia="SimSun"/>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Setup List E-UTRAN</w:t>
      </w:r>
      <w:r w:rsidRPr="00707980">
        <w:t xml:space="preserve"> IE or in the </w:t>
      </w:r>
      <w:r w:rsidRPr="003754A7">
        <w:rPr>
          <w:i/>
          <w:iCs/>
        </w:rPr>
        <w:t>Flow Setup List</w:t>
      </w:r>
      <w:r w:rsidRPr="003754A7">
        <w:t xml:space="preserve"> </w:t>
      </w:r>
      <w:r>
        <w:t xml:space="preserve">IE within the </w:t>
      </w:r>
      <w:r w:rsidRPr="003754A7">
        <w:rPr>
          <w:i/>
          <w:iCs/>
        </w:rPr>
        <w:t>DRB Setup List</w:t>
      </w:r>
      <w:r w:rsidRPr="003754A7">
        <w:t xml:space="preserve"> </w:t>
      </w:r>
      <w:r>
        <w:t xml:space="preserve">IE in the </w:t>
      </w:r>
      <w:r w:rsidRPr="00707980">
        <w:rPr>
          <w:i/>
          <w:iCs/>
        </w:rPr>
        <w:t xml:space="preserve">PDU Session Resource Setup List </w:t>
      </w:r>
      <w:r w:rsidRPr="00707980">
        <w:t xml:space="preserve">IE </w:t>
      </w:r>
      <w:r w:rsidRPr="003754A7">
        <w:t xml:space="preserve">of the </w:t>
      </w:r>
      <w:r w:rsidRPr="0039000A">
        <w:t>BEARER CONTEXT SETUP RESPONSE message</w:t>
      </w:r>
      <w:r w:rsidRPr="00836DD7">
        <w:t xml:space="preserve">, </w:t>
      </w:r>
      <w:r w:rsidRPr="00707980">
        <w:t xml:space="preserve">the </w:t>
      </w:r>
      <w:proofErr w:type="spellStart"/>
      <w:r w:rsidRPr="00707980">
        <w:t>gNB</w:t>
      </w:r>
      <w:proofErr w:type="spellEnd"/>
      <w:r w:rsidRPr="00707980">
        <w:t>-CU-</w:t>
      </w:r>
      <w:r>
        <w:t>C</w:t>
      </w:r>
      <w:r w:rsidRPr="00707980">
        <w:t>P shall, if supported, store this information in the UE context and use it as part of its ACL functionality configuration actions, if such ACL functionality is deployed.</w:t>
      </w:r>
    </w:p>
    <w:p w14:paraId="114E3C23" w14:textId="77777777" w:rsidR="00FC324B" w:rsidRDefault="00FC324B" w:rsidP="00FC324B">
      <w:pPr>
        <w:rPr>
          <w:lang w:eastAsia="zh-CN"/>
        </w:rPr>
      </w:pPr>
      <w:r w:rsidRPr="00EE2806">
        <w:rPr>
          <w:lang w:eastAsia="zh-CN"/>
        </w:rPr>
        <w:t xml:space="preserve">If the </w:t>
      </w:r>
      <w:r w:rsidRPr="00642C18">
        <w:rPr>
          <w:i/>
          <w:lang w:eastAsia="zh-CN"/>
        </w:rPr>
        <w:t>MDT</w:t>
      </w:r>
      <w:r>
        <w:rPr>
          <w:lang w:eastAsia="zh-CN"/>
        </w:rPr>
        <w:t xml:space="preserve"> </w:t>
      </w:r>
      <w:r w:rsidRPr="00EE2806">
        <w:rPr>
          <w:i/>
          <w:lang w:eastAsia="zh-CN"/>
        </w:rPr>
        <w:t>Polluted Measurement Indicator</w:t>
      </w:r>
      <w:r w:rsidRPr="00EE2806">
        <w:rPr>
          <w:lang w:eastAsia="zh-CN"/>
        </w:rPr>
        <w:t xml:space="preserve"> IE is included in the BEARER CONTEXT SETUP REQUEST, the </w:t>
      </w:r>
      <w:proofErr w:type="spellStart"/>
      <w:r w:rsidRPr="00EE2806">
        <w:rPr>
          <w:lang w:eastAsia="zh-CN"/>
        </w:rPr>
        <w:t>gNB</w:t>
      </w:r>
      <w:proofErr w:type="spellEnd"/>
      <w:r w:rsidRPr="00EE2806">
        <w:rPr>
          <w:lang w:eastAsia="zh-CN"/>
        </w:rPr>
        <w:t>-CU-UP shall take this information into account as specified in TS 38.401 [</w:t>
      </w:r>
      <w:r>
        <w:rPr>
          <w:lang w:eastAsia="zh-CN"/>
        </w:rPr>
        <w:t>2</w:t>
      </w:r>
      <w:r w:rsidRPr="00EE2806">
        <w:rPr>
          <w:lang w:eastAsia="zh-CN"/>
        </w:rPr>
        <w:t>].</w:t>
      </w:r>
    </w:p>
    <w:p w14:paraId="0165D127" w14:textId="77777777" w:rsidR="00FC324B" w:rsidRDefault="00FC324B" w:rsidP="00FC324B">
      <w:r>
        <w:t xml:space="preserve">If the </w:t>
      </w:r>
      <w:r>
        <w:rPr>
          <w:i/>
        </w:rPr>
        <w:t>UE Slice Maximum Bit Rate List</w:t>
      </w:r>
      <w:r>
        <w:t xml:space="preserve"> IE is included in the </w:t>
      </w:r>
      <w:r>
        <w:rPr>
          <w:rFonts w:eastAsia="SimSun"/>
        </w:rPr>
        <w:t xml:space="preserve">BEARER CONTEXT </w:t>
      </w:r>
      <w:r>
        <w:rPr>
          <w:rFonts w:eastAsia="SimSun" w:hint="eastAsia"/>
          <w:lang w:eastAsia="zh-CN"/>
        </w:rPr>
        <w:t>SETUP</w:t>
      </w:r>
      <w:r>
        <w:rPr>
          <w:rFonts w:eastAsia="SimSun"/>
        </w:rPr>
        <w:t xml:space="preserve"> REQUEST</w:t>
      </w:r>
      <w:r>
        <w:rPr>
          <w:rFonts w:eastAsia="Malgun Gothic"/>
        </w:rPr>
        <w:t xml:space="preserve"> </w:t>
      </w:r>
      <w:r>
        <w:t xml:space="preserve">message, </w:t>
      </w:r>
      <w:r>
        <w:rPr>
          <w:rFonts w:eastAsia="Malgun Gothic"/>
        </w:rPr>
        <w:t xml:space="preserve">the </w:t>
      </w:r>
      <w:proofErr w:type="spellStart"/>
      <w:r>
        <w:rPr>
          <w:rFonts w:eastAsia="SimSun"/>
        </w:rPr>
        <w:t>gNB</w:t>
      </w:r>
      <w:proofErr w:type="spellEnd"/>
      <w:r>
        <w:rPr>
          <w:rFonts w:eastAsia="SimSun"/>
        </w:rPr>
        <w:t>-CU-UP</w:t>
      </w:r>
      <w:r>
        <w:rPr>
          <w:rFonts w:eastAsia="Malgun Gothic"/>
        </w:rPr>
        <w:t xml:space="preserve"> </w:t>
      </w:r>
      <w:bookmarkStart w:id="1164" w:name="OLE_LINK82"/>
      <w:r>
        <w:rPr>
          <w:rFonts w:eastAsia="Malgun Gothic"/>
        </w:rPr>
        <w:t xml:space="preserve">shall, if supported, </w:t>
      </w:r>
      <w:bookmarkEnd w:id="1164"/>
      <w:r>
        <w:rPr>
          <w:rFonts w:eastAsia="SimSun"/>
        </w:rPr>
        <w:t xml:space="preserve">store and </w:t>
      </w:r>
      <w:r>
        <w:t xml:space="preserve">use the information </w:t>
      </w:r>
      <w:r>
        <w:rPr>
          <w:rFonts w:eastAsia="SimSun" w:hint="eastAsia"/>
          <w:lang w:eastAsia="zh-CN"/>
        </w:rPr>
        <w:t xml:space="preserve">for the </w:t>
      </w:r>
      <w:r>
        <w:rPr>
          <w:rFonts w:eastAsia="SimSun"/>
          <w:lang w:eastAsia="zh-CN"/>
        </w:rPr>
        <w:t xml:space="preserve">downlink traffic policing for each </w:t>
      </w:r>
      <w:r>
        <w:rPr>
          <w:rFonts w:eastAsia="SimSun" w:hint="eastAsia"/>
          <w:lang w:eastAsia="zh-CN"/>
        </w:rPr>
        <w:t>concerned</w:t>
      </w:r>
      <w:r>
        <w:rPr>
          <w:lang w:eastAsia="ja-JP"/>
        </w:rPr>
        <w:t xml:space="preserve"> slice</w:t>
      </w:r>
      <w:r>
        <w:rPr>
          <w:rFonts w:eastAsia="SimSun" w:hint="eastAsia"/>
          <w:lang w:eastAsia="zh-CN"/>
        </w:rPr>
        <w:t xml:space="preserve"> as specified in TS 23.501</w:t>
      </w:r>
      <w:r>
        <w:rPr>
          <w:rFonts w:eastAsia="SimSun"/>
          <w:lang w:eastAsia="zh-CN"/>
        </w:rPr>
        <w:t xml:space="preserve"> </w:t>
      </w:r>
      <w:r>
        <w:rPr>
          <w:rFonts w:eastAsia="SimSun" w:hint="eastAsia"/>
          <w:lang w:eastAsia="zh-CN"/>
        </w:rPr>
        <w:t>[</w:t>
      </w:r>
      <w:r>
        <w:rPr>
          <w:rFonts w:eastAsia="SimSun"/>
          <w:lang w:eastAsia="zh-CN"/>
        </w:rPr>
        <w:t>20]</w:t>
      </w:r>
      <w:r>
        <w:t>.</w:t>
      </w:r>
    </w:p>
    <w:p w14:paraId="3A156EC1" w14:textId="77777777" w:rsidR="00FC324B" w:rsidRDefault="00FC324B" w:rsidP="00FC324B">
      <w:pPr>
        <w:rPr>
          <w:lang w:eastAsia="zh-CN"/>
        </w:rPr>
      </w:pPr>
      <w:r>
        <w:t xml:space="preserve">If the </w:t>
      </w:r>
      <w:r>
        <w:rPr>
          <w:i/>
        </w:rPr>
        <w:t>UDC</w:t>
      </w:r>
      <w:r w:rsidRPr="008D4601">
        <w:rPr>
          <w:i/>
        </w:rPr>
        <w:t xml:space="preserve"> parameters</w:t>
      </w:r>
      <w:r>
        <w:t xml:space="preserve"> IE </w:t>
      </w:r>
      <w:r w:rsidRPr="00D629EF">
        <w:t xml:space="preserve">is included in the </w:t>
      </w:r>
      <w:r w:rsidRPr="00D629EF">
        <w:rPr>
          <w:i/>
        </w:rPr>
        <w:t>PDCP Configuration</w:t>
      </w:r>
      <w:r w:rsidRPr="00D629EF">
        <w:t xml:space="preserve"> IE in the BEARER CONTEXT SETUP REQUEST message</w:t>
      </w:r>
      <w:r>
        <w:t xml:space="preserve">, the </w:t>
      </w:r>
      <w:proofErr w:type="spellStart"/>
      <w:r>
        <w:t>gNB</w:t>
      </w:r>
      <w:proofErr w:type="spellEnd"/>
      <w:r>
        <w:t>-</w:t>
      </w:r>
      <w:r>
        <w:rPr>
          <w:rFonts w:hint="eastAsia"/>
          <w:lang w:eastAsia="zh-CN"/>
        </w:rPr>
        <w:t>CU-UP</w:t>
      </w:r>
      <w:r>
        <w:rPr>
          <w:lang w:eastAsia="zh-CN"/>
        </w:rPr>
        <w:t xml:space="preserve"> shall, if supported, take these parameters into account to perform appropriate uplink data compression for the concerned DRB.</w:t>
      </w:r>
    </w:p>
    <w:p w14:paraId="6346B4AF" w14:textId="77777777" w:rsidR="00FC324B" w:rsidRDefault="00FC324B" w:rsidP="00FC324B">
      <w:bookmarkStart w:id="1165" w:name="_Hlk98330494"/>
      <w:r>
        <w:rPr>
          <w:rFonts w:hint="eastAsia"/>
          <w:lang w:eastAsia="zh-CN"/>
        </w:rPr>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SETUP</w:t>
      </w:r>
      <w:r w:rsidRPr="006C28AB">
        <w:t xml:space="preserve"> REQUEST messag</w:t>
      </w:r>
      <w:r>
        <w:t xml:space="preserve">e, the </w:t>
      </w:r>
      <w:proofErr w:type="spellStart"/>
      <w:r>
        <w:t>gNB</w:t>
      </w:r>
      <w:proofErr w:type="spellEnd"/>
      <w:r>
        <w:t>-CU-UP shall take it into account when handling DL data transfer as specified in TS 37.340 [19].</w:t>
      </w:r>
      <w:bookmarkEnd w:id="1165"/>
    </w:p>
    <w:p w14:paraId="1BC1AE91" w14:textId="5A06C50B" w:rsidR="00D41073" w:rsidRDefault="00D41073" w:rsidP="00D41073">
      <w:pPr>
        <w:rPr>
          <w:lang w:eastAsia="zh-CN"/>
        </w:rPr>
      </w:pPr>
      <w:r w:rsidRPr="00EF0258">
        <w:rPr>
          <w:rFonts w:cs="Arial"/>
          <w:szCs w:val="18"/>
          <w:lang w:eastAsia="zh-CN"/>
        </w:rPr>
        <w:t xml:space="preserve">If the </w:t>
      </w:r>
      <w:r w:rsidRPr="00EF0258">
        <w:rPr>
          <w:rFonts w:cs="Arial"/>
          <w:i/>
          <w:szCs w:val="18"/>
          <w:lang w:eastAsia="zh-CN"/>
        </w:rPr>
        <w:t>PDU Set QoS Parameters</w:t>
      </w:r>
      <w:r w:rsidRPr="00EF0258">
        <w:rPr>
          <w:lang w:eastAsia="zh-CN"/>
        </w:rPr>
        <w:t xml:space="preserve"> IE </w:t>
      </w:r>
      <w:r>
        <w:rPr>
          <w:rFonts w:hint="eastAsia"/>
          <w:snapToGrid w:val="0"/>
          <w:lang w:val="en-US" w:eastAsia="zh-CN"/>
        </w:rPr>
        <w:t xml:space="preserve">or the </w:t>
      </w:r>
      <w:r>
        <w:rPr>
          <w:rFonts w:hint="eastAsia"/>
          <w:i/>
          <w:iCs/>
          <w:snapToGrid w:val="0"/>
          <w:lang w:val="en-US" w:eastAsia="zh-CN"/>
        </w:rPr>
        <w:t>DL PDU Set Information Marking Support Indication</w:t>
      </w:r>
      <w:r>
        <w:rPr>
          <w:rFonts w:hint="eastAsia"/>
          <w:snapToGrid w:val="0"/>
          <w:lang w:val="en-US" w:eastAsia="zh-CN"/>
        </w:rPr>
        <w:t xml:space="preserve"> IE </w:t>
      </w:r>
      <w:ins w:id="1166" w:author="CR0183" w:date="2025-11-24T09:31:00Z" w16du:dateUtc="2025-11-06T22:34:00Z">
        <w:r w:rsidR="00A23ACC">
          <w:rPr>
            <w:snapToGrid w:val="0"/>
            <w:lang w:val="en-US" w:eastAsia="zh-CN"/>
          </w:rPr>
          <w:t xml:space="preserve">set to “true” </w:t>
        </w:r>
      </w:ins>
      <w:r w:rsidRPr="00EF0258">
        <w:rPr>
          <w:lang w:eastAsia="zh-CN"/>
        </w:rPr>
        <w:t xml:space="preserve">is contained in the BEARER CONTEXT SETUP REQUEST message, the </w:t>
      </w:r>
      <w:proofErr w:type="spellStart"/>
      <w:r w:rsidRPr="00EF0258">
        <w:rPr>
          <w:lang w:eastAsia="zh-CN"/>
        </w:rPr>
        <w:t>gNB</w:t>
      </w:r>
      <w:proofErr w:type="spellEnd"/>
      <w:r w:rsidRPr="00EF0258">
        <w:rPr>
          <w:lang w:eastAsia="zh-CN"/>
        </w:rPr>
        <w:t xml:space="preserve">-CU-UP shall, if supported, store it and use the information </w:t>
      </w:r>
      <w:r w:rsidRPr="00EF0258">
        <w:rPr>
          <w:rFonts w:hint="eastAsia"/>
          <w:lang w:eastAsia="zh-CN"/>
        </w:rPr>
        <w:t>as specified in TS 23.501</w:t>
      </w:r>
      <w:r w:rsidRPr="00EF0258">
        <w:rPr>
          <w:lang w:eastAsia="zh-CN"/>
        </w:rPr>
        <w:t xml:space="preserve"> </w:t>
      </w:r>
      <w:r w:rsidRPr="00EF0258">
        <w:rPr>
          <w:rFonts w:hint="eastAsia"/>
          <w:lang w:eastAsia="zh-CN"/>
        </w:rPr>
        <w:t>[</w:t>
      </w:r>
      <w:r w:rsidRPr="00EF0258">
        <w:rPr>
          <w:lang w:eastAsia="zh-CN"/>
        </w:rPr>
        <w:t>20].</w:t>
      </w:r>
    </w:p>
    <w:p w14:paraId="7052A50C" w14:textId="77777777" w:rsidR="00D41073" w:rsidRDefault="00D41073" w:rsidP="00D41073">
      <w:pPr>
        <w:rPr>
          <w:szCs w:val="22"/>
          <w:lang w:eastAsia="zh-CN"/>
        </w:rPr>
      </w:pPr>
      <w:r>
        <w:rPr>
          <w:szCs w:val="22"/>
        </w:rPr>
        <w:t xml:space="preserve">For each GBR QoS flow whose DRB has been successfully established and the </w:t>
      </w:r>
      <w:r>
        <w:rPr>
          <w:i/>
          <w:szCs w:val="22"/>
        </w:rPr>
        <w:t xml:space="preserve">Monitoring Request on Available Bitrate </w:t>
      </w:r>
      <w:r>
        <w:rPr>
          <w:szCs w:val="22"/>
        </w:rPr>
        <w:t xml:space="preserve">IE was included in the </w:t>
      </w:r>
      <w:r>
        <w:rPr>
          <w:i/>
          <w:szCs w:val="22"/>
        </w:rPr>
        <w:t>GBR QoS Flow Information IE</w:t>
      </w:r>
      <w:r>
        <w:rPr>
          <w:rFonts w:ascii="Arial" w:eastAsia="Arial Unicode MS" w:hAnsi="Arial"/>
          <w:szCs w:val="22"/>
        </w:rPr>
        <w:t xml:space="preserve"> </w:t>
      </w:r>
      <w:r>
        <w:rPr>
          <w:szCs w:val="22"/>
        </w:rPr>
        <w:t xml:space="preserve">contained in the BEARER CONTEXT SETUP REQUEST message, the </w:t>
      </w:r>
      <w:proofErr w:type="spellStart"/>
      <w:r>
        <w:rPr>
          <w:szCs w:val="22"/>
        </w:rPr>
        <w:t>gNB</w:t>
      </w:r>
      <w:proofErr w:type="spellEnd"/>
      <w:r>
        <w:rPr>
          <w:szCs w:val="22"/>
        </w:rPr>
        <w:t>-CU-UP shall, if supported, store this information and perform available bitrate reporting as specified in TS 23.501 [20].</w:t>
      </w:r>
    </w:p>
    <w:p w14:paraId="2D92BC4A" w14:textId="77777777" w:rsidR="00D41073" w:rsidRPr="00E82122" w:rsidRDefault="00D41073" w:rsidP="00D41073">
      <w:pPr>
        <w:rPr>
          <w:rFonts w:ascii="SimSun" w:hAnsi="SimSun" w:cs="SimSun"/>
          <w:szCs w:val="22"/>
          <w:lang w:eastAsia="zh-CN"/>
        </w:rPr>
      </w:pPr>
      <w:r>
        <w:rPr>
          <w:rFonts w:eastAsiaTheme="minorEastAsia" w:hint="eastAsia"/>
          <w:lang w:eastAsia="zh-CN"/>
        </w:rPr>
        <w:t>For each QoS flow, i</w:t>
      </w:r>
      <w:r>
        <w:rPr>
          <w:lang w:eastAsia="ja-JP"/>
        </w:rPr>
        <w:t xml:space="preserve">f the </w:t>
      </w:r>
      <w:r>
        <w:rPr>
          <w:i/>
          <w:iCs/>
          <w:lang w:eastAsia="ja-JP"/>
        </w:rPr>
        <w:t xml:space="preserve">MMSID </w:t>
      </w:r>
      <w:r>
        <w:rPr>
          <w:lang w:eastAsia="ja-JP"/>
        </w:rPr>
        <w:t xml:space="preserve">IE is contained in the BEARER CONTEXT SETUP REQUEST message, the </w:t>
      </w:r>
      <w:proofErr w:type="spellStart"/>
      <w:r>
        <w:rPr>
          <w:lang w:eastAsia="ja-JP"/>
        </w:rPr>
        <w:t>gNB</w:t>
      </w:r>
      <w:proofErr w:type="spellEnd"/>
      <w:r>
        <w:rPr>
          <w:lang w:eastAsia="ja-JP"/>
        </w:rPr>
        <w:t xml:space="preserve">-CU-UP shall, </w:t>
      </w:r>
      <w:r>
        <w:rPr>
          <w:rFonts w:hint="eastAsia"/>
          <w:lang w:eastAsia="zh-CN"/>
        </w:rPr>
        <w:t xml:space="preserve">if supported, </w:t>
      </w:r>
      <w:r>
        <w:rPr>
          <w:lang w:eastAsia="ja-JP"/>
        </w:rPr>
        <w:t>consider that the QoS flow is related to a multi-modal service, as specified in TS 23.501 [20] and TS 38.300 [4].</w:t>
      </w:r>
    </w:p>
    <w:p w14:paraId="2A8E8953" w14:textId="714E3154" w:rsidR="00FC324B" w:rsidRDefault="00D41073" w:rsidP="00D41073">
      <w:r>
        <w:rPr>
          <w:lang w:val="en-US" w:eastAsia="zh-CN"/>
        </w:rPr>
        <w:t xml:space="preserve">If the </w:t>
      </w:r>
      <w:r>
        <w:rPr>
          <w:i/>
          <w:iCs/>
          <w:lang w:val="en-US" w:eastAsia="zh-CN"/>
        </w:rPr>
        <w:t xml:space="preserve">Remaining Time Based RLC Retransmission Threshold </w:t>
      </w:r>
      <w:r>
        <w:rPr>
          <w:lang w:val="en-US" w:eastAsia="zh-CN"/>
        </w:rPr>
        <w:t>IE or the</w:t>
      </w:r>
      <w:r>
        <w:rPr>
          <w:i/>
          <w:iCs/>
          <w:lang w:val="en-US" w:eastAsia="zh-CN"/>
        </w:rPr>
        <w:t xml:space="preserve"> Remaining Time Based RLC Polling Threshold </w:t>
      </w:r>
      <w:r>
        <w:rPr>
          <w:lang w:val="en-US" w:eastAsia="zh-CN"/>
        </w:rPr>
        <w:t>IE</w:t>
      </w:r>
      <w:r>
        <w:rPr>
          <w:i/>
          <w:iCs/>
          <w:lang w:val="en-US" w:eastAsia="zh-CN"/>
        </w:rPr>
        <w:t xml:space="preserve"> </w:t>
      </w:r>
      <w:r>
        <w:rPr>
          <w:lang w:val="en-US" w:eastAsia="zh-CN"/>
        </w:rPr>
        <w:t xml:space="preserve">is included in the </w:t>
      </w:r>
      <w:r>
        <w:rPr>
          <w:i/>
          <w:iCs/>
          <w:lang w:val="en-US" w:eastAsia="zh-CN"/>
        </w:rPr>
        <w:t>PDCP Configuration</w:t>
      </w:r>
      <w:r>
        <w:rPr>
          <w:lang w:val="en-US" w:eastAsia="zh-CN"/>
        </w:rPr>
        <w:t xml:space="preserve"> IE contained in the BEARER CONTEXT SETUP REQUEST message, the </w:t>
      </w:r>
      <w:proofErr w:type="spellStart"/>
      <w:r>
        <w:rPr>
          <w:lang w:val="en-US" w:eastAsia="zh-CN"/>
        </w:rPr>
        <w:t>gNB</w:t>
      </w:r>
      <w:proofErr w:type="spellEnd"/>
      <w:r>
        <w:rPr>
          <w:lang w:val="en-US" w:eastAsia="zh-CN"/>
        </w:rPr>
        <w:t>-CU-UP</w:t>
      </w:r>
      <w:r>
        <w:rPr>
          <w:rFonts w:hint="eastAsia"/>
          <w:lang w:val="en-US" w:eastAsia="zh-CN"/>
        </w:rPr>
        <w:t xml:space="preserve"> shall</w:t>
      </w:r>
      <w:r>
        <w:rPr>
          <w:lang w:eastAsia="ja-JP"/>
        </w:rPr>
        <w:t xml:space="preserve">, </w:t>
      </w:r>
      <w:r>
        <w:rPr>
          <w:rFonts w:hint="eastAsia"/>
          <w:lang w:eastAsia="zh-CN"/>
        </w:rPr>
        <w:t>if supported,</w:t>
      </w:r>
      <w:r>
        <w:rPr>
          <w:lang w:val="en-US" w:eastAsia="zh-CN"/>
        </w:rPr>
        <w:t xml:space="preserve"> store it and use this information </w:t>
      </w:r>
      <w:r>
        <w:rPr>
          <w:rFonts w:hint="eastAsia"/>
          <w:lang w:val="en-US" w:eastAsia="zh-CN"/>
        </w:rPr>
        <w:t xml:space="preserve">for the concerned DRB </w:t>
      </w:r>
      <w:r>
        <w:rPr>
          <w:lang w:val="en-US" w:eastAsia="zh-CN"/>
        </w:rPr>
        <w:t>as specified in TS 38.300 [4].</w:t>
      </w:r>
    </w:p>
    <w:p w14:paraId="3936F046" w14:textId="77777777" w:rsidR="00FC324B" w:rsidRPr="000B0650" w:rsidRDefault="00FC324B" w:rsidP="00FC324B">
      <w:pPr>
        <w:rPr>
          <w:rFonts w:eastAsia="Malgun Gothic"/>
        </w:rPr>
      </w:pPr>
      <w:r w:rsidRPr="000B0650">
        <w:rPr>
          <w:rFonts w:eastAsia="Malgun Gothic"/>
          <w:b/>
        </w:rPr>
        <w:t>Interactions with DL Data Notification procedure:</w:t>
      </w:r>
    </w:p>
    <w:p w14:paraId="0BAC6CF9" w14:textId="77777777" w:rsidR="00FC324B" w:rsidRPr="000B0650" w:rsidRDefault="00FC324B" w:rsidP="00FC324B">
      <w:pPr>
        <w:rPr>
          <w:rFonts w:eastAsia="Malgun Gothic"/>
        </w:rPr>
      </w:pPr>
      <w:r w:rsidRPr="000B0650">
        <w:rPr>
          <w:rFonts w:eastAsia="Malgun Gothic" w:hint="eastAsia"/>
        </w:rPr>
        <w:t>I</w:t>
      </w:r>
      <w:r w:rsidRPr="000B0650">
        <w:rPr>
          <w:rFonts w:eastAsia="Malgun Gothic"/>
        </w:rPr>
        <w:t xml:space="preserve">f the </w:t>
      </w:r>
      <w:r w:rsidRPr="000B0650">
        <w:rPr>
          <w:rFonts w:eastAsia="Malgun Gothic"/>
          <w:i/>
        </w:rPr>
        <w:t>MT-SDT Information Request</w:t>
      </w:r>
      <w:r w:rsidRPr="000B0650">
        <w:rPr>
          <w:rFonts w:eastAsia="Malgun Gothic"/>
        </w:rPr>
        <w:t xml:space="preserve"> IE is included in the BEARER CONTEXT SETUP REQUEST message and the value is set to 'true', the </w:t>
      </w:r>
      <w:proofErr w:type="spellStart"/>
      <w:r w:rsidRPr="000B0650">
        <w:rPr>
          <w:rFonts w:eastAsia="Malgun Gothic"/>
        </w:rPr>
        <w:t>gNB</w:t>
      </w:r>
      <w:proofErr w:type="spellEnd"/>
      <w:r w:rsidRPr="000B0650">
        <w:rPr>
          <w:rFonts w:eastAsia="Malgun Gothic"/>
        </w:rPr>
        <w:t>-</w:t>
      </w:r>
      <w:r w:rsidRPr="000B0650">
        <w:rPr>
          <w:rFonts w:eastAsia="Malgun Gothic" w:hint="eastAsia"/>
        </w:rPr>
        <w:t>CU-UP</w:t>
      </w:r>
      <w:r w:rsidRPr="000B0650">
        <w:rPr>
          <w:rFonts w:eastAsia="Malgun Gothic"/>
        </w:rPr>
        <w:t xml:space="preserve"> shall, if supported, store it and report the </w:t>
      </w:r>
      <w:r w:rsidRPr="000B0650">
        <w:rPr>
          <w:rFonts w:eastAsia="Malgun Gothic"/>
          <w:i/>
        </w:rPr>
        <w:t>MT-SDT Information</w:t>
      </w:r>
      <w:r w:rsidRPr="000B0650">
        <w:rPr>
          <w:rFonts w:eastAsia="Malgun Gothic"/>
        </w:rPr>
        <w:t xml:space="preserve"> IE in the DL DATA NOTIFICATION message as specified in TS 38.401 [2].</w:t>
      </w:r>
    </w:p>
    <w:p w14:paraId="70DD4121" w14:textId="77777777" w:rsidR="00FC324B" w:rsidRDefault="00FC324B" w:rsidP="00FC324B">
      <w:pPr>
        <w:rPr>
          <w:rFonts w:eastAsia="Malgun Gothic"/>
        </w:rPr>
      </w:pPr>
      <w:r w:rsidRPr="000B0650">
        <w:rPr>
          <w:rFonts w:eastAsia="Malgun Gothic" w:hint="eastAsia"/>
        </w:rPr>
        <w:t>I</w:t>
      </w:r>
      <w:r w:rsidRPr="000B0650">
        <w:rPr>
          <w:rFonts w:eastAsia="Malgun Gothic"/>
        </w:rPr>
        <w:t>f the</w:t>
      </w:r>
      <w:r w:rsidRPr="000B0650">
        <w:rPr>
          <w:rFonts w:eastAsia="Malgun Gothic"/>
          <w:i/>
        </w:rPr>
        <w:t xml:space="preserve"> SDT Data Size Threshold</w:t>
      </w:r>
      <w:r w:rsidRPr="000B0650">
        <w:rPr>
          <w:rFonts w:eastAsia="Malgun Gothic"/>
        </w:rPr>
        <w:t xml:space="preserve"> IE is included in the BEARER CONTEXT SETUP REQUEST message, the </w:t>
      </w:r>
      <w:proofErr w:type="spellStart"/>
      <w:r w:rsidRPr="000B0650">
        <w:rPr>
          <w:rFonts w:eastAsia="Malgun Gothic"/>
        </w:rPr>
        <w:t>gNB</w:t>
      </w:r>
      <w:proofErr w:type="spellEnd"/>
      <w:r w:rsidRPr="000B0650">
        <w:rPr>
          <w:rFonts w:eastAsia="Malgun Gothic"/>
        </w:rPr>
        <w:t>-</w:t>
      </w:r>
      <w:r w:rsidRPr="000B0650">
        <w:rPr>
          <w:rFonts w:eastAsia="Malgun Gothic" w:hint="eastAsia"/>
        </w:rPr>
        <w:t>CU-UP</w:t>
      </w:r>
      <w:r w:rsidRPr="000B0650">
        <w:rPr>
          <w:rFonts w:eastAsia="Malgun Gothic"/>
        </w:rPr>
        <w:t xml:space="preserve"> shall, if supported, store it and act as specified in TS 38.401 [2].</w:t>
      </w:r>
    </w:p>
    <w:p w14:paraId="74C27163" w14:textId="77777777" w:rsidR="00CB7513" w:rsidRDefault="00CB7513" w:rsidP="00CB7513">
      <w:pPr>
        <w:rPr>
          <w:b/>
        </w:rPr>
      </w:pPr>
      <w:r>
        <w:rPr>
          <w:b/>
        </w:rPr>
        <w:t>Interaction with the Data Collection Reporting and the Data Collection Reporting Initiation procedures:</w:t>
      </w:r>
    </w:p>
    <w:p w14:paraId="2F620F05" w14:textId="717962ED" w:rsidR="00CB7513" w:rsidRPr="00CB7513" w:rsidRDefault="00CB7513" w:rsidP="00FC324B">
      <w:pPr>
        <w:rPr>
          <w:color w:val="FF0000"/>
        </w:rPr>
      </w:pPr>
      <w:r>
        <w:t>If the</w:t>
      </w:r>
      <w:r>
        <w:rPr>
          <w:i/>
        </w:rPr>
        <w:t xml:space="preserve"> Data Collection</w:t>
      </w:r>
      <w:r>
        <w:rPr>
          <w:i/>
          <w:lang w:eastAsia="ja-JP"/>
        </w:rPr>
        <w:t xml:space="preserve"> ID </w:t>
      </w:r>
      <w:r>
        <w:rPr>
          <w:iCs/>
          <w:lang w:eastAsia="ja-JP"/>
        </w:rPr>
        <w:t xml:space="preserve">IE </w:t>
      </w:r>
      <w:r>
        <w:rPr>
          <w:lang w:eastAsia="ja-JP"/>
        </w:rPr>
        <w:t xml:space="preserve">is contained in the </w:t>
      </w:r>
      <w:r w:rsidRPr="00B613CA">
        <w:rPr>
          <w:rFonts w:eastAsia="Malgun Gothic"/>
        </w:rPr>
        <w:t xml:space="preserve">BEARER CONTEXT SETUP REQUEST </w:t>
      </w:r>
      <w:r>
        <w:rPr>
          <w:lang w:eastAsia="ja-JP"/>
        </w:rPr>
        <w:t xml:space="preserve">message, the </w:t>
      </w:r>
      <w:proofErr w:type="spellStart"/>
      <w:r>
        <w:rPr>
          <w:lang w:eastAsia="ja-JP"/>
        </w:rPr>
        <w:t>gNB</w:t>
      </w:r>
      <w:proofErr w:type="spellEnd"/>
      <w:r>
        <w:rPr>
          <w:lang w:eastAsia="ja-JP"/>
        </w:rPr>
        <w:t xml:space="preserve">-CU-UP shall, if supported, </w:t>
      </w:r>
      <w:r>
        <w:t xml:space="preserve">report to the </w:t>
      </w:r>
      <w:proofErr w:type="spellStart"/>
      <w:r>
        <w:t>gNB</w:t>
      </w:r>
      <w:proofErr w:type="spellEnd"/>
      <w:r>
        <w:t>-CU-CP after successful bearer context setup</w:t>
      </w:r>
      <w:r w:rsidRPr="000E3965">
        <w:t xml:space="preserve"> </w:t>
      </w:r>
      <w:r>
        <w:t xml:space="preserve">via the Data Collection Reporting procedure the requested information configured via the previous Data Collection Reporting Initiation procedure corresponding to the </w:t>
      </w:r>
      <w:proofErr w:type="spellStart"/>
      <w:r w:rsidRPr="00D04CBC">
        <w:rPr>
          <w:i/>
          <w:lang w:eastAsia="ja-JP"/>
        </w:rPr>
        <w:t>gNB</w:t>
      </w:r>
      <w:proofErr w:type="spellEnd"/>
      <w:r w:rsidRPr="00D04CBC">
        <w:rPr>
          <w:i/>
          <w:lang w:eastAsia="ja-JP"/>
        </w:rPr>
        <w:t>-CU-CP</w:t>
      </w:r>
      <w:r>
        <w:rPr>
          <w:i/>
          <w:lang w:eastAsia="ja-JP"/>
        </w:rPr>
        <w:t xml:space="preserve"> </w:t>
      </w:r>
      <w:r w:rsidRPr="00D04CBC">
        <w:rPr>
          <w:i/>
          <w:lang w:eastAsia="ja-JP"/>
        </w:rPr>
        <w:t>Measurement</w:t>
      </w:r>
      <w:r>
        <w:rPr>
          <w:i/>
          <w:lang w:eastAsia="ja-JP"/>
        </w:rPr>
        <w:t xml:space="preserve"> </w:t>
      </w:r>
      <w:r w:rsidRPr="00D04CBC">
        <w:rPr>
          <w:i/>
          <w:lang w:eastAsia="ja-JP"/>
        </w:rPr>
        <w:t xml:space="preserve">ID </w:t>
      </w:r>
      <w:r>
        <w:rPr>
          <w:iCs/>
        </w:rPr>
        <w:t xml:space="preserve">IE, allocated by the </w:t>
      </w:r>
      <w:proofErr w:type="spellStart"/>
      <w:r>
        <w:rPr>
          <w:iCs/>
        </w:rPr>
        <w:t>gNB</w:t>
      </w:r>
      <w:proofErr w:type="spellEnd"/>
      <w:r>
        <w:rPr>
          <w:iCs/>
        </w:rPr>
        <w:t xml:space="preserve">-CU-CP, </w:t>
      </w:r>
      <w:r>
        <w:rPr>
          <w:lang w:eastAsia="ja-JP"/>
        </w:rPr>
        <w:t>and the</w:t>
      </w:r>
      <w:r>
        <w:rPr>
          <w:i/>
          <w:lang w:eastAsia="ja-JP"/>
        </w:rPr>
        <w:t xml:space="preserve"> </w:t>
      </w:r>
      <w:proofErr w:type="spellStart"/>
      <w:r w:rsidRPr="00D04CBC">
        <w:rPr>
          <w:i/>
          <w:lang w:eastAsia="ja-JP"/>
        </w:rPr>
        <w:t>gNB</w:t>
      </w:r>
      <w:proofErr w:type="spellEnd"/>
      <w:r w:rsidRPr="00D04CBC">
        <w:rPr>
          <w:i/>
          <w:lang w:eastAsia="ja-JP"/>
        </w:rPr>
        <w:t>-CU-UP</w:t>
      </w:r>
      <w:r>
        <w:rPr>
          <w:i/>
          <w:lang w:eastAsia="ja-JP"/>
        </w:rPr>
        <w:t xml:space="preserve"> </w:t>
      </w:r>
      <w:r w:rsidRPr="00D04CBC">
        <w:rPr>
          <w:i/>
          <w:lang w:eastAsia="ja-JP"/>
        </w:rPr>
        <w:t>Measurement</w:t>
      </w:r>
      <w:r>
        <w:rPr>
          <w:i/>
          <w:lang w:eastAsia="ja-JP"/>
        </w:rPr>
        <w:t xml:space="preserve"> </w:t>
      </w:r>
      <w:r w:rsidRPr="00D04CBC">
        <w:rPr>
          <w:i/>
          <w:lang w:eastAsia="ja-JP"/>
        </w:rPr>
        <w:t xml:space="preserve">ID </w:t>
      </w:r>
      <w:r>
        <w:rPr>
          <w:lang w:eastAsia="ja-JP"/>
        </w:rPr>
        <w:t>IE</w:t>
      </w:r>
      <w:r>
        <w:t xml:space="preserve">, allocated by the </w:t>
      </w:r>
      <w:proofErr w:type="spellStart"/>
      <w:r>
        <w:t>gNB</w:t>
      </w:r>
      <w:proofErr w:type="spellEnd"/>
      <w:r>
        <w:t>-CU-UP</w:t>
      </w:r>
      <w:r>
        <w:rPr>
          <w:lang w:eastAsia="ja-JP"/>
        </w:rPr>
        <w:t>.</w:t>
      </w:r>
    </w:p>
    <w:p w14:paraId="7318836D" w14:textId="77777777" w:rsidR="00FC324B" w:rsidRPr="00D629EF" w:rsidRDefault="00FC324B" w:rsidP="00FC324B">
      <w:pPr>
        <w:pStyle w:val="Heading4"/>
      </w:pPr>
      <w:bookmarkStart w:id="1167" w:name="_CR8_3_1_3"/>
      <w:bookmarkStart w:id="1168" w:name="_Toc88656043"/>
      <w:bookmarkStart w:id="1169" w:name="_Toc88657102"/>
      <w:bookmarkStart w:id="1170" w:name="_Toc105657085"/>
      <w:bookmarkStart w:id="1171" w:name="_Toc106108466"/>
      <w:bookmarkStart w:id="1172" w:name="_Toc112687559"/>
      <w:bookmarkStart w:id="1173" w:name="_Toc209691192"/>
      <w:bookmarkEnd w:id="1167"/>
      <w:r w:rsidRPr="00D629EF">
        <w:t>8.3.1.3</w:t>
      </w:r>
      <w:r w:rsidRPr="00D629EF">
        <w:tab/>
        <w:t>Unsuccessful Operation</w:t>
      </w:r>
      <w:bookmarkEnd w:id="1155"/>
      <w:bookmarkEnd w:id="1156"/>
      <w:bookmarkEnd w:id="1157"/>
      <w:bookmarkEnd w:id="1158"/>
      <w:bookmarkEnd w:id="1159"/>
      <w:bookmarkEnd w:id="1160"/>
      <w:bookmarkEnd w:id="1161"/>
      <w:bookmarkEnd w:id="1162"/>
      <w:bookmarkEnd w:id="1163"/>
      <w:bookmarkEnd w:id="1168"/>
      <w:bookmarkEnd w:id="1169"/>
      <w:bookmarkEnd w:id="1170"/>
      <w:bookmarkEnd w:id="1171"/>
      <w:bookmarkEnd w:id="1172"/>
      <w:bookmarkEnd w:id="1173"/>
    </w:p>
    <w:p w14:paraId="0E76D0EE" w14:textId="77777777" w:rsidR="00FC324B" w:rsidRPr="00D629EF" w:rsidRDefault="00FC324B" w:rsidP="00FC324B">
      <w:pPr>
        <w:pStyle w:val="TH"/>
      </w:pPr>
      <w:r w:rsidRPr="00D629EF">
        <w:object w:dxaOrig="7470" w:dyaOrig="3211" w14:anchorId="1DA23CBC">
          <v:shape id="_x0000_i1048" type="#_x0000_t75" style="width:374.4pt;height:161.2pt" o:ole="">
            <v:imagedata r:id="rId56" o:title=""/>
          </v:shape>
          <o:OLEObject Type="Embed" ProgID="Visio.Drawing.15" ShapeID="_x0000_i1048" DrawAspect="Content" ObjectID="_1827619557" r:id="rId57"/>
        </w:object>
      </w:r>
    </w:p>
    <w:p w14:paraId="7F39F653" w14:textId="77777777" w:rsidR="00FC324B" w:rsidRPr="00D629EF" w:rsidRDefault="00FC324B" w:rsidP="00FC324B">
      <w:pPr>
        <w:pStyle w:val="TF"/>
        <w:rPr>
          <w:rFonts w:eastAsia="Yu Mincho"/>
        </w:rPr>
      </w:pPr>
      <w:bookmarkStart w:id="1174" w:name="_CRFigure8_3_1_31"/>
      <w:r w:rsidRPr="00D629EF">
        <w:rPr>
          <w:rFonts w:eastAsia="Yu Mincho"/>
        </w:rPr>
        <w:t xml:space="preserve">Figure </w:t>
      </w:r>
      <w:bookmarkEnd w:id="1174"/>
      <w:r w:rsidRPr="00D629EF">
        <w:rPr>
          <w:rFonts w:eastAsia="Yu Mincho"/>
        </w:rPr>
        <w:t>8.3.1.3-1: Bearer Context Setup procedure: Unsuccessful Operation.</w:t>
      </w:r>
    </w:p>
    <w:p w14:paraId="6DABD35F" w14:textId="77777777" w:rsidR="00FC324B" w:rsidRPr="00D629EF" w:rsidRDefault="00FC324B" w:rsidP="00FC324B">
      <w:pPr>
        <w:rPr>
          <w:rFonts w:eastAsia="Yu Mincho"/>
        </w:rPr>
      </w:pPr>
      <w:r w:rsidRPr="00D629EF">
        <w:rPr>
          <w:rFonts w:eastAsia="Yu Mincho"/>
        </w:rPr>
        <w:t xml:space="preserve">If the </w:t>
      </w:r>
      <w:proofErr w:type="spellStart"/>
      <w:r w:rsidRPr="00D629EF">
        <w:rPr>
          <w:rFonts w:eastAsia="Yu Mincho"/>
        </w:rPr>
        <w:t>gNB</w:t>
      </w:r>
      <w:proofErr w:type="spellEnd"/>
      <w:r w:rsidRPr="00D629EF">
        <w:rPr>
          <w:rFonts w:eastAsia="Yu Mincho"/>
        </w:rPr>
        <w:t xml:space="preserve">-CU-UP cannot establish the requested bearer context, </w:t>
      </w:r>
      <w:r w:rsidRPr="00D629EF">
        <w:t>or cannot even establish one bearer</w:t>
      </w:r>
      <w:r>
        <w:t>,</w:t>
      </w:r>
      <w:r w:rsidRPr="00C866BC">
        <w:t xml:space="preserve"> </w:t>
      </w:r>
      <w:r>
        <w:t xml:space="preserve">or cannot </w:t>
      </w:r>
      <w:r>
        <w:rPr>
          <w:rFonts w:hint="eastAsia"/>
        </w:rPr>
        <w:t>handle</w:t>
      </w:r>
      <w:r>
        <w:t xml:space="preserve"> SCG with the indicated activated </w:t>
      </w:r>
      <w:r>
        <w:rPr>
          <w:rFonts w:hint="eastAsia"/>
          <w:lang w:val="en-US" w:eastAsia="zh-CN"/>
        </w:rPr>
        <w:t xml:space="preserve">or deactivated </w:t>
      </w:r>
      <w:r>
        <w:t>status</w:t>
      </w:r>
      <w:r w:rsidRPr="00D629EF">
        <w:t xml:space="preserve"> it shall consider the procedure as failed and </w:t>
      </w:r>
      <w:r w:rsidRPr="00D629EF">
        <w:rPr>
          <w:rFonts w:eastAsia="Yu Mincho"/>
        </w:rPr>
        <w:t>respond with a BEARER CONTEXT SETUP FAILURE message and appropriate cause value.</w:t>
      </w:r>
    </w:p>
    <w:p w14:paraId="73D8E236" w14:textId="77777777" w:rsidR="00FC324B" w:rsidRPr="00D629EF" w:rsidRDefault="00FC324B" w:rsidP="00FC324B">
      <w:pPr>
        <w:pStyle w:val="Heading4"/>
      </w:pPr>
      <w:bookmarkStart w:id="1175" w:name="_CR8_3_1_4"/>
      <w:bookmarkStart w:id="1176" w:name="_Toc20955497"/>
      <w:bookmarkStart w:id="1177" w:name="_Toc29460923"/>
      <w:bookmarkStart w:id="1178" w:name="_Toc29505655"/>
      <w:bookmarkStart w:id="1179" w:name="_Toc36556180"/>
      <w:bookmarkStart w:id="1180" w:name="_Toc45881619"/>
      <w:bookmarkStart w:id="1181" w:name="_Toc51852253"/>
      <w:bookmarkStart w:id="1182" w:name="_Toc56620204"/>
      <w:bookmarkStart w:id="1183" w:name="_Toc64447844"/>
      <w:bookmarkStart w:id="1184" w:name="_Toc74152619"/>
      <w:bookmarkStart w:id="1185" w:name="_Toc88656044"/>
      <w:bookmarkStart w:id="1186" w:name="_Toc88657103"/>
      <w:bookmarkStart w:id="1187" w:name="_Toc105657086"/>
      <w:bookmarkStart w:id="1188" w:name="_Toc106108467"/>
      <w:bookmarkStart w:id="1189" w:name="_Toc112687560"/>
      <w:bookmarkStart w:id="1190" w:name="_Toc209691193"/>
      <w:bookmarkEnd w:id="1175"/>
      <w:r w:rsidRPr="00D629EF">
        <w:t>8.3.1.4</w:t>
      </w:r>
      <w:r w:rsidRPr="00D629EF">
        <w:tab/>
        <w:t>Abnormal Conditions</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p>
    <w:p w14:paraId="626B37D0" w14:textId="77777777" w:rsidR="00FC324B" w:rsidRPr="00D629EF" w:rsidRDefault="00FC324B" w:rsidP="00FC324B">
      <w:r w:rsidRPr="00D629EF">
        <w:t xml:space="preserve">If the </w:t>
      </w:r>
      <w:proofErr w:type="spellStart"/>
      <w:r w:rsidRPr="00D629EF">
        <w:t>gNB</w:t>
      </w:r>
      <w:proofErr w:type="spellEnd"/>
      <w:r w:rsidRPr="00D629EF">
        <w:t xml:space="preserve">-CU-UP receives a </w:t>
      </w:r>
      <w:r w:rsidRPr="00D629EF">
        <w:rPr>
          <w:rFonts w:eastAsia="SimSun"/>
        </w:rPr>
        <w:t xml:space="preserve">BEARER CONTEXT SETUP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IE for a GBR QoS DRB but where the </w:t>
      </w:r>
      <w:r w:rsidRPr="00D629EF">
        <w:rPr>
          <w:i/>
        </w:rPr>
        <w:t>GBR QoS Information</w:t>
      </w:r>
      <w:r w:rsidRPr="00D629EF">
        <w:t xml:space="preserve"> IE is not present, the </w:t>
      </w:r>
      <w:proofErr w:type="spellStart"/>
      <w:r w:rsidRPr="00D629EF">
        <w:t>gNB</w:t>
      </w:r>
      <w:proofErr w:type="spellEnd"/>
      <w:r w:rsidRPr="00D629EF">
        <w:t xml:space="preserve">-CU-UP shall report the establishment of the corresponding DRB as failed in the </w:t>
      </w:r>
      <w:r w:rsidRPr="00D629EF">
        <w:rPr>
          <w:i/>
        </w:rPr>
        <w:t xml:space="preserve">DRB Failed List </w:t>
      </w:r>
      <w:r w:rsidRPr="00D629EF">
        <w:t xml:space="preserve">IE of the </w:t>
      </w:r>
      <w:r w:rsidRPr="00D629EF">
        <w:rPr>
          <w:rFonts w:eastAsia="SimSun"/>
        </w:rPr>
        <w:t>BEARER CONTEXT SETUP RESPONSE</w:t>
      </w:r>
      <w:r w:rsidRPr="00D629EF">
        <w:t xml:space="preserve"> message with an appropriate cause value.</w:t>
      </w:r>
    </w:p>
    <w:p w14:paraId="46490CB1" w14:textId="5F28B5DC" w:rsidR="00FC324B" w:rsidRPr="00D629EF" w:rsidRDefault="00FC324B" w:rsidP="00FC324B">
      <w:r w:rsidRPr="00D629EF">
        <w:t xml:space="preserve">If the </w:t>
      </w:r>
      <w:proofErr w:type="spellStart"/>
      <w:r w:rsidRPr="00D629EF">
        <w:t>gNB</w:t>
      </w:r>
      <w:proofErr w:type="spellEnd"/>
      <w:r w:rsidRPr="00D629EF">
        <w:t xml:space="preserve">-CU-UP receives a </w:t>
      </w:r>
      <w:r w:rsidRPr="00D629EF">
        <w:rPr>
          <w:rFonts w:eastAsia="SimSun"/>
        </w:rPr>
        <w:t xml:space="preserve">BEARER CONTEXT SETUP REQUEST </w:t>
      </w:r>
      <w:r w:rsidRPr="00D629EF">
        <w:t xml:space="preserve">message containing a </w:t>
      </w:r>
      <w:r w:rsidRPr="00D629EF">
        <w:rPr>
          <w:i/>
        </w:rPr>
        <w:t>QoS Flow Level QoS Parameters</w:t>
      </w:r>
      <w:r w:rsidRPr="00D629EF">
        <w:t xml:space="preserve"> IE in the </w:t>
      </w:r>
      <w:r w:rsidRPr="00D629EF">
        <w:rPr>
          <w:i/>
        </w:rPr>
        <w:t>PDU Session Resource To Setup List</w:t>
      </w:r>
      <w:r w:rsidRPr="00D629EF">
        <w:t xml:space="preserve"> IE for a GBR QoS Flow but where the </w:t>
      </w:r>
      <w:r w:rsidRPr="00D629EF">
        <w:rPr>
          <w:i/>
        </w:rPr>
        <w:t xml:space="preserve">GBR QoS Flow Information </w:t>
      </w:r>
      <w:r w:rsidRPr="00D629EF">
        <w:t xml:space="preserve">IE is not present, the </w:t>
      </w:r>
      <w:proofErr w:type="spellStart"/>
      <w:r w:rsidRPr="00D629EF">
        <w:t>gNB</w:t>
      </w:r>
      <w:proofErr w:type="spellEnd"/>
      <w:r w:rsidRPr="00D629EF">
        <w:t xml:space="preserve">-CU-UP shall report the establishment of the corresponding QoS Flow as failed in the corresponding </w:t>
      </w:r>
      <w:r w:rsidRPr="00D629EF">
        <w:rPr>
          <w:i/>
        </w:rPr>
        <w:t xml:space="preserve">Flow Failed List </w:t>
      </w:r>
      <w:r w:rsidRPr="00D629EF">
        <w:t xml:space="preserve">IE of the </w:t>
      </w:r>
      <w:r w:rsidRPr="00D629EF">
        <w:rPr>
          <w:rFonts w:eastAsia="SimSun"/>
        </w:rPr>
        <w:t>BEARER CONTEXT SETUP RESPONSE</w:t>
      </w:r>
      <w:r w:rsidRPr="00D629EF">
        <w:t xml:space="preserve"> message with an appropriate cause value.</w:t>
      </w:r>
    </w:p>
    <w:p w14:paraId="7B78ABE1" w14:textId="77777777" w:rsidR="00FC324B" w:rsidRPr="00D629EF" w:rsidRDefault="00FC324B" w:rsidP="00FC324B">
      <w:pPr>
        <w:pStyle w:val="Heading3"/>
      </w:pPr>
      <w:bookmarkStart w:id="1191" w:name="_CR8_3_2"/>
      <w:bookmarkStart w:id="1192" w:name="_Toc20955498"/>
      <w:bookmarkStart w:id="1193" w:name="_Toc29460924"/>
      <w:bookmarkStart w:id="1194" w:name="_Toc29505656"/>
      <w:bookmarkStart w:id="1195" w:name="_Toc36556181"/>
      <w:bookmarkStart w:id="1196" w:name="_Toc45881620"/>
      <w:bookmarkStart w:id="1197" w:name="_Toc51852254"/>
      <w:bookmarkStart w:id="1198" w:name="_Toc56620205"/>
      <w:bookmarkStart w:id="1199" w:name="_Toc64447845"/>
      <w:bookmarkStart w:id="1200" w:name="_Toc74152620"/>
      <w:bookmarkStart w:id="1201" w:name="_Toc88656045"/>
      <w:bookmarkStart w:id="1202" w:name="_Toc88657104"/>
      <w:bookmarkStart w:id="1203" w:name="_Toc105657087"/>
      <w:bookmarkStart w:id="1204" w:name="_Toc106108468"/>
      <w:bookmarkStart w:id="1205" w:name="_Toc112687561"/>
      <w:bookmarkStart w:id="1206" w:name="_Toc209691194"/>
      <w:bookmarkEnd w:id="1191"/>
      <w:r w:rsidRPr="00D629EF">
        <w:t>8.3.2</w:t>
      </w:r>
      <w:r w:rsidRPr="00D629EF">
        <w:tab/>
        <w:t>Bearer Context Modification (</w:t>
      </w:r>
      <w:proofErr w:type="spellStart"/>
      <w:r w:rsidRPr="00D629EF">
        <w:t>gNB</w:t>
      </w:r>
      <w:proofErr w:type="spellEnd"/>
      <w:r w:rsidRPr="00D629EF">
        <w:t>-CU-CP initiated)</w:t>
      </w:r>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r w:rsidRPr="00D629EF">
        <w:t xml:space="preserve"> </w:t>
      </w:r>
    </w:p>
    <w:p w14:paraId="5F66BED0" w14:textId="77777777" w:rsidR="00FC324B" w:rsidRPr="00D629EF" w:rsidRDefault="00FC324B" w:rsidP="00FC324B">
      <w:pPr>
        <w:pStyle w:val="Heading4"/>
      </w:pPr>
      <w:bookmarkStart w:id="1207" w:name="_CR8_3_2_1"/>
      <w:bookmarkStart w:id="1208" w:name="_Toc20955499"/>
      <w:bookmarkStart w:id="1209" w:name="_Toc29460925"/>
      <w:bookmarkStart w:id="1210" w:name="_Toc29505657"/>
      <w:bookmarkStart w:id="1211" w:name="_Toc36556182"/>
      <w:bookmarkStart w:id="1212" w:name="_Toc45881621"/>
      <w:bookmarkStart w:id="1213" w:name="_Toc51852255"/>
      <w:bookmarkStart w:id="1214" w:name="_Toc56620206"/>
      <w:bookmarkStart w:id="1215" w:name="_Toc64447846"/>
      <w:bookmarkStart w:id="1216" w:name="_Toc74152621"/>
      <w:bookmarkStart w:id="1217" w:name="_Toc88656046"/>
      <w:bookmarkStart w:id="1218" w:name="_Toc88657105"/>
      <w:bookmarkStart w:id="1219" w:name="_Toc105657088"/>
      <w:bookmarkStart w:id="1220" w:name="_Toc106108469"/>
      <w:bookmarkStart w:id="1221" w:name="_Toc112687562"/>
      <w:bookmarkStart w:id="1222" w:name="_Toc209691195"/>
      <w:bookmarkEnd w:id="1207"/>
      <w:r w:rsidRPr="00D629EF">
        <w:t>8.3.2.1</w:t>
      </w:r>
      <w:r w:rsidRPr="00D629EF">
        <w:tab/>
        <w:t>General</w:t>
      </w:r>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p>
    <w:p w14:paraId="03B316F2" w14:textId="77777777" w:rsidR="00FC324B" w:rsidRPr="00D629EF" w:rsidRDefault="00FC324B" w:rsidP="00FC324B">
      <w:r w:rsidRPr="00D629EF">
        <w:t xml:space="preserve">The purpose of the Bearer Context Modification procedure is to allow the </w:t>
      </w:r>
      <w:proofErr w:type="spellStart"/>
      <w:r w:rsidRPr="00D629EF">
        <w:t>gNB</w:t>
      </w:r>
      <w:proofErr w:type="spellEnd"/>
      <w:r w:rsidRPr="00D629EF">
        <w:t xml:space="preserve">-CU-CP to modify a bearer context in the </w:t>
      </w:r>
      <w:proofErr w:type="spellStart"/>
      <w:r w:rsidRPr="00D629EF">
        <w:t>gNB</w:t>
      </w:r>
      <w:proofErr w:type="spellEnd"/>
      <w:r w:rsidRPr="00D629EF">
        <w:t>-CU-UP. The procedure uses UE-associated signalling.</w:t>
      </w:r>
    </w:p>
    <w:p w14:paraId="0883EC2D" w14:textId="77777777" w:rsidR="00FC324B" w:rsidRPr="00D629EF" w:rsidRDefault="00FC324B" w:rsidP="00FC324B">
      <w:pPr>
        <w:pStyle w:val="Heading4"/>
      </w:pPr>
      <w:bookmarkStart w:id="1223" w:name="_CR8_3_2_2"/>
      <w:bookmarkStart w:id="1224" w:name="_Toc20955500"/>
      <w:bookmarkStart w:id="1225" w:name="_Toc29460926"/>
      <w:bookmarkStart w:id="1226" w:name="_Toc29505658"/>
      <w:bookmarkStart w:id="1227" w:name="_Toc36556183"/>
      <w:bookmarkStart w:id="1228" w:name="_Toc45881622"/>
      <w:bookmarkStart w:id="1229" w:name="_Toc51852256"/>
      <w:bookmarkStart w:id="1230" w:name="_Toc56620207"/>
      <w:bookmarkStart w:id="1231" w:name="_Toc64447847"/>
      <w:bookmarkStart w:id="1232" w:name="_Toc74152622"/>
      <w:bookmarkStart w:id="1233" w:name="_Toc88656047"/>
      <w:bookmarkStart w:id="1234" w:name="_Toc88657106"/>
      <w:bookmarkStart w:id="1235" w:name="_Toc105657089"/>
      <w:bookmarkStart w:id="1236" w:name="_Toc106108470"/>
      <w:bookmarkStart w:id="1237" w:name="_Toc112687563"/>
      <w:bookmarkStart w:id="1238" w:name="_Toc209691196"/>
      <w:bookmarkEnd w:id="1223"/>
      <w:r w:rsidRPr="00D629EF">
        <w:t>8.3.2.2</w:t>
      </w:r>
      <w:r w:rsidRPr="00D629EF">
        <w:tab/>
        <w:t>Successful Operation</w:t>
      </w:r>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p>
    <w:p w14:paraId="48083EE8" w14:textId="77777777" w:rsidR="00FC324B" w:rsidRPr="00D629EF" w:rsidRDefault="00FC324B" w:rsidP="00FC324B">
      <w:pPr>
        <w:pStyle w:val="TH"/>
      </w:pPr>
      <w:r w:rsidRPr="00D629EF">
        <w:object w:dxaOrig="7470" w:dyaOrig="3211" w14:anchorId="7400AB8C">
          <v:shape id="_x0000_i1049" type="#_x0000_t75" style="width:374.4pt;height:161.2pt" o:ole="">
            <v:imagedata r:id="rId58" o:title=""/>
          </v:shape>
          <o:OLEObject Type="Embed" ProgID="Visio.Drawing.15" ShapeID="_x0000_i1049" DrawAspect="Content" ObjectID="_1827619558" r:id="rId59"/>
        </w:object>
      </w:r>
    </w:p>
    <w:p w14:paraId="7F622BD6" w14:textId="77777777" w:rsidR="00FC324B" w:rsidRPr="00D629EF" w:rsidRDefault="00FC324B" w:rsidP="00FC324B">
      <w:pPr>
        <w:pStyle w:val="TF"/>
      </w:pPr>
      <w:bookmarkStart w:id="1239" w:name="_CRFigure8_3_2_21"/>
      <w:r w:rsidRPr="00D629EF">
        <w:t xml:space="preserve">Figure </w:t>
      </w:r>
      <w:bookmarkEnd w:id="1239"/>
      <w:r w:rsidRPr="00D629EF">
        <w:t>8.3.2.2-1: Bearer Context Modification procedure: Successful Operation.</w:t>
      </w:r>
    </w:p>
    <w:p w14:paraId="74389D9C" w14:textId="77777777" w:rsidR="00FC324B" w:rsidRPr="00D629EF" w:rsidRDefault="00FC324B" w:rsidP="00FC324B">
      <w:pPr>
        <w:rPr>
          <w:lang w:eastAsia="ja-JP"/>
        </w:rPr>
      </w:pPr>
      <w:r w:rsidRPr="00D629EF">
        <w:t xml:space="preserve">The </w:t>
      </w:r>
      <w:proofErr w:type="spellStart"/>
      <w:r w:rsidRPr="00D629EF">
        <w:t>gNB</w:t>
      </w:r>
      <w:proofErr w:type="spellEnd"/>
      <w:r w:rsidRPr="00D629EF">
        <w:t xml:space="preserve">-CU-CP initiates the procedure by sending the BEARER CONTEXT MODIFICATION REQUEST message to the </w:t>
      </w:r>
      <w:proofErr w:type="spellStart"/>
      <w:r w:rsidRPr="00D629EF">
        <w:t>gNB</w:t>
      </w:r>
      <w:proofErr w:type="spellEnd"/>
      <w:r w:rsidRPr="00D629EF">
        <w:t xml:space="preserve">-CU-UP. If the </w:t>
      </w:r>
      <w:proofErr w:type="spellStart"/>
      <w:r w:rsidRPr="00D629EF">
        <w:t>gNB</w:t>
      </w:r>
      <w:proofErr w:type="spellEnd"/>
      <w:r w:rsidRPr="00D629EF">
        <w:t xml:space="preserve">-CU-UP succeeds to modify the bearer context, it replies to the </w:t>
      </w:r>
      <w:proofErr w:type="spellStart"/>
      <w:r w:rsidRPr="00D629EF">
        <w:t>gNB</w:t>
      </w:r>
      <w:proofErr w:type="spellEnd"/>
      <w:r w:rsidRPr="00D629EF">
        <w:t>-CU-CP with the BEARER CONTEXT MODIFICATION RESPONSE message.</w:t>
      </w:r>
    </w:p>
    <w:p w14:paraId="3B036707" w14:textId="77777777" w:rsidR="00FC324B" w:rsidRPr="00D629EF" w:rsidRDefault="00FC324B" w:rsidP="00FC324B">
      <w:r w:rsidRPr="00D629EF">
        <w:t xml:space="preserve">The </w:t>
      </w:r>
      <w:proofErr w:type="spellStart"/>
      <w:r w:rsidRPr="00D629EF">
        <w:t>gNB</w:t>
      </w:r>
      <w:proofErr w:type="spellEnd"/>
      <w:r w:rsidRPr="00D629EF">
        <w:t xml:space="preserve">-CU-UP shall report to the </w:t>
      </w:r>
      <w:proofErr w:type="spellStart"/>
      <w:r w:rsidRPr="00D629EF">
        <w:t>gNB</w:t>
      </w:r>
      <w:proofErr w:type="spellEnd"/>
      <w:r w:rsidRPr="00D629EF">
        <w:t>-CU-CP, in the BEARER CONTEXT MODIFICATION RESPONSE message, the result for all the requested resources in the following way:</w:t>
      </w:r>
    </w:p>
    <w:p w14:paraId="0C944D0A" w14:textId="77777777" w:rsidR="00FC324B" w:rsidRPr="00D629EF" w:rsidRDefault="00FC324B" w:rsidP="00836DD7">
      <w:pPr>
        <w:pStyle w:val="B1"/>
      </w:pPr>
      <w:r w:rsidRPr="00D629EF">
        <w:t>For E-UTRAN:</w:t>
      </w:r>
    </w:p>
    <w:p w14:paraId="305C35C7" w14:textId="77777777" w:rsidR="00FC324B" w:rsidRPr="00D629EF" w:rsidRDefault="00FC324B" w:rsidP="00836DD7">
      <w:pPr>
        <w:pStyle w:val="B2"/>
      </w:pPr>
      <w:r w:rsidRPr="00D629EF">
        <w:t>-</w:t>
      </w:r>
      <w:r w:rsidRPr="00D629EF">
        <w:tab/>
        <w:t xml:space="preserve">A list of DRBs which are successfully established shall be included in the </w:t>
      </w:r>
      <w:r w:rsidRPr="00D629EF">
        <w:rPr>
          <w:i/>
        </w:rPr>
        <w:t>DRB Setup List</w:t>
      </w:r>
      <w:r w:rsidRPr="00D629EF">
        <w:t xml:space="preserve"> IE;</w:t>
      </w:r>
    </w:p>
    <w:p w14:paraId="5C87CF29" w14:textId="77777777" w:rsidR="00FC324B" w:rsidRPr="00D629EF" w:rsidRDefault="00FC324B" w:rsidP="00836DD7">
      <w:pPr>
        <w:pStyle w:val="B2"/>
      </w:pPr>
      <w:r w:rsidRPr="00D629EF">
        <w:t>-</w:t>
      </w:r>
      <w:r w:rsidRPr="00D629EF">
        <w:tab/>
        <w:t xml:space="preserve">A list of DRBs which failed to be established shall be included in the </w:t>
      </w:r>
      <w:r w:rsidRPr="00D629EF">
        <w:rPr>
          <w:i/>
        </w:rPr>
        <w:t>DRB Failed List</w:t>
      </w:r>
      <w:r w:rsidRPr="00D629EF">
        <w:t xml:space="preserve"> IE;</w:t>
      </w:r>
    </w:p>
    <w:p w14:paraId="612336C1" w14:textId="77777777" w:rsidR="00FC324B" w:rsidRPr="00D629EF" w:rsidRDefault="00FC324B" w:rsidP="00836DD7">
      <w:pPr>
        <w:pStyle w:val="B2"/>
      </w:pPr>
      <w:r w:rsidRPr="00D629EF">
        <w:t>-</w:t>
      </w:r>
      <w:r w:rsidRPr="00D629EF">
        <w:tab/>
        <w:t xml:space="preserve">A list of DRBs which are successfully modified shall be included in the </w:t>
      </w:r>
      <w:r w:rsidRPr="00D629EF">
        <w:rPr>
          <w:i/>
        </w:rPr>
        <w:t>DRB Modified List</w:t>
      </w:r>
      <w:r w:rsidRPr="00D629EF">
        <w:t xml:space="preserve"> IE;</w:t>
      </w:r>
    </w:p>
    <w:p w14:paraId="1EF8624E" w14:textId="77777777" w:rsidR="00FC324B" w:rsidRPr="00D629EF" w:rsidRDefault="00FC324B" w:rsidP="00836DD7">
      <w:pPr>
        <w:pStyle w:val="B2"/>
      </w:pPr>
      <w:r w:rsidRPr="00D629EF">
        <w:t>-</w:t>
      </w:r>
      <w:r w:rsidRPr="00D629EF">
        <w:tab/>
        <w:t xml:space="preserve">A list of DRBs which failed to be modified shall be included in the </w:t>
      </w:r>
      <w:r w:rsidRPr="00D629EF">
        <w:rPr>
          <w:i/>
        </w:rPr>
        <w:t>DRB Failed To Modify List</w:t>
      </w:r>
      <w:r w:rsidRPr="00D629EF">
        <w:t xml:space="preserve"> IE;</w:t>
      </w:r>
    </w:p>
    <w:p w14:paraId="39E01C29" w14:textId="77777777" w:rsidR="00FC324B" w:rsidRPr="00D629EF" w:rsidRDefault="00FC324B" w:rsidP="00836DD7">
      <w:pPr>
        <w:pStyle w:val="B1"/>
      </w:pPr>
      <w:r w:rsidRPr="00D629EF">
        <w:t>For NG-RAN:</w:t>
      </w:r>
    </w:p>
    <w:p w14:paraId="65A511DB" w14:textId="77777777" w:rsidR="00FC324B" w:rsidRPr="00D629EF" w:rsidRDefault="00FC324B" w:rsidP="00836DD7">
      <w:pPr>
        <w:pStyle w:val="B2"/>
      </w:pPr>
      <w:r w:rsidRPr="00D629EF">
        <w:t>-</w:t>
      </w:r>
      <w:r w:rsidRPr="00D629EF">
        <w:tab/>
        <w:t xml:space="preserve">A list of </w:t>
      </w:r>
      <w:bookmarkStart w:id="1240" w:name="_Hlk513630551"/>
      <w:r w:rsidRPr="00D629EF">
        <w:t xml:space="preserve">PDU Session Resources </w:t>
      </w:r>
      <w:bookmarkEnd w:id="1240"/>
      <w:r w:rsidRPr="00D629EF">
        <w:t xml:space="preserve">which are successfully established shall be included in the </w:t>
      </w:r>
      <w:r w:rsidRPr="00D629EF">
        <w:rPr>
          <w:i/>
        </w:rPr>
        <w:t>PDU Session Resource Setup List</w:t>
      </w:r>
      <w:r w:rsidRPr="00D629EF">
        <w:t xml:space="preserve"> IE;</w:t>
      </w:r>
    </w:p>
    <w:p w14:paraId="08AAEAE9" w14:textId="77777777" w:rsidR="00FC324B" w:rsidRPr="00D629EF" w:rsidRDefault="00FC324B" w:rsidP="00836DD7">
      <w:pPr>
        <w:pStyle w:val="B2"/>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200292C9" w14:textId="77777777" w:rsidR="00FC324B" w:rsidRPr="00D629EF" w:rsidRDefault="00FC324B" w:rsidP="00836DD7">
      <w:pPr>
        <w:pStyle w:val="B2"/>
      </w:pPr>
      <w:r w:rsidRPr="00D629EF">
        <w:t>-</w:t>
      </w:r>
      <w:r w:rsidRPr="00D629EF">
        <w:tab/>
        <w:t xml:space="preserve">A list of PDU Session Resources which are successfully modified shall be included in the </w:t>
      </w:r>
      <w:r w:rsidRPr="00D629EF">
        <w:rPr>
          <w:i/>
        </w:rPr>
        <w:t>PDU Session Resource Modified List</w:t>
      </w:r>
      <w:r w:rsidRPr="00D629EF">
        <w:t xml:space="preserve"> IE;</w:t>
      </w:r>
    </w:p>
    <w:p w14:paraId="1DC5EDF5" w14:textId="77777777" w:rsidR="00FC324B" w:rsidRPr="00D629EF" w:rsidRDefault="00FC324B" w:rsidP="00836DD7">
      <w:pPr>
        <w:pStyle w:val="B2"/>
      </w:pPr>
      <w:r w:rsidRPr="00D629EF">
        <w:t>-</w:t>
      </w:r>
      <w:r w:rsidRPr="00D629EF">
        <w:tab/>
        <w:t xml:space="preserve">A list of PDU Session Resources which failed to be modified shall be included in the </w:t>
      </w:r>
      <w:r w:rsidRPr="00D629EF">
        <w:rPr>
          <w:i/>
        </w:rPr>
        <w:t>PDU Session Resource Failed To Modify List</w:t>
      </w:r>
      <w:r w:rsidRPr="00D629EF">
        <w:t xml:space="preserve"> IE;</w:t>
      </w:r>
    </w:p>
    <w:p w14:paraId="4D4687AD" w14:textId="77777777" w:rsidR="00FC324B" w:rsidRPr="00D629EF" w:rsidRDefault="00FC324B" w:rsidP="00836DD7">
      <w:pPr>
        <w:pStyle w:val="B2"/>
      </w:pPr>
      <w:r w:rsidRPr="00D629EF">
        <w:t>-</w:t>
      </w:r>
      <w:r w:rsidRPr="00D629EF">
        <w:tab/>
        <w:t xml:space="preserve">For each </w:t>
      </w:r>
      <w:bookmarkStart w:id="1241" w:name="_Hlk527454371"/>
      <w:r w:rsidRPr="00D629EF">
        <w:t xml:space="preserve">successfully </w:t>
      </w:r>
      <w:bookmarkEnd w:id="1241"/>
      <w:r w:rsidRPr="00D629EF">
        <w:t xml:space="preserve">established or modified PDU Session Resource, a list of DRBs which are successfully established shall be included in the </w:t>
      </w:r>
      <w:r w:rsidRPr="00D629EF">
        <w:rPr>
          <w:i/>
        </w:rPr>
        <w:t>DRB Setup List</w:t>
      </w:r>
      <w:r w:rsidRPr="00D629EF">
        <w:t xml:space="preserve"> IE;</w:t>
      </w:r>
    </w:p>
    <w:p w14:paraId="25CFD01D" w14:textId="77777777" w:rsidR="00FC324B" w:rsidRPr="00D629EF" w:rsidRDefault="00FC324B" w:rsidP="00836DD7">
      <w:pPr>
        <w:pStyle w:val="B2"/>
      </w:pPr>
      <w:r w:rsidRPr="00D629EF">
        <w:t>-</w:t>
      </w:r>
      <w:r w:rsidRPr="00D629EF">
        <w:tab/>
        <w:t xml:space="preserve">For each successfully established or modified PDU Session Resource, a list of DRBs which failed to be established shall be included in the </w:t>
      </w:r>
      <w:r w:rsidRPr="00D629EF">
        <w:rPr>
          <w:i/>
        </w:rPr>
        <w:t>DRB Failed List</w:t>
      </w:r>
      <w:r w:rsidRPr="00D629EF">
        <w:t xml:space="preserve"> IE;</w:t>
      </w:r>
    </w:p>
    <w:p w14:paraId="306FC154" w14:textId="77777777" w:rsidR="00FC324B" w:rsidRPr="00D629EF" w:rsidRDefault="00FC324B" w:rsidP="00836DD7">
      <w:pPr>
        <w:pStyle w:val="B2"/>
      </w:pPr>
      <w:r w:rsidRPr="00D629EF">
        <w:t>-</w:t>
      </w:r>
      <w:r w:rsidRPr="00D629EF">
        <w:tab/>
        <w:t xml:space="preserve">For each successfully modified PDU Session Resource, a list of DRBs which are successfully modified shall be included in the </w:t>
      </w:r>
      <w:r w:rsidRPr="00D629EF">
        <w:rPr>
          <w:i/>
        </w:rPr>
        <w:t>DRB Modified List</w:t>
      </w:r>
      <w:r w:rsidRPr="00D629EF">
        <w:t xml:space="preserve"> IE;</w:t>
      </w:r>
    </w:p>
    <w:p w14:paraId="4A58705B" w14:textId="77777777" w:rsidR="00FC324B" w:rsidRPr="00D629EF" w:rsidRDefault="00FC324B" w:rsidP="00836DD7">
      <w:pPr>
        <w:pStyle w:val="B2"/>
      </w:pPr>
      <w:r w:rsidRPr="00D629EF">
        <w:t>-</w:t>
      </w:r>
      <w:r w:rsidRPr="00D629EF">
        <w:tab/>
        <w:t xml:space="preserve">For each successfully modified PDU Session Resource, a list of DRBs which failed to be modified shall be included in the </w:t>
      </w:r>
      <w:r w:rsidRPr="00D629EF">
        <w:rPr>
          <w:i/>
        </w:rPr>
        <w:t>DRB Failed To Modify List</w:t>
      </w:r>
      <w:r w:rsidRPr="00D629EF">
        <w:t xml:space="preserve"> IE;</w:t>
      </w:r>
    </w:p>
    <w:p w14:paraId="3DDB3FC8" w14:textId="77777777" w:rsidR="00FC324B" w:rsidRPr="00D629EF" w:rsidRDefault="00FC324B" w:rsidP="00836DD7">
      <w:pPr>
        <w:pStyle w:val="B2"/>
      </w:pPr>
      <w:r w:rsidRPr="00D629EF">
        <w:t>-</w:t>
      </w:r>
      <w:r w:rsidRPr="00D629EF">
        <w:tab/>
        <w:t xml:space="preserve">For each successfully established or modified DRB, a list of QoS Flows which are successfully established shall be included in the </w:t>
      </w:r>
      <w:r w:rsidRPr="00D629EF">
        <w:rPr>
          <w:i/>
        </w:rPr>
        <w:t>Flow Setup List</w:t>
      </w:r>
      <w:r w:rsidRPr="00D629EF">
        <w:t xml:space="preserve"> IE;</w:t>
      </w:r>
    </w:p>
    <w:p w14:paraId="1F2AA4A4" w14:textId="77777777" w:rsidR="00FC324B" w:rsidRPr="00D629EF" w:rsidRDefault="00FC324B" w:rsidP="00836DD7">
      <w:pPr>
        <w:pStyle w:val="B2"/>
      </w:pPr>
      <w:r w:rsidRPr="00D629EF">
        <w:t>-</w:t>
      </w:r>
      <w:r w:rsidRPr="00D629EF">
        <w:tab/>
        <w:t xml:space="preserve">For each successfully established or modified DRB, a list of QoS Flows which failed to be established shall be included in the </w:t>
      </w:r>
      <w:r w:rsidRPr="00D629EF">
        <w:rPr>
          <w:i/>
        </w:rPr>
        <w:t>Flow Failed List</w:t>
      </w:r>
      <w:r w:rsidRPr="00D629EF">
        <w:t xml:space="preserve"> IE;</w:t>
      </w:r>
    </w:p>
    <w:p w14:paraId="41FAD7E8" w14:textId="77777777" w:rsidR="00FC324B" w:rsidRPr="00D629EF" w:rsidRDefault="00FC324B" w:rsidP="00FC324B">
      <w:r w:rsidRPr="00D629EF">
        <w:t xml:space="preserve">When the </w:t>
      </w:r>
      <w:proofErr w:type="spellStart"/>
      <w:r w:rsidRPr="00D629EF">
        <w:t>gNB</w:t>
      </w:r>
      <w:proofErr w:type="spellEnd"/>
      <w:r w:rsidRPr="00D629EF">
        <w:t xml:space="preserve">-CU-UP reports the unsuccessful establishment of a PDU Session Resource, DRB or QoS Flow the cause value should be precise enough to enable the </w:t>
      </w:r>
      <w:proofErr w:type="spellStart"/>
      <w:r w:rsidRPr="00D629EF">
        <w:t>gNB</w:t>
      </w:r>
      <w:proofErr w:type="spellEnd"/>
      <w:r w:rsidRPr="00D629EF">
        <w:t>-CU-CP to know the reason for the unsuccessful establishment.</w:t>
      </w:r>
    </w:p>
    <w:p w14:paraId="4F39BF30"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Security Information </w:t>
      </w:r>
      <w:r w:rsidRPr="00D629EF">
        <w:rPr>
          <w:rFonts w:eastAsia="SimSun"/>
        </w:rPr>
        <w:t xml:space="preserve">IE is contained in the BEARER CONTEXT MODIFICATION REQUEST message, the </w:t>
      </w:r>
      <w:proofErr w:type="spellStart"/>
      <w:r w:rsidRPr="00D629EF">
        <w:rPr>
          <w:rFonts w:eastAsia="SimSun"/>
        </w:rPr>
        <w:t>gNB</w:t>
      </w:r>
      <w:proofErr w:type="spellEnd"/>
      <w:r w:rsidRPr="00D629EF">
        <w:rPr>
          <w:rFonts w:eastAsia="SimSun"/>
        </w:rPr>
        <w:t xml:space="preserve">-CU-UP shall update the corresponding information. </w:t>
      </w:r>
    </w:p>
    <w:p w14:paraId="75688175" w14:textId="77777777" w:rsidR="00FC324B" w:rsidRPr="00D629EF" w:rsidRDefault="00FC324B" w:rsidP="00FC324B">
      <w:pPr>
        <w:rPr>
          <w:lang w:eastAsia="ja-JP"/>
        </w:rPr>
      </w:pPr>
      <w:r w:rsidRPr="00D629EF">
        <w:rPr>
          <w:rFonts w:eastAsia="SimSun"/>
        </w:rPr>
        <w:t xml:space="preserve">If the </w:t>
      </w:r>
      <w:r w:rsidRPr="00D629EF">
        <w:rPr>
          <w:rFonts w:eastAsia="SimSun"/>
          <w:i/>
        </w:rPr>
        <w:t xml:space="preserve">UE DL Aggregate Maximum Bit Rate </w:t>
      </w:r>
      <w:r w:rsidRPr="00D629EF">
        <w:rPr>
          <w:rFonts w:eastAsia="SimSun"/>
        </w:rPr>
        <w:t xml:space="preserve">IE is contained in the BEARER CONTEXT MODIFICATION REQUEST message, the </w:t>
      </w:r>
      <w:proofErr w:type="spellStart"/>
      <w:r w:rsidRPr="00D629EF">
        <w:rPr>
          <w:rFonts w:eastAsia="SimSun"/>
        </w:rPr>
        <w:t>gNB</w:t>
      </w:r>
      <w:proofErr w:type="spellEnd"/>
      <w:r w:rsidRPr="00D629EF">
        <w:rPr>
          <w:rFonts w:eastAsia="SimSun"/>
        </w:rPr>
        <w:t>-CU-UP shall update the corresponding information.</w:t>
      </w:r>
    </w:p>
    <w:p w14:paraId="453B4A5B" w14:textId="77777777" w:rsidR="00FC324B" w:rsidRPr="00D629EF" w:rsidRDefault="00FC324B" w:rsidP="00FC324B">
      <w:r w:rsidRPr="00D629EF">
        <w:t xml:space="preserve">If the </w:t>
      </w:r>
      <w:r w:rsidRPr="00D629EF">
        <w:rPr>
          <w:i/>
        </w:rPr>
        <w:t>UE DL Maximum Integrity Protected Data Rate</w:t>
      </w:r>
      <w:r w:rsidRPr="00D629EF">
        <w:t xml:space="preserve"> IE is contained in the BEARER CONTEXT MODIFICATION REQUEST message, the </w:t>
      </w:r>
      <w:proofErr w:type="spellStart"/>
      <w:r w:rsidRPr="00D629EF">
        <w:t>gNB</w:t>
      </w:r>
      <w:proofErr w:type="spellEnd"/>
      <w:r w:rsidRPr="00D629EF">
        <w:t>-CU-UP shall update the corresponding information.</w:t>
      </w:r>
    </w:p>
    <w:p w14:paraId="0EA071C8" w14:textId="77777777" w:rsidR="00FC324B" w:rsidRDefault="00FC324B" w:rsidP="00FC324B">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MODIFICATION REQUEST message, the </w:t>
      </w:r>
      <w:proofErr w:type="spellStart"/>
      <w:r w:rsidRPr="00D629EF">
        <w:rPr>
          <w:rFonts w:eastAsia="SimSun"/>
        </w:rPr>
        <w:t>gNB</w:t>
      </w:r>
      <w:proofErr w:type="spellEnd"/>
      <w:r w:rsidRPr="00D629EF">
        <w:rPr>
          <w:rFonts w:eastAsia="SimSun"/>
        </w:rPr>
        <w:t xml:space="preserve">-CU-UP shall consider the UE RRC state and act as specified in TS 38.401 [2]. </w:t>
      </w:r>
      <w:r w:rsidRPr="00532565">
        <w:t xml:space="preserve">If the </w:t>
      </w:r>
      <w:r w:rsidRPr="00532565">
        <w:rPr>
          <w:i/>
        </w:rPr>
        <w:t>Bearer Context Status Change</w:t>
      </w:r>
      <w:r w:rsidRPr="00532565">
        <w:t xml:space="preserve"> IE is set to "</w:t>
      </w:r>
      <w:proofErr w:type="spellStart"/>
      <w:r w:rsidRPr="00532565">
        <w:t>ResumeforSDT</w:t>
      </w:r>
      <w:proofErr w:type="spellEnd"/>
      <w:r w:rsidRPr="00532565">
        <w:t xml:space="preserve">", the </w:t>
      </w:r>
      <w:proofErr w:type="spellStart"/>
      <w:r w:rsidRPr="00532565">
        <w:t>gNB</w:t>
      </w:r>
      <w:proofErr w:type="spellEnd"/>
      <w:r w:rsidRPr="00532565">
        <w:t>-CU-UP shall consider that DRBs configured with SDT are resumed only and the other DRBs remain suspended.</w:t>
      </w:r>
    </w:p>
    <w:p w14:paraId="3C39CEA3" w14:textId="77777777" w:rsidR="00FC324B" w:rsidRPr="00D629EF" w:rsidRDefault="00FC324B" w:rsidP="00FC324B">
      <w:pPr>
        <w:rPr>
          <w:rFonts w:eastAsia="SimSun"/>
        </w:rPr>
      </w:pPr>
      <w:r w:rsidRPr="00453541">
        <w:rPr>
          <w:noProof/>
          <w:lang w:eastAsia="zh-CN"/>
        </w:rPr>
        <w:t xml:space="preserve">If </w:t>
      </w:r>
      <w:r w:rsidRPr="00453541">
        <w:rPr>
          <w:i/>
          <w:noProof/>
          <w:lang w:eastAsia="zh-CN"/>
        </w:rPr>
        <w:t>SDT Continue ROHC</w:t>
      </w:r>
      <w:r w:rsidRPr="00453541">
        <w:rPr>
          <w:noProof/>
          <w:lang w:eastAsia="zh-CN"/>
        </w:rPr>
        <w:t xml:space="preserve"> IE is contained in the BEARER CONTEXT MODIFICATION REQUEST message and the value is set to “true”, the gNB-CU-UP shall, if supported, continue the ROHC for the SDT bearers for the UE.</w:t>
      </w:r>
    </w:p>
    <w:p w14:paraId="10B919E9" w14:textId="77777777" w:rsidR="00FC324B" w:rsidRPr="00D629EF" w:rsidRDefault="00FC324B" w:rsidP="00FC324B">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 xml:space="preserve">BEARER CONTEXT MODIFICATION REQUEST message, the </w:t>
      </w:r>
      <w:proofErr w:type="spellStart"/>
      <w:r w:rsidRPr="00D629EF">
        <w:rPr>
          <w:rFonts w:eastAsia="SimSun"/>
        </w:rPr>
        <w:t>gNB</w:t>
      </w:r>
      <w:proofErr w:type="spellEnd"/>
      <w:r w:rsidRPr="00D629EF">
        <w:rPr>
          <w:rFonts w:eastAsia="SimSun"/>
        </w:rPr>
        <w:t xml:space="preserve">-CU-UP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 CONTEXT MODIFICATION RESPONSE message.</w:t>
      </w:r>
    </w:p>
    <w:p w14:paraId="2823B931" w14:textId="77777777" w:rsidR="00FC324B" w:rsidRDefault="00FC324B" w:rsidP="00FC324B">
      <w:r w:rsidRPr="00D629EF">
        <w:t xml:space="preserve">If the </w:t>
      </w:r>
      <w:r w:rsidRPr="00D629EF">
        <w:rPr>
          <w:i/>
        </w:rPr>
        <w:t>PDU Session Data Forwarding Information</w:t>
      </w:r>
      <w:r w:rsidRPr="00D629EF">
        <w:t xml:space="preserve"> IE </w:t>
      </w:r>
      <w:r>
        <w:t>is</w:t>
      </w:r>
      <w:r w:rsidRPr="00D629EF">
        <w:t xml:space="preserve"> included in the </w:t>
      </w:r>
      <w:r w:rsidRPr="00D629EF">
        <w:rPr>
          <w:rFonts w:eastAsia="SimSun"/>
        </w:rPr>
        <w:t xml:space="preserve">BEARER CONTEXT MODIFICATION REQUEST message, the </w:t>
      </w:r>
      <w:proofErr w:type="spellStart"/>
      <w:r w:rsidRPr="00D629EF">
        <w:rPr>
          <w:rFonts w:eastAsia="SimSun"/>
        </w:rPr>
        <w:t>gNB</w:t>
      </w:r>
      <w:proofErr w:type="spellEnd"/>
      <w:r w:rsidRPr="00D629EF">
        <w:rPr>
          <w:rFonts w:eastAsia="SimSun"/>
        </w:rPr>
        <w:t>-CU-UP shall</w:t>
      </w:r>
      <w:r>
        <w:rPr>
          <w:rFonts w:eastAsia="SimSun"/>
        </w:rPr>
        <w:t>, if supported,</w:t>
      </w:r>
      <w:r w:rsidRPr="00D629EF">
        <w:rPr>
          <w:rFonts w:eastAsia="SimSun"/>
        </w:rPr>
        <w:t xml:space="preserve"> </w:t>
      </w:r>
      <w:r>
        <w:rPr>
          <w:rFonts w:eastAsia="SimSun"/>
        </w:rPr>
        <w:t xml:space="preserve">consider that </w:t>
      </w:r>
      <w:r w:rsidRPr="00FD0425">
        <w:rPr>
          <w:rFonts w:hint="eastAsia"/>
          <w:lang w:eastAsia="zh-CN"/>
        </w:rPr>
        <w:t xml:space="preserve">data forwarding </w:t>
      </w:r>
      <w:r>
        <w:rPr>
          <w:lang w:eastAsia="zh-CN"/>
        </w:rPr>
        <w:t xml:space="preserve">is applicable </w:t>
      </w:r>
      <w:r w:rsidRPr="00FD0425">
        <w:rPr>
          <w:rFonts w:hint="eastAsia"/>
          <w:lang w:eastAsia="zh-CN"/>
        </w:rPr>
        <w:t xml:space="preserve">for </w:t>
      </w:r>
      <w:r>
        <w:rPr>
          <w:lang w:eastAsia="zh-CN"/>
        </w:rPr>
        <w:t xml:space="preserve">the indicated </w:t>
      </w:r>
      <w:r w:rsidRPr="00FD0425">
        <w:rPr>
          <w:rFonts w:hint="eastAsia"/>
          <w:lang w:eastAsia="zh-CN"/>
        </w:rPr>
        <w:t>Qo</w:t>
      </w:r>
      <w:r w:rsidRPr="00FD0425">
        <w:rPr>
          <w:lang w:eastAsia="zh-CN"/>
        </w:rPr>
        <w:t>S</w:t>
      </w:r>
      <w:r w:rsidRPr="00FD0425">
        <w:rPr>
          <w:rFonts w:hint="eastAsia"/>
          <w:lang w:eastAsia="zh-CN"/>
        </w:rPr>
        <w:t xml:space="preserve"> flow</w:t>
      </w:r>
      <w:r>
        <w:rPr>
          <w:lang w:eastAsia="zh-CN"/>
        </w:rPr>
        <w:t>s for the concerned PDU session</w:t>
      </w:r>
      <w:r>
        <w:t>.</w:t>
      </w:r>
    </w:p>
    <w:p w14:paraId="7D845374" w14:textId="77777777" w:rsidR="00FC324B" w:rsidRDefault="00FC324B" w:rsidP="00FC324B">
      <w:r>
        <w:t xml:space="preserve">If the </w:t>
      </w:r>
      <w:r w:rsidRPr="00107222">
        <w:rPr>
          <w:i/>
        </w:rPr>
        <w:t>Secondary</w:t>
      </w:r>
      <w:r>
        <w:t xml:space="preserve"> </w:t>
      </w:r>
      <w:r>
        <w:rPr>
          <w:i/>
        </w:rPr>
        <w:t>PDU Session Data Forwarding Information</w:t>
      </w:r>
      <w:r>
        <w:t xml:space="preserve"> IE is included in the BEARER CONTEXT MODIFICATION REQUEST message,</w:t>
      </w:r>
      <w:r w:rsidRPr="00107222">
        <w:t xml:space="preserve"> </w:t>
      </w:r>
      <w:r>
        <w:t xml:space="preserve">the </w:t>
      </w:r>
      <w:proofErr w:type="spellStart"/>
      <w:r>
        <w:t>gNB</w:t>
      </w:r>
      <w:proofErr w:type="spellEnd"/>
      <w:r>
        <w:t xml:space="preserve">-CU-UP shall, if supported, consider that </w:t>
      </w:r>
      <w:r>
        <w:rPr>
          <w:lang w:eastAsia="zh-CN"/>
        </w:rPr>
        <w:t>data forwarding is applicable for the indicated QoS flows for the concerned PDU session</w:t>
      </w:r>
      <w:r>
        <w:t>.</w:t>
      </w:r>
    </w:p>
    <w:p w14:paraId="5882945B"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PDCP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w:t>
      </w:r>
      <w:proofErr w:type="spellStart"/>
      <w:r w:rsidRPr="00D629EF">
        <w:rPr>
          <w:rFonts w:eastAsia="SimSun"/>
        </w:rPr>
        <w:t>gNB</w:t>
      </w:r>
      <w:proofErr w:type="spellEnd"/>
      <w:r w:rsidRPr="00D629EF">
        <w:rPr>
          <w:rFonts w:eastAsia="SimSun"/>
        </w:rPr>
        <w:t xml:space="preserve">-CU-UP shall update the corresponding information, except for the </w:t>
      </w:r>
      <w:r w:rsidRPr="00D629EF">
        <w:rPr>
          <w:rFonts w:eastAsia="SimSun"/>
          <w:i/>
        </w:rPr>
        <w:t>PDCP SN UL Size</w:t>
      </w:r>
      <w:r w:rsidRPr="00D629EF">
        <w:rPr>
          <w:rFonts w:eastAsia="SimSun"/>
        </w:rPr>
        <w:t xml:space="preserve"> IE, the </w:t>
      </w:r>
      <w:r w:rsidRPr="00D629EF">
        <w:rPr>
          <w:rFonts w:eastAsia="SimSun"/>
          <w:i/>
        </w:rPr>
        <w:t>PDCP SN DL Size</w:t>
      </w:r>
      <w:r w:rsidRPr="00D629EF">
        <w:rPr>
          <w:rFonts w:eastAsia="SimSun"/>
        </w:rPr>
        <w:t xml:space="preserve"> IE and the </w:t>
      </w:r>
      <w:r w:rsidRPr="00D629EF">
        <w:rPr>
          <w:rFonts w:eastAsia="SimSun"/>
          <w:i/>
        </w:rPr>
        <w:t>RLC mode</w:t>
      </w:r>
      <w:r w:rsidRPr="00D629EF">
        <w:rPr>
          <w:rFonts w:eastAsia="SimSun"/>
        </w:rPr>
        <w:t xml:space="preserve"> IE which shall be ignored. </w:t>
      </w:r>
    </w:p>
    <w:p w14:paraId="248253C8"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E-UTRAN QoS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w:t>
      </w:r>
      <w:proofErr w:type="spellStart"/>
      <w:r w:rsidRPr="00D629EF">
        <w:rPr>
          <w:rFonts w:eastAsia="SimSun"/>
        </w:rPr>
        <w:t>gNB</w:t>
      </w:r>
      <w:proofErr w:type="spellEnd"/>
      <w:r w:rsidRPr="00D629EF">
        <w:rPr>
          <w:rFonts w:eastAsia="SimSun"/>
        </w:rPr>
        <w:t xml:space="preserve">-CU-UP shall update the corresponding information. </w:t>
      </w:r>
    </w:p>
    <w:p w14:paraId="36D4E8A3" w14:textId="77777777" w:rsidR="00FC324B" w:rsidRPr="00D629EF" w:rsidRDefault="00FC324B" w:rsidP="00FC324B">
      <w:pPr>
        <w:rPr>
          <w:rFonts w:eastAsia="SimSun"/>
        </w:rPr>
      </w:pPr>
      <w:r w:rsidRPr="00D629EF">
        <w:rPr>
          <w:rFonts w:eastAsia="SimSun"/>
        </w:rPr>
        <w:t xml:space="preserve">If the </w:t>
      </w:r>
      <w:bookmarkStart w:id="1242" w:name="_Hlk341089"/>
      <w:r w:rsidRPr="00D629EF">
        <w:rPr>
          <w:rFonts w:eastAsia="SimSun"/>
          <w:bCs/>
          <w:i/>
        </w:rPr>
        <w:t>PDCP SN Status Request</w:t>
      </w:r>
      <w:bookmarkEnd w:id="1242"/>
      <w:r w:rsidRPr="00D629EF" w:rsidDel="000348BD">
        <w:rPr>
          <w:rFonts w:eastAsia="SimSun"/>
          <w:i/>
        </w:rPr>
        <w:t xml:space="preser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w:t>
      </w:r>
      <w:proofErr w:type="spellStart"/>
      <w:r w:rsidRPr="00D629EF">
        <w:rPr>
          <w:rFonts w:eastAsia="SimSun"/>
        </w:rPr>
        <w:t>gNB</w:t>
      </w:r>
      <w:proofErr w:type="spellEnd"/>
      <w:r w:rsidRPr="00D629EF">
        <w:rPr>
          <w:rFonts w:eastAsia="SimSun"/>
        </w:rPr>
        <w:t xml:space="preserve">-CU-UP shall </w:t>
      </w:r>
      <w:r>
        <w:t xml:space="preserve">act as specified in TS 38.401 [2] and </w:t>
      </w:r>
      <w:r w:rsidRPr="00D629EF">
        <w:rPr>
          <w:rFonts w:eastAsia="SimSun"/>
        </w:rPr>
        <w:t xml:space="preserve">include the </w:t>
      </w:r>
      <w:r w:rsidRPr="00D629EF">
        <w:rPr>
          <w:rFonts w:eastAsia="SimSun"/>
          <w:i/>
        </w:rPr>
        <w:t>UL COUNT Value</w:t>
      </w:r>
      <w:r w:rsidRPr="00D629EF" w:rsidDel="00E83109">
        <w:rPr>
          <w:rFonts w:eastAsia="SimSun"/>
          <w:i/>
        </w:rPr>
        <w:t xml:space="preserve"> </w:t>
      </w:r>
      <w:r w:rsidRPr="00D629EF">
        <w:rPr>
          <w:rFonts w:eastAsia="SimSun"/>
        </w:rPr>
        <w:t xml:space="preserve">IE and the </w:t>
      </w:r>
      <w:r w:rsidRPr="00D629EF">
        <w:rPr>
          <w:rFonts w:eastAsia="SimSun"/>
          <w:i/>
        </w:rPr>
        <w:t>DL COUNT Value</w:t>
      </w:r>
      <w:r w:rsidRPr="00D629EF" w:rsidDel="00FB3746">
        <w:rPr>
          <w:rFonts w:eastAsia="SimSun"/>
          <w:i/>
        </w:rPr>
        <w:t xml:space="preserve"> </w:t>
      </w:r>
      <w:r w:rsidRPr="00D629EF">
        <w:rPr>
          <w:rFonts w:eastAsia="SimSun"/>
        </w:rPr>
        <w:t xml:space="preserve">IE in the BEARER CONTEXT MODIFICATION RESPONSE message. </w:t>
      </w:r>
    </w:p>
    <w:p w14:paraId="20ED8BE9"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PDCP SN Status Information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w:t>
      </w:r>
      <w:r w:rsidRPr="00D629EF">
        <w:rPr>
          <w:rFonts w:eastAsia="SimSun" w:hint="eastAsia"/>
          <w:lang w:eastAsia="zh-CN"/>
        </w:rPr>
        <w:t xml:space="preserve">or the </w:t>
      </w:r>
      <w:r w:rsidRPr="00D629EF">
        <w:rPr>
          <w:rFonts w:eastAsia="SimSun"/>
          <w:i/>
        </w:rPr>
        <w:t>DRB To Modify List</w:t>
      </w:r>
      <w:r w:rsidRPr="00D629EF">
        <w:rPr>
          <w:rFonts w:eastAsia="SimSun"/>
        </w:rPr>
        <w:t xml:space="preserve"> IE in the BEARER CONTEXT MODIFICATION REQUEST message, the </w:t>
      </w:r>
      <w:proofErr w:type="spellStart"/>
      <w:r w:rsidRPr="00D629EF">
        <w:rPr>
          <w:rFonts w:eastAsia="SimSun"/>
        </w:rPr>
        <w:t>gNB</w:t>
      </w:r>
      <w:proofErr w:type="spellEnd"/>
      <w:r w:rsidRPr="00D629EF">
        <w:rPr>
          <w:rFonts w:eastAsia="SimSun"/>
        </w:rPr>
        <w:t xml:space="preserve">-CU-UP shall take it into account and act as specified in TS 38.401 [2]. </w:t>
      </w:r>
    </w:p>
    <w:p w14:paraId="541D2330"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w:t>
      </w:r>
      <w:proofErr w:type="spellStart"/>
      <w:r w:rsidRPr="00D629EF">
        <w:rPr>
          <w:rFonts w:eastAsia="SimSun"/>
        </w:rPr>
        <w:t>gNB</w:t>
      </w:r>
      <w:proofErr w:type="spellEnd"/>
      <w:r w:rsidRPr="00D629EF">
        <w:rPr>
          <w:rFonts w:eastAsia="SimSun"/>
        </w:rPr>
        <w:t>-CU-UP shall update the corresponding information.</w:t>
      </w:r>
      <w:r w:rsidRPr="00D629EF">
        <w:t xml:space="preserve"> </w:t>
      </w:r>
      <w:r>
        <w:rPr>
          <w:rFonts w:hint="eastAsia"/>
        </w:rPr>
        <w:t>I</w:t>
      </w:r>
      <w:r w:rsidRPr="00564807">
        <w:t xml:space="preserve">f the </w:t>
      </w:r>
      <w:r>
        <w:rPr>
          <w:i/>
          <w:iCs/>
        </w:rPr>
        <w:t>Indirect Path</w:t>
      </w:r>
      <w:r>
        <w:rPr>
          <w:rFonts w:hint="eastAsia"/>
          <w:i/>
          <w:iCs/>
        </w:rPr>
        <w:t xml:space="preserve"> I</w:t>
      </w:r>
      <w:r w:rsidRPr="00564807">
        <w:rPr>
          <w:i/>
          <w:iCs/>
        </w:rPr>
        <w:t>ndication</w:t>
      </w:r>
      <w:r w:rsidRPr="00564807">
        <w:t xml:space="preserve"> IE is contained in the </w:t>
      </w:r>
      <w:r w:rsidRPr="007A0572">
        <w:rPr>
          <w:i/>
          <w:iCs/>
        </w:rPr>
        <w:t>DL UP Parameters</w:t>
      </w:r>
      <w:r w:rsidRPr="00564807">
        <w:t xml:space="preserve"> IE in the BEARER CONTEXT MODIFICATION REQUEST message, the </w:t>
      </w:r>
      <w:proofErr w:type="spellStart"/>
      <w:r w:rsidRPr="00564807">
        <w:t>gNB</w:t>
      </w:r>
      <w:proofErr w:type="spellEnd"/>
      <w:r w:rsidRPr="00564807">
        <w:t>-CU-UP shall, if supported,</w:t>
      </w:r>
      <w:r>
        <w:t xml:space="preserve"> </w:t>
      </w:r>
      <w:r w:rsidRPr="008A1ABE">
        <w:t>act as specified in TS 38.401 [2].</w:t>
      </w:r>
    </w:p>
    <w:p w14:paraId="7CDBD574" w14:textId="77777777" w:rsidR="00FC324B" w:rsidRPr="00962789" w:rsidRDefault="00FC324B" w:rsidP="00FC324B">
      <w:r w:rsidRPr="00FA52B0">
        <w:t xml:space="preserve">If the </w:t>
      </w:r>
      <w:r>
        <w:rPr>
          <w:i/>
        </w:rPr>
        <w:t xml:space="preserve">PDCP COUNT Reset </w:t>
      </w:r>
      <w:r w:rsidRPr="00FA52B0">
        <w:t xml:space="preserve">IE is contained within the </w:t>
      </w:r>
      <w:r w:rsidRPr="00FA52B0">
        <w:rPr>
          <w:i/>
        </w:rPr>
        <w:t xml:space="preserve">DRB To </w:t>
      </w:r>
      <w:r>
        <w:rPr>
          <w:i/>
        </w:rPr>
        <w:t>Modify</w:t>
      </w:r>
      <w:r w:rsidRPr="00FA52B0">
        <w:rPr>
          <w:i/>
        </w:rPr>
        <w:t xml:space="preserve"> List</w:t>
      </w:r>
      <w:r>
        <w:t xml:space="preserve"> IE for a DRB of the </w:t>
      </w:r>
      <w:r w:rsidRPr="00F81C28">
        <w:rPr>
          <w:i/>
        </w:rPr>
        <w:t>PDU Session Resource To Modify List</w:t>
      </w:r>
      <w:r w:rsidRPr="00BF4836">
        <w:t xml:space="preserve"> </w:t>
      </w:r>
      <w:r>
        <w:t xml:space="preserve">IE </w:t>
      </w:r>
      <w:r w:rsidRPr="00FA52B0">
        <w:t xml:space="preserve">in the BEARER CONTEXT </w:t>
      </w:r>
      <w:r>
        <w:t>MODIFICATION</w:t>
      </w:r>
      <w:r w:rsidRPr="00FA52B0">
        <w:t xml:space="preserve"> REQUE</w:t>
      </w:r>
      <w:r>
        <w:t xml:space="preserve">ST message, the </w:t>
      </w:r>
      <w:proofErr w:type="spellStart"/>
      <w:r>
        <w:t>gNB</w:t>
      </w:r>
      <w:proofErr w:type="spellEnd"/>
      <w:r>
        <w:t>-CU-UP shall, if supported, reset the PDCP COUNT value for this DRB (i.e. its HFN and PDCP-SN to value “0”).</w:t>
      </w:r>
    </w:p>
    <w:p w14:paraId="1898CE5C"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Cell Group To Add </w:t>
      </w:r>
      <w:r w:rsidRPr="00D629EF">
        <w:rPr>
          <w:rFonts w:eastAsia="SimSun"/>
        </w:rPr>
        <w:t xml:space="preserve">IE or the </w:t>
      </w:r>
      <w:r w:rsidRPr="00D629EF">
        <w:rPr>
          <w:rFonts w:eastAsia="SimSun"/>
          <w:i/>
        </w:rPr>
        <w:t xml:space="preserve">Cell Group To Modify </w:t>
      </w:r>
      <w:r w:rsidRPr="00D629EF">
        <w:rPr>
          <w:rFonts w:eastAsia="SimSun"/>
        </w:rPr>
        <w:t xml:space="preserve">IE or the </w:t>
      </w:r>
      <w:r w:rsidRPr="00D629EF">
        <w:rPr>
          <w:rFonts w:eastAsia="SimSun"/>
          <w:i/>
        </w:rPr>
        <w:t xml:space="preserve">Cell Group To Remove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w:t>
      </w:r>
      <w:proofErr w:type="spellStart"/>
      <w:r w:rsidRPr="00D629EF">
        <w:rPr>
          <w:rFonts w:eastAsia="SimSun"/>
        </w:rPr>
        <w:t>gNB</w:t>
      </w:r>
      <w:proofErr w:type="spellEnd"/>
      <w:r w:rsidRPr="00D629EF">
        <w:rPr>
          <w:rFonts w:eastAsia="SimSun"/>
        </w:rPr>
        <w:t xml:space="preserve">-CU-UP shall add or modify or remove the corresponding cell group. </w:t>
      </w:r>
    </w:p>
    <w:p w14:paraId="393165C8"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MODIFICATION REQUEST message, the </w:t>
      </w:r>
      <w:proofErr w:type="spellStart"/>
      <w:r w:rsidRPr="00D629EF">
        <w:rPr>
          <w:rFonts w:eastAsia="SimSun"/>
        </w:rPr>
        <w:t>gNB</w:t>
      </w:r>
      <w:proofErr w:type="spellEnd"/>
      <w:r w:rsidRPr="00D629EF">
        <w:rPr>
          <w:rFonts w:eastAsia="SimSun"/>
        </w:rPr>
        <w:t xml:space="preserve">-CU-UP shall replace </w:t>
      </w:r>
      <w:r w:rsidRPr="00D629EF">
        <w:t xml:space="preserve">the information in the UE context and use it when enforcing downlink traffic policing for the non GBR QoS flows </w:t>
      </w:r>
      <w:r w:rsidRPr="00D629EF">
        <w:rPr>
          <w:rFonts w:eastAsia="SimSun" w:hint="eastAsia"/>
          <w:lang w:eastAsia="zh-CN"/>
        </w:rPr>
        <w:t>for the concerned</w:t>
      </w:r>
      <w:r w:rsidRPr="00D629EF">
        <w:rPr>
          <w:lang w:eastAsia="ja-JP"/>
        </w:rPr>
        <w:t xml:space="preserve"> </w:t>
      </w:r>
      <w:r w:rsidRPr="00D629EF">
        <w:rPr>
          <w:rFonts w:eastAsia="SimSun" w:hint="eastAsia"/>
          <w:lang w:eastAsia="zh-CN"/>
        </w:rPr>
        <w:t>UE</w:t>
      </w:r>
      <w:r w:rsidRPr="00D629EF">
        <w:rPr>
          <w:rFonts w:eastAsia="SimSun"/>
          <w:lang w:eastAsia="zh-CN"/>
        </w:rPr>
        <w:t>,</w:t>
      </w:r>
      <w:r w:rsidRPr="00D629EF">
        <w:rPr>
          <w:rFonts w:eastAsia="SimSun" w:hint="eastAsia"/>
          <w:lang w:eastAsia="zh-CN"/>
        </w:rPr>
        <w:t xml:space="preserv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371A72A3"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w:t>
      </w:r>
      <w:proofErr w:type="spellStart"/>
      <w:r w:rsidRPr="00D629EF">
        <w:rPr>
          <w:rFonts w:eastAsia="SimSun"/>
        </w:rPr>
        <w:t>gNB</w:t>
      </w:r>
      <w:proofErr w:type="spellEnd"/>
      <w:r w:rsidRPr="00D629EF">
        <w:rPr>
          <w:rFonts w:eastAsia="SimSun"/>
        </w:rPr>
        <w:t xml:space="preserve">-CU-UP shall update the corresponding information. </w:t>
      </w:r>
    </w:p>
    <w:p w14:paraId="0CACADE9"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SDAP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w:t>
      </w:r>
      <w:proofErr w:type="spellStart"/>
      <w:r w:rsidRPr="00D629EF">
        <w:rPr>
          <w:rFonts w:eastAsia="SimSun"/>
        </w:rPr>
        <w:t>gNB</w:t>
      </w:r>
      <w:proofErr w:type="spellEnd"/>
      <w:r w:rsidRPr="00D629EF">
        <w:rPr>
          <w:rFonts w:eastAsia="SimSun"/>
        </w:rPr>
        <w:t xml:space="preserve">-CU-UP shall update the corresponding information. </w:t>
      </w:r>
    </w:p>
    <w:p w14:paraId="57987D30"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Flow Mapping Information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w:t>
      </w:r>
      <w:proofErr w:type="spellStart"/>
      <w:r w:rsidRPr="00D629EF">
        <w:rPr>
          <w:rFonts w:eastAsia="SimSun"/>
        </w:rPr>
        <w:t>gNB</w:t>
      </w:r>
      <w:proofErr w:type="spellEnd"/>
      <w:r w:rsidRPr="00D629EF">
        <w:rPr>
          <w:rFonts w:eastAsia="SimSun"/>
        </w:rPr>
        <w:t xml:space="preserve">-CU-UP shall update the corresponding information. </w:t>
      </w:r>
    </w:p>
    <w:p w14:paraId="10078776" w14:textId="77777777" w:rsidR="00FC324B" w:rsidRDefault="00FC324B" w:rsidP="00FC324B">
      <w:r w:rsidRPr="00D629EF">
        <w:t xml:space="preserve">For each requested DRB, if the </w:t>
      </w:r>
      <w:r w:rsidRPr="00D629EF">
        <w:rPr>
          <w:i/>
        </w:rPr>
        <w:t>PDCP Duplication</w:t>
      </w:r>
      <w:r w:rsidRPr="00D629EF">
        <w:t xml:space="preserve"> IE </w:t>
      </w:r>
      <w:r w:rsidRPr="006A30ED">
        <w:t xml:space="preserve">or </w:t>
      </w:r>
      <w:r w:rsidRPr="006A30ED">
        <w:rPr>
          <w:i/>
        </w:rPr>
        <w:t xml:space="preserve">Additional </w:t>
      </w:r>
      <w:r w:rsidRPr="006A30ED">
        <w:rPr>
          <w:rFonts w:hint="eastAsia"/>
          <w:i/>
        </w:rPr>
        <w:t xml:space="preserve">PDCP </w:t>
      </w:r>
      <w:r w:rsidRPr="006A30ED">
        <w:rPr>
          <w:i/>
        </w:rPr>
        <w:t>duplication Information</w:t>
      </w:r>
      <w:r w:rsidRPr="006A30ED">
        <w:rPr>
          <w:rFonts w:hint="eastAsia"/>
          <w:i/>
        </w:rPr>
        <w:t xml:space="preserve"> </w:t>
      </w:r>
      <w:r w:rsidRPr="006A30ED">
        <w:rPr>
          <w:rFonts w:hint="eastAsia"/>
        </w:rPr>
        <w:t>IE</w:t>
      </w:r>
      <w:r>
        <w:t xml:space="preserve"> </w:t>
      </w:r>
      <w:r w:rsidRPr="00D629EF">
        <w:t xml:space="preserve">is included in the </w:t>
      </w:r>
      <w:r w:rsidRPr="00D629EF">
        <w:rPr>
          <w:i/>
        </w:rPr>
        <w:t>PDCP Configuration</w:t>
      </w:r>
      <w:r w:rsidRPr="00D629EF">
        <w:t xml:space="preserve"> IE contained in the BEARER CONTEXT MODIFICATION REQUEST message, then the </w:t>
      </w:r>
      <w:proofErr w:type="spellStart"/>
      <w:r w:rsidRPr="00D629EF">
        <w:t>gNB</w:t>
      </w:r>
      <w:proofErr w:type="spellEnd"/>
      <w:r w:rsidRPr="00D629EF">
        <w:t xml:space="preserve">-CU-CP shall include two </w:t>
      </w:r>
      <w:r>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REQUEST message, and the </w:t>
      </w:r>
      <w:proofErr w:type="spellStart"/>
      <w:r w:rsidRPr="00D629EF">
        <w:t>gNB</w:t>
      </w:r>
      <w:proofErr w:type="spellEnd"/>
      <w:r w:rsidRPr="00D629EF">
        <w:t>-CU-UP shall</w:t>
      </w:r>
      <w:r>
        <w:t>, if supported,</w:t>
      </w:r>
      <w:r w:rsidRPr="00D629EF">
        <w:t xml:space="preserve"> also include two </w:t>
      </w:r>
      <w:r>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RESPONSE message </w:t>
      </w:r>
      <w:r w:rsidRPr="00D629EF">
        <w:rPr>
          <w:lang w:eastAsia="zh-CN"/>
        </w:rPr>
        <w:t>to support packet duplication.</w:t>
      </w:r>
      <w:r w:rsidRPr="00F55EAF">
        <w:t xml:space="preserve"> </w:t>
      </w:r>
      <w:r>
        <w:t xml:space="preserve">If only </w:t>
      </w:r>
      <w:r w:rsidRPr="00FA52B0">
        <w:t xml:space="preserve">one cell group is included in </w:t>
      </w:r>
      <w:r>
        <w:t xml:space="preserve">the </w:t>
      </w:r>
      <w:r w:rsidRPr="00FA52B0">
        <w:rPr>
          <w:i/>
        </w:rPr>
        <w:t>Cell Group Information</w:t>
      </w:r>
      <w:r w:rsidRPr="00FA52B0">
        <w:t xml:space="preserve"> IE </w:t>
      </w:r>
      <w:r>
        <w:t xml:space="preserve">for the concerned DRB, then the </w:t>
      </w:r>
      <w:proofErr w:type="spellStart"/>
      <w:r>
        <w:t>gNB</w:t>
      </w:r>
      <w:proofErr w:type="spellEnd"/>
      <w:r>
        <w:t>-CU-UP shall consider that</w:t>
      </w:r>
      <w:r w:rsidRPr="00D629EF">
        <w:t xml:space="preserve"> </w:t>
      </w:r>
      <w:r>
        <w:t xml:space="preserve">the </w:t>
      </w:r>
      <w:r w:rsidRPr="00D629EF">
        <w:t xml:space="preserve">first </w:t>
      </w:r>
      <w:r w:rsidRPr="00D629EF">
        <w:rPr>
          <w:i/>
          <w:noProof/>
          <w:szCs w:val="18"/>
        </w:rPr>
        <w:t xml:space="preserve">UP </w:t>
      </w:r>
      <w:r w:rsidRPr="00D629EF">
        <w:rPr>
          <w:i/>
          <w:noProof/>
          <w:szCs w:val="18"/>
          <w:lang w:eastAsia="ja-JP"/>
        </w:rPr>
        <w:t>Transport Layer Information</w:t>
      </w:r>
      <w:r w:rsidRPr="00D629EF">
        <w:t xml:space="preserve"> IE of </w:t>
      </w:r>
      <w:r w:rsidRPr="003B6C08">
        <w:t>these</w:t>
      </w:r>
      <w:r w:rsidRPr="00D629EF">
        <w:t xml:space="preserve"> </w:t>
      </w:r>
      <w:r w:rsidRPr="00D629EF">
        <w:rPr>
          <w:i/>
          <w:noProof/>
          <w:szCs w:val="18"/>
        </w:rPr>
        <w:t xml:space="preserve">UP </w:t>
      </w:r>
      <w:r w:rsidRPr="00D629EF">
        <w:rPr>
          <w:i/>
          <w:noProof/>
          <w:szCs w:val="18"/>
          <w:lang w:eastAsia="ja-JP"/>
        </w:rPr>
        <w:t>Transport Layer Information</w:t>
      </w:r>
      <w:r w:rsidRPr="00D629EF">
        <w:t xml:space="preserve"> IEs is for the primary path.</w:t>
      </w:r>
      <w:r>
        <w:t xml:space="preserve"> If more than one cell group is included in the</w:t>
      </w:r>
      <w:r w:rsidRPr="003B11C7">
        <w:rPr>
          <w:rFonts w:hint="eastAsia"/>
          <w:i/>
          <w:iCs/>
        </w:rPr>
        <w:t xml:space="preserve"> </w:t>
      </w:r>
      <w:r>
        <w:rPr>
          <w:rFonts w:hint="eastAsia"/>
          <w:i/>
          <w:iCs/>
        </w:rPr>
        <w:t>Cell Group Information</w:t>
      </w:r>
      <w:r>
        <w:rPr>
          <w:rFonts w:hint="eastAsia"/>
        </w:rPr>
        <w:t xml:space="preserve"> IE</w:t>
      </w:r>
      <w:r>
        <w:t xml:space="preserve">, then the </w:t>
      </w:r>
      <w:proofErr w:type="spellStart"/>
      <w:r>
        <w:t>gNB</w:t>
      </w:r>
      <w:proofErr w:type="spellEnd"/>
      <w:r>
        <w:t xml:space="preserve">-CU-UP shall consider that the number of duplication tunnels for each cell group is indicated by </w:t>
      </w:r>
      <w:r>
        <w:rPr>
          <w:rFonts w:hint="eastAsia"/>
        </w:rPr>
        <w:t xml:space="preserve">the </w:t>
      </w:r>
      <w:r>
        <w:rPr>
          <w:i/>
        </w:rPr>
        <w:t>Numbe</w:t>
      </w:r>
      <w:r>
        <w:t>r</w:t>
      </w:r>
      <w:r w:rsidRPr="00706853">
        <w:rPr>
          <w:i/>
        </w:rPr>
        <w:t xml:space="preserve"> </w:t>
      </w:r>
      <w:r w:rsidRPr="00706853">
        <w:rPr>
          <w:rFonts w:hint="eastAsia"/>
          <w:i/>
        </w:rPr>
        <w:t>of</w:t>
      </w:r>
      <w:r w:rsidRPr="00706853">
        <w:rPr>
          <w:i/>
        </w:rPr>
        <w:t xml:space="preserve"> tunnels</w:t>
      </w:r>
      <w:r>
        <w:rPr>
          <w:rFonts w:hint="eastAsia"/>
          <w:i/>
        </w:rPr>
        <w:t xml:space="preserve"> </w:t>
      </w:r>
      <w:r>
        <w:rPr>
          <w:rFonts w:hint="eastAsia"/>
        </w:rPr>
        <w:t>IE</w:t>
      </w:r>
      <w:r>
        <w:t xml:space="preserve">, and that the first </w:t>
      </w:r>
      <w:r>
        <w:rPr>
          <w:i/>
          <w:szCs w:val="18"/>
        </w:rPr>
        <w:t xml:space="preserve">UP </w:t>
      </w:r>
      <w:r>
        <w:rPr>
          <w:i/>
          <w:szCs w:val="18"/>
          <w:lang w:eastAsia="ja-JP"/>
        </w:rPr>
        <w:t>Transport Layer Information</w:t>
      </w:r>
      <w:r>
        <w:t xml:space="preserve"> IE for each cell group is for the primary path or the split secondary path.</w:t>
      </w:r>
    </w:p>
    <w:p w14:paraId="0BE4785C" w14:textId="77777777" w:rsidR="00FC324B" w:rsidRPr="00D629EF" w:rsidRDefault="00FC324B" w:rsidP="00FC324B">
      <w:pPr>
        <w:rPr>
          <w:rFonts w:eastAsia="SimSun"/>
        </w:rPr>
      </w:pPr>
      <w:r w:rsidRPr="00D629EF">
        <w:t>For a certain DRB which was allocated with two</w:t>
      </w:r>
      <w:r w:rsidRPr="003B6C08">
        <w:t xml:space="preserve"> </w:t>
      </w:r>
      <w:r>
        <w:t>or more</w:t>
      </w:r>
      <w:r w:rsidRPr="00D629EF">
        <w:t xml:space="preserve"> GTP-U tunnels, if such DRB is modified and given one GTP-U tunnel via the Bearer Context Modification (</w:t>
      </w:r>
      <w:proofErr w:type="spellStart"/>
      <w:r w:rsidRPr="00D629EF">
        <w:t>gNB</w:t>
      </w:r>
      <w:proofErr w:type="spellEnd"/>
      <w:r w:rsidRPr="00D629EF">
        <w:t xml:space="preserve">-CU-CP initiated) procedure, i.e. only one UP Transport Layer Information per Cell Group ID is present in </w:t>
      </w:r>
      <w:r w:rsidRPr="00D629EF">
        <w:rPr>
          <w:i/>
        </w:rPr>
        <w:t>DL UP Parameters</w:t>
      </w:r>
      <w:r w:rsidRPr="00D629EF">
        <w:t xml:space="preserve"> IE for the concerned DRB, then the </w:t>
      </w:r>
      <w:proofErr w:type="spellStart"/>
      <w:r w:rsidRPr="00D629EF">
        <w:t>gNB</w:t>
      </w:r>
      <w:proofErr w:type="spellEnd"/>
      <w:r w:rsidRPr="00D629EF">
        <w:t xml:space="preserve">-CU-UP shall consider that PDCP duplication is </w:t>
      </w:r>
      <w:proofErr w:type="spellStart"/>
      <w:r w:rsidRPr="00D629EF">
        <w:t>deconfigured</w:t>
      </w:r>
      <w:proofErr w:type="spellEnd"/>
      <w:r w:rsidRPr="00D629EF">
        <w:t xml:space="preserve"> for this DRB. If such Bearer Context Modification (</w:t>
      </w:r>
      <w:proofErr w:type="spellStart"/>
      <w:r w:rsidRPr="00D629EF">
        <w:t>gNB</w:t>
      </w:r>
      <w:proofErr w:type="spellEnd"/>
      <w:r w:rsidRPr="00D629EF">
        <w:t xml:space="preserve">-CU-CP initiated) procedure occurs, the </w:t>
      </w:r>
      <w:r w:rsidRPr="00D629EF">
        <w:rPr>
          <w:i/>
        </w:rPr>
        <w:t>Duplication Activation</w:t>
      </w:r>
      <w:r w:rsidRPr="00D629EF">
        <w:t xml:space="preserve"> IE shall not be included for the concerned DRB.</w:t>
      </w:r>
    </w:p>
    <w:p w14:paraId="56EA27A1"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New UL TNL Information Required </w:t>
      </w:r>
      <w:r w:rsidRPr="00D629EF">
        <w:rPr>
          <w:rFonts w:eastAsia="SimSun"/>
        </w:rPr>
        <w:t xml:space="preserve">IE is contained in the BEARER CONTEXT MODIFICATION REQUEST message, the </w:t>
      </w:r>
      <w:proofErr w:type="spellStart"/>
      <w:r w:rsidRPr="00D629EF">
        <w:rPr>
          <w:rFonts w:eastAsia="SimSun"/>
        </w:rPr>
        <w:t>gNB</w:t>
      </w:r>
      <w:proofErr w:type="spellEnd"/>
      <w:r w:rsidRPr="00D629EF">
        <w:rPr>
          <w:rFonts w:eastAsia="SimSun"/>
        </w:rPr>
        <w:t xml:space="preserve">-CU-UP shall include the new UP Transport Layer Information in the BEARER CONTEXT MODIFICATION RESPONSE message. </w:t>
      </w:r>
    </w:p>
    <w:p w14:paraId="6FFF2CE4" w14:textId="77777777" w:rsidR="00FC324B" w:rsidRPr="00D629EF" w:rsidRDefault="00FC324B" w:rsidP="00FC324B">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in the </w:t>
      </w:r>
      <w:r w:rsidRPr="00D629EF">
        <w:rPr>
          <w:rFonts w:eastAsia="SimSun"/>
          <w:i/>
        </w:rPr>
        <w:t>PDU Session Resource To Setup List</w:t>
      </w:r>
      <w:r w:rsidRPr="00D629EF">
        <w:rPr>
          <w:rFonts w:eastAsia="SimSun"/>
        </w:rPr>
        <w:t xml:space="preserve"> IE </w:t>
      </w:r>
      <w:r w:rsidRPr="00EA387F">
        <w:rPr>
          <w:rFonts w:eastAsia="SimSun"/>
          <w:lang w:eastAsia="zh-CN"/>
        </w:rPr>
        <w:t xml:space="preserve">or </w:t>
      </w:r>
      <w:r w:rsidRPr="00EA387F">
        <w:t xml:space="preserve">the </w:t>
      </w:r>
      <w:r w:rsidRPr="00EA387F">
        <w:rPr>
          <w:i/>
          <w:iCs/>
        </w:rPr>
        <w:t>Security Indication Modify</w:t>
      </w:r>
      <w:r w:rsidRPr="00EA387F">
        <w:t xml:space="preserve"> IE is included in the </w:t>
      </w:r>
      <w:r w:rsidRPr="00EA387F">
        <w:rPr>
          <w:rFonts w:eastAsia="SimSun"/>
          <w:i/>
          <w:lang w:eastAsia="zh-CN"/>
        </w:rPr>
        <w:t xml:space="preserve">PDU Session Resource To Modify List </w:t>
      </w:r>
      <w:r w:rsidRPr="00EA387F">
        <w:rPr>
          <w:rFonts w:eastAsia="SimSun"/>
          <w:lang w:eastAsia="zh-CN"/>
        </w:rPr>
        <w:t>IE</w:t>
      </w:r>
      <w:r w:rsidRPr="00D629EF">
        <w:rPr>
          <w:rFonts w:eastAsia="SimSun"/>
        </w:rPr>
        <w:t xml:space="preserve"> of the BEARER CONTEXT MODIFICATION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w:t>
      </w:r>
      <w:proofErr w:type="spellStart"/>
      <w:r w:rsidRPr="00D629EF">
        <w:t>gNB</w:t>
      </w:r>
      <w:proofErr w:type="spellEnd"/>
      <w:r w:rsidRPr="00D629EF">
        <w:t xml:space="preserve">-CU-UP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w:t>
      </w:r>
      <w:r w:rsidRPr="0018441C">
        <w:rPr>
          <w:rFonts w:eastAsia="SimSun"/>
        </w:rPr>
        <w:t xml:space="preserve">or the </w:t>
      </w:r>
      <w:r w:rsidRPr="0018441C">
        <w:rPr>
          <w:rFonts w:eastAsia="SimSun"/>
          <w:i/>
          <w:iCs/>
        </w:rPr>
        <w:t xml:space="preserve">PDU Session Resource Modified List </w:t>
      </w:r>
      <w:r w:rsidRPr="0018441C">
        <w:rPr>
          <w:rFonts w:eastAsia="SimSun"/>
        </w:rPr>
        <w:t>IE</w:t>
      </w:r>
      <w:r w:rsidRPr="00D629EF">
        <w:t xml:space="preserve"> of</w:t>
      </w:r>
      <w:r w:rsidRPr="00D629EF">
        <w:rPr>
          <w:rFonts w:eastAsia="SimSun"/>
        </w:rPr>
        <w:t xml:space="preserve"> the BEARER CONTEXT MODIFICATION RESPONSE message.</w:t>
      </w:r>
    </w:p>
    <w:p w14:paraId="2B6A2C21" w14:textId="77777777" w:rsidR="00FC324B" w:rsidRPr="00D629EF" w:rsidRDefault="00FC324B" w:rsidP="00FC324B">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w:t>
      </w:r>
      <w:r w:rsidRPr="00EA387F">
        <w:rPr>
          <w:rFonts w:eastAsia="SimSun"/>
          <w:lang w:eastAsia="zh-CN"/>
        </w:rPr>
        <w:t xml:space="preserve">or </w:t>
      </w:r>
      <w:r w:rsidRPr="00EA387F">
        <w:t xml:space="preserve">the </w:t>
      </w:r>
      <w:r w:rsidRPr="00EA387F">
        <w:rPr>
          <w:i/>
          <w:iCs/>
        </w:rPr>
        <w:t>Security Indication Modify</w:t>
      </w:r>
      <w:r w:rsidRPr="00EA387F">
        <w:t xml:space="preserve"> IE is included in the </w:t>
      </w:r>
      <w:r w:rsidRPr="00EA387F">
        <w:rPr>
          <w:rFonts w:eastAsia="SimSun"/>
          <w:i/>
          <w:lang w:eastAsia="zh-CN"/>
        </w:rPr>
        <w:t xml:space="preserve">PDU Session Resource To Modify List </w:t>
      </w:r>
      <w:r w:rsidRPr="00EA387F">
        <w:rPr>
          <w:rFonts w:eastAsia="SimSun"/>
          <w:lang w:eastAsia="zh-CN"/>
        </w:rPr>
        <w:t>IE</w:t>
      </w:r>
      <w:r w:rsidRPr="00EA387F">
        <w:rPr>
          <w:rFonts w:eastAsia="SimSun"/>
        </w:rPr>
        <w:t xml:space="preserve"> </w:t>
      </w:r>
      <w:r w:rsidRPr="00D629EF">
        <w:rPr>
          <w:lang w:eastAsia="zh-CN"/>
        </w:rPr>
        <w:t xml:space="preserve">of the </w:t>
      </w:r>
      <w:r w:rsidRPr="00D629EF">
        <w:t xml:space="preserve">BEARER CONTEXT MODIFICATION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then</w:t>
      </w:r>
      <w:r w:rsidRPr="00D629EF">
        <w:t xml:space="preserve"> the </w:t>
      </w:r>
      <w:proofErr w:type="spellStart"/>
      <w:r w:rsidRPr="00D629EF">
        <w:t>gNB</w:t>
      </w:r>
      <w:proofErr w:type="spellEnd"/>
      <w:r w:rsidRPr="00D629EF">
        <w:t xml:space="preserve">-CU-UP shall </w:t>
      </w:r>
      <w:r w:rsidRPr="00D629EF">
        <w:rPr>
          <w:rFonts w:hint="eastAsia"/>
          <w:lang w:eastAsia="zh-CN"/>
        </w:rPr>
        <w:t xml:space="preserve">perform user plane </w:t>
      </w:r>
      <w:r w:rsidRPr="00D629EF">
        <w:rPr>
          <w:lang w:eastAsia="zh-CN"/>
        </w:rPr>
        <w:t>integrity</w:t>
      </w:r>
      <w:r w:rsidRPr="00D629EF">
        <w:rPr>
          <w:rFonts w:hint="eastAsia"/>
          <w:lang w:eastAsia="zh-CN"/>
        </w:rPr>
        <w:t xml:space="preserve"> </w:t>
      </w:r>
      <w:r w:rsidRPr="00D629EF">
        <w:rPr>
          <w:lang w:eastAsia="zh-CN"/>
        </w:rPr>
        <w:t>protection</w:t>
      </w:r>
      <w:r w:rsidRPr="00D629EF">
        <w:rPr>
          <w:rFonts w:hint="eastAsia"/>
          <w:lang w:eastAsia="zh-CN"/>
        </w:rPr>
        <w:t xml:space="preserve"> </w:t>
      </w:r>
      <w:r w:rsidRPr="00D629EF">
        <w:rPr>
          <w:lang w:eastAsia="zh-CN"/>
        </w:rPr>
        <w:t xml:space="preserve">or ciphering, respectively, </w:t>
      </w:r>
      <w:r w:rsidRPr="00D629EF">
        <w:rPr>
          <w:rFonts w:hint="eastAsia"/>
          <w:lang w:eastAsia="zh-CN"/>
        </w:rPr>
        <w:t xml:space="preserve">for the </w:t>
      </w:r>
      <w:r w:rsidRPr="00D629EF">
        <w:rPr>
          <w:lang w:eastAsia="ja-JP"/>
        </w:rPr>
        <w:t>concerned PDU Session</w:t>
      </w:r>
      <w:r w:rsidRPr="00D629EF">
        <w:t xml:space="preserve">. </w:t>
      </w:r>
      <w:r w:rsidRPr="00D629EF">
        <w:rPr>
          <w:lang w:eastAsia="zh-CN"/>
        </w:rPr>
        <w:t>If</w:t>
      </w:r>
      <w:r w:rsidRPr="00D629EF">
        <w:rPr>
          <w:rFonts w:hint="eastAsia"/>
          <w:lang w:eastAsia="zh-CN"/>
        </w:rPr>
        <w:t xml:space="preserve"> the </w:t>
      </w:r>
      <w:proofErr w:type="spellStart"/>
      <w:r w:rsidRPr="00D629EF">
        <w:t>gNB</w:t>
      </w:r>
      <w:proofErr w:type="spellEnd"/>
      <w:r w:rsidRPr="00D629EF">
        <w:t>-CU-UP</w:t>
      </w:r>
      <w:r w:rsidRPr="00D629EF">
        <w:rPr>
          <w:rFonts w:hint="eastAsia"/>
          <w:lang w:eastAsia="zh-CN"/>
        </w:rPr>
        <w:t xml:space="preserve"> </w:t>
      </w:r>
      <w:r w:rsidRPr="00D629EF">
        <w:rPr>
          <w:lang w:eastAsia="zh-CN"/>
        </w:rPr>
        <w:t xml:space="preserve">cannot </w:t>
      </w:r>
      <w:r w:rsidRPr="00D629EF">
        <w:rPr>
          <w:rFonts w:hint="eastAsia"/>
          <w:lang w:eastAsia="zh-CN"/>
        </w:rPr>
        <w:t xml:space="preserve">perform </w:t>
      </w:r>
      <w:r w:rsidRPr="00D629EF">
        <w:rPr>
          <w:lang w:eastAsia="zh-CN"/>
        </w:rPr>
        <w:t xml:space="preserve">the </w:t>
      </w:r>
      <w:r w:rsidRPr="00D629EF">
        <w:rPr>
          <w:rFonts w:hint="eastAsia"/>
          <w:lang w:eastAsia="zh-CN"/>
        </w:rPr>
        <w:t>user plane integrity</w:t>
      </w:r>
      <w:r w:rsidRPr="00D629EF">
        <w:rPr>
          <w:lang w:eastAsia="zh-CN"/>
        </w:rPr>
        <w:t xml:space="preserve"> protection or ciphering, it shall reject the setup of the PDU Session Resources with an appropriate cause value</w:t>
      </w:r>
      <w:r w:rsidRPr="00D629EF">
        <w:rPr>
          <w:lang w:eastAsia="ja-JP"/>
        </w:rPr>
        <w:t xml:space="preserve">. </w:t>
      </w:r>
    </w:p>
    <w:p w14:paraId="232BA6DC" w14:textId="77777777" w:rsidR="00FC324B" w:rsidRPr="00D629EF" w:rsidRDefault="00FC324B" w:rsidP="00FC324B">
      <w:pPr>
        <w:rPr>
          <w:lang w:eastAsia="zh-CN"/>
        </w:rPr>
      </w:pPr>
      <w:r w:rsidRPr="00D629EF">
        <w:rPr>
          <w:rFonts w:hint="eastAsia"/>
          <w:lang w:eastAsia="zh-CN"/>
        </w:rPr>
        <w:t xml:space="preserve">For each PDU session for which the Security Indication IE is included in the </w:t>
      </w:r>
      <w:r w:rsidRPr="00D629EF">
        <w:rPr>
          <w:i/>
          <w:lang w:eastAsia="zh-CN"/>
        </w:rPr>
        <w:t>PDU Session Resource To Setup List</w:t>
      </w:r>
      <w:r w:rsidRPr="00D629EF">
        <w:rPr>
          <w:lang w:eastAsia="zh-CN"/>
        </w:rPr>
        <w:t xml:space="preserve"> </w:t>
      </w:r>
      <w:r w:rsidRPr="00EA387F">
        <w:rPr>
          <w:lang w:eastAsia="zh-CN"/>
        </w:rPr>
        <w:t xml:space="preserve">IE </w:t>
      </w:r>
      <w:r w:rsidRPr="00EA387F">
        <w:rPr>
          <w:rFonts w:eastAsia="SimSun"/>
          <w:lang w:eastAsia="zh-CN"/>
        </w:rPr>
        <w:t xml:space="preserve">or </w:t>
      </w:r>
      <w:r w:rsidRPr="00EA387F">
        <w:t xml:space="preserve">the </w:t>
      </w:r>
      <w:r w:rsidRPr="00EA387F">
        <w:rPr>
          <w:i/>
          <w:iCs/>
        </w:rPr>
        <w:t>Security Indication Modify</w:t>
      </w:r>
      <w:r w:rsidRPr="00EA387F">
        <w:t xml:space="preserve"> IE is included in the </w:t>
      </w:r>
      <w:r w:rsidRPr="00EA387F">
        <w:rPr>
          <w:rFonts w:eastAsia="SimSun"/>
          <w:i/>
          <w:lang w:eastAsia="zh-CN"/>
        </w:rPr>
        <w:t xml:space="preserve">PDU Session Resource To Modify List </w:t>
      </w:r>
      <w:r w:rsidRPr="00EA387F">
        <w:rPr>
          <w:rFonts w:eastAsia="SimSun"/>
          <w:lang w:eastAsia="zh-CN"/>
        </w:rPr>
        <w:t>IE</w:t>
      </w:r>
      <w:r w:rsidRPr="00EA387F">
        <w:rPr>
          <w:rFonts w:eastAsia="SimSun"/>
        </w:rPr>
        <w:t xml:space="preserve"> </w:t>
      </w:r>
      <w:r w:rsidRPr="00D629EF">
        <w:rPr>
          <w:lang w:eastAsia="zh-CN"/>
        </w:rPr>
        <w:t>of the BEARER</w:t>
      </w:r>
      <w:r w:rsidRPr="00D629EF">
        <w:t xml:space="preserve"> CONTEXT MODIFICATION REQUEST message</w:t>
      </w:r>
      <w:r w:rsidRPr="00D629EF">
        <w:rPr>
          <w:lang w:eastAsia="zh-CN"/>
        </w:rPr>
        <w:t xml:space="preserve">: </w:t>
      </w:r>
    </w:p>
    <w:p w14:paraId="5CAD1A97" w14:textId="77777777" w:rsidR="00FC324B" w:rsidRPr="00D629EF" w:rsidRDefault="00FC324B" w:rsidP="00FC324B">
      <w:pPr>
        <w:pStyle w:val="B1"/>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w:t>
      </w:r>
      <w:proofErr w:type="spellStart"/>
      <w:r w:rsidRPr="00D629EF">
        <w:t>gNB</w:t>
      </w:r>
      <w:proofErr w:type="spellEnd"/>
      <w:r w:rsidRPr="00D629EF">
        <w:t xml:space="preserve">-CU-UP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77E1F66F" w14:textId="77777777" w:rsidR="00FC324B" w:rsidRPr="00D629EF" w:rsidRDefault="00FC324B" w:rsidP="00FC324B">
      <w:pPr>
        <w:pStyle w:val="B1"/>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w:t>
      </w:r>
      <w:proofErr w:type="spellStart"/>
      <w:r w:rsidRPr="00D629EF">
        <w:t>gNB</w:t>
      </w:r>
      <w:proofErr w:type="spellEnd"/>
      <w:r w:rsidRPr="00D629EF">
        <w:t xml:space="preserve">-CU-UP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32B7E986" w14:textId="77777777" w:rsidR="00FC324B" w:rsidRDefault="00FC324B" w:rsidP="00836DD7">
      <w:bookmarkStart w:id="1243" w:name="_Hlk98352920"/>
      <w:r w:rsidRPr="00BE534D">
        <w:rPr>
          <w:rFonts w:hint="eastAsia"/>
        </w:rPr>
        <w:t xml:space="preserve">For </w:t>
      </w:r>
      <w:r w:rsidRPr="00BE534D">
        <w:t xml:space="preserve">E-UTRAN: </w:t>
      </w:r>
    </w:p>
    <w:p w14:paraId="5486946B" w14:textId="77777777" w:rsidR="00FC324B" w:rsidRPr="0069684B" w:rsidRDefault="00FC324B" w:rsidP="00FC324B">
      <w:pPr>
        <w:pStyle w:val="B1"/>
        <w:rPr>
          <w:lang w:eastAsia="ja-JP"/>
        </w:rPr>
      </w:pPr>
      <w:r>
        <w:rPr>
          <w:lang w:eastAsia="ja-JP"/>
        </w:rPr>
        <w:t>-</w:t>
      </w:r>
      <w:r>
        <w:rPr>
          <w:lang w:eastAsia="ja-JP"/>
        </w:rPr>
        <w:tab/>
      </w:r>
      <w:r w:rsidRPr="0069684B">
        <w:rPr>
          <w:lang w:eastAsia="ja-JP"/>
        </w:rPr>
        <w:t xml:space="preserve">For each </w:t>
      </w:r>
      <w:r w:rsidRPr="0069684B">
        <w:rPr>
          <w:rFonts w:hint="eastAsia"/>
          <w:lang w:eastAsia="ja-JP"/>
        </w:rPr>
        <w:t>DRB</w:t>
      </w:r>
      <w:r w:rsidRPr="0069684B">
        <w:rPr>
          <w:lang w:eastAsia="ja-JP"/>
        </w:rPr>
        <w:t xml:space="preserve"> for which the </w:t>
      </w:r>
      <w:r w:rsidRPr="0069684B">
        <w:rPr>
          <w:i/>
          <w:iCs/>
          <w:lang w:eastAsia="ja-JP"/>
        </w:rPr>
        <w:t>Security Indication</w:t>
      </w:r>
      <w:r w:rsidRPr="0069684B">
        <w:rPr>
          <w:lang w:eastAsia="ja-JP"/>
        </w:rPr>
        <w:t xml:space="preserve"> IE is included in the </w:t>
      </w:r>
      <w:r w:rsidRPr="0069684B">
        <w:rPr>
          <w:i/>
          <w:iCs/>
          <w:lang w:eastAsia="ja-JP"/>
        </w:rPr>
        <w:t>DRB To Setup List</w:t>
      </w:r>
      <w:r w:rsidRPr="0069684B">
        <w:rPr>
          <w:lang w:eastAsia="ja-JP"/>
        </w:rPr>
        <w:t xml:space="preserve"> IE of the BEARER CONTEXT MODIFICATION REQUEST message, and the </w:t>
      </w:r>
      <w:r w:rsidRPr="0069684B">
        <w:rPr>
          <w:i/>
          <w:iCs/>
          <w:lang w:eastAsia="ja-JP"/>
        </w:rPr>
        <w:t>Integrity Protection Indication</w:t>
      </w:r>
      <w:r w:rsidRPr="0069684B">
        <w:rPr>
          <w:lang w:eastAsia="ja-JP"/>
        </w:rPr>
        <w:t xml:space="preserve"> IE is set to "preferred", then the </w:t>
      </w:r>
      <w:proofErr w:type="spellStart"/>
      <w:r w:rsidRPr="0069684B">
        <w:rPr>
          <w:lang w:eastAsia="ja-JP"/>
        </w:rPr>
        <w:t>gNB</w:t>
      </w:r>
      <w:proofErr w:type="spellEnd"/>
      <w:r w:rsidRPr="0069684B">
        <w:rPr>
          <w:lang w:eastAsia="ja-JP"/>
        </w:rPr>
        <w:t xml:space="preserve">-CU-UP should, if supported, perform user plane integrity protection for the concerned </w:t>
      </w:r>
      <w:r w:rsidRPr="0069684B">
        <w:rPr>
          <w:rFonts w:hint="eastAsia"/>
          <w:lang w:eastAsia="ja-JP"/>
        </w:rPr>
        <w:t>DRB</w:t>
      </w:r>
      <w:r w:rsidRPr="0069684B">
        <w:rPr>
          <w:lang w:eastAsia="ja-JP"/>
        </w:rPr>
        <w:t xml:space="preserve"> and notify whether it performed the user plane integrity protection by including the </w:t>
      </w:r>
      <w:r w:rsidRPr="007717E3">
        <w:rPr>
          <w:i/>
          <w:iCs/>
          <w:lang w:eastAsia="ja-JP"/>
        </w:rPr>
        <w:t xml:space="preserve">Integrity Protection Result </w:t>
      </w:r>
      <w:r w:rsidRPr="0069684B">
        <w:rPr>
          <w:lang w:eastAsia="ja-JP"/>
        </w:rPr>
        <w:t>IE in the DRB Setup List IE of the BEARER CONTEXT MODIFICATION RESPONSE message.</w:t>
      </w:r>
    </w:p>
    <w:p w14:paraId="49F8A570" w14:textId="77777777" w:rsidR="00FC324B" w:rsidRPr="0069684B" w:rsidRDefault="00FC324B" w:rsidP="00FC324B">
      <w:pPr>
        <w:pStyle w:val="B1"/>
        <w:rPr>
          <w:lang w:eastAsia="ja-JP"/>
        </w:rPr>
      </w:pPr>
      <w:r>
        <w:rPr>
          <w:lang w:eastAsia="ja-JP"/>
        </w:rPr>
        <w:t>-</w:t>
      </w:r>
      <w:r>
        <w:rPr>
          <w:lang w:eastAsia="ja-JP"/>
        </w:rPr>
        <w:tab/>
      </w:r>
      <w:r w:rsidRPr="0069684B">
        <w:rPr>
          <w:rFonts w:hint="eastAsia"/>
          <w:lang w:eastAsia="ja-JP"/>
        </w:rPr>
        <w:t xml:space="preserve">For each DRB for which the </w:t>
      </w:r>
      <w:r w:rsidRPr="007717E3">
        <w:rPr>
          <w:rFonts w:hint="eastAsia"/>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 of the BEARER CONTEXT MODIFICATION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w:t>
      </w:r>
      <w:proofErr w:type="spellStart"/>
      <w:r w:rsidRPr="0069684B">
        <w:rPr>
          <w:lang w:eastAsia="ja-JP"/>
        </w:rPr>
        <w:t>gNB</w:t>
      </w:r>
      <w:proofErr w:type="spellEnd"/>
      <w:r w:rsidRPr="0069684B">
        <w:rPr>
          <w:lang w:eastAsia="ja-JP"/>
        </w:rPr>
        <w:t xml:space="preserve">-CU-UP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proofErr w:type="spellStart"/>
      <w:r w:rsidRPr="0069684B">
        <w:rPr>
          <w:lang w:eastAsia="ja-JP"/>
        </w:rPr>
        <w:t>gNB</w:t>
      </w:r>
      <w:proofErr w:type="spellEnd"/>
      <w:r w:rsidRPr="0069684B">
        <w:rPr>
          <w:lang w:eastAsia="ja-JP"/>
        </w:rPr>
        <w:t>-CU-UP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 </w:t>
      </w:r>
    </w:p>
    <w:p w14:paraId="62EF87FC" w14:textId="77777777" w:rsidR="00FC324B" w:rsidRPr="0069684B" w:rsidRDefault="00FC324B" w:rsidP="00FC324B">
      <w:pPr>
        <w:pStyle w:val="B1"/>
        <w:rPr>
          <w:lang w:eastAsia="ja-JP"/>
        </w:rPr>
      </w:pPr>
      <w:r>
        <w:rPr>
          <w:lang w:eastAsia="ja-JP"/>
        </w:rPr>
        <w:t>-</w:t>
      </w:r>
      <w:r>
        <w:rPr>
          <w:lang w:eastAsia="ja-JP"/>
        </w:rPr>
        <w:tab/>
      </w:r>
      <w:r w:rsidRPr="0069684B">
        <w:rPr>
          <w:rFonts w:hint="eastAsia"/>
          <w:lang w:eastAsia="ja-JP"/>
        </w:rPr>
        <w:t>For each DRB for which the</w:t>
      </w:r>
      <w:r w:rsidRPr="0069684B">
        <w:rPr>
          <w:lang w:eastAsia="ja-JP"/>
        </w:rPr>
        <w:t xml:space="preserve"> </w:t>
      </w:r>
      <w:r w:rsidRPr="007717E3">
        <w:rPr>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w:t>
      </w:r>
      <w:r w:rsidRPr="0069684B">
        <w:rPr>
          <w:rFonts w:hint="eastAsia"/>
          <w:lang w:eastAsia="ja-JP"/>
        </w:rPr>
        <w:t xml:space="preserve"> </w:t>
      </w:r>
      <w:r w:rsidRPr="0069684B">
        <w:rPr>
          <w:lang w:eastAsia="ja-JP"/>
        </w:rPr>
        <w:t>of the BEARER CONTEXT MODIFICATION REQUEST message and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w:t>
      </w:r>
      <w:r w:rsidRPr="0069684B">
        <w:rPr>
          <w:lang w:eastAsia="ja-JP"/>
        </w:rPr>
        <w:t xml:space="preserve"> </w:t>
      </w:r>
      <w:r w:rsidRPr="0069684B">
        <w:rPr>
          <w:rFonts w:hint="eastAsia"/>
          <w:lang w:eastAsia="ja-JP"/>
        </w:rPr>
        <w:t xml:space="preserve">is set to </w:t>
      </w:r>
      <w:r w:rsidRPr="0069684B">
        <w:rPr>
          <w:lang w:eastAsia="ja-JP"/>
        </w:rPr>
        <w:t>"not needed"</w:t>
      </w:r>
      <w:r w:rsidRPr="0069684B">
        <w:rPr>
          <w:rFonts w:hint="eastAsia"/>
          <w:lang w:eastAsia="ja-JP"/>
        </w:rPr>
        <w:t xml:space="preserve">, </w:t>
      </w:r>
      <w:r w:rsidRPr="0069684B">
        <w:rPr>
          <w:lang w:eastAsia="ja-JP"/>
        </w:rPr>
        <w:t xml:space="preserve">then the </w:t>
      </w:r>
      <w:proofErr w:type="spellStart"/>
      <w:r w:rsidRPr="0069684B">
        <w:rPr>
          <w:lang w:eastAsia="ja-JP"/>
        </w:rPr>
        <w:t>gNB</w:t>
      </w:r>
      <w:proofErr w:type="spellEnd"/>
      <w:r w:rsidRPr="0069684B">
        <w:rPr>
          <w:lang w:eastAsia="ja-JP"/>
        </w:rPr>
        <w:t xml:space="preserve">-CU-UP shall not </w:t>
      </w:r>
      <w:r w:rsidRPr="0069684B">
        <w:rPr>
          <w:rFonts w:hint="eastAsia"/>
          <w:lang w:eastAsia="ja-JP"/>
        </w:rPr>
        <w:t xml:space="preserve">perform user plane </w:t>
      </w:r>
      <w:r w:rsidRPr="0069684B">
        <w:rPr>
          <w:lang w:eastAsia="ja-JP"/>
        </w:rPr>
        <w:t>integrity protection</w:t>
      </w:r>
      <w:r w:rsidRPr="0069684B">
        <w:rPr>
          <w:rFonts w:hint="eastAsia"/>
          <w:lang w:eastAsia="ja-JP"/>
        </w:rPr>
        <w:t xml:space="preserve"> for the </w:t>
      </w:r>
      <w:r w:rsidRPr="0069684B">
        <w:rPr>
          <w:lang w:eastAsia="ja-JP"/>
        </w:rPr>
        <w:t>concerned</w:t>
      </w:r>
      <w:r w:rsidRPr="0069684B">
        <w:rPr>
          <w:rFonts w:hint="eastAsia"/>
          <w:lang w:eastAsia="ja-JP"/>
        </w:rPr>
        <w:t xml:space="preserve"> DRB</w:t>
      </w:r>
      <w:r w:rsidRPr="0069684B">
        <w:rPr>
          <w:lang w:eastAsia="ja-JP"/>
        </w:rPr>
        <w:t>.</w:t>
      </w:r>
      <w:r w:rsidRPr="0069684B">
        <w:rPr>
          <w:rFonts w:hint="eastAsia"/>
          <w:lang w:eastAsia="ja-JP"/>
        </w:rPr>
        <w:t xml:space="preserve"> </w:t>
      </w:r>
      <w:bookmarkEnd w:id="1243"/>
    </w:p>
    <w:p w14:paraId="1A40C7A2" w14:textId="77777777" w:rsidR="00FC324B" w:rsidRPr="00D629EF" w:rsidRDefault="00FC324B" w:rsidP="00FC324B">
      <w:pPr>
        <w:rPr>
          <w:lang w:eastAsia="zh-CN"/>
        </w:rPr>
      </w:pPr>
      <w:r w:rsidRPr="00D629EF">
        <w:rPr>
          <w:lang w:eastAsia="ja-JP"/>
        </w:rPr>
        <w:t xml:space="preserve">For each PDU Session Resource,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 and the </w:t>
      </w:r>
      <w:r w:rsidRPr="00D629EF">
        <w:rPr>
          <w:i/>
          <w:lang w:eastAsia="ja-JP"/>
        </w:rPr>
        <w:t>Common Network Instance</w:t>
      </w:r>
      <w:r w:rsidRPr="00D629EF">
        <w:rPr>
          <w:lang w:eastAsia="ja-JP"/>
        </w:rPr>
        <w:t xml:space="preserve"> IE is not included, the </w:t>
      </w:r>
      <w:proofErr w:type="spellStart"/>
      <w:r w:rsidRPr="00D629EF">
        <w:rPr>
          <w:rFonts w:eastAsia="SimSun"/>
        </w:rPr>
        <w:t>gNB</w:t>
      </w:r>
      <w:proofErr w:type="spellEnd"/>
      <w:r w:rsidRPr="00D629EF">
        <w:rPr>
          <w:rFonts w:eastAsia="SimSun"/>
        </w:rPr>
        <w:t>-CU-UP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423759B5" w14:textId="77777777" w:rsidR="00FC324B" w:rsidRPr="00D629EF" w:rsidRDefault="00FC324B" w:rsidP="00FC324B">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Pr="00D629EF">
        <w:rPr>
          <w:lang w:eastAsia="ja-JP"/>
        </w:rPr>
        <w:t xml:space="preserve">, the </w:t>
      </w:r>
      <w:proofErr w:type="spellStart"/>
      <w:r w:rsidRPr="00D629EF">
        <w:rPr>
          <w:rFonts w:eastAsia="SimSun"/>
        </w:rPr>
        <w:t>gNB</w:t>
      </w:r>
      <w:proofErr w:type="spellEnd"/>
      <w:r w:rsidRPr="00D629EF">
        <w:rPr>
          <w:rFonts w:eastAsia="SimSun"/>
        </w:rPr>
        <w:t>-CU-UP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60795602" w14:textId="77777777" w:rsidR="00FC324B" w:rsidRDefault="00FC324B" w:rsidP="00FC324B">
      <w:pPr>
        <w:rPr>
          <w:rFonts w:eastAsia="MS Mincho"/>
          <w:lang w:eastAsia="zh-CN"/>
        </w:rPr>
      </w:pPr>
      <w:r>
        <w:rPr>
          <w:rFonts w:hint="eastAsia"/>
          <w:lang w:eastAsia="ja-JP"/>
        </w:rPr>
        <w:t>For each PDU session, if the</w:t>
      </w:r>
      <w:r>
        <w:rPr>
          <w:rFonts w:hint="eastAsia"/>
          <w:i/>
          <w:iCs/>
          <w:lang w:eastAsia="ja-JP"/>
        </w:rPr>
        <w:t xml:space="preserve"> Redundant NG UL UP Transport Layer Information</w:t>
      </w:r>
      <w:r>
        <w:rPr>
          <w:rFonts w:eastAsia="SimSun" w:hint="eastAsia"/>
          <w:lang w:val="en-US" w:eastAsia="zh-CN"/>
        </w:rPr>
        <w:t xml:space="preserve"> IE</w:t>
      </w:r>
      <w:r>
        <w:rPr>
          <w:rFonts w:hint="eastAsia"/>
          <w:lang w:eastAsia="ja-JP"/>
        </w:rPr>
        <w:t xml:space="preserve"> is included </w:t>
      </w:r>
      <w:r>
        <w:rPr>
          <w:rFonts w:eastAsia="MS Mincho"/>
          <w:lang w:eastAsia="zh-CN"/>
        </w:rPr>
        <w:t xml:space="preserve">in the </w:t>
      </w:r>
      <w:r>
        <w:rPr>
          <w:rFonts w:eastAsia="MS Mincho"/>
          <w:i/>
          <w:lang w:eastAsia="zh-CN"/>
        </w:rPr>
        <w:t>PDU Session Resource To Setup List</w:t>
      </w:r>
      <w:r>
        <w:rPr>
          <w:rFonts w:eastAsia="MS Mincho"/>
          <w:lang w:eastAsia="zh-CN"/>
        </w:rPr>
        <w:t xml:space="preserve"> IE or the </w:t>
      </w:r>
      <w:r>
        <w:rPr>
          <w:rFonts w:eastAsia="MS Mincho"/>
          <w:i/>
          <w:lang w:eastAsia="zh-CN"/>
        </w:rPr>
        <w:t>PDU Session Resource To Modify List</w:t>
      </w:r>
      <w:r>
        <w:rPr>
          <w:rFonts w:eastAsia="MS Mincho"/>
          <w:lang w:eastAsia="zh-CN"/>
        </w:rPr>
        <w:t xml:space="preserve"> IE</w:t>
      </w:r>
      <w:r>
        <w:rPr>
          <w:rFonts w:eastAsia="SimSun" w:hint="eastAsia"/>
          <w:lang w:val="en-US" w:eastAsia="zh-CN"/>
        </w:rPr>
        <w:t xml:space="preserve"> </w:t>
      </w:r>
      <w:r>
        <w:rPr>
          <w:rFonts w:eastAsia="SimSun"/>
        </w:rPr>
        <w:t>in the BEARER CONTEXT MODIFICATION REQUEST message</w:t>
      </w:r>
      <w:r>
        <w:rPr>
          <w:rFonts w:hint="eastAsia"/>
          <w:lang w:eastAsia="ja-JP"/>
        </w:rPr>
        <w:t>,</w:t>
      </w:r>
      <w:r>
        <w:rPr>
          <w:lang w:eastAsia="ja-JP"/>
        </w:rPr>
        <w:t xml:space="preserve"> </w:t>
      </w:r>
      <w:r>
        <w:rPr>
          <w:rFonts w:eastAsia="MS Mincho"/>
          <w:lang w:eastAsia="zh-CN"/>
        </w:rPr>
        <w:t xml:space="preserve">the </w:t>
      </w:r>
      <w:proofErr w:type="spellStart"/>
      <w:r>
        <w:rPr>
          <w:rFonts w:eastAsia="MS Mincho"/>
          <w:lang w:eastAsia="zh-CN"/>
        </w:rPr>
        <w:t>gNB</w:t>
      </w:r>
      <w:proofErr w:type="spellEnd"/>
      <w:r>
        <w:rPr>
          <w:rFonts w:eastAsia="MS Mincho"/>
          <w:lang w:eastAsia="zh-CN"/>
        </w:rPr>
        <w:t xml:space="preserve">-CU-UP shall, if supported, </w:t>
      </w:r>
      <w:r>
        <w:rPr>
          <w:rFonts w:eastAsia="Tahoma"/>
        </w:rPr>
        <w:t xml:space="preserve">include </w:t>
      </w:r>
      <w:r>
        <w:rPr>
          <w:rFonts w:eastAsia="MS Mincho"/>
          <w:lang w:eastAsia="zh-CN"/>
        </w:rPr>
        <w:t xml:space="preserve">the </w:t>
      </w:r>
      <w:r>
        <w:rPr>
          <w:rFonts w:eastAsia="MS Mincho"/>
          <w:i/>
          <w:lang w:eastAsia="zh-CN"/>
        </w:rPr>
        <w:t xml:space="preserve">Redundant NG DL UP Transport Layer Information </w:t>
      </w:r>
      <w:r>
        <w:rPr>
          <w:rFonts w:eastAsia="MS Mincho"/>
          <w:lang w:eastAsia="zh-CN"/>
        </w:rPr>
        <w:t xml:space="preserve">IE in the </w:t>
      </w:r>
      <w:r>
        <w:rPr>
          <w:rFonts w:eastAsia="MS Mincho"/>
          <w:i/>
          <w:lang w:eastAsia="zh-CN"/>
        </w:rPr>
        <w:t>PDU Session Resource Setup List</w:t>
      </w:r>
      <w:r>
        <w:rPr>
          <w:rFonts w:eastAsia="MS Mincho"/>
          <w:lang w:eastAsia="zh-CN"/>
        </w:rPr>
        <w:t xml:space="preserve"> IE or the </w:t>
      </w:r>
      <w:r>
        <w:rPr>
          <w:rFonts w:eastAsia="MS Mincho"/>
          <w:i/>
          <w:lang w:eastAsia="zh-CN"/>
        </w:rPr>
        <w:t xml:space="preserve">PDU Session Resource Modified List </w:t>
      </w:r>
      <w:r>
        <w:rPr>
          <w:rFonts w:eastAsia="MS Mincho"/>
          <w:lang w:eastAsia="zh-CN"/>
        </w:rPr>
        <w:t xml:space="preserve">IE in the BEARER CONTEXT MODIFICATION RESPONSE message. </w:t>
      </w:r>
    </w:p>
    <w:p w14:paraId="29E58217" w14:textId="77777777" w:rsidR="00FC324B" w:rsidRDefault="00FC324B" w:rsidP="00FC324B">
      <w:pPr>
        <w:rPr>
          <w:lang w:eastAsia="ja-JP"/>
        </w:rPr>
      </w:pPr>
      <w:r>
        <w:rPr>
          <w:lang w:eastAsia="ja-JP"/>
        </w:rPr>
        <w:t xml:space="preserve">If the </w:t>
      </w:r>
      <w:r>
        <w:rPr>
          <w:rFonts w:eastAsia="MS Mincho"/>
          <w:i/>
          <w:lang w:eastAsia="zh-CN"/>
        </w:rPr>
        <w:t xml:space="preserve">Redundant Common </w:t>
      </w:r>
      <w:r>
        <w:rPr>
          <w:i/>
          <w:lang w:eastAsia="ja-JP"/>
        </w:rPr>
        <w:t>Network Instance</w:t>
      </w:r>
      <w:r>
        <w:rPr>
          <w:lang w:eastAsia="ja-JP"/>
        </w:rPr>
        <w:t xml:space="preserve"> IE is included in the </w:t>
      </w:r>
      <w:r>
        <w:rPr>
          <w:i/>
          <w:lang w:eastAsia="ja-JP"/>
        </w:rPr>
        <w:t>PDU Session Resource To Setup List</w:t>
      </w:r>
      <w:r>
        <w:rPr>
          <w:lang w:eastAsia="ja-JP"/>
        </w:rPr>
        <w:t xml:space="preserve"> IE or the </w:t>
      </w:r>
      <w:r>
        <w:rPr>
          <w:i/>
          <w:lang w:eastAsia="ja-JP"/>
        </w:rPr>
        <w:t>PDU Session Resource To Modify List</w:t>
      </w:r>
      <w:r>
        <w:rPr>
          <w:lang w:eastAsia="ja-JP"/>
        </w:rPr>
        <w:t xml:space="preserve"> IE in the BEARER CONTEXT MODIFICATION REQUEST message, the </w:t>
      </w:r>
      <w:proofErr w:type="spellStart"/>
      <w:r>
        <w:rPr>
          <w:rFonts w:eastAsia="MS Mincho"/>
        </w:rPr>
        <w:t>gNB</w:t>
      </w:r>
      <w:proofErr w:type="spellEnd"/>
      <w:r>
        <w:rPr>
          <w:rFonts w:eastAsia="MS Mincho"/>
        </w:rPr>
        <w:t>-CU-UP shall</w:t>
      </w:r>
      <w:r>
        <w:rPr>
          <w:lang w:eastAsia="ja-JP"/>
        </w:rPr>
        <w:t xml:space="preserve">, if supported, use it when selecting transport network resource for the redundant transmission as specified in </w:t>
      </w:r>
      <w:r>
        <w:rPr>
          <w:rFonts w:eastAsia="SimSun"/>
          <w:lang w:eastAsia="zh-CN"/>
        </w:rPr>
        <w:t xml:space="preserve">TS </w:t>
      </w:r>
      <w:r>
        <w:rPr>
          <w:rFonts w:eastAsia="SimSun" w:hint="eastAsia"/>
          <w:lang w:eastAsia="zh-CN"/>
        </w:rPr>
        <w:t>23.501</w:t>
      </w:r>
      <w:r>
        <w:rPr>
          <w:rFonts w:eastAsia="SimSun"/>
          <w:lang w:eastAsia="zh-CN"/>
        </w:rPr>
        <w:t xml:space="preserve"> </w:t>
      </w:r>
      <w:r>
        <w:rPr>
          <w:lang w:eastAsia="ja-JP"/>
        </w:rPr>
        <w:t>[20].</w:t>
      </w:r>
    </w:p>
    <w:p w14:paraId="64BC6D64" w14:textId="77777777" w:rsidR="00FC324B" w:rsidRDefault="00FC324B" w:rsidP="00FC324B">
      <w:pPr>
        <w:rPr>
          <w:rFonts w:eastAsia="SimSun"/>
          <w:lang w:eastAsia="ja-JP"/>
        </w:rPr>
      </w:pPr>
      <w:r>
        <w:rPr>
          <w:rFonts w:eastAsia="SimSun" w:hint="eastAsia"/>
          <w:lang w:eastAsia="zh-CN"/>
        </w:rPr>
        <w:t>For each PDU session for which the</w:t>
      </w:r>
      <w:r>
        <w:rPr>
          <w:rFonts w:eastAsia="SimSun"/>
          <w:lang w:eastAsia="ja-JP"/>
        </w:rPr>
        <w:t xml:space="preserve"> </w:t>
      </w:r>
      <w:r>
        <w:rPr>
          <w:i/>
          <w:lang w:eastAsia="ja-JP"/>
        </w:rPr>
        <w:t xml:space="preserve">Redundant </w:t>
      </w:r>
      <w:r>
        <w:rPr>
          <w:rFonts w:eastAsia="Malgun Gothic" w:cs="Arial"/>
          <w:i/>
          <w:szCs w:val="18"/>
        </w:rPr>
        <w:t>QoS Flow</w:t>
      </w:r>
      <w:r w:rsidRPr="00836DD7">
        <w:rPr>
          <w:rFonts w:eastAsia="Malgun Gothic" w:cs="Arial"/>
          <w:i/>
          <w:szCs w:val="16"/>
        </w:rPr>
        <w:t xml:space="preserve"> Indicator</w:t>
      </w:r>
      <w:r>
        <w:rPr>
          <w:rFonts w:eastAsia="SimSun" w:hint="eastAsia"/>
          <w:i/>
          <w:lang w:eastAsia="zh-CN"/>
        </w:rPr>
        <w:t xml:space="preserve"> </w:t>
      </w:r>
      <w:r>
        <w:rPr>
          <w:rFonts w:eastAsia="SimSun" w:hint="eastAsia"/>
          <w:lang w:eastAsia="zh-CN"/>
        </w:rPr>
        <w:t>IE is include</w:t>
      </w:r>
      <w:r>
        <w:rPr>
          <w:rFonts w:eastAsia="SimSun" w:hint="eastAsia"/>
          <w:lang w:val="en-US" w:eastAsia="zh-CN"/>
        </w:rPr>
        <w:t>d</w:t>
      </w:r>
      <w:r>
        <w:rPr>
          <w:rFonts w:eastAsia="SimSun" w:hint="eastAsia"/>
          <w:lang w:eastAsia="zh-CN"/>
        </w:rPr>
        <w:t xml:space="preserve"> in </w:t>
      </w:r>
      <w:r>
        <w:rPr>
          <w:rFonts w:eastAsia="SimSun"/>
          <w:i/>
          <w:lang w:eastAsia="zh-CN"/>
        </w:rPr>
        <w:t>QoS Flows Information To Be Setup</w:t>
      </w:r>
      <w:r>
        <w:rPr>
          <w:rFonts w:eastAsia="SimSun"/>
          <w:lang w:eastAsia="zh-CN"/>
        </w:rPr>
        <w:t xml:space="preserve"> </w:t>
      </w:r>
      <w:r>
        <w:rPr>
          <w:rFonts w:eastAsia="SimSun" w:hint="eastAsia"/>
          <w:lang w:eastAsia="zh-CN"/>
        </w:rPr>
        <w:t xml:space="preserve">IE contained in the </w:t>
      </w:r>
      <w:r w:rsidRPr="000C2980">
        <w:rPr>
          <w:rFonts w:eastAsia="SimSun"/>
        </w:rPr>
        <w:t xml:space="preserve">BEARER CONTEXT MODIFICATION REQUEST </w:t>
      </w:r>
      <w:r>
        <w:rPr>
          <w:rFonts w:eastAsia="SimSun" w:hint="eastAsia"/>
          <w:lang w:eastAsia="zh-CN"/>
        </w:rPr>
        <w:t>message,</w:t>
      </w:r>
      <w:r>
        <w:rPr>
          <w:rFonts w:eastAsia="SimSun"/>
          <w:lang w:eastAsia="ja-JP"/>
        </w:rPr>
        <w:t xml:space="preserve"> </w:t>
      </w:r>
      <w:r>
        <w:rPr>
          <w:rFonts w:eastAsia="SimSun" w:hint="eastAsia"/>
          <w:lang w:eastAsia="zh-CN"/>
        </w:rPr>
        <w:t xml:space="preserve">the </w:t>
      </w:r>
      <w:proofErr w:type="spellStart"/>
      <w:r>
        <w:rPr>
          <w:rFonts w:eastAsia="SimSun"/>
        </w:rPr>
        <w:t>gNB</w:t>
      </w:r>
      <w:proofErr w:type="spellEnd"/>
      <w:r>
        <w:rPr>
          <w:rFonts w:eastAsia="SimSun"/>
        </w:rPr>
        <w:t>-CU-UP shall</w:t>
      </w:r>
      <w:r>
        <w:rPr>
          <w:lang w:eastAsia="ja-JP"/>
        </w:rPr>
        <w:t>,</w:t>
      </w:r>
      <w:r>
        <w:rPr>
          <w:rFonts w:eastAsia="SimSun"/>
          <w:lang w:eastAsia="ja-JP"/>
        </w:rPr>
        <w:t xml:space="preserve"> </w:t>
      </w:r>
      <w:r>
        <w:rPr>
          <w:rFonts w:eastAsia="SimSun" w:hint="eastAsia"/>
          <w:lang w:eastAsia="zh-CN"/>
        </w:rPr>
        <w:t xml:space="preserve">if support, </w:t>
      </w:r>
      <w:r>
        <w:rPr>
          <w:rFonts w:eastAsia="SimSun"/>
          <w:lang w:eastAsia="ja-JP"/>
        </w:rPr>
        <w:t xml:space="preserve">shall store and use it </w:t>
      </w:r>
      <w:r>
        <w:rPr>
          <w:rFonts w:eastAsia="SimSun"/>
          <w:lang w:eastAsia="zh-CN"/>
        </w:rPr>
        <w:t xml:space="preserve">as specified in TS </w:t>
      </w:r>
      <w:r>
        <w:rPr>
          <w:rFonts w:eastAsia="SimSun" w:hint="eastAsia"/>
          <w:lang w:eastAsia="zh-CN"/>
        </w:rPr>
        <w:t>23.501</w:t>
      </w:r>
      <w:r>
        <w:rPr>
          <w:rFonts w:eastAsia="SimSun"/>
          <w:lang w:eastAsia="zh-CN"/>
        </w:rPr>
        <w:t xml:space="preserve"> [</w:t>
      </w:r>
      <w:r>
        <w:rPr>
          <w:rFonts w:eastAsia="SimSun" w:hint="eastAsia"/>
          <w:lang w:eastAsia="zh-CN"/>
        </w:rPr>
        <w:t>20</w:t>
      </w:r>
      <w:r>
        <w:rPr>
          <w:rFonts w:eastAsia="SimSun"/>
          <w:lang w:eastAsia="zh-CN"/>
        </w:rPr>
        <w:t>]</w:t>
      </w:r>
      <w:r>
        <w:rPr>
          <w:rFonts w:eastAsia="SimSun"/>
          <w:lang w:eastAsia="ja-JP"/>
        </w:rPr>
        <w:t>.</w:t>
      </w:r>
    </w:p>
    <w:p w14:paraId="2BBD88A5" w14:textId="77777777" w:rsidR="00FC324B" w:rsidRPr="00836DD7" w:rsidRDefault="00FC324B" w:rsidP="00FC324B">
      <w:r w:rsidRPr="00836DD7">
        <w:t xml:space="preserve">For each PDU session, if the </w:t>
      </w:r>
      <w:r w:rsidRPr="00836DD7">
        <w:rPr>
          <w:i/>
          <w:iCs/>
        </w:rPr>
        <w:t xml:space="preserve">Redundant QoS Flow Indicator </w:t>
      </w:r>
      <w:r w:rsidRPr="00836DD7">
        <w:t xml:space="preserve">IE is set to false for all QoS flows, the </w:t>
      </w:r>
      <w:proofErr w:type="spellStart"/>
      <w:r w:rsidRPr="00836DD7">
        <w:t>gNB</w:t>
      </w:r>
      <w:proofErr w:type="spellEnd"/>
      <w:r w:rsidRPr="00836DD7">
        <w:t>-CU-UP shall, if supported, stop the redundant transmission and release the redundant tunnel for the concerned PDU session as specified in TS 23.501 [20].</w:t>
      </w:r>
    </w:p>
    <w:p w14:paraId="212FEA53" w14:textId="77777777" w:rsidR="00FC324B" w:rsidRPr="00836DD7" w:rsidRDefault="00FC324B" w:rsidP="00FC324B">
      <w:r w:rsidRPr="00295FEB">
        <w:rPr>
          <w:lang w:eastAsia="ja-JP"/>
        </w:rPr>
        <w:t>For each PDU session, if the</w:t>
      </w:r>
      <w:r w:rsidRPr="00EB2B46">
        <w:rPr>
          <w:i/>
          <w:lang w:eastAsia="ja-JP"/>
        </w:rPr>
        <w:t xml:space="preserve"> Data Forwarding to E-UTRAN Information List</w:t>
      </w:r>
      <w:r w:rsidRPr="00295FEB">
        <w:rPr>
          <w:lang w:eastAsia="ja-JP"/>
        </w:rPr>
        <w:t xml:space="preserve"> IE is included in the </w:t>
      </w:r>
      <w:r w:rsidRPr="00EB2B46">
        <w:rPr>
          <w:i/>
          <w:lang w:eastAsia="ja-JP"/>
        </w:rPr>
        <w:t>PDU Session Resource To Modify List</w:t>
      </w:r>
      <w:r w:rsidRPr="00295FEB">
        <w:rPr>
          <w:lang w:eastAsia="ja-JP"/>
        </w:rPr>
        <w:t xml:space="preserve"> IE in the BEARER CONTEXT MODIFICATION REQUEST message, the </w:t>
      </w:r>
      <w:proofErr w:type="spellStart"/>
      <w:r w:rsidRPr="00295FEB">
        <w:rPr>
          <w:lang w:eastAsia="ja-JP"/>
        </w:rPr>
        <w:t>gNB</w:t>
      </w:r>
      <w:proofErr w:type="spellEnd"/>
      <w:r w:rsidRPr="00295FEB">
        <w:rPr>
          <w:lang w:eastAsia="ja-JP"/>
        </w:rPr>
        <w:t>-CU-UP shall, if supported, use it for inter-system data forwarding from 5GS to EPS as specified in TS</w:t>
      </w:r>
      <w:r>
        <w:rPr>
          <w:lang w:eastAsia="ja-JP"/>
        </w:rPr>
        <w:t xml:space="preserve"> </w:t>
      </w:r>
      <w:r w:rsidRPr="00295FEB">
        <w:rPr>
          <w:lang w:eastAsia="ja-JP"/>
        </w:rPr>
        <w:t>38.300 [</w:t>
      </w:r>
      <w:r>
        <w:rPr>
          <w:lang w:eastAsia="ja-JP"/>
        </w:rPr>
        <w:t>4</w:t>
      </w:r>
      <w:r w:rsidRPr="00295FEB">
        <w:rPr>
          <w:lang w:eastAsia="ja-JP"/>
        </w:rPr>
        <w:t>].</w:t>
      </w:r>
    </w:p>
    <w:p w14:paraId="3E9047FB" w14:textId="77777777" w:rsidR="00411EB9" w:rsidRDefault="00FC324B" w:rsidP="00411EB9">
      <w:pPr>
        <w:rPr>
          <w:noProof/>
          <w:lang w:eastAsia="zh-CN"/>
        </w:rPr>
      </w:pPr>
      <w:r w:rsidRPr="00687285">
        <w:t>If the</w:t>
      </w:r>
      <w:r w:rsidRPr="00836DD7">
        <w:t xml:space="preserve"> </w:t>
      </w:r>
      <w:r w:rsidR="00411EB9" w:rsidRPr="008B0C1B">
        <w:rPr>
          <w:i/>
          <w:noProof/>
        </w:rPr>
        <w:t>Special</w:t>
      </w:r>
      <w:r w:rsidR="00411EB9">
        <w:rPr>
          <w:i/>
          <w:noProof/>
        </w:rPr>
        <w:t xml:space="preserve"> </w:t>
      </w:r>
      <w:r w:rsidR="00411EB9" w:rsidRPr="008B0C1B">
        <w:rPr>
          <w:i/>
          <w:noProof/>
        </w:rPr>
        <w:t>Triggering</w:t>
      </w:r>
      <w:r w:rsidR="00411EB9">
        <w:rPr>
          <w:i/>
          <w:noProof/>
        </w:rPr>
        <w:t xml:space="preserve"> </w:t>
      </w:r>
      <w:r w:rsidR="00411EB9" w:rsidRPr="008B0C1B">
        <w:rPr>
          <w:i/>
          <w:noProof/>
        </w:rPr>
        <w:t>Purpose</w:t>
      </w:r>
      <w:r w:rsidRPr="00F430C2">
        <w:rPr>
          <w:i/>
          <w:noProof/>
          <w:lang w:eastAsia="zh-CN"/>
        </w:rPr>
        <w:t xml:space="preserve"> </w:t>
      </w:r>
      <w:r w:rsidRPr="00687285">
        <w:rPr>
          <w:noProof/>
          <w:lang w:eastAsia="zh-CN"/>
        </w:rPr>
        <w:t>IE</w:t>
      </w:r>
      <w:r w:rsidRPr="00687285">
        <w:rPr>
          <w:i/>
          <w:noProof/>
          <w:lang w:eastAsia="zh-CN"/>
        </w:rPr>
        <w:t xml:space="preserve"> </w:t>
      </w:r>
      <w:r w:rsidRPr="006F301F">
        <w:rPr>
          <w:noProof/>
          <w:lang w:eastAsia="zh-CN"/>
        </w:rPr>
        <w:t>is included in</w:t>
      </w:r>
      <w:r>
        <w:rPr>
          <w:noProof/>
          <w:lang w:eastAsia="zh-CN"/>
        </w:rPr>
        <w:t xml:space="preserve"> </w:t>
      </w:r>
      <w:r w:rsidRPr="009639AF">
        <w:rPr>
          <w:i/>
        </w:rPr>
        <w:t>PDU Session Resource To Setup</w:t>
      </w:r>
      <w:r>
        <w:rPr>
          <w:i/>
        </w:rPr>
        <w:t xml:space="preserve"> Modification</w:t>
      </w:r>
      <w:r w:rsidRPr="009639AF">
        <w:rPr>
          <w:i/>
        </w:rPr>
        <w:t xml:space="preserve"> List </w:t>
      </w:r>
      <w:r w:rsidRPr="00687285">
        <w:rPr>
          <w:noProof/>
          <w:lang w:eastAsia="zh-CN"/>
        </w:rPr>
        <w:t>IE</w:t>
      </w:r>
      <w:r>
        <w:rPr>
          <w:noProof/>
          <w:lang w:eastAsia="zh-CN"/>
        </w:rPr>
        <w:t xml:space="preserve"> contained in the BEARER CONTEXT MODIFICATION REQUEST message</w:t>
      </w:r>
      <w:r w:rsidRPr="00687285">
        <w:t xml:space="preserve">, the </w:t>
      </w:r>
      <w:proofErr w:type="spellStart"/>
      <w:r w:rsidRPr="00687285">
        <w:t>gNB</w:t>
      </w:r>
      <w:proofErr w:type="spellEnd"/>
      <w:r w:rsidRPr="00687285">
        <w:rPr>
          <w:lang w:eastAsia="zh-CN"/>
        </w:rPr>
        <w:t>-</w:t>
      </w:r>
      <w:r w:rsidRPr="00687285">
        <w:t xml:space="preserve">CU-UP </w:t>
      </w:r>
      <w:r>
        <w:rPr>
          <w:lang w:eastAsia="zh-CN"/>
        </w:rPr>
        <w:t xml:space="preserve">may </w:t>
      </w:r>
      <w:r w:rsidR="00100FC2">
        <w:rPr>
          <w:lang w:eastAsia="zh-CN"/>
        </w:rPr>
        <w:t xml:space="preserve">store the bearer context </w:t>
      </w:r>
      <w:r w:rsidR="00100FC2" w:rsidRPr="001C4975">
        <w:rPr>
          <w:lang w:eastAsia="zh-CN"/>
        </w:rPr>
        <w:t>information</w:t>
      </w:r>
      <w:r w:rsidR="00100FC2">
        <w:rPr>
          <w:lang w:eastAsia="zh-CN"/>
        </w:rPr>
        <w:t xml:space="preserve"> and </w:t>
      </w:r>
      <w:r>
        <w:rPr>
          <w:lang w:eastAsia="zh-CN"/>
        </w:rPr>
        <w:t>consider that the setup of the DRB or the PDU session for which the IE is included is for the purpose of indirect data forwarding</w:t>
      </w:r>
      <w:r w:rsidRPr="00687285">
        <w:rPr>
          <w:noProof/>
          <w:lang w:eastAsia="zh-CN"/>
        </w:rPr>
        <w:t>.</w:t>
      </w:r>
    </w:p>
    <w:p w14:paraId="463D3776" w14:textId="7822D1C4" w:rsidR="00FC324B" w:rsidRPr="003B6C08" w:rsidRDefault="00411EB9" w:rsidP="00411EB9">
      <w:pPr>
        <w:rPr>
          <w:noProof/>
          <w:lang w:eastAsia="zh-CN"/>
        </w:rPr>
      </w:pPr>
      <w:r w:rsidRPr="00687285">
        <w:t>If the</w:t>
      </w:r>
      <w:r w:rsidRPr="00687285">
        <w:rPr>
          <w:b/>
          <w:color w:val="0070C0"/>
          <w:lang w:eastAsia="zh-CN"/>
        </w:rPr>
        <w:t xml:space="preserve"> </w:t>
      </w:r>
      <w:r w:rsidRPr="008B0C1B">
        <w:rPr>
          <w:i/>
          <w:noProof/>
        </w:rPr>
        <w:t>Special</w:t>
      </w:r>
      <w:r>
        <w:rPr>
          <w:i/>
          <w:noProof/>
        </w:rPr>
        <w:t xml:space="preserve"> </w:t>
      </w:r>
      <w:r w:rsidRPr="008B0C1B">
        <w:rPr>
          <w:i/>
          <w:noProof/>
        </w:rPr>
        <w:t>Triggering</w:t>
      </w:r>
      <w:r>
        <w:rPr>
          <w:i/>
          <w:noProof/>
        </w:rPr>
        <w:t xml:space="preserve"> </w:t>
      </w:r>
      <w:r w:rsidRPr="008B0C1B">
        <w:rPr>
          <w:i/>
          <w:noProof/>
        </w:rPr>
        <w:t>Purpose</w:t>
      </w:r>
      <w:r w:rsidRPr="00F430C2">
        <w:rPr>
          <w:i/>
          <w:noProof/>
          <w:lang w:eastAsia="zh-CN"/>
        </w:rPr>
        <w:t xml:space="preserve"> </w:t>
      </w:r>
      <w:r w:rsidRPr="00687285">
        <w:rPr>
          <w:noProof/>
          <w:lang w:eastAsia="zh-CN"/>
        </w:rPr>
        <w:t>IE</w:t>
      </w:r>
      <w:r w:rsidRPr="00687285">
        <w:rPr>
          <w:i/>
          <w:noProof/>
          <w:lang w:eastAsia="zh-CN"/>
        </w:rPr>
        <w:t xml:space="preserve"> </w:t>
      </w:r>
      <w:r w:rsidRPr="006F301F">
        <w:rPr>
          <w:noProof/>
          <w:lang w:eastAsia="zh-CN"/>
        </w:rPr>
        <w:t>is included in</w:t>
      </w:r>
      <w:r>
        <w:rPr>
          <w:noProof/>
          <w:lang w:eastAsia="zh-CN"/>
        </w:rPr>
        <w:t xml:space="preserve"> </w:t>
      </w:r>
      <w:r w:rsidRPr="009639AF">
        <w:rPr>
          <w:i/>
        </w:rPr>
        <w:t xml:space="preserve">PDU Session Resource To </w:t>
      </w:r>
      <w:r>
        <w:rPr>
          <w:i/>
        </w:rPr>
        <w:t>Modify</w:t>
      </w:r>
      <w:r w:rsidRPr="009639AF">
        <w:rPr>
          <w:i/>
        </w:rPr>
        <w:t xml:space="preserve"> List </w:t>
      </w:r>
      <w:r w:rsidRPr="00687285">
        <w:rPr>
          <w:noProof/>
          <w:lang w:eastAsia="zh-CN"/>
        </w:rPr>
        <w:t>IE</w:t>
      </w:r>
      <w:r>
        <w:rPr>
          <w:noProof/>
          <w:lang w:eastAsia="zh-CN"/>
        </w:rPr>
        <w:t xml:space="preserve"> contained in the BEARER CONTEXT MODIFICATION REQUEST message</w:t>
      </w:r>
      <w:r w:rsidRPr="00687285">
        <w:t xml:space="preserve">, the </w:t>
      </w:r>
      <w:proofErr w:type="spellStart"/>
      <w:r w:rsidRPr="00687285">
        <w:t>gNB</w:t>
      </w:r>
      <w:proofErr w:type="spellEnd"/>
      <w:r w:rsidRPr="00687285">
        <w:rPr>
          <w:lang w:eastAsia="zh-CN"/>
        </w:rPr>
        <w:t>-</w:t>
      </w:r>
      <w:r w:rsidRPr="00687285">
        <w:t xml:space="preserve">CU-UP </w:t>
      </w:r>
      <w:r>
        <w:rPr>
          <w:lang w:eastAsia="zh-CN"/>
        </w:rPr>
        <w:t xml:space="preserve">may store the bearer context </w:t>
      </w:r>
      <w:r w:rsidRPr="001C4975">
        <w:rPr>
          <w:lang w:eastAsia="zh-CN"/>
        </w:rPr>
        <w:t>information</w:t>
      </w:r>
      <w:r>
        <w:rPr>
          <w:lang w:eastAsia="zh-CN"/>
        </w:rPr>
        <w:t xml:space="preserve"> and consider that the </w:t>
      </w:r>
      <w:r w:rsidR="0073230C" w:rsidRPr="002F2666">
        <w:rPr>
          <w:rFonts w:hint="eastAsia"/>
        </w:rPr>
        <w:t xml:space="preserve">PDU session or </w:t>
      </w:r>
      <w:r>
        <w:rPr>
          <w:lang w:eastAsia="zh-CN"/>
        </w:rPr>
        <w:t>setup of the DRB for which the IE is included is for the purpose of indirect data forwarding</w:t>
      </w:r>
      <w:r w:rsidRPr="00687285">
        <w:rPr>
          <w:noProof/>
          <w:lang w:eastAsia="zh-CN"/>
        </w:rPr>
        <w:t>.</w:t>
      </w:r>
    </w:p>
    <w:p w14:paraId="35858462" w14:textId="77777777" w:rsidR="00FC324B" w:rsidRPr="00D629EF" w:rsidRDefault="00FC324B" w:rsidP="00FC324B">
      <w:r w:rsidRPr="00D629EF">
        <w:t xml:space="preserve">If the </w:t>
      </w:r>
      <w:r w:rsidRPr="00D629EF">
        <w:rPr>
          <w:rFonts w:eastAsia="Batang"/>
          <w:i/>
          <w:lang w:eastAsia="ja-JP"/>
        </w:rPr>
        <w:t>QoS Flow Mapping Indication</w:t>
      </w:r>
      <w:r w:rsidRPr="00D629EF">
        <w:t xml:space="preserve"> IE is contained in the </w:t>
      </w:r>
      <w:r w:rsidRPr="00D629EF">
        <w:rPr>
          <w:i/>
        </w:rPr>
        <w:t>QoS Flow QoS Parameters List</w:t>
      </w:r>
      <w:r w:rsidRPr="00D629EF">
        <w:t xml:space="preserve"> IE in the BEARER CONTEXT MODIFICATION REQUEST message, the </w:t>
      </w:r>
      <w:proofErr w:type="spellStart"/>
      <w:r w:rsidRPr="00D629EF">
        <w:t>gNB</w:t>
      </w:r>
      <w:proofErr w:type="spellEnd"/>
      <w:r w:rsidRPr="00D629EF">
        <w:t>-CU-UP</w:t>
      </w:r>
      <w:r w:rsidRPr="00D629EF">
        <w:rPr>
          <w:rFonts w:hint="eastAsia"/>
          <w:lang w:eastAsia="zh-CN"/>
        </w:rPr>
        <w:t xml:space="preserve"> shall</w:t>
      </w:r>
      <w:r w:rsidRPr="00D629EF">
        <w:t xml:space="preserve">, if supported, </w:t>
      </w:r>
      <w:r w:rsidRPr="00D629EF">
        <w:rPr>
          <w:rFonts w:hint="eastAsia"/>
          <w:snapToGrid w:val="0"/>
          <w:lang w:eastAsia="zh-CN"/>
        </w:rPr>
        <w:t>replace any previously received value</w:t>
      </w:r>
      <w:r w:rsidRPr="00D629EF">
        <w:t xml:space="preserve"> and take it into account that only the uplink or downlink QoS flow is mapped to the DRB.</w:t>
      </w:r>
    </w:p>
    <w:p w14:paraId="5E346743" w14:textId="77777777" w:rsidR="00FC324B" w:rsidRPr="00D629EF" w:rsidRDefault="00FC324B" w:rsidP="00FC324B">
      <w:r w:rsidRPr="00D629EF">
        <w:t xml:space="preserve">If the </w:t>
      </w:r>
      <w:r w:rsidRPr="00D629EF">
        <w:rPr>
          <w:i/>
        </w:rPr>
        <w:t xml:space="preserve">Data Discard Required </w:t>
      </w:r>
      <w:r w:rsidRPr="00D629EF">
        <w:t xml:space="preserve">IE is contained in the BEARER CONTEXT MODIFICATION REQUEST message </w:t>
      </w:r>
      <w:r w:rsidRPr="00D629EF">
        <w:rPr>
          <w:rFonts w:hint="eastAsia"/>
          <w:lang w:eastAsia="zh-CN"/>
        </w:rPr>
        <w:t xml:space="preserve">and the value is set to </w:t>
      </w:r>
      <w:r w:rsidRPr="00D629EF">
        <w:rPr>
          <w:lang w:eastAsia="zh-CN"/>
        </w:rPr>
        <w:t>“Requir</w:t>
      </w:r>
      <w:r w:rsidRPr="00D629EF">
        <w:rPr>
          <w:rFonts w:hint="eastAsia"/>
          <w:lang w:eastAsia="zh-CN"/>
        </w:rPr>
        <w:t>ed</w:t>
      </w:r>
      <w:r w:rsidRPr="00D629EF">
        <w:rPr>
          <w:lang w:eastAsia="zh-CN"/>
        </w:rPr>
        <w:t>”</w:t>
      </w:r>
      <w:r w:rsidRPr="00D629EF">
        <w:t xml:space="preserve">, the </w:t>
      </w:r>
      <w:proofErr w:type="spellStart"/>
      <w:r w:rsidRPr="00D629EF">
        <w:t>gNB</w:t>
      </w:r>
      <w:proofErr w:type="spellEnd"/>
      <w:r w:rsidRPr="00D629EF">
        <w:t>-CU-UP</w:t>
      </w:r>
      <w:r w:rsidRPr="00D629EF">
        <w:rPr>
          <w:rFonts w:hint="eastAsia"/>
          <w:lang w:eastAsia="zh-CN"/>
        </w:rPr>
        <w:t xml:space="preserve"> shall </w:t>
      </w:r>
      <w:r w:rsidRPr="00D629EF">
        <w:rPr>
          <w:lang w:eastAsia="zh-CN"/>
        </w:rPr>
        <w:t xml:space="preserve">consider that a RAN Paging Failure occurred for that UE. The </w:t>
      </w:r>
      <w:proofErr w:type="spellStart"/>
      <w:r w:rsidRPr="00D629EF">
        <w:rPr>
          <w:lang w:eastAsia="zh-CN"/>
        </w:rPr>
        <w:t>gNB</w:t>
      </w:r>
      <w:proofErr w:type="spellEnd"/>
      <w:r w:rsidRPr="00D629EF">
        <w:rPr>
          <w:lang w:eastAsia="zh-CN"/>
        </w:rPr>
        <w:t xml:space="preserve">-CU-UP shall discard the user plane data for that UE and </w:t>
      </w:r>
      <w:r w:rsidRPr="00D629EF">
        <w:rPr>
          <w:rFonts w:hint="eastAsia"/>
          <w:lang w:eastAsia="zh-CN"/>
        </w:rPr>
        <w:t xml:space="preserve">consider that the bearer context is </w:t>
      </w:r>
      <w:r w:rsidRPr="00D629EF">
        <w:rPr>
          <w:lang w:eastAsia="zh-CN"/>
        </w:rPr>
        <w:t xml:space="preserve">still </w:t>
      </w:r>
      <w:r w:rsidRPr="00D629EF">
        <w:rPr>
          <w:rFonts w:hint="eastAsia"/>
          <w:lang w:eastAsia="zh-CN"/>
        </w:rPr>
        <w:t>suspended</w:t>
      </w:r>
      <w:r w:rsidRPr="00D629EF">
        <w:t>.</w:t>
      </w:r>
    </w:p>
    <w:p w14:paraId="1B6A5001" w14:textId="77777777" w:rsidR="00FC324B" w:rsidRPr="00D629EF" w:rsidRDefault="00FC324B" w:rsidP="00FC324B">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MODIFICATION REQUEST message, the </w:t>
      </w:r>
      <w:proofErr w:type="spellStart"/>
      <w:r w:rsidRPr="00D629EF">
        <w:t>gNB</w:t>
      </w:r>
      <w:proofErr w:type="spellEnd"/>
      <w:r w:rsidRPr="00D629EF">
        <w:t>-CU-UP shall take it into account when perform inactivity monitoring.</w:t>
      </w:r>
    </w:p>
    <w:p w14:paraId="588C07F6"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S-NSSAI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w:t>
      </w:r>
      <w:proofErr w:type="spellStart"/>
      <w:r w:rsidRPr="00D629EF">
        <w:rPr>
          <w:rFonts w:eastAsia="SimSun"/>
        </w:rPr>
        <w:t>gNB</w:t>
      </w:r>
      <w:proofErr w:type="spellEnd"/>
      <w:r w:rsidRPr="00D629EF">
        <w:rPr>
          <w:rFonts w:eastAsia="SimSun"/>
        </w:rPr>
        <w:t>-CU-UP shall store the corresponding information and replace any existing information.</w:t>
      </w:r>
    </w:p>
    <w:p w14:paraId="0F1A3ACB" w14:textId="77777777" w:rsidR="00FC324B" w:rsidRPr="00D629EF" w:rsidRDefault="00FC324B" w:rsidP="00FC324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Setup List</w:t>
      </w:r>
      <w:r w:rsidRPr="00D629EF">
        <w:rPr>
          <w:rFonts w:eastAsia="SimSun"/>
        </w:rPr>
        <w:t xml:space="preserve"> IE in the BEARER CONTEXT MODIFICATION REQUEST message, the </w:t>
      </w:r>
      <w:proofErr w:type="spellStart"/>
      <w:r w:rsidRPr="00D629EF">
        <w:rPr>
          <w:rFonts w:eastAsia="SimSun"/>
        </w:rPr>
        <w:t>gNB</w:t>
      </w:r>
      <w:proofErr w:type="spellEnd"/>
      <w:r w:rsidRPr="00D629EF">
        <w:rPr>
          <w:rFonts w:eastAsia="SimSun"/>
        </w:rPr>
        <w:t>-CU-UP shall</w:t>
      </w:r>
      <w:r w:rsidRPr="00D629EF">
        <w:t>, if supported,</w:t>
      </w:r>
      <w:r w:rsidRPr="00D629EF">
        <w:rPr>
          <w:rFonts w:eastAsia="SimSun"/>
        </w:rPr>
        <w:t xml:space="preserve"> take it into account for each DRB, as specified in TS 28.552 [22].</w:t>
      </w:r>
    </w:p>
    <w:p w14:paraId="7C4E29BA" w14:textId="77777777" w:rsidR="00FC324B" w:rsidRPr="00D629EF" w:rsidRDefault="00FC324B" w:rsidP="00FC324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Modify List</w:t>
      </w:r>
      <w:r w:rsidRPr="00D629EF">
        <w:rPr>
          <w:rFonts w:eastAsia="SimSun"/>
        </w:rPr>
        <w:t xml:space="preserve"> IE in the BEARER CONTEXT MODIFICATION REQUEST message, the </w:t>
      </w:r>
      <w:proofErr w:type="spellStart"/>
      <w:r w:rsidRPr="00D629EF">
        <w:rPr>
          <w:rFonts w:eastAsia="SimSun"/>
        </w:rPr>
        <w:t>gNB</w:t>
      </w:r>
      <w:proofErr w:type="spellEnd"/>
      <w:r w:rsidRPr="00D629EF">
        <w:rPr>
          <w:rFonts w:eastAsia="SimSun"/>
        </w:rPr>
        <w:t>-CU-UP shall, if supported,</w:t>
      </w:r>
      <w:r w:rsidRPr="00D629EF">
        <w:rPr>
          <w:rFonts w:hint="eastAsia"/>
          <w:snapToGrid w:val="0"/>
          <w:lang w:eastAsia="zh-CN"/>
        </w:rPr>
        <w:t xml:space="preserve"> replace any previously received value</w:t>
      </w:r>
      <w:r w:rsidRPr="00D629EF">
        <w:rPr>
          <w:snapToGrid w:val="0"/>
          <w:lang w:eastAsia="zh-CN"/>
        </w:rPr>
        <w:t xml:space="preserve"> and</w:t>
      </w:r>
      <w:r w:rsidRPr="00D629EF">
        <w:rPr>
          <w:rFonts w:eastAsia="SimSun"/>
        </w:rPr>
        <w:t xml:space="preserve"> take it into account for each DRB, as </w:t>
      </w:r>
      <w:proofErr w:type="spellStart"/>
      <w:r w:rsidRPr="00D629EF">
        <w:rPr>
          <w:rFonts w:eastAsia="SimSun"/>
        </w:rPr>
        <w:t>specifed</w:t>
      </w:r>
      <w:proofErr w:type="spellEnd"/>
      <w:r w:rsidRPr="00D629EF">
        <w:rPr>
          <w:rFonts w:eastAsia="SimSun"/>
        </w:rPr>
        <w:t xml:space="preserve"> in TS 28.552 [22].</w:t>
      </w:r>
    </w:p>
    <w:p w14:paraId="5DA3B64F" w14:textId="77777777" w:rsidR="00FC324B" w:rsidRPr="00D629EF" w:rsidRDefault="00FC324B" w:rsidP="00FC324B">
      <w:pPr>
        <w:rPr>
          <w:rFonts w:eastAsia="SimSun"/>
        </w:rPr>
      </w:pPr>
      <w:r w:rsidRPr="00D629EF">
        <w:rPr>
          <w:rFonts w:eastAsia="SimSun"/>
        </w:rPr>
        <w:t xml:space="preserve">If the </w:t>
      </w:r>
      <w:proofErr w:type="spellStart"/>
      <w:r w:rsidRPr="00D629EF">
        <w:rPr>
          <w:rFonts w:eastAsia="SimSun"/>
          <w:i/>
        </w:rPr>
        <w:t>gNB</w:t>
      </w:r>
      <w:proofErr w:type="spellEnd"/>
      <w:r w:rsidRPr="00D629EF">
        <w:rPr>
          <w:rFonts w:eastAsia="SimSun"/>
          <w:i/>
        </w:rPr>
        <w:t xml:space="preserve">-DU-ID </w:t>
      </w:r>
      <w:r w:rsidRPr="00D629EF">
        <w:rPr>
          <w:rFonts w:eastAsia="SimSun"/>
        </w:rPr>
        <w:t xml:space="preserve">IE is contained in the BEARER CONTEXT MODIFICATION REQUEST message, the </w:t>
      </w:r>
      <w:proofErr w:type="spellStart"/>
      <w:r w:rsidRPr="00D629EF">
        <w:rPr>
          <w:rFonts w:eastAsia="SimSun"/>
        </w:rPr>
        <w:t>gNB</w:t>
      </w:r>
      <w:proofErr w:type="spellEnd"/>
      <w:r w:rsidRPr="00D629EF">
        <w:rPr>
          <w:rFonts w:eastAsia="SimSun"/>
        </w:rPr>
        <w:t>-CU-UP shall store and replace any previous information received.</w:t>
      </w:r>
    </w:p>
    <w:p w14:paraId="6C95EAB5" w14:textId="77777777" w:rsidR="00FC324B" w:rsidRPr="00D629EF" w:rsidRDefault="00FC324B" w:rsidP="00FC324B">
      <w:pPr>
        <w:rPr>
          <w:lang w:eastAsia="ja-JP"/>
        </w:rPr>
      </w:pPr>
      <w:r w:rsidRPr="00D629EF">
        <w:rPr>
          <w:lang w:eastAsia="ja-JP"/>
        </w:rPr>
        <w:t xml:space="preserve">If the </w:t>
      </w:r>
      <w:r w:rsidRPr="00D629EF">
        <w:rPr>
          <w:i/>
          <w:lang w:eastAsia="ja-JP"/>
        </w:rPr>
        <w:t xml:space="preserve">RAN UE ID </w:t>
      </w:r>
      <w:r w:rsidRPr="00D629EF">
        <w:rPr>
          <w:lang w:eastAsia="ja-JP"/>
        </w:rPr>
        <w:t xml:space="preserve">IE is contained in the BEARER CONTEXT MODIFICATION REQUEST message, the </w:t>
      </w:r>
      <w:proofErr w:type="spellStart"/>
      <w:r w:rsidRPr="00D629EF">
        <w:rPr>
          <w:lang w:eastAsia="ja-JP"/>
        </w:rPr>
        <w:t>gNB</w:t>
      </w:r>
      <w:proofErr w:type="spellEnd"/>
      <w:r w:rsidRPr="00D629EF">
        <w:rPr>
          <w:lang w:eastAsia="ja-JP"/>
        </w:rPr>
        <w:t>-CU-UP shall store and replace any previous information received.</w:t>
      </w:r>
    </w:p>
    <w:p w14:paraId="4E5A252D" w14:textId="77777777" w:rsidR="00FC324B" w:rsidRPr="00D629EF" w:rsidRDefault="00FC324B" w:rsidP="00FC324B">
      <w:r w:rsidRPr="00D629EF">
        <w:t xml:space="preserve">If the </w:t>
      </w:r>
      <w:proofErr w:type="spellStart"/>
      <w:r w:rsidRPr="00D629EF">
        <w:t>gNB</w:t>
      </w:r>
      <w:proofErr w:type="spellEnd"/>
      <w:r w:rsidRPr="00D629EF">
        <w:t xml:space="preserve">-CU-UP receives a </w:t>
      </w:r>
      <w:r w:rsidRPr="00D629EF">
        <w:rPr>
          <w:rFonts w:eastAsia="Yu Mincho"/>
        </w:rPr>
        <w:t xml:space="preserve">BEARER CONTEXT MODIFICATION REQUEST message including </w:t>
      </w:r>
      <w:r w:rsidRPr="00D629EF">
        <w:rPr>
          <w:i/>
        </w:rPr>
        <w:t xml:space="preserve">Activity Notification Level </w:t>
      </w:r>
      <w:r w:rsidRPr="00D629EF">
        <w:t xml:space="preserve">IE and its value does not match the current bearer context, the </w:t>
      </w:r>
      <w:proofErr w:type="spellStart"/>
      <w:r w:rsidRPr="00D629EF">
        <w:t>gNB</w:t>
      </w:r>
      <w:proofErr w:type="spellEnd"/>
      <w:r w:rsidRPr="00D629EF">
        <w:t xml:space="preserve">-CU-UP shall ignore the </w:t>
      </w:r>
      <w:r w:rsidRPr="00D629EF">
        <w:rPr>
          <w:i/>
        </w:rPr>
        <w:t>Activity Notification Level</w:t>
      </w:r>
      <w:r w:rsidRPr="00D629EF">
        <w:t xml:space="preserve"> IE and also the requested modification of inactivity timer.</w:t>
      </w:r>
    </w:p>
    <w:p w14:paraId="73512043" w14:textId="77777777" w:rsidR="00FC324B" w:rsidRPr="00D629EF" w:rsidRDefault="00FC324B" w:rsidP="00FC324B">
      <w:pPr>
        <w:rPr>
          <w:lang w:eastAsia="ja-JP"/>
        </w:rPr>
      </w:pPr>
      <w:r w:rsidRPr="00D629EF">
        <w:rPr>
          <w:lang w:eastAsia="ja-JP"/>
        </w:rPr>
        <w:t xml:space="preserve">For each successfully established DRB, the </w:t>
      </w:r>
      <w:proofErr w:type="spellStart"/>
      <w:r w:rsidRPr="00D629EF">
        <w:rPr>
          <w:lang w:eastAsia="ja-JP"/>
        </w:rPr>
        <w:t>gNB</w:t>
      </w:r>
      <w:proofErr w:type="spellEnd"/>
      <w:r w:rsidRPr="00D629EF">
        <w:rPr>
          <w:lang w:eastAsia="ja-JP"/>
        </w:rPr>
        <w:t xml:space="preserve">-CU-UP shall provide, in the respective </w:t>
      </w:r>
      <w:r w:rsidRPr="00D629EF">
        <w:rPr>
          <w:i/>
          <w:lang w:eastAsia="ja-JP"/>
        </w:rPr>
        <w:t>UL UP Parameters</w:t>
      </w:r>
      <w:r w:rsidRPr="00D629EF">
        <w:rPr>
          <w:lang w:eastAsia="ja-JP"/>
        </w:rPr>
        <w:t xml:space="preserve"> IE of the BEARER CONTEXT MODIFICATION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MODIFICATION REQUEST message.</w:t>
      </w:r>
    </w:p>
    <w:p w14:paraId="0A4FA048" w14:textId="2EE1F583" w:rsidR="00FC324B" w:rsidRPr="00D629EF" w:rsidRDefault="00FC324B" w:rsidP="00FC324B">
      <w:r w:rsidRPr="00D629EF">
        <w:rPr>
          <w:lang w:eastAsia="ja-JP"/>
        </w:rPr>
        <w:t xml:space="preserve">If the </w:t>
      </w:r>
      <w:r w:rsidRPr="00D629EF">
        <w:rPr>
          <w:i/>
          <w:lang w:eastAsia="ja-JP"/>
        </w:rPr>
        <w:t>Old QoS Flow List - UL End Marker expected</w:t>
      </w:r>
      <w:r w:rsidRPr="00D629EF">
        <w:rPr>
          <w:lang w:eastAsia="ja-JP"/>
        </w:rPr>
        <w:t xml:space="preserve"> IE is included in the</w:t>
      </w:r>
      <w:r w:rsidRPr="00D629EF">
        <w:t xml:space="preserve"> </w:t>
      </w:r>
      <w:r w:rsidRPr="00D629EF">
        <w:rPr>
          <w:i/>
          <w:lang w:eastAsia="ja-JP"/>
        </w:rPr>
        <w:t>PDU Session Resource To Modify List</w:t>
      </w:r>
      <w:r w:rsidRPr="00D629EF">
        <w:rPr>
          <w:lang w:eastAsia="ja-JP"/>
        </w:rPr>
        <w:t xml:space="preserve"> IE of the BEARER CONTEXT MODIFICATION REQUEST message for a DRB to be modified, the </w:t>
      </w:r>
      <w:proofErr w:type="spellStart"/>
      <w:r w:rsidRPr="00D629EF">
        <w:rPr>
          <w:lang w:eastAsia="ja-JP"/>
        </w:rPr>
        <w:t>gNB</w:t>
      </w:r>
      <w:proofErr w:type="spellEnd"/>
      <w:r w:rsidRPr="00D629EF">
        <w:rPr>
          <w:lang w:eastAsia="ja-JP"/>
        </w:rPr>
        <w:t>-CU-UP shall consider that the source NG-RAN node has initiated QoS flow re-mapping and has not yet received SDAP end markers, as described in TS 38.300 [</w:t>
      </w:r>
      <w:r>
        <w:rPr>
          <w:lang w:eastAsia="ja-JP"/>
        </w:rPr>
        <w:t>4</w:t>
      </w:r>
      <w:r w:rsidRPr="00D629EF">
        <w:rPr>
          <w:lang w:eastAsia="ja-JP"/>
        </w:rPr>
        <w:t xml:space="preserve">]. The </w:t>
      </w:r>
      <w:proofErr w:type="spellStart"/>
      <w:r w:rsidRPr="00D629EF">
        <w:rPr>
          <w:lang w:eastAsia="ja-JP"/>
        </w:rPr>
        <w:t>gNB</w:t>
      </w:r>
      <w:proofErr w:type="spellEnd"/>
      <w:r w:rsidRPr="00D629EF">
        <w:rPr>
          <w:lang w:eastAsia="ja-JP"/>
        </w:rPr>
        <w:t xml:space="preserve">-CU-UP shall consider that the </w:t>
      </w:r>
      <w:r w:rsidRPr="00D629EF">
        <w:rPr>
          <w:i/>
          <w:lang w:eastAsia="ja-JP"/>
        </w:rPr>
        <w:t>Old QoS Flow List - UL End Marker expected</w:t>
      </w:r>
      <w:r w:rsidRPr="00D629EF">
        <w:rPr>
          <w:lang w:eastAsia="ja-JP"/>
        </w:rPr>
        <w:t xml:space="preserve"> IE only contains UL QoS flow information for QoS flows for which no SDAP end marker has been yet received on the source side.</w:t>
      </w:r>
    </w:p>
    <w:p w14:paraId="2BC49A09" w14:textId="77777777" w:rsidR="00FC324B" w:rsidRPr="00D629EF" w:rsidRDefault="00FC324B" w:rsidP="00FC324B">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Pr="00D629EF">
        <w:t xml:space="preserve">BEARER CONTEXT MODIFICATION REQUEST, the </w:t>
      </w:r>
      <w:proofErr w:type="spellStart"/>
      <w:r w:rsidRPr="00D629EF">
        <w:t>gNB</w:t>
      </w:r>
      <w:proofErr w:type="spellEnd"/>
      <w:r w:rsidRPr="00D629EF">
        <w:t xml:space="preserve">-CU-UP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Pr="00D629EF">
        <w:t>BEARER CONTEXT MODIFICATION REQUEST</w:t>
      </w:r>
      <w:r w:rsidRPr="00D629EF">
        <w:rPr>
          <w:lang w:eastAsia="zh-CN"/>
        </w:rPr>
        <w:t xml:space="preserve">, the </w:t>
      </w:r>
      <w:proofErr w:type="spellStart"/>
      <w:r w:rsidRPr="00D629EF">
        <w:rPr>
          <w:lang w:eastAsia="zh-CN"/>
        </w:rPr>
        <w:t>gNB</w:t>
      </w:r>
      <w:proofErr w:type="spellEnd"/>
      <w:r w:rsidRPr="00D629EF">
        <w:rPr>
          <w:lang w:eastAsia="zh-CN"/>
        </w:rPr>
        <w:t xml:space="preserve">-CU-UP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305627BB" w14:textId="77777777" w:rsidR="00FC324B" w:rsidRDefault="00FC324B" w:rsidP="00FC324B">
      <w:r w:rsidRPr="00D629EF">
        <w:t xml:space="preserve">If there is at least one DRB removed by the </w:t>
      </w:r>
      <w:proofErr w:type="spellStart"/>
      <w:r w:rsidRPr="00D629EF">
        <w:t>gNB</w:t>
      </w:r>
      <w:proofErr w:type="spellEnd"/>
      <w:r w:rsidRPr="00D629EF">
        <w:t xml:space="preserve">-CU-UP, the </w:t>
      </w:r>
      <w:proofErr w:type="spellStart"/>
      <w:r w:rsidRPr="00D629EF">
        <w:t>gNB</w:t>
      </w:r>
      <w:proofErr w:type="spellEnd"/>
      <w:r w:rsidRPr="00D629EF">
        <w:t xml:space="preserve">-CU-UP shall, if supported, include the </w:t>
      </w:r>
      <w:r w:rsidRPr="00D629EF">
        <w:rPr>
          <w:i/>
        </w:rPr>
        <w:t>Retainability Measurements Information</w:t>
      </w:r>
      <w:r w:rsidRPr="00D629EF">
        <w:t xml:space="preserve"> IE in the BEARER CONTEXT MODIFICATION RESPONSE message, providing information on the removed DRB(s) for retainability measurements in the </w:t>
      </w:r>
      <w:proofErr w:type="spellStart"/>
      <w:r w:rsidRPr="00D629EF">
        <w:t>gNB</w:t>
      </w:r>
      <w:proofErr w:type="spellEnd"/>
      <w:r w:rsidRPr="00D629EF">
        <w:t>-CU-CP, as described in TS 32.425 [26] and TS 28.552 [22].</w:t>
      </w:r>
    </w:p>
    <w:p w14:paraId="743F1050" w14:textId="77777777" w:rsidR="00FC324B" w:rsidRPr="00D761DC" w:rsidRDefault="00FC324B" w:rsidP="00FC324B">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MODIFICATION REQUEST message</w:t>
      </w:r>
      <w:r>
        <w:rPr>
          <w:lang w:eastAsia="ja-JP"/>
        </w:rPr>
        <w:t xml:space="preserve">, the </w:t>
      </w:r>
      <w:proofErr w:type="spellStart"/>
      <w:r>
        <w:t>gNB</w:t>
      </w:r>
      <w:proofErr w:type="spellEnd"/>
      <w:r>
        <w:t>-CU-UP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3261D608" w14:textId="77777777" w:rsidR="00FC324B" w:rsidRDefault="00FC324B" w:rsidP="00FC324B">
      <w:r>
        <w:t xml:space="preserve">For each QoS flow whose DRB has been successfully established or modified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MODIFICATION</w:t>
      </w:r>
      <w:r w:rsidRPr="002E6944">
        <w:t xml:space="preserve"> REQUEST </w:t>
      </w:r>
      <w:r w:rsidRPr="00106D06">
        <w:t xml:space="preserve">message, the </w:t>
      </w:r>
      <w:proofErr w:type="spellStart"/>
      <w:r>
        <w:t>gNB</w:t>
      </w:r>
      <w:proofErr w:type="spellEnd"/>
      <w:r>
        <w:t>-CU-UP</w:t>
      </w:r>
      <w:r w:rsidRPr="00106D06">
        <w:t xml:space="preserve"> </w:t>
      </w:r>
      <w:r>
        <w:t>shall store this information, and, if supported, perform delay measurement and QoS monitoring, as specified in TS 23.501 [20]</w:t>
      </w:r>
      <w:r w:rsidRPr="001C7847">
        <w:t>.</w:t>
      </w:r>
      <w:r>
        <w:t xml:space="preserve"> </w:t>
      </w:r>
      <w:r>
        <w:rPr>
          <w:lang w:eastAsia="ja-JP"/>
        </w:rPr>
        <w:t>I</w:t>
      </w:r>
      <w:r>
        <w:t xml:space="preserve">f the </w:t>
      </w:r>
      <w:r>
        <w:rPr>
          <w:i/>
          <w:iCs/>
          <w:lang w:eastAsia="zh-CN"/>
        </w:rPr>
        <w:t xml:space="preserve">QoS Monitoring Reporting Frequency </w:t>
      </w:r>
      <w:r>
        <w:t xml:space="preserve">IE was included in the </w:t>
      </w:r>
      <w:r>
        <w:rPr>
          <w:i/>
        </w:rPr>
        <w:t>QoS Flow Level QoS Parameters</w:t>
      </w:r>
      <w:r>
        <w:t xml:space="preserve"> IE contained in the BEARER CONTEXT MODIFICATION REQUEST message, the </w:t>
      </w:r>
      <w:proofErr w:type="spellStart"/>
      <w:r>
        <w:t>gNB</w:t>
      </w:r>
      <w:proofErr w:type="spellEnd"/>
      <w:r>
        <w:t>-CU-UP shall store this information, and, if supported, use it for RAN part delay reporting.</w:t>
      </w:r>
    </w:p>
    <w:p w14:paraId="6E5CCC3E" w14:textId="2D946E58" w:rsidR="00FC324B" w:rsidRDefault="00FC324B" w:rsidP="00FC324B">
      <w:r>
        <w:rPr>
          <w:lang w:eastAsia="ja-JP"/>
        </w:rPr>
        <w:t xml:space="preserve">For each QoS flow </w:t>
      </w:r>
      <w:r>
        <w:t>whose DRB has been successfully established</w:t>
      </w:r>
      <w:r>
        <w:rPr>
          <w:lang w:eastAsia="ja-JP"/>
        </w:rPr>
        <w:t xml:space="preserve"> </w:t>
      </w:r>
      <w:r>
        <w:t xml:space="preserve">or modified </w:t>
      </w:r>
      <w:r>
        <w:rPr>
          <w:lang w:eastAsia="ja-JP"/>
        </w:rPr>
        <w:t xml:space="preserve">in the </w:t>
      </w:r>
      <w:proofErr w:type="spellStart"/>
      <w:r>
        <w:t>gNB</w:t>
      </w:r>
      <w:proofErr w:type="spellEnd"/>
      <w:r>
        <w:t>-CU-UP</w:t>
      </w:r>
      <w:r>
        <w:rPr>
          <w:lang w:eastAsia="ja-JP"/>
        </w:rPr>
        <w:t xml:space="preserve">, if the </w:t>
      </w:r>
      <w:r>
        <w:rPr>
          <w:i/>
          <w:iCs/>
        </w:rPr>
        <w:t>ECN Marking or Congestion Information Reporting Request</w:t>
      </w:r>
      <w:r>
        <w:t xml:space="preserve"> IE is </w:t>
      </w:r>
      <w:r>
        <w:rPr>
          <w:rFonts w:eastAsia="SimSun"/>
          <w:lang w:eastAsia="ja-JP"/>
        </w:rPr>
        <w:t xml:space="preserve">included in the </w:t>
      </w:r>
      <w:r>
        <w:t>BEARER CONTEXT MODIFICATION REQUEST</w:t>
      </w:r>
      <w:r>
        <w:rPr>
          <w:iCs/>
        </w:rPr>
        <w:t xml:space="preserve"> </w:t>
      </w:r>
      <w:r>
        <w:rPr>
          <w:rFonts w:eastAsia="SimSun"/>
          <w:lang w:eastAsia="ja-JP"/>
        </w:rPr>
        <w:t xml:space="preserve">message, </w:t>
      </w:r>
      <w:r>
        <w:t xml:space="preserve">the </w:t>
      </w:r>
      <w:proofErr w:type="spellStart"/>
      <w:r>
        <w:t>gNB</w:t>
      </w:r>
      <w:proofErr w:type="spellEnd"/>
      <w:r>
        <w:t xml:space="preserve">-CU-UP shall, if supported, use it accordingly for the specific QoS flow. If the </w:t>
      </w:r>
      <w:r>
        <w:rPr>
          <w:i/>
          <w:iCs/>
        </w:rPr>
        <w:t>ECN Marking or Congestion Information Reporting Status</w:t>
      </w:r>
      <w:r>
        <w:t xml:space="preserve"> IE is included in the </w:t>
      </w:r>
      <w:r>
        <w:rPr>
          <w:i/>
          <w:iCs/>
        </w:rPr>
        <w:t>Flow Setup List</w:t>
      </w:r>
      <w:r>
        <w:t xml:space="preserve"> IE contained in the </w:t>
      </w:r>
      <w:r>
        <w:rPr>
          <w:i/>
          <w:iCs/>
        </w:rPr>
        <w:t>PDU Session Resource Setup List</w:t>
      </w:r>
      <w:r>
        <w:t xml:space="preserve"> IE or the </w:t>
      </w:r>
      <w:r>
        <w:rPr>
          <w:i/>
          <w:iCs/>
        </w:rPr>
        <w:t>PDU Session Resource Modified List</w:t>
      </w:r>
      <w:r>
        <w:t xml:space="preserve"> IE of the BEARER CONTEXT MODIFICATION RESPONSE message, the </w:t>
      </w:r>
      <w:proofErr w:type="spellStart"/>
      <w:r>
        <w:t>gNB</w:t>
      </w:r>
      <w:proofErr w:type="spellEnd"/>
      <w:r>
        <w:t xml:space="preserve">-CU-CP shall, if supported, use it to deduce if </w:t>
      </w:r>
      <w:r>
        <w:rPr>
          <w:rFonts w:cs="Arial"/>
          <w:szCs w:val="18"/>
        </w:rPr>
        <w:t xml:space="preserve">ECN marking at NG-RAN or ECN marking at UPF or </w:t>
      </w:r>
      <w:r>
        <w:rPr>
          <w:rFonts w:eastAsia="SimSun" w:cs="Arial" w:hint="eastAsia"/>
          <w:szCs w:val="18"/>
          <w:lang w:val="en-US" w:eastAsia="zh-CN"/>
        </w:rPr>
        <w:t xml:space="preserve">congestion </w:t>
      </w:r>
      <w:r>
        <w:rPr>
          <w:rFonts w:eastAsia="SimSun" w:cs="Arial"/>
          <w:szCs w:val="18"/>
          <w:lang w:val="en-US" w:eastAsia="zh-CN"/>
        </w:rPr>
        <w:t>information</w:t>
      </w:r>
      <w:r>
        <w:rPr>
          <w:rFonts w:eastAsia="SimSun" w:cs="Arial" w:hint="eastAsia"/>
          <w:szCs w:val="18"/>
          <w:lang w:val="en-US" w:eastAsia="zh-CN"/>
        </w:rPr>
        <w:t xml:space="preserve"> </w:t>
      </w:r>
      <w:r>
        <w:rPr>
          <w:rFonts w:cs="Arial"/>
          <w:szCs w:val="18"/>
        </w:rPr>
        <w:t>reporting is active or not active</w:t>
      </w:r>
      <w:r>
        <w:t>.</w:t>
      </w:r>
    </w:p>
    <w:p w14:paraId="79145078" w14:textId="77777777" w:rsidR="00FC324B" w:rsidRDefault="00FC324B" w:rsidP="00FC324B">
      <w:r>
        <w:t xml:space="preserve">For each requested DRB, if the </w:t>
      </w:r>
      <w:r>
        <w:rPr>
          <w:i/>
        </w:rPr>
        <w:t>QoS M</w:t>
      </w:r>
      <w:r w:rsidRPr="00463F18">
        <w:rPr>
          <w:i/>
        </w:rPr>
        <w:t>apping I</w:t>
      </w:r>
      <w:r>
        <w:rPr>
          <w:i/>
        </w:rPr>
        <w:t>nformation</w:t>
      </w:r>
      <w:r>
        <w:t xml:space="preserve"> IE is contained in the </w:t>
      </w:r>
      <w:r w:rsidRPr="00770BA4">
        <w:rPr>
          <w:i/>
        </w:rPr>
        <w:t>DL UP Parameters</w:t>
      </w:r>
      <w:r>
        <w:t xml:space="preserve"> IE</w:t>
      </w:r>
      <w:r w:rsidRPr="00344D33">
        <w:rPr>
          <w:rFonts w:eastAsia="SimSun" w:hint="eastAsia"/>
          <w:lang w:eastAsia="zh-CN"/>
        </w:rPr>
        <w:t xml:space="preserve"> in</w:t>
      </w:r>
      <w:r>
        <w:t xml:space="preserve"> the </w:t>
      </w:r>
      <w:r w:rsidRPr="00EC2E86">
        <w:rPr>
          <w:lang w:eastAsia="ja-JP"/>
        </w:rPr>
        <w:t>BEARER</w:t>
      </w:r>
      <w:r>
        <w:t xml:space="preserve"> CONTEXT MODIFICATION REQUEST message, the </w:t>
      </w:r>
      <w:proofErr w:type="spellStart"/>
      <w:r>
        <w:t>gNB</w:t>
      </w:r>
      <w:proofErr w:type="spellEnd"/>
      <w:r>
        <w:t xml:space="preserve">-CU-UP shall use it to set DSCP and/or flow label fields in the downlink IP packets which are transmitted through the GTP tunnels indicated by the </w:t>
      </w:r>
      <w:r w:rsidRPr="00E47A04">
        <w:rPr>
          <w:i/>
          <w:noProof/>
          <w:szCs w:val="18"/>
        </w:rPr>
        <w:t xml:space="preserve">UP </w:t>
      </w:r>
      <w:r w:rsidRPr="00E47A04">
        <w:rPr>
          <w:i/>
          <w:noProof/>
          <w:szCs w:val="18"/>
          <w:lang w:eastAsia="ja-JP"/>
        </w:rPr>
        <w:t>Transport Layer Information</w:t>
      </w:r>
      <w:r>
        <w:rPr>
          <w:noProof/>
          <w:szCs w:val="18"/>
          <w:lang w:eastAsia="ja-JP"/>
        </w:rPr>
        <w:t xml:space="preserve"> IE</w:t>
      </w:r>
      <w:r>
        <w:t xml:space="preserve">. </w:t>
      </w:r>
      <w:r w:rsidRPr="00F42BB3">
        <w:t xml:space="preserve">The </w:t>
      </w:r>
      <w:proofErr w:type="spellStart"/>
      <w:r w:rsidRPr="00F42BB3">
        <w:t>Diffserv</w:t>
      </w:r>
      <w:proofErr w:type="spellEnd"/>
      <w:r w:rsidRPr="00F42BB3">
        <w:t xml:space="preserve"> code point (DSCP) marking is performed as specified in TS 38.474 [</w:t>
      </w:r>
      <w:r>
        <w:t>28</w:t>
      </w:r>
      <w:r w:rsidRPr="00F42BB3">
        <w:t>]</w:t>
      </w:r>
      <w:r w:rsidRPr="004C228C">
        <w:t>.</w:t>
      </w:r>
    </w:p>
    <w:p w14:paraId="1B6005CE" w14:textId="77777777" w:rsidR="00FC324B" w:rsidRPr="00D629EF" w:rsidRDefault="00FC324B" w:rsidP="00FC324B">
      <w:r w:rsidRPr="00D629EF">
        <w:t xml:space="preserve">If the </w:t>
      </w:r>
      <w:r>
        <w:rPr>
          <w:i/>
          <w:iCs/>
        </w:rPr>
        <w:t>Early Forwarding COUNT Request</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w:t>
      </w:r>
      <w:proofErr w:type="spellStart"/>
      <w:r w:rsidRPr="00D629EF">
        <w:t>gNB</w:t>
      </w:r>
      <w:proofErr w:type="spellEnd"/>
      <w:r w:rsidRPr="00D629EF">
        <w:t xml:space="preserve">-CU-UP shall </w:t>
      </w:r>
      <w:r>
        <w:t xml:space="preserve">act </w:t>
      </w:r>
      <w:r w:rsidRPr="00D629EF">
        <w:t>as specified in TS 38.401 [2]</w:t>
      </w:r>
      <w:r>
        <w:t xml:space="preserve"> and </w:t>
      </w:r>
      <w:r w:rsidRPr="00D629EF">
        <w:t>include th</w:t>
      </w:r>
      <w:r w:rsidRPr="00E31EE9">
        <w:t xml:space="preserve">e requested </w:t>
      </w:r>
      <w:r w:rsidRPr="00E31EE9">
        <w:rPr>
          <w:i/>
        </w:rPr>
        <w:t>FIRST DL COUNT Value</w:t>
      </w:r>
      <w:r w:rsidRPr="00D629EF" w:rsidDel="00FB3746">
        <w:rPr>
          <w:i/>
        </w:rPr>
        <w:t xml:space="preserve"> </w:t>
      </w:r>
      <w:r w:rsidRPr="00D629EF">
        <w:t>IE</w:t>
      </w:r>
      <w:r>
        <w:t xml:space="preserve"> or </w:t>
      </w:r>
      <w:r w:rsidRPr="00E31EE9">
        <w:rPr>
          <w:bCs/>
          <w:i/>
          <w:iCs/>
          <w:lang w:eastAsia="ja-JP"/>
        </w:rPr>
        <w:t xml:space="preserve">DISCARD DL COUNT Value </w:t>
      </w:r>
      <w:r>
        <w:rPr>
          <w:bCs/>
          <w:lang w:eastAsia="ja-JP"/>
        </w:rPr>
        <w:t xml:space="preserve">IE </w:t>
      </w:r>
      <w:r w:rsidRPr="00D629EF">
        <w:t>in the BEARER CONTEXT MODIFICATION RESPONSE message.</w:t>
      </w:r>
    </w:p>
    <w:p w14:paraId="4DCB6D34" w14:textId="77777777" w:rsidR="00FC324B" w:rsidRDefault="00FC324B" w:rsidP="00FC324B">
      <w:r w:rsidRPr="00D629EF">
        <w:t xml:space="preserve">If the </w:t>
      </w:r>
      <w:r>
        <w:rPr>
          <w:i/>
          <w:iCs/>
        </w:rPr>
        <w:t>Early Forwarding COUNT Information</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w:t>
      </w:r>
      <w:proofErr w:type="spellStart"/>
      <w:r w:rsidRPr="00D629EF">
        <w:t>gNB</w:t>
      </w:r>
      <w:proofErr w:type="spellEnd"/>
      <w:r w:rsidRPr="00D629EF">
        <w:t xml:space="preserve">-CU-UP shall take it into account and act </w:t>
      </w:r>
      <w:bookmarkStart w:id="1244" w:name="_Hlk32533067"/>
      <w:r w:rsidRPr="00D629EF">
        <w:t>as specified in TS 38.401 [2]</w:t>
      </w:r>
      <w:bookmarkEnd w:id="1244"/>
      <w:r w:rsidRPr="00D629EF">
        <w:t>.</w:t>
      </w:r>
    </w:p>
    <w:p w14:paraId="102934AB" w14:textId="77777777" w:rsidR="00FC324B" w:rsidRPr="00135FF5" w:rsidRDefault="00FC324B" w:rsidP="00FC324B">
      <w:pPr>
        <w:rPr>
          <w:rFonts w:eastAsia="Malgun Gothic"/>
          <w:b/>
        </w:rPr>
      </w:pPr>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 xml:space="preserve">in the BEARER CONTEXT </w:t>
      </w:r>
      <w:r>
        <w:t>MODIFICATION</w:t>
      </w:r>
      <w:r w:rsidRPr="00FA52B0">
        <w:t xml:space="preserve"> REQUEST message, the </w:t>
      </w:r>
      <w:proofErr w:type="spellStart"/>
      <w:r w:rsidRPr="00FA52B0">
        <w:t>gNB</w:t>
      </w:r>
      <w:proofErr w:type="spellEnd"/>
      <w:r w:rsidRPr="00FA52B0">
        <w:t>-CU-UP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r w:rsidRPr="00EB13C2">
        <w:rPr>
          <w:b/>
        </w:rPr>
        <w:t xml:space="preserve"> </w:t>
      </w:r>
    </w:p>
    <w:p w14:paraId="17D63042" w14:textId="77777777" w:rsidR="00FC324B" w:rsidRDefault="00FC324B" w:rsidP="00FC324B">
      <w:pPr>
        <w:rPr>
          <w:lang w:eastAsia="zh-CN"/>
        </w:rPr>
      </w:pPr>
      <w:r>
        <w:t xml:space="preserve">If the </w:t>
      </w:r>
      <w:r>
        <w:rPr>
          <w:i/>
        </w:rPr>
        <w:t>DAPS</w:t>
      </w:r>
      <w:r w:rsidRPr="00E977A6">
        <w:rPr>
          <w:i/>
        </w:rPr>
        <w:t xml:space="preserve"> </w:t>
      </w:r>
      <w:r>
        <w:rPr>
          <w:i/>
        </w:rPr>
        <w:t>Request Information</w:t>
      </w:r>
      <w:r>
        <w:t xml:space="preserve"> IE is included for a DRB to be </w:t>
      </w:r>
      <w:r>
        <w:rPr>
          <w:rFonts w:hint="eastAsia"/>
          <w:lang w:eastAsia="zh-CN"/>
        </w:rPr>
        <w:t>modified</w:t>
      </w:r>
      <w:r>
        <w:t xml:space="preserve"> in </w:t>
      </w:r>
      <w:r w:rsidRPr="003425F1">
        <w:t xml:space="preserve">the </w:t>
      </w:r>
      <w:r>
        <w:t xml:space="preserve">BEARER CONTEXT </w:t>
      </w:r>
      <w:r>
        <w:rPr>
          <w:rFonts w:hint="eastAsia"/>
          <w:lang w:eastAsia="zh-CN"/>
        </w:rPr>
        <w:t>MODIFICATION</w:t>
      </w:r>
      <w:r w:rsidRPr="00D629EF">
        <w:t xml:space="preserve"> REQUEST</w:t>
      </w:r>
      <w:r w:rsidRPr="003425F1">
        <w:t xml:space="preserve"> message</w:t>
      </w:r>
      <w:r>
        <w:t xml:space="preserve">, </w:t>
      </w:r>
      <w:r w:rsidRPr="00D629EF">
        <w:t xml:space="preserve">the </w:t>
      </w:r>
      <w:proofErr w:type="spellStart"/>
      <w:r w:rsidRPr="00D629EF">
        <w:t>gNB</w:t>
      </w:r>
      <w:proofErr w:type="spellEnd"/>
      <w:r w:rsidRPr="00D629EF">
        <w:t>-CU-UP</w:t>
      </w:r>
      <w:r w:rsidRPr="003425F1">
        <w:t xml:space="preserve"> shall consider that the request concerns a DAPS handover</w:t>
      </w:r>
      <w:r>
        <w:t xml:space="preserve"> for that DRB and, if admitted, act as specified in TS 38.300 [4].</w:t>
      </w:r>
    </w:p>
    <w:p w14:paraId="0F0606EE" w14:textId="77777777" w:rsidR="00FC324B" w:rsidRDefault="00FC324B" w:rsidP="00FC324B">
      <w:pPr>
        <w:rPr>
          <w:rFonts w:eastAsia="Batang"/>
          <w:lang w:eastAsia="ja-JP"/>
        </w:rPr>
      </w:pPr>
      <w:r w:rsidRPr="00833BA9">
        <w:t xml:space="preserve">If the </w:t>
      </w:r>
      <w:r w:rsidRPr="00833BA9">
        <w:rPr>
          <w:rFonts w:eastAsia="Malgun Gothic"/>
          <w:i/>
          <w:noProof/>
          <w:szCs w:val="18"/>
        </w:rPr>
        <w:t>Early Data Forwarding</w:t>
      </w:r>
      <w:r>
        <w:rPr>
          <w:rFonts w:eastAsia="Malgun Gothic"/>
          <w:i/>
          <w:noProof/>
          <w:szCs w:val="18"/>
        </w:rPr>
        <w:t xml:space="preserve"> </w:t>
      </w:r>
      <w:r w:rsidRPr="00833BA9">
        <w:rPr>
          <w:rFonts w:eastAsia="Malgun Gothic"/>
          <w:i/>
          <w:noProof/>
          <w:szCs w:val="18"/>
        </w:rPr>
        <w:t>Indicator</w:t>
      </w:r>
      <w:r w:rsidRPr="00833BA9">
        <w:rPr>
          <w:i/>
        </w:rPr>
        <w:t xml:space="preserve"> </w:t>
      </w:r>
      <w:r w:rsidRPr="00833BA9">
        <w:t xml:space="preserve">IE </w:t>
      </w:r>
      <w:r>
        <w:t>set to “s</w:t>
      </w:r>
      <w:r w:rsidRPr="00833BA9">
        <w:t xml:space="preserve">top” is contained in the </w:t>
      </w:r>
      <w:r w:rsidRPr="00833BA9">
        <w:rPr>
          <w:i/>
        </w:rPr>
        <w:t>DRB To Modify List</w:t>
      </w:r>
      <w:r w:rsidRPr="00833BA9">
        <w:t xml:space="preserve"> IE in the BEARER CONTEXT MODIFICATION REQUEST message, the </w:t>
      </w:r>
      <w:proofErr w:type="spellStart"/>
      <w:r w:rsidRPr="00833BA9">
        <w:t>gNB</w:t>
      </w:r>
      <w:proofErr w:type="spellEnd"/>
      <w:r w:rsidRPr="00833BA9">
        <w:t xml:space="preserve">-CU-UP </w:t>
      </w:r>
      <w:r w:rsidRPr="00833BA9">
        <w:rPr>
          <w:rFonts w:eastAsia="Batang"/>
          <w:lang w:eastAsia="ja-JP"/>
        </w:rPr>
        <w:t>shall</w:t>
      </w:r>
      <w:r w:rsidRPr="00833BA9">
        <w:rPr>
          <w:bCs/>
          <w:lang w:eastAsia="ja-JP"/>
        </w:rPr>
        <w:t>,</w:t>
      </w:r>
      <w:r w:rsidRPr="00833BA9">
        <w:rPr>
          <w:rFonts w:eastAsia="Batang"/>
          <w:lang w:eastAsia="ja-JP"/>
        </w:rPr>
        <w:t xml:space="preserve"> if supported</w:t>
      </w:r>
      <w:r>
        <w:rPr>
          <w:rFonts w:eastAsia="Batang"/>
          <w:lang w:eastAsia="ja-JP"/>
        </w:rPr>
        <w:t xml:space="preserve"> and if already initiated,</w:t>
      </w:r>
      <w:r w:rsidRPr="00833BA9">
        <w:rPr>
          <w:rFonts w:eastAsia="Batang"/>
          <w:lang w:eastAsia="ja-JP"/>
        </w:rPr>
        <w:t xml:space="preserve"> stop</w:t>
      </w:r>
      <w:r>
        <w:rPr>
          <w:rFonts w:eastAsia="Batang"/>
          <w:lang w:eastAsia="ja-JP"/>
        </w:rPr>
        <w:t xml:space="preserve"> the </w:t>
      </w:r>
      <w:r w:rsidRPr="00833BA9">
        <w:rPr>
          <w:rFonts w:eastAsia="Batang"/>
          <w:lang w:eastAsia="ja-JP"/>
        </w:rPr>
        <w:t xml:space="preserve">early data forwarding </w:t>
      </w:r>
      <w:r>
        <w:rPr>
          <w:rFonts w:eastAsia="Batang"/>
          <w:lang w:eastAsia="ja-JP"/>
        </w:rPr>
        <w:t xml:space="preserve">for the concerned </w:t>
      </w:r>
      <w:r w:rsidRPr="00833BA9">
        <w:rPr>
          <w:rFonts w:eastAsia="Batang"/>
          <w:lang w:eastAsia="ja-JP"/>
        </w:rPr>
        <w:t>DRB</w:t>
      </w:r>
      <w:r>
        <w:rPr>
          <w:rFonts w:eastAsia="Batang"/>
          <w:lang w:eastAsia="ja-JP"/>
        </w:rPr>
        <w:t xml:space="preserve">. If the </w:t>
      </w:r>
      <w:r w:rsidRPr="00810E27">
        <w:rPr>
          <w:rFonts w:eastAsia="Batang"/>
          <w:i/>
          <w:iCs/>
          <w:lang w:eastAsia="ja-JP"/>
        </w:rPr>
        <w:t>DRB Data forwarding information</w:t>
      </w:r>
      <w:r w:rsidRPr="009C2DBE">
        <w:rPr>
          <w:rFonts w:eastAsia="Batang"/>
          <w:lang w:eastAsia="ja-JP"/>
        </w:rPr>
        <w:t xml:space="preserve"> </w:t>
      </w:r>
      <w:r>
        <w:rPr>
          <w:rFonts w:eastAsia="Batang"/>
          <w:lang w:eastAsia="ja-JP"/>
        </w:rPr>
        <w:t xml:space="preserve">IE containing the </w:t>
      </w:r>
      <w:r>
        <w:rPr>
          <w:rFonts w:eastAsia="Batang"/>
          <w:i/>
          <w:iCs/>
          <w:lang w:eastAsia="ja-JP"/>
        </w:rPr>
        <w:t xml:space="preserve">DL Data Forwarding </w:t>
      </w:r>
      <w:r>
        <w:rPr>
          <w:rFonts w:eastAsia="Batang"/>
          <w:lang w:eastAsia="ja-JP"/>
        </w:rPr>
        <w:t xml:space="preserve">IE is included together in the </w:t>
      </w:r>
      <w:r>
        <w:rPr>
          <w:rFonts w:eastAsia="Batang"/>
          <w:i/>
          <w:iCs/>
          <w:lang w:eastAsia="ja-JP"/>
        </w:rPr>
        <w:t xml:space="preserve">DRB To Modify List </w:t>
      </w:r>
      <w:r>
        <w:rPr>
          <w:rFonts w:eastAsia="Batang"/>
          <w:lang w:eastAsia="ja-JP"/>
        </w:rPr>
        <w:t xml:space="preserve">IE, the </w:t>
      </w:r>
      <w:proofErr w:type="spellStart"/>
      <w:r>
        <w:rPr>
          <w:rFonts w:eastAsia="Batang"/>
          <w:lang w:eastAsia="ja-JP"/>
        </w:rPr>
        <w:t>gNB</w:t>
      </w:r>
      <w:proofErr w:type="spellEnd"/>
      <w:r>
        <w:rPr>
          <w:rFonts w:eastAsia="Batang"/>
          <w:lang w:eastAsia="ja-JP"/>
        </w:rPr>
        <w:t>-CU-UP shall consider that the stop is only for the early data forwarding initiated toward that forwarding TNL.</w:t>
      </w:r>
    </w:p>
    <w:p w14:paraId="75449FB7" w14:textId="77777777" w:rsidR="00FC324B" w:rsidRDefault="00FC324B" w:rsidP="00FC324B">
      <w:pPr>
        <w:rPr>
          <w:lang w:eastAsia="zh-CN"/>
        </w:rPr>
      </w:pPr>
      <w:r w:rsidRPr="00EE2806">
        <w:rPr>
          <w:lang w:eastAsia="zh-CN"/>
        </w:rPr>
        <w:t xml:space="preserve">If the </w:t>
      </w:r>
      <w:r w:rsidRPr="00642C18">
        <w:rPr>
          <w:i/>
          <w:lang w:eastAsia="zh-CN"/>
        </w:rPr>
        <w:t xml:space="preserve">MDT Polluted Measurement Indicator </w:t>
      </w:r>
      <w:r w:rsidRPr="00EE2806">
        <w:rPr>
          <w:lang w:eastAsia="zh-CN"/>
        </w:rPr>
        <w:t xml:space="preserve">IE is included in the BEARER CONTEXT MODIFICATION REQUEST, the </w:t>
      </w:r>
      <w:proofErr w:type="spellStart"/>
      <w:r w:rsidRPr="00EE2806">
        <w:rPr>
          <w:lang w:eastAsia="zh-CN"/>
        </w:rPr>
        <w:t>gNB</w:t>
      </w:r>
      <w:proofErr w:type="spellEnd"/>
      <w:r w:rsidRPr="00EE2806">
        <w:rPr>
          <w:lang w:eastAsia="zh-CN"/>
        </w:rPr>
        <w:t>-CU-UP shall take this information into account as specified in TS 38.401 [</w:t>
      </w:r>
      <w:r>
        <w:rPr>
          <w:lang w:eastAsia="zh-CN"/>
        </w:rPr>
        <w:t>2</w:t>
      </w:r>
      <w:r w:rsidRPr="00EE2806">
        <w:rPr>
          <w:lang w:eastAsia="zh-CN"/>
        </w:rPr>
        <w:t>].</w:t>
      </w:r>
    </w:p>
    <w:p w14:paraId="64B025B7" w14:textId="77777777" w:rsidR="00FC324B" w:rsidRDefault="00FC324B" w:rsidP="00836DD7">
      <w:pPr>
        <w:rPr>
          <w:rFonts w:eastAsia="SimSun"/>
        </w:rPr>
      </w:pPr>
      <w:r>
        <w:rPr>
          <w:rFonts w:eastAsia="SimSun"/>
        </w:rPr>
        <w:t xml:space="preserve">If the </w:t>
      </w:r>
      <w:r>
        <w:rPr>
          <w:rFonts w:eastAsia="SimSun"/>
          <w:i/>
        </w:rPr>
        <w:t xml:space="preserve">UE Slice Maximum Bit Rate List </w:t>
      </w:r>
      <w:r>
        <w:rPr>
          <w:rFonts w:eastAsia="SimSun"/>
        </w:rPr>
        <w:t xml:space="preserve">IE is contained in the BEARER CONTEXT MODIFICATION REQUEST message, the </w:t>
      </w:r>
      <w:proofErr w:type="spellStart"/>
      <w:r>
        <w:rPr>
          <w:rFonts w:eastAsia="SimSun"/>
        </w:rPr>
        <w:t>gNB</w:t>
      </w:r>
      <w:proofErr w:type="spellEnd"/>
      <w:r>
        <w:rPr>
          <w:rFonts w:eastAsia="SimSun"/>
        </w:rPr>
        <w:t xml:space="preserve">-CU-UP shall, if supported, </w:t>
      </w:r>
      <w:r w:rsidRPr="009E2351">
        <w:rPr>
          <w:rFonts w:eastAsia="SimSun" w:hint="eastAsia"/>
          <w:lang w:val="en-US" w:eastAsia="zh-CN"/>
        </w:rPr>
        <w:t xml:space="preserve">store and </w:t>
      </w:r>
      <w:r w:rsidRPr="00135FF5">
        <w:rPr>
          <w:rFonts w:eastAsia="SimSun"/>
          <w:lang w:val="en-US" w:eastAsia="zh-CN"/>
        </w:rPr>
        <w:t>replace the previously provided UE Slice Maximum Bit Rate List by the received UE Slice Maximum Bit Rate List in the UE context,</w:t>
      </w:r>
      <w:r>
        <w:rPr>
          <w:rFonts w:eastAsia="SimSun"/>
          <w:lang w:val="en-US" w:eastAsia="zh-CN"/>
        </w:rPr>
        <w:t xml:space="preserve"> and </w:t>
      </w:r>
      <w:r>
        <w:rPr>
          <w:rFonts w:eastAsia="SimSun"/>
        </w:rPr>
        <w:t>use the received UE Slice Maximum Bit Rate List f</w:t>
      </w:r>
      <w:r>
        <w:rPr>
          <w:rFonts w:eastAsia="SimSun" w:hint="eastAsia"/>
        </w:rPr>
        <w:t xml:space="preserve">or the </w:t>
      </w:r>
      <w:r>
        <w:rPr>
          <w:rFonts w:eastAsia="SimSun"/>
        </w:rPr>
        <w:t xml:space="preserve">downlink traffic policing for each </w:t>
      </w:r>
      <w:r>
        <w:rPr>
          <w:rFonts w:eastAsia="SimSun" w:hint="eastAsia"/>
        </w:rPr>
        <w:t>concerned</w:t>
      </w:r>
      <w:r w:rsidRPr="00135FF5">
        <w:rPr>
          <w:rFonts w:eastAsia="SimSun"/>
        </w:rPr>
        <w:t xml:space="preserve"> slice</w:t>
      </w:r>
      <w:r>
        <w:rPr>
          <w:rFonts w:eastAsia="SimSun" w:hint="eastAsia"/>
        </w:rPr>
        <w:t xml:space="preserve"> as specified in TS 23.501</w:t>
      </w:r>
      <w:r>
        <w:rPr>
          <w:rFonts w:eastAsia="SimSun"/>
        </w:rPr>
        <w:t xml:space="preserve"> </w:t>
      </w:r>
      <w:r>
        <w:rPr>
          <w:rFonts w:eastAsia="SimSun" w:hint="eastAsia"/>
        </w:rPr>
        <w:t>[</w:t>
      </w:r>
      <w:r>
        <w:rPr>
          <w:rFonts w:eastAsia="SimSun"/>
        </w:rPr>
        <w:t>20]</w:t>
      </w:r>
      <w:r w:rsidRPr="00135FF5">
        <w:rPr>
          <w:rFonts w:eastAsia="SimSun"/>
        </w:rPr>
        <w:t>.</w:t>
      </w:r>
    </w:p>
    <w:p w14:paraId="54A3CF98" w14:textId="77777777" w:rsidR="00FC324B" w:rsidRPr="00126F3B" w:rsidRDefault="00FC324B" w:rsidP="00836DD7">
      <w:pPr>
        <w:rPr>
          <w:lang w:eastAsia="zh-CN"/>
        </w:rPr>
      </w:pPr>
      <w:r>
        <w:rPr>
          <w:rFonts w:hint="eastAsia"/>
          <w:lang w:eastAsia="zh-CN"/>
        </w:rPr>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MODIFICATION</w:t>
      </w:r>
      <w:r w:rsidRPr="006C28AB">
        <w:t xml:space="preserve"> REQUEST messag</w:t>
      </w:r>
      <w:r>
        <w:t xml:space="preserve">e, the </w:t>
      </w:r>
      <w:proofErr w:type="spellStart"/>
      <w:r>
        <w:t>gNB</w:t>
      </w:r>
      <w:proofErr w:type="spellEnd"/>
      <w:r>
        <w:t>-CU-UP shall take it into account when handling DL data transfer as specified in TS 37.340 [19].</w:t>
      </w:r>
    </w:p>
    <w:p w14:paraId="2B5FEC90" w14:textId="77777777" w:rsidR="00FC324B" w:rsidRPr="00944ED5" w:rsidRDefault="00FC324B" w:rsidP="00FC324B">
      <w:pPr>
        <w:rPr>
          <w:lang w:eastAsia="zh-CN"/>
        </w:rPr>
      </w:pPr>
      <w:r w:rsidRPr="00DE3650">
        <w:t xml:space="preserve">If the </w:t>
      </w:r>
      <w:r w:rsidRPr="00DE3650">
        <w:rPr>
          <w:i/>
        </w:rPr>
        <w:t>UDC parameters</w:t>
      </w:r>
      <w:r w:rsidRPr="00DE3650">
        <w:t xml:space="preserve"> IE is included in the </w:t>
      </w:r>
      <w:r w:rsidRPr="00DE3650">
        <w:rPr>
          <w:i/>
        </w:rPr>
        <w:t>PDCP Configuration</w:t>
      </w:r>
      <w:r w:rsidRPr="00DE3650">
        <w:t xml:space="preserve"> IE in the BEARER CONTEXT MODIFICATION REQUEST message, the </w:t>
      </w:r>
      <w:proofErr w:type="spellStart"/>
      <w:r w:rsidRPr="00DE3650">
        <w:t>gNB</w:t>
      </w:r>
      <w:proofErr w:type="spellEnd"/>
      <w:r w:rsidRPr="00DE3650">
        <w:t>-</w:t>
      </w:r>
      <w:r w:rsidRPr="00DE3650">
        <w:rPr>
          <w:rFonts w:hint="eastAsia"/>
          <w:lang w:eastAsia="zh-CN"/>
        </w:rPr>
        <w:t>CU-UP</w:t>
      </w:r>
      <w:r w:rsidRPr="00DE3650">
        <w:rPr>
          <w:lang w:eastAsia="zh-CN"/>
        </w:rPr>
        <w:t xml:space="preserve"> shall, if supported, take these parameters into account to perform appropriate uplink data compression for the concerned DRB.</w:t>
      </w:r>
    </w:p>
    <w:p w14:paraId="1A030AD6" w14:textId="77777777" w:rsidR="00FC324B" w:rsidRPr="00707980" w:rsidRDefault="00FC324B" w:rsidP="00FC324B">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w:t>
      </w:r>
      <w:r>
        <w:rPr>
          <w:i/>
          <w:iCs/>
        </w:rPr>
        <w:t xml:space="preserve"> Modification</w:t>
      </w:r>
      <w:r w:rsidRPr="00707980">
        <w:rPr>
          <w:i/>
          <w:iCs/>
        </w:rPr>
        <w:t xml:space="preserve"> List E-UTRAN</w:t>
      </w:r>
      <w:r w:rsidRPr="00707980">
        <w:t xml:space="preserve"> IE or in the</w:t>
      </w:r>
      <w:r w:rsidRPr="00836DD7">
        <w:t xml:space="preserve"> </w:t>
      </w:r>
      <w:r w:rsidRPr="00ED3D52">
        <w:rPr>
          <w:i/>
          <w:iCs/>
        </w:rPr>
        <w:t xml:space="preserve">QoS Flow Level QoS Parameters </w:t>
      </w:r>
      <w:r w:rsidRPr="00ED3D52">
        <w:t xml:space="preserve">IE within the </w:t>
      </w:r>
      <w:r w:rsidRPr="00ED3D52">
        <w:rPr>
          <w:i/>
          <w:iCs/>
        </w:rPr>
        <w:t>PDU Session Resource To Setup Modification List</w:t>
      </w:r>
      <w:r w:rsidRPr="00ED3D52">
        <w:t xml:space="preserve"> IE and the </w:t>
      </w:r>
      <w:r w:rsidRPr="00ED3D52">
        <w:rPr>
          <w:i/>
          <w:iCs/>
        </w:rPr>
        <w:t xml:space="preserve">PDU Session Resource To Modify List </w:t>
      </w:r>
      <w:r w:rsidRPr="00ED3D52">
        <w:t>IE contained in the BEARER CONTEXT MODIFICATION REQUEST message</w:t>
      </w:r>
      <w:r w:rsidRPr="00836DD7">
        <w:t xml:space="preserve">, </w:t>
      </w:r>
      <w:r w:rsidRPr="00707980">
        <w:t xml:space="preserve">the </w:t>
      </w:r>
      <w:proofErr w:type="spellStart"/>
      <w:r w:rsidRPr="00707980">
        <w:t>gNB</w:t>
      </w:r>
      <w:proofErr w:type="spellEnd"/>
      <w:r w:rsidRPr="00707980">
        <w:t>-CU-UP shall, if supported, store this information in the UE context and use it as part of its ACL functionality configuration actions, if such ACL functionality is deployed.</w:t>
      </w:r>
    </w:p>
    <w:p w14:paraId="01C361E7" w14:textId="77777777" w:rsidR="00FC324B" w:rsidRDefault="00FC324B" w:rsidP="00FC324B">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 xml:space="preserve">DRB Setup </w:t>
      </w:r>
      <w:r>
        <w:rPr>
          <w:i/>
          <w:iCs/>
        </w:rPr>
        <w:t xml:space="preserve">Modification </w:t>
      </w:r>
      <w:r w:rsidRPr="00707980">
        <w:rPr>
          <w:i/>
          <w:iCs/>
        </w:rPr>
        <w:t>List E-UTRAN</w:t>
      </w:r>
      <w:r w:rsidRPr="00707980">
        <w:t xml:space="preserve"> IE or in the </w:t>
      </w:r>
      <w:r w:rsidRPr="003754A7">
        <w:rPr>
          <w:i/>
          <w:iCs/>
        </w:rPr>
        <w:t>Flow Setup List</w:t>
      </w:r>
      <w:r w:rsidRPr="003754A7">
        <w:t xml:space="preserve"> </w:t>
      </w:r>
      <w:r>
        <w:t xml:space="preserve">IE within the </w:t>
      </w:r>
      <w:r w:rsidRPr="00707980">
        <w:rPr>
          <w:i/>
          <w:iCs/>
        </w:rPr>
        <w:t xml:space="preserve">PDU Session Resource Setup </w:t>
      </w:r>
      <w:r>
        <w:rPr>
          <w:i/>
          <w:iCs/>
        </w:rPr>
        <w:t xml:space="preserve">Modification </w:t>
      </w:r>
      <w:r w:rsidRPr="00707980">
        <w:rPr>
          <w:i/>
          <w:iCs/>
        </w:rPr>
        <w:t xml:space="preserve">List </w:t>
      </w:r>
      <w:r w:rsidRPr="00707980">
        <w:t xml:space="preserve">IE </w:t>
      </w:r>
      <w:r>
        <w:t xml:space="preserve">and the </w:t>
      </w:r>
      <w:r w:rsidRPr="00853839">
        <w:rPr>
          <w:i/>
          <w:iCs/>
        </w:rPr>
        <w:t xml:space="preserve">PDU Session Resource Modified List </w:t>
      </w:r>
      <w:r>
        <w:t xml:space="preserve">IE </w:t>
      </w:r>
      <w:r w:rsidRPr="003754A7">
        <w:t xml:space="preserve">of the </w:t>
      </w:r>
      <w:r w:rsidRPr="00ED3D52">
        <w:t>BEARER CONTEXT MODIFICATION RESPONSE message</w:t>
      </w:r>
      <w:r w:rsidRPr="00836DD7">
        <w:t xml:space="preserve">, </w:t>
      </w:r>
      <w:r w:rsidRPr="00707980">
        <w:t xml:space="preserve">the </w:t>
      </w:r>
      <w:proofErr w:type="spellStart"/>
      <w:r w:rsidRPr="00707980">
        <w:t>gNB</w:t>
      </w:r>
      <w:proofErr w:type="spellEnd"/>
      <w:r w:rsidRPr="00707980">
        <w:t>-CU-</w:t>
      </w:r>
      <w:r>
        <w:t>C</w:t>
      </w:r>
      <w:r w:rsidRPr="00707980">
        <w:t>P shall, if supported, store this information in the UE context and use it as part of its ACL functionality configuration actions, if such ACL functionality is deployed.</w:t>
      </w:r>
    </w:p>
    <w:p w14:paraId="3F8F8A33" w14:textId="77777777" w:rsidR="00FC324B" w:rsidRDefault="00FC324B" w:rsidP="00FC324B">
      <w:pPr>
        <w:rPr>
          <w:lang w:eastAsia="zh-CN"/>
        </w:rPr>
      </w:pPr>
      <w:r>
        <w:t xml:space="preserve">If the </w:t>
      </w:r>
      <w:r>
        <w:rPr>
          <w:i/>
          <w:lang w:eastAsia="zh-CN"/>
        </w:rPr>
        <w:t xml:space="preserve">Management Based MDT </w:t>
      </w:r>
      <w:r>
        <w:rPr>
          <w:rFonts w:eastAsia="SimSun"/>
          <w:i/>
        </w:rPr>
        <w:t>PLMN Modification</w:t>
      </w:r>
      <w:r>
        <w:rPr>
          <w:rFonts w:eastAsia="SimSun" w:hint="eastAsia"/>
          <w:i/>
          <w:lang w:val="en-US" w:eastAsia="zh-CN"/>
        </w:rPr>
        <w:t xml:space="preserve"> </w:t>
      </w:r>
      <w:r>
        <w:rPr>
          <w:rFonts w:eastAsia="SimSun"/>
          <w:i/>
        </w:rPr>
        <w:t>List</w:t>
      </w:r>
      <w:r>
        <w:rPr>
          <w:rFonts w:eastAsia="SimSun"/>
          <w:lang w:eastAsia="zh-CN"/>
        </w:rPr>
        <w:t xml:space="preserve"> </w:t>
      </w:r>
      <w:r>
        <w:rPr>
          <w:lang w:eastAsia="zh-CN"/>
        </w:rPr>
        <w:t>IE</w:t>
      </w:r>
      <w:r>
        <w:t xml:space="preserve"> </w:t>
      </w:r>
      <w:r>
        <w:rPr>
          <w:lang w:eastAsia="zh-CN"/>
        </w:rPr>
        <w:t>is</w:t>
      </w:r>
      <w:r>
        <w:t xml:space="preserve"> contained in the </w:t>
      </w:r>
      <w:r>
        <w:rPr>
          <w:rFonts w:eastAsia="SimSun"/>
        </w:rPr>
        <w:t>BEARER CONTEXT MODIFICATION REQUES</w:t>
      </w:r>
      <w:r>
        <w:rPr>
          <w:lang w:eastAsia="zh-CN"/>
        </w:rPr>
        <w:t>T</w:t>
      </w:r>
      <w:r>
        <w:t xml:space="preserve"> message, the </w:t>
      </w:r>
      <w:proofErr w:type="spellStart"/>
      <w:r>
        <w:t>gNB</w:t>
      </w:r>
      <w:proofErr w:type="spellEnd"/>
      <w:r>
        <w:t xml:space="preserve">-CU-UP shall, if supported, overwrite any previously stored Management Based MDT PLMN List information in the UE context and use the received information to determine </w:t>
      </w:r>
      <w:r>
        <w:rPr>
          <w:lang w:eastAsia="zh-CN"/>
        </w:rPr>
        <w:t xml:space="preserve">subsequent </w:t>
      </w:r>
      <w:r>
        <w:t>selection of the UE for management based MDT defined in TS 32.422 [</w:t>
      </w:r>
      <w:r>
        <w:rPr>
          <w:rFonts w:eastAsia="SimSun" w:hint="eastAsia"/>
          <w:lang w:val="en-US" w:eastAsia="zh-CN"/>
        </w:rPr>
        <w:t>24</w:t>
      </w:r>
      <w:r>
        <w:t>]</w:t>
      </w:r>
      <w:r>
        <w:rPr>
          <w:lang w:eastAsia="zh-CN"/>
        </w:rPr>
        <w:t>.</w:t>
      </w:r>
    </w:p>
    <w:p w14:paraId="00B5919D" w14:textId="77777777" w:rsidR="00FC324B" w:rsidRDefault="00FC324B" w:rsidP="00FC324B">
      <w:pPr>
        <w:rPr>
          <w:lang w:eastAsia="zh-CN"/>
        </w:rPr>
      </w:pPr>
      <w:r>
        <w:rPr>
          <w:lang w:eastAsia="zh-CN"/>
        </w:rPr>
        <w:t xml:space="preserve">If the </w:t>
      </w:r>
      <w:r w:rsidRPr="0046187D">
        <w:rPr>
          <w:i/>
          <w:iCs/>
          <w:lang w:eastAsia="zh-CN"/>
        </w:rPr>
        <w:t>Inactiv</w:t>
      </w:r>
      <w:r>
        <w:rPr>
          <w:i/>
          <w:iCs/>
          <w:lang w:eastAsia="zh-CN"/>
        </w:rPr>
        <w:t>ity</w:t>
      </w:r>
      <w:r w:rsidRPr="0046187D">
        <w:rPr>
          <w:i/>
          <w:iCs/>
          <w:lang w:eastAsia="zh-CN"/>
        </w:rPr>
        <w:t xml:space="preserve"> </w:t>
      </w:r>
      <w:r>
        <w:rPr>
          <w:i/>
          <w:iCs/>
          <w:lang w:eastAsia="zh-CN"/>
        </w:rPr>
        <w:t>Information</w:t>
      </w:r>
      <w:r w:rsidRPr="0046187D">
        <w:rPr>
          <w:i/>
          <w:iCs/>
          <w:lang w:eastAsia="zh-CN"/>
        </w:rPr>
        <w:t xml:space="preserve"> Request</w:t>
      </w:r>
      <w:r>
        <w:rPr>
          <w:lang w:eastAsia="zh-CN"/>
        </w:rPr>
        <w:t xml:space="preserve"> IE is contained in the BEARER CONTEXT MODIFICATION REQUEST, the </w:t>
      </w:r>
      <w:proofErr w:type="spellStart"/>
      <w:r>
        <w:rPr>
          <w:lang w:eastAsia="zh-CN"/>
        </w:rPr>
        <w:t>gNB</w:t>
      </w:r>
      <w:proofErr w:type="spellEnd"/>
      <w:r>
        <w:rPr>
          <w:lang w:eastAsia="zh-CN"/>
        </w:rPr>
        <w:t xml:space="preserve">-CU-UP shall, if supported, include the </w:t>
      </w:r>
      <w:r w:rsidRPr="005A1099">
        <w:rPr>
          <w:i/>
          <w:iCs/>
          <w:lang w:eastAsia="zh-CN"/>
        </w:rPr>
        <w:t xml:space="preserve">UE </w:t>
      </w:r>
      <w:r>
        <w:rPr>
          <w:i/>
          <w:iCs/>
          <w:lang w:eastAsia="zh-CN"/>
        </w:rPr>
        <w:t xml:space="preserve">Inactivity Information </w:t>
      </w:r>
      <w:r>
        <w:rPr>
          <w:lang w:eastAsia="zh-CN"/>
        </w:rPr>
        <w:t>IE in the BEARER CONTEXT MODIFICATION RESPONSE message.</w:t>
      </w:r>
    </w:p>
    <w:p w14:paraId="509FD84D" w14:textId="08D00956" w:rsidR="00FC324B" w:rsidRDefault="00A23ACC" w:rsidP="00FC324B">
      <w:r>
        <w:rPr>
          <w:rFonts w:cs="Arial"/>
          <w:szCs w:val="18"/>
          <w:lang w:val="en-US" w:eastAsia="zh-CN"/>
        </w:rPr>
        <w:t xml:space="preserve">If the </w:t>
      </w:r>
      <w:r>
        <w:rPr>
          <w:rFonts w:cs="Arial"/>
          <w:i/>
          <w:szCs w:val="18"/>
          <w:lang w:val="en-US" w:eastAsia="zh-CN"/>
        </w:rPr>
        <w:t>PDU Set QoS Parameters</w:t>
      </w:r>
      <w:r>
        <w:t xml:space="preserve"> </w:t>
      </w:r>
      <w:r>
        <w:rPr>
          <w:lang w:eastAsia="zh-CN"/>
        </w:rPr>
        <w:t>IE</w:t>
      </w:r>
      <w:r w:rsidRPr="009B7E7C">
        <w:rPr>
          <w:rFonts w:hint="eastAsia"/>
          <w:snapToGrid w:val="0"/>
          <w:lang w:val="en-US" w:eastAsia="zh-CN"/>
        </w:rPr>
        <w:t xml:space="preserve"> </w:t>
      </w:r>
      <w:r>
        <w:rPr>
          <w:rFonts w:hint="eastAsia"/>
          <w:snapToGrid w:val="0"/>
          <w:lang w:val="en-US" w:eastAsia="zh-CN"/>
        </w:rPr>
        <w:t xml:space="preserve">or the </w:t>
      </w:r>
      <w:r>
        <w:rPr>
          <w:rFonts w:hint="eastAsia"/>
          <w:i/>
          <w:iCs/>
          <w:snapToGrid w:val="0"/>
          <w:lang w:val="en-US" w:eastAsia="zh-CN"/>
        </w:rPr>
        <w:t>DL PDU Set Information Marking Support Indication</w:t>
      </w:r>
      <w:r>
        <w:rPr>
          <w:rFonts w:hint="eastAsia"/>
          <w:snapToGrid w:val="0"/>
          <w:lang w:val="en-US" w:eastAsia="zh-CN"/>
        </w:rPr>
        <w:t xml:space="preserve"> IE</w:t>
      </w:r>
      <w:r>
        <w:t xml:space="preserve"> </w:t>
      </w:r>
      <w:ins w:id="1245" w:author="CR0183" w:date="2025-11-24T09:31:00Z" w16du:dateUtc="2025-11-06T22:35:00Z">
        <w:r>
          <w:t xml:space="preserve">set to “true” </w:t>
        </w:r>
      </w:ins>
      <w:r>
        <w:t>is contained in the BEARER CONTEXT MODIFICATION REQUES</w:t>
      </w:r>
      <w:r>
        <w:rPr>
          <w:lang w:eastAsia="zh-CN"/>
        </w:rPr>
        <w:t>T</w:t>
      </w:r>
      <w:r>
        <w:t xml:space="preserve"> message, the </w:t>
      </w:r>
      <w:proofErr w:type="spellStart"/>
      <w:r>
        <w:t>gNB</w:t>
      </w:r>
      <w:proofErr w:type="spellEnd"/>
      <w:r>
        <w:t xml:space="preserve">-CU-UP shall, if supported, store it and use the information </w:t>
      </w:r>
      <w:r>
        <w:rPr>
          <w:rFonts w:hint="eastAsia"/>
          <w:lang w:eastAsia="zh-CN"/>
        </w:rPr>
        <w:t>as specified in TS 23.501</w:t>
      </w:r>
      <w:r>
        <w:rPr>
          <w:lang w:eastAsia="zh-CN"/>
        </w:rPr>
        <w:t xml:space="preserve"> </w:t>
      </w:r>
      <w:r>
        <w:rPr>
          <w:rFonts w:hint="eastAsia"/>
          <w:lang w:eastAsia="zh-CN"/>
        </w:rPr>
        <w:t>[</w:t>
      </w:r>
      <w:r>
        <w:rPr>
          <w:lang w:eastAsia="zh-CN"/>
        </w:rPr>
        <w:t>20]</w:t>
      </w:r>
      <w:r>
        <w:t>.</w:t>
      </w:r>
    </w:p>
    <w:p w14:paraId="1F39D885" w14:textId="1F0156F7" w:rsidR="00FC324B" w:rsidRDefault="00CE4371" w:rsidP="00FC324B">
      <w:r>
        <w:t xml:space="preserve">For a QoS flow established with PDU Set QoS parameters, if the </w:t>
      </w:r>
      <w:r>
        <w:rPr>
          <w:i/>
        </w:rPr>
        <w:t>PDU Set based Handling Indicator</w:t>
      </w:r>
      <w:r>
        <w:t xml:space="preserve"> IE is included in the </w:t>
      </w:r>
      <w:r>
        <w:rPr>
          <w:i/>
        </w:rPr>
        <w:t>PDU Session Data Forwarding Information</w:t>
      </w:r>
      <w:r>
        <w:t xml:space="preserve"> IE within the </w:t>
      </w:r>
      <w:r>
        <w:rPr>
          <w:rFonts w:eastAsia="SimSun"/>
        </w:rPr>
        <w:t xml:space="preserve">BEARER CONTEXT MODIFICATION REQUEST message and </w:t>
      </w:r>
      <w:r>
        <w:t xml:space="preserve">the value of the </w:t>
      </w:r>
      <w:r>
        <w:rPr>
          <w:i/>
        </w:rPr>
        <w:t>PDU Set based Handling Indicator</w:t>
      </w:r>
      <w:r>
        <w:t xml:space="preserve"> IE is set to "supported"</w:t>
      </w:r>
      <w:r>
        <w:rPr>
          <w:rFonts w:eastAsia="SimSun"/>
        </w:rPr>
        <w:t xml:space="preserve">, the </w:t>
      </w:r>
      <w:proofErr w:type="spellStart"/>
      <w:r>
        <w:rPr>
          <w:rFonts w:eastAsia="SimSun"/>
        </w:rPr>
        <w:t>gNB</w:t>
      </w:r>
      <w:proofErr w:type="spellEnd"/>
      <w:r>
        <w:rPr>
          <w:rFonts w:eastAsia="SimSun"/>
        </w:rPr>
        <w:t xml:space="preserve">-CU-UP shall, if supported, </w:t>
      </w:r>
      <w:r>
        <w:t xml:space="preserve">include the PDU Set </w:t>
      </w:r>
      <w:r>
        <w:rPr>
          <w:rFonts w:eastAsia="SimSun" w:hint="eastAsia"/>
          <w:lang w:val="en-US" w:eastAsia="zh-CN"/>
        </w:rPr>
        <w:t>I</w:t>
      </w:r>
      <w:proofErr w:type="spellStart"/>
      <w:r>
        <w:t>nformation</w:t>
      </w:r>
      <w:proofErr w:type="spellEnd"/>
      <w:r>
        <w:rPr>
          <w:rFonts w:eastAsia="SimSun" w:hint="eastAsia"/>
          <w:lang w:val="en-US" w:eastAsia="zh-CN"/>
        </w:rPr>
        <w:t xml:space="preserve"> Container</w:t>
      </w:r>
      <w:r>
        <w:t xml:space="preserve"> in the </w:t>
      </w:r>
      <w:r>
        <w:rPr>
          <w:rFonts w:hint="eastAsia"/>
          <w:lang w:eastAsia="zh-CN"/>
        </w:rPr>
        <w:t>data</w:t>
      </w:r>
      <w:r>
        <w:rPr>
          <w:lang w:eastAsia="zh-CN"/>
        </w:rPr>
        <w:t xml:space="preserve"> to be forwarded</w:t>
      </w:r>
      <w:r>
        <w:t xml:space="preserve">. </w:t>
      </w:r>
    </w:p>
    <w:p w14:paraId="382613BB" w14:textId="36153CC6" w:rsidR="00676005" w:rsidRDefault="00676005" w:rsidP="00FC324B">
      <w:pPr>
        <w:rPr>
          <w:lang w:eastAsia="ja-JP"/>
        </w:rPr>
      </w:pPr>
      <w:r w:rsidRPr="00295FEB">
        <w:rPr>
          <w:lang w:eastAsia="ja-JP"/>
        </w:rPr>
        <w:t>For each PDU session, if the</w:t>
      </w:r>
      <w:r w:rsidRPr="00EB2B46">
        <w:rPr>
          <w:i/>
          <w:lang w:eastAsia="ja-JP"/>
        </w:rPr>
        <w:t xml:space="preserve"> </w:t>
      </w:r>
      <w:r w:rsidRPr="008800E7">
        <w:rPr>
          <w:i/>
          <w:lang w:eastAsia="ja-JP"/>
        </w:rPr>
        <w:t xml:space="preserve">User Plane </w:t>
      </w:r>
      <w:r>
        <w:rPr>
          <w:i/>
          <w:lang w:eastAsia="ja-JP"/>
        </w:rPr>
        <w:t xml:space="preserve">Failure </w:t>
      </w:r>
      <w:r w:rsidRPr="0046417B">
        <w:rPr>
          <w:i/>
          <w:lang w:eastAsia="ja-JP"/>
        </w:rPr>
        <w:t>Indication</w:t>
      </w:r>
      <w:r w:rsidRPr="0046417B" w:rsidDel="0046417B">
        <w:rPr>
          <w:i/>
          <w:lang w:eastAsia="ja-JP"/>
        </w:rPr>
        <w:t xml:space="preserve"> </w:t>
      </w:r>
      <w:r w:rsidRPr="00295FEB">
        <w:rPr>
          <w:lang w:eastAsia="ja-JP"/>
        </w:rPr>
        <w:t xml:space="preserve">IE is included in the </w:t>
      </w:r>
      <w:r w:rsidRPr="00EB2B46">
        <w:rPr>
          <w:i/>
          <w:lang w:eastAsia="ja-JP"/>
        </w:rPr>
        <w:t>PDU Session Resource To Modify List</w:t>
      </w:r>
      <w:r w:rsidRPr="00295FEB">
        <w:rPr>
          <w:lang w:eastAsia="ja-JP"/>
        </w:rPr>
        <w:t xml:space="preserve"> IE in the BEARER CONTEXT MODIFICATION REQUEST message, the </w:t>
      </w:r>
      <w:proofErr w:type="spellStart"/>
      <w:r w:rsidRPr="00295FEB">
        <w:rPr>
          <w:lang w:eastAsia="ja-JP"/>
        </w:rPr>
        <w:t>gNB</w:t>
      </w:r>
      <w:proofErr w:type="spellEnd"/>
      <w:r w:rsidRPr="00295FEB">
        <w:rPr>
          <w:lang w:eastAsia="ja-JP"/>
        </w:rPr>
        <w:t xml:space="preserve">-CU-UP shall, if supported, </w:t>
      </w:r>
      <w:r>
        <w:rPr>
          <w:snapToGrid w:val="0"/>
        </w:rPr>
        <w:t xml:space="preserve">allocate the new </w:t>
      </w:r>
      <w:r w:rsidRPr="00C93C60">
        <w:rPr>
          <w:snapToGrid w:val="0"/>
        </w:rPr>
        <w:t>NG</w:t>
      </w:r>
      <w:r>
        <w:rPr>
          <w:snapToGrid w:val="0"/>
        </w:rPr>
        <w:t>-U</w:t>
      </w:r>
      <w:r w:rsidRPr="00C93C60">
        <w:rPr>
          <w:snapToGrid w:val="0"/>
        </w:rPr>
        <w:t xml:space="preserve"> DL endpoint address </w:t>
      </w:r>
      <w:r>
        <w:rPr>
          <w:snapToGrid w:val="0"/>
        </w:rPr>
        <w:t>for the concerned GTP-U tunnel as specified in TS 23.527 [</w:t>
      </w:r>
      <w:r w:rsidR="00DF2A27">
        <w:rPr>
          <w:snapToGrid w:val="0"/>
        </w:rPr>
        <w:t>36</w:t>
      </w:r>
      <w:r>
        <w:rPr>
          <w:snapToGrid w:val="0"/>
        </w:rPr>
        <w:t>]</w:t>
      </w:r>
      <w:r>
        <w:rPr>
          <w:lang w:eastAsia="ja-JP"/>
        </w:rPr>
        <w:t xml:space="preserve">. </w:t>
      </w:r>
    </w:p>
    <w:p w14:paraId="50A3FF1A" w14:textId="77777777" w:rsidR="00A009B1" w:rsidRDefault="00A009B1" w:rsidP="00A009B1">
      <w:pPr>
        <w:rPr>
          <w:szCs w:val="22"/>
          <w:lang w:eastAsia="zh-CN"/>
        </w:rPr>
      </w:pPr>
      <w:r>
        <w:rPr>
          <w:szCs w:val="22"/>
        </w:rPr>
        <w:t xml:space="preserve">For each GBR QoS flow whose DRB has been successfully established or modified and the </w:t>
      </w:r>
      <w:r>
        <w:rPr>
          <w:i/>
          <w:szCs w:val="22"/>
        </w:rPr>
        <w:t xml:space="preserve">Monitoring Request on Available Bitrate </w:t>
      </w:r>
      <w:r>
        <w:rPr>
          <w:szCs w:val="22"/>
        </w:rPr>
        <w:t xml:space="preserve">IE was included in the </w:t>
      </w:r>
      <w:r>
        <w:rPr>
          <w:i/>
          <w:szCs w:val="22"/>
        </w:rPr>
        <w:t>GBR QoS Flow Information IE</w:t>
      </w:r>
      <w:r>
        <w:rPr>
          <w:rFonts w:ascii="Arial" w:eastAsia="Arial Unicode MS" w:hAnsi="Arial"/>
          <w:szCs w:val="22"/>
        </w:rPr>
        <w:t xml:space="preserve"> </w:t>
      </w:r>
      <w:r>
        <w:rPr>
          <w:szCs w:val="22"/>
        </w:rPr>
        <w:t xml:space="preserve">contained in the BEARER CONTEXT MODIFICATION REQUEST message, the </w:t>
      </w:r>
      <w:proofErr w:type="spellStart"/>
      <w:r>
        <w:rPr>
          <w:szCs w:val="22"/>
        </w:rPr>
        <w:t>gNB</w:t>
      </w:r>
      <w:proofErr w:type="spellEnd"/>
      <w:r>
        <w:rPr>
          <w:szCs w:val="22"/>
        </w:rPr>
        <w:t>-CU-UP shall, if supported, store this information and perform available bitrate reporting as specified in TS 23.501 [20].</w:t>
      </w:r>
    </w:p>
    <w:p w14:paraId="3E7E6103" w14:textId="77777777" w:rsidR="00A009B1" w:rsidRPr="004C6933" w:rsidRDefault="00A009B1" w:rsidP="00A009B1">
      <w:pPr>
        <w:rPr>
          <w:szCs w:val="22"/>
          <w:lang w:eastAsia="zh-CN"/>
        </w:rPr>
      </w:pPr>
      <w:r>
        <w:rPr>
          <w:rFonts w:eastAsiaTheme="minorEastAsia" w:hint="eastAsia"/>
          <w:lang w:eastAsia="zh-CN"/>
        </w:rPr>
        <w:t>For each QoS flow, i</w:t>
      </w:r>
      <w:r>
        <w:t xml:space="preserve">f the </w:t>
      </w:r>
      <w:r>
        <w:rPr>
          <w:i/>
          <w:iCs/>
        </w:rPr>
        <w:t xml:space="preserve">MMSID </w:t>
      </w:r>
      <w:r>
        <w:t>IE is contained in the BEARER CONTEXT MODIFICATION REQUES</w:t>
      </w:r>
      <w:r>
        <w:rPr>
          <w:lang w:eastAsia="zh-CN"/>
        </w:rPr>
        <w:t>T</w:t>
      </w:r>
      <w:r>
        <w:t xml:space="preserve"> message, the </w:t>
      </w:r>
      <w:proofErr w:type="spellStart"/>
      <w:r>
        <w:t>gNB</w:t>
      </w:r>
      <w:proofErr w:type="spellEnd"/>
      <w:r>
        <w:t xml:space="preserve">-CU-UP shall, </w:t>
      </w:r>
      <w:r>
        <w:rPr>
          <w:rFonts w:hint="eastAsia"/>
          <w:lang w:eastAsia="zh-CN"/>
        </w:rPr>
        <w:t xml:space="preserve">if supported, </w:t>
      </w:r>
      <w:r>
        <w:rPr>
          <w:lang w:eastAsia="ja-JP"/>
        </w:rPr>
        <w:t>consider that the QoS flow is related to a multi-modal service, as specified in TS 23.501 [20] and TS 38.300 [4].</w:t>
      </w:r>
    </w:p>
    <w:p w14:paraId="405884BA" w14:textId="115C7E65" w:rsidR="00A009B1" w:rsidRDefault="00A009B1" w:rsidP="00A009B1">
      <w:r>
        <w:rPr>
          <w:lang w:val="en-US" w:eastAsia="zh-CN"/>
        </w:rPr>
        <w:t xml:space="preserve">If the </w:t>
      </w:r>
      <w:r>
        <w:rPr>
          <w:i/>
          <w:iCs/>
          <w:lang w:val="en-US" w:eastAsia="zh-CN"/>
        </w:rPr>
        <w:t xml:space="preserve">Remaining Time Based RLC Retransmission Threshold </w:t>
      </w:r>
      <w:r>
        <w:rPr>
          <w:lang w:val="en-US" w:eastAsia="zh-CN"/>
        </w:rPr>
        <w:t>IE or the</w:t>
      </w:r>
      <w:r>
        <w:rPr>
          <w:i/>
          <w:iCs/>
          <w:lang w:val="en-US" w:eastAsia="zh-CN"/>
        </w:rPr>
        <w:t xml:space="preserve"> Remaining Time Based RLC Polling Threshold </w:t>
      </w:r>
      <w:r>
        <w:rPr>
          <w:lang w:val="en-US" w:eastAsia="zh-CN"/>
        </w:rPr>
        <w:t>IE</w:t>
      </w:r>
      <w:r>
        <w:rPr>
          <w:i/>
          <w:iCs/>
          <w:lang w:val="en-US" w:eastAsia="zh-CN"/>
        </w:rPr>
        <w:t xml:space="preserve"> </w:t>
      </w:r>
      <w:r>
        <w:rPr>
          <w:lang w:val="en-US" w:eastAsia="zh-CN"/>
        </w:rPr>
        <w:t xml:space="preserve">is included in the </w:t>
      </w:r>
      <w:r>
        <w:rPr>
          <w:i/>
          <w:iCs/>
          <w:lang w:val="en-US" w:eastAsia="zh-CN"/>
        </w:rPr>
        <w:t>PDCP Configuration</w:t>
      </w:r>
      <w:r>
        <w:rPr>
          <w:lang w:val="en-US" w:eastAsia="zh-CN"/>
        </w:rPr>
        <w:t xml:space="preserve"> IE contained in the </w:t>
      </w:r>
      <w:r>
        <w:t>BEARER CONTEXT MODIFICATION REQUES</w:t>
      </w:r>
      <w:r>
        <w:rPr>
          <w:lang w:eastAsia="zh-CN"/>
        </w:rPr>
        <w:t>T</w:t>
      </w:r>
      <w:r>
        <w:rPr>
          <w:lang w:val="en-US" w:eastAsia="zh-CN"/>
        </w:rPr>
        <w:t xml:space="preserve"> message, the </w:t>
      </w:r>
      <w:proofErr w:type="spellStart"/>
      <w:r>
        <w:rPr>
          <w:lang w:val="en-US" w:eastAsia="zh-CN"/>
        </w:rPr>
        <w:t>gNB</w:t>
      </w:r>
      <w:proofErr w:type="spellEnd"/>
      <w:r>
        <w:rPr>
          <w:lang w:val="en-US" w:eastAsia="zh-CN"/>
        </w:rPr>
        <w:t>-CU-UP</w:t>
      </w:r>
      <w:r>
        <w:rPr>
          <w:rFonts w:hint="eastAsia"/>
          <w:lang w:val="en-US" w:eastAsia="zh-CN"/>
        </w:rPr>
        <w:t xml:space="preserve"> shall</w:t>
      </w:r>
      <w:r>
        <w:rPr>
          <w:lang w:eastAsia="ja-JP"/>
        </w:rPr>
        <w:t xml:space="preserve">, </w:t>
      </w:r>
      <w:r>
        <w:rPr>
          <w:rFonts w:hint="eastAsia"/>
          <w:lang w:eastAsia="zh-CN"/>
        </w:rPr>
        <w:t>if supported,</w:t>
      </w:r>
      <w:r>
        <w:rPr>
          <w:lang w:val="en-US" w:eastAsia="zh-CN"/>
        </w:rPr>
        <w:t xml:space="preserve"> store it and use this information </w:t>
      </w:r>
      <w:r>
        <w:rPr>
          <w:rFonts w:hint="eastAsia"/>
          <w:lang w:val="en-US" w:eastAsia="zh-CN"/>
        </w:rPr>
        <w:t xml:space="preserve">for the concerned DRB </w:t>
      </w:r>
      <w:r>
        <w:rPr>
          <w:lang w:val="en-US" w:eastAsia="zh-CN"/>
        </w:rPr>
        <w:t>as specified in TS 38.300 [4].</w:t>
      </w:r>
    </w:p>
    <w:p w14:paraId="09341D64" w14:textId="77777777" w:rsidR="00FC324B" w:rsidRPr="000B0650" w:rsidRDefault="00FC324B" w:rsidP="00FC324B">
      <w:r w:rsidRPr="000B0650">
        <w:rPr>
          <w:b/>
        </w:rPr>
        <w:t>Interactions with DL Data Notification procedure:</w:t>
      </w:r>
    </w:p>
    <w:p w14:paraId="2F584C36" w14:textId="77777777" w:rsidR="00FC324B" w:rsidRPr="000B0650" w:rsidRDefault="00FC324B" w:rsidP="00FC324B">
      <w:pPr>
        <w:rPr>
          <w:lang w:eastAsia="zh-CN"/>
        </w:rPr>
      </w:pPr>
      <w:r w:rsidRPr="000B0650">
        <w:rPr>
          <w:rFonts w:hint="eastAsia"/>
          <w:lang w:eastAsia="zh-CN"/>
        </w:rPr>
        <w:t>I</w:t>
      </w:r>
      <w:r w:rsidRPr="000B0650">
        <w:rPr>
          <w:lang w:eastAsia="zh-CN"/>
        </w:rPr>
        <w:t xml:space="preserve">f the </w:t>
      </w:r>
      <w:r w:rsidRPr="000B0650">
        <w:rPr>
          <w:i/>
          <w:lang w:eastAsia="zh-CN"/>
        </w:rPr>
        <w:t>MT-SDT Information Request</w:t>
      </w:r>
      <w:r w:rsidRPr="000B0650">
        <w:rPr>
          <w:lang w:eastAsia="zh-CN"/>
        </w:rPr>
        <w:t xml:space="preserve"> IE is </w:t>
      </w:r>
      <w:r w:rsidRPr="000B0650">
        <w:t xml:space="preserve">included in the BEARER CONTEXT MODIFICATION REQUEST message and the value is set to 'true', the </w:t>
      </w:r>
      <w:proofErr w:type="spellStart"/>
      <w:r w:rsidRPr="000B0650">
        <w:t>gNB</w:t>
      </w:r>
      <w:proofErr w:type="spellEnd"/>
      <w:r w:rsidRPr="000B0650">
        <w:t>-</w:t>
      </w:r>
      <w:r w:rsidRPr="000B0650">
        <w:rPr>
          <w:rFonts w:hint="eastAsia"/>
          <w:lang w:eastAsia="zh-CN"/>
        </w:rPr>
        <w:t>CU-UP</w:t>
      </w:r>
      <w:r w:rsidRPr="000B0650">
        <w:rPr>
          <w:lang w:eastAsia="zh-CN"/>
        </w:rPr>
        <w:t xml:space="preserve"> shall, if supported,</w:t>
      </w:r>
      <w:r w:rsidRPr="000B0650">
        <w:t xml:space="preserve"> store it and report the </w:t>
      </w:r>
      <w:r w:rsidRPr="000B0650">
        <w:rPr>
          <w:i/>
          <w:lang w:eastAsia="zh-CN"/>
        </w:rPr>
        <w:t>MT-SDT Information</w:t>
      </w:r>
      <w:r w:rsidRPr="000B0650">
        <w:rPr>
          <w:lang w:eastAsia="zh-CN"/>
        </w:rPr>
        <w:t xml:space="preserve"> IE in the DL DATA NOTIFICATION message as specified in TS 38.401 </w:t>
      </w:r>
      <w:r w:rsidRPr="000B0650">
        <w:t>[2]</w:t>
      </w:r>
      <w:r w:rsidRPr="000B0650">
        <w:rPr>
          <w:lang w:eastAsia="zh-CN"/>
        </w:rPr>
        <w:t>.</w:t>
      </w:r>
    </w:p>
    <w:p w14:paraId="69708703" w14:textId="77777777" w:rsidR="00FC324B" w:rsidRPr="000B0650" w:rsidRDefault="00FC324B" w:rsidP="00FC324B">
      <w:pPr>
        <w:rPr>
          <w:lang w:eastAsia="zh-CN"/>
        </w:rPr>
      </w:pPr>
      <w:r w:rsidRPr="000B0650">
        <w:rPr>
          <w:rFonts w:hint="eastAsia"/>
          <w:lang w:eastAsia="zh-CN"/>
        </w:rPr>
        <w:t>I</w:t>
      </w:r>
      <w:r w:rsidRPr="000B0650">
        <w:rPr>
          <w:lang w:eastAsia="zh-CN"/>
        </w:rPr>
        <w:t>f the</w:t>
      </w:r>
      <w:r w:rsidRPr="000B0650">
        <w:rPr>
          <w:i/>
          <w:lang w:eastAsia="zh-CN"/>
        </w:rPr>
        <w:t xml:space="preserve"> SDT Data Size Threshold</w:t>
      </w:r>
      <w:r w:rsidRPr="000B0650">
        <w:rPr>
          <w:lang w:eastAsia="zh-CN"/>
        </w:rPr>
        <w:t xml:space="preserve"> IE is included </w:t>
      </w:r>
      <w:r w:rsidRPr="000B0650">
        <w:t xml:space="preserve">in the BEARER CONTEXT MODIFICATION REQUEST message, the </w:t>
      </w:r>
      <w:proofErr w:type="spellStart"/>
      <w:r w:rsidRPr="000B0650">
        <w:t>gNB</w:t>
      </w:r>
      <w:proofErr w:type="spellEnd"/>
      <w:r w:rsidRPr="000B0650">
        <w:t>-</w:t>
      </w:r>
      <w:r w:rsidRPr="000B0650">
        <w:rPr>
          <w:rFonts w:hint="eastAsia"/>
          <w:lang w:eastAsia="zh-CN"/>
        </w:rPr>
        <w:t>CU-UP</w:t>
      </w:r>
      <w:r w:rsidRPr="000B0650">
        <w:rPr>
          <w:lang w:eastAsia="zh-CN"/>
        </w:rPr>
        <w:t xml:space="preserve"> shall, if supported,</w:t>
      </w:r>
      <w:r w:rsidRPr="000B0650">
        <w:t xml:space="preserve"> store it and </w:t>
      </w:r>
      <w:r w:rsidRPr="000B0650">
        <w:rPr>
          <w:lang w:eastAsia="zh-CN"/>
        </w:rPr>
        <w:t xml:space="preserve">act as specified in TS 38.401 </w:t>
      </w:r>
      <w:r w:rsidRPr="000B0650">
        <w:t>[2].</w:t>
      </w:r>
    </w:p>
    <w:p w14:paraId="1CF85E4D" w14:textId="77777777" w:rsidR="00FC324B" w:rsidRPr="00624649" w:rsidRDefault="00FC324B" w:rsidP="00FC324B">
      <w:pPr>
        <w:rPr>
          <w:b/>
        </w:rPr>
      </w:pPr>
      <w:r w:rsidRPr="00624649">
        <w:rPr>
          <w:rFonts w:hint="eastAsia"/>
          <w:b/>
        </w:rPr>
        <w:t>I</w:t>
      </w:r>
      <w:r w:rsidRPr="00624649">
        <w:rPr>
          <w:b/>
        </w:rPr>
        <w:t>nteraction with the Bearer Context Modification (</w:t>
      </w:r>
      <w:proofErr w:type="spellStart"/>
      <w:r w:rsidRPr="00624649">
        <w:rPr>
          <w:b/>
        </w:rPr>
        <w:t>gNB</w:t>
      </w:r>
      <w:proofErr w:type="spellEnd"/>
      <w:r w:rsidRPr="00624649">
        <w:rPr>
          <w:b/>
        </w:rPr>
        <w:t>-CU-CP initiated)</w:t>
      </w:r>
    </w:p>
    <w:p w14:paraId="0F5F2B61" w14:textId="77777777" w:rsidR="00CB7513" w:rsidRDefault="00FC324B" w:rsidP="00CB7513">
      <w:r>
        <w:rPr>
          <w:rFonts w:hint="eastAsia"/>
        </w:rPr>
        <w:t xml:space="preserve">If the </w:t>
      </w:r>
      <w:r>
        <w:t xml:space="preserve">BEARER CONTEXT MODIFICATION REQUEST message includes for a DRB in the </w:t>
      </w:r>
      <w:r w:rsidRPr="00624649">
        <w:rPr>
          <w:i/>
        </w:rPr>
        <w:t>DRB To Modify List</w:t>
      </w:r>
      <w:r>
        <w:t xml:space="preserve"> IE the </w:t>
      </w:r>
      <w:r w:rsidRPr="00624649">
        <w:rPr>
          <w:i/>
        </w:rPr>
        <w:t>PDCP SN Status Request IE</w:t>
      </w:r>
      <w:r>
        <w:t xml:space="preserve"> set to “requested” and if the </w:t>
      </w:r>
      <w:proofErr w:type="spellStart"/>
      <w:r>
        <w:t>gNB</w:t>
      </w:r>
      <w:proofErr w:type="spellEnd"/>
      <w:r>
        <w:t xml:space="preserve">-CU-UP has not yet received a SDAP end marker packet for a QoS flow which has been previously re-configured to another DRB by means of a </w:t>
      </w:r>
      <w:proofErr w:type="spellStart"/>
      <w:r>
        <w:t>gNB</w:t>
      </w:r>
      <w:proofErr w:type="spellEnd"/>
      <w:r>
        <w:t xml:space="preserve">-CU-CP initiated Bearer Context Modification procedure, the </w:t>
      </w:r>
      <w:proofErr w:type="spellStart"/>
      <w:r>
        <w:t>gNB</w:t>
      </w:r>
      <w:proofErr w:type="spellEnd"/>
      <w:r>
        <w:t xml:space="preserve">-CU-UP shall includes the QoS Flow Identifier of that QoS flow in the </w:t>
      </w:r>
      <w:r w:rsidRPr="00FA52B0">
        <w:rPr>
          <w:i/>
          <w:lang w:eastAsia="ja-JP"/>
        </w:rPr>
        <w:t>Old QoS Flow List - UL End Marker expected</w:t>
      </w:r>
      <w:r w:rsidRPr="00FA52B0">
        <w:rPr>
          <w:lang w:eastAsia="ja-JP"/>
        </w:rPr>
        <w:t xml:space="preserve"> IE </w:t>
      </w:r>
      <w:r>
        <w:t xml:space="preserve">in the </w:t>
      </w:r>
      <w:r w:rsidRPr="00624649">
        <w:rPr>
          <w:i/>
        </w:rPr>
        <w:t>PDU Session Resource Modified List</w:t>
      </w:r>
      <w:r>
        <w:t xml:space="preserve"> IE in the BEARER CONTEXT MODIFICATION RESPONSE message.</w:t>
      </w:r>
    </w:p>
    <w:p w14:paraId="510FDDAA" w14:textId="77777777" w:rsidR="00CB7513" w:rsidRPr="00F01F00" w:rsidRDefault="00CB7513" w:rsidP="00CB7513">
      <w:pPr>
        <w:rPr>
          <w:b/>
        </w:rPr>
      </w:pPr>
      <w:r w:rsidRPr="00F01F00">
        <w:rPr>
          <w:b/>
        </w:rPr>
        <w:t>Interaction with the Data Collection Reporting and the Data Collection Reporting Initiation procedures:</w:t>
      </w:r>
    </w:p>
    <w:p w14:paraId="7F466C23" w14:textId="5E4A1091" w:rsidR="00FC324B" w:rsidRPr="00CB7513" w:rsidRDefault="00CB7513" w:rsidP="00FC324B">
      <w:pPr>
        <w:rPr>
          <w:color w:val="FF0000"/>
        </w:rPr>
      </w:pPr>
      <w:r w:rsidRPr="00F01F00">
        <w:t>If the</w:t>
      </w:r>
      <w:r w:rsidRPr="00F01F00">
        <w:rPr>
          <w:i/>
        </w:rPr>
        <w:t xml:space="preserve"> Data Collection</w:t>
      </w:r>
      <w:r w:rsidRPr="00F01F00">
        <w:rPr>
          <w:i/>
          <w:lang w:eastAsia="ja-JP"/>
        </w:rPr>
        <w:t xml:space="preserve"> ID </w:t>
      </w:r>
      <w:r w:rsidRPr="00F01F00">
        <w:rPr>
          <w:iCs/>
          <w:lang w:eastAsia="ja-JP"/>
        </w:rPr>
        <w:t xml:space="preserve">IE </w:t>
      </w:r>
      <w:r w:rsidRPr="00F01F00">
        <w:rPr>
          <w:lang w:eastAsia="ja-JP"/>
        </w:rPr>
        <w:t xml:space="preserve">is contained in the </w:t>
      </w:r>
      <w:r w:rsidRPr="00AB1A62">
        <w:rPr>
          <w:rFonts w:eastAsia="Malgun Gothic"/>
        </w:rPr>
        <w:t xml:space="preserve">BEARER CONTEXT </w:t>
      </w:r>
      <w:r w:rsidRPr="00AB1A62">
        <w:rPr>
          <w:rFonts w:eastAsiaTheme="minorEastAsia"/>
          <w:lang w:eastAsia="zh-CN"/>
        </w:rPr>
        <w:t>MODIFICATION</w:t>
      </w:r>
      <w:r w:rsidRPr="00AB1A62">
        <w:rPr>
          <w:rFonts w:eastAsia="Malgun Gothic"/>
        </w:rPr>
        <w:t xml:space="preserve"> REQUEST </w:t>
      </w:r>
      <w:r w:rsidRPr="00AB1A62">
        <w:rPr>
          <w:lang w:eastAsia="ja-JP"/>
        </w:rPr>
        <w:t xml:space="preserve">message, the </w:t>
      </w:r>
      <w:proofErr w:type="spellStart"/>
      <w:r w:rsidRPr="00AB1A62">
        <w:rPr>
          <w:lang w:eastAsia="ja-JP"/>
        </w:rPr>
        <w:t>gNB</w:t>
      </w:r>
      <w:proofErr w:type="spellEnd"/>
      <w:r w:rsidRPr="00AB1A62">
        <w:rPr>
          <w:lang w:eastAsia="ja-JP"/>
        </w:rPr>
        <w:t xml:space="preserve">-CU-UP shall, if supported, </w:t>
      </w:r>
      <w:r w:rsidRPr="00AB1A62">
        <w:t xml:space="preserve">report to the </w:t>
      </w:r>
      <w:proofErr w:type="spellStart"/>
      <w:r w:rsidRPr="00AB1A62">
        <w:t>gNB</w:t>
      </w:r>
      <w:proofErr w:type="spellEnd"/>
      <w:r w:rsidRPr="00AB1A62">
        <w:t xml:space="preserve">-CU-CP, after successful bearer context </w:t>
      </w:r>
      <w:r w:rsidRPr="00AB1A62">
        <w:rPr>
          <w:rFonts w:eastAsiaTheme="minorEastAsia"/>
          <w:lang w:eastAsia="zh-CN"/>
        </w:rPr>
        <w:t>modification</w:t>
      </w:r>
      <w:r w:rsidRPr="00AB1A62">
        <w:t xml:space="preserve"> via the Data Collection Reporting procedure, the requested information configured via the previous Data Collection Reporting Initiation procedure corresponding to the </w:t>
      </w:r>
      <w:proofErr w:type="spellStart"/>
      <w:r w:rsidRPr="00AB1A62">
        <w:rPr>
          <w:i/>
          <w:lang w:eastAsia="ja-JP"/>
        </w:rPr>
        <w:t>gNB</w:t>
      </w:r>
      <w:proofErr w:type="spellEnd"/>
      <w:r w:rsidRPr="00AB1A62">
        <w:rPr>
          <w:i/>
          <w:lang w:eastAsia="ja-JP"/>
        </w:rPr>
        <w:t xml:space="preserve">-CU-CP Measurement ID </w:t>
      </w:r>
      <w:r w:rsidRPr="00AB1A62">
        <w:rPr>
          <w:iCs/>
        </w:rPr>
        <w:t xml:space="preserve">IE, allocated by the </w:t>
      </w:r>
      <w:proofErr w:type="spellStart"/>
      <w:r w:rsidRPr="00AB1A62">
        <w:rPr>
          <w:iCs/>
        </w:rPr>
        <w:t>gNB</w:t>
      </w:r>
      <w:proofErr w:type="spellEnd"/>
      <w:r w:rsidRPr="00AB1A62">
        <w:rPr>
          <w:iCs/>
        </w:rPr>
        <w:t xml:space="preserve">-CU-CP, </w:t>
      </w:r>
      <w:r w:rsidRPr="00AB1A62">
        <w:rPr>
          <w:lang w:eastAsia="ja-JP"/>
        </w:rPr>
        <w:t>and the</w:t>
      </w:r>
      <w:r w:rsidRPr="00AB1A62">
        <w:rPr>
          <w:i/>
          <w:lang w:eastAsia="ja-JP"/>
        </w:rPr>
        <w:t xml:space="preserve"> </w:t>
      </w:r>
      <w:proofErr w:type="spellStart"/>
      <w:r w:rsidRPr="00AB1A62">
        <w:rPr>
          <w:i/>
          <w:lang w:eastAsia="ja-JP"/>
        </w:rPr>
        <w:t>gNB</w:t>
      </w:r>
      <w:proofErr w:type="spellEnd"/>
      <w:r w:rsidRPr="00AB1A62">
        <w:rPr>
          <w:i/>
          <w:lang w:eastAsia="ja-JP"/>
        </w:rPr>
        <w:t xml:space="preserve">-CU-UP Measurement ID </w:t>
      </w:r>
      <w:r w:rsidRPr="00AB1A62">
        <w:rPr>
          <w:lang w:eastAsia="ja-JP"/>
        </w:rPr>
        <w:t>IE</w:t>
      </w:r>
      <w:r w:rsidRPr="00AB1A62">
        <w:t xml:space="preserve">, allocated by the </w:t>
      </w:r>
      <w:proofErr w:type="spellStart"/>
      <w:r w:rsidRPr="00AB1A62">
        <w:t>gNB</w:t>
      </w:r>
      <w:proofErr w:type="spellEnd"/>
      <w:r w:rsidRPr="00AB1A62">
        <w:t>-CU-UP</w:t>
      </w:r>
      <w:r w:rsidRPr="00AB1A62">
        <w:rPr>
          <w:lang w:eastAsia="ja-JP"/>
        </w:rPr>
        <w:t>.</w:t>
      </w:r>
    </w:p>
    <w:p w14:paraId="4BAF7572" w14:textId="77777777" w:rsidR="00FC324B" w:rsidRPr="00D629EF" w:rsidRDefault="00FC324B" w:rsidP="00FC324B">
      <w:pPr>
        <w:pStyle w:val="Heading4"/>
      </w:pPr>
      <w:bookmarkStart w:id="1246" w:name="_CR8_3_2_3"/>
      <w:bookmarkStart w:id="1247" w:name="_Toc20955501"/>
      <w:bookmarkStart w:id="1248" w:name="_Toc29460927"/>
      <w:bookmarkStart w:id="1249" w:name="_Toc29505659"/>
      <w:bookmarkStart w:id="1250" w:name="_Toc36556184"/>
      <w:bookmarkStart w:id="1251" w:name="_Toc45881623"/>
      <w:bookmarkStart w:id="1252" w:name="_Toc51852257"/>
      <w:bookmarkStart w:id="1253" w:name="_Toc56620208"/>
      <w:bookmarkStart w:id="1254" w:name="_Toc64447848"/>
      <w:bookmarkStart w:id="1255" w:name="_Toc74152623"/>
      <w:bookmarkStart w:id="1256" w:name="_Toc88656048"/>
      <w:bookmarkStart w:id="1257" w:name="_Toc88657107"/>
      <w:bookmarkStart w:id="1258" w:name="_Toc105657090"/>
      <w:bookmarkStart w:id="1259" w:name="_Toc106108471"/>
      <w:bookmarkStart w:id="1260" w:name="_Toc112687564"/>
      <w:bookmarkStart w:id="1261" w:name="_Toc209691197"/>
      <w:bookmarkEnd w:id="1246"/>
      <w:r w:rsidRPr="00D629EF">
        <w:t>8.3.2.3</w:t>
      </w:r>
      <w:r w:rsidRPr="00D629EF">
        <w:tab/>
        <w:t>Unsuccessful Operation</w:t>
      </w:r>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p>
    <w:p w14:paraId="253984A3" w14:textId="77777777" w:rsidR="00FC324B" w:rsidRPr="00D629EF" w:rsidRDefault="00FC324B" w:rsidP="00FC324B">
      <w:pPr>
        <w:pStyle w:val="TH"/>
      </w:pPr>
      <w:r w:rsidRPr="00D629EF">
        <w:object w:dxaOrig="7470" w:dyaOrig="3211" w14:anchorId="58C1FCFD">
          <v:shape id="_x0000_i1050" type="#_x0000_t75" style="width:374.4pt;height:161.2pt" o:ole="">
            <v:imagedata r:id="rId60" o:title=""/>
          </v:shape>
          <o:OLEObject Type="Embed" ProgID="Visio.Drawing.15" ShapeID="_x0000_i1050" DrawAspect="Content" ObjectID="_1827619559" r:id="rId61"/>
        </w:object>
      </w:r>
    </w:p>
    <w:p w14:paraId="2AA21C1C" w14:textId="77777777" w:rsidR="00FC324B" w:rsidRPr="00D629EF" w:rsidRDefault="00FC324B" w:rsidP="00FC324B">
      <w:pPr>
        <w:pStyle w:val="TF"/>
        <w:rPr>
          <w:rFonts w:eastAsia="Yu Mincho"/>
        </w:rPr>
      </w:pPr>
      <w:bookmarkStart w:id="1262" w:name="_CRFigure8_3_2_31"/>
      <w:r w:rsidRPr="00D629EF">
        <w:rPr>
          <w:rFonts w:eastAsia="Yu Mincho"/>
        </w:rPr>
        <w:t xml:space="preserve">Figure </w:t>
      </w:r>
      <w:bookmarkEnd w:id="1262"/>
      <w:r w:rsidRPr="00D629EF">
        <w:rPr>
          <w:rFonts w:eastAsia="Yu Mincho"/>
        </w:rPr>
        <w:t>8.3.2.3-1: Bearer Context Modification procedure: Unsuccessful Operation.</w:t>
      </w:r>
    </w:p>
    <w:p w14:paraId="281D2F2C" w14:textId="77777777" w:rsidR="00FC324B" w:rsidRPr="00D629EF" w:rsidRDefault="00FC324B" w:rsidP="00FC324B">
      <w:pPr>
        <w:rPr>
          <w:rFonts w:eastAsia="Yu Mincho"/>
        </w:rPr>
      </w:pPr>
      <w:r w:rsidRPr="00D629EF">
        <w:rPr>
          <w:rFonts w:eastAsia="Yu Mincho"/>
        </w:rPr>
        <w:t xml:space="preserve">If the </w:t>
      </w:r>
      <w:proofErr w:type="spellStart"/>
      <w:r w:rsidRPr="00D629EF">
        <w:rPr>
          <w:rFonts w:eastAsia="Yu Mincho"/>
        </w:rPr>
        <w:t>gNB</w:t>
      </w:r>
      <w:proofErr w:type="spellEnd"/>
      <w:r w:rsidRPr="00D629EF">
        <w:rPr>
          <w:rFonts w:eastAsia="Yu Mincho"/>
        </w:rPr>
        <w:t xml:space="preserve">-CU-UP cannot </w:t>
      </w:r>
      <w:r w:rsidRPr="00D629EF">
        <w:t xml:space="preserve">successfully perform any of </w:t>
      </w:r>
      <w:r w:rsidRPr="00D629EF">
        <w:rPr>
          <w:rFonts w:eastAsia="Yu Mincho"/>
        </w:rPr>
        <w:t>the requested bearer context</w:t>
      </w:r>
      <w:r w:rsidRPr="00D629EF">
        <w:t xml:space="preserve"> modifications</w:t>
      </w:r>
      <w:r w:rsidRPr="00D629EF">
        <w:rPr>
          <w:rFonts w:eastAsia="Yu Mincho"/>
        </w:rPr>
        <w:t>,</w:t>
      </w:r>
      <w:r>
        <w:rPr>
          <w:rFonts w:eastAsia="Yu Mincho" w:hint="eastAsia"/>
        </w:rPr>
        <w:t xml:space="preserve"> or cannot handle SCG with the indicated activated or deactivated status,</w:t>
      </w:r>
      <w:r w:rsidRPr="00D629EF">
        <w:rPr>
          <w:rFonts w:eastAsia="Yu Mincho"/>
        </w:rPr>
        <w:t xml:space="preserve"> it shall respond with a BEARER CONTEXT MODIFICATION FAILURE message and appropriate cause value.</w:t>
      </w:r>
    </w:p>
    <w:p w14:paraId="02A76C07" w14:textId="77777777" w:rsidR="00FC324B" w:rsidRPr="00D629EF" w:rsidRDefault="00FC324B" w:rsidP="00FC324B">
      <w:pPr>
        <w:rPr>
          <w:rFonts w:eastAsia="SimSun"/>
        </w:rPr>
      </w:pPr>
      <w:r w:rsidRPr="00AE52FF">
        <w:rPr>
          <w:rFonts w:eastAsia="SimSun"/>
        </w:rPr>
        <w:t xml:space="preserve">If the </w:t>
      </w:r>
      <w:proofErr w:type="spellStart"/>
      <w:r w:rsidRPr="00AE52FF">
        <w:rPr>
          <w:rFonts w:eastAsia="SimSun"/>
        </w:rPr>
        <w:t>gNB</w:t>
      </w:r>
      <w:proofErr w:type="spellEnd"/>
      <w:r w:rsidRPr="00AE52FF">
        <w:rPr>
          <w:rFonts w:eastAsia="SimSun"/>
        </w:rPr>
        <w:t xml:space="preserve">-CU-UP receives a BEARER CONTEXT MODIFICATION REQUEST message containing the </w:t>
      </w:r>
      <w:r w:rsidRPr="00AE52FF">
        <w:rPr>
          <w:rFonts w:eastAsia="SimSun"/>
          <w:i/>
        </w:rPr>
        <w:t>Security Indication Modify</w:t>
      </w:r>
      <w:r w:rsidRPr="00AE52FF">
        <w:rPr>
          <w:rFonts w:eastAsia="SimSun"/>
        </w:rPr>
        <w:t xml:space="preserve"> IE in the </w:t>
      </w:r>
      <w:r w:rsidRPr="00AE52FF">
        <w:rPr>
          <w:rFonts w:eastAsia="SimSun"/>
          <w:i/>
        </w:rPr>
        <w:t>PDU Session Resource To Modify List</w:t>
      </w:r>
      <w:r w:rsidRPr="00AE52FF">
        <w:rPr>
          <w:rFonts w:eastAsia="SimSun"/>
        </w:rPr>
        <w:t xml:space="preserve"> IE for a PDU session </w:t>
      </w:r>
      <w:r w:rsidRPr="0018441C">
        <w:rPr>
          <w:rFonts w:eastAsia="SimSun"/>
        </w:rPr>
        <w:t>that may result in the change of security status that has been applied</w:t>
      </w:r>
      <w:r w:rsidRPr="00836DD7">
        <w:rPr>
          <w:rFonts w:eastAsia="SimSun"/>
        </w:rPr>
        <w:t xml:space="preserve"> </w:t>
      </w:r>
      <w:r w:rsidRPr="00AE52FF">
        <w:rPr>
          <w:rFonts w:eastAsia="SimSun"/>
        </w:rPr>
        <w:t xml:space="preserve">but the DRBs that have been established for that PDU session are not requested to be released via the </w:t>
      </w:r>
      <w:r w:rsidRPr="00FC6733">
        <w:rPr>
          <w:rFonts w:eastAsia="SimSun"/>
          <w:i/>
        </w:rPr>
        <w:t>DRB To Remove List</w:t>
      </w:r>
      <w:r w:rsidRPr="00FC6733">
        <w:rPr>
          <w:rFonts w:eastAsia="SimSun"/>
        </w:rPr>
        <w:t xml:space="preserve"> IEs as specified in TS 38.331 [10], then the </w:t>
      </w:r>
      <w:proofErr w:type="spellStart"/>
      <w:r w:rsidRPr="00FC6733">
        <w:rPr>
          <w:rFonts w:eastAsia="SimSun"/>
        </w:rPr>
        <w:t>gNB</w:t>
      </w:r>
      <w:proofErr w:type="spellEnd"/>
      <w:r w:rsidRPr="00FC6733">
        <w:rPr>
          <w:rFonts w:eastAsia="SimSun"/>
        </w:rPr>
        <w:t>-CU-UP shall respond with a BEARER CONTEXT MODIFICATION FAILURE message and appropriate cause value.</w:t>
      </w:r>
    </w:p>
    <w:p w14:paraId="6BE7EF21" w14:textId="77777777" w:rsidR="00FC324B" w:rsidRPr="00D629EF" w:rsidRDefault="00FC324B" w:rsidP="00FC324B">
      <w:pPr>
        <w:rPr>
          <w:rFonts w:eastAsia="SimSun"/>
        </w:rPr>
      </w:pPr>
      <w:bookmarkStart w:id="1263" w:name="_Toc20955502"/>
      <w:bookmarkStart w:id="1264" w:name="_Toc29460928"/>
      <w:bookmarkStart w:id="1265" w:name="_Toc29505660"/>
      <w:bookmarkStart w:id="1266" w:name="_Toc36556185"/>
      <w:bookmarkStart w:id="1267" w:name="_Toc45881624"/>
      <w:bookmarkStart w:id="1268" w:name="_Toc51852258"/>
      <w:bookmarkStart w:id="1269" w:name="_Toc56620209"/>
      <w:bookmarkStart w:id="1270" w:name="_Toc64447849"/>
      <w:bookmarkStart w:id="1271" w:name="_Toc74152624"/>
      <w:bookmarkStart w:id="1272" w:name="_Toc88656049"/>
      <w:bookmarkStart w:id="1273" w:name="_Toc88657108"/>
      <w:bookmarkStart w:id="1274" w:name="_Toc105657091"/>
      <w:bookmarkStart w:id="1275" w:name="_Toc106108472"/>
      <w:bookmarkStart w:id="1276" w:name="_Toc112687565"/>
      <w:r w:rsidRPr="00CE71AB">
        <w:rPr>
          <w:rFonts w:eastAsia="SimSun"/>
        </w:rPr>
        <w:t xml:space="preserve">If the </w:t>
      </w:r>
      <w:proofErr w:type="spellStart"/>
      <w:r w:rsidRPr="00CE71AB">
        <w:rPr>
          <w:rFonts w:eastAsia="SimSun"/>
        </w:rPr>
        <w:t>gNB</w:t>
      </w:r>
      <w:proofErr w:type="spellEnd"/>
      <w:r w:rsidRPr="00CE71AB">
        <w:rPr>
          <w:rFonts w:eastAsia="SimSun"/>
        </w:rPr>
        <w:t xml:space="preserve">-CU-UP receives a BEARER CONTEXT MODIFICATION REQUEST message containing the </w:t>
      </w:r>
      <w:r w:rsidRPr="00CE71AB">
        <w:rPr>
          <w:rFonts w:eastAsia="SimSun"/>
          <w:i/>
        </w:rPr>
        <w:t xml:space="preserve">PDCP COUNT Reset </w:t>
      </w:r>
      <w:r w:rsidRPr="00CE71AB">
        <w:rPr>
          <w:rFonts w:eastAsia="SimSun"/>
        </w:rPr>
        <w:t xml:space="preserve">IE in the </w:t>
      </w:r>
      <w:r w:rsidRPr="00CE71AB">
        <w:rPr>
          <w:rFonts w:eastAsia="SimSun"/>
          <w:i/>
        </w:rPr>
        <w:t xml:space="preserve">DRB To Modify List </w:t>
      </w:r>
      <w:r w:rsidRPr="00A73165">
        <w:rPr>
          <w:rFonts w:eastAsia="SimSun"/>
        </w:rPr>
        <w:t>IE</w:t>
      </w:r>
      <w:r w:rsidRPr="00CE71AB">
        <w:rPr>
          <w:rFonts w:eastAsia="SimSun"/>
        </w:rPr>
        <w:t xml:space="preserve"> of the </w:t>
      </w:r>
      <w:r w:rsidRPr="00CE71AB">
        <w:rPr>
          <w:rFonts w:eastAsia="SimSun"/>
          <w:i/>
        </w:rPr>
        <w:t>PDU Session Resource To Modify List</w:t>
      </w:r>
      <w:r w:rsidRPr="00CE71AB">
        <w:rPr>
          <w:rFonts w:eastAsia="SimSun"/>
        </w:rPr>
        <w:t xml:space="preserve"> IE but if the </w:t>
      </w:r>
      <w:r w:rsidRPr="00A73165">
        <w:rPr>
          <w:rFonts w:eastAsia="SimSun"/>
          <w:i/>
        </w:rPr>
        <w:t>Security Information</w:t>
      </w:r>
      <w:r w:rsidRPr="00CE71AB">
        <w:rPr>
          <w:rFonts w:eastAsia="SimSun"/>
        </w:rPr>
        <w:t xml:space="preserve"> IE is not present, then the </w:t>
      </w:r>
      <w:proofErr w:type="spellStart"/>
      <w:r w:rsidRPr="00CE71AB">
        <w:rPr>
          <w:rFonts w:eastAsia="SimSun"/>
        </w:rPr>
        <w:t>gNB</w:t>
      </w:r>
      <w:proofErr w:type="spellEnd"/>
      <w:r w:rsidRPr="00CE71AB">
        <w:rPr>
          <w:rFonts w:eastAsia="SimSun"/>
        </w:rPr>
        <w:t>-CU-UP shall respond with a BEARER CONTEXT MODIFICATION FAILURE message and appropriate cause value.</w:t>
      </w:r>
    </w:p>
    <w:p w14:paraId="3BCDB3BC" w14:textId="77777777" w:rsidR="00FC324B" w:rsidRPr="00D629EF" w:rsidRDefault="00FC324B" w:rsidP="00FC324B">
      <w:pPr>
        <w:pStyle w:val="Heading4"/>
      </w:pPr>
      <w:bookmarkStart w:id="1277" w:name="_CR8_3_2_4"/>
      <w:bookmarkStart w:id="1278" w:name="_Toc209691198"/>
      <w:bookmarkEnd w:id="1277"/>
      <w:r w:rsidRPr="00D629EF">
        <w:t>8.3.2.4</w:t>
      </w:r>
      <w:r w:rsidRPr="00D629EF">
        <w:tab/>
        <w:t>Abnormal Conditions</w:t>
      </w:r>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8"/>
    </w:p>
    <w:p w14:paraId="5D750FAF" w14:textId="77777777" w:rsidR="00FC324B" w:rsidRPr="00D629EF" w:rsidRDefault="00FC324B" w:rsidP="00FC324B">
      <w:r w:rsidRPr="00D629EF">
        <w:t xml:space="preserve">If the </w:t>
      </w:r>
      <w:proofErr w:type="spellStart"/>
      <w:r w:rsidRPr="00D629EF">
        <w:t>gNB</w:t>
      </w:r>
      <w:proofErr w:type="spellEnd"/>
      <w:r w:rsidRPr="00D629EF">
        <w:t xml:space="preserve">-CU-UP receives a </w:t>
      </w:r>
      <w:r w:rsidRPr="00D629EF">
        <w:rPr>
          <w:rFonts w:eastAsia="SimSun"/>
        </w:rPr>
        <w:t xml:space="preserve">BEARER CONTEXT MODIFICATION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or the </w:t>
      </w:r>
      <w:r w:rsidRPr="00D629EF">
        <w:rPr>
          <w:i/>
        </w:rPr>
        <w:t>DRB To Modify List</w:t>
      </w:r>
      <w:r w:rsidRPr="00D629EF">
        <w:t xml:space="preserve"> IE for a GBR QoS DRB but where the </w:t>
      </w:r>
      <w:r w:rsidRPr="00D629EF">
        <w:rPr>
          <w:i/>
        </w:rPr>
        <w:t>GBR QoS Information</w:t>
      </w:r>
      <w:r w:rsidRPr="00D629EF">
        <w:t xml:space="preserve"> IE is not present, the </w:t>
      </w:r>
      <w:proofErr w:type="spellStart"/>
      <w:r w:rsidRPr="00D629EF">
        <w:t>gNB</w:t>
      </w:r>
      <w:proofErr w:type="spellEnd"/>
      <w:r w:rsidRPr="00D629EF">
        <w:t xml:space="preserve">-CU-UP shall report the addition or the modification of the corresponding DRB as failed in the </w:t>
      </w:r>
      <w:r w:rsidRPr="00D629EF">
        <w:rPr>
          <w:i/>
        </w:rPr>
        <w:t xml:space="preserve">DRB Failed List </w:t>
      </w:r>
      <w:r w:rsidRPr="00D629EF">
        <w:t xml:space="preserve">IE or the </w:t>
      </w:r>
      <w:r w:rsidRPr="00D629EF">
        <w:rPr>
          <w:i/>
        </w:rPr>
        <w:t>DRB Failed To Modify List</w:t>
      </w:r>
      <w:r w:rsidRPr="00D629EF">
        <w:t xml:space="preserve"> IE of the </w:t>
      </w:r>
      <w:r w:rsidRPr="00D629EF">
        <w:rPr>
          <w:rFonts w:eastAsia="SimSun"/>
        </w:rPr>
        <w:t>BEARER CONTEXT MODIFICATION RESPONSE</w:t>
      </w:r>
      <w:r w:rsidRPr="00D629EF">
        <w:t xml:space="preserve"> message with an appropriate cause value.</w:t>
      </w:r>
    </w:p>
    <w:p w14:paraId="6EE784FD" w14:textId="1171F37C" w:rsidR="00FC324B" w:rsidRPr="00D629EF" w:rsidRDefault="00FC324B" w:rsidP="00FC324B">
      <w:r w:rsidRPr="00D629EF">
        <w:t xml:space="preserve">If the </w:t>
      </w:r>
      <w:proofErr w:type="spellStart"/>
      <w:r w:rsidRPr="00D629EF">
        <w:t>gNB</w:t>
      </w:r>
      <w:proofErr w:type="spellEnd"/>
      <w:r w:rsidRPr="00D629EF">
        <w:t xml:space="preserve">-CU-UP receives a </w:t>
      </w:r>
      <w:r w:rsidRPr="00D629EF">
        <w:rPr>
          <w:rFonts w:eastAsia="SimSun"/>
        </w:rPr>
        <w:t xml:space="preserve">BEARER CONTEXT MODIFICATION REQUEST </w:t>
      </w:r>
      <w:r w:rsidRPr="00D629EF">
        <w:t xml:space="preserve">message containing a </w:t>
      </w:r>
      <w:r w:rsidRPr="00D629EF">
        <w:rPr>
          <w:i/>
        </w:rPr>
        <w:t>QoS Flow Level QoS Parameters</w:t>
      </w:r>
      <w:r w:rsidRPr="00D629EF">
        <w:t xml:space="preserve"> IE in the </w:t>
      </w:r>
      <w:r w:rsidRPr="00D629EF">
        <w:rPr>
          <w:i/>
        </w:rPr>
        <w:t xml:space="preserve">PDU Session Resource To Setup List </w:t>
      </w:r>
      <w:r w:rsidRPr="00D629EF">
        <w:t xml:space="preserve">IE or the </w:t>
      </w:r>
      <w:r w:rsidRPr="00D629EF">
        <w:rPr>
          <w:i/>
        </w:rPr>
        <w:t>PDU Session Resource To Modify List</w:t>
      </w:r>
      <w:r w:rsidRPr="00D629EF">
        <w:t xml:space="preserve"> IE for a GBR QoS Flow but where the </w:t>
      </w:r>
      <w:r w:rsidRPr="00D629EF">
        <w:rPr>
          <w:i/>
        </w:rPr>
        <w:t xml:space="preserve">GBR QoS Flow Information </w:t>
      </w:r>
      <w:r w:rsidRPr="00D629EF">
        <w:t xml:space="preserve">IE is not present, the </w:t>
      </w:r>
      <w:proofErr w:type="spellStart"/>
      <w:r w:rsidRPr="00D629EF">
        <w:t>gNB</w:t>
      </w:r>
      <w:proofErr w:type="spellEnd"/>
      <w:r w:rsidRPr="00D629EF">
        <w:t xml:space="preserve">-CU-UP shall report the addition or the modification of the corresponding QoS Flow as failed in the corresponding </w:t>
      </w:r>
      <w:r w:rsidRPr="00D629EF">
        <w:rPr>
          <w:i/>
        </w:rPr>
        <w:t xml:space="preserve">Flow Failed List </w:t>
      </w:r>
      <w:r w:rsidRPr="00D629EF">
        <w:t xml:space="preserve">IE of the </w:t>
      </w:r>
      <w:r w:rsidRPr="00D629EF">
        <w:rPr>
          <w:rFonts w:eastAsia="SimSun"/>
        </w:rPr>
        <w:t>BEARER CONTEXT MODIFICATION RESPONSE</w:t>
      </w:r>
      <w:r w:rsidRPr="00D629EF">
        <w:t xml:space="preserve"> message with an appropriate cause value.</w:t>
      </w:r>
    </w:p>
    <w:p w14:paraId="42E5C4A3" w14:textId="77777777" w:rsidR="00FC324B" w:rsidRPr="00D629EF" w:rsidRDefault="00FC324B" w:rsidP="00FC324B">
      <w:pPr>
        <w:pStyle w:val="Heading3"/>
      </w:pPr>
      <w:bookmarkStart w:id="1279" w:name="_CR8_3_3"/>
      <w:bookmarkStart w:id="1280" w:name="_Toc20955503"/>
      <w:bookmarkStart w:id="1281" w:name="_Toc29460929"/>
      <w:bookmarkStart w:id="1282" w:name="_Toc29505661"/>
      <w:bookmarkStart w:id="1283" w:name="_Toc36556186"/>
      <w:bookmarkStart w:id="1284" w:name="_Toc45881625"/>
      <w:bookmarkStart w:id="1285" w:name="_Toc51852259"/>
      <w:bookmarkStart w:id="1286" w:name="_Toc56620210"/>
      <w:bookmarkStart w:id="1287" w:name="_Toc64447850"/>
      <w:bookmarkStart w:id="1288" w:name="_Toc74152625"/>
      <w:bookmarkStart w:id="1289" w:name="_Toc88656050"/>
      <w:bookmarkStart w:id="1290" w:name="_Toc88657109"/>
      <w:bookmarkStart w:id="1291" w:name="_Toc105657092"/>
      <w:bookmarkStart w:id="1292" w:name="_Toc106108473"/>
      <w:bookmarkStart w:id="1293" w:name="_Toc112687566"/>
      <w:bookmarkStart w:id="1294" w:name="_Toc209691199"/>
      <w:bookmarkEnd w:id="1279"/>
      <w:r w:rsidRPr="00D629EF">
        <w:t>8.3.3</w:t>
      </w:r>
      <w:r w:rsidRPr="00D629EF">
        <w:tab/>
        <w:t>Bearer Context Modification Required (</w:t>
      </w:r>
      <w:proofErr w:type="spellStart"/>
      <w:r w:rsidRPr="00D629EF">
        <w:t>gNB</w:t>
      </w:r>
      <w:proofErr w:type="spellEnd"/>
      <w:r w:rsidRPr="00D629EF">
        <w:t>-CU-UP initiated)</w:t>
      </w:r>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r w:rsidRPr="00D629EF">
        <w:t xml:space="preserve"> </w:t>
      </w:r>
    </w:p>
    <w:p w14:paraId="03B57C42" w14:textId="77777777" w:rsidR="00FC324B" w:rsidRPr="00D629EF" w:rsidRDefault="00FC324B" w:rsidP="00FC324B">
      <w:pPr>
        <w:pStyle w:val="Heading4"/>
      </w:pPr>
      <w:bookmarkStart w:id="1295" w:name="_CR8_3_3_1"/>
      <w:bookmarkStart w:id="1296" w:name="_Toc20955504"/>
      <w:bookmarkStart w:id="1297" w:name="_Toc29460930"/>
      <w:bookmarkStart w:id="1298" w:name="_Toc29505662"/>
      <w:bookmarkStart w:id="1299" w:name="_Toc36556187"/>
      <w:bookmarkStart w:id="1300" w:name="_Toc45881626"/>
      <w:bookmarkStart w:id="1301" w:name="_Toc51852260"/>
      <w:bookmarkStart w:id="1302" w:name="_Toc56620211"/>
      <w:bookmarkStart w:id="1303" w:name="_Toc64447851"/>
      <w:bookmarkStart w:id="1304" w:name="_Toc74152626"/>
      <w:bookmarkStart w:id="1305" w:name="_Toc88656051"/>
      <w:bookmarkStart w:id="1306" w:name="_Toc88657110"/>
      <w:bookmarkStart w:id="1307" w:name="_Toc105657093"/>
      <w:bookmarkStart w:id="1308" w:name="_Toc106108474"/>
      <w:bookmarkStart w:id="1309" w:name="_Toc112687567"/>
      <w:bookmarkStart w:id="1310" w:name="_Toc209691200"/>
      <w:bookmarkEnd w:id="1295"/>
      <w:r w:rsidRPr="00D629EF">
        <w:t>8.3.3.1</w:t>
      </w:r>
      <w:r w:rsidRPr="00D629EF">
        <w:tab/>
        <w:t>General</w:t>
      </w:r>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p>
    <w:p w14:paraId="646C97B0" w14:textId="77777777" w:rsidR="00FC324B" w:rsidRPr="00D629EF" w:rsidRDefault="00FC324B" w:rsidP="00FC324B">
      <w:r w:rsidRPr="00D629EF">
        <w:t xml:space="preserve">The purpose of the Bearer Context Modification Required procedure is to allow the </w:t>
      </w:r>
      <w:proofErr w:type="spellStart"/>
      <w:r w:rsidRPr="00D629EF">
        <w:t>gNB</w:t>
      </w:r>
      <w:proofErr w:type="spellEnd"/>
      <w:r w:rsidRPr="00D629EF">
        <w:t xml:space="preserve">-CU-UP to modify a bearer context (e.g., due to local problems) and inform the </w:t>
      </w:r>
      <w:proofErr w:type="spellStart"/>
      <w:r w:rsidRPr="00D629EF">
        <w:t>gNB</w:t>
      </w:r>
      <w:proofErr w:type="spellEnd"/>
      <w:r w:rsidRPr="00D629EF">
        <w:t>-CU-CP. The procedure uses UE-associated signalling.</w:t>
      </w:r>
    </w:p>
    <w:p w14:paraId="35041F1E" w14:textId="77777777" w:rsidR="00FC324B" w:rsidRPr="00D629EF" w:rsidRDefault="00FC324B" w:rsidP="00FC324B">
      <w:pPr>
        <w:pStyle w:val="Heading4"/>
      </w:pPr>
      <w:bookmarkStart w:id="1311" w:name="_CR8_3_3_2"/>
      <w:bookmarkStart w:id="1312" w:name="_Toc20955505"/>
      <w:bookmarkStart w:id="1313" w:name="_Toc29460931"/>
      <w:bookmarkStart w:id="1314" w:name="_Toc29505663"/>
      <w:bookmarkStart w:id="1315" w:name="_Toc36556188"/>
      <w:bookmarkStart w:id="1316" w:name="_Toc45881627"/>
      <w:bookmarkStart w:id="1317" w:name="_Toc51852261"/>
      <w:bookmarkStart w:id="1318" w:name="_Toc56620212"/>
      <w:bookmarkStart w:id="1319" w:name="_Toc64447852"/>
      <w:bookmarkStart w:id="1320" w:name="_Toc74152627"/>
      <w:bookmarkStart w:id="1321" w:name="_Toc88656052"/>
      <w:bookmarkStart w:id="1322" w:name="_Toc88657111"/>
      <w:bookmarkStart w:id="1323" w:name="_Toc105657094"/>
      <w:bookmarkStart w:id="1324" w:name="_Toc106108475"/>
      <w:bookmarkStart w:id="1325" w:name="_Toc112687568"/>
      <w:bookmarkStart w:id="1326" w:name="_Toc209691201"/>
      <w:bookmarkEnd w:id="1311"/>
      <w:r w:rsidRPr="00D629EF">
        <w:t>8.3.3.2</w:t>
      </w:r>
      <w:r w:rsidRPr="00D629EF">
        <w:tab/>
        <w:t>Successful Operation</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p>
    <w:p w14:paraId="7A2A961D" w14:textId="77777777" w:rsidR="00FC324B" w:rsidRPr="00D629EF" w:rsidRDefault="00FC324B" w:rsidP="00FC324B">
      <w:pPr>
        <w:pStyle w:val="TH"/>
      </w:pPr>
      <w:r w:rsidRPr="00D629EF">
        <w:object w:dxaOrig="7470" w:dyaOrig="3211" w14:anchorId="25135BBD">
          <v:shape id="_x0000_i1051" type="#_x0000_t75" style="width:374.4pt;height:161.2pt" o:ole="">
            <v:imagedata r:id="rId62" o:title=""/>
          </v:shape>
          <o:OLEObject Type="Embed" ProgID="Visio.Drawing.15" ShapeID="_x0000_i1051" DrawAspect="Content" ObjectID="_1827619560" r:id="rId63"/>
        </w:object>
      </w:r>
    </w:p>
    <w:p w14:paraId="4ECDDD08" w14:textId="77777777" w:rsidR="00FC324B" w:rsidRPr="00D629EF" w:rsidRDefault="00FC324B" w:rsidP="00FC324B">
      <w:pPr>
        <w:pStyle w:val="TF"/>
      </w:pPr>
      <w:bookmarkStart w:id="1327" w:name="_CRFigure8_3_3_21"/>
      <w:r w:rsidRPr="00D629EF">
        <w:t xml:space="preserve">Figure </w:t>
      </w:r>
      <w:bookmarkEnd w:id="1327"/>
      <w:r w:rsidRPr="00D629EF">
        <w:t>8.3.3.2-1: Bearer Context Modification Required procedure: Successful Operation.</w:t>
      </w:r>
    </w:p>
    <w:p w14:paraId="4AA5578B" w14:textId="77777777" w:rsidR="00FC324B" w:rsidRPr="00D629EF" w:rsidRDefault="00FC324B" w:rsidP="00FC324B">
      <w:r w:rsidRPr="00D629EF">
        <w:t xml:space="preserve">The </w:t>
      </w:r>
      <w:proofErr w:type="spellStart"/>
      <w:r w:rsidRPr="00D629EF">
        <w:t>gNB</w:t>
      </w:r>
      <w:proofErr w:type="spellEnd"/>
      <w:r w:rsidRPr="00D629EF">
        <w:t xml:space="preserve">-CU-UP initiates the procedure by sending the BEARER CONTEXT MODIFICATION REQUIRED message to the </w:t>
      </w:r>
      <w:proofErr w:type="spellStart"/>
      <w:r w:rsidRPr="00D629EF">
        <w:t>gNB</w:t>
      </w:r>
      <w:proofErr w:type="spellEnd"/>
      <w:r w:rsidRPr="00D629EF">
        <w:t xml:space="preserve">-CU-CP. The </w:t>
      </w:r>
      <w:proofErr w:type="spellStart"/>
      <w:r w:rsidRPr="00D629EF">
        <w:t>gNB</w:t>
      </w:r>
      <w:proofErr w:type="spellEnd"/>
      <w:r w:rsidRPr="00D629EF">
        <w:t>-CU-CP replies with the BEARER CONTEXT MODIFICATION CONFIRM message.</w:t>
      </w:r>
    </w:p>
    <w:p w14:paraId="441C4EF4" w14:textId="77777777" w:rsidR="00FC324B" w:rsidRPr="00D629EF" w:rsidRDefault="00FC324B" w:rsidP="00FC324B">
      <w:pPr>
        <w:rPr>
          <w:rFonts w:eastAsia="SimSun"/>
        </w:rPr>
      </w:pPr>
      <w:r w:rsidRPr="00D629EF">
        <w:rPr>
          <w:rFonts w:eastAsia="SimSun" w:hint="eastAsia"/>
        </w:rPr>
        <w:t xml:space="preserve">If the </w:t>
      </w:r>
      <w:r w:rsidRPr="00D629EF">
        <w:rPr>
          <w:rFonts w:eastAsia="SimSun"/>
          <w:i/>
        </w:rPr>
        <w:t xml:space="preserve">S1 DL UP Transport Layer Information </w:t>
      </w:r>
      <w:r w:rsidRPr="00D629EF">
        <w:rPr>
          <w:rFonts w:eastAsia="SimSun" w:hint="eastAsia"/>
        </w:rPr>
        <w:t xml:space="preserve">IE </w:t>
      </w:r>
      <w:r w:rsidRPr="00D629EF">
        <w:rPr>
          <w:rFonts w:eastAsia="SimSun"/>
        </w:rPr>
        <w:t xml:space="preserve">or the </w:t>
      </w:r>
      <w:r w:rsidRPr="00D629EF">
        <w:rPr>
          <w:rFonts w:eastAsia="SimSun"/>
          <w:i/>
        </w:rPr>
        <w:t xml:space="preserve">NG DL UP Transport Layer Information </w:t>
      </w:r>
      <w:r w:rsidRPr="00D629EF">
        <w:rPr>
          <w:rFonts w:eastAsia="SimSun" w:hint="eastAsia"/>
        </w:rPr>
        <w:t>IE</w:t>
      </w:r>
      <w:r w:rsidRPr="00D629EF">
        <w:rPr>
          <w:rFonts w:eastAsia="SimSun"/>
        </w:rPr>
        <w:t xml:space="preserve"> </w:t>
      </w:r>
      <w:r>
        <w:rPr>
          <w:rFonts w:eastAsia="MS Mincho"/>
        </w:rPr>
        <w:t xml:space="preserve">or the </w:t>
      </w:r>
      <w:r>
        <w:rPr>
          <w:rFonts w:eastAsia="MS Mincho"/>
          <w:i/>
        </w:rPr>
        <w:t>Redundant NG DL UP Transport Layer Information</w:t>
      </w:r>
      <w:r>
        <w:rPr>
          <w:rFonts w:eastAsia="MS Mincho"/>
        </w:rPr>
        <w:t xml:space="preserve"> IE</w:t>
      </w:r>
      <w:r>
        <w:rPr>
          <w:rFonts w:eastAsia="SimSun"/>
        </w:rPr>
        <w:t xml:space="preserve"> </w:t>
      </w:r>
      <w:r w:rsidRPr="00D629EF">
        <w:rPr>
          <w:rFonts w:eastAsia="SimSun" w:hint="eastAsia"/>
        </w:rPr>
        <w:t xml:space="preserve">is contained 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w:t>
      </w:r>
      <w:proofErr w:type="spellStart"/>
      <w:r w:rsidRPr="00D629EF">
        <w:rPr>
          <w:rFonts w:eastAsia="SimSun" w:hint="eastAsia"/>
        </w:rPr>
        <w:t>gNB</w:t>
      </w:r>
      <w:proofErr w:type="spellEnd"/>
      <w:r w:rsidRPr="00D629EF">
        <w:rPr>
          <w:rFonts w:eastAsia="SimSun" w:hint="eastAsia"/>
        </w:rPr>
        <w:t>-</w:t>
      </w:r>
      <w:r w:rsidRPr="00D629EF">
        <w:rPr>
          <w:rFonts w:eastAsia="SimSun"/>
        </w:rPr>
        <w:t xml:space="preserve">CU-CP shall update the corresponding information. </w:t>
      </w:r>
    </w:p>
    <w:p w14:paraId="3D955FF9" w14:textId="77777777" w:rsidR="00981C70" w:rsidRDefault="00FC324B" w:rsidP="00981C70">
      <w:pPr>
        <w:rPr>
          <w:rFonts w:eastAsia="SimSun"/>
        </w:rPr>
      </w:pPr>
      <w:r w:rsidRPr="00D629EF">
        <w:rPr>
          <w:rFonts w:eastAsia="SimSun" w:hint="eastAsia"/>
        </w:rPr>
        <w:t xml:space="preserve">If the </w:t>
      </w:r>
      <w:proofErr w:type="spellStart"/>
      <w:r w:rsidRPr="00D629EF">
        <w:rPr>
          <w:rFonts w:eastAsia="SimSun"/>
          <w:i/>
        </w:rPr>
        <w:t>gNB</w:t>
      </w:r>
      <w:proofErr w:type="spellEnd"/>
      <w:r w:rsidRPr="00D629EF">
        <w:rPr>
          <w:rFonts w:eastAsia="SimSun"/>
          <w:i/>
        </w:rPr>
        <w:t xml:space="preserve">-CU-UP Cell Group Related Configuration </w:t>
      </w:r>
      <w:r w:rsidRPr="00D629EF">
        <w:rPr>
          <w:rFonts w:eastAsia="SimSun" w:hint="eastAsia"/>
        </w:rPr>
        <w:t>IE is contained in the</w:t>
      </w:r>
      <w:r w:rsidRPr="00D629EF">
        <w:rPr>
          <w:rFonts w:eastAsia="SimSun"/>
        </w:rPr>
        <w:t xml:space="preserve"> </w:t>
      </w:r>
      <w:r w:rsidRPr="00D629EF">
        <w:rPr>
          <w:rFonts w:eastAsia="SimSun"/>
          <w:i/>
        </w:rPr>
        <w:t>DRB To Modify List</w:t>
      </w:r>
      <w:r w:rsidRPr="00D629EF">
        <w:rPr>
          <w:rFonts w:eastAsia="SimSun"/>
        </w:rPr>
        <w:t xml:space="preserve"> IE in the</w:t>
      </w:r>
      <w:r w:rsidRPr="00D629EF">
        <w:rPr>
          <w:rFonts w:eastAsia="SimSun" w:hint="eastAsia"/>
        </w:rPr>
        <w:t xml:space="preserv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w:t>
      </w:r>
      <w:proofErr w:type="spellStart"/>
      <w:r w:rsidRPr="00D629EF">
        <w:rPr>
          <w:rFonts w:eastAsia="SimSun" w:hint="eastAsia"/>
        </w:rPr>
        <w:t>gNB</w:t>
      </w:r>
      <w:proofErr w:type="spellEnd"/>
      <w:r w:rsidRPr="00D629EF">
        <w:rPr>
          <w:rFonts w:eastAsia="SimSun" w:hint="eastAsia"/>
        </w:rPr>
        <w:t>-</w:t>
      </w:r>
      <w:r w:rsidRPr="00D629EF">
        <w:rPr>
          <w:rFonts w:eastAsia="SimSun"/>
        </w:rPr>
        <w:t xml:space="preserve">CU-CP shall try to change the cell group related configuration accordingly. If the </w:t>
      </w:r>
      <w:proofErr w:type="spellStart"/>
      <w:r w:rsidRPr="00D629EF">
        <w:rPr>
          <w:rFonts w:eastAsia="SimSun"/>
        </w:rPr>
        <w:t>gNB</w:t>
      </w:r>
      <w:proofErr w:type="spellEnd"/>
      <w:r w:rsidRPr="00D629EF">
        <w:rPr>
          <w:rFonts w:eastAsia="SimSun"/>
        </w:rPr>
        <w:t xml:space="preserve">-CU-CP is not able to update the requested cell group related configuration, it shall include the </w:t>
      </w:r>
      <w:r w:rsidRPr="00D629EF">
        <w:rPr>
          <w:rFonts w:eastAsia="SimSun"/>
          <w:i/>
        </w:rPr>
        <w:t>Cell Group Information</w:t>
      </w:r>
      <w:r w:rsidRPr="00D629EF">
        <w:rPr>
          <w:rFonts w:eastAsia="SimSun"/>
        </w:rPr>
        <w:t xml:space="preserve"> IE with the current cell group configuration in the </w:t>
      </w:r>
      <w:r w:rsidRPr="00D629EF">
        <w:rPr>
          <w:rFonts w:eastAsia="SimSun"/>
          <w:i/>
        </w:rPr>
        <w:t>DRB Modified List</w:t>
      </w:r>
      <w:r w:rsidRPr="00D629EF">
        <w:rPr>
          <w:rFonts w:eastAsia="SimSun"/>
        </w:rPr>
        <w:t xml:space="preserve"> IE in the BEARER</w:t>
      </w:r>
      <w:r w:rsidRPr="00D629EF">
        <w:rPr>
          <w:rFonts w:eastAsia="SimSun" w:hint="eastAsia"/>
        </w:rPr>
        <w:t xml:space="preserve"> CONTEXT </w:t>
      </w:r>
      <w:r w:rsidRPr="00D629EF">
        <w:rPr>
          <w:rFonts w:eastAsia="SimSun"/>
        </w:rPr>
        <w:t>MODIFICATION CONFIRM</w:t>
      </w:r>
      <w:r w:rsidRPr="00D629EF">
        <w:rPr>
          <w:rFonts w:eastAsia="SimSun" w:hint="eastAsia"/>
        </w:rPr>
        <w:t xml:space="preserve"> message</w:t>
      </w:r>
      <w:r w:rsidRPr="00D629EF">
        <w:rPr>
          <w:rFonts w:eastAsia="SimSun"/>
        </w:rPr>
        <w:t>.</w:t>
      </w:r>
    </w:p>
    <w:p w14:paraId="0D0DD038" w14:textId="67C940E8" w:rsidR="00FC324B" w:rsidRPr="00D629EF" w:rsidRDefault="00981C70" w:rsidP="00981C70">
      <w:pPr>
        <w:rPr>
          <w:rFonts w:eastAsia="SimSun"/>
        </w:rPr>
      </w:pPr>
      <w:r w:rsidRPr="00D629EF">
        <w:rPr>
          <w:rFonts w:eastAsia="SimSun" w:hint="eastAsia"/>
        </w:rPr>
        <w:t xml:space="preserve">If the </w:t>
      </w:r>
      <w:r w:rsidRPr="00280A5F">
        <w:rPr>
          <w:rFonts w:eastAsia="SimSun"/>
          <w:i/>
        </w:rPr>
        <w:t>User Plane Error Indicator</w:t>
      </w:r>
      <w:r w:rsidRPr="00D629EF">
        <w:rPr>
          <w:rFonts w:eastAsia="SimSun"/>
          <w:i/>
        </w:rPr>
        <w:t xml:space="preserve"> </w:t>
      </w:r>
      <w:r w:rsidRPr="00D629EF">
        <w:rPr>
          <w:rFonts w:eastAsia="SimSun" w:hint="eastAsia"/>
        </w:rPr>
        <w:t xml:space="preserve">IE </w:t>
      </w:r>
      <w:r>
        <w:rPr>
          <w:rFonts w:eastAsia="SimSun"/>
        </w:rPr>
        <w:t xml:space="preserve">is included in the </w:t>
      </w:r>
      <w:r w:rsidRPr="00081DED">
        <w:rPr>
          <w:i/>
        </w:rPr>
        <w:t>PDU Session Resource To Remove List</w:t>
      </w:r>
      <w:r>
        <w:rPr>
          <w:rFonts w:eastAsia="MS Mincho"/>
        </w:rPr>
        <w:t xml:space="preserve"> IE </w:t>
      </w:r>
      <w:r w:rsidRPr="00671A9D">
        <w:rPr>
          <w:rFonts w:eastAsia="MS Mincho"/>
        </w:rPr>
        <w:t>and is</w:t>
      </w:r>
      <w:r>
        <w:rPr>
          <w:rFonts w:eastAsia="SimSun"/>
        </w:rPr>
        <w:t xml:space="preserve"> set to “GTP-U Error Indication Received” </w:t>
      </w:r>
      <w:r w:rsidRPr="00D629EF">
        <w:rPr>
          <w:rFonts w:eastAsia="SimSun" w:hint="eastAsia"/>
        </w:rPr>
        <w:t xml:space="preserve">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w:t>
      </w:r>
      <w:proofErr w:type="spellStart"/>
      <w:r w:rsidRPr="00D629EF">
        <w:rPr>
          <w:rFonts w:eastAsia="SimSun" w:hint="eastAsia"/>
        </w:rPr>
        <w:t>gNB</w:t>
      </w:r>
      <w:proofErr w:type="spellEnd"/>
      <w:r w:rsidRPr="00D629EF">
        <w:rPr>
          <w:rFonts w:eastAsia="SimSun" w:hint="eastAsia"/>
        </w:rPr>
        <w:t>-</w:t>
      </w:r>
      <w:r w:rsidRPr="00D629EF">
        <w:rPr>
          <w:rFonts w:eastAsia="SimSun"/>
        </w:rPr>
        <w:t xml:space="preserve">CU-CP </w:t>
      </w:r>
      <w:r>
        <w:t>shall, if supported, consider that the PDU session resource is released due to GTP-U Error Indication received over the NG-U tunnel and inform the SMF as specified in TS 23.527 [36]</w:t>
      </w:r>
      <w:r w:rsidRPr="00D629EF">
        <w:rPr>
          <w:rFonts w:eastAsia="SimSun"/>
        </w:rPr>
        <w:t>.</w:t>
      </w:r>
    </w:p>
    <w:p w14:paraId="65F9A532" w14:textId="77777777" w:rsidR="00FC324B" w:rsidRPr="00D629EF" w:rsidRDefault="00FC324B" w:rsidP="00FC324B">
      <w:pPr>
        <w:pStyle w:val="Heading4"/>
      </w:pPr>
      <w:bookmarkStart w:id="1328" w:name="_CR8_3_3_3"/>
      <w:bookmarkStart w:id="1329" w:name="_Toc20955506"/>
      <w:bookmarkStart w:id="1330" w:name="_Toc29460932"/>
      <w:bookmarkStart w:id="1331" w:name="_Toc29505664"/>
      <w:bookmarkStart w:id="1332" w:name="_Toc36556189"/>
      <w:bookmarkStart w:id="1333" w:name="_Toc45881628"/>
      <w:bookmarkStart w:id="1334" w:name="_Toc51852262"/>
      <w:bookmarkStart w:id="1335" w:name="_Toc56620213"/>
      <w:bookmarkStart w:id="1336" w:name="_Toc64447853"/>
      <w:bookmarkStart w:id="1337" w:name="_Toc74152628"/>
      <w:bookmarkStart w:id="1338" w:name="_Toc88656053"/>
      <w:bookmarkStart w:id="1339" w:name="_Toc88657112"/>
      <w:bookmarkStart w:id="1340" w:name="_Toc105657095"/>
      <w:bookmarkStart w:id="1341" w:name="_Toc106108476"/>
      <w:bookmarkStart w:id="1342" w:name="_Toc112687569"/>
      <w:bookmarkStart w:id="1343" w:name="_Toc209691202"/>
      <w:bookmarkEnd w:id="1328"/>
      <w:r w:rsidRPr="00D629EF">
        <w:t>8.3.3.3</w:t>
      </w:r>
      <w:r w:rsidRPr="00D629EF">
        <w:tab/>
        <w:t>Abnormal Conditions</w:t>
      </w:r>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p>
    <w:p w14:paraId="3543597D" w14:textId="77777777" w:rsidR="00FC324B" w:rsidRPr="00D629EF" w:rsidRDefault="00FC324B" w:rsidP="00FC324B">
      <w:r w:rsidRPr="00D629EF">
        <w:t>Not applicable.</w:t>
      </w:r>
    </w:p>
    <w:p w14:paraId="73CCE095" w14:textId="77777777" w:rsidR="00FC324B" w:rsidRPr="00D629EF" w:rsidRDefault="00FC324B" w:rsidP="00FC324B">
      <w:pPr>
        <w:pStyle w:val="Heading3"/>
      </w:pPr>
      <w:bookmarkStart w:id="1344" w:name="_CR8_3_4"/>
      <w:bookmarkStart w:id="1345" w:name="_Toc20955507"/>
      <w:bookmarkStart w:id="1346" w:name="_Toc29460933"/>
      <w:bookmarkStart w:id="1347" w:name="_Toc29505665"/>
      <w:bookmarkStart w:id="1348" w:name="_Toc36556190"/>
      <w:bookmarkStart w:id="1349" w:name="_Toc45881629"/>
      <w:bookmarkStart w:id="1350" w:name="_Toc51852263"/>
      <w:bookmarkStart w:id="1351" w:name="_Toc56620214"/>
      <w:bookmarkStart w:id="1352" w:name="_Toc64447854"/>
      <w:bookmarkStart w:id="1353" w:name="_Toc74152629"/>
      <w:bookmarkStart w:id="1354" w:name="_Toc88656054"/>
      <w:bookmarkStart w:id="1355" w:name="_Toc88657113"/>
      <w:bookmarkStart w:id="1356" w:name="_Toc105657096"/>
      <w:bookmarkStart w:id="1357" w:name="_Toc106108477"/>
      <w:bookmarkStart w:id="1358" w:name="_Toc112687570"/>
      <w:bookmarkStart w:id="1359" w:name="_Toc209691203"/>
      <w:bookmarkEnd w:id="1344"/>
      <w:r w:rsidRPr="00D629EF">
        <w:t>8.3.4</w:t>
      </w:r>
      <w:r w:rsidRPr="00D629EF">
        <w:tab/>
        <w:t>Bearer Context Release (</w:t>
      </w:r>
      <w:proofErr w:type="spellStart"/>
      <w:r w:rsidRPr="00D629EF">
        <w:t>gNB</w:t>
      </w:r>
      <w:proofErr w:type="spellEnd"/>
      <w:r w:rsidRPr="00D629EF">
        <w:t>-CU-CP initiated)</w:t>
      </w:r>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r w:rsidRPr="00D629EF">
        <w:t xml:space="preserve"> </w:t>
      </w:r>
    </w:p>
    <w:p w14:paraId="15D09B9C" w14:textId="77777777" w:rsidR="00FC324B" w:rsidRPr="00D629EF" w:rsidRDefault="00FC324B" w:rsidP="00FC324B">
      <w:pPr>
        <w:pStyle w:val="Heading4"/>
      </w:pPr>
      <w:bookmarkStart w:id="1360" w:name="_CR8_3_4_1"/>
      <w:bookmarkStart w:id="1361" w:name="_Toc20955508"/>
      <w:bookmarkStart w:id="1362" w:name="_Toc29460934"/>
      <w:bookmarkStart w:id="1363" w:name="_Toc29505666"/>
      <w:bookmarkStart w:id="1364" w:name="_Toc36556191"/>
      <w:bookmarkStart w:id="1365" w:name="_Toc45881630"/>
      <w:bookmarkStart w:id="1366" w:name="_Toc51852264"/>
      <w:bookmarkStart w:id="1367" w:name="_Toc56620215"/>
      <w:bookmarkStart w:id="1368" w:name="_Toc64447855"/>
      <w:bookmarkStart w:id="1369" w:name="_Toc74152630"/>
      <w:bookmarkStart w:id="1370" w:name="_Toc88656055"/>
      <w:bookmarkStart w:id="1371" w:name="_Toc88657114"/>
      <w:bookmarkStart w:id="1372" w:name="_Toc105657097"/>
      <w:bookmarkStart w:id="1373" w:name="_Toc106108478"/>
      <w:bookmarkStart w:id="1374" w:name="_Toc112687571"/>
      <w:bookmarkStart w:id="1375" w:name="_Toc209691204"/>
      <w:bookmarkEnd w:id="1360"/>
      <w:r w:rsidRPr="00D629EF">
        <w:t>8.3.4.1</w:t>
      </w:r>
      <w:r w:rsidRPr="00D629EF">
        <w:tab/>
        <w:t>General</w:t>
      </w:r>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p>
    <w:p w14:paraId="7EEE5D4D" w14:textId="77777777" w:rsidR="00FC324B" w:rsidRPr="00D629EF" w:rsidRDefault="00FC324B" w:rsidP="00FC324B">
      <w:r w:rsidRPr="00D629EF">
        <w:t xml:space="preserve">The purpose of the Bearer Context Release procedure is to allow the </w:t>
      </w:r>
      <w:proofErr w:type="spellStart"/>
      <w:r w:rsidRPr="00D629EF">
        <w:t>gNB</w:t>
      </w:r>
      <w:proofErr w:type="spellEnd"/>
      <w:r w:rsidRPr="00D629EF">
        <w:t>-CU-CP to command the release of an UE-associated logical E1 connection. The procedure uses UE-associated signalling.</w:t>
      </w:r>
    </w:p>
    <w:p w14:paraId="197E4491" w14:textId="77777777" w:rsidR="00FC324B" w:rsidRPr="00D629EF" w:rsidRDefault="00FC324B" w:rsidP="00FC324B">
      <w:pPr>
        <w:pStyle w:val="Heading4"/>
      </w:pPr>
      <w:bookmarkStart w:id="1376" w:name="_CR8_3_4_2"/>
      <w:bookmarkStart w:id="1377" w:name="_Toc20955509"/>
      <w:bookmarkStart w:id="1378" w:name="_Toc29460935"/>
      <w:bookmarkStart w:id="1379" w:name="_Toc29505667"/>
      <w:bookmarkStart w:id="1380" w:name="_Toc36556192"/>
      <w:bookmarkStart w:id="1381" w:name="_Toc45881631"/>
      <w:bookmarkStart w:id="1382" w:name="_Toc51852265"/>
      <w:bookmarkStart w:id="1383" w:name="_Toc56620216"/>
      <w:bookmarkStart w:id="1384" w:name="_Toc64447856"/>
      <w:bookmarkStart w:id="1385" w:name="_Toc74152631"/>
      <w:bookmarkStart w:id="1386" w:name="_Toc88656056"/>
      <w:bookmarkStart w:id="1387" w:name="_Toc88657115"/>
      <w:bookmarkStart w:id="1388" w:name="_Toc105657098"/>
      <w:bookmarkStart w:id="1389" w:name="_Toc106108479"/>
      <w:bookmarkStart w:id="1390" w:name="_Toc112687572"/>
      <w:bookmarkStart w:id="1391" w:name="_Toc209691205"/>
      <w:bookmarkEnd w:id="1376"/>
      <w:r w:rsidRPr="00D629EF">
        <w:t>8.3.4.2</w:t>
      </w:r>
      <w:r w:rsidRPr="00D629EF">
        <w:tab/>
        <w:t>Successful Operation</w:t>
      </w:r>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p>
    <w:p w14:paraId="1C19303E" w14:textId="77777777" w:rsidR="00FC324B" w:rsidRPr="00D629EF" w:rsidRDefault="00FC324B" w:rsidP="00FC324B">
      <w:pPr>
        <w:pStyle w:val="TH"/>
      </w:pPr>
      <w:r w:rsidRPr="00D629EF">
        <w:object w:dxaOrig="7470" w:dyaOrig="3210" w14:anchorId="72B335BA">
          <v:shape id="_x0000_i1052" type="#_x0000_t75" style="width:374.4pt;height:160.4pt" o:ole="">
            <v:imagedata r:id="rId64" o:title=""/>
          </v:shape>
          <o:OLEObject Type="Embed" ProgID="Visio.Drawing.15" ShapeID="_x0000_i1052" DrawAspect="Content" ObjectID="_1827619561" r:id="rId65"/>
        </w:object>
      </w:r>
    </w:p>
    <w:p w14:paraId="0D5C6B88" w14:textId="77777777" w:rsidR="00FC324B" w:rsidRPr="00D629EF" w:rsidRDefault="00FC324B" w:rsidP="00FC324B">
      <w:pPr>
        <w:pStyle w:val="TF"/>
      </w:pPr>
      <w:bookmarkStart w:id="1392" w:name="_CRFigure8_3_4_21"/>
      <w:r w:rsidRPr="00D629EF">
        <w:t xml:space="preserve">Figure </w:t>
      </w:r>
      <w:bookmarkEnd w:id="1392"/>
      <w:r w:rsidRPr="00D629EF">
        <w:t>8.3.4.2-1: Bearer Context Release procedure: Successful Operation.</w:t>
      </w:r>
    </w:p>
    <w:p w14:paraId="2D95EBF1" w14:textId="77777777" w:rsidR="00FC324B" w:rsidRPr="00D629EF" w:rsidRDefault="00FC324B" w:rsidP="00FC324B">
      <w:r w:rsidRPr="00D629EF">
        <w:t xml:space="preserve">The </w:t>
      </w:r>
      <w:proofErr w:type="spellStart"/>
      <w:r w:rsidRPr="00D629EF">
        <w:t>gNB</w:t>
      </w:r>
      <w:proofErr w:type="spellEnd"/>
      <w:r w:rsidRPr="00D629EF">
        <w:t xml:space="preserve">-CU-CP initiates the procedure by sending the BEARER CONTEXT RELEASE COMMAND message to the </w:t>
      </w:r>
      <w:proofErr w:type="spellStart"/>
      <w:r w:rsidRPr="00D629EF">
        <w:t>gNB</w:t>
      </w:r>
      <w:proofErr w:type="spellEnd"/>
      <w:r w:rsidRPr="00D629EF">
        <w:t xml:space="preserve">-CU-UP. The </w:t>
      </w:r>
      <w:proofErr w:type="spellStart"/>
      <w:r w:rsidRPr="00D629EF">
        <w:t>gNB</w:t>
      </w:r>
      <w:proofErr w:type="spellEnd"/>
      <w:r w:rsidRPr="00D629EF">
        <w:t>-CU-UP replies with the BEARER CONTEXT RELEASE COMPLETE message.</w:t>
      </w:r>
    </w:p>
    <w:p w14:paraId="6B89447B" w14:textId="77777777" w:rsidR="00FC324B" w:rsidRPr="00D629EF" w:rsidRDefault="00FC324B" w:rsidP="00FC324B">
      <w:r w:rsidRPr="00D629EF">
        <w:t xml:space="preserve">Upon reception of the BEARER CONTEXT RELEASE COMMAND message, the </w:t>
      </w:r>
      <w:proofErr w:type="spellStart"/>
      <w:r w:rsidRPr="00D629EF">
        <w:t>gNB</w:t>
      </w:r>
      <w:proofErr w:type="spellEnd"/>
      <w:r w:rsidRPr="00D629EF">
        <w:t>-CU-UP shall release all related signalling and user data transport resources and reply with the BEARER CONTEXT RELEASE COMPLETE message.</w:t>
      </w:r>
    </w:p>
    <w:p w14:paraId="0C150AEA" w14:textId="77777777" w:rsidR="00FC324B" w:rsidRPr="00D629EF" w:rsidRDefault="00FC324B" w:rsidP="00FC324B">
      <w:r w:rsidRPr="00D629EF">
        <w:t xml:space="preserve">The </w:t>
      </w:r>
      <w:proofErr w:type="spellStart"/>
      <w:r w:rsidRPr="00D629EF">
        <w:t>gNB</w:t>
      </w:r>
      <w:proofErr w:type="spellEnd"/>
      <w:r w:rsidRPr="00D629EF">
        <w:t xml:space="preserve">-CU-UP shall, if supported, include the </w:t>
      </w:r>
      <w:r w:rsidRPr="00D629EF">
        <w:rPr>
          <w:i/>
        </w:rPr>
        <w:t>Retainability Measurements Information</w:t>
      </w:r>
      <w:r w:rsidRPr="00D629EF">
        <w:t xml:space="preserve"> IE in the BEARER CONTEXT RELEASE COMPLETE message, providing information on the removed DRB(s) for retainability measurements in the </w:t>
      </w:r>
      <w:proofErr w:type="spellStart"/>
      <w:r w:rsidRPr="00D629EF">
        <w:t>gNB</w:t>
      </w:r>
      <w:proofErr w:type="spellEnd"/>
      <w:r w:rsidRPr="00D629EF">
        <w:t>-CU-CP, as described in TS 32.425 [26] and TS 28.552 [22].</w:t>
      </w:r>
    </w:p>
    <w:p w14:paraId="1E505999" w14:textId="77777777" w:rsidR="00FC324B" w:rsidRPr="00D629EF" w:rsidRDefault="00FC324B" w:rsidP="00FC324B">
      <w:pPr>
        <w:pStyle w:val="Heading4"/>
      </w:pPr>
      <w:bookmarkStart w:id="1393" w:name="_CR8_3_4_3"/>
      <w:bookmarkStart w:id="1394" w:name="_Toc20955510"/>
      <w:bookmarkStart w:id="1395" w:name="_Toc29460936"/>
      <w:bookmarkStart w:id="1396" w:name="_Toc29505668"/>
      <w:bookmarkStart w:id="1397" w:name="_Toc36556193"/>
      <w:bookmarkStart w:id="1398" w:name="_Toc45881632"/>
      <w:bookmarkStart w:id="1399" w:name="_Toc51852266"/>
      <w:bookmarkStart w:id="1400" w:name="_Toc56620217"/>
      <w:bookmarkStart w:id="1401" w:name="_Toc64447857"/>
      <w:bookmarkStart w:id="1402" w:name="_Toc74152632"/>
      <w:bookmarkStart w:id="1403" w:name="_Toc88656057"/>
      <w:bookmarkStart w:id="1404" w:name="_Toc88657116"/>
      <w:bookmarkStart w:id="1405" w:name="_Toc105657099"/>
      <w:bookmarkStart w:id="1406" w:name="_Toc106108480"/>
      <w:bookmarkStart w:id="1407" w:name="_Toc112687573"/>
      <w:bookmarkStart w:id="1408" w:name="_Toc209691206"/>
      <w:bookmarkEnd w:id="1393"/>
      <w:r w:rsidRPr="00D629EF">
        <w:t>8.3.4.3</w:t>
      </w:r>
      <w:r w:rsidRPr="00D629EF">
        <w:tab/>
        <w:t>Abnormal Conditions</w:t>
      </w:r>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p>
    <w:p w14:paraId="0B8A0AF7" w14:textId="77777777" w:rsidR="00FC324B" w:rsidRPr="00D629EF" w:rsidRDefault="00FC324B" w:rsidP="00FC324B">
      <w:r w:rsidRPr="00D629EF">
        <w:t>Not applicable.</w:t>
      </w:r>
    </w:p>
    <w:p w14:paraId="49D36B0A" w14:textId="77777777" w:rsidR="00FC324B" w:rsidRPr="00D629EF" w:rsidRDefault="00FC324B" w:rsidP="00FC324B">
      <w:pPr>
        <w:pStyle w:val="Heading3"/>
      </w:pPr>
      <w:bookmarkStart w:id="1409" w:name="_CR8_3_5"/>
      <w:bookmarkStart w:id="1410" w:name="_Toc20955511"/>
      <w:bookmarkStart w:id="1411" w:name="_Toc29460937"/>
      <w:bookmarkStart w:id="1412" w:name="_Toc29505669"/>
      <w:bookmarkStart w:id="1413" w:name="_Toc36556194"/>
      <w:bookmarkStart w:id="1414" w:name="_Toc45881633"/>
      <w:bookmarkStart w:id="1415" w:name="_Toc51852267"/>
      <w:bookmarkStart w:id="1416" w:name="_Toc56620218"/>
      <w:bookmarkStart w:id="1417" w:name="_Toc64447858"/>
      <w:bookmarkStart w:id="1418" w:name="_Toc74152633"/>
      <w:bookmarkStart w:id="1419" w:name="_Toc88656058"/>
      <w:bookmarkStart w:id="1420" w:name="_Toc88657117"/>
      <w:bookmarkStart w:id="1421" w:name="_Toc105657100"/>
      <w:bookmarkStart w:id="1422" w:name="_Toc106108481"/>
      <w:bookmarkStart w:id="1423" w:name="_Toc112687574"/>
      <w:bookmarkStart w:id="1424" w:name="_Toc209691207"/>
      <w:bookmarkEnd w:id="1409"/>
      <w:r w:rsidRPr="00D629EF">
        <w:t>8.3.5</w:t>
      </w:r>
      <w:r w:rsidRPr="00D629EF">
        <w:tab/>
        <w:t>Bearer Context Release Request (</w:t>
      </w:r>
      <w:proofErr w:type="spellStart"/>
      <w:r w:rsidRPr="00D629EF">
        <w:t>gNB</w:t>
      </w:r>
      <w:proofErr w:type="spellEnd"/>
      <w:r w:rsidRPr="00D629EF">
        <w:t>-CU-UP initiated)</w:t>
      </w:r>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r w:rsidRPr="00D629EF">
        <w:t xml:space="preserve"> </w:t>
      </w:r>
    </w:p>
    <w:p w14:paraId="4EBE3925" w14:textId="77777777" w:rsidR="00FC324B" w:rsidRPr="00D629EF" w:rsidRDefault="00FC324B" w:rsidP="00FC324B">
      <w:pPr>
        <w:pStyle w:val="Heading4"/>
      </w:pPr>
      <w:bookmarkStart w:id="1425" w:name="_CR8_3_5_1"/>
      <w:bookmarkStart w:id="1426" w:name="_Toc20955512"/>
      <w:bookmarkStart w:id="1427" w:name="_Toc29460938"/>
      <w:bookmarkStart w:id="1428" w:name="_Toc29505670"/>
      <w:bookmarkStart w:id="1429" w:name="_Toc36556195"/>
      <w:bookmarkStart w:id="1430" w:name="_Toc45881634"/>
      <w:bookmarkStart w:id="1431" w:name="_Toc51852268"/>
      <w:bookmarkStart w:id="1432" w:name="_Toc56620219"/>
      <w:bookmarkStart w:id="1433" w:name="_Toc64447859"/>
      <w:bookmarkStart w:id="1434" w:name="_Toc74152634"/>
      <w:bookmarkStart w:id="1435" w:name="_Toc88656059"/>
      <w:bookmarkStart w:id="1436" w:name="_Toc88657118"/>
      <w:bookmarkStart w:id="1437" w:name="_Toc105657101"/>
      <w:bookmarkStart w:id="1438" w:name="_Toc106108482"/>
      <w:bookmarkStart w:id="1439" w:name="_Toc112687575"/>
      <w:bookmarkStart w:id="1440" w:name="_Toc209691208"/>
      <w:bookmarkEnd w:id="1425"/>
      <w:r w:rsidRPr="00D629EF">
        <w:t>8.3.5.1</w:t>
      </w:r>
      <w:r w:rsidRPr="00D629EF">
        <w:tab/>
        <w:t>General</w:t>
      </w:r>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p w14:paraId="72A32A76" w14:textId="77777777" w:rsidR="00FC324B" w:rsidRPr="00D629EF" w:rsidRDefault="00FC324B" w:rsidP="00FC324B">
      <w:r w:rsidRPr="00D629EF">
        <w:t xml:space="preserve">The purpose of the Bearer Context Release Request procedure is to allow the </w:t>
      </w:r>
      <w:proofErr w:type="spellStart"/>
      <w:r w:rsidRPr="00D629EF">
        <w:t>gNB</w:t>
      </w:r>
      <w:proofErr w:type="spellEnd"/>
      <w:r w:rsidRPr="00D629EF">
        <w:t xml:space="preserve">-CU-UP to request the </w:t>
      </w:r>
      <w:proofErr w:type="spellStart"/>
      <w:r w:rsidRPr="00D629EF">
        <w:t>gNB</w:t>
      </w:r>
      <w:proofErr w:type="spellEnd"/>
      <w:r w:rsidRPr="00D629EF">
        <w:t>-CU-CP to release an UE-associated logical E1 connection. The procedure uses UE-associated signalling.</w:t>
      </w:r>
    </w:p>
    <w:p w14:paraId="78A0F1E4" w14:textId="77777777" w:rsidR="00FC324B" w:rsidRPr="00D629EF" w:rsidRDefault="00FC324B" w:rsidP="00FC324B">
      <w:pPr>
        <w:pStyle w:val="Heading4"/>
      </w:pPr>
      <w:bookmarkStart w:id="1441" w:name="_CR8_3_5_2"/>
      <w:bookmarkStart w:id="1442" w:name="_Toc20955513"/>
      <w:bookmarkStart w:id="1443" w:name="_Toc29460939"/>
      <w:bookmarkStart w:id="1444" w:name="_Toc29505671"/>
      <w:bookmarkStart w:id="1445" w:name="_Toc36556196"/>
      <w:bookmarkStart w:id="1446" w:name="_Toc45881635"/>
      <w:bookmarkStart w:id="1447" w:name="_Toc51852269"/>
      <w:bookmarkStart w:id="1448" w:name="_Toc56620220"/>
      <w:bookmarkStart w:id="1449" w:name="_Toc64447860"/>
      <w:bookmarkStart w:id="1450" w:name="_Toc74152635"/>
      <w:bookmarkStart w:id="1451" w:name="_Toc88656060"/>
      <w:bookmarkStart w:id="1452" w:name="_Toc88657119"/>
      <w:bookmarkStart w:id="1453" w:name="_Toc105657102"/>
      <w:bookmarkStart w:id="1454" w:name="_Toc106108483"/>
      <w:bookmarkStart w:id="1455" w:name="_Toc112687576"/>
      <w:bookmarkStart w:id="1456" w:name="_Toc209691209"/>
      <w:bookmarkEnd w:id="1441"/>
      <w:r w:rsidRPr="00D629EF">
        <w:t>8.3.5.2</w:t>
      </w:r>
      <w:r w:rsidRPr="00D629EF">
        <w:tab/>
        <w:t>Successful Operation</w:t>
      </w:r>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p>
    <w:p w14:paraId="516CAFF0" w14:textId="77777777" w:rsidR="00FC324B" w:rsidRPr="00D629EF" w:rsidRDefault="00FC324B" w:rsidP="00FC324B">
      <w:pPr>
        <w:pStyle w:val="TH"/>
      </w:pPr>
      <w:r w:rsidRPr="00D629EF">
        <w:object w:dxaOrig="7020" w:dyaOrig="2505" w14:anchorId="60211921">
          <v:shape id="_x0000_i1053" type="#_x0000_t75" style="width:351.2pt;height:129.2pt" o:ole="">
            <v:imagedata r:id="rId66" o:title=""/>
          </v:shape>
          <o:OLEObject Type="Embed" ProgID="Visio.Drawing.15" ShapeID="_x0000_i1053" DrawAspect="Content" ObjectID="_1827619562" r:id="rId67"/>
        </w:object>
      </w:r>
    </w:p>
    <w:p w14:paraId="51A66A9F" w14:textId="77777777" w:rsidR="00FC324B" w:rsidRPr="00D629EF" w:rsidRDefault="00FC324B" w:rsidP="00FC324B">
      <w:pPr>
        <w:pStyle w:val="TF"/>
      </w:pPr>
      <w:bookmarkStart w:id="1457" w:name="_CRFigure8_3_5_21"/>
      <w:r w:rsidRPr="00D629EF">
        <w:t xml:space="preserve">Figure </w:t>
      </w:r>
      <w:bookmarkEnd w:id="1457"/>
      <w:r w:rsidRPr="00D629EF">
        <w:t xml:space="preserve">8.3.5.2-1: Bearer Context Release </w:t>
      </w:r>
      <w:proofErr w:type="spellStart"/>
      <w:r w:rsidRPr="00D629EF">
        <w:t>Requset</w:t>
      </w:r>
      <w:proofErr w:type="spellEnd"/>
      <w:r w:rsidRPr="00D629EF">
        <w:t xml:space="preserve"> procedure: Successful Operation.</w:t>
      </w:r>
    </w:p>
    <w:p w14:paraId="785526D5" w14:textId="77777777" w:rsidR="00FC324B" w:rsidRPr="00D629EF" w:rsidRDefault="00FC324B" w:rsidP="00FC324B">
      <w:r w:rsidRPr="00D629EF">
        <w:t xml:space="preserve">The </w:t>
      </w:r>
      <w:proofErr w:type="spellStart"/>
      <w:r w:rsidRPr="00D629EF">
        <w:t>gNB</w:t>
      </w:r>
      <w:proofErr w:type="spellEnd"/>
      <w:r w:rsidRPr="00D629EF">
        <w:t xml:space="preserve">-CU-UP initiates the procedure by sending the BEARER CONTEXT RELEASE REQUEST message to the </w:t>
      </w:r>
      <w:proofErr w:type="spellStart"/>
      <w:r w:rsidRPr="00D629EF">
        <w:t>gNB</w:t>
      </w:r>
      <w:proofErr w:type="spellEnd"/>
      <w:r w:rsidRPr="00D629EF">
        <w:t xml:space="preserve">-CU-CP. </w:t>
      </w:r>
    </w:p>
    <w:p w14:paraId="75BFA7BF" w14:textId="77777777" w:rsidR="00FC324B" w:rsidRPr="00D629EF" w:rsidRDefault="00FC324B" w:rsidP="00FC324B">
      <w:r w:rsidRPr="00D629EF">
        <w:rPr>
          <w:rFonts w:eastAsia="SimSun" w:hint="eastAsia"/>
        </w:rPr>
        <w:t xml:space="preserve">If the </w:t>
      </w:r>
      <w:r w:rsidRPr="00D629EF">
        <w:rPr>
          <w:rFonts w:eastAsia="SimSun"/>
          <w:i/>
        </w:rPr>
        <w:t xml:space="preserve">DRB Status List </w:t>
      </w:r>
      <w:r w:rsidRPr="00D629EF">
        <w:rPr>
          <w:rFonts w:eastAsia="SimSun" w:hint="eastAsia"/>
        </w:rPr>
        <w:t xml:space="preserve">IE </w:t>
      </w:r>
      <w:r w:rsidRPr="00D629EF">
        <w:rPr>
          <w:rFonts w:eastAsia="SimSun"/>
        </w:rPr>
        <w:t xml:space="preserve">is included in the BEARER CONTEXT RELEASE REQUEST message, the </w:t>
      </w:r>
      <w:proofErr w:type="spellStart"/>
      <w:r w:rsidRPr="00D629EF">
        <w:rPr>
          <w:rFonts w:eastAsia="SimSun"/>
        </w:rPr>
        <w:t>gNB</w:t>
      </w:r>
      <w:proofErr w:type="spellEnd"/>
      <w:r w:rsidRPr="00D629EF">
        <w:rPr>
          <w:rFonts w:eastAsia="SimSun"/>
        </w:rPr>
        <w:t>-CU-CP shall act as specified in TS 38.401 [2].</w:t>
      </w:r>
    </w:p>
    <w:p w14:paraId="549339A8" w14:textId="77777777" w:rsidR="00FC324B" w:rsidRPr="00D629EF" w:rsidRDefault="00FC324B" w:rsidP="00FC324B"/>
    <w:p w14:paraId="2F17B1D5" w14:textId="77777777" w:rsidR="00FC324B" w:rsidRPr="00D629EF" w:rsidRDefault="00FC324B" w:rsidP="00FC324B">
      <w:r w:rsidRPr="00D629EF">
        <w:rPr>
          <w:b/>
        </w:rPr>
        <w:t>Interactions with Bearer Context Release procedure:</w:t>
      </w:r>
    </w:p>
    <w:p w14:paraId="3B0DFD04" w14:textId="77777777" w:rsidR="00FC324B" w:rsidRPr="00D629EF" w:rsidRDefault="00FC324B" w:rsidP="00FC324B">
      <w:pPr>
        <w:rPr>
          <w:rFonts w:eastAsia="MS Mincho"/>
        </w:rPr>
      </w:pPr>
      <w:r w:rsidRPr="00D629EF">
        <w:t>The Bearer Context Release (</w:t>
      </w:r>
      <w:proofErr w:type="spellStart"/>
      <w:r w:rsidRPr="00D629EF">
        <w:t>gNB</w:t>
      </w:r>
      <w:proofErr w:type="spellEnd"/>
      <w:r w:rsidRPr="00D629EF">
        <w:t xml:space="preserve">-CU-CP initiated) procedure may be initiated upon reception of </w:t>
      </w:r>
      <w:r w:rsidRPr="00D629EF">
        <w:rPr>
          <w:lang w:eastAsia="zh-CN"/>
        </w:rPr>
        <w:t>a BEARER CONTEXT</w:t>
      </w:r>
      <w:r w:rsidRPr="00D629EF">
        <w:t xml:space="preserve"> RELEASE REQUEST </w:t>
      </w:r>
      <w:r w:rsidRPr="00D629EF">
        <w:rPr>
          <w:rFonts w:eastAsia="MS Mincho"/>
        </w:rPr>
        <w:t xml:space="preserve">message. </w:t>
      </w:r>
    </w:p>
    <w:p w14:paraId="22B0449E" w14:textId="77777777" w:rsidR="00FC324B" w:rsidRPr="00D629EF" w:rsidRDefault="00FC324B" w:rsidP="00FC324B">
      <w:pPr>
        <w:rPr>
          <w:b/>
        </w:rPr>
      </w:pPr>
      <w:r w:rsidRPr="00D629EF">
        <w:rPr>
          <w:b/>
        </w:rPr>
        <w:t>Interaction with Bearer Context Modification (</w:t>
      </w:r>
      <w:proofErr w:type="spellStart"/>
      <w:r w:rsidRPr="00D629EF">
        <w:rPr>
          <w:b/>
        </w:rPr>
        <w:t>gNB</w:t>
      </w:r>
      <w:proofErr w:type="spellEnd"/>
      <w:r w:rsidRPr="00D629EF">
        <w:rPr>
          <w:b/>
        </w:rPr>
        <w:t>-CU-CP initiated) procedure:</w:t>
      </w:r>
    </w:p>
    <w:p w14:paraId="5F4523C9" w14:textId="77777777" w:rsidR="00FC324B" w:rsidRPr="00D629EF" w:rsidRDefault="00FC324B" w:rsidP="00FC324B">
      <w:pPr>
        <w:rPr>
          <w:rFonts w:eastAsia="MS Mincho"/>
        </w:rPr>
      </w:pPr>
      <w:r w:rsidRPr="00D629EF">
        <w:t xml:space="preserve">If applicable, as specified in TS 38.401 [2], the </w:t>
      </w:r>
      <w:proofErr w:type="spellStart"/>
      <w:r w:rsidRPr="00D629EF">
        <w:rPr>
          <w:rFonts w:eastAsia="Geneva"/>
        </w:rPr>
        <w:t>gNB</w:t>
      </w:r>
      <w:proofErr w:type="spellEnd"/>
      <w:r w:rsidRPr="00D629EF">
        <w:rPr>
          <w:rFonts w:eastAsia="Geneva"/>
        </w:rPr>
        <w:t>-CU-UP</w:t>
      </w:r>
      <w:r w:rsidRPr="00D629EF">
        <w:t xml:space="preserve"> may receive, after having performed the Bearer Context Release Request (</w:t>
      </w:r>
      <w:proofErr w:type="spellStart"/>
      <w:r w:rsidRPr="00D629EF">
        <w:t>gNB</w:t>
      </w:r>
      <w:proofErr w:type="spellEnd"/>
      <w:r w:rsidRPr="00D629EF">
        <w:t xml:space="preserve">-CU-UP initiated) procedure, the BEARER CONTEXT MODIFICATION REQUEST message including the </w:t>
      </w:r>
      <w:r w:rsidRPr="00D629EF">
        <w:rPr>
          <w:i/>
        </w:rPr>
        <w:t xml:space="preserve">Data Forwarding Information Request </w:t>
      </w:r>
      <w:r w:rsidRPr="00D629EF">
        <w:t xml:space="preserve">IE within the </w:t>
      </w:r>
      <w:r w:rsidRPr="00D629EF">
        <w:rPr>
          <w:i/>
        </w:rPr>
        <w:t>DRBs To Modify List</w:t>
      </w:r>
      <w:r w:rsidRPr="00D629EF">
        <w:t xml:space="preserve"> IE.</w:t>
      </w:r>
    </w:p>
    <w:p w14:paraId="7A7AAD4F" w14:textId="77777777" w:rsidR="00FC324B" w:rsidRPr="00D629EF" w:rsidRDefault="00FC324B" w:rsidP="00FC324B">
      <w:pPr>
        <w:pStyle w:val="Heading4"/>
      </w:pPr>
      <w:bookmarkStart w:id="1458" w:name="_CR8_3_5_3"/>
      <w:bookmarkStart w:id="1459" w:name="_Toc20955514"/>
      <w:bookmarkStart w:id="1460" w:name="_Toc29460940"/>
      <w:bookmarkStart w:id="1461" w:name="_Toc29505672"/>
      <w:bookmarkStart w:id="1462" w:name="_Toc36556197"/>
      <w:bookmarkStart w:id="1463" w:name="_Toc45881636"/>
      <w:bookmarkStart w:id="1464" w:name="_Toc51852270"/>
      <w:bookmarkStart w:id="1465" w:name="_Toc56620221"/>
      <w:bookmarkStart w:id="1466" w:name="_Toc64447861"/>
      <w:bookmarkStart w:id="1467" w:name="_Toc74152636"/>
      <w:bookmarkStart w:id="1468" w:name="_Toc88656061"/>
      <w:bookmarkStart w:id="1469" w:name="_Toc88657120"/>
      <w:bookmarkStart w:id="1470" w:name="_Toc105657103"/>
      <w:bookmarkStart w:id="1471" w:name="_Toc106108484"/>
      <w:bookmarkStart w:id="1472" w:name="_Toc112687577"/>
      <w:bookmarkStart w:id="1473" w:name="_Toc209691210"/>
      <w:bookmarkEnd w:id="1458"/>
      <w:r w:rsidRPr="00D629EF">
        <w:t>8.3.5.3</w:t>
      </w:r>
      <w:r w:rsidRPr="00D629EF">
        <w:tab/>
        <w:t>Abnormal Conditions</w:t>
      </w:r>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p>
    <w:p w14:paraId="4F57A0FD" w14:textId="77777777" w:rsidR="00FC324B" w:rsidRPr="00D629EF" w:rsidRDefault="00FC324B" w:rsidP="00FC324B">
      <w:r w:rsidRPr="00D629EF">
        <w:t>Not applicable.</w:t>
      </w:r>
    </w:p>
    <w:p w14:paraId="6FC7FC53" w14:textId="77777777" w:rsidR="00FC324B" w:rsidRPr="00D629EF" w:rsidRDefault="00FC324B" w:rsidP="00FC324B">
      <w:pPr>
        <w:pStyle w:val="Heading3"/>
      </w:pPr>
      <w:bookmarkStart w:id="1474" w:name="_CR8_3_6"/>
      <w:bookmarkStart w:id="1475" w:name="_Toc20955515"/>
      <w:bookmarkStart w:id="1476" w:name="_Toc29460941"/>
      <w:bookmarkStart w:id="1477" w:name="_Toc29505673"/>
      <w:bookmarkStart w:id="1478" w:name="_Toc36556198"/>
      <w:bookmarkStart w:id="1479" w:name="_Toc45881637"/>
      <w:bookmarkStart w:id="1480" w:name="_Toc51852271"/>
      <w:bookmarkStart w:id="1481" w:name="_Toc56620222"/>
      <w:bookmarkStart w:id="1482" w:name="_Toc64447862"/>
      <w:bookmarkStart w:id="1483" w:name="_Toc74152637"/>
      <w:bookmarkStart w:id="1484" w:name="_Toc88656062"/>
      <w:bookmarkStart w:id="1485" w:name="_Toc88657121"/>
      <w:bookmarkStart w:id="1486" w:name="_Toc105657104"/>
      <w:bookmarkStart w:id="1487" w:name="_Toc106108485"/>
      <w:bookmarkStart w:id="1488" w:name="_Toc112687578"/>
      <w:bookmarkStart w:id="1489" w:name="_Toc209691211"/>
      <w:bookmarkEnd w:id="1474"/>
      <w:r w:rsidRPr="00D629EF">
        <w:t>8.3.6</w:t>
      </w:r>
      <w:r w:rsidRPr="00D629EF">
        <w:tab/>
        <w:t xml:space="preserve">Bearer Context </w:t>
      </w:r>
      <w:r w:rsidRPr="00D629EF">
        <w:rPr>
          <w:rFonts w:hint="eastAsia"/>
        </w:rPr>
        <w:t>Inactivity Notification</w:t>
      </w:r>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p>
    <w:p w14:paraId="6627E400" w14:textId="77777777" w:rsidR="00FC324B" w:rsidRPr="00D629EF" w:rsidRDefault="00FC324B" w:rsidP="00FC324B">
      <w:pPr>
        <w:pStyle w:val="Heading4"/>
      </w:pPr>
      <w:bookmarkStart w:id="1490" w:name="_CR8_3_6_1"/>
      <w:bookmarkStart w:id="1491" w:name="_Toc20955516"/>
      <w:bookmarkStart w:id="1492" w:name="_Toc29460942"/>
      <w:bookmarkStart w:id="1493" w:name="_Toc29505674"/>
      <w:bookmarkStart w:id="1494" w:name="_Toc36556199"/>
      <w:bookmarkStart w:id="1495" w:name="_Toc45881638"/>
      <w:bookmarkStart w:id="1496" w:name="_Toc51852272"/>
      <w:bookmarkStart w:id="1497" w:name="_Toc56620223"/>
      <w:bookmarkStart w:id="1498" w:name="_Toc64447863"/>
      <w:bookmarkStart w:id="1499" w:name="_Toc74152638"/>
      <w:bookmarkStart w:id="1500" w:name="_Toc88656063"/>
      <w:bookmarkStart w:id="1501" w:name="_Toc88657122"/>
      <w:bookmarkStart w:id="1502" w:name="_Toc105657105"/>
      <w:bookmarkStart w:id="1503" w:name="_Toc106108486"/>
      <w:bookmarkStart w:id="1504" w:name="_Toc112687579"/>
      <w:bookmarkStart w:id="1505" w:name="_Toc209691212"/>
      <w:bookmarkEnd w:id="1490"/>
      <w:r w:rsidRPr="00D629EF">
        <w:t>8.</w:t>
      </w:r>
      <w:r w:rsidRPr="00D629EF">
        <w:rPr>
          <w:rFonts w:hint="eastAsia"/>
        </w:rPr>
        <w:t>3</w:t>
      </w:r>
      <w:r w:rsidRPr="00D629EF">
        <w:t>.6.1</w:t>
      </w:r>
      <w:r w:rsidRPr="00D629EF">
        <w:tab/>
        <w:t>General</w:t>
      </w:r>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p>
    <w:p w14:paraId="2362CAEA" w14:textId="77777777" w:rsidR="00FC324B" w:rsidRPr="00D629EF" w:rsidRDefault="00FC324B" w:rsidP="00FC324B">
      <w:pPr>
        <w:rPr>
          <w:rFonts w:eastAsia="Malgun Gothic"/>
        </w:rPr>
      </w:pPr>
      <w:r w:rsidRPr="00D629EF">
        <w:t xml:space="preserve">This procedure is initiated by the </w:t>
      </w:r>
      <w:proofErr w:type="spellStart"/>
      <w:r w:rsidRPr="00D629EF">
        <w:rPr>
          <w:rFonts w:eastAsia="Malgun Gothic" w:hint="eastAsia"/>
        </w:rPr>
        <w:t>gNB</w:t>
      </w:r>
      <w:proofErr w:type="spellEnd"/>
      <w:r w:rsidRPr="00D629EF">
        <w:rPr>
          <w:rFonts w:eastAsia="Malgun Gothic" w:hint="eastAsia"/>
        </w:rPr>
        <w:t>-CU-UP</w:t>
      </w:r>
      <w:r w:rsidRPr="00D629EF">
        <w:t xml:space="preserve"> to </w:t>
      </w:r>
      <w:r w:rsidRPr="00D629EF">
        <w:rPr>
          <w:rFonts w:eastAsia="Malgun Gothic" w:hint="eastAsia"/>
        </w:rPr>
        <w:t>indicate</w:t>
      </w:r>
      <w:r w:rsidRPr="00D629EF">
        <w:t xml:space="preserve"> </w:t>
      </w:r>
      <w:r w:rsidRPr="00D629EF">
        <w:rPr>
          <w:rFonts w:hint="eastAsia"/>
        </w:rPr>
        <w:t>the inactivity/resumption of activity related to the</w:t>
      </w:r>
      <w:r w:rsidRPr="00D629EF">
        <w:t xml:space="preserve"> UE</w:t>
      </w:r>
      <w:r w:rsidRPr="00D629EF">
        <w:rPr>
          <w:rFonts w:eastAsia="MS Mincho"/>
        </w:rPr>
        <w:t xml:space="preserve">. </w:t>
      </w:r>
      <w:r w:rsidRPr="00D629EF">
        <w:rPr>
          <w:rFonts w:eastAsia="Malgun Gothic"/>
        </w:rPr>
        <w:t>The procedure uses UE-associated signalling.</w:t>
      </w:r>
    </w:p>
    <w:p w14:paraId="200F309A" w14:textId="77777777" w:rsidR="00FC324B" w:rsidRPr="00D629EF" w:rsidRDefault="00FC324B" w:rsidP="00FC324B">
      <w:pPr>
        <w:pStyle w:val="Heading4"/>
      </w:pPr>
      <w:bookmarkStart w:id="1506" w:name="_CR8_3_6_2"/>
      <w:bookmarkStart w:id="1507" w:name="_Toc20955517"/>
      <w:bookmarkStart w:id="1508" w:name="_Toc29460943"/>
      <w:bookmarkStart w:id="1509" w:name="_Toc29505675"/>
      <w:bookmarkStart w:id="1510" w:name="_Toc36556200"/>
      <w:bookmarkStart w:id="1511" w:name="_Toc45881639"/>
      <w:bookmarkStart w:id="1512" w:name="_Toc51852273"/>
      <w:bookmarkStart w:id="1513" w:name="_Toc56620224"/>
      <w:bookmarkStart w:id="1514" w:name="_Toc64447864"/>
      <w:bookmarkStart w:id="1515" w:name="_Toc74152639"/>
      <w:bookmarkStart w:id="1516" w:name="_Toc88656064"/>
      <w:bookmarkStart w:id="1517" w:name="_Toc88657123"/>
      <w:bookmarkStart w:id="1518" w:name="_Toc105657106"/>
      <w:bookmarkStart w:id="1519" w:name="_Toc106108487"/>
      <w:bookmarkStart w:id="1520" w:name="_Toc112687580"/>
      <w:bookmarkStart w:id="1521" w:name="_Toc209691213"/>
      <w:bookmarkEnd w:id="1506"/>
      <w:r w:rsidRPr="00D629EF">
        <w:t>8.</w:t>
      </w:r>
      <w:r w:rsidRPr="00D629EF">
        <w:rPr>
          <w:rFonts w:hint="eastAsia"/>
        </w:rPr>
        <w:t>3</w:t>
      </w:r>
      <w:r w:rsidRPr="00D629EF">
        <w:t>.6.2</w:t>
      </w:r>
      <w:r w:rsidRPr="00D629EF">
        <w:tab/>
        <w:t>Successful Operation</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p>
    <w:p w14:paraId="01C84344" w14:textId="77777777" w:rsidR="00FC324B" w:rsidRPr="00D629EF" w:rsidRDefault="00FC324B" w:rsidP="00FC324B">
      <w:pPr>
        <w:pStyle w:val="TH"/>
      </w:pPr>
      <w:r w:rsidRPr="00D629EF">
        <w:object w:dxaOrig="7020" w:dyaOrig="2505" w14:anchorId="70CDEADD">
          <v:shape id="_x0000_i1054" type="#_x0000_t75" style="width:351.2pt;height:129.2pt" o:ole="">
            <v:imagedata r:id="rId68" o:title=""/>
          </v:shape>
          <o:OLEObject Type="Embed" ProgID="Visio.Drawing.15" ShapeID="_x0000_i1054" DrawAspect="Content" ObjectID="_1827619563" r:id="rId69"/>
        </w:object>
      </w:r>
    </w:p>
    <w:p w14:paraId="7AC92778" w14:textId="77777777" w:rsidR="00FC324B" w:rsidRPr="00D629EF" w:rsidRDefault="00FC324B" w:rsidP="00FC324B">
      <w:pPr>
        <w:pStyle w:val="TF"/>
      </w:pPr>
      <w:bookmarkStart w:id="1522" w:name="_CRFigure8_3_6_21"/>
      <w:r w:rsidRPr="00D629EF">
        <w:t xml:space="preserve">Figure </w:t>
      </w:r>
      <w:bookmarkEnd w:id="1522"/>
      <w:r w:rsidRPr="00D629EF">
        <w:t xml:space="preserve">8.3.6.2-1: </w:t>
      </w:r>
      <w:r w:rsidRPr="00D629EF">
        <w:rPr>
          <w:rFonts w:eastAsia="Malgun Gothic"/>
        </w:rPr>
        <w:t>Bearer Context Inactivity Notification</w:t>
      </w:r>
      <w:r w:rsidRPr="00D629EF">
        <w:t xml:space="preserve"> procedure: Successful Operation.</w:t>
      </w:r>
    </w:p>
    <w:p w14:paraId="11FC2767" w14:textId="77777777" w:rsidR="00FC324B" w:rsidRPr="00D629EF" w:rsidRDefault="00FC324B" w:rsidP="00FC324B">
      <w:r w:rsidRPr="00D629EF">
        <w:t xml:space="preserve">The </w:t>
      </w:r>
      <w:proofErr w:type="spellStart"/>
      <w:r w:rsidRPr="00D629EF">
        <w:rPr>
          <w:rFonts w:eastAsia="Malgun Gothic" w:hint="eastAsia"/>
        </w:rPr>
        <w:t>gNB</w:t>
      </w:r>
      <w:proofErr w:type="spellEnd"/>
      <w:r w:rsidRPr="00D629EF">
        <w:rPr>
          <w:rFonts w:eastAsia="Malgun Gothic" w:hint="eastAsia"/>
        </w:rPr>
        <w:t xml:space="preserve">-CU-UP </w:t>
      </w:r>
      <w:r w:rsidRPr="00D629EF">
        <w:t xml:space="preserve">initiates the procedure by sending the </w:t>
      </w:r>
      <w:r w:rsidRPr="00D629EF">
        <w:rPr>
          <w:rFonts w:eastAsia="Malgun Gothic"/>
        </w:rPr>
        <w:t xml:space="preserve">BEARER CONTEXT </w:t>
      </w:r>
      <w:r w:rsidRPr="00D629EF">
        <w:rPr>
          <w:rFonts w:eastAsia="Malgun Gothic" w:hint="eastAsia"/>
        </w:rPr>
        <w:t>INACTIVITY NOTIFICATION</w:t>
      </w:r>
      <w:r w:rsidRPr="00D629EF">
        <w:t xml:space="preserve"> message to the </w:t>
      </w:r>
      <w:proofErr w:type="spellStart"/>
      <w:r w:rsidRPr="00D629EF">
        <w:rPr>
          <w:rFonts w:eastAsia="Malgun Gothic" w:hint="eastAsia"/>
        </w:rPr>
        <w:t>gNB</w:t>
      </w:r>
      <w:proofErr w:type="spellEnd"/>
      <w:r w:rsidRPr="00D629EF">
        <w:rPr>
          <w:rFonts w:eastAsia="Malgun Gothic" w:hint="eastAsia"/>
        </w:rPr>
        <w:t>-CU</w:t>
      </w:r>
      <w:r w:rsidRPr="00D629EF">
        <w:rPr>
          <w:rFonts w:eastAsia="Malgun Gothic"/>
        </w:rPr>
        <w:t>-CP</w:t>
      </w:r>
      <w:r w:rsidRPr="00D629EF">
        <w:t>.</w:t>
      </w:r>
    </w:p>
    <w:p w14:paraId="118047C1" w14:textId="3D8DB101" w:rsidR="00FC324B" w:rsidRPr="00D629EF" w:rsidRDefault="00FC324B" w:rsidP="00FC324B">
      <w:r w:rsidRPr="00D629EF">
        <w:t xml:space="preserve">If the Activity Notification Level was set to </w:t>
      </w:r>
      <w:r>
        <w:rPr>
          <w:lang w:eastAsia="ja-JP"/>
        </w:rPr>
        <w:t>"</w:t>
      </w:r>
      <w:r w:rsidRPr="00D629EF">
        <w:t>DRB</w:t>
      </w:r>
      <w:r>
        <w:rPr>
          <w:lang w:eastAsia="ja-JP"/>
        </w:rPr>
        <w:t>"</w:t>
      </w:r>
      <w:r w:rsidRPr="00D629EF">
        <w:t xml:space="preserve"> during the Bearer Context establishment, the </w:t>
      </w:r>
      <w:proofErr w:type="spellStart"/>
      <w:r w:rsidRPr="00D629EF">
        <w:t>gNB</w:t>
      </w:r>
      <w:proofErr w:type="spellEnd"/>
      <w:r w:rsidRPr="00D629EF">
        <w:t xml:space="preserve">-CU-UP shall include the </w:t>
      </w:r>
      <w:r w:rsidRPr="00D629EF">
        <w:rPr>
          <w:i/>
        </w:rPr>
        <w:t>DRB Activity List</w:t>
      </w:r>
      <w:r w:rsidRPr="00D629EF">
        <w:t xml:space="preserve"> IE in the BEARER CONTEXT INACTIVITY NOTIFICATION message.</w:t>
      </w:r>
    </w:p>
    <w:p w14:paraId="014D6679" w14:textId="58B2787B" w:rsidR="00FC324B" w:rsidRPr="00D629EF" w:rsidRDefault="00FC324B" w:rsidP="00FC324B">
      <w:r w:rsidRPr="00D629EF">
        <w:t xml:space="preserve">If the Activity Notification Level was set to </w:t>
      </w:r>
      <w:r>
        <w:rPr>
          <w:lang w:eastAsia="ja-JP"/>
        </w:rPr>
        <w:t>"</w:t>
      </w:r>
      <w:r w:rsidRPr="00D629EF">
        <w:t>PDU Session</w:t>
      </w:r>
      <w:r>
        <w:rPr>
          <w:lang w:eastAsia="ja-JP"/>
        </w:rPr>
        <w:t>"</w:t>
      </w:r>
      <w:r w:rsidRPr="00D629EF">
        <w:t xml:space="preserve"> during the Bearer Context establishment, the </w:t>
      </w:r>
      <w:proofErr w:type="spellStart"/>
      <w:r w:rsidRPr="00D629EF">
        <w:t>gNB</w:t>
      </w:r>
      <w:proofErr w:type="spellEnd"/>
      <w:r w:rsidRPr="00D629EF">
        <w:t xml:space="preserve">-CU-UP shall include the </w:t>
      </w:r>
      <w:r w:rsidRPr="00D629EF">
        <w:rPr>
          <w:i/>
        </w:rPr>
        <w:t>PDU Session Resource Activity List</w:t>
      </w:r>
      <w:r w:rsidRPr="00D629EF">
        <w:t xml:space="preserve"> IE in the BEARER CONTEXT INACTIVITY NOTIFICATION message.</w:t>
      </w:r>
    </w:p>
    <w:p w14:paraId="1160DBA5" w14:textId="08DAC6DF" w:rsidR="00FC324B" w:rsidRPr="00D629EF" w:rsidRDefault="00FC324B" w:rsidP="00FC324B">
      <w:pPr>
        <w:rPr>
          <w:rFonts w:eastAsia="Malgun Gothic"/>
        </w:rPr>
      </w:pPr>
      <w:r w:rsidRPr="00D629EF">
        <w:t xml:space="preserve">If the Activity Notification Level was set to </w:t>
      </w:r>
      <w:r>
        <w:rPr>
          <w:lang w:eastAsia="ja-JP"/>
        </w:rPr>
        <w:t>"</w:t>
      </w:r>
      <w:r w:rsidRPr="00D629EF">
        <w:t>UE</w:t>
      </w:r>
      <w:r>
        <w:rPr>
          <w:lang w:eastAsia="ja-JP"/>
        </w:rPr>
        <w:t>"</w:t>
      </w:r>
      <w:r w:rsidRPr="00D629EF">
        <w:t xml:space="preserve"> during the Bearer Context establishment, the </w:t>
      </w:r>
      <w:proofErr w:type="spellStart"/>
      <w:r w:rsidRPr="00D629EF">
        <w:t>gNB</w:t>
      </w:r>
      <w:proofErr w:type="spellEnd"/>
      <w:r w:rsidRPr="00D629EF">
        <w:t xml:space="preserve">-CU-UP shall include the </w:t>
      </w:r>
      <w:r w:rsidRPr="00D629EF">
        <w:rPr>
          <w:i/>
        </w:rPr>
        <w:t>UE Activity</w:t>
      </w:r>
      <w:r w:rsidRPr="00D629EF">
        <w:t xml:space="preserve"> IE in the BEARER CONTEXT INACTIVITY NOTIFICATION message.</w:t>
      </w:r>
    </w:p>
    <w:p w14:paraId="4BD6F872" w14:textId="77777777" w:rsidR="00FC324B" w:rsidRPr="00D629EF" w:rsidRDefault="00FC324B" w:rsidP="00FC324B">
      <w:pPr>
        <w:pStyle w:val="Heading4"/>
      </w:pPr>
      <w:bookmarkStart w:id="1523" w:name="_CR8_3_6_3"/>
      <w:bookmarkStart w:id="1524" w:name="_Toc20955518"/>
      <w:bookmarkStart w:id="1525" w:name="_Toc29460944"/>
      <w:bookmarkStart w:id="1526" w:name="_Toc29505676"/>
      <w:bookmarkStart w:id="1527" w:name="_Toc36556201"/>
      <w:bookmarkStart w:id="1528" w:name="_Toc45881640"/>
      <w:bookmarkStart w:id="1529" w:name="_Toc51852274"/>
      <w:bookmarkStart w:id="1530" w:name="_Toc56620225"/>
      <w:bookmarkStart w:id="1531" w:name="_Toc64447865"/>
      <w:bookmarkStart w:id="1532" w:name="_Toc74152640"/>
      <w:bookmarkStart w:id="1533" w:name="_Toc88656065"/>
      <w:bookmarkStart w:id="1534" w:name="_Toc88657124"/>
      <w:bookmarkStart w:id="1535" w:name="_Toc105657107"/>
      <w:bookmarkStart w:id="1536" w:name="_Toc106108488"/>
      <w:bookmarkStart w:id="1537" w:name="_Toc112687581"/>
      <w:bookmarkStart w:id="1538" w:name="_Toc209691214"/>
      <w:bookmarkEnd w:id="1523"/>
      <w:r w:rsidRPr="00D629EF">
        <w:t>8.</w:t>
      </w:r>
      <w:r w:rsidRPr="00D629EF">
        <w:rPr>
          <w:rFonts w:hint="eastAsia"/>
        </w:rPr>
        <w:t>3</w:t>
      </w:r>
      <w:r w:rsidRPr="00D629EF">
        <w:t>.6.3</w:t>
      </w:r>
      <w:r w:rsidRPr="00D629EF">
        <w:tab/>
        <w:t>Abnormal Conditions</w:t>
      </w:r>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p>
    <w:p w14:paraId="110618E7" w14:textId="77777777" w:rsidR="00FC324B" w:rsidRPr="00D629EF" w:rsidRDefault="00FC324B" w:rsidP="00FC324B">
      <w:pPr>
        <w:tabs>
          <w:tab w:val="left" w:pos="1762"/>
        </w:tabs>
      </w:pPr>
      <w:r w:rsidRPr="00D629EF">
        <w:t>Not applicable.</w:t>
      </w:r>
    </w:p>
    <w:p w14:paraId="31F60BDE" w14:textId="77777777" w:rsidR="00FC324B" w:rsidRPr="00D629EF" w:rsidRDefault="00FC324B" w:rsidP="00FC324B">
      <w:pPr>
        <w:pStyle w:val="Heading3"/>
      </w:pPr>
      <w:bookmarkStart w:id="1539" w:name="_CR8_3_7"/>
      <w:bookmarkStart w:id="1540" w:name="_Toc20955519"/>
      <w:bookmarkStart w:id="1541" w:name="_Toc29460945"/>
      <w:bookmarkStart w:id="1542" w:name="_Toc29505677"/>
      <w:bookmarkStart w:id="1543" w:name="_Toc36556202"/>
      <w:bookmarkStart w:id="1544" w:name="_Toc45881641"/>
      <w:bookmarkStart w:id="1545" w:name="_Toc51852275"/>
      <w:bookmarkStart w:id="1546" w:name="_Toc56620226"/>
      <w:bookmarkStart w:id="1547" w:name="_Toc64447866"/>
      <w:bookmarkStart w:id="1548" w:name="_Toc74152641"/>
      <w:bookmarkStart w:id="1549" w:name="_Toc88656066"/>
      <w:bookmarkStart w:id="1550" w:name="_Toc88657125"/>
      <w:bookmarkStart w:id="1551" w:name="_Toc105657108"/>
      <w:bookmarkStart w:id="1552" w:name="_Toc106108489"/>
      <w:bookmarkStart w:id="1553" w:name="_Toc112687582"/>
      <w:bookmarkStart w:id="1554" w:name="_Toc209691215"/>
      <w:bookmarkEnd w:id="1539"/>
      <w:r w:rsidRPr="00D629EF">
        <w:t>8.3.7</w:t>
      </w:r>
      <w:r w:rsidRPr="00D629EF">
        <w:tab/>
        <w:t>DL Data</w:t>
      </w:r>
      <w:r w:rsidRPr="00D629EF">
        <w:rPr>
          <w:rFonts w:hint="eastAsia"/>
        </w:rPr>
        <w:t xml:space="preserve"> Notification</w:t>
      </w:r>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p>
    <w:p w14:paraId="47321518" w14:textId="77777777" w:rsidR="00FC324B" w:rsidRPr="00D629EF" w:rsidRDefault="00FC324B" w:rsidP="00FC324B">
      <w:pPr>
        <w:pStyle w:val="Heading4"/>
      </w:pPr>
      <w:bookmarkStart w:id="1555" w:name="_CR8_3_7_1"/>
      <w:bookmarkStart w:id="1556" w:name="_Toc20955520"/>
      <w:bookmarkStart w:id="1557" w:name="_Toc29460946"/>
      <w:bookmarkStart w:id="1558" w:name="_Toc29505678"/>
      <w:bookmarkStart w:id="1559" w:name="_Toc36556203"/>
      <w:bookmarkStart w:id="1560" w:name="_Toc45881642"/>
      <w:bookmarkStart w:id="1561" w:name="_Toc51852276"/>
      <w:bookmarkStart w:id="1562" w:name="_Toc56620227"/>
      <w:bookmarkStart w:id="1563" w:name="_Toc64447867"/>
      <w:bookmarkStart w:id="1564" w:name="_Toc74152642"/>
      <w:bookmarkStart w:id="1565" w:name="_Toc88656067"/>
      <w:bookmarkStart w:id="1566" w:name="_Toc88657126"/>
      <w:bookmarkStart w:id="1567" w:name="_Toc105657109"/>
      <w:bookmarkStart w:id="1568" w:name="_Toc106108490"/>
      <w:bookmarkStart w:id="1569" w:name="_Toc112687583"/>
      <w:bookmarkStart w:id="1570" w:name="_Toc209691216"/>
      <w:bookmarkEnd w:id="1555"/>
      <w:r w:rsidRPr="00D629EF">
        <w:t>8.</w:t>
      </w:r>
      <w:r w:rsidRPr="00D629EF">
        <w:rPr>
          <w:rFonts w:hint="eastAsia"/>
        </w:rPr>
        <w:t>3</w:t>
      </w:r>
      <w:r w:rsidRPr="00D629EF">
        <w:t>.7.1</w:t>
      </w:r>
      <w:r w:rsidRPr="00D629EF">
        <w:tab/>
        <w:t>General</w:t>
      </w:r>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p>
    <w:p w14:paraId="67602490" w14:textId="77777777" w:rsidR="00FC324B" w:rsidRPr="00D629EF" w:rsidRDefault="00FC324B" w:rsidP="00FC324B">
      <w:pPr>
        <w:rPr>
          <w:rFonts w:eastAsia="Malgun Gothic"/>
        </w:rPr>
      </w:pPr>
      <w:r w:rsidRPr="00D629EF">
        <w:t xml:space="preserve">This procedure is initiated by the </w:t>
      </w:r>
      <w:proofErr w:type="spellStart"/>
      <w:r w:rsidRPr="00D629EF">
        <w:rPr>
          <w:rFonts w:eastAsia="Malgun Gothic" w:hint="eastAsia"/>
        </w:rPr>
        <w:t>gNB</w:t>
      </w:r>
      <w:proofErr w:type="spellEnd"/>
      <w:r w:rsidRPr="00D629EF">
        <w:rPr>
          <w:rFonts w:eastAsia="Malgun Gothic" w:hint="eastAsia"/>
        </w:rPr>
        <w:t>-</w:t>
      </w:r>
      <w:r w:rsidRPr="00D629EF">
        <w:rPr>
          <w:rFonts w:eastAsia="Malgun Gothic"/>
        </w:rPr>
        <w:t>CU-UP</w:t>
      </w:r>
      <w:r w:rsidRPr="00D629EF">
        <w:t xml:space="preserve"> to </w:t>
      </w:r>
      <w:r w:rsidRPr="00D629EF">
        <w:rPr>
          <w:rFonts w:eastAsia="Malgun Gothic" w:hint="eastAsia"/>
        </w:rPr>
        <w:t>indicate</w:t>
      </w:r>
      <w:r w:rsidRPr="00D629EF">
        <w:t xml:space="preserve"> </w:t>
      </w:r>
      <w:r w:rsidRPr="00D629EF">
        <w:rPr>
          <w:rFonts w:hint="eastAsia"/>
        </w:rPr>
        <w:t xml:space="preserve">the </w:t>
      </w:r>
      <w:r w:rsidRPr="00D629EF">
        <w:t>detection of DL data arrival for the UE</w:t>
      </w:r>
      <w:r w:rsidRPr="004E35F8">
        <w:rPr>
          <w:lang w:eastAsia="zh-CN"/>
        </w:rPr>
        <w:t xml:space="preserve">, or </w:t>
      </w:r>
      <w:r>
        <w:rPr>
          <w:rFonts w:hint="eastAsia"/>
          <w:lang w:eastAsia="zh-CN"/>
        </w:rPr>
        <w:t xml:space="preserve">indicate </w:t>
      </w:r>
      <w:r w:rsidRPr="004E35F8">
        <w:rPr>
          <w:lang w:eastAsia="zh-CN"/>
        </w:rPr>
        <w:t xml:space="preserve">that </w:t>
      </w:r>
      <w:r w:rsidRPr="004E35F8">
        <w:t xml:space="preserve">a </w:t>
      </w:r>
      <w:r w:rsidRPr="004E35F8">
        <w:rPr>
          <w:lang w:eastAsia="zh-CN"/>
        </w:rPr>
        <w:t>D</w:t>
      </w:r>
      <w:r w:rsidRPr="004E35F8">
        <w:t xml:space="preserve">L packet including a QFI value in the </w:t>
      </w:r>
      <w:r w:rsidRPr="004E35F8">
        <w:rPr>
          <w:lang w:eastAsia="zh-CN"/>
        </w:rPr>
        <w:t>NG-U</w:t>
      </w:r>
      <w:r w:rsidRPr="004E35F8">
        <w:t xml:space="preserve"> header not configured by </w:t>
      </w:r>
      <w:r w:rsidRPr="004E35F8">
        <w:rPr>
          <w:lang w:eastAsia="zh-CN"/>
        </w:rPr>
        <w:t xml:space="preserve">the </w:t>
      </w:r>
      <w:r w:rsidRPr="004E35F8">
        <w:rPr>
          <w:i/>
        </w:rPr>
        <w:t>QoS Flows Information To Be Setup</w:t>
      </w:r>
      <w:r w:rsidRPr="004E35F8">
        <w:t xml:space="preserve"> IE or the </w:t>
      </w:r>
      <w:r w:rsidRPr="004E35F8">
        <w:rPr>
          <w:i/>
        </w:rPr>
        <w:t>Flow Mapping Information</w:t>
      </w:r>
      <w:r w:rsidRPr="004E35F8">
        <w:t xml:space="preserve"> IE is received for the first time</w:t>
      </w:r>
      <w:r w:rsidRPr="00D629EF">
        <w:rPr>
          <w:rFonts w:eastAsia="MS Mincho"/>
        </w:rPr>
        <w:t xml:space="preserve">. </w:t>
      </w:r>
      <w:r w:rsidRPr="00D629EF">
        <w:rPr>
          <w:rFonts w:eastAsia="Malgun Gothic"/>
        </w:rPr>
        <w:t>The procedure uses UE-associated signalling.</w:t>
      </w:r>
    </w:p>
    <w:p w14:paraId="6E67A943" w14:textId="77777777" w:rsidR="00FC324B" w:rsidRPr="00D629EF" w:rsidRDefault="00FC324B" w:rsidP="00FC324B">
      <w:pPr>
        <w:pStyle w:val="Heading4"/>
      </w:pPr>
      <w:bookmarkStart w:id="1571" w:name="_CR8_3_7_2"/>
      <w:bookmarkStart w:id="1572" w:name="_Toc20955521"/>
      <w:bookmarkStart w:id="1573" w:name="_Toc29460947"/>
      <w:bookmarkStart w:id="1574" w:name="_Toc29505679"/>
      <w:bookmarkStart w:id="1575" w:name="_Toc36556204"/>
      <w:bookmarkStart w:id="1576" w:name="_Toc45881643"/>
      <w:bookmarkStart w:id="1577" w:name="_Toc51852277"/>
      <w:bookmarkStart w:id="1578" w:name="_Toc56620228"/>
      <w:bookmarkStart w:id="1579" w:name="_Toc64447868"/>
      <w:bookmarkStart w:id="1580" w:name="_Toc74152643"/>
      <w:bookmarkStart w:id="1581" w:name="_Toc88656068"/>
      <w:bookmarkStart w:id="1582" w:name="_Toc88657127"/>
      <w:bookmarkStart w:id="1583" w:name="_Toc105657110"/>
      <w:bookmarkStart w:id="1584" w:name="_Toc106108491"/>
      <w:bookmarkStart w:id="1585" w:name="_Toc112687584"/>
      <w:bookmarkStart w:id="1586" w:name="_Toc209691217"/>
      <w:bookmarkEnd w:id="1571"/>
      <w:r w:rsidRPr="00D629EF">
        <w:t>8.</w:t>
      </w:r>
      <w:r w:rsidRPr="00D629EF">
        <w:rPr>
          <w:rFonts w:hint="eastAsia"/>
        </w:rPr>
        <w:t>3</w:t>
      </w:r>
      <w:r w:rsidRPr="00D629EF">
        <w:t>.7.2</w:t>
      </w:r>
      <w:r w:rsidRPr="00D629EF">
        <w:tab/>
        <w:t>Successful Operation</w:t>
      </w:r>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p>
    <w:p w14:paraId="19D56056" w14:textId="77777777" w:rsidR="00FC324B" w:rsidRPr="00D629EF" w:rsidRDefault="00FC324B" w:rsidP="00FC324B">
      <w:pPr>
        <w:pStyle w:val="TH"/>
      </w:pPr>
      <w:r w:rsidRPr="00D629EF">
        <w:object w:dxaOrig="5535" w:dyaOrig="2505" w14:anchorId="26B8255C">
          <v:shape id="_x0000_i1055" type="#_x0000_t75" style="width:277.2pt;height:129.2pt" o:ole="">
            <v:imagedata r:id="rId70" o:title=""/>
          </v:shape>
          <o:OLEObject Type="Embed" ProgID="Visio.Drawing.15" ShapeID="_x0000_i1055" DrawAspect="Content" ObjectID="_1827619564" r:id="rId71"/>
        </w:object>
      </w:r>
    </w:p>
    <w:p w14:paraId="29DD736C" w14:textId="77777777" w:rsidR="00FC324B" w:rsidRPr="00D629EF" w:rsidRDefault="00FC324B" w:rsidP="00FC324B">
      <w:pPr>
        <w:pStyle w:val="TF"/>
      </w:pPr>
      <w:bookmarkStart w:id="1587" w:name="_CRFigure8_3_7_21"/>
      <w:r w:rsidRPr="00D629EF">
        <w:t xml:space="preserve">Figure </w:t>
      </w:r>
      <w:bookmarkEnd w:id="1587"/>
      <w:r w:rsidRPr="00D629EF">
        <w:t xml:space="preserve">8.3.7.2-1: </w:t>
      </w:r>
      <w:r w:rsidRPr="00D629EF">
        <w:rPr>
          <w:rFonts w:eastAsia="Malgun Gothic"/>
        </w:rPr>
        <w:t>DL Data Notification</w:t>
      </w:r>
      <w:r w:rsidRPr="00D629EF">
        <w:t xml:space="preserve"> procedure: Successful Operation.</w:t>
      </w:r>
    </w:p>
    <w:p w14:paraId="2FA1C835" w14:textId="77777777" w:rsidR="00FC324B" w:rsidRPr="00D629EF" w:rsidRDefault="00FC324B" w:rsidP="00FC324B">
      <w:r w:rsidRPr="00D629EF">
        <w:t xml:space="preserve">The </w:t>
      </w:r>
      <w:proofErr w:type="spellStart"/>
      <w:r w:rsidRPr="00D629EF">
        <w:rPr>
          <w:rFonts w:eastAsia="Malgun Gothic" w:hint="eastAsia"/>
        </w:rPr>
        <w:t>gNB</w:t>
      </w:r>
      <w:proofErr w:type="spellEnd"/>
      <w:r w:rsidRPr="00D629EF">
        <w:rPr>
          <w:rFonts w:eastAsia="Malgun Gothic" w:hint="eastAsia"/>
        </w:rPr>
        <w:t>-</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 xml:space="preserve">DL DATA </w:t>
      </w:r>
      <w:r w:rsidRPr="00D629EF">
        <w:rPr>
          <w:rFonts w:eastAsia="Malgun Gothic" w:hint="eastAsia"/>
        </w:rPr>
        <w:t>NOTIFICATION</w:t>
      </w:r>
      <w:r w:rsidRPr="00D629EF">
        <w:t xml:space="preserve"> message to the </w:t>
      </w:r>
      <w:proofErr w:type="spellStart"/>
      <w:r w:rsidRPr="00D629EF">
        <w:rPr>
          <w:rFonts w:eastAsia="Malgun Gothic" w:hint="eastAsia"/>
        </w:rPr>
        <w:t>gNB</w:t>
      </w:r>
      <w:proofErr w:type="spellEnd"/>
      <w:r w:rsidRPr="00D629EF">
        <w:rPr>
          <w:rFonts w:eastAsia="Malgun Gothic" w:hint="eastAsia"/>
        </w:rPr>
        <w:t>-CU</w:t>
      </w:r>
      <w:r w:rsidRPr="00D629EF">
        <w:rPr>
          <w:rFonts w:eastAsia="Malgun Gothic"/>
        </w:rPr>
        <w:t>-CP</w:t>
      </w:r>
      <w:r w:rsidRPr="00D629EF">
        <w:t>.</w:t>
      </w:r>
    </w:p>
    <w:p w14:paraId="6C8A6827" w14:textId="77777777" w:rsidR="00FC324B" w:rsidRPr="00D629EF" w:rsidRDefault="00FC324B" w:rsidP="00FC324B">
      <w:pPr>
        <w:rPr>
          <w:noProof/>
        </w:rPr>
      </w:pPr>
      <w:r w:rsidRPr="00D629EF">
        <w:rPr>
          <w:rFonts w:eastAsia="Malgun Gothic"/>
        </w:rPr>
        <w:t xml:space="preserve">If the </w:t>
      </w:r>
      <w:r w:rsidRPr="00D629EF">
        <w:rPr>
          <w:rFonts w:eastAsia="Malgun Gothic"/>
          <w:i/>
        </w:rPr>
        <w:t>PPI</w:t>
      </w:r>
      <w:r w:rsidRPr="00D629EF">
        <w:rPr>
          <w:rFonts w:eastAsia="Malgun Gothic"/>
        </w:rPr>
        <w:t xml:space="preserve"> IE is included in the DL DATA NOTIFICATION message, the </w:t>
      </w:r>
      <w:proofErr w:type="spellStart"/>
      <w:r w:rsidRPr="00D629EF">
        <w:rPr>
          <w:rFonts w:eastAsia="Malgun Gothic"/>
        </w:rPr>
        <w:t>gNB</w:t>
      </w:r>
      <w:proofErr w:type="spellEnd"/>
      <w:r w:rsidRPr="00D629EF">
        <w:rPr>
          <w:rFonts w:eastAsia="Malgun Gothic"/>
        </w:rPr>
        <w:t xml:space="preserve">-CU-CP shall use it </w:t>
      </w:r>
      <w:r w:rsidRPr="00D629EF">
        <w:rPr>
          <w:noProof/>
        </w:rPr>
        <w:t>for paging policy differentiation.</w:t>
      </w:r>
    </w:p>
    <w:p w14:paraId="14CA8446" w14:textId="77777777" w:rsidR="00FC324B" w:rsidRDefault="00FC324B" w:rsidP="00FC324B">
      <w:pPr>
        <w:rPr>
          <w:noProof/>
        </w:rPr>
      </w:pPr>
      <w:bookmarkStart w:id="1588" w:name="_Toc20955522"/>
      <w:bookmarkStart w:id="1589" w:name="_Toc29460948"/>
      <w:bookmarkStart w:id="1590" w:name="_Toc29505680"/>
      <w:bookmarkStart w:id="1591" w:name="_Toc36556205"/>
      <w:bookmarkStart w:id="1592" w:name="_Toc45881644"/>
      <w:bookmarkStart w:id="1593" w:name="_Toc51852278"/>
      <w:bookmarkStart w:id="1594" w:name="_Toc56620229"/>
      <w:bookmarkStart w:id="1595" w:name="_Toc64447869"/>
      <w:bookmarkStart w:id="1596" w:name="_Toc74152644"/>
      <w:r w:rsidRPr="004E35F8">
        <w:rPr>
          <w:rFonts w:eastAsia="Malgun Gothic"/>
        </w:rPr>
        <w:t xml:space="preserve">If the </w:t>
      </w:r>
      <w:r w:rsidRPr="0051798D">
        <w:rPr>
          <w:i/>
        </w:rPr>
        <w:t xml:space="preserve">PDU Session To </w:t>
      </w:r>
      <w:r w:rsidRPr="0051798D">
        <w:rPr>
          <w:i/>
          <w:lang w:eastAsia="zh-CN"/>
        </w:rPr>
        <w:t>Notify</w:t>
      </w:r>
      <w:r w:rsidRPr="0051798D">
        <w:rPr>
          <w:i/>
        </w:rPr>
        <w:t xml:space="preserve"> List</w:t>
      </w:r>
      <w:r w:rsidRPr="004E35F8">
        <w:rPr>
          <w:rFonts w:eastAsia="Malgun Gothic"/>
        </w:rPr>
        <w:t xml:space="preserve"> IE is included in the DL DATA NOTIFICATION message, the </w:t>
      </w:r>
      <w:proofErr w:type="spellStart"/>
      <w:r w:rsidRPr="004E35F8">
        <w:rPr>
          <w:rFonts w:eastAsia="Malgun Gothic"/>
        </w:rPr>
        <w:t>gNB</w:t>
      </w:r>
      <w:proofErr w:type="spellEnd"/>
      <w:r w:rsidRPr="004E35F8">
        <w:rPr>
          <w:rFonts w:eastAsia="Malgun Gothic"/>
        </w:rPr>
        <w:t>-CU-CP shall</w:t>
      </w:r>
      <w:r>
        <w:rPr>
          <w:rFonts w:hint="eastAsia"/>
          <w:lang w:eastAsia="zh-CN"/>
        </w:rPr>
        <w:t>, if supported,</w:t>
      </w:r>
      <w:r w:rsidRPr="004E35F8">
        <w:rPr>
          <w:rFonts w:eastAsia="Malgun Gothic"/>
        </w:rPr>
        <w:t xml:space="preserve"> </w:t>
      </w:r>
      <w:r w:rsidRPr="004E35F8">
        <w:rPr>
          <w:lang w:eastAsia="zh-CN"/>
        </w:rPr>
        <w:t>either map the flow</w:t>
      </w:r>
      <w:r>
        <w:rPr>
          <w:rFonts w:hint="eastAsia"/>
          <w:lang w:eastAsia="zh-CN"/>
        </w:rPr>
        <w:t>(</w:t>
      </w:r>
      <w:r w:rsidRPr="004E35F8">
        <w:rPr>
          <w:lang w:eastAsia="zh-CN"/>
        </w:rPr>
        <w:t>s</w:t>
      </w:r>
      <w:r>
        <w:rPr>
          <w:rFonts w:hint="eastAsia"/>
          <w:lang w:eastAsia="zh-CN"/>
        </w:rPr>
        <w:t>)</w:t>
      </w:r>
      <w:r w:rsidRPr="004E35F8">
        <w:rPr>
          <w:lang w:eastAsia="zh-CN"/>
        </w:rPr>
        <w:t xml:space="preserve"> included in </w:t>
      </w:r>
      <w:r w:rsidRPr="004E35F8">
        <w:rPr>
          <w:i/>
        </w:rPr>
        <w:t xml:space="preserve">PDU Session To </w:t>
      </w:r>
      <w:r w:rsidRPr="004E35F8">
        <w:rPr>
          <w:i/>
          <w:lang w:eastAsia="zh-CN"/>
        </w:rPr>
        <w:t>Notify</w:t>
      </w:r>
      <w:r w:rsidRPr="004E35F8">
        <w:rPr>
          <w:i/>
        </w:rPr>
        <w:t xml:space="preserve"> List</w:t>
      </w:r>
      <w:r w:rsidRPr="004E35F8">
        <w:rPr>
          <w:lang w:eastAsia="zh-CN"/>
        </w:rPr>
        <w:t xml:space="preserve"> IE to the existing DRB or establish a new DRB for the flow(s)</w:t>
      </w:r>
      <w:r w:rsidRPr="004E35F8">
        <w:rPr>
          <w:noProof/>
        </w:rPr>
        <w:t>.</w:t>
      </w:r>
    </w:p>
    <w:p w14:paraId="38413EAE" w14:textId="4C0C1C86" w:rsidR="00FC324B" w:rsidRDefault="00FC324B" w:rsidP="00FC324B">
      <w:pPr>
        <w:rPr>
          <w:noProof/>
        </w:rPr>
      </w:pPr>
      <w:r w:rsidRPr="00D629EF">
        <w:rPr>
          <w:rFonts w:eastAsia="Malgun Gothic"/>
        </w:rPr>
        <w:t xml:space="preserve">If the </w:t>
      </w:r>
      <w:r w:rsidRPr="00A756F7">
        <w:rPr>
          <w:rFonts w:eastAsia="Malgun Gothic"/>
          <w:i/>
        </w:rPr>
        <w:t xml:space="preserve">MT-SDT Information </w:t>
      </w:r>
      <w:r w:rsidRPr="00D629EF">
        <w:rPr>
          <w:rFonts w:eastAsia="Malgun Gothic"/>
        </w:rPr>
        <w:t xml:space="preserve">IE is included in the DL DATA NOTIFICATION message, the </w:t>
      </w:r>
      <w:proofErr w:type="spellStart"/>
      <w:r w:rsidRPr="00D629EF">
        <w:rPr>
          <w:rFonts w:eastAsia="Malgun Gothic"/>
        </w:rPr>
        <w:t>gNB</w:t>
      </w:r>
      <w:proofErr w:type="spellEnd"/>
      <w:r w:rsidRPr="00D629EF">
        <w:rPr>
          <w:rFonts w:eastAsia="Malgun Gothic"/>
        </w:rPr>
        <w:t>-CU-CP shall</w:t>
      </w:r>
      <w:r>
        <w:rPr>
          <w:rFonts w:eastAsia="Malgun Gothic"/>
        </w:rPr>
        <w:t>, if supported,</w:t>
      </w:r>
      <w:r w:rsidRPr="00D629EF">
        <w:rPr>
          <w:rFonts w:eastAsia="Malgun Gothic"/>
        </w:rPr>
        <w:t xml:space="preserve"> </w:t>
      </w:r>
      <w:r>
        <w:rPr>
          <w:rFonts w:eastAsia="Malgun Gothic"/>
        </w:rPr>
        <w:t>take it into account for MT-SDT paging</w:t>
      </w:r>
      <w:r w:rsidRPr="00D629EF">
        <w:rPr>
          <w:noProof/>
        </w:rPr>
        <w:t>.</w:t>
      </w:r>
    </w:p>
    <w:p w14:paraId="3A0E7D77" w14:textId="77777777" w:rsidR="00FC324B" w:rsidRPr="000B0650" w:rsidRDefault="00FC324B" w:rsidP="00FC324B">
      <w:pPr>
        <w:rPr>
          <w:lang w:eastAsia="zh-CN"/>
        </w:rPr>
      </w:pPr>
      <w:r w:rsidRPr="000B0650">
        <w:rPr>
          <w:lang w:eastAsia="zh-CN"/>
        </w:rPr>
        <w:t xml:space="preserve">If the </w:t>
      </w:r>
      <w:r w:rsidRPr="000B0650">
        <w:rPr>
          <w:i/>
          <w:lang w:eastAsia="zh-CN"/>
        </w:rPr>
        <w:t>SDT Data Size Threshold Crossed</w:t>
      </w:r>
      <w:r w:rsidRPr="000B0650">
        <w:rPr>
          <w:lang w:eastAsia="zh-CN"/>
        </w:rPr>
        <w:t xml:space="preserve"> IE is included in the DL DATA NOTIFICATION message, the </w:t>
      </w:r>
      <w:proofErr w:type="spellStart"/>
      <w:r w:rsidRPr="000B0650">
        <w:rPr>
          <w:lang w:eastAsia="zh-CN"/>
        </w:rPr>
        <w:t>gNB</w:t>
      </w:r>
      <w:proofErr w:type="spellEnd"/>
      <w:r w:rsidRPr="000B0650">
        <w:rPr>
          <w:lang w:eastAsia="zh-CN"/>
        </w:rPr>
        <w:t xml:space="preserve">-CU-CP shall, if supported, act as specified in TS 38.401 </w:t>
      </w:r>
      <w:r w:rsidRPr="000B0650">
        <w:t>[2]</w:t>
      </w:r>
      <w:r w:rsidRPr="000B0650">
        <w:rPr>
          <w:lang w:eastAsia="zh-CN"/>
        </w:rPr>
        <w:t>.</w:t>
      </w:r>
    </w:p>
    <w:p w14:paraId="58F0196B" w14:textId="77777777" w:rsidR="00FC324B" w:rsidRPr="00135FF5" w:rsidRDefault="00FC324B" w:rsidP="00FC324B">
      <w:pPr>
        <w:pStyle w:val="NO"/>
        <w:rPr>
          <w:lang w:val="en-US" w:eastAsia="zh-CN"/>
        </w:rPr>
      </w:pPr>
      <w:r w:rsidRPr="00107155">
        <w:rPr>
          <w:lang w:val="en-US" w:eastAsia="zh-CN"/>
        </w:rPr>
        <w:t xml:space="preserve">NOTE: </w:t>
      </w:r>
      <w:r w:rsidRPr="00107155">
        <w:rPr>
          <w:lang w:val="en-US" w:eastAsia="zh-CN"/>
        </w:rPr>
        <w:tab/>
      </w:r>
      <w:r w:rsidRPr="00195A25">
        <w:rPr>
          <w:lang w:val="en-US" w:eastAsia="zh-CN"/>
        </w:rPr>
        <w:t xml:space="preserve">If a DL packet including a QFI value in the NG-U header not configured by the </w:t>
      </w:r>
      <w:r w:rsidRPr="000E734F">
        <w:rPr>
          <w:i/>
          <w:lang w:val="en-US" w:eastAsia="zh-CN"/>
        </w:rPr>
        <w:t>QoS Flows Information To Be Setup</w:t>
      </w:r>
      <w:r w:rsidRPr="00195A25">
        <w:rPr>
          <w:lang w:val="en-US" w:eastAsia="zh-CN"/>
        </w:rPr>
        <w:t xml:space="preserve"> IE or the </w:t>
      </w:r>
      <w:r w:rsidRPr="000E734F">
        <w:rPr>
          <w:i/>
          <w:lang w:val="en-US" w:eastAsia="zh-CN"/>
        </w:rPr>
        <w:t>Flow Mapping Information</w:t>
      </w:r>
      <w:r w:rsidRPr="00195A25">
        <w:rPr>
          <w:lang w:val="en-US" w:eastAsia="zh-CN"/>
        </w:rPr>
        <w:t xml:space="preserve"> IE is received, the </w:t>
      </w:r>
      <w:proofErr w:type="spellStart"/>
      <w:r w:rsidRPr="00195A25">
        <w:rPr>
          <w:lang w:val="en-US" w:eastAsia="zh-CN"/>
        </w:rPr>
        <w:t>gNB</w:t>
      </w:r>
      <w:proofErr w:type="spellEnd"/>
      <w:r w:rsidRPr="00195A25">
        <w:rPr>
          <w:lang w:val="en-US" w:eastAsia="zh-CN"/>
        </w:rPr>
        <w:t>-CU-UP may deliver the DL packet via any existing configured DRB before it initiates DL Data Notification procedure</w:t>
      </w:r>
      <w:r w:rsidRPr="00107155">
        <w:rPr>
          <w:lang w:val="en-US" w:eastAsia="zh-CN"/>
        </w:rPr>
        <w:t>.</w:t>
      </w:r>
    </w:p>
    <w:p w14:paraId="0E0BF9E3" w14:textId="77777777" w:rsidR="00FC324B" w:rsidRPr="00D629EF" w:rsidRDefault="00FC324B" w:rsidP="00FC324B">
      <w:pPr>
        <w:pStyle w:val="Heading4"/>
      </w:pPr>
      <w:bookmarkStart w:id="1597" w:name="_CR8_3_7_3"/>
      <w:bookmarkStart w:id="1598" w:name="_Toc88656069"/>
      <w:bookmarkStart w:id="1599" w:name="_Toc88657128"/>
      <w:bookmarkStart w:id="1600" w:name="_Toc105657111"/>
      <w:bookmarkStart w:id="1601" w:name="_Toc106108492"/>
      <w:bookmarkStart w:id="1602" w:name="_Toc112687585"/>
      <w:bookmarkStart w:id="1603" w:name="_Toc209691218"/>
      <w:bookmarkEnd w:id="1597"/>
      <w:r w:rsidRPr="00D629EF">
        <w:t>8.</w:t>
      </w:r>
      <w:r w:rsidRPr="00D629EF">
        <w:rPr>
          <w:rFonts w:hint="eastAsia"/>
        </w:rPr>
        <w:t>3</w:t>
      </w:r>
      <w:r w:rsidRPr="00D629EF">
        <w:t>.7.3</w:t>
      </w:r>
      <w:r w:rsidRPr="00D629EF">
        <w:tab/>
        <w:t>Abnormal Conditions</w:t>
      </w:r>
      <w:bookmarkEnd w:id="1588"/>
      <w:bookmarkEnd w:id="1589"/>
      <w:bookmarkEnd w:id="1590"/>
      <w:bookmarkEnd w:id="1591"/>
      <w:bookmarkEnd w:id="1592"/>
      <w:bookmarkEnd w:id="1593"/>
      <w:bookmarkEnd w:id="1594"/>
      <w:bookmarkEnd w:id="1595"/>
      <w:bookmarkEnd w:id="1596"/>
      <w:bookmarkEnd w:id="1598"/>
      <w:bookmarkEnd w:id="1599"/>
      <w:bookmarkEnd w:id="1600"/>
      <w:bookmarkEnd w:id="1601"/>
      <w:bookmarkEnd w:id="1602"/>
      <w:bookmarkEnd w:id="1603"/>
    </w:p>
    <w:p w14:paraId="7C7E2F09" w14:textId="77777777" w:rsidR="00FC324B" w:rsidRPr="00D629EF" w:rsidRDefault="00FC324B" w:rsidP="00FC324B">
      <w:r w:rsidRPr="00D629EF">
        <w:t>Not applicable.</w:t>
      </w:r>
    </w:p>
    <w:p w14:paraId="0FDF679B" w14:textId="77777777" w:rsidR="00FC324B" w:rsidRPr="00D629EF" w:rsidRDefault="00FC324B" w:rsidP="00FC324B">
      <w:pPr>
        <w:pStyle w:val="Heading3"/>
      </w:pPr>
      <w:bookmarkStart w:id="1604" w:name="_CR8_3_8"/>
      <w:bookmarkStart w:id="1605" w:name="_Toc20955523"/>
      <w:bookmarkStart w:id="1606" w:name="_Toc29460949"/>
      <w:bookmarkStart w:id="1607" w:name="_Toc29505681"/>
      <w:bookmarkStart w:id="1608" w:name="_Toc36556206"/>
      <w:bookmarkStart w:id="1609" w:name="_Toc45881645"/>
      <w:bookmarkStart w:id="1610" w:name="_Toc51852279"/>
      <w:bookmarkStart w:id="1611" w:name="_Toc56620230"/>
      <w:bookmarkStart w:id="1612" w:name="_Toc64447870"/>
      <w:bookmarkStart w:id="1613" w:name="_Toc74152645"/>
      <w:bookmarkStart w:id="1614" w:name="_Toc88656070"/>
      <w:bookmarkStart w:id="1615" w:name="_Toc88657129"/>
      <w:bookmarkStart w:id="1616" w:name="_Toc105657112"/>
      <w:bookmarkStart w:id="1617" w:name="_Toc106108493"/>
      <w:bookmarkStart w:id="1618" w:name="_Toc112687586"/>
      <w:bookmarkStart w:id="1619" w:name="_Toc209691219"/>
      <w:bookmarkEnd w:id="1604"/>
      <w:r w:rsidRPr="00D629EF">
        <w:t>8.3.8</w:t>
      </w:r>
      <w:r w:rsidRPr="00D629EF">
        <w:tab/>
        <w:t>Data Usage Report</w:t>
      </w:r>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p>
    <w:p w14:paraId="08965830" w14:textId="77777777" w:rsidR="00FC324B" w:rsidRPr="00D629EF" w:rsidRDefault="00FC324B" w:rsidP="00FC324B">
      <w:pPr>
        <w:pStyle w:val="Heading4"/>
      </w:pPr>
      <w:bookmarkStart w:id="1620" w:name="_CR8_3_8_1"/>
      <w:bookmarkStart w:id="1621" w:name="_Toc20955524"/>
      <w:bookmarkStart w:id="1622" w:name="_Toc29460950"/>
      <w:bookmarkStart w:id="1623" w:name="_Toc29505682"/>
      <w:bookmarkStart w:id="1624" w:name="_Toc36556207"/>
      <w:bookmarkStart w:id="1625" w:name="_Toc45881646"/>
      <w:bookmarkStart w:id="1626" w:name="_Toc51852280"/>
      <w:bookmarkStart w:id="1627" w:name="_Toc56620231"/>
      <w:bookmarkStart w:id="1628" w:name="_Toc64447871"/>
      <w:bookmarkStart w:id="1629" w:name="_Toc74152646"/>
      <w:bookmarkStart w:id="1630" w:name="_Toc88656071"/>
      <w:bookmarkStart w:id="1631" w:name="_Toc88657130"/>
      <w:bookmarkStart w:id="1632" w:name="_Toc105657113"/>
      <w:bookmarkStart w:id="1633" w:name="_Toc106108494"/>
      <w:bookmarkStart w:id="1634" w:name="_Toc112687587"/>
      <w:bookmarkStart w:id="1635" w:name="_Toc209691220"/>
      <w:bookmarkEnd w:id="1620"/>
      <w:r w:rsidRPr="00D629EF">
        <w:t>8.3.8.1</w:t>
      </w:r>
      <w:r w:rsidRPr="00D629EF">
        <w:tab/>
        <w:t>General</w:t>
      </w:r>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p>
    <w:p w14:paraId="0AC1E9BB" w14:textId="77777777" w:rsidR="00FC324B" w:rsidRPr="00D629EF" w:rsidRDefault="00FC324B" w:rsidP="00FC324B">
      <w:r w:rsidRPr="00D629EF">
        <w:t xml:space="preserve">This procedure is initiated by the </w:t>
      </w:r>
      <w:proofErr w:type="spellStart"/>
      <w:r w:rsidRPr="00D629EF">
        <w:t>gNB</w:t>
      </w:r>
      <w:proofErr w:type="spellEnd"/>
      <w:r w:rsidRPr="00D629EF">
        <w:t xml:space="preserve">-CU-UP to report data volume served at the </w:t>
      </w:r>
      <w:proofErr w:type="spellStart"/>
      <w:r w:rsidRPr="00D629EF">
        <w:t>gNB</w:t>
      </w:r>
      <w:proofErr w:type="spellEnd"/>
      <w:r w:rsidRPr="00D629EF">
        <w:t>-CU-UP. The procedure uses UE-associated signalling.</w:t>
      </w:r>
    </w:p>
    <w:p w14:paraId="4C305891" w14:textId="77777777" w:rsidR="00FC324B" w:rsidRPr="00D629EF" w:rsidRDefault="00FC324B" w:rsidP="00FC324B">
      <w:pPr>
        <w:pStyle w:val="Heading4"/>
      </w:pPr>
      <w:bookmarkStart w:id="1636" w:name="_CR8_3_8_2"/>
      <w:bookmarkStart w:id="1637" w:name="_Toc20955525"/>
      <w:bookmarkStart w:id="1638" w:name="_Toc29460951"/>
      <w:bookmarkStart w:id="1639" w:name="_Toc29505683"/>
      <w:bookmarkStart w:id="1640" w:name="_Toc36556208"/>
      <w:bookmarkStart w:id="1641" w:name="_Toc45881647"/>
      <w:bookmarkStart w:id="1642" w:name="_Toc51852281"/>
      <w:bookmarkStart w:id="1643" w:name="_Toc56620232"/>
      <w:bookmarkStart w:id="1644" w:name="_Toc64447872"/>
      <w:bookmarkStart w:id="1645" w:name="_Toc74152647"/>
      <w:bookmarkStart w:id="1646" w:name="_Toc88656072"/>
      <w:bookmarkStart w:id="1647" w:name="_Toc88657131"/>
      <w:bookmarkStart w:id="1648" w:name="_Toc105657114"/>
      <w:bookmarkStart w:id="1649" w:name="_Toc106108495"/>
      <w:bookmarkStart w:id="1650" w:name="_Toc112687588"/>
      <w:bookmarkStart w:id="1651" w:name="_Toc209691221"/>
      <w:bookmarkEnd w:id="1636"/>
      <w:r w:rsidRPr="00D629EF">
        <w:t>8.3.8.2</w:t>
      </w:r>
      <w:r w:rsidRPr="00D629EF">
        <w:tab/>
        <w:t>Successful Operation</w:t>
      </w:r>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p>
    <w:p w14:paraId="75C27DE7" w14:textId="77777777" w:rsidR="00FC324B" w:rsidRPr="00D629EF" w:rsidRDefault="00FC324B" w:rsidP="00FC324B">
      <w:pPr>
        <w:pStyle w:val="TH"/>
      </w:pPr>
      <w:r w:rsidRPr="00D629EF">
        <w:object w:dxaOrig="5535" w:dyaOrig="2505" w14:anchorId="017E04AE">
          <v:shape id="_x0000_i1056" type="#_x0000_t75" style="width:277.2pt;height:129.2pt" o:ole="">
            <v:imagedata r:id="rId72" o:title=""/>
          </v:shape>
          <o:OLEObject Type="Embed" ProgID="Visio.Drawing.15" ShapeID="_x0000_i1056" DrawAspect="Content" ObjectID="_1827619565" r:id="rId73"/>
        </w:object>
      </w:r>
    </w:p>
    <w:p w14:paraId="4164EED8" w14:textId="77777777" w:rsidR="00FC324B" w:rsidRPr="00D629EF" w:rsidRDefault="00FC324B" w:rsidP="00FC324B">
      <w:pPr>
        <w:pStyle w:val="TF"/>
      </w:pPr>
      <w:bookmarkStart w:id="1652" w:name="_CRFigure8_3_8_21"/>
      <w:r w:rsidRPr="00D629EF">
        <w:t xml:space="preserve">Figure </w:t>
      </w:r>
      <w:bookmarkEnd w:id="1652"/>
      <w:r w:rsidRPr="00D629EF">
        <w:t>8.3.8.2-1: Data Usage Report procedure: Successful Operation.</w:t>
      </w:r>
    </w:p>
    <w:p w14:paraId="582BABE9" w14:textId="77777777" w:rsidR="00FC324B" w:rsidRPr="00D629EF" w:rsidRDefault="00FC324B" w:rsidP="00FC324B">
      <w:r w:rsidRPr="00D629EF">
        <w:t xml:space="preserve">The </w:t>
      </w:r>
      <w:proofErr w:type="spellStart"/>
      <w:r w:rsidRPr="00D629EF">
        <w:rPr>
          <w:rFonts w:eastAsia="Geneva"/>
        </w:rPr>
        <w:t>gNB</w:t>
      </w:r>
      <w:proofErr w:type="spellEnd"/>
      <w:r w:rsidRPr="00D629EF">
        <w:rPr>
          <w:rFonts w:eastAsia="Geneva"/>
        </w:rPr>
        <w:t>-CU-UP</w:t>
      </w:r>
      <w:r w:rsidRPr="00D629EF">
        <w:t xml:space="preserve"> initiates the procedure by sending the DATA USAGE REPORT message to the </w:t>
      </w:r>
      <w:proofErr w:type="spellStart"/>
      <w:r w:rsidRPr="00D629EF">
        <w:t>gNB</w:t>
      </w:r>
      <w:proofErr w:type="spellEnd"/>
      <w:r w:rsidRPr="00D629EF">
        <w:t>-CU-CP.</w:t>
      </w:r>
    </w:p>
    <w:p w14:paraId="1E6EE283" w14:textId="77777777" w:rsidR="00FC324B" w:rsidRPr="00D629EF" w:rsidRDefault="00FC324B" w:rsidP="00FC324B">
      <w:pPr>
        <w:pStyle w:val="Heading4"/>
      </w:pPr>
      <w:bookmarkStart w:id="1653" w:name="_CR8_3_8_3"/>
      <w:bookmarkStart w:id="1654" w:name="_Toc20955526"/>
      <w:bookmarkStart w:id="1655" w:name="_Toc29460952"/>
      <w:bookmarkStart w:id="1656" w:name="_Toc29505684"/>
      <w:bookmarkStart w:id="1657" w:name="_Toc36556209"/>
      <w:bookmarkStart w:id="1658" w:name="_Toc45881648"/>
      <w:bookmarkStart w:id="1659" w:name="_Toc51852282"/>
      <w:bookmarkStart w:id="1660" w:name="_Toc56620233"/>
      <w:bookmarkStart w:id="1661" w:name="_Toc64447873"/>
      <w:bookmarkStart w:id="1662" w:name="_Toc74152648"/>
      <w:bookmarkStart w:id="1663" w:name="_Toc88656073"/>
      <w:bookmarkStart w:id="1664" w:name="_Toc88657132"/>
      <w:bookmarkStart w:id="1665" w:name="_Toc105657115"/>
      <w:bookmarkStart w:id="1666" w:name="_Toc106108496"/>
      <w:bookmarkStart w:id="1667" w:name="_Toc112687589"/>
      <w:bookmarkStart w:id="1668" w:name="_Toc209691222"/>
      <w:bookmarkEnd w:id="1653"/>
      <w:r w:rsidRPr="00D629EF">
        <w:t>8.3.8.3</w:t>
      </w:r>
      <w:r w:rsidRPr="00D629EF">
        <w:tab/>
        <w:t>Abnormal Conditions</w:t>
      </w:r>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p>
    <w:p w14:paraId="1EF47F67" w14:textId="77777777" w:rsidR="00FC324B" w:rsidRPr="00D629EF" w:rsidRDefault="00FC324B" w:rsidP="00FC324B">
      <w:r w:rsidRPr="00D629EF">
        <w:t>Not applicable.</w:t>
      </w:r>
    </w:p>
    <w:p w14:paraId="24C854A8" w14:textId="77777777" w:rsidR="00FC324B" w:rsidRPr="00D629EF" w:rsidRDefault="00FC324B" w:rsidP="00FC324B">
      <w:pPr>
        <w:pStyle w:val="Heading3"/>
        <w:rPr>
          <w:lang w:eastAsia="zh-CN"/>
        </w:rPr>
      </w:pPr>
      <w:bookmarkStart w:id="1669" w:name="_CR8_3_9"/>
      <w:bookmarkStart w:id="1670" w:name="_Toc20955527"/>
      <w:bookmarkStart w:id="1671" w:name="_Toc29460953"/>
      <w:bookmarkStart w:id="1672" w:name="_Toc29505685"/>
      <w:bookmarkStart w:id="1673" w:name="_Toc36556210"/>
      <w:bookmarkStart w:id="1674" w:name="_Toc45881649"/>
      <w:bookmarkStart w:id="1675" w:name="_Toc51852283"/>
      <w:bookmarkStart w:id="1676" w:name="_Toc56620234"/>
      <w:bookmarkStart w:id="1677" w:name="_Toc64447874"/>
      <w:bookmarkStart w:id="1678" w:name="_Toc74152649"/>
      <w:bookmarkStart w:id="1679" w:name="_Toc88656074"/>
      <w:bookmarkStart w:id="1680" w:name="_Toc88657133"/>
      <w:bookmarkStart w:id="1681" w:name="_Toc105657116"/>
      <w:bookmarkStart w:id="1682" w:name="_Toc106108497"/>
      <w:bookmarkStart w:id="1683" w:name="_Toc112687590"/>
      <w:bookmarkStart w:id="1684" w:name="_Toc209691223"/>
      <w:bookmarkEnd w:id="1669"/>
      <w:r w:rsidRPr="00D629EF">
        <w:t>8.3.9</w:t>
      </w:r>
      <w:r w:rsidRPr="00D629EF">
        <w:tab/>
      </w:r>
      <w:proofErr w:type="spellStart"/>
      <w:r w:rsidRPr="00D629EF">
        <w:t>gNB</w:t>
      </w:r>
      <w:proofErr w:type="spellEnd"/>
      <w:r w:rsidRPr="00D629EF">
        <w:t>-CU-UP Counter Check</w:t>
      </w:r>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p>
    <w:p w14:paraId="34647A63" w14:textId="77777777" w:rsidR="00FC324B" w:rsidRPr="00D629EF" w:rsidRDefault="00FC324B" w:rsidP="00FC324B">
      <w:pPr>
        <w:pStyle w:val="Heading4"/>
      </w:pPr>
      <w:bookmarkStart w:id="1685" w:name="_CR8_3_9_1"/>
      <w:bookmarkStart w:id="1686" w:name="_Toc20955528"/>
      <w:bookmarkStart w:id="1687" w:name="_Toc29460954"/>
      <w:bookmarkStart w:id="1688" w:name="_Toc29505686"/>
      <w:bookmarkStart w:id="1689" w:name="_Toc36556211"/>
      <w:bookmarkStart w:id="1690" w:name="_Toc45881650"/>
      <w:bookmarkStart w:id="1691" w:name="_Toc51852284"/>
      <w:bookmarkStart w:id="1692" w:name="_Toc56620235"/>
      <w:bookmarkStart w:id="1693" w:name="_Toc64447875"/>
      <w:bookmarkStart w:id="1694" w:name="_Toc74152650"/>
      <w:bookmarkStart w:id="1695" w:name="_Toc88656075"/>
      <w:bookmarkStart w:id="1696" w:name="_Toc88657134"/>
      <w:bookmarkStart w:id="1697" w:name="_Toc105657117"/>
      <w:bookmarkStart w:id="1698" w:name="_Toc106108498"/>
      <w:bookmarkStart w:id="1699" w:name="_Toc112687591"/>
      <w:bookmarkStart w:id="1700" w:name="_Toc209691224"/>
      <w:bookmarkEnd w:id="1685"/>
      <w:r w:rsidRPr="00D629EF">
        <w:t>8.3.9.1</w:t>
      </w:r>
      <w:r w:rsidRPr="00D629EF">
        <w:tab/>
        <w:t>General</w:t>
      </w:r>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p>
    <w:p w14:paraId="0DB7FB23" w14:textId="77777777" w:rsidR="00FC324B" w:rsidRPr="00D629EF" w:rsidRDefault="00FC324B" w:rsidP="00FC324B">
      <w:r w:rsidRPr="00D629EF">
        <w:t xml:space="preserve">This procedure is </w:t>
      </w:r>
      <w:r w:rsidRPr="00D629EF">
        <w:rPr>
          <w:lang w:eastAsia="zh-CN"/>
        </w:rPr>
        <w:t>initiat</w:t>
      </w:r>
      <w:r w:rsidRPr="00D629EF">
        <w:t xml:space="preserve">ed by the </w:t>
      </w:r>
      <w:proofErr w:type="spellStart"/>
      <w:r w:rsidRPr="00D629EF">
        <w:t>gNB</w:t>
      </w:r>
      <w:proofErr w:type="spellEnd"/>
      <w:r w:rsidRPr="00D629EF">
        <w:t xml:space="preserve">-CU-UP to request the </w:t>
      </w:r>
      <w:proofErr w:type="spellStart"/>
      <w:r w:rsidRPr="00D629EF">
        <w:t>gNB</w:t>
      </w:r>
      <w:proofErr w:type="spellEnd"/>
      <w:r w:rsidRPr="00D629EF">
        <w:t xml:space="preserve">-CU-CP to execute a </w:t>
      </w:r>
      <w:r w:rsidRPr="00D629EF">
        <w:rPr>
          <w:lang w:eastAsia="zh-CN"/>
        </w:rPr>
        <w:t>c</w:t>
      </w:r>
      <w:r w:rsidRPr="00D629EF">
        <w:t xml:space="preserve">ounter </w:t>
      </w:r>
      <w:r w:rsidRPr="00D629EF">
        <w:rPr>
          <w:lang w:eastAsia="zh-CN"/>
        </w:rPr>
        <w:t>c</w:t>
      </w:r>
      <w:r w:rsidRPr="00D629EF">
        <w:t xml:space="preserve">heck procedure </w:t>
      </w:r>
      <w:r w:rsidRPr="00D629EF">
        <w:rPr>
          <w:rFonts w:eastAsia="Calibri Light"/>
        </w:rPr>
        <w:t>t</w:t>
      </w:r>
      <w:r w:rsidRPr="00D629EF">
        <w:t xml:space="preserve">o verify the value of the PDCP COUNTs associated with DRBs </w:t>
      </w:r>
      <w:r w:rsidRPr="00D629EF">
        <w:rPr>
          <w:lang w:eastAsia="zh-CN"/>
        </w:rPr>
        <w:t>established in</w:t>
      </w:r>
      <w:r w:rsidRPr="00D629EF">
        <w:t xml:space="preserve"> the </w:t>
      </w:r>
      <w:proofErr w:type="spellStart"/>
      <w:r w:rsidRPr="00D629EF">
        <w:t>gNB</w:t>
      </w:r>
      <w:proofErr w:type="spellEnd"/>
      <w:r w:rsidRPr="00D629EF">
        <w:t>-CU-UP</w:t>
      </w:r>
      <w:r w:rsidRPr="00D629EF">
        <w:rPr>
          <w:rFonts w:eastAsia="Calibri Light"/>
        </w:rPr>
        <w:t>.</w:t>
      </w:r>
    </w:p>
    <w:p w14:paraId="662A3904" w14:textId="77777777" w:rsidR="00FC324B" w:rsidRPr="00D629EF" w:rsidRDefault="00FC324B" w:rsidP="00FC324B">
      <w:r w:rsidRPr="00D629EF">
        <w:t xml:space="preserve">The procedure uses </w:t>
      </w:r>
      <w:r w:rsidRPr="00D629EF">
        <w:rPr>
          <w:lang w:eastAsia="zh-CN"/>
        </w:rPr>
        <w:t>UE-associated signalling</w:t>
      </w:r>
      <w:r w:rsidRPr="00D629EF">
        <w:t>.</w:t>
      </w:r>
    </w:p>
    <w:p w14:paraId="7CDA3D58" w14:textId="77777777" w:rsidR="00FC324B" w:rsidRPr="00D629EF" w:rsidRDefault="00FC324B" w:rsidP="00FC324B">
      <w:pPr>
        <w:pStyle w:val="Heading4"/>
      </w:pPr>
      <w:bookmarkStart w:id="1701" w:name="_CR8_3_9_2"/>
      <w:bookmarkStart w:id="1702" w:name="_Toc20955529"/>
      <w:bookmarkStart w:id="1703" w:name="_Toc29460955"/>
      <w:bookmarkStart w:id="1704" w:name="_Toc29505687"/>
      <w:bookmarkStart w:id="1705" w:name="_Toc36556212"/>
      <w:bookmarkStart w:id="1706" w:name="_Toc45881651"/>
      <w:bookmarkStart w:id="1707" w:name="_Toc51852285"/>
      <w:bookmarkStart w:id="1708" w:name="_Toc56620236"/>
      <w:bookmarkStart w:id="1709" w:name="_Toc64447876"/>
      <w:bookmarkStart w:id="1710" w:name="_Toc74152651"/>
      <w:bookmarkStart w:id="1711" w:name="_Toc88656076"/>
      <w:bookmarkStart w:id="1712" w:name="_Toc88657135"/>
      <w:bookmarkStart w:id="1713" w:name="_Toc105657118"/>
      <w:bookmarkStart w:id="1714" w:name="_Toc106108499"/>
      <w:bookmarkStart w:id="1715" w:name="_Toc112687592"/>
      <w:bookmarkStart w:id="1716" w:name="_Toc209691225"/>
      <w:bookmarkEnd w:id="1701"/>
      <w:r w:rsidRPr="00D629EF">
        <w:t>8.3.9.2</w:t>
      </w:r>
      <w:r w:rsidRPr="00D629EF">
        <w:tab/>
        <w:t>Successful Operation</w:t>
      </w:r>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p>
    <w:p w14:paraId="5B705293" w14:textId="77777777" w:rsidR="00FC324B" w:rsidRPr="00D629EF" w:rsidRDefault="00FC324B" w:rsidP="00FC324B">
      <w:pPr>
        <w:pStyle w:val="TH"/>
      </w:pPr>
      <w:r w:rsidRPr="00D629EF">
        <w:object w:dxaOrig="6165" w:dyaOrig="2505" w14:anchorId="5A863AE9">
          <v:shape id="_x0000_i1057" type="#_x0000_t75" style="width:308.4pt;height:129.2pt" o:ole="">
            <v:imagedata r:id="rId74" o:title=""/>
          </v:shape>
          <o:OLEObject Type="Embed" ProgID="Visio.Drawing.15" ShapeID="_x0000_i1057" DrawAspect="Content" ObjectID="_1827619566" r:id="rId75"/>
        </w:object>
      </w:r>
    </w:p>
    <w:p w14:paraId="7F1CCA1C" w14:textId="77777777" w:rsidR="00FC324B" w:rsidRPr="00D629EF" w:rsidRDefault="00FC324B" w:rsidP="00FC324B">
      <w:pPr>
        <w:pStyle w:val="TF"/>
      </w:pPr>
      <w:bookmarkStart w:id="1717" w:name="_CRFigure8_3_9_21"/>
      <w:r w:rsidRPr="00D629EF">
        <w:t xml:space="preserve">Figure </w:t>
      </w:r>
      <w:bookmarkEnd w:id="1717"/>
      <w:r w:rsidRPr="00D629EF">
        <w:t xml:space="preserve">8.3.9.2-1: </w:t>
      </w:r>
      <w:proofErr w:type="spellStart"/>
      <w:r w:rsidRPr="00D629EF">
        <w:t>gNB</w:t>
      </w:r>
      <w:proofErr w:type="spellEnd"/>
      <w:r w:rsidRPr="00D629EF">
        <w:t>-CU-UP Counter Check procedure, successful operation.</w:t>
      </w:r>
    </w:p>
    <w:p w14:paraId="0E8285EB" w14:textId="77777777" w:rsidR="00FC324B" w:rsidRPr="00D629EF" w:rsidRDefault="00FC324B" w:rsidP="00FC324B">
      <w:pPr>
        <w:rPr>
          <w:lang w:eastAsia="zh-CN"/>
        </w:rPr>
      </w:pPr>
      <w:r w:rsidRPr="00D629EF">
        <w:t xml:space="preserve">The </w:t>
      </w:r>
      <w:proofErr w:type="spellStart"/>
      <w:r w:rsidRPr="00D629EF">
        <w:t>gNB</w:t>
      </w:r>
      <w:proofErr w:type="spellEnd"/>
      <w:r w:rsidRPr="00D629EF">
        <w:t xml:space="preserve">-CU-UP initiates the procedure by sending the </w:t>
      </w:r>
      <w:proofErr w:type="spellStart"/>
      <w:r w:rsidRPr="00D629EF">
        <w:t>gNB</w:t>
      </w:r>
      <w:proofErr w:type="spellEnd"/>
      <w:r w:rsidRPr="00D629EF">
        <w:t>-CU-UP</w:t>
      </w:r>
      <w:r w:rsidRPr="00D629EF">
        <w:rPr>
          <w:lang w:eastAsia="zh-CN"/>
        </w:rPr>
        <w:t xml:space="preserve"> COUNTER CHECK</w:t>
      </w:r>
      <w:r w:rsidRPr="00D629EF">
        <w:t xml:space="preserve"> </w:t>
      </w:r>
      <w:r w:rsidRPr="00D629EF">
        <w:rPr>
          <w:lang w:eastAsia="zh-CN"/>
        </w:rPr>
        <w:t xml:space="preserve">REQUEST </w:t>
      </w:r>
      <w:r w:rsidRPr="00D629EF">
        <w:t xml:space="preserve">message to the </w:t>
      </w:r>
      <w:proofErr w:type="spellStart"/>
      <w:r w:rsidRPr="00D629EF">
        <w:t>gNB</w:t>
      </w:r>
      <w:proofErr w:type="spellEnd"/>
      <w:r w:rsidRPr="00D629EF">
        <w:t>-CU-CP.</w:t>
      </w:r>
    </w:p>
    <w:p w14:paraId="405831A8" w14:textId="77777777" w:rsidR="00FC324B" w:rsidRPr="00D629EF" w:rsidRDefault="00FC324B" w:rsidP="00FC324B">
      <w:pPr>
        <w:rPr>
          <w:lang w:eastAsia="zh-CN"/>
        </w:rPr>
      </w:pPr>
      <w:r w:rsidRPr="00D629EF">
        <w:t>Upon reception of the</w:t>
      </w:r>
      <w:r w:rsidRPr="00D629EF">
        <w:rPr>
          <w:lang w:eastAsia="zh-CN"/>
        </w:rPr>
        <w:t xml:space="preserve"> </w:t>
      </w:r>
      <w:proofErr w:type="spellStart"/>
      <w:r w:rsidRPr="00D629EF">
        <w:t>gNB</w:t>
      </w:r>
      <w:proofErr w:type="spellEnd"/>
      <w:r w:rsidRPr="00D629EF">
        <w:t>-CU-UP</w:t>
      </w:r>
      <w:r w:rsidRPr="00D629EF">
        <w:rPr>
          <w:lang w:eastAsia="zh-CN"/>
        </w:rPr>
        <w:t xml:space="preserve"> COUNTER CHECK</w:t>
      </w:r>
      <w:r w:rsidRPr="00D629EF">
        <w:t xml:space="preserve"> </w:t>
      </w:r>
      <w:r w:rsidRPr="00D629EF">
        <w:rPr>
          <w:lang w:eastAsia="zh-CN"/>
        </w:rPr>
        <w:t xml:space="preserve">REQUEST </w:t>
      </w:r>
      <w:r w:rsidRPr="00D629EF">
        <w:t xml:space="preserve">message, the </w:t>
      </w:r>
      <w:proofErr w:type="spellStart"/>
      <w:r w:rsidRPr="00D629EF">
        <w:t>gNB</w:t>
      </w:r>
      <w:proofErr w:type="spellEnd"/>
      <w:r w:rsidRPr="00D629EF">
        <w:t xml:space="preserve">-CU-CP </w:t>
      </w:r>
      <w:r w:rsidRPr="00D629EF">
        <w:rPr>
          <w:lang w:eastAsia="zh-CN"/>
        </w:rPr>
        <w:t>may perform the RRC counter check procedure as defined in TS 33.501 [13].</w:t>
      </w:r>
    </w:p>
    <w:p w14:paraId="1275D718" w14:textId="77777777" w:rsidR="00FC324B" w:rsidRPr="00D629EF" w:rsidRDefault="00FC324B" w:rsidP="00FC324B">
      <w:pPr>
        <w:pStyle w:val="Heading4"/>
      </w:pPr>
      <w:bookmarkStart w:id="1718" w:name="_CR8_3_9_3"/>
      <w:bookmarkStart w:id="1719" w:name="_Toc20955530"/>
      <w:bookmarkStart w:id="1720" w:name="_Toc29460956"/>
      <w:bookmarkStart w:id="1721" w:name="_Toc29505688"/>
      <w:bookmarkStart w:id="1722" w:name="_Toc36556213"/>
      <w:bookmarkStart w:id="1723" w:name="_Toc45881652"/>
      <w:bookmarkStart w:id="1724" w:name="_Toc51852286"/>
      <w:bookmarkStart w:id="1725" w:name="_Toc56620237"/>
      <w:bookmarkStart w:id="1726" w:name="_Toc64447877"/>
      <w:bookmarkStart w:id="1727" w:name="_Toc74152652"/>
      <w:bookmarkStart w:id="1728" w:name="_Toc88656077"/>
      <w:bookmarkStart w:id="1729" w:name="_Toc88657136"/>
      <w:bookmarkStart w:id="1730" w:name="_Toc105657119"/>
      <w:bookmarkStart w:id="1731" w:name="_Toc106108500"/>
      <w:bookmarkStart w:id="1732" w:name="_Toc112687593"/>
      <w:bookmarkStart w:id="1733" w:name="_Toc209691226"/>
      <w:bookmarkEnd w:id="1718"/>
      <w:r w:rsidRPr="00D629EF">
        <w:t>8.3.9.3</w:t>
      </w:r>
      <w:r w:rsidRPr="00D629EF">
        <w:tab/>
        <w:t>Unsuccessful Operation</w:t>
      </w:r>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p>
    <w:p w14:paraId="4DC97E1F" w14:textId="77777777" w:rsidR="00FC324B" w:rsidRPr="00D629EF" w:rsidRDefault="00FC324B" w:rsidP="00FC324B">
      <w:r w:rsidRPr="00D629EF">
        <w:t>Not applicable.</w:t>
      </w:r>
    </w:p>
    <w:p w14:paraId="45F85343" w14:textId="77777777" w:rsidR="00FC324B" w:rsidRPr="00D629EF" w:rsidRDefault="00FC324B" w:rsidP="00FC324B">
      <w:pPr>
        <w:pStyle w:val="Heading4"/>
      </w:pPr>
      <w:bookmarkStart w:id="1734" w:name="_CR8_3_9_4"/>
      <w:bookmarkStart w:id="1735" w:name="_Toc20955531"/>
      <w:bookmarkStart w:id="1736" w:name="_Toc29460957"/>
      <w:bookmarkStart w:id="1737" w:name="_Toc29505689"/>
      <w:bookmarkStart w:id="1738" w:name="_Toc36556214"/>
      <w:bookmarkStart w:id="1739" w:name="_Toc45881653"/>
      <w:bookmarkStart w:id="1740" w:name="_Toc51852287"/>
      <w:bookmarkStart w:id="1741" w:name="_Toc56620238"/>
      <w:bookmarkStart w:id="1742" w:name="_Toc64447878"/>
      <w:bookmarkStart w:id="1743" w:name="_Toc74152653"/>
      <w:bookmarkStart w:id="1744" w:name="_Toc88656078"/>
      <w:bookmarkStart w:id="1745" w:name="_Toc88657137"/>
      <w:bookmarkStart w:id="1746" w:name="_Toc105657120"/>
      <w:bookmarkStart w:id="1747" w:name="_Toc106108501"/>
      <w:bookmarkStart w:id="1748" w:name="_Toc112687594"/>
      <w:bookmarkStart w:id="1749" w:name="_Toc209691227"/>
      <w:bookmarkEnd w:id="1734"/>
      <w:r w:rsidRPr="00D629EF">
        <w:t>8.3.9.4</w:t>
      </w:r>
      <w:r w:rsidRPr="00D629EF">
        <w:tab/>
        <w:t>Abnormal Conditions</w:t>
      </w:r>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p>
    <w:p w14:paraId="629F0FAC" w14:textId="77777777" w:rsidR="00FC324B" w:rsidRPr="00D629EF" w:rsidRDefault="00FC324B" w:rsidP="00FC324B">
      <w:r w:rsidRPr="00D629EF">
        <w:t>Not applicable.</w:t>
      </w:r>
    </w:p>
    <w:p w14:paraId="0B292DA0" w14:textId="77777777" w:rsidR="00FC324B" w:rsidRPr="00673604" w:rsidRDefault="00FC324B" w:rsidP="00836DD7">
      <w:pPr>
        <w:pStyle w:val="Heading3"/>
      </w:pPr>
      <w:bookmarkStart w:id="1750" w:name="_CR8_3_10"/>
      <w:bookmarkStart w:id="1751" w:name="_Toc20955532"/>
      <w:bookmarkStart w:id="1752" w:name="_Toc29460958"/>
      <w:bookmarkStart w:id="1753" w:name="_Toc29505690"/>
      <w:bookmarkStart w:id="1754" w:name="_Toc36556215"/>
      <w:bookmarkStart w:id="1755" w:name="_Toc45881654"/>
      <w:bookmarkStart w:id="1756" w:name="_Toc51852288"/>
      <w:bookmarkStart w:id="1757" w:name="_Toc56620239"/>
      <w:bookmarkStart w:id="1758" w:name="_Toc64447879"/>
      <w:bookmarkStart w:id="1759" w:name="_Toc74152654"/>
      <w:bookmarkStart w:id="1760" w:name="_Toc88656079"/>
      <w:bookmarkStart w:id="1761" w:name="_Toc88657138"/>
      <w:bookmarkStart w:id="1762" w:name="_Toc105657121"/>
      <w:bookmarkStart w:id="1763" w:name="_Toc106108502"/>
      <w:bookmarkStart w:id="1764" w:name="_Toc112687595"/>
      <w:bookmarkStart w:id="1765" w:name="_Toc209691228"/>
      <w:bookmarkEnd w:id="1750"/>
      <w:r w:rsidRPr="00673604">
        <w:t>8.3.10</w:t>
      </w:r>
      <w:r w:rsidRPr="00673604">
        <w:tab/>
        <w:t>UL Data</w:t>
      </w:r>
      <w:r w:rsidRPr="00673604">
        <w:rPr>
          <w:rFonts w:hint="eastAsia"/>
        </w:rPr>
        <w:t xml:space="preserve"> Notification</w:t>
      </w:r>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p>
    <w:p w14:paraId="45C81B6E" w14:textId="77777777" w:rsidR="00FC324B" w:rsidRPr="00673604" w:rsidRDefault="00FC324B" w:rsidP="00836DD7">
      <w:pPr>
        <w:pStyle w:val="Heading4"/>
      </w:pPr>
      <w:bookmarkStart w:id="1766" w:name="_CR8_3_10_1"/>
      <w:bookmarkStart w:id="1767" w:name="_Toc20955533"/>
      <w:bookmarkStart w:id="1768" w:name="_Toc29460959"/>
      <w:bookmarkStart w:id="1769" w:name="_Toc29505691"/>
      <w:bookmarkStart w:id="1770" w:name="_Toc36556216"/>
      <w:bookmarkStart w:id="1771" w:name="_Toc45881655"/>
      <w:bookmarkStart w:id="1772" w:name="_Toc51852289"/>
      <w:bookmarkStart w:id="1773" w:name="_Toc56620240"/>
      <w:bookmarkStart w:id="1774" w:name="_Toc64447880"/>
      <w:bookmarkStart w:id="1775" w:name="_Toc74152655"/>
      <w:bookmarkStart w:id="1776" w:name="_Toc88656080"/>
      <w:bookmarkStart w:id="1777" w:name="_Toc88657139"/>
      <w:bookmarkStart w:id="1778" w:name="_Toc105657122"/>
      <w:bookmarkStart w:id="1779" w:name="_Toc106108503"/>
      <w:bookmarkStart w:id="1780" w:name="_Toc112687596"/>
      <w:bookmarkStart w:id="1781" w:name="_Toc209691229"/>
      <w:bookmarkEnd w:id="1766"/>
      <w:r w:rsidRPr="00673604">
        <w:t>8.</w:t>
      </w:r>
      <w:r w:rsidRPr="00673604">
        <w:rPr>
          <w:rFonts w:hint="eastAsia"/>
        </w:rPr>
        <w:t>3</w:t>
      </w:r>
      <w:r w:rsidRPr="00673604">
        <w:t>.10.1</w:t>
      </w:r>
      <w:r w:rsidRPr="00673604">
        <w:tab/>
        <w:t>General</w:t>
      </w:r>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p>
    <w:p w14:paraId="28D12FAB" w14:textId="77777777" w:rsidR="00FC324B" w:rsidRPr="00D629EF" w:rsidRDefault="00FC324B" w:rsidP="00FC324B">
      <w:pPr>
        <w:rPr>
          <w:rFonts w:eastAsia="Malgun Gothic"/>
        </w:rPr>
      </w:pPr>
      <w:r w:rsidRPr="00D629EF">
        <w:t xml:space="preserve">This procedure is initiated by the </w:t>
      </w:r>
      <w:proofErr w:type="spellStart"/>
      <w:r w:rsidRPr="00D629EF">
        <w:rPr>
          <w:rFonts w:eastAsia="Malgun Gothic" w:hint="eastAsia"/>
        </w:rPr>
        <w:t>gNB</w:t>
      </w:r>
      <w:proofErr w:type="spellEnd"/>
      <w:r w:rsidRPr="00D629EF">
        <w:rPr>
          <w:rFonts w:eastAsia="Malgun Gothic" w:hint="eastAsia"/>
        </w:rPr>
        <w:t>-</w:t>
      </w:r>
      <w:r w:rsidRPr="00D629EF">
        <w:rPr>
          <w:rFonts w:eastAsia="Malgun Gothic"/>
        </w:rPr>
        <w:t>CU-UP</w:t>
      </w:r>
      <w:r w:rsidRPr="00D629EF">
        <w:t xml:space="preserve"> to notify the </w:t>
      </w:r>
      <w:proofErr w:type="spellStart"/>
      <w:r w:rsidRPr="00D629EF">
        <w:t>gNB</w:t>
      </w:r>
      <w:proofErr w:type="spellEnd"/>
      <w:r w:rsidRPr="00D629EF">
        <w:t xml:space="preserve">-CU-CP that an UL packet including a QFI value in the SDAP header not configured by the </w:t>
      </w:r>
      <w:r w:rsidRPr="00A25F5F">
        <w:rPr>
          <w:i/>
        </w:rPr>
        <w:t>QoS Flows Information To Be Setup</w:t>
      </w:r>
      <w:r w:rsidRPr="00A956C5">
        <w:t xml:space="preserve"> IE or the </w:t>
      </w:r>
      <w:r w:rsidRPr="00D629EF">
        <w:rPr>
          <w:i/>
        </w:rPr>
        <w:t>Flow Mapping Information</w:t>
      </w:r>
      <w:r w:rsidRPr="00D629EF">
        <w:t xml:space="preserve"> IE is received for the first time at the default DRB</w:t>
      </w:r>
      <w:r w:rsidRPr="00D629EF">
        <w:rPr>
          <w:rFonts w:eastAsia="MS Mincho"/>
        </w:rPr>
        <w:t xml:space="preserve">. </w:t>
      </w:r>
      <w:r w:rsidRPr="00D629EF">
        <w:rPr>
          <w:rFonts w:eastAsia="Malgun Gothic"/>
        </w:rPr>
        <w:t>The procedure uses UE-associated signalling.</w:t>
      </w:r>
    </w:p>
    <w:p w14:paraId="7C1E6B64" w14:textId="77777777" w:rsidR="00FC324B" w:rsidRPr="00673604" w:rsidRDefault="00FC324B" w:rsidP="00836DD7">
      <w:pPr>
        <w:pStyle w:val="Heading4"/>
      </w:pPr>
      <w:bookmarkStart w:id="1782" w:name="_CR8_3_10_2"/>
      <w:bookmarkStart w:id="1783" w:name="_Toc20955534"/>
      <w:bookmarkStart w:id="1784" w:name="_Toc29460960"/>
      <w:bookmarkStart w:id="1785" w:name="_Toc29505692"/>
      <w:bookmarkStart w:id="1786" w:name="_Toc36556217"/>
      <w:bookmarkStart w:id="1787" w:name="_Toc45881656"/>
      <w:bookmarkStart w:id="1788" w:name="_Toc51852290"/>
      <w:bookmarkStart w:id="1789" w:name="_Toc56620241"/>
      <w:bookmarkStart w:id="1790" w:name="_Toc64447881"/>
      <w:bookmarkStart w:id="1791" w:name="_Toc74152656"/>
      <w:bookmarkStart w:id="1792" w:name="_Toc88656081"/>
      <w:bookmarkStart w:id="1793" w:name="_Toc88657140"/>
      <w:bookmarkStart w:id="1794" w:name="_Toc105657123"/>
      <w:bookmarkStart w:id="1795" w:name="_Toc106108504"/>
      <w:bookmarkStart w:id="1796" w:name="_Toc112687597"/>
      <w:bookmarkStart w:id="1797" w:name="_Toc209691230"/>
      <w:bookmarkEnd w:id="1782"/>
      <w:r w:rsidRPr="00673604">
        <w:t>8.</w:t>
      </w:r>
      <w:r w:rsidRPr="00673604">
        <w:rPr>
          <w:rFonts w:hint="eastAsia"/>
        </w:rPr>
        <w:t>3</w:t>
      </w:r>
      <w:r w:rsidRPr="00673604">
        <w:t>.10.2</w:t>
      </w:r>
      <w:r w:rsidRPr="00673604">
        <w:tab/>
        <w:t>Successful Operation</w:t>
      </w:r>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p>
    <w:p w14:paraId="360AC4FA" w14:textId="77777777" w:rsidR="00FC324B" w:rsidRPr="00D629EF" w:rsidRDefault="00FC324B" w:rsidP="00FC324B">
      <w:pPr>
        <w:pStyle w:val="TH"/>
      </w:pPr>
      <w:r w:rsidRPr="00D629EF">
        <w:object w:dxaOrig="5535" w:dyaOrig="2505" w14:anchorId="6A8EE338">
          <v:shape id="_x0000_i1058" type="#_x0000_t75" style="width:277.2pt;height:129.2pt" o:ole="">
            <v:imagedata r:id="rId76" o:title=""/>
          </v:shape>
          <o:OLEObject Type="Embed" ProgID="Visio.Drawing.15" ShapeID="_x0000_i1058" DrawAspect="Content" ObjectID="_1827619567" r:id="rId77"/>
        </w:object>
      </w:r>
    </w:p>
    <w:p w14:paraId="56338927" w14:textId="77777777" w:rsidR="00FC324B" w:rsidRPr="00D629EF" w:rsidRDefault="00FC324B" w:rsidP="00FC324B">
      <w:pPr>
        <w:pStyle w:val="TF"/>
      </w:pPr>
      <w:bookmarkStart w:id="1798" w:name="_CRFigure8_3_10_21"/>
      <w:r w:rsidRPr="00D629EF">
        <w:t xml:space="preserve">Figure </w:t>
      </w:r>
      <w:bookmarkEnd w:id="1798"/>
      <w:r w:rsidRPr="00D629EF">
        <w:t xml:space="preserve">8.3.10.2-1: </w:t>
      </w:r>
      <w:r w:rsidRPr="00D629EF">
        <w:rPr>
          <w:rFonts w:eastAsia="Malgun Gothic"/>
        </w:rPr>
        <w:t>UL Data Notification</w:t>
      </w:r>
      <w:r w:rsidRPr="00D629EF">
        <w:t xml:space="preserve"> procedure: Successful Operation.</w:t>
      </w:r>
    </w:p>
    <w:p w14:paraId="1221914F" w14:textId="77777777" w:rsidR="00FC324B" w:rsidRPr="00D629EF" w:rsidRDefault="00FC324B" w:rsidP="00FC324B">
      <w:r w:rsidRPr="00D629EF">
        <w:t xml:space="preserve">The </w:t>
      </w:r>
      <w:proofErr w:type="spellStart"/>
      <w:r w:rsidRPr="00D629EF">
        <w:rPr>
          <w:rFonts w:eastAsia="Malgun Gothic" w:hint="eastAsia"/>
        </w:rPr>
        <w:t>gNB</w:t>
      </w:r>
      <w:proofErr w:type="spellEnd"/>
      <w:r w:rsidRPr="00D629EF">
        <w:rPr>
          <w:rFonts w:eastAsia="Malgun Gothic" w:hint="eastAsia"/>
        </w:rPr>
        <w:t>-</w:t>
      </w:r>
      <w:r w:rsidRPr="00D629EF">
        <w:rPr>
          <w:rFonts w:eastAsia="Malgun Gothic"/>
        </w:rPr>
        <w:t>CU-UP</w:t>
      </w:r>
      <w:r w:rsidRPr="00D629EF">
        <w:rPr>
          <w:rFonts w:eastAsia="Malgun Gothic" w:hint="eastAsia"/>
        </w:rPr>
        <w:t xml:space="preserve"> </w:t>
      </w:r>
      <w:r w:rsidRPr="00D629EF">
        <w:t>initiates the procedure by sending the U</w:t>
      </w:r>
      <w:r w:rsidRPr="00D629EF">
        <w:rPr>
          <w:rFonts w:eastAsia="Malgun Gothic"/>
        </w:rPr>
        <w:t xml:space="preserve">L DATA </w:t>
      </w:r>
      <w:r w:rsidRPr="00D629EF">
        <w:rPr>
          <w:rFonts w:eastAsia="Malgun Gothic" w:hint="eastAsia"/>
        </w:rPr>
        <w:t>NOTIFICATION</w:t>
      </w:r>
      <w:r w:rsidRPr="00D629EF">
        <w:t xml:space="preserve"> message to the </w:t>
      </w:r>
      <w:proofErr w:type="spellStart"/>
      <w:r w:rsidRPr="00D629EF">
        <w:rPr>
          <w:rFonts w:eastAsia="Malgun Gothic" w:hint="eastAsia"/>
        </w:rPr>
        <w:t>gNB</w:t>
      </w:r>
      <w:proofErr w:type="spellEnd"/>
      <w:r w:rsidRPr="00D629EF">
        <w:rPr>
          <w:rFonts w:eastAsia="Malgun Gothic" w:hint="eastAsia"/>
        </w:rPr>
        <w:t>-CU</w:t>
      </w:r>
      <w:r w:rsidRPr="00D629EF">
        <w:rPr>
          <w:rFonts w:eastAsia="Malgun Gothic"/>
        </w:rPr>
        <w:t>-CP</w:t>
      </w:r>
      <w:r w:rsidRPr="00D629EF">
        <w:t>.</w:t>
      </w:r>
    </w:p>
    <w:p w14:paraId="2CD04C02" w14:textId="77777777" w:rsidR="00FC324B" w:rsidRPr="00673604" w:rsidRDefault="00FC324B" w:rsidP="00836DD7">
      <w:pPr>
        <w:pStyle w:val="Heading4"/>
      </w:pPr>
      <w:bookmarkStart w:id="1799" w:name="_CR8_3_10_3"/>
      <w:bookmarkStart w:id="1800" w:name="_Toc20955535"/>
      <w:bookmarkStart w:id="1801" w:name="_Toc29460961"/>
      <w:bookmarkStart w:id="1802" w:name="_Toc29505693"/>
      <w:bookmarkStart w:id="1803" w:name="_Toc36556218"/>
      <w:bookmarkStart w:id="1804" w:name="_Toc45881657"/>
      <w:bookmarkStart w:id="1805" w:name="_Toc51852291"/>
      <w:bookmarkStart w:id="1806" w:name="_Toc56620242"/>
      <w:bookmarkStart w:id="1807" w:name="_Toc64447882"/>
      <w:bookmarkStart w:id="1808" w:name="_Toc74152657"/>
      <w:bookmarkStart w:id="1809" w:name="_Toc88656082"/>
      <w:bookmarkStart w:id="1810" w:name="_Toc88657141"/>
      <w:bookmarkStart w:id="1811" w:name="_Toc105657124"/>
      <w:bookmarkStart w:id="1812" w:name="_Toc106108505"/>
      <w:bookmarkStart w:id="1813" w:name="_Toc112687598"/>
      <w:bookmarkStart w:id="1814" w:name="_Toc209691231"/>
      <w:bookmarkEnd w:id="1799"/>
      <w:r w:rsidRPr="00673604">
        <w:t>8.</w:t>
      </w:r>
      <w:r w:rsidRPr="00673604">
        <w:rPr>
          <w:rFonts w:hint="eastAsia"/>
        </w:rPr>
        <w:t>3</w:t>
      </w:r>
      <w:r w:rsidRPr="00673604">
        <w:t>.10.3</w:t>
      </w:r>
      <w:r w:rsidRPr="00673604">
        <w:tab/>
        <w:t>Abnormal Conditions</w:t>
      </w:r>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p>
    <w:p w14:paraId="4E00A711" w14:textId="77777777" w:rsidR="00FC324B" w:rsidRPr="00D629EF" w:rsidRDefault="00FC324B" w:rsidP="00FC324B">
      <w:r w:rsidRPr="00D629EF">
        <w:t>Not applicable.</w:t>
      </w:r>
    </w:p>
    <w:p w14:paraId="0A1615D0" w14:textId="77777777" w:rsidR="00FC324B" w:rsidRPr="00D629EF" w:rsidRDefault="00FC324B" w:rsidP="00FC324B">
      <w:pPr>
        <w:pStyle w:val="Heading3"/>
      </w:pPr>
      <w:bookmarkStart w:id="1815" w:name="_CR8_3_11"/>
      <w:bookmarkStart w:id="1816" w:name="_Toc20955536"/>
      <w:bookmarkStart w:id="1817" w:name="_Toc29460962"/>
      <w:bookmarkStart w:id="1818" w:name="_Toc29505694"/>
      <w:bookmarkStart w:id="1819" w:name="_Toc36556219"/>
      <w:bookmarkStart w:id="1820" w:name="_Toc45881658"/>
      <w:bookmarkStart w:id="1821" w:name="_Toc51852292"/>
      <w:bookmarkStart w:id="1822" w:name="_Toc56620243"/>
      <w:bookmarkStart w:id="1823" w:name="_Toc64447883"/>
      <w:bookmarkStart w:id="1824" w:name="_Toc74152658"/>
      <w:bookmarkStart w:id="1825" w:name="_Toc88656083"/>
      <w:bookmarkStart w:id="1826" w:name="_Toc88657142"/>
      <w:bookmarkStart w:id="1827" w:name="_Toc105657125"/>
      <w:bookmarkStart w:id="1828" w:name="_Toc106108506"/>
      <w:bookmarkStart w:id="1829" w:name="_Toc112687599"/>
      <w:bookmarkStart w:id="1830" w:name="_Toc209691232"/>
      <w:bookmarkEnd w:id="1815"/>
      <w:r w:rsidRPr="00D629EF">
        <w:t>8.3.11</w:t>
      </w:r>
      <w:r w:rsidRPr="00D629EF">
        <w:tab/>
        <w:t>MR-DC Data Usage Report</w:t>
      </w:r>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p>
    <w:p w14:paraId="0C4F8FDA" w14:textId="77777777" w:rsidR="00FC324B" w:rsidRPr="00D629EF" w:rsidRDefault="00FC324B" w:rsidP="00FC324B">
      <w:pPr>
        <w:pStyle w:val="Heading4"/>
      </w:pPr>
      <w:bookmarkStart w:id="1831" w:name="_CR8_3_11_1"/>
      <w:bookmarkStart w:id="1832" w:name="_Toc20955537"/>
      <w:bookmarkStart w:id="1833" w:name="_Toc29460963"/>
      <w:bookmarkStart w:id="1834" w:name="_Toc29505695"/>
      <w:bookmarkStart w:id="1835" w:name="_Toc36556220"/>
      <w:bookmarkStart w:id="1836" w:name="_Toc45881659"/>
      <w:bookmarkStart w:id="1837" w:name="_Toc51852293"/>
      <w:bookmarkStart w:id="1838" w:name="_Toc56620244"/>
      <w:bookmarkStart w:id="1839" w:name="_Toc64447884"/>
      <w:bookmarkStart w:id="1840" w:name="_Toc74152659"/>
      <w:bookmarkStart w:id="1841" w:name="_Toc88656084"/>
      <w:bookmarkStart w:id="1842" w:name="_Toc88657143"/>
      <w:bookmarkStart w:id="1843" w:name="_Toc105657126"/>
      <w:bookmarkStart w:id="1844" w:name="_Toc106108507"/>
      <w:bookmarkStart w:id="1845" w:name="_Toc112687600"/>
      <w:bookmarkStart w:id="1846" w:name="_Toc209691233"/>
      <w:bookmarkEnd w:id="1831"/>
      <w:r w:rsidRPr="00D629EF">
        <w:t>8.3.11.1</w:t>
      </w:r>
      <w:r w:rsidRPr="00D629EF">
        <w:tab/>
        <w:t>General</w:t>
      </w:r>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p>
    <w:p w14:paraId="634E5604" w14:textId="77777777" w:rsidR="00FC324B" w:rsidRPr="00D629EF" w:rsidRDefault="00FC324B" w:rsidP="00FC324B">
      <w:r w:rsidRPr="00D629EF">
        <w:t xml:space="preserve">This procedure is initiated by the </w:t>
      </w:r>
      <w:proofErr w:type="spellStart"/>
      <w:r w:rsidRPr="00D629EF">
        <w:t>gNB</w:t>
      </w:r>
      <w:proofErr w:type="spellEnd"/>
      <w:r w:rsidRPr="00D629EF">
        <w:t xml:space="preserve">-CU-UP to report data volume served at the </w:t>
      </w:r>
      <w:proofErr w:type="spellStart"/>
      <w:r w:rsidRPr="00D629EF">
        <w:t>gNB</w:t>
      </w:r>
      <w:proofErr w:type="spellEnd"/>
      <w:r w:rsidRPr="00D629EF">
        <w:t>-CU-UP, where the UE is connected to the 5GC. The procedure uses UE-associated signalling.</w:t>
      </w:r>
    </w:p>
    <w:p w14:paraId="4F46BDA8" w14:textId="77777777" w:rsidR="00FC324B" w:rsidRPr="00D629EF" w:rsidRDefault="00FC324B" w:rsidP="00FC324B">
      <w:pPr>
        <w:pStyle w:val="Heading4"/>
      </w:pPr>
      <w:bookmarkStart w:id="1847" w:name="_CR8_3_11_2"/>
      <w:bookmarkStart w:id="1848" w:name="_Toc20955538"/>
      <w:bookmarkStart w:id="1849" w:name="_Toc29460964"/>
      <w:bookmarkStart w:id="1850" w:name="_Toc29505696"/>
      <w:bookmarkStart w:id="1851" w:name="_Toc36556221"/>
      <w:bookmarkStart w:id="1852" w:name="_Toc45881660"/>
      <w:bookmarkStart w:id="1853" w:name="_Toc51852294"/>
      <w:bookmarkStart w:id="1854" w:name="_Toc56620245"/>
      <w:bookmarkStart w:id="1855" w:name="_Toc64447885"/>
      <w:bookmarkStart w:id="1856" w:name="_Toc74152660"/>
      <w:bookmarkStart w:id="1857" w:name="_Toc88656085"/>
      <w:bookmarkStart w:id="1858" w:name="_Toc88657144"/>
      <w:bookmarkStart w:id="1859" w:name="_Toc105657127"/>
      <w:bookmarkStart w:id="1860" w:name="_Toc106108508"/>
      <w:bookmarkStart w:id="1861" w:name="_Toc112687601"/>
      <w:bookmarkStart w:id="1862" w:name="_Toc209691234"/>
      <w:bookmarkEnd w:id="1847"/>
      <w:r w:rsidRPr="00D629EF">
        <w:t>8.3.11.2</w:t>
      </w:r>
      <w:r w:rsidRPr="00D629EF">
        <w:tab/>
        <w:t>Successful Operation</w:t>
      </w:r>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p>
    <w:p w14:paraId="67E6A694" w14:textId="77777777" w:rsidR="00FC324B" w:rsidRPr="00D629EF" w:rsidRDefault="00FC324B" w:rsidP="00FC324B">
      <w:pPr>
        <w:pStyle w:val="TH"/>
      </w:pPr>
      <w:r w:rsidRPr="00D629EF">
        <w:object w:dxaOrig="5535" w:dyaOrig="2505" w14:anchorId="06AFDA33">
          <v:shape id="_x0000_i1059" type="#_x0000_t75" style="width:277.2pt;height:129.2pt" o:ole="">
            <v:imagedata r:id="rId78" o:title=""/>
          </v:shape>
          <o:OLEObject Type="Embed" ProgID="Visio.Drawing.15" ShapeID="_x0000_i1059" DrawAspect="Content" ObjectID="_1827619568" r:id="rId79"/>
        </w:object>
      </w:r>
    </w:p>
    <w:p w14:paraId="16915FB9" w14:textId="77777777" w:rsidR="00FC324B" w:rsidRPr="00D629EF" w:rsidRDefault="00FC324B" w:rsidP="00FC324B">
      <w:pPr>
        <w:pStyle w:val="TF"/>
      </w:pPr>
      <w:bookmarkStart w:id="1863" w:name="_CRFigure8_3_11_21"/>
      <w:r w:rsidRPr="00D629EF">
        <w:t xml:space="preserve">Figure </w:t>
      </w:r>
      <w:bookmarkEnd w:id="1863"/>
      <w:r w:rsidRPr="00D629EF">
        <w:t>8.3.11.2-1: MR-DC Data Usage Report procedure: Successful Operation.</w:t>
      </w:r>
    </w:p>
    <w:p w14:paraId="6211FB85" w14:textId="77777777" w:rsidR="00FC324B" w:rsidRPr="00D629EF" w:rsidRDefault="00FC324B" w:rsidP="00FC324B">
      <w:r w:rsidRPr="00D629EF">
        <w:t xml:space="preserve">The </w:t>
      </w:r>
      <w:proofErr w:type="spellStart"/>
      <w:r w:rsidRPr="00D629EF">
        <w:rPr>
          <w:rFonts w:eastAsia="Geneva"/>
        </w:rPr>
        <w:t>gNB</w:t>
      </w:r>
      <w:proofErr w:type="spellEnd"/>
      <w:r w:rsidRPr="00D629EF">
        <w:rPr>
          <w:rFonts w:eastAsia="Geneva"/>
        </w:rPr>
        <w:t>-CU-UP</w:t>
      </w:r>
      <w:r w:rsidRPr="00D629EF">
        <w:t xml:space="preserve"> initiates the procedure by sending the MR-DC DATA USAGE REPORT message to the </w:t>
      </w:r>
      <w:proofErr w:type="spellStart"/>
      <w:r w:rsidRPr="00D629EF">
        <w:t>gNB</w:t>
      </w:r>
      <w:proofErr w:type="spellEnd"/>
      <w:r w:rsidRPr="00D629EF">
        <w:t>-CU-CP.</w:t>
      </w:r>
    </w:p>
    <w:p w14:paraId="66EB09CF" w14:textId="77777777" w:rsidR="00FC324B" w:rsidRPr="00D629EF" w:rsidRDefault="00FC324B" w:rsidP="00FC324B">
      <w:pPr>
        <w:pStyle w:val="Heading4"/>
      </w:pPr>
      <w:bookmarkStart w:id="1864" w:name="_CR8_3_11_3"/>
      <w:bookmarkStart w:id="1865" w:name="_Toc20955539"/>
      <w:bookmarkStart w:id="1866" w:name="_Toc29460965"/>
      <w:bookmarkStart w:id="1867" w:name="_Toc29505697"/>
      <w:bookmarkStart w:id="1868" w:name="_Toc36556222"/>
      <w:bookmarkStart w:id="1869" w:name="_Toc45881661"/>
      <w:bookmarkStart w:id="1870" w:name="_Toc51852295"/>
      <w:bookmarkStart w:id="1871" w:name="_Toc56620246"/>
      <w:bookmarkStart w:id="1872" w:name="_Toc64447886"/>
      <w:bookmarkStart w:id="1873" w:name="_Toc74152661"/>
      <w:bookmarkStart w:id="1874" w:name="_Toc88656086"/>
      <w:bookmarkStart w:id="1875" w:name="_Toc88657145"/>
      <w:bookmarkStart w:id="1876" w:name="_Toc105657128"/>
      <w:bookmarkStart w:id="1877" w:name="_Toc106108509"/>
      <w:bookmarkStart w:id="1878" w:name="_Toc112687602"/>
      <w:bookmarkStart w:id="1879" w:name="_Toc209691235"/>
      <w:bookmarkEnd w:id="1864"/>
      <w:r w:rsidRPr="00D629EF">
        <w:t>8.3.11.3</w:t>
      </w:r>
      <w:r w:rsidRPr="00D629EF">
        <w:tab/>
        <w:t>Abnormal Conditions</w:t>
      </w:r>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p>
    <w:p w14:paraId="61E44B00" w14:textId="77777777" w:rsidR="00FC324B" w:rsidRDefault="00FC324B" w:rsidP="00FC324B">
      <w:r w:rsidRPr="00D629EF">
        <w:t>Not applicable.</w:t>
      </w:r>
    </w:p>
    <w:p w14:paraId="0E1E220F" w14:textId="77777777" w:rsidR="00FC324B" w:rsidRPr="00FA52B0" w:rsidRDefault="00FC324B" w:rsidP="00FC324B">
      <w:pPr>
        <w:pStyle w:val="Heading3"/>
      </w:pPr>
      <w:bookmarkStart w:id="1880" w:name="_CR8_3_12"/>
      <w:bookmarkStart w:id="1881" w:name="_Toc29460851"/>
      <w:bookmarkStart w:id="1882" w:name="_Toc45881662"/>
      <w:bookmarkStart w:id="1883" w:name="_Toc51852296"/>
      <w:bookmarkStart w:id="1884" w:name="_Toc56620247"/>
      <w:bookmarkStart w:id="1885" w:name="_Toc64447887"/>
      <w:bookmarkStart w:id="1886" w:name="_Toc74152662"/>
      <w:bookmarkStart w:id="1887" w:name="_Toc88656087"/>
      <w:bookmarkStart w:id="1888" w:name="_Toc88657146"/>
      <w:bookmarkStart w:id="1889" w:name="_Toc105657129"/>
      <w:bookmarkStart w:id="1890" w:name="_Toc106108510"/>
      <w:bookmarkStart w:id="1891" w:name="_Toc112687603"/>
      <w:bookmarkStart w:id="1892" w:name="_Toc209691236"/>
      <w:bookmarkEnd w:id="1880"/>
      <w:r>
        <w:t>8.3.12</w:t>
      </w:r>
      <w:r w:rsidRPr="00FA52B0">
        <w:tab/>
      </w:r>
      <w:bookmarkEnd w:id="1881"/>
      <w:r>
        <w:t>Early Forwarding SN Transfer</w:t>
      </w:r>
      <w:bookmarkEnd w:id="1882"/>
      <w:bookmarkEnd w:id="1883"/>
      <w:bookmarkEnd w:id="1884"/>
      <w:bookmarkEnd w:id="1885"/>
      <w:bookmarkEnd w:id="1886"/>
      <w:bookmarkEnd w:id="1887"/>
      <w:bookmarkEnd w:id="1888"/>
      <w:bookmarkEnd w:id="1889"/>
      <w:bookmarkEnd w:id="1890"/>
      <w:bookmarkEnd w:id="1891"/>
      <w:bookmarkEnd w:id="1892"/>
    </w:p>
    <w:p w14:paraId="350D51DF" w14:textId="77777777" w:rsidR="00FC324B" w:rsidRPr="00FA52B0" w:rsidRDefault="00FC324B" w:rsidP="00FC324B">
      <w:pPr>
        <w:pStyle w:val="Heading4"/>
      </w:pPr>
      <w:bookmarkStart w:id="1893" w:name="_CR8_3_12_1"/>
      <w:bookmarkStart w:id="1894" w:name="_Toc29460852"/>
      <w:bookmarkStart w:id="1895" w:name="_Toc45881663"/>
      <w:bookmarkStart w:id="1896" w:name="_Toc51852297"/>
      <w:bookmarkStart w:id="1897" w:name="_Toc56620248"/>
      <w:bookmarkStart w:id="1898" w:name="_Toc64447888"/>
      <w:bookmarkStart w:id="1899" w:name="_Toc74152663"/>
      <w:bookmarkStart w:id="1900" w:name="_Toc88656088"/>
      <w:bookmarkStart w:id="1901" w:name="_Toc88657147"/>
      <w:bookmarkStart w:id="1902" w:name="_Toc105657130"/>
      <w:bookmarkStart w:id="1903" w:name="_Toc106108511"/>
      <w:bookmarkStart w:id="1904" w:name="_Toc112687604"/>
      <w:bookmarkStart w:id="1905" w:name="_Toc209691237"/>
      <w:bookmarkEnd w:id="1893"/>
      <w:r>
        <w:t>8.3.12</w:t>
      </w:r>
      <w:r w:rsidRPr="00FA52B0">
        <w:t>.1</w:t>
      </w:r>
      <w:r w:rsidRPr="00FA52B0">
        <w:tab/>
        <w:t>General</w:t>
      </w:r>
      <w:bookmarkEnd w:id="1894"/>
      <w:bookmarkEnd w:id="1895"/>
      <w:bookmarkEnd w:id="1896"/>
      <w:bookmarkEnd w:id="1897"/>
      <w:bookmarkEnd w:id="1898"/>
      <w:bookmarkEnd w:id="1899"/>
      <w:bookmarkEnd w:id="1900"/>
      <w:bookmarkEnd w:id="1901"/>
      <w:bookmarkEnd w:id="1902"/>
      <w:bookmarkEnd w:id="1903"/>
      <w:bookmarkEnd w:id="1904"/>
      <w:bookmarkEnd w:id="1905"/>
    </w:p>
    <w:p w14:paraId="5B0AA93C" w14:textId="77777777" w:rsidR="00FC324B" w:rsidRDefault="00FC324B" w:rsidP="00FC324B">
      <w:r w:rsidRPr="002762DC">
        <w:t xml:space="preserve">The purpose of the </w:t>
      </w:r>
      <w:r>
        <w:t>Early Forwarding SN Transfer</w:t>
      </w:r>
      <w:r w:rsidRPr="002762DC">
        <w:t xml:space="preserve"> procedure is to </w:t>
      </w:r>
      <w:bookmarkStart w:id="1906" w:name="_Hlk31621460"/>
      <w:r w:rsidRPr="002762DC">
        <w:t>transfer</w:t>
      </w:r>
      <w:r>
        <w:t xml:space="preserve">, </w:t>
      </w:r>
      <w:r w:rsidRPr="00527CAE">
        <w:t xml:space="preserve">from </w:t>
      </w:r>
      <w:r>
        <w:t xml:space="preserve">the </w:t>
      </w:r>
      <w:r w:rsidRPr="00527CAE">
        <w:t xml:space="preserve">source </w:t>
      </w:r>
      <w:proofErr w:type="spellStart"/>
      <w:r>
        <w:t>gNB</w:t>
      </w:r>
      <w:proofErr w:type="spellEnd"/>
      <w:r>
        <w:t>-</w:t>
      </w:r>
      <w:r w:rsidRPr="00527CAE">
        <w:t xml:space="preserve">CU-UP to </w:t>
      </w:r>
      <w:r>
        <w:t xml:space="preserve">the </w:t>
      </w:r>
      <w:r w:rsidRPr="00527CAE">
        <w:t xml:space="preserve">source </w:t>
      </w:r>
      <w:proofErr w:type="spellStart"/>
      <w:r>
        <w:t>gNB</w:t>
      </w:r>
      <w:proofErr w:type="spellEnd"/>
      <w:r>
        <w:t>-</w:t>
      </w:r>
      <w:r w:rsidRPr="00527CAE">
        <w:t>CU-CP</w:t>
      </w:r>
      <w:r>
        <w:t>, DL COUNT of</w:t>
      </w:r>
      <w:r w:rsidRPr="00527CAE">
        <w:t xml:space="preserve"> the last PDCP </w:t>
      </w:r>
      <w:r>
        <w:t>S</w:t>
      </w:r>
      <w:r w:rsidRPr="00527CAE">
        <w:t xml:space="preserve">DU successfully </w:t>
      </w:r>
      <w:r>
        <w:t>delivered or transmitted</w:t>
      </w:r>
      <w:r w:rsidRPr="00527CAE">
        <w:t xml:space="preserve"> </w:t>
      </w:r>
      <w:r>
        <w:t>to the UE, for the purpose of discarding early forwarded downlink PDCP SDUs during Conditional Handover</w:t>
      </w:r>
      <w:bookmarkEnd w:id="1906"/>
      <w:r>
        <w:rPr>
          <w:rFonts w:eastAsia="SimSun" w:hint="eastAsia"/>
          <w:lang w:val="en-US" w:eastAsia="zh-CN"/>
        </w:rPr>
        <w:t xml:space="preserve"> or c</w:t>
      </w:r>
      <w:proofErr w:type="spellStart"/>
      <w:r>
        <w:t>onditional</w:t>
      </w:r>
      <w:proofErr w:type="spellEnd"/>
      <w:r>
        <w:rPr>
          <w:rFonts w:eastAsia="SimSun" w:hint="eastAsia"/>
          <w:lang w:val="en-US" w:eastAsia="zh-CN"/>
        </w:rPr>
        <w:t xml:space="preserve"> </w:t>
      </w:r>
      <w:proofErr w:type="spellStart"/>
      <w:r>
        <w:rPr>
          <w:rFonts w:eastAsia="SimSun" w:hint="eastAsia"/>
          <w:lang w:val="en-US" w:eastAsia="zh-CN"/>
        </w:rPr>
        <w:t>PSCell</w:t>
      </w:r>
      <w:proofErr w:type="spellEnd"/>
      <w:r>
        <w:rPr>
          <w:rFonts w:eastAsia="SimSun" w:hint="eastAsia"/>
          <w:lang w:val="en-US" w:eastAsia="zh-CN"/>
        </w:rPr>
        <w:t xml:space="preserve"> change</w:t>
      </w:r>
      <w:r w:rsidRPr="00052168">
        <w:t xml:space="preserve"> </w:t>
      </w:r>
      <w:r>
        <w:t>or</w:t>
      </w:r>
      <w:r w:rsidRPr="00077811">
        <w:t xml:space="preserve"> </w:t>
      </w:r>
      <w:r>
        <w:t>c</w:t>
      </w:r>
      <w:r w:rsidRPr="00E6016D">
        <w:t xml:space="preserve">onditional </w:t>
      </w:r>
      <w:proofErr w:type="spellStart"/>
      <w:r w:rsidRPr="00E6016D">
        <w:t>PSCell</w:t>
      </w:r>
      <w:proofErr w:type="spellEnd"/>
      <w:r w:rsidRPr="00E6016D">
        <w:t xml:space="preserve"> </w:t>
      </w:r>
      <w:r>
        <w:t>a</w:t>
      </w:r>
      <w:r w:rsidRPr="00E6016D">
        <w:t>ddition</w:t>
      </w:r>
      <w:r>
        <w:t>.</w:t>
      </w:r>
    </w:p>
    <w:p w14:paraId="430B38BD" w14:textId="77777777" w:rsidR="00FC324B" w:rsidRPr="002762DC" w:rsidRDefault="00FC324B" w:rsidP="00FC324B">
      <w:r w:rsidRPr="002762DC">
        <w:t xml:space="preserve">The procedure uses </w:t>
      </w:r>
      <w:r w:rsidRPr="002762DC">
        <w:rPr>
          <w:rFonts w:eastAsia="SimSun"/>
        </w:rPr>
        <w:t>UE-associated signalling</w:t>
      </w:r>
      <w:r w:rsidRPr="002762DC">
        <w:t>.</w:t>
      </w:r>
    </w:p>
    <w:p w14:paraId="208C919D" w14:textId="77777777" w:rsidR="00FC324B" w:rsidRPr="00FA52B0" w:rsidRDefault="00FC324B" w:rsidP="00FC324B">
      <w:pPr>
        <w:pStyle w:val="Heading4"/>
      </w:pPr>
      <w:bookmarkStart w:id="1907" w:name="_CR8_3_12_2"/>
      <w:bookmarkStart w:id="1908" w:name="_Toc29460853"/>
      <w:bookmarkStart w:id="1909" w:name="_Toc45881664"/>
      <w:bookmarkStart w:id="1910" w:name="_Toc51852298"/>
      <w:bookmarkStart w:id="1911" w:name="_Toc56620249"/>
      <w:bookmarkStart w:id="1912" w:name="_Toc64447889"/>
      <w:bookmarkStart w:id="1913" w:name="_Toc74152664"/>
      <w:bookmarkStart w:id="1914" w:name="_Toc88656089"/>
      <w:bookmarkStart w:id="1915" w:name="_Toc88657148"/>
      <w:bookmarkStart w:id="1916" w:name="_Toc105657131"/>
      <w:bookmarkStart w:id="1917" w:name="_Toc106108512"/>
      <w:bookmarkStart w:id="1918" w:name="_Toc112687605"/>
      <w:bookmarkStart w:id="1919" w:name="_Toc209691238"/>
      <w:bookmarkEnd w:id="1907"/>
      <w:r>
        <w:t>8.3.12</w:t>
      </w:r>
      <w:r w:rsidRPr="00FA52B0">
        <w:t>.2</w:t>
      </w:r>
      <w:r w:rsidRPr="00FA52B0">
        <w:tab/>
        <w:t>Successful Operation</w:t>
      </w:r>
      <w:bookmarkEnd w:id="1908"/>
      <w:bookmarkEnd w:id="1909"/>
      <w:bookmarkEnd w:id="1910"/>
      <w:bookmarkEnd w:id="1911"/>
      <w:bookmarkEnd w:id="1912"/>
      <w:bookmarkEnd w:id="1913"/>
      <w:bookmarkEnd w:id="1914"/>
      <w:bookmarkEnd w:id="1915"/>
      <w:bookmarkEnd w:id="1916"/>
      <w:bookmarkEnd w:id="1917"/>
      <w:bookmarkEnd w:id="1918"/>
      <w:bookmarkEnd w:id="1919"/>
    </w:p>
    <w:p w14:paraId="4BBAFD8A" w14:textId="77777777" w:rsidR="00FC324B" w:rsidRPr="00FA52B0" w:rsidRDefault="00FC324B" w:rsidP="00FC324B">
      <w:pPr>
        <w:pStyle w:val="TH"/>
      </w:pPr>
      <w:r w:rsidRPr="00FA52B0">
        <w:object w:dxaOrig="5536" w:dyaOrig="2506" w14:anchorId="23529DDC">
          <v:shape id="_x0000_i1060" type="#_x0000_t75" style="width:276.4pt;height:127.6pt" o:ole="">
            <v:imagedata r:id="rId80" o:title=""/>
          </v:shape>
          <o:OLEObject Type="Embed" ProgID="Visio.Drawing.15" ShapeID="_x0000_i1060" DrawAspect="Content" ObjectID="_1827619569" r:id="rId81"/>
        </w:object>
      </w:r>
    </w:p>
    <w:p w14:paraId="5F9D783D" w14:textId="77777777" w:rsidR="00FC324B" w:rsidRPr="00FA52B0" w:rsidRDefault="00FC324B" w:rsidP="00FC324B">
      <w:pPr>
        <w:pStyle w:val="TF"/>
      </w:pPr>
      <w:bookmarkStart w:id="1920" w:name="_CRFigure8_3_12_21"/>
      <w:r w:rsidRPr="00FA52B0">
        <w:t xml:space="preserve">Figure </w:t>
      </w:r>
      <w:bookmarkEnd w:id="1920"/>
      <w:r w:rsidRPr="00FA52B0">
        <w:t>8.3.</w:t>
      </w:r>
      <w:r>
        <w:t>12.2</w:t>
      </w:r>
      <w:r w:rsidRPr="00FA52B0">
        <w:t xml:space="preserve">-1: </w:t>
      </w:r>
      <w:r>
        <w:rPr>
          <w:rFonts w:eastAsia="Malgun Gothic"/>
        </w:rPr>
        <w:t>Early Forwarding SN Transfer</w:t>
      </w:r>
      <w:r w:rsidRPr="00FA52B0">
        <w:t xml:space="preserve"> procedure: Successful Operation.</w:t>
      </w:r>
    </w:p>
    <w:p w14:paraId="371AA596" w14:textId="77777777" w:rsidR="00FC324B" w:rsidRPr="00FA52B0" w:rsidRDefault="00FC324B" w:rsidP="00FC324B">
      <w:r w:rsidRPr="00FA52B0">
        <w:t xml:space="preserve">The </w:t>
      </w:r>
      <w:r>
        <w:t xml:space="preserve">source </w:t>
      </w:r>
      <w:proofErr w:type="spellStart"/>
      <w:r w:rsidRPr="00FA52B0">
        <w:rPr>
          <w:rFonts w:eastAsia="Malgun Gothic" w:hint="eastAsia"/>
        </w:rPr>
        <w:t>gNB</w:t>
      </w:r>
      <w:proofErr w:type="spellEnd"/>
      <w:r w:rsidRPr="00FA52B0">
        <w:rPr>
          <w:rFonts w:eastAsia="Malgun Gothic" w:hint="eastAsia"/>
        </w:rPr>
        <w:t>-</w:t>
      </w:r>
      <w:r w:rsidRPr="00FA52B0">
        <w:rPr>
          <w:rFonts w:eastAsia="Malgun Gothic"/>
        </w:rPr>
        <w:t>CU-UP</w:t>
      </w:r>
      <w:r w:rsidRPr="00FA52B0">
        <w:rPr>
          <w:rFonts w:eastAsia="Malgun Gothic" w:hint="eastAsia"/>
        </w:rPr>
        <w:t xml:space="preserve"> </w:t>
      </w:r>
      <w:r w:rsidRPr="00FA52B0">
        <w:t xml:space="preserve">initiates the procedure by sending the </w:t>
      </w:r>
      <w:r>
        <w:rPr>
          <w:rFonts w:eastAsia="Malgun Gothic"/>
        </w:rPr>
        <w:t>EARLY FORWARDING SN TRANSFER</w:t>
      </w:r>
      <w:r w:rsidRPr="00FA52B0">
        <w:t xml:space="preserve"> message.</w:t>
      </w:r>
    </w:p>
    <w:p w14:paraId="144F34C6" w14:textId="7F02CDD8" w:rsidR="00FC324B" w:rsidRPr="00905ACB" w:rsidRDefault="00FC324B" w:rsidP="00FC324B">
      <w:bookmarkStart w:id="1921" w:name="_Toc29460854"/>
      <w:r w:rsidRPr="007A77B4">
        <w:t xml:space="preserve">The </w:t>
      </w:r>
      <w:r>
        <w:rPr>
          <w:i/>
        </w:rPr>
        <w:t>DRB</w:t>
      </w:r>
      <w:r w:rsidRPr="00B73812">
        <w:rPr>
          <w:i/>
        </w:rPr>
        <w:t>s Subject To Early Forwarding</w:t>
      </w:r>
      <w:r>
        <w:rPr>
          <w:i/>
        </w:rPr>
        <w:t xml:space="preserve"> </w:t>
      </w:r>
      <w:r w:rsidRPr="00B73812">
        <w:rPr>
          <w:i/>
        </w:rPr>
        <w:t xml:space="preserve">List </w:t>
      </w:r>
      <w:r w:rsidRPr="007A77B4">
        <w:t xml:space="preserve">IE included in the </w:t>
      </w:r>
      <w:r>
        <w:t>EARLY FORWARDING SN TRANSFER</w:t>
      </w:r>
      <w:r w:rsidRPr="007A77B4">
        <w:t xml:space="preserve"> message contains the </w:t>
      </w:r>
      <w:r>
        <w:t>DRB</w:t>
      </w:r>
      <w:r w:rsidRPr="007A77B4">
        <w:t xml:space="preserve"> ID(s) corresponding to </w:t>
      </w:r>
      <w:r>
        <w:t>the DRB(s) subject to early data forwarding during Conditional Handover</w:t>
      </w:r>
      <w:r>
        <w:rPr>
          <w:rFonts w:eastAsia="SimSun" w:hint="eastAsia"/>
          <w:lang w:val="en-US" w:eastAsia="zh-CN"/>
        </w:rPr>
        <w:t xml:space="preserve"> or c</w:t>
      </w:r>
      <w:proofErr w:type="spellStart"/>
      <w:r>
        <w:t>onditional</w:t>
      </w:r>
      <w:proofErr w:type="spellEnd"/>
      <w:r>
        <w:rPr>
          <w:rFonts w:eastAsia="SimSun" w:hint="eastAsia"/>
          <w:lang w:val="en-US" w:eastAsia="zh-CN"/>
        </w:rPr>
        <w:t xml:space="preserve"> </w:t>
      </w:r>
      <w:proofErr w:type="spellStart"/>
      <w:r>
        <w:rPr>
          <w:rFonts w:eastAsia="SimSun" w:hint="eastAsia"/>
          <w:lang w:val="en-US" w:eastAsia="zh-CN"/>
        </w:rPr>
        <w:t>PSCell</w:t>
      </w:r>
      <w:proofErr w:type="spellEnd"/>
      <w:r>
        <w:rPr>
          <w:rFonts w:eastAsia="SimSun" w:hint="eastAsia"/>
          <w:lang w:val="en-US" w:eastAsia="zh-CN"/>
        </w:rPr>
        <w:t xml:space="preserve"> change</w:t>
      </w:r>
      <w:r w:rsidRPr="00052168">
        <w:t xml:space="preserve"> </w:t>
      </w:r>
      <w:r>
        <w:t>or</w:t>
      </w:r>
      <w:r w:rsidRPr="00077811">
        <w:t xml:space="preserve"> </w:t>
      </w:r>
      <w:r>
        <w:t>c</w:t>
      </w:r>
      <w:r w:rsidRPr="00E6016D">
        <w:t xml:space="preserve">onditional </w:t>
      </w:r>
      <w:proofErr w:type="spellStart"/>
      <w:r w:rsidRPr="00E6016D">
        <w:t>PSCell</w:t>
      </w:r>
      <w:proofErr w:type="spellEnd"/>
      <w:r w:rsidRPr="00E6016D">
        <w:t xml:space="preserve"> </w:t>
      </w:r>
      <w:r>
        <w:t>a</w:t>
      </w:r>
      <w:r w:rsidRPr="00E6016D">
        <w:t>ddition</w:t>
      </w:r>
      <w:r>
        <w:rPr>
          <w:rFonts w:hint="eastAsia"/>
          <w:lang w:eastAsia="zh-CN"/>
        </w:rPr>
        <w:t xml:space="preserve"> </w:t>
      </w:r>
      <w:r>
        <w:t>or subsequent CPAC</w:t>
      </w:r>
      <w:r w:rsidR="000B0F88">
        <w:t xml:space="preserve"> or LTM</w:t>
      </w:r>
      <w:r w:rsidRPr="007A77B4">
        <w:t>.</w:t>
      </w:r>
    </w:p>
    <w:p w14:paraId="3DA85C22" w14:textId="77777777" w:rsidR="00FC324B" w:rsidRDefault="00FC324B" w:rsidP="00FC324B">
      <w:r w:rsidRPr="007E6716">
        <w:rPr>
          <w:rFonts w:eastAsia="Yu Mincho"/>
        </w:rPr>
        <w:t xml:space="preserve">For each DRB in the </w:t>
      </w:r>
      <w:r>
        <w:rPr>
          <w:i/>
        </w:rPr>
        <w:t>DRB</w:t>
      </w:r>
      <w:r w:rsidRPr="00B73812">
        <w:rPr>
          <w:i/>
        </w:rPr>
        <w:t xml:space="preserve">s Subject To Early Forwarding List </w:t>
      </w:r>
      <w:r w:rsidRPr="007A77B4">
        <w:t>IE</w:t>
      </w:r>
      <w:r w:rsidRPr="007E6716">
        <w:rPr>
          <w:rFonts w:eastAsia="Yu Mincho"/>
        </w:rPr>
        <w:t xml:space="preserve">, the value of the </w:t>
      </w:r>
      <w:r w:rsidRPr="00AB2C0B">
        <w:rPr>
          <w:rFonts w:eastAsia="Yu Mincho"/>
          <w:i/>
        </w:rPr>
        <w:t>DL COUNT Value</w:t>
      </w:r>
      <w:r w:rsidRPr="005C2240">
        <w:rPr>
          <w:rFonts w:eastAsia="Yu Mincho"/>
        </w:rPr>
        <w:t xml:space="preserve"> </w:t>
      </w:r>
      <w:r w:rsidRPr="007E6716">
        <w:rPr>
          <w:rFonts w:eastAsia="Yu Mincho"/>
        </w:rPr>
        <w:t xml:space="preserve">IE </w:t>
      </w:r>
      <w:r>
        <w:rPr>
          <w:rFonts w:eastAsia="Yu Mincho"/>
        </w:rPr>
        <w:t>indicates the DL COUNT of</w:t>
      </w:r>
      <w:r w:rsidRPr="007E6716">
        <w:rPr>
          <w:rFonts w:eastAsia="Yu Mincho"/>
        </w:rPr>
        <w:t xml:space="preserve"> the </w:t>
      </w:r>
      <w:r>
        <w:rPr>
          <w:rFonts w:eastAsia="Yu Mincho"/>
        </w:rPr>
        <w:t xml:space="preserve">last PDCP </w:t>
      </w:r>
      <w:r>
        <w:t>SDU successfully delivered in-sequence to the UE, if RLC-AM, and successfully transmitted, if RLC-UM.</w:t>
      </w:r>
    </w:p>
    <w:p w14:paraId="7EE353C6" w14:textId="77777777" w:rsidR="00FC324B" w:rsidRPr="007E6716" w:rsidRDefault="00FC324B" w:rsidP="00FC324B">
      <w:pPr>
        <w:pStyle w:val="Heading4"/>
      </w:pPr>
      <w:bookmarkStart w:id="1922" w:name="_CR8_3_12_3"/>
      <w:bookmarkStart w:id="1923" w:name="_Toc45881665"/>
      <w:bookmarkStart w:id="1924" w:name="_Toc51852299"/>
      <w:bookmarkStart w:id="1925" w:name="_Toc56620250"/>
      <w:bookmarkStart w:id="1926" w:name="_Toc64447890"/>
      <w:bookmarkStart w:id="1927" w:name="_Toc74152665"/>
      <w:bookmarkStart w:id="1928" w:name="_Toc88656090"/>
      <w:bookmarkStart w:id="1929" w:name="_Toc88657149"/>
      <w:bookmarkStart w:id="1930" w:name="_Toc105657132"/>
      <w:bookmarkStart w:id="1931" w:name="_Toc106108513"/>
      <w:bookmarkStart w:id="1932" w:name="_Toc112687606"/>
      <w:bookmarkStart w:id="1933" w:name="_Toc209691239"/>
      <w:bookmarkEnd w:id="1921"/>
      <w:bookmarkEnd w:id="1922"/>
      <w:r>
        <w:t>8.3.12</w:t>
      </w:r>
      <w:r w:rsidRPr="007E6716">
        <w:t>.3</w:t>
      </w:r>
      <w:r w:rsidRPr="007E6716">
        <w:tab/>
        <w:t>Unsuccessful Operation</w:t>
      </w:r>
      <w:bookmarkEnd w:id="1923"/>
      <w:bookmarkEnd w:id="1924"/>
      <w:bookmarkEnd w:id="1925"/>
      <w:bookmarkEnd w:id="1926"/>
      <w:bookmarkEnd w:id="1927"/>
      <w:bookmarkEnd w:id="1928"/>
      <w:bookmarkEnd w:id="1929"/>
      <w:bookmarkEnd w:id="1930"/>
      <w:bookmarkEnd w:id="1931"/>
      <w:bookmarkEnd w:id="1932"/>
      <w:bookmarkEnd w:id="1933"/>
    </w:p>
    <w:p w14:paraId="7211C172" w14:textId="77777777" w:rsidR="00FC324B" w:rsidRPr="007E6716" w:rsidRDefault="00FC324B" w:rsidP="00FC324B">
      <w:r w:rsidRPr="007E6716">
        <w:t>Not applicable.</w:t>
      </w:r>
    </w:p>
    <w:p w14:paraId="2E372F9F" w14:textId="77777777" w:rsidR="00FC324B" w:rsidRPr="007E6716" w:rsidRDefault="00FC324B" w:rsidP="00FC324B">
      <w:pPr>
        <w:pStyle w:val="Heading4"/>
      </w:pPr>
      <w:bookmarkStart w:id="1934" w:name="_CR8_3_12_4"/>
      <w:bookmarkStart w:id="1935" w:name="_Toc45881666"/>
      <w:bookmarkStart w:id="1936" w:name="_Toc51852300"/>
      <w:bookmarkStart w:id="1937" w:name="_Toc56620251"/>
      <w:bookmarkStart w:id="1938" w:name="_Toc64447891"/>
      <w:bookmarkStart w:id="1939" w:name="_Toc74152666"/>
      <w:bookmarkStart w:id="1940" w:name="_Toc88656091"/>
      <w:bookmarkStart w:id="1941" w:name="_Toc88657150"/>
      <w:bookmarkStart w:id="1942" w:name="_Toc105657133"/>
      <w:bookmarkStart w:id="1943" w:name="_Toc106108514"/>
      <w:bookmarkStart w:id="1944" w:name="_Toc112687607"/>
      <w:bookmarkStart w:id="1945" w:name="_Toc209691240"/>
      <w:bookmarkEnd w:id="1934"/>
      <w:r>
        <w:t>8.3.12</w:t>
      </w:r>
      <w:r w:rsidRPr="007E6716">
        <w:t>.4</w:t>
      </w:r>
      <w:r w:rsidRPr="007E6716">
        <w:tab/>
        <w:t>Abnormal Conditions</w:t>
      </w:r>
      <w:bookmarkEnd w:id="1935"/>
      <w:bookmarkEnd w:id="1936"/>
      <w:bookmarkEnd w:id="1937"/>
      <w:bookmarkEnd w:id="1938"/>
      <w:bookmarkEnd w:id="1939"/>
      <w:bookmarkEnd w:id="1940"/>
      <w:bookmarkEnd w:id="1941"/>
      <w:bookmarkEnd w:id="1942"/>
      <w:bookmarkEnd w:id="1943"/>
      <w:bookmarkEnd w:id="1944"/>
      <w:bookmarkEnd w:id="1945"/>
    </w:p>
    <w:p w14:paraId="162AAE52" w14:textId="77777777" w:rsidR="00FC324B" w:rsidRPr="00D629EF" w:rsidRDefault="00FC324B" w:rsidP="00FC324B">
      <w:r w:rsidRPr="002762DC">
        <w:t xml:space="preserve">If the </w:t>
      </w:r>
      <w:r>
        <w:t xml:space="preserve">source </w:t>
      </w:r>
      <w:proofErr w:type="spellStart"/>
      <w:r w:rsidRPr="00FA52B0">
        <w:rPr>
          <w:rFonts w:eastAsia="Malgun Gothic" w:hint="eastAsia"/>
        </w:rPr>
        <w:t>gNB</w:t>
      </w:r>
      <w:proofErr w:type="spellEnd"/>
      <w:r w:rsidRPr="00FA52B0">
        <w:rPr>
          <w:rFonts w:eastAsia="Malgun Gothic" w:hint="eastAsia"/>
        </w:rPr>
        <w:t>-CU</w:t>
      </w:r>
      <w:r w:rsidRPr="00FA52B0">
        <w:rPr>
          <w:rFonts w:eastAsia="Malgun Gothic"/>
        </w:rPr>
        <w:t>-CP</w:t>
      </w:r>
      <w:r w:rsidRPr="002762DC">
        <w:t xml:space="preserve"> receives this message for a UE for which no prepared </w:t>
      </w:r>
      <w:r>
        <w:t xml:space="preserve">Conditional Handover </w:t>
      </w:r>
      <w:r w:rsidRPr="002762DC">
        <w:t xml:space="preserve">exists, the </w:t>
      </w:r>
      <w:r>
        <w:t xml:space="preserve">source </w:t>
      </w:r>
      <w:proofErr w:type="spellStart"/>
      <w:r w:rsidRPr="00FA52B0">
        <w:rPr>
          <w:rFonts w:eastAsia="Malgun Gothic" w:hint="eastAsia"/>
        </w:rPr>
        <w:t>gNB</w:t>
      </w:r>
      <w:proofErr w:type="spellEnd"/>
      <w:r w:rsidRPr="00FA52B0">
        <w:rPr>
          <w:rFonts w:eastAsia="Malgun Gothic" w:hint="eastAsia"/>
        </w:rPr>
        <w:t>-CU</w:t>
      </w:r>
      <w:r w:rsidRPr="00FA52B0">
        <w:rPr>
          <w:rFonts w:eastAsia="Malgun Gothic"/>
        </w:rPr>
        <w:t>-CP</w:t>
      </w:r>
      <w:r w:rsidRPr="002762DC">
        <w:t xml:space="preserve"> shall ignore the message.</w:t>
      </w:r>
    </w:p>
    <w:p w14:paraId="7E6E452B" w14:textId="77777777" w:rsidR="00FC324B" w:rsidRPr="005E4CDB" w:rsidRDefault="00FC324B" w:rsidP="00FC324B">
      <w:pPr>
        <w:pStyle w:val="Heading3"/>
        <w:rPr>
          <w:lang w:eastAsia="zh-CN"/>
        </w:rPr>
      </w:pPr>
      <w:bookmarkStart w:id="1946" w:name="_CR8_3_13"/>
      <w:bookmarkStart w:id="1947" w:name="_Toc51852301"/>
      <w:bookmarkStart w:id="1948" w:name="_Toc56620252"/>
      <w:bookmarkStart w:id="1949" w:name="_Toc64447892"/>
      <w:bookmarkStart w:id="1950" w:name="_Toc74152667"/>
      <w:bookmarkStart w:id="1951" w:name="_Toc88656092"/>
      <w:bookmarkStart w:id="1952" w:name="_Toc88657151"/>
      <w:bookmarkStart w:id="1953" w:name="_Toc105657134"/>
      <w:bookmarkStart w:id="1954" w:name="_Toc106108515"/>
      <w:bookmarkStart w:id="1955" w:name="_Toc112687608"/>
      <w:bookmarkStart w:id="1956" w:name="_Toc209691241"/>
      <w:bookmarkStart w:id="1957" w:name="_Toc29460966"/>
      <w:bookmarkStart w:id="1958" w:name="_Toc29505698"/>
      <w:bookmarkStart w:id="1959" w:name="_Toc36556223"/>
      <w:bookmarkStart w:id="1960" w:name="_Toc45881667"/>
      <w:bookmarkEnd w:id="1946"/>
      <w:r w:rsidRPr="005E4CDB">
        <w:rPr>
          <w:lang w:eastAsia="zh-CN"/>
        </w:rPr>
        <w:t>8.3.</w:t>
      </w:r>
      <w:r>
        <w:rPr>
          <w:lang w:eastAsia="zh-CN"/>
        </w:rPr>
        <w:t>13</w:t>
      </w:r>
      <w:r w:rsidRPr="005E4CDB">
        <w:rPr>
          <w:lang w:eastAsia="zh-CN"/>
        </w:rPr>
        <w:tab/>
      </w:r>
      <w:r>
        <w:rPr>
          <w:lang w:eastAsia="zh-CN"/>
        </w:rPr>
        <w:t>G</w:t>
      </w:r>
      <w:r w:rsidRPr="00053BAD">
        <w:rPr>
          <w:lang w:eastAsia="zh-CN"/>
        </w:rPr>
        <w:t>NB-CU-CP</w:t>
      </w:r>
      <w:r w:rsidRPr="005E4CDB">
        <w:rPr>
          <w:lang w:eastAsia="zh-CN"/>
        </w:rPr>
        <w:t xml:space="preserve"> Measurement Results Information</w:t>
      </w:r>
      <w:bookmarkEnd w:id="1947"/>
      <w:bookmarkEnd w:id="1948"/>
      <w:bookmarkEnd w:id="1949"/>
      <w:bookmarkEnd w:id="1950"/>
      <w:bookmarkEnd w:id="1951"/>
      <w:bookmarkEnd w:id="1952"/>
      <w:bookmarkEnd w:id="1953"/>
      <w:bookmarkEnd w:id="1954"/>
      <w:bookmarkEnd w:id="1955"/>
      <w:bookmarkEnd w:id="1956"/>
    </w:p>
    <w:p w14:paraId="67608A77" w14:textId="77777777" w:rsidR="00FC324B" w:rsidRPr="005E4CDB" w:rsidRDefault="00FC324B" w:rsidP="00FC324B">
      <w:pPr>
        <w:pStyle w:val="Heading4"/>
        <w:rPr>
          <w:lang w:eastAsia="zh-CN"/>
        </w:rPr>
      </w:pPr>
      <w:bookmarkStart w:id="1961" w:name="_CR8_3_13_1"/>
      <w:bookmarkStart w:id="1962" w:name="_Toc51852302"/>
      <w:bookmarkStart w:id="1963" w:name="_Toc56620253"/>
      <w:bookmarkStart w:id="1964" w:name="_Toc64447893"/>
      <w:bookmarkStart w:id="1965" w:name="_Toc74152668"/>
      <w:bookmarkStart w:id="1966" w:name="_Toc88656093"/>
      <w:bookmarkStart w:id="1967" w:name="_Toc88657152"/>
      <w:bookmarkStart w:id="1968" w:name="_Toc105657135"/>
      <w:bookmarkStart w:id="1969" w:name="_Toc106108516"/>
      <w:bookmarkStart w:id="1970" w:name="_Toc112687609"/>
      <w:bookmarkStart w:id="1971" w:name="_Toc209691242"/>
      <w:bookmarkEnd w:id="1961"/>
      <w:r>
        <w:rPr>
          <w:lang w:eastAsia="zh-CN"/>
        </w:rPr>
        <w:t>8.3.13</w:t>
      </w:r>
      <w:r w:rsidRPr="005E4CDB">
        <w:rPr>
          <w:lang w:eastAsia="zh-CN"/>
        </w:rPr>
        <w:t>.1</w:t>
      </w:r>
      <w:r w:rsidRPr="005E4CDB">
        <w:rPr>
          <w:lang w:eastAsia="zh-CN"/>
        </w:rPr>
        <w:tab/>
        <w:t>General</w:t>
      </w:r>
      <w:bookmarkEnd w:id="1962"/>
      <w:bookmarkEnd w:id="1963"/>
      <w:bookmarkEnd w:id="1964"/>
      <w:bookmarkEnd w:id="1965"/>
      <w:bookmarkEnd w:id="1966"/>
      <w:bookmarkEnd w:id="1967"/>
      <w:bookmarkEnd w:id="1968"/>
      <w:bookmarkEnd w:id="1969"/>
      <w:bookmarkEnd w:id="1970"/>
      <w:bookmarkEnd w:id="1971"/>
    </w:p>
    <w:p w14:paraId="7DACDD34" w14:textId="77777777" w:rsidR="00FC324B" w:rsidRDefault="00FC324B" w:rsidP="00FC324B">
      <w:r w:rsidRPr="005E4CDB">
        <w:t xml:space="preserve">This procedure is </w:t>
      </w:r>
      <w:r w:rsidRPr="005E4CDB">
        <w:rPr>
          <w:lang w:eastAsia="zh-CN"/>
        </w:rPr>
        <w:t>initiat</w:t>
      </w:r>
      <w:r w:rsidRPr="005E4CDB">
        <w:t xml:space="preserve">ed by the </w:t>
      </w:r>
      <w:bookmarkStart w:id="1972" w:name="OLE_LINK5"/>
      <w:proofErr w:type="spellStart"/>
      <w:r w:rsidRPr="005E4CDB">
        <w:t>gNB</w:t>
      </w:r>
      <w:proofErr w:type="spellEnd"/>
      <w:r w:rsidRPr="005E4CDB">
        <w:t>-CU-CP</w:t>
      </w:r>
      <w:bookmarkEnd w:id="1972"/>
      <w:r w:rsidRPr="005E4CDB">
        <w:t xml:space="preserve"> to inform the measurement results </w:t>
      </w:r>
      <w:r>
        <w:t>received from the UE</w:t>
      </w:r>
      <w:r w:rsidRPr="005E4CDB">
        <w:t xml:space="preserve"> </w:t>
      </w:r>
      <w:r>
        <w:t xml:space="preserve">to the </w:t>
      </w:r>
      <w:proofErr w:type="spellStart"/>
      <w:r>
        <w:t>gNB</w:t>
      </w:r>
      <w:proofErr w:type="spellEnd"/>
      <w:r>
        <w:t xml:space="preserve">-CU-UP. </w:t>
      </w:r>
    </w:p>
    <w:p w14:paraId="6BAF1C42" w14:textId="77777777" w:rsidR="00FC324B" w:rsidRPr="005E4CDB" w:rsidRDefault="00FC324B" w:rsidP="00FC324B">
      <w:r w:rsidRPr="005E4CDB">
        <w:t xml:space="preserve">The procedure uses </w:t>
      </w:r>
      <w:r w:rsidRPr="005E4CDB">
        <w:rPr>
          <w:lang w:eastAsia="zh-CN"/>
        </w:rPr>
        <w:t>UE-associated signalling</w:t>
      </w:r>
      <w:r w:rsidRPr="005E4CDB">
        <w:t>.</w:t>
      </w:r>
    </w:p>
    <w:p w14:paraId="37DC004B" w14:textId="77777777" w:rsidR="00FC324B" w:rsidRDefault="00FC324B" w:rsidP="00FC324B">
      <w:pPr>
        <w:pStyle w:val="Heading4"/>
        <w:rPr>
          <w:lang w:eastAsia="zh-CN"/>
        </w:rPr>
      </w:pPr>
      <w:bookmarkStart w:id="1973" w:name="_CR8_3_13_2"/>
      <w:bookmarkStart w:id="1974" w:name="_Toc51852303"/>
      <w:bookmarkStart w:id="1975" w:name="_Toc56620254"/>
      <w:bookmarkStart w:id="1976" w:name="_Toc64447894"/>
      <w:bookmarkStart w:id="1977" w:name="_Toc74152669"/>
      <w:bookmarkStart w:id="1978" w:name="_Toc88656094"/>
      <w:bookmarkStart w:id="1979" w:name="_Toc88657153"/>
      <w:bookmarkStart w:id="1980" w:name="_Toc105657136"/>
      <w:bookmarkStart w:id="1981" w:name="_Toc106108517"/>
      <w:bookmarkStart w:id="1982" w:name="_Toc112687610"/>
      <w:bookmarkStart w:id="1983" w:name="_Toc209691243"/>
      <w:bookmarkEnd w:id="1973"/>
      <w:r>
        <w:rPr>
          <w:lang w:eastAsia="zh-CN"/>
        </w:rPr>
        <w:t>8.3.13</w:t>
      </w:r>
      <w:r w:rsidRPr="005E4CDB">
        <w:rPr>
          <w:lang w:eastAsia="zh-CN"/>
        </w:rPr>
        <w:t>.2</w:t>
      </w:r>
      <w:r w:rsidRPr="005E4CDB">
        <w:rPr>
          <w:lang w:eastAsia="zh-CN"/>
        </w:rPr>
        <w:tab/>
        <w:t>Successful Operation</w:t>
      </w:r>
      <w:bookmarkEnd w:id="1974"/>
      <w:bookmarkEnd w:id="1975"/>
      <w:bookmarkEnd w:id="1976"/>
      <w:bookmarkEnd w:id="1977"/>
      <w:bookmarkEnd w:id="1978"/>
      <w:bookmarkEnd w:id="1979"/>
      <w:bookmarkEnd w:id="1980"/>
      <w:bookmarkEnd w:id="1981"/>
      <w:bookmarkEnd w:id="1982"/>
      <w:bookmarkEnd w:id="1983"/>
    </w:p>
    <w:p w14:paraId="0E0421E1" w14:textId="77777777" w:rsidR="00FC324B" w:rsidRDefault="00FC324B" w:rsidP="00B24CC1">
      <w:pPr>
        <w:pStyle w:val="TH"/>
      </w:pPr>
      <w:r w:rsidRPr="00D629EF">
        <w:object w:dxaOrig="5535" w:dyaOrig="2295" w14:anchorId="337ED7C4">
          <v:shape id="_x0000_i1061" type="#_x0000_t75" style="width:277.2pt;height:116pt" o:ole="">
            <v:imagedata r:id="rId82" o:title=""/>
          </v:shape>
          <o:OLEObject Type="Embed" ProgID="Visio.Drawing.15" ShapeID="_x0000_i1061" DrawAspect="Content" ObjectID="_1827619570" r:id="rId83"/>
        </w:object>
      </w:r>
    </w:p>
    <w:p w14:paraId="4F94660A" w14:textId="77777777" w:rsidR="00FC324B" w:rsidRPr="005E4CDB" w:rsidRDefault="00FC324B" w:rsidP="00FC324B">
      <w:pPr>
        <w:pStyle w:val="TF"/>
      </w:pPr>
      <w:bookmarkStart w:id="1984" w:name="_CRFigure8_3_13_21"/>
      <w:r w:rsidRPr="005E4CDB">
        <w:t xml:space="preserve">Figure </w:t>
      </w:r>
      <w:bookmarkEnd w:id="1984"/>
      <w:r w:rsidRPr="005E4CDB">
        <w:t>8.3.</w:t>
      </w:r>
      <w:r>
        <w:t>13</w:t>
      </w:r>
      <w:r w:rsidRPr="005E4CDB">
        <w:t xml:space="preserve">.2-1: </w:t>
      </w:r>
      <w:r w:rsidRPr="00FF0CE6">
        <w:rPr>
          <w:rFonts w:hint="eastAsia"/>
        </w:rPr>
        <w:t>G</w:t>
      </w:r>
      <w:r w:rsidRPr="00FF0CE6">
        <w:t xml:space="preserve">NB-CU-CP </w:t>
      </w:r>
      <w:r w:rsidRPr="005E4CDB">
        <w:t xml:space="preserve">Measurement Results Information procedure. Successful operation. </w:t>
      </w:r>
    </w:p>
    <w:p w14:paraId="0B1B7B68" w14:textId="77777777" w:rsidR="00FC324B" w:rsidRPr="005E4CDB" w:rsidRDefault="00FC324B" w:rsidP="0042359A">
      <w:pPr>
        <w:widowControl w:val="0"/>
      </w:pPr>
      <w:r w:rsidRPr="005E4CDB">
        <w:t xml:space="preserve">The </w:t>
      </w:r>
      <w:proofErr w:type="spellStart"/>
      <w:r w:rsidRPr="005E4CDB">
        <w:t>gNB</w:t>
      </w:r>
      <w:proofErr w:type="spellEnd"/>
      <w:r w:rsidRPr="005E4CDB">
        <w:t xml:space="preserve">-CU-CP initiates the procedure by sending a </w:t>
      </w:r>
      <w:r w:rsidRPr="00C8036E">
        <w:rPr>
          <w:rFonts w:hint="eastAsia"/>
        </w:rPr>
        <w:t>G</w:t>
      </w:r>
      <w:r w:rsidRPr="00C8036E">
        <w:t>NB-CU-CP</w:t>
      </w:r>
      <w:r w:rsidRPr="005E4CDB">
        <w:t xml:space="preserve"> MEASUREMENT RESULTS INFORMATION message. </w:t>
      </w:r>
    </w:p>
    <w:p w14:paraId="3859FC3B" w14:textId="77777777" w:rsidR="00FC324B" w:rsidRPr="005E4CDB" w:rsidRDefault="00FC324B" w:rsidP="0042359A">
      <w:pPr>
        <w:pStyle w:val="Heading4"/>
        <w:keepNext w:val="0"/>
        <w:keepLines w:val="0"/>
        <w:widowControl w:val="0"/>
        <w:rPr>
          <w:lang w:eastAsia="zh-CN"/>
        </w:rPr>
      </w:pPr>
      <w:bookmarkStart w:id="1985" w:name="_CR8_3_13_3"/>
      <w:bookmarkStart w:id="1986" w:name="_Toc51852304"/>
      <w:bookmarkStart w:id="1987" w:name="_Toc56620255"/>
      <w:bookmarkStart w:id="1988" w:name="_Toc64447895"/>
      <w:bookmarkStart w:id="1989" w:name="_Toc74152670"/>
      <w:bookmarkStart w:id="1990" w:name="_Toc88656095"/>
      <w:bookmarkStart w:id="1991" w:name="_Toc88657154"/>
      <w:bookmarkStart w:id="1992" w:name="_Toc105657137"/>
      <w:bookmarkStart w:id="1993" w:name="_Toc106108518"/>
      <w:bookmarkStart w:id="1994" w:name="_Toc112687611"/>
      <w:bookmarkStart w:id="1995" w:name="_Toc209691244"/>
      <w:bookmarkEnd w:id="1985"/>
      <w:r w:rsidRPr="005E4CDB">
        <w:rPr>
          <w:lang w:eastAsia="zh-CN"/>
        </w:rPr>
        <w:t>8.3.</w:t>
      </w:r>
      <w:r>
        <w:rPr>
          <w:lang w:eastAsia="zh-CN"/>
        </w:rPr>
        <w:t>13</w:t>
      </w:r>
      <w:r w:rsidRPr="005E4CDB">
        <w:rPr>
          <w:lang w:eastAsia="zh-CN"/>
        </w:rPr>
        <w:t>.3</w:t>
      </w:r>
      <w:r w:rsidRPr="005E4CDB">
        <w:rPr>
          <w:lang w:eastAsia="zh-CN"/>
        </w:rPr>
        <w:tab/>
        <w:t>Abnormal Conditions</w:t>
      </w:r>
      <w:bookmarkEnd w:id="1986"/>
      <w:bookmarkEnd w:id="1987"/>
      <w:bookmarkEnd w:id="1988"/>
      <w:bookmarkEnd w:id="1989"/>
      <w:bookmarkEnd w:id="1990"/>
      <w:bookmarkEnd w:id="1991"/>
      <w:bookmarkEnd w:id="1992"/>
      <w:bookmarkEnd w:id="1993"/>
      <w:bookmarkEnd w:id="1994"/>
      <w:bookmarkEnd w:id="1995"/>
    </w:p>
    <w:p w14:paraId="6F2E26CB" w14:textId="77777777" w:rsidR="00FC324B" w:rsidRPr="005E4CDB" w:rsidRDefault="00FC324B" w:rsidP="0042359A">
      <w:pPr>
        <w:widowControl w:val="0"/>
      </w:pPr>
      <w:r w:rsidRPr="005E4CDB">
        <w:t>Not applicable.</w:t>
      </w:r>
    </w:p>
    <w:p w14:paraId="58931EE6" w14:textId="77777777" w:rsidR="00FC324B" w:rsidRPr="00D629EF" w:rsidRDefault="00FC324B" w:rsidP="0042359A">
      <w:pPr>
        <w:pStyle w:val="Heading2"/>
        <w:keepNext w:val="0"/>
        <w:keepLines w:val="0"/>
        <w:widowControl w:val="0"/>
      </w:pPr>
      <w:bookmarkStart w:id="1996" w:name="_CR8_4"/>
      <w:bookmarkStart w:id="1997" w:name="_Toc51852305"/>
      <w:bookmarkStart w:id="1998" w:name="_Toc56620256"/>
      <w:bookmarkStart w:id="1999" w:name="_Toc64447896"/>
      <w:bookmarkStart w:id="2000" w:name="_Toc74152671"/>
      <w:bookmarkStart w:id="2001" w:name="_Toc88656096"/>
      <w:bookmarkStart w:id="2002" w:name="_Toc88657155"/>
      <w:bookmarkStart w:id="2003" w:name="_Toc105657138"/>
      <w:bookmarkStart w:id="2004" w:name="_Toc106108519"/>
      <w:bookmarkStart w:id="2005" w:name="_Toc112687612"/>
      <w:bookmarkStart w:id="2006" w:name="_Toc209691245"/>
      <w:bookmarkEnd w:id="1996"/>
      <w:r w:rsidRPr="00D629EF">
        <w:t>8.4</w:t>
      </w:r>
      <w:r w:rsidRPr="00D629EF">
        <w:tab/>
        <w:t>Trace Procedures</w:t>
      </w:r>
      <w:bookmarkEnd w:id="1957"/>
      <w:bookmarkEnd w:id="1958"/>
      <w:bookmarkEnd w:id="1959"/>
      <w:bookmarkEnd w:id="1960"/>
      <w:bookmarkEnd w:id="1997"/>
      <w:bookmarkEnd w:id="1998"/>
      <w:bookmarkEnd w:id="1999"/>
      <w:bookmarkEnd w:id="2000"/>
      <w:bookmarkEnd w:id="2001"/>
      <w:bookmarkEnd w:id="2002"/>
      <w:bookmarkEnd w:id="2003"/>
      <w:bookmarkEnd w:id="2004"/>
      <w:bookmarkEnd w:id="2005"/>
      <w:bookmarkEnd w:id="2006"/>
    </w:p>
    <w:p w14:paraId="1F153FCA" w14:textId="77777777" w:rsidR="00FC324B" w:rsidRPr="00D629EF" w:rsidRDefault="00FC324B" w:rsidP="0042359A">
      <w:pPr>
        <w:pStyle w:val="Heading3"/>
        <w:keepNext w:val="0"/>
        <w:keepLines w:val="0"/>
        <w:widowControl w:val="0"/>
      </w:pPr>
      <w:bookmarkStart w:id="2007" w:name="_CR8_4_1"/>
      <w:bookmarkStart w:id="2008" w:name="_Toc29460967"/>
      <w:bookmarkStart w:id="2009" w:name="_Toc29505699"/>
      <w:bookmarkStart w:id="2010" w:name="_Toc36556224"/>
      <w:bookmarkStart w:id="2011" w:name="_Toc45881668"/>
      <w:bookmarkStart w:id="2012" w:name="_Toc51852306"/>
      <w:bookmarkStart w:id="2013" w:name="_Toc56620257"/>
      <w:bookmarkStart w:id="2014" w:name="_Toc64447897"/>
      <w:bookmarkStart w:id="2015" w:name="_Toc74152672"/>
      <w:bookmarkStart w:id="2016" w:name="_Toc88656097"/>
      <w:bookmarkStart w:id="2017" w:name="_Toc88657156"/>
      <w:bookmarkStart w:id="2018" w:name="_Toc105657139"/>
      <w:bookmarkStart w:id="2019" w:name="_Toc106108520"/>
      <w:bookmarkStart w:id="2020" w:name="_Toc112687613"/>
      <w:bookmarkStart w:id="2021" w:name="_Toc209691246"/>
      <w:bookmarkEnd w:id="2007"/>
      <w:r w:rsidRPr="00D629EF">
        <w:t>8.4.1</w:t>
      </w:r>
      <w:r w:rsidRPr="00D629EF">
        <w:tab/>
        <w:t>Trace Start</w:t>
      </w:r>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p>
    <w:p w14:paraId="0D3CE0E2" w14:textId="77777777" w:rsidR="00FC324B" w:rsidRPr="00D629EF" w:rsidRDefault="00FC324B" w:rsidP="0042359A">
      <w:pPr>
        <w:pStyle w:val="Heading4"/>
        <w:keepNext w:val="0"/>
        <w:keepLines w:val="0"/>
        <w:widowControl w:val="0"/>
      </w:pPr>
      <w:bookmarkStart w:id="2022" w:name="_CR8_4_1_1"/>
      <w:bookmarkStart w:id="2023" w:name="_Toc29460968"/>
      <w:bookmarkStart w:id="2024" w:name="_Toc29505700"/>
      <w:bookmarkStart w:id="2025" w:name="_Toc36556225"/>
      <w:bookmarkStart w:id="2026" w:name="_Toc45881669"/>
      <w:bookmarkStart w:id="2027" w:name="_Toc51852307"/>
      <w:bookmarkStart w:id="2028" w:name="_Toc56620258"/>
      <w:bookmarkStart w:id="2029" w:name="_Toc64447898"/>
      <w:bookmarkStart w:id="2030" w:name="_Toc74152673"/>
      <w:bookmarkStart w:id="2031" w:name="_Toc88656098"/>
      <w:bookmarkStart w:id="2032" w:name="_Toc88657157"/>
      <w:bookmarkStart w:id="2033" w:name="_Toc105657140"/>
      <w:bookmarkStart w:id="2034" w:name="_Toc106108521"/>
      <w:bookmarkStart w:id="2035" w:name="_Toc112687614"/>
      <w:bookmarkStart w:id="2036" w:name="_Toc209691247"/>
      <w:bookmarkEnd w:id="2022"/>
      <w:r w:rsidRPr="00D629EF">
        <w:t>8.4.1.1</w:t>
      </w:r>
      <w:r w:rsidRPr="00D629EF">
        <w:tab/>
        <w:t>General</w:t>
      </w:r>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p>
    <w:p w14:paraId="738BEFED" w14:textId="77777777" w:rsidR="00FC324B" w:rsidRPr="00D629EF" w:rsidRDefault="00FC324B" w:rsidP="0042359A">
      <w:pPr>
        <w:widowControl w:val="0"/>
      </w:pPr>
      <w:r w:rsidRPr="00D629EF">
        <w:t xml:space="preserve">The purpose of the Trace Start procedure is to allow the </w:t>
      </w:r>
      <w:proofErr w:type="spellStart"/>
      <w:r w:rsidRPr="00D629EF">
        <w:t>gNB</w:t>
      </w:r>
      <w:proofErr w:type="spellEnd"/>
      <w:r w:rsidRPr="00D629EF">
        <w:t xml:space="preserve">-CU-CP to request the </w:t>
      </w:r>
      <w:proofErr w:type="spellStart"/>
      <w:r w:rsidRPr="00D629EF">
        <w:t>gNB</w:t>
      </w:r>
      <w:proofErr w:type="spellEnd"/>
      <w:r w:rsidRPr="00D629EF">
        <w:t>-CU-UP to initiate a trace session for a UE. The procedure uses UE-associated signalling.</w:t>
      </w:r>
    </w:p>
    <w:p w14:paraId="5A804F48" w14:textId="77777777" w:rsidR="00FC324B" w:rsidRPr="00D629EF" w:rsidRDefault="00FC324B" w:rsidP="0042359A">
      <w:pPr>
        <w:pStyle w:val="Heading4"/>
        <w:keepNext w:val="0"/>
        <w:keepLines w:val="0"/>
        <w:widowControl w:val="0"/>
      </w:pPr>
      <w:bookmarkStart w:id="2037" w:name="_CR8_4_1_2"/>
      <w:bookmarkStart w:id="2038" w:name="_Toc29460969"/>
      <w:bookmarkStart w:id="2039" w:name="_Toc29505701"/>
      <w:bookmarkStart w:id="2040" w:name="_Toc36556226"/>
      <w:bookmarkStart w:id="2041" w:name="_Toc45881670"/>
      <w:bookmarkStart w:id="2042" w:name="_Toc51852308"/>
      <w:bookmarkStart w:id="2043" w:name="_Toc56620259"/>
      <w:bookmarkStart w:id="2044" w:name="_Toc64447899"/>
      <w:bookmarkStart w:id="2045" w:name="_Toc74152674"/>
      <w:bookmarkStart w:id="2046" w:name="_Toc88656099"/>
      <w:bookmarkStart w:id="2047" w:name="_Toc88657158"/>
      <w:bookmarkStart w:id="2048" w:name="_Toc105657141"/>
      <w:bookmarkStart w:id="2049" w:name="_Toc106108522"/>
      <w:bookmarkStart w:id="2050" w:name="_Toc112687615"/>
      <w:bookmarkStart w:id="2051" w:name="_Toc209691248"/>
      <w:bookmarkEnd w:id="2037"/>
      <w:r w:rsidRPr="00D629EF">
        <w:t>8.4.1.2</w:t>
      </w:r>
      <w:r w:rsidRPr="00D629EF">
        <w:tab/>
        <w:t>Successful Operation</w:t>
      </w:r>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p>
    <w:p w14:paraId="076E647C" w14:textId="77777777" w:rsidR="00FC324B" w:rsidRPr="00D629EF" w:rsidRDefault="00FC324B" w:rsidP="0042359A">
      <w:pPr>
        <w:pStyle w:val="TH"/>
        <w:keepNext w:val="0"/>
        <w:keepLines w:val="0"/>
        <w:widowControl w:val="0"/>
      </w:pPr>
      <w:r w:rsidRPr="00D629EF">
        <w:object w:dxaOrig="6870" w:dyaOrig="2400" w14:anchorId="242841B0">
          <v:shape id="_x0000_i1062" type="#_x0000_t75" style="width:343.6pt;height:118.4pt" o:ole="">
            <v:imagedata r:id="rId84" o:title=""/>
          </v:shape>
          <o:OLEObject Type="Embed" ProgID="Visio.Drawing.11" ShapeID="_x0000_i1062" DrawAspect="Content" ObjectID="_1827619571" r:id="rId85"/>
        </w:object>
      </w:r>
    </w:p>
    <w:p w14:paraId="3111AF08" w14:textId="77777777" w:rsidR="00FC324B" w:rsidRPr="00D629EF" w:rsidRDefault="00FC324B" w:rsidP="0042359A">
      <w:pPr>
        <w:pStyle w:val="TF"/>
        <w:keepLines w:val="0"/>
        <w:widowControl w:val="0"/>
      </w:pPr>
      <w:bookmarkStart w:id="2052" w:name="_CRFigure8_4_1_21"/>
      <w:bookmarkStart w:id="2053" w:name="_Hlk1652028"/>
      <w:r w:rsidRPr="00D629EF">
        <w:t xml:space="preserve">Figure </w:t>
      </w:r>
      <w:bookmarkEnd w:id="2052"/>
      <w:r w:rsidRPr="00D629EF">
        <w:t>8.4.1.2-1: Trace start procedure: Successful Operation</w:t>
      </w:r>
      <w:bookmarkEnd w:id="2053"/>
      <w:r w:rsidRPr="00D629EF">
        <w:t>.</w:t>
      </w:r>
    </w:p>
    <w:p w14:paraId="0E749269" w14:textId="77777777" w:rsidR="00FC324B" w:rsidRDefault="00FC324B" w:rsidP="0042359A">
      <w:pPr>
        <w:widowControl w:val="0"/>
      </w:pPr>
      <w:r w:rsidRPr="00D629EF">
        <w:t xml:space="preserve">Upon reception of the TRACE START message, the </w:t>
      </w:r>
      <w:proofErr w:type="spellStart"/>
      <w:r w:rsidRPr="00D629EF">
        <w:t>gNB</w:t>
      </w:r>
      <w:proofErr w:type="spellEnd"/>
      <w:r w:rsidRPr="00D629EF">
        <w:t>-CU-UP shall initiate the requested trace session for the requested UE, as described in TS 32.422 [24].</w:t>
      </w:r>
      <w:r w:rsidRPr="00A71C67">
        <w:t xml:space="preserve"> </w:t>
      </w:r>
      <w:r>
        <w:t xml:space="preserve">In particular, the </w:t>
      </w:r>
      <w:proofErr w:type="spellStart"/>
      <w:r>
        <w:t>gNB</w:t>
      </w:r>
      <w:proofErr w:type="spellEnd"/>
      <w:r>
        <w:t>-CU-UP</w:t>
      </w:r>
      <w:r>
        <w:rPr>
          <w:rFonts w:eastAsia="SimSun" w:hint="eastAsia"/>
          <w:lang w:val="en-US" w:eastAsia="zh-CN"/>
        </w:rPr>
        <w:t xml:space="preserve"> </w:t>
      </w:r>
      <w:r>
        <w:t>shall, if supported:</w:t>
      </w:r>
    </w:p>
    <w:p w14:paraId="29218B15" w14:textId="77777777" w:rsidR="00FC324B" w:rsidRPr="00D629EF" w:rsidRDefault="00FC324B" w:rsidP="0042359A">
      <w:pPr>
        <w:pStyle w:val="B1"/>
        <w:widowControl w:val="0"/>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"Immediate MDT Only"</w:t>
      </w:r>
      <w:r>
        <w:rPr>
          <w:rFonts w:eastAsia="SimSun" w:hint="eastAsia"/>
          <w:lang w:val="en-US" w:eastAsia="zh-CN"/>
        </w:rPr>
        <w:t>,</w:t>
      </w:r>
      <w:r>
        <w:rPr>
          <w:rFonts w:eastAsia="SimSun"/>
        </w:rPr>
        <w:t xml:space="preserve"> initiate the requested MDT session as described in TS 32.422 [</w:t>
      </w:r>
      <w:r>
        <w:rPr>
          <w:rFonts w:eastAsia="SimSun" w:hint="eastAsia"/>
          <w:lang w:val="en-US" w:eastAsia="zh-CN"/>
        </w:rPr>
        <w:t>24</w:t>
      </w:r>
      <w:r>
        <w:rPr>
          <w:rFonts w:eastAsia="SimSun"/>
        </w:rPr>
        <w:t xml:space="preserve">] and the </w:t>
      </w:r>
      <w:proofErr w:type="spellStart"/>
      <w:r>
        <w:t>gNB</w:t>
      </w:r>
      <w:proofErr w:type="spellEnd"/>
      <w:r>
        <w:t>-CU-UP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06E15C4E" w14:textId="77777777" w:rsidR="00FC324B" w:rsidRPr="007E6193" w:rsidRDefault="00FC324B" w:rsidP="0042359A">
      <w:pPr>
        <w:pStyle w:val="Heading4"/>
        <w:keepNext w:val="0"/>
        <w:keepLines w:val="0"/>
        <w:widowControl w:val="0"/>
        <w:rPr>
          <w:lang w:val="en-US"/>
        </w:rPr>
      </w:pPr>
      <w:bookmarkStart w:id="2054" w:name="_CR8_4_1_3"/>
      <w:bookmarkStart w:id="2055" w:name="_Toc29460970"/>
      <w:bookmarkStart w:id="2056" w:name="_Toc29505702"/>
      <w:bookmarkStart w:id="2057" w:name="_Toc36556227"/>
      <w:bookmarkStart w:id="2058" w:name="_Toc45881671"/>
      <w:bookmarkStart w:id="2059" w:name="_Toc51852309"/>
      <w:bookmarkStart w:id="2060" w:name="_Toc56620260"/>
      <w:bookmarkStart w:id="2061" w:name="_Toc64447900"/>
      <w:bookmarkStart w:id="2062" w:name="_Toc74152675"/>
      <w:bookmarkStart w:id="2063" w:name="_Toc88656100"/>
      <w:bookmarkStart w:id="2064" w:name="_Toc88657159"/>
      <w:bookmarkStart w:id="2065" w:name="_Toc105657142"/>
      <w:bookmarkStart w:id="2066" w:name="_Toc106108523"/>
      <w:bookmarkStart w:id="2067" w:name="_Toc112687616"/>
      <w:bookmarkStart w:id="2068" w:name="_Toc209691249"/>
      <w:bookmarkEnd w:id="2054"/>
      <w:r w:rsidRPr="007E6193">
        <w:rPr>
          <w:lang w:val="en-US"/>
        </w:rPr>
        <w:t>8.4.1.3</w:t>
      </w:r>
      <w:r w:rsidRPr="007E6193">
        <w:rPr>
          <w:lang w:val="en-US"/>
        </w:rPr>
        <w:tab/>
        <w:t>Abnormal Conditions</w:t>
      </w:r>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p>
    <w:p w14:paraId="0E9ECE3E" w14:textId="77777777" w:rsidR="00FC324B" w:rsidRPr="007E6193" w:rsidRDefault="00FC324B" w:rsidP="0042359A">
      <w:pPr>
        <w:widowControl w:val="0"/>
        <w:rPr>
          <w:lang w:val="en-US"/>
        </w:rPr>
      </w:pPr>
      <w:r w:rsidRPr="007E6193">
        <w:rPr>
          <w:lang w:val="en-US"/>
        </w:rPr>
        <w:t>Void.</w:t>
      </w:r>
    </w:p>
    <w:p w14:paraId="7D5AD2F2" w14:textId="77777777" w:rsidR="00FC324B" w:rsidRPr="00D629EF" w:rsidRDefault="00FC324B" w:rsidP="0042359A">
      <w:pPr>
        <w:pStyle w:val="Heading3"/>
        <w:keepNext w:val="0"/>
        <w:keepLines w:val="0"/>
        <w:widowControl w:val="0"/>
      </w:pPr>
      <w:bookmarkStart w:id="2069" w:name="_CR8_4_2"/>
      <w:bookmarkStart w:id="2070" w:name="_Toc29460971"/>
      <w:bookmarkStart w:id="2071" w:name="_Toc29505703"/>
      <w:bookmarkStart w:id="2072" w:name="_Toc36556228"/>
      <w:bookmarkStart w:id="2073" w:name="_Toc45881672"/>
      <w:bookmarkStart w:id="2074" w:name="_Toc51852310"/>
      <w:bookmarkStart w:id="2075" w:name="_Toc56620261"/>
      <w:bookmarkStart w:id="2076" w:name="_Toc64447901"/>
      <w:bookmarkStart w:id="2077" w:name="_Toc74152676"/>
      <w:bookmarkStart w:id="2078" w:name="_Toc88656101"/>
      <w:bookmarkStart w:id="2079" w:name="_Toc88657160"/>
      <w:bookmarkStart w:id="2080" w:name="_Toc105657143"/>
      <w:bookmarkStart w:id="2081" w:name="_Toc106108524"/>
      <w:bookmarkStart w:id="2082" w:name="_Toc112687617"/>
      <w:bookmarkStart w:id="2083" w:name="_Toc209691250"/>
      <w:bookmarkEnd w:id="2069"/>
      <w:r w:rsidRPr="00D629EF">
        <w:t>8.4.2</w:t>
      </w:r>
      <w:r w:rsidRPr="00D629EF">
        <w:tab/>
        <w:t>Deactivate Trace</w:t>
      </w:r>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p>
    <w:p w14:paraId="205B977C" w14:textId="77777777" w:rsidR="00FC324B" w:rsidRPr="00D629EF" w:rsidRDefault="00FC324B" w:rsidP="0042359A">
      <w:pPr>
        <w:pStyle w:val="Heading4"/>
        <w:keepNext w:val="0"/>
        <w:keepLines w:val="0"/>
        <w:widowControl w:val="0"/>
      </w:pPr>
      <w:bookmarkStart w:id="2084" w:name="_CR8_4_2_1"/>
      <w:bookmarkStart w:id="2085" w:name="_Toc29460972"/>
      <w:bookmarkStart w:id="2086" w:name="_Toc29505704"/>
      <w:bookmarkStart w:id="2087" w:name="_Toc36556229"/>
      <w:bookmarkStart w:id="2088" w:name="_Toc45881673"/>
      <w:bookmarkStart w:id="2089" w:name="_Toc51852311"/>
      <w:bookmarkStart w:id="2090" w:name="_Toc56620262"/>
      <w:bookmarkStart w:id="2091" w:name="_Toc64447902"/>
      <w:bookmarkStart w:id="2092" w:name="_Toc74152677"/>
      <w:bookmarkStart w:id="2093" w:name="_Toc88656102"/>
      <w:bookmarkStart w:id="2094" w:name="_Toc88657161"/>
      <w:bookmarkStart w:id="2095" w:name="_Toc105657144"/>
      <w:bookmarkStart w:id="2096" w:name="_Toc106108525"/>
      <w:bookmarkStart w:id="2097" w:name="_Toc112687618"/>
      <w:bookmarkStart w:id="2098" w:name="_Toc209691251"/>
      <w:bookmarkEnd w:id="2084"/>
      <w:r w:rsidRPr="00D629EF">
        <w:t>8.4.2.1</w:t>
      </w:r>
      <w:r w:rsidRPr="00D629EF">
        <w:tab/>
        <w:t>General</w:t>
      </w:r>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p>
    <w:p w14:paraId="74CF3667" w14:textId="77777777" w:rsidR="00FC324B" w:rsidRPr="00D629EF" w:rsidRDefault="00FC324B" w:rsidP="0042359A">
      <w:pPr>
        <w:widowControl w:val="0"/>
      </w:pPr>
      <w:r w:rsidRPr="00D629EF">
        <w:t xml:space="preserve">The purpose of the Deactivate Trace procedure is to allow the </w:t>
      </w:r>
      <w:proofErr w:type="spellStart"/>
      <w:r w:rsidRPr="00D629EF">
        <w:t>gNB</w:t>
      </w:r>
      <w:proofErr w:type="spellEnd"/>
      <w:r w:rsidRPr="00D629EF">
        <w:t xml:space="preserve">-CU-CP to request the </w:t>
      </w:r>
      <w:proofErr w:type="spellStart"/>
      <w:r w:rsidRPr="00D629EF">
        <w:t>gNB</w:t>
      </w:r>
      <w:proofErr w:type="spellEnd"/>
      <w:r w:rsidRPr="00D629EF">
        <w:t>-CU-UP to stop the trace session for the indicated trace reference. The procedure uses UE-associated signalling.</w:t>
      </w:r>
    </w:p>
    <w:p w14:paraId="4C66FCC3" w14:textId="77777777" w:rsidR="00FC324B" w:rsidRPr="00D629EF" w:rsidRDefault="00FC324B" w:rsidP="0042359A">
      <w:pPr>
        <w:pStyle w:val="Heading4"/>
        <w:keepNext w:val="0"/>
        <w:keepLines w:val="0"/>
        <w:widowControl w:val="0"/>
      </w:pPr>
      <w:bookmarkStart w:id="2099" w:name="_CR8_4_2_2"/>
      <w:bookmarkStart w:id="2100" w:name="_Toc29460973"/>
      <w:bookmarkStart w:id="2101" w:name="_Toc29505705"/>
      <w:bookmarkStart w:id="2102" w:name="_Toc36556230"/>
      <w:bookmarkStart w:id="2103" w:name="_Toc45881674"/>
      <w:bookmarkStart w:id="2104" w:name="_Toc51852312"/>
      <w:bookmarkStart w:id="2105" w:name="_Toc56620263"/>
      <w:bookmarkStart w:id="2106" w:name="_Toc64447903"/>
      <w:bookmarkStart w:id="2107" w:name="_Toc74152678"/>
      <w:bookmarkStart w:id="2108" w:name="_Toc88656103"/>
      <w:bookmarkStart w:id="2109" w:name="_Toc88657162"/>
      <w:bookmarkStart w:id="2110" w:name="_Toc105657145"/>
      <w:bookmarkStart w:id="2111" w:name="_Toc106108526"/>
      <w:bookmarkStart w:id="2112" w:name="_Toc112687619"/>
      <w:bookmarkStart w:id="2113" w:name="_Toc209691252"/>
      <w:bookmarkEnd w:id="2099"/>
      <w:r w:rsidRPr="00D629EF">
        <w:t>8.4.2.2</w:t>
      </w:r>
      <w:r w:rsidRPr="00D629EF">
        <w:tab/>
        <w:t>Successful Operation</w:t>
      </w:r>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p>
    <w:p w14:paraId="25FB9BAF" w14:textId="77777777" w:rsidR="00FC324B" w:rsidRPr="00D629EF" w:rsidRDefault="00FC324B" w:rsidP="0042359A">
      <w:pPr>
        <w:pStyle w:val="TH"/>
        <w:keepNext w:val="0"/>
        <w:keepLines w:val="0"/>
        <w:widowControl w:val="0"/>
      </w:pPr>
      <w:r w:rsidRPr="00D629EF">
        <w:object w:dxaOrig="6870" w:dyaOrig="2400" w14:anchorId="376CBB5B">
          <v:shape id="_x0000_i1063" type="#_x0000_t75" style="width:343.6pt;height:118.4pt" o:ole="">
            <v:imagedata r:id="rId86" o:title=""/>
          </v:shape>
          <o:OLEObject Type="Embed" ProgID="Visio.Drawing.11" ShapeID="_x0000_i1063" DrawAspect="Content" ObjectID="_1827619572" r:id="rId87"/>
        </w:object>
      </w:r>
    </w:p>
    <w:p w14:paraId="4090500E" w14:textId="77777777" w:rsidR="00FC324B" w:rsidRPr="00D629EF" w:rsidRDefault="00FC324B" w:rsidP="0042359A">
      <w:pPr>
        <w:pStyle w:val="TF"/>
        <w:keepLines w:val="0"/>
        <w:widowControl w:val="0"/>
      </w:pPr>
      <w:bookmarkStart w:id="2114" w:name="_CRFigure8_4_2_21"/>
      <w:r w:rsidRPr="00D629EF">
        <w:t xml:space="preserve">Figure </w:t>
      </w:r>
      <w:bookmarkEnd w:id="2114"/>
      <w:r w:rsidRPr="00D629EF">
        <w:t>8.4.2.2-1: Deactivate trace procedure: Successful Operation.</w:t>
      </w:r>
    </w:p>
    <w:p w14:paraId="7B5C0DDC" w14:textId="77777777" w:rsidR="00FC324B" w:rsidRPr="00D629EF" w:rsidRDefault="00FC324B" w:rsidP="0042359A">
      <w:pPr>
        <w:widowControl w:val="0"/>
      </w:pPr>
      <w:r w:rsidRPr="00D629EF">
        <w:t xml:space="preserve">Upon reception of the DEACTIVATE TRACE message, the </w:t>
      </w:r>
      <w:proofErr w:type="spellStart"/>
      <w:r w:rsidRPr="00D629EF">
        <w:t>gNB</w:t>
      </w:r>
      <w:proofErr w:type="spellEnd"/>
      <w:r w:rsidRPr="00D629EF">
        <w:t xml:space="preserve">-CU-UP shall stop the trace session for the indicated trace reference contained in the </w:t>
      </w:r>
      <w:r w:rsidRPr="00D629EF">
        <w:rPr>
          <w:i/>
          <w:iCs/>
        </w:rPr>
        <w:t>Trace ID</w:t>
      </w:r>
      <w:r w:rsidRPr="00D629EF">
        <w:rPr>
          <w:i/>
        </w:rPr>
        <w:t xml:space="preserve"> </w:t>
      </w:r>
      <w:r w:rsidRPr="00D629EF">
        <w:t>IE, as described in TS 32.422 [24].</w:t>
      </w:r>
    </w:p>
    <w:p w14:paraId="158CBCE4" w14:textId="77777777" w:rsidR="00FC324B" w:rsidRPr="007E6193" w:rsidRDefault="00FC324B" w:rsidP="0042359A">
      <w:pPr>
        <w:pStyle w:val="Heading4"/>
        <w:keepNext w:val="0"/>
        <w:keepLines w:val="0"/>
        <w:widowControl w:val="0"/>
        <w:rPr>
          <w:lang w:val="en-US"/>
        </w:rPr>
      </w:pPr>
      <w:bookmarkStart w:id="2115" w:name="_CR8_4_2_3"/>
      <w:bookmarkStart w:id="2116" w:name="_Toc29460974"/>
      <w:bookmarkStart w:id="2117" w:name="_Toc29505706"/>
      <w:bookmarkStart w:id="2118" w:name="_Toc36556231"/>
      <w:bookmarkStart w:id="2119" w:name="_Toc45881675"/>
      <w:bookmarkStart w:id="2120" w:name="_Toc51852313"/>
      <w:bookmarkStart w:id="2121" w:name="_Toc56620264"/>
      <w:bookmarkStart w:id="2122" w:name="_Toc64447904"/>
      <w:bookmarkStart w:id="2123" w:name="_Toc74152679"/>
      <w:bookmarkStart w:id="2124" w:name="_Toc88656104"/>
      <w:bookmarkStart w:id="2125" w:name="_Toc88657163"/>
      <w:bookmarkStart w:id="2126" w:name="_Toc105657146"/>
      <w:bookmarkStart w:id="2127" w:name="_Toc106108527"/>
      <w:bookmarkStart w:id="2128" w:name="_Toc112687620"/>
      <w:bookmarkStart w:id="2129" w:name="_Toc209691253"/>
      <w:bookmarkEnd w:id="2115"/>
      <w:r w:rsidRPr="00D629EF">
        <w:t>8.4.2.3</w:t>
      </w:r>
      <w:r w:rsidRPr="00D629EF">
        <w:tab/>
        <w:t>Abnormal Conditions</w:t>
      </w:r>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p>
    <w:p w14:paraId="533735FE" w14:textId="77777777" w:rsidR="00FC324B" w:rsidRPr="007E6193" w:rsidRDefault="00FC324B" w:rsidP="0042359A">
      <w:pPr>
        <w:widowControl w:val="0"/>
        <w:rPr>
          <w:lang w:val="en-US"/>
        </w:rPr>
      </w:pPr>
      <w:r w:rsidRPr="007E6193">
        <w:rPr>
          <w:lang w:val="en-US"/>
        </w:rPr>
        <w:t>Void.</w:t>
      </w:r>
    </w:p>
    <w:p w14:paraId="081F2FD6" w14:textId="77777777" w:rsidR="00FC324B" w:rsidRDefault="00FC324B" w:rsidP="0042359A">
      <w:pPr>
        <w:pStyle w:val="Heading3"/>
        <w:keepNext w:val="0"/>
        <w:keepLines w:val="0"/>
        <w:widowControl w:val="0"/>
      </w:pPr>
      <w:bookmarkStart w:id="2130" w:name="_CR8_4_3"/>
      <w:bookmarkStart w:id="2131" w:name="_Toc45881676"/>
      <w:bookmarkStart w:id="2132" w:name="_Toc51852314"/>
      <w:bookmarkStart w:id="2133" w:name="_Toc56620265"/>
      <w:bookmarkStart w:id="2134" w:name="_Toc64447905"/>
      <w:bookmarkStart w:id="2135" w:name="_Toc74152680"/>
      <w:bookmarkStart w:id="2136" w:name="_Toc88656105"/>
      <w:bookmarkStart w:id="2137" w:name="_Toc88657164"/>
      <w:bookmarkStart w:id="2138" w:name="_Toc105657147"/>
      <w:bookmarkStart w:id="2139" w:name="_Toc106108528"/>
      <w:bookmarkStart w:id="2140" w:name="_Toc112687621"/>
      <w:bookmarkStart w:id="2141" w:name="_Toc209691254"/>
      <w:bookmarkEnd w:id="2130"/>
      <w:r>
        <w:t>8.</w:t>
      </w:r>
      <w:r>
        <w:rPr>
          <w:rFonts w:eastAsia="SimSun" w:hint="eastAsia"/>
          <w:lang w:val="en-US" w:eastAsia="zh-CN"/>
        </w:rPr>
        <w:t>4</w:t>
      </w:r>
      <w:r>
        <w:t>.</w:t>
      </w:r>
      <w:r>
        <w:rPr>
          <w:rFonts w:eastAsia="SimSun" w:hint="eastAsia"/>
          <w:lang w:val="en-US" w:eastAsia="zh-CN"/>
        </w:rPr>
        <w:t>3</w:t>
      </w:r>
      <w:r>
        <w:tab/>
      </w:r>
      <w:r>
        <w:rPr>
          <w:lang w:eastAsia="zh-CN"/>
        </w:rPr>
        <w:t>Cell Traffic Trace</w:t>
      </w:r>
      <w:bookmarkEnd w:id="2131"/>
      <w:bookmarkEnd w:id="2132"/>
      <w:bookmarkEnd w:id="2133"/>
      <w:bookmarkEnd w:id="2134"/>
      <w:bookmarkEnd w:id="2135"/>
      <w:bookmarkEnd w:id="2136"/>
      <w:bookmarkEnd w:id="2137"/>
      <w:bookmarkEnd w:id="2138"/>
      <w:bookmarkEnd w:id="2139"/>
      <w:bookmarkEnd w:id="2140"/>
      <w:bookmarkEnd w:id="2141"/>
    </w:p>
    <w:p w14:paraId="2F7AE110" w14:textId="77777777" w:rsidR="00FC324B" w:rsidRDefault="00FC324B" w:rsidP="0042359A">
      <w:pPr>
        <w:pStyle w:val="Heading4"/>
        <w:keepNext w:val="0"/>
        <w:keepLines w:val="0"/>
        <w:widowControl w:val="0"/>
        <w:rPr>
          <w:lang w:eastAsia="zh-CN"/>
        </w:rPr>
      </w:pPr>
      <w:bookmarkStart w:id="2142" w:name="_CR8_4_3_1"/>
      <w:bookmarkStart w:id="2143" w:name="_Toc45881677"/>
      <w:bookmarkStart w:id="2144" w:name="_Toc51852315"/>
      <w:bookmarkStart w:id="2145" w:name="_Toc56620266"/>
      <w:bookmarkStart w:id="2146" w:name="_Toc64447906"/>
      <w:bookmarkStart w:id="2147" w:name="_Toc74152681"/>
      <w:bookmarkStart w:id="2148" w:name="_Toc88656106"/>
      <w:bookmarkStart w:id="2149" w:name="_Toc88657165"/>
      <w:bookmarkStart w:id="2150" w:name="_Toc105657148"/>
      <w:bookmarkStart w:id="2151" w:name="_Toc106108529"/>
      <w:bookmarkStart w:id="2152" w:name="_Toc112687622"/>
      <w:bookmarkStart w:id="2153" w:name="_Toc209691255"/>
      <w:bookmarkEnd w:id="2142"/>
      <w:r>
        <w:t>8.</w:t>
      </w:r>
      <w:r>
        <w:rPr>
          <w:rFonts w:eastAsia="SimSun" w:hint="eastAsia"/>
          <w:lang w:val="en-US" w:eastAsia="zh-CN"/>
        </w:rPr>
        <w:t>4</w:t>
      </w:r>
      <w:r>
        <w:t>.</w:t>
      </w:r>
      <w:r>
        <w:rPr>
          <w:rFonts w:eastAsia="SimSun" w:hint="eastAsia"/>
          <w:lang w:val="en-US" w:eastAsia="zh-CN"/>
        </w:rPr>
        <w:t>3</w:t>
      </w:r>
      <w:r>
        <w:t>.1</w:t>
      </w:r>
      <w:r>
        <w:tab/>
        <w:t>General</w:t>
      </w:r>
      <w:bookmarkEnd w:id="2143"/>
      <w:bookmarkEnd w:id="2144"/>
      <w:bookmarkEnd w:id="2145"/>
      <w:bookmarkEnd w:id="2146"/>
      <w:bookmarkEnd w:id="2147"/>
      <w:bookmarkEnd w:id="2148"/>
      <w:bookmarkEnd w:id="2149"/>
      <w:bookmarkEnd w:id="2150"/>
      <w:bookmarkEnd w:id="2151"/>
      <w:bookmarkEnd w:id="2152"/>
      <w:bookmarkEnd w:id="2153"/>
    </w:p>
    <w:p w14:paraId="1818DEC2" w14:textId="77777777" w:rsidR="00FC324B" w:rsidRDefault="00FC324B" w:rsidP="0042359A">
      <w:pPr>
        <w:widowControl w:val="0"/>
        <w:rPr>
          <w:lang w:eastAsia="zh-CN"/>
        </w:rPr>
      </w:pPr>
      <w:r>
        <w:rPr>
          <w:lang w:eastAsia="zh-CN"/>
        </w:rPr>
        <w:t>The purpose of the Cell Traffic Trace procedure is to send the allocated Trace Recording Session Reference and the Trace Reference to</w:t>
      </w:r>
      <w:r>
        <w:rPr>
          <w:rFonts w:hint="eastAsia"/>
          <w:lang w:eastAsia="zh-CN"/>
        </w:rPr>
        <w:t xml:space="preserve"> the</w:t>
      </w:r>
      <w:r>
        <w:rPr>
          <w:lang w:eastAsia="zh-CN"/>
        </w:rPr>
        <w:t xml:space="preserve"> </w:t>
      </w:r>
      <w:proofErr w:type="spellStart"/>
      <w:r>
        <w:rPr>
          <w:rFonts w:hint="eastAsia"/>
          <w:lang w:eastAsia="zh-CN"/>
        </w:rPr>
        <w:t>gNB</w:t>
      </w:r>
      <w:proofErr w:type="spellEnd"/>
      <w:r>
        <w:rPr>
          <w:rFonts w:hint="eastAsia"/>
          <w:lang w:eastAsia="zh-CN"/>
        </w:rPr>
        <w:t>-CU-CP</w:t>
      </w:r>
      <w:r>
        <w:rPr>
          <w:lang w:eastAsia="zh-CN"/>
        </w:rPr>
        <w:t xml:space="preserve">. </w:t>
      </w:r>
      <w:r>
        <w:t>The procedure uses UE-associated signalling.</w:t>
      </w:r>
    </w:p>
    <w:p w14:paraId="0D2677F2" w14:textId="77777777" w:rsidR="00FC324B" w:rsidRDefault="00FC324B" w:rsidP="0042359A">
      <w:pPr>
        <w:pStyle w:val="Heading4"/>
        <w:keepNext w:val="0"/>
        <w:keepLines w:val="0"/>
        <w:widowControl w:val="0"/>
      </w:pPr>
      <w:bookmarkStart w:id="2154" w:name="_CR8_4_3_2"/>
      <w:bookmarkStart w:id="2155" w:name="_Toc45881678"/>
      <w:bookmarkStart w:id="2156" w:name="_Toc51852316"/>
      <w:bookmarkStart w:id="2157" w:name="_Toc56620267"/>
      <w:bookmarkStart w:id="2158" w:name="_Toc64447907"/>
      <w:bookmarkStart w:id="2159" w:name="_Toc74152682"/>
      <w:bookmarkStart w:id="2160" w:name="_Toc88656107"/>
      <w:bookmarkStart w:id="2161" w:name="_Toc88657166"/>
      <w:bookmarkStart w:id="2162" w:name="_Toc105657149"/>
      <w:bookmarkStart w:id="2163" w:name="_Toc106108530"/>
      <w:bookmarkStart w:id="2164" w:name="_Toc112687623"/>
      <w:bookmarkStart w:id="2165" w:name="_Toc209691256"/>
      <w:bookmarkEnd w:id="2154"/>
      <w:r>
        <w:t>8.</w:t>
      </w:r>
      <w:r>
        <w:rPr>
          <w:rFonts w:eastAsia="SimSun" w:hint="eastAsia"/>
          <w:lang w:val="en-US" w:eastAsia="zh-CN"/>
        </w:rPr>
        <w:t>4</w:t>
      </w:r>
      <w:r>
        <w:t>.</w:t>
      </w:r>
      <w:r>
        <w:rPr>
          <w:rFonts w:eastAsia="SimSun" w:hint="eastAsia"/>
          <w:lang w:val="en-US" w:eastAsia="zh-CN"/>
        </w:rPr>
        <w:t>3</w:t>
      </w:r>
      <w:r>
        <w:t>.</w:t>
      </w:r>
      <w:r>
        <w:rPr>
          <w:rFonts w:hint="eastAsia"/>
          <w:lang w:eastAsia="zh-CN"/>
        </w:rPr>
        <w:t>2</w:t>
      </w:r>
      <w:r>
        <w:tab/>
        <w:t>Successful Operation</w:t>
      </w:r>
      <w:bookmarkEnd w:id="2155"/>
      <w:bookmarkEnd w:id="2156"/>
      <w:bookmarkEnd w:id="2157"/>
      <w:bookmarkEnd w:id="2158"/>
      <w:bookmarkEnd w:id="2159"/>
      <w:bookmarkEnd w:id="2160"/>
      <w:bookmarkEnd w:id="2161"/>
      <w:bookmarkEnd w:id="2162"/>
      <w:bookmarkEnd w:id="2163"/>
      <w:bookmarkEnd w:id="2164"/>
      <w:bookmarkEnd w:id="2165"/>
    </w:p>
    <w:p w14:paraId="17D42CA0" w14:textId="77777777" w:rsidR="00FC324B" w:rsidRDefault="00FC324B" w:rsidP="0042359A">
      <w:pPr>
        <w:pStyle w:val="TH"/>
        <w:keepNext w:val="0"/>
        <w:keepLines w:val="0"/>
        <w:widowControl w:val="0"/>
        <w:rPr>
          <w:lang w:eastAsia="zh-CN"/>
        </w:rPr>
      </w:pPr>
      <w:r>
        <w:object w:dxaOrig="5988" w:dyaOrig="2116" w14:anchorId="615C514C">
          <v:shape id="对象 10" o:spid="_x0000_i1064" type="#_x0000_t75" style="width:342.8pt;height:120.4pt;mso-position-horizontal-relative:page;mso-position-vertical-relative:page" o:ole="">
            <v:imagedata r:id="rId88" o:title=""/>
          </v:shape>
          <o:OLEObject Type="Embed" ProgID="Visio.Drawing.11" ShapeID="对象 10" DrawAspect="Content" ObjectID="_1827619573" r:id="rId89"/>
        </w:object>
      </w:r>
    </w:p>
    <w:p w14:paraId="41C0A1F5" w14:textId="77777777" w:rsidR="00FC324B" w:rsidRDefault="00FC324B" w:rsidP="0042359A">
      <w:pPr>
        <w:pStyle w:val="TF"/>
        <w:keepLines w:val="0"/>
        <w:widowControl w:val="0"/>
        <w:rPr>
          <w:lang w:eastAsia="zh-CN"/>
        </w:rPr>
      </w:pPr>
      <w:bookmarkStart w:id="2166" w:name="_CRFigure8_4_3_21"/>
      <w:r>
        <w:rPr>
          <w:lang w:eastAsia="zh-CN"/>
        </w:rPr>
        <w:t xml:space="preserve">Figure </w:t>
      </w:r>
      <w:bookmarkEnd w:id="2166"/>
      <w:r>
        <w:rPr>
          <w:lang w:eastAsia="zh-CN"/>
        </w:rPr>
        <w:t>8.</w:t>
      </w:r>
      <w:r>
        <w:rPr>
          <w:rFonts w:hint="eastAsia"/>
          <w:lang w:val="en-US" w:eastAsia="zh-CN"/>
        </w:rPr>
        <w:t>4</w:t>
      </w:r>
      <w:r>
        <w:rPr>
          <w:lang w:eastAsia="zh-CN"/>
        </w:rPr>
        <w:t>.</w:t>
      </w:r>
      <w:r>
        <w:rPr>
          <w:rFonts w:hint="eastAsia"/>
          <w:lang w:val="en-US" w:eastAsia="zh-CN"/>
        </w:rPr>
        <w:t>3.2</w:t>
      </w:r>
      <w:r>
        <w:rPr>
          <w:lang w:eastAsia="zh-CN"/>
        </w:rPr>
        <w:t>-1: Cell Traffic Trace procedure. Successful operation.</w:t>
      </w:r>
    </w:p>
    <w:p w14:paraId="161217D0" w14:textId="77777777" w:rsidR="00FC324B" w:rsidRDefault="00FC324B" w:rsidP="0042359A">
      <w:pPr>
        <w:widowControl w:val="0"/>
      </w:pPr>
      <w:r>
        <w:rPr>
          <w:lang w:eastAsia="zh-CN"/>
        </w:rPr>
        <w:t xml:space="preserve">The procedure is initiated with a CELL TRAFFIC TRACE message sent from the </w:t>
      </w:r>
      <w:proofErr w:type="spellStart"/>
      <w:r>
        <w:rPr>
          <w:rFonts w:hint="eastAsia"/>
          <w:lang w:eastAsia="zh-CN"/>
        </w:rPr>
        <w:t>gNB</w:t>
      </w:r>
      <w:proofErr w:type="spellEnd"/>
      <w:r>
        <w:rPr>
          <w:rFonts w:hint="eastAsia"/>
          <w:lang w:eastAsia="zh-CN"/>
        </w:rPr>
        <w:t>-CU-UP</w:t>
      </w:r>
      <w:r>
        <w:rPr>
          <w:lang w:eastAsia="zh-CN"/>
        </w:rPr>
        <w:t xml:space="preserve"> to the </w:t>
      </w:r>
      <w:proofErr w:type="spellStart"/>
      <w:r>
        <w:rPr>
          <w:rFonts w:hint="eastAsia"/>
          <w:lang w:eastAsia="zh-CN"/>
        </w:rPr>
        <w:t>gNB</w:t>
      </w:r>
      <w:proofErr w:type="spellEnd"/>
      <w:r>
        <w:rPr>
          <w:rFonts w:hint="eastAsia"/>
          <w:lang w:eastAsia="zh-CN"/>
        </w:rPr>
        <w:t>-CU-CP</w:t>
      </w:r>
      <w:r>
        <w:rPr>
          <w:lang w:eastAsia="zh-CN"/>
        </w:rPr>
        <w:t>.</w:t>
      </w:r>
      <w:r>
        <w:t xml:space="preserve"> </w:t>
      </w:r>
    </w:p>
    <w:p w14:paraId="4F2837F1" w14:textId="77777777" w:rsidR="00FC324B" w:rsidRDefault="00FC324B" w:rsidP="0042359A">
      <w:pPr>
        <w:widowControl w:val="0"/>
        <w:rPr>
          <w:lang w:eastAsia="zh-CN"/>
        </w:rPr>
      </w:pPr>
      <w:r>
        <w:rPr>
          <w:lang w:eastAsia="zh-CN"/>
        </w:rPr>
        <w:t xml:space="preserve">If the </w:t>
      </w:r>
      <w:r>
        <w:rPr>
          <w:i/>
          <w:lang w:eastAsia="zh-CN"/>
        </w:rPr>
        <w:t>Privacy Indicator</w:t>
      </w:r>
      <w:r>
        <w:rPr>
          <w:lang w:eastAsia="zh-CN"/>
        </w:rPr>
        <w:t xml:space="preserve"> IE is included in the message,</w:t>
      </w:r>
      <w:r>
        <w:rPr>
          <w:rFonts w:hint="eastAsia"/>
          <w:lang w:val="en-US" w:eastAsia="zh-CN"/>
        </w:rPr>
        <w:t xml:space="preserve"> </w:t>
      </w:r>
      <w:r>
        <w:rPr>
          <w:rFonts w:hint="eastAsia"/>
          <w:lang w:eastAsia="zh-CN"/>
        </w:rPr>
        <w:t xml:space="preserve">the </w:t>
      </w:r>
      <w:proofErr w:type="spellStart"/>
      <w:r>
        <w:rPr>
          <w:rFonts w:hint="eastAsia"/>
          <w:lang w:eastAsia="zh-CN"/>
        </w:rPr>
        <w:t>gNB</w:t>
      </w:r>
      <w:proofErr w:type="spellEnd"/>
      <w:r>
        <w:rPr>
          <w:rFonts w:hint="eastAsia"/>
          <w:lang w:eastAsia="zh-CN"/>
        </w:rPr>
        <w:t>-CU-CP shall store the information so that it can be transferred towards the AMF.</w:t>
      </w:r>
    </w:p>
    <w:p w14:paraId="54F6E6ED" w14:textId="77777777" w:rsidR="00FC324B" w:rsidRPr="007E6193" w:rsidRDefault="00FC324B" w:rsidP="0042359A">
      <w:pPr>
        <w:pStyle w:val="Heading4"/>
        <w:keepNext w:val="0"/>
        <w:keepLines w:val="0"/>
        <w:widowControl w:val="0"/>
        <w:rPr>
          <w:lang w:val="en-US"/>
        </w:rPr>
      </w:pPr>
      <w:bookmarkStart w:id="2167" w:name="_CR8_4_3_3"/>
      <w:bookmarkStart w:id="2168" w:name="_Toc45881679"/>
      <w:bookmarkStart w:id="2169" w:name="_Toc51852317"/>
      <w:bookmarkStart w:id="2170" w:name="_Toc56620268"/>
      <w:bookmarkStart w:id="2171" w:name="_Toc64447908"/>
      <w:bookmarkStart w:id="2172" w:name="_Toc74152683"/>
      <w:bookmarkStart w:id="2173" w:name="_Toc88656108"/>
      <w:bookmarkStart w:id="2174" w:name="_Toc88657167"/>
      <w:bookmarkStart w:id="2175" w:name="_Toc105657150"/>
      <w:bookmarkStart w:id="2176" w:name="_Toc106108531"/>
      <w:bookmarkStart w:id="2177" w:name="_Toc112687624"/>
      <w:bookmarkStart w:id="2178" w:name="_Toc209691257"/>
      <w:bookmarkEnd w:id="2167"/>
      <w:r>
        <w:t>8.</w:t>
      </w:r>
      <w:r>
        <w:rPr>
          <w:rFonts w:eastAsia="SimSun" w:hint="eastAsia"/>
          <w:lang w:val="en-US" w:eastAsia="zh-CN"/>
        </w:rPr>
        <w:t>4</w:t>
      </w:r>
      <w:r>
        <w:t>.</w:t>
      </w:r>
      <w:r>
        <w:rPr>
          <w:rFonts w:eastAsia="SimSun" w:hint="eastAsia"/>
          <w:lang w:val="en-US" w:eastAsia="zh-CN"/>
        </w:rPr>
        <w:t>3</w:t>
      </w:r>
      <w:r w:rsidRPr="007E6193">
        <w:rPr>
          <w:lang w:val="en-US"/>
        </w:rPr>
        <w:t>.3</w:t>
      </w:r>
      <w:r w:rsidRPr="007E6193">
        <w:rPr>
          <w:lang w:val="en-US"/>
        </w:rPr>
        <w:tab/>
        <w:t>Abnormal Conditions</w:t>
      </w:r>
      <w:bookmarkEnd w:id="2168"/>
      <w:bookmarkEnd w:id="2169"/>
      <w:bookmarkEnd w:id="2170"/>
      <w:bookmarkEnd w:id="2171"/>
      <w:bookmarkEnd w:id="2172"/>
      <w:bookmarkEnd w:id="2173"/>
      <w:bookmarkEnd w:id="2174"/>
      <w:bookmarkEnd w:id="2175"/>
      <w:bookmarkEnd w:id="2176"/>
      <w:bookmarkEnd w:id="2177"/>
      <w:bookmarkEnd w:id="2178"/>
    </w:p>
    <w:p w14:paraId="1F05EBCA" w14:textId="77777777" w:rsidR="00FC324B" w:rsidRPr="007E6193" w:rsidRDefault="00FC324B" w:rsidP="0042359A">
      <w:pPr>
        <w:widowControl w:val="0"/>
        <w:rPr>
          <w:lang w:val="en-US"/>
        </w:rPr>
      </w:pPr>
      <w:r w:rsidRPr="007E6193">
        <w:rPr>
          <w:lang w:val="en-US"/>
        </w:rPr>
        <w:t>Void.</w:t>
      </w:r>
    </w:p>
    <w:p w14:paraId="4133681E" w14:textId="77777777" w:rsidR="00FC324B" w:rsidRPr="00107155" w:rsidRDefault="00FC324B" w:rsidP="0042359A">
      <w:pPr>
        <w:pStyle w:val="Heading2"/>
        <w:keepNext w:val="0"/>
        <w:keepLines w:val="0"/>
        <w:widowControl w:val="0"/>
      </w:pPr>
      <w:bookmarkStart w:id="2179" w:name="_CR8_5"/>
      <w:bookmarkStart w:id="2180" w:name="_Toc45881680"/>
      <w:bookmarkStart w:id="2181" w:name="_Toc51852318"/>
      <w:bookmarkStart w:id="2182" w:name="_Toc56620269"/>
      <w:bookmarkStart w:id="2183" w:name="_Toc64447909"/>
      <w:bookmarkStart w:id="2184" w:name="_Toc74152684"/>
      <w:bookmarkStart w:id="2185" w:name="_Toc88656109"/>
      <w:bookmarkStart w:id="2186" w:name="_Toc88657168"/>
      <w:bookmarkStart w:id="2187" w:name="_Toc105657151"/>
      <w:bookmarkStart w:id="2188" w:name="_Toc106108532"/>
      <w:bookmarkStart w:id="2189" w:name="_Toc112687625"/>
      <w:bookmarkStart w:id="2190" w:name="_Toc209691258"/>
      <w:bookmarkEnd w:id="2179"/>
      <w:r>
        <w:t>8.5</w:t>
      </w:r>
      <w:r w:rsidRPr="00107155">
        <w:tab/>
        <w:t>IAB Procedures</w:t>
      </w:r>
      <w:bookmarkEnd w:id="2180"/>
      <w:bookmarkEnd w:id="2181"/>
      <w:bookmarkEnd w:id="2182"/>
      <w:bookmarkEnd w:id="2183"/>
      <w:bookmarkEnd w:id="2184"/>
      <w:bookmarkEnd w:id="2185"/>
      <w:bookmarkEnd w:id="2186"/>
      <w:bookmarkEnd w:id="2187"/>
      <w:bookmarkEnd w:id="2188"/>
      <w:bookmarkEnd w:id="2189"/>
      <w:bookmarkEnd w:id="2190"/>
    </w:p>
    <w:p w14:paraId="6C2E2887" w14:textId="77777777" w:rsidR="00FC324B" w:rsidRPr="00107155" w:rsidRDefault="00FC324B" w:rsidP="0042359A">
      <w:pPr>
        <w:pStyle w:val="Heading3"/>
        <w:keepNext w:val="0"/>
        <w:keepLines w:val="0"/>
        <w:widowControl w:val="0"/>
      </w:pPr>
      <w:bookmarkStart w:id="2191" w:name="_CR8_5_1"/>
      <w:bookmarkStart w:id="2192" w:name="_Toc45881681"/>
      <w:bookmarkStart w:id="2193" w:name="_Toc51852319"/>
      <w:bookmarkStart w:id="2194" w:name="_Toc56620270"/>
      <w:bookmarkStart w:id="2195" w:name="_Toc64447910"/>
      <w:bookmarkStart w:id="2196" w:name="_Toc74152685"/>
      <w:bookmarkStart w:id="2197" w:name="_Toc88656110"/>
      <w:bookmarkStart w:id="2198" w:name="_Toc88657169"/>
      <w:bookmarkStart w:id="2199" w:name="_Toc105657152"/>
      <w:bookmarkStart w:id="2200" w:name="_Toc106108533"/>
      <w:bookmarkStart w:id="2201" w:name="_Toc112687626"/>
      <w:bookmarkStart w:id="2202" w:name="_Toc209691259"/>
      <w:bookmarkEnd w:id="2191"/>
      <w:r>
        <w:t>8.5</w:t>
      </w:r>
      <w:r w:rsidRPr="00107155">
        <w:t>.1</w:t>
      </w:r>
      <w:r w:rsidRPr="00107155">
        <w:tab/>
      </w:r>
      <w:bookmarkStart w:id="2203" w:name="OLE_LINK22"/>
      <w:r w:rsidRPr="00107155">
        <w:t xml:space="preserve">IAB UP </w:t>
      </w:r>
      <w:r w:rsidRPr="00107155">
        <w:rPr>
          <w:rFonts w:hint="eastAsia"/>
        </w:rPr>
        <w:t>TNL</w:t>
      </w:r>
      <w:r w:rsidRPr="00107155">
        <w:t xml:space="preserve"> Address Update</w:t>
      </w:r>
      <w:bookmarkEnd w:id="2192"/>
      <w:bookmarkEnd w:id="2193"/>
      <w:bookmarkEnd w:id="2194"/>
      <w:bookmarkEnd w:id="2195"/>
      <w:bookmarkEnd w:id="2196"/>
      <w:bookmarkEnd w:id="2197"/>
      <w:bookmarkEnd w:id="2198"/>
      <w:bookmarkEnd w:id="2199"/>
      <w:bookmarkEnd w:id="2200"/>
      <w:bookmarkEnd w:id="2201"/>
      <w:bookmarkEnd w:id="2202"/>
      <w:bookmarkEnd w:id="2203"/>
    </w:p>
    <w:p w14:paraId="41D5B6E2" w14:textId="77777777" w:rsidR="00FC324B" w:rsidRPr="00107155" w:rsidRDefault="00FC324B" w:rsidP="0042359A">
      <w:pPr>
        <w:pStyle w:val="Heading4"/>
        <w:keepNext w:val="0"/>
        <w:keepLines w:val="0"/>
        <w:widowControl w:val="0"/>
      </w:pPr>
      <w:bookmarkStart w:id="2204" w:name="_CR8_5_1_1"/>
      <w:bookmarkStart w:id="2205" w:name="_Toc45881682"/>
      <w:bookmarkStart w:id="2206" w:name="_Toc51852320"/>
      <w:bookmarkStart w:id="2207" w:name="_Toc56620271"/>
      <w:bookmarkStart w:id="2208" w:name="_Toc64447911"/>
      <w:bookmarkStart w:id="2209" w:name="_Toc74152686"/>
      <w:bookmarkStart w:id="2210" w:name="_Toc88656111"/>
      <w:bookmarkStart w:id="2211" w:name="_Toc88657170"/>
      <w:bookmarkStart w:id="2212" w:name="_Toc105657153"/>
      <w:bookmarkStart w:id="2213" w:name="_Toc106108534"/>
      <w:bookmarkStart w:id="2214" w:name="_Toc112687627"/>
      <w:bookmarkStart w:id="2215" w:name="_Toc209691260"/>
      <w:bookmarkEnd w:id="2204"/>
      <w:r>
        <w:t>8.5</w:t>
      </w:r>
      <w:r w:rsidRPr="00107155">
        <w:t>.1.1</w:t>
      </w:r>
      <w:r w:rsidRPr="00107155">
        <w:tab/>
        <w:t>General</w:t>
      </w:r>
      <w:bookmarkEnd w:id="2205"/>
      <w:bookmarkEnd w:id="2206"/>
      <w:bookmarkEnd w:id="2207"/>
      <w:bookmarkEnd w:id="2208"/>
      <w:bookmarkEnd w:id="2209"/>
      <w:bookmarkEnd w:id="2210"/>
      <w:bookmarkEnd w:id="2211"/>
      <w:bookmarkEnd w:id="2212"/>
      <w:bookmarkEnd w:id="2213"/>
      <w:bookmarkEnd w:id="2214"/>
      <w:bookmarkEnd w:id="2215"/>
    </w:p>
    <w:p w14:paraId="3ED5CF0C" w14:textId="77777777" w:rsidR="00FC324B" w:rsidRPr="00107155" w:rsidRDefault="00FC324B" w:rsidP="0042359A">
      <w:pPr>
        <w:widowControl w:val="0"/>
      </w:pPr>
      <w:r w:rsidRPr="00107155">
        <w:t xml:space="preserve">The purpose of the IAB UP TNL Address Update procedure is to allow the </w:t>
      </w:r>
      <w:proofErr w:type="spellStart"/>
      <w:r w:rsidRPr="00107155">
        <w:t>gNB</w:t>
      </w:r>
      <w:proofErr w:type="spellEnd"/>
      <w:r w:rsidRPr="00107155">
        <w:t xml:space="preserve">-CU-CP to request the </w:t>
      </w:r>
      <w:proofErr w:type="spellStart"/>
      <w:r w:rsidRPr="00107155">
        <w:t>gNB</w:t>
      </w:r>
      <w:proofErr w:type="spellEnd"/>
      <w:r w:rsidRPr="00107155">
        <w:t>-CU-UP to update the TNL Address</w:t>
      </w:r>
      <w:r w:rsidRPr="00107155">
        <w:rPr>
          <w:rFonts w:hint="eastAsia"/>
        </w:rPr>
        <w:t>(</w:t>
      </w:r>
      <w:r w:rsidRPr="00107155">
        <w:t xml:space="preserve">es) for all the DL F1-U GTP-U tunnels related to </w:t>
      </w:r>
      <w:r>
        <w:t>this (these)</w:t>
      </w:r>
      <w:r w:rsidRPr="00107155">
        <w:t xml:space="preserve"> TNL address</w:t>
      </w:r>
      <w:r>
        <w:t>(es)</w:t>
      </w:r>
      <w:r w:rsidRPr="00107155">
        <w:t xml:space="preserve">, and </w:t>
      </w:r>
      <w:r>
        <w:t xml:space="preserve">to </w:t>
      </w:r>
      <w:r w:rsidRPr="00107155">
        <w:t xml:space="preserve">allow the </w:t>
      </w:r>
      <w:proofErr w:type="spellStart"/>
      <w:r w:rsidRPr="00107155">
        <w:t>gNB</w:t>
      </w:r>
      <w:proofErr w:type="spellEnd"/>
      <w:r w:rsidRPr="00107155">
        <w:t xml:space="preserve">-CU-UP to inform </w:t>
      </w:r>
      <w:r>
        <w:t xml:space="preserve">the </w:t>
      </w:r>
      <w:proofErr w:type="spellStart"/>
      <w:r w:rsidRPr="00107155">
        <w:t>gNB</w:t>
      </w:r>
      <w:proofErr w:type="spellEnd"/>
      <w:r w:rsidRPr="00107155">
        <w:t>-CU-CP</w:t>
      </w:r>
      <w:r w:rsidRPr="001E5536">
        <w:t xml:space="preserve"> </w:t>
      </w:r>
      <w:r>
        <w:t xml:space="preserve">about </w:t>
      </w:r>
      <w:r w:rsidRPr="00107155">
        <w:t>the updated TNL Address(es) for all the UL F1-U GTP-U tunnels. The procedure uses non-UE associated signalling.</w:t>
      </w:r>
    </w:p>
    <w:p w14:paraId="2B74DC1F" w14:textId="77777777" w:rsidR="00FC324B" w:rsidRPr="00107155" w:rsidRDefault="00FC324B" w:rsidP="0042359A">
      <w:pPr>
        <w:pStyle w:val="NO"/>
        <w:keepLines w:val="0"/>
        <w:widowControl w:val="0"/>
        <w:rPr>
          <w:lang w:val="en-US" w:eastAsia="zh-CN"/>
        </w:rPr>
      </w:pPr>
      <w:r w:rsidRPr="00107155">
        <w:rPr>
          <w:lang w:val="en-US" w:eastAsia="zh-CN"/>
        </w:rPr>
        <w:t xml:space="preserve">NOTE: </w:t>
      </w:r>
      <w:r w:rsidRPr="00107155">
        <w:rPr>
          <w:lang w:val="en-US" w:eastAsia="zh-CN"/>
        </w:rPr>
        <w:tab/>
        <w:t xml:space="preserve">This procedure is applicable for IAB-nodes, where the term </w:t>
      </w:r>
      <w:r>
        <w:rPr>
          <w:lang w:val="en-US" w:eastAsia="zh-CN"/>
        </w:rPr>
        <w:t>"</w:t>
      </w:r>
      <w:proofErr w:type="spellStart"/>
      <w:r w:rsidRPr="00107155">
        <w:rPr>
          <w:lang w:val="en-US" w:eastAsia="zh-CN"/>
        </w:rPr>
        <w:t>gNB</w:t>
      </w:r>
      <w:proofErr w:type="spellEnd"/>
      <w:r w:rsidRPr="00107155">
        <w:rPr>
          <w:lang w:val="en-US" w:eastAsia="zh-CN"/>
        </w:rPr>
        <w:t>-CU-CP</w:t>
      </w:r>
      <w:r>
        <w:rPr>
          <w:lang w:val="en-US" w:eastAsia="zh-CN"/>
        </w:rPr>
        <w:t>"</w:t>
      </w:r>
      <w:r w:rsidRPr="00107155">
        <w:rPr>
          <w:lang w:val="en-US" w:eastAsia="zh-CN"/>
        </w:rPr>
        <w:t xml:space="preserve"> applies to IAB-donor-CU-CP, and the term “</w:t>
      </w:r>
      <w:proofErr w:type="spellStart"/>
      <w:r w:rsidRPr="00107155">
        <w:rPr>
          <w:lang w:val="en-US" w:eastAsia="zh-CN"/>
        </w:rPr>
        <w:t>gNB</w:t>
      </w:r>
      <w:proofErr w:type="spellEnd"/>
      <w:r w:rsidRPr="00107155">
        <w:rPr>
          <w:lang w:val="en-US" w:eastAsia="zh-CN"/>
        </w:rPr>
        <w:t>-CU-UP” applies to IAB-donor-CU-UP.</w:t>
      </w:r>
    </w:p>
    <w:p w14:paraId="3D2D6628" w14:textId="77777777" w:rsidR="00FC324B" w:rsidRPr="002233A1" w:rsidRDefault="00FC324B" w:rsidP="0042359A">
      <w:pPr>
        <w:pStyle w:val="NO"/>
        <w:keepLines w:val="0"/>
        <w:widowControl w:val="0"/>
        <w:rPr>
          <w:lang w:eastAsia="zh-CN"/>
        </w:rPr>
      </w:pPr>
      <w:r w:rsidRPr="00107155">
        <w:rPr>
          <w:lang w:eastAsia="zh-CN"/>
        </w:rPr>
        <w:t>NOTE:</w:t>
      </w:r>
      <w:r w:rsidRPr="00107155">
        <w:rPr>
          <w:lang w:eastAsia="zh-CN"/>
        </w:rPr>
        <w:tab/>
        <w:t xml:space="preserve">Implementation </w:t>
      </w:r>
      <w:r>
        <w:rPr>
          <w:lang w:eastAsia="zh-CN"/>
        </w:rPr>
        <w:t>shall</w:t>
      </w:r>
      <w:r w:rsidRPr="00107155">
        <w:rPr>
          <w:lang w:eastAsia="zh-CN"/>
        </w:rPr>
        <w:t xml:space="preserve"> ensure the avoidance of potential race conditions, i.e. it must ensure that </w:t>
      </w:r>
      <w:r w:rsidRPr="00402FAF">
        <w:rPr>
          <w:lang w:eastAsia="zh-CN"/>
        </w:rPr>
        <w:t xml:space="preserve">the UP configuration (e.g., UL/DL </w:t>
      </w:r>
      <w:r w:rsidRPr="00107155">
        <w:rPr>
          <w:lang w:eastAsia="zh-CN"/>
        </w:rPr>
        <w:t xml:space="preserve">UP TNL address) update is not concurrently performed using the non-UE-associated IAB UP </w:t>
      </w:r>
      <w:r w:rsidRPr="00107155">
        <w:rPr>
          <w:rFonts w:hint="eastAsia"/>
          <w:lang w:eastAsia="zh-CN"/>
        </w:rPr>
        <w:t>TNL</w:t>
      </w:r>
      <w:r w:rsidRPr="00107155">
        <w:rPr>
          <w:lang w:eastAsia="zh-CN"/>
        </w:rPr>
        <w:t xml:space="preserve"> Address Update procedure and the UE-associated procedures for Bearer Context Management.</w:t>
      </w:r>
    </w:p>
    <w:p w14:paraId="11B4DEA8" w14:textId="77777777" w:rsidR="00FC324B" w:rsidRPr="00107155" w:rsidRDefault="00FC324B" w:rsidP="0042359A">
      <w:pPr>
        <w:pStyle w:val="Heading4"/>
        <w:keepNext w:val="0"/>
        <w:keepLines w:val="0"/>
        <w:widowControl w:val="0"/>
      </w:pPr>
      <w:bookmarkStart w:id="2216" w:name="_CR8_5_1_2"/>
      <w:bookmarkStart w:id="2217" w:name="_Toc45881683"/>
      <w:bookmarkStart w:id="2218" w:name="_Toc51852321"/>
      <w:bookmarkStart w:id="2219" w:name="_Toc56620272"/>
      <w:bookmarkStart w:id="2220" w:name="_Toc64447912"/>
      <w:bookmarkStart w:id="2221" w:name="_Toc74152687"/>
      <w:bookmarkStart w:id="2222" w:name="_Toc88656112"/>
      <w:bookmarkStart w:id="2223" w:name="_Toc88657171"/>
      <w:bookmarkStart w:id="2224" w:name="_Toc105657154"/>
      <w:bookmarkStart w:id="2225" w:name="_Toc106108535"/>
      <w:bookmarkStart w:id="2226" w:name="_Toc112687628"/>
      <w:bookmarkStart w:id="2227" w:name="_Toc209691261"/>
      <w:bookmarkEnd w:id="2216"/>
      <w:r>
        <w:t>8.5</w:t>
      </w:r>
      <w:r w:rsidRPr="00107155">
        <w:t>.1.2</w:t>
      </w:r>
      <w:r w:rsidRPr="00107155">
        <w:tab/>
        <w:t>Successful Operation</w:t>
      </w:r>
      <w:bookmarkEnd w:id="2217"/>
      <w:bookmarkEnd w:id="2218"/>
      <w:bookmarkEnd w:id="2219"/>
      <w:bookmarkEnd w:id="2220"/>
      <w:bookmarkEnd w:id="2221"/>
      <w:bookmarkEnd w:id="2222"/>
      <w:bookmarkEnd w:id="2223"/>
      <w:bookmarkEnd w:id="2224"/>
      <w:bookmarkEnd w:id="2225"/>
      <w:bookmarkEnd w:id="2226"/>
      <w:bookmarkEnd w:id="2227"/>
    </w:p>
    <w:bookmarkStart w:id="2228" w:name="_MON_1655123715"/>
    <w:bookmarkEnd w:id="2228"/>
    <w:p w14:paraId="62CE8981" w14:textId="77777777" w:rsidR="00FC324B" w:rsidRPr="00107155" w:rsidRDefault="00FC324B" w:rsidP="0042359A">
      <w:pPr>
        <w:pStyle w:val="TH"/>
        <w:keepNext w:val="0"/>
        <w:keepLines w:val="0"/>
        <w:widowControl w:val="0"/>
      </w:pPr>
      <w:r w:rsidRPr="007F50B4">
        <w:rPr>
          <w:color w:val="000000"/>
        </w:rPr>
        <w:object w:dxaOrig="5753" w:dyaOrig="2671" w14:anchorId="2DA7B623">
          <v:shape id="_x0000_i1065" type="#_x0000_t75" style="width:4in;height:132.4pt" o:ole="">
            <v:imagedata r:id="rId90" o:title=""/>
          </v:shape>
          <o:OLEObject Type="Embed" ProgID="Word.Picture.8" ShapeID="_x0000_i1065" DrawAspect="Content" ObjectID="_1827619574" r:id="rId91"/>
        </w:object>
      </w:r>
    </w:p>
    <w:p w14:paraId="287DF5BA" w14:textId="77777777" w:rsidR="00FC324B" w:rsidRPr="00107155" w:rsidRDefault="00FC324B" w:rsidP="0042359A">
      <w:pPr>
        <w:pStyle w:val="TF"/>
        <w:keepLines w:val="0"/>
        <w:widowControl w:val="0"/>
      </w:pPr>
      <w:bookmarkStart w:id="2229" w:name="_CRFigure8_5_1_21"/>
      <w:r w:rsidRPr="00107155">
        <w:t xml:space="preserve">Figure </w:t>
      </w:r>
      <w:bookmarkEnd w:id="2229"/>
      <w:r>
        <w:t>8.5</w:t>
      </w:r>
      <w:r w:rsidRPr="00107155">
        <w:t>.1.2-1: IAB UP TNL Address Update procedure: Successful Operation.</w:t>
      </w:r>
    </w:p>
    <w:p w14:paraId="0348AE93" w14:textId="77777777" w:rsidR="00FC324B" w:rsidRDefault="00FC324B" w:rsidP="0042359A">
      <w:pPr>
        <w:widowControl w:val="0"/>
        <w:rPr>
          <w:lang w:eastAsia="ja-JP"/>
        </w:rPr>
      </w:pPr>
      <w:r>
        <w:rPr>
          <w:lang w:eastAsia="ja-JP"/>
        </w:rPr>
        <w:t xml:space="preserve">The </w:t>
      </w:r>
      <w:proofErr w:type="spellStart"/>
      <w:r>
        <w:rPr>
          <w:lang w:eastAsia="ja-JP"/>
        </w:rPr>
        <w:t>gNB</w:t>
      </w:r>
      <w:proofErr w:type="spellEnd"/>
      <w:r>
        <w:rPr>
          <w:lang w:eastAsia="ja-JP"/>
        </w:rPr>
        <w:t xml:space="preserve">-CU-CP initiates the procedure by sending the </w:t>
      </w:r>
      <w:r>
        <w:rPr>
          <w:lang w:eastAsia="en-GB"/>
        </w:rPr>
        <w:t>IAB UP TNL ADDRESS UPDAT</w:t>
      </w:r>
      <w:r>
        <w:rPr>
          <w:rFonts w:eastAsia="SimSun" w:hint="eastAsia"/>
          <w:lang w:val="en-US" w:eastAsia="zh-CN"/>
        </w:rPr>
        <w:t>E</w:t>
      </w:r>
      <w:r>
        <w:rPr>
          <w:lang w:eastAsia="ja-JP"/>
        </w:rPr>
        <w:t xml:space="preserve"> message to the </w:t>
      </w:r>
      <w:proofErr w:type="spellStart"/>
      <w:r>
        <w:rPr>
          <w:lang w:eastAsia="ja-JP"/>
        </w:rPr>
        <w:t>gNB</w:t>
      </w:r>
      <w:proofErr w:type="spellEnd"/>
      <w:r>
        <w:rPr>
          <w:lang w:eastAsia="ja-JP"/>
        </w:rPr>
        <w:t xml:space="preserve">-CU-UP. If the </w:t>
      </w:r>
      <w:proofErr w:type="spellStart"/>
      <w:r>
        <w:rPr>
          <w:lang w:eastAsia="ja-JP"/>
        </w:rPr>
        <w:t>gNB</w:t>
      </w:r>
      <w:proofErr w:type="spellEnd"/>
      <w:r>
        <w:rPr>
          <w:lang w:eastAsia="ja-JP"/>
        </w:rPr>
        <w:t>-CU-UP succeeds to</w:t>
      </w:r>
      <w:r>
        <w:rPr>
          <w:lang w:eastAsia="en-GB"/>
        </w:rPr>
        <w:t xml:space="preserve"> update the TNL Address</w:t>
      </w:r>
      <w:r>
        <w:rPr>
          <w:rFonts w:hint="eastAsia"/>
          <w:lang w:eastAsia="en-GB"/>
        </w:rPr>
        <w:t>(</w:t>
      </w:r>
      <w:r>
        <w:rPr>
          <w:lang w:eastAsia="en-GB"/>
        </w:rPr>
        <w:t>es)</w:t>
      </w:r>
      <w:r>
        <w:rPr>
          <w:lang w:eastAsia="ja-JP"/>
        </w:rPr>
        <w:t xml:space="preserve">, it replies to the </w:t>
      </w:r>
      <w:proofErr w:type="spellStart"/>
      <w:r>
        <w:rPr>
          <w:lang w:eastAsia="ja-JP"/>
        </w:rPr>
        <w:t>gNB</w:t>
      </w:r>
      <w:proofErr w:type="spellEnd"/>
      <w:r>
        <w:rPr>
          <w:lang w:eastAsia="ja-JP"/>
        </w:rPr>
        <w:t xml:space="preserve">-CU-CP with the </w:t>
      </w:r>
      <w:r>
        <w:rPr>
          <w:rFonts w:hint="eastAsia"/>
          <w:lang w:eastAsia="ja-JP"/>
        </w:rPr>
        <w:t>IAB UP TNL ADDRESS UPDATE ACKNOWLEDGE</w:t>
      </w:r>
      <w:r>
        <w:rPr>
          <w:lang w:eastAsia="ja-JP"/>
        </w:rPr>
        <w:t xml:space="preserve"> message.</w:t>
      </w:r>
    </w:p>
    <w:p w14:paraId="165DF441" w14:textId="77777777" w:rsidR="00FC324B" w:rsidRPr="00107155" w:rsidRDefault="00FC324B" w:rsidP="0042359A">
      <w:pPr>
        <w:widowControl w:val="0"/>
      </w:pPr>
      <w:r w:rsidRPr="00107155">
        <w:t>Upon reception of the IAB UP TNL ADDRESS UPDATE message, if the</w:t>
      </w:r>
      <w:r w:rsidRPr="00107155">
        <w:rPr>
          <w:i/>
        </w:rPr>
        <w:t xml:space="preserve"> DL UP TNL Address to Update List</w:t>
      </w:r>
      <w:r w:rsidRPr="00107155">
        <w:t xml:space="preserve"> IE is </w:t>
      </w:r>
      <w:r>
        <w:t>included therein</w:t>
      </w:r>
      <w:r w:rsidRPr="00107155">
        <w:t xml:space="preserve">, the </w:t>
      </w:r>
      <w:proofErr w:type="spellStart"/>
      <w:r w:rsidRPr="00107155">
        <w:t>gNB</w:t>
      </w:r>
      <w:proofErr w:type="spellEnd"/>
      <w:r w:rsidRPr="00107155">
        <w:t xml:space="preserve">-CU-UP shall replace the old </w:t>
      </w:r>
      <w:bookmarkStart w:id="2230" w:name="OLE_LINK42"/>
      <w:r w:rsidRPr="00107155">
        <w:t>TNL Address(es)</w:t>
      </w:r>
      <w:bookmarkEnd w:id="2230"/>
      <w:r w:rsidRPr="00107155">
        <w:t xml:space="preserve"> by the new TNL Address(es) for all the maintained DL F1-U GTP tunnels corresponding to the old TNL Address(es).</w:t>
      </w:r>
    </w:p>
    <w:p w14:paraId="2D701398" w14:textId="77777777" w:rsidR="00FC324B" w:rsidRPr="00107155" w:rsidRDefault="00FC324B" w:rsidP="0042359A">
      <w:pPr>
        <w:widowControl w:val="0"/>
      </w:pPr>
      <w:r w:rsidRPr="00107155">
        <w:t xml:space="preserve">If the </w:t>
      </w:r>
      <w:r w:rsidRPr="00107155">
        <w:rPr>
          <w:i/>
        </w:rPr>
        <w:t>UL UP TNL Address to Update List</w:t>
      </w:r>
      <w:r w:rsidRPr="00107155">
        <w:t xml:space="preserve"> IE is contained in the IAB UP TNL ADDRESS UPDATE ACKNOWLEDGE message, the </w:t>
      </w:r>
      <w:proofErr w:type="spellStart"/>
      <w:r w:rsidRPr="00107155">
        <w:t>gNB</w:t>
      </w:r>
      <w:proofErr w:type="spellEnd"/>
      <w:r w:rsidRPr="00107155">
        <w:t xml:space="preserve">-CU-CP shall </w:t>
      </w:r>
      <w:r>
        <w:t>consider</w:t>
      </w:r>
      <w:r w:rsidRPr="00107155">
        <w:t xml:space="preserve"> the new TNL address(es) as replacement for </w:t>
      </w:r>
      <w:r>
        <w:t>the</w:t>
      </w:r>
      <w:r w:rsidRPr="00107155">
        <w:t xml:space="preserve"> corresponding old TNL address(es).</w:t>
      </w:r>
    </w:p>
    <w:p w14:paraId="3FAC7E9E" w14:textId="77777777" w:rsidR="00FC324B" w:rsidRPr="00107155" w:rsidRDefault="00FC324B" w:rsidP="0042359A">
      <w:pPr>
        <w:pStyle w:val="Heading4"/>
        <w:keepNext w:val="0"/>
        <w:keepLines w:val="0"/>
        <w:widowControl w:val="0"/>
      </w:pPr>
      <w:bookmarkStart w:id="2231" w:name="_CR8_5_1_3"/>
      <w:bookmarkStart w:id="2232" w:name="_Toc45881684"/>
      <w:bookmarkStart w:id="2233" w:name="_Toc51852322"/>
      <w:bookmarkStart w:id="2234" w:name="_Toc56620273"/>
      <w:bookmarkStart w:id="2235" w:name="_Toc64447913"/>
      <w:bookmarkStart w:id="2236" w:name="_Toc74152688"/>
      <w:bookmarkStart w:id="2237" w:name="_Toc88656113"/>
      <w:bookmarkStart w:id="2238" w:name="_Toc88657172"/>
      <w:bookmarkStart w:id="2239" w:name="_Toc105657155"/>
      <w:bookmarkStart w:id="2240" w:name="_Toc106108536"/>
      <w:bookmarkStart w:id="2241" w:name="_Toc112687629"/>
      <w:bookmarkStart w:id="2242" w:name="_Toc209691262"/>
      <w:bookmarkEnd w:id="2231"/>
      <w:r>
        <w:t>8.5</w:t>
      </w:r>
      <w:r w:rsidRPr="00107155">
        <w:t>.1.3</w:t>
      </w:r>
      <w:r w:rsidRPr="00107155">
        <w:tab/>
        <w:t>Unsuccessful Operation</w:t>
      </w:r>
      <w:bookmarkEnd w:id="2232"/>
      <w:bookmarkEnd w:id="2233"/>
      <w:bookmarkEnd w:id="2234"/>
      <w:bookmarkEnd w:id="2235"/>
      <w:bookmarkEnd w:id="2236"/>
      <w:bookmarkEnd w:id="2237"/>
      <w:bookmarkEnd w:id="2238"/>
      <w:bookmarkEnd w:id="2239"/>
      <w:bookmarkEnd w:id="2240"/>
      <w:bookmarkEnd w:id="2241"/>
      <w:bookmarkEnd w:id="2242"/>
    </w:p>
    <w:bookmarkStart w:id="2243" w:name="_MON_1655123746"/>
    <w:bookmarkEnd w:id="2243"/>
    <w:p w14:paraId="5782496A" w14:textId="77777777" w:rsidR="00FC324B" w:rsidRPr="00107155" w:rsidRDefault="00FC324B" w:rsidP="0042359A">
      <w:pPr>
        <w:pStyle w:val="TH"/>
        <w:keepNext w:val="0"/>
        <w:keepLines w:val="0"/>
        <w:widowControl w:val="0"/>
      </w:pPr>
      <w:r w:rsidRPr="007F50B4">
        <w:rPr>
          <w:color w:val="000000"/>
        </w:rPr>
        <w:object w:dxaOrig="5753" w:dyaOrig="2671" w14:anchorId="16033B47">
          <v:shape id="_x0000_i1066" type="#_x0000_t75" style="width:4in;height:132.4pt" o:ole="">
            <v:imagedata r:id="rId92" o:title=""/>
          </v:shape>
          <o:OLEObject Type="Embed" ProgID="Word.Picture.8" ShapeID="_x0000_i1066" DrawAspect="Content" ObjectID="_1827619575" r:id="rId93"/>
        </w:object>
      </w:r>
    </w:p>
    <w:p w14:paraId="3C47556E" w14:textId="77777777" w:rsidR="00FC324B" w:rsidRPr="00107155" w:rsidRDefault="00FC324B" w:rsidP="0042359A">
      <w:pPr>
        <w:pStyle w:val="TF"/>
        <w:keepLines w:val="0"/>
        <w:widowControl w:val="0"/>
      </w:pPr>
      <w:bookmarkStart w:id="2244" w:name="_CRFigure8_5_1_31"/>
      <w:r w:rsidRPr="00107155">
        <w:t xml:space="preserve">Figure </w:t>
      </w:r>
      <w:bookmarkEnd w:id="2244"/>
      <w:r>
        <w:t>8.5</w:t>
      </w:r>
      <w:r w:rsidRPr="00107155">
        <w:t>.1.3-1: IAB UP TNL Address Update procedure: Unsuccessful Operation.</w:t>
      </w:r>
    </w:p>
    <w:p w14:paraId="17A52259" w14:textId="77777777" w:rsidR="00FC324B" w:rsidRPr="00402FAF" w:rsidRDefault="00FC324B" w:rsidP="0042359A">
      <w:pPr>
        <w:widowControl w:val="0"/>
        <w:rPr>
          <w:lang w:eastAsia="zh-CN"/>
        </w:rPr>
      </w:pPr>
      <w:r w:rsidRPr="007E6193">
        <w:rPr>
          <w:lang w:val="en-US"/>
        </w:rPr>
        <w:t xml:space="preserve">If the </w:t>
      </w:r>
      <w:proofErr w:type="spellStart"/>
      <w:r w:rsidRPr="007E6193">
        <w:rPr>
          <w:lang w:val="en-US"/>
        </w:rPr>
        <w:t>gNB</w:t>
      </w:r>
      <w:proofErr w:type="spellEnd"/>
      <w:r w:rsidRPr="007E6193">
        <w:rPr>
          <w:lang w:val="en-US"/>
        </w:rPr>
        <w:t>-CU-UP receives an IAB UP TNL ADDRESS UPDATE message, but cannot perform the update accordingly,</w:t>
      </w:r>
      <w:r w:rsidRPr="00402FAF">
        <w:rPr>
          <w:lang w:eastAsia="zh-CN"/>
        </w:rPr>
        <w:t xml:space="preserve"> it shall consider the update procedure as failed and respond with an IAB UP TNL ADDRESS UPDATE FAILURE message and appropriate cause value.</w:t>
      </w:r>
    </w:p>
    <w:p w14:paraId="35236B74" w14:textId="77777777" w:rsidR="00FC324B" w:rsidRPr="00402FAF" w:rsidRDefault="00FC324B" w:rsidP="0042359A">
      <w:pPr>
        <w:widowControl w:val="0"/>
        <w:rPr>
          <w:lang w:eastAsia="zh-CN"/>
        </w:rPr>
      </w:pPr>
      <w:r w:rsidRPr="00402FAF">
        <w:rPr>
          <w:lang w:eastAsia="zh-CN"/>
        </w:rPr>
        <w:t xml:space="preserve">If the IAB UP TNL ADDRESS UPDATE FAILURE message includes the </w:t>
      </w:r>
      <w:r w:rsidRPr="00402FAF">
        <w:rPr>
          <w:i/>
          <w:lang w:eastAsia="zh-CN"/>
        </w:rPr>
        <w:t>Time To Wait</w:t>
      </w:r>
      <w:r w:rsidRPr="00402FAF">
        <w:rPr>
          <w:lang w:eastAsia="zh-CN"/>
        </w:rPr>
        <w:t xml:space="preserve"> IE, the </w:t>
      </w:r>
      <w:proofErr w:type="spellStart"/>
      <w:r w:rsidRPr="00402FAF">
        <w:rPr>
          <w:lang w:eastAsia="zh-CN"/>
        </w:rPr>
        <w:t>gNB</w:t>
      </w:r>
      <w:proofErr w:type="spellEnd"/>
      <w:r w:rsidRPr="00402FAF">
        <w:rPr>
          <w:lang w:eastAsia="zh-CN"/>
        </w:rPr>
        <w:t xml:space="preserve">-CU-CP shall wait at least for the indicated amount of time before reinitiating the </w:t>
      </w:r>
      <w:r>
        <w:rPr>
          <w:lang w:eastAsia="ja-JP"/>
        </w:rPr>
        <w:t>IAB UP TNL Address Update procedure</w:t>
      </w:r>
      <w:r w:rsidRPr="00402FAF">
        <w:rPr>
          <w:lang w:eastAsia="zh-CN"/>
        </w:rPr>
        <w:t xml:space="preserve"> towards the same </w:t>
      </w:r>
      <w:proofErr w:type="spellStart"/>
      <w:r w:rsidRPr="00402FAF">
        <w:rPr>
          <w:lang w:eastAsia="zh-CN"/>
        </w:rPr>
        <w:t>gNB</w:t>
      </w:r>
      <w:proofErr w:type="spellEnd"/>
      <w:r w:rsidRPr="00402FAF">
        <w:rPr>
          <w:lang w:eastAsia="zh-CN"/>
        </w:rPr>
        <w:t>-CU-UP.</w:t>
      </w:r>
    </w:p>
    <w:p w14:paraId="2ADE00AE" w14:textId="77777777" w:rsidR="00FC324B" w:rsidRPr="007E6193" w:rsidRDefault="00FC324B" w:rsidP="0042359A">
      <w:pPr>
        <w:pStyle w:val="Heading4"/>
        <w:keepNext w:val="0"/>
        <w:keepLines w:val="0"/>
        <w:widowControl w:val="0"/>
        <w:rPr>
          <w:lang w:val="en-US"/>
        </w:rPr>
      </w:pPr>
      <w:bookmarkStart w:id="2245" w:name="_CR8_5_1_4"/>
      <w:bookmarkStart w:id="2246" w:name="_Toc45881685"/>
      <w:bookmarkStart w:id="2247" w:name="_Toc51852323"/>
      <w:bookmarkStart w:id="2248" w:name="_Toc56620274"/>
      <w:bookmarkStart w:id="2249" w:name="_Toc64447914"/>
      <w:bookmarkStart w:id="2250" w:name="_Toc74152689"/>
      <w:bookmarkStart w:id="2251" w:name="_Toc88656114"/>
      <w:bookmarkStart w:id="2252" w:name="_Toc88657173"/>
      <w:bookmarkStart w:id="2253" w:name="_Toc105657156"/>
      <w:bookmarkStart w:id="2254" w:name="_Toc106108537"/>
      <w:bookmarkStart w:id="2255" w:name="_Toc112687630"/>
      <w:bookmarkStart w:id="2256" w:name="_Toc209691263"/>
      <w:bookmarkEnd w:id="2245"/>
      <w:r w:rsidRPr="007E6193">
        <w:rPr>
          <w:lang w:val="en-US"/>
        </w:rPr>
        <w:t>8.5.1.4</w:t>
      </w:r>
      <w:r w:rsidRPr="007E6193">
        <w:rPr>
          <w:lang w:val="en-US"/>
        </w:rPr>
        <w:tab/>
        <w:t>Abnormal Conditions</w:t>
      </w:r>
      <w:bookmarkEnd w:id="2246"/>
      <w:bookmarkEnd w:id="2247"/>
      <w:bookmarkEnd w:id="2248"/>
      <w:bookmarkEnd w:id="2249"/>
      <w:bookmarkEnd w:id="2250"/>
      <w:bookmarkEnd w:id="2251"/>
      <w:bookmarkEnd w:id="2252"/>
      <w:bookmarkEnd w:id="2253"/>
      <w:bookmarkEnd w:id="2254"/>
      <w:bookmarkEnd w:id="2255"/>
      <w:bookmarkEnd w:id="2256"/>
    </w:p>
    <w:p w14:paraId="21CCEE40" w14:textId="77777777" w:rsidR="00FC324B" w:rsidRDefault="00FC324B" w:rsidP="0042359A">
      <w:pPr>
        <w:widowControl w:val="0"/>
        <w:rPr>
          <w:lang w:val="en-US"/>
        </w:rPr>
      </w:pPr>
      <w:r w:rsidRPr="007E6193">
        <w:rPr>
          <w:lang w:val="en-US"/>
        </w:rPr>
        <w:t>Not Applicable.</w:t>
      </w:r>
    </w:p>
    <w:p w14:paraId="4DDCDB53" w14:textId="77777777" w:rsidR="00FC324B" w:rsidRPr="00135FF5" w:rsidRDefault="00FC324B" w:rsidP="0042359A">
      <w:pPr>
        <w:pStyle w:val="Heading3"/>
        <w:keepNext w:val="0"/>
        <w:keepLines w:val="0"/>
        <w:widowControl w:val="0"/>
      </w:pPr>
      <w:bookmarkStart w:id="2257" w:name="_Toc97907826"/>
      <w:bookmarkStart w:id="2258" w:name="_CR8_5_2"/>
      <w:bookmarkStart w:id="2259" w:name="_Toc105657157"/>
      <w:bookmarkStart w:id="2260" w:name="_Toc106108538"/>
      <w:bookmarkStart w:id="2261" w:name="_Toc112687631"/>
      <w:bookmarkStart w:id="2262" w:name="_Toc209691264"/>
      <w:bookmarkEnd w:id="2257"/>
      <w:bookmarkEnd w:id="2258"/>
      <w:r w:rsidRPr="00135FF5">
        <w:t>8.5.2</w:t>
      </w:r>
      <w:r w:rsidRPr="00135FF5">
        <w:tab/>
        <w:t>IAB PSK Notification</w:t>
      </w:r>
      <w:bookmarkEnd w:id="2259"/>
      <w:bookmarkEnd w:id="2260"/>
      <w:bookmarkEnd w:id="2261"/>
      <w:bookmarkEnd w:id="2262"/>
    </w:p>
    <w:p w14:paraId="2CD6E355" w14:textId="77777777" w:rsidR="00FC324B" w:rsidRPr="00135FF5" w:rsidRDefault="00FC324B" w:rsidP="0042359A">
      <w:pPr>
        <w:pStyle w:val="Heading4"/>
        <w:keepNext w:val="0"/>
        <w:keepLines w:val="0"/>
        <w:widowControl w:val="0"/>
      </w:pPr>
      <w:bookmarkStart w:id="2263" w:name="_Toc97907827"/>
      <w:bookmarkStart w:id="2264" w:name="_CR8_5_2_1"/>
      <w:bookmarkStart w:id="2265" w:name="_Toc105657158"/>
      <w:bookmarkStart w:id="2266" w:name="_Toc106108539"/>
      <w:bookmarkStart w:id="2267" w:name="_Toc112687632"/>
      <w:bookmarkStart w:id="2268" w:name="_Toc209691265"/>
      <w:bookmarkEnd w:id="2263"/>
      <w:bookmarkEnd w:id="2264"/>
      <w:r w:rsidRPr="00135FF5">
        <w:t>8.5.2.1</w:t>
      </w:r>
      <w:r w:rsidRPr="00135FF5">
        <w:tab/>
        <w:t>General</w:t>
      </w:r>
      <w:bookmarkEnd w:id="2265"/>
      <w:bookmarkEnd w:id="2266"/>
      <w:bookmarkEnd w:id="2267"/>
      <w:bookmarkEnd w:id="2268"/>
    </w:p>
    <w:p w14:paraId="4ADC0819" w14:textId="77777777" w:rsidR="00FC324B" w:rsidRDefault="00FC324B" w:rsidP="0042359A">
      <w:pPr>
        <w:widowControl w:val="0"/>
        <w:rPr>
          <w:lang w:eastAsia="zh-CN"/>
        </w:rPr>
      </w:pPr>
      <w:r>
        <w:rPr>
          <w:lang w:eastAsia="zh-CN"/>
        </w:rPr>
        <w:t xml:space="preserve">The purpose of the IAB PSK Notification procedure is to allow the </w:t>
      </w:r>
      <w:proofErr w:type="spellStart"/>
      <w:r>
        <w:rPr>
          <w:lang w:eastAsia="zh-CN"/>
        </w:rPr>
        <w:t>gNB</w:t>
      </w:r>
      <w:proofErr w:type="spellEnd"/>
      <w:r>
        <w:rPr>
          <w:lang w:eastAsia="zh-CN"/>
        </w:rPr>
        <w:t xml:space="preserve">-CU-CP to send the security key info to the </w:t>
      </w:r>
      <w:proofErr w:type="spellStart"/>
      <w:r>
        <w:rPr>
          <w:lang w:eastAsia="zh-CN"/>
        </w:rPr>
        <w:t>gNB</w:t>
      </w:r>
      <w:proofErr w:type="spellEnd"/>
      <w:r>
        <w:rPr>
          <w:lang w:eastAsia="zh-CN"/>
        </w:rPr>
        <w:t>-CU-UP, which will be used for the IKEv2 Pre-shared Secret Key (PSK) authentication to protect the F1-U interface of the IAB-node(s) as specified in TS 33.501 [13]. The procedure uses non-UE associated signalling.</w:t>
      </w:r>
    </w:p>
    <w:p w14:paraId="762F8736" w14:textId="77777777" w:rsidR="00FC324B" w:rsidRDefault="00FC324B" w:rsidP="0042359A">
      <w:pPr>
        <w:pStyle w:val="NO"/>
        <w:keepLines w:val="0"/>
        <w:widowControl w:val="0"/>
      </w:pPr>
      <w:r>
        <w:t xml:space="preserve">NOTE: </w:t>
      </w:r>
      <w:r>
        <w:tab/>
        <w:t>This procedure is applicable for IAB-nodes, where the term "</w:t>
      </w:r>
      <w:proofErr w:type="spellStart"/>
      <w:r>
        <w:t>gNB</w:t>
      </w:r>
      <w:proofErr w:type="spellEnd"/>
      <w:r>
        <w:t>-CU-CP" applies to IAB-donor-CU-CP, and the term “</w:t>
      </w:r>
      <w:proofErr w:type="spellStart"/>
      <w:r>
        <w:t>gNB</w:t>
      </w:r>
      <w:proofErr w:type="spellEnd"/>
      <w:r>
        <w:t>-CU-UP” applies to IAB-donor-CU-UP.</w:t>
      </w:r>
    </w:p>
    <w:p w14:paraId="1863248C" w14:textId="77777777" w:rsidR="00FC324B" w:rsidRDefault="00FC324B" w:rsidP="0042359A">
      <w:pPr>
        <w:pStyle w:val="NO"/>
        <w:keepLines w:val="0"/>
        <w:widowControl w:val="0"/>
        <w:rPr>
          <w:lang w:val="en-US" w:eastAsia="zh-CN"/>
        </w:rPr>
      </w:pPr>
      <w:bookmarkStart w:id="2269" w:name="_Toc97907828"/>
      <w:bookmarkStart w:id="2270" w:name="_Toc105657159"/>
      <w:bookmarkEnd w:id="2269"/>
      <w:r>
        <w:rPr>
          <w:lang w:val="en-US" w:eastAsia="zh-CN"/>
        </w:rPr>
        <w:t xml:space="preserve">NOTE: </w:t>
      </w:r>
      <w:r>
        <w:rPr>
          <w:lang w:val="en-US" w:eastAsia="zh-CN"/>
        </w:rPr>
        <w:tab/>
        <w:t xml:space="preserve">Implementation should ensure that the </w:t>
      </w:r>
      <w:r>
        <w:rPr>
          <w:noProof/>
          <w:lang w:eastAsia="zh-CN"/>
        </w:rPr>
        <w:t>IAB PSK Notification procedure be performed after the IAB-donor-CU-CP obtains the IP address of the IAB-DU and of the IAB-donor-CU-UP.</w:t>
      </w:r>
    </w:p>
    <w:p w14:paraId="2E7DC123" w14:textId="77777777" w:rsidR="00FC324B" w:rsidRPr="00135FF5" w:rsidRDefault="00FC324B" w:rsidP="0042359A">
      <w:pPr>
        <w:pStyle w:val="Heading4"/>
        <w:keepNext w:val="0"/>
        <w:keepLines w:val="0"/>
        <w:widowControl w:val="0"/>
      </w:pPr>
      <w:bookmarkStart w:id="2271" w:name="_CR8_5_2_2"/>
      <w:bookmarkStart w:id="2272" w:name="_Toc106108540"/>
      <w:bookmarkStart w:id="2273" w:name="_Toc112687633"/>
      <w:bookmarkStart w:id="2274" w:name="_Toc209691266"/>
      <w:bookmarkEnd w:id="2271"/>
      <w:r w:rsidRPr="00135FF5">
        <w:t>8.5.2.2</w:t>
      </w:r>
      <w:r w:rsidRPr="00135FF5">
        <w:tab/>
        <w:t>Successful Operation</w:t>
      </w:r>
      <w:bookmarkEnd w:id="2270"/>
      <w:bookmarkEnd w:id="2272"/>
      <w:bookmarkEnd w:id="2273"/>
      <w:bookmarkEnd w:id="2274"/>
    </w:p>
    <w:p w14:paraId="296730FC" w14:textId="77777777" w:rsidR="00FC324B" w:rsidRDefault="00FC324B" w:rsidP="0042359A">
      <w:pPr>
        <w:pStyle w:val="TH"/>
        <w:keepNext w:val="0"/>
        <w:keepLines w:val="0"/>
        <w:widowControl w:val="0"/>
      </w:pPr>
      <w:bookmarkStart w:id="2275" w:name="_1689439237"/>
      <w:bookmarkEnd w:id="2275"/>
      <w:r>
        <w:rPr>
          <w:noProof/>
        </w:rPr>
        <w:drawing>
          <wp:inline distT="0" distB="0" distL="0" distR="0" wp14:anchorId="67A98AB5" wp14:editId="6E3B3451">
            <wp:extent cx="3657600" cy="1693545"/>
            <wp:effectExtent l="0" t="0" r="0" b="0"/>
            <wp:docPr id="41" name="Picture 4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background with a black square&#10;&#10;Description automatically generated with medium confidenc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57600" cy="1693545"/>
                    </a:xfrm>
                    <a:prstGeom prst="rect">
                      <a:avLst/>
                    </a:prstGeom>
                    <a:noFill/>
                    <a:ln>
                      <a:noFill/>
                    </a:ln>
                  </pic:spPr>
                </pic:pic>
              </a:graphicData>
            </a:graphic>
          </wp:inline>
        </w:drawing>
      </w:r>
    </w:p>
    <w:p w14:paraId="76CF0225" w14:textId="77777777" w:rsidR="00FC324B" w:rsidRDefault="00FC324B" w:rsidP="0042359A">
      <w:pPr>
        <w:pStyle w:val="TF"/>
        <w:keepLines w:val="0"/>
        <w:widowControl w:val="0"/>
      </w:pPr>
      <w:bookmarkStart w:id="2276" w:name="_CRFigure8_5_2_21"/>
      <w:r>
        <w:t xml:space="preserve">Figure </w:t>
      </w:r>
      <w:bookmarkEnd w:id="2276"/>
      <w:r>
        <w:t>8.5.2.2-1: IAB PSK Notification procedure: Successful Operation.</w:t>
      </w:r>
    </w:p>
    <w:p w14:paraId="7E923408" w14:textId="77777777" w:rsidR="00FC324B" w:rsidRDefault="00FC324B" w:rsidP="0042359A">
      <w:pPr>
        <w:widowControl w:val="0"/>
      </w:pPr>
      <w:r>
        <w:t xml:space="preserve">The </w:t>
      </w:r>
      <w:proofErr w:type="spellStart"/>
      <w:r>
        <w:t>gNB</w:t>
      </w:r>
      <w:proofErr w:type="spellEnd"/>
      <w:r>
        <w:t xml:space="preserve">-CU-CP initiates the procedure by sending the IAB PSK NOTIFICATION message to the </w:t>
      </w:r>
      <w:proofErr w:type="spellStart"/>
      <w:r>
        <w:t>gNB</w:t>
      </w:r>
      <w:proofErr w:type="spellEnd"/>
      <w:r>
        <w:t>-CU-UP.</w:t>
      </w:r>
    </w:p>
    <w:p w14:paraId="49E31B01" w14:textId="77777777" w:rsidR="00FC324B" w:rsidRDefault="00FC324B" w:rsidP="0042359A">
      <w:pPr>
        <w:widowControl w:val="0"/>
      </w:pPr>
      <w:r>
        <w:t xml:space="preserve">The </w:t>
      </w:r>
      <w:proofErr w:type="spellStart"/>
      <w:r>
        <w:t>gNB</w:t>
      </w:r>
      <w:proofErr w:type="spellEnd"/>
      <w:r>
        <w:t xml:space="preserve">-CU-UP uses the </w:t>
      </w:r>
      <w:r>
        <w:rPr>
          <w:i/>
        </w:rPr>
        <w:t>IAB-Donor-CU-UP PSK Info</w:t>
      </w:r>
      <w:r>
        <w:t xml:space="preserve"> IE included in the IAB PSK NOTIFICATION message as specified in TS 33.501 [13].</w:t>
      </w:r>
    </w:p>
    <w:p w14:paraId="288FD832" w14:textId="77777777" w:rsidR="00FC324B" w:rsidRPr="00135FF5" w:rsidRDefault="00FC324B" w:rsidP="0042359A">
      <w:pPr>
        <w:pStyle w:val="Heading4"/>
        <w:keepNext w:val="0"/>
        <w:keepLines w:val="0"/>
        <w:widowControl w:val="0"/>
      </w:pPr>
      <w:bookmarkStart w:id="2277" w:name="_Toc97907829"/>
      <w:bookmarkStart w:id="2278" w:name="_CR8_5_2_3"/>
      <w:bookmarkStart w:id="2279" w:name="_Toc105657160"/>
      <w:bookmarkStart w:id="2280" w:name="_Toc106108541"/>
      <w:bookmarkStart w:id="2281" w:name="_Toc112687634"/>
      <w:bookmarkStart w:id="2282" w:name="_Toc209691267"/>
      <w:bookmarkEnd w:id="2277"/>
      <w:bookmarkEnd w:id="2278"/>
      <w:r w:rsidRPr="00135FF5">
        <w:t>8.5.2.3</w:t>
      </w:r>
      <w:r w:rsidRPr="00135FF5">
        <w:tab/>
        <w:t>Abnormal Conditions</w:t>
      </w:r>
      <w:bookmarkEnd w:id="2279"/>
      <w:bookmarkEnd w:id="2280"/>
      <w:bookmarkEnd w:id="2281"/>
      <w:bookmarkEnd w:id="2282"/>
    </w:p>
    <w:p w14:paraId="3165C00B" w14:textId="77777777" w:rsidR="00FC324B" w:rsidRDefault="00FC324B" w:rsidP="0042359A">
      <w:pPr>
        <w:widowControl w:val="0"/>
        <w:rPr>
          <w:lang w:eastAsia="zh-CN"/>
        </w:rPr>
      </w:pPr>
      <w:r>
        <w:rPr>
          <w:lang w:eastAsia="zh-CN"/>
        </w:rPr>
        <w:t>Not applicable.</w:t>
      </w:r>
    </w:p>
    <w:p w14:paraId="27854395" w14:textId="77777777" w:rsidR="00FC324B" w:rsidRPr="008C3F37" w:rsidRDefault="00FC324B" w:rsidP="0042359A">
      <w:pPr>
        <w:pStyle w:val="Heading2"/>
        <w:keepNext w:val="0"/>
        <w:keepLines w:val="0"/>
        <w:widowControl w:val="0"/>
      </w:pPr>
      <w:bookmarkStart w:id="2283" w:name="_CR8_6"/>
      <w:bookmarkStart w:id="2284" w:name="_Toc105657161"/>
      <w:bookmarkStart w:id="2285" w:name="_Toc106108542"/>
      <w:bookmarkStart w:id="2286" w:name="_Toc112687635"/>
      <w:bookmarkStart w:id="2287" w:name="_Toc209691268"/>
      <w:bookmarkEnd w:id="2283"/>
      <w:r w:rsidRPr="008C3F37">
        <w:t>8.</w:t>
      </w:r>
      <w:r>
        <w:t>6</w:t>
      </w:r>
      <w:r w:rsidRPr="008C3F37">
        <w:tab/>
        <w:t>MBS Procedures</w:t>
      </w:r>
      <w:bookmarkEnd w:id="2284"/>
      <w:bookmarkEnd w:id="2285"/>
      <w:bookmarkEnd w:id="2286"/>
      <w:bookmarkEnd w:id="2287"/>
    </w:p>
    <w:p w14:paraId="3E7E7FF3" w14:textId="77777777" w:rsidR="00FC324B" w:rsidRPr="008C3F37" w:rsidRDefault="00FC324B" w:rsidP="0042359A">
      <w:pPr>
        <w:pStyle w:val="Heading3"/>
        <w:keepNext w:val="0"/>
        <w:keepLines w:val="0"/>
        <w:widowControl w:val="0"/>
      </w:pPr>
      <w:bookmarkStart w:id="2288" w:name="_CR8_6_1"/>
      <w:bookmarkStart w:id="2289" w:name="_Toc105657162"/>
      <w:bookmarkStart w:id="2290" w:name="_Toc106108543"/>
      <w:bookmarkStart w:id="2291" w:name="_Toc112687636"/>
      <w:bookmarkStart w:id="2292" w:name="_Toc209691269"/>
      <w:bookmarkEnd w:id="2288"/>
      <w:r w:rsidRPr="008C3F37">
        <w:t>8.</w:t>
      </w:r>
      <w:r>
        <w:t>6</w:t>
      </w:r>
      <w:r w:rsidRPr="008C3F37">
        <w:t>.1</w:t>
      </w:r>
      <w:r w:rsidRPr="008C3F37">
        <w:tab/>
        <w:t>MBS Procedures for Broadcast</w:t>
      </w:r>
      <w:bookmarkEnd w:id="2289"/>
      <w:bookmarkEnd w:id="2290"/>
      <w:bookmarkEnd w:id="2291"/>
      <w:bookmarkEnd w:id="2292"/>
    </w:p>
    <w:p w14:paraId="15FF586F" w14:textId="77777777" w:rsidR="00FC324B" w:rsidRPr="008C3F37" w:rsidRDefault="00FC324B" w:rsidP="0042359A">
      <w:pPr>
        <w:pStyle w:val="Heading4"/>
        <w:keepNext w:val="0"/>
        <w:keepLines w:val="0"/>
        <w:widowControl w:val="0"/>
      </w:pPr>
      <w:bookmarkStart w:id="2293" w:name="_CR8_6_1_1"/>
      <w:bookmarkStart w:id="2294" w:name="_Toc105657163"/>
      <w:bookmarkStart w:id="2295" w:name="_Toc106108544"/>
      <w:bookmarkStart w:id="2296" w:name="_Toc112687637"/>
      <w:bookmarkStart w:id="2297" w:name="_Toc209691270"/>
      <w:bookmarkEnd w:id="2293"/>
      <w:r w:rsidRPr="008C3F37">
        <w:t>8.</w:t>
      </w:r>
      <w:r>
        <w:t>6</w:t>
      </w:r>
      <w:r w:rsidRPr="008C3F37">
        <w:t>.1.1</w:t>
      </w:r>
      <w:r w:rsidRPr="008C3F37">
        <w:tab/>
        <w:t>BC Bearer Context Setup</w:t>
      </w:r>
      <w:bookmarkEnd w:id="2294"/>
      <w:bookmarkEnd w:id="2295"/>
      <w:bookmarkEnd w:id="2296"/>
      <w:bookmarkEnd w:id="2297"/>
    </w:p>
    <w:p w14:paraId="7FF054EA" w14:textId="77777777" w:rsidR="00FC324B" w:rsidRPr="008C3F37" w:rsidRDefault="00FC324B" w:rsidP="0042359A">
      <w:pPr>
        <w:pStyle w:val="Heading5"/>
        <w:keepNext w:val="0"/>
        <w:keepLines w:val="0"/>
        <w:widowControl w:val="0"/>
      </w:pPr>
      <w:bookmarkStart w:id="2298" w:name="_CR8_6_1_1_1"/>
      <w:bookmarkStart w:id="2299" w:name="_Toc105657164"/>
      <w:bookmarkStart w:id="2300" w:name="_Toc106108545"/>
      <w:bookmarkStart w:id="2301" w:name="_Toc112687638"/>
      <w:bookmarkStart w:id="2302" w:name="_Toc209691271"/>
      <w:bookmarkEnd w:id="2298"/>
      <w:r w:rsidRPr="008C3F37">
        <w:t>8.</w:t>
      </w:r>
      <w:r>
        <w:t>6</w:t>
      </w:r>
      <w:r w:rsidRPr="008C3F37">
        <w:t>.1.1.1</w:t>
      </w:r>
      <w:r w:rsidRPr="008C3F37">
        <w:tab/>
        <w:t>General</w:t>
      </w:r>
      <w:bookmarkEnd w:id="2299"/>
      <w:bookmarkEnd w:id="2300"/>
      <w:bookmarkEnd w:id="2301"/>
      <w:bookmarkEnd w:id="2302"/>
    </w:p>
    <w:p w14:paraId="41F696DC" w14:textId="77777777" w:rsidR="00FC324B" w:rsidRPr="008C3F37" w:rsidRDefault="00FC324B" w:rsidP="0042359A">
      <w:pPr>
        <w:widowControl w:val="0"/>
      </w:pPr>
      <w:r w:rsidRPr="008C3F37">
        <w:t xml:space="preserve">The purpose of the BC Bearer Context Setup procedure is to allow the </w:t>
      </w:r>
      <w:proofErr w:type="spellStart"/>
      <w:r w:rsidRPr="008C3F37">
        <w:t>gNB</w:t>
      </w:r>
      <w:proofErr w:type="spellEnd"/>
      <w:r w:rsidRPr="008C3F37">
        <w:t xml:space="preserve">-CU-CP to establish </w:t>
      </w:r>
      <w:r>
        <w:t xml:space="preserve">MBS session </w:t>
      </w:r>
      <w:r w:rsidRPr="008C3F37">
        <w:t xml:space="preserve">resources for a broadcast MBS session in the </w:t>
      </w:r>
      <w:proofErr w:type="spellStart"/>
      <w:r w:rsidRPr="008C3F37">
        <w:t>gNB</w:t>
      </w:r>
      <w:proofErr w:type="spellEnd"/>
      <w:r w:rsidRPr="008C3F37">
        <w:t>-CU-UP. The procedure uses MBS</w:t>
      </w:r>
      <w:r>
        <w:t>-</w:t>
      </w:r>
      <w:r w:rsidRPr="008C3F37">
        <w:t>associated signalling.</w:t>
      </w:r>
    </w:p>
    <w:p w14:paraId="2C064785" w14:textId="77777777" w:rsidR="00FC324B" w:rsidRPr="008C3F37" w:rsidRDefault="00FC324B" w:rsidP="0042359A">
      <w:pPr>
        <w:pStyle w:val="Heading5"/>
        <w:keepNext w:val="0"/>
        <w:keepLines w:val="0"/>
        <w:widowControl w:val="0"/>
      </w:pPr>
      <w:bookmarkStart w:id="2303" w:name="_CR8_6_1_1_2"/>
      <w:bookmarkStart w:id="2304" w:name="_Toc105657165"/>
      <w:bookmarkStart w:id="2305" w:name="_Toc106108546"/>
      <w:bookmarkStart w:id="2306" w:name="_Toc112687639"/>
      <w:bookmarkStart w:id="2307" w:name="_Toc209691272"/>
      <w:bookmarkEnd w:id="2303"/>
      <w:r w:rsidRPr="008C3F37">
        <w:t>8.</w:t>
      </w:r>
      <w:r>
        <w:t>6</w:t>
      </w:r>
      <w:r w:rsidRPr="008C3F37">
        <w:t>.1.1.2</w:t>
      </w:r>
      <w:r w:rsidRPr="008C3F37">
        <w:tab/>
        <w:t>Successful Operation</w:t>
      </w:r>
      <w:bookmarkEnd w:id="2304"/>
      <w:bookmarkEnd w:id="2305"/>
      <w:bookmarkEnd w:id="2306"/>
      <w:bookmarkEnd w:id="2307"/>
    </w:p>
    <w:p w14:paraId="07F28BBE" w14:textId="77777777" w:rsidR="00FC324B" w:rsidRPr="008C3F37" w:rsidRDefault="00FC324B" w:rsidP="0042359A">
      <w:pPr>
        <w:pStyle w:val="TH"/>
        <w:keepNext w:val="0"/>
        <w:keepLines w:val="0"/>
        <w:widowControl w:val="0"/>
      </w:pPr>
      <w:r w:rsidRPr="008C3F37">
        <w:object w:dxaOrig="7476" w:dyaOrig="3216" w14:anchorId="1505CF1D">
          <v:shape id="_x0000_i1067" type="#_x0000_t75" style="width:374pt;height:161.2pt" o:ole="">
            <v:imagedata r:id="rId95" o:title=""/>
          </v:shape>
          <o:OLEObject Type="Embed" ProgID="Visio.Drawing.15" ShapeID="_x0000_i1067" DrawAspect="Content" ObjectID="_1827619576" r:id="rId96"/>
        </w:object>
      </w:r>
    </w:p>
    <w:p w14:paraId="7EE7A401" w14:textId="77777777" w:rsidR="00FC324B" w:rsidRPr="008C3F37" w:rsidRDefault="00FC324B" w:rsidP="0042359A">
      <w:pPr>
        <w:pStyle w:val="TF"/>
        <w:keepLines w:val="0"/>
        <w:widowControl w:val="0"/>
      </w:pPr>
      <w:bookmarkStart w:id="2308" w:name="_CRFigure8_6_1_1_21"/>
      <w:r w:rsidRPr="008C3F37">
        <w:t xml:space="preserve">Figure </w:t>
      </w:r>
      <w:bookmarkEnd w:id="2308"/>
      <w:r w:rsidRPr="008C3F37">
        <w:t>8.</w:t>
      </w:r>
      <w:r>
        <w:t>6</w:t>
      </w:r>
      <w:r w:rsidRPr="008C3F37">
        <w:t>.1.1.2-1: BC Bearer Context Setup procedure: Successful Operation.</w:t>
      </w:r>
    </w:p>
    <w:p w14:paraId="178BAC1B" w14:textId="77777777" w:rsidR="00FC324B" w:rsidRPr="008C3F37" w:rsidRDefault="00FC324B" w:rsidP="0042359A">
      <w:pPr>
        <w:widowControl w:val="0"/>
      </w:pPr>
      <w:r w:rsidRPr="008C3F37">
        <w:t xml:space="preserve">The </w:t>
      </w:r>
      <w:proofErr w:type="spellStart"/>
      <w:r w:rsidRPr="008C3F37">
        <w:t>gNB</w:t>
      </w:r>
      <w:proofErr w:type="spellEnd"/>
      <w:r w:rsidRPr="008C3F37">
        <w:t xml:space="preserve">-CU-CP initiates the procedure by sending the BC BEARER CONTEXT SETUP REQUEST message to the </w:t>
      </w:r>
      <w:proofErr w:type="spellStart"/>
      <w:r w:rsidRPr="008C3F37">
        <w:t>gNB</w:t>
      </w:r>
      <w:proofErr w:type="spellEnd"/>
      <w:r w:rsidRPr="008C3F37">
        <w:t xml:space="preserve">-CU-UP. If the </w:t>
      </w:r>
      <w:proofErr w:type="spellStart"/>
      <w:r w:rsidRPr="008C3F37">
        <w:t>gNB</w:t>
      </w:r>
      <w:proofErr w:type="spellEnd"/>
      <w:r w:rsidRPr="008C3F37">
        <w:t xml:space="preserve">-CU-UP succeeds to establish the requested </w:t>
      </w:r>
      <w:r>
        <w:t xml:space="preserve">MBS session </w:t>
      </w:r>
      <w:r w:rsidRPr="008C3F37">
        <w:t xml:space="preserve">resources, it replies to the </w:t>
      </w:r>
      <w:proofErr w:type="spellStart"/>
      <w:r w:rsidRPr="008C3F37">
        <w:t>gNB</w:t>
      </w:r>
      <w:proofErr w:type="spellEnd"/>
      <w:r w:rsidRPr="008C3F37">
        <w:t>-CU-CP with the BC BEARER CONTEXT SETUP RESPONSE message.</w:t>
      </w:r>
    </w:p>
    <w:p w14:paraId="64565775" w14:textId="77777777" w:rsidR="00FC324B" w:rsidRDefault="00FC324B" w:rsidP="0042359A">
      <w:pPr>
        <w:widowControl w:val="0"/>
      </w:pPr>
      <w:r>
        <w:t xml:space="preserve">The </w:t>
      </w:r>
      <w:proofErr w:type="spellStart"/>
      <w:r>
        <w:t>gNB</w:t>
      </w:r>
      <w:proofErr w:type="spellEnd"/>
      <w:r>
        <w:t xml:space="preserve">-CU-UP shall report to the </w:t>
      </w:r>
      <w:proofErr w:type="spellStart"/>
      <w:r>
        <w:t>gNB</w:t>
      </w:r>
      <w:proofErr w:type="spellEnd"/>
      <w:r>
        <w:t>-CU-CP, in the BC BEARER CONTEXT SETUP RESPONSE message, the result of all the requested resources in the following way:</w:t>
      </w:r>
    </w:p>
    <w:p w14:paraId="5F660090" w14:textId="77777777" w:rsidR="00FC324B" w:rsidRDefault="00FC324B" w:rsidP="0042359A">
      <w:pPr>
        <w:pStyle w:val="B1"/>
        <w:widowControl w:val="0"/>
      </w:pPr>
      <w:r>
        <w:t>-</w:t>
      </w:r>
      <w:r>
        <w:tab/>
        <w:t xml:space="preserve">A list of BC MRBs </w:t>
      </w:r>
      <w:r w:rsidRPr="00FD1A7F">
        <w:t xml:space="preserve">which are successfully established shall be included in the </w:t>
      </w:r>
      <w:r w:rsidRPr="00790EB1">
        <w:rPr>
          <w:i/>
          <w:iCs/>
        </w:rPr>
        <w:t>BC MRB Setup Response List</w:t>
      </w:r>
      <w:r w:rsidRPr="00FD1A7F">
        <w:t xml:space="preserve"> IE</w:t>
      </w:r>
      <w:r>
        <w:t>;</w:t>
      </w:r>
    </w:p>
    <w:p w14:paraId="67308514" w14:textId="77777777" w:rsidR="00FC324B" w:rsidRDefault="00FC324B" w:rsidP="0042359A">
      <w:pPr>
        <w:pStyle w:val="B1"/>
        <w:widowControl w:val="0"/>
      </w:pPr>
      <w:r>
        <w:t>-</w:t>
      </w:r>
      <w:r>
        <w:tab/>
        <w:t xml:space="preserve">A list of BC MRBs </w:t>
      </w:r>
      <w:r w:rsidRPr="00FD1A7F">
        <w:t xml:space="preserve">which failed to be established shall be included in the </w:t>
      </w:r>
      <w:r w:rsidRPr="00790EB1">
        <w:rPr>
          <w:i/>
          <w:iCs/>
        </w:rPr>
        <w:t>BC MRB Failed List</w:t>
      </w:r>
      <w:r w:rsidRPr="00790EB1">
        <w:t xml:space="preserve"> </w:t>
      </w:r>
      <w:r w:rsidRPr="00FD1A7F">
        <w:t>IE</w:t>
      </w:r>
      <w:r>
        <w:t>;</w:t>
      </w:r>
    </w:p>
    <w:p w14:paraId="4B6E3844" w14:textId="77777777" w:rsidR="00FC324B" w:rsidRPr="00D629EF" w:rsidRDefault="00FC324B" w:rsidP="0042359A">
      <w:pPr>
        <w:pStyle w:val="B1"/>
        <w:widowControl w:val="0"/>
      </w:pPr>
      <w:r>
        <w:t>-</w:t>
      </w:r>
      <w:r>
        <w:tab/>
      </w:r>
      <w:r w:rsidRPr="00D629EF">
        <w:t xml:space="preserve">For each established </w:t>
      </w:r>
      <w:r>
        <w:t>BC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5F886B05" w14:textId="77777777" w:rsidR="00871B0B" w:rsidRPr="00166A01" w:rsidRDefault="00FC324B" w:rsidP="0042359A">
      <w:pPr>
        <w:pStyle w:val="B1"/>
        <w:widowControl w:val="0"/>
      </w:pPr>
      <w:r w:rsidRPr="00D629EF">
        <w:t>-</w:t>
      </w:r>
      <w:r w:rsidRPr="00D629EF">
        <w:tab/>
        <w:t xml:space="preserve">For each established </w:t>
      </w:r>
      <w:r>
        <w:t>BC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r w:rsidR="00871B0B" w:rsidRPr="00166A01">
        <w:t>;</w:t>
      </w:r>
    </w:p>
    <w:p w14:paraId="0F7E828D" w14:textId="77777777" w:rsidR="00871B0B" w:rsidRDefault="00871B0B" w:rsidP="0042359A">
      <w:pPr>
        <w:pStyle w:val="B1"/>
        <w:widowControl w:val="0"/>
        <w:rPr>
          <w:lang w:eastAsia="zh-CN"/>
        </w:rPr>
      </w:pPr>
      <w:r w:rsidRPr="00225E9C">
        <w:t>-</w:t>
      </w:r>
      <w:r w:rsidRPr="00225E9C">
        <w:tab/>
        <w:t>For each newly established BC MRB, if the</w:t>
      </w:r>
      <w:r w:rsidRPr="00225E9C">
        <w:rPr>
          <w:rFonts w:hint="eastAsia"/>
        </w:rPr>
        <w:t xml:space="preserve"> </w:t>
      </w:r>
      <w:r w:rsidRPr="00225E9C">
        <w:rPr>
          <w:i/>
          <w:iCs/>
        </w:rPr>
        <w:t>F1-U TNL Info to Add List</w:t>
      </w:r>
      <w:r w:rsidRPr="00225E9C">
        <w:t xml:space="preserve"> IE was included for an MRB within the </w:t>
      </w:r>
      <w:r w:rsidRPr="00225E9C">
        <w:rPr>
          <w:i/>
          <w:iCs/>
        </w:rPr>
        <w:t>BC MRB Setup Configuration</w:t>
      </w:r>
      <w:r w:rsidRPr="00225E9C">
        <w:t xml:space="preserve"> IE, the </w:t>
      </w:r>
      <w:proofErr w:type="spellStart"/>
      <w:r w:rsidRPr="00225E9C">
        <w:t>gNB</w:t>
      </w:r>
      <w:proofErr w:type="spellEnd"/>
      <w:r w:rsidRPr="00225E9C">
        <w:t xml:space="preserve">-CU-UP shall </w:t>
      </w:r>
      <w:r w:rsidRPr="00225E9C">
        <w:rPr>
          <w:rFonts w:hint="eastAsia"/>
        </w:rPr>
        <w:t xml:space="preserve">establish multiple F1-U resources </w:t>
      </w:r>
      <w:r w:rsidRPr="00225E9C">
        <w:t>which</w:t>
      </w:r>
      <w:r w:rsidRPr="00225E9C">
        <w:rPr>
          <w:rFonts w:hint="eastAsia"/>
        </w:rPr>
        <w:t xml:space="preserve"> have one to one mapping with</w:t>
      </w:r>
      <w:r w:rsidRPr="00225E9C">
        <w:t xml:space="preserve"> </w:t>
      </w:r>
      <w:r w:rsidRPr="00225E9C">
        <w:rPr>
          <w:rFonts w:hint="eastAsia"/>
        </w:rPr>
        <w:t>F1-U context referred by</w:t>
      </w:r>
      <w:r>
        <w:t xml:space="preserve"> the</w:t>
      </w:r>
      <w:r w:rsidRPr="00225E9C">
        <w:rPr>
          <w:rFonts w:hint="eastAsia"/>
        </w:rPr>
        <w:t xml:space="preserve"> </w:t>
      </w:r>
      <w:r w:rsidRPr="00225E9C">
        <w:rPr>
          <w:i/>
          <w:iCs/>
        </w:rPr>
        <w:t>Broadcast F1-U Context ReferenceE1</w:t>
      </w:r>
      <w:r w:rsidRPr="00225E9C">
        <w:rPr>
          <w:rFonts w:hint="eastAsia"/>
        </w:rPr>
        <w:t xml:space="preserve"> IE and include </w:t>
      </w:r>
      <w:r>
        <w:t xml:space="preserve">the </w:t>
      </w:r>
      <w:r w:rsidRPr="00225E9C">
        <w:rPr>
          <w:i/>
          <w:iCs/>
        </w:rPr>
        <w:t>F1-U TNL Info Added List</w:t>
      </w:r>
      <w:r w:rsidRPr="00225E9C">
        <w:t xml:space="preserve"> IE</w:t>
      </w:r>
      <w:r w:rsidRPr="00225E9C">
        <w:rPr>
          <w:rFonts w:hint="eastAsia"/>
        </w:rPr>
        <w:t xml:space="preserve"> in</w:t>
      </w:r>
      <w:r w:rsidRPr="00225E9C">
        <w:t xml:space="preserve"> the </w:t>
      </w:r>
      <w:r w:rsidRPr="00225E9C">
        <w:rPr>
          <w:i/>
          <w:iCs/>
        </w:rPr>
        <w:t>BC MRB Setup Response List</w:t>
      </w:r>
      <w:r w:rsidRPr="00225E9C">
        <w:t xml:space="preserve"> </w:t>
      </w:r>
      <w:r w:rsidRPr="00225E9C">
        <w:rPr>
          <w:rFonts w:hint="eastAsia"/>
        </w:rPr>
        <w:t>IE;</w:t>
      </w:r>
    </w:p>
    <w:p w14:paraId="3F8AB869" w14:textId="77777777" w:rsidR="00FC324B" w:rsidRDefault="00FC324B" w:rsidP="0042359A">
      <w:pPr>
        <w:widowControl w:val="0"/>
      </w:pPr>
      <w:r w:rsidRPr="00D629EF">
        <w:t xml:space="preserve">When the </w:t>
      </w:r>
      <w:proofErr w:type="spellStart"/>
      <w:r w:rsidRPr="00D629EF">
        <w:t>gNB</w:t>
      </w:r>
      <w:proofErr w:type="spellEnd"/>
      <w:r w:rsidRPr="00D629EF">
        <w:t xml:space="preserve">-CU-UP reports the unsuccessful establishment of a </w:t>
      </w:r>
      <w:r>
        <w:t>BC MRB</w:t>
      </w:r>
      <w:r w:rsidRPr="00D629EF">
        <w:t xml:space="preserve"> or </w:t>
      </w:r>
      <w:r>
        <w:t xml:space="preserve">MBS </w:t>
      </w:r>
      <w:r w:rsidRPr="00D629EF">
        <w:t xml:space="preserve">QoS Flow the cause value should be precise enough to enable the </w:t>
      </w:r>
      <w:proofErr w:type="spellStart"/>
      <w:r w:rsidRPr="00D629EF">
        <w:t>gNB</w:t>
      </w:r>
      <w:proofErr w:type="spellEnd"/>
      <w:r w:rsidRPr="00D629EF">
        <w:t>-CU-CP to know the reason for the unsuccessful establishment.</w:t>
      </w:r>
    </w:p>
    <w:p w14:paraId="47D15C73" w14:textId="77777777" w:rsidR="00FC324B" w:rsidRDefault="00FC324B" w:rsidP="0042359A">
      <w:pPr>
        <w:widowControl w:val="0"/>
      </w:pPr>
      <w:r>
        <w:t xml:space="preserve">If the </w:t>
      </w:r>
      <w:r>
        <w:rPr>
          <w:i/>
        </w:rPr>
        <w:t xml:space="preserve">Requested Action for Available Shared NG-U Termination </w:t>
      </w:r>
      <w:r>
        <w:t xml:space="preserve">IE in the </w:t>
      </w:r>
      <w:r>
        <w:rPr>
          <w:i/>
        </w:rPr>
        <w:t xml:space="preserve">BC Bearer Context To Setup </w:t>
      </w:r>
      <w:r>
        <w:t>IE in the BC BEARER CONTEXT SETUP REQUEST message is set to</w:t>
      </w:r>
    </w:p>
    <w:p w14:paraId="45D48C7B" w14:textId="77777777" w:rsidR="00FC324B" w:rsidRDefault="00FC324B" w:rsidP="0042359A">
      <w:pPr>
        <w:pStyle w:val="B1"/>
        <w:widowControl w:val="0"/>
      </w:pPr>
      <w:r>
        <w:t>-</w:t>
      </w:r>
      <w:r>
        <w:tab/>
      </w:r>
      <w:r>
        <w:rPr>
          <w:rFonts w:cs="Arial"/>
          <w:lang w:eastAsia="ja-JP"/>
        </w:rPr>
        <w:t>"apply available configuration"</w:t>
      </w:r>
      <w:r>
        <w:t xml:space="preserve"> and an appropriate Shared NG-U Termination is available, the </w:t>
      </w:r>
      <w:proofErr w:type="spellStart"/>
      <w:r>
        <w:t>gNB</w:t>
      </w:r>
      <w:proofErr w:type="spellEnd"/>
      <w:r>
        <w:t xml:space="preserve">-CU-UP shall apply the radio bearer configuration of the Shared NG-U Termination, and indicate in the BC BEARER CONTEXT SETUP RESPONSE message within the </w:t>
      </w:r>
      <w:r>
        <w:rPr>
          <w:i/>
          <w:iCs/>
        </w:rPr>
        <w:t>Available BC MRB Configuration</w:t>
      </w:r>
      <w:r>
        <w:t xml:space="preserve"> IE in the</w:t>
      </w:r>
      <w:r>
        <w:rPr>
          <w:i/>
        </w:rPr>
        <w:t xml:space="preserve"> BC Bearer Context To Setup Response </w:t>
      </w:r>
      <w:r>
        <w:t xml:space="preserve">IE the radio bearer configuration of the Shared NG-U Termination, if the radio bearer configuration of the Shared NG-U Termination is different than the one requested by the </w:t>
      </w:r>
      <w:proofErr w:type="spellStart"/>
      <w:r>
        <w:t>gNB</w:t>
      </w:r>
      <w:proofErr w:type="spellEnd"/>
      <w:r>
        <w:t>-CU-CP.</w:t>
      </w:r>
    </w:p>
    <w:p w14:paraId="061E2952" w14:textId="77777777" w:rsidR="00FC324B" w:rsidRDefault="00FC324B" w:rsidP="0042359A">
      <w:pPr>
        <w:pStyle w:val="B1"/>
        <w:widowControl w:val="0"/>
      </w:pPr>
      <w:r>
        <w:t>-</w:t>
      </w:r>
      <w:r>
        <w:tab/>
      </w:r>
      <w:r>
        <w:rPr>
          <w:rFonts w:cs="Arial"/>
          <w:lang w:eastAsia="ja-JP"/>
        </w:rPr>
        <w:t>"apply requested configuration"</w:t>
      </w:r>
      <w:r>
        <w:t xml:space="preserve"> the </w:t>
      </w:r>
      <w:proofErr w:type="spellStart"/>
      <w:r>
        <w:t>gNB</w:t>
      </w:r>
      <w:proofErr w:type="spellEnd"/>
      <w:r>
        <w:t xml:space="preserve">-CU-UP shall make use of an available appropriate Shared NG-U Termination if the radio bearer configuration of the Shared NG-U Termination, is the same as the one requested by the </w:t>
      </w:r>
      <w:proofErr w:type="spellStart"/>
      <w:r>
        <w:t>gNB</w:t>
      </w:r>
      <w:proofErr w:type="spellEnd"/>
      <w:r>
        <w:t xml:space="preserve">-CU-CP, otherwise allocate separate resources </w:t>
      </w:r>
      <w:r>
        <w:rPr>
          <w:rFonts w:hint="eastAsia"/>
          <w:lang w:val="en-US" w:eastAsia="zh-CN"/>
        </w:rPr>
        <w:t xml:space="preserve">as requested by </w:t>
      </w:r>
      <w:r>
        <w:rPr>
          <w:lang w:val="en-US" w:eastAsia="zh-CN"/>
        </w:rPr>
        <w:t xml:space="preserve">the </w:t>
      </w:r>
      <w:proofErr w:type="spellStart"/>
      <w:r>
        <w:rPr>
          <w:rFonts w:hint="eastAsia"/>
          <w:lang w:val="en-US" w:eastAsia="zh-CN"/>
        </w:rPr>
        <w:t>gNB</w:t>
      </w:r>
      <w:proofErr w:type="spellEnd"/>
      <w:r>
        <w:rPr>
          <w:rFonts w:hint="eastAsia"/>
          <w:lang w:val="en-US" w:eastAsia="zh-CN"/>
        </w:rPr>
        <w:t xml:space="preserve">-CU-CP </w:t>
      </w:r>
      <w:r>
        <w:t xml:space="preserve">and indicate in the BC BEARER CONTEXT SETUP RESPONSE message within the </w:t>
      </w:r>
      <w:r>
        <w:rPr>
          <w:i/>
          <w:iCs/>
        </w:rPr>
        <w:t>Available BC MRB Configuration</w:t>
      </w:r>
      <w:r>
        <w:t xml:space="preserve"> IE in the</w:t>
      </w:r>
      <w:r>
        <w:rPr>
          <w:i/>
        </w:rPr>
        <w:t xml:space="preserve"> BC Bearer Context To Setup Response </w:t>
      </w:r>
      <w:r>
        <w:t>IE the radio bearer configuration of the Shared NG-U Termination.</w:t>
      </w:r>
    </w:p>
    <w:p w14:paraId="4E23F213" w14:textId="77777777" w:rsidR="00FC324B" w:rsidRDefault="00FC324B" w:rsidP="0042359A">
      <w:pPr>
        <w:pStyle w:val="B1"/>
        <w:widowControl w:val="0"/>
      </w:pPr>
      <w:r>
        <w:t>-</w:t>
      </w:r>
      <w:r>
        <w:tab/>
      </w:r>
      <w:r>
        <w:rPr>
          <w:rFonts w:cs="Arial"/>
          <w:lang w:eastAsia="ja-JP"/>
        </w:rPr>
        <w:t>"apply available configuration if same as requested"</w:t>
      </w:r>
      <w:r>
        <w:t xml:space="preserve"> the </w:t>
      </w:r>
      <w:proofErr w:type="spellStart"/>
      <w:r>
        <w:t>gNB</w:t>
      </w:r>
      <w:proofErr w:type="spellEnd"/>
      <w:r>
        <w:t xml:space="preserve">-CU-UP shall make use of an available appropriate Shared NG-U Termination only if the radio bearer configuration of the Shared NG-U Termination is the same as the one requested by the </w:t>
      </w:r>
      <w:proofErr w:type="spellStart"/>
      <w:r>
        <w:t>gNB</w:t>
      </w:r>
      <w:proofErr w:type="spellEnd"/>
      <w:r>
        <w:t>-CU-CP and reply with BC BEARER CONTEXT SETUP RESPONSE</w:t>
      </w:r>
      <w:r>
        <w:rPr>
          <w:rFonts w:hint="eastAsia"/>
          <w:lang w:eastAsia="zh-CN"/>
        </w:rPr>
        <w:t xml:space="preserve"> message</w:t>
      </w:r>
      <w:r>
        <w:t>.</w:t>
      </w:r>
    </w:p>
    <w:p w14:paraId="540AA116" w14:textId="77777777" w:rsidR="00FC324B" w:rsidRDefault="00FC324B" w:rsidP="0042359A">
      <w:pPr>
        <w:widowControl w:val="0"/>
        <w:rPr>
          <w:lang w:eastAsia="zh-CN"/>
        </w:rPr>
      </w:pPr>
      <w:bookmarkStart w:id="2309" w:name="_Toc120092983"/>
      <w:r>
        <w:rPr>
          <w:rFonts w:eastAsia="SimSun"/>
          <w:lang w:eastAsia="zh-CN"/>
        </w:rPr>
        <w:t xml:space="preserve">If the </w:t>
      </w:r>
      <w:r>
        <w:rPr>
          <w:i/>
          <w:lang w:val="en-US" w:eastAsia="zh-CN"/>
        </w:rPr>
        <w:t>Associated Session ID</w:t>
      </w:r>
      <w:r>
        <w:t xml:space="preserve"> IE is contained in the BC BEARER </w:t>
      </w:r>
      <w:r>
        <w:rPr>
          <w:lang w:eastAsia="zh-CN"/>
        </w:rPr>
        <w:t xml:space="preserve">CONTEXT SETUP REQUEST message, the </w:t>
      </w:r>
      <w:proofErr w:type="spellStart"/>
      <w:r>
        <w:rPr>
          <w:lang w:eastAsia="zh-CN"/>
        </w:rPr>
        <w:t>gNB</w:t>
      </w:r>
      <w:proofErr w:type="spellEnd"/>
      <w:r>
        <w:rPr>
          <w:lang w:eastAsia="zh-CN"/>
        </w:rPr>
        <w:t>-CU-UP shall, if supported, take this information into account to determine the appropriate resources, as specified in TS 38.401 [2].</w:t>
      </w:r>
    </w:p>
    <w:p w14:paraId="36D2AF32" w14:textId="4C1001F8" w:rsidR="00FC324B" w:rsidRDefault="00FC324B" w:rsidP="0042359A">
      <w:pPr>
        <w:widowControl w:val="0"/>
        <w:rPr>
          <w:lang w:eastAsia="zh-CN"/>
        </w:rPr>
      </w:pPr>
      <w:r>
        <w:rPr>
          <w:rFonts w:eastAsia="SimSun"/>
          <w:lang w:eastAsia="zh-CN"/>
        </w:rPr>
        <w:t xml:space="preserve">If </w:t>
      </w:r>
      <w:r w:rsidR="00211027">
        <w:rPr>
          <w:lang w:eastAsia="zh-CN"/>
        </w:rPr>
        <w:t xml:space="preserve">the </w:t>
      </w:r>
      <w:r w:rsidR="00211027" w:rsidRPr="00BB647B">
        <w:rPr>
          <w:i/>
          <w:iCs/>
          <w:lang w:eastAsia="zh-CN"/>
        </w:rPr>
        <w:t>MBS Service Area Information List</w:t>
      </w:r>
      <w:r w:rsidR="00211027">
        <w:rPr>
          <w:lang w:eastAsia="zh-CN"/>
        </w:rPr>
        <w:t xml:space="preserve"> IE within </w:t>
      </w:r>
      <w:r>
        <w:rPr>
          <w:rFonts w:eastAsia="SimSun"/>
          <w:lang w:eastAsia="zh-CN"/>
        </w:rPr>
        <w:t xml:space="preserve">the </w:t>
      </w:r>
      <w:r>
        <w:rPr>
          <w:i/>
          <w:lang w:val="en-US" w:eastAsia="zh-CN"/>
        </w:rPr>
        <w:t>MBS Service Area</w:t>
      </w:r>
      <w:r>
        <w:t xml:space="preserve"> IE is contained in the BC BEARER </w:t>
      </w:r>
      <w:r>
        <w:rPr>
          <w:lang w:eastAsia="zh-CN"/>
        </w:rPr>
        <w:t xml:space="preserve">CONTEXT SETUP REQUEST message, the </w:t>
      </w:r>
      <w:proofErr w:type="spellStart"/>
      <w:r>
        <w:rPr>
          <w:lang w:eastAsia="zh-CN"/>
        </w:rPr>
        <w:t>gNB</w:t>
      </w:r>
      <w:proofErr w:type="spellEnd"/>
      <w:r>
        <w:rPr>
          <w:lang w:eastAsia="zh-CN"/>
        </w:rPr>
        <w:t>-CU-UP shall, if supported, take this information into account to determine the appropriate resources, as specified in TS 38.401 [2].</w:t>
      </w:r>
      <w:bookmarkEnd w:id="2309"/>
    </w:p>
    <w:p w14:paraId="4B97E1B6" w14:textId="77777777" w:rsidR="00FC324B" w:rsidRPr="008C3F37" w:rsidRDefault="00FC324B" w:rsidP="0042359A">
      <w:pPr>
        <w:pStyle w:val="Heading5"/>
        <w:keepNext w:val="0"/>
        <w:keepLines w:val="0"/>
        <w:widowControl w:val="0"/>
      </w:pPr>
      <w:bookmarkStart w:id="2310" w:name="_CR8_6_1_1_3"/>
      <w:bookmarkStart w:id="2311" w:name="_Toc105657166"/>
      <w:bookmarkStart w:id="2312" w:name="_Toc106108547"/>
      <w:bookmarkStart w:id="2313" w:name="_Toc112687640"/>
      <w:bookmarkStart w:id="2314" w:name="_Toc209691273"/>
      <w:bookmarkEnd w:id="2310"/>
      <w:r w:rsidRPr="008C3F37">
        <w:t>8.</w:t>
      </w:r>
      <w:r>
        <w:t>6</w:t>
      </w:r>
      <w:r w:rsidRPr="008C3F37">
        <w:t>.1.1.3</w:t>
      </w:r>
      <w:r w:rsidRPr="008C3F37">
        <w:tab/>
        <w:t>Unsuccessful Operation</w:t>
      </w:r>
      <w:bookmarkEnd w:id="2311"/>
      <w:bookmarkEnd w:id="2312"/>
      <w:bookmarkEnd w:id="2313"/>
      <w:bookmarkEnd w:id="2314"/>
    </w:p>
    <w:p w14:paraId="1CBAE713" w14:textId="77777777" w:rsidR="00FC324B" w:rsidRPr="008C3F37" w:rsidRDefault="00FC324B" w:rsidP="0042359A">
      <w:pPr>
        <w:pStyle w:val="TH"/>
        <w:keepNext w:val="0"/>
        <w:keepLines w:val="0"/>
        <w:widowControl w:val="0"/>
      </w:pPr>
      <w:r w:rsidRPr="008C3F37">
        <w:object w:dxaOrig="7476" w:dyaOrig="3216" w14:anchorId="1AE7477B">
          <v:shape id="_x0000_i1068" type="#_x0000_t75" style="width:374pt;height:161.2pt" o:ole="">
            <v:imagedata r:id="rId97" o:title=""/>
          </v:shape>
          <o:OLEObject Type="Embed" ProgID="Visio.Drawing.15" ShapeID="_x0000_i1068" DrawAspect="Content" ObjectID="_1827619577" r:id="rId98"/>
        </w:object>
      </w:r>
    </w:p>
    <w:p w14:paraId="493F8337" w14:textId="77777777" w:rsidR="00FC324B" w:rsidRPr="008C3F37" w:rsidRDefault="00FC324B" w:rsidP="0042359A">
      <w:pPr>
        <w:pStyle w:val="TF"/>
        <w:keepLines w:val="0"/>
        <w:widowControl w:val="0"/>
        <w:rPr>
          <w:rFonts w:eastAsia="Yu Mincho"/>
        </w:rPr>
      </w:pPr>
      <w:bookmarkStart w:id="2315" w:name="_CRFigure8_6_1_1_31"/>
      <w:r w:rsidRPr="008C3F37">
        <w:rPr>
          <w:rFonts w:eastAsia="Yu Mincho"/>
        </w:rPr>
        <w:t xml:space="preserve">Figure </w:t>
      </w:r>
      <w:bookmarkEnd w:id="2315"/>
      <w:r w:rsidRPr="008C3F37">
        <w:rPr>
          <w:rFonts w:eastAsia="Yu Mincho"/>
        </w:rPr>
        <w:t>8.</w:t>
      </w:r>
      <w:r>
        <w:rPr>
          <w:rFonts w:eastAsia="Yu Mincho"/>
        </w:rPr>
        <w:t>6</w:t>
      </w:r>
      <w:r w:rsidRPr="008C3F37">
        <w:rPr>
          <w:rFonts w:eastAsia="Yu Mincho"/>
        </w:rPr>
        <w:t>.1.1.3-1: BC Bearer Context Setup procedure: Unsuccessful Operation.</w:t>
      </w:r>
    </w:p>
    <w:p w14:paraId="2499C17B" w14:textId="77777777" w:rsidR="00FC324B" w:rsidRPr="008C3F37" w:rsidRDefault="00FC324B" w:rsidP="0042359A">
      <w:pPr>
        <w:widowControl w:val="0"/>
        <w:rPr>
          <w:rFonts w:eastAsia="Yu Mincho"/>
        </w:rPr>
      </w:pPr>
      <w:r w:rsidRPr="008C3F37">
        <w:rPr>
          <w:rFonts w:eastAsia="Yu Mincho"/>
        </w:rPr>
        <w:t xml:space="preserve">If the </w:t>
      </w:r>
      <w:proofErr w:type="spellStart"/>
      <w:r w:rsidRPr="008C3F37">
        <w:rPr>
          <w:rFonts w:eastAsia="Yu Mincho"/>
        </w:rPr>
        <w:t>gNB</w:t>
      </w:r>
      <w:proofErr w:type="spellEnd"/>
      <w:r w:rsidRPr="008C3F37">
        <w:rPr>
          <w:rFonts w:eastAsia="Yu Mincho"/>
        </w:rPr>
        <w:t xml:space="preserve">-CU-UP cannot establish the requested resources for the MBS session, </w:t>
      </w:r>
      <w:r w:rsidRPr="008C3F37">
        <w:t xml:space="preserve">it shall consider the procedure as failed and </w:t>
      </w:r>
      <w:r w:rsidRPr="008C3F37">
        <w:rPr>
          <w:rFonts w:eastAsia="Yu Mincho"/>
        </w:rPr>
        <w:t>respond with the BC BEARER CONTEXT SETUP FAILURE message and an appropriate cause value.</w:t>
      </w:r>
    </w:p>
    <w:p w14:paraId="39A03FC2" w14:textId="77777777" w:rsidR="00FC324B" w:rsidRDefault="00FC324B" w:rsidP="0042359A">
      <w:pPr>
        <w:widowControl w:val="0"/>
      </w:pPr>
      <w:bookmarkStart w:id="2316" w:name="_Toc105657167"/>
      <w:bookmarkStart w:id="2317" w:name="_Toc106108548"/>
      <w:r>
        <w:t xml:space="preserve">If the </w:t>
      </w:r>
      <w:r>
        <w:rPr>
          <w:i/>
        </w:rPr>
        <w:t xml:space="preserve">Requested Action for Available Shared NG-U Termination </w:t>
      </w:r>
      <w:r>
        <w:t xml:space="preserve">IE in the </w:t>
      </w:r>
      <w:r>
        <w:rPr>
          <w:i/>
        </w:rPr>
        <w:t xml:space="preserve">BC Bearer Context To Setup </w:t>
      </w:r>
      <w:r>
        <w:t xml:space="preserve">IE in the BC BEARER CONTEXT SETUP REQUEST message is set to </w:t>
      </w:r>
      <w:r>
        <w:rPr>
          <w:rFonts w:cs="Arial"/>
          <w:lang w:eastAsia="ja-JP"/>
        </w:rPr>
        <w:t>"apply available configuration if same as requested"</w:t>
      </w:r>
      <w:r>
        <w:t xml:space="preserve"> and the requested configuration does not match the available shared NG-U termination, the </w:t>
      </w:r>
      <w:proofErr w:type="spellStart"/>
      <w:r>
        <w:t>gNB</w:t>
      </w:r>
      <w:proofErr w:type="spellEnd"/>
      <w:r>
        <w:t>-CU UP shall reply with BC BEARER CONTEXT SETUP FAILURE message.</w:t>
      </w:r>
    </w:p>
    <w:p w14:paraId="53BAD888" w14:textId="77777777" w:rsidR="00FC324B" w:rsidRPr="008C3F37" w:rsidRDefault="00FC324B" w:rsidP="0042359A">
      <w:pPr>
        <w:pStyle w:val="Heading5"/>
        <w:keepNext w:val="0"/>
        <w:keepLines w:val="0"/>
        <w:widowControl w:val="0"/>
      </w:pPr>
      <w:bookmarkStart w:id="2318" w:name="_CR8_6_1_1_4"/>
      <w:bookmarkStart w:id="2319" w:name="_Toc112687641"/>
      <w:bookmarkStart w:id="2320" w:name="_Toc209691274"/>
      <w:bookmarkEnd w:id="2318"/>
      <w:r>
        <w:t>8.6.</w:t>
      </w:r>
      <w:r w:rsidRPr="008C3F37">
        <w:t>1.1.4</w:t>
      </w:r>
      <w:r w:rsidRPr="008C3F37">
        <w:tab/>
        <w:t>Abnormal Conditions</w:t>
      </w:r>
      <w:bookmarkEnd w:id="2316"/>
      <w:bookmarkEnd w:id="2317"/>
      <w:bookmarkEnd w:id="2319"/>
      <w:bookmarkEnd w:id="2320"/>
    </w:p>
    <w:p w14:paraId="4211B831" w14:textId="77777777" w:rsidR="00FC324B" w:rsidRPr="008C3F37" w:rsidRDefault="00FC324B" w:rsidP="0042359A">
      <w:pPr>
        <w:widowControl w:val="0"/>
      </w:pPr>
      <w:r w:rsidRPr="008C3F37">
        <w:t>void.</w:t>
      </w:r>
    </w:p>
    <w:p w14:paraId="3CD40106" w14:textId="77777777" w:rsidR="00FC324B" w:rsidRPr="008C3F37" w:rsidRDefault="00FC324B" w:rsidP="0042359A">
      <w:pPr>
        <w:pStyle w:val="Heading4"/>
        <w:keepNext w:val="0"/>
        <w:keepLines w:val="0"/>
        <w:widowControl w:val="0"/>
      </w:pPr>
      <w:bookmarkStart w:id="2321" w:name="_CR8_6_1_2"/>
      <w:bookmarkStart w:id="2322" w:name="_Toc105657168"/>
      <w:bookmarkStart w:id="2323" w:name="_Toc106108549"/>
      <w:bookmarkStart w:id="2324" w:name="_Toc112687642"/>
      <w:bookmarkStart w:id="2325" w:name="_Toc209691275"/>
      <w:bookmarkEnd w:id="2321"/>
      <w:r>
        <w:t>8.6.</w:t>
      </w:r>
      <w:r w:rsidRPr="008C3F37">
        <w:t>1.2</w:t>
      </w:r>
      <w:r w:rsidRPr="008C3F37">
        <w:tab/>
        <w:t>BC Bearer Context Modification (</w:t>
      </w:r>
      <w:proofErr w:type="spellStart"/>
      <w:r w:rsidRPr="008C3F37">
        <w:t>gNB</w:t>
      </w:r>
      <w:proofErr w:type="spellEnd"/>
      <w:r w:rsidRPr="008C3F37">
        <w:t>-CU-CP initiated)</w:t>
      </w:r>
      <w:bookmarkEnd w:id="2322"/>
      <w:bookmarkEnd w:id="2323"/>
      <w:bookmarkEnd w:id="2324"/>
      <w:bookmarkEnd w:id="2325"/>
      <w:r w:rsidRPr="008C3F37">
        <w:t xml:space="preserve"> </w:t>
      </w:r>
    </w:p>
    <w:p w14:paraId="2C381920" w14:textId="77777777" w:rsidR="00FC324B" w:rsidRPr="008C3F37" w:rsidRDefault="00FC324B" w:rsidP="0042359A">
      <w:pPr>
        <w:pStyle w:val="Heading5"/>
        <w:keepNext w:val="0"/>
        <w:keepLines w:val="0"/>
        <w:widowControl w:val="0"/>
      </w:pPr>
      <w:bookmarkStart w:id="2326" w:name="_CR8_6_1_2_1"/>
      <w:bookmarkStart w:id="2327" w:name="_Toc105657169"/>
      <w:bookmarkStart w:id="2328" w:name="_Toc106108550"/>
      <w:bookmarkStart w:id="2329" w:name="_Toc112687643"/>
      <w:bookmarkStart w:id="2330" w:name="_Toc209691276"/>
      <w:bookmarkEnd w:id="2326"/>
      <w:r>
        <w:t>8.6.</w:t>
      </w:r>
      <w:r w:rsidRPr="008C3F37">
        <w:t>1.2.1</w:t>
      </w:r>
      <w:r w:rsidRPr="008C3F37">
        <w:tab/>
        <w:t>General</w:t>
      </w:r>
      <w:bookmarkEnd w:id="2327"/>
      <w:bookmarkEnd w:id="2328"/>
      <w:bookmarkEnd w:id="2329"/>
      <w:bookmarkEnd w:id="2330"/>
    </w:p>
    <w:p w14:paraId="7F28A136" w14:textId="77777777" w:rsidR="00FC324B" w:rsidRPr="008C3F37" w:rsidRDefault="00FC324B" w:rsidP="0042359A">
      <w:pPr>
        <w:widowControl w:val="0"/>
      </w:pPr>
      <w:r w:rsidRPr="008C3F37">
        <w:t xml:space="preserve">The purpose of the </w:t>
      </w:r>
      <w:proofErr w:type="spellStart"/>
      <w:r w:rsidRPr="008C3F37">
        <w:t>gNB</w:t>
      </w:r>
      <w:proofErr w:type="spellEnd"/>
      <w:r w:rsidRPr="008C3F37">
        <w:t xml:space="preserve">-CU-CP initiated BC Bearer Context Modification procedure is to allow the </w:t>
      </w:r>
      <w:proofErr w:type="spellStart"/>
      <w:r w:rsidRPr="008C3F37">
        <w:t>gNB</w:t>
      </w:r>
      <w:proofErr w:type="spellEnd"/>
      <w:r w:rsidRPr="008C3F37">
        <w:t xml:space="preserve">-CU-CP to modify </w:t>
      </w:r>
      <w:r>
        <w:t xml:space="preserve">MBS session </w:t>
      </w:r>
      <w:r w:rsidRPr="008C3F37">
        <w:t>resources for a broadcast MBS session. The procedure uses MBS</w:t>
      </w:r>
      <w:r>
        <w:t>-</w:t>
      </w:r>
      <w:r w:rsidRPr="008C3F37">
        <w:t>associated signalling.</w:t>
      </w:r>
    </w:p>
    <w:p w14:paraId="54BD847C" w14:textId="77777777" w:rsidR="00FC324B" w:rsidRPr="008C3F37" w:rsidRDefault="00FC324B" w:rsidP="0042359A">
      <w:pPr>
        <w:pStyle w:val="Heading5"/>
        <w:keepNext w:val="0"/>
        <w:keepLines w:val="0"/>
        <w:widowControl w:val="0"/>
      </w:pPr>
      <w:bookmarkStart w:id="2331" w:name="_CR8_6_1_2_2"/>
      <w:bookmarkStart w:id="2332" w:name="_Toc105657170"/>
      <w:bookmarkStart w:id="2333" w:name="_Toc106108551"/>
      <w:bookmarkStart w:id="2334" w:name="_Toc112687644"/>
      <w:bookmarkStart w:id="2335" w:name="_Toc209691277"/>
      <w:bookmarkEnd w:id="2331"/>
      <w:r>
        <w:t>8.6.</w:t>
      </w:r>
      <w:r w:rsidRPr="008C3F37">
        <w:t>1.2.2</w:t>
      </w:r>
      <w:r w:rsidRPr="008C3F37">
        <w:tab/>
        <w:t>Successful Operation</w:t>
      </w:r>
      <w:bookmarkEnd w:id="2332"/>
      <w:bookmarkEnd w:id="2333"/>
      <w:bookmarkEnd w:id="2334"/>
      <w:bookmarkEnd w:id="2335"/>
    </w:p>
    <w:p w14:paraId="05906A3C" w14:textId="77777777" w:rsidR="00FC324B" w:rsidRPr="008C3F37" w:rsidRDefault="00FC324B" w:rsidP="0042359A">
      <w:pPr>
        <w:pStyle w:val="TH"/>
        <w:keepNext w:val="0"/>
        <w:keepLines w:val="0"/>
        <w:widowControl w:val="0"/>
      </w:pPr>
      <w:r w:rsidRPr="008C3F37">
        <w:object w:dxaOrig="7476" w:dyaOrig="3216" w14:anchorId="35ADF926">
          <v:shape id="_x0000_i1069" type="#_x0000_t75" style="width:374pt;height:161.2pt" o:ole="">
            <v:imagedata r:id="rId99" o:title=""/>
          </v:shape>
          <o:OLEObject Type="Embed" ProgID="Visio.Drawing.15" ShapeID="_x0000_i1069" DrawAspect="Content" ObjectID="_1827619578" r:id="rId100"/>
        </w:object>
      </w:r>
    </w:p>
    <w:p w14:paraId="10482377" w14:textId="77777777" w:rsidR="00FC324B" w:rsidRPr="008C3F37" w:rsidRDefault="00FC324B" w:rsidP="0042359A">
      <w:pPr>
        <w:pStyle w:val="TF"/>
        <w:keepLines w:val="0"/>
        <w:widowControl w:val="0"/>
      </w:pPr>
      <w:bookmarkStart w:id="2336" w:name="_CRFigure8_6_1_2_21"/>
      <w:r w:rsidRPr="008C3F37">
        <w:t xml:space="preserve">Figure </w:t>
      </w:r>
      <w:bookmarkEnd w:id="2336"/>
      <w:r>
        <w:t>8.6.</w:t>
      </w:r>
      <w:r w:rsidRPr="008C3F37">
        <w:t xml:space="preserve">1.2.2-1: BC Bearer Context Modification procedure, </w:t>
      </w:r>
      <w:proofErr w:type="spellStart"/>
      <w:r w:rsidRPr="008C3F37">
        <w:t>gNB</w:t>
      </w:r>
      <w:proofErr w:type="spellEnd"/>
      <w:r w:rsidRPr="008C3F37">
        <w:t>-CU-CP initiated: Successful Operation.</w:t>
      </w:r>
    </w:p>
    <w:p w14:paraId="3A855164" w14:textId="77777777" w:rsidR="00FC324B" w:rsidRPr="008C3F37" w:rsidRDefault="00FC324B" w:rsidP="0042359A">
      <w:pPr>
        <w:widowControl w:val="0"/>
      </w:pPr>
      <w:r w:rsidRPr="008C3F37">
        <w:t xml:space="preserve">The </w:t>
      </w:r>
      <w:proofErr w:type="spellStart"/>
      <w:r w:rsidRPr="008C3F37">
        <w:t>gNB</w:t>
      </w:r>
      <w:proofErr w:type="spellEnd"/>
      <w:r w:rsidRPr="008C3F37">
        <w:t xml:space="preserve">-CU-CP initiates the procedure by sending the BC BEARER CONTEXT MODIFICATION REQUEST message to the </w:t>
      </w:r>
      <w:proofErr w:type="spellStart"/>
      <w:r w:rsidRPr="008C3F37">
        <w:t>gNB</w:t>
      </w:r>
      <w:proofErr w:type="spellEnd"/>
      <w:r w:rsidRPr="008C3F37">
        <w:t xml:space="preserve">-CU-UP. If the </w:t>
      </w:r>
      <w:proofErr w:type="spellStart"/>
      <w:r w:rsidRPr="008C3F37">
        <w:t>gNB</w:t>
      </w:r>
      <w:proofErr w:type="spellEnd"/>
      <w:r w:rsidRPr="008C3F37">
        <w:t xml:space="preserve">-CU-UP succeeds to perform at least partially the requested modifications it replies to the </w:t>
      </w:r>
      <w:proofErr w:type="spellStart"/>
      <w:r w:rsidRPr="008C3F37">
        <w:t>gNB</w:t>
      </w:r>
      <w:proofErr w:type="spellEnd"/>
      <w:r w:rsidRPr="008C3F37">
        <w:t>-CU-CP with the BC BEARER CONTEXT MODIFICATION RESPONSE message.</w:t>
      </w:r>
    </w:p>
    <w:p w14:paraId="279035E8" w14:textId="77777777" w:rsidR="00FC324B" w:rsidRDefault="00FC324B" w:rsidP="0042359A">
      <w:pPr>
        <w:widowControl w:val="0"/>
      </w:pPr>
      <w:r>
        <w:t xml:space="preserve">The </w:t>
      </w:r>
      <w:proofErr w:type="spellStart"/>
      <w:r>
        <w:t>gNB</w:t>
      </w:r>
      <w:proofErr w:type="spellEnd"/>
      <w:r>
        <w:t xml:space="preserve">-CU-UP shall report to the </w:t>
      </w:r>
      <w:proofErr w:type="spellStart"/>
      <w:r>
        <w:t>gNB</w:t>
      </w:r>
      <w:proofErr w:type="spellEnd"/>
      <w:r>
        <w:t>-CU-CP, in the BC BEARER CONTEXT MODIFICATION RESPONSE message, the result of all the requested MBS session resources in the following way:</w:t>
      </w:r>
    </w:p>
    <w:p w14:paraId="6270D12F" w14:textId="77777777" w:rsidR="00FC324B" w:rsidRDefault="00FC324B" w:rsidP="0042359A">
      <w:pPr>
        <w:pStyle w:val="B1"/>
        <w:widowControl w:val="0"/>
      </w:pPr>
      <w:r>
        <w:t>-</w:t>
      </w:r>
      <w:r>
        <w:tab/>
        <w:t xml:space="preserve">A list of BC MRBs </w:t>
      </w:r>
      <w:r w:rsidRPr="00FD1A7F">
        <w:t>which are successfully established</w:t>
      </w:r>
      <w:r>
        <w:t xml:space="preserve"> or modified</w:t>
      </w:r>
      <w:r w:rsidRPr="00FD1A7F">
        <w:t xml:space="preserve"> shall be included in the </w:t>
      </w:r>
      <w:r w:rsidRPr="004F173B">
        <w:rPr>
          <w:i/>
          <w:iCs/>
        </w:rPr>
        <w:t>BC MRB Setup or Modify Response List</w:t>
      </w:r>
      <w:r w:rsidRPr="00FD1A7F">
        <w:t xml:space="preserve"> IE</w:t>
      </w:r>
      <w:r>
        <w:t>;</w:t>
      </w:r>
    </w:p>
    <w:p w14:paraId="1D15D1FE" w14:textId="77777777" w:rsidR="00FC324B" w:rsidRDefault="00FC324B" w:rsidP="0042359A">
      <w:pPr>
        <w:pStyle w:val="B1"/>
        <w:widowControl w:val="0"/>
      </w:pPr>
      <w:r>
        <w:t>-</w:t>
      </w:r>
      <w:r>
        <w:tab/>
        <w:t xml:space="preserve">A list of BC MRBs </w:t>
      </w:r>
      <w:r w:rsidRPr="00FD1A7F">
        <w:t xml:space="preserve">which failed to be established </w:t>
      </w:r>
      <w:r>
        <w:t xml:space="preserve">or modified </w:t>
      </w:r>
      <w:r w:rsidRPr="00FD1A7F">
        <w:t xml:space="preserve">shall be included in the </w:t>
      </w:r>
      <w:r w:rsidRPr="00790EB1">
        <w:rPr>
          <w:i/>
          <w:iCs/>
        </w:rPr>
        <w:t>BC MRB Failed List</w:t>
      </w:r>
      <w:r w:rsidRPr="00790EB1">
        <w:t xml:space="preserve"> </w:t>
      </w:r>
      <w:r w:rsidRPr="00FD1A7F">
        <w:t>IE</w:t>
      </w:r>
      <w:r>
        <w:t>;</w:t>
      </w:r>
    </w:p>
    <w:p w14:paraId="6925AF8C" w14:textId="77777777" w:rsidR="00FC324B" w:rsidRPr="00D629EF" w:rsidRDefault="00FC324B" w:rsidP="0042359A">
      <w:pPr>
        <w:pStyle w:val="B1"/>
        <w:widowControl w:val="0"/>
      </w:pPr>
      <w:r>
        <w:t>-</w:t>
      </w:r>
      <w:r>
        <w:tab/>
      </w:r>
      <w:r w:rsidRPr="00D629EF">
        <w:t xml:space="preserve">For each </w:t>
      </w:r>
      <w:r>
        <w:t xml:space="preserve">newly </w:t>
      </w:r>
      <w:r w:rsidRPr="00D629EF">
        <w:t xml:space="preserve">established </w:t>
      </w:r>
      <w:r>
        <w:t>or modified BC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2D391F48" w14:textId="77777777" w:rsidR="00871B0B" w:rsidRPr="00166A01" w:rsidRDefault="00FC324B" w:rsidP="0042359A">
      <w:pPr>
        <w:pStyle w:val="B1"/>
        <w:widowControl w:val="0"/>
      </w:pPr>
      <w:r w:rsidRPr="00D629EF">
        <w:t>-</w:t>
      </w:r>
      <w:r w:rsidRPr="00D629EF">
        <w:tab/>
        <w:t>For each</w:t>
      </w:r>
      <w:r>
        <w:t xml:space="preserve"> newly</w:t>
      </w:r>
      <w:r w:rsidRPr="00D629EF">
        <w:t xml:space="preserve"> established </w:t>
      </w:r>
      <w:r>
        <w:t>or modified BC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r w:rsidR="00871B0B" w:rsidRPr="00166A01">
        <w:t>;</w:t>
      </w:r>
    </w:p>
    <w:p w14:paraId="0371E341" w14:textId="77777777" w:rsidR="00871B0B" w:rsidRDefault="00871B0B" w:rsidP="0042359A">
      <w:pPr>
        <w:pStyle w:val="B1"/>
        <w:widowControl w:val="0"/>
        <w:rPr>
          <w:lang w:eastAsia="zh-CN"/>
        </w:rPr>
      </w:pPr>
      <w:bookmarkStart w:id="2337" w:name="OLE_LINK74"/>
      <w:bookmarkStart w:id="2338" w:name="OLE_LINK17"/>
      <w:r>
        <w:t>-</w:t>
      </w:r>
      <w:r>
        <w:tab/>
        <w:t xml:space="preserve">If the </w:t>
      </w:r>
      <w:r>
        <w:rPr>
          <w:i/>
          <w:iCs/>
        </w:rPr>
        <w:t>BC Bearer Context F1-U TNL Info at DU</w:t>
      </w:r>
      <w:r>
        <w:t xml:space="preserve"> IE is included </w:t>
      </w:r>
      <w:r>
        <w:rPr>
          <w:lang w:eastAsia="zh-CN"/>
        </w:rPr>
        <w:t xml:space="preserve">in </w:t>
      </w:r>
      <w:r>
        <w:t xml:space="preserve">the </w:t>
      </w:r>
      <w:r>
        <w:rPr>
          <w:i/>
          <w:iCs/>
        </w:rPr>
        <w:t>F1-U TNL Info to Add or Modify List</w:t>
      </w:r>
      <w:r>
        <w:rPr>
          <w:i/>
          <w:iCs/>
          <w:lang w:eastAsia="zh-CN"/>
        </w:rPr>
        <w:t xml:space="preserve"> </w:t>
      </w:r>
      <w:r>
        <w:t xml:space="preserve">IE for an MRB indicated in the </w:t>
      </w:r>
      <w:r>
        <w:rPr>
          <w:i/>
          <w:iCs/>
        </w:rPr>
        <w:t>BC Bearer Context To Modify</w:t>
      </w:r>
      <w:r>
        <w:t xml:space="preserve"> IE, the </w:t>
      </w:r>
      <w:proofErr w:type="spellStart"/>
      <w:r>
        <w:t>gNB</w:t>
      </w:r>
      <w:proofErr w:type="spellEnd"/>
      <w:r>
        <w:t>-CU-UP shall allocate</w:t>
      </w:r>
      <w:r>
        <w:rPr>
          <w:rFonts w:hint="eastAsia"/>
          <w:lang w:eastAsia="zh-CN"/>
        </w:rPr>
        <w:t xml:space="preserve"> or </w:t>
      </w:r>
      <w:r>
        <w:rPr>
          <w:lang w:eastAsia="zh-CN"/>
        </w:rPr>
        <w:t>update</w:t>
      </w:r>
      <w:r>
        <w:t xml:space="preserve"> respective F1-U resources </w:t>
      </w:r>
      <w:r>
        <w:rPr>
          <w:lang w:eastAsia="zh-CN"/>
        </w:rPr>
        <w:t xml:space="preserve">for the </w:t>
      </w:r>
      <w:r>
        <w:rPr>
          <w:rFonts w:hint="eastAsia"/>
          <w:lang w:eastAsia="zh-CN"/>
        </w:rPr>
        <w:t xml:space="preserve">F1-U context </w:t>
      </w:r>
      <w:proofErr w:type="spellStart"/>
      <w:r>
        <w:rPr>
          <w:rFonts w:hint="eastAsia"/>
          <w:lang w:eastAsia="zh-CN"/>
        </w:rPr>
        <w:t>refered</w:t>
      </w:r>
      <w:proofErr w:type="spellEnd"/>
      <w:r>
        <w:rPr>
          <w:rFonts w:hint="eastAsia"/>
          <w:lang w:eastAsia="zh-CN"/>
        </w:rPr>
        <w:t xml:space="preserve"> by</w:t>
      </w:r>
      <w:r>
        <w:rPr>
          <w:lang w:eastAsia="zh-CN"/>
        </w:rPr>
        <w:t xml:space="preserve"> </w:t>
      </w:r>
      <w:bookmarkStart w:id="2339" w:name="OLE_LINK41"/>
      <w:r>
        <w:rPr>
          <w:i/>
          <w:iCs/>
        </w:rPr>
        <w:t>Broadcast F1-U Context ReferenceE</w:t>
      </w:r>
      <w:r>
        <w:rPr>
          <w:i/>
          <w:iCs/>
          <w:lang w:eastAsia="zh-CN"/>
        </w:rPr>
        <w:t>1</w:t>
      </w:r>
      <w:bookmarkEnd w:id="2339"/>
      <w:r>
        <w:rPr>
          <w:iCs/>
          <w:lang w:eastAsia="zh-CN"/>
        </w:rPr>
        <w:t xml:space="preserve"> </w:t>
      </w:r>
      <w:r>
        <w:rPr>
          <w:rFonts w:hint="eastAsia"/>
          <w:iCs/>
          <w:lang w:eastAsia="zh-CN"/>
        </w:rPr>
        <w:t xml:space="preserve">IE </w:t>
      </w:r>
      <w:r>
        <w:t xml:space="preserve">and indicate in the </w:t>
      </w:r>
      <w:r>
        <w:rPr>
          <w:i/>
          <w:iCs/>
        </w:rPr>
        <w:t>BC Bearer Context To Modify Response</w:t>
      </w:r>
      <w:r>
        <w:t xml:space="preserve"> IE the</w:t>
      </w:r>
      <w:r>
        <w:rPr>
          <w:i/>
          <w:iCs/>
        </w:rPr>
        <w:t xml:space="preserve"> BC Bearer Context F1-U TNL Info at CU</w:t>
      </w:r>
      <w:r>
        <w:t xml:space="preserve"> IE</w:t>
      </w:r>
      <w:r>
        <w:rPr>
          <w:rFonts w:hint="eastAsia"/>
          <w:lang w:eastAsia="zh-CN"/>
        </w:rPr>
        <w:t xml:space="preserve"> if updated</w:t>
      </w:r>
      <w:r>
        <w:rPr>
          <w:lang w:eastAsia="zh-CN"/>
        </w:rPr>
        <w:t>;</w:t>
      </w:r>
      <w:bookmarkEnd w:id="2337"/>
      <w:bookmarkEnd w:id="2338"/>
    </w:p>
    <w:p w14:paraId="65CC897D" w14:textId="4327DCC6" w:rsidR="00FC324B" w:rsidRDefault="00871B0B" w:rsidP="0042359A">
      <w:pPr>
        <w:pStyle w:val="B1"/>
        <w:widowControl w:val="0"/>
      </w:pPr>
      <w:r w:rsidRPr="00166A01">
        <w:t>-</w:t>
      </w:r>
      <w:r w:rsidRPr="00166A01">
        <w:tab/>
        <w:t xml:space="preserve">If the </w:t>
      </w:r>
      <w:r w:rsidRPr="00782326">
        <w:rPr>
          <w:i/>
          <w:iCs/>
        </w:rPr>
        <w:t xml:space="preserve">F1-U TNL Info to </w:t>
      </w:r>
      <w:r>
        <w:rPr>
          <w:rFonts w:hint="eastAsia"/>
          <w:i/>
          <w:iCs/>
          <w:lang w:eastAsia="zh-CN"/>
        </w:rPr>
        <w:t>Release</w:t>
      </w:r>
      <w:r w:rsidRPr="00782326">
        <w:rPr>
          <w:i/>
          <w:iCs/>
        </w:rPr>
        <w:t xml:space="preserve"> List</w:t>
      </w:r>
      <w:r w:rsidRPr="00166A01">
        <w:t xml:space="preserve"> IE is included for an MRB indicated in the </w:t>
      </w:r>
      <w:r w:rsidRPr="00166A01">
        <w:rPr>
          <w:i/>
          <w:iCs/>
        </w:rPr>
        <w:t>BC Bearer Context To Modify</w:t>
      </w:r>
      <w:r w:rsidRPr="00166A01">
        <w:t xml:space="preserve"> IE, the </w:t>
      </w:r>
      <w:proofErr w:type="spellStart"/>
      <w:r w:rsidRPr="00166A01">
        <w:t>gNB</w:t>
      </w:r>
      <w:proofErr w:type="spellEnd"/>
      <w:r w:rsidRPr="00166A01">
        <w:t xml:space="preserve">-CU-UP shall </w:t>
      </w:r>
      <w:r>
        <w:rPr>
          <w:rFonts w:hint="eastAsia"/>
          <w:lang w:eastAsia="zh-CN"/>
        </w:rPr>
        <w:t>release the</w:t>
      </w:r>
      <w:r w:rsidRPr="00166A01">
        <w:t xml:space="preserve"> respective F1-U resources</w:t>
      </w:r>
      <w:r w:rsidR="00FC324B">
        <w:t>.</w:t>
      </w:r>
    </w:p>
    <w:p w14:paraId="72C3755F" w14:textId="77777777" w:rsidR="00FC324B" w:rsidRDefault="00FC324B" w:rsidP="0042359A">
      <w:pPr>
        <w:widowControl w:val="0"/>
      </w:pPr>
      <w:r w:rsidRPr="00D629EF">
        <w:t xml:space="preserve">When the </w:t>
      </w:r>
      <w:proofErr w:type="spellStart"/>
      <w:r w:rsidRPr="00D629EF">
        <w:t>gNB</w:t>
      </w:r>
      <w:proofErr w:type="spellEnd"/>
      <w:r w:rsidRPr="00D629EF">
        <w:t xml:space="preserve">-CU-UP reports the unsuccessful establishment of a </w:t>
      </w:r>
      <w:r>
        <w:t>BC MRB</w:t>
      </w:r>
      <w:r w:rsidRPr="00D629EF">
        <w:t xml:space="preserve"> or </w:t>
      </w:r>
      <w:r>
        <w:t xml:space="preserve">MBS </w:t>
      </w:r>
      <w:r w:rsidRPr="00D629EF">
        <w:t xml:space="preserve">QoS Flow the cause value should be precise enough to enable the </w:t>
      </w:r>
      <w:proofErr w:type="spellStart"/>
      <w:r w:rsidRPr="00D629EF">
        <w:t>gNB</w:t>
      </w:r>
      <w:proofErr w:type="spellEnd"/>
      <w:r w:rsidRPr="00D629EF">
        <w:t>-CU-CP to know the reason for the unsuccessful establishment.</w:t>
      </w:r>
    </w:p>
    <w:p w14:paraId="7561CC93" w14:textId="77777777" w:rsidR="00484121" w:rsidRDefault="00484121" w:rsidP="0042359A">
      <w:pPr>
        <w:widowControl w:val="0"/>
      </w:pPr>
      <w:r>
        <w:t xml:space="preserve">If the </w:t>
      </w:r>
      <w:r w:rsidRPr="003B5ECD">
        <w:rPr>
          <w:i/>
          <w:iCs/>
        </w:rPr>
        <w:t>BC Bearer Context NG-U TNL Info at 5GC To Setup or Modify</w:t>
      </w:r>
      <w:r>
        <w:t xml:space="preserve"> IE is </w:t>
      </w:r>
      <w:r w:rsidRPr="003B5ECD">
        <w:t xml:space="preserve">contained </w:t>
      </w:r>
      <w:r>
        <w:rPr>
          <w:noProof/>
          <w:lang w:eastAsia="ja-JP"/>
        </w:rPr>
        <w:t xml:space="preserve">in the </w:t>
      </w:r>
      <w:r w:rsidRPr="00876431">
        <w:rPr>
          <w:i/>
          <w:iCs/>
          <w:noProof/>
          <w:lang w:eastAsia="ja-JP"/>
        </w:rPr>
        <w:t>BC Bearer Context To Modify</w:t>
      </w:r>
      <w:r>
        <w:rPr>
          <w:noProof/>
          <w:lang w:eastAsia="ja-JP"/>
        </w:rPr>
        <w:t xml:space="preserve"> IE </w:t>
      </w:r>
      <w:r w:rsidRPr="003B5ECD">
        <w:t xml:space="preserve">in the </w:t>
      </w:r>
      <w:r>
        <w:t xml:space="preserve">BC </w:t>
      </w:r>
      <w:r w:rsidRPr="003B5ECD">
        <w:t xml:space="preserve">BEARER CONTEXT MODIFICATION REQUEST message, the </w:t>
      </w:r>
      <w:proofErr w:type="spellStart"/>
      <w:r w:rsidRPr="003B5ECD">
        <w:t>gNB</w:t>
      </w:r>
      <w:proofErr w:type="spellEnd"/>
      <w:r w:rsidRPr="003B5ECD">
        <w:t xml:space="preserve">-CU-UP shall update the </w:t>
      </w:r>
      <w:r>
        <w:t xml:space="preserve">previously received </w:t>
      </w:r>
      <w:r w:rsidRPr="008C3F37">
        <w:rPr>
          <w:noProof/>
          <w:lang w:eastAsia="ja-JP"/>
        </w:rPr>
        <w:t>BC Bearer Context NG-U TNL Info at 5GC</w:t>
      </w:r>
      <w:r w:rsidRPr="003B5ECD">
        <w:t>.</w:t>
      </w:r>
    </w:p>
    <w:p w14:paraId="4F7AAC1B" w14:textId="43F226FA" w:rsidR="00FC324B" w:rsidRDefault="00484121" w:rsidP="0042359A">
      <w:pPr>
        <w:widowControl w:val="0"/>
      </w:pPr>
      <w:r>
        <w:t xml:space="preserve">If the </w:t>
      </w:r>
      <w:r w:rsidRPr="00876431">
        <w:rPr>
          <w:i/>
          <w:iCs/>
          <w:noProof/>
          <w:lang w:eastAsia="ja-JP"/>
        </w:rPr>
        <w:t>BC Bearer Context NG-U TNL Info at NG-RAN Request</w:t>
      </w:r>
      <w:r>
        <w:rPr>
          <w:noProof/>
          <w:lang w:eastAsia="ja-JP"/>
        </w:rPr>
        <w:t xml:space="preserve"> IE set to "true" is contained in the </w:t>
      </w:r>
      <w:r w:rsidRPr="00876431">
        <w:rPr>
          <w:i/>
          <w:iCs/>
          <w:noProof/>
          <w:lang w:eastAsia="ja-JP"/>
        </w:rPr>
        <w:t>BC Bearer Context To Modify</w:t>
      </w:r>
      <w:r>
        <w:rPr>
          <w:noProof/>
          <w:lang w:eastAsia="ja-JP"/>
        </w:rPr>
        <w:t xml:space="preserve"> IE in the </w:t>
      </w:r>
      <w:r>
        <w:t xml:space="preserve">BC </w:t>
      </w:r>
      <w:r w:rsidRPr="003B5ECD">
        <w:t>BEARER CONTEXT MODIFICATION REQUEST message</w:t>
      </w:r>
      <w:r>
        <w:t xml:space="preserve">, the </w:t>
      </w:r>
      <w:proofErr w:type="spellStart"/>
      <w:r>
        <w:t>gNB</w:t>
      </w:r>
      <w:proofErr w:type="spellEnd"/>
      <w:r>
        <w:t xml:space="preserve">-CU-UP, shall, if supported, consider the shared NG-U resources for the indicated broadcast MBS session being released, and allocate new shared NG-U resources accordingly and include respective information in the </w:t>
      </w:r>
      <w:bookmarkStart w:id="2340" w:name="_Hlk165285521"/>
      <w:r w:rsidRPr="00876431">
        <w:rPr>
          <w:i/>
          <w:iCs/>
          <w:noProof/>
          <w:lang w:eastAsia="ja-JP"/>
        </w:rPr>
        <w:t>BC Bearer Context NG-U TNL Info at NG-RAN</w:t>
      </w:r>
      <w:bookmarkEnd w:id="2340"/>
      <w:r w:rsidRPr="00876431">
        <w:rPr>
          <w:i/>
          <w:iCs/>
          <w:noProof/>
          <w:lang w:eastAsia="ja-JP"/>
        </w:rPr>
        <w:t xml:space="preserve"> IE</w:t>
      </w:r>
      <w:r>
        <w:rPr>
          <w:noProof/>
          <w:lang w:eastAsia="ja-JP"/>
        </w:rPr>
        <w:t xml:space="preserve"> in the </w:t>
      </w:r>
      <w:r w:rsidRPr="00876431">
        <w:rPr>
          <w:i/>
          <w:iCs/>
        </w:rPr>
        <w:t xml:space="preserve">BC Bearer Context To Modify Response </w:t>
      </w:r>
      <w:r>
        <w:t xml:space="preserve">IE in the BC </w:t>
      </w:r>
      <w:r w:rsidRPr="003B5ECD">
        <w:t>BEARER CONTEXT MODIFICATION</w:t>
      </w:r>
      <w:r>
        <w:t xml:space="preserve"> RESPONSE message.</w:t>
      </w:r>
    </w:p>
    <w:p w14:paraId="3029658C" w14:textId="77777777" w:rsidR="00FC324B" w:rsidRPr="008C3F37" w:rsidRDefault="00FC324B" w:rsidP="0042359A">
      <w:pPr>
        <w:pStyle w:val="Heading5"/>
        <w:keepNext w:val="0"/>
        <w:keepLines w:val="0"/>
        <w:widowControl w:val="0"/>
      </w:pPr>
      <w:bookmarkStart w:id="2341" w:name="_CR8_6_1_2_3"/>
      <w:bookmarkStart w:id="2342" w:name="_Toc105657171"/>
      <w:bookmarkStart w:id="2343" w:name="_Toc106108552"/>
      <w:bookmarkStart w:id="2344" w:name="_Toc112687645"/>
      <w:bookmarkStart w:id="2345" w:name="_Toc209691278"/>
      <w:bookmarkEnd w:id="2341"/>
      <w:r>
        <w:t>8.6.</w:t>
      </w:r>
      <w:r w:rsidRPr="008C3F37">
        <w:t>1.2.3</w:t>
      </w:r>
      <w:r w:rsidRPr="008C3F37">
        <w:tab/>
        <w:t>Unsuccessful Operation</w:t>
      </w:r>
      <w:bookmarkEnd w:id="2342"/>
      <w:bookmarkEnd w:id="2343"/>
      <w:bookmarkEnd w:id="2344"/>
      <w:bookmarkEnd w:id="2345"/>
    </w:p>
    <w:p w14:paraId="3F296841" w14:textId="77777777" w:rsidR="00FC324B" w:rsidRPr="008C3F37" w:rsidRDefault="00FC324B" w:rsidP="0042359A">
      <w:pPr>
        <w:pStyle w:val="TH"/>
        <w:keepNext w:val="0"/>
        <w:keepLines w:val="0"/>
        <w:widowControl w:val="0"/>
      </w:pPr>
      <w:r w:rsidRPr="008C3F37">
        <w:object w:dxaOrig="7476" w:dyaOrig="3216" w14:anchorId="6E3BFADF">
          <v:shape id="_x0000_i1070" type="#_x0000_t75" style="width:374pt;height:161.2pt" o:ole="">
            <v:imagedata r:id="rId101" o:title=""/>
          </v:shape>
          <o:OLEObject Type="Embed" ProgID="Visio.Drawing.15" ShapeID="_x0000_i1070" DrawAspect="Content" ObjectID="_1827619579" r:id="rId102"/>
        </w:object>
      </w:r>
    </w:p>
    <w:p w14:paraId="32914887" w14:textId="77777777" w:rsidR="00FC324B" w:rsidRPr="008C3F37" w:rsidRDefault="00FC324B" w:rsidP="0042359A">
      <w:pPr>
        <w:pStyle w:val="TF"/>
        <w:keepLines w:val="0"/>
        <w:widowControl w:val="0"/>
        <w:rPr>
          <w:rFonts w:eastAsia="Yu Mincho"/>
        </w:rPr>
      </w:pPr>
      <w:bookmarkStart w:id="2346" w:name="_CRFigure8_6_1_2_31"/>
      <w:r w:rsidRPr="008C3F37">
        <w:rPr>
          <w:rFonts w:eastAsia="Yu Mincho"/>
        </w:rPr>
        <w:t xml:space="preserve">Figure </w:t>
      </w:r>
      <w:bookmarkEnd w:id="2346"/>
      <w:r>
        <w:rPr>
          <w:rFonts w:eastAsia="Yu Mincho"/>
        </w:rPr>
        <w:t>8.6.</w:t>
      </w:r>
      <w:r w:rsidRPr="008C3F37">
        <w:rPr>
          <w:rFonts w:eastAsia="Yu Mincho"/>
        </w:rPr>
        <w:t xml:space="preserve">1.2.3-1: BC Bearer Context Modification procedure, </w:t>
      </w:r>
      <w:proofErr w:type="spellStart"/>
      <w:r w:rsidRPr="008C3F37">
        <w:rPr>
          <w:rFonts w:eastAsia="Yu Mincho"/>
        </w:rPr>
        <w:t>gNB</w:t>
      </w:r>
      <w:proofErr w:type="spellEnd"/>
      <w:r w:rsidRPr="008C3F37">
        <w:rPr>
          <w:rFonts w:eastAsia="Yu Mincho"/>
        </w:rPr>
        <w:t xml:space="preserve">-CU-CP </w:t>
      </w:r>
      <w:proofErr w:type="spellStart"/>
      <w:r w:rsidRPr="008C3F37">
        <w:rPr>
          <w:rFonts w:eastAsia="Yu Mincho"/>
        </w:rPr>
        <w:t>intiated</w:t>
      </w:r>
      <w:proofErr w:type="spellEnd"/>
      <w:r w:rsidRPr="008C3F37">
        <w:rPr>
          <w:rFonts w:eastAsia="Yu Mincho"/>
        </w:rPr>
        <w:t>: Unsuccessful Operation.</w:t>
      </w:r>
    </w:p>
    <w:p w14:paraId="0A981E64" w14:textId="77777777" w:rsidR="00FC324B" w:rsidRPr="008C3F37" w:rsidRDefault="00FC324B" w:rsidP="0042359A">
      <w:pPr>
        <w:widowControl w:val="0"/>
        <w:rPr>
          <w:rFonts w:eastAsia="Yu Mincho"/>
        </w:rPr>
      </w:pPr>
      <w:r w:rsidRPr="008C3F37">
        <w:rPr>
          <w:rFonts w:eastAsia="Yu Mincho"/>
        </w:rPr>
        <w:t xml:space="preserve">If the </w:t>
      </w:r>
      <w:proofErr w:type="spellStart"/>
      <w:r w:rsidRPr="008C3F37">
        <w:rPr>
          <w:rFonts w:eastAsia="Yu Mincho"/>
        </w:rPr>
        <w:t>gNB</w:t>
      </w:r>
      <w:proofErr w:type="spellEnd"/>
      <w:r w:rsidRPr="008C3F37">
        <w:rPr>
          <w:rFonts w:eastAsia="Yu Mincho"/>
        </w:rPr>
        <w:t xml:space="preserve">-CU-UP cannot </w:t>
      </w:r>
      <w:r w:rsidRPr="008C3F37">
        <w:t xml:space="preserve">successfully perform any of </w:t>
      </w:r>
      <w:r w:rsidRPr="008C3F37">
        <w:rPr>
          <w:rFonts w:eastAsia="Yu Mincho"/>
        </w:rPr>
        <w:t>the requested modifications, it shall respond with a BC BEARER CONTEXT MODIFICATION FAILURE message and an appropriate cause value.</w:t>
      </w:r>
    </w:p>
    <w:p w14:paraId="08D2906A" w14:textId="77777777" w:rsidR="00FC324B" w:rsidRPr="008C3F37" w:rsidRDefault="00FC324B" w:rsidP="0042359A">
      <w:pPr>
        <w:pStyle w:val="Heading5"/>
        <w:keepNext w:val="0"/>
        <w:keepLines w:val="0"/>
        <w:widowControl w:val="0"/>
      </w:pPr>
      <w:bookmarkStart w:id="2347" w:name="_CR8_6_1_2_4"/>
      <w:bookmarkStart w:id="2348" w:name="_Toc105657172"/>
      <w:bookmarkStart w:id="2349" w:name="_Toc106108553"/>
      <w:bookmarkStart w:id="2350" w:name="_Toc112687646"/>
      <w:bookmarkStart w:id="2351" w:name="_Toc209691279"/>
      <w:bookmarkEnd w:id="2347"/>
      <w:r>
        <w:t>8.6.</w:t>
      </w:r>
      <w:r w:rsidRPr="008C3F37">
        <w:t>1.2.4</w:t>
      </w:r>
      <w:r w:rsidRPr="008C3F37">
        <w:tab/>
        <w:t>Abnormal Conditions</w:t>
      </w:r>
      <w:bookmarkEnd w:id="2348"/>
      <w:bookmarkEnd w:id="2349"/>
      <w:bookmarkEnd w:id="2350"/>
      <w:bookmarkEnd w:id="2351"/>
    </w:p>
    <w:p w14:paraId="10FADAD3" w14:textId="77777777" w:rsidR="00FC324B" w:rsidRPr="008C3F37" w:rsidRDefault="00FC324B" w:rsidP="0042359A">
      <w:pPr>
        <w:widowControl w:val="0"/>
      </w:pPr>
      <w:r w:rsidRPr="008C3F37">
        <w:t>void.</w:t>
      </w:r>
    </w:p>
    <w:p w14:paraId="02A9797E" w14:textId="77777777" w:rsidR="00FC324B" w:rsidRPr="008C3F37" w:rsidRDefault="00FC324B" w:rsidP="0042359A">
      <w:pPr>
        <w:pStyle w:val="Heading4"/>
        <w:keepNext w:val="0"/>
        <w:keepLines w:val="0"/>
        <w:widowControl w:val="0"/>
      </w:pPr>
      <w:bookmarkStart w:id="2352" w:name="_CR8_6_1_3"/>
      <w:bookmarkStart w:id="2353" w:name="_Toc105657173"/>
      <w:bookmarkStart w:id="2354" w:name="_Toc106108554"/>
      <w:bookmarkStart w:id="2355" w:name="_Toc112687647"/>
      <w:bookmarkStart w:id="2356" w:name="_Toc209691280"/>
      <w:bookmarkEnd w:id="2352"/>
      <w:r>
        <w:t>8.6.</w:t>
      </w:r>
      <w:r w:rsidRPr="008C3F37">
        <w:t>1.3</w:t>
      </w:r>
      <w:r w:rsidRPr="008C3F37">
        <w:tab/>
        <w:t>BC Bearer Context Modification</w:t>
      </w:r>
      <w:r>
        <w:t xml:space="preserve"> Required</w:t>
      </w:r>
      <w:bookmarkEnd w:id="2353"/>
      <w:bookmarkEnd w:id="2354"/>
      <w:bookmarkEnd w:id="2355"/>
      <w:bookmarkEnd w:id="2356"/>
    </w:p>
    <w:p w14:paraId="3AA68A06" w14:textId="77777777" w:rsidR="00FC324B" w:rsidRPr="008C3F37" w:rsidRDefault="00FC324B" w:rsidP="0042359A">
      <w:pPr>
        <w:pStyle w:val="Heading5"/>
        <w:keepNext w:val="0"/>
        <w:keepLines w:val="0"/>
        <w:widowControl w:val="0"/>
      </w:pPr>
      <w:bookmarkStart w:id="2357" w:name="_CR8_6_1_3_1"/>
      <w:bookmarkStart w:id="2358" w:name="_Toc105657174"/>
      <w:bookmarkStart w:id="2359" w:name="_Toc106108555"/>
      <w:bookmarkStart w:id="2360" w:name="_Toc112687648"/>
      <w:bookmarkStart w:id="2361" w:name="_Toc209691281"/>
      <w:bookmarkEnd w:id="2357"/>
      <w:r>
        <w:t>8.6.</w:t>
      </w:r>
      <w:r w:rsidRPr="008C3F37">
        <w:t>1.3.1</w:t>
      </w:r>
      <w:r w:rsidRPr="008C3F37">
        <w:tab/>
        <w:t>General</w:t>
      </w:r>
      <w:bookmarkEnd w:id="2358"/>
      <w:bookmarkEnd w:id="2359"/>
      <w:bookmarkEnd w:id="2360"/>
      <w:bookmarkEnd w:id="2361"/>
    </w:p>
    <w:p w14:paraId="2209EB50" w14:textId="77777777" w:rsidR="00FC324B" w:rsidRPr="008C3F37" w:rsidRDefault="00FC324B" w:rsidP="0042359A">
      <w:pPr>
        <w:widowControl w:val="0"/>
      </w:pPr>
      <w:r w:rsidRPr="008C3F37">
        <w:t xml:space="preserve">The purpose of the </w:t>
      </w:r>
      <w:proofErr w:type="spellStart"/>
      <w:r w:rsidRPr="008C3F37">
        <w:t>gNB</w:t>
      </w:r>
      <w:proofErr w:type="spellEnd"/>
      <w:r w:rsidRPr="008C3F37">
        <w:t xml:space="preserve">-CU-UP initiated BC Bearer Context Modification </w:t>
      </w:r>
      <w:r>
        <w:t xml:space="preserve">Required </w:t>
      </w:r>
      <w:r w:rsidRPr="008C3F37">
        <w:t xml:space="preserve">procedure is to allow the </w:t>
      </w:r>
      <w:proofErr w:type="spellStart"/>
      <w:r w:rsidRPr="008C3F37">
        <w:t>gNB</w:t>
      </w:r>
      <w:proofErr w:type="spellEnd"/>
      <w:r w:rsidRPr="008C3F37">
        <w:t xml:space="preserve">-CU-UP to request the </w:t>
      </w:r>
      <w:proofErr w:type="spellStart"/>
      <w:r w:rsidRPr="008C3F37">
        <w:t>gNB</w:t>
      </w:r>
      <w:proofErr w:type="spellEnd"/>
      <w:r w:rsidRPr="008C3F37">
        <w:t xml:space="preserve">-CU-CP to </w:t>
      </w:r>
      <w:r>
        <w:t xml:space="preserve">initiate the </w:t>
      </w:r>
      <w:r w:rsidRPr="008C3F37">
        <w:t>modif</w:t>
      </w:r>
      <w:r>
        <w:t>ication</w:t>
      </w:r>
      <w:r w:rsidRPr="008C3F37">
        <w:t xml:space="preserve"> </w:t>
      </w:r>
      <w:r>
        <w:t xml:space="preserve">MBS session </w:t>
      </w:r>
      <w:r w:rsidRPr="008C3F37">
        <w:t>resources for a broadcast MBS session</w:t>
      </w:r>
      <w:r>
        <w:t xml:space="preserve"> and inform the </w:t>
      </w:r>
      <w:proofErr w:type="spellStart"/>
      <w:r>
        <w:t>gNB</w:t>
      </w:r>
      <w:proofErr w:type="spellEnd"/>
      <w:r>
        <w:t>-CU-CP</w:t>
      </w:r>
      <w:r w:rsidRPr="008C3F37">
        <w:t>. The procedure uses MBS</w:t>
      </w:r>
      <w:r>
        <w:t>-</w:t>
      </w:r>
      <w:r w:rsidRPr="008C3F37">
        <w:t>associated signalling.</w:t>
      </w:r>
    </w:p>
    <w:p w14:paraId="71953274" w14:textId="77777777" w:rsidR="00FC324B" w:rsidRPr="008C3F37" w:rsidRDefault="00FC324B" w:rsidP="0042359A">
      <w:pPr>
        <w:pStyle w:val="Heading5"/>
        <w:keepNext w:val="0"/>
        <w:keepLines w:val="0"/>
        <w:widowControl w:val="0"/>
      </w:pPr>
      <w:bookmarkStart w:id="2362" w:name="_CR8_6_1_3_2"/>
      <w:bookmarkStart w:id="2363" w:name="_Toc105657175"/>
      <w:bookmarkStart w:id="2364" w:name="_Toc106108556"/>
      <w:bookmarkStart w:id="2365" w:name="_Toc112687649"/>
      <w:bookmarkStart w:id="2366" w:name="_Toc209691282"/>
      <w:bookmarkEnd w:id="2362"/>
      <w:r>
        <w:t>8.6.</w:t>
      </w:r>
      <w:r w:rsidRPr="008C3F37">
        <w:t>1.3.2</w:t>
      </w:r>
      <w:r w:rsidRPr="008C3F37">
        <w:tab/>
        <w:t>Successful Operation</w:t>
      </w:r>
      <w:bookmarkEnd w:id="2363"/>
      <w:bookmarkEnd w:id="2364"/>
      <w:bookmarkEnd w:id="2365"/>
      <w:bookmarkEnd w:id="2366"/>
    </w:p>
    <w:p w14:paraId="03BD768B" w14:textId="77777777" w:rsidR="00FC324B" w:rsidRPr="008C3F37" w:rsidRDefault="00FC324B" w:rsidP="0042359A">
      <w:pPr>
        <w:pStyle w:val="TH"/>
        <w:keepNext w:val="0"/>
        <w:keepLines w:val="0"/>
        <w:widowControl w:val="0"/>
      </w:pPr>
      <w:r w:rsidRPr="008C3F37">
        <w:object w:dxaOrig="7476" w:dyaOrig="3216" w14:anchorId="0E143593">
          <v:shape id="_x0000_i1071" type="#_x0000_t75" style="width:374pt;height:161.2pt" o:ole="">
            <v:imagedata r:id="rId103" o:title=""/>
          </v:shape>
          <o:OLEObject Type="Embed" ProgID="Visio.Drawing.15" ShapeID="_x0000_i1071" DrawAspect="Content" ObjectID="_1827619580" r:id="rId104"/>
        </w:object>
      </w:r>
    </w:p>
    <w:p w14:paraId="16796347" w14:textId="77777777" w:rsidR="00FC324B" w:rsidRPr="008C3F37" w:rsidRDefault="00FC324B" w:rsidP="0042359A">
      <w:pPr>
        <w:pStyle w:val="TF"/>
        <w:keepLines w:val="0"/>
        <w:widowControl w:val="0"/>
      </w:pPr>
      <w:bookmarkStart w:id="2367" w:name="_CRFigure8_6_1_3_21"/>
      <w:r w:rsidRPr="008C3F37">
        <w:t xml:space="preserve">Figure </w:t>
      </w:r>
      <w:bookmarkEnd w:id="2367"/>
      <w:r>
        <w:t>8.6.</w:t>
      </w:r>
      <w:r w:rsidRPr="008C3F37">
        <w:t xml:space="preserve">1.3.2-1: BC Bearer Context Modification </w:t>
      </w:r>
      <w:r>
        <w:t xml:space="preserve">Required </w:t>
      </w:r>
      <w:r w:rsidRPr="008C3F37">
        <w:t xml:space="preserve">procedure, </w:t>
      </w:r>
      <w:proofErr w:type="spellStart"/>
      <w:r w:rsidRPr="008C3F37">
        <w:t>gNB</w:t>
      </w:r>
      <w:proofErr w:type="spellEnd"/>
      <w:r w:rsidRPr="008C3F37">
        <w:t>-CU-UP initiated: Successful Operation.</w:t>
      </w:r>
    </w:p>
    <w:p w14:paraId="49E257C9" w14:textId="77777777" w:rsidR="00FC324B" w:rsidRPr="008C3F37" w:rsidRDefault="00FC324B" w:rsidP="0042359A">
      <w:pPr>
        <w:widowControl w:val="0"/>
      </w:pPr>
      <w:r w:rsidRPr="008C3F37">
        <w:t xml:space="preserve">The </w:t>
      </w:r>
      <w:proofErr w:type="spellStart"/>
      <w:r w:rsidRPr="008C3F37">
        <w:t>gNB</w:t>
      </w:r>
      <w:proofErr w:type="spellEnd"/>
      <w:r w:rsidRPr="008C3F37">
        <w:t xml:space="preserve">-CU-UP initiates the procedure by sending the BC BEARER CONTEXT MODIFICATION REQUIRED message to the </w:t>
      </w:r>
      <w:proofErr w:type="spellStart"/>
      <w:r w:rsidRPr="008C3F37">
        <w:t>gNB</w:t>
      </w:r>
      <w:proofErr w:type="spellEnd"/>
      <w:r w:rsidRPr="008C3F37">
        <w:t xml:space="preserve">-CU-CP. </w:t>
      </w:r>
      <w:r>
        <w:rPr>
          <w:rFonts w:hint="eastAsia"/>
          <w:lang w:eastAsia="zh-CN"/>
        </w:rPr>
        <w:t xml:space="preserve">The </w:t>
      </w:r>
      <w:proofErr w:type="spellStart"/>
      <w:r w:rsidRPr="008C3F37">
        <w:t>gNB</w:t>
      </w:r>
      <w:proofErr w:type="spellEnd"/>
      <w:r w:rsidRPr="008C3F37">
        <w:t xml:space="preserve">-CU-CP replies to the </w:t>
      </w:r>
      <w:proofErr w:type="spellStart"/>
      <w:r w:rsidRPr="008C3F37">
        <w:t>gNB</w:t>
      </w:r>
      <w:proofErr w:type="spellEnd"/>
      <w:r w:rsidRPr="008C3F37">
        <w:t>-CU-UP with the BC BEARER CONTEXT MODIFICATION CONFIRM message.</w:t>
      </w:r>
    </w:p>
    <w:p w14:paraId="0B4E8E51" w14:textId="77777777" w:rsidR="00FC324B" w:rsidRPr="008C3F37" w:rsidRDefault="00FC324B" w:rsidP="0042359A">
      <w:pPr>
        <w:pStyle w:val="Heading5"/>
        <w:keepNext w:val="0"/>
        <w:keepLines w:val="0"/>
        <w:widowControl w:val="0"/>
      </w:pPr>
      <w:bookmarkStart w:id="2368" w:name="_CR8_6_1_3_3"/>
      <w:bookmarkStart w:id="2369" w:name="_Toc105657176"/>
      <w:bookmarkStart w:id="2370" w:name="_Toc106108557"/>
      <w:bookmarkStart w:id="2371" w:name="_Toc112687650"/>
      <w:bookmarkStart w:id="2372" w:name="_Toc209691283"/>
      <w:bookmarkEnd w:id="2368"/>
      <w:r>
        <w:t>8.6.</w:t>
      </w:r>
      <w:r w:rsidRPr="008C3F37">
        <w:t>1.3.</w:t>
      </w:r>
      <w:r>
        <w:rPr>
          <w:rFonts w:hint="eastAsia"/>
          <w:lang w:eastAsia="zh-CN"/>
        </w:rPr>
        <w:t>3</w:t>
      </w:r>
      <w:r w:rsidRPr="008C3F37">
        <w:tab/>
        <w:t>Abnormal Conditions</w:t>
      </w:r>
      <w:bookmarkEnd w:id="2369"/>
      <w:bookmarkEnd w:id="2370"/>
      <w:bookmarkEnd w:id="2371"/>
      <w:bookmarkEnd w:id="2372"/>
    </w:p>
    <w:p w14:paraId="5FB67A2A" w14:textId="77777777" w:rsidR="00FC324B" w:rsidRPr="008C3F37" w:rsidRDefault="00FC324B" w:rsidP="0042359A">
      <w:pPr>
        <w:widowControl w:val="0"/>
      </w:pPr>
      <w:r w:rsidRPr="008C3F37">
        <w:t>void.</w:t>
      </w:r>
    </w:p>
    <w:p w14:paraId="767974B2" w14:textId="77777777" w:rsidR="00FC324B" w:rsidRPr="008C3F37" w:rsidRDefault="00FC324B" w:rsidP="0042359A">
      <w:pPr>
        <w:pStyle w:val="Heading4"/>
        <w:keepNext w:val="0"/>
        <w:keepLines w:val="0"/>
        <w:widowControl w:val="0"/>
      </w:pPr>
      <w:bookmarkStart w:id="2373" w:name="_CR8_6_1_4"/>
      <w:bookmarkStart w:id="2374" w:name="_Toc105657177"/>
      <w:bookmarkStart w:id="2375" w:name="_Toc106108558"/>
      <w:bookmarkStart w:id="2376" w:name="_Toc112687651"/>
      <w:bookmarkStart w:id="2377" w:name="_Toc209691284"/>
      <w:bookmarkEnd w:id="2373"/>
      <w:r>
        <w:t>8.6.</w:t>
      </w:r>
      <w:r w:rsidRPr="008C3F37">
        <w:t>1.4</w:t>
      </w:r>
      <w:r w:rsidRPr="008C3F37">
        <w:tab/>
        <w:t>BC Bearer Context Release (</w:t>
      </w:r>
      <w:proofErr w:type="spellStart"/>
      <w:r w:rsidRPr="008C3F37">
        <w:t>gNB</w:t>
      </w:r>
      <w:proofErr w:type="spellEnd"/>
      <w:r w:rsidRPr="008C3F37">
        <w:t>-CU-CP initiated)</w:t>
      </w:r>
      <w:bookmarkEnd w:id="2374"/>
      <w:bookmarkEnd w:id="2375"/>
      <w:bookmarkEnd w:id="2376"/>
      <w:bookmarkEnd w:id="2377"/>
      <w:r w:rsidRPr="008C3F37">
        <w:t xml:space="preserve"> </w:t>
      </w:r>
    </w:p>
    <w:p w14:paraId="2C7ECFE5" w14:textId="77777777" w:rsidR="00FC324B" w:rsidRPr="008C3F37" w:rsidRDefault="00FC324B" w:rsidP="0042359A">
      <w:pPr>
        <w:pStyle w:val="Heading5"/>
        <w:keepNext w:val="0"/>
        <w:keepLines w:val="0"/>
        <w:widowControl w:val="0"/>
      </w:pPr>
      <w:bookmarkStart w:id="2378" w:name="_CR8_6_1_4_1"/>
      <w:bookmarkStart w:id="2379" w:name="_Toc105657178"/>
      <w:bookmarkStart w:id="2380" w:name="_Toc106108559"/>
      <w:bookmarkStart w:id="2381" w:name="_Toc112687652"/>
      <w:bookmarkStart w:id="2382" w:name="_Toc209691285"/>
      <w:bookmarkEnd w:id="2378"/>
      <w:r>
        <w:t>8.6.</w:t>
      </w:r>
      <w:r w:rsidRPr="008C3F37">
        <w:t>1.4.1</w:t>
      </w:r>
      <w:r w:rsidRPr="008C3F37">
        <w:tab/>
        <w:t>General</w:t>
      </w:r>
      <w:bookmarkEnd w:id="2379"/>
      <w:bookmarkEnd w:id="2380"/>
      <w:bookmarkEnd w:id="2381"/>
      <w:bookmarkEnd w:id="2382"/>
    </w:p>
    <w:p w14:paraId="17FA4827" w14:textId="77777777" w:rsidR="00FC324B" w:rsidRPr="008C3F37" w:rsidRDefault="00FC324B" w:rsidP="0042359A">
      <w:pPr>
        <w:widowControl w:val="0"/>
      </w:pPr>
      <w:r w:rsidRPr="008C3F37">
        <w:t xml:space="preserve">The purpose of the </w:t>
      </w:r>
      <w:proofErr w:type="spellStart"/>
      <w:r w:rsidRPr="008C3F37">
        <w:t>gNB</w:t>
      </w:r>
      <w:proofErr w:type="spellEnd"/>
      <w:r w:rsidRPr="008C3F37">
        <w:t xml:space="preserve">-CU-CP initiated BC Bearer Context Release procedure is to allow the </w:t>
      </w:r>
      <w:proofErr w:type="spellStart"/>
      <w:r w:rsidRPr="008C3F37">
        <w:t>gNB</w:t>
      </w:r>
      <w:proofErr w:type="spellEnd"/>
      <w:r w:rsidRPr="008C3F37">
        <w:t xml:space="preserve">-CU-CP to command the release of </w:t>
      </w:r>
      <w:r>
        <w:t xml:space="preserve">MBS session </w:t>
      </w:r>
      <w:r w:rsidRPr="008C3F37">
        <w:t xml:space="preserve">resources for </w:t>
      </w:r>
      <w:r>
        <w:t>a</w:t>
      </w:r>
      <w:r w:rsidRPr="008C3F37">
        <w:t xml:space="preserve"> broadcast MBS Session. The procedure uses MBS</w:t>
      </w:r>
      <w:r>
        <w:t>-</w:t>
      </w:r>
      <w:r w:rsidRPr="008C3F37">
        <w:t>associated signalling.</w:t>
      </w:r>
    </w:p>
    <w:p w14:paraId="77AED057" w14:textId="77777777" w:rsidR="00FC324B" w:rsidRPr="008C3F37" w:rsidRDefault="00FC324B" w:rsidP="0042359A">
      <w:pPr>
        <w:pStyle w:val="Heading5"/>
        <w:keepNext w:val="0"/>
        <w:keepLines w:val="0"/>
        <w:widowControl w:val="0"/>
      </w:pPr>
      <w:bookmarkStart w:id="2383" w:name="_CR8_6_1_4_2"/>
      <w:bookmarkStart w:id="2384" w:name="_Toc105657179"/>
      <w:bookmarkStart w:id="2385" w:name="_Toc106108560"/>
      <w:bookmarkStart w:id="2386" w:name="_Toc112687653"/>
      <w:bookmarkStart w:id="2387" w:name="_Toc209691286"/>
      <w:bookmarkEnd w:id="2383"/>
      <w:r>
        <w:t>8.6.</w:t>
      </w:r>
      <w:r w:rsidRPr="008C3F37">
        <w:t>1.4.2</w:t>
      </w:r>
      <w:r w:rsidRPr="008C3F37">
        <w:tab/>
        <w:t>Successful Operation</w:t>
      </w:r>
      <w:bookmarkEnd w:id="2384"/>
      <w:bookmarkEnd w:id="2385"/>
      <w:bookmarkEnd w:id="2386"/>
      <w:bookmarkEnd w:id="2387"/>
    </w:p>
    <w:p w14:paraId="087B8116" w14:textId="77777777" w:rsidR="00FC324B" w:rsidRPr="008C3F37" w:rsidRDefault="00FC324B" w:rsidP="0042359A">
      <w:pPr>
        <w:pStyle w:val="TH"/>
        <w:keepNext w:val="0"/>
        <w:keepLines w:val="0"/>
        <w:widowControl w:val="0"/>
      </w:pPr>
      <w:r w:rsidRPr="008C3F37">
        <w:object w:dxaOrig="7485" w:dyaOrig="3225" w14:anchorId="385805EB">
          <v:shape id="_x0000_i1072" type="#_x0000_t75" style="width:374.8pt;height:162pt" o:ole="">
            <v:imagedata r:id="rId105" o:title=""/>
          </v:shape>
          <o:OLEObject Type="Embed" ProgID="Visio.Drawing.15" ShapeID="_x0000_i1072" DrawAspect="Content" ObjectID="_1827619581" r:id="rId106"/>
        </w:object>
      </w:r>
    </w:p>
    <w:p w14:paraId="0513D6A1" w14:textId="77777777" w:rsidR="00FC324B" w:rsidRPr="008C3F37" w:rsidRDefault="00FC324B" w:rsidP="0042359A">
      <w:pPr>
        <w:pStyle w:val="TF"/>
        <w:keepLines w:val="0"/>
        <w:widowControl w:val="0"/>
      </w:pPr>
      <w:bookmarkStart w:id="2388" w:name="_CRFigure8_6_1_4_21"/>
      <w:r w:rsidRPr="008C3F37">
        <w:t xml:space="preserve">Figure </w:t>
      </w:r>
      <w:bookmarkEnd w:id="2388"/>
      <w:r>
        <w:t>8.6.</w:t>
      </w:r>
      <w:r w:rsidRPr="008C3F37">
        <w:t>1.</w:t>
      </w:r>
      <w:r>
        <w:t>4</w:t>
      </w:r>
      <w:r w:rsidRPr="008C3F37">
        <w:t>.2-1: MC Bearer Context Release procedure: Successful Operation.</w:t>
      </w:r>
    </w:p>
    <w:p w14:paraId="651D835A" w14:textId="77777777" w:rsidR="00FC324B" w:rsidRDefault="00FC324B" w:rsidP="0042359A">
      <w:pPr>
        <w:widowControl w:val="0"/>
      </w:pPr>
      <w:r w:rsidRPr="008C3F37">
        <w:t xml:space="preserve">The </w:t>
      </w:r>
      <w:proofErr w:type="spellStart"/>
      <w:r w:rsidRPr="008C3F37">
        <w:t>gNB</w:t>
      </w:r>
      <w:proofErr w:type="spellEnd"/>
      <w:r w:rsidRPr="008C3F37">
        <w:t xml:space="preserve">-CU-CP initiates the procedure by sending the BC BEARER CONTEXT RELEASE COMMAND message to the </w:t>
      </w:r>
      <w:proofErr w:type="spellStart"/>
      <w:r w:rsidRPr="008C3F37">
        <w:t>gNB</w:t>
      </w:r>
      <w:proofErr w:type="spellEnd"/>
      <w:r w:rsidRPr="008C3F37">
        <w:t>-CU-UP.</w:t>
      </w:r>
    </w:p>
    <w:p w14:paraId="3844FB9F" w14:textId="77777777" w:rsidR="00FC324B" w:rsidRPr="008C3F37" w:rsidRDefault="00FC324B" w:rsidP="0042359A">
      <w:pPr>
        <w:widowControl w:val="0"/>
      </w:pPr>
      <w:r w:rsidRPr="008C3F37">
        <w:t xml:space="preserve">Upon reception of the BC BEARER CONTEXT RELEASE COMMAND message, the </w:t>
      </w:r>
      <w:proofErr w:type="spellStart"/>
      <w:r w:rsidRPr="008C3F37">
        <w:t>gNB</w:t>
      </w:r>
      <w:proofErr w:type="spellEnd"/>
      <w:r w:rsidRPr="008C3F37">
        <w:t>-CU-UP shall release all related signalling and user data transport resources and reply with the BC BEARER CONTEXT RELEASE COMPLETE message.</w:t>
      </w:r>
    </w:p>
    <w:p w14:paraId="4975DA21" w14:textId="77777777" w:rsidR="00FC324B" w:rsidRPr="008C3F37" w:rsidRDefault="00FC324B" w:rsidP="0042359A">
      <w:pPr>
        <w:pStyle w:val="Heading5"/>
        <w:keepNext w:val="0"/>
        <w:keepLines w:val="0"/>
        <w:widowControl w:val="0"/>
      </w:pPr>
      <w:bookmarkStart w:id="2389" w:name="_CR8_6_1_4_3"/>
      <w:bookmarkStart w:id="2390" w:name="_Toc105657180"/>
      <w:bookmarkStart w:id="2391" w:name="_Toc106108561"/>
      <w:bookmarkStart w:id="2392" w:name="_Toc112687654"/>
      <w:bookmarkStart w:id="2393" w:name="_Toc209691287"/>
      <w:bookmarkEnd w:id="2389"/>
      <w:r>
        <w:t>8.6.</w:t>
      </w:r>
      <w:r w:rsidRPr="008C3F37">
        <w:t>1.</w:t>
      </w:r>
      <w:r>
        <w:t>4</w:t>
      </w:r>
      <w:r w:rsidRPr="008C3F37">
        <w:t>.3</w:t>
      </w:r>
      <w:r w:rsidRPr="008C3F37">
        <w:tab/>
        <w:t>Abnormal Conditions</w:t>
      </w:r>
      <w:bookmarkEnd w:id="2390"/>
      <w:bookmarkEnd w:id="2391"/>
      <w:bookmarkEnd w:id="2392"/>
      <w:bookmarkEnd w:id="2393"/>
    </w:p>
    <w:p w14:paraId="493DF5E2" w14:textId="77777777" w:rsidR="00FC324B" w:rsidRPr="008C3F37" w:rsidRDefault="00FC324B" w:rsidP="0042359A">
      <w:pPr>
        <w:widowControl w:val="0"/>
      </w:pPr>
      <w:r w:rsidRPr="008C3F37">
        <w:t>Not applicable.</w:t>
      </w:r>
    </w:p>
    <w:p w14:paraId="690ECD65" w14:textId="77777777" w:rsidR="00FC324B" w:rsidRPr="008C3F37" w:rsidRDefault="00FC324B" w:rsidP="0042359A">
      <w:pPr>
        <w:pStyle w:val="Heading4"/>
        <w:keepNext w:val="0"/>
        <w:keepLines w:val="0"/>
        <w:widowControl w:val="0"/>
      </w:pPr>
      <w:bookmarkStart w:id="2394" w:name="_CR8_6_1_5"/>
      <w:bookmarkStart w:id="2395" w:name="_Toc105657181"/>
      <w:bookmarkStart w:id="2396" w:name="_Toc106108562"/>
      <w:bookmarkStart w:id="2397" w:name="_Toc112687655"/>
      <w:bookmarkStart w:id="2398" w:name="_Toc209691288"/>
      <w:bookmarkEnd w:id="2394"/>
      <w:r>
        <w:t>8.6.</w:t>
      </w:r>
      <w:r w:rsidRPr="008C3F37">
        <w:t>1.5</w:t>
      </w:r>
      <w:r w:rsidRPr="008C3F37">
        <w:tab/>
        <w:t>BC Bearer Context Release Request (</w:t>
      </w:r>
      <w:proofErr w:type="spellStart"/>
      <w:r w:rsidRPr="008C3F37">
        <w:t>gNB</w:t>
      </w:r>
      <w:proofErr w:type="spellEnd"/>
      <w:r w:rsidRPr="008C3F37">
        <w:t>-CU-UP initiated)</w:t>
      </w:r>
      <w:bookmarkEnd w:id="2395"/>
      <w:bookmarkEnd w:id="2396"/>
      <w:bookmarkEnd w:id="2397"/>
      <w:bookmarkEnd w:id="2398"/>
      <w:r w:rsidRPr="008C3F37">
        <w:t xml:space="preserve"> </w:t>
      </w:r>
    </w:p>
    <w:p w14:paraId="77EA83EA" w14:textId="77777777" w:rsidR="00FC324B" w:rsidRPr="008C3F37" w:rsidRDefault="00FC324B" w:rsidP="0042359A">
      <w:pPr>
        <w:pStyle w:val="Heading5"/>
        <w:keepNext w:val="0"/>
        <w:keepLines w:val="0"/>
        <w:widowControl w:val="0"/>
      </w:pPr>
      <w:bookmarkStart w:id="2399" w:name="_CR8_6_1_5_1"/>
      <w:bookmarkStart w:id="2400" w:name="_Toc105657182"/>
      <w:bookmarkStart w:id="2401" w:name="_Toc106108563"/>
      <w:bookmarkStart w:id="2402" w:name="_Toc112687656"/>
      <w:bookmarkStart w:id="2403" w:name="_Toc209691289"/>
      <w:bookmarkEnd w:id="2399"/>
      <w:r>
        <w:t>8.6.</w:t>
      </w:r>
      <w:r w:rsidRPr="008C3F37">
        <w:t>1.5.1</w:t>
      </w:r>
      <w:r w:rsidRPr="008C3F37">
        <w:tab/>
        <w:t>General</w:t>
      </w:r>
      <w:bookmarkEnd w:id="2400"/>
      <w:bookmarkEnd w:id="2401"/>
      <w:bookmarkEnd w:id="2402"/>
      <w:bookmarkEnd w:id="2403"/>
    </w:p>
    <w:p w14:paraId="7AD39B3F" w14:textId="77777777" w:rsidR="00FC324B" w:rsidRPr="008C3F37" w:rsidRDefault="00FC324B" w:rsidP="0042359A">
      <w:pPr>
        <w:widowControl w:val="0"/>
      </w:pPr>
      <w:r w:rsidRPr="008C3F37">
        <w:t xml:space="preserve">The purpose of the BC Bearer Context Release Request procedure is to allow the </w:t>
      </w:r>
      <w:proofErr w:type="spellStart"/>
      <w:r w:rsidRPr="008C3F37">
        <w:t>gNB</w:t>
      </w:r>
      <w:proofErr w:type="spellEnd"/>
      <w:r w:rsidRPr="008C3F37">
        <w:t xml:space="preserve">-CU-UP to request the </w:t>
      </w:r>
      <w:proofErr w:type="spellStart"/>
      <w:r w:rsidRPr="008C3F37">
        <w:t>gNB</w:t>
      </w:r>
      <w:proofErr w:type="spellEnd"/>
      <w:r w:rsidRPr="008C3F37">
        <w:t xml:space="preserve">-CU-CP to trigger the release of </w:t>
      </w:r>
      <w:r>
        <w:t xml:space="preserve">MBS session </w:t>
      </w:r>
      <w:r w:rsidRPr="008C3F37">
        <w:t xml:space="preserve">resources for </w:t>
      </w:r>
      <w:r>
        <w:t>a</w:t>
      </w:r>
      <w:r w:rsidRPr="008C3F37">
        <w:t xml:space="preserve"> broadcast MBS Session. The procedure uses MBS</w:t>
      </w:r>
      <w:r>
        <w:t>-</w:t>
      </w:r>
      <w:r w:rsidRPr="008C3F37">
        <w:t>associated signalling.</w:t>
      </w:r>
    </w:p>
    <w:p w14:paraId="22F7A7D0" w14:textId="77777777" w:rsidR="00FC324B" w:rsidRPr="008C3F37" w:rsidRDefault="00FC324B" w:rsidP="0042359A">
      <w:pPr>
        <w:pStyle w:val="Heading5"/>
        <w:keepNext w:val="0"/>
        <w:keepLines w:val="0"/>
        <w:widowControl w:val="0"/>
      </w:pPr>
      <w:bookmarkStart w:id="2404" w:name="_CR8_6_1_5_2"/>
      <w:bookmarkStart w:id="2405" w:name="_Toc105657183"/>
      <w:bookmarkStart w:id="2406" w:name="_Toc106108564"/>
      <w:bookmarkStart w:id="2407" w:name="_Toc112687657"/>
      <w:bookmarkStart w:id="2408" w:name="_Toc209691290"/>
      <w:bookmarkEnd w:id="2404"/>
      <w:r>
        <w:t>8.6.</w:t>
      </w:r>
      <w:r w:rsidRPr="008C3F37">
        <w:t>1.5.2</w:t>
      </w:r>
      <w:r w:rsidRPr="008C3F37">
        <w:tab/>
        <w:t>Successful Operation</w:t>
      </w:r>
      <w:bookmarkEnd w:id="2405"/>
      <w:bookmarkEnd w:id="2406"/>
      <w:bookmarkEnd w:id="2407"/>
      <w:bookmarkEnd w:id="2408"/>
    </w:p>
    <w:p w14:paraId="11EDAE02" w14:textId="77777777" w:rsidR="00FC324B" w:rsidRPr="008C3F37" w:rsidRDefault="00FC324B" w:rsidP="0042359A">
      <w:pPr>
        <w:pStyle w:val="TH"/>
        <w:keepNext w:val="0"/>
        <w:keepLines w:val="0"/>
        <w:widowControl w:val="0"/>
      </w:pPr>
      <w:r w:rsidRPr="008C3F37">
        <w:object w:dxaOrig="7032" w:dyaOrig="2520" w14:anchorId="23E7E715">
          <v:shape id="_x0000_i1073" type="#_x0000_t75" style="width:356.8pt;height:129.2pt" o:ole="">
            <v:imagedata r:id="rId107" o:title=""/>
          </v:shape>
          <o:OLEObject Type="Embed" ProgID="Visio.Drawing.15" ShapeID="_x0000_i1073" DrawAspect="Content" ObjectID="_1827619582" r:id="rId108"/>
        </w:object>
      </w:r>
    </w:p>
    <w:p w14:paraId="6639353A" w14:textId="77777777" w:rsidR="00FC324B" w:rsidRPr="008C3F37" w:rsidRDefault="00FC324B" w:rsidP="0042359A">
      <w:pPr>
        <w:pStyle w:val="TF"/>
        <w:keepLines w:val="0"/>
        <w:widowControl w:val="0"/>
      </w:pPr>
      <w:bookmarkStart w:id="2409" w:name="_CRFigure8_6_1_5_21"/>
      <w:r w:rsidRPr="008C3F37">
        <w:t xml:space="preserve">Figure </w:t>
      </w:r>
      <w:bookmarkEnd w:id="2409"/>
      <w:r>
        <w:t>8.6.</w:t>
      </w:r>
      <w:r w:rsidRPr="008C3F37">
        <w:t>1.5.2-1: BC Bearer Context Release Request procedure: Successful Operation.</w:t>
      </w:r>
    </w:p>
    <w:p w14:paraId="3BBBDC3F" w14:textId="77777777" w:rsidR="00FC324B" w:rsidRPr="008C3F37" w:rsidRDefault="00FC324B" w:rsidP="0042359A">
      <w:pPr>
        <w:widowControl w:val="0"/>
      </w:pPr>
      <w:r w:rsidRPr="008C3F37">
        <w:t xml:space="preserve">The </w:t>
      </w:r>
      <w:proofErr w:type="spellStart"/>
      <w:r w:rsidRPr="008C3F37">
        <w:t>gNB</w:t>
      </w:r>
      <w:proofErr w:type="spellEnd"/>
      <w:r w:rsidRPr="008C3F37">
        <w:t xml:space="preserve">-CU-UP initiates the procedure by sending the BC BEARER CONTEXT RELEASE REQUEST message to the </w:t>
      </w:r>
      <w:proofErr w:type="spellStart"/>
      <w:r w:rsidRPr="008C3F37">
        <w:t>gNB</w:t>
      </w:r>
      <w:proofErr w:type="spellEnd"/>
      <w:r w:rsidRPr="008C3F37">
        <w:t xml:space="preserve">-CU-CP. </w:t>
      </w:r>
    </w:p>
    <w:p w14:paraId="30FD1F20" w14:textId="77777777" w:rsidR="00FC324B" w:rsidRPr="008C3F37" w:rsidRDefault="00FC324B" w:rsidP="0042359A">
      <w:pPr>
        <w:widowControl w:val="0"/>
      </w:pPr>
      <w:r w:rsidRPr="008C3F37">
        <w:rPr>
          <w:b/>
        </w:rPr>
        <w:t xml:space="preserve">Interactions with </w:t>
      </w:r>
      <w:proofErr w:type="spellStart"/>
      <w:r w:rsidRPr="008C3F37">
        <w:rPr>
          <w:b/>
        </w:rPr>
        <w:t>gNB</w:t>
      </w:r>
      <w:proofErr w:type="spellEnd"/>
      <w:r w:rsidRPr="008C3F37">
        <w:rPr>
          <w:b/>
        </w:rPr>
        <w:t xml:space="preserve">-CU-CP </w:t>
      </w:r>
      <w:proofErr w:type="spellStart"/>
      <w:r w:rsidRPr="008C3F37">
        <w:rPr>
          <w:b/>
        </w:rPr>
        <w:t>intitiated</w:t>
      </w:r>
      <w:proofErr w:type="spellEnd"/>
      <w:r w:rsidRPr="008C3F37">
        <w:rPr>
          <w:b/>
        </w:rPr>
        <w:t xml:space="preserve"> BC Bearer Context Release procedure:</w:t>
      </w:r>
    </w:p>
    <w:p w14:paraId="799FD7FA" w14:textId="41CE866F" w:rsidR="00FC324B" w:rsidRPr="008C3F37" w:rsidRDefault="00FC324B" w:rsidP="0042359A">
      <w:pPr>
        <w:widowControl w:val="0"/>
      </w:pPr>
      <w:r w:rsidRPr="008C3F37">
        <w:t xml:space="preserve">Upon reception of the BC BEARER CONTEXT RELEASE REQUEST message the </w:t>
      </w:r>
      <w:proofErr w:type="spellStart"/>
      <w:r w:rsidRPr="008C3F37">
        <w:t>gNB</w:t>
      </w:r>
      <w:proofErr w:type="spellEnd"/>
      <w:r w:rsidRPr="008C3F37">
        <w:t>-CU-CP should initiate the BC Bearer Context Release procedure.</w:t>
      </w:r>
    </w:p>
    <w:p w14:paraId="042D8B5C" w14:textId="77777777" w:rsidR="00FC324B" w:rsidRPr="008C3F37" w:rsidRDefault="00FC324B" w:rsidP="0042359A">
      <w:pPr>
        <w:pStyle w:val="Heading5"/>
        <w:keepNext w:val="0"/>
        <w:keepLines w:val="0"/>
        <w:widowControl w:val="0"/>
      </w:pPr>
      <w:bookmarkStart w:id="2410" w:name="_CR8_6_1_5_3"/>
      <w:bookmarkStart w:id="2411" w:name="_Toc105657184"/>
      <w:bookmarkStart w:id="2412" w:name="_Toc106108565"/>
      <w:bookmarkStart w:id="2413" w:name="_Toc112687658"/>
      <w:bookmarkStart w:id="2414" w:name="_Toc209691291"/>
      <w:bookmarkEnd w:id="2410"/>
      <w:r w:rsidRPr="008C3F37">
        <w:t>8.</w:t>
      </w:r>
      <w:r>
        <w:t>6</w:t>
      </w:r>
      <w:r w:rsidRPr="008C3F37">
        <w:t>.1.5.3</w:t>
      </w:r>
      <w:r w:rsidRPr="008C3F37">
        <w:tab/>
        <w:t>Abnormal Conditions</w:t>
      </w:r>
      <w:bookmarkEnd w:id="2411"/>
      <w:bookmarkEnd w:id="2412"/>
      <w:bookmarkEnd w:id="2413"/>
      <w:bookmarkEnd w:id="2414"/>
    </w:p>
    <w:p w14:paraId="6247ED82" w14:textId="77777777" w:rsidR="00FC324B" w:rsidRPr="008C3F37" w:rsidRDefault="00FC324B" w:rsidP="0042359A">
      <w:pPr>
        <w:widowControl w:val="0"/>
      </w:pPr>
      <w:r w:rsidRPr="008C3F37">
        <w:t>Not applicable.</w:t>
      </w:r>
    </w:p>
    <w:p w14:paraId="7C6F910E" w14:textId="77777777" w:rsidR="00FC324B" w:rsidRPr="008C3F37" w:rsidRDefault="00FC324B" w:rsidP="0042359A">
      <w:pPr>
        <w:pStyle w:val="Heading3"/>
        <w:keepNext w:val="0"/>
        <w:keepLines w:val="0"/>
        <w:widowControl w:val="0"/>
      </w:pPr>
      <w:bookmarkStart w:id="2415" w:name="_CR8_6_2"/>
      <w:bookmarkStart w:id="2416" w:name="_Toc105657185"/>
      <w:bookmarkStart w:id="2417" w:name="_Toc106108566"/>
      <w:bookmarkStart w:id="2418" w:name="_Toc112687659"/>
      <w:bookmarkStart w:id="2419" w:name="_Toc209691292"/>
      <w:bookmarkEnd w:id="2415"/>
      <w:r>
        <w:t>8.6.</w:t>
      </w:r>
      <w:r w:rsidRPr="008C3F37">
        <w:t>2</w:t>
      </w:r>
      <w:r w:rsidRPr="008C3F37">
        <w:tab/>
        <w:t>MBS Procedures for Multicast</w:t>
      </w:r>
      <w:bookmarkEnd w:id="2416"/>
      <w:bookmarkEnd w:id="2417"/>
      <w:bookmarkEnd w:id="2418"/>
      <w:bookmarkEnd w:id="2419"/>
    </w:p>
    <w:p w14:paraId="5F1CB773" w14:textId="77777777" w:rsidR="00FC324B" w:rsidRPr="008C3F37" w:rsidRDefault="00FC324B" w:rsidP="0042359A">
      <w:pPr>
        <w:pStyle w:val="Heading4"/>
        <w:keepNext w:val="0"/>
        <w:keepLines w:val="0"/>
        <w:widowControl w:val="0"/>
      </w:pPr>
      <w:bookmarkStart w:id="2420" w:name="_CR8_6_2_1"/>
      <w:bookmarkStart w:id="2421" w:name="_Toc105657186"/>
      <w:bookmarkStart w:id="2422" w:name="_Toc106108567"/>
      <w:bookmarkStart w:id="2423" w:name="_Toc112687660"/>
      <w:bookmarkStart w:id="2424" w:name="_Toc209691293"/>
      <w:bookmarkEnd w:id="2420"/>
      <w:r>
        <w:t>8.6.</w:t>
      </w:r>
      <w:r w:rsidRPr="008C3F37">
        <w:t>2.1</w:t>
      </w:r>
      <w:r w:rsidRPr="008C3F37">
        <w:tab/>
        <w:t>MC Bearer Context Setup</w:t>
      </w:r>
      <w:bookmarkEnd w:id="2421"/>
      <w:bookmarkEnd w:id="2422"/>
      <w:bookmarkEnd w:id="2423"/>
      <w:bookmarkEnd w:id="2424"/>
    </w:p>
    <w:p w14:paraId="6BB6B03C" w14:textId="77777777" w:rsidR="00FC324B" w:rsidRPr="008C3F37" w:rsidRDefault="00FC324B" w:rsidP="0042359A">
      <w:pPr>
        <w:pStyle w:val="Heading5"/>
        <w:keepNext w:val="0"/>
        <w:keepLines w:val="0"/>
        <w:widowControl w:val="0"/>
      </w:pPr>
      <w:bookmarkStart w:id="2425" w:name="_CR8_6_2_1_1"/>
      <w:bookmarkStart w:id="2426" w:name="_Toc105657187"/>
      <w:bookmarkStart w:id="2427" w:name="_Toc106108568"/>
      <w:bookmarkStart w:id="2428" w:name="_Toc112687661"/>
      <w:bookmarkStart w:id="2429" w:name="_Toc209691294"/>
      <w:bookmarkEnd w:id="2425"/>
      <w:r>
        <w:t>8.6.</w:t>
      </w:r>
      <w:r w:rsidRPr="008C3F37">
        <w:t>2.1.1</w:t>
      </w:r>
      <w:r w:rsidRPr="008C3F37">
        <w:tab/>
        <w:t>General</w:t>
      </w:r>
      <w:bookmarkEnd w:id="2426"/>
      <w:bookmarkEnd w:id="2427"/>
      <w:bookmarkEnd w:id="2428"/>
      <w:bookmarkEnd w:id="2429"/>
    </w:p>
    <w:p w14:paraId="5A93D87E" w14:textId="77777777" w:rsidR="00FC324B" w:rsidRPr="008C3F37" w:rsidRDefault="00FC324B" w:rsidP="0042359A">
      <w:pPr>
        <w:widowControl w:val="0"/>
      </w:pPr>
      <w:r w:rsidRPr="008C3F37">
        <w:t xml:space="preserve">The purpose of the MC Bearer Context Setup procedure is to allow the </w:t>
      </w:r>
      <w:proofErr w:type="spellStart"/>
      <w:r w:rsidRPr="008C3F37">
        <w:t>gNB</w:t>
      </w:r>
      <w:proofErr w:type="spellEnd"/>
      <w:r w:rsidRPr="008C3F37">
        <w:t xml:space="preserve">-CU-CP to establish </w:t>
      </w:r>
      <w:r>
        <w:t xml:space="preserve">MBS session </w:t>
      </w:r>
      <w:r w:rsidRPr="008C3F37">
        <w:t xml:space="preserve">resources for a multicast MBS session in the </w:t>
      </w:r>
      <w:proofErr w:type="spellStart"/>
      <w:r w:rsidRPr="008C3F37">
        <w:t>gNB</w:t>
      </w:r>
      <w:proofErr w:type="spellEnd"/>
      <w:r w:rsidRPr="008C3F37">
        <w:t>-CU-UP. The procedure uses MBS</w:t>
      </w:r>
      <w:r>
        <w:t>-</w:t>
      </w:r>
      <w:r w:rsidRPr="008C3F37">
        <w:t>associated signalling.</w:t>
      </w:r>
    </w:p>
    <w:p w14:paraId="74E54CC9" w14:textId="77777777" w:rsidR="00FC324B" w:rsidRPr="008C3F37" w:rsidRDefault="00FC324B" w:rsidP="0042359A">
      <w:pPr>
        <w:pStyle w:val="Heading5"/>
        <w:keepNext w:val="0"/>
        <w:keepLines w:val="0"/>
        <w:widowControl w:val="0"/>
      </w:pPr>
      <w:bookmarkStart w:id="2430" w:name="_CR8_6_2_1_2"/>
      <w:bookmarkStart w:id="2431" w:name="_Toc105657188"/>
      <w:bookmarkStart w:id="2432" w:name="_Toc106108569"/>
      <w:bookmarkStart w:id="2433" w:name="_Toc112687662"/>
      <w:bookmarkStart w:id="2434" w:name="_Toc209691295"/>
      <w:bookmarkEnd w:id="2430"/>
      <w:r>
        <w:t>8.6.</w:t>
      </w:r>
      <w:r w:rsidRPr="008C3F37">
        <w:t>2.1.2</w:t>
      </w:r>
      <w:r w:rsidRPr="008C3F37">
        <w:tab/>
        <w:t>Successful Operation</w:t>
      </w:r>
      <w:bookmarkEnd w:id="2431"/>
      <w:bookmarkEnd w:id="2432"/>
      <w:bookmarkEnd w:id="2433"/>
      <w:bookmarkEnd w:id="2434"/>
    </w:p>
    <w:p w14:paraId="1BBFB442" w14:textId="77777777" w:rsidR="00FC324B" w:rsidRPr="008C3F37" w:rsidRDefault="00FC324B" w:rsidP="0042359A">
      <w:pPr>
        <w:pStyle w:val="TH"/>
        <w:keepNext w:val="0"/>
        <w:keepLines w:val="0"/>
        <w:widowControl w:val="0"/>
      </w:pPr>
      <w:r w:rsidRPr="008C3F37">
        <w:object w:dxaOrig="7476" w:dyaOrig="3216" w14:anchorId="1298DAE3">
          <v:shape id="_x0000_i1074" type="#_x0000_t75" style="width:374pt;height:161.2pt" o:ole="">
            <v:imagedata r:id="rId109" o:title=""/>
          </v:shape>
          <o:OLEObject Type="Embed" ProgID="Visio.Drawing.15" ShapeID="_x0000_i1074" DrawAspect="Content" ObjectID="_1827619583" r:id="rId110"/>
        </w:object>
      </w:r>
    </w:p>
    <w:p w14:paraId="2472F78F" w14:textId="77777777" w:rsidR="00FC324B" w:rsidRPr="008C3F37" w:rsidRDefault="00FC324B" w:rsidP="0042359A">
      <w:pPr>
        <w:pStyle w:val="TF"/>
        <w:keepLines w:val="0"/>
        <w:widowControl w:val="0"/>
      </w:pPr>
      <w:bookmarkStart w:id="2435" w:name="_CRFigure8_6_2_1_21"/>
      <w:r w:rsidRPr="008C3F37">
        <w:t xml:space="preserve">Figure </w:t>
      </w:r>
      <w:bookmarkEnd w:id="2435"/>
      <w:r>
        <w:t>8.6.</w:t>
      </w:r>
      <w:r w:rsidRPr="008C3F37">
        <w:t>2.1.2-1: MC Bearer Context Setup procedure: Successful Operation.</w:t>
      </w:r>
    </w:p>
    <w:p w14:paraId="698FE989" w14:textId="77777777" w:rsidR="00FC324B" w:rsidRPr="008C3F37" w:rsidRDefault="00FC324B" w:rsidP="0042359A">
      <w:pPr>
        <w:widowControl w:val="0"/>
      </w:pPr>
      <w:r w:rsidRPr="008C3F37">
        <w:t xml:space="preserve">The </w:t>
      </w:r>
      <w:proofErr w:type="spellStart"/>
      <w:r w:rsidRPr="008C3F37">
        <w:t>gNB</w:t>
      </w:r>
      <w:proofErr w:type="spellEnd"/>
      <w:r w:rsidRPr="008C3F37">
        <w:t xml:space="preserve">-CU-CP initiates the procedure by sending the MC BEARER CONTEXT SETUP REQUEST message to the </w:t>
      </w:r>
      <w:proofErr w:type="spellStart"/>
      <w:r w:rsidRPr="008C3F37">
        <w:t>gNB</w:t>
      </w:r>
      <w:proofErr w:type="spellEnd"/>
      <w:r w:rsidRPr="008C3F37">
        <w:t xml:space="preserve">-CU-UP. If the </w:t>
      </w:r>
      <w:proofErr w:type="spellStart"/>
      <w:r w:rsidRPr="008C3F37">
        <w:t>gNB</w:t>
      </w:r>
      <w:proofErr w:type="spellEnd"/>
      <w:r w:rsidRPr="008C3F37">
        <w:t xml:space="preserve">-CU-UP succeeds to establish the requested </w:t>
      </w:r>
      <w:r>
        <w:t xml:space="preserve">MBS session </w:t>
      </w:r>
      <w:r w:rsidRPr="008C3F37">
        <w:t xml:space="preserve">resources, it replies to the </w:t>
      </w:r>
      <w:proofErr w:type="spellStart"/>
      <w:r w:rsidRPr="008C3F37">
        <w:t>gNB</w:t>
      </w:r>
      <w:proofErr w:type="spellEnd"/>
      <w:r w:rsidRPr="008C3F37">
        <w:t>-CU-CP with the MC BEARER CONTEXT SETUP RESPONSE message.</w:t>
      </w:r>
    </w:p>
    <w:p w14:paraId="50FF1CA3" w14:textId="77777777" w:rsidR="00FC324B" w:rsidRDefault="00FC324B" w:rsidP="0042359A">
      <w:pPr>
        <w:widowControl w:val="0"/>
      </w:pPr>
      <w:r>
        <w:t xml:space="preserve">If MRB resources are requested to be setup by the </w:t>
      </w:r>
      <w:proofErr w:type="spellStart"/>
      <w:r>
        <w:t>gNB</w:t>
      </w:r>
      <w:proofErr w:type="spellEnd"/>
      <w:r>
        <w:t xml:space="preserve">-CU-CP the </w:t>
      </w:r>
      <w:proofErr w:type="spellStart"/>
      <w:r>
        <w:t>gNB</w:t>
      </w:r>
      <w:proofErr w:type="spellEnd"/>
      <w:r>
        <w:t xml:space="preserve">-CU-UP shall report to the </w:t>
      </w:r>
      <w:proofErr w:type="spellStart"/>
      <w:r>
        <w:t>gNB</w:t>
      </w:r>
      <w:proofErr w:type="spellEnd"/>
      <w:r>
        <w:t>-CU-CP, in the MC BEARER CONTEXT SETUP RESPONSE message, the result of all the requested resources in the following way:</w:t>
      </w:r>
    </w:p>
    <w:p w14:paraId="65FA7A52" w14:textId="77777777" w:rsidR="00FC324B" w:rsidRDefault="00FC324B" w:rsidP="0042359A">
      <w:pPr>
        <w:pStyle w:val="B1"/>
        <w:widowControl w:val="0"/>
      </w:pPr>
      <w:r>
        <w:t>-</w:t>
      </w:r>
      <w:r>
        <w:tab/>
        <w:t xml:space="preserve">A list of MC MRBs </w:t>
      </w:r>
      <w:r w:rsidRPr="00FD1A7F">
        <w:t xml:space="preserve">which are successfully established shall be included in the </w:t>
      </w:r>
      <w:r>
        <w:rPr>
          <w:i/>
          <w:iCs/>
        </w:rPr>
        <w:t>M</w:t>
      </w:r>
      <w:r w:rsidRPr="00790EB1">
        <w:rPr>
          <w:i/>
          <w:iCs/>
        </w:rPr>
        <w:t>C MRB Setup Response List</w:t>
      </w:r>
      <w:r w:rsidRPr="00FD1A7F">
        <w:t xml:space="preserve"> IE</w:t>
      </w:r>
      <w:r>
        <w:t>;</w:t>
      </w:r>
    </w:p>
    <w:p w14:paraId="55338536" w14:textId="77777777" w:rsidR="00FC324B" w:rsidRDefault="00FC324B" w:rsidP="0042359A">
      <w:pPr>
        <w:pStyle w:val="B1"/>
        <w:widowControl w:val="0"/>
      </w:pPr>
      <w:r>
        <w:t>-</w:t>
      </w:r>
      <w:r>
        <w:tab/>
        <w:t xml:space="preserve">A list of MC MRBs </w:t>
      </w:r>
      <w:r w:rsidRPr="00FD1A7F">
        <w:t xml:space="preserve">which failed to be established shall be included in the </w:t>
      </w:r>
      <w:r>
        <w:t>M</w:t>
      </w:r>
      <w:r w:rsidRPr="00790EB1">
        <w:rPr>
          <w:i/>
          <w:iCs/>
        </w:rPr>
        <w:t>C MRB Failed List</w:t>
      </w:r>
      <w:r w:rsidRPr="00790EB1">
        <w:t xml:space="preserve"> </w:t>
      </w:r>
      <w:r w:rsidRPr="00FD1A7F">
        <w:t>IE</w:t>
      </w:r>
      <w:r>
        <w:t>;</w:t>
      </w:r>
    </w:p>
    <w:p w14:paraId="348A5843" w14:textId="77777777" w:rsidR="00FC324B" w:rsidRPr="00D629EF" w:rsidRDefault="00FC324B" w:rsidP="0042359A">
      <w:pPr>
        <w:pStyle w:val="B1"/>
        <w:widowControl w:val="0"/>
      </w:pPr>
      <w:r>
        <w:t>-</w:t>
      </w:r>
      <w:r>
        <w:tab/>
      </w:r>
      <w:r w:rsidRPr="00D629EF">
        <w:t xml:space="preserve">For each established </w:t>
      </w:r>
      <w:r>
        <w:t>MC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3A68CE8B" w14:textId="77777777" w:rsidR="00FC324B" w:rsidRDefault="00FC324B" w:rsidP="0042359A">
      <w:pPr>
        <w:pStyle w:val="B1"/>
        <w:widowControl w:val="0"/>
      </w:pPr>
      <w:r w:rsidRPr="00D629EF">
        <w:t>-</w:t>
      </w:r>
      <w:r w:rsidRPr="00D629EF">
        <w:tab/>
        <w:t xml:space="preserve">For each established </w:t>
      </w:r>
      <w:r>
        <w:t>MC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r>
        <w:t>.</w:t>
      </w:r>
    </w:p>
    <w:p w14:paraId="61C879EB" w14:textId="77777777" w:rsidR="00FC324B" w:rsidRDefault="00FC324B" w:rsidP="0042359A">
      <w:pPr>
        <w:widowControl w:val="0"/>
      </w:pPr>
      <w:r w:rsidRPr="00D629EF">
        <w:t xml:space="preserve">When the </w:t>
      </w:r>
      <w:proofErr w:type="spellStart"/>
      <w:r w:rsidRPr="00D629EF">
        <w:t>gNB</w:t>
      </w:r>
      <w:proofErr w:type="spellEnd"/>
      <w:r w:rsidRPr="00D629EF">
        <w:t xml:space="preserve">-CU-UP reports the unsuccessful establishment of a </w:t>
      </w:r>
      <w:r>
        <w:t>MC MRB</w:t>
      </w:r>
      <w:r w:rsidRPr="00D629EF">
        <w:t xml:space="preserve"> or </w:t>
      </w:r>
      <w:r>
        <w:t xml:space="preserve">MBS </w:t>
      </w:r>
      <w:r w:rsidRPr="00D629EF">
        <w:t xml:space="preserve">QoS Flow the cause value should be precise enough to enable the </w:t>
      </w:r>
      <w:proofErr w:type="spellStart"/>
      <w:r w:rsidRPr="00D629EF">
        <w:t>gNB</w:t>
      </w:r>
      <w:proofErr w:type="spellEnd"/>
      <w:r w:rsidRPr="00D629EF">
        <w:t>-CU-CP to know the reason for the unsuccessful establishment.</w:t>
      </w:r>
    </w:p>
    <w:p w14:paraId="62FA1AE3" w14:textId="77777777" w:rsidR="00FC324B" w:rsidRDefault="00FC324B" w:rsidP="0042359A">
      <w:pPr>
        <w:widowControl w:val="0"/>
      </w:pPr>
      <w:r>
        <w:t xml:space="preserve">If MRB resources are requested to be setup by the </w:t>
      </w:r>
      <w:proofErr w:type="spellStart"/>
      <w:r>
        <w:t>gNB</w:t>
      </w:r>
      <w:proofErr w:type="spellEnd"/>
      <w:r>
        <w:t xml:space="preserve">-CU-CP and if the </w:t>
      </w:r>
      <w:r>
        <w:rPr>
          <w:i/>
        </w:rPr>
        <w:t xml:space="preserve">Requested Action for Available Shared NG-U Termination </w:t>
      </w:r>
      <w:r>
        <w:t xml:space="preserve">IE in the </w:t>
      </w:r>
      <w:r>
        <w:rPr>
          <w:i/>
        </w:rPr>
        <w:t xml:space="preserve">MC Bearer Context To Setup </w:t>
      </w:r>
      <w:r>
        <w:t>IE in the MC BEARER CONTEXT SETUP REQUEST message is set to</w:t>
      </w:r>
    </w:p>
    <w:p w14:paraId="2FE67399" w14:textId="77777777" w:rsidR="00FC324B" w:rsidRDefault="00FC324B" w:rsidP="0042359A">
      <w:pPr>
        <w:pStyle w:val="B1"/>
        <w:widowControl w:val="0"/>
      </w:pPr>
      <w:r>
        <w:t>-</w:t>
      </w:r>
      <w:r>
        <w:tab/>
      </w:r>
      <w:r>
        <w:rPr>
          <w:rFonts w:cs="Arial"/>
          <w:lang w:eastAsia="ja-JP"/>
        </w:rPr>
        <w:t>"apply available configuration"</w:t>
      </w:r>
      <w:r>
        <w:t xml:space="preserve"> and an appropriate Shared NG-U Termination is available, the </w:t>
      </w:r>
      <w:proofErr w:type="spellStart"/>
      <w:r>
        <w:t>gNB</w:t>
      </w:r>
      <w:proofErr w:type="spellEnd"/>
      <w:r>
        <w:t xml:space="preserve">-CU-UP shall apply the radio bearer configuration of the Shared NG-U Termination, and indicate in the MC BEARER CONTEXT SETUP RESPONSE message within the </w:t>
      </w:r>
      <w:r>
        <w:rPr>
          <w:i/>
          <w:iCs/>
        </w:rPr>
        <w:t>Available MC MRB Configuration</w:t>
      </w:r>
      <w:r>
        <w:t xml:space="preserve"> IE in the</w:t>
      </w:r>
      <w:r>
        <w:rPr>
          <w:i/>
        </w:rPr>
        <w:t xml:space="preserve"> MC Bearer Context To Setup Response </w:t>
      </w:r>
      <w:r>
        <w:t xml:space="preserve">IE the radio bearer configuration of the Shared NG-U Termination, if the radio bearer configuration of the Shared NG-U Termination is different than the one requested by the </w:t>
      </w:r>
      <w:proofErr w:type="spellStart"/>
      <w:r>
        <w:t>gNB</w:t>
      </w:r>
      <w:proofErr w:type="spellEnd"/>
      <w:r>
        <w:t>-CU-CP.</w:t>
      </w:r>
    </w:p>
    <w:p w14:paraId="36ED7519" w14:textId="77777777" w:rsidR="00FC324B" w:rsidRDefault="00FC324B" w:rsidP="0042359A">
      <w:pPr>
        <w:pStyle w:val="B1"/>
        <w:widowControl w:val="0"/>
      </w:pPr>
      <w:r>
        <w:t>-</w:t>
      </w:r>
      <w:r>
        <w:tab/>
      </w:r>
      <w:r>
        <w:rPr>
          <w:rFonts w:cs="Arial"/>
          <w:lang w:eastAsia="ja-JP"/>
        </w:rPr>
        <w:t>"apply requested configuration"</w:t>
      </w:r>
      <w:r>
        <w:t xml:space="preserve"> the </w:t>
      </w:r>
      <w:proofErr w:type="spellStart"/>
      <w:r>
        <w:t>gNB</w:t>
      </w:r>
      <w:proofErr w:type="spellEnd"/>
      <w:r>
        <w:t xml:space="preserve">-CU-UP shall make use of an available appropriate Shared NG-U Termination if the radio bearer configuration of the Shared NG-U Termination, is the same as the one requested by the </w:t>
      </w:r>
      <w:proofErr w:type="spellStart"/>
      <w:r>
        <w:t>gNB</w:t>
      </w:r>
      <w:proofErr w:type="spellEnd"/>
      <w:r>
        <w:t xml:space="preserve">-CU-CP, otherwise allocate separate resources </w:t>
      </w:r>
      <w:r>
        <w:rPr>
          <w:rFonts w:hint="eastAsia"/>
          <w:lang w:val="en-US" w:eastAsia="zh-CN"/>
        </w:rPr>
        <w:t xml:space="preserve">as requested by </w:t>
      </w:r>
      <w:r>
        <w:rPr>
          <w:lang w:val="en-US" w:eastAsia="zh-CN"/>
        </w:rPr>
        <w:t xml:space="preserve">the </w:t>
      </w:r>
      <w:proofErr w:type="spellStart"/>
      <w:r>
        <w:rPr>
          <w:rFonts w:hint="eastAsia"/>
          <w:lang w:val="en-US" w:eastAsia="zh-CN"/>
        </w:rPr>
        <w:t>gNB</w:t>
      </w:r>
      <w:proofErr w:type="spellEnd"/>
      <w:r>
        <w:rPr>
          <w:rFonts w:hint="eastAsia"/>
          <w:lang w:val="en-US" w:eastAsia="zh-CN"/>
        </w:rPr>
        <w:t>-CU-CP</w:t>
      </w:r>
      <w:r>
        <w:t xml:space="preserve"> and indicate in the MC BEARER CONTEXT SETUP RESPONSE message within the </w:t>
      </w:r>
      <w:r>
        <w:rPr>
          <w:i/>
          <w:iCs/>
        </w:rPr>
        <w:t>Available MC MRB Configuration</w:t>
      </w:r>
      <w:r>
        <w:t xml:space="preserve"> IE in the</w:t>
      </w:r>
      <w:r>
        <w:rPr>
          <w:i/>
        </w:rPr>
        <w:t xml:space="preserve"> MC Bearer Context To Setup Response </w:t>
      </w:r>
      <w:r>
        <w:t>IE the radio bearer configuration of the Shared NG-U Termination.</w:t>
      </w:r>
    </w:p>
    <w:p w14:paraId="4EB2029E" w14:textId="77777777" w:rsidR="00FC324B" w:rsidRDefault="00FC324B" w:rsidP="0042359A">
      <w:pPr>
        <w:pStyle w:val="B1"/>
        <w:widowControl w:val="0"/>
      </w:pPr>
      <w:bookmarkStart w:id="2436" w:name="_Toc105657189"/>
      <w:bookmarkStart w:id="2437" w:name="_Toc106108570"/>
      <w:r>
        <w:t>-</w:t>
      </w:r>
      <w:r>
        <w:tab/>
      </w:r>
      <w:r>
        <w:rPr>
          <w:rFonts w:cs="Arial"/>
          <w:lang w:eastAsia="ja-JP"/>
        </w:rPr>
        <w:t>"apply available configuration if same as requested"</w:t>
      </w:r>
      <w:r>
        <w:t xml:space="preserve"> the </w:t>
      </w:r>
      <w:proofErr w:type="spellStart"/>
      <w:r>
        <w:t>gNB</w:t>
      </w:r>
      <w:proofErr w:type="spellEnd"/>
      <w:r>
        <w:t xml:space="preserve">-CU-UP shall make use of an available appropriate Shared NG-U Termination only if the radio bearer configuration of the Shared NG-U Termination is the same as the one requested by the </w:t>
      </w:r>
      <w:proofErr w:type="spellStart"/>
      <w:r>
        <w:t>gNB</w:t>
      </w:r>
      <w:proofErr w:type="spellEnd"/>
      <w:r>
        <w:t>-CU-CP and reply with MC BEARER CONTEXT SETUP RESPONSE</w:t>
      </w:r>
      <w:r>
        <w:rPr>
          <w:rFonts w:hint="eastAsia"/>
          <w:lang w:eastAsia="zh-CN"/>
        </w:rPr>
        <w:t xml:space="preserve"> message</w:t>
      </w:r>
      <w:r>
        <w:t>.</w:t>
      </w:r>
    </w:p>
    <w:p w14:paraId="1E1B4CA1" w14:textId="77777777" w:rsidR="00FC324B" w:rsidRDefault="00FC324B" w:rsidP="0042359A">
      <w:pPr>
        <w:widowControl w:val="0"/>
      </w:pPr>
      <w:bookmarkStart w:id="2438" w:name="_Toc112687663"/>
      <w:r w:rsidRPr="00F13163">
        <w:rPr>
          <w:rFonts w:hint="eastAsia"/>
          <w:lang w:eastAsia="zh-CN"/>
        </w:rPr>
        <w:t>I</w:t>
      </w:r>
      <w:r w:rsidRPr="00F13163">
        <w:rPr>
          <w:lang w:eastAsia="zh-CN"/>
        </w:rPr>
        <w:t xml:space="preserve">f the </w:t>
      </w:r>
      <w:r w:rsidRPr="00F13163">
        <w:rPr>
          <w:i/>
          <w:iCs/>
          <w:lang w:eastAsia="zh-CN"/>
        </w:rPr>
        <w:t>MBS Session Associated Information Non-Support-to-Support</w:t>
      </w:r>
      <w:r w:rsidRPr="00F13163">
        <w:rPr>
          <w:lang w:eastAsia="zh-CN"/>
        </w:rPr>
        <w:t xml:space="preserve"> IE is contained in the </w:t>
      </w:r>
      <w:r w:rsidRPr="00F13163">
        <w:t xml:space="preserve">MC BEARER CONTEXT </w:t>
      </w:r>
      <w:r w:rsidRPr="00F13163">
        <w:rPr>
          <w:rFonts w:hint="eastAsia"/>
          <w:lang w:eastAsia="zh-CN"/>
        </w:rPr>
        <w:t>SETUP</w:t>
      </w:r>
      <w:r w:rsidRPr="00F13163">
        <w:t xml:space="preserve"> REQUEST message, the </w:t>
      </w:r>
      <w:proofErr w:type="spellStart"/>
      <w:r w:rsidRPr="00F13163">
        <w:t>gNB</w:t>
      </w:r>
      <w:proofErr w:type="spellEnd"/>
      <w:r w:rsidRPr="00F13163">
        <w:t xml:space="preserve">-CU-UP shall, if supported, </w:t>
      </w:r>
      <w:r w:rsidRPr="00F13163">
        <w:rPr>
          <w:rFonts w:hint="eastAsia"/>
          <w:lang w:eastAsia="zh-CN"/>
        </w:rPr>
        <w:t xml:space="preserve">perform </w:t>
      </w:r>
      <w:r w:rsidRPr="00F13163">
        <w:rPr>
          <w:lang w:eastAsia="zh-CN"/>
        </w:rPr>
        <w:t>duplicat</w:t>
      </w:r>
      <w:r w:rsidRPr="00F13163">
        <w:rPr>
          <w:rFonts w:hint="eastAsia"/>
          <w:lang w:eastAsia="zh-CN"/>
        </w:rPr>
        <w:t>ion elimination between the packets delivered through the individual NG-U tunnel and the shared NG-U tunnel</w:t>
      </w:r>
      <w:r w:rsidRPr="00F13163">
        <w:t>.</w:t>
      </w:r>
    </w:p>
    <w:p w14:paraId="18577F2D" w14:textId="77777777" w:rsidR="00FC324B" w:rsidRDefault="00FC324B" w:rsidP="0042359A">
      <w:pPr>
        <w:widowControl w:val="0"/>
        <w:rPr>
          <w:lang w:eastAsia="zh-CN"/>
        </w:rPr>
      </w:pPr>
      <w:r w:rsidRPr="00F13163">
        <w:rPr>
          <w:rFonts w:hint="eastAsia"/>
          <w:lang w:eastAsia="zh-CN"/>
        </w:rPr>
        <w:t>I</w:t>
      </w:r>
      <w:r w:rsidRPr="00F13163">
        <w:rPr>
          <w:lang w:eastAsia="zh-CN"/>
        </w:rPr>
        <w:t xml:space="preserve">f the </w:t>
      </w:r>
      <w:r>
        <w:rPr>
          <w:i/>
          <w:iCs/>
          <w:lang w:eastAsia="zh-CN"/>
        </w:rPr>
        <w:t>MBS Area Session ID</w:t>
      </w:r>
      <w:r w:rsidRPr="00F13163">
        <w:rPr>
          <w:lang w:eastAsia="zh-CN"/>
        </w:rPr>
        <w:t xml:space="preserve"> IE is </w:t>
      </w:r>
      <w:r>
        <w:rPr>
          <w:lang w:eastAsia="zh-CN"/>
        </w:rPr>
        <w:t>received</w:t>
      </w:r>
      <w:r w:rsidRPr="00F13163">
        <w:rPr>
          <w:lang w:eastAsia="zh-CN"/>
        </w:rPr>
        <w:t xml:space="preserve"> in the </w:t>
      </w:r>
      <w:r w:rsidRPr="00F13163">
        <w:t xml:space="preserve">MC BEARER CONTEXT </w:t>
      </w:r>
      <w:r w:rsidRPr="00F13163">
        <w:rPr>
          <w:rFonts w:hint="eastAsia"/>
          <w:lang w:eastAsia="zh-CN"/>
        </w:rPr>
        <w:t>SETUP</w:t>
      </w:r>
      <w:r w:rsidRPr="00F13163">
        <w:t xml:space="preserve"> REQUEST message, the </w:t>
      </w:r>
      <w:proofErr w:type="spellStart"/>
      <w:r w:rsidRPr="00F13163">
        <w:t>gNB</w:t>
      </w:r>
      <w:proofErr w:type="spellEnd"/>
      <w:r w:rsidRPr="00F13163">
        <w:t xml:space="preserve">-CU-UP shall, if supported, </w:t>
      </w:r>
      <w:r>
        <w:t>store it and use it to establish the shared NG-U tunnel</w:t>
      </w:r>
      <w:r>
        <w:rPr>
          <w:lang w:eastAsia="zh-CN"/>
        </w:rPr>
        <w:t>.</w:t>
      </w:r>
    </w:p>
    <w:p w14:paraId="6FB6AE26" w14:textId="77777777" w:rsidR="00FC324B" w:rsidRPr="00D629EF" w:rsidRDefault="00FC324B" w:rsidP="0042359A">
      <w:pPr>
        <w:widowControl w:val="0"/>
      </w:pPr>
      <w:r>
        <w:t xml:space="preserve">If the </w:t>
      </w:r>
      <w:r w:rsidRPr="00E62E98">
        <w:rPr>
          <w:i/>
          <w:lang w:eastAsia="zh-CN"/>
        </w:rPr>
        <w:t>MC Bearer Context Status Change</w:t>
      </w:r>
      <w:r>
        <w:rPr>
          <w:lang w:eastAsia="zh-CN"/>
        </w:rPr>
        <w:t xml:space="preserve"> IE</w:t>
      </w:r>
      <w:r w:rsidRPr="0021281B">
        <w:t xml:space="preserve"> </w:t>
      </w:r>
      <w:r>
        <w:t>set to "Resume"</w:t>
      </w:r>
      <w:r>
        <w:rPr>
          <w:lang w:eastAsia="zh-CN"/>
        </w:rPr>
        <w:t xml:space="preserve"> is contained </w:t>
      </w:r>
      <w:r w:rsidRPr="00D629EF">
        <w:t xml:space="preserve">in </w:t>
      </w:r>
      <w:r>
        <w:t xml:space="preserve">the MC </w:t>
      </w:r>
      <w:r w:rsidRPr="003B5ECD">
        <w:t xml:space="preserve">BEARER CONTEXT </w:t>
      </w:r>
      <w:r>
        <w:rPr>
          <w:rFonts w:hint="eastAsia"/>
          <w:lang w:eastAsia="zh-CN"/>
        </w:rPr>
        <w:t>SETUP</w:t>
      </w:r>
      <w:r w:rsidRPr="003B5ECD">
        <w:t xml:space="preserve"> REQUEST message</w:t>
      </w:r>
      <w:r>
        <w:t xml:space="preserve">, the </w:t>
      </w:r>
      <w:proofErr w:type="spellStart"/>
      <w:r>
        <w:t>gNB</w:t>
      </w:r>
      <w:proofErr w:type="spellEnd"/>
      <w:r>
        <w:t>-CU-UP shall, if supported, resume transmitting DL data.</w:t>
      </w:r>
    </w:p>
    <w:p w14:paraId="4E43C89D" w14:textId="77777777" w:rsidR="00FC324B" w:rsidRDefault="00FC324B" w:rsidP="0042359A">
      <w:pPr>
        <w:widowControl w:val="0"/>
        <w:rPr>
          <w:b/>
        </w:rPr>
      </w:pPr>
      <w:r w:rsidRPr="00E63326">
        <w:rPr>
          <w:b/>
        </w:rPr>
        <w:t>Interaction with other procedures</w:t>
      </w:r>
    </w:p>
    <w:p w14:paraId="1973FC97" w14:textId="77777777" w:rsidR="00FC324B" w:rsidRDefault="00FC324B" w:rsidP="0042359A">
      <w:pPr>
        <w:widowControl w:val="0"/>
      </w:pPr>
      <w:r>
        <w:t xml:space="preserve">If the </w:t>
      </w:r>
      <w:r w:rsidRPr="00077161">
        <w:rPr>
          <w:i/>
          <w:lang w:eastAsia="zh-CN"/>
        </w:rPr>
        <w:t>MC Bearer Context Status Change</w:t>
      </w:r>
      <w:r>
        <w:rPr>
          <w:lang w:eastAsia="zh-CN"/>
        </w:rPr>
        <w:t xml:space="preserve"> IE is contained </w:t>
      </w:r>
      <w:r w:rsidRPr="00D629EF">
        <w:t xml:space="preserve">in </w:t>
      </w:r>
      <w:r>
        <w:t xml:space="preserve">the MC </w:t>
      </w:r>
      <w:r w:rsidRPr="003B5ECD">
        <w:t xml:space="preserve">BEARER CONTEXT </w:t>
      </w:r>
      <w:r>
        <w:rPr>
          <w:rFonts w:hint="eastAsia"/>
          <w:lang w:eastAsia="zh-CN"/>
        </w:rPr>
        <w:t>SETUP</w:t>
      </w:r>
      <w:r w:rsidRPr="003B5ECD">
        <w:t xml:space="preserve"> REQUEST message</w:t>
      </w:r>
      <w:r>
        <w:t xml:space="preserve"> and set to “Suspend”, the </w:t>
      </w:r>
      <w:proofErr w:type="spellStart"/>
      <w:r>
        <w:t>gNB</w:t>
      </w:r>
      <w:proofErr w:type="spellEnd"/>
      <w:r>
        <w:t xml:space="preserve">-CU-UP shall, if supported, </w:t>
      </w:r>
    </w:p>
    <w:p w14:paraId="11ADE042" w14:textId="77777777" w:rsidR="00FC324B" w:rsidRDefault="00FC324B" w:rsidP="0042359A">
      <w:pPr>
        <w:pStyle w:val="B1"/>
        <w:widowControl w:val="0"/>
      </w:pPr>
      <w:r>
        <w:t>-</w:t>
      </w:r>
      <w:r>
        <w:tab/>
        <w:t xml:space="preserve">suspend transmitting DL data to the </w:t>
      </w:r>
      <w:proofErr w:type="spellStart"/>
      <w:r>
        <w:t>gNB</w:t>
      </w:r>
      <w:proofErr w:type="spellEnd"/>
      <w:r>
        <w:t>-DU.</w:t>
      </w:r>
    </w:p>
    <w:p w14:paraId="56810EAE" w14:textId="77777777" w:rsidR="00FC324B" w:rsidRDefault="00FC324B" w:rsidP="0042359A">
      <w:pPr>
        <w:pStyle w:val="B1"/>
        <w:widowControl w:val="0"/>
      </w:pPr>
      <w:r>
        <w:t>-</w:t>
      </w:r>
      <w:r>
        <w:tab/>
        <w:t xml:space="preserve">upon DL data arrival, buffer the received DL data and trigger the MC Bearer Notification procedure to indicate DL Data Arrival to the </w:t>
      </w:r>
      <w:proofErr w:type="spellStart"/>
      <w:r>
        <w:t>gNB</w:t>
      </w:r>
      <w:proofErr w:type="spellEnd"/>
      <w:r>
        <w:t>-CU-CP.</w:t>
      </w:r>
    </w:p>
    <w:p w14:paraId="301D06B9" w14:textId="77777777" w:rsidR="00FC324B" w:rsidRDefault="00FC324B" w:rsidP="0042359A">
      <w:pPr>
        <w:widowControl w:val="0"/>
      </w:pPr>
      <w:r w:rsidRPr="00D629EF">
        <w:t xml:space="preserve">If </w:t>
      </w:r>
      <w:r w:rsidRPr="00077161">
        <w:t>the</w:t>
      </w:r>
      <w:r w:rsidRPr="006A625B">
        <w:rPr>
          <w:i/>
          <w:lang w:eastAsia="zh-CN"/>
        </w:rPr>
        <w:t xml:space="preserve"> </w:t>
      </w:r>
      <w:r w:rsidRPr="00E62E98">
        <w:rPr>
          <w:i/>
          <w:lang w:eastAsia="zh-CN"/>
        </w:rPr>
        <w:t>M</w:t>
      </w:r>
      <w:r>
        <w:rPr>
          <w:i/>
          <w:lang w:eastAsia="zh-CN"/>
        </w:rPr>
        <w:t>C</w:t>
      </w:r>
      <w:r w:rsidRPr="00E62E98">
        <w:rPr>
          <w:i/>
          <w:lang w:eastAsia="zh-CN"/>
        </w:rPr>
        <w:t xml:space="preserve"> </w:t>
      </w:r>
      <w:r>
        <w:rPr>
          <w:rFonts w:hint="eastAsia"/>
          <w:i/>
          <w:lang w:eastAsia="zh-CN"/>
        </w:rPr>
        <w:t>Bearer</w:t>
      </w:r>
      <w:r>
        <w:rPr>
          <w:i/>
          <w:lang w:eastAsia="zh-CN"/>
        </w:rPr>
        <w:t xml:space="preserve"> </w:t>
      </w:r>
      <w:r>
        <w:rPr>
          <w:rFonts w:hint="eastAsia"/>
          <w:i/>
          <w:lang w:eastAsia="zh-CN"/>
        </w:rPr>
        <w:t>Context</w:t>
      </w:r>
      <w:r>
        <w:rPr>
          <w:i/>
          <w:lang w:eastAsia="zh-CN"/>
        </w:rPr>
        <w:t xml:space="preserve"> </w:t>
      </w:r>
      <w:r w:rsidRPr="00E62E98">
        <w:rPr>
          <w:i/>
          <w:lang w:eastAsia="zh-CN"/>
        </w:rPr>
        <w:t>Inactivity Timer</w:t>
      </w:r>
      <w:r w:rsidRPr="00D629EF">
        <w:t xml:space="preserve"> IE is contained in </w:t>
      </w:r>
      <w:r>
        <w:t xml:space="preserve">MC </w:t>
      </w:r>
      <w:r w:rsidRPr="003B5ECD">
        <w:t xml:space="preserve">BEARER CONTEXT </w:t>
      </w:r>
      <w:r>
        <w:rPr>
          <w:rFonts w:hint="eastAsia"/>
          <w:lang w:eastAsia="zh-CN"/>
        </w:rPr>
        <w:t>SETUP</w:t>
      </w:r>
      <w:r w:rsidRPr="003B5ECD">
        <w:t xml:space="preserve"> REQUEST message</w:t>
      </w:r>
      <w:r w:rsidRPr="00D629EF">
        <w:t xml:space="preserve">, the </w:t>
      </w:r>
      <w:proofErr w:type="spellStart"/>
      <w:r w:rsidRPr="00D629EF">
        <w:t>gNB</w:t>
      </w:r>
      <w:proofErr w:type="spellEnd"/>
      <w:r w:rsidRPr="00D629EF">
        <w:t>-CU-UP shall take it into account when perform</w:t>
      </w:r>
      <w:r>
        <w:t>ing</w:t>
      </w:r>
      <w:r w:rsidRPr="00D629EF">
        <w:t xml:space="preserve"> inactivity monitoring</w:t>
      </w:r>
      <w:r>
        <w:t xml:space="preserve">, and if applicable, trigger MC Bearer Notification procedure to indicate inactivity of the MC Bearer context to the </w:t>
      </w:r>
      <w:proofErr w:type="spellStart"/>
      <w:r>
        <w:t>gNB</w:t>
      </w:r>
      <w:proofErr w:type="spellEnd"/>
      <w:r>
        <w:t>-CU-CP.</w:t>
      </w:r>
    </w:p>
    <w:p w14:paraId="6497B50E" w14:textId="77777777" w:rsidR="00FC324B" w:rsidRPr="008C3F37" w:rsidRDefault="00FC324B" w:rsidP="0042359A">
      <w:pPr>
        <w:pStyle w:val="Heading5"/>
        <w:keepNext w:val="0"/>
        <w:keepLines w:val="0"/>
        <w:widowControl w:val="0"/>
      </w:pPr>
      <w:bookmarkStart w:id="2439" w:name="_CR8_6_2_1_3"/>
      <w:bookmarkStart w:id="2440" w:name="_Toc209691296"/>
      <w:bookmarkEnd w:id="2439"/>
      <w:r>
        <w:t>8.6.</w:t>
      </w:r>
      <w:r w:rsidRPr="008C3F37">
        <w:t>2.1.3</w:t>
      </w:r>
      <w:r w:rsidRPr="008C3F37">
        <w:tab/>
        <w:t>Unsuccessful Operation</w:t>
      </w:r>
      <w:bookmarkEnd w:id="2436"/>
      <w:bookmarkEnd w:id="2437"/>
      <w:bookmarkEnd w:id="2438"/>
      <w:bookmarkEnd w:id="2440"/>
    </w:p>
    <w:p w14:paraId="2B09CFBA" w14:textId="77777777" w:rsidR="00FC324B" w:rsidRPr="008C3F37" w:rsidRDefault="00FC324B" w:rsidP="0042359A">
      <w:pPr>
        <w:pStyle w:val="TH"/>
        <w:keepNext w:val="0"/>
        <w:keepLines w:val="0"/>
        <w:widowControl w:val="0"/>
      </w:pPr>
      <w:r w:rsidRPr="008C3F37">
        <w:object w:dxaOrig="7476" w:dyaOrig="3216" w14:anchorId="0D11EA2B">
          <v:shape id="_x0000_i1075" type="#_x0000_t75" style="width:374pt;height:161.2pt" o:ole="">
            <v:imagedata r:id="rId111" o:title=""/>
          </v:shape>
          <o:OLEObject Type="Embed" ProgID="Visio.Drawing.15" ShapeID="_x0000_i1075" DrawAspect="Content" ObjectID="_1827619584" r:id="rId112"/>
        </w:object>
      </w:r>
    </w:p>
    <w:p w14:paraId="3272CCCA" w14:textId="77777777" w:rsidR="00FC324B" w:rsidRPr="008C3F37" w:rsidRDefault="00FC324B" w:rsidP="0042359A">
      <w:pPr>
        <w:pStyle w:val="TF"/>
        <w:keepLines w:val="0"/>
        <w:widowControl w:val="0"/>
        <w:rPr>
          <w:rFonts w:eastAsia="Yu Mincho"/>
        </w:rPr>
      </w:pPr>
      <w:bookmarkStart w:id="2441" w:name="_CRFigure8_6_2_1_31"/>
      <w:r w:rsidRPr="008C3F37">
        <w:rPr>
          <w:rFonts w:eastAsia="Yu Mincho"/>
        </w:rPr>
        <w:t xml:space="preserve">Figure </w:t>
      </w:r>
      <w:bookmarkEnd w:id="2441"/>
      <w:r>
        <w:rPr>
          <w:rFonts w:eastAsia="Yu Mincho"/>
        </w:rPr>
        <w:t>8.6.</w:t>
      </w:r>
      <w:r w:rsidRPr="008C3F37">
        <w:rPr>
          <w:rFonts w:eastAsia="Yu Mincho"/>
        </w:rPr>
        <w:t>2.1.3-1: MC Bearer Context Setup procedure: Unsuccessful Operation.</w:t>
      </w:r>
    </w:p>
    <w:p w14:paraId="79274064" w14:textId="77777777" w:rsidR="00FC324B" w:rsidRPr="008C3F37" w:rsidRDefault="00FC324B" w:rsidP="0042359A">
      <w:pPr>
        <w:widowControl w:val="0"/>
        <w:rPr>
          <w:rFonts w:eastAsia="Yu Mincho"/>
        </w:rPr>
      </w:pPr>
      <w:r w:rsidRPr="008C3F37">
        <w:rPr>
          <w:rFonts w:eastAsia="Yu Mincho"/>
        </w:rPr>
        <w:t xml:space="preserve">If the </w:t>
      </w:r>
      <w:proofErr w:type="spellStart"/>
      <w:r w:rsidRPr="008C3F37">
        <w:rPr>
          <w:rFonts w:eastAsia="Yu Mincho"/>
        </w:rPr>
        <w:t>gNB</w:t>
      </w:r>
      <w:proofErr w:type="spellEnd"/>
      <w:r w:rsidRPr="008C3F37">
        <w:rPr>
          <w:rFonts w:eastAsia="Yu Mincho"/>
        </w:rPr>
        <w:t xml:space="preserve">-CU-UP cannot establish the requested </w:t>
      </w:r>
      <w:r>
        <w:rPr>
          <w:rFonts w:eastAsia="Yu Mincho"/>
        </w:rPr>
        <w:t xml:space="preserve">MBS session </w:t>
      </w:r>
      <w:r w:rsidRPr="008C3F37">
        <w:rPr>
          <w:rFonts w:eastAsia="Yu Mincho"/>
        </w:rPr>
        <w:t xml:space="preserve">resources for the </w:t>
      </w:r>
      <w:r>
        <w:rPr>
          <w:rFonts w:eastAsia="Yu Mincho"/>
        </w:rPr>
        <w:t xml:space="preserve">multicast </w:t>
      </w:r>
      <w:r w:rsidRPr="008C3F37">
        <w:rPr>
          <w:rFonts w:eastAsia="Yu Mincho"/>
        </w:rPr>
        <w:t xml:space="preserve">MBS session, </w:t>
      </w:r>
      <w:r w:rsidRPr="008C3F37">
        <w:t xml:space="preserve">it shall consider the procedure as failed and </w:t>
      </w:r>
      <w:r w:rsidRPr="008C3F37">
        <w:rPr>
          <w:rFonts w:eastAsia="Yu Mincho"/>
        </w:rPr>
        <w:t>respond with the MC BEARER CONTEXT SETUP FAILURE message and an appropriate cause value.</w:t>
      </w:r>
    </w:p>
    <w:p w14:paraId="71DE2274" w14:textId="77777777" w:rsidR="00FC324B" w:rsidRDefault="00FC324B" w:rsidP="0042359A">
      <w:pPr>
        <w:widowControl w:val="0"/>
      </w:pPr>
      <w:bookmarkStart w:id="2442" w:name="_Toc105657190"/>
      <w:bookmarkStart w:id="2443" w:name="_Toc106108571"/>
      <w:r>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SETUP REQUEST message is set to </w:t>
      </w:r>
      <w:r>
        <w:rPr>
          <w:rFonts w:cs="Arial"/>
          <w:lang w:eastAsia="ja-JP"/>
        </w:rPr>
        <w:t>"apply available configuration if same as requested"</w:t>
      </w:r>
      <w:r>
        <w:t xml:space="preserve"> and the requested configuration does not match the available shared NG-U termination, the </w:t>
      </w:r>
      <w:proofErr w:type="spellStart"/>
      <w:r>
        <w:t>gNB</w:t>
      </w:r>
      <w:proofErr w:type="spellEnd"/>
      <w:r>
        <w:t>-CU UP shall reply with MC BEARER CONTEXT SETUP FAILURE message.</w:t>
      </w:r>
    </w:p>
    <w:p w14:paraId="71DCAC28" w14:textId="77777777" w:rsidR="00FC324B" w:rsidRPr="008C3F37" w:rsidRDefault="00FC324B" w:rsidP="0042359A">
      <w:pPr>
        <w:pStyle w:val="Heading5"/>
        <w:keepNext w:val="0"/>
        <w:keepLines w:val="0"/>
        <w:widowControl w:val="0"/>
      </w:pPr>
      <w:bookmarkStart w:id="2444" w:name="_CR8_6_2_1_4"/>
      <w:bookmarkStart w:id="2445" w:name="_Toc112687664"/>
      <w:bookmarkStart w:id="2446" w:name="_Toc209691297"/>
      <w:bookmarkEnd w:id="2444"/>
      <w:r>
        <w:t>8.6.</w:t>
      </w:r>
      <w:r w:rsidRPr="008C3F37">
        <w:t>2.1.4</w:t>
      </w:r>
      <w:r w:rsidRPr="008C3F37">
        <w:tab/>
        <w:t>Abnormal Conditions</w:t>
      </w:r>
      <w:bookmarkEnd w:id="2442"/>
      <w:bookmarkEnd w:id="2443"/>
      <w:bookmarkEnd w:id="2445"/>
      <w:bookmarkEnd w:id="2446"/>
    </w:p>
    <w:p w14:paraId="39C569A7" w14:textId="77777777" w:rsidR="00FC324B" w:rsidRPr="008C3F37" w:rsidRDefault="00FC324B" w:rsidP="0042359A">
      <w:pPr>
        <w:widowControl w:val="0"/>
      </w:pPr>
      <w:r w:rsidRPr="008C3F37">
        <w:t>void.</w:t>
      </w:r>
    </w:p>
    <w:p w14:paraId="6572ED87" w14:textId="77777777" w:rsidR="00FC324B" w:rsidRPr="008C3F37" w:rsidRDefault="00FC324B" w:rsidP="0042359A">
      <w:pPr>
        <w:pStyle w:val="Heading4"/>
        <w:keepNext w:val="0"/>
        <w:keepLines w:val="0"/>
        <w:widowControl w:val="0"/>
      </w:pPr>
      <w:bookmarkStart w:id="2447" w:name="_CR8_6_2_2"/>
      <w:bookmarkStart w:id="2448" w:name="_Toc105657191"/>
      <w:bookmarkStart w:id="2449" w:name="_Toc106108572"/>
      <w:bookmarkStart w:id="2450" w:name="_Toc112687665"/>
      <w:bookmarkStart w:id="2451" w:name="_Toc209691298"/>
      <w:bookmarkEnd w:id="2447"/>
      <w:r>
        <w:t>8.6.</w:t>
      </w:r>
      <w:r w:rsidRPr="008C3F37">
        <w:t>2.2</w:t>
      </w:r>
      <w:r w:rsidRPr="008C3F37">
        <w:tab/>
        <w:t>MC Bearer Context Modification (</w:t>
      </w:r>
      <w:proofErr w:type="spellStart"/>
      <w:r w:rsidRPr="008C3F37">
        <w:t>gNB</w:t>
      </w:r>
      <w:proofErr w:type="spellEnd"/>
      <w:r w:rsidRPr="008C3F37">
        <w:t>-CU-CP initiated)</w:t>
      </w:r>
      <w:bookmarkEnd w:id="2448"/>
      <w:bookmarkEnd w:id="2449"/>
      <w:bookmarkEnd w:id="2450"/>
      <w:bookmarkEnd w:id="2451"/>
      <w:r w:rsidRPr="008C3F37">
        <w:t xml:space="preserve"> </w:t>
      </w:r>
    </w:p>
    <w:p w14:paraId="050F4749" w14:textId="77777777" w:rsidR="00FC324B" w:rsidRPr="008C3F37" w:rsidRDefault="00FC324B" w:rsidP="0042359A">
      <w:pPr>
        <w:pStyle w:val="Heading5"/>
        <w:keepNext w:val="0"/>
        <w:keepLines w:val="0"/>
        <w:widowControl w:val="0"/>
      </w:pPr>
      <w:bookmarkStart w:id="2452" w:name="_CR8_6_2_2_1"/>
      <w:bookmarkStart w:id="2453" w:name="_Toc105657192"/>
      <w:bookmarkStart w:id="2454" w:name="_Toc106108573"/>
      <w:bookmarkStart w:id="2455" w:name="_Toc112687666"/>
      <w:bookmarkStart w:id="2456" w:name="_Toc209691299"/>
      <w:bookmarkEnd w:id="2452"/>
      <w:r>
        <w:t>8.6.</w:t>
      </w:r>
      <w:r w:rsidRPr="008C3F37">
        <w:t>2.2.1</w:t>
      </w:r>
      <w:r w:rsidRPr="008C3F37">
        <w:tab/>
        <w:t>General</w:t>
      </w:r>
      <w:bookmarkEnd w:id="2453"/>
      <w:bookmarkEnd w:id="2454"/>
      <w:bookmarkEnd w:id="2455"/>
      <w:bookmarkEnd w:id="2456"/>
    </w:p>
    <w:p w14:paraId="362E7CEF" w14:textId="77777777" w:rsidR="00FC324B" w:rsidRPr="008C3F37" w:rsidRDefault="00FC324B" w:rsidP="0042359A">
      <w:pPr>
        <w:widowControl w:val="0"/>
      </w:pPr>
      <w:r w:rsidRPr="008C3F37">
        <w:t xml:space="preserve">The purpose of the </w:t>
      </w:r>
      <w:proofErr w:type="spellStart"/>
      <w:r w:rsidRPr="008C3F37">
        <w:t>gNB</w:t>
      </w:r>
      <w:proofErr w:type="spellEnd"/>
      <w:r w:rsidRPr="008C3F37">
        <w:t xml:space="preserve">-CU-CP initiated MC Bearer Context Modification procedure is to allow the </w:t>
      </w:r>
      <w:proofErr w:type="spellStart"/>
      <w:r w:rsidRPr="008C3F37">
        <w:t>gNB</w:t>
      </w:r>
      <w:proofErr w:type="spellEnd"/>
      <w:r w:rsidRPr="008C3F37">
        <w:t xml:space="preserve">-CU-CP to modify </w:t>
      </w:r>
      <w:r>
        <w:t xml:space="preserve">MBS session </w:t>
      </w:r>
      <w:r w:rsidRPr="008C3F37">
        <w:t>resources for a multicast MBS session. The procedure uses MBS</w:t>
      </w:r>
      <w:r>
        <w:t>-</w:t>
      </w:r>
      <w:r w:rsidRPr="008C3F37">
        <w:t>associated signalling.</w:t>
      </w:r>
    </w:p>
    <w:p w14:paraId="307BA641" w14:textId="77777777" w:rsidR="00FC324B" w:rsidRPr="008C3F37" w:rsidRDefault="00FC324B" w:rsidP="0042359A">
      <w:pPr>
        <w:pStyle w:val="Heading5"/>
        <w:keepNext w:val="0"/>
        <w:keepLines w:val="0"/>
        <w:widowControl w:val="0"/>
      </w:pPr>
      <w:bookmarkStart w:id="2457" w:name="_CR8_6_2_2_2"/>
      <w:bookmarkStart w:id="2458" w:name="_Toc105657193"/>
      <w:bookmarkStart w:id="2459" w:name="_Toc106108574"/>
      <w:bookmarkStart w:id="2460" w:name="_Toc112687667"/>
      <w:bookmarkStart w:id="2461" w:name="_Toc209691300"/>
      <w:bookmarkEnd w:id="2457"/>
      <w:r>
        <w:t>8.6.</w:t>
      </w:r>
      <w:r w:rsidRPr="008C3F37">
        <w:t>2.2.2</w:t>
      </w:r>
      <w:r w:rsidRPr="008C3F37">
        <w:tab/>
        <w:t>Successful Operation</w:t>
      </w:r>
      <w:bookmarkEnd w:id="2458"/>
      <w:bookmarkEnd w:id="2459"/>
      <w:bookmarkEnd w:id="2460"/>
      <w:bookmarkEnd w:id="2461"/>
    </w:p>
    <w:p w14:paraId="12A5E5C1" w14:textId="77777777" w:rsidR="00FC324B" w:rsidRPr="008C3F37" w:rsidRDefault="00FC324B" w:rsidP="0042359A">
      <w:pPr>
        <w:pStyle w:val="TH"/>
        <w:keepNext w:val="0"/>
        <w:keepLines w:val="0"/>
        <w:widowControl w:val="0"/>
      </w:pPr>
      <w:r w:rsidRPr="008C3F37">
        <w:object w:dxaOrig="7476" w:dyaOrig="3216" w14:anchorId="035133D7">
          <v:shape id="_x0000_i1076" type="#_x0000_t75" style="width:374pt;height:161.2pt" o:ole="">
            <v:imagedata r:id="rId113" o:title=""/>
          </v:shape>
          <o:OLEObject Type="Embed" ProgID="Visio.Drawing.15" ShapeID="_x0000_i1076" DrawAspect="Content" ObjectID="_1827619585" r:id="rId114"/>
        </w:object>
      </w:r>
    </w:p>
    <w:p w14:paraId="016BE44D" w14:textId="77777777" w:rsidR="00FC324B" w:rsidRPr="008C3F37" w:rsidRDefault="00FC324B" w:rsidP="0042359A">
      <w:pPr>
        <w:pStyle w:val="TF"/>
        <w:keepLines w:val="0"/>
        <w:widowControl w:val="0"/>
      </w:pPr>
      <w:bookmarkStart w:id="2462" w:name="_CRFigure8_6_2_2_21"/>
      <w:r w:rsidRPr="008C3F37">
        <w:t xml:space="preserve">Figure </w:t>
      </w:r>
      <w:bookmarkEnd w:id="2462"/>
      <w:r>
        <w:t>8.6.</w:t>
      </w:r>
      <w:r w:rsidRPr="008C3F37">
        <w:t xml:space="preserve">2.2.2-1: MC Bearer Context Modification procedure, </w:t>
      </w:r>
      <w:proofErr w:type="spellStart"/>
      <w:r w:rsidRPr="008C3F37">
        <w:t>gNB</w:t>
      </w:r>
      <w:proofErr w:type="spellEnd"/>
      <w:r w:rsidRPr="008C3F37">
        <w:t>-CU-CP initiated: Successful Operation.</w:t>
      </w:r>
    </w:p>
    <w:p w14:paraId="23220084" w14:textId="77777777" w:rsidR="00FC324B" w:rsidRPr="008C3F37" w:rsidRDefault="00FC324B" w:rsidP="0042359A">
      <w:pPr>
        <w:widowControl w:val="0"/>
      </w:pPr>
      <w:r w:rsidRPr="008C3F37">
        <w:t xml:space="preserve">The </w:t>
      </w:r>
      <w:proofErr w:type="spellStart"/>
      <w:r w:rsidRPr="008C3F37">
        <w:t>gNB</w:t>
      </w:r>
      <w:proofErr w:type="spellEnd"/>
      <w:r w:rsidRPr="008C3F37">
        <w:t xml:space="preserve">-CU-CP initiates the procedure by sending the MC BEARER CONTEXT MODIFICATION REQUEST message to the </w:t>
      </w:r>
      <w:proofErr w:type="spellStart"/>
      <w:r w:rsidRPr="008C3F37">
        <w:t>gNB</w:t>
      </w:r>
      <w:proofErr w:type="spellEnd"/>
      <w:r w:rsidRPr="008C3F37">
        <w:t xml:space="preserve">-CU-UP. If the </w:t>
      </w:r>
      <w:proofErr w:type="spellStart"/>
      <w:r w:rsidRPr="008C3F37">
        <w:t>gNB</w:t>
      </w:r>
      <w:proofErr w:type="spellEnd"/>
      <w:r w:rsidRPr="008C3F37">
        <w:t xml:space="preserve">-CU-UP succeeds to perform at least partially the requested modifications it replies to the </w:t>
      </w:r>
      <w:proofErr w:type="spellStart"/>
      <w:r w:rsidRPr="008C3F37">
        <w:t>gNB</w:t>
      </w:r>
      <w:proofErr w:type="spellEnd"/>
      <w:r w:rsidRPr="008C3F37">
        <w:t>-CU-CP with the MC BEARER CONTEXT MODIFICATION RESPONSE message.</w:t>
      </w:r>
    </w:p>
    <w:p w14:paraId="6A7A97AD" w14:textId="77777777" w:rsidR="00FC324B" w:rsidRDefault="00FC324B" w:rsidP="0042359A">
      <w:pPr>
        <w:widowControl w:val="0"/>
      </w:pPr>
      <w:r>
        <w:t xml:space="preserve">If MRB resources are requested to be setup or modified by the </w:t>
      </w:r>
      <w:proofErr w:type="spellStart"/>
      <w:r>
        <w:t>gNB</w:t>
      </w:r>
      <w:proofErr w:type="spellEnd"/>
      <w:r>
        <w:t xml:space="preserve">-CU-CP, the </w:t>
      </w:r>
      <w:proofErr w:type="spellStart"/>
      <w:r>
        <w:t>gNB</w:t>
      </w:r>
      <w:proofErr w:type="spellEnd"/>
      <w:r>
        <w:t xml:space="preserve">-CU-UP shall report to the </w:t>
      </w:r>
      <w:proofErr w:type="spellStart"/>
      <w:r>
        <w:t>gNB</w:t>
      </w:r>
      <w:proofErr w:type="spellEnd"/>
      <w:r>
        <w:t>-CU-CP, in the MC BEARER CONTEXT MODIFICATION RESPONSE message, the result of all the requested resources in the following way:</w:t>
      </w:r>
    </w:p>
    <w:p w14:paraId="7C19B760" w14:textId="77777777" w:rsidR="00FC324B" w:rsidRDefault="00FC324B" w:rsidP="0042359A">
      <w:pPr>
        <w:pStyle w:val="B1"/>
        <w:widowControl w:val="0"/>
      </w:pPr>
      <w:r>
        <w:t>-</w:t>
      </w:r>
      <w:r>
        <w:tab/>
        <w:t xml:space="preserve">A list of MC MRBs </w:t>
      </w:r>
      <w:r w:rsidRPr="00FD1A7F">
        <w:t>which are successfully established</w:t>
      </w:r>
      <w:r>
        <w:t xml:space="preserve"> or modified</w:t>
      </w:r>
      <w:r w:rsidRPr="00FD1A7F">
        <w:t xml:space="preserve"> shall be included in the </w:t>
      </w:r>
      <w:r>
        <w:rPr>
          <w:i/>
          <w:iCs/>
        </w:rPr>
        <w:t>M</w:t>
      </w:r>
      <w:r w:rsidRPr="004F173B">
        <w:rPr>
          <w:i/>
          <w:iCs/>
        </w:rPr>
        <w:t>C MRB Setup or Modify Response List</w:t>
      </w:r>
      <w:r w:rsidRPr="00FD1A7F">
        <w:t xml:space="preserve"> IE</w:t>
      </w:r>
      <w:r>
        <w:t>;</w:t>
      </w:r>
    </w:p>
    <w:p w14:paraId="019CD936" w14:textId="77777777" w:rsidR="00FC324B" w:rsidRDefault="00FC324B" w:rsidP="0042359A">
      <w:pPr>
        <w:pStyle w:val="B1"/>
        <w:widowControl w:val="0"/>
      </w:pPr>
      <w:r>
        <w:t>-</w:t>
      </w:r>
      <w:r>
        <w:tab/>
        <w:t xml:space="preserve">A list of MC MRBs </w:t>
      </w:r>
      <w:r w:rsidRPr="00FD1A7F">
        <w:t xml:space="preserve">which failed to be established </w:t>
      </w:r>
      <w:r>
        <w:t xml:space="preserve">or modified </w:t>
      </w:r>
      <w:r w:rsidRPr="00FD1A7F">
        <w:t xml:space="preserve">shall be included in the </w:t>
      </w:r>
      <w:r>
        <w:t>M</w:t>
      </w:r>
      <w:r w:rsidRPr="00790EB1">
        <w:rPr>
          <w:i/>
          <w:iCs/>
        </w:rPr>
        <w:t>C MRB Failed List</w:t>
      </w:r>
      <w:r w:rsidRPr="00790EB1">
        <w:t xml:space="preserve"> </w:t>
      </w:r>
      <w:r w:rsidRPr="00FD1A7F">
        <w:t>IE</w:t>
      </w:r>
      <w:r>
        <w:t>;</w:t>
      </w:r>
    </w:p>
    <w:p w14:paraId="79459F7E" w14:textId="77777777" w:rsidR="00FC324B" w:rsidRPr="00D629EF" w:rsidRDefault="00FC324B" w:rsidP="0042359A">
      <w:pPr>
        <w:pStyle w:val="B1"/>
        <w:widowControl w:val="0"/>
      </w:pPr>
      <w:r>
        <w:t>-</w:t>
      </w:r>
      <w:r>
        <w:tab/>
      </w:r>
      <w:r w:rsidRPr="00D629EF">
        <w:t xml:space="preserve">For each </w:t>
      </w:r>
      <w:r>
        <w:t xml:space="preserve">newly </w:t>
      </w:r>
      <w:r w:rsidRPr="00D629EF">
        <w:t xml:space="preserve">established </w:t>
      </w:r>
      <w:r>
        <w:t>or modified MC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7F048B6C" w14:textId="77777777" w:rsidR="00FC324B" w:rsidRDefault="00FC324B" w:rsidP="0042359A">
      <w:pPr>
        <w:pStyle w:val="B1"/>
        <w:widowControl w:val="0"/>
      </w:pPr>
      <w:r w:rsidRPr="00D629EF">
        <w:t>-</w:t>
      </w:r>
      <w:r w:rsidRPr="00D629EF">
        <w:tab/>
        <w:t>For each</w:t>
      </w:r>
      <w:r>
        <w:t xml:space="preserve"> newly</w:t>
      </w:r>
      <w:r w:rsidRPr="00D629EF">
        <w:t xml:space="preserve"> established </w:t>
      </w:r>
      <w:r>
        <w:t>or modified MC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r>
        <w:t>.</w:t>
      </w:r>
    </w:p>
    <w:p w14:paraId="6C65B421" w14:textId="77777777" w:rsidR="00FC324B" w:rsidRDefault="00FC324B" w:rsidP="0042359A">
      <w:pPr>
        <w:widowControl w:val="0"/>
      </w:pPr>
      <w:r w:rsidRPr="00D629EF">
        <w:t xml:space="preserve">When the </w:t>
      </w:r>
      <w:proofErr w:type="spellStart"/>
      <w:r w:rsidRPr="00D629EF">
        <w:t>gNB</w:t>
      </w:r>
      <w:proofErr w:type="spellEnd"/>
      <w:r w:rsidRPr="00D629EF">
        <w:t xml:space="preserve">-CU-UP reports the unsuccessful establishment of a </w:t>
      </w:r>
      <w:r>
        <w:t>MC MRB</w:t>
      </w:r>
      <w:r w:rsidRPr="00D629EF">
        <w:t xml:space="preserve"> or </w:t>
      </w:r>
      <w:r>
        <w:t xml:space="preserve">MBS </w:t>
      </w:r>
      <w:r w:rsidRPr="00D629EF">
        <w:t xml:space="preserve">QoS Flow the cause value should be precise enough to enable the </w:t>
      </w:r>
      <w:proofErr w:type="spellStart"/>
      <w:r w:rsidRPr="00D629EF">
        <w:t>gNB</w:t>
      </w:r>
      <w:proofErr w:type="spellEnd"/>
      <w:r w:rsidRPr="00D629EF">
        <w:t>-CU-CP to know the reason for the unsuccessful establishment.</w:t>
      </w:r>
    </w:p>
    <w:p w14:paraId="14BC469C" w14:textId="77777777" w:rsidR="00FC324B" w:rsidRDefault="00FC324B" w:rsidP="0042359A">
      <w:pPr>
        <w:widowControl w:val="0"/>
      </w:pPr>
      <w:r>
        <w:t xml:space="preserve">If MRB resources are requested to be setup by the </w:t>
      </w:r>
      <w:proofErr w:type="spellStart"/>
      <w:r>
        <w:t>gNB</w:t>
      </w:r>
      <w:proofErr w:type="spellEnd"/>
      <w:r>
        <w:t xml:space="preserve">-CU-CP and if the </w:t>
      </w:r>
      <w:r>
        <w:rPr>
          <w:i/>
        </w:rPr>
        <w:t xml:space="preserve">Requested Action for Available Shared NG-U Termination </w:t>
      </w:r>
      <w:r>
        <w:t xml:space="preserve">IE in the </w:t>
      </w:r>
      <w:r>
        <w:rPr>
          <w:i/>
        </w:rPr>
        <w:t xml:space="preserve">MC Bearer Context To Modify </w:t>
      </w:r>
      <w:r>
        <w:t>IE in the MC BEARER CONTEXT MODIFICATION REQUEST message is set to</w:t>
      </w:r>
    </w:p>
    <w:p w14:paraId="15ED8273" w14:textId="77777777" w:rsidR="00FC324B" w:rsidRDefault="00FC324B" w:rsidP="0042359A">
      <w:pPr>
        <w:pStyle w:val="B1"/>
        <w:widowControl w:val="0"/>
      </w:pPr>
      <w:r>
        <w:t>-</w:t>
      </w:r>
      <w:r>
        <w:tab/>
      </w:r>
      <w:r>
        <w:rPr>
          <w:rFonts w:cs="Arial"/>
          <w:lang w:eastAsia="ja-JP"/>
        </w:rPr>
        <w:t>"apply available configuration"</w:t>
      </w:r>
      <w:r>
        <w:t xml:space="preserve"> and an appropriate Shared NG-U Termination is available, the </w:t>
      </w:r>
      <w:proofErr w:type="spellStart"/>
      <w:r>
        <w:t>gNB</w:t>
      </w:r>
      <w:proofErr w:type="spellEnd"/>
      <w:r>
        <w:t xml:space="preserve">-CU-UP shall apply the radio bearer configuration of the Shared NG-U Termination, and indicate in the MC BEARER CONTEXT MODIFICATION RESPONSE message within the </w:t>
      </w:r>
      <w:r>
        <w:rPr>
          <w:i/>
          <w:iCs/>
        </w:rPr>
        <w:t>Available MC MRB Configuration</w:t>
      </w:r>
      <w:r>
        <w:t xml:space="preserve"> IE in the</w:t>
      </w:r>
      <w:r>
        <w:rPr>
          <w:i/>
        </w:rPr>
        <w:t xml:space="preserve"> MC Bearer Context To Modify Response </w:t>
      </w:r>
      <w:r>
        <w:t xml:space="preserve">IE the radio bearer configuration of the Shared NG-U Termination, if the radio bearer configuration of the Shared NG-U Termination is different than the one requested by the </w:t>
      </w:r>
      <w:proofErr w:type="spellStart"/>
      <w:r>
        <w:t>gNB</w:t>
      </w:r>
      <w:proofErr w:type="spellEnd"/>
      <w:r>
        <w:t>-CU-CP.</w:t>
      </w:r>
    </w:p>
    <w:p w14:paraId="53B23CF5" w14:textId="77777777" w:rsidR="00FC324B" w:rsidRDefault="00FC324B" w:rsidP="0042359A">
      <w:pPr>
        <w:pStyle w:val="B1"/>
        <w:widowControl w:val="0"/>
      </w:pPr>
      <w:r>
        <w:t>-</w:t>
      </w:r>
      <w:r>
        <w:tab/>
      </w:r>
      <w:r>
        <w:rPr>
          <w:rFonts w:cs="Arial"/>
          <w:lang w:eastAsia="ja-JP"/>
        </w:rPr>
        <w:t>"apply requested configuration"</w:t>
      </w:r>
      <w:r>
        <w:t xml:space="preserve"> the </w:t>
      </w:r>
      <w:proofErr w:type="spellStart"/>
      <w:r>
        <w:t>gNB</w:t>
      </w:r>
      <w:proofErr w:type="spellEnd"/>
      <w:r>
        <w:t xml:space="preserve">-CU-UP shall make use of an available appropriate Shared NG-U Termination if the radio bearer configuration of the Shared NG-U Termination, is the same as the one requested by the </w:t>
      </w:r>
      <w:proofErr w:type="spellStart"/>
      <w:r>
        <w:t>gNB</w:t>
      </w:r>
      <w:proofErr w:type="spellEnd"/>
      <w:r>
        <w:t xml:space="preserve">-CU-CP, otherwise allocate separate resources </w:t>
      </w:r>
      <w:r>
        <w:rPr>
          <w:rFonts w:hint="eastAsia"/>
          <w:lang w:val="en-US" w:eastAsia="zh-CN"/>
        </w:rPr>
        <w:t xml:space="preserve">as requested by </w:t>
      </w:r>
      <w:r>
        <w:rPr>
          <w:lang w:val="en-US" w:eastAsia="zh-CN"/>
        </w:rPr>
        <w:t xml:space="preserve">the </w:t>
      </w:r>
      <w:proofErr w:type="spellStart"/>
      <w:r>
        <w:rPr>
          <w:rFonts w:hint="eastAsia"/>
          <w:lang w:val="en-US" w:eastAsia="zh-CN"/>
        </w:rPr>
        <w:t>gNB</w:t>
      </w:r>
      <w:proofErr w:type="spellEnd"/>
      <w:r>
        <w:rPr>
          <w:rFonts w:hint="eastAsia"/>
          <w:lang w:val="en-US" w:eastAsia="zh-CN"/>
        </w:rPr>
        <w:t>-CU-CP</w:t>
      </w:r>
      <w:r>
        <w:t xml:space="preserve"> and indicate in the MC BEARER CONTEXT MODIFICATION RESPONSE message within the </w:t>
      </w:r>
      <w:r>
        <w:rPr>
          <w:i/>
          <w:iCs/>
        </w:rPr>
        <w:t>Available MC MRB Configuration</w:t>
      </w:r>
      <w:r>
        <w:t xml:space="preserve"> IE in the</w:t>
      </w:r>
      <w:r>
        <w:rPr>
          <w:i/>
        </w:rPr>
        <w:t xml:space="preserve"> MC Bearer Context To Modify Response </w:t>
      </w:r>
      <w:r>
        <w:t>IE the radio bearer configuration of the Shared NG-U Termination.</w:t>
      </w:r>
    </w:p>
    <w:p w14:paraId="77D97245" w14:textId="77777777" w:rsidR="00FC324B" w:rsidRDefault="00FC324B" w:rsidP="0042359A">
      <w:pPr>
        <w:pStyle w:val="B1"/>
        <w:widowControl w:val="0"/>
      </w:pPr>
      <w:r>
        <w:t>-</w:t>
      </w:r>
      <w:r>
        <w:tab/>
      </w:r>
      <w:r>
        <w:rPr>
          <w:rFonts w:cs="Arial"/>
          <w:lang w:eastAsia="ja-JP"/>
        </w:rPr>
        <w:t>"apply available configuration if same as requested"</w:t>
      </w:r>
      <w:r>
        <w:t xml:space="preserve"> the </w:t>
      </w:r>
      <w:proofErr w:type="spellStart"/>
      <w:r>
        <w:t>gNB</w:t>
      </w:r>
      <w:proofErr w:type="spellEnd"/>
      <w:r>
        <w:t xml:space="preserve">-CU-UP shall make use of an available appropriate Shared NG-U Termination only if the radio bearer configuration of the Shared NG-U Termination is the same as the one requested by the </w:t>
      </w:r>
      <w:proofErr w:type="spellStart"/>
      <w:r>
        <w:t>gNB</w:t>
      </w:r>
      <w:proofErr w:type="spellEnd"/>
      <w:r>
        <w:t>-CU-CP and reply with MC BEARER CONTEXT MODIFICATION RESPONSE</w:t>
      </w:r>
      <w:r>
        <w:rPr>
          <w:rFonts w:hint="eastAsia"/>
          <w:lang w:eastAsia="zh-CN"/>
        </w:rPr>
        <w:t xml:space="preserve"> message</w:t>
      </w:r>
      <w:r>
        <w:t>.</w:t>
      </w:r>
    </w:p>
    <w:p w14:paraId="6C01B727" w14:textId="77777777" w:rsidR="00FC324B" w:rsidRDefault="00FC324B" w:rsidP="0042359A">
      <w:pPr>
        <w:widowControl w:val="0"/>
      </w:pPr>
      <w:r>
        <w:t>If the M</w:t>
      </w:r>
      <w:r w:rsidRPr="003B5ECD">
        <w:rPr>
          <w:i/>
          <w:iCs/>
        </w:rPr>
        <w:t xml:space="preserve">C Bearer Context NG-U TNL Info at 5GC </w:t>
      </w:r>
      <w:r>
        <w:t xml:space="preserve">IE is </w:t>
      </w:r>
      <w:r w:rsidRPr="003B5ECD">
        <w:t xml:space="preserve">contained in the </w:t>
      </w:r>
      <w:r>
        <w:t xml:space="preserve">MC </w:t>
      </w:r>
      <w:r w:rsidRPr="003B5ECD">
        <w:t xml:space="preserve">BEARER CONTEXT MODIFICATION REQUEST message, the </w:t>
      </w:r>
      <w:proofErr w:type="spellStart"/>
      <w:r w:rsidRPr="003B5ECD">
        <w:t>gNB</w:t>
      </w:r>
      <w:proofErr w:type="spellEnd"/>
      <w:r w:rsidRPr="003B5ECD">
        <w:t xml:space="preserve">-CU-UP shall update the </w:t>
      </w:r>
      <w:r>
        <w:t xml:space="preserve">previously received </w:t>
      </w:r>
      <w:r>
        <w:rPr>
          <w:noProof/>
          <w:lang w:eastAsia="ja-JP"/>
        </w:rPr>
        <w:t>M</w:t>
      </w:r>
      <w:r w:rsidRPr="008C3F37">
        <w:rPr>
          <w:noProof/>
          <w:lang w:eastAsia="ja-JP"/>
        </w:rPr>
        <w:t>C Bearer Context NG-U TNL Info at 5GC</w:t>
      </w:r>
      <w:r w:rsidRPr="003B5ECD">
        <w:t>.</w:t>
      </w:r>
    </w:p>
    <w:p w14:paraId="18DC3733" w14:textId="4C66A3F5" w:rsidR="00FC324B" w:rsidRPr="008C3F37" w:rsidRDefault="00FC324B" w:rsidP="0042359A">
      <w:pPr>
        <w:widowControl w:val="0"/>
      </w:pPr>
      <w:r>
        <w:t xml:space="preserve">If the </w:t>
      </w:r>
      <w:r w:rsidRPr="0035112E">
        <w:rPr>
          <w:i/>
          <w:iCs/>
        </w:rPr>
        <w:t>MC Bearer Context NG-U TNL Info at NG-RAN Request</w:t>
      </w:r>
      <w:r>
        <w:t xml:space="preserve"> IE is c</w:t>
      </w:r>
      <w:r w:rsidRPr="003B5ECD">
        <w:t xml:space="preserve">ontained </w:t>
      </w:r>
      <w:r w:rsidR="00C04E35">
        <w:t xml:space="preserve">in the </w:t>
      </w:r>
      <w:r w:rsidR="00C04E35" w:rsidRPr="0035112E">
        <w:rPr>
          <w:i/>
          <w:iCs/>
        </w:rPr>
        <w:t xml:space="preserve">MC Bearer Context </w:t>
      </w:r>
      <w:r w:rsidR="00C04E35">
        <w:rPr>
          <w:i/>
          <w:iCs/>
        </w:rPr>
        <w:t>To Modify</w:t>
      </w:r>
      <w:r w:rsidR="00C04E35">
        <w:t xml:space="preserve"> IE</w:t>
      </w:r>
      <w:r w:rsidR="00C04E35" w:rsidRPr="003B5ECD">
        <w:t xml:space="preserve"> </w:t>
      </w:r>
      <w:r w:rsidRPr="003B5ECD">
        <w:t xml:space="preserve">in the </w:t>
      </w:r>
      <w:r>
        <w:t xml:space="preserve">MC </w:t>
      </w:r>
      <w:r w:rsidRPr="003B5ECD">
        <w:t>BEARER CONTEXT MODIFICATION REQUEST message</w:t>
      </w:r>
      <w:r>
        <w:t xml:space="preserve">, the </w:t>
      </w:r>
      <w:proofErr w:type="spellStart"/>
      <w:r>
        <w:t>gNB</w:t>
      </w:r>
      <w:proofErr w:type="spellEnd"/>
      <w:r>
        <w:t xml:space="preserve">-CU-UP shall include the </w:t>
      </w:r>
      <w:r w:rsidRPr="00CF2F91">
        <w:rPr>
          <w:i/>
          <w:iCs/>
          <w:noProof/>
          <w:lang w:eastAsia="ja-JP"/>
        </w:rPr>
        <w:t xml:space="preserve">MC Bearer Context NG-U TNL Info at NG-RAN Modify Response </w:t>
      </w:r>
      <w:r>
        <w:rPr>
          <w:noProof/>
          <w:lang w:eastAsia="ja-JP"/>
        </w:rPr>
        <w:t xml:space="preserve">IE in the </w:t>
      </w:r>
      <w:r>
        <w:t xml:space="preserve">MC </w:t>
      </w:r>
      <w:r w:rsidRPr="003B5ECD">
        <w:t>BEARER CONTEXT MODIFICATION RE</w:t>
      </w:r>
      <w:r>
        <w:t>SPONSE message.</w:t>
      </w:r>
    </w:p>
    <w:p w14:paraId="533E65E2" w14:textId="77777777" w:rsidR="00FC324B" w:rsidRDefault="00FC324B" w:rsidP="0042359A">
      <w:pPr>
        <w:widowControl w:val="0"/>
      </w:pPr>
      <w:bookmarkStart w:id="2463" w:name="_Toc105657194"/>
      <w:bookmarkStart w:id="2464" w:name="_Toc106108575"/>
      <w:r w:rsidRPr="00636932">
        <w:rPr>
          <w:rFonts w:hint="eastAsia"/>
          <w:lang w:eastAsia="zh-CN"/>
        </w:rPr>
        <w:t>I</w:t>
      </w:r>
      <w:r w:rsidRPr="00636932">
        <w:rPr>
          <w:lang w:eastAsia="zh-CN"/>
        </w:rPr>
        <w:t xml:space="preserve">f the </w:t>
      </w:r>
      <w:r w:rsidRPr="00636932">
        <w:rPr>
          <w:i/>
          <w:iCs/>
        </w:rPr>
        <w:t xml:space="preserve">MRB Progress </w:t>
      </w:r>
      <w:r w:rsidRPr="00B44A1B">
        <w:rPr>
          <w:i/>
          <w:iCs/>
        </w:rPr>
        <w:t>Information</w:t>
      </w:r>
      <w:r w:rsidRPr="00636932">
        <w:rPr>
          <w:i/>
          <w:iCs/>
        </w:rPr>
        <w:t xml:space="preserve"> Request Type </w:t>
      </w:r>
      <w:r w:rsidRPr="00636932">
        <w:t xml:space="preserve">IE </w:t>
      </w:r>
      <w:r>
        <w:t>is contained with</w:t>
      </w:r>
      <w:r w:rsidRPr="00636932">
        <w:t>in the</w:t>
      </w:r>
      <w:r w:rsidRPr="00636932">
        <w:rPr>
          <w:lang w:eastAsia="zh-CN"/>
        </w:rPr>
        <w:t xml:space="preserv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w:t>
      </w:r>
      <w:proofErr w:type="spellStart"/>
      <w:r w:rsidRPr="00636932">
        <w:t>gNB</w:t>
      </w:r>
      <w:proofErr w:type="spellEnd"/>
      <w:r w:rsidRPr="00636932">
        <w:t xml:space="preserve">-CU-UP shall, if supported, include the </w:t>
      </w:r>
      <w:r w:rsidRPr="009143D7">
        <w:t xml:space="preserve">requested information in the </w:t>
      </w:r>
      <w:r w:rsidRPr="009143D7">
        <w:rPr>
          <w:i/>
        </w:rPr>
        <w:t xml:space="preserve">MRB Progress </w:t>
      </w:r>
      <w:r>
        <w:rPr>
          <w:i/>
        </w:rPr>
        <w:t>I</w:t>
      </w:r>
      <w:r w:rsidRPr="009143D7">
        <w:rPr>
          <w:i/>
        </w:rPr>
        <w:t>nformation</w:t>
      </w:r>
      <w:r w:rsidRPr="009143D7">
        <w:t xml:space="preserve"> IE within the </w:t>
      </w:r>
      <w:r w:rsidRPr="009143D7">
        <w:rPr>
          <w:i/>
          <w:iCs/>
        </w:rPr>
        <w:t>MC Forwarding Resource Response</w:t>
      </w:r>
      <w:r w:rsidRPr="00615094">
        <w:t xml:space="preserve"> IE</w:t>
      </w:r>
      <w:r w:rsidRPr="00615094">
        <w:rPr>
          <w:noProof/>
          <w:lang w:eastAsia="ja-JP"/>
        </w:rPr>
        <w:t xml:space="preserve"> </w:t>
      </w:r>
      <w:r w:rsidRPr="00636932">
        <w:rPr>
          <w:noProof/>
          <w:lang w:eastAsia="ja-JP"/>
        </w:rPr>
        <w:t xml:space="preserve">in the </w:t>
      </w:r>
      <w:r w:rsidRPr="00636932">
        <w:t xml:space="preserve">MC BEARER CONTEXT MODIFICATION RESPONSE message. </w:t>
      </w:r>
      <w:r w:rsidRPr="00636932">
        <w:rPr>
          <w:lang w:eastAsia="zh-CN"/>
        </w:rPr>
        <w:t xml:space="preserve">If the </w:t>
      </w:r>
      <w:r w:rsidRPr="00636932">
        <w:rPr>
          <w:i/>
          <w:iCs/>
        </w:rPr>
        <w:t>MRB Forwarding Address Request</w:t>
      </w:r>
      <w:r w:rsidRPr="00636932">
        <w:t xml:space="preserve"> IE set to "true"</w:t>
      </w:r>
      <w:r w:rsidRPr="00636932">
        <w:rPr>
          <w:lang w:eastAsia="zh-CN"/>
        </w:rPr>
        <w:t xml:space="preserve"> </w:t>
      </w:r>
      <w:r>
        <w:rPr>
          <w:lang w:eastAsia="zh-CN"/>
        </w:rPr>
        <w:t xml:space="preserve">is contained in the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w:t>
      </w:r>
      <w:proofErr w:type="spellStart"/>
      <w:r w:rsidRPr="00636932">
        <w:t>gNB</w:t>
      </w:r>
      <w:proofErr w:type="spellEnd"/>
      <w:r w:rsidRPr="00636932">
        <w:t xml:space="preserve">-CU-UP shall, if supported, </w:t>
      </w:r>
      <w:r w:rsidRPr="009143D7">
        <w:t xml:space="preserve">include the </w:t>
      </w:r>
      <w:r w:rsidRPr="009143D7">
        <w:rPr>
          <w:i/>
        </w:rPr>
        <w:t>MRB Forwarding Address</w:t>
      </w:r>
      <w:r>
        <w:t xml:space="preserve"> </w:t>
      </w:r>
      <w:r w:rsidRPr="009143D7">
        <w:t xml:space="preserve">IE within the </w:t>
      </w:r>
      <w:r w:rsidRPr="009143D7">
        <w:rPr>
          <w:i/>
          <w:iCs/>
        </w:rPr>
        <w:t>MC Forwarding Resource</w:t>
      </w:r>
      <w:r w:rsidRPr="00615094">
        <w:rPr>
          <w:i/>
          <w:iCs/>
        </w:rPr>
        <w:t xml:space="preserve"> Response</w:t>
      </w:r>
      <w:r w:rsidRPr="00615094">
        <w:t xml:space="preserve"> IE</w:t>
      </w:r>
      <w:r w:rsidRPr="00636932">
        <w:rPr>
          <w:noProof/>
          <w:lang w:eastAsia="ja-JP"/>
        </w:rPr>
        <w:t xml:space="preserve"> in the </w:t>
      </w:r>
      <w:r w:rsidRPr="00636932">
        <w:t>MC BEARER CONTEXT MODIFICATION RESPONSE message.</w:t>
      </w:r>
    </w:p>
    <w:p w14:paraId="1BD77E73" w14:textId="77777777" w:rsidR="00FC324B" w:rsidRDefault="00FC324B" w:rsidP="0042359A">
      <w:pPr>
        <w:widowControl w:val="0"/>
      </w:pPr>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Indication </w:t>
      </w:r>
      <w:r>
        <w:rPr>
          <w:lang w:eastAsia="zh-CN"/>
        </w:rPr>
        <w:t xml:space="preserve">IE is contained in the </w:t>
      </w:r>
      <w:r>
        <w:t xml:space="preserve">MC </w:t>
      </w:r>
      <w:r w:rsidRPr="003B5ECD">
        <w:t>BEARER CONTEXT MODIFICATION REQUEST message</w:t>
      </w:r>
      <w:r>
        <w:t xml:space="preserve">, the </w:t>
      </w:r>
      <w:proofErr w:type="spellStart"/>
      <w:r>
        <w:t>gNB</w:t>
      </w:r>
      <w:proofErr w:type="spellEnd"/>
      <w:r>
        <w:t>-CU-UP shall, if supported, take the included information into account.</w:t>
      </w:r>
    </w:p>
    <w:p w14:paraId="351AB21B" w14:textId="77777777" w:rsidR="00FC324B" w:rsidRDefault="00FC324B" w:rsidP="0042359A">
      <w:pPr>
        <w:widowControl w:val="0"/>
      </w:pPr>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Release </w:t>
      </w:r>
      <w:r>
        <w:rPr>
          <w:lang w:eastAsia="zh-CN"/>
        </w:rPr>
        <w:t xml:space="preserve">IE is contained in the </w:t>
      </w:r>
      <w:r>
        <w:t xml:space="preserve">MC </w:t>
      </w:r>
      <w:r w:rsidRPr="003B5ECD">
        <w:t>BEARER CONTEXT MODIFICATION REQUEST message</w:t>
      </w:r>
      <w:r>
        <w:t xml:space="preserve">, the </w:t>
      </w:r>
      <w:proofErr w:type="spellStart"/>
      <w:r>
        <w:t>gNB</w:t>
      </w:r>
      <w:proofErr w:type="spellEnd"/>
      <w:r>
        <w:t>-CU-UP shall, if supported, release the indicated MC Forwarding Resource.</w:t>
      </w:r>
    </w:p>
    <w:p w14:paraId="5C2F95B7" w14:textId="77777777" w:rsidR="00FC324B" w:rsidRDefault="00FC324B" w:rsidP="0042359A">
      <w:pPr>
        <w:widowControl w:val="0"/>
      </w:pPr>
      <w:bookmarkStart w:id="2465" w:name="_Toc112687668"/>
      <w:r>
        <w:rPr>
          <w:rFonts w:hint="eastAsia"/>
          <w:lang w:eastAsia="zh-CN"/>
        </w:rPr>
        <w:t>I</w:t>
      </w:r>
      <w:r>
        <w:rPr>
          <w:lang w:eastAsia="zh-CN"/>
        </w:rPr>
        <w:t xml:space="preserve">f the </w:t>
      </w:r>
      <w:r w:rsidRPr="007672CD">
        <w:rPr>
          <w:i/>
          <w:iCs/>
          <w:lang w:eastAsia="zh-CN"/>
        </w:rPr>
        <w:t>MBS Session Associated Information Non-Support-to-Support</w:t>
      </w:r>
      <w:r w:rsidRPr="007672CD">
        <w:rPr>
          <w:lang w:eastAsia="zh-CN"/>
        </w:rPr>
        <w:t xml:space="preserve"> </w:t>
      </w:r>
      <w:r>
        <w:rPr>
          <w:lang w:eastAsia="zh-CN"/>
        </w:rPr>
        <w:t xml:space="preserve">IE is contained in the </w:t>
      </w:r>
      <w:r>
        <w:t xml:space="preserve">MC </w:t>
      </w:r>
      <w:r w:rsidRPr="003B5ECD">
        <w:t>BEARER CONTEXT MODIFICATION REQUEST message</w:t>
      </w:r>
      <w:r>
        <w:t xml:space="preserve">, the </w:t>
      </w:r>
      <w:proofErr w:type="spellStart"/>
      <w:r>
        <w:t>gNB</w:t>
      </w:r>
      <w:proofErr w:type="spellEnd"/>
      <w:r>
        <w:t xml:space="preserve">-CU-UP shall, if supported, </w:t>
      </w:r>
      <w:r>
        <w:rPr>
          <w:rFonts w:hint="eastAsia"/>
          <w:lang w:eastAsia="zh-CN"/>
        </w:rPr>
        <w:t xml:space="preserve">perform </w:t>
      </w:r>
      <w:r>
        <w:rPr>
          <w:lang w:eastAsia="zh-CN"/>
        </w:rPr>
        <w:t>duplicat</w:t>
      </w:r>
      <w:r>
        <w:rPr>
          <w:rFonts w:hint="eastAsia"/>
          <w:lang w:eastAsia="zh-CN"/>
        </w:rPr>
        <w:t>ion elimination between the packets delivered through the individual NG-U tunnel and the shared NG-U tunnel</w:t>
      </w:r>
      <w:r>
        <w:t>.</w:t>
      </w:r>
    </w:p>
    <w:p w14:paraId="288F7A81" w14:textId="77777777" w:rsidR="00FC324B" w:rsidRDefault="00FC324B" w:rsidP="0042359A">
      <w:pPr>
        <w:widowControl w:val="0"/>
        <w:rPr>
          <w:rFonts w:eastAsiaTheme="minorEastAsia"/>
        </w:rPr>
      </w:pPr>
      <w:r>
        <w:t xml:space="preserve">If the </w:t>
      </w:r>
      <w:r w:rsidRPr="00E62E98">
        <w:rPr>
          <w:i/>
          <w:lang w:eastAsia="zh-CN"/>
        </w:rPr>
        <w:t>MC Bearer Context Status Change</w:t>
      </w:r>
      <w:r>
        <w:rPr>
          <w:lang w:eastAsia="zh-CN"/>
        </w:rPr>
        <w:t xml:space="preserve"> IE </w:t>
      </w:r>
      <w:r>
        <w:t xml:space="preserve">set to "Resume" </w:t>
      </w:r>
      <w:r>
        <w:rPr>
          <w:lang w:eastAsia="zh-CN"/>
        </w:rPr>
        <w:t xml:space="preserve">is contained </w:t>
      </w:r>
      <w:r w:rsidRPr="00D629EF">
        <w:t xml:space="preserve">in </w:t>
      </w:r>
      <w:r>
        <w:t xml:space="preserve">the MC </w:t>
      </w:r>
      <w:r w:rsidRPr="003B5ECD">
        <w:t>BEARER CONTEXT MODIFICATION REQUEST message</w:t>
      </w:r>
      <w:r>
        <w:t xml:space="preserve">, the </w:t>
      </w:r>
      <w:proofErr w:type="spellStart"/>
      <w:r>
        <w:t>gNB</w:t>
      </w:r>
      <w:proofErr w:type="spellEnd"/>
      <w:r>
        <w:t>-CU-UP shall, if supported, resume transmitting DL data.</w:t>
      </w:r>
    </w:p>
    <w:p w14:paraId="4A475FB1" w14:textId="77777777" w:rsidR="00C04E35" w:rsidRPr="008C3F37" w:rsidRDefault="00C04E35" w:rsidP="00C04E35">
      <w:r>
        <w:t xml:space="preserve">If the </w:t>
      </w:r>
      <w:r w:rsidRPr="0035112E">
        <w:rPr>
          <w:i/>
          <w:iCs/>
        </w:rPr>
        <w:t xml:space="preserve">MC Bearer Context NG-U TNL Info at NG-RAN </w:t>
      </w:r>
      <w:r>
        <w:rPr>
          <w:i/>
          <w:iCs/>
        </w:rPr>
        <w:t xml:space="preserve">Replace </w:t>
      </w:r>
      <w:r w:rsidRPr="0035112E">
        <w:rPr>
          <w:i/>
          <w:iCs/>
        </w:rPr>
        <w:t>Request</w:t>
      </w:r>
      <w:r>
        <w:t xml:space="preserve"> IE is c</w:t>
      </w:r>
      <w:r w:rsidRPr="003B5ECD">
        <w:t>ontained</w:t>
      </w:r>
      <w:r>
        <w:t xml:space="preserve"> in the </w:t>
      </w:r>
      <w:r w:rsidRPr="0035112E">
        <w:rPr>
          <w:i/>
          <w:iCs/>
        </w:rPr>
        <w:t xml:space="preserve">MC Bearer Context </w:t>
      </w:r>
      <w:r>
        <w:rPr>
          <w:i/>
          <w:iCs/>
        </w:rPr>
        <w:t>To Modify</w:t>
      </w:r>
      <w:r>
        <w:t xml:space="preserve"> IE</w:t>
      </w:r>
      <w:r w:rsidRPr="003B5ECD">
        <w:t xml:space="preserve"> in the </w:t>
      </w:r>
      <w:r>
        <w:t xml:space="preserve">MC </w:t>
      </w:r>
      <w:r w:rsidRPr="003B5ECD">
        <w:t>BEARER CONTEXT MODIFICATION REQUEST message</w:t>
      </w:r>
      <w:r>
        <w:t xml:space="preserve">, the </w:t>
      </w:r>
      <w:proofErr w:type="spellStart"/>
      <w:r>
        <w:t>gNB</w:t>
      </w:r>
      <w:proofErr w:type="spellEnd"/>
      <w:r>
        <w:t xml:space="preserve">-CU-UP shall, if supported, consider the shared NG-U resources for the indicated multicast MBS session being released, and allocate new shared NG-U resources accordingly and include respective information in the </w:t>
      </w:r>
      <w:r w:rsidRPr="00CF2F91">
        <w:rPr>
          <w:i/>
          <w:iCs/>
          <w:noProof/>
          <w:lang w:eastAsia="ja-JP"/>
        </w:rPr>
        <w:t xml:space="preserve">MC Bearer Context NG-U TNL Info at NG-RAN Modify Response </w:t>
      </w:r>
      <w:r>
        <w:rPr>
          <w:noProof/>
          <w:lang w:eastAsia="ja-JP"/>
        </w:rPr>
        <w:t xml:space="preserve">IE in the </w:t>
      </w:r>
      <w:r w:rsidRPr="00CF2F91">
        <w:rPr>
          <w:i/>
          <w:iCs/>
          <w:noProof/>
          <w:lang w:eastAsia="ja-JP"/>
        </w:rPr>
        <w:t xml:space="preserve">MC Bearer Context </w:t>
      </w:r>
      <w:r>
        <w:rPr>
          <w:i/>
          <w:iCs/>
          <w:noProof/>
          <w:lang w:eastAsia="ja-JP"/>
        </w:rPr>
        <w:t>To Modify Response</w:t>
      </w:r>
      <w:r w:rsidRPr="00CF2F91">
        <w:rPr>
          <w:i/>
          <w:iCs/>
          <w:noProof/>
          <w:lang w:eastAsia="ja-JP"/>
        </w:rPr>
        <w:t xml:space="preserve"> </w:t>
      </w:r>
      <w:r>
        <w:rPr>
          <w:noProof/>
          <w:lang w:eastAsia="ja-JP"/>
        </w:rPr>
        <w:t xml:space="preserve">IE in the </w:t>
      </w:r>
      <w:r>
        <w:t xml:space="preserve">MC </w:t>
      </w:r>
      <w:r w:rsidRPr="003B5ECD">
        <w:t>BEARER CONTEXT MODIFICATION RE</w:t>
      </w:r>
      <w:r>
        <w:t>SPONSE message.</w:t>
      </w:r>
    </w:p>
    <w:p w14:paraId="235B655B" w14:textId="77777777" w:rsidR="00FC324B" w:rsidRDefault="00FC324B" w:rsidP="0042359A">
      <w:pPr>
        <w:widowControl w:val="0"/>
        <w:rPr>
          <w:b/>
        </w:rPr>
      </w:pPr>
      <w:r w:rsidRPr="00E63326">
        <w:rPr>
          <w:b/>
        </w:rPr>
        <w:t>Interaction with other procedures</w:t>
      </w:r>
    </w:p>
    <w:p w14:paraId="044C1A45" w14:textId="77777777" w:rsidR="00FC324B" w:rsidRDefault="00FC324B" w:rsidP="0042359A">
      <w:pPr>
        <w:widowControl w:val="0"/>
      </w:pPr>
      <w:r>
        <w:t xml:space="preserve">If the </w:t>
      </w:r>
      <w:r w:rsidRPr="00077161">
        <w:rPr>
          <w:i/>
          <w:lang w:eastAsia="zh-CN"/>
        </w:rPr>
        <w:t>MC Bearer Context Status Change</w:t>
      </w:r>
      <w:r>
        <w:rPr>
          <w:lang w:eastAsia="zh-CN"/>
        </w:rPr>
        <w:t xml:space="preserve"> IE is contained </w:t>
      </w:r>
      <w:r w:rsidRPr="00D629EF">
        <w:t xml:space="preserve">in </w:t>
      </w:r>
      <w:r>
        <w:t xml:space="preserve">MC </w:t>
      </w:r>
      <w:r w:rsidRPr="003B5ECD">
        <w:t xml:space="preserve">BEARER CONTEXT </w:t>
      </w:r>
      <w:r w:rsidRPr="00F13653">
        <w:rPr>
          <w:lang w:eastAsia="zh-CN"/>
        </w:rPr>
        <w:t xml:space="preserve">MODIFICATION </w:t>
      </w:r>
      <w:r w:rsidRPr="003B5ECD">
        <w:t>REQUEST message</w:t>
      </w:r>
      <w:r>
        <w:t xml:space="preserve"> and set to "Suspend", the </w:t>
      </w:r>
      <w:proofErr w:type="spellStart"/>
      <w:r>
        <w:t>gNB</w:t>
      </w:r>
      <w:proofErr w:type="spellEnd"/>
      <w:r>
        <w:t xml:space="preserve">-CU-UP shall, if supported, </w:t>
      </w:r>
    </w:p>
    <w:p w14:paraId="7698841B" w14:textId="77777777" w:rsidR="00FC324B" w:rsidRDefault="00FC324B" w:rsidP="0042359A">
      <w:pPr>
        <w:pStyle w:val="B1"/>
        <w:widowControl w:val="0"/>
      </w:pPr>
      <w:r>
        <w:t>-</w:t>
      </w:r>
      <w:r>
        <w:tab/>
        <w:t xml:space="preserve">suspend transmitting DL data to the </w:t>
      </w:r>
      <w:proofErr w:type="spellStart"/>
      <w:r>
        <w:t>gNB</w:t>
      </w:r>
      <w:proofErr w:type="spellEnd"/>
      <w:r>
        <w:t xml:space="preserve">-DU. </w:t>
      </w:r>
    </w:p>
    <w:p w14:paraId="5411051B" w14:textId="77777777" w:rsidR="00FC324B" w:rsidRDefault="00FC324B" w:rsidP="0042359A">
      <w:pPr>
        <w:pStyle w:val="B1"/>
        <w:widowControl w:val="0"/>
      </w:pPr>
      <w:r>
        <w:t>-</w:t>
      </w:r>
      <w:r>
        <w:tab/>
        <w:t xml:space="preserve">upon DL data arrival, buffer the received DL data and trigger the MC Bearer Notification procedure to indicate DL Data Arrival to the </w:t>
      </w:r>
      <w:proofErr w:type="spellStart"/>
      <w:r>
        <w:t>gNB</w:t>
      </w:r>
      <w:proofErr w:type="spellEnd"/>
      <w:r>
        <w:t>-CU-CP.</w:t>
      </w:r>
    </w:p>
    <w:p w14:paraId="2BFDBC0B" w14:textId="77777777" w:rsidR="00FC324B" w:rsidRDefault="00FC324B" w:rsidP="0042359A">
      <w:pPr>
        <w:widowControl w:val="0"/>
      </w:pPr>
      <w:r w:rsidRPr="00D629EF">
        <w:t xml:space="preserve">If </w:t>
      </w:r>
      <w:r w:rsidRPr="00077161">
        <w:t>the</w:t>
      </w:r>
      <w:r w:rsidRPr="006A625B">
        <w:rPr>
          <w:i/>
          <w:lang w:eastAsia="zh-CN"/>
        </w:rPr>
        <w:t xml:space="preserve"> </w:t>
      </w:r>
      <w:r w:rsidRPr="00E62E98">
        <w:rPr>
          <w:i/>
          <w:lang w:eastAsia="zh-CN"/>
        </w:rPr>
        <w:t>M</w:t>
      </w:r>
      <w:r>
        <w:rPr>
          <w:i/>
          <w:lang w:eastAsia="zh-CN"/>
        </w:rPr>
        <w:t>C</w:t>
      </w:r>
      <w:r w:rsidRPr="00E62E98">
        <w:rPr>
          <w:i/>
          <w:lang w:eastAsia="zh-CN"/>
        </w:rPr>
        <w:t xml:space="preserve"> </w:t>
      </w:r>
      <w:r>
        <w:rPr>
          <w:rFonts w:hint="eastAsia"/>
          <w:i/>
          <w:lang w:eastAsia="zh-CN"/>
        </w:rPr>
        <w:t>Bearer</w:t>
      </w:r>
      <w:r>
        <w:rPr>
          <w:i/>
          <w:lang w:eastAsia="zh-CN"/>
        </w:rPr>
        <w:t xml:space="preserve"> </w:t>
      </w:r>
      <w:r>
        <w:rPr>
          <w:rFonts w:hint="eastAsia"/>
          <w:i/>
          <w:lang w:eastAsia="zh-CN"/>
        </w:rPr>
        <w:t>Context</w:t>
      </w:r>
      <w:r>
        <w:rPr>
          <w:i/>
          <w:lang w:eastAsia="zh-CN"/>
        </w:rPr>
        <w:t xml:space="preserve"> </w:t>
      </w:r>
      <w:r w:rsidRPr="00E62E98">
        <w:rPr>
          <w:i/>
          <w:lang w:eastAsia="zh-CN"/>
        </w:rPr>
        <w:t>Inactivity Timer</w:t>
      </w:r>
      <w:r w:rsidRPr="00D629EF">
        <w:t xml:space="preserve"> IE is contained in </w:t>
      </w:r>
      <w:r>
        <w:t xml:space="preserve">MC </w:t>
      </w:r>
      <w:r w:rsidRPr="003B5ECD">
        <w:t xml:space="preserve">BEARER CONTEXT </w:t>
      </w:r>
      <w:r w:rsidRPr="00F13653">
        <w:rPr>
          <w:lang w:eastAsia="zh-CN"/>
        </w:rPr>
        <w:t xml:space="preserve">MODIFICATION </w:t>
      </w:r>
      <w:r w:rsidRPr="003B5ECD">
        <w:t>REQUEST message</w:t>
      </w:r>
      <w:r w:rsidRPr="00D629EF">
        <w:t xml:space="preserve">, the </w:t>
      </w:r>
      <w:proofErr w:type="spellStart"/>
      <w:r w:rsidRPr="00D629EF">
        <w:t>gNB</w:t>
      </w:r>
      <w:proofErr w:type="spellEnd"/>
      <w:r w:rsidRPr="00D629EF">
        <w:t>-CU-UP shall take it into account when perform inactivity monitoring</w:t>
      </w:r>
      <w:r>
        <w:t xml:space="preserve">, and if applicable, trigger MC Bearer Notification procedure to indicate inactivity of the MC Bearer context to the </w:t>
      </w:r>
      <w:proofErr w:type="spellStart"/>
      <w:r>
        <w:t>gNB</w:t>
      </w:r>
      <w:proofErr w:type="spellEnd"/>
      <w:r>
        <w:t>-CU-CP.</w:t>
      </w:r>
    </w:p>
    <w:p w14:paraId="4023C6AA" w14:textId="77777777" w:rsidR="00FC324B" w:rsidRPr="008C3F37" w:rsidRDefault="00FC324B" w:rsidP="0042359A">
      <w:pPr>
        <w:pStyle w:val="Heading5"/>
        <w:keepNext w:val="0"/>
        <w:keepLines w:val="0"/>
        <w:widowControl w:val="0"/>
      </w:pPr>
      <w:bookmarkStart w:id="2466" w:name="_CR8_6_2_2_3"/>
      <w:bookmarkStart w:id="2467" w:name="_Toc209691301"/>
      <w:bookmarkEnd w:id="2466"/>
      <w:r>
        <w:t>8.6.</w:t>
      </w:r>
      <w:r w:rsidRPr="008C3F37">
        <w:t>2.2.3</w:t>
      </w:r>
      <w:r w:rsidRPr="008C3F37">
        <w:tab/>
        <w:t>Unsuccessful Operation</w:t>
      </w:r>
      <w:bookmarkEnd w:id="2463"/>
      <w:bookmarkEnd w:id="2464"/>
      <w:bookmarkEnd w:id="2465"/>
      <w:bookmarkEnd w:id="2467"/>
    </w:p>
    <w:p w14:paraId="37894B57" w14:textId="77777777" w:rsidR="00FC324B" w:rsidRPr="008C3F37" w:rsidRDefault="00FC324B" w:rsidP="0042359A">
      <w:pPr>
        <w:pStyle w:val="TH"/>
        <w:keepNext w:val="0"/>
        <w:keepLines w:val="0"/>
        <w:widowControl w:val="0"/>
      </w:pPr>
      <w:r w:rsidRPr="008C3F37">
        <w:object w:dxaOrig="7476" w:dyaOrig="3216" w14:anchorId="5D3E65C4">
          <v:shape id="_x0000_i1077" type="#_x0000_t75" style="width:374pt;height:161.2pt" o:ole="">
            <v:imagedata r:id="rId115" o:title=""/>
          </v:shape>
          <o:OLEObject Type="Embed" ProgID="Visio.Drawing.15" ShapeID="_x0000_i1077" DrawAspect="Content" ObjectID="_1827619586" r:id="rId116"/>
        </w:object>
      </w:r>
    </w:p>
    <w:p w14:paraId="291C0B71" w14:textId="77777777" w:rsidR="00FC324B" w:rsidRPr="008C3F37" w:rsidRDefault="00FC324B" w:rsidP="0042359A">
      <w:pPr>
        <w:pStyle w:val="TF"/>
        <w:keepLines w:val="0"/>
        <w:widowControl w:val="0"/>
        <w:rPr>
          <w:rFonts w:eastAsia="Yu Mincho"/>
        </w:rPr>
      </w:pPr>
      <w:bookmarkStart w:id="2468" w:name="_CRFigure8_6_2_2_31"/>
      <w:r w:rsidRPr="008C3F37">
        <w:rPr>
          <w:rFonts w:eastAsia="Yu Mincho"/>
        </w:rPr>
        <w:t xml:space="preserve">Figure </w:t>
      </w:r>
      <w:bookmarkEnd w:id="2468"/>
      <w:r>
        <w:rPr>
          <w:rFonts w:eastAsia="Yu Mincho"/>
        </w:rPr>
        <w:t>8.6.</w:t>
      </w:r>
      <w:r w:rsidRPr="008C3F37">
        <w:rPr>
          <w:rFonts w:eastAsia="Yu Mincho"/>
        </w:rPr>
        <w:t xml:space="preserve">2.2.3-1: MC Bearer Context Modification procedure, </w:t>
      </w:r>
      <w:proofErr w:type="spellStart"/>
      <w:r w:rsidRPr="008C3F37">
        <w:rPr>
          <w:rFonts w:eastAsia="Yu Mincho"/>
        </w:rPr>
        <w:t>gNB</w:t>
      </w:r>
      <w:proofErr w:type="spellEnd"/>
      <w:r w:rsidRPr="008C3F37">
        <w:rPr>
          <w:rFonts w:eastAsia="Yu Mincho"/>
        </w:rPr>
        <w:t xml:space="preserve">-CU-CP </w:t>
      </w:r>
      <w:proofErr w:type="spellStart"/>
      <w:r w:rsidRPr="008C3F37">
        <w:rPr>
          <w:rFonts w:eastAsia="Yu Mincho"/>
        </w:rPr>
        <w:t>intiated</w:t>
      </w:r>
      <w:proofErr w:type="spellEnd"/>
      <w:r w:rsidRPr="008C3F37">
        <w:rPr>
          <w:rFonts w:eastAsia="Yu Mincho"/>
        </w:rPr>
        <w:t>: Unsuccessful Operation.</w:t>
      </w:r>
    </w:p>
    <w:p w14:paraId="33EFC8CA" w14:textId="77777777" w:rsidR="00FC324B" w:rsidRPr="008C3F37" w:rsidRDefault="00FC324B" w:rsidP="0042359A">
      <w:pPr>
        <w:widowControl w:val="0"/>
        <w:rPr>
          <w:rFonts w:eastAsia="Yu Mincho"/>
        </w:rPr>
      </w:pPr>
      <w:r w:rsidRPr="008C3F37">
        <w:rPr>
          <w:rFonts w:eastAsia="Yu Mincho"/>
        </w:rPr>
        <w:t xml:space="preserve">If the </w:t>
      </w:r>
      <w:proofErr w:type="spellStart"/>
      <w:r w:rsidRPr="008C3F37">
        <w:rPr>
          <w:rFonts w:eastAsia="Yu Mincho"/>
        </w:rPr>
        <w:t>gNB</w:t>
      </w:r>
      <w:proofErr w:type="spellEnd"/>
      <w:r w:rsidRPr="008C3F37">
        <w:rPr>
          <w:rFonts w:eastAsia="Yu Mincho"/>
        </w:rPr>
        <w:t xml:space="preserve">-CU-UP cannot </w:t>
      </w:r>
      <w:r w:rsidRPr="008C3F37">
        <w:t xml:space="preserve">successfully perform any of </w:t>
      </w:r>
      <w:r w:rsidRPr="008C3F37">
        <w:rPr>
          <w:rFonts w:eastAsia="Yu Mincho"/>
        </w:rPr>
        <w:t>the requested modifications, it shall respond with a MC BEARER CONTEXT MODIFICATION FAILURE message and an appropriate cause value.</w:t>
      </w:r>
    </w:p>
    <w:p w14:paraId="10F6C5F4" w14:textId="77777777" w:rsidR="00FC324B" w:rsidRDefault="00FC324B" w:rsidP="0042359A">
      <w:pPr>
        <w:widowControl w:val="0"/>
      </w:pPr>
      <w:bookmarkStart w:id="2469" w:name="_Toc105657195"/>
      <w:bookmarkStart w:id="2470" w:name="_Toc106108576"/>
      <w:bookmarkStart w:id="2471" w:name="_Toc112687669"/>
      <w:r>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MODIFICATION REQUEST message is set to </w:t>
      </w:r>
      <w:r>
        <w:rPr>
          <w:rFonts w:cs="Arial"/>
          <w:lang w:eastAsia="ja-JP"/>
        </w:rPr>
        <w:t>"apply available configuration if same as requested"</w:t>
      </w:r>
      <w:r>
        <w:t xml:space="preserve"> and the requested configuration does not match the available shared NG-U termination, the </w:t>
      </w:r>
      <w:proofErr w:type="spellStart"/>
      <w:r>
        <w:t>gNB</w:t>
      </w:r>
      <w:proofErr w:type="spellEnd"/>
      <w:r>
        <w:t>-CU UP shall reply with MC BEARER CONTEXT MODIFICATION FAILURE message.</w:t>
      </w:r>
    </w:p>
    <w:p w14:paraId="6614C993" w14:textId="77777777" w:rsidR="00FC324B" w:rsidRPr="008C3F37" w:rsidRDefault="00FC324B" w:rsidP="0042359A">
      <w:pPr>
        <w:pStyle w:val="Heading5"/>
        <w:keepNext w:val="0"/>
        <w:keepLines w:val="0"/>
        <w:widowControl w:val="0"/>
      </w:pPr>
      <w:bookmarkStart w:id="2472" w:name="_CR8_6_2_2_4"/>
      <w:bookmarkStart w:id="2473" w:name="_Toc209691302"/>
      <w:bookmarkEnd w:id="2472"/>
      <w:r>
        <w:t>8.6.</w:t>
      </w:r>
      <w:r w:rsidRPr="008C3F37">
        <w:t>2.2.4</w:t>
      </w:r>
      <w:r w:rsidRPr="008C3F37">
        <w:tab/>
        <w:t>Abnormal Conditions</w:t>
      </w:r>
      <w:bookmarkEnd w:id="2469"/>
      <w:bookmarkEnd w:id="2470"/>
      <w:bookmarkEnd w:id="2471"/>
      <w:bookmarkEnd w:id="2473"/>
    </w:p>
    <w:p w14:paraId="4686057D" w14:textId="77777777" w:rsidR="00FC324B" w:rsidRPr="008C3F37" w:rsidRDefault="00FC324B" w:rsidP="0042359A">
      <w:pPr>
        <w:widowControl w:val="0"/>
      </w:pPr>
      <w:r w:rsidRPr="008C3F37">
        <w:t>void.</w:t>
      </w:r>
    </w:p>
    <w:p w14:paraId="1E8D5445" w14:textId="77777777" w:rsidR="00FC324B" w:rsidRPr="008C3F37" w:rsidRDefault="00FC324B" w:rsidP="0042359A">
      <w:pPr>
        <w:pStyle w:val="Heading4"/>
        <w:keepNext w:val="0"/>
        <w:keepLines w:val="0"/>
        <w:widowControl w:val="0"/>
      </w:pPr>
      <w:bookmarkStart w:id="2474" w:name="_CR8_6_2_3"/>
      <w:bookmarkStart w:id="2475" w:name="_Toc105657196"/>
      <w:bookmarkStart w:id="2476" w:name="_Toc106108577"/>
      <w:bookmarkStart w:id="2477" w:name="_Toc112687670"/>
      <w:bookmarkStart w:id="2478" w:name="_Toc209691303"/>
      <w:bookmarkEnd w:id="2474"/>
      <w:r>
        <w:t>8.6.</w:t>
      </w:r>
      <w:r w:rsidRPr="008C3F37">
        <w:t>2.3</w:t>
      </w:r>
      <w:r w:rsidRPr="008C3F37">
        <w:tab/>
        <w:t xml:space="preserve">MC Bearer Context Modification </w:t>
      </w:r>
      <w:r>
        <w:t xml:space="preserve">Required </w:t>
      </w:r>
      <w:r w:rsidRPr="008C3F37">
        <w:t>(</w:t>
      </w:r>
      <w:proofErr w:type="spellStart"/>
      <w:r w:rsidRPr="008C3F37">
        <w:t>gNB</w:t>
      </w:r>
      <w:proofErr w:type="spellEnd"/>
      <w:r w:rsidRPr="008C3F37">
        <w:t>-CU-UP initiated)</w:t>
      </w:r>
      <w:bookmarkEnd w:id="2475"/>
      <w:bookmarkEnd w:id="2476"/>
      <w:bookmarkEnd w:id="2477"/>
      <w:bookmarkEnd w:id="2478"/>
      <w:r w:rsidRPr="008C3F37">
        <w:t xml:space="preserve"> </w:t>
      </w:r>
    </w:p>
    <w:p w14:paraId="2EE695F6" w14:textId="77777777" w:rsidR="00FC324B" w:rsidRPr="008C3F37" w:rsidRDefault="00FC324B" w:rsidP="0042359A">
      <w:pPr>
        <w:pStyle w:val="Heading5"/>
        <w:keepNext w:val="0"/>
        <w:keepLines w:val="0"/>
        <w:widowControl w:val="0"/>
      </w:pPr>
      <w:bookmarkStart w:id="2479" w:name="_CR8_6_2_3_1"/>
      <w:bookmarkStart w:id="2480" w:name="_Toc105657197"/>
      <w:bookmarkStart w:id="2481" w:name="_Toc106108578"/>
      <w:bookmarkStart w:id="2482" w:name="_Toc112687671"/>
      <w:bookmarkStart w:id="2483" w:name="_Toc209691304"/>
      <w:bookmarkEnd w:id="2479"/>
      <w:r>
        <w:t>8.6.</w:t>
      </w:r>
      <w:r w:rsidRPr="008C3F37">
        <w:t>2.3.1</w:t>
      </w:r>
      <w:r w:rsidRPr="008C3F37">
        <w:tab/>
        <w:t>General</w:t>
      </w:r>
      <w:bookmarkEnd w:id="2480"/>
      <w:bookmarkEnd w:id="2481"/>
      <w:bookmarkEnd w:id="2482"/>
      <w:bookmarkEnd w:id="2483"/>
    </w:p>
    <w:p w14:paraId="5F13CF5D" w14:textId="77777777" w:rsidR="00FC324B" w:rsidRPr="008C3F37" w:rsidRDefault="00FC324B" w:rsidP="0042359A">
      <w:pPr>
        <w:widowControl w:val="0"/>
      </w:pPr>
      <w:r w:rsidRPr="008C3F37">
        <w:t xml:space="preserve">The purpose of the </w:t>
      </w:r>
      <w:proofErr w:type="spellStart"/>
      <w:r w:rsidRPr="008C3F37">
        <w:t>gNB</w:t>
      </w:r>
      <w:proofErr w:type="spellEnd"/>
      <w:r w:rsidRPr="008C3F37">
        <w:t xml:space="preserve">-CU-UP initiated MC Bearer Context Modification </w:t>
      </w:r>
      <w:r>
        <w:t xml:space="preserve">Required </w:t>
      </w:r>
      <w:r w:rsidRPr="008C3F37">
        <w:t xml:space="preserve">procedure is to allow the </w:t>
      </w:r>
      <w:proofErr w:type="spellStart"/>
      <w:r w:rsidRPr="008C3F37">
        <w:t>gNB</w:t>
      </w:r>
      <w:proofErr w:type="spellEnd"/>
      <w:r w:rsidRPr="008C3F37">
        <w:t xml:space="preserve">-CU-UP to request the </w:t>
      </w:r>
      <w:proofErr w:type="spellStart"/>
      <w:r w:rsidRPr="008C3F37">
        <w:t>gNB</w:t>
      </w:r>
      <w:proofErr w:type="spellEnd"/>
      <w:r w:rsidRPr="008C3F37">
        <w:t xml:space="preserve">-CU-CP to </w:t>
      </w:r>
      <w:r>
        <w:t xml:space="preserve">initiate the </w:t>
      </w:r>
      <w:r w:rsidRPr="008C3F37">
        <w:t>modif</w:t>
      </w:r>
      <w:r>
        <w:t>ication of</w:t>
      </w:r>
      <w:r w:rsidRPr="008C3F37">
        <w:t xml:space="preserve"> </w:t>
      </w:r>
      <w:r>
        <w:t xml:space="preserve">MBS session </w:t>
      </w:r>
      <w:r w:rsidRPr="008C3F37">
        <w:t>resources for a multicast MBS session</w:t>
      </w:r>
      <w:r w:rsidRPr="00031E5E">
        <w:t xml:space="preserve"> </w:t>
      </w:r>
      <w:r>
        <w:t xml:space="preserve">and inform the </w:t>
      </w:r>
      <w:proofErr w:type="spellStart"/>
      <w:r>
        <w:t>gNB</w:t>
      </w:r>
      <w:proofErr w:type="spellEnd"/>
      <w:r>
        <w:t>-CU-CP</w:t>
      </w:r>
      <w:r w:rsidRPr="008C3F37">
        <w:t>. The procedure uses MBS</w:t>
      </w:r>
      <w:r>
        <w:t>-</w:t>
      </w:r>
      <w:r w:rsidRPr="008C3F37">
        <w:t>associated signalling.</w:t>
      </w:r>
    </w:p>
    <w:p w14:paraId="16070A30" w14:textId="77777777" w:rsidR="00FC324B" w:rsidRPr="008C3F37" w:rsidRDefault="00FC324B" w:rsidP="0042359A">
      <w:pPr>
        <w:pStyle w:val="Heading5"/>
        <w:keepNext w:val="0"/>
        <w:keepLines w:val="0"/>
        <w:widowControl w:val="0"/>
      </w:pPr>
      <w:bookmarkStart w:id="2484" w:name="_CR8_6_2_3_2"/>
      <w:bookmarkStart w:id="2485" w:name="_Toc105657198"/>
      <w:bookmarkStart w:id="2486" w:name="_Toc106108579"/>
      <w:bookmarkStart w:id="2487" w:name="_Toc112687672"/>
      <w:bookmarkStart w:id="2488" w:name="_Toc209691305"/>
      <w:bookmarkEnd w:id="2484"/>
      <w:r>
        <w:t>8.6.</w:t>
      </w:r>
      <w:r w:rsidRPr="008C3F37">
        <w:t>2.3.2</w:t>
      </w:r>
      <w:r w:rsidRPr="008C3F37">
        <w:tab/>
        <w:t>Successful Operation</w:t>
      </w:r>
      <w:bookmarkEnd w:id="2485"/>
      <w:bookmarkEnd w:id="2486"/>
      <w:bookmarkEnd w:id="2487"/>
      <w:bookmarkEnd w:id="2488"/>
    </w:p>
    <w:p w14:paraId="271EA064" w14:textId="77777777" w:rsidR="00FC324B" w:rsidRPr="008C3F37" w:rsidRDefault="00FC324B" w:rsidP="0042359A">
      <w:pPr>
        <w:pStyle w:val="TH"/>
        <w:keepNext w:val="0"/>
        <w:keepLines w:val="0"/>
        <w:widowControl w:val="0"/>
      </w:pPr>
      <w:r w:rsidRPr="008C3F37">
        <w:object w:dxaOrig="7476" w:dyaOrig="3216" w14:anchorId="3DD305EB">
          <v:shape id="_x0000_i1078" type="#_x0000_t75" style="width:374pt;height:161.2pt" o:ole="">
            <v:imagedata r:id="rId117" o:title=""/>
          </v:shape>
          <o:OLEObject Type="Embed" ProgID="Visio.Drawing.15" ShapeID="_x0000_i1078" DrawAspect="Content" ObjectID="_1827619587" r:id="rId118"/>
        </w:object>
      </w:r>
    </w:p>
    <w:p w14:paraId="5CFBE4B5" w14:textId="77777777" w:rsidR="00FC324B" w:rsidRPr="008C3F37" w:rsidRDefault="00FC324B" w:rsidP="0042359A">
      <w:pPr>
        <w:pStyle w:val="TF"/>
        <w:keepLines w:val="0"/>
        <w:widowControl w:val="0"/>
      </w:pPr>
      <w:bookmarkStart w:id="2489" w:name="_CRFigure8_6_2_3_21"/>
      <w:r w:rsidRPr="008C3F37">
        <w:t xml:space="preserve">Figure </w:t>
      </w:r>
      <w:bookmarkEnd w:id="2489"/>
      <w:r>
        <w:t>8.6.</w:t>
      </w:r>
      <w:r w:rsidRPr="008C3F37">
        <w:t xml:space="preserve">2.3.2-1: MC Bearer Context Modification </w:t>
      </w:r>
      <w:r>
        <w:t xml:space="preserve">Required </w:t>
      </w:r>
      <w:r w:rsidRPr="008C3F37">
        <w:t xml:space="preserve">procedure, </w:t>
      </w:r>
      <w:proofErr w:type="spellStart"/>
      <w:r w:rsidRPr="008C3F37">
        <w:t>gNB</w:t>
      </w:r>
      <w:proofErr w:type="spellEnd"/>
      <w:r w:rsidRPr="008C3F37">
        <w:t>-CU-UP initiated: Successful Operation.</w:t>
      </w:r>
    </w:p>
    <w:p w14:paraId="4681DF6D" w14:textId="77777777" w:rsidR="00FC324B" w:rsidRPr="008C3F37" w:rsidRDefault="00FC324B" w:rsidP="0042359A">
      <w:pPr>
        <w:widowControl w:val="0"/>
      </w:pPr>
      <w:r w:rsidRPr="008C3F37">
        <w:t xml:space="preserve">The </w:t>
      </w:r>
      <w:proofErr w:type="spellStart"/>
      <w:r w:rsidRPr="008C3F37">
        <w:t>gNB</w:t>
      </w:r>
      <w:proofErr w:type="spellEnd"/>
      <w:r w:rsidRPr="008C3F37">
        <w:t xml:space="preserve">-CU-UP initiates the procedure by sending the MC BEARER CONTEXT MODIFICATION REQUIRED message to the </w:t>
      </w:r>
      <w:proofErr w:type="spellStart"/>
      <w:r w:rsidRPr="008C3F37">
        <w:t>gNB</w:t>
      </w:r>
      <w:proofErr w:type="spellEnd"/>
      <w:r w:rsidRPr="008C3F37">
        <w:t xml:space="preserve">-CU-CP. </w:t>
      </w:r>
      <w:r>
        <w:rPr>
          <w:rFonts w:hint="eastAsia"/>
          <w:lang w:eastAsia="zh-CN"/>
        </w:rPr>
        <w:t xml:space="preserve">The </w:t>
      </w:r>
      <w:proofErr w:type="spellStart"/>
      <w:r w:rsidRPr="008C3F37">
        <w:t>gNB</w:t>
      </w:r>
      <w:proofErr w:type="spellEnd"/>
      <w:r w:rsidRPr="008C3F37">
        <w:t xml:space="preserve">-CU-CP replies to the </w:t>
      </w:r>
      <w:proofErr w:type="spellStart"/>
      <w:r w:rsidRPr="008C3F37">
        <w:t>gNB</w:t>
      </w:r>
      <w:proofErr w:type="spellEnd"/>
      <w:r w:rsidRPr="008C3F37">
        <w:t>-CU-UP with the MC BEARER CONTEXT MODIFICATION CONFIRM message.</w:t>
      </w:r>
    </w:p>
    <w:p w14:paraId="7F65331C" w14:textId="77777777" w:rsidR="00FC324B" w:rsidRDefault="00FC324B" w:rsidP="0042359A">
      <w:pPr>
        <w:widowControl w:val="0"/>
      </w:pPr>
      <w:bookmarkStart w:id="2490" w:name="_Toc105657199"/>
      <w:bookmarkStart w:id="2491" w:name="_Toc106108580"/>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Release Indication </w:t>
      </w:r>
      <w:r w:rsidRPr="00EF0526">
        <w:rPr>
          <w:lang w:eastAsia="zh-CN"/>
        </w:rPr>
        <w:t>I</w:t>
      </w:r>
      <w:r>
        <w:rPr>
          <w:lang w:eastAsia="zh-CN"/>
        </w:rPr>
        <w:t xml:space="preserve">E is contained in the </w:t>
      </w:r>
      <w:r>
        <w:t xml:space="preserve">MC </w:t>
      </w:r>
      <w:r w:rsidRPr="003B5ECD">
        <w:t>BEARER CONTEXT MODIFICATION REQU</w:t>
      </w:r>
      <w:r>
        <w:t xml:space="preserve">IRED </w:t>
      </w:r>
      <w:r w:rsidRPr="003B5ECD">
        <w:t>message</w:t>
      </w:r>
      <w:r>
        <w:t xml:space="preserve">, the </w:t>
      </w:r>
      <w:proofErr w:type="spellStart"/>
      <w:r>
        <w:t>gNB</w:t>
      </w:r>
      <w:proofErr w:type="spellEnd"/>
      <w:r>
        <w:t xml:space="preserve">-CU-CP shall, if supported, assume that the indicated MC Forwarding Resource was released by the </w:t>
      </w:r>
      <w:proofErr w:type="spellStart"/>
      <w:r>
        <w:t>gNB</w:t>
      </w:r>
      <w:proofErr w:type="spellEnd"/>
      <w:r>
        <w:t>-CU-UP.</w:t>
      </w:r>
    </w:p>
    <w:p w14:paraId="6866A331" w14:textId="77777777" w:rsidR="00FC324B" w:rsidRPr="008C3F37" w:rsidRDefault="00FC324B" w:rsidP="0042359A">
      <w:pPr>
        <w:pStyle w:val="Heading5"/>
        <w:keepNext w:val="0"/>
        <w:keepLines w:val="0"/>
        <w:widowControl w:val="0"/>
      </w:pPr>
      <w:bookmarkStart w:id="2492" w:name="_CR8_6_2_3_3"/>
      <w:bookmarkStart w:id="2493" w:name="_Toc112687673"/>
      <w:bookmarkStart w:id="2494" w:name="_Toc209691306"/>
      <w:bookmarkEnd w:id="2492"/>
      <w:r>
        <w:t>8.6.</w:t>
      </w:r>
      <w:r w:rsidRPr="008C3F37">
        <w:t>2.3.</w:t>
      </w:r>
      <w:r>
        <w:rPr>
          <w:rFonts w:hint="eastAsia"/>
          <w:lang w:eastAsia="zh-CN"/>
        </w:rPr>
        <w:t>3</w:t>
      </w:r>
      <w:r w:rsidRPr="008C3F37">
        <w:tab/>
        <w:t>Abnormal Conditions</w:t>
      </w:r>
      <w:bookmarkEnd w:id="2490"/>
      <w:bookmarkEnd w:id="2491"/>
      <w:bookmarkEnd w:id="2493"/>
      <w:bookmarkEnd w:id="2494"/>
    </w:p>
    <w:p w14:paraId="448F8FE7" w14:textId="77777777" w:rsidR="00FC324B" w:rsidRPr="008C3F37" w:rsidRDefault="00FC324B" w:rsidP="0042359A">
      <w:pPr>
        <w:widowControl w:val="0"/>
      </w:pPr>
      <w:r w:rsidRPr="008C3F37">
        <w:t>void</w:t>
      </w:r>
    </w:p>
    <w:p w14:paraId="5290697B" w14:textId="77777777" w:rsidR="00FC324B" w:rsidRPr="008C3F37" w:rsidRDefault="00FC324B" w:rsidP="0042359A">
      <w:pPr>
        <w:pStyle w:val="Heading4"/>
        <w:keepNext w:val="0"/>
        <w:keepLines w:val="0"/>
        <w:widowControl w:val="0"/>
      </w:pPr>
      <w:bookmarkStart w:id="2495" w:name="_CR8_6_2_4"/>
      <w:bookmarkStart w:id="2496" w:name="_Toc105657200"/>
      <w:bookmarkStart w:id="2497" w:name="_Toc106108581"/>
      <w:bookmarkStart w:id="2498" w:name="_Toc112687674"/>
      <w:bookmarkStart w:id="2499" w:name="_Toc209691307"/>
      <w:bookmarkEnd w:id="2495"/>
      <w:r>
        <w:t>8.6.</w:t>
      </w:r>
      <w:r w:rsidRPr="008C3F37">
        <w:t>2.4</w:t>
      </w:r>
      <w:r w:rsidRPr="008C3F37">
        <w:tab/>
        <w:t>MC Bearer Context Release (</w:t>
      </w:r>
      <w:proofErr w:type="spellStart"/>
      <w:r w:rsidRPr="008C3F37">
        <w:t>gNB</w:t>
      </w:r>
      <w:proofErr w:type="spellEnd"/>
      <w:r w:rsidRPr="008C3F37">
        <w:t>-CU-CP initiated)</w:t>
      </w:r>
      <w:bookmarkEnd w:id="2496"/>
      <w:bookmarkEnd w:id="2497"/>
      <w:bookmarkEnd w:id="2498"/>
      <w:bookmarkEnd w:id="2499"/>
      <w:r w:rsidRPr="008C3F37">
        <w:t xml:space="preserve"> </w:t>
      </w:r>
    </w:p>
    <w:p w14:paraId="092B885A" w14:textId="77777777" w:rsidR="00FC324B" w:rsidRPr="008C3F37" w:rsidRDefault="00FC324B" w:rsidP="0042359A">
      <w:pPr>
        <w:pStyle w:val="Heading5"/>
        <w:keepNext w:val="0"/>
        <w:keepLines w:val="0"/>
        <w:widowControl w:val="0"/>
      </w:pPr>
      <w:bookmarkStart w:id="2500" w:name="_CR8_6_2_4_1"/>
      <w:bookmarkStart w:id="2501" w:name="_Toc105657201"/>
      <w:bookmarkStart w:id="2502" w:name="_Toc106108582"/>
      <w:bookmarkStart w:id="2503" w:name="_Toc112687675"/>
      <w:bookmarkStart w:id="2504" w:name="_Toc209691308"/>
      <w:bookmarkEnd w:id="2500"/>
      <w:r>
        <w:t>8.6.</w:t>
      </w:r>
      <w:r w:rsidRPr="008C3F37">
        <w:t>2.4.1</w:t>
      </w:r>
      <w:r w:rsidRPr="008C3F37">
        <w:tab/>
        <w:t>General</w:t>
      </w:r>
      <w:bookmarkEnd w:id="2501"/>
      <w:bookmarkEnd w:id="2502"/>
      <w:bookmarkEnd w:id="2503"/>
      <w:bookmarkEnd w:id="2504"/>
    </w:p>
    <w:p w14:paraId="661A910D" w14:textId="77777777" w:rsidR="00FC324B" w:rsidRPr="008C3F37" w:rsidRDefault="00FC324B" w:rsidP="0042359A">
      <w:pPr>
        <w:widowControl w:val="0"/>
      </w:pPr>
      <w:r w:rsidRPr="008C3F37">
        <w:t xml:space="preserve">The purpose of the </w:t>
      </w:r>
      <w:proofErr w:type="spellStart"/>
      <w:r w:rsidRPr="008C3F37">
        <w:t>gNB</w:t>
      </w:r>
      <w:proofErr w:type="spellEnd"/>
      <w:r w:rsidRPr="008C3F37">
        <w:t xml:space="preserve">-CU-CP initiated MC Bearer Context Release procedure is to allow the </w:t>
      </w:r>
      <w:proofErr w:type="spellStart"/>
      <w:r w:rsidRPr="008C3F37">
        <w:t>gNB</w:t>
      </w:r>
      <w:proofErr w:type="spellEnd"/>
      <w:r w:rsidRPr="008C3F37">
        <w:t xml:space="preserve">-CU-CP to command the release of </w:t>
      </w:r>
      <w:r>
        <w:t xml:space="preserve">MBS session </w:t>
      </w:r>
      <w:r w:rsidRPr="008C3F37">
        <w:t xml:space="preserve">resources for </w:t>
      </w:r>
      <w:r>
        <w:t>a</w:t>
      </w:r>
      <w:r w:rsidRPr="008C3F37">
        <w:t xml:space="preserve"> multicast MBS Session. The procedure uses MBS</w:t>
      </w:r>
      <w:r>
        <w:t>-</w:t>
      </w:r>
      <w:r w:rsidRPr="008C3F37">
        <w:t>associated signalling.</w:t>
      </w:r>
    </w:p>
    <w:p w14:paraId="243B8DF2" w14:textId="77777777" w:rsidR="00FC324B" w:rsidRPr="008C3F37" w:rsidRDefault="00FC324B" w:rsidP="0042359A">
      <w:pPr>
        <w:pStyle w:val="Heading5"/>
        <w:keepNext w:val="0"/>
        <w:keepLines w:val="0"/>
        <w:widowControl w:val="0"/>
      </w:pPr>
      <w:bookmarkStart w:id="2505" w:name="_CR8_6_2_4_2"/>
      <w:bookmarkStart w:id="2506" w:name="_Toc105657202"/>
      <w:bookmarkStart w:id="2507" w:name="_Toc106108583"/>
      <w:bookmarkStart w:id="2508" w:name="_Toc112687676"/>
      <w:bookmarkStart w:id="2509" w:name="_Toc209691309"/>
      <w:bookmarkEnd w:id="2505"/>
      <w:r>
        <w:t>8.6.</w:t>
      </w:r>
      <w:r w:rsidRPr="008C3F37">
        <w:t>2.4.2</w:t>
      </w:r>
      <w:r w:rsidRPr="008C3F37">
        <w:tab/>
        <w:t>Successful Operation</w:t>
      </w:r>
      <w:bookmarkEnd w:id="2506"/>
      <w:bookmarkEnd w:id="2507"/>
      <w:bookmarkEnd w:id="2508"/>
      <w:bookmarkEnd w:id="2509"/>
    </w:p>
    <w:p w14:paraId="1BC137CF" w14:textId="77777777" w:rsidR="00FC324B" w:rsidRPr="008C3F37" w:rsidRDefault="00FC324B" w:rsidP="0042359A">
      <w:pPr>
        <w:pStyle w:val="TH"/>
        <w:keepNext w:val="0"/>
        <w:keepLines w:val="0"/>
        <w:widowControl w:val="0"/>
        <w:rPr>
          <w:lang w:eastAsia="zh-CN"/>
        </w:rPr>
      </w:pPr>
      <w:r w:rsidRPr="008C3F37">
        <w:object w:dxaOrig="7476" w:dyaOrig="3216" w14:anchorId="6396E08F">
          <v:shape id="_x0000_i1079" type="#_x0000_t75" style="width:374pt;height:161.2pt" o:ole="">
            <v:imagedata r:id="rId119" o:title=""/>
          </v:shape>
          <o:OLEObject Type="Embed" ProgID="Visio.Drawing.15" ShapeID="_x0000_i1079" DrawAspect="Content" ObjectID="_1827619588" r:id="rId120"/>
        </w:object>
      </w:r>
    </w:p>
    <w:p w14:paraId="5E86D132" w14:textId="77777777" w:rsidR="00FC324B" w:rsidRPr="008C3F37" w:rsidRDefault="00FC324B" w:rsidP="0042359A">
      <w:pPr>
        <w:pStyle w:val="TF"/>
        <w:keepLines w:val="0"/>
        <w:widowControl w:val="0"/>
      </w:pPr>
      <w:bookmarkStart w:id="2510" w:name="_CRFigure8_6_2_4_21"/>
      <w:r w:rsidRPr="008C3F37">
        <w:t xml:space="preserve">Figure </w:t>
      </w:r>
      <w:bookmarkEnd w:id="2510"/>
      <w:r>
        <w:t>8.6.</w:t>
      </w:r>
      <w:r w:rsidRPr="008C3F37">
        <w:t>2.</w:t>
      </w:r>
      <w:r>
        <w:t>4</w:t>
      </w:r>
      <w:r w:rsidRPr="008C3F37">
        <w:t>.2-1: MC Bearer Context Release procedure: Successful Operation.</w:t>
      </w:r>
    </w:p>
    <w:p w14:paraId="75145290" w14:textId="77777777" w:rsidR="00FC324B" w:rsidRDefault="00FC324B" w:rsidP="0042359A">
      <w:pPr>
        <w:widowControl w:val="0"/>
      </w:pPr>
      <w:r w:rsidRPr="008C3F37">
        <w:t xml:space="preserve">The </w:t>
      </w:r>
      <w:proofErr w:type="spellStart"/>
      <w:r w:rsidRPr="008C3F37">
        <w:t>gNB</w:t>
      </w:r>
      <w:proofErr w:type="spellEnd"/>
      <w:r w:rsidRPr="008C3F37">
        <w:t xml:space="preserve">-CU-CP initiates the procedure by sending the MC BEARER CONTEXT RELEASE COMMAND message to the </w:t>
      </w:r>
      <w:proofErr w:type="spellStart"/>
      <w:r w:rsidRPr="008C3F37">
        <w:t>gNB</w:t>
      </w:r>
      <w:proofErr w:type="spellEnd"/>
      <w:r w:rsidRPr="008C3F37">
        <w:t>-CU-UP.</w:t>
      </w:r>
    </w:p>
    <w:p w14:paraId="27B051A1" w14:textId="77777777" w:rsidR="00FC324B" w:rsidRPr="008C3F37" w:rsidRDefault="00FC324B" w:rsidP="0042359A">
      <w:pPr>
        <w:widowControl w:val="0"/>
      </w:pPr>
      <w:r w:rsidRPr="008C3F37">
        <w:t xml:space="preserve">Upon reception of the MC BEARER CONTEXT RELEASE COMMAND message, the </w:t>
      </w:r>
      <w:proofErr w:type="spellStart"/>
      <w:r w:rsidRPr="008C3F37">
        <w:t>gNB</w:t>
      </w:r>
      <w:proofErr w:type="spellEnd"/>
      <w:r w:rsidRPr="008C3F37">
        <w:t>-CU-UP shall release all related signalling and user data transport resources and reply with the MC BEARER CONTEXT RELEASE COMPLETE message.</w:t>
      </w:r>
    </w:p>
    <w:p w14:paraId="323855F2" w14:textId="77777777" w:rsidR="00FC324B" w:rsidRPr="008C3F37" w:rsidRDefault="00FC324B" w:rsidP="0042359A">
      <w:pPr>
        <w:pStyle w:val="Heading5"/>
        <w:keepNext w:val="0"/>
        <w:keepLines w:val="0"/>
        <w:widowControl w:val="0"/>
      </w:pPr>
      <w:bookmarkStart w:id="2511" w:name="_CR8_6_2_4_3"/>
      <w:bookmarkStart w:id="2512" w:name="_Toc105657203"/>
      <w:bookmarkStart w:id="2513" w:name="_Toc106108584"/>
      <w:bookmarkStart w:id="2514" w:name="_Toc112687677"/>
      <w:bookmarkStart w:id="2515" w:name="_Toc209691310"/>
      <w:bookmarkEnd w:id="2511"/>
      <w:r>
        <w:t>8.6.</w:t>
      </w:r>
      <w:r w:rsidRPr="008C3F37">
        <w:t>2.4.3</w:t>
      </w:r>
      <w:r w:rsidRPr="008C3F37">
        <w:tab/>
        <w:t>Abnormal Conditions</w:t>
      </w:r>
      <w:bookmarkEnd w:id="2512"/>
      <w:bookmarkEnd w:id="2513"/>
      <w:bookmarkEnd w:id="2514"/>
      <w:bookmarkEnd w:id="2515"/>
    </w:p>
    <w:p w14:paraId="3645F131" w14:textId="77777777" w:rsidR="00FC324B" w:rsidRPr="008C3F37" w:rsidRDefault="00FC324B" w:rsidP="0042359A">
      <w:pPr>
        <w:widowControl w:val="0"/>
      </w:pPr>
      <w:r w:rsidRPr="008C3F37">
        <w:t>Not applicable.</w:t>
      </w:r>
    </w:p>
    <w:p w14:paraId="3442BB32" w14:textId="77777777" w:rsidR="00FC324B" w:rsidRPr="008C3F37" w:rsidRDefault="00FC324B" w:rsidP="0042359A">
      <w:pPr>
        <w:pStyle w:val="Heading4"/>
        <w:keepNext w:val="0"/>
        <w:keepLines w:val="0"/>
        <w:widowControl w:val="0"/>
      </w:pPr>
      <w:bookmarkStart w:id="2516" w:name="_CR8_6_2_5"/>
      <w:bookmarkStart w:id="2517" w:name="_Toc105657204"/>
      <w:bookmarkStart w:id="2518" w:name="_Toc106108585"/>
      <w:bookmarkStart w:id="2519" w:name="_Toc112687678"/>
      <w:bookmarkStart w:id="2520" w:name="_Toc209691311"/>
      <w:bookmarkEnd w:id="2516"/>
      <w:r>
        <w:t>8.6.</w:t>
      </w:r>
      <w:r w:rsidRPr="008C3F37">
        <w:t>2.5</w:t>
      </w:r>
      <w:r w:rsidRPr="008C3F37">
        <w:tab/>
        <w:t>MC Bearer Context Release Request (</w:t>
      </w:r>
      <w:proofErr w:type="spellStart"/>
      <w:r w:rsidRPr="008C3F37">
        <w:t>gNB</w:t>
      </w:r>
      <w:proofErr w:type="spellEnd"/>
      <w:r w:rsidRPr="008C3F37">
        <w:t>-CU-UP initiated)</w:t>
      </w:r>
      <w:bookmarkEnd w:id="2517"/>
      <w:bookmarkEnd w:id="2518"/>
      <w:bookmarkEnd w:id="2519"/>
      <w:bookmarkEnd w:id="2520"/>
      <w:r w:rsidRPr="008C3F37">
        <w:t xml:space="preserve"> </w:t>
      </w:r>
    </w:p>
    <w:p w14:paraId="7F143132" w14:textId="77777777" w:rsidR="00FC324B" w:rsidRPr="008C3F37" w:rsidRDefault="00FC324B" w:rsidP="0042359A">
      <w:pPr>
        <w:pStyle w:val="Heading5"/>
        <w:keepNext w:val="0"/>
        <w:keepLines w:val="0"/>
        <w:widowControl w:val="0"/>
      </w:pPr>
      <w:bookmarkStart w:id="2521" w:name="_CR8_6_2_5_1"/>
      <w:bookmarkStart w:id="2522" w:name="_Toc105657205"/>
      <w:bookmarkStart w:id="2523" w:name="_Toc106108586"/>
      <w:bookmarkStart w:id="2524" w:name="_Toc112687679"/>
      <w:bookmarkStart w:id="2525" w:name="_Toc209691312"/>
      <w:bookmarkEnd w:id="2521"/>
      <w:r>
        <w:t>8.6.</w:t>
      </w:r>
      <w:r w:rsidRPr="008C3F37">
        <w:t>2.5.1</w:t>
      </w:r>
      <w:r w:rsidRPr="008C3F37">
        <w:tab/>
        <w:t>General</w:t>
      </w:r>
      <w:bookmarkEnd w:id="2522"/>
      <w:bookmarkEnd w:id="2523"/>
      <w:bookmarkEnd w:id="2524"/>
      <w:bookmarkEnd w:id="2525"/>
    </w:p>
    <w:p w14:paraId="44B048AB" w14:textId="77777777" w:rsidR="00FC324B" w:rsidRPr="008C3F37" w:rsidRDefault="00FC324B" w:rsidP="0042359A">
      <w:pPr>
        <w:widowControl w:val="0"/>
      </w:pPr>
      <w:r w:rsidRPr="008C3F37">
        <w:t xml:space="preserve">The purpose of the MC Bearer Context Release Request procedure is to allow the </w:t>
      </w:r>
      <w:proofErr w:type="spellStart"/>
      <w:r w:rsidRPr="008C3F37">
        <w:t>gNB</w:t>
      </w:r>
      <w:proofErr w:type="spellEnd"/>
      <w:r w:rsidRPr="008C3F37">
        <w:t xml:space="preserve">-CU-UP to request the </w:t>
      </w:r>
      <w:proofErr w:type="spellStart"/>
      <w:r w:rsidRPr="008C3F37">
        <w:t>gNB</w:t>
      </w:r>
      <w:proofErr w:type="spellEnd"/>
      <w:r w:rsidRPr="008C3F37">
        <w:t xml:space="preserve">-CU-CP to trigger the release of </w:t>
      </w:r>
      <w:r>
        <w:t xml:space="preserve">MBS session </w:t>
      </w:r>
      <w:r w:rsidRPr="008C3F37">
        <w:t xml:space="preserve">resources for </w:t>
      </w:r>
      <w:r>
        <w:t>a</w:t>
      </w:r>
      <w:r w:rsidRPr="008C3F37">
        <w:t xml:space="preserve"> multicast MBS Session. The procedure uses MBS</w:t>
      </w:r>
      <w:r>
        <w:t>-</w:t>
      </w:r>
      <w:r w:rsidRPr="008C3F37">
        <w:t>associated signalling.</w:t>
      </w:r>
    </w:p>
    <w:p w14:paraId="39E0AB8D" w14:textId="77777777" w:rsidR="00FC324B" w:rsidRPr="008C3F37" w:rsidRDefault="00FC324B" w:rsidP="0042359A">
      <w:pPr>
        <w:pStyle w:val="Heading5"/>
        <w:keepNext w:val="0"/>
        <w:keepLines w:val="0"/>
        <w:widowControl w:val="0"/>
      </w:pPr>
      <w:bookmarkStart w:id="2526" w:name="_CR8_6_2_5_2"/>
      <w:bookmarkStart w:id="2527" w:name="_Toc105657206"/>
      <w:bookmarkStart w:id="2528" w:name="_Toc106108587"/>
      <w:bookmarkStart w:id="2529" w:name="_Toc112687680"/>
      <w:bookmarkStart w:id="2530" w:name="_Toc209691313"/>
      <w:bookmarkEnd w:id="2526"/>
      <w:r>
        <w:t>8.6.</w:t>
      </w:r>
      <w:r w:rsidRPr="008C3F37">
        <w:t>2.5.2</w:t>
      </w:r>
      <w:r w:rsidRPr="008C3F37">
        <w:tab/>
        <w:t>Successful Operation</w:t>
      </w:r>
      <w:bookmarkEnd w:id="2527"/>
      <w:bookmarkEnd w:id="2528"/>
      <w:bookmarkEnd w:id="2529"/>
      <w:bookmarkEnd w:id="2530"/>
    </w:p>
    <w:p w14:paraId="7B221B7B" w14:textId="77777777" w:rsidR="00FC324B" w:rsidRPr="008C3F37" w:rsidRDefault="00FC324B" w:rsidP="0042359A">
      <w:pPr>
        <w:pStyle w:val="TH"/>
        <w:keepNext w:val="0"/>
        <w:keepLines w:val="0"/>
        <w:widowControl w:val="0"/>
      </w:pPr>
      <w:r w:rsidRPr="008C3F37">
        <w:object w:dxaOrig="7032" w:dyaOrig="2520" w14:anchorId="2E31C623">
          <v:shape id="_x0000_i1080" type="#_x0000_t75" style="width:356.8pt;height:129.2pt" o:ole="">
            <v:imagedata r:id="rId121" o:title=""/>
          </v:shape>
          <o:OLEObject Type="Embed" ProgID="Visio.Drawing.15" ShapeID="_x0000_i1080" DrawAspect="Content" ObjectID="_1827619589" r:id="rId122"/>
        </w:object>
      </w:r>
    </w:p>
    <w:p w14:paraId="66854706" w14:textId="77777777" w:rsidR="00FC324B" w:rsidRPr="008C3F37" w:rsidRDefault="00FC324B" w:rsidP="0042359A">
      <w:pPr>
        <w:pStyle w:val="TF"/>
        <w:keepLines w:val="0"/>
        <w:widowControl w:val="0"/>
      </w:pPr>
      <w:bookmarkStart w:id="2531" w:name="_CRFigure8_6_2_5_21"/>
      <w:r w:rsidRPr="008C3F37">
        <w:t xml:space="preserve">Figure </w:t>
      </w:r>
      <w:bookmarkEnd w:id="2531"/>
      <w:r>
        <w:t>8.6.</w:t>
      </w:r>
      <w:r w:rsidRPr="008C3F37">
        <w:t>2.5.2-1: MC Bearer Context Release Request procedure: Successful Operation.</w:t>
      </w:r>
    </w:p>
    <w:p w14:paraId="2202AF70" w14:textId="77777777" w:rsidR="00FC324B" w:rsidRPr="008C3F37" w:rsidRDefault="00FC324B" w:rsidP="0042359A">
      <w:pPr>
        <w:widowControl w:val="0"/>
      </w:pPr>
      <w:r w:rsidRPr="008C3F37">
        <w:t xml:space="preserve">The </w:t>
      </w:r>
      <w:proofErr w:type="spellStart"/>
      <w:r w:rsidRPr="008C3F37">
        <w:t>gNB</w:t>
      </w:r>
      <w:proofErr w:type="spellEnd"/>
      <w:r w:rsidRPr="008C3F37">
        <w:t xml:space="preserve">-CU-UP initiates the procedure by sending the MC BEARER CONTEXT RELEASE REQUEST message to the </w:t>
      </w:r>
      <w:proofErr w:type="spellStart"/>
      <w:r w:rsidRPr="008C3F37">
        <w:t>gNB</w:t>
      </w:r>
      <w:proofErr w:type="spellEnd"/>
      <w:r w:rsidRPr="008C3F37">
        <w:t xml:space="preserve">-CU-CP. </w:t>
      </w:r>
    </w:p>
    <w:p w14:paraId="5C1111A2" w14:textId="77777777" w:rsidR="00FC324B" w:rsidRPr="008C3F37" w:rsidRDefault="00FC324B" w:rsidP="0042359A">
      <w:pPr>
        <w:widowControl w:val="0"/>
      </w:pPr>
      <w:r w:rsidRPr="008C3F37">
        <w:rPr>
          <w:b/>
        </w:rPr>
        <w:t xml:space="preserve">Interactions with </w:t>
      </w:r>
      <w:proofErr w:type="spellStart"/>
      <w:r w:rsidRPr="008C3F37">
        <w:rPr>
          <w:b/>
        </w:rPr>
        <w:t>gNB</w:t>
      </w:r>
      <w:proofErr w:type="spellEnd"/>
      <w:r w:rsidRPr="008C3F37">
        <w:rPr>
          <w:b/>
        </w:rPr>
        <w:t xml:space="preserve">-CU-CP </w:t>
      </w:r>
      <w:proofErr w:type="spellStart"/>
      <w:r w:rsidRPr="008C3F37">
        <w:rPr>
          <w:b/>
        </w:rPr>
        <w:t>intitiated</w:t>
      </w:r>
      <w:proofErr w:type="spellEnd"/>
      <w:r w:rsidRPr="008C3F37">
        <w:rPr>
          <w:b/>
        </w:rPr>
        <w:t xml:space="preserve"> MC Bearer Context Release procedure:</w:t>
      </w:r>
    </w:p>
    <w:p w14:paraId="15DE6BAA" w14:textId="2B0831BC" w:rsidR="00FC324B" w:rsidRPr="008C3F37" w:rsidRDefault="00FC324B" w:rsidP="0042359A">
      <w:pPr>
        <w:widowControl w:val="0"/>
      </w:pPr>
      <w:r w:rsidRPr="008C3F37">
        <w:t xml:space="preserve">Upon reception of the MC BEARER CONTEXT RELEASE REQUEST message the </w:t>
      </w:r>
      <w:proofErr w:type="spellStart"/>
      <w:r w:rsidRPr="008C3F37">
        <w:t>gNB</w:t>
      </w:r>
      <w:proofErr w:type="spellEnd"/>
      <w:r w:rsidRPr="008C3F37">
        <w:t>-CU-CP should initiate the MC Bearer Context Release procedure.</w:t>
      </w:r>
    </w:p>
    <w:p w14:paraId="10D51D3F" w14:textId="77777777" w:rsidR="00FC324B" w:rsidRPr="008C3F37" w:rsidRDefault="00FC324B" w:rsidP="0042359A">
      <w:pPr>
        <w:pStyle w:val="Heading5"/>
        <w:keepNext w:val="0"/>
        <w:keepLines w:val="0"/>
        <w:widowControl w:val="0"/>
      </w:pPr>
      <w:bookmarkStart w:id="2532" w:name="_CR8_6_2_5_3"/>
      <w:bookmarkStart w:id="2533" w:name="_Toc105657207"/>
      <w:bookmarkStart w:id="2534" w:name="_Toc106108588"/>
      <w:bookmarkStart w:id="2535" w:name="_Toc112687681"/>
      <w:bookmarkStart w:id="2536" w:name="_Toc209691314"/>
      <w:bookmarkEnd w:id="2532"/>
      <w:r w:rsidRPr="008C3F37">
        <w:t>8.</w:t>
      </w:r>
      <w:r>
        <w:t>6</w:t>
      </w:r>
      <w:r w:rsidRPr="008C3F37">
        <w:t>.2.5.3</w:t>
      </w:r>
      <w:r w:rsidRPr="008C3F37">
        <w:tab/>
        <w:t>Abnormal Conditions</w:t>
      </w:r>
      <w:bookmarkEnd w:id="2533"/>
      <w:bookmarkEnd w:id="2534"/>
      <w:bookmarkEnd w:id="2535"/>
      <w:bookmarkEnd w:id="2536"/>
    </w:p>
    <w:p w14:paraId="5ACFAE1C" w14:textId="77777777" w:rsidR="00FC324B" w:rsidRDefault="00FC324B" w:rsidP="0042359A">
      <w:pPr>
        <w:widowControl w:val="0"/>
      </w:pPr>
      <w:r w:rsidRPr="008C3F37">
        <w:t>Not applicable.</w:t>
      </w:r>
    </w:p>
    <w:p w14:paraId="6C575929" w14:textId="77777777" w:rsidR="00FC324B" w:rsidRPr="008C3F37" w:rsidRDefault="00FC324B" w:rsidP="0042359A">
      <w:pPr>
        <w:pStyle w:val="Heading4"/>
        <w:keepNext w:val="0"/>
        <w:keepLines w:val="0"/>
        <w:widowControl w:val="0"/>
      </w:pPr>
      <w:bookmarkStart w:id="2537" w:name="_CR8_6_2_6"/>
      <w:bookmarkStart w:id="2538" w:name="_Toc209691315"/>
      <w:bookmarkStart w:id="2539" w:name="_Hlk152273840"/>
      <w:bookmarkEnd w:id="2537"/>
      <w:r>
        <w:t>8.6.2</w:t>
      </w:r>
      <w:r w:rsidRPr="008C3F37">
        <w:t>.</w:t>
      </w:r>
      <w:r>
        <w:t>6</w:t>
      </w:r>
      <w:r w:rsidRPr="008C3F37">
        <w:tab/>
      </w:r>
      <w:r>
        <w:rPr>
          <w:rFonts w:eastAsiaTheme="minorEastAsia" w:cs="Arial" w:hint="eastAsia"/>
          <w:lang w:eastAsia="zh-CN"/>
        </w:rPr>
        <w:t>M</w:t>
      </w:r>
      <w:r>
        <w:rPr>
          <w:rFonts w:eastAsiaTheme="minorEastAsia" w:cs="Arial"/>
          <w:lang w:eastAsia="zh-CN"/>
        </w:rPr>
        <w:t>C Bearer Notification</w:t>
      </w:r>
      <w:bookmarkEnd w:id="2538"/>
      <w:r w:rsidRPr="008C3F37">
        <w:t xml:space="preserve"> </w:t>
      </w:r>
    </w:p>
    <w:p w14:paraId="6E0476CC" w14:textId="77777777" w:rsidR="00FC324B" w:rsidRPr="008C3F37" w:rsidRDefault="00FC324B" w:rsidP="0042359A">
      <w:pPr>
        <w:pStyle w:val="Heading5"/>
        <w:keepNext w:val="0"/>
        <w:keepLines w:val="0"/>
        <w:widowControl w:val="0"/>
      </w:pPr>
      <w:bookmarkStart w:id="2540" w:name="_CR8_6_2_6_1"/>
      <w:bookmarkStart w:id="2541" w:name="_Toc209691316"/>
      <w:bookmarkEnd w:id="2540"/>
      <w:r>
        <w:t>8.6.2</w:t>
      </w:r>
      <w:r w:rsidRPr="008C3F37">
        <w:t>.</w:t>
      </w:r>
      <w:r>
        <w:t>6</w:t>
      </w:r>
      <w:r w:rsidRPr="008C3F37">
        <w:t>.1</w:t>
      </w:r>
      <w:r w:rsidRPr="008C3F37">
        <w:tab/>
        <w:t>General</w:t>
      </w:r>
      <w:bookmarkEnd w:id="2541"/>
    </w:p>
    <w:p w14:paraId="3C4E6885" w14:textId="77777777" w:rsidR="00FC324B" w:rsidRDefault="00FC324B" w:rsidP="0042359A">
      <w:pPr>
        <w:widowControl w:val="0"/>
      </w:pPr>
      <w:r w:rsidRPr="008C3F37">
        <w:t xml:space="preserve">The purpose of </w:t>
      </w:r>
      <w:r>
        <w:rPr>
          <w:rFonts w:eastAsiaTheme="minorEastAsia" w:cs="Arial" w:hint="eastAsia"/>
          <w:lang w:eastAsia="zh-CN"/>
        </w:rPr>
        <w:t>M</w:t>
      </w:r>
      <w:r>
        <w:rPr>
          <w:rFonts w:eastAsiaTheme="minorEastAsia" w:cs="Arial"/>
          <w:lang w:eastAsia="zh-CN"/>
        </w:rPr>
        <w:t>C Bearer Notification</w:t>
      </w:r>
      <w:r w:rsidRPr="008C3F37">
        <w:t xml:space="preserve"> procedure is </w:t>
      </w:r>
      <w:r>
        <w:t xml:space="preserve">initiated by the </w:t>
      </w:r>
      <w:proofErr w:type="spellStart"/>
      <w:r>
        <w:t>gNB</w:t>
      </w:r>
      <w:proofErr w:type="spellEnd"/>
      <w:r>
        <w:t>-CU-UP to indicate DL data arrival or inactivity of the MC Bearer context.</w:t>
      </w:r>
    </w:p>
    <w:p w14:paraId="270C8C43" w14:textId="77777777" w:rsidR="00FC324B" w:rsidRDefault="00FC324B" w:rsidP="0042359A">
      <w:pPr>
        <w:widowControl w:val="0"/>
      </w:pPr>
      <w:r w:rsidRPr="008C3F37">
        <w:t>The procedure uses MBS</w:t>
      </w:r>
      <w:r>
        <w:t>-</w:t>
      </w:r>
      <w:r w:rsidRPr="008C3F37">
        <w:t>associated signalling.</w:t>
      </w:r>
    </w:p>
    <w:p w14:paraId="276DA6EE" w14:textId="77777777" w:rsidR="00FC324B" w:rsidRDefault="00FC324B" w:rsidP="0042359A">
      <w:pPr>
        <w:pStyle w:val="Heading5"/>
        <w:keepNext w:val="0"/>
        <w:keepLines w:val="0"/>
        <w:widowControl w:val="0"/>
      </w:pPr>
      <w:bookmarkStart w:id="2542" w:name="_CR8_6_2_6_2"/>
      <w:bookmarkStart w:id="2543" w:name="_Toc209691317"/>
      <w:bookmarkEnd w:id="2542"/>
      <w:r>
        <w:t>8.6.2</w:t>
      </w:r>
      <w:r w:rsidRPr="008C3F37">
        <w:t>.</w:t>
      </w:r>
      <w:r>
        <w:t>6</w:t>
      </w:r>
      <w:r w:rsidRPr="008C3F37">
        <w:t>.2</w:t>
      </w:r>
      <w:r w:rsidRPr="008C3F37">
        <w:tab/>
        <w:t>Successful Operation</w:t>
      </w:r>
      <w:bookmarkEnd w:id="2543"/>
    </w:p>
    <w:bookmarkStart w:id="2544" w:name="_MON_1752559897"/>
    <w:bookmarkEnd w:id="2544"/>
    <w:p w14:paraId="34A9C1F7" w14:textId="77777777" w:rsidR="00FC324B" w:rsidRPr="008C3F37" w:rsidRDefault="00FC324B" w:rsidP="0042359A">
      <w:pPr>
        <w:pStyle w:val="TH"/>
        <w:keepNext w:val="0"/>
        <w:keepLines w:val="0"/>
        <w:widowControl w:val="0"/>
      </w:pPr>
      <w:r w:rsidRPr="00DA11D0">
        <w:object w:dxaOrig="5580" w:dyaOrig="2355" w14:anchorId="468AEDAD">
          <v:shape id="_x0000_i1081" type="#_x0000_t75" style="width:346pt;height:130pt" o:ole="">
            <v:imagedata r:id="rId123" o:title="" croptop="-6693f" cropleft="-5638f" cropright="-8926f"/>
          </v:shape>
          <o:OLEObject Type="Embed" ProgID="Word.Picture.8" ShapeID="_x0000_i1081" DrawAspect="Content" ObjectID="_1827619590" r:id="rId124"/>
        </w:object>
      </w:r>
    </w:p>
    <w:p w14:paraId="6F8301D6" w14:textId="77777777" w:rsidR="00FC324B" w:rsidRPr="008C3F37" w:rsidRDefault="00FC324B" w:rsidP="0042359A">
      <w:pPr>
        <w:pStyle w:val="TF"/>
        <w:keepLines w:val="0"/>
        <w:widowControl w:val="0"/>
      </w:pPr>
      <w:bookmarkStart w:id="2545" w:name="_CRFigure8_6_2_6_21"/>
      <w:r w:rsidRPr="008C3F37">
        <w:t xml:space="preserve">Figure </w:t>
      </w:r>
      <w:bookmarkEnd w:id="2545"/>
      <w:r>
        <w:t>8.6.2.6</w:t>
      </w:r>
      <w:r w:rsidRPr="008C3F37">
        <w:t xml:space="preserve">.2-1: MC </w:t>
      </w:r>
      <w:r>
        <w:t>Bearer Notification</w:t>
      </w:r>
      <w:r w:rsidRPr="008C3F37">
        <w:t xml:space="preserve"> procedure: Successful Operation.</w:t>
      </w:r>
    </w:p>
    <w:p w14:paraId="0FEA582B" w14:textId="77777777" w:rsidR="00FC324B" w:rsidRPr="00155550" w:rsidRDefault="00FC324B" w:rsidP="0042359A">
      <w:pPr>
        <w:widowControl w:val="0"/>
      </w:pPr>
      <w:r w:rsidRPr="008C3F37">
        <w:t xml:space="preserve">The </w:t>
      </w:r>
      <w:proofErr w:type="spellStart"/>
      <w:r w:rsidRPr="008C3F37">
        <w:t>gNB</w:t>
      </w:r>
      <w:proofErr w:type="spellEnd"/>
      <w:r w:rsidRPr="008C3F37">
        <w:t>-CU-</w:t>
      </w:r>
      <w:r>
        <w:t>U</w:t>
      </w:r>
      <w:r w:rsidRPr="008C3F37">
        <w:t xml:space="preserve">P initiates the procedure by sending the </w:t>
      </w:r>
      <w:r>
        <w:rPr>
          <w:rFonts w:eastAsiaTheme="minorEastAsia" w:cs="Arial" w:hint="eastAsia"/>
          <w:lang w:eastAsia="zh-CN"/>
        </w:rPr>
        <w:t>M</w:t>
      </w:r>
      <w:r>
        <w:rPr>
          <w:rFonts w:eastAsiaTheme="minorEastAsia" w:cs="Arial"/>
          <w:lang w:eastAsia="zh-CN"/>
        </w:rPr>
        <w:t>C BEARER NOTIFICATION</w:t>
      </w:r>
      <w:r w:rsidRPr="008C3F37">
        <w:t xml:space="preserve"> message to the </w:t>
      </w:r>
      <w:proofErr w:type="spellStart"/>
      <w:r w:rsidRPr="008C3F37">
        <w:t>gNB</w:t>
      </w:r>
      <w:proofErr w:type="spellEnd"/>
      <w:r w:rsidRPr="008C3F37">
        <w:t>-CU-</w:t>
      </w:r>
      <w:r>
        <w:t>C</w:t>
      </w:r>
      <w:r w:rsidRPr="008C3F37">
        <w:t>P.</w:t>
      </w:r>
      <w:r>
        <w:rPr>
          <w:rFonts w:eastAsiaTheme="minorEastAsia" w:hint="eastAsia"/>
          <w:lang w:eastAsia="zh-CN"/>
        </w:rPr>
        <w:t xml:space="preserve"> </w:t>
      </w:r>
    </w:p>
    <w:p w14:paraId="2C4532FA" w14:textId="77777777" w:rsidR="00FC324B" w:rsidRPr="008C3F37" w:rsidRDefault="00FC324B" w:rsidP="0042359A">
      <w:pPr>
        <w:pStyle w:val="Heading5"/>
        <w:keepNext w:val="0"/>
        <w:keepLines w:val="0"/>
        <w:widowControl w:val="0"/>
      </w:pPr>
      <w:bookmarkStart w:id="2546" w:name="_CR8_6_2_6_3"/>
      <w:bookmarkStart w:id="2547" w:name="_Toc209691318"/>
      <w:bookmarkEnd w:id="2546"/>
      <w:r>
        <w:t>8.6.2</w:t>
      </w:r>
      <w:r w:rsidRPr="008C3F37">
        <w:t>.</w:t>
      </w:r>
      <w:r>
        <w:t>6</w:t>
      </w:r>
      <w:r w:rsidRPr="008C3F37">
        <w:t>.3</w:t>
      </w:r>
      <w:r w:rsidRPr="008C3F37">
        <w:tab/>
        <w:t>Abnormal Conditions</w:t>
      </w:r>
      <w:bookmarkEnd w:id="2547"/>
    </w:p>
    <w:p w14:paraId="75C173FD" w14:textId="77777777" w:rsidR="00FC324B" w:rsidRPr="00135FF5" w:rsidRDefault="00FC324B" w:rsidP="0042359A">
      <w:pPr>
        <w:widowControl w:val="0"/>
        <w:rPr>
          <w:rFonts w:eastAsia="Malgun Gothic"/>
        </w:rPr>
      </w:pPr>
      <w:r w:rsidRPr="008C3F37">
        <w:t>Not applicable.</w:t>
      </w:r>
      <w:bookmarkEnd w:id="2539"/>
    </w:p>
    <w:p w14:paraId="198BA294" w14:textId="77777777" w:rsidR="00FC324B" w:rsidRPr="00D629EF" w:rsidRDefault="00FC324B" w:rsidP="00FC324B">
      <w:pPr>
        <w:pStyle w:val="Heading1"/>
      </w:pPr>
      <w:bookmarkStart w:id="2548" w:name="_CR9"/>
      <w:bookmarkStart w:id="2549" w:name="_Toc20955540"/>
      <w:bookmarkStart w:id="2550" w:name="_Toc29460975"/>
      <w:bookmarkStart w:id="2551" w:name="_Toc29505707"/>
      <w:bookmarkStart w:id="2552" w:name="_Toc36556232"/>
      <w:bookmarkStart w:id="2553" w:name="_Toc45881686"/>
      <w:bookmarkStart w:id="2554" w:name="_Toc51852324"/>
      <w:bookmarkStart w:id="2555" w:name="_Toc56620275"/>
      <w:bookmarkStart w:id="2556" w:name="_Toc64447915"/>
      <w:bookmarkStart w:id="2557" w:name="_Toc74152690"/>
      <w:bookmarkStart w:id="2558" w:name="_Toc88656115"/>
      <w:bookmarkStart w:id="2559" w:name="_Toc88657174"/>
      <w:bookmarkStart w:id="2560" w:name="_Toc105657208"/>
      <w:bookmarkStart w:id="2561" w:name="_Toc106108589"/>
      <w:bookmarkStart w:id="2562" w:name="_Toc112687682"/>
      <w:bookmarkStart w:id="2563" w:name="_Toc209691319"/>
      <w:bookmarkEnd w:id="2548"/>
      <w:r w:rsidRPr="00D629EF">
        <w:t>9</w:t>
      </w:r>
      <w:r w:rsidRPr="00D629EF">
        <w:tab/>
        <w:t>Elements for E1AP communication</w:t>
      </w:r>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p>
    <w:p w14:paraId="1CE8D060" w14:textId="77777777" w:rsidR="00FC324B" w:rsidRPr="003C7D3F" w:rsidRDefault="00FC324B" w:rsidP="00FC324B">
      <w:pPr>
        <w:pStyle w:val="NO"/>
      </w:pPr>
      <w:bookmarkStart w:id="2564" w:name="_Hlk93951250"/>
      <w:bookmarkStart w:id="2565" w:name="_Toc20955541"/>
      <w:bookmarkStart w:id="2566" w:name="_Toc29460976"/>
      <w:bookmarkStart w:id="2567" w:name="_Toc29505708"/>
      <w:bookmarkStart w:id="2568" w:name="_Toc36556233"/>
      <w:bookmarkStart w:id="2569" w:name="_Toc45881687"/>
      <w:bookmarkStart w:id="2570" w:name="_Toc51852325"/>
      <w:bookmarkStart w:id="2571" w:name="_Toc56620276"/>
      <w:bookmarkStart w:id="2572" w:name="_Toc64447916"/>
      <w:bookmarkStart w:id="2573" w:name="_Toc74152691"/>
      <w:bookmarkStart w:id="2574" w:name="_Toc88656116"/>
      <w:bookmarkStart w:id="2575" w:name="_Toc88657175"/>
      <w:r w:rsidRPr="003C7D3F">
        <w:t>NOTE:</w:t>
      </w:r>
      <w:r w:rsidRPr="003C7D3F">
        <w:tab/>
        <w:t xml:space="preserve">In this section, each </w:t>
      </w:r>
      <w:proofErr w:type="spellStart"/>
      <w:r w:rsidRPr="003C7D3F">
        <w:t>occurance</w:t>
      </w:r>
      <w:proofErr w:type="spellEnd"/>
      <w:r w:rsidRPr="003C7D3F">
        <w:t xml:space="preserve"> of </w:t>
      </w:r>
      <w:proofErr w:type="spellStart"/>
      <w:r w:rsidRPr="003C7D3F">
        <w:t>gNB</w:t>
      </w:r>
      <w:proofErr w:type="spellEnd"/>
      <w:r w:rsidRPr="003C7D3F">
        <w:t xml:space="preserve">-CU-CP could be replaced by </w:t>
      </w:r>
      <w:proofErr w:type="spellStart"/>
      <w:r w:rsidRPr="003C7D3F">
        <w:t>eNB</w:t>
      </w:r>
      <w:proofErr w:type="spellEnd"/>
      <w:r w:rsidRPr="003C7D3F">
        <w:t>-CP or ng-</w:t>
      </w:r>
      <w:proofErr w:type="spellStart"/>
      <w:r w:rsidRPr="003C7D3F">
        <w:t>eNB</w:t>
      </w:r>
      <w:proofErr w:type="spellEnd"/>
      <w:r w:rsidRPr="003C7D3F">
        <w:t xml:space="preserve">-CU-CP, and each </w:t>
      </w:r>
      <w:proofErr w:type="spellStart"/>
      <w:r w:rsidRPr="003C7D3F">
        <w:t>occurance</w:t>
      </w:r>
      <w:proofErr w:type="spellEnd"/>
      <w:r w:rsidRPr="003C7D3F">
        <w:t xml:space="preserve"> of </w:t>
      </w:r>
      <w:proofErr w:type="spellStart"/>
      <w:r w:rsidRPr="003C7D3F">
        <w:t>gNB</w:t>
      </w:r>
      <w:proofErr w:type="spellEnd"/>
      <w:r w:rsidRPr="003C7D3F">
        <w:t xml:space="preserve">-CU-UP could be replaced by </w:t>
      </w:r>
      <w:proofErr w:type="spellStart"/>
      <w:r w:rsidRPr="003C7D3F">
        <w:t>eNB</w:t>
      </w:r>
      <w:proofErr w:type="spellEnd"/>
      <w:r w:rsidRPr="003C7D3F">
        <w:t>-UP or ng-</w:t>
      </w:r>
      <w:proofErr w:type="spellStart"/>
      <w:r w:rsidRPr="003C7D3F">
        <w:t>eNB</w:t>
      </w:r>
      <w:proofErr w:type="spellEnd"/>
      <w:r w:rsidRPr="003C7D3F">
        <w:t xml:space="preserve">-CU-UP, for </w:t>
      </w:r>
      <w:proofErr w:type="spellStart"/>
      <w:r w:rsidRPr="003C7D3F">
        <w:t>eNB</w:t>
      </w:r>
      <w:proofErr w:type="spellEnd"/>
      <w:r w:rsidRPr="003C7D3F">
        <w:t xml:space="preserve"> CP-UP separation and ng-</w:t>
      </w:r>
      <w:proofErr w:type="spellStart"/>
      <w:r w:rsidRPr="003C7D3F">
        <w:t>eNB</w:t>
      </w:r>
      <w:proofErr w:type="spellEnd"/>
      <w:r w:rsidRPr="003C7D3F">
        <w:t xml:space="preserve"> CP-UP separation respectively.</w:t>
      </w:r>
      <w:bookmarkEnd w:id="2564"/>
    </w:p>
    <w:p w14:paraId="2A8EA6BA" w14:textId="77777777" w:rsidR="00FC324B" w:rsidRPr="00D629EF" w:rsidRDefault="00FC324B" w:rsidP="00FC324B">
      <w:pPr>
        <w:pStyle w:val="Heading2"/>
      </w:pPr>
      <w:bookmarkStart w:id="2576" w:name="_CR9_1"/>
      <w:bookmarkStart w:id="2577" w:name="_Toc105657209"/>
      <w:bookmarkStart w:id="2578" w:name="_Toc106108590"/>
      <w:bookmarkStart w:id="2579" w:name="_Toc112687683"/>
      <w:bookmarkStart w:id="2580" w:name="_Toc209691320"/>
      <w:bookmarkEnd w:id="2576"/>
      <w:r w:rsidRPr="00D629EF">
        <w:t>9.1</w:t>
      </w:r>
      <w:r w:rsidRPr="00D629EF">
        <w:tab/>
        <w:t>General</w:t>
      </w:r>
      <w:bookmarkEnd w:id="2565"/>
      <w:bookmarkEnd w:id="2566"/>
      <w:bookmarkEnd w:id="2567"/>
      <w:bookmarkEnd w:id="2568"/>
      <w:bookmarkEnd w:id="2569"/>
      <w:bookmarkEnd w:id="2570"/>
      <w:bookmarkEnd w:id="2571"/>
      <w:bookmarkEnd w:id="2572"/>
      <w:bookmarkEnd w:id="2573"/>
      <w:bookmarkEnd w:id="2574"/>
      <w:bookmarkEnd w:id="2575"/>
      <w:bookmarkEnd w:id="2577"/>
      <w:bookmarkEnd w:id="2578"/>
      <w:bookmarkEnd w:id="2579"/>
      <w:bookmarkEnd w:id="2580"/>
    </w:p>
    <w:p w14:paraId="3D9EFBB9" w14:textId="77777777" w:rsidR="00FC324B" w:rsidRPr="00D629EF" w:rsidRDefault="00FC324B" w:rsidP="00FC324B">
      <w:r w:rsidRPr="00D629EF">
        <w:t xml:space="preserve">Subclauses 9.2 and 9.3 present the E1AP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172BACFE" w14:textId="77777777" w:rsidR="00FC324B" w:rsidRPr="00D629EF" w:rsidRDefault="00FC324B" w:rsidP="00FC324B">
      <w:r w:rsidRPr="00D629EF">
        <w:t>The messages have been defined in accordance to the guidelines specified in TR 25.921 [5].</w:t>
      </w:r>
    </w:p>
    <w:p w14:paraId="01985C60" w14:textId="77777777" w:rsidR="00FC324B" w:rsidRPr="00D629EF" w:rsidRDefault="00FC324B" w:rsidP="00FC324B">
      <w:pPr>
        <w:rPr>
          <w:snapToGrid w:val="0"/>
        </w:rPr>
      </w:pPr>
      <w:r w:rsidRPr="00D629EF">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4D1C8905" w14:textId="77777777" w:rsidR="00FC324B" w:rsidRPr="00D629EF" w:rsidRDefault="00FC324B" w:rsidP="00FC324B">
      <w:pPr>
        <w:pStyle w:val="B1"/>
        <w:rPr>
          <w:snapToGrid w:val="0"/>
        </w:rPr>
      </w:pPr>
      <w:r w:rsidRPr="00D629EF">
        <w:rPr>
          <w:snapToGrid w:val="0"/>
        </w:rPr>
        <w:t>-</w:t>
      </w:r>
      <w:r w:rsidRPr="00D629EF">
        <w:rPr>
          <w:snapToGrid w:val="0"/>
        </w:rPr>
        <w:tab/>
        <w:t>The first bit (leftmost bit) contains the most significant bit (MSB);</w:t>
      </w:r>
    </w:p>
    <w:p w14:paraId="5AC15CDB" w14:textId="77777777" w:rsidR="00FC324B" w:rsidRPr="00D629EF" w:rsidRDefault="00FC324B" w:rsidP="00FC324B">
      <w:pPr>
        <w:pStyle w:val="B1"/>
        <w:rPr>
          <w:snapToGrid w:val="0"/>
        </w:rPr>
      </w:pPr>
      <w:r w:rsidRPr="00D629EF">
        <w:rPr>
          <w:snapToGrid w:val="0"/>
        </w:rPr>
        <w:t>-</w:t>
      </w:r>
      <w:r w:rsidRPr="00D629EF">
        <w:rPr>
          <w:snapToGrid w:val="0"/>
        </w:rPr>
        <w:tab/>
        <w:t>The last bit (rightmost bit) contains the least significant bit (LSB);</w:t>
      </w:r>
    </w:p>
    <w:p w14:paraId="47143345" w14:textId="77777777" w:rsidR="00FC324B" w:rsidRPr="00D629EF" w:rsidRDefault="00FC324B" w:rsidP="00FC324B">
      <w:pPr>
        <w:pStyle w:val="B1"/>
      </w:pPr>
      <w:r w:rsidRPr="00D629EF">
        <w:rPr>
          <w:snapToGrid w:val="0"/>
        </w:rPr>
        <w:t>-</w:t>
      </w:r>
      <w:r w:rsidRPr="00D629EF">
        <w:rPr>
          <w:snapToGrid w:val="0"/>
        </w:rPr>
        <w:tab/>
        <w:t>When importing bitstrings from other specifications, the first bit of the bitstring contains the first bit of the concerned information;</w:t>
      </w:r>
    </w:p>
    <w:p w14:paraId="6CFFC59D" w14:textId="77777777" w:rsidR="00FC324B" w:rsidRPr="00D629EF" w:rsidRDefault="00FC324B" w:rsidP="00FC324B">
      <w:r w:rsidRPr="00D629EF">
        <w:t>The following attributes are used for the tabular description of the messages and information elements: Presence, Range Criticality and Assigned Criticality. Their definition and use can be found in TS 38.413 [6].</w:t>
      </w:r>
    </w:p>
    <w:p w14:paraId="2B4D194A" w14:textId="77777777" w:rsidR="00FC324B" w:rsidRPr="00D629EF" w:rsidRDefault="00FC324B" w:rsidP="00FC324B">
      <w:pPr>
        <w:pStyle w:val="Heading2"/>
      </w:pPr>
      <w:bookmarkStart w:id="2581" w:name="_CR9_2"/>
      <w:bookmarkStart w:id="2582" w:name="_Toc20955542"/>
      <w:bookmarkStart w:id="2583" w:name="_Toc29460977"/>
      <w:bookmarkStart w:id="2584" w:name="_Toc29505709"/>
      <w:bookmarkStart w:id="2585" w:name="_Toc36556234"/>
      <w:bookmarkStart w:id="2586" w:name="_Toc45881688"/>
      <w:bookmarkStart w:id="2587" w:name="_Toc51852326"/>
      <w:bookmarkStart w:id="2588" w:name="_Toc56620277"/>
      <w:bookmarkStart w:id="2589" w:name="_Toc64447917"/>
      <w:bookmarkStart w:id="2590" w:name="_Toc74152692"/>
      <w:bookmarkStart w:id="2591" w:name="_Toc88656117"/>
      <w:bookmarkStart w:id="2592" w:name="_Toc88657176"/>
      <w:bookmarkStart w:id="2593" w:name="_Toc105657210"/>
      <w:bookmarkStart w:id="2594" w:name="_Toc106108591"/>
      <w:bookmarkStart w:id="2595" w:name="_Toc112687684"/>
      <w:bookmarkStart w:id="2596" w:name="_Toc209691321"/>
      <w:bookmarkEnd w:id="2581"/>
      <w:r w:rsidRPr="00D629EF">
        <w:t>9.2</w:t>
      </w:r>
      <w:r w:rsidRPr="00D629EF">
        <w:tab/>
        <w:t>Message Functional Definition and Content</w:t>
      </w:r>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p>
    <w:p w14:paraId="47CFEC19" w14:textId="77777777" w:rsidR="00FC324B" w:rsidRPr="00D629EF" w:rsidRDefault="00FC324B" w:rsidP="00FC324B">
      <w:pPr>
        <w:pStyle w:val="Heading3"/>
      </w:pPr>
      <w:bookmarkStart w:id="2597" w:name="_CR9_2_1"/>
      <w:bookmarkStart w:id="2598" w:name="_Toc20955543"/>
      <w:bookmarkStart w:id="2599" w:name="_Toc29460978"/>
      <w:bookmarkStart w:id="2600" w:name="_Toc29505710"/>
      <w:bookmarkStart w:id="2601" w:name="_Toc36556235"/>
      <w:bookmarkStart w:id="2602" w:name="_Toc45881689"/>
      <w:bookmarkStart w:id="2603" w:name="_Toc51852327"/>
      <w:bookmarkStart w:id="2604" w:name="_Toc56620278"/>
      <w:bookmarkStart w:id="2605" w:name="_Toc64447918"/>
      <w:bookmarkStart w:id="2606" w:name="_Toc74152693"/>
      <w:bookmarkStart w:id="2607" w:name="_Toc88656118"/>
      <w:bookmarkStart w:id="2608" w:name="_Toc88657177"/>
      <w:bookmarkStart w:id="2609" w:name="_Toc105657211"/>
      <w:bookmarkStart w:id="2610" w:name="_Toc106108592"/>
      <w:bookmarkStart w:id="2611" w:name="_Toc112687685"/>
      <w:bookmarkStart w:id="2612" w:name="_Toc209691322"/>
      <w:bookmarkEnd w:id="2597"/>
      <w:r w:rsidRPr="00D629EF">
        <w:rPr>
          <w:rFonts w:hint="eastAsia"/>
        </w:rPr>
        <w:t>9.2.1</w:t>
      </w:r>
      <w:r w:rsidRPr="00D629EF">
        <w:rPr>
          <w:rFonts w:hint="eastAsia"/>
        </w:rPr>
        <w:tab/>
      </w:r>
      <w:r w:rsidRPr="00D629EF">
        <w:t>Interface Management messages</w:t>
      </w:r>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p>
    <w:p w14:paraId="0EA1481D" w14:textId="77777777" w:rsidR="00FC324B" w:rsidRPr="00D629EF" w:rsidRDefault="00FC324B" w:rsidP="00FC324B">
      <w:pPr>
        <w:pStyle w:val="Heading4"/>
      </w:pPr>
      <w:bookmarkStart w:id="2613" w:name="_CR9_2_1_1"/>
      <w:bookmarkStart w:id="2614" w:name="_Toc20955544"/>
      <w:bookmarkStart w:id="2615" w:name="_Toc29460979"/>
      <w:bookmarkStart w:id="2616" w:name="_Toc29505711"/>
      <w:bookmarkStart w:id="2617" w:name="_Toc36556236"/>
      <w:bookmarkStart w:id="2618" w:name="_Toc45881690"/>
      <w:bookmarkStart w:id="2619" w:name="_Toc51852328"/>
      <w:bookmarkStart w:id="2620" w:name="_Toc56620279"/>
      <w:bookmarkStart w:id="2621" w:name="_Toc64447919"/>
      <w:bookmarkStart w:id="2622" w:name="_Toc74152694"/>
      <w:bookmarkStart w:id="2623" w:name="_Toc88656119"/>
      <w:bookmarkStart w:id="2624" w:name="_Toc88657178"/>
      <w:bookmarkStart w:id="2625" w:name="_Toc105657212"/>
      <w:bookmarkStart w:id="2626" w:name="_Toc106108593"/>
      <w:bookmarkStart w:id="2627" w:name="_Toc112687686"/>
      <w:bookmarkStart w:id="2628" w:name="_Toc209691323"/>
      <w:bookmarkEnd w:id="2613"/>
      <w:r w:rsidRPr="00D629EF">
        <w:t>9.2.1.1</w:t>
      </w:r>
      <w:r w:rsidRPr="00D629EF">
        <w:tab/>
        <w:t>RESET</w:t>
      </w:r>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p>
    <w:p w14:paraId="5C582985" w14:textId="77777777" w:rsidR="00FC324B" w:rsidRPr="00D629EF" w:rsidRDefault="00FC324B" w:rsidP="00FC324B">
      <w:r w:rsidRPr="00D629EF">
        <w:t xml:space="preserve">This message is sent by both the </w:t>
      </w:r>
      <w:proofErr w:type="spellStart"/>
      <w:r w:rsidRPr="00D629EF">
        <w:t>gNB</w:t>
      </w:r>
      <w:proofErr w:type="spellEnd"/>
      <w:r w:rsidRPr="00D629EF">
        <w:t xml:space="preserve">-CU-CP and the </w:t>
      </w:r>
      <w:proofErr w:type="spellStart"/>
      <w:r w:rsidRPr="00D629EF">
        <w:t>gNB</w:t>
      </w:r>
      <w:proofErr w:type="spellEnd"/>
      <w:r w:rsidRPr="00D629EF">
        <w:t>-CU-UP and is used to request that the E1 interface, or parts of the E1 interface, to be reset.</w:t>
      </w:r>
    </w:p>
    <w:p w14:paraId="3D3DBADE" w14:textId="77777777" w:rsidR="00FC324B" w:rsidRPr="00D629EF" w:rsidRDefault="00FC324B" w:rsidP="00FC324B">
      <w:pPr>
        <w:widowControl w:val="0"/>
      </w:pPr>
      <w:r w:rsidRPr="00D629EF">
        <w:t xml:space="preserve">Direction: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 xml:space="preserve">-CU-UP and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bookmarkStart w:id="2629" w:name="_Hlk208086621"/>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13EAF95" w14:textId="77777777" w:rsidTr="009522B9">
        <w:tc>
          <w:tcPr>
            <w:tcW w:w="2160" w:type="dxa"/>
          </w:tcPr>
          <w:p w14:paraId="0436B18A"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4145BB46"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2B2E327D"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2653B8E2"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74E876E9"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1526CD6C"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0CA3569E"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C5A9C5F" w14:textId="77777777" w:rsidTr="009522B9">
        <w:tc>
          <w:tcPr>
            <w:tcW w:w="2160" w:type="dxa"/>
          </w:tcPr>
          <w:p w14:paraId="0CE2CC36"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73C0E870"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4AA21310" w14:textId="77777777" w:rsidR="00FC324B" w:rsidRPr="00D629EF" w:rsidRDefault="00FC324B" w:rsidP="009522B9">
            <w:pPr>
              <w:pStyle w:val="TAL"/>
              <w:keepNext w:val="0"/>
              <w:keepLines w:val="0"/>
              <w:widowControl w:val="0"/>
              <w:rPr>
                <w:lang w:eastAsia="ja-JP"/>
              </w:rPr>
            </w:pPr>
          </w:p>
        </w:tc>
        <w:tc>
          <w:tcPr>
            <w:tcW w:w="1512" w:type="dxa"/>
          </w:tcPr>
          <w:p w14:paraId="46C228C0"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21A222B9" w14:textId="77777777" w:rsidR="00FC324B" w:rsidRPr="00D629EF" w:rsidRDefault="00FC324B" w:rsidP="009522B9">
            <w:pPr>
              <w:pStyle w:val="TAL"/>
              <w:keepNext w:val="0"/>
              <w:keepLines w:val="0"/>
              <w:widowControl w:val="0"/>
              <w:rPr>
                <w:lang w:eastAsia="ja-JP"/>
              </w:rPr>
            </w:pPr>
          </w:p>
        </w:tc>
        <w:tc>
          <w:tcPr>
            <w:tcW w:w="1080" w:type="dxa"/>
          </w:tcPr>
          <w:p w14:paraId="641AC5E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72283A8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0CDEFD9" w14:textId="77777777" w:rsidTr="009522B9">
        <w:tc>
          <w:tcPr>
            <w:tcW w:w="2160" w:type="dxa"/>
          </w:tcPr>
          <w:p w14:paraId="0B2DB312"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1080" w:type="dxa"/>
          </w:tcPr>
          <w:p w14:paraId="733B62B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484835D8" w14:textId="77777777" w:rsidR="00FC324B" w:rsidRPr="00D629EF" w:rsidRDefault="00FC324B" w:rsidP="009522B9">
            <w:pPr>
              <w:pStyle w:val="TAL"/>
              <w:keepNext w:val="0"/>
              <w:keepLines w:val="0"/>
              <w:widowControl w:val="0"/>
              <w:rPr>
                <w:lang w:eastAsia="ja-JP"/>
              </w:rPr>
            </w:pPr>
          </w:p>
        </w:tc>
        <w:tc>
          <w:tcPr>
            <w:tcW w:w="1512" w:type="dxa"/>
          </w:tcPr>
          <w:p w14:paraId="15466E12"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1728" w:type="dxa"/>
          </w:tcPr>
          <w:p w14:paraId="49F970C5" w14:textId="77777777" w:rsidR="00FC324B" w:rsidRPr="00D629EF" w:rsidRDefault="00FC324B" w:rsidP="009522B9">
            <w:pPr>
              <w:pStyle w:val="TAL"/>
              <w:keepNext w:val="0"/>
              <w:keepLines w:val="0"/>
              <w:widowControl w:val="0"/>
              <w:rPr>
                <w:lang w:eastAsia="ja-JP"/>
              </w:rPr>
            </w:pPr>
          </w:p>
        </w:tc>
        <w:tc>
          <w:tcPr>
            <w:tcW w:w="1080" w:type="dxa"/>
          </w:tcPr>
          <w:p w14:paraId="0168134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10B953BB"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DC58DBE" w14:textId="77777777" w:rsidTr="009522B9">
        <w:tc>
          <w:tcPr>
            <w:tcW w:w="2160" w:type="dxa"/>
          </w:tcPr>
          <w:p w14:paraId="67771EAD" w14:textId="77777777" w:rsidR="00FC324B" w:rsidRPr="00D629EF" w:rsidRDefault="00FC324B" w:rsidP="009522B9">
            <w:pPr>
              <w:pStyle w:val="TAL"/>
              <w:keepNext w:val="0"/>
              <w:keepLines w:val="0"/>
              <w:widowControl w:val="0"/>
              <w:rPr>
                <w:rFonts w:eastAsia="MS Mincho"/>
                <w:lang w:eastAsia="ja-JP"/>
              </w:rPr>
            </w:pPr>
            <w:r w:rsidRPr="00D629EF">
              <w:rPr>
                <w:lang w:eastAsia="ja-JP"/>
              </w:rPr>
              <w:t>Cause</w:t>
            </w:r>
          </w:p>
        </w:tc>
        <w:tc>
          <w:tcPr>
            <w:tcW w:w="1080" w:type="dxa"/>
          </w:tcPr>
          <w:p w14:paraId="5FE0B5F0" w14:textId="77777777" w:rsidR="00FC324B" w:rsidRPr="00D629EF" w:rsidRDefault="00FC324B" w:rsidP="009522B9">
            <w:pPr>
              <w:pStyle w:val="TAL"/>
              <w:keepNext w:val="0"/>
              <w:keepLines w:val="0"/>
              <w:widowControl w:val="0"/>
              <w:rPr>
                <w:rFonts w:eastAsia="MS Mincho"/>
                <w:lang w:eastAsia="ja-JP"/>
              </w:rPr>
            </w:pPr>
            <w:r w:rsidRPr="00D629EF">
              <w:rPr>
                <w:lang w:eastAsia="ja-JP"/>
              </w:rPr>
              <w:t>M</w:t>
            </w:r>
          </w:p>
        </w:tc>
        <w:tc>
          <w:tcPr>
            <w:tcW w:w="1080" w:type="dxa"/>
          </w:tcPr>
          <w:p w14:paraId="4AB0ADAD" w14:textId="77777777" w:rsidR="00FC324B" w:rsidRPr="00D629EF" w:rsidRDefault="00FC324B" w:rsidP="009522B9">
            <w:pPr>
              <w:pStyle w:val="TAL"/>
              <w:keepNext w:val="0"/>
              <w:keepLines w:val="0"/>
              <w:widowControl w:val="0"/>
              <w:rPr>
                <w:lang w:eastAsia="ja-JP"/>
              </w:rPr>
            </w:pPr>
          </w:p>
        </w:tc>
        <w:tc>
          <w:tcPr>
            <w:tcW w:w="1512" w:type="dxa"/>
          </w:tcPr>
          <w:p w14:paraId="7703987E"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1728" w:type="dxa"/>
          </w:tcPr>
          <w:p w14:paraId="5FFE0106" w14:textId="77777777" w:rsidR="00FC324B" w:rsidRPr="00D629EF" w:rsidRDefault="00FC324B" w:rsidP="009522B9">
            <w:pPr>
              <w:pStyle w:val="TAL"/>
              <w:keepNext w:val="0"/>
              <w:keepLines w:val="0"/>
              <w:widowControl w:val="0"/>
              <w:rPr>
                <w:lang w:eastAsia="ja-JP"/>
              </w:rPr>
            </w:pPr>
          </w:p>
        </w:tc>
        <w:tc>
          <w:tcPr>
            <w:tcW w:w="1080" w:type="dxa"/>
          </w:tcPr>
          <w:p w14:paraId="2E7A28B5" w14:textId="77777777" w:rsidR="00FC324B" w:rsidRPr="00D629EF" w:rsidRDefault="00FC324B" w:rsidP="009522B9">
            <w:pPr>
              <w:pStyle w:val="TAC"/>
              <w:keepNext w:val="0"/>
              <w:keepLines w:val="0"/>
              <w:widowControl w:val="0"/>
              <w:rPr>
                <w:rFonts w:eastAsia="MS Mincho"/>
                <w:lang w:eastAsia="ja-JP"/>
              </w:rPr>
            </w:pPr>
            <w:r w:rsidRPr="00D629EF">
              <w:rPr>
                <w:lang w:eastAsia="ja-JP"/>
              </w:rPr>
              <w:t>YES</w:t>
            </w:r>
          </w:p>
        </w:tc>
        <w:tc>
          <w:tcPr>
            <w:tcW w:w="1080" w:type="dxa"/>
          </w:tcPr>
          <w:p w14:paraId="1F788651"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7872DD9" w14:textId="77777777" w:rsidTr="009522B9">
        <w:tc>
          <w:tcPr>
            <w:tcW w:w="2160" w:type="dxa"/>
          </w:tcPr>
          <w:p w14:paraId="4EDB9454" w14:textId="77777777" w:rsidR="00FC324B" w:rsidRPr="00D629EF" w:rsidRDefault="00FC324B" w:rsidP="009522B9">
            <w:pPr>
              <w:pStyle w:val="TAL"/>
              <w:keepNext w:val="0"/>
              <w:keepLines w:val="0"/>
              <w:widowControl w:val="0"/>
              <w:rPr>
                <w:lang w:eastAsia="ja-JP"/>
              </w:rPr>
            </w:pPr>
            <w:r w:rsidRPr="00D629EF">
              <w:rPr>
                <w:lang w:eastAsia="ja-JP"/>
              </w:rPr>
              <w:t>CHOICE</w:t>
            </w:r>
            <w:r w:rsidRPr="00D629EF">
              <w:rPr>
                <w:i/>
                <w:lang w:eastAsia="ja-JP"/>
              </w:rPr>
              <w:t xml:space="preserve"> </w:t>
            </w:r>
            <w:r w:rsidRPr="00D629EF">
              <w:rPr>
                <w:bCs/>
                <w:i/>
                <w:lang w:eastAsia="ja-JP"/>
              </w:rPr>
              <w:t>Reset Type</w:t>
            </w:r>
          </w:p>
        </w:tc>
        <w:tc>
          <w:tcPr>
            <w:tcW w:w="1080" w:type="dxa"/>
          </w:tcPr>
          <w:p w14:paraId="58D6405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E6F440A" w14:textId="77777777" w:rsidR="00FC324B" w:rsidRPr="00D629EF" w:rsidRDefault="00FC324B" w:rsidP="009522B9">
            <w:pPr>
              <w:pStyle w:val="TAL"/>
              <w:keepNext w:val="0"/>
              <w:keepLines w:val="0"/>
              <w:widowControl w:val="0"/>
              <w:rPr>
                <w:lang w:eastAsia="ja-JP"/>
              </w:rPr>
            </w:pPr>
          </w:p>
        </w:tc>
        <w:tc>
          <w:tcPr>
            <w:tcW w:w="1512" w:type="dxa"/>
          </w:tcPr>
          <w:p w14:paraId="7D9205D3" w14:textId="77777777" w:rsidR="00FC324B" w:rsidRPr="00D629EF" w:rsidRDefault="00FC324B" w:rsidP="009522B9">
            <w:pPr>
              <w:pStyle w:val="TAL"/>
              <w:keepNext w:val="0"/>
              <w:keepLines w:val="0"/>
              <w:widowControl w:val="0"/>
              <w:rPr>
                <w:lang w:eastAsia="ja-JP"/>
              </w:rPr>
            </w:pPr>
          </w:p>
        </w:tc>
        <w:tc>
          <w:tcPr>
            <w:tcW w:w="1728" w:type="dxa"/>
          </w:tcPr>
          <w:p w14:paraId="65F679D1" w14:textId="77777777" w:rsidR="00FC324B" w:rsidRPr="00D629EF" w:rsidRDefault="00FC324B" w:rsidP="009522B9">
            <w:pPr>
              <w:pStyle w:val="TAL"/>
              <w:keepNext w:val="0"/>
              <w:keepLines w:val="0"/>
              <w:widowControl w:val="0"/>
              <w:rPr>
                <w:lang w:eastAsia="ja-JP"/>
              </w:rPr>
            </w:pPr>
          </w:p>
        </w:tc>
        <w:tc>
          <w:tcPr>
            <w:tcW w:w="1080" w:type="dxa"/>
          </w:tcPr>
          <w:p w14:paraId="3BAC450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5AE1124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7590D23" w14:textId="77777777" w:rsidTr="009522B9">
        <w:tc>
          <w:tcPr>
            <w:tcW w:w="2160" w:type="dxa"/>
          </w:tcPr>
          <w:p w14:paraId="67F6A191" w14:textId="77777777" w:rsidR="00FC324B" w:rsidRPr="00836DD7" w:rsidRDefault="00FC324B" w:rsidP="00836DD7">
            <w:pPr>
              <w:pStyle w:val="TAL"/>
              <w:ind w:leftChars="50" w:left="100"/>
              <w:rPr>
                <w:i/>
                <w:iCs/>
                <w:lang w:eastAsia="ja-JP"/>
              </w:rPr>
            </w:pPr>
            <w:r w:rsidRPr="00836DD7">
              <w:rPr>
                <w:i/>
                <w:iCs/>
                <w:lang w:eastAsia="ja-JP"/>
              </w:rPr>
              <w:t>&gt;</w:t>
            </w:r>
            <w:r w:rsidRPr="00AA306E">
              <w:rPr>
                <w:i/>
                <w:iCs/>
                <w:lang w:eastAsia="ja-JP"/>
              </w:rPr>
              <w:t>E1 interface</w:t>
            </w:r>
          </w:p>
        </w:tc>
        <w:tc>
          <w:tcPr>
            <w:tcW w:w="1080" w:type="dxa"/>
          </w:tcPr>
          <w:p w14:paraId="7BA1194E" w14:textId="77777777" w:rsidR="00FC324B" w:rsidRPr="00D629EF" w:rsidRDefault="00FC324B" w:rsidP="009522B9">
            <w:pPr>
              <w:pStyle w:val="TAL"/>
              <w:keepNext w:val="0"/>
              <w:keepLines w:val="0"/>
              <w:widowControl w:val="0"/>
              <w:rPr>
                <w:lang w:eastAsia="ja-JP"/>
              </w:rPr>
            </w:pPr>
          </w:p>
        </w:tc>
        <w:tc>
          <w:tcPr>
            <w:tcW w:w="1080" w:type="dxa"/>
          </w:tcPr>
          <w:p w14:paraId="6E54B92C" w14:textId="77777777" w:rsidR="00FC324B" w:rsidRPr="00D629EF" w:rsidRDefault="00FC324B" w:rsidP="009522B9">
            <w:pPr>
              <w:pStyle w:val="TAL"/>
              <w:keepNext w:val="0"/>
              <w:keepLines w:val="0"/>
              <w:widowControl w:val="0"/>
              <w:rPr>
                <w:lang w:eastAsia="ja-JP"/>
              </w:rPr>
            </w:pPr>
          </w:p>
        </w:tc>
        <w:tc>
          <w:tcPr>
            <w:tcW w:w="1512" w:type="dxa"/>
          </w:tcPr>
          <w:p w14:paraId="4350C64B" w14:textId="77777777" w:rsidR="00FC324B" w:rsidRPr="00D629EF" w:rsidRDefault="00FC324B" w:rsidP="009522B9">
            <w:pPr>
              <w:pStyle w:val="TAL"/>
              <w:keepNext w:val="0"/>
              <w:keepLines w:val="0"/>
              <w:widowControl w:val="0"/>
              <w:rPr>
                <w:lang w:eastAsia="ja-JP"/>
              </w:rPr>
            </w:pPr>
          </w:p>
        </w:tc>
        <w:tc>
          <w:tcPr>
            <w:tcW w:w="1728" w:type="dxa"/>
          </w:tcPr>
          <w:p w14:paraId="0CD40816" w14:textId="77777777" w:rsidR="00FC324B" w:rsidRPr="00D629EF" w:rsidRDefault="00FC324B" w:rsidP="009522B9">
            <w:pPr>
              <w:pStyle w:val="TAL"/>
              <w:keepNext w:val="0"/>
              <w:keepLines w:val="0"/>
              <w:widowControl w:val="0"/>
              <w:rPr>
                <w:lang w:eastAsia="ja-JP"/>
              </w:rPr>
            </w:pPr>
          </w:p>
        </w:tc>
        <w:tc>
          <w:tcPr>
            <w:tcW w:w="1080" w:type="dxa"/>
          </w:tcPr>
          <w:p w14:paraId="3D46E97E" w14:textId="77777777" w:rsidR="00FC324B" w:rsidRPr="00D629EF" w:rsidRDefault="00FC324B" w:rsidP="009522B9">
            <w:pPr>
              <w:pStyle w:val="TAC"/>
              <w:keepNext w:val="0"/>
              <w:keepLines w:val="0"/>
              <w:widowControl w:val="0"/>
              <w:rPr>
                <w:lang w:eastAsia="ja-JP"/>
              </w:rPr>
            </w:pPr>
          </w:p>
        </w:tc>
        <w:tc>
          <w:tcPr>
            <w:tcW w:w="1080" w:type="dxa"/>
          </w:tcPr>
          <w:p w14:paraId="647854C6" w14:textId="77777777" w:rsidR="00FC324B" w:rsidRPr="00D629EF" w:rsidRDefault="00FC324B" w:rsidP="009522B9">
            <w:pPr>
              <w:pStyle w:val="TAC"/>
              <w:keepNext w:val="0"/>
              <w:keepLines w:val="0"/>
              <w:widowControl w:val="0"/>
              <w:rPr>
                <w:lang w:eastAsia="ja-JP"/>
              </w:rPr>
            </w:pPr>
          </w:p>
        </w:tc>
      </w:tr>
      <w:tr w:rsidR="00FC324B" w:rsidRPr="00D629EF" w14:paraId="212E4661" w14:textId="77777777" w:rsidTr="009522B9">
        <w:tc>
          <w:tcPr>
            <w:tcW w:w="2160" w:type="dxa"/>
          </w:tcPr>
          <w:p w14:paraId="2E59F66C" w14:textId="77777777" w:rsidR="00FC324B" w:rsidRPr="00D629EF" w:rsidRDefault="00FC324B" w:rsidP="00836DD7">
            <w:pPr>
              <w:pStyle w:val="TAL"/>
              <w:ind w:leftChars="100" w:left="200"/>
              <w:rPr>
                <w:lang w:eastAsia="ja-JP"/>
              </w:rPr>
            </w:pPr>
            <w:r w:rsidRPr="00D629EF">
              <w:rPr>
                <w:lang w:eastAsia="ja-JP"/>
              </w:rPr>
              <w:t>&gt;&gt;Reset All</w:t>
            </w:r>
          </w:p>
        </w:tc>
        <w:tc>
          <w:tcPr>
            <w:tcW w:w="1080" w:type="dxa"/>
          </w:tcPr>
          <w:p w14:paraId="4C4F46B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18584D72" w14:textId="77777777" w:rsidR="00FC324B" w:rsidRPr="00D629EF" w:rsidRDefault="00FC324B" w:rsidP="009522B9">
            <w:pPr>
              <w:pStyle w:val="TAL"/>
              <w:keepNext w:val="0"/>
              <w:keepLines w:val="0"/>
              <w:widowControl w:val="0"/>
              <w:rPr>
                <w:lang w:eastAsia="ja-JP"/>
              </w:rPr>
            </w:pPr>
          </w:p>
        </w:tc>
        <w:tc>
          <w:tcPr>
            <w:tcW w:w="1512" w:type="dxa"/>
          </w:tcPr>
          <w:p w14:paraId="0E9FD107" w14:textId="77777777" w:rsidR="00FC324B" w:rsidRPr="00D629EF" w:rsidRDefault="00FC324B" w:rsidP="009522B9">
            <w:pPr>
              <w:pStyle w:val="TAL"/>
              <w:keepNext w:val="0"/>
              <w:keepLines w:val="0"/>
              <w:widowControl w:val="0"/>
              <w:rPr>
                <w:lang w:eastAsia="ja-JP"/>
              </w:rPr>
            </w:pPr>
            <w:r w:rsidRPr="00D629EF">
              <w:rPr>
                <w:lang w:eastAsia="ja-JP"/>
              </w:rPr>
              <w:t>ENUMERATED (Reset all,…)</w:t>
            </w:r>
          </w:p>
        </w:tc>
        <w:tc>
          <w:tcPr>
            <w:tcW w:w="1728" w:type="dxa"/>
          </w:tcPr>
          <w:p w14:paraId="2422BF61" w14:textId="77777777" w:rsidR="00FC324B" w:rsidRPr="00D629EF" w:rsidRDefault="00FC324B" w:rsidP="009522B9">
            <w:pPr>
              <w:pStyle w:val="TAL"/>
              <w:keepNext w:val="0"/>
              <w:keepLines w:val="0"/>
              <w:widowControl w:val="0"/>
              <w:rPr>
                <w:lang w:eastAsia="ja-JP"/>
              </w:rPr>
            </w:pPr>
          </w:p>
        </w:tc>
        <w:tc>
          <w:tcPr>
            <w:tcW w:w="1080" w:type="dxa"/>
          </w:tcPr>
          <w:p w14:paraId="6414AACD"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07E96E04" w14:textId="77777777" w:rsidR="00FC324B" w:rsidRPr="00D629EF" w:rsidRDefault="00FC324B" w:rsidP="009522B9">
            <w:pPr>
              <w:pStyle w:val="TAC"/>
              <w:keepNext w:val="0"/>
              <w:keepLines w:val="0"/>
              <w:widowControl w:val="0"/>
              <w:rPr>
                <w:lang w:eastAsia="ja-JP"/>
              </w:rPr>
            </w:pPr>
          </w:p>
        </w:tc>
      </w:tr>
      <w:tr w:rsidR="00FC324B" w:rsidRPr="00D629EF" w14:paraId="594F8569" w14:textId="77777777" w:rsidTr="009522B9">
        <w:tc>
          <w:tcPr>
            <w:tcW w:w="2160" w:type="dxa"/>
          </w:tcPr>
          <w:p w14:paraId="074EB030" w14:textId="77777777" w:rsidR="00FC324B" w:rsidRPr="00836DD7" w:rsidRDefault="00FC324B" w:rsidP="00836DD7">
            <w:pPr>
              <w:pStyle w:val="TAL"/>
              <w:ind w:leftChars="50" w:left="100"/>
              <w:rPr>
                <w:i/>
                <w:iCs/>
                <w:lang w:eastAsia="ja-JP"/>
              </w:rPr>
            </w:pPr>
            <w:r w:rsidRPr="00836DD7">
              <w:rPr>
                <w:i/>
                <w:iCs/>
                <w:lang w:eastAsia="ja-JP"/>
              </w:rPr>
              <w:t>&gt;</w:t>
            </w:r>
            <w:r w:rsidRPr="00AA306E">
              <w:rPr>
                <w:i/>
                <w:iCs/>
                <w:lang w:eastAsia="ja-JP"/>
              </w:rPr>
              <w:t>Part of E1 interface</w:t>
            </w:r>
          </w:p>
        </w:tc>
        <w:tc>
          <w:tcPr>
            <w:tcW w:w="1080" w:type="dxa"/>
          </w:tcPr>
          <w:p w14:paraId="70C9D6B5" w14:textId="77777777" w:rsidR="00FC324B" w:rsidRPr="00D629EF" w:rsidRDefault="00FC324B" w:rsidP="009522B9">
            <w:pPr>
              <w:pStyle w:val="TAL"/>
              <w:keepNext w:val="0"/>
              <w:keepLines w:val="0"/>
              <w:widowControl w:val="0"/>
              <w:rPr>
                <w:lang w:eastAsia="ja-JP"/>
              </w:rPr>
            </w:pPr>
          </w:p>
        </w:tc>
        <w:tc>
          <w:tcPr>
            <w:tcW w:w="1080" w:type="dxa"/>
          </w:tcPr>
          <w:p w14:paraId="0A3EE394" w14:textId="77777777" w:rsidR="00FC324B" w:rsidRPr="00D629EF" w:rsidRDefault="00FC324B" w:rsidP="009522B9">
            <w:pPr>
              <w:pStyle w:val="TAL"/>
              <w:keepNext w:val="0"/>
              <w:keepLines w:val="0"/>
              <w:widowControl w:val="0"/>
              <w:rPr>
                <w:lang w:eastAsia="ja-JP"/>
              </w:rPr>
            </w:pPr>
          </w:p>
        </w:tc>
        <w:tc>
          <w:tcPr>
            <w:tcW w:w="1512" w:type="dxa"/>
          </w:tcPr>
          <w:p w14:paraId="29AD6821" w14:textId="77777777" w:rsidR="00FC324B" w:rsidRPr="00D629EF" w:rsidRDefault="00FC324B" w:rsidP="009522B9">
            <w:pPr>
              <w:pStyle w:val="TAL"/>
              <w:keepNext w:val="0"/>
              <w:keepLines w:val="0"/>
              <w:widowControl w:val="0"/>
              <w:rPr>
                <w:lang w:eastAsia="ja-JP"/>
              </w:rPr>
            </w:pPr>
          </w:p>
        </w:tc>
        <w:tc>
          <w:tcPr>
            <w:tcW w:w="1728" w:type="dxa"/>
          </w:tcPr>
          <w:p w14:paraId="7C8078C6" w14:textId="77777777" w:rsidR="00FC324B" w:rsidRPr="00D629EF" w:rsidRDefault="00FC324B" w:rsidP="009522B9">
            <w:pPr>
              <w:pStyle w:val="TAL"/>
              <w:keepNext w:val="0"/>
              <w:keepLines w:val="0"/>
              <w:widowControl w:val="0"/>
              <w:rPr>
                <w:lang w:eastAsia="ja-JP"/>
              </w:rPr>
            </w:pPr>
          </w:p>
        </w:tc>
        <w:tc>
          <w:tcPr>
            <w:tcW w:w="1080" w:type="dxa"/>
          </w:tcPr>
          <w:p w14:paraId="67A64C5F" w14:textId="77777777" w:rsidR="00FC324B" w:rsidRPr="00D629EF" w:rsidRDefault="00FC324B" w:rsidP="009522B9">
            <w:pPr>
              <w:pStyle w:val="TAC"/>
              <w:keepNext w:val="0"/>
              <w:keepLines w:val="0"/>
              <w:widowControl w:val="0"/>
              <w:rPr>
                <w:lang w:eastAsia="ja-JP"/>
              </w:rPr>
            </w:pPr>
          </w:p>
        </w:tc>
        <w:tc>
          <w:tcPr>
            <w:tcW w:w="1080" w:type="dxa"/>
          </w:tcPr>
          <w:p w14:paraId="71CCCFDF" w14:textId="77777777" w:rsidR="00FC324B" w:rsidRPr="00D629EF" w:rsidRDefault="00FC324B" w:rsidP="009522B9">
            <w:pPr>
              <w:pStyle w:val="TAC"/>
              <w:keepNext w:val="0"/>
              <w:keepLines w:val="0"/>
              <w:widowControl w:val="0"/>
              <w:rPr>
                <w:lang w:eastAsia="ja-JP"/>
              </w:rPr>
            </w:pPr>
          </w:p>
        </w:tc>
      </w:tr>
      <w:tr w:rsidR="00FC324B" w:rsidRPr="00D629EF" w14:paraId="709D8E01" w14:textId="77777777" w:rsidTr="009522B9">
        <w:tc>
          <w:tcPr>
            <w:tcW w:w="2160" w:type="dxa"/>
          </w:tcPr>
          <w:p w14:paraId="5ABE0075" w14:textId="77777777" w:rsidR="00FC324B" w:rsidRPr="00D629EF" w:rsidRDefault="00FC324B" w:rsidP="00836DD7">
            <w:pPr>
              <w:pStyle w:val="TAL"/>
              <w:keepNext w:val="0"/>
              <w:keepLines w:val="0"/>
              <w:widowControl w:val="0"/>
              <w:ind w:leftChars="100" w:left="200"/>
              <w:rPr>
                <w:b/>
                <w:bCs/>
                <w:iCs/>
                <w:lang w:eastAsia="ja-JP"/>
              </w:rPr>
            </w:pPr>
            <w:r w:rsidRPr="00D629EF">
              <w:rPr>
                <w:b/>
                <w:bCs/>
                <w:iCs/>
                <w:lang w:eastAsia="ja-JP"/>
              </w:rPr>
              <w:t>&gt;&gt;UE-associated logical E1-connection list</w:t>
            </w:r>
          </w:p>
        </w:tc>
        <w:tc>
          <w:tcPr>
            <w:tcW w:w="1080" w:type="dxa"/>
          </w:tcPr>
          <w:p w14:paraId="4624773F" w14:textId="77777777" w:rsidR="00FC324B" w:rsidRPr="00D629EF" w:rsidRDefault="00FC324B" w:rsidP="009522B9">
            <w:pPr>
              <w:pStyle w:val="TAL"/>
              <w:keepNext w:val="0"/>
              <w:keepLines w:val="0"/>
              <w:widowControl w:val="0"/>
              <w:rPr>
                <w:lang w:eastAsia="ja-JP"/>
              </w:rPr>
            </w:pPr>
          </w:p>
        </w:tc>
        <w:tc>
          <w:tcPr>
            <w:tcW w:w="1080" w:type="dxa"/>
          </w:tcPr>
          <w:p w14:paraId="7FFF978E" w14:textId="77777777" w:rsidR="00FC324B" w:rsidRPr="00D629EF" w:rsidRDefault="00FC324B" w:rsidP="009522B9">
            <w:pPr>
              <w:pStyle w:val="TAL"/>
              <w:keepNext w:val="0"/>
              <w:keepLines w:val="0"/>
              <w:widowControl w:val="0"/>
              <w:rPr>
                <w:lang w:eastAsia="ja-JP"/>
              </w:rPr>
            </w:pPr>
            <w:r w:rsidRPr="00D629EF">
              <w:rPr>
                <w:i/>
                <w:iCs/>
                <w:lang w:eastAsia="ja-JP"/>
              </w:rPr>
              <w:t>1</w:t>
            </w:r>
          </w:p>
        </w:tc>
        <w:tc>
          <w:tcPr>
            <w:tcW w:w="1512" w:type="dxa"/>
          </w:tcPr>
          <w:p w14:paraId="0B662377" w14:textId="77777777" w:rsidR="00FC324B" w:rsidRPr="00D629EF" w:rsidRDefault="00FC324B" w:rsidP="009522B9">
            <w:pPr>
              <w:pStyle w:val="TAL"/>
              <w:keepNext w:val="0"/>
              <w:keepLines w:val="0"/>
              <w:widowControl w:val="0"/>
              <w:rPr>
                <w:lang w:eastAsia="ja-JP"/>
              </w:rPr>
            </w:pPr>
          </w:p>
        </w:tc>
        <w:tc>
          <w:tcPr>
            <w:tcW w:w="1728" w:type="dxa"/>
          </w:tcPr>
          <w:p w14:paraId="686B4FE3" w14:textId="77777777" w:rsidR="00FC324B" w:rsidRPr="00D629EF" w:rsidRDefault="00FC324B" w:rsidP="009522B9">
            <w:pPr>
              <w:pStyle w:val="TAL"/>
              <w:keepNext w:val="0"/>
              <w:keepLines w:val="0"/>
              <w:widowControl w:val="0"/>
              <w:rPr>
                <w:lang w:eastAsia="ja-JP"/>
              </w:rPr>
            </w:pPr>
          </w:p>
        </w:tc>
        <w:tc>
          <w:tcPr>
            <w:tcW w:w="1080" w:type="dxa"/>
          </w:tcPr>
          <w:p w14:paraId="77E4B87D"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1C868B5F" w14:textId="77777777" w:rsidR="00FC324B" w:rsidRPr="00D629EF" w:rsidRDefault="00FC324B" w:rsidP="009522B9">
            <w:pPr>
              <w:pStyle w:val="TAC"/>
              <w:keepNext w:val="0"/>
              <w:keepLines w:val="0"/>
              <w:widowControl w:val="0"/>
              <w:rPr>
                <w:lang w:eastAsia="ja-JP"/>
              </w:rPr>
            </w:pPr>
          </w:p>
        </w:tc>
      </w:tr>
      <w:tr w:rsidR="00FC324B" w:rsidRPr="00D629EF" w14:paraId="35E689B6" w14:textId="77777777" w:rsidTr="009522B9">
        <w:tc>
          <w:tcPr>
            <w:tcW w:w="2160" w:type="dxa"/>
          </w:tcPr>
          <w:p w14:paraId="675DBC0A" w14:textId="77777777" w:rsidR="00FC324B" w:rsidRPr="00D629EF" w:rsidRDefault="00FC324B" w:rsidP="00836DD7">
            <w:pPr>
              <w:pStyle w:val="TAL"/>
              <w:keepNext w:val="0"/>
              <w:keepLines w:val="0"/>
              <w:widowControl w:val="0"/>
              <w:ind w:leftChars="150" w:left="300"/>
              <w:rPr>
                <w:b/>
                <w:lang w:eastAsia="ja-JP"/>
              </w:rPr>
            </w:pPr>
            <w:r w:rsidRPr="00D629EF">
              <w:rPr>
                <w:b/>
                <w:lang w:eastAsia="ja-JP"/>
              </w:rPr>
              <w:t>&gt;&gt;&gt;UE-associated logical E1-connection Item</w:t>
            </w:r>
          </w:p>
        </w:tc>
        <w:tc>
          <w:tcPr>
            <w:tcW w:w="1080" w:type="dxa"/>
          </w:tcPr>
          <w:p w14:paraId="1203B942" w14:textId="77777777" w:rsidR="00FC324B" w:rsidRPr="00D629EF" w:rsidRDefault="00FC324B" w:rsidP="009522B9">
            <w:pPr>
              <w:pStyle w:val="TAL"/>
              <w:keepNext w:val="0"/>
              <w:keepLines w:val="0"/>
              <w:widowControl w:val="0"/>
              <w:rPr>
                <w:lang w:eastAsia="ja-JP"/>
              </w:rPr>
            </w:pPr>
          </w:p>
        </w:tc>
        <w:tc>
          <w:tcPr>
            <w:tcW w:w="1080" w:type="dxa"/>
          </w:tcPr>
          <w:p w14:paraId="33E6C27D" w14:textId="77777777" w:rsidR="00FC324B" w:rsidRPr="00D629EF" w:rsidRDefault="00FC324B" w:rsidP="009522B9">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36C00104" w14:textId="77777777" w:rsidR="00FC324B" w:rsidRPr="00D629EF" w:rsidRDefault="00FC324B" w:rsidP="009522B9">
            <w:pPr>
              <w:pStyle w:val="TAL"/>
              <w:keepNext w:val="0"/>
              <w:keepLines w:val="0"/>
              <w:widowControl w:val="0"/>
              <w:rPr>
                <w:lang w:eastAsia="ja-JP"/>
              </w:rPr>
            </w:pPr>
          </w:p>
        </w:tc>
        <w:tc>
          <w:tcPr>
            <w:tcW w:w="1728" w:type="dxa"/>
          </w:tcPr>
          <w:p w14:paraId="7EF3B47E" w14:textId="77777777" w:rsidR="00FC324B" w:rsidRPr="00D629EF" w:rsidRDefault="00FC324B" w:rsidP="009522B9">
            <w:pPr>
              <w:pStyle w:val="TAL"/>
              <w:keepNext w:val="0"/>
              <w:keepLines w:val="0"/>
              <w:widowControl w:val="0"/>
              <w:rPr>
                <w:lang w:eastAsia="ja-JP"/>
              </w:rPr>
            </w:pPr>
          </w:p>
        </w:tc>
        <w:tc>
          <w:tcPr>
            <w:tcW w:w="1080" w:type="dxa"/>
          </w:tcPr>
          <w:p w14:paraId="66602EE5" w14:textId="77777777" w:rsidR="00FC324B" w:rsidRPr="00D629EF" w:rsidRDefault="00FC324B" w:rsidP="009522B9">
            <w:pPr>
              <w:pStyle w:val="TAC"/>
              <w:keepNext w:val="0"/>
              <w:keepLines w:val="0"/>
              <w:widowControl w:val="0"/>
              <w:rPr>
                <w:lang w:eastAsia="ja-JP"/>
              </w:rPr>
            </w:pPr>
            <w:r w:rsidRPr="00D629EF">
              <w:rPr>
                <w:lang w:eastAsia="ja-JP"/>
              </w:rPr>
              <w:t>EACH</w:t>
            </w:r>
          </w:p>
        </w:tc>
        <w:tc>
          <w:tcPr>
            <w:tcW w:w="1080" w:type="dxa"/>
          </w:tcPr>
          <w:p w14:paraId="12F40167"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91102F5" w14:textId="77777777" w:rsidTr="009522B9">
        <w:tc>
          <w:tcPr>
            <w:tcW w:w="2160" w:type="dxa"/>
          </w:tcPr>
          <w:p w14:paraId="683DD4EB" w14:textId="77777777" w:rsidR="00FC324B" w:rsidRPr="00D629EF" w:rsidRDefault="00FC324B" w:rsidP="00836DD7">
            <w:pPr>
              <w:pStyle w:val="TAL"/>
              <w:ind w:leftChars="200" w:left="400"/>
              <w:rPr>
                <w:lang w:eastAsia="ja-JP"/>
              </w:rPr>
            </w:pPr>
            <w:r w:rsidRPr="00D629EF">
              <w:rPr>
                <w:rFonts w:eastAsia="Batang"/>
                <w:lang w:eastAsia="ja-JP"/>
              </w:rPr>
              <w:t>&gt;&gt;&gt;&gt;</w:t>
            </w:r>
            <w:proofErr w:type="spellStart"/>
            <w:r w:rsidRPr="00D629EF">
              <w:rPr>
                <w:rFonts w:eastAsia="Batang"/>
                <w:lang w:eastAsia="ja-JP"/>
              </w:rPr>
              <w:t>gNB</w:t>
            </w:r>
            <w:proofErr w:type="spellEnd"/>
            <w:r w:rsidRPr="00D629EF">
              <w:rPr>
                <w:rFonts w:eastAsia="Batang"/>
                <w:lang w:eastAsia="ja-JP"/>
              </w:rPr>
              <w:t>-CU-CP UE E1AP ID</w:t>
            </w:r>
          </w:p>
        </w:tc>
        <w:tc>
          <w:tcPr>
            <w:tcW w:w="1080" w:type="dxa"/>
          </w:tcPr>
          <w:p w14:paraId="271E385A"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Pr>
          <w:p w14:paraId="4D64ADA2" w14:textId="77777777" w:rsidR="00FC324B" w:rsidRPr="00D629EF" w:rsidRDefault="00FC324B" w:rsidP="009522B9">
            <w:pPr>
              <w:pStyle w:val="TAL"/>
              <w:keepNext w:val="0"/>
              <w:keepLines w:val="0"/>
              <w:widowControl w:val="0"/>
              <w:rPr>
                <w:lang w:eastAsia="ja-JP"/>
              </w:rPr>
            </w:pPr>
          </w:p>
        </w:tc>
        <w:tc>
          <w:tcPr>
            <w:tcW w:w="1512" w:type="dxa"/>
          </w:tcPr>
          <w:p w14:paraId="2A6610FF" w14:textId="77777777" w:rsidR="00FC324B" w:rsidRPr="00D629EF" w:rsidRDefault="00FC324B" w:rsidP="009522B9">
            <w:pPr>
              <w:pStyle w:val="TAL"/>
              <w:keepNext w:val="0"/>
              <w:keepLines w:val="0"/>
              <w:widowControl w:val="0"/>
              <w:rPr>
                <w:lang w:eastAsia="ja-JP"/>
              </w:rPr>
            </w:pPr>
            <w:r w:rsidRPr="00D629EF">
              <w:rPr>
                <w:lang w:eastAsia="ja-JP"/>
              </w:rPr>
              <w:t>9.3.1.4</w:t>
            </w:r>
          </w:p>
        </w:tc>
        <w:tc>
          <w:tcPr>
            <w:tcW w:w="1728" w:type="dxa"/>
          </w:tcPr>
          <w:p w14:paraId="28A6C4C1" w14:textId="77777777" w:rsidR="00FC324B" w:rsidRPr="00D629EF" w:rsidRDefault="00FC324B" w:rsidP="009522B9">
            <w:pPr>
              <w:pStyle w:val="TAL"/>
              <w:keepNext w:val="0"/>
              <w:keepLines w:val="0"/>
              <w:widowControl w:val="0"/>
              <w:rPr>
                <w:lang w:eastAsia="ja-JP"/>
              </w:rPr>
            </w:pPr>
          </w:p>
        </w:tc>
        <w:tc>
          <w:tcPr>
            <w:tcW w:w="1080" w:type="dxa"/>
          </w:tcPr>
          <w:p w14:paraId="20D6E9D8"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6FD5D31D" w14:textId="77777777" w:rsidR="00FC324B" w:rsidRPr="00D629EF" w:rsidRDefault="00FC324B" w:rsidP="009522B9">
            <w:pPr>
              <w:pStyle w:val="TAC"/>
              <w:keepNext w:val="0"/>
              <w:keepLines w:val="0"/>
              <w:widowControl w:val="0"/>
              <w:rPr>
                <w:lang w:eastAsia="ja-JP"/>
              </w:rPr>
            </w:pPr>
          </w:p>
        </w:tc>
      </w:tr>
      <w:tr w:rsidR="00FC324B" w:rsidRPr="00D629EF" w14:paraId="47D827FC" w14:textId="77777777" w:rsidTr="009522B9">
        <w:tc>
          <w:tcPr>
            <w:tcW w:w="2160" w:type="dxa"/>
            <w:tcBorders>
              <w:top w:val="single" w:sz="4" w:space="0" w:color="auto"/>
              <w:left w:val="single" w:sz="4" w:space="0" w:color="auto"/>
              <w:bottom w:val="single" w:sz="4" w:space="0" w:color="auto"/>
              <w:right w:val="single" w:sz="4" w:space="0" w:color="auto"/>
            </w:tcBorders>
          </w:tcPr>
          <w:p w14:paraId="1CAB61EC" w14:textId="77777777" w:rsidR="00FC324B" w:rsidRPr="00D629EF" w:rsidRDefault="00FC324B" w:rsidP="00836DD7">
            <w:pPr>
              <w:pStyle w:val="TAL"/>
              <w:ind w:leftChars="200" w:left="400"/>
              <w:rPr>
                <w:rFonts w:eastAsia="Batang"/>
                <w:lang w:eastAsia="ja-JP"/>
              </w:rPr>
            </w:pPr>
            <w:r w:rsidRPr="00D629EF">
              <w:rPr>
                <w:rFonts w:eastAsia="Batang"/>
                <w:lang w:eastAsia="ja-JP"/>
              </w:rPr>
              <w:t>&gt;&gt;&gt;&gt;</w:t>
            </w:r>
            <w:proofErr w:type="spellStart"/>
            <w:r w:rsidRPr="00D629EF">
              <w:rPr>
                <w:rFonts w:eastAsia="Batang"/>
                <w:lang w:eastAsia="ja-JP"/>
              </w:rPr>
              <w:t>gNB</w:t>
            </w:r>
            <w:proofErr w:type="spellEnd"/>
            <w:r w:rsidRPr="00D629EF">
              <w:rPr>
                <w:rFonts w:eastAsia="Batang"/>
                <w:lang w:eastAsia="ja-JP"/>
              </w:rPr>
              <w:t>-CU-UP UE E1AP ID</w:t>
            </w:r>
          </w:p>
        </w:tc>
        <w:tc>
          <w:tcPr>
            <w:tcW w:w="1080" w:type="dxa"/>
            <w:tcBorders>
              <w:top w:val="single" w:sz="4" w:space="0" w:color="auto"/>
              <w:left w:val="single" w:sz="4" w:space="0" w:color="auto"/>
              <w:bottom w:val="single" w:sz="4" w:space="0" w:color="auto"/>
              <w:right w:val="single" w:sz="4" w:space="0" w:color="auto"/>
            </w:tcBorders>
          </w:tcPr>
          <w:p w14:paraId="75D86A6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760EA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1D5A4F" w14:textId="77777777" w:rsidR="00FC324B" w:rsidRPr="00D629EF" w:rsidRDefault="00FC324B" w:rsidP="009522B9">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771E7EA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ED0975"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90AA0B" w14:textId="77777777" w:rsidR="00FC324B" w:rsidRPr="00D629EF" w:rsidRDefault="00FC324B" w:rsidP="009522B9">
            <w:pPr>
              <w:pStyle w:val="TAC"/>
              <w:keepNext w:val="0"/>
              <w:keepLines w:val="0"/>
              <w:widowControl w:val="0"/>
              <w:rPr>
                <w:lang w:eastAsia="ja-JP"/>
              </w:rPr>
            </w:pPr>
          </w:p>
        </w:tc>
      </w:tr>
    </w:tbl>
    <w:p w14:paraId="4A82CD08"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15CEA1C" w14:textId="77777777" w:rsidTr="009522B9">
        <w:trPr>
          <w:jc w:val="center"/>
        </w:trPr>
        <w:tc>
          <w:tcPr>
            <w:tcW w:w="3686" w:type="dxa"/>
          </w:tcPr>
          <w:bookmarkEnd w:id="2629"/>
          <w:p w14:paraId="1700879F" w14:textId="77777777" w:rsidR="00FC324B" w:rsidRPr="00D629EF" w:rsidRDefault="00FC324B" w:rsidP="009522B9">
            <w:pPr>
              <w:pStyle w:val="TAH"/>
              <w:keepNext w:val="0"/>
              <w:keepLines w:val="0"/>
              <w:widowControl w:val="0"/>
              <w:rPr>
                <w:lang w:eastAsia="ja-JP"/>
              </w:rPr>
            </w:pPr>
            <w:r w:rsidRPr="00D629EF">
              <w:rPr>
                <w:lang w:eastAsia="ja-JP"/>
              </w:rPr>
              <w:t>Range bound</w:t>
            </w:r>
          </w:p>
        </w:tc>
        <w:tc>
          <w:tcPr>
            <w:tcW w:w="5670" w:type="dxa"/>
          </w:tcPr>
          <w:p w14:paraId="0A5F9ED4" w14:textId="77777777" w:rsidR="00FC324B" w:rsidRPr="00D629EF" w:rsidRDefault="00FC324B" w:rsidP="009522B9">
            <w:pPr>
              <w:pStyle w:val="TAH"/>
              <w:keepNext w:val="0"/>
              <w:keepLines w:val="0"/>
              <w:widowControl w:val="0"/>
              <w:rPr>
                <w:lang w:eastAsia="ja-JP"/>
              </w:rPr>
            </w:pPr>
            <w:r w:rsidRPr="00D629EF">
              <w:rPr>
                <w:lang w:eastAsia="ja-JP"/>
              </w:rPr>
              <w:t>Explanation</w:t>
            </w:r>
          </w:p>
        </w:tc>
      </w:tr>
      <w:tr w:rsidR="00FC324B" w:rsidRPr="00D629EF" w14:paraId="03DE937E" w14:textId="77777777" w:rsidTr="009522B9">
        <w:trPr>
          <w:jc w:val="center"/>
        </w:trPr>
        <w:tc>
          <w:tcPr>
            <w:tcW w:w="3686" w:type="dxa"/>
          </w:tcPr>
          <w:p w14:paraId="348DE567" w14:textId="77777777" w:rsidR="00FC324B" w:rsidRPr="00D629EF" w:rsidRDefault="00FC324B" w:rsidP="009522B9">
            <w:pPr>
              <w:pStyle w:val="TAL"/>
              <w:keepNext w:val="0"/>
              <w:keepLines w:val="0"/>
              <w:widowControl w:val="0"/>
              <w:rPr>
                <w:lang w:eastAsia="ja-JP"/>
              </w:rPr>
            </w:pPr>
            <w:r w:rsidRPr="00D629EF">
              <w:rPr>
                <w:lang w:eastAsia="ja-JP"/>
              </w:rPr>
              <w:t>maxnoofIndividualE1ConnectionsToReset</w:t>
            </w:r>
          </w:p>
        </w:tc>
        <w:tc>
          <w:tcPr>
            <w:tcW w:w="5670" w:type="dxa"/>
          </w:tcPr>
          <w:p w14:paraId="42A660DB" w14:textId="77777777" w:rsidR="00FC324B" w:rsidRPr="00D629EF" w:rsidRDefault="00FC324B" w:rsidP="009522B9">
            <w:pPr>
              <w:pStyle w:val="TAL"/>
              <w:keepNext w:val="0"/>
              <w:keepLines w:val="0"/>
              <w:widowControl w:val="0"/>
              <w:rPr>
                <w:lang w:eastAsia="ja-JP"/>
              </w:rPr>
            </w:pPr>
            <w:r w:rsidRPr="00D629EF">
              <w:rPr>
                <w:lang w:eastAsia="ja-JP"/>
              </w:rPr>
              <w:t>Maximum no. of UE-associated logical E1-connections allowed to reset in one message. Value is 65536.</w:t>
            </w:r>
          </w:p>
        </w:tc>
      </w:tr>
    </w:tbl>
    <w:p w14:paraId="0CCD0BC3" w14:textId="77777777" w:rsidR="00FC324B" w:rsidRPr="00D629EF" w:rsidRDefault="00FC324B" w:rsidP="00FC324B">
      <w:pPr>
        <w:widowControl w:val="0"/>
      </w:pPr>
    </w:p>
    <w:p w14:paraId="3148FA27" w14:textId="77777777" w:rsidR="00FC324B" w:rsidRPr="00D629EF" w:rsidRDefault="00FC324B" w:rsidP="00FC324B">
      <w:pPr>
        <w:pStyle w:val="Heading4"/>
        <w:keepNext w:val="0"/>
        <w:keepLines w:val="0"/>
        <w:widowControl w:val="0"/>
      </w:pPr>
      <w:bookmarkStart w:id="2630" w:name="_CR9_2_1_2"/>
      <w:bookmarkStart w:id="2631" w:name="_Toc20955545"/>
      <w:bookmarkStart w:id="2632" w:name="_Toc29460980"/>
      <w:bookmarkStart w:id="2633" w:name="_Toc29505712"/>
      <w:bookmarkStart w:id="2634" w:name="_Toc36556237"/>
      <w:bookmarkStart w:id="2635" w:name="_Toc45881691"/>
      <w:bookmarkStart w:id="2636" w:name="_Toc51852329"/>
      <w:bookmarkStart w:id="2637" w:name="_Toc56620280"/>
      <w:bookmarkStart w:id="2638" w:name="_Toc64447920"/>
      <w:bookmarkStart w:id="2639" w:name="_Toc74152695"/>
      <w:bookmarkStart w:id="2640" w:name="_Toc88656120"/>
      <w:bookmarkStart w:id="2641" w:name="_Toc88657179"/>
      <w:bookmarkStart w:id="2642" w:name="_Toc105657213"/>
      <w:bookmarkStart w:id="2643" w:name="_Toc106108594"/>
      <w:bookmarkStart w:id="2644" w:name="_Toc112687687"/>
      <w:bookmarkStart w:id="2645" w:name="_Toc209691324"/>
      <w:bookmarkEnd w:id="2630"/>
      <w:r w:rsidRPr="00D629EF">
        <w:t>9.2.1.2</w:t>
      </w:r>
      <w:r w:rsidRPr="00D629EF">
        <w:tab/>
        <w:t>RESET ACKNOWLEDGE</w:t>
      </w:r>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p>
    <w:p w14:paraId="57B17A7D" w14:textId="77777777" w:rsidR="00FC324B" w:rsidRPr="00D629EF" w:rsidRDefault="00FC324B" w:rsidP="00FC324B">
      <w:pPr>
        <w:widowControl w:val="0"/>
      </w:pPr>
      <w:r w:rsidRPr="00D629EF">
        <w:t xml:space="preserve">This message is sent by both the </w:t>
      </w:r>
      <w:proofErr w:type="spellStart"/>
      <w:r w:rsidRPr="00D629EF">
        <w:t>gNB</w:t>
      </w:r>
      <w:proofErr w:type="spellEnd"/>
      <w:r w:rsidRPr="00D629EF">
        <w:t xml:space="preserve">-CU-CP and the </w:t>
      </w:r>
      <w:proofErr w:type="spellStart"/>
      <w:r w:rsidRPr="00D629EF">
        <w:t>gNB</w:t>
      </w:r>
      <w:proofErr w:type="spellEnd"/>
      <w:r w:rsidRPr="00D629EF">
        <w:t>-CU-UP as a response to a RESET</w:t>
      </w:r>
      <w:r w:rsidRPr="00D629EF">
        <w:rPr>
          <w:rFonts w:eastAsia="MS Mincho"/>
        </w:rPr>
        <w:t xml:space="preserve"> message</w:t>
      </w:r>
      <w:r w:rsidRPr="00D629EF">
        <w:t>.</w:t>
      </w:r>
    </w:p>
    <w:p w14:paraId="4EB502D2" w14:textId="77777777" w:rsidR="00FC324B" w:rsidRPr="00D629EF" w:rsidRDefault="00FC324B" w:rsidP="007B1FA7">
      <w:pPr>
        <w:widowControl w:val="0"/>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 xml:space="preserve">-CU-CP and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BB88947" w14:textId="77777777" w:rsidTr="009522B9">
        <w:trPr>
          <w:tblHeader/>
        </w:trPr>
        <w:tc>
          <w:tcPr>
            <w:tcW w:w="2160" w:type="dxa"/>
          </w:tcPr>
          <w:p w14:paraId="113A2455"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E9095E2"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0BD30A79"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3A4571B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152938D4"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6975D655"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68AC795B"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1DDF5AC7" w14:textId="77777777" w:rsidTr="009522B9">
        <w:tc>
          <w:tcPr>
            <w:tcW w:w="2160" w:type="dxa"/>
          </w:tcPr>
          <w:p w14:paraId="31772DE1"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4427D65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4756E45B" w14:textId="77777777" w:rsidR="00FC324B" w:rsidRPr="00D629EF" w:rsidRDefault="00FC324B" w:rsidP="007B1FA7">
            <w:pPr>
              <w:pStyle w:val="TAL"/>
              <w:keepNext w:val="0"/>
              <w:keepLines w:val="0"/>
              <w:widowControl w:val="0"/>
              <w:rPr>
                <w:lang w:eastAsia="ja-JP"/>
              </w:rPr>
            </w:pPr>
          </w:p>
        </w:tc>
        <w:tc>
          <w:tcPr>
            <w:tcW w:w="1512" w:type="dxa"/>
          </w:tcPr>
          <w:p w14:paraId="6B835098"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27B7D9BF" w14:textId="77777777" w:rsidR="00FC324B" w:rsidRPr="00D629EF" w:rsidRDefault="00FC324B" w:rsidP="007B1FA7">
            <w:pPr>
              <w:pStyle w:val="TAL"/>
              <w:keepNext w:val="0"/>
              <w:keepLines w:val="0"/>
              <w:widowControl w:val="0"/>
              <w:rPr>
                <w:lang w:eastAsia="ja-JP"/>
              </w:rPr>
            </w:pPr>
          </w:p>
        </w:tc>
        <w:tc>
          <w:tcPr>
            <w:tcW w:w="1080" w:type="dxa"/>
          </w:tcPr>
          <w:p w14:paraId="5329380C"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6F57FF05"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DF631BC" w14:textId="77777777" w:rsidTr="009522B9">
        <w:tc>
          <w:tcPr>
            <w:tcW w:w="2160" w:type="dxa"/>
          </w:tcPr>
          <w:p w14:paraId="1CAA56CB"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4DD05CB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4D810649" w14:textId="77777777" w:rsidR="00FC324B" w:rsidRPr="00D629EF" w:rsidRDefault="00FC324B" w:rsidP="007B1FA7">
            <w:pPr>
              <w:pStyle w:val="TAL"/>
              <w:keepNext w:val="0"/>
              <w:keepLines w:val="0"/>
              <w:widowControl w:val="0"/>
              <w:rPr>
                <w:lang w:eastAsia="ja-JP"/>
              </w:rPr>
            </w:pPr>
          </w:p>
        </w:tc>
        <w:tc>
          <w:tcPr>
            <w:tcW w:w="1512" w:type="dxa"/>
          </w:tcPr>
          <w:p w14:paraId="69DAEE64"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0EF8644C" w14:textId="77777777" w:rsidR="00FC324B" w:rsidRPr="00D629EF" w:rsidRDefault="00FC324B" w:rsidP="007B1FA7">
            <w:pPr>
              <w:pStyle w:val="TAL"/>
              <w:keepNext w:val="0"/>
              <w:keepLines w:val="0"/>
              <w:widowControl w:val="0"/>
              <w:rPr>
                <w:lang w:eastAsia="ja-JP"/>
              </w:rPr>
            </w:pPr>
          </w:p>
        </w:tc>
        <w:tc>
          <w:tcPr>
            <w:tcW w:w="1080" w:type="dxa"/>
          </w:tcPr>
          <w:p w14:paraId="6A2C75A6"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46AA4A6E"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78D91ECC" w14:textId="77777777" w:rsidTr="009522B9">
        <w:tc>
          <w:tcPr>
            <w:tcW w:w="2160" w:type="dxa"/>
          </w:tcPr>
          <w:p w14:paraId="38DEAF9F" w14:textId="77777777" w:rsidR="00FC324B" w:rsidRPr="00D629EF" w:rsidRDefault="00FC324B" w:rsidP="007B1FA7">
            <w:pPr>
              <w:pStyle w:val="TAL"/>
              <w:keepNext w:val="0"/>
              <w:keepLines w:val="0"/>
              <w:widowControl w:val="0"/>
              <w:rPr>
                <w:b/>
                <w:lang w:eastAsia="ja-JP"/>
              </w:rPr>
            </w:pPr>
            <w:r w:rsidRPr="00D629EF">
              <w:rPr>
                <w:b/>
                <w:lang w:eastAsia="ja-JP"/>
              </w:rPr>
              <w:t>UE-associated logical E1-connection list</w:t>
            </w:r>
          </w:p>
        </w:tc>
        <w:tc>
          <w:tcPr>
            <w:tcW w:w="1080" w:type="dxa"/>
          </w:tcPr>
          <w:p w14:paraId="520434B0" w14:textId="77777777" w:rsidR="00FC324B" w:rsidRPr="00D629EF" w:rsidRDefault="00FC324B" w:rsidP="007B1FA7">
            <w:pPr>
              <w:pStyle w:val="TAL"/>
              <w:keepNext w:val="0"/>
              <w:keepLines w:val="0"/>
              <w:widowControl w:val="0"/>
              <w:rPr>
                <w:lang w:eastAsia="ja-JP"/>
              </w:rPr>
            </w:pPr>
          </w:p>
        </w:tc>
        <w:tc>
          <w:tcPr>
            <w:tcW w:w="1080" w:type="dxa"/>
          </w:tcPr>
          <w:p w14:paraId="06661A2F" w14:textId="77777777" w:rsidR="00FC324B" w:rsidRPr="00D629EF" w:rsidRDefault="00FC324B" w:rsidP="007B1FA7">
            <w:pPr>
              <w:pStyle w:val="TAL"/>
              <w:keepNext w:val="0"/>
              <w:keepLines w:val="0"/>
              <w:widowControl w:val="0"/>
              <w:rPr>
                <w:i/>
                <w:lang w:eastAsia="ja-JP"/>
              </w:rPr>
            </w:pPr>
            <w:r w:rsidRPr="00D629EF">
              <w:rPr>
                <w:i/>
                <w:lang w:eastAsia="ja-JP"/>
              </w:rPr>
              <w:t>0..1</w:t>
            </w:r>
          </w:p>
        </w:tc>
        <w:tc>
          <w:tcPr>
            <w:tcW w:w="1512" w:type="dxa"/>
          </w:tcPr>
          <w:p w14:paraId="1607332D" w14:textId="77777777" w:rsidR="00FC324B" w:rsidRPr="00D629EF" w:rsidRDefault="00FC324B" w:rsidP="007B1FA7">
            <w:pPr>
              <w:pStyle w:val="TAL"/>
              <w:keepNext w:val="0"/>
              <w:keepLines w:val="0"/>
              <w:widowControl w:val="0"/>
              <w:rPr>
                <w:lang w:eastAsia="ja-JP"/>
              </w:rPr>
            </w:pPr>
          </w:p>
        </w:tc>
        <w:tc>
          <w:tcPr>
            <w:tcW w:w="1728" w:type="dxa"/>
          </w:tcPr>
          <w:p w14:paraId="2D42FE5F" w14:textId="77777777" w:rsidR="00FC324B" w:rsidRPr="00D629EF" w:rsidRDefault="00FC324B" w:rsidP="007B1FA7">
            <w:pPr>
              <w:pStyle w:val="TAL"/>
              <w:keepNext w:val="0"/>
              <w:keepLines w:val="0"/>
              <w:widowControl w:val="0"/>
              <w:rPr>
                <w:lang w:eastAsia="ja-JP"/>
              </w:rPr>
            </w:pPr>
          </w:p>
        </w:tc>
        <w:tc>
          <w:tcPr>
            <w:tcW w:w="1080" w:type="dxa"/>
          </w:tcPr>
          <w:p w14:paraId="7E253EC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75E54D73"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1D8B26B5" w14:textId="77777777" w:rsidTr="009522B9">
        <w:tc>
          <w:tcPr>
            <w:tcW w:w="2160" w:type="dxa"/>
          </w:tcPr>
          <w:p w14:paraId="3C7F7936" w14:textId="77777777" w:rsidR="00FC324B" w:rsidRPr="00AA306E" w:rsidRDefault="00FC324B" w:rsidP="007B1FA7">
            <w:pPr>
              <w:pStyle w:val="TAL"/>
              <w:keepNext w:val="0"/>
              <w:keepLines w:val="0"/>
              <w:widowControl w:val="0"/>
              <w:ind w:leftChars="50" w:left="100"/>
              <w:rPr>
                <w:b/>
                <w:bCs/>
                <w:lang w:eastAsia="ja-JP"/>
              </w:rPr>
            </w:pPr>
            <w:r w:rsidRPr="00AA306E">
              <w:rPr>
                <w:b/>
                <w:bCs/>
                <w:lang w:eastAsia="ja-JP"/>
              </w:rPr>
              <w:t>&gt;UE-associated logical E1-connection Item</w:t>
            </w:r>
          </w:p>
        </w:tc>
        <w:tc>
          <w:tcPr>
            <w:tcW w:w="1080" w:type="dxa"/>
          </w:tcPr>
          <w:p w14:paraId="0159E543" w14:textId="77777777" w:rsidR="00FC324B" w:rsidRPr="00D629EF" w:rsidRDefault="00FC324B" w:rsidP="007B1FA7">
            <w:pPr>
              <w:pStyle w:val="TAL"/>
              <w:keepNext w:val="0"/>
              <w:keepLines w:val="0"/>
              <w:widowControl w:val="0"/>
              <w:rPr>
                <w:lang w:eastAsia="ja-JP"/>
              </w:rPr>
            </w:pPr>
          </w:p>
        </w:tc>
        <w:tc>
          <w:tcPr>
            <w:tcW w:w="1080" w:type="dxa"/>
          </w:tcPr>
          <w:p w14:paraId="70BCEA3E" w14:textId="77777777" w:rsidR="00FC324B" w:rsidRPr="00D629EF" w:rsidRDefault="00FC324B" w:rsidP="007B1FA7">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1A73417E" w14:textId="77777777" w:rsidR="00FC324B" w:rsidRPr="00D629EF" w:rsidRDefault="00FC324B" w:rsidP="007B1FA7">
            <w:pPr>
              <w:pStyle w:val="TAL"/>
              <w:keepNext w:val="0"/>
              <w:keepLines w:val="0"/>
              <w:widowControl w:val="0"/>
              <w:rPr>
                <w:lang w:eastAsia="ja-JP"/>
              </w:rPr>
            </w:pPr>
          </w:p>
        </w:tc>
        <w:tc>
          <w:tcPr>
            <w:tcW w:w="1728" w:type="dxa"/>
          </w:tcPr>
          <w:p w14:paraId="52A42C41" w14:textId="77777777" w:rsidR="00FC324B" w:rsidRPr="00D629EF" w:rsidRDefault="00FC324B" w:rsidP="007B1FA7">
            <w:pPr>
              <w:pStyle w:val="TAL"/>
              <w:keepNext w:val="0"/>
              <w:keepLines w:val="0"/>
              <w:widowControl w:val="0"/>
              <w:rPr>
                <w:lang w:eastAsia="ja-JP"/>
              </w:rPr>
            </w:pPr>
          </w:p>
        </w:tc>
        <w:tc>
          <w:tcPr>
            <w:tcW w:w="1080" w:type="dxa"/>
          </w:tcPr>
          <w:p w14:paraId="7F429D44" w14:textId="77777777" w:rsidR="00FC324B" w:rsidRPr="00D629EF" w:rsidRDefault="00FC324B" w:rsidP="007B1FA7">
            <w:pPr>
              <w:pStyle w:val="TAC"/>
              <w:keepNext w:val="0"/>
              <w:keepLines w:val="0"/>
              <w:widowControl w:val="0"/>
              <w:rPr>
                <w:lang w:eastAsia="ja-JP"/>
              </w:rPr>
            </w:pPr>
            <w:r w:rsidRPr="00D629EF">
              <w:rPr>
                <w:lang w:eastAsia="ja-JP"/>
              </w:rPr>
              <w:t>EACH</w:t>
            </w:r>
          </w:p>
        </w:tc>
        <w:tc>
          <w:tcPr>
            <w:tcW w:w="1080" w:type="dxa"/>
          </w:tcPr>
          <w:p w14:paraId="399829DF"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29D295ED" w14:textId="77777777" w:rsidTr="009522B9">
        <w:tc>
          <w:tcPr>
            <w:tcW w:w="2160" w:type="dxa"/>
          </w:tcPr>
          <w:p w14:paraId="7E58A74C" w14:textId="77777777" w:rsidR="00FC324B" w:rsidRPr="00AA306E" w:rsidRDefault="00FC324B" w:rsidP="007B1FA7">
            <w:pPr>
              <w:pStyle w:val="TAL"/>
              <w:keepNext w:val="0"/>
              <w:keepLines w:val="0"/>
              <w:widowControl w:val="0"/>
              <w:ind w:leftChars="100" w:left="200"/>
              <w:rPr>
                <w:lang w:eastAsia="ja-JP"/>
              </w:rPr>
            </w:pPr>
            <w:r w:rsidRPr="00AA306E">
              <w:rPr>
                <w:rFonts w:eastAsia="Batang"/>
                <w:lang w:eastAsia="ja-JP"/>
              </w:rPr>
              <w:t>&gt;&gt;</w:t>
            </w:r>
            <w:proofErr w:type="spellStart"/>
            <w:r w:rsidRPr="00AA306E">
              <w:rPr>
                <w:rFonts w:eastAsia="Batang"/>
                <w:lang w:eastAsia="ja-JP"/>
              </w:rPr>
              <w:t>gNB</w:t>
            </w:r>
            <w:proofErr w:type="spellEnd"/>
            <w:r w:rsidRPr="00AA306E">
              <w:rPr>
                <w:rFonts w:eastAsia="Batang"/>
                <w:lang w:eastAsia="ja-JP"/>
              </w:rPr>
              <w:t>-CU-CP</w:t>
            </w:r>
            <w:r w:rsidRPr="00AA306E">
              <w:rPr>
                <w:lang w:eastAsia="ja-JP"/>
              </w:rPr>
              <w:t xml:space="preserve"> UE E1AP ID</w:t>
            </w:r>
          </w:p>
        </w:tc>
        <w:tc>
          <w:tcPr>
            <w:tcW w:w="1080" w:type="dxa"/>
          </w:tcPr>
          <w:p w14:paraId="2A16FBA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4EC0346B" w14:textId="77777777" w:rsidR="00FC324B" w:rsidRPr="00D629EF" w:rsidRDefault="00FC324B" w:rsidP="007B1FA7">
            <w:pPr>
              <w:pStyle w:val="TAL"/>
              <w:keepNext w:val="0"/>
              <w:keepLines w:val="0"/>
              <w:widowControl w:val="0"/>
              <w:rPr>
                <w:lang w:eastAsia="ja-JP"/>
              </w:rPr>
            </w:pPr>
          </w:p>
        </w:tc>
        <w:tc>
          <w:tcPr>
            <w:tcW w:w="1512" w:type="dxa"/>
          </w:tcPr>
          <w:p w14:paraId="3EA7BA0C" w14:textId="77777777" w:rsidR="00FC324B" w:rsidRPr="00D629EF" w:rsidRDefault="00FC324B" w:rsidP="007B1FA7">
            <w:pPr>
              <w:pStyle w:val="TAL"/>
              <w:keepNext w:val="0"/>
              <w:keepLines w:val="0"/>
              <w:widowControl w:val="0"/>
              <w:rPr>
                <w:lang w:eastAsia="ja-JP"/>
              </w:rPr>
            </w:pPr>
            <w:r w:rsidRPr="00D629EF">
              <w:rPr>
                <w:lang w:eastAsia="ja-JP"/>
              </w:rPr>
              <w:t>9.3.1.4</w:t>
            </w:r>
          </w:p>
        </w:tc>
        <w:tc>
          <w:tcPr>
            <w:tcW w:w="1728" w:type="dxa"/>
          </w:tcPr>
          <w:p w14:paraId="43993BA5" w14:textId="77777777" w:rsidR="00FC324B" w:rsidRPr="00D629EF" w:rsidRDefault="00FC324B" w:rsidP="007B1FA7">
            <w:pPr>
              <w:pStyle w:val="TAL"/>
              <w:keepNext w:val="0"/>
              <w:keepLines w:val="0"/>
              <w:widowControl w:val="0"/>
              <w:rPr>
                <w:lang w:eastAsia="ja-JP"/>
              </w:rPr>
            </w:pPr>
          </w:p>
        </w:tc>
        <w:tc>
          <w:tcPr>
            <w:tcW w:w="1080" w:type="dxa"/>
          </w:tcPr>
          <w:p w14:paraId="6892083F"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5535AE3" w14:textId="77777777" w:rsidR="00FC324B" w:rsidRPr="00D629EF" w:rsidRDefault="00FC324B" w:rsidP="007B1FA7">
            <w:pPr>
              <w:pStyle w:val="TAC"/>
              <w:keepNext w:val="0"/>
              <w:keepLines w:val="0"/>
              <w:widowControl w:val="0"/>
              <w:rPr>
                <w:lang w:eastAsia="ja-JP"/>
              </w:rPr>
            </w:pPr>
          </w:p>
        </w:tc>
      </w:tr>
      <w:tr w:rsidR="00FC324B" w:rsidRPr="00D629EF" w14:paraId="13D51236" w14:textId="77777777" w:rsidTr="009522B9">
        <w:tc>
          <w:tcPr>
            <w:tcW w:w="2160" w:type="dxa"/>
            <w:tcBorders>
              <w:top w:val="single" w:sz="4" w:space="0" w:color="auto"/>
              <w:left w:val="single" w:sz="4" w:space="0" w:color="auto"/>
              <w:bottom w:val="single" w:sz="4" w:space="0" w:color="auto"/>
              <w:right w:val="single" w:sz="4" w:space="0" w:color="auto"/>
            </w:tcBorders>
          </w:tcPr>
          <w:p w14:paraId="0ECE6850" w14:textId="77777777" w:rsidR="00FC324B" w:rsidRPr="00AA306E" w:rsidRDefault="00FC324B" w:rsidP="007B1FA7">
            <w:pPr>
              <w:pStyle w:val="TAL"/>
              <w:keepNext w:val="0"/>
              <w:keepLines w:val="0"/>
              <w:widowControl w:val="0"/>
              <w:ind w:leftChars="100" w:left="200"/>
              <w:rPr>
                <w:rFonts w:eastAsia="Batang"/>
                <w:lang w:eastAsia="ja-JP"/>
              </w:rPr>
            </w:pPr>
            <w:r w:rsidRPr="00AA306E">
              <w:rPr>
                <w:rFonts w:eastAsia="Batang"/>
                <w:lang w:eastAsia="ja-JP"/>
              </w:rPr>
              <w:t>&gt;&gt;</w:t>
            </w:r>
            <w:proofErr w:type="spellStart"/>
            <w:r w:rsidRPr="00AA306E">
              <w:rPr>
                <w:rFonts w:eastAsia="Batang"/>
                <w:lang w:eastAsia="ja-JP"/>
              </w:rPr>
              <w:t>gNB</w:t>
            </w:r>
            <w:proofErr w:type="spellEnd"/>
            <w:r w:rsidRPr="00AA306E">
              <w:rPr>
                <w:rFonts w:eastAsia="Batang"/>
                <w:lang w:eastAsia="ja-JP"/>
              </w:rPr>
              <w:t>-CU-UP UE E1AP ID</w:t>
            </w:r>
          </w:p>
        </w:tc>
        <w:tc>
          <w:tcPr>
            <w:tcW w:w="1080" w:type="dxa"/>
            <w:tcBorders>
              <w:top w:val="single" w:sz="4" w:space="0" w:color="auto"/>
              <w:left w:val="single" w:sz="4" w:space="0" w:color="auto"/>
              <w:bottom w:val="single" w:sz="4" w:space="0" w:color="auto"/>
              <w:right w:val="single" w:sz="4" w:space="0" w:color="auto"/>
            </w:tcBorders>
          </w:tcPr>
          <w:p w14:paraId="1F8475EB"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AC7C55"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F2A990D" w14:textId="77777777" w:rsidR="00FC324B" w:rsidRPr="00D629EF" w:rsidRDefault="00FC324B" w:rsidP="007B1FA7">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03E6F3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3CCB8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589EE8" w14:textId="77777777" w:rsidR="00FC324B" w:rsidRPr="00D629EF" w:rsidRDefault="00FC324B" w:rsidP="007B1FA7">
            <w:pPr>
              <w:pStyle w:val="TAC"/>
              <w:keepNext w:val="0"/>
              <w:keepLines w:val="0"/>
              <w:widowControl w:val="0"/>
              <w:rPr>
                <w:lang w:eastAsia="ja-JP"/>
              </w:rPr>
            </w:pPr>
          </w:p>
        </w:tc>
      </w:tr>
      <w:tr w:rsidR="00FC324B" w:rsidRPr="00D629EF" w14:paraId="7EE848A2" w14:textId="77777777" w:rsidTr="009522B9">
        <w:tc>
          <w:tcPr>
            <w:tcW w:w="2160" w:type="dxa"/>
          </w:tcPr>
          <w:p w14:paraId="7028529E" w14:textId="77777777" w:rsidR="00FC324B" w:rsidRPr="00D629EF" w:rsidRDefault="00FC324B" w:rsidP="007B1FA7">
            <w:pPr>
              <w:pStyle w:val="TAL"/>
              <w:keepNext w:val="0"/>
              <w:keepLines w:val="0"/>
              <w:widowControl w:val="0"/>
              <w:rPr>
                <w:rFonts w:eastAsia="MS Mincho"/>
                <w:lang w:eastAsia="ja-JP"/>
              </w:rPr>
            </w:pPr>
            <w:r w:rsidRPr="00D629EF">
              <w:rPr>
                <w:lang w:eastAsia="ja-JP"/>
              </w:rPr>
              <w:t>Criticality Diagnostics</w:t>
            </w:r>
          </w:p>
        </w:tc>
        <w:tc>
          <w:tcPr>
            <w:tcW w:w="1080" w:type="dxa"/>
          </w:tcPr>
          <w:p w14:paraId="55F66FA8" w14:textId="77777777" w:rsidR="00FC324B" w:rsidRPr="00D629EF" w:rsidRDefault="00FC324B" w:rsidP="007B1FA7">
            <w:pPr>
              <w:pStyle w:val="TAL"/>
              <w:keepNext w:val="0"/>
              <w:keepLines w:val="0"/>
              <w:widowControl w:val="0"/>
              <w:rPr>
                <w:rFonts w:eastAsia="MS Mincho"/>
                <w:lang w:eastAsia="ja-JP"/>
              </w:rPr>
            </w:pPr>
            <w:r w:rsidRPr="00D629EF">
              <w:rPr>
                <w:lang w:eastAsia="ja-JP"/>
              </w:rPr>
              <w:t>O</w:t>
            </w:r>
          </w:p>
        </w:tc>
        <w:tc>
          <w:tcPr>
            <w:tcW w:w="1080" w:type="dxa"/>
          </w:tcPr>
          <w:p w14:paraId="6A266E66" w14:textId="77777777" w:rsidR="00FC324B" w:rsidRPr="00D629EF" w:rsidRDefault="00FC324B" w:rsidP="007B1FA7">
            <w:pPr>
              <w:pStyle w:val="TAL"/>
              <w:keepNext w:val="0"/>
              <w:keepLines w:val="0"/>
              <w:widowControl w:val="0"/>
              <w:rPr>
                <w:lang w:eastAsia="ja-JP"/>
              </w:rPr>
            </w:pPr>
          </w:p>
        </w:tc>
        <w:tc>
          <w:tcPr>
            <w:tcW w:w="1512" w:type="dxa"/>
          </w:tcPr>
          <w:p w14:paraId="5F662E3F" w14:textId="77777777" w:rsidR="00FC324B" w:rsidRPr="00D629EF" w:rsidRDefault="00FC324B" w:rsidP="007B1FA7">
            <w:pPr>
              <w:pStyle w:val="TAL"/>
              <w:keepNext w:val="0"/>
              <w:keepLines w:val="0"/>
              <w:widowControl w:val="0"/>
              <w:rPr>
                <w:lang w:eastAsia="ja-JP"/>
              </w:rPr>
            </w:pPr>
            <w:r w:rsidRPr="00D629EF">
              <w:rPr>
                <w:lang w:eastAsia="ja-JP"/>
              </w:rPr>
              <w:t>9.3.1.3</w:t>
            </w:r>
          </w:p>
        </w:tc>
        <w:tc>
          <w:tcPr>
            <w:tcW w:w="1728" w:type="dxa"/>
          </w:tcPr>
          <w:p w14:paraId="6E091601" w14:textId="77777777" w:rsidR="00FC324B" w:rsidRPr="00D629EF" w:rsidRDefault="00FC324B" w:rsidP="007B1FA7">
            <w:pPr>
              <w:pStyle w:val="TAL"/>
              <w:keepNext w:val="0"/>
              <w:keepLines w:val="0"/>
              <w:widowControl w:val="0"/>
              <w:rPr>
                <w:lang w:eastAsia="ja-JP"/>
              </w:rPr>
            </w:pPr>
          </w:p>
        </w:tc>
        <w:tc>
          <w:tcPr>
            <w:tcW w:w="1080" w:type="dxa"/>
          </w:tcPr>
          <w:p w14:paraId="6D9E0C83" w14:textId="77777777" w:rsidR="00FC324B" w:rsidRPr="00D629EF" w:rsidRDefault="00FC324B" w:rsidP="007B1FA7">
            <w:pPr>
              <w:pStyle w:val="TAC"/>
              <w:keepNext w:val="0"/>
              <w:keepLines w:val="0"/>
              <w:widowControl w:val="0"/>
              <w:rPr>
                <w:rFonts w:eastAsia="MS Mincho"/>
                <w:lang w:eastAsia="ja-JP"/>
              </w:rPr>
            </w:pPr>
            <w:r w:rsidRPr="00D629EF">
              <w:rPr>
                <w:lang w:eastAsia="ja-JP"/>
              </w:rPr>
              <w:t>YES</w:t>
            </w:r>
          </w:p>
        </w:tc>
        <w:tc>
          <w:tcPr>
            <w:tcW w:w="1080" w:type="dxa"/>
          </w:tcPr>
          <w:p w14:paraId="6352EA02" w14:textId="77777777" w:rsidR="00FC324B" w:rsidRPr="00D629EF" w:rsidRDefault="00FC324B" w:rsidP="007B1FA7">
            <w:pPr>
              <w:pStyle w:val="TAC"/>
              <w:keepNext w:val="0"/>
              <w:keepLines w:val="0"/>
              <w:widowControl w:val="0"/>
              <w:rPr>
                <w:lang w:eastAsia="ja-JP"/>
              </w:rPr>
            </w:pPr>
            <w:r w:rsidRPr="00D629EF">
              <w:rPr>
                <w:lang w:eastAsia="ja-JP"/>
              </w:rPr>
              <w:t>ignore</w:t>
            </w:r>
          </w:p>
        </w:tc>
      </w:tr>
    </w:tbl>
    <w:p w14:paraId="30375CFF"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0844A9CB" w14:textId="77777777" w:rsidTr="009522B9">
        <w:trPr>
          <w:jc w:val="center"/>
        </w:trPr>
        <w:tc>
          <w:tcPr>
            <w:tcW w:w="3686" w:type="dxa"/>
          </w:tcPr>
          <w:p w14:paraId="56F77D13"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670" w:type="dxa"/>
          </w:tcPr>
          <w:p w14:paraId="6F8624F4"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66484B17" w14:textId="77777777" w:rsidTr="009522B9">
        <w:trPr>
          <w:jc w:val="center"/>
        </w:trPr>
        <w:tc>
          <w:tcPr>
            <w:tcW w:w="3686" w:type="dxa"/>
          </w:tcPr>
          <w:p w14:paraId="4D327BAE" w14:textId="77777777" w:rsidR="00FC324B" w:rsidRPr="00D629EF" w:rsidRDefault="00FC324B" w:rsidP="007B1FA7">
            <w:pPr>
              <w:pStyle w:val="TAL"/>
              <w:keepNext w:val="0"/>
              <w:keepLines w:val="0"/>
              <w:widowControl w:val="0"/>
              <w:rPr>
                <w:lang w:eastAsia="ja-JP"/>
              </w:rPr>
            </w:pPr>
            <w:r w:rsidRPr="00D629EF">
              <w:rPr>
                <w:lang w:eastAsia="ja-JP"/>
              </w:rPr>
              <w:t>maxnoofIndividualE1ConnectionsToReset</w:t>
            </w:r>
          </w:p>
        </w:tc>
        <w:tc>
          <w:tcPr>
            <w:tcW w:w="5670" w:type="dxa"/>
          </w:tcPr>
          <w:p w14:paraId="24BF9F20" w14:textId="77777777" w:rsidR="00FC324B" w:rsidRPr="00D629EF" w:rsidRDefault="00FC324B" w:rsidP="007B1FA7">
            <w:pPr>
              <w:pStyle w:val="TAL"/>
              <w:keepNext w:val="0"/>
              <w:keepLines w:val="0"/>
              <w:widowControl w:val="0"/>
              <w:rPr>
                <w:lang w:eastAsia="ja-JP"/>
              </w:rPr>
            </w:pPr>
            <w:r w:rsidRPr="00D629EF">
              <w:rPr>
                <w:lang w:eastAsia="ja-JP"/>
              </w:rPr>
              <w:t>Maximum no. of UE-associated logical E1-connections allowed to reset in one message. Value is 65536.</w:t>
            </w:r>
          </w:p>
        </w:tc>
      </w:tr>
    </w:tbl>
    <w:p w14:paraId="7E75A198" w14:textId="77777777" w:rsidR="00FC324B" w:rsidRPr="00D629EF" w:rsidRDefault="00FC324B" w:rsidP="007B1FA7">
      <w:pPr>
        <w:widowControl w:val="0"/>
      </w:pPr>
    </w:p>
    <w:p w14:paraId="01C5482C" w14:textId="77777777" w:rsidR="00FC324B" w:rsidRPr="00D629EF" w:rsidRDefault="00FC324B" w:rsidP="00FC324B">
      <w:pPr>
        <w:pStyle w:val="Heading4"/>
        <w:keepNext w:val="0"/>
        <w:keepLines w:val="0"/>
        <w:widowControl w:val="0"/>
      </w:pPr>
      <w:bookmarkStart w:id="2646" w:name="_CR9_2_1_3"/>
      <w:bookmarkStart w:id="2647" w:name="_Toc20955546"/>
      <w:bookmarkStart w:id="2648" w:name="_Toc29460981"/>
      <w:bookmarkStart w:id="2649" w:name="_Toc29505713"/>
      <w:bookmarkStart w:id="2650" w:name="_Toc36556238"/>
      <w:bookmarkStart w:id="2651" w:name="_Toc45881692"/>
      <w:bookmarkStart w:id="2652" w:name="_Toc51852330"/>
      <w:bookmarkStart w:id="2653" w:name="_Toc56620281"/>
      <w:bookmarkStart w:id="2654" w:name="_Toc64447921"/>
      <w:bookmarkStart w:id="2655" w:name="_Toc74152696"/>
      <w:bookmarkStart w:id="2656" w:name="_Toc88656121"/>
      <w:bookmarkStart w:id="2657" w:name="_Toc88657180"/>
      <w:bookmarkStart w:id="2658" w:name="_Toc105657214"/>
      <w:bookmarkStart w:id="2659" w:name="_Toc106108595"/>
      <w:bookmarkStart w:id="2660" w:name="_Toc112687688"/>
      <w:bookmarkStart w:id="2661" w:name="_Toc209691325"/>
      <w:bookmarkEnd w:id="2646"/>
      <w:r w:rsidRPr="00D629EF">
        <w:t>9.2.1.3</w:t>
      </w:r>
      <w:r w:rsidRPr="00D629EF">
        <w:tab/>
        <w:t>ERROR INDICATION</w:t>
      </w:r>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p>
    <w:p w14:paraId="086E6E85" w14:textId="77777777" w:rsidR="00FC324B" w:rsidRPr="00D629EF" w:rsidRDefault="00FC324B" w:rsidP="00FC324B">
      <w:pPr>
        <w:widowControl w:val="0"/>
      </w:pPr>
      <w:r w:rsidRPr="00D629EF">
        <w:t xml:space="preserve">This message is sent by both the </w:t>
      </w:r>
      <w:proofErr w:type="spellStart"/>
      <w:r w:rsidRPr="00D629EF">
        <w:t>gNB</w:t>
      </w:r>
      <w:proofErr w:type="spellEnd"/>
      <w:r w:rsidRPr="00D629EF">
        <w:t xml:space="preserve">-CU-CP and the </w:t>
      </w:r>
      <w:proofErr w:type="spellStart"/>
      <w:r w:rsidRPr="00D629EF">
        <w:t>gNB</w:t>
      </w:r>
      <w:proofErr w:type="spellEnd"/>
      <w:r w:rsidRPr="00D629EF">
        <w:t>-CU-UP and is used to indicate that some error has been detected in the node.</w:t>
      </w:r>
    </w:p>
    <w:p w14:paraId="0F929015" w14:textId="77777777" w:rsidR="00FC324B" w:rsidRPr="00D629EF" w:rsidRDefault="00FC324B" w:rsidP="00FC324B">
      <w:pPr>
        <w:widowControl w:val="0"/>
      </w:pPr>
      <w:r w:rsidRPr="00D629EF">
        <w:t xml:space="preserve">Direction: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 xml:space="preserve">-CU-UP and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1"/>
        <w:gridCol w:w="1081"/>
        <w:gridCol w:w="1513"/>
        <w:gridCol w:w="1729"/>
        <w:gridCol w:w="1081"/>
        <w:gridCol w:w="1077"/>
      </w:tblGrid>
      <w:tr w:rsidR="00FC324B" w:rsidRPr="00D629EF" w14:paraId="077244BD" w14:textId="77777777" w:rsidTr="009522B9">
        <w:tc>
          <w:tcPr>
            <w:tcW w:w="1111" w:type="pct"/>
          </w:tcPr>
          <w:p w14:paraId="04AE1CBC"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6" w:type="pct"/>
          </w:tcPr>
          <w:p w14:paraId="26911BD9"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6" w:type="pct"/>
          </w:tcPr>
          <w:p w14:paraId="27E610DD"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4021B2E2"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67D859F5"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6" w:type="pct"/>
          </w:tcPr>
          <w:p w14:paraId="72000A08"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068DC2AE"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1D4A20E4" w14:textId="77777777" w:rsidTr="009522B9">
        <w:tc>
          <w:tcPr>
            <w:tcW w:w="1111" w:type="pct"/>
          </w:tcPr>
          <w:p w14:paraId="45C3AAA0"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6" w:type="pct"/>
          </w:tcPr>
          <w:p w14:paraId="7E759D2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6" w:type="pct"/>
          </w:tcPr>
          <w:p w14:paraId="011AE9FE" w14:textId="77777777" w:rsidR="00FC324B" w:rsidRPr="00D629EF" w:rsidRDefault="00FC324B" w:rsidP="009522B9">
            <w:pPr>
              <w:pStyle w:val="TAL"/>
              <w:keepNext w:val="0"/>
              <w:keepLines w:val="0"/>
              <w:widowControl w:val="0"/>
              <w:rPr>
                <w:lang w:eastAsia="ja-JP"/>
              </w:rPr>
            </w:pPr>
          </w:p>
        </w:tc>
        <w:tc>
          <w:tcPr>
            <w:tcW w:w="778" w:type="pct"/>
          </w:tcPr>
          <w:p w14:paraId="008F5C77"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16DAF4A3" w14:textId="77777777" w:rsidR="00FC324B" w:rsidRPr="00D629EF" w:rsidRDefault="00FC324B" w:rsidP="00836DD7">
            <w:pPr>
              <w:pStyle w:val="TAL"/>
              <w:rPr>
                <w:lang w:eastAsia="ja-JP"/>
              </w:rPr>
            </w:pPr>
          </w:p>
        </w:tc>
        <w:tc>
          <w:tcPr>
            <w:tcW w:w="556" w:type="pct"/>
          </w:tcPr>
          <w:p w14:paraId="68E7C10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1DE60B3F"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51DCDA95" w14:textId="77777777" w:rsidTr="009522B9">
        <w:tc>
          <w:tcPr>
            <w:tcW w:w="1111" w:type="pct"/>
          </w:tcPr>
          <w:p w14:paraId="3FDC9CBA"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6" w:type="pct"/>
          </w:tcPr>
          <w:p w14:paraId="0D75538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6" w:type="pct"/>
          </w:tcPr>
          <w:p w14:paraId="69113DB9" w14:textId="77777777" w:rsidR="00FC324B" w:rsidRPr="00D629EF" w:rsidRDefault="00FC324B" w:rsidP="009522B9">
            <w:pPr>
              <w:pStyle w:val="TAL"/>
              <w:keepNext w:val="0"/>
              <w:keepLines w:val="0"/>
              <w:widowControl w:val="0"/>
              <w:rPr>
                <w:lang w:eastAsia="ja-JP"/>
              </w:rPr>
            </w:pPr>
          </w:p>
        </w:tc>
        <w:tc>
          <w:tcPr>
            <w:tcW w:w="778" w:type="pct"/>
          </w:tcPr>
          <w:p w14:paraId="5579D572"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3DFE5E31" w14:textId="77777777" w:rsidR="00FC324B" w:rsidRPr="00D629EF" w:rsidRDefault="00FC324B" w:rsidP="00836DD7">
            <w:pPr>
              <w:pStyle w:val="TAL"/>
              <w:rPr>
                <w:lang w:eastAsia="ja-JP"/>
              </w:rPr>
            </w:pPr>
            <w:r w:rsidRPr="00D629EF">
              <w:rPr>
                <w:lang w:eastAsia="ja-JP"/>
              </w:rPr>
              <w:t>This IE is ignored if received in UE associated signalling message.</w:t>
            </w:r>
          </w:p>
        </w:tc>
        <w:tc>
          <w:tcPr>
            <w:tcW w:w="556" w:type="pct"/>
          </w:tcPr>
          <w:p w14:paraId="6270473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08697C9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AA40E86" w14:textId="77777777" w:rsidTr="009522B9">
        <w:tc>
          <w:tcPr>
            <w:tcW w:w="1111" w:type="pct"/>
          </w:tcPr>
          <w:p w14:paraId="20BA7566" w14:textId="77777777" w:rsidR="00FC324B" w:rsidRPr="00D629EF" w:rsidRDefault="00FC324B" w:rsidP="009522B9">
            <w:pPr>
              <w:pStyle w:val="TAL"/>
              <w:keepNext w:val="0"/>
              <w:keepLines w:val="0"/>
              <w:widowControl w:val="0"/>
              <w:rPr>
                <w:lang w:eastAsia="ja-JP"/>
              </w:rPr>
            </w:pPr>
            <w:proofErr w:type="spellStart"/>
            <w:r w:rsidRPr="00D629EF">
              <w:rPr>
                <w:rFonts w:eastAsia="Batang"/>
                <w:bCs/>
                <w:lang w:eastAsia="ja-JP"/>
              </w:rPr>
              <w:t>gNB</w:t>
            </w:r>
            <w:proofErr w:type="spellEnd"/>
            <w:r w:rsidRPr="00D629EF">
              <w:rPr>
                <w:rFonts w:eastAsia="Batang"/>
                <w:bCs/>
                <w:lang w:eastAsia="ja-JP"/>
              </w:rPr>
              <w:t>-CU-CP</w:t>
            </w:r>
            <w:r w:rsidRPr="00D629EF">
              <w:rPr>
                <w:bCs/>
                <w:lang w:eastAsia="ja-JP"/>
              </w:rPr>
              <w:t xml:space="preserve"> UE E1AP ID</w:t>
            </w:r>
          </w:p>
        </w:tc>
        <w:tc>
          <w:tcPr>
            <w:tcW w:w="556" w:type="pct"/>
          </w:tcPr>
          <w:p w14:paraId="2C3699C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6" w:type="pct"/>
          </w:tcPr>
          <w:p w14:paraId="45B64B52" w14:textId="77777777" w:rsidR="00FC324B" w:rsidRPr="00D629EF" w:rsidRDefault="00FC324B" w:rsidP="009522B9">
            <w:pPr>
              <w:pStyle w:val="TAL"/>
              <w:keepNext w:val="0"/>
              <w:keepLines w:val="0"/>
              <w:widowControl w:val="0"/>
              <w:rPr>
                <w:lang w:eastAsia="ja-JP"/>
              </w:rPr>
            </w:pPr>
          </w:p>
        </w:tc>
        <w:tc>
          <w:tcPr>
            <w:tcW w:w="778" w:type="pct"/>
          </w:tcPr>
          <w:p w14:paraId="7D74756F" w14:textId="77777777" w:rsidR="00FC324B" w:rsidRPr="00D629EF" w:rsidRDefault="00FC324B" w:rsidP="009522B9">
            <w:pPr>
              <w:pStyle w:val="TAL"/>
              <w:keepNext w:val="0"/>
              <w:keepLines w:val="0"/>
              <w:widowControl w:val="0"/>
              <w:rPr>
                <w:lang w:eastAsia="ja-JP"/>
              </w:rPr>
            </w:pPr>
            <w:r w:rsidRPr="00D629EF">
              <w:rPr>
                <w:lang w:eastAsia="ja-JP"/>
              </w:rPr>
              <w:t>9.3.1.4</w:t>
            </w:r>
          </w:p>
        </w:tc>
        <w:tc>
          <w:tcPr>
            <w:tcW w:w="889" w:type="pct"/>
          </w:tcPr>
          <w:p w14:paraId="77CA0BB2" w14:textId="77777777" w:rsidR="00FC324B" w:rsidRPr="00D629EF" w:rsidRDefault="00FC324B" w:rsidP="00836DD7">
            <w:pPr>
              <w:pStyle w:val="TAL"/>
              <w:rPr>
                <w:lang w:eastAsia="ja-JP"/>
              </w:rPr>
            </w:pPr>
          </w:p>
        </w:tc>
        <w:tc>
          <w:tcPr>
            <w:tcW w:w="556" w:type="pct"/>
          </w:tcPr>
          <w:p w14:paraId="1D2FACE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49097396"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A159759" w14:textId="77777777" w:rsidTr="009522B9">
        <w:tc>
          <w:tcPr>
            <w:tcW w:w="1111" w:type="pct"/>
            <w:tcBorders>
              <w:top w:val="single" w:sz="4" w:space="0" w:color="auto"/>
              <w:left w:val="single" w:sz="4" w:space="0" w:color="auto"/>
              <w:bottom w:val="single" w:sz="4" w:space="0" w:color="auto"/>
              <w:right w:val="single" w:sz="4" w:space="0" w:color="auto"/>
            </w:tcBorders>
          </w:tcPr>
          <w:p w14:paraId="52CDD3AA" w14:textId="77777777" w:rsidR="00FC324B" w:rsidRPr="00D629EF" w:rsidRDefault="00FC324B" w:rsidP="009522B9">
            <w:pPr>
              <w:pStyle w:val="TAL"/>
              <w:keepNext w:val="0"/>
              <w:keepLines w:val="0"/>
              <w:widowControl w:val="0"/>
              <w:rPr>
                <w:rFonts w:eastAsia="Batang"/>
                <w:bCs/>
                <w:lang w:eastAsia="ja-JP"/>
              </w:rPr>
            </w:pPr>
            <w:proofErr w:type="spellStart"/>
            <w:r w:rsidRPr="00D629EF">
              <w:rPr>
                <w:rFonts w:eastAsia="Batang"/>
                <w:bCs/>
                <w:lang w:eastAsia="ja-JP"/>
              </w:rPr>
              <w:t>gNB</w:t>
            </w:r>
            <w:proofErr w:type="spellEnd"/>
            <w:r w:rsidRPr="00D629EF">
              <w:rPr>
                <w:rFonts w:eastAsia="Batang"/>
                <w:bCs/>
                <w:lang w:eastAsia="ja-JP"/>
              </w:rPr>
              <w:t>-CU-UP UE E1AP ID</w:t>
            </w:r>
          </w:p>
        </w:tc>
        <w:tc>
          <w:tcPr>
            <w:tcW w:w="556" w:type="pct"/>
            <w:tcBorders>
              <w:top w:val="single" w:sz="4" w:space="0" w:color="auto"/>
              <w:left w:val="single" w:sz="4" w:space="0" w:color="auto"/>
              <w:bottom w:val="single" w:sz="4" w:space="0" w:color="auto"/>
              <w:right w:val="single" w:sz="4" w:space="0" w:color="auto"/>
            </w:tcBorders>
          </w:tcPr>
          <w:p w14:paraId="3D3E084F"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FD19997"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6FDF5FE" w14:textId="77777777" w:rsidR="00FC324B" w:rsidRPr="00D629EF" w:rsidRDefault="00FC324B" w:rsidP="009522B9">
            <w:pPr>
              <w:pStyle w:val="TAL"/>
              <w:keepNext w:val="0"/>
              <w:keepLines w:val="0"/>
              <w:widowControl w:val="0"/>
              <w:rPr>
                <w:lang w:eastAsia="ja-JP"/>
              </w:rPr>
            </w:pPr>
            <w:r w:rsidRPr="00D629EF">
              <w:rPr>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07D2FDB3" w14:textId="77777777" w:rsidR="00FC324B" w:rsidRPr="00D629EF" w:rsidRDefault="00FC324B" w:rsidP="00836DD7">
            <w:pPr>
              <w:pStyle w:val="TAL"/>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45B693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1E00467"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FE0495B" w14:textId="77777777" w:rsidTr="009522B9">
        <w:tc>
          <w:tcPr>
            <w:tcW w:w="1111" w:type="pct"/>
          </w:tcPr>
          <w:p w14:paraId="795BE016" w14:textId="77777777" w:rsidR="00FC324B" w:rsidRPr="00D629EF" w:rsidRDefault="00FC324B" w:rsidP="009522B9">
            <w:pPr>
              <w:pStyle w:val="TAL"/>
              <w:keepNext w:val="0"/>
              <w:keepLines w:val="0"/>
              <w:widowControl w:val="0"/>
              <w:rPr>
                <w:rFonts w:eastAsia="MS Mincho"/>
                <w:lang w:eastAsia="ja-JP"/>
              </w:rPr>
            </w:pPr>
            <w:r w:rsidRPr="00D629EF">
              <w:rPr>
                <w:lang w:eastAsia="ja-JP"/>
              </w:rPr>
              <w:t>Cause</w:t>
            </w:r>
          </w:p>
        </w:tc>
        <w:tc>
          <w:tcPr>
            <w:tcW w:w="556" w:type="pct"/>
          </w:tcPr>
          <w:p w14:paraId="54B0AA03" w14:textId="77777777" w:rsidR="00FC324B" w:rsidRPr="00D629EF" w:rsidRDefault="00FC324B" w:rsidP="009522B9">
            <w:pPr>
              <w:pStyle w:val="TAL"/>
              <w:keepNext w:val="0"/>
              <w:keepLines w:val="0"/>
              <w:widowControl w:val="0"/>
              <w:rPr>
                <w:rFonts w:eastAsia="MS Mincho"/>
                <w:lang w:eastAsia="ja-JP"/>
              </w:rPr>
            </w:pPr>
            <w:r w:rsidRPr="00D629EF">
              <w:rPr>
                <w:lang w:eastAsia="ja-JP"/>
              </w:rPr>
              <w:t>O</w:t>
            </w:r>
          </w:p>
        </w:tc>
        <w:tc>
          <w:tcPr>
            <w:tcW w:w="556" w:type="pct"/>
          </w:tcPr>
          <w:p w14:paraId="187713BA" w14:textId="77777777" w:rsidR="00FC324B" w:rsidRPr="00D629EF" w:rsidRDefault="00FC324B" w:rsidP="009522B9">
            <w:pPr>
              <w:pStyle w:val="TAL"/>
              <w:keepNext w:val="0"/>
              <w:keepLines w:val="0"/>
              <w:widowControl w:val="0"/>
              <w:rPr>
                <w:lang w:eastAsia="ja-JP"/>
              </w:rPr>
            </w:pPr>
          </w:p>
        </w:tc>
        <w:tc>
          <w:tcPr>
            <w:tcW w:w="778" w:type="pct"/>
          </w:tcPr>
          <w:p w14:paraId="2B3C89DC"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889" w:type="pct"/>
          </w:tcPr>
          <w:p w14:paraId="4C8174BE" w14:textId="77777777" w:rsidR="00FC324B" w:rsidRPr="00D629EF" w:rsidRDefault="00FC324B" w:rsidP="00836DD7">
            <w:pPr>
              <w:pStyle w:val="TAL"/>
              <w:rPr>
                <w:lang w:eastAsia="ja-JP"/>
              </w:rPr>
            </w:pPr>
          </w:p>
        </w:tc>
        <w:tc>
          <w:tcPr>
            <w:tcW w:w="556" w:type="pct"/>
          </w:tcPr>
          <w:p w14:paraId="1D68833A" w14:textId="77777777" w:rsidR="00FC324B" w:rsidRPr="00D629EF" w:rsidRDefault="00FC324B" w:rsidP="009522B9">
            <w:pPr>
              <w:pStyle w:val="TAC"/>
              <w:keepNext w:val="0"/>
              <w:keepLines w:val="0"/>
              <w:widowControl w:val="0"/>
              <w:rPr>
                <w:rFonts w:eastAsia="MS Mincho"/>
                <w:lang w:eastAsia="ja-JP"/>
              </w:rPr>
            </w:pPr>
            <w:r w:rsidRPr="00D629EF">
              <w:rPr>
                <w:lang w:eastAsia="ja-JP"/>
              </w:rPr>
              <w:t>YES</w:t>
            </w:r>
          </w:p>
        </w:tc>
        <w:tc>
          <w:tcPr>
            <w:tcW w:w="555" w:type="pct"/>
          </w:tcPr>
          <w:p w14:paraId="4D7F189E"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6E4107DC" w14:textId="77777777" w:rsidTr="009522B9">
        <w:tc>
          <w:tcPr>
            <w:tcW w:w="1111" w:type="pct"/>
          </w:tcPr>
          <w:p w14:paraId="7A6AE75F" w14:textId="77777777" w:rsidR="00FC324B" w:rsidRPr="00D629EF" w:rsidRDefault="00FC324B" w:rsidP="009522B9">
            <w:pPr>
              <w:pStyle w:val="TAL"/>
              <w:keepNext w:val="0"/>
              <w:keepLines w:val="0"/>
              <w:widowControl w:val="0"/>
            </w:pPr>
            <w:r w:rsidRPr="00D629EF">
              <w:rPr>
                <w:lang w:eastAsia="ja-JP"/>
              </w:rPr>
              <w:t>Criticality Diagnostics</w:t>
            </w:r>
          </w:p>
        </w:tc>
        <w:tc>
          <w:tcPr>
            <w:tcW w:w="556" w:type="pct"/>
          </w:tcPr>
          <w:p w14:paraId="723B140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6" w:type="pct"/>
          </w:tcPr>
          <w:p w14:paraId="5F7B6B2A" w14:textId="77777777" w:rsidR="00FC324B" w:rsidRPr="00D629EF" w:rsidRDefault="00FC324B" w:rsidP="009522B9">
            <w:pPr>
              <w:pStyle w:val="TAL"/>
              <w:keepNext w:val="0"/>
              <w:keepLines w:val="0"/>
              <w:widowControl w:val="0"/>
              <w:rPr>
                <w:lang w:eastAsia="ja-JP"/>
              </w:rPr>
            </w:pPr>
          </w:p>
        </w:tc>
        <w:tc>
          <w:tcPr>
            <w:tcW w:w="778" w:type="pct"/>
          </w:tcPr>
          <w:p w14:paraId="1CCB0D64" w14:textId="77777777" w:rsidR="00FC324B" w:rsidRPr="00D629EF" w:rsidRDefault="00FC324B" w:rsidP="009522B9">
            <w:pPr>
              <w:pStyle w:val="TAL"/>
              <w:keepNext w:val="0"/>
              <w:keepLines w:val="0"/>
              <w:widowControl w:val="0"/>
              <w:rPr>
                <w:lang w:eastAsia="ja-JP"/>
              </w:rPr>
            </w:pPr>
            <w:r w:rsidRPr="00D629EF">
              <w:rPr>
                <w:lang w:eastAsia="ja-JP"/>
              </w:rPr>
              <w:t>9.3.1.3</w:t>
            </w:r>
          </w:p>
        </w:tc>
        <w:tc>
          <w:tcPr>
            <w:tcW w:w="889" w:type="pct"/>
          </w:tcPr>
          <w:p w14:paraId="34CD74B8" w14:textId="77777777" w:rsidR="00FC324B" w:rsidRPr="00D629EF" w:rsidRDefault="00FC324B" w:rsidP="00836DD7">
            <w:pPr>
              <w:pStyle w:val="TAL"/>
              <w:rPr>
                <w:lang w:eastAsia="ja-JP"/>
              </w:rPr>
            </w:pPr>
          </w:p>
        </w:tc>
        <w:tc>
          <w:tcPr>
            <w:tcW w:w="556" w:type="pct"/>
          </w:tcPr>
          <w:p w14:paraId="490383F2" w14:textId="77777777" w:rsidR="00FC324B" w:rsidRPr="00D629EF" w:rsidRDefault="00FC324B" w:rsidP="009522B9">
            <w:pPr>
              <w:pStyle w:val="TAC"/>
              <w:keepNext w:val="0"/>
              <w:keepLines w:val="0"/>
              <w:widowControl w:val="0"/>
              <w:rPr>
                <w:rFonts w:eastAsia="MS Mincho"/>
                <w:lang w:eastAsia="ja-JP"/>
              </w:rPr>
            </w:pPr>
            <w:r w:rsidRPr="00D629EF">
              <w:rPr>
                <w:lang w:eastAsia="ja-JP"/>
              </w:rPr>
              <w:t>YES</w:t>
            </w:r>
          </w:p>
        </w:tc>
        <w:tc>
          <w:tcPr>
            <w:tcW w:w="555" w:type="pct"/>
          </w:tcPr>
          <w:p w14:paraId="26E9B13C"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206B04C0" w14:textId="77777777" w:rsidTr="009522B9">
        <w:tc>
          <w:tcPr>
            <w:tcW w:w="1111" w:type="pct"/>
          </w:tcPr>
          <w:p w14:paraId="4FD7848C" w14:textId="77777777" w:rsidR="00FC324B" w:rsidRPr="00D629EF" w:rsidRDefault="00FC324B" w:rsidP="009522B9">
            <w:pPr>
              <w:pStyle w:val="TAL"/>
              <w:keepNext w:val="0"/>
              <w:keepLines w:val="0"/>
              <w:widowControl w:val="0"/>
              <w:rPr>
                <w:lang w:eastAsia="ja-JP"/>
              </w:rPr>
            </w:pPr>
            <w:proofErr w:type="spellStart"/>
            <w:r w:rsidRPr="0076581A">
              <w:rPr>
                <w:rFonts w:eastAsia="Batang"/>
                <w:bCs/>
                <w:lang w:eastAsia="ja-JP"/>
              </w:rPr>
              <w:t>gNB</w:t>
            </w:r>
            <w:proofErr w:type="spellEnd"/>
            <w:r w:rsidRPr="0076581A">
              <w:rPr>
                <w:rFonts w:eastAsia="Batang"/>
                <w:bCs/>
                <w:lang w:eastAsia="ja-JP"/>
              </w:rPr>
              <w:t>-CU-CP</w:t>
            </w:r>
            <w:r w:rsidRPr="0076581A">
              <w:rPr>
                <w:bCs/>
                <w:lang w:eastAsia="ja-JP"/>
              </w:rPr>
              <w:t xml:space="preserve"> MBS E1AP ID</w:t>
            </w:r>
          </w:p>
        </w:tc>
        <w:tc>
          <w:tcPr>
            <w:tcW w:w="556" w:type="pct"/>
          </w:tcPr>
          <w:p w14:paraId="1A04D1FE" w14:textId="77777777" w:rsidR="00FC324B" w:rsidRPr="00D629EF" w:rsidRDefault="00FC324B" w:rsidP="009522B9">
            <w:pPr>
              <w:pStyle w:val="TAL"/>
              <w:keepNext w:val="0"/>
              <w:keepLines w:val="0"/>
              <w:widowControl w:val="0"/>
              <w:rPr>
                <w:lang w:eastAsia="ja-JP"/>
              </w:rPr>
            </w:pPr>
            <w:r w:rsidRPr="0076581A">
              <w:rPr>
                <w:lang w:eastAsia="ja-JP"/>
              </w:rPr>
              <w:t>O</w:t>
            </w:r>
          </w:p>
        </w:tc>
        <w:tc>
          <w:tcPr>
            <w:tcW w:w="556" w:type="pct"/>
          </w:tcPr>
          <w:p w14:paraId="45F8BCAA" w14:textId="77777777" w:rsidR="00FC324B" w:rsidRPr="00D629EF" w:rsidRDefault="00FC324B" w:rsidP="009522B9">
            <w:pPr>
              <w:pStyle w:val="TAL"/>
              <w:keepNext w:val="0"/>
              <w:keepLines w:val="0"/>
              <w:widowControl w:val="0"/>
              <w:rPr>
                <w:lang w:eastAsia="ja-JP"/>
              </w:rPr>
            </w:pPr>
          </w:p>
        </w:tc>
        <w:tc>
          <w:tcPr>
            <w:tcW w:w="778" w:type="pct"/>
          </w:tcPr>
          <w:p w14:paraId="726A92DB" w14:textId="77777777" w:rsidR="00FC324B" w:rsidRPr="00D629EF" w:rsidRDefault="00FC324B" w:rsidP="009522B9">
            <w:pPr>
              <w:pStyle w:val="TAL"/>
              <w:keepNext w:val="0"/>
              <w:keepLines w:val="0"/>
              <w:widowControl w:val="0"/>
              <w:rPr>
                <w:lang w:eastAsia="ja-JP"/>
              </w:rPr>
            </w:pPr>
            <w:r>
              <w:rPr>
                <w:lang w:eastAsia="ja-JP"/>
              </w:rPr>
              <w:t>9.3.1.106</w:t>
            </w:r>
          </w:p>
        </w:tc>
        <w:tc>
          <w:tcPr>
            <w:tcW w:w="889" w:type="pct"/>
          </w:tcPr>
          <w:p w14:paraId="7D90D83C" w14:textId="77777777" w:rsidR="00FC324B" w:rsidRPr="00D629EF" w:rsidRDefault="00FC324B" w:rsidP="00836DD7">
            <w:pPr>
              <w:pStyle w:val="TAL"/>
              <w:rPr>
                <w:lang w:eastAsia="ja-JP"/>
              </w:rPr>
            </w:pPr>
          </w:p>
        </w:tc>
        <w:tc>
          <w:tcPr>
            <w:tcW w:w="556" w:type="pct"/>
          </w:tcPr>
          <w:p w14:paraId="38C47F97" w14:textId="77777777" w:rsidR="00FC324B" w:rsidRPr="00D629EF" w:rsidRDefault="00FC324B" w:rsidP="009522B9">
            <w:pPr>
              <w:pStyle w:val="TAC"/>
              <w:keepNext w:val="0"/>
              <w:keepLines w:val="0"/>
              <w:widowControl w:val="0"/>
              <w:rPr>
                <w:lang w:eastAsia="ja-JP"/>
              </w:rPr>
            </w:pPr>
            <w:r w:rsidRPr="0076581A">
              <w:rPr>
                <w:lang w:eastAsia="ja-JP"/>
              </w:rPr>
              <w:t>YES</w:t>
            </w:r>
          </w:p>
        </w:tc>
        <w:tc>
          <w:tcPr>
            <w:tcW w:w="555" w:type="pct"/>
          </w:tcPr>
          <w:p w14:paraId="655F9F31" w14:textId="77777777" w:rsidR="00FC324B" w:rsidRPr="00D629EF" w:rsidRDefault="00FC324B" w:rsidP="009522B9">
            <w:pPr>
              <w:pStyle w:val="TAC"/>
              <w:keepNext w:val="0"/>
              <w:keepLines w:val="0"/>
              <w:widowControl w:val="0"/>
              <w:rPr>
                <w:lang w:eastAsia="ja-JP"/>
              </w:rPr>
            </w:pPr>
            <w:r w:rsidRPr="0076581A">
              <w:rPr>
                <w:lang w:eastAsia="ja-JP"/>
              </w:rPr>
              <w:t>ignore</w:t>
            </w:r>
          </w:p>
        </w:tc>
      </w:tr>
      <w:tr w:rsidR="00FC324B" w:rsidRPr="00D629EF" w14:paraId="5D0867FD" w14:textId="77777777" w:rsidTr="009522B9">
        <w:tc>
          <w:tcPr>
            <w:tcW w:w="1111" w:type="pct"/>
          </w:tcPr>
          <w:p w14:paraId="44A20D72" w14:textId="77777777" w:rsidR="00FC324B" w:rsidRPr="00D629EF" w:rsidRDefault="00FC324B" w:rsidP="009522B9">
            <w:pPr>
              <w:pStyle w:val="TAL"/>
              <w:keepNext w:val="0"/>
              <w:keepLines w:val="0"/>
              <w:widowControl w:val="0"/>
              <w:rPr>
                <w:lang w:eastAsia="ja-JP"/>
              </w:rPr>
            </w:pPr>
            <w:proofErr w:type="spellStart"/>
            <w:r w:rsidRPr="0076581A">
              <w:rPr>
                <w:rFonts w:eastAsia="Batang"/>
                <w:bCs/>
                <w:lang w:eastAsia="ja-JP"/>
              </w:rPr>
              <w:t>gNB</w:t>
            </w:r>
            <w:proofErr w:type="spellEnd"/>
            <w:r w:rsidRPr="0076581A">
              <w:rPr>
                <w:rFonts w:eastAsia="Batang"/>
                <w:bCs/>
                <w:lang w:eastAsia="ja-JP"/>
              </w:rPr>
              <w:t>-CU-UP MBS E1AP ID</w:t>
            </w:r>
          </w:p>
        </w:tc>
        <w:tc>
          <w:tcPr>
            <w:tcW w:w="556" w:type="pct"/>
          </w:tcPr>
          <w:p w14:paraId="17EAA423" w14:textId="77777777" w:rsidR="00FC324B" w:rsidRPr="00D629EF" w:rsidRDefault="00FC324B" w:rsidP="009522B9">
            <w:pPr>
              <w:pStyle w:val="TAL"/>
              <w:keepNext w:val="0"/>
              <w:keepLines w:val="0"/>
              <w:widowControl w:val="0"/>
              <w:rPr>
                <w:lang w:eastAsia="ja-JP"/>
              </w:rPr>
            </w:pPr>
            <w:r w:rsidRPr="0076581A">
              <w:rPr>
                <w:lang w:eastAsia="ja-JP"/>
              </w:rPr>
              <w:t>O</w:t>
            </w:r>
          </w:p>
        </w:tc>
        <w:tc>
          <w:tcPr>
            <w:tcW w:w="556" w:type="pct"/>
          </w:tcPr>
          <w:p w14:paraId="1FA77E66" w14:textId="77777777" w:rsidR="00FC324B" w:rsidRPr="00D629EF" w:rsidRDefault="00FC324B" w:rsidP="009522B9">
            <w:pPr>
              <w:pStyle w:val="TAL"/>
              <w:keepNext w:val="0"/>
              <w:keepLines w:val="0"/>
              <w:widowControl w:val="0"/>
              <w:rPr>
                <w:lang w:eastAsia="ja-JP"/>
              </w:rPr>
            </w:pPr>
          </w:p>
        </w:tc>
        <w:tc>
          <w:tcPr>
            <w:tcW w:w="778" w:type="pct"/>
          </w:tcPr>
          <w:p w14:paraId="77A8E4EB" w14:textId="77777777" w:rsidR="00FC324B" w:rsidRPr="00D629EF" w:rsidRDefault="00FC324B" w:rsidP="009522B9">
            <w:pPr>
              <w:pStyle w:val="TAL"/>
              <w:keepNext w:val="0"/>
              <w:keepLines w:val="0"/>
              <w:widowControl w:val="0"/>
              <w:rPr>
                <w:lang w:eastAsia="ja-JP"/>
              </w:rPr>
            </w:pPr>
            <w:r>
              <w:rPr>
                <w:lang w:eastAsia="ja-JP"/>
              </w:rPr>
              <w:t>9.3.1.107</w:t>
            </w:r>
          </w:p>
        </w:tc>
        <w:tc>
          <w:tcPr>
            <w:tcW w:w="889" w:type="pct"/>
          </w:tcPr>
          <w:p w14:paraId="256311B8" w14:textId="77777777" w:rsidR="00FC324B" w:rsidRPr="00D629EF" w:rsidRDefault="00FC324B" w:rsidP="00836DD7">
            <w:pPr>
              <w:pStyle w:val="TAL"/>
              <w:rPr>
                <w:lang w:eastAsia="ja-JP"/>
              </w:rPr>
            </w:pPr>
          </w:p>
        </w:tc>
        <w:tc>
          <w:tcPr>
            <w:tcW w:w="556" w:type="pct"/>
          </w:tcPr>
          <w:p w14:paraId="64AB8D8B" w14:textId="77777777" w:rsidR="00FC324B" w:rsidRPr="00D629EF" w:rsidRDefault="00FC324B" w:rsidP="009522B9">
            <w:pPr>
              <w:pStyle w:val="TAC"/>
              <w:keepNext w:val="0"/>
              <w:keepLines w:val="0"/>
              <w:widowControl w:val="0"/>
              <w:rPr>
                <w:lang w:eastAsia="ja-JP"/>
              </w:rPr>
            </w:pPr>
            <w:r w:rsidRPr="0076581A">
              <w:rPr>
                <w:lang w:eastAsia="ja-JP"/>
              </w:rPr>
              <w:t>YES</w:t>
            </w:r>
          </w:p>
        </w:tc>
        <w:tc>
          <w:tcPr>
            <w:tcW w:w="555" w:type="pct"/>
          </w:tcPr>
          <w:p w14:paraId="2461F533" w14:textId="77777777" w:rsidR="00FC324B" w:rsidRPr="00D629EF" w:rsidRDefault="00FC324B" w:rsidP="009522B9">
            <w:pPr>
              <w:pStyle w:val="TAC"/>
              <w:keepNext w:val="0"/>
              <w:keepLines w:val="0"/>
              <w:widowControl w:val="0"/>
              <w:rPr>
                <w:lang w:eastAsia="ja-JP"/>
              </w:rPr>
            </w:pPr>
            <w:r w:rsidRPr="0076581A">
              <w:rPr>
                <w:lang w:eastAsia="ja-JP"/>
              </w:rPr>
              <w:t>ignore</w:t>
            </w:r>
          </w:p>
        </w:tc>
      </w:tr>
    </w:tbl>
    <w:p w14:paraId="268A332C" w14:textId="77777777" w:rsidR="00FC324B" w:rsidRPr="00D629EF" w:rsidRDefault="00FC324B" w:rsidP="00FC324B">
      <w:pPr>
        <w:widowControl w:val="0"/>
      </w:pPr>
    </w:p>
    <w:p w14:paraId="1ED9E5CB" w14:textId="77777777" w:rsidR="00FC324B" w:rsidRPr="00D629EF" w:rsidRDefault="00FC324B" w:rsidP="007B1FA7">
      <w:pPr>
        <w:pStyle w:val="Heading4"/>
        <w:keepNext w:val="0"/>
        <w:keepLines w:val="0"/>
        <w:widowControl w:val="0"/>
      </w:pPr>
      <w:bookmarkStart w:id="2662" w:name="_CR9_2_1_4"/>
      <w:bookmarkStart w:id="2663" w:name="_Toc20955547"/>
      <w:bookmarkStart w:id="2664" w:name="_Toc29460982"/>
      <w:bookmarkStart w:id="2665" w:name="_Toc29505714"/>
      <w:bookmarkStart w:id="2666" w:name="_Toc36556239"/>
      <w:bookmarkStart w:id="2667" w:name="_Toc45881693"/>
      <w:bookmarkStart w:id="2668" w:name="_Toc51852331"/>
      <w:bookmarkStart w:id="2669" w:name="_Toc56620282"/>
      <w:bookmarkStart w:id="2670" w:name="_Toc64447922"/>
      <w:bookmarkStart w:id="2671" w:name="_Toc74152697"/>
      <w:bookmarkStart w:id="2672" w:name="_Toc88656122"/>
      <w:bookmarkStart w:id="2673" w:name="_Toc88657181"/>
      <w:bookmarkStart w:id="2674" w:name="_Toc105657215"/>
      <w:bookmarkStart w:id="2675" w:name="_Toc106108596"/>
      <w:bookmarkStart w:id="2676" w:name="_Toc112687689"/>
      <w:bookmarkStart w:id="2677" w:name="_Toc209691326"/>
      <w:bookmarkEnd w:id="2662"/>
      <w:r w:rsidRPr="00D629EF">
        <w:t>9.2.1.4</w:t>
      </w:r>
      <w:r w:rsidRPr="00D629EF">
        <w:tab/>
        <w:t>GNB-CU-UP E1 SETUP REQUEST</w:t>
      </w:r>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p>
    <w:p w14:paraId="2851692D" w14:textId="77777777" w:rsidR="00FC324B" w:rsidRPr="00D629EF" w:rsidRDefault="00FC324B" w:rsidP="007B1FA7">
      <w:pPr>
        <w:widowControl w:val="0"/>
      </w:pPr>
      <w:r w:rsidRPr="00D629EF">
        <w:t xml:space="preserve">This message is sent by the </w:t>
      </w:r>
      <w:proofErr w:type="spellStart"/>
      <w:r w:rsidRPr="00D629EF">
        <w:t>gNB</w:t>
      </w:r>
      <w:proofErr w:type="spellEnd"/>
      <w:r w:rsidRPr="00D629EF">
        <w:t>-CU-UP to transfer information for a TNL association.</w:t>
      </w:r>
    </w:p>
    <w:p w14:paraId="563CA150" w14:textId="77777777" w:rsidR="00FC324B" w:rsidRPr="00D629EF" w:rsidRDefault="00FC324B" w:rsidP="007B1FA7">
      <w:pPr>
        <w:widowControl w:val="0"/>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0F695B9" w14:textId="77777777" w:rsidTr="009522B9">
        <w:trPr>
          <w:tblHeader/>
        </w:trPr>
        <w:tc>
          <w:tcPr>
            <w:tcW w:w="2160" w:type="dxa"/>
          </w:tcPr>
          <w:p w14:paraId="6F055C37"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BAFA83C"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5CD5E22F"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1452FD7E"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4ED38B23"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248D98AE"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67271251"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23499B64" w14:textId="77777777" w:rsidTr="009522B9">
        <w:tc>
          <w:tcPr>
            <w:tcW w:w="2160" w:type="dxa"/>
          </w:tcPr>
          <w:p w14:paraId="6EDAD46A"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5C13CA2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7E3F7735" w14:textId="77777777" w:rsidR="00FC324B" w:rsidRPr="00D629EF" w:rsidRDefault="00FC324B" w:rsidP="007B1FA7">
            <w:pPr>
              <w:pStyle w:val="TAL"/>
              <w:keepNext w:val="0"/>
              <w:keepLines w:val="0"/>
              <w:widowControl w:val="0"/>
              <w:rPr>
                <w:lang w:eastAsia="ja-JP"/>
              </w:rPr>
            </w:pPr>
          </w:p>
        </w:tc>
        <w:tc>
          <w:tcPr>
            <w:tcW w:w="1512" w:type="dxa"/>
          </w:tcPr>
          <w:p w14:paraId="63CD372B"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52CA63D5" w14:textId="77777777" w:rsidR="00FC324B" w:rsidRPr="00D629EF" w:rsidRDefault="00FC324B" w:rsidP="007B1FA7">
            <w:pPr>
              <w:pStyle w:val="TAL"/>
              <w:keepNext w:val="0"/>
              <w:keepLines w:val="0"/>
              <w:widowControl w:val="0"/>
              <w:rPr>
                <w:lang w:eastAsia="ja-JP"/>
              </w:rPr>
            </w:pPr>
          </w:p>
        </w:tc>
        <w:tc>
          <w:tcPr>
            <w:tcW w:w="1080" w:type="dxa"/>
          </w:tcPr>
          <w:p w14:paraId="3964BBD8"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688722A9"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ADCE8C7" w14:textId="77777777" w:rsidTr="009522B9">
        <w:tc>
          <w:tcPr>
            <w:tcW w:w="2160" w:type="dxa"/>
          </w:tcPr>
          <w:p w14:paraId="59DB17AE"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45284B9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35E80651" w14:textId="77777777" w:rsidR="00FC324B" w:rsidRPr="00D629EF" w:rsidRDefault="00FC324B" w:rsidP="007B1FA7">
            <w:pPr>
              <w:pStyle w:val="TAL"/>
              <w:keepNext w:val="0"/>
              <w:keepLines w:val="0"/>
              <w:widowControl w:val="0"/>
              <w:rPr>
                <w:lang w:eastAsia="ja-JP"/>
              </w:rPr>
            </w:pPr>
          </w:p>
        </w:tc>
        <w:tc>
          <w:tcPr>
            <w:tcW w:w="1512" w:type="dxa"/>
          </w:tcPr>
          <w:p w14:paraId="214728F2"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41FA8562" w14:textId="77777777" w:rsidR="00FC324B" w:rsidRPr="00D629EF" w:rsidRDefault="00FC324B" w:rsidP="007B1FA7">
            <w:pPr>
              <w:pStyle w:val="TAL"/>
              <w:keepNext w:val="0"/>
              <w:keepLines w:val="0"/>
              <w:widowControl w:val="0"/>
              <w:rPr>
                <w:lang w:eastAsia="ja-JP"/>
              </w:rPr>
            </w:pPr>
          </w:p>
        </w:tc>
        <w:tc>
          <w:tcPr>
            <w:tcW w:w="1080" w:type="dxa"/>
          </w:tcPr>
          <w:p w14:paraId="42DBE6A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092C7DA5"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0C350A3" w14:textId="77777777" w:rsidTr="009522B9">
        <w:tc>
          <w:tcPr>
            <w:tcW w:w="2160" w:type="dxa"/>
            <w:tcBorders>
              <w:top w:val="single" w:sz="4" w:space="0" w:color="auto"/>
              <w:left w:val="single" w:sz="4" w:space="0" w:color="auto"/>
              <w:bottom w:val="single" w:sz="4" w:space="0" w:color="auto"/>
              <w:right w:val="single" w:sz="4" w:space="0" w:color="auto"/>
            </w:tcBorders>
          </w:tcPr>
          <w:p w14:paraId="57DAD8DB" w14:textId="1AF28F55" w:rsidR="00FC324B" w:rsidRPr="00D629EF" w:rsidRDefault="00FC324B" w:rsidP="007B1FA7">
            <w:pPr>
              <w:pStyle w:val="TAL"/>
              <w:keepNext w:val="0"/>
              <w:keepLines w:val="0"/>
              <w:widowControl w:val="0"/>
              <w:rPr>
                <w:lang w:eastAsia="ja-JP"/>
              </w:rPr>
            </w:pPr>
            <w:proofErr w:type="spellStart"/>
            <w:r w:rsidRPr="00D629EF">
              <w:rPr>
                <w:lang w:eastAsia="ja-JP"/>
              </w:rPr>
              <w:t>gNB</w:t>
            </w:r>
            <w:proofErr w:type="spellEnd"/>
            <w:r w:rsidRPr="00D629EF">
              <w:rPr>
                <w:lang w:eastAsia="ja-JP"/>
              </w:rPr>
              <w:t>-CU-UP ID</w:t>
            </w:r>
          </w:p>
        </w:tc>
        <w:tc>
          <w:tcPr>
            <w:tcW w:w="1080" w:type="dxa"/>
            <w:tcBorders>
              <w:top w:val="single" w:sz="4" w:space="0" w:color="auto"/>
              <w:left w:val="single" w:sz="4" w:space="0" w:color="auto"/>
              <w:bottom w:val="single" w:sz="4" w:space="0" w:color="auto"/>
              <w:right w:val="single" w:sz="4" w:space="0" w:color="auto"/>
            </w:tcBorders>
          </w:tcPr>
          <w:p w14:paraId="01BE3D1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3AC55D"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B28676" w14:textId="77777777" w:rsidR="00FC324B" w:rsidRPr="00D629EF" w:rsidRDefault="00FC324B" w:rsidP="007B1FA7">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4ADD293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8326B5"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70ADAB"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452D6D25" w14:textId="77777777" w:rsidTr="009522B9">
        <w:tc>
          <w:tcPr>
            <w:tcW w:w="2160" w:type="dxa"/>
            <w:tcBorders>
              <w:top w:val="single" w:sz="4" w:space="0" w:color="auto"/>
              <w:left w:val="single" w:sz="4" w:space="0" w:color="auto"/>
              <w:bottom w:val="single" w:sz="4" w:space="0" w:color="auto"/>
              <w:right w:val="single" w:sz="4" w:space="0" w:color="auto"/>
            </w:tcBorders>
          </w:tcPr>
          <w:p w14:paraId="3FF95D0C" w14:textId="66718106" w:rsidR="00FC324B" w:rsidRPr="00D629EF" w:rsidRDefault="00FC324B" w:rsidP="007B1FA7">
            <w:pPr>
              <w:pStyle w:val="TAL"/>
              <w:keepNext w:val="0"/>
              <w:keepLines w:val="0"/>
              <w:widowControl w:val="0"/>
              <w:rPr>
                <w:lang w:eastAsia="ja-JP"/>
              </w:rPr>
            </w:pPr>
            <w:proofErr w:type="spellStart"/>
            <w:r w:rsidRPr="00D629EF">
              <w:rPr>
                <w:lang w:eastAsia="ja-JP"/>
              </w:rPr>
              <w:t>gNB</w:t>
            </w:r>
            <w:proofErr w:type="spellEnd"/>
            <w:r w:rsidRPr="00D629EF">
              <w:rPr>
                <w:lang w:eastAsia="ja-JP"/>
              </w:rPr>
              <w:t>-CU-UP Name</w:t>
            </w:r>
          </w:p>
        </w:tc>
        <w:tc>
          <w:tcPr>
            <w:tcW w:w="1080" w:type="dxa"/>
            <w:tcBorders>
              <w:top w:val="single" w:sz="4" w:space="0" w:color="auto"/>
              <w:left w:val="single" w:sz="4" w:space="0" w:color="auto"/>
              <w:bottom w:val="single" w:sz="4" w:space="0" w:color="auto"/>
              <w:right w:val="single" w:sz="4" w:space="0" w:color="auto"/>
            </w:tcBorders>
          </w:tcPr>
          <w:p w14:paraId="5C737B6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52541E"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71EF18" w14:textId="77777777" w:rsidR="00FC324B" w:rsidRPr="00D629EF" w:rsidRDefault="00FC324B" w:rsidP="007B1FA7">
            <w:pPr>
              <w:pStyle w:val="TAL"/>
              <w:keepNext w:val="0"/>
              <w:keepLines w:val="0"/>
              <w:widowControl w:val="0"/>
              <w:rPr>
                <w:lang w:eastAsia="ja-JP"/>
              </w:rPr>
            </w:pPr>
            <w:proofErr w:type="spellStart"/>
            <w:r w:rsidRPr="00D629EF">
              <w:rPr>
                <w:lang w:eastAsia="ja-JP"/>
              </w:rPr>
              <w:t>PrintableString</w:t>
            </w:r>
            <w:proofErr w:type="spellEnd"/>
            <w:r w:rsidRPr="00D629EF">
              <w:rPr>
                <w:lang w:eastAsia="ja-JP"/>
              </w:rPr>
              <w:t>(SIZE(1..150,…))</w:t>
            </w:r>
          </w:p>
        </w:tc>
        <w:tc>
          <w:tcPr>
            <w:tcW w:w="1728" w:type="dxa"/>
            <w:tcBorders>
              <w:top w:val="single" w:sz="4" w:space="0" w:color="auto"/>
              <w:left w:val="single" w:sz="4" w:space="0" w:color="auto"/>
              <w:bottom w:val="single" w:sz="4" w:space="0" w:color="auto"/>
              <w:right w:val="single" w:sz="4" w:space="0" w:color="auto"/>
            </w:tcBorders>
          </w:tcPr>
          <w:p w14:paraId="77EE50A5" w14:textId="77777777" w:rsidR="00FC324B" w:rsidRPr="00D629EF" w:rsidRDefault="00FC324B" w:rsidP="007B1FA7">
            <w:pPr>
              <w:pStyle w:val="TAL"/>
              <w:keepNext w:val="0"/>
              <w:keepLines w:val="0"/>
              <w:widowControl w:val="0"/>
              <w:rPr>
                <w:lang w:eastAsia="ja-JP"/>
              </w:rPr>
            </w:pPr>
            <w:r w:rsidRPr="00D629EF">
              <w:rPr>
                <w:lang w:eastAsia="ja-JP"/>
              </w:rPr>
              <w:t xml:space="preserve">Human readable name of the </w:t>
            </w:r>
            <w:proofErr w:type="spellStart"/>
            <w:r w:rsidRPr="00D629EF">
              <w:rPr>
                <w:lang w:eastAsia="ja-JP"/>
              </w:rPr>
              <w:t>gNB</w:t>
            </w:r>
            <w:proofErr w:type="spellEnd"/>
            <w:r w:rsidRPr="00D629EF">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0C98BD7C"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A9F51E"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EF929EC" w14:textId="77777777" w:rsidTr="009522B9">
        <w:tc>
          <w:tcPr>
            <w:tcW w:w="2160" w:type="dxa"/>
            <w:tcBorders>
              <w:top w:val="single" w:sz="4" w:space="0" w:color="auto"/>
              <w:left w:val="single" w:sz="4" w:space="0" w:color="auto"/>
              <w:bottom w:val="single" w:sz="4" w:space="0" w:color="auto"/>
              <w:right w:val="single" w:sz="4" w:space="0" w:color="auto"/>
            </w:tcBorders>
          </w:tcPr>
          <w:p w14:paraId="7AC0F7D5" w14:textId="2B6FB885" w:rsidR="00FC324B" w:rsidRPr="00D629EF" w:rsidDel="005F069D" w:rsidRDefault="00FC324B" w:rsidP="007B1FA7">
            <w:pPr>
              <w:pStyle w:val="TAL"/>
              <w:keepNext w:val="0"/>
              <w:keepLines w:val="0"/>
              <w:widowControl w:val="0"/>
              <w:rPr>
                <w:lang w:eastAsia="ja-JP"/>
              </w:rPr>
            </w:pPr>
            <w:r w:rsidRPr="00D629EF">
              <w:rPr>
                <w:lang w:eastAsia="ja-JP"/>
              </w:rPr>
              <w:t>CN Support</w:t>
            </w:r>
          </w:p>
        </w:tc>
        <w:tc>
          <w:tcPr>
            <w:tcW w:w="1080" w:type="dxa"/>
            <w:tcBorders>
              <w:top w:val="single" w:sz="4" w:space="0" w:color="auto"/>
              <w:left w:val="single" w:sz="4" w:space="0" w:color="auto"/>
              <w:bottom w:val="single" w:sz="4" w:space="0" w:color="auto"/>
              <w:right w:val="single" w:sz="4" w:space="0" w:color="auto"/>
            </w:tcBorders>
          </w:tcPr>
          <w:p w14:paraId="57F0ACF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27C8CF"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C4F8191" w14:textId="78068B06" w:rsidR="00FC324B" w:rsidRPr="00D629EF" w:rsidDel="005F069D" w:rsidRDefault="00FC324B" w:rsidP="007B1FA7">
            <w:pPr>
              <w:pStyle w:val="TAL"/>
              <w:keepNext w:val="0"/>
              <w:keepLines w:val="0"/>
              <w:widowControl w:val="0"/>
              <w:rPr>
                <w:lang w:eastAsia="ja-JP"/>
              </w:rPr>
            </w:pPr>
            <w:r w:rsidRPr="00D629EF">
              <w:rPr>
                <w:lang w:eastAsia="ja-JP"/>
              </w:rPr>
              <w:t>ENUMERATED (EPC</w:t>
            </w:r>
            <w:r>
              <w:rPr>
                <w:lang w:eastAsia="ja-JP"/>
              </w:rPr>
              <w:t>,</w:t>
            </w:r>
            <w:r w:rsidRPr="00D629EF">
              <w:rPr>
                <w:lang w:eastAsia="ja-JP"/>
              </w:rPr>
              <w:t xml:space="preserve"> 5GC, both, …)</w:t>
            </w:r>
          </w:p>
        </w:tc>
        <w:tc>
          <w:tcPr>
            <w:tcW w:w="1728" w:type="dxa"/>
            <w:tcBorders>
              <w:top w:val="single" w:sz="4" w:space="0" w:color="auto"/>
              <w:left w:val="single" w:sz="4" w:space="0" w:color="auto"/>
              <w:bottom w:val="single" w:sz="4" w:space="0" w:color="auto"/>
              <w:right w:val="single" w:sz="4" w:space="0" w:color="auto"/>
            </w:tcBorders>
          </w:tcPr>
          <w:p w14:paraId="712A85B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59C3B6" w14:textId="77777777" w:rsidR="00FC324B" w:rsidRPr="00D629EF" w:rsidDel="005F069D"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B5CFFF" w14:textId="77777777" w:rsidR="00FC324B" w:rsidRPr="00D629EF" w:rsidDel="005F069D" w:rsidRDefault="00FC324B" w:rsidP="007B1FA7">
            <w:pPr>
              <w:pStyle w:val="TAC"/>
              <w:keepNext w:val="0"/>
              <w:keepLines w:val="0"/>
              <w:widowControl w:val="0"/>
              <w:rPr>
                <w:lang w:eastAsia="ja-JP"/>
              </w:rPr>
            </w:pPr>
            <w:r w:rsidRPr="00D629EF">
              <w:rPr>
                <w:lang w:eastAsia="ja-JP"/>
              </w:rPr>
              <w:t>reject</w:t>
            </w:r>
          </w:p>
        </w:tc>
      </w:tr>
      <w:tr w:rsidR="00FC324B" w:rsidRPr="00D629EF" w14:paraId="10EB0622" w14:textId="77777777" w:rsidTr="009522B9">
        <w:tc>
          <w:tcPr>
            <w:tcW w:w="2160" w:type="dxa"/>
            <w:tcBorders>
              <w:top w:val="single" w:sz="4" w:space="0" w:color="auto"/>
              <w:left w:val="single" w:sz="4" w:space="0" w:color="auto"/>
              <w:bottom w:val="single" w:sz="4" w:space="0" w:color="auto"/>
              <w:right w:val="single" w:sz="4" w:space="0" w:color="auto"/>
            </w:tcBorders>
          </w:tcPr>
          <w:p w14:paraId="67CA3D17" w14:textId="77777777" w:rsidR="00FC324B" w:rsidRPr="00D629EF" w:rsidRDefault="00FC324B" w:rsidP="007B1FA7">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54968D0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ACE7B6" w14:textId="77777777" w:rsidR="00FC324B" w:rsidRPr="00D629EF" w:rsidRDefault="00FC324B" w:rsidP="007B1FA7">
            <w:pPr>
              <w:pStyle w:val="TAL"/>
              <w:keepNext w:val="0"/>
              <w:keepLines w:val="0"/>
              <w:widowControl w:val="0"/>
              <w:rPr>
                <w:i/>
                <w:lang w:eastAsia="ja-JP"/>
              </w:rPr>
            </w:pPr>
            <w:r w:rsidRPr="00D629EF">
              <w:rPr>
                <w:i/>
                <w:lang w:eastAsia="ja-JP"/>
              </w:rPr>
              <w:t>1..&lt;</w:t>
            </w:r>
            <w:proofErr w:type="spellStart"/>
            <w:r w:rsidRPr="00D629EF">
              <w:rPr>
                <w:i/>
                <w:lang w:eastAsia="ja-JP"/>
              </w:rPr>
              <w:t>maxnoofSPLMNs</w:t>
            </w:r>
            <w:proofErr w:type="spellEnd"/>
            <w:r w:rsidRPr="00D629EF">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3A42045D" w14:textId="77777777" w:rsidR="00FC324B" w:rsidRPr="00D629EF" w:rsidRDefault="00FC324B" w:rsidP="007B1FA7">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1AE360F" w14:textId="77777777" w:rsidR="00FC324B" w:rsidRPr="00D629EF" w:rsidRDefault="00FC324B" w:rsidP="007B1FA7">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635CA1DB" w14:textId="77777777" w:rsidR="00FC324B" w:rsidRPr="00D629EF" w:rsidRDefault="00FC324B" w:rsidP="007B1FA7">
            <w:pPr>
              <w:pStyle w:val="TAC"/>
              <w:keepNext w:val="0"/>
              <w:keepLines w:val="0"/>
              <w:widowControl w:val="0"/>
              <w:rPr>
                <w:lang w:eastAsia="ja-JP"/>
              </w:rPr>
            </w:pPr>
            <w:r w:rsidRPr="00D629EF">
              <w:rPr>
                <w:lang w:eastAsia="ja-JP"/>
              </w:rPr>
              <w:t>YES</w:t>
            </w:r>
          </w:p>
          <w:p w14:paraId="73BA488A" w14:textId="77777777" w:rsidR="00FC324B" w:rsidRPr="00D629EF" w:rsidRDefault="00FC324B" w:rsidP="007B1FA7">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7DCB3F"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384FBC1B" w14:textId="77777777" w:rsidTr="009522B9">
        <w:tc>
          <w:tcPr>
            <w:tcW w:w="2160" w:type="dxa"/>
            <w:tcBorders>
              <w:top w:val="single" w:sz="4" w:space="0" w:color="auto"/>
              <w:left w:val="single" w:sz="4" w:space="0" w:color="auto"/>
              <w:bottom w:val="single" w:sz="4" w:space="0" w:color="auto"/>
              <w:right w:val="single" w:sz="4" w:space="0" w:color="auto"/>
            </w:tcBorders>
          </w:tcPr>
          <w:p w14:paraId="2356FC74"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5B1FA72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85CB27F"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738B3D6" w14:textId="77777777" w:rsidR="00FC324B" w:rsidRPr="00D629EF" w:rsidRDefault="00FC324B" w:rsidP="007B1FA7">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655802B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6C13FE"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47F35A"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114480E2" w14:textId="77777777" w:rsidTr="009522B9">
        <w:tc>
          <w:tcPr>
            <w:tcW w:w="2160" w:type="dxa"/>
            <w:tcBorders>
              <w:top w:val="single" w:sz="4" w:space="0" w:color="auto"/>
              <w:left w:val="single" w:sz="4" w:space="0" w:color="auto"/>
              <w:bottom w:val="single" w:sz="4" w:space="0" w:color="auto"/>
              <w:right w:val="single" w:sz="4" w:space="0" w:color="auto"/>
            </w:tcBorders>
          </w:tcPr>
          <w:p w14:paraId="65F02DAD"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4A1525D5"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592A02"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FAD4918" w14:textId="77777777" w:rsidR="00FC324B" w:rsidRPr="00D629EF" w:rsidRDefault="00FC324B" w:rsidP="007B1FA7">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35DA0AAA" w14:textId="77777777" w:rsidR="00FC324B" w:rsidRPr="00D629EF" w:rsidRDefault="00FC324B" w:rsidP="007B1FA7">
            <w:pPr>
              <w:pStyle w:val="TAL"/>
              <w:keepNext w:val="0"/>
              <w:keepLines w:val="0"/>
              <w:widowControl w:val="0"/>
              <w:rPr>
                <w:lang w:eastAsia="ja-JP"/>
              </w:rPr>
            </w:pPr>
            <w:r w:rsidRPr="00D629EF">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08D7F9CC"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96B903"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6583380F" w14:textId="77777777" w:rsidTr="009522B9">
        <w:tc>
          <w:tcPr>
            <w:tcW w:w="2160" w:type="dxa"/>
            <w:tcBorders>
              <w:top w:val="single" w:sz="4" w:space="0" w:color="auto"/>
              <w:left w:val="single" w:sz="4" w:space="0" w:color="auto"/>
              <w:bottom w:val="single" w:sz="4" w:space="0" w:color="auto"/>
              <w:right w:val="single" w:sz="4" w:space="0" w:color="auto"/>
            </w:tcBorders>
          </w:tcPr>
          <w:p w14:paraId="47B530FE" w14:textId="77777777" w:rsidR="00FC324B" w:rsidRPr="00D629EF" w:rsidRDefault="00FC324B" w:rsidP="007B1FA7">
            <w:pPr>
              <w:pStyle w:val="TAL"/>
              <w:keepNext w:val="0"/>
              <w:keepLines w:val="0"/>
              <w:widowControl w:val="0"/>
              <w:ind w:leftChars="50" w:left="1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0D255B7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D3299E0"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94628AD" w14:textId="77777777" w:rsidR="00FC324B" w:rsidRPr="00D629EF" w:rsidRDefault="00FC324B" w:rsidP="007B1FA7">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239349E5" w14:textId="77777777" w:rsidR="00FC324B" w:rsidRPr="00D629EF" w:rsidRDefault="00FC324B" w:rsidP="007B1FA7">
            <w:pPr>
              <w:pStyle w:val="TAL"/>
              <w:keepNext w:val="0"/>
              <w:keepLines w:val="0"/>
              <w:widowControl w:val="0"/>
              <w:rPr>
                <w:lang w:eastAsia="ja-JP"/>
              </w:rPr>
            </w:pPr>
            <w:r w:rsidRPr="00D629EF">
              <w:rPr>
                <w:lang w:eastAsia="ja-JP"/>
              </w:rPr>
              <w:t>Supported cells</w:t>
            </w:r>
            <w:r>
              <w:rPr>
                <w:lang w:eastAsia="ja-JP"/>
              </w:rPr>
              <w:t xml:space="preserve"> for </w:t>
            </w:r>
            <w:proofErr w:type="spellStart"/>
            <w:r>
              <w:rPr>
                <w:lang w:eastAsia="ja-JP"/>
              </w:rPr>
              <w:t>gNB</w:t>
            </w:r>
            <w:proofErr w:type="spellEnd"/>
            <w:r>
              <w:rPr>
                <w:lang w:eastAsia="ja-JP"/>
              </w:rPr>
              <w:t xml:space="preserve">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4868FE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4ACC10"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7BBFDE2F" w14:textId="77777777" w:rsidTr="009522B9">
        <w:tc>
          <w:tcPr>
            <w:tcW w:w="2160" w:type="dxa"/>
            <w:tcBorders>
              <w:top w:val="single" w:sz="4" w:space="0" w:color="auto"/>
              <w:left w:val="single" w:sz="4" w:space="0" w:color="auto"/>
              <w:bottom w:val="single" w:sz="4" w:space="0" w:color="auto"/>
              <w:right w:val="single" w:sz="4" w:space="0" w:color="auto"/>
            </w:tcBorders>
          </w:tcPr>
          <w:p w14:paraId="760A84C4" w14:textId="77777777" w:rsidR="00FC324B" w:rsidRPr="00D629EF" w:rsidRDefault="00FC324B" w:rsidP="007B1FA7">
            <w:pPr>
              <w:pStyle w:val="TAL"/>
              <w:keepNext w:val="0"/>
              <w:keepLines w:val="0"/>
              <w:widowControl w:val="0"/>
              <w:ind w:leftChars="50" w:left="1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0C9453E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164ADB3"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E687681" w14:textId="77777777" w:rsidR="00FC324B" w:rsidRPr="00D629EF" w:rsidRDefault="00FC324B" w:rsidP="007B1FA7">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089721D6" w14:textId="77777777" w:rsidR="00FC324B" w:rsidRPr="00D629EF" w:rsidRDefault="00FC324B" w:rsidP="007B1FA7">
            <w:pPr>
              <w:pStyle w:val="TAL"/>
              <w:keepNext w:val="0"/>
              <w:keepLines w:val="0"/>
              <w:widowControl w:val="0"/>
              <w:rPr>
                <w:lang w:eastAsia="ja-JP"/>
              </w:rPr>
            </w:pPr>
            <w:r w:rsidRPr="00D629EF">
              <w:rPr>
                <w:lang w:eastAsia="ja-JP"/>
              </w:rPr>
              <w:t>Supported QoS parameters per PLMN.</w:t>
            </w:r>
          </w:p>
        </w:tc>
        <w:tc>
          <w:tcPr>
            <w:tcW w:w="1080" w:type="dxa"/>
            <w:tcBorders>
              <w:top w:val="single" w:sz="4" w:space="0" w:color="auto"/>
              <w:left w:val="single" w:sz="4" w:space="0" w:color="auto"/>
              <w:bottom w:val="single" w:sz="4" w:space="0" w:color="auto"/>
              <w:right w:val="single" w:sz="4" w:space="0" w:color="auto"/>
            </w:tcBorders>
          </w:tcPr>
          <w:p w14:paraId="28F9C2A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ADEF3E"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790CB226" w14:textId="77777777" w:rsidTr="009522B9">
        <w:tc>
          <w:tcPr>
            <w:tcW w:w="2160" w:type="dxa"/>
            <w:tcBorders>
              <w:top w:val="single" w:sz="4" w:space="0" w:color="auto"/>
              <w:left w:val="single" w:sz="4" w:space="0" w:color="auto"/>
              <w:bottom w:val="single" w:sz="4" w:space="0" w:color="auto"/>
              <w:right w:val="single" w:sz="4" w:space="0" w:color="auto"/>
            </w:tcBorders>
          </w:tcPr>
          <w:p w14:paraId="0ABBA7EA" w14:textId="77777777" w:rsidR="00FC324B" w:rsidRPr="00D629EF" w:rsidRDefault="00FC324B" w:rsidP="007B1FA7">
            <w:pPr>
              <w:pStyle w:val="TAL"/>
              <w:keepNext w:val="0"/>
              <w:keepLines w:val="0"/>
              <w:widowControl w:val="0"/>
              <w:ind w:leftChars="50" w:left="100"/>
              <w:rPr>
                <w:lang w:eastAsia="ja-JP"/>
              </w:rPr>
            </w:pPr>
            <w:r>
              <w:t xml:space="preserve">&gt;NPN Support Information </w:t>
            </w:r>
          </w:p>
        </w:tc>
        <w:tc>
          <w:tcPr>
            <w:tcW w:w="1080" w:type="dxa"/>
            <w:tcBorders>
              <w:top w:val="single" w:sz="4" w:space="0" w:color="auto"/>
              <w:left w:val="single" w:sz="4" w:space="0" w:color="auto"/>
              <w:bottom w:val="single" w:sz="4" w:space="0" w:color="auto"/>
              <w:right w:val="single" w:sz="4" w:space="0" w:color="auto"/>
            </w:tcBorders>
          </w:tcPr>
          <w:p w14:paraId="5C2572C7" w14:textId="77777777" w:rsidR="00FC324B" w:rsidRPr="00D629EF" w:rsidRDefault="00FC324B" w:rsidP="007B1FA7">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3B13408"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025D46C" w14:textId="77777777" w:rsidR="00FC324B" w:rsidRPr="00D629EF" w:rsidRDefault="00FC324B" w:rsidP="007B1FA7">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265311F2" w14:textId="77777777" w:rsidR="00FC324B" w:rsidRPr="00135FF5" w:rsidRDefault="00FC324B" w:rsidP="007B1FA7">
            <w:pPr>
              <w:pStyle w:val="TAL"/>
              <w:keepNext w:val="0"/>
              <w:keepLines w:val="0"/>
              <w:widowControl w:val="0"/>
              <w:rPr>
                <w:i/>
                <w:iCs/>
                <w:lang w:eastAsia="ja-JP"/>
              </w:rPr>
            </w:pPr>
            <w:r w:rsidRPr="00135FF5">
              <w:rPr>
                <w:i/>
                <w:iCs/>
                <w:lang w:eastAsia="ja-JP"/>
              </w:rPr>
              <w:t xml:space="preserve">NOTE: This IE is not applicable to </w:t>
            </w:r>
            <w:proofErr w:type="spellStart"/>
            <w:r w:rsidRPr="00135FF5">
              <w:rPr>
                <w:i/>
                <w:iCs/>
                <w:lang w:eastAsia="ja-JP"/>
              </w:rPr>
              <w:t>eNB</w:t>
            </w:r>
            <w:proofErr w:type="spellEnd"/>
            <w:r w:rsidRPr="00135FF5">
              <w:rPr>
                <w:i/>
                <w:iCs/>
                <w:lang w:eastAsia="ja-JP"/>
              </w:rPr>
              <w:t>-CP/</w:t>
            </w:r>
            <w:proofErr w:type="spellStart"/>
            <w:r w:rsidRPr="00135FF5">
              <w:rPr>
                <w:i/>
                <w:iCs/>
                <w:lang w:eastAsia="ja-JP"/>
              </w:rPr>
              <w:t>eNB</w:t>
            </w:r>
            <w:proofErr w:type="spellEnd"/>
            <w:r w:rsidRPr="00135FF5">
              <w:rPr>
                <w:i/>
                <w:iCs/>
                <w:lang w:eastAsia="ja-JP"/>
              </w:rPr>
              <w:t>-UP and ng-</w:t>
            </w:r>
            <w:proofErr w:type="spellStart"/>
            <w:r w:rsidRPr="00135FF5">
              <w:rPr>
                <w:i/>
                <w:iCs/>
                <w:lang w:eastAsia="ja-JP"/>
              </w:rPr>
              <w:t>eNB</w:t>
            </w:r>
            <w:proofErr w:type="spellEnd"/>
            <w:r w:rsidRPr="00135FF5">
              <w:rPr>
                <w:i/>
                <w:iCs/>
                <w:lang w:eastAsia="ja-JP"/>
              </w:rPr>
              <w:t>-CU-CP/ng-</w:t>
            </w:r>
            <w:proofErr w:type="spellStart"/>
            <w:r w:rsidRPr="00135FF5">
              <w:rPr>
                <w:i/>
                <w:iCs/>
                <w:lang w:eastAsia="ja-JP"/>
              </w:rPr>
              <w:t>eNB</w:t>
            </w:r>
            <w:proofErr w:type="spellEnd"/>
            <w:r w:rsidRPr="00135FF5">
              <w:rPr>
                <w:i/>
                <w:iCs/>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5BE43B2B" w14:textId="77777777" w:rsidR="00FC324B" w:rsidRPr="00D629EF" w:rsidRDefault="00FC324B" w:rsidP="007B1FA7">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5DBEBAAF" w14:textId="77777777" w:rsidR="00FC324B" w:rsidRPr="00D629EF" w:rsidRDefault="00FC324B" w:rsidP="007B1FA7">
            <w:pPr>
              <w:pStyle w:val="TAC"/>
              <w:keepNext w:val="0"/>
              <w:keepLines w:val="0"/>
              <w:widowControl w:val="0"/>
              <w:rPr>
                <w:lang w:eastAsia="ja-JP"/>
              </w:rPr>
            </w:pPr>
            <w:r>
              <w:rPr>
                <w:rFonts w:eastAsia="SimSun" w:hint="eastAsia"/>
                <w:lang w:val="en-US" w:eastAsia="zh-CN"/>
              </w:rPr>
              <w:t>reject</w:t>
            </w:r>
          </w:p>
        </w:tc>
      </w:tr>
      <w:tr w:rsidR="00FC324B" w:rsidRPr="006646C7" w14:paraId="0F21EFFF" w14:textId="77777777" w:rsidTr="009522B9">
        <w:tc>
          <w:tcPr>
            <w:tcW w:w="2160" w:type="dxa"/>
            <w:tcBorders>
              <w:top w:val="single" w:sz="4" w:space="0" w:color="auto"/>
              <w:left w:val="single" w:sz="4" w:space="0" w:color="auto"/>
              <w:bottom w:val="single" w:sz="4" w:space="0" w:color="auto"/>
              <w:right w:val="single" w:sz="4" w:space="0" w:color="auto"/>
            </w:tcBorders>
          </w:tcPr>
          <w:p w14:paraId="771B4F31" w14:textId="77777777" w:rsidR="00FC324B" w:rsidRPr="006646C7" w:rsidRDefault="00FC324B" w:rsidP="007B1FA7">
            <w:pPr>
              <w:pStyle w:val="TAL"/>
              <w:keepNext w:val="0"/>
              <w:keepLines w:val="0"/>
              <w:widowControl w:val="0"/>
              <w:ind w:leftChars="50" w:left="1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6DBA0083" w14:textId="77777777" w:rsidR="00FC324B" w:rsidRPr="006646C7" w:rsidRDefault="00FC324B" w:rsidP="007B1FA7">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3B28938" w14:textId="77777777" w:rsidR="00FC324B" w:rsidRPr="006646C7"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346E4E9" w14:textId="77777777" w:rsidR="00FC324B" w:rsidRPr="006646C7" w:rsidRDefault="00FC324B" w:rsidP="007B1FA7">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11C8A7FF" w14:textId="77777777" w:rsidR="00FC324B" w:rsidRPr="006646C7" w:rsidRDefault="00FC324B" w:rsidP="007B1FA7">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59E1A3F2" w14:textId="77777777" w:rsidR="00FC324B" w:rsidRPr="006646C7"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5B719A" w14:textId="77777777" w:rsidR="00FC324B" w:rsidRPr="006646C7" w:rsidRDefault="00FC324B" w:rsidP="007B1FA7">
            <w:pPr>
              <w:pStyle w:val="TAC"/>
              <w:keepNext w:val="0"/>
              <w:keepLines w:val="0"/>
              <w:widowControl w:val="0"/>
              <w:rPr>
                <w:lang w:eastAsia="ja-JP"/>
              </w:rPr>
            </w:pPr>
            <w:r>
              <w:rPr>
                <w:lang w:eastAsia="ja-JP"/>
              </w:rPr>
              <w:t>reject</w:t>
            </w:r>
          </w:p>
        </w:tc>
      </w:tr>
      <w:tr w:rsidR="00FC324B" w:rsidRPr="00D629EF" w14:paraId="77619A72" w14:textId="77777777" w:rsidTr="009522B9">
        <w:tc>
          <w:tcPr>
            <w:tcW w:w="2160" w:type="dxa"/>
            <w:tcBorders>
              <w:top w:val="single" w:sz="4" w:space="0" w:color="auto"/>
              <w:left w:val="single" w:sz="4" w:space="0" w:color="auto"/>
              <w:bottom w:val="single" w:sz="4" w:space="0" w:color="auto"/>
              <w:right w:val="single" w:sz="4" w:space="0" w:color="auto"/>
            </w:tcBorders>
          </w:tcPr>
          <w:p w14:paraId="2400D551" w14:textId="77777777" w:rsidR="00FC324B" w:rsidRDefault="00FC324B" w:rsidP="007B1FA7">
            <w:pPr>
              <w:pStyle w:val="TAL"/>
              <w:keepNext w:val="0"/>
              <w:keepLines w:val="0"/>
              <w:widowControl w:val="0"/>
              <w:ind w:leftChars="50" w:left="1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4F04496F" w14:textId="77777777" w:rsidR="00FC324B" w:rsidRDefault="00FC324B" w:rsidP="007B1FA7">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820C53"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21FC6AA" w14:textId="77777777" w:rsidR="00FC324B" w:rsidRDefault="00FC324B" w:rsidP="007B1FA7">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18151AA3" w14:textId="77777777" w:rsidR="00FC324B" w:rsidRPr="00D629EF" w:rsidRDefault="00FC324B" w:rsidP="007B1FA7">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CAB9F81" w14:textId="77777777" w:rsidR="00FC324B" w:rsidRDefault="00FC324B" w:rsidP="007B1FA7">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1302DC" w14:textId="77777777" w:rsidR="00FC324B" w:rsidRDefault="00FC324B" w:rsidP="007B1FA7">
            <w:pPr>
              <w:pStyle w:val="TAC"/>
              <w:keepNext w:val="0"/>
              <w:keepLines w:val="0"/>
              <w:widowControl w:val="0"/>
              <w:rPr>
                <w:rFonts w:eastAsia="SimSun"/>
                <w:lang w:val="en-US" w:eastAsia="zh-CN"/>
              </w:rPr>
            </w:pPr>
            <w:r>
              <w:rPr>
                <w:rFonts w:cs="Arial"/>
                <w:szCs w:val="18"/>
                <w:lang w:eastAsia="ja-JP"/>
              </w:rPr>
              <w:t>ignore</w:t>
            </w:r>
          </w:p>
        </w:tc>
      </w:tr>
      <w:tr w:rsidR="00FC324B" w14:paraId="69CAE5A6" w14:textId="77777777" w:rsidTr="009522B9">
        <w:tc>
          <w:tcPr>
            <w:tcW w:w="2160" w:type="dxa"/>
            <w:tcBorders>
              <w:top w:val="single" w:sz="4" w:space="0" w:color="auto"/>
              <w:left w:val="single" w:sz="4" w:space="0" w:color="auto"/>
              <w:bottom w:val="single" w:sz="4" w:space="0" w:color="auto"/>
              <w:right w:val="single" w:sz="4" w:space="0" w:color="auto"/>
            </w:tcBorders>
          </w:tcPr>
          <w:p w14:paraId="766EF029" w14:textId="77777777" w:rsidR="00FC324B" w:rsidRPr="00DA21C4" w:rsidRDefault="00FC324B" w:rsidP="007B1FA7">
            <w:pPr>
              <w:pStyle w:val="TAL"/>
              <w:keepNext w:val="0"/>
              <w:keepLines w:val="0"/>
              <w:widowControl w:val="0"/>
              <w:ind w:leftChars="50" w:left="100"/>
              <w:rPr>
                <w:rFonts w:cs="Arial"/>
                <w:szCs w:val="18"/>
                <w:lang w:eastAsia="ja-JP"/>
              </w:rPr>
            </w:pPr>
            <w:r w:rsidRPr="00CB2509">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190052B4" w14:textId="77777777" w:rsidR="00FC324B" w:rsidRPr="00DA21C4" w:rsidRDefault="00FC324B" w:rsidP="007B1FA7">
            <w:pPr>
              <w:pStyle w:val="TAL"/>
              <w:keepNext w:val="0"/>
              <w:keepLines w:val="0"/>
              <w:widowControl w:val="0"/>
              <w:rPr>
                <w:rFonts w:cs="Arial"/>
                <w:szCs w:val="18"/>
                <w:lang w:eastAsia="ja-JP"/>
              </w:rPr>
            </w:pPr>
            <w:r w:rsidRPr="00CB2509">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C7175F8"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7C775DF" w14:textId="77777777" w:rsidR="00FC324B" w:rsidRPr="00DA21C4" w:rsidRDefault="00FC324B" w:rsidP="007B1FA7">
            <w:pPr>
              <w:pStyle w:val="TAL"/>
              <w:keepNext w:val="0"/>
              <w:keepLines w:val="0"/>
              <w:widowControl w:val="0"/>
              <w:rPr>
                <w:rFonts w:cs="Arial"/>
                <w:szCs w:val="18"/>
                <w:lang w:eastAsia="ja-JP"/>
              </w:rPr>
            </w:pPr>
            <w:r w:rsidRPr="00CB2509">
              <w:rPr>
                <w:rFonts w:cs="Arial"/>
                <w:szCs w:val="18"/>
                <w:lang w:eastAsia="ja-JP"/>
              </w:rPr>
              <w:t>9.3.1.</w:t>
            </w:r>
            <w:r>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6A01D07D" w14:textId="77777777" w:rsidR="00FC324B" w:rsidRPr="00E86D01" w:rsidRDefault="00FC324B" w:rsidP="007B1FA7">
            <w:pPr>
              <w:pStyle w:val="TAL"/>
              <w:keepNext w:val="0"/>
              <w:keepLines w:val="0"/>
              <w:widowControl w:val="0"/>
              <w:rPr>
                <w:lang w:eastAsia="ja-JP"/>
              </w:rPr>
            </w:pPr>
            <w:r w:rsidRPr="00CB2509">
              <w:rPr>
                <w:rFonts w:cs="Arial"/>
                <w:szCs w:val="18"/>
                <w:lang w:eastAsia="ja-JP"/>
              </w:rPr>
              <w:t>Supported cells</w:t>
            </w:r>
            <w:r>
              <w:rPr>
                <w:rFonts w:cs="Arial"/>
                <w:szCs w:val="18"/>
                <w:lang w:eastAsia="ja-JP"/>
              </w:rPr>
              <w:t xml:space="preserve"> for</w:t>
            </w:r>
            <w:r w:rsidRPr="00CB2509">
              <w:rPr>
                <w:rFonts w:cs="Arial"/>
                <w:szCs w:val="18"/>
                <w:lang w:eastAsia="ja-JP"/>
              </w:rPr>
              <w:t xml:space="preserve"> </w:t>
            </w:r>
            <w:proofErr w:type="spellStart"/>
            <w:r w:rsidRPr="00CB2509">
              <w:rPr>
                <w:rFonts w:cs="Arial"/>
                <w:szCs w:val="18"/>
                <w:lang w:eastAsia="ja-JP"/>
              </w:rPr>
              <w:t>eNB</w:t>
            </w:r>
            <w:proofErr w:type="spellEnd"/>
            <w:r w:rsidRPr="00CB2509">
              <w:rPr>
                <w:rFonts w:cs="Arial"/>
                <w:szCs w:val="18"/>
                <w:lang w:eastAsia="ja-JP"/>
              </w:rPr>
              <w:t xml:space="preserve"> or ng-</w:t>
            </w:r>
            <w:proofErr w:type="spellStart"/>
            <w:r w:rsidRPr="00CB2509">
              <w:rPr>
                <w:rFonts w:cs="Arial"/>
                <w:szCs w:val="18"/>
                <w:lang w:eastAsia="ja-JP"/>
              </w:rPr>
              <w:t>eNB</w:t>
            </w:r>
            <w:proofErr w:type="spellEnd"/>
            <w:r w:rsidRPr="00CB2509">
              <w:rPr>
                <w:rFonts w:cs="Arial"/>
                <w:szCs w:val="18"/>
                <w:lang w:eastAsia="ja-JP"/>
              </w:rPr>
              <w:t xml:space="preserve"> CP-UP separation.</w:t>
            </w:r>
          </w:p>
        </w:tc>
        <w:tc>
          <w:tcPr>
            <w:tcW w:w="1080" w:type="dxa"/>
            <w:tcBorders>
              <w:top w:val="single" w:sz="4" w:space="0" w:color="auto"/>
              <w:left w:val="single" w:sz="4" w:space="0" w:color="auto"/>
              <w:bottom w:val="single" w:sz="4" w:space="0" w:color="auto"/>
              <w:right w:val="single" w:sz="4" w:space="0" w:color="auto"/>
            </w:tcBorders>
          </w:tcPr>
          <w:p w14:paraId="62A83B80" w14:textId="200B0A25"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FF9382" w14:textId="6290E782"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5DA7EEC1" w14:textId="77777777" w:rsidTr="009522B9">
        <w:tc>
          <w:tcPr>
            <w:tcW w:w="2160" w:type="dxa"/>
            <w:tcBorders>
              <w:top w:val="single" w:sz="4" w:space="0" w:color="auto"/>
              <w:left w:val="single" w:sz="4" w:space="0" w:color="auto"/>
              <w:bottom w:val="single" w:sz="4" w:space="0" w:color="auto"/>
              <w:right w:val="single" w:sz="4" w:space="0" w:color="auto"/>
            </w:tcBorders>
          </w:tcPr>
          <w:p w14:paraId="27D90239" w14:textId="77777777" w:rsidR="00FC324B" w:rsidRPr="00D629EF" w:rsidRDefault="00FC324B" w:rsidP="007B1FA7">
            <w:pPr>
              <w:pStyle w:val="TAL"/>
              <w:keepNext w:val="0"/>
              <w:keepLines w:val="0"/>
              <w:widowControl w:val="0"/>
              <w:rPr>
                <w:lang w:eastAsia="ja-JP"/>
              </w:rPr>
            </w:pPr>
            <w:proofErr w:type="spellStart"/>
            <w:r w:rsidRPr="00D629EF">
              <w:rPr>
                <w:lang w:eastAsia="zh-CN"/>
              </w:rPr>
              <w:t>gNB</w:t>
            </w:r>
            <w:proofErr w:type="spellEnd"/>
            <w:r w:rsidRPr="00D629EF">
              <w:rPr>
                <w:lang w:eastAsia="zh-CN"/>
              </w:rPr>
              <w:t>-CU-UP Capacity</w:t>
            </w:r>
          </w:p>
        </w:tc>
        <w:tc>
          <w:tcPr>
            <w:tcW w:w="1080" w:type="dxa"/>
            <w:tcBorders>
              <w:top w:val="single" w:sz="4" w:space="0" w:color="auto"/>
              <w:left w:val="single" w:sz="4" w:space="0" w:color="auto"/>
              <w:bottom w:val="single" w:sz="4" w:space="0" w:color="auto"/>
              <w:right w:val="single" w:sz="4" w:space="0" w:color="auto"/>
            </w:tcBorders>
          </w:tcPr>
          <w:p w14:paraId="4B371448" w14:textId="77777777" w:rsidR="00FC324B" w:rsidRPr="00D629EF" w:rsidRDefault="00FC324B" w:rsidP="007B1FA7">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B11E440"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86E39C7" w14:textId="77777777" w:rsidR="00FC324B" w:rsidRPr="00D629EF" w:rsidRDefault="00FC324B" w:rsidP="007B1FA7">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57AB488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0B517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403E6F"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47251333" w14:textId="77777777" w:rsidTr="009522B9">
        <w:tc>
          <w:tcPr>
            <w:tcW w:w="2160" w:type="dxa"/>
            <w:tcBorders>
              <w:top w:val="single" w:sz="4" w:space="0" w:color="auto"/>
              <w:left w:val="single" w:sz="4" w:space="0" w:color="auto"/>
              <w:bottom w:val="single" w:sz="4" w:space="0" w:color="auto"/>
              <w:right w:val="single" w:sz="4" w:space="0" w:color="auto"/>
            </w:tcBorders>
          </w:tcPr>
          <w:p w14:paraId="0E7F586E" w14:textId="77777777" w:rsidR="00FC324B" w:rsidRPr="00D629EF" w:rsidRDefault="00FC324B" w:rsidP="007B1FA7">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670202B" w14:textId="77777777" w:rsidR="00FC324B" w:rsidRPr="00D629EF" w:rsidRDefault="00FC324B" w:rsidP="007B1FA7">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8EF1E7"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4E3146B" w14:textId="77777777" w:rsidR="00FC324B" w:rsidRPr="00D629EF" w:rsidRDefault="00FC324B" w:rsidP="007B1FA7">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56931D1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D0F65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875DC5"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4CC36ADC" w14:textId="77777777" w:rsidTr="009522B9">
        <w:tc>
          <w:tcPr>
            <w:tcW w:w="2160" w:type="dxa"/>
            <w:tcBorders>
              <w:top w:val="single" w:sz="4" w:space="0" w:color="auto"/>
              <w:left w:val="single" w:sz="4" w:space="0" w:color="auto"/>
              <w:bottom w:val="single" w:sz="4" w:space="0" w:color="auto"/>
              <w:right w:val="single" w:sz="4" w:space="0" w:color="auto"/>
            </w:tcBorders>
          </w:tcPr>
          <w:p w14:paraId="745E740D" w14:textId="77777777" w:rsidR="00FC324B" w:rsidRPr="00D629EF" w:rsidRDefault="00FC324B" w:rsidP="007B1FA7">
            <w:pPr>
              <w:pStyle w:val="TAL"/>
              <w:keepNext w:val="0"/>
              <w:keepLines w:val="0"/>
              <w:widowControl w:val="0"/>
              <w:rPr>
                <w:noProof/>
                <w:lang w:eastAsia="ja-JP"/>
              </w:rPr>
            </w:pPr>
            <w:r>
              <w:rPr>
                <w:lang w:eastAsia="ja-JP"/>
              </w:rPr>
              <w:t xml:space="preserve">Extended </w:t>
            </w:r>
            <w:proofErr w:type="spellStart"/>
            <w:r w:rsidRPr="00D629EF">
              <w:rPr>
                <w:lang w:eastAsia="ja-JP"/>
              </w:rPr>
              <w:t>gNB</w:t>
            </w:r>
            <w:proofErr w:type="spellEnd"/>
            <w:r w:rsidRPr="00D629EF">
              <w:rPr>
                <w:lang w:eastAsia="ja-JP"/>
              </w:rPr>
              <w:t xml:space="preserve">-CU-UP Name </w:t>
            </w:r>
          </w:p>
        </w:tc>
        <w:tc>
          <w:tcPr>
            <w:tcW w:w="1080" w:type="dxa"/>
            <w:tcBorders>
              <w:top w:val="single" w:sz="4" w:space="0" w:color="auto"/>
              <w:left w:val="single" w:sz="4" w:space="0" w:color="auto"/>
              <w:bottom w:val="single" w:sz="4" w:space="0" w:color="auto"/>
              <w:right w:val="single" w:sz="4" w:space="0" w:color="auto"/>
            </w:tcBorders>
          </w:tcPr>
          <w:p w14:paraId="6696FF78" w14:textId="77777777" w:rsidR="00FC324B" w:rsidRPr="00D629EF"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D39C66"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623CDEB" w14:textId="6C0E5DA9" w:rsidR="00FC324B" w:rsidRPr="00D629EF" w:rsidRDefault="00FC324B" w:rsidP="007B1FA7">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369F9A8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F8AF19"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621B71"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75622E51" w14:textId="77777777" w:rsidTr="009522B9">
        <w:tc>
          <w:tcPr>
            <w:tcW w:w="2160" w:type="dxa"/>
            <w:tcBorders>
              <w:top w:val="single" w:sz="4" w:space="0" w:color="auto"/>
              <w:left w:val="single" w:sz="4" w:space="0" w:color="auto"/>
              <w:bottom w:val="single" w:sz="4" w:space="0" w:color="auto"/>
              <w:right w:val="single" w:sz="4" w:space="0" w:color="auto"/>
            </w:tcBorders>
          </w:tcPr>
          <w:p w14:paraId="7FE74539" w14:textId="77777777" w:rsidR="00FC324B" w:rsidRDefault="00FC324B" w:rsidP="007B1FA7">
            <w:pPr>
              <w:pStyle w:val="TAL"/>
              <w:keepNext w:val="0"/>
              <w:keepLines w:val="0"/>
              <w:widowControl w:val="0"/>
              <w:rPr>
                <w:lang w:eastAsia="ja-JP"/>
              </w:rPr>
            </w:pPr>
            <w:proofErr w:type="spellStart"/>
            <w:r w:rsidRPr="008C3F37">
              <w:t>gNB</w:t>
            </w:r>
            <w:proofErr w:type="spellEnd"/>
            <w:r w:rsidRPr="008C3F37">
              <w:t>-CU-UP MBS Support Information</w:t>
            </w:r>
          </w:p>
        </w:tc>
        <w:tc>
          <w:tcPr>
            <w:tcW w:w="1080" w:type="dxa"/>
            <w:tcBorders>
              <w:top w:val="single" w:sz="4" w:space="0" w:color="auto"/>
              <w:left w:val="single" w:sz="4" w:space="0" w:color="auto"/>
              <w:bottom w:val="single" w:sz="4" w:space="0" w:color="auto"/>
              <w:right w:val="single" w:sz="4" w:space="0" w:color="auto"/>
            </w:tcBorders>
          </w:tcPr>
          <w:p w14:paraId="66578A99" w14:textId="77777777" w:rsidR="00FC324B" w:rsidRPr="00D629EF" w:rsidRDefault="00FC324B" w:rsidP="007B1FA7">
            <w:pPr>
              <w:pStyle w:val="TAL"/>
              <w:keepNext w:val="0"/>
              <w:keepLines w:val="0"/>
              <w:widowControl w:val="0"/>
              <w:rPr>
                <w:lang w:eastAsia="ja-JP"/>
              </w:rPr>
            </w:pPr>
            <w:r w:rsidRPr="008C3F37">
              <w:rPr>
                <w:rFonts w:eastAsia="SimSun"/>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476D0931"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D066F13" w14:textId="77777777" w:rsidR="00FC324B" w:rsidRDefault="00FC324B" w:rsidP="007B1FA7">
            <w:pPr>
              <w:pStyle w:val="TAL"/>
              <w:keepNext w:val="0"/>
              <w:keepLines w:val="0"/>
              <w:widowControl w:val="0"/>
              <w:rPr>
                <w:lang w:eastAsia="ja-JP"/>
              </w:rPr>
            </w:pPr>
            <w:r>
              <w:t>9.3.1.110</w:t>
            </w:r>
          </w:p>
        </w:tc>
        <w:tc>
          <w:tcPr>
            <w:tcW w:w="1728" w:type="dxa"/>
            <w:tcBorders>
              <w:top w:val="single" w:sz="4" w:space="0" w:color="auto"/>
              <w:left w:val="single" w:sz="4" w:space="0" w:color="auto"/>
              <w:bottom w:val="single" w:sz="4" w:space="0" w:color="auto"/>
              <w:right w:val="single" w:sz="4" w:space="0" w:color="auto"/>
            </w:tcBorders>
          </w:tcPr>
          <w:p w14:paraId="3ADFF05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1300AF" w14:textId="77777777" w:rsidR="00FC324B" w:rsidRPr="00D629EF" w:rsidRDefault="00FC324B" w:rsidP="007B1FA7">
            <w:pPr>
              <w:pStyle w:val="TAC"/>
              <w:keepNext w:val="0"/>
              <w:keepLines w:val="0"/>
              <w:widowControl w:val="0"/>
              <w:rPr>
                <w:lang w:eastAsia="ja-JP"/>
              </w:rPr>
            </w:pPr>
            <w:r w:rsidRPr="008C3F37">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400E0853" w14:textId="77777777" w:rsidR="00FC324B" w:rsidRPr="00D629EF" w:rsidRDefault="00FC324B" w:rsidP="007B1FA7">
            <w:pPr>
              <w:pStyle w:val="TAC"/>
              <w:keepNext w:val="0"/>
              <w:keepLines w:val="0"/>
              <w:widowControl w:val="0"/>
              <w:rPr>
                <w:lang w:eastAsia="ja-JP"/>
              </w:rPr>
            </w:pPr>
            <w:r w:rsidRPr="008C3F37">
              <w:rPr>
                <w:rFonts w:eastAsia="SimSun"/>
                <w:lang w:val="en-US" w:eastAsia="zh-CN"/>
              </w:rPr>
              <w:t>reject</w:t>
            </w:r>
          </w:p>
        </w:tc>
      </w:tr>
    </w:tbl>
    <w:p w14:paraId="5297D548" w14:textId="77777777" w:rsidR="00FC324B" w:rsidRPr="00D629EF" w:rsidRDefault="00FC324B" w:rsidP="007B1FA7">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FD981E0" w14:textId="77777777" w:rsidTr="009522B9">
        <w:tc>
          <w:tcPr>
            <w:tcW w:w="3686" w:type="dxa"/>
          </w:tcPr>
          <w:p w14:paraId="25DE0EBD"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670" w:type="dxa"/>
          </w:tcPr>
          <w:p w14:paraId="52E82B7F"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5FD1D2EA" w14:textId="77777777" w:rsidTr="009522B9">
        <w:tc>
          <w:tcPr>
            <w:tcW w:w="3686" w:type="dxa"/>
          </w:tcPr>
          <w:p w14:paraId="465846F1" w14:textId="77777777" w:rsidR="00FC324B" w:rsidRPr="00D629EF" w:rsidRDefault="00FC324B" w:rsidP="007B1FA7">
            <w:pPr>
              <w:pStyle w:val="TAL"/>
              <w:keepNext w:val="0"/>
              <w:keepLines w:val="0"/>
              <w:widowControl w:val="0"/>
              <w:rPr>
                <w:lang w:eastAsia="ja-JP"/>
              </w:rPr>
            </w:pPr>
            <w:proofErr w:type="spellStart"/>
            <w:r w:rsidRPr="00D629EF">
              <w:rPr>
                <w:lang w:eastAsia="ja-JP"/>
              </w:rPr>
              <w:t>maxnoofSPLMNs</w:t>
            </w:r>
            <w:proofErr w:type="spellEnd"/>
          </w:p>
        </w:tc>
        <w:tc>
          <w:tcPr>
            <w:tcW w:w="5670" w:type="dxa"/>
          </w:tcPr>
          <w:p w14:paraId="43A659DA" w14:textId="77777777" w:rsidR="00FC324B" w:rsidRPr="00D629EF" w:rsidRDefault="00FC324B" w:rsidP="007B1FA7">
            <w:pPr>
              <w:pStyle w:val="TAL"/>
              <w:keepNext w:val="0"/>
              <w:keepLines w:val="0"/>
              <w:widowControl w:val="0"/>
              <w:rPr>
                <w:lang w:eastAsia="ja-JP"/>
              </w:rPr>
            </w:pPr>
            <w:r w:rsidRPr="00D629EF">
              <w:rPr>
                <w:lang w:eastAsia="ja-JP"/>
              </w:rPr>
              <w:t>Maximum no. of Supported PLMN Ids. Value is 12.</w:t>
            </w:r>
          </w:p>
        </w:tc>
      </w:tr>
    </w:tbl>
    <w:p w14:paraId="0F95493B" w14:textId="77777777" w:rsidR="00FC324B" w:rsidRPr="00D629EF" w:rsidRDefault="00FC324B" w:rsidP="007B1FA7">
      <w:pPr>
        <w:widowControl w:val="0"/>
        <w:rPr>
          <w:rFonts w:eastAsia="Batang"/>
        </w:rPr>
      </w:pPr>
    </w:p>
    <w:p w14:paraId="6D271753" w14:textId="77777777" w:rsidR="00FC324B" w:rsidRPr="00D629EF" w:rsidRDefault="00FC324B" w:rsidP="007B1FA7">
      <w:pPr>
        <w:pStyle w:val="Heading4"/>
        <w:keepNext w:val="0"/>
        <w:keepLines w:val="0"/>
        <w:widowControl w:val="0"/>
      </w:pPr>
      <w:bookmarkStart w:id="2678" w:name="_CR9_2_1_5"/>
      <w:bookmarkStart w:id="2679" w:name="_Toc20955548"/>
      <w:bookmarkStart w:id="2680" w:name="_Toc29460983"/>
      <w:bookmarkStart w:id="2681" w:name="_Toc29505715"/>
      <w:bookmarkStart w:id="2682" w:name="_Toc36556240"/>
      <w:bookmarkStart w:id="2683" w:name="_Toc45881694"/>
      <w:bookmarkStart w:id="2684" w:name="_Toc51852332"/>
      <w:bookmarkStart w:id="2685" w:name="_Toc56620283"/>
      <w:bookmarkStart w:id="2686" w:name="_Toc64447923"/>
      <w:bookmarkStart w:id="2687" w:name="_Toc74152698"/>
      <w:bookmarkStart w:id="2688" w:name="_Toc88656123"/>
      <w:bookmarkStart w:id="2689" w:name="_Toc88657182"/>
      <w:bookmarkStart w:id="2690" w:name="_Toc105657216"/>
      <w:bookmarkStart w:id="2691" w:name="_Toc106108597"/>
      <w:bookmarkStart w:id="2692" w:name="_Toc112687690"/>
      <w:bookmarkStart w:id="2693" w:name="_Toc209691327"/>
      <w:bookmarkEnd w:id="2678"/>
      <w:r w:rsidRPr="00D629EF">
        <w:t>9.2.1.5</w:t>
      </w:r>
      <w:r w:rsidRPr="00D629EF">
        <w:tab/>
        <w:t>GNB-CU-UP E1 SETUP RESPONSE</w:t>
      </w:r>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p>
    <w:p w14:paraId="0FB6C284" w14:textId="77777777" w:rsidR="00FC324B" w:rsidRPr="00D629EF" w:rsidRDefault="00FC324B" w:rsidP="007B1FA7">
      <w:pPr>
        <w:widowControl w:val="0"/>
      </w:pPr>
      <w:r w:rsidRPr="00D629EF">
        <w:t xml:space="preserve">This message is sent by the </w:t>
      </w:r>
      <w:proofErr w:type="spellStart"/>
      <w:r w:rsidRPr="00D629EF">
        <w:t>gNB</w:t>
      </w:r>
      <w:proofErr w:type="spellEnd"/>
      <w:r w:rsidRPr="00D629EF">
        <w:t>-CU-CP to transfer information for a TNL association.</w:t>
      </w:r>
    </w:p>
    <w:p w14:paraId="71510310" w14:textId="77777777" w:rsidR="00FC324B" w:rsidRPr="00D629EF" w:rsidRDefault="00FC324B" w:rsidP="007B1FA7">
      <w:pPr>
        <w:widowControl w:val="0"/>
        <w:rPr>
          <w:rFonts w:eastAsia="Batang"/>
        </w:rPr>
      </w:pPr>
      <w:r w:rsidRPr="00D629EF">
        <w:t xml:space="preserve">Direction: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8562DAD" w14:textId="77777777" w:rsidTr="009522B9">
        <w:trPr>
          <w:tblHeader/>
        </w:trPr>
        <w:tc>
          <w:tcPr>
            <w:tcW w:w="2160" w:type="dxa"/>
          </w:tcPr>
          <w:p w14:paraId="4BEF7718"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CB8BE5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166AFBA8"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21450CA9"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710384C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2F0AFC1A"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53763182"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6B316BEE" w14:textId="77777777" w:rsidTr="009522B9">
        <w:tc>
          <w:tcPr>
            <w:tcW w:w="2160" w:type="dxa"/>
          </w:tcPr>
          <w:p w14:paraId="1D2343CE"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6CECF65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59B39D3B" w14:textId="77777777" w:rsidR="00FC324B" w:rsidRPr="00D629EF" w:rsidRDefault="00FC324B" w:rsidP="007B1FA7">
            <w:pPr>
              <w:pStyle w:val="TAL"/>
              <w:keepNext w:val="0"/>
              <w:keepLines w:val="0"/>
              <w:widowControl w:val="0"/>
              <w:rPr>
                <w:lang w:eastAsia="ja-JP"/>
              </w:rPr>
            </w:pPr>
          </w:p>
        </w:tc>
        <w:tc>
          <w:tcPr>
            <w:tcW w:w="1512" w:type="dxa"/>
          </w:tcPr>
          <w:p w14:paraId="5AA3C5A9"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57E2CD71" w14:textId="77777777" w:rsidR="00FC324B" w:rsidRPr="00D629EF" w:rsidRDefault="00FC324B" w:rsidP="007B1FA7">
            <w:pPr>
              <w:pStyle w:val="TAL"/>
              <w:keepNext w:val="0"/>
              <w:keepLines w:val="0"/>
              <w:widowControl w:val="0"/>
              <w:rPr>
                <w:lang w:eastAsia="ja-JP"/>
              </w:rPr>
            </w:pPr>
          </w:p>
        </w:tc>
        <w:tc>
          <w:tcPr>
            <w:tcW w:w="1080" w:type="dxa"/>
          </w:tcPr>
          <w:p w14:paraId="32F05B3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49E82DC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30EC1E4" w14:textId="77777777" w:rsidTr="009522B9">
        <w:tc>
          <w:tcPr>
            <w:tcW w:w="2160" w:type="dxa"/>
          </w:tcPr>
          <w:p w14:paraId="62068996"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2FD930B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3A2E7B34" w14:textId="77777777" w:rsidR="00FC324B" w:rsidRPr="00D629EF" w:rsidRDefault="00FC324B" w:rsidP="007B1FA7">
            <w:pPr>
              <w:pStyle w:val="TAL"/>
              <w:keepNext w:val="0"/>
              <w:keepLines w:val="0"/>
              <w:widowControl w:val="0"/>
              <w:rPr>
                <w:lang w:eastAsia="ja-JP"/>
              </w:rPr>
            </w:pPr>
          </w:p>
        </w:tc>
        <w:tc>
          <w:tcPr>
            <w:tcW w:w="1512" w:type="dxa"/>
          </w:tcPr>
          <w:p w14:paraId="24393F80"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4345E186" w14:textId="77777777" w:rsidR="00FC324B" w:rsidRPr="00D629EF" w:rsidRDefault="00FC324B" w:rsidP="007B1FA7">
            <w:pPr>
              <w:pStyle w:val="TAL"/>
              <w:keepNext w:val="0"/>
              <w:keepLines w:val="0"/>
              <w:widowControl w:val="0"/>
              <w:rPr>
                <w:lang w:eastAsia="ja-JP"/>
              </w:rPr>
            </w:pPr>
          </w:p>
        </w:tc>
        <w:tc>
          <w:tcPr>
            <w:tcW w:w="1080" w:type="dxa"/>
          </w:tcPr>
          <w:p w14:paraId="6AE9AB3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215A5F82"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22E4AF6" w14:textId="77777777" w:rsidTr="009522B9">
        <w:tc>
          <w:tcPr>
            <w:tcW w:w="2160" w:type="dxa"/>
            <w:tcBorders>
              <w:top w:val="single" w:sz="4" w:space="0" w:color="auto"/>
              <w:left w:val="single" w:sz="4" w:space="0" w:color="auto"/>
              <w:bottom w:val="single" w:sz="4" w:space="0" w:color="auto"/>
              <w:right w:val="single" w:sz="4" w:space="0" w:color="auto"/>
            </w:tcBorders>
          </w:tcPr>
          <w:p w14:paraId="0830FC22" w14:textId="77777777" w:rsidR="00FC324B" w:rsidRPr="00D629EF" w:rsidRDefault="00FC324B" w:rsidP="007B1FA7">
            <w:pPr>
              <w:pStyle w:val="TAL"/>
              <w:keepNext w:val="0"/>
              <w:keepLines w:val="0"/>
              <w:widowControl w:val="0"/>
              <w:rPr>
                <w:lang w:eastAsia="ja-JP"/>
              </w:rPr>
            </w:pPr>
            <w:proofErr w:type="spellStart"/>
            <w:r w:rsidRPr="00D629EF">
              <w:rPr>
                <w:lang w:eastAsia="ja-JP"/>
              </w:rPr>
              <w:t>gNB</w:t>
            </w:r>
            <w:proofErr w:type="spellEnd"/>
            <w:r w:rsidRPr="00D629EF">
              <w:rPr>
                <w:lang w:eastAsia="ja-JP"/>
              </w:rPr>
              <w:t xml:space="preserve">-CU-CP Name </w:t>
            </w:r>
          </w:p>
        </w:tc>
        <w:tc>
          <w:tcPr>
            <w:tcW w:w="1080" w:type="dxa"/>
            <w:tcBorders>
              <w:top w:val="single" w:sz="4" w:space="0" w:color="auto"/>
              <w:left w:val="single" w:sz="4" w:space="0" w:color="auto"/>
              <w:bottom w:val="single" w:sz="4" w:space="0" w:color="auto"/>
              <w:right w:val="single" w:sz="4" w:space="0" w:color="auto"/>
            </w:tcBorders>
          </w:tcPr>
          <w:p w14:paraId="5A454F95"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00AFFEA"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108865B" w14:textId="77777777" w:rsidR="00FC324B" w:rsidRPr="00D629EF" w:rsidRDefault="00FC324B" w:rsidP="007B1FA7">
            <w:pPr>
              <w:pStyle w:val="TAL"/>
              <w:keepNext w:val="0"/>
              <w:keepLines w:val="0"/>
              <w:widowControl w:val="0"/>
              <w:rPr>
                <w:lang w:eastAsia="ja-JP"/>
              </w:rPr>
            </w:pPr>
            <w:proofErr w:type="spellStart"/>
            <w:r w:rsidRPr="00D629EF">
              <w:rPr>
                <w:lang w:eastAsia="ja-JP"/>
              </w:rPr>
              <w:t>PrintableString</w:t>
            </w:r>
            <w:proofErr w:type="spellEnd"/>
            <w:r w:rsidRPr="00D629EF">
              <w:rPr>
                <w:lang w:eastAsia="ja-JP"/>
              </w:rPr>
              <w:t>(SIZE(1..150,…))</w:t>
            </w:r>
          </w:p>
        </w:tc>
        <w:tc>
          <w:tcPr>
            <w:tcW w:w="1728" w:type="dxa"/>
            <w:tcBorders>
              <w:top w:val="single" w:sz="4" w:space="0" w:color="auto"/>
              <w:left w:val="single" w:sz="4" w:space="0" w:color="auto"/>
              <w:bottom w:val="single" w:sz="4" w:space="0" w:color="auto"/>
              <w:right w:val="single" w:sz="4" w:space="0" w:color="auto"/>
            </w:tcBorders>
          </w:tcPr>
          <w:p w14:paraId="2F171C70" w14:textId="77777777" w:rsidR="00FC324B" w:rsidRPr="00D629EF" w:rsidRDefault="00FC324B" w:rsidP="007B1FA7">
            <w:pPr>
              <w:pStyle w:val="TAL"/>
              <w:keepNext w:val="0"/>
              <w:keepLines w:val="0"/>
              <w:widowControl w:val="0"/>
              <w:rPr>
                <w:lang w:eastAsia="ja-JP"/>
              </w:rPr>
            </w:pPr>
            <w:r w:rsidRPr="00D629EF">
              <w:rPr>
                <w:lang w:eastAsia="ja-JP"/>
              </w:rPr>
              <w:t xml:space="preserve">Human readable name of the </w:t>
            </w:r>
            <w:proofErr w:type="spellStart"/>
            <w:r w:rsidRPr="00D629EF">
              <w:rPr>
                <w:lang w:eastAsia="ja-JP"/>
              </w:rPr>
              <w:t>gNB</w:t>
            </w:r>
            <w:proofErr w:type="spellEnd"/>
            <w:r w:rsidRPr="00D629EF">
              <w:rPr>
                <w:lang w:eastAsia="ja-JP"/>
              </w:rPr>
              <w:t xml:space="preserve">-CU-CP. </w:t>
            </w:r>
          </w:p>
        </w:tc>
        <w:tc>
          <w:tcPr>
            <w:tcW w:w="1080" w:type="dxa"/>
            <w:tcBorders>
              <w:top w:val="single" w:sz="4" w:space="0" w:color="auto"/>
              <w:left w:val="single" w:sz="4" w:space="0" w:color="auto"/>
              <w:bottom w:val="single" w:sz="4" w:space="0" w:color="auto"/>
              <w:right w:val="single" w:sz="4" w:space="0" w:color="auto"/>
            </w:tcBorders>
          </w:tcPr>
          <w:p w14:paraId="24AAC43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353490"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1793E02" w14:textId="77777777" w:rsidTr="009522B9">
        <w:tc>
          <w:tcPr>
            <w:tcW w:w="2160" w:type="dxa"/>
            <w:tcBorders>
              <w:top w:val="single" w:sz="4" w:space="0" w:color="auto"/>
              <w:left w:val="single" w:sz="4" w:space="0" w:color="auto"/>
              <w:bottom w:val="single" w:sz="4" w:space="0" w:color="auto"/>
              <w:right w:val="single" w:sz="4" w:space="0" w:color="auto"/>
            </w:tcBorders>
          </w:tcPr>
          <w:p w14:paraId="44FE8041" w14:textId="77777777" w:rsidR="00FC324B" w:rsidRPr="00D629EF" w:rsidRDefault="00FC324B" w:rsidP="007B1FA7">
            <w:pPr>
              <w:pStyle w:val="TAL"/>
              <w:keepNext w:val="0"/>
              <w:keepLines w:val="0"/>
              <w:widowControl w:val="0"/>
              <w:rPr>
                <w:lang w:eastAsia="ja-JP"/>
              </w:rPr>
            </w:pPr>
            <w:bookmarkStart w:id="2694" w:name="_Hlk22282094"/>
            <w:r w:rsidRPr="00D629EF">
              <w:rPr>
                <w:noProof/>
                <w:lang w:eastAsia="ja-JP"/>
              </w:rPr>
              <w:t>Transport Network Layer Address Info</w:t>
            </w:r>
            <w:bookmarkEnd w:id="2694"/>
          </w:p>
        </w:tc>
        <w:tc>
          <w:tcPr>
            <w:tcW w:w="1080" w:type="dxa"/>
            <w:tcBorders>
              <w:top w:val="single" w:sz="4" w:space="0" w:color="auto"/>
              <w:left w:val="single" w:sz="4" w:space="0" w:color="auto"/>
              <w:bottom w:val="single" w:sz="4" w:space="0" w:color="auto"/>
              <w:right w:val="single" w:sz="4" w:space="0" w:color="auto"/>
            </w:tcBorders>
          </w:tcPr>
          <w:p w14:paraId="728B22FE" w14:textId="77777777" w:rsidR="00FC324B" w:rsidRPr="00D629EF" w:rsidRDefault="00FC324B" w:rsidP="007B1FA7">
            <w:pPr>
              <w:pStyle w:val="TAL"/>
              <w:keepNext w:val="0"/>
              <w:keepLines w:val="0"/>
              <w:widowControl w:val="0"/>
              <w:rPr>
                <w:lang w:eastAsia="ja-JP"/>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CA51E6"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B4C67D" w14:textId="77777777" w:rsidR="00FC324B" w:rsidRPr="00D629EF" w:rsidRDefault="00FC324B" w:rsidP="007B1FA7">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3C2F6C6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5E475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E4B178"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59635FC9" w14:textId="77777777" w:rsidTr="009522B9">
        <w:tc>
          <w:tcPr>
            <w:tcW w:w="2160" w:type="dxa"/>
            <w:tcBorders>
              <w:top w:val="single" w:sz="4" w:space="0" w:color="auto"/>
              <w:left w:val="single" w:sz="4" w:space="0" w:color="auto"/>
              <w:bottom w:val="single" w:sz="4" w:space="0" w:color="auto"/>
              <w:right w:val="single" w:sz="4" w:space="0" w:color="auto"/>
            </w:tcBorders>
          </w:tcPr>
          <w:p w14:paraId="034CB569" w14:textId="77777777" w:rsidR="00FC324B" w:rsidRPr="00D629EF" w:rsidRDefault="00FC324B" w:rsidP="007B1FA7">
            <w:pPr>
              <w:pStyle w:val="TAL"/>
              <w:keepNext w:val="0"/>
              <w:keepLines w:val="0"/>
              <w:widowControl w:val="0"/>
              <w:rPr>
                <w:noProof/>
                <w:lang w:eastAsia="ja-JP"/>
              </w:rPr>
            </w:pPr>
            <w:r>
              <w:rPr>
                <w:lang w:eastAsia="ja-JP"/>
              </w:rPr>
              <w:t xml:space="preserve">Extended </w:t>
            </w:r>
            <w:proofErr w:type="spellStart"/>
            <w:r w:rsidRPr="00D629EF">
              <w:rPr>
                <w:lang w:eastAsia="ja-JP"/>
              </w:rPr>
              <w:t>gNB</w:t>
            </w:r>
            <w:proofErr w:type="spellEnd"/>
            <w:r w:rsidRPr="00D629EF">
              <w:rPr>
                <w:lang w:eastAsia="ja-JP"/>
              </w:rPr>
              <w:t>-CU-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30D83917" w14:textId="77777777" w:rsidR="00FC324B" w:rsidRPr="00D629EF"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12E6D2"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2DF15C" w14:textId="7E2C0AC3" w:rsidR="00FC324B" w:rsidRPr="00D629EF" w:rsidRDefault="00FC324B" w:rsidP="007B1FA7">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2F9145F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36E68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35DCC6"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7B85ED9E" w14:textId="77777777" w:rsidTr="009522B9">
        <w:tc>
          <w:tcPr>
            <w:tcW w:w="2160" w:type="dxa"/>
            <w:tcBorders>
              <w:top w:val="single" w:sz="4" w:space="0" w:color="auto"/>
              <w:left w:val="single" w:sz="4" w:space="0" w:color="auto"/>
              <w:bottom w:val="single" w:sz="4" w:space="0" w:color="auto"/>
              <w:right w:val="single" w:sz="4" w:space="0" w:color="auto"/>
            </w:tcBorders>
          </w:tcPr>
          <w:p w14:paraId="545E8347" w14:textId="77777777" w:rsidR="00FC324B" w:rsidRDefault="00FC324B" w:rsidP="007B1FA7">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48DF0BCA" w14:textId="77777777" w:rsidR="00FC324B" w:rsidRPr="00D629EF" w:rsidRDefault="00FC324B" w:rsidP="007B1FA7">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D42BC9"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A08AF8" w14:textId="77777777" w:rsidR="00FC324B" w:rsidRDefault="00FC324B" w:rsidP="007B1FA7">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1F003AD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DE0F90" w14:textId="77777777" w:rsidR="00FC324B" w:rsidRPr="00D629EF" w:rsidRDefault="00FC324B" w:rsidP="007B1FA7">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07EFC3" w14:textId="77777777" w:rsidR="00FC324B" w:rsidRPr="00D629EF" w:rsidRDefault="00FC324B" w:rsidP="007B1FA7">
            <w:pPr>
              <w:pStyle w:val="TAC"/>
              <w:keepNext w:val="0"/>
              <w:keepLines w:val="0"/>
              <w:widowControl w:val="0"/>
              <w:rPr>
                <w:lang w:eastAsia="ja-JP"/>
              </w:rPr>
            </w:pPr>
            <w:r w:rsidRPr="00FA52B0">
              <w:rPr>
                <w:rFonts w:cs="Arial"/>
                <w:szCs w:val="18"/>
                <w:lang w:eastAsia="ja-JP"/>
              </w:rPr>
              <w:t>ignore</w:t>
            </w:r>
          </w:p>
        </w:tc>
      </w:tr>
    </w:tbl>
    <w:p w14:paraId="5BF9C83F" w14:textId="77777777" w:rsidR="00FC324B" w:rsidRPr="00D629EF" w:rsidRDefault="00FC324B" w:rsidP="007B1FA7">
      <w:pPr>
        <w:widowControl w:val="0"/>
      </w:pPr>
    </w:p>
    <w:p w14:paraId="188410DA" w14:textId="77777777" w:rsidR="00FC324B" w:rsidRPr="00D629EF" w:rsidRDefault="00FC324B" w:rsidP="007B1FA7">
      <w:pPr>
        <w:pStyle w:val="Heading4"/>
        <w:keepNext w:val="0"/>
        <w:keepLines w:val="0"/>
        <w:widowControl w:val="0"/>
      </w:pPr>
      <w:bookmarkStart w:id="2695" w:name="_CR9_2_1_6"/>
      <w:bookmarkStart w:id="2696" w:name="_Toc20955549"/>
      <w:bookmarkStart w:id="2697" w:name="_Toc29460984"/>
      <w:bookmarkStart w:id="2698" w:name="_Toc29505716"/>
      <w:bookmarkStart w:id="2699" w:name="_Toc36556241"/>
      <w:bookmarkStart w:id="2700" w:name="_Toc45881695"/>
      <w:bookmarkStart w:id="2701" w:name="_Toc51852333"/>
      <w:bookmarkStart w:id="2702" w:name="_Toc56620284"/>
      <w:bookmarkStart w:id="2703" w:name="_Toc64447924"/>
      <w:bookmarkStart w:id="2704" w:name="_Toc74152699"/>
      <w:bookmarkStart w:id="2705" w:name="_Toc88656124"/>
      <w:bookmarkStart w:id="2706" w:name="_Toc88657183"/>
      <w:bookmarkStart w:id="2707" w:name="_Toc105657217"/>
      <w:bookmarkStart w:id="2708" w:name="_Toc106108598"/>
      <w:bookmarkStart w:id="2709" w:name="_Toc112687691"/>
      <w:bookmarkStart w:id="2710" w:name="_Toc209691328"/>
      <w:bookmarkEnd w:id="2695"/>
      <w:r w:rsidRPr="00D629EF">
        <w:t>9.2.1.6</w:t>
      </w:r>
      <w:r w:rsidRPr="00D629EF">
        <w:tab/>
        <w:t>GNB-CU-UP E1 SETUP FAILURE</w:t>
      </w:r>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p>
    <w:p w14:paraId="1D872741" w14:textId="77777777" w:rsidR="00FC324B" w:rsidRPr="00D629EF" w:rsidRDefault="00FC324B" w:rsidP="007B1FA7">
      <w:pPr>
        <w:widowControl w:val="0"/>
      </w:pPr>
      <w:r w:rsidRPr="00D629EF">
        <w:t xml:space="preserve">This message is sent by the </w:t>
      </w:r>
      <w:proofErr w:type="spellStart"/>
      <w:r w:rsidRPr="00D629EF">
        <w:t>gNB</w:t>
      </w:r>
      <w:proofErr w:type="spellEnd"/>
      <w:r w:rsidRPr="00D629EF">
        <w:t>-CU-CP to indicate E1 Setup failure.</w:t>
      </w:r>
    </w:p>
    <w:p w14:paraId="64F9BAF5" w14:textId="77777777" w:rsidR="00FC324B" w:rsidRPr="00D629EF" w:rsidRDefault="00FC324B" w:rsidP="007B1FA7">
      <w:pPr>
        <w:widowControl w:val="0"/>
        <w:rPr>
          <w:rFonts w:eastAsia="Batang"/>
        </w:rPr>
      </w:pPr>
      <w:r w:rsidRPr="00D629EF">
        <w:t xml:space="preserve">Direction: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1"/>
        <w:gridCol w:w="1081"/>
        <w:gridCol w:w="1513"/>
        <w:gridCol w:w="1729"/>
        <w:gridCol w:w="1081"/>
        <w:gridCol w:w="1077"/>
      </w:tblGrid>
      <w:tr w:rsidR="00FC324B" w:rsidRPr="00D629EF" w14:paraId="4D3A2B98" w14:textId="77777777" w:rsidTr="009522B9">
        <w:trPr>
          <w:tblHeader/>
        </w:trPr>
        <w:tc>
          <w:tcPr>
            <w:tcW w:w="1111" w:type="pct"/>
          </w:tcPr>
          <w:p w14:paraId="5B863ABE"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556" w:type="pct"/>
          </w:tcPr>
          <w:p w14:paraId="478880E3"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6" w:type="pct"/>
          </w:tcPr>
          <w:p w14:paraId="5AC55396"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778" w:type="pct"/>
          </w:tcPr>
          <w:p w14:paraId="5F249A80"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889" w:type="pct"/>
          </w:tcPr>
          <w:p w14:paraId="1A4807C1"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6" w:type="pct"/>
          </w:tcPr>
          <w:p w14:paraId="585E3620"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555" w:type="pct"/>
          </w:tcPr>
          <w:p w14:paraId="314F609D"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4D3BA2B7" w14:textId="77777777" w:rsidTr="009522B9">
        <w:tc>
          <w:tcPr>
            <w:tcW w:w="1111" w:type="pct"/>
          </w:tcPr>
          <w:p w14:paraId="4BA747C6"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556" w:type="pct"/>
          </w:tcPr>
          <w:p w14:paraId="6B7963C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Pr>
          <w:p w14:paraId="2AF68664" w14:textId="77777777" w:rsidR="00FC324B" w:rsidRPr="00D629EF" w:rsidRDefault="00FC324B" w:rsidP="007B1FA7">
            <w:pPr>
              <w:pStyle w:val="TAL"/>
              <w:keepNext w:val="0"/>
              <w:keepLines w:val="0"/>
              <w:widowControl w:val="0"/>
              <w:rPr>
                <w:lang w:eastAsia="ja-JP"/>
              </w:rPr>
            </w:pPr>
          </w:p>
        </w:tc>
        <w:tc>
          <w:tcPr>
            <w:tcW w:w="778" w:type="pct"/>
          </w:tcPr>
          <w:p w14:paraId="4E8E78C7"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889" w:type="pct"/>
          </w:tcPr>
          <w:p w14:paraId="4ABC4AF3" w14:textId="77777777" w:rsidR="00FC324B" w:rsidRPr="00D629EF" w:rsidRDefault="00FC324B" w:rsidP="007B1FA7">
            <w:pPr>
              <w:pStyle w:val="TAL"/>
              <w:keepNext w:val="0"/>
              <w:keepLines w:val="0"/>
              <w:widowControl w:val="0"/>
              <w:rPr>
                <w:lang w:eastAsia="ja-JP"/>
              </w:rPr>
            </w:pPr>
          </w:p>
        </w:tc>
        <w:tc>
          <w:tcPr>
            <w:tcW w:w="556" w:type="pct"/>
          </w:tcPr>
          <w:p w14:paraId="3494324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3458C99F"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FE3BA22" w14:textId="77777777" w:rsidTr="009522B9">
        <w:tc>
          <w:tcPr>
            <w:tcW w:w="1111" w:type="pct"/>
          </w:tcPr>
          <w:p w14:paraId="03DE2B0A"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556" w:type="pct"/>
          </w:tcPr>
          <w:p w14:paraId="7D25C8F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Pr>
          <w:p w14:paraId="2D9B9D9F" w14:textId="77777777" w:rsidR="00FC324B" w:rsidRPr="00D629EF" w:rsidRDefault="00FC324B" w:rsidP="007B1FA7">
            <w:pPr>
              <w:pStyle w:val="TAL"/>
              <w:keepNext w:val="0"/>
              <w:keepLines w:val="0"/>
              <w:widowControl w:val="0"/>
              <w:rPr>
                <w:lang w:eastAsia="ja-JP"/>
              </w:rPr>
            </w:pPr>
          </w:p>
        </w:tc>
        <w:tc>
          <w:tcPr>
            <w:tcW w:w="778" w:type="pct"/>
          </w:tcPr>
          <w:p w14:paraId="45FABA32"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889" w:type="pct"/>
          </w:tcPr>
          <w:p w14:paraId="3EC5FD69" w14:textId="77777777" w:rsidR="00FC324B" w:rsidRPr="00D629EF" w:rsidRDefault="00FC324B" w:rsidP="007B1FA7">
            <w:pPr>
              <w:pStyle w:val="TAL"/>
              <w:keepNext w:val="0"/>
              <w:keepLines w:val="0"/>
              <w:widowControl w:val="0"/>
              <w:rPr>
                <w:lang w:eastAsia="ja-JP"/>
              </w:rPr>
            </w:pPr>
          </w:p>
        </w:tc>
        <w:tc>
          <w:tcPr>
            <w:tcW w:w="556" w:type="pct"/>
          </w:tcPr>
          <w:p w14:paraId="4C97788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69F82657"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C257E41" w14:textId="77777777" w:rsidTr="009522B9">
        <w:tc>
          <w:tcPr>
            <w:tcW w:w="1111" w:type="pct"/>
          </w:tcPr>
          <w:p w14:paraId="0E68A516" w14:textId="77777777" w:rsidR="00FC324B" w:rsidRPr="00D629EF" w:rsidRDefault="00FC324B" w:rsidP="007B1FA7">
            <w:pPr>
              <w:pStyle w:val="TAL"/>
              <w:keepNext w:val="0"/>
              <w:keepLines w:val="0"/>
              <w:widowControl w:val="0"/>
              <w:rPr>
                <w:lang w:eastAsia="ja-JP"/>
              </w:rPr>
            </w:pPr>
            <w:r w:rsidRPr="00D629EF">
              <w:rPr>
                <w:lang w:eastAsia="ja-JP"/>
              </w:rPr>
              <w:t>Cause</w:t>
            </w:r>
          </w:p>
        </w:tc>
        <w:tc>
          <w:tcPr>
            <w:tcW w:w="556" w:type="pct"/>
          </w:tcPr>
          <w:p w14:paraId="5F9204D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Pr>
          <w:p w14:paraId="7FD0DA16" w14:textId="77777777" w:rsidR="00FC324B" w:rsidRPr="00D629EF" w:rsidRDefault="00FC324B" w:rsidP="007B1FA7">
            <w:pPr>
              <w:pStyle w:val="TAL"/>
              <w:keepNext w:val="0"/>
              <w:keepLines w:val="0"/>
              <w:widowControl w:val="0"/>
              <w:rPr>
                <w:lang w:eastAsia="ja-JP"/>
              </w:rPr>
            </w:pPr>
          </w:p>
        </w:tc>
        <w:tc>
          <w:tcPr>
            <w:tcW w:w="778" w:type="pct"/>
          </w:tcPr>
          <w:p w14:paraId="0A4B755B" w14:textId="77777777" w:rsidR="00FC324B" w:rsidRPr="00D629EF" w:rsidRDefault="00FC324B" w:rsidP="007B1FA7">
            <w:pPr>
              <w:pStyle w:val="TAL"/>
              <w:keepNext w:val="0"/>
              <w:keepLines w:val="0"/>
              <w:widowControl w:val="0"/>
              <w:rPr>
                <w:lang w:eastAsia="ja-JP"/>
              </w:rPr>
            </w:pPr>
            <w:r w:rsidRPr="00D629EF">
              <w:rPr>
                <w:lang w:eastAsia="ja-JP"/>
              </w:rPr>
              <w:t>9.3.1.2</w:t>
            </w:r>
          </w:p>
        </w:tc>
        <w:tc>
          <w:tcPr>
            <w:tcW w:w="889" w:type="pct"/>
          </w:tcPr>
          <w:p w14:paraId="0BE1E52D" w14:textId="77777777" w:rsidR="00FC324B" w:rsidRPr="00D629EF" w:rsidRDefault="00FC324B" w:rsidP="007B1FA7">
            <w:pPr>
              <w:pStyle w:val="TAL"/>
              <w:keepNext w:val="0"/>
              <w:keepLines w:val="0"/>
              <w:widowControl w:val="0"/>
              <w:rPr>
                <w:lang w:eastAsia="ja-JP"/>
              </w:rPr>
            </w:pPr>
          </w:p>
        </w:tc>
        <w:tc>
          <w:tcPr>
            <w:tcW w:w="556" w:type="pct"/>
          </w:tcPr>
          <w:p w14:paraId="74219CE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488D348A"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21389835" w14:textId="77777777" w:rsidTr="009522B9">
        <w:tc>
          <w:tcPr>
            <w:tcW w:w="1111" w:type="pct"/>
          </w:tcPr>
          <w:p w14:paraId="75696192" w14:textId="77777777" w:rsidR="00FC324B" w:rsidRPr="00D629EF" w:rsidRDefault="00FC324B" w:rsidP="007B1FA7">
            <w:pPr>
              <w:pStyle w:val="TAL"/>
              <w:keepNext w:val="0"/>
              <w:keepLines w:val="0"/>
              <w:widowControl w:val="0"/>
              <w:rPr>
                <w:lang w:eastAsia="ja-JP"/>
              </w:rPr>
            </w:pPr>
            <w:r w:rsidRPr="00D629EF">
              <w:rPr>
                <w:lang w:eastAsia="ja-JP"/>
              </w:rPr>
              <w:t>Time To wait</w:t>
            </w:r>
          </w:p>
        </w:tc>
        <w:tc>
          <w:tcPr>
            <w:tcW w:w="556" w:type="pct"/>
          </w:tcPr>
          <w:p w14:paraId="66D115D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6" w:type="pct"/>
          </w:tcPr>
          <w:p w14:paraId="7E4010C0" w14:textId="77777777" w:rsidR="00FC324B" w:rsidRPr="00D629EF" w:rsidRDefault="00FC324B" w:rsidP="007B1FA7">
            <w:pPr>
              <w:pStyle w:val="TAL"/>
              <w:keepNext w:val="0"/>
              <w:keepLines w:val="0"/>
              <w:widowControl w:val="0"/>
              <w:rPr>
                <w:lang w:eastAsia="ja-JP"/>
              </w:rPr>
            </w:pPr>
          </w:p>
        </w:tc>
        <w:tc>
          <w:tcPr>
            <w:tcW w:w="778" w:type="pct"/>
          </w:tcPr>
          <w:p w14:paraId="7ACF9DAB" w14:textId="77777777" w:rsidR="00FC324B" w:rsidRPr="00D629EF" w:rsidRDefault="00FC324B" w:rsidP="007B1FA7">
            <w:pPr>
              <w:pStyle w:val="TAL"/>
              <w:keepNext w:val="0"/>
              <w:keepLines w:val="0"/>
              <w:widowControl w:val="0"/>
              <w:rPr>
                <w:lang w:eastAsia="ja-JP"/>
              </w:rPr>
            </w:pPr>
            <w:r w:rsidRPr="00D629EF">
              <w:rPr>
                <w:lang w:eastAsia="ja-JP"/>
              </w:rPr>
              <w:t>9.3.1.6</w:t>
            </w:r>
          </w:p>
        </w:tc>
        <w:tc>
          <w:tcPr>
            <w:tcW w:w="889" w:type="pct"/>
          </w:tcPr>
          <w:p w14:paraId="09E09625" w14:textId="77777777" w:rsidR="00FC324B" w:rsidRPr="00D629EF" w:rsidRDefault="00FC324B" w:rsidP="007B1FA7">
            <w:pPr>
              <w:pStyle w:val="TAL"/>
              <w:keepNext w:val="0"/>
              <w:keepLines w:val="0"/>
              <w:widowControl w:val="0"/>
              <w:rPr>
                <w:lang w:eastAsia="ja-JP"/>
              </w:rPr>
            </w:pPr>
          </w:p>
        </w:tc>
        <w:tc>
          <w:tcPr>
            <w:tcW w:w="556" w:type="pct"/>
          </w:tcPr>
          <w:p w14:paraId="07ECC803"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21C1C1E8"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29939D56" w14:textId="77777777" w:rsidTr="009522B9">
        <w:tc>
          <w:tcPr>
            <w:tcW w:w="1111" w:type="pct"/>
          </w:tcPr>
          <w:p w14:paraId="1333E234" w14:textId="77777777" w:rsidR="00FC324B" w:rsidRPr="00D629EF" w:rsidRDefault="00FC324B" w:rsidP="007B1FA7">
            <w:pPr>
              <w:pStyle w:val="TAL"/>
              <w:keepNext w:val="0"/>
              <w:keepLines w:val="0"/>
              <w:widowControl w:val="0"/>
              <w:rPr>
                <w:lang w:eastAsia="ja-JP"/>
              </w:rPr>
            </w:pPr>
            <w:r w:rsidRPr="00D629EF">
              <w:rPr>
                <w:lang w:eastAsia="ja-JP"/>
              </w:rPr>
              <w:t>Criticality Diagnostics</w:t>
            </w:r>
          </w:p>
        </w:tc>
        <w:tc>
          <w:tcPr>
            <w:tcW w:w="556" w:type="pct"/>
          </w:tcPr>
          <w:p w14:paraId="48799A2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6" w:type="pct"/>
          </w:tcPr>
          <w:p w14:paraId="7C1C1CB7" w14:textId="77777777" w:rsidR="00FC324B" w:rsidRPr="00D629EF" w:rsidRDefault="00FC324B" w:rsidP="007B1FA7">
            <w:pPr>
              <w:pStyle w:val="TAL"/>
              <w:keepNext w:val="0"/>
              <w:keepLines w:val="0"/>
              <w:widowControl w:val="0"/>
              <w:rPr>
                <w:lang w:eastAsia="ja-JP"/>
              </w:rPr>
            </w:pPr>
          </w:p>
        </w:tc>
        <w:tc>
          <w:tcPr>
            <w:tcW w:w="778" w:type="pct"/>
          </w:tcPr>
          <w:p w14:paraId="5D86820E" w14:textId="77777777" w:rsidR="00FC324B" w:rsidRPr="00D629EF" w:rsidRDefault="00FC324B" w:rsidP="007B1FA7">
            <w:pPr>
              <w:pStyle w:val="TAL"/>
              <w:keepNext w:val="0"/>
              <w:keepLines w:val="0"/>
              <w:widowControl w:val="0"/>
              <w:rPr>
                <w:lang w:eastAsia="ja-JP"/>
              </w:rPr>
            </w:pPr>
            <w:r w:rsidRPr="00D629EF">
              <w:rPr>
                <w:lang w:eastAsia="ja-JP"/>
              </w:rPr>
              <w:t>9.3.1.3</w:t>
            </w:r>
          </w:p>
        </w:tc>
        <w:tc>
          <w:tcPr>
            <w:tcW w:w="889" w:type="pct"/>
          </w:tcPr>
          <w:p w14:paraId="0C382A62" w14:textId="77777777" w:rsidR="00FC324B" w:rsidRPr="00D629EF" w:rsidRDefault="00FC324B" w:rsidP="007B1FA7">
            <w:pPr>
              <w:pStyle w:val="TAL"/>
              <w:keepNext w:val="0"/>
              <w:keepLines w:val="0"/>
              <w:widowControl w:val="0"/>
              <w:rPr>
                <w:lang w:eastAsia="ja-JP"/>
              </w:rPr>
            </w:pPr>
          </w:p>
        </w:tc>
        <w:tc>
          <w:tcPr>
            <w:tcW w:w="556" w:type="pct"/>
          </w:tcPr>
          <w:p w14:paraId="61BE962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6793BBAC" w14:textId="77777777" w:rsidR="00FC324B" w:rsidRPr="00D629EF" w:rsidRDefault="00FC324B" w:rsidP="007B1FA7">
            <w:pPr>
              <w:pStyle w:val="TAC"/>
              <w:keepNext w:val="0"/>
              <w:keepLines w:val="0"/>
              <w:widowControl w:val="0"/>
              <w:rPr>
                <w:lang w:eastAsia="ja-JP"/>
              </w:rPr>
            </w:pPr>
            <w:r w:rsidRPr="00D629EF">
              <w:rPr>
                <w:lang w:eastAsia="ja-JP"/>
              </w:rPr>
              <w:t>ignore</w:t>
            </w:r>
          </w:p>
        </w:tc>
      </w:tr>
    </w:tbl>
    <w:p w14:paraId="1F07BCA5" w14:textId="77777777" w:rsidR="00FC324B" w:rsidRPr="00D629EF" w:rsidRDefault="00FC324B" w:rsidP="007B1FA7">
      <w:pPr>
        <w:widowControl w:val="0"/>
      </w:pPr>
    </w:p>
    <w:p w14:paraId="06DCB59A" w14:textId="77777777" w:rsidR="00FC324B" w:rsidRPr="00D629EF" w:rsidRDefault="00FC324B" w:rsidP="007B1FA7">
      <w:pPr>
        <w:pStyle w:val="Heading4"/>
        <w:keepNext w:val="0"/>
        <w:keepLines w:val="0"/>
        <w:widowControl w:val="0"/>
      </w:pPr>
      <w:bookmarkStart w:id="2711" w:name="_CR9_2_1_7"/>
      <w:bookmarkStart w:id="2712" w:name="_Toc20955550"/>
      <w:bookmarkStart w:id="2713" w:name="_Toc29460985"/>
      <w:bookmarkStart w:id="2714" w:name="_Toc29505717"/>
      <w:bookmarkStart w:id="2715" w:name="_Toc36556242"/>
      <w:bookmarkStart w:id="2716" w:name="_Toc45881696"/>
      <w:bookmarkStart w:id="2717" w:name="_Toc51852334"/>
      <w:bookmarkStart w:id="2718" w:name="_Toc56620285"/>
      <w:bookmarkStart w:id="2719" w:name="_Toc64447925"/>
      <w:bookmarkStart w:id="2720" w:name="_Toc74152700"/>
      <w:bookmarkStart w:id="2721" w:name="_Toc88656125"/>
      <w:bookmarkStart w:id="2722" w:name="_Toc88657184"/>
      <w:bookmarkStart w:id="2723" w:name="_Toc105657218"/>
      <w:bookmarkStart w:id="2724" w:name="_Toc106108599"/>
      <w:bookmarkStart w:id="2725" w:name="_Toc112687692"/>
      <w:bookmarkStart w:id="2726" w:name="_Toc209691329"/>
      <w:bookmarkEnd w:id="2711"/>
      <w:r w:rsidRPr="00D629EF">
        <w:t>9.2.1.7</w:t>
      </w:r>
      <w:r w:rsidRPr="00D629EF">
        <w:tab/>
        <w:t>GNB-CU-CP E1 SETUP REQUEST</w:t>
      </w:r>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p>
    <w:p w14:paraId="5C2F7623" w14:textId="77777777" w:rsidR="00FC324B" w:rsidRPr="00D629EF" w:rsidRDefault="00FC324B" w:rsidP="007B1FA7">
      <w:pPr>
        <w:widowControl w:val="0"/>
      </w:pPr>
      <w:r w:rsidRPr="00D629EF">
        <w:t xml:space="preserve">This message is sent by the </w:t>
      </w:r>
      <w:proofErr w:type="spellStart"/>
      <w:r w:rsidRPr="00D629EF">
        <w:t>gNB</w:t>
      </w:r>
      <w:proofErr w:type="spellEnd"/>
      <w:r w:rsidRPr="00D629EF">
        <w:t>-CU-CP to transfer information for a TNL association.</w:t>
      </w:r>
    </w:p>
    <w:p w14:paraId="23D40877" w14:textId="77777777" w:rsidR="00FC324B" w:rsidRPr="00D629EF" w:rsidRDefault="00FC324B" w:rsidP="007B1FA7">
      <w:pPr>
        <w:widowControl w:val="0"/>
        <w:rPr>
          <w:rFonts w:eastAsia="Batang"/>
        </w:rPr>
      </w:pPr>
      <w:r w:rsidRPr="00D629EF">
        <w:t xml:space="preserve">Direction: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6792D68" w14:textId="77777777" w:rsidTr="00671163">
        <w:trPr>
          <w:tblHeader/>
        </w:trPr>
        <w:tc>
          <w:tcPr>
            <w:tcW w:w="2160" w:type="dxa"/>
          </w:tcPr>
          <w:p w14:paraId="1855785A"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21F6D43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1538DCD6"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417CCBD1"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6BA3F51A"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0BFEE108"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4C0BA9AD"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3548D745" w14:textId="77777777" w:rsidTr="009522B9">
        <w:tc>
          <w:tcPr>
            <w:tcW w:w="2160" w:type="dxa"/>
          </w:tcPr>
          <w:p w14:paraId="21CFEDA3"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40DC4D9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5E9AAA92" w14:textId="77777777" w:rsidR="00FC324B" w:rsidRPr="00D629EF" w:rsidRDefault="00FC324B" w:rsidP="007B1FA7">
            <w:pPr>
              <w:pStyle w:val="TAL"/>
              <w:keepNext w:val="0"/>
              <w:keepLines w:val="0"/>
              <w:widowControl w:val="0"/>
              <w:rPr>
                <w:lang w:eastAsia="ja-JP"/>
              </w:rPr>
            </w:pPr>
          </w:p>
        </w:tc>
        <w:tc>
          <w:tcPr>
            <w:tcW w:w="1512" w:type="dxa"/>
          </w:tcPr>
          <w:p w14:paraId="6E8E8CC3"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6DBAF9FE" w14:textId="77777777" w:rsidR="00FC324B" w:rsidRPr="00D629EF" w:rsidRDefault="00FC324B" w:rsidP="007B1FA7">
            <w:pPr>
              <w:pStyle w:val="TAL"/>
              <w:keepNext w:val="0"/>
              <w:keepLines w:val="0"/>
              <w:widowControl w:val="0"/>
              <w:rPr>
                <w:lang w:eastAsia="ja-JP"/>
              </w:rPr>
            </w:pPr>
          </w:p>
        </w:tc>
        <w:tc>
          <w:tcPr>
            <w:tcW w:w="1080" w:type="dxa"/>
          </w:tcPr>
          <w:p w14:paraId="3915678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05309ECD"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E3A91E6" w14:textId="77777777" w:rsidTr="009522B9">
        <w:tc>
          <w:tcPr>
            <w:tcW w:w="2160" w:type="dxa"/>
          </w:tcPr>
          <w:p w14:paraId="46773FC4"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67D629E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1E126BBF" w14:textId="77777777" w:rsidR="00FC324B" w:rsidRPr="00D629EF" w:rsidRDefault="00FC324B" w:rsidP="007B1FA7">
            <w:pPr>
              <w:pStyle w:val="TAL"/>
              <w:keepNext w:val="0"/>
              <w:keepLines w:val="0"/>
              <w:widowControl w:val="0"/>
              <w:rPr>
                <w:lang w:eastAsia="ja-JP"/>
              </w:rPr>
            </w:pPr>
          </w:p>
        </w:tc>
        <w:tc>
          <w:tcPr>
            <w:tcW w:w="1512" w:type="dxa"/>
          </w:tcPr>
          <w:p w14:paraId="43BC3649"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267B5554" w14:textId="77777777" w:rsidR="00FC324B" w:rsidRPr="00D629EF" w:rsidRDefault="00FC324B" w:rsidP="007B1FA7">
            <w:pPr>
              <w:pStyle w:val="TAL"/>
              <w:keepNext w:val="0"/>
              <w:keepLines w:val="0"/>
              <w:widowControl w:val="0"/>
              <w:rPr>
                <w:lang w:eastAsia="ja-JP"/>
              </w:rPr>
            </w:pPr>
          </w:p>
        </w:tc>
        <w:tc>
          <w:tcPr>
            <w:tcW w:w="1080" w:type="dxa"/>
          </w:tcPr>
          <w:p w14:paraId="648543F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678C58E1"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15ABD987" w14:textId="77777777" w:rsidTr="009522B9">
        <w:tc>
          <w:tcPr>
            <w:tcW w:w="2160" w:type="dxa"/>
            <w:tcBorders>
              <w:top w:val="single" w:sz="4" w:space="0" w:color="auto"/>
              <w:left w:val="single" w:sz="4" w:space="0" w:color="auto"/>
              <w:bottom w:val="single" w:sz="4" w:space="0" w:color="auto"/>
              <w:right w:val="single" w:sz="4" w:space="0" w:color="auto"/>
            </w:tcBorders>
          </w:tcPr>
          <w:p w14:paraId="77FBD614" w14:textId="77777777" w:rsidR="00FC324B" w:rsidRPr="00D629EF" w:rsidRDefault="00FC324B" w:rsidP="007B1FA7">
            <w:pPr>
              <w:pStyle w:val="TAL"/>
              <w:keepNext w:val="0"/>
              <w:keepLines w:val="0"/>
              <w:widowControl w:val="0"/>
              <w:rPr>
                <w:lang w:eastAsia="ja-JP"/>
              </w:rPr>
            </w:pPr>
            <w:proofErr w:type="spellStart"/>
            <w:r w:rsidRPr="00D629EF">
              <w:rPr>
                <w:lang w:eastAsia="ja-JP"/>
              </w:rPr>
              <w:t>gNB</w:t>
            </w:r>
            <w:proofErr w:type="spellEnd"/>
            <w:r w:rsidRPr="00D629EF">
              <w:rPr>
                <w:lang w:eastAsia="ja-JP"/>
              </w:rPr>
              <w:t xml:space="preserve">-CU-CP Name </w:t>
            </w:r>
          </w:p>
        </w:tc>
        <w:tc>
          <w:tcPr>
            <w:tcW w:w="1080" w:type="dxa"/>
            <w:tcBorders>
              <w:top w:val="single" w:sz="4" w:space="0" w:color="auto"/>
              <w:left w:val="single" w:sz="4" w:space="0" w:color="auto"/>
              <w:bottom w:val="single" w:sz="4" w:space="0" w:color="auto"/>
              <w:right w:val="single" w:sz="4" w:space="0" w:color="auto"/>
            </w:tcBorders>
          </w:tcPr>
          <w:p w14:paraId="1350BFF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E05200"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7B68E7D" w14:textId="77777777" w:rsidR="00FC324B" w:rsidRPr="00D629EF" w:rsidRDefault="00FC324B" w:rsidP="007B1FA7">
            <w:pPr>
              <w:pStyle w:val="TAL"/>
              <w:keepNext w:val="0"/>
              <w:keepLines w:val="0"/>
              <w:widowControl w:val="0"/>
              <w:rPr>
                <w:lang w:eastAsia="ja-JP"/>
              </w:rPr>
            </w:pPr>
            <w:proofErr w:type="spellStart"/>
            <w:r w:rsidRPr="00D629EF">
              <w:rPr>
                <w:lang w:eastAsia="ja-JP"/>
              </w:rPr>
              <w:t>PrintableString</w:t>
            </w:r>
            <w:proofErr w:type="spellEnd"/>
            <w:r w:rsidRPr="00D629EF">
              <w:rPr>
                <w:lang w:eastAsia="ja-JP"/>
              </w:rPr>
              <w:t>(SIZE(1..150,…))</w:t>
            </w:r>
          </w:p>
        </w:tc>
        <w:tc>
          <w:tcPr>
            <w:tcW w:w="1728" w:type="dxa"/>
            <w:tcBorders>
              <w:top w:val="single" w:sz="4" w:space="0" w:color="auto"/>
              <w:left w:val="single" w:sz="4" w:space="0" w:color="auto"/>
              <w:bottom w:val="single" w:sz="4" w:space="0" w:color="auto"/>
              <w:right w:val="single" w:sz="4" w:space="0" w:color="auto"/>
            </w:tcBorders>
          </w:tcPr>
          <w:p w14:paraId="018505A4" w14:textId="77777777" w:rsidR="00FC324B" w:rsidRPr="00D629EF" w:rsidRDefault="00FC324B" w:rsidP="007B1FA7">
            <w:pPr>
              <w:pStyle w:val="TAL"/>
              <w:keepNext w:val="0"/>
              <w:keepLines w:val="0"/>
              <w:widowControl w:val="0"/>
              <w:rPr>
                <w:lang w:eastAsia="ja-JP"/>
              </w:rPr>
            </w:pPr>
            <w:r w:rsidRPr="00D629EF">
              <w:rPr>
                <w:lang w:eastAsia="ja-JP"/>
              </w:rPr>
              <w:t xml:space="preserve">Human readable name of the </w:t>
            </w:r>
            <w:proofErr w:type="spellStart"/>
            <w:r w:rsidRPr="00D629EF">
              <w:rPr>
                <w:lang w:eastAsia="ja-JP"/>
              </w:rPr>
              <w:t>gNB</w:t>
            </w:r>
            <w:proofErr w:type="spellEnd"/>
            <w:r w:rsidRPr="00D629EF">
              <w:rPr>
                <w:lang w:eastAsia="ja-JP"/>
              </w:rPr>
              <w:t>-CU-CP.</w:t>
            </w:r>
          </w:p>
        </w:tc>
        <w:tc>
          <w:tcPr>
            <w:tcW w:w="1080" w:type="dxa"/>
            <w:tcBorders>
              <w:top w:val="single" w:sz="4" w:space="0" w:color="auto"/>
              <w:left w:val="single" w:sz="4" w:space="0" w:color="auto"/>
              <w:bottom w:val="single" w:sz="4" w:space="0" w:color="auto"/>
              <w:right w:val="single" w:sz="4" w:space="0" w:color="auto"/>
            </w:tcBorders>
          </w:tcPr>
          <w:p w14:paraId="673608D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FE1D04"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1732380D" w14:textId="77777777" w:rsidTr="009522B9">
        <w:tc>
          <w:tcPr>
            <w:tcW w:w="2160" w:type="dxa"/>
            <w:tcBorders>
              <w:top w:val="single" w:sz="4" w:space="0" w:color="auto"/>
              <w:left w:val="single" w:sz="4" w:space="0" w:color="auto"/>
              <w:bottom w:val="single" w:sz="4" w:space="0" w:color="auto"/>
              <w:right w:val="single" w:sz="4" w:space="0" w:color="auto"/>
            </w:tcBorders>
          </w:tcPr>
          <w:p w14:paraId="7CC4D6EC" w14:textId="77777777" w:rsidR="00FC324B" w:rsidRPr="00DA21C4" w:rsidRDefault="00FC324B" w:rsidP="007B1FA7">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2676157F" w14:textId="77777777" w:rsidR="00FC324B" w:rsidRPr="00DA21C4" w:rsidRDefault="00FC324B" w:rsidP="007B1FA7">
            <w:pPr>
              <w:pStyle w:val="TAL"/>
              <w:keepNext w:val="0"/>
              <w:keepLines w:val="0"/>
              <w:widowControl w:val="0"/>
              <w:rPr>
                <w:lang w:eastAsia="ja-JP"/>
              </w:rPr>
            </w:pPr>
            <w:r>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23630F" w14:textId="77777777" w:rsidR="00FC324B" w:rsidRPr="00DA21C4"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79BF996" w14:textId="77777777" w:rsidR="00FC324B" w:rsidRPr="00DA21C4" w:rsidRDefault="00FC324B" w:rsidP="007B1FA7">
            <w:pPr>
              <w:pStyle w:val="TAL"/>
              <w:keepNext w:val="0"/>
              <w:keepLines w:val="0"/>
              <w:widowControl w:val="0"/>
              <w:rPr>
                <w:lang w:eastAsia="ja-JP"/>
              </w:rPr>
            </w:pPr>
            <w:r w:rsidRPr="00755468">
              <w:rPr>
                <w:lang w:eastAsia="ja-JP"/>
              </w:rPr>
              <w:t>9.3.2.</w:t>
            </w:r>
            <w:r>
              <w:rPr>
                <w:lang w:eastAsia="ja-JP"/>
              </w:rPr>
              <w:t>7</w:t>
            </w:r>
          </w:p>
        </w:tc>
        <w:tc>
          <w:tcPr>
            <w:tcW w:w="1728" w:type="dxa"/>
            <w:tcBorders>
              <w:top w:val="single" w:sz="4" w:space="0" w:color="auto"/>
              <w:left w:val="single" w:sz="4" w:space="0" w:color="auto"/>
              <w:bottom w:val="single" w:sz="4" w:space="0" w:color="auto"/>
              <w:right w:val="single" w:sz="4" w:space="0" w:color="auto"/>
            </w:tcBorders>
          </w:tcPr>
          <w:p w14:paraId="75C2BFBD" w14:textId="77777777" w:rsidR="00FC324B" w:rsidRPr="00DA21C4"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42A41B" w14:textId="77777777" w:rsidR="00FC324B" w:rsidRPr="00DA21C4" w:rsidRDefault="00FC324B" w:rsidP="007B1FA7">
            <w:pPr>
              <w:pStyle w:val="TAC"/>
              <w:keepNext w:val="0"/>
              <w:keepLines w:val="0"/>
              <w:widowControl w:val="0"/>
              <w:rPr>
                <w:lang w:eastAsia="ja-JP"/>
              </w:rPr>
            </w:pPr>
            <w:r w:rsidRPr="0075546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9E6FC2" w14:textId="77777777" w:rsidR="00FC324B" w:rsidRPr="00DA21C4" w:rsidRDefault="00FC324B" w:rsidP="007B1FA7">
            <w:pPr>
              <w:pStyle w:val="TAC"/>
              <w:keepNext w:val="0"/>
              <w:keepLines w:val="0"/>
              <w:widowControl w:val="0"/>
              <w:rPr>
                <w:lang w:eastAsia="ja-JP"/>
              </w:rPr>
            </w:pPr>
            <w:r w:rsidRPr="00755468">
              <w:rPr>
                <w:lang w:eastAsia="ja-JP"/>
              </w:rPr>
              <w:t>ignore</w:t>
            </w:r>
          </w:p>
        </w:tc>
      </w:tr>
      <w:tr w:rsidR="00FC324B" w:rsidRPr="00D629EF" w14:paraId="6F4D45DD" w14:textId="77777777" w:rsidTr="009522B9">
        <w:tc>
          <w:tcPr>
            <w:tcW w:w="2160" w:type="dxa"/>
            <w:tcBorders>
              <w:top w:val="single" w:sz="4" w:space="0" w:color="auto"/>
              <w:left w:val="single" w:sz="4" w:space="0" w:color="auto"/>
              <w:bottom w:val="single" w:sz="4" w:space="0" w:color="auto"/>
              <w:right w:val="single" w:sz="4" w:space="0" w:color="auto"/>
            </w:tcBorders>
          </w:tcPr>
          <w:p w14:paraId="7C9D04A4" w14:textId="77777777" w:rsidR="00FC324B" w:rsidRDefault="00FC324B" w:rsidP="007B1FA7">
            <w:pPr>
              <w:pStyle w:val="TAL"/>
              <w:keepNext w:val="0"/>
              <w:keepLines w:val="0"/>
              <w:widowControl w:val="0"/>
              <w:rPr>
                <w:noProof/>
                <w:lang w:eastAsia="ja-JP"/>
              </w:rPr>
            </w:pPr>
            <w:r>
              <w:rPr>
                <w:lang w:eastAsia="ja-JP"/>
              </w:rPr>
              <w:t xml:space="preserve">Extended </w:t>
            </w:r>
            <w:proofErr w:type="spellStart"/>
            <w:r w:rsidRPr="00D629EF">
              <w:rPr>
                <w:lang w:eastAsia="ja-JP"/>
              </w:rPr>
              <w:t>gNB</w:t>
            </w:r>
            <w:proofErr w:type="spellEnd"/>
            <w:r w:rsidRPr="00D629EF">
              <w:rPr>
                <w:lang w:eastAsia="ja-JP"/>
              </w:rPr>
              <w:t>-CU-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2EC7F114" w14:textId="77777777" w:rsidR="00FC324B"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785C84" w14:textId="77777777" w:rsidR="00FC324B" w:rsidRPr="00DA21C4"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F81FC08" w14:textId="77777777" w:rsidR="00FC324B" w:rsidRPr="00755468" w:rsidRDefault="00FC324B" w:rsidP="007B1FA7">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68AEB511" w14:textId="77777777" w:rsidR="00FC324B" w:rsidRPr="00DA21C4"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653840" w14:textId="77777777" w:rsidR="00FC324B" w:rsidRPr="00755468"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32BB861" w14:textId="77777777" w:rsidR="00FC324B" w:rsidRPr="00755468" w:rsidRDefault="00FC324B" w:rsidP="007B1FA7">
            <w:pPr>
              <w:pStyle w:val="TAC"/>
              <w:keepNext w:val="0"/>
              <w:keepLines w:val="0"/>
              <w:widowControl w:val="0"/>
              <w:rPr>
                <w:lang w:eastAsia="ja-JP"/>
              </w:rPr>
            </w:pPr>
            <w:r w:rsidRPr="00D629EF">
              <w:rPr>
                <w:lang w:eastAsia="ja-JP"/>
              </w:rPr>
              <w:t>ignore</w:t>
            </w:r>
          </w:p>
        </w:tc>
      </w:tr>
    </w:tbl>
    <w:p w14:paraId="027E2D65" w14:textId="77777777" w:rsidR="00FC324B" w:rsidRPr="00D629EF" w:rsidRDefault="00FC324B" w:rsidP="007B1FA7">
      <w:pPr>
        <w:widowControl w:val="0"/>
      </w:pPr>
    </w:p>
    <w:p w14:paraId="3DA023C7" w14:textId="77777777" w:rsidR="00FC324B" w:rsidRPr="00D629EF" w:rsidRDefault="00FC324B" w:rsidP="007B1FA7">
      <w:pPr>
        <w:pStyle w:val="Heading4"/>
        <w:keepNext w:val="0"/>
        <w:keepLines w:val="0"/>
        <w:widowControl w:val="0"/>
      </w:pPr>
      <w:bookmarkStart w:id="2727" w:name="_CR9_2_1_8"/>
      <w:bookmarkStart w:id="2728" w:name="_Toc20955551"/>
      <w:bookmarkStart w:id="2729" w:name="_Toc29460986"/>
      <w:bookmarkStart w:id="2730" w:name="_Toc29505718"/>
      <w:bookmarkStart w:id="2731" w:name="_Toc36556243"/>
      <w:bookmarkStart w:id="2732" w:name="_Toc45881697"/>
      <w:bookmarkStart w:id="2733" w:name="_Toc51852335"/>
      <w:bookmarkStart w:id="2734" w:name="_Toc56620286"/>
      <w:bookmarkStart w:id="2735" w:name="_Toc64447926"/>
      <w:bookmarkStart w:id="2736" w:name="_Toc74152701"/>
      <w:bookmarkStart w:id="2737" w:name="_Toc88656126"/>
      <w:bookmarkStart w:id="2738" w:name="_Toc88657185"/>
      <w:bookmarkStart w:id="2739" w:name="_Toc105657219"/>
      <w:bookmarkStart w:id="2740" w:name="_Toc106108600"/>
      <w:bookmarkStart w:id="2741" w:name="_Toc112687693"/>
      <w:bookmarkStart w:id="2742" w:name="_Toc209691330"/>
      <w:bookmarkEnd w:id="2727"/>
      <w:r w:rsidRPr="00D629EF">
        <w:t>9.2.1.8</w:t>
      </w:r>
      <w:r w:rsidRPr="00D629EF">
        <w:tab/>
        <w:t>GNB-CU-CP E1 SETUP RESPONSE</w:t>
      </w:r>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p>
    <w:p w14:paraId="438969F4" w14:textId="77777777" w:rsidR="00FC324B" w:rsidRPr="00D629EF" w:rsidRDefault="00FC324B" w:rsidP="007B1FA7">
      <w:pPr>
        <w:widowControl w:val="0"/>
      </w:pPr>
      <w:r w:rsidRPr="00D629EF">
        <w:t xml:space="preserve">This message is sent by the </w:t>
      </w:r>
      <w:proofErr w:type="spellStart"/>
      <w:r w:rsidRPr="00D629EF">
        <w:t>gNB</w:t>
      </w:r>
      <w:proofErr w:type="spellEnd"/>
      <w:r w:rsidRPr="00D629EF">
        <w:t>-CU-UP to transfer information for a TNL association.</w:t>
      </w:r>
    </w:p>
    <w:p w14:paraId="09B28C43" w14:textId="77777777" w:rsidR="00FC324B" w:rsidRPr="00D629EF" w:rsidRDefault="00FC324B" w:rsidP="007B1FA7">
      <w:pPr>
        <w:widowControl w:val="0"/>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4DD5995D" w14:textId="77777777" w:rsidTr="009522B9">
        <w:trPr>
          <w:tblHeader/>
        </w:trPr>
        <w:tc>
          <w:tcPr>
            <w:tcW w:w="2160" w:type="dxa"/>
          </w:tcPr>
          <w:p w14:paraId="21BB98EB"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4E63A27"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7F51A848"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7AB1C23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1075E0E7"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1541B4B2"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14BDBBAD"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2555F2A1" w14:textId="77777777" w:rsidTr="009522B9">
        <w:tc>
          <w:tcPr>
            <w:tcW w:w="2160" w:type="dxa"/>
          </w:tcPr>
          <w:p w14:paraId="1669637F"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641AC96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72ACDB64" w14:textId="77777777" w:rsidR="00FC324B" w:rsidRPr="00D629EF" w:rsidRDefault="00FC324B" w:rsidP="007B1FA7">
            <w:pPr>
              <w:pStyle w:val="TAL"/>
              <w:keepNext w:val="0"/>
              <w:keepLines w:val="0"/>
              <w:widowControl w:val="0"/>
              <w:rPr>
                <w:lang w:eastAsia="ja-JP"/>
              </w:rPr>
            </w:pPr>
          </w:p>
        </w:tc>
        <w:tc>
          <w:tcPr>
            <w:tcW w:w="1512" w:type="dxa"/>
          </w:tcPr>
          <w:p w14:paraId="6C6971E7"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24439E62" w14:textId="77777777" w:rsidR="00FC324B" w:rsidRPr="00D629EF" w:rsidRDefault="00FC324B" w:rsidP="007B1FA7">
            <w:pPr>
              <w:pStyle w:val="TAL"/>
              <w:keepNext w:val="0"/>
              <w:keepLines w:val="0"/>
              <w:widowControl w:val="0"/>
              <w:rPr>
                <w:lang w:eastAsia="ja-JP"/>
              </w:rPr>
            </w:pPr>
          </w:p>
        </w:tc>
        <w:tc>
          <w:tcPr>
            <w:tcW w:w="1080" w:type="dxa"/>
          </w:tcPr>
          <w:p w14:paraId="511FEBFE"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50AD59AC"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24907E3" w14:textId="77777777" w:rsidTr="009522B9">
        <w:tc>
          <w:tcPr>
            <w:tcW w:w="2160" w:type="dxa"/>
          </w:tcPr>
          <w:p w14:paraId="6D49C77A"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42768DF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593196FF" w14:textId="77777777" w:rsidR="00FC324B" w:rsidRPr="00D629EF" w:rsidRDefault="00FC324B" w:rsidP="007B1FA7">
            <w:pPr>
              <w:pStyle w:val="TAL"/>
              <w:keepNext w:val="0"/>
              <w:keepLines w:val="0"/>
              <w:widowControl w:val="0"/>
              <w:rPr>
                <w:lang w:eastAsia="ja-JP"/>
              </w:rPr>
            </w:pPr>
          </w:p>
        </w:tc>
        <w:tc>
          <w:tcPr>
            <w:tcW w:w="1512" w:type="dxa"/>
          </w:tcPr>
          <w:p w14:paraId="5E7A930B"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1F68081B" w14:textId="77777777" w:rsidR="00FC324B" w:rsidRPr="00D629EF" w:rsidRDefault="00FC324B" w:rsidP="007B1FA7">
            <w:pPr>
              <w:pStyle w:val="TAL"/>
              <w:keepNext w:val="0"/>
              <w:keepLines w:val="0"/>
              <w:widowControl w:val="0"/>
              <w:rPr>
                <w:lang w:eastAsia="ja-JP"/>
              </w:rPr>
            </w:pPr>
          </w:p>
        </w:tc>
        <w:tc>
          <w:tcPr>
            <w:tcW w:w="1080" w:type="dxa"/>
          </w:tcPr>
          <w:p w14:paraId="750BB7FE"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5D9E705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3BE64FAF" w14:textId="77777777" w:rsidTr="009522B9">
        <w:tc>
          <w:tcPr>
            <w:tcW w:w="2160" w:type="dxa"/>
            <w:tcBorders>
              <w:top w:val="single" w:sz="4" w:space="0" w:color="auto"/>
              <w:left w:val="single" w:sz="4" w:space="0" w:color="auto"/>
              <w:bottom w:val="single" w:sz="4" w:space="0" w:color="auto"/>
              <w:right w:val="single" w:sz="4" w:space="0" w:color="auto"/>
            </w:tcBorders>
          </w:tcPr>
          <w:p w14:paraId="66C0451D" w14:textId="77777777" w:rsidR="00FC324B" w:rsidRPr="00D629EF" w:rsidRDefault="00FC324B" w:rsidP="007B1FA7">
            <w:pPr>
              <w:pStyle w:val="TAL"/>
              <w:keepNext w:val="0"/>
              <w:keepLines w:val="0"/>
              <w:widowControl w:val="0"/>
              <w:rPr>
                <w:lang w:eastAsia="ja-JP"/>
              </w:rPr>
            </w:pPr>
            <w:proofErr w:type="spellStart"/>
            <w:r w:rsidRPr="00D629EF">
              <w:rPr>
                <w:lang w:eastAsia="ja-JP"/>
              </w:rPr>
              <w:t>gNB</w:t>
            </w:r>
            <w:proofErr w:type="spellEnd"/>
            <w:r w:rsidRPr="00D629EF">
              <w:rPr>
                <w:lang w:eastAsia="ja-JP"/>
              </w:rPr>
              <w:t xml:space="preserve">-CU-UP ID </w:t>
            </w:r>
          </w:p>
        </w:tc>
        <w:tc>
          <w:tcPr>
            <w:tcW w:w="1080" w:type="dxa"/>
            <w:tcBorders>
              <w:top w:val="single" w:sz="4" w:space="0" w:color="auto"/>
              <w:left w:val="single" w:sz="4" w:space="0" w:color="auto"/>
              <w:bottom w:val="single" w:sz="4" w:space="0" w:color="auto"/>
              <w:right w:val="single" w:sz="4" w:space="0" w:color="auto"/>
            </w:tcBorders>
          </w:tcPr>
          <w:p w14:paraId="7928457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FE07EE"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482E856" w14:textId="77777777" w:rsidR="00FC324B" w:rsidRPr="00D629EF" w:rsidRDefault="00FC324B" w:rsidP="007B1FA7">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0D1811E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73522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624C6AB"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1A9CDFA4" w14:textId="77777777" w:rsidTr="009522B9">
        <w:tc>
          <w:tcPr>
            <w:tcW w:w="2160" w:type="dxa"/>
            <w:tcBorders>
              <w:top w:val="single" w:sz="4" w:space="0" w:color="auto"/>
              <w:left w:val="single" w:sz="4" w:space="0" w:color="auto"/>
              <w:bottom w:val="single" w:sz="4" w:space="0" w:color="auto"/>
              <w:right w:val="single" w:sz="4" w:space="0" w:color="auto"/>
            </w:tcBorders>
          </w:tcPr>
          <w:p w14:paraId="0D8BC3F2" w14:textId="77777777" w:rsidR="00FC324B" w:rsidRPr="00D629EF" w:rsidRDefault="00FC324B" w:rsidP="007B1FA7">
            <w:pPr>
              <w:pStyle w:val="TAL"/>
              <w:keepNext w:val="0"/>
              <w:keepLines w:val="0"/>
              <w:widowControl w:val="0"/>
              <w:rPr>
                <w:lang w:eastAsia="ja-JP"/>
              </w:rPr>
            </w:pPr>
            <w:proofErr w:type="spellStart"/>
            <w:r w:rsidRPr="00D629EF">
              <w:rPr>
                <w:lang w:eastAsia="ja-JP"/>
              </w:rPr>
              <w:t>gNB</w:t>
            </w:r>
            <w:proofErr w:type="spellEnd"/>
            <w:r w:rsidRPr="00D629EF">
              <w:rPr>
                <w:lang w:eastAsia="ja-JP"/>
              </w:rPr>
              <w:t xml:space="preserve">-CU-UP Name </w:t>
            </w:r>
          </w:p>
        </w:tc>
        <w:tc>
          <w:tcPr>
            <w:tcW w:w="1080" w:type="dxa"/>
            <w:tcBorders>
              <w:top w:val="single" w:sz="4" w:space="0" w:color="auto"/>
              <w:left w:val="single" w:sz="4" w:space="0" w:color="auto"/>
              <w:bottom w:val="single" w:sz="4" w:space="0" w:color="auto"/>
              <w:right w:val="single" w:sz="4" w:space="0" w:color="auto"/>
            </w:tcBorders>
          </w:tcPr>
          <w:p w14:paraId="45E8C67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11F1B6"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17294FA" w14:textId="77777777" w:rsidR="00FC324B" w:rsidRPr="00D629EF" w:rsidRDefault="00FC324B" w:rsidP="007B1FA7">
            <w:pPr>
              <w:pStyle w:val="TAL"/>
              <w:keepNext w:val="0"/>
              <w:keepLines w:val="0"/>
              <w:widowControl w:val="0"/>
              <w:rPr>
                <w:lang w:eastAsia="ja-JP"/>
              </w:rPr>
            </w:pPr>
            <w:proofErr w:type="spellStart"/>
            <w:r w:rsidRPr="00D629EF">
              <w:rPr>
                <w:lang w:eastAsia="ja-JP"/>
              </w:rPr>
              <w:t>PrintableString</w:t>
            </w:r>
            <w:proofErr w:type="spellEnd"/>
            <w:r w:rsidRPr="00D629EF">
              <w:rPr>
                <w:lang w:eastAsia="ja-JP"/>
              </w:rPr>
              <w:t>(SIZE(1..150,…))</w:t>
            </w:r>
          </w:p>
        </w:tc>
        <w:tc>
          <w:tcPr>
            <w:tcW w:w="1728" w:type="dxa"/>
            <w:tcBorders>
              <w:top w:val="single" w:sz="4" w:space="0" w:color="auto"/>
              <w:left w:val="single" w:sz="4" w:space="0" w:color="auto"/>
              <w:bottom w:val="single" w:sz="4" w:space="0" w:color="auto"/>
              <w:right w:val="single" w:sz="4" w:space="0" w:color="auto"/>
            </w:tcBorders>
          </w:tcPr>
          <w:p w14:paraId="03CA2E10" w14:textId="77777777" w:rsidR="00FC324B" w:rsidRPr="00D629EF" w:rsidRDefault="00FC324B" w:rsidP="007B1FA7">
            <w:pPr>
              <w:pStyle w:val="TAL"/>
              <w:keepNext w:val="0"/>
              <w:keepLines w:val="0"/>
              <w:widowControl w:val="0"/>
              <w:rPr>
                <w:lang w:eastAsia="ja-JP"/>
              </w:rPr>
            </w:pPr>
            <w:r w:rsidRPr="00D629EF">
              <w:rPr>
                <w:lang w:eastAsia="ja-JP"/>
              </w:rPr>
              <w:t xml:space="preserve">Human readable name of the </w:t>
            </w:r>
            <w:proofErr w:type="spellStart"/>
            <w:r w:rsidRPr="00D629EF">
              <w:rPr>
                <w:lang w:eastAsia="ja-JP"/>
              </w:rPr>
              <w:t>gNB</w:t>
            </w:r>
            <w:proofErr w:type="spellEnd"/>
            <w:r w:rsidRPr="00D629EF">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7E55DD39"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14C380"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16D73956" w14:textId="77777777" w:rsidTr="009522B9">
        <w:tc>
          <w:tcPr>
            <w:tcW w:w="2160" w:type="dxa"/>
            <w:tcBorders>
              <w:top w:val="single" w:sz="4" w:space="0" w:color="auto"/>
              <w:left w:val="single" w:sz="4" w:space="0" w:color="auto"/>
              <w:bottom w:val="single" w:sz="4" w:space="0" w:color="auto"/>
              <w:right w:val="single" w:sz="4" w:space="0" w:color="auto"/>
            </w:tcBorders>
          </w:tcPr>
          <w:p w14:paraId="0F3C5DC3" w14:textId="4491A767" w:rsidR="00FC324B" w:rsidRPr="00D629EF" w:rsidRDefault="00FC324B" w:rsidP="007B1FA7">
            <w:pPr>
              <w:pStyle w:val="TAL"/>
              <w:keepNext w:val="0"/>
              <w:keepLines w:val="0"/>
              <w:widowControl w:val="0"/>
              <w:rPr>
                <w:lang w:eastAsia="ja-JP"/>
              </w:rPr>
            </w:pPr>
            <w:r w:rsidRPr="00D629EF">
              <w:rPr>
                <w:lang w:eastAsia="ja-JP"/>
              </w:rPr>
              <w:t>CN Support</w:t>
            </w:r>
          </w:p>
        </w:tc>
        <w:tc>
          <w:tcPr>
            <w:tcW w:w="1080" w:type="dxa"/>
            <w:tcBorders>
              <w:top w:val="single" w:sz="4" w:space="0" w:color="auto"/>
              <w:left w:val="single" w:sz="4" w:space="0" w:color="auto"/>
              <w:bottom w:val="single" w:sz="4" w:space="0" w:color="auto"/>
              <w:right w:val="single" w:sz="4" w:space="0" w:color="auto"/>
            </w:tcBorders>
          </w:tcPr>
          <w:p w14:paraId="19E5CAB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F9FD11D"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1260333" w14:textId="22CFEC2B" w:rsidR="00FC324B" w:rsidRPr="00D629EF" w:rsidRDefault="00FC324B" w:rsidP="007B1FA7">
            <w:pPr>
              <w:pStyle w:val="TAL"/>
              <w:keepNext w:val="0"/>
              <w:keepLines w:val="0"/>
              <w:widowControl w:val="0"/>
              <w:rPr>
                <w:lang w:eastAsia="ja-JP"/>
              </w:rPr>
            </w:pPr>
            <w:r w:rsidRPr="00D629EF">
              <w:rPr>
                <w:lang w:eastAsia="ja-JP"/>
              </w:rPr>
              <w:t>ENUMERATED (EPC</w:t>
            </w:r>
            <w:r>
              <w:rPr>
                <w:lang w:eastAsia="ja-JP"/>
              </w:rPr>
              <w:t>,</w:t>
            </w:r>
            <w:r w:rsidRPr="00D629EF">
              <w:rPr>
                <w:lang w:eastAsia="ja-JP"/>
              </w:rPr>
              <w:t xml:space="preserve"> 5GC, both, …)</w:t>
            </w:r>
          </w:p>
        </w:tc>
        <w:tc>
          <w:tcPr>
            <w:tcW w:w="1728" w:type="dxa"/>
            <w:tcBorders>
              <w:top w:val="single" w:sz="4" w:space="0" w:color="auto"/>
              <w:left w:val="single" w:sz="4" w:space="0" w:color="auto"/>
              <w:bottom w:val="single" w:sz="4" w:space="0" w:color="auto"/>
              <w:right w:val="single" w:sz="4" w:space="0" w:color="auto"/>
            </w:tcBorders>
          </w:tcPr>
          <w:p w14:paraId="3A55A82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21885D"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790C3C"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35C49B7B" w14:textId="77777777" w:rsidTr="009522B9">
        <w:tc>
          <w:tcPr>
            <w:tcW w:w="2160" w:type="dxa"/>
            <w:tcBorders>
              <w:top w:val="single" w:sz="4" w:space="0" w:color="auto"/>
              <w:left w:val="single" w:sz="4" w:space="0" w:color="auto"/>
              <w:bottom w:val="single" w:sz="4" w:space="0" w:color="auto"/>
              <w:right w:val="single" w:sz="4" w:space="0" w:color="auto"/>
            </w:tcBorders>
          </w:tcPr>
          <w:p w14:paraId="59BF530F" w14:textId="77777777" w:rsidR="00FC324B" w:rsidRPr="00D629EF" w:rsidRDefault="00FC324B" w:rsidP="007B1FA7">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1BE256D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2A61A0" w14:textId="77777777" w:rsidR="00FC324B" w:rsidRPr="00D629EF" w:rsidRDefault="00FC324B" w:rsidP="007B1FA7">
            <w:pPr>
              <w:pStyle w:val="TAL"/>
              <w:keepNext w:val="0"/>
              <w:keepLines w:val="0"/>
              <w:widowControl w:val="0"/>
              <w:rPr>
                <w:i/>
                <w:lang w:eastAsia="ja-JP"/>
              </w:rPr>
            </w:pPr>
            <w:r w:rsidRPr="00D629EF">
              <w:rPr>
                <w:i/>
                <w:lang w:eastAsia="ja-JP"/>
              </w:rPr>
              <w:t>1..&lt;</w:t>
            </w:r>
            <w:proofErr w:type="spellStart"/>
            <w:r w:rsidRPr="00D629EF">
              <w:rPr>
                <w:i/>
                <w:lang w:eastAsia="ja-JP"/>
              </w:rPr>
              <w:t>maxnoofSPLMNs</w:t>
            </w:r>
            <w:proofErr w:type="spellEnd"/>
            <w:r w:rsidRPr="00D629EF">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55F02A10" w14:textId="77777777" w:rsidR="00FC324B" w:rsidRPr="00D629EF" w:rsidRDefault="00FC324B" w:rsidP="007B1FA7">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98A9A13" w14:textId="77777777" w:rsidR="00FC324B" w:rsidRPr="00D629EF" w:rsidRDefault="00FC324B" w:rsidP="007B1FA7">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71907C59" w14:textId="1DA3E79E"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FF5DF7"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C52BC1D" w14:textId="77777777" w:rsidTr="009522B9">
        <w:tc>
          <w:tcPr>
            <w:tcW w:w="2160" w:type="dxa"/>
            <w:tcBorders>
              <w:top w:val="single" w:sz="4" w:space="0" w:color="auto"/>
              <w:left w:val="single" w:sz="4" w:space="0" w:color="auto"/>
              <w:bottom w:val="single" w:sz="4" w:space="0" w:color="auto"/>
              <w:right w:val="single" w:sz="4" w:space="0" w:color="auto"/>
            </w:tcBorders>
          </w:tcPr>
          <w:p w14:paraId="528D93DA"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1C6DE7B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5E2E71"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B288749" w14:textId="77777777" w:rsidR="00FC324B" w:rsidRPr="00D629EF" w:rsidRDefault="00FC324B" w:rsidP="007B1FA7">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7CDAB40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38D5A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68ECD7" w14:textId="33F96281" w:rsidR="00FC324B" w:rsidRPr="00D629EF" w:rsidRDefault="00FC324B" w:rsidP="007B1FA7">
            <w:pPr>
              <w:pStyle w:val="TAC"/>
              <w:keepNext w:val="0"/>
              <w:keepLines w:val="0"/>
              <w:widowControl w:val="0"/>
              <w:rPr>
                <w:lang w:eastAsia="ja-JP"/>
              </w:rPr>
            </w:pPr>
          </w:p>
        </w:tc>
      </w:tr>
      <w:tr w:rsidR="00FC324B" w:rsidRPr="00D629EF" w14:paraId="350D18A5" w14:textId="77777777" w:rsidTr="009522B9">
        <w:tc>
          <w:tcPr>
            <w:tcW w:w="2160" w:type="dxa"/>
            <w:tcBorders>
              <w:top w:val="single" w:sz="4" w:space="0" w:color="auto"/>
              <w:left w:val="single" w:sz="4" w:space="0" w:color="auto"/>
              <w:bottom w:val="single" w:sz="4" w:space="0" w:color="auto"/>
              <w:right w:val="single" w:sz="4" w:space="0" w:color="auto"/>
            </w:tcBorders>
          </w:tcPr>
          <w:p w14:paraId="7D076D5D"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20FB77E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A33C124"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857551" w14:textId="77777777" w:rsidR="00FC324B" w:rsidRPr="00D629EF" w:rsidRDefault="00FC324B" w:rsidP="007B1FA7">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40F28C34" w14:textId="77777777" w:rsidR="00FC324B" w:rsidRPr="00D629EF" w:rsidRDefault="00FC324B" w:rsidP="007B1FA7">
            <w:pPr>
              <w:pStyle w:val="TAL"/>
              <w:keepNext w:val="0"/>
              <w:keepLines w:val="0"/>
              <w:widowControl w:val="0"/>
              <w:rPr>
                <w:lang w:eastAsia="ja-JP"/>
              </w:rPr>
            </w:pPr>
            <w:r w:rsidRPr="00D629EF">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33F9705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56D3EF" w14:textId="0144BAFF" w:rsidR="00FC324B" w:rsidRPr="00D629EF" w:rsidRDefault="00FC324B" w:rsidP="007B1FA7">
            <w:pPr>
              <w:pStyle w:val="TAC"/>
              <w:keepNext w:val="0"/>
              <w:keepLines w:val="0"/>
              <w:widowControl w:val="0"/>
              <w:rPr>
                <w:lang w:eastAsia="ja-JP"/>
              </w:rPr>
            </w:pPr>
          </w:p>
        </w:tc>
      </w:tr>
      <w:tr w:rsidR="00FC324B" w:rsidRPr="00D629EF" w14:paraId="6615BC3C" w14:textId="77777777" w:rsidTr="009522B9">
        <w:tc>
          <w:tcPr>
            <w:tcW w:w="2160" w:type="dxa"/>
            <w:tcBorders>
              <w:top w:val="single" w:sz="4" w:space="0" w:color="auto"/>
              <w:left w:val="single" w:sz="4" w:space="0" w:color="auto"/>
              <w:bottom w:val="single" w:sz="4" w:space="0" w:color="auto"/>
              <w:right w:val="single" w:sz="4" w:space="0" w:color="auto"/>
            </w:tcBorders>
          </w:tcPr>
          <w:p w14:paraId="01874EE7" w14:textId="77777777" w:rsidR="00FC324B" w:rsidRPr="00D629EF" w:rsidRDefault="00FC324B" w:rsidP="007B1FA7">
            <w:pPr>
              <w:pStyle w:val="TAL"/>
              <w:keepNext w:val="0"/>
              <w:keepLines w:val="0"/>
              <w:widowControl w:val="0"/>
              <w:ind w:leftChars="50" w:left="1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3EEA91E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EBA47B"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611E105" w14:textId="77777777" w:rsidR="00FC324B" w:rsidRPr="00D629EF" w:rsidRDefault="00FC324B" w:rsidP="007B1FA7">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66F24A97" w14:textId="77777777" w:rsidR="00FC324B" w:rsidRPr="00D629EF" w:rsidRDefault="00FC324B" w:rsidP="007B1FA7">
            <w:pPr>
              <w:pStyle w:val="TAL"/>
              <w:keepNext w:val="0"/>
              <w:keepLines w:val="0"/>
              <w:widowControl w:val="0"/>
              <w:rPr>
                <w:lang w:eastAsia="ja-JP"/>
              </w:rPr>
            </w:pPr>
            <w:r w:rsidRPr="00D629EF">
              <w:rPr>
                <w:lang w:eastAsia="ja-JP"/>
              </w:rPr>
              <w:t>Supported cells</w:t>
            </w:r>
            <w:r>
              <w:rPr>
                <w:lang w:eastAsia="ja-JP"/>
              </w:rPr>
              <w:t xml:space="preserve"> for </w:t>
            </w:r>
            <w:proofErr w:type="spellStart"/>
            <w:r>
              <w:rPr>
                <w:lang w:eastAsia="ja-JP"/>
              </w:rPr>
              <w:t>gNB</w:t>
            </w:r>
            <w:proofErr w:type="spellEnd"/>
            <w:r>
              <w:rPr>
                <w:lang w:eastAsia="ja-JP"/>
              </w:rPr>
              <w:t xml:space="preserve">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824718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240663" w14:textId="52C1690A" w:rsidR="00FC324B" w:rsidRPr="00D629EF" w:rsidRDefault="00FC324B" w:rsidP="007B1FA7">
            <w:pPr>
              <w:pStyle w:val="TAC"/>
              <w:keepNext w:val="0"/>
              <w:keepLines w:val="0"/>
              <w:widowControl w:val="0"/>
              <w:rPr>
                <w:lang w:eastAsia="ja-JP"/>
              </w:rPr>
            </w:pPr>
          </w:p>
        </w:tc>
      </w:tr>
      <w:tr w:rsidR="00FC324B" w:rsidRPr="00D629EF" w14:paraId="49633088" w14:textId="77777777" w:rsidTr="009522B9">
        <w:tc>
          <w:tcPr>
            <w:tcW w:w="2160" w:type="dxa"/>
            <w:tcBorders>
              <w:top w:val="single" w:sz="4" w:space="0" w:color="auto"/>
              <w:left w:val="single" w:sz="4" w:space="0" w:color="auto"/>
              <w:bottom w:val="single" w:sz="4" w:space="0" w:color="auto"/>
              <w:right w:val="single" w:sz="4" w:space="0" w:color="auto"/>
            </w:tcBorders>
          </w:tcPr>
          <w:p w14:paraId="6AE33372" w14:textId="77777777" w:rsidR="00FC324B" w:rsidRPr="00D629EF" w:rsidRDefault="00FC324B" w:rsidP="007B1FA7">
            <w:pPr>
              <w:pStyle w:val="TAL"/>
              <w:keepNext w:val="0"/>
              <w:keepLines w:val="0"/>
              <w:widowControl w:val="0"/>
              <w:ind w:leftChars="50" w:left="1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29397A9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2125DD"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BB64071" w14:textId="77777777" w:rsidR="00FC324B" w:rsidRPr="00D629EF" w:rsidRDefault="00FC324B" w:rsidP="007B1FA7">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39D2E886" w14:textId="77777777" w:rsidR="00FC324B" w:rsidRPr="00D629EF" w:rsidRDefault="00FC324B" w:rsidP="007B1FA7">
            <w:pPr>
              <w:pStyle w:val="TAL"/>
              <w:keepNext w:val="0"/>
              <w:keepLines w:val="0"/>
              <w:widowControl w:val="0"/>
              <w:rPr>
                <w:lang w:eastAsia="ja-JP"/>
              </w:rPr>
            </w:pPr>
            <w:r w:rsidRPr="00D629EF">
              <w:rPr>
                <w:lang w:eastAsia="ja-JP"/>
              </w:rPr>
              <w:t>Supported QoS parameters per PLMN.</w:t>
            </w:r>
          </w:p>
        </w:tc>
        <w:tc>
          <w:tcPr>
            <w:tcW w:w="1080" w:type="dxa"/>
            <w:tcBorders>
              <w:top w:val="single" w:sz="4" w:space="0" w:color="auto"/>
              <w:left w:val="single" w:sz="4" w:space="0" w:color="auto"/>
              <w:bottom w:val="single" w:sz="4" w:space="0" w:color="auto"/>
              <w:right w:val="single" w:sz="4" w:space="0" w:color="auto"/>
            </w:tcBorders>
          </w:tcPr>
          <w:p w14:paraId="6B2F1C5E"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602B20" w14:textId="60E77494" w:rsidR="00FC324B" w:rsidRPr="00D629EF" w:rsidRDefault="00FC324B" w:rsidP="007B1FA7">
            <w:pPr>
              <w:pStyle w:val="TAC"/>
              <w:keepNext w:val="0"/>
              <w:keepLines w:val="0"/>
              <w:widowControl w:val="0"/>
              <w:rPr>
                <w:lang w:eastAsia="ja-JP"/>
              </w:rPr>
            </w:pPr>
          </w:p>
        </w:tc>
      </w:tr>
      <w:tr w:rsidR="00FC324B" w:rsidRPr="00D629EF" w14:paraId="057BB7F4" w14:textId="77777777" w:rsidTr="009522B9">
        <w:tc>
          <w:tcPr>
            <w:tcW w:w="2160" w:type="dxa"/>
            <w:tcBorders>
              <w:top w:val="single" w:sz="4" w:space="0" w:color="auto"/>
              <w:left w:val="single" w:sz="4" w:space="0" w:color="auto"/>
              <w:bottom w:val="single" w:sz="4" w:space="0" w:color="auto"/>
              <w:right w:val="single" w:sz="4" w:space="0" w:color="auto"/>
            </w:tcBorders>
          </w:tcPr>
          <w:p w14:paraId="7D49BD4D" w14:textId="77777777" w:rsidR="00FC324B" w:rsidRPr="00D629EF" w:rsidRDefault="00FC324B" w:rsidP="007B1FA7">
            <w:pPr>
              <w:pStyle w:val="TAL"/>
              <w:keepNext w:val="0"/>
              <w:keepLines w:val="0"/>
              <w:widowControl w:val="0"/>
              <w:ind w:leftChars="50" w:left="1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10F02265" w14:textId="77777777" w:rsidR="00FC324B" w:rsidRPr="00D629EF" w:rsidRDefault="00FC324B" w:rsidP="007B1FA7">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7643410"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A2E2C92" w14:textId="77777777" w:rsidR="00FC324B" w:rsidRPr="00D629EF" w:rsidRDefault="00FC324B" w:rsidP="007B1FA7">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28709FF4" w14:textId="77777777" w:rsidR="00FC324B" w:rsidRPr="00D629EF" w:rsidRDefault="00FC324B" w:rsidP="007B1FA7">
            <w:pPr>
              <w:pStyle w:val="TAL"/>
              <w:keepNext w:val="0"/>
              <w:keepLines w:val="0"/>
              <w:widowControl w:val="0"/>
              <w:rPr>
                <w:lang w:eastAsia="ja-JP"/>
              </w:rPr>
            </w:pPr>
            <w:r w:rsidRPr="00F03794">
              <w:rPr>
                <w:i/>
                <w:iCs/>
                <w:lang w:eastAsia="ja-JP"/>
              </w:rPr>
              <w:t xml:space="preserve">NOTE: This IE is not applicable to </w:t>
            </w:r>
            <w:proofErr w:type="spellStart"/>
            <w:r w:rsidRPr="00F03794">
              <w:rPr>
                <w:i/>
                <w:iCs/>
                <w:lang w:eastAsia="ja-JP"/>
              </w:rPr>
              <w:t>eNB</w:t>
            </w:r>
            <w:proofErr w:type="spellEnd"/>
            <w:r w:rsidRPr="00F03794">
              <w:rPr>
                <w:i/>
                <w:iCs/>
                <w:lang w:eastAsia="ja-JP"/>
              </w:rPr>
              <w:t>-CP/</w:t>
            </w:r>
            <w:proofErr w:type="spellStart"/>
            <w:r w:rsidRPr="00F03794">
              <w:rPr>
                <w:i/>
                <w:iCs/>
                <w:lang w:eastAsia="ja-JP"/>
              </w:rPr>
              <w:t>eNB</w:t>
            </w:r>
            <w:proofErr w:type="spellEnd"/>
            <w:r w:rsidRPr="00F03794">
              <w:rPr>
                <w:i/>
                <w:iCs/>
                <w:lang w:eastAsia="ja-JP"/>
              </w:rPr>
              <w:t>-UP and ng-</w:t>
            </w:r>
            <w:proofErr w:type="spellStart"/>
            <w:r w:rsidRPr="00F03794">
              <w:rPr>
                <w:i/>
                <w:iCs/>
                <w:lang w:eastAsia="ja-JP"/>
              </w:rPr>
              <w:t>eNB</w:t>
            </w:r>
            <w:proofErr w:type="spellEnd"/>
            <w:r w:rsidRPr="00F03794">
              <w:rPr>
                <w:i/>
                <w:iCs/>
                <w:lang w:eastAsia="ja-JP"/>
              </w:rPr>
              <w:t>-CU-CP/ng-</w:t>
            </w:r>
            <w:proofErr w:type="spellStart"/>
            <w:r w:rsidRPr="00F03794">
              <w:rPr>
                <w:i/>
                <w:iCs/>
                <w:lang w:eastAsia="ja-JP"/>
              </w:rPr>
              <w:t>eNB</w:t>
            </w:r>
            <w:proofErr w:type="spellEnd"/>
            <w:r w:rsidRPr="00F03794">
              <w:rPr>
                <w:i/>
                <w:iCs/>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03B50EFD" w14:textId="77777777" w:rsidR="00FC324B" w:rsidRPr="00D629EF" w:rsidRDefault="00FC324B" w:rsidP="007B1FA7">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540CADFD" w14:textId="77777777" w:rsidR="00FC324B" w:rsidRPr="00D629EF" w:rsidRDefault="00FC324B" w:rsidP="007B1FA7">
            <w:pPr>
              <w:pStyle w:val="TAC"/>
              <w:keepNext w:val="0"/>
              <w:keepLines w:val="0"/>
              <w:widowControl w:val="0"/>
              <w:rPr>
                <w:lang w:eastAsia="ja-JP"/>
              </w:rPr>
            </w:pPr>
            <w:r>
              <w:rPr>
                <w:rFonts w:eastAsia="SimSun" w:hint="eastAsia"/>
                <w:lang w:val="en-US" w:eastAsia="zh-CN"/>
              </w:rPr>
              <w:t>reject</w:t>
            </w:r>
          </w:p>
        </w:tc>
      </w:tr>
      <w:tr w:rsidR="00FC324B" w:rsidRPr="006646C7" w14:paraId="7E250927" w14:textId="77777777" w:rsidTr="009522B9">
        <w:tc>
          <w:tcPr>
            <w:tcW w:w="2160" w:type="dxa"/>
            <w:tcBorders>
              <w:top w:val="single" w:sz="4" w:space="0" w:color="auto"/>
              <w:left w:val="single" w:sz="4" w:space="0" w:color="auto"/>
              <w:bottom w:val="single" w:sz="4" w:space="0" w:color="auto"/>
              <w:right w:val="single" w:sz="4" w:space="0" w:color="auto"/>
            </w:tcBorders>
          </w:tcPr>
          <w:p w14:paraId="764CB479" w14:textId="77777777" w:rsidR="00FC324B" w:rsidRPr="006646C7" w:rsidRDefault="00FC324B" w:rsidP="007B1FA7">
            <w:pPr>
              <w:pStyle w:val="TAL"/>
              <w:keepNext w:val="0"/>
              <w:keepLines w:val="0"/>
              <w:widowControl w:val="0"/>
              <w:ind w:leftChars="50" w:left="1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77B485EE" w14:textId="77777777" w:rsidR="00FC324B" w:rsidRPr="006646C7" w:rsidRDefault="00FC324B" w:rsidP="007B1FA7">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8304F4" w14:textId="77777777" w:rsidR="00FC324B" w:rsidRPr="006646C7"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461EA78" w14:textId="77777777" w:rsidR="00FC324B" w:rsidRPr="006646C7" w:rsidRDefault="00FC324B" w:rsidP="007B1FA7">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2B6CD1AA" w14:textId="77777777" w:rsidR="00FC324B" w:rsidRPr="006646C7" w:rsidRDefault="00FC324B" w:rsidP="007B1FA7">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08B438F5" w14:textId="77777777" w:rsidR="00FC324B" w:rsidRPr="006646C7"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4F9CC73" w14:textId="77777777" w:rsidR="00FC324B" w:rsidRPr="006646C7" w:rsidRDefault="00FC324B" w:rsidP="007B1FA7">
            <w:pPr>
              <w:pStyle w:val="TAC"/>
              <w:keepNext w:val="0"/>
              <w:keepLines w:val="0"/>
              <w:widowControl w:val="0"/>
              <w:rPr>
                <w:lang w:eastAsia="ja-JP"/>
              </w:rPr>
            </w:pPr>
            <w:r>
              <w:rPr>
                <w:lang w:eastAsia="ja-JP"/>
              </w:rPr>
              <w:t>reject</w:t>
            </w:r>
          </w:p>
        </w:tc>
      </w:tr>
      <w:tr w:rsidR="00FC324B" w:rsidRPr="00D629EF" w14:paraId="61D5512D" w14:textId="77777777" w:rsidTr="009522B9">
        <w:tc>
          <w:tcPr>
            <w:tcW w:w="2160" w:type="dxa"/>
            <w:tcBorders>
              <w:top w:val="single" w:sz="4" w:space="0" w:color="auto"/>
              <w:left w:val="single" w:sz="4" w:space="0" w:color="auto"/>
              <w:bottom w:val="single" w:sz="4" w:space="0" w:color="auto"/>
              <w:right w:val="single" w:sz="4" w:space="0" w:color="auto"/>
            </w:tcBorders>
          </w:tcPr>
          <w:p w14:paraId="6DDD11E7" w14:textId="77777777" w:rsidR="00FC324B" w:rsidRDefault="00FC324B" w:rsidP="007B1FA7">
            <w:pPr>
              <w:pStyle w:val="TAL"/>
              <w:keepNext w:val="0"/>
              <w:keepLines w:val="0"/>
              <w:widowControl w:val="0"/>
              <w:ind w:leftChars="50" w:left="1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5504CB1F" w14:textId="77777777" w:rsidR="00FC324B" w:rsidRDefault="00FC324B" w:rsidP="007B1FA7">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F13602"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7B1CB16" w14:textId="77777777" w:rsidR="00FC324B" w:rsidRDefault="00FC324B" w:rsidP="007B1FA7">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0AC8D51A" w14:textId="77777777" w:rsidR="00FC324B" w:rsidRPr="00D629EF" w:rsidRDefault="00FC324B" w:rsidP="007B1FA7">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A3EC35" w14:textId="77777777" w:rsidR="00FC324B" w:rsidRDefault="00FC324B" w:rsidP="007B1FA7">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A99C14" w14:textId="77777777" w:rsidR="00FC324B" w:rsidRDefault="00FC324B" w:rsidP="007B1FA7">
            <w:pPr>
              <w:pStyle w:val="TAC"/>
              <w:keepNext w:val="0"/>
              <w:keepLines w:val="0"/>
              <w:widowControl w:val="0"/>
              <w:rPr>
                <w:rFonts w:eastAsia="SimSun"/>
                <w:lang w:val="en-US" w:eastAsia="zh-CN"/>
              </w:rPr>
            </w:pPr>
            <w:r>
              <w:rPr>
                <w:rFonts w:cs="Arial"/>
                <w:szCs w:val="18"/>
                <w:lang w:eastAsia="ja-JP"/>
              </w:rPr>
              <w:t>ignore</w:t>
            </w:r>
          </w:p>
        </w:tc>
      </w:tr>
      <w:tr w:rsidR="00FC324B" w14:paraId="358B3083" w14:textId="77777777" w:rsidTr="009522B9">
        <w:tc>
          <w:tcPr>
            <w:tcW w:w="2160" w:type="dxa"/>
            <w:tcBorders>
              <w:top w:val="single" w:sz="4" w:space="0" w:color="auto"/>
              <w:left w:val="single" w:sz="4" w:space="0" w:color="auto"/>
              <w:bottom w:val="single" w:sz="4" w:space="0" w:color="auto"/>
              <w:right w:val="single" w:sz="4" w:space="0" w:color="auto"/>
            </w:tcBorders>
          </w:tcPr>
          <w:p w14:paraId="4F98281A" w14:textId="77777777" w:rsidR="00FC324B" w:rsidRPr="00DA21C4" w:rsidRDefault="00FC324B" w:rsidP="007B1FA7">
            <w:pPr>
              <w:pStyle w:val="TAL"/>
              <w:keepNext w:val="0"/>
              <w:keepLines w:val="0"/>
              <w:widowControl w:val="0"/>
              <w:ind w:leftChars="50" w:left="100"/>
              <w:rPr>
                <w:rFonts w:cs="Arial"/>
                <w:szCs w:val="18"/>
                <w:lang w:eastAsia="ja-JP"/>
              </w:rPr>
            </w:pPr>
            <w:r w:rsidRPr="002E2880">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1B4757D9" w14:textId="77777777" w:rsidR="00FC324B" w:rsidRPr="00DA21C4" w:rsidRDefault="00FC324B" w:rsidP="007B1FA7">
            <w:pPr>
              <w:pStyle w:val="TAL"/>
              <w:keepNext w:val="0"/>
              <w:keepLines w:val="0"/>
              <w:widowControl w:val="0"/>
              <w:rPr>
                <w:rFonts w:cs="Arial"/>
                <w:szCs w:val="18"/>
                <w:lang w:eastAsia="ja-JP"/>
              </w:rPr>
            </w:pPr>
            <w:r w:rsidRPr="002E288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01D09D"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FACD407" w14:textId="77777777" w:rsidR="00FC324B" w:rsidRPr="00DA21C4" w:rsidRDefault="00FC324B" w:rsidP="007B1FA7">
            <w:pPr>
              <w:pStyle w:val="TAL"/>
              <w:keepNext w:val="0"/>
              <w:keepLines w:val="0"/>
              <w:widowControl w:val="0"/>
              <w:rPr>
                <w:rFonts w:cs="Arial"/>
                <w:szCs w:val="18"/>
                <w:lang w:eastAsia="ja-JP"/>
              </w:rPr>
            </w:pPr>
            <w:r w:rsidRPr="002E2880">
              <w:rPr>
                <w:rFonts w:cs="Arial"/>
                <w:szCs w:val="18"/>
                <w:lang w:eastAsia="ja-JP"/>
              </w:rPr>
              <w:t>9.3.1.</w:t>
            </w:r>
            <w:r>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144EE4D7" w14:textId="77777777" w:rsidR="00FC324B" w:rsidRPr="00E86D01" w:rsidRDefault="00FC324B" w:rsidP="007B1FA7">
            <w:pPr>
              <w:pStyle w:val="TAL"/>
              <w:keepNext w:val="0"/>
              <w:keepLines w:val="0"/>
              <w:widowControl w:val="0"/>
              <w:rPr>
                <w:lang w:eastAsia="ja-JP"/>
              </w:rPr>
            </w:pPr>
            <w:r w:rsidRPr="002E2880">
              <w:rPr>
                <w:rFonts w:cs="Arial"/>
                <w:szCs w:val="18"/>
                <w:lang w:eastAsia="ja-JP"/>
              </w:rPr>
              <w:t>Supported cells</w:t>
            </w:r>
            <w:r>
              <w:rPr>
                <w:rFonts w:cs="Arial"/>
                <w:szCs w:val="18"/>
                <w:lang w:eastAsia="ja-JP"/>
              </w:rPr>
              <w:t xml:space="preserve"> for</w:t>
            </w:r>
            <w:r w:rsidRPr="002E2880">
              <w:rPr>
                <w:rFonts w:cs="Arial"/>
                <w:szCs w:val="18"/>
                <w:lang w:eastAsia="ja-JP"/>
              </w:rPr>
              <w:t xml:space="preserve"> </w:t>
            </w:r>
            <w:proofErr w:type="spellStart"/>
            <w:r w:rsidRPr="002E2880">
              <w:rPr>
                <w:rFonts w:cs="Arial"/>
                <w:szCs w:val="18"/>
                <w:lang w:eastAsia="ja-JP"/>
              </w:rPr>
              <w:t>eNB</w:t>
            </w:r>
            <w:proofErr w:type="spellEnd"/>
            <w:r w:rsidRPr="002E2880">
              <w:rPr>
                <w:rFonts w:cs="Arial"/>
                <w:szCs w:val="18"/>
                <w:lang w:eastAsia="ja-JP"/>
              </w:rPr>
              <w:t xml:space="preserve"> or ng-</w:t>
            </w:r>
            <w:proofErr w:type="spellStart"/>
            <w:r w:rsidRPr="002E2880">
              <w:rPr>
                <w:rFonts w:cs="Arial"/>
                <w:szCs w:val="18"/>
                <w:lang w:eastAsia="ja-JP"/>
              </w:rPr>
              <w:t>eNB</w:t>
            </w:r>
            <w:proofErr w:type="spellEnd"/>
            <w:r w:rsidRPr="002E2880">
              <w:rPr>
                <w:rFonts w:cs="Arial"/>
                <w:szCs w:val="18"/>
                <w:lang w:eastAsia="ja-JP"/>
              </w:rPr>
              <w:t xml:space="preserve"> CP-UP separation.</w:t>
            </w:r>
          </w:p>
        </w:tc>
        <w:tc>
          <w:tcPr>
            <w:tcW w:w="1080" w:type="dxa"/>
            <w:tcBorders>
              <w:top w:val="single" w:sz="4" w:space="0" w:color="auto"/>
              <w:left w:val="single" w:sz="4" w:space="0" w:color="auto"/>
              <w:bottom w:val="single" w:sz="4" w:space="0" w:color="auto"/>
              <w:right w:val="single" w:sz="4" w:space="0" w:color="auto"/>
            </w:tcBorders>
          </w:tcPr>
          <w:p w14:paraId="31ADCCD8" w14:textId="6F10675F"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39851E8" w14:textId="635A9DAC"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1DD931E3" w14:textId="77777777" w:rsidTr="009522B9">
        <w:tc>
          <w:tcPr>
            <w:tcW w:w="2160" w:type="dxa"/>
            <w:tcBorders>
              <w:top w:val="single" w:sz="4" w:space="0" w:color="auto"/>
              <w:left w:val="single" w:sz="4" w:space="0" w:color="auto"/>
              <w:bottom w:val="single" w:sz="4" w:space="0" w:color="auto"/>
              <w:right w:val="single" w:sz="4" w:space="0" w:color="auto"/>
            </w:tcBorders>
          </w:tcPr>
          <w:p w14:paraId="37D0D58D" w14:textId="77777777" w:rsidR="00FC324B" w:rsidRPr="00D629EF" w:rsidRDefault="00FC324B" w:rsidP="007B1FA7">
            <w:pPr>
              <w:pStyle w:val="TAL"/>
              <w:keepNext w:val="0"/>
              <w:keepLines w:val="0"/>
              <w:widowControl w:val="0"/>
              <w:rPr>
                <w:lang w:eastAsia="ja-JP"/>
              </w:rPr>
            </w:pPr>
            <w:proofErr w:type="spellStart"/>
            <w:r w:rsidRPr="00D629EF">
              <w:rPr>
                <w:lang w:eastAsia="zh-CN"/>
              </w:rPr>
              <w:t>gNB</w:t>
            </w:r>
            <w:proofErr w:type="spellEnd"/>
            <w:r w:rsidRPr="00D629EF">
              <w:rPr>
                <w:lang w:eastAsia="zh-CN"/>
              </w:rPr>
              <w:t>-CU-UP Capacity</w:t>
            </w:r>
          </w:p>
        </w:tc>
        <w:tc>
          <w:tcPr>
            <w:tcW w:w="1080" w:type="dxa"/>
            <w:tcBorders>
              <w:top w:val="single" w:sz="4" w:space="0" w:color="auto"/>
              <w:left w:val="single" w:sz="4" w:space="0" w:color="auto"/>
              <w:bottom w:val="single" w:sz="4" w:space="0" w:color="auto"/>
              <w:right w:val="single" w:sz="4" w:space="0" w:color="auto"/>
            </w:tcBorders>
          </w:tcPr>
          <w:p w14:paraId="619D5265" w14:textId="77777777" w:rsidR="00FC324B" w:rsidRPr="00D629EF" w:rsidRDefault="00FC324B" w:rsidP="007B1FA7">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B6ED42A"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5CE498B" w14:textId="77777777" w:rsidR="00FC324B" w:rsidRPr="00D629EF" w:rsidRDefault="00FC324B" w:rsidP="007B1FA7">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25E81DC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CA6129"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2FE38E2"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2F2CC569" w14:textId="77777777" w:rsidTr="009522B9">
        <w:tc>
          <w:tcPr>
            <w:tcW w:w="2160" w:type="dxa"/>
            <w:tcBorders>
              <w:top w:val="single" w:sz="4" w:space="0" w:color="auto"/>
              <w:left w:val="single" w:sz="4" w:space="0" w:color="auto"/>
              <w:bottom w:val="single" w:sz="4" w:space="0" w:color="auto"/>
              <w:right w:val="single" w:sz="4" w:space="0" w:color="auto"/>
            </w:tcBorders>
          </w:tcPr>
          <w:p w14:paraId="305B87A4" w14:textId="77777777" w:rsidR="00FC324B" w:rsidRPr="00D629EF" w:rsidRDefault="00FC324B" w:rsidP="007B1FA7">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26F5E91" w14:textId="77777777" w:rsidR="00FC324B" w:rsidRPr="00D629EF" w:rsidRDefault="00FC324B" w:rsidP="007B1FA7">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8BBF29"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D31639C" w14:textId="77777777" w:rsidR="00FC324B" w:rsidRPr="00D629EF" w:rsidRDefault="00FC324B" w:rsidP="007B1FA7">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0AC717B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E66CC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E6D958"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9343F38" w14:textId="77777777" w:rsidTr="009522B9">
        <w:tc>
          <w:tcPr>
            <w:tcW w:w="2160" w:type="dxa"/>
            <w:tcBorders>
              <w:top w:val="single" w:sz="4" w:space="0" w:color="auto"/>
              <w:left w:val="single" w:sz="4" w:space="0" w:color="auto"/>
              <w:bottom w:val="single" w:sz="4" w:space="0" w:color="auto"/>
              <w:right w:val="single" w:sz="4" w:space="0" w:color="auto"/>
            </w:tcBorders>
          </w:tcPr>
          <w:p w14:paraId="639E08B6" w14:textId="265FBA8F" w:rsidR="00FC324B" w:rsidRPr="00D629EF" w:rsidRDefault="00FC324B" w:rsidP="007B1FA7">
            <w:pPr>
              <w:pStyle w:val="TAL"/>
              <w:keepNext w:val="0"/>
              <w:keepLines w:val="0"/>
              <w:widowControl w:val="0"/>
              <w:rPr>
                <w:noProof/>
                <w:lang w:eastAsia="ja-JP"/>
              </w:rPr>
            </w:pPr>
            <w:r>
              <w:rPr>
                <w:lang w:eastAsia="ja-JP"/>
              </w:rPr>
              <w:t xml:space="preserve">Extended </w:t>
            </w:r>
            <w:proofErr w:type="spellStart"/>
            <w:r w:rsidRPr="00D629EF">
              <w:rPr>
                <w:lang w:eastAsia="ja-JP"/>
              </w:rPr>
              <w:t>gNB</w:t>
            </w:r>
            <w:proofErr w:type="spellEnd"/>
            <w:r w:rsidRPr="00D629EF">
              <w:rPr>
                <w:lang w:eastAsia="ja-JP"/>
              </w:rPr>
              <w:t>-CU-UP Name</w:t>
            </w:r>
          </w:p>
        </w:tc>
        <w:tc>
          <w:tcPr>
            <w:tcW w:w="1080" w:type="dxa"/>
            <w:tcBorders>
              <w:top w:val="single" w:sz="4" w:space="0" w:color="auto"/>
              <w:left w:val="single" w:sz="4" w:space="0" w:color="auto"/>
              <w:bottom w:val="single" w:sz="4" w:space="0" w:color="auto"/>
              <w:right w:val="single" w:sz="4" w:space="0" w:color="auto"/>
            </w:tcBorders>
          </w:tcPr>
          <w:p w14:paraId="40C11777" w14:textId="77777777" w:rsidR="00FC324B" w:rsidRPr="00D629EF"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AAE18E8"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FE4C9B" w14:textId="4184C914" w:rsidR="00FC324B" w:rsidRPr="00D629EF" w:rsidRDefault="00FC324B" w:rsidP="007B1FA7">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1DCDA55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4D8619"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A1E5874"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16CE2F5" w14:textId="77777777" w:rsidTr="009522B9">
        <w:tc>
          <w:tcPr>
            <w:tcW w:w="2160" w:type="dxa"/>
            <w:tcBorders>
              <w:top w:val="single" w:sz="4" w:space="0" w:color="auto"/>
              <w:left w:val="single" w:sz="4" w:space="0" w:color="auto"/>
              <w:bottom w:val="single" w:sz="4" w:space="0" w:color="auto"/>
              <w:right w:val="single" w:sz="4" w:space="0" w:color="auto"/>
            </w:tcBorders>
          </w:tcPr>
          <w:p w14:paraId="246A2275" w14:textId="77777777" w:rsidR="00FC324B" w:rsidRDefault="00FC324B" w:rsidP="007B1FA7">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16B8B78D" w14:textId="77777777" w:rsidR="00FC324B" w:rsidRPr="00D629EF" w:rsidRDefault="00FC324B" w:rsidP="007B1FA7">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6655EB"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FAECF7" w14:textId="77777777" w:rsidR="00FC324B" w:rsidRDefault="00FC324B" w:rsidP="007B1FA7">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24619C5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B7A2ED" w14:textId="77777777" w:rsidR="00FC324B" w:rsidRPr="00D629EF" w:rsidRDefault="00FC324B" w:rsidP="007B1FA7">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F23876" w14:textId="77777777" w:rsidR="00FC324B" w:rsidRPr="00D629EF" w:rsidRDefault="00FC324B" w:rsidP="007B1FA7">
            <w:pPr>
              <w:pStyle w:val="TAC"/>
              <w:keepNext w:val="0"/>
              <w:keepLines w:val="0"/>
              <w:widowControl w:val="0"/>
              <w:rPr>
                <w:lang w:eastAsia="ja-JP"/>
              </w:rPr>
            </w:pPr>
            <w:r w:rsidRPr="00FA52B0">
              <w:rPr>
                <w:rFonts w:cs="Arial"/>
                <w:szCs w:val="18"/>
                <w:lang w:eastAsia="ja-JP"/>
              </w:rPr>
              <w:t>ignore</w:t>
            </w:r>
          </w:p>
        </w:tc>
      </w:tr>
    </w:tbl>
    <w:p w14:paraId="394B8D8C" w14:textId="77777777" w:rsidR="00FC324B" w:rsidRPr="00D629EF" w:rsidRDefault="00FC324B" w:rsidP="007B1FA7">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899D289" w14:textId="77777777" w:rsidTr="009522B9">
        <w:tc>
          <w:tcPr>
            <w:tcW w:w="3686" w:type="dxa"/>
          </w:tcPr>
          <w:p w14:paraId="228204B6"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670" w:type="dxa"/>
          </w:tcPr>
          <w:p w14:paraId="70FB6D37"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12D604B6" w14:textId="77777777" w:rsidTr="009522B9">
        <w:tc>
          <w:tcPr>
            <w:tcW w:w="3686" w:type="dxa"/>
          </w:tcPr>
          <w:p w14:paraId="402EBFD7" w14:textId="77777777" w:rsidR="00FC324B" w:rsidRPr="00D629EF" w:rsidRDefault="00FC324B" w:rsidP="007B1FA7">
            <w:pPr>
              <w:pStyle w:val="TAL"/>
              <w:keepNext w:val="0"/>
              <w:keepLines w:val="0"/>
              <w:widowControl w:val="0"/>
              <w:rPr>
                <w:lang w:eastAsia="ja-JP"/>
              </w:rPr>
            </w:pPr>
            <w:proofErr w:type="spellStart"/>
            <w:r w:rsidRPr="00D629EF">
              <w:rPr>
                <w:lang w:eastAsia="ja-JP"/>
              </w:rPr>
              <w:t>maxnoofSPLMNs</w:t>
            </w:r>
            <w:proofErr w:type="spellEnd"/>
          </w:p>
        </w:tc>
        <w:tc>
          <w:tcPr>
            <w:tcW w:w="5670" w:type="dxa"/>
          </w:tcPr>
          <w:p w14:paraId="5C826E80" w14:textId="77777777" w:rsidR="00FC324B" w:rsidRPr="00D629EF" w:rsidRDefault="00FC324B" w:rsidP="007B1FA7">
            <w:pPr>
              <w:pStyle w:val="TAL"/>
              <w:keepNext w:val="0"/>
              <w:keepLines w:val="0"/>
              <w:widowControl w:val="0"/>
              <w:rPr>
                <w:lang w:eastAsia="ja-JP"/>
              </w:rPr>
            </w:pPr>
            <w:r w:rsidRPr="00D629EF">
              <w:rPr>
                <w:lang w:eastAsia="ja-JP"/>
              </w:rPr>
              <w:t>Maximum no. of Supported PLMN Ids. Value is 12.</w:t>
            </w:r>
          </w:p>
        </w:tc>
      </w:tr>
    </w:tbl>
    <w:p w14:paraId="377F7649" w14:textId="77777777" w:rsidR="00FC324B" w:rsidRPr="00D629EF" w:rsidRDefault="00FC324B" w:rsidP="007B1FA7">
      <w:pPr>
        <w:widowControl w:val="0"/>
        <w:rPr>
          <w:rFonts w:eastAsia="Batang"/>
        </w:rPr>
      </w:pPr>
    </w:p>
    <w:p w14:paraId="2FE9A2E4" w14:textId="77777777" w:rsidR="00FC324B" w:rsidRPr="00D629EF" w:rsidRDefault="00FC324B" w:rsidP="007B1FA7">
      <w:pPr>
        <w:pStyle w:val="Heading4"/>
        <w:keepNext w:val="0"/>
        <w:keepLines w:val="0"/>
        <w:widowControl w:val="0"/>
      </w:pPr>
      <w:bookmarkStart w:id="2743" w:name="_CR9_2_1_9"/>
      <w:bookmarkStart w:id="2744" w:name="_Toc20955552"/>
      <w:bookmarkStart w:id="2745" w:name="_Toc29460987"/>
      <w:bookmarkStart w:id="2746" w:name="_Toc29505719"/>
      <w:bookmarkStart w:id="2747" w:name="_Toc36556244"/>
      <w:bookmarkStart w:id="2748" w:name="_Toc45881698"/>
      <w:bookmarkStart w:id="2749" w:name="_Toc51852336"/>
      <w:bookmarkStart w:id="2750" w:name="_Toc56620287"/>
      <w:bookmarkStart w:id="2751" w:name="_Toc64447927"/>
      <w:bookmarkStart w:id="2752" w:name="_Toc74152702"/>
      <w:bookmarkStart w:id="2753" w:name="_Toc88656127"/>
      <w:bookmarkStart w:id="2754" w:name="_Toc88657186"/>
      <w:bookmarkStart w:id="2755" w:name="_Toc105657220"/>
      <w:bookmarkStart w:id="2756" w:name="_Toc106108601"/>
      <w:bookmarkStart w:id="2757" w:name="_Toc112687694"/>
      <w:bookmarkStart w:id="2758" w:name="_Toc209691331"/>
      <w:bookmarkEnd w:id="2743"/>
      <w:r w:rsidRPr="00D629EF">
        <w:t>9.2.1.9</w:t>
      </w:r>
      <w:r w:rsidRPr="00D629EF">
        <w:tab/>
        <w:t>GNB-CU-CP E1 SETUP FAILURE</w:t>
      </w:r>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p>
    <w:p w14:paraId="311ACC89" w14:textId="77777777" w:rsidR="00FC324B" w:rsidRPr="00D629EF" w:rsidRDefault="00FC324B" w:rsidP="007B1FA7">
      <w:pPr>
        <w:widowControl w:val="0"/>
      </w:pPr>
      <w:r w:rsidRPr="00D629EF">
        <w:t xml:space="preserve">This message is sent by the </w:t>
      </w:r>
      <w:proofErr w:type="spellStart"/>
      <w:r w:rsidRPr="00D629EF">
        <w:t>gNB</w:t>
      </w:r>
      <w:proofErr w:type="spellEnd"/>
      <w:r w:rsidRPr="00D629EF">
        <w:t>-CU-UP to indicate E1 Setup failure.</w:t>
      </w:r>
    </w:p>
    <w:p w14:paraId="6C257716" w14:textId="77777777" w:rsidR="00FC324B" w:rsidRPr="00D629EF" w:rsidRDefault="00FC324B" w:rsidP="007B1FA7">
      <w:pPr>
        <w:widowControl w:val="0"/>
        <w:rPr>
          <w:rFonts w:eastAsia="Batang"/>
        </w:rPr>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2557EEAA" w14:textId="77777777" w:rsidTr="009522B9">
        <w:tc>
          <w:tcPr>
            <w:tcW w:w="1112" w:type="pct"/>
          </w:tcPr>
          <w:p w14:paraId="74568698"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555" w:type="pct"/>
          </w:tcPr>
          <w:p w14:paraId="36765BF2"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5" w:type="pct"/>
          </w:tcPr>
          <w:p w14:paraId="75B22DF3"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778" w:type="pct"/>
          </w:tcPr>
          <w:p w14:paraId="4F99B7B7"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889" w:type="pct"/>
          </w:tcPr>
          <w:p w14:paraId="5729CBC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5" w:type="pct"/>
          </w:tcPr>
          <w:p w14:paraId="797CA65A"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555" w:type="pct"/>
          </w:tcPr>
          <w:p w14:paraId="3E06C8F3"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1B95C728" w14:textId="77777777" w:rsidTr="009522B9">
        <w:tc>
          <w:tcPr>
            <w:tcW w:w="1112" w:type="pct"/>
          </w:tcPr>
          <w:p w14:paraId="396BC82D"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555" w:type="pct"/>
          </w:tcPr>
          <w:p w14:paraId="76EB26B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3638EF15" w14:textId="77777777" w:rsidR="00FC324B" w:rsidRPr="00D629EF" w:rsidRDefault="00FC324B" w:rsidP="007B1FA7">
            <w:pPr>
              <w:pStyle w:val="TAL"/>
              <w:keepNext w:val="0"/>
              <w:keepLines w:val="0"/>
              <w:widowControl w:val="0"/>
              <w:rPr>
                <w:lang w:eastAsia="ja-JP"/>
              </w:rPr>
            </w:pPr>
          </w:p>
        </w:tc>
        <w:tc>
          <w:tcPr>
            <w:tcW w:w="778" w:type="pct"/>
          </w:tcPr>
          <w:p w14:paraId="4138BFE3"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889" w:type="pct"/>
          </w:tcPr>
          <w:p w14:paraId="39263757" w14:textId="77777777" w:rsidR="00FC324B" w:rsidRPr="00D629EF" w:rsidRDefault="00FC324B" w:rsidP="007B1FA7">
            <w:pPr>
              <w:pStyle w:val="TAL"/>
              <w:keepNext w:val="0"/>
              <w:keepLines w:val="0"/>
              <w:widowControl w:val="0"/>
              <w:rPr>
                <w:lang w:eastAsia="ja-JP"/>
              </w:rPr>
            </w:pPr>
          </w:p>
        </w:tc>
        <w:tc>
          <w:tcPr>
            <w:tcW w:w="555" w:type="pct"/>
          </w:tcPr>
          <w:p w14:paraId="0A25D036"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67B165A8"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3786885" w14:textId="77777777" w:rsidTr="009522B9">
        <w:tc>
          <w:tcPr>
            <w:tcW w:w="1112" w:type="pct"/>
          </w:tcPr>
          <w:p w14:paraId="5C061D4D"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555" w:type="pct"/>
          </w:tcPr>
          <w:p w14:paraId="719EEFA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795CF451" w14:textId="77777777" w:rsidR="00FC324B" w:rsidRPr="00D629EF" w:rsidRDefault="00FC324B" w:rsidP="007B1FA7">
            <w:pPr>
              <w:pStyle w:val="TAL"/>
              <w:keepNext w:val="0"/>
              <w:keepLines w:val="0"/>
              <w:widowControl w:val="0"/>
              <w:rPr>
                <w:lang w:eastAsia="ja-JP"/>
              </w:rPr>
            </w:pPr>
          </w:p>
        </w:tc>
        <w:tc>
          <w:tcPr>
            <w:tcW w:w="778" w:type="pct"/>
          </w:tcPr>
          <w:p w14:paraId="7E15C407"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889" w:type="pct"/>
          </w:tcPr>
          <w:p w14:paraId="240E4372" w14:textId="77777777" w:rsidR="00FC324B" w:rsidRPr="00D629EF" w:rsidRDefault="00FC324B" w:rsidP="007B1FA7">
            <w:pPr>
              <w:pStyle w:val="TAL"/>
              <w:keepNext w:val="0"/>
              <w:keepLines w:val="0"/>
              <w:widowControl w:val="0"/>
              <w:rPr>
                <w:lang w:eastAsia="ja-JP"/>
              </w:rPr>
            </w:pPr>
          </w:p>
        </w:tc>
        <w:tc>
          <w:tcPr>
            <w:tcW w:w="555" w:type="pct"/>
          </w:tcPr>
          <w:p w14:paraId="523E2C7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363D29C6"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42BAC2FE" w14:textId="77777777" w:rsidTr="009522B9">
        <w:tc>
          <w:tcPr>
            <w:tcW w:w="1112" w:type="pct"/>
          </w:tcPr>
          <w:p w14:paraId="1D4E9D1F" w14:textId="77777777" w:rsidR="00FC324B" w:rsidRPr="00D629EF" w:rsidRDefault="00FC324B" w:rsidP="007B1FA7">
            <w:pPr>
              <w:pStyle w:val="TAL"/>
              <w:keepNext w:val="0"/>
              <w:keepLines w:val="0"/>
              <w:widowControl w:val="0"/>
              <w:rPr>
                <w:lang w:eastAsia="ja-JP"/>
              </w:rPr>
            </w:pPr>
            <w:r w:rsidRPr="00D629EF">
              <w:rPr>
                <w:lang w:eastAsia="ja-JP"/>
              </w:rPr>
              <w:t>Cause</w:t>
            </w:r>
          </w:p>
        </w:tc>
        <w:tc>
          <w:tcPr>
            <w:tcW w:w="555" w:type="pct"/>
          </w:tcPr>
          <w:p w14:paraId="6BEE69D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345ED35E" w14:textId="77777777" w:rsidR="00FC324B" w:rsidRPr="00D629EF" w:rsidRDefault="00FC324B" w:rsidP="007B1FA7">
            <w:pPr>
              <w:pStyle w:val="TAL"/>
              <w:keepNext w:val="0"/>
              <w:keepLines w:val="0"/>
              <w:widowControl w:val="0"/>
              <w:rPr>
                <w:lang w:eastAsia="ja-JP"/>
              </w:rPr>
            </w:pPr>
          </w:p>
        </w:tc>
        <w:tc>
          <w:tcPr>
            <w:tcW w:w="778" w:type="pct"/>
          </w:tcPr>
          <w:p w14:paraId="34DF7F9C" w14:textId="77777777" w:rsidR="00FC324B" w:rsidRPr="00D629EF" w:rsidRDefault="00FC324B" w:rsidP="007B1FA7">
            <w:pPr>
              <w:pStyle w:val="TAL"/>
              <w:keepNext w:val="0"/>
              <w:keepLines w:val="0"/>
              <w:widowControl w:val="0"/>
              <w:rPr>
                <w:lang w:eastAsia="ja-JP"/>
              </w:rPr>
            </w:pPr>
            <w:r w:rsidRPr="00D629EF">
              <w:rPr>
                <w:lang w:eastAsia="ja-JP"/>
              </w:rPr>
              <w:t>9.3.1.2</w:t>
            </w:r>
          </w:p>
        </w:tc>
        <w:tc>
          <w:tcPr>
            <w:tcW w:w="889" w:type="pct"/>
          </w:tcPr>
          <w:p w14:paraId="7D2F61EE" w14:textId="77777777" w:rsidR="00FC324B" w:rsidRPr="00D629EF" w:rsidRDefault="00FC324B" w:rsidP="007B1FA7">
            <w:pPr>
              <w:pStyle w:val="TAL"/>
              <w:keepNext w:val="0"/>
              <w:keepLines w:val="0"/>
              <w:widowControl w:val="0"/>
              <w:rPr>
                <w:lang w:eastAsia="ja-JP"/>
              </w:rPr>
            </w:pPr>
          </w:p>
        </w:tc>
        <w:tc>
          <w:tcPr>
            <w:tcW w:w="555" w:type="pct"/>
          </w:tcPr>
          <w:p w14:paraId="1DCCD4A2"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5606175A"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76E2A7A" w14:textId="77777777" w:rsidTr="009522B9">
        <w:tc>
          <w:tcPr>
            <w:tcW w:w="1112" w:type="pct"/>
          </w:tcPr>
          <w:p w14:paraId="11D76850" w14:textId="77777777" w:rsidR="00FC324B" w:rsidRPr="00D629EF" w:rsidRDefault="00FC324B" w:rsidP="007B1FA7">
            <w:pPr>
              <w:pStyle w:val="TAL"/>
              <w:keepNext w:val="0"/>
              <w:keepLines w:val="0"/>
              <w:widowControl w:val="0"/>
              <w:rPr>
                <w:lang w:eastAsia="ja-JP"/>
              </w:rPr>
            </w:pPr>
            <w:r w:rsidRPr="00D629EF">
              <w:rPr>
                <w:lang w:eastAsia="ja-JP"/>
              </w:rPr>
              <w:t>Time To wait</w:t>
            </w:r>
          </w:p>
        </w:tc>
        <w:tc>
          <w:tcPr>
            <w:tcW w:w="555" w:type="pct"/>
          </w:tcPr>
          <w:p w14:paraId="0FC976F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Pr>
          <w:p w14:paraId="3EE5BA85" w14:textId="77777777" w:rsidR="00FC324B" w:rsidRPr="00D629EF" w:rsidRDefault="00FC324B" w:rsidP="007B1FA7">
            <w:pPr>
              <w:pStyle w:val="TAL"/>
              <w:keepNext w:val="0"/>
              <w:keepLines w:val="0"/>
              <w:widowControl w:val="0"/>
              <w:rPr>
                <w:lang w:eastAsia="ja-JP"/>
              </w:rPr>
            </w:pPr>
          </w:p>
        </w:tc>
        <w:tc>
          <w:tcPr>
            <w:tcW w:w="778" w:type="pct"/>
          </w:tcPr>
          <w:p w14:paraId="0E316386" w14:textId="77777777" w:rsidR="00FC324B" w:rsidRPr="00D629EF" w:rsidRDefault="00FC324B" w:rsidP="007B1FA7">
            <w:pPr>
              <w:pStyle w:val="TAL"/>
              <w:keepNext w:val="0"/>
              <w:keepLines w:val="0"/>
              <w:widowControl w:val="0"/>
              <w:rPr>
                <w:lang w:eastAsia="ja-JP"/>
              </w:rPr>
            </w:pPr>
            <w:r w:rsidRPr="00D629EF">
              <w:rPr>
                <w:lang w:eastAsia="ja-JP"/>
              </w:rPr>
              <w:t>9.3.1.6</w:t>
            </w:r>
          </w:p>
        </w:tc>
        <w:tc>
          <w:tcPr>
            <w:tcW w:w="889" w:type="pct"/>
          </w:tcPr>
          <w:p w14:paraId="17C3D20A" w14:textId="77777777" w:rsidR="00FC324B" w:rsidRPr="00D629EF" w:rsidRDefault="00FC324B" w:rsidP="007B1FA7">
            <w:pPr>
              <w:pStyle w:val="TAL"/>
              <w:keepNext w:val="0"/>
              <w:keepLines w:val="0"/>
              <w:widowControl w:val="0"/>
              <w:rPr>
                <w:lang w:eastAsia="ja-JP"/>
              </w:rPr>
            </w:pPr>
          </w:p>
        </w:tc>
        <w:tc>
          <w:tcPr>
            <w:tcW w:w="555" w:type="pct"/>
          </w:tcPr>
          <w:p w14:paraId="4E5D929D"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76CE67B9"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048ECF75" w14:textId="77777777" w:rsidTr="009522B9">
        <w:tc>
          <w:tcPr>
            <w:tcW w:w="1112" w:type="pct"/>
          </w:tcPr>
          <w:p w14:paraId="08607758" w14:textId="77777777" w:rsidR="00FC324B" w:rsidRPr="00D629EF" w:rsidRDefault="00FC324B" w:rsidP="007B1FA7">
            <w:pPr>
              <w:pStyle w:val="TAL"/>
              <w:keepNext w:val="0"/>
              <w:keepLines w:val="0"/>
              <w:widowControl w:val="0"/>
              <w:rPr>
                <w:lang w:eastAsia="ja-JP"/>
              </w:rPr>
            </w:pPr>
            <w:r w:rsidRPr="00D629EF">
              <w:rPr>
                <w:lang w:eastAsia="ja-JP"/>
              </w:rPr>
              <w:t>Criticality Diagnostics</w:t>
            </w:r>
          </w:p>
        </w:tc>
        <w:tc>
          <w:tcPr>
            <w:tcW w:w="555" w:type="pct"/>
          </w:tcPr>
          <w:p w14:paraId="77CF2975"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Pr>
          <w:p w14:paraId="61765A13" w14:textId="77777777" w:rsidR="00FC324B" w:rsidRPr="00D629EF" w:rsidRDefault="00FC324B" w:rsidP="007B1FA7">
            <w:pPr>
              <w:pStyle w:val="TAL"/>
              <w:keepNext w:val="0"/>
              <w:keepLines w:val="0"/>
              <w:widowControl w:val="0"/>
              <w:rPr>
                <w:lang w:eastAsia="ja-JP"/>
              </w:rPr>
            </w:pPr>
          </w:p>
        </w:tc>
        <w:tc>
          <w:tcPr>
            <w:tcW w:w="778" w:type="pct"/>
          </w:tcPr>
          <w:p w14:paraId="146A6C63" w14:textId="77777777" w:rsidR="00FC324B" w:rsidRPr="00D629EF" w:rsidRDefault="00FC324B" w:rsidP="007B1FA7">
            <w:pPr>
              <w:pStyle w:val="TAL"/>
              <w:keepNext w:val="0"/>
              <w:keepLines w:val="0"/>
              <w:widowControl w:val="0"/>
              <w:rPr>
                <w:lang w:eastAsia="ja-JP"/>
              </w:rPr>
            </w:pPr>
            <w:r w:rsidRPr="00D629EF">
              <w:rPr>
                <w:lang w:eastAsia="ja-JP"/>
              </w:rPr>
              <w:t>9.3.1.3</w:t>
            </w:r>
          </w:p>
        </w:tc>
        <w:tc>
          <w:tcPr>
            <w:tcW w:w="889" w:type="pct"/>
          </w:tcPr>
          <w:p w14:paraId="51CCD181" w14:textId="77777777" w:rsidR="00FC324B" w:rsidRPr="00D629EF" w:rsidRDefault="00FC324B" w:rsidP="007B1FA7">
            <w:pPr>
              <w:pStyle w:val="TAL"/>
              <w:keepNext w:val="0"/>
              <w:keepLines w:val="0"/>
              <w:widowControl w:val="0"/>
              <w:rPr>
                <w:lang w:eastAsia="ja-JP"/>
              </w:rPr>
            </w:pPr>
          </w:p>
        </w:tc>
        <w:tc>
          <w:tcPr>
            <w:tcW w:w="555" w:type="pct"/>
          </w:tcPr>
          <w:p w14:paraId="398E1CE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1BF797FF" w14:textId="77777777" w:rsidR="00FC324B" w:rsidRPr="00D629EF" w:rsidRDefault="00FC324B" w:rsidP="007B1FA7">
            <w:pPr>
              <w:pStyle w:val="TAC"/>
              <w:keepNext w:val="0"/>
              <w:keepLines w:val="0"/>
              <w:widowControl w:val="0"/>
              <w:rPr>
                <w:lang w:eastAsia="ja-JP"/>
              </w:rPr>
            </w:pPr>
            <w:r w:rsidRPr="00D629EF">
              <w:rPr>
                <w:lang w:eastAsia="ja-JP"/>
              </w:rPr>
              <w:t>ignore</w:t>
            </w:r>
          </w:p>
        </w:tc>
      </w:tr>
    </w:tbl>
    <w:p w14:paraId="75B9695B" w14:textId="77777777" w:rsidR="00FC324B" w:rsidRPr="00D629EF" w:rsidRDefault="00FC324B" w:rsidP="007B1FA7">
      <w:pPr>
        <w:widowControl w:val="0"/>
      </w:pPr>
    </w:p>
    <w:p w14:paraId="650BCE8E" w14:textId="77777777" w:rsidR="00FC324B" w:rsidRPr="00D629EF" w:rsidRDefault="00FC324B" w:rsidP="007B1FA7">
      <w:pPr>
        <w:pStyle w:val="Heading4"/>
        <w:keepNext w:val="0"/>
        <w:keepLines w:val="0"/>
        <w:widowControl w:val="0"/>
      </w:pPr>
      <w:bookmarkStart w:id="2759" w:name="_CR9_2_1_10"/>
      <w:bookmarkStart w:id="2760" w:name="_Toc20955553"/>
      <w:bookmarkStart w:id="2761" w:name="_Toc29460988"/>
      <w:bookmarkStart w:id="2762" w:name="_Toc29505720"/>
      <w:bookmarkStart w:id="2763" w:name="_Toc36556245"/>
      <w:bookmarkStart w:id="2764" w:name="_Toc45881699"/>
      <w:bookmarkStart w:id="2765" w:name="_Toc51852337"/>
      <w:bookmarkStart w:id="2766" w:name="_Toc56620288"/>
      <w:bookmarkStart w:id="2767" w:name="_Toc64447928"/>
      <w:bookmarkStart w:id="2768" w:name="_Toc74152703"/>
      <w:bookmarkStart w:id="2769" w:name="_Toc88656128"/>
      <w:bookmarkStart w:id="2770" w:name="_Toc88657187"/>
      <w:bookmarkStart w:id="2771" w:name="_Toc105657221"/>
      <w:bookmarkStart w:id="2772" w:name="_Toc106108602"/>
      <w:bookmarkStart w:id="2773" w:name="_Toc112687695"/>
      <w:bookmarkStart w:id="2774" w:name="_Toc209691332"/>
      <w:bookmarkEnd w:id="2759"/>
      <w:r w:rsidRPr="00D629EF">
        <w:t>9.2.1.10</w:t>
      </w:r>
      <w:r w:rsidRPr="00D629EF">
        <w:tab/>
        <w:t>GNB-CU-UP CONFIGURATION UPDATE</w:t>
      </w:r>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p>
    <w:p w14:paraId="10FFF93A" w14:textId="77777777" w:rsidR="00FC324B" w:rsidRPr="00D629EF" w:rsidRDefault="00FC324B" w:rsidP="007B1FA7">
      <w:pPr>
        <w:widowControl w:val="0"/>
      </w:pPr>
      <w:r w:rsidRPr="00D629EF">
        <w:t xml:space="preserve">This message is sent by the </w:t>
      </w:r>
      <w:proofErr w:type="spellStart"/>
      <w:r w:rsidRPr="00D629EF">
        <w:t>gNB</w:t>
      </w:r>
      <w:proofErr w:type="spellEnd"/>
      <w:r w:rsidRPr="00D629EF">
        <w:t>-CU-UP to transfer updated information for a TNL association.</w:t>
      </w:r>
    </w:p>
    <w:p w14:paraId="4708DF2A" w14:textId="77777777" w:rsidR="00FC324B" w:rsidRPr="00D629EF" w:rsidRDefault="00FC324B" w:rsidP="007B1FA7">
      <w:pPr>
        <w:widowControl w:val="0"/>
        <w:rPr>
          <w:rFonts w:eastAsia="Batang"/>
        </w:rPr>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54FA2FE1" w14:textId="77777777" w:rsidTr="009522B9">
        <w:trPr>
          <w:tblHeader/>
        </w:trPr>
        <w:tc>
          <w:tcPr>
            <w:tcW w:w="2160" w:type="dxa"/>
          </w:tcPr>
          <w:p w14:paraId="3A6637D5"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E78BD9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790E5A8A"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36B456B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3F70A58B"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5F8B9C43"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09F69D38"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62FD05DB" w14:textId="77777777" w:rsidTr="009522B9">
        <w:tc>
          <w:tcPr>
            <w:tcW w:w="2160" w:type="dxa"/>
          </w:tcPr>
          <w:p w14:paraId="1D0BAFF8"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646A7FC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64B4E875" w14:textId="77777777" w:rsidR="00FC324B" w:rsidRPr="00D629EF" w:rsidRDefault="00FC324B" w:rsidP="007B1FA7">
            <w:pPr>
              <w:pStyle w:val="TAL"/>
              <w:keepNext w:val="0"/>
              <w:keepLines w:val="0"/>
              <w:widowControl w:val="0"/>
              <w:rPr>
                <w:lang w:eastAsia="ja-JP"/>
              </w:rPr>
            </w:pPr>
          </w:p>
        </w:tc>
        <w:tc>
          <w:tcPr>
            <w:tcW w:w="1512" w:type="dxa"/>
          </w:tcPr>
          <w:p w14:paraId="0B46B151"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320D179D" w14:textId="77777777" w:rsidR="00FC324B" w:rsidRPr="00D629EF" w:rsidRDefault="00FC324B" w:rsidP="007B1FA7">
            <w:pPr>
              <w:pStyle w:val="TAL"/>
              <w:keepNext w:val="0"/>
              <w:keepLines w:val="0"/>
              <w:widowControl w:val="0"/>
              <w:rPr>
                <w:lang w:eastAsia="ja-JP"/>
              </w:rPr>
            </w:pPr>
          </w:p>
        </w:tc>
        <w:tc>
          <w:tcPr>
            <w:tcW w:w="1080" w:type="dxa"/>
          </w:tcPr>
          <w:p w14:paraId="3B4FBBCD"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7CE4722C"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579A0B4" w14:textId="77777777" w:rsidTr="009522B9">
        <w:tc>
          <w:tcPr>
            <w:tcW w:w="2160" w:type="dxa"/>
          </w:tcPr>
          <w:p w14:paraId="1FD696C6"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0662F93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1DFF207A" w14:textId="77777777" w:rsidR="00FC324B" w:rsidRPr="00D629EF" w:rsidRDefault="00FC324B" w:rsidP="007B1FA7">
            <w:pPr>
              <w:pStyle w:val="TAL"/>
              <w:keepNext w:val="0"/>
              <w:keepLines w:val="0"/>
              <w:widowControl w:val="0"/>
              <w:rPr>
                <w:lang w:eastAsia="ja-JP"/>
              </w:rPr>
            </w:pPr>
          </w:p>
        </w:tc>
        <w:tc>
          <w:tcPr>
            <w:tcW w:w="1512" w:type="dxa"/>
          </w:tcPr>
          <w:p w14:paraId="5F8DA0F7"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576509DB" w14:textId="77777777" w:rsidR="00FC324B" w:rsidRPr="00D629EF" w:rsidRDefault="00FC324B" w:rsidP="007B1FA7">
            <w:pPr>
              <w:pStyle w:val="TAL"/>
              <w:keepNext w:val="0"/>
              <w:keepLines w:val="0"/>
              <w:widowControl w:val="0"/>
              <w:rPr>
                <w:lang w:eastAsia="ja-JP"/>
              </w:rPr>
            </w:pPr>
          </w:p>
        </w:tc>
        <w:tc>
          <w:tcPr>
            <w:tcW w:w="1080" w:type="dxa"/>
          </w:tcPr>
          <w:p w14:paraId="5A38068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325E4494"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37C7B160" w14:textId="77777777" w:rsidTr="009522B9">
        <w:tc>
          <w:tcPr>
            <w:tcW w:w="2160" w:type="dxa"/>
            <w:tcBorders>
              <w:top w:val="single" w:sz="4" w:space="0" w:color="auto"/>
              <w:left w:val="single" w:sz="4" w:space="0" w:color="auto"/>
              <w:bottom w:val="single" w:sz="4" w:space="0" w:color="auto"/>
              <w:right w:val="single" w:sz="4" w:space="0" w:color="auto"/>
            </w:tcBorders>
          </w:tcPr>
          <w:p w14:paraId="0617096A" w14:textId="77777777" w:rsidR="00FC324B" w:rsidRPr="00D629EF" w:rsidRDefault="00FC324B" w:rsidP="007B1FA7">
            <w:pPr>
              <w:pStyle w:val="TAL"/>
              <w:keepNext w:val="0"/>
              <w:keepLines w:val="0"/>
              <w:widowControl w:val="0"/>
              <w:rPr>
                <w:lang w:eastAsia="ja-JP"/>
              </w:rPr>
            </w:pPr>
            <w:proofErr w:type="spellStart"/>
            <w:r w:rsidRPr="00D629EF">
              <w:rPr>
                <w:lang w:eastAsia="ja-JP"/>
              </w:rPr>
              <w:t>gNB</w:t>
            </w:r>
            <w:proofErr w:type="spellEnd"/>
            <w:r w:rsidRPr="00D629EF">
              <w:rPr>
                <w:lang w:eastAsia="ja-JP"/>
              </w:rPr>
              <w:t xml:space="preserve">-CU-UP ID </w:t>
            </w:r>
          </w:p>
        </w:tc>
        <w:tc>
          <w:tcPr>
            <w:tcW w:w="1080" w:type="dxa"/>
            <w:tcBorders>
              <w:top w:val="single" w:sz="4" w:space="0" w:color="auto"/>
              <w:left w:val="single" w:sz="4" w:space="0" w:color="auto"/>
              <w:bottom w:val="single" w:sz="4" w:space="0" w:color="auto"/>
              <w:right w:val="single" w:sz="4" w:space="0" w:color="auto"/>
            </w:tcBorders>
          </w:tcPr>
          <w:p w14:paraId="3CD0C9D3" w14:textId="52759E3B" w:rsidR="00FC324B" w:rsidRPr="00D629EF" w:rsidRDefault="00A6713E" w:rsidP="007B1FA7">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DB84D6"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083CFC5" w14:textId="77777777" w:rsidR="00FC324B" w:rsidRPr="00D629EF" w:rsidRDefault="00FC324B" w:rsidP="007B1FA7">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0BC6A41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91D30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58C69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798CCA9E" w14:textId="77777777" w:rsidTr="009522B9">
        <w:tc>
          <w:tcPr>
            <w:tcW w:w="2160" w:type="dxa"/>
            <w:tcBorders>
              <w:top w:val="single" w:sz="4" w:space="0" w:color="auto"/>
              <w:left w:val="single" w:sz="4" w:space="0" w:color="auto"/>
              <w:bottom w:val="single" w:sz="4" w:space="0" w:color="auto"/>
              <w:right w:val="single" w:sz="4" w:space="0" w:color="auto"/>
            </w:tcBorders>
          </w:tcPr>
          <w:p w14:paraId="02EC88E5" w14:textId="77777777" w:rsidR="00FC324B" w:rsidRPr="00D629EF" w:rsidRDefault="00FC324B" w:rsidP="007B1FA7">
            <w:pPr>
              <w:pStyle w:val="TAL"/>
              <w:keepNext w:val="0"/>
              <w:keepLines w:val="0"/>
              <w:widowControl w:val="0"/>
              <w:rPr>
                <w:lang w:eastAsia="ja-JP"/>
              </w:rPr>
            </w:pPr>
            <w:proofErr w:type="spellStart"/>
            <w:r w:rsidRPr="00D629EF">
              <w:rPr>
                <w:lang w:eastAsia="ja-JP"/>
              </w:rPr>
              <w:t>gNB</w:t>
            </w:r>
            <w:proofErr w:type="spellEnd"/>
            <w:r w:rsidRPr="00D629EF">
              <w:rPr>
                <w:lang w:eastAsia="ja-JP"/>
              </w:rPr>
              <w:t xml:space="preserve">-CU-UP Name </w:t>
            </w:r>
          </w:p>
        </w:tc>
        <w:tc>
          <w:tcPr>
            <w:tcW w:w="1080" w:type="dxa"/>
            <w:tcBorders>
              <w:top w:val="single" w:sz="4" w:space="0" w:color="auto"/>
              <w:left w:val="single" w:sz="4" w:space="0" w:color="auto"/>
              <w:bottom w:val="single" w:sz="4" w:space="0" w:color="auto"/>
              <w:right w:val="single" w:sz="4" w:space="0" w:color="auto"/>
            </w:tcBorders>
          </w:tcPr>
          <w:p w14:paraId="474C649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8BB3BC3"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1F088F3" w14:textId="77777777" w:rsidR="00FC324B" w:rsidRPr="00D629EF" w:rsidRDefault="00FC324B" w:rsidP="007B1FA7">
            <w:pPr>
              <w:pStyle w:val="TAL"/>
              <w:keepNext w:val="0"/>
              <w:keepLines w:val="0"/>
              <w:widowControl w:val="0"/>
              <w:rPr>
                <w:lang w:eastAsia="ja-JP"/>
              </w:rPr>
            </w:pPr>
            <w:proofErr w:type="spellStart"/>
            <w:r w:rsidRPr="00D629EF">
              <w:rPr>
                <w:lang w:eastAsia="ja-JP"/>
              </w:rPr>
              <w:t>PrintableString</w:t>
            </w:r>
            <w:proofErr w:type="spellEnd"/>
            <w:r w:rsidRPr="00D629EF">
              <w:rPr>
                <w:lang w:eastAsia="ja-JP"/>
              </w:rPr>
              <w:t>(SIZE(1..150,…))</w:t>
            </w:r>
          </w:p>
        </w:tc>
        <w:tc>
          <w:tcPr>
            <w:tcW w:w="1728" w:type="dxa"/>
            <w:tcBorders>
              <w:top w:val="single" w:sz="4" w:space="0" w:color="auto"/>
              <w:left w:val="single" w:sz="4" w:space="0" w:color="auto"/>
              <w:bottom w:val="single" w:sz="4" w:space="0" w:color="auto"/>
              <w:right w:val="single" w:sz="4" w:space="0" w:color="auto"/>
            </w:tcBorders>
          </w:tcPr>
          <w:p w14:paraId="23C29557" w14:textId="77777777" w:rsidR="00FC324B" w:rsidRPr="00D629EF" w:rsidRDefault="00FC324B" w:rsidP="007B1FA7">
            <w:pPr>
              <w:pStyle w:val="TAL"/>
              <w:keepNext w:val="0"/>
              <w:keepLines w:val="0"/>
              <w:widowControl w:val="0"/>
              <w:rPr>
                <w:lang w:eastAsia="ja-JP"/>
              </w:rPr>
            </w:pPr>
            <w:r w:rsidRPr="00D629EF">
              <w:rPr>
                <w:lang w:eastAsia="ja-JP"/>
              </w:rPr>
              <w:t xml:space="preserve">Human readable name of the </w:t>
            </w:r>
            <w:proofErr w:type="spellStart"/>
            <w:r w:rsidRPr="00D629EF">
              <w:rPr>
                <w:lang w:eastAsia="ja-JP"/>
              </w:rPr>
              <w:t>gNB</w:t>
            </w:r>
            <w:proofErr w:type="spellEnd"/>
            <w:r w:rsidRPr="00D629EF">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7AE7F3E2"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F8417AB"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75FD16E3" w14:textId="77777777" w:rsidTr="009522B9">
        <w:tc>
          <w:tcPr>
            <w:tcW w:w="2160" w:type="dxa"/>
            <w:tcBorders>
              <w:top w:val="single" w:sz="4" w:space="0" w:color="auto"/>
              <w:left w:val="single" w:sz="4" w:space="0" w:color="auto"/>
              <w:bottom w:val="single" w:sz="4" w:space="0" w:color="auto"/>
              <w:right w:val="single" w:sz="4" w:space="0" w:color="auto"/>
            </w:tcBorders>
          </w:tcPr>
          <w:p w14:paraId="294604E3" w14:textId="77777777" w:rsidR="00FC324B" w:rsidRPr="00D629EF" w:rsidRDefault="00FC324B" w:rsidP="007B1FA7">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7E364B1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EC586D" w14:textId="77777777" w:rsidR="00FC324B" w:rsidRPr="00D629EF" w:rsidRDefault="00FC324B" w:rsidP="007B1FA7">
            <w:pPr>
              <w:pStyle w:val="TAL"/>
              <w:keepNext w:val="0"/>
              <w:keepLines w:val="0"/>
              <w:widowControl w:val="0"/>
              <w:rPr>
                <w:i/>
                <w:lang w:eastAsia="ja-JP"/>
              </w:rPr>
            </w:pPr>
            <w:r w:rsidRPr="00D629EF">
              <w:rPr>
                <w:i/>
                <w:lang w:eastAsia="ja-JP"/>
              </w:rPr>
              <w:t>0..&lt;</w:t>
            </w:r>
            <w:proofErr w:type="spellStart"/>
            <w:r w:rsidRPr="00D629EF">
              <w:rPr>
                <w:i/>
                <w:lang w:eastAsia="ja-JP"/>
              </w:rPr>
              <w:t>maxnoofSPLMNs</w:t>
            </w:r>
            <w:proofErr w:type="spellEnd"/>
            <w:r w:rsidRPr="00D629EF">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1D090CC4" w14:textId="77777777" w:rsidR="00FC324B" w:rsidRPr="00D629EF" w:rsidRDefault="00FC324B" w:rsidP="007B1FA7">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F3B7365" w14:textId="77777777" w:rsidR="00FC324B" w:rsidRPr="00D629EF" w:rsidRDefault="00FC324B" w:rsidP="007B1FA7">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95AF8AE" w14:textId="1E22E8E6"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202F1A4"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9AB11F9" w14:textId="77777777" w:rsidTr="009522B9">
        <w:tc>
          <w:tcPr>
            <w:tcW w:w="2160" w:type="dxa"/>
            <w:tcBorders>
              <w:top w:val="single" w:sz="4" w:space="0" w:color="auto"/>
              <w:left w:val="single" w:sz="4" w:space="0" w:color="auto"/>
              <w:bottom w:val="single" w:sz="4" w:space="0" w:color="auto"/>
              <w:right w:val="single" w:sz="4" w:space="0" w:color="auto"/>
            </w:tcBorders>
          </w:tcPr>
          <w:p w14:paraId="0963FB7A"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5BB3384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830E82"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FD0375E" w14:textId="77777777" w:rsidR="00FC324B" w:rsidRPr="00D629EF" w:rsidRDefault="00FC324B" w:rsidP="007B1FA7">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41E8D61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69C1A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0376F07" w14:textId="3C4D70DC" w:rsidR="00FC324B" w:rsidRPr="00D629EF" w:rsidRDefault="00FC324B" w:rsidP="007B1FA7">
            <w:pPr>
              <w:pStyle w:val="TAC"/>
              <w:keepNext w:val="0"/>
              <w:keepLines w:val="0"/>
              <w:widowControl w:val="0"/>
              <w:rPr>
                <w:lang w:eastAsia="ja-JP"/>
              </w:rPr>
            </w:pPr>
          </w:p>
        </w:tc>
      </w:tr>
      <w:tr w:rsidR="00FC324B" w:rsidRPr="00D629EF" w14:paraId="36D97F33" w14:textId="77777777" w:rsidTr="009522B9">
        <w:tc>
          <w:tcPr>
            <w:tcW w:w="2160" w:type="dxa"/>
            <w:tcBorders>
              <w:top w:val="single" w:sz="4" w:space="0" w:color="auto"/>
              <w:left w:val="single" w:sz="4" w:space="0" w:color="auto"/>
              <w:bottom w:val="single" w:sz="4" w:space="0" w:color="auto"/>
              <w:right w:val="single" w:sz="4" w:space="0" w:color="auto"/>
            </w:tcBorders>
          </w:tcPr>
          <w:p w14:paraId="02DD3A4E"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7C12625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531FDC"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7FA28B1" w14:textId="77777777" w:rsidR="00FC324B" w:rsidRPr="00D629EF" w:rsidRDefault="00FC324B" w:rsidP="007B1FA7">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32F7EC1D" w14:textId="77777777" w:rsidR="00FC324B" w:rsidRPr="00D629EF" w:rsidRDefault="00FC324B" w:rsidP="007B1FA7">
            <w:pPr>
              <w:pStyle w:val="TAL"/>
              <w:keepNext w:val="0"/>
              <w:keepLines w:val="0"/>
              <w:widowControl w:val="0"/>
              <w:rPr>
                <w:lang w:eastAsia="ja-JP"/>
              </w:rPr>
            </w:pPr>
            <w:r w:rsidRPr="00D629EF">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6C29D7E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4C5159" w14:textId="01EF6F55" w:rsidR="00FC324B" w:rsidRPr="00D629EF" w:rsidRDefault="00FC324B" w:rsidP="007B1FA7">
            <w:pPr>
              <w:pStyle w:val="TAC"/>
              <w:keepNext w:val="0"/>
              <w:keepLines w:val="0"/>
              <w:widowControl w:val="0"/>
              <w:rPr>
                <w:lang w:eastAsia="ja-JP"/>
              </w:rPr>
            </w:pPr>
          </w:p>
        </w:tc>
      </w:tr>
      <w:tr w:rsidR="00FC324B" w:rsidRPr="00D629EF" w14:paraId="04603A88" w14:textId="77777777" w:rsidTr="009522B9">
        <w:tc>
          <w:tcPr>
            <w:tcW w:w="2160" w:type="dxa"/>
            <w:tcBorders>
              <w:top w:val="single" w:sz="4" w:space="0" w:color="auto"/>
              <w:left w:val="single" w:sz="4" w:space="0" w:color="auto"/>
              <w:bottom w:val="single" w:sz="4" w:space="0" w:color="auto"/>
              <w:right w:val="single" w:sz="4" w:space="0" w:color="auto"/>
            </w:tcBorders>
          </w:tcPr>
          <w:p w14:paraId="18BF5567" w14:textId="77777777" w:rsidR="00FC324B" w:rsidRPr="00D629EF" w:rsidRDefault="00FC324B" w:rsidP="007B1FA7">
            <w:pPr>
              <w:pStyle w:val="TAL"/>
              <w:keepNext w:val="0"/>
              <w:keepLines w:val="0"/>
              <w:widowControl w:val="0"/>
              <w:ind w:leftChars="50" w:left="1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7F3C222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F7859E"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2CDC8A6" w14:textId="77777777" w:rsidR="00FC324B" w:rsidRPr="00D629EF" w:rsidRDefault="00FC324B" w:rsidP="007B1FA7">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5B9788BB" w14:textId="77777777" w:rsidR="00FC324B" w:rsidRPr="00D629EF" w:rsidRDefault="00FC324B" w:rsidP="007B1FA7">
            <w:pPr>
              <w:pStyle w:val="TAL"/>
              <w:keepNext w:val="0"/>
              <w:keepLines w:val="0"/>
              <w:widowControl w:val="0"/>
              <w:rPr>
                <w:lang w:eastAsia="ja-JP"/>
              </w:rPr>
            </w:pPr>
            <w:r w:rsidRPr="00D629EF">
              <w:rPr>
                <w:lang w:eastAsia="ja-JP"/>
              </w:rPr>
              <w:t>Supported cells</w:t>
            </w:r>
            <w:r>
              <w:rPr>
                <w:lang w:eastAsia="ja-JP"/>
              </w:rPr>
              <w:t xml:space="preserve"> for </w:t>
            </w:r>
            <w:proofErr w:type="spellStart"/>
            <w:r>
              <w:rPr>
                <w:lang w:eastAsia="ja-JP"/>
              </w:rPr>
              <w:t>gNB</w:t>
            </w:r>
            <w:proofErr w:type="spellEnd"/>
            <w:r>
              <w:rPr>
                <w:lang w:eastAsia="ja-JP"/>
              </w:rPr>
              <w:t xml:space="preserve">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6554A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D6DB25B" w14:textId="6D18FBFB" w:rsidR="00FC324B" w:rsidRPr="00D629EF" w:rsidRDefault="00FC324B" w:rsidP="007B1FA7">
            <w:pPr>
              <w:pStyle w:val="TAC"/>
              <w:keepNext w:val="0"/>
              <w:keepLines w:val="0"/>
              <w:widowControl w:val="0"/>
              <w:rPr>
                <w:lang w:eastAsia="ja-JP"/>
              </w:rPr>
            </w:pPr>
          </w:p>
        </w:tc>
      </w:tr>
      <w:tr w:rsidR="00FC324B" w:rsidRPr="00D629EF" w14:paraId="66C4BD02" w14:textId="77777777" w:rsidTr="009522B9">
        <w:tc>
          <w:tcPr>
            <w:tcW w:w="2160" w:type="dxa"/>
            <w:tcBorders>
              <w:top w:val="single" w:sz="4" w:space="0" w:color="auto"/>
              <w:left w:val="single" w:sz="4" w:space="0" w:color="auto"/>
              <w:bottom w:val="single" w:sz="4" w:space="0" w:color="auto"/>
              <w:right w:val="single" w:sz="4" w:space="0" w:color="auto"/>
            </w:tcBorders>
          </w:tcPr>
          <w:p w14:paraId="7AB23557" w14:textId="77777777" w:rsidR="00FC324B" w:rsidRPr="00D629EF" w:rsidRDefault="00FC324B" w:rsidP="007B1FA7">
            <w:pPr>
              <w:pStyle w:val="TAL"/>
              <w:keepNext w:val="0"/>
              <w:keepLines w:val="0"/>
              <w:widowControl w:val="0"/>
              <w:ind w:leftChars="50" w:left="1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21B544D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1DC34B"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AD9E506" w14:textId="77777777" w:rsidR="00FC324B" w:rsidRPr="00D629EF" w:rsidRDefault="00FC324B" w:rsidP="007B1FA7">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6433C350" w14:textId="77777777" w:rsidR="00FC324B" w:rsidRPr="00D629EF" w:rsidRDefault="00FC324B" w:rsidP="007B1FA7">
            <w:pPr>
              <w:pStyle w:val="TAL"/>
              <w:keepNext w:val="0"/>
              <w:keepLines w:val="0"/>
              <w:widowControl w:val="0"/>
              <w:rPr>
                <w:lang w:eastAsia="ja-JP"/>
              </w:rPr>
            </w:pPr>
            <w:r w:rsidRPr="00D629EF">
              <w:rPr>
                <w:lang w:eastAsia="ja-JP"/>
              </w:rPr>
              <w:t>Supported QoS parameters per PLMN.</w:t>
            </w:r>
          </w:p>
        </w:tc>
        <w:tc>
          <w:tcPr>
            <w:tcW w:w="1080" w:type="dxa"/>
            <w:tcBorders>
              <w:top w:val="single" w:sz="4" w:space="0" w:color="auto"/>
              <w:left w:val="single" w:sz="4" w:space="0" w:color="auto"/>
              <w:bottom w:val="single" w:sz="4" w:space="0" w:color="auto"/>
              <w:right w:val="single" w:sz="4" w:space="0" w:color="auto"/>
            </w:tcBorders>
          </w:tcPr>
          <w:p w14:paraId="30D8AD6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802980" w14:textId="7287AC8A" w:rsidR="00FC324B" w:rsidRPr="00D629EF" w:rsidRDefault="00FC324B" w:rsidP="007B1FA7">
            <w:pPr>
              <w:pStyle w:val="TAC"/>
              <w:keepNext w:val="0"/>
              <w:keepLines w:val="0"/>
              <w:widowControl w:val="0"/>
              <w:rPr>
                <w:lang w:eastAsia="ja-JP"/>
              </w:rPr>
            </w:pPr>
          </w:p>
        </w:tc>
      </w:tr>
      <w:tr w:rsidR="00FC324B" w:rsidRPr="00D629EF" w14:paraId="6255748A" w14:textId="77777777" w:rsidTr="009522B9">
        <w:tc>
          <w:tcPr>
            <w:tcW w:w="2160" w:type="dxa"/>
            <w:tcBorders>
              <w:top w:val="single" w:sz="4" w:space="0" w:color="auto"/>
              <w:left w:val="single" w:sz="4" w:space="0" w:color="auto"/>
              <w:bottom w:val="single" w:sz="4" w:space="0" w:color="auto"/>
              <w:right w:val="single" w:sz="4" w:space="0" w:color="auto"/>
            </w:tcBorders>
          </w:tcPr>
          <w:p w14:paraId="2493E7B2" w14:textId="77777777" w:rsidR="00FC324B" w:rsidRPr="00D629EF" w:rsidRDefault="00FC324B" w:rsidP="007B1FA7">
            <w:pPr>
              <w:pStyle w:val="TAL"/>
              <w:keepNext w:val="0"/>
              <w:keepLines w:val="0"/>
              <w:widowControl w:val="0"/>
              <w:ind w:leftChars="50" w:left="1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592C55B4" w14:textId="77777777" w:rsidR="00FC324B" w:rsidRPr="00D629EF" w:rsidRDefault="00FC324B" w:rsidP="007B1FA7">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14E0C385"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DB972BA" w14:textId="77777777" w:rsidR="00FC324B" w:rsidRPr="00D629EF" w:rsidRDefault="00FC324B" w:rsidP="007B1FA7">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1E72FFE5" w14:textId="77777777" w:rsidR="00FC324B" w:rsidRPr="00D629EF" w:rsidRDefault="00FC324B" w:rsidP="007B1FA7">
            <w:pPr>
              <w:pStyle w:val="TAL"/>
              <w:keepNext w:val="0"/>
              <w:keepLines w:val="0"/>
              <w:widowControl w:val="0"/>
              <w:rPr>
                <w:lang w:eastAsia="ja-JP"/>
              </w:rPr>
            </w:pPr>
            <w:r w:rsidRPr="00F03794">
              <w:rPr>
                <w:i/>
                <w:iCs/>
                <w:lang w:eastAsia="ja-JP"/>
              </w:rPr>
              <w:t xml:space="preserve">NOTE: This IE is not applicable to </w:t>
            </w:r>
            <w:proofErr w:type="spellStart"/>
            <w:r w:rsidRPr="00F03794">
              <w:rPr>
                <w:i/>
                <w:iCs/>
                <w:lang w:eastAsia="ja-JP"/>
              </w:rPr>
              <w:t>eNB</w:t>
            </w:r>
            <w:proofErr w:type="spellEnd"/>
            <w:r w:rsidRPr="00F03794">
              <w:rPr>
                <w:i/>
                <w:iCs/>
                <w:lang w:eastAsia="ja-JP"/>
              </w:rPr>
              <w:t>-CP/</w:t>
            </w:r>
            <w:proofErr w:type="spellStart"/>
            <w:r w:rsidRPr="00F03794">
              <w:rPr>
                <w:i/>
                <w:iCs/>
                <w:lang w:eastAsia="ja-JP"/>
              </w:rPr>
              <w:t>eNB</w:t>
            </w:r>
            <w:proofErr w:type="spellEnd"/>
            <w:r w:rsidRPr="00F03794">
              <w:rPr>
                <w:i/>
                <w:iCs/>
                <w:lang w:eastAsia="ja-JP"/>
              </w:rPr>
              <w:t>-UP and ng-</w:t>
            </w:r>
            <w:proofErr w:type="spellStart"/>
            <w:r w:rsidRPr="00F03794">
              <w:rPr>
                <w:i/>
                <w:iCs/>
                <w:lang w:eastAsia="ja-JP"/>
              </w:rPr>
              <w:t>eNB</w:t>
            </w:r>
            <w:proofErr w:type="spellEnd"/>
            <w:r w:rsidRPr="00F03794">
              <w:rPr>
                <w:i/>
                <w:iCs/>
                <w:lang w:eastAsia="ja-JP"/>
              </w:rPr>
              <w:t>-CU-CP/ng-</w:t>
            </w:r>
            <w:proofErr w:type="spellStart"/>
            <w:r w:rsidRPr="00F03794">
              <w:rPr>
                <w:i/>
                <w:iCs/>
                <w:lang w:eastAsia="ja-JP"/>
              </w:rPr>
              <w:t>eNB</w:t>
            </w:r>
            <w:proofErr w:type="spellEnd"/>
            <w:r w:rsidRPr="00F03794">
              <w:rPr>
                <w:i/>
                <w:iCs/>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3CCFC21E" w14:textId="77777777" w:rsidR="00FC324B" w:rsidRPr="00D629EF" w:rsidRDefault="00FC324B" w:rsidP="007B1FA7">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0956CF25" w14:textId="77777777" w:rsidR="00FC324B" w:rsidRPr="00D629EF" w:rsidRDefault="00FC324B" w:rsidP="007B1FA7">
            <w:pPr>
              <w:pStyle w:val="TAC"/>
              <w:keepNext w:val="0"/>
              <w:keepLines w:val="0"/>
              <w:widowControl w:val="0"/>
              <w:rPr>
                <w:lang w:eastAsia="ja-JP"/>
              </w:rPr>
            </w:pPr>
            <w:r>
              <w:rPr>
                <w:rFonts w:eastAsia="SimSun" w:hint="eastAsia"/>
                <w:lang w:val="en-US" w:eastAsia="zh-CN"/>
              </w:rPr>
              <w:t>reject</w:t>
            </w:r>
          </w:p>
        </w:tc>
      </w:tr>
      <w:tr w:rsidR="00FC324B" w:rsidRPr="006646C7" w14:paraId="30928608" w14:textId="77777777" w:rsidTr="009522B9">
        <w:tc>
          <w:tcPr>
            <w:tcW w:w="2160" w:type="dxa"/>
            <w:tcBorders>
              <w:top w:val="single" w:sz="4" w:space="0" w:color="auto"/>
              <w:left w:val="single" w:sz="4" w:space="0" w:color="auto"/>
              <w:bottom w:val="single" w:sz="4" w:space="0" w:color="auto"/>
              <w:right w:val="single" w:sz="4" w:space="0" w:color="auto"/>
            </w:tcBorders>
          </w:tcPr>
          <w:p w14:paraId="0364B185" w14:textId="77777777" w:rsidR="00FC324B" w:rsidRPr="006646C7" w:rsidRDefault="00FC324B" w:rsidP="007B1FA7">
            <w:pPr>
              <w:pStyle w:val="TAL"/>
              <w:keepNext w:val="0"/>
              <w:keepLines w:val="0"/>
              <w:widowControl w:val="0"/>
              <w:ind w:leftChars="50" w:left="1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48FAF78F" w14:textId="77777777" w:rsidR="00FC324B" w:rsidRPr="006646C7" w:rsidRDefault="00FC324B" w:rsidP="007B1FA7">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F80449" w14:textId="77777777" w:rsidR="00FC324B" w:rsidRPr="006646C7"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BC94E77" w14:textId="77777777" w:rsidR="00FC324B" w:rsidRPr="006646C7" w:rsidRDefault="00FC324B" w:rsidP="007B1FA7">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24D4254A" w14:textId="77777777" w:rsidR="00FC324B" w:rsidRPr="006646C7" w:rsidRDefault="00FC324B" w:rsidP="007B1FA7">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79A75DAC" w14:textId="77777777" w:rsidR="00FC324B" w:rsidRPr="006646C7"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C18EDD" w14:textId="77777777" w:rsidR="00FC324B" w:rsidRPr="006646C7" w:rsidRDefault="00FC324B" w:rsidP="007B1FA7">
            <w:pPr>
              <w:pStyle w:val="TAC"/>
              <w:keepNext w:val="0"/>
              <w:keepLines w:val="0"/>
              <w:widowControl w:val="0"/>
              <w:rPr>
                <w:lang w:eastAsia="ja-JP"/>
              </w:rPr>
            </w:pPr>
            <w:r>
              <w:rPr>
                <w:lang w:eastAsia="ja-JP"/>
              </w:rPr>
              <w:t>reject</w:t>
            </w:r>
          </w:p>
        </w:tc>
      </w:tr>
      <w:tr w:rsidR="00FC324B" w:rsidRPr="00D629EF" w14:paraId="1CB1BB3C" w14:textId="77777777" w:rsidTr="009522B9">
        <w:tc>
          <w:tcPr>
            <w:tcW w:w="2160" w:type="dxa"/>
            <w:tcBorders>
              <w:top w:val="single" w:sz="4" w:space="0" w:color="auto"/>
              <w:left w:val="single" w:sz="4" w:space="0" w:color="auto"/>
              <w:bottom w:val="single" w:sz="4" w:space="0" w:color="auto"/>
              <w:right w:val="single" w:sz="4" w:space="0" w:color="auto"/>
            </w:tcBorders>
          </w:tcPr>
          <w:p w14:paraId="002CC145" w14:textId="77777777" w:rsidR="00FC324B" w:rsidRDefault="00FC324B" w:rsidP="007B1FA7">
            <w:pPr>
              <w:pStyle w:val="TAL"/>
              <w:keepNext w:val="0"/>
              <w:keepLines w:val="0"/>
              <w:widowControl w:val="0"/>
              <w:ind w:leftChars="50" w:left="1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4FFF17CE" w14:textId="77777777" w:rsidR="00FC324B" w:rsidRDefault="00FC324B" w:rsidP="007B1FA7">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412C55"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74E695B" w14:textId="77777777" w:rsidR="00FC324B" w:rsidRDefault="00FC324B" w:rsidP="007B1FA7">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262CB5E8" w14:textId="77777777" w:rsidR="00FC324B" w:rsidRPr="00D629EF" w:rsidRDefault="00FC324B" w:rsidP="007B1FA7">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4B43B3" w14:textId="77777777" w:rsidR="00FC324B" w:rsidRDefault="00FC324B" w:rsidP="007B1FA7">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70E945" w14:textId="77777777" w:rsidR="00FC324B" w:rsidRDefault="00FC324B" w:rsidP="007B1FA7">
            <w:pPr>
              <w:pStyle w:val="TAC"/>
              <w:keepNext w:val="0"/>
              <w:keepLines w:val="0"/>
              <w:widowControl w:val="0"/>
              <w:rPr>
                <w:rFonts w:eastAsia="SimSun"/>
                <w:lang w:val="en-US" w:eastAsia="zh-CN"/>
              </w:rPr>
            </w:pPr>
            <w:r>
              <w:rPr>
                <w:rFonts w:cs="Arial"/>
                <w:szCs w:val="18"/>
                <w:lang w:eastAsia="ja-JP"/>
              </w:rPr>
              <w:t>ignore</w:t>
            </w:r>
          </w:p>
        </w:tc>
      </w:tr>
      <w:tr w:rsidR="00FC324B" w14:paraId="1E22CB82" w14:textId="77777777" w:rsidTr="009522B9">
        <w:tc>
          <w:tcPr>
            <w:tcW w:w="2160" w:type="dxa"/>
            <w:tcBorders>
              <w:top w:val="single" w:sz="4" w:space="0" w:color="auto"/>
              <w:left w:val="single" w:sz="4" w:space="0" w:color="auto"/>
              <w:bottom w:val="single" w:sz="4" w:space="0" w:color="auto"/>
              <w:right w:val="single" w:sz="4" w:space="0" w:color="auto"/>
            </w:tcBorders>
          </w:tcPr>
          <w:p w14:paraId="6968A4FE" w14:textId="77777777" w:rsidR="00FC324B" w:rsidRPr="00DA21C4" w:rsidRDefault="00FC324B" w:rsidP="007B1FA7">
            <w:pPr>
              <w:pStyle w:val="TAL"/>
              <w:keepNext w:val="0"/>
              <w:keepLines w:val="0"/>
              <w:widowControl w:val="0"/>
              <w:ind w:leftChars="50" w:left="100"/>
              <w:rPr>
                <w:rFonts w:cs="Arial"/>
                <w:szCs w:val="18"/>
                <w:lang w:eastAsia="ja-JP"/>
              </w:rPr>
            </w:pPr>
            <w:r w:rsidRPr="00C11969">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6E8E86F4" w14:textId="77777777" w:rsidR="00FC324B" w:rsidRPr="00DA21C4" w:rsidRDefault="00FC324B" w:rsidP="007B1FA7">
            <w:pPr>
              <w:pStyle w:val="TAL"/>
              <w:keepNext w:val="0"/>
              <w:keepLines w:val="0"/>
              <w:widowControl w:val="0"/>
              <w:rPr>
                <w:rFonts w:cs="Arial"/>
                <w:szCs w:val="18"/>
                <w:lang w:eastAsia="ja-JP"/>
              </w:rPr>
            </w:pPr>
            <w:r w:rsidRPr="00C11969">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DC20F2"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E8C9BE" w14:textId="77777777" w:rsidR="00FC324B" w:rsidRPr="00DA21C4" w:rsidRDefault="00FC324B" w:rsidP="007B1FA7">
            <w:pPr>
              <w:pStyle w:val="TAL"/>
              <w:keepNext w:val="0"/>
              <w:keepLines w:val="0"/>
              <w:widowControl w:val="0"/>
              <w:rPr>
                <w:rFonts w:cs="Arial"/>
                <w:szCs w:val="18"/>
                <w:lang w:eastAsia="ja-JP"/>
              </w:rPr>
            </w:pPr>
            <w:r w:rsidRPr="00C11969">
              <w:rPr>
                <w:rFonts w:cs="Arial"/>
                <w:szCs w:val="18"/>
                <w:lang w:eastAsia="ja-JP"/>
              </w:rPr>
              <w:t>9.3.1.</w:t>
            </w:r>
            <w:r>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2490522B" w14:textId="77777777" w:rsidR="00FC324B" w:rsidRPr="00E86D01" w:rsidRDefault="00FC324B" w:rsidP="007B1FA7">
            <w:pPr>
              <w:pStyle w:val="TAL"/>
              <w:keepNext w:val="0"/>
              <w:keepLines w:val="0"/>
              <w:widowControl w:val="0"/>
              <w:rPr>
                <w:lang w:eastAsia="ja-JP"/>
              </w:rPr>
            </w:pPr>
            <w:r w:rsidRPr="00C11969">
              <w:rPr>
                <w:rFonts w:cs="Arial"/>
                <w:szCs w:val="18"/>
                <w:lang w:eastAsia="ja-JP"/>
              </w:rPr>
              <w:t xml:space="preserve">Supported cells for </w:t>
            </w:r>
            <w:proofErr w:type="spellStart"/>
            <w:r w:rsidRPr="00C11969">
              <w:rPr>
                <w:rFonts w:cs="Arial"/>
                <w:szCs w:val="18"/>
                <w:lang w:eastAsia="ja-JP"/>
              </w:rPr>
              <w:t>eNB</w:t>
            </w:r>
            <w:proofErr w:type="spellEnd"/>
            <w:r w:rsidRPr="00C11969">
              <w:rPr>
                <w:rFonts w:cs="Arial"/>
                <w:szCs w:val="18"/>
                <w:lang w:eastAsia="ja-JP"/>
              </w:rPr>
              <w:t xml:space="preserve"> or ng-</w:t>
            </w:r>
            <w:proofErr w:type="spellStart"/>
            <w:r w:rsidRPr="00C11969">
              <w:rPr>
                <w:rFonts w:cs="Arial"/>
                <w:szCs w:val="18"/>
                <w:lang w:eastAsia="ja-JP"/>
              </w:rPr>
              <w:t>eNB</w:t>
            </w:r>
            <w:proofErr w:type="spellEnd"/>
            <w:r w:rsidRPr="00C11969">
              <w:rPr>
                <w:rFonts w:cs="Arial"/>
                <w:szCs w:val="18"/>
                <w:lang w:eastAsia="ja-JP"/>
              </w:rPr>
              <w:t xml:space="preserve"> CP-UP separation.</w:t>
            </w:r>
          </w:p>
        </w:tc>
        <w:tc>
          <w:tcPr>
            <w:tcW w:w="1080" w:type="dxa"/>
            <w:tcBorders>
              <w:top w:val="single" w:sz="4" w:space="0" w:color="auto"/>
              <w:left w:val="single" w:sz="4" w:space="0" w:color="auto"/>
              <w:bottom w:val="single" w:sz="4" w:space="0" w:color="auto"/>
              <w:right w:val="single" w:sz="4" w:space="0" w:color="auto"/>
            </w:tcBorders>
          </w:tcPr>
          <w:p w14:paraId="4FAD14C9" w14:textId="0C3FCC5D"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0342B4" w14:textId="068FC974"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7B886338" w14:textId="77777777" w:rsidTr="009522B9">
        <w:tc>
          <w:tcPr>
            <w:tcW w:w="2160" w:type="dxa"/>
            <w:tcBorders>
              <w:top w:val="single" w:sz="4" w:space="0" w:color="auto"/>
              <w:left w:val="single" w:sz="4" w:space="0" w:color="auto"/>
              <w:bottom w:val="single" w:sz="4" w:space="0" w:color="auto"/>
              <w:right w:val="single" w:sz="4" w:space="0" w:color="auto"/>
            </w:tcBorders>
          </w:tcPr>
          <w:p w14:paraId="37E60515" w14:textId="77777777" w:rsidR="00FC324B" w:rsidRPr="00D629EF" w:rsidRDefault="00FC324B" w:rsidP="007B1FA7">
            <w:pPr>
              <w:pStyle w:val="TAL"/>
              <w:keepNext w:val="0"/>
              <w:keepLines w:val="0"/>
              <w:widowControl w:val="0"/>
              <w:rPr>
                <w:lang w:eastAsia="ja-JP"/>
              </w:rPr>
            </w:pPr>
            <w:proofErr w:type="spellStart"/>
            <w:r w:rsidRPr="00D629EF">
              <w:rPr>
                <w:lang w:eastAsia="zh-CN"/>
              </w:rPr>
              <w:t>gNB</w:t>
            </w:r>
            <w:proofErr w:type="spellEnd"/>
            <w:r w:rsidRPr="00D629EF">
              <w:rPr>
                <w:lang w:eastAsia="zh-CN"/>
              </w:rPr>
              <w:t>-CU-UP Capacity</w:t>
            </w:r>
          </w:p>
        </w:tc>
        <w:tc>
          <w:tcPr>
            <w:tcW w:w="1080" w:type="dxa"/>
            <w:tcBorders>
              <w:top w:val="single" w:sz="4" w:space="0" w:color="auto"/>
              <w:left w:val="single" w:sz="4" w:space="0" w:color="auto"/>
              <w:bottom w:val="single" w:sz="4" w:space="0" w:color="auto"/>
              <w:right w:val="single" w:sz="4" w:space="0" w:color="auto"/>
            </w:tcBorders>
          </w:tcPr>
          <w:p w14:paraId="0E5DBBB7" w14:textId="77777777" w:rsidR="00FC324B" w:rsidRPr="00D629EF" w:rsidRDefault="00FC324B" w:rsidP="007B1FA7">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CF72117"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FBD3F60" w14:textId="77777777" w:rsidR="00FC324B" w:rsidRPr="00D629EF" w:rsidRDefault="00FC324B" w:rsidP="007B1FA7">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4A3545C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C2BF8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3A8EE2"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8D4E015" w14:textId="77777777" w:rsidTr="009522B9">
        <w:tc>
          <w:tcPr>
            <w:tcW w:w="2160" w:type="dxa"/>
            <w:tcBorders>
              <w:top w:val="single" w:sz="4" w:space="0" w:color="auto"/>
              <w:left w:val="single" w:sz="4" w:space="0" w:color="auto"/>
              <w:bottom w:val="single" w:sz="4" w:space="0" w:color="auto"/>
              <w:right w:val="single" w:sz="4" w:space="0" w:color="auto"/>
            </w:tcBorders>
          </w:tcPr>
          <w:p w14:paraId="3A53437F" w14:textId="77777777" w:rsidR="00FC324B" w:rsidRPr="00836DD7" w:rsidRDefault="00FC324B" w:rsidP="007B1FA7">
            <w:pPr>
              <w:pStyle w:val="TAL"/>
              <w:keepNext w:val="0"/>
              <w:keepLines w:val="0"/>
              <w:widowControl w:val="0"/>
              <w:rPr>
                <w:b/>
                <w:bCs/>
                <w:lang w:eastAsia="zh-CN"/>
              </w:rPr>
            </w:pPr>
            <w:proofErr w:type="spellStart"/>
            <w:r w:rsidRPr="00836DD7">
              <w:rPr>
                <w:b/>
                <w:bCs/>
                <w:lang w:eastAsia="zh-CN"/>
              </w:rPr>
              <w:t>gNB</w:t>
            </w:r>
            <w:proofErr w:type="spellEnd"/>
            <w:r w:rsidRPr="00836DD7">
              <w:rPr>
                <w:b/>
                <w:bCs/>
                <w:lang w:eastAsia="zh-CN"/>
              </w:rPr>
              <w:t>-CU-UP TNLA To Remove List</w:t>
            </w:r>
          </w:p>
        </w:tc>
        <w:tc>
          <w:tcPr>
            <w:tcW w:w="1080" w:type="dxa"/>
            <w:tcBorders>
              <w:top w:val="single" w:sz="4" w:space="0" w:color="auto"/>
              <w:left w:val="single" w:sz="4" w:space="0" w:color="auto"/>
              <w:bottom w:val="single" w:sz="4" w:space="0" w:color="auto"/>
              <w:right w:val="single" w:sz="4" w:space="0" w:color="auto"/>
            </w:tcBorders>
          </w:tcPr>
          <w:p w14:paraId="27512532" w14:textId="77777777" w:rsidR="00FC324B" w:rsidRPr="00D629EF" w:rsidRDefault="00FC324B" w:rsidP="007B1FA7">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F0CC2A2" w14:textId="77777777" w:rsidR="00FC324B" w:rsidRPr="00D629EF" w:rsidRDefault="00FC324B" w:rsidP="007B1FA7">
            <w:pPr>
              <w:pStyle w:val="TAL"/>
              <w:keepNext w:val="0"/>
              <w:keepLines w:val="0"/>
              <w:widowControl w:val="0"/>
              <w:rPr>
                <w:i/>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793A807" w14:textId="77777777" w:rsidR="00FC324B" w:rsidRPr="00D629EF" w:rsidRDefault="00FC324B" w:rsidP="007B1FA7">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6A1F30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F52F42"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22B70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CAE30A6" w14:textId="77777777" w:rsidTr="009522B9">
        <w:tc>
          <w:tcPr>
            <w:tcW w:w="2160" w:type="dxa"/>
            <w:tcBorders>
              <w:top w:val="single" w:sz="4" w:space="0" w:color="auto"/>
              <w:left w:val="single" w:sz="4" w:space="0" w:color="auto"/>
              <w:bottom w:val="single" w:sz="4" w:space="0" w:color="auto"/>
              <w:right w:val="single" w:sz="4" w:space="0" w:color="auto"/>
            </w:tcBorders>
          </w:tcPr>
          <w:p w14:paraId="49A58395" w14:textId="77777777" w:rsidR="00FC324B" w:rsidRPr="00836DD7" w:rsidRDefault="00FC324B" w:rsidP="007B1FA7">
            <w:pPr>
              <w:pStyle w:val="TAL"/>
              <w:keepNext w:val="0"/>
              <w:keepLines w:val="0"/>
              <w:widowControl w:val="0"/>
              <w:ind w:leftChars="50" w:left="100"/>
              <w:rPr>
                <w:b/>
                <w:bCs/>
                <w:lang w:eastAsia="zh-CN"/>
              </w:rPr>
            </w:pPr>
            <w:r w:rsidRPr="00836DD7">
              <w:rPr>
                <w:b/>
                <w:bCs/>
                <w:lang w:eastAsia="zh-CN"/>
              </w:rPr>
              <w:t>&gt;</w:t>
            </w:r>
            <w:proofErr w:type="spellStart"/>
            <w:r w:rsidRPr="00836DD7">
              <w:rPr>
                <w:b/>
                <w:bCs/>
                <w:lang w:eastAsia="zh-CN"/>
              </w:rPr>
              <w:t>gNB</w:t>
            </w:r>
            <w:proofErr w:type="spellEnd"/>
            <w:r w:rsidRPr="00836DD7">
              <w:rPr>
                <w:b/>
                <w:bCs/>
                <w:lang w:eastAsia="zh-CN"/>
              </w:rPr>
              <w:t>-CU-UP TNLA To Remove Item IEs</w:t>
            </w:r>
          </w:p>
        </w:tc>
        <w:tc>
          <w:tcPr>
            <w:tcW w:w="1080" w:type="dxa"/>
            <w:tcBorders>
              <w:top w:val="single" w:sz="4" w:space="0" w:color="auto"/>
              <w:left w:val="single" w:sz="4" w:space="0" w:color="auto"/>
              <w:bottom w:val="single" w:sz="4" w:space="0" w:color="auto"/>
              <w:right w:val="single" w:sz="4" w:space="0" w:color="auto"/>
            </w:tcBorders>
          </w:tcPr>
          <w:p w14:paraId="6DB5D1EE" w14:textId="77777777" w:rsidR="00FC324B" w:rsidRPr="00D629EF" w:rsidRDefault="00FC324B" w:rsidP="007B1FA7">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3437964" w14:textId="77777777" w:rsidR="00FC324B" w:rsidRPr="00D629EF" w:rsidRDefault="00FC324B" w:rsidP="007B1FA7">
            <w:pPr>
              <w:pStyle w:val="TAL"/>
              <w:keepNext w:val="0"/>
              <w:keepLines w:val="0"/>
              <w:widowControl w:val="0"/>
              <w:rPr>
                <w:i/>
                <w:lang w:eastAsia="ja-JP"/>
              </w:rPr>
            </w:pPr>
            <w:r w:rsidRPr="00D629EF">
              <w:rPr>
                <w:i/>
                <w:lang w:eastAsia="ja-JP"/>
              </w:rPr>
              <w:t>1..&lt;</w:t>
            </w:r>
            <w:proofErr w:type="spellStart"/>
            <w:r w:rsidRPr="00D629EF">
              <w:rPr>
                <w:i/>
                <w:lang w:eastAsia="ja-JP"/>
              </w:rPr>
              <w:t>maxnoofTNLAssociations</w:t>
            </w:r>
            <w:proofErr w:type="spellEnd"/>
            <w:r w:rsidRPr="00D629EF">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7E94DAC0" w14:textId="77777777" w:rsidR="00FC324B" w:rsidRPr="00D629EF" w:rsidRDefault="00FC324B" w:rsidP="007B1FA7">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F98E77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F4B9D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8A3F61" w14:textId="55302D6C" w:rsidR="00FC324B" w:rsidRPr="00D629EF" w:rsidRDefault="00FC324B" w:rsidP="007B1FA7">
            <w:pPr>
              <w:pStyle w:val="TAC"/>
              <w:keepNext w:val="0"/>
              <w:keepLines w:val="0"/>
              <w:widowControl w:val="0"/>
              <w:rPr>
                <w:lang w:eastAsia="ja-JP"/>
              </w:rPr>
            </w:pPr>
          </w:p>
        </w:tc>
      </w:tr>
      <w:tr w:rsidR="00FC324B" w:rsidRPr="00D629EF" w14:paraId="6F25BC36" w14:textId="77777777" w:rsidTr="009522B9">
        <w:tc>
          <w:tcPr>
            <w:tcW w:w="2160" w:type="dxa"/>
            <w:tcBorders>
              <w:top w:val="single" w:sz="4" w:space="0" w:color="auto"/>
              <w:left w:val="single" w:sz="4" w:space="0" w:color="auto"/>
              <w:bottom w:val="single" w:sz="4" w:space="0" w:color="auto"/>
              <w:right w:val="single" w:sz="4" w:space="0" w:color="auto"/>
            </w:tcBorders>
          </w:tcPr>
          <w:p w14:paraId="318D23ED" w14:textId="77777777" w:rsidR="00FC324B" w:rsidRPr="00D629EF" w:rsidRDefault="00FC324B" w:rsidP="007B1FA7">
            <w:pPr>
              <w:pStyle w:val="TAL"/>
              <w:keepNext w:val="0"/>
              <w:keepLines w:val="0"/>
              <w:widowControl w:val="0"/>
              <w:ind w:leftChars="100" w:left="200"/>
              <w:rPr>
                <w:lang w:eastAsia="zh-CN"/>
              </w:rPr>
            </w:pPr>
            <w:r w:rsidRPr="00D629EF">
              <w:rPr>
                <w:lang w:eastAsia="zh-CN"/>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0EA809DA" w14:textId="77777777" w:rsidR="00FC324B" w:rsidRPr="00D629EF" w:rsidRDefault="00FC324B" w:rsidP="007B1FA7">
            <w:pPr>
              <w:pStyle w:val="TAL"/>
              <w:keepNext w:val="0"/>
              <w:keepLines w:val="0"/>
              <w:widowControl w:val="0"/>
              <w:rPr>
                <w:lang w:eastAsia="zh-CN"/>
              </w:rPr>
            </w:pPr>
            <w:r w:rsidRPr="00D629EF">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F8E9FFF"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D9CF57D" w14:textId="77777777" w:rsidR="00FC324B" w:rsidRPr="00D629EF" w:rsidRDefault="00FC324B" w:rsidP="007B1FA7">
            <w:pPr>
              <w:pStyle w:val="TAL"/>
              <w:keepNext w:val="0"/>
              <w:keepLines w:val="0"/>
              <w:widowControl w:val="0"/>
              <w:rPr>
                <w:lang w:eastAsia="ja-JP"/>
              </w:rPr>
            </w:pPr>
            <w:r w:rsidRPr="00D629EF">
              <w:rPr>
                <w:lang w:eastAsia="ja-JP"/>
              </w:rPr>
              <w:t>CP Transport Layer Information</w:t>
            </w:r>
          </w:p>
          <w:p w14:paraId="0982C648" w14:textId="77777777" w:rsidR="00FC324B" w:rsidRPr="00D629EF" w:rsidRDefault="00FC324B" w:rsidP="007B1FA7">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78FD7405" w14:textId="77777777" w:rsidR="00FC324B" w:rsidRPr="00D629EF" w:rsidRDefault="00FC324B" w:rsidP="007B1FA7">
            <w:pPr>
              <w:pStyle w:val="TAL"/>
              <w:keepNext w:val="0"/>
              <w:keepLines w:val="0"/>
              <w:widowControl w:val="0"/>
              <w:rPr>
                <w:lang w:eastAsia="ja-JP"/>
              </w:rPr>
            </w:pPr>
            <w:r w:rsidRPr="00D629EF">
              <w:rPr>
                <w:lang w:eastAsia="ja-JP"/>
              </w:rPr>
              <w:t xml:space="preserve">Transport Layer Address of the </w:t>
            </w:r>
            <w:proofErr w:type="spellStart"/>
            <w:r w:rsidRPr="00D629EF">
              <w:rPr>
                <w:lang w:eastAsia="ja-JP"/>
              </w:rPr>
              <w:t>gNB</w:t>
            </w:r>
            <w:proofErr w:type="spellEnd"/>
            <w:r w:rsidRPr="00D629EF">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2E58E90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F0FCFA" w14:textId="344B709C" w:rsidR="00FC324B" w:rsidRPr="00D629EF" w:rsidRDefault="00FC324B" w:rsidP="007B1FA7">
            <w:pPr>
              <w:pStyle w:val="TAC"/>
              <w:keepNext w:val="0"/>
              <w:keepLines w:val="0"/>
              <w:widowControl w:val="0"/>
              <w:rPr>
                <w:lang w:eastAsia="ja-JP"/>
              </w:rPr>
            </w:pPr>
          </w:p>
        </w:tc>
      </w:tr>
      <w:tr w:rsidR="00FC324B" w:rsidRPr="00D629EF" w14:paraId="2DED3E44" w14:textId="77777777" w:rsidTr="009522B9">
        <w:tc>
          <w:tcPr>
            <w:tcW w:w="2160" w:type="dxa"/>
            <w:tcBorders>
              <w:top w:val="single" w:sz="4" w:space="0" w:color="auto"/>
              <w:left w:val="single" w:sz="4" w:space="0" w:color="auto"/>
              <w:bottom w:val="single" w:sz="4" w:space="0" w:color="auto"/>
              <w:right w:val="single" w:sz="4" w:space="0" w:color="auto"/>
            </w:tcBorders>
          </w:tcPr>
          <w:p w14:paraId="15B26911" w14:textId="77777777" w:rsidR="00FC324B" w:rsidRPr="00D629EF" w:rsidRDefault="00FC324B" w:rsidP="007B1FA7">
            <w:pPr>
              <w:pStyle w:val="TAL"/>
              <w:keepNext w:val="0"/>
              <w:keepLines w:val="0"/>
              <w:widowControl w:val="0"/>
              <w:ind w:leftChars="100" w:left="200"/>
              <w:rPr>
                <w:lang w:eastAsia="zh-CN"/>
              </w:rPr>
            </w:pPr>
            <w:r w:rsidRPr="00D629EF">
              <w:rPr>
                <w:lang w:eastAsia="zh-CN"/>
              </w:rPr>
              <w:t xml:space="preserve">&gt;&gt;TNLA Transport Layer Address </w:t>
            </w:r>
            <w:proofErr w:type="spellStart"/>
            <w:r w:rsidRPr="00D629EF">
              <w:rPr>
                <w:lang w:eastAsia="zh-CN"/>
              </w:rPr>
              <w:t>gNB</w:t>
            </w:r>
            <w:proofErr w:type="spellEnd"/>
            <w:r w:rsidRPr="00D629EF">
              <w:rPr>
                <w:lang w:eastAsia="zh-CN"/>
              </w:rPr>
              <w:t>-CU-CP</w:t>
            </w:r>
          </w:p>
        </w:tc>
        <w:tc>
          <w:tcPr>
            <w:tcW w:w="1080" w:type="dxa"/>
            <w:tcBorders>
              <w:top w:val="single" w:sz="4" w:space="0" w:color="auto"/>
              <w:left w:val="single" w:sz="4" w:space="0" w:color="auto"/>
              <w:bottom w:val="single" w:sz="4" w:space="0" w:color="auto"/>
              <w:right w:val="single" w:sz="4" w:space="0" w:color="auto"/>
            </w:tcBorders>
          </w:tcPr>
          <w:p w14:paraId="787577FB" w14:textId="77777777" w:rsidR="00FC324B" w:rsidRPr="00D629EF" w:rsidRDefault="00FC324B" w:rsidP="007B1FA7">
            <w:pPr>
              <w:pStyle w:val="TAL"/>
              <w:keepNext w:val="0"/>
              <w:keepLines w:val="0"/>
              <w:widowControl w:val="0"/>
              <w:rPr>
                <w:lang w:eastAsia="zh-CN"/>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D88CAF9"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DF96CA" w14:textId="77777777" w:rsidR="00FC324B" w:rsidRPr="00D629EF" w:rsidRDefault="00FC324B" w:rsidP="007B1FA7">
            <w:pPr>
              <w:pStyle w:val="TAL"/>
              <w:keepNext w:val="0"/>
              <w:keepLines w:val="0"/>
              <w:widowControl w:val="0"/>
              <w:rPr>
                <w:lang w:eastAsia="ja-JP"/>
              </w:rPr>
            </w:pPr>
            <w:r w:rsidRPr="00D629EF">
              <w:rPr>
                <w:lang w:eastAsia="ja-JP"/>
              </w:rPr>
              <w:t>CP Transport Layer Information</w:t>
            </w:r>
          </w:p>
          <w:p w14:paraId="03A87F2E" w14:textId="77777777" w:rsidR="00FC324B" w:rsidRPr="00D629EF" w:rsidRDefault="00FC324B" w:rsidP="007B1FA7">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7223B93C" w14:textId="77777777" w:rsidR="00FC324B" w:rsidRPr="00D629EF" w:rsidRDefault="00FC324B" w:rsidP="007B1FA7">
            <w:pPr>
              <w:pStyle w:val="TAL"/>
              <w:keepNext w:val="0"/>
              <w:keepLines w:val="0"/>
              <w:widowControl w:val="0"/>
              <w:rPr>
                <w:lang w:eastAsia="ja-JP"/>
              </w:rPr>
            </w:pPr>
            <w:r w:rsidRPr="00D629EF">
              <w:rPr>
                <w:lang w:eastAsia="ja-JP"/>
              </w:rPr>
              <w:t xml:space="preserve">Transport Layer Address of the </w:t>
            </w:r>
            <w:proofErr w:type="spellStart"/>
            <w:r w:rsidRPr="00D629EF">
              <w:rPr>
                <w:lang w:eastAsia="ja-JP"/>
              </w:rPr>
              <w:t>gNB</w:t>
            </w:r>
            <w:proofErr w:type="spellEnd"/>
            <w:r w:rsidRPr="00D629EF">
              <w:rPr>
                <w:lang w:eastAsia="ja-JP"/>
              </w:rPr>
              <w:t>-CU-CP.</w:t>
            </w:r>
          </w:p>
        </w:tc>
        <w:tc>
          <w:tcPr>
            <w:tcW w:w="1080" w:type="dxa"/>
            <w:tcBorders>
              <w:top w:val="single" w:sz="4" w:space="0" w:color="auto"/>
              <w:left w:val="single" w:sz="4" w:space="0" w:color="auto"/>
              <w:bottom w:val="single" w:sz="4" w:space="0" w:color="auto"/>
              <w:right w:val="single" w:sz="4" w:space="0" w:color="auto"/>
            </w:tcBorders>
          </w:tcPr>
          <w:p w14:paraId="5F86357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BE3468" w14:textId="4D2BEB7C" w:rsidR="00FC324B" w:rsidRPr="00D629EF" w:rsidRDefault="00FC324B" w:rsidP="007B1FA7">
            <w:pPr>
              <w:pStyle w:val="TAC"/>
              <w:keepNext w:val="0"/>
              <w:keepLines w:val="0"/>
              <w:widowControl w:val="0"/>
              <w:rPr>
                <w:lang w:eastAsia="ja-JP"/>
              </w:rPr>
            </w:pPr>
          </w:p>
        </w:tc>
      </w:tr>
      <w:tr w:rsidR="00FC324B" w:rsidRPr="00D629EF" w14:paraId="38D6667F" w14:textId="77777777" w:rsidTr="009522B9">
        <w:tc>
          <w:tcPr>
            <w:tcW w:w="2160" w:type="dxa"/>
            <w:tcBorders>
              <w:top w:val="single" w:sz="4" w:space="0" w:color="auto"/>
              <w:left w:val="single" w:sz="4" w:space="0" w:color="auto"/>
              <w:bottom w:val="single" w:sz="4" w:space="0" w:color="auto"/>
              <w:right w:val="single" w:sz="4" w:space="0" w:color="auto"/>
            </w:tcBorders>
          </w:tcPr>
          <w:p w14:paraId="017A914C" w14:textId="77777777" w:rsidR="00FC324B" w:rsidRPr="00D629EF" w:rsidRDefault="00FC324B" w:rsidP="007B1FA7">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5624B4E0" w14:textId="77777777" w:rsidR="00FC324B" w:rsidRPr="00D629EF" w:rsidRDefault="00FC324B" w:rsidP="007B1FA7">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3BCBEB"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60AD3CE" w14:textId="77777777" w:rsidR="00FC324B" w:rsidRPr="00D629EF" w:rsidRDefault="00FC324B" w:rsidP="007B1FA7">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486C731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87C00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DE8664"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24B7B387" w14:textId="77777777" w:rsidTr="009522B9">
        <w:tc>
          <w:tcPr>
            <w:tcW w:w="2160" w:type="dxa"/>
            <w:tcBorders>
              <w:top w:val="single" w:sz="4" w:space="0" w:color="auto"/>
              <w:left w:val="single" w:sz="4" w:space="0" w:color="auto"/>
              <w:bottom w:val="single" w:sz="4" w:space="0" w:color="auto"/>
              <w:right w:val="single" w:sz="4" w:space="0" w:color="auto"/>
            </w:tcBorders>
          </w:tcPr>
          <w:p w14:paraId="1426EA82" w14:textId="77777777" w:rsidR="00FC324B" w:rsidRPr="00D629EF" w:rsidRDefault="00FC324B" w:rsidP="007B1FA7">
            <w:pPr>
              <w:pStyle w:val="TAL"/>
              <w:keepNext w:val="0"/>
              <w:keepLines w:val="0"/>
              <w:widowControl w:val="0"/>
              <w:rPr>
                <w:noProof/>
                <w:lang w:eastAsia="ja-JP"/>
              </w:rPr>
            </w:pPr>
            <w:r>
              <w:rPr>
                <w:lang w:eastAsia="ja-JP"/>
              </w:rPr>
              <w:t xml:space="preserve">Extended </w:t>
            </w:r>
            <w:proofErr w:type="spellStart"/>
            <w:r w:rsidRPr="00D629EF">
              <w:rPr>
                <w:lang w:eastAsia="ja-JP"/>
              </w:rPr>
              <w:t>gNB</w:t>
            </w:r>
            <w:proofErr w:type="spellEnd"/>
            <w:r w:rsidRPr="00D629EF">
              <w:rPr>
                <w:lang w:eastAsia="ja-JP"/>
              </w:rPr>
              <w:t xml:space="preserve">-CU-UP Name </w:t>
            </w:r>
          </w:p>
        </w:tc>
        <w:tc>
          <w:tcPr>
            <w:tcW w:w="1080" w:type="dxa"/>
            <w:tcBorders>
              <w:top w:val="single" w:sz="4" w:space="0" w:color="auto"/>
              <w:left w:val="single" w:sz="4" w:space="0" w:color="auto"/>
              <w:bottom w:val="single" w:sz="4" w:space="0" w:color="auto"/>
              <w:right w:val="single" w:sz="4" w:space="0" w:color="auto"/>
            </w:tcBorders>
          </w:tcPr>
          <w:p w14:paraId="33FF44EF" w14:textId="77777777" w:rsidR="00FC324B" w:rsidRPr="00D629EF"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045825"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B65CAF" w14:textId="77777777" w:rsidR="00FC324B" w:rsidRPr="00D629EF" w:rsidRDefault="00FC324B" w:rsidP="007B1FA7">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470E65D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66A348"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92CC63"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10A2EA7C" w14:textId="77777777" w:rsidTr="009522B9">
        <w:tc>
          <w:tcPr>
            <w:tcW w:w="2160" w:type="dxa"/>
            <w:tcBorders>
              <w:top w:val="single" w:sz="4" w:space="0" w:color="auto"/>
              <w:left w:val="single" w:sz="4" w:space="0" w:color="auto"/>
              <w:bottom w:val="single" w:sz="4" w:space="0" w:color="auto"/>
              <w:right w:val="single" w:sz="4" w:space="0" w:color="auto"/>
            </w:tcBorders>
          </w:tcPr>
          <w:p w14:paraId="366F1969" w14:textId="77777777" w:rsidR="00FC324B" w:rsidRDefault="00FC324B" w:rsidP="007B1FA7">
            <w:pPr>
              <w:pStyle w:val="TAL"/>
              <w:keepNext w:val="0"/>
              <w:keepLines w:val="0"/>
              <w:widowControl w:val="0"/>
              <w:rPr>
                <w:lang w:eastAsia="ja-JP"/>
              </w:rPr>
            </w:pPr>
            <w:proofErr w:type="spellStart"/>
            <w:r>
              <w:t>gNB</w:t>
            </w:r>
            <w:proofErr w:type="spellEnd"/>
            <w:r>
              <w:t>-CU-UP MBS Support Information</w:t>
            </w:r>
          </w:p>
        </w:tc>
        <w:tc>
          <w:tcPr>
            <w:tcW w:w="1080" w:type="dxa"/>
            <w:tcBorders>
              <w:top w:val="single" w:sz="4" w:space="0" w:color="auto"/>
              <w:left w:val="single" w:sz="4" w:space="0" w:color="auto"/>
              <w:bottom w:val="single" w:sz="4" w:space="0" w:color="auto"/>
              <w:right w:val="single" w:sz="4" w:space="0" w:color="auto"/>
            </w:tcBorders>
          </w:tcPr>
          <w:p w14:paraId="5F2EA30A" w14:textId="77777777" w:rsidR="00FC324B" w:rsidRPr="00D629EF" w:rsidRDefault="00FC324B" w:rsidP="007B1FA7">
            <w:pPr>
              <w:pStyle w:val="TAL"/>
              <w:keepNext w:val="0"/>
              <w:keepLines w:val="0"/>
              <w:widowControl w:val="0"/>
              <w:rPr>
                <w:lang w:eastAsia="ja-JP"/>
              </w:rPr>
            </w:pPr>
            <w:r>
              <w:rPr>
                <w:rFonts w:eastAsia="SimSun"/>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1B31A4EE"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A910052" w14:textId="77777777" w:rsidR="00FC324B" w:rsidRDefault="00FC324B" w:rsidP="007B1FA7">
            <w:pPr>
              <w:pStyle w:val="TAL"/>
              <w:keepNext w:val="0"/>
              <w:keepLines w:val="0"/>
              <w:widowControl w:val="0"/>
              <w:rPr>
                <w:lang w:eastAsia="ja-JP"/>
              </w:rPr>
            </w:pPr>
            <w:r>
              <w:t>9.3.1.110</w:t>
            </w:r>
          </w:p>
        </w:tc>
        <w:tc>
          <w:tcPr>
            <w:tcW w:w="1728" w:type="dxa"/>
            <w:tcBorders>
              <w:top w:val="single" w:sz="4" w:space="0" w:color="auto"/>
              <w:left w:val="single" w:sz="4" w:space="0" w:color="auto"/>
              <w:bottom w:val="single" w:sz="4" w:space="0" w:color="auto"/>
              <w:right w:val="single" w:sz="4" w:space="0" w:color="auto"/>
            </w:tcBorders>
          </w:tcPr>
          <w:p w14:paraId="07C63D0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201D51" w14:textId="77777777" w:rsidR="00FC324B" w:rsidRPr="00D629EF" w:rsidRDefault="00FC324B" w:rsidP="007B1FA7">
            <w:pPr>
              <w:pStyle w:val="TAC"/>
              <w:keepNext w:val="0"/>
              <w:keepLines w:val="0"/>
              <w:widowControl w:val="0"/>
              <w:rPr>
                <w:lang w:eastAsia="ja-JP"/>
              </w:rPr>
            </w:pPr>
            <w:r>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7A119C37" w14:textId="77777777" w:rsidR="00FC324B" w:rsidRPr="00D629EF" w:rsidRDefault="00FC324B" w:rsidP="007B1FA7">
            <w:pPr>
              <w:pStyle w:val="TAC"/>
              <w:keepNext w:val="0"/>
              <w:keepLines w:val="0"/>
              <w:widowControl w:val="0"/>
              <w:rPr>
                <w:lang w:eastAsia="ja-JP"/>
              </w:rPr>
            </w:pPr>
            <w:r>
              <w:rPr>
                <w:rFonts w:eastAsia="SimSun"/>
                <w:lang w:val="en-US" w:eastAsia="zh-CN"/>
              </w:rPr>
              <w:t>reject</w:t>
            </w:r>
          </w:p>
        </w:tc>
      </w:tr>
    </w:tbl>
    <w:p w14:paraId="550A5E4D" w14:textId="77777777" w:rsidR="00FC324B" w:rsidRPr="00D629EF" w:rsidRDefault="00FC324B" w:rsidP="007B1FA7">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4BE15C0" w14:textId="77777777" w:rsidTr="009522B9">
        <w:tc>
          <w:tcPr>
            <w:tcW w:w="3686" w:type="dxa"/>
          </w:tcPr>
          <w:p w14:paraId="09D0A637"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670" w:type="dxa"/>
          </w:tcPr>
          <w:p w14:paraId="24853139"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4365581C" w14:textId="77777777" w:rsidTr="009522B9">
        <w:tc>
          <w:tcPr>
            <w:tcW w:w="3686" w:type="dxa"/>
          </w:tcPr>
          <w:p w14:paraId="2B552983" w14:textId="77777777" w:rsidR="00FC324B" w:rsidRPr="00D629EF" w:rsidRDefault="00FC324B" w:rsidP="007B1FA7">
            <w:pPr>
              <w:pStyle w:val="TAL"/>
              <w:keepNext w:val="0"/>
              <w:keepLines w:val="0"/>
              <w:widowControl w:val="0"/>
              <w:rPr>
                <w:lang w:eastAsia="ja-JP"/>
              </w:rPr>
            </w:pPr>
            <w:proofErr w:type="spellStart"/>
            <w:r w:rsidRPr="00D629EF">
              <w:rPr>
                <w:lang w:eastAsia="ja-JP"/>
              </w:rPr>
              <w:t>maxnoofSPLMNs</w:t>
            </w:r>
            <w:proofErr w:type="spellEnd"/>
          </w:p>
        </w:tc>
        <w:tc>
          <w:tcPr>
            <w:tcW w:w="5670" w:type="dxa"/>
          </w:tcPr>
          <w:p w14:paraId="7D265A5B" w14:textId="77777777" w:rsidR="00FC324B" w:rsidRPr="00D629EF" w:rsidRDefault="00FC324B" w:rsidP="007B1FA7">
            <w:pPr>
              <w:pStyle w:val="TAL"/>
              <w:keepNext w:val="0"/>
              <w:keepLines w:val="0"/>
              <w:widowControl w:val="0"/>
              <w:rPr>
                <w:lang w:eastAsia="ja-JP"/>
              </w:rPr>
            </w:pPr>
            <w:r w:rsidRPr="00D629EF">
              <w:rPr>
                <w:lang w:eastAsia="ja-JP"/>
              </w:rPr>
              <w:t>Maximum no. of Supported PLMN Ids. Value is 12.</w:t>
            </w:r>
          </w:p>
        </w:tc>
      </w:tr>
      <w:tr w:rsidR="00FC324B" w:rsidRPr="00D629EF" w14:paraId="27978F82" w14:textId="77777777" w:rsidTr="009522B9">
        <w:tc>
          <w:tcPr>
            <w:tcW w:w="3686" w:type="dxa"/>
          </w:tcPr>
          <w:p w14:paraId="21F1F82D" w14:textId="77777777" w:rsidR="00FC324B" w:rsidRPr="00D629EF" w:rsidRDefault="00FC324B" w:rsidP="007B1FA7">
            <w:pPr>
              <w:pStyle w:val="TAL"/>
              <w:keepNext w:val="0"/>
              <w:keepLines w:val="0"/>
              <w:widowControl w:val="0"/>
              <w:rPr>
                <w:lang w:eastAsia="ja-JP"/>
              </w:rPr>
            </w:pPr>
            <w:proofErr w:type="spellStart"/>
            <w:r w:rsidRPr="00D629EF">
              <w:rPr>
                <w:lang w:eastAsia="ja-JP"/>
              </w:rPr>
              <w:t>maxnoofTNLAssociations</w:t>
            </w:r>
            <w:proofErr w:type="spellEnd"/>
          </w:p>
        </w:tc>
        <w:tc>
          <w:tcPr>
            <w:tcW w:w="5670" w:type="dxa"/>
          </w:tcPr>
          <w:p w14:paraId="5ACA8D32" w14:textId="77777777" w:rsidR="00FC324B" w:rsidRPr="00D629EF" w:rsidRDefault="00FC324B" w:rsidP="007B1FA7">
            <w:pPr>
              <w:pStyle w:val="TAL"/>
              <w:keepNext w:val="0"/>
              <w:keepLines w:val="0"/>
              <w:widowControl w:val="0"/>
              <w:rPr>
                <w:lang w:eastAsia="ja-JP"/>
              </w:rPr>
            </w:pPr>
            <w:r w:rsidRPr="00D629EF">
              <w:rPr>
                <w:lang w:eastAsia="ja-JP"/>
              </w:rPr>
              <w:t xml:space="preserve">Maximum numbers of TNL Associations between the </w:t>
            </w:r>
            <w:proofErr w:type="spellStart"/>
            <w:r w:rsidRPr="00D629EF">
              <w:rPr>
                <w:lang w:eastAsia="ja-JP"/>
              </w:rPr>
              <w:t>gNB</w:t>
            </w:r>
            <w:proofErr w:type="spellEnd"/>
            <w:r w:rsidRPr="00D629EF">
              <w:rPr>
                <w:lang w:eastAsia="ja-JP"/>
              </w:rPr>
              <w:t xml:space="preserve">-CU-UP and the </w:t>
            </w:r>
            <w:proofErr w:type="spellStart"/>
            <w:r w:rsidRPr="00D629EF">
              <w:rPr>
                <w:lang w:eastAsia="ja-JP"/>
              </w:rPr>
              <w:t>gNB</w:t>
            </w:r>
            <w:proofErr w:type="spellEnd"/>
            <w:r w:rsidRPr="00D629EF">
              <w:rPr>
                <w:lang w:eastAsia="ja-JP"/>
              </w:rPr>
              <w:t>-CU-CP. Value is 32.</w:t>
            </w:r>
          </w:p>
        </w:tc>
      </w:tr>
    </w:tbl>
    <w:p w14:paraId="7C69279E" w14:textId="77777777" w:rsidR="00FC324B" w:rsidRPr="00D629EF" w:rsidRDefault="00FC324B" w:rsidP="007B1FA7">
      <w:pPr>
        <w:widowControl w:val="0"/>
      </w:pPr>
    </w:p>
    <w:p w14:paraId="6921DDD8" w14:textId="77777777" w:rsidR="00FC324B" w:rsidRPr="00D629EF" w:rsidRDefault="00FC324B" w:rsidP="007B1FA7">
      <w:pPr>
        <w:pStyle w:val="Heading4"/>
        <w:keepNext w:val="0"/>
        <w:keepLines w:val="0"/>
        <w:widowControl w:val="0"/>
      </w:pPr>
      <w:bookmarkStart w:id="2775" w:name="_CR9_2_1_11"/>
      <w:bookmarkStart w:id="2776" w:name="_Toc20955554"/>
      <w:bookmarkStart w:id="2777" w:name="_Toc29460989"/>
      <w:bookmarkStart w:id="2778" w:name="_Toc29505721"/>
      <w:bookmarkStart w:id="2779" w:name="_Toc36556246"/>
      <w:bookmarkStart w:id="2780" w:name="_Toc45881700"/>
      <w:bookmarkStart w:id="2781" w:name="_Toc51852338"/>
      <w:bookmarkStart w:id="2782" w:name="_Toc56620289"/>
      <w:bookmarkStart w:id="2783" w:name="_Toc64447929"/>
      <w:bookmarkStart w:id="2784" w:name="_Toc74152704"/>
      <w:bookmarkStart w:id="2785" w:name="_Toc88656129"/>
      <w:bookmarkStart w:id="2786" w:name="_Toc88657188"/>
      <w:bookmarkStart w:id="2787" w:name="_Toc105657222"/>
      <w:bookmarkStart w:id="2788" w:name="_Toc106108603"/>
      <w:bookmarkStart w:id="2789" w:name="_Toc112687696"/>
      <w:bookmarkStart w:id="2790" w:name="_Toc209691333"/>
      <w:bookmarkEnd w:id="2775"/>
      <w:r w:rsidRPr="00D629EF">
        <w:t>9.2.1.11</w:t>
      </w:r>
      <w:r w:rsidRPr="00D629EF">
        <w:tab/>
        <w:t>GNB-CU-UP CONFIGURATION UPDATE ACKNOWLEDGE</w:t>
      </w:r>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p>
    <w:p w14:paraId="534894A3" w14:textId="77777777" w:rsidR="00FC324B" w:rsidRPr="00D629EF" w:rsidRDefault="00FC324B" w:rsidP="007B1FA7">
      <w:pPr>
        <w:widowControl w:val="0"/>
      </w:pPr>
      <w:r w:rsidRPr="00D629EF">
        <w:t xml:space="preserve">This message is sent by a </w:t>
      </w:r>
      <w:proofErr w:type="spellStart"/>
      <w:r w:rsidRPr="00D629EF">
        <w:t>gNB</w:t>
      </w:r>
      <w:proofErr w:type="spellEnd"/>
      <w:r w:rsidRPr="00D629EF">
        <w:t xml:space="preserve">-CU-CP to a </w:t>
      </w:r>
      <w:proofErr w:type="spellStart"/>
      <w:r w:rsidRPr="00D629EF">
        <w:t>gNB</w:t>
      </w:r>
      <w:proofErr w:type="spellEnd"/>
      <w:r w:rsidRPr="00D629EF">
        <w:t>-CU-UP to acknowledge update of information for a TNL association.</w:t>
      </w:r>
    </w:p>
    <w:p w14:paraId="227B2402" w14:textId="77777777" w:rsidR="00FC324B" w:rsidRPr="00D629EF" w:rsidRDefault="00FC324B" w:rsidP="007B1FA7">
      <w:pPr>
        <w:widowControl w:val="0"/>
        <w:rPr>
          <w:rFonts w:eastAsia="Batang"/>
        </w:rPr>
      </w:pPr>
      <w:r w:rsidRPr="00D629EF">
        <w:t xml:space="preserve">Direction: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297572E9" w14:textId="77777777" w:rsidTr="009522B9">
        <w:tc>
          <w:tcPr>
            <w:tcW w:w="1112" w:type="pct"/>
          </w:tcPr>
          <w:p w14:paraId="69211EB1"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555" w:type="pct"/>
          </w:tcPr>
          <w:p w14:paraId="36A34E75"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5" w:type="pct"/>
          </w:tcPr>
          <w:p w14:paraId="3205B665"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778" w:type="pct"/>
          </w:tcPr>
          <w:p w14:paraId="20331D01"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889" w:type="pct"/>
          </w:tcPr>
          <w:p w14:paraId="63EC80C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5" w:type="pct"/>
          </w:tcPr>
          <w:p w14:paraId="0316700D"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555" w:type="pct"/>
          </w:tcPr>
          <w:p w14:paraId="0ED556F3"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374B0FBA" w14:textId="77777777" w:rsidTr="009522B9">
        <w:tc>
          <w:tcPr>
            <w:tcW w:w="1112" w:type="pct"/>
          </w:tcPr>
          <w:p w14:paraId="19C61BD4"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555" w:type="pct"/>
          </w:tcPr>
          <w:p w14:paraId="60265CE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3AC79975" w14:textId="77777777" w:rsidR="00FC324B" w:rsidRPr="00D629EF" w:rsidRDefault="00FC324B" w:rsidP="007B1FA7">
            <w:pPr>
              <w:pStyle w:val="TAL"/>
              <w:keepNext w:val="0"/>
              <w:keepLines w:val="0"/>
              <w:widowControl w:val="0"/>
              <w:rPr>
                <w:lang w:eastAsia="ja-JP"/>
              </w:rPr>
            </w:pPr>
          </w:p>
        </w:tc>
        <w:tc>
          <w:tcPr>
            <w:tcW w:w="778" w:type="pct"/>
          </w:tcPr>
          <w:p w14:paraId="16570189"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889" w:type="pct"/>
          </w:tcPr>
          <w:p w14:paraId="22E2AB0E" w14:textId="77777777" w:rsidR="00FC324B" w:rsidRPr="00D629EF" w:rsidRDefault="00FC324B" w:rsidP="007B1FA7">
            <w:pPr>
              <w:pStyle w:val="TAL"/>
              <w:keepNext w:val="0"/>
              <w:keepLines w:val="0"/>
              <w:widowControl w:val="0"/>
              <w:rPr>
                <w:lang w:eastAsia="ja-JP"/>
              </w:rPr>
            </w:pPr>
          </w:p>
        </w:tc>
        <w:tc>
          <w:tcPr>
            <w:tcW w:w="555" w:type="pct"/>
          </w:tcPr>
          <w:p w14:paraId="6CC8FA18"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752F6BE4"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E65230D" w14:textId="77777777" w:rsidTr="009522B9">
        <w:tc>
          <w:tcPr>
            <w:tcW w:w="1112" w:type="pct"/>
          </w:tcPr>
          <w:p w14:paraId="55A71CD3"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555" w:type="pct"/>
          </w:tcPr>
          <w:p w14:paraId="0709A4B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1800E70F" w14:textId="77777777" w:rsidR="00FC324B" w:rsidRPr="00D629EF" w:rsidRDefault="00FC324B" w:rsidP="007B1FA7">
            <w:pPr>
              <w:pStyle w:val="TAL"/>
              <w:keepNext w:val="0"/>
              <w:keepLines w:val="0"/>
              <w:widowControl w:val="0"/>
              <w:rPr>
                <w:lang w:eastAsia="ja-JP"/>
              </w:rPr>
            </w:pPr>
          </w:p>
        </w:tc>
        <w:tc>
          <w:tcPr>
            <w:tcW w:w="778" w:type="pct"/>
          </w:tcPr>
          <w:p w14:paraId="75ACF779"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889" w:type="pct"/>
          </w:tcPr>
          <w:p w14:paraId="079ED2AC" w14:textId="77777777" w:rsidR="00FC324B" w:rsidRPr="00D629EF" w:rsidRDefault="00FC324B" w:rsidP="007B1FA7">
            <w:pPr>
              <w:pStyle w:val="TAL"/>
              <w:keepNext w:val="0"/>
              <w:keepLines w:val="0"/>
              <w:widowControl w:val="0"/>
              <w:rPr>
                <w:lang w:eastAsia="ja-JP"/>
              </w:rPr>
            </w:pPr>
          </w:p>
        </w:tc>
        <w:tc>
          <w:tcPr>
            <w:tcW w:w="555" w:type="pct"/>
          </w:tcPr>
          <w:p w14:paraId="7304D1BE"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1AEF6E3F"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177571C6" w14:textId="77777777" w:rsidTr="009522B9">
        <w:tc>
          <w:tcPr>
            <w:tcW w:w="1112" w:type="pct"/>
            <w:tcBorders>
              <w:top w:val="single" w:sz="4" w:space="0" w:color="auto"/>
              <w:left w:val="single" w:sz="4" w:space="0" w:color="auto"/>
              <w:bottom w:val="single" w:sz="4" w:space="0" w:color="auto"/>
              <w:right w:val="single" w:sz="4" w:space="0" w:color="auto"/>
            </w:tcBorders>
          </w:tcPr>
          <w:p w14:paraId="38FEA475" w14:textId="77777777" w:rsidR="00FC324B" w:rsidRPr="00D629EF" w:rsidRDefault="00FC324B" w:rsidP="007B1FA7">
            <w:pPr>
              <w:pStyle w:val="TAL"/>
              <w:keepNext w:val="0"/>
              <w:keepLines w:val="0"/>
              <w:widowControl w:val="0"/>
              <w:rPr>
                <w:lang w:eastAsia="ja-JP"/>
              </w:rPr>
            </w:pPr>
            <w:r w:rsidRPr="00D629EF">
              <w:rPr>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1BF7E45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0007EA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E08AA34" w14:textId="77777777" w:rsidR="00FC324B" w:rsidRPr="00D629EF" w:rsidRDefault="00FC324B" w:rsidP="007B1FA7">
            <w:pPr>
              <w:pStyle w:val="TAL"/>
              <w:keepNext w:val="0"/>
              <w:keepLines w:val="0"/>
              <w:widowControl w:val="0"/>
              <w:rPr>
                <w:lang w:eastAsia="ja-JP"/>
              </w:rPr>
            </w:pPr>
            <w:r w:rsidRPr="00D629EF">
              <w:rPr>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2D769AA8"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A17EBFC"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2C4EAEE"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489C3E3F" w14:textId="77777777" w:rsidTr="009522B9">
        <w:tc>
          <w:tcPr>
            <w:tcW w:w="1112" w:type="pct"/>
            <w:tcBorders>
              <w:top w:val="single" w:sz="4" w:space="0" w:color="auto"/>
              <w:left w:val="single" w:sz="4" w:space="0" w:color="auto"/>
              <w:bottom w:val="single" w:sz="4" w:space="0" w:color="auto"/>
              <w:right w:val="single" w:sz="4" w:space="0" w:color="auto"/>
            </w:tcBorders>
          </w:tcPr>
          <w:p w14:paraId="0F9A6D15" w14:textId="77777777" w:rsidR="00FC324B" w:rsidRPr="00D629EF" w:rsidRDefault="00FC324B" w:rsidP="007B1FA7">
            <w:pPr>
              <w:pStyle w:val="TAL"/>
              <w:keepNext w:val="0"/>
              <w:keepLines w:val="0"/>
              <w:widowControl w:val="0"/>
              <w:rPr>
                <w:lang w:eastAsia="ja-JP"/>
              </w:rPr>
            </w:pPr>
            <w:r>
              <w:rPr>
                <w:noProof/>
                <w:lang w:eastAsia="ja-JP"/>
              </w:rPr>
              <w:t>Transport Network Layer Address Info</w:t>
            </w:r>
          </w:p>
        </w:tc>
        <w:tc>
          <w:tcPr>
            <w:tcW w:w="555" w:type="pct"/>
            <w:tcBorders>
              <w:top w:val="single" w:sz="4" w:space="0" w:color="auto"/>
              <w:left w:val="single" w:sz="4" w:space="0" w:color="auto"/>
              <w:bottom w:val="single" w:sz="4" w:space="0" w:color="auto"/>
              <w:right w:val="single" w:sz="4" w:space="0" w:color="auto"/>
            </w:tcBorders>
          </w:tcPr>
          <w:p w14:paraId="3257824A" w14:textId="77777777" w:rsidR="00FC324B" w:rsidRPr="00D629EF" w:rsidRDefault="00FC324B" w:rsidP="007B1FA7">
            <w:pPr>
              <w:pStyle w:val="TAL"/>
              <w:keepNext w:val="0"/>
              <w:keepLines w:val="0"/>
              <w:widowControl w:val="0"/>
              <w:rPr>
                <w:lang w:eastAsia="ja-JP"/>
              </w:rPr>
            </w:pPr>
            <w:r>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22E2B8B"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0496B75" w14:textId="77777777" w:rsidR="00FC324B" w:rsidRPr="00D629EF" w:rsidRDefault="00FC324B" w:rsidP="007B1FA7">
            <w:pPr>
              <w:pStyle w:val="TAL"/>
              <w:keepNext w:val="0"/>
              <w:keepLines w:val="0"/>
              <w:widowControl w:val="0"/>
              <w:rPr>
                <w:lang w:eastAsia="ja-JP"/>
              </w:rPr>
            </w:pPr>
            <w:r>
              <w:rPr>
                <w:lang w:eastAsia="ja-JP"/>
              </w:rPr>
              <w:t>9.3.2.7</w:t>
            </w:r>
          </w:p>
        </w:tc>
        <w:tc>
          <w:tcPr>
            <w:tcW w:w="889" w:type="pct"/>
            <w:tcBorders>
              <w:top w:val="single" w:sz="4" w:space="0" w:color="auto"/>
              <w:left w:val="single" w:sz="4" w:space="0" w:color="auto"/>
              <w:bottom w:val="single" w:sz="4" w:space="0" w:color="auto"/>
              <w:right w:val="single" w:sz="4" w:space="0" w:color="auto"/>
            </w:tcBorders>
          </w:tcPr>
          <w:p w14:paraId="3BAC39ED"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9370B71" w14:textId="77777777" w:rsidR="00FC324B" w:rsidRPr="00D629EF" w:rsidRDefault="00FC324B" w:rsidP="007B1FA7">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FBEDFCB" w14:textId="77777777" w:rsidR="00FC324B" w:rsidRPr="00D629EF" w:rsidRDefault="00FC324B" w:rsidP="007B1FA7">
            <w:pPr>
              <w:pStyle w:val="TAC"/>
              <w:keepNext w:val="0"/>
              <w:keepLines w:val="0"/>
              <w:widowControl w:val="0"/>
              <w:rPr>
                <w:lang w:eastAsia="ja-JP"/>
              </w:rPr>
            </w:pPr>
            <w:r>
              <w:rPr>
                <w:lang w:eastAsia="ja-JP"/>
              </w:rPr>
              <w:t>ignore</w:t>
            </w:r>
          </w:p>
        </w:tc>
      </w:tr>
    </w:tbl>
    <w:p w14:paraId="2D0CC603" w14:textId="77777777" w:rsidR="00FC324B" w:rsidRPr="00D629EF" w:rsidRDefault="00FC324B" w:rsidP="007B1FA7">
      <w:pPr>
        <w:widowControl w:val="0"/>
      </w:pPr>
    </w:p>
    <w:p w14:paraId="5E1533BC" w14:textId="77777777" w:rsidR="00FC324B" w:rsidRPr="00D629EF" w:rsidRDefault="00FC324B" w:rsidP="007B1FA7">
      <w:pPr>
        <w:pStyle w:val="Heading4"/>
        <w:keepNext w:val="0"/>
        <w:keepLines w:val="0"/>
        <w:widowControl w:val="0"/>
      </w:pPr>
      <w:bookmarkStart w:id="2791" w:name="_CR9_2_1_12"/>
      <w:bookmarkStart w:id="2792" w:name="_Toc20955555"/>
      <w:bookmarkStart w:id="2793" w:name="_Toc29460990"/>
      <w:bookmarkStart w:id="2794" w:name="_Toc29505722"/>
      <w:bookmarkStart w:id="2795" w:name="_Toc36556247"/>
      <w:bookmarkStart w:id="2796" w:name="_Toc45881701"/>
      <w:bookmarkStart w:id="2797" w:name="_Toc51852339"/>
      <w:bookmarkStart w:id="2798" w:name="_Toc56620290"/>
      <w:bookmarkStart w:id="2799" w:name="_Toc64447930"/>
      <w:bookmarkStart w:id="2800" w:name="_Toc74152705"/>
      <w:bookmarkStart w:id="2801" w:name="_Toc88656130"/>
      <w:bookmarkStart w:id="2802" w:name="_Toc88657189"/>
      <w:bookmarkStart w:id="2803" w:name="_Toc105657223"/>
      <w:bookmarkStart w:id="2804" w:name="_Toc106108604"/>
      <w:bookmarkStart w:id="2805" w:name="_Toc112687697"/>
      <w:bookmarkStart w:id="2806" w:name="_Toc209691334"/>
      <w:bookmarkEnd w:id="2791"/>
      <w:r w:rsidRPr="00D629EF">
        <w:t>9.2.1.12</w:t>
      </w:r>
      <w:r w:rsidRPr="00D629EF">
        <w:tab/>
        <w:t>GNB-CU-UP CONFIGURATION UPDATE FAILURE</w:t>
      </w:r>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p>
    <w:p w14:paraId="6E6E9A8C" w14:textId="77777777" w:rsidR="00FC324B" w:rsidRPr="00D629EF" w:rsidRDefault="00FC324B" w:rsidP="007B1FA7">
      <w:pPr>
        <w:widowControl w:val="0"/>
      </w:pPr>
      <w:r w:rsidRPr="00D629EF">
        <w:t xml:space="preserve">This message is sent by the </w:t>
      </w:r>
      <w:proofErr w:type="spellStart"/>
      <w:r w:rsidRPr="00D629EF">
        <w:t>gNB</w:t>
      </w:r>
      <w:proofErr w:type="spellEnd"/>
      <w:r w:rsidRPr="00D629EF">
        <w:t xml:space="preserve">-CU-CP to indicate </w:t>
      </w:r>
      <w:proofErr w:type="spellStart"/>
      <w:r w:rsidRPr="00D629EF">
        <w:t>gNB</w:t>
      </w:r>
      <w:proofErr w:type="spellEnd"/>
      <w:r w:rsidRPr="00D629EF">
        <w:t>-CU-UP Configuration Update failure.</w:t>
      </w:r>
    </w:p>
    <w:p w14:paraId="242BD23D" w14:textId="77777777" w:rsidR="00FC324B" w:rsidRPr="00D629EF" w:rsidRDefault="00FC324B" w:rsidP="007B1FA7">
      <w:pPr>
        <w:widowControl w:val="0"/>
        <w:rPr>
          <w:rFonts w:eastAsia="Batang"/>
        </w:rPr>
      </w:pPr>
      <w:r w:rsidRPr="00D629EF">
        <w:t xml:space="preserve">Direction: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5166ACDD" w14:textId="77777777" w:rsidTr="009522B9">
        <w:tc>
          <w:tcPr>
            <w:tcW w:w="1112" w:type="pct"/>
          </w:tcPr>
          <w:p w14:paraId="402D3EDC"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555" w:type="pct"/>
          </w:tcPr>
          <w:p w14:paraId="22D1497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5" w:type="pct"/>
          </w:tcPr>
          <w:p w14:paraId="51FB9E36"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778" w:type="pct"/>
          </w:tcPr>
          <w:p w14:paraId="3CF16AD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889" w:type="pct"/>
          </w:tcPr>
          <w:p w14:paraId="149D73A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5" w:type="pct"/>
          </w:tcPr>
          <w:p w14:paraId="776BBA6A"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555" w:type="pct"/>
          </w:tcPr>
          <w:p w14:paraId="7ADB7D66"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3EB6214D" w14:textId="77777777" w:rsidTr="009522B9">
        <w:tc>
          <w:tcPr>
            <w:tcW w:w="1112" w:type="pct"/>
          </w:tcPr>
          <w:p w14:paraId="6B026908"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555" w:type="pct"/>
          </w:tcPr>
          <w:p w14:paraId="56845470"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2DA82255" w14:textId="77777777" w:rsidR="00FC324B" w:rsidRPr="00D629EF" w:rsidRDefault="00FC324B" w:rsidP="007B1FA7">
            <w:pPr>
              <w:pStyle w:val="TAL"/>
              <w:keepNext w:val="0"/>
              <w:keepLines w:val="0"/>
              <w:widowControl w:val="0"/>
              <w:rPr>
                <w:lang w:eastAsia="ja-JP"/>
              </w:rPr>
            </w:pPr>
          </w:p>
        </w:tc>
        <w:tc>
          <w:tcPr>
            <w:tcW w:w="778" w:type="pct"/>
          </w:tcPr>
          <w:p w14:paraId="2639E1F5"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889" w:type="pct"/>
          </w:tcPr>
          <w:p w14:paraId="159E4DFF" w14:textId="77777777" w:rsidR="00FC324B" w:rsidRPr="00D629EF" w:rsidRDefault="00FC324B" w:rsidP="007B1FA7">
            <w:pPr>
              <w:pStyle w:val="TAL"/>
              <w:keepNext w:val="0"/>
              <w:keepLines w:val="0"/>
              <w:widowControl w:val="0"/>
              <w:rPr>
                <w:lang w:eastAsia="ja-JP"/>
              </w:rPr>
            </w:pPr>
          </w:p>
        </w:tc>
        <w:tc>
          <w:tcPr>
            <w:tcW w:w="555" w:type="pct"/>
          </w:tcPr>
          <w:p w14:paraId="7522E8E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574CF73F"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44F3E6E9" w14:textId="77777777" w:rsidTr="009522B9">
        <w:tc>
          <w:tcPr>
            <w:tcW w:w="1112" w:type="pct"/>
          </w:tcPr>
          <w:p w14:paraId="6C2852A6"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555" w:type="pct"/>
          </w:tcPr>
          <w:p w14:paraId="61F795A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7235F2EC" w14:textId="77777777" w:rsidR="00FC324B" w:rsidRPr="00D629EF" w:rsidRDefault="00FC324B" w:rsidP="007B1FA7">
            <w:pPr>
              <w:pStyle w:val="TAL"/>
              <w:keepNext w:val="0"/>
              <w:keepLines w:val="0"/>
              <w:widowControl w:val="0"/>
              <w:rPr>
                <w:lang w:eastAsia="ja-JP"/>
              </w:rPr>
            </w:pPr>
          </w:p>
        </w:tc>
        <w:tc>
          <w:tcPr>
            <w:tcW w:w="778" w:type="pct"/>
          </w:tcPr>
          <w:p w14:paraId="1AB54937"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889" w:type="pct"/>
          </w:tcPr>
          <w:p w14:paraId="37C671A9" w14:textId="77777777" w:rsidR="00FC324B" w:rsidRPr="00D629EF" w:rsidRDefault="00FC324B" w:rsidP="007B1FA7">
            <w:pPr>
              <w:pStyle w:val="TAL"/>
              <w:keepNext w:val="0"/>
              <w:keepLines w:val="0"/>
              <w:widowControl w:val="0"/>
              <w:rPr>
                <w:lang w:eastAsia="ja-JP"/>
              </w:rPr>
            </w:pPr>
          </w:p>
        </w:tc>
        <w:tc>
          <w:tcPr>
            <w:tcW w:w="555" w:type="pct"/>
          </w:tcPr>
          <w:p w14:paraId="53034074"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3ECC76BC"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682FCF5" w14:textId="77777777" w:rsidTr="009522B9">
        <w:tc>
          <w:tcPr>
            <w:tcW w:w="1112" w:type="pct"/>
          </w:tcPr>
          <w:p w14:paraId="5BEE3F9A" w14:textId="77777777" w:rsidR="00FC324B" w:rsidRPr="00D629EF" w:rsidRDefault="00FC324B" w:rsidP="007B1FA7">
            <w:pPr>
              <w:pStyle w:val="TAL"/>
              <w:keepNext w:val="0"/>
              <w:keepLines w:val="0"/>
              <w:widowControl w:val="0"/>
              <w:rPr>
                <w:lang w:eastAsia="ja-JP"/>
              </w:rPr>
            </w:pPr>
            <w:r w:rsidRPr="00D629EF">
              <w:rPr>
                <w:lang w:eastAsia="ja-JP"/>
              </w:rPr>
              <w:t>Cause</w:t>
            </w:r>
          </w:p>
        </w:tc>
        <w:tc>
          <w:tcPr>
            <w:tcW w:w="555" w:type="pct"/>
          </w:tcPr>
          <w:p w14:paraId="5E0AD14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600C9FC9" w14:textId="77777777" w:rsidR="00FC324B" w:rsidRPr="00D629EF" w:rsidRDefault="00FC324B" w:rsidP="007B1FA7">
            <w:pPr>
              <w:pStyle w:val="TAL"/>
              <w:keepNext w:val="0"/>
              <w:keepLines w:val="0"/>
              <w:widowControl w:val="0"/>
              <w:rPr>
                <w:lang w:eastAsia="ja-JP"/>
              </w:rPr>
            </w:pPr>
          </w:p>
        </w:tc>
        <w:tc>
          <w:tcPr>
            <w:tcW w:w="778" w:type="pct"/>
          </w:tcPr>
          <w:p w14:paraId="5F5AC4EC" w14:textId="77777777" w:rsidR="00FC324B" w:rsidRPr="00D629EF" w:rsidRDefault="00FC324B" w:rsidP="007B1FA7">
            <w:pPr>
              <w:pStyle w:val="TAL"/>
              <w:keepNext w:val="0"/>
              <w:keepLines w:val="0"/>
              <w:widowControl w:val="0"/>
              <w:rPr>
                <w:lang w:eastAsia="ja-JP"/>
              </w:rPr>
            </w:pPr>
            <w:r w:rsidRPr="00D629EF">
              <w:rPr>
                <w:lang w:eastAsia="ja-JP"/>
              </w:rPr>
              <w:t>9.3.1.2</w:t>
            </w:r>
          </w:p>
        </w:tc>
        <w:tc>
          <w:tcPr>
            <w:tcW w:w="889" w:type="pct"/>
          </w:tcPr>
          <w:p w14:paraId="384188F2" w14:textId="77777777" w:rsidR="00FC324B" w:rsidRPr="00D629EF" w:rsidRDefault="00FC324B" w:rsidP="007B1FA7">
            <w:pPr>
              <w:pStyle w:val="TAL"/>
              <w:keepNext w:val="0"/>
              <w:keepLines w:val="0"/>
              <w:widowControl w:val="0"/>
              <w:rPr>
                <w:lang w:eastAsia="ja-JP"/>
              </w:rPr>
            </w:pPr>
          </w:p>
        </w:tc>
        <w:tc>
          <w:tcPr>
            <w:tcW w:w="555" w:type="pct"/>
          </w:tcPr>
          <w:p w14:paraId="452F856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4B1CAF6E"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4F51DEF" w14:textId="77777777" w:rsidTr="009522B9">
        <w:tc>
          <w:tcPr>
            <w:tcW w:w="1112" w:type="pct"/>
            <w:tcBorders>
              <w:top w:val="single" w:sz="4" w:space="0" w:color="auto"/>
              <w:left w:val="single" w:sz="4" w:space="0" w:color="auto"/>
              <w:bottom w:val="single" w:sz="4" w:space="0" w:color="auto"/>
              <w:right w:val="single" w:sz="4" w:space="0" w:color="auto"/>
            </w:tcBorders>
          </w:tcPr>
          <w:p w14:paraId="0A2F0F5C" w14:textId="77777777" w:rsidR="00FC324B" w:rsidRPr="00D629EF" w:rsidRDefault="00FC324B" w:rsidP="007B1FA7">
            <w:pPr>
              <w:pStyle w:val="TAL"/>
              <w:keepNext w:val="0"/>
              <w:keepLines w:val="0"/>
              <w:widowControl w:val="0"/>
              <w:rPr>
                <w:lang w:eastAsia="ja-JP"/>
              </w:rPr>
            </w:pPr>
            <w:r w:rsidRPr="00D629EF">
              <w:rPr>
                <w:lang w:eastAsia="ja-JP"/>
              </w:rPr>
              <w:t>Time To wait</w:t>
            </w:r>
          </w:p>
        </w:tc>
        <w:tc>
          <w:tcPr>
            <w:tcW w:w="555" w:type="pct"/>
            <w:tcBorders>
              <w:top w:val="single" w:sz="4" w:space="0" w:color="auto"/>
              <w:left w:val="single" w:sz="4" w:space="0" w:color="auto"/>
              <w:bottom w:val="single" w:sz="4" w:space="0" w:color="auto"/>
              <w:right w:val="single" w:sz="4" w:space="0" w:color="auto"/>
            </w:tcBorders>
          </w:tcPr>
          <w:p w14:paraId="4A6CF36B"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50C33626"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C012752" w14:textId="77777777" w:rsidR="00FC324B" w:rsidRPr="00D629EF" w:rsidRDefault="00FC324B" w:rsidP="007B1FA7">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034E54A0"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F113DE3"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3801D6A"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62B9FF1" w14:textId="77777777" w:rsidTr="009522B9">
        <w:tc>
          <w:tcPr>
            <w:tcW w:w="1112" w:type="pct"/>
          </w:tcPr>
          <w:p w14:paraId="2A8A3D08" w14:textId="77777777" w:rsidR="00FC324B" w:rsidRPr="00D629EF" w:rsidRDefault="00FC324B" w:rsidP="007B1FA7">
            <w:pPr>
              <w:pStyle w:val="TAL"/>
              <w:keepNext w:val="0"/>
              <w:keepLines w:val="0"/>
              <w:widowControl w:val="0"/>
              <w:rPr>
                <w:lang w:eastAsia="ja-JP"/>
              </w:rPr>
            </w:pPr>
            <w:r w:rsidRPr="00D629EF">
              <w:rPr>
                <w:lang w:eastAsia="ja-JP"/>
              </w:rPr>
              <w:t>Criticality Diagnostics</w:t>
            </w:r>
          </w:p>
        </w:tc>
        <w:tc>
          <w:tcPr>
            <w:tcW w:w="555" w:type="pct"/>
          </w:tcPr>
          <w:p w14:paraId="1454224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Pr>
          <w:p w14:paraId="7AB353AE" w14:textId="77777777" w:rsidR="00FC324B" w:rsidRPr="00D629EF" w:rsidRDefault="00FC324B" w:rsidP="007B1FA7">
            <w:pPr>
              <w:pStyle w:val="TAL"/>
              <w:keepNext w:val="0"/>
              <w:keepLines w:val="0"/>
              <w:widowControl w:val="0"/>
              <w:rPr>
                <w:lang w:eastAsia="ja-JP"/>
              </w:rPr>
            </w:pPr>
          </w:p>
        </w:tc>
        <w:tc>
          <w:tcPr>
            <w:tcW w:w="778" w:type="pct"/>
          </w:tcPr>
          <w:p w14:paraId="4C9E3744" w14:textId="77777777" w:rsidR="00FC324B" w:rsidRPr="00D629EF" w:rsidRDefault="00FC324B" w:rsidP="007B1FA7">
            <w:pPr>
              <w:pStyle w:val="TAL"/>
              <w:keepNext w:val="0"/>
              <w:keepLines w:val="0"/>
              <w:widowControl w:val="0"/>
              <w:rPr>
                <w:lang w:eastAsia="ja-JP"/>
              </w:rPr>
            </w:pPr>
            <w:r w:rsidRPr="00D629EF">
              <w:rPr>
                <w:lang w:eastAsia="ja-JP"/>
              </w:rPr>
              <w:t>9.3.1.3</w:t>
            </w:r>
          </w:p>
        </w:tc>
        <w:tc>
          <w:tcPr>
            <w:tcW w:w="889" w:type="pct"/>
          </w:tcPr>
          <w:p w14:paraId="6CBB0BAF" w14:textId="77777777" w:rsidR="00FC324B" w:rsidRPr="00D629EF" w:rsidRDefault="00FC324B" w:rsidP="007B1FA7">
            <w:pPr>
              <w:pStyle w:val="TAL"/>
              <w:keepNext w:val="0"/>
              <w:keepLines w:val="0"/>
              <w:widowControl w:val="0"/>
              <w:rPr>
                <w:lang w:eastAsia="ja-JP"/>
              </w:rPr>
            </w:pPr>
          </w:p>
        </w:tc>
        <w:tc>
          <w:tcPr>
            <w:tcW w:w="555" w:type="pct"/>
          </w:tcPr>
          <w:p w14:paraId="5EBC2C9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7406710B" w14:textId="77777777" w:rsidR="00FC324B" w:rsidRPr="00D629EF" w:rsidRDefault="00FC324B" w:rsidP="007B1FA7">
            <w:pPr>
              <w:pStyle w:val="TAC"/>
              <w:keepNext w:val="0"/>
              <w:keepLines w:val="0"/>
              <w:widowControl w:val="0"/>
              <w:rPr>
                <w:lang w:eastAsia="ja-JP"/>
              </w:rPr>
            </w:pPr>
            <w:r w:rsidRPr="00D629EF">
              <w:rPr>
                <w:lang w:eastAsia="ja-JP"/>
              </w:rPr>
              <w:t>ignore</w:t>
            </w:r>
          </w:p>
        </w:tc>
      </w:tr>
    </w:tbl>
    <w:p w14:paraId="42A3BE96" w14:textId="77777777" w:rsidR="00FC324B" w:rsidRPr="00D629EF" w:rsidRDefault="00FC324B" w:rsidP="007B1FA7">
      <w:pPr>
        <w:widowControl w:val="0"/>
      </w:pPr>
    </w:p>
    <w:p w14:paraId="1ED358C3" w14:textId="77777777" w:rsidR="00FC324B" w:rsidRPr="00D629EF" w:rsidRDefault="00FC324B" w:rsidP="007B1FA7">
      <w:pPr>
        <w:pStyle w:val="Heading4"/>
        <w:keepNext w:val="0"/>
        <w:keepLines w:val="0"/>
        <w:widowControl w:val="0"/>
      </w:pPr>
      <w:bookmarkStart w:id="2807" w:name="_CR9_2_1_13"/>
      <w:bookmarkStart w:id="2808" w:name="_Toc20955556"/>
      <w:bookmarkStart w:id="2809" w:name="_Toc29460991"/>
      <w:bookmarkStart w:id="2810" w:name="_Toc29505723"/>
      <w:bookmarkStart w:id="2811" w:name="_Toc36556248"/>
      <w:bookmarkStart w:id="2812" w:name="_Toc45881702"/>
      <w:bookmarkStart w:id="2813" w:name="_Toc51852340"/>
      <w:bookmarkStart w:id="2814" w:name="_Toc56620291"/>
      <w:bookmarkStart w:id="2815" w:name="_Toc64447931"/>
      <w:bookmarkStart w:id="2816" w:name="_Toc74152706"/>
      <w:bookmarkStart w:id="2817" w:name="_Toc88656131"/>
      <w:bookmarkStart w:id="2818" w:name="_Toc88657190"/>
      <w:bookmarkStart w:id="2819" w:name="_Toc105657224"/>
      <w:bookmarkStart w:id="2820" w:name="_Toc106108605"/>
      <w:bookmarkStart w:id="2821" w:name="_Toc112687698"/>
      <w:bookmarkStart w:id="2822" w:name="_Toc209691335"/>
      <w:bookmarkEnd w:id="2807"/>
      <w:r w:rsidRPr="00D629EF">
        <w:t>9.2.1.13</w:t>
      </w:r>
      <w:r w:rsidRPr="00D629EF">
        <w:tab/>
        <w:t>GNB-CU-CP CONFIGURATION UPDATE</w:t>
      </w:r>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p>
    <w:p w14:paraId="2D00E345" w14:textId="77777777" w:rsidR="00FC324B" w:rsidRPr="00D629EF" w:rsidRDefault="00FC324B" w:rsidP="007B1FA7">
      <w:pPr>
        <w:widowControl w:val="0"/>
      </w:pPr>
      <w:r w:rsidRPr="00D629EF">
        <w:t xml:space="preserve">This message is sent by the </w:t>
      </w:r>
      <w:proofErr w:type="spellStart"/>
      <w:r w:rsidRPr="00D629EF">
        <w:t>gNB</w:t>
      </w:r>
      <w:proofErr w:type="spellEnd"/>
      <w:r w:rsidRPr="00D629EF">
        <w:t>-CU-CP to transfer updated information for a TNL association.</w:t>
      </w:r>
    </w:p>
    <w:p w14:paraId="161B8AE9" w14:textId="77777777" w:rsidR="00FC324B" w:rsidRPr="00D629EF" w:rsidRDefault="00FC324B" w:rsidP="007B1FA7">
      <w:pPr>
        <w:widowControl w:val="0"/>
        <w:rPr>
          <w:rFonts w:eastAsia="Batang"/>
        </w:rPr>
      </w:pPr>
      <w:r w:rsidRPr="00D629EF">
        <w:t xml:space="preserve">Direction: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C9A2376" w14:textId="77777777" w:rsidTr="009522B9">
        <w:trPr>
          <w:tblHeader/>
        </w:trPr>
        <w:tc>
          <w:tcPr>
            <w:tcW w:w="2160" w:type="dxa"/>
          </w:tcPr>
          <w:p w14:paraId="39ACD301"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627965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27BF84AA"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7951274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395DA1FE"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581C7233"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56560211"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0CB5F870" w14:textId="77777777" w:rsidTr="009522B9">
        <w:tc>
          <w:tcPr>
            <w:tcW w:w="2160" w:type="dxa"/>
          </w:tcPr>
          <w:p w14:paraId="004F452E"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7C1DAAF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19356502" w14:textId="77777777" w:rsidR="00FC324B" w:rsidRPr="00D629EF" w:rsidRDefault="00FC324B" w:rsidP="007B1FA7">
            <w:pPr>
              <w:pStyle w:val="TAL"/>
              <w:keepNext w:val="0"/>
              <w:keepLines w:val="0"/>
              <w:widowControl w:val="0"/>
              <w:rPr>
                <w:lang w:eastAsia="ja-JP"/>
              </w:rPr>
            </w:pPr>
          </w:p>
        </w:tc>
        <w:tc>
          <w:tcPr>
            <w:tcW w:w="1512" w:type="dxa"/>
          </w:tcPr>
          <w:p w14:paraId="3070CF53"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72CE7592" w14:textId="77777777" w:rsidR="00FC324B" w:rsidRPr="00D629EF" w:rsidRDefault="00FC324B" w:rsidP="007B1FA7">
            <w:pPr>
              <w:pStyle w:val="TAL"/>
              <w:keepNext w:val="0"/>
              <w:keepLines w:val="0"/>
              <w:widowControl w:val="0"/>
              <w:rPr>
                <w:lang w:eastAsia="ja-JP"/>
              </w:rPr>
            </w:pPr>
          </w:p>
        </w:tc>
        <w:tc>
          <w:tcPr>
            <w:tcW w:w="1080" w:type="dxa"/>
          </w:tcPr>
          <w:p w14:paraId="75815AB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7E834333"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B48549D" w14:textId="77777777" w:rsidTr="009522B9">
        <w:tc>
          <w:tcPr>
            <w:tcW w:w="2160" w:type="dxa"/>
          </w:tcPr>
          <w:p w14:paraId="3C088C5F"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2EFDEE6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5EAEDF38" w14:textId="77777777" w:rsidR="00FC324B" w:rsidRPr="00D629EF" w:rsidRDefault="00FC324B" w:rsidP="007B1FA7">
            <w:pPr>
              <w:pStyle w:val="TAL"/>
              <w:keepNext w:val="0"/>
              <w:keepLines w:val="0"/>
              <w:widowControl w:val="0"/>
              <w:rPr>
                <w:lang w:eastAsia="ja-JP"/>
              </w:rPr>
            </w:pPr>
          </w:p>
        </w:tc>
        <w:tc>
          <w:tcPr>
            <w:tcW w:w="1512" w:type="dxa"/>
          </w:tcPr>
          <w:p w14:paraId="75B65B54"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6FDAAC9C" w14:textId="77777777" w:rsidR="00FC324B" w:rsidRPr="00D629EF" w:rsidRDefault="00FC324B" w:rsidP="007B1FA7">
            <w:pPr>
              <w:pStyle w:val="TAL"/>
              <w:keepNext w:val="0"/>
              <w:keepLines w:val="0"/>
              <w:widowControl w:val="0"/>
              <w:rPr>
                <w:lang w:eastAsia="ja-JP"/>
              </w:rPr>
            </w:pPr>
          </w:p>
        </w:tc>
        <w:tc>
          <w:tcPr>
            <w:tcW w:w="1080" w:type="dxa"/>
          </w:tcPr>
          <w:p w14:paraId="331CC9B2"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7272703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4C4A777" w14:textId="77777777" w:rsidTr="009522B9">
        <w:tc>
          <w:tcPr>
            <w:tcW w:w="2160" w:type="dxa"/>
            <w:tcBorders>
              <w:top w:val="single" w:sz="4" w:space="0" w:color="auto"/>
              <w:left w:val="single" w:sz="4" w:space="0" w:color="auto"/>
              <w:bottom w:val="single" w:sz="4" w:space="0" w:color="auto"/>
              <w:right w:val="single" w:sz="4" w:space="0" w:color="auto"/>
            </w:tcBorders>
          </w:tcPr>
          <w:p w14:paraId="10E2C21C" w14:textId="77777777" w:rsidR="00FC324B" w:rsidRPr="00D629EF" w:rsidRDefault="00FC324B" w:rsidP="007B1FA7">
            <w:pPr>
              <w:pStyle w:val="TAL"/>
              <w:keepNext w:val="0"/>
              <w:keepLines w:val="0"/>
              <w:widowControl w:val="0"/>
              <w:rPr>
                <w:lang w:eastAsia="ja-JP"/>
              </w:rPr>
            </w:pPr>
            <w:proofErr w:type="spellStart"/>
            <w:r w:rsidRPr="00D629EF">
              <w:rPr>
                <w:lang w:eastAsia="ja-JP"/>
              </w:rPr>
              <w:t>gNB</w:t>
            </w:r>
            <w:proofErr w:type="spellEnd"/>
            <w:r w:rsidRPr="00D629EF">
              <w:rPr>
                <w:lang w:eastAsia="ja-JP"/>
              </w:rPr>
              <w:t xml:space="preserve">-CU-CP Name </w:t>
            </w:r>
          </w:p>
        </w:tc>
        <w:tc>
          <w:tcPr>
            <w:tcW w:w="1080" w:type="dxa"/>
            <w:tcBorders>
              <w:top w:val="single" w:sz="4" w:space="0" w:color="auto"/>
              <w:left w:val="single" w:sz="4" w:space="0" w:color="auto"/>
              <w:bottom w:val="single" w:sz="4" w:space="0" w:color="auto"/>
              <w:right w:val="single" w:sz="4" w:space="0" w:color="auto"/>
            </w:tcBorders>
          </w:tcPr>
          <w:p w14:paraId="663D730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73B37B"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B955E5" w14:textId="77777777" w:rsidR="00FC324B" w:rsidRPr="00D629EF" w:rsidRDefault="00FC324B" w:rsidP="007B1FA7">
            <w:pPr>
              <w:pStyle w:val="TAL"/>
              <w:keepNext w:val="0"/>
              <w:keepLines w:val="0"/>
              <w:widowControl w:val="0"/>
              <w:rPr>
                <w:lang w:eastAsia="ja-JP"/>
              </w:rPr>
            </w:pPr>
            <w:proofErr w:type="spellStart"/>
            <w:r w:rsidRPr="00D629EF">
              <w:rPr>
                <w:lang w:eastAsia="ja-JP"/>
              </w:rPr>
              <w:t>PrintableString</w:t>
            </w:r>
            <w:proofErr w:type="spellEnd"/>
            <w:r w:rsidRPr="00D629EF">
              <w:rPr>
                <w:lang w:eastAsia="ja-JP"/>
              </w:rPr>
              <w:t>(SIZE(1..150,…))</w:t>
            </w:r>
          </w:p>
        </w:tc>
        <w:tc>
          <w:tcPr>
            <w:tcW w:w="1728" w:type="dxa"/>
            <w:tcBorders>
              <w:top w:val="single" w:sz="4" w:space="0" w:color="auto"/>
              <w:left w:val="single" w:sz="4" w:space="0" w:color="auto"/>
              <w:bottom w:val="single" w:sz="4" w:space="0" w:color="auto"/>
              <w:right w:val="single" w:sz="4" w:space="0" w:color="auto"/>
            </w:tcBorders>
          </w:tcPr>
          <w:p w14:paraId="3C20EE5C" w14:textId="77777777" w:rsidR="00FC324B" w:rsidRPr="00D629EF" w:rsidRDefault="00FC324B" w:rsidP="007B1FA7">
            <w:pPr>
              <w:pStyle w:val="TAL"/>
              <w:keepNext w:val="0"/>
              <w:keepLines w:val="0"/>
              <w:widowControl w:val="0"/>
              <w:rPr>
                <w:lang w:eastAsia="ja-JP"/>
              </w:rPr>
            </w:pPr>
            <w:r w:rsidRPr="00D629EF">
              <w:rPr>
                <w:lang w:eastAsia="ja-JP"/>
              </w:rPr>
              <w:t xml:space="preserve">Human readable name of the </w:t>
            </w:r>
            <w:proofErr w:type="spellStart"/>
            <w:r w:rsidRPr="00D629EF">
              <w:rPr>
                <w:lang w:eastAsia="ja-JP"/>
              </w:rPr>
              <w:t>gNB</w:t>
            </w:r>
            <w:proofErr w:type="spellEnd"/>
            <w:r w:rsidRPr="00D629EF">
              <w:rPr>
                <w:lang w:eastAsia="ja-JP"/>
              </w:rPr>
              <w:t>-CU-CP</w:t>
            </w:r>
          </w:p>
        </w:tc>
        <w:tc>
          <w:tcPr>
            <w:tcW w:w="1080" w:type="dxa"/>
            <w:tcBorders>
              <w:top w:val="single" w:sz="4" w:space="0" w:color="auto"/>
              <w:left w:val="single" w:sz="4" w:space="0" w:color="auto"/>
              <w:bottom w:val="single" w:sz="4" w:space="0" w:color="auto"/>
              <w:right w:val="single" w:sz="4" w:space="0" w:color="auto"/>
            </w:tcBorders>
          </w:tcPr>
          <w:p w14:paraId="566513C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EB51A73"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7A38DEDE" w14:textId="77777777" w:rsidTr="009522B9">
        <w:tc>
          <w:tcPr>
            <w:tcW w:w="2160" w:type="dxa"/>
            <w:tcBorders>
              <w:top w:val="single" w:sz="4" w:space="0" w:color="auto"/>
              <w:left w:val="single" w:sz="4" w:space="0" w:color="auto"/>
              <w:bottom w:val="single" w:sz="4" w:space="0" w:color="auto"/>
              <w:right w:val="single" w:sz="4" w:space="0" w:color="auto"/>
            </w:tcBorders>
          </w:tcPr>
          <w:p w14:paraId="0759331C" w14:textId="77777777" w:rsidR="00FC324B" w:rsidRPr="00D629EF" w:rsidRDefault="00FC324B" w:rsidP="007B1FA7">
            <w:pPr>
              <w:pStyle w:val="TAL"/>
              <w:keepNext w:val="0"/>
              <w:keepLines w:val="0"/>
              <w:widowControl w:val="0"/>
              <w:rPr>
                <w:noProof/>
                <w:lang w:eastAsia="ja-JP"/>
              </w:rPr>
            </w:pPr>
            <w:r w:rsidRPr="00D629EF">
              <w:rPr>
                <w:rFonts w:eastAsia="Batang"/>
                <w:b/>
                <w:noProof/>
              </w:rPr>
              <w:t xml:space="preserve">gNB-CU-CP TNLA To Add List </w:t>
            </w:r>
          </w:p>
        </w:tc>
        <w:tc>
          <w:tcPr>
            <w:tcW w:w="1080" w:type="dxa"/>
            <w:tcBorders>
              <w:top w:val="single" w:sz="4" w:space="0" w:color="auto"/>
              <w:left w:val="single" w:sz="4" w:space="0" w:color="auto"/>
              <w:bottom w:val="single" w:sz="4" w:space="0" w:color="auto"/>
              <w:right w:val="single" w:sz="4" w:space="0" w:color="auto"/>
            </w:tcBorders>
          </w:tcPr>
          <w:p w14:paraId="040A7977" w14:textId="77777777" w:rsidR="00FC324B" w:rsidRPr="00D629EF" w:rsidRDefault="00FC324B" w:rsidP="007B1FA7">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0E277DD" w14:textId="77777777" w:rsidR="00FC324B" w:rsidRPr="00D629EF" w:rsidRDefault="00FC324B" w:rsidP="007B1FA7">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2B1D2484"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80E9D85" w14:textId="77777777" w:rsidR="00FC324B" w:rsidRPr="00D629EF" w:rsidRDefault="00FC324B" w:rsidP="007B1FA7">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03BDA853" w14:textId="77777777" w:rsidR="00FC324B" w:rsidRPr="00D629EF" w:rsidRDefault="00FC324B" w:rsidP="007B1FA7">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EF23B0" w14:textId="77777777" w:rsidR="00FC324B" w:rsidRPr="00D629EF" w:rsidRDefault="00FC324B" w:rsidP="007B1FA7">
            <w:pPr>
              <w:pStyle w:val="TAC"/>
              <w:keepNext w:val="0"/>
              <w:keepLines w:val="0"/>
              <w:widowControl w:val="0"/>
              <w:rPr>
                <w:noProof/>
                <w:lang w:eastAsia="ja-JP"/>
              </w:rPr>
            </w:pPr>
            <w:r w:rsidRPr="00D629EF">
              <w:rPr>
                <w:noProof/>
              </w:rPr>
              <w:t>ignore</w:t>
            </w:r>
          </w:p>
        </w:tc>
      </w:tr>
      <w:tr w:rsidR="00FC324B" w:rsidRPr="00D629EF" w14:paraId="29F192F5" w14:textId="77777777" w:rsidTr="009522B9">
        <w:tc>
          <w:tcPr>
            <w:tcW w:w="2160" w:type="dxa"/>
            <w:tcBorders>
              <w:top w:val="single" w:sz="4" w:space="0" w:color="auto"/>
              <w:left w:val="single" w:sz="4" w:space="0" w:color="auto"/>
              <w:bottom w:val="single" w:sz="4" w:space="0" w:color="auto"/>
              <w:right w:val="single" w:sz="4" w:space="0" w:color="auto"/>
            </w:tcBorders>
          </w:tcPr>
          <w:p w14:paraId="72CAD2DF" w14:textId="77777777" w:rsidR="00FC324B" w:rsidRPr="00AA306E" w:rsidRDefault="00FC324B" w:rsidP="007B1FA7">
            <w:pPr>
              <w:pStyle w:val="TAL"/>
              <w:keepNext w:val="0"/>
              <w:keepLines w:val="0"/>
              <w:widowControl w:val="0"/>
              <w:ind w:leftChars="50" w:left="100"/>
              <w:rPr>
                <w:rFonts w:eastAsia="Batang"/>
                <w:b/>
                <w:bCs/>
                <w:noProof/>
              </w:rPr>
            </w:pPr>
            <w:r w:rsidRPr="00AA306E">
              <w:rPr>
                <w:rFonts w:eastAsia="Batang"/>
                <w:b/>
                <w:bCs/>
                <w:noProof/>
              </w:rPr>
              <w:t>&gt;gNB-CU-CP TNLA To Add Item IEs</w:t>
            </w:r>
          </w:p>
        </w:tc>
        <w:tc>
          <w:tcPr>
            <w:tcW w:w="1080" w:type="dxa"/>
            <w:tcBorders>
              <w:top w:val="single" w:sz="4" w:space="0" w:color="auto"/>
              <w:left w:val="single" w:sz="4" w:space="0" w:color="auto"/>
              <w:bottom w:val="single" w:sz="4" w:space="0" w:color="auto"/>
              <w:right w:val="single" w:sz="4" w:space="0" w:color="auto"/>
            </w:tcBorders>
          </w:tcPr>
          <w:p w14:paraId="6A08A853" w14:textId="77777777" w:rsidR="00FC324B" w:rsidRPr="00D629EF" w:rsidRDefault="00FC324B" w:rsidP="007B1FA7">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92E66F8" w14:textId="77777777" w:rsidR="00FC324B" w:rsidRPr="00D629EF" w:rsidRDefault="00FC324B" w:rsidP="007B1FA7">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4312ABC"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D4144B0" w14:textId="77777777" w:rsidR="00FC324B" w:rsidRPr="00D629EF" w:rsidRDefault="00FC324B" w:rsidP="007B1FA7">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BF4FE56"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70CE0062" w14:textId="2B3E43BB" w:rsidR="00FC324B" w:rsidRPr="00D629EF" w:rsidRDefault="00FC324B" w:rsidP="007B1FA7">
            <w:pPr>
              <w:pStyle w:val="TAC"/>
              <w:keepNext w:val="0"/>
              <w:keepLines w:val="0"/>
              <w:widowControl w:val="0"/>
              <w:rPr>
                <w:noProof/>
              </w:rPr>
            </w:pPr>
          </w:p>
        </w:tc>
      </w:tr>
      <w:tr w:rsidR="00FC324B" w:rsidRPr="00D629EF" w14:paraId="3308C4D3" w14:textId="77777777" w:rsidTr="009522B9">
        <w:tc>
          <w:tcPr>
            <w:tcW w:w="2160" w:type="dxa"/>
            <w:tcBorders>
              <w:top w:val="single" w:sz="4" w:space="0" w:color="auto"/>
              <w:left w:val="single" w:sz="4" w:space="0" w:color="auto"/>
              <w:bottom w:val="single" w:sz="4" w:space="0" w:color="auto"/>
              <w:right w:val="single" w:sz="4" w:space="0" w:color="auto"/>
            </w:tcBorders>
          </w:tcPr>
          <w:p w14:paraId="339F9573" w14:textId="77777777" w:rsidR="00FC324B" w:rsidRPr="00D629EF" w:rsidRDefault="00FC324B" w:rsidP="007B1FA7">
            <w:pPr>
              <w:pStyle w:val="TAL"/>
              <w:keepNext w:val="0"/>
              <w:keepLines w:val="0"/>
              <w:widowControl w:val="0"/>
              <w:ind w:leftChars="50" w:left="100"/>
              <w:rPr>
                <w:rFonts w:eastAsia="Batang"/>
                <w:b/>
                <w:noProof/>
              </w:rPr>
            </w:pPr>
            <w:r w:rsidRPr="00D629EF">
              <w:rPr>
                <w:rFonts w:eastAsia="Batang"/>
                <w:noProof/>
              </w:rPr>
              <w:t>&gt;&gt;TNLA Transport Layer Information</w:t>
            </w:r>
          </w:p>
        </w:tc>
        <w:tc>
          <w:tcPr>
            <w:tcW w:w="1080" w:type="dxa"/>
            <w:tcBorders>
              <w:top w:val="single" w:sz="4" w:space="0" w:color="auto"/>
              <w:left w:val="single" w:sz="4" w:space="0" w:color="auto"/>
              <w:bottom w:val="single" w:sz="4" w:space="0" w:color="auto"/>
              <w:right w:val="single" w:sz="4" w:space="0" w:color="auto"/>
            </w:tcBorders>
          </w:tcPr>
          <w:p w14:paraId="0C352B75" w14:textId="77777777" w:rsidR="00FC324B" w:rsidRPr="00D629EF" w:rsidRDefault="00FC324B" w:rsidP="007B1FA7">
            <w:pPr>
              <w:pStyle w:val="TAL"/>
              <w:keepNext w:val="0"/>
              <w:keepLines w:val="0"/>
              <w:widowControl w:val="0"/>
              <w:rPr>
                <w:noProof/>
                <w:lang w:eastAsia="ja-JP"/>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6ED0D056"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5BD57338" w14:textId="77777777" w:rsidR="00FC324B" w:rsidRPr="00D629EF" w:rsidRDefault="00FC324B" w:rsidP="007B1FA7">
            <w:pPr>
              <w:pStyle w:val="TAL"/>
              <w:keepNext w:val="0"/>
              <w:keepLines w:val="0"/>
              <w:widowControl w:val="0"/>
              <w:rPr>
                <w:noProof/>
                <w:lang w:eastAsia="ja-JP"/>
              </w:rPr>
            </w:pPr>
            <w:r w:rsidRPr="00D629EF">
              <w:rPr>
                <w:noProof/>
                <w:lang w:eastAsia="ja-JP"/>
              </w:rPr>
              <w:t>CP Transport Layer Information</w:t>
            </w:r>
          </w:p>
          <w:p w14:paraId="26B20E7A" w14:textId="77777777" w:rsidR="00FC324B" w:rsidRPr="00D629EF" w:rsidRDefault="00FC324B" w:rsidP="007B1FA7">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17E21DB6" w14:textId="77777777" w:rsidR="00FC324B" w:rsidRPr="00D629EF" w:rsidRDefault="00FC324B" w:rsidP="007B1FA7">
            <w:pPr>
              <w:pStyle w:val="TAL"/>
              <w:keepNext w:val="0"/>
              <w:keepLines w:val="0"/>
              <w:widowControl w:val="0"/>
              <w:rPr>
                <w:noProof/>
                <w:lang w:eastAsia="ja-JP"/>
              </w:rPr>
            </w:pPr>
            <w:r w:rsidRPr="00D629EF">
              <w:rPr>
                <w:lang w:eastAsia="ja-JP"/>
              </w:rPr>
              <w:t xml:space="preserve">Transport Layer Address of the </w:t>
            </w:r>
            <w:proofErr w:type="spellStart"/>
            <w:r w:rsidRPr="00D629EF">
              <w:rPr>
                <w:lang w:eastAsia="ja-JP"/>
              </w:rPr>
              <w:t>gNB</w:t>
            </w:r>
            <w:proofErr w:type="spellEnd"/>
            <w:r w:rsidRPr="00D629EF">
              <w:rPr>
                <w:lang w:eastAsia="ja-JP"/>
              </w:rPr>
              <w:t>-CU-CP.</w:t>
            </w:r>
          </w:p>
        </w:tc>
        <w:tc>
          <w:tcPr>
            <w:tcW w:w="1080" w:type="dxa"/>
            <w:tcBorders>
              <w:top w:val="single" w:sz="4" w:space="0" w:color="auto"/>
              <w:left w:val="single" w:sz="4" w:space="0" w:color="auto"/>
              <w:bottom w:val="single" w:sz="4" w:space="0" w:color="auto"/>
              <w:right w:val="single" w:sz="4" w:space="0" w:color="auto"/>
            </w:tcBorders>
          </w:tcPr>
          <w:p w14:paraId="589A9C38"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E67E6A9" w14:textId="0EB918CE" w:rsidR="00FC324B" w:rsidRPr="00D629EF" w:rsidRDefault="00FC324B" w:rsidP="007B1FA7">
            <w:pPr>
              <w:pStyle w:val="TAC"/>
              <w:keepNext w:val="0"/>
              <w:keepLines w:val="0"/>
              <w:widowControl w:val="0"/>
              <w:rPr>
                <w:noProof/>
              </w:rPr>
            </w:pPr>
          </w:p>
        </w:tc>
      </w:tr>
      <w:tr w:rsidR="00FC324B" w:rsidRPr="00D629EF" w14:paraId="37384E30" w14:textId="77777777" w:rsidTr="009522B9">
        <w:tc>
          <w:tcPr>
            <w:tcW w:w="2160" w:type="dxa"/>
            <w:tcBorders>
              <w:top w:val="single" w:sz="4" w:space="0" w:color="auto"/>
              <w:left w:val="single" w:sz="4" w:space="0" w:color="auto"/>
              <w:bottom w:val="single" w:sz="4" w:space="0" w:color="auto"/>
              <w:right w:val="single" w:sz="4" w:space="0" w:color="auto"/>
            </w:tcBorders>
          </w:tcPr>
          <w:p w14:paraId="7273ADEA" w14:textId="77777777" w:rsidR="00FC324B" w:rsidRPr="00D629EF" w:rsidRDefault="00FC324B" w:rsidP="007B1FA7">
            <w:pPr>
              <w:pStyle w:val="TAL"/>
              <w:keepNext w:val="0"/>
              <w:keepLines w:val="0"/>
              <w:widowControl w:val="0"/>
              <w:ind w:leftChars="50" w:left="1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5AE3CCFD" w14:textId="77777777" w:rsidR="00FC324B" w:rsidRPr="00D629EF" w:rsidRDefault="00FC324B" w:rsidP="007B1FA7">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703BDDCC"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43B8DDC9" w14:textId="77777777" w:rsidR="00FC324B" w:rsidRPr="00D629EF" w:rsidRDefault="00FC324B" w:rsidP="007B1FA7">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26213978" w14:textId="77777777" w:rsidR="00FC324B" w:rsidRPr="00D629EF" w:rsidRDefault="00FC324B" w:rsidP="007B1FA7">
            <w:pPr>
              <w:pStyle w:val="TAL"/>
              <w:keepNext w:val="0"/>
              <w:keepLines w:val="0"/>
              <w:widowControl w:val="0"/>
              <w:rPr>
                <w:noProof/>
              </w:rPr>
            </w:pPr>
            <w:r w:rsidRPr="00D629EF">
              <w:rPr>
                <w:lang w:eastAsia="ja-JP"/>
              </w:rPr>
              <w:t xml:space="preserve">Indicates whether the TNLA is only used for UE-associated signalling, or non-UE-associated signalling, or both. For usage of this IE, refer to TS </w:t>
            </w:r>
            <w:r>
              <w:rPr>
                <w:lang w:eastAsia="ja-JP"/>
              </w:rPr>
              <w:t>37.482</w:t>
            </w:r>
            <w:r w:rsidRPr="00D629EF">
              <w:rPr>
                <w:lang w:eastAsia="ja-JP"/>
              </w:rPr>
              <w:t xml:space="preserve"> [18].</w:t>
            </w:r>
          </w:p>
        </w:tc>
        <w:tc>
          <w:tcPr>
            <w:tcW w:w="1080" w:type="dxa"/>
            <w:tcBorders>
              <w:top w:val="single" w:sz="4" w:space="0" w:color="auto"/>
              <w:left w:val="single" w:sz="4" w:space="0" w:color="auto"/>
              <w:bottom w:val="single" w:sz="4" w:space="0" w:color="auto"/>
              <w:right w:val="single" w:sz="4" w:space="0" w:color="auto"/>
            </w:tcBorders>
          </w:tcPr>
          <w:p w14:paraId="63A67514"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3E65ADC" w14:textId="6DF94F54" w:rsidR="00FC324B" w:rsidRPr="00D629EF" w:rsidRDefault="00FC324B" w:rsidP="007B1FA7">
            <w:pPr>
              <w:pStyle w:val="TAC"/>
              <w:keepNext w:val="0"/>
              <w:keepLines w:val="0"/>
              <w:widowControl w:val="0"/>
              <w:rPr>
                <w:noProof/>
              </w:rPr>
            </w:pPr>
          </w:p>
        </w:tc>
      </w:tr>
      <w:tr w:rsidR="00FC324B" w:rsidRPr="00D629EF" w14:paraId="3817589D" w14:textId="77777777" w:rsidTr="009522B9">
        <w:tc>
          <w:tcPr>
            <w:tcW w:w="2160" w:type="dxa"/>
            <w:tcBorders>
              <w:top w:val="single" w:sz="4" w:space="0" w:color="auto"/>
              <w:left w:val="single" w:sz="4" w:space="0" w:color="auto"/>
              <w:bottom w:val="single" w:sz="4" w:space="0" w:color="auto"/>
              <w:right w:val="single" w:sz="4" w:space="0" w:color="auto"/>
            </w:tcBorders>
          </w:tcPr>
          <w:p w14:paraId="061C5DFC" w14:textId="77777777" w:rsidR="00FC324B" w:rsidRPr="00D629EF" w:rsidRDefault="00FC324B" w:rsidP="007B1FA7">
            <w:pPr>
              <w:pStyle w:val="TAL"/>
              <w:keepNext w:val="0"/>
              <w:keepLines w:val="0"/>
              <w:widowControl w:val="0"/>
              <w:rPr>
                <w:rFonts w:eastAsia="Batang"/>
                <w:noProof/>
              </w:rPr>
            </w:pPr>
            <w:r w:rsidRPr="00D629EF">
              <w:rPr>
                <w:rFonts w:eastAsia="Batang"/>
                <w:b/>
                <w:noProof/>
              </w:rPr>
              <w:t xml:space="preserve">gNB-CU-CP TNLA To Remove List </w:t>
            </w:r>
          </w:p>
        </w:tc>
        <w:tc>
          <w:tcPr>
            <w:tcW w:w="1080" w:type="dxa"/>
            <w:tcBorders>
              <w:top w:val="single" w:sz="4" w:space="0" w:color="auto"/>
              <w:left w:val="single" w:sz="4" w:space="0" w:color="auto"/>
              <w:bottom w:val="single" w:sz="4" w:space="0" w:color="auto"/>
              <w:right w:val="single" w:sz="4" w:space="0" w:color="auto"/>
            </w:tcBorders>
          </w:tcPr>
          <w:p w14:paraId="094E3829"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8CD256F" w14:textId="77777777" w:rsidR="00FC324B" w:rsidRPr="00D629EF" w:rsidRDefault="00FC324B" w:rsidP="007B1FA7">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1121D111" w14:textId="77777777" w:rsidR="00FC324B" w:rsidRPr="00D629EF" w:rsidRDefault="00FC324B" w:rsidP="007B1FA7">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595E466D"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0C0A7DB" w14:textId="77777777" w:rsidR="00FC324B" w:rsidRPr="00D629EF" w:rsidRDefault="00FC324B" w:rsidP="007B1FA7">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F43162" w14:textId="77777777" w:rsidR="00FC324B" w:rsidRPr="00D629EF" w:rsidRDefault="00FC324B" w:rsidP="007B1FA7">
            <w:pPr>
              <w:pStyle w:val="TAC"/>
              <w:keepNext w:val="0"/>
              <w:keepLines w:val="0"/>
              <w:widowControl w:val="0"/>
              <w:rPr>
                <w:noProof/>
              </w:rPr>
            </w:pPr>
            <w:r w:rsidRPr="00D629EF">
              <w:rPr>
                <w:noProof/>
              </w:rPr>
              <w:t>ignore</w:t>
            </w:r>
          </w:p>
        </w:tc>
      </w:tr>
      <w:tr w:rsidR="00FC324B" w:rsidRPr="00D629EF" w14:paraId="75430770" w14:textId="77777777" w:rsidTr="009522B9">
        <w:tc>
          <w:tcPr>
            <w:tcW w:w="2160" w:type="dxa"/>
            <w:tcBorders>
              <w:top w:val="single" w:sz="4" w:space="0" w:color="auto"/>
              <w:left w:val="single" w:sz="4" w:space="0" w:color="auto"/>
              <w:bottom w:val="single" w:sz="4" w:space="0" w:color="auto"/>
              <w:right w:val="single" w:sz="4" w:space="0" w:color="auto"/>
            </w:tcBorders>
          </w:tcPr>
          <w:p w14:paraId="72AF5AF8" w14:textId="77777777" w:rsidR="00FC324B" w:rsidRPr="00AA306E" w:rsidRDefault="00FC324B" w:rsidP="007B1FA7">
            <w:pPr>
              <w:pStyle w:val="TAL"/>
              <w:keepNext w:val="0"/>
              <w:keepLines w:val="0"/>
              <w:widowControl w:val="0"/>
              <w:ind w:leftChars="50" w:left="100"/>
              <w:rPr>
                <w:rFonts w:eastAsia="Batang"/>
                <w:b/>
                <w:bCs/>
                <w:noProof/>
              </w:rPr>
            </w:pPr>
            <w:r w:rsidRPr="00AA306E">
              <w:rPr>
                <w:rFonts w:eastAsia="Batang"/>
                <w:b/>
                <w:bCs/>
                <w:noProof/>
              </w:rPr>
              <w:t>&gt;gNB-CU-CP TNLA To Remove Item IEs</w:t>
            </w:r>
          </w:p>
        </w:tc>
        <w:tc>
          <w:tcPr>
            <w:tcW w:w="1080" w:type="dxa"/>
            <w:tcBorders>
              <w:top w:val="single" w:sz="4" w:space="0" w:color="auto"/>
              <w:left w:val="single" w:sz="4" w:space="0" w:color="auto"/>
              <w:bottom w:val="single" w:sz="4" w:space="0" w:color="auto"/>
              <w:right w:val="single" w:sz="4" w:space="0" w:color="auto"/>
            </w:tcBorders>
          </w:tcPr>
          <w:p w14:paraId="4C41D76D"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4F249D7" w14:textId="77777777" w:rsidR="00FC324B" w:rsidRPr="00D629EF" w:rsidRDefault="00FC324B" w:rsidP="007B1FA7">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2E077D65" w14:textId="77777777" w:rsidR="00FC324B" w:rsidRPr="00D629EF" w:rsidRDefault="00FC324B" w:rsidP="007B1FA7">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70625FAF"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8FDAE2B"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70F6930" w14:textId="10654813" w:rsidR="00FC324B" w:rsidRPr="00D629EF" w:rsidRDefault="00FC324B" w:rsidP="007B1FA7">
            <w:pPr>
              <w:pStyle w:val="TAC"/>
              <w:keepNext w:val="0"/>
              <w:keepLines w:val="0"/>
              <w:widowControl w:val="0"/>
              <w:rPr>
                <w:noProof/>
              </w:rPr>
            </w:pPr>
          </w:p>
        </w:tc>
      </w:tr>
      <w:tr w:rsidR="00FC324B" w:rsidRPr="00D629EF" w14:paraId="4E4BD70F" w14:textId="77777777" w:rsidTr="009522B9">
        <w:tc>
          <w:tcPr>
            <w:tcW w:w="2160" w:type="dxa"/>
            <w:tcBorders>
              <w:top w:val="single" w:sz="4" w:space="0" w:color="auto"/>
              <w:left w:val="single" w:sz="4" w:space="0" w:color="auto"/>
              <w:bottom w:val="single" w:sz="4" w:space="0" w:color="auto"/>
              <w:right w:val="single" w:sz="4" w:space="0" w:color="auto"/>
            </w:tcBorders>
          </w:tcPr>
          <w:p w14:paraId="27814BF3" w14:textId="77777777" w:rsidR="00FC324B" w:rsidRPr="00D629EF" w:rsidRDefault="00FC324B" w:rsidP="007B1FA7">
            <w:pPr>
              <w:pStyle w:val="TAL"/>
              <w:keepNext w:val="0"/>
              <w:keepLines w:val="0"/>
              <w:widowControl w:val="0"/>
              <w:ind w:leftChars="100" w:left="2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64B7149" w14:textId="77777777" w:rsidR="00FC324B" w:rsidRPr="00D629EF" w:rsidRDefault="00FC324B" w:rsidP="007B1FA7">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3745C65A"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AD73374" w14:textId="77777777" w:rsidR="00FC324B" w:rsidRPr="00D629EF" w:rsidRDefault="00FC324B" w:rsidP="007B1FA7">
            <w:pPr>
              <w:pStyle w:val="TAL"/>
              <w:keepNext w:val="0"/>
              <w:keepLines w:val="0"/>
              <w:widowControl w:val="0"/>
              <w:rPr>
                <w:noProof/>
                <w:lang w:eastAsia="ja-JP"/>
              </w:rPr>
            </w:pPr>
            <w:r w:rsidRPr="00D629EF">
              <w:rPr>
                <w:noProof/>
                <w:lang w:eastAsia="ja-JP"/>
              </w:rPr>
              <w:t>CP Transport Layer Information</w:t>
            </w:r>
          </w:p>
          <w:p w14:paraId="7CDDAAED" w14:textId="77777777" w:rsidR="00FC324B" w:rsidRPr="00D629EF" w:rsidRDefault="00FC324B" w:rsidP="007B1FA7">
            <w:pPr>
              <w:pStyle w:val="TAL"/>
              <w:keepNext w:val="0"/>
              <w:keepLines w:val="0"/>
              <w:widowControl w:val="0"/>
              <w:rPr>
                <w:noProof/>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5EF3325E" w14:textId="77777777" w:rsidR="00FC324B" w:rsidRPr="00D629EF" w:rsidRDefault="00FC324B" w:rsidP="007B1FA7">
            <w:pPr>
              <w:pStyle w:val="TAL"/>
              <w:keepNext w:val="0"/>
              <w:keepLines w:val="0"/>
              <w:widowControl w:val="0"/>
              <w:rPr>
                <w:noProof/>
              </w:rPr>
            </w:pPr>
            <w:r w:rsidRPr="00D629EF">
              <w:rPr>
                <w:noProof/>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32E02C1F"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5D097149" w14:textId="188AAC70" w:rsidR="00FC324B" w:rsidRPr="00D629EF" w:rsidRDefault="00FC324B" w:rsidP="007B1FA7">
            <w:pPr>
              <w:pStyle w:val="TAC"/>
              <w:keepNext w:val="0"/>
              <w:keepLines w:val="0"/>
              <w:widowControl w:val="0"/>
              <w:rPr>
                <w:noProof/>
              </w:rPr>
            </w:pPr>
          </w:p>
        </w:tc>
      </w:tr>
      <w:tr w:rsidR="00FC324B" w:rsidRPr="00D629EF" w14:paraId="2389EAC6" w14:textId="77777777" w:rsidTr="009522B9">
        <w:tc>
          <w:tcPr>
            <w:tcW w:w="2160" w:type="dxa"/>
            <w:tcBorders>
              <w:top w:val="single" w:sz="4" w:space="0" w:color="auto"/>
              <w:left w:val="single" w:sz="4" w:space="0" w:color="auto"/>
              <w:bottom w:val="single" w:sz="4" w:space="0" w:color="auto"/>
              <w:right w:val="single" w:sz="4" w:space="0" w:color="auto"/>
            </w:tcBorders>
          </w:tcPr>
          <w:p w14:paraId="4E86369C" w14:textId="77777777" w:rsidR="00FC324B" w:rsidRPr="00D629EF" w:rsidRDefault="00FC324B" w:rsidP="007B1FA7">
            <w:pPr>
              <w:pStyle w:val="TAL"/>
              <w:keepNext w:val="0"/>
              <w:keepLines w:val="0"/>
              <w:widowControl w:val="0"/>
              <w:ind w:leftChars="100" w:left="200"/>
              <w:rPr>
                <w:rFonts w:eastAsia="Batang"/>
                <w:noProof/>
              </w:rPr>
            </w:pPr>
            <w:r w:rsidRPr="00D629EF">
              <w:rPr>
                <w:rFonts w:eastAsia="Batang"/>
                <w:noProof/>
              </w:rPr>
              <w:t>&gt;&gt;TNLA Transport Layer Address gNB-CU-UP</w:t>
            </w:r>
          </w:p>
        </w:tc>
        <w:tc>
          <w:tcPr>
            <w:tcW w:w="1080" w:type="dxa"/>
            <w:tcBorders>
              <w:top w:val="single" w:sz="4" w:space="0" w:color="auto"/>
              <w:left w:val="single" w:sz="4" w:space="0" w:color="auto"/>
              <w:bottom w:val="single" w:sz="4" w:space="0" w:color="auto"/>
              <w:right w:val="single" w:sz="4" w:space="0" w:color="auto"/>
            </w:tcBorders>
          </w:tcPr>
          <w:p w14:paraId="0DE9E88D" w14:textId="77777777" w:rsidR="00FC324B" w:rsidRPr="00D629EF" w:rsidRDefault="00FC324B" w:rsidP="007B1FA7">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618B0F96"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2EE1C755" w14:textId="77777777" w:rsidR="00FC324B" w:rsidRPr="00D629EF" w:rsidRDefault="00FC324B" w:rsidP="007B1FA7">
            <w:pPr>
              <w:pStyle w:val="TAL"/>
              <w:keepNext w:val="0"/>
              <w:keepLines w:val="0"/>
              <w:widowControl w:val="0"/>
              <w:rPr>
                <w:noProof/>
                <w:lang w:eastAsia="ja-JP"/>
              </w:rPr>
            </w:pPr>
            <w:r w:rsidRPr="00D629EF">
              <w:rPr>
                <w:noProof/>
                <w:lang w:eastAsia="ja-JP"/>
              </w:rPr>
              <w:t>CP Transport Layer Information</w:t>
            </w:r>
          </w:p>
          <w:p w14:paraId="26A8D98D" w14:textId="77777777" w:rsidR="00FC324B" w:rsidRPr="00D629EF" w:rsidRDefault="00FC324B" w:rsidP="007B1FA7">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36AECF9D" w14:textId="77777777" w:rsidR="00FC324B" w:rsidRPr="00D629EF" w:rsidRDefault="00FC324B" w:rsidP="007B1FA7">
            <w:pPr>
              <w:pStyle w:val="TAL"/>
              <w:keepNext w:val="0"/>
              <w:keepLines w:val="0"/>
              <w:widowControl w:val="0"/>
              <w:rPr>
                <w:noProof/>
              </w:rPr>
            </w:pPr>
            <w:r w:rsidRPr="00D629EF">
              <w:rPr>
                <w:noProof/>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6B5F8842" w14:textId="77777777" w:rsidR="00FC324B" w:rsidRPr="00D629EF" w:rsidRDefault="00FC324B" w:rsidP="007B1FA7">
            <w:pPr>
              <w:pStyle w:val="TAC"/>
              <w:keepNext w:val="0"/>
              <w:keepLines w:val="0"/>
              <w:widowControl w:val="0"/>
              <w:rPr>
                <w:noProof/>
              </w:rPr>
            </w:pPr>
            <w:r w:rsidRPr="00D629EF">
              <w:rPr>
                <w:noProof/>
              </w:rPr>
              <w:t>YES</w:t>
            </w:r>
          </w:p>
        </w:tc>
        <w:tc>
          <w:tcPr>
            <w:tcW w:w="1080" w:type="dxa"/>
            <w:tcBorders>
              <w:top w:val="single" w:sz="4" w:space="0" w:color="auto"/>
              <w:left w:val="single" w:sz="4" w:space="0" w:color="auto"/>
              <w:bottom w:val="single" w:sz="4" w:space="0" w:color="auto"/>
              <w:right w:val="single" w:sz="4" w:space="0" w:color="auto"/>
            </w:tcBorders>
          </w:tcPr>
          <w:p w14:paraId="4AFB3E18" w14:textId="77777777" w:rsidR="00FC324B" w:rsidRPr="00D629EF" w:rsidRDefault="00FC324B" w:rsidP="007B1FA7">
            <w:pPr>
              <w:pStyle w:val="TAC"/>
              <w:keepNext w:val="0"/>
              <w:keepLines w:val="0"/>
              <w:widowControl w:val="0"/>
              <w:rPr>
                <w:noProof/>
              </w:rPr>
            </w:pPr>
            <w:r w:rsidRPr="00D629EF">
              <w:rPr>
                <w:noProof/>
              </w:rPr>
              <w:t>reject</w:t>
            </w:r>
          </w:p>
        </w:tc>
      </w:tr>
      <w:tr w:rsidR="00FC324B" w:rsidRPr="00D629EF" w14:paraId="31E0D677" w14:textId="77777777" w:rsidTr="009522B9">
        <w:tc>
          <w:tcPr>
            <w:tcW w:w="2160" w:type="dxa"/>
            <w:tcBorders>
              <w:top w:val="single" w:sz="4" w:space="0" w:color="auto"/>
              <w:left w:val="single" w:sz="4" w:space="0" w:color="auto"/>
              <w:bottom w:val="single" w:sz="4" w:space="0" w:color="auto"/>
              <w:right w:val="single" w:sz="4" w:space="0" w:color="auto"/>
            </w:tcBorders>
          </w:tcPr>
          <w:p w14:paraId="7D006F6A" w14:textId="77777777" w:rsidR="00FC324B" w:rsidRPr="00D629EF" w:rsidRDefault="00FC324B" w:rsidP="007B1FA7">
            <w:pPr>
              <w:pStyle w:val="TAL"/>
              <w:keepNext w:val="0"/>
              <w:keepLines w:val="0"/>
              <w:widowControl w:val="0"/>
              <w:rPr>
                <w:rFonts w:eastAsia="Batang"/>
                <w:noProof/>
              </w:rPr>
            </w:pPr>
            <w:r w:rsidRPr="00D629EF">
              <w:rPr>
                <w:rFonts w:eastAsia="Batang"/>
                <w:b/>
                <w:noProof/>
              </w:rPr>
              <w:t xml:space="preserve">gNB-CU-CP TNLA To Update List </w:t>
            </w:r>
          </w:p>
        </w:tc>
        <w:tc>
          <w:tcPr>
            <w:tcW w:w="1080" w:type="dxa"/>
            <w:tcBorders>
              <w:top w:val="single" w:sz="4" w:space="0" w:color="auto"/>
              <w:left w:val="single" w:sz="4" w:space="0" w:color="auto"/>
              <w:bottom w:val="single" w:sz="4" w:space="0" w:color="auto"/>
              <w:right w:val="single" w:sz="4" w:space="0" w:color="auto"/>
            </w:tcBorders>
          </w:tcPr>
          <w:p w14:paraId="14BF2C46"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512292A" w14:textId="77777777" w:rsidR="00FC324B" w:rsidRPr="00D629EF" w:rsidRDefault="00FC324B" w:rsidP="007B1FA7">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24C1D86C"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B98687F"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60EDB1FE" w14:textId="77777777" w:rsidR="00FC324B" w:rsidRPr="00D629EF" w:rsidRDefault="00FC324B" w:rsidP="007B1FA7">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D23FA8" w14:textId="77777777" w:rsidR="00FC324B" w:rsidRPr="00D629EF" w:rsidRDefault="00FC324B" w:rsidP="007B1FA7">
            <w:pPr>
              <w:pStyle w:val="TAC"/>
              <w:keepNext w:val="0"/>
              <w:keepLines w:val="0"/>
              <w:widowControl w:val="0"/>
              <w:rPr>
                <w:noProof/>
              </w:rPr>
            </w:pPr>
            <w:r w:rsidRPr="00D629EF">
              <w:rPr>
                <w:noProof/>
              </w:rPr>
              <w:t>ignore</w:t>
            </w:r>
          </w:p>
        </w:tc>
      </w:tr>
      <w:tr w:rsidR="00FC324B" w:rsidRPr="00D629EF" w14:paraId="3B5C841C" w14:textId="77777777" w:rsidTr="009522B9">
        <w:tc>
          <w:tcPr>
            <w:tcW w:w="2160" w:type="dxa"/>
            <w:tcBorders>
              <w:top w:val="single" w:sz="4" w:space="0" w:color="auto"/>
              <w:left w:val="single" w:sz="4" w:space="0" w:color="auto"/>
              <w:bottom w:val="single" w:sz="4" w:space="0" w:color="auto"/>
              <w:right w:val="single" w:sz="4" w:space="0" w:color="auto"/>
            </w:tcBorders>
          </w:tcPr>
          <w:p w14:paraId="1990632E" w14:textId="77777777" w:rsidR="00FC324B" w:rsidRPr="00AA306E" w:rsidRDefault="00FC324B" w:rsidP="007B1FA7">
            <w:pPr>
              <w:pStyle w:val="TAL"/>
              <w:keepNext w:val="0"/>
              <w:keepLines w:val="0"/>
              <w:widowControl w:val="0"/>
              <w:ind w:leftChars="50" w:left="100"/>
              <w:rPr>
                <w:rFonts w:eastAsia="Batang"/>
                <w:b/>
                <w:bCs/>
                <w:noProof/>
              </w:rPr>
            </w:pPr>
            <w:r w:rsidRPr="00AA306E">
              <w:rPr>
                <w:rFonts w:eastAsia="Batang"/>
                <w:b/>
                <w:bCs/>
                <w:noProof/>
              </w:rPr>
              <w:t>&gt;gNB-CU-CP TNLA To Update Item IEs</w:t>
            </w:r>
          </w:p>
        </w:tc>
        <w:tc>
          <w:tcPr>
            <w:tcW w:w="1080" w:type="dxa"/>
            <w:tcBorders>
              <w:top w:val="single" w:sz="4" w:space="0" w:color="auto"/>
              <w:left w:val="single" w:sz="4" w:space="0" w:color="auto"/>
              <w:bottom w:val="single" w:sz="4" w:space="0" w:color="auto"/>
              <w:right w:val="single" w:sz="4" w:space="0" w:color="auto"/>
            </w:tcBorders>
          </w:tcPr>
          <w:p w14:paraId="5339AE48"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66DFE070" w14:textId="77777777" w:rsidR="00FC324B" w:rsidRPr="00D629EF" w:rsidRDefault="00FC324B" w:rsidP="007B1FA7">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5B2123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B708BB0"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77ABA704"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F333A9E" w14:textId="1B060C9F" w:rsidR="00FC324B" w:rsidRPr="00D629EF" w:rsidRDefault="00FC324B" w:rsidP="007B1FA7">
            <w:pPr>
              <w:pStyle w:val="TAC"/>
              <w:keepNext w:val="0"/>
              <w:keepLines w:val="0"/>
              <w:widowControl w:val="0"/>
              <w:rPr>
                <w:noProof/>
              </w:rPr>
            </w:pPr>
          </w:p>
        </w:tc>
      </w:tr>
      <w:tr w:rsidR="00FC324B" w:rsidRPr="00D629EF" w14:paraId="3D912166" w14:textId="77777777" w:rsidTr="009522B9">
        <w:tc>
          <w:tcPr>
            <w:tcW w:w="2160" w:type="dxa"/>
            <w:tcBorders>
              <w:top w:val="single" w:sz="4" w:space="0" w:color="auto"/>
              <w:left w:val="single" w:sz="4" w:space="0" w:color="auto"/>
              <w:bottom w:val="single" w:sz="4" w:space="0" w:color="auto"/>
              <w:right w:val="single" w:sz="4" w:space="0" w:color="auto"/>
            </w:tcBorders>
          </w:tcPr>
          <w:p w14:paraId="6744EF4D" w14:textId="77777777" w:rsidR="00FC324B" w:rsidRPr="00D629EF" w:rsidRDefault="00FC324B" w:rsidP="007B1FA7">
            <w:pPr>
              <w:pStyle w:val="TAL"/>
              <w:keepNext w:val="0"/>
              <w:keepLines w:val="0"/>
              <w:widowControl w:val="0"/>
              <w:ind w:leftChars="100" w:left="2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5A9D419A" w14:textId="77777777" w:rsidR="00FC324B" w:rsidRPr="00D629EF" w:rsidRDefault="00FC324B" w:rsidP="007B1FA7">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5DEA889C"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987B672" w14:textId="521EF19F" w:rsidR="00FC324B" w:rsidRPr="00D629EF" w:rsidRDefault="00FC324B" w:rsidP="007B1FA7">
            <w:pPr>
              <w:pStyle w:val="TAL"/>
              <w:keepNext w:val="0"/>
              <w:keepLines w:val="0"/>
              <w:widowControl w:val="0"/>
              <w:rPr>
                <w:noProof/>
                <w:lang w:eastAsia="ja-JP"/>
              </w:rPr>
            </w:pPr>
            <w:r w:rsidRPr="00D629EF">
              <w:rPr>
                <w:noProof/>
                <w:lang w:eastAsia="ja-JP"/>
              </w:rPr>
              <w:t xml:space="preserve">CP Transport Layer </w:t>
            </w:r>
            <w:r>
              <w:rPr>
                <w:noProof/>
                <w:lang w:eastAsia="ja-JP"/>
              </w:rPr>
              <w:t>Information</w:t>
            </w:r>
          </w:p>
          <w:p w14:paraId="366EEADD" w14:textId="77777777" w:rsidR="00FC324B" w:rsidRPr="00D629EF" w:rsidRDefault="00FC324B" w:rsidP="007B1FA7">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5834E3A5" w14:textId="77777777" w:rsidR="00FC324B" w:rsidRPr="00D629EF" w:rsidRDefault="00FC324B" w:rsidP="007B1FA7">
            <w:pPr>
              <w:pStyle w:val="TAL"/>
              <w:keepNext w:val="0"/>
              <w:keepLines w:val="0"/>
              <w:widowControl w:val="0"/>
              <w:rPr>
                <w:noProof/>
              </w:rPr>
            </w:pPr>
            <w:r w:rsidRPr="00D629EF">
              <w:rPr>
                <w:noProof/>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000E1619"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77278CD" w14:textId="08285401" w:rsidR="00FC324B" w:rsidRPr="00D629EF" w:rsidRDefault="00FC324B" w:rsidP="007B1FA7">
            <w:pPr>
              <w:pStyle w:val="TAC"/>
              <w:keepNext w:val="0"/>
              <w:keepLines w:val="0"/>
              <w:widowControl w:val="0"/>
              <w:rPr>
                <w:noProof/>
              </w:rPr>
            </w:pPr>
          </w:p>
        </w:tc>
      </w:tr>
      <w:tr w:rsidR="00FC324B" w:rsidRPr="00D629EF" w14:paraId="1A21DB5B" w14:textId="77777777" w:rsidTr="009522B9">
        <w:tc>
          <w:tcPr>
            <w:tcW w:w="2160" w:type="dxa"/>
            <w:tcBorders>
              <w:top w:val="single" w:sz="4" w:space="0" w:color="auto"/>
              <w:left w:val="single" w:sz="4" w:space="0" w:color="auto"/>
              <w:bottom w:val="single" w:sz="4" w:space="0" w:color="auto"/>
              <w:right w:val="single" w:sz="4" w:space="0" w:color="auto"/>
            </w:tcBorders>
          </w:tcPr>
          <w:p w14:paraId="03BB0DC4" w14:textId="77777777" w:rsidR="00FC324B" w:rsidRPr="00D629EF" w:rsidRDefault="00FC324B" w:rsidP="007B1FA7">
            <w:pPr>
              <w:pStyle w:val="TAL"/>
              <w:keepNext w:val="0"/>
              <w:keepLines w:val="0"/>
              <w:widowControl w:val="0"/>
              <w:ind w:leftChars="100" w:left="2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3A0BC529" w14:textId="77777777" w:rsidR="00FC324B" w:rsidRPr="00D629EF" w:rsidRDefault="00FC324B" w:rsidP="007B1FA7">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70978F22"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15AF202" w14:textId="77777777" w:rsidR="00FC324B" w:rsidRPr="00D629EF" w:rsidRDefault="00FC324B" w:rsidP="007B1FA7">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1902E483" w14:textId="77777777" w:rsidR="00FC324B" w:rsidRPr="00D629EF" w:rsidRDefault="00FC324B" w:rsidP="007B1FA7">
            <w:pPr>
              <w:pStyle w:val="TAL"/>
              <w:keepNext w:val="0"/>
              <w:keepLines w:val="0"/>
              <w:widowControl w:val="0"/>
              <w:rPr>
                <w:noProof/>
              </w:rPr>
            </w:pPr>
            <w:r w:rsidRPr="00D629EF">
              <w:rPr>
                <w:lang w:eastAsia="ja-JP"/>
              </w:rPr>
              <w:t xml:space="preserve">Indicates whether the TNLA is only used for UE-associated signalling, or non-UE-associated signalling, or both. For usage of this IE, refer to TS </w:t>
            </w:r>
            <w:r>
              <w:rPr>
                <w:lang w:eastAsia="ja-JP"/>
              </w:rPr>
              <w:t>37.482</w:t>
            </w:r>
            <w:r w:rsidRPr="00D629EF">
              <w:rPr>
                <w:lang w:eastAsia="ja-JP"/>
              </w:rPr>
              <w:t xml:space="preserve"> [18].</w:t>
            </w:r>
          </w:p>
        </w:tc>
        <w:tc>
          <w:tcPr>
            <w:tcW w:w="1080" w:type="dxa"/>
            <w:tcBorders>
              <w:top w:val="single" w:sz="4" w:space="0" w:color="auto"/>
              <w:left w:val="single" w:sz="4" w:space="0" w:color="auto"/>
              <w:bottom w:val="single" w:sz="4" w:space="0" w:color="auto"/>
              <w:right w:val="single" w:sz="4" w:space="0" w:color="auto"/>
            </w:tcBorders>
          </w:tcPr>
          <w:p w14:paraId="1F052865"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23EB6F84" w14:textId="0E2B6BC7" w:rsidR="00FC324B" w:rsidRPr="00D629EF" w:rsidRDefault="00FC324B" w:rsidP="007B1FA7">
            <w:pPr>
              <w:pStyle w:val="TAC"/>
              <w:keepNext w:val="0"/>
              <w:keepLines w:val="0"/>
              <w:widowControl w:val="0"/>
              <w:rPr>
                <w:noProof/>
              </w:rPr>
            </w:pPr>
          </w:p>
        </w:tc>
      </w:tr>
      <w:tr w:rsidR="00FC324B" w:rsidRPr="00D629EF" w14:paraId="67A1AB69" w14:textId="77777777" w:rsidTr="009522B9">
        <w:tc>
          <w:tcPr>
            <w:tcW w:w="2160" w:type="dxa"/>
            <w:tcBorders>
              <w:top w:val="single" w:sz="4" w:space="0" w:color="auto"/>
              <w:left w:val="single" w:sz="4" w:space="0" w:color="auto"/>
              <w:bottom w:val="single" w:sz="4" w:space="0" w:color="auto"/>
              <w:right w:val="single" w:sz="4" w:space="0" w:color="auto"/>
            </w:tcBorders>
          </w:tcPr>
          <w:p w14:paraId="1FE8FD54" w14:textId="77777777" w:rsidR="00FC324B" w:rsidRPr="00D629EF" w:rsidRDefault="00FC324B" w:rsidP="007B1FA7">
            <w:pPr>
              <w:pStyle w:val="TAL"/>
              <w:keepNext w:val="0"/>
              <w:keepLines w:val="0"/>
              <w:widowControl w:val="0"/>
              <w:rPr>
                <w:rFonts w:eastAsia="Batang"/>
                <w:noProof/>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84B3161" w14:textId="77777777" w:rsidR="00FC324B" w:rsidRPr="00D629EF" w:rsidRDefault="00FC324B" w:rsidP="007B1FA7">
            <w:pPr>
              <w:pStyle w:val="TAL"/>
              <w:keepNext w:val="0"/>
              <w:keepLines w:val="0"/>
              <w:widowControl w:val="0"/>
              <w:rPr>
                <w:noProof/>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7B23EBB"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5C1D37B1" w14:textId="77777777" w:rsidR="00FC324B" w:rsidRPr="00D629EF" w:rsidRDefault="00FC324B" w:rsidP="007B1FA7">
            <w:pPr>
              <w:pStyle w:val="TAL"/>
              <w:keepNext w:val="0"/>
              <w:keepLines w:val="0"/>
              <w:widowControl w:val="0"/>
              <w:rPr>
                <w:noProof/>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67EE5E2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9E4094" w14:textId="77777777" w:rsidR="00FC324B" w:rsidRPr="00D629EF" w:rsidRDefault="00FC324B" w:rsidP="007B1FA7">
            <w:pPr>
              <w:pStyle w:val="TAC"/>
              <w:keepNext w:val="0"/>
              <w:keepLines w:val="0"/>
              <w:widowControl w:val="0"/>
              <w:rPr>
                <w:noProof/>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203BC4" w14:textId="77777777" w:rsidR="00FC324B" w:rsidRPr="00D629EF" w:rsidRDefault="00FC324B" w:rsidP="007B1FA7">
            <w:pPr>
              <w:pStyle w:val="TAC"/>
              <w:keepNext w:val="0"/>
              <w:keepLines w:val="0"/>
              <w:widowControl w:val="0"/>
              <w:rPr>
                <w:noProof/>
              </w:rPr>
            </w:pPr>
            <w:r w:rsidRPr="00D629EF">
              <w:rPr>
                <w:lang w:eastAsia="ja-JP"/>
              </w:rPr>
              <w:t>ignore</w:t>
            </w:r>
          </w:p>
        </w:tc>
      </w:tr>
      <w:tr w:rsidR="00FC324B" w:rsidRPr="00D629EF" w14:paraId="77EC8A22" w14:textId="77777777" w:rsidTr="009522B9">
        <w:tc>
          <w:tcPr>
            <w:tcW w:w="2160" w:type="dxa"/>
            <w:tcBorders>
              <w:top w:val="single" w:sz="4" w:space="0" w:color="auto"/>
              <w:left w:val="single" w:sz="4" w:space="0" w:color="auto"/>
              <w:bottom w:val="single" w:sz="4" w:space="0" w:color="auto"/>
              <w:right w:val="single" w:sz="4" w:space="0" w:color="auto"/>
            </w:tcBorders>
          </w:tcPr>
          <w:p w14:paraId="4039D9D9" w14:textId="77777777" w:rsidR="00FC324B" w:rsidRPr="00D629EF" w:rsidRDefault="00FC324B" w:rsidP="007B1FA7">
            <w:pPr>
              <w:pStyle w:val="TAL"/>
              <w:keepNext w:val="0"/>
              <w:keepLines w:val="0"/>
              <w:widowControl w:val="0"/>
              <w:rPr>
                <w:noProof/>
                <w:lang w:eastAsia="ja-JP"/>
              </w:rPr>
            </w:pPr>
            <w:r>
              <w:rPr>
                <w:lang w:eastAsia="ja-JP"/>
              </w:rPr>
              <w:t xml:space="preserve">Extended </w:t>
            </w:r>
            <w:proofErr w:type="spellStart"/>
            <w:r w:rsidRPr="00D629EF">
              <w:rPr>
                <w:lang w:eastAsia="ja-JP"/>
              </w:rPr>
              <w:t>gNB</w:t>
            </w:r>
            <w:proofErr w:type="spellEnd"/>
            <w:r w:rsidRPr="00D629EF">
              <w:rPr>
                <w:lang w:eastAsia="ja-JP"/>
              </w:rPr>
              <w:t>-CU-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06673998" w14:textId="77777777" w:rsidR="00FC324B" w:rsidRPr="00D629EF"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1934F1"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7F10C848" w14:textId="77777777" w:rsidR="00FC324B" w:rsidRPr="00D629EF" w:rsidRDefault="00FC324B" w:rsidP="007B1FA7">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41E05DF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822858"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752A0B8" w14:textId="77777777" w:rsidR="00FC324B" w:rsidRPr="00D629EF" w:rsidRDefault="00FC324B" w:rsidP="007B1FA7">
            <w:pPr>
              <w:pStyle w:val="TAC"/>
              <w:keepNext w:val="0"/>
              <w:keepLines w:val="0"/>
              <w:widowControl w:val="0"/>
              <w:rPr>
                <w:lang w:eastAsia="ja-JP"/>
              </w:rPr>
            </w:pPr>
            <w:r w:rsidRPr="00D629EF">
              <w:rPr>
                <w:lang w:eastAsia="ja-JP"/>
              </w:rPr>
              <w:t>ignore</w:t>
            </w:r>
          </w:p>
        </w:tc>
      </w:tr>
    </w:tbl>
    <w:p w14:paraId="487C2BA5"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910F806" w14:textId="77777777" w:rsidTr="009522B9">
        <w:tc>
          <w:tcPr>
            <w:tcW w:w="3686" w:type="dxa"/>
          </w:tcPr>
          <w:p w14:paraId="5EA324FE" w14:textId="77777777" w:rsidR="00FC324B" w:rsidRPr="00D629EF" w:rsidRDefault="00FC324B" w:rsidP="007B1FA7">
            <w:pPr>
              <w:pStyle w:val="TAH"/>
              <w:keepNext w:val="0"/>
              <w:keepLines w:val="0"/>
              <w:widowControl w:val="0"/>
              <w:rPr>
                <w:noProof/>
              </w:rPr>
            </w:pPr>
            <w:r w:rsidRPr="00D629EF">
              <w:rPr>
                <w:noProof/>
              </w:rPr>
              <w:t>Range bound</w:t>
            </w:r>
          </w:p>
        </w:tc>
        <w:tc>
          <w:tcPr>
            <w:tcW w:w="5670" w:type="dxa"/>
          </w:tcPr>
          <w:p w14:paraId="33CF0C20" w14:textId="77777777" w:rsidR="00FC324B" w:rsidRPr="00D629EF" w:rsidRDefault="00FC324B" w:rsidP="007B1FA7">
            <w:pPr>
              <w:pStyle w:val="TAH"/>
              <w:keepNext w:val="0"/>
              <w:keepLines w:val="0"/>
              <w:widowControl w:val="0"/>
              <w:rPr>
                <w:noProof/>
              </w:rPr>
            </w:pPr>
            <w:r w:rsidRPr="00D629EF">
              <w:rPr>
                <w:noProof/>
              </w:rPr>
              <w:t>Explanation</w:t>
            </w:r>
          </w:p>
        </w:tc>
      </w:tr>
      <w:tr w:rsidR="00FC324B" w:rsidRPr="00D629EF" w14:paraId="162CC161" w14:textId="77777777" w:rsidTr="009522B9">
        <w:tc>
          <w:tcPr>
            <w:tcW w:w="3686" w:type="dxa"/>
            <w:tcBorders>
              <w:top w:val="single" w:sz="4" w:space="0" w:color="auto"/>
              <w:left w:val="single" w:sz="4" w:space="0" w:color="auto"/>
              <w:bottom w:val="single" w:sz="4" w:space="0" w:color="auto"/>
              <w:right w:val="single" w:sz="4" w:space="0" w:color="auto"/>
            </w:tcBorders>
          </w:tcPr>
          <w:p w14:paraId="0B07D433" w14:textId="77777777" w:rsidR="00FC324B" w:rsidRPr="00D629EF" w:rsidRDefault="00FC324B" w:rsidP="007B1FA7">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46647015" w14:textId="77777777" w:rsidR="00FC324B" w:rsidRPr="00D629EF" w:rsidRDefault="00FC324B" w:rsidP="007B1FA7">
            <w:pPr>
              <w:pStyle w:val="TAL"/>
              <w:keepNext w:val="0"/>
              <w:keepLines w:val="0"/>
              <w:widowControl w:val="0"/>
              <w:rPr>
                <w:noProof/>
              </w:rPr>
            </w:pPr>
            <w:r w:rsidRPr="00D629EF">
              <w:rPr>
                <w:noProof/>
              </w:rPr>
              <w:t>Maximum numbers of TNL Associations between the gNB-CU-CP and the gNB-CU-UP. Value is 32.</w:t>
            </w:r>
          </w:p>
        </w:tc>
      </w:tr>
    </w:tbl>
    <w:p w14:paraId="4E03615B" w14:textId="77777777" w:rsidR="00FC324B" w:rsidRPr="00D629EF" w:rsidRDefault="00FC324B" w:rsidP="007B1FA7">
      <w:pPr>
        <w:widowControl w:val="0"/>
      </w:pPr>
    </w:p>
    <w:p w14:paraId="72BAC5F5" w14:textId="77777777" w:rsidR="00FC324B" w:rsidRPr="00D629EF" w:rsidRDefault="00FC324B" w:rsidP="007B1FA7">
      <w:pPr>
        <w:pStyle w:val="Heading4"/>
        <w:keepNext w:val="0"/>
        <w:keepLines w:val="0"/>
        <w:widowControl w:val="0"/>
      </w:pPr>
      <w:bookmarkStart w:id="2823" w:name="_CR9_2_1_14"/>
      <w:bookmarkStart w:id="2824" w:name="_Toc20955557"/>
      <w:bookmarkStart w:id="2825" w:name="_Toc29460992"/>
      <w:bookmarkStart w:id="2826" w:name="_Toc29505724"/>
      <w:bookmarkStart w:id="2827" w:name="_Toc36556249"/>
      <w:bookmarkStart w:id="2828" w:name="_Toc45881703"/>
      <w:bookmarkStart w:id="2829" w:name="_Toc51852341"/>
      <w:bookmarkStart w:id="2830" w:name="_Toc56620292"/>
      <w:bookmarkStart w:id="2831" w:name="_Toc64447932"/>
      <w:bookmarkStart w:id="2832" w:name="_Toc74152707"/>
      <w:bookmarkStart w:id="2833" w:name="_Toc88656132"/>
      <w:bookmarkStart w:id="2834" w:name="_Toc88657191"/>
      <w:bookmarkStart w:id="2835" w:name="_Toc105657225"/>
      <w:bookmarkStart w:id="2836" w:name="_Toc106108606"/>
      <w:bookmarkStart w:id="2837" w:name="_Toc112687699"/>
      <w:bookmarkStart w:id="2838" w:name="_Toc209691336"/>
      <w:bookmarkEnd w:id="2823"/>
      <w:r w:rsidRPr="00D629EF">
        <w:t>9.2.1.14</w:t>
      </w:r>
      <w:r w:rsidRPr="00D629EF">
        <w:tab/>
        <w:t>GNB-CU-CP CONFIGURATION UPDATE ACKNOWLEDGE</w:t>
      </w:r>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p>
    <w:p w14:paraId="02494969" w14:textId="77777777" w:rsidR="00FC324B" w:rsidRPr="00D629EF" w:rsidRDefault="00FC324B" w:rsidP="00FC324B">
      <w:pPr>
        <w:widowControl w:val="0"/>
      </w:pPr>
      <w:r w:rsidRPr="00D629EF">
        <w:t xml:space="preserve">This message is sent by a </w:t>
      </w:r>
      <w:proofErr w:type="spellStart"/>
      <w:r w:rsidRPr="00D629EF">
        <w:t>gNB</w:t>
      </w:r>
      <w:proofErr w:type="spellEnd"/>
      <w:r w:rsidRPr="00D629EF">
        <w:t xml:space="preserve">-CU-UP to a </w:t>
      </w:r>
      <w:proofErr w:type="spellStart"/>
      <w:r w:rsidRPr="00D629EF">
        <w:t>gNB</w:t>
      </w:r>
      <w:proofErr w:type="spellEnd"/>
      <w:r w:rsidRPr="00D629EF">
        <w:t>-CU-CP to acknowledge update of information for a TNL association.</w:t>
      </w:r>
    </w:p>
    <w:p w14:paraId="5091E8EE" w14:textId="77777777" w:rsidR="00FC324B" w:rsidRPr="00D629EF" w:rsidRDefault="00FC324B" w:rsidP="00FC324B">
      <w:pPr>
        <w:widowControl w:val="0"/>
        <w:rPr>
          <w:rFonts w:eastAsia="Batang"/>
        </w:rPr>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4DC92B60" w14:textId="77777777" w:rsidTr="009522B9">
        <w:tc>
          <w:tcPr>
            <w:tcW w:w="2160" w:type="dxa"/>
          </w:tcPr>
          <w:p w14:paraId="08A1DD9D"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44BF90C6"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0421D360"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20B6BC6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1D65990D"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5DAD49F5"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5BFB2BB8"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DAD79F7" w14:textId="77777777" w:rsidTr="009522B9">
        <w:tc>
          <w:tcPr>
            <w:tcW w:w="2160" w:type="dxa"/>
          </w:tcPr>
          <w:p w14:paraId="3991F38B"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2F38E40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3490B3CA" w14:textId="77777777" w:rsidR="00FC324B" w:rsidRPr="00D629EF" w:rsidRDefault="00FC324B" w:rsidP="009522B9">
            <w:pPr>
              <w:pStyle w:val="TAL"/>
              <w:keepNext w:val="0"/>
              <w:keepLines w:val="0"/>
              <w:widowControl w:val="0"/>
              <w:rPr>
                <w:lang w:eastAsia="ja-JP"/>
              </w:rPr>
            </w:pPr>
          </w:p>
        </w:tc>
        <w:tc>
          <w:tcPr>
            <w:tcW w:w="1512" w:type="dxa"/>
          </w:tcPr>
          <w:p w14:paraId="2E4E1EA8"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05FAD772" w14:textId="77777777" w:rsidR="00FC324B" w:rsidRPr="00D629EF" w:rsidRDefault="00FC324B" w:rsidP="009522B9">
            <w:pPr>
              <w:pStyle w:val="TAL"/>
              <w:keepNext w:val="0"/>
              <w:keepLines w:val="0"/>
              <w:widowControl w:val="0"/>
              <w:rPr>
                <w:lang w:eastAsia="ja-JP"/>
              </w:rPr>
            </w:pPr>
          </w:p>
        </w:tc>
        <w:tc>
          <w:tcPr>
            <w:tcW w:w="1080" w:type="dxa"/>
          </w:tcPr>
          <w:p w14:paraId="0327DDA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2B6FDE3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85AE7E3" w14:textId="77777777" w:rsidTr="009522B9">
        <w:tc>
          <w:tcPr>
            <w:tcW w:w="2160" w:type="dxa"/>
          </w:tcPr>
          <w:p w14:paraId="032CE53B" w14:textId="77777777" w:rsidR="00FC324B" w:rsidRPr="00D629EF" w:rsidRDefault="00FC324B" w:rsidP="009522B9">
            <w:pPr>
              <w:pStyle w:val="TAL"/>
              <w:keepNext w:val="0"/>
              <w:keepLines w:val="0"/>
              <w:widowControl w:val="0"/>
              <w:rPr>
                <w:noProof/>
                <w:lang w:eastAsia="ja-JP"/>
              </w:rPr>
            </w:pPr>
            <w:r w:rsidRPr="00D629EF">
              <w:rPr>
                <w:lang w:eastAsia="ja-JP"/>
              </w:rPr>
              <w:t>Transaction ID</w:t>
            </w:r>
          </w:p>
        </w:tc>
        <w:tc>
          <w:tcPr>
            <w:tcW w:w="1080" w:type="dxa"/>
          </w:tcPr>
          <w:p w14:paraId="6C62BC82" w14:textId="77777777" w:rsidR="00FC324B" w:rsidRPr="00D629EF" w:rsidRDefault="00FC324B" w:rsidP="009522B9">
            <w:pPr>
              <w:pStyle w:val="TAL"/>
              <w:keepNext w:val="0"/>
              <w:keepLines w:val="0"/>
              <w:widowControl w:val="0"/>
              <w:rPr>
                <w:noProof/>
                <w:lang w:eastAsia="ja-JP"/>
              </w:rPr>
            </w:pPr>
            <w:r w:rsidRPr="00D629EF">
              <w:rPr>
                <w:lang w:eastAsia="ja-JP"/>
              </w:rPr>
              <w:t>M</w:t>
            </w:r>
          </w:p>
        </w:tc>
        <w:tc>
          <w:tcPr>
            <w:tcW w:w="1080" w:type="dxa"/>
          </w:tcPr>
          <w:p w14:paraId="22E6AA49" w14:textId="77777777" w:rsidR="00FC324B" w:rsidRPr="00D629EF" w:rsidRDefault="00FC324B" w:rsidP="009522B9">
            <w:pPr>
              <w:pStyle w:val="TAL"/>
              <w:keepNext w:val="0"/>
              <w:keepLines w:val="0"/>
              <w:widowControl w:val="0"/>
              <w:rPr>
                <w:noProof/>
                <w:lang w:eastAsia="ja-JP"/>
              </w:rPr>
            </w:pPr>
          </w:p>
        </w:tc>
        <w:tc>
          <w:tcPr>
            <w:tcW w:w="1512" w:type="dxa"/>
          </w:tcPr>
          <w:p w14:paraId="061F8206" w14:textId="77777777" w:rsidR="00FC324B" w:rsidRPr="00D629EF" w:rsidRDefault="00FC324B" w:rsidP="009522B9">
            <w:pPr>
              <w:pStyle w:val="TAL"/>
              <w:keepNext w:val="0"/>
              <w:keepLines w:val="0"/>
              <w:widowControl w:val="0"/>
              <w:rPr>
                <w:noProof/>
                <w:lang w:eastAsia="ja-JP"/>
              </w:rPr>
            </w:pPr>
            <w:r w:rsidRPr="00D629EF">
              <w:rPr>
                <w:lang w:eastAsia="ja-JP"/>
              </w:rPr>
              <w:t>9.3.1.53</w:t>
            </w:r>
          </w:p>
        </w:tc>
        <w:tc>
          <w:tcPr>
            <w:tcW w:w="1728" w:type="dxa"/>
          </w:tcPr>
          <w:p w14:paraId="01CBC8F2" w14:textId="77777777" w:rsidR="00FC324B" w:rsidRPr="00D629EF" w:rsidRDefault="00FC324B" w:rsidP="009522B9">
            <w:pPr>
              <w:pStyle w:val="TAL"/>
              <w:keepNext w:val="0"/>
              <w:keepLines w:val="0"/>
              <w:widowControl w:val="0"/>
              <w:rPr>
                <w:noProof/>
                <w:lang w:eastAsia="ja-JP"/>
              </w:rPr>
            </w:pPr>
          </w:p>
        </w:tc>
        <w:tc>
          <w:tcPr>
            <w:tcW w:w="1080" w:type="dxa"/>
          </w:tcPr>
          <w:p w14:paraId="01E89833" w14:textId="77777777" w:rsidR="00FC324B" w:rsidRPr="00D629EF" w:rsidRDefault="00FC324B" w:rsidP="009522B9">
            <w:pPr>
              <w:pStyle w:val="TAC"/>
              <w:keepNext w:val="0"/>
              <w:keepLines w:val="0"/>
              <w:widowControl w:val="0"/>
              <w:rPr>
                <w:noProof/>
                <w:lang w:eastAsia="ja-JP"/>
              </w:rPr>
            </w:pPr>
            <w:r w:rsidRPr="00D629EF">
              <w:rPr>
                <w:lang w:eastAsia="ja-JP"/>
              </w:rPr>
              <w:t>YES</w:t>
            </w:r>
          </w:p>
        </w:tc>
        <w:tc>
          <w:tcPr>
            <w:tcW w:w="1080" w:type="dxa"/>
          </w:tcPr>
          <w:p w14:paraId="53239D6B" w14:textId="77777777" w:rsidR="00FC324B" w:rsidRPr="00D629EF" w:rsidRDefault="00FC324B" w:rsidP="009522B9">
            <w:pPr>
              <w:pStyle w:val="TAC"/>
              <w:keepNext w:val="0"/>
              <w:keepLines w:val="0"/>
              <w:widowControl w:val="0"/>
              <w:rPr>
                <w:noProof/>
                <w:lang w:eastAsia="ja-JP"/>
              </w:rPr>
            </w:pPr>
            <w:r w:rsidRPr="00D629EF">
              <w:rPr>
                <w:lang w:eastAsia="ja-JP"/>
              </w:rPr>
              <w:t>reject</w:t>
            </w:r>
          </w:p>
        </w:tc>
      </w:tr>
      <w:tr w:rsidR="00FC324B" w:rsidRPr="00D629EF" w14:paraId="433A5B0C" w14:textId="77777777" w:rsidTr="009522B9">
        <w:tc>
          <w:tcPr>
            <w:tcW w:w="2160" w:type="dxa"/>
            <w:tcBorders>
              <w:top w:val="single" w:sz="4" w:space="0" w:color="auto"/>
              <w:left w:val="single" w:sz="4" w:space="0" w:color="auto"/>
              <w:bottom w:val="single" w:sz="4" w:space="0" w:color="auto"/>
              <w:right w:val="single" w:sz="4" w:space="0" w:color="auto"/>
            </w:tcBorders>
          </w:tcPr>
          <w:p w14:paraId="727EAF60" w14:textId="77777777" w:rsidR="00FC324B" w:rsidRPr="00D629EF" w:rsidRDefault="00FC324B" w:rsidP="009522B9">
            <w:pPr>
              <w:pStyle w:val="TAL"/>
              <w:keepNext w:val="0"/>
              <w:keepLines w:val="0"/>
              <w:widowControl w:val="0"/>
              <w:rPr>
                <w:lang w:eastAsia="ja-JP"/>
              </w:rPr>
            </w:pPr>
            <w:r w:rsidRPr="00D629E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011AF3C2"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0612F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E11B3F8" w14:textId="77777777" w:rsidR="00FC324B" w:rsidRPr="00D629EF" w:rsidRDefault="00FC324B" w:rsidP="009522B9">
            <w:pPr>
              <w:pStyle w:val="TAL"/>
              <w:keepNext w:val="0"/>
              <w:keepLines w:val="0"/>
              <w:widowControl w:val="0"/>
              <w:rPr>
                <w:lang w:eastAsia="ja-JP"/>
              </w:rPr>
            </w:pPr>
            <w:r w:rsidRPr="00D629EF">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831FF3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1851C5"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05D146"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4124A224" w14:textId="77777777" w:rsidTr="009522B9">
        <w:tc>
          <w:tcPr>
            <w:tcW w:w="2160" w:type="dxa"/>
            <w:tcBorders>
              <w:top w:val="single" w:sz="4" w:space="0" w:color="auto"/>
              <w:left w:val="single" w:sz="4" w:space="0" w:color="auto"/>
              <w:bottom w:val="single" w:sz="4" w:space="0" w:color="auto"/>
              <w:right w:val="single" w:sz="4" w:space="0" w:color="auto"/>
            </w:tcBorders>
          </w:tcPr>
          <w:p w14:paraId="30C3B56D" w14:textId="77777777" w:rsidR="00FC324B" w:rsidRPr="00D629EF" w:rsidRDefault="00FC324B" w:rsidP="009522B9">
            <w:pPr>
              <w:pStyle w:val="TAL"/>
              <w:keepNext w:val="0"/>
              <w:keepLines w:val="0"/>
              <w:widowControl w:val="0"/>
              <w:rPr>
                <w:noProof/>
                <w:lang w:eastAsia="ja-JP"/>
              </w:rPr>
            </w:pPr>
            <w:r w:rsidRPr="00D629EF">
              <w:rPr>
                <w:b/>
                <w:noProof/>
              </w:rPr>
              <w:t xml:space="preserve">gNB-CU-CP TNLA Setup List </w:t>
            </w:r>
          </w:p>
        </w:tc>
        <w:tc>
          <w:tcPr>
            <w:tcW w:w="1080" w:type="dxa"/>
            <w:tcBorders>
              <w:top w:val="single" w:sz="4" w:space="0" w:color="auto"/>
              <w:left w:val="single" w:sz="4" w:space="0" w:color="auto"/>
              <w:bottom w:val="single" w:sz="4" w:space="0" w:color="auto"/>
              <w:right w:val="single" w:sz="4" w:space="0" w:color="auto"/>
            </w:tcBorders>
          </w:tcPr>
          <w:p w14:paraId="5F13D6CF"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724B697" w14:textId="77777777" w:rsidR="00FC324B" w:rsidRPr="00D629EF" w:rsidRDefault="00FC324B" w:rsidP="009522B9">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767D8E34"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9C54871"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078F217" w14:textId="77777777" w:rsidR="00FC324B" w:rsidRPr="00D629EF" w:rsidRDefault="00FC324B" w:rsidP="009522B9">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EC2A6F" w14:textId="77777777" w:rsidR="00FC324B" w:rsidRPr="00D629EF" w:rsidRDefault="00FC324B" w:rsidP="009522B9">
            <w:pPr>
              <w:pStyle w:val="TAC"/>
              <w:keepNext w:val="0"/>
              <w:keepLines w:val="0"/>
              <w:widowControl w:val="0"/>
              <w:rPr>
                <w:noProof/>
                <w:lang w:eastAsia="ja-JP"/>
              </w:rPr>
            </w:pPr>
            <w:r w:rsidRPr="00D629EF">
              <w:rPr>
                <w:noProof/>
              </w:rPr>
              <w:t>ignore</w:t>
            </w:r>
          </w:p>
        </w:tc>
      </w:tr>
      <w:tr w:rsidR="00FC324B" w:rsidRPr="00D629EF" w14:paraId="017C1474" w14:textId="77777777" w:rsidTr="009522B9">
        <w:tc>
          <w:tcPr>
            <w:tcW w:w="2160" w:type="dxa"/>
            <w:tcBorders>
              <w:top w:val="single" w:sz="4" w:space="0" w:color="auto"/>
              <w:left w:val="single" w:sz="4" w:space="0" w:color="auto"/>
              <w:bottom w:val="single" w:sz="4" w:space="0" w:color="auto"/>
              <w:right w:val="single" w:sz="4" w:space="0" w:color="auto"/>
            </w:tcBorders>
          </w:tcPr>
          <w:p w14:paraId="356D134C" w14:textId="77777777" w:rsidR="00FC324B" w:rsidRPr="00836DD7" w:rsidRDefault="00FC324B" w:rsidP="00836DD7">
            <w:pPr>
              <w:pStyle w:val="TAL"/>
              <w:ind w:leftChars="50" w:left="100"/>
              <w:rPr>
                <w:b/>
                <w:bCs/>
                <w:noProof/>
                <w:lang w:eastAsia="ja-JP"/>
              </w:rPr>
            </w:pPr>
            <w:r w:rsidRPr="00AA306E">
              <w:rPr>
                <w:b/>
                <w:bCs/>
                <w:noProof/>
                <w:lang w:eastAsia="ja-JP"/>
              </w:rPr>
              <w:t>&gt;gNB-CU-CP TNLA Setup Item IEs</w:t>
            </w:r>
          </w:p>
        </w:tc>
        <w:tc>
          <w:tcPr>
            <w:tcW w:w="1080" w:type="dxa"/>
            <w:tcBorders>
              <w:top w:val="single" w:sz="4" w:space="0" w:color="auto"/>
              <w:left w:val="single" w:sz="4" w:space="0" w:color="auto"/>
              <w:bottom w:val="single" w:sz="4" w:space="0" w:color="auto"/>
              <w:right w:val="single" w:sz="4" w:space="0" w:color="auto"/>
            </w:tcBorders>
          </w:tcPr>
          <w:p w14:paraId="348A2ABE"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3969696" w14:textId="77777777" w:rsidR="00FC324B" w:rsidRPr="00D629EF" w:rsidRDefault="00FC324B" w:rsidP="009522B9">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31BD0F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D2D1AE1"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66D0094"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2EBC1B9D" w14:textId="4DDA55A5" w:rsidR="00FC324B" w:rsidRPr="00D629EF" w:rsidRDefault="00FC324B" w:rsidP="009522B9">
            <w:pPr>
              <w:pStyle w:val="TAC"/>
              <w:keepNext w:val="0"/>
              <w:keepLines w:val="0"/>
              <w:widowControl w:val="0"/>
              <w:rPr>
                <w:noProof/>
                <w:lang w:eastAsia="ja-JP"/>
              </w:rPr>
            </w:pPr>
          </w:p>
        </w:tc>
      </w:tr>
      <w:tr w:rsidR="00FC324B" w:rsidRPr="00D629EF" w14:paraId="1E684271" w14:textId="77777777" w:rsidTr="009522B9">
        <w:tc>
          <w:tcPr>
            <w:tcW w:w="2160" w:type="dxa"/>
            <w:tcBorders>
              <w:top w:val="single" w:sz="4" w:space="0" w:color="auto"/>
              <w:left w:val="single" w:sz="4" w:space="0" w:color="auto"/>
              <w:bottom w:val="single" w:sz="4" w:space="0" w:color="auto"/>
              <w:right w:val="single" w:sz="4" w:space="0" w:color="auto"/>
            </w:tcBorders>
          </w:tcPr>
          <w:p w14:paraId="10296562" w14:textId="77777777" w:rsidR="00FC324B" w:rsidRPr="00D629EF" w:rsidRDefault="00FC324B" w:rsidP="00836DD7">
            <w:pPr>
              <w:pStyle w:val="TAL"/>
              <w:ind w:leftChars="100" w:left="2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1F231FC5" w14:textId="77777777" w:rsidR="00FC324B" w:rsidRPr="00D629EF" w:rsidRDefault="00FC324B" w:rsidP="009522B9">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1868C44" w14:textId="77777777" w:rsidR="00FC324B" w:rsidRPr="00D629EF" w:rsidRDefault="00FC324B" w:rsidP="009522B9">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1BFD7AB" w14:textId="77777777" w:rsidR="00FC324B" w:rsidRPr="00D629EF" w:rsidRDefault="00FC324B" w:rsidP="009522B9">
            <w:pPr>
              <w:pStyle w:val="TAL"/>
              <w:keepNext w:val="0"/>
              <w:keepLines w:val="0"/>
              <w:widowControl w:val="0"/>
              <w:rPr>
                <w:noProof/>
                <w:lang w:eastAsia="ja-JP"/>
              </w:rPr>
            </w:pPr>
            <w:r w:rsidRPr="00D629EF">
              <w:rPr>
                <w:noProof/>
                <w:lang w:eastAsia="ja-JP"/>
              </w:rPr>
              <w:t>CP Transport Layer Information</w:t>
            </w:r>
          </w:p>
          <w:p w14:paraId="77C19DD6" w14:textId="77777777" w:rsidR="00FC324B" w:rsidRPr="00D629EF" w:rsidRDefault="00FC324B" w:rsidP="009522B9">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59D113AD" w14:textId="77777777" w:rsidR="00FC324B" w:rsidRPr="00D629EF" w:rsidRDefault="00FC324B" w:rsidP="009522B9">
            <w:pPr>
              <w:pStyle w:val="TAL"/>
              <w:keepNext w:val="0"/>
              <w:keepLines w:val="0"/>
              <w:widowControl w:val="0"/>
              <w:rPr>
                <w:noProof/>
                <w:lang w:eastAsia="ja-JP"/>
              </w:rPr>
            </w:pPr>
            <w:r w:rsidRPr="00D629EF">
              <w:rPr>
                <w:noProof/>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44ECB448"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CCFF3A" w14:textId="4C147EF8" w:rsidR="00FC324B" w:rsidRPr="00D629EF" w:rsidRDefault="00FC324B" w:rsidP="009522B9">
            <w:pPr>
              <w:pStyle w:val="TAC"/>
              <w:keepNext w:val="0"/>
              <w:keepLines w:val="0"/>
              <w:widowControl w:val="0"/>
              <w:rPr>
                <w:noProof/>
                <w:lang w:eastAsia="ja-JP"/>
              </w:rPr>
            </w:pPr>
          </w:p>
        </w:tc>
      </w:tr>
      <w:tr w:rsidR="00FC324B" w:rsidRPr="00D629EF" w14:paraId="1E89B316" w14:textId="77777777" w:rsidTr="009522B9">
        <w:tc>
          <w:tcPr>
            <w:tcW w:w="2160" w:type="dxa"/>
            <w:tcBorders>
              <w:top w:val="single" w:sz="4" w:space="0" w:color="auto"/>
              <w:left w:val="single" w:sz="4" w:space="0" w:color="auto"/>
              <w:bottom w:val="single" w:sz="4" w:space="0" w:color="auto"/>
              <w:right w:val="single" w:sz="4" w:space="0" w:color="auto"/>
            </w:tcBorders>
          </w:tcPr>
          <w:p w14:paraId="20C9B1E2" w14:textId="77777777" w:rsidR="00FC324B" w:rsidRPr="00D629EF" w:rsidRDefault="00FC324B" w:rsidP="009522B9">
            <w:pPr>
              <w:pStyle w:val="TAL"/>
              <w:keepNext w:val="0"/>
              <w:keepLines w:val="0"/>
              <w:widowControl w:val="0"/>
              <w:rPr>
                <w:noProof/>
                <w:lang w:eastAsia="ja-JP"/>
              </w:rPr>
            </w:pPr>
            <w:r w:rsidRPr="00D629EF">
              <w:rPr>
                <w:b/>
                <w:noProof/>
              </w:rPr>
              <w:t>gNB-CU-CP TNLA Failed to Setup List</w:t>
            </w:r>
          </w:p>
        </w:tc>
        <w:tc>
          <w:tcPr>
            <w:tcW w:w="1080" w:type="dxa"/>
            <w:tcBorders>
              <w:top w:val="single" w:sz="4" w:space="0" w:color="auto"/>
              <w:left w:val="single" w:sz="4" w:space="0" w:color="auto"/>
              <w:bottom w:val="single" w:sz="4" w:space="0" w:color="auto"/>
              <w:right w:val="single" w:sz="4" w:space="0" w:color="auto"/>
            </w:tcBorders>
          </w:tcPr>
          <w:p w14:paraId="74B9F3DB"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CCD00B6" w14:textId="77777777" w:rsidR="00FC324B" w:rsidRPr="00D629EF" w:rsidRDefault="00FC324B" w:rsidP="009522B9">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7FA10C2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05CEDD1"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81C5240" w14:textId="77777777" w:rsidR="00FC324B" w:rsidRPr="00D629EF" w:rsidRDefault="00FC324B" w:rsidP="009522B9">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8C4D99" w14:textId="77777777" w:rsidR="00FC324B" w:rsidRPr="00D629EF" w:rsidRDefault="00FC324B" w:rsidP="009522B9">
            <w:pPr>
              <w:pStyle w:val="TAC"/>
              <w:keepNext w:val="0"/>
              <w:keepLines w:val="0"/>
              <w:widowControl w:val="0"/>
              <w:rPr>
                <w:noProof/>
                <w:lang w:eastAsia="ja-JP"/>
              </w:rPr>
            </w:pPr>
            <w:r w:rsidRPr="00D629EF">
              <w:rPr>
                <w:noProof/>
              </w:rPr>
              <w:t>ignore</w:t>
            </w:r>
          </w:p>
        </w:tc>
      </w:tr>
      <w:tr w:rsidR="00FC324B" w:rsidRPr="00D629EF" w14:paraId="5A804E95" w14:textId="77777777" w:rsidTr="009522B9">
        <w:tc>
          <w:tcPr>
            <w:tcW w:w="2160" w:type="dxa"/>
            <w:tcBorders>
              <w:top w:val="single" w:sz="4" w:space="0" w:color="auto"/>
              <w:left w:val="single" w:sz="4" w:space="0" w:color="auto"/>
              <w:bottom w:val="single" w:sz="4" w:space="0" w:color="auto"/>
              <w:right w:val="single" w:sz="4" w:space="0" w:color="auto"/>
            </w:tcBorders>
          </w:tcPr>
          <w:p w14:paraId="23A817EE" w14:textId="77777777" w:rsidR="00FC324B" w:rsidRPr="00836DD7" w:rsidRDefault="00FC324B" w:rsidP="00836DD7">
            <w:pPr>
              <w:pStyle w:val="TAL"/>
              <w:ind w:leftChars="50" w:left="100"/>
              <w:rPr>
                <w:b/>
                <w:bCs/>
                <w:noProof/>
                <w:lang w:eastAsia="ja-JP"/>
              </w:rPr>
            </w:pPr>
            <w:r w:rsidRPr="00AA306E">
              <w:rPr>
                <w:b/>
                <w:bCs/>
                <w:noProof/>
                <w:lang w:eastAsia="ja-JP"/>
              </w:rPr>
              <w:t>&gt;gNB-CU-CP TNLA Failed To Setup Item IEs</w:t>
            </w:r>
          </w:p>
        </w:tc>
        <w:tc>
          <w:tcPr>
            <w:tcW w:w="1080" w:type="dxa"/>
            <w:tcBorders>
              <w:top w:val="single" w:sz="4" w:space="0" w:color="auto"/>
              <w:left w:val="single" w:sz="4" w:space="0" w:color="auto"/>
              <w:bottom w:val="single" w:sz="4" w:space="0" w:color="auto"/>
              <w:right w:val="single" w:sz="4" w:space="0" w:color="auto"/>
            </w:tcBorders>
          </w:tcPr>
          <w:p w14:paraId="02AABD23"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B26999D" w14:textId="77777777" w:rsidR="00FC324B" w:rsidRPr="00D629EF" w:rsidRDefault="00FC324B" w:rsidP="009522B9">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42E01B31"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A7FFAA6"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0ABF6F9A"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290A62" w14:textId="4957DCBD" w:rsidR="00FC324B" w:rsidRPr="00D629EF" w:rsidRDefault="00FC324B" w:rsidP="009522B9">
            <w:pPr>
              <w:pStyle w:val="TAC"/>
              <w:keepNext w:val="0"/>
              <w:keepLines w:val="0"/>
              <w:widowControl w:val="0"/>
              <w:rPr>
                <w:noProof/>
                <w:lang w:eastAsia="ja-JP"/>
              </w:rPr>
            </w:pPr>
          </w:p>
        </w:tc>
      </w:tr>
      <w:tr w:rsidR="00FC324B" w:rsidRPr="00D629EF" w14:paraId="49138E06" w14:textId="77777777" w:rsidTr="009522B9">
        <w:tc>
          <w:tcPr>
            <w:tcW w:w="2160" w:type="dxa"/>
            <w:tcBorders>
              <w:top w:val="single" w:sz="4" w:space="0" w:color="auto"/>
              <w:left w:val="single" w:sz="4" w:space="0" w:color="auto"/>
              <w:bottom w:val="single" w:sz="4" w:space="0" w:color="auto"/>
              <w:right w:val="single" w:sz="4" w:space="0" w:color="auto"/>
            </w:tcBorders>
          </w:tcPr>
          <w:p w14:paraId="07538313" w14:textId="77777777" w:rsidR="00FC324B" w:rsidRPr="00D629EF" w:rsidRDefault="00FC324B" w:rsidP="00836DD7">
            <w:pPr>
              <w:pStyle w:val="TAL"/>
              <w:ind w:leftChars="100" w:left="2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9D81452" w14:textId="77777777" w:rsidR="00FC324B" w:rsidRPr="00D629EF" w:rsidRDefault="00FC324B" w:rsidP="009522B9">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904BE7" w14:textId="77777777" w:rsidR="00FC324B" w:rsidRPr="00D629EF" w:rsidRDefault="00FC324B" w:rsidP="009522B9">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7BCCD02"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CP Transport Layer Information </w:t>
            </w:r>
          </w:p>
          <w:p w14:paraId="2111BBBE" w14:textId="77777777" w:rsidR="00FC324B" w:rsidRPr="00D629EF" w:rsidRDefault="00FC324B" w:rsidP="009522B9">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405C1ECC" w14:textId="77777777" w:rsidR="00FC324B" w:rsidRPr="00D629EF" w:rsidRDefault="00FC324B" w:rsidP="009522B9">
            <w:pPr>
              <w:pStyle w:val="TAL"/>
              <w:keepNext w:val="0"/>
              <w:keepLines w:val="0"/>
              <w:widowControl w:val="0"/>
              <w:rPr>
                <w:noProof/>
                <w:lang w:eastAsia="ja-JP"/>
              </w:rPr>
            </w:pPr>
            <w:r w:rsidRPr="00D629EF">
              <w:rPr>
                <w:noProof/>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2916497C"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570DD790" w14:textId="4ABC2709" w:rsidR="00FC324B" w:rsidRPr="00D629EF" w:rsidRDefault="00FC324B" w:rsidP="009522B9">
            <w:pPr>
              <w:pStyle w:val="TAC"/>
              <w:keepNext w:val="0"/>
              <w:keepLines w:val="0"/>
              <w:widowControl w:val="0"/>
              <w:rPr>
                <w:noProof/>
                <w:lang w:eastAsia="ja-JP"/>
              </w:rPr>
            </w:pPr>
          </w:p>
        </w:tc>
      </w:tr>
      <w:tr w:rsidR="00FC324B" w:rsidRPr="00D629EF" w14:paraId="763246CF" w14:textId="77777777" w:rsidTr="009522B9">
        <w:tc>
          <w:tcPr>
            <w:tcW w:w="2160" w:type="dxa"/>
            <w:tcBorders>
              <w:top w:val="single" w:sz="4" w:space="0" w:color="auto"/>
              <w:left w:val="single" w:sz="4" w:space="0" w:color="auto"/>
              <w:bottom w:val="single" w:sz="4" w:space="0" w:color="auto"/>
              <w:right w:val="single" w:sz="4" w:space="0" w:color="auto"/>
            </w:tcBorders>
          </w:tcPr>
          <w:p w14:paraId="0E3C4670" w14:textId="77777777" w:rsidR="00FC324B" w:rsidRPr="00D629EF" w:rsidRDefault="00FC324B" w:rsidP="00836DD7">
            <w:pPr>
              <w:pStyle w:val="TAL"/>
              <w:ind w:leftChars="100" w:left="200"/>
              <w:rPr>
                <w:noProof/>
                <w:lang w:eastAsia="ja-JP"/>
              </w:rPr>
            </w:pPr>
            <w:r w:rsidRPr="00D629EF">
              <w:rPr>
                <w:noProof/>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3966EA64" w14:textId="77777777" w:rsidR="00FC324B" w:rsidRPr="00D629EF" w:rsidRDefault="00FC324B" w:rsidP="009522B9">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C3ABE8B" w14:textId="77777777" w:rsidR="00FC324B" w:rsidRPr="00D629EF" w:rsidRDefault="00FC324B" w:rsidP="009522B9">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4ACA786"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EA38F07"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3B2E718" w14:textId="6E5414B4" w:rsidR="00FC324B" w:rsidRPr="00D629EF" w:rsidRDefault="00AA306E" w:rsidP="009522B9">
            <w:pPr>
              <w:pStyle w:val="TAC"/>
              <w:keepNext w:val="0"/>
              <w:keepLines w:val="0"/>
              <w:widowControl w:val="0"/>
              <w:rPr>
                <w:noProof/>
                <w:lang w:eastAsia="ja-JP"/>
              </w:rPr>
            </w:pPr>
            <w:r>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41585E9B" w14:textId="77777777" w:rsidR="00FC324B" w:rsidRPr="00D629EF" w:rsidRDefault="00FC324B" w:rsidP="009522B9">
            <w:pPr>
              <w:pStyle w:val="TAC"/>
              <w:keepNext w:val="0"/>
              <w:keepLines w:val="0"/>
              <w:widowControl w:val="0"/>
              <w:rPr>
                <w:noProof/>
                <w:lang w:eastAsia="ja-JP"/>
              </w:rPr>
            </w:pPr>
          </w:p>
        </w:tc>
      </w:tr>
      <w:tr w:rsidR="00FC324B" w:rsidRPr="00D629EF" w14:paraId="14BA138E" w14:textId="77777777" w:rsidTr="009522B9">
        <w:tc>
          <w:tcPr>
            <w:tcW w:w="2160" w:type="dxa"/>
            <w:tcBorders>
              <w:top w:val="single" w:sz="4" w:space="0" w:color="auto"/>
              <w:left w:val="single" w:sz="4" w:space="0" w:color="auto"/>
              <w:bottom w:val="single" w:sz="4" w:space="0" w:color="auto"/>
              <w:right w:val="single" w:sz="4" w:space="0" w:color="auto"/>
            </w:tcBorders>
          </w:tcPr>
          <w:p w14:paraId="13192EC7" w14:textId="77777777" w:rsidR="00FC324B" w:rsidRPr="00D629EF" w:rsidRDefault="00FC324B" w:rsidP="009522B9">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8244DC0" w14:textId="77777777" w:rsidR="00FC324B" w:rsidRPr="00D629EF"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C7A73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D663150" w14:textId="77777777" w:rsidR="00FC324B" w:rsidRPr="00D629EF" w:rsidRDefault="00FC324B" w:rsidP="009522B9">
            <w:pPr>
              <w:pStyle w:val="TAL"/>
              <w:keepNext w:val="0"/>
              <w:keepLines w:val="0"/>
              <w:widowControl w:val="0"/>
              <w:rPr>
                <w:lang w:eastAsia="ja-JP"/>
              </w:rPr>
            </w:pPr>
            <w:r>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247E7F1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DF4617" w14:textId="77777777"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90AFEE" w14:textId="77777777" w:rsidR="00FC324B" w:rsidRPr="00D629EF" w:rsidRDefault="00FC324B" w:rsidP="009522B9">
            <w:pPr>
              <w:pStyle w:val="TAC"/>
              <w:keepNext w:val="0"/>
              <w:keepLines w:val="0"/>
              <w:widowControl w:val="0"/>
              <w:rPr>
                <w:lang w:eastAsia="ja-JP"/>
              </w:rPr>
            </w:pPr>
            <w:r>
              <w:rPr>
                <w:lang w:eastAsia="ja-JP"/>
              </w:rPr>
              <w:t>ignore</w:t>
            </w:r>
          </w:p>
        </w:tc>
      </w:tr>
    </w:tbl>
    <w:p w14:paraId="418CFD1C" w14:textId="77777777" w:rsidR="00FC324B" w:rsidRPr="00D629EF" w:rsidRDefault="00FC324B" w:rsidP="00FC324B">
      <w:pPr>
        <w:widowControl w:val="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8573F1C" w14:textId="77777777" w:rsidTr="009522B9">
        <w:tc>
          <w:tcPr>
            <w:tcW w:w="3686" w:type="dxa"/>
          </w:tcPr>
          <w:p w14:paraId="58D702CC" w14:textId="77777777" w:rsidR="00FC324B" w:rsidRPr="00D629EF" w:rsidRDefault="00FC324B" w:rsidP="009522B9">
            <w:pPr>
              <w:pStyle w:val="TAH"/>
              <w:keepNext w:val="0"/>
              <w:keepLines w:val="0"/>
              <w:widowControl w:val="0"/>
              <w:rPr>
                <w:noProof/>
              </w:rPr>
            </w:pPr>
            <w:r w:rsidRPr="00D629EF">
              <w:rPr>
                <w:noProof/>
              </w:rPr>
              <w:t>Range bound</w:t>
            </w:r>
          </w:p>
        </w:tc>
        <w:tc>
          <w:tcPr>
            <w:tcW w:w="5670" w:type="dxa"/>
          </w:tcPr>
          <w:p w14:paraId="4B932DF7" w14:textId="77777777" w:rsidR="00FC324B" w:rsidRPr="00D629EF" w:rsidRDefault="00FC324B" w:rsidP="009522B9">
            <w:pPr>
              <w:pStyle w:val="TAH"/>
              <w:keepNext w:val="0"/>
              <w:keepLines w:val="0"/>
              <w:widowControl w:val="0"/>
              <w:rPr>
                <w:noProof/>
              </w:rPr>
            </w:pPr>
            <w:r w:rsidRPr="00D629EF">
              <w:rPr>
                <w:noProof/>
              </w:rPr>
              <w:t>Explanation</w:t>
            </w:r>
          </w:p>
        </w:tc>
      </w:tr>
      <w:tr w:rsidR="00FC324B" w:rsidRPr="00D629EF" w14:paraId="4CD513A4" w14:textId="77777777" w:rsidTr="009522B9">
        <w:tc>
          <w:tcPr>
            <w:tcW w:w="3686" w:type="dxa"/>
            <w:tcBorders>
              <w:top w:val="single" w:sz="4" w:space="0" w:color="auto"/>
              <w:left w:val="single" w:sz="4" w:space="0" w:color="auto"/>
              <w:bottom w:val="single" w:sz="4" w:space="0" w:color="auto"/>
              <w:right w:val="single" w:sz="4" w:space="0" w:color="auto"/>
            </w:tcBorders>
          </w:tcPr>
          <w:p w14:paraId="761D01F7" w14:textId="77777777" w:rsidR="00FC324B" w:rsidRPr="00D629EF" w:rsidRDefault="00FC324B" w:rsidP="009522B9">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51E1570B" w14:textId="77777777" w:rsidR="00FC324B" w:rsidRPr="00D629EF" w:rsidRDefault="00FC324B" w:rsidP="009522B9">
            <w:pPr>
              <w:pStyle w:val="TAL"/>
              <w:keepNext w:val="0"/>
              <w:keepLines w:val="0"/>
              <w:widowControl w:val="0"/>
              <w:rPr>
                <w:noProof/>
              </w:rPr>
            </w:pPr>
            <w:r w:rsidRPr="00D629EF">
              <w:rPr>
                <w:noProof/>
              </w:rPr>
              <w:t>Maximum numbers of TNL Associations between the gNB-CU-CP and the gNB-CU-UP. Value is 32.</w:t>
            </w:r>
          </w:p>
        </w:tc>
      </w:tr>
    </w:tbl>
    <w:p w14:paraId="255F61D5" w14:textId="77777777" w:rsidR="00FC324B" w:rsidRPr="00D629EF" w:rsidRDefault="00FC324B" w:rsidP="00836DD7"/>
    <w:p w14:paraId="5738E764" w14:textId="77777777" w:rsidR="00FC324B" w:rsidRPr="00D629EF" w:rsidRDefault="00FC324B" w:rsidP="00FC324B">
      <w:pPr>
        <w:pStyle w:val="Heading4"/>
        <w:keepNext w:val="0"/>
        <w:keepLines w:val="0"/>
        <w:widowControl w:val="0"/>
      </w:pPr>
      <w:bookmarkStart w:id="2839" w:name="_CR9_2_1_15"/>
      <w:bookmarkStart w:id="2840" w:name="_Toc20955558"/>
      <w:bookmarkStart w:id="2841" w:name="_Toc29460993"/>
      <w:bookmarkStart w:id="2842" w:name="_Toc29505725"/>
      <w:bookmarkStart w:id="2843" w:name="_Toc36556250"/>
      <w:bookmarkStart w:id="2844" w:name="_Toc45881704"/>
      <w:bookmarkStart w:id="2845" w:name="_Toc51852342"/>
      <w:bookmarkStart w:id="2846" w:name="_Toc56620293"/>
      <w:bookmarkStart w:id="2847" w:name="_Toc64447933"/>
      <w:bookmarkStart w:id="2848" w:name="_Toc74152708"/>
      <w:bookmarkStart w:id="2849" w:name="_Toc88656133"/>
      <w:bookmarkStart w:id="2850" w:name="_Toc88657192"/>
      <w:bookmarkStart w:id="2851" w:name="_Toc105657226"/>
      <w:bookmarkStart w:id="2852" w:name="_Toc106108607"/>
      <w:bookmarkStart w:id="2853" w:name="_Toc112687700"/>
      <w:bookmarkStart w:id="2854" w:name="_Toc209691337"/>
      <w:bookmarkEnd w:id="2839"/>
      <w:r w:rsidRPr="00D629EF">
        <w:t>9.2.1.15</w:t>
      </w:r>
      <w:r w:rsidRPr="00D629EF">
        <w:tab/>
        <w:t>GNB-CU-CP CONFIGURATION UPDATE FAILURE</w:t>
      </w:r>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p>
    <w:p w14:paraId="3D11DE51" w14:textId="77777777" w:rsidR="00FC324B" w:rsidRPr="00D629EF" w:rsidRDefault="00FC324B" w:rsidP="00FC324B">
      <w:pPr>
        <w:widowControl w:val="0"/>
      </w:pPr>
      <w:r w:rsidRPr="00D629EF">
        <w:t xml:space="preserve">This message is sent by the </w:t>
      </w:r>
      <w:proofErr w:type="spellStart"/>
      <w:r w:rsidRPr="00D629EF">
        <w:t>gNB</w:t>
      </w:r>
      <w:proofErr w:type="spellEnd"/>
      <w:r w:rsidRPr="00D629EF">
        <w:t xml:space="preserve">-CU-UP to indicate </w:t>
      </w:r>
      <w:proofErr w:type="spellStart"/>
      <w:r w:rsidRPr="00D629EF">
        <w:t>gNB</w:t>
      </w:r>
      <w:proofErr w:type="spellEnd"/>
      <w:r w:rsidRPr="00D629EF">
        <w:t>-CU-CP Configuration Update failure.</w:t>
      </w:r>
    </w:p>
    <w:p w14:paraId="718A8DFC" w14:textId="77777777" w:rsidR="00FC324B" w:rsidRPr="00D629EF" w:rsidRDefault="00FC324B" w:rsidP="00FC324B">
      <w:pPr>
        <w:widowControl w:val="0"/>
        <w:rPr>
          <w:rFonts w:eastAsia="Batang"/>
        </w:rPr>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0CBA474E" w14:textId="77777777" w:rsidTr="009522B9">
        <w:trPr>
          <w:tblHeader/>
        </w:trPr>
        <w:tc>
          <w:tcPr>
            <w:tcW w:w="1112" w:type="pct"/>
          </w:tcPr>
          <w:p w14:paraId="6B75DE1A"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23D67878"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75D85228"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06D4BC13"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2A3FDBFA"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6EE6CCB3"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2747E8CA"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8E4B199" w14:textId="77777777" w:rsidTr="009522B9">
        <w:tc>
          <w:tcPr>
            <w:tcW w:w="1112" w:type="pct"/>
          </w:tcPr>
          <w:p w14:paraId="614E3E78"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11BF783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79735155" w14:textId="77777777" w:rsidR="00FC324B" w:rsidRPr="00D629EF" w:rsidRDefault="00FC324B" w:rsidP="009522B9">
            <w:pPr>
              <w:pStyle w:val="TAL"/>
              <w:keepNext w:val="0"/>
              <w:keepLines w:val="0"/>
              <w:widowControl w:val="0"/>
              <w:rPr>
                <w:lang w:eastAsia="ja-JP"/>
              </w:rPr>
            </w:pPr>
          </w:p>
        </w:tc>
        <w:tc>
          <w:tcPr>
            <w:tcW w:w="778" w:type="pct"/>
          </w:tcPr>
          <w:p w14:paraId="5804200A"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314E0AB5" w14:textId="77777777" w:rsidR="00FC324B" w:rsidRPr="00D629EF" w:rsidRDefault="00FC324B" w:rsidP="009522B9">
            <w:pPr>
              <w:pStyle w:val="TAL"/>
              <w:keepNext w:val="0"/>
              <w:keepLines w:val="0"/>
              <w:widowControl w:val="0"/>
              <w:rPr>
                <w:lang w:eastAsia="ja-JP"/>
              </w:rPr>
            </w:pPr>
          </w:p>
        </w:tc>
        <w:tc>
          <w:tcPr>
            <w:tcW w:w="555" w:type="pct"/>
          </w:tcPr>
          <w:p w14:paraId="19FD8AE3"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2EC5E4BB"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6A328A2" w14:textId="77777777" w:rsidTr="009522B9">
        <w:tc>
          <w:tcPr>
            <w:tcW w:w="1112" w:type="pct"/>
          </w:tcPr>
          <w:p w14:paraId="787E2859"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1ADEE29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73A73888" w14:textId="77777777" w:rsidR="00FC324B" w:rsidRPr="00D629EF" w:rsidRDefault="00FC324B" w:rsidP="009522B9">
            <w:pPr>
              <w:pStyle w:val="TAL"/>
              <w:keepNext w:val="0"/>
              <w:keepLines w:val="0"/>
              <w:widowControl w:val="0"/>
              <w:rPr>
                <w:lang w:eastAsia="ja-JP"/>
              </w:rPr>
            </w:pPr>
          </w:p>
        </w:tc>
        <w:tc>
          <w:tcPr>
            <w:tcW w:w="778" w:type="pct"/>
          </w:tcPr>
          <w:p w14:paraId="7130A167"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71ACF11D" w14:textId="77777777" w:rsidR="00FC324B" w:rsidRPr="00D629EF" w:rsidRDefault="00FC324B" w:rsidP="009522B9">
            <w:pPr>
              <w:pStyle w:val="TAL"/>
              <w:keepNext w:val="0"/>
              <w:keepLines w:val="0"/>
              <w:widowControl w:val="0"/>
              <w:rPr>
                <w:lang w:eastAsia="ja-JP"/>
              </w:rPr>
            </w:pPr>
          </w:p>
        </w:tc>
        <w:tc>
          <w:tcPr>
            <w:tcW w:w="555" w:type="pct"/>
          </w:tcPr>
          <w:p w14:paraId="12AAD9C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3F706A1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3CA17D9" w14:textId="77777777" w:rsidTr="009522B9">
        <w:tc>
          <w:tcPr>
            <w:tcW w:w="1112" w:type="pct"/>
          </w:tcPr>
          <w:p w14:paraId="4C5AA9BD" w14:textId="77777777" w:rsidR="00FC324B" w:rsidRPr="00D629EF" w:rsidRDefault="00FC324B" w:rsidP="009522B9">
            <w:pPr>
              <w:pStyle w:val="TAL"/>
              <w:keepNext w:val="0"/>
              <w:keepLines w:val="0"/>
              <w:widowControl w:val="0"/>
              <w:rPr>
                <w:lang w:eastAsia="ja-JP"/>
              </w:rPr>
            </w:pPr>
            <w:r w:rsidRPr="00D629EF">
              <w:rPr>
                <w:lang w:eastAsia="ja-JP"/>
              </w:rPr>
              <w:t>Cause</w:t>
            </w:r>
          </w:p>
        </w:tc>
        <w:tc>
          <w:tcPr>
            <w:tcW w:w="555" w:type="pct"/>
          </w:tcPr>
          <w:p w14:paraId="4D2E9E2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10767752" w14:textId="77777777" w:rsidR="00FC324B" w:rsidRPr="00D629EF" w:rsidRDefault="00FC324B" w:rsidP="009522B9">
            <w:pPr>
              <w:pStyle w:val="TAL"/>
              <w:keepNext w:val="0"/>
              <w:keepLines w:val="0"/>
              <w:widowControl w:val="0"/>
              <w:rPr>
                <w:lang w:eastAsia="ja-JP"/>
              </w:rPr>
            </w:pPr>
          </w:p>
        </w:tc>
        <w:tc>
          <w:tcPr>
            <w:tcW w:w="778" w:type="pct"/>
          </w:tcPr>
          <w:p w14:paraId="2BCC31E6"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889" w:type="pct"/>
          </w:tcPr>
          <w:p w14:paraId="53A3055E" w14:textId="77777777" w:rsidR="00FC324B" w:rsidRPr="00D629EF" w:rsidRDefault="00FC324B" w:rsidP="009522B9">
            <w:pPr>
              <w:pStyle w:val="TAL"/>
              <w:keepNext w:val="0"/>
              <w:keepLines w:val="0"/>
              <w:widowControl w:val="0"/>
              <w:rPr>
                <w:lang w:eastAsia="ja-JP"/>
              </w:rPr>
            </w:pPr>
          </w:p>
        </w:tc>
        <w:tc>
          <w:tcPr>
            <w:tcW w:w="555" w:type="pct"/>
          </w:tcPr>
          <w:p w14:paraId="3011C58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34D4D3B2"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9BD7A22" w14:textId="77777777" w:rsidTr="009522B9">
        <w:tc>
          <w:tcPr>
            <w:tcW w:w="1112" w:type="pct"/>
            <w:tcBorders>
              <w:top w:val="single" w:sz="4" w:space="0" w:color="auto"/>
              <w:left w:val="single" w:sz="4" w:space="0" w:color="auto"/>
              <w:bottom w:val="single" w:sz="4" w:space="0" w:color="auto"/>
              <w:right w:val="single" w:sz="4" w:space="0" w:color="auto"/>
            </w:tcBorders>
          </w:tcPr>
          <w:p w14:paraId="5B01C4E9" w14:textId="77777777" w:rsidR="00FC324B" w:rsidRPr="00D629EF" w:rsidRDefault="00FC324B" w:rsidP="009522B9">
            <w:pPr>
              <w:pStyle w:val="TAL"/>
              <w:keepNext w:val="0"/>
              <w:keepLines w:val="0"/>
              <w:widowControl w:val="0"/>
              <w:rPr>
                <w:lang w:eastAsia="ja-JP"/>
              </w:rPr>
            </w:pPr>
            <w:r w:rsidRPr="00D629EF">
              <w:rPr>
                <w:lang w:eastAsia="ja-JP"/>
              </w:rPr>
              <w:t>Time To wait</w:t>
            </w:r>
          </w:p>
        </w:tc>
        <w:tc>
          <w:tcPr>
            <w:tcW w:w="555" w:type="pct"/>
            <w:tcBorders>
              <w:top w:val="single" w:sz="4" w:space="0" w:color="auto"/>
              <w:left w:val="single" w:sz="4" w:space="0" w:color="auto"/>
              <w:bottom w:val="single" w:sz="4" w:space="0" w:color="auto"/>
              <w:right w:val="single" w:sz="4" w:space="0" w:color="auto"/>
            </w:tcBorders>
          </w:tcPr>
          <w:p w14:paraId="6DEBF9C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0D95C86"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DBF3A72" w14:textId="77777777" w:rsidR="00FC324B" w:rsidRPr="00D629EF" w:rsidRDefault="00FC324B" w:rsidP="009522B9">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2C322957"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B68C740"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DB09128"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F5C2780" w14:textId="77777777" w:rsidTr="009522B9">
        <w:tc>
          <w:tcPr>
            <w:tcW w:w="1112" w:type="pct"/>
          </w:tcPr>
          <w:p w14:paraId="15033296" w14:textId="77777777" w:rsidR="00FC324B" w:rsidRPr="00D629EF" w:rsidRDefault="00FC324B" w:rsidP="009522B9">
            <w:pPr>
              <w:pStyle w:val="TAL"/>
              <w:keepNext w:val="0"/>
              <w:keepLines w:val="0"/>
              <w:widowControl w:val="0"/>
              <w:rPr>
                <w:lang w:eastAsia="ja-JP"/>
              </w:rPr>
            </w:pPr>
            <w:r w:rsidRPr="00D629EF">
              <w:rPr>
                <w:lang w:eastAsia="ja-JP"/>
              </w:rPr>
              <w:t>Criticality Diagnostics</w:t>
            </w:r>
          </w:p>
        </w:tc>
        <w:tc>
          <w:tcPr>
            <w:tcW w:w="555" w:type="pct"/>
          </w:tcPr>
          <w:p w14:paraId="36B85BD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Pr>
          <w:p w14:paraId="59A9100A" w14:textId="77777777" w:rsidR="00FC324B" w:rsidRPr="00D629EF" w:rsidRDefault="00FC324B" w:rsidP="009522B9">
            <w:pPr>
              <w:pStyle w:val="TAL"/>
              <w:keepNext w:val="0"/>
              <w:keepLines w:val="0"/>
              <w:widowControl w:val="0"/>
              <w:rPr>
                <w:lang w:eastAsia="ja-JP"/>
              </w:rPr>
            </w:pPr>
          </w:p>
        </w:tc>
        <w:tc>
          <w:tcPr>
            <w:tcW w:w="778" w:type="pct"/>
          </w:tcPr>
          <w:p w14:paraId="45D938E8" w14:textId="77777777" w:rsidR="00FC324B" w:rsidRPr="00D629EF" w:rsidRDefault="00FC324B" w:rsidP="009522B9">
            <w:pPr>
              <w:pStyle w:val="TAL"/>
              <w:keepNext w:val="0"/>
              <w:keepLines w:val="0"/>
              <w:widowControl w:val="0"/>
              <w:rPr>
                <w:lang w:eastAsia="ja-JP"/>
              </w:rPr>
            </w:pPr>
            <w:r w:rsidRPr="00D629EF">
              <w:rPr>
                <w:lang w:eastAsia="ja-JP"/>
              </w:rPr>
              <w:t>9.3.1.3</w:t>
            </w:r>
          </w:p>
        </w:tc>
        <w:tc>
          <w:tcPr>
            <w:tcW w:w="889" w:type="pct"/>
          </w:tcPr>
          <w:p w14:paraId="3968FDFD" w14:textId="77777777" w:rsidR="00FC324B" w:rsidRPr="00D629EF" w:rsidRDefault="00FC324B" w:rsidP="009522B9">
            <w:pPr>
              <w:pStyle w:val="TAL"/>
              <w:keepNext w:val="0"/>
              <w:keepLines w:val="0"/>
              <w:widowControl w:val="0"/>
              <w:rPr>
                <w:lang w:eastAsia="ja-JP"/>
              </w:rPr>
            </w:pPr>
          </w:p>
        </w:tc>
        <w:tc>
          <w:tcPr>
            <w:tcW w:w="555" w:type="pct"/>
          </w:tcPr>
          <w:p w14:paraId="0BE4A75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5DF51CBB" w14:textId="77777777" w:rsidR="00FC324B" w:rsidRPr="00D629EF" w:rsidRDefault="00FC324B" w:rsidP="009522B9">
            <w:pPr>
              <w:pStyle w:val="TAC"/>
              <w:keepNext w:val="0"/>
              <w:keepLines w:val="0"/>
              <w:widowControl w:val="0"/>
              <w:rPr>
                <w:lang w:eastAsia="ja-JP"/>
              </w:rPr>
            </w:pPr>
            <w:r w:rsidRPr="00D629EF">
              <w:rPr>
                <w:lang w:eastAsia="ja-JP"/>
              </w:rPr>
              <w:t>ignore</w:t>
            </w:r>
          </w:p>
        </w:tc>
      </w:tr>
    </w:tbl>
    <w:p w14:paraId="2D640CC1" w14:textId="77777777" w:rsidR="00FC324B" w:rsidRPr="00D629EF" w:rsidRDefault="00FC324B" w:rsidP="00FC324B">
      <w:pPr>
        <w:widowControl w:val="0"/>
      </w:pPr>
    </w:p>
    <w:p w14:paraId="724A04E1" w14:textId="77777777" w:rsidR="00FC324B" w:rsidRPr="00D629EF" w:rsidRDefault="00FC324B" w:rsidP="00FC324B">
      <w:pPr>
        <w:pStyle w:val="Heading4"/>
        <w:keepNext w:val="0"/>
        <w:keepLines w:val="0"/>
        <w:widowControl w:val="0"/>
      </w:pPr>
      <w:bookmarkStart w:id="2855" w:name="_CR9_2_1_16"/>
      <w:bookmarkStart w:id="2856" w:name="_Toc20955559"/>
      <w:bookmarkStart w:id="2857" w:name="_Toc29460994"/>
      <w:bookmarkStart w:id="2858" w:name="_Toc29505726"/>
      <w:bookmarkStart w:id="2859" w:name="_Toc36556251"/>
      <w:bookmarkStart w:id="2860" w:name="_Toc45881705"/>
      <w:bookmarkStart w:id="2861" w:name="_Toc51852343"/>
      <w:bookmarkStart w:id="2862" w:name="_Toc56620294"/>
      <w:bookmarkStart w:id="2863" w:name="_Toc64447934"/>
      <w:bookmarkStart w:id="2864" w:name="_Toc74152709"/>
      <w:bookmarkStart w:id="2865" w:name="_Toc88656134"/>
      <w:bookmarkStart w:id="2866" w:name="_Toc88657193"/>
      <w:bookmarkStart w:id="2867" w:name="_Toc105657227"/>
      <w:bookmarkStart w:id="2868" w:name="_Toc106108608"/>
      <w:bookmarkStart w:id="2869" w:name="_Toc112687701"/>
      <w:bookmarkStart w:id="2870" w:name="_Toc209691338"/>
      <w:bookmarkEnd w:id="2855"/>
      <w:r w:rsidRPr="00D629EF">
        <w:t>9.2.1.16</w:t>
      </w:r>
      <w:r w:rsidRPr="00D629EF">
        <w:tab/>
        <w:t>E1 RELEASE REQUEST</w:t>
      </w:r>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r w:rsidRPr="00D629EF">
        <w:t xml:space="preserve"> </w:t>
      </w:r>
    </w:p>
    <w:p w14:paraId="1CAA117E" w14:textId="77777777" w:rsidR="00FC324B" w:rsidRPr="00D629EF" w:rsidRDefault="00FC324B" w:rsidP="00FC324B">
      <w:pPr>
        <w:widowControl w:val="0"/>
      </w:pPr>
      <w:r w:rsidRPr="00D629EF">
        <w:t xml:space="preserve">This message is sent by both the </w:t>
      </w:r>
      <w:proofErr w:type="spellStart"/>
      <w:r w:rsidRPr="00D629EF">
        <w:t>gNB</w:t>
      </w:r>
      <w:proofErr w:type="spellEnd"/>
      <w:r w:rsidRPr="00D629EF">
        <w:t xml:space="preserve">-CU-CP and the </w:t>
      </w:r>
      <w:proofErr w:type="spellStart"/>
      <w:r w:rsidRPr="00D629EF">
        <w:t>gNB</w:t>
      </w:r>
      <w:proofErr w:type="spellEnd"/>
      <w:r w:rsidRPr="00D629EF">
        <w:t>-CU-UP and is used to request the release of the E1 interface.</w:t>
      </w:r>
    </w:p>
    <w:p w14:paraId="436DDC06" w14:textId="77777777" w:rsidR="00FC324B" w:rsidRPr="00D629EF" w:rsidRDefault="00FC324B" w:rsidP="00FC324B">
      <w:pPr>
        <w:widowControl w:val="0"/>
      </w:pPr>
      <w:r w:rsidRPr="00D629EF">
        <w:t xml:space="preserve">Direction: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 xml:space="preserve">-CU-UP and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7A5EC911" w14:textId="77777777" w:rsidTr="009522B9">
        <w:tc>
          <w:tcPr>
            <w:tcW w:w="1112" w:type="pct"/>
          </w:tcPr>
          <w:p w14:paraId="689EB66E"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2BC99B83"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705FCC99"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26390BE2"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7589B22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3E841580"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6C39A43E"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4A075D3" w14:textId="77777777" w:rsidTr="009522B9">
        <w:tc>
          <w:tcPr>
            <w:tcW w:w="1112" w:type="pct"/>
          </w:tcPr>
          <w:p w14:paraId="21549CC5"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460EF45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46C00E49" w14:textId="77777777" w:rsidR="00FC324B" w:rsidRPr="00D629EF" w:rsidRDefault="00FC324B" w:rsidP="009522B9">
            <w:pPr>
              <w:pStyle w:val="TAL"/>
              <w:keepNext w:val="0"/>
              <w:keepLines w:val="0"/>
              <w:widowControl w:val="0"/>
              <w:rPr>
                <w:lang w:eastAsia="ja-JP"/>
              </w:rPr>
            </w:pPr>
          </w:p>
        </w:tc>
        <w:tc>
          <w:tcPr>
            <w:tcW w:w="778" w:type="pct"/>
          </w:tcPr>
          <w:p w14:paraId="50F0E335"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4449362E" w14:textId="77777777" w:rsidR="00FC324B" w:rsidRPr="00D629EF" w:rsidRDefault="00FC324B" w:rsidP="009522B9">
            <w:pPr>
              <w:pStyle w:val="TAL"/>
              <w:keepNext w:val="0"/>
              <w:keepLines w:val="0"/>
              <w:widowControl w:val="0"/>
              <w:rPr>
                <w:lang w:eastAsia="ja-JP"/>
              </w:rPr>
            </w:pPr>
          </w:p>
        </w:tc>
        <w:tc>
          <w:tcPr>
            <w:tcW w:w="555" w:type="pct"/>
          </w:tcPr>
          <w:p w14:paraId="47B058F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5351651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E2EF5FC" w14:textId="77777777" w:rsidTr="009522B9">
        <w:tc>
          <w:tcPr>
            <w:tcW w:w="1112" w:type="pct"/>
          </w:tcPr>
          <w:p w14:paraId="4AD5289F"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6E84371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6142A407" w14:textId="77777777" w:rsidR="00FC324B" w:rsidRPr="00D629EF" w:rsidRDefault="00FC324B" w:rsidP="009522B9">
            <w:pPr>
              <w:pStyle w:val="TAL"/>
              <w:keepNext w:val="0"/>
              <w:keepLines w:val="0"/>
              <w:widowControl w:val="0"/>
              <w:rPr>
                <w:lang w:eastAsia="ja-JP"/>
              </w:rPr>
            </w:pPr>
          </w:p>
        </w:tc>
        <w:tc>
          <w:tcPr>
            <w:tcW w:w="778" w:type="pct"/>
          </w:tcPr>
          <w:p w14:paraId="549B9AC0"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708C9B67" w14:textId="77777777" w:rsidR="00FC324B" w:rsidRPr="00D629EF" w:rsidRDefault="00FC324B" w:rsidP="009522B9">
            <w:pPr>
              <w:pStyle w:val="TAL"/>
              <w:keepNext w:val="0"/>
              <w:keepLines w:val="0"/>
              <w:widowControl w:val="0"/>
              <w:rPr>
                <w:lang w:eastAsia="ja-JP"/>
              </w:rPr>
            </w:pPr>
          </w:p>
        </w:tc>
        <w:tc>
          <w:tcPr>
            <w:tcW w:w="555" w:type="pct"/>
          </w:tcPr>
          <w:p w14:paraId="5D32AE9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7C60872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7BBCC36" w14:textId="77777777" w:rsidTr="009522B9">
        <w:tc>
          <w:tcPr>
            <w:tcW w:w="1112" w:type="pct"/>
          </w:tcPr>
          <w:p w14:paraId="0A9F8B35" w14:textId="77777777" w:rsidR="00FC324B" w:rsidRPr="00D629EF" w:rsidRDefault="00FC324B" w:rsidP="009522B9">
            <w:pPr>
              <w:pStyle w:val="TAL"/>
              <w:keepNext w:val="0"/>
              <w:keepLines w:val="0"/>
              <w:widowControl w:val="0"/>
              <w:rPr>
                <w:rFonts w:eastAsia="MS Mincho"/>
                <w:lang w:eastAsia="ja-JP"/>
              </w:rPr>
            </w:pPr>
            <w:r w:rsidRPr="00D629EF">
              <w:rPr>
                <w:lang w:eastAsia="ja-JP"/>
              </w:rPr>
              <w:t>Cause</w:t>
            </w:r>
          </w:p>
        </w:tc>
        <w:tc>
          <w:tcPr>
            <w:tcW w:w="555" w:type="pct"/>
          </w:tcPr>
          <w:p w14:paraId="25AC2EBF" w14:textId="77777777" w:rsidR="00FC324B" w:rsidRPr="00D629EF" w:rsidRDefault="00FC324B" w:rsidP="009522B9">
            <w:pPr>
              <w:pStyle w:val="TAL"/>
              <w:keepNext w:val="0"/>
              <w:keepLines w:val="0"/>
              <w:widowControl w:val="0"/>
              <w:rPr>
                <w:rFonts w:eastAsia="MS Mincho"/>
                <w:lang w:eastAsia="ja-JP"/>
              </w:rPr>
            </w:pPr>
            <w:r w:rsidRPr="00D629EF">
              <w:rPr>
                <w:lang w:eastAsia="ja-JP"/>
              </w:rPr>
              <w:t>M</w:t>
            </w:r>
          </w:p>
        </w:tc>
        <w:tc>
          <w:tcPr>
            <w:tcW w:w="555" w:type="pct"/>
          </w:tcPr>
          <w:p w14:paraId="598A1B98" w14:textId="77777777" w:rsidR="00FC324B" w:rsidRPr="00D629EF" w:rsidRDefault="00FC324B" w:rsidP="009522B9">
            <w:pPr>
              <w:pStyle w:val="TAL"/>
              <w:keepNext w:val="0"/>
              <w:keepLines w:val="0"/>
              <w:widowControl w:val="0"/>
              <w:rPr>
                <w:lang w:eastAsia="ja-JP"/>
              </w:rPr>
            </w:pPr>
          </w:p>
        </w:tc>
        <w:tc>
          <w:tcPr>
            <w:tcW w:w="778" w:type="pct"/>
          </w:tcPr>
          <w:p w14:paraId="225177A1"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889" w:type="pct"/>
          </w:tcPr>
          <w:p w14:paraId="2A671410" w14:textId="77777777" w:rsidR="00FC324B" w:rsidRPr="00D629EF" w:rsidRDefault="00FC324B" w:rsidP="009522B9">
            <w:pPr>
              <w:pStyle w:val="TAL"/>
              <w:keepNext w:val="0"/>
              <w:keepLines w:val="0"/>
              <w:widowControl w:val="0"/>
              <w:rPr>
                <w:lang w:eastAsia="ja-JP"/>
              </w:rPr>
            </w:pPr>
          </w:p>
        </w:tc>
        <w:tc>
          <w:tcPr>
            <w:tcW w:w="555" w:type="pct"/>
          </w:tcPr>
          <w:p w14:paraId="4F79629C" w14:textId="77777777" w:rsidR="00FC324B" w:rsidRPr="00D629EF" w:rsidRDefault="00FC324B" w:rsidP="009522B9">
            <w:pPr>
              <w:pStyle w:val="TAC"/>
              <w:keepNext w:val="0"/>
              <w:keepLines w:val="0"/>
              <w:widowControl w:val="0"/>
              <w:rPr>
                <w:rFonts w:eastAsia="MS Mincho"/>
                <w:lang w:eastAsia="ja-JP"/>
              </w:rPr>
            </w:pPr>
            <w:r w:rsidRPr="00D629EF">
              <w:rPr>
                <w:lang w:eastAsia="ja-JP"/>
              </w:rPr>
              <w:t>YES</w:t>
            </w:r>
          </w:p>
        </w:tc>
        <w:tc>
          <w:tcPr>
            <w:tcW w:w="555" w:type="pct"/>
          </w:tcPr>
          <w:p w14:paraId="7EC8C85E" w14:textId="77777777" w:rsidR="00FC324B" w:rsidRPr="00D629EF" w:rsidRDefault="00FC324B" w:rsidP="009522B9">
            <w:pPr>
              <w:pStyle w:val="TAC"/>
              <w:keepNext w:val="0"/>
              <w:keepLines w:val="0"/>
              <w:widowControl w:val="0"/>
              <w:rPr>
                <w:lang w:eastAsia="ja-JP"/>
              </w:rPr>
            </w:pPr>
            <w:r w:rsidRPr="00D629EF">
              <w:rPr>
                <w:lang w:eastAsia="ja-JP"/>
              </w:rPr>
              <w:t>ignore</w:t>
            </w:r>
          </w:p>
        </w:tc>
      </w:tr>
    </w:tbl>
    <w:p w14:paraId="7A961C70" w14:textId="77777777" w:rsidR="00FC324B" w:rsidRPr="00D629EF" w:rsidRDefault="00FC324B" w:rsidP="00FC324B">
      <w:pPr>
        <w:widowControl w:val="0"/>
      </w:pPr>
    </w:p>
    <w:p w14:paraId="6BCDF962" w14:textId="77777777" w:rsidR="00FC324B" w:rsidRPr="00D629EF" w:rsidRDefault="00FC324B" w:rsidP="00FC324B">
      <w:pPr>
        <w:pStyle w:val="Heading4"/>
        <w:keepNext w:val="0"/>
        <w:keepLines w:val="0"/>
        <w:widowControl w:val="0"/>
      </w:pPr>
      <w:bookmarkStart w:id="2871" w:name="_CR9_2_1_17"/>
      <w:bookmarkStart w:id="2872" w:name="_Toc20955560"/>
      <w:bookmarkStart w:id="2873" w:name="_Toc29460995"/>
      <w:bookmarkStart w:id="2874" w:name="_Toc29505727"/>
      <w:bookmarkStart w:id="2875" w:name="_Toc36556252"/>
      <w:bookmarkStart w:id="2876" w:name="_Toc45881706"/>
      <w:bookmarkStart w:id="2877" w:name="_Toc51852344"/>
      <w:bookmarkStart w:id="2878" w:name="_Toc56620295"/>
      <w:bookmarkStart w:id="2879" w:name="_Toc64447935"/>
      <w:bookmarkStart w:id="2880" w:name="_Toc74152710"/>
      <w:bookmarkStart w:id="2881" w:name="_Toc88656135"/>
      <w:bookmarkStart w:id="2882" w:name="_Toc88657194"/>
      <w:bookmarkStart w:id="2883" w:name="_Toc105657228"/>
      <w:bookmarkStart w:id="2884" w:name="_Toc106108609"/>
      <w:bookmarkStart w:id="2885" w:name="_Toc112687702"/>
      <w:bookmarkStart w:id="2886" w:name="_Toc209691339"/>
      <w:bookmarkEnd w:id="2871"/>
      <w:r w:rsidRPr="00D629EF">
        <w:t>9.2.1.17</w:t>
      </w:r>
      <w:r w:rsidRPr="00D629EF">
        <w:tab/>
        <w:t>E1 RELEASE RESPONSE</w:t>
      </w:r>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r w:rsidRPr="00D629EF">
        <w:t xml:space="preserve"> </w:t>
      </w:r>
    </w:p>
    <w:p w14:paraId="57E518D0" w14:textId="77777777" w:rsidR="00FC324B" w:rsidRPr="00D629EF" w:rsidRDefault="00FC324B" w:rsidP="00FC324B">
      <w:pPr>
        <w:widowControl w:val="0"/>
      </w:pPr>
      <w:r w:rsidRPr="00D629EF">
        <w:t xml:space="preserve">This message is sent by both the </w:t>
      </w:r>
      <w:proofErr w:type="spellStart"/>
      <w:r w:rsidRPr="00D629EF">
        <w:t>gNB</w:t>
      </w:r>
      <w:proofErr w:type="spellEnd"/>
      <w:r w:rsidRPr="00D629EF">
        <w:t xml:space="preserve">-CU-CP and the </w:t>
      </w:r>
      <w:proofErr w:type="spellStart"/>
      <w:r w:rsidRPr="00D629EF">
        <w:t>gNB</w:t>
      </w:r>
      <w:proofErr w:type="spellEnd"/>
      <w:r w:rsidRPr="00D629EF">
        <w:t>-CU-UP as a response to an E1 RELEASE REQUEST</w:t>
      </w:r>
      <w:r w:rsidRPr="00D629EF">
        <w:rPr>
          <w:rFonts w:eastAsia="MS Mincho"/>
        </w:rPr>
        <w:t xml:space="preserve"> message</w:t>
      </w:r>
      <w:r w:rsidRPr="00D629EF">
        <w:t>.</w:t>
      </w:r>
    </w:p>
    <w:p w14:paraId="0AF5D947" w14:textId="77777777" w:rsidR="00FC324B" w:rsidRPr="00D629EF" w:rsidRDefault="00FC324B" w:rsidP="00FC324B">
      <w:pPr>
        <w:widowControl w:val="0"/>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 xml:space="preserve">-CU-CP and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6332B6FE" w14:textId="77777777" w:rsidTr="009522B9">
        <w:tc>
          <w:tcPr>
            <w:tcW w:w="1112" w:type="pct"/>
          </w:tcPr>
          <w:p w14:paraId="149D39FC"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6EC62D12"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43BBF20B"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1C41560E"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118F2A8F"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3C6070C3"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5AD2C740"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30854092" w14:textId="77777777" w:rsidTr="009522B9">
        <w:tc>
          <w:tcPr>
            <w:tcW w:w="1112" w:type="pct"/>
          </w:tcPr>
          <w:p w14:paraId="2BA318D3"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2AFC155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23CC9243" w14:textId="77777777" w:rsidR="00FC324B" w:rsidRPr="00D629EF" w:rsidRDefault="00FC324B" w:rsidP="009522B9">
            <w:pPr>
              <w:pStyle w:val="TAL"/>
              <w:keepNext w:val="0"/>
              <w:keepLines w:val="0"/>
              <w:widowControl w:val="0"/>
              <w:rPr>
                <w:lang w:eastAsia="ja-JP"/>
              </w:rPr>
            </w:pPr>
          </w:p>
        </w:tc>
        <w:tc>
          <w:tcPr>
            <w:tcW w:w="778" w:type="pct"/>
          </w:tcPr>
          <w:p w14:paraId="7A13E961"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68ED34A8" w14:textId="77777777" w:rsidR="00FC324B" w:rsidRPr="00D629EF" w:rsidRDefault="00FC324B" w:rsidP="009522B9">
            <w:pPr>
              <w:pStyle w:val="TAL"/>
              <w:keepNext w:val="0"/>
              <w:keepLines w:val="0"/>
              <w:widowControl w:val="0"/>
              <w:rPr>
                <w:lang w:eastAsia="ja-JP"/>
              </w:rPr>
            </w:pPr>
          </w:p>
        </w:tc>
        <w:tc>
          <w:tcPr>
            <w:tcW w:w="555" w:type="pct"/>
          </w:tcPr>
          <w:p w14:paraId="6F0A0C23"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6F80854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ACB4AB4" w14:textId="77777777" w:rsidTr="009522B9">
        <w:tc>
          <w:tcPr>
            <w:tcW w:w="1112" w:type="pct"/>
          </w:tcPr>
          <w:p w14:paraId="030AE3CE"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53D2033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3AD33E36" w14:textId="77777777" w:rsidR="00FC324B" w:rsidRPr="00D629EF" w:rsidRDefault="00FC324B" w:rsidP="009522B9">
            <w:pPr>
              <w:pStyle w:val="TAL"/>
              <w:keepNext w:val="0"/>
              <w:keepLines w:val="0"/>
              <w:widowControl w:val="0"/>
              <w:rPr>
                <w:lang w:eastAsia="ja-JP"/>
              </w:rPr>
            </w:pPr>
          </w:p>
        </w:tc>
        <w:tc>
          <w:tcPr>
            <w:tcW w:w="778" w:type="pct"/>
          </w:tcPr>
          <w:p w14:paraId="5506828B"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75CB0208" w14:textId="77777777" w:rsidR="00FC324B" w:rsidRPr="00D629EF" w:rsidRDefault="00FC324B" w:rsidP="009522B9">
            <w:pPr>
              <w:pStyle w:val="TAL"/>
              <w:keepNext w:val="0"/>
              <w:keepLines w:val="0"/>
              <w:widowControl w:val="0"/>
              <w:rPr>
                <w:lang w:eastAsia="ja-JP"/>
              </w:rPr>
            </w:pPr>
          </w:p>
        </w:tc>
        <w:tc>
          <w:tcPr>
            <w:tcW w:w="555" w:type="pct"/>
          </w:tcPr>
          <w:p w14:paraId="0819F08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662E56F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55353F8" w14:textId="77777777" w:rsidTr="009522B9">
        <w:tc>
          <w:tcPr>
            <w:tcW w:w="1112" w:type="pct"/>
          </w:tcPr>
          <w:p w14:paraId="03FD905E" w14:textId="77777777" w:rsidR="00FC324B" w:rsidRPr="00D629EF" w:rsidRDefault="00FC324B" w:rsidP="009522B9">
            <w:pPr>
              <w:pStyle w:val="TAL"/>
              <w:keepNext w:val="0"/>
              <w:keepLines w:val="0"/>
              <w:widowControl w:val="0"/>
              <w:rPr>
                <w:lang w:eastAsia="ja-JP"/>
              </w:rPr>
            </w:pPr>
            <w:r w:rsidRPr="00FA52B0">
              <w:rPr>
                <w:rFonts w:cs="Arial"/>
                <w:szCs w:val="18"/>
                <w:lang w:eastAsia="ja-JP"/>
              </w:rPr>
              <w:t>Criticality Diagnostics</w:t>
            </w:r>
          </w:p>
        </w:tc>
        <w:tc>
          <w:tcPr>
            <w:tcW w:w="555" w:type="pct"/>
          </w:tcPr>
          <w:p w14:paraId="319829BC" w14:textId="77777777" w:rsidR="00FC324B" w:rsidRPr="00D629EF" w:rsidRDefault="00FC324B" w:rsidP="009522B9">
            <w:pPr>
              <w:pStyle w:val="TAL"/>
              <w:keepNext w:val="0"/>
              <w:keepLines w:val="0"/>
              <w:widowControl w:val="0"/>
              <w:rPr>
                <w:lang w:eastAsia="ja-JP"/>
              </w:rPr>
            </w:pPr>
            <w:r w:rsidRPr="00FA52B0">
              <w:rPr>
                <w:rFonts w:cs="Arial"/>
                <w:szCs w:val="18"/>
                <w:lang w:eastAsia="ja-JP"/>
              </w:rPr>
              <w:t>O</w:t>
            </w:r>
          </w:p>
        </w:tc>
        <w:tc>
          <w:tcPr>
            <w:tcW w:w="555" w:type="pct"/>
          </w:tcPr>
          <w:p w14:paraId="3585E4FE" w14:textId="77777777" w:rsidR="00FC324B" w:rsidRPr="00D629EF" w:rsidRDefault="00FC324B" w:rsidP="009522B9">
            <w:pPr>
              <w:pStyle w:val="TAL"/>
              <w:keepNext w:val="0"/>
              <w:keepLines w:val="0"/>
              <w:widowControl w:val="0"/>
              <w:rPr>
                <w:lang w:eastAsia="ja-JP"/>
              </w:rPr>
            </w:pPr>
          </w:p>
        </w:tc>
        <w:tc>
          <w:tcPr>
            <w:tcW w:w="778" w:type="pct"/>
          </w:tcPr>
          <w:p w14:paraId="6CAEB9FD" w14:textId="77777777" w:rsidR="00FC324B" w:rsidRPr="00D629EF" w:rsidRDefault="00FC324B" w:rsidP="009522B9">
            <w:pPr>
              <w:pStyle w:val="TAL"/>
              <w:keepNext w:val="0"/>
              <w:keepLines w:val="0"/>
              <w:widowControl w:val="0"/>
              <w:rPr>
                <w:lang w:eastAsia="ja-JP"/>
              </w:rPr>
            </w:pPr>
            <w:r w:rsidRPr="00FA52B0">
              <w:rPr>
                <w:rFonts w:cs="Arial"/>
                <w:szCs w:val="18"/>
                <w:lang w:eastAsia="ja-JP"/>
              </w:rPr>
              <w:t>9.3.1.3</w:t>
            </w:r>
          </w:p>
        </w:tc>
        <w:tc>
          <w:tcPr>
            <w:tcW w:w="889" w:type="pct"/>
          </w:tcPr>
          <w:p w14:paraId="06221753" w14:textId="77777777" w:rsidR="00FC324B" w:rsidRPr="00D629EF" w:rsidRDefault="00FC324B" w:rsidP="009522B9">
            <w:pPr>
              <w:pStyle w:val="TAL"/>
              <w:keepNext w:val="0"/>
              <w:keepLines w:val="0"/>
              <w:widowControl w:val="0"/>
              <w:rPr>
                <w:lang w:eastAsia="ja-JP"/>
              </w:rPr>
            </w:pPr>
          </w:p>
        </w:tc>
        <w:tc>
          <w:tcPr>
            <w:tcW w:w="555" w:type="pct"/>
          </w:tcPr>
          <w:p w14:paraId="64E57ABB" w14:textId="77777777" w:rsidR="00FC324B" w:rsidRPr="00D629EF" w:rsidRDefault="00FC324B" w:rsidP="009522B9">
            <w:pPr>
              <w:pStyle w:val="TAC"/>
              <w:keepNext w:val="0"/>
              <w:keepLines w:val="0"/>
              <w:widowControl w:val="0"/>
              <w:rPr>
                <w:lang w:eastAsia="ja-JP"/>
              </w:rPr>
            </w:pPr>
            <w:r w:rsidRPr="00FA52B0">
              <w:rPr>
                <w:rFonts w:cs="Arial"/>
                <w:szCs w:val="18"/>
                <w:lang w:eastAsia="ja-JP"/>
              </w:rPr>
              <w:t>YES</w:t>
            </w:r>
          </w:p>
        </w:tc>
        <w:tc>
          <w:tcPr>
            <w:tcW w:w="555" w:type="pct"/>
          </w:tcPr>
          <w:p w14:paraId="52A23EE2" w14:textId="77777777" w:rsidR="00FC324B" w:rsidRPr="00D629EF" w:rsidRDefault="00FC324B" w:rsidP="009522B9">
            <w:pPr>
              <w:pStyle w:val="TAC"/>
              <w:keepNext w:val="0"/>
              <w:keepLines w:val="0"/>
              <w:widowControl w:val="0"/>
              <w:rPr>
                <w:lang w:eastAsia="ja-JP"/>
              </w:rPr>
            </w:pPr>
            <w:r w:rsidRPr="00FA52B0">
              <w:rPr>
                <w:rFonts w:cs="Arial"/>
                <w:szCs w:val="18"/>
                <w:lang w:eastAsia="ja-JP"/>
              </w:rPr>
              <w:t>ignore</w:t>
            </w:r>
          </w:p>
        </w:tc>
      </w:tr>
    </w:tbl>
    <w:p w14:paraId="58C93233" w14:textId="77777777" w:rsidR="00FC324B" w:rsidRPr="00D629EF" w:rsidRDefault="00FC324B" w:rsidP="00FC324B">
      <w:pPr>
        <w:widowControl w:val="0"/>
      </w:pPr>
    </w:p>
    <w:p w14:paraId="3997B7F4" w14:textId="77777777" w:rsidR="00FC324B" w:rsidRPr="00D629EF" w:rsidRDefault="00FC324B" w:rsidP="00FC324B">
      <w:pPr>
        <w:pStyle w:val="Heading4"/>
        <w:keepNext w:val="0"/>
        <w:keepLines w:val="0"/>
        <w:widowControl w:val="0"/>
      </w:pPr>
      <w:bookmarkStart w:id="2887" w:name="_CR9_2_1_18"/>
      <w:bookmarkStart w:id="2888" w:name="_Toc20955561"/>
      <w:bookmarkStart w:id="2889" w:name="_Toc29460996"/>
      <w:bookmarkStart w:id="2890" w:name="_Toc29505728"/>
      <w:bookmarkStart w:id="2891" w:name="_Toc36556253"/>
      <w:bookmarkStart w:id="2892" w:name="_Toc45881707"/>
      <w:bookmarkStart w:id="2893" w:name="_Toc51852345"/>
      <w:bookmarkStart w:id="2894" w:name="_Toc56620296"/>
      <w:bookmarkStart w:id="2895" w:name="_Toc64447936"/>
      <w:bookmarkStart w:id="2896" w:name="_Toc74152711"/>
      <w:bookmarkStart w:id="2897" w:name="_Toc88656136"/>
      <w:bookmarkStart w:id="2898" w:name="_Toc88657195"/>
      <w:bookmarkStart w:id="2899" w:name="_Toc105657229"/>
      <w:bookmarkStart w:id="2900" w:name="_Toc106108610"/>
      <w:bookmarkStart w:id="2901" w:name="_Toc112687703"/>
      <w:bookmarkStart w:id="2902" w:name="_Toc209691340"/>
      <w:bookmarkEnd w:id="2887"/>
      <w:r w:rsidRPr="00D629EF">
        <w:t>9.2.1.18</w:t>
      </w:r>
      <w:r w:rsidRPr="00D629EF">
        <w:tab/>
        <w:t>GNB-CU-UP STATUS INDICATION</w:t>
      </w:r>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p>
    <w:p w14:paraId="0C78D4ED" w14:textId="77777777" w:rsidR="00FC324B" w:rsidRPr="00D629EF" w:rsidRDefault="00FC324B" w:rsidP="00FC324B">
      <w:pPr>
        <w:widowControl w:val="0"/>
      </w:pPr>
      <w:r w:rsidRPr="00D629EF">
        <w:t xml:space="preserve">This message is sent by the </w:t>
      </w:r>
      <w:proofErr w:type="spellStart"/>
      <w:r w:rsidRPr="00D629EF">
        <w:t>gNB</w:t>
      </w:r>
      <w:proofErr w:type="spellEnd"/>
      <w:r w:rsidRPr="00D629EF">
        <w:t xml:space="preserve">-CU-UP to indicate to the </w:t>
      </w:r>
      <w:proofErr w:type="spellStart"/>
      <w:r w:rsidRPr="00D629EF">
        <w:t>gNB</w:t>
      </w:r>
      <w:proofErr w:type="spellEnd"/>
      <w:r w:rsidRPr="00D629EF">
        <w:t>-CU-CP its status of overload.</w:t>
      </w:r>
    </w:p>
    <w:p w14:paraId="128D2DF1" w14:textId="77777777" w:rsidR="00FC324B" w:rsidRPr="00D629EF" w:rsidRDefault="00FC324B" w:rsidP="00FC324B">
      <w:pPr>
        <w:widowControl w:val="0"/>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7430E4AA" w14:textId="77777777" w:rsidTr="009522B9">
        <w:tc>
          <w:tcPr>
            <w:tcW w:w="1112" w:type="pct"/>
          </w:tcPr>
          <w:p w14:paraId="4D281F9C"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17519232"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2F62389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6620F98D"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1A127F20"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52A3AD7D"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6C437D75"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6B39B61" w14:textId="77777777" w:rsidTr="009522B9">
        <w:tc>
          <w:tcPr>
            <w:tcW w:w="1112" w:type="pct"/>
          </w:tcPr>
          <w:p w14:paraId="12C15502"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1DE6DBF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3C91229E" w14:textId="77777777" w:rsidR="00FC324B" w:rsidRPr="00D629EF" w:rsidRDefault="00FC324B" w:rsidP="009522B9">
            <w:pPr>
              <w:pStyle w:val="TAL"/>
              <w:keepNext w:val="0"/>
              <w:keepLines w:val="0"/>
              <w:widowControl w:val="0"/>
              <w:rPr>
                <w:lang w:eastAsia="ja-JP"/>
              </w:rPr>
            </w:pPr>
          </w:p>
        </w:tc>
        <w:tc>
          <w:tcPr>
            <w:tcW w:w="778" w:type="pct"/>
          </w:tcPr>
          <w:p w14:paraId="26E9CE5B"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729E536B" w14:textId="77777777" w:rsidR="00FC324B" w:rsidRPr="00D629EF" w:rsidRDefault="00FC324B" w:rsidP="009522B9">
            <w:pPr>
              <w:pStyle w:val="TAL"/>
              <w:keepNext w:val="0"/>
              <w:keepLines w:val="0"/>
              <w:widowControl w:val="0"/>
              <w:rPr>
                <w:lang w:eastAsia="ja-JP"/>
              </w:rPr>
            </w:pPr>
          </w:p>
        </w:tc>
        <w:tc>
          <w:tcPr>
            <w:tcW w:w="555" w:type="pct"/>
          </w:tcPr>
          <w:p w14:paraId="3EF3325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12DE56C6" w14:textId="68A0F1D2" w:rsidR="00FC324B" w:rsidRPr="00D629EF" w:rsidRDefault="00062DCA" w:rsidP="009522B9">
            <w:pPr>
              <w:pStyle w:val="TAC"/>
              <w:keepNext w:val="0"/>
              <w:keepLines w:val="0"/>
              <w:widowControl w:val="0"/>
              <w:rPr>
                <w:lang w:eastAsia="ja-JP"/>
              </w:rPr>
            </w:pPr>
            <w:r>
              <w:rPr>
                <w:lang w:eastAsia="ja-JP"/>
              </w:rPr>
              <w:t>ignore</w:t>
            </w:r>
          </w:p>
        </w:tc>
      </w:tr>
      <w:tr w:rsidR="00FC324B" w:rsidRPr="00D629EF" w14:paraId="6985950D" w14:textId="77777777" w:rsidTr="009522B9">
        <w:tc>
          <w:tcPr>
            <w:tcW w:w="1112" w:type="pct"/>
          </w:tcPr>
          <w:p w14:paraId="635CD3F1"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7B3BC08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3E56F907" w14:textId="77777777" w:rsidR="00FC324B" w:rsidRPr="00D629EF" w:rsidRDefault="00FC324B" w:rsidP="009522B9">
            <w:pPr>
              <w:pStyle w:val="TAL"/>
              <w:keepNext w:val="0"/>
              <w:keepLines w:val="0"/>
              <w:widowControl w:val="0"/>
              <w:rPr>
                <w:lang w:eastAsia="ja-JP"/>
              </w:rPr>
            </w:pPr>
          </w:p>
        </w:tc>
        <w:tc>
          <w:tcPr>
            <w:tcW w:w="778" w:type="pct"/>
          </w:tcPr>
          <w:p w14:paraId="299C5BAF"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6E760FC1" w14:textId="77777777" w:rsidR="00FC324B" w:rsidRPr="00D629EF" w:rsidRDefault="00FC324B" w:rsidP="009522B9">
            <w:pPr>
              <w:pStyle w:val="TAL"/>
              <w:keepNext w:val="0"/>
              <w:keepLines w:val="0"/>
              <w:widowControl w:val="0"/>
              <w:rPr>
                <w:lang w:eastAsia="ja-JP"/>
              </w:rPr>
            </w:pPr>
          </w:p>
        </w:tc>
        <w:tc>
          <w:tcPr>
            <w:tcW w:w="555" w:type="pct"/>
          </w:tcPr>
          <w:p w14:paraId="42474E6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4496D56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3027F25" w14:textId="77777777" w:rsidTr="009522B9">
        <w:tc>
          <w:tcPr>
            <w:tcW w:w="1112" w:type="pct"/>
          </w:tcPr>
          <w:p w14:paraId="44B3FC3F" w14:textId="77777777" w:rsidR="00FC324B" w:rsidRPr="00D629EF" w:rsidRDefault="00FC324B" w:rsidP="009522B9">
            <w:pPr>
              <w:pStyle w:val="TAL"/>
              <w:keepNext w:val="0"/>
              <w:keepLines w:val="0"/>
              <w:widowControl w:val="0"/>
              <w:rPr>
                <w:lang w:eastAsia="ja-JP"/>
              </w:rPr>
            </w:pPr>
            <w:proofErr w:type="spellStart"/>
            <w:r w:rsidRPr="00D629EF">
              <w:rPr>
                <w:lang w:eastAsia="ja-JP"/>
              </w:rPr>
              <w:t>gNB</w:t>
            </w:r>
            <w:proofErr w:type="spellEnd"/>
            <w:r w:rsidRPr="00D629EF">
              <w:rPr>
                <w:lang w:eastAsia="ja-JP"/>
              </w:rPr>
              <w:t>-CU-UP Overload Information</w:t>
            </w:r>
          </w:p>
        </w:tc>
        <w:tc>
          <w:tcPr>
            <w:tcW w:w="555" w:type="pct"/>
          </w:tcPr>
          <w:p w14:paraId="47E0E5A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19D67582" w14:textId="77777777" w:rsidR="00FC324B" w:rsidRPr="00D629EF" w:rsidRDefault="00FC324B" w:rsidP="009522B9">
            <w:pPr>
              <w:pStyle w:val="TAL"/>
              <w:keepNext w:val="0"/>
              <w:keepLines w:val="0"/>
              <w:widowControl w:val="0"/>
              <w:rPr>
                <w:lang w:eastAsia="ja-JP"/>
              </w:rPr>
            </w:pPr>
          </w:p>
        </w:tc>
        <w:tc>
          <w:tcPr>
            <w:tcW w:w="778" w:type="pct"/>
          </w:tcPr>
          <w:p w14:paraId="5366C727" w14:textId="77777777" w:rsidR="00FC324B" w:rsidRPr="00D629EF" w:rsidRDefault="00FC324B" w:rsidP="009522B9">
            <w:pPr>
              <w:pStyle w:val="TAL"/>
              <w:keepNext w:val="0"/>
              <w:keepLines w:val="0"/>
              <w:widowControl w:val="0"/>
              <w:rPr>
                <w:lang w:eastAsia="ja-JP"/>
              </w:rPr>
            </w:pPr>
            <w:r w:rsidRPr="00D629EF">
              <w:rPr>
                <w:lang w:eastAsia="ja-JP"/>
              </w:rPr>
              <w:t>ENUMERATED (overloaded, not-overloaded)</w:t>
            </w:r>
          </w:p>
        </w:tc>
        <w:tc>
          <w:tcPr>
            <w:tcW w:w="889" w:type="pct"/>
          </w:tcPr>
          <w:p w14:paraId="28F31596" w14:textId="77777777" w:rsidR="00FC324B" w:rsidRPr="00D629EF" w:rsidRDefault="00FC324B" w:rsidP="009522B9">
            <w:pPr>
              <w:pStyle w:val="TAL"/>
              <w:keepNext w:val="0"/>
              <w:keepLines w:val="0"/>
              <w:widowControl w:val="0"/>
              <w:rPr>
                <w:lang w:eastAsia="ja-JP"/>
              </w:rPr>
            </w:pPr>
          </w:p>
        </w:tc>
        <w:tc>
          <w:tcPr>
            <w:tcW w:w="555" w:type="pct"/>
          </w:tcPr>
          <w:p w14:paraId="108FDCF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7A1D5994" w14:textId="77777777" w:rsidR="00FC324B" w:rsidRPr="00D629EF" w:rsidRDefault="00FC324B" w:rsidP="009522B9">
            <w:pPr>
              <w:pStyle w:val="TAC"/>
              <w:keepNext w:val="0"/>
              <w:keepLines w:val="0"/>
              <w:widowControl w:val="0"/>
              <w:rPr>
                <w:lang w:eastAsia="ja-JP"/>
              </w:rPr>
            </w:pPr>
            <w:r w:rsidRPr="00D629EF">
              <w:rPr>
                <w:lang w:eastAsia="ja-JP"/>
              </w:rPr>
              <w:t>reject</w:t>
            </w:r>
          </w:p>
        </w:tc>
      </w:tr>
    </w:tbl>
    <w:p w14:paraId="21D49C5D" w14:textId="77777777" w:rsidR="00FC324B" w:rsidRDefault="00FC324B" w:rsidP="00FC324B">
      <w:pPr>
        <w:widowControl w:val="0"/>
      </w:pPr>
    </w:p>
    <w:p w14:paraId="747F612A" w14:textId="77777777" w:rsidR="00FC324B" w:rsidRPr="00AA5DA2" w:rsidRDefault="00FC324B" w:rsidP="00FC324B">
      <w:pPr>
        <w:pStyle w:val="Heading4"/>
        <w:keepNext w:val="0"/>
        <w:keepLines w:val="0"/>
        <w:widowControl w:val="0"/>
      </w:pPr>
      <w:bookmarkStart w:id="2903" w:name="_CR9_2_1_19"/>
      <w:bookmarkStart w:id="2904" w:name="_Toc45881708"/>
      <w:bookmarkStart w:id="2905" w:name="_Toc51852346"/>
      <w:bookmarkStart w:id="2906" w:name="_Toc56620297"/>
      <w:bookmarkStart w:id="2907" w:name="_Toc64447937"/>
      <w:bookmarkStart w:id="2908" w:name="_Toc74152712"/>
      <w:bookmarkStart w:id="2909" w:name="_Toc88656137"/>
      <w:bookmarkStart w:id="2910" w:name="_Toc88657196"/>
      <w:bookmarkStart w:id="2911" w:name="_Toc105657230"/>
      <w:bookmarkStart w:id="2912" w:name="_Toc106108611"/>
      <w:bookmarkStart w:id="2913" w:name="_Toc112687704"/>
      <w:bookmarkStart w:id="2914" w:name="_Toc209691341"/>
      <w:bookmarkEnd w:id="2903"/>
      <w:r>
        <w:t>9.2.1.19</w:t>
      </w:r>
      <w:r w:rsidRPr="00AA5DA2">
        <w:tab/>
        <w:t>RESOURCE STATUS REQUEST</w:t>
      </w:r>
      <w:bookmarkEnd w:id="2904"/>
      <w:bookmarkEnd w:id="2905"/>
      <w:bookmarkEnd w:id="2906"/>
      <w:bookmarkEnd w:id="2907"/>
      <w:bookmarkEnd w:id="2908"/>
      <w:bookmarkEnd w:id="2909"/>
      <w:bookmarkEnd w:id="2910"/>
      <w:bookmarkEnd w:id="2911"/>
      <w:bookmarkEnd w:id="2912"/>
      <w:bookmarkEnd w:id="2913"/>
      <w:bookmarkEnd w:id="2914"/>
    </w:p>
    <w:p w14:paraId="55BF901A" w14:textId="77777777" w:rsidR="00FC324B" w:rsidRPr="00AA5DA2" w:rsidRDefault="00FC324B" w:rsidP="00FC324B">
      <w:pPr>
        <w:widowControl w:val="0"/>
      </w:pPr>
      <w:r>
        <w:t xml:space="preserve">This message is sent by an </w:t>
      </w:r>
      <w:proofErr w:type="spellStart"/>
      <w:r>
        <w:t>gNB</w:t>
      </w:r>
      <w:proofErr w:type="spellEnd"/>
      <w:r>
        <w:t>-CU-CP</w:t>
      </w:r>
      <w:r w:rsidRPr="00AA5DA2">
        <w:t xml:space="preserve"> to </w:t>
      </w:r>
      <w:proofErr w:type="spellStart"/>
      <w:r>
        <w:t>gNB</w:t>
      </w:r>
      <w:proofErr w:type="spellEnd"/>
      <w:r>
        <w:t>-CU-UP</w:t>
      </w:r>
      <w:r w:rsidRPr="00AA5DA2">
        <w:t xml:space="preserve"> to initiate the requested measurement according to the parameters given in the message.</w:t>
      </w:r>
    </w:p>
    <w:p w14:paraId="31081B6D" w14:textId="77777777" w:rsidR="00FC324B" w:rsidRPr="00AA5DA2" w:rsidRDefault="00FC324B" w:rsidP="00FC324B">
      <w:pPr>
        <w:widowControl w:val="0"/>
      </w:pPr>
      <w:r>
        <w:t xml:space="preserve">Direction: </w:t>
      </w:r>
      <w:proofErr w:type="spellStart"/>
      <w:r>
        <w:t>gNB</w:t>
      </w:r>
      <w:proofErr w:type="spellEnd"/>
      <w:r>
        <w:t>-CU-CP</w:t>
      </w:r>
      <w:r w:rsidRPr="00AA5DA2">
        <w:t xml:space="preserve"> </w:t>
      </w:r>
      <w:r w:rsidRPr="00AA5DA2">
        <w:sym w:font="Symbol" w:char="F0AE"/>
      </w:r>
      <w:r w:rsidRPr="00AA5DA2">
        <w:t xml:space="preserve"> </w:t>
      </w:r>
      <w:proofErr w:type="spellStart"/>
      <w:r>
        <w:t>gNB</w:t>
      </w:r>
      <w:proofErr w:type="spellEnd"/>
      <w:r>
        <w:t>-CU-UP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AA5DA2" w14:paraId="232C6496"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1F10E03E" w14:textId="77777777" w:rsidR="00FC324B" w:rsidRDefault="00FC324B" w:rsidP="009522B9">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577747A" w14:textId="77777777" w:rsidR="00FC324B" w:rsidRPr="00AA5DA2" w:rsidRDefault="00FC324B" w:rsidP="009522B9">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32BC50E0" w14:textId="77777777" w:rsidR="00FC324B" w:rsidRPr="00794C06" w:rsidRDefault="00FC324B" w:rsidP="009522B9">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D777212" w14:textId="77777777" w:rsidR="00FC324B" w:rsidRPr="00AA5DA2" w:rsidRDefault="00FC324B" w:rsidP="009522B9">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A600E6E" w14:textId="77777777" w:rsidR="00FC324B" w:rsidRDefault="00FC324B" w:rsidP="009522B9">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2166F67" w14:textId="77777777" w:rsidR="00FC324B" w:rsidRPr="00AA5DA2" w:rsidRDefault="00FC324B" w:rsidP="009522B9">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1BC62F0" w14:textId="77777777" w:rsidR="00FC324B" w:rsidRPr="00AA5DA2" w:rsidRDefault="00FC324B" w:rsidP="009522B9">
            <w:pPr>
              <w:pStyle w:val="TAH"/>
              <w:keepNext w:val="0"/>
              <w:keepLines w:val="0"/>
              <w:widowControl w:val="0"/>
              <w:rPr>
                <w:lang w:eastAsia="ja-JP"/>
              </w:rPr>
            </w:pPr>
            <w:r w:rsidRPr="00AA5DA2">
              <w:rPr>
                <w:lang w:eastAsia="ja-JP"/>
              </w:rPr>
              <w:t>Assigned Criticality</w:t>
            </w:r>
          </w:p>
        </w:tc>
      </w:tr>
      <w:tr w:rsidR="00FC324B" w:rsidRPr="00AA5DA2" w14:paraId="6961184F" w14:textId="77777777" w:rsidTr="009522B9">
        <w:tc>
          <w:tcPr>
            <w:tcW w:w="2160" w:type="dxa"/>
            <w:tcBorders>
              <w:top w:val="single" w:sz="4" w:space="0" w:color="auto"/>
              <w:left w:val="single" w:sz="4" w:space="0" w:color="auto"/>
              <w:bottom w:val="single" w:sz="4" w:space="0" w:color="auto"/>
              <w:right w:val="single" w:sz="4" w:space="0" w:color="auto"/>
            </w:tcBorders>
          </w:tcPr>
          <w:p w14:paraId="791B9F56" w14:textId="77777777" w:rsidR="00FC324B" w:rsidRDefault="00FC324B" w:rsidP="009522B9">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33BCA612" w14:textId="77777777" w:rsidR="00FC324B" w:rsidRPr="00AA5DA2"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3BD5E1"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D8914AB" w14:textId="77777777" w:rsidR="00FC324B" w:rsidRPr="00AA5DA2" w:rsidRDefault="00FC324B" w:rsidP="009522B9">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EEACE99"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047B67"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FF04A0"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0C925B48" w14:textId="77777777" w:rsidTr="009522B9">
        <w:tc>
          <w:tcPr>
            <w:tcW w:w="2160" w:type="dxa"/>
            <w:tcBorders>
              <w:top w:val="single" w:sz="4" w:space="0" w:color="auto"/>
              <w:left w:val="single" w:sz="4" w:space="0" w:color="auto"/>
              <w:bottom w:val="single" w:sz="4" w:space="0" w:color="auto"/>
              <w:right w:val="single" w:sz="4" w:space="0" w:color="auto"/>
            </w:tcBorders>
          </w:tcPr>
          <w:p w14:paraId="4CEE72A7" w14:textId="77777777" w:rsidR="00FC324B" w:rsidRDefault="00FC324B" w:rsidP="009522B9">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72B15658" w14:textId="77777777" w:rsidR="00FC324B" w:rsidRPr="00AA5DA2"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4A5A78"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77D61AA" w14:textId="77777777" w:rsidR="00FC324B" w:rsidRPr="00AA5DA2" w:rsidRDefault="00FC324B" w:rsidP="009522B9">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2018C02E"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0915D47"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B47251"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45D3768A" w14:textId="77777777" w:rsidTr="009522B9">
        <w:tc>
          <w:tcPr>
            <w:tcW w:w="2160" w:type="dxa"/>
            <w:tcBorders>
              <w:top w:val="single" w:sz="4" w:space="0" w:color="auto"/>
              <w:left w:val="single" w:sz="4" w:space="0" w:color="auto"/>
              <w:bottom w:val="single" w:sz="4" w:space="0" w:color="auto"/>
              <w:right w:val="single" w:sz="4" w:space="0" w:color="auto"/>
            </w:tcBorders>
          </w:tcPr>
          <w:p w14:paraId="65C48211" w14:textId="77777777" w:rsidR="00FC324B" w:rsidRDefault="00FC324B" w:rsidP="009522B9">
            <w:pPr>
              <w:pStyle w:val="TAL"/>
              <w:keepNext w:val="0"/>
              <w:keepLines w:val="0"/>
              <w:widowControl w:val="0"/>
              <w:rPr>
                <w:lang w:eastAsia="ja-JP"/>
              </w:rPr>
            </w:pPr>
            <w:proofErr w:type="spellStart"/>
            <w:r>
              <w:rPr>
                <w:lang w:eastAsia="ja-JP"/>
              </w:rPr>
              <w:t>gNB</w:t>
            </w:r>
            <w:proofErr w:type="spellEnd"/>
            <w:r>
              <w:rPr>
                <w:lang w:eastAsia="ja-JP"/>
              </w:rPr>
              <w:t xml:space="preserve">-CU-CP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3EBEA6C2" w14:textId="77777777" w:rsidR="00FC324B" w:rsidRPr="00AA5DA2" w:rsidRDefault="00FC324B" w:rsidP="009522B9">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3103F7D"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1605E2D" w14:textId="77777777" w:rsidR="00FC324B" w:rsidRPr="00AA5DA2" w:rsidRDefault="00FC324B" w:rsidP="009522B9">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3909ADEE" w14:textId="77777777" w:rsidR="00FC324B" w:rsidRDefault="00FC324B" w:rsidP="009522B9">
            <w:pPr>
              <w:pStyle w:val="TAL"/>
              <w:keepNext w:val="0"/>
              <w:keepLines w:val="0"/>
              <w:widowControl w:val="0"/>
              <w:rPr>
                <w:lang w:eastAsia="ja-JP"/>
              </w:rPr>
            </w:pPr>
            <w:r>
              <w:rPr>
                <w:lang w:eastAsia="ja-JP"/>
              </w:rPr>
              <w:t xml:space="preserve">Allocated by </w:t>
            </w:r>
            <w:proofErr w:type="spellStart"/>
            <w:r>
              <w:rPr>
                <w:lang w:eastAsia="ja-JP"/>
              </w:rPr>
              <w:t>gNB</w:t>
            </w:r>
            <w:proofErr w:type="spellEnd"/>
            <w:r>
              <w:rPr>
                <w:lang w:eastAsia="ja-JP"/>
              </w:rPr>
              <w:t>-CU-CP</w:t>
            </w:r>
          </w:p>
        </w:tc>
        <w:tc>
          <w:tcPr>
            <w:tcW w:w="1080" w:type="dxa"/>
            <w:tcBorders>
              <w:top w:val="single" w:sz="4" w:space="0" w:color="auto"/>
              <w:left w:val="single" w:sz="4" w:space="0" w:color="auto"/>
              <w:bottom w:val="single" w:sz="4" w:space="0" w:color="auto"/>
              <w:right w:val="single" w:sz="4" w:space="0" w:color="auto"/>
            </w:tcBorders>
          </w:tcPr>
          <w:p w14:paraId="4362452C"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048E4A"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00ADB272" w14:textId="77777777" w:rsidTr="009522B9">
        <w:tc>
          <w:tcPr>
            <w:tcW w:w="2160" w:type="dxa"/>
            <w:tcBorders>
              <w:top w:val="single" w:sz="4" w:space="0" w:color="auto"/>
              <w:left w:val="single" w:sz="4" w:space="0" w:color="auto"/>
              <w:bottom w:val="single" w:sz="4" w:space="0" w:color="auto"/>
              <w:right w:val="single" w:sz="4" w:space="0" w:color="auto"/>
            </w:tcBorders>
          </w:tcPr>
          <w:p w14:paraId="5C7754D0" w14:textId="77777777" w:rsidR="00FC324B" w:rsidRDefault="00FC324B" w:rsidP="009522B9">
            <w:pPr>
              <w:pStyle w:val="TAL"/>
              <w:keepNext w:val="0"/>
              <w:keepLines w:val="0"/>
              <w:widowControl w:val="0"/>
              <w:rPr>
                <w:lang w:eastAsia="ja-JP"/>
              </w:rPr>
            </w:pPr>
            <w:proofErr w:type="spellStart"/>
            <w:r>
              <w:rPr>
                <w:lang w:eastAsia="ja-JP"/>
              </w:rPr>
              <w:t>gNB</w:t>
            </w:r>
            <w:proofErr w:type="spellEnd"/>
            <w:r>
              <w:rPr>
                <w:lang w:eastAsia="ja-JP"/>
              </w:rPr>
              <w:t xml:space="preserve">-CU-UP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68FD90BE" w14:textId="77777777" w:rsidR="00FC324B" w:rsidRPr="00AA5DA2" w:rsidRDefault="00FC324B" w:rsidP="009522B9">
            <w:pPr>
              <w:pStyle w:val="TAL"/>
              <w:keepNext w:val="0"/>
              <w:keepLines w:val="0"/>
              <w:widowControl w:val="0"/>
              <w:rPr>
                <w:lang w:eastAsia="ja-JP"/>
              </w:rPr>
            </w:pPr>
            <w:r w:rsidRPr="00AA5DA2">
              <w:rPr>
                <w:lang w:eastAsia="ja-JP"/>
              </w:rPr>
              <w:t>C-ifRegistrationRequest</w:t>
            </w:r>
            <w:r>
              <w:rPr>
                <w:lang w:eastAsia="ja-JP"/>
              </w:rPr>
              <w:t>Stop</w:t>
            </w:r>
          </w:p>
        </w:tc>
        <w:tc>
          <w:tcPr>
            <w:tcW w:w="1080" w:type="dxa"/>
            <w:tcBorders>
              <w:top w:val="single" w:sz="4" w:space="0" w:color="auto"/>
              <w:left w:val="single" w:sz="4" w:space="0" w:color="auto"/>
              <w:bottom w:val="single" w:sz="4" w:space="0" w:color="auto"/>
              <w:right w:val="single" w:sz="4" w:space="0" w:color="auto"/>
            </w:tcBorders>
          </w:tcPr>
          <w:p w14:paraId="62A6B96A"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1240308" w14:textId="77777777" w:rsidR="00FC324B" w:rsidRPr="00AA5DA2" w:rsidRDefault="00FC324B" w:rsidP="009522B9">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4D95167C" w14:textId="77777777" w:rsidR="00FC324B" w:rsidRDefault="00FC324B" w:rsidP="009522B9">
            <w:pPr>
              <w:pStyle w:val="TAL"/>
              <w:keepNext w:val="0"/>
              <w:keepLines w:val="0"/>
              <w:widowControl w:val="0"/>
              <w:rPr>
                <w:lang w:eastAsia="ja-JP"/>
              </w:rPr>
            </w:pPr>
            <w:r>
              <w:rPr>
                <w:lang w:eastAsia="ja-JP"/>
              </w:rPr>
              <w:t xml:space="preserve">Allocated by </w:t>
            </w:r>
            <w:proofErr w:type="spellStart"/>
            <w:r>
              <w:rPr>
                <w:lang w:eastAsia="ja-JP"/>
              </w:rPr>
              <w:t>gNB</w:t>
            </w:r>
            <w:proofErr w:type="spellEnd"/>
            <w:r>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6B8C5EF2"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236A32" w14:textId="77777777" w:rsidR="00FC324B" w:rsidRPr="00AA5DA2" w:rsidRDefault="00FC324B" w:rsidP="009522B9">
            <w:pPr>
              <w:pStyle w:val="TAC"/>
              <w:keepNext w:val="0"/>
              <w:keepLines w:val="0"/>
              <w:widowControl w:val="0"/>
              <w:rPr>
                <w:lang w:eastAsia="ja-JP"/>
              </w:rPr>
            </w:pPr>
            <w:r w:rsidRPr="00AA5DA2">
              <w:rPr>
                <w:lang w:eastAsia="ja-JP"/>
              </w:rPr>
              <w:t>ignore</w:t>
            </w:r>
          </w:p>
        </w:tc>
      </w:tr>
      <w:tr w:rsidR="00FC324B" w:rsidRPr="00AA5DA2" w14:paraId="43AE0636" w14:textId="77777777" w:rsidTr="009522B9">
        <w:tc>
          <w:tcPr>
            <w:tcW w:w="2160" w:type="dxa"/>
            <w:tcBorders>
              <w:top w:val="single" w:sz="4" w:space="0" w:color="auto"/>
              <w:left w:val="single" w:sz="4" w:space="0" w:color="auto"/>
              <w:bottom w:val="single" w:sz="4" w:space="0" w:color="auto"/>
              <w:right w:val="single" w:sz="4" w:space="0" w:color="auto"/>
            </w:tcBorders>
          </w:tcPr>
          <w:p w14:paraId="22A36E53" w14:textId="77777777" w:rsidR="00FC324B" w:rsidRDefault="00FC324B" w:rsidP="009522B9">
            <w:pPr>
              <w:pStyle w:val="TAL"/>
              <w:keepNext w:val="0"/>
              <w:keepLines w:val="0"/>
              <w:widowControl w:val="0"/>
              <w:rPr>
                <w:lang w:eastAsia="ja-JP"/>
              </w:rPr>
            </w:pPr>
            <w:r w:rsidRPr="001F67C9">
              <w:rPr>
                <w:lang w:eastAsia="ja-JP"/>
              </w:rPr>
              <w:t>Registration Request</w:t>
            </w:r>
          </w:p>
        </w:tc>
        <w:tc>
          <w:tcPr>
            <w:tcW w:w="1080" w:type="dxa"/>
            <w:tcBorders>
              <w:top w:val="single" w:sz="4" w:space="0" w:color="auto"/>
              <w:left w:val="single" w:sz="4" w:space="0" w:color="auto"/>
              <w:bottom w:val="single" w:sz="4" w:space="0" w:color="auto"/>
              <w:right w:val="single" w:sz="4" w:space="0" w:color="auto"/>
            </w:tcBorders>
          </w:tcPr>
          <w:p w14:paraId="72CC2562" w14:textId="77777777" w:rsidR="00FC324B" w:rsidRPr="00AA5DA2" w:rsidRDefault="00FC324B" w:rsidP="009522B9">
            <w:pPr>
              <w:pStyle w:val="TAL"/>
              <w:keepNext w:val="0"/>
              <w:keepLines w:val="0"/>
              <w:widowControl w:val="0"/>
              <w:rPr>
                <w:lang w:eastAsia="ja-JP"/>
              </w:rPr>
            </w:pPr>
            <w:r w:rsidRPr="001F67C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C3195A"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3B04D6B" w14:textId="77777777" w:rsidR="00FC324B" w:rsidRPr="00AA5DA2" w:rsidRDefault="00FC324B" w:rsidP="009522B9">
            <w:pPr>
              <w:pStyle w:val="TAL"/>
              <w:keepNext w:val="0"/>
              <w:keepLines w:val="0"/>
              <w:widowControl w:val="0"/>
              <w:rPr>
                <w:lang w:eastAsia="ja-JP"/>
              </w:rPr>
            </w:pPr>
            <w:r w:rsidRPr="001F67C9">
              <w:rPr>
                <w:lang w:eastAsia="ja-JP"/>
              </w:rPr>
              <w:t>ENUMERATED(start, stop, …)</w:t>
            </w:r>
          </w:p>
        </w:tc>
        <w:tc>
          <w:tcPr>
            <w:tcW w:w="1728" w:type="dxa"/>
            <w:tcBorders>
              <w:top w:val="single" w:sz="4" w:space="0" w:color="auto"/>
              <w:left w:val="single" w:sz="4" w:space="0" w:color="auto"/>
              <w:bottom w:val="single" w:sz="4" w:space="0" w:color="auto"/>
              <w:right w:val="single" w:sz="4" w:space="0" w:color="auto"/>
            </w:tcBorders>
          </w:tcPr>
          <w:p w14:paraId="1D96AC6F" w14:textId="77777777" w:rsidR="00FC324B" w:rsidRDefault="00FC324B" w:rsidP="009522B9">
            <w:pPr>
              <w:pStyle w:val="TAL"/>
              <w:keepNext w:val="0"/>
              <w:keepLines w:val="0"/>
              <w:widowControl w:val="0"/>
              <w:rPr>
                <w:lang w:eastAsia="ja-JP"/>
              </w:rPr>
            </w:pPr>
            <w:r w:rsidRPr="001F67C9">
              <w:rPr>
                <w:lang w:eastAsia="ja-JP"/>
              </w:rPr>
              <w:t>Type of request for which the resource status is required.</w:t>
            </w:r>
          </w:p>
        </w:tc>
        <w:tc>
          <w:tcPr>
            <w:tcW w:w="1080" w:type="dxa"/>
            <w:tcBorders>
              <w:top w:val="single" w:sz="4" w:space="0" w:color="auto"/>
              <w:left w:val="single" w:sz="4" w:space="0" w:color="auto"/>
              <w:bottom w:val="single" w:sz="4" w:space="0" w:color="auto"/>
              <w:right w:val="single" w:sz="4" w:space="0" w:color="auto"/>
            </w:tcBorders>
          </w:tcPr>
          <w:p w14:paraId="3861D865"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B76BC4" w14:textId="77777777" w:rsidR="00FC324B" w:rsidRPr="00AA5DA2" w:rsidRDefault="00FC324B" w:rsidP="009522B9">
            <w:pPr>
              <w:pStyle w:val="TAC"/>
              <w:keepNext w:val="0"/>
              <w:keepLines w:val="0"/>
              <w:widowControl w:val="0"/>
              <w:rPr>
                <w:lang w:eastAsia="ja-JP"/>
              </w:rPr>
            </w:pPr>
            <w:r>
              <w:rPr>
                <w:lang w:eastAsia="ja-JP"/>
              </w:rPr>
              <w:t>reject</w:t>
            </w:r>
          </w:p>
        </w:tc>
      </w:tr>
      <w:tr w:rsidR="00FC324B" w:rsidRPr="00AA5DA2" w14:paraId="562AFA0E" w14:textId="77777777" w:rsidTr="009522B9">
        <w:tc>
          <w:tcPr>
            <w:tcW w:w="2160" w:type="dxa"/>
            <w:tcBorders>
              <w:top w:val="single" w:sz="4" w:space="0" w:color="auto"/>
              <w:left w:val="single" w:sz="4" w:space="0" w:color="auto"/>
              <w:bottom w:val="single" w:sz="4" w:space="0" w:color="auto"/>
              <w:right w:val="single" w:sz="4" w:space="0" w:color="auto"/>
            </w:tcBorders>
          </w:tcPr>
          <w:p w14:paraId="06310E74" w14:textId="77777777" w:rsidR="00FC324B" w:rsidRPr="001F67C9" w:rsidRDefault="00FC324B" w:rsidP="009522B9">
            <w:pPr>
              <w:pStyle w:val="TAL"/>
              <w:keepNext w:val="0"/>
              <w:keepLines w:val="0"/>
              <w:widowControl w:val="0"/>
              <w:rPr>
                <w:lang w:eastAsia="ja-JP"/>
              </w:rPr>
            </w:pPr>
            <w:r>
              <w:rPr>
                <w:lang w:val="en-US"/>
              </w:rPr>
              <w:t>Report Characteristics</w:t>
            </w:r>
          </w:p>
        </w:tc>
        <w:tc>
          <w:tcPr>
            <w:tcW w:w="1080" w:type="dxa"/>
            <w:tcBorders>
              <w:top w:val="single" w:sz="4" w:space="0" w:color="auto"/>
              <w:left w:val="single" w:sz="4" w:space="0" w:color="auto"/>
              <w:bottom w:val="single" w:sz="4" w:space="0" w:color="auto"/>
              <w:right w:val="single" w:sz="4" w:space="0" w:color="auto"/>
            </w:tcBorders>
          </w:tcPr>
          <w:p w14:paraId="23041A89" w14:textId="77777777" w:rsidR="00FC324B" w:rsidRPr="001F67C9" w:rsidRDefault="00FC324B" w:rsidP="009522B9">
            <w:pPr>
              <w:pStyle w:val="TAL"/>
              <w:keepNext w:val="0"/>
              <w:keepLines w:val="0"/>
              <w:widowControl w:val="0"/>
              <w:rPr>
                <w:lang w:eastAsia="ja-JP"/>
              </w:rPr>
            </w:pPr>
            <w:r w:rsidRPr="00AA5DA2">
              <w:rPr>
                <w:lang w:eastAsia="ja-JP"/>
              </w:rPr>
              <w:t>C-</w:t>
            </w:r>
            <w:proofErr w:type="spellStart"/>
            <w:r w:rsidRPr="00AA5DA2">
              <w:rPr>
                <w:lang w:eastAsia="ja-JP"/>
              </w:rPr>
              <w:t>ifRegistrationRequest</w:t>
            </w:r>
            <w:r>
              <w:rPr>
                <w:lang w:eastAsia="ja-JP"/>
              </w:rPr>
              <w:t>Start</w:t>
            </w:r>
            <w:proofErr w:type="spellEnd"/>
          </w:p>
        </w:tc>
        <w:tc>
          <w:tcPr>
            <w:tcW w:w="1080" w:type="dxa"/>
            <w:tcBorders>
              <w:top w:val="single" w:sz="4" w:space="0" w:color="auto"/>
              <w:left w:val="single" w:sz="4" w:space="0" w:color="auto"/>
              <w:bottom w:val="single" w:sz="4" w:space="0" w:color="auto"/>
              <w:right w:val="single" w:sz="4" w:space="0" w:color="auto"/>
            </w:tcBorders>
          </w:tcPr>
          <w:p w14:paraId="6F7ABB8E"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7A22DB" w14:textId="77777777" w:rsidR="00FC324B" w:rsidRDefault="00FC324B" w:rsidP="009522B9">
            <w:pPr>
              <w:pStyle w:val="TAL"/>
              <w:keepNext w:val="0"/>
              <w:keepLines w:val="0"/>
              <w:widowControl w:val="0"/>
              <w:rPr>
                <w:lang w:val="en-US"/>
              </w:rPr>
            </w:pPr>
            <w:r>
              <w:rPr>
                <w:lang w:val="en-US"/>
              </w:rPr>
              <w:t>BITSTRING</w:t>
            </w:r>
          </w:p>
          <w:p w14:paraId="32981788" w14:textId="77777777" w:rsidR="00FC324B" w:rsidRPr="001F67C9" w:rsidRDefault="00FC324B" w:rsidP="009522B9">
            <w:pPr>
              <w:pStyle w:val="TAL"/>
              <w:keepNext w:val="0"/>
              <w:keepLines w:val="0"/>
              <w:widowControl w:val="0"/>
              <w:rPr>
                <w:lang w:eastAsia="ja-JP"/>
              </w:rPr>
            </w:pPr>
            <w:r>
              <w:rPr>
                <w:lang w:val="en-US"/>
              </w:rPr>
              <w:t>(SIZE(36))</w:t>
            </w:r>
          </w:p>
        </w:tc>
        <w:tc>
          <w:tcPr>
            <w:tcW w:w="1728" w:type="dxa"/>
            <w:tcBorders>
              <w:top w:val="single" w:sz="4" w:space="0" w:color="auto"/>
              <w:left w:val="single" w:sz="4" w:space="0" w:color="auto"/>
              <w:bottom w:val="single" w:sz="4" w:space="0" w:color="auto"/>
              <w:right w:val="single" w:sz="4" w:space="0" w:color="auto"/>
            </w:tcBorders>
          </w:tcPr>
          <w:p w14:paraId="0FCB8C6F" w14:textId="77777777" w:rsidR="00FC324B" w:rsidRDefault="00FC324B" w:rsidP="009522B9">
            <w:pPr>
              <w:pStyle w:val="TAL"/>
              <w:keepNext w:val="0"/>
              <w:keepLines w:val="0"/>
              <w:widowControl w:val="0"/>
              <w:rPr>
                <w:lang w:val="en-US"/>
              </w:rPr>
            </w:pPr>
            <w:r>
              <w:rPr>
                <w:lang w:val="en-US"/>
              </w:rPr>
              <w:t xml:space="preserve">Each position in the bitmap indicates measurement object the </w:t>
            </w:r>
            <w:proofErr w:type="spellStart"/>
            <w:r>
              <w:rPr>
                <w:lang w:val="en-US"/>
              </w:rPr>
              <w:t>gNB</w:t>
            </w:r>
            <w:proofErr w:type="spellEnd"/>
            <w:r>
              <w:rPr>
                <w:lang w:val="en-US"/>
              </w:rPr>
              <w:t>-CU-UP is requested to report.</w:t>
            </w:r>
          </w:p>
          <w:p w14:paraId="0ED73181" w14:textId="77777777" w:rsidR="00FC324B" w:rsidRDefault="00FC324B" w:rsidP="009522B9">
            <w:pPr>
              <w:pStyle w:val="TAL"/>
              <w:keepNext w:val="0"/>
              <w:keepLines w:val="0"/>
              <w:widowControl w:val="0"/>
              <w:rPr>
                <w:lang w:val="en-US"/>
              </w:rPr>
            </w:pPr>
            <w:r>
              <w:rPr>
                <w:lang w:val="en-US"/>
              </w:rPr>
              <w:t>First Bit = TNL Available Capacity Ind Periodic,</w:t>
            </w:r>
          </w:p>
          <w:p w14:paraId="7092D7A9" w14:textId="77777777" w:rsidR="00FC324B" w:rsidRDefault="00FC324B" w:rsidP="009522B9">
            <w:pPr>
              <w:pStyle w:val="TAL"/>
              <w:keepNext w:val="0"/>
              <w:keepLines w:val="0"/>
              <w:widowControl w:val="0"/>
              <w:rPr>
                <w:lang w:val="en-US"/>
              </w:rPr>
            </w:pPr>
            <w:r>
              <w:rPr>
                <w:lang w:val="en-US"/>
              </w:rPr>
              <w:t>Second Bit = HW Capacity Ind Periodic.</w:t>
            </w:r>
          </w:p>
          <w:p w14:paraId="4C685845" w14:textId="77777777" w:rsidR="00FC324B" w:rsidRPr="001F67C9" w:rsidRDefault="00FC324B" w:rsidP="009522B9">
            <w:pPr>
              <w:pStyle w:val="TAL"/>
              <w:keepNext w:val="0"/>
              <w:keepLines w:val="0"/>
              <w:widowControl w:val="0"/>
              <w:rPr>
                <w:lang w:eastAsia="ja-JP"/>
              </w:rPr>
            </w:pPr>
            <w:r>
              <w:rPr>
                <w:lang w:val="en-US"/>
              </w:rPr>
              <w:t xml:space="preserve">Other bits shall be ignored by the </w:t>
            </w:r>
            <w:proofErr w:type="spellStart"/>
            <w:r>
              <w:rPr>
                <w:lang w:val="en-US"/>
              </w:rPr>
              <w:t>gNB</w:t>
            </w:r>
            <w:proofErr w:type="spellEnd"/>
            <w:r>
              <w:rPr>
                <w:lang w:val="en-US"/>
              </w:rPr>
              <w:t>-CU-UP.</w:t>
            </w:r>
          </w:p>
        </w:tc>
        <w:tc>
          <w:tcPr>
            <w:tcW w:w="1080" w:type="dxa"/>
            <w:tcBorders>
              <w:top w:val="single" w:sz="4" w:space="0" w:color="auto"/>
              <w:left w:val="single" w:sz="4" w:space="0" w:color="auto"/>
              <w:bottom w:val="single" w:sz="4" w:space="0" w:color="auto"/>
              <w:right w:val="single" w:sz="4" w:space="0" w:color="auto"/>
            </w:tcBorders>
          </w:tcPr>
          <w:p w14:paraId="5A0F1BDE"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10ACF476" w14:textId="77777777" w:rsidR="00FC324B" w:rsidRPr="00AA5DA2" w:rsidRDefault="00FC324B" w:rsidP="009522B9">
            <w:pPr>
              <w:pStyle w:val="TAC"/>
              <w:keepNext w:val="0"/>
              <w:keepLines w:val="0"/>
              <w:widowControl w:val="0"/>
              <w:rPr>
                <w:lang w:eastAsia="ja-JP"/>
              </w:rPr>
            </w:pPr>
            <w:r>
              <w:rPr>
                <w:lang w:val="en-US"/>
              </w:rPr>
              <w:t>reject</w:t>
            </w:r>
          </w:p>
        </w:tc>
      </w:tr>
      <w:tr w:rsidR="00FC324B" w:rsidRPr="00AA5DA2" w14:paraId="2D88E1EE" w14:textId="77777777" w:rsidTr="009522B9">
        <w:tc>
          <w:tcPr>
            <w:tcW w:w="2160" w:type="dxa"/>
            <w:tcBorders>
              <w:top w:val="single" w:sz="4" w:space="0" w:color="auto"/>
              <w:left w:val="single" w:sz="4" w:space="0" w:color="auto"/>
              <w:bottom w:val="single" w:sz="4" w:space="0" w:color="auto"/>
              <w:right w:val="single" w:sz="4" w:space="0" w:color="auto"/>
            </w:tcBorders>
          </w:tcPr>
          <w:p w14:paraId="49C7C4DA" w14:textId="77777777" w:rsidR="00FC324B" w:rsidRPr="001F67C9" w:rsidRDefault="00FC324B" w:rsidP="009522B9">
            <w:pPr>
              <w:pStyle w:val="TAL"/>
              <w:keepNext w:val="0"/>
              <w:keepLines w:val="0"/>
              <w:widowControl w:val="0"/>
              <w:rPr>
                <w:lang w:eastAsia="ja-JP"/>
              </w:rPr>
            </w:pPr>
            <w:r>
              <w:rPr>
                <w:lang w:val="en-US"/>
              </w:rPr>
              <w:t>Reporting Periodicity</w:t>
            </w:r>
          </w:p>
        </w:tc>
        <w:tc>
          <w:tcPr>
            <w:tcW w:w="1080" w:type="dxa"/>
            <w:tcBorders>
              <w:top w:val="single" w:sz="4" w:space="0" w:color="auto"/>
              <w:left w:val="single" w:sz="4" w:space="0" w:color="auto"/>
              <w:bottom w:val="single" w:sz="4" w:space="0" w:color="auto"/>
              <w:right w:val="single" w:sz="4" w:space="0" w:color="auto"/>
            </w:tcBorders>
          </w:tcPr>
          <w:p w14:paraId="0FD7A9E7" w14:textId="77777777" w:rsidR="00FC324B" w:rsidRPr="001F67C9" w:rsidRDefault="00FC324B" w:rsidP="009522B9">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5F9DBA10"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F7EC07" w14:textId="33FB576E" w:rsidR="00FC324B" w:rsidRPr="001F67C9" w:rsidRDefault="00FC324B" w:rsidP="009522B9">
            <w:pPr>
              <w:pStyle w:val="TAL"/>
              <w:keepNext w:val="0"/>
              <w:keepLines w:val="0"/>
              <w:widowControl w:val="0"/>
              <w:rPr>
                <w:lang w:eastAsia="ja-JP"/>
              </w:rPr>
            </w:pPr>
            <w:r>
              <w:rPr>
                <w:rFonts w:cs="Arial"/>
                <w:noProof/>
                <w:szCs w:val="18"/>
                <w:lang w:val="en-US"/>
              </w:rPr>
              <w:t>ENUMERATED (500ms, 1000ms, 2000ms, 5000ms, 10000ms, 20000ms, 30000ms, 40000ms, 50000ms, 60000ms, 70000ms, 80000ms, 90000ms, 100000ms, 110000ms, 120000ms, …)</w:t>
            </w:r>
          </w:p>
        </w:tc>
        <w:tc>
          <w:tcPr>
            <w:tcW w:w="1728" w:type="dxa"/>
            <w:tcBorders>
              <w:top w:val="single" w:sz="4" w:space="0" w:color="auto"/>
              <w:left w:val="single" w:sz="4" w:space="0" w:color="auto"/>
              <w:bottom w:val="single" w:sz="4" w:space="0" w:color="auto"/>
              <w:right w:val="single" w:sz="4" w:space="0" w:color="auto"/>
            </w:tcBorders>
          </w:tcPr>
          <w:p w14:paraId="022697D2" w14:textId="77777777" w:rsidR="00FC324B" w:rsidRPr="001F67C9" w:rsidRDefault="00FC324B" w:rsidP="009522B9">
            <w:pPr>
              <w:pStyle w:val="TAL"/>
              <w:keepNext w:val="0"/>
              <w:keepLines w:val="0"/>
              <w:widowControl w:val="0"/>
              <w:rPr>
                <w:lang w:eastAsia="ja-JP"/>
              </w:rPr>
            </w:pPr>
            <w:r>
              <w:rPr>
                <w:lang w:val="en-US"/>
              </w:rPr>
              <w:t>Periodicity that can be used for reporting.</w:t>
            </w:r>
            <w:r w:rsidRPr="00F85291">
              <w:rPr>
                <w:lang w:val="en-US"/>
              </w:rPr>
              <w:t xml:space="preserve"> Also used as the averaging window length for all measurement object if supported.</w:t>
            </w:r>
          </w:p>
        </w:tc>
        <w:tc>
          <w:tcPr>
            <w:tcW w:w="1080" w:type="dxa"/>
            <w:tcBorders>
              <w:top w:val="single" w:sz="4" w:space="0" w:color="auto"/>
              <w:left w:val="single" w:sz="4" w:space="0" w:color="auto"/>
              <w:bottom w:val="single" w:sz="4" w:space="0" w:color="auto"/>
              <w:right w:val="single" w:sz="4" w:space="0" w:color="auto"/>
            </w:tcBorders>
          </w:tcPr>
          <w:p w14:paraId="1D9B0D83"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6062133C" w14:textId="77777777" w:rsidR="00FC324B" w:rsidRPr="00AA5DA2" w:rsidRDefault="00FC324B" w:rsidP="009522B9">
            <w:pPr>
              <w:pStyle w:val="TAC"/>
              <w:keepNext w:val="0"/>
              <w:keepLines w:val="0"/>
              <w:widowControl w:val="0"/>
              <w:rPr>
                <w:lang w:eastAsia="ja-JP"/>
              </w:rPr>
            </w:pPr>
            <w:r>
              <w:rPr>
                <w:lang w:val="en-US"/>
              </w:rPr>
              <w:t>ignore</w:t>
            </w:r>
          </w:p>
        </w:tc>
      </w:tr>
    </w:tbl>
    <w:p w14:paraId="775027F9" w14:textId="77777777" w:rsidR="00FC324B" w:rsidRDefault="00FC324B" w:rsidP="00FC324B">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14:paraId="7177C591"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591A645B" w14:textId="77777777" w:rsidR="00FC324B" w:rsidRDefault="00FC324B" w:rsidP="009522B9">
            <w:pPr>
              <w:pStyle w:val="TAH"/>
              <w:keepNext w:val="0"/>
              <w:keepLines w:val="0"/>
              <w:widowControl w:val="0"/>
              <w:rPr>
                <w:lang w:val="en-US"/>
              </w:rPr>
            </w:pPr>
            <w:r>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6488DC49" w14:textId="77777777" w:rsidR="00FC324B" w:rsidRDefault="00FC324B" w:rsidP="009522B9">
            <w:pPr>
              <w:pStyle w:val="TAH"/>
              <w:keepNext w:val="0"/>
              <w:keepLines w:val="0"/>
              <w:widowControl w:val="0"/>
              <w:rPr>
                <w:lang w:val="en-US"/>
              </w:rPr>
            </w:pPr>
            <w:r>
              <w:rPr>
                <w:lang w:val="en-US"/>
              </w:rPr>
              <w:t>Explanation</w:t>
            </w:r>
          </w:p>
        </w:tc>
      </w:tr>
      <w:tr w:rsidR="00FC324B" w14:paraId="4F56246E"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1AE33ED8" w14:textId="77777777" w:rsidR="00FC324B" w:rsidRDefault="00FC324B" w:rsidP="009522B9">
            <w:pPr>
              <w:pStyle w:val="TAL"/>
              <w:keepNext w:val="0"/>
              <w:keepLines w:val="0"/>
              <w:widowControl w:val="0"/>
              <w:rPr>
                <w:lang w:val="en-US"/>
              </w:rPr>
            </w:pPr>
            <w:proofErr w:type="spellStart"/>
            <w:r>
              <w:rPr>
                <w:lang w:val="en-US"/>
              </w:rPr>
              <w:t>ifRegistrationRequestStop</w:t>
            </w:r>
            <w:proofErr w:type="spellEnd"/>
          </w:p>
        </w:tc>
        <w:tc>
          <w:tcPr>
            <w:tcW w:w="5670" w:type="dxa"/>
            <w:tcBorders>
              <w:top w:val="single" w:sz="4" w:space="0" w:color="auto"/>
              <w:left w:val="single" w:sz="4" w:space="0" w:color="auto"/>
              <w:bottom w:val="single" w:sz="4" w:space="0" w:color="auto"/>
              <w:right w:val="single" w:sz="4" w:space="0" w:color="auto"/>
            </w:tcBorders>
            <w:hideMark/>
          </w:tcPr>
          <w:p w14:paraId="1AEE9EFE" w14:textId="77777777" w:rsidR="00FC324B" w:rsidRDefault="00FC324B" w:rsidP="009522B9">
            <w:pPr>
              <w:pStyle w:val="TAL"/>
              <w:keepNext w:val="0"/>
              <w:keepLines w:val="0"/>
              <w:widowControl w:val="0"/>
              <w:rPr>
                <w:lang w:val="en-US"/>
              </w:rPr>
            </w:pPr>
            <w:r>
              <w:rPr>
                <w:lang w:val="en-US"/>
              </w:rPr>
              <w:t xml:space="preserve">This IE shall be present if the </w:t>
            </w:r>
            <w:r>
              <w:rPr>
                <w:i/>
                <w:iCs/>
                <w:lang w:val="en-US"/>
              </w:rPr>
              <w:t xml:space="preserve">Registration Request </w:t>
            </w:r>
            <w:r>
              <w:rPr>
                <w:lang w:val="en-US"/>
              </w:rPr>
              <w:t>IE is set to the value “stop”</w:t>
            </w:r>
          </w:p>
        </w:tc>
      </w:tr>
      <w:tr w:rsidR="00FC324B" w14:paraId="328FCDF4" w14:textId="77777777" w:rsidTr="009522B9">
        <w:tc>
          <w:tcPr>
            <w:tcW w:w="3686" w:type="dxa"/>
            <w:tcBorders>
              <w:top w:val="single" w:sz="4" w:space="0" w:color="auto"/>
              <w:left w:val="single" w:sz="4" w:space="0" w:color="auto"/>
              <w:bottom w:val="single" w:sz="4" w:space="0" w:color="auto"/>
              <w:right w:val="single" w:sz="4" w:space="0" w:color="auto"/>
            </w:tcBorders>
          </w:tcPr>
          <w:p w14:paraId="36C0659B" w14:textId="77777777" w:rsidR="00FC324B" w:rsidRDefault="00FC324B" w:rsidP="009522B9">
            <w:pPr>
              <w:pStyle w:val="TAL"/>
              <w:keepNext w:val="0"/>
              <w:keepLines w:val="0"/>
              <w:widowControl w:val="0"/>
              <w:rPr>
                <w:lang w:val="en-US"/>
              </w:rPr>
            </w:pPr>
            <w:proofErr w:type="spellStart"/>
            <w:r w:rsidRPr="00AA5DA2">
              <w:rPr>
                <w:lang w:eastAsia="ja-JP"/>
              </w:rPr>
              <w:t>ifRegistrationRequest</w:t>
            </w:r>
            <w:r>
              <w:rPr>
                <w:lang w:eastAsia="ja-JP"/>
              </w:rPr>
              <w:t>Start</w:t>
            </w:r>
            <w:proofErr w:type="spellEnd"/>
          </w:p>
        </w:tc>
        <w:tc>
          <w:tcPr>
            <w:tcW w:w="5670" w:type="dxa"/>
            <w:tcBorders>
              <w:top w:val="single" w:sz="4" w:space="0" w:color="auto"/>
              <w:left w:val="single" w:sz="4" w:space="0" w:color="auto"/>
              <w:bottom w:val="single" w:sz="4" w:space="0" w:color="auto"/>
              <w:right w:val="single" w:sz="4" w:space="0" w:color="auto"/>
            </w:tcBorders>
          </w:tcPr>
          <w:p w14:paraId="0E06B664" w14:textId="77777777" w:rsidR="00FC324B" w:rsidRDefault="00FC324B" w:rsidP="009522B9">
            <w:pPr>
              <w:pStyle w:val="TAL"/>
              <w:keepNext w:val="0"/>
              <w:keepLines w:val="0"/>
              <w:widowControl w:val="0"/>
              <w:rPr>
                <w:lang w:val="en-US"/>
              </w:rPr>
            </w:pP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51DCE940" w14:textId="77777777" w:rsidR="00FC324B" w:rsidRDefault="00FC324B" w:rsidP="00FC324B">
      <w:pPr>
        <w:widowControl w:val="0"/>
        <w:rPr>
          <w:noProof/>
        </w:rPr>
      </w:pPr>
    </w:p>
    <w:p w14:paraId="22ED0D66" w14:textId="77777777" w:rsidR="00FC324B" w:rsidRPr="00AA5DA2" w:rsidRDefault="00FC324B" w:rsidP="00FC324B">
      <w:pPr>
        <w:pStyle w:val="Heading4"/>
        <w:keepNext w:val="0"/>
        <w:keepLines w:val="0"/>
        <w:widowControl w:val="0"/>
      </w:pPr>
      <w:bookmarkStart w:id="2915" w:name="_CR9_2_1_20"/>
      <w:bookmarkStart w:id="2916" w:name="_Toc45881709"/>
      <w:bookmarkStart w:id="2917" w:name="_Toc51852347"/>
      <w:bookmarkStart w:id="2918" w:name="_Toc56620298"/>
      <w:bookmarkStart w:id="2919" w:name="_Toc64447938"/>
      <w:bookmarkStart w:id="2920" w:name="_Toc74152713"/>
      <w:bookmarkStart w:id="2921" w:name="_Toc88656138"/>
      <w:bookmarkStart w:id="2922" w:name="_Toc88657197"/>
      <w:bookmarkStart w:id="2923" w:name="_Toc105657231"/>
      <w:bookmarkStart w:id="2924" w:name="_Toc106108612"/>
      <w:bookmarkStart w:id="2925" w:name="_Toc112687705"/>
      <w:bookmarkStart w:id="2926" w:name="_Toc209691342"/>
      <w:bookmarkEnd w:id="2915"/>
      <w:r>
        <w:t>9.2.1.20</w:t>
      </w:r>
      <w:r w:rsidRPr="00AA5DA2">
        <w:tab/>
        <w:t>RESOURCE STATUS RESPONSE</w:t>
      </w:r>
      <w:bookmarkEnd w:id="2916"/>
      <w:bookmarkEnd w:id="2917"/>
      <w:bookmarkEnd w:id="2918"/>
      <w:bookmarkEnd w:id="2919"/>
      <w:bookmarkEnd w:id="2920"/>
      <w:bookmarkEnd w:id="2921"/>
      <w:bookmarkEnd w:id="2922"/>
      <w:bookmarkEnd w:id="2923"/>
      <w:bookmarkEnd w:id="2924"/>
      <w:bookmarkEnd w:id="2925"/>
      <w:bookmarkEnd w:id="2926"/>
    </w:p>
    <w:p w14:paraId="7B27D107" w14:textId="77777777" w:rsidR="00FC324B" w:rsidRPr="00AA5DA2" w:rsidRDefault="00FC324B" w:rsidP="00FC324B">
      <w:pPr>
        <w:widowControl w:val="0"/>
      </w:pPr>
      <w:r>
        <w:t xml:space="preserve">This message is sent by the </w:t>
      </w:r>
      <w:proofErr w:type="spellStart"/>
      <w:r>
        <w:t>gNB</w:t>
      </w:r>
      <w:proofErr w:type="spellEnd"/>
      <w:r>
        <w:t xml:space="preserve">-CU-UP </w:t>
      </w:r>
      <w:r w:rsidRPr="00AA5DA2">
        <w:t>to indicate that the requested measurement, for all the measurement objects included in the measurement is successfully initiated.</w:t>
      </w:r>
    </w:p>
    <w:p w14:paraId="418AE49E" w14:textId="77777777" w:rsidR="00FC324B" w:rsidRPr="00AA5DA2" w:rsidRDefault="00FC324B" w:rsidP="00FC324B">
      <w:pPr>
        <w:widowControl w:val="0"/>
        <w:rPr>
          <w:rFonts w:eastAsia="Batang"/>
        </w:rPr>
      </w:pPr>
      <w:r w:rsidRPr="00AA5DA2">
        <w:t xml:space="preserve">Direction: </w:t>
      </w:r>
      <w:proofErr w:type="spellStart"/>
      <w:r>
        <w:t>gNB</w:t>
      </w:r>
      <w:proofErr w:type="spellEnd"/>
      <w:r>
        <w:t xml:space="preserve">-CU-UP </w:t>
      </w:r>
      <w:r w:rsidRPr="00AA5DA2">
        <w:sym w:font="Symbol" w:char="F0AE"/>
      </w:r>
      <w:r w:rsidRPr="00AA5DA2">
        <w:t xml:space="preserve"> </w:t>
      </w:r>
      <w:proofErr w:type="spellStart"/>
      <w:r>
        <w:t>gNB</w:t>
      </w:r>
      <w:proofErr w:type="spellEnd"/>
      <w:r>
        <w:t>-CU-CP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AA5DA2" w14:paraId="58ED5ED9"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08714A9B" w14:textId="77777777" w:rsidR="00FC324B" w:rsidRPr="00AA5DA2" w:rsidRDefault="00FC324B" w:rsidP="009522B9">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D47E18A" w14:textId="77777777" w:rsidR="00FC324B" w:rsidRPr="00AA5DA2" w:rsidRDefault="00FC324B" w:rsidP="009522B9">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9A4650A" w14:textId="77777777" w:rsidR="00FC324B" w:rsidRPr="00AA5DA2" w:rsidRDefault="00FC324B" w:rsidP="009522B9">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42C51EDA" w14:textId="77777777" w:rsidR="00FC324B" w:rsidRPr="00AA5DA2" w:rsidRDefault="00FC324B" w:rsidP="009522B9">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F3D7274" w14:textId="77777777" w:rsidR="00FC324B" w:rsidRPr="00AA5DA2" w:rsidRDefault="00FC324B" w:rsidP="009522B9">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35C9D24" w14:textId="77777777" w:rsidR="00FC324B" w:rsidRPr="00AA5DA2" w:rsidRDefault="00FC324B" w:rsidP="009522B9">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3052F1D" w14:textId="77777777" w:rsidR="00FC324B" w:rsidRPr="00AA5DA2" w:rsidRDefault="00FC324B" w:rsidP="009522B9">
            <w:pPr>
              <w:pStyle w:val="TAH"/>
              <w:keepNext w:val="0"/>
              <w:keepLines w:val="0"/>
              <w:widowControl w:val="0"/>
              <w:rPr>
                <w:lang w:eastAsia="ja-JP"/>
              </w:rPr>
            </w:pPr>
            <w:r w:rsidRPr="00AA5DA2">
              <w:rPr>
                <w:lang w:eastAsia="ja-JP"/>
              </w:rPr>
              <w:t>Assigned Criticality</w:t>
            </w:r>
          </w:p>
        </w:tc>
      </w:tr>
      <w:tr w:rsidR="00FC324B" w:rsidRPr="00AA5DA2" w14:paraId="0FA2E256" w14:textId="77777777" w:rsidTr="009522B9">
        <w:tc>
          <w:tcPr>
            <w:tcW w:w="2160" w:type="dxa"/>
            <w:tcBorders>
              <w:top w:val="single" w:sz="4" w:space="0" w:color="auto"/>
              <w:left w:val="single" w:sz="4" w:space="0" w:color="auto"/>
              <w:bottom w:val="single" w:sz="4" w:space="0" w:color="auto"/>
              <w:right w:val="single" w:sz="4" w:space="0" w:color="auto"/>
            </w:tcBorders>
          </w:tcPr>
          <w:p w14:paraId="255C9994" w14:textId="77777777" w:rsidR="00FC324B" w:rsidRPr="00AA5DA2" w:rsidRDefault="00FC324B" w:rsidP="009522B9">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6C7C8812" w14:textId="77777777" w:rsidR="00FC324B" w:rsidRPr="00AA5DA2"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7D1B6C" w14:textId="77777777" w:rsidR="00FC324B" w:rsidRPr="00AA5DA2"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919B88" w14:textId="77777777" w:rsidR="00FC324B" w:rsidRPr="00AA5DA2" w:rsidRDefault="00FC324B" w:rsidP="009522B9">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1F088B13"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CC0E9A"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058F45A"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4B2581B3" w14:textId="77777777" w:rsidTr="009522B9">
        <w:tc>
          <w:tcPr>
            <w:tcW w:w="2160" w:type="dxa"/>
            <w:tcBorders>
              <w:top w:val="single" w:sz="4" w:space="0" w:color="auto"/>
              <w:left w:val="single" w:sz="4" w:space="0" w:color="auto"/>
              <w:bottom w:val="single" w:sz="4" w:space="0" w:color="auto"/>
              <w:right w:val="single" w:sz="4" w:space="0" w:color="auto"/>
            </w:tcBorders>
          </w:tcPr>
          <w:p w14:paraId="76D1B536" w14:textId="77777777" w:rsidR="00FC324B" w:rsidRPr="00AA5DA2" w:rsidRDefault="00FC324B" w:rsidP="009522B9">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6621CCC1" w14:textId="77777777" w:rsidR="00FC324B" w:rsidRPr="00AA5DA2"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B8F6EF"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7E5FB1B" w14:textId="77777777" w:rsidR="00FC324B" w:rsidRPr="00AA5DA2" w:rsidRDefault="00FC324B" w:rsidP="009522B9">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1CDEEAD7"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E3FE24"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998237"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045BE20C" w14:textId="77777777" w:rsidTr="009522B9">
        <w:tc>
          <w:tcPr>
            <w:tcW w:w="2160" w:type="dxa"/>
            <w:tcBorders>
              <w:top w:val="single" w:sz="4" w:space="0" w:color="auto"/>
              <w:left w:val="single" w:sz="4" w:space="0" w:color="auto"/>
              <w:bottom w:val="single" w:sz="4" w:space="0" w:color="auto"/>
              <w:right w:val="single" w:sz="4" w:space="0" w:color="auto"/>
            </w:tcBorders>
          </w:tcPr>
          <w:p w14:paraId="78ED8478" w14:textId="77777777" w:rsidR="00FC324B" w:rsidRPr="00AA5DA2" w:rsidRDefault="00FC324B" w:rsidP="009522B9">
            <w:pPr>
              <w:pStyle w:val="TAL"/>
              <w:keepNext w:val="0"/>
              <w:keepLines w:val="0"/>
              <w:widowControl w:val="0"/>
              <w:rPr>
                <w:lang w:eastAsia="ja-JP"/>
              </w:rPr>
            </w:pPr>
            <w:proofErr w:type="spellStart"/>
            <w:r>
              <w:rPr>
                <w:lang w:eastAsia="ja-JP"/>
              </w:rPr>
              <w:t>gNB</w:t>
            </w:r>
            <w:proofErr w:type="spellEnd"/>
            <w:r>
              <w:rPr>
                <w:lang w:eastAsia="ja-JP"/>
              </w:rPr>
              <w:t xml:space="preserve">-CU-CP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4AFFE4A2" w14:textId="77777777" w:rsidR="00FC324B" w:rsidRPr="00AA5DA2" w:rsidRDefault="00FC324B" w:rsidP="009522B9">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5F2EA33"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30F8E14" w14:textId="77777777" w:rsidR="00FC324B" w:rsidRPr="00AA5DA2" w:rsidRDefault="00FC324B" w:rsidP="009522B9">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6CA7027" w14:textId="77777777" w:rsidR="00FC324B" w:rsidRPr="00AA5DA2" w:rsidRDefault="00FC324B" w:rsidP="009522B9">
            <w:pPr>
              <w:pStyle w:val="TAL"/>
              <w:keepNext w:val="0"/>
              <w:keepLines w:val="0"/>
              <w:widowControl w:val="0"/>
              <w:rPr>
                <w:lang w:eastAsia="ja-JP"/>
              </w:rPr>
            </w:pPr>
            <w:r>
              <w:rPr>
                <w:lang w:eastAsia="ja-JP"/>
              </w:rPr>
              <w:t xml:space="preserve">Allocated by </w:t>
            </w:r>
            <w:proofErr w:type="spellStart"/>
            <w:r>
              <w:rPr>
                <w:lang w:eastAsia="ja-JP"/>
              </w:rPr>
              <w:t>gNB</w:t>
            </w:r>
            <w:proofErr w:type="spellEnd"/>
            <w:r>
              <w:rPr>
                <w:lang w:eastAsia="ja-JP"/>
              </w:rPr>
              <w:t>-CU-CP</w:t>
            </w:r>
          </w:p>
        </w:tc>
        <w:tc>
          <w:tcPr>
            <w:tcW w:w="1080" w:type="dxa"/>
            <w:tcBorders>
              <w:top w:val="single" w:sz="4" w:space="0" w:color="auto"/>
              <w:left w:val="single" w:sz="4" w:space="0" w:color="auto"/>
              <w:bottom w:val="single" w:sz="4" w:space="0" w:color="auto"/>
              <w:right w:val="single" w:sz="4" w:space="0" w:color="auto"/>
            </w:tcBorders>
          </w:tcPr>
          <w:p w14:paraId="7F3D6EAB"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2CB828A"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3AFB8FC9" w14:textId="77777777" w:rsidTr="009522B9">
        <w:tc>
          <w:tcPr>
            <w:tcW w:w="2160" w:type="dxa"/>
            <w:tcBorders>
              <w:top w:val="single" w:sz="4" w:space="0" w:color="auto"/>
              <w:left w:val="single" w:sz="4" w:space="0" w:color="auto"/>
              <w:bottom w:val="single" w:sz="4" w:space="0" w:color="auto"/>
              <w:right w:val="single" w:sz="4" w:space="0" w:color="auto"/>
            </w:tcBorders>
          </w:tcPr>
          <w:p w14:paraId="53FB87DA" w14:textId="77777777" w:rsidR="00FC324B" w:rsidRPr="00AA5DA2" w:rsidRDefault="00FC324B" w:rsidP="009522B9">
            <w:pPr>
              <w:pStyle w:val="TAL"/>
              <w:keepNext w:val="0"/>
              <w:keepLines w:val="0"/>
              <w:widowControl w:val="0"/>
              <w:rPr>
                <w:lang w:eastAsia="ja-JP"/>
              </w:rPr>
            </w:pPr>
            <w:proofErr w:type="spellStart"/>
            <w:r>
              <w:rPr>
                <w:lang w:eastAsia="ja-JP"/>
              </w:rPr>
              <w:t>gNB</w:t>
            </w:r>
            <w:proofErr w:type="spellEnd"/>
            <w:r>
              <w:rPr>
                <w:lang w:eastAsia="ja-JP"/>
              </w:rPr>
              <w:t xml:space="preserve">-CU-UP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73979773" w14:textId="77777777" w:rsidR="00FC324B" w:rsidRPr="00AA5DA2" w:rsidRDefault="00FC324B" w:rsidP="009522B9">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9A0E24"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61D3C31" w14:textId="77777777" w:rsidR="00FC324B" w:rsidRPr="00AA5DA2" w:rsidRDefault="00FC324B" w:rsidP="009522B9">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A9AF7B8" w14:textId="77777777" w:rsidR="00FC324B" w:rsidRPr="00AA5DA2" w:rsidRDefault="00FC324B" w:rsidP="009522B9">
            <w:pPr>
              <w:pStyle w:val="TAL"/>
              <w:keepNext w:val="0"/>
              <w:keepLines w:val="0"/>
              <w:widowControl w:val="0"/>
              <w:rPr>
                <w:lang w:eastAsia="ja-JP"/>
              </w:rPr>
            </w:pPr>
            <w:r>
              <w:rPr>
                <w:lang w:eastAsia="ja-JP"/>
              </w:rPr>
              <w:t xml:space="preserve">Allocated by </w:t>
            </w:r>
            <w:proofErr w:type="spellStart"/>
            <w:r>
              <w:rPr>
                <w:lang w:eastAsia="ja-JP"/>
              </w:rPr>
              <w:t>gNB</w:t>
            </w:r>
            <w:proofErr w:type="spellEnd"/>
            <w:r>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561E3877"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691947" w14:textId="77777777" w:rsidR="00FC324B" w:rsidRPr="00AA5DA2" w:rsidRDefault="00FC324B" w:rsidP="009522B9">
            <w:pPr>
              <w:pStyle w:val="TAC"/>
              <w:keepNext w:val="0"/>
              <w:keepLines w:val="0"/>
              <w:widowControl w:val="0"/>
              <w:rPr>
                <w:lang w:eastAsia="ja-JP"/>
              </w:rPr>
            </w:pPr>
            <w:r w:rsidRPr="00AA5DA2">
              <w:rPr>
                <w:lang w:eastAsia="ja-JP"/>
              </w:rPr>
              <w:t>ignore</w:t>
            </w:r>
          </w:p>
        </w:tc>
      </w:tr>
      <w:tr w:rsidR="00FC324B" w:rsidRPr="00AA5DA2" w14:paraId="47CEE031" w14:textId="77777777" w:rsidTr="009522B9">
        <w:tc>
          <w:tcPr>
            <w:tcW w:w="2160" w:type="dxa"/>
            <w:tcBorders>
              <w:top w:val="single" w:sz="4" w:space="0" w:color="auto"/>
              <w:left w:val="single" w:sz="4" w:space="0" w:color="auto"/>
              <w:bottom w:val="single" w:sz="4" w:space="0" w:color="auto"/>
              <w:right w:val="single" w:sz="4" w:space="0" w:color="auto"/>
            </w:tcBorders>
          </w:tcPr>
          <w:p w14:paraId="5FC7E770" w14:textId="77777777" w:rsidR="00FC324B" w:rsidRPr="00AA5DA2" w:rsidRDefault="00FC324B" w:rsidP="009522B9">
            <w:pPr>
              <w:pStyle w:val="TAL"/>
              <w:keepNext w:val="0"/>
              <w:keepLines w:val="0"/>
              <w:widowControl w:val="0"/>
              <w:rPr>
                <w:lang w:eastAsia="ja-JP"/>
              </w:rPr>
            </w:pPr>
            <w:r w:rsidRPr="00AA5DA2">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1306903A" w14:textId="77777777" w:rsidR="00FC324B" w:rsidRPr="00AA5DA2" w:rsidRDefault="00FC324B" w:rsidP="009522B9">
            <w:pPr>
              <w:pStyle w:val="TAL"/>
              <w:keepNext w:val="0"/>
              <w:keepLines w:val="0"/>
              <w:widowControl w:val="0"/>
              <w:rPr>
                <w:lang w:eastAsia="ja-JP"/>
              </w:rPr>
            </w:pPr>
            <w:r w:rsidRPr="00AA5DA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D7C10E" w14:textId="77777777" w:rsidR="00FC324B" w:rsidRPr="00AA5DA2"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9163AEF" w14:textId="77777777" w:rsidR="00FC324B" w:rsidRPr="00AA5DA2" w:rsidRDefault="00FC324B" w:rsidP="009522B9">
            <w:pPr>
              <w:pStyle w:val="TAL"/>
              <w:keepNext w:val="0"/>
              <w:keepLines w:val="0"/>
              <w:widowControl w:val="0"/>
              <w:rPr>
                <w:lang w:eastAsia="ja-JP"/>
              </w:rPr>
            </w:pPr>
            <w:r>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4DFBE9D"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A05411"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C5F182" w14:textId="77777777" w:rsidR="00FC324B" w:rsidRPr="00AA5DA2" w:rsidRDefault="00FC324B" w:rsidP="009522B9">
            <w:pPr>
              <w:pStyle w:val="TAC"/>
              <w:keepNext w:val="0"/>
              <w:keepLines w:val="0"/>
              <w:widowControl w:val="0"/>
              <w:rPr>
                <w:lang w:eastAsia="ja-JP"/>
              </w:rPr>
            </w:pPr>
            <w:r w:rsidRPr="00AA5DA2">
              <w:rPr>
                <w:lang w:eastAsia="ja-JP"/>
              </w:rPr>
              <w:t>ignore</w:t>
            </w:r>
          </w:p>
        </w:tc>
      </w:tr>
    </w:tbl>
    <w:p w14:paraId="667B9B14" w14:textId="77777777" w:rsidR="00FC324B" w:rsidRPr="00AA5DA2" w:rsidRDefault="00FC324B" w:rsidP="00FC324B">
      <w:pPr>
        <w:widowControl w:val="0"/>
      </w:pPr>
    </w:p>
    <w:p w14:paraId="2EF941F5" w14:textId="77777777" w:rsidR="00FC324B" w:rsidRDefault="00FC324B" w:rsidP="00FC324B">
      <w:pPr>
        <w:pStyle w:val="Heading4"/>
        <w:keepNext w:val="0"/>
        <w:keepLines w:val="0"/>
        <w:widowControl w:val="0"/>
      </w:pPr>
      <w:bookmarkStart w:id="2927" w:name="_CR9_2_1_21"/>
      <w:bookmarkStart w:id="2928" w:name="_Toc45881710"/>
      <w:bookmarkStart w:id="2929" w:name="_Toc51852348"/>
      <w:bookmarkStart w:id="2930" w:name="_Toc56620299"/>
      <w:bookmarkStart w:id="2931" w:name="_Toc64447939"/>
      <w:bookmarkStart w:id="2932" w:name="_Toc74152714"/>
      <w:bookmarkStart w:id="2933" w:name="_Toc88656139"/>
      <w:bookmarkStart w:id="2934" w:name="_Toc88657198"/>
      <w:bookmarkStart w:id="2935" w:name="_Toc105657232"/>
      <w:bookmarkStart w:id="2936" w:name="_Toc106108613"/>
      <w:bookmarkStart w:id="2937" w:name="_Toc112687706"/>
      <w:bookmarkStart w:id="2938" w:name="_Toc209691343"/>
      <w:bookmarkEnd w:id="2927"/>
      <w:r>
        <w:t>9.2.1.21</w:t>
      </w:r>
      <w:r w:rsidRPr="00AA5DA2">
        <w:tab/>
        <w:t>RESOURCE STATUS FAILURE</w:t>
      </w:r>
      <w:bookmarkEnd w:id="2928"/>
      <w:bookmarkEnd w:id="2929"/>
      <w:bookmarkEnd w:id="2930"/>
      <w:bookmarkEnd w:id="2931"/>
      <w:bookmarkEnd w:id="2932"/>
      <w:bookmarkEnd w:id="2933"/>
      <w:bookmarkEnd w:id="2934"/>
      <w:bookmarkEnd w:id="2935"/>
      <w:bookmarkEnd w:id="2936"/>
      <w:bookmarkEnd w:id="2937"/>
      <w:bookmarkEnd w:id="2938"/>
    </w:p>
    <w:p w14:paraId="2B6418DD" w14:textId="77777777" w:rsidR="00FC324B" w:rsidRPr="00AA5DA2" w:rsidRDefault="00FC324B" w:rsidP="00FC324B">
      <w:pPr>
        <w:widowControl w:val="0"/>
      </w:pPr>
      <w:r>
        <w:t xml:space="preserve">This message is sent by the </w:t>
      </w:r>
      <w:proofErr w:type="spellStart"/>
      <w:r>
        <w:t>gNB</w:t>
      </w:r>
      <w:proofErr w:type="spellEnd"/>
      <w:r>
        <w:t>-CU-UP</w:t>
      </w:r>
      <w:r w:rsidRPr="00AA5DA2">
        <w:t xml:space="preserve"> to indicate that for </w:t>
      </w:r>
      <w:r>
        <w:t xml:space="preserve">any </w:t>
      </w:r>
      <w:r w:rsidRPr="00AA5DA2">
        <w:t>of the requested measurement objects the measurement can</w:t>
      </w:r>
      <w:r>
        <w:t>not</w:t>
      </w:r>
      <w:r w:rsidRPr="00AA5DA2">
        <w:t xml:space="preserve"> be initiated.</w:t>
      </w:r>
    </w:p>
    <w:p w14:paraId="3A1AAD5A" w14:textId="77777777" w:rsidR="00FC324B" w:rsidRDefault="00FC324B" w:rsidP="00FC324B">
      <w:pPr>
        <w:widowControl w:val="0"/>
        <w:rPr>
          <w:rFonts w:eastAsia="Batang"/>
        </w:rPr>
      </w:pPr>
      <w:bookmarkStart w:id="2939" w:name="_Toc45881711"/>
      <w:bookmarkStart w:id="2940" w:name="_Toc51852349"/>
      <w:bookmarkStart w:id="2941" w:name="_Toc56620300"/>
      <w:bookmarkStart w:id="2942" w:name="_Toc64447940"/>
      <w:bookmarkStart w:id="2943" w:name="_Toc74152715"/>
      <w:bookmarkStart w:id="2944" w:name="_Toc88656140"/>
      <w:bookmarkStart w:id="2945" w:name="_Toc88657199"/>
      <w:bookmarkStart w:id="2946" w:name="_Toc105657233"/>
      <w:bookmarkStart w:id="2947" w:name="_Toc106108614"/>
      <w:bookmarkStart w:id="2948" w:name="_Toc112687707"/>
      <w:r>
        <w:t xml:space="preserve">Direction: </w:t>
      </w:r>
      <w:proofErr w:type="spellStart"/>
      <w:r>
        <w:t>gNB</w:t>
      </w:r>
      <w:proofErr w:type="spellEnd"/>
      <w:r>
        <w:t xml:space="preserve">-CU-UP </w:t>
      </w:r>
      <w:r>
        <w:sym w:font="Symbol" w:char="F0AE"/>
      </w:r>
      <w:r>
        <w:t xml:space="preserve"> </w:t>
      </w:r>
      <w:proofErr w:type="spellStart"/>
      <w:r>
        <w:t>gNB</w:t>
      </w:r>
      <w:proofErr w:type="spellEnd"/>
      <w:r>
        <w:t>-CU-CP.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14:paraId="51924E76" w14:textId="77777777" w:rsidTr="009522B9">
        <w:trPr>
          <w:tblHeader/>
        </w:trPr>
        <w:tc>
          <w:tcPr>
            <w:tcW w:w="2160" w:type="dxa"/>
          </w:tcPr>
          <w:p w14:paraId="2C793215" w14:textId="77777777" w:rsidR="00FC324B" w:rsidRDefault="00FC324B" w:rsidP="009522B9">
            <w:pPr>
              <w:pStyle w:val="TAH"/>
              <w:keepNext w:val="0"/>
              <w:keepLines w:val="0"/>
              <w:widowControl w:val="0"/>
              <w:rPr>
                <w:lang w:eastAsia="ja-JP"/>
              </w:rPr>
            </w:pPr>
            <w:r>
              <w:rPr>
                <w:lang w:eastAsia="ja-JP"/>
              </w:rPr>
              <w:t>IE/Group Name</w:t>
            </w:r>
          </w:p>
        </w:tc>
        <w:tc>
          <w:tcPr>
            <w:tcW w:w="1080" w:type="dxa"/>
          </w:tcPr>
          <w:p w14:paraId="4083280B" w14:textId="77777777" w:rsidR="00FC324B" w:rsidRDefault="00FC324B" w:rsidP="009522B9">
            <w:pPr>
              <w:pStyle w:val="TAH"/>
              <w:keepNext w:val="0"/>
              <w:keepLines w:val="0"/>
              <w:widowControl w:val="0"/>
              <w:rPr>
                <w:lang w:eastAsia="ja-JP"/>
              </w:rPr>
            </w:pPr>
            <w:r>
              <w:rPr>
                <w:lang w:eastAsia="ja-JP"/>
              </w:rPr>
              <w:t>Presence</w:t>
            </w:r>
          </w:p>
        </w:tc>
        <w:tc>
          <w:tcPr>
            <w:tcW w:w="1080" w:type="dxa"/>
          </w:tcPr>
          <w:p w14:paraId="02A414BA" w14:textId="77777777" w:rsidR="00FC324B" w:rsidRDefault="00FC324B" w:rsidP="009522B9">
            <w:pPr>
              <w:pStyle w:val="TAH"/>
              <w:keepNext w:val="0"/>
              <w:keepLines w:val="0"/>
              <w:widowControl w:val="0"/>
              <w:rPr>
                <w:lang w:eastAsia="ja-JP"/>
              </w:rPr>
            </w:pPr>
            <w:r>
              <w:rPr>
                <w:lang w:eastAsia="ja-JP"/>
              </w:rPr>
              <w:t>Range</w:t>
            </w:r>
          </w:p>
        </w:tc>
        <w:tc>
          <w:tcPr>
            <w:tcW w:w="1512" w:type="dxa"/>
          </w:tcPr>
          <w:p w14:paraId="6BBBD82B" w14:textId="77777777" w:rsidR="00FC324B" w:rsidRDefault="00FC324B" w:rsidP="009522B9">
            <w:pPr>
              <w:pStyle w:val="TAH"/>
              <w:keepNext w:val="0"/>
              <w:keepLines w:val="0"/>
              <w:widowControl w:val="0"/>
              <w:rPr>
                <w:lang w:eastAsia="ja-JP"/>
              </w:rPr>
            </w:pPr>
            <w:r>
              <w:rPr>
                <w:lang w:eastAsia="ja-JP"/>
              </w:rPr>
              <w:t>IE type and reference</w:t>
            </w:r>
          </w:p>
        </w:tc>
        <w:tc>
          <w:tcPr>
            <w:tcW w:w="1728" w:type="dxa"/>
          </w:tcPr>
          <w:p w14:paraId="2060D719" w14:textId="77777777" w:rsidR="00FC324B" w:rsidRDefault="00FC324B" w:rsidP="009522B9">
            <w:pPr>
              <w:pStyle w:val="TAH"/>
              <w:keepNext w:val="0"/>
              <w:keepLines w:val="0"/>
              <w:widowControl w:val="0"/>
              <w:rPr>
                <w:lang w:eastAsia="ja-JP"/>
              </w:rPr>
            </w:pPr>
            <w:r>
              <w:rPr>
                <w:lang w:eastAsia="ja-JP"/>
              </w:rPr>
              <w:t>Semantics description</w:t>
            </w:r>
          </w:p>
        </w:tc>
        <w:tc>
          <w:tcPr>
            <w:tcW w:w="1080" w:type="dxa"/>
          </w:tcPr>
          <w:p w14:paraId="3E288CA9" w14:textId="77777777" w:rsidR="00FC324B" w:rsidRDefault="00FC324B" w:rsidP="009522B9">
            <w:pPr>
              <w:pStyle w:val="TAH"/>
              <w:keepNext w:val="0"/>
              <w:keepLines w:val="0"/>
              <w:widowControl w:val="0"/>
              <w:rPr>
                <w:lang w:eastAsia="ja-JP"/>
              </w:rPr>
            </w:pPr>
            <w:r>
              <w:rPr>
                <w:lang w:eastAsia="ja-JP"/>
              </w:rPr>
              <w:t>Criticality</w:t>
            </w:r>
          </w:p>
        </w:tc>
        <w:tc>
          <w:tcPr>
            <w:tcW w:w="1080" w:type="dxa"/>
          </w:tcPr>
          <w:p w14:paraId="34A8FA2D" w14:textId="77777777" w:rsidR="00FC324B" w:rsidRDefault="00FC324B" w:rsidP="009522B9">
            <w:pPr>
              <w:pStyle w:val="TAH"/>
              <w:keepNext w:val="0"/>
              <w:keepLines w:val="0"/>
              <w:widowControl w:val="0"/>
              <w:rPr>
                <w:b w:val="0"/>
                <w:lang w:eastAsia="ja-JP"/>
              </w:rPr>
            </w:pPr>
            <w:r>
              <w:rPr>
                <w:lang w:eastAsia="ja-JP"/>
              </w:rPr>
              <w:t>Assigned Criticality</w:t>
            </w:r>
          </w:p>
        </w:tc>
      </w:tr>
      <w:tr w:rsidR="00FC324B" w14:paraId="7FD09835" w14:textId="77777777" w:rsidTr="009522B9">
        <w:tc>
          <w:tcPr>
            <w:tcW w:w="2160" w:type="dxa"/>
          </w:tcPr>
          <w:p w14:paraId="74D8F4F5" w14:textId="77777777" w:rsidR="00FC324B" w:rsidRDefault="00FC324B" w:rsidP="009522B9">
            <w:pPr>
              <w:pStyle w:val="TAL"/>
              <w:keepNext w:val="0"/>
              <w:keepLines w:val="0"/>
              <w:widowControl w:val="0"/>
              <w:rPr>
                <w:lang w:eastAsia="ja-JP"/>
              </w:rPr>
            </w:pPr>
            <w:r>
              <w:rPr>
                <w:lang w:eastAsia="ja-JP"/>
              </w:rPr>
              <w:t>Message Type</w:t>
            </w:r>
          </w:p>
        </w:tc>
        <w:tc>
          <w:tcPr>
            <w:tcW w:w="1080" w:type="dxa"/>
          </w:tcPr>
          <w:p w14:paraId="423A5104" w14:textId="77777777" w:rsidR="00FC324B" w:rsidRDefault="00FC324B" w:rsidP="009522B9">
            <w:pPr>
              <w:pStyle w:val="TAL"/>
              <w:keepNext w:val="0"/>
              <w:keepLines w:val="0"/>
              <w:widowControl w:val="0"/>
              <w:rPr>
                <w:lang w:eastAsia="ja-JP"/>
              </w:rPr>
            </w:pPr>
            <w:r>
              <w:rPr>
                <w:lang w:eastAsia="ja-JP"/>
              </w:rPr>
              <w:t>M</w:t>
            </w:r>
          </w:p>
        </w:tc>
        <w:tc>
          <w:tcPr>
            <w:tcW w:w="1080" w:type="dxa"/>
          </w:tcPr>
          <w:p w14:paraId="5242E397" w14:textId="77777777" w:rsidR="00FC324B" w:rsidRDefault="00FC324B" w:rsidP="009522B9">
            <w:pPr>
              <w:pStyle w:val="TAL"/>
              <w:keepNext w:val="0"/>
              <w:keepLines w:val="0"/>
              <w:widowControl w:val="0"/>
              <w:rPr>
                <w:lang w:eastAsia="ja-JP"/>
              </w:rPr>
            </w:pPr>
          </w:p>
        </w:tc>
        <w:tc>
          <w:tcPr>
            <w:tcW w:w="1512" w:type="dxa"/>
          </w:tcPr>
          <w:p w14:paraId="6B21E93A" w14:textId="77777777" w:rsidR="00FC324B" w:rsidRDefault="00FC324B" w:rsidP="009522B9">
            <w:pPr>
              <w:pStyle w:val="TAL"/>
              <w:keepNext w:val="0"/>
              <w:keepLines w:val="0"/>
              <w:widowControl w:val="0"/>
              <w:rPr>
                <w:lang w:eastAsia="ja-JP"/>
              </w:rPr>
            </w:pPr>
            <w:r>
              <w:rPr>
                <w:lang w:eastAsia="ja-JP"/>
              </w:rPr>
              <w:t>9.3.1.1</w:t>
            </w:r>
          </w:p>
        </w:tc>
        <w:tc>
          <w:tcPr>
            <w:tcW w:w="1728" w:type="dxa"/>
          </w:tcPr>
          <w:p w14:paraId="0EFD39F4" w14:textId="77777777" w:rsidR="00FC324B" w:rsidRDefault="00FC324B" w:rsidP="009522B9">
            <w:pPr>
              <w:pStyle w:val="TAL"/>
              <w:keepNext w:val="0"/>
              <w:keepLines w:val="0"/>
              <w:widowControl w:val="0"/>
              <w:rPr>
                <w:lang w:eastAsia="ja-JP"/>
              </w:rPr>
            </w:pPr>
          </w:p>
        </w:tc>
        <w:tc>
          <w:tcPr>
            <w:tcW w:w="1080" w:type="dxa"/>
          </w:tcPr>
          <w:p w14:paraId="23A4FE10"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0BB37D0A" w14:textId="77777777" w:rsidR="00FC324B" w:rsidRDefault="00FC324B" w:rsidP="009522B9">
            <w:pPr>
              <w:pStyle w:val="TAC"/>
              <w:keepNext w:val="0"/>
              <w:keepLines w:val="0"/>
              <w:widowControl w:val="0"/>
              <w:rPr>
                <w:lang w:eastAsia="ja-JP"/>
              </w:rPr>
            </w:pPr>
            <w:r>
              <w:rPr>
                <w:lang w:eastAsia="ja-JP"/>
              </w:rPr>
              <w:t>reject</w:t>
            </w:r>
          </w:p>
        </w:tc>
      </w:tr>
      <w:tr w:rsidR="00FC324B" w14:paraId="771C1C4F" w14:textId="77777777" w:rsidTr="009522B9">
        <w:tc>
          <w:tcPr>
            <w:tcW w:w="2160" w:type="dxa"/>
          </w:tcPr>
          <w:p w14:paraId="006C3693" w14:textId="77777777" w:rsidR="00FC324B" w:rsidRDefault="00FC324B" w:rsidP="009522B9">
            <w:pPr>
              <w:pStyle w:val="TAL"/>
              <w:keepNext w:val="0"/>
              <w:keepLines w:val="0"/>
              <w:widowControl w:val="0"/>
              <w:rPr>
                <w:lang w:eastAsia="ja-JP"/>
              </w:rPr>
            </w:pPr>
            <w:r>
              <w:rPr>
                <w:lang w:eastAsia="ja-JP"/>
              </w:rPr>
              <w:t>Transaction ID</w:t>
            </w:r>
          </w:p>
        </w:tc>
        <w:tc>
          <w:tcPr>
            <w:tcW w:w="1080" w:type="dxa"/>
          </w:tcPr>
          <w:p w14:paraId="527648B1" w14:textId="77777777" w:rsidR="00FC324B" w:rsidRDefault="00FC324B" w:rsidP="009522B9">
            <w:pPr>
              <w:pStyle w:val="TAL"/>
              <w:keepNext w:val="0"/>
              <w:keepLines w:val="0"/>
              <w:widowControl w:val="0"/>
              <w:rPr>
                <w:lang w:eastAsia="ja-JP"/>
              </w:rPr>
            </w:pPr>
            <w:r>
              <w:rPr>
                <w:lang w:eastAsia="ja-JP"/>
              </w:rPr>
              <w:t>M</w:t>
            </w:r>
          </w:p>
        </w:tc>
        <w:tc>
          <w:tcPr>
            <w:tcW w:w="1080" w:type="dxa"/>
          </w:tcPr>
          <w:p w14:paraId="1ECF9D59" w14:textId="77777777" w:rsidR="00FC324B" w:rsidRDefault="00FC324B" w:rsidP="009522B9">
            <w:pPr>
              <w:pStyle w:val="TAL"/>
              <w:keepNext w:val="0"/>
              <w:keepLines w:val="0"/>
              <w:widowControl w:val="0"/>
              <w:rPr>
                <w:i/>
                <w:lang w:eastAsia="ja-JP"/>
              </w:rPr>
            </w:pPr>
          </w:p>
        </w:tc>
        <w:tc>
          <w:tcPr>
            <w:tcW w:w="1512" w:type="dxa"/>
          </w:tcPr>
          <w:p w14:paraId="1DD4259E" w14:textId="77777777" w:rsidR="00FC324B" w:rsidRDefault="00FC324B" w:rsidP="009522B9">
            <w:pPr>
              <w:pStyle w:val="TAL"/>
              <w:keepNext w:val="0"/>
              <w:keepLines w:val="0"/>
              <w:widowControl w:val="0"/>
              <w:rPr>
                <w:lang w:eastAsia="ja-JP"/>
              </w:rPr>
            </w:pPr>
            <w:r>
              <w:rPr>
                <w:lang w:eastAsia="ja-JP"/>
              </w:rPr>
              <w:t>9.3.1.53</w:t>
            </w:r>
          </w:p>
        </w:tc>
        <w:tc>
          <w:tcPr>
            <w:tcW w:w="1728" w:type="dxa"/>
          </w:tcPr>
          <w:p w14:paraId="6EB3E068" w14:textId="77777777" w:rsidR="00FC324B" w:rsidRDefault="00FC324B" w:rsidP="009522B9">
            <w:pPr>
              <w:pStyle w:val="TAL"/>
              <w:keepNext w:val="0"/>
              <w:keepLines w:val="0"/>
              <w:widowControl w:val="0"/>
              <w:rPr>
                <w:lang w:eastAsia="ja-JP"/>
              </w:rPr>
            </w:pPr>
          </w:p>
        </w:tc>
        <w:tc>
          <w:tcPr>
            <w:tcW w:w="1080" w:type="dxa"/>
          </w:tcPr>
          <w:p w14:paraId="05B4F6F6"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0A72F48B" w14:textId="77777777" w:rsidR="00FC324B" w:rsidRDefault="00FC324B" w:rsidP="009522B9">
            <w:pPr>
              <w:pStyle w:val="TAC"/>
              <w:keepNext w:val="0"/>
              <w:keepLines w:val="0"/>
              <w:widowControl w:val="0"/>
              <w:rPr>
                <w:lang w:eastAsia="ja-JP"/>
              </w:rPr>
            </w:pPr>
            <w:r>
              <w:rPr>
                <w:lang w:eastAsia="ja-JP"/>
              </w:rPr>
              <w:t>reject</w:t>
            </w:r>
          </w:p>
        </w:tc>
      </w:tr>
      <w:tr w:rsidR="00FC324B" w14:paraId="23AAA86F" w14:textId="77777777" w:rsidTr="009522B9">
        <w:tc>
          <w:tcPr>
            <w:tcW w:w="2160" w:type="dxa"/>
            <w:tcBorders>
              <w:top w:val="single" w:sz="4" w:space="0" w:color="auto"/>
              <w:left w:val="single" w:sz="4" w:space="0" w:color="auto"/>
              <w:bottom w:val="single" w:sz="4" w:space="0" w:color="auto"/>
              <w:right w:val="single" w:sz="4" w:space="0" w:color="auto"/>
            </w:tcBorders>
          </w:tcPr>
          <w:p w14:paraId="0C76FC29" w14:textId="77777777" w:rsidR="00FC324B" w:rsidRDefault="00FC324B" w:rsidP="009522B9">
            <w:pPr>
              <w:pStyle w:val="TAL"/>
              <w:keepNext w:val="0"/>
              <w:keepLines w:val="0"/>
              <w:widowControl w:val="0"/>
              <w:rPr>
                <w:lang w:eastAsia="ja-JP"/>
              </w:rPr>
            </w:pPr>
            <w:proofErr w:type="spellStart"/>
            <w:r>
              <w:rPr>
                <w:lang w:eastAsia="ja-JP"/>
              </w:rPr>
              <w:t>gNB</w:t>
            </w:r>
            <w:proofErr w:type="spellEnd"/>
            <w:r>
              <w:rPr>
                <w:lang w:eastAsia="ja-JP"/>
              </w:rPr>
              <w:t>-CU-CP Measurement ID</w:t>
            </w:r>
          </w:p>
        </w:tc>
        <w:tc>
          <w:tcPr>
            <w:tcW w:w="1080" w:type="dxa"/>
            <w:tcBorders>
              <w:top w:val="single" w:sz="4" w:space="0" w:color="auto"/>
              <w:left w:val="single" w:sz="4" w:space="0" w:color="auto"/>
              <w:bottom w:val="single" w:sz="4" w:space="0" w:color="auto"/>
              <w:right w:val="single" w:sz="4" w:space="0" w:color="auto"/>
            </w:tcBorders>
          </w:tcPr>
          <w:p w14:paraId="4BB4754E" w14:textId="77777777" w:rsidR="00FC324B" w:rsidRDefault="00FC324B" w:rsidP="009522B9">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50504F4" w14:textId="77777777" w:rsidR="00FC324B"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C9BF9C2" w14:textId="77777777" w:rsidR="00FC324B" w:rsidRDefault="00FC324B" w:rsidP="009522B9">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6C93748" w14:textId="77777777" w:rsidR="00FC324B" w:rsidRDefault="00FC324B" w:rsidP="009522B9">
            <w:pPr>
              <w:pStyle w:val="TAL"/>
              <w:keepNext w:val="0"/>
              <w:keepLines w:val="0"/>
              <w:widowControl w:val="0"/>
              <w:rPr>
                <w:lang w:eastAsia="ja-JP"/>
              </w:rPr>
            </w:pPr>
            <w:r>
              <w:rPr>
                <w:lang w:eastAsia="ja-JP"/>
              </w:rPr>
              <w:t xml:space="preserve">Allocated by </w:t>
            </w:r>
            <w:proofErr w:type="spellStart"/>
            <w:r>
              <w:rPr>
                <w:lang w:eastAsia="ja-JP"/>
              </w:rPr>
              <w:t>gNB</w:t>
            </w:r>
            <w:proofErr w:type="spellEnd"/>
            <w:r>
              <w:rPr>
                <w:lang w:eastAsia="ja-JP"/>
              </w:rPr>
              <w:t>-CU-CP</w:t>
            </w:r>
          </w:p>
        </w:tc>
        <w:tc>
          <w:tcPr>
            <w:tcW w:w="1080" w:type="dxa"/>
            <w:tcBorders>
              <w:top w:val="single" w:sz="4" w:space="0" w:color="auto"/>
              <w:left w:val="single" w:sz="4" w:space="0" w:color="auto"/>
              <w:bottom w:val="single" w:sz="4" w:space="0" w:color="auto"/>
              <w:right w:val="single" w:sz="4" w:space="0" w:color="auto"/>
            </w:tcBorders>
          </w:tcPr>
          <w:p w14:paraId="005A9AA7" w14:textId="77777777" w:rsidR="00FC324B"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EBB5D0" w14:textId="77777777" w:rsidR="00FC324B" w:rsidRDefault="00FC324B" w:rsidP="009522B9">
            <w:pPr>
              <w:pStyle w:val="TAC"/>
              <w:keepNext w:val="0"/>
              <w:keepLines w:val="0"/>
              <w:widowControl w:val="0"/>
              <w:rPr>
                <w:lang w:eastAsia="ja-JP"/>
              </w:rPr>
            </w:pPr>
            <w:r>
              <w:rPr>
                <w:lang w:eastAsia="ja-JP"/>
              </w:rPr>
              <w:t>reject</w:t>
            </w:r>
          </w:p>
        </w:tc>
      </w:tr>
      <w:tr w:rsidR="00FC324B" w14:paraId="2142154F" w14:textId="77777777" w:rsidTr="009522B9">
        <w:tc>
          <w:tcPr>
            <w:tcW w:w="2160" w:type="dxa"/>
            <w:tcBorders>
              <w:top w:val="single" w:sz="4" w:space="0" w:color="auto"/>
              <w:left w:val="single" w:sz="4" w:space="0" w:color="auto"/>
              <w:bottom w:val="single" w:sz="4" w:space="0" w:color="auto"/>
              <w:right w:val="single" w:sz="4" w:space="0" w:color="auto"/>
            </w:tcBorders>
          </w:tcPr>
          <w:p w14:paraId="650C7134" w14:textId="77777777" w:rsidR="00FC324B" w:rsidRDefault="00FC324B" w:rsidP="009522B9">
            <w:pPr>
              <w:pStyle w:val="TAL"/>
              <w:keepNext w:val="0"/>
              <w:keepLines w:val="0"/>
              <w:widowControl w:val="0"/>
              <w:rPr>
                <w:lang w:eastAsia="ja-JP"/>
              </w:rPr>
            </w:pPr>
            <w:proofErr w:type="spellStart"/>
            <w:r>
              <w:rPr>
                <w:lang w:eastAsia="ja-JP"/>
              </w:rPr>
              <w:t>gNB</w:t>
            </w:r>
            <w:proofErr w:type="spellEnd"/>
            <w:r>
              <w:rPr>
                <w:lang w:eastAsia="ja-JP"/>
              </w:rPr>
              <w:t>-CU-UP Measurement ID</w:t>
            </w:r>
          </w:p>
        </w:tc>
        <w:tc>
          <w:tcPr>
            <w:tcW w:w="1080" w:type="dxa"/>
            <w:tcBorders>
              <w:top w:val="single" w:sz="4" w:space="0" w:color="auto"/>
              <w:left w:val="single" w:sz="4" w:space="0" w:color="auto"/>
              <w:bottom w:val="single" w:sz="4" w:space="0" w:color="auto"/>
              <w:right w:val="single" w:sz="4" w:space="0" w:color="auto"/>
            </w:tcBorders>
          </w:tcPr>
          <w:p w14:paraId="295FD1A7" w14:textId="77777777" w:rsidR="00FC324B" w:rsidRDefault="00FC324B" w:rsidP="009522B9">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BFAAD83" w14:textId="77777777" w:rsidR="00FC324B"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ADF5D1F" w14:textId="77777777" w:rsidR="00FC324B" w:rsidRDefault="00FC324B" w:rsidP="009522B9">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260442A2" w14:textId="77777777" w:rsidR="00FC324B" w:rsidRDefault="00FC324B" w:rsidP="009522B9">
            <w:pPr>
              <w:pStyle w:val="TAL"/>
              <w:keepNext w:val="0"/>
              <w:keepLines w:val="0"/>
              <w:widowControl w:val="0"/>
              <w:rPr>
                <w:lang w:eastAsia="ja-JP"/>
              </w:rPr>
            </w:pPr>
            <w:r>
              <w:rPr>
                <w:lang w:eastAsia="ja-JP"/>
              </w:rPr>
              <w:t xml:space="preserve">Allocated by </w:t>
            </w:r>
            <w:proofErr w:type="spellStart"/>
            <w:r>
              <w:rPr>
                <w:lang w:eastAsia="ja-JP"/>
              </w:rPr>
              <w:t>gNB</w:t>
            </w:r>
            <w:proofErr w:type="spellEnd"/>
            <w:r>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0C7D0890" w14:textId="77777777" w:rsidR="00FC324B"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BE2945" w14:textId="77777777" w:rsidR="00FC324B" w:rsidRDefault="00FC324B" w:rsidP="009522B9">
            <w:pPr>
              <w:pStyle w:val="TAC"/>
              <w:keepNext w:val="0"/>
              <w:keepLines w:val="0"/>
              <w:widowControl w:val="0"/>
              <w:rPr>
                <w:lang w:eastAsia="ja-JP"/>
              </w:rPr>
            </w:pPr>
            <w:r>
              <w:rPr>
                <w:lang w:eastAsia="ja-JP"/>
              </w:rPr>
              <w:t>ignore</w:t>
            </w:r>
          </w:p>
        </w:tc>
      </w:tr>
      <w:tr w:rsidR="00FC324B" w14:paraId="563D5FDA" w14:textId="77777777" w:rsidTr="009522B9">
        <w:tc>
          <w:tcPr>
            <w:tcW w:w="2160" w:type="dxa"/>
          </w:tcPr>
          <w:p w14:paraId="7F3837FC" w14:textId="77777777" w:rsidR="00FC324B" w:rsidRDefault="00FC324B" w:rsidP="009522B9">
            <w:pPr>
              <w:pStyle w:val="TAL"/>
              <w:keepNext w:val="0"/>
              <w:keepLines w:val="0"/>
              <w:widowControl w:val="0"/>
              <w:rPr>
                <w:lang w:eastAsia="ja-JP"/>
              </w:rPr>
            </w:pPr>
            <w:r>
              <w:rPr>
                <w:lang w:eastAsia="ja-JP"/>
              </w:rPr>
              <w:t>Cause</w:t>
            </w:r>
          </w:p>
        </w:tc>
        <w:tc>
          <w:tcPr>
            <w:tcW w:w="1080" w:type="dxa"/>
          </w:tcPr>
          <w:p w14:paraId="2AC8B8E8" w14:textId="77777777" w:rsidR="00FC324B" w:rsidRDefault="00FC324B" w:rsidP="009522B9">
            <w:pPr>
              <w:pStyle w:val="TAL"/>
              <w:keepNext w:val="0"/>
              <w:keepLines w:val="0"/>
              <w:widowControl w:val="0"/>
              <w:rPr>
                <w:lang w:eastAsia="ja-JP"/>
              </w:rPr>
            </w:pPr>
            <w:r>
              <w:rPr>
                <w:lang w:eastAsia="ja-JP"/>
              </w:rPr>
              <w:t>M</w:t>
            </w:r>
          </w:p>
        </w:tc>
        <w:tc>
          <w:tcPr>
            <w:tcW w:w="1080" w:type="dxa"/>
          </w:tcPr>
          <w:p w14:paraId="716A6795" w14:textId="77777777" w:rsidR="00FC324B" w:rsidRDefault="00FC324B" w:rsidP="009522B9">
            <w:pPr>
              <w:pStyle w:val="TAL"/>
              <w:keepNext w:val="0"/>
              <w:keepLines w:val="0"/>
              <w:widowControl w:val="0"/>
              <w:rPr>
                <w:lang w:eastAsia="ja-JP"/>
              </w:rPr>
            </w:pPr>
          </w:p>
        </w:tc>
        <w:tc>
          <w:tcPr>
            <w:tcW w:w="1512" w:type="dxa"/>
          </w:tcPr>
          <w:p w14:paraId="1A14AE07" w14:textId="77777777" w:rsidR="00FC324B" w:rsidRDefault="00FC324B" w:rsidP="009522B9">
            <w:pPr>
              <w:pStyle w:val="TAL"/>
              <w:keepNext w:val="0"/>
              <w:keepLines w:val="0"/>
              <w:widowControl w:val="0"/>
              <w:rPr>
                <w:lang w:eastAsia="ja-JP"/>
              </w:rPr>
            </w:pPr>
            <w:r>
              <w:rPr>
                <w:lang w:eastAsia="ja-JP"/>
              </w:rPr>
              <w:t>9.3.1.2</w:t>
            </w:r>
          </w:p>
        </w:tc>
        <w:tc>
          <w:tcPr>
            <w:tcW w:w="1728" w:type="dxa"/>
          </w:tcPr>
          <w:p w14:paraId="2664EF6D" w14:textId="77777777" w:rsidR="00FC324B" w:rsidRDefault="00FC324B" w:rsidP="009522B9">
            <w:pPr>
              <w:pStyle w:val="TAL"/>
              <w:keepNext w:val="0"/>
              <w:keepLines w:val="0"/>
              <w:widowControl w:val="0"/>
              <w:rPr>
                <w:lang w:eastAsia="ja-JP"/>
              </w:rPr>
            </w:pPr>
          </w:p>
        </w:tc>
        <w:tc>
          <w:tcPr>
            <w:tcW w:w="1080" w:type="dxa"/>
          </w:tcPr>
          <w:p w14:paraId="0941FADF"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4342016C" w14:textId="77777777" w:rsidR="00FC324B" w:rsidRDefault="00FC324B" w:rsidP="009522B9">
            <w:pPr>
              <w:pStyle w:val="TAC"/>
              <w:keepNext w:val="0"/>
              <w:keepLines w:val="0"/>
              <w:widowControl w:val="0"/>
              <w:rPr>
                <w:lang w:eastAsia="ja-JP"/>
              </w:rPr>
            </w:pPr>
            <w:r>
              <w:rPr>
                <w:lang w:eastAsia="ja-JP"/>
              </w:rPr>
              <w:t>ignore</w:t>
            </w:r>
          </w:p>
        </w:tc>
      </w:tr>
      <w:tr w:rsidR="00FC324B" w14:paraId="5C447D27" w14:textId="77777777" w:rsidTr="009522B9">
        <w:tc>
          <w:tcPr>
            <w:tcW w:w="2160" w:type="dxa"/>
          </w:tcPr>
          <w:p w14:paraId="0B932350" w14:textId="77777777" w:rsidR="00FC324B" w:rsidRDefault="00FC324B" w:rsidP="009522B9">
            <w:pPr>
              <w:pStyle w:val="TAL"/>
              <w:keepNext w:val="0"/>
              <w:keepLines w:val="0"/>
              <w:widowControl w:val="0"/>
              <w:rPr>
                <w:lang w:eastAsia="ja-JP"/>
              </w:rPr>
            </w:pPr>
            <w:r>
              <w:rPr>
                <w:lang w:eastAsia="ja-JP"/>
              </w:rPr>
              <w:t>Criticality Diagnostics</w:t>
            </w:r>
          </w:p>
        </w:tc>
        <w:tc>
          <w:tcPr>
            <w:tcW w:w="1080" w:type="dxa"/>
          </w:tcPr>
          <w:p w14:paraId="26BE63DE" w14:textId="77777777" w:rsidR="00FC324B" w:rsidRDefault="00FC324B" w:rsidP="009522B9">
            <w:pPr>
              <w:pStyle w:val="TAL"/>
              <w:keepNext w:val="0"/>
              <w:keepLines w:val="0"/>
              <w:widowControl w:val="0"/>
              <w:rPr>
                <w:lang w:eastAsia="ja-JP"/>
              </w:rPr>
            </w:pPr>
            <w:r>
              <w:rPr>
                <w:lang w:eastAsia="ja-JP"/>
              </w:rPr>
              <w:t>O</w:t>
            </w:r>
          </w:p>
        </w:tc>
        <w:tc>
          <w:tcPr>
            <w:tcW w:w="1080" w:type="dxa"/>
          </w:tcPr>
          <w:p w14:paraId="710A1124" w14:textId="77777777" w:rsidR="00FC324B" w:rsidRDefault="00FC324B" w:rsidP="009522B9">
            <w:pPr>
              <w:pStyle w:val="TAL"/>
              <w:keepNext w:val="0"/>
              <w:keepLines w:val="0"/>
              <w:widowControl w:val="0"/>
              <w:rPr>
                <w:lang w:eastAsia="ja-JP"/>
              </w:rPr>
            </w:pPr>
          </w:p>
        </w:tc>
        <w:tc>
          <w:tcPr>
            <w:tcW w:w="1512" w:type="dxa"/>
          </w:tcPr>
          <w:p w14:paraId="2A407596" w14:textId="77777777" w:rsidR="00FC324B" w:rsidRDefault="00FC324B" w:rsidP="009522B9">
            <w:pPr>
              <w:pStyle w:val="TAL"/>
              <w:keepNext w:val="0"/>
              <w:keepLines w:val="0"/>
              <w:widowControl w:val="0"/>
              <w:rPr>
                <w:lang w:eastAsia="ja-JP"/>
              </w:rPr>
            </w:pPr>
            <w:r>
              <w:rPr>
                <w:lang w:eastAsia="ja-JP"/>
              </w:rPr>
              <w:t>9.3.1.3</w:t>
            </w:r>
          </w:p>
        </w:tc>
        <w:tc>
          <w:tcPr>
            <w:tcW w:w="1728" w:type="dxa"/>
          </w:tcPr>
          <w:p w14:paraId="05EBB75D" w14:textId="77777777" w:rsidR="00FC324B" w:rsidRDefault="00FC324B" w:rsidP="009522B9">
            <w:pPr>
              <w:pStyle w:val="TAL"/>
              <w:keepNext w:val="0"/>
              <w:keepLines w:val="0"/>
              <w:widowControl w:val="0"/>
              <w:rPr>
                <w:lang w:eastAsia="ja-JP"/>
              </w:rPr>
            </w:pPr>
          </w:p>
        </w:tc>
        <w:tc>
          <w:tcPr>
            <w:tcW w:w="1080" w:type="dxa"/>
          </w:tcPr>
          <w:p w14:paraId="3EE62348"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1DE45959" w14:textId="77777777" w:rsidR="00FC324B" w:rsidRDefault="00FC324B" w:rsidP="009522B9">
            <w:pPr>
              <w:pStyle w:val="TAC"/>
              <w:keepNext w:val="0"/>
              <w:keepLines w:val="0"/>
              <w:widowControl w:val="0"/>
              <w:rPr>
                <w:lang w:eastAsia="ja-JP"/>
              </w:rPr>
            </w:pPr>
            <w:r>
              <w:rPr>
                <w:lang w:eastAsia="ja-JP"/>
              </w:rPr>
              <w:t>ignore</w:t>
            </w:r>
          </w:p>
        </w:tc>
      </w:tr>
    </w:tbl>
    <w:p w14:paraId="4A82287E" w14:textId="77777777" w:rsidR="00FC324B" w:rsidRPr="00B24CC1" w:rsidRDefault="00FC324B" w:rsidP="00836DD7"/>
    <w:p w14:paraId="7E58561E" w14:textId="77777777" w:rsidR="00FC324B" w:rsidRDefault="00FC324B" w:rsidP="00FC324B">
      <w:pPr>
        <w:pStyle w:val="Heading4"/>
        <w:keepNext w:val="0"/>
        <w:keepLines w:val="0"/>
        <w:widowControl w:val="0"/>
      </w:pPr>
      <w:bookmarkStart w:id="2949" w:name="_CR9_2_1_22"/>
      <w:bookmarkStart w:id="2950" w:name="_Toc209691344"/>
      <w:bookmarkEnd w:id="2949"/>
      <w:r>
        <w:t>9.2.1.22</w:t>
      </w:r>
      <w:r w:rsidRPr="00AA5DA2">
        <w:tab/>
        <w:t>RESOURCE STATUS UPDATE</w:t>
      </w:r>
      <w:bookmarkEnd w:id="2939"/>
      <w:bookmarkEnd w:id="2940"/>
      <w:bookmarkEnd w:id="2941"/>
      <w:bookmarkEnd w:id="2942"/>
      <w:bookmarkEnd w:id="2943"/>
      <w:bookmarkEnd w:id="2944"/>
      <w:bookmarkEnd w:id="2945"/>
      <w:bookmarkEnd w:id="2946"/>
      <w:bookmarkEnd w:id="2947"/>
      <w:bookmarkEnd w:id="2948"/>
      <w:bookmarkEnd w:id="2950"/>
    </w:p>
    <w:p w14:paraId="1DECAFC4" w14:textId="77777777" w:rsidR="00FC324B" w:rsidRPr="00AA5DA2" w:rsidRDefault="00FC324B" w:rsidP="00FC324B">
      <w:pPr>
        <w:widowControl w:val="0"/>
      </w:pPr>
      <w:r w:rsidRPr="00AA5DA2">
        <w:t xml:space="preserve">This message is sent by </w:t>
      </w:r>
      <w:proofErr w:type="spellStart"/>
      <w:r>
        <w:t>gNB</w:t>
      </w:r>
      <w:proofErr w:type="spellEnd"/>
      <w:r>
        <w:t>-CU-UP</w:t>
      </w:r>
      <w:r w:rsidRPr="00AA5DA2">
        <w:t xml:space="preserve"> to </w:t>
      </w:r>
      <w:proofErr w:type="spellStart"/>
      <w:r>
        <w:t>gNB</w:t>
      </w:r>
      <w:proofErr w:type="spellEnd"/>
      <w:r>
        <w:t>-CU-CP</w:t>
      </w:r>
      <w:r w:rsidRPr="00AA5DA2">
        <w:t xml:space="preserve"> to report the results of the requested measurements.</w:t>
      </w:r>
    </w:p>
    <w:p w14:paraId="1C1FB737" w14:textId="77777777" w:rsidR="00FC324B" w:rsidRPr="00AA5DA2" w:rsidRDefault="00FC324B" w:rsidP="00FC324B">
      <w:pPr>
        <w:widowControl w:val="0"/>
      </w:pPr>
      <w:r w:rsidRPr="00AA5DA2">
        <w:t xml:space="preserve">Direction: </w:t>
      </w:r>
      <w:proofErr w:type="spellStart"/>
      <w:r>
        <w:t>gNB</w:t>
      </w:r>
      <w:proofErr w:type="spellEnd"/>
      <w:r>
        <w:t>-CU-UP</w:t>
      </w:r>
      <w:r w:rsidRPr="00AA5DA2">
        <w:t xml:space="preserve"> </w:t>
      </w:r>
      <w:r w:rsidRPr="00AA5DA2">
        <w:sym w:font="Symbol" w:char="F0AE"/>
      </w:r>
      <w:r w:rsidRPr="00AA5DA2">
        <w:t xml:space="preserve"> </w:t>
      </w:r>
      <w:proofErr w:type="spellStart"/>
      <w:r>
        <w:t>gNB</w:t>
      </w:r>
      <w:proofErr w:type="spellEnd"/>
      <w:r>
        <w:t>-CU-CP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AA5DA2" w14:paraId="4224D38C" w14:textId="77777777" w:rsidTr="009522B9">
        <w:tc>
          <w:tcPr>
            <w:tcW w:w="2160" w:type="dxa"/>
            <w:tcBorders>
              <w:top w:val="single" w:sz="4" w:space="0" w:color="auto"/>
              <w:left w:val="single" w:sz="4" w:space="0" w:color="auto"/>
              <w:bottom w:val="single" w:sz="4" w:space="0" w:color="auto"/>
              <w:right w:val="single" w:sz="4" w:space="0" w:color="auto"/>
            </w:tcBorders>
          </w:tcPr>
          <w:p w14:paraId="07C477A0" w14:textId="77777777" w:rsidR="00FC324B" w:rsidRPr="00A423D1" w:rsidRDefault="00FC324B" w:rsidP="009522B9">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72DE2E9" w14:textId="77777777" w:rsidR="00FC324B" w:rsidRPr="00A423D1" w:rsidRDefault="00FC324B" w:rsidP="009522B9">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666B772" w14:textId="77777777" w:rsidR="00FC324B" w:rsidRPr="00FB581D" w:rsidRDefault="00FC324B" w:rsidP="009522B9">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D987019" w14:textId="77777777" w:rsidR="00FC324B" w:rsidRPr="00A423D1" w:rsidRDefault="00FC324B" w:rsidP="009522B9">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C114733" w14:textId="77777777" w:rsidR="00FC324B" w:rsidRPr="00AA5DA2" w:rsidRDefault="00FC324B" w:rsidP="009522B9">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DE53A61" w14:textId="77777777" w:rsidR="00FC324B" w:rsidRPr="00AA5DA2" w:rsidRDefault="00FC324B" w:rsidP="009522B9">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DFD86B0" w14:textId="77777777" w:rsidR="00FC324B" w:rsidRPr="00AA5DA2" w:rsidRDefault="00FC324B" w:rsidP="009522B9">
            <w:pPr>
              <w:pStyle w:val="TAH"/>
              <w:keepNext w:val="0"/>
              <w:keepLines w:val="0"/>
              <w:widowControl w:val="0"/>
              <w:rPr>
                <w:lang w:eastAsia="ja-JP"/>
              </w:rPr>
            </w:pPr>
            <w:r w:rsidRPr="00AA5DA2">
              <w:rPr>
                <w:lang w:eastAsia="ja-JP"/>
              </w:rPr>
              <w:t>Assigned Criticality</w:t>
            </w:r>
          </w:p>
        </w:tc>
      </w:tr>
      <w:tr w:rsidR="00FC324B" w:rsidRPr="00AA5DA2" w14:paraId="27BCDF61" w14:textId="77777777" w:rsidTr="009522B9">
        <w:tc>
          <w:tcPr>
            <w:tcW w:w="2160" w:type="dxa"/>
            <w:tcBorders>
              <w:top w:val="single" w:sz="4" w:space="0" w:color="auto"/>
              <w:left w:val="single" w:sz="4" w:space="0" w:color="auto"/>
              <w:bottom w:val="single" w:sz="4" w:space="0" w:color="auto"/>
              <w:right w:val="single" w:sz="4" w:space="0" w:color="auto"/>
            </w:tcBorders>
          </w:tcPr>
          <w:p w14:paraId="19D471E3" w14:textId="77777777" w:rsidR="00FC324B" w:rsidRPr="00A423D1" w:rsidRDefault="00FC324B" w:rsidP="009522B9">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0621C4A5" w14:textId="77777777" w:rsidR="00FC324B" w:rsidRPr="00A423D1"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81A3BD"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073738A" w14:textId="77777777" w:rsidR="00FC324B" w:rsidRPr="00A423D1" w:rsidRDefault="00FC324B" w:rsidP="009522B9">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68241B7E"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3FB0FA"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7543F5" w14:textId="77777777" w:rsidR="00FC324B" w:rsidRPr="00AA5DA2" w:rsidRDefault="00FC324B" w:rsidP="009522B9">
            <w:pPr>
              <w:pStyle w:val="TAC"/>
              <w:keepNext w:val="0"/>
              <w:keepLines w:val="0"/>
              <w:widowControl w:val="0"/>
              <w:rPr>
                <w:lang w:eastAsia="ja-JP"/>
              </w:rPr>
            </w:pPr>
            <w:r>
              <w:rPr>
                <w:lang w:eastAsia="ja-JP"/>
              </w:rPr>
              <w:t>i</w:t>
            </w:r>
            <w:r w:rsidRPr="00AA5DA2">
              <w:rPr>
                <w:lang w:eastAsia="ja-JP"/>
              </w:rPr>
              <w:t>gnore</w:t>
            </w:r>
          </w:p>
        </w:tc>
      </w:tr>
      <w:tr w:rsidR="00FC324B" w:rsidRPr="00AA5DA2" w14:paraId="57260485" w14:textId="77777777" w:rsidTr="009522B9">
        <w:tc>
          <w:tcPr>
            <w:tcW w:w="2160" w:type="dxa"/>
            <w:tcBorders>
              <w:top w:val="single" w:sz="4" w:space="0" w:color="auto"/>
              <w:left w:val="single" w:sz="4" w:space="0" w:color="auto"/>
              <w:bottom w:val="single" w:sz="4" w:space="0" w:color="auto"/>
              <w:right w:val="single" w:sz="4" w:space="0" w:color="auto"/>
            </w:tcBorders>
          </w:tcPr>
          <w:p w14:paraId="13D249C2" w14:textId="77777777" w:rsidR="00FC324B" w:rsidRPr="00A423D1" w:rsidRDefault="00FC324B" w:rsidP="009522B9">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05644FD4" w14:textId="77777777" w:rsidR="00FC324B" w:rsidRPr="00A423D1"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4571BE7"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CD66D58" w14:textId="77777777" w:rsidR="00FC324B" w:rsidRPr="00A423D1" w:rsidRDefault="00FC324B" w:rsidP="009522B9">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592DAFB2"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BA1AA0"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9C5999" w14:textId="77777777" w:rsidR="00FC324B" w:rsidRPr="00AA5DA2" w:rsidRDefault="00FC324B" w:rsidP="009522B9">
            <w:pPr>
              <w:pStyle w:val="TAC"/>
              <w:keepNext w:val="0"/>
              <w:keepLines w:val="0"/>
              <w:widowControl w:val="0"/>
              <w:rPr>
                <w:lang w:eastAsia="ja-JP"/>
              </w:rPr>
            </w:pPr>
            <w:r>
              <w:rPr>
                <w:lang w:eastAsia="ja-JP"/>
              </w:rPr>
              <w:t>r</w:t>
            </w:r>
            <w:r w:rsidRPr="00AA5DA2">
              <w:rPr>
                <w:lang w:eastAsia="ja-JP"/>
              </w:rPr>
              <w:t>eject</w:t>
            </w:r>
          </w:p>
        </w:tc>
      </w:tr>
      <w:tr w:rsidR="00FC324B" w:rsidRPr="00AA5DA2" w14:paraId="7EC76AD6" w14:textId="77777777" w:rsidTr="009522B9">
        <w:tc>
          <w:tcPr>
            <w:tcW w:w="2160" w:type="dxa"/>
            <w:tcBorders>
              <w:top w:val="single" w:sz="4" w:space="0" w:color="auto"/>
              <w:left w:val="single" w:sz="4" w:space="0" w:color="auto"/>
              <w:bottom w:val="single" w:sz="4" w:space="0" w:color="auto"/>
              <w:right w:val="single" w:sz="4" w:space="0" w:color="auto"/>
            </w:tcBorders>
          </w:tcPr>
          <w:p w14:paraId="68883629" w14:textId="77777777" w:rsidR="00FC324B" w:rsidRPr="00A423D1" w:rsidRDefault="00FC324B" w:rsidP="009522B9">
            <w:pPr>
              <w:pStyle w:val="TAL"/>
              <w:keepNext w:val="0"/>
              <w:keepLines w:val="0"/>
              <w:widowControl w:val="0"/>
              <w:rPr>
                <w:lang w:eastAsia="ja-JP"/>
              </w:rPr>
            </w:pPr>
            <w:proofErr w:type="spellStart"/>
            <w:r>
              <w:rPr>
                <w:lang w:val="en-US"/>
              </w:rPr>
              <w:t>gNB</w:t>
            </w:r>
            <w:proofErr w:type="spellEnd"/>
            <w:r>
              <w:rPr>
                <w:lang w:val="en-US"/>
              </w:rPr>
              <w:t xml:space="preserve">-CU-CP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tcPr>
          <w:p w14:paraId="4C92A68C" w14:textId="77777777" w:rsidR="00FC324B" w:rsidRPr="00A423D1" w:rsidRDefault="00FC324B" w:rsidP="009522B9">
            <w:pPr>
              <w:pStyle w:val="TAL"/>
              <w:keepNext w:val="0"/>
              <w:keepLines w:val="0"/>
              <w:widowControl w:val="0"/>
              <w:rPr>
                <w:lang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310C3907"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CF49829" w14:textId="77777777" w:rsidR="00FC324B" w:rsidRPr="00A423D1" w:rsidRDefault="00FC324B" w:rsidP="009522B9">
            <w:pPr>
              <w:pStyle w:val="TAL"/>
              <w:keepNext w:val="0"/>
              <w:keepLines w:val="0"/>
              <w:widowControl w:val="0"/>
              <w:rPr>
                <w:lang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tcPr>
          <w:p w14:paraId="0E7E35D6" w14:textId="77777777" w:rsidR="00FC324B" w:rsidRPr="00AA5DA2" w:rsidRDefault="00FC324B" w:rsidP="009522B9">
            <w:pPr>
              <w:pStyle w:val="TAL"/>
              <w:keepNext w:val="0"/>
              <w:keepLines w:val="0"/>
              <w:widowControl w:val="0"/>
              <w:rPr>
                <w:lang w:eastAsia="ja-JP"/>
              </w:rPr>
            </w:pPr>
            <w:r>
              <w:rPr>
                <w:lang w:val="en-US"/>
              </w:rPr>
              <w:t xml:space="preserve">Allocated by </w:t>
            </w:r>
            <w:proofErr w:type="spellStart"/>
            <w:r>
              <w:rPr>
                <w:lang w:val="en-US"/>
              </w:rPr>
              <w:t>gNB</w:t>
            </w:r>
            <w:proofErr w:type="spellEnd"/>
            <w:r>
              <w:rPr>
                <w:lang w:val="en-US"/>
              </w:rPr>
              <w:t>-CU-CP</w:t>
            </w:r>
          </w:p>
        </w:tc>
        <w:tc>
          <w:tcPr>
            <w:tcW w:w="1080" w:type="dxa"/>
            <w:tcBorders>
              <w:top w:val="single" w:sz="4" w:space="0" w:color="auto"/>
              <w:left w:val="single" w:sz="4" w:space="0" w:color="auto"/>
              <w:bottom w:val="single" w:sz="4" w:space="0" w:color="auto"/>
              <w:right w:val="single" w:sz="4" w:space="0" w:color="auto"/>
            </w:tcBorders>
          </w:tcPr>
          <w:p w14:paraId="1AE41D86"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3C4D5BCC" w14:textId="77777777" w:rsidR="00FC324B" w:rsidRPr="00AA5DA2" w:rsidRDefault="00FC324B" w:rsidP="009522B9">
            <w:pPr>
              <w:pStyle w:val="TAC"/>
              <w:keepNext w:val="0"/>
              <w:keepLines w:val="0"/>
              <w:widowControl w:val="0"/>
              <w:rPr>
                <w:lang w:eastAsia="ja-JP"/>
              </w:rPr>
            </w:pPr>
            <w:r>
              <w:rPr>
                <w:lang w:val="en-US"/>
              </w:rPr>
              <w:t>reject</w:t>
            </w:r>
          </w:p>
        </w:tc>
      </w:tr>
      <w:tr w:rsidR="00FC324B" w:rsidRPr="00AA5DA2" w14:paraId="29C6E0DF" w14:textId="77777777" w:rsidTr="009522B9">
        <w:tc>
          <w:tcPr>
            <w:tcW w:w="2160" w:type="dxa"/>
            <w:tcBorders>
              <w:top w:val="single" w:sz="4" w:space="0" w:color="auto"/>
              <w:left w:val="single" w:sz="4" w:space="0" w:color="auto"/>
              <w:bottom w:val="single" w:sz="4" w:space="0" w:color="auto"/>
              <w:right w:val="single" w:sz="4" w:space="0" w:color="auto"/>
            </w:tcBorders>
          </w:tcPr>
          <w:p w14:paraId="435A89C1" w14:textId="77777777" w:rsidR="00FC324B" w:rsidRPr="00A423D1" w:rsidRDefault="00FC324B" w:rsidP="009522B9">
            <w:pPr>
              <w:pStyle w:val="TAL"/>
              <w:keepNext w:val="0"/>
              <w:keepLines w:val="0"/>
              <w:widowControl w:val="0"/>
              <w:rPr>
                <w:lang w:eastAsia="ja-JP"/>
              </w:rPr>
            </w:pPr>
            <w:proofErr w:type="spellStart"/>
            <w:r>
              <w:rPr>
                <w:lang w:val="en-US"/>
              </w:rPr>
              <w:t>gNB</w:t>
            </w:r>
            <w:proofErr w:type="spellEnd"/>
            <w:r>
              <w:rPr>
                <w:lang w:val="en-US"/>
              </w:rPr>
              <w:t xml:space="preserve">-CU-UP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tcPr>
          <w:p w14:paraId="03638E41" w14:textId="77777777" w:rsidR="00FC324B" w:rsidRPr="00A423D1" w:rsidRDefault="00FC324B" w:rsidP="009522B9">
            <w:pPr>
              <w:pStyle w:val="TAL"/>
              <w:keepNext w:val="0"/>
              <w:keepLines w:val="0"/>
              <w:widowControl w:val="0"/>
              <w:rPr>
                <w:lang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1D54FEA0"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0B8FDA4" w14:textId="77777777" w:rsidR="00FC324B" w:rsidRPr="00A423D1" w:rsidRDefault="00FC324B" w:rsidP="009522B9">
            <w:pPr>
              <w:pStyle w:val="TAL"/>
              <w:keepNext w:val="0"/>
              <w:keepLines w:val="0"/>
              <w:widowControl w:val="0"/>
              <w:rPr>
                <w:lang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tcPr>
          <w:p w14:paraId="33E75B4A" w14:textId="77777777" w:rsidR="00FC324B" w:rsidRPr="00AA5DA2" w:rsidRDefault="00FC324B" w:rsidP="009522B9">
            <w:pPr>
              <w:pStyle w:val="TAL"/>
              <w:keepNext w:val="0"/>
              <w:keepLines w:val="0"/>
              <w:widowControl w:val="0"/>
              <w:rPr>
                <w:lang w:eastAsia="ja-JP"/>
              </w:rPr>
            </w:pPr>
            <w:r>
              <w:rPr>
                <w:lang w:val="en-US"/>
              </w:rPr>
              <w:t xml:space="preserve">Allocated by </w:t>
            </w:r>
            <w:proofErr w:type="spellStart"/>
            <w:r>
              <w:rPr>
                <w:lang w:val="en-US"/>
              </w:rPr>
              <w:t>gNB</w:t>
            </w:r>
            <w:proofErr w:type="spellEnd"/>
            <w:r>
              <w:rPr>
                <w:lang w:val="en-US"/>
              </w:rPr>
              <w:t>-CU-UP</w:t>
            </w:r>
          </w:p>
        </w:tc>
        <w:tc>
          <w:tcPr>
            <w:tcW w:w="1080" w:type="dxa"/>
            <w:tcBorders>
              <w:top w:val="single" w:sz="4" w:space="0" w:color="auto"/>
              <w:left w:val="single" w:sz="4" w:space="0" w:color="auto"/>
              <w:bottom w:val="single" w:sz="4" w:space="0" w:color="auto"/>
              <w:right w:val="single" w:sz="4" w:space="0" w:color="auto"/>
            </w:tcBorders>
          </w:tcPr>
          <w:p w14:paraId="4DA5F023"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71FA48C7" w14:textId="77777777" w:rsidR="00FC324B" w:rsidRPr="00AA5DA2" w:rsidRDefault="00FC324B" w:rsidP="009522B9">
            <w:pPr>
              <w:pStyle w:val="TAC"/>
              <w:keepNext w:val="0"/>
              <w:keepLines w:val="0"/>
              <w:widowControl w:val="0"/>
              <w:rPr>
                <w:lang w:eastAsia="ja-JP"/>
              </w:rPr>
            </w:pPr>
            <w:r>
              <w:rPr>
                <w:lang w:val="en-US"/>
              </w:rPr>
              <w:t>ignore</w:t>
            </w:r>
          </w:p>
        </w:tc>
      </w:tr>
      <w:tr w:rsidR="00FC324B" w:rsidRPr="00AA5DA2" w14:paraId="4DA5245C" w14:textId="77777777" w:rsidTr="009522B9">
        <w:tc>
          <w:tcPr>
            <w:tcW w:w="2160" w:type="dxa"/>
            <w:tcBorders>
              <w:top w:val="single" w:sz="4" w:space="0" w:color="auto"/>
              <w:left w:val="single" w:sz="4" w:space="0" w:color="auto"/>
              <w:bottom w:val="single" w:sz="4" w:space="0" w:color="auto"/>
              <w:right w:val="single" w:sz="4" w:space="0" w:color="auto"/>
            </w:tcBorders>
          </w:tcPr>
          <w:p w14:paraId="4DAD981D" w14:textId="77777777" w:rsidR="00FC324B" w:rsidRPr="00A423D1" w:rsidRDefault="00FC324B" w:rsidP="009522B9">
            <w:pPr>
              <w:pStyle w:val="TAL"/>
              <w:keepNext w:val="0"/>
              <w:keepLines w:val="0"/>
              <w:widowControl w:val="0"/>
              <w:rPr>
                <w:lang w:eastAsia="ja-JP"/>
              </w:rPr>
            </w:pPr>
            <w:r>
              <w:rPr>
                <w:lang w:val="en-US"/>
              </w:rPr>
              <w:t>TNL Available Capacity Indicator</w:t>
            </w:r>
          </w:p>
        </w:tc>
        <w:tc>
          <w:tcPr>
            <w:tcW w:w="1080" w:type="dxa"/>
            <w:tcBorders>
              <w:top w:val="single" w:sz="4" w:space="0" w:color="auto"/>
              <w:left w:val="single" w:sz="4" w:space="0" w:color="auto"/>
              <w:bottom w:val="single" w:sz="4" w:space="0" w:color="auto"/>
              <w:right w:val="single" w:sz="4" w:space="0" w:color="auto"/>
            </w:tcBorders>
          </w:tcPr>
          <w:p w14:paraId="17B166DB" w14:textId="77777777" w:rsidR="00FC324B" w:rsidRPr="00A423D1" w:rsidRDefault="00FC324B" w:rsidP="009522B9">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0BC39CA1"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A5C8163" w14:textId="77777777" w:rsidR="00FC324B" w:rsidRPr="00A423D1" w:rsidRDefault="00FC324B" w:rsidP="009522B9">
            <w:pPr>
              <w:pStyle w:val="TAL"/>
              <w:keepNext w:val="0"/>
              <w:keepLines w:val="0"/>
              <w:widowControl w:val="0"/>
              <w:rPr>
                <w:lang w:eastAsia="ja-JP"/>
              </w:rPr>
            </w:pPr>
            <w:r>
              <w:rPr>
                <w:lang w:val="en-US"/>
              </w:rPr>
              <w:t>9.3.1.72</w:t>
            </w:r>
          </w:p>
        </w:tc>
        <w:tc>
          <w:tcPr>
            <w:tcW w:w="1728" w:type="dxa"/>
            <w:tcBorders>
              <w:top w:val="single" w:sz="4" w:space="0" w:color="auto"/>
              <w:left w:val="single" w:sz="4" w:space="0" w:color="auto"/>
              <w:bottom w:val="single" w:sz="4" w:space="0" w:color="auto"/>
              <w:right w:val="single" w:sz="4" w:space="0" w:color="auto"/>
            </w:tcBorders>
          </w:tcPr>
          <w:p w14:paraId="79DC95F1"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713CBB"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7933A746" w14:textId="77777777" w:rsidR="00FC324B" w:rsidRPr="00AA5DA2" w:rsidRDefault="00FC324B" w:rsidP="009522B9">
            <w:pPr>
              <w:pStyle w:val="TAC"/>
              <w:keepNext w:val="0"/>
              <w:keepLines w:val="0"/>
              <w:widowControl w:val="0"/>
              <w:rPr>
                <w:lang w:eastAsia="ja-JP"/>
              </w:rPr>
            </w:pPr>
            <w:r>
              <w:rPr>
                <w:lang w:val="en-US"/>
              </w:rPr>
              <w:t>ignore</w:t>
            </w:r>
          </w:p>
        </w:tc>
      </w:tr>
      <w:tr w:rsidR="00FC324B" w:rsidRPr="00AA5DA2" w14:paraId="04F431AE" w14:textId="77777777" w:rsidTr="009522B9">
        <w:tc>
          <w:tcPr>
            <w:tcW w:w="2160" w:type="dxa"/>
            <w:tcBorders>
              <w:top w:val="single" w:sz="4" w:space="0" w:color="auto"/>
              <w:left w:val="single" w:sz="4" w:space="0" w:color="auto"/>
              <w:bottom w:val="single" w:sz="4" w:space="0" w:color="auto"/>
              <w:right w:val="single" w:sz="4" w:space="0" w:color="auto"/>
            </w:tcBorders>
          </w:tcPr>
          <w:p w14:paraId="5370C80B" w14:textId="77777777" w:rsidR="00FC324B" w:rsidRPr="00A423D1" w:rsidRDefault="00FC324B" w:rsidP="009522B9">
            <w:pPr>
              <w:pStyle w:val="TAL"/>
              <w:keepNext w:val="0"/>
              <w:keepLines w:val="0"/>
              <w:widowControl w:val="0"/>
              <w:rPr>
                <w:lang w:eastAsia="ja-JP"/>
              </w:rPr>
            </w:pPr>
            <w:r>
              <w:rPr>
                <w:lang w:val="en-US"/>
              </w:rPr>
              <w:t>HW Capacity Indicator</w:t>
            </w:r>
          </w:p>
        </w:tc>
        <w:tc>
          <w:tcPr>
            <w:tcW w:w="1080" w:type="dxa"/>
            <w:tcBorders>
              <w:top w:val="single" w:sz="4" w:space="0" w:color="auto"/>
              <w:left w:val="single" w:sz="4" w:space="0" w:color="auto"/>
              <w:bottom w:val="single" w:sz="4" w:space="0" w:color="auto"/>
              <w:right w:val="single" w:sz="4" w:space="0" w:color="auto"/>
            </w:tcBorders>
          </w:tcPr>
          <w:p w14:paraId="28B73A0B" w14:textId="77777777" w:rsidR="00FC324B" w:rsidRPr="00A423D1" w:rsidRDefault="00FC324B" w:rsidP="009522B9">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183A8EFE"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98C5555" w14:textId="77777777" w:rsidR="00FC324B" w:rsidRPr="00A423D1" w:rsidRDefault="00FC324B" w:rsidP="009522B9">
            <w:pPr>
              <w:pStyle w:val="TAL"/>
              <w:keepNext w:val="0"/>
              <w:keepLines w:val="0"/>
              <w:widowControl w:val="0"/>
              <w:rPr>
                <w:lang w:eastAsia="ja-JP"/>
              </w:rPr>
            </w:pPr>
            <w:r>
              <w:rPr>
                <w:lang w:val="en-US"/>
              </w:rPr>
              <w:t>9.3.1.73</w:t>
            </w:r>
          </w:p>
        </w:tc>
        <w:tc>
          <w:tcPr>
            <w:tcW w:w="1728" w:type="dxa"/>
            <w:tcBorders>
              <w:top w:val="single" w:sz="4" w:space="0" w:color="auto"/>
              <w:left w:val="single" w:sz="4" w:space="0" w:color="auto"/>
              <w:bottom w:val="single" w:sz="4" w:space="0" w:color="auto"/>
              <w:right w:val="single" w:sz="4" w:space="0" w:color="auto"/>
            </w:tcBorders>
          </w:tcPr>
          <w:p w14:paraId="37B2540E"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4F5D13"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32B28063" w14:textId="77777777" w:rsidR="00FC324B" w:rsidRPr="00AA5DA2" w:rsidRDefault="00FC324B" w:rsidP="009522B9">
            <w:pPr>
              <w:pStyle w:val="TAC"/>
              <w:keepNext w:val="0"/>
              <w:keepLines w:val="0"/>
              <w:widowControl w:val="0"/>
              <w:rPr>
                <w:lang w:eastAsia="ja-JP"/>
              </w:rPr>
            </w:pPr>
            <w:r>
              <w:rPr>
                <w:lang w:val="en-US"/>
              </w:rPr>
              <w:t>ignore</w:t>
            </w:r>
          </w:p>
        </w:tc>
      </w:tr>
    </w:tbl>
    <w:p w14:paraId="2722A047" w14:textId="77777777" w:rsidR="00FC324B" w:rsidRDefault="00FC324B" w:rsidP="00FC324B">
      <w:pPr>
        <w:widowControl w:val="0"/>
      </w:pPr>
    </w:p>
    <w:tbl>
      <w:tblPr>
        <w:tblpPr w:leftFromText="180" w:rightFromText="180" w:vertAnchor="text" w:horzAnchor="margin" w:tblpXSpec="center" w:tblpY="86"/>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5672"/>
      </w:tblGrid>
      <w:tr w:rsidR="00FC324B" w14:paraId="4160402D" w14:textId="77777777" w:rsidTr="009522B9">
        <w:tc>
          <w:tcPr>
            <w:tcW w:w="3256" w:type="dxa"/>
            <w:tcBorders>
              <w:top w:val="single" w:sz="4" w:space="0" w:color="auto"/>
              <w:left w:val="single" w:sz="4" w:space="0" w:color="auto"/>
              <w:bottom w:val="single" w:sz="4" w:space="0" w:color="auto"/>
              <w:right w:val="single" w:sz="4" w:space="0" w:color="auto"/>
            </w:tcBorders>
            <w:hideMark/>
          </w:tcPr>
          <w:p w14:paraId="766B82E1" w14:textId="77777777" w:rsidR="00FC324B" w:rsidRDefault="00FC324B" w:rsidP="009522B9">
            <w:pPr>
              <w:pStyle w:val="TAH"/>
              <w:keepNext w:val="0"/>
              <w:keepLines w:val="0"/>
              <w:widowControl w:val="0"/>
              <w:rPr>
                <w:lang w:val="en-US"/>
              </w:rPr>
            </w:pPr>
            <w:r>
              <w:rPr>
                <w:lang w:val="en-US"/>
              </w:rPr>
              <w:t>Range bound</w:t>
            </w:r>
          </w:p>
        </w:tc>
        <w:tc>
          <w:tcPr>
            <w:tcW w:w="5672" w:type="dxa"/>
            <w:tcBorders>
              <w:top w:val="single" w:sz="4" w:space="0" w:color="auto"/>
              <w:left w:val="single" w:sz="4" w:space="0" w:color="auto"/>
              <w:bottom w:val="single" w:sz="4" w:space="0" w:color="auto"/>
              <w:right w:val="single" w:sz="4" w:space="0" w:color="auto"/>
            </w:tcBorders>
            <w:hideMark/>
          </w:tcPr>
          <w:p w14:paraId="1588EFB2" w14:textId="77777777" w:rsidR="00FC324B" w:rsidRDefault="00FC324B" w:rsidP="009522B9">
            <w:pPr>
              <w:pStyle w:val="TAH"/>
              <w:keepNext w:val="0"/>
              <w:keepLines w:val="0"/>
              <w:widowControl w:val="0"/>
              <w:rPr>
                <w:lang w:val="en-US"/>
              </w:rPr>
            </w:pPr>
            <w:r>
              <w:rPr>
                <w:lang w:val="en-US"/>
              </w:rPr>
              <w:t>Explanation</w:t>
            </w:r>
          </w:p>
        </w:tc>
      </w:tr>
      <w:tr w:rsidR="00FC324B" w14:paraId="598CDE95" w14:textId="77777777" w:rsidTr="009522B9">
        <w:tc>
          <w:tcPr>
            <w:tcW w:w="3256" w:type="dxa"/>
            <w:tcBorders>
              <w:top w:val="single" w:sz="4" w:space="0" w:color="auto"/>
              <w:left w:val="single" w:sz="4" w:space="0" w:color="auto"/>
              <w:bottom w:val="single" w:sz="4" w:space="0" w:color="auto"/>
              <w:right w:val="single" w:sz="4" w:space="0" w:color="auto"/>
            </w:tcBorders>
          </w:tcPr>
          <w:p w14:paraId="248AE740" w14:textId="77777777" w:rsidR="00FC324B" w:rsidRDefault="00FC324B" w:rsidP="009522B9">
            <w:pPr>
              <w:pStyle w:val="TAL"/>
              <w:keepNext w:val="0"/>
              <w:keepLines w:val="0"/>
              <w:widowControl w:val="0"/>
              <w:rPr>
                <w:lang w:val="en-US"/>
              </w:rPr>
            </w:pPr>
            <w:proofErr w:type="spellStart"/>
            <w:r w:rsidRPr="00FA52B0">
              <w:rPr>
                <w:lang w:eastAsia="ja-JP"/>
              </w:rPr>
              <w:t>maxnoofSPLMNs</w:t>
            </w:r>
            <w:proofErr w:type="spellEnd"/>
          </w:p>
        </w:tc>
        <w:tc>
          <w:tcPr>
            <w:tcW w:w="5672" w:type="dxa"/>
            <w:tcBorders>
              <w:top w:val="single" w:sz="4" w:space="0" w:color="auto"/>
              <w:left w:val="single" w:sz="4" w:space="0" w:color="auto"/>
              <w:bottom w:val="single" w:sz="4" w:space="0" w:color="auto"/>
              <w:right w:val="single" w:sz="4" w:space="0" w:color="auto"/>
            </w:tcBorders>
          </w:tcPr>
          <w:p w14:paraId="7FD6411C" w14:textId="77777777" w:rsidR="00FC324B" w:rsidRDefault="00FC324B" w:rsidP="009522B9">
            <w:pPr>
              <w:pStyle w:val="TAL"/>
              <w:keepNext w:val="0"/>
              <w:keepLines w:val="0"/>
              <w:widowControl w:val="0"/>
              <w:rPr>
                <w:lang w:val="en-US"/>
              </w:rPr>
            </w:pPr>
            <w:r w:rsidRPr="00FA52B0">
              <w:rPr>
                <w:lang w:eastAsia="ja-JP"/>
              </w:rPr>
              <w:t>Maximum no. of Supported PLMN Ids. Value is 12.</w:t>
            </w:r>
          </w:p>
        </w:tc>
      </w:tr>
      <w:tr w:rsidR="00FC324B" w14:paraId="7E20B56A" w14:textId="77777777" w:rsidTr="009522B9">
        <w:tc>
          <w:tcPr>
            <w:tcW w:w="3256" w:type="dxa"/>
            <w:tcBorders>
              <w:top w:val="single" w:sz="4" w:space="0" w:color="auto"/>
              <w:left w:val="single" w:sz="4" w:space="0" w:color="auto"/>
              <w:bottom w:val="single" w:sz="4" w:space="0" w:color="auto"/>
              <w:right w:val="single" w:sz="4" w:space="0" w:color="auto"/>
            </w:tcBorders>
            <w:hideMark/>
          </w:tcPr>
          <w:p w14:paraId="0C43ED72" w14:textId="77777777" w:rsidR="00FC324B" w:rsidRDefault="00FC324B" w:rsidP="009522B9">
            <w:pPr>
              <w:pStyle w:val="TAL"/>
              <w:keepNext w:val="0"/>
              <w:keepLines w:val="0"/>
              <w:widowControl w:val="0"/>
              <w:rPr>
                <w:lang w:val="en-US"/>
              </w:rPr>
            </w:pPr>
            <w:proofErr w:type="spellStart"/>
            <w:r>
              <w:rPr>
                <w:lang w:val="en-US"/>
              </w:rPr>
              <w:t>maxnoofSliceItems</w:t>
            </w:r>
            <w:proofErr w:type="spellEnd"/>
          </w:p>
        </w:tc>
        <w:tc>
          <w:tcPr>
            <w:tcW w:w="5672" w:type="dxa"/>
            <w:tcBorders>
              <w:top w:val="single" w:sz="4" w:space="0" w:color="auto"/>
              <w:left w:val="single" w:sz="4" w:space="0" w:color="auto"/>
              <w:bottom w:val="single" w:sz="4" w:space="0" w:color="auto"/>
              <w:right w:val="single" w:sz="4" w:space="0" w:color="auto"/>
            </w:tcBorders>
            <w:hideMark/>
          </w:tcPr>
          <w:p w14:paraId="24F8F6CC" w14:textId="77777777" w:rsidR="00FC324B" w:rsidRDefault="00FC324B" w:rsidP="009522B9">
            <w:pPr>
              <w:pStyle w:val="TAL"/>
              <w:keepNext w:val="0"/>
              <w:keepLines w:val="0"/>
              <w:widowControl w:val="0"/>
              <w:rPr>
                <w:lang w:val="en-US"/>
              </w:rPr>
            </w:pPr>
            <w:r>
              <w:rPr>
                <w:lang w:val="en-US"/>
              </w:rPr>
              <w:t xml:space="preserve">Maximum no. of </w:t>
            </w:r>
            <w:proofErr w:type="spellStart"/>
            <w:r>
              <w:rPr>
                <w:lang w:val="en-US"/>
              </w:rPr>
              <w:t>signalled</w:t>
            </w:r>
            <w:proofErr w:type="spellEnd"/>
            <w:r>
              <w:rPr>
                <w:lang w:val="en-US"/>
              </w:rPr>
              <w:t xml:space="preserve"> slice support items. Value is </w:t>
            </w:r>
            <w:r>
              <w:rPr>
                <w:lang w:val="en-US" w:eastAsia="zh-CN"/>
              </w:rPr>
              <w:t>1024</w:t>
            </w:r>
            <w:r>
              <w:rPr>
                <w:lang w:val="en-US"/>
              </w:rPr>
              <w:t>.</w:t>
            </w:r>
          </w:p>
        </w:tc>
      </w:tr>
    </w:tbl>
    <w:p w14:paraId="0CE6417C" w14:textId="77777777" w:rsidR="00CB7513" w:rsidRDefault="00CB7513" w:rsidP="00CB7513"/>
    <w:p w14:paraId="25B211B8" w14:textId="0169FE01" w:rsidR="00CB7513" w:rsidRPr="00AA5DA2" w:rsidRDefault="00CB7513" w:rsidP="00CB7513">
      <w:pPr>
        <w:pStyle w:val="Heading4"/>
      </w:pPr>
      <w:bookmarkStart w:id="2951" w:name="_Toc209691345"/>
      <w:bookmarkStart w:id="2952" w:name="_Hlk208086251"/>
      <w:r w:rsidRPr="00AA5DA2">
        <w:t>9.</w:t>
      </w:r>
      <w:r>
        <w:t>2</w:t>
      </w:r>
      <w:r w:rsidRPr="00AA5DA2">
        <w:t>.</w:t>
      </w:r>
      <w:r>
        <w:t>1</w:t>
      </w:r>
      <w:r w:rsidRPr="00AA5DA2">
        <w:t>.</w:t>
      </w:r>
      <w:r>
        <w:t>23</w:t>
      </w:r>
      <w:r w:rsidRPr="00AA5DA2">
        <w:tab/>
      </w:r>
      <w:r>
        <w:t>DATA COLLECTION</w:t>
      </w:r>
      <w:r w:rsidRPr="00AA5DA2">
        <w:rPr>
          <w:szCs w:val="24"/>
        </w:rPr>
        <w:t xml:space="preserve"> REQUEST</w:t>
      </w:r>
      <w:bookmarkEnd w:id="2951"/>
      <w:r>
        <w:rPr>
          <w:szCs w:val="24"/>
        </w:rPr>
        <w:t xml:space="preserve"> </w:t>
      </w:r>
    </w:p>
    <w:p w14:paraId="3B5E81C8" w14:textId="77777777" w:rsidR="00CB7513" w:rsidRPr="00AA5DA2" w:rsidRDefault="00CB7513" w:rsidP="00CB7513">
      <w:r>
        <w:t xml:space="preserve">This message is sent by </w:t>
      </w:r>
      <w:proofErr w:type="spellStart"/>
      <w:r>
        <w:t>gNB</w:t>
      </w:r>
      <w:proofErr w:type="spellEnd"/>
      <w:r>
        <w:t xml:space="preserve">-CU-CP </w:t>
      </w:r>
      <w:r w:rsidRPr="00AA5DA2">
        <w:t xml:space="preserve">to </w:t>
      </w:r>
      <w:proofErr w:type="spellStart"/>
      <w:r>
        <w:t>gNB</w:t>
      </w:r>
      <w:proofErr w:type="spellEnd"/>
      <w:r>
        <w:t>-CU-UP</w:t>
      </w:r>
      <w:r w:rsidRPr="00AA5DA2">
        <w:t xml:space="preserve"> to initiate the requested </w:t>
      </w:r>
      <w:r>
        <w:t xml:space="preserve">information reporting </w:t>
      </w:r>
      <w:r w:rsidRPr="00AA5DA2">
        <w:t>according to the parameters given in the message.</w:t>
      </w:r>
    </w:p>
    <w:p w14:paraId="33A5A981" w14:textId="77777777" w:rsidR="00CB7513" w:rsidRPr="00AA5DA2" w:rsidRDefault="00CB7513" w:rsidP="00671163">
      <w:pPr>
        <w:widowControl w:val="0"/>
      </w:pPr>
      <w:r>
        <w:t xml:space="preserve">Direction: </w:t>
      </w:r>
      <w:proofErr w:type="spellStart"/>
      <w:r w:rsidRPr="00700464">
        <w:t>gNB</w:t>
      </w:r>
      <w:proofErr w:type="spellEnd"/>
      <w:r w:rsidRPr="00700464">
        <w:t>-CU-CP</w:t>
      </w:r>
      <w:r w:rsidRPr="00AA5DA2">
        <w:t xml:space="preserve"> </w:t>
      </w:r>
      <w:r w:rsidRPr="00AA5DA2">
        <w:sym w:font="Symbol" w:char="F0AE"/>
      </w:r>
      <w:r w:rsidRPr="00AA5DA2">
        <w:t xml:space="preserve"> </w:t>
      </w:r>
      <w:proofErr w:type="spellStart"/>
      <w:r>
        <w:t>gNB</w:t>
      </w:r>
      <w:proofErr w:type="spellEnd"/>
      <w:r>
        <w:t>-CU-UP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513" w:rsidRPr="00AA5DA2" w14:paraId="331D2844" w14:textId="77777777" w:rsidTr="00671163">
        <w:trPr>
          <w:tblHeader/>
        </w:trPr>
        <w:tc>
          <w:tcPr>
            <w:tcW w:w="2160" w:type="dxa"/>
            <w:tcBorders>
              <w:top w:val="single" w:sz="4" w:space="0" w:color="auto"/>
              <w:left w:val="single" w:sz="4" w:space="0" w:color="auto"/>
              <w:bottom w:val="single" w:sz="4" w:space="0" w:color="auto"/>
              <w:right w:val="single" w:sz="4" w:space="0" w:color="auto"/>
            </w:tcBorders>
          </w:tcPr>
          <w:p w14:paraId="75647727" w14:textId="77777777" w:rsidR="00CB7513" w:rsidRPr="001E602C" w:rsidRDefault="00CB7513" w:rsidP="00671163">
            <w:pPr>
              <w:pStyle w:val="TAH"/>
              <w:keepNext w:val="0"/>
              <w:keepLines w:val="0"/>
              <w:widowControl w:val="0"/>
            </w:pPr>
            <w:r w:rsidRPr="001E602C">
              <w:t>IE/Group Name</w:t>
            </w:r>
          </w:p>
        </w:tc>
        <w:tc>
          <w:tcPr>
            <w:tcW w:w="1080" w:type="dxa"/>
            <w:tcBorders>
              <w:top w:val="single" w:sz="4" w:space="0" w:color="auto"/>
              <w:left w:val="single" w:sz="4" w:space="0" w:color="auto"/>
              <w:bottom w:val="single" w:sz="4" w:space="0" w:color="auto"/>
              <w:right w:val="single" w:sz="4" w:space="0" w:color="auto"/>
            </w:tcBorders>
          </w:tcPr>
          <w:p w14:paraId="2A3C0356" w14:textId="77777777" w:rsidR="00CB7513" w:rsidRPr="001E602C" w:rsidRDefault="00CB7513" w:rsidP="00671163">
            <w:pPr>
              <w:pStyle w:val="TAH"/>
              <w:keepNext w:val="0"/>
              <w:keepLines w:val="0"/>
              <w:widowControl w:val="0"/>
            </w:pPr>
            <w:r w:rsidRPr="001E602C">
              <w:t>Presence</w:t>
            </w:r>
          </w:p>
        </w:tc>
        <w:tc>
          <w:tcPr>
            <w:tcW w:w="1080" w:type="dxa"/>
            <w:tcBorders>
              <w:top w:val="single" w:sz="4" w:space="0" w:color="auto"/>
              <w:left w:val="single" w:sz="4" w:space="0" w:color="auto"/>
              <w:bottom w:val="single" w:sz="4" w:space="0" w:color="auto"/>
              <w:right w:val="single" w:sz="4" w:space="0" w:color="auto"/>
            </w:tcBorders>
          </w:tcPr>
          <w:p w14:paraId="5B58D0EF" w14:textId="77777777" w:rsidR="00CB7513" w:rsidRPr="001E602C" w:rsidRDefault="00CB7513" w:rsidP="00671163">
            <w:pPr>
              <w:pStyle w:val="TAH"/>
              <w:keepNext w:val="0"/>
              <w:keepLines w:val="0"/>
              <w:widowControl w:val="0"/>
            </w:pPr>
            <w:r w:rsidRPr="001E602C">
              <w:t>Range</w:t>
            </w:r>
          </w:p>
        </w:tc>
        <w:tc>
          <w:tcPr>
            <w:tcW w:w="1512" w:type="dxa"/>
            <w:tcBorders>
              <w:top w:val="single" w:sz="4" w:space="0" w:color="auto"/>
              <w:left w:val="single" w:sz="4" w:space="0" w:color="auto"/>
              <w:bottom w:val="single" w:sz="4" w:space="0" w:color="auto"/>
              <w:right w:val="single" w:sz="4" w:space="0" w:color="auto"/>
            </w:tcBorders>
          </w:tcPr>
          <w:p w14:paraId="795440BB" w14:textId="77777777" w:rsidR="00CB7513" w:rsidRPr="001E602C" w:rsidRDefault="00CB7513" w:rsidP="00671163">
            <w:pPr>
              <w:pStyle w:val="TAH"/>
              <w:keepNext w:val="0"/>
              <w:keepLines w:val="0"/>
              <w:widowControl w:val="0"/>
            </w:pPr>
            <w:r w:rsidRPr="001E602C">
              <w:t>IE type and reference</w:t>
            </w:r>
          </w:p>
        </w:tc>
        <w:tc>
          <w:tcPr>
            <w:tcW w:w="1728" w:type="dxa"/>
            <w:tcBorders>
              <w:top w:val="single" w:sz="4" w:space="0" w:color="auto"/>
              <w:left w:val="single" w:sz="4" w:space="0" w:color="auto"/>
              <w:bottom w:val="single" w:sz="4" w:space="0" w:color="auto"/>
              <w:right w:val="single" w:sz="4" w:space="0" w:color="auto"/>
            </w:tcBorders>
          </w:tcPr>
          <w:p w14:paraId="304432F5" w14:textId="77777777" w:rsidR="00CB7513" w:rsidRPr="001E602C" w:rsidRDefault="00CB7513" w:rsidP="00671163">
            <w:pPr>
              <w:pStyle w:val="TAH"/>
              <w:keepNext w:val="0"/>
              <w:keepLines w:val="0"/>
              <w:widowControl w:val="0"/>
            </w:pPr>
            <w:r w:rsidRPr="001E602C">
              <w:t>Semantics description</w:t>
            </w:r>
          </w:p>
        </w:tc>
        <w:tc>
          <w:tcPr>
            <w:tcW w:w="1080" w:type="dxa"/>
            <w:tcBorders>
              <w:top w:val="single" w:sz="4" w:space="0" w:color="auto"/>
              <w:left w:val="single" w:sz="4" w:space="0" w:color="auto"/>
              <w:bottom w:val="single" w:sz="4" w:space="0" w:color="auto"/>
              <w:right w:val="single" w:sz="4" w:space="0" w:color="auto"/>
            </w:tcBorders>
          </w:tcPr>
          <w:p w14:paraId="43639F92" w14:textId="77777777" w:rsidR="00CB7513" w:rsidRPr="001E602C" w:rsidRDefault="00CB7513" w:rsidP="00671163">
            <w:pPr>
              <w:pStyle w:val="TAH"/>
              <w:keepNext w:val="0"/>
              <w:keepLines w:val="0"/>
              <w:widowControl w:val="0"/>
            </w:pPr>
            <w:r w:rsidRPr="001E602C">
              <w:t>Criticality</w:t>
            </w:r>
          </w:p>
        </w:tc>
        <w:tc>
          <w:tcPr>
            <w:tcW w:w="1080" w:type="dxa"/>
            <w:tcBorders>
              <w:top w:val="single" w:sz="4" w:space="0" w:color="auto"/>
              <w:left w:val="single" w:sz="4" w:space="0" w:color="auto"/>
              <w:bottom w:val="single" w:sz="4" w:space="0" w:color="auto"/>
              <w:right w:val="single" w:sz="4" w:space="0" w:color="auto"/>
            </w:tcBorders>
          </w:tcPr>
          <w:p w14:paraId="5FED7137" w14:textId="77777777" w:rsidR="00CB7513" w:rsidRPr="001E602C" w:rsidRDefault="00CB7513" w:rsidP="00671163">
            <w:pPr>
              <w:pStyle w:val="TAH"/>
              <w:keepNext w:val="0"/>
              <w:keepLines w:val="0"/>
              <w:widowControl w:val="0"/>
            </w:pPr>
            <w:r w:rsidRPr="001E602C">
              <w:t>Assigned Criticality</w:t>
            </w:r>
          </w:p>
        </w:tc>
      </w:tr>
      <w:tr w:rsidR="00CB7513" w:rsidRPr="00AA5DA2" w14:paraId="2A8D686A" w14:textId="77777777" w:rsidTr="009C1CCB">
        <w:tc>
          <w:tcPr>
            <w:tcW w:w="2160" w:type="dxa"/>
            <w:tcBorders>
              <w:top w:val="single" w:sz="4" w:space="0" w:color="auto"/>
              <w:left w:val="single" w:sz="4" w:space="0" w:color="auto"/>
              <w:bottom w:val="single" w:sz="4" w:space="0" w:color="auto"/>
              <w:right w:val="single" w:sz="4" w:space="0" w:color="auto"/>
            </w:tcBorders>
          </w:tcPr>
          <w:p w14:paraId="009E9804" w14:textId="77777777" w:rsidR="00CB7513" w:rsidRPr="00AA5DA2" w:rsidRDefault="00CB7513" w:rsidP="00671163">
            <w:pPr>
              <w:pStyle w:val="TAL"/>
              <w:keepNext w:val="0"/>
              <w:keepLines w:val="0"/>
              <w:widowControl w:val="0"/>
              <w:rPr>
                <w:lang w:eastAsia="ja-JP"/>
              </w:rPr>
            </w:pPr>
            <w:r w:rsidRPr="00AA5DA2">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5F3A86BA" w14:textId="77777777" w:rsidR="00CB7513" w:rsidRPr="00AA5DA2" w:rsidRDefault="00CB7513" w:rsidP="00671163">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34F6D07" w14:textId="77777777" w:rsidR="00CB7513" w:rsidRPr="00AA5DA2" w:rsidRDefault="00CB7513" w:rsidP="0067116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169A94" w14:textId="77777777" w:rsidR="00CB7513" w:rsidRPr="00AA5DA2" w:rsidRDefault="00CB7513" w:rsidP="00671163">
            <w:pPr>
              <w:pStyle w:val="TAL"/>
              <w:keepNext w:val="0"/>
              <w:keepLines w:val="0"/>
              <w:widowControl w:val="0"/>
              <w:rPr>
                <w:lang w:eastAsia="ja-JP"/>
              </w:rPr>
            </w:pPr>
            <w:r w:rsidRPr="00AA5DA2">
              <w:rPr>
                <w:lang w:eastAsia="ja-JP"/>
              </w:rPr>
              <w:t>9.</w:t>
            </w:r>
            <w:r>
              <w:rPr>
                <w:lang w:eastAsia="ja-JP"/>
              </w:rPr>
              <w:t>3.1.1</w:t>
            </w:r>
          </w:p>
        </w:tc>
        <w:tc>
          <w:tcPr>
            <w:tcW w:w="1728" w:type="dxa"/>
            <w:tcBorders>
              <w:top w:val="single" w:sz="4" w:space="0" w:color="auto"/>
              <w:left w:val="single" w:sz="4" w:space="0" w:color="auto"/>
              <w:bottom w:val="single" w:sz="4" w:space="0" w:color="auto"/>
              <w:right w:val="single" w:sz="4" w:space="0" w:color="auto"/>
            </w:tcBorders>
          </w:tcPr>
          <w:p w14:paraId="73351553" w14:textId="77777777" w:rsidR="00CB7513" w:rsidRPr="00AA5DA2" w:rsidRDefault="00CB7513" w:rsidP="0067116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801134" w14:textId="77777777" w:rsidR="00CB7513" w:rsidRPr="009D1FE9" w:rsidRDefault="00CB7513" w:rsidP="00671163">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A20E211" w14:textId="77777777" w:rsidR="00CB7513" w:rsidRPr="00AA5DA2" w:rsidRDefault="00CB7513" w:rsidP="00671163">
            <w:pPr>
              <w:pStyle w:val="TAC"/>
              <w:keepNext w:val="0"/>
              <w:keepLines w:val="0"/>
              <w:widowControl w:val="0"/>
              <w:rPr>
                <w:lang w:eastAsia="ja-JP"/>
              </w:rPr>
            </w:pPr>
            <w:r w:rsidRPr="00E41FB0">
              <w:rPr>
                <w:lang w:eastAsia="ja-JP"/>
              </w:rPr>
              <w:t>reject</w:t>
            </w:r>
          </w:p>
        </w:tc>
      </w:tr>
      <w:tr w:rsidR="00CB7513" w:rsidRPr="00AA5DA2" w14:paraId="1820E4A0" w14:textId="77777777" w:rsidTr="009C1CCB">
        <w:tc>
          <w:tcPr>
            <w:tcW w:w="2160" w:type="dxa"/>
            <w:tcBorders>
              <w:top w:val="single" w:sz="4" w:space="0" w:color="auto"/>
              <w:left w:val="single" w:sz="4" w:space="0" w:color="auto"/>
              <w:bottom w:val="single" w:sz="4" w:space="0" w:color="auto"/>
              <w:right w:val="single" w:sz="4" w:space="0" w:color="auto"/>
            </w:tcBorders>
          </w:tcPr>
          <w:p w14:paraId="0DEB73DE" w14:textId="77777777" w:rsidR="00CB7513" w:rsidRPr="00AA5DA2" w:rsidRDefault="00CB7513" w:rsidP="00671163">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1CC8B875" w14:textId="77777777" w:rsidR="00CB7513" w:rsidRPr="00AA5DA2" w:rsidRDefault="00CB7513" w:rsidP="00671163">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B592BCE" w14:textId="77777777" w:rsidR="00CB7513" w:rsidRPr="00AA5DA2" w:rsidRDefault="00CB7513" w:rsidP="0067116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6F26CBC" w14:textId="77777777" w:rsidR="00CB7513" w:rsidRPr="00AA5DA2" w:rsidRDefault="00CB7513" w:rsidP="00671163">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1D42152E" w14:textId="77777777" w:rsidR="00CB7513" w:rsidRPr="00AA5DA2" w:rsidRDefault="00CB7513" w:rsidP="0067116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3357FC" w14:textId="77777777" w:rsidR="00CB7513" w:rsidRPr="009D1FE9" w:rsidRDefault="00CB7513" w:rsidP="00671163">
            <w:pPr>
              <w:pStyle w:val="TAC"/>
              <w:keepNext w:val="0"/>
              <w:keepLines w:val="0"/>
              <w:widowControl w:val="0"/>
              <w:rPr>
                <w:lang w:eastAsia="zh-CN"/>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BC322F5" w14:textId="77777777" w:rsidR="00CB7513" w:rsidRPr="00E41FB0" w:rsidRDefault="00CB7513" w:rsidP="00671163">
            <w:pPr>
              <w:pStyle w:val="TAC"/>
              <w:keepNext w:val="0"/>
              <w:keepLines w:val="0"/>
              <w:widowControl w:val="0"/>
              <w:rPr>
                <w:lang w:eastAsia="ja-JP"/>
              </w:rPr>
            </w:pPr>
            <w:r w:rsidRPr="00AA5DA2">
              <w:rPr>
                <w:lang w:eastAsia="ja-JP"/>
              </w:rPr>
              <w:t>reject</w:t>
            </w:r>
          </w:p>
        </w:tc>
      </w:tr>
      <w:tr w:rsidR="00CB7513" w:rsidRPr="00AA5DA2" w14:paraId="36249EF1" w14:textId="77777777" w:rsidTr="009C1CCB">
        <w:tc>
          <w:tcPr>
            <w:tcW w:w="2160" w:type="dxa"/>
            <w:tcBorders>
              <w:top w:val="single" w:sz="4" w:space="0" w:color="auto"/>
              <w:left w:val="single" w:sz="4" w:space="0" w:color="auto"/>
              <w:bottom w:val="single" w:sz="4" w:space="0" w:color="auto"/>
              <w:right w:val="single" w:sz="4" w:space="0" w:color="auto"/>
            </w:tcBorders>
          </w:tcPr>
          <w:p w14:paraId="40EF9CE0" w14:textId="77777777" w:rsidR="00CB7513" w:rsidRPr="00A423D1" w:rsidRDefault="00CB7513" w:rsidP="00671163">
            <w:pPr>
              <w:pStyle w:val="TAL"/>
              <w:keepNext w:val="0"/>
              <w:keepLines w:val="0"/>
              <w:widowControl w:val="0"/>
              <w:rPr>
                <w:lang w:eastAsia="ja-JP"/>
              </w:rPr>
            </w:pPr>
            <w:proofErr w:type="spellStart"/>
            <w:r>
              <w:rPr>
                <w:lang w:eastAsia="ja-JP"/>
              </w:rPr>
              <w:t>gNB</w:t>
            </w:r>
            <w:proofErr w:type="spellEnd"/>
            <w:r>
              <w:rPr>
                <w:lang w:eastAsia="ja-JP"/>
              </w:rPr>
              <w:t xml:space="preserve">-CU-CP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4362138B" w14:textId="77777777" w:rsidR="00CB7513" w:rsidRPr="00A423D1" w:rsidRDefault="00CB7513" w:rsidP="00671163">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49490FE" w14:textId="77777777" w:rsidR="00CB7513" w:rsidRPr="00AA5DA2" w:rsidRDefault="00CB7513" w:rsidP="0067116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28B1D6A" w14:textId="77777777" w:rsidR="00CB7513" w:rsidRPr="00A423D1" w:rsidRDefault="00CB7513" w:rsidP="00671163">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DF44DBD" w14:textId="77777777" w:rsidR="00CB7513" w:rsidRPr="00AA5DA2" w:rsidRDefault="00CB7513" w:rsidP="00671163">
            <w:pPr>
              <w:pStyle w:val="TAL"/>
              <w:keepNext w:val="0"/>
              <w:keepLines w:val="0"/>
              <w:widowControl w:val="0"/>
              <w:rPr>
                <w:lang w:eastAsia="ja-JP"/>
              </w:rPr>
            </w:pPr>
            <w:r>
              <w:rPr>
                <w:lang w:eastAsia="ja-JP"/>
              </w:rPr>
              <w:t xml:space="preserve">Allocated by </w:t>
            </w:r>
            <w:proofErr w:type="spellStart"/>
            <w:r>
              <w:rPr>
                <w:lang w:eastAsia="ja-JP"/>
              </w:rPr>
              <w:t>gNB</w:t>
            </w:r>
            <w:proofErr w:type="spellEnd"/>
            <w:r>
              <w:rPr>
                <w:lang w:eastAsia="ja-JP"/>
              </w:rPr>
              <w:t>-CU-CP</w:t>
            </w:r>
          </w:p>
        </w:tc>
        <w:tc>
          <w:tcPr>
            <w:tcW w:w="1080" w:type="dxa"/>
            <w:tcBorders>
              <w:top w:val="single" w:sz="4" w:space="0" w:color="auto"/>
              <w:left w:val="single" w:sz="4" w:space="0" w:color="auto"/>
              <w:bottom w:val="single" w:sz="4" w:space="0" w:color="auto"/>
              <w:right w:val="single" w:sz="4" w:space="0" w:color="auto"/>
            </w:tcBorders>
          </w:tcPr>
          <w:p w14:paraId="00572A99" w14:textId="77777777" w:rsidR="00CB7513" w:rsidRPr="00AA5DA2" w:rsidRDefault="00CB7513" w:rsidP="0067116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09E861" w14:textId="77777777" w:rsidR="00CB7513" w:rsidRPr="00AA5DA2" w:rsidRDefault="00CB7513" w:rsidP="00671163">
            <w:pPr>
              <w:pStyle w:val="TAC"/>
              <w:keepNext w:val="0"/>
              <w:keepLines w:val="0"/>
              <w:widowControl w:val="0"/>
              <w:rPr>
                <w:lang w:eastAsia="ja-JP"/>
              </w:rPr>
            </w:pPr>
            <w:r w:rsidRPr="00AA5DA2">
              <w:rPr>
                <w:lang w:eastAsia="ja-JP"/>
              </w:rPr>
              <w:t>reject</w:t>
            </w:r>
          </w:p>
        </w:tc>
      </w:tr>
      <w:tr w:rsidR="00CF2377" w:rsidRPr="00AA5DA2" w14:paraId="326261F0" w14:textId="77777777" w:rsidTr="009C1CCB">
        <w:tc>
          <w:tcPr>
            <w:tcW w:w="2160" w:type="dxa"/>
            <w:tcBorders>
              <w:top w:val="single" w:sz="4" w:space="0" w:color="auto"/>
              <w:left w:val="single" w:sz="4" w:space="0" w:color="auto"/>
              <w:bottom w:val="single" w:sz="4" w:space="0" w:color="auto"/>
              <w:right w:val="single" w:sz="4" w:space="0" w:color="auto"/>
            </w:tcBorders>
          </w:tcPr>
          <w:p w14:paraId="35F25347" w14:textId="77777777" w:rsidR="00CF2377" w:rsidRPr="00AA5DA2" w:rsidRDefault="00CF2377" w:rsidP="00CF2377">
            <w:pPr>
              <w:pStyle w:val="TAL"/>
              <w:keepNext w:val="0"/>
              <w:keepLines w:val="0"/>
              <w:widowControl w:val="0"/>
              <w:rPr>
                <w:lang w:eastAsia="ja-JP"/>
              </w:rPr>
            </w:pPr>
            <w:proofErr w:type="spellStart"/>
            <w:r>
              <w:rPr>
                <w:lang w:eastAsia="ja-JP"/>
              </w:rPr>
              <w:t>gNB</w:t>
            </w:r>
            <w:proofErr w:type="spellEnd"/>
            <w:r>
              <w:rPr>
                <w:lang w:eastAsia="ja-JP"/>
              </w:rPr>
              <w:t xml:space="preserve">-CU-UP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2C718876" w14:textId="6B220EC7" w:rsidR="00CF2377" w:rsidRPr="00AA5DA2" w:rsidRDefault="00CF2377" w:rsidP="00CF2377">
            <w:pPr>
              <w:pStyle w:val="TAL"/>
              <w:keepNext w:val="0"/>
              <w:keepLines w:val="0"/>
              <w:widowControl w:val="0"/>
              <w:rPr>
                <w:lang w:eastAsia="ja-JP"/>
              </w:rPr>
            </w:pPr>
            <w:r w:rsidRPr="00AA5DA2">
              <w:rPr>
                <w:lang w:eastAsia="ja-JP"/>
              </w:rPr>
              <w:t>C-</w:t>
            </w:r>
            <w:proofErr w:type="spellStart"/>
            <w:r w:rsidRPr="00AA5DA2">
              <w:rPr>
                <w:lang w:eastAsia="ja-JP"/>
              </w:rPr>
              <w:t>ifRegistrationRequest</w:t>
            </w:r>
            <w:ins w:id="2953" w:author="CR0186" w:date="2025-11-24T09:31:00Z">
              <w:r>
                <w:rPr>
                  <w:lang w:eastAsia="ja-JP"/>
                </w:rPr>
                <w:t>forDataCollection</w:t>
              </w:r>
            </w:ins>
            <w:r>
              <w:rPr>
                <w:lang w:eastAsia="ja-JP"/>
              </w:rPr>
              <w:t>Stop</w:t>
            </w:r>
            <w:proofErr w:type="spellEnd"/>
          </w:p>
        </w:tc>
        <w:tc>
          <w:tcPr>
            <w:tcW w:w="1080" w:type="dxa"/>
            <w:tcBorders>
              <w:top w:val="single" w:sz="4" w:space="0" w:color="auto"/>
              <w:left w:val="single" w:sz="4" w:space="0" w:color="auto"/>
              <w:bottom w:val="single" w:sz="4" w:space="0" w:color="auto"/>
              <w:right w:val="single" w:sz="4" w:space="0" w:color="auto"/>
            </w:tcBorders>
          </w:tcPr>
          <w:p w14:paraId="1A8CDD27" w14:textId="77777777" w:rsidR="00CF2377" w:rsidRPr="00AA5DA2" w:rsidRDefault="00CF2377" w:rsidP="00CF237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90CE32E" w14:textId="0463D623" w:rsidR="00CF2377" w:rsidRPr="00AA5DA2" w:rsidRDefault="00CF2377" w:rsidP="00CF2377">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E743686" w14:textId="696AD60D" w:rsidR="00CF2377" w:rsidRPr="00AA5DA2" w:rsidRDefault="00CF2377" w:rsidP="00CF2377">
            <w:pPr>
              <w:pStyle w:val="TAL"/>
              <w:keepNext w:val="0"/>
              <w:keepLines w:val="0"/>
              <w:widowControl w:val="0"/>
              <w:rPr>
                <w:lang w:eastAsia="ja-JP"/>
              </w:rPr>
            </w:pPr>
            <w:r>
              <w:rPr>
                <w:lang w:eastAsia="ja-JP"/>
              </w:rPr>
              <w:t xml:space="preserve">Allocated by </w:t>
            </w:r>
            <w:proofErr w:type="spellStart"/>
            <w:r>
              <w:rPr>
                <w:lang w:eastAsia="ja-JP"/>
              </w:rPr>
              <w:t>gNB</w:t>
            </w:r>
            <w:proofErr w:type="spellEnd"/>
            <w:r>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7B5C9236" w14:textId="77777777" w:rsidR="00CF2377" w:rsidRPr="009D1FE9" w:rsidRDefault="00CF2377" w:rsidP="00CF2377">
            <w:pPr>
              <w:pStyle w:val="TAC"/>
              <w:keepNext w:val="0"/>
              <w:keepLines w:val="0"/>
              <w:widowControl w:val="0"/>
              <w:rPr>
                <w:lang w:eastAsia="zh-CN"/>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962123C" w14:textId="77777777" w:rsidR="00CF2377" w:rsidRPr="00AA5DA2" w:rsidRDefault="00CF2377" w:rsidP="00CF2377">
            <w:pPr>
              <w:pStyle w:val="TAC"/>
              <w:keepNext w:val="0"/>
              <w:keepLines w:val="0"/>
              <w:widowControl w:val="0"/>
              <w:rPr>
                <w:lang w:eastAsia="ja-JP"/>
              </w:rPr>
            </w:pPr>
            <w:r w:rsidRPr="00AA5DA2">
              <w:rPr>
                <w:lang w:eastAsia="ja-JP"/>
              </w:rPr>
              <w:t>ignore</w:t>
            </w:r>
          </w:p>
        </w:tc>
      </w:tr>
      <w:tr w:rsidR="00CF2377" w:rsidRPr="00DB4D57" w14:paraId="234C9169" w14:textId="77777777" w:rsidTr="009C1CCB">
        <w:tc>
          <w:tcPr>
            <w:tcW w:w="2160" w:type="dxa"/>
            <w:tcBorders>
              <w:top w:val="single" w:sz="4" w:space="0" w:color="auto"/>
              <w:left w:val="single" w:sz="4" w:space="0" w:color="auto"/>
              <w:bottom w:val="single" w:sz="4" w:space="0" w:color="auto"/>
              <w:right w:val="single" w:sz="4" w:space="0" w:color="auto"/>
            </w:tcBorders>
          </w:tcPr>
          <w:p w14:paraId="0353FB60" w14:textId="77777777" w:rsidR="00CF2377" w:rsidRPr="00DB4D57" w:rsidRDefault="00CF2377" w:rsidP="00CF2377">
            <w:pPr>
              <w:pStyle w:val="TAL"/>
              <w:keepNext w:val="0"/>
              <w:keepLines w:val="0"/>
              <w:widowControl w:val="0"/>
              <w:rPr>
                <w:lang w:eastAsia="ja-JP"/>
              </w:rPr>
            </w:pPr>
            <w:r w:rsidRPr="00422562">
              <w:rPr>
                <w:lang w:eastAsia="ja-JP"/>
              </w:rPr>
              <w:t>Registration Request</w:t>
            </w:r>
            <w:r>
              <w:rPr>
                <w:lang w:eastAsia="ja-JP"/>
              </w:rPr>
              <w:t xml:space="preserve"> for Data Collection</w:t>
            </w:r>
          </w:p>
        </w:tc>
        <w:tc>
          <w:tcPr>
            <w:tcW w:w="1080" w:type="dxa"/>
            <w:tcBorders>
              <w:top w:val="single" w:sz="4" w:space="0" w:color="auto"/>
              <w:left w:val="single" w:sz="4" w:space="0" w:color="auto"/>
              <w:bottom w:val="single" w:sz="4" w:space="0" w:color="auto"/>
              <w:right w:val="single" w:sz="4" w:space="0" w:color="auto"/>
            </w:tcBorders>
          </w:tcPr>
          <w:p w14:paraId="47DF346B" w14:textId="74DAB7BE" w:rsidR="00CF2377" w:rsidRPr="00DB4D57" w:rsidRDefault="00CF2377" w:rsidP="00CF2377">
            <w:pPr>
              <w:pStyle w:val="TAL"/>
              <w:keepNext w:val="0"/>
              <w:keepLines w:val="0"/>
              <w:widowControl w:val="0"/>
              <w:rPr>
                <w:lang w:eastAsia="ja-JP"/>
              </w:rPr>
            </w:pPr>
            <w:r w:rsidRPr="0042256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EABC99" w14:textId="77777777" w:rsidR="00CF2377" w:rsidRPr="00DB4D57" w:rsidRDefault="00CF2377" w:rsidP="00CF237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520E40" w14:textId="627B4C31" w:rsidR="00CF2377" w:rsidRPr="00DB4D57" w:rsidRDefault="00CF2377" w:rsidP="00CF2377">
            <w:pPr>
              <w:pStyle w:val="TAL"/>
              <w:keepNext w:val="0"/>
              <w:keepLines w:val="0"/>
              <w:widowControl w:val="0"/>
              <w:rPr>
                <w:lang w:eastAsia="ja-JP"/>
              </w:rPr>
            </w:pPr>
            <w:r w:rsidRPr="00422562">
              <w:rPr>
                <w:lang w:eastAsia="ja-JP"/>
              </w:rPr>
              <w:t>ENUMERATED(start, stop,</w:t>
            </w:r>
            <w:r>
              <w:rPr>
                <w:lang w:eastAsia="ja-JP"/>
              </w:rPr>
              <w:t xml:space="preserve"> </w:t>
            </w:r>
            <w:r w:rsidRPr="00422562">
              <w:rPr>
                <w:lang w:eastAsia="ja-JP"/>
              </w:rPr>
              <w:t>…)</w:t>
            </w:r>
            <w:r>
              <w:rPr>
                <w:lang w:eastAsia="ja-JP"/>
              </w:rPr>
              <w:t xml:space="preserve"> </w:t>
            </w:r>
          </w:p>
        </w:tc>
        <w:tc>
          <w:tcPr>
            <w:tcW w:w="1728" w:type="dxa"/>
            <w:tcBorders>
              <w:top w:val="single" w:sz="4" w:space="0" w:color="auto"/>
              <w:left w:val="single" w:sz="4" w:space="0" w:color="auto"/>
              <w:bottom w:val="single" w:sz="4" w:space="0" w:color="auto"/>
              <w:right w:val="single" w:sz="4" w:space="0" w:color="auto"/>
            </w:tcBorders>
          </w:tcPr>
          <w:p w14:paraId="26F990D5" w14:textId="03044C34" w:rsidR="00CF2377" w:rsidRPr="00DB4D57" w:rsidRDefault="00CF2377" w:rsidP="00CF2377">
            <w:pPr>
              <w:pStyle w:val="TAL"/>
              <w:keepNext w:val="0"/>
              <w:keepLines w:val="0"/>
              <w:widowControl w:val="0"/>
              <w:rPr>
                <w:lang w:eastAsia="ja-JP"/>
              </w:rPr>
            </w:pPr>
            <w:r w:rsidRPr="00422562">
              <w:rPr>
                <w:lang w:eastAsia="ja-JP"/>
              </w:rPr>
              <w:t>Type of r</w:t>
            </w:r>
            <w:r>
              <w:rPr>
                <w:lang w:eastAsia="ja-JP"/>
              </w:rPr>
              <w:t xml:space="preserve">equest for which the </w:t>
            </w:r>
            <w:del w:id="2954" w:author="CR0186" w:date="2025-11-24T09:31:00Z">
              <w:r w:rsidDel="006F393A">
                <w:rPr>
                  <w:lang w:eastAsia="ja-JP"/>
                </w:rPr>
                <w:delText xml:space="preserve">AI/ML </w:delText>
              </w:r>
              <w:r w:rsidRPr="00086499" w:rsidDel="006F393A">
                <w:rPr>
                  <w:lang w:eastAsia="ja-JP"/>
                </w:rPr>
                <w:delText>related</w:delText>
              </w:r>
              <w:r w:rsidDel="006F393A">
                <w:rPr>
                  <w:lang w:eastAsia="ja-JP"/>
                </w:rPr>
                <w:delText xml:space="preserve"> </w:delText>
              </w:r>
            </w:del>
            <w:r>
              <w:rPr>
                <w:lang w:eastAsia="ja-JP"/>
              </w:rPr>
              <w:t>information</w:t>
            </w:r>
            <w:r w:rsidRPr="00422562">
              <w:rPr>
                <w:lang w:eastAsia="ja-JP"/>
              </w:rPr>
              <w:t xml:space="preserve"> is required.</w:t>
            </w:r>
          </w:p>
        </w:tc>
        <w:tc>
          <w:tcPr>
            <w:tcW w:w="1080" w:type="dxa"/>
            <w:tcBorders>
              <w:top w:val="single" w:sz="4" w:space="0" w:color="auto"/>
              <w:left w:val="single" w:sz="4" w:space="0" w:color="auto"/>
              <w:bottom w:val="single" w:sz="4" w:space="0" w:color="auto"/>
              <w:right w:val="single" w:sz="4" w:space="0" w:color="auto"/>
            </w:tcBorders>
          </w:tcPr>
          <w:p w14:paraId="4F35FE37" w14:textId="77777777" w:rsidR="00CF2377" w:rsidRPr="009D1FE9" w:rsidRDefault="00CF2377" w:rsidP="00CF2377">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5665EB7" w14:textId="77777777" w:rsidR="00CF2377" w:rsidRPr="00DB4D57" w:rsidRDefault="00CF2377" w:rsidP="00CF2377">
            <w:pPr>
              <w:pStyle w:val="TAC"/>
              <w:keepNext w:val="0"/>
              <w:keepLines w:val="0"/>
              <w:widowControl w:val="0"/>
              <w:rPr>
                <w:lang w:eastAsia="ja-JP"/>
              </w:rPr>
            </w:pPr>
            <w:r w:rsidRPr="00E41FB0">
              <w:rPr>
                <w:lang w:eastAsia="ja-JP"/>
              </w:rPr>
              <w:t>reject</w:t>
            </w:r>
          </w:p>
        </w:tc>
      </w:tr>
      <w:tr w:rsidR="00CF2377" w:rsidRPr="00DB4D57" w14:paraId="5992D847" w14:textId="77777777" w:rsidTr="009C1CCB">
        <w:tc>
          <w:tcPr>
            <w:tcW w:w="2160" w:type="dxa"/>
            <w:tcBorders>
              <w:top w:val="single" w:sz="4" w:space="0" w:color="auto"/>
              <w:left w:val="single" w:sz="4" w:space="0" w:color="auto"/>
              <w:bottom w:val="single" w:sz="4" w:space="0" w:color="auto"/>
              <w:right w:val="single" w:sz="4" w:space="0" w:color="auto"/>
            </w:tcBorders>
          </w:tcPr>
          <w:p w14:paraId="4B733772" w14:textId="77777777" w:rsidR="00CF2377" w:rsidRPr="00DB4D57" w:rsidRDefault="00CF2377" w:rsidP="00CF2377">
            <w:pPr>
              <w:pStyle w:val="TAL"/>
              <w:keepNext w:val="0"/>
              <w:keepLines w:val="0"/>
              <w:widowControl w:val="0"/>
              <w:rPr>
                <w:lang w:eastAsia="ja-JP"/>
              </w:rPr>
            </w:pPr>
            <w:r w:rsidRPr="00422562">
              <w:rPr>
                <w:lang w:eastAsia="ja-JP"/>
              </w:rPr>
              <w:t>Report Characteristics</w:t>
            </w:r>
            <w:r>
              <w:rPr>
                <w:lang w:eastAsia="ja-JP"/>
              </w:rPr>
              <w:t xml:space="preserve"> for Data Collection</w:t>
            </w:r>
          </w:p>
        </w:tc>
        <w:tc>
          <w:tcPr>
            <w:tcW w:w="1080" w:type="dxa"/>
            <w:tcBorders>
              <w:top w:val="single" w:sz="4" w:space="0" w:color="auto"/>
              <w:left w:val="single" w:sz="4" w:space="0" w:color="auto"/>
              <w:bottom w:val="single" w:sz="4" w:space="0" w:color="auto"/>
              <w:right w:val="single" w:sz="4" w:space="0" w:color="auto"/>
            </w:tcBorders>
          </w:tcPr>
          <w:p w14:paraId="1E22E323" w14:textId="3D209E47" w:rsidR="00CF2377" w:rsidRPr="00DB4D57" w:rsidRDefault="00CF2377" w:rsidP="00CF2377">
            <w:pPr>
              <w:pStyle w:val="TAL"/>
              <w:keepNext w:val="0"/>
              <w:keepLines w:val="0"/>
              <w:widowControl w:val="0"/>
              <w:rPr>
                <w:lang w:eastAsia="ja-JP"/>
              </w:rPr>
            </w:pPr>
            <w:r w:rsidRPr="00AA5DA2">
              <w:rPr>
                <w:lang w:eastAsia="ja-JP"/>
              </w:rPr>
              <w:t>C-</w:t>
            </w:r>
            <w:proofErr w:type="spellStart"/>
            <w:r w:rsidRPr="00AA5DA2">
              <w:rPr>
                <w:lang w:eastAsia="ja-JP"/>
              </w:rPr>
              <w:t>ifRegistrationRequest</w:t>
            </w:r>
            <w:ins w:id="2955" w:author="CR0186" w:date="2025-11-24T09:31:00Z">
              <w:r>
                <w:rPr>
                  <w:lang w:eastAsia="ja-JP"/>
                </w:rPr>
                <w:t>forDataCollection</w:t>
              </w:r>
            </w:ins>
            <w:r>
              <w:rPr>
                <w:lang w:eastAsia="ja-JP"/>
              </w:rPr>
              <w:t>Start</w:t>
            </w:r>
            <w:proofErr w:type="spellEnd"/>
          </w:p>
        </w:tc>
        <w:tc>
          <w:tcPr>
            <w:tcW w:w="1080" w:type="dxa"/>
            <w:tcBorders>
              <w:top w:val="single" w:sz="4" w:space="0" w:color="auto"/>
              <w:left w:val="single" w:sz="4" w:space="0" w:color="auto"/>
              <w:bottom w:val="single" w:sz="4" w:space="0" w:color="auto"/>
              <w:right w:val="single" w:sz="4" w:space="0" w:color="auto"/>
            </w:tcBorders>
          </w:tcPr>
          <w:p w14:paraId="3B707D92" w14:textId="77777777" w:rsidR="00CF2377" w:rsidRPr="00DB4D57" w:rsidRDefault="00CF2377" w:rsidP="00CF237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2CE62EC" w14:textId="77777777" w:rsidR="00CF2377" w:rsidRPr="00422562" w:rsidRDefault="00CF2377" w:rsidP="00CF2377">
            <w:pPr>
              <w:pStyle w:val="TAL"/>
              <w:keepNext w:val="0"/>
              <w:keepLines w:val="0"/>
              <w:widowControl w:val="0"/>
              <w:rPr>
                <w:lang w:eastAsia="ja-JP"/>
              </w:rPr>
            </w:pPr>
            <w:r w:rsidRPr="00422562">
              <w:rPr>
                <w:lang w:eastAsia="ja-JP"/>
              </w:rPr>
              <w:t>BITSTRING</w:t>
            </w:r>
          </w:p>
          <w:p w14:paraId="1A1FD39C" w14:textId="22B5D579" w:rsidR="00CF2377" w:rsidRPr="00DB4D57" w:rsidRDefault="00CF2377" w:rsidP="00CF2377">
            <w:pPr>
              <w:pStyle w:val="TAL"/>
              <w:keepNext w:val="0"/>
              <w:keepLines w:val="0"/>
              <w:widowControl w:val="0"/>
              <w:rPr>
                <w:lang w:eastAsia="ja-JP"/>
              </w:rPr>
            </w:pPr>
            <w:r w:rsidRPr="00422562">
              <w:rPr>
                <w:lang w:eastAsia="ja-JP"/>
              </w:rPr>
              <w:t>(SIZE(32))</w:t>
            </w:r>
          </w:p>
        </w:tc>
        <w:tc>
          <w:tcPr>
            <w:tcW w:w="1728" w:type="dxa"/>
            <w:tcBorders>
              <w:top w:val="single" w:sz="4" w:space="0" w:color="auto"/>
              <w:left w:val="single" w:sz="4" w:space="0" w:color="auto"/>
              <w:bottom w:val="single" w:sz="4" w:space="0" w:color="auto"/>
              <w:right w:val="single" w:sz="4" w:space="0" w:color="auto"/>
            </w:tcBorders>
          </w:tcPr>
          <w:p w14:paraId="34CB3F5A" w14:textId="77777777" w:rsidR="00CF2377" w:rsidRDefault="00CF2377" w:rsidP="00CF2377">
            <w:pPr>
              <w:pStyle w:val="TAL"/>
              <w:keepNext w:val="0"/>
              <w:keepLines w:val="0"/>
              <w:widowControl w:val="0"/>
              <w:rPr>
                <w:lang w:eastAsia="ja-JP"/>
              </w:rPr>
            </w:pPr>
            <w:r w:rsidRPr="00422562">
              <w:rPr>
                <w:lang w:eastAsia="ja-JP"/>
              </w:rPr>
              <w:t xml:space="preserve">Each position in the bitmap indicates </w:t>
            </w:r>
            <w:r>
              <w:rPr>
                <w:lang w:eastAsia="ja-JP"/>
              </w:rPr>
              <w:t>the</w:t>
            </w:r>
            <w:r w:rsidRPr="00422562">
              <w:rPr>
                <w:lang w:eastAsia="ja-JP"/>
              </w:rPr>
              <w:t xml:space="preserve"> object the </w:t>
            </w:r>
            <w:proofErr w:type="spellStart"/>
            <w:r>
              <w:rPr>
                <w:lang w:eastAsia="ja-JP"/>
              </w:rPr>
              <w:t>gNB</w:t>
            </w:r>
            <w:proofErr w:type="spellEnd"/>
            <w:r>
              <w:rPr>
                <w:lang w:eastAsia="ja-JP"/>
              </w:rPr>
              <w:t>-CU-UP</w:t>
            </w:r>
            <w:r w:rsidRPr="00422562">
              <w:rPr>
                <w:lang w:eastAsia="ja-JP"/>
              </w:rPr>
              <w:t xml:space="preserve"> is requested to report.</w:t>
            </w:r>
          </w:p>
          <w:p w14:paraId="744A229A" w14:textId="77777777" w:rsidR="00CF2377" w:rsidRPr="003243CF" w:rsidRDefault="00CF2377" w:rsidP="00CF2377">
            <w:pPr>
              <w:pStyle w:val="TAL"/>
              <w:keepNext w:val="0"/>
              <w:keepLines w:val="0"/>
              <w:widowControl w:val="0"/>
              <w:rPr>
                <w:rFonts w:eastAsia="MS Mincho"/>
                <w:lang w:eastAsia="ja-JP"/>
              </w:rPr>
            </w:pPr>
            <w:r>
              <w:rPr>
                <w:lang w:eastAsia="zh-CN"/>
              </w:rPr>
              <w:t xml:space="preserve">First Bit = </w:t>
            </w:r>
            <w:r>
              <w:rPr>
                <w:lang w:eastAsia="ja-JP"/>
              </w:rPr>
              <w:t>Average Packet Delay,</w:t>
            </w:r>
          </w:p>
          <w:p w14:paraId="5B1E7604" w14:textId="77777777" w:rsidR="00CF2377" w:rsidRDefault="00CF2377" w:rsidP="00CF2377">
            <w:pPr>
              <w:pStyle w:val="TAL"/>
              <w:keepNext w:val="0"/>
              <w:keepLines w:val="0"/>
              <w:widowControl w:val="0"/>
              <w:rPr>
                <w:lang w:eastAsia="ja-JP"/>
              </w:rPr>
            </w:pPr>
            <w:r>
              <w:rPr>
                <w:lang w:eastAsia="ja-JP"/>
              </w:rPr>
              <w:t xml:space="preserve">Second Bit = Average Packet Loss DL, </w:t>
            </w:r>
          </w:p>
          <w:p w14:paraId="3AA24BE6" w14:textId="77777777" w:rsidR="00CF2377" w:rsidRPr="001054E0" w:rsidRDefault="00CF2377" w:rsidP="00CF2377">
            <w:pPr>
              <w:pStyle w:val="TAL"/>
              <w:keepNext w:val="0"/>
              <w:keepLines w:val="0"/>
              <w:widowControl w:val="0"/>
              <w:rPr>
                <w:rFonts w:eastAsia="MS Mincho"/>
                <w:lang w:eastAsia="ja-JP"/>
              </w:rPr>
            </w:pPr>
            <w:r>
              <w:rPr>
                <w:lang w:eastAsia="ja-JP"/>
              </w:rPr>
              <w:t>Third Bit = Average Packet Loss UL</w:t>
            </w:r>
          </w:p>
          <w:p w14:paraId="7F46853A" w14:textId="77777777" w:rsidR="00CF2377" w:rsidRPr="00A63EAC" w:rsidRDefault="00CF2377" w:rsidP="00CF2377">
            <w:pPr>
              <w:pStyle w:val="TAL"/>
              <w:keepNext w:val="0"/>
              <w:keepLines w:val="0"/>
              <w:widowControl w:val="0"/>
              <w:rPr>
                <w:rFonts w:eastAsia="MS Mincho"/>
                <w:lang w:eastAsia="ja-JP"/>
              </w:rPr>
            </w:pPr>
          </w:p>
          <w:p w14:paraId="4F71F7A2" w14:textId="77777777" w:rsidR="00CF2377" w:rsidRPr="003243CF" w:rsidRDefault="00CF2377" w:rsidP="00CF2377">
            <w:pPr>
              <w:pStyle w:val="TAL"/>
              <w:keepNext w:val="0"/>
              <w:keepLines w:val="0"/>
              <w:widowControl w:val="0"/>
              <w:rPr>
                <w:rFonts w:eastAsiaTheme="minorEastAsia"/>
                <w:lang w:eastAsia="zh-CN"/>
              </w:rPr>
            </w:pPr>
            <w:r>
              <w:rPr>
                <w:rFonts w:eastAsiaTheme="minorEastAsia" w:hint="eastAsia"/>
                <w:lang w:eastAsia="zh-CN"/>
              </w:rPr>
              <w:t>O</w:t>
            </w:r>
            <w:r>
              <w:rPr>
                <w:rFonts w:eastAsiaTheme="minorEastAsia"/>
                <w:lang w:eastAsia="zh-CN"/>
              </w:rPr>
              <w:t xml:space="preserve">ther bits are ignored by the </w:t>
            </w:r>
            <w:proofErr w:type="spellStart"/>
            <w:r>
              <w:rPr>
                <w:rFonts w:eastAsiaTheme="minorEastAsia"/>
                <w:lang w:eastAsia="zh-CN"/>
              </w:rPr>
              <w:t>gNB</w:t>
            </w:r>
            <w:proofErr w:type="spellEnd"/>
            <w:r>
              <w:rPr>
                <w:rFonts w:eastAsiaTheme="minorEastAsia"/>
                <w:lang w:eastAsia="zh-CN"/>
              </w:rPr>
              <w:t>-CU-UP.</w:t>
            </w:r>
          </w:p>
          <w:p w14:paraId="5EDB0AE9" w14:textId="77777777" w:rsidR="00CF2377" w:rsidRPr="00DB4D57" w:rsidRDefault="00CF2377" w:rsidP="00CF237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3E849C" w14:textId="14AC5620" w:rsidR="00CF2377" w:rsidRPr="009D1FE9" w:rsidRDefault="00CF2377" w:rsidP="00CF2377">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D7200BB" w14:textId="77777777" w:rsidR="00CF2377" w:rsidRPr="00DB4D57" w:rsidRDefault="00CF2377" w:rsidP="00CF2377">
            <w:pPr>
              <w:pStyle w:val="TAC"/>
              <w:keepNext w:val="0"/>
              <w:keepLines w:val="0"/>
              <w:widowControl w:val="0"/>
              <w:rPr>
                <w:lang w:eastAsia="ja-JP"/>
              </w:rPr>
            </w:pPr>
            <w:r>
              <w:rPr>
                <w:snapToGrid w:val="0"/>
              </w:rPr>
              <w:t>reject</w:t>
            </w:r>
          </w:p>
        </w:tc>
      </w:tr>
      <w:tr w:rsidR="00CF2377" w:rsidRPr="00DB4D57" w14:paraId="3A2B0F12" w14:textId="77777777" w:rsidTr="009C1CCB">
        <w:tc>
          <w:tcPr>
            <w:tcW w:w="2160" w:type="dxa"/>
            <w:tcBorders>
              <w:top w:val="single" w:sz="4" w:space="0" w:color="auto"/>
              <w:left w:val="single" w:sz="4" w:space="0" w:color="auto"/>
              <w:bottom w:val="single" w:sz="4" w:space="0" w:color="auto"/>
              <w:right w:val="single" w:sz="4" w:space="0" w:color="auto"/>
            </w:tcBorders>
          </w:tcPr>
          <w:p w14:paraId="71800D88" w14:textId="77777777" w:rsidR="00CF2377" w:rsidRPr="009D1FE9" w:rsidRDefault="00CF2377" w:rsidP="00CF2377">
            <w:pPr>
              <w:pStyle w:val="TAL"/>
              <w:keepNext w:val="0"/>
              <w:keepLines w:val="0"/>
              <w:widowControl w:val="0"/>
              <w:rPr>
                <w:lang w:eastAsia="ja-JP"/>
              </w:rPr>
            </w:pPr>
            <w:r w:rsidRPr="009D1FE9">
              <w:rPr>
                <w:lang w:eastAsia="ja-JP"/>
              </w:rPr>
              <w:t>Reporting Periodicity</w:t>
            </w:r>
            <w:r>
              <w:rPr>
                <w:lang w:eastAsia="ja-JP"/>
              </w:rPr>
              <w:t xml:space="preserve"> for Data Collection</w:t>
            </w:r>
          </w:p>
        </w:tc>
        <w:tc>
          <w:tcPr>
            <w:tcW w:w="1080" w:type="dxa"/>
            <w:tcBorders>
              <w:top w:val="single" w:sz="4" w:space="0" w:color="auto"/>
              <w:left w:val="single" w:sz="4" w:space="0" w:color="auto"/>
              <w:bottom w:val="single" w:sz="4" w:space="0" w:color="auto"/>
              <w:right w:val="single" w:sz="4" w:space="0" w:color="auto"/>
            </w:tcBorders>
          </w:tcPr>
          <w:p w14:paraId="58941044" w14:textId="77777777" w:rsidR="00CF2377" w:rsidRPr="009D1FE9" w:rsidRDefault="00CF2377" w:rsidP="00CF2377">
            <w:pPr>
              <w:pStyle w:val="TAL"/>
              <w:keepNext w:val="0"/>
              <w:keepLines w:val="0"/>
              <w:widowControl w:val="0"/>
              <w:rPr>
                <w:lang w:eastAsia="ja-JP"/>
              </w:rPr>
            </w:pPr>
            <w:r w:rsidRPr="009D1FE9">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40F644" w14:textId="77777777" w:rsidR="00CF2377" w:rsidRPr="009D1FE9" w:rsidRDefault="00CF2377" w:rsidP="00CF237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E346852" w14:textId="77777777" w:rsidR="00CF2377" w:rsidRPr="009D1FE9" w:rsidRDefault="00CF2377" w:rsidP="00CF2377">
            <w:pPr>
              <w:pStyle w:val="TAL"/>
              <w:keepNext w:val="0"/>
              <w:keepLines w:val="0"/>
              <w:widowControl w:val="0"/>
              <w:rPr>
                <w:lang w:eastAsia="ja-JP"/>
              </w:rPr>
            </w:pPr>
            <w:r>
              <w:rPr>
                <w:rFonts w:cs="Arial"/>
                <w:noProof/>
                <w:szCs w:val="18"/>
                <w:lang w:val="en-US"/>
              </w:rPr>
              <w:t>ENUMERATED (500ms, 1000ms, 2000ms, 5000ms, 10000ms,  …)</w:t>
            </w:r>
          </w:p>
        </w:tc>
        <w:tc>
          <w:tcPr>
            <w:tcW w:w="1728" w:type="dxa"/>
            <w:tcBorders>
              <w:top w:val="single" w:sz="4" w:space="0" w:color="auto"/>
              <w:left w:val="single" w:sz="4" w:space="0" w:color="auto"/>
              <w:bottom w:val="single" w:sz="4" w:space="0" w:color="auto"/>
              <w:right w:val="single" w:sz="4" w:space="0" w:color="auto"/>
            </w:tcBorders>
          </w:tcPr>
          <w:p w14:paraId="2B92CE8F" w14:textId="77777777" w:rsidR="00CF2377" w:rsidRPr="009D1FE9" w:rsidRDefault="00CF2377" w:rsidP="00CF2377">
            <w:pPr>
              <w:pStyle w:val="TAL"/>
              <w:keepNext w:val="0"/>
              <w:keepLines w:val="0"/>
              <w:widowControl w:val="0"/>
              <w:rPr>
                <w:lang w:eastAsia="ja-JP"/>
              </w:rPr>
            </w:pPr>
            <w:r w:rsidRPr="009D1FE9">
              <w:rPr>
                <w:lang w:eastAsia="ja-JP"/>
              </w:rPr>
              <w:t>Periodicity that can be used for reporting of</w:t>
            </w:r>
            <w:r>
              <w:rPr>
                <w:lang w:eastAsia="ja-JP"/>
              </w:rPr>
              <w:t xml:space="preserve"> requested objects.</w:t>
            </w:r>
            <w:r w:rsidRPr="009D1FE9">
              <w:rPr>
                <w:lang w:eastAsia="ja-JP"/>
              </w:rPr>
              <w:t xml:space="preserve"> </w:t>
            </w:r>
            <w:r w:rsidRPr="00407E71">
              <w:t>Also used as the averaging window length for all object</w:t>
            </w:r>
            <w:r>
              <w:t>s</w:t>
            </w:r>
            <w:r w:rsidRPr="00407E71">
              <w:t xml:space="preserve"> if supported.</w:t>
            </w:r>
          </w:p>
        </w:tc>
        <w:tc>
          <w:tcPr>
            <w:tcW w:w="1080" w:type="dxa"/>
            <w:tcBorders>
              <w:top w:val="single" w:sz="4" w:space="0" w:color="auto"/>
              <w:left w:val="single" w:sz="4" w:space="0" w:color="auto"/>
              <w:bottom w:val="single" w:sz="4" w:space="0" w:color="auto"/>
              <w:right w:val="single" w:sz="4" w:space="0" w:color="auto"/>
            </w:tcBorders>
          </w:tcPr>
          <w:p w14:paraId="3A0B0357" w14:textId="77777777" w:rsidR="00CF2377" w:rsidRPr="009D1FE9" w:rsidRDefault="00CF2377" w:rsidP="00CF2377">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38BEDB5" w14:textId="77777777" w:rsidR="00CF2377" w:rsidRPr="00DB4D57" w:rsidRDefault="00CF2377" w:rsidP="00CF2377">
            <w:pPr>
              <w:pStyle w:val="TAC"/>
              <w:keepNext w:val="0"/>
              <w:keepLines w:val="0"/>
              <w:widowControl w:val="0"/>
              <w:rPr>
                <w:lang w:eastAsia="ja-JP"/>
              </w:rPr>
            </w:pPr>
            <w:r>
              <w:rPr>
                <w:snapToGrid w:val="0"/>
              </w:rPr>
              <w:t>ignore</w:t>
            </w:r>
          </w:p>
        </w:tc>
      </w:tr>
      <w:tr w:rsidR="00CF2377" w:rsidRPr="00DB4D57" w14:paraId="55D33633" w14:textId="77777777" w:rsidTr="009C1CCB">
        <w:trPr>
          <w:ins w:id="2956" w:author="CR0179" w:date="2025-11-26T01:38:00Z"/>
        </w:trPr>
        <w:tc>
          <w:tcPr>
            <w:tcW w:w="2160" w:type="dxa"/>
            <w:tcBorders>
              <w:top w:val="single" w:sz="4" w:space="0" w:color="auto"/>
              <w:left w:val="single" w:sz="4" w:space="0" w:color="auto"/>
              <w:bottom w:val="single" w:sz="4" w:space="0" w:color="auto"/>
              <w:right w:val="single" w:sz="4" w:space="0" w:color="auto"/>
            </w:tcBorders>
          </w:tcPr>
          <w:p w14:paraId="3D578782" w14:textId="19F62D25" w:rsidR="00CF2377" w:rsidRPr="009D1FE9" w:rsidRDefault="00CF2377" w:rsidP="00CF2377">
            <w:pPr>
              <w:pStyle w:val="TAL"/>
              <w:keepNext w:val="0"/>
              <w:keepLines w:val="0"/>
              <w:widowControl w:val="0"/>
              <w:rPr>
                <w:ins w:id="2957" w:author="CR0179" w:date="2025-11-26T01:38:00Z" w16du:dateUtc="2025-11-26T00:38:00Z"/>
                <w:lang w:eastAsia="ja-JP"/>
              </w:rPr>
            </w:pPr>
            <w:ins w:id="2958" w:author="CR0179" w:date="2025-11-24T09:31:00Z">
              <w:r>
                <w:rPr>
                  <w:lang w:val="en-US" w:eastAsia="zh-CN"/>
                </w:rPr>
                <w:t>UE Performance Collection Configuration</w:t>
              </w:r>
            </w:ins>
          </w:p>
        </w:tc>
        <w:tc>
          <w:tcPr>
            <w:tcW w:w="1080" w:type="dxa"/>
            <w:tcBorders>
              <w:top w:val="single" w:sz="4" w:space="0" w:color="auto"/>
              <w:left w:val="single" w:sz="4" w:space="0" w:color="auto"/>
              <w:bottom w:val="single" w:sz="4" w:space="0" w:color="auto"/>
              <w:right w:val="single" w:sz="4" w:space="0" w:color="auto"/>
            </w:tcBorders>
          </w:tcPr>
          <w:p w14:paraId="61F65E44" w14:textId="142E9F90" w:rsidR="00CF2377" w:rsidRPr="009D1FE9" w:rsidRDefault="00CF2377" w:rsidP="00CF2377">
            <w:pPr>
              <w:pStyle w:val="TAL"/>
              <w:keepNext w:val="0"/>
              <w:keepLines w:val="0"/>
              <w:widowControl w:val="0"/>
              <w:rPr>
                <w:ins w:id="2959" w:author="CR0179" w:date="2025-11-26T01:38:00Z" w16du:dateUtc="2025-11-26T00:38:00Z"/>
                <w:lang w:eastAsia="ja-JP"/>
              </w:rPr>
            </w:pPr>
            <w:ins w:id="2960" w:author="CR0179" w:date="2025-11-24T09:31:00Z">
              <w:r>
                <w:rPr>
                  <w:lang w:eastAsia="ja-JP"/>
                </w:rPr>
                <w:t>O</w:t>
              </w:r>
            </w:ins>
          </w:p>
        </w:tc>
        <w:tc>
          <w:tcPr>
            <w:tcW w:w="1080" w:type="dxa"/>
            <w:tcBorders>
              <w:top w:val="single" w:sz="4" w:space="0" w:color="auto"/>
              <w:left w:val="single" w:sz="4" w:space="0" w:color="auto"/>
              <w:bottom w:val="single" w:sz="4" w:space="0" w:color="auto"/>
              <w:right w:val="single" w:sz="4" w:space="0" w:color="auto"/>
            </w:tcBorders>
          </w:tcPr>
          <w:p w14:paraId="438B40F4" w14:textId="77777777" w:rsidR="00CF2377" w:rsidRPr="009D1FE9" w:rsidRDefault="00CF2377" w:rsidP="00CF2377">
            <w:pPr>
              <w:pStyle w:val="TAL"/>
              <w:keepNext w:val="0"/>
              <w:keepLines w:val="0"/>
              <w:widowControl w:val="0"/>
              <w:rPr>
                <w:ins w:id="2961" w:author="CR0179" w:date="2025-11-26T01:38:00Z" w16du:dateUtc="2025-11-26T00:38:00Z"/>
                <w:i/>
                <w:lang w:eastAsia="ja-JP"/>
              </w:rPr>
            </w:pPr>
          </w:p>
        </w:tc>
        <w:tc>
          <w:tcPr>
            <w:tcW w:w="1512" w:type="dxa"/>
            <w:tcBorders>
              <w:top w:val="single" w:sz="4" w:space="0" w:color="auto"/>
              <w:left w:val="single" w:sz="4" w:space="0" w:color="auto"/>
              <w:bottom w:val="single" w:sz="4" w:space="0" w:color="auto"/>
              <w:right w:val="single" w:sz="4" w:space="0" w:color="auto"/>
            </w:tcBorders>
          </w:tcPr>
          <w:p w14:paraId="504799D8" w14:textId="5BAC16DA" w:rsidR="00CF2377" w:rsidRDefault="00CF2377" w:rsidP="00CF2377">
            <w:pPr>
              <w:pStyle w:val="TAL"/>
              <w:keepNext w:val="0"/>
              <w:keepLines w:val="0"/>
              <w:widowControl w:val="0"/>
              <w:rPr>
                <w:ins w:id="2962" w:author="CR0179" w:date="2025-11-26T01:38:00Z" w16du:dateUtc="2025-11-26T00:38:00Z"/>
                <w:rFonts w:cs="Arial"/>
                <w:noProof/>
                <w:szCs w:val="18"/>
                <w:lang w:val="en-US"/>
              </w:rPr>
            </w:pPr>
            <w:ins w:id="2963" w:author="CR0179" w:date="2025-11-24T09:31:00Z">
              <w:r>
                <w:rPr>
                  <w:rFonts w:cs="Arial"/>
                  <w:szCs w:val="18"/>
                  <w:lang w:val="en-US"/>
                </w:rPr>
                <w:t>9.3.1.</w:t>
              </w:r>
              <w:del w:id="2964" w:author="MCC" w:date="2025-11-26T01:39:00Z" w16du:dateUtc="2025-11-26T00:39:00Z">
                <w:r w:rsidDel="001E5921">
                  <w:rPr>
                    <w:rFonts w:cs="Arial"/>
                    <w:szCs w:val="18"/>
                    <w:lang w:val="en-US"/>
                  </w:rPr>
                  <w:delText>xx</w:delText>
                </w:r>
              </w:del>
            </w:ins>
            <w:ins w:id="2965" w:author="MCC" w:date="2025-11-26T01:39:00Z" w16du:dateUtc="2025-11-26T00:39:00Z">
              <w:r>
                <w:rPr>
                  <w:rFonts w:eastAsia="Malgun Gothic" w:cs="Arial" w:hint="eastAsia"/>
                  <w:szCs w:val="18"/>
                  <w:lang w:val="en-US"/>
                </w:rPr>
                <w:t>153</w:t>
              </w:r>
            </w:ins>
          </w:p>
        </w:tc>
        <w:tc>
          <w:tcPr>
            <w:tcW w:w="1728" w:type="dxa"/>
            <w:tcBorders>
              <w:top w:val="single" w:sz="4" w:space="0" w:color="auto"/>
              <w:left w:val="single" w:sz="4" w:space="0" w:color="auto"/>
              <w:bottom w:val="single" w:sz="4" w:space="0" w:color="auto"/>
              <w:right w:val="single" w:sz="4" w:space="0" w:color="auto"/>
            </w:tcBorders>
          </w:tcPr>
          <w:p w14:paraId="65E5DF10" w14:textId="77777777" w:rsidR="00CF2377" w:rsidRPr="009D1FE9" w:rsidRDefault="00CF2377" w:rsidP="00CF2377">
            <w:pPr>
              <w:pStyle w:val="TAL"/>
              <w:keepNext w:val="0"/>
              <w:keepLines w:val="0"/>
              <w:widowControl w:val="0"/>
              <w:rPr>
                <w:ins w:id="2966" w:author="CR0179" w:date="2025-11-26T01:38:00Z" w16du:dateUtc="2025-11-26T00:38:00Z"/>
                <w:lang w:eastAsia="ja-JP"/>
              </w:rPr>
            </w:pPr>
          </w:p>
        </w:tc>
        <w:tc>
          <w:tcPr>
            <w:tcW w:w="1080" w:type="dxa"/>
            <w:tcBorders>
              <w:top w:val="single" w:sz="4" w:space="0" w:color="auto"/>
              <w:left w:val="single" w:sz="4" w:space="0" w:color="auto"/>
              <w:bottom w:val="single" w:sz="4" w:space="0" w:color="auto"/>
              <w:right w:val="single" w:sz="4" w:space="0" w:color="auto"/>
            </w:tcBorders>
          </w:tcPr>
          <w:p w14:paraId="3EAB62B9" w14:textId="73F5843B" w:rsidR="00CF2377" w:rsidRPr="009D1FE9" w:rsidRDefault="00CF2377" w:rsidP="00CF2377">
            <w:pPr>
              <w:pStyle w:val="TAC"/>
              <w:keepNext w:val="0"/>
              <w:keepLines w:val="0"/>
              <w:widowControl w:val="0"/>
              <w:rPr>
                <w:ins w:id="2967" w:author="CR0179" w:date="2025-11-26T01:38:00Z" w16du:dateUtc="2025-11-26T00:38:00Z"/>
                <w:lang w:eastAsia="zh-CN"/>
              </w:rPr>
            </w:pPr>
            <w:ins w:id="2968" w:author="CR0179" w:date="2025-11-24T09:31:00Z">
              <w:r>
                <w:rPr>
                  <w:lang w:eastAsia="zh-CN"/>
                </w:rPr>
                <w:t>YES</w:t>
              </w:r>
            </w:ins>
          </w:p>
        </w:tc>
        <w:tc>
          <w:tcPr>
            <w:tcW w:w="1080" w:type="dxa"/>
            <w:tcBorders>
              <w:top w:val="single" w:sz="4" w:space="0" w:color="auto"/>
              <w:left w:val="single" w:sz="4" w:space="0" w:color="auto"/>
              <w:bottom w:val="single" w:sz="4" w:space="0" w:color="auto"/>
              <w:right w:val="single" w:sz="4" w:space="0" w:color="auto"/>
            </w:tcBorders>
          </w:tcPr>
          <w:p w14:paraId="4FF71AFD" w14:textId="2CDEBFE0" w:rsidR="00CF2377" w:rsidRDefault="00CF2377" w:rsidP="00CF2377">
            <w:pPr>
              <w:pStyle w:val="TAC"/>
              <w:keepNext w:val="0"/>
              <w:keepLines w:val="0"/>
              <w:widowControl w:val="0"/>
              <w:rPr>
                <w:ins w:id="2969" w:author="CR0179" w:date="2025-11-26T01:38:00Z" w16du:dateUtc="2025-11-26T00:38:00Z"/>
                <w:snapToGrid w:val="0"/>
              </w:rPr>
            </w:pPr>
            <w:ins w:id="2970" w:author="CR0179" w:date="2025-11-24T09:31:00Z">
              <w:r>
                <w:rPr>
                  <w:snapToGrid w:val="0"/>
                </w:rPr>
                <w:t>ignore</w:t>
              </w:r>
            </w:ins>
          </w:p>
        </w:tc>
      </w:tr>
    </w:tbl>
    <w:p w14:paraId="20EE08F9" w14:textId="77777777" w:rsidR="00CB7513" w:rsidRPr="00232C0B" w:rsidRDefault="00CB7513" w:rsidP="00671163">
      <w:pPr>
        <w:widowControl w:val="0"/>
        <w:rPr>
          <w:noProo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513" w:rsidRPr="00AA5DA2" w14:paraId="19721A74" w14:textId="77777777" w:rsidTr="009C1CCB">
        <w:tc>
          <w:tcPr>
            <w:tcW w:w="3686" w:type="dxa"/>
          </w:tcPr>
          <w:p w14:paraId="66DAED5B" w14:textId="77777777" w:rsidR="00CB7513" w:rsidRPr="00AA5DA2" w:rsidRDefault="00CB7513" w:rsidP="00671163">
            <w:pPr>
              <w:pStyle w:val="TAH"/>
              <w:keepNext w:val="0"/>
              <w:keepLines w:val="0"/>
              <w:widowControl w:val="0"/>
              <w:rPr>
                <w:lang w:eastAsia="ja-JP"/>
              </w:rPr>
            </w:pPr>
            <w:r w:rsidRPr="00AA5DA2">
              <w:rPr>
                <w:lang w:eastAsia="ja-JP"/>
              </w:rPr>
              <w:t>Condition</w:t>
            </w:r>
          </w:p>
        </w:tc>
        <w:tc>
          <w:tcPr>
            <w:tcW w:w="5670" w:type="dxa"/>
          </w:tcPr>
          <w:p w14:paraId="77D09F09" w14:textId="77777777" w:rsidR="00CB7513" w:rsidRPr="00AA5DA2" w:rsidRDefault="00CB7513" w:rsidP="00671163">
            <w:pPr>
              <w:pStyle w:val="TAH"/>
              <w:keepNext w:val="0"/>
              <w:keepLines w:val="0"/>
              <w:widowControl w:val="0"/>
              <w:rPr>
                <w:lang w:eastAsia="ja-JP"/>
              </w:rPr>
            </w:pPr>
            <w:r w:rsidRPr="00AA5DA2">
              <w:rPr>
                <w:lang w:eastAsia="ja-JP"/>
              </w:rPr>
              <w:t>Explanation</w:t>
            </w:r>
          </w:p>
        </w:tc>
      </w:tr>
      <w:tr w:rsidR="00CF2377" w:rsidRPr="00AA5DA2" w14:paraId="4654DC7D" w14:textId="77777777" w:rsidTr="009C1CCB">
        <w:tc>
          <w:tcPr>
            <w:tcW w:w="3686" w:type="dxa"/>
          </w:tcPr>
          <w:p w14:paraId="496D831F" w14:textId="159F9B33" w:rsidR="00CF2377" w:rsidRPr="00AA5DA2" w:rsidRDefault="00CF2377" w:rsidP="00CF2377">
            <w:pPr>
              <w:pStyle w:val="TAL"/>
              <w:keepNext w:val="0"/>
              <w:keepLines w:val="0"/>
              <w:widowControl w:val="0"/>
              <w:rPr>
                <w:lang w:eastAsia="ja-JP"/>
              </w:rPr>
            </w:pPr>
            <w:proofErr w:type="spellStart"/>
            <w:r w:rsidRPr="00AA5DA2">
              <w:rPr>
                <w:lang w:eastAsia="ja-JP"/>
              </w:rPr>
              <w:t>IfRegistrationRequest</w:t>
            </w:r>
            <w:ins w:id="2971" w:author="CR0186" w:date="2025-11-24T09:31:00Z">
              <w:r>
                <w:rPr>
                  <w:lang w:eastAsia="ja-JP"/>
                </w:rPr>
                <w:t>forDataCollection</w:t>
              </w:r>
            </w:ins>
            <w:r w:rsidRPr="00AA5DA2">
              <w:rPr>
                <w:lang w:eastAsia="ja-JP"/>
              </w:rPr>
              <w:t>Stop</w:t>
            </w:r>
            <w:proofErr w:type="spellEnd"/>
          </w:p>
        </w:tc>
        <w:tc>
          <w:tcPr>
            <w:tcW w:w="5670" w:type="dxa"/>
          </w:tcPr>
          <w:p w14:paraId="094C11D5" w14:textId="6B6EA0F7" w:rsidR="00CF2377" w:rsidRPr="00AA5DA2" w:rsidRDefault="00CF2377" w:rsidP="00CF2377">
            <w:pPr>
              <w:pStyle w:val="TAL"/>
              <w:keepNext w:val="0"/>
              <w:keepLines w:val="0"/>
              <w:widowControl w:val="0"/>
              <w:rPr>
                <w:lang w:eastAsia="ja-JP"/>
              </w:rPr>
            </w:pPr>
            <w:r w:rsidRPr="00AA5DA2">
              <w:rPr>
                <w:lang w:eastAsia="ja-JP"/>
              </w:rPr>
              <w:t xml:space="preserve">This IE shall be present if the </w:t>
            </w:r>
            <w:r w:rsidRPr="00AA5DA2">
              <w:rPr>
                <w:i/>
                <w:iCs/>
                <w:lang w:eastAsia="ja-JP"/>
              </w:rPr>
              <w:t xml:space="preserve">Registration Request </w:t>
            </w:r>
            <w:ins w:id="2972" w:author="CR0186" w:date="2025-11-24T09:31:00Z">
              <w:r>
                <w:rPr>
                  <w:i/>
                  <w:iCs/>
                  <w:lang w:eastAsia="ja-JP"/>
                </w:rPr>
                <w:t xml:space="preserve">for Data Collection </w:t>
              </w:r>
            </w:ins>
            <w:r w:rsidRPr="00AA5DA2">
              <w:rPr>
                <w:lang w:eastAsia="ja-JP"/>
              </w:rPr>
              <w:t>IE is set to the value "stop"</w:t>
            </w:r>
            <w:r>
              <w:rPr>
                <w:lang w:eastAsia="ja-JP"/>
              </w:rPr>
              <w:t>.</w:t>
            </w:r>
            <w:r w:rsidRPr="00AA5DA2">
              <w:rPr>
                <w:lang w:eastAsia="ja-JP"/>
              </w:rPr>
              <w:t xml:space="preserve"> </w:t>
            </w:r>
          </w:p>
        </w:tc>
      </w:tr>
      <w:tr w:rsidR="00CF2377" w:rsidRPr="00F45469" w14:paraId="1AC6DBE5" w14:textId="77777777" w:rsidTr="009C1CCB">
        <w:tc>
          <w:tcPr>
            <w:tcW w:w="3686" w:type="dxa"/>
            <w:tcBorders>
              <w:top w:val="single" w:sz="4" w:space="0" w:color="auto"/>
              <w:left w:val="single" w:sz="4" w:space="0" w:color="auto"/>
              <w:bottom w:val="single" w:sz="4" w:space="0" w:color="auto"/>
              <w:right w:val="single" w:sz="4" w:space="0" w:color="auto"/>
            </w:tcBorders>
          </w:tcPr>
          <w:p w14:paraId="409B8585" w14:textId="4A9649F0" w:rsidR="00CF2377" w:rsidRPr="00F45469" w:rsidRDefault="00CF2377" w:rsidP="00CF2377">
            <w:pPr>
              <w:pStyle w:val="TAL"/>
              <w:keepNext w:val="0"/>
              <w:keepLines w:val="0"/>
              <w:widowControl w:val="0"/>
              <w:rPr>
                <w:lang w:eastAsia="ja-JP"/>
              </w:rPr>
            </w:pPr>
            <w:proofErr w:type="spellStart"/>
            <w:r w:rsidRPr="00AA5DA2">
              <w:rPr>
                <w:lang w:eastAsia="ja-JP"/>
              </w:rPr>
              <w:t>ifRegistrationRequest</w:t>
            </w:r>
            <w:ins w:id="2973" w:author="CR0186" w:date="2025-11-24T09:31:00Z">
              <w:r>
                <w:rPr>
                  <w:lang w:eastAsia="ja-JP"/>
                </w:rPr>
                <w:t>forDataCollection</w:t>
              </w:r>
            </w:ins>
            <w:r>
              <w:rPr>
                <w:lang w:eastAsia="ja-JP"/>
              </w:rPr>
              <w:t>Start</w:t>
            </w:r>
            <w:proofErr w:type="spellEnd"/>
          </w:p>
        </w:tc>
        <w:tc>
          <w:tcPr>
            <w:tcW w:w="5670" w:type="dxa"/>
            <w:tcBorders>
              <w:top w:val="single" w:sz="4" w:space="0" w:color="auto"/>
              <w:left w:val="single" w:sz="4" w:space="0" w:color="auto"/>
              <w:bottom w:val="single" w:sz="4" w:space="0" w:color="auto"/>
              <w:right w:val="single" w:sz="4" w:space="0" w:color="auto"/>
            </w:tcBorders>
          </w:tcPr>
          <w:p w14:paraId="295E1E8D" w14:textId="37B0E553" w:rsidR="00CF2377" w:rsidRPr="00F45469" w:rsidRDefault="00CF2377" w:rsidP="00CF2377">
            <w:pPr>
              <w:pStyle w:val="TAL"/>
              <w:keepNext w:val="0"/>
              <w:keepLines w:val="0"/>
              <w:widowControl w:val="0"/>
              <w:rPr>
                <w:lang w:eastAsia="ja-JP"/>
              </w:rPr>
            </w:pPr>
            <w:r w:rsidRPr="00F45469">
              <w:rPr>
                <w:lang w:eastAsia="ja-JP"/>
              </w:rPr>
              <w:t xml:space="preserve">This IE shall be present if the </w:t>
            </w:r>
            <w:r w:rsidRPr="00905FB4">
              <w:rPr>
                <w:i/>
                <w:lang w:eastAsia="ja-JP"/>
              </w:rPr>
              <w:t>Registration Request</w:t>
            </w:r>
            <w:r w:rsidRPr="00A35432">
              <w:rPr>
                <w:lang w:eastAsia="ja-JP"/>
              </w:rPr>
              <w:t xml:space="preserve"> </w:t>
            </w:r>
            <w:ins w:id="2974" w:author="CR0186" w:date="2025-11-24T09:31:00Z">
              <w:r>
                <w:rPr>
                  <w:i/>
                  <w:lang w:eastAsia="ja-JP"/>
                </w:rPr>
                <w:t xml:space="preserve">for Data Collection </w:t>
              </w:r>
            </w:ins>
            <w:r w:rsidRPr="00F45469">
              <w:rPr>
                <w:lang w:eastAsia="ja-JP"/>
              </w:rPr>
              <w:t>IE is set to the value "</w:t>
            </w:r>
            <w:r>
              <w:rPr>
                <w:lang w:eastAsia="ja-JP"/>
              </w:rPr>
              <w:t>start</w:t>
            </w:r>
            <w:r w:rsidRPr="00F45469">
              <w:rPr>
                <w:lang w:eastAsia="ja-JP"/>
              </w:rPr>
              <w:t>".</w:t>
            </w:r>
          </w:p>
        </w:tc>
      </w:tr>
    </w:tbl>
    <w:p w14:paraId="321987FB" w14:textId="77777777" w:rsidR="00CB7513" w:rsidRDefault="00CB7513" w:rsidP="00671163">
      <w:pPr>
        <w:widowControl w:val="0"/>
      </w:pPr>
    </w:p>
    <w:p w14:paraId="188282ED" w14:textId="5A421160" w:rsidR="00CB7513" w:rsidRPr="00AA5DA2" w:rsidRDefault="00CB7513" w:rsidP="00CB7513">
      <w:pPr>
        <w:pStyle w:val="Heading4"/>
      </w:pPr>
      <w:bookmarkStart w:id="2975" w:name="_Toc209691346"/>
      <w:r>
        <w:t>9.2</w:t>
      </w:r>
      <w:r w:rsidRPr="00AA5DA2">
        <w:t>.</w:t>
      </w:r>
      <w:r>
        <w:t>1</w:t>
      </w:r>
      <w:r w:rsidRPr="00AA5DA2">
        <w:t>.</w:t>
      </w:r>
      <w:r>
        <w:t>24</w:t>
      </w:r>
      <w:r w:rsidRPr="00AA5DA2">
        <w:tab/>
      </w:r>
      <w:r>
        <w:t>DATA COLLECTION</w:t>
      </w:r>
      <w:r w:rsidRPr="00AA5DA2">
        <w:rPr>
          <w:szCs w:val="24"/>
        </w:rPr>
        <w:t xml:space="preserve"> RESPONSE</w:t>
      </w:r>
      <w:bookmarkEnd w:id="2975"/>
      <w:r>
        <w:rPr>
          <w:szCs w:val="24"/>
        </w:rPr>
        <w:t xml:space="preserve"> </w:t>
      </w:r>
    </w:p>
    <w:p w14:paraId="61E5704C" w14:textId="1A7C322E" w:rsidR="00CB7513" w:rsidRPr="00AA5DA2" w:rsidRDefault="00B334B5" w:rsidP="00CB7513">
      <w:r w:rsidRPr="00125C52">
        <w:t xml:space="preserve">This message is sent by </w:t>
      </w:r>
      <w:proofErr w:type="spellStart"/>
      <w:r w:rsidRPr="00125C52">
        <w:t>gNB</w:t>
      </w:r>
      <w:proofErr w:type="spellEnd"/>
      <w:r w:rsidRPr="00125C52">
        <w:t xml:space="preserve">-CU-UP to </w:t>
      </w:r>
      <w:proofErr w:type="spellStart"/>
      <w:r w:rsidRPr="00125C52">
        <w:t>gNB</w:t>
      </w:r>
      <w:proofErr w:type="spellEnd"/>
      <w:r w:rsidRPr="00125C52">
        <w:t>-CU-CP to indicate that the requested information, for all or part of the measurement objects included in the reporting</w:t>
      </w:r>
      <w:ins w:id="2976" w:author="CR0190" w:date="2025-11-24T09:31:00Z">
        <w:r>
          <w:t>,</w:t>
        </w:r>
      </w:ins>
      <w:r w:rsidRPr="00125C52">
        <w:t xml:space="preserve"> is successfully initiated.</w:t>
      </w:r>
    </w:p>
    <w:p w14:paraId="2292B552" w14:textId="77777777" w:rsidR="00B334B5" w:rsidRPr="00125C52" w:rsidRDefault="00CB7513" w:rsidP="00B334B5">
      <w:pPr>
        <w:rPr>
          <w:rFonts w:eastAsia="Batang"/>
        </w:rPr>
      </w:pPr>
      <w:r w:rsidRPr="00AA5DA2">
        <w:t xml:space="preserve">Direction: </w:t>
      </w:r>
      <w:proofErr w:type="spellStart"/>
      <w:r>
        <w:t>gNB</w:t>
      </w:r>
      <w:proofErr w:type="spellEnd"/>
      <w:r>
        <w:t>-CU-UP</w:t>
      </w:r>
      <w:r w:rsidRPr="00AA5DA2">
        <w:t xml:space="preserve"> </w:t>
      </w:r>
      <w:r w:rsidRPr="00AA5DA2">
        <w:sym w:font="Symbol" w:char="F0AE"/>
      </w:r>
      <w:r w:rsidRPr="00AA5DA2">
        <w:t xml:space="preserve"> </w:t>
      </w:r>
      <w:proofErr w:type="spellStart"/>
      <w:r>
        <w:t>gNB</w:t>
      </w:r>
      <w:proofErr w:type="spellEnd"/>
      <w:r>
        <w:t>-CU-CP</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334B5" w:rsidRPr="00125C52" w14:paraId="52B91ED7" w14:textId="77777777" w:rsidTr="004D097C">
        <w:tc>
          <w:tcPr>
            <w:tcW w:w="2160" w:type="dxa"/>
            <w:tcBorders>
              <w:top w:val="single" w:sz="4" w:space="0" w:color="auto"/>
              <w:left w:val="single" w:sz="4" w:space="0" w:color="auto"/>
              <w:bottom w:val="single" w:sz="4" w:space="0" w:color="auto"/>
              <w:right w:val="single" w:sz="4" w:space="0" w:color="auto"/>
            </w:tcBorders>
          </w:tcPr>
          <w:p w14:paraId="7142DD95" w14:textId="77777777" w:rsidR="00B334B5" w:rsidRPr="00125C52" w:rsidRDefault="00B334B5" w:rsidP="00B334B5">
            <w:pPr>
              <w:pStyle w:val="TAH"/>
            </w:pPr>
            <w:r w:rsidRPr="00125C52">
              <w:t>IE/Group Name</w:t>
            </w:r>
          </w:p>
        </w:tc>
        <w:tc>
          <w:tcPr>
            <w:tcW w:w="1080" w:type="dxa"/>
            <w:tcBorders>
              <w:top w:val="single" w:sz="4" w:space="0" w:color="auto"/>
              <w:left w:val="single" w:sz="4" w:space="0" w:color="auto"/>
              <w:bottom w:val="single" w:sz="4" w:space="0" w:color="auto"/>
              <w:right w:val="single" w:sz="4" w:space="0" w:color="auto"/>
            </w:tcBorders>
          </w:tcPr>
          <w:p w14:paraId="2D3B9251" w14:textId="77777777" w:rsidR="00B334B5" w:rsidRPr="00125C52" w:rsidRDefault="00B334B5" w:rsidP="00B334B5">
            <w:pPr>
              <w:pStyle w:val="TAH"/>
            </w:pPr>
            <w:r w:rsidRPr="00125C52">
              <w:t>Presence</w:t>
            </w:r>
          </w:p>
        </w:tc>
        <w:tc>
          <w:tcPr>
            <w:tcW w:w="1080" w:type="dxa"/>
            <w:tcBorders>
              <w:top w:val="single" w:sz="4" w:space="0" w:color="auto"/>
              <w:left w:val="single" w:sz="4" w:space="0" w:color="auto"/>
              <w:bottom w:val="single" w:sz="4" w:space="0" w:color="auto"/>
              <w:right w:val="single" w:sz="4" w:space="0" w:color="auto"/>
            </w:tcBorders>
          </w:tcPr>
          <w:p w14:paraId="61690A8F" w14:textId="77777777" w:rsidR="00B334B5" w:rsidRPr="00125C52" w:rsidRDefault="00B334B5" w:rsidP="00B334B5">
            <w:pPr>
              <w:pStyle w:val="TAH"/>
            </w:pPr>
            <w:r w:rsidRPr="00125C52">
              <w:t>Range</w:t>
            </w:r>
          </w:p>
        </w:tc>
        <w:tc>
          <w:tcPr>
            <w:tcW w:w="1512" w:type="dxa"/>
            <w:tcBorders>
              <w:top w:val="single" w:sz="4" w:space="0" w:color="auto"/>
              <w:left w:val="single" w:sz="4" w:space="0" w:color="auto"/>
              <w:bottom w:val="single" w:sz="4" w:space="0" w:color="auto"/>
              <w:right w:val="single" w:sz="4" w:space="0" w:color="auto"/>
            </w:tcBorders>
          </w:tcPr>
          <w:p w14:paraId="15C707B0" w14:textId="77777777" w:rsidR="00B334B5" w:rsidRPr="00125C52" w:rsidRDefault="00B334B5" w:rsidP="00B334B5">
            <w:pPr>
              <w:pStyle w:val="TAH"/>
            </w:pPr>
            <w:r w:rsidRPr="00125C52">
              <w:t>IE type and reference</w:t>
            </w:r>
          </w:p>
        </w:tc>
        <w:tc>
          <w:tcPr>
            <w:tcW w:w="1728" w:type="dxa"/>
            <w:tcBorders>
              <w:top w:val="single" w:sz="4" w:space="0" w:color="auto"/>
              <w:left w:val="single" w:sz="4" w:space="0" w:color="auto"/>
              <w:bottom w:val="single" w:sz="4" w:space="0" w:color="auto"/>
              <w:right w:val="single" w:sz="4" w:space="0" w:color="auto"/>
            </w:tcBorders>
          </w:tcPr>
          <w:p w14:paraId="0F7EA875" w14:textId="77777777" w:rsidR="00B334B5" w:rsidRPr="00125C52" w:rsidRDefault="00B334B5" w:rsidP="00B334B5">
            <w:pPr>
              <w:pStyle w:val="TAH"/>
            </w:pPr>
            <w:r w:rsidRPr="00125C52">
              <w:t>Semantics description</w:t>
            </w:r>
          </w:p>
        </w:tc>
        <w:tc>
          <w:tcPr>
            <w:tcW w:w="1080" w:type="dxa"/>
            <w:tcBorders>
              <w:top w:val="single" w:sz="4" w:space="0" w:color="auto"/>
              <w:left w:val="single" w:sz="4" w:space="0" w:color="auto"/>
              <w:bottom w:val="single" w:sz="4" w:space="0" w:color="auto"/>
              <w:right w:val="single" w:sz="4" w:space="0" w:color="auto"/>
            </w:tcBorders>
          </w:tcPr>
          <w:p w14:paraId="091148DB" w14:textId="77777777" w:rsidR="00B334B5" w:rsidRPr="00125C52" w:rsidRDefault="00B334B5" w:rsidP="00B334B5">
            <w:pPr>
              <w:pStyle w:val="TAH"/>
            </w:pPr>
            <w:r w:rsidRPr="00125C52">
              <w:t>Criticality</w:t>
            </w:r>
          </w:p>
        </w:tc>
        <w:tc>
          <w:tcPr>
            <w:tcW w:w="1080" w:type="dxa"/>
            <w:tcBorders>
              <w:top w:val="single" w:sz="4" w:space="0" w:color="auto"/>
              <w:left w:val="single" w:sz="4" w:space="0" w:color="auto"/>
              <w:bottom w:val="single" w:sz="4" w:space="0" w:color="auto"/>
              <w:right w:val="single" w:sz="4" w:space="0" w:color="auto"/>
            </w:tcBorders>
          </w:tcPr>
          <w:p w14:paraId="77249D72" w14:textId="77777777" w:rsidR="00B334B5" w:rsidRPr="00125C52" w:rsidRDefault="00B334B5" w:rsidP="00B334B5">
            <w:pPr>
              <w:pStyle w:val="TAH"/>
            </w:pPr>
            <w:r w:rsidRPr="00125C52">
              <w:t>Assigned Criticality</w:t>
            </w:r>
          </w:p>
        </w:tc>
      </w:tr>
      <w:tr w:rsidR="00B334B5" w:rsidRPr="00125C52" w14:paraId="4C70611B" w14:textId="77777777" w:rsidTr="004D097C">
        <w:tc>
          <w:tcPr>
            <w:tcW w:w="2160" w:type="dxa"/>
            <w:tcBorders>
              <w:top w:val="single" w:sz="4" w:space="0" w:color="auto"/>
              <w:left w:val="single" w:sz="4" w:space="0" w:color="auto"/>
              <w:bottom w:val="single" w:sz="4" w:space="0" w:color="auto"/>
              <w:right w:val="single" w:sz="4" w:space="0" w:color="auto"/>
            </w:tcBorders>
          </w:tcPr>
          <w:p w14:paraId="22E104D6" w14:textId="77777777" w:rsidR="00B334B5" w:rsidRPr="00125C52" w:rsidRDefault="00B334B5" w:rsidP="00B334B5">
            <w:pPr>
              <w:pStyle w:val="TAL"/>
              <w:rPr>
                <w:lang w:eastAsia="ja-JP"/>
              </w:rPr>
            </w:pPr>
            <w:r w:rsidRPr="00125C52">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2D833A58" w14:textId="77777777" w:rsidR="00B334B5" w:rsidRPr="00125C52" w:rsidRDefault="00B334B5" w:rsidP="00B334B5">
            <w:pPr>
              <w:pStyle w:val="TAL"/>
              <w:rPr>
                <w:lang w:eastAsia="ja-JP"/>
              </w:rPr>
            </w:pPr>
            <w:r w:rsidRPr="00125C5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E620914" w14:textId="77777777" w:rsidR="00B334B5" w:rsidRPr="00125C52" w:rsidRDefault="00B334B5" w:rsidP="00B334B5">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2030634" w14:textId="77777777" w:rsidR="00B334B5" w:rsidRPr="00125C52" w:rsidRDefault="00B334B5" w:rsidP="00B334B5">
            <w:pPr>
              <w:pStyle w:val="TAL"/>
              <w:rPr>
                <w:lang w:eastAsia="ja-JP"/>
              </w:rPr>
            </w:pPr>
            <w:r w:rsidRPr="00125C52">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3911CCBC" w14:textId="77777777" w:rsidR="00B334B5" w:rsidRPr="00125C52" w:rsidRDefault="00B334B5" w:rsidP="00B334B5">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E82BF3" w14:textId="77777777" w:rsidR="00B334B5" w:rsidRPr="00125C52" w:rsidRDefault="00B334B5" w:rsidP="00B334B5">
            <w:pPr>
              <w:pStyle w:val="TAC"/>
              <w:rPr>
                <w:lang w:eastAsia="ja-JP"/>
              </w:rPr>
            </w:pPr>
            <w:r w:rsidRPr="00125C5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7EAF972" w14:textId="77777777" w:rsidR="00B334B5" w:rsidRPr="00125C52" w:rsidRDefault="00B334B5" w:rsidP="00B334B5">
            <w:pPr>
              <w:pStyle w:val="TAC"/>
              <w:rPr>
                <w:lang w:eastAsia="ja-JP"/>
              </w:rPr>
            </w:pPr>
            <w:r w:rsidRPr="00125C52">
              <w:rPr>
                <w:lang w:eastAsia="ja-JP"/>
              </w:rPr>
              <w:t>reject</w:t>
            </w:r>
          </w:p>
        </w:tc>
      </w:tr>
      <w:tr w:rsidR="00B334B5" w:rsidRPr="00125C52" w14:paraId="0FAED5AB" w14:textId="77777777" w:rsidTr="004D097C">
        <w:tc>
          <w:tcPr>
            <w:tcW w:w="2160" w:type="dxa"/>
            <w:tcBorders>
              <w:top w:val="single" w:sz="4" w:space="0" w:color="auto"/>
              <w:left w:val="single" w:sz="4" w:space="0" w:color="auto"/>
              <w:bottom w:val="single" w:sz="4" w:space="0" w:color="auto"/>
              <w:right w:val="single" w:sz="4" w:space="0" w:color="auto"/>
            </w:tcBorders>
          </w:tcPr>
          <w:p w14:paraId="0E4A28B8" w14:textId="77777777" w:rsidR="00B334B5" w:rsidRPr="00125C52" w:rsidRDefault="00B334B5" w:rsidP="00B334B5">
            <w:pPr>
              <w:pStyle w:val="TAL"/>
              <w:rPr>
                <w:lang w:eastAsia="ja-JP"/>
              </w:rPr>
            </w:pPr>
            <w:r w:rsidRPr="00125C52">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4E08E180" w14:textId="77777777" w:rsidR="00B334B5" w:rsidRPr="00125C52" w:rsidRDefault="00B334B5" w:rsidP="00B334B5">
            <w:pPr>
              <w:pStyle w:val="TAL"/>
              <w:rPr>
                <w:lang w:eastAsia="ja-JP"/>
              </w:rPr>
            </w:pPr>
            <w:r w:rsidRPr="00125C5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BFD05A" w14:textId="77777777" w:rsidR="00B334B5" w:rsidRPr="00125C52" w:rsidRDefault="00B334B5" w:rsidP="00B334B5">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AA8F944" w14:textId="77777777" w:rsidR="00B334B5" w:rsidRPr="00125C52" w:rsidRDefault="00B334B5" w:rsidP="00B334B5">
            <w:pPr>
              <w:pStyle w:val="TAL"/>
              <w:rPr>
                <w:lang w:eastAsia="ja-JP"/>
              </w:rPr>
            </w:pPr>
            <w:r w:rsidRPr="00125C52">
              <w:rPr>
                <w:lang w:eastAsia="ja-JP"/>
              </w:rPr>
              <w:t>9.3.1.53</w:t>
            </w:r>
          </w:p>
        </w:tc>
        <w:tc>
          <w:tcPr>
            <w:tcW w:w="1728" w:type="dxa"/>
            <w:tcBorders>
              <w:top w:val="single" w:sz="4" w:space="0" w:color="auto"/>
              <w:left w:val="single" w:sz="4" w:space="0" w:color="auto"/>
              <w:bottom w:val="single" w:sz="4" w:space="0" w:color="auto"/>
              <w:right w:val="single" w:sz="4" w:space="0" w:color="auto"/>
            </w:tcBorders>
          </w:tcPr>
          <w:p w14:paraId="6F6F871B" w14:textId="77777777" w:rsidR="00B334B5" w:rsidRPr="00125C52" w:rsidRDefault="00B334B5" w:rsidP="00B334B5">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9F1C1C" w14:textId="77777777" w:rsidR="00B334B5" w:rsidRPr="00125C52" w:rsidRDefault="00B334B5" w:rsidP="00B334B5">
            <w:pPr>
              <w:pStyle w:val="TAC"/>
              <w:rPr>
                <w:lang w:eastAsia="ja-JP"/>
              </w:rPr>
            </w:pPr>
            <w:r w:rsidRPr="00125C5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706170C" w14:textId="77777777" w:rsidR="00B334B5" w:rsidRPr="00125C52" w:rsidRDefault="00B334B5" w:rsidP="00B334B5">
            <w:pPr>
              <w:pStyle w:val="TAC"/>
              <w:rPr>
                <w:lang w:eastAsia="ja-JP"/>
              </w:rPr>
            </w:pPr>
            <w:r w:rsidRPr="00125C52">
              <w:rPr>
                <w:lang w:eastAsia="ja-JP"/>
              </w:rPr>
              <w:t>reject</w:t>
            </w:r>
          </w:p>
        </w:tc>
      </w:tr>
      <w:tr w:rsidR="00B334B5" w:rsidRPr="00125C52" w14:paraId="47A3DC54" w14:textId="77777777" w:rsidTr="004D097C">
        <w:tc>
          <w:tcPr>
            <w:tcW w:w="2160" w:type="dxa"/>
            <w:tcBorders>
              <w:top w:val="single" w:sz="4" w:space="0" w:color="auto"/>
              <w:left w:val="single" w:sz="4" w:space="0" w:color="auto"/>
              <w:bottom w:val="single" w:sz="4" w:space="0" w:color="auto"/>
              <w:right w:val="single" w:sz="4" w:space="0" w:color="auto"/>
            </w:tcBorders>
          </w:tcPr>
          <w:p w14:paraId="4147BE56" w14:textId="77777777" w:rsidR="00B334B5" w:rsidRPr="00125C52" w:rsidRDefault="00B334B5" w:rsidP="00B334B5">
            <w:pPr>
              <w:pStyle w:val="TAL"/>
              <w:rPr>
                <w:lang w:eastAsia="ja-JP"/>
              </w:rPr>
            </w:pPr>
            <w:proofErr w:type="spellStart"/>
            <w:r w:rsidRPr="00125C52">
              <w:rPr>
                <w:lang w:eastAsia="ja-JP"/>
              </w:rPr>
              <w:t>gNB</w:t>
            </w:r>
            <w:proofErr w:type="spellEnd"/>
            <w:r w:rsidRPr="00125C52">
              <w:rPr>
                <w:lang w:eastAsia="ja-JP"/>
              </w:rPr>
              <w:t>-CU-CP Measurement ID</w:t>
            </w:r>
          </w:p>
        </w:tc>
        <w:tc>
          <w:tcPr>
            <w:tcW w:w="1080" w:type="dxa"/>
            <w:tcBorders>
              <w:top w:val="single" w:sz="4" w:space="0" w:color="auto"/>
              <w:left w:val="single" w:sz="4" w:space="0" w:color="auto"/>
              <w:bottom w:val="single" w:sz="4" w:space="0" w:color="auto"/>
              <w:right w:val="single" w:sz="4" w:space="0" w:color="auto"/>
            </w:tcBorders>
          </w:tcPr>
          <w:p w14:paraId="785DD270" w14:textId="77777777" w:rsidR="00B334B5" w:rsidRPr="00125C52" w:rsidRDefault="00B334B5" w:rsidP="00B334B5">
            <w:pPr>
              <w:pStyle w:val="TAL"/>
              <w:rPr>
                <w:lang w:eastAsia="ja-JP"/>
              </w:rPr>
            </w:pPr>
            <w:r w:rsidRPr="00125C5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5F13CA" w14:textId="77777777" w:rsidR="00B334B5" w:rsidRPr="00125C52" w:rsidRDefault="00B334B5" w:rsidP="00B334B5">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4870506" w14:textId="77777777" w:rsidR="00B334B5" w:rsidRPr="00125C52" w:rsidRDefault="00B334B5" w:rsidP="00B334B5">
            <w:pPr>
              <w:pStyle w:val="TAL"/>
              <w:rPr>
                <w:lang w:eastAsia="ja-JP"/>
              </w:rPr>
            </w:pPr>
            <w:r w:rsidRPr="00125C5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AD88C72" w14:textId="77777777" w:rsidR="00B334B5" w:rsidRPr="00125C52" w:rsidRDefault="00B334B5" w:rsidP="00B334B5">
            <w:pPr>
              <w:pStyle w:val="TAL"/>
              <w:rPr>
                <w:lang w:eastAsia="ja-JP"/>
              </w:rPr>
            </w:pPr>
            <w:r w:rsidRPr="00125C52">
              <w:rPr>
                <w:lang w:eastAsia="ja-JP"/>
              </w:rPr>
              <w:t xml:space="preserve">Allocated by </w:t>
            </w:r>
            <w:proofErr w:type="spellStart"/>
            <w:r w:rsidRPr="00125C52">
              <w:rPr>
                <w:lang w:eastAsia="ja-JP"/>
              </w:rPr>
              <w:t>gNB</w:t>
            </w:r>
            <w:proofErr w:type="spellEnd"/>
            <w:r w:rsidRPr="00125C52">
              <w:rPr>
                <w:lang w:eastAsia="ja-JP"/>
              </w:rPr>
              <w:t>-CU-CP</w:t>
            </w:r>
          </w:p>
        </w:tc>
        <w:tc>
          <w:tcPr>
            <w:tcW w:w="1080" w:type="dxa"/>
            <w:tcBorders>
              <w:top w:val="single" w:sz="4" w:space="0" w:color="auto"/>
              <w:left w:val="single" w:sz="4" w:space="0" w:color="auto"/>
              <w:bottom w:val="single" w:sz="4" w:space="0" w:color="auto"/>
              <w:right w:val="single" w:sz="4" w:space="0" w:color="auto"/>
            </w:tcBorders>
          </w:tcPr>
          <w:p w14:paraId="4090E661" w14:textId="77777777" w:rsidR="00B334B5" w:rsidRPr="00125C52" w:rsidRDefault="00B334B5" w:rsidP="00B334B5">
            <w:pPr>
              <w:pStyle w:val="TAC"/>
              <w:rPr>
                <w:lang w:eastAsia="ja-JP"/>
              </w:rPr>
            </w:pPr>
            <w:r w:rsidRPr="00125C5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1E2DF79" w14:textId="77777777" w:rsidR="00B334B5" w:rsidRPr="00125C52" w:rsidRDefault="00B334B5" w:rsidP="00B334B5">
            <w:pPr>
              <w:pStyle w:val="TAC"/>
              <w:rPr>
                <w:lang w:eastAsia="ja-JP"/>
              </w:rPr>
            </w:pPr>
            <w:r w:rsidRPr="00125C52">
              <w:rPr>
                <w:lang w:eastAsia="ja-JP"/>
              </w:rPr>
              <w:t>reject</w:t>
            </w:r>
          </w:p>
        </w:tc>
      </w:tr>
      <w:tr w:rsidR="00B334B5" w:rsidRPr="00125C52" w14:paraId="44C968C7" w14:textId="77777777" w:rsidTr="004D097C">
        <w:tc>
          <w:tcPr>
            <w:tcW w:w="2160" w:type="dxa"/>
            <w:tcBorders>
              <w:top w:val="single" w:sz="4" w:space="0" w:color="auto"/>
              <w:left w:val="single" w:sz="4" w:space="0" w:color="auto"/>
              <w:bottom w:val="single" w:sz="4" w:space="0" w:color="auto"/>
              <w:right w:val="single" w:sz="4" w:space="0" w:color="auto"/>
            </w:tcBorders>
          </w:tcPr>
          <w:p w14:paraId="74486545" w14:textId="77777777" w:rsidR="00B334B5" w:rsidRPr="00125C52" w:rsidRDefault="00B334B5" w:rsidP="00B334B5">
            <w:pPr>
              <w:pStyle w:val="TAL"/>
              <w:rPr>
                <w:lang w:eastAsia="ja-JP"/>
              </w:rPr>
            </w:pPr>
            <w:proofErr w:type="spellStart"/>
            <w:r w:rsidRPr="00125C52">
              <w:rPr>
                <w:lang w:eastAsia="ja-JP"/>
              </w:rPr>
              <w:t>gNB</w:t>
            </w:r>
            <w:proofErr w:type="spellEnd"/>
            <w:r w:rsidRPr="00125C52">
              <w:rPr>
                <w:lang w:eastAsia="ja-JP"/>
              </w:rPr>
              <w:t>-CU-UP Measurement ID</w:t>
            </w:r>
          </w:p>
        </w:tc>
        <w:tc>
          <w:tcPr>
            <w:tcW w:w="1080" w:type="dxa"/>
            <w:tcBorders>
              <w:top w:val="single" w:sz="4" w:space="0" w:color="auto"/>
              <w:left w:val="single" w:sz="4" w:space="0" w:color="auto"/>
              <w:bottom w:val="single" w:sz="4" w:space="0" w:color="auto"/>
              <w:right w:val="single" w:sz="4" w:space="0" w:color="auto"/>
            </w:tcBorders>
          </w:tcPr>
          <w:p w14:paraId="1861F158" w14:textId="77777777" w:rsidR="00B334B5" w:rsidRPr="00125C52" w:rsidRDefault="00B334B5" w:rsidP="00B334B5">
            <w:pPr>
              <w:pStyle w:val="TAL"/>
              <w:rPr>
                <w:lang w:eastAsia="ja-JP"/>
              </w:rPr>
            </w:pPr>
            <w:r w:rsidRPr="00125C5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747864" w14:textId="77777777" w:rsidR="00B334B5" w:rsidRPr="00125C52" w:rsidRDefault="00B334B5" w:rsidP="00B334B5">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F3B4961" w14:textId="77777777" w:rsidR="00B334B5" w:rsidRPr="00125C52" w:rsidRDefault="00B334B5" w:rsidP="00B334B5">
            <w:pPr>
              <w:pStyle w:val="TAL"/>
              <w:rPr>
                <w:lang w:eastAsia="ja-JP"/>
              </w:rPr>
            </w:pPr>
            <w:r w:rsidRPr="00125C5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707AD8CA" w14:textId="77777777" w:rsidR="00B334B5" w:rsidRPr="00125C52" w:rsidRDefault="00B334B5" w:rsidP="00B334B5">
            <w:pPr>
              <w:pStyle w:val="TAL"/>
              <w:rPr>
                <w:lang w:eastAsia="ja-JP"/>
              </w:rPr>
            </w:pPr>
            <w:r w:rsidRPr="00125C52">
              <w:rPr>
                <w:lang w:eastAsia="ja-JP"/>
              </w:rPr>
              <w:t xml:space="preserve">Allocated by </w:t>
            </w:r>
            <w:proofErr w:type="spellStart"/>
            <w:r w:rsidRPr="00125C52">
              <w:rPr>
                <w:lang w:eastAsia="ja-JP"/>
              </w:rPr>
              <w:t>gNB</w:t>
            </w:r>
            <w:proofErr w:type="spellEnd"/>
            <w:r w:rsidRPr="00125C52">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33DBBED3" w14:textId="77777777" w:rsidR="00B334B5" w:rsidRPr="00125C52" w:rsidRDefault="00B334B5" w:rsidP="00B334B5">
            <w:pPr>
              <w:pStyle w:val="TAC"/>
              <w:rPr>
                <w:lang w:eastAsia="ja-JP"/>
              </w:rPr>
            </w:pPr>
            <w:r w:rsidRPr="00125C5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346312" w14:textId="77777777" w:rsidR="00B334B5" w:rsidRPr="00125C52" w:rsidRDefault="00B334B5" w:rsidP="00B334B5">
            <w:pPr>
              <w:pStyle w:val="TAC"/>
              <w:rPr>
                <w:lang w:eastAsia="ja-JP"/>
              </w:rPr>
            </w:pPr>
            <w:r w:rsidRPr="00125C52">
              <w:rPr>
                <w:lang w:eastAsia="ja-JP"/>
              </w:rPr>
              <w:t>ignore</w:t>
            </w:r>
          </w:p>
        </w:tc>
      </w:tr>
      <w:tr w:rsidR="00B334B5" w:rsidRPr="00125C52" w14:paraId="6B531802" w14:textId="77777777" w:rsidTr="004D097C">
        <w:trPr>
          <w:ins w:id="2977" w:author="CR0190" w:date="2025-11-24T09:31:00Z"/>
        </w:trPr>
        <w:tc>
          <w:tcPr>
            <w:tcW w:w="2160" w:type="dxa"/>
            <w:tcBorders>
              <w:top w:val="single" w:sz="4" w:space="0" w:color="auto"/>
              <w:left w:val="single" w:sz="4" w:space="0" w:color="auto"/>
              <w:bottom w:val="single" w:sz="4" w:space="0" w:color="auto"/>
              <w:right w:val="single" w:sz="4" w:space="0" w:color="auto"/>
            </w:tcBorders>
          </w:tcPr>
          <w:p w14:paraId="7DC57FD1" w14:textId="77777777" w:rsidR="00B334B5" w:rsidRPr="00B334B5" w:rsidRDefault="00B334B5" w:rsidP="00B334B5">
            <w:pPr>
              <w:pStyle w:val="TAL"/>
              <w:rPr>
                <w:ins w:id="2978" w:author="CR0190" w:date="2025-11-24T09:31:00Z"/>
                <w:b/>
                <w:bCs/>
                <w:lang w:eastAsia="ja-JP"/>
              </w:rPr>
            </w:pPr>
            <w:ins w:id="2979" w:author="CR0190" w:date="2025-11-24T09:31:00Z">
              <w:r w:rsidRPr="00B334B5">
                <w:rPr>
                  <w:b/>
                  <w:bCs/>
                  <w:lang w:eastAsia="ja-JP"/>
                </w:rPr>
                <w:t>Node Measurement Initiation Result List</w:t>
              </w:r>
            </w:ins>
          </w:p>
        </w:tc>
        <w:tc>
          <w:tcPr>
            <w:tcW w:w="1080" w:type="dxa"/>
            <w:tcBorders>
              <w:top w:val="single" w:sz="4" w:space="0" w:color="auto"/>
              <w:left w:val="single" w:sz="4" w:space="0" w:color="auto"/>
              <w:bottom w:val="single" w:sz="4" w:space="0" w:color="auto"/>
              <w:right w:val="single" w:sz="4" w:space="0" w:color="auto"/>
            </w:tcBorders>
          </w:tcPr>
          <w:p w14:paraId="1CC579DA" w14:textId="77777777" w:rsidR="00B334B5" w:rsidRPr="00125C52" w:rsidRDefault="00B334B5" w:rsidP="00B334B5">
            <w:pPr>
              <w:pStyle w:val="TAL"/>
              <w:rPr>
                <w:ins w:id="2980" w:author="CR0190" w:date="2025-11-24T09:31:00Z"/>
                <w:lang w:eastAsia="ja-JP"/>
              </w:rPr>
            </w:pPr>
          </w:p>
        </w:tc>
        <w:tc>
          <w:tcPr>
            <w:tcW w:w="1080" w:type="dxa"/>
            <w:tcBorders>
              <w:top w:val="single" w:sz="4" w:space="0" w:color="auto"/>
              <w:left w:val="single" w:sz="4" w:space="0" w:color="auto"/>
              <w:bottom w:val="single" w:sz="4" w:space="0" w:color="auto"/>
              <w:right w:val="single" w:sz="4" w:space="0" w:color="auto"/>
            </w:tcBorders>
          </w:tcPr>
          <w:p w14:paraId="5EE05CA9" w14:textId="77777777" w:rsidR="00B334B5" w:rsidRPr="00B334B5" w:rsidRDefault="00B334B5" w:rsidP="00B334B5">
            <w:pPr>
              <w:pStyle w:val="TAL"/>
              <w:rPr>
                <w:ins w:id="2981" w:author="CR0190" w:date="2025-11-24T09:31:00Z"/>
                <w:i/>
                <w:iCs/>
                <w:lang w:eastAsia="ja-JP"/>
              </w:rPr>
            </w:pPr>
            <w:ins w:id="2982" w:author="CR0190" w:date="2025-11-24T09:31:00Z">
              <w:r w:rsidRPr="00B334B5">
                <w:rPr>
                  <w:i/>
                  <w:iCs/>
                  <w:lang w:eastAsia="ja-JP"/>
                </w:rPr>
                <w:t>0..1</w:t>
              </w:r>
            </w:ins>
          </w:p>
        </w:tc>
        <w:tc>
          <w:tcPr>
            <w:tcW w:w="1512" w:type="dxa"/>
            <w:tcBorders>
              <w:top w:val="single" w:sz="4" w:space="0" w:color="auto"/>
              <w:left w:val="single" w:sz="4" w:space="0" w:color="auto"/>
              <w:bottom w:val="single" w:sz="4" w:space="0" w:color="auto"/>
              <w:right w:val="single" w:sz="4" w:space="0" w:color="auto"/>
            </w:tcBorders>
          </w:tcPr>
          <w:p w14:paraId="604FAFA3" w14:textId="77777777" w:rsidR="00B334B5" w:rsidRPr="00125C52" w:rsidRDefault="00B334B5" w:rsidP="00B334B5">
            <w:pPr>
              <w:pStyle w:val="TAL"/>
              <w:rPr>
                <w:ins w:id="2983" w:author="CR0190" w:date="2025-11-24T09:31:00Z"/>
                <w:lang w:eastAsia="ja-JP"/>
              </w:rPr>
            </w:pPr>
          </w:p>
        </w:tc>
        <w:tc>
          <w:tcPr>
            <w:tcW w:w="1728" w:type="dxa"/>
            <w:tcBorders>
              <w:top w:val="single" w:sz="4" w:space="0" w:color="auto"/>
              <w:left w:val="single" w:sz="4" w:space="0" w:color="auto"/>
              <w:bottom w:val="single" w:sz="4" w:space="0" w:color="auto"/>
              <w:right w:val="single" w:sz="4" w:space="0" w:color="auto"/>
            </w:tcBorders>
          </w:tcPr>
          <w:p w14:paraId="6C11DDCC" w14:textId="77777777" w:rsidR="00B334B5" w:rsidRPr="00125C52" w:rsidRDefault="00B334B5" w:rsidP="00B334B5">
            <w:pPr>
              <w:pStyle w:val="TAL"/>
              <w:rPr>
                <w:ins w:id="2984" w:author="CR0190" w:date="2025-11-24T09:31:00Z"/>
                <w:lang w:eastAsia="ja-JP"/>
              </w:rPr>
            </w:pPr>
            <w:ins w:id="2985" w:author="CR0190" w:date="2025-11-24T09:31:00Z">
              <w:r>
                <w:rPr>
                  <w:lang w:eastAsia="ja-JP"/>
                </w:rPr>
                <w:t xml:space="preserve">List of measurement objects that failed to be initiated in the </w:t>
              </w:r>
              <w:proofErr w:type="spellStart"/>
              <w:r>
                <w:rPr>
                  <w:lang w:eastAsia="ja-JP"/>
                </w:rPr>
                <w:t>gNB</w:t>
              </w:r>
              <w:proofErr w:type="spellEnd"/>
              <w:r>
                <w:rPr>
                  <w:lang w:eastAsia="ja-JP"/>
                </w:rPr>
                <w:t>-CU-UP.</w:t>
              </w:r>
            </w:ins>
          </w:p>
        </w:tc>
        <w:tc>
          <w:tcPr>
            <w:tcW w:w="1080" w:type="dxa"/>
            <w:tcBorders>
              <w:top w:val="single" w:sz="4" w:space="0" w:color="auto"/>
              <w:left w:val="single" w:sz="4" w:space="0" w:color="auto"/>
              <w:bottom w:val="single" w:sz="4" w:space="0" w:color="auto"/>
              <w:right w:val="single" w:sz="4" w:space="0" w:color="auto"/>
            </w:tcBorders>
          </w:tcPr>
          <w:p w14:paraId="0476D64C" w14:textId="77777777" w:rsidR="00B334B5" w:rsidRPr="00125C52" w:rsidRDefault="00B334B5" w:rsidP="00B334B5">
            <w:pPr>
              <w:pStyle w:val="TAC"/>
              <w:rPr>
                <w:ins w:id="2986" w:author="CR0190" w:date="2025-11-24T09:31:00Z"/>
                <w:lang w:eastAsia="ja-JP"/>
              </w:rPr>
            </w:pPr>
            <w:ins w:id="2987" w:author="CR0190" w:date="2025-11-24T09:31:00Z">
              <w:r>
                <w:rPr>
                  <w:lang w:eastAsia="ja-JP"/>
                </w:rPr>
                <w:t>YES</w:t>
              </w:r>
            </w:ins>
          </w:p>
        </w:tc>
        <w:tc>
          <w:tcPr>
            <w:tcW w:w="1080" w:type="dxa"/>
            <w:tcBorders>
              <w:top w:val="single" w:sz="4" w:space="0" w:color="auto"/>
              <w:left w:val="single" w:sz="4" w:space="0" w:color="auto"/>
              <w:bottom w:val="single" w:sz="4" w:space="0" w:color="auto"/>
              <w:right w:val="single" w:sz="4" w:space="0" w:color="auto"/>
            </w:tcBorders>
          </w:tcPr>
          <w:p w14:paraId="5E07C666" w14:textId="77777777" w:rsidR="00B334B5" w:rsidRPr="00125C52" w:rsidRDefault="00B334B5" w:rsidP="00B334B5">
            <w:pPr>
              <w:pStyle w:val="TAC"/>
              <w:rPr>
                <w:ins w:id="2988" w:author="CR0190" w:date="2025-11-24T09:31:00Z"/>
                <w:lang w:eastAsia="ja-JP"/>
              </w:rPr>
            </w:pPr>
            <w:ins w:id="2989" w:author="CR0190" w:date="2025-11-24T09:31:00Z">
              <w:r>
                <w:rPr>
                  <w:lang w:eastAsia="ja-JP"/>
                </w:rPr>
                <w:t>reject</w:t>
              </w:r>
            </w:ins>
          </w:p>
        </w:tc>
      </w:tr>
      <w:tr w:rsidR="00B334B5" w:rsidRPr="00125C52" w14:paraId="72BBBDAA" w14:textId="77777777" w:rsidTr="004D097C">
        <w:trPr>
          <w:ins w:id="2990" w:author="CR0190" w:date="2025-11-24T09:31:00Z"/>
        </w:trPr>
        <w:tc>
          <w:tcPr>
            <w:tcW w:w="2160" w:type="dxa"/>
            <w:tcBorders>
              <w:top w:val="single" w:sz="4" w:space="0" w:color="auto"/>
              <w:left w:val="single" w:sz="4" w:space="0" w:color="auto"/>
              <w:bottom w:val="single" w:sz="4" w:space="0" w:color="auto"/>
              <w:right w:val="single" w:sz="4" w:space="0" w:color="auto"/>
            </w:tcBorders>
          </w:tcPr>
          <w:p w14:paraId="6DCD0693" w14:textId="77777777" w:rsidR="00B334B5" w:rsidRPr="00B334B5" w:rsidRDefault="00B334B5" w:rsidP="00B334B5">
            <w:pPr>
              <w:pStyle w:val="TAL"/>
              <w:keepNext w:val="0"/>
              <w:keepLines w:val="0"/>
              <w:widowControl w:val="0"/>
              <w:overflowPunct/>
              <w:autoSpaceDE/>
              <w:autoSpaceDN/>
              <w:adjustRightInd/>
              <w:spacing w:line="259" w:lineRule="auto"/>
              <w:ind w:leftChars="50" w:left="100"/>
              <w:textAlignment w:val="auto"/>
              <w:rPr>
                <w:ins w:id="2991" w:author="CR0190" w:date="2025-11-24T09:31:00Z"/>
                <w:b/>
                <w:bCs/>
                <w:lang w:eastAsia="ja-JP"/>
              </w:rPr>
            </w:pPr>
            <w:ins w:id="2992" w:author="CR0190" w:date="2025-11-24T09:31:00Z">
              <w:r w:rsidRPr="00B334B5">
                <w:rPr>
                  <w:b/>
                  <w:bCs/>
                  <w:lang w:eastAsia="ja-JP"/>
                </w:rPr>
                <w:t>&gt;Node Measurement Initiation Result Item</w:t>
              </w:r>
            </w:ins>
          </w:p>
        </w:tc>
        <w:tc>
          <w:tcPr>
            <w:tcW w:w="1080" w:type="dxa"/>
            <w:tcBorders>
              <w:top w:val="single" w:sz="4" w:space="0" w:color="auto"/>
              <w:left w:val="single" w:sz="4" w:space="0" w:color="auto"/>
              <w:bottom w:val="single" w:sz="4" w:space="0" w:color="auto"/>
              <w:right w:val="single" w:sz="4" w:space="0" w:color="auto"/>
            </w:tcBorders>
          </w:tcPr>
          <w:p w14:paraId="6D822D5C" w14:textId="77777777" w:rsidR="00B334B5" w:rsidRPr="00125C52" w:rsidRDefault="00B334B5" w:rsidP="00B334B5">
            <w:pPr>
              <w:pStyle w:val="TAL"/>
              <w:rPr>
                <w:ins w:id="2993" w:author="CR0190" w:date="2025-11-24T09:31:00Z"/>
                <w:lang w:eastAsia="ja-JP"/>
              </w:rPr>
            </w:pPr>
          </w:p>
        </w:tc>
        <w:tc>
          <w:tcPr>
            <w:tcW w:w="1080" w:type="dxa"/>
            <w:tcBorders>
              <w:top w:val="single" w:sz="4" w:space="0" w:color="auto"/>
              <w:left w:val="single" w:sz="4" w:space="0" w:color="auto"/>
              <w:bottom w:val="single" w:sz="4" w:space="0" w:color="auto"/>
              <w:right w:val="single" w:sz="4" w:space="0" w:color="auto"/>
            </w:tcBorders>
          </w:tcPr>
          <w:p w14:paraId="36131B48" w14:textId="77777777" w:rsidR="00B334B5" w:rsidRPr="00B334B5" w:rsidRDefault="00B334B5" w:rsidP="00B334B5">
            <w:pPr>
              <w:pStyle w:val="TAL"/>
              <w:rPr>
                <w:ins w:id="2994" w:author="CR0190" w:date="2025-11-24T09:31:00Z"/>
                <w:i/>
                <w:iCs/>
                <w:lang w:eastAsia="ja-JP"/>
              </w:rPr>
            </w:pPr>
            <w:ins w:id="2995" w:author="CR0190" w:date="2025-11-24T09:31:00Z">
              <w:r w:rsidRPr="00B334B5">
                <w:rPr>
                  <w:i/>
                  <w:iCs/>
                  <w:lang w:eastAsia="ja-JP"/>
                </w:rPr>
                <w:t>1..&lt;</w:t>
              </w:r>
              <w:proofErr w:type="spellStart"/>
              <w:r w:rsidRPr="00B334B5">
                <w:rPr>
                  <w:i/>
                  <w:iCs/>
                  <w:lang w:eastAsia="ja-JP"/>
                </w:rPr>
                <w:t>maxFailedMeasPerNode</w:t>
              </w:r>
              <w:proofErr w:type="spellEnd"/>
              <w:r w:rsidRPr="00B334B5">
                <w:rPr>
                  <w:i/>
                  <w:iCs/>
                  <w:lang w:eastAsia="ja-JP"/>
                </w:rPr>
                <w:t>&gt;</w:t>
              </w:r>
            </w:ins>
          </w:p>
        </w:tc>
        <w:tc>
          <w:tcPr>
            <w:tcW w:w="1512" w:type="dxa"/>
            <w:tcBorders>
              <w:top w:val="single" w:sz="4" w:space="0" w:color="auto"/>
              <w:left w:val="single" w:sz="4" w:space="0" w:color="auto"/>
              <w:bottom w:val="single" w:sz="4" w:space="0" w:color="auto"/>
              <w:right w:val="single" w:sz="4" w:space="0" w:color="auto"/>
            </w:tcBorders>
          </w:tcPr>
          <w:p w14:paraId="160A728C" w14:textId="77777777" w:rsidR="00B334B5" w:rsidRPr="00125C52" w:rsidRDefault="00B334B5" w:rsidP="00B334B5">
            <w:pPr>
              <w:pStyle w:val="TAL"/>
              <w:rPr>
                <w:ins w:id="2996" w:author="CR0190" w:date="2025-11-24T09:31:00Z"/>
                <w:lang w:eastAsia="ja-JP"/>
              </w:rPr>
            </w:pPr>
          </w:p>
        </w:tc>
        <w:tc>
          <w:tcPr>
            <w:tcW w:w="1728" w:type="dxa"/>
            <w:tcBorders>
              <w:top w:val="single" w:sz="4" w:space="0" w:color="auto"/>
              <w:left w:val="single" w:sz="4" w:space="0" w:color="auto"/>
              <w:bottom w:val="single" w:sz="4" w:space="0" w:color="auto"/>
              <w:right w:val="single" w:sz="4" w:space="0" w:color="auto"/>
            </w:tcBorders>
          </w:tcPr>
          <w:p w14:paraId="29D93316" w14:textId="77777777" w:rsidR="00B334B5" w:rsidRPr="00125C52" w:rsidRDefault="00B334B5" w:rsidP="00B334B5">
            <w:pPr>
              <w:pStyle w:val="TAL"/>
              <w:rPr>
                <w:ins w:id="2997" w:author="CR0190" w:date="2025-11-24T09:31:00Z"/>
                <w:lang w:eastAsia="ja-JP"/>
              </w:rPr>
            </w:pPr>
          </w:p>
        </w:tc>
        <w:tc>
          <w:tcPr>
            <w:tcW w:w="1080" w:type="dxa"/>
            <w:tcBorders>
              <w:top w:val="single" w:sz="4" w:space="0" w:color="auto"/>
              <w:left w:val="single" w:sz="4" w:space="0" w:color="auto"/>
              <w:bottom w:val="single" w:sz="4" w:space="0" w:color="auto"/>
              <w:right w:val="single" w:sz="4" w:space="0" w:color="auto"/>
            </w:tcBorders>
          </w:tcPr>
          <w:p w14:paraId="0C899EC0" w14:textId="77777777" w:rsidR="00B334B5" w:rsidRPr="00125C52" w:rsidRDefault="00B334B5" w:rsidP="00B334B5">
            <w:pPr>
              <w:pStyle w:val="TAC"/>
              <w:rPr>
                <w:ins w:id="2998" w:author="CR0190" w:date="2025-11-24T09:31:00Z"/>
                <w:lang w:eastAsia="ja-JP"/>
              </w:rPr>
            </w:pPr>
            <w:ins w:id="2999" w:author="CR0190" w:date="2025-11-24T09:31:00Z">
              <w:r>
                <w:rPr>
                  <w:lang w:eastAsia="ja-JP"/>
                </w:rPr>
                <w:t>-</w:t>
              </w:r>
            </w:ins>
          </w:p>
        </w:tc>
        <w:tc>
          <w:tcPr>
            <w:tcW w:w="1080" w:type="dxa"/>
            <w:tcBorders>
              <w:top w:val="single" w:sz="4" w:space="0" w:color="auto"/>
              <w:left w:val="single" w:sz="4" w:space="0" w:color="auto"/>
              <w:bottom w:val="single" w:sz="4" w:space="0" w:color="auto"/>
              <w:right w:val="single" w:sz="4" w:space="0" w:color="auto"/>
            </w:tcBorders>
          </w:tcPr>
          <w:p w14:paraId="169BD15E" w14:textId="77777777" w:rsidR="00B334B5" w:rsidRPr="00125C52" w:rsidRDefault="00B334B5" w:rsidP="00B334B5">
            <w:pPr>
              <w:pStyle w:val="TAC"/>
              <w:rPr>
                <w:ins w:id="3000" w:author="CR0190" w:date="2025-11-24T09:31:00Z"/>
                <w:lang w:eastAsia="ja-JP"/>
              </w:rPr>
            </w:pPr>
          </w:p>
        </w:tc>
      </w:tr>
      <w:tr w:rsidR="00B334B5" w:rsidRPr="00125C52" w14:paraId="1ABC84A9" w14:textId="77777777" w:rsidTr="004D097C">
        <w:trPr>
          <w:ins w:id="3001" w:author="CR0190" w:date="2025-11-24T09:31:00Z"/>
        </w:trPr>
        <w:tc>
          <w:tcPr>
            <w:tcW w:w="2160" w:type="dxa"/>
            <w:tcBorders>
              <w:top w:val="single" w:sz="4" w:space="0" w:color="auto"/>
              <w:left w:val="single" w:sz="4" w:space="0" w:color="auto"/>
              <w:bottom w:val="single" w:sz="4" w:space="0" w:color="auto"/>
              <w:right w:val="single" w:sz="4" w:space="0" w:color="auto"/>
            </w:tcBorders>
          </w:tcPr>
          <w:p w14:paraId="27681DA4" w14:textId="77777777" w:rsidR="00B334B5" w:rsidRDefault="00B334B5" w:rsidP="00B334B5">
            <w:pPr>
              <w:pStyle w:val="TAL"/>
              <w:keepNext w:val="0"/>
              <w:keepLines w:val="0"/>
              <w:widowControl w:val="0"/>
              <w:overflowPunct/>
              <w:autoSpaceDE/>
              <w:autoSpaceDN/>
              <w:adjustRightInd/>
              <w:spacing w:line="259" w:lineRule="auto"/>
              <w:ind w:leftChars="100" w:left="200"/>
              <w:textAlignment w:val="auto"/>
              <w:rPr>
                <w:ins w:id="3002" w:author="CR0190" w:date="2025-11-24T09:31:00Z"/>
                <w:lang w:eastAsia="ja-JP"/>
              </w:rPr>
            </w:pPr>
            <w:ins w:id="3003" w:author="CR0190" w:date="2025-11-24T09:31:00Z">
              <w:r>
                <w:rPr>
                  <w:lang w:eastAsia="ja-JP"/>
                </w:rPr>
                <w:t>&gt;&gt;Node Measurement Failed Report Characteristics</w:t>
              </w:r>
            </w:ins>
          </w:p>
        </w:tc>
        <w:tc>
          <w:tcPr>
            <w:tcW w:w="1080" w:type="dxa"/>
            <w:tcBorders>
              <w:top w:val="single" w:sz="4" w:space="0" w:color="auto"/>
              <w:left w:val="single" w:sz="4" w:space="0" w:color="auto"/>
              <w:bottom w:val="single" w:sz="4" w:space="0" w:color="auto"/>
              <w:right w:val="single" w:sz="4" w:space="0" w:color="auto"/>
            </w:tcBorders>
          </w:tcPr>
          <w:p w14:paraId="6045F238" w14:textId="77777777" w:rsidR="00B334B5" w:rsidRPr="00125C52" w:rsidRDefault="00B334B5" w:rsidP="00B334B5">
            <w:pPr>
              <w:pStyle w:val="TAL"/>
              <w:rPr>
                <w:ins w:id="3004" w:author="CR0190" w:date="2025-11-24T09:31:00Z"/>
                <w:lang w:eastAsia="ja-JP"/>
              </w:rPr>
            </w:pPr>
            <w:ins w:id="3005" w:author="CR0190" w:date="2025-11-24T09:31:00Z">
              <w:r>
                <w:rPr>
                  <w:lang w:eastAsia="ja-JP"/>
                </w:rPr>
                <w:t>M</w:t>
              </w:r>
            </w:ins>
          </w:p>
        </w:tc>
        <w:tc>
          <w:tcPr>
            <w:tcW w:w="1080" w:type="dxa"/>
            <w:tcBorders>
              <w:top w:val="single" w:sz="4" w:space="0" w:color="auto"/>
              <w:left w:val="single" w:sz="4" w:space="0" w:color="auto"/>
              <w:bottom w:val="single" w:sz="4" w:space="0" w:color="auto"/>
              <w:right w:val="single" w:sz="4" w:space="0" w:color="auto"/>
            </w:tcBorders>
          </w:tcPr>
          <w:p w14:paraId="766A3FC8" w14:textId="77777777" w:rsidR="00B334B5" w:rsidRDefault="00B334B5" w:rsidP="00B334B5">
            <w:pPr>
              <w:pStyle w:val="TAL"/>
              <w:rPr>
                <w:ins w:id="3006" w:author="CR0190" w:date="2025-11-24T09:31:00Z"/>
                <w:i/>
                <w:lang w:eastAsia="ja-JP"/>
              </w:rPr>
            </w:pPr>
          </w:p>
        </w:tc>
        <w:tc>
          <w:tcPr>
            <w:tcW w:w="1512" w:type="dxa"/>
            <w:tcBorders>
              <w:top w:val="single" w:sz="4" w:space="0" w:color="auto"/>
              <w:left w:val="single" w:sz="4" w:space="0" w:color="auto"/>
              <w:bottom w:val="single" w:sz="4" w:space="0" w:color="auto"/>
              <w:right w:val="single" w:sz="4" w:space="0" w:color="auto"/>
            </w:tcBorders>
          </w:tcPr>
          <w:p w14:paraId="651DDC02" w14:textId="77777777" w:rsidR="00B334B5" w:rsidRPr="00125C52" w:rsidRDefault="00B334B5" w:rsidP="00B334B5">
            <w:pPr>
              <w:pStyle w:val="TAL"/>
              <w:rPr>
                <w:ins w:id="3007" w:author="CR0190" w:date="2025-11-24T09:31:00Z"/>
                <w:lang w:eastAsia="ja-JP"/>
              </w:rPr>
            </w:pPr>
            <w:ins w:id="3008" w:author="CR0190" w:date="2025-11-24T09:31:00Z">
              <w:r>
                <w:rPr>
                  <w:lang w:eastAsia="ja-JP"/>
                </w:rPr>
                <w:t>BITSTRING (SIZE(32))</w:t>
              </w:r>
            </w:ins>
          </w:p>
        </w:tc>
        <w:tc>
          <w:tcPr>
            <w:tcW w:w="1728" w:type="dxa"/>
            <w:tcBorders>
              <w:top w:val="single" w:sz="4" w:space="0" w:color="auto"/>
              <w:left w:val="single" w:sz="4" w:space="0" w:color="auto"/>
              <w:bottom w:val="single" w:sz="4" w:space="0" w:color="auto"/>
              <w:right w:val="single" w:sz="4" w:space="0" w:color="auto"/>
            </w:tcBorders>
          </w:tcPr>
          <w:p w14:paraId="458E1869" w14:textId="77777777" w:rsidR="00B334B5" w:rsidRPr="00EB21ED" w:rsidRDefault="00B334B5" w:rsidP="00B334B5">
            <w:pPr>
              <w:pStyle w:val="TAL"/>
              <w:rPr>
                <w:ins w:id="3009" w:author="CR0190" w:date="2025-11-24T09:31:00Z"/>
                <w:lang w:eastAsia="ja-JP"/>
              </w:rPr>
            </w:pPr>
            <w:ins w:id="3010" w:author="CR0190" w:date="2025-11-24T09:31:00Z">
              <w:r w:rsidRPr="00EB21ED">
                <w:rPr>
                  <w:lang w:eastAsia="ja-JP"/>
                </w:rPr>
                <w:t xml:space="preserve">Each position in the bitmap indicates measurement objects that failed to be initiated in the </w:t>
              </w:r>
              <w:proofErr w:type="spellStart"/>
              <w:r>
                <w:rPr>
                  <w:lang w:eastAsia="ja-JP"/>
                </w:rPr>
                <w:t>gNB</w:t>
              </w:r>
              <w:proofErr w:type="spellEnd"/>
              <w:r>
                <w:rPr>
                  <w:lang w:eastAsia="ja-JP"/>
                </w:rPr>
                <w:t>-CU-UP</w:t>
              </w:r>
              <w:r w:rsidRPr="00EB21ED">
                <w:rPr>
                  <w:lang w:eastAsia="ja-JP"/>
                </w:rPr>
                <w:t>.</w:t>
              </w:r>
            </w:ins>
          </w:p>
          <w:p w14:paraId="774B4C42" w14:textId="77777777" w:rsidR="00B334B5" w:rsidRPr="00EB21ED" w:rsidRDefault="00B334B5" w:rsidP="00B334B5">
            <w:pPr>
              <w:pStyle w:val="TAL"/>
              <w:rPr>
                <w:ins w:id="3011" w:author="CR0190" w:date="2025-11-24T09:31:00Z"/>
                <w:lang w:eastAsia="ja-JP"/>
              </w:rPr>
            </w:pPr>
            <w:ins w:id="3012" w:author="CR0190" w:date="2025-11-24T09:31:00Z">
              <w:r w:rsidRPr="00EB21ED">
                <w:rPr>
                  <w:lang w:eastAsia="ja-JP"/>
                </w:rPr>
                <w:t xml:space="preserve">First Bit = </w:t>
              </w:r>
              <w:r>
                <w:rPr>
                  <w:lang w:eastAsia="ja-JP"/>
                </w:rPr>
                <w:t xml:space="preserve">Average Packet Delay, </w:t>
              </w:r>
              <w:r w:rsidRPr="00EB21ED">
                <w:rPr>
                  <w:lang w:eastAsia="ja-JP"/>
                </w:rPr>
                <w:t xml:space="preserve">Second Bit = Average </w:t>
              </w:r>
              <w:r>
                <w:rPr>
                  <w:lang w:eastAsia="ja-JP"/>
                </w:rPr>
                <w:t>Packet Drop DL</w:t>
              </w:r>
              <w:r w:rsidRPr="00EB21ED">
                <w:rPr>
                  <w:lang w:eastAsia="ja-JP"/>
                </w:rPr>
                <w:t>,</w:t>
              </w:r>
            </w:ins>
          </w:p>
          <w:p w14:paraId="1EB97132" w14:textId="77777777" w:rsidR="00B334B5" w:rsidRPr="00EB21ED" w:rsidRDefault="00B334B5" w:rsidP="00B334B5">
            <w:pPr>
              <w:pStyle w:val="TAL"/>
              <w:rPr>
                <w:ins w:id="3013" w:author="CR0190" w:date="2025-11-24T09:31:00Z"/>
                <w:lang w:eastAsia="ja-JP"/>
              </w:rPr>
            </w:pPr>
            <w:ins w:id="3014" w:author="CR0190" w:date="2025-11-24T09:31:00Z">
              <w:r w:rsidRPr="00EB21ED">
                <w:rPr>
                  <w:lang w:eastAsia="ja-JP"/>
                </w:rPr>
                <w:t xml:space="preserve">Third Bit = Average </w:t>
              </w:r>
              <w:r>
                <w:rPr>
                  <w:lang w:eastAsia="ja-JP"/>
                </w:rPr>
                <w:t>Packet Loss UL</w:t>
              </w:r>
              <w:r w:rsidRPr="00EB21ED">
                <w:rPr>
                  <w:lang w:eastAsia="ja-JP"/>
                </w:rPr>
                <w:t>.</w:t>
              </w:r>
            </w:ins>
          </w:p>
          <w:p w14:paraId="4B385053" w14:textId="77777777" w:rsidR="00B334B5" w:rsidRPr="00125C52" w:rsidRDefault="00B334B5" w:rsidP="00B334B5">
            <w:pPr>
              <w:pStyle w:val="TAL"/>
              <w:rPr>
                <w:ins w:id="3015" w:author="CR0190" w:date="2025-11-24T09:31:00Z"/>
                <w:lang w:eastAsia="ja-JP"/>
              </w:rPr>
            </w:pPr>
            <w:ins w:id="3016" w:author="CR0190" w:date="2025-11-24T09:31:00Z">
              <w:r w:rsidRPr="00EB21ED">
                <w:rPr>
                  <w:lang w:eastAsia="ja-JP"/>
                </w:rPr>
                <w:t>Other bits are ignored by the</w:t>
              </w:r>
              <w:r>
                <w:rPr>
                  <w:lang w:eastAsia="ja-JP"/>
                </w:rPr>
                <w:t xml:space="preserve"> </w:t>
              </w:r>
              <w:proofErr w:type="spellStart"/>
              <w:r>
                <w:rPr>
                  <w:lang w:eastAsia="ja-JP"/>
                </w:rPr>
                <w:t>gNB</w:t>
              </w:r>
              <w:proofErr w:type="spellEnd"/>
              <w:r>
                <w:rPr>
                  <w:lang w:eastAsia="ja-JP"/>
                </w:rPr>
                <w:t>-CU-CP</w:t>
              </w:r>
              <w:r w:rsidRPr="00EB21ED">
                <w:rPr>
                  <w:lang w:eastAsia="ja-JP"/>
                </w:rPr>
                <w:t>.</w:t>
              </w:r>
            </w:ins>
          </w:p>
        </w:tc>
        <w:tc>
          <w:tcPr>
            <w:tcW w:w="1080" w:type="dxa"/>
            <w:tcBorders>
              <w:top w:val="single" w:sz="4" w:space="0" w:color="auto"/>
              <w:left w:val="single" w:sz="4" w:space="0" w:color="auto"/>
              <w:bottom w:val="single" w:sz="4" w:space="0" w:color="auto"/>
              <w:right w:val="single" w:sz="4" w:space="0" w:color="auto"/>
            </w:tcBorders>
          </w:tcPr>
          <w:p w14:paraId="4A6E4CBB" w14:textId="77777777" w:rsidR="00B334B5" w:rsidRDefault="00B334B5" w:rsidP="00B334B5">
            <w:pPr>
              <w:pStyle w:val="TAC"/>
              <w:rPr>
                <w:ins w:id="3017" w:author="CR0190" w:date="2025-11-24T09:31:00Z"/>
                <w:lang w:eastAsia="ja-JP"/>
              </w:rPr>
            </w:pPr>
          </w:p>
        </w:tc>
        <w:tc>
          <w:tcPr>
            <w:tcW w:w="1080" w:type="dxa"/>
            <w:tcBorders>
              <w:top w:val="single" w:sz="4" w:space="0" w:color="auto"/>
              <w:left w:val="single" w:sz="4" w:space="0" w:color="auto"/>
              <w:bottom w:val="single" w:sz="4" w:space="0" w:color="auto"/>
              <w:right w:val="single" w:sz="4" w:space="0" w:color="auto"/>
            </w:tcBorders>
          </w:tcPr>
          <w:p w14:paraId="04826DD7" w14:textId="77777777" w:rsidR="00B334B5" w:rsidRPr="00125C52" w:rsidRDefault="00B334B5" w:rsidP="00B334B5">
            <w:pPr>
              <w:pStyle w:val="TAC"/>
              <w:rPr>
                <w:ins w:id="3018" w:author="CR0190" w:date="2025-11-24T09:31:00Z"/>
                <w:lang w:eastAsia="ja-JP"/>
              </w:rPr>
            </w:pPr>
          </w:p>
        </w:tc>
      </w:tr>
      <w:tr w:rsidR="00B334B5" w:rsidRPr="00125C52" w14:paraId="09A1C3EF" w14:textId="77777777" w:rsidTr="004D097C">
        <w:trPr>
          <w:ins w:id="3019" w:author="CR0190" w:date="2025-11-24T09:31:00Z"/>
        </w:trPr>
        <w:tc>
          <w:tcPr>
            <w:tcW w:w="2160" w:type="dxa"/>
            <w:tcBorders>
              <w:top w:val="single" w:sz="4" w:space="0" w:color="auto"/>
              <w:left w:val="single" w:sz="4" w:space="0" w:color="auto"/>
              <w:bottom w:val="single" w:sz="4" w:space="0" w:color="auto"/>
              <w:right w:val="single" w:sz="4" w:space="0" w:color="auto"/>
            </w:tcBorders>
          </w:tcPr>
          <w:p w14:paraId="4D39F9AC" w14:textId="77777777" w:rsidR="00B334B5" w:rsidRDefault="00B334B5" w:rsidP="00B334B5">
            <w:pPr>
              <w:pStyle w:val="TAL"/>
              <w:keepNext w:val="0"/>
              <w:keepLines w:val="0"/>
              <w:widowControl w:val="0"/>
              <w:overflowPunct/>
              <w:autoSpaceDE/>
              <w:autoSpaceDN/>
              <w:adjustRightInd/>
              <w:spacing w:line="259" w:lineRule="auto"/>
              <w:ind w:leftChars="100" w:left="200"/>
              <w:textAlignment w:val="auto"/>
              <w:rPr>
                <w:ins w:id="3020" w:author="CR0190" w:date="2025-11-24T09:31:00Z"/>
                <w:lang w:eastAsia="ja-JP"/>
              </w:rPr>
            </w:pPr>
            <w:ins w:id="3021" w:author="CR0190" w:date="2025-11-24T09:31:00Z">
              <w:r>
                <w:rPr>
                  <w:lang w:eastAsia="ja-JP"/>
                </w:rPr>
                <w:t>&gt;&gt;Cause</w:t>
              </w:r>
            </w:ins>
          </w:p>
        </w:tc>
        <w:tc>
          <w:tcPr>
            <w:tcW w:w="1080" w:type="dxa"/>
            <w:tcBorders>
              <w:top w:val="single" w:sz="4" w:space="0" w:color="auto"/>
              <w:left w:val="single" w:sz="4" w:space="0" w:color="auto"/>
              <w:bottom w:val="single" w:sz="4" w:space="0" w:color="auto"/>
              <w:right w:val="single" w:sz="4" w:space="0" w:color="auto"/>
            </w:tcBorders>
          </w:tcPr>
          <w:p w14:paraId="442C10C1" w14:textId="77777777" w:rsidR="00B334B5" w:rsidRDefault="00B334B5" w:rsidP="00B334B5">
            <w:pPr>
              <w:pStyle w:val="TAL"/>
              <w:rPr>
                <w:ins w:id="3022" w:author="CR0190" w:date="2025-11-24T09:31:00Z"/>
                <w:lang w:eastAsia="ja-JP"/>
              </w:rPr>
            </w:pPr>
            <w:ins w:id="3023" w:author="CR0190" w:date="2025-11-24T09:31:00Z">
              <w:r>
                <w:rPr>
                  <w:lang w:eastAsia="ja-JP"/>
                </w:rPr>
                <w:t>M</w:t>
              </w:r>
            </w:ins>
          </w:p>
        </w:tc>
        <w:tc>
          <w:tcPr>
            <w:tcW w:w="1080" w:type="dxa"/>
            <w:tcBorders>
              <w:top w:val="single" w:sz="4" w:space="0" w:color="auto"/>
              <w:left w:val="single" w:sz="4" w:space="0" w:color="auto"/>
              <w:bottom w:val="single" w:sz="4" w:space="0" w:color="auto"/>
              <w:right w:val="single" w:sz="4" w:space="0" w:color="auto"/>
            </w:tcBorders>
          </w:tcPr>
          <w:p w14:paraId="698B8AB6" w14:textId="77777777" w:rsidR="00B334B5" w:rsidRDefault="00B334B5" w:rsidP="00B334B5">
            <w:pPr>
              <w:pStyle w:val="TAL"/>
              <w:rPr>
                <w:ins w:id="3024" w:author="CR0190" w:date="2025-11-24T09:31:00Z"/>
                <w:i/>
                <w:lang w:eastAsia="ja-JP"/>
              </w:rPr>
            </w:pPr>
          </w:p>
        </w:tc>
        <w:tc>
          <w:tcPr>
            <w:tcW w:w="1512" w:type="dxa"/>
            <w:tcBorders>
              <w:top w:val="single" w:sz="4" w:space="0" w:color="auto"/>
              <w:left w:val="single" w:sz="4" w:space="0" w:color="auto"/>
              <w:bottom w:val="single" w:sz="4" w:space="0" w:color="auto"/>
              <w:right w:val="single" w:sz="4" w:space="0" w:color="auto"/>
            </w:tcBorders>
          </w:tcPr>
          <w:p w14:paraId="295556B7" w14:textId="77777777" w:rsidR="00B334B5" w:rsidRDefault="00B334B5" w:rsidP="00B334B5">
            <w:pPr>
              <w:pStyle w:val="TAL"/>
              <w:rPr>
                <w:ins w:id="3025" w:author="CR0190" w:date="2025-11-24T09:31:00Z"/>
                <w:lang w:eastAsia="ja-JP"/>
              </w:rPr>
            </w:pPr>
            <w:ins w:id="3026" w:author="CR0190" w:date="2025-11-24T09:31:00Z">
              <w:r w:rsidRPr="00EB21ED">
                <w:rPr>
                  <w:lang w:eastAsia="ja-JP"/>
                </w:rPr>
                <w:t>9.3.1.2</w:t>
              </w:r>
            </w:ins>
          </w:p>
        </w:tc>
        <w:tc>
          <w:tcPr>
            <w:tcW w:w="1728" w:type="dxa"/>
            <w:tcBorders>
              <w:top w:val="single" w:sz="4" w:space="0" w:color="auto"/>
              <w:left w:val="single" w:sz="4" w:space="0" w:color="auto"/>
              <w:bottom w:val="single" w:sz="4" w:space="0" w:color="auto"/>
              <w:right w:val="single" w:sz="4" w:space="0" w:color="auto"/>
            </w:tcBorders>
          </w:tcPr>
          <w:p w14:paraId="49EC61DA" w14:textId="77777777" w:rsidR="00B334B5" w:rsidRPr="00EB21ED" w:rsidRDefault="00B334B5" w:rsidP="00B334B5">
            <w:pPr>
              <w:pStyle w:val="TAL"/>
              <w:rPr>
                <w:ins w:id="3027" w:author="CR0190" w:date="2025-11-24T09:31:00Z"/>
                <w:lang w:eastAsia="ja-JP"/>
              </w:rPr>
            </w:pPr>
            <w:ins w:id="3028" w:author="CR0190" w:date="2025-11-24T09:31:00Z">
              <w:r>
                <w:rPr>
                  <w:lang w:eastAsia="ja-JP"/>
                </w:rPr>
                <w:t>Failure cause for measurement objects for which the measurement cannot be initiated.</w:t>
              </w:r>
            </w:ins>
          </w:p>
        </w:tc>
        <w:tc>
          <w:tcPr>
            <w:tcW w:w="1080" w:type="dxa"/>
            <w:tcBorders>
              <w:top w:val="single" w:sz="4" w:space="0" w:color="auto"/>
              <w:left w:val="single" w:sz="4" w:space="0" w:color="auto"/>
              <w:bottom w:val="single" w:sz="4" w:space="0" w:color="auto"/>
              <w:right w:val="single" w:sz="4" w:space="0" w:color="auto"/>
            </w:tcBorders>
          </w:tcPr>
          <w:p w14:paraId="0C72CAF4" w14:textId="77777777" w:rsidR="00B334B5" w:rsidRDefault="00B334B5" w:rsidP="00B334B5">
            <w:pPr>
              <w:pStyle w:val="TAC"/>
              <w:rPr>
                <w:ins w:id="3029" w:author="CR0190" w:date="2025-11-24T09:31:00Z"/>
                <w:lang w:eastAsia="ja-JP"/>
              </w:rPr>
            </w:pPr>
          </w:p>
        </w:tc>
        <w:tc>
          <w:tcPr>
            <w:tcW w:w="1080" w:type="dxa"/>
            <w:tcBorders>
              <w:top w:val="single" w:sz="4" w:space="0" w:color="auto"/>
              <w:left w:val="single" w:sz="4" w:space="0" w:color="auto"/>
              <w:bottom w:val="single" w:sz="4" w:space="0" w:color="auto"/>
              <w:right w:val="single" w:sz="4" w:space="0" w:color="auto"/>
            </w:tcBorders>
          </w:tcPr>
          <w:p w14:paraId="2AE0B58E" w14:textId="77777777" w:rsidR="00B334B5" w:rsidRPr="00125C52" w:rsidRDefault="00B334B5" w:rsidP="00B334B5">
            <w:pPr>
              <w:pStyle w:val="TAC"/>
              <w:rPr>
                <w:ins w:id="3030" w:author="CR0190" w:date="2025-11-24T09:31:00Z"/>
                <w:lang w:eastAsia="ja-JP"/>
              </w:rPr>
            </w:pPr>
          </w:p>
        </w:tc>
      </w:tr>
      <w:tr w:rsidR="00B334B5" w:rsidRPr="00125C52" w14:paraId="4319CB55" w14:textId="77777777" w:rsidTr="004D097C">
        <w:tc>
          <w:tcPr>
            <w:tcW w:w="2160" w:type="dxa"/>
            <w:tcBorders>
              <w:top w:val="single" w:sz="4" w:space="0" w:color="auto"/>
              <w:left w:val="single" w:sz="4" w:space="0" w:color="auto"/>
              <w:bottom w:val="single" w:sz="4" w:space="0" w:color="auto"/>
              <w:right w:val="single" w:sz="4" w:space="0" w:color="auto"/>
            </w:tcBorders>
          </w:tcPr>
          <w:p w14:paraId="1DE655E8" w14:textId="77777777" w:rsidR="00B334B5" w:rsidRPr="00125C52" w:rsidRDefault="00B334B5" w:rsidP="00B334B5">
            <w:pPr>
              <w:pStyle w:val="TAL"/>
              <w:rPr>
                <w:lang w:eastAsia="ja-JP"/>
              </w:rPr>
            </w:pPr>
            <w:r w:rsidRPr="00125C52">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87A73F5" w14:textId="77777777" w:rsidR="00B334B5" w:rsidRPr="00125C52" w:rsidRDefault="00B334B5" w:rsidP="00B334B5">
            <w:pPr>
              <w:pStyle w:val="TAL"/>
              <w:rPr>
                <w:lang w:eastAsia="ja-JP"/>
              </w:rPr>
            </w:pPr>
            <w:r w:rsidRPr="00125C5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BF4D33" w14:textId="77777777" w:rsidR="00B334B5" w:rsidRPr="00125C52" w:rsidRDefault="00B334B5" w:rsidP="00B334B5">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019D81" w14:textId="77777777" w:rsidR="00B334B5" w:rsidRPr="00125C52" w:rsidRDefault="00B334B5" w:rsidP="00B334B5">
            <w:pPr>
              <w:pStyle w:val="TAL"/>
              <w:rPr>
                <w:highlight w:val="yellow"/>
                <w:lang w:eastAsia="ja-JP"/>
              </w:rPr>
            </w:pPr>
            <w:r w:rsidRPr="00125C52">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230440FF" w14:textId="77777777" w:rsidR="00B334B5" w:rsidRPr="00125C52" w:rsidRDefault="00B334B5" w:rsidP="00B334B5">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3E3606" w14:textId="77777777" w:rsidR="00B334B5" w:rsidRPr="00125C52" w:rsidRDefault="00B334B5" w:rsidP="00B334B5">
            <w:pPr>
              <w:pStyle w:val="TAC"/>
              <w:rPr>
                <w:lang w:eastAsia="ja-JP"/>
              </w:rPr>
            </w:pPr>
            <w:r w:rsidRPr="00125C5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EAB77A4" w14:textId="77777777" w:rsidR="00B334B5" w:rsidRPr="00125C52" w:rsidRDefault="00B334B5" w:rsidP="00B334B5">
            <w:pPr>
              <w:pStyle w:val="TAC"/>
              <w:rPr>
                <w:lang w:eastAsia="ja-JP"/>
              </w:rPr>
            </w:pPr>
            <w:r w:rsidRPr="00125C52">
              <w:rPr>
                <w:lang w:eastAsia="ja-JP"/>
              </w:rPr>
              <w:t>ignore</w:t>
            </w:r>
          </w:p>
        </w:tc>
      </w:tr>
    </w:tbl>
    <w:p w14:paraId="4F9A665A" w14:textId="77777777" w:rsidR="00B334B5" w:rsidRDefault="00B334B5" w:rsidP="00B334B5">
      <w:pPr>
        <w:pStyle w:val="FirstChange"/>
        <w:jc w:val="left"/>
        <w:rPr>
          <w:ins w:id="3031" w:author="CR0190" w:date="2025-11-24T09:31:00Z"/>
        </w:rPr>
      </w:pPr>
    </w:p>
    <w:tbl>
      <w:tblPr>
        <w:tblpPr w:leftFromText="180" w:rightFromText="180" w:vertAnchor="text" w:horzAnchor="margin" w:tblpY="3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B334B5" w14:paraId="19FE3549" w14:textId="77777777" w:rsidTr="004D097C">
        <w:trPr>
          <w:cantSplit/>
          <w:tblHeader/>
          <w:ins w:id="3032" w:author="CR0190" w:date="2025-11-24T09:31:00Z"/>
        </w:trPr>
        <w:tc>
          <w:tcPr>
            <w:tcW w:w="3688" w:type="dxa"/>
            <w:tcBorders>
              <w:top w:val="single" w:sz="4" w:space="0" w:color="auto"/>
              <w:left w:val="single" w:sz="4" w:space="0" w:color="auto"/>
              <w:bottom w:val="single" w:sz="4" w:space="0" w:color="auto"/>
              <w:right w:val="single" w:sz="4" w:space="0" w:color="auto"/>
            </w:tcBorders>
          </w:tcPr>
          <w:p w14:paraId="715568CD" w14:textId="77777777" w:rsidR="00B334B5" w:rsidRDefault="00B334B5" w:rsidP="004D097C">
            <w:pPr>
              <w:pStyle w:val="TAH"/>
              <w:rPr>
                <w:ins w:id="3033" w:author="CR0190" w:date="2025-11-24T09:31:00Z"/>
              </w:rPr>
            </w:pPr>
            <w:ins w:id="3034" w:author="CR0190" w:date="2025-11-24T09:31:00Z">
              <w:r>
                <w:rPr>
                  <w:lang w:eastAsia="ja-JP"/>
                </w:rPr>
                <w:t>Range bound</w:t>
              </w:r>
            </w:ins>
          </w:p>
        </w:tc>
        <w:tc>
          <w:tcPr>
            <w:tcW w:w="5672" w:type="dxa"/>
            <w:tcBorders>
              <w:top w:val="single" w:sz="4" w:space="0" w:color="auto"/>
              <w:left w:val="single" w:sz="4" w:space="0" w:color="auto"/>
              <w:bottom w:val="single" w:sz="4" w:space="0" w:color="auto"/>
              <w:right w:val="single" w:sz="4" w:space="0" w:color="auto"/>
            </w:tcBorders>
          </w:tcPr>
          <w:p w14:paraId="74A28611" w14:textId="77777777" w:rsidR="00B334B5" w:rsidRDefault="00B334B5" w:rsidP="004D097C">
            <w:pPr>
              <w:pStyle w:val="TAH"/>
              <w:rPr>
                <w:ins w:id="3035" w:author="CR0190" w:date="2025-11-24T09:31:00Z"/>
                <w:rFonts w:cs="Arial"/>
                <w:lang w:val="en-US" w:eastAsia="ja-JP"/>
              </w:rPr>
            </w:pPr>
            <w:ins w:id="3036" w:author="CR0190" w:date="2025-11-24T09:31:00Z">
              <w:r>
                <w:rPr>
                  <w:lang w:eastAsia="ja-JP"/>
                </w:rPr>
                <w:t>Explanation</w:t>
              </w:r>
            </w:ins>
          </w:p>
        </w:tc>
      </w:tr>
      <w:tr w:rsidR="00B334B5" w14:paraId="2DB44399" w14:textId="77777777" w:rsidTr="004D097C">
        <w:trPr>
          <w:cantSplit/>
          <w:ins w:id="3037" w:author="CR0190" w:date="2025-11-24T09:31:00Z"/>
        </w:trPr>
        <w:tc>
          <w:tcPr>
            <w:tcW w:w="3688" w:type="dxa"/>
            <w:tcBorders>
              <w:top w:val="single" w:sz="4" w:space="0" w:color="auto"/>
              <w:left w:val="single" w:sz="4" w:space="0" w:color="auto"/>
              <w:bottom w:val="single" w:sz="4" w:space="0" w:color="auto"/>
              <w:right w:val="single" w:sz="4" w:space="0" w:color="auto"/>
            </w:tcBorders>
          </w:tcPr>
          <w:p w14:paraId="484EF5C7" w14:textId="77777777" w:rsidR="00B334B5" w:rsidRDefault="00B334B5" w:rsidP="004D097C">
            <w:pPr>
              <w:pStyle w:val="TAL"/>
              <w:rPr>
                <w:ins w:id="3038" w:author="CR0190" w:date="2025-11-24T09:31:00Z"/>
                <w:iCs/>
              </w:rPr>
            </w:pPr>
            <w:proofErr w:type="spellStart"/>
            <w:ins w:id="3039" w:author="CR0190" w:date="2025-11-24T09:31:00Z">
              <w:r w:rsidRPr="00EB21ED">
                <w:rPr>
                  <w:iCs/>
                  <w:lang w:eastAsia="ja-JP"/>
                </w:rPr>
                <w:t>maxFailedMeasPerNode</w:t>
              </w:r>
              <w:proofErr w:type="spellEnd"/>
            </w:ins>
          </w:p>
        </w:tc>
        <w:tc>
          <w:tcPr>
            <w:tcW w:w="5672" w:type="dxa"/>
            <w:tcBorders>
              <w:top w:val="single" w:sz="4" w:space="0" w:color="auto"/>
              <w:left w:val="single" w:sz="4" w:space="0" w:color="auto"/>
              <w:bottom w:val="single" w:sz="4" w:space="0" w:color="auto"/>
              <w:right w:val="single" w:sz="4" w:space="0" w:color="auto"/>
            </w:tcBorders>
          </w:tcPr>
          <w:p w14:paraId="1837BF58" w14:textId="77777777" w:rsidR="00B334B5" w:rsidRPr="00EB21ED" w:rsidRDefault="00B334B5" w:rsidP="004D097C">
            <w:pPr>
              <w:pStyle w:val="Default"/>
              <w:rPr>
                <w:ins w:id="3040" w:author="CR0190" w:date="2025-11-24T09:31:00Z"/>
                <w:sz w:val="18"/>
                <w:szCs w:val="18"/>
              </w:rPr>
            </w:pPr>
            <w:ins w:id="3041" w:author="CR0190" w:date="2025-11-24T09:31:00Z">
              <w:r>
                <w:rPr>
                  <w:sz w:val="18"/>
                  <w:szCs w:val="18"/>
                </w:rPr>
                <w:t xml:space="preserve">Maximum number of measurement objects that can fail per node. Value is 124. </w:t>
              </w:r>
            </w:ins>
          </w:p>
        </w:tc>
      </w:tr>
    </w:tbl>
    <w:p w14:paraId="05935538" w14:textId="779219FF" w:rsidR="00CB7513" w:rsidRDefault="00CB7513" w:rsidP="00B334B5">
      <w:pPr>
        <w:rPr>
          <w:noProof/>
        </w:rPr>
      </w:pPr>
    </w:p>
    <w:p w14:paraId="0038F201" w14:textId="33A185BD" w:rsidR="00CB7513" w:rsidRPr="00AA5DA2" w:rsidRDefault="00CB7513" w:rsidP="00CB7513">
      <w:pPr>
        <w:pStyle w:val="Heading4"/>
      </w:pPr>
      <w:bookmarkStart w:id="3042" w:name="_Toc209691347"/>
      <w:r>
        <w:t>9.2</w:t>
      </w:r>
      <w:r w:rsidRPr="00AA5DA2">
        <w:t>.</w:t>
      </w:r>
      <w:r>
        <w:t>1</w:t>
      </w:r>
      <w:r w:rsidRPr="00AA5DA2">
        <w:t>.</w:t>
      </w:r>
      <w:r>
        <w:t>25</w:t>
      </w:r>
      <w:r w:rsidRPr="00AA5DA2">
        <w:tab/>
      </w:r>
      <w:r>
        <w:t xml:space="preserve">DATA COLLECTION </w:t>
      </w:r>
      <w:r w:rsidRPr="00AA5DA2">
        <w:rPr>
          <w:szCs w:val="24"/>
        </w:rPr>
        <w:t>FAILURE</w:t>
      </w:r>
      <w:bookmarkEnd w:id="3042"/>
      <w:r>
        <w:rPr>
          <w:szCs w:val="24"/>
        </w:rPr>
        <w:t xml:space="preserve"> </w:t>
      </w:r>
    </w:p>
    <w:p w14:paraId="23A8CDBB" w14:textId="77777777" w:rsidR="00CB7513" w:rsidRPr="00AA5DA2" w:rsidRDefault="00CB7513" w:rsidP="00CB7513">
      <w:r>
        <w:t xml:space="preserve">This message is sent by the </w:t>
      </w:r>
      <w:proofErr w:type="spellStart"/>
      <w:r>
        <w:t>gNB</w:t>
      </w:r>
      <w:proofErr w:type="spellEnd"/>
      <w:r>
        <w:t xml:space="preserve"> CU-UP</w:t>
      </w:r>
      <w:r w:rsidRPr="00AA5DA2">
        <w:t xml:space="preserve"> to</w:t>
      </w:r>
      <w:r>
        <w:t xml:space="preserve"> </w:t>
      </w:r>
      <w:proofErr w:type="spellStart"/>
      <w:r>
        <w:t>gNB</w:t>
      </w:r>
      <w:proofErr w:type="spellEnd"/>
      <w:r>
        <w:t>-CU-CP</w:t>
      </w:r>
      <w:r w:rsidRPr="00032767">
        <w:t xml:space="preserve"> to in</w:t>
      </w:r>
      <w:r w:rsidRPr="00AA5DA2">
        <w:t xml:space="preserve">dicate that for </w:t>
      </w:r>
      <w:r>
        <w:t>all</w:t>
      </w:r>
      <w:r w:rsidRPr="00AA5DA2">
        <w:t xml:space="preserve"> of the requested objects the </w:t>
      </w:r>
      <w:r>
        <w:t>reporting</w:t>
      </w:r>
      <w:r w:rsidRPr="00AA5DA2">
        <w:t xml:space="preserve"> can</w:t>
      </w:r>
      <w:r>
        <w:t>not</w:t>
      </w:r>
      <w:r w:rsidRPr="00AA5DA2">
        <w:t xml:space="preserve"> be initiated.</w:t>
      </w:r>
    </w:p>
    <w:p w14:paraId="1DE94FB6" w14:textId="77777777" w:rsidR="00CB7513" w:rsidRPr="00AA5DA2" w:rsidRDefault="00CB7513" w:rsidP="00CB7513">
      <w:pPr>
        <w:rPr>
          <w:rFonts w:eastAsia="Batang"/>
        </w:rPr>
      </w:pPr>
      <w:r w:rsidRPr="00AA5DA2">
        <w:t xml:space="preserve">Direction: </w:t>
      </w:r>
      <w:proofErr w:type="spellStart"/>
      <w:r>
        <w:t>gNB</w:t>
      </w:r>
      <w:proofErr w:type="spellEnd"/>
      <w:r>
        <w:t>-CU-UP</w:t>
      </w:r>
      <w:r w:rsidRPr="00AA5DA2">
        <w:t xml:space="preserve"> </w:t>
      </w:r>
      <w:r w:rsidRPr="00AA5DA2">
        <w:sym w:font="Symbol" w:char="F0AE"/>
      </w:r>
      <w:r w:rsidRPr="00AA5DA2">
        <w:t xml:space="preserve"> </w:t>
      </w:r>
      <w:proofErr w:type="spellStart"/>
      <w:r>
        <w:t>gNB</w:t>
      </w:r>
      <w:proofErr w:type="spellEnd"/>
      <w:r>
        <w:t>-CU-CP</w:t>
      </w:r>
      <w:r w:rsidRPr="00AA5DA2">
        <w: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513" w:rsidRPr="00AA5DA2" w14:paraId="3F61BCA6" w14:textId="77777777" w:rsidTr="009C1CCB">
        <w:tc>
          <w:tcPr>
            <w:tcW w:w="2160" w:type="dxa"/>
          </w:tcPr>
          <w:p w14:paraId="1AA3B3A4" w14:textId="77777777" w:rsidR="00CB7513" w:rsidRPr="00AA5DA2" w:rsidRDefault="00CB7513" w:rsidP="009C1CCB">
            <w:pPr>
              <w:pStyle w:val="TAH"/>
              <w:rPr>
                <w:lang w:eastAsia="ja-JP"/>
              </w:rPr>
            </w:pPr>
            <w:r w:rsidRPr="00AA5DA2">
              <w:rPr>
                <w:lang w:eastAsia="ja-JP"/>
              </w:rPr>
              <w:t>IE/Group Name</w:t>
            </w:r>
          </w:p>
        </w:tc>
        <w:tc>
          <w:tcPr>
            <w:tcW w:w="1080" w:type="dxa"/>
          </w:tcPr>
          <w:p w14:paraId="152F48BD" w14:textId="77777777" w:rsidR="00CB7513" w:rsidRPr="00AA5DA2" w:rsidRDefault="00CB7513" w:rsidP="009C1CCB">
            <w:pPr>
              <w:pStyle w:val="TAH"/>
              <w:rPr>
                <w:lang w:eastAsia="ja-JP"/>
              </w:rPr>
            </w:pPr>
            <w:r w:rsidRPr="00AA5DA2">
              <w:rPr>
                <w:lang w:eastAsia="ja-JP"/>
              </w:rPr>
              <w:t>Presence</w:t>
            </w:r>
          </w:p>
        </w:tc>
        <w:tc>
          <w:tcPr>
            <w:tcW w:w="1080" w:type="dxa"/>
          </w:tcPr>
          <w:p w14:paraId="520629F0" w14:textId="77777777" w:rsidR="00CB7513" w:rsidRPr="00AA5DA2" w:rsidRDefault="00CB7513" w:rsidP="009C1CCB">
            <w:pPr>
              <w:pStyle w:val="TAH"/>
              <w:rPr>
                <w:lang w:eastAsia="ja-JP"/>
              </w:rPr>
            </w:pPr>
            <w:r w:rsidRPr="00AA5DA2">
              <w:rPr>
                <w:lang w:eastAsia="ja-JP"/>
              </w:rPr>
              <w:t>Range</w:t>
            </w:r>
          </w:p>
        </w:tc>
        <w:tc>
          <w:tcPr>
            <w:tcW w:w="1512" w:type="dxa"/>
          </w:tcPr>
          <w:p w14:paraId="5183CDA1" w14:textId="77777777" w:rsidR="00CB7513" w:rsidRPr="00AA5DA2" w:rsidRDefault="00CB7513" w:rsidP="009C1CCB">
            <w:pPr>
              <w:pStyle w:val="TAH"/>
              <w:rPr>
                <w:lang w:eastAsia="ja-JP"/>
              </w:rPr>
            </w:pPr>
            <w:r w:rsidRPr="00AA5DA2">
              <w:rPr>
                <w:lang w:eastAsia="ja-JP"/>
              </w:rPr>
              <w:t>IE type and reference</w:t>
            </w:r>
          </w:p>
        </w:tc>
        <w:tc>
          <w:tcPr>
            <w:tcW w:w="1728" w:type="dxa"/>
          </w:tcPr>
          <w:p w14:paraId="4874737A" w14:textId="77777777" w:rsidR="00CB7513" w:rsidRPr="00AA5DA2" w:rsidRDefault="00CB7513" w:rsidP="009C1CCB">
            <w:pPr>
              <w:pStyle w:val="TAH"/>
              <w:rPr>
                <w:lang w:eastAsia="ja-JP"/>
              </w:rPr>
            </w:pPr>
            <w:r w:rsidRPr="00AA5DA2">
              <w:rPr>
                <w:lang w:eastAsia="ja-JP"/>
              </w:rPr>
              <w:t>Semantics description</w:t>
            </w:r>
          </w:p>
        </w:tc>
        <w:tc>
          <w:tcPr>
            <w:tcW w:w="1080" w:type="dxa"/>
          </w:tcPr>
          <w:p w14:paraId="367EEEEE" w14:textId="77777777" w:rsidR="00CB7513" w:rsidRPr="00AA5DA2" w:rsidRDefault="00CB7513" w:rsidP="009C1CCB">
            <w:pPr>
              <w:pStyle w:val="TAH"/>
              <w:rPr>
                <w:lang w:eastAsia="ja-JP"/>
              </w:rPr>
            </w:pPr>
            <w:r w:rsidRPr="00AA5DA2">
              <w:rPr>
                <w:lang w:eastAsia="ja-JP"/>
              </w:rPr>
              <w:t>Criticality</w:t>
            </w:r>
          </w:p>
        </w:tc>
        <w:tc>
          <w:tcPr>
            <w:tcW w:w="1080" w:type="dxa"/>
          </w:tcPr>
          <w:p w14:paraId="3EA0F19C" w14:textId="77777777" w:rsidR="00CB7513" w:rsidRPr="00AA5DA2" w:rsidRDefault="00CB7513" w:rsidP="009C1CCB">
            <w:pPr>
              <w:pStyle w:val="TAH"/>
              <w:rPr>
                <w:b w:val="0"/>
                <w:lang w:eastAsia="ja-JP"/>
              </w:rPr>
            </w:pPr>
            <w:r w:rsidRPr="00AA5DA2">
              <w:rPr>
                <w:lang w:eastAsia="ja-JP"/>
              </w:rPr>
              <w:t>Assigned Criticality</w:t>
            </w:r>
          </w:p>
        </w:tc>
      </w:tr>
      <w:tr w:rsidR="00CB7513" w:rsidRPr="00AA5DA2" w14:paraId="26130705" w14:textId="77777777" w:rsidTr="009C1CCB">
        <w:tc>
          <w:tcPr>
            <w:tcW w:w="2160" w:type="dxa"/>
          </w:tcPr>
          <w:p w14:paraId="238EF104" w14:textId="77777777" w:rsidR="00CB7513" w:rsidRPr="00AA5DA2" w:rsidRDefault="00CB7513" w:rsidP="009C1CCB">
            <w:pPr>
              <w:pStyle w:val="TAL"/>
              <w:rPr>
                <w:lang w:eastAsia="ja-JP"/>
              </w:rPr>
            </w:pPr>
            <w:r>
              <w:rPr>
                <w:lang w:eastAsia="ja-JP"/>
              </w:rPr>
              <w:t>Message Type</w:t>
            </w:r>
          </w:p>
        </w:tc>
        <w:tc>
          <w:tcPr>
            <w:tcW w:w="1080" w:type="dxa"/>
          </w:tcPr>
          <w:p w14:paraId="3DC0EF95" w14:textId="77777777" w:rsidR="00CB7513" w:rsidRPr="00AA5DA2" w:rsidRDefault="00CB7513" w:rsidP="009C1CCB">
            <w:pPr>
              <w:pStyle w:val="TAL"/>
              <w:rPr>
                <w:lang w:eastAsia="ja-JP"/>
              </w:rPr>
            </w:pPr>
            <w:r>
              <w:rPr>
                <w:lang w:eastAsia="ja-JP"/>
              </w:rPr>
              <w:t>M</w:t>
            </w:r>
          </w:p>
        </w:tc>
        <w:tc>
          <w:tcPr>
            <w:tcW w:w="1080" w:type="dxa"/>
          </w:tcPr>
          <w:p w14:paraId="2DB40BC2" w14:textId="77777777" w:rsidR="00CB7513" w:rsidRPr="00AA5DA2" w:rsidRDefault="00CB7513" w:rsidP="009C1CCB">
            <w:pPr>
              <w:pStyle w:val="TAL"/>
              <w:rPr>
                <w:lang w:eastAsia="ja-JP"/>
              </w:rPr>
            </w:pPr>
          </w:p>
        </w:tc>
        <w:tc>
          <w:tcPr>
            <w:tcW w:w="1512" w:type="dxa"/>
          </w:tcPr>
          <w:p w14:paraId="6F33E924" w14:textId="77777777" w:rsidR="00CB7513" w:rsidRPr="00AA5DA2" w:rsidRDefault="00CB7513" w:rsidP="009C1CCB">
            <w:pPr>
              <w:pStyle w:val="TAL"/>
              <w:rPr>
                <w:lang w:eastAsia="ja-JP"/>
              </w:rPr>
            </w:pPr>
            <w:r>
              <w:rPr>
                <w:lang w:eastAsia="ja-JP"/>
              </w:rPr>
              <w:t>9.3.1.1</w:t>
            </w:r>
          </w:p>
        </w:tc>
        <w:tc>
          <w:tcPr>
            <w:tcW w:w="1728" w:type="dxa"/>
          </w:tcPr>
          <w:p w14:paraId="3583F7D9" w14:textId="77777777" w:rsidR="00CB7513" w:rsidRPr="00AA5DA2" w:rsidRDefault="00CB7513" w:rsidP="009C1CCB">
            <w:pPr>
              <w:pStyle w:val="TAL"/>
              <w:rPr>
                <w:lang w:eastAsia="ja-JP"/>
              </w:rPr>
            </w:pPr>
          </w:p>
        </w:tc>
        <w:tc>
          <w:tcPr>
            <w:tcW w:w="1080" w:type="dxa"/>
          </w:tcPr>
          <w:p w14:paraId="22C81DB8" w14:textId="77777777" w:rsidR="00CB7513" w:rsidRPr="00AA5DA2" w:rsidRDefault="00CB7513" w:rsidP="00161252">
            <w:pPr>
              <w:pStyle w:val="TAC"/>
              <w:rPr>
                <w:lang w:eastAsia="ja-JP"/>
              </w:rPr>
            </w:pPr>
            <w:r>
              <w:rPr>
                <w:lang w:eastAsia="ja-JP"/>
              </w:rPr>
              <w:t>YES</w:t>
            </w:r>
          </w:p>
        </w:tc>
        <w:tc>
          <w:tcPr>
            <w:tcW w:w="1080" w:type="dxa"/>
          </w:tcPr>
          <w:p w14:paraId="7228E62B" w14:textId="77777777" w:rsidR="00CB7513" w:rsidRPr="00AA5DA2" w:rsidRDefault="00CB7513" w:rsidP="00161252">
            <w:pPr>
              <w:pStyle w:val="TAC"/>
              <w:rPr>
                <w:lang w:eastAsia="ja-JP"/>
              </w:rPr>
            </w:pPr>
            <w:r>
              <w:rPr>
                <w:lang w:eastAsia="ja-JP"/>
              </w:rPr>
              <w:t>reject</w:t>
            </w:r>
          </w:p>
        </w:tc>
      </w:tr>
      <w:tr w:rsidR="00CB7513" w:rsidRPr="00AA5DA2" w14:paraId="531889A3" w14:textId="77777777" w:rsidTr="009C1CCB">
        <w:tc>
          <w:tcPr>
            <w:tcW w:w="2160" w:type="dxa"/>
          </w:tcPr>
          <w:p w14:paraId="430106FC" w14:textId="77777777" w:rsidR="00CB7513" w:rsidRPr="00AA5DA2" w:rsidRDefault="00CB7513" w:rsidP="009C1CCB">
            <w:pPr>
              <w:pStyle w:val="TAL"/>
              <w:rPr>
                <w:lang w:eastAsia="ja-JP"/>
              </w:rPr>
            </w:pPr>
            <w:r>
              <w:rPr>
                <w:lang w:eastAsia="ja-JP"/>
              </w:rPr>
              <w:t>Transaction ID</w:t>
            </w:r>
          </w:p>
        </w:tc>
        <w:tc>
          <w:tcPr>
            <w:tcW w:w="1080" w:type="dxa"/>
          </w:tcPr>
          <w:p w14:paraId="1975C5EB" w14:textId="77777777" w:rsidR="00CB7513" w:rsidRPr="00AA5DA2" w:rsidRDefault="00CB7513" w:rsidP="009C1CCB">
            <w:pPr>
              <w:pStyle w:val="TAL"/>
              <w:rPr>
                <w:lang w:eastAsia="ja-JP"/>
              </w:rPr>
            </w:pPr>
            <w:r>
              <w:rPr>
                <w:lang w:eastAsia="ja-JP"/>
              </w:rPr>
              <w:t>M</w:t>
            </w:r>
          </w:p>
        </w:tc>
        <w:tc>
          <w:tcPr>
            <w:tcW w:w="1080" w:type="dxa"/>
          </w:tcPr>
          <w:p w14:paraId="56369014" w14:textId="77777777" w:rsidR="00CB7513" w:rsidRPr="00AA5DA2" w:rsidRDefault="00CB7513" w:rsidP="009C1CCB">
            <w:pPr>
              <w:pStyle w:val="TAL"/>
              <w:rPr>
                <w:lang w:eastAsia="ja-JP"/>
              </w:rPr>
            </w:pPr>
          </w:p>
        </w:tc>
        <w:tc>
          <w:tcPr>
            <w:tcW w:w="1512" w:type="dxa"/>
          </w:tcPr>
          <w:p w14:paraId="06422297" w14:textId="77777777" w:rsidR="00CB7513" w:rsidRDefault="00CB7513" w:rsidP="009C1CCB">
            <w:pPr>
              <w:pStyle w:val="TAL"/>
              <w:rPr>
                <w:lang w:eastAsia="ja-JP"/>
              </w:rPr>
            </w:pPr>
            <w:r>
              <w:rPr>
                <w:lang w:eastAsia="ja-JP"/>
              </w:rPr>
              <w:t>9.3.1.53</w:t>
            </w:r>
          </w:p>
        </w:tc>
        <w:tc>
          <w:tcPr>
            <w:tcW w:w="1728" w:type="dxa"/>
          </w:tcPr>
          <w:p w14:paraId="3235ADBC" w14:textId="77777777" w:rsidR="00CB7513" w:rsidRPr="00AA5DA2" w:rsidRDefault="00CB7513" w:rsidP="009C1CCB">
            <w:pPr>
              <w:pStyle w:val="TAL"/>
              <w:rPr>
                <w:lang w:eastAsia="ja-JP"/>
              </w:rPr>
            </w:pPr>
          </w:p>
        </w:tc>
        <w:tc>
          <w:tcPr>
            <w:tcW w:w="1080" w:type="dxa"/>
          </w:tcPr>
          <w:p w14:paraId="5056C596" w14:textId="77777777" w:rsidR="00CB7513" w:rsidRPr="00AA5DA2" w:rsidRDefault="00CB7513" w:rsidP="00161252">
            <w:pPr>
              <w:pStyle w:val="TAC"/>
              <w:rPr>
                <w:lang w:eastAsia="ja-JP"/>
              </w:rPr>
            </w:pPr>
            <w:r>
              <w:rPr>
                <w:lang w:eastAsia="ja-JP"/>
              </w:rPr>
              <w:t>YES</w:t>
            </w:r>
          </w:p>
        </w:tc>
        <w:tc>
          <w:tcPr>
            <w:tcW w:w="1080" w:type="dxa"/>
          </w:tcPr>
          <w:p w14:paraId="2BE6DF7D" w14:textId="77777777" w:rsidR="00CB7513" w:rsidRPr="00AA5DA2" w:rsidRDefault="00CB7513" w:rsidP="00161252">
            <w:pPr>
              <w:pStyle w:val="TAC"/>
              <w:rPr>
                <w:lang w:eastAsia="ja-JP"/>
              </w:rPr>
            </w:pPr>
            <w:r>
              <w:rPr>
                <w:lang w:eastAsia="ja-JP"/>
              </w:rPr>
              <w:t>reject</w:t>
            </w:r>
          </w:p>
        </w:tc>
      </w:tr>
      <w:tr w:rsidR="00CB7513" w:rsidRPr="00AA5DA2" w14:paraId="0F8869CE" w14:textId="77777777" w:rsidTr="009C1CCB">
        <w:tc>
          <w:tcPr>
            <w:tcW w:w="2160" w:type="dxa"/>
          </w:tcPr>
          <w:p w14:paraId="6F651A23" w14:textId="77777777" w:rsidR="00CB7513" w:rsidRPr="00AA5DA2" w:rsidRDefault="00CB7513" w:rsidP="009C1CCB">
            <w:pPr>
              <w:pStyle w:val="TAL"/>
              <w:rPr>
                <w:lang w:eastAsia="ja-JP"/>
              </w:rPr>
            </w:pPr>
            <w:proofErr w:type="spellStart"/>
            <w:r>
              <w:rPr>
                <w:lang w:eastAsia="ja-JP"/>
              </w:rPr>
              <w:t>gNB</w:t>
            </w:r>
            <w:proofErr w:type="spellEnd"/>
            <w:r>
              <w:rPr>
                <w:lang w:eastAsia="ja-JP"/>
              </w:rPr>
              <w:t xml:space="preserve">-CU-CP </w:t>
            </w:r>
            <w:r w:rsidRPr="00AA5DA2">
              <w:rPr>
                <w:lang w:eastAsia="ja-JP"/>
              </w:rPr>
              <w:t>Measurement ID</w:t>
            </w:r>
          </w:p>
        </w:tc>
        <w:tc>
          <w:tcPr>
            <w:tcW w:w="1080" w:type="dxa"/>
          </w:tcPr>
          <w:p w14:paraId="14A8AE73" w14:textId="77777777" w:rsidR="00CB7513" w:rsidRPr="00AA5DA2" w:rsidRDefault="00CB7513" w:rsidP="009C1CCB">
            <w:pPr>
              <w:pStyle w:val="TAL"/>
              <w:rPr>
                <w:lang w:eastAsia="ja-JP"/>
              </w:rPr>
            </w:pPr>
            <w:r w:rsidRPr="00AA5DA2">
              <w:rPr>
                <w:lang w:eastAsia="ja-JP"/>
              </w:rPr>
              <w:t>M</w:t>
            </w:r>
          </w:p>
        </w:tc>
        <w:tc>
          <w:tcPr>
            <w:tcW w:w="1080" w:type="dxa"/>
          </w:tcPr>
          <w:p w14:paraId="26391D76" w14:textId="77777777" w:rsidR="00CB7513" w:rsidRPr="00AA5DA2" w:rsidRDefault="00CB7513" w:rsidP="009C1CCB">
            <w:pPr>
              <w:pStyle w:val="TAL"/>
              <w:rPr>
                <w:i/>
                <w:lang w:eastAsia="ja-JP"/>
              </w:rPr>
            </w:pPr>
          </w:p>
        </w:tc>
        <w:tc>
          <w:tcPr>
            <w:tcW w:w="1512" w:type="dxa"/>
          </w:tcPr>
          <w:p w14:paraId="782C0DBB" w14:textId="77777777" w:rsidR="00CB7513" w:rsidRPr="008D25DE" w:rsidRDefault="00CB7513" w:rsidP="009C1CCB">
            <w:pPr>
              <w:pStyle w:val="TAL"/>
              <w:rPr>
                <w:lang w:eastAsia="ja-JP"/>
              </w:rPr>
            </w:pPr>
            <w:r w:rsidRPr="00AA5DA2">
              <w:rPr>
                <w:lang w:eastAsia="ja-JP"/>
              </w:rPr>
              <w:t>INTEGER (1..4095,...)</w:t>
            </w:r>
          </w:p>
        </w:tc>
        <w:tc>
          <w:tcPr>
            <w:tcW w:w="1728" w:type="dxa"/>
          </w:tcPr>
          <w:p w14:paraId="4D17C548" w14:textId="77777777" w:rsidR="00CB7513" w:rsidRPr="00AA5DA2" w:rsidRDefault="00CB7513" w:rsidP="009C1CCB">
            <w:pPr>
              <w:pStyle w:val="TAL"/>
              <w:rPr>
                <w:lang w:eastAsia="ja-JP"/>
              </w:rPr>
            </w:pPr>
            <w:r>
              <w:rPr>
                <w:lang w:eastAsia="ja-JP"/>
              </w:rPr>
              <w:t xml:space="preserve">Allocated by </w:t>
            </w:r>
            <w:proofErr w:type="spellStart"/>
            <w:r>
              <w:rPr>
                <w:lang w:eastAsia="ja-JP"/>
              </w:rPr>
              <w:t>gNB</w:t>
            </w:r>
            <w:proofErr w:type="spellEnd"/>
            <w:r>
              <w:rPr>
                <w:lang w:eastAsia="ja-JP"/>
              </w:rPr>
              <w:t>-CU-CP</w:t>
            </w:r>
          </w:p>
        </w:tc>
        <w:tc>
          <w:tcPr>
            <w:tcW w:w="1080" w:type="dxa"/>
          </w:tcPr>
          <w:p w14:paraId="23F828DC" w14:textId="77777777" w:rsidR="00CB7513" w:rsidRPr="00AA5DA2" w:rsidRDefault="00CB7513" w:rsidP="00161252">
            <w:pPr>
              <w:pStyle w:val="TAC"/>
              <w:rPr>
                <w:lang w:eastAsia="ja-JP"/>
              </w:rPr>
            </w:pPr>
            <w:r w:rsidRPr="00AA5DA2">
              <w:rPr>
                <w:lang w:eastAsia="ja-JP"/>
              </w:rPr>
              <w:t>YES</w:t>
            </w:r>
          </w:p>
        </w:tc>
        <w:tc>
          <w:tcPr>
            <w:tcW w:w="1080" w:type="dxa"/>
          </w:tcPr>
          <w:p w14:paraId="02444143" w14:textId="77777777" w:rsidR="00CB7513" w:rsidRPr="00AA5DA2" w:rsidRDefault="00CB7513" w:rsidP="00161252">
            <w:pPr>
              <w:pStyle w:val="TAC"/>
              <w:rPr>
                <w:lang w:eastAsia="ja-JP"/>
              </w:rPr>
            </w:pPr>
            <w:r w:rsidRPr="00AA5DA2">
              <w:rPr>
                <w:lang w:eastAsia="ja-JP"/>
              </w:rPr>
              <w:t>reject</w:t>
            </w:r>
          </w:p>
        </w:tc>
      </w:tr>
      <w:tr w:rsidR="00CB7513" w:rsidRPr="00AA5DA2" w14:paraId="31D19ABE" w14:textId="77777777" w:rsidTr="009C1CCB">
        <w:tc>
          <w:tcPr>
            <w:tcW w:w="2160" w:type="dxa"/>
          </w:tcPr>
          <w:p w14:paraId="7F4FBBBB" w14:textId="77777777" w:rsidR="00CB7513" w:rsidRPr="00AA5DA2" w:rsidRDefault="00CB7513" w:rsidP="009C1CCB">
            <w:pPr>
              <w:pStyle w:val="TAL"/>
              <w:rPr>
                <w:lang w:eastAsia="ja-JP"/>
              </w:rPr>
            </w:pPr>
            <w:proofErr w:type="spellStart"/>
            <w:r>
              <w:rPr>
                <w:lang w:eastAsia="ja-JP"/>
              </w:rPr>
              <w:t>gNB</w:t>
            </w:r>
            <w:proofErr w:type="spellEnd"/>
            <w:r>
              <w:rPr>
                <w:lang w:eastAsia="ja-JP"/>
              </w:rPr>
              <w:t xml:space="preserve">-CU-UP </w:t>
            </w:r>
            <w:r w:rsidRPr="00AA5DA2">
              <w:rPr>
                <w:lang w:eastAsia="ja-JP"/>
              </w:rPr>
              <w:t>Measurement ID</w:t>
            </w:r>
          </w:p>
        </w:tc>
        <w:tc>
          <w:tcPr>
            <w:tcW w:w="1080" w:type="dxa"/>
          </w:tcPr>
          <w:p w14:paraId="30E1F91C" w14:textId="77777777" w:rsidR="00CB7513" w:rsidRPr="00AA5DA2" w:rsidRDefault="00CB7513" w:rsidP="009C1CCB">
            <w:pPr>
              <w:pStyle w:val="TAL"/>
              <w:rPr>
                <w:lang w:eastAsia="ja-JP"/>
              </w:rPr>
            </w:pPr>
            <w:r>
              <w:rPr>
                <w:lang w:eastAsia="ja-JP"/>
              </w:rPr>
              <w:t>M</w:t>
            </w:r>
          </w:p>
        </w:tc>
        <w:tc>
          <w:tcPr>
            <w:tcW w:w="1080" w:type="dxa"/>
          </w:tcPr>
          <w:p w14:paraId="681E6A88" w14:textId="77777777" w:rsidR="00CB7513" w:rsidRPr="00AA5DA2" w:rsidRDefault="00CB7513" w:rsidP="009C1CCB">
            <w:pPr>
              <w:pStyle w:val="TAL"/>
              <w:rPr>
                <w:i/>
                <w:lang w:eastAsia="ja-JP"/>
              </w:rPr>
            </w:pPr>
          </w:p>
        </w:tc>
        <w:tc>
          <w:tcPr>
            <w:tcW w:w="1512" w:type="dxa"/>
          </w:tcPr>
          <w:p w14:paraId="71E9C88F" w14:textId="77777777" w:rsidR="00CB7513" w:rsidRPr="008D25DE" w:rsidRDefault="00CB7513" w:rsidP="009C1CCB">
            <w:pPr>
              <w:pStyle w:val="TAL"/>
              <w:rPr>
                <w:lang w:eastAsia="ja-JP"/>
              </w:rPr>
            </w:pPr>
            <w:r w:rsidRPr="00AA5DA2">
              <w:rPr>
                <w:lang w:eastAsia="ja-JP"/>
              </w:rPr>
              <w:t>INTEGER (1..4095,...)</w:t>
            </w:r>
          </w:p>
        </w:tc>
        <w:tc>
          <w:tcPr>
            <w:tcW w:w="1728" w:type="dxa"/>
          </w:tcPr>
          <w:p w14:paraId="30BFF808" w14:textId="77777777" w:rsidR="00CB7513" w:rsidRPr="00AA5DA2" w:rsidRDefault="00CB7513" w:rsidP="009C1CCB">
            <w:pPr>
              <w:pStyle w:val="TAL"/>
              <w:rPr>
                <w:lang w:eastAsia="ja-JP"/>
              </w:rPr>
            </w:pPr>
            <w:r>
              <w:rPr>
                <w:lang w:eastAsia="ja-JP"/>
              </w:rPr>
              <w:t xml:space="preserve">Allocated by </w:t>
            </w:r>
            <w:proofErr w:type="spellStart"/>
            <w:r>
              <w:rPr>
                <w:lang w:eastAsia="ja-JP"/>
              </w:rPr>
              <w:t>gNB</w:t>
            </w:r>
            <w:proofErr w:type="spellEnd"/>
            <w:r>
              <w:rPr>
                <w:lang w:eastAsia="ja-JP"/>
              </w:rPr>
              <w:t>-CU-UP</w:t>
            </w:r>
          </w:p>
        </w:tc>
        <w:tc>
          <w:tcPr>
            <w:tcW w:w="1080" w:type="dxa"/>
          </w:tcPr>
          <w:p w14:paraId="4F9B1BE7" w14:textId="77777777" w:rsidR="00CB7513" w:rsidRPr="00AA5DA2" w:rsidRDefault="00CB7513" w:rsidP="00161252">
            <w:pPr>
              <w:pStyle w:val="TAC"/>
              <w:rPr>
                <w:lang w:eastAsia="ja-JP"/>
              </w:rPr>
            </w:pPr>
            <w:r w:rsidRPr="00AA5DA2">
              <w:rPr>
                <w:lang w:eastAsia="ja-JP"/>
              </w:rPr>
              <w:t>YES</w:t>
            </w:r>
          </w:p>
        </w:tc>
        <w:tc>
          <w:tcPr>
            <w:tcW w:w="1080" w:type="dxa"/>
          </w:tcPr>
          <w:p w14:paraId="0C8A5453" w14:textId="77777777" w:rsidR="00CB7513" w:rsidRPr="00AA5DA2" w:rsidRDefault="00CB7513" w:rsidP="00161252">
            <w:pPr>
              <w:pStyle w:val="TAC"/>
              <w:rPr>
                <w:lang w:eastAsia="ja-JP"/>
              </w:rPr>
            </w:pPr>
            <w:r w:rsidRPr="00AA5DA2">
              <w:rPr>
                <w:lang w:eastAsia="ja-JP"/>
              </w:rPr>
              <w:t>ignore</w:t>
            </w:r>
          </w:p>
        </w:tc>
      </w:tr>
      <w:tr w:rsidR="00CB7513" w:rsidRPr="00AA5DA2" w14:paraId="0FE3A374" w14:textId="77777777" w:rsidTr="009C1CCB">
        <w:tc>
          <w:tcPr>
            <w:tcW w:w="2160" w:type="dxa"/>
          </w:tcPr>
          <w:p w14:paraId="512A3367" w14:textId="77777777" w:rsidR="00CB7513" w:rsidRPr="00AA5DA2" w:rsidRDefault="00CB7513" w:rsidP="009C1CCB">
            <w:pPr>
              <w:pStyle w:val="TAL"/>
              <w:rPr>
                <w:lang w:eastAsia="ja-JP"/>
              </w:rPr>
            </w:pPr>
            <w:r>
              <w:rPr>
                <w:lang w:eastAsia="ja-JP"/>
              </w:rPr>
              <w:t>Cause</w:t>
            </w:r>
          </w:p>
        </w:tc>
        <w:tc>
          <w:tcPr>
            <w:tcW w:w="1080" w:type="dxa"/>
          </w:tcPr>
          <w:p w14:paraId="5B02E217" w14:textId="77777777" w:rsidR="00CB7513" w:rsidRPr="00AA5DA2" w:rsidRDefault="00CB7513" w:rsidP="009C1CCB">
            <w:pPr>
              <w:pStyle w:val="TAL"/>
              <w:rPr>
                <w:lang w:eastAsia="ja-JP"/>
              </w:rPr>
            </w:pPr>
            <w:r>
              <w:rPr>
                <w:lang w:eastAsia="ja-JP"/>
              </w:rPr>
              <w:t>M</w:t>
            </w:r>
          </w:p>
        </w:tc>
        <w:tc>
          <w:tcPr>
            <w:tcW w:w="1080" w:type="dxa"/>
          </w:tcPr>
          <w:p w14:paraId="18A866DF" w14:textId="77777777" w:rsidR="00CB7513" w:rsidRPr="00AA5DA2" w:rsidRDefault="00CB7513" w:rsidP="009C1CCB">
            <w:pPr>
              <w:pStyle w:val="TAL"/>
              <w:rPr>
                <w:lang w:eastAsia="ja-JP"/>
              </w:rPr>
            </w:pPr>
          </w:p>
        </w:tc>
        <w:tc>
          <w:tcPr>
            <w:tcW w:w="1512" w:type="dxa"/>
          </w:tcPr>
          <w:p w14:paraId="0F7F3CAD" w14:textId="77777777" w:rsidR="00CB7513" w:rsidRPr="00AA5DA2" w:rsidRDefault="00CB7513" w:rsidP="009C1CCB">
            <w:pPr>
              <w:pStyle w:val="TAL"/>
              <w:rPr>
                <w:lang w:eastAsia="ja-JP"/>
              </w:rPr>
            </w:pPr>
            <w:r>
              <w:rPr>
                <w:lang w:eastAsia="ja-JP"/>
              </w:rPr>
              <w:t>9.3.1.2</w:t>
            </w:r>
          </w:p>
        </w:tc>
        <w:tc>
          <w:tcPr>
            <w:tcW w:w="1728" w:type="dxa"/>
          </w:tcPr>
          <w:p w14:paraId="1F476D26" w14:textId="77777777" w:rsidR="00CB7513" w:rsidRPr="00D86744" w:rsidRDefault="00CB7513" w:rsidP="009C1CCB">
            <w:pPr>
              <w:pStyle w:val="TAL"/>
              <w:rPr>
                <w:lang w:eastAsia="ja-JP"/>
              </w:rPr>
            </w:pPr>
          </w:p>
        </w:tc>
        <w:tc>
          <w:tcPr>
            <w:tcW w:w="1080" w:type="dxa"/>
          </w:tcPr>
          <w:p w14:paraId="12331C68" w14:textId="77777777" w:rsidR="00CB7513" w:rsidRPr="00AA5DA2" w:rsidRDefault="00CB7513" w:rsidP="00161252">
            <w:pPr>
              <w:pStyle w:val="TAC"/>
              <w:rPr>
                <w:lang w:eastAsia="ja-JP"/>
              </w:rPr>
            </w:pPr>
            <w:r>
              <w:rPr>
                <w:lang w:eastAsia="ja-JP"/>
              </w:rPr>
              <w:t>YES</w:t>
            </w:r>
          </w:p>
        </w:tc>
        <w:tc>
          <w:tcPr>
            <w:tcW w:w="1080" w:type="dxa"/>
          </w:tcPr>
          <w:p w14:paraId="4DD56DD7" w14:textId="77777777" w:rsidR="00CB7513" w:rsidRPr="00AA5DA2" w:rsidRDefault="00CB7513" w:rsidP="00161252">
            <w:pPr>
              <w:pStyle w:val="TAC"/>
              <w:rPr>
                <w:lang w:eastAsia="ja-JP"/>
              </w:rPr>
            </w:pPr>
            <w:r>
              <w:rPr>
                <w:lang w:eastAsia="ja-JP"/>
              </w:rPr>
              <w:t>ignore</w:t>
            </w:r>
          </w:p>
        </w:tc>
      </w:tr>
      <w:tr w:rsidR="00CB7513" w:rsidRPr="00AA5DA2" w14:paraId="3F9A030A" w14:textId="77777777" w:rsidTr="009C1CCB">
        <w:tc>
          <w:tcPr>
            <w:tcW w:w="2160" w:type="dxa"/>
          </w:tcPr>
          <w:p w14:paraId="2B026485" w14:textId="77777777" w:rsidR="00CB7513" w:rsidRPr="00AA5DA2" w:rsidRDefault="00CB7513" w:rsidP="009C1CCB">
            <w:pPr>
              <w:pStyle w:val="TAL"/>
              <w:rPr>
                <w:lang w:eastAsia="ja-JP"/>
              </w:rPr>
            </w:pPr>
            <w:r>
              <w:rPr>
                <w:lang w:eastAsia="ja-JP"/>
              </w:rPr>
              <w:t>Criticality Diagnostics</w:t>
            </w:r>
          </w:p>
        </w:tc>
        <w:tc>
          <w:tcPr>
            <w:tcW w:w="1080" w:type="dxa"/>
          </w:tcPr>
          <w:p w14:paraId="15D711D1" w14:textId="77777777" w:rsidR="00CB7513" w:rsidRDefault="00CB7513" w:rsidP="009C1CCB">
            <w:pPr>
              <w:pStyle w:val="TAL"/>
              <w:rPr>
                <w:lang w:eastAsia="ja-JP"/>
              </w:rPr>
            </w:pPr>
            <w:r>
              <w:rPr>
                <w:lang w:eastAsia="ja-JP"/>
              </w:rPr>
              <w:t>O</w:t>
            </w:r>
          </w:p>
        </w:tc>
        <w:tc>
          <w:tcPr>
            <w:tcW w:w="1080" w:type="dxa"/>
          </w:tcPr>
          <w:p w14:paraId="76D34E0C" w14:textId="77777777" w:rsidR="00CB7513" w:rsidRPr="00AA5DA2" w:rsidRDefault="00CB7513" w:rsidP="009C1CCB">
            <w:pPr>
              <w:pStyle w:val="TAL"/>
              <w:rPr>
                <w:lang w:eastAsia="ja-JP"/>
              </w:rPr>
            </w:pPr>
          </w:p>
        </w:tc>
        <w:tc>
          <w:tcPr>
            <w:tcW w:w="1512" w:type="dxa"/>
          </w:tcPr>
          <w:p w14:paraId="23661B5F" w14:textId="77777777" w:rsidR="00CB7513" w:rsidRDefault="00CB7513" w:rsidP="009C1CCB">
            <w:pPr>
              <w:pStyle w:val="TAL"/>
              <w:rPr>
                <w:lang w:eastAsia="ja-JP"/>
              </w:rPr>
            </w:pPr>
            <w:r>
              <w:rPr>
                <w:lang w:eastAsia="ja-JP"/>
              </w:rPr>
              <w:t>9.3.1.3</w:t>
            </w:r>
          </w:p>
        </w:tc>
        <w:tc>
          <w:tcPr>
            <w:tcW w:w="1728" w:type="dxa"/>
          </w:tcPr>
          <w:p w14:paraId="1F34CC7A" w14:textId="77777777" w:rsidR="00CB7513" w:rsidRPr="00D841FF" w:rsidRDefault="00CB7513" w:rsidP="009C1CCB">
            <w:pPr>
              <w:pStyle w:val="TAL"/>
              <w:rPr>
                <w:highlight w:val="yellow"/>
                <w:lang w:eastAsia="ja-JP"/>
              </w:rPr>
            </w:pPr>
          </w:p>
        </w:tc>
        <w:tc>
          <w:tcPr>
            <w:tcW w:w="1080" w:type="dxa"/>
          </w:tcPr>
          <w:p w14:paraId="47952A4E" w14:textId="77777777" w:rsidR="00CB7513" w:rsidRPr="00AA5DA2" w:rsidRDefault="00CB7513" w:rsidP="00161252">
            <w:pPr>
              <w:pStyle w:val="TAC"/>
              <w:rPr>
                <w:lang w:eastAsia="ja-JP"/>
              </w:rPr>
            </w:pPr>
            <w:r>
              <w:rPr>
                <w:lang w:eastAsia="ja-JP"/>
              </w:rPr>
              <w:t>YES</w:t>
            </w:r>
          </w:p>
        </w:tc>
        <w:tc>
          <w:tcPr>
            <w:tcW w:w="1080" w:type="dxa"/>
          </w:tcPr>
          <w:p w14:paraId="4084BED7" w14:textId="77777777" w:rsidR="00CB7513" w:rsidRPr="00AA5DA2" w:rsidRDefault="00CB7513" w:rsidP="00161252">
            <w:pPr>
              <w:pStyle w:val="TAC"/>
              <w:rPr>
                <w:lang w:eastAsia="ja-JP"/>
              </w:rPr>
            </w:pPr>
            <w:r>
              <w:rPr>
                <w:lang w:eastAsia="ja-JP"/>
              </w:rPr>
              <w:t>ignore</w:t>
            </w:r>
          </w:p>
        </w:tc>
      </w:tr>
    </w:tbl>
    <w:p w14:paraId="127374AC" w14:textId="77777777" w:rsidR="00CB7513" w:rsidRDefault="00CB7513" w:rsidP="00CB7513">
      <w:pPr>
        <w:rPr>
          <w:noProof/>
        </w:rPr>
      </w:pPr>
    </w:p>
    <w:p w14:paraId="724F9C62" w14:textId="56947E3F" w:rsidR="00CB7513" w:rsidRPr="00AA5DA2" w:rsidRDefault="00CB7513" w:rsidP="00CB7513">
      <w:pPr>
        <w:pStyle w:val="Heading4"/>
      </w:pPr>
      <w:bookmarkStart w:id="3043" w:name="_Toc209691348"/>
      <w:r>
        <w:t>9.2</w:t>
      </w:r>
      <w:r w:rsidRPr="00AA5DA2">
        <w:t>.</w:t>
      </w:r>
      <w:r>
        <w:t>1</w:t>
      </w:r>
      <w:r w:rsidRPr="00AA5DA2">
        <w:t>.</w:t>
      </w:r>
      <w:r>
        <w:t>26</w:t>
      </w:r>
      <w:r w:rsidRPr="00AA5DA2">
        <w:tab/>
      </w:r>
      <w:r>
        <w:t>DATA COLLECTION</w:t>
      </w:r>
      <w:r w:rsidRPr="00AA5DA2">
        <w:t xml:space="preserve"> UPDATE</w:t>
      </w:r>
      <w:bookmarkEnd w:id="3043"/>
      <w:r>
        <w:t xml:space="preserve"> </w:t>
      </w:r>
    </w:p>
    <w:p w14:paraId="732F5AC1" w14:textId="77777777" w:rsidR="00CB7513" w:rsidRPr="00AA5DA2" w:rsidRDefault="00CB7513" w:rsidP="00CB7513">
      <w:r w:rsidRPr="00AA5DA2">
        <w:t xml:space="preserve">This message is sent by </w:t>
      </w:r>
      <w:proofErr w:type="spellStart"/>
      <w:r>
        <w:t>gNB</w:t>
      </w:r>
      <w:proofErr w:type="spellEnd"/>
      <w:r>
        <w:t>-CU-UP</w:t>
      </w:r>
      <w:r w:rsidRPr="00AA5DA2">
        <w:t xml:space="preserve"> to </w:t>
      </w:r>
      <w:proofErr w:type="spellStart"/>
      <w:r>
        <w:t>gNB</w:t>
      </w:r>
      <w:proofErr w:type="spellEnd"/>
      <w:r>
        <w:t>-CU-CP</w:t>
      </w:r>
      <w:r w:rsidRPr="00AA5DA2">
        <w:t xml:space="preserve"> to report the requested </w:t>
      </w:r>
      <w:r>
        <w:t>information</w:t>
      </w:r>
      <w:r w:rsidRPr="00AA5DA2">
        <w:t>.</w:t>
      </w:r>
    </w:p>
    <w:p w14:paraId="7AB98164" w14:textId="77777777" w:rsidR="00CB7513" w:rsidRPr="00AA5DA2" w:rsidRDefault="00CB7513" w:rsidP="00CB7513">
      <w:r w:rsidRPr="00AA5DA2">
        <w:t xml:space="preserve">Direction: </w:t>
      </w:r>
      <w:proofErr w:type="spellStart"/>
      <w:r>
        <w:t>gNB</w:t>
      </w:r>
      <w:proofErr w:type="spellEnd"/>
      <w:r>
        <w:t>-CU-UP</w:t>
      </w:r>
      <w:r w:rsidRPr="00AA5DA2">
        <w:t xml:space="preserve"> </w:t>
      </w:r>
      <w:r w:rsidRPr="00AA5DA2">
        <w:sym w:font="Symbol" w:char="F0AE"/>
      </w:r>
      <w:r w:rsidRPr="00AA5DA2">
        <w:t xml:space="preserve"> </w:t>
      </w:r>
      <w:proofErr w:type="spellStart"/>
      <w:r>
        <w:t>gNB</w:t>
      </w:r>
      <w:proofErr w:type="spellEnd"/>
      <w:r>
        <w:t>-CU-CP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513" w:rsidRPr="00AA5DA2" w14:paraId="0F2956BA" w14:textId="77777777" w:rsidTr="009C1CCB">
        <w:tc>
          <w:tcPr>
            <w:tcW w:w="2160" w:type="dxa"/>
            <w:tcBorders>
              <w:top w:val="single" w:sz="4" w:space="0" w:color="auto"/>
              <w:left w:val="single" w:sz="4" w:space="0" w:color="auto"/>
              <w:bottom w:val="single" w:sz="4" w:space="0" w:color="auto"/>
              <w:right w:val="single" w:sz="4" w:space="0" w:color="auto"/>
            </w:tcBorders>
          </w:tcPr>
          <w:p w14:paraId="39A5CD18" w14:textId="77777777" w:rsidR="00CB7513" w:rsidRPr="00AA5DA2" w:rsidRDefault="00CB7513" w:rsidP="009C1CCB">
            <w:pPr>
              <w:pStyle w:val="TAH"/>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8B9DD9F" w14:textId="77777777" w:rsidR="00CB7513" w:rsidRPr="00AA5DA2" w:rsidRDefault="00CB7513" w:rsidP="009C1CCB">
            <w:pPr>
              <w:pStyle w:val="TAH"/>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D77F6AC" w14:textId="77777777" w:rsidR="00CB7513" w:rsidRPr="00AA5DA2" w:rsidRDefault="00CB7513" w:rsidP="009C1CCB">
            <w:pPr>
              <w:pStyle w:val="TAH"/>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E3F237C" w14:textId="77777777" w:rsidR="00CB7513" w:rsidRPr="00AA5DA2" w:rsidRDefault="00CB7513" w:rsidP="009C1CCB">
            <w:pPr>
              <w:pStyle w:val="TAH"/>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74147C1" w14:textId="77777777" w:rsidR="00CB7513" w:rsidRPr="00AA5DA2" w:rsidRDefault="00CB7513" w:rsidP="009C1CCB">
            <w:pPr>
              <w:pStyle w:val="TAH"/>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E6A8CC1" w14:textId="77777777" w:rsidR="00CB7513" w:rsidRPr="00AA5DA2" w:rsidRDefault="00CB7513" w:rsidP="009C1CCB">
            <w:pPr>
              <w:pStyle w:val="TAH"/>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8A6B98E" w14:textId="77777777" w:rsidR="00CB7513" w:rsidRPr="00AA5DA2" w:rsidRDefault="00CB7513" w:rsidP="009C1CCB">
            <w:pPr>
              <w:pStyle w:val="TAH"/>
              <w:rPr>
                <w:lang w:eastAsia="ja-JP"/>
              </w:rPr>
            </w:pPr>
            <w:r w:rsidRPr="00AA5DA2">
              <w:rPr>
                <w:lang w:eastAsia="ja-JP"/>
              </w:rPr>
              <w:t>Assigned Criticality</w:t>
            </w:r>
          </w:p>
        </w:tc>
      </w:tr>
      <w:tr w:rsidR="00CB7513" w:rsidRPr="00AA5DA2" w14:paraId="54DB8219" w14:textId="77777777" w:rsidTr="009C1CCB">
        <w:tc>
          <w:tcPr>
            <w:tcW w:w="2160" w:type="dxa"/>
            <w:tcBorders>
              <w:top w:val="single" w:sz="4" w:space="0" w:color="auto"/>
              <w:left w:val="single" w:sz="4" w:space="0" w:color="auto"/>
              <w:bottom w:val="single" w:sz="4" w:space="0" w:color="auto"/>
              <w:right w:val="single" w:sz="4" w:space="0" w:color="auto"/>
            </w:tcBorders>
          </w:tcPr>
          <w:p w14:paraId="3FF0E4C1" w14:textId="77777777" w:rsidR="00CB7513" w:rsidRPr="00AA5DA2" w:rsidRDefault="00CB7513" w:rsidP="009C1CCB">
            <w:pPr>
              <w:pStyle w:val="TAL"/>
              <w:rPr>
                <w:lang w:eastAsia="ja-JP"/>
              </w:rPr>
            </w:pPr>
            <w:r>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17848905" w14:textId="77777777" w:rsidR="00CB7513" w:rsidRPr="00AA5DA2" w:rsidRDefault="00CB7513" w:rsidP="009C1CCB">
            <w:pPr>
              <w:pStyle w:val="TAL"/>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89548A" w14:textId="77777777" w:rsidR="00CB7513" w:rsidRPr="00AA5DA2" w:rsidRDefault="00CB7513" w:rsidP="009C1CCB">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7D1629" w14:textId="77777777" w:rsidR="00CB7513" w:rsidRPr="00AA5DA2" w:rsidRDefault="00CB7513" w:rsidP="009C1CCB">
            <w:pPr>
              <w:pStyle w:val="TAL"/>
              <w:rPr>
                <w:lang w:eastAsia="ja-JP"/>
              </w:rPr>
            </w:pPr>
            <w:r>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4EC80F8A" w14:textId="77777777" w:rsidR="00CB7513" w:rsidRPr="00AA5DA2"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C0909A8" w14:textId="77777777" w:rsidR="00CB7513" w:rsidRPr="00AA5DA2" w:rsidRDefault="00CB7513" w:rsidP="00161252">
            <w:pPr>
              <w:pStyle w:val="TAC"/>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1C45AC8" w14:textId="77777777" w:rsidR="00CB7513" w:rsidRPr="00AA5DA2" w:rsidRDefault="00CB7513" w:rsidP="00161252">
            <w:pPr>
              <w:pStyle w:val="TAC"/>
              <w:rPr>
                <w:lang w:eastAsia="ja-JP"/>
              </w:rPr>
            </w:pPr>
            <w:r>
              <w:rPr>
                <w:lang w:eastAsia="ja-JP"/>
              </w:rPr>
              <w:t>reject</w:t>
            </w:r>
          </w:p>
        </w:tc>
      </w:tr>
      <w:tr w:rsidR="00CB7513" w:rsidRPr="00AA5DA2" w14:paraId="696E86C3" w14:textId="77777777" w:rsidTr="009C1CCB">
        <w:tc>
          <w:tcPr>
            <w:tcW w:w="2160" w:type="dxa"/>
            <w:tcBorders>
              <w:top w:val="single" w:sz="4" w:space="0" w:color="auto"/>
              <w:left w:val="single" w:sz="4" w:space="0" w:color="auto"/>
              <w:bottom w:val="single" w:sz="4" w:space="0" w:color="auto"/>
              <w:right w:val="single" w:sz="4" w:space="0" w:color="auto"/>
            </w:tcBorders>
          </w:tcPr>
          <w:p w14:paraId="041AD1F3" w14:textId="77777777" w:rsidR="00CB7513" w:rsidRPr="00AA5DA2" w:rsidRDefault="00CB7513" w:rsidP="009C1CCB">
            <w:pPr>
              <w:pStyle w:val="TAL"/>
              <w:rPr>
                <w:lang w:eastAsia="ja-JP"/>
              </w:rPr>
            </w:pPr>
            <w:r>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13F51B17" w14:textId="77777777" w:rsidR="00CB7513" w:rsidRPr="00AA5DA2" w:rsidRDefault="00CB7513" w:rsidP="009C1CCB">
            <w:pPr>
              <w:pStyle w:val="TAL"/>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1D0398" w14:textId="77777777" w:rsidR="00CB7513" w:rsidRPr="00AA5DA2" w:rsidRDefault="00CB7513" w:rsidP="009C1CCB">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1FA793" w14:textId="77777777" w:rsidR="00CB7513" w:rsidRDefault="00CB7513" w:rsidP="009C1CCB">
            <w:pPr>
              <w:pStyle w:val="TAL"/>
              <w:rPr>
                <w:lang w:eastAsia="ja-JP"/>
              </w:rPr>
            </w:pPr>
            <w:r>
              <w:rPr>
                <w:lang w:eastAsia="ja-JP"/>
              </w:rPr>
              <w:t>9.3.1.53</w:t>
            </w:r>
          </w:p>
        </w:tc>
        <w:tc>
          <w:tcPr>
            <w:tcW w:w="1728" w:type="dxa"/>
            <w:tcBorders>
              <w:top w:val="single" w:sz="4" w:space="0" w:color="auto"/>
              <w:left w:val="single" w:sz="4" w:space="0" w:color="auto"/>
              <w:bottom w:val="single" w:sz="4" w:space="0" w:color="auto"/>
              <w:right w:val="single" w:sz="4" w:space="0" w:color="auto"/>
            </w:tcBorders>
          </w:tcPr>
          <w:p w14:paraId="626C8592" w14:textId="77777777" w:rsidR="00CB7513" w:rsidRPr="00AA5DA2"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4D23B4" w14:textId="77777777" w:rsidR="00CB7513" w:rsidRPr="00AA5DA2" w:rsidRDefault="00CB7513" w:rsidP="00161252">
            <w:pPr>
              <w:pStyle w:val="TAC"/>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5F9F49" w14:textId="77777777" w:rsidR="00CB7513" w:rsidRPr="00AA5DA2" w:rsidRDefault="00CB7513" w:rsidP="00161252">
            <w:pPr>
              <w:pStyle w:val="TAC"/>
              <w:rPr>
                <w:lang w:eastAsia="ja-JP"/>
              </w:rPr>
            </w:pPr>
            <w:r>
              <w:rPr>
                <w:lang w:eastAsia="ja-JP"/>
              </w:rPr>
              <w:t>reject</w:t>
            </w:r>
          </w:p>
        </w:tc>
      </w:tr>
      <w:tr w:rsidR="00CB7513" w:rsidRPr="00AA5DA2" w14:paraId="70309D46" w14:textId="77777777" w:rsidTr="009C1CCB">
        <w:tc>
          <w:tcPr>
            <w:tcW w:w="2160" w:type="dxa"/>
            <w:tcBorders>
              <w:top w:val="single" w:sz="4" w:space="0" w:color="auto"/>
              <w:left w:val="single" w:sz="4" w:space="0" w:color="auto"/>
              <w:bottom w:val="single" w:sz="4" w:space="0" w:color="auto"/>
              <w:right w:val="single" w:sz="4" w:space="0" w:color="auto"/>
            </w:tcBorders>
          </w:tcPr>
          <w:p w14:paraId="5034DF79" w14:textId="77777777" w:rsidR="00CB7513" w:rsidRPr="00AA5DA2" w:rsidRDefault="00CB7513" w:rsidP="009C1CCB">
            <w:pPr>
              <w:pStyle w:val="TAL"/>
              <w:rPr>
                <w:lang w:eastAsia="ja-JP"/>
              </w:rPr>
            </w:pPr>
            <w:proofErr w:type="spellStart"/>
            <w:r>
              <w:rPr>
                <w:lang w:eastAsia="ja-JP"/>
              </w:rPr>
              <w:t>gNB</w:t>
            </w:r>
            <w:proofErr w:type="spellEnd"/>
            <w:r>
              <w:rPr>
                <w:lang w:eastAsia="ja-JP"/>
              </w:rPr>
              <w:t xml:space="preserve">-CU-CP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176E0FBC" w14:textId="77777777" w:rsidR="00CB7513" w:rsidRPr="00AA5DA2" w:rsidRDefault="00CB7513" w:rsidP="009C1CCB">
            <w:pPr>
              <w:pStyle w:val="TAL"/>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45E4C8D" w14:textId="77777777" w:rsidR="00CB7513" w:rsidRPr="00AA5DA2" w:rsidRDefault="00CB7513" w:rsidP="009C1CCB">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0ABB255" w14:textId="77777777" w:rsidR="00CB7513" w:rsidRPr="00AA5DA2" w:rsidRDefault="00CB7513" w:rsidP="009C1CCB">
            <w:pPr>
              <w:pStyle w:val="TAL"/>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35E5637C" w14:textId="77777777" w:rsidR="00CB7513" w:rsidRPr="00AA5DA2" w:rsidRDefault="00CB7513" w:rsidP="009C1CCB">
            <w:pPr>
              <w:pStyle w:val="TAL"/>
              <w:rPr>
                <w:lang w:eastAsia="ja-JP"/>
              </w:rPr>
            </w:pPr>
            <w:r>
              <w:rPr>
                <w:lang w:eastAsia="ja-JP"/>
              </w:rPr>
              <w:t xml:space="preserve">Allocated by </w:t>
            </w:r>
            <w:proofErr w:type="spellStart"/>
            <w:r>
              <w:rPr>
                <w:lang w:eastAsia="ja-JP"/>
              </w:rPr>
              <w:t>gNB</w:t>
            </w:r>
            <w:proofErr w:type="spellEnd"/>
            <w:r>
              <w:rPr>
                <w:lang w:eastAsia="ja-JP"/>
              </w:rPr>
              <w:t>-CU-CP</w:t>
            </w:r>
          </w:p>
        </w:tc>
        <w:tc>
          <w:tcPr>
            <w:tcW w:w="1080" w:type="dxa"/>
            <w:tcBorders>
              <w:top w:val="single" w:sz="4" w:space="0" w:color="auto"/>
              <w:left w:val="single" w:sz="4" w:space="0" w:color="auto"/>
              <w:bottom w:val="single" w:sz="4" w:space="0" w:color="auto"/>
              <w:right w:val="single" w:sz="4" w:space="0" w:color="auto"/>
            </w:tcBorders>
          </w:tcPr>
          <w:p w14:paraId="3C266882" w14:textId="77777777" w:rsidR="00CB7513" w:rsidRPr="00AA5DA2" w:rsidRDefault="00CB7513" w:rsidP="0016125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84229D" w14:textId="77777777" w:rsidR="00CB7513" w:rsidRPr="00AA5DA2" w:rsidRDefault="00CB7513" w:rsidP="00161252">
            <w:pPr>
              <w:pStyle w:val="TAC"/>
              <w:rPr>
                <w:lang w:eastAsia="ja-JP"/>
              </w:rPr>
            </w:pPr>
            <w:r w:rsidRPr="00AA5DA2">
              <w:rPr>
                <w:lang w:eastAsia="ja-JP"/>
              </w:rPr>
              <w:t>reject</w:t>
            </w:r>
          </w:p>
        </w:tc>
      </w:tr>
      <w:tr w:rsidR="00CB7513" w:rsidRPr="00AA5DA2" w14:paraId="15FB7977" w14:textId="77777777" w:rsidTr="009C1CCB">
        <w:tc>
          <w:tcPr>
            <w:tcW w:w="2160" w:type="dxa"/>
            <w:tcBorders>
              <w:top w:val="single" w:sz="4" w:space="0" w:color="auto"/>
              <w:left w:val="single" w:sz="4" w:space="0" w:color="auto"/>
              <w:bottom w:val="single" w:sz="4" w:space="0" w:color="auto"/>
              <w:right w:val="single" w:sz="4" w:space="0" w:color="auto"/>
            </w:tcBorders>
          </w:tcPr>
          <w:p w14:paraId="140E8822" w14:textId="77777777" w:rsidR="00CB7513" w:rsidRPr="00AA5DA2" w:rsidRDefault="00CB7513" w:rsidP="009C1CCB">
            <w:pPr>
              <w:pStyle w:val="TAL"/>
              <w:rPr>
                <w:lang w:eastAsia="ja-JP"/>
              </w:rPr>
            </w:pPr>
            <w:proofErr w:type="spellStart"/>
            <w:r>
              <w:rPr>
                <w:lang w:eastAsia="ja-JP"/>
              </w:rPr>
              <w:t>gNB</w:t>
            </w:r>
            <w:proofErr w:type="spellEnd"/>
            <w:r>
              <w:rPr>
                <w:lang w:eastAsia="ja-JP"/>
              </w:rPr>
              <w:t xml:space="preserve">-CU-UP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0C894404" w14:textId="77777777" w:rsidR="00CB7513" w:rsidRPr="00AA5DA2" w:rsidRDefault="00CB7513" w:rsidP="009C1CCB">
            <w:pPr>
              <w:pStyle w:val="TAL"/>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0301C2" w14:textId="77777777" w:rsidR="00CB7513" w:rsidRPr="00AA5DA2" w:rsidRDefault="00CB7513" w:rsidP="009C1CCB">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671AB6" w14:textId="77777777" w:rsidR="00CB7513" w:rsidRPr="00AA5DA2" w:rsidRDefault="00CB7513" w:rsidP="009C1CCB">
            <w:pPr>
              <w:pStyle w:val="TAL"/>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35788A8A" w14:textId="77777777" w:rsidR="00CB7513" w:rsidRPr="00AA5DA2" w:rsidRDefault="00CB7513" w:rsidP="009C1CCB">
            <w:pPr>
              <w:pStyle w:val="TAL"/>
              <w:rPr>
                <w:lang w:eastAsia="ja-JP"/>
              </w:rPr>
            </w:pPr>
            <w:r>
              <w:rPr>
                <w:lang w:eastAsia="ja-JP"/>
              </w:rPr>
              <w:t xml:space="preserve">Allocated by </w:t>
            </w:r>
            <w:proofErr w:type="spellStart"/>
            <w:r>
              <w:rPr>
                <w:lang w:eastAsia="ja-JP"/>
              </w:rPr>
              <w:t>gNB</w:t>
            </w:r>
            <w:proofErr w:type="spellEnd"/>
            <w:r>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6C67A27A" w14:textId="77777777" w:rsidR="00CB7513" w:rsidRPr="00AA5DA2" w:rsidRDefault="00CB7513" w:rsidP="0016125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ED1140F" w14:textId="77777777" w:rsidR="00CB7513" w:rsidRPr="00AA5DA2" w:rsidRDefault="00CB7513" w:rsidP="00161252">
            <w:pPr>
              <w:pStyle w:val="TAC"/>
              <w:rPr>
                <w:lang w:eastAsia="ja-JP"/>
              </w:rPr>
            </w:pPr>
            <w:r w:rsidRPr="00AA5DA2">
              <w:rPr>
                <w:lang w:eastAsia="ja-JP"/>
              </w:rPr>
              <w:t>ignore</w:t>
            </w:r>
          </w:p>
        </w:tc>
      </w:tr>
      <w:tr w:rsidR="00CB7513" w:rsidRPr="00AA5DA2" w14:paraId="4D68A6DA" w14:textId="77777777" w:rsidTr="009C1CCB">
        <w:tc>
          <w:tcPr>
            <w:tcW w:w="2160" w:type="dxa"/>
            <w:tcBorders>
              <w:top w:val="single" w:sz="4" w:space="0" w:color="auto"/>
              <w:left w:val="single" w:sz="4" w:space="0" w:color="auto"/>
              <w:bottom w:val="single" w:sz="4" w:space="0" w:color="auto"/>
              <w:right w:val="single" w:sz="4" w:space="0" w:color="auto"/>
            </w:tcBorders>
          </w:tcPr>
          <w:p w14:paraId="6B6F80ED" w14:textId="77777777" w:rsidR="00CB7513" w:rsidRDefault="00CB7513" w:rsidP="009C1CCB">
            <w:pPr>
              <w:pStyle w:val="TAL"/>
              <w:rPr>
                <w:lang w:eastAsia="ja-JP"/>
              </w:rPr>
            </w:pPr>
            <w:r w:rsidRPr="00184E3E">
              <w:rPr>
                <w:b/>
                <w:bCs/>
                <w:lang w:eastAsia="ja-JP"/>
              </w:rPr>
              <w:t xml:space="preserve">UE Associated Info Result List </w:t>
            </w:r>
          </w:p>
        </w:tc>
        <w:tc>
          <w:tcPr>
            <w:tcW w:w="1080" w:type="dxa"/>
            <w:tcBorders>
              <w:top w:val="single" w:sz="4" w:space="0" w:color="auto"/>
              <w:left w:val="single" w:sz="4" w:space="0" w:color="auto"/>
              <w:bottom w:val="single" w:sz="4" w:space="0" w:color="auto"/>
              <w:right w:val="single" w:sz="4" w:space="0" w:color="auto"/>
            </w:tcBorders>
          </w:tcPr>
          <w:p w14:paraId="2FB1F4DE"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90BAA5C" w14:textId="77777777" w:rsidR="00CB7513" w:rsidRPr="00AA5DA2" w:rsidRDefault="00CB7513" w:rsidP="009C1CCB">
            <w:pPr>
              <w:pStyle w:val="TAL"/>
              <w:rPr>
                <w:i/>
                <w:lang w:eastAsia="ja-JP"/>
              </w:rPr>
            </w:pPr>
            <w:r w:rsidRPr="00184E3E">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2F9370BA" w14:textId="77777777" w:rsidR="00CB7513" w:rsidRPr="00AA5DA2" w:rsidRDefault="00CB7513" w:rsidP="009C1CCB">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658593A"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63CEC0" w14:textId="77777777" w:rsidR="00CB7513" w:rsidRPr="00AA5DA2" w:rsidRDefault="00CB7513" w:rsidP="0016125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FF7CEE" w14:textId="77777777" w:rsidR="00CB7513" w:rsidRPr="00AA5DA2" w:rsidRDefault="00CB7513" w:rsidP="00161252">
            <w:pPr>
              <w:pStyle w:val="TAC"/>
              <w:rPr>
                <w:lang w:eastAsia="ja-JP"/>
              </w:rPr>
            </w:pPr>
            <w:r w:rsidRPr="00AA5DA2">
              <w:rPr>
                <w:lang w:eastAsia="ja-JP"/>
              </w:rPr>
              <w:t>ignore</w:t>
            </w:r>
          </w:p>
        </w:tc>
      </w:tr>
      <w:tr w:rsidR="00CB7513" w:rsidRPr="00AA5DA2" w14:paraId="798DADFE" w14:textId="77777777" w:rsidTr="009C1CCB">
        <w:tc>
          <w:tcPr>
            <w:tcW w:w="2160" w:type="dxa"/>
            <w:tcBorders>
              <w:top w:val="single" w:sz="4" w:space="0" w:color="auto"/>
              <w:left w:val="single" w:sz="4" w:space="0" w:color="auto"/>
              <w:bottom w:val="single" w:sz="4" w:space="0" w:color="auto"/>
              <w:right w:val="single" w:sz="4" w:space="0" w:color="auto"/>
            </w:tcBorders>
          </w:tcPr>
          <w:p w14:paraId="42D5E4B8" w14:textId="77777777" w:rsidR="00CB7513" w:rsidRDefault="00CB7513" w:rsidP="00CB7513">
            <w:pPr>
              <w:pStyle w:val="TAL"/>
              <w:keepNext w:val="0"/>
              <w:keepLines w:val="0"/>
              <w:widowControl w:val="0"/>
              <w:overflowPunct/>
              <w:autoSpaceDE/>
              <w:autoSpaceDN/>
              <w:adjustRightInd/>
              <w:spacing w:line="259" w:lineRule="auto"/>
              <w:ind w:leftChars="50" w:left="100"/>
              <w:textAlignment w:val="auto"/>
              <w:rPr>
                <w:lang w:eastAsia="ja-JP"/>
              </w:rPr>
            </w:pPr>
            <w:r w:rsidRPr="00184E3E">
              <w:rPr>
                <w:b/>
                <w:bCs/>
                <w:lang w:eastAsia="ja-JP"/>
              </w:rPr>
              <w:t>&gt;UE Associated Info Result Item</w:t>
            </w:r>
          </w:p>
        </w:tc>
        <w:tc>
          <w:tcPr>
            <w:tcW w:w="1080" w:type="dxa"/>
            <w:tcBorders>
              <w:top w:val="single" w:sz="4" w:space="0" w:color="auto"/>
              <w:left w:val="single" w:sz="4" w:space="0" w:color="auto"/>
              <w:bottom w:val="single" w:sz="4" w:space="0" w:color="auto"/>
              <w:right w:val="single" w:sz="4" w:space="0" w:color="auto"/>
            </w:tcBorders>
          </w:tcPr>
          <w:p w14:paraId="22B4336C"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258222" w14:textId="77777777" w:rsidR="00CB7513" w:rsidRPr="00AA5DA2" w:rsidRDefault="00CB7513" w:rsidP="009C1CCB">
            <w:pPr>
              <w:pStyle w:val="TAL"/>
              <w:rPr>
                <w:i/>
                <w:lang w:eastAsia="ja-JP"/>
              </w:rPr>
            </w:pPr>
            <w:r w:rsidRPr="00184E3E">
              <w:rPr>
                <w:i/>
                <w:lang w:eastAsia="ja-JP"/>
              </w:rPr>
              <w:t>1..&lt;</w:t>
            </w:r>
            <w:proofErr w:type="spellStart"/>
            <w:r w:rsidRPr="00184E3E">
              <w:rPr>
                <w:i/>
                <w:lang w:eastAsia="ja-JP"/>
              </w:rPr>
              <w:t>maxnoofUEReports</w:t>
            </w:r>
            <w:proofErr w:type="spellEnd"/>
            <w:r w:rsidRPr="00184E3E">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17FE52A2" w14:textId="77777777" w:rsidR="00CB7513" w:rsidRPr="00AA5DA2" w:rsidRDefault="00CB7513" w:rsidP="009C1CCB">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2B4C322"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AE9E42" w14:textId="77777777" w:rsidR="00CB7513" w:rsidRPr="00AA5DA2" w:rsidRDefault="00CB7513" w:rsidP="0016125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FA1894" w14:textId="77777777" w:rsidR="00CB7513" w:rsidRPr="00AA5DA2" w:rsidRDefault="00CB7513" w:rsidP="00161252">
            <w:pPr>
              <w:pStyle w:val="TAC"/>
              <w:rPr>
                <w:lang w:eastAsia="ja-JP"/>
              </w:rPr>
            </w:pPr>
          </w:p>
        </w:tc>
      </w:tr>
      <w:tr w:rsidR="00CB7513" w:rsidRPr="00AA5DA2" w14:paraId="054CE491" w14:textId="77777777" w:rsidTr="009C1CCB">
        <w:tc>
          <w:tcPr>
            <w:tcW w:w="2160" w:type="dxa"/>
            <w:tcBorders>
              <w:top w:val="single" w:sz="4" w:space="0" w:color="auto"/>
              <w:left w:val="single" w:sz="4" w:space="0" w:color="auto"/>
              <w:bottom w:val="single" w:sz="4" w:space="0" w:color="auto"/>
              <w:right w:val="single" w:sz="4" w:space="0" w:color="auto"/>
            </w:tcBorders>
          </w:tcPr>
          <w:p w14:paraId="4B58ED5F" w14:textId="77777777" w:rsidR="00CB7513" w:rsidRDefault="00CB7513" w:rsidP="00CB7513">
            <w:pPr>
              <w:pStyle w:val="TAL"/>
              <w:keepNext w:val="0"/>
              <w:keepLines w:val="0"/>
              <w:widowControl w:val="0"/>
              <w:overflowPunct/>
              <w:autoSpaceDE/>
              <w:autoSpaceDN/>
              <w:adjustRightInd/>
              <w:spacing w:line="259" w:lineRule="auto"/>
              <w:ind w:leftChars="100" w:left="200"/>
              <w:textAlignment w:val="auto"/>
              <w:rPr>
                <w:lang w:eastAsia="ja-JP"/>
              </w:rPr>
            </w:pPr>
            <w:r w:rsidRPr="00184E3E">
              <w:rPr>
                <w:lang w:eastAsia="ja-JP"/>
              </w:rPr>
              <w:t>&gt;&gt;UE</w:t>
            </w:r>
            <w:r>
              <w:rPr>
                <w:lang w:eastAsia="ja-JP"/>
              </w:rPr>
              <w:t xml:space="preserve"> Assistant I</w:t>
            </w:r>
            <w:r w:rsidRPr="00184E3E">
              <w:rPr>
                <w:lang w:eastAsia="ja-JP"/>
              </w:rPr>
              <w:t>dentifier</w:t>
            </w:r>
          </w:p>
        </w:tc>
        <w:tc>
          <w:tcPr>
            <w:tcW w:w="1080" w:type="dxa"/>
            <w:tcBorders>
              <w:top w:val="single" w:sz="4" w:space="0" w:color="auto"/>
              <w:left w:val="single" w:sz="4" w:space="0" w:color="auto"/>
              <w:bottom w:val="single" w:sz="4" w:space="0" w:color="auto"/>
              <w:right w:val="single" w:sz="4" w:space="0" w:color="auto"/>
            </w:tcBorders>
          </w:tcPr>
          <w:p w14:paraId="2D973858" w14:textId="77777777" w:rsidR="00CB7513" w:rsidRDefault="00CB7513" w:rsidP="009C1CCB">
            <w:pPr>
              <w:pStyle w:val="TAL"/>
              <w:rPr>
                <w:lang w:eastAsia="ja-JP"/>
              </w:rPr>
            </w:pPr>
            <w:r w:rsidRPr="00184E3E">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5951DA" w14:textId="77777777" w:rsidR="00CB7513" w:rsidRPr="00AA5DA2" w:rsidRDefault="00CB7513" w:rsidP="009C1CCB">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6A5CF6C" w14:textId="77777777" w:rsidR="00CB7513" w:rsidRDefault="00CB7513" w:rsidP="009C1CCB">
            <w:pPr>
              <w:pStyle w:val="TAL"/>
              <w:rPr>
                <w:lang w:val="it-IT" w:eastAsia="ja-JP"/>
              </w:rPr>
            </w:pPr>
            <w:r w:rsidRPr="00184E3E">
              <w:rPr>
                <w:lang w:val="it-IT" w:eastAsia="ja-JP"/>
              </w:rPr>
              <w:t>gNB-CU-CP UE E1AP ID</w:t>
            </w:r>
          </w:p>
          <w:p w14:paraId="221310B1" w14:textId="77777777" w:rsidR="00CB7513" w:rsidRPr="00AA5DA2" w:rsidRDefault="00CB7513" w:rsidP="009C1CCB">
            <w:pPr>
              <w:pStyle w:val="TAL"/>
              <w:rPr>
                <w:lang w:eastAsia="ja-JP"/>
              </w:rPr>
            </w:pPr>
            <w:r>
              <w:rPr>
                <w:lang w:val="it-IT" w:eastAsia="ja-JP"/>
              </w:rPr>
              <w:t>9.3.1.4</w:t>
            </w:r>
          </w:p>
        </w:tc>
        <w:tc>
          <w:tcPr>
            <w:tcW w:w="1728" w:type="dxa"/>
            <w:tcBorders>
              <w:top w:val="single" w:sz="4" w:space="0" w:color="auto"/>
              <w:left w:val="single" w:sz="4" w:space="0" w:color="auto"/>
              <w:bottom w:val="single" w:sz="4" w:space="0" w:color="auto"/>
              <w:right w:val="single" w:sz="4" w:space="0" w:color="auto"/>
            </w:tcBorders>
          </w:tcPr>
          <w:p w14:paraId="50742174" w14:textId="77777777" w:rsidR="00CB7513" w:rsidRDefault="00CB7513" w:rsidP="009C1CCB">
            <w:pPr>
              <w:pStyle w:val="TAL"/>
              <w:rPr>
                <w:lang w:eastAsia="ja-JP"/>
              </w:rPr>
            </w:pPr>
            <w:proofErr w:type="spellStart"/>
            <w:r w:rsidRPr="00951BB2">
              <w:rPr>
                <w:lang w:val="en-US" w:eastAsia="ja-JP"/>
              </w:rPr>
              <w:t>gNB</w:t>
            </w:r>
            <w:proofErr w:type="spellEnd"/>
            <w:r w:rsidRPr="00951BB2">
              <w:rPr>
                <w:lang w:val="en-US" w:eastAsia="ja-JP"/>
              </w:rPr>
              <w:t xml:space="preserve">-CU-CP UE E1AP ID allocated by </w:t>
            </w:r>
            <w:proofErr w:type="spellStart"/>
            <w:r w:rsidRPr="00951BB2">
              <w:rPr>
                <w:lang w:val="en-US" w:eastAsia="ja-JP"/>
              </w:rPr>
              <w:t>gNB</w:t>
            </w:r>
            <w:proofErr w:type="spellEnd"/>
            <w:r w:rsidRPr="00951BB2">
              <w:rPr>
                <w:lang w:val="en-US" w:eastAsia="ja-JP"/>
              </w:rPr>
              <w:t>-CU-CP.</w:t>
            </w:r>
          </w:p>
        </w:tc>
        <w:tc>
          <w:tcPr>
            <w:tcW w:w="1080" w:type="dxa"/>
            <w:tcBorders>
              <w:top w:val="single" w:sz="4" w:space="0" w:color="auto"/>
              <w:left w:val="single" w:sz="4" w:space="0" w:color="auto"/>
              <w:bottom w:val="single" w:sz="4" w:space="0" w:color="auto"/>
              <w:right w:val="single" w:sz="4" w:space="0" w:color="auto"/>
            </w:tcBorders>
          </w:tcPr>
          <w:p w14:paraId="1234401A" w14:textId="77777777" w:rsidR="00CB7513" w:rsidRPr="00AA5DA2" w:rsidRDefault="00CB7513" w:rsidP="0016125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8BDA91" w14:textId="77777777" w:rsidR="00CB7513" w:rsidRPr="00AA5DA2" w:rsidRDefault="00CB7513" w:rsidP="00161252">
            <w:pPr>
              <w:pStyle w:val="TAC"/>
              <w:rPr>
                <w:lang w:eastAsia="ja-JP"/>
              </w:rPr>
            </w:pPr>
          </w:p>
        </w:tc>
      </w:tr>
      <w:tr w:rsidR="00CB7513" w:rsidRPr="00AA5DA2" w14:paraId="4507782F" w14:textId="77777777" w:rsidTr="009C1CCB">
        <w:tc>
          <w:tcPr>
            <w:tcW w:w="2160" w:type="dxa"/>
            <w:tcBorders>
              <w:top w:val="single" w:sz="4" w:space="0" w:color="auto"/>
              <w:left w:val="single" w:sz="4" w:space="0" w:color="auto"/>
              <w:bottom w:val="single" w:sz="4" w:space="0" w:color="auto"/>
              <w:right w:val="single" w:sz="4" w:space="0" w:color="auto"/>
            </w:tcBorders>
          </w:tcPr>
          <w:p w14:paraId="71E933C3" w14:textId="77777777" w:rsidR="00CB7513" w:rsidRDefault="00CB7513" w:rsidP="00CB7513">
            <w:pPr>
              <w:pStyle w:val="TAL"/>
              <w:keepNext w:val="0"/>
              <w:keepLines w:val="0"/>
              <w:widowControl w:val="0"/>
              <w:overflowPunct/>
              <w:autoSpaceDE/>
              <w:autoSpaceDN/>
              <w:adjustRightInd/>
              <w:spacing w:line="259" w:lineRule="auto"/>
              <w:ind w:leftChars="100" w:left="200"/>
              <w:textAlignment w:val="auto"/>
              <w:rPr>
                <w:lang w:eastAsia="ja-JP"/>
              </w:rPr>
            </w:pPr>
            <w:r w:rsidRPr="00585E3F">
              <w:rPr>
                <w:b/>
                <w:bCs/>
                <w:lang w:eastAsia="ja-JP"/>
              </w:rPr>
              <w:t>&gt;&gt;DRB To Report List</w:t>
            </w:r>
          </w:p>
        </w:tc>
        <w:tc>
          <w:tcPr>
            <w:tcW w:w="1080" w:type="dxa"/>
            <w:tcBorders>
              <w:top w:val="single" w:sz="4" w:space="0" w:color="auto"/>
              <w:left w:val="single" w:sz="4" w:space="0" w:color="auto"/>
              <w:bottom w:val="single" w:sz="4" w:space="0" w:color="auto"/>
              <w:right w:val="single" w:sz="4" w:space="0" w:color="auto"/>
            </w:tcBorders>
          </w:tcPr>
          <w:p w14:paraId="1A73BCAC"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19DDA3" w14:textId="77777777" w:rsidR="00CB7513" w:rsidRPr="00AA5DA2" w:rsidRDefault="00CB7513" w:rsidP="009C1CCB">
            <w:pPr>
              <w:pStyle w:val="TAL"/>
              <w:rPr>
                <w:i/>
                <w:lang w:eastAsia="ja-JP"/>
              </w:rPr>
            </w:pPr>
            <w:r w:rsidRPr="00585E3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2C58972C" w14:textId="77777777" w:rsidR="00CB7513" w:rsidRPr="00AA5DA2" w:rsidRDefault="00CB7513" w:rsidP="009C1CCB">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DAC4E78"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4B497B" w14:textId="77777777" w:rsidR="00CB7513" w:rsidRPr="00AA5DA2" w:rsidRDefault="00CB7513" w:rsidP="0016125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4EBF24" w14:textId="77777777" w:rsidR="00CB7513" w:rsidRPr="00AA5DA2" w:rsidRDefault="00CB7513" w:rsidP="00161252">
            <w:pPr>
              <w:pStyle w:val="TAC"/>
              <w:rPr>
                <w:lang w:eastAsia="ja-JP"/>
              </w:rPr>
            </w:pPr>
          </w:p>
        </w:tc>
      </w:tr>
      <w:tr w:rsidR="00CB7513" w:rsidRPr="00AA5DA2" w14:paraId="18BC0BAA" w14:textId="77777777" w:rsidTr="009C1CCB">
        <w:tc>
          <w:tcPr>
            <w:tcW w:w="2160" w:type="dxa"/>
            <w:tcBorders>
              <w:top w:val="single" w:sz="4" w:space="0" w:color="auto"/>
              <w:left w:val="single" w:sz="4" w:space="0" w:color="auto"/>
              <w:bottom w:val="single" w:sz="4" w:space="0" w:color="auto"/>
              <w:right w:val="single" w:sz="4" w:space="0" w:color="auto"/>
            </w:tcBorders>
          </w:tcPr>
          <w:p w14:paraId="4A9A6E14" w14:textId="77777777" w:rsidR="00CB7513" w:rsidRPr="005442C6" w:rsidRDefault="00CB7513" w:rsidP="00060BC9">
            <w:pPr>
              <w:pStyle w:val="TAL"/>
              <w:keepNext w:val="0"/>
              <w:keepLines w:val="0"/>
              <w:widowControl w:val="0"/>
              <w:overflowPunct/>
              <w:autoSpaceDE/>
              <w:autoSpaceDN/>
              <w:adjustRightInd/>
              <w:spacing w:line="259" w:lineRule="auto"/>
              <w:ind w:leftChars="150" w:left="300"/>
              <w:textAlignment w:val="auto"/>
              <w:rPr>
                <w:lang w:eastAsia="ja-JP"/>
              </w:rPr>
            </w:pPr>
            <w:r w:rsidRPr="005442C6">
              <w:rPr>
                <w:b/>
                <w:bCs/>
                <w:lang w:eastAsia="ja-JP"/>
              </w:rPr>
              <w:t>&gt;&gt;&gt;DRB To Report Item</w:t>
            </w:r>
          </w:p>
        </w:tc>
        <w:tc>
          <w:tcPr>
            <w:tcW w:w="1080" w:type="dxa"/>
            <w:tcBorders>
              <w:top w:val="single" w:sz="4" w:space="0" w:color="auto"/>
              <w:left w:val="single" w:sz="4" w:space="0" w:color="auto"/>
              <w:bottom w:val="single" w:sz="4" w:space="0" w:color="auto"/>
              <w:right w:val="single" w:sz="4" w:space="0" w:color="auto"/>
            </w:tcBorders>
          </w:tcPr>
          <w:p w14:paraId="217DD3C1"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314876" w14:textId="77777777" w:rsidR="00CB7513" w:rsidRPr="00AA5DA2" w:rsidRDefault="00CB7513" w:rsidP="009C1CCB">
            <w:pPr>
              <w:pStyle w:val="TAL"/>
              <w:rPr>
                <w:i/>
                <w:lang w:eastAsia="ja-JP"/>
              </w:rPr>
            </w:pPr>
            <w:r w:rsidRPr="00585E3F">
              <w:rPr>
                <w:i/>
                <w:iCs/>
                <w:lang w:val="it-IT"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44B5BD4B" w14:textId="77777777" w:rsidR="00CB7513" w:rsidRPr="00AA5DA2" w:rsidRDefault="00CB7513" w:rsidP="009C1CCB">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B2BCBC7"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35497E" w14:textId="77777777" w:rsidR="00CB7513" w:rsidRPr="00AA5DA2" w:rsidRDefault="00CB7513" w:rsidP="0016125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9512317" w14:textId="77777777" w:rsidR="00CB7513" w:rsidRPr="00AA5DA2" w:rsidRDefault="00CB7513" w:rsidP="00161252">
            <w:pPr>
              <w:pStyle w:val="TAC"/>
              <w:rPr>
                <w:lang w:eastAsia="ja-JP"/>
              </w:rPr>
            </w:pPr>
          </w:p>
        </w:tc>
      </w:tr>
      <w:tr w:rsidR="00CB7513" w:rsidRPr="00AA5DA2" w14:paraId="03CF8935" w14:textId="77777777" w:rsidTr="009C1CCB">
        <w:tc>
          <w:tcPr>
            <w:tcW w:w="2160" w:type="dxa"/>
            <w:tcBorders>
              <w:top w:val="single" w:sz="4" w:space="0" w:color="auto"/>
              <w:left w:val="single" w:sz="4" w:space="0" w:color="auto"/>
              <w:bottom w:val="single" w:sz="4" w:space="0" w:color="auto"/>
              <w:right w:val="single" w:sz="4" w:space="0" w:color="auto"/>
            </w:tcBorders>
          </w:tcPr>
          <w:p w14:paraId="0118383A" w14:textId="77777777" w:rsidR="00CB7513" w:rsidRDefault="00CB7513" w:rsidP="00060BC9">
            <w:pPr>
              <w:pStyle w:val="TAL"/>
              <w:overflowPunct/>
              <w:autoSpaceDE/>
              <w:autoSpaceDN/>
              <w:adjustRightInd/>
              <w:spacing w:line="259" w:lineRule="auto"/>
              <w:ind w:leftChars="200" w:left="400"/>
              <w:textAlignment w:val="auto"/>
              <w:rPr>
                <w:lang w:eastAsia="ja-JP"/>
              </w:rPr>
            </w:pPr>
            <w:r w:rsidRPr="00585E3F">
              <w:rPr>
                <w:lang w:eastAsia="ja-JP"/>
              </w:rPr>
              <w:t>&gt;&gt;&gt;&gt;DRB ID</w:t>
            </w:r>
          </w:p>
        </w:tc>
        <w:tc>
          <w:tcPr>
            <w:tcW w:w="1080" w:type="dxa"/>
            <w:tcBorders>
              <w:top w:val="single" w:sz="4" w:space="0" w:color="auto"/>
              <w:left w:val="single" w:sz="4" w:space="0" w:color="auto"/>
              <w:bottom w:val="single" w:sz="4" w:space="0" w:color="auto"/>
              <w:right w:val="single" w:sz="4" w:space="0" w:color="auto"/>
            </w:tcBorders>
          </w:tcPr>
          <w:p w14:paraId="1931B6C7" w14:textId="77777777" w:rsidR="00CB7513" w:rsidRDefault="00CB7513" w:rsidP="009C1CCB">
            <w:pPr>
              <w:pStyle w:val="TAL"/>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33DC27E" w14:textId="77777777" w:rsidR="00CB7513" w:rsidRPr="00AA5DA2" w:rsidRDefault="00CB7513" w:rsidP="009C1CCB">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5B24B8" w14:textId="77777777" w:rsidR="00CB7513" w:rsidRPr="00AA5DA2" w:rsidRDefault="00CB7513" w:rsidP="009C1CCB">
            <w:pPr>
              <w:pStyle w:val="TAL"/>
              <w:rPr>
                <w:lang w:eastAsia="ja-JP"/>
              </w:rPr>
            </w:pPr>
            <w:r w:rsidRPr="00585E3F">
              <w:rPr>
                <w:lang w:val="it-IT" w:eastAsia="ja-JP"/>
              </w:rPr>
              <w:t>9.3.1.16</w:t>
            </w:r>
          </w:p>
        </w:tc>
        <w:tc>
          <w:tcPr>
            <w:tcW w:w="1728" w:type="dxa"/>
            <w:tcBorders>
              <w:top w:val="single" w:sz="4" w:space="0" w:color="auto"/>
              <w:left w:val="single" w:sz="4" w:space="0" w:color="auto"/>
              <w:bottom w:val="single" w:sz="4" w:space="0" w:color="auto"/>
              <w:right w:val="single" w:sz="4" w:space="0" w:color="auto"/>
            </w:tcBorders>
          </w:tcPr>
          <w:p w14:paraId="2A9C66DF"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D2347CC" w14:textId="77777777" w:rsidR="00CB7513" w:rsidRPr="00AA5DA2" w:rsidRDefault="00CB7513" w:rsidP="0016125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8649F1" w14:textId="77777777" w:rsidR="00CB7513" w:rsidRPr="00AA5DA2" w:rsidRDefault="00CB7513" w:rsidP="00161252">
            <w:pPr>
              <w:pStyle w:val="TAC"/>
              <w:rPr>
                <w:lang w:eastAsia="ja-JP"/>
              </w:rPr>
            </w:pPr>
          </w:p>
        </w:tc>
      </w:tr>
      <w:tr w:rsidR="00CB7513" w:rsidRPr="00AA5DA2" w14:paraId="0F3B0652" w14:textId="77777777" w:rsidTr="009C1CCB">
        <w:tc>
          <w:tcPr>
            <w:tcW w:w="2160" w:type="dxa"/>
            <w:tcBorders>
              <w:top w:val="single" w:sz="4" w:space="0" w:color="auto"/>
              <w:left w:val="single" w:sz="4" w:space="0" w:color="auto"/>
              <w:bottom w:val="single" w:sz="4" w:space="0" w:color="auto"/>
              <w:right w:val="single" w:sz="4" w:space="0" w:color="auto"/>
            </w:tcBorders>
          </w:tcPr>
          <w:p w14:paraId="4BCF63E3" w14:textId="77777777" w:rsidR="00CB7513" w:rsidRDefault="00CB7513" w:rsidP="00060BC9">
            <w:pPr>
              <w:pStyle w:val="TAL"/>
              <w:overflowPunct/>
              <w:autoSpaceDE/>
              <w:autoSpaceDN/>
              <w:adjustRightInd/>
              <w:spacing w:line="259" w:lineRule="auto"/>
              <w:ind w:leftChars="200" w:left="400"/>
              <w:textAlignment w:val="auto"/>
              <w:rPr>
                <w:lang w:eastAsia="ja-JP"/>
              </w:rPr>
            </w:pPr>
            <w:r w:rsidRPr="00585E3F">
              <w:rPr>
                <w:lang w:eastAsia="ja-JP"/>
              </w:rPr>
              <w:t>&gt;&gt;&gt;&gt;UE Performance</w:t>
            </w:r>
          </w:p>
        </w:tc>
        <w:tc>
          <w:tcPr>
            <w:tcW w:w="1080" w:type="dxa"/>
            <w:tcBorders>
              <w:top w:val="single" w:sz="4" w:space="0" w:color="auto"/>
              <w:left w:val="single" w:sz="4" w:space="0" w:color="auto"/>
              <w:bottom w:val="single" w:sz="4" w:space="0" w:color="auto"/>
              <w:right w:val="single" w:sz="4" w:space="0" w:color="auto"/>
            </w:tcBorders>
          </w:tcPr>
          <w:p w14:paraId="6E37C6B1" w14:textId="77777777" w:rsidR="00CB7513" w:rsidRDefault="00CB7513" w:rsidP="009C1CCB">
            <w:pPr>
              <w:pStyle w:val="TAL"/>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CE5C39" w14:textId="77777777" w:rsidR="00CB7513" w:rsidRPr="00AA5DA2" w:rsidRDefault="00CB7513" w:rsidP="009C1CCB">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3B4F483" w14:textId="19BC27E2" w:rsidR="00CB7513" w:rsidRPr="00AA5DA2" w:rsidRDefault="00CB7513" w:rsidP="009C1CCB">
            <w:pPr>
              <w:pStyle w:val="TAL"/>
              <w:rPr>
                <w:lang w:eastAsia="ja-JP"/>
              </w:rPr>
            </w:pPr>
            <w:r w:rsidRPr="00585E3F">
              <w:rPr>
                <w:lang w:val="it-IT" w:eastAsia="ja-JP"/>
              </w:rPr>
              <w:t>9.3.1.</w:t>
            </w:r>
            <w:r>
              <w:rPr>
                <w:lang w:val="it-IT" w:eastAsia="ja-JP"/>
              </w:rPr>
              <w:t>149</w:t>
            </w:r>
          </w:p>
        </w:tc>
        <w:tc>
          <w:tcPr>
            <w:tcW w:w="1728" w:type="dxa"/>
            <w:tcBorders>
              <w:top w:val="single" w:sz="4" w:space="0" w:color="auto"/>
              <w:left w:val="single" w:sz="4" w:space="0" w:color="auto"/>
              <w:bottom w:val="single" w:sz="4" w:space="0" w:color="auto"/>
              <w:right w:val="single" w:sz="4" w:space="0" w:color="auto"/>
            </w:tcBorders>
          </w:tcPr>
          <w:p w14:paraId="10151E88"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411230" w14:textId="77777777" w:rsidR="00CB7513" w:rsidRPr="00AA5DA2" w:rsidRDefault="00CB7513" w:rsidP="0016125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63798D" w14:textId="77777777" w:rsidR="00CB7513" w:rsidRPr="00AA5DA2" w:rsidRDefault="00CB7513" w:rsidP="00161252">
            <w:pPr>
              <w:pStyle w:val="TAC"/>
              <w:rPr>
                <w:lang w:eastAsia="ja-JP"/>
              </w:rPr>
            </w:pPr>
          </w:p>
        </w:tc>
      </w:tr>
    </w:tbl>
    <w:p w14:paraId="666E2113" w14:textId="77777777" w:rsidR="00CB7513" w:rsidRDefault="00CB7513" w:rsidP="00CB7513"/>
    <w:tbl>
      <w:tblPr>
        <w:tblpPr w:leftFromText="180" w:rightFromText="180" w:vertAnchor="text" w:horzAnchor="margin" w:tblpY="3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CB7513" w14:paraId="00A2985B" w14:textId="77777777" w:rsidTr="009C1CCB">
        <w:trPr>
          <w:cantSplit/>
          <w:tblHeader/>
        </w:trPr>
        <w:tc>
          <w:tcPr>
            <w:tcW w:w="3688" w:type="dxa"/>
            <w:tcBorders>
              <w:top w:val="single" w:sz="4" w:space="0" w:color="auto"/>
              <w:left w:val="single" w:sz="4" w:space="0" w:color="auto"/>
              <w:bottom w:val="single" w:sz="4" w:space="0" w:color="auto"/>
              <w:right w:val="single" w:sz="4" w:space="0" w:color="auto"/>
            </w:tcBorders>
          </w:tcPr>
          <w:p w14:paraId="29F7B2F7" w14:textId="77777777" w:rsidR="00CB7513" w:rsidRDefault="00CB7513" w:rsidP="009C1CCB">
            <w:pPr>
              <w:pStyle w:val="TAH"/>
            </w:pPr>
            <w:r>
              <w:rPr>
                <w:lang w:eastAsia="ja-JP"/>
              </w:rPr>
              <w:t>Range bound</w:t>
            </w:r>
          </w:p>
        </w:tc>
        <w:tc>
          <w:tcPr>
            <w:tcW w:w="5672" w:type="dxa"/>
            <w:tcBorders>
              <w:top w:val="single" w:sz="4" w:space="0" w:color="auto"/>
              <w:left w:val="single" w:sz="4" w:space="0" w:color="auto"/>
              <w:bottom w:val="single" w:sz="4" w:space="0" w:color="auto"/>
              <w:right w:val="single" w:sz="4" w:space="0" w:color="auto"/>
            </w:tcBorders>
          </w:tcPr>
          <w:p w14:paraId="1E997823" w14:textId="77777777" w:rsidR="00CB7513" w:rsidRDefault="00CB7513" w:rsidP="009C1CCB">
            <w:pPr>
              <w:pStyle w:val="TAH"/>
              <w:rPr>
                <w:rFonts w:cs="Arial"/>
                <w:lang w:val="en-US" w:eastAsia="ja-JP"/>
              </w:rPr>
            </w:pPr>
            <w:r>
              <w:rPr>
                <w:lang w:eastAsia="ja-JP"/>
              </w:rPr>
              <w:t>Explanation</w:t>
            </w:r>
          </w:p>
        </w:tc>
      </w:tr>
      <w:tr w:rsidR="00CB7513" w14:paraId="770A786A" w14:textId="77777777" w:rsidTr="009C1CCB">
        <w:trPr>
          <w:cantSplit/>
        </w:trPr>
        <w:tc>
          <w:tcPr>
            <w:tcW w:w="3688" w:type="dxa"/>
            <w:tcBorders>
              <w:top w:val="single" w:sz="4" w:space="0" w:color="auto"/>
              <w:left w:val="single" w:sz="4" w:space="0" w:color="auto"/>
              <w:bottom w:val="single" w:sz="4" w:space="0" w:color="auto"/>
              <w:right w:val="single" w:sz="4" w:space="0" w:color="auto"/>
            </w:tcBorders>
          </w:tcPr>
          <w:p w14:paraId="78BB9307" w14:textId="77777777" w:rsidR="00CB7513" w:rsidRDefault="00CB7513" w:rsidP="009C1CCB">
            <w:pPr>
              <w:pStyle w:val="TAL"/>
              <w:rPr>
                <w:iCs/>
              </w:rPr>
            </w:pPr>
            <w:proofErr w:type="spellStart"/>
            <w:r>
              <w:rPr>
                <w:iCs/>
                <w:lang w:eastAsia="ja-JP"/>
              </w:rPr>
              <w:t>maxnoofUEReports</w:t>
            </w:r>
            <w:proofErr w:type="spellEnd"/>
          </w:p>
        </w:tc>
        <w:tc>
          <w:tcPr>
            <w:tcW w:w="5672" w:type="dxa"/>
            <w:tcBorders>
              <w:top w:val="single" w:sz="4" w:space="0" w:color="auto"/>
              <w:left w:val="single" w:sz="4" w:space="0" w:color="auto"/>
              <w:bottom w:val="single" w:sz="4" w:space="0" w:color="auto"/>
              <w:right w:val="single" w:sz="4" w:space="0" w:color="auto"/>
            </w:tcBorders>
          </w:tcPr>
          <w:p w14:paraId="4F0467AF" w14:textId="77777777" w:rsidR="00CB7513" w:rsidRDefault="00CB7513" w:rsidP="009C1CCB">
            <w:pPr>
              <w:pStyle w:val="TAL"/>
              <w:rPr>
                <w:rFonts w:cs="Arial"/>
                <w:lang w:val="en-US" w:eastAsia="ja-JP"/>
              </w:rPr>
            </w:pPr>
            <w:r>
              <w:rPr>
                <w:rFonts w:cs="Arial"/>
                <w:lang w:val="en-US" w:eastAsia="ja-JP"/>
              </w:rPr>
              <w:t>Maximum no. UE</w:t>
            </w:r>
            <w:r>
              <w:rPr>
                <w:rFonts w:cs="Arial" w:hint="eastAsia"/>
                <w:lang w:val="en-US" w:eastAsia="zh-CN"/>
              </w:rPr>
              <w:t xml:space="preserve"> s</w:t>
            </w:r>
            <w:r>
              <w:rPr>
                <w:rFonts w:cs="Arial"/>
                <w:lang w:val="en-US" w:eastAsia="ja-JP"/>
              </w:rPr>
              <w:t xml:space="preserve"> </w:t>
            </w:r>
            <w:r>
              <w:rPr>
                <w:rFonts w:cs="Arial" w:hint="eastAsia"/>
                <w:lang w:val="en-US" w:eastAsia="zh-CN"/>
              </w:rPr>
              <w:t xml:space="preserve">for which information can be reported </w:t>
            </w:r>
            <w:r>
              <w:rPr>
                <w:rFonts w:cs="Arial"/>
                <w:lang w:val="en-US" w:eastAsia="ja-JP"/>
              </w:rPr>
              <w:t>by a NG-RAN node. Value is 16</w:t>
            </w:r>
            <w:r w:rsidRPr="00C2111A">
              <w:rPr>
                <w:rFonts w:cs="Arial"/>
                <w:lang w:eastAsia="ja-JP"/>
              </w:rPr>
              <w:t>.</w:t>
            </w:r>
          </w:p>
        </w:tc>
      </w:tr>
      <w:tr w:rsidR="00CB7513" w14:paraId="7DAF3330" w14:textId="77777777" w:rsidTr="009C1CCB">
        <w:trPr>
          <w:cantSplit/>
        </w:trPr>
        <w:tc>
          <w:tcPr>
            <w:tcW w:w="3688" w:type="dxa"/>
            <w:tcBorders>
              <w:top w:val="single" w:sz="4" w:space="0" w:color="auto"/>
              <w:left w:val="single" w:sz="4" w:space="0" w:color="auto"/>
              <w:bottom w:val="single" w:sz="4" w:space="0" w:color="auto"/>
              <w:right w:val="single" w:sz="4" w:space="0" w:color="auto"/>
            </w:tcBorders>
          </w:tcPr>
          <w:p w14:paraId="67BA8486" w14:textId="77777777" w:rsidR="00CB7513" w:rsidRDefault="00CB7513" w:rsidP="009C1CCB">
            <w:pPr>
              <w:pStyle w:val="TAL"/>
              <w:rPr>
                <w:iCs/>
                <w:lang w:eastAsia="ja-JP"/>
              </w:rPr>
            </w:pPr>
            <w:proofErr w:type="spellStart"/>
            <w:r w:rsidRPr="008F702F">
              <w:rPr>
                <w:iCs/>
                <w:lang w:eastAsia="ja-JP"/>
              </w:rPr>
              <w:t>maxnoofDRBs</w:t>
            </w:r>
            <w:proofErr w:type="spellEnd"/>
          </w:p>
        </w:tc>
        <w:tc>
          <w:tcPr>
            <w:tcW w:w="5672" w:type="dxa"/>
            <w:tcBorders>
              <w:top w:val="single" w:sz="4" w:space="0" w:color="auto"/>
              <w:left w:val="single" w:sz="4" w:space="0" w:color="auto"/>
              <w:bottom w:val="single" w:sz="4" w:space="0" w:color="auto"/>
              <w:right w:val="single" w:sz="4" w:space="0" w:color="auto"/>
            </w:tcBorders>
          </w:tcPr>
          <w:p w14:paraId="797AF8FE" w14:textId="77777777" w:rsidR="00CB7513" w:rsidRDefault="00CB7513" w:rsidP="009C1CCB">
            <w:pPr>
              <w:pStyle w:val="TAL"/>
              <w:rPr>
                <w:rFonts w:cs="Arial"/>
                <w:lang w:val="en-US" w:eastAsia="ja-JP"/>
              </w:rPr>
            </w:pPr>
            <w:r w:rsidRPr="007E6716">
              <w:rPr>
                <w:lang w:eastAsia="ja-JP"/>
              </w:rPr>
              <w:t>Maximum no. of DRBs allowed towards one UE. Value is 32.</w:t>
            </w:r>
          </w:p>
        </w:tc>
      </w:tr>
      <w:bookmarkEnd w:id="2952"/>
    </w:tbl>
    <w:p w14:paraId="47DCA462" w14:textId="77777777" w:rsidR="00FC324B" w:rsidRPr="00D629EF" w:rsidRDefault="00FC324B" w:rsidP="00FC324B">
      <w:pPr>
        <w:widowControl w:val="0"/>
      </w:pPr>
    </w:p>
    <w:p w14:paraId="769B2D9F" w14:textId="77777777" w:rsidR="00FC324B" w:rsidRPr="00D629EF" w:rsidRDefault="00FC324B" w:rsidP="00FC324B">
      <w:pPr>
        <w:pStyle w:val="Heading3"/>
        <w:keepNext w:val="0"/>
        <w:keepLines w:val="0"/>
        <w:widowControl w:val="0"/>
      </w:pPr>
      <w:bookmarkStart w:id="3044" w:name="_CR9_2_2"/>
      <w:bookmarkStart w:id="3045" w:name="_Toc20955562"/>
      <w:bookmarkStart w:id="3046" w:name="_Toc29460997"/>
      <w:bookmarkStart w:id="3047" w:name="_Toc29505729"/>
      <w:bookmarkStart w:id="3048" w:name="_Toc36556254"/>
      <w:bookmarkStart w:id="3049" w:name="_Toc45881712"/>
      <w:bookmarkStart w:id="3050" w:name="_Toc51852350"/>
      <w:bookmarkStart w:id="3051" w:name="_Toc56620301"/>
      <w:bookmarkStart w:id="3052" w:name="_Toc64447941"/>
      <w:bookmarkStart w:id="3053" w:name="_Toc74152716"/>
      <w:bookmarkStart w:id="3054" w:name="_Toc88656141"/>
      <w:bookmarkStart w:id="3055" w:name="_Toc88657200"/>
      <w:bookmarkStart w:id="3056" w:name="_Toc105657234"/>
      <w:bookmarkStart w:id="3057" w:name="_Toc106108615"/>
      <w:bookmarkStart w:id="3058" w:name="_Toc112687708"/>
      <w:bookmarkStart w:id="3059" w:name="_Toc209691349"/>
      <w:bookmarkEnd w:id="3044"/>
      <w:r w:rsidRPr="00D629EF">
        <w:rPr>
          <w:rFonts w:hint="eastAsia"/>
        </w:rPr>
        <w:t>9.2.</w:t>
      </w:r>
      <w:r w:rsidRPr="00D629EF">
        <w:t>2</w:t>
      </w:r>
      <w:r w:rsidRPr="00D629EF">
        <w:rPr>
          <w:rFonts w:hint="eastAsia"/>
        </w:rPr>
        <w:tab/>
      </w:r>
      <w:r w:rsidRPr="00D629EF">
        <w:t>Bearer Context Management messages</w:t>
      </w:r>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p>
    <w:p w14:paraId="3A322DCA" w14:textId="77777777" w:rsidR="00FC324B" w:rsidRPr="00D629EF" w:rsidRDefault="00FC324B" w:rsidP="00FC324B">
      <w:pPr>
        <w:pStyle w:val="Heading4"/>
        <w:keepNext w:val="0"/>
        <w:keepLines w:val="0"/>
        <w:widowControl w:val="0"/>
      </w:pPr>
      <w:bookmarkStart w:id="3060" w:name="_CR9_2_2_1"/>
      <w:bookmarkStart w:id="3061" w:name="_Toc20955563"/>
      <w:bookmarkStart w:id="3062" w:name="_Toc29460998"/>
      <w:bookmarkStart w:id="3063" w:name="_Toc29505730"/>
      <w:bookmarkStart w:id="3064" w:name="_Toc36556255"/>
      <w:bookmarkStart w:id="3065" w:name="_Toc45881713"/>
      <w:bookmarkStart w:id="3066" w:name="_Toc51852351"/>
      <w:bookmarkStart w:id="3067" w:name="_Toc56620302"/>
      <w:bookmarkStart w:id="3068" w:name="_Toc64447942"/>
      <w:bookmarkStart w:id="3069" w:name="_Toc74152717"/>
      <w:bookmarkStart w:id="3070" w:name="_Toc88656142"/>
      <w:bookmarkStart w:id="3071" w:name="_Toc88657201"/>
      <w:bookmarkStart w:id="3072" w:name="_Toc105657235"/>
      <w:bookmarkStart w:id="3073" w:name="_Toc106108616"/>
      <w:bookmarkStart w:id="3074" w:name="_Toc112687709"/>
      <w:bookmarkStart w:id="3075" w:name="_Toc209691350"/>
      <w:bookmarkEnd w:id="3060"/>
      <w:r w:rsidRPr="00D629EF">
        <w:t>9.2.2.1</w:t>
      </w:r>
      <w:r w:rsidRPr="00D629EF">
        <w:tab/>
        <w:t>BEARER CONTEXT SETUP REQUEST</w:t>
      </w:r>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p>
    <w:p w14:paraId="32137021" w14:textId="77777777" w:rsidR="00FC324B" w:rsidRPr="00D629EF" w:rsidRDefault="00FC324B" w:rsidP="00FC324B">
      <w:pPr>
        <w:widowControl w:val="0"/>
      </w:pPr>
      <w:r w:rsidRPr="00D629EF">
        <w:t xml:space="preserve">This message is sent by the </w:t>
      </w:r>
      <w:proofErr w:type="spellStart"/>
      <w:r w:rsidRPr="00D629EF">
        <w:t>gNB</w:t>
      </w:r>
      <w:proofErr w:type="spellEnd"/>
      <w:r w:rsidRPr="00D629EF">
        <w:t xml:space="preserve">-CU-CP to request the </w:t>
      </w:r>
      <w:proofErr w:type="spellStart"/>
      <w:r w:rsidRPr="00D629EF">
        <w:t>gNB</w:t>
      </w:r>
      <w:proofErr w:type="spellEnd"/>
      <w:r w:rsidRPr="00D629EF">
        <w:t xml:space="preserve">-CU-UP to setup a bearer context. </w:t>
      </w:r>
    </w:p>
    <w:p w14:paraId="2EC18259" w14:textId="77777777" w:rsidR="00FC324B" w:rsidRPr="00D629EF" w:rsidRDefault="00FC324B" w:rsidP="00FC324B">
      <w:pPr>
        <w:widowControl w:val="0"/>
      </w:pPr>
      <w:r w:rsidRPr="00D629EF">
        <w:t xml:space="preserve">Direction: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2160"/>
        <w:gridCol w:w="1079"/>
        <w:gridCol w:w="1079"/>
        <w:gridCol w:w="1511"/>
        <w:gridCol w:w="1727"/>
        <w:gridCol w:w="1079"/>
        <w:gridCol w:w="1079"/>
      </w:tblGrid>
      <w:tr w:rsidR="00FC324B" w:rsidRPr="00D629EF" w14:paraId="167A9D2B" w14:textId="77777777" w:rsidTr="009522B9">
        <w:trPr>
          <w:gridBefore w:val="1"/>
          <w:tblHeader/>
        </w:trPr>
        <w:tc>
          <w:tcPr>
            <w:tcW w:w="2160" w:type="dxa"/>
          </w:tcPr>
          <w:p w14:paraId="50B25A6F"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654446D0"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075D8863"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2A45E3E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56440521"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0A85AD64"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4559861B"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0C81A0A" w14:textId="77777777" w:rsidTr="009522B9">
        <w:trPr>
          <w:gridBefore w:val="1"/>
        </w:trPr>
        <w:tc>
          <w:tcPr>
            <w:tcW w:w="2160" w:type="dxa"/>
          </w:tcPr>
          <w:p w14:paraId="78EC288D"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16DC905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6999798" w14:textId="77777777" w:rsidR="00FC324B" w:rsidRPr="00D629EF" w:rsidRDefault="00FC324B" w:rsidP="009522B9">
            <w:pPr>
              <w:pStyle w:val="TAL"/>
              <w:keepNext w:val="0"/>
              <w:keepLines w:val="0"/>
              <w:widowControl w:val="0"/>
              <w:rPr>
                <w:lang w:eastAsia="ja-JP"/>
              </w:rPr>
            </w:pPr>
          </w:p>
        </w:tc>
        <w:tc>
          <w:tcPr>
            <w:tcW w:w="1512" w:type="dxa"/>
          </w:tcPr>
          <w:p w14:paraId="6D597B15"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1CD3BECE" w14:textId="77777777" w:rsidR="00FC324B" w:rsidRPr="00D629EF" w:rsidRDefault="00FC324B" w:rsidP="009522B9">
            <w:pPr>
              <w:pStyle w:val="TAL"/>
              <w:keepNext w:val="0"/>
              <w:keepLines w:val="0"/>
              <w:widowControl w:val="0"/>
              <w:rPr>
                <w:lang w:eastAsia="ja-JP"/>
              </w:rPr>
            </w:pPr>
          </w:p>
        </w:tc>
        <w:tc>
          <w:tcPr>
            <w:tcW w:w="1080" w:type="dxa"/>
          </w:tcPr>
          <w:p w14:paraId="024BA72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2B582D2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F50AA69"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79BD450" w14:textId="77777777" w:rsidR="00FC324B" w:rsidRPr="00D629EF" w:rsidRDefault="00FC324B" w:rsidP="009522B9">
            <w:pPr>
              <w:pStyle w:val="TAL"/>
              <w:keepNext w:val="0"/>
              <w:keepLines w:val="0"/>
              <w:widowControl w:val="0"/>
              <w:rPr>
                <w:lang w:eastAsia="ja-JP"/>
              </w:rPr>
            </w:pPr>
            <w:proofErr w:type="spellStart"/>
            <w:r w:rsidRPr="00D629EF">
              <w:t>gNB</w:t>
            </w:r>
            <w:proofErr w:type="spellEnd"/>
            <w:r w:rsidRPr="00D629EF">
              <w:t>-CU-CP UE E1AP ID</w:t>
            </w:r>
          </w:p>
        </w:tc>
        <w:tc>
          <w:tcPr>
            <w:tcW w:w="1080" w:type="dxa"/>
            <w:tcBorders>
              <w:top w:val="single" w:sz="4" w:space="0" w:color="auto"/>
              <w:left w:val="single" w:sz="4" w:space="0" w:color="auto"/>
              <w:bottom w:val="single" w:sz="4" w:space="0" w:color="auto"/>
              <w:right w:val="single" w:sz="4" w:space="0" w:color="auto"/>
            </w:tcBorders>
          </w:tcPr>
          <w:p w14:paraId="402CE37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1E52D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5D1EC8"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A72B13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05DE5A"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5300C3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2BF4B1E"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54A66C97" w14:textId="77777777" w:rsidR="00FC324B" w:rsidRPr="00D629EF" w:rsidRDefault="00FC324B" w:rsidP="009522B9">
            <w:pPr>
              <w:pStyle w:val="TAL"/>
              <w:keepNext w:val="0"/>
              <w:keepLines w:val="0"/>
              <w:widowControl w:val="0"/>
            </w:pPr>
            <w:bookmarkStart w:id="3076" w:name="_Hlk512875610"/>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tcPr>
          <w:p w14:paraId="0FA0ACC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122D6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E64CF11" w14:textId="77777777" w:rsidR="00FC324B" w:rsidRPr="00D629EF" w:rsidRDefault="00FC324B" w:rsidP="009522B9">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6C68824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5C075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5915037" w14:textId="77777777" w:rsidR="00FC324B" w:rsidRPr="00D629EF" w:rsidRDefault="00FC324B" w:rsidP="009522B9">
            <w:pPr>
              <w:pStyle w:val="TAC"/>
              <w:keepNext w:val="0"/>
              <w:keepLines w:val="0"/>
              <w:widowControl w:val="0"/>
              <w:rPr>
                <w:lang w:eastAsia="ja-JP"/>
              </w:rPr>
            </w:pPr>
            <w:r w:rsidRPr="00D629EF">
              <w:rPr>
                <w:lang w:eastAsia="ja-JP"/>
              </w:rPr>
              <w:t>reject</w:t>
            </w:r>
          </w:p>
        </w:tc>
      </w:tr>
      <w:bookmarkEnd w:id="3076"/>
      <w:tr w:rsidR="00FC324B" w:rsidRPr="00D629EF" w14:paraId="6D231BE9"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FB1666F" w14:textId="77777777" w:rsidR="00FC324B" w:rsidRPr="00D629EF" w:rsidRDefault="00FC324B" w:rsidP="009522B9">
            <w:pPr>
              <w:pStyle w:val="TAL"/>
              <w:keepNext w:val="0"/>
              <w:keepLines w:val="0"/>
              <w:widowControl w:val="0"/>
              <w:rPr>
                <w:noProof/>
              </w:rPr>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63B3946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520D3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D1B4E0" w14:textId="77777777" w:rsidR="00FC324B" w:rsidRPr="00D629EF" w:rsidRDefault="00FC324B" w:rsidP="009522B9">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914AA5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D8024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1DC57D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5D02643"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76F2B20D" w14:textId="77777777" w:rsidR="00FC324B" w:rsidRPr="00D629EF" w:rsidRDefault="00FC324B" w:rsidP="009522B9">
            <w:pPr>
              <w:pStyle w:val="TAL"/>
              <w:keepNext w:val="0"/>
              <w:keepLines w:val="0"/>
              <w:widowControl w:val="0"/>
              <w:rPr>
                <w:rFonts w:eastAsia="Batang"/>
                <w:lang w:eastAsia="ja-JP"/>
              </w:rPr>
            </w:pPr>
            <w:r w:rsidRPr="00D629EF">
              <w:rPr>
                <w:rFonts w:eastAsia="Batang"/>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57A5990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EC889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B401983" w14:textId="77777777" w:rsidR="00FC324B" w:rsidRPr="00D629EF" w:rsidRDefault="00FC324B" w:rsidP="009522B9">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51F9394" w14:textId="77777777" w:rsidR="00FC324B" w:rsidRPr="00D629EF" w:rsidRDefault="00FC324B" w:rsidP="009522B9">
            <w:pPr>
              <w:pStyle w:val="TAL"/>
              <w:keepNext w:val="0"/>
              <w:keepLines w:val="0"/>
              <w:widowControl w:val="0"/>
              <w:rPr>
                <w:lang w:eastAsia="ja-JP"/>
              </w:rPr>
            </w:pPr>
            <w:r w:rsidRPr="00D629EF">
              <w:rPr>
                <w:lang w:eastAsia="ja-JP"/>
              </w:rPr>
              <w:t xml:space="preserve">The Bit Rate is a portion of the UE’s Maximum Integrity Protected Data Rate, and is enforced by the </w:t>
            </w:r>
            <w:proofErr w:type="spellStart"/>
            <w:r w:rsidRPr="00D629EF">
              <w:rPr>
                <w:lang w:eastAsia="ja-JP"/>
              </w:rPr>
              <w:t>gNB</w:t>
            </w:r>
            <w:proofErr w:type="spellEnd"/>
            <w:r w:rsidRPr="00D629EF">
              <w:rPr>
                <w:lang w:eastAsia="ja-JP"/>
              </w:rPr>
              <w:t>-CU-UP node.</w:t>
            </w:r>
          </w:p>
        </w:tc>
        <w:tc>
          <w:tcPr>
            <w:tcW w:w="1080" w:type="dxa"/>
            <w:tcBorders>
              <w:top w:val="single" w:sz="4" w:space="0" w:color="auto"/>
              <w:left w:val="single" w:sz="4" w:space="0" w:color="auto"/>
              <w:bottom w:val="single" w:sz="4" w:space="0" w:color="auto"/>
              <w:right w:val="single" w:sz="4" w:space="0" w:color="auto"/>
            </w:tcBorders>
          </w:tcPr>
          <w:p w14:paraId="476D5833"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DD88A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6EDDD94"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D58D000" w14:textId="77777777" w:rsidR="00FC324B" w:rsidRPr="00D629EF" w:rsidRDefault="00FC324B" w:rsidP="009522B9">
            <w:pPr>
              <w:pStyle w:val="TAL"/>
              <w:keepNext w:val="0"/>
              <w:keepLines w:val="0"/>
              <w:widowControl w:val="0"/>
              <w:rPr>
                <w:rFonts w:eastAsia="Batang"/>
                <w:lang w:eastAsia="ja-JP"/>
              </w:rPr>
            </w:pPr>
            <w:r w:rsidRPr="00D629EF">
              <w:rPr>
                <w:rFonts w:eastAsia="Batang"/>
                <w:noProof/>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63306CFC" w14:textId="77777777" w:rsidR="00FC324B" w:rsidRPr="00D629EF" w:rsidRDefault="00FC324B" w:rsidP="009522B9">
            <w:pPr>
              <w:pStyle w:val="TAL"/>
              <w:keepNext w:val="0"/>
              <w:keepLines w:val="0"/>
              <w:widowControl w:val="0"/>
              <w:rPr>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D1E958"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6F1C117"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PLMN Identity </w:t>
            </w:r>
          </w:p>
          <w:p w14:paraId="73896D50" w14:textId="77777777" w:rsidR="00FC324B" w:rsidRPr="00D629EF" w:rsidRDefault="00FC324B" w:rsidP="009522B9">
            <w:pPr>
              <w:pStyle w:val="TAL"/>
              <w:keepNext w:val="0"/>
              <w:keepLines w:val="0"/>
              <w:widowControl w:val="0"/>
              <w:rPr>
                <w:noProof/>
                <w:lang w:eastAsia="ja-JP"/>
              </w:rPr>
            </w:pPr>
            <w:r w:rsidRPr="00D629EF">
              <w:rPr>
                <w:noProof/>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7A338DB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D0CF32" w14:textId="77777777" w:rsidR="00FC324B" w:rsidRPr="00D629EF" w:rsidRDefault="00FC324B" w:rsidP="009522B9">
            <w:pPr>
              <w:pStyle w:val="TAC"/>
              <w:keepNext w:val="0"/>
              <w:keepLines w:val="0"/>
              <w:widowControl w:val="0"/>
              <w:rPr>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A974AD" w14:textId="77777777" w:rsidR="00FC324B" w:rsidRPr="00D629EF" w:rsidRDefault="00FC324B" w:rsidP="009522B9">
            <w:pPr>
              <w:pStyle w:val="TAC"/>
              <w:keepNext w:val="0"/>
              <w:keepLines w:val="0"/>
              <w:widowControl w:val="0"/>
              <w:rPr>
                <w:lang w:eastAsia="ja-JP"/>
              </w:rPr>
            </w:pPr>
            <w:r w:rsidRPr="00D629EF">
              <w:rPr>
                <w:noProof/>
                <w:lang w:eastAsia="ja-JP"/>
              </w:rPr>
              <w:t>ignore</w:t>
            </w:r>
          </w:p>
        </w:tc>
      </w:tr>
      <w:tr w:rsidR="00FC324B" w:rsidRPr="00D629EF" w14:paraId="582B4C4E"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6E5A2A3D" w14:textId="77777777" w:rsidR="00FC324B" w:rsidRPr="00D629EF" w:rsidRDefault="00FC324B" w:rsidP="009522B9">
            <w:pPr>
              <w:pStyle w:val="TAL"/>
              <w:keepNext w:val="0"/>
              <w:keepLines w:val="0"/>
              <w:widowControl w:val="0"/>
              <w:rPr>
                <w:rFonts w:eastAsia="Batang"/>
                <w:lang w:eastAsia="ja-JP"/>
              </w:rPr>
            </w:pPr>
            <w:r w:rsidRPr="00D629EF">
              <w:rPr>
                <w:rFonts w:eastAsia="Batang"/>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tcPr>
          <w:p w14:paraId="14135E3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117DB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103E8E" w14:textId="77777777" w:rsidR="00FC324B" w:rsidRPr="00D629EF" w:rsidRDefault="00FC324B" w:rsidP="009522B9">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123C9119" w14:textId="45E80F13" w:rsidR="00FC324B" w:rsidRPr="00D629EF" w:rsidRDefault="00EC7FBC" w:rsidP="009522B9">
            <w:pPr>
              <w:pStyle w:val="TAL"/>
              <w:keepNext w:val="0"/>
              <w:keepLines w:val="0"/>
              <w:widowControl w:val="0"/>
              <w:rPr>
                <w:lang w:eastAsia="ja-JP"/>
              </w:rPr>
            </w:pPr>
            <w:r w:rsidRPr="00DE6B60">
              <w:rPr>
                <w:rFonts w:cs="Arial"/>
                <w:szCs w:val="18"/>
                <w:lang w:eastAsia="ja-JP"/>
              </w:rPr>
              <w:t xml:space="preserve">This IE is ignored if the </w:t>
            </w:r>
            <w:r w:rsidRPr="00DE6B60">
              <w:rPr>
                <w:rFonts w:cs="Arial"/>
                <w:i/>
                <w:iCs/>
                <w:szCs w:val="18"/>
                <w:lang w:eastAsia="ja-JP"/>
              </w:rPr>
              <w:t>Inactivity Monitoring</w:t>
            </w:r>
            <w:r w:rsidRPr="00DE6B60">
              <w:rPr>
                <w:rFonts w:cs="Arial"/>
                <w:szCs w:val="18"/>
                <w:lang w:eastAsia="ja-JP"/>
              </w:rPr>
              <w:t xml:space="preserve"> IE is present.</w:t>
            </w:r>
          </w:p>
        </w:tc>
        <w:tc>
          <w:tcPr>
            <w:tcW w:w="1080" w:type="dxa"/>
            <w:tcBorders>
              <w:top w:val="single" w:sz="4" w:space="0" w:color="auto"/>
              <w:left w:val="single" w:sz="4" w:space="0" w:color="auto"/>
              <w:bottom w:val="single" w:sz="4" w:space="0" w:color="auto"/>
              <w:right w:val="single" w:sz="4" w:space="0" w:color="auto"/>
            </w:tcBorders>
          </w:tcPr>
          <w:p w14:paraId="389738C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6B370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6319ED8"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01B25BB" w14:textId="77777777" w:rsidR="00FC324B" w:rsidRPr="00D629EF" w:rsidRDefault="00FC324B" w:rsidP="009522B9">
            <w:pPr>
              <w:pStyle w:val="TAL"/>
              <w:keepNext w:val="0"/>
              <w:keepLines w:val="0"/>
              <w:widowControl w:val="0"/>
              <w:rPr>
                <w:rFonts w:eastAsia="Batang"/>
                <w:lang w:eastAsia="ja-JP"/>
              </w:rPr>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7C831ECB"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D4143D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BD54156"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Inactivity Timer </w:t>
            </w:r>
          </w:p>
          <w:p w14:paraId="1F386818" w14:textId="77777777" w:rsidR="00FC324B" w:rsidRPr="00D629EF" w:rsidRDefault="00FC324B" w:rsidP="009522B9">
            <w:pPr>
              <w:pStyle w:val="TAL"/>
              <w:keepNext w:val="0"/>
              <w:keepLines w:val="0"/>
              <w:widowControl w:val="0"/>
              <w:rPr>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51FE311E" w14:textId="77777777" w:rsidR="00FC324B" w:rsidRPr="00D629EF" w:rsidRDefault="00FC324B" w:rsidP="009522B9">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UE</w:t>
            </w:r>
            <w:r w:rsidRPr="0024288F">
              <w:t>"</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1FAF21EB" w14:textId="185A8D70"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B4FBEE" w14:textId="64F0BD8E" w:rsidR="00FC324B" w:rsidRPr="00D629EF" w:rsidRDefault="00FC324B" w:rsidP="009522B9">
            <w:pPr>
              <w:pStyle w:val="TAC"/>
              <w:keepNext w:val="0"/>
              <w:keepLines w:val="0"/>
              <w:widowControl w:val="0"/>
              <w:rPr>
                <w:lang w:eastAsia="ja-JP"/>
              </w:rPr>
            </w:pPr>
            <w:r>
              <w:rPr>
                <w:lang w:eastAsia="ja-JP"/>
              </w:rPr>
              <w:t>reject</w:t>
            </w:r>
          </w:p>
        </w:tc>
      </w:tr>
      <w:tr w:rsidR="00FC324B" w:rsidRPr="00D629EF" w14:paraId="74E8CE64"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8A7A5F4" w14:textId="77777777" w:rsidR="00FC324B" w:rsidRPr="00D629EF" w:rsidRDefault="00FC324B" w:rsidP="009522B9">
            <w:pPr>
              <w:pStyle w:val="TAL"/>
              <w:keepNext w:val="0"/>
              <w:keepLines w:val="0"/>
              <w:widowControl w:val="0"/>
              <w:rPr>
                <w:noProof/>
              </w:rPr>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tcPr>
          <w:p w14:paraId="7296412D" w14:textId="77777777" w:rsidR="00FC324B" w:rsidRPr="00D629EF" w:rsidRDefault="00FC324B" w:rsidP="009522B9">
            <w:pPr>
              <w:pStyle w:val="TAL"/>
              <w:keepNext w:val="0"/>
              <w:keepLines w:val="0"/>
              <w:widowControl w:val="0"/>
              <w:rPr>
                <w:rFonts w:eastAsia="SimSun"/>
                <w:lang w:eastAsia="zh-CN"/>
              </w:rPr>
            </w:pPr>
            <w:r w:rsidRPr="00D629EF">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94F5CC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A5FFE6" w14:textId="77777777" w:rsidR="00FC324B" w:rsidRPr="00D629EF" w:rsidRDefault="00FC324B" w:rsidP="009522B9">
            <w:pPr>
              <w:pStyle w:val="TAL"/>
              <w:keepNext w:val="0"/>
              <w:keepLines w:val="0"/>
              <w:widowControl w:val="0"/>
              <w:rPr>
                <w:noProof/>
                <w:lang w:eastAsia="ja-JP"/>
              </w:rPr>
            </w:pPr>
            <w:r w:rsidRPr="00D629EF">
              <w:rPr>
                <w:noProof/>
                <w:lang w:eastAsia="ja-JP"/>
              </w:rPr>
              <w:t>ENUMERATED (Suspend, Resume, …</w:t>
            </w:r>
            <w:r>
              <w:rPr>
                <w:noProof/>
                <w:lang w:eastAsia="ja-JP"/>
              </w:rPr>
              <w:t xml:space="preserve">, </w:t>
            </w:r>
            <w:r w:rsidRPr="00CE2C03">
              <w:rPr>
                <w:noProof/>
                <w:lang w:eastAsia="ja-JP"/>
              </w:rPr>
              <w:t>ResumeforSDT</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2F5705B4" w14:textId="77777777" w:rsidR="00FC324B" w:rsidRDefault="00FC324B" w:rsidP="009522B9">
            <w:pPr>
              <w:pStyle w:val="TAL"/>
              <w:keepNext w:val="0"/>
              <w:keepLines w:val="0"/>
              <w:widowControl w:val="0"/>
              <w:rPr>
                <w:lang w:eastAsia="ja-JP"/>
              </w:rPr>
            </w:pPr>
            <w:r w:rsidRPr="00D629EF">
              <w:rPr>
                <w:lang w:eastAsia="ja-JP"/>
              </w:rPr>
              <w:t>Indicates the status of the Bearer Context</w:t>
            </w:r>
            <w:r>
              <w:rPr>
                <w:lang w:eastAsia="ja-JP"/>
              </w:rPr>
              <w:t>.</w:t>
            </w:r>
          </w:p>
          <w:p w14:paraId="38829A7D" w14:textId="77777777" w:rsidR="00FC324B" w:rsidRPr="00D629EF" w:rsidRDefault="00FC324B" w:rsidP="009522B9">
            <w:pPr>
              <w:pStyle w:val="TAL"/>
              <w:keepNext w:val="0"/>
              <w:keepLines w:val="0"/>
              <w:widowControl w:val="0"/>
              <w:rPr>
                <w:lang w:eastAsia="ja-JP"/>
              </w:rPr>
            </w:pPr>
            <w:r w:rsidRPr="00E84E53">
              <w:rPr>
                <w:i/>
                <w:iCs/>
                <w:lang w:eastAsia="ja-JP"/>
              </w:rPr>
              <w:t xml:space="preserve">NOTE: This IE is not applicable to </w:t>
            </w:r>
            <w:proofErr w:type="spellStart"/>
            <w:r w:rsidRPr="00E84E53">
              <w:rPr>
                <w:i/>
                <w:iCs/>
                <w:lang w:eastAsia="ja-JP"/>
              </w:rPr>
              <w:t>eNB</w:t>
            </w:r>
            <w:proofErr w:type="spellEnd"/>
            <w:r w:rsidRPr="00E84E53">
              <w:rPr>
                <w:i/>
                <w:iCs/>
                <w:lang w:eastAsia="ja-JP"/>
              </w:rPr>
              <w:t>-CP/</w:t>
            </w:r>
            <w:proofErr w:type="spellStart"/>
            <w:r w:rsidRPr="00E84E53">
              <w:rPr>
                <w:i/>
                <w:iCs/>
                <w:lang w:eastAsia="ja-JP"/>
              </w:rPr>
              <w:t>eNB</w:t>
            </w:r>
            <w:proofErr w:type="spellEnd"/>
            <w:r w:rsidRPr="00E84E53">
              <w:rPr>
                <w:i/>
                <w:iCs/>
                <w:lang w:eastAsia="ja-JP"/>
              </w:rPr>
              <w:t>-UP</w:t>
            </w:r>
            <w:r>
              <w:rPr>
                <w:i/>
                <w:iCs/>
                <w:lang w:eastAsia="ja-JP"/>
              </w:rPr>
              <w:t>.</w:t>
            </w:r>
            <w:r w:rsidRPr="00E84E53">
              <w:rPr>
                <w:i/>
                <w:iCs/>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056D8DEC" w14:textId="77777777" w:rsidR="00FC324B" w:rsidRPr="00D629EF" w:rsidRDefault="00FC324B" w:rsidP="009522B9">
            <w:pPr>
              <w:pStyle w:val="TAC"/>
              <w:keepNext w:val="0"/>
              <w:keepLines w:val="0"/>
              <w:widowControl w:val="0"/>
              <w:rPr>
                <w:rFonts w:eastAsia="SimSun"/>
                <w:lang w:eastAsia="zh-CN"/>
              </w:rPr>
            </w:pPr>
            <w:r w:rsidRPr="00D629EF">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6EA486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7E035CA"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2242C1E6" w14:textId="77777777" w:rsidR="00FC324B" w:rsidRPr="00D629EF" w:rsidRDefault="00FC324B" w:rsidP="009522B9">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761559D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254DC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E267522"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468740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378F0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77B825"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413FEA7"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2F7C51C3" w14:textId="77777777" w:rsidR="00FC324B" w:rsidRPr="00D629EF" w:rsidRDefault="00FC324B" w:rsidP="009522B9">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4F59755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F759B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D3A2D94"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BF36E0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4D074FA"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249FD1" w14:textId="77777777" w:rsidR="00FC324B" w:rsidRPr="00D629EF" w:rsidRDefault="00FC324B" w:rsidP="009522B9">
            <w:pPr>
              <w:pStyle w:val="TAC"/>
              <w:keepNext w:val="0"/>
              <w:keepLines w:val="0"/>
              <w:widowControl w:val="0"/>
              <w:rPr>
                <w:lang w:eastAsia="ja-JP"/>
              </w:rPr>
            </w:pPr>
          </w:p>
        </w:tc>
      </w:tr>
      <w:tr w:rsidR="00FC324B" w:rsidRPr="00D629EF" w14:paraId="41F958BF"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2E1D0B89" w14:textId="77777777" w:rsidR="00FC324B" w:rsidRPr="00D629EF" w:rsidRDefault="00FC324B" w:rsidP="009522B9">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2B50497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1EDA4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A9C325"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DRB To Setup List E-UTRAN </w:t>
            </w:r>
          </w:p>
          <w:p w14:paraId="6FB02FFD" w14:textId="77777777" w:rsidR="00FC324B" w:rsidRPr="00D629EF" w:rsidRDefault="00FC324B" w:rsidP="009522B9">
            <w:pPr>
              <w:pStyle w:val="TAL"/>
              <w:keepNext w:val="0"/>
              <w:keepLines w:val="0"/>
              <w:widowControl w:val="0"/>
              <w:rPr>
                <w:noProof/>
                <w:lang w:eastAsia="ja-JP"/>
              </w:rPr>
            </w:pPr>
            <w:r w:rsidRPr="00D629EF">
              <w:rPr>
                <w:noProof/>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552DFD0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51337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31077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6CAE03C"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5CE676A"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2A6200AF"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C115B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6BB72B" w14:textId="77777777" w:rsidR="00FC324B" w:rsidRPr="00D629EF" w:rsidRDefault="00FC324B" w:rsidP="009522B9">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4D5EDFB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B922F5"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7EE2AE"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C393054"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0095263" w14:textId="77777777" w:rsidR="00FC324B" w:rsidRPr="006B18CB" w:rsidRDefault="00FC324B" w:rsidP="009522B9">
            <w:pPr>
              <w:pStyle w:val="TAL"/>
              <w:keepNext w:val="0"/>
              <w:keepLines w:val="0"/>
              <w:widowControl w:val="0"/>
              <w:ind w:leftChars="100" w:left="200"/>
              <w:rPr>
                <w:noProof/>
                <w:lang w:eastAsia="ja-JP"/>
              </w:rPr>
            </w:pPr>
            <w:r w:rsidRPr="002D19D2">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40AA6BB8" w14:textId="77777777" w:rsidR="00FC324B" w:rsidRPr="00FE76CD"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F33DD2" w14:textId="77777777" w:rsidR="00FC324B" w:rsidRPr="00FE76CD"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97822B" w14:textId="77777777" w:rsidR="00FC324B" w:rsidRPr="00FE76CD" w:rsidRDefault="00FC324B" w:rsidP="009522B9">
            <w:pPr>
              <w:pStyle w:val="TAL"/>
              <w:keepNext w:val="0"/>
              <w:keepLines w:val="0"/>
              <w:widowControl w:val="0"/>
              <w:rPr>
                <w:noProof/>
                <w:lang w:eastAsia="ja-JP"/>
              </w:rPr>
            </w:pPr>
            <w:r>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6969A680" w14:textId="77777777" w:rsidR="00FC324B" w:rsidRPr="00FE76CD"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257882" w14:textId="77777777" w:rsidR="00FC324B" w:rsidRPr="00FE76CD"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8CDE4E" w14:textId="77777777" w:rsidR="00FC324B" w:rsidRPr="00FE76CD" w:rsidRDefault="00FC324B" w:rsidP="009522B9">
            <w:pPr>
              <w:pStyle w:val="TAC"/>
              <w:keepNext w:val="0"/>
              <w:keepLines w:val="0"/>
              <w:widowControl w:val="0"/>
              <w:rPr>
                <w:lang w:eastAsia="ja-JP"/>
              </w:rPr>
            </w:pPr>
            <w:r>
              <w:rPr>
                <w:lang w:eastAsia="ja-JP"/>
              </w:rPr>
              <w:t>Ignore</w:t>
            </w:r>
          </w:p>
        </w:tc>
      </w:tr>
      <w:tr w:rsidR="00FC324B" w:rsidRPr="00D629EF" w14:paraId="4206D452"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08FFBFC4" w14:textId="77777777" w:rsidR="00FC324B" w:rsidRPr="00D629EF" w:rsidRDefault="00FC324B" w:rsidP="009522B9">
            <w:pPr>
              <w:pStyle w:val="TAL"/>
              <w:keepNext w:val="0"/>
              <w:keepLines w:val="0"/>
              <w:widowControl w:val="0"/>
              <w:ind w:leftChars="50" w:left="100"/>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566C6CF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9DF4E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EC86D2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A11207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17CCF3"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1E5DF1" w14:textId="77777777" w:rsidR="00FC324B" w:rsidRPr="00D629EF" w:rsidRDefault="00FC324B" w:rsidP="009522B9">
            <w:pPr>
              <w:pStyle w:val="TAC"/>
              <w:keepNext w:val="0"/>
              <w:keepLines w:val="0"/>
              <w:widowControl w:val="0"/>
              <w:rPr>
                <w:lang w:eastAsia="ja-JP"/>
              </w:rPr>
            </w:pPr>
          </w:p>
        </w:tc>
      </w:tr>
      <w:tr w:rsidR="00FC324B" w:rsidRPr="00D629EF" w14:paraId="75E8E989"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B0C2B9A" w14:textId="77777777" w:rsidR="00FC324B" w:rsidRPr="00D629EF" w:rsidRDefault="00FC324B" w:rsidP="009522B9">
            <w:pPr>
              <w:pStyle w:val="TAL"/>
              <w:keepNext w:val="0"/>
              <w:keepLines w:val="0"/>
              <w:widowControl w:val="0"/>
              <w:ind w:leftChars="100" w:left="200"/>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3CF1764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654737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0DF647E" w14:textId="77777777" w:rsidR="00FC324B" w:rsidRPr="00D629EF" w:rsidRDefault="00FC324B" w:rsidP="009522B9">
            <w:pPr>
              <w:pStyle w:val="TAL"/>
              <w:keepNext w:val="0"/>
              <w:keepLines w:val="0"/>
              <w:widowControl w:val="0"/>
              <w:rPr>
                <w:noProof/>
                <w:lang w:eastAsia="ja-JP"/>
              </w:rPr>
            </w:pPr>
            <w:r w:rsidRPr="00D629EF">
              <w:rPr>
                <w:noProof/>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551F06B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50BB1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267F2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497B0F76"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03541BF8" w14:textId="77777777" w:rsidR="00FC324B" w:rsidRPr="00D629EF" w:rsidRDefault="00FC324B" w:rsidP="009522B9">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4CC19B7C" w14:textId="77777777" w:rsidR="00FC324B" w:rsidRPr="00D629EF" w:rsidRDefault="00FC324B" w:rsidP="009522B9">
            <w:pPr>
              <w:pStyle w:val="TAL"/>
              <w:keepNext w:val="0"/>
              <w:keepLines w:val="0"/>
              <w:widowControl w:val="0"/>
              <w:rPr>
                <w:rFonts w:eastAsia="SimSun"/>
                <w:lang w:eastAsia="zh-CN"/>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76CC3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849D6F" w14:textId="77777777" w:rsidR="00FC324B" w:rsidRPr="00D629EF" w:rsidRDefault="00FC324B" w:rsidP="009522B9">
            <w:pPr>
              <w:pStyle w:val="TAL"/>
              <w:keepNext w:val="0"/>
              <w:keepLines w:val="0"/>
              <w:widowControl w:val="0"/>
              <w:rPr>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4C98B48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521C46" w14:textId="77777777" w:rsidR="00FC324B" w:rsidRPr="00D629EF" w:rsidRDefault="00FC324B" w:rsidP="009522B9">
            <w:pPr>
              <w:pStyle w:val="TAC"/>
              <w:keepNext w:val="0"/>
              <w:keepLines w:val="0"/>
              <w:widowControl w:val="0"/>
              <w:rPr>
                <w:rFonts w:eastAsia="SimSun"/>
                <w:lang w:eastAsia="zh-CN"/>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E13679E"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638B56F0"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10CED79" w14:textId="77777777" w:rsidR="00FC324B" w:rsidRPr="00D629EF" w:rsidRDefault="00FC324B" w:rsidP="009522B9">
            <w:pPr>
              <w:pStyle w:val="TAL"/>
              <w:keepNext w:val="0"/>
              <w:keepLines w:val="0"/>
              <w:widowControl w:val="0"/>
            </w:pPr>
            <w:proofErr w:type="spellStart"/>
            <w:r w:rsidRPr="00D629EF">
              <w:t>gNB</w:t>
            </w:r>
            <w:proofErr w:type="spellEnd"/>
            <w:r w:rsidRPr="00D629EF">
              <w:t>-DU ID</w:t>
            </w:r>
          </w:p>
        </w:tc>
        <w:tc>
          <w:tcPr>
            <w:tcW w:w="1080" w:type="dxa"/>
            <w:tcBorders>
              <w:top w:val="single" w:sz="4" w:space="0" w:color="auto"/>
              <w:left w:val="single" w:sz="4" w:space="0" w:color="auto"/>
              <w:bottom w:val="single" w:sz="4" w:space="0" w:color="auto"/>
              <w:right w:val="single" w:sz="4" w:space="0" w:color="auto"/>
            </w:tcBorders>
          </w:tcPr>
          <w:p w14:paraId="37FEF900" w14:textId="77777777" w:rsidR="00FC324B" w:rsidRPr="00D629EF" w:rsidRDefault="00FC324B" w:rsidP="009522B9">
            <w:pPr>
              <w:pStyle w:val="TAL"/>
              <w:keepNext w:val="0"/>
              <w:keepLines w:val="0"/>
              <w:widowControl w:val="0"/>
              <w:rPr>
                <w:lang w:eastAsia="ja-JP"/>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BA337C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F9F079C" w14:textId="77777777" w:rsidR="00FC324B" w:rsidRPr="00D629EF" w:rsidRDefault="00FC324B" w:rsidP="009522B9">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22F3C85C" w14:textId="77777777" w:rsidR="00FC324B" w:rsidRPr="00D629EF" w:rsidRDefault="00FC324B" w:rsidP="009522B9">
            <w:pPr>
              <w:pStyle w:val="TAL"/>
              <w:keepNext w:val="0"/>
              <w:keepLines w:val="0"/>
              <w:widowControl w:val="0"/>
              <w:rPr>
                <w:lang w:eastAsia="ja-JP"/>
              </w:rPr>
            </w:pPr>
            <w:r w:rsidRPr="00D629EF">
              <w:rPr>
                <w:lang w:eastAsia="ja-JP"/>
              </w:rPr>
              <w:t xml:space="preserve">Included whenever it is known by the </w:t>
            </w:r>
            <w:proofErr w:type="spellStart"/>
            <w:r w:rsidRPr="00D629EF">
              <w:rPr>
                <w:lang w:eastAsia="ja-JP"/>
              </w:rPr>
              <w:t>gNB</w:t>
            </w:r>
            <w:proofErr w:type="spellEnd"/>
            <w:r w:rsidRPr="00D629EF">
              <w:rPr>
                <w:lang w:eastAsia="ja-JP"/>
              </w:rPr>
              <w:t xml:space="preserve">-CU-CP </w:t>
            </w:r>
            <w:r w:rsidRPr="00E84E53">
              <w:rPr>
                <w:rFonts w:eastAsia="SimSun"/>
                <w:lang w:eastAsia="ja-JP"/>
              </w:rPr>
              <w:t>or by the ng-</w:t>
            </w:r>
            <w:proofErr w:type="spellStart"/>
            <w:r w:rsidRPr="00E84E53">
              <w:rPr>
                <w:rFonts w:eastAsia="SimSun"/>
                <w:lang w:eastAsia="ja-JP"/>
              </w:rPr>
              <w:t>eNB</w:t>
            </w:r>
            <w:proofErr w:type="spellEnd"/>
            <w:r w:rsidRPr="00E84E53">
              <w:rPr>
                <w:rFonts w:eastAsia="SimSun"/>
                <w:lang w:eastAsia="ja-JP"/>
              </w:rPr>
              <w:t>-CU-CP</w:t>
            </w:r>
          </w:p>
        </w:tc>
        <w:tc>
          <w:tcPr>
            <w:tcW w:w="1080" w:type="dxa"/>
            <w:tcBorders>
              <w:top w:val="single" w:sz="4" w:space="0" w:color="auto"/>
              <w:left w:val="single" w:sz="4" w:space="0" w:color="auto"/>
              <w:bottom w:val="single" w:sz="4" w:space="0" w:color="auto"/>
              <w:right w:val="single" w:sz="4" w:space="0" w:color="auto"/>
            </w:tcBorders>
          </w:tcPr>
          <w:p w14:paraId="7D5A3F5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3D0F94"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22B0CA9E"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73931B89" w14:textId="77777777" w:rsidR="00FC324B" w:rsidRPr="00D629EF" w:rsidRDefault="00FC324B" w:rsidP="009522B9">
            <w:pPr>
              <w:pStyle w:val="TAL"/>
              <w:keepNext w:val="0"/>
              <w:keepLines w:val="0"/>
              <w:widowControl w:val="0"/>
            </w:pPr>
            <w:r w:rsidRPr="00D629EF">
              <w:rPr>
                <w:bCs/>
                <w:noProof/>
                <w:lang w:eastAsia="ja-JP"/>
              </w:rPr>
              <w:t>Trace Activation</w:t>
            </w:r>
          </w:p>
        </w:tc>
        <w:tc>
          <w:tcPr>
            <w:tcW w:w="1080" w:type="dxa"/>
            <w:tcBorders>
              <w:top w:val="single" w:sz="4" w:space="0" w:color="auto"/>
              <w:left w:val="single" w:sz="4" w:space="0" w:color="auto"/>
              <w:bottom w:val="single" w:sz="4" w:space="0" w:color="auto"/>
              <w:right w:val="single" w:sz="4" w:space="0" w:color="auto"/>
            </w:tcBorders>
          </w:tcPr>
          <w:p w14:paraId="6D945B9D" w14:textId="77777777" w:rsidR="00FC324B" w:rsidRPr="00D629EF" w:rsidRDefault="00FC324B" w:rsidP="009522B9">
            <w:pPr>
              <w:pStyle w:val="TAL"/>
              <w:keepNext w:val="0"/>
              <w:keepLines w:val="0"/>
              <w:widowControl w:val="0"/>
              <w:rPr>
                <w:rFonts w:eastAsia="SimSun"/>
                <w:lang w:eastAsia="zh-CN"/>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F8B982F"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95A308B" w14:textId="77777777" w:rsidR="00FC324B" w:rsidRPr="00D629EF" w:rsidRDefault="00FC324B" w:rsidP="009522B9">
            <w:pPr>
              <w:pStyle w:val="TAL"/>
              <w:keepNext w:val="0"/>
              <w:keepLines w:val="0"/>
              <w:widowControl w:val="0"/>
              <w:rPr>
                <w:noProof/>
                <w:lang w:eastAsia="ja-JP"/>
              </w:rPr>
            </w:pPr>
            <w:r w:rsidRPr="00D629EF">
              <w:rPr>
                <w:noProof/>
                <w:lang w:eastAsia="ja-JP"/>
              </w:rPr>
              <w:t>9.3.1.68</w:t>
            </w:r>
          </w:p>
        </w:tc>
        <w:tc>
          <w:tcPr>
            <w:tcW w:w="1728" w:type="dxa"/>
            <w:tcBorders>
              <w:top w:val="single" w:sz="4" w:space="0" w:color="auto"/>
              <w:left w:val="single" w:sz="4" w:space="0" w:color="auto"/>
              <w:bottom w:val="single" w:sz="4" w:space="0" w:color="auto"/>
              <w:right w:val="single" w:sz="4" w:space="0" w:color="auto"/>
            </w:tcBorders>
          </w:tcPr>
          <w:p w14:paraId="74052CD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9741D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C51B30"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F475755"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7359E27E" w14:textId="77777777" w:rsidR="00FC324B" w:rsidRPr="00D629EF" w:rsidRDefault="00FC324B" w:rsidP="009522B9">
            <w:pPr>
              <w:pStyle w:val="TAL"/>
              <w:keepNext w:val="0"/>
              <w:keepLines w:val="0"/>
              <w:widowControl w:val="0"/>
              <w:rPr>
                <w:bCs/>
                <w:noProof/>
                <w:lang w:eastAsia="ja-JP"/>
              </w:rPr>
            </w:pPr>
            <w:r>
              <w:rPr>
                <w:bCs/>
                <w:lang w:eastAsia="ja-JP"/>
              </w:rPr>
              <w:t>NPN Context Information</w:t>
            </w:r>
          </w:p>
        </w:tc>
        <w:tc>
          <w:tcPr>
            <w:tcW w:w="1080" w:type="dxa"/>
            <w:tcBorders>
              <w:top w:val="single" w:sz="4" w:space="0" w:color="auto"/>
              <w:left w:val="single" w:sz="4" w:space="0" w:color="auto"/>
              <w:bottom w:val="single" w:sz="4" w:space="0" w:color="auto"/>
              <w:right w:val="single" w:sz="4" w:space="0" w:color="auto"/>
            </w:tcBorders>
          </w:tcPr>
          <w:p w14:paraId="5A52E678" w14:textId="77777777" w:rsidR="00FC324B" w:rsidRPr="00D629EF" w:rsidRDefault="00FC324B" w:rsidP="009522B9">
            <w:pPr>
              <w:pStyle w:val="TAL"/>
              <w:keepNext w:val="0"/>
              <w:keepLines w:val="0"/>
              <w:widowControl w:val="0"/>
              <w:rPr>
                <w:rFonts w:eastAsia="SimSun"/>
                <w:lang w:eastAsia="zh-CN"/>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39607C9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993F8B" w14:textId="77777777" w:rsidR="00FC324B" w:rsidRPr="00D629EF" w:rsidRDefault="00FC324B" w:rsidP="009522B9">
            <w:pPr>
              <w:pStyle w:val="TAL"/>
              <w:keepNext w:val="0"/>
              <w:keepLines w:val="0"/>
              <w:widowControl w:val="0"/>
              <w:rPr>
                <w:noProof/>
                <w:lang w:eastAsia="ja-JP"/>
              </w:rPr>
            </w:pPr>
            <w:r>
              <w:rPr>
                <w:lang w:eastAsia="ja-JP"/>
              </w:rPr>
              <w:t>9.3.1.84</w:t>
            </w:r>
          </w:p>
        </w:tc>
        <w:tc>
          <w:tcPr>
            <w:tcW w:w="1728" w:type="dxa"/>
            <w:tcBorders>
              <w:top w:val="single" w:sz="4" w:space="0" w:color="auto"/>
              <w:left w:val="single" w:sz="4" w:space="0" w:color="auto"/>
              <w:bottom w:val="single" w:sz="4" w:space="0" w:color="auto"/>
              <w:right w:val="single" w:sz="4" w:space="0" w:color="auto"/>
            </w:tcBorders>
          </w:tcPr>
          <w:p w14:paraId="23278D4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6428E6" w14:textId="77777777"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81D14E" w14:textId="77777777" w:rsidR="00FC324B" w:rsidRPr="00D629EF" w:rsidRDefault="00FC324B" w:rsidP="009522B9">
            <w:pPr>
              <w:pStyle w:val="TAC"/>
              <w:keepNext w:val="0"/>
              <w:keepLines w:val="0"/>
              <w:widowControl w:val="0"/>
              <w:rPr>
                <w:lang w:eastAsia="ja-JP"/>
              </w:rPr>
            </w:pPr>
            <w:r>
              <w:rPr>
                <w:lang w:eastAsia="ja-JP"/>
              </w:rPr>
              <w:t>reject</w:t>
            </w:r>
          </w:p>
        </w:tc>
      </w:tr>
      <w:tr w:rsidR="00FC324B" w:rsidRPr="00D629EF" w14:paraId="14EA9739"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3EEE21FC" w14:textId="77777777" w:rsidR="00FC324B" w:rsidRDefault="00FC324B" w:rsidP="009522B9">
            <w:pPr>
              <w:pStyle w:val="TAL"/>
              <w:keepNext w:val="0"/>
              <w:keepLines w:val="0"/>
              <w:widowControl w:val="0"/>
              <w:rPr>
                <w:bCs/>
                <w:lang w:eastAsia="ja-JP"/>
              </w:rPr>
            </w:pPr>
            <w:r>
              <w:rPr>
                <w:rFonts w:eastAsia="SimSun"/>
                <w:lang w:eastAsia="zh-CN"/>
              </w:rPr>
              <w:t>Management Based MDT PLMN List</w:t>
            </w:r>
          </w:p>
        </w:tc>
        <w:tc>
          <w:tcPr>
            <w:tcW w:w="1080" w:type="dxa"/>
            <w:tcBorders>
              <w:top w:val="single" w:sz="4" w:space="0" w:color="auto"/>
              <w:left w:val="single" w:sz="4" w:space="0" w:color="auto"/>
              <w:bottom w:val="single" w:sz="4" w:space="0" w:color="auto"/>
              <w:right w:val="single" w:sz="4" w:space="0" w:color="auto"/>
            </w:tcBorders>
          </w:tcPr>
          <w:p w14:paraId="509A982D" w14:textId="77777777" w:rsidR="00FC324B" w:rsidRDefault="00FC324B" w:rsidP="009522B9">
            <w:pPr>
              <w:pStyle w:val="TAL"/>
              <w:keepNext w:val="0"/>
              <w:keepLines w:val="0"/>
              <w:widowControl w:val="0"/>
              <w:rPr>
                <w:rFonts w:eastAsia="SimSun"/>
                <w:lang w:val="en-US" w:eastAsia="zh-CN"/>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5CCCD6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CF137E5" w14:textId="77777777" w:rsidR="00FC324B" w:rsidRDefault="00FC324B" w:rsidP="009522B9">
            <w:pPr>
              <w:pStyle w:val="TAL"/>
              <w:keepNext w:val="0"/>
              <w:keepLines w:val="0"/>
              <w:widowControl w:val="0"/>
              <w:rPr>
                <w:lang w:eastAsia="ja-JP"/>
              </w:rPr>
            </w:pPr>
            <w:r>
              <w:rPr>
                <w:lang w:eastAsia="ja-JP"/>
              </w:rPr>
              <w:t>MDT PLMN List</w:t>
            </w:r>
          </w:p>
          <w:p w14:paraId="3CFA249B" w14:textId="77777777" w:rsidR="00FC324B" w:rsidRDefault="00FC324B" w:rsidP="009522B9">
            <w:pPr>
              <w:pStyle w:val="TAL"/>
              <w:keepNext w:val="0"/>
              <w:keepLines w:val="0"/>
              <w:widowControl w:val="0"/>
              <w:rPr>
                <w:lang w:eastAsia="ja-JP"/>
              </w:rPr>
            </w:pPr>
            <w:r>
              <w:rPr>
                <w:rFonts w:hint="eastAsia"/>
                <w:lang w:val="en-US" w:eastAsia="zh-CN"/>
              </w:rPr>
              <w:t>9.3.1.89</w:t>
            </w:r>
          </w:p>
        </w:tc>
        <w:tc>
          <w:tcPr>
            <w:tcW w:w="1728" w:type="dxa"/>
            <w:tcBorders>
              <w:top w:val="single" w:sz="4" w:space="0" w:color="auto"/>
              <w:left w:val="single" w:sz="4" w:space="0" w:color="auto"/>
              <w:bottom w:val="single" w:sz="4" w:space="0" w:color="auto"/>
              <w:right w:val="single" w:sz="4" w:space="0" w:color="auto"/>
            </w:tcBorders>
          </w:tcPr>
          <w:p w14:paraId="635B350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0E753C" w14:textId="77777777" w:rsidR="00FC324B" w:rsidRDefault="00FC324B" w:rsidP="009522B9">
            <w:pPr>
              <w:pStyle w:val="TAC"/>
              <w:keepNext w:val="0"/>
              <w:keepLines w:val="0"/>
              <w:widowControl w:val="0"/>
              <w:rPr>
                <w:lang w:eastAsia="ja-JP"/>
              </w:rPr>
            </w:pPr>
            <w:r>
              <w:rPr>
                <w:rFonts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6EB445E7"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6069B569"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06B81331" w14:textId="77777777" w:rsidR="00FC324B" w:rsidRDefault="00FC324B" w:rsidP="009522B9">
            <w:pPr>
              <w:pStyle w:val="TAL"/>
              <w:keepNext w:val="0"/>
              <w:keepLines w:val="0"/>
              <w:widowControl w:val="0"/>
              <w:rPr>
                <w:rFonts w:eastAsia="SimSun"/>
                <w:lang w:eastAsia="zh-CN"/>
              </w:rPr>
            </w:pPr>
            <w:r>
              <w:rPr>
                <w:bCs/>
                <w:noProof/>
                <w:lang w:eastAsia="ja-JP"/>
              </w:rPr>
              <w:t>CHO Initiation</w:t>
            </w:r>
          </w:p>
        </w:tc>
        <w:tc>
          <w:tcPr>
            <w:tcW w:w="1080" w:type="dxa"/>
            <w:tcBorders>
              <w:top w:val="single" w:sz="4" w:space="0" w:color="auto"/>
              <w:left w:val="single" w:sz="4" w:space="0" w:color="auto"/>
              <w:bottom w:val="single" w:sz="4" w:space="0" w:color="auto"/>
              <w:right w:val="single" w:sz="4" w:space="0" w:color="auto"/>
            </w:tcBorders>
          </w:tcPr>
          <w:p w14:paraId="5EC4FC17" w14:textId="77777777" w:rsidR="00FC324B" w:rsidRDefault="00FC324B" w:rsidP="009522B9">
            <w:pPr>
              <w:pStyle w:val="TAL"/>
              <w:keepNext w:val="0"/>
              <w:keepLines w:val="0"/>
              <w:widowControl w:val="0"/>
              <w:rPr>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607EE8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956614C" w14:textId="77777777" w:rsidR="00FC324B" w:rsidRDefault="00FC324B" w:rsidP="009522B9">
            <w:pPr>
              <w:pStyle w:val="TAL"/>
              <w:keepNext w:val="0"/>
              <w:keepLines w:val="0"/>
              <w:widowControl w:val="0"/>
              <w:rPr>
                <w:lang w:eastAsia="ja-JP"/>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41DF798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46E101" w14:textId="77777777" w:rsidR="00FC324B" w:rsidRDefault="00FC324B" w:rsidP="009522B9">
            <w:pPr>
              <w:pStyle w:val="TAC"/>
              <w:keepNext w:val="0"/>
              <w:keepLines w:val="0"/>
              <w:widowControl w:val="0"/>
              <w:rPr>
                <w:lang w:val="en-US" w:eastAsia="zh-C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32A17A" w14:textId="77777777" w:rsidR="00FC324B" w:rsidRDefault="00FC324B" w:rsidP="009522B9">
            <w:pPr>
              <w:pStyle w:val="TAC"/>
              <w:keepNext w:val="0"/>
              <w:keepLines w:val="0"/>
              <w:widowControl w:val="0"/>
              <w:rPr>
                <w:lang w:eastAsia="ja-JP"/>
              </w:rPr>
            </w:pPr>
            <w:r>
              <w:rPr>
                <w:lang w:eastAsia="ja-JP"/>
              </w:rPr>
              <w:t>reject</w:t>
            </w:r>
          </w:p>
        </w:tc>
      </w:tr>
      <w:tr w:rsidR="00FC324B" w:rsidRPr="00D629EF" w14:paraId="456AE6AF"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52617328" w14:textId="77777777" w:rsidR="00FC324B" w:rsidRDefault="00FC324B" w:rsidP="009522B9">
            <w:pPr>
              <w:pStyle w:val="TAL"/>
              <w:keepNext w:val="0"/>
              <w:keepLines w:val="0"/>
              <w:widowControl w:val="0"/>
              <w:rPr>
                <w:noProof/>
                <w:lang w:eastAsia="ja-JP"/>
              </w:rPr>
            </w:pPr>
            <w:r>
              <w:rPr>
                <w:noProof/>
                <w:lang w:eastAsia="ja-JP"/>
              </w:rPr>
              <w:t>Additional Handover Information</w:t>
            </w:r>
          </w:p>
        </w:tc>
        <w:tc>
          <w:tcPr>
            <w:tcW w:w="1080" w:type="dxa"/>
            <w:tcBorders>
              <w:top w:val="single" w:sz="4" w:space="0" w:color="auto"/>
              <w:left w:val="single" w:sz="4" w:space="0" w:color="auto"/>
              <w:bottom w:val="single" w:sz="4" w:space="0" w:color="auto"/>
              <w:right w:val="single" w:sz="4" w:space="0" w:color="auto"/>
            </w:tcBorders>
          </w:tcPr>
          <w:p w14:paraId="7F8BA297" w14:textId="77777777" w:rsidR="00FC324B" w:rsidRDefault="00FC324B" w:rsidP="009522B9">
            <w:pPr>
              <w:pStyle w:val="TAL"/>
              <w:keepNext w:val="0"/>
              <w:keepLines w:val="0"/>
              <w:widowControl w:val="0"/>
              <w:rPr>
                <w:rFonts w:eastAsia="SimSun"/>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AE96BA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7D29AD6" w14:textId="77777777" w:rsidR="00FC324B" w:rsidRDefault="00FC324B" w:rsidP="009522B9">
            <w:pPr>
              <w:pStyle w:val="TAL"/>
              <w:keepNext w:val="0"/>
              <w:keepLines w:val="0"/>
              <w:widowControl w:val="0"/>
              <w:rPr>
                <w:noProof/>
                <w:lang w:eastAsia="ja-JP"/>
              </w:rPr>
            </w:pPr>
            <w:r>
              <w:rPr>
                <w:noProof/>
                <w:lang w:eastAsia="ja-JP"/>
              </w:rPr>
              <w:t>ENUMERATED(Discard PDCP SN, …)</w:t>
            </w:r>
          </w:p>
        </w:tc>
        <w:tc>
          <w:tcPr>
            <w:tcW w:w="1728" w:type="dxa"/>
            <w:tcBorders>
              <w:top w:val="single" w:sz="4" w:space="0" w:color="auto"/>
              <w:left w:val="single" w:sz="4" w:space="0" w:color="auto"/>
              <w:bottom w:val="single" w:sz="4" w:space="0" w:color="auto"/>
              <w:right w:val="single" w:sz="4" w:space="0" w:color="auto"/>
            </w:tcBorders>
          </w:tcPr>
          <w:p w14:paraId="458AE90C" w14:textId="77777777" w:rsidR="00FC324B" w:rsidRPr="00D629EF" w:rsidRDefault="00FC324B" w:rsidP="009522B9">
            <w:pPr>
              <w:pStyle w:val="TAL"/>
              <w:keepNext w:val="0"/>
              <w:keepLines w:val="0"/>
              <w:widowControl w:val="0"/>
              <w:rPr>
                <w:lang w:eastAsia="ja-JP"/>
              </w:rPr>
            </w:pPr>
            <w:r>
              <w:rPr>
                <w:lang w:eastAsia="ja-JP"/>
              </w:rPr>
              <w:t>If set to “</w:t>
            </w:r>
            <w:r w:rsidRPr="00311976">
              <w:rPr>
                <w:lang w:eastAsia="ja-JP"/>
              </w:rPr>
              <w:t>Discard PDCP SN</w:t>
            </w:r>
            <w:r>
              <w:rPr>
                <w:lang w:eastAsia="ja-JP"/>
              </w:rPr>
              <w:t xml:space="preserve">”, indicates that the </w:t>
            </w:r>
            <w:r w:rsidRPr="00311976">
              <w:rPr>
                <w:lang w:eastAsia="ja-JP"/>
              </w:rPr>
              <w:t>forwarded PDCP SNs</w:t>
            </w:r>
            <w:r>
              <w:rPr>
                <w:lang w:eastAsia="ja-JP"/>
              </w:rPr>
              <w:t xml:space="preserve"> have to be removed</w:t>
            </w:r>
          </w:p>
        </w:tc>
        <w:tc>
          <w:tcPr>
            <w:tcW w:w="1080" w:type="dxa"/>
            <w:tcBorders>
              <w:top w:val="single" w:sz="4" w:space="0" w:color="auto"/>
              <w:left w:val="single" w:sz="4" w:space="0" w:color="auto"/>
              <w:bottom w:val="single" w:sz="4" w:space="0" w:color="auto"/>
              <w:right w:val="single" w:sz="4" w:space="0" w:color="auto"/>
            </w:tcBorders>
          </w:tcPr>
          <w:p w14:paraId="7D1B3B03" w14:textId="77777777" w:rsidR="00FC324B"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B3D123"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2A7211CE"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31209F8B" w14:textId="77777777" w:rsidR="00FC324B" w:rsidRDefault="00FC324B" w:rsidP="009522B9">
            <w:pPr>
              <w:pStyle w:val="TAL"/>
              <w:keepNext w:val="0"/>
              <w:keepLines w:val="0"/>
              <w:widowControl w:val="0"/>
              <w:rPr>
                <w:noProof/>
                <w:lang w:eastAsia="ja-JP"/>
              </w:rPr>
            </w:pPr>
            <w:r w:rsidRPr="00E25443">
              <w:rPr>
                <w:lang w:eastAsia="ja-JP"/>
              </w:rPr>
              <w:t>Direct Forwarding Path Availability</w:t>
            </w:r>
          </w:p>
        </w:tc>
        <w:tc>
          <w:tcPr>
            <w:tcW w:w="1080" w:type="dxa"/>
            <w:tcBorders>
              <w:top w:val="single" w:sz="4" w:space="0" w:color="auto"/>
              <w:left w:val="single" w:sz="4" w:space="0" w:color="auto"/>
              <w:bottom w:val="single" w:sz="4" w:space="0" w:color="auto"/>
              <w:right w:val="single" w:sz="4" w:space="0" w:color="auto"/>
            </w:tcBorders>
          </w:tcPr>
          <w:p w14:paraId="4B95546A" w14:textId="77777777" w:rsidR="00FC324B" w:rsidRDefault="00FC324B" w:rsidP="009522B9">
            <w:pPr>
              <w:pStyle w:val="TAL"/>
              <w:keepNext w:val="0"/>
              <w:keepLines w:val="0"/>
              <w:widowControl w:val="0"/>
              <w:rPr>
                <w:rFonts w:eastAsia="SimSun"/>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D433D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D55D99" w14:textId="77777777" w:rsidR="00FC324B" w:rsidRDefault="00FC324B" w:rsidP="009522B9">
            <w:pPr>
              <w:pStyle w:val="TAL"/>
              <w:keepNext w:val="0"/>
              <w:keepLines w:val="0"/>
              <w:widowControl w:val="0"/>
              <w:rPr>
                <w:noProof/>
                <w:lang w:eastAsia="ja-JP"/>
              </w:rPr>
            </w:pPr>
            <w:r w:rsidRPr="00A5319C">
              <w:rPr>
                <w:lang w:eastAsia="ja-JP"/>
              </w:rPr>
              <w:t>9.3.1.</w:t>
            </w:r>
            <w:r>
              <w:rPr>
                <w:lang w:eastAsia="ja-JP"/>
              </w:rPr>
              <w:t>98</w:t>
            </w:r>
          </w:p>
        </w:tc>
        <w:tc>
          <w:tcPr>
            <w:tcW w:w="1728" w:type="dxa"/>
            <w:tcBorders>
              <w:top w:val="single" w:sz="4" w:space="0" w:color="auto"/>
              <w:left w:val="single" w:sz="4" w:space="0" w:color="auto"/>
              <w:bottom w:val="single" w:sz="4" w:space="0" w:color="auto"/>
              <w:right w:val="single" w:sz="4" w:space="0" w:color="auto"/>
            </w:tcBorders>
          </w:tcPr>
          <w:p w14:paraId="0974B404"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2AB3A0" w14:textId="77777777" w:rsidR="00FC324B" w:rsidRDefault="00FC324B" w:rsidP="009522B9">
            <w:pPr>
              <w:pStyle w:val="TAC"/>
              <w:keepNext w:val="0"/>
              <w:keepLines w:val="0"/>
              <w:widowControl w:val="0"/>
              <w:rPr>
                <w:lang w:eastAsia="ja-JP"/>
              </w:rPr>
            </w:pPr>
            <w:r w:rsidRPr="00A5319C">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39E77A"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14068D96"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7521E78C" w14:textId="77777777" w:rsidR="00FC324B" w:rsidRPr="00E25443" w:rsidRDefault="00FC324B" w:rsidP="009522B9">
            <w:pPr>
              <w:pStyle w:val="TAL"/>
              <w:keepNext w:val="0"/>
              <w:keepLines w:val="0"/>
              <w:widowControl w:val="0"/>
              <w:rPr>
                <w:lang w:eastAsia="ja-JP"/>
              </w:rPr>
            </w:pPr>
            <w:proofErr w:type="spellStart"/>
            <w:r w:rsidRPr="00D629EF">
              <w:t>gNB</w:t>
            </w:r>
            <w:proofErr w:type="spellEnd"/>
            <w:r w:rsidRPr="00D629EF">
              <w:t>-CU-UP UE E1AP ID</w:t>
            </w:r>
          </w:p>
        </w:tc>
        <w:tc>
          <w:tcPr>
            <w:tcW w:w="1080" w:type="dxa"/>
            <w:tcBorders>
              <w:top w:val="single" w:sz="4" w:space="0" w:color="auto"/>
              <w:left w:val="single" w:sz="4" w:space="0" w:color="auto"/>
              <w:bottom w:val="single" w:sz="4" w:space="0" w:color="auto"/>
              <w:right w:val="single" w:sz="4" w:space="0" w:color="auto"/>
            </w:tcBorders>
          </w:tcPr>
          <w:p w14:paraId="30BCCC4A" w14:textId="77777777" w:rsidR="00FC324B"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F5F20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75394EB" w14:textId="77777777" w:rsidR="00FC324B" w:rsidRPr="00A5319C" w:rsidRDefault="00FC324B" w:rsidP="009522B9">
            <w:pPr>
              <w:pStyle w:val="TAL"/>
              <w:keepNext w:val="0"/>
              <w:keepLines w:val="0"/>
              <w:widowControl w:val="0"/>
              <w:rPr>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3C84DE0D"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477B07" w14:textId="77777777" w:rsidR="00FC324B" w:rsidRPr="00A5319C"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147A15E"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657DF8D5"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5A725F53" w14:textId="77777777" w:rsidR="00FC324B" w:rsidRPr="00D629EF" w:rsidRDefault="00FC324B" w:rsidP="009522B9">
            <w:pPr>
              <w:pStyle w:val="TAL"/>
              <w:keepNext w:val="0"/>
              <w:keepLines w:val="0"/>
              <w:widowControl w:val="0"/>
            </w:pPr>
            <w:r w:rsidRPr="00642C18">
              <w:rPr>
                <w:bCs/>
                <w:noProof/>
                <w:lang w:eastAsia="ja-JP"/>
              </w:rPr>
              <w:t>MDT Polluted Measurement Indicator</w:t>
            </w:r>
          </w:p>
        </w:tc>
        <w:tc>
          <w:tcPr>
            <w:tcW w:w="1080" w:type="dxa"/>
            <w:tcBorders>
              <w:top w:val="single" w:sz="4" w:space="0" w:color="auto"/>
              <w:left w:val="single" w:sz="4" w:space="0" w:color="auto"/>
              <w:bottom w:val="single" w:sz="4" w:space="0" w:color="auto"/>
              <w:right w:val="single" w:sz="4" w:space="0" w:color="auto"/>
            </w:tcBorders>
          </w:tcPr>
          <w:p w14:paraId="70BFD6F4" w14:textId="77777777" w:rsidR="00FC324B" w:rsidRDefault="00FC324B" w:rsidP="009522B9">
            <w:pPr>
              <w:pStyle w:val="TAL"/>
              <w:keepNext w:val="0"/>
              <w:keepLines w:val="0"/>
              <w:widowControl w:val="0"/>
              <w:rPr>
                <w:lang w:eastAsia="ja-JP"/>
              </w:rPr>
            </w:pPr>
            <w:r w:rsidRPr="00642C18">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AA64CC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DB09D7" w14:textId="77777777" w:rsidR="00FC324B" w:rsidRPr="00D629EF" w:rsidRDefault="00FC324B" w:rsidP="009522B9">
            <w:pPr>
              <w:pStyle w:val="TAL"/>
              <w:keepNext w:val="0"/>
              <w:keepLines w:val="0"/>
              <w:widowControl w:val="0"/>
              <w:rPr>
                <w:noProof/>
                <w:lang w:eastAsia="ja-JP"/>
              </w:rPr>
            </w:pPr>
            <w:r w:rsidRPr="00642C18">
              <w:rPr>
                <w:noProof/>
                <w:lang w:eastAsia="ja-JP"/>
              </w:rPr>
              <w:t>ENUMERATED (IDC,</w:t>
            </w:r>
            <w:r>
              <w:rPr>
                <w:noProof/>
                <w:lang w:eastAsia="ja-JP"/>
              </w:rPr>
              <w:t xml:space="preserve"> </w:t>
            </w:r>
            <w:r w:rsidRPr="00642C18">
              <w:rPr>
                <w:noProof/>
                <w:lang w:eastAsia="ja-JP"/>
              </w:rPr>
              <w:t>no-IDC, …)</w:t>
            </w:r>
          </w:p>
        </w:tc>
        <w:tc>
          <w:tcPr>
            <w:tcW w:w="1728" w:type="dxa"/>
            <w:tcBorders>
              <w:top w:val="single" w:sz="4" w:space="0" w:color="auto"/>
              <w:left w:val="single" w:sz="4" w:space="0" w:color="auto"/>
              <w:bottom w:val="single" w:sz="4" w:space="0" w:color="auto"/>
              <w:right w:val="single" w:sz="4" w:space="0" w:color="auto"/>
            </w:tcBorders>
          </w:tcPr>
          <w:p w14:paraId="76153766" w14:textId="77777777" w:rsidR="00FC324B" w:rsidRDefault="00FC324B" w:rsidP="009522B9">
            <w:pPr>
              <w:pStyle w:val="TAL"/>
              <w:keepNext w:val="0"/>
              <w:keepLines w:val="0"/>
              <w:widowControl w:val="0"/>
              <w:rPr>
                <w:lang w:eastAsia="ja-JP"/>
              </w:rPr>
            </w:pPr>
            <w:r w:rsidRPr="00642C18">
              <w:rPr>
                <w:lang w:eastAsia="ja-JP"/>
              </w:rPr>
              <w:t>Indication on whether MDT Measurement affect (e.g. IDC) is undertake or not.</w:t>
            </w:r>
          </w:p>
        </w:tc>
        <w:tc>
          <w:tcPr>
            <w:tcW w:w="1080" w:type="dxa"/>
            <w:tcBorders>
              <w:top w:val="single" w:sz="4" w:space="0" w:color="auto"/>
              <w:left w:val="single" w:sz="4" w:space="0" w:color="auto"/>
              <w:bottom w:val="single" w:sz="4" w:space="0" w:color="auto"/>
              <w:right w:val="single" w:sz="4" w:space="0" w:color="auto"/>
            </w:tcBorders>
          </w:tcPr>
          <w:p w14:paraId="26FB2A09" w14:textId="77777777" w:rsidR="00FC324B" w:rsidRPr="00D629EF" w:rsidRDefault="00FC324B" w:rsidP="009522B9">
            <w:pPr>
              <w:pStyle w:val="TAC"/>
              <w:keepNext w:val="0"/>
              <w:keepLines w:val="0"/>
              <w:widowControl w:val="0"/>
              <w:rPr>
                <w:lang w:eastAsia="ja-JP"/>
              </w:rPr>
            </w:pPr>
            <w:r w:rsidRPr="00642C1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8856FE" w14:textId="77777777" w:rsidR="00FC324B" w:rsidRDefault="00FC324B" w:rsidP="009522B9">
            <w:pPr>
              <w:pStyle w:val="TAC"/>
              <w:keepNext w:val="0"/>
              <w:keepLines w:val="0"/>
              <w:widowControl w:val="0"/>
              <w:rPr>
                <w:lang w:eastAsia="ja-JP"/>
              </w:rPr>
            </w:pPr>
            <w:r w:rsidRPr="00642C18">
              <w:rPr>
                <w:lang w:eastAsia="ja-JP"/>
              </w:rPr>
              <w:t>ignore</w:t>
            </w:r>
          </w:p>
        </w:tc>
      </w:tr>
      <w:tr w:rsidR="00FC324B" w:rsidRPr="00D629EF" w14:paraId="1C550C3C"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2CBFE3D0" w14:textId="77777777" w:rsidR="00FC324B" w:rsidRPr="00642C18" w:rsidRDefault="00FC324B" w:rsidP="009522B9">
            <w:pPr>
              <w:pStyle w:val="TAL"/>
              <w:keepNext w:val="0"/>
              <w:keepLines w:val="0"/>
              <w:widowControl w:val="0"/>
              <w:rPr>
                <w:bCs/>
                <w:noProof/>
                <w:lang w:eastAsia="ja-JP"/>
              </w:rPr>
            </w:pPr>
            <w:r>
              <w:t>UE Slice Maximum Bit Rate List</w:t>
            </w:r>
          </w:p>
        </w:tc>
        <w:tc>
          <w:tcPr>
            <w:tcW w:w="1080" w:type="dxa"/>
            <w:tcBorders>
              <w:top w:val="single" w:sz="4" w:space="0" w:color="auto"/>
              <w:left w:val="single" w:sz="4" w:space="0" w:color="auto"/>
              <w:bottom w:val="single" w:sz="4" w:space="0" w:color="auto"/>
              <w:right w:val="single" w:sz="4" w:space="0" w:color="auto"/>
            </w:tcBorders>
          </w:tcPr>
          <w:p w14:paraId="589373A2" w14:textId="77777777" w:rsidR="00FC324B" w:rsidRPr="00642C18" w:rsidRDefault="00FC324B" w:rsidP="009522B9">
            <w:pPr>
              <w:pStyle w:val="TAL"/>
              <w:keepNext w:val="0"/>
              <w:keepLines w:val="0"/>
              <w:widowControl w:val="0"/>
              <w:rPr>
                <w:rFonts w:eastAsia="SimSun"/>
                <w:lang w:eastAsia="zh-CN"/>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C7FC3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223DF8A" w14:textId="77777777" w:rsidR="00FC324B" w:rsidRPr="00642C18" w:rsidRDefault="00FC324B" w:rsidP="009522B9">
            <w:pPr>
              <w:pStyle w:val="TAL"/>
              <w:keepNext w:val="0"/>
              <w:keepLines w:val="0"/>
              <w:widowControl w:val="0"/>
              <w:rPr>
                <w:noProof/>
                <w:lang w:eastAsia="ja-JP"/>
              </w:rPr>
            </w:pPr>
            <w:r>
              <w:rPr>
                <w:rFonts w:hint="eastAsia"/>
                <w:lang w:eastAsia="ja-JP"/>
              </w:rPr>
              <w:t>9</w:t>
            </w:r>
            <w:r>
              <w:rPr>
                <w:lang w:eastAsia="ja-JP"/>
              </w:rPr>
              <w:t>.3.1.102</w:t>
            </w:r>
          </w:p>
        </w:tc>
        <w:tc>
          <w:tcPr>
            <w:tcW w:w="1728" w:type="dxa"/>
            <w:tcBorders>
              <w:top w:val="single" w:sz="4" w:space="0" w:color="auto"/>
              <w:left w:val="single" w:sz="4" w:space="0" w:color="auto"/>
              <w:bottom w:val="single" w:sz="4" w:space="0" w:color="auto"/>
              <w:right w:val="single" w:sz="4" w:space="0" w:color="auto"/>
            </w:tcBorders>
          </w:tcPr>
          <w:p w14:paraId="254379E4" w14:textId="77777777" w:rsidR="00FC324B" w:rsidRPr="00642C18"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A7E19E" w14:textId="77777777" w:rsidR="00FC324B" w:rsidRPr="00642C18"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B87304E" w14:textId="77777777" w:rsidR="00FC324B" w:rsidRPr="00642C18" w:rsidRDefault="00FC324B" w:rsidP="009522B9">
            <w:pPr>
              <w:pStyle w:val="TAC"/>
              <w:keepNext w:val="0"/>
              <w:keepLines w:val="0"/>
              <w:widowControl w:val="0"/>
              <w:rPr>
                <w:lang w:eastAsia="ja-JP"/>
              </w:rPr>
            </w:pPr>
            <w:r>
              <w:rPr>
                <w:lang w:eastAsia="ja-JP"/>
              </w:rPr>
              <w:t>ignore</w:t>
            </w:r>
          </w:p>
        </w:tc>
      </w:tr>
      <w:tr w:rsidR="00FC324B" w:rsidRPr="00D629EF" w14:paraId="4EAB6800"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05C322DB" w14:textId="77777777" w:rsidR="00FC324B" w:rsidRDefault="00FC324B" w:rsidP="009522B9">
            <w:pPr>
              <w:pStyle w:val="TAL"/>
              <w:keepNext w:val="0"/>
              <w:keepLines w:val="0"/>
              <w:widowControl w:val="0"/>
            </w:pPr>
            <w:r w:rsidRPr="00F218D9">
              <w:rPr>
                <w:bCs/>
                <w:noProof/>
                <w:lang w:eastAsia="ja-JP"/>
              </w:rPr>
              <w:t xml:space="preserve">SCG Activation </w:t>
            </w:r>
            <w:r>
              <w:rPr>
                <w:bCs/>
                <w:noProof/>
                <w:lang w:eastAsia="ja-JP"/>
              </w:rPr>
              <w:t>Status</w:t>
            </w:r>
          </w:p>
        </w:tc>
        <w:tc>
          <w:tcPr>
            <w:tcW w:w="1080" w:type="dxa"/>
            <w:tcBorders>
              <w:top w:val="single" w:sz="4" w:space="0" w:color="auto"/>
              <w:left w:val="single" w:sz="4" w:space="0" w:color="auto"/>
              <w:bottom w:val="single" w:sz="4" w:space="0" w:color="auto"/>
              <w:right w:val="single" w:sz="4" w:space="0" w:color="auto"/>
            </w:tcBorders>
          </w:tcPr>
          <w:p w14:paraId="2A1CE2DB" w14:textId="77777777" w:rsidR="00FC324B" w:rsidRDefault="00FC324B" w:rsidP="009522B9">
            <w:pPr>
              <w:pStyle w:val="TAL"/>
              <w:keepNext w:val="0"/>
              <w:keepLines w:val="0"/>
              <w:widowControl w:val="0"/>
              <w:rPr>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137C75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3E7685D" w14:textId="77777777" w:rsidR="00FC324B" w:rsidRDefault="00FC324B" w:rsidP="009522B9">
            <w:pPr>
              <w:pStyle w:val="TAL"/>
              <w:keepNext w:val="0"/>
              <w:keepLines w:val="0"/>
              <w:widowControl w:val="0"/>
              <w:rPr>
                <w:lang w:eastAsia="ja-JP"/>
              </w:rPr>
            </w:pPr>
            <w:r>
              <w:rPr>
                <w:rFonts w:hint="eastAsia"/>
                <w:noProof/>
                <w:lang w:eastAsia="zh-CN"/>
              </w:rPr>
              <w:t>9</w:t>
            </w:r>
            <w:r>
              <w:rPr>
                <w:noProof/>
                <w:lang w:eastAsia="zh-CN"/>
              </w:rPr>
              <w:t>.3.1.105</w:t>
            </w:r>
          </w:p>
        </w:tc>
        <w:tc>
          <w:tcPr>
            <w:tcW w:w="1728" w:type="dxa"/>
            <w:tcBorders>
              <w:top w:val="single" w:sz="4" w:space="0" w:color="auto"/>
              <w:left w:val="single" w:sz="4" w:space="0" w:color="auto"/>
              <w:bottom w:val="single" w:sz="4" w:space="0" w:color="auto"/>
              <w:right w:val="single" w:sz="4" w:space="0" w:color="auto"/>
            </w:tcBorders>
          </w:tcPr>
          <w:p w14:paraId="1F9B991F" w14:textId="77777777" w:rsidR="00FC324B" w:rsidRPr="00642C18"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4DEBDE" w14:textId="77777777" w:rsidR="00FC324B" w:rsidRDefault="00FC324B" w:rsidP="009522B9">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5B5E6090" w14:textId="77777777" w:rsidR="00FC324B" w:rsidRDefault="00FC324B" w:rsidP="009522B9">
            <w:pPr>
              <w:pStyle w:val="TAC"/>
              <w:keepNext w:val="0"/>
              <w:keepLines w:val="0"/>
              <w:widowControl w:val="0"/>
              <w:rPr>
                <w:lang w:eastAsia="ja-JP"/>
              </w:rPr>
            </w:pPr>
            <w:r>
              <w:rPr>
                <w:lang w:eastAsia="zh-CN"/>
              </w:rPr>
              <w:t>ignore</w:t>
            </w:r>
          </w:p>
        </w:tc>
      </w:tr>
      <w:tr w:rsidR="00FC324B" w:rsidRPr="00D629EF" w14:paraId="2B788334"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20C1B33A" w14:textId="77777777" w:rsidR="00FC324B" w:rsidRPr="00F218D9" w:rsidRDefault="00FC324B" w:rsidP="009522B9">
            <w:pPr>
              <w:pStyle w:val="TAL"/>
              <w:keepNext w:val="0"/>
              <w:keepLines w:val="0"/>
              <w:widowControl w:val="0"/>
              <w:rPr>
                <w:bCs/>
                <w:noProof/>
                <w:lang w:eastAsia="ja-JP"/>
              </w:rPr>
            </w:pPr>
            <w:r w:rsidRPr="00817E9C">
              <w:rPr>
                <w:bCs/>
                <w:noProof/>
                <w:lang w:eastAsia="ja-JP"/>
              </w:rPr>
              <w:t>MT-SDT Information Request</w:t>
            </w:r>
          </w:p>
        </w:tc>
        <w:tc>
          <w:tcPr>
            <w:tcW w:w="1080" w:type="dxa"/>
            <w:tcBorders>
              <w:top w:val="single" w:sz="4" w:space="0" w:color="auto"/>
              <w:left w:val="single" w:sz="4" w:space="0" w:color="auto"/>
              <w:bottom w:val="single" w:sz="4" w:space="0" w:color="auto"/>
              <w:right w:val="single" w:sz="4" w:space="0" w:color="auto"/>
            </w:tcBorders>
          </w:tcPr>
          <w:p w14:paraId="420568C6" w14:textId="77777777" w:rsidR="00FC324B" w:rsidRDefault="00FC324B" w:rsidP="009522B9">
            <w:pPr>
              <w:pStyle w:val="TAL"/>
              <w:keepNext w:val="0"/>
              <w:keepLines w:val="0"/>
              <w:widowControl w:val="0"/>
              <w:rPr>
                <w:rFonts w:eastAsia="SimSun"/>
                <w:lang w:eastAsia="zh-CN"/>
              </w:rPr>
            </w:pPr>
            <w:r w:rsidRPr="00386B2A">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491505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5C30BD8" w14:textId="77777777" w:rsidR="00FC324B" w:rsidRDefault="00FC324B" w:rsidP="009522B9">
            <w:pPr>
              <w:pStyle w:val="TAL"/>
              <w:keepNext w:val="0"/>
              <w:keepLines w:val="0"/>
              <w:widowControl w:val="0"/>
              <w:rPr>
                <w:noProof/>
                <w:lang w:eastAsia="zh-CN"/>
              </w:rPr>
            </w:pPr>
            <w:r w:rsidRPr="00817E9C">
              <w:rPr>
                <w:noProof/>
                <w:lang w:eastAsia="zh-CN"/>
              </w:rPr>
              <w:t>ENUMERATED (true, …)</w:t>
            </w:r>
          </w:p>
        </w:tc>
        <w:tc>
          <w:tcPr>
            <w:tcW w:w="1728" w:type="dxa"/>
            <w:tcBorders>
              <w:top w:val="single" w:sz="4" w:space="0" w:color="auto"/>
              <w:left w:val="single" w:sz="4" w:space="0" w:color="auto"/>
              <w:bottom w:val="single" w:sz="4" w:space="0" w:color="auto"/>
              <w:right w:val="single" w:sz="4" w:space="0" w:color="auto"/>
            </w:tcBorders>
          </w:tcPr>
          <w:p w14:paraId="16AA1DD6" w14:textId="77777777" w:rsidR="00FC324B" w:rsidRPr="00642C18" w:rsidRDefault="00FC324B" w:rsidP="009522B9">
            <w:pPr>
              <w:pStyle w:val="TAL"/>
              <w:keepNext w:val="0"/>
              <w:keepLines w:val="0"/>
              <w:widowControl w:val="0"/>
              <w:rPr>
                <w:lang w:eastAsia="ja-JP"/>
              </w:rPr>
            </w:pPr>
            <w:r w:rsidRPr="00817E9C">
              <w:rPr>
                <w:lang w:eastAsia="ja-JP"/>
              </w:rPr>
              <w:t>Indicates to request the report of MT-SDT Information.</w:t>
            </w:r>
          </w:p>
        </w:tc>
        <w:tc>
          <w:tcPr>
            <w:tcW w:w="1080" w:type="dxa"/>
            <w:tcBorders>
              <w:top w:val="single" w:sz="4" w:space="0" w:color="auto"/>
              <w:left w:val="single" w:sz="4" w:space="0" w:color="auto"/>
              <w:bottom w:val="single" w:sz="4" w:space="0" w:color="auto"/>
              <w:right w:val="single" w:sz="4" w:space="0" w:color="auto"/>
            </w:tcBorders>
          </w:tcPr>
          <w:p w14:paraId="17474F58" w14:textId="77777777" w:rsidR="00FC324B" w:rsidRDefault="00FC324B" w:rsidP="009522B9">
            <w:pPr>
              <w:pStyle w:val="TAC"/>
              <w:keepNext w:val="0"/>
              <w:keepLines w:val="0"/>
              <w:widowControl w:val="0"/>
              <w:rPr>
                <w:lang w:eastAsia="zh-CN"/>
              </w:rPr>
            </w:pPr>
            <w:r w:rsidRPr="00817E9C">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5BBAA14" w14:textId="77777777" w:rsidR="00FC324B" w:rsidRDefault="00FC324B" w:rsidP="009522B9">
            <w:pPr>
              <w:pStyle w:val="TAC"/>
              <w:keepNext w:val="0"/>
              <w:keepLines w:val="0"/>
              <w:widowControl w:val="0"/>
              <w:rPr>
                <w:lang w:eastAsia="zh-CN"/>
              </w:rPr>
            </w:pPr>
            <w:r w:rsidRPr="00817E9C">
              <w:rPr>
                <w:rFonts w:hint="eastAsia"/>
                <w:lang w:eastAsia="zh-CN"/>
              </w:rPr>
              <w:t>ignore</w:t>
            </w:r>
          </w:p>
        </w:tc>
      </w:tr>
      <w:tr w:rsidR="00FC324B" w:rsidRPr="00D629EF" w14:paraId="5D63BEE5"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94E35BC" w14:textId="77777777" w:rsidR="00FC324B" w:rsidRPr="00F218D9" w:rsidRDefault="00FC324B" w:rsidP="009522B9">
            <w:pPr>
              <w:pStyle w:val="TAL"/>
              <w:keepNext w:val="0"/>
              <w:keepLines w:val="0"/>
              <w:widowControl w:val="0"/>
              <w:rPr>
                <w:bCs/>
                <w:noProof/>
                <w:lang w:eastAsia="ja-JP"/>
              </w:rPr>
            </w:pPr>
            <w:r w:rsidRPr="00907639">
              <w:rPr>
                <w:bCs/>
                <w:noProof/>
                <w:lang w:eastAsia="ja-JP"/>
              </w:rPr>
              <w:t>SDT Data Size Threshold</w:t>
            </w:r>
          </w:p>
        </w:tc>
        <w:tc>
          <w:tcPr>
            <w:tcW w:w="1080" w:type="dxa"/>
            <w:tcBorders>
              <w:top w:val="single" w:sz="4" w:space="0" w:color="auto"/>
              <w:left w:val="single" w:sz="4" w:space="0" w:color="auto"/>
              <w:bottom w:val="single" w:sz="4" w:space="0" w:color="auto"/>
              <w:right w:val="single" w:sz="4" w:space="0" w:color="auto"/>
            </w:tcBorders>
          </w:tcPr>
          <w:p w14:paraId="587050F3" w14:textId="77777777" w:rsidR="00FC324B" w:rsidRDefault="00FC324B" w:rsidP="009522B9">
            <w:pPr>
              <w:pStyle w:val="TAL"/>
              <w:keepNext w:val="0"/>
              <w:keepLines w:val="0"/>
              <w:widowControl w:val="0"/>
              <w:rPr>
                <w:rFonts w:eastAsia="SimSun"/>
                <w:lang w:eastAsia="zh-CN"/>
              </w:rPr>
            </w:pPr>
            <w:r w:rsidRPr="0002501C">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7DE6A7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A66E08" w14:textId="77777777" w:rsidR="00FC324B" w:rsidRDefault="00FC324B" w:rsidP="009522B9">
            <w:pPr>
              <w:pStyle w:val="TAL"/>
              <w:keepNext w:val="0"/>
              <w:keepLines w:val="0"/>
              <w:widowControl w:val="0"/>
              <w:rPr>
                <w:noProof/>
                <w:lang w:eastAsia="zh-CN"/>
              </w:rPr>
            </w:pPr>
            <w:r w:rsidRPr="00907639">
              <w:rPr>
                <w:noProof/>
                <w:lang w:eastAsia="zh-CN"/>
              </w:rPr>
              <w:t>INTEGER (1.. 192000, ...)</w:t>
            </w:r>
          </w:p>
        </w:tc>
        <w:tc>
          <w:tcPr>
            <w:tcW w:w="1728" w:type="dxa"/>
            <w:tcBorders>
              <w:top w:val="single" w:sz="4" w:space="0" w:color="auto"/>
              <w:left w:val="single" w:sz="4" w:space="0" w:color="auto"/>
              <w:bottom w:val="single" w:sz="4" w:space="0" w:color="auto"/>
              <w:right w:val="single" w:sz="4" w:space="0" w:color="auto"/>
            </w:tcBorders>
          </w:tcPr>
          <w:p w14:paraId="3DD801D9" w14:textId="77777777" w:rsidR="00FC324B" w:rsidRPr="00642C18" w:rsidRDefault="00FC324B" w:rsidP="009522B9">
            <w:pPr>
              <w:pStyle w:val="TAL"/>
              <w:keepNext w:val="0"/>
              <w:keepLines w:val="0"/>
              <w:widowControl w:val="0"/>
              <w:rPr>
                <w:lang w:eastAsia="ja-JP"/>
              </w:rPr>
            </w:pPr>
            <w:r w:rsidRPr="00907639">
              <w:rPr>
                <w:lang w:eastAsia="ja-JP"/>
              </w:rPr>
              <w:t>Unit: byte.</w:t>
            </w:r>
          </w:p>
        </w:tc>
        <w:tc>
          <w:tcPr>
            <w:tcW w:w="1080" w:type="dxa"/>
            <w:tcBorders>
              <w:top w:val="single" w:sz="4" w:space="0" w:color="auto"/>
              <w:left w:val="single" w:sz="4" w:space="0" w:color="auto"/>
              <w:bottom w:val="single" w:sz="4" w:space="0" w:color="auto"/>
              <w:right w:val="single" w:sz="4" w:space="0" w:color="auto"/>
            </w:tcBorders>
          </w:tcPr>
          <w:p w14:paraId="22CBAC9D" w14:textId="77777777" w:rsidR="00FC324B" w:rsidRDefault="00FC324B" w:rsidP="009522B9">
            <w:pPr>
              <w:pStyle w:val="TAC"/>
              <w:keepNext w:val="0"/>
              <w:keepLines w:val="0"/>
              <w:widowControl w:val="0"/>
              <w:rPr>
                <w:lang w:eastAsia="zh-CN"/>
              </w:rPr>
            </w:pPr>
            <w:r w:rsidRPr="00907639">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AA9C126" w14:textId="77777777" w:rsidR="00FC324B" w:rsidRDefault="00FC324B" w:rsidP="009522B9">
            <w:pPr>
              <w:pStyle w:val="TAC"/>
              <w:keepNext w:val="0"/>
              <w:keepLines w:val="0"/>
              <w:widowControl w:val="0"/>
              <w:rPr>
                <w:lang w:eastAsia="zh-CN"/>
              </w:rPr>
            </w:pPr>
            <w:r w:rsidRPr="00907639">
              <w:rPr>
                <w:rFonts w:hint="eastAsia"/>
                <w:lang w:eastAsia="zh-CN"/>
              </w:rPr>
              <w:t>ignore</w:t>
            </w:r>
          </w:p>
        </w:tc>
      </w:tr>
      <w:tr w:rsidR="00E423CE" w:rsidRPr="00D629EF" w14:paraId="659846DF" w14:textId="77777777" w:rsidTr="009522B9">
        <w:tc>
          <w:tcPr>
            <w:tcW w:w="2160" w:type="dxa"/>
            <w:gridSpan w:val="2"/>
            <w:tcBorders>
              <w:top w:val="single" w:sz="4" w:space="0" w:color="auto"/>
              <w:left w:val="single" w:sz="4" w:space="0" w:color="auto"/>
              <w:bottom w:val="single" w:sz="4" w:space="0" w:color="auto"/>
              <w:right w:val="single" w:sz="4" w:space="0" w:color="auto"/>
            </w:tcBorders>
          </w:tcPr>
          <w:p w14:paraId="510D0691" w14:textId="1BDA2CFC" w:rsidR="00EC7FBC" w:rsidRPr="00907639" w:rsidRDefault="00EC7FBC" w:rsidP="00EC7FBC">
            <w:pPr>
              <w:pStyle w:val="TAL"/>
              <w:keepNext w:val="0"/>
              <w:keepLines w:val="0"/>
              <w:widowControl w:val="0"/>
              <w:rPr>
                <w:bCs/>
                <w:noProof/>
                <w:lang w:eastAsia="ja-JP"/>
              </w:rPr>
            </w:pPr>
            <w:r w:rsidRPr="00DE6B60">
              <w:rPr>
                <w:rFonts w:hint="eastAsia"/>
                <w:bCs/>
                <w:noProof/>
                <w:lang w:eastAsia="ja-JP"/>
              </w:rPr>
              <w:t>Inactivity Monitoring</w:t>
            </w:r>
          </w:p>
        </w:tc>
        <w:tc>
          <w:tcPr>
            <w:tcW w:w="1080" w:type="dxa"/>
            <w:tcBorders>
              <w:top w:val="single" w:sz="4" w:space="0" w:color="auto"/>
              <w:left w:val="single" w:sz="4" w:space="0" w:color="auto"/>
              <w:bottom w:val="single" w:sz="4" w:space="0" w:color="auto"/>
              <w:right w:val="single" w:sz="4" w:space="0" w:color="auto"/>
            </w:tcBorders>
          </w:tcPr>
          <w:p w14:paraId="7BC1B70C" w14:textId="1BFC86A8" w:rsidR="00EC7FBC" w:rsidRPr="0002501C" w:rsidRDefault="00EC7FBC" w:rsidP="00EC7FBC">
            <w:pPr>
              <w:pStyle w:val="TAL"/>
              <w:keepNext w:val="0"/>
              <w:keepLines w:val="0"/>
              <w:widowControl w:val="0"/>
              <w:rPr>
                <w:lang w:eastAsia="zh-CN"/>
              </w:rPr>
            </w:pPr>
            <w:r w:rsidRPr="00DE6B60">
              <w:rPr>
                <w:rFonts w:hint="eastAsia"/>
                <w:bCs/>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984769" w14:textId="77777777" w:rsidR="00EC7FBC" w:rsidRPr="00D629EF" w:rsidRDefault="00EC7FBC" w:rsidP="00EC7FB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9F87151" w14:textId="41C69CF8" w:rsidR="00EC7FBC" w:rsidRPr="00907639" w:rsidRDefault="00EC7FBC" w:rsidP="00EC7FBC">
            <w:pPr>
              <w:pStyle w:val="TAL"/>
              <w:keepNext w:val="0"/>
              <w:keepLines w:val="0"/>
              <w:widowControl w:val="0"/>
              <w:rPr>
                <w:noProof/>
                <w:lang w:eastAsia="zh-CN"/>
              </w:rPr>
            </w:pPr>
            <w:r w:rsidRPr="00DE6B60">
              <w:rPr>
                <w:rFonts w:hint="eastAsia"/>
                <w:bCs/>
                <w:noProof/>
                <w:lang w:eastAsia="ja-JP"/>
              </w:rPr>
              <w:t xml:space="preserve">ENUMERATED (disabled, </w:t>
            </w:r>
            <w:r w:rsidRPr="00DE6B60">
              <w:rPr>
                <w:bCs/>
                <w:noProof/>
                <w:lang w:eastAsia="ja-JP"/>
              </w:rPr>
              <w:t>…</w:t>
            </w:r>
            <w:r w:rsidRPr="00DE6B60">
              <w:rPr>
                <w:rFonts w:hint="eastAsia"/>
                <w:bCs/>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2B201907" w14:textId="7B80A9EF" w:rsidR="00EC7FBC" w:rsidRPr="00907639" w:rsidRDefault="00EC7FBC" w:rsidP="00EC7FBC">
            <w:pPr>
              <w:pStyle w:val="TAL"/>
              <w:keepNext w:val="0"/>
              <w:keepLines w:val="0"/>
              <w:widowControl w:val="0"/>
              <w:rPr>
                <w:lang w:eastAsia="ja-JP"/>
              </w:rPr>
            </w:pPr>
            <w:r w:rsidRPr="00DE6B60">
              <w:rPr>
                <w:rFonts w:hint="eastAsia"/>
                <w:bCs/>
                <w:noProof/>
                <w:lang w:eastAsia="ja-JP"/>
              </w:rPr>
              <w:t xml:space="preserve">If set to </w:t>
            </w:r>
            <w:r w:rsidRPr="00DE6B60">
              <w:rPr>
                <w:bCs/>
                <w:noProof/>
                <w:lang w:eastAsia="ja-JP"/>
              </w:rPr>
              <w:t>“</w:t>
            </w:r>
            <w:r w:rsidRPr="00DE6B60">
              <w:rPr>
                <w:rFonts w:hint="eastAsia"/>
                <w:bCs/>
                <w:noProof/>
                <w:lang w:eastAsia="ja-JP"/>
              </w:rPr>
              <w:t>disabled</w:t>
            </w:r>
            <w:r w:rsidRPr="00DE6B60">
              <w:rPr>
                <w:bCs/>
                <w:noProof/>
                <w:lang w:eastAsia="ja-JP"/>
              </w:rPr>
              <w:t>”</w:t>
            </w:r>
            <w:r w:rsidRPr="00DE6B60">
              <w:rPr>
                <w:rFonts w:hint="eastAsia"/>
                <w:bCs/>
                <w:noProof/>
                <w:lang w:eastAsia="ja-JP"/>
              </w:rPr>
              <w:t xml:space="preserve">, indicates </w:t>
            </w:r>
            <w:r>
              <w:rPr>
                <w:rFonts w:hint="eastAsia"/>
                <w:bCs/>
                <w:noProof/>
                <w:lang w:eastAsia="ja-JP"/>
              </w:rPr>
              <w:t>that user inactivity monitoring is disabled.</w:t>
            </w:r>
          </w:p>
        </w:tc>
        <w:tc>
          <w:tcPr>
            <w:tcW w:w="1080" w:type="dxa"/>
            <w:tcBorders>
              <w:top w:val="single" w:sz="4" w:space="0" w:color="auto"/>
              <w:left w:val="single" w:sz="4" w:space="0" w:color="auto"/>
              <w:bottom w:val="single" w:sz="4" w:space="0" w:color="auto"/>
              <w:right w:val="single" w:sz="4" w:space="0" w:color="auto"/>
            </w:tcBorders>
          </w:tcPr>
          <w:p w14:paraId="096CEAE7" w14:textId="12043FD8" w:rsidR="00EC7FBC" w:rsidRPr="00907639" w:rsidRDefault="00EC7FBC" w:rsidP="00EC7FBC">
            <w:pPr>
              <w:pStyle w:val="TAC"/>
              <w:keepNext w:val="0"/>
              <w:keepLines w:val="0"/>
              <w:widowControl w:val="0"/>
              <w:rPr>
                <w:lang w:eastAsia="zh-CN"/>
              </w:rPr>
            </w:pPr>
            <w:r w:rsidRPr="00DE6B60">
              <w:rPr>
                <w:rFonts w:hint="eastAsia"/>
                <w:bCs/>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7C4CBA" w14:textId="48120B6C" w:rsidR="00EC7FBC" w:rsidRPr="00907639" w:rsidRDefault="00EC7FBC" w:rsidP="00EC7FBC">
            <w:pPr>
              <w:pStyle w:val="TAC"/>
              <w:keepNext w:val="0"/>
              <w:keepLines w:val="0"/>
              <w:widowControl w:val="0"/>
              <w:rPr>
                <w:lang w:eastAsia="zh-CN"/>
              </w:rPr>
            </w:pPr>
            <w:r w:rsidRPr="00DE6B60">
              <w:rPr>
                <w:rFonts w:hint="eastAsia"/>
                <w:bCs/>
                <w:noProof/>
                <w:lang w:eastAsia="ja-JP"/>
              </w:rPr>
              <w:t>ignore</w:t>
            </w:r>
          </w:p>
        </w:tc>
      </w:tr>
      <w:tr w:rsidR="00E423CE" w:rsidRPr="00D629EF" w14:paraId="08B3CD8D" w14:textId="77777777" w:rsidTr="009522B9">
        <w:tc>
          <w:tcPr>
            <w:tcW w:w="2160" w:type="dxa"/>
            <w:gridSpan w:val="2"/>
            <w:tcBorders>
              <w:top w:val="single" w:sz="4" w:space="0" w:color="auto"/>
              <w:left w:val="single" w:sz="4" w:space="0" w:color="auto"/>
              <w:bottom w:val="single" w:sz="4" w:space="0" w:color="auto"/>
              <w:right w:val="single" w:sz="4" w:space="0" w:color="auto"/>
            </w:tcBorders>
          </w:tcPr>
          <w:p w14:paraId="19C4D6DF" w14:textId="4898C027" w:rsidR="005E45E9" w:rsidRPr="00DE6B60" w:rsidRDefault="005E45E9" w:rsidP="005E45E9">
            <w:pPr>
              <w:pStyle w:val="TAL"/>
              <w:keepNext w:val="0"/>
              <w:keepLines w:val="0"/>
              <w:widowControl w:val="0"/>
              <w:rPr>
                <w:bCs/>
                <w:noProof/>
                <w:lang w:eastAsia="ja-JP"/>
              </w:rPr>
            </w:pPr>
            <w:r>
              <w:rPr>
                <w:rFonts w:hint="eastAsia"/>
                <w:bCs/>
                <w:noProof/>
              </w:rPr>
              <w:t>LTM Initiation</w:t>
            </w:r>
          </w:p>
        </w:tc>
        <w:tc>
          <w:tcPr>
            <w:tcW w:w="1080" w:type="dxa"/>
            <w:tcBorders>
              <w:top w:val="single" w:sz="4" w:space="0" w:color="auto"/>
              <w:left w:val="single" w:sz="4" w:space="0" w:color="auto"/>
              <w:bottom w:val="single" w:sz="4" w:space="0" w:color="auto"/>
              <w:right w:val="single" w:sz="4" w:space="0" w:color="auto"/>
            </w:tcBorders>
          </w:tcPr>
          <w:p w14:paraId="2F73DEBD" w14:textId="271062A6" w:rsidR="005E45E9" w:rsidRPr="00DE6B60" w:rsidRDefault="005E45E9" w:rsidP="005E45E9">
            <w:pPr>
              <w:pStyle w:val="TAL"/>
              <w:keepNext w:val="0"/>
              <w:keepLines w:val="0"/>
              <w:widowControl w:val="0"/>
              <w:rPr>
                <w:bCs/>
                <w:noProof/>
                <w:lang w:eastAsia="ja-JP"/>
              </w:rPr>
            </w:pPr>
            <w:r>
              <w:rPr>
                <w:rFonts w:hint="eastAsia"/>
              </w:rPr>
              <w:t>O</w:t>
            </w:r>
          </w:p>
        </w:tc>
        <w:tc>
          <w:tcPr>
            <w:tcW w:w="1080" w:type="dxa"/>
            <w:tcBorders>
              <w:top w:val="single" w:sz="4" w:space="0" w:color="auto"/>
              <w:left w:val="single" w:sz="4" w:space="0" w:color="auto"/>
              <w:bottom w:val="single" w:sz="4" w:space="0" w:color="auto"/>
              <w:right w:val="single" w:sz="4" w:space="0" w:color="auto"/>
            </w:tcBorders>
          </w:tcPr>
          <w:p w14:paraId="0B34B535" w14:textId="77777777" w:rsidR="005E45E9" w:rsidRPr="00D629EF" w:rsidRDefault="005E45E9" w:rsidP="005E45E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0185CBE" w14:textId="3AA542E9" w:rsidR="005E45E9" w:rsidRPr="00DE6B60" w:rsidRDefault="005E45E9" w:rsidP="005E45E9">
            <w:pPr>
              <w:pStyle w:val="TAL"/>
              <w:keepNext w:val="0"/>
              <w:keepLines w:val="0"/>
              <w:widowControl w:val="0"/>
              <w:rPr>
                <w:bCs/>
                <w:noProof/>
                <w:lang w:eastAsia="ja-JP"/>
              </w:rPr>
            </w:pPr>
            <w:r w:rsidRPr="004E15C1">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41AA9820" w14:textId="77777777" w:rsidR="005E45E9" w:rsidRPr="00DE6B60" w:rsidRDefault="005E45E9" w:rsidP="005E45E9">
            <w:pPr>
              <w:pStyle w:val="TAL"/>
              <w:keepNext w:val="0"/>
              <w:keepLines w:val="0"/>
              <w:widowControl w:val="0"/>
              <w:rPr>
                <w:bCs/>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89AD8D2" w14:textId="7104BEDB" w:rsidR="005E45E9" w:rsidRPr="00DE6B60" w:rsidRDefault="005E45E9" w:rsidP="005E45E9">
            <w:pPr>
              <w:pStyle w:val="TAC"/>
              <w:keepNext w:val="0"/>
              <w:keepLines w:val="0"/>
              <w:widowControl w:val="0"/>
              <w:rPr>
                <w:bCs/>
                <w:noProof/>
                <w:lang w:eastAsia="ja-JP"/>
              </w:rPr>
            </w:pPr>
            <w:r w:rsidRPr="004E15C1">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7CC58E" w14:textId="5E1ACC12" w:rsidR="005E45E9" w:rsidRPr="00DE6B60" w:rsidRDefault="005E45E9" w:rsidP="005E45E9">
            <w:pPr>
              <w:pStyle w:val="TAC"/>
              <w:keepNext w:val="0"/>
              <w:keepLines w:val="0"/>
              <w:widowControl w:val="0"/>
              <w:rPr>
                <w:bCs/>
                <w:noProof/>
                <w:lang w:eastAsia="ja-JP"/>
              </w:rPr>
            </w:pPr>
            <w:r w:rsidRPr="004E15C1">
              <w:rPr>
                <w:lang w:eastAsia="ja-JP"/>
              </w:rPr>
              <w:t>reject</w:t>
            </w:r>
          </w:p>
        </w:tc>
      </w:tr>
      <w:tr w:rsidR="00E423CE" w:rsidRPr="00D629EF" w14:paraId="183E0F00" w14:textId="77777777" w:rsidTr="009522B9">
        <w:tc>
          <w:tcPr>
            <w:tcW w:w="2160" w:type="dxa"/>
            <w:gridSpan w:val="2"/>
            <w:tcBorders>
              <w:top w:val="single" w:sz="4" w:space="0" w:color="auto"/>
              <w:left w:val="single" w:sz="4" w:space="0" w:color="auto"/>
              <w:bottom w:val="single" w:sz="4" w:space="0" w:color="auto"/>
              <w:right w:val="single" w:sz="4" w:space="0" w:color="auto"/>
            </w:tcBorders>
          </w:tcPr>
          <w:p w14:paraId="10845E6A" w14:textId="2D9976FD" w:rsidR="00060BC9" w:rsidRDefault="00060BC9" w:rsidP="00060BC9">
            <w:pPr>
              <w:pStyle w:val="TAL"/>
              <w:keepNext w:val="0"/>
              <w:keepLines w:val="0"/>
              <w:widowControl w:val="0"/>
              <w:rPr>
                <w:bCs/>
                <w:noProof/>
              </w:rPr>
            </w:pPr>
            <w:r w:rsidRPr="00C961B8">
              <w:rPr>
                <w:noProof/>
                <w:lang w:eastAsia="ja-JP"/>
              </w:rPr>
              <w:t>Data Collection ID</w:t>
            </w:r>
          </w:p>
        </w:tc>
        <w:tc>
          <w:tcPr>
            <w:tcW w:w="1080" w:type="dxa"/>
            <w:tcBorders>
              <w:top w:val="single" w:sz="4" w:space="0" w:color="auto"/>
              <w:left w:val="single" w:sz="4" w:space="0" w:color="auto"/>
              <w:bottom w:val="single" w:sz="4" w:space="0" w:color="auto"/>
              <w:right w:val="single" w:sz="4" w:space="0" w:color="auto"/>
            </w:tcBorders>
          </w:tcPr>
          <w:p w14:paraId="4126B1CB" w14:textId="73769CA7" w:rsidR="00060BC9" w:rsidRDefault="00060BC9" w:rsidP="00060BC9">
            <w:pPr>
              <w:pStyle w:val="TAL"/>
              <w:keepNext w:val="0"/>
              <w:keepLines w:val="0"/>
              <w:widowControl w:val="0"/>
            </w:pPr>
            <w:r w:rsidRPr="00C961B8">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47F95D0" w14:textId="77777777" w:rsidR="00060BC9" w:rsidRPr="00D629EF" w:rsidRDefault="00060BC9" w:rsidP="00060BC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DA2F09B" w14:textId="4072ABE7" w:rsidR="00060BC9" w:rsidRPr="004E15C1" w:rsidRDefault="00060BC9" w:rsidP="00060BC9">
            <w:pPr>
              <w:pStyle w:val="TAL"/>
              <w:keepNext w:val="0"/>
              <w:keepLines w:val="0"/>
              <w:widowControl w:val="0"/>
              <w:rPr>
                <w:noProof/>
                <w:lang w:eastAsia="ja-JP"/>
              </w:rPr>
            </w:pPr>
            <w:r w:rsidRPr="00C961B8">
              <w:rPr>
                <w:lang w:eastAsia="zh-CN"/>
              </w:rPr>
              <w:t>9</w:t>
            </w:r>
            <w:r>
              <w:rPr>
                <w:lang w:eastAsia="zh-CN"/>
              </w:rPr>
              <w:t>.3.1.151</w:t>
            </w:r>
          </w:p>
        </w:tc>
        <w:tc>
          <w:tcPr>
            <w:tcW w:w="1728" w:type="dxa"/>
            <w:tcBorders>
              <w:top w:val="single" w:sz="4" w:space="0" w:color="auto"/>
              <w:left w:val="single" w:sz="4" w:space="0" w:color="auto"/>
              <w:bottom w:val="single" w:sz="4" w:space="0" w:color="auto"/>
              <w:right w:val="single" w:sz="4" w:space="0" w:color="auto"/>
            </w:tcBorders>
          </w:tcPr>
          <w:p w14:paraId="5EF52BF2" w14:textId="77777777" w:rsidR="00060BC9" w:rsidRPr="00DE6B60" w:rsidRDefault="00060BC9" w:rsidP="00060BC9">
            <w:pPr>
              <w:pStyle w:val="TAL"/>
              <w:keepNext w:val="0"/>
              <w:keepLines w:val="0"/>
              <w:widowControl w:val="0"/>
              <w:rPr>
                <w:bCs/>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7EA3C13F" w14:textId="36F02C36" w:rsidR="00060BC9" w:rsidRPr="004E15C1" w:rsidRDefault="00060BC9" w:rsidP="00060BC9">
            <w:pPr>
              <w:pStyle w:val="TAC"/>
              <w:keepNext w:val="0"/>
              <w:keepLines w:val="0"/>
              <w:widowControl w:val="0"/>
              <w:rPr>
                <w:lang w:eastAsia="ja-JP"/>
              </w:rPr>
            </w:pPr>
            <w:r w:rsidRPr="00C961B8">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B398206" w14:textId="36DCD64E" w:rsidR="00060BC9" w:rsidRPr="004E15C1" w:rsidRDefault="00060BC9" w:rsidP="00060BC9">
            <w:pPr>
              <w:pStyle w:val="TAC"/>
              <w:keepNext w:val="0"/>
              <w:keepLines w:val="0"/>
              <w:widowControl w:val="0"/>
              <w:rPr>
                <w:lang w:eastAsia="ja-JP"/>
              </w:rPr>
            </w:pPr>
            <w:r w:rsidRPr="00C961B8">
              <w:rPr>
                <w:lang w:eastAsia="zh-CN"/>
              </w:rPr>
              <w:t>ignore</w:t>
            </w:r>
          </w:p>
        </w:tc>
      </w:tr>
    </w:tbl>
    <w:p w14:paraId="569F4D34" w14:textId="77777777" w:rsidR="00FC324B" w:rsidRPr="00D629EF" w:rsidRDefault="00FC324B" w:rsidP="00FC324B">
      <w:pPr>
        <w:widowControl w:val="0"/>
        <w:rPr>
          <w:rFonts w:eastAsia="Bat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07453D00" w14:textId="77777777" w:rsidTr="009522B9">
        <w:trPr>
          <w:jc w:val="center"/>
        </w:trPr>
        <w:tc>
          <w:tcPr>
            <w:tcW w:w="3686" w:type="dxa"/>
          </w:tcPr>
          <w:p w14:paraId="3861A0F4" w14:textId="77777777" w:rsidR="00FC324B" w:rsidRPr="00D629EF" w:rsidRDefault="00FC324B" w:rsidP="00836DD7">
            <w:pPr>
              <w:pStyle w:val="TAH"/>
            </w:pPr>
            <w:r w:rsidRPr="00D629EF">
              <w:t>Range bound</w:t>
            </w:r>
          </w:p>
        </w:tc>
        <w:tc>
          <w:tcPr>
            <w:tcW w:w="5670" w:type="dxa"/>
          </w:tcPr>
          <w:p w14:paraId="14687B0C" w14:textId="77777777" w:rsidR="00FC324B" w:rsidRPr="00D629EF" w:rsidRDefault="00FC324B" w:rsidP="00836DD7">
            <w:pPr>
              <w:pStyle w:val="TAH"/>
            </w:pPr>
            <w:r w:rsidRPr="00D629EF">
              <w:t>Explanation</w:t>
            </w:r>
          </w:p>
        </w:tc>
      </w:tr>
      <w:tr w:rsidR="00FC324B" w:rsidRPr="00D629EF" w14:paraId="18D78C1B" w14:textId="77777777" w:rsidTr="009522B9">
        <w:trPr>
          <w:jc w:val="center"/>
        </w:trPr>
        <w:tc>
          <w:tcPr>
            <w:tcW w:w="3686" w:type="dxa"/>
          </w:tcPr>
          <w:p w14:paraId="0641E0FA" w14:textId="77777777" w:rsidR="00FC324B" w:rsidRPr="00D629EF" w:rsidRDefault="00FC324B" w:rsidP="00836DD7">
            <w:pPr>
              <w:pStyle w:val="TAL"/>
            </w:pPr>
            <w:proofErr w:type="spellStart"/>
            <w:r w:rsidRPr="00D629EF">
              <w:t>maxnoofDRBs</w:t>
            </w:r>
            <w:proofErr w:type="spellEnd"/>
          </w:p>
        </w:tc>
        <w:tc>
          <w:tcPr>
            <w:tcW w:w="5670" w:type="dxa"/>
          </w:tcPr>
          <w:p w14:paraId="28607E3C" w14:textId="77777777" w:rsidR="00FC324B" w:rsidRPr="00D629EF" w:rsidRDefault="00FC324B" w:rsidP="00836DD7">
            <w:pPr>
              <w:pStyle w:val="TAL"/>
            </w:pPr>
            <w:r w:rsidRPr="00D629EF">
              <w:t>Maximum no. of DRBs for a UE. Value is 32.</w:t>
            </w:r>
          </w:p>
        </w:tc>
      </w:tr>
      <w:tr w:rsidR="00FC324B" w:rsidRPr="00D629EF" w14:paraId="53225856" w14:textId="77777777" w:rsidTr="009522B9">
        <w:trPr>
          <w:jc w:val="center"/>
        </w:trPr>
        <w:tc>
          <w:tcPr>
            <w:tcW w:w="3686" w:type="dxa"/>
          </w:tcPr>
          <w:p w14:paraId="2026A627" w14:textId="77777777" w:rsidR="00FC324B" w:rsidRPr="00D629EF" w:rsidRDefault="00FC324B" w:rsidP="00836DD7">
            <w:pPr>
              <w:pStyle w:val="TAL"/>
            </w:pPr>
            <w:proofErr w:type="spellStart"/>
            <w:r w:rsidRPr="00D629EF">
              <w:t>maxnoofPDUSessionResource</w:t>
            </w:r>
            <w:proofErr w:type="spellEnd"/>
            <w:r w:rsidRPr="00D629EF">
              <w:t xml:space="preserve"> </w:t>
            </w:r>
          </w:p>
        </w:tc>
        <w:tc>
          <w:tcPr>
            <w:tcW w:w="5670" w:type="dxa"/>
          </w:tcPr>
          <w:p w14:paraId="05C0DE71" w14:textId="77777777" w:rsidR="00FC324B" w:rsidRPr="00D629EF" w:rsidRDefault="00FC324B" w:rsidP="00836DD7">
            <w:pPr>
              <w:pStyle w:val="TAL"/>
            </w:pPr>
            <w:r w:rsidRPr="00D629EF">
              <w:t>Maximum no. of PDU Sessions for a UE. Value is 256.</w:t>
            </w:r>
          </w:p>
        </w:tc>
      </w:tr>
    </w:tbl>
    <w:p w14:paraId="67A3B96D" w14:textId="77777777" w:rsidR="00FC324B" w:rsidRPr="00D629EF" w:rsidRDefault="00FC324B" w:rsidP="00FC324B">
      <w:pPr>
        <w:widowControl w:val="0"/>
      </w:pPr>
    </w:p>
    <w:p w14:paraId="0F0D70CE" w14:textId="77777777" w:rsidR="00FC324B" w:rsidRPr="00D629EF" w:rsidRDefault="00FC324B" w:rsidP="00FC324B">
      <w:pPr>
        <w:pStyle w:val="Heading4"/>
        <w:keepNext w:val="0"/>
        <w:keepLines w:val="0"/>
        <w:widowControl w:val="0"/>
      </w:pPr>
      <w:bookmarkStart w:id="3077" w:name="_CR9_2_2_2"/>
      <w:bookmarkStart w:id="3078" w:name="_Toc20955564"/>
      <w:bookmarkStart w:id="3079" w:name="_Toc29460999"/>
      <w:bookmarkStart w:id="3080" w:name="_Toc29505731"/>
      <w:bookmarkStart w:id="3081" w:name="_Toc36556256"/>
      <w:bookmarkStart w:id="3082" w:name="_Toc45881714"/>
      <w:bookmarkStart w:id="3083" w:name="_Toc51852352"/>
      <w:bookmarkStart w:id="3084" w:name="_Toc56620303"/>
      <w:bookmarkStart w:id="3085" w:name="_Toc64447943"/>
      <w:bookmarkStart w:id="3086" w:name="_Toc74152718"/>
      <w:bookmarkStart w:id="3087" w:name="_Toc88656143"/>
      <w:bookmarkStart w:id="3088" w:name="_Toc88657202"/>
      <w:bookmarkStart w:id="3089" w:name="_Toc105657236"/>
      <w:bookmarkStart w:id="3090" w:name="_Toc106108617"/>
      <w:bookmarkStart w:id="3091" w:name="_Toc112687710"/>
      <w:bookmarkStart w:id="3092" w:name="_Toc209691351"/>
      <w:bookmarkEnd w:id="3077"/>
      <w:r w:rsidRPr="00D629EF">
        <w:t>9.2.2.2</w:t>
      </w:r>
      <w:r w:rsidRPr="00D629EF">
        <w:tab/>
        <w:t>BEARER CONTEXT SETUP RESPONSE</w:t>
      </w:r>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p>
    <w:p w14:paraId="11AD3906" w14:textId="02A4CF73" w:rsidR="00FC324B" w:rsidRPr="00D629EF" w:rsidRDefault="00FC324B" w:rsidP="00FC324B">
      <w:pPr>
        <w:widowControl w:val="0"/>
      </w:pPr>
      <w:r w:rsidRPr="00D629EF">
        <w:t xml:space="preserve">This message is sent by the </w:t>
      </w:r>
      <w:proofErr w:type="spellStart"/>
      <w:r w:rsidRPr="00D629EF">
        <w:t>gNB</w:t>
      </w:r>
      <w:proofErr w:type="spellEnd"/>
      <w:r w:rsidRPr="00D629EF">
        <w:t>-CU-UP to confirm the setup of the requested bearer context.</w:t>
      </w:r>
    </w:p>
    <w:p w14:paraId="3D7158C5" w14:textId="77777777" w:rsidR="00FC324B" w:rsidRPr="00D629EF" w:rsidRDefault="00FC324B" w:rsidP="00FC324B">
      <w:pPr>
        <w:widowControl w:val="0"/>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4"/>
        <w:gridCol w:w="1079"/>
        <w:gridCol w:w="1079"/>
        <w:gridCol w:w="1513"/>
        <w:gridCol w:w="1728"/>
        <w:gridCol w:w="1079"/>
        <w:gridCol w:w="1079"/>
      </w:tblGrid>
      <w:tr w:rsidR="00FC324B" w:rsidRPr="00D629EF" w14:paraId="1E257410" w14:textId="77777777" w:rsidTr="00A23ACC">
        <w:trPr>
          <w:tblHeader/>
        </w:trPr>
        <w:tc>
          <w:tcPr>
            <w:tcW w:w="1113" w:type="pct"/>
          </w:tcPr>
          <w:p w14:paraId="4067633F"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59572E05"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008D504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484CB0AB"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41226EE8"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610596F7"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2E7D7605"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608DAEC8" w14:textId="77777777" w:rsidTr="00A23ACC">
        <w:tc>
          <w:tcPr>
            <w:tcW w:w="1113" w:type="pct"/>
          </w:tcPr>
          <w:p w14:paraId="1DE23FEA"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0BBAAD0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138CC827" w14:textId="77777777" w:rsidR="00FC324B" w:rsidRPr="00D629EF" w:rsidRDefault="00FC324B" w:rsidP="009522B9">
            <w:pPr>
              <w:pStyle w:val="TAL"/>
              <w:keepNext w:val="0"/>
              <w:keepLines w:val="0"/>
              <w:widowControl w:val="0"/>
              <w:rPr>
                <w:lang w:eastAsia="ja-JP"/>
              </w:rPr>
            </w:pPr>
          </w:p>
        </w:tc>
        <w:tc>
          <w:tcPr>
            <w:tcW w:w="778" w:type="pct"/>
          </w:tcPr>
          <w:p w14:paraId="1AE73525"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32EE9007" w14:textId="77777777" w:rsidR="00FC324B" w:rsidRPr="00D629EF" w:rsidRDefault="00FC324B" w:rsidP="009522B9">
            <w:pPr>
              <w:pStyle w:val="TAL"/>
              <w:keepNext w:val="0"/>
              <w:keepLines w:val="0"/>
              <w:widowControl w:val="0"/>
              <w:rPr>
                <w:lang w:eastAsia="ja-JP"/>
              </w:rPr>
            </w:pPr>
          </w:p>
        </w:tc>
        <w:tc>
          <w:tcPr>
            <w:tcW w:w="555" w:type="pct"/>
          </w:tcPr>
          <w:p w14:paraId="0518303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0BFF69E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8EE1C87" w14:textId="77777777" w:rsidTr="00A23ACC">
        <w:tc>
          <w:tcPr>
            <w:tcW w:w="1113" w:type="pct"/>
            <w:tcBorders>
              <w:top w:val="single" w:sz="4" w:space="0" w:color="auto"/>
              <w:left w:val="single" w:sz="4" w:space="0" w:color="auto"/>
              <w:bottom w:val="single" w:sz="4" w:space="0" w:color="auto"/>
              <w:right w:val="single" w:sz="4" w:space="0" w:color="auto"/>
            </w:tcBorders>
          </w:tcPr>
          <w:p w14:paraId="36772AE3" w14:textId="77777777" w:rsidR="00FC324B" w:rsidRPr="00D629EF" w:rsidRDefault="00FC324B" w:rsidP="009522B9">
            <w:pPr>
              <w:pStyle w:val="TAL"/>
              <w:keepNext w:val="0"/>
              <w:keepLines w:val="0"/>
              <w:widowControl w:val="0"/>
              <w:rPr>
                <w:lang w:eastAsia="ja-JP"/>
              </w:rPr>
            </w:pPr>
            <w:proofErr w:type="spellStart"/>
            <w:r w:rsidRPr="00D629EF">
              <w:t>gNB</w:t>
            </w:r>
            <w:proofErr w:type="spellEnd"/>
            <w:r w:rsidRPr="00D629EF">
              <w:t>-CU-CP UE E1AP ID</w:t>
            </w:r>
          </w:p>
        </w:tc>
        <w:tc>
          <w:tcPr>
            <w:tcW w:w="555" w:type="pct"/>
            <w:tcBorders>
              <w:top w:val="single" w:sz="4" w:space="0" w:color="auto"/>
              <w:left w:val="single" w:sz="4" w:space="0" w:color="auto"/>
              <w:bottom w:val="single" w:sz="4" w:space="0" w:color="auto"/>
              <w:right w:val="single" w:sz="4" w:space="0" w:color="auto"/>
            </w:tcBorders>
          </w:tcPr>
          <w:p w14:paraId="14B5267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490D768"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3A46B27"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15AF7DC1"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8780CA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089938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4E9C3BC" w14:textId="77777777" w:rsidTr="00A23ACC">
        <w:tc>
          <w:tcPr>
            <w:tcW w:w="1113" w:type="pct"/>
            <w:tcBorders>
              <w:top w:val="single" w:sz="4" w:space="0" w:color="auto"/>
              <w:left w:val="single" w:sz="4" w:space="0" w:color="auto"/>
              <w:bottom w:val="single" w:sz="4" w:space="0" w:color="auto"/>
              <w:right w:val="single" w:sz="4" w:space="0" w:color="auto"/>
            </w:tcBorders>
          </w:tcPr>
          <w:p w14:paraId="21C94981" w14:textId="77777777" w:rsidR="00FC324B" w:rsidRPr="00D629EF" w:rsidRDefault="00FC324B" w:rsidP="009522B9">
            <w:pPr>
              <w:pStyle w:val="TAL"/>
              <w:keepNext w:val="0"/>
              <w:keepLines w:val="0"/>
              <w:widowControl w:val="0"/>
              <w:rPr>
                <w:lang w:eastAsia="ja-JP"/>
              </w:rPr>
            </w:pPr>
            <w:proofErr w:type="spellStart"/>
            <w:r w:rsidRPr="00D629EF">
              <w:t>gNB</w:t>
            </w:r>
            <w:proofErr w:type="spellEnd"/>
            <w:r w:rsidRPr="00D629EF">
              <w:t>-CU-UP UE E1AP ID</w:t>
            </w:r>
          </w:p>
        </w:tc>
        <w:tc>
          <w:tcPr>
            <w:tcW w:w="555" w:type="pct"/>
            <w:tcBorders>
              <w:top w:val="single" w:sz="4" w:space="0" w:color="auto"/>
              <w:left w:val="single" w:sz="4" w:space="0" w:color="auto"/>
              <w:bottom w:val="single" w:sz="4" w:space="0" w:color="auto"/>
              <w:right w:val="single" w:sz="4" w:space="0" w:color="auto"/>
            </w:tcBorders>
          </w:tcPr>
          <w:p w14:paraId="42158C5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FB6B5F5"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F6F609B"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5ED9E3A9"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7FFC3E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A0C4CC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A23ACC" w:rsidRPr="00D629EF" w14:paraId="5ADAAD0B" w14:textId="77777777" w:rsidTr="00A23ACC">
        <w:tc>
          <w:tcPr>
            <w:tcW w:w="1113" w:type="pct"/>
            <w:tcBorders>
              <w:top w:val="single" w:sz="4" w:space="0" w:color="auto"/>
              <w:left w:val="single" w:sz="4" w:space="0" w:color="auto"/>
              <w:bottom w:val="single" w:sz="4" w:space="0" w:color="auto"/>
              <w:right w:val="single" w:sz="4" w:space="0" w:color="auto"/>
            </w:tcBorders>
          </w:tcPr>
          <w:p w14:paraId="3706D68B" w14:textId="77777777" w:rsidR="00A23ACC" w:rsidRPr="00D629EF" w:rsidRDefault="00A23ACC" w:rsidP="00A23ACC">
            <w:pPr>
              <w:pStyle w:val="TAL"/>
              <w:keepNext w:val="0"/>
              <w:keepLines w:val="0"/>
              <w:widowControl w:val="0"/>
            </w:pPr>
            <w:r w:rsidRPr="00D629EF">
              <w:t xml:space="preserve">CHOICE </w:t>
            </w:r>
            <w:r w:rsidRPr="00D629EF">
              <w:rPr>
                <w:i/>
              </w:rPr>
              <w:t>System</w:t>
            </w:r>
          </w:p>
        </w:tc>
        <w:tc>
          <w:tcPr>
            <w:tcW w:w="555" w:type="pct"/>
            <w:tcBorders>
              <w:top w:val="single" w:sz="4" w:space="0" w:color="auto"/>
              <w:left w:val="single" w:sz="4" w:space="0" w:color="auto"/>
              <w:bottom w:val="single" w:sz="4" w:space="0" w:color="auto"/>
              <w:right w:val="single" w:sz="4" w:space="0" w:color="auto"/>
            </w:tcBorders>
          </w:tcPr>
          <w:p w14:paraId="1C6164C5" w14:textId="77777777" w:rsidR="00A23ACC" w:rsidRPr="00D629EF" w:rsidRDefault="00A23ACC" w:rsidP="00A23ACC">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F639DF9"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BB05372" w14:textId="77777777" w:rsidR="00A23ACC" w:rsidRPr="00D629EF" w:rsidRDefault="00A23ACC" w:rsidP="00A23ACC">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67DE4CE"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6BF62A4" w14:textId="20F77F04" w:rsidR="00A23ACC" w:rsidRPr="00D629EF" w:rsidRDefault="00A23ACC" w:rsidP="00A23ACC">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7380313" w14:textId="47E3A6C8" w:rsidR="00A23ACC" w:rsidRPr="00D629EF" w:rsidRDefault="00A23ACC" w:rsidP="00A23ACC">
            <w:pPr>
              <w:pStyle w:val="TAC"/>
              <w:keepNext w:val="0"/>
              <w:keepLines w:val="0"/>
              <w:widowControl w:val="0"/>
              <w:rPr>
                <w:lang w:eastAsia="ja-JP"/>
              </w:rPr>
            </w:pPr>
            <w:del w:id="3093" w:author="CR0183" w:date="2025-11-24T09:31:00Z" w16du:dateUtc="2025-11-06T21:58:00Z">
              <w:r w:rsidRPr="00D629EF" w:rsidDel="006B4DEE">
                <w:rPr>
                  <w:lang w:eastAsia="ja-JP"/>
                </w:rPr>
                <w:delText>reject</w:delText>
              </w:r>
            </w:del>
            <w:ins w:id="3094" w:author="CR0183" w:date="2025-11-24T09:31:00Z" w16du:dateUtc="2025-11-06T21:58:00Z">
              <w:r>
                <w:rPr>
                  <w:lang w:eastAsia="ja-JP"/>
                </w:rPr>
                <w:t>ignore</w:t>
              </w:r>
            </w:ins>
          </w:p>
        </w:tc>
      </w:tr>
      <w:tr w:rsidR="00A23ACC" w:rsidRPr="00D629EF" w14:paraId="648EFFB7" w14:textId="77777777" w:rsidTr="00A23ACC">
        <w:tc>
          <w:tcPr>
            <w:tcW w:w="1113" w:type="pct"/>
            <w:tcBorders>
              <w:top w:val="single" w:sz="4" w:space="0" w:color="auto"/>
              <w:left w:val="single" w:sz="4" w:space="0" w:color="auto"/>
              <w:bottom w:val="single" w:sz="4" w:space="0" w:color="auto"/>
              <w:right w:val="single" w:sz="4" w:space="0" w:color="auto"/>
            </w:tcBorders>
          </w:tcPr>
          <w:p w14:paraId="122D613B" w14:textId="77777777" w:rsidR="00A23ACC" w:rsidRPr="00D629EF" w:rsidRDefault="00A23ACC" w:rsidP="00A23ACC">
            <w:pPr>
              <w:pStyle w:val="TAL"/>
              <w:keepNext w:val="0"/>
              <w:keepLines w:val="0"/>
              <w:widowControl w:val="0"/>
              <w:ind w:leftChars="50" w:left="100"/>
              <w:rPr>
                <w:i/>
              </w:rPr>
            </w:pPr>
            <w:r w:rsidRPr="00D629EF">
              <w:rPr>
                <w:i/>
              </w:rPr>
              <w:t>&gt;E-UTRAN</w:t>
            </w:r>
          </w:p>
        </w:tc>
        <w:tc>
          <w:tcPr>
            <w:tcW w:w="555" w:type="pct"/>
            <w:tcBorders>
              <w:top w:val="single" w:sz="4" w:space="0" w:color="auto"/>
              <w:left w:val="single" w:sz="4" w:space="0" w:color="auto"/>
              <w:bottom w:val="single" w:sz="4" w:space="0" w:color="auto"/>
              <w:right w:val="single" w:sz="4" w:space="0" w:color="auto"/>
            </w:tcBorders>
          </w:tcPr>
          <w:p w14:paraId="71F7CCED"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A7D9EA7"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03C3E90" w14:textId="77777777" w:rsidR="00A23ACC" w:rsidRPr="00D629EF" w:rsidRDefault="00A23ACC" w:rsidP="00A23ACC">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3239089C"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10C0A88" w14:textId="77777777" w:rsidR="00A23ACC" w:rsidRPr="00D629EF" w:rsidRDefault="00A23ACC" w:rsidP="00A23ACC">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5FCF6A5" w14:textId="77777777" w:rsidR="00A23ACC" w:rsidRPr="00D629EF" w:rsidRDefault="00A23ACC" w:rsidP="00A23ACC">
            <w:pPr>
              <w:pStyle w:val="TAC"/>
              <w:keepNext w:val="0"/>
              <w:keepLines w:val="0"/>
              <w:widowControl w:val="0"/>
              <w:rPr>
                <w:lang w:eastAsia="ja-JP"/>
              </w:rPr>
            </w:pPr>
          </w:p>
        </w:tc>
      </w:tr>
      <w:tr w:rsidR="00A23ACC" w:rsidRPr="00D629EF" w14:paraId="76C3B3C1" w14:textId="77777777" w:rsidTr="00A23ACC">
        <w:tc>
          <w:tcPr>
            <w:tcW w:w="1113" w:type="pct"/>
            <w:tcBorders>
              <w:top w:val="single" w:sz="4" w:space="0" w:color="auto"/>
              <w:left w:val="single" w:sz="4" w:space="0" w:color="auto"/>
              <w:bottom w:val="single" w:sz="4" w:space="0" w:color="auto"/>
              <w:right w:val="single" w:sz="4" w:space="0" w:color="auto"/>
            </w:tcBorders>
          </w:tcPr>
          <w:p w14:paraId="5CF4FF46" w14:textId="77777777" w:rsidR="00A23ACC" w:rsidRPr="00D629EF" w:rsidRDefault="00A23ACC" w:rsidP="00A23ACC">
            <w:pPr>
              <w:pStyle w:val="TAL"/>
              <w:keepNext w:val="0"/>
              <w:keepLines w:val="0"/>
              <w:widowControl w:val="0"/>
              <w:ind w:leftChars="100" w:left="200"/>
            </w:pPr>
            <w:r w:rsidRPr="00D629EF">
              <w:t>&gt;&gt;DRB Setup List</w:t>
            </w:r>
          </w:p>
        </w:tc>
        <w:tc>
          <w:tcPr>
            <w:tcW w:w="555" w:type="pct"/>
            <w:tcBorders>
              <w:top w:val="single" w:sz="4" w:space="0" w:color="auto"/>
              <w:left w:val="single" w:sz="4" w:space="0" w:color="auto"/>
              <w:bottom w:val="single" w:sz="4" w:space="0" w:color="auto"/>
              <w:right w:val="single" w:sz="4" w:space="0" w:color="auto"/>
            </w:tcBorders>
          </w:tcPr>
          <w:p w14:paraId="3DF1FA92" w14:textId="77777777" w:rsidR="00A23ACC" w:rsidRPr="00D629EF" w:rsidRDefault="00A23ACC" w:rsidP="00A23ACC">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7267A3A"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A2BA59C" w14:textId="77777777" w:rsidR="00A23ACC" w:rsidRPr="008956B8" w:rsidRDefault="00A23ACC" w:rsidP="00A23ACC">
            <w:pPr>
              <w:pStyle w:val="TAL"/>
              <w:keepNext w:val="0"/>
              <w:keepLines w:val="0"/>
              <w:widowControl w:val="0"/>
              <w:rPr>
                <w:noProof/>
                <w:lang w:val="sv-SE" w:eastAsia="ja-JP"/>
              </w:rPr>
            </w:pPr>
            <w:r w:rsidRPr="008956B8">
              <w:rPr>
                <w:noProof/>
                <w:lang w:val="sv-SE" w:eastAsia="ja-JP"/>
              </w:rPr>
              <w:t xml:space="preserve">DRB Setup List E-UTRAN </w:t>
            </w:r>
          </w:p>
          <w:p w14:paraId="277D47C3" w14:textId="77777777" w:rsidR="00A23ACC" w:rsidRPr="008956B8" w:rsidRDefault="00A23ACC" w:rsidP="00A23ACC">
            <w:pPr>
              <w:pStyle w:val="TAL"/>
              <w:keepNext w:val="0"/>
              <w:keepLines w:val="0"/>
              <w:widowControl w:val="0"/>
              <w:rPr>
                <w:noProof/>
                <w:lang w:val="sv-SE" w:eastAsia="ja-JP"/>
              </w:rPr>
            </w:pPr>
            <w:r w:rsidRPr="008956B8">
              <w:rPr>
                <w:noProof/>
                <w:lang w:val="sv-SE" w:eastAsia="ja-JP"/>
              </w:rPr>
              <w:t>9.3.3.3</w:t>
            </w:r>
          </w:p>
        </w:tc>
        <w:tc>
          <w:tcPr>
            <w:tcW w:w="889" w:type="pct"/>
            <w:tcBorders>
              <w:top w:val="single" w:sz="4" w:space="0" w:color="auto"/>
              <w:left w:val="single" w:sz="4" w:space="0" w:color="auto"/>
              <w:bottom w:val="single" w:sz="4" w:space="0" w:color="auto"/>
              <w:right w:val="single" w:sz="4" w:space="0" w:color="auto"/>
            </w:tcBorders>
          </w:tcPr>
          <w:p w14:paraId="0C36C182" w14:textId="77777777" w:rsidR="00A23ACC" w:rsidRPr="008956B8" w:rsidRDefault="00A23ACC" w:rsidP="00A23ACC">
            <w:pPr>
              <w:pStyle w:val="TAL"/>
              <w:keepNext w:val="0"/>
              <w:keepLines w:val="0"/>
              <w:widowControl w:val="0"/>
              <w:rPr>
                <w:lang w:val="sv-SE" w:eastAsia="ja-JP"/>
              </w:rPr>
            </w:pPr>
          </w:p>
        </w:tc>
        <w:tc>
          <w:tcPr>
            <w:tcW w:w="555" w:type="pct"/>
            <w:tcBorders>
              <w:top w:val="single" w:sz="4" w:space="0" w:color="auto"/>
              <w:left w:val="single" w:sz="4" w:space="0" w:color="auto"/>
              <w:bottom w:val="single" w:sz="4" w:space="0" w:color="auto"/>
              <w:right w:val="single" w:sz="4" w:space="0" w:color="auto"/>
            </w:tcBorders>
          </w:tcPr>
          <w:p w14:paraId="2BAA5E83" w14:textId="77777777" w:rsidR="00A23ACC" w:rsidRPr="00D629EF" w:rsidRDefault="00A23ACC" w:rsidP="00A23ACC">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1F8899A" w14:textId="77777777" w:rsidR="00A23ACC" w:rsidRPr="00D629EF" w:rsidRDefault="00A23ACC" w:rsidP="00A23ACC">
            <w:pPr>
              <w:pStyle w:val="TAC"/>
              <w:keepNext w:val="0"/>
              <w:keepLines w:val="0"/>
              <w:widowControl w:val="0"/>
              <w:rPr>
                <w:lang w:eastAsia="ja-JP"/>
              </w:rPr>
            </w:pPr>
            <w:r w:rsidRPr="00D629EF">
              <w:rPr>
                <w:lang w:eastAsia="ja-JP"/>
              </w:rPr>
              <w:t>reject</w:t>
            </w:r>
          </w:p>
        </w:tc>
      </w:tr>
      <w:tr w:rsidR="00A23ACC" w:rsidRPr="00D629EF" w14:paraId="18E044FB" w14:textId="77777777" w:rsidTr="00A23ACC">
        <w:tc>
          <w:tcPr>
            <w:tcW w:w="1113" w:type="pct"/>
            <w:tcBorders>
              <w:top w:val="single" w:sz="4" w:space="0" w:color="auto"/>
              <w:left w:val="single" w:sz="4" w:space="0" w:color="auto"/>
              <w:bottom w:val="single" w:sz="4" w:space="0" w:color="auto"/>
              <w:right w:val="single" w:sz="4" w:space="0" w:color="auto"/>
            </w:tcBorders>
          </w:tcPr>
          <w:p w14:paraId="4CD3F902" w14:textId="77777777" w:rsidR="00A23ACC" w:rsidRPr="00D629EF" w:rsidRDefault="00A23ACC" w:rsidP="00A23ACC">
            <w:pPr>
              <w:pStyle w:val="TAL"/>
              <w:keepNext w:val="0"/>
              <w:keepLines w:val="0"/>
              <w:widowControl w:val="0"/>
              <w:ind w:leftChars="100" w:left="200"/>
            </w:pPr>
            <w:r w:rsidRPr="00D629EF">
              <w:t>&gt;&gt;DRB Failed List</w:t>
            </w:r>
          </w:p>
        </w:tc>
        <w:tc>
          <w:tcPr>
            <w:tcW w:w="555" w:type="pct"/>
            <w:tcBorders>
              <w:top w:val="single" w:sz="4" w:space="0" w:color="auto"/>
              <w:left w:val="single" w:sz="4" w:space="0" w:color="auto"/>
              <w:bottom w:val="single" w:sz="4" w:space="0" w:color="auto"/>
              <w:right w:val="single" w:sz="4" w:space="0" w:color="auto"/>
            </w:tcBorders>
          </w:tcPr>
          <w:p w14:paraId="7B04B257" w14:textId="77777777" w:rsidR="00A23ACC" w:rsidRPr="00D629EF" w:rsidRDefault="00A23ACC" w:rsidP="00A23ACC">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7E3AB407"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D197DA2" w14:textId="77777777" w:rsidR="00A23ACC" w:rsidRPr="00D629EF" w:rsidRDefault="00A23ACC" w:rsidP="00A23ACC">
            <w:pPr>
              <w:pStyle w:val="TAL"/>
              <w:keepNext w:val="0"/>
              <w:keepLines w:val="0"/>
              <w:widowControl w:val="0"/>
              <w:rPr>
                <w:noProof/>
                <w:lang w:eastAsia="ja-JP"/>
              </w:rPr>
            </w:pPr>
            <w:r w:rsidRPr="00D629EF">
              <w:rPr>
                <w:noProof/>
                <w:lang w:eastAsia="ja-JP"/>
              </w:rPr>
              <w:t xml:space="preserve">DRB Failed List E-UTRAN </w:t>
            </w:r>
          </w:p>
          <w:p w14:paraId="45F58AE4" w14:textId="77777777" w:rsidR="00A23ACC" w:rsidRPr="00D629EF" w:rsidRDefault="00A23ACC" w:rsidP="00A23ACC">
            <w:pPr>
              <w:pStyle w:val="TAL"/>
              <w:keepNext w:val="0"/>
              <w:keepLines w:val="0"/>
              <w:widowControl w:val="0"/>
              <w:rPr>
                <w:noProof/>
                <w:lang w:eastAsia="ja-JP"/>
              </w:rPr>
            </w:pPr>
            <w:r w:rsidRPr="00D629EF">
              <w:rPr>
                <w:noProof/>
                <w:lang w:eastAsia="ja-JP"/>
              </w:rPr>
              <w:t>9.3.3.4</w:t>
            </w:r>
          </w:p>
        </w:tc>
        <w:tc>
          <w:tcPr>
            <w:tcW w:w="889" w:type="pct"/>
            <w:tcBorders>
              <w:top w:val="single" w:sz="4" w:space="0" w:color="auto"/>
              <w:left w:val="single" w:sz="4" w:space="0" w:color="auto"/>
              <w:bottom w:val="single" w:sz="4" w:space="0" w:color="auto"/>
              <w:right w:val="single" w:sz="4" w:space="0" w:color="auto"/>
            </w:tcBorders>
          </w:tcPr>
          <w:p w14:paraId="77DE1AE6"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EBAF419" w14:textId="77777777" w:rsidR="00A23ACC" w:rsidRPr="00D629EF" w:rsidRDefault="00A23ACC" w:rsidP="00A23ACC">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5333761" w14:textId="77777777" w:rsidR="00A23ACC" w:rsidRPr="00D629EF" w:rsidRDefault="00A23ACC" w:rsidP="00A23ACC">
            <w:pPr>
              <w:pStyle w:val="TAC"/>
              <w:keepNext w:val="0"/>
              <w:keepLines w:val="0"/>
              <w:widowControl w:val="0"/>
              <w:rPr>
                <w:lang w:eastAsia="ja-JP"/>
              </w:rPr>
            </w:pPr>
            <w:r w:rsidRPr="00D629EF">
              <w:rPr>
                <w:lang w:eastAsia="ja-JP"/>
              </w:rPr>
              <w:t>reject</w:t>
            </w:r>
          </w:p>
        </w:tc>
      </w:tr>
      <w:tr w:rsidR="00A23ACC" w:rsidRPr="00D629EF" w14:paraId="32B69E8B" w14:textId="77777777" w:rsidTr="00A23ACC">
        <w:tc>
          <w:tcPr>
            <w:tcW w:w="1113" w:type="pct"/>
            <w:tcBorders>
              <w:top w:val="single" w:sz="4" w:space="0" w:color="auto"/>
              <w:left w:val="single" w:sz="4" w:space="0" w:color="auto"/>
              <w:bottom w:val="single" w:sz="4" w:space="0" w:color="auto"/>
              <w:right w:val="single" w:sz="4" w:space="0" w:color="auto"/>
            </w:tcBorders>
          </w:tcPr>
          <w:p w14:paraId="6EC30242" w14:textId="77777777" w:rsidR="00A23ACC" w:rsidRPr="00D629EF" w:rsidRDefault="00A23ACC" w:rsidP="00A23ACC">
            <w:pPr>
              <w:pStyle w:val="TAL"/>
              <w:keepNext w:val="0"/>
              <w:keepLines w:val="0"/>
              <w:widowControl w:val="0"/>
              <w:ind w:leftChars="50" w:left="100"/>
              <w:rPr>
                <w:i/>
              </w:rPr>
            </w:pPr>
            <w:r w:rsidRPr="00D629EF">
              <w:rPr>
                <w:i/>
              </w:rPr>
              <w:t>&gt;NG-RAN</w:t>
            </w:r>
          </w:p>
        </w:tc>
        <w:tc>
          <w:tcPr>
            <w:tcW w:w="555" w:type="pct"/>
            <w:tcBorders>
              <w:top w:val="single" w:sz="4" w:space="0" w:color="auto"/>
              <w:left w:val="single" w:sz="4" w:space="0" w:color="auto"/>
              <w:bottom w:val="single" w:sz="4" w:space="0" w:color="auto"/>
              <w:right w:val="single" w:sz="4" w:space="0" w:color="auto"/>
            </w:tcBorders>
          </w:tcPr>
          <w:p w14:paraId="4A3A9D34"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5ADBE37"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5671428" w14:textId="77777777" w:rsidR="00A23ACC" w:rsidRPr="00D629EF" w:rsidRDefault="00A23ACC" w:rsidP="00A23ACC">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4E7D03A5"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D01A4DD" w14:textId="77777777" w:rsidR="00A23ACC" w:rsidRPr="00D629EF" w:rsidRDefault="00A23ACC" w:rsidP="00A23ACC">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31E768C" w14:textId="77777777" w:rsidR="00A23ACC" w:rsidRPr="00D629EF" w:rsidRDefault="00A23ACC" w:rsidP="00A23ACC">
            <w:pPr>
              <w:pStyle w:val="TAC"/>
              <w:keepNext w:val="0"/>
              <w:keepLines w:val="0"/>
              <w:widowControl w:val="0"/>
              <w:rPr>
                <w:lang w:eastAsia="ja-JP"/>
              </w:rPr>
            </w:pPr>
          </w:p>
        </w:tc>
      </w:tr>
      <w:tr w:rsidR="00A23ACC" w:rsidRPr="00D629EF" w14:paraId="33F68EC1" w14:textId="77777777" w:rsidTr="00A23ACC">
        <w:tc>
          <w:tcPr>
            <w:tcW w:w="1113" w:type="pct"/>
            <w:tcBorders>
              <w:top w:val="single" w:sz="4" w:space="0" w:color="auto"/>
              <w:left w:val="single" w:sz="4" w:space="0" w:color="auto"/>
              <w:bottom w:val="single" w:sz="4" w:space="0" w:color="auto"/>
              <w:right w:val="single" w:sz="4" w:space="0" w:color="auto"/>
            </w:tcBorders>
          </w:tcPr>
          <w:p w14:paraId="22ED117D" w14:textId="77777777" w:rsidR="00A23ACC" w:rsidRPr="00D629EF" w:rsidRDefault="00A23ACC" w:rsidP="00A23ACC">
            <w:pPr>
              <w:pStyle w:val="TAL"/>
              <w:keepNext w:val="0"/>
              <w:keepLines w:val="0"/>
              <w:widowControl w:val="0"/>
              <w:ind w:leftChars="100" w:left="200"/>
            </w:pPr>
            <w:r w:rsidRPr="00D629EF">
              <w:t>&gt;&gt;PDU Session Resource Setup List</w:t>
            </w:r>
          </w:p>
        </w:tc>
        <w:tc>
          <w:tcPr>
            <w:tcW w:w="555" w:type="pct"/>
            <w:tcBorders>
              <w:top w:val="single" w:sz="4" w:space="0" w:color="auto"/>
              <w:left w:val="single" w:sz="4" w:space="0" w:color="auto"/>
              <w:bottom w:val="single" w:sz="4" w:space="0" w:color="auto"/>
              <w:right w:val="single" w:sz="4" w:space="0" w:color="auto"/>
            </w:tcBorders>
          </w:tcPr>
          <w:p w14:paraId="7BC4BDD3" w14:textId="77777777" w:rsidR="00A23ACC" w:rsidRPr="00D629EF" w:rsidRDefault="00A23ACC" w:rsidP="00A23ACC">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5B34A8D"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A3FE9A7" w14:textId="77777777" w:rsidR="00A23ACC" w:rsidRPr="00D629EF" w:rsidRDefault="00A23ACC" w:rsidP="00A23ACC">
            <w:pPr>
              <w:pStyle w:val="TAL"/>
              <w:keepNext w:val="0"/>
              <w:keepLines w:val="0"/>
              <w:widowControl w:val="0"/>
              <w:rPr>
                <w:noProof/>
                <w:lang w:eastAsia="ja-JP"/>
              </w:rPr>
            </w:pPr>
            <w:r w:rsidRPr="00D629EF">
              <w:rPr>
                <w:noProof/>
                <w:lang w:eastAsia="ja-JP"/>
              </w:rPr>
              <w:t>9.3.3.5</w:t>
            </w:r>
          </w:p>
        </w:tc>
        <w:tc>
          <w:tcPr>
            <w:tcW w:w="889" w:type="pct"/>
            <w:tcBorders>
              <w:top w:val="single" w:sz="4" w:space="0" w:color="auto"/>
              <w:left w:val="single" w:sz="4" w:space="0" w:color="auto"/>
              <w:bottom w:val="single" w:sz="4" w:space="0" w:color="auto"/>
              <w:right w:val="single" w:sz="4" w:space="0" w:color="auto"/>
            </w:tcBorders>
          </w:tcPr>
          <w:p w14:paraId="50F36AC2"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5536C12" w14:textId="77777777" w:rsidR="00A23ACC" w:rsidRPr="00D629EF" w:rsidRDefault="00A23ACC" w:rsidP="00A23ACC">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C65AEFB" w14:textId="77777777" w:rsidR="00A23ACC" w:rsidRPr="00D629EF" w:rsidRDefault="00A23ACC" w:rsidP="00A23ACC">
            <w:pPr>
              <w:pStyle w:val="TAC"/>
              <w:keepNext w:val="0"/>
              <w:keepLines w:val="0"/>
              <w:widowControl w:val="0"/>
              <w:rPr>
                <w:lang w:eastAsia="ja-JP"/>
              </w:rPr>
            </w:pPr>
            <w:r w:rsidRPr="00D629EF">
              <w:rPr>
                <w:lang w:eastAsia="ja-JP"/>
              </w:rPr>
              <w:t>reject</w:t>
            </w:r>
          </w:p>
        </w:tc>
      </w:tr>
      <w:tr w:rsidR="00A23ACC" w:rsidRPr="00D629EF" w14:paraId="2CA8DEBF" w14:textId="77777777" w:rsidTr="00A23ACC">
        <w:tc>
          <w:tcPr>
            <w:tcW w:w="1113" w:type="pct"/>
            <w:tcBorders>
              <w:top w:val="single" w:sz="4" w:space="0" w:color="auto"/>
              <w:left w:val="single" w:sz="4" w:space="0" w:color="auto"/>
              <w:bottom w:val="single" w:sz="4" w:space="0" w:color="auto"/>
              <w:right w:val="single" w:sz="4" w:space="0" w:color="auto"/>
            </w:tcBorders>
          </w:tcPr>
          <w:p w14:paraId="14CF451A" w14:textId="77777777" w:rsidR="00A23ACC" w:rsidRPr="00D629EF" w:rsidRDefault="00A23ACC" w:rsidP="00A23ACC">
            <w:pPr>
              <w:pStyle w:val="TAL"/>
              <w:keepNext w:val="0"/>
              <w:keepLines w:val="0"/>
              <w:widowControl w:val="0"/>
              <w:ind w:leftChars="100" w:left="200"/>
            </w:pPr>
            <w:r w:rsidRPr="00D629EF">
              <w:t>&gt;&gt;PDU Session Resource Failed List</w:t>
            </w:r>
          </w:p>
        </w:tc>
        <w:tc>
          <w:tcPr>
            <w:tcW w:w="555" w:type="pct"/>
            <w:tcBorders>
              <w:top w:val="single" w:sz="4" w:space="0" w:color="auto"/>
              <w:left w:val="single" w:sz="4" w:space="0" w:color="auto"/>
              <w:bottom w:val="single" w:sz="4" w:space="0" w:color="auto"/>
              <w:right w:val="single" w:sz="4" w:space="0" w:color="auto"/>
            </w:tcBorders>
          </w:tcPr>
          <w:p w14:paraId="6E9AB8C1" w14:textId="77777777" w:rsidR="00A23ACC" w:rsidRPr="00D629EF" w:rsidRDefault="00A23ACC" w:rsidP="00A23ACC">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40AEBACD"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A411987" w14:textId="77777777" w:rsidR="00A23ACC" w:rsidRPr="00D629EF" w:rsidRDefault="00A23ACC" w:rsidP="00A23ACC">
            <w:pPr>
              <w:pStyle w:val="TAL"/>
              <w:keepNext w:val="0"/>
              <w:keepLines w:val="0"/>
              <w:widowControl w:val="0"/>
              <w:rPr>
                <w:noProof/>
                <w:lang w:eastAsia="ja-JP"/>
              </w:rPr>
            </w:pPr>
            <w:r w:rsidRPr="00D629EF">
              <w:rPr>
                <w:noProof/>
                <w:lang w:eastAsia="ja-JP"/>
              </w:rPr>
              <w:t>9.3.3.6</w:t>
            </w:r>
          </w:p>
        </w:tc>
        <w:tc>
          <w:tcPr>
            <w:tcW w:w="889" w:type="pct"/>
            <w:tcBorders>
              <w:top w:val="single" w:sz="4" w:space="0" w:color="auto"/>
              <w:left w:val="single" w:sz="4" w:space="0" w:color="auto"/>
              <w:bottom w:val="single" w:sz="4" w:space="0" w:color="auto"/>
              <w:right w:val="single" w:sz="4" w:space="0" w:color="auto"/>
            </w:tcBorders>
          </w:tcPr>
          <w:p w14:paraId="7E7CF55B"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ADD8F6F" w14:textId="77777777" w:rsidR="00A23ACC" w:rsidRPr="00D629EF" w:rsidRDefault="00A23ACC" w:rsidP="00A23ACC">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0D4540A" w14:textId="77777777" w:rsidR="00A23ACC" w:rsidRPr="00D629EF" w:rsidRDefault="00A23ACC" w:rsidP="00A23ACC">
            <w:pPr>
              <w:pStyle w:val="TAC"/>
              <w:keepNext w:val="0"/>
              <w:keepLines w:val="0"/>
              <w:widowControl w:val="0"/>
              <w:rPr>
                <w:lang w:eastAsia="ja-JP"/>
              </w:rPr>
            </w:pPr>
            <w:r w:rsidRPr="00D629EF">
              <w:rPr>
                <w:lang w:eastAsia="ja-JP"/>
              </w:rPr>
              <w:t>reject</w:t>
            </w:r>
          </w:p>
        </w:tc>
      </w:tr>
      <w:tr w:rsidR="00A23ACC" w:rsidRPr="00D629EF" w14:paraId="49F93F74" w14:textId="77777777" w:rsidTr="00A23ACC">
        <w:tc>
          <w:tcPr>
            <w:tcW w:w="1113" w:type="pct"/>
            <w:tcBorders>
              <w:top w:val="single" w:sz="4" w:space="0" w:color="auto"/>
              <w:left w:val="single" w:sz="4" w:space="0" w:color="auto"/>
              <w:bottom w:val="single" w:sz="4" w:space="0" w:color="auto"/>
              <w:right w:val="single" w:sz="4" w:space="0" w:color="auto"/>
            </w:tcBorders>
          </w:tcPr>
          <w:p w14:paraId="65761A6E" w14:textId="77777777" w:rsidR="00A23ACC" w:rsidRPr="00D629EF" w:rsidRDefault="00A23ACC" w:rsidP="00A23ACC">
            <w:pPr>
              <w:pStyle w:val="TAL"/>
              <w:keepNext w:val="0"/>
              <w:keepLines w:val="0"/>
              <w:widowControl w:val="0"/>
            </w:pPr>
            <w:r w:rsidRPr="00FA52B0">
              <w:rPr>
                <w:rFonts w:cs="Arial"/>
                <w:szCs w:val="18"/>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7EE0CE04" w14:textId="77777777" w:rsidR="00A23ACC" w:rsidRPr="00D629EF" w:rsidRDefault="00A23ACC" w:rsidP="00A23ACC">
            <w:pPr>
              <w:pStyle w:val="TAL"/>
              <w:keepNext w:val="0"/>
              <w:keepLines w:val="0"/>
              <w:widowControl w:val="0"/>
              <w:rPr>
                <w:lang w:eastAsia="ja-JP"/>
              </w:rPr>
            </w:pPr>
            <w:r w:rsidRPr="00FA52B0">
              <w:rPr>
                <w:rFonts w:cs="Arial"/>
                <w:szCs w:val="18"/>
                <w:lang w:eastAsia="ja-JP"/>
              </w:rPr>
              <w:t>O</w:t>
            </w:r>
          </w:p>
        </w:tc>
        <w:tc>
          <w:tcPr>
            <w:tcW w:w="555" w:type="pct"/>
            <w:tcBorders>
              <w:top w:val="single" w:sz="4" w:space="0" w:color="auto"/>
              <w:left w:val="single" w:sz="4" w:space="0" w:color="auto"/>
              <w:bottom w:val="single" w:sz="4" w:space="0" w:color="auto"/>
              <w:right w:val="single" w:sz="4" w:space="0" w:color="auto"/>
            </w:tcBorders>
          </w:tcPr>
          <w:p w14:paraId="114C6A6A"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B9B1AD5" w14:textId="77777777" w:rsidR="00A23ACC" w:rsidRPr="00D629EF" w:rsidRDefault="00A23ACC" w:rsidP="00A23ACC">
            <w:pPr>
              <w:pStyle w:val="TAL"/>
              <w:keepNext w:val="0"/>
              <w:keepLines w:val="0"/>
              <w:widowControl w:val="0"/>
              <w:rPr>
                <w:noProof/>
                <w:lang w:eastAsia="ja-JP"/>
              </w:rPr>
            </w:pPr>
            <w:r w:rsidRPr="00FA52B0">
              <w:rPr>
                <w:rFonts w:cs="Arial"/>
                <w:szCs w:val="18"/>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48612B4E"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2C72594" w14:textId="77777777" w:rsidR="00A23ACC" w:rsidRPr="00D629EF" w:rsidRDefault="00A23ACC" w:rsidP="00A23ACC">
            <w:pPr>
              <w:pStyle w:val="TAC"/>
              <w:keepNext w:val="0"/>
              <w:keepLines w:val="0"/>
              <w:widowControl w:val="0"/>
              <w:rPr>
                <w:lang w:eastAsia="ja-JP"/>
              </w:rPr>
            </w:pPr>
            <w:r w:rsidRPr="00FA52B0">
              <w:rPr>
                <w:rFonts w:cs="Arial"/>
                <w:szCs w:val="18"/>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CF97B3A" w14:textId="77777777" w:rsidR="00A23ACC" w:rsidRPr="00D629EF" w:rsidRDefault="00A23ACC" w:rsidP="00A23ACC">
            <w:pPr>
              <w:pStyle w:val="TAC"/>
              <w:keepNext w:val="0"/>
              <w:keepLines w:val="0"/>
              <w:widowControl w:val="0"/>
              <w:rPr>
                <w:lang w:eastAsia="ja-JP"/>
              </w:rPr>
            </w:pPr>
            <w:r w:rsidRPr="00FA52B0">
              <w:rPr>
                <w:rFonts w:cs="Arial"/>
                <w:szCs w:val="18"/>
                <w:lang w:eastAsia="ja-JP"/>
              </w:rPr>
              <w:t>ignore</w:t>
            </w:r>
          </w:p>
        </w:tc>
      </w:tr>
    </w:tbl>
    <w:p w14:paraId="7A0427BE"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F3A7619" w14:textId="77777777" w:rsidTr="009522B9">
        <w:trPr>
          <w:jc w:val="center"/>
        </w:trPr>
        <w:tc>
          <w:tcPr>
            <w:tcW w:w="3686" w:type="dxa"/>
          </w:tcPr>
          <w:p w14:paraId="0C75A5BA" w14:textId="77777777" w:rsidR="00FC324B" w:rsidRPr="00D629EF" w:rsidRDefault="00FC324B" w:rsidP="009522B9">
            <w:pPr>
              <w:pStyle w:val="TAH"/>
              <w:keepNext w:val="0"/>
              <w:keepLines w:val="0"/>
              <w:widowControl w:val="0"/>
            </w:pPr>
            <w:r w:rsidRPr="00D629EF">
              <w:t>Range bound</w:t>
            </w:r>
          </w:p>
        </w:tc>
        <w:tc>
          <w:tcPr>
            <w:tcW w:w="5670" w:type="dxa"/>
          </w:tcPr>
          <w:p w14:paraId="1863943C" w14:textId="77777777" w:rsidR="00FC324B" w:rsidRPr="00D629EF" w:rsidRDefault="00FC324B" w:rsidP="009522B9">
            <w:pPr>
              <w:pStyle w:val="TAH"/>
              <w:keepNext w:val="0"/>
              <w:keepLines w:val="0"/>
              <w:widowControl w:val="0"/>
            </w:pPr>
            <w:r w:rsidRPr="00D629EF">
              <w:t>Explanation</w:t>
            </w:r>
          </w:p>
        </w:tc>
      </w:tr>
      <w:tr w:rsidR="00FC324B" w:rsidRPr="00D629EF" w14:paraId="52E9A832" w14:textId="77777777" w:rsidTr="009522B9">
        <w:trPr>
          <w:jc w:val="center"/>
        </w:trPr>
        <w:tc>
          <w:tcPr>
            <w:tcW w:w="3686" w:type="dxa"/>
          </w:tcPr>
          <w:p w14:paraId="40D16EAE" w14:textId="77777777" w:rsidR="00FC324B" w:rsidRPr="00D629EF" w:rsidRDefault="00FC324B" w:rsidP="009522B9">
            <w:pPr>
              <w:pStyle w:val="TAL"/>
              <w:keepNext w:val="0"/>
              <w:keepLines w:val="0"/>
              <w:widowControl w:val="0"/>
            </w:pPr>
            <w:proofErr w:type="spellStart"/>
            <w:r w:rsidRPr="00D629EF">
              <w:t>maxnoofDRBs</w:t>
            </w:r>
            <w:proofErr w:type="spellEnd"/>
          </w:p>
        </w:tc>
        <w:tc>
          <w:tcPr>
            <w:tcW w:w="5670" w:type="dxa"/>
          </w:tcPr>
          <w:p w14:paraId="3D8FDBA2"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57139DC8" w14:textId="77777777" w:rsidTr="009522B9">
        <w:trPr>
          <w:jc w:val="center"/>
        </w:trPr>
        <w:tc>
          <w:tcPr>
            <w:tcW w:w="3686" w:type="dxa"/>
          </w:tcPr>
          <w:p w14:paraId="68E677E7" w14:textId="77777777" w:rsidR="00FC324B" w:rsidRPr="00D629EF" w:rsidRDefault="00FC324B" w:rsidP="009522B9">
            <w:pPr>
              <w:pStyle w:val="TAL"/>
              <w:keepNext w:val="0"/>
              <w:keepLines w:val="0"/>
              <w:widowControl w:val="0"/>
            </w:pPr>
            <w:proofErr w:type="spellStart"/>
            <w:r w:rsidRPr="00D629EF">
              <w:t>maxnoofPDUSessionResource</w:t>
            </w:r>
            <w:proofErr w:type="spellEnd"/>
            <w:r w:rsidRPr="00D629EF">
              <w:t xml:space="preserve"> </w:t>
            </w:r>
          </w:p>
        </w:tc>
        <w:tc>
          <w:tcPr>
            <w:tcW w:w="5670" w:type="dxa"/>
          </w:tcPr>
          <w:p w14:paraId="6C92CEC7" w14:textId="77777777" w:rsidR="00FC324B" w:rsidRPr="00D629EF" w:rsidRDefault="00FC324B" w:rsidP="009522B9">
            <w:pPr>
              <w:pStyle w:val="TAL"/>
              <w:keepNext w:val="0"/>
              <w:keepLines w:val="0"/>
              <w:widowControl w:val="0"/>
            </w:pPr>
            <w:r w:rsidRPr="00D629EF">
              <w:t>Maximum no. of PDU Sessions for a UE. Value is 256.</w:t>
            </w:r>
          </w:p>
        </w:tc>
      </w:tr>
    </w:tbl>
    <w:p w14:paraId="2698D44E" w14:textId="77777777" w:rsidR="00FC324B" w:rsidRPr="00D629EF" w:rsidRDefault="00FC324B" w:rsidP="00FC324B">
      <w:pPr>
        <w:widowControl w:val="0"/>
      </w:pPr>
    </w:p>
    <w:p w14:paraId="50157539" w14:textId="77777777" w:rsidR="00FC324B" w:rsidRPr="00D629EF" w:rsidRDefault="00FC324B" w:rsidP="00FC324B">
      <w:pPr>
        <w:pStyle w:val="Heading4"/>
        <w:keepNext w:val="0"/>
        <w:keepLines w:val="0"/>
        <w:widowControl w:val="0"/>
      </w:pPr>
      <w:bookmarkStart w:id="3095" w:name="_CR9_2_2_3"/>
      <w:bookmarkStart w:id="3096" w:name="_Toc20955565"/>
      <w:bookmarkStart w:id="3097" w:name="_Toc29461000"/>
      <w:bookmarkStart w:id="3098" w:name="_Toc29505732"/>
      <w:bookmarkStart w:id="3099" w:name="_Toc36556257"/>
      <w:bookmarkStart w:id="3100" w:name="_Toc45881715"/>
      <w:bookmarkStart w:id="3101" w:name="_Toc51852353"/>
      <w:bookmarkStart w:id="3102" w:name="_Toc56620304"/>
      <w:bookmarkStart w:id="3103" w:name="_Toc64447944"/>
      <w:bookmarkStart w:id="3104" w:name="_Toc74152719"/>
      <w:bookmarkStart w:id="3105" w:name="_Toc88656144"/>
      <w:bookmarkStart w:id="3106" w:name="_Toc88657203"/>
      <w:bookmarkStart w:id="3107" w:name="_Toc105657237"/>
      <w:bookmarkStart w:id="3108" w:name="_Toc106108618"/>
      <w:bookmarkStart w:id="3109" w:name="_Toc112687711"/>
      <w:bookmarkStart w:id="3110" w:name="_Toc209691352"/>
      <w:bookmarkEnd w:id="3095"/>
      <w:r w:rsidRPr="00D629EF">
        <w:t>9.2.2.3</w:t>
      </w:r>
      <w:r w:rsidRPr="00D629EF">
        <w:tab/>
        <w:t>BEARER CONTEXT SETUP FAILURE</w:t>
      </w:r>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p>
    <w:p w14:paraId="623EF115" w14:textId="77777777" w:rsidR="00FC324B" w:rsidRPr="00D629EF" w:rsidRDefault="00FC324B" w:rsidP="00FC324B">
      <w:pPr>
        <w:widowControl w:val="0"/>
      </w:pPr>
      <w:r w:rsidRPr="00D629EF">
        <w:t xml:space="preserve">This message is sent by the </w:t>
      </w:r>
      <w:proofErr w:type="spellStart"/>
      <w:r w:rsidRPr="00D629EF">
        <w:t>gNB</w:t>
      </w:r>
      <w:proofErr w:type="spellEnd"/>
      <w:r w:rsidRPr="00D629EF">
        <w:t xml:space="preserve">-CU-UP to indicate that the setup of the bearer context was unsuccessful. </w:t>
      </w:r>
    </w:p>
    <w:p w14:paraId="23B3A99E" w14:textId="77777777" w:rsidR="00FC324B" w:rsidRPr="00D629EF" w:rsidRDefault="00FC324B" w:rsidP="00FC324B">
      <w:pPr>
        <w:widowControl w:val="0"/>
        <w:rPr>
          <w:rFonts w:eastAsia="Batang"/>
        </w:rPr>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435C8B40" w14:textId="77777777" w:rsidTr="009522B9">
        <w:trPr>
          <w:tblHeader/>
        </w:trPr>
        <w:tc>
          <w:tcPr>
            <w:tcW w:w="1112" w:type="pct"/>
          </w:tcPr>
          <w:p w14:paraId="3E7ED6F5"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23095690"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384A98D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20D58735"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3AB0CAB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2B5D3C0D"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32D57E57"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6B38456" w14:textId="77777777" w:rsidTr="009522B9">
        <w:tc>
          <w:tcPr>
            <w:tcW w:w="1112" w:type="pct"/>
          </w:tcPr>
          <w:p w14:paraId="5056E034"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2FE40F7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5B31591C" w14:textId="77777777" w:rsidR="00FC324B" w:rsidRPr="00D629EF" w:rsidRDefault="00FC324B" w:rsidP="009522B9">
            <w:pPr>
              <w:pStyle w:val="TAL"/>
              <w:keepNext w:val="0"/>
              <w:keepLines w:val="0"/>
              <w:widowControl w:val="0"/>
              <w:rPr>
                <w:lang w:eastAsia="ja-JP"/>
              </w:rPr>
            </w:pPr>
          </w:p>
        </w:tc>
        <w:tc>
          <w:tcPr>
            <w:tcW w:w="778" w:type="pct"/>
          </w:tcPr>
          <w:p w14:paraId="0F347911"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6B15383F" w14:textId="77777777" w:rsidR="00FC324B" w:rsidRPr="00D629EF" w:rsidRDefault="00FC324B" w:rsidP="009522B9">
            <w:pPr>
              <w:pStyle w:val="TAL"/>
              <w:keepNext w:val="0"/>
              <w:keepLines w:val="0"/>
              <w:widowControl w:val="0"/>
              <w:rPr>
                <w:lang w:eastAsia="ja-JP"/>
              </w:rPr>
            </w:pPr>
          </w:p>
        </w:tc>
        <w:tc>
          <w:tcPr>
            <w:tcW w:w="555" w:type="pct"/>
          </w:tcPr>
          <w:p w14:paraId="281BB62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4A2709E5"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722DD13" w14:textId="77777777" w:rsidTr="009522B9">
        <w:tc>
          <w:tcPr>
            <w:tcW w:w="1112" w:type="pct"/>
            <w:tcBorders>
              <w:top w:val="single" w:sz="4" w:space="0" w:color="auto"/>
              <w:left w:val="single" w:sz="4" w:space="0" w:color="auto"/>
              <w:bottom w:val="single" w:sz="4" w:space="0" w:color="auto"/>
              <w:right w:val="single" w:sz="4" w:space="0" w:color="auto"/>
            </w:tcBorders>
          </w:tcPr>
          <w:p w14:paraId="3FE8B188" w14:textId="77777777" w:rsidR="00FC324B" w:rsidRPr="00D629EF" w:rsidRDefault="00FC324B" w:rsidP="009522B9">
            <w:pPr>
              <w:pStyle w:val="TAL"/>
              <w:keepNext w:val="0"/>
              <w:keepLines w:val="0"/>
              <w:widowControl w:val="0"/>
              <w:rPr>
                <w:lang w:eastAsia="ja-JP"/>
              </w:rPr>
            </w:pPr>
            <w:proofErr w:type="spellStart"/>
            <w:r w:rsidRPr="00D629EF">
              <w:t>gNB</w:t>
            </w:r>
            <w:proofErr w:type="spellEnd"/>
            <w:r w:rsidRPr="00D629EF">
              <w:t>-CU-CP UE E1AP ID</w:t>
            </w:r>
          </w:p>
        </w:tc>
        <w:tc>
          <w:tcPr>
            <w:tcW w:w="555" w:type="pct"/>
            <w:tcBorders>
              <w:top w:val="single" w:sz="4" w:space="0" w:color="auto"/>
              <w:left w:val="single" w:sz="4" w:space="0" w:color="auto"/>
              <w:bottom w:val="single" w:sz="4" w:space="0" w:color="auto"/>
              <w:right w:val="single" w:sz="4" w:space="0" w:color="auto"/>
            </w:tcBorders>
          </w:tcPr>
          <w:p w14:paraId="5CEF838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B9592B4"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429FA3A"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39716035"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D84A2A0"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45FB80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70AF5FD" w14:textId="77777777" w:rsidTr="009522B9">
        <w:tc>
          <w:tcPr>
            <w:tcW w:w="1112" w:type="pct"/>
            <w:tcBorders>
              <w:top w:val="single" w:sz="4" w:space="0" w:color="auto"/>
              <w:left w:val="single" w:sz="4" w:space="0" w:color="auto"/>
              <w:bottom w:val="single" w:sz="4" w:space="0" w:color="auto"/>
              <w:right w:val="single" w:sz="4" w:space="0" w:color="auto"/>
            </w:tcBorders>
          </w:tcPr>
          <w:p w14:paraId="2F87EC28" w14:textId="77777777" w:rsidR="00FC324B" w:rsidRPr="00D629EF" w:rsidRDefault="00FC324B" w:rsidP="009522B9">
            <w:pPr>
              <w:pStyle w:val="TAL"/>
              <w:keepNext w:val="0"/>
              <w:keepLines w:val="0"/>
              <w:widowControl w:val="0"/>
              <w:rPr>
                <w:lang w:eastAsia="ja-JP"/>
              </w:rPr>
            </w:pPr>
            <w:proofErr w:type="spellStart"/>
            <w:r w:rsidRPr="00D629EF">
              <w:t>gNB</w:t>
            </w:r>
            <w:proofErr w:type="spellEnd"/>
            <w:r w:rsidRPr="00D629EF">
              <w:t>-CU-UP UE E1AP ID</w:t>
            </w:r>
          </w:p>
        </w:tc>
        <w:tc>
          <w:tcPr>
            <w:tcW w:w="555" w:type="pct"/>
            <w:tcBorders>
              <w:top w:val="single" w:sz="4" w:space="0" w:color="auto"/>
              <w:left w:val="single" w:sz="4" w:space="0" w:color="auto"/>
              <w:bottom w:val="single" w:sz="4" w:space="0" w:color="auto"/>
              <w:right w:val="single" w:sz="4" w:space="0" w:color="auto"/>
            </w:tcBorders>
          </w:tcPr>
          <w:p w14:paraId="0C7B9499"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7C0071CB"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81A6C23"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68B34A10"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12D2F5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D7EDDAB"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579514D3" w14:textId="77777777" w:rsidTr="009522B9">
        <w:tc>
          <w:tcPr>
            <w:tcW w:w="1112" w:type="pct"/>
            <w:tcBorders>
              <w:top w:val="single" w:sz="4" w:space="0" w:color="auto"/>
              <w:left w:val="single" w:sz="4" w:space="0" w:color="auto"/>
              <w:bottom w:val="single" w:sz="4" w:space="0" w:color="auto"/>
              <w:right w:val="single" w:sz="4" w:space="0" w:color="auto"/>
            </w:tcBorders>
          </w:tcPr>
          <w:p w14:paraId="4A8BB0F8" w14:textId="07B7209C" w:rsidR="00FC324B" w:rsidRPr="00D629EF" w:rsidRDefault="00FC324B" w:rsidP="009522B9">
            <w:pPr>
              <w:pStyle w:val="TAL"/>
              <w:keepNext w:val="0"/>
              <w:keepLines w:val="0"/>
              <w:widowControl w:val="0"/>
              <w:rPr>
                <w:lang w:eastAsia="ja-JP"/>
              </w:rPr>
            </w:pPr>
            <w:r w:rsidRPr="00D629EF">
              <w:rPr>
                <w:lang w:eastAsia="ja-JP"/>
              </w:rPr>
              <w:t>Cause</w:t>
            </w:r>
          </w:p>
        </w:tc>
        <w:tc>
          <w:tcPr>
            <w:tcW w:w="555" w:type="pct"/>
            <w:tcBorders>
              <w:top w:val="single" w:sz="4" w:space="0" w:color="auto"/>
              <w:left w:val="single" w:sz="4" w:space="0" w:color="auto"/>
              <w:bottom w:val="single" w:sz="4" w:space="0" w:color="auto"/>
              <w:right w:val="single" w:sz="4" w:space="0" w:color="auto"/>
            </w:tcBorders>
          </w:tcPr>
          <w:p w14:paraId="6C10ED90"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076947D"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02B5DE5"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5ABDF5E7"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48F855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0FB666C"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4601414F" w14:textId="77777777" w:rsidTr="009522B9">
        <w:tc>
          <w:tcPr>
            <w:tcW w:w="1112" w:type="pct"/>
            <w:tcBorders>
              <w:top w:val="single" w:sz="4" w:space="0" w:color="auto"/>
              <w:left w:val="single" w:sz="4" w:space="0" w:color="auto"/>
              <w:bottom w:val="single" w:sz="4" w:space="0" w:color="auto"/>
              <w:right w:val="single" w:sz="4" w:space="0" w:color="auto"/>
            </w:tcBorders>
          </w:tcPr>
          <w:p w14:paraId="0D4CC975" w14:textId="77777777" w:rsidR="00FC324B" w:rsidRPr="00D629EF" w:rsidRDefault="00FC324B" w:rsidP="009522B9">
            <w:pPr>
              <w:pStyle w:val="TAL"/>
              <w:keepNext w:val="0"/>
              <w:keepLines w:val="0"/>
              <w:widowControl w:val="0"/>
              <w:rPr>
                <w:lang w:eastAsia="ja-JP"/>
              </w:rPr>
            </w:pPr>
            <w:r w:rsidRPr="00D629EF">
              <w:t>Criticality Diagnostics</w:t>
            </w:r>
          </w:p>
        </w:tc>
        <w:tc>
          <w:tcPr>
            <w:tcW w:w="555" w:type="pct"/>
            <w:tcBorders>
              <w:top w:val="single" w:sz="4" w:space="0" w:color="auto"/>
              <w:left w:val="single" w:sz="4" w:space="0" w:color="auto"/>
              <w:bottom w:val="single" w:sz="4" w:space="0" w:color="auto"/>
              <w:right w:val="single" w:sz="4" w:space="0" w:color="auto"/>
            </w:tcBorders>
          </w:tcPr>
          <w:p w14:paraId="55D94912" w14:textId="77777777" w:rsidR="00FC324B" w:rsidRPr="00D629EF" w:rsidRDefault="00FC324B" w:rsidP="009522B9">
            <w:pPr>
              <w:pStyle w:val="TAL"/>
              <w:keepNext w:val="0"/>
              <w:keepLines w:val="0"/>
              <w:widowControl w:val="0"/>
              <w:rPr>
                <w:lang w:eastAsia="ja-JP"/>
              </w:rPr>
            </w:pPr>
            <w:r w:rsidRPr="00D629EF">
              <w:t>O</w:t>
            </w:r>
          </w:p>
        </w:tc>
        <w:tc>
          <w:tcPr>
            <w:tcW w:w="555" w:type="pct"/>
            <w:tcBorders>
              <w:top w:val="single" w:sz="4" w:space="0" w:color="auto"/>
              <w:left w:val="single" w:sz="4" w:space="0" w:color="auto"/>
              <w:bottom w:val="single" w:sz="4" w:space="0" w:color="auto"/>
              <w:right w:val="single" w:sz="4" w:space="0" w:color="auto"/>
            </w:tcBorders>
          </w:tcPr>
          <w:p w14:paraId="0BD520E4"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A5B8D25" w14:textId="77777777" w:rsidR="00FC324B" w:rsidRPr="00D629EF" w:rsidRDefault="00FC324B" w:rsidP="009522B9">
            <w:pPr>
              <w:pStyle w:val="TAL"/>
              <w:keepNext w:val="0"/>
              <w:keepLines w:val="0"/>
              <w:widowControl w:val="0"/>
              <w:rPr>
                <w:noProof/>
                <w:lang w:eastAsia="ja-JP"/>
              </w:rPr>
            </w:pPr>
            <w:r w:rsidRPr="00D629EF">
              <w:t>9.3.1.3</w:t>
            </w:r>
          </w:p>
        </w:tc>
        <w:tc>
          <w:tcPr>
            <w:tcW w:w="889" w:type="pct"/>
            <w:tcBorders>
              <w:top w:val="single" w:sz="4" w:space="0" w:color="auto"/>
              <w:left w:val="single" w:sz="4" w:space="0" w:color="auto"/>
              <w:bottom w:val="single" w:sz="4" w:space="0" w:color="auto"/>
              <w:right w:val="single" w:sz="4" w:space="0" w:color="auto"/>
            </w:tcBorders>
          </w:tcPr>
          <w:p w14:paraId="75426E66"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0923478" w14:textId="77777777" w:rsidR="00FC324B" w:rsidRPr="00D629EF" w:rsidRDefault="00FC324B" w:rsidP="009522B9">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tcPr>
          <w:p w14:paraId="53F3AB58" w14:textId="77777777" w:rsidR="00FC324B" w:rsidRPr="00D629EF" w:rsidRDefault="00FC324B" w:rsidP="009522B9">
            <w:pPr>
              <w:pStyle w:val="TAC"/>
              <w:keepNext w:val="0"/>
              <w:keepLines w:val="0"/>
              <w:widowControl w:val="0"/>
              <w:rPr>
                <w:lang w:eastAsia="ja-JP"/>
              </w:rPr>
            </w:pPr>
            <w:r w:rsidRPr="00D629EF">
              <w:t>ignore</w:t>
            </w:r>
          </w:p>
        </w:tc>
      </w:tr>
    </w:tbl>
    <w:p w14:paraId="39335495" w14:textId="77777777" w:rsidR="00FC324B" w:rsidRPr="00D629EF" w:rsidRDefault="00FC324B" w:rsidP="00FC324B">
      <w:pPr>
        <w:widowControl w:val="0"/>
      </w:pPr>
    </w:p>
    <w:p w14:paraId="0140ACA7" w14:textId="77777777" w:rsidR="00FC324B" w:rsidRPr="00D629EF" w:rsidRDefault="00FC324B" w:rsidP="00FC324B">
      <w:pPr>
        <w:pStyle w:val="Heading4"/>
        <w:keepNext w:val="0"/>
        <w:keepLines w:val="0"/>
        <w:widowControl w:val="0"/>
      </w:pPr>
      <w:bookmarkStart w:id="3111" w:name="_CR9_2_2_4"/>
      <w:bookmarkStart w:id="3112" w:name="_Toc20955566"/>
      <w:bookmarkStart w:id="3113" w:name="_Toc29461001"/>
      <w:bookmarkStart w:id="3114" w:name="_Toc29505733"/>
      <w:bookmarkStart w:id="3115" w:name="_Toc36556258"/>
      <w:bookmarkStart w:id="3116" w:name="_Toc45881716"/>
      <w:bookmarkStart w:id="3117" w:name="_Toc51852354"/>
      <w:bookmarkStart w:id="3118" w:name="_Toc56620305"/>
      <w:bookmarkStart w:id="3119" w:name="_Toc64447945"/>
      <w:bookmarkStart w:id="3120" w:name="_Toc74152720"/>
      <w:bookmarkStart w:id="3121" w:name="_Toc88656145"/>
      <w:bookmarkStart w:id="3122" w:name="_Toc88657204"/>
      <w:bookmarkStart w:id="3123" w:name="_Toc105657238"/>
      <w:bookmarkStart w:id="3124" w:name="_Toc106108619"/>
      <w:bookmarkStart w:id="3125" w:name="_Toc112687712"/>
      <w:bookmarkStart w:id="3126" w:name="_Toc209691353"/>
      <w:bookmarkEnd w:id="3111"/>
      <w:r w:rsidRPr="00D629EF">
        <w:t>9.2.2.4</w:t>
      </w:r>
      <w:r w:rsidRPr="00D629EF">
        <w:tab/>
        <w:t>BEARER CONTEXT MODIFICATION REQUEST</w:t>
      </w:r>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p>
    <w:p w14:paraId="292C31F3" w14:textId="77777777" w:rsidR="00FC324B" w:rsidRPr="00D629EF" w:rsidRDefault="00FC324B" w:rsidP="00FC324B">
      <w:pPr>
        <w:widowControl w:val="0"/>
      </w:pPr>
      <w:r w:rsidRPr="00D629EF">
        <w:t xml:space="preserve">This message is sent by the </w:t>
      </w:r>
      <w:proofErr w:type="spellStart"/>
      <w:r w:rsidRPr="00D629EF">
        <w:t>gNB</w:t>
      </w:r>
      <w:proofErr w:type="spellEnd"/>
      <w:r w:rsidRPr="00D629EF">
        <w:t xml:space="preserve">-CU-CP to request the </w:t>
      </w:r>
      <w:proofErr w:type="spellStart"/>
      <w:r w:rsidRPr="00D629EF">
        <w:t>gNB</w:t>
      </w:r>
      <w:proofErr w:type="spellEnd"/>
      <w:r w:rsidRPr="00D629EF">
        <w:t xml:space="preserve">-CU-UP to modify a bearer context. </w:t>
      </w:r>
    </w:p>
    <w:p w14:paraId="1F85025C" w14:textId="77777777" w:rsidR="00FC324B" w:rsidRPr="00D629EF" w:rsidRDefault="00FC324B" w:rsidP="00FC324B">
      <w:pPr>
        <w:widowControl w:val="0"/>
      </w:pPr>
      <w:r w:rsidRPr="00D629EF">
        <w:t xml:space="preserve">Direction: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2160"/>
        <w:gridCol w:w="1079"/>
        <w:gridCol w:w="1079"/>
        <w:gridCol w:w="1511"/>
        <w:gridCol w:w="1727"/>
        <w:gridCol w:w="1079"/>
        <w:gridCol w:w="1079"/>
      </w:tblGrid>
      <w:tr w:rsidR="00FC324B" w:rsidRPr="00D629EF" w14:paraId="2B789B8C" w14:textId="77777777" w:rsidTr="009522B9">
        <w:trPr>
          <w:gridBefore w:val="1"/>
          <w:tblHeader/>
        </w:trPr>
        <w:tc>
          <w:tcPr>
            <w:tcW w:w="2160" w:type="dxa"/>
            <w:tcBorders>
              <w:top w:val="single" w:sz="4" w:space="0" w:color="auto"/>
              <w:left w:val="single" w:sz="4" w:space="0" w:color="auto"/>
              <w:bottom w:val="single" w:sz="4" w:space="0" w:color="auto"/>
              <w:right w:val="single" w:sz="4" w:space="0" w:color="auto"/>
            </w:tcBorders>
            <w:hideMark/>
          </w:tcPr>
          <w:p w14:paraId="4CB8428C"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3DDE31E"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25EC76D"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91545B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101F4769"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1B0342C8"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6725AD5C"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EFD0D9D"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4CF4020E"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47FFB5C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ED028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A861B0F"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25C8BC2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0E71CB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D45EF6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5E9EC2D"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2D0034C6" w14:textId="77777777" w:rsidR="00FC324B" w:rsidRPr="00D629EF" w:rsidRDefault="00FC324B" w:rsidP="009522B9">
            <w:pPr>
              <w:pStyle w:val="TAL"/>
              <w:keepNext w:val="0"/>
              <w:keepLines w:val="0"/>
              <w:widowControl w:val="0"/>
              <w:rPr>
                <w:lang w:eastAsia="ja-JP"/>
              </w:rPr>
            </w:pPr>
            <w:proofErr w:type="spellStart"/>
            <w:r w:rsidRPr="00D629EF">
              <w:t>gNB</w:t>
            </w:r>
            <w:proofErr w:type="spellEnd"/>
            <w:r w:rsidRPr="00D629EF">
              <w:t>-CU-CP UE E1AP ID</w:t>
            </w:r>
          </w:p>
        </w:tc>
        <w:tc>
          <w:tcPr>
            <w:tcW w:w="1080" w:type="dxa"/>
            <w:tcBorders>
              <w:top w:val="single" w:sz="4" w:space="0" w:color="auto"/>
              <w:left w:val="single" w:sz="4" w:space="0" w:color="auto"/>
              <w:bottom w:val="single" w:sz="4" w:space="0" w:color="auto"/>
              <w:right w:val="single" w:sz="4" w:space="0" w:color="auto"/>
            </w:tcBorders>
            <w:hideMark/>
          </w:tcPr>
          <w:p w14:paraId="7BF5699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E1BC8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F0935C5"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F60940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71C3CC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55069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46164D0"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1A164BB9" w14:textId="77777777" w:rsidR="00FC324B" w:rsidRPr="00D629EF" w:rsidRDefault="00FC324B" w:rsidP="009522B9">
            <w:pPr>
              <w:pStyle w:val="TAL"/>
              <w:keepNext w:val="0"/>
              <w:keepLines w:val="0"/>
              <w:widowControl w:val="0"/>
              <w:rPr>
                <w:lang w:eastAsia="ja-JP"/>
              </w:rPr>
            </w:pPr>
            <w:proofErr w:type="spellStart"/>
            <w:r w:rsidRPr="00D629EF">
              <w:t>gNB</w:t>
            </w:r>
            <w:proofErr w:type="spellEnd"/>
            <w:r w:rsidRPr="00D629EF">
              <w:t>-CU-UP UE E1AP ID</w:t>
            </w:r>
          </w:p>
        </w:tc>
        <w:tc>
          <w:tcPr>
            <w:tcW w:w="1080" w:type="dxa"/>
            <w:tcBorders>
              <w:top w:val="single" w:sz="4" w:space="0" w:color="auto"/>
              <w:left w:val="single" w:sz="4" w:space="0" w:color="auto"/>
              <w:bottom w:val="single" w:sz="4" w:space="0" w:color="auto"/>
              <w:right w:val="single" w:sz="4" w:space="0" w:color="auto"/>
            </w:tcBorders>
            <w:hideMark/>
          </w:tcPr>
          <w:p w14:paraId="6463B5B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03F58E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942F99F"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96F493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D579D2A"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5352F3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52B89E3"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076567DE" w14:textId="77777777" w:rsidR="00FC324B" w:rsidRPr="00D629EF" w:rsidRDefault="00FC324B" w:rsidP="009522B9">
            <w:pPr>
              <w:pStyle w:val="TAL"/>
              <w:keepNext w:val="0"/>
              <w:keepLines w:val="0"/>
              <w:widowControl w:val="0"/>
            </w:pPr>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hideMark/>
          </w:tcPr>
          <w:p w14:paraId="584E5D2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579EA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96DE9BF" w14:textId="77777777" w:rsidR="00FC324B" w:rsidRPr="00D629EF" w:rsidRDefault="00FC324B" w:rsidP="009522B9">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78AD1B0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3F1CE4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E84513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2D34392"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72558F12" w14:textId="77777777" w:rsidR="00FC324B" w:rsidRPr="00D629EF" w:rsidRDefault="00FC324B" w:rsidP="009522B9">
            <w:pPr>
              <w:pStyle w:val="TAL"/>
              <w:keepNext w:val="0"/>
              <w:keepLines w:val="0"/>
              <w:widowControl w:val="0"/>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575E9BE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90ACA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3BC561" w14:textId="77777777" w:rsidR="00FC324B" w:rsidRPr="00D629EF" w:rsidRDefault="00FC324B" w:rsidP="009522B9">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500FDDB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BBADB7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A82B12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C3ACE1A"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DD3EB11" w14:textId="77777777" w:rsidR="00FC324B" w:rsidRPr="00D629EF" w:rsidRDefault="00FC324B" w:rsidP="009522B9">
            <w:pPr>
              <w:pStyle w:val="TAL"/>
              <w:keepNext w:val="0"/>
              <w:keepLines w:val="0"/>
              <w:widowControl w:val="0"/>
              <w:rPr>
                <w:rFonts w:eastAsia="Batang"/>
                <w:lang w:eastAsia="ja-JP"/>
              </w:rPr>
            </w:pPr>
            <w:r w:rsidRPr="00D629EF">
              <w:rPr>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65EDB966"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BEE702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55213F6" w14:textId="77777777" w:rsidR="00FC324B" w:rsidRPr="00D629EF" w:rsidRDefault="00FC324B" w:rsidP="009522B9">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8D4A567" w14:textId="77777777" w:rsidR="00FC324B" w:rsidRPr="00D629EF" w:rsidRDefault="00FC324B" w:rsidP="009522B9">
            <w:pPr>
              <w:pStyle w:val="TAL"/>
              <w:keepNext w:val="0"/>
              <w:keepLines w:val="0"/>
              <w:widowControl w:val="0"/>
              <w:rPr>
                <w:lang w:eastAsia="ja-JP"/>
              </w:rPr>
            </w:pPr>
            <w:r w:rsidRPr="00D629EF">
              <w:rPr>
                <w:lang w:eastAsia="ja-JP"/>
              </w:rPr>
              <w:t xml:space="preserve">The Bit Rate is a portion of the UE’s Maximum Integrity Protected Data Rate, and is enforced by the </w:t>
            </w:r>
            <w:proofErr w:type="spellStart"/>
            <w:r w:rsidRPr="00D629EF">
              <w:rPr>
                <w:lang w:eastAsia="ja-JP"/>
              </w:rPr>
              <w:t>gNB</w:t>
            </w:r>
            <w:proofErr w:type="spellEnd"/>
            <w:r w:rsidRPr="00D629EF">
              <w:rPr>
                <w:lang w:eastAsia="ja-JP"/>
              </w:rPr>
              <w:t>-CU-UP node.</w:t>
            </w:r>
          </w:p>
        </w:tc>
        <w:tc>
          <w:tcPr>
            <w:tcW w:w="1080" w:type="dxa"/>
            <w:tcBorders>
              <w:top w:val="single" w:sz="4" w:space="0" w:color="auto"/>
              <w:left w:val="single" w:sz="4" w:space="0" w:color="auto"/>
              <w:bottom w:val="single" w:sz="4" w:space="0" w:color="auto"/>
              <w:right w:val="single" w:sz="4" w:space="0" w:color="auto"/>
            </w:tcBorders>
          </w:tcPr>
          <w:p w14:paraId="00DA1C8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849AF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84F86D1"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570199DB" w14:textId="77777777" w:rsidR="00FC324B" w:rsidRPr="00D629EF" w:rsidRDefault="00FC324B" w:rsidP="009522B9">
            <w:pPr>
              <w:pStyle w:val="TAL"/>
              <w:keepNext w:val="0"/>
              <w:keepLines w:val="0"/>
              <w:widowControl w:val="0"/>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hideMark/>
          </w:tcPr>
          <w:p w14:paraId="73783B4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687E38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6304A8C" w14:textId="77777777" w:rsidR="00FC324B" w:rsidRPr="00D629EF" w:rsidRDefault="00FC324B" w:rsidP="009522B9">
            <w:pPr>
              <w:pStyle w:val="TAL"/>
              <w:keepNext w:val="0"/>
              <w:keepLines w:val="0"/>
              <w:widowControl w:val="0"/>
              <w:rPr>
                <w:noProof/>
                <w:lang w:eastAsia="ja-JP"/>
              </w:rPr>
            </w:pPr>
            <w:r w:rsidRPr="00D629EF">
              <w:rPr>
                <w:noProof/>
                <w:lang w:eastAsia="ja-JP"/>
              </w:rPr>
              <w:t>ENUMERATED (Suspend, Resume, …</w:t>
            </w:r>
            <w:r>
              <w:rPr>
                <w:noProof/>
                <w:lang w:eastAsia="ja-JP"/>
              </w:rPr>
              <w:t xml:space="preserve">, </w:t>
            </w:r>
            <w:r w:rsidRPr="00CE2C03">
              <w:rPr>
                <w:noProof/>
                <w:lang w:eastAsia="ja-JP"/>
              </w:rPr>
              <w:t>ResumeforSDT</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hideMark/>
          </w:tcPr>
          <w:p w14:paraId="05A89F8D" w14:textId="77777777" w:rsidR="00FC324B" w:rsidRDefault="00FC324B" w:rsidP="009522B9">
            <w:pPr>
              <w:pStyle w:val="TAL"/>
              <w:keepNext w:val="0"/>
              <w:keepLines w:val="0"/>
              <w:widowControl w:val="0"/>
              <w:rPr>
                <w:lang w:eastAsia="ja-JP"/>
              </w:rPr>
            </w:pPr>
            <w:r w:rsidRPr="00D629EF">
              <w:rPr>
                <w:lang w:eastAsia="ja-JP"/>
              </w:rPr>
              <w:t>Indicates the status of the Bearer Context</w:t>
            </w:r>
          </w:p>
          <w:p w14:paraId="30FD8AAA" w14:textId="77777777" w:rsidR="00FC324B" w:rsidRPr="00D629EF" w:rsidRDefault="00FC324B" w:rsidP="009522B9">
            <w:pPr>
              <w:pStyle w:val="TAL"/>
              <w:keepNext w:val="0"/>
              <w:keepLines w:val="0"/>
              <w:widowControl w:val="0"/>
              <w:rPr>
                <w:lang w:eastAsia="ja-JP"/>
              </w:rPr>
            </w:pPr>
            <w:r w:rsidRPr="00586BEA">
              <w:rPr>
                <w:i/>
                <w:iCs/>
                <w:lang w:eastAsia="ja-JP"/>
              </w:rPr>
              <w:t xml:space="preserve">NOTE: This IE is not applicable to </w:t>
            </w:r>
            <w:proofErr w:type="spellStart"/>
            <w:r w:rsidRPr="00586BEA">
              <w:rPr>
                <w:i/>
                <w:iCs/>
                <w:lang w:eastAsia="ja-JP"/>
              </w:rPr>
              <w:t>eNB</w:t>
            </w:r>
            <w:proofErr w:type="spellEnd"/>
            <w:r w:rsidRPr="00586BEA">
              <w:rPr>
                <w:i/>
                <w:iCs/>
                <w:lang w:eastAsia="ja-JP"/>
              </w:rPr>
              <w:t>-CP/</w:t>
            </w:r>
            <w:proofErr w:type="spellStart"/>
            <w:r w:rsidRPr="00586BEA">
              <w:rPr>
                <w:i/>
                <w:iCs/>
                <w:lang w:eastAsia="ja-JP"/>
              </w:rPr>
              <w:t>eNB</w:t>
            </w:r>
            <w:proofErr w:type="spellEnd"/>
            <w:r w:rsidRPr="00586BEA">
              <w:rPr>
                <w:i/>
                <w:iCs/>
                <w:lang w:eastAsia="ja-JP"/>
              </w:rPr>
              <w:t>-UP</w:t>
            </w:r>
            <w:r>
              <w:rPr>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09BD5635"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FA0D67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AC61418"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3DF3CAA1" w14:textId="77777777" w:rsidR="00FC324B" w:rsidRPr="00D629EF" w:rsidRDefault="00FC324B" w:rsidP="009522B9">
            <w:pPr>
              <w:pStyle w:val="TAL"/>
              <w:keepNext w:val="0"/>
              <w:keepLines w:val="0"/>
              <w:widowControl w:val="0"/>
            </w:pPr>
            <w:r w:rsidRPr="00D629EF">
              <w:t>New UL TNL Information Required</w:t>
            </w:r>
          </w:p>
        </w:tc>
        <w:tc>
          <w:tcPr>
            <w:tcW w:w="1080" w:type="dxa"/>
            <w:tcBorders>
              <w:top w:val="single" w:sz="4" w:space="0" w:color="auto"/>
              <w:left w:val="single" w:sz="4" w:space="0" w:color="auto"/>
              <w:bottom w:val="single" w:sz="4" w:space="0" w:color="auto"/>
              <w:right w:val="single" w:sz="4" w:space="0" w:color="auto"/>
            </w:tcBorders>
          </w:tcPr>
          <w:p w14:paraId="4CB1600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BCADD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0665379" w14:textId="77777777" w:rsidR="00FC324B" w:rsidRPr="00D629EF" w:rsidRDefault="00FC324B" w:rsidP="009522B9">
            <w:pPr>
              <w:pStyle w:val="TAL"/>
              <w:keepNext w:val="0"/>
              <w:keepLines w:val="0"/>
              <w:widowControl w:val="0"/>
              <w:rPr>
                <w:noProof/>
                <w:lang w:eastAsia="ja-JP"/>
              </w:rPr>
            </w:pPr>
            <w:r w:rsidRPr="00D629EF">
              <w:rPr>
                <w:noProof/>
                <w:lang w:eastAsia="ja-JP"/>
              </w:rPr>
              <w:t>ENUMERATED (required, …)</w:t>
            </w:r>
          </w:p>
        </w:tc>
        <w:tc>
          <w:tcPr>
            <w:tcW w:w="1728" w:type="dxa"/>
            <w:tcBorders>
              <w:top w:val="single" w:sz="4" w:space="0" w:color="auto"/>
              <w:left w:val="single" w:sz="4" w:space="0" w:color="auto"/>
              <w:bottom w:val="single" w:sz="4" w:space="0" w:color="auto"/>
              <w:right w:val="single" w:sz="4" w:space="0" w:color="auto"/>
            </w:tcBorders>
          </w:tcPr>
          <w:p w14:paraId="109D032E" w14:textId="77777777" w:rsidR="00FC324B" w:rsidRPr="00D629EF" w:rsidRDefault="00FC324B" w:rsidP="009522B9">
            <w:pPr>
              <w:pStyle w:val="TAL"/>
              <w:keepNext w:val="0"/>
              <w:keepLines w:val="0"/>
              <w:widowControl w:val="0"/>
              <w:rPr>
                <w:lang w:eastAsia="ja-JP"/>
              </w:rPr>
            </w:pPr>
            <w:r w:rsidRPr="00D629EF">
              <w:rPr>
                <w:lang w:eastAsia="ja-JP"/>
              </w:rPr>
              <w:t>Indicates that new UL TNL information has been requested to be provided.</w:t>
            </w:r>
          </w:p>
        </w:tc>
        <w:tc>
          <w:tcPr>
            <w:tcW w:w="1080" w:type="dxa"/>
            <w:tcBorders>
              <w:top w:val="single" w:sz="4" w:space="0" w:color="auto"/>
              <w:left w:val="single" w:sz="4" w:space="0" w:color="auto"/>
              <w:bottom w:val="single" w:sz="4" w:space="0" w:color="auto"/>
              <w:right w:val="single" w:sz="4" w:space="0" w:color="auto"/>
            </w:tcBorders>
          </w:tcPr>
          <w:p w14:paraId="728FB45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06ED3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840ACBB"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5BFDA566" w14:textId="77777777" w:rsidR="00FC324B" w:rsidRPr="00D629EF" w:rsidRDefault="00FC324B" w:rsidP="009522B9">
            <w:pPr>
              <w:pStyle w:val="TAL"/>
              <w:keepNext w:val="0"/>
              <w:keepLines w:val="0"/>
              <w:widowControl w:val="0"/>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2CBF1B3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84BD3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5AC5F6"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Inactivity Timer </w:t>
            </w:r>
          </w:p>
          <w:p w14:paraId="62693AF1" w14:textId="77777777" w:rsidR="00FC324B" w:rsidRPr="00D629EF" w:rsidRDefault="00FC324B" w:rsidP="009522B9">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7A0721D0" w14:textId="77777777" w:rsidR="00FC324B" w:rsidRPr="00D629EF" w:rsidRDefault="00FC324B" w:rsidP="009522B9">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UE</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A928D6" w14:textId="176AAC23"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A9098BF" w14:textId="725A6C4E" w:rsidR="00FC324B" w:rsidRPr="00D629EF" w:rsidRDefault="00FC324B" w:rsidP="009522B9">
            <w:pPr>
              <w:pStyle w:val="TAC"/>
              <w:keepNext w:val="0"/>
              <w:keepLines w:val="0"/>
              <w:widowControl w:val="0"/>
              <w:rPr>
                <w:lang w:eastAsia="ja-JP"/>
              </w:rPr>
            </w:pPr>
            <w:r>
              <w:rPr>
                <w:lang w:eastAsia="ja-JP"/>
              </w:rPr>
              <w:t>reject</w:t>
            </w:r>
          </w:p>
        </w:tc>
      </w:tr>
      <w:tr w:rsidR="00FC324B" w:rsidRPr="00D629EF" w14:paraId="71A74E07"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42F5780" w14:textId="77777777" w:rsidR="00FC324B" w:rsidRPr="00D629EF" w:rsidRDefault="00FC324B" w:rsidP="009522B9">
            <w:pPr>
              <w:pStyle w:val="TAL"/>
              <w:keepNext w:val="0"/>
              <w:keepLines w:val="0"/>
              <w:widowControl w:val="0"/>
              <w:rPr>
                <w:noProof/>
                <w:lang w:eastAsia="ja-JP"/>
              </w:rPr>
            </w:pPr>
            <w:r w:rsidRPr="00D629EF">
              <w:rPr>
                <w:rFonts w:eastAsia="Malgun Gothic" w:hint="eastAsia"/>
                <w:noProof/>
              </w:rPr>
              <w:t>Data Discard Required</w:t>
            </w:r>
          </w:p>
        </w:tc>
        <w:tc>
          <w:tcPr>
            <w:tcW w:w="1080" w:type="dxa"/>
            <w:tcBorders>
              <w:top w:val="single" w:sz="4" w:space="0" w:color="auto"/>
              <w:left w:val="single" w:sz="4" w:space="0" w:color="auto"/>
              <w:bottom w:val="single" w:sz="4" w:space="0" w:color="auto"/>
              <w:right w:val="single" w:sz="4" w:space="0" w:color="auto"/>
            </w:tcBorders>
          </w:tcPr>
          <w:p w14:paraId="673CB3F9" w14:textId="77777777" w:rsidR="00FC324B" w:rsidRPr="00D629EF" w:rsidRDefault="00FC324B" w:rsidP="009522B9">
            <w:pPr>
              <w:pStyle w:val="TAL"/>
              <w:keepNext w:val="0"/>
              <w:keepLines w:val="0"/>
              <w:widowControl w:val="0"/>
              <w:rPr>
                <w:lang w:eastAsia="ja-JP"/>
              </w:rPr>
            </w:pPr>
            <w:r w:rsidRPr="00D629EF">
              <w:rPr>
                <w:rFonts w:eastAsia="Malgun Gothic" w:hint="eastAsia"/>
              </w:rPr>
              <w:t>O</w:t>
            </w:r>
          </w:p>
        </w:tc>
        <w:tc>
          <w:tcPr>
            <w:tcW w:w="1080" w:type="dxa"/>
            <w:tcBorders>
              <w:top w:val="single" w:sz="4" w:space="0" w:color="auto"/>
              <w:left w:val="single" w:sz="4" w:space="0" w:color="auto"/>
              <w:bottom w:val="single" w:sz="4" w:space="0" w:color="auto"/>
              <w:right w:val="single" w:sz="4" w:space="0" w:color="auto"/>
            </w:tcBorders>
          </w:tcPr>
          <w:p w14:paraId="1ED13592"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B00DAE9" w14:textId="77777777" w:rsidR="00FC324B" w:rsidRPr="00D629EF" w:rsidRDefault="00FC324B" w:rsidP="009522B9">
            <w:pPr>
              <w:pStyle w:val="TAL"/>
              <w:keepNext w:val="0"/>
              <w:keepLines w:val="0"/>
              <w:widowControl w:val="0"/>
              <w:rPr>
                <w:noProof/>
                <w:lang w:eastAsia="ja-JP"/>
              </w:rPr>
            </w:pPr>
            <w:r w:rsidRPr="00D629EF">
              <w:rPr>
                <w:rFonts w:eastAsia="Malgun Gothic" w:hint="eastAsia"/>
                <w:noProof/>
              </w:rPr>
              <w:t>ENUMERATED (</w:t>
            </w:r>
            <w:r w:rsidRPr="00D629EF">
              <w:rPr>
                <w:rFonts w:eastAsia="Malgun Gothic"/>
                <w:noProof/>
              </w:rPr>
              <w:t>required</w:t>
            </w:r>
            <w:r w:rsidRPr="00D629EF">
              <w:rPr>
                <w:rFonts w:eastAsia="Malgun Gothic" w:hint="eastAsia"/>
                <w:noProof/>
              </w:rPr>
              <w:t>,</w:t>
            </w:r>
            <w:r w:rsidRPr="00D629EF">
              <w:rPr>
                <w:rFonts w:eastAsia="Malgun Gothic"/>
                <w:noProof/>
              </w:rPr>
              <w:t xml:space="preserve">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4ADAF150" w14:textId="77777777" w:rsidR="00FC324B" w:rsidRPr="00D629EF" w:rsidRDefault="00FC324B" w:rsidP="009522B9">
            <w:pPr>
              <w:pStyle w:val="TAL"/>
              <w:keepNext w:val="0"/>
              <w:keepLines w:val="0"/>
              <w:widowControl w:val="0"/>
              <w:rPr>
                <w:lang w:eastAsia="ja-JP"/>
              </w:rPr>
            </w:pPr>
            <w:bookmarkStart w:id="3127" w:name="_Hlk2341054"/>
            <w:r w:rsidRPr="00D629EF">
              <w:rPr>
                <w:rFonts w:eastAsia="Malgun Gothic"/>
              </w:rPr>
              <w:t>Indicate to discard the DL user data in case of RAN paging failure.</w:t>
            </w:r>
            <w:bookmarkEnd w:id="3127"/>
          </w:p>
        </w:tc>
        <w:tc>
          <w:tcPr>
            <w:tcW w:w="1080" w:type="dxa"/>
            <w:tcBorders>
              <w:top w:val="single" w:sz="4" w:space="0" w:color="auto"/>
              <w:left w:val="single" w:sz="4" w:space="0" w:color="auto"/>
              <w:bottom w:val="single" w:sz="4" w:space="0" w:color="auto"/>
              <w:right w:val="single" w:sz="4" w:space="0" w:color="auto"/>
            </w:tcBorders>
          </w:tcPr>
          <w:p w14:paraId="4C686DA4" w14:textId="77777777" w:rsidR="00FC324B" w:rsidRPr="00D629EF" w:rsidRDefault="00FC324B" w:rsidP="009522B9">
            <w:pPr>
              <w:pStyle w:val="TAC"/>
              <w:keepNext w:val="0"/>
              <w:keepLines w:val="0"/>
              <w:widowControl w:val="0"/>
              <w:rPr>
                <w:lang w:eastAsia="ja-JP"/>
              </w:rPr>
            </w:pPr>
            <w:r w:rsidRPr="00D629EF">
              <w:rPr>
                <w:rFonts w:eastAsia="Malgun Gothic" w:hint="eastAsia"/>
              </w:rPr>
              <w:t>YES</w:t>
            </w:r>
          </w:p>
        </w:tc>
        <w:tc>
          <w:tcPr>
            <w:tcW w:w="1080" w:type="dxa"/>
            <w:tcBorders>
              <w:top w:val="single" w:sz="4" w:space="0" w:color="auto"/>
              <w:left w:val="single" w:sz="4" w:space="0" w:color="auto"/>
              <w:bottom w:val="single" w:sz="4" w:space="0" w:color="auto"/>
              <w:right w:val="single" w:sz="4" w:space="0" w:color="auto"/>
            </w:tcBorders>
          </w:tcPr>
          <w:p w14:paraId="5D4315C7" w14:textId="77777777" w:rsidR="00FC324B" w:rsidRPr="00D629EF" w:rsidRDefault="00FC324B" w:rsidP="009522B9">
            <w:pPr>
              <w:pStyle w:val="TAC"/>
              <w:keepNext w:val="0"/>
              <w:keepLines w:val="0"/>
              <w:widowControl w:val="0"/>
              <w:rPr>
                <w:lang w:eastAsia="ja-JP"/>
              </w:rPr>
            </w:pPr>
            <w:r w:rsidRPr="00D629EF">
              <w:rPr>
                <w:rFonts w:eastAsia="Malgun Gothic"/>
              </w:rPr>
              <w:t>ignore</w:t>
            </w:r>
          </w:p>
        </w:tc>
      </w:tr>
      <w:tr w:rsidR="00FC324B" w:rsidRPr="00D629EF" w14:paraId="27F1CB4D"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3A696179" w14:textId="77777777" w:rsidR="00FC324B" w:rsidRPr="00D629EF" w:rsidRDefault="00FC324B" w:rsidP="009522B9">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hideMark/>
          </w:tcPr>
          <w:p w14:paraId="77CD2D6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53CF7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49E1D0"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C68D88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D46B4F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C98409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494A897"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02110D89" w14:textId="77777777" w:rsidR="00FC324B" w:rsidRPr="00D629EF" w:rsidRDefault="00FC324B" w:rsidP="009522B9">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6340FBF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0EF93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C7C8715"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056F60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28B292"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5770F2" w14:textId="77777777" w:rsidR="00FC324B" w:rsidRPr="00D629EF" w:rsidRDefault="00FC324B" w:rsidP="009522B9">
            <w:pPr>
              <w:pStyle w:val="TAC"/>
              <w:keepNext w:val="0"/>
              <w:keepLines w:val="0"/>
              <w:widowControl w:val="0"/>
              <w:rPr>
                <w:lang w:eastAsia="ja-JP"/>
              </w:rPr>
            </w:pPr>
          </w:p>
        </w:tc>
      </w:tr>
      <w:tr w:rsidR="00FC324B" w:rsidRPr="00D629EF" w14:paraId="5C20382F"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461476EE" w14:textId="77777777" w:rsidR="00FC324B" w:rsidRPr="00D629EF" w:rsidRDefault="00FC324B" w:rsidP="009522B9">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1A236CA5"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C0BA3C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97A93E"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DRB To Setup Modification List E-UTRAN </w:t>
            </w:r>
          </w:p>
          <w:p w14:paraId="66448B15" w14:textId="77777777" w:rsidR="00FC324B" w:rsidRPr="00D629EF" w:rsidRDefault="00FC324B" w:rsidP="009522B9">
            <w:pPr>
              <w:pStyle w:val="TAL"/>
              <w:keepNext w:val="0"/>
              <w:keepLines w:val="0"/>
              <w:widowControl w:val="0"/>
              <w:rPr>
                <w:noProof/>
                <w:lang w:eastAsia="ja-JP"/>
              </w:rPr>
            </w:pPr>
            <w:r w:rsidRPr="00D629EF">
              <w:rPr>
                <w:noProof/>
                <w:lang w:eastAsia="ja-JP"/>
              </w:rPr>
              <w:t>9.3.3.7</w:t>
            </w:r>
          </w:p>
        </w:tc>
        <w:tc>
          <w:tcPr>
            <w:tcW w:w="1728" w:type="dxa"/>
            <w:tcBorders>
              <w:top w:val="single" w:sz="4" w:space="0" w:color="auto"/>
              <w:left w:val="single" w:sz="4" w:space="0" w:color="auto"/>
              <w:bottom w:val="single" w:sz="4" w:space="0" w:color="auto"/>
              <w:right w:val="single" w:sz="4" w:space="0" w:color="auto"/>
            </w:tcBorders>
          </w:tcPr>
          <w:p w14:paraId="6E98A37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0C49360"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056C715"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C097729"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5B184ED2" w14:textId="77777777" w:rsidR="00FC324B" w:rsidRPr="00D629EF" w:rsidRDefault="00FC324B" w:rsidP="009522B9">
            <w:pPr>
              <w:pStyle w:val="TAL"/>
              <w:keepNext w:val="0"/>
              <w:keepLines w:val="0"/>
              <w:widowControl w:val="0"/>
              <w:ind w:leftChars="100" w:left="200"/>
            </w:pPr>
            <w:r w:rsidRPr="00D629EF">
              <w:rPr>
                <w:noProof/>
                <w:lang w:eastAsia="ja-JP"/>
              </w:rPr>
              <w:t>&gt;&gt;DRB To Modify List</w:t>
            </w:r>
          </w:p>
        </w:tc>
        <w:tc>
          <w:tcPr>
            <w:tcW w:w="1080" w:type="dxa"/>
            <w:tcBorders>
              <w:top w:val="single" w:sz="4" w:space="0" w:color="auto"/>
              <w:left w:val="single" w:sz="4" w:space="0" w:color="auto"/>
              <w:bottom w:val="single" w:sz="4" w:space="0" w:color="auto"/>
              <w:right w:val="single" w:sz="4" w:space="0" w:color="auto"/>
            </w:tcBorders>
          </w:tcPr>
          <w:p w14:paraId="4E94AFC5"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3927FE78"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E5A1CA2" w14:textId="77777777" w:rsidR="00FC324B" w:rsidRPr="00D629EF" w:rsidRDefault="00FC324B" w:rsidP="009522B9">
            <w:pPr>
              <w:pStyle w:val="TAL"/>
              <w:keepNext w:val="0"/>
              <w:keepLines w:val="0"/>
              <w:widowControl w:val="0"/>
              <w:rPr>
                <w:noProof/>
                <w:lang w:eastAsia="ja-JP"/>
              </w:rPr>
            </w:pPr>
            <w:r w:rsidRPr="00D629EF">
              <w:rPr>
                <w:noProof/>
                <w:lang w:eastAsia="ja-JP"/>
              </w:rPr>
              <w:t>DRB To Modify List E-UTRAN</w:t>
            </w:r>
          </w:p>
          <w:p w14:paraId="720940ED" w14:textId="77777777" w:rsidR="00FC324B" w:rsidRPr="00D629EF" w:rsidRDefault="00FC324B" w:rsidP="009522B9">
            <w:pPr>
              <w:pStyle w:val="TAL"/>
              <w:keepNext w:val="0"/>
              <w:keepLines w:val="0"/>
              <w:widowControl w:val="0"/>
              <w:rPr>
                <w:noProof/>
                <w:lang w:eastAsia="ja-JP"/>
              </w:rPr>
            </w:pPr>
            <w:r w:rsidRPr="00D629EF">
              <w:rPr>
                <w:noProof/>
                <w:lang w:eastAsia="ja-JP"/>
              </w:rPr>
              <w:t>9.3.3.8</w:t>
            </w:r>
          </w:p>
        </w:tc>
        <w:tc>
          <w:tcPr>
            <w:tcW w:w="1728" w:type="dxa"/>
            <w:tcBorders>
              <w:top w:val="single" w:sz="4" w:space="0" w:color="auto"/>
              <w:left w:val="single" w:sz="4" w:space="0" w:color="auto"/>
              <w:bottom w:val="single" w:sz="4" w:space="0" w:color="auto"/>
              <w:right w:val="single" w:sz="4" w:space="0" w:color="auto"/>
            </w:tcBorders>
          </w:tcPr>
          <w:p w14:paraId="680CA84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8A0801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05EB31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9EBC870"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722D38C2" w14:textId="77777777" w:rsidR="00FC324B" w:rsidRPr="00D629EF" w:rsidRDefault="00FC324B" w:rsidP="009522B9">
            <w:pPr>
              <w:pStyle w:val="TAL"/>
              <w:keepNext w:val="0"/>
              <w:keepLines w:val="0"/>
              <w:widowControl w:val="0"/>
              <w:ind w:leftChars="100" w:left="200"/>
            </w:pPr>
            <w:r w:rsidRPr="00D629EF">
              <w:rPr>
                <w:noProof/>
                <w:lang w:eastAsia="ja-JP"/>
              </w:rPr>
              <w:t>&gt;&gt;DRB To Remove List</w:t>
            </w:r>
          </w:p>
        </w:tc>
        <w:tc>
          <w:tcPr>
            <w:tcW w:w="1080" w:type="dxa"/>
            <w:tcBorders>
              <w:top w:val="single" w:sz="4" w:space="0" w:color="auto"/>
              <w:left w:val="single" w:sz="4" w:space="0" w:color="auto"/>
              <w:bottom w:val="single" w:sz="4" w:space="0" w:color="auto"/>
              <w:right w:val="single" w:sz="4" w:space="0" w:color="auto"/>
            </w:tcBorders>
          </w:tcPr>
          <w:p w14:paraId="4BE754A6"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4A74CF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410982"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DRB To Remove List E-UTRAN </w:t>
            </w:r>
          </w:p>
          <w:p w14:paraId="57168F46" w14:textId="77777777" w:rsidR="00FC324B" w:rsidRPr="00D629EF" w:rsidRDefault="00FC324B" w:rsidP="009522B9">
            <w:pPr>
              <w:pStyle w:val="TAL"/>
              <w:keepNext w:val="0"/>
              <w:keepLines w:val="0"/>
              <w:widowControl w:val="0"/>
              <w:rPr>
                <w:noProof/>
                <w:lang w:eastAsia="ja-JP"/>
              </w:rPr>
            </w:pPr>
            <w:r w:rsidRPr="00D629EF">
              <w:rPr>
                <w:noProof/>
                <w:lang w:eastAsia="ja-JP"/>
              </w:rPr>
              <w:t>9.3.3.9</w:t>
            </w:r>
          </w:p>
        </w:tc>
        <w:tc>
          <w:tcPr>
            <w:tcW w:w="1728" w:type="dxa"/>
            <w:tcBorders>
              <w:top w:val="single" w:sz="4" w:space="0" w:color="auto"/>
              <w:left w:val="single" w:sz="4" w:space="0" w:color="auto"/>
              <w:bottom w:val="single" w:sz="4" w:space="0" w:color="auto"/>
              <w:right w:val="single" w:sz="4" w:space="0" w:color="auto"/>
            </w:tcBorders>
          </w:tcPr>
          <w:p w14:paraId="1783627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66580F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F1168B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2420622"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65757037"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655ECDD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0A8A9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C749203" w14:textId="77777777" w:rsidR="00FC324B" w:rsidRPr="00D629EF" w:rsidRDefault="00FC324B" w:rsidP="009522B9">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6F1242E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9E482A"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434F33"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259F2F32"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9F21F71"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68AD0AC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82DD7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760288" w14:textId="77777777" w:rsidR="00FC324B" w:rsidRPr="00D629EF" w:rsidRDefault="00FC324B" w:rsidP="009522B9">
            <w:pPr>
              <w:pStyle w:val="TAL"/>
              <w:keepNext w:val="0"/>
              <w:keepLines w:val="0"/>
              <w:widowControl w:val="0"/>
              <w:rPr>
                <w:noProof/>
                <w:lang w:eastAsia="ja-JP"/>
              </w:rPr>
            </w:pPr>
            <w:r w:rsidRPr="00D629EF">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5E4BE40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77214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457B7D"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3512737C"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66E26143" w14:textId="77777777" w:rsidR="00FC324B" w:rsidRPr="00D629EF" w:rsidRDefault="00FC324B" w:rsidP="009522B9">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15BA27D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9787E0"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D446042"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32DB38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4DC718"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DBB744" w14:textId="77777777" w:rsidR="00FC324B" w:rsidRPr="00D629EF" w:rsidRDefault="00FC324B" w:rsidP="009522B9">
            <w:pPr>
              <w:pStyle w:val="TAC"/>
              <w:keepNext w:val="0"/>
              <w:keepLines w:val="0"/>
              <w:widowControl w:val="0"/>
              <w:rPr>
                <w:lang w:eastAsia="ja-JP"/>
              </w:rPr>
            </w:pPr>
          </w:p>
        </w:tc>
      </w:tr>
      <w:tr w:rsidR="00FC324B" w:rsidRPr="00D629EF" w14:paraId="2F7ACF16"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1FE53656"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3762565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297EE73"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9A38241" w14:textId="77777777" w:rsidR="00FC324B" w:rsidRPr="00D629EF" w:rsidRDefault="00FC324B" w:rsidP="009522B9">
            <w:pPr>
              <w:pStyle w:val="TAL"/>
              <w:keepNext w:val="0"/>
              <w:keepLines w:val="0"/>
              <w:widowControl w:val="0"/>
              <w:rPr>
                <w:noProof/>
                <w:lang w:eastAsia="ja-JP"/>
              </w:rPr>
            </w:pPr>
            <w:r w:rsidRPr="00D629EF">
              <w:rPr>
                <w:noProof/>
                <w:lang w:eastAsia="ja-JP"/>
              </w:rPr>
              <w:t>PDU Session Resource To Setup Modification List</w:t>
            </w:r>
          </w:p>
          <w:p w14:paraId="00C8AE3D" w14:textId="77777777" w:rsidR="00FC324B" w:rsidRPr="00D629EF" w:rsidRDefault="00FC324B" w:rsidP="009522B9">
            <w:pPr>
              <w:pStyle w:val="TAL"/>
              <w:keepNext w:val="0"/>
              <w:keepLines w:val="0"/>
              <w:widowControl w:val="0"/>
              <w:rPr>
                <w:noProof/>
                <w:lang w:eastAsia="ja-JP"/>
              </w:rPr>
            </w:pPr>
            <w:r w:rsidRPr="00D629EF">
              <w:rPr>
                <w:noProof/>
                <w:lang w:eastAsia="ja-JP"/>
              </w:rPr>
              <w:t>9.3.3.10</w:t>
            </w:r>
          </w:p>
        </w:tc>
        <w:tc>
          <w:tcPr>
            <w:tcW w:w="1728" w:type="dxa"/>
            <w:tcBorders>
              <w:top w:val="single" w:sz="4" w:space="0" w:color="auto"/>
              <w:left w:val="single" w:sz="4" w:space="0" w:color="auto"/>
              <w:bottom w:val="single" w:sz="4" w:space="0" w:color="auto"/>
              <w:right w:val="single" w:sz="4" w:space="0" w:color="auto"/>
            </w:tcBorders>
          </w:tcPr>
          <w:p w14:paraId="2DD11D9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A693C5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23CBF1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7A74590"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156745A7"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To Modify List</w:t>
            </w:r>
          </w:p>
        </w:tc>
        <w:tc>
          <w:tcPr>
            <w:tcW w:w="1080" w:type="dxa"/>
            <w:tcBorders>
              <w:top w:val="single" w:sz="4" w:space="0" w:color="auto"/>
              <w:left w:val="single" w:sz="4" w:space="0" w:color="auto"/>
              <w:bottom w:val="single" w:sz="4" w:space="0" w:color="auto"/>
              <w:right w:val="single" w:sz="4" w:space="0" w:color="auto"/>
            </w:tcBorders>
          </w:tcPr>
          <w:p w14:paraId="35E7D629"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1A0FA91B"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5D72BDA" w14:textId="77777777" w:rsidR="00FC324B" w:rsidRPr="00D629EF" w:rsidRDefault="00FC324B" w:rsidP="009522B9">
            <w:pPr>
              <w:pStyle w:val="TAL"/>
              <w:keepNext w:val="0"/>
              <w:keepLines w:val="0"/>
              <w:widowControl w:val="0"/>
              <w:rPr>
                <w:noProof/>
                <w:lang w:eastAsia="ja-JP"/>
              </w:rPr>
            </w:pPr>
            <w:r w:rsidRPr="00D629EF">
              <w:rPr>
                <w:noProof/>
                <w:lang w:eastAsia="ja-JP"/>
              </w:rPr>
              <w:t>9.3.3.11</w:t>
            </w:r>
          </w:p>
        </w:tc>
        <w:tc>
          <w:tcPr>
            <w:tcW w:w="1728" w:type="dxa"/>
            <w:tcBorders>
              <w:top w:val="single" w:sz="4" w:space="0" w:color="auto"/>
              <w:left w:val="single" w:sz="4" w:space="0" w:color="auto"/>
              <w:bottom w:val="single" w:sz="4" w:space="0" w:color="auto"/>
              <w:right w:val="single" w:sz="4" w:space="0" w:color="auto"/>
            </w:tcBorders>
          </w:tcPr>
          <w:p w14:paraId="0ABA292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2C8B62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9009D8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41680BBD"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67248E23"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To Remove List</w:t>
            </w:r>
          </w:p>
        </w:tc>
        <w:tc>
          <w:tcPr>
            <w:tcW w:w="1080" w:type="dxa"/>
            <w:tcBorders>
              <w:top w:val="single" w:sz="4" w:space="0" w:color="auto"/>
              <w:left w:val="single" w:sz="4" w:space="0" w:color="auto"/>
              <w:bottom w:val="single" w:sz="4" w:space="0" w:color="auto"/>
              <w:right w:val="single" w:sz="4" w:space="0" w:color="auto"/>
            </w:tcBorders>
          </w:tcPr>
          <w:p w14:paraId="006DB30E"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B7AC780"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04441D0" w14:textId="77777777" w:rsidR="00FC324B" w:rsidRPr="00D629EF" w:rsidRDefault="00FC324B" w:rsidP="009522B9">
            <w:pPr>
              <w:pStyle w:val="TAL"/>
              <w:keepNext w:val="0"/>
              <w:keepLines w:val="0"/>
              <w:widowControl w:val="0"/>
              <w:rPr>
                <w:noProof/>
                <w:lang w:eastAsia="ja-JP"/>
              </w:rPr>
            </w:pPr>
            <w:r w:rsidRPr="00D629EF">
              <w:rPr>
                <w:noProof/>
                <w:lang w:eastAsia="ja-JP"/>
              </w:rPr>
              <w:t>9.3.3.12</w:t>
            </w:r>
          </w:p>
        </w:tc>
        <w:tc>
          <w:tcPr>
            <w:tcW w:w="1728" w:type="dxa"/>
            <w:tcBorders>
              <w:top w:val="single" w:sz="4" w:space="0" w:color="auto"/>
              <w:left w:val="single" w:sz="4" w:space="0" w:color="auto"/>
              <w:bottom w:val="single" w:sz="4" w:space="0" w:color="auto"/>
              <w:right w:val="single" w:sz="4" w:space="0" w:color="auto"/>
            </w:tcBorders>
          </w:tcPr>
          <w:p w14:paraId="559D6C0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346A8E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8CB116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96979F8"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F9731A5" w14:textId="77777777" w:rsidR="00FC324B" w:rsidRPr="00D629EF" w:rsidRDefault="00FC324B" w:rsidP="009522B9">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7658549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5B11F69"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70EC5CD" w14:textId="77777777" w:rsidR="00FC324B" w:rsidRPr="00D629EF" w:rsidRDefault="00FC324B" w:rsidP="009522B9">
            <w:pPr>
              <w:pStyle w:val="TAL"/>
              <w:keepNext w:val="0"/>
              <w:keepLines w:val="0"/>
              <w:widowControl w:val="0"/>
              <w:rPr>
                <w:noProof/>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3CC72E5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4912B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60249D"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5E874F8D"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3E78FE41" w14:textId="77777777" w:rsidR="00FC324B" w:rsidRPr="00D629EF" w:rsidRDefault="00FC324B" w:rsidP="009522B9">
            <w:pPr>
              <w:pStyle w:val="TAL"/>
              <w:keepNext w:val="0"/>
              <w:keepLines w:val="0"/>
              <w:widowControl w:val="0"/>
            </w:pPr>
            <w:proofErr w:type="spellStart"/>
            <w:r w:rsidRPr="00D629EF">
              <w:t>gNB</w:t>
            </w:r>
            <w:proofErr w:type="spellEnd"/>
            <w:r w:rsidRPr="00D629EF">
              <w:t>-DU ID</w:t>
            </w:r>
          </w:p>
        </w:tc>
        <w:tc>
          <w:tcPr>
            <w:tcW w:w="1080" w:type="dxa"/>
            <w:tcBorders>
              <w:top w:val="single" w:sz="4" w:space="0" w:color="auto"/>
              <w:left w:val="single" w:sz="4" w:space="0" w:color="auto"/>
              <w:bottom w:val="single" w:sz="4" w:space="0" w:color="auto"/>
              <w:right w:val="single" w:sz="4" w:space="0" w:color="auto"/>
            </w:tcBorders>
          </w:tcPr>
          <w:p w14:paraId="42BED15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70D1C4"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C2C0EAA" w14:textId="77777777" w:rsidR="00FC324B" w:rsidRPr="00D629EF" w:rsidRDefault="00FC324B" w:rsidP="009522B9">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213B6E0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F87C9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AD1D28C"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3D00C1C"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0803B675" w14:textId="77777777" w:rsidR="00FC324B" w:rsidRPr="00D629EF" w:rsidRDefault="00FC324B" w:rsidP="009522B9">
            <w:pPr>
              <w:pStyle w:val="TAL"/>
              <w:keepNext w:val="0"/>
              <w:keepLines w:val="0"/>
              <w:widowControl w:val="0"/>
              <w:rPr>
                <w:noProof/>
                <w:lang w:eastAsia="ja-JP"/>
              </w:rPr>
            </w:pPr>
            <w:r w:rsidRPr="00D629EF">
              <w:rPr>
                <w:noProof/>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hideMark/>
          </w:tcPr>
          <w:p w14:paraId="117B5F01" w14:textId="77777777" w:rsidR="00FC324B" w:rsidRPr="00D629EF" w:rsidRDefault="00FC324B" w:rsidP="009522B9">
            <w:pPr>
              <w:pStyle w:val="TAL"/>
              <w:keepNext w:val="0"/>
              <w:keepLines w:val="0"/>
              <w:widowControl w:val="0"/>
              <w:rPr>
                <w:rFonts w:eastAsia="MS Mincho"/>
                <w:lang w:eastAsia="ja-JP"/>
              </w:rPr>
            </w:pPr>
            <w:r w:rsidRPr="00D629EF">
              <w:rPr>
                <w:rFonts w:eastAsia="MS Mincho"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F85B31"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6CF38A0" w14:textId="77777777" w:rsidR="00FC324B" w:rsidRPr="00D629EF" w:rsidRDefault="00FC324B" w:rsidP="009522B9">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56BC1316" w14:textId="77777777" w:rsidR="00FC324B" w:rsidRPr="00D629EF" w:rsidRDefault="00FC324B" w:rsidP="009522B9">
            <w:pPr>
              <w:pStyle w:val="TAL"/>
              <w:keepNext w:val="0"/>
              <w:keepLines w:val="0"/>
              <w:widowControl w:val="0"/>
              <w:rPr>
                <w:rFonts w:eastAsia="MS Mincho"/>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8351F5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900191B"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49969DB7"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2F6D45D8" w14:textId="77777777" w:rsidR="00FC324B" w:rsidRPr="00593047" w:rsidRDefault="00FC324B" w:rsidP="009522B9">
            <w:pPr>
              <w:pStyle w:val="TAL"/>
              <w:keepNext w:val="0"/>
              <w:keepLines w:val="0"/>
              <w:widowControl w:val="0"/>
              <w:rPr>
                <w:noProof/>
                <w:lang w:eastAsia="ja-JP"/>
              </w:rPr>
            </w:pPr>
            <w:r w:rsidRPr="00593047">
              <w:rPr>
                <w:noProof/>
                <w:lang w:eastAsia="ja-JP"/>
              </w:rPr>
              <w:t>MDT Polluted Measurement Indicator</w:t>
            </w:r>
          </w:p>
        </w:tc>
        <w:tc>
          <w:tcPr>
            <w:tcW w:w="1080" w:type="dxa"/>
            <w:tcBorders>
              <w:top w:val="single" w:sz="4" w:space="0" w:color="auto"/>
              <w:left w:val="single" w:sz="4" w:space="0" w:color="auto"/>
              <w:bottom w:val="single" w:sz="4" w:space="0" w:color="auto"/>
              <w:right w:val="single" w:sz="4" w:space="0" w:color="auto"/>
            </w:tcBorders>
          </w:tcPr>
          <w:p w14:paraId="0E1D47BD" w14:textId="77777777" w:rsidR="00FC324B" w:rsidRPr="00135FF5" w:rsidRDefault="00FC324B" w:rsidP="009522B9">
            <w:pPr>
              <w:pStyle w:val="TAL"/>
              <w:keepNext w:val="0"/>
              <w:keepLines w:val="0"/>
              <w:widowControl w:val="0"/>
              <w:rPr>
                <w:noProof/>
                <w:lang w:eastAsia="ja-JP"/>
              </w:rPr>
            </w:pPr>
            <w:r w:rsidRPr="00135FF5">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455D017" w14:textId="77777777" w:rsidR="00FC324B" w:rsidRPr="00135FF5" w:rsidRDefault="00FC324B" w:rsidP="009522B9">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B1CBF33" w14:textId="77777777" w:rsidR="00FC324B" w:rsidRPr="00593047" w:rsidRDefault="00FC324B" w:rsidP="009522B9">
            <w:pPr>
              <w:pStyle w:val="TAL"/>
              <w:keepNext w:val="0"/>
              <w:keepLines w:val="0"/>
              <w:widowControl w:val="0"/>
              <w:rPr>
                <w:noProof/>
                <w:lang w:eastAsia="ja-JP"/>
              </w:rPr>
            </w:pPr>
            <w:r w:rsidRPr="00593047">
              <w:rPr>
                <w:noProof/>
                <w:lang w:eastAsia="ja-JP"/>
              </w:rPr>
              <w:t>ENUMERATED (IDC, no-IDC, …)</w:t>
            </w:r>
          </w:p>
        </w:tc>
        <w:tc>
          <w:tcPr>
            <w:tcW w:w="1728" w:type="dxa"/>
            <w:tcBorders>
              <w:top w:val="single" w:sz="4" w:space="0" w:color="auto"/>
              <w:left w:val="single" w:sz="4" w:space="0" w:color="auto"/>
              <w:bottom w:val="single" w:sz="4" w:space="0" w:color="auto"/>
              <w:right w:val="single" w:sz="4" w:space="0" w:color="auto"/>
            </w:tcBorders>
          </w:tcPr>
          <w:p w14:paraId="58DFCDE2" w14:textId="77777777" w:rsidR="00FC324B" w:rsidRPr="00135FF5" w:rsidRDefault="00FC324B" w:rsidP="009522B9">
            <w:pPr>
              <w:pStyle w:val="TAL"/>
              <w:keepNext w:val="0"/>
              <w:keepLines w:val="0"/>
              <w:widowControl w:val="0"/>
              <w:rPr>
                <w:noProof/>
                <w:lang w:eastAsia="ja-JP"/>
              </w:rPr>
            </w:pPr>
            <w:r w:rsidRPr="00135FF5">
              <w:rPr>
                <w:noProof/>
                <w:lang w:eastAsia="ja-JP"/>
              </w:rPr>
              <w:t>Indication on whether MDT Measurement affect (e.g. IDC) is undertake or not.</w:t>
            </w:r>
          </w:p>
        </w:tc>
        <w:tc>
          <w:tcPr>
            <w:tcW w:w="1080" w:type="dxa"/>
            <w:tcBorders>
              <w:top w:val="single" w:sz="4" w:space="0" w:color="auto"/>
              <w:left w:val="single" w:sz="4" w:space="0" w:color="auto"/>
              <w:bottom w:val="single" w:sz="4" w:space="0" w:color="auto"/>
              <w:right w:val="single" w:sz="4" w:space="0" w:color="auto"/>
            </w:tcBorders>
          </w:tcPr>
          <w:p w14:paraId="1CEA4673" w14:textId="77777777" w:rsidR="00FC324B" w:rsidRPr="00135FF5" w:rsidRDefault="00FC324B" w:rsidP="009522B9">
            <w:pPr>
              <w:pStyle w:val="TAC"/>
              <w:keepNext w:val="0"/>
              <w:keepLines w:val="0"/>
              <w:widowControl w:val="0"/>
              <w:rPr>
                <w:lang w:eastAsia="ja-JP"/>
              </w:rPr>
            </w:pPr>
            <w:r w:rsidRPr="00135FF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9D5A1B" w14:textId="77777777" w:rsidR="00FC324B" w:rsidRPr="00135FF5" w:rsidRDefault="00FC324B" w:rsidP="009522B9">
            <w:pPr>
              <w:pStyle w:val="TAC"/>
              <w:keepNext w:val="0"/>
              <w:keepLines w:val="0"/>
              <w:widowControl w:val="0"/>
              <w:rPr>
                <w:lang w:eastAsia="ja-JP"/>
              </w:rPr>
            </w:pPr>
            <w:r w:rsidRPr="00135FF5">
              <w:rPr>
                <w:lang w:eastAsia="ja-JP"/>
              </w:rPr>
              <w:t>ignore</w:t>
            </w:r>
          </w:p>
        </w:tc>
      </w:tr>
      <w:tr w:rsidR="00FC324B" w:rsidRPr="00D629EF" w14:paraId="4DCEE972"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322D6281" w14:textId="77777777" w:rsidR="00FC324B" w:rsidRPr="00135FF5" w:rsidRDefault="00FC324B" w:rsidP="009522B9">
            <w:pPr>
              <w:pStyle w:val="TAL"/>
              <w:keepNext w:val="0"/>
              <w:keepLines w:val="0"/>
              <w:widowControl w:val="0"/>
              <w:rPr>
                <w:lang w:eastAsia="ja-JP"/>
              </w:rPr>
            </w:pPr>
            <w:r w:rsidRPr="00593047">
              <w:rPr>
                <w:lang w:eastAsia="ja-JP"/>
              </w:rPr>
              <w:t>UE Slice Maximum Bit Rate List</w:t>
            </w:r>
          </w:p>
        </w:tc>
        <w:tc>
          <w:tcPr>
            <w:tcW w:w="1080" w:type="dxa"/>
            <w:tcBorders>
              <w:top w:val="single" w:sz="4" w:space="0" w:color="auto"/>
              <w:left w:val="single" w:sz="4" w:space="0" w:color="auto"/>
              <w:bottom w:val="single" w:sz="4" w:space="0" w:color="auto"/>
              <w:right w:val="single" w:sz="4" w:space="0" w:color="auto"/>
            </w:tcBorders>
          </w:tcPr>
          <w:p w14:paraId="1228AD5B" w14:textId="77777777" w:rsidR="00FC324B" w:rsidRPr="00135FF5" w:rsidRDefault="00FC324B" w:rsidP="009522B9">
            <w:pPr>
              <w:pStyle w:val="TAL"/>
              <w:keepNext w:val="0"/>
              <w:keepLines w:val="0"/>
              <w:widowControl w:val="0"/>
              <w:rPr>
                <w:lang w:eastAsia="ja-JP"/>
              </w:rPr>
            </w:pPr>
            <w:r w:rsidRPr="00135FF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D8F4244" w14:textId="77777777" w:rsidR="00FC324B" w:rsidRPr="00135FF5"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BEE0C1C" w14:textId="77777777" w:rsidR="00FC324B" w:rsidRPr="00135FF5" w:rsidRDefault="00FC324B" w:rsidP="009522B9">
            <w:pPr>
              <w:pStyle w:val="TAL"/>
              <w:keepNext w:val="0"/>
              <w:keepLines w:val="0"/>
              <w:widowControl w:val="0"/>
              <w:rPr>
                <w:lang w:eastAsia="ja-JP"/>
              </w:rPr>
            </w:pPr>
            <w:r w:rsidRPr="00593047">
              <w:rPr>
                <w:lang w:eastAsia="ja-JP"/>
              </w:rPr>
              <w:t>9.3.1.102</w:t>
            </w:r>
          </w:p>
        </w:tc>
        <w:tc>
          <w:tcPr>
            <w:tcW w:w="1728" w:type="dxa"/>
            <w:tcBorders>
              <w:top w:val="single" w:sz="4" w:space="0" w:color="auto"/>
              <w:left w:val="single" w:sz="4" w:space="0" w:color="auto"/>
              <w:bottom w:val="single" w:sz="4" w:space="0" w:color="auto"/>
              <w:right w:val="single" w:sz="4" w:space="0" w:color="auto"/>
            </w:tcBorders>
          </w:tcPr>
          <w:p w14:paraId="36536D1B" w14:textId="77777777" w:rsidR="00FC324B" w:rsidRPr="00135FF5"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8D83F8" w14:textId="77777777" w:rsidR="00FC324B" w:rsidRPr="00135FF5" w:rsidRDefault="00FC324B" w:rsidP="009522B9">
            <w:pPr>
              <w:pStyle w:val="TAC"/>
              <w:keepNext w:val="0"/>
              <w:keepLines w:val="0"/>
              <w:widowControl w:val="0"/>
              <w:rPr>
                <w:lang w:eastAsia="ja-JP"/>
              </w:rPr>
            </w:pPr>
            <w:r w:rsidRPr="00135FF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0C8ECC" w14:textId="77777777" w:rsidR="00FC324B" w:rsidRPr="00135FF5" w:rsidRDefault="00FC324B" w:rsidP="009522B9">
            <w:pPr>
              <w:pStyle w:val="TAC"/>
              <w:keepNext w:val="0"/>
              <w:keepLines w:val="0"/>
              <w:widowControl w:val="0"/>
              <w:rPr>
                <w:lang w:eastAsia="ja-JP"/>
              </w:rPr>
            </w:pPr>
            <w:r w:rsidRPr="00135FF5">
              <w:rPr>
                <w:lang w:eastAsia="ja-JP"/>
              </w:rPr>
              <w:t>ignore</w:t>
            </w:r>
          </w:p>
        </w:tc>
      </w:tr>
      <w:tr w:rsidR="00FC324B" w:rsidRPr="00D629EF" w14:paraId="70FAC81E"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5DEA33E" w14:textId="77777777" w:rsidR="00FC324B" w:rsidRPr="00135FF5" w:rsidRDefault="00FC324B" w:rsidP="009522B9">
            <w:pPr>
              <w:pStyle w:val="TAL"/>
              <w:keepNext w:val="0"/>
              <w:keepLines w:val="0"/>
              <w:widowControl w:val="0"/>
              <w:rPr>
                <w:bCs/>
                <w:noProof/>
                <w:lang w:eastAsia="ja-JP"/>
              </w:rPr>
            </w:pPr>
            <w:r w:rsidRPr="00593047">
              <w:rPr>
                <w:bCs/>
                <w:noProof/>
                <w:lang w:eastAsia="ja-JP"/>
              </w:rPr>
              <w:t>SCG Activation Status</w:t>
            </w:r>
          </w:p>
        </w:tc>
        <w:tc>
          <w:tcPr>
            <w:tcW w:w="1080" w:type="dxa"/>
            <w:tcBorders>
              <w:top w:val="single" w:sz="4" w:space="0" w:color="auto"/>
              <w:left w:val="single" w:sz="4" w:space="0" w:color="auto"/>
              <w:bottom w:val="single" w:sz="4" w:space="0" w:color="auto"/>
              <w:right w:val="single" w:sz="4" w:space="0" w:color="auto"/>
            </w:tcBorders>
          </w:tcPr>
          <w:p w14:paraId="1929396C" w14:textId="77777777" w:rsidR="00FC324B" w:rsidRPr="00135FF5" w:rsidRDefault="00FC324B" w:rsidP="009522B9">
            <w:pPr>
              <w:pStyle w:val="TAL"/>
              <w:keepNext w:val="0"/>
              <w:keepLines w:val="0"/>
              <w:widowControl w:val="0"/>
              <w:rPr>
                <w:bCs/>
                <w:noProof/>
                <w:lang w:eastAsia="ja-JP"/>
              </w:rPr>
            </w:pPr>
            <w:r w:rsidRPr="00135FF5">
              <w:rPr>
                <w:bCs/>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8CAB0A" w14:textId="77777777" w:rsidR="00FC324B" w:rsidRPr="00135FF5" w:rsidRDefault="00FC324B" w:rsidP="009522B9">
            <w:pPr>
              <w:pStyle w:val="TAL"/>
              <w:keepNext w:val="0"/>
              <w:keepLines w:val="0"/>
              <w:widowControl w:val="0"/>
              <w:rPr>
                <w:bCs/>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88A916B" w14:textId="77777777" w:rsidR="00FC324B" w:rsidRPr="00135FF5" w:rsidRDefault="00FC324B" w:rsidP="009522B9">
            <w:pPr>
              <w:pStyle w:val="TAL"/>
              <w:keepNext w:val="0"/>
              <w:keepLines w:val="0"/>
              <w:widowControl w:val="0"/>
              <w:rPr>
                <w:bCs/>
                <w:noProof/>
                <w:lang w:eastAsia="ja-JP"/>
              </w:rPr>
            </w:pPr>
            <w:r w:rsidRPr="00135FF5">
              <w:rPr>
                <w:bCs/>
                <w:noProof/>
                <w:lang w:eastAsia="ja-JP"/>
              </w:rPr>
              <w:t>9.3.1.105</w:t>
            </w:r>
          </w:p>
        </w:tc>
        <w:tc>
          <w:tcPr>
            <w:tcW w:w="1728" w:type="dxa"/>
            <w:tcBorders>
              <w:top w:val="single" w:sz="4" w:space="0" w:color="auto"/>
              <w:left w:val="single" w:sz="4" w:space="0" w:color="auto"/>
              <w:bottom w:val="single" w:sz="4" w:space="0" w:color="auto"/>
              <w:right w:val="single" w:sz="4" w:space="0" w:color="auto"/>
            </w:tcBorders>
          </w:tcPr>
          <w:p w14:paraId="76F9C08F" w14:textId="77777777" w:rsidR="00FC324B" w:rsidRPr="00135FF5" w:rsidRDefault="00FC324B" w:rsidP="009522B9">
            <w:pPr>
              <w:pStyle w:val="TAL"/>
              <w:keepNext w:val="0"/>
              <w:keepLines w:val="0"/>
              <w:widowControl w:val="0"/>
              <w:rPr>
                <w:bCs/>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65D368B" w14:textId="77777777" w:rsidR="00FC324B" w:rsidRPr="00135FF5" w:rsidRDefault="00FC324B" w:rsidP="009522B9">
            <w:pPr>
              <w:pStyle w:val="TAC"/>
              <w:keepNext w:val="0"/>
              <w:keepLines w:val="0"/>
              <w:widowControl w:val="0"/>
              <w:rPr>
                <w:lang w:eastAsia="zh-CN"/>
              </w:rPr>
            </w:pPr>
            <w:r w:rsidRPr="00135FF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102516F" w14:textId="77777777" w:rsidR="00FC324B" w:rsidRPr="00135FF5" w:rsidRDefault="00FC324B" w:rsidP="009522B9">
            <w:pPr>
              <w:pStyle w:val="TAC"/>
              <w:keepNext w:val="0"/>
              <w:keepLines w:val="0"/>
              <w:widowControl w:val="0"/>
              <w:rPr>
                <w:lang w:eastAsia="zh-CN"/>
              </w:rPr>
            </w:pPr>
            <w:r w:rsidRPr="00135FF5">
              <w:rPr>
                <w:lang w:eastAsia="zh-CN"/>
              </w:rPr>
              <w:t>ignore</w:t>
            </w:r>
          </w:p>
        </w:tc>
      </w:tr>
      <w:tr w:rsidR="00FC324B" w:rsidRPr="00D629EF" w14:paraId="35C68EEF"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5FDC1AF6" w14:textId="77777777" w:rsidR="00FC324B" w:rsidRPr="0018441C" w:rsidRDefault="00FC324B" w:rsidP="009522B9">
            <w:pPr>
              <w:pStyle w:val="TAL"/>
              <w:keepNext w:val="0"/>
              <w:keepLines w:val="0"/>
              <w:widowControl w:val="0"/>
              <w:rPr>
                <w:bCs/>
                <w:noProof/>
                <w:lang w:eastAsia="ja-JP"/>
              </w:rPr>
            </w:pPr>
            <w:r>
              <w:rPr>
                <w:noProof/>
                <w:lang w:eastAsia="ja-JP"/>
              </w:rPr>
              <w:t>SDT Continue ROHC</w:t>
            </w:r>
          </w:p>
        </w:tc>
        <w:tc>
          <w:tcPr>
            <w:tcW w:w="1080" w:type="dxa"/>
            <w:tcBorders>
              <w:top w:val="single" w:sz="4" w:space="0" w:color="auto"/>
              <w:left w:val="single" w:sz="4" w:space="0" w:color="auto"/>
              <w:bottom w:val="single" w:sz="4" w:space="0" w:color="auto"/>
              <w:right w:val="single" w:sz="4" w:space="0" w:color="auto"/>
            </w:tcBorders>
          </w:tcPr>
          <w:p w14:paraId="1A033725" w14:textId="77777777" w:rsidR="00FC324B" w:rsidRPr="0018441C" w:rsidRDefault="00FC324B" w:rsidP="009522B9">
            <w:pPr>
              <w:pStyle w:val="TAL"/>
              <w:keepNext w:val="0"/>
              <w:keepLines w:val="0"/>
              <w:widowControl w:val="0"/>
              <w:rPr>
                <w:rFonts w:eastAsia="SimSun"/>
                <w:lang w:eastAsia="zh-CN"/>
              </w:rPr>
            </w:pPr>
            <w:r>
              <w:rPr>
                <w:rFonts w:eastAsia="MS Mincho"/>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674FE0"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E6FF826" w14:textId="77777777" w:rsidR="00FC324B" w:rsidRPr="0018441C" w:rsidRDefault="00FC324B" w:rsidP="009522B9">
            <w:pPr>
              <w:pStyle w:val="TAL"/>
              <w:keepNext w:val="0"/>
              <w:keepLines w:val="0"/>
              <w:widowControl w:val="0"/>
              <w:rPr>
                <w:noProof/>
                <w:lang w:eastAsia="zh-CN"/>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88FB75A" w14:textId="77777777" w:rsidR="00FC324B" w:rsidRPr="00642C18" w:rsidRDefault="00FC324B" w:rsidP="009522B9">
            <w:pPr>
              <w:pStyle w:val="TAL"/>
              <w:keepNext w:val="0"/>
              <w:keepLines w:val="0"/>
              <w:widowControl w:val="0"/>
              <w:rPr>
                <w:rFonts w:eastAsia="MS Mincho"/>
                <w:lang w:eastAsia="ja-JP"/>
              </w:rPr>
            </w:pPr>
            <w:r w:rsidRPr="00593047">
              <w:rPr>
                <w:lang w:eastAsia="ja-JP"/>
              </w:rPr>
              <w:t xml:space="preserve">Indicates ROHC should be continued for SDT DRBs. </w:t>
            </w:r>
            <w:r>
              <w:rPr>
                <w:lang w:eastAsia="ja-JP"/>
              </w:rPr>
              <w:t xml:space="preserve">This IE corresponds to information provided in the </w:t>
            </w:r>
            <w:proofErr w:type="spellStart"/>
            <w:r w:rsidRPr="007B4270">
              <w:rPr>
                <w:i/>
                <w:iCs/>
              </w:rPr>
              <w:t>sdt</w:t>
            </w:r>
            <w:proofErr w:type="spellEnd"/>
            <w:r w:rsidRPr="007B4270">
              <w:rPr>
                <w:i/>
                <w:iCs/>
              </w:rPr>
              <w:t>-DRB-</w:t>
            </w:r>
            <w:proofErr w:type="spellStart"/>
            <w:r w:rsidRPr="007B4270">
              <w:rPr>
                <w:i/>
                <w:iCs/>
              </w:rPr>
              <w:t>ContinueROHC</w:t>
            </w:r>
            <w:proofErr w:type="spellEnd"/>
            <w:r w:rsidRPr="00B025C0">
              <w:rPr>
                <w:lang w:eastAsia="ja-JP"/>
              </w:rPr>
              <w:t xml:space="preserve"> </w:t>
            </w:r>
            <w:r>
              <w:rPr>
                <w:lang w:eastAsia="ja-JP"/>
              </w:rPr>
              <w:t xml:space="preserve">contained in the </w:t>
            </w:r>
            <w:r w:rsidRPr="002E664D">
              <w:rPr>
                <w:i/>
                <w:iCs/>
                <w:lang w:eastAsia="ja-JP"/>
              </w:rPr>
              <w:t>SDT-Config</w:t>
            </w:r>
            <w:r>
              <w:rPr>
                <w:lang w:eastAsia="ja-JP"/>
              </w:rPr>
              <w:t xml:space="preserve"> IE as defined </w:t>
            </w:r>
            <w:r w:rsidRPr="00B025C0">
              <w:rPr>
                <w:lang w:eastAsia="ja-JP"/>
              </w:rPr>
              <w:t>in TS 38.331 [10].</w:t>
            </w:r>
          </w:p>
        </w:tc>
        <w:tc>
          <w:tcPr>
            <w:tcW w:w="1080" w:type="dxa"/>
            <w:tcBorders>
              <w:top w:val="single" w:sz="4" w:space="0" w:color="auto"/>
              <w:left w:val="single" w:sz="4" w:space="0" w:color="auto"/>
              <w:bottom w:val="single" w:sz="4" w:space="0" w:color="auto"/>
              <w:right w:val="single" w:sz="4" w:space="0" w:color="auto"/>
            </w:tcBorders>
          </w:tcPr>
          <w:p w14:paraId="2C79C0C0" w14:textId="77777777" w:rsidR="00FC324B" w:rsidRPr="00135FF5" w:rsidRDefault="00FC324B" w:rsidP="009522B9">
            <w:pPr>
              <w:pStyle w:val="TAC"/>
              <w:keepNext w:val="0"/>
              <w:keepLines w:val="0"/>
              <w:widowControl w:val="0"/>
              <w:rPr>
                <w:lang w:eastAsia="ja-JP"/>
              </w:rPr>
            </w:pPr>
            <w:r w:rsidRPr="0059304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5E46369" w14:textId="77777777" w:rsidR="00FC324B" w:rsidRPr="00135FF5" w:rsidRDefault="00FC324B" w:rsidP="009522B9">
            <w:pPr>
              <w:pStyle w:val="TAC"/>
              <w:keepNext w:val="0"/>
              <w:keepLines w:val="0"/>
              <w:widowControl w:val="0"/>
              <w:rPr>
                <w:lang w:eastAsia="ja-JP"/>
              </w:rPr>
            </w:pPr>
            <w:r w:rsidRPr="00135FF5">
              <w:rPr>
                <w:lang w:eastAsia="ja-JP"/>
              </w:rPr>
              <w:t>reject</w:t>
            </w:r>
          </w:p>
        </w:tc>
      </w:tr>
      <w:tr w:rsidR="00FC324B" w:rsidRPr="00D629EF" w14:paraId="70BA15E5"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D662DDC" w14:textId="77777777" w:rsidR="00FC324B" w:rsidRDefault="00FC324B" w:rsidP="009522B9">
            <w:pPr>
              <w:pStyle w:val="TAL"/>
              <w:keepNext w:val="0"/>
              <w:keepLines w:val="0"/>
              <w:widowControl w:val="0"/>
              <w:rPr>
                <w:noProof/>
                <w:lang w:eastAsia="ja-JP"/>
              </w:rPr>
            </w:pPr>
            <w:r>
              <w:t xml:space="preserve">Management Based MDT PLMN </w:t>
            </w:r>
            <w:r>
              <w:rPr>
                <w:rFonts w:eastAsia="SimSun" w:hint="eastAsia"/>
                <w:lang w:val="en-US" w:eastAsia="zh-CN"/>
              </w:rPr>
              <w:t xml:space="preserve">Modification </w:t>
            </w:r>
            <w:r>
              <w:t>List</w:t>
            </w:r>
          </w:p>
        </w:tc>
        <w:tc>
          <w:tcPr>
            <w:tcW w:w="1080" w:type="dxa"/>
            <w:tcBorders>
              <w:top w:val="single" w:sz="4" w:space="0" w:color="auto"/>
              <w:left w:val="single" w:sz="4" w:space="0" w:color="auto"/>
              <w:bottom w:val="single" w:sz="4" w:space="0" w:color="auto"/>
              <w:right w:val="single" w:sz="4" w:space="0" w:color="auto"/>
            </w:tcBorders>
          </w:tcPr>
          <w:p w14:paraId="73FA0BE3" w14:textId="77777777" w:rsidR="00FC324B" w:rsidRDefault="00FC324B" w:rsidP="009522B9">
            <w:pPr>
              <w:pStyle w:val="TAL"/>
              <w:keepNext w:val="0"/>
              <w:keepLines w:val="0"/>
              <w:widowControl w:val="0"/>
              <w:rPr>
                <w:rFonts w:eastAsia="MS Mincho"/>
                <w:lang w:eastAsia="ja-JP"/>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AA701CB"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3FCAC2D" w14:textId="11F9E6BC" w:rsidR="00FC324B" w:rsidRDefault="00FC324B" w:rsidP="009522B9">
            <w:pPr>
              <w:pStyle w:val="TAL"/>
              <w:keepNext w:val="0"/>
              <w:keepLines w:val="0"/>
              <w:widowControl w:val="0"/>
              <w:rPr>
                <w:lang w:eastAsia="ja-JP"/>
              </w:rPr>
            </w:pPr>
            <w:r>
              <w:rPr>
                <w:lang w:eastAsia="ja-JP"/>
              </w:rPr>
              <w:t xml:space="preserve">MDT PLMN </w:t>
            </w:r>
            <w:r>
              <w:rPr>
                <w:rFonts w:eastAsia="SimSun" w:hint="eastAsia"/>
                <w:lang w:val="en-US" w:eastAsia="zh-CN"/>
              </w:rPr>
              <w:t>Modification L</w:t>
            </w:r>
            <w:proofErr w:type="spellStart"/>
            <w:r>
              <w:rPr>
                <w:lang w:eastAsia="ja-JP"/>
              </w:rPr>
              <w:t>ist</w:t>
            </w:r>
            <w:proofErr w:type="spellEnd"/>
          </w:p>
          <w:p w14:paraId="1F66159D" w14:textId="77777777" w:rsidR="00FC324B" w:rsidRDefault="00FC324B" w:rsidP="009522B9">
            <w:pPr>
              <w:pStyle w:val="TAL"/>
              <w:keepNext w:val="0"/>
              <w:keepLines w:val="0"/>
              <w:widowControl w:val="0"/>
              <w:rPr>
                <w:noProof/>
                <w:lang w:eastAsia="ja-JP"/>
              </w:rPr>
            </w:pPr>
            <w:r>
              <w:rPr>
                <w:lang w:eastAsia="ja-JP"/>
              </w:rPr>
              <w:t>9.3.1.129</w:t>
            </w:r>
          </w:p>
        </w:tc>
        <w:tc>
          <w:tcPr>
            <w:tcW w:w="1728" w:type="dxa"/>
            <w:tcBorders>
              <w:top w:val="single" w:sz="4" w:space="0" w:color="auto"/>
              <w:left w:val="single" w:sz="4" w:space="0" w:color="auto"/>
              <w:bottom w:val="single" w:sz="4" w:space="0" w:color="auto"/>
              <w:right w:val="single" w:sz="4" w:space="0" w:color="auto"/>
            </w:tcBorders>
          </w:tcPr>
          <w:p w14:paraId="2A57E4A7" w14:textId="77777777" w:rsidR="00FC324B" w:rsidRPr="0059304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EBB27D" w14:textId="77777777" w:rsidR="00FC324B" w:rsidRPr="00593047" w:rsidRDefault="00FC324B" w:rsidP="009522B9">
            <w:pPr>
              <w:pStyle w:val="TAC"/>
              <w:keepNext w:val="0"/>
              <w:keepLines w:val="0"/>
              <w:widowControl w:val="0"/>
              <w:rPr>
                <w:lang w:eastAsia="ja-JP"/>
              </w:rPr>
            </w:pPr>
            <w:r>
              <w:t>YES</w:t>
            </w:r>
          </w:p>
        </w:tc>
        <w:tc>
          <w:tcPr>
            <w:tcW w:w="1080" w:type="dxa"/>
            <w:tcBorders>
              <w:top w:val="single" w:sz="4" w:space="0" w:color="auto"/>
              <w:left w:val="single" w:sz="4" w:space="0" w:color="auto"/>
              <w:bottom w:val="single" w:sz="4" w:space="0" w:color="auto"/>
              <w:right w:val="single" w:sz="4" w:space="0" w:color="auto"/>
            </w:tcBorders>
          </w:tcPr>
          <w:p w14:paraId="552B1464" w14:textId="77777777" w:rsidR="00FC324B" w:rsidRPr="00135FF5" w:rsidRDefault="00FC324B" w:rsidP="009522B9">
            <w:pPr>
              <w:pStyle w:val="TAC"/>
              <w:keepNext w:val="0"/>
              <w:keepLines w:val="0"/>
              <w:widowControl w:val="0"/>
              <w:rPr>
                <w:lang w:eastAsia="ja-JP"/>
              </w:rPr>
            </w:pPr>
            <w:r>
              <w:t>ignore</w:t>
            </w:r>
          </w:p>
        </w:tc>
      </w:tr>
      <w:tr w:rsidR="00FC324B" w:rsidRPr="00D629EF" w14:paraId="3584F704"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2DE6DCAA" w14:textId="77777777" w:rsidR="00FC324B" w:rsidRDefault="00FC324B" w:rsidP="009522B9">
            <w:pPr>
              <w:pStyle w:val="TAL"/>
              <w:keepNext w:val="0"/>
              <w:keepLines w:val="0"/>
              <w:widowControl w:val="0"/>
            </w:pPr>
            <w:r>
              <w:t>Inactivity Information Request</w:t>
            </w:r>
          </w:p>
        </w:tc>
        <w:tc>
          <w:tcPr>
            <w:tcW w:w="1080" w:type="dxa"/>
            <w:tcBorders>
              <w:top w:val="single" w:sz="4" w:space="0" w:color="auto"/>
              <w:left w:val="single" w:sz="4" w:space="0" w:color="auto"/>
              <w:bottom w:val="single" w:sz="4" w:space="0" w:color="auto"/>
              <w:right w:val="single" w:sz="4" w:space="0" w:color="auto"/>
            </w:tcBorders>
          </w:tcPr>
          <w:p w14:paraId="0CAC43F2" w14:textId="77777777" w:rsidR="00FC324B" w:rsidRDefault="00FC324B" w:rsidP="009522B9">
            <w:pPr>
              <w:pStyle w:val="TAL"/>
              <w:keepNext w:val="0"/>
              <w:keepLines w:val="0"/>
              <w:widowControl w:val="0"/>
              <w:rPr>
                <w:rFonts w:cs="Arial"/>
                <w:lang w:val="en-US" w:eastAsia="zh-CN"/>
              </w:rPr>
            </w:pPr>
            <w:r>
              <w:rPr>
                <w:rFonts w:cs="Arial"/>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47B75AC1"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0216EA9" w14:textId="77777777" w:rsidR="00FC324B" w:rsidRDefault="00FC324B" w:rsidP="009522B9">
            <w:pPr>
              <w:pStyle w:val="TAL"/>
              <w:keepNext w:val="0"/>
              <w:keepLines w:val="0"/>
              <w:widowControl w:val="0"/>
              <w:rPr>
                <w:lang w:eastAsia="ja-JP"/>
              </w:rPr>
            </w:pPr>
            <w:r>
              <w:rPr>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7D9F2D58" w14:textId="77777777" w:rsidR="00FC324B" w:rsidRPr="00593047" w:rsidRDefault="00FC324B" w:rsidP="009522B9">
            <w:pPr>
              <w:pStyle w:val="TAL"/>
              <w:keepNext w:val="0"/>
              <w:keepLines w:val="0"/>
              <w:widowControl w:val="0"/>
              <w:rPr>
                <w:lang w:eastAsia="ja-JP"/>
              </w:rPr>
            </w:pPr>
            <w:r>
              <w:rPr>
                <w:lang w:eastAsia="ja-JP"/>
              </w:rPr>
              <w:t xml:space="preserve">Indicates to </w:t>
            </w:r>
            <w:proofErr w:type="spellStart"/>
            <w:r>
              <w:rPr>
                <w:lang w:eastAsia="ja-JP"/>
              </w:rPr>
              <w:t>gNB</w:t>
            </w:r>
            <w:proofErr w:type="spellEnd"/>
            <w:r>
              <w:rPr>
                <w:lang w:eastAsia="ja-JP"/>
              </w:rPr>
              <w:t>-CU-UP to report the UE Inactivity Information</w:t>
            </w:r>
          </w:p>
        </w:tc>
        <w:tc>
          <w:tcPr>
            <w:tcW w:w="1080" w:type="dxa"/>
            <w:tcBorders>
              <w:top w:val="single" w:sz="4" w:space="0" w:color="auto"/>
              <w:left w:val="single" w:sz="4" w:space="0" w:color="auto"/>
              <w:bottom w:val="single" w:sz="4" w:space="0" w:color="auto"/>
              <w:right w:val="single" w:sz="4" w:space="0" w:color="auto"/>
            </w:tcBorders>
          </w:tcPr>
          <w:p w14:paraId="5E9B9502" w14:textId="77777777" w:rsidR="00FC324B" w:rsidRDefault="00FC324B" w:rsidP="009522B9">
            <w:pPr>
              <w:pStyle w:val="TAC"/>
              <w:keepNext w:val="0"/>
              <w:keepLines w:val="0"/>
              <w:widowControl w:val="0"/>
            </w:pPr>
            <w:r>
              <w:t>YES</w:t>
            </w:r>
          </w:p>
        </w:tc>
        <w:tc>
          <w:tcPr>
            <w:tcW w:w="1080" w:type="dxa"/>
            <w:tcBorders>
              <w:top w:val="single" w:sz="4" w:space="0" w:color="auto"/>
              <w:left w:val="single" w:sz="4" w:space="0" w:color="auto"/>
              <w:bottom w:val="single" w:sz="4" w:space="0" w:color="auto"/>
              <w:right w:val="single" w:sz="4" w:space="0" w:color="auto"/>
            </w:tcBorders>
          </w:tcPr>
          <w:p w14:paraId="11B05A4D" w14:textId="77777777" w:rsidR="00FC324B" w:rsidRDefault="00FC324B" w:rsidP="009522B9">
            <w:pPr>
              <w:pStyle w:val="TAC"/>
              <w:keepNext w:val="0"/>
              <w:keepLines w:val="0"/>
              <w:widowControl w:val="0"/>
            </w:pPr>
            <w:r>
              <w:t>ignore</w:t>
            </w:r>
          </w:p>
        </w:tc>
      </w:tr>
      <w:tr w:rsidR="00FC324B" w:rsidRPr="00D629EF" w14:paraId="09500D56"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9053363" w14:textId="77777777" w:rsidR="00FC324B" w:rsidRDefault="00FC324B" w:rsidP="009522B9">
            <w:pPr>
              <w:pStyle w:val="TAL"/>
              <w:keepNext w:val="0"/>
              <w:keepLines w:val="0"/>
              <w:widowControl w:val="0"/>
            </w:pPr>
            <w:r w:rsidRPr="004B37E9">
              <w:t>MT-SDT Information Request</w:t>
            </w:r>
          </w:p>
        </w:tc>
        <w:tc>
          <w:tcPr>
            <w:tcW w:w="1080" w:type="dxa"/>
            <w:tcBorders>
              <w:top w:val="single" w:sz="4" w:space="0" w:color="auto"/>
              <w:left w:val="single" w:sz="4" w:space="0" w:color="auto"/>
              <w:bottom w:val="single" w:sz="4" w:space="0" w:color="auto"/>
              <w:right w:val="single" w:sz="4" w:space="0" w:color="auto"/>
            </w:tcBorders>
          </w:tcPr>
          <w:p w14:paraId="67913C1F" w14:textId="77777777" w:rsidR="00FC324B" w:rsidRDefault="00FC324B" w:rsidP="009522B9">
            <w:pPr>
              <w:pStyle w:val="TAL"/>
              <w:keepNext w:val="0"/>
              <w:keepLines w:val="0"/>
              <w:widowControl w:val="0"/>
              <w:rPr>
                <w:rFonts w:cs="Arial"/>
                <w:lang w:val="en-US" w:eastAsia="zh-CN"/>
              </w:rPr>
            </w:pPr>
            <w:r w:rsidRPr="004B37E9">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49BC6553"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8808DA" w14:textId="77777777" w:rsidR="00FC324B" w:rsidRDefault="00FC324B" w:rsidP="009522B9">
            <w:pPr>
              <w:pStyle w:val="TAL"/>
              <w:keepNext w:val="0"/>
              <w:keepLines w:val="0"/>
              <w:widowControl w:val="0"/>
              <w:rPr>
                <w:lang w:eastAsia="ja-JP"/>
              </w:rPr>
            </w:pPr>
            <w:r w:rsidRPr="004B37E9">
              <w:rPr>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0CC87C06" w14:textId="77777777" w:rsidR="00FC324B" w:rsidRDefault="00FC324B" w:rsidP="009522B9">
            <w:pPr>
              <w:pStyle w:val="TAL"/>
              <w:keepNext w:val="0"/>
              <w:keepLines w:val="0"/>
              <w:widowControl w:val="0"/>
              <w:rPr>
                <w:lang w:eastAsia="ja-JP"/>
              </w:rPr>
            </w:pPr>
            <w:r w:rsidRPr="004B37E9">
              <w:rPr>
                <w:lang w:eastAsia="ja-JP"/>
              </w:rPr>
              <w:t>Indicates to request the report of MT-SDT Information.</w:t>
            </w:r>
          </w:p>
        </w:tc>
        <w:tc>
          <w:tcPr>
            <w:tcW w:w="1080" w:type="dxa"/>
            <w:tcBorders>
              <w:top w:val="single" w:sz="4" w:space="0" w:color="auto"/>
              <w:left w:val="single" w:sz="4" w:space="0" w:color="auto"/>
              <w:bottom w:val="single" w:sz="4" w:space="0" w:color="auto"/>
              <w:right w:val="single" w:sz="4" w:space="0" w:color="auto"/>
            </w:tcBorders>
          </w:tcPr>
          <w:p w14:paraId="024AAA15" w14:textId="77777777" w:rsidR="00FC324B" w:rsidRDefault="00FC324B" w:rsidP="009522B9">
            <w:pPr>
              <w:pStyle w:val="TAC"/>
              <w:keepNext w:val="0"/>
              <w:keepLines w:val="0"/>
              <w:widowControl w:val="0"/>
            </w:pPr>
            <w:r w:rsidRPr="004B37E9">
              <w:rPr>
                <w:rFonts w:hint="eastAsia"/>
              </w:rPr>
              <w:t>YES</w:t>
            </w:r>
          </w:p>
        </w:tc>
        <w:tc>
          <w:tcPr>
            <w:tcW w:w="1080" w:type="dxa"/>
            <w:tcBorders>
              <w:top w:val="single" w:sz="4" w:space="0" w:color="auto"/>
              <w:left w:val="single" w:sz="4" w:space="0" w:color="auto"/>
              <w:bottom w:val="single" w:sz="4" w:space="0" w:color="auto"/>
              <w:right w:val="single" w:sz="4" w:space="0" w:color="auto"/>
            </w:tcBorders>
          </w:tcPr>
          <w:p w14:paraId="056B8814" w14:textId="77777777" w:rsidR="00FC324B" w:rsidRDefault="00FC324B" w:rsidP="009522B9">
            <w:pPr>
              <w:pStyle w:val="TAC"/>
              <w:keepNext w:val="0"/>
              <w:keepLines w:val="0"/>
              <w:widowControl w:val="0"/>
            </w:pPr>
            <w:r w:rsidRPr="004B37E9">
              <w:rPr>
                <w:rFonts w:hint="eastAsia"/>
              </w:rPr>
              <w:t>ignore</w:t>
            </w:r>
          </w:p>
        </w:tc>
      </w:tr>
      <w:tr w:rsidR="00FC324B" w:rsidRPr="00D629EF" w14:paraId="4D6B748B"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5F1C4AD6" w14:textId="77777777" w:rsidR="00FC324B" w:rsidRDefault="00FC324B" w:rsidP="009522B9">
            <w:pPr>
              <w:pStyle w:val="TAL"/>
              <w:keepNext w:val="0"/>
              <w:keepLines w:val="0"/>
              <w:widowControl w:val="0"/>
            </w:pPr>
            <w:r w:rsidRPr="00FE618C">
              <w:t>SDT Data Size Threshold</w:t>
            </w:r>
          </w:p>
        </w:tc>
        <w:tc>
          <w:tcPr>
            <w:tcW w:w="1080" w:type="dxa"/>
            <w:tcBorders>
              <w:top w:val="single" w:sz="4" w:space="0" w:color="auto"/>
              <w:left w:val="single" w:sz="4" w:space="0" w:color="auto"/>
              <w:bottom w:val="single" w:sz="4" w:space="0" w:color="auto"/>
              <w:right w:val="single" w:sz="4" w:space="0" w:color="auto"/>
            </w:tcBorders>
          </w:tcPr>
          <w:p w14:paraId="5B6FE3F0" w14:textId="77777777" w:rsidR="00FC324B" w:rsidRDefault="00FC324B" w:rsidP="009522B9">
            <w:pPr>
              <w:pStyle w:val="TAL"/>
              <w:keepNext w:val="0"/>
              <w:keepLines w:val="0"/>
              <w:widowControl w:val="0"/>
              <w:rPr>
                <w:rFonts w:cs="Arial"/>
                <w:lang w:val="en-US" w:eastAsia="zh-CN"/>
              </w:rPr>
            </w:pPr>
            <w:r w:rsidRPr="00FE618C">
              <w:rPr>
                <w:rFonts w:cs="Arial"/>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E884C38"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DE0FEF8" w14:textId="77777777" w:rsidR="00FC324B" w:rsidRDefault="00FC324B" w:rsidP="009522B9">
            <w:pPr>
              <w:pStyle w:val="TAL"/>
              <w:keepNext w:val="0"/>
              <w:keepLines w:val="0"/>
              <w:widowControl w:val="0"/>
              <w:rPr>
                <w:lang w:eastAsia="ja-JP"/>
              </w:rPr>
            </w:pPr>
            <w:r w:rsidRPr="00FE618C">
              <w:rPr>
                <w:lang w:eastAsia="ja-JP"/>
              </w:rPr>
              <w:t>INTEGER (1.. 192000, ...)</w:t>
            </w:r>
          </w:p>
        </w:tc>
        <w:tc>
          <w:tcPr>
            <w:tcW w:w="1728" w:type="dxa"/>
            <w:tcBorders>
              <w:top w:val="single" w:sz="4" w:space="0" w:color="auto"/>
              <w:left w:val="single" w:sz="4" w:space="0" w:color="auto"/>
              <w:bottom w:val="single" w:sz="4" w:space="0" w:color="auto"/>
              <w:right w:val="single" w:sz="4" w:space="0" w:color="auto"/>
            </w:tcBorders>
          </w:tcPr>
          <w:p w14:paraId="3BA26F66" w14:textId="77777777" w:rsidR="00FC324B" w:rsidRDefault="00FC324B" w:rsidP="009522B9">
            <w:pPr>
              <w:pStyle w:val="TAL"/>
              <w:keepNext w:val="0"/>
              <w:keepLines w:val="0"/>
              <w:widowControl w:val="0"/>
              <w:rPr>
                <w:lang w:eastAsia="ja-JP"/>
              </w:rPr>
            </w:pPr>
            <w:r w:rsidRPr="00FE618C">
              <w:rPr>
                <w:lang w:eastAsia="ja-JP"/>
              </w:rPr>
              <w:t>Unit: byte.</w:t>
            </w:r>
          </w:p>
        </w:tc>
        <w:tc>
          <w:tcPr>
            <w:tcW w:w="1080" w:type="dxa"/>
            <w:tcBorders>
              <w:top w:val="single" w:sz="4" w:space="0" w:color="auto"/>
              <w:left w:val="single" w:sz="4" w:space="0" w:color="auto"/>
              <w:bottom w:val="single" w:sz="4" w:space="0" w:color="auto"/>
              <w:right w:val="single" w:sz="4" w:space="0" w:color="auto"/>
            </w:tcBorders>
          </w:tcPr>
          <w:p w14:paraId="619866E8" w14:textId="77777777" w:rsidR="00FC324B" w:rsidRDefault="00FC324B" w:rsidP="009522B9">
            <w:pPr>
              <w:pStyle w:val="TAC"/>
              <w:keepNext w:val="0"/>
              <w:keepLines w:val="0"/>
              <w:widowControl w:val="0"/>
            </w:pPr>
            <w:r w:rsidRPr="00FE618C">
              <w:rPr>
                <w:rFonts w:hint="eastAsia"/>
              </w:rPr>
              <w:t>YES</w:t>
            </w:r>
          </w:p>
        </w:tc>
        <w:tc>
          <w:tcPr>
            <w:tcW w:w="1080" w:type="dxa"/>
            <w:tcBorders>
              <w:top w:val="single" w:sz="4" w:space="0" w:color="auto"/>
              <w:left w:val="single" w:sz="4" w:space="0" w:color="auto"/>
              <w:bottom w:val="single" w:sz="4" w:space="0" w:color="auto"/>
              <w:right w:val="single" w:sz="4" w:space="0" w:color="auto"/>
            </w:tcBorders>
          </w:tcPr>
          <w:p w14:paraId="2EB0BDBB" w14:textId="77777777" w:rsidR="00FC324B" w:rsidRDefault="00FC324B" w:rsidP="009522B9">
            <w:pPr>
              <w:pStyle w:val="TAC"/>
              <w:keepNext w:val="0"/>
              <w:keepLines w:val="0"/>
              <w:widowControl w:val="0"/>
            </w:pPr>
            <w:r w:rsidRPr="00FE618C">
              <w:rPr>
                <w:rFonts w:hint="eastAsia"/>
              </w:rPr>
              <w:t>ignore</w:t>
            </w:r>
          </w:p>
        </w:tc>
      </w:tr>
      <w:tr w:rsidR="00060BC9" w:rsidRPr="00D629EF" w14:paraId="31C21CA6" w14:textId="77777777" w:rsidTr="009522B9">
        <w:tc>
          <w:tcPr>
            <w:tcW w:w="2160" w:type="dxa"/>
            <w:gridSpan w:val="2"/>
            <w:tcBorders>
              <w:top w:val="single" w:sz="4" w:space="0" w:color="auto"/>
              <w:left w:val="single" w:sz="4" w:space="0" w:color="auto"/>
              <w:bottom w:val="single" w:sz="4" w:space="0" w:color="auto"/>
              <w:right w:val="single" w:sz="4" w:space="0" w:color="auto"/>
            </w:tcBorders>
          </w:tcPr>
          <w:p w14:paraId="22E79DC4" w14:textId="1A279922" w:rsidR="00060BC9" w:rsidRPr="00FE618C" w:rsidRDefault="00060BC9" w:rsidP="00060BC9">
            <w:pPr>
              <w:pStyle w:val="TAL"/>
              <w:keepNext w:val="0"/>
              <w:keepLines w:val="0"/>
              <w:widowControl w:val="0"/>
            </w:pPr>
            <w:r>
              <w:rPr>
                <w:lang w:eastAsia="zh-CN"/>
              </w:rPr>
              <w:t>Data Collection ID</w:t>
            </w:r>
          </w:p>
        </w:tc>
        <w:tc>
          <w:tcPr>
            <w:tcW w:w="1080" w:type="dxa"/>
            <w:tcBorders>
              <w:top w:val="single" w:sz="4" w:space="0" w:color="auto"/>
              <w:left w:val="single" w:sz="4" w:space="0" w:color="auto"/>
              <w:bottom w:val="single" w:sz="4" w:space="0" w:color="auto"/>
              <w:right w:val="single" w:sz="4" w:space="0" w:color="auto"/>
            </w:tcBorders>
          </w:tcPr>
          <w:p w14:paraId="2A9C3AED" w14:textId="7C2A7460" w:rsidR="00060BC9" w:rsidRPr="00FE618C" w:rsidRDefault="00060BC9" w:rsidP="00060BC9">
            <w:pPr>
              <w:pStyle w:val="TAL"/>
              <w:keepNext w:val="0"/>
              <w:keepLines w:val="0"/>
              <w:widowControl w:val="0"/>
              <w:rPr>
                <w:rFonts w:cs="Arial"/>
                <w:lang w:val="en-US" w:eastAsia="zh-CN"/>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68D5DF4" w14:textId="77777777" w:rsidR="00060BC9" w:rsidRPr="00D629EF" w:rsidRDefault="00060BC9" w:rsidP="00060BC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85A3AE6" w14:textId="0A399902" w:rsidR="00060BC9" w:rsidRPr="00FE618C" w:rsidRDefault="00060BC9" w:rsidP="00060BC9">
            <w:pPr>
              <w:pStyle w:val="TAL"/>
              <w:keepNext w:val="0"/>
              <w:keepLines w:val="0"/>
              <w:widowControl w:val="0"/>
              <w:rPr>
                <w:lang w:eastAsia="ja-JP"/>
              </w:rPr>
            </w:pPr>
            <w:r>
              <w:rPr>
                <w:lang w:eastAsia="zh-CN"/>
              </w:rPr>
              <w:t>9.</w:t>
            </w:r>
            <w:r>
              <w:rPr>
                <w:rFonts w:eastAsiaTheme="minorEastAsia" w:hint="eastAsia"/>
                <w:lang w:eastAsia="zh-CN"/>
              </w:rPr>
              <w:t>3.1</w:t>
            </w:r>
            <w:r>
              <w:rPr>
                <w:lang w:eastAsia="zh-CN"/>
              </w:rPr>
              <w:t>.</w:t>
            </w:r>
            <w:r>
              <w:rPr>
                <w:rFonts w:eastAsiaTheme="minorEastAsia"/>
                <w:lang w:eastAsia="zh-CN"/>
              </w:rPr>
              <w:t>151</w:t>
            </w:r>
          </w:p>
        </w:tc>
        <w:tc>
          <w:tcPr>
            <w:tcW w:w="1728" w:type="dxa"/>
            <w:tcBorders>
              <w:top w:val="single" w:sz="4" w:space="0" w:color="auto"/>
              <w:left w:val="single" w:sz="4" w:space="0" w:color="auto"/>
              <w:bottom w:val="single" w:sz="4" w:space="0" w:color="auto"/>
              <w:right w:val="single" w:sz="4" w:space="0" w:color="auto"/>
            </w:tcBorders>
          </w:tcPr>
          <w:p w14:paraId="78925A8D" w14:textId="77777777" w:rsidR="00060BC9" w:rsidRPr="00FE618C" w:rsidRDefault="00060BC9" w:rsidP="00060BC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A8BAA0" w14:textId="63EF981B" w:rsidR="00060BC9" w:rsidRPr="00FE618C" w:rsidRDefault="00060BC9" w:rsidP="00060BC9">
            <w:pPr>
              <w:pStyle w:val="TAC"/>
              <w:keepNext w:val="0"/>
              <w:keepLines w:val="0"/>
              <w:widowControl w:val="0"/>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10C5913" w14:textId="79AB3FE3" w:rsidR="00060BC9" w:rsidRPr="00FE618C" w:rsidRDefault="00060BC9" w:rsidP="00060BC9">
            <w:pPr>
              <w:pStyle w:val="TAC"/>
              <w:keepNext w:val="0"/>
              <w:keepLines w:val="0"/>
              <w:widowControl w:val="0"/>
            </w:pPr>
            <w:r>
              <w:rPr>
                <w:lang w:eastAsia="zh-CN"/>
              </w:rPr>
              <w:t>ignore</w:t>
            </w:r>
          </w:p>
        </w:tc>
      </w:tr>
    </w:tbl>
    <w:p w14:paraId="2E62C885"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7437CB8" w14:textId="77777777" w:rsidTr="009522B9">
        <w:trPr>
          <w:jc w:val="center"/>
        </w:trPr>
        <w:tc>
          <w:tcPr>
            <w:tcW w:w="3686" w:type="dxa"/>
          </w:tcPr>
          <w:p w14:paraId="1EB36FDC" w14:textId="77777777" w:rsidR="00FC324B" w:rsidRPr="00D629EF" w:rsidRDefault="00FC324B" w:rsidP="009522B9">
            <w:pPr>
              <w:pStyle w:val="TAH"/>
              <w:keepNext w:val="0"/>
              <w:keepLines w:val="0"/>
              <w:widowControl w:val="0"/>
            </w:pPr>
            <w:r w:rsidRPr="00D629EF">
              <w:t>Range bound</w:t>
            </w:r>
          </w:p>
        </w:tc>
        <w:tc>
          <w:tcPr>
            <w:tcW w:w="5670" w:type="dxa"/>
          </w:tcPr>
          <w:p w14:paraId="64D700B8" w14:textId="77777777" w:rsidR="00FC324B" w:rsidRPr="00D629EF" w:rsidRDefault="00FC324B" w:rsidP="009522B9">
            <w:pPr>
              <w:pStyle w:val="TAH"/>
              <w:keepNext w:val="0"/>
              <w:keepLines w:val="0"/>
              <w:widowControl w:val="0"/>
            </w:pPr>
            <w:r w:rsidRPr="00D629EF">
              <w:t>Explanation</w:t>
            </w:r>
          </w:p>
        </w:tc>
      </w:tr>
      <w:tr w:rsidR="00FC324B" w:rsidRPr="00D629EF" w14:paraId="516F1E69" w14:textId="77777777" w:rsidTr="009522B9">
        <w:trPr>
          <w:jc w:val="center"/>
        </w:trPr>
        <w:tc>
          <w:tcPr>
            <w:tcW w:w="3686" w:type="dxa"/>
          </w:tcPr>
          <w:p w14:paraId="63146B92" w14:textId="77777777" w:rsidR="00FC324B" w:rsidRPr="00D629EF" w:rsidRDefault="00FC324B" w:rsidP="009522B9">
            <w:pPr>
              <w:pStyle w:val="TAL"/>
              <w:keepNext w:val="0"/>
              <w:keepLines w:val="0"/>
              <w:widowControl w:val="0"/>
            </w:pPr>
            <w:proofErr w:type="spellStart"/>
            <w:r w:rsidRPr="00D629EF">
              <w:t>maxnoofDRBs</w:t>
            </w:r>
            <w:proofErr w:type="spellEnd"/>
          </w:p>
        </w:tc>
        <w:tc>
          <w:tcPr>
            <w:tcW w:w="5670" w:type="dxa"/>
          </w:tcPr>
          <w:p w14:paraId="216F99E1"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17FA7664" w14:textId="77777777" w:rsidTr="009522B9">
        <w:trPr>
          <w:jc w:val="center"/>
        </w:trPr>
        <w:tc>
          <w:tcPr>
            <w:tcW w:w="3686" w:type="dxa"/>
          </w:tcPr>
          <w:p w14:paraId="2EEE7B89" w14:textId="77777777" w:rsidR="00FC324B" w:rsidRPr="00D629EF" w:rsidRDefault="00FC324B" w:rsidP="009522B9">
            <w:pPr>
              <w:pStyle w:val="TAL"/>
              <w:keepNext w:val="0"/>
              <w:keepLines w:val="0"/>
              <w:widowControl w:val="0"/>
            </w:pPr>
            <w:proofErr w:type="spellStart"/>
            <w:r w:rsidRPr="00D629EF">
              <w:t>maxnoofPDUSessionResource</w:t>
            </w:r>
            <w:proofErr w:type="spellEnd"/>
            <w:r w:rsidRPr="00D629EF">
              <w:t xml:space="preserve"> </w:t>
            </w:r>
          </w:p>
        </w:tc>
        <w:tc>
          <w:tcPr>
            <w:tcW w:w="5670" w:type="dxa"/>
          </w:tcPr>
          <w:p w14:paraId="0E0604FF" w14:textId="77777777" w:rsidR="00FC324B" w:rsidRPr="00D629EF" w:rsidRDefault="00FC324B" w:rsidP="009522B9">
            <w:pPr>
              <w:pStyle w:val="TAL"/>
              <w:keepNext w:val="0"/>
              <w:keepLines w:val="0"/>
              <w:widowControl w:val="0"/>
            </w:pPr>
            <w:r w:rsidRPr="00D629EF">
              <w:t>Maximum no. of PDU Sessions for a UE. Value is 256.</w:t>
            </w:r>
          </w:p>
        </w:tc>
      </w:tr>
    </w:tbl>
    <w:p w14:paraId="7E9CA64D" w14:textId="77777777" w:rsidR="00FC324B" w:rsidRPr="00D629EF" w:rsidRDefault="00FC324B" w:rsidP="00836DD7"/>
    <w:p w14:paraId="5AA4DF38" w14:textId="77777777" w:rsidR="00FC324B" w:rsidRPr="00D629EF" w:rsidRDefault="00FC324B" w:rsidP="00FC324B">
      <w:pPr>
        <w:pStyle w:val="Heading4"/>
        <w:keepNext w:val="0"/>
        <w:keepLines w:val="0"/>
        <w:widowControl w:val="0"/>
      </w:pPr>
      <w:bookmarkStart w:id="3128" w:name="_CR9_2_2_5"/>
      <w:bookmarkStart w:id="3129" w:name="_Toc20955567"/>
      <w:bookmarkStart w:id="3130" w:name="_Toc29461002"/>
      <w:bookmarkStart w:id="3131" w:name="_Toc29505734"/>
      <w:bookmarkStart w:id="3132" w:name="_Toc36556259"/>
      <w:bookmarkStart w:id="3133" w:name="_Toc45881717"/>
      <w:bookmarkStart w:id="3134" w:name="_Toc51852355"/>
      <w:bookmarkStart w:id="3135" w:name="_Toc56620306"/>
      <w:bookmarkStart w:id="3136" w:name="_Toc64447946"/>
      <w:bookmarkStart w:id="3137" w:name="_Toc74152721"/>
      <w:bookmarkStart w:id="3138" w:name="_Toc88656146"/>
      <w:bookmarkStart w:id="3139" w:name="_Toc88657205"/>
      <w:bookmarkStart w:id="3140" w:name="_Toc105657239"/>
      <w:bookmarkStart w:id="3141" w:name="_Toc106108620"/>
      <w:bookmarkStart w:id="3142" w:name="_Toc112687713"/>
      <w:bookmarkStart w:id="3143" w:name="_Toc209691354"/>
      <w:bookmarkEnd w:id="3128"/>
      <w:r w:rsidRPr="00D629EF">
        <w:t>9.2.2.5</w:t>
      </w:r>
      <w:r w:rsidRPr="00D629EF">
        <w:tab/>
        <w:t>BEARER CONTEXT MODIFICATION RESPONSE</w:t>
      </w:r>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p>
    <w:p w14:paraId="02143BF1" w14:textId="73987332" w:rsidR="00FC324B" w:rsidRPr="00D629EF" w:rsidRDefault="00FC324B" w:rsidP="00FC324B">
      <w:pPr>
        <w:widowControl w:val="0"/>
      </w:pPr>
      <w:r w:rsidRPr="00D629EF">
        <w:t xml:space="preserve">This message is sent by the </w:t>
      </w:r>
      <w:proofErr w:type="spellStart"/>
      <w:r w:rsidRPr="00D629EF">
        <w:t>gNB</w:t>
      </w:r>
      <w:proofErr w:type="spellEnd"/>
      <w:r w:rsidRPr="00D629EF">
        <w:t>-CU-UP to confirm the modification of the requested bearer context.</w:t>
      </w:r>
    </w:p>
    <w:p w14:paraId="5D4C42CC" w14:textId="77777777" w:rsidR="00FC324B" w:rsidRPr="00D629EF" w:rsidRDefault="00FC324B" w:rsidP="007B1FA7">
      <w:pPr>
        <w:widowControl w:val="0"/>
        <w:rPr>
          <w:rFonts w:eastAsia="Batang"/>
        </w:rPr>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2BC676A3"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51AB796E"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A5E625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51EF0389"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967827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73063945"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0D004ED"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5759D17C"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5339C91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7C216F7"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BF7F41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5B3793"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6FBE92"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79EEBB6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69872D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7AE897"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DC3D96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AE34D57" w14:textId="77777777" w:rsidR="00FC324B" w:rsidRPr="00D629EF" w:rsidRDefault="00FC324B" w:rsidP="007B1FA7">
            <w:pPr>
              <w:pStyle w:val="TAL"/>
              <w:keepNext w:val="0"/>
              <w:keepLines w:val="0"/>
              <w:widowControl w:val="0"/>
              <w:rPr>
                <w:lang w:eastAsia="ja-JP"/>
              </w:rPr>
            </w:pPr>
            <w:proofErr w:type="spellStart"/>
            <w:r w:rsidRPr="00D629EF">
              <w:t>gNB</w:t>
            </w:r>
            <w:proofErr w:type="spellEnd"/>
            <w:r w:rsidRPr="00D629EF">
              <w:t>-CU-CP UE E1AP ID</w:t>
            </w:r>
          </w:p>
        </w:tc>
        <w:tc>
          <w:tcPr>
            <w:tcW w:w="1080" w:type="dxa"/>
            <w:tcBorders>
              <w:top w:val="single" w:sz="4" w:space="0" w:color="auto"/>
              <w:left w:val="single" w:sz="4" w:space="0" w:color="auto"/>
              <w:bottom w:val="single" w:sz="4" w:space="0" w:color="auto"/>
              <w:right w:val="single" w:sz="4" w:space="0" w:color="auto"/>
            </w:tcBorders>
            <w:hideMark/>
          </w:tcPr>
          <w:p w14:paraId="2D1AFD5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F75BA75"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27F221F" w14:textId="77777777" w:rsidR="00FC324B" w:rsidRPr="00D629EF" w:rsidRDefault="00FC324B" w:rsidP="007B1FA7">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424CF6C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DA3D8E8"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C500FE"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70535C1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D78290D" w14:textId="77777777" w:rsidR="00FC324B" w:rsidRPr="00D629EF" w:rsidRDefault="00FC324B" w:rsidP="007B1FA7">
            <w:pPr>
              <w:pStyle w:val="TAL"/>
              <w:keepNext w:val="0"/>
              <w:keepLines w:val="0"/>
              <w:widowControl w:val="0"/>
              <w:rPr>
                <w:lang w:eastAsia="ja-JP"/>
              </w:rPr>
            </w:pPr>
            <w:proofErr w:type="spellStart"/>
            <w:r w:rsidRPr="00D629EF">
              <w:t>gNB</w:t>
            </w:r>
            <w:proofErr w:type="spellEnd"/>
            <w:r w:rsidRPr="00D629EF">
              <w:t>-CU-UP UE E1AP ID</w:t>
            </w:r>
          </w:p>
        </w:tc>
        <w:tc>
          <w:tcPr>
            <w:tcW w:w="1080" w:type="dxa"/>
            <w:tcBorders>
              <w:top w:val="single" w:sz="4" w:space="0" w:color="auto"/>
              <w:left w:val="single" w:sz="4" w:space="0" w:color="auto"/>
              <w:bottom w:val="single" w:sz="4" w:space="0" w:color="auto"/>
              <w:right w:val="single" w:sz="4" w:space="0" w:color="auto"/>
            </w:tcBorders>
            <w:hideMark/>
          </w:tcPr>
          <w:p w14:paraId="55CB891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C5778D1"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C2E9FA" w14:textId="77777777" w:rsidR="00FC324B" w:rsidRPr="00D629EF" w:rsidRDefault="00FC324B" w:rsidP="007B1FA7">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4A9705F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CDC9E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7C65FBB"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4171CF1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901431C" w14:textId="77777777" w:rsidR="00FC324B" w:rsidRPr="00D629EF" w:rsidRDefault="00FC324B" w:rsidP="007B1FA7">
            <w:pPr>
              <w:pStyle w:val="TAL"/>
              <w:keepNext w:val="0"/>
              <w:keepLines w:val="0"/>
              <w:widowControl w:val="0"/>
            </w:pPr>
            <w:r w:rsidRPr="00D629EF">
              <w:t xml:space="preserve">CHOICE </w:t>
            </w:r>
            <w:r w:rsidRPr="00D629EF">
              <w:rPr>
                <w:i/>
              </w:rPr>
              <w:t>System</w:t>
            </w:r>
          </w:p>
        </w:tc>
        <w:tc>
          <w:tcPr>
            <w:tcW w:w="1080" w:type="dxa"/>
            <w:tcBorders>
              <w:top w:val="single" w:sz="4" w:space="0" w:color="auto"/>
              <w:left w:val="single" w:sz="4" w:space="0" w:color="auto"/>
              <w:bottom w:val="single" w:sz="4" w:space="0" w:color="auto"/>
              <w:right w:val="single" w:sz="4" w:space="0" w:color="auto"/>
            </w:tcBorders>
            <w:hideMark/>
          </w:tcPr>
          <w:p w14:paraId="5078782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A5D74B"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D412665"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76ADBD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9809734"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5358667"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0C7D14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622B5F8" w14:textId="77777777" w:rsidR="00FC324B" w:rsidRPr="00D629EF" w:rsidRDefault="00FC324B" w:rsidP="007B1FA7">
            <w:pPr>
              <w:pStyle w:val="TAL"/>
              <w:keepNext w:val="0"/>
              <w:keepLines w:val="0"/>
              <w:widowControl w:val="0"/>
              <w:ind w:leftChars="50" w:left="100"/>
            </w:pPr>
            <w:r w:rsidRPr="00D629EF">
              <w:rPr>
                <w:i/>
              </w:rPr>
              <w:t>&gt;E-UTRAN</w:t>
            </w:r>
          </w:p>
        </w:tc>
        <w:tc>
          <w:tcPr>
            <w:tcW w:w="1080" w:type="dxa"/>
            <w:tcBorders>
              <w:top w:val="single" w:sz="4" w:space="0" w:color="auto"/>
              <w:left w:val="single" w:sz="4" w:space="0" w:color="auto"/>
              <w:bottom w:val="single" w:sz="4" w:space="0" w:color="auto"/>
              <w:right w:val="single" w:sz="4" w:space="0" w:color="auto"/>
            </w:tcBorders>
          </w:tcPr>
          <w:p w14:paraId="3CABB44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30B335"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57CBCD"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0323F4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B17AE8" w14:textId="77777777" w:rsidR="00FC324B" w:rsidRPr="00D629EF" w:rsidRDefault="00FC324B" w:rsidP="007B1FA7">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C4C509" w14:textId="77777777" w:rsidR="00FC324B" w:rsidRPr="00D629EF" w:rsidRDefault="00FC324B" w:rsidP="007B1FA7">
            <w:pPr>
              <w:pStyle w:val="TAC"/>
              <w:keepNext w:val="0"/>
              <w:keepLines w:val="0"/>
              <w:widowControl w:val="0"/>
              <w:rPr>
                <w:lang w:eastAsia="ja-JP"/>
              </w:rPr>
            </w:pPr>
          </w:p>
        </w:tc>
      </w:tr>
      <w:tr w:rsidR="00FC324B" w:rsidRPr="00D629EF" w14:paraId="38D1DDF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CB53815" w14:textId="77777777" w:rsidR="00FC324B" w:rsidRPr="00D629EF" w:rsidRDefault="00FC324B" w:rsidP="007B1FA7">
            <w:pPr>
              <w:pStyle w:val="TAL"/>
              <w:keepNext w:val="0"/>
              <w:keepLines w:val="0"/>
              <w:widowControl w:val="0"/>
              <w:ind w:leftChars="100" w:left="200"/>
              <w:rPr>
                <w:i/>
              </w:rPr>
            </w:pPr>
            <w:r w:rsidRPr="00D629EF">
              <w:t>&gt;&gt;DRB Setup List</w:t>
            </w:r>
          </w:p>
        </w:tc>
        <w:tc>
          <w:tcPr>
            <w:tcW w:w="1080" w:type="dxa"/>
            <w:tcBorders>
              <w:top w:val="single" w:sz="4" w:space="0" w:color="auto"/>
              <w:left w:val="single" w:sz="4" w:space="0" w:color="auto"/>
              <w:bottom w:val="single" w:sz="4" w:space="0" w:color="auto"/>
              <w:right w:val="single" w:sz="4" w:space="0" w:color="auto"/>
            </w:tcBorders>
          </w:tcPr>
          <w:p w14:paraId="4F3577E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1461044"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7EAECC1" w14:textId="77777777" w:rsidR="00FC324B" w:rsidRPr="00D629EF" w:rsidRDefault="00FC324B" w:rsidP="007B1FA7">
            <w:pPr>
              <w:pStyle w:val="TAL"/>
              <w:keepNext w:val="0"/>
              <w:keepLines w:val="0"/>
              <w:widowControl w:val="0"/>
            </w:pPr>
            <w:r w:rsidRPr="00D629EF">
              <w:t>DRB Setup Modification List E-UTRAN</w:t>
            </w:r>
          </w:p>
          <w:p w14:paraId="5A8958BE" w14:textId="77777777" w:rsidR="00FC324B" w:rsidRPr="00D629EF" w:rsidRDefault="00FC324B" w:rsidP="007B1FA7">
            <w:pPr>
              <w:pStyle w:val="TAL"/>
              <w:keepNext w:val="0"/>
              <w:keepLines w:val="0"/>
              <w:widowControl w:val="0"/>
              <w:rPr>
                <w:noProof/>
                <w:lang w:eastAsia="ja-JP"/>
              </w:rPr>
            </w:pPr>
            <w:r w:rsidRPr="00D629EF">
              <w:t>9.3.3.13</w:t>
            </w:r>
          </w:p>
        </w:tc>
        <w:tc>
          <w:tcPr>
            <w:tcW w:w="1728" w:type="dxa"/>
            <w:tcBorders>
              <w:top w:val="single" w:sz="4" w:space="0" w:color="auto"/>
              <w:left w:val="single" w:sz="4" w:space="0" w:color="auto"/>
              <w:bottom w:val="single" w:sz="4" w:space="0" w:color="auto"/>
              <w:right w:val="single" w:sz="4" w:space="0" w:color="auto"/>
            </w:tcBorders>
          </w:tcPr>
          <w:p w14:paraId="621E467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813996"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E8B15D7"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431B724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63CB56D" w14:textId="77777777" w:rsidR="00FC324B" w:rsidRPr="00D629EF" w:rsidRDefault="00FC324B" w:rsidP="007B1FA7">
            <w:pPr>
              <w:pStyle w:val="TAL"/>
              <w:keepNext w:val="0"/>
              <w:keepLines w:val="0"/>
              <w:widowControl w:val="0"/>
              <w:ind w:leftChars="100" w:left="200"/>
              <w:rPr>
                <w:noProof/>
                <w:lang w:eastAsia="ja-JP"/>
              </w:rPr>
            </w:pPr>
            <w:r w:rsidRPr="00D629EF">
              <w:t>&gt;&gt;DRB Failed List</w:t>
            </w:r>
          </w:p>
        </w:tc>
        <w:tc>
          <w:tcPr>
            <w:tcW w:w="1080" w:type="dxa"/>
            <w:tcBorders>
              <w:top w:val="single" w:sz="4" w:space="0" w:color="auto"/>
              <w:left w:val="single" w:sz="4" w:space="0" w:color="auto"/>
              <w:bottom w:val="single" w:sz="4" w:space="0" w:color="auto"/>
              <w:right w:val="single" w:sz="4" w:space="0" w:color="auto"/>
            </w:tcBorders>
          </w:tcPr>
          <w:p w14:paraId="420903F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6EEB089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9B5FA46" w14:textId="77777777" w:rsidR="00FC324B" w:rsidRPr="00D629EF" w:rsidRDefault="00FC324B" w:rsidP="007B1FA7">
            <w:pPr>
              <w:pStyle w:val="TAL"/>
              <w:keepNext w:val="0"/>
              <w:keepLines w:val="0"/>
              <w:widowControl w:val="0"/>
            </w:pPr>
            <w:r w:rsidRPr="00D629EF">
              <w:t>DRB Failed Modification List E-UTRAN</w:t>
            </w:r>
          </w:p>
          <w:p w14:paraId="654F32DC" w14:textId="77777777" w:rsidR="00FC324B" w:rsidRPr="00D629EF" w:rsidRDefault="00FC324B" w:rsidP="007B1FA7">
            <w:pPr>
              <w:pStyle w:val="TAL"/>
              <w:keepNext w:val="0"/>
              <w:keepLines w:val="0"/>
              <w:widowControl w:val="0"/>
              <w:rPr>
                <w:noProof/>
                <w:lang w:eastAsia="ja-JP"/>
              </w:rPr>
            </w:pPr>
            <w:r w:rsidRPr="00D629EF">
              <w:t>9.3.3.14</w:t>
            </w:r>
          </w:p>
        </w:tc>
        <w:tc>
          <w:tcPr>
            <w:tcW w:w="1728" w:type="dxa"/>
            <w:tcBorders>
              <w:top w:val="single" w:sz="4" w:space="0" w:color="auto"/>
              <w:left w:val="single" w:sz="4" w:space="0" w:color="auto"/>
              <w:bottom w:val="single" w:sz="4" w:space="0" w:color="auto"/>
              <w:right w:val="single" w:sz="4" w:space="0" w:color="auto"/>
            </w:tcBorders>
          </w:tcPr>
          <w:p w14:paraId="2A5EFD3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923D70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EFE0BE8"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75C94E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EFB49E9" w14:textId="77777777" w:rsidR="00FC324B" w:rsidRPr="00D629EF" w:rsidRDefault="00FC324B" w:rsidP="007B1FA7">
            <w:pPr>
              <w:pStyle w:val="TAL"/>
              <w:keepNext w:val="0"/>
              <w:keepLines w:val="0"/>
              <w:widowControl w:val="0"/>
              <w:ind w:leftChars="100" w:left="200"/>
            </w:pPr>
            <w:r w:rsidRPr="00D629EF">
              <w:t>&gt;&gt;DRB Modified List</w:t>
            </w:r>
          </w:p>
        </w:tc>
        <w:tc>
          <w:tcPr>
            <w:tcW w:w="1080" w:type="dxa"/>
            <w:tcBorders>
              <w:top w:val="single" w:sz="4" w:space="0" w:color="auto"/>
              <w:left w:val="single" w:sz="4" w:space="0" w:color="auto"/>
              <w:bottom w:val="single" w:sz="4" w:space="0" w:color="auto"/>
              <w:right w:val="single" w:sz="4" w:space="0" w:color="auto"/>
            </w:tcBorders>
          </w:tcPr>
          <w:p w14:paraId="594F33C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E81513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15D6F1" w14:textId="77777777" w:rsidR="00FC324B" w:rsidRPr="00D629EF" w:rsidRDefault="00FC324B" w:rsidP="007B1FA7">
            <w:pPr>
              <w:pStyle w:val="TAL"/>
              <w:keepNext w:val="0"/>
              <w:keepLines w:val="0"/>
              <w:widowControl w:val="0"/>
            </w:pPr>
            <w:r w:rsidRPr="00D629EF">
              <w:t>DRB Modified List E-UTRAN</w:t>
            </w:r>
          </w:p>
          <w:p w14:paraId="2AE3B039" w14:textId="77777777" w:rsidR="00FC324B" w:rsidRPr="00D629EF" w:rsidRDefault="00FC324B" w:rsidP="007B1FA7">
            <w:pPr>
              <w:pStyle w:val="TAL"/>
              <w:keepNext w:val="0"/>
              <w:keepLines w:val="0"/>
              <w:widowControl w:val="0"/>
              <w:rPr>
                <w:noProof/>
                <w:lang w:eastAsia="ja-JP"/>
              </w:rPr>
            </w:pPr>
            <w:r w:rsidRPr="00D629EF">
              <w:t>9.3.3.15</w:t>
            </w:r>
          </w:p>
        </w:tc>
        <w:tc>
          <w:tcPr>
            <w:tcW w:w="1728" w:type="dxa"/>
            <w:tcBorders>
              <w:top w:val="single" w:sz="4" w:space="0" w:color="auto"/>
              <w:left w:val="single" w:sz="4" w:space="0" w:color="auto"/>
              <w:bottom w:val="single" w:sz="4" w:space="0" w:color="auto"/>
              <w:right w:val="single" w:sz="4" w:space="0" w:color="auto"/>
            </w:tcBorders>
          </w:tcPr>
          <w:p w14:paraId="7BEC37E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02A41E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0304890"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0DCF39A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5C84A09" w14:textId="77777777" w:rsidR="00FC324B" w:rsidRPr="00D629EF" w:rsidRDefault="00FC324B" w:rsidP="007B1FA7">
            <w:pPr>
              <w:pStyle w:val="TAL"/>
              <w:keepNext w:val="0"/>
              <w:keepLines w:val="0"/>
              <w:widowControl w:val="0"/>
              <w:ind w:leftChars="100" w:left="200"/>
            </w:pPr>
            <w:r w:rsidRPr="00D629EF">
              <w:t>&gt;&gt;DRB Failed To Modify List</w:t>
            </w:r>
          </w:p>
        </w:tc>
        <w:tc>
          <w:tcPr>
            <w:tcW w:w="1080" w:type="dxa"/>
            <w:tcBorders>
              <w:top w:val="single" w:sz="4" w:space="0" w:color="auto"/>
              <w:left w:val="single" w:sz="4" w:space="0" w:color="auto"/>
              <w:bottom w:val="single" w:sz="4" w:space="0" w:color="auto"/>
              <w:right w:val="single" w:sz="4" w:space="0" w:color="auto"/>
            </w:tcBorders>
          </w:tcPr>
          <w:p w14:paraId="1FCD345B"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1E5E4EE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3064844" w14:textId="77777777" w:rsidR="00FC324B" w:rsidRPr="00D629EF" w:rsidRDefault="00FC324B" w:rsidP="007B1FA7">
            <w:pPr>
              <w:pStyle w:val="TAL"/>
              <w:keepNext w:val="0"/>
              <w:keepLines w:val="0"/>
              <w:widowControl w:val="0"/>
            </w:pPr>
            <w:r w:rsidRPr="00D629EF">
              <w:t>DRB Failed To Modify List E-UTRAN</w:t>
            </w:r>
          </w:p>
          <w:p w14:paraId="430F29B3" w14:textId="77777777" w:rsidR="00FC324B" w:rsidRPr="00D629EF" w:rsidRDefault="00FC324B" w:rsidP="007B1FA7">
            <w:pPr>
              <w:pStyle w:val="TAL"/>
              <w:keepNext w:val="0"/>
              <w:keepLines w:val="0"/>
              <w:widowControl w:val="0"/>
              <w:rPr>
                <w:noProof/>
                <w:lang w:eastAsia="ja-JP"/>
              </w:rPr>
            </w:pPr>
            <w:r w:rsidRPr="00D629EF">
              <w:t>9.3.3.16</w:t>
            </w:r>
          </w:p>
        </w:tc>
        <w:tc>
          <w:tcPr>
            <w:tcW w:w="1728" w:type="dxa"/>
            <w:tcBorders>
              <w:top w:val="single" w:sz="4" w:space="0" w:color="auto"/>
              <w:left w:val="single" w:sz="4" w:space="0" w:color="auto"/>
              <w:bottom w:val="single" w:sz="4" w:space="0" w:color="auto"/>
              <w:right w:val="single" w:sz="4" w:space="0" w:color="auto"/>
            </w:tcBorders>
          </w:tcPr>
          <w:p w14:paraId="37BF9F6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540BE9"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C59D864"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59309110" w14:textId="77777777" w:rsidTr="009522B9">
        <w:tc>
          <w:tcPr>
            <w:tcW w:w="2160" w:type="dxa"/>
            <w:tcBorders>
              <w:top w:val="single" w:sz="4" w:space="0" w:color="auto"/>
              <w:left w:val="single" w:sz="4" w:space="0" w:color="auto"/>
              <w:bottom w:val="single" w:sz="4" w:space="0" w:color="auto"/>
              <w:right w:val="single" w:sz="4" w:space="0" w:color="auto"/>
            </w:tcBorders>
          </w:tcPr>
          <w:p w14:paraId="61E2FCBA" w14:textId="77777777" w:rsidR="00FC324B" w:rsidRPr="00D629EF" w:rsidRDefault="00FC324B" w:rsidP="007B1FA7">
            <w:pPr>
              <w:pStyle w:val="TAL"/>
              <w:keepNext w:val="0"/>
              <w:keepLines w:val="0"/>
              <w:widowControl w:val="0"/>
              <w:ind w:leftChars="100" w:left="200"/>
            </w:pPr>
            <w:r w:rsidRPr="00D629EF">
              <w:t>&gt;&gt;Retainability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5C06559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A0E82E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9BFE9B3" w14:textId="77777777" w:rsidR="00FC324B" w:rsidRPr="00D629EF" w:rsidRDefault="00FC324B" w:rsidP="007B1FA7">
            <w:pPr>
              <w:pStyle w:val="TAL"/>
              <w:keepNext w:val="0"/>
              <w:keepLines w:val="0"/>
              <w:widowControl w:val="0"/>
            </w:pPr>
            <w:r w:rsidRPr="00D629EF">
              <w:rPr>
                <w:noProof/>
                <w:lang w:eastAsia="ja-JP"/>
              </w:rPr>
              <w:t>9.3.1.71</w:t>
            </w:r>
          </w:p>
        </w:tc>
        <w:tc>
          <w:tcPr>
            <w:tcW w:w="1728" w:type="dxa"/>
            <w:tcBorders>
              <w:top w:val="single" w:sz="4" w:space="0" w:color="auto"/>
              <w:left w:val="single" w:sz="4" w:space="0" w:color="auto"/>
              <w:bottom w:val="single" w:sz="4" w:space="0" w:color="auto"/>
              <w:right w:val="single" w:sz="4" w:space="0" w:color="auto"/>
            </w:tcBorders>
          </w:tcPr>
          <w:p w14:paraId="72754A85" w14:textId="77777777" w:rsidR="00FC324B" w:rsidRPr="00D629EF" w:rsidRDefault="00FC324B" w:rsidP="007B1FA7">
            <w:pPr>
              <w:pStyle w:val="TAL"/>
              <w:keepNext w:val="0"/>
              <w:keepLines w:val="0"/>
              <w:widowControl w:val="0"/>
              <w:rPr>
                <w:lang w:eastAsia="ja-JP"/>
              </w:rPr>
            </w:pPr>
            <w:r w:rsidRPr="00D629EF">
              <w:rPr>
                <w:lang w:eastAsia="ja-JP"/>
              </w:rPr>
              <w:t xml:space="preserve">Provides information on all the removed DRB(s), needed for retainability measurements in the </w:t>
            </w:r>
            <w:proofErr w:type="spellStart"/>
            <w:r w:rsidRPr="00D629EF">
              <w:rPr>
                <w:lang w:eastAsia="ja-JP"/>
              </w:rPr>
              <w:t>gNB</w:t>
            </w:r>
            <w:proofErr w:type="spellEnd"/>
            <w:r w:rsidRPr="00D629EF">
              <w:rPr>
                <w:lang w:eastAsia="ja-JP"/>
              </w:rPr>
              <w:t>-CU-CP</w:t>
            </w:r>
          </w:p>
        </w:tc>
        <w:tc>
          <w:tcPr>
            <w:tcW w:w="1080" w:type="dxa"/>
            <w:tcBorders>
              <w:top w:val="single" w:sz="4" w:space="0" w:color="auto"/>
              <w:left w:val="single" w:sz="4" w:space="0" w:color="auto"/>
              <w:bottom w:val="single" w:sz="4" w:space="0" w:color="auto"/>
              <w:right w:val="single" w:sz="4" w:space="0" w:color="auto"/>
            </w:tcBorders>
          </w:tcPr>
          <w:p w14:paraId="18B8CFF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1030E6"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448E017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73A04C7" w14:textId="77777777" w:rsidR="00FC324B" w:rsidRPr="00D629EF" w:rsidRDefault="00FC324B" w:rsidP="007B1FA7">
            <w:pPr>
              <w:pStyle w:val="TAL"/>
              <w:keepNext w:val="0"/>
              <w:keepLines w:val="0"/>
              <w:widowControl w:val="0"/>
              <w:ind w:leftChars="50" w:left="100"/>
            </w:pPr>
            <w:r w:rsidRPr="00D629EF">
              <w:rPr>
                <w:i/>
              </w:rPr>
              <w:t>&gt;NG-RAN</w:t>
            </w:r>
          </w:p>
        </w:tc>
        <w:tc>
          <w:tcPr>
            <w:tcW w:w="1080" w:type="dxa"/>
            <w:tcBorders>
              <w:top w:val="single" w:sz="4" w:space="0" w:color="auto"/>
              <w:left w:val="single" w:sz="4" w:space="0" w:color="auto"/>
              <w:bottom w:val="single" w:sz="4" w:space="0" w:color="auto"/>
              <w:right w:val="single" w:sz="4" w:space="0" w:color="auto"/>
            </w:tcBorders>
          </w:tcPr>
          <w:p w14:paraId="47D62AB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30D7C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D33427"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B84990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EE9739" w14:textId="77777777" w:rsidR="00FC324B" w:rsidRPr="00D629EF" w:rsidRDefault="00FC324B" w:rsidP="007B1FA7">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2C5A38" w14:textId="77777777" w:rsidR="00FC324B" w:rsidRPr="00D629EF" w:rsidRDefault="00FC324B" w:rsidP="007B1FA7">
            <w:pPr>
              <w:pStyle w:val="TAC"/>
              <w:keepNext w:val="0"/>
              <w:keepLines w:val="0"/>
              <w:widowControl w:val="0"/>
              <w:rPr>
                <w:lang w:eastAsia="ja-JP"/>
              </w:rPr>
            </w:pPr>
          </w:p>
        </w:tc>
      </w:tr>
      <w:tr w:rsidR="00FC324B" w:rsidRPr="00D629EF" w14:paraId="35A5E55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6DC0EE0" w14:textId="77777777" w:rsidR="00FC324B" w:rsidRPr="00D629EF" w:rsidRDefault="00FC324B" w:rsidP="007B1FA7">
            <w:pPr>
              <w:pStyle w:val="TAL"/>
              <w:keepNext w:val="0"/>
              <w:keepLines w:val="0"/>
              <w:widowControl w:val="0"/>
              <w:ind w:leftChars="100" w:left="200"/>
              <w:rPr>
                <w:i/>
              </w:rPr>
            </w:pPr>
            <w:r w:rsidRPr="00D629EF">
              <w:t>&gt;&gt;PDU Session Resource Setup List</w:t>
            </w:r>
          </w:p>
        </w:tc>
        <w:tc>
          <w:tcPr>
            <w:tcW w:w="1080" w:type="dxa"/>
            <w:tcBorders>
              <w:top w:val="single" w:sz="4" w:space="0" w:color="auto"/>
              <w:left w:val="single" w:sz="4" w:space="0" w:color="auto"/>
              <w:bottom w:val="single" w:sz="4" w:space="0" w:color="auto"/>
              <w:right w:val="single" w:sz="4" w:space="0" w:color="auto"/>
            </w:tcBorders>
          </w:tcPr>
          <w:p w14:paraId="13336186"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3531035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45AA44F" w14:textId="77777777" w:rsidR="00FC324B" w:rsidRPr="00D629EF" w:rsidRDefault="00FC324B" w:rsidP="007B1FA7">
            <w:pPr>
              <w:pStyle w:val="TAL"/>
              <w:keepNext w:val="0"/>
              <w:keepLines w:val="0"/>
              <w:widowControl w:val="0"/>
            </w:pPr>
            <w:r w:rsidRPr="00D629EF">
              <w:t>PDU Session Resource Setup Modification List</w:t>
            </w:r>
          </w:p>
          <w:p w14:paraId="145E33E8" w14:textId="77777777" w:rsidR="00FC324B" w:rsidRPr="00D629EF" w:rsidRDefault="00FC324B" w:rsidP="007B1FA7">
            <w:pPr>
              <w:pStyle w:val="TAL"/>
              <w:keepNext w:val="0"/>
              <w:keepLines w:val="0"/>
              <w:widowControl w:val="0"/>
              <w:rPr>
                <w:noProof/>
                <w:lang w:eastAsia="ja-JP"/>
              </w:rPr>
            </w:pPr>
            <w:r w:rsidRPr="00D629EF">
              <w:t>9.3.3.17</w:t>
            </w:r>
          </w:p>
        </w:tc>
        <w:tc>
          <w:tcPr>
            <w:tcW w:w="1728" w:type="dxa"/>
            <w:tcBorders>
              <w:top w:val="single" w:sz="4" w:space="0" w:color="auto"/>
              <w:left w:val="single" w:sz="4" w:space="0" w:color="auto"/>
              <w:bottom w:val="single" w:sz="4" w:space="0" w:color="auto"/>
              <w:right w:val="single" w:sz="4" w:space="0" w:color="auto"/>
            </w:tcBorders>
          </w:tcPr>
          <w:p w14:paraId="7CFA108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0586B8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B20D55A" w14:textId="77777777" w:rsidR="00FC324B" w:rsidRPr="00D629EF" w:rsidRDefault="00FC324B" w:rsidP="007B1FA7">
            <w:pPr>
              <w:pStyle w:val="TAC"/>
              <w:keepNext w:val="0"/>
              <w:keepLines w:val="0"/>
              <w:widowControl w:val="0"/>
              <w:rPr>
                <w:lang w:eastAsia="ja-JP"/>
              </w:rPr>
            </w:pPr>
            <w:r>
              <w:rPr>
                <w:lang w:eastAsia="ja-JP"/>
              </w:rPr>
              <w:t>reject</w:t>
            </w:r>
          </w:p>
        </w:tc>
      </w:tr>
      <w:tr w:rsidR="00FC324B" w:rsidRPr="00D629EF" w14:paraId="19446CD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85B2593" w14:textId="77777777" w:rsidR="00FC324B" w:rsidRPr="00D629EF" w:rsidRDefault="00FC324B" w:rsidP="007B1FA7">
            <w:pPr>
              <w:pStyle w:val="TAL"/>
              <w:keepNext w:val="0"/>
              <w:keepLines w:val="0"/>
              <w:widowControl w:val="0"/>
              <w:ind w:leftChars="100" w:left="200"/>
            </w:pPr>
            <w:r w:rsidRPr="00D629EF">
              <w:t>&gt;&gt;PDU Session Resource Failed List</w:t>
            </w:r>
          </w:p>
        </w:tc>
        <w:tc>
          <w:tcPr>
            <w:tcW w:w="1080" w:type="dxa"/>
            <w:tcBorders>
              <w:top w:val="single" w:sz="4" w:space="0" w:color="auto"/>
              <w:left w:val="single" w:sz="4" w:space="0" w:color="auto"/>
              <w:bottom w:val="single" w:sz="4" w:space="0" w:color="auto"/>
              <w:right w:val="single" w:sz="4" w:space="0" w:color="auto"/>
            </w:tcBorders>
          </w:tcPr>
          <w:p w14:paraId="1BBD476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76818F3"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F91EB67" w14:textId="77777777" w:rsidR="00FC324B" w:rsidRPr="00D629EF" w:rsidRDefault="00FC324B" w:rsidP="007B1FA7">
            <w:pPr>
              <w:pStyle w:val="TAL"/>
              <w:keepNext w:val="0"/>
              <w:keepLines w:val="0"/>
              <w:widowControl w:val="0"/>
            </w:pPr>
            <w:r w:rsidRPr="00D629EF">
              <w:t>PDU Session Resource Failed Modification List</w:t>
            </w:r>
          </w:p>
          <w:p w14:paraId="1C00D96A" w14:textId="77777777" w:rsidR="00FC324B" w:rsidRPr="00D629EF" w:rsidRDefault="00FC324B" w:rsidP="007B1FA7">
            <w:pPr>
              <w:pStyle w:val="TAL"/>
              <w:keepNext w:val="0"/>
              <w:keepLines w:val="0"/>
              <w:widowControl w:val="0"/>
              <w:rPr>
                <w:noProof/>
                <w:lang w:eastAsia="ja-JP"/>
              </w:rPr>
            </w:pPr>
            <w:r w:rsidRPr="00D629EF">
              <w:t>9.3.3.18</w:t>
            </w:r>
          </w:p>
        </w:tc>
        <w:tc>
          <w:tcPr>
            <w:tcW w:w="1728" w:type="dxa"/>
            <w:tcBorders>
              <w:top w:val="single" w:sz="4" w:space="0" w:color="auto"/>
              <w:left w:val="single" w:sz="4" w:space="0" w:color="auto"/>
              <w:bottom w:val="single" w:sz="4" w:space="0" w:color="auto"/>
              <w:right w:val="single" w:sz="4" w:space="0" w:color="auto"/>
            </w:tcBorders>
          </w:tcPr>
          <w:p w14:paraId="67A168E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419AD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DDE03CC" w14:textId="77777777" w:rsidR="00FC324B" w:rsidRPr="00D629EF" w:rsidRDefault="00FC324B" w:rsidP="007B1FA7">
            <w:pPr>
              <w:pStyle w:val="TAC"/>
              <w:keepNext w:val="0"/>
              <w:keepLines w:val="0"/>
              <w:widowControl w:val="0"/>
              <w:rPr>
                <w:lang w:eastAsia="ja-JP"/>
              </w:rPr>
            </w:pPr>
            <w:r>
              <w:rPr>
                <w:lang w:eastAsia="ja-JP"/>
              </w:rPr>
              <w:t>reject</w:t>
            </w:r>
          </w:p>
        </w:tc>
      </w:tr>
      <w:tr w:rsidR="00FC324B" w:rsidRPr="00D629EF" w14:paraId="11D8DEB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1107C19" w14:textId="77777777" w:rsidR="00FC324B" w:rsidRPr="00D629EF" w:rsidRDefault="00FC324B" w:rsidP="007B1FA7">
            <w:pPr>
              <w:pStyle w:val="TAL"/>
              <w:keepNext w:val="0"/>
              <w:keepLines w:val="0"/>
              <w:widowControl w:val="0"/>
              <w:ind w:leftChars="100" w:left="200"/>
            </w:pPr>
            <w:r w:rsidRPr="00D629EF">
              <w:t>&gt;&gt;PDU Session Resource Modified List</w:t>
            </w:r>
          </w:p>
        </w:tc>
        <w:tc>
          <w:tcPr>
            <w:tcW w:w="1080" w:type="dxa"/>
            <w:tcBorders>
              <w:top w:val="single" w:sz="4" w:space="0" w:color="auto"/>
              <w:left w:val="single" w:sz="4" w:space="0" w:color="auto"/>
              <w:bottom w:val="single" w:sz="4" w:space="0" w:color="auto"/>
              <w:right w:val="single" w:sz="4" w:space="0" w:color="auto"/>
            </w:tcBorders>
          </w:tcPr>
          <w:p w14:paraId="2075BEE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602A36A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E808DF9" w14:textId="77777777" w:rsidR="00FC324B" w:rsidRPr="00D629EF" w:rsidRDefault="00FC324B" w:rsidP="007B1FA7">
            <w:pPr>
              <w:pStyle w:val="TAL"/>
              <w:keepNext w:val="0"/>
              <w:keepLines w:val="0"/>
              <w:widowControl w:val="0"/>
              <w:rPr>
                <w:noProof/>
                <w:lang w:eastAsia="ja-JP"/>
              </w:rPr>
            </w:pPr>
            <w:r w:rsidRPr="00D629EF">
              <w:t>9.3.3.19</w:t>
            </w:r>
          </w:p>
        </w:tc>
        <w:tc>
          <w:tcPr>
            <w:tcW w:w="1728" w:type="dxa"/>
            <w:tcBorders>
              <w:top w:val="single" w:sz="4" w:space="0" w:color="auto"/>
              <w:left w:val="single" w:sz="4" w:space="0" w:color="auto"/>
              <w:bottom w:val="single" w:sz="4" w:space="0" w:color="auto"/>
              <w:right w:val="single" w:sz="4" w:space="0" w:color="auto"/>
            </w:tcBorders>
          </w:tcPr>
          <w:p w14:paraId="34D35E5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BD774D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3A952C4" w14:textId="77777777" w:rsidR="00FC324B" w:rsidRPr="00D629EF" w:rsidRDefault="00FC324B" w:rsidP="007B1FA7">
            <w:pPr>
              <w:pStyle w:val="TAC"/>
              <w:keepNext w:val="0"/>
              <w:keepLines w:val="0"/>
              <w:widowControl w:val="0"/>
              <w:rPr>
                <w:lang w:eastAsia="ja-JP"/>
              </w:rPr>
            </w:pPr>
            <w:r>
              <w:rPr>
                <w:lang w:eastAsia="ja-JP"/>
              </w:rPr>
              <w:t>reject</w:t>
            </w:r>
          </w:p>
        </w:tc>
      </w:tr>
      <w:tr w:rsidR="00FC324B" w:rsidRPr="00D629EF" w14:paraId="32BA056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7E46D64" w14:textId="77777777" w:rsidR="00FC324B" w:rsidRPr="00D629EF" w:rsidRDefault="00FC324B" w:rsidP="007B1FA7">
            <w:pPr>
              <w:pStyle w:val="TAL"/>
              <w:keepNext w:val="0"/>
              <w:keepLines w:val="0"/>
              <w:widowControl w:val="0"/>
              <w:ind w:leftChars="100" w:left="200"/>
            </w:pPr>
            <w:r w:rsidRPr="00D629EF">
              <w:t>&gt;&gt;PDU Session Resource Failed To Modify List</w:t>
            </w:r>
          </w:p>
        </w:tc>
        <w:tc>
          <w:tcPr>
            <w:tcW w:w="1080" w:type="dxa"/>
            <w:tcBorders>
              <w:top w:val="single" w:sz="4" w:space="0" w:color="auto"/>
              <w:left w:val="single" w:sz="4" w:space="0" w:color="auto"/>
              <w:bottom w:val="single" w:sz="4" w:space="0" w:color="auto"/>
              <w:right w:val="single" w:sz="4" w:space="0" w:color="auto"/>
            </w:tcBorders>
          </w:tcPr>
          <w:p w14:paraId="2145728B"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047F07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2E131B7" w14:textId="77777777" w:rsidR="00FC324B" w:rsidRPr="00D629EF" w:rsidRDefault="00FC324B" w:rsidP="007B1FA7">
            <w:pPr>
              <w:pStyle w:val="TAL"/>
              <w:keepNext w:val="0"/>
              <w:keepLines w:val="0"/>
              <w:widowControl w:val="0"/>
              <w:rPr>
                <w:noProof/>
                <w:lang w:eastAsia="ja-JP"/>
              </w:rPr>
            </w:pPr>
            <w:r w:rsidRPr="00D629EF">
              <w:t>9.3.3.20</w:t>
            </w:r>
          </w:p>
        </w:tc>
        <w:tc>
          <w:tcPr>
            <w:tcW w:w="1728" w:type="dxa"/>
            <w:tcBorders>
              <w:top w:val="single" w:sz="4" w:space="0" w:color="auto"/>
              <w:left w:val="single" w:sz="4" w:space="0" w:color="auto"/>
              <w:bottom w:val="single" w:sz="4" w:space="0" w:color="auto"/>
              <w:right w:val="single" w:sz="4" w:space="0" w:color="auto"/>
            </w:tcBorders>
          </w:tcPr>
          <w:p w14:paraId="743D189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6E447CB"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EA31DC5" w14:textId="77777777" w:rsidR="00FC324B" w:rsidRPr="00D629EF" w:rsidRDefault="00FC324B" w:rsidP="007B1FA7">
            <w:pPr>
              <w:pStyle w:val="TAC"/>
              <w:keepNext w:val="0"/>
              <w:keepLines w:val="0"/>
              <w:widowControl w:val="0"/>
              <w:rPr>
                <w:lang w:eastAsia="ja-JP"/>
              </w:rPr>
            </w:pPr>
            <w:r>
              <w:rPr>
                <w:lang w:eastAsia="ja-JP"/>
              </w:rPr>
              <w:t>reject</w:t>
            </w:r>
          </w:p>
        </w:tc>
      </w:tr>
      <w:tr w:rsidR="00FC324B" w:rsidRPr="00D629EF" w14:paraId="703DB1FE" w14:textId="77777777" w:rsidTr="009522B9">
        <w:tc>
          <w:tcPr>
            <w:tcW w:w="2160" w:type="dxa"/>
            <w:tcBorders>
              <w:top w:val="single" w:sz="4" w:space="0" w:color="auto"/>
              <w:left w:val="single" w:sz="4" w:space="0" w:color="auto"/>
              <w:bottom w:val="single" w:sz="4" w:space="0" w:color="auto"/>
              <w:right w:val="single" w:sz="4" w:space="0" w:color="auto"/>
            </w:tcBorders>
          </w:tcPr>
          <w:p w14:paraId="256E1D68" w14:textId="77777777" w:rsidR="00FC324B" w:rsidRPr="00D629EF" w:rsidRDefault="00FC324B" w:rsidP="007B1FA7">
            <w:pPr>
              <w:pStyle w:val="TAL"/>
              <w:keepNext w:val="0"/>
              <w:keepLines w:val="0"/>
              <w:widowControl w:val="0"/>
              <w:ind w:leftChars="100" w:left="200"/>
            </w:pPr>
            <w:r w:rsidRPr="00D629EF">
              <w:t>&gt;&gt;Retainability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0C6AE23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75441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CC27767" w14:textId="77777777" w:rsidR="00FC324B" w:rsidRPr="00D629EF" w:rsidRDefault="00FC324B" w:rsidP="007B1FA7">
            <w:pPr>
              <w:pStyle w:val="TAL"/>
              <w:keepNext w:val="0"/>
              <w:keepLines w:val="0"/>
              <w:widowControl w:val="0"/>
            </w:pPr>
            <w:r w:rsidRPr="00D629EF">
              <w:rPr>
                <w:noProof/>
                <w:lang w:eastAsia="ja-JP"/>
              </w:rPr>
              <w:t>9.3.1.71</w:t>
            </w:r>
          </w:p>
        </w:tc>
        <w:tc>
          <w:tcPr>
            <w:tcW w:w="1728" w:type="dxa"/>
            <w:tcBorders>
              <w:top w:val="single" w:sz="4" w:space="0" w:color="auto"/>
              <w:left w:val="single" w:sz="4" w:space="0" w:color="auto"/>
              <w:bottom w:val="single" w:sz="4" w:space="0" w:color="auto"/>
              <w:right w:val="single" w:sz="4" w:space="0" w:color="auto"/>
            </w:tcBorders>
          </w:tcPr>
          <w:p w14:paraId="2B6BA23B" w14:textId="77777777" w:rsidR="00FC324B" w:rsidRPr="00D629EF" w:rsidRDefault="00FC324B" w:rsidP="007B1FA7">
            <w:pPr>
              <w:pStyle w:val="TAL"/>
              <w:keepNext w:val="0"/>
              <w:keepLines w:val="0"/>
              <w:widowControl w:val="0"/>
              <w:rPr>
                <w:lang w:eastAsia="ja-JP"/>
              </w:rPr>
            </w:pPr>
            <w:r w:rsidRPr="00D629EF">
              <w:rPr>
                <w:lang w:eastAsia="ja-JP"/>
              </w:rPr>
              <w:t xml:space="preserve">Provides information on all the removed DRB(s), needed for retainability measurements in the </w:t>
            </w:r>
            <w:proofErr w:type="spellStart"/>
            <w:r w:rsidRPr="00D629EF">
              <w:rPr>
                <w:lang w:eastAsia="ja-JP"/>
              </w:rPr>
              <w:t>gNB</w:t>
            </w:r>
            <w:proofErr w:type="spellEnd"/>
            <w:r w:rsidRPr="00D629EF">
              <w:rPr>
                <w:lang w:eastAsia="ja-JP"/>
              </w:rPr>
              <w:t>-CU-CP</w:t>
            </w:r>
          </w:p>
        </w:tc>
        <w:tc>
          <w:tcPr>
            <w:tcW w:w="1080" w:type="dxa"/>
            <w:tcBorders>
              <w:top w:val="single" w:sz="4" w:space="0" w:color="auto"/>
              <w:left w:val="single" w:sz="4" w:space="0" w:color="auto"/>
              <w:bottom w:val="single" w:sz="4" w:space="0" w:color="auto"/>
              <w:right w:val="single" w:sz="4" w:space="0" w:color="auto"/>
            </w:tcBorders>
          </w:tcPr>
          <w:p w14:paraId="5B3B75EB"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2792F6"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176AB22" w14:textId="77777777" w:rsidTr="009522B9">
        <w:tc>
          <w:tcPr>
            <w:tcW w:w="2160" w:type="dxa"/>
            <w:tcBorders>
              <w:top w:val="single" w:sz="4" w:space="0" w:color="auto"/>
              <w:left w:val="single" w:sz="4" w:space="0" w:color="auto"/>
              <w:bottom w:val="single" w:sz="4" w:space="0" w:color="auto"/>
              <w:right w:val="single" w:sz="4" w:space="0" w:color="auto"/>
            </w:tcBorders>
          </w:tcPr>
          <w:p w14:paraId="09E25A2F" w14:textId="77777777" w:rsidR="00FC324B" w:rsidRPr="00D629EF" w:rsidRDefault="00FC324B" w:rsidP="007B1FA7">
            <w:pPr>
              <w:pStyle w:val="TAL"/>
              <w:keepNext w:val="0"/>
              <w:keepLines w:val="0"/>
              <w:widowControl w:val="0"/>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4BAA68C2" w14:textId="77777777" w:rsidR="00FC324B" w:rsidRPr="00D629EF" w:rsidRDefault="00FC324B" w:rsidP="007B1FA7">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81B058"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156FFF5" w14:textId="77777777" w:rsidR="00FC324B" w:rsidRPr="00D629EF" w:rsidRDefault="00FC324B" w:rsidP="007B1FA7">
            <w:pPr>
              <w:pStyle w:val="TAL"/>
              <w:keepNext w:val="0"/>
              <w:keepLines w:val="0"/>
              <w:widowControl w:val="0"/>
              <w:rPr>
                <w:noProof/>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01A6014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8B6E70" w14:textId="77777777" w:rsidR="00FC324B" w:rsidRDefault="00FC324B" w:rsidP="007B1FA7">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1890C4" w14:textId="77777777" w:rsidR="00FC324B" w:rsidRPr="00D629EF" w:rsidRDefault="00FC324B" w:rsidP="007B1FA7">
            <w:pPr>
              <w:pStyle w:val="TAC"/>
              <w:keepNext w:val="0"/>
              <w:keepLines w:val="0"/>
              <w:widowControl w:val="0"/>
              <w:rPr>
                <w:lang w:eastAsia="ja-JP"/>
              </w:rPr>
            </w:pPr>
            <w:r w:rsidRPr="00FA52B0">
              <w:rPr>
                <w:rFonts w:cs="Arial"/>
                <w:szCs w:val="18"/>
                <w:lang w:eastAsia="ja-JP"/>
              </w:rPr>
              <w:t>ignore</w:t>
            </w:r>
          </w:p>
        </w:tc>
      </w:tr>
      <w:tr w:rsidR="00FC324B" w:rsidRPr="00D629EF" w14:paraId="3178FEF5" w14:textId="77777777" w:rsidTr="009522B9">
        <w:tc>
          <w:tcPr>
            <w:tcW w:w="2160" w:type="dxa"/>
            <w:tcBorders>
              <w:top w:val="single" w:sz="4" w:space="0" w:color="auto"/>
              <w:left w:val="single" w:sz="4" w:space="0" w:color="auto"/>
              <w:bottom w:val="single" w:sz="4" w:space="0" w:color="auto"/>
              <w:right w:val="single" w:sz="4" w:space="0" w:color="auto"/>
            </w:tcBorders>
          </w:tcPr>
          <w:p w14:paraId="209021FA" w14:textId="77777777" w:rsidR="00FC324B" w:rsidRPr="00FA52B0" w:rsidRDefault="00FC324B" w:rsidP="007B1FA7">
            <w:pPr>
              <w:pStyle w:val="TAL"/>
              <w:keepNext w:val="0"/>
              <w:keepLines w:val="0"/>
              <w:widowControl w:val="0"/>
              <w:rPr>
                <w:rFonts w:cs="Arial"/>
                <w:szCs w:val="18"/>
                <w:lang w:eastAsia="ja-JP"/>
              </w:rPr>
            </w:pPr>
            <w:r>
              <w:rPr>
                <w:rFonts w:cs="Arial"/>
                <w:szCs w:val="18"/>
                <w:lang w:eastAsia="ja-JP"/>
              </w:rPr>
              <w:t>UE Ina</w:t>
            </w:r>
            <w:r w:rsidRPr="000648E3">
              <w:rPr>
                <w:rFonts w:cs="Arial"/>
                <w:szCs w:val="18"/>
                <w:lang w:eastAsia="ja-JP"/>
              </w:rPr>
              <w:t xml:space="preserve">ctivity </w:t>
            </w:r>
            <w:r>
              <w:rPr>
                <w:rFonts w:cs="Arial"/>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54743981" w14:textId="77777777" w:rsidR="00FC324B" w:rsidRPr="00FA52B0" w:rsidRDefault="00FC324B"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9CEE0D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09506FA" w14:textId="77777777" w:rsidR="00FC324B" w:rsidRPr="00B71C57" w:rsidRDefault="00FC324B" w:rsidP="007B1FA7">
            <w:pPr>
              <w:pStyle w:val="TAL"/>
              <w:keepNext w:val="0"/>
              <w:keepLines w:val="0"/>
              <w:widowControl w:val="0"/>
              <w:rPr>
                <w:lang w:eastAsia="ja-JP"/>
              </w:rPr>
            </w:pPr>
            <w:r w:rsidRPr="00B71C57">
              <w:rPr>
                <w:lang w:eastAsia="ja-JP"/>
              </w:rPr>
              <w:t>INTEGER</w:t>
            </w:r>
          </w:p>
          <w:p w14:paraId="5039815B" w14:textId="77777777" w:rsidR="00FC324B" w:rsidRPr="00FA52B0" w:rsidRDefault="00FC324B" w:rsidP="007B1FA7">
            <w:pPr>
              <w:pStyle w:val="TAL"/>
              <w:keepNext w:val="0"/>
              <w:keepLines w:val="0"/>
              <w:widowControl w:val="0"/>
              <w:rPr>
                <w:rFonts w:cs="Arial"/>
                <w:szCs w:val="18"/>
                <w:lang w:eastAsia="ja-JP"/>
              </w:rPr>
            </w:pPr>
            <w:r w:rsidRPr="00B71C57">
              <w:rPr>
                <w:rFonts w:cs="Arial"/>
                <w:szCs w:val="18"/>
                <w:lang w:eastAsia="ja-JP"/>
              </w:rPr>
              <w:t>(1.. 7200, …)</w:t>
            </w:r>
          </w:p>
        </w:tc>
        <w:tc>
          <w:tcPr>
            <w:tcW w:w="1728" w:type="dxa"/>
            <w:tcBorders>
              <w:top w:val="single" w:sz="4" w:space="0" w:color="auto"/>
              <w:left w:val="single" w:sz="4" w:space="0" w:color="auto"/>
              <w:bottom w:val="single" w:sz="4" w:space="0" w:color="auto"/>
              <w:right w:val="single" w:sz="4" w:space="0" w:color="auto"/>
            </w:tcBorders>
          </w:tcPr>
          <w:p w14:paraId="49246669" w14:textId="77777777" w:rsidR="00FC324B" w:rsidRPr="00D629EF" w:rsidRDefault="00FC324B" w:rsidP="007B1FA7">
            <w:pPr>
              <w:pStyle w:val="TAL"/>
              <w:keepNext w:val="0"/>
              <w:keepLines w:val="0"/>
              <w:widowControl w:val="0"/>
              <w:rPr>
                <w:lang w:eastAsia="ja-JP"/>
              </w:rPr>
            </w:pPr>
            <w:r w:rsidRPr="00B71C57">
              <w:rPr>
                <w:lang w:eastAsia="ja-JP"/>
              </w:rPr>
              <w:t>Indicates the inactive time. The values are expressed in seconds.</w:t>
            </w:r>
          </w:p>
        </w:tc>
        <w:tc>
          <w:tcPr>
            <w:tcW w:w="1080" w:type="dxa"/>
            <w:tcBorders>
              <w:top w:val="single" w:sz="4" w:space="0" w:color="auto"/>
              <w:left w:val="single" w:sz="4" w:space="0" w:color="auto"/>
              <w:bottom w:val="single" w:sz="4" w:space="0" w:color="auto"/>
              <w:right w:val="single" w:sz="4" w:space="0" w:color="auto"/>
            </w:tcBorders>
          </w:tcPr>
          <w:p w14:paraId="1479A8A2" w14:textId="77777777" w:rsidR="00FC324B" w:rsidRPr="00FA52B0" w:rsidRDefault="00FC324B" w:rsidP="007B1FA7">
            <w:pPr>
              <w:pStyle w:val="TAC"/>
              <w:keepNext w:val="0"/>
              <w:keepLines w:val="0"/>
              <w:widowControl w:val="0"/>
              <w:rPr>
                <w:rFonts w:cs="Arial"/>
                <w:szCs w:val="18"/>
                <w:lang w:eastAsia="ja-JP"/>
              </w:rPr>
            </w:pPr>
            <w:r w:rsidRPr="000648E3">
              <w:rPr>
                <w:rFonts w:cs="Arial"/>
                <w:szCs w:val="18"/>
              </w:rPr>
              <w:t>YES</w:t>
            </w:r>
          </w:p>
        </w:tc>
        <w:tc>
          <w:tcPr>
            <w:tcW w:w="1080" w:type="dxa"/>
            <w:tcBorders>
              <w:top w:val="single" w:sz="4" w:space="0" w:color="auto"/>
              <w:left w:val="single" w:sz="4" w:space="0" w:color="auto"/>
              <w:bottom w:val="single" w:sz="4" w:space="0" w:color="auto"/>
              <w:right w:val="single" w:sz="4" w:space="0" w:color="auto"/>
            </w:tcBorders>
          </w:tcPr>
          <w:p w14:paraId="1A470434" w14:textId="77777777" w:rsidR="00FC324B" w:rsidRPr="00FA52B0" w:rsidRDefault="00FC324B" w:rsidP="007B1FA7">
            <w:pPr>
              <w:pStyle w:val="TAC"/>
              <w:keepNext w:val="0"/>
              <w:keepLines w:val="0"/>
              <w:widowControl w:val="0"/>
              <w:rPr>
                <w:rFonts w:cs="Arial"/>
                <w:szCs w:val="18"/>
                <w:lang w:eastAsia="ja-JP"/>
              </w:rPr>
            </w:pPr>
            <w:r>
              <w:rPr>
                <w:rFonts w:cs="Arial"/>
                <w:szCs w:val="18"/>
              </w:rPr>
              <w:t>ignore</w:t>
            </w:r>
          </w:p>
        </w:tc>
      </w:tr>
    </w:tbl>
    <w:p w14:paraId="09D9BC19"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1E3556F" w14:textId="77777777" w:rsidTr="009522B9">
        <w:trPr>
          <w:jc w:val="center"/>
        </w:trPr>
        <w:tc>
          <w:tcPr>
            <w:tcW w:w="3686" w:type="dxa"/>
          </w:tcPr>
          <w:p w14:paraId="0111BC50" w14:textId="77777777" w:rsidR="00FC324B" w:rsidRPr="00D629EF" w:rsidRDefault="00FC324B" w:rsidP="007B1FA7">
            <w:pPr>
              <w:pStyle w:val="TAH"/>
              <w:keepNext w:val="0"/>
              <w:keepLines w:val="0"/>
              <w:widowControl w:val="0"/>
            </w:pPr>
            <w:r w:rsidRPr="00D629EF">
              <w:t>Range bound</w:t>
            </w:r>
          </w:p>
        </w:tc>
        <w:tc>
          <w:tcPr>
            <w:tcW w:w="5670" w:type="dxa"/>
          </w:tcPr>
          <w:p w14:paraId="20720981" w14:textId="77777777" w:rsidR="00FC324B" w:rsidRPr="00D629EF" w:rsidRDefault="00FC324B" w:rsidP="007B1FA7">
            <w:pPr>
              <w:pStyle w:val="TAH"/>
              <w:keepNext w:val="0"/>
              <w:keepLines w:val="0"/>
              <w:widowControl w:val="0"/>
            </w:pPr>
            <w:r w:rsidRPr="00D629EF">
              <w:t>Explanation</w:t>
            </w:r>
          </w:p>
        </w:tc>
      </w:tr>
      <w:tr w:rsidR="00FC324B" w:rsidRPr="00D629EF" w14:paraId="5A279A7A" w14:textId="77777777" w:rsidTr="009522B9">
        <w:trPr>
          <w:jc w:val="center"/>
        </w:trPr>
        <w:tc>
          <w:tcPr>
            <w:tcW w:w="3686" w:type="dxa"/>
          </w:tcPr>
          <w:p w14:paraId="195151D0"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5FBC697C"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2ED108E1" w14:textId="77777777" w:rsidTr="009522B9">
        <w:trPr>
          <w:jc w:val="center"/>
        </w:trPr>
        <w:tc>
          <w:tcPr>
            <w:tcW w:w="3686" w:type="dxa"/>
          </w:tcPr>
          <w:p w14:paraId="3C5E31C2" w14:textId="77777777" w:rsidR="00FC324B" w:rsidRPr="00D629EF" w:rsidRDefault="00FC324B" w:rsidP="007B1FA7">
            <w:pPr>
              <w:pStyle w:val="TAL"/>
              <w:keepNext w:val="0"/>
              <w:keepLines w:val="0"/>
              <w:widowControl w:val="0"/>
            </w:pPr>
            <w:proofErr w:type="spellStart"/>
            <w:r w:rsidRPr="00D629EF">
              <w:t>maxnoofPDUSessionResource</w:t>
            </w:r>
            <w:proofErr w:type="spellEnd"/>
            <w:r w:rsidRPr="00D629EF">
              <w:t xml:space="preserve"> </w:t>
            </w:r>
          </w:p>
        </w:tc>
        <w:tc>
          <w:tcPr>
            <w:tcW w:w="5670" w:type="dxa"/>
          </w:tcPr>
          <w:p w14:paraId="04A7A77D" w14:textId="77777777" w:rsidR="00FC324B" w:rsidRPr="00D629EF" w:rsidRDefault="00FC324B" w:rsidP="007B1FA7">
            <w:pPr>
              <w:pStyle w:val="TAL"/>
              <w:keepNext w:val="0"/>
              <w:keepLines w:val="0"/>
              <w:widowControl w:val="0"/>
            </w:pPr>
            <w:r w:rsidRPr="00D629EF">
              <w:t>Maximum no. of PDU Sessions for a UE. Value is 256.</w:t>
            </w:r>
          </w:p>
        </w:tc>
      </w:tr>
    </w:tbl>
    <w:p w14:paraId="244E687F" w14:textId="77777777" w:rsidR="00FC324B" w:rsidRPr="00D629EF" w:rsidRDefault="00FC324B" w:rsidP="007B1FA7">
      <w:pPr>
        <w:widowControl w:val="0"/>
      </w:pPr>
    </w:p>
    <w:p w14:paraId="6F0B91EC" w14:textId="77777777" w:rsidR="00FC324B" w:rsidRPr="00D629EF" w:rsidRDefault="00FC324B" w:rsidP="00FC324B">
      <w:pPr>
        <w:pStyle w:val="Heading4"/>
        <w:keepNext w:val="0"/>
        <w:keepLines w:val="0"/>
        <w:widowControl w:val="0"/>
      </w:pPr>
      <w:bookmarkStart w:id="3144" w:name="_CR9_2_2_6"/>
      <w:bookmarkStart w:id="3145" w:name="_Toc20955568"/>
      <w:bookmarkStart w:id="3146" w:name="_Toc29461003"/>
      <w:bookmarkStart w:id="3147" w:name="_Toc29505735"/>
      <w:bookmarkStart w:id="3148" w:name="_Toc36556260"/>
      <w:bookmarkStart w:id="3149" w:name="_Toc45881718"/>
      <w:bookmarkStart w:id="3150" w:name="_Toc51852356"/>
      <w:bookmarkStart w:id="3151" w:name="_Toc56620307"/>
      <w:bookmarkStart w:id="3152" w:name="_Toc64447947"/>
      <w:bookmarkStart w:id="3153" w:name="_Toc74152722"/>
      <w:bookmarkStart w:id="3154" w:name="_Toc88656147"/>
      <w:bookmarkStart w:id="3155" w:name="_Toc88657206"/>
      <w:bookmarkStart w:id="3156" w:name="_Toc105657240"/>
      <w:bookmarkStart w:id="3157" w:name="_Toc106108621"/>
      <w:bookmarkStart w:id="3158" w:name="_Toc112687714"/>
      <w:bookmarkStart w:id="3159" w:name="_Toc209691355"/>
      <w:bookmarkEnd w:id="3144"/>
      <w:r w:rsidRPr="00D629EF">
        <w:t>9.2.2.6</w:t>
      </w:r>
      <w:r w:rsidRPr="00D629EF">
        <w:tab/>
        <w:t>BEARER CONTEXT MODIFICATION FAILURE</w:t>
      </w:r>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p>
    <w:p w14:paraId="29E9F702" w14:textId="77777777" w:rsidR="00FC324B" w:rsidRPr="00D629EF" w:rsidRDefault="00FC324B" w:rsidP="00FC324B">
      <w:pPr>
        <w:widowControl w:val="0"/>
      </w:pPr>
      <w:r w:rsidRPr="00D629EF">
        <w:t xml:space="preserve">This message is sent by the </w:t>
      </w:r>
      <w:proofErr w:type="spellStart"/>
      <w:r w:rsidRPr="00D629EF">
        <w:t>gNB</w:t>
      </w:r>
      <w:proofErr w:type="spellEnd"/>
      <w:r w:rsidRPr="00D629EF">
        <w:t xml:space="preserve">-CU-UP to indicate that the modification of the bearer context was unsuccessful. </w:t>
      </w:r>
    </w:p>
    <w:p w14:paraId="0FB5CD57" w14:textId="77777777" w:rsidR="00FC324B" w:rsidRPr="00D629EF" w:rsidRDefault="00FC324B" w:rsidP="00FC324B">
      <w:pPr>
        <w:widowControl w:val="0"/>
        <w:rPr>
          <w:rFonts w:eastAsia="Batang"/>
        </w:rPr>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117AEB6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932C44"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516063E"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8FA54AF"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368FA773"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4017B39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8511592"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09B575F5"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40F965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3A5BF7C"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78AFD58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A09CC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8AC33D3"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14CE6D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E40A0F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06D16C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FDCBC1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507CE2A" w14:textId="77777777" w:rsidR="00FC324B" w:rsidRPr="00D629EF" w:rsidRDefault="00FC324B" w:rsidP="009522B9">
            <w:pPr>
              <w:pStyle w:val="TAL"/>
              <w:keepNext w:val="0"/>
              <w:keepLines w:val="0"/>
              <w:widowControl w:val="0"/>
              <w:rPr>
                <w:lang w:eastAsia="ja-JP"/>
              </w:rPr>
            </w:pPr>
            <w:proofErr w:type="spellStart"/>
            <w:r w:rsidRPr="00D629EF">
              <w:t>gNB</w:t>
            </w:r>
            <w:proofErr w:type="spellEnd"/>
            <w:r w:rsidRPr="00D629EF">
              <w:t>-CU-CP UE E1AP ID</w:t>
            </w:r>
          </w:p>
        </w:tc>
        <w:tc>
          <w:tcPr>
            <w:tcW w:w="1080" w:type="dxa"/>
            <w:tcBorders>
              <w:top w:val="single" w:sz="4" w:space="0" w:color="auto"/>
              <w:left w:val="single" w:sz="4" w:space="0" w:color="auto"/>
              <w:bottom w:val="single" w:sz="4" w:space="0" w:color="auto"/>
              <w:right w:val="single" w:sz="4" w:space="0" w:color="auto"/>
            </w:tcBorders>
            <w:hideMark/>
          </w:tcPr>
          <w:p w14:paraId="477D086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B968D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DF6A8E9"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3ABAD91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D266CF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63023D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745A40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22879ED" w14:textId="77777777" w:rsidR="00FC324B" w:rsidRPr="00D629EF" w:rsidRDefault="00FC324B" w:rsidP="009522B9">
            <w:pPr>
              <w:pStyle w:val="TAL"/>
              <w:keepNext w:val="0"/>
              <w:keepLines w:val="0"/>
              <w:widowControl w:val="0"/>
              <w:rPr>
                <w:lang w:eastAsia="ja-JP"/>
              </w:rPr>
            </w:pPr>
            <w:proofErr w:type="spellStart"/>
            <w:r w:rsidRPr="00D629EF">
              <w:t>gNB</w:t>
            </w:r>
            <w:proofErr w:type="spellEnd"/>
            <w:r w:rsidRPr="00D629EF">
              <w:t>-CU-UP UE E1AP ID</w:t>
            </w:r>
          </w:p>
        </w:tc>
        <w:tc>
          <w:tcPr>
            <w:tcW w:w="1080" w:type="dxa"/>
            <w:tcBorders>
              <w:top w:val="single" w:sz="4" w:space="0" w:color="auto"/>
              <w:left w:val="single" w:sz="4" w:space="0" w:color="auto"/>
              <w:bottom w:val="single" w:sz="4" w:space="0" w:color="auto"/>
              <w:right w:val="single" w:sz="4" w:space="0" w:color="auto"/>
            </w:tcBorders>
            <w:hideMark/>
          </w:tcPr>
          <w:p w14:paraId="65DA3C2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42BA2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AED338E"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8DF94F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461DF4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9BF9F0D"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60C9CC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5B215AE" w14:textId="77777777" w:rsidR="00FC324B" w:rsidRPr="00D629EF" w:rsidRDefault="00FC324B" w:rsidP="009522B9">
            <w:pPr>
              <w:pStyle w:val="TAL"/>
              <w:keepNext w:val="0"/>
              <w:keepLines w:val="0"/>
              <w:widowControl w:val="0"/>
              <w:rPr>
                <w:lang w:eastAsia="ja-JP"/>
              </w:rPr>
            </w:pPr>
            <w:r w:rsidRPr="00D629EF">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
          <w:p w14:paraId="3BF6811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C310C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8671EFF"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71CF6C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33F77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DA9CC39"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DD8264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CE7FBC7" w14:textId="77777777" w:rsidR="00FC324B" w:rsidRPr="00D629EF" w:rsidRDefault="00FC324B" w:rsidP="009522B9">
            <w:pPr>
              <w:pStyle w:val="TAL"/>
              <w:keepNext w:val="0"/>
              <w:keepLines w:val="0"/>
              <w:widowControl w:val="0"/>
              <w:rPr>
                <w:lang w:eastAsia="ja-JP"/>
              </w:rPr>
            </w:pPr>
            <w:r w:rsidRPr="00D629EF">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2AB2C794" w14:textId="77777777" w:rsidR="00FC324B" w:rsidRPr="00D629EF" w:rsidRDefault="00FC324B" w:rsidP="009522B9">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279F3AC7"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29EBF1C" w14:textId="77777777" w:rsidR="00FC324B" w:rsidRPr="00D629EF" w:rsidRDefault="00FC324B" w:rsidP="009522B9">
            <w:pPr>
              <w:pStyle w:val="TAL"/>
              <w:keepNext w:val="0"/>
              <w:keepLines w:val="0"/>
              <w:widowControl w:val="0"/>
              <w:rPr>
                <w:noProof/>
                <w:lang w:eastAsia="ja-JP"/>
              </w:rPr>
            </w:pPr>
            <w:r w:rsidRPr="00D629EF">
              <w:t>9.3.1.3</w:t>
            </w:r>
          </w:p>
        </w:tc>
        <w:tc>
          <w:tcPr>
            <w:tcW w:w="1728" w:type="dxa"/>
            <w:tcBorders>
              <w:top w:val="single" w:sz="4" w:space="0" w:color="auto"/>
              <w:left w:val="single" w:sz="4" w:space="0" w:color="auto"/>
              <w:bottom w:val="single" w:sz="4" w:space="0" w:color="auto"/>
              <w:right w:val="single" w:sz="4" w:space="0" w:color="auto"/>
            </w:tcBorders>
          </w:tcPr>
          <w:p w14:paraId="3F164E5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5C85026" w14:textId="77777777" w:rsidR="00FC324B" w:rsidRPr="00D629EF" w:rsidRDefault="00FC324B" w:rsidP="009522B9">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hideMark/>
          </w:tcPr>
          <w:p w14:paraId="00B794E8" w14:textId="77777777" w:rsidR="00FC324B" w:rsidRPr="00D629EF" w:rsidRDefault="00FC324B" w:rsidP="009522B9">
            <w:pPr>
              <w:pStyle w:val="TAC"/>
              <w:keepNext w:val="0"/>
              <w:keepLines w:val="0"/>
              <w:widowControl w:val="0"/>
              <w:rPr>
                <w:lang w:eastAsia="ja-JP"/>
              </w:rPr>
            </w:pPr>
            <w:r w:rsidRPr="00D629EF">
              <w:t>ignore</w:t>
            </w:r>
          </w:p>
        </w:tc>
      </w:tr>
    </w:tbl>
    <w:p w14:paraId="08405845" w14:textId="77777777" w:rsidR="00FC324B" w:rsidRPr="00D629EF" w:rsidRDefault="00FC324B" w:rsidP="00FC324B">
      <w:pPr>
        <w:widowControl w:val="0"/>
      </w:pPr>
    </w:p>
    <w:p w14:paraId="27870714" w14:textId="77777777" w:rsidR="00FC324B" w:rsidRPr="00D629EF" w:rsidRDefault="00FC324B" w:rsidP="00FC324B">
      <w:pPr>
        <w:pStyle w:val="Heading4"/>
        <w:keepNext w:val="0"/>
        <w:keepLines w:val="0"/>
        <w:widowControl w:val="0"/>
      </w:pPr>
      <w:bookmarkStart w:id="3160" w:name="_CR9_2_2_7"/>
      <w:bookmarkStart w:id="3161" w:name="_Toc20955569"/>
      <w:bookmarkStart w:id="3162" w:name="_Toc29461004"/>
      <w:bookmarkStart w:id="3163" w:name="_Toc29505736"/>
      <w:bookmarkStart w:id="3164" w:name="_Toc36556261"/>
      <w:bookmarkStart w:id="3165" w:name="_Toc45881719"/>
      <w:bookmarkStart w:id="3166" w:name="_Toc51852357"/>
      <w:bookmarkStart w:id="3167" w:name="_Toc56620308"/>
      <w:bookmarkStart w:id="3168" w:name="_Toc64447948"/>
      <w:bookmarkStart w:id="3169" w:name="_Toc74152723"/>
      <w:bookmarkStart w:id="3170" w:name="_Toc88656148"/>
      <w:bookmarkStart w:id="3171" w:name="_Toc88657207"/>
      <w:bookmarkStart w:id="3172" w:name="_Toc105657241"/>
      <w:bookmarkStart w:id="3173" w:name="_Toc106108622"/>
      <w:bookmarkStart w:id="3174" w:name="_Toc112687715"/>
      <w:bookmarkStart w:id="3175" w:name="_Toc209691356"/>
      <w:bookmarkEnd w:id="3160"/>
      <w:r w:rsidRPr="00D629EF">
        <w:t>9.2.2.7</w:t>
      </w:r>
      <w:r w:rsidRPr="00D629EF">
        <w:tab/>
        <w:t>BEARER CONTEXT MODIFICATION REQUIRED</w:t>
      </w:r>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p>
    <w:p w14:paraId="02274859" w14:textId="77777777" w:rsidR="00FC324B" w:rsidRPr="00D629EF" w:rsidRDefault="00FC324B" w:rsidP="00FC324B">
      <w:pPr>
        <w:widowControl w:val="0"/>
      </w:pPr>
      <w:r w:rsidRPr="00D629EF">
        <w:t xml:space="preserve">This message is sent by the </w:t>
      </w:r>
      <w:proofErr w:type="spellStart"/>
      <w:r w:rsidRPr="00D629EF">
        <w:t>gNB</w:t>
      </w:r>
      <w:proofErr w:type="spellEnd"/>
      <w:r w:rsidRPr="00D629EF">
        <w:t xml:space="preserve">-CU-UP to inform the </w:t>
      </w:r>
      <w:proofErr w:type="spellStart"/>
      <w:r w:rsidRPr="00D629EF">
        <w:t>gNB</w:t>
      </w:r>
      <w:proofErr w:type="spellEnd"/>
      <w:r w:rsidRPr="00D629EF">
        <w:t xml:space="preserve">-CU-CP that a modification of a bearer context is required (e.g., due to local problems at the </w:t>
      </w:r>
      <w:proofErr w:type="spellStart"/>
      <w:r w:rsidRPr="00D629EF">
        <w:t>gNB</w:t>
      </w:r>
      <w:proofErr w:type="spellEnd"/>
      <w:r w:rsidRPr="00D629EF">
        <w:t>-CU-UP).</w:t>
      </w:r>
    </w:p>
    <w:p w14:paraId="380F3165" w14:textId="77777777" w:rsidR="00FC324B" w:rsidRPr="00D629EF" w:rsidRDefault="00FC324B" w:rsidP="00FC324B">
      <w:pPr>
        <w:widowControl w:val="0"/>
        <w:rPr>
          <w:rFonts w:eastAsia="Batang"/>
        </w:rPr>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83928D3" w14:textId="77777777" w:rsidTr="009522B9">
        <w:trPr>
          <w:tblHeader/>
        </w:trPr>
        <w:tc>
          <w:tcPr>
            <w:tcW w:w="2160" w:type="dxa"/>
          </w:tcPr>
          <w:p w14:paraId="39E6D496"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67764BF7"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404D3BE4"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6DFF68A6"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7A5EABCD"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1CF1CF49"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03A9E815"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2AAD396" w14:textId="77777777" w:rsidTr="009522B9">
        <w:tc>
          <w:tcPr>
            <w:tcW w:w="2160" w:type="dxa"/>
          </w:tcPr>
          <w:p w14:paraId="33DFED29"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309A14D0"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21D3E04" w14:textId="77777777" w:rsidR="00FC324B" w:rsidRPr="00D629EF" w:rsidRDefault="00FC324B" w:rsidP="009522B9">
            <w:pPr>
              <w:pStyle w:val="TAL"/>
              <w:keepNext w:val="0"/>
              <w:keepLines w:val="0"/>
              <w:widowControl w:val="0"/>
              <w:rPr>
                <w:lang w:eastAsia="ja-JP"/>
              </w:rPr>
            </w:pPr>
          </w:p>
        </w:tc>
        <w:tc>
          <w:tcPr>
            <w:tcW w:w="1512" w:type="dxa"/>
          </w:tcPr>
          <w:p w14:paraId="56E0D9BF"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0B0E5A5E" w14:textId="77777777" w:rsidR="00FC324B" w:rsidRPr="00D629EF" w:rsidRDefault="00FC324B" w:rsidP="009522B9">
            <w:pPr>
              <w:pStyle w:val="TAL"/>
              <w:keepNext w:val="0"/>
              <w:keepLines w:val="0"/>
              <w:widowControl w:val="0"/>
              <w:rPr>
                <w:lang w:eastAsia="ja-JP"/>
              </w:rPr>
            </w:pPr>
          </w:p>
        </w:tc>
        <w:tc>
          <w:tcPr>
            <w:tcW w:w="1080" w:type="dxa"/>
          </w:tcPr>
          <w:p w14:paraId="40AD83C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5BA5CCB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3094451" w14:textId="77777777" w:rsidTr="009522B9">
        <w:tc>
          <w:tcPr>
            <w:tcW w:w="2160" w:type="dxa"/>
            <w:tcBorders>
              <w:top w:val="single" w:sz="4" w:space="0" w:color="auto"/>
              <w:left w:val="single" w:sz="4" w:space="0" w:color="auto"/>
              <w:bottom w:val="single" w:sz="4" w:space="0" w:color="auto"/>
              <w:right w:val="single" w:sz="4" w:space="0" w:color="auto"/>
            </w:tcBorders>
          </w:tcPr>
          <w:p w14:paraId="6E83CBD3" w14:textId="77777777" w:rsidR="00FC324B" w:rsidRPr="00D629EF" w:rsidRDefault="00FC324B" w:rsidP="009522B9">
            <w:pPr>
              <w:pStyle w:val="TAL"/>
              <w:keepNext w:val="0"/>
              <w:keepLines w:val="0"/>
              <w:widowControl w:val="0"/>
              <w:rPr>
                <w:lang w:eastAsia="ja-JP"/>
              </w:rPr>
            </w:pPr>
            <w:proofErr w:type="spellStart"/>
            <w:r w:rsidRPr="00D629EF">
              <w:t>gNB</w:t>
            </w:r>
            <w:proofErr w:type="spellEnd"/>
            <w:r w:rsidRPr="00D629EF">
              <w:t>-CU-CP UE E1AP ID</w:t>
            </w:r>
          </w:p>
        </w:tc>
        <w:tc>
          <w:tcPr>
            <w:tcW w:w="1080" w:type="dxa"/>
            <w:tcBorders>
              <w:top w:val="single" w:sz="4" w:space="0" w:color="auto"/>
              <w:left w:val="single" w:sz="4" w:space="0" w:color="auto"/>
              <w:bottom w:val="single" w:sz="4" w:space="0" w:color="auto"/>
              <w:right w:val="single" w:sz="4" w:space="0" w:color="auto"/>
            </w:tcBorders>
          </w:tcPr>
          <w:p w14:paraId="512F4F8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F0B7C0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A143E0"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43B5B87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72DA7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33DF4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5C0BF0E" w14:textId="77777777" w:rsidTr="009522B9">
        <w:tc>
          <w:tcPr>
            <w:tcW w:w="2160" w:type="dxa"/>
            <w:tcBorders>
              <w:top w:val="single" w:sz="4" w:space="0" w:color="auto"/>
              <w:left w:val="single" w:sz="4" w:space="0" w:color="auto"/>
              <w:bottom w:val="single" w:sz="4" w:space="0" w:color="auto"/>
              <w:right w:val="single" w:sz="4" w:space="0" w:color="auto"/>
            </w:tcBorders>
          </w:tcPr>
          <w:p w14:paraId="358EA0A2" w14:textId="77777777" w:rsidR="00FC324B" w:rsidRPr="00D629EF" w:rsidRDefault="00FC324B" w:rsidP="009522B9">
            <w:pPr>
              <w:pStyle w:val="TAL"/>
              <w:keepNext w:val="0"/>
              <w:keepLines w:val="0"/>
              <w:widowControl w:val="0"/>
            </w:pPr>
            <w:proofErr w:type="spellStart"/>
            <w:r w:rsidRPr="00D629EF">
              <w:t>gNB</w:t>
            </w:r>
            <w:proofErr w:type="spellEnd"/>
            <w:r w:rsidRPr="00D629EF">
              <w:t>-CU-UP UE E1AP ID</w:t>
            </w:r>
          </w:p>
        </w:tc>
        <w:tc>
          <w:tcPr>
            <w:tcW w:w="1080" w:type="dxa"/>
            <w:tcBorders>
              <w:top w:val="single" w:sz="4" w:space="0" w:color="auto"/>
              <w:left w:val="single" w:sz="4" w:space="0" w:color="auto"/>
              <w:bottom w:val="single" w:sz="4" w:space="0" w:color="auto"/>
              <w:right w:val="single" w:sz="4" w:space="0" w:color="auto"/>
            </w:tcBorders>
          </w:tcPr>
          <w:p w14:paraId="3BB52C1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691B8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5244EA"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E2A9F4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2DFBB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1EF59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4193BB9E" w14:textId="77777777" w:rsidTr="009522B9">
        <w:tc>
          <w:tcPr>
            <w:tcW w:w="2160" w:type="dxa"/>
            <w:tcBorders>
              <w:top w:val="single" w:sz="4" w:space="0" w:color="auto"/>
              <w:left w:val="single" w:sz="4" w:space="0" w:color="auto"/>
              <w:bottom w:val="single" w:sz="4" w:space="0" w:color="auto"/>
              <w:right w:val="single" w:sz="4" w:space="0" w:color="auto"/>
            </w:tcBorders>
          </w:tcPr>
          <w:p w14:paraId="3E6E5913" w14:textId="77777777" w:rsidR="00FC324B" w:rsidRPr="00D629EF" w:rsidRDefault="00FC324B" w:rsidP="009522B9">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2A5BF15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4465C5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5239BF"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F7E25A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78877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F282E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38C50EF" w14:textId="77777777" w:rsidTr="009522B9">
        <w:tc>
          <w:tcPr>
            <w:tcW w:w="2160" w:type="dxa"/>
            <w:tcBorders>
              <w:top w:val="single" w:sz="4" w:space="0" w:color="auto"/>
              <w:left w:val="single" w:sz="4" w:space="0" w:color="auto"/>
              <w:bottom w:val="single" w:sz="4" w:space="0" w:color="auto"/>
              <w:right w:val="single" w:sz="4" w:space="0" w:color="auto"/>
            </w:tcBorders>
          </w:tcPr>
          <w:p w14:paraId="5B9179FC" w14:textId="77777777" w:rsidR="00FC324B" w:rsidRPr="00D629EF" w:rsidRDefault="00FC324B" w:rsidP="009522B9">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77018D5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991A4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992DD01"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23551D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90B2B0"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23FC20" w14:textId="77777777" w:rsidR="00FC324B" w:rsidRPr="00D629EF" w:rsidRDefault="00FC324B" w:rsidP="009522B9">
            <w:pPr>
              <w:pStyle w:val="TAC"/>
              <w:keepNext w:val="0"/>
              <w:keepLines w:val="0"/>
              <w:widowControl w:val="0"/>
              <w:rPr>
                <w:lang w:eastAsia="ja-JP"/>
              </w:rPr>
            </w:pPr>
          </w:p>
        </w:tc>
      </w:tr>
      <w:tr w:rsidR="00FC324B" w:rsidRPr="00D629EF" w14:paraId="43E99B74" w14:textId="77777777" w:rsidTr="009522B9">
        <w:tc>
          <w:tcPr>
            <w:tcW w:w="2160" w:type="dxa"/>
            <w:tcBorders>
              <w:top w:val="single" w:sz="4" w:space="0" w:color="auto"/>
              <w:left w:val="single" w:sz="4" w:space="0" w:color="auto"/>
              <w:bottom w:val="single" w:sz="4" w:space="0" w:color="auto"/>
              <w:right w:val="single" w:sz="4" w:space="0" w:color="auto"/>
            </w:tcBorders>
          </w:tcPr>
          <w:p w14:paraId="4909BD96" w14:textId="77777777" w:rsidR="00FC324B" w:rsidRPr="00D629EF" w:rsidRDefault="00FC324B" w:rsidP="009522B9">
            <w:pPr>
              <w:pStyle w:val="TAL"/>
              <w:keepNext w:val="0"/>
              <w:keepLines w:val="0"/>
              <w:widowControl w:val="0"/>
              <w:ind w:leftChars="100" w:left="200"/>
              <w:rPr>
                <w:i/>
                <w:noProof/>
                <w:lang w:eastAsia="ja-JP"/>
              </w:rPr>
            </w:pPr>
            <w:r w:rsidRPr="00D629EF">
              <w:rPr>
                <w:noProof/>
                <w:lang w:eastAsia="ja-JP"/>
              </w:rPr>
              <w:t>&gt;&gt;DRB To Modify List</w:t>
            </w:r>
          </w:p>
        </w:tc>
        <w:tc>
          <w:tcPr>
            <w:tcW w:w="1080" w:type="dxa"/>
            <w:tcBorders>
              <w:top w:val="single" w:sz="4" w:space="0" w:color="auto"/>
              <w:left w:val="single" w:sz="4" w:space="0" w:color="auto"/>
              <w:bottom w:val="single" w:sz="4" w:space="0" w:color="auto"/>
              <w:right w:val="single" w:sz="4" w:space="0" w:color="auto"/>
            </w:tcBorders>
          </w:tcPr>
          <w:p w14:paraId="15BAF86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D7C01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F0E8D4" w14:textId="77777777" w:rsidR="00FC324B" w:rsidRPr="00D629EF" w:rsidRDefault="00FC324B" w:rsidP="009522B9">
            <w:pPr>
              <w:pStyle w:val="TAL"/>
              <w:keepNext w:val="0"/>
              <w:keepLines w:val="0"/>
              <w:widowControl w:val="0"/>
              <w:rPr>
                <w:noProof/>
                <w:lang w:eastAsia="ja-JP"/>
              </w:rPr>
            </w:pPr>
            <w:r w:rsidRPr="00D629EF">
              <w:rPr>
                <w:noProof/>
                <w:lang w:eastAsia="ja-JP"/>
              </w:rPr>
              <w:t>DRB Required To Modify List E-UTRAN</w:t>
            </w:r>
          </w:p>
          <w:p w14:paraId="4820E8E1" w14:textId="77777777" w:rsidR="00FC324B" w:rsidRPr="00D629EF" w:rsidRDefault="00FC324B" w:rsidP="009522B9">
            <w:pPr>
              <w:pStyle w:val="TAL"/>
              <w:keepNext w:val="0"/>
              <w:keepLines w:val="0"/>
              <w:widowControl w:val="0"/>
              <w:rPr>
                <w:noProof/>
                <w:lang w:eastAsia="ja-JP"/>
              </w:rPr>
            </w:pPr>
            <w:r w:rsidRPr="00D629EF">
              <w:rPr>
                <w:noProof/>
                <w:lang w:eastAsia="ja-JP"/>
              </w:rPr>
              <w:t>9.3.3.21</w:t>
            </w:r>
          </w:p>
        </w:tc>
        <w:tc>
          <w:tcPr>
            <w:tcW w:w="1728" w:type="dxa"/>
            <w:tcBorders>
              <w:top w:val="single" w:sz="4" w:space="0" w:color="auto"/>
              <w:left w:val="single" w:sz="4" w:space="0" w:color="auto"/>
              <w:bottom w:val="single" w:sz="4" w:space="0" w:color="auto"/>
              <w:right w:val="single" w:sz="4" w:space="0" w:color="auto"/>
            </w:tcBorders>
          </w:tcPr>
          <w:p w14:paraId="3192CDB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EBA8D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BA4B5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D6FAA00" w14:textId="77777777" w:rsidTr="009522B9">
        <w:tc>
          <w:tcPr>
            <w:tcW w:w="2160" w:type="dxa"/>
            <w:tcBorders>
              <w:top w:val="single" w:sz="4" w:space="0" w:color="auto"/>
              <w:left w:val="single" w:sz="4" w:space="0" w:color="auto"/>
              <w:bottom w:val="single" w:sz="4" w:space="0" w:color="auto"/>
              <w:right w:val="single" w:sz="4" w:space="0" w:color="auto"/>
            </w:tcBorders>
          </w:tcPr>
          <w:p w14:paraId="73FD9039"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&gt;&gt;DRB To Remove List</w:t>
            </w:r>
          </w:p>
        </w:tc>
        <w:tc>
          <w:tcPr>
            <w:tcW w:w="1080" w:type="dxa"/>
            <w:tcBorders>
              <w:top w:val="single" w:sz="4" w:space="0" w:color="auto"/>
              <w:left w:val="single" w:sz="4" w:space="0" w:color="auto"/>
              <w:bottom w:val="single" w:sz="4" w:space="0" w:color="auto"/>
              <w:right w:val="single" w:sz="4" w:space="0" w:color="auto"/>
            </w:tcBorders>
          </w:tcPr>
          <w:p w14:paraId="6192C7C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707EF4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73F8B2" w14:textId="77777777" w:rsidR="00FC324B" w:rsidRPr="00D629EF" w:rsidRDefault="00FC324B" w:rsidP="009522B9">
            <w:pPr>
              <w:pStyle w:val="TAL"/>
              <w:keepNext w:val="0"/>
              <w:keepLines w:val="0"/>
              <w:widowControl w:val="0"/>
              <w:rPr>
                <w:noProof/>
                <w:lang w:eastAsia="ja-JP"/>
              </w:rPr>
            </w:pPr>
            <w:r w:rsidRPr="00D629EF">
              <w:rPr>
                <w:noProof/>
                <w:lang w:eastAsia="ja-JP"/>
              </w:rPr>
              <w:t>DRB Required To Remove List</w:t>
            </w:r>
            <w:r>
              <w:rPr>
                <w:noProof/>
                <w:lang w:eastAsia="ja-JP"/>
              </w:rPr>
              <w:t xml:space="preserve"> E-UTRAN</w:t>
            </w:r>
          </w:p>
          <w:p w14:paraId="0A18A673" w14:textId="77777777" w:rsidR="00FC324B" w:rsidRPr="00D629EF" w:rsidRDefault="00FC324B" w:rsidP="009522B9">
            <w:pPr>
              <w:pStyle w:val="TAL"/>
              <w:keepNext w:val="0"/>
              <w:keepLines w:val="0"/>
              <w:widowControl w:val="0"/>
              <w:rPr>
                <w:noProof/>
                <w:lang w:eastAsia="ja-JP"/>
              </w:rPr>
            </w:pPr>
            <w:r w:rsidRPr="00D629EF">
              <w:rPr>
                <w:noProof/>
                <w:lang w:eastAsia="ja-JP"/>
              </w:rPr>
              <w:t>9.3.3.22</w:t>
            </w:r>
          </w:p>
        </w:tc>
        <w:tc>
          <w:tcPr>
            <w:tcW w:w="1728" w:type="dxa"/>
            <w:tcBorders>
              <w:top w:val="single" w:sz="4" w:space="0" w:color="auto"/>
              <w:left w:val="single" w:sz="4" w:space="0" w:color="auto"/>
              <w:bottom w:val="single" w:sz="4" w:space="0" w:color="auto"/>
              <w:right w:val="single" w:sz="4" w:space="0" w:color="auto"/>
            </w:tcBorders>
          </w:tcPr>
          <w:p w14:paraId="6EB63ED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95159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6951B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1C428E2" w14:textId="77777777" w:rsidTr="009522B9">
        <w:tc>
          <w:tcPr>
            <w:tcW w:w="2160" w:type="dxa"/>
            <w:tcBorders>
              <w:top w:val="single" w:sz="4" w:space="0" w:color="auto"/>
              <w:left w:val="single" w:sz="4" w:space="0" w:color="auto"/>
              <w:bottom w:val="single" w:sz="4" w:space="0" w:color="auto"/>
              <w:right w:val="single" w:sz="4" w:space="0" w:color="auto"/>
            </w:tcBorders>
          </w:tcPr>
          <w:p w14:paraId="2FD98C68" w14:textId="77777777" w:rsidR="00FC324B" w:rsidRPr="00D629EF" w:rsidRDefault="00FC324B" w:rsidP="009522B9">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47EC336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7D6E3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5F9B508"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7A2BC3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1B4852"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B2506C" w14:textId="77777777" w:rsidR="00FC324B" w:rsidRPr="00D629EF" w:rsidRDefault="00FC324B" w:rsidP="009522B9">
            <w:pPr>
              <w:pStyle w:val="TAC"/>
              <w:keepNext w:val="0"/>
              <w:keepLines w:val="0"/>
              <w:widowControl w:val="0"/>
              <w:rPr>
                <w:lang w:eastAsia="ja-JP"/>
              </w:rPr>
            </w:pPr>
          </w:p>
        </w:tc>
      </w:tr>
      <w:tr w:rsidR="00FC324B" w:rsidRPr="00D629EF" w14:paraId="04FC6345" w14:textId="77777777" w:rsidTr="009522B9">
        <w:tc>
          <w:tcPr>
            <w:tcW w:w="2160" w:type="dxa"/>
            <w:tcBorders>
              <w:top w:val="single" w:sz="4" w:space="0" w:color="auto"/>
              <w:left w:val="single" w:sz="4" w:space="0" w:color="auto"/>
              <w:bottom w:val="single" w:sz="4" w:space="0" w:color="auto"/>
              <w:right w:val="single" w:sz="4" w:space="0" w:color="auto"/>
            </w:tcBorders>
          </w:tcPr>
          <w:p w14:paraId="3D614449" w14:textId="77777777" w:rsidR="00FC324B" w:rsidRPr="00D629EF" w:rsidRDefault="00FC324B" w:rsidP="009522B9">
            <w:pPr>
              <w:pStyle w:val="TAL"/>
              <w:keepNext w:val="0"/>
              <w:keepLines w:val="0"/>
              <w:widowControl w:val="0"/>
              <w:ind w:leftChars="100" w:left="200"/>
              <w:rPr>
                <w:i/>
                <w:noProof/>
                <w:lang w:eastAsia="ja-JP"/>
              </w:rPr>
            </w:pPr>
            <w:r w:rsidRPr="00D629EF">
              <w:rPr>
                <w:noProof/>
                <w:lang w:eastAsia="ja-JP"/>
              </w:rPr>
              <w:t xml:space="preserve">&gt;&gt;PDU Session Resource </w:t>
            </w:r>
            <w:r>
              <w:rPr>
                <w:noProof/>
                <w:lang w:eastAsia="ja-JP"/>
              </w:rPr>
              <w:t xml:space="preserve">Required </w:t>
            </w:r>
            <w:r w:rsidRPr="00D629EF">
              <w:rPr>
                <w:noProof/>
                <w:lang w:eastAsia="ja-JP"/>
              </w:rPr>
              <w:t>To Modify List</w:t>
            </w:r>
          </w:p>
        </w:tc>
        <w:tc>
          <w:tcPr>
            <w:tcW w:w="1080" w:type="dxa"/>
            <w:tcBorders>
              <w:top w:val="single" w:sz="4" w:space="0" w:color="auto"/>
              <w:left w:val="single" w:sz="4" w:space="0" w:color="auto"/>
              <w:bottom w:val="single" w:sz="4" w:space="0" w:color="auto"/>
              <w:right w:val="single" w:sz="4" w:space="0" w:color="auto"/>
            </w:tcBorders>
          </w:tcPr>
          <w:p w14:paraId="57858AB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27ABC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C8444DA" w14:textId="77777777" w:rsidR="00FC324B" w:rsidRPr="00D629EF" w:rsidRDefault="00FC324B" w:rsidP="009522B9">
            <w:pPr>
              <w:pStyle w:val="TAL"/>
              <w:keepNext w:val="0"/>
              <w:keepLines w:val="0"/>
              <w:widowControl w:val="0"/>
              <w:rPr>
                <w:noProof/>
                <w:lang w:eastAsia="ja-JP"/>
              </w:rPr>
            </w:pPr>
            <w:r w:rsidRPr="00D629EF">
              <w:rPr>
                <w:noProof/>
                <w:lang w:eastAsia="ja-JP"/>
              </w:rPr>
              <w:t>9.3.3.23</w:t>
            </w:r>
          </w:p>
        </w:tc>
        <w:tc>
          <w:tcPr>
            <w:tcW w:w="1728" w:type="dxa"/>
            <w:tcBorders>
              <w:top w:val="single" w:sz="4" w:space="0" w:color="auto"/>
              <w:left w:val="single" w:sz="4" w:space="0" w:color="auto"/>
              <w:bottom w:val="single" w:sz="4" w:space="0" w:color="auto"/>
              <w:right w:val="single" w:sz="4" w:space="0" w:color="auto"/>
            </w:tcBorders>
          </w:tcPr>
          <w:p w14:paraId="29524BB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2E9FB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B2F8B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5CF18F6" w14:textId="77777777" w:rsidTr="009522B9">
        <w:tc>
          <w:tcPr>
            <w:tcW w:w="2160" w:type="dxa"/>
            <w:tcBorders>
              <w:top w:val="single" w:sz="4" w:space="0" w:color="auto"/>
              <w:left w:val="single" w:sz="4" w:space="0" w:color="auto"/>
              <w:bottom w:val="single" w:sz="4" w:space="0" w:color="auto"/>
              <w:right w:val="single" w:sz="4" w:space="0" w:color="auto"/>
            </w:tcBorders>
          </w:tcPr>
          <w:p w14:paraId="6178F900"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To Remove List</w:t>
            </w:r>
          </w:p>
        </w:tc>
        <w:tc>
          <w:tcPr>
            <w:tcW w:w="1080" w:type="dxa"/>
            <w:tcBorders>
              <w:top w:val="single" w:sz="4" w:space="0" w:color="auto"/>
              <w:left w:val="single" w:sz="4" w:space="0" w:color="auto"/>
              <w:bottom w:val="single" w:sz="4" w:space="0" w:color="auto"/>
              <w:right w:val="single" w:sz="4" w:space="0" w:color="auto"/>
            </w:tcBorders>
          </w:tcPr>
          <w:p w14:paraId="78F551E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6543A79"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8542447" w14:textId="77777777" w:rsidR="00FC324B" w:rsidRPr="00D629EF" w:rsidRDefault="00FC324B" w:rsidP="009522B9">
            <w:pPr>
              <w:pStyle w:val="TAL"/>
              <w:keepNext w:val="0"/>
              <w:keepLines w:val="0"/>
              <w:widowControl w:val="0"/>
              <w:rPr>
                <w:noProof/>
                <w:lang w:eastAsia="ja-JP"/>
              </w:rPr>
            </w:pPr>
            <w:r w:rsidRPr="00D629EF">
              <w:rPr>
                <w:noProof/>
                <w:lang w:eastAsia="ja-JP"/>
              </w:rPr>
              <w:t>9.3.3.12</w:t>
            </w:r>
          </w:p>
        </w:tc>
        <w:tc>
          <w:tcPr>
            <w:tcW w:w="1728" w:type="dxa"/>
            <w:tcBorders>
              <w:top w:val="single" w:sz="4" w:space="0" w:color="auto"/>
              <w:left w:val="single" w:sz="4" w:space="0" w:color="auto"/>
              <w:bottom w:val="single" w:sz="4" w:space="0" w:color="auto"/>
              <w:right w:val="single" w:sz="4" w:space="0" w:color="auto"/>
            </w:tcBorders>
          </w:tcPr>
          <w:p w14:paraId="6F00760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BDF51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714775" w14:textId="77777777" w:rsidR="00FC324B" w:rsidRPr="00D629EF" w:rsidRDefault="00FC324B" w:rsidP="009522B9">
            <w:pPr>
              <w:pStyle w:val="TAC"/>
              <w:keepNext w:val="0"/>
              <w:keepLines w:val="0"/>
              <w:widowControl w:val="0"/>
              <w:rPr>
                <w:lang w:eastAsia="ja-JP"/>
              </w:rPr>
            </w:pPr>
            <w:r w:rsidRPr="00D629EF">
              <w:rPr>
                <w:lang w:eastAsia="ja-JP"/>
              </w:rPr>
              <w:t>reject</w:t>
            </w:r>
          </w:p>
        </w:tc>
      </w:tr>
    </w:tbl>
    <w:p w14:paraId="04FD7DD2"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5D1E72D" w14:textId="77777777" w:rsidTr="009522B9">
        <w:trPr>
          <w:jc w:val="center"/>
        </w:trPr>
        <w:tc>
          <w:tcPr>
            <w:tcW w:w="3686" w:type="dxa"/>
          </w:tcPr>
          <w:p w14:paraId="0BD09CB6" w14:textId="77777777" w:rsidR="00FC324B" w:rsidRPr="00D629EF" w:rsidRDefault="00FC324B" w:rsidP="009522B9">
            <w:pPr>
              <w:pStyle w:val="TAH"/>
              <w:keepNext w:val="0"/>
              <w:keepLines w:val="0"/>
              <w:widowControl w:val="0"/>
            </w:pPr>
            <w:r w:rsidRPr="00D629EF">
              <w:t>Range bound</w:t>
            </w:r>
          </w:p>
        </w:tc>
        <w:tc>
          <w:tcPr>
            <w:tcW w:w="5670" w:type="dxa"/>
          </w:tcPr>
          <w:p w14:paraId="5D18A72A" w14:textId="77777777" w:rsidR="00FC324B" w:rsidRPr="00D629EF" w:rsidRDefault="00FC324B" w:rsidP="009522B9">
            <w:pPr>
              <w:pStyle w:val="TAH"/>
              <w:keepNext w:val="0"/>
              <w:keepLines w:val="0"/>
              <w:widowControl w:val="0"/>
            </w:pPr>
            <w:r w:rsidRPr="00D629EF">
              <w:t>Explanation</w:t>
            </w:r>
          </w:p>
        </w:tc>
      </w:tr>
      <w:tr w:rsidR="00FC324B" w:rsidRPr="00D629EF" w14:paraId="5645528A" w14:textId="77777777" w:rsidTr="009522B9">
        <w:trPr>
          <w:jc w:val="center"/>
        </w:trPr>
        <w:tc>
          <w:tcPr>
            <w:tcW w:w="3686" w:type="dxa"/>
          </w:tcPr>
          <w:p w14:paraId="309E78EC" w14:textId="77777777" w:rsidR="00FC324B" w:rsidRPr="00D629EF" w:rsidRDefault="00FC324B" w:rsidP="009522B9">
            <w:pPr>
              <w:pStyle w:val="TAL"/>
              <w:keepNext w:val="0"/>
              <w:keepLines w:val="0"/>
              <w:widowControl w:val="0"/>
            </w:pPr>
            <w:proofErr w:type="spellStart"/>
            <w:r w:rsidRPr="00D629EF">
              <w:t>maxnoofDRBs</w:t>
            </w:r>
            <w:proofErr w:type="spellEnd"/>
          </w:p>
        </w:tc>
        <w:tc>
          <w:tcPr>
            <w:tcW w:w="5670" w:type="dxa"/>
          </w:tcPr>
          <w:p w14:paraId="4A91CBD4"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6458DA42" w14:textId="77777777" w:rsidTr="009522B9">
        <w:trPr>
          <w:jc w:val="center"/>
        </w:trPr>
        <w:tc>
          <w:tcPr>
            <w:tcW w:w="3686" w:type="dxa"/>
          </w:tcPr>
          <w:p w14:paraId="3C7C5FC2" w14:textId="77777777" w:rsidR="00FC324B" w:rsidRPr="00D629EF" w:rsidRDefault="00FC324B" w:rsidP="009522B9">
            <w:pPr>
              <w:pStyle w:val="TAL"/>
              <w:keepNext w:val="0"/>
              <w:keepLines w:val="0"/>
              <w:widowControl w:val="0"/>
            </w:pPr>
            <w:proofErr w:type="spellStart"/>
            <w:r w:rsidRPr="00D629EF">
              <w:t>maxnoofPDUSessionResource</w:t>
            </w:r>
            <w:proofErr w:type="spellEnd"/>
            <w:r w:rsidRPr="00D629EF">
              <w:t xml:space="preserve"> </w:t>
            </w:r>
          </w:p>
        </w:tc>
        <w:tc>
          <w:tcPr>
            <w:tcW w:w="5670" w:type="dxa"/>
          </w:tcPr>
          <w:p w14:paraId="0A727756" w14:textId="77777777" w:rsidR="00FC324B" w:rsidRPr="00D629EF" w:rsidRDefault="00FC324B" w:rsidP="009522B9">
            <w:pPr>
              <w:pStyle w:val="TAL"/>
              <w:keepNext w:val="0"/>
              <w:keepLines w:val="0"/>
              <w:widowControl w:val="0"/>
            </w:pPr>
            <w:r w:rsidRPr="00D629EF">
              <w:t>Maximum no. of PDU Sessions for a UE. Value is 256.</w:t>
            </w:r>
          </w:p>
        </w:tc>
      </w:tr>
    </w:tbl>
    <w:p w14:paraId="3FBA02C6" w14:textId="77777777" w:rsidR="00FC324B" w:rsidRPr="00D629EF" w:rsidRDefault="00FC324B" w:rsidP="00FC324B">
      <w:pPr>
        <w:widowControl w:val="0"/>
      </w:pPr>
    </w:p>
    <w:p w14:paraId="5E0935E0" w14:textId="77777777" w:rsidR="00FC324B" w:rsidRPr="00D629EF" w:rsidRDefault="00FC324B" w:rsidP="00FC324B">
      <w:pPr>
        <w:pStyle w:val="Heading4"/>
        <w:keepNext w:val="0"/>
        <w:keepLines w:val="0"/>
        <w:widowControl w:val="0"/>
      </w:pPr>
      <w:bookmarkStart w:id="3176" w:name="_CR9_2_2_8"/>
      <w:bookmarkStart w:id="3177" w:name="_Toc20955570"/>
      <w:bookmarkStart w:id="3178" w:name="_Toc29461005"/>
      <w:bookmarkStart w:id="3179" w:name="_Toc29505737"/>
      <w:bookmarkStart w:id="3180" w:name="_Toc36556262"/>
      <w:bookmarkStart w:id="3181" w:name="_Toc45881720"/>
      <w:bookmarkStart w:id="3182" w:name="_Toc51852358"/>
      <w:bookmarkStart w:id="3183" w:name="_Toc56620309"/>
      <w:bookmarkStart w:id="3184" w:name="_Toc64447949"/>
      <w:bookmarkStart w:id="3185" w:name="_Toc74152724"/>
      <w:bookmarkStart w:id="3186" w:name="_Toc88656149"/>
      <w:bookmarkStart w:id="3187" w:name="_Toc88657208"/>
      <w:bookmarkStart w:id="3188" w:name="_Toc105657242"/>
      <w:bookmarkStart w:id="3189" w:name="_Toc106108623"/>
      <w:bookmarkStart w:id="3190" w:name="_Toc112687716"/>
      <w:bookmarkStart w:id="3191" w:name="_Toc209691357"/>
      <w:bookmarkEnd w:id="3176"/>
      <w:r w:rsidRPr="00D629EF">
        <w:t>9.2.2.8</w:t>
      </w:r>
      <w:r w:rsidRPr="00D629EF">
        <w:tab/>
        <w:t>BEARER CONTEXT MODIFICATION CONFIRM</w:t>
      </w:r>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p>
    <w:p w14:paraId="2264CB50" w14:textId="16BAB16A" w:rsidR="00FC324B" w:rsidRPr="00D629EF" w:rsidRDefault="00FC324B" w:rsidP="00FC324B">
      <w:pPr>
        <w:widowControl w:val="0"/>
      </w:pPr>
      <w:r w:rsidRPr="00D629EF">
        <w:t xml:space="preserve">This message is sent by the </w:t>
      </w:r>
      <w:proofErr w:type="spellStart"/>
      <w:r w:rsidRPr="00D629EF">
        <w:t>gNB</w:t>
      </w:r>
      <w:proofErr w:type="spellEnd"/>
      <w:r w:rsidRPr="00D629EF">
        <w:t>-CU-CP to confirm the modification of the requested bearer context.</w:t>
      </w:r>
    </w:p>
    <w:p w14:paraId="0FD875FC" w14:textId="77777777" w:rsidR="00FC324B" w:rsidRPr="00D629EF" w:rsidRDefault="00FC324B" w:rsidP="00FC324B">
      <w:pPr>
        <w:widowControl w:val="0"/>
        <w:rPr>
          <w:rFonts w:eastAsia="Batang"/>
        </w:rPr>
      </w:pPr>
      <w:r w:rsidRPr="00D629EF">
        <w:t xml:space="preserve">Direction: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7DACFBB" w14:textId="77777777" w:rsidTr="009522B9">
        <w:trPr>
          <w:tblHeader/>
        </w:trPr>
        <w:tc>
          <w:tcPr>
            <w:tcW w:w="2160" w:type="dxa"/>
          </w:tcPr>
          <w:p w14:paraId="7E3307AE"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06BA94D4"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3EEC2ACF"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05331DF8"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1511739C"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598CEA35"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0E01D87C"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663E1CF" w14:textId="77777777" w:rsidTr="009522B9">
        <w:tc>
          <w:tcPr>
            <w:tcW w:w="2160" w:type="dxa"/>
          </w:tcPr>
          <w:p w14:paraId="20602C1A"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24889BF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7D42740" w14:textId="77777777" w:rsidR="00FC324B" w:rsidRPr="00D629EF" w:rsidRDefault="00FC324B" w:rsidP="009522B9">
            <w:pPr>
              <w:pStyle w:val="TAL"/>
              <w:keepNext w:val="0"/>
              <w:keepLines w:val="0"/>
              <w:widowControl w:val="0"/>
              <w:rPr>
                <w:lang w:eastAsia="ja-JP"/>
              </w:rPr>
            </w:pPr>
          </w:p>
        </w:tc>
        <w:tc>
          <w:tcPr>
            <w:tcW w:w="1512" w:type="dxa"/>
          </w:tcPr>
          <w:p w14:paraId="10F297E5"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45B9F745" w14:textId="77777777" w:rsidR="00FC324B" w:rsidRPr="00D629EF" w:rsidRDefault="00FC324B" w:rsidP="009522B9">
            <w:pPr>
              <w:pStyle w:val="TAL"/>
              <w:keepNext w:val="0"/>
              <w:keepLines w:val="0"/>
              <w:widowControl w:val="0"/>
              <w:rPr>
                <w:lang w:eastAsia="ja-JP"/>
              </w:rPr>
            </w:pPr>
          </w:p>
        </w:tc>
        <w:tc>
          <w:tcPr>
            <w:tcW w:w="1080" w:type="dxa"/>
          </w:tcPr>
          <w:p w14:paraId="0A4FEC0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371FB4B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33DBF82" w14:textId="77777777" w:rsidTr="009522B9">
        <w:tc>
          <w:tcPr>
            <w:tcW w:w="2160" w:type="dxa"/>
            <w:tcBorders>
              <w:top w:val="single" w:sz="4" w:space="0" w:color="auto"/>
              <w:left w:val="single" w:sz="4" w:space="0" w:color="auto"/>
              <w:bottom w:val="single" w:sz="4" w:space="0" w:color="auto"/>
              <w:right w:val="single" w:sz="4" w:space="0" w:color="auto"/>
            </w:tcBorders>
          </w:tcPr>
          <w:p w14:paraId="50DAB789" w14:textId="77777777" w:rsidR="00FC324B" w:rsidRPr="00D629EF" w:rsidRDefault="00FC324B" w:rsidP="009522B9">
            <w:pPr>
              <w:pStyle w:val="TAL"/>
              <w:keepNext w:val="0"/>
              <w:keepLines w:val="0"/>
              <w:widowControl w:val="0"/>
              <w:rPr>
                <w:lang w:eastAsia="ja-JP"/>
              </w:rPr>
            </w:pPr>
            <w:proofErr w:type="spellStart"/>
            <w:r w:rsidRPr="00D629EF">
              <w:t>gNB</w:t>
            </w:r>
            <w:proofErr w:type="spellEnd"/>
            <w:r w:rsidRPr="00D629EF">
              <w:t>-CU-CP UE E1AP ID</w:t>
            </w:r>
          </w:p>
        </w:tc>
        <w:tc>
          <w:tcPr>
            <w:tcW w:w="1080" w:type="dxa"/>
            <w:tcBorders>
              <w:top w:val="single" w:sz="4" w:space="0" w:color="auto"/>
              <w:left w:val="single" w:sz="4" w:space="0" w:color="auto"/>
              <w:bottom w:val="single" w:sz="4" w:space="0" w:color="auto"/>
              <w:right w:val="single" w:sz="4" w:space="0" w:color="auto"/>
            </w:tcBorders>
          </w:tcPr>
          <w:p w14:paraId="71BFEDD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B14409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2FF1237"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E6A795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BE8CC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A2C5EC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3981593" w14:textId="77777777" w:rsidTr="009522B9">
        <w:tc>
          <w:tcPr>
            <w:tcW w:w="2160" w:type="dxa"/>
            <w:tcBorders>
              <w:top w:val="single" w:sz="4" w:space="0" w:color="auto"/>
              <w:left w:val="single" w:sz="4" w:space="0" w:color="auto"/>
              <w:bottom w:val="single" w:sz="4" w:space="0" w:color="auto"/>
              <w:right w:val="single" w:sz="4" w:space="0" w:color="auto"/>
            </w:tcBorders>
          </w:tcPr>
          <w:p w14:paraId="62E89A51" w14:textId="77777777" w:rsidR="00FC324B" w:rsidRPr="00D629EF" w:rsidRDefault="00FC324B" w:rsidP="009522B9">
            <w:pPr>
              <w:pStyle w:val="TAL"/>
              <w:keepNext w:val="0"/>
              <w:keepLines w:val="0"/>
              <w:widowControl w:val="0"/>
              <w:rPr>
                <w:lang w:eastAsia="ja-JP"/>
              </w:rPr>
            </w:pPr>
            <w:proofErr w:type="spellStart"/>
            <w:r w:rsidRPr="00D629EF">
              <w:t>gNB</w:t>
            </w:r>
            <w:proofErr w:type="spellEnd"/>
            <w:r w:rsidRPr="00D629EF">
              <w:t>-CU-UP UE E1AP ID</w:t>
            </w:r>
          </w:p>
        </w:tc>
        <w:tc>
          <w:tcPr>
            <w:tcW w:w="1080" w:type="dxa"/>
            <w:tcBorders>
              <w:top w:val="single" w:sz="4" w:space="0" w:color="auto"/>
              <w:left w:val="single" w:sz="4" w:space="0" w:color="auto"/>
              <w:bottom w:val="single" w:sz="4" w:space="0" w:color="auto"/>
              <w:right w:val="single" w:sz="4" w:space="0" w:color="auto"/>
            </w:tcBorders>
          </w:tcPr>
          <w:p w14:paraId="1075093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4EE68A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30BB6E"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D936E2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F5F6D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0B1E5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9CAA7B6" w14:textId="77777777" w:rsidTr="009522B9">
        <w:tc>
          <w:tcPr>
            <w:tcW w:w="2160" w:type="dxa"/>
            <w:tcBorders>
              <w:top w:val="single" w:sz="4" w:space="0" w:color="auto"/>
              <w:left w:val="single" w:sz="4" w:space="0" w:color="auto"/>
              <w:bottom w:val="single" w:sz="4" w:space="0" w:color="auto"/>
              <w:right w:val="single" w:sz="4" w:space="0" w:color="auto"/>
            </w:tcBorders>
          </w:tcPr>
          <w:p w14:paraId="4C8068B1" w14:textId="77777777" w:rsidR="00FC324B" w:rsidRPr="00D629EF" w:rsidRDefault="00FC324B" w:rsidP="009522B9">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753D224B"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5988D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E361A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C26B47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E6F14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C42BA2"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7B46B70" w14:textId="77777777" w:rsidTr="009522B9">
        <w:tc>
          <w:tcPr>
            <w:tcW w:w="2160" w:type="dxa"/>
            <w:tcBorders>
              <w:top w:val="single" w:sz="4" w:space="0" w:color="auto"/>
              <w:left w:val="single" w:sz="4" w:space="0" w:color="auto"/>
              <w:bottom w:val="single" w:sz="4" w:space="0" w:color="auto"/>
              <w:right w:val="single" w:sz="4" w:space="0" w:color="auto"/>
            </w:tcBorders>
          </w:tcPr>
          <w:p w14:paraId="4E90E45B" w14:textId="77777777" w:rsidR="00FC324B" w:rsidRPr="00D629EF" w:rsidRDefault="00FC324B" w:rsidP="009522B9">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27955ED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64012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F8DCF20"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E4FC5C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645F1A"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A15E89" w14:textId="77777777" w:rsidR="00FC324B" w:rsidRPr="00D629EF" w:rsidRDefault="00FC324B" w:rsidP="009522B9">
            <w:pPr>
              <w:pStyle w:val="TAC"/>
              <w:keepNext w:val="0"/>
              <w:keepLines w:val="0"/>
              <w:widowControl w:val="0"/>
              <w:rPr>
                <w:lang w:eastAsia="ja-JP"/>
              </w:rPr>
            </w:pPr>
          </w:p>
        </w:tc>
      </w:tr>
      <w:tr w:rsidR="00FC324B" w:rsidRPr="00D629EF" w14:paraId="4F23DC27" w14:textId="77777777" w:rsidTr="009522B9">
        <w:tc>
          <w:tcPr>
            <w:tcW w:w="2160" w:type="dxa"/>
            <w:tcBorders>
              <w:top w:val="single" w:sz="4" w:space="0" w:color="auto"/>
              <w:left w:val="single" w:sz="4" w:space="0" w:color="auto"/>
              <w:bottom w:val="single" w:sz="4" w:space="0" w:color="auto"/>
              <w:right w:val="single" w:sz="4" w:space="0" w:color="auto"/>
            </w:tcBorders>
          </w:tcPr>
          <w:p w14:paraId="7F8A6DF7" w14:textId="77777777" w:rsidR="00FC324B" w:rsidRPr="00D629EF" w:rsidRDefault="00FC324B" w:rsidP="009522B9">
            <w:pPr>
              <w:pStyle w:val="TAL"/>
              <w:keepNext w:val="0"/>
              <w:keepLines w:val="0"/>
              <w:widowControl w:val="0"/>
              <w:ind w:leftChars="100" w:left="200"/>
              <w:rPr>
                <w:i/>
                <w:noProof/>
                <w:lang w:eastAsia="ja-JP"/>
              </w:rPr>
            </w:pPr>
            <w:r w:rsidRPr="00D629EF">
              <w:rPr>
                <w:noProof/>
                <w:lang w:eastAsia="ja-JP"/>
              </w:rPr>
              <w:t>&gt;&gt;DRB Modified List</w:t>
            </w:r>
          </w:p>
        </w:tc>
        <w:tc>
          <w:tcPr>
            <w:tcW w:w="1080" w:type="dxa"/>
            <w:tcBorders>
              <w:top w:val="single" w:sz="4" w:space="0" w:color="auto"/>
              <w:left w:val="single" w:sz="4" w:space="0" w:color="auto"/>
              <w:bottom w:val="single" w:sz="4" w:space="0" w:color="auto"/>
              <w:right w:val="single" w:sz="4" w:space="0" w:color="auto"/>
            </w:tcBorders>
          </w:tcPr>
          <w:p w14:paraId="7CA9AB7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423F57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28D5643" w14:textId="77777777" w:rsidR="00FC324B" w:rsidRPr="00D629EF" w:rsidRDefault="00FC324B" w:rsidP="009522B9">
            <w:pPr>
              <w:pStyle w:val="TAL"/>
              <w:keepNext w:val="0"/>
              <w:keepLines w:val="0"/>
              <w:widowControl w:val="0"/>
              <w:rPr>
                <w:noProof/>
                <w:lang w:eastAsia="ja-JP"/>
              </w:rPr>
            </w:pPr>
            <w:r w:rsidRPr="00D629EF">
              <w:rPr>
                <w:noProof/>
                <w:lang w:eastAsia="ja-JP"/>
              </w:rPr>
              <w:t>DRB Confirm Modified List E-UTRAN</w:t>
            </w:r>
          </w:p>
          <w:p w14:paraId="4333155E" w14:textId="77777777" w:rsidR="00FC324B" w:rsidRPr="00D629EF" w:rsidRDefault="00FC324B" w:rsidP="009522B9">
            <w:pPr>
              <w:pStyle w:val="TAL"/>
              <w:keepNext w:val="0"/>
              <w:keepLines w:val="0"/>
              <w:widowControl w:val="0"/>
              <w:rPr>
                <w:noProof/>
                <w:lang w:eastAsia="ja-JP"/>
              </w:rPr>
            </w:pPr>
            <w:r w:rsidRPr="00D629EF">
              <w:rPr>
                <w:noProof/>
                <w:lang w:eastAsia="ja-JP"/>
              </w:rPr>
              <w:t>9.3.3.24</w:t>
            </w:r>
          </w:p>
        </w:tc>
        <w:tc>
          <w:tcPr>
            <w:tcW w:w="1728" w:type="dxa"/>
            <w:tcBorders>
              <w:top w:val="single" w:sz="4" w:space="0" w:color="auto"/>
              <w:left w:val="single" w:sz="4" w:space="0" w:color="auto"/>
              <w:bottom w:val="single" w:sz="4" w:space="0" w:color="auto"/>
              <w:right w:val="single" w:sz="4" w:space="0" w:color="auto"/>
            </w:tcBorders>
          </w:tcPr>
          <w:p w14:paraId="19C7868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7F9DB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D143D4"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6EB16E12" w14:textId="77777777" w:rsidTr="009522B9">
        <w:tc>
          <w:tcPr>
            <w:tcW w:w="2160" w:type="dxa"/>
            <w:tcBorders>
              <w:top w:val="single" w:sz="4" w:space="0" w:color="auto"/>
              <w:left w:val="single" w:sz="4" w:space="0" w:color="auto"/>
              <w:bottom w:val="single" w:sz="4" w:space="0" w:color="auto"/>
              <w:right w:val="single" w:sz="4" w:space="0" w:color="auto"/>
            </w:tcBorders>
          </w:tcPr>
          <w:p w14:paraId="2DC1B097" w14:textId="77777777" w:rsidR="00FC324B" w:rsidRPr="00D629EF" w:rsidRDefault="00FC324B" w:rsidP="009522B9">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7AA0645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35AB53"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3FA9401"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F0C9FC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5ACF6A"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D3F6D7" w14:textId="77777777" w:rsidR="00FC324B" w:rsidRPr="00D629EF" w:rsidRDefault="00FC324B" w:rsidP="009522B9">
            <w:pPr>
              <w:pStyle w:val="TAC"/>
              <w:keepNext w:val="0"/>
              <w:keepLines w:val="0"/>
              <w:widowControl w:val="0"/>
              <w:rPr>
                <w:lang w:eastAsia="ja-JP"/>
              </w:rPr>
            </w:pPr>
          </w:p>
        </w:tc>
      </w:tr>
      <w:tr w:rsidR="00FC324B" w:rsidRPr="00D629EF" w14:paraId="06B862E2" w14:textId="77777777" w:rsidTr="009522B9">
        <w:tc>
          <w:tcPr>
            <w:tcW w:w="2160" w:type="dxa"/>
            <w:tcBorders>
              <w:top w:val="single" w:sz="4" w:space="0" w:color="auto"/>
              <w:left w:val="single" w:sz="4" w:space="0" w:color="auto"/>
              <w:bottom w:val="single" w:sz="4" w:space="0" w:color="auto"/>
              <w:right w:val="single" w:sz="4" w:space="0" w:color="auto"/>
            </w:tcBorders>
          </w:tcPr>
          <w:p w14:paraId="27D88BD2"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Modified List</w:t>
            </w:r>
          </w:p>
        </w:tc>
        <w:tc>
          <w:tcPr>
            <w:tcW w:w="1080" w:type="dxa"/>
            <w:tcBorders>
              <w:top w:val="single" w:sz="4" w:space="0" w:color="auto"/>
              <w:left w:val="single" w:sz="4" w:space="0" w:color="auto"/>
              <w:bottom w:val="single" w:sz="4" w:space="0" w:color="auto"/>
              <w:right w:val="single" w:sz="4" w:space="0" w:color="auto"/>
            </w:tcBorders>
          </w:tcPr>
          <w:p w14:paraId="3978C4B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1E8620"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0C72EF" w14:textId="77777777" w:rsidR="00FC324B" w:rsidRPr="00D629EF" w:rsidRDefault="00FC324B" w:rsidP="009522B9">
            <w:pPr>
              <w:pStyle w:val="TAL"/>
              <w:keepNext w:val="0"/>
              <w:keepLines w:val="0"/>
              <w:widowControl w:val="0"/>
              <w:rPr>
                <w:noProof/>
                <w:lang w:eastAsia="ja-JP"/>
              </w:rPr>
            </w:pPr>
            <w:r w:rsidRPr="00D629EF">
              <w:rPr>
                <w:noProof/>
                <w:lang w:eastAsia="ja-JP"/>
              </w:rPr>
              <w:t>PDU Session Resource Confirm Modified List</w:t>
            </w:r>
          </w:p>
          <w:p w14:paraId="1FA21796" w14:textId="77777777" w:rsidR="00FC324B" w:rsidRPr="00D629EF" w:rsidRDefault="00FC324B" w:rsidP="009522B9">
            <w:pPr>
              <w:pStyle w:val="TAL"/>
              <w:keepNext w:val="0"/>
              <w:keepLines w:val="0"/>
              <w:widowControl w:val="0"/>
              <w:rPr>
                <w:noProof/>
                <w:lang w:eastAsia="ja-JP"/>
              </w:rPr>
            </w:pPr>
            <w:r w:rsidRPr="00D629EF">
              <w:rPr>
                <w:noProof/>
                <w:lang w:eastAsia="ja-JP"/>
              </w:rPr>
              <w:t>9.3.3.25</w:t>
            </w:r>
          </w:p>
        </w:tc>
        <w:tc>
          <w:tcPr>
            <w:tcW w:w="1728" w:type="dxa"/>
            <w:tcBorders>
              <w:top w:val="single" w:sz="4" w:space="0" w:color="auto"/>
              <w:left w:val="single" w:sz="4" w:space="0" w:color="auto"/>
              <w:bottom w:val="single" w:sz="4" w:space="0" w:color="auto"/>
              <w:right w:val="single" w:sz="4" w:space="0" w:color="auto"/>
            </w:tcBorders>
          </w:tcPr>
          <w:p w14:paraId="286FAA6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E86A1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3AAAD5"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340532E" w14:textId="77777777" w:rsidTr="009522B9">
        <w:tc>
          <w:tcPr>
            <w:tcW w:w="2160" w:type="dxa"/>
            <w:tcBorders>
              <w:top w:val="single" w:sz="4" w:space="0" w:color="auto"/>
              <w:left w:val="single" w:sz="4" w:space="0" w:color="auto"/>
              <w:bottom w:val="single" w:sz="4" w:space="0" w:color="auto"/>
              <w:right w:val="single" w:sz="4" w:space="0" w:color="auto"/>
            </w:tcBorders>
          </w:tcPr>
          <w:p w14:paraId="6AB61FBD" w14:textId="77777777" w:rsidR="00FC324B" w:rsidRPr="00D629EF" w:rsidRDefault="00FC324B" w:rsidP="009522B9">
            <w:pPr>
              <w:pStyle w:val="TAL"/>
              <w:keepNext w:val="0"/>
              <w:keepLines w:val="0"/>
              <w:widowControl w:val="0"/>
              <w:rPr>
                <w:noProof/>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67EC72DE" w14:textId="77777777" w:rsidR="00FC324B" w:rsidRPr="00D629EF" w:rsidRDefault="00FC324B" w:rsidP="009522B9">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FFAD59"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FAA3575" w14:textId="77777777" w:rsidR="00FC324B" w:rsidRPr="00D629EF" w:rsidRDefault="00FC324B" w:rsidP="009522B9">
            <w:pPr>
              <w:pStyle w:val="TAL"/>
              <w:keepNext w:val="0"/>
              <w:keepLines w:val="0"/>
              <w:widowControl w:val="0"/>
              <w:rPr>
                <w:noProof/>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0FD1826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83718B" w14:textId="77777777" w:rsidR="00FC324B" w:rsidRPr="00D629EF" w:rsidRDefault="00FC324B" w:rsidP="009522B9">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4A7C514" w14:textId="77777777" w:rsidR="00FC324B" w:rsidRPr="00D629EF" w:rsidRDefault="00FC324B" w:rsidP="009522B9">
            <w:pPr>
              <w:pStyle w:val="TAC"/>
              <w:keepNext w:val="0"/>
              <w:keepLines w:val="0"/>
              <w:widowControl w:val="0"/>
              <w:rPr>
                <w:lang w:eastAsia="ja-JP"/>
              </w:rPr>
            </w:pPr>
            <w:r w:rsidRPr="00FA52B0">
              <w:rPr>
                <w:rFonts w:cs="Arial"/>
                <w:szCs w:val="18"/>
                <w:lang w:eastAsia="ja-JP"/>
              </w:rPr>
              <w:t>ignore</w:t>
            </w:r>
          </w:p>
        </w:tc>
      </w:tr>
    </w:tbl>
    <w:p w14:paraId="55C3C70E"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2ACD521" w14:textId="77777777" w:rsidTr="009522B9">
        <w:trPr>
          <w:jc w:val="center"/>
        </w:trPr>
        <w:tc>
          <w:tcPr>
            <w:tcW w:w="3686" w:type="dxa"/>
          </w:tcPr>
          <w:p w14:paraId="52B83888" w14:textId="77777777" w:rsidR="00FC324B" w:rsidRPr="00D629EF" w:rsidRDefault="00FC324B" w:rsidP="009522B9">
            <w:pPr>
              <w:pStyle w:val="TAH"/>
              <w:keepNext w:val="0"/>
              <w:keepLines w:val="0"/>
              <w:widowControl w:val="0"/>
            </w:pPr>
            <w:r w:rsidRPr="00D629EF">
              <w:t>Range bound</w:t>
            </w:r>
          </w:p>
        </w:tc>
        <w:tc>
          <w:tcPr>
            <w:tcW w:w="5670" w:type="dxa"/>
          </w:tcPr>
          <w:p w14:paraId="005D9F17" w14:textId="77777777" w:rsidR="00FC324B" w:rsidRPr="00D629EF" w:rsidRDefault="00FC324B" w:rsidP="009522B9">
            <w:pPr>
              <w:pStyle w:val="TAH"/>
              <w:keepNext w:val="0"/>
              <w:keepLines w:val="0"/>
              <w:widowControl w:val="0"/>
            </w:pPr>
            <w:r w:rsidRPr="00D629EF">
              <w:t>Explanation</w:t>
            </w:r>
          </w:p>
        </w:tc>
      </w:tr>
      <w:tr w:rsidR="00FC324B" w:rsidRPr="00D629EF" w14:paraId="1BC4B19B" w14:textId="77777777" w:rsidTr="009522B9">
        <w:trPr>
          <w:jc w:val="center"/>
        </w:trPr>
        <w:tc>
          <w:tcPr>
            <w:tcW w:w="3686" w:type="dxa"/>
          </w:tcPr>
          <w:p w14:paraId="5B790710" w14:textId="77777777" w:rsidR="00FC324B" w:rsidRPr="00D629EF" w:rsidRDefault="00FC324B" w:rsidP="009522B9">
            <w:pPr>
              <w:pStyle w:val="TAL"/>
              <w:keepNext w:val="0"/>
              <w:keepLines w:val="0"/>
              <w:widowControl w:val="0"/>
            </w:pPr>
            <w:proofErr w:type="spellStart"/>
            <w:r w:rsidRPr="00D629EF">
              <w:t>maxnoofDRBs</w:t>
            </w:r>
            <w:proofErr w:type="spellEnd"/>
          </w:p>
        </w:tc>
        <w:tc>
          <w:tcPr>
            <w:tcW w:w="5670" w:type="dxa"/>
          </w:tcPr>
          <w:p w14:paraId="4D10E241"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44DBF345" w14:textId="77777777" w:rsidTr="009522B9">
        <w:trPr>
          <w:jc w:val="center"/>
        </w:trPr>
        <w:tc>
          <w:tcPr>
            <w:tcW w:w="3686" w:type="dxa"/>
          </w:tcPr>
          <w:p w14:paraId="63DE408D" w14:textId="77777777" w:rsidR="00FC324B" w:rsidRPr="00D629EF" w:rsidRDefault="00FC324B" w:rsidP="009522B9">
            <w:pPr>
              <w:pStyle w:val="TAL"/>
              <w:keepNext w:val="0"/>
              <w:keepLines w:val="0"/>
              <w:widowControl w:val="0"/>
            </w:pPr>
            <w:proofErr w:type="spellStart"/>
            <w:r w:rsidRPr="00D629EF">
              <w:t>maxnoofPDUSessionResource</w:t>
            </w:r>
            <w:proofErr w:type="spellEnd"/>
            <w:r w:rsidRPr="00D629EF">
              <w:t xml:space="preserve"> </w:t>
            </w:r>
          </w:p>
        </w:tc>
        <w:tc>
          <w:tcPr>
            <w:tcW w:w="5670" w:type="dxa"/>
          </w:tcPr>
          <w:p w14:paraId="605F58BB" w14:textId="77777777" w:rsidR="00FC324B" w:rsidRPr="00D629EF" w:rsidRDefault="00FC324B" w:rsidP="009522B9">
            <w:pPr>
              <w:pStyle w:val="TAL"/>
              <w:keepNext w:val="0"/>
              <w:keepLines w:val="0"/>
              <w:widowControl w:val="0"/>
            </w:pPr>
            <w:r w:rsidRPr="00D629EF">
              <w:t>Maximum no. of PDU Sessions for a UE. Value is 256.</w:t>
            </w:r>
          </w:p>
        </w:tc>
      </w:tr>
    </w:tbl>
    <w:p w14:paraId="45108924" w14:textId="77777777" w:rsidR="00FC324B" w:rsidRPr="00D629EF" w:rsidRDefault="00FC324B" w:rsidP="00FC324B">
      <w:pPr>
        <w:widowControl w:val="0"/>
      </w:pPr>
    </w:p>
    <w:p w14:paraId="2669F336" w14:textId="77777777" w:rsidR="00FC324B" w:rsidRPr="00D629EF" w:rsidRDefault="00FC324B" w:rsidP="00FC324B">
      <w:pPr>
        <w:pStyle w:val="Heading4"/>
        <w:keepNext w:val="0"/>
        <w:keepLines w:val="0"/>
        <w:widowControl w:val="0"/>
      </w:pPr>
      <w:bookmarkStart w:id="3192" w:name="_CR9_2_2_9"/>
      <w:bookmarkStart w:id="3193" w:name="_Toc20955571"/>
      <w:bookmarkStart w:id="3194" w:name="_Toc29461006"/>
      <w:bookmarkStart w:id="3195" w:name="_Toc29505738"/>
      <w:bookmarkStart w:id="3196" w:name="_Toc36556263"/>
      <w:bookmarkStart w:id="3197" w:name="_Toc45881721"/>
      <w:bookmarkStart w:id="3198" w:name="_Toc51852359"/>
      <w:bookmarkStart w:id="3199" w:name="_Toc56620310"/>
      <w:bookmarkStart w:id="3200" w:name="_Toc64447950"/>
      <w:bookmarkStart w:id="3201" w:name="_Toc74152725"/>
      <w:bookmarkStart w:id="3202" w:name="_Toc88656150"/>
      <w:bookmarkStart w:id="3203" w:name="_Toc88657209"/>
      <w:bookmarkStart w:id="3204" w:name="_Toc105657243"/>
      <w:bookmarkStart w:id="3205" w:name="_Toc106108624"/>
      <w:bookmarkStart w:id="3206" w:name="_Toc112687717"/>
      <w:bookmarkStart w:id="3207" w:name="_Toc209691358"/>
      <w:bookmarkEnd w:id="3192"/>
      <w:r w:rsidRPr="00D629EF">
        <w:t>9.2.2.9</w:t>
      </w:r>
      <w:r w:rsidRPr="00D629EF">
        <w:tab/>
        <w:t>BEARER CONTEXT RELEASE COMMAND</w:t>
      </w:r>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p>
    <w:p w14:paraId="49A41CE2" w14:textId="77777777" w:rsidR="00FC324B" w:rsidRPr="00D629EF" w:rsidRDefault="00FC324B" w:rsidP="00FC324B">
      <w:pPr>
        <w:widowControl w:val="0"/>
      </w:pPr>
      <w:r w:rsidRPr="00D629EF">
        <w:t xml:space="preserve">This message is sent by the </w:t>
      </w:r>
      <w:proofErr w:type="spellStart"/>
      <w:r w:rsidRPr="00D629EF">
        <w:t>gNB</w:t>
      </w:r>
      <w:proofErr w:type="spellEnd"/>
      <w:r w:rsidRPr="00D629EF">
        <w:t xml:space="preserve">-CU-CP to command the </w:t>
      </w:r>
      <w:proofErr w:type="spellStart"/>
      <w:r w:rsidRPr="00D629EF">
        <w:t>gNB</w:t>
      </w:r>
      <w:proofErr w:type="spellEnd"/>
      <w:r w:rsidRPr="00D629EF">
        <w:t>-CU-UP to release an UE-associated logical E1 connection.</w:t>
      </w:r>
    </w:p>
    <w:p w14:paraId="37F4E1C5" w14:textId="77777777" w:rsidR="00FC324B" w:rsidRPr="00D629EF" w:rsidRDefault="00FC324B" w:rsidP="00FC324B">
      <w:pPr>
        <w:widowControl w:val="0"/>
        <w:rPr>
          <w:rFonts w:eastAsia="Batang"/>
        </w:rPr>
      </w:pPr>
      <w:r w:rsidRPr="00D629EF">
        <w:t xml:space="preserve">Direction: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AA46EDA" w14:textId="77777777" w:rsidTr="009522B9">
        <w:tc>
          <w:tcPr>
            <w:tcW w:w="2160" w:type="dxa"/>
          </w:tcPr>
          <w:p w14:paraId="488609F9"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59397344"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0C07E16E"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255FF7C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6DB062D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22CC564E"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1417A869"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4E1F4BC" w14:textId="77777777" w:rsidTr="009522B9">
        <w:tc>
          <w:tcPr>
            <w:tcW w:w="2160" w:type="dxa"/>
          </w:tcPr>
          <w:p w14:paraId="413D8F91"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71B9768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730421FB" w14:textId="77777777" w:rsidR="00FC324B" w:rsidRPr="00D629EF" w:rsidRDefault="00FC324B" w:rsidP="009522B9">
            <w:pPr>
              <w:pStyle w:val="TAL"/>
              <w:keepNext w:val="0"/>
              <w:keepLines w:val="0"/>
              <w:widowControl w:val="0"/>
              <w:rPr>
                <w:lang w:eastAsia="ja-JP"/>
              </w:rPr>
            </w:pPr>
          </w:p>
        </w:tc>
        <w:tc>
          <w:tcPr>
            <w:tcW w:w="1512" w:type="dxa"/>
          </w:tcPr>
          <w:p w14:paraId="0098826A"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75CFC318" w14:textId="77777777" w:rsidR="00FC324B" w:rsidRPr="00D629EF" w:rsidRDefault="00FC324B" w:rsidP="009522B9">
            <w:pPr>
              <w:pStyle w:val="TAL"/>
              <w:keepNext w:val="0"/>
              <w:keepLines w:val="0"/>
              <w:widowControl w:val="0"/>
              <w:rPr>
                <w:lang w:eastAsia="ja-JP"/>
              </w:rPr>
            </w:pPr>
          </w:p>
        </w:tc>
        <w:tc>
          <w:tcPr>
            <w:tcW w:w="1080" w:type="dxa"/>
          </w:tcPr>
          <w:p w14:paraId="3E7C5E7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4440CC14"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887356B" w14:textId="77777777" w:rsidTr="009522B9">
        <w:tc>
          <w:tcPr>
            <w:tcW w:w="2160" w:type="dxa"/>
            <w:tcBorders>
              <w:top w:val="single" w:sz="4" w:space="0" w:color="auto"/>
              <w:left w:val="single" w:sz="4" w:space="0" w:color="auto"/>
              <w:bottom w:val="single" w:sz="4" w:space="0" w:color="auto"/>
              <w:right w:val="single" w:sz="4" w:space="0" w:color="auto"/>
            </w:tcBorders>
          </w:tcPr>
          <w:p w14:paraId="6B767F20" w14:textId="77777777" w:rsidR="00FC324B" w:rsidRPr="00D629EF" w:rsidRDefault="00FC324B" w:rsidP="009522B9">
            <w:pPr>
              <w:pStyle w:val="TAL"/>
              <w:keepNext w:val="0"/>
              <w:keepLines w:val="0"/>
              <w:widowControl w:val="0"/>
              <w:rPr>
                <w:lang w:eastAsia="ja-JP"/>
              </w:rPr>
            </w:pPr>
            <w:proofErr w:type="spellStart"/>
            <w:r w:rsidRPr="00D629EF">
              <w:t>gNB</w:t>
            </w:r>
            <w:proofErr w:type="spellEnd"/>
            <w:r w:rsidRPr="00D629EF">
              <w:t>-CU-CP UE E1AP ID</w:t>
            </w:r>
          </w:p>
        </w:tc>
        <w:tc>
          <w:tcPr>
            <w:tcW w:w="1080" w:type="dxa"/>
            <w:tcBorders>
              <w:top w:val="single" w:sz="4" w:space="0" w:color="auto"/>
              <w:left w:val="single" w:sz="4" w:space="0" w:color="auto"/>
              <w:bottom w:val="single" w:sz="4" w:space="0" w:color="auto"/>
              <w:right w:val="single" w:sz="4" w:space="0" w:color="auto"/>
            </w:tcBorders>
          </w:tcPr>
          <w:p w14:paraId="3BF7DC9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D78C1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E2711E6"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BE6647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0A9271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44E3D0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65328F0" w14:textId="77777777" w:rsidTr="009522B9">
        <w:tc>
          <w:tcPr>
            <w:tcW w:w="2160" w:type="dxa"/>
            <w:tcBorders>
              <w:top w:val="single" w:sz="4" w:space="0" w:color="auto"/>
              <w:left w:val="single" w:sz="4" w:space="0" w:color="auto"/>
              <w:bottom w:val="single" w:sz="4" w:space="0" w:color="auto"/>
              <w:right w:val="single" w:sz="4" w:space="0" w:color="auto"/>
            </w:tcBorders>
          </w:tcPr>
          <w:p w14:paraId="66190C7B" w14:textId="77777777" w:rsidR="00FC324B" w:rsidRPr="00D629EF" w:rsidRDefault="00FC324B" w:rsidP="009522B9">
            <w:pPr>
              <w:pStyle w:val="TAL"/>
              <w:keepNext w:val="0"/>
              <w:keepLines w:val="0"/>
              <w:widowControl w:val="0"/>
            </w:pPr>
            <w:proofErr w:type="spellStart"/>
            <w:r w:rsidRPr="00D629EF">
              <w:t>gNB</w:t>
            </w:r>
            <w:proofErr w:type="spellEnd"/>
            <w:r w:rsidRPr="00D629EF">
              <w:t>-CU-UP UE E1AP ID</w:t>
            </w:r>
          </w:p>
        </w:tc>
        <w:tc>
          <w:tcPr>
            <w:tcW w:w="1080" w:type="dxa"/>
            <w:tcBorders>
              <w:top w:val="single" w:sz="4" w:space="0" w:color="auto"/>
              <w:left w:val="single" w:sz="4" w:space="0" w:color="auto"/>
              <w:bottom w:val="single" w:sz="4" w:space="0" w:color="auto"/>
              <w:right w:val="single" w:sz="4" w:space="0" w:color="auto"/>
            </w:tcBorders>
          </w:tcPr>
          <w:p w14:paraId="6A00B6E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874BAA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129FF4B"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7333E3E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BAA79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BB951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E70DF0D" w14:textId="77777777" w:rsidTr="009522B9">
        <w:tc>
          <w:tcPr>
            <w:tcW w:w="2160" w:type="dxa"/>
            <w:tcBorders>
              <w:top w:val="single" w:sz="4" w:space="0" w:color="auto"/>
              <w:left w:val="single" w:sz="4" w:space="0" w:color="auto"/>
              <w:bottom w:val="single" w:sz="4" w:space="0" w:color="auto"/>
              <w:right w:val="single" w:sz="4" w:space="0" w:color="auto"/>
            </w:tcBorders>
          </w:tcPr>
          <w:p w14:paraId="3F563EA7" w14:textId="77777777" w:rsidR="00FC324B" w:rsidRPr="00D629EF" w:rsidRDefault="00FC324B" w:rsidP="009522B9">
            <w:pPr>
              <w:pStyle w:val="TAL"/>
              <w:keepNext w:val="0"/>
              <w:keepLines w:val="0"/>
              <w:widowControl w:val="0"/>
            </w:pPr>
            <w:r w:rsidRPr="00D629EF">
              <w:rPr>
                <w:rFonts w:eastAsia="Batang"/>
                <w:bCs/>
              </w:rPr>
              <w:t>Cause</w:t>
            </w:r>
          </w:p>
        </w:tc>
        <w:tc>
          <w:tcPr>
            <w:tcW w:w="1080" w:type="dxa"/>
            <w:tcBorders>
              <w:top w:val="single" w:sz="4" w:space="0" w:color="auto"/>
              <w:left w:val="single" w:sz="4" w:space="0" w:color="auto"/>
              <w:bottom w:val="single" w:sz="4" w:space="0" w:color="auto"/>
              <w:right w:val="single" w:sz="4" w:space="0" w:color="auto"/>
            </w:tcBorders>
          </w:tcPr>
          <w:p w14:paraId="6AAE60BC" w14:textId="77777777" w:rsidR="00FC324B" w:rsidRPr="00D629EF" w:rsidRDefault="00FC324B" w:rsidP="009522B9">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3EC204D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41295D" w14:textId="77777777" w:rsidR="00FC324B" w:rsidRPr="00D629EF" w:rsidRDefault="00FC324B" w:rsidP="009522B9">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42DCAC8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D3856B" w14:textId="77777777" w:rsidR="00FC324B" w:rsidRPr="00D629EF" w:rsidRDefault="00FC324B" w:rsidP="009522B9">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1BB23390" w14:textId="77777777" w:rsidR="00FC324B" w:rsidRPr="00D629EF" w:rsidRDefault="00FC324B" w:rsidP="009522B9">
            <w:pPr>
              <w:pStyle w:val="TAC"/>
              <w:keepNext w:val="0"/>
              <w:keepLines w:val="0"/>
              <w:widowControl w:val="0"/>
              <w:rPr>
                <w:lang w:eastAsia="ja-JP"/>
              </w:rPr>
            </w:pPr>
            <w:r w:rsidRPr="00D629EF">
              <w:t>ignore</w:t>
            </w:r>
          </w:p>
        </w:tc>
      </w:tr>
    </w:tbl>
    <w:p w14:paraId="6B29B0FD" w14:textId="77777777" w:rsidR="00FC324B" w:rsidRPr="00D629EF" w:rsidRDefault="00FC324B" w:rsidP="00FC324B">
      <w:pPr>
        <w:widowControl w:val="0"/>
      </w:pPr>
    </w:p>
    <w:p w14:paraId="3977CDC0" w14:textId="77777777" w:rsidR="00FC324B" w:rsidRPr="00D629EF" w:rsidRDefault="00FC324B" w:rsidP="00FC324B">
      <w:pPr>
        <w:pStyle w:val="Heading4"/>
        <w:keepNext w:val="0"/>
        <w:keepLines w:val="0"/>
        <w:widowControl w:val="0"/>
      </w:pPr>
      <w:bookmarkStart w:id="3208" w:name="_CR9_2_2_10"/>
      <w:bookmarkStart w:id="3209" w:name="_Toc20955572"/>
      <w:bookmarkStart w:id="3210" w:name="_Toc29461007"/>
      <w:bookmarkStart w:id="3211" w:name="_Toc29505739"/>
      <w:bookmarkStart w:id="3212" w:name="_Toc36556264"/>
      <w:bookmarkStart w:id="3213" w:name="_Toc45881722"/>
      <w:bookmarkStart w:id="3214" w:name="_Toc51852360"/>
      <w:bookmarkStart w:id="3215" w:name="_Toc56620311"/>
      <w:bookmarkStart w:id="3216" w:name="_Toc64447951"/>
      <w:bookmarkStart w:id="3217" w:name="_Toc74152726"/>
      <w:bookmarkStart w:id="3218" w:name="_Toc88656151"/>
      <w:bookmarkStart w:id="3219" w:name="_Toc88657210"/>
      <w:bookmarkStart w:id="3220" w:name="_Toc105657244"/>
      <w:bookmarkStart w:id="3221" w:name="_Toc106108625"/>
      <w:bookmarkStart w:id="3222" w:name="_Toc112687718"/>
      <w:bookmarkStart w:id="3223" w:name="_Toc209691359"/>
      <w:bookmarkEnd w:id="3208"/>
      <w:r w:rsidRPr="00D629EF">
        <w:t>9.2.2.10</w:t>
      </w:r>
      <w:r w:rsidRPr="00D629EF">
        <w:tab/>
        <w:t>BEARER CONTEXT RELEASE COMPLETE</w:t>
      </w:r>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p>
    <w:p w14:paraId="441D11B2" w14:textId="77777777" w:rsidR="00FC324B" w:rsidRPr="00D629EF" w:rsidRDefault="00FC324B" w:rsidP="00FC324B">
      <w:pPr>
        <w:widowControl w:val="0"/>
      </w:pPr>
      <w:r w:rsidRPr="00D629EF">
        <w:t xml:space="preserve">This message is sent by the </w:t>
      </w:r>
      <w:proofErr w:type="spellStart"/>
      <w:r w:rsidRPr="00D629EF">
        <w:t>gNB</w:t>
      </w:r>
      <w:proofErr w:type="spellEnd"/>
      <w:r w:rsidRPr="00D629EF">
        <w:t>-CU-UP to confirm the release of the UE-associated logical E1 connection.</w:t>
      </w:r>
    </w:p>
    <w:p w14:paraId="2A3CB66D" w14:textId="77777777" w:rsidR="00FC324B" w:rsidRPr="00D629EF" w:rsidRDefault="00FC324B" w:rsidP="00FC324B">
      <w:pPr>
        <w:widowControl w:val="0"/>
        <w:rPr>
          <w:rFonts w:eastAsia="Batang"/>
        </w:rPr>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2AC82BE" w14:textId="77777777" w:rsidTr="007B1FA7">
        <w:trPr>
          <w:tblHeader/>
        </w:trPr>
        <w:tc>
          <w:tcPr>
            <w:tcW w:w="2160" w:type="dxa"/>
          </w:tcPr>
          <w:p w14:paraId="762F487D"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0EFCDBE6"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158CBD08"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533C9167"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55A310C8"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6BC7A5DD"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65330DFD"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1FC1060" w14:textId="77777777" w:rsidTr="009522B9">
        <w:tc>
          <w:tcPr>
            <w:tcW w:w="2160" w:type="dxa"/>
          </w:tcPr>
          <w:p w14:paraId="5F209913"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009D570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F207B50" w14:textId="77777777" w:rsidR="00FC324B" w:rsidRPr="00D629EF" w:rsidRDefault="00FC324B" w:rsidP="009522B9">
            <w:pPr>
              <w:pStyle w:val="TAL"/>
              <w:keepNext w:val="0"/>
              <w:keepLines w:val="0"/>
              <w:widowControl w:val="0"/>
              <w:rPr>
                <w:lang w:eastAsia="ja-JP"/>
              </w:rPr>
            </w:pPr>
          </w:p>
        </w:tc>
        <w:tc>
          <w:tcPr>
            <w:tcW w:w="1512" w:type="dxa"/>
          </w:tcPr>
          <w:p w14:paraId="0C2788C1"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63B6072D" w14:textId="77777777" w:rsidR="00FC324B" w:rsidRPr="00D629EF" w:rsidRDefault="00FC324B" w:rsidP="009522B9">
            <w:pPr>
              <w:pStyle w:val="TAL"/>
              <w:keepNext w:val="0"/>
              <w:keepLines w:val="0"/>
              <w:widowControl w:val="0"/>
              <w:rPr>
                <w:lang w:eastAsia="ja-JP"/>
              </w:rPr>
            </w:pPr>
          </w:p>
        </w:tc>
        <w:tc>
          <w:tcPr>
            <w:tcW w:w="1080" w:type="dxa"/>
          </w:tcPr>
          <w:p w14:paraId="593E2E3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4180B71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68B3EE4" w14:textId="77777777" w:rsidTr="009522B9">
        <w:tc>
          <w:tcPr>
            <w:tcW w:w="2160" w:type="dxa"/>
            <w:tcBorders>
              <w:top w:val="single" w:sz="4" w:space="0" w:color="auto"/>
              <w:left w:val="single" w:sz="4" w:space="0" w:color="auto"/>
              <w:bottom w:val="single" w:sz="4" w:space="0" w:color="auto"/>
              <w:right w:val="single" w:sz="4" w:space="0" w:color="auto"/>
            </w:tcBorders>
          </w:tcPr>
          <w:p w14:paraId="3E0CD664" w14:textId="77777777" w:rsidR="00FC324B" w:rsidRPr="00D629EF" w:rsidRDefault="00FC324B" w:rsidP="009522B9">
            <w:pPr>
              <w:pStyle w:val="TAL"/>
              <w:keepNext w:val="0"/>
              <w:keepLines w:val="0"/>
              <w:widowControl w:val="0"/>
              <w:rPr>
                <w:lang w:eastAsia="ja-JP"/>
              </w:rPr>
            </w:pPr>
            <w:proofErr w:type="spellStart"/>
            <w:r w:rsidRPr="00D629EF">
              <w:t>gNB</w:t>
            </w:r>
            <w:proofErr w:type="spellEnd"/>
            <w:r w:rsidRPr="00D629EF">
              <w:t>-CU-CP UE E1AP ID</w:t>
            </w:r>
          </w:p>
        </w:tc>
        <w:tc>
          <w:tcPr>
            <w:tcW w:w="1080" w:type="dxa"/>
            <w:tcBorders>
              <w:top w:val="single" w:sz="4" w:space="0" w:color="auto"/>
              <w:left w:val="single" w:sz="4" w:space="0" w:color="auto"/>
              <w:bottom w:val="single" w:sz="4" w:space="0" w:color="auto"/>
              <w:right w:val="single" w:sz="4" w:space="0" w:color="auto"/>
            </w:tcBorders>
          </w:tcPr>
          <w:p w14:paraId="0D8997EB"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295D7D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85C876"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1C685F2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17915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2EC01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002589C" w14:textId="77777777" w:rsidTr="009522B9">
        <w:tc>
          <w:tcPr>
            <w:tcW w:w="2160" w:type="dxa"/>
            <w:tcBorders>
              <w:top w:val="single" w:sz="4" w:space="0" w:color="auto"/>
              <w:left w:val="single" w:sz="4" w:space="0" w:color="auto"/>
              <w:bottom w:val="single" w:sz="4" w:space="0" w:color="auto"/>
              <w:right w:val="single" w:sz="4" w:space="0" w:color="auto"/>
            </w:tcBorders>
          </w:tcPr>
          <w:p w14:paraId="36F88E31" w14:textId="77777777" w:rsidR="00FC324B" w:rsidRPr="00D629EF" w:rsidRDefault="00FC324B" w:rsidP="009522B9">
            <w:pPr>
              <w:pStyle w:val="TAL"/>
              <w:keepNext w:val="0"/>
              <w:keepLines w:val="0"/>
              <w:widowControl w:val="0"/>
            </w:pPr>
            <w:proofErr w:type="spellStart"/>
            <w:r w:rsidRPr="00D629EF">
              <w:t>gNB</w:t>
            </w:r>
            <w:proofErr w:type="spellEnd"/>
            <w:r w:rsidRPr="00D629EF">
              <w:t>-CU-UP UE E1AP ID</w:t>
            </w:r>
          </w:p>
        </w:tc>
        <w:tc>
          <w:tcPr>
            <w:tcW w:w="1080" w:type="dxa"/>
            <w:tcBorders>
              <w:top w:val="single" w:sz="4" w:space="0" w:color="auto"/>
              <w:left w:val="single" w:sz="4" w:space="0" w:color="auto"/>
              <w:bottom w:val="single" w:sz="4" w:space="0" w:color="auto"/>
              <w:right w:val="single" w:sz="4" w:space="0" w:color="auto"/>
            </w:tcBorders>
          </w:tcPr>
          <w:p w14:paraId="7873C4B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4E954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C23EFB"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FF6E9C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72E21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5856A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AE194AE" w14:textId="77777777" w:rsidTr="009522B9">
        <w:tc>
          <w:tcPr>
            <w:tcW w:w="2160" w:type="dxa"/>
            <w:tcBorders>
              <w:top w:val="single" w:sz="4" w:space="0" w:color="auto"/>
              <w:left w:val="single" w:sz="4" w:space="0" w:color="auto"/>
              <w:bottom w:val="single" w:sz="4" w:space="0" w:color="auto"/>
              <w:right w:val="single" w:sz="4" w:space="0" w:color="auto"/>
            </w:tcBorders>
          </w:tcPr>
          <w:p w14:paraId="650E14C3" w14:textId="77777777" w:rsidR="00FC324B" w:rsidRPr="00D629EF" w:rsidRDefault="00FC324B" w:rsidP="009522B9">
            <w:pPr>
              <w:pStyle w:val="TAL"/>
              <w:keepNext w:val="0"/>
              <w:keepLines w:val="0"/>
              <w:widowControl w:val="0"/>
            </w:pPr>
            <w:r w:rsidRPr="00D629EF">
              <w:rPr>
                <w:rFonts w:eastAsia="Batang"/>
                <w:bCs/>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683F709A" w14:textId="77777777" w:rsidR="00FC324B" w:rsidRPr="00D629EF" w:rsidRDefault="00FC324B" w:rsidP="009522B9">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64CFB622"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8B2FAA" w14:textId="77777777" w:rsidR="00FC324B" w:rsidRPr="00D629EF" w:rsidRDefault="00FC324B" w:rsidP="009522B9">
            <w:pPr>
              <w:pStyle w:val="TAL"/>
              <w:keepNext w:val="0"/>
              <w:keepLines w:val="0"/>
              <w:widowControl w:val="0"/>
              <w:rPr>
                <w:noProof/>
                <w:lang w:eastAsia="ja-JP"/>
              </w:rPr>
            </w:pPr>
            <w:r w:rsidRPr="00D629EF">
              <w:t>9.3.1.3</w:t>
            </w:r>
          </w:p>
        </w:tc>
        <w:tc>
          <w:tcPr>
            <w:tcW w:w="1728" w:type="dxa"/>
            <w:tcBorders>
              <w:top w:val="single" w:sz="4" w:space="0" w:color="auto"/>
              <w:left w:val="single" w:sz="4" w:space="0" w:color="auto"/>
              <w:bottom w:val="single" w:sz="4" w:space="0" w:color="auto"/>
              <w:right w:val="single" w:sz="4" w:space="0" w:color="auto"/>
            </w:tcBorders>
          </w:tcPr>
          <w:p w14:paraId="69B0432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0D2A6D" w14:textId="77777777" w:rsidR="00FC324B" w:rsidRPr="00D629EF" w:rsidRDefault="00FC324B" w:rsidP="009522B9">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562169B8" w14:textId="77777777" w:rsidR="00FC324B" w:rsidRPr="00D629EF" w:rsidRDefault="00FC324B" w:rsidP="009522B9">
            <w:pPr>
              <w:pStyle w:val="TAC"/>
              <w:keepNext w:val="0"/>
              <w:keepLines w:val="0"/>
              <w:widowControl w:val="0"/>
              <w:rPr>
                <w:lang w:eastAsia="ja-JP"/>
              </w:rPr>
            </w:pPr>
            <w:r w:rsidRPr="00D629EF">
              <w:t>ignore</w:t>
            </w:r>
          </w:p>
        </w:tc>
      </w:tr>
      <w:tr w:rsidR="00FC324B" w:rsidRPr="00D629EF" w14:paraId="0E30D345" w14:textId="77777777" w:rsidTr="009522B9">
        <w:tc>
          <w:tcPr>
            <w:tcW w:w="2160" w:type="dxa"/>
            <w:tcBorders>
              <w:top w:val="single" w:sz="4" w:space="0" w:color="auto"/>
              <w:left w:val="single" w:sz="4" w:space="0" w:color="auto"/>
              <w:bottom w:val="single" w:sz="4" w:space="0" w:color="auto"/>
              <w:right w:val="single" w:sz="4" w:space="0" w:color="auto"/>
            </w:tcBorders>
          </w:tcPr>
          <w:p w14:paraId="1B11B313" w14:textId="77777777" w:rsidR="00FC324B" w:rsidRPr="00D629EF" w:rsidRDefault="00FC324B" w:rsidP="009522B9">
            <w:pPr>
              <w:pStyle w:val="TAL"/>
              <w:keepNext w:val="0"/>
              <w:keepLines w:val="0"/>
              <w:widowControl w:val="0"/>
              <w:rPr>
                <w:rFonts w:eastAsia="Batang"/>
                <w:bCs/>
              </w:rPr>
            </w:pPr>
            <w:r w:rsidRPr="00D629EF">
              <w: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110FADE8" w14:textId="77777777" w:rsidR="00FC324B" w:rsidRPr="00D629EF" w:rsidRDefault="00FC324B" w:rsidP="009522B9">
            <w:pPr>
              <w:pStyle w:val="TAL"/>
              <w:keepNext w:val="0"/>
              <w:keepLines w:val="0"/>
              <w:widowControl w:val="0"/>
            </w:pPr>
            <w:r w:rsidRPr="00D629EF">
              <w:t>O</w:t>
            </w:r>
          </w:p>
        </w:tc>
        <w:tc>
          <w:tcPr>
            <w:tcW w:w="1080" w:type="dxa"/>
            <w:tcBorders>
              <w:top w:val="single" w:sz="4" w:space="0" w:color="auto"/>
              <w:left w:val="single" w:sz="4" w:space="0" w:color="auto"/>
              <w:bottom w:val="single" w:sz="4" w:space="0" w:color="auto"/>
              <w:right w:val="single" w:sz="4" w:space="0" w:color="auto"/>
            </w:tcBorders>
          </w:tcPr>
          <w:p w14:paraId="218F5422"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9B4E55" w14:textId="77777777" w:rsidR="00FC324B" w:rsidRPr="00D629EF" w:rsidRDefault="00FC324B" w:rsidP="009522B9">
            <w:pPr>
              <w:pStyle w:val="TAL"/>
              <w:keepNext w:val="0"/>
              <w:keepLines w:val="0"/>
              <w:widowControl w:val="0"/>
            </w:pPr>
            <w:r w:rsidRPr="00D629EF">
              <w:t>9.3.1.71</w:t>
            </w:r>
          </w:p>
        </w:tc>
        <w:tc>
          <w:tcPr>
            <w:tcW w:w="1728" w:type="dxa"/>
            <w:tcBorders>
              <w:top w:val="single" w:sz="4" w:space="0" w:color="auto"/>
              <w:left w:val="single" w:sz="4" w:space="0" w:color="auto"/>
              <w:bottom w:val="single" w:sz="4" w:space="0" w:color="auto"/>
              <w:right w:val="single" w:sz="4" w:space="0" w:color="auto"/>
            </w:tcBorders>
          </w:tcPr>
          <w:p w14:paraId="6B18CC46" w14:textId="77777777" w:rsidR="00FC324B" w:rsidRPr="00D629EF" w:rsidRDefault="00FC324B" w:rsidP="009522B9">
            <w:pPr>
              <w:pStyle w:val="TAL"/>
              <w:keepNext w:val="0"/>
              <w:keepLines w:val="0"/>
              <w:widowControl w:val="0"/>
              <w:rPr>
                <w:lang w:eastAsia="ja-JP"/>
              </w:rPr>
            </w:pPr>
            <w:r w:rsidRPr="00D629EF">
              <w:rPr>
                <w:lang w:eastAsia="ja-JP"/>
              </w:rPr>
              <w:t xml:space="preserve">Provides information on all the removed DRB(s) and QoS Flow(s), needed for retainability measurements in the </w:t>
            </w:r>
            <w:proofErr w:type="spellStart"/>
            <w:r w:rsidRPr="00D629EF">
              <w:rPr>
                <w:lang w:eastAsia="ja-JP"/>
              </w:rPr>
              <w:t>gNB</w:t>
            </w:r>
            <w:proofErr w:type="spellEnd"/>
            <w:r w:rsidRPr="00D629EF">
              <w:rPr>
                <w:lang w:eastAsia="ja-JP"/>
              </w:rPr>
              <w:t>-CU-CP</w:t>
            </w:r>
          </w:p>
        </w:tc>
        <w:tc>
          <w:tcPr>
            <w:tcW w:w="1080" w:type="dxa"/>
            <w:tcBorders>
              <w:top w:val="single" w:sz="4" w:space="0" w:color="auto"/>
              <w:left w:val="single" w:sz="4" w:space="0" w:color="auto"/>
              <w:bottom w:val="single" w:sz="4" w:space="0" w:color="auto"/>
              <w:right w:val="single" w:sz="4" w:space="0" w:color="auto"/>
            </w:tcBorders>
          </w:tcPr>
          <w:p w14:paraId="31617884" w14:textId="77777777" w:rsidR="00FC324B" w:rsidRPr="00D629EF" w:rsidRDefault="00FC324B" w:rsidP="009522B9">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035926C4" w14:textId="77777777" w:rsidR="00FC324B" w:rsidRPr="00D629EF" w:rsidRDefault="00FC324B" w:rsidP="009522B9">
            <w:pPr>
              <w:pStyle w:val="TAC"/>
              <w:keepNext w:val="0"/>
              <w:keepLines w:val="0"/>
              <w:widowControl w:val="0"/>
            </w:pPr>
            <w:r w:rsidRPr="00D629EF">
              <w:t>ignore</w:t>
            </w:r>
          </w:p>
        </w:tc>
      </w:tr>
    </w:tbl>
    <w:p w14:paraId="0225BC09" w14:textId="77777777" w:rsidR="00FC324B" w:rsidRPr="00D629EF" w:rsidRDefault="00FC324B" w:rsidP="00FC324B">
      <w:pPr>
        <w:widowControl w:val="0"/>
      </w:pPr>
    </w:p>
    <w:p w14:paraId="7CAB610F" w14:textId="77777777" w:rsidR="00FC324B" w:rsidRPr="00D629EF" w:rsidRDefault="00FC324B" w:rsidP="00FC324B">
      <w:pPr>
        <w:pStyle w:val="Heading4"/>
        <w:keepNext w:val="0"/>
        <w:keepLines w:val="0"/>
        <w:widowControl w:val="0"/>
      </w:pPr>
      <w:bookmarkStart w:id="3224" w:name="_CR9_2_2_11"/>
      <w:bookmarkStart w:id="3225" w:name="_Toc20955573"/>
      <w:bookmarkStart w:id="3226" w:name="_Toc29461008"/>
      <w:bookmarkStart w:id="3227" w:name="_Toc29505740"/>
      <w:bookmarkStart w:id="3228" w:name="_Toc36556265"/>
      <w:bookmarkStart w:id="3229" w:name="_Toc45881723"/>
      <w:bookmarkStart w:id="3230" w:name="_Toc51852361"/>
      <w:bookmarkStart w:id="3231" w:name="_Toc56620312"/>
      <w:bookmarkStart w:id="3232" w:name="_Toc64447952"/>
      <w:bookmarkStart w:id="3233" w:name="_Toc74152727"/>
      <w:bookmarkStart w:id="3234" w:name="_Toc88656152"/>
      <w:bookmarkStart w:id="3235" w:name="_Toc88657211"/>
      <w:bookmarkStart w:id="3236" w:name="_Toc105657245"/>
      <w:bookmarkStart w:id="3237" w:name="_Toc106108626"/>
      <w:bookmarkStart w:id="3238" w:name="_Toc112687719"/>
      <w:bookmarkStart w:id="3239" w:name="_Toc209691360"/>
      <w:bookmarkEnd w:id="3224"/>
      <w:r w:rsidRPr="00D629EF">
        <w:t>9.2.2.11</w:t>
      </w:r>
      <w:r w:rsidRPr="00D629EF">
        <w:tab/>
        <w:t>BEARER CONTEXT RELEASE REQUEST</w:t>
      </w:r>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p>
    <w:p w14:paraId="55B77AB4" w14:textId="77777777" w:rsidR="00FC324B" w:rsidRPr="00D629EF" w:rsidRDefault="00FC324B" w:rsidP="00FC324B">
      <w:pPr>
        <w:widowControl w:val="0"/>
      </w:pPr>
      <w:r w:rsidRPr="00D629EF">
        <w:t xml:space="preserve">This message is sent by the </w:t>
      </w:r>
      <w:proofErr w:type="spellStart"/>
      <w:r w:rsidRPr="00D629EF">
        <w:t>gNB</w:t>
      </w:r>
      <w:proofErr w:type="spellEnd"/>
      <w:r w:rsidRPr="00D629EF">
        <w:t>-CU-UP to request the release of an UE-associated logical E1 connection.</w:t>
      </w:r>
    </w:p>
    <w:p w14:paraId="7AEB3EB4" w14:textId="77777777" w:rsidR="00FC324B" w:rsidRPr="00D629EF" w:rsidRDefault="00FC324B" w:rsidP="00FC324B">
      <w:pPr>
        <w:widowControl w:val="0"/>
        <w:rPr>
          <w:rFonts w:eastAsia="Batang"/>
        </w:rPr>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0B64AA1B" w14:textId="77777777" w:rsidTr="009522B9">
        <w:tc>
          <w:tcPr>
            <w:tcW w:w="2160" w:type="dxa"/>
          </w:tcPr>
          <w:p w14:paraId="2DD16E23"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567AFA2C"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46DC526F"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0D534E1C"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4FE83D38"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1B817E43"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51D59FEA"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05A2FE1" w14:textId="77777777" w:rsidTr="009522B9">
        <w:tc>
          <w:tcPr>
            <w:tcW w:w="2160" w:type="dxa"/>
          </w:tcPr>
          <w:p w14:paraId="2FDE75F9"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046092B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07E97EB4" w14:textId="77777777" w:rsidR="00FC324B" w:rsidRPr="00D629EF" w:rsidRDefault="00FC324B" w:rsidP="009522B9">
            <w:pPr>
              <w:pStyle w:val="TAL"/>
              <w:keepNext w:val="0"/>
              <w:keepLines w:val="0"/>
              <w:widowControl w:val="0"/>
              <w:rPr>
                <w:lang w:eastAsia="ja-JP"/>
              </w:rPr>
            </w:pPr>
          </w:p>
        </w:tc>
        <w:tc>
          <w:tcPr>
            <w:tcW w:w="1512" w:type="dxa"/>
          </w:tcPr>
          <w:p w14:paraId="23AE7B69"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77C13193" w14:textId="77777777" w:rsidR="00FC324B" w:rsidRPr="00D629EF" w:rsidRDefault="00FC324B" w:rsidP="009522B9">
            <w:pPr>
              <w:pStyle w:val="TAL"/>
              <w:keepNext w:val="0"/>
              <w:keepLines w:val="0"/>
              <w:widowControl w:val="0"/>
              <w:rPr>
                <w:lang w:eastAsia="ja-JP"/>
              </w:rPr>
            </w:pPr>
          </w:p>
        </w:tc>
        <w:tc>
          <w:tcPr>
            <w:tcW w:w="1080" w:type="dxa"/>
          </w:tcPr>
          <w:p w14:paraId="4997CAB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5F48A120" w14:textId="5EAF9E44" w:rsidR="00FC324B" w:rsidRPr="00D629EF" w:rsidRDefault="0072139E" w:rsidP="009522B9">
            <w:pPr>
              <w:pStyle w:val="TAC"/>
              <w:keepNext w:val="0"/>
              <w:keepLines w:val="0"/>
              <w:widowControl w:val="0"/>
              <w:rPr>
                <w:lang w:eastAsia="ja-JP"/>
              </w:rPr>
            </w:pPr>
            <w:r>
              <w:rPr>
                <w:lang w:eastAsia="ja-JP"/>
              </w:rPr>
              <w:t>ignore</w:t>
            </w:r>
          </w:p>
        </w:tc>
      </w:tr>
      <w:tr w:rsidR="00FC324B" w:rsidRPr="00D629EF" w14:paraId="6DD4B51C" w14:textId="77777777" w:rsidTr="009522B9">
        <w:tc>
          <w:tcPr>
            <w:tcW w:w="2160" w:type="dxa"/>
            <w:tcBorders>
              <w:top w:val="single" w:sz="4" w:space="0" w:color="auto"/>
              <w:left w:val="single" w:sz="4" w:space="0" w:color="auto"/>
              <w:bottom w:val="single" w:sz="4" w:space="0" w:color="auto"/>
              <w:right w:val="single" w:sz="4" w:space="0" w:color="auto"/>
            </w:tcBorders>
          </w:tcPr>
          <w:p w14:paraId="1EEB89C1" w14:textId="77777777" w:rsidR="00FC324B" w:rsidRPr="00D629EF" w:rsidRDefault="00FC324B" w:rsidP="009522B9">
            <w:pPr>
              <w:pStyle w:val="TAL"/>
              <w:keepNext w:val="0"/>
              <w:keepLines w:val="0"/>
              <w:widowControl w:val="0"/>
              <w:rPr>
                <w:lang w:eastAsia="ja-JP"/>
              </w:rPr>
            </w:pPr>
            <w:proofErr w:type="spellStart"/>
            <w:r w:rsidRPr="00D629EF">
              <w:t>gNB</w:t>
            </w:r>
            <w:proofErr w:type="spellEnd"/>
            <w:r w:rsidRPr="00D629EF">
              <w:t>-CU-CP UE E1AP ID</w:t>
            </w:r>
          </w:p>
        </w:tc>
        <w:tc>
          <w:tcPr>
            <w:tcW w:w="1080" w:type="dxa"/>
            <w:tcBorders>
              <w:top w:val="single" w:sz="4" w:space="0" w:color="auto"/>
              <w:left w:val="single" w:sz="4" w:space="0" w:color="auto"/>
              <w:bottom w:val="single" w:sz="4" w:space="0" w:color="auto"/>
              <w:right w:val="single" w:sz="4" w:space="0" w:color="auto"/>
            </w:tcBorders>
          </w:tcPr>
          <w:p w14:paraId="4D1081B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4E029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C6D113"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A4F746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32987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0F2A3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6EA3B70" w14:textId="77777777" w:rsidTr="009522B9">
        <w:tc>
          <w:tcPr>
            <w:tcW w:w="2160" w:type="dxa"/>
            <w:tcBorders>
              <w:top w:val="single" w:sz="4" w:space="0" w:color="auto"/>
              <w:left w:val="single" w:sz="4" w:space="0" w:color="auto"/>
              <w:bottom w:val="single" w:sz="4" w:space="0" w:color="auto"/>
              <w:right w:val="single" w:sz="4" w:space="0" w:color="auto"/>
            </w:tcBorders>
          </w:tcPr>
          <w:p w14:paraId="1434E7B0" w14:textId="77777777" w:rsidR="00FC324B" w:rsidRPr="00D629EF" w:rsidRDefault="00FC324B" w:rsidP="009522B9">
            <w:pPr>
              <w:pStyle w:val="TAL"/>
              <w:keepNext w:val="0"/>
              <w:keepLines w:val="0"/>
              <w:widowControl w:val="0"/>
            </w:pPr>
            <w:proofErr w:type="spellStart"/>
            <w:r w:rsidRPr="00D629EF">
              <w:t>gNB</w:t>
            </w:r>
            <w:proofErr w:type="spellEnd"/>
            <w:r w:rsidRPr="00D629EF">
              <w:t>-CU-UP UE E1AP ID</w:t>
            </w:r>
          </w:p>
        </w:tc>
        <w:tc>
          <w:tcPr>
            <w:tcW w:w="1080" w:type="dxa"/>
            <w:tcBorders>
              <w:top w:val="single" w:sz="4" w:space="0" w:color="auto"/>
              <w:left w:val="single" w:sz="4" w:space="0" w:color="auto"/>
              <w:bottom w:val="single" w:sz="4" w:space="0" w:color="auto"/>
              <w:right w:val="single" w:sz="4" w:space="0" w:color="auto"/>
            </w:tcBorders>
          </w:tcPr>
          <w:p w14:paraId="4CA90FC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CFDC2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3E86BD"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02C3B2B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ABD6D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5DF76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90E5699" w14:textId="77777777" w:rsidTr="009522B9">
        <w:tc>
          <w:tcPr>
            <w:tcW w:w="2160" w:type="dxa"/>
            <w:tcBorders>
              <w:top w:val="single" w:sz="4" w:space="0" w:color="auto"/>
              <w:left w:val="single" w:sz="4" w:space="0" w:color="auto"/>
              <w:bottom w:val="single" w:sz="4" w:space="0" w:color="auto"/>
              <w:right w:val="single" w:sz="4" w:space="0" w:color="auto"/>
            </w:tcBorders>
          </w:tcPr>
          <w:p w14:paraId="02F6F090" w14:textId="77777777" w:rsidR="00FC324B" w:rsidRPr="00D629EF" w:rsidRDefault="00FC324B" w:rsidP="009522B9">
            <w:pPr>
              <w:pStyle w:val="TAL"/>
              <w:keepNext w:val="0"/>
              <w:keepLines w:val="0"/>
              <w:widowControl w:val="0"/>
              <w:rPr>
                <w:bCs/>
                <w:noProof/>
              </w:rPr>
            </w:pPr>
            <w:r w:rsidRPr="00D629EF">
              <w:rPr>
                <w:b/>
              </w:rPr>
              <w:t>DRB Status List</w:t>
            </w:r>
          </w:p>
        </w:tc>
        <w:tc>
          <w:tcPr>
            <w:tcW w:w="1080" w:type="dxa"/>
            <w:tcBorders>
              <w:top w:val="single" w:sz="4" w:space="0" w:color="auto"/>
              <w:left w:val="single" w:sz="4" w:space="0" w:color="auto"/>
              <w:bottom w:val="single" w:sz="4" w:space="0" w:color="auto"/>
              <w:right w:val="single" w:sz="4" w:space="0" w:color="auto"/>
            </w:tcBorders>
          </w:tcPr>
          <w:p w14:paraId="5677729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74FAFB" w14:textId="77777777" w:rsidR="00FC324B" w:rsidRPr="00D629EF" w:rsidRDefault="00FC324B" w:rsidP="009522B9">
            <w:pPr>
              <w:pStyle w:val="TAL"/>
              <w:keepNext w:val="0"/>
              <w:keepLines w:val="0"/>
              <w:widowControl w:val="0"/>
              <w:rPr>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05CD4907"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F773CD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66509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2E58B8"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32A9FC7E" w14:textId="77777777" w:rsidTr="009522B9">
        <w:tc>
          <w:tcPr>
            <w:tcW w:w="2160" w:type="dxa"/>
            <w:tcBorders>
              <w:top w:val="single" w:sz="4" w:space="0" w:color="auto"/>
              <w:left w:val="single" w:sz="4" w:space="0" w:color="auto"/>
              <w:bottom w:val="single" w:sz="4" w:space="0" w:color="auto"/>
              <w:right w:val="single" w:sz="4" w:space="0" w:color="auto"/>
            </w:tcBorders>
          </w:tcPr>
          <w:p w14:paraId="261CF790" w14:textId="77777777" w:rsidR="00FC324B" w:rsidRPr="00D629EF" w:rsidRDefault="00FC324B" w:rsidP="009522B9">
            <w:pPr>
              <w:pStyle w:val="TAL"/>
              <w:keepNext w:val="0"/>
              <w:keepLines w:val="0"/>
              <w:widowControl w:val="0"/>
              <w:ind w:leftChars="50" w:left="100"/>
              <w:rPr>
                <w:bCs/>
                <w:noProof/>
              </w:rPr>
            </w:pPr>
            <w:r w:rsidRPr="00D629EF">
              <w:rPr>
                <w:b/>
              </w:rPr>
              <w:t xml:space="preserve">&gt;DRB Status Item </w:t>
            </w:r>
          </w:p>
        </w:tc>
        <w:tc>
          <w:tcPr>
            <w:tcW w:w="1080" w:type="dxa"/>
            <w:tcBorders>
              <w:top w:val="single" w:sz="4" w:space="0" w:color="auto"/>
              <w:left w:val="single" w:sz="4" w:space="0" w:color="auto"/>
              <w:bottom w:val="single" w:sz="4" w:space="0" w:color="auto"/>
              <w:right w:val="single" w:sz="4" w:space="0" w:color="auto"/>
            </w:tcBorders>
          </w:tcPr>
          <w:p w14:paraId="405209D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5004E6" w14:textId="77777777" w:rsidR="00FC324B" w:rsidRPr="00D629EF" w:rsidRDefault="00FC324B" w:rsidP="009522B9">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6D8C132"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4788C9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B6F04C"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2D7337" w14:textId="1334FC16" w:rsidR="00FC324B" w:rsidRPr="00D629EF" w:rsidRDefault="00FC324B" w:rsidP="009522B9">
            <w:pPr>
              <w:pStyle w:val="TAC"/>
              <w:keepNext w:val="0"/>
              <w:keepLines w:val="0"/>
              <w:widowControl w:val="0"/>
              <w:rPr>
                <w:lang w:eastAsia="ja-JP"/>
              </w:rPr>
            </w:pPr>
          </w:p>
        </w:tc>
      </w:tr>
      <w:tr w:rsidR="00FC324B" w:rsidRPr="00D629EF" w14:paraId="33968E70" w14:textId="77777777" w:rsidTr="009522B9">
        <w:tc>
          <w:tcPr>
            <w:tcW w:w="2160" w:type="dxa"/>
            <w:tcBorders>
              <w:top w:val="single" w:sz="4" w:space="0" w:color="auto"/>
              <w:left w:val="single" w:sz="4" w:space="0" w:color="auto"/>
              <w:bottom w:val="single" w:sz="4" w:space="0" w:color="auto"/>
              <w:right w:val="single" w:sz="4" w:space="0" w:color="auto"/>
            </w:tcBorders>
          </w:tcPr>
          <w:p w14:paraId="3E483CC0" w14:textId="77777777" w:rsidR="00FC324B" w:rsidRPr="00D629EF" w:rsidRDefault="00FC324B" w:rsidP="009522B9">
            <w:pPr>
              <w:pStyle w:val="TAL"/>
              <w:keepNext w:val="0"/>
              <w:keepLines w:val="0"/>
              <w:widowControl w:val="0"/>
              <w:ind w:leftChars="100" w:left="200"/>
            </w:pPr>
            <w:r w:rsidRPr="00D629EF">
              <w:t xml:space="preserve">&gt;&gt;DRB ID </w:t>
            </w:r>
          </w:p>
        </w:tc>
        <w:tc>
          <w:tcPr>
            <w:tcW w:w="1080" w:type="dxa"/>
            <w:tcBorders>
              <w:top w:val="single" w:sz="4" w:space="0" w:color="auto"/>
              <w:left w:val="single" w:sz="4" w:space="0" w:color="auto"/>
              <w:bottom w:val="single" w:sz="4" w:space="0" w:color="auto"/>
              <w:right w:val="single" w:sz="4" w:space="0" w:color="auto"/>
            </w:tcBorders>
          </w:tcPr>
          <w:p w14:paraId="744F567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B4B60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9B6DC45"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72CF45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A7A7EC"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E1C02F" w14:textId="72B7A3E4" w:rsidR="00FC324B" w:rsidRPr="00D629EF" w:rsidRDefault="00FC324B" w:rsidP="009522B9">
            <w:pPr>
              <w:pStyle w:val="TAC"/>
              <w:keepNext w:val="0"/>
              <w:keepLines w:val="0"/>
              <w:widowControl w:val="0"/>
              <w:rPr>
                <w:lang w:eastAsia="ja-JP"/>
              </w:rPr>
            </w:pPr>
          </w:p>
        </w:tc>
      </w:tr>
      <w:tr w:rsidR="00FC324B" w:rsidRPr="00D629EF" w14:paraId="2A922C50" w14:textId="77777777" w:rsidTr="009522B9">
        <w:tc>
          <w:tcPr>
            <w:tcW w:w="2160" w:type="dxa"/>
            <w:tcBorders>
              <w:top w:val="single" w:sz="4" w:space="0" w:color="auto"/>
              <w:left w:val="single" w:sz="4" w:space="0" w:color="auto"/>
              <w:bottom w:val="single" w:sz="4" w:space="0" w:color="auto"/>
              <w:right w:val="single" w:sz="4" w:space="0" w:color="auto"/>
            </w:tcBorders>
          </w:tcPr>
          <w:p w14:paraId="31E31D7B" w14:textId="77777777" w:rsidR="00FC324B" w:rsidRPr="00D629EF" w:rsidRDefault="00FC324B" w:rsidP="009522B9">
            <w:pPr>
              <w:pStyle w:val="TAL"/>
              <w:keepNext w:val="0"/>
              <w:keepLines w:val="0"/>
              <w:widowControl w:val="0"/>
              <w:ind w:leftChars="100" w:left="200"/>
            </w:pPr>
            <w:r w:rsidRPr="00D629EF">
              <w:rPr>
                <w:bCs/>
                <w:noProof/>
              </w:rPr>
              <w:t>&gt;&gt;PDCP DL Count</w:t>
            </w:r>
          </w:p>
        </w:tc>
        <w:tc>
          <w:tcPr>
            <w:tcW w:w="1080" w:type="dxa"/>
            <w:tcBorders>
              <w:top w:val="single" w:sz="4" w:space="0" w:color="auto"/>
              <w:left w:val="single" w:sz="4" w:space="0" w:color="auto"/>
              <w:bottom w:val="single" w:sz="4" w:space="0" w:color="auto"/>
              <w:right w:val="single" w:sz="4" w:space="0" w:color="auto"/>
            </w:tcBorders>
          </w:tcPr>
          <w:p w14:paraId="70EEB366"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654758"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86EB50A"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PDCP Count </w:t>
            </w:r>
          </w:p>
          <w:p w14:paraId="6A2411B4" w14:textId="77777777" w:rsidR="00FC324B" w:rsidRPr="00D629EF" w:rsidRDefault="00FC324B" w:rsidP="009522B9">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04C814C4" w14:textId="77777777" w:rsidR="00FC324B" w:rsidRPr="00D629EF" w:rsidRDefault="00FC324B" w:rsidP="009522B9">
            <w:pPr>
              <w:pStyle w:val="TAL"/>
              <w:keepNext w:val="0"/>
              <w:keepLines w:val="0"/>
              <w:widowControl w:val="0"/>
              <w:rPr>
                <w:lang w:eastAsia="ja-JP"/>
              </w:rPr>
            </w:pPr>
            <w:r w:rsidRPr="00D629EF">
              <w:rPr>
                <w:lang w:eastAsia="ja-JP"/>
              </w:rPr>
              <w:t>PDCP count for next DL packet to be assigned.</w:t>
            </w:r>
          </w:p>
        </w:tc>
        <w:tc>
          <w:tcPr>
            <w:tcW w:w="1080" w:type="dxa"/>
            <w:tcBorders>
              <w:top w:val="single" w:sz="4" w:space="0" w:color="auto"/>
              <w:left w:val="single" w:sz="4" w:space="0" w:color="auto"/>
              <w:bottom w:val="single" w:sz="4" w:space="0" w:color="auto"/>
              <w:right w:val="single" w:sz="4" w:space="0" w:color="auto"/>
            </w:tcBorders>
          </w:tcPr>
          <w:p w14:paraId="0AD145AC"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6AA03E" w14:textId="0A17621C" w:rsidR="00FC324B" w:rsidRPr="00D629EF" w:rsidRDefault="00FC324B" w:rsidP="009522B9">
            <w:pPr>
              <w:pStyle w:val="TAC"/>
              <w:keepNext w:val="0"/>
              <w:keepLines w:val="0"/>
              <w:widowControl w:val="0"/>
              <w:rPr>
                <w:lang w:eastAsia="ja-JP"/>
              </w:rPr>
            </w:pPr>
          </w:p>
        </w:tc>
      </w:tr>
      <w:tr w:rsidR="00FC324B" w:rsidRPr="00D629EF" w14:paraId="27120191" w14:textId="77777777" w:rsidTr="009522B9">
        <w:tc>
          <w:tcPr>
            <w:tcW w:w="2160" w:type="dxa"/>
            <w:tcBorders>
              <w:top w:val="single" w:sz="4" w:space="0" w:color="auto"/>
              <w:left w:val="single" w:sz="4" w:space="0" w:color="auto"/>
              <w:bottom w:val="single" w:sz="4" w:space="0" w:color="auto"/>
              <w:right w:val="single" w:sz="4" w:space="0" w:color="auto"/>
            </w:tcBorders>
          </w:tcPr>
          <w:p w14:paraId="44BABEF8" w14:textId="77777777" w:rsidR="00FC324B" w:rsidRPr="00D629EF" w:rsidRDefault="00FC324B" w:rsidP="009522B9">
            <w:pPr>
              <w:pStyle w:val="TAL"/>
              <w:keepNext w:val="0"/>
              <w:keepLines w:val="0"/>
              <w:widowControl w:val="0"/>
              <w:ind w:leftChars="100" w:left="200"/>
              <w:rPr>
                <w:bCs/>
                <w:noProof/>
              </w:rPr>
            </w:pPr>
            <w:r w:rsidRPr="00D629EF">
              <w:rPr>
                <w:bCs/>
                <w:noProof/>
              </w:rPr>
              <w:t>&gt;&gt;PDCP UL Count</w:t>
            </w:r>
          </w:p>
        </w:tc>
        <w:tc>
          <w:tcPr>
            <w:tcW w:w="1080" w:type="dxa"/>
            <w:tcBorders>
              <w:top w:val="single" w:sz="4" w:space="0" w:color="auto"/>
              <w:left w:val="single" w:sz="4" w:space="0" w:color="auto"/>
              <w:bottom w:val="single" w:sz="4" w:space="0" w:color="auto"/>
              <w:right w:val="single" w:sz="4" w:space="0" w:color="auto"/>
            </w:tcBorders>
          </w:tcPr>
          <w:p w14:paraId="4B3D1BF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67A85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DB17C2D"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PDCP Count </w:t>
            </w:r>
          </w:p>
          <w:p w14:paraId="7CF5A622" w14:textId="77777777" w:rsidR="00FC324B" w:rsidRPr="00D629EF" w:rsidRDefault="00FC324B" w:rsidP="009522B9">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76F36ABF" w14:textId="77777777" w:rsidR="00FC324B" w:rsidRPr="00D629EF" w:rsidRDefault="00FC324B" w:rsidP="009522B9">
            <w:pPr>
              <w:pStyle w:val="TAL"/>
              <w:keepNext w:val="0"/>
              <w:keepLines w:val="0"/>
              <w:widowControl w:val="0"/>
              <w:rPr>
                <w:lang w:eastAsia="ja-JP"/>
              </w:rPr>
            </w:pPr>
            <w:r w:rsidRPr="00D629EF">
              <w:rPr>
                <w:lang w:eastAsia="ja-JP"/>
              </w:rPr>
              <w:t xml:space="preserve">PDCP count for first un-acknowledged UL packet. </w:t>
            </w:r>
          </w:p>
        </w:tc>
        <w:tc>
          <w:tcPr>
            <w:tcW w:w="1080" w:type="dxa"/>
            <w:tcBorders>
              <w:top w:val="single" w:sz="4" w:space="0" w:color="auto"/>
              <w:left w:val="single" w:sz="4" w:space="0" w:color="auto"/>
              <w:bottom w:val="single" w:sz="4" w:space="0" w:color="auto"/>
              <w:right w:val="single" w:sz="4" w:space="0" w:color="auto"/>
            </w:tcBorders>
          </w:tcPr>
          <w:p w14:paraId="73532016"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702F230" w14:textId="3E1B7E73" w:rsidR="00FC324B" w:rsidRPr="00D629EF" w:rsidRDefault="00FC324B" w:rsidP="009522B9">
            <w:pPr>
              <w:pStyle w:val="TAC"/>
              <w:keepNext w:val="0"/>
              <w:keepLines w:val="0"/>
              <w:widowControl w:val="0"/>
              <w:rPr>
                <w:lang w:eastAsia="ja-JP"/>
              </w:rPr>
            </w:pPr>
          </w:p>
        </w:tc>
      </w:tr>
      <w:tr w:rsidR="00FC324B" w:rsidRPr="00D629EF" w14:paraId="5828D1DE" w14:textId="77777777" w:rsidTr="009522B9">
        <w:tc>
          <w:tcPr>
            <w:tcW w:w="2160" w:type="dxa"/>
            <w:tcBorders>
              <w:top w:val="single" w:sz="4" w:space="0" w:color="auto"/>
              <w:left w:val="single" w:sz="4" w:space="0" w:color="auto"/>
              <w:bottom w:val="single" w:sz="4" w:space="0" w:color="auto"/>
              <w:right w:val="single" w:sz="4" w:space="0" w:color="auto"/>
            </w:tcBorders>
          </w:tcPr>
          <w:p w14:paraId="78D2E141" w14:textId="77777777" w:rsidR="00FC324B" w:rsidRPr="00D629EF" w:rsidRDefault="00FC324B" w:rsidP="009522B9">
            <w:pPr>
              <w:pStyle w:val="TAL"/>
              <w:keepNext w:val="0"/>
              <w:keepLines w:val="0"/>
              <w:widowControl w:val="0"/>
              <w:rPr>
                <w:noProof/>
              </w:rPr>
            </w:pPr>
            <w:r w:rsidRPr="00D629EF">
              <w:rPr>
                <w:rFonts w:eastAsia="Batang"/>
              </w:rPr>
              <w:t>Cause</w:t>
            </w:r>
          </w:p>
        </w:tc>
        <w:tc>
          <w:tcPr>
            <w:tcW w:w="1080" w:type="dxa"/>
            <w:tcBorders>
              <w:top w:val="single" w:sz="4" w:space="0" w:color="auto"/>
              <w:left w:val="single" w:sz="4" w:space="0" w:color="auto"/>
              <w:bottom w:val="single" w:sz="4" w:space="0" w:color="auto"/>
              <w:right w:val="single" w:sz="4" w:space="0" w:color="auto"/>
            </w:tcBorders>
          </w:tcPr>
          <w:p w14:paraId="4D1862B0" w14:textId="77777777" w:rsidR="00FC324B" w:rsidRPr="00D629EF" w:rsidRDefault="00FC324B" w:rsidP="009522B9">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3B8EDF5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319F70C" w14:textId="77777777" w:rsidR="00FC324B" w:rsidRPr="00D629EF" w:rsidRDefault="00FC324B" w:rsidP="009522B9">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4627724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5815C9" w14:textId="77777777" w:rsidR="00FC324B" w:rsidRPr="00D629EF" w:rsidRDefault="00FC324B" w:rsidP="009522B9">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3848B3DC" w14:textId="77777777" w:rsidR="00FC324B" w:rsidRPr="00D629EF" w:rsidRDefault="00FC324B" w:rsidP="009522B9">
            <w:pPr>
              <w:pStyle w:val="TAC"/>
              <w:keepNext w:val="0"/>
              <w:keepLines w:val="0"/>
              <w:widowControl w:val="0"/>
              <w:rPr>
                <w:lang w:eastAsia="ja-JP"/>
              </w:rPr>
            </w:pPr>
            <w:r w:rsidRPr="00D629EF">
              <w:t>ignore</w:t>
            </w:r>
          </w:p>
        </w:tc>
      </w:tr>
    </w:tbl>
    <w:p w14:paraId="31080E69"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8F654F2" w14:textId="77777777" w:rsidTr="009522B9">
        <w:trPr>
          <w:jc w:val="center"/>
        </w:trPr>
        <w:tc>
          <w:tcPr>
            <w:tcW w:w="3686" w:type="dxa"/>
          </w:tcPr>
          <w:p w14:paraId="1D1DA70A" w14:textId="77777777" w:rsidR="00FC324B" w:rsidRPr="00D629EF" w:rsidRDefault="00FC324B" w:rsidP="009522B9">
            <w:pPr>
              <w:pStyle w:val="TAH"/>
              <w:keepNext w:val="0"/>
              <w:keepLines w:val="0"/>
              <w:widowControl w:val="0"/>
            </w:pPr>
            <w:r w:rsidRPr="00D629EF">
              <w:t>Range bound</w:t>
            </w:r>
          </w:p>
        </w:tc>
        <w:tc>
          <w:tcPr>
            <w:tcW w:w="5670" w:type="dxa"/>
          </w:tcPr>
          <w:p w14:paraId="159DFCC2" w14:textId="77777777" w:rsidR="00FC324B" w:rsidRPr="00D629EF" w:rsidRDefault="00FC324B" w:rsidP="009522B9">
            <w:pPr>
              <w:pStyle w:val="TAH"/>
              <w:keepNext w:val="0"/>
              <w:keepLines w:val="0"/>
              <w:widowControl w:val="0"/>
            </w:pPr>
            <w:r w:rsidRPr="00D629EF">
              <w:t>Explanation</w:t>
            </w:r>
          </w:p>
        </w:tc>
      </w:tr>
      <w:tr w:rsidR="00FC324B" w:rsidRPr="00D629EF" w14:paraId="530BFD7A" w14:textId="77777777" w:rsidTr="009522B9">
        <w:trPr>
          <w:jc w:val="center"/>
        </w:trPr>
        <w:tc>
          <w:tcPr>
            <w:tcW w:w="3686" w:type="dxa"/>
          </w:tcPr>
          <w:p w14:paraId="4D25CA24" w14:textId="77777777" w:rsidR="00FC324B" w:rsidRPr="00D629EF" w:rsidRDefault="00FC324B" w:rsidP="009522B9">
            <w:pPr>
              <w:pStyle w:val="TAL"/>
              <w:keepNext w:val="0"/>
              <w:keepLines w:val="0"/>
              <w:widowControl w:val="0"/>
            </w:pPr>
            <w:proofErr w:type="spellStart"/>
            <w:r w:rsidRPr="00D629EF">
              <w:t>maxnoofDRBs</w:t>
            </w:r>
            <w:proofErr w:type="spellEnd"/>
          </w:p>
        </w:tc>
        <w:tc>
          <w:tcPr>
            <w:tcW w:w="5670" w:type="dxa"/>
          </w:tcPr>
          <w:p w14:paraId="3DC89514" w14:textId="77777777" w:rsidR="00FC324B" w:rsidRPr="00D629EF" w:rsidRDefault="00FC324B" w:rsidP="009522B9">
            <w:pPr>
              <w:pStyle w:val="TAL"/>
              <w:keepNext w:val="0"/>
              <w:keepLines w:val="0"/>
              <w:widowControl w:val="0"/>
            </w:pPr>
            <w:r w:rsidRPr="00D629EF">
              <w:t>Maximum no. of DRBs for a UE. Value is 32.</w:t>
            </w:r>
          </w:p>
        </w:tc>
      </w:tr>
    </w:tbl>
    <w:p w14:paraId="0E0809AA" w14:textId="77777777" w:rsidR="00FC324B" w:rsidRPr="00D629EF" w:rsidRDefault="00FC324B" w:rsidP="00FC324B">
      <w:pPr>
        <w:widowControl w:val="0"/>
      </w:pPr>
    </w:p>
    <w:p w14:paraId="65677827" w14:textId="77777777" w:rsidR="00FC324B" w:rsidRPr="00D629EF" w:rsidRDefault="00FC324B" w:rsidP="00FC324B">
      <w:pPr>
        <w:pStyle w:val="Heading4"/>
        <w:keepNext w:val="0"/>
        <w:keepLines w:val="0"/>
        <w:widowControl w:val="0"/>
      </w:pPr>
      <w:bookmarkStart w:id="3240" w:name="_CR9_2_2_12"/>
      <w:bookmarkStart w:id="3241" w:name="_Toc20955574"/>
      <w:bookmarkStart w:id="3242" w:name="_Toc29461009"/>
      <w:bookmarkStart w:id="3243" w:name="_Toc29505741"/>
      <w:bookmarkStart w:id="3244" w:name="_Toc36556266"/>
      <w:bookmarkStart w:id="3245" w:name="_Toc45881724"/>
      <w:bookmarkStart w:id="3246" w:name="_Toc51852362"/>
      <w:bookmarkStart w:id="3247" w:name="_Toc56620313"/>
      <w:bookmarkStart w:id="3248" w:name="_Toc64447953"/>
      <w:bookmarkStart w:id="3249" w:name="_Toc74152728"/>
      <w:bookmarkStart w:id="3250" w:name="_Toc88656153"/>
      <w:bookmarkStart w:id="3251" w:name="_Toc88657212"/>
      <w:bookmarkStart w:id="3252" w:name="_Toc105657246"/>
      <w:bookmarkStart w:id="3253" w:name="_Toc106108627"/>
      <w:bookmarkStart w:id="3254" w:name="_Toc112687720"/>
      <w:bookmarkStart w:id="3255" w:name="_Toc209691361"/>
      <w:bookmarkEnd w:id="3240"/>
      <w:r w:rsidRPr="00D629EF">
        <w:t>9.2.2.12</w:t>
      </w:r>
      <w:r w:rsidRPr="00D629EF">
        <w:tab/>
        <w:t>BEARER CONTEXT INACTIVITY NOTIFICATION</w:t>
      </w:r>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p>
    <w:p w14:paraId="4D794F40" w14:textId="77777777" w:rsidR="00FC324B" w:rsidRPr="00D629EF" w:rsidRDefault="00FC324B" w:rsidP="00FC324B">
      <w:pPr>
        <w:widowControl w:val="0"/>
        <w:rPr>
          <w:rFonts w:eastAsia="Batang"/>
        </w:rPr>
      </w:pPr>
      <w:r w:rsidRPr="00D629EF">
        <w:t xml:space="preserve">This message is sent by the </w:t>
      </w:r>
      <w:proofErr w:type="spellStart"/>
      <w:r w:rsidRPr="00D629EF">
        <w:t>gNB</w:t>
      </w:r>
      <w:proofErr w:type="spellEnd"/>
      <w:r w:rsidRPr="00D629EF">
        <w:t xml:space="preserve">-CU-UP to provide information about the UE activity to the </w:t>
      </w:r>
      <w:proofErr w:type="spellStart"/>
      <w:r w:rsidRPr="00D629EF">
        <w:t>gNB</w:t>
      </w:r>
      <w:proofErr w:type="spellEnd"/>
      <w:r w:rsidRPr="00D629EF">
        <w:t>-CU-CP.</w:t>
      </w:r>
    </w:p>
    <w:p w14:paraId="41E23759" w14:textId="77777777" w:rsidR="00FC324B" w:rsidRPr="00D629EF" w:rsidRDefault="00FC324B" w:rsidP="00FC324B">
      <w:pPr>
        <w:widowControl w:val="0"/>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5FE50BF" w14:textId="77777777" w:rsidTr="009522B9">
        <w:trPr>
          <w:tblHeader/>
        </w:trPr>
        <w:tc>
          <w:tcPr>
            <w:tcW w:w="2160" w:type="dxa"/>
          </w:tcPr>
          <w:p w14:paraId="1E7216CB"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19E12BD6"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6E5B6C28"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44513C4F"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7B836D40"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7C03262F"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1FDCD5AF"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4D93A3A1" w14:textId="77777777" w:rsidTr="009522B9">
        <w:tc>
          <w:tcPr>
            <w:tcW w:w="2160" w:type="dxa"/>
          </w:tcPr>
          <w:p w14:paraId="386C95BD"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38B9524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3896F0E5" w14:textId="77777777" w:rsidR="00FC324B" w:rsidRPr="00D629EF" w:rsidRDefault="00FC324B" w:rsidP="009522B9">
            <w:pPr>
              <w:pStyle w:val="TAL"/>
              <w:keepNext w:val="0"/>
              <w:keepLines w:val="0"/>
              <w:widowControl w:val="0"/>
              <w:rPr>
                <w:lang w:eastAsia="ja-JP"/>
              </w:rPr>
            </w:pPr>
          </w:p>
        </w:tc>
        <w:tc>
          <w:tcPr>
            <w:tcW w:w="1512" w:type="dxa"/>
          </w:tcPr>
          <w:p w14:paraId="11A45F61"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69EBCC13" w14:textId="77777777" w:rsidR="00FC324B" w:rsidRPr="00D629EF" w:rsidRDefault="00FC324B" w:rsidP="009522B9">
            <w:pPr>
              <w:pStyle w:val="TAL"/>
              <w:keepNext w:val="0"/>
              <w:keepLines w:val="0"/>
              <w:widowControl w:val="0"/>
              <w:rPr>
                <w:lang w:eastAsia="ja-JP"/>
              </w:rPr>
            </w:pPr>
          </w:p>
        </w:tc>
        <w:tc>
          <w:tcPr>
            <w:tcW w:w="1080" w:type="dxa"/>
          </w:tcPr>
          <w:p w14:paraId="1600EBD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3C636E84" w14:textId="12578DEB" w:rsidR="00FC324B" w:rsidRPr="00D629EF" w:rsidRDefault="0072139E" w:rsidP="009522B9">
            <w:pPr>
              <w:pStyle w:val="TAC"/>
              <w:keepNext w:val="0"/>
              <w:keepLines w:val="0"/>
              <w:widowControl w:val="0"/>
              <w:rPr>
                <w:lang w:eastAsia="ja-JP"/>
              </w:rPr>
            </w:pPr>
            <w:r>
              <w:rPr>
                <w:lang w:eastAsia="ja-JP"/>
              </w:rPr>
              <w:t>ignore</w:t>
            </w:r>
          </w:p>
        </w:tc>
      </w:tr>
      <w:tr w:rsidR="00FC324B" w:rsidRPr="00D629EF" w14:paraId="311DE5C2" w14:textId="77777777" w:rsidTr="009522B9">
        <w:tc>
          <w:tcPr>
            <w:tcW w:w="2160" w:type="dxa"/>
          </w:tcPr>
          <w:p w14:paraId="33F943FC" w14:textId="77777777" w:rsidR="00FC324B" w:rsidRPr="00D629EF" w:rsidRDefault="00FC324B" w:rsidP="009522B9">
            <w:pPr>
              <w:pStyle w:val="TAL"/>
              <w:keepNext w:val="0"/>
              <w:keepLines w:val="0"/>
              <w:widowControl w:val="0"/>
              <w:rPr>
                <w:lang w:eastAsia="ja-JP"/>
              </w:rPr>
            </w:pPr>
            <w:proofErr w:type="spellStart"/>
            <w:r w:rsidRPr="00D629EF">
              <w:rPr>
                <w:rFonts w:eastAsia="Batang"/>
                <w:bCs/>
              </w:rPr>
              <w:t>gNB</w:t>
            </w:r>
            <w:proofErr w:type="spellEnd"/>
            <w:r w:rsidRPr="00D629EF">
              <w:rPr>
                <w:rFonts w:eastAsia="Batang"/>
                <w:bCs/>
              </w:rPr>
              <w:t>-CU-CP</w:t>
            </w:r>
            <w:r w:rsidRPr="00D629EF">
              <w:rPr>
                <w:bCs/>
              </w:rPr>
              <w:t xml:space="preserve"> UE E1AP ID</w:t>
            </w:r>
          </w:p>
        </w:tc>
        <w:tc>
          <w:tcPr>
            <w:tcW w:w="1080" w:type="dxa"/>
          </w:tcPr>
          <w:p w14:paraId="7CB1F4FB" w14:textId="3FCED70C" w:rsidR="00FC324B" w:rsidRPr="00D629EF" w:rsidRDefault="00FC324B" w:rsidP="009522B9">
            <w:pPr>
              <w:pStyle w:val="TAL"/>
              <w:keepNext w:val="0"/>
              <w:keepLines w:val="0"/>
              <w:widowControl w:val="0"/>
              <w:rPr>
                <w:lang w:eastAsia="ja-JP"/>
              </w:rPr>
            </w:pPr>
            <w:r w:rsidRPr="00D629EF">
              <w:t>M</w:t>
            </w:r>
          </w:p>
        </w:tc>
        <w:tc>
          <w:tcPr>
            <w:tcW w:w="1080" w:type="dxa"/>
          </w:tcPr>
          <w:p w14:paraId="52104A9A" w14:textId="77777777" w:rsidR="00FC324B" w:rsidRPr="00D629EF" w:rsidRDefault="00FC324B" w:rsidP="009522B9">
            <w:pPr>
              <w:pStyle w:val="TAL"/>
              <w:keepNext w:val="0"/>
              <w:keepLines w:val="0"/>
              <w:widowControl w:val="0"/>
              <w:rPr>
                <w:lang w:eastAsia="ja-JP"/>
              </w:rPr>
            </w:pPr>
          </w:p>
        </w:tc>
        <w:tc>
          <w:tcPr>
            <w:tcW w:w="1512" w:type="dxa"/>
          </w:tcPr>
          <w:p w14:paraId="560AD4E1" w14:textId="77777777" w:rsidR="00FC324B" w:rsidRPr="00D629EF" w:rsidRDefault="00FC324B" w:rsidP="009522B9">
            <w:pPr>
              <w:pStyle w:val="TAL"/>
              <w:keepNext w:val="0"/>
              <w:keepLines w:val="0"/>
              <w:widowControl w:val="0"/>
              <w:rPr>
                <w:lang w:eastAsia="ja-JP"/>
              </w:rPr>
            </w:pPr>
            <w:r w:rsidRPr="00D629EF">
              <w:t>9.3.1.4</w:t>
            </w:r>
          </w:p>
        </w:tc>
        <w:tc>
          <w:tcPr>
            <w:tcW w:w="1728" w:type="dxa"/>
          </w:tcPr>
          <w:p w14:paraId="78959AE5" w14:textId="77777777" w:rsidR="00FC324B" w:rsidRPr="00D629EF" w:rsidRDefault="00FC324B" w:rsidP="009522B9">
            <w:pPr>
              <w:pStyle w:val="TAL"/>
              <w:keepNext w:val="0"/>
              <w:keepLines w:val="0"/>
              <w:widowControl w:val="0"/>
              <w:rPr>
                <w:lang w:eastAsia="ja-JP"/>
              </w:rPr>
            </w:pPr>
          </w:p>
        </w:tc>
        <w:tc>
          <w:tcPr>
            <w:tcW w:w="1080" w:type="dxa"/>
          </w:tcPr>
          <w:p w14:paraId="1E643742"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05A8A065"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7A57B1A1" w14:textId="77777777" w:rsidTr="009522B9">
        <w:tc>
          <w:tcPr>
            <w:tcW w:w="2160" w:type="dxa"/>
          </w:tcPr>
          <w:p w14:paraId="63041D9D" w14:textId="77777777" w:rsidR="00FC324B" w:rsidRPr="00D629EF" w:rsidRDefault="00FC324B" w:rsidP="009522B9">
            <w:pPr>
              <w:pStyle w:val="TAL"/>
              <w:keepNext w:val="0"/>
              <w:keepLines w:val="0"/>
              <w:widowControl w:val="0"/>
              <w:rPr>
                <w:lang w:eastAsia="ja-JP"/>
              </w:rPr>
            </w:pPr>
            <w:proofErr w:type="spellStart"/>
            <w:r w:rsidRPr="00D629EF">
              <w:rPr>
                <w:rFonts w:eastAsia="Batang"/>
                <w:bCs/>
              </w:rPr>
              <w:t>gNB</w:t>
            </w:r>
            <w:proofErr w:type="spellEnd"/>
            <w:r w:rsidRPr="00D629EF">
              <w:rPr>
                <w:rFonts w:eastAsia="Batang"/>
                <w:bCs/>
              </w:rPr>
              <w:t xml:space="preserve">-CU-UP UE E1AP ID </w:t>
            </w:r>
          </w:p>
        </w:tc>
        <w:tc>
          <w:tcPr>
            <w:tcW w:w="1080" w:type="dxa"/>
          </w:tcPr>
          <w:p w14:paraId="2FF0FD95" w14:textId="77777777" w:rsidR="00FC324B" w:rsidRPr="00D629EF" w:rsidRDefault="00FC324B" w:rsidP="009522B9">
            <w:pPr>
              <w:pStyle w:val="TAL"/>
              <w:keepNext w:val="0"/>
              <w:keepLines w:val="0"/>
              <w:widowControl w:val="0"/>
              <w:rPr>
                <w:lang w:eastAsia="ja-JP"/>
              </w:rPr>
            </w:pPr>
            <w:r w:rsidRPr="00D629EF">
              <w:t>M</w:t>
            </w:r>
          </w:p>
        </w:tc>
        <w:tc>
          <w:tcPr>
            <w:tcW w:w="1080" w:type="dxa"/>
          </w:tcPr>
          <w:p w14:paraId="4B3D0609" w14:textId="77777777" w:rsidR="00FC324B" w:rsidRPr="00D629EF" w:rsidRDefault="00FC324B" w:rsidP="009522B9">
            <w:pPr>
              <w:pStyle w:val="TAL"/>
              <w:keepNext w:val="0"/>
              <w:keepLines w:val="0"/>
              <w:widowControl w:val="0"/>
              <w:rPr>
                <w:lang w:eastAsia="ja-JP"/>
              </w:rPr>
            </w:pPr>
          </w:p>
        </w:tc>
        <w:tc>
          <w:tcPr>
            <w:tcW w:w="1512" w:type="dxa"/>
          </w:tcPr>
          <w:p w14:paraId="7F1D56FD" w14:textId="77777777" w:rsidR="00FC324B" w:rsidRPr="00D629EF" w:rsidRDefault="00FC324B" w:rsidP="009522B9">
            <w:pPr>
              <w:pStyle w:val="TAL"/>
              <w:keepNext w:val="0"/>
              <w:keepLines w:val="0"/>
              <w:widowControl w:val="0"/>
              <w:rPr>
                <w:lang w:eastAsia="ja-JP"/>
              </w:rPr>
            </w:pPr>
            <w:r w:rsidRPr="00D629EF">
              <w:t>9.3.1.5</w:t>
            </w:r>
          </w:p>
        </w:tc>
        <w:tc>
          <w:tcPr>
            <w:tcW w:w="1728" w:type="dxa"/>
          </w:tcPr>
          <w:p w14:paraId="239F324E" w14:textId="77777777" w:rsidR="00FC324B" w:rsidRPr="00D629EF" w:rsidRDefault="00FC324B" w:rsidP="009522B9">
            <w:pPr>
              <w:pStyle w:val="TAL"/>
              <w:keepNext w:val="0"/>
              <w:keepLines w:val="0"/>
              <w:widowControl w:val="0"/>
              <w:rPr>
                <w:lang w:eastAsia="ja-JP"/>
              </w:rPr>
            </w:pPr>
          </w:p>
        </w:tc>
        <w:tc>
          <w:tcPr>
            <w:tcW w:w="1080" w:type="dxa"/>
          </w:tcPr>
          <w:p w14:paraId="2D59A0B2"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627695A4"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720682D8" w14:textId="77777777" w:rsidTr="009522B9">
        <w:tc>
          <w:tcPr>
            <w:tcW w:w="2160" w:type="dxa"/>
          </w:tcPr>
          <w:p w14:paraId="114673C3" w14:textId="77777777" w:rsidR="00FC324B" w:rsidRPr="00D629EF" w:rsidRDefault="00FC324B" w:rsidP="009522B9">
            <w:pPr>
              <w:pStyle w:val="TAL"/>
              <w:keepNext w:val="0"/>
              <w:keepLines w:val="0"/>
              <w:widowControl w:val="0"/>
              <w:rPr>
                <w:rFonts w:eastAsia="Batang"/>
                <w:bCs/>
              </w:rPr>
            </w:pPr>
            <w:r w:rsidRPr="00D629EF">
              <w:rPr>
                <w:rFonts w:eastAsia="Batang"/>
                <w:bCs/>
              </w:rPr>
              <w:t xml:space="preserve">CHOICE </w:t>
            </w:r>
            <w:r w:rsidRPr="00836DD7">
              <w:rPr>
                <w:rFonts w:eastAsia="Batang"/>
                <w:bCs/>
                <w:i/>
                <w:iCs/>
              </w:rPr>
              <w:t>Activity Information</w:t>
            </w:r>
          </w:p>
        </w:tc>
        <w:tc>
          <w:tcPr>
            <w:tcW w:w="1080" w:type="dxa"/>
          </w:tcPr>
          <w:p w14:paraId="56D3C67F" w14:textId="77777777" w:rsidR="00FC324B" w:rsidRPr="00D629EF" w:rsidRDefault="00FC324B" w:rsidP="009522B9">
            <w:pPr>
              <w:pStyle w:val="TAL"/>
              <w:keepNext w:val="0"/>
              <w:keepLines w:val="0"/>
              <w:widowControl w:val="0"/>
            </w:pPr>
            <w:r w:rsidRPr="00D629EF">
              <w:t>M</w:t>
            </w:r>
          </w:p>
        </w:tc>
        <w:tc>
          <w:tcPr>
            <w:tcW w:w="1080" w:type="dxa"/>
          </w:tcPr>
          <w:p w14:paraId="1572DAFE" w14:textId="77777777" w:rsidR="00FC324B" w:rsidRPr="00D629EF" w:rsidRDefault="00FC324B" w:rsidP="009522B9">
            <w:pPr>
              <w:pStyle w:val="TAL"/>
              <w:keepNext w:val="0"/>
              <w:keepLines w:val="0"/>
              <w:widowControl w:val="0"/>
              <w:rPr>
                <w:lang w:eastAsia="ja-JP"/>
              </w:rPr>
            </w:pPr>
          </w:p>
        </w:tc>
        <w:tc>
          <w:tcPr>
            <w:tcW w:w="1512" w:type="dxa"/>
          </w:tcPr>
          <w:p w14:paraId="7248087A" w14:textId="77777777" w:rsidR="00FC324B" w:rsidRPr="00D629EF" w:rsidRDefault="00FC324B" w:rsidP="009522B9">
            <w:pPr>
              <w:pStyle w:val="TAL"/>
              <w:keepNext w:val="0"/>
              <w:keepLines w:val="0"/>
              <w:widowControl w:val="0"/>
            </w:pPr>
          </w:p>
        </w:tc>
        <w:tc>
          <w:tcPr>
            <w:tcW w:w="1728" w:type="dxa"/>
          </w:tcPr>
          <w:p w14:paraId="507A3817" w14:textId="77777777" w:rsidR="00FC324B" w:rsidRPr="00D629EF" w:rsidRDefault="00FC324B" w:rsidP="009522B9">
            <w:pPr>
              <w:pStyle w:val="TAL"/>
              <w:keepNext w:val="0"/>
              <w:keepLines w:val="0"/>
              <w:widowControl w:val="0"/>
              <w:rPr>
                <w:lang w:eastAsia="ja-JP"/>
              </w:rPr>
            </w:pPr>
          </w:p>
        </w:tc>
        <w:tc>
          <w:tcPr>
            <w:tcW w:w="1080" w:type="dxa"/>
          </w:tcPr>
          <w:p w14:paraId="7BC6A949" w14:textId="77777777" w:rsidR="00FC324B" w:rsidRPr="00D629EF" w:rsidRDefault="00FC324B" w:rsidP="009522B9">
            <w:pPr>
              <w:pStyle w:val="TAC"/>
              <w:keepNext w:val="0"/>
              <w:keepLines w:val="0"/>
              <w:widowControl w:val="0"/>
            </w:pPr>
            <w:r w:rsidRPr="00D629EF">
              <w:t>YES</w:t>
            </w:r>
          </w:p>
        </w:tc>
        <w:tc>
          <w:tcPr>
            <w:tcW w:w="1080" w:type="dxa"/>
          </w:tcPr>
          <w:p w14:paraId="0F595B0C" w14:textId="77777777" w:rsidR="00FC324B" w:rsidRPr="00D629EF" w:rsidRDefault="00FC324B" w:rsidP="009522B9">
            <w:pPr>
              <w:pStyle w:val="TAC"/>
              <w:keepNext w:val="0"/>
              <w:keepLines w:val="0"/>
              <w:widowControl w:val="0"/>
            </w:pPr>
            <w:r w:rsidRPr="00D629EF">
              <w:t>reject</w:t>
            </w:r>
          </w:p>
        </w:tc>
      </w:tr>
      <w:tr w:rsidR="00FC324B" w:rsidRPr="00D629EF" w14:paraId="43954C93" w14:textId="77777777" w:rsidTr="009522B9">
        <w:tc>
          <w:tcPr>
            <w:tcW w:w="2160" w:type="dxa"/>
            <w:tcBorders>
              <w:top w:val="single" w:sz="4" w:space="0" w:color="auto"/>
              <w:left w:val="single" w:sz="4" w:space="0" w:color="auto"/>
              <w:bottom w:val="single" w:sz="4" w:space="0" w:color="auto"/>
              <w:right w:val="single" w:sz="4" w:space="0" w:color="auto"/>
            </w:tcBorders>
          </w:tcPr>
          <w:p w14:paraId="7ED68E1A" w14:textId="7D1CB5F5" w:rsidR="00FC324B" w:rsidRPr="00836DD7" w:rsidRDefault="00FC324B" w:rsidP="00836DD7">
            <w:pPr>
              <w:pStyle w:val="TAL"/>
              <w:ind w:leftChars="50" w:left="100"/>
              <w:rPr>
                <w:bCs/>
                <w:i/>
                <w:iCs/>
                <w:lang w:eastAsia="ja-JP"/>
              </w:rPr>
            </w:pPr>
            <w:r w:rsidRPr="00836DD7">
              <w:rPr>
                <w:bCs/>
                <w:i/>
                <w:iCs/>
              </w:rPr>
              <w:t>&gt;</w:t>
            </w:r>
            <w:r w:rsidRPr="00836DD7">
              <w:rPr>
                <w:bCs/>
                <w:i/>
                <w:iCs/>
                <w:lang w:eastAsia="ja-JP"/>
              </w:rPr>
              <w:t>DRB Activity List</w:t>
            </w:r>
          </w:p>
        </w:tc>
        <w:tc>
          <w:tcPr>
            <w:tcW w:w="1080" w:type="dxa"/>
            <w:tcBorders>
              <w:top w:val="single" w:sz="4" w:space="0" w:color="auto"/>
              <w:left w:val="single" w:sz="4" w:space="0" w:color="auto"/>
              <w:bottom w:val="single" w:sz="4" w:space="0" w:color="auto"/>
              <w:right w:val="single" w:sz="4" w:space="0" w:color="auto"/>
            </w:tcBorders>
          </w:tcPr>
          <w:p w14:paraId="0816828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9AD527" w14:textId="517D6699"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8F01E05"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EBC9263" w14:textId="77777777" w:rsidR="00FC324B" w:rsidRPr="00D629EF" w:rsidRDefault="00FC324B" w:rsidP="009522B9">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“DRB” in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0348C160" w14:textId="52D5D951" w:rsidR="00FC324B" w:rsidRPr="00D629EF" w:rsidRDefault="00FC324B" w:rsidP="009522B9">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192F3873" w14:textId="70FEDB2E" w:rsidR="00FC324B" w:rsidRPr="00D629EF" w:rsidRDefault="00FC324B" w:rsidP="009522B9">
            <w:pPr>
              <w:pStyle w:val="TAC"/>
              <w:keepNext w:val="0"/>
              <w:keepLines w:val="0"/>
              <w:widowControl w:val="0"/>
            </w:pPr>
          </w:p>
        </w:tc>
      </w:tr>
      <w:tr w:rsidR="00FC324B" w:rsidRPr="00D629EF" w14:paraId="4D348757" w14:textId="77777777" w:rsidTr="009522B9">
        <w:tc>
          <w:tcPr>
            <w:tcW w:w="2160" w:type="dxa"/>
            <w:tcBorders>
              <w:top w:val="single" w:sz="4" w:space="0" w:color="auto"/>
              <w:left w:val="single" w:sz="4" w:space="0" w:color="auto"/>
              <w:bottom w:val="single" w:sz="4" w:space="0" w:color="auto"/>
              <w:right w:val="single" w:sz="4" w:space="0" w:color="auto"/>
            </w:tcBorders>
          </w:tcPr>
          <w:p w14:paraId="51A7881B" w14:textId="7C2B5CFB" w:rsidR="00FC324B" w:rsidRPr="00D629EF" w:rsidRDefault="00FC324B" w:rsidP="009522B9">
            <w:pPr>
              <w:pStyle w:val="TAL"/>
              <w:keepNext w:val="0"/>
              <w:keepLines w:val="0"/>
              <w:widowControl w:val="0"/>
              <w:ind w:leftChars="100" w:left="200"/>
              <w:rPr>
                <w:b/>
                <w:lang w:eastAsia="ja-JP"/>
              </w:rPr>
            </w:pPr>
            <w:r w:rsidRPr="00D629EF">
              <w:rPr>
                <w:b/>
                <w:lang w:eastAsia="ja-JP"/>
              </w:rPr>
              <w:t>&gt;</w:t>
            </w:r>
            <w:r w:rsidRPr="00D629EF">
              <w:rPr>
                <w:b/>
              </w:rPr>
              <w:t>&gt;</w:t>
            </w:r>
            <w:r w:rsidRPr="00D629EF">
              <w:rPr>
                <w:b/>
                <w:lang w:eastAsia="ja-JP"/>
              </w:rPr>
              <w:t>DRB Activity Item</w:t>
            </w:r>
          </w:p>
        </w:tc>
        <w:tc>
          <w:tcPr>
            <w:tcW w:w="1080" w:type="dxa"/>
            <w:tcBorders>
              <w:top w:val="single" w:sz="4" w:space="0" w:color="auto"/>
              <w:left w:val="single" w:sz="4" w:space="0" w:color="auto"/>
              <w:bottom w:val="single" w:sz="4" w:space="0" w:color="auto"/>
              <w:right w:val="single" w:sz="4" w:space="0" w:color="auto"/>
            </w:tcBorders>
          </w:tcPr>
          <w:p w14:paraId="231D527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F0A2B3" w14:textId="77777777" w:rsidR="00FC324B" w:rsidRPr="00D629EF" w:rsidRDefault="00FC324B" w:rsidP="009522B9">
            <w:pPr>
              <w:pStyle w:val="TAL"/>
              <w:keepNext w:val="0"/>
              <w:keepLines w:val="0"/>
              <w:widowControl w:val="0"/>
              <w:rPr>
                <w:i/>
                <w:lang w:eastAsia="ja-JP"/>
              </w:rPr>
            </w:pPr>
            <w:r w:rsidRPr="00D629EF">
              <w:rPr>
                <w:i/>
                <w:lang w:eastAsia="ja-JP"/>
              </w:rPr>
              <w:t>1 .. &lt;</w:t>
            </w:r>
            <w:proofErr w:type="spellStart"/>
            <w:r w:rsidRPr="00D629EF">
              <w:rPr>
                <w:i/>
                <w:lang w:eastAsia="ja-JP"/>
              </w:rPr>
              <w:t>maxnoofDRBs</w:t>
            </w:r>
            <w:proofErr w:type="spellEnd"/>
            <w:r w:rsidRPr="00D629EF">
              <w:rPr>
                <w:i/>
                <w:lang w:eastAsia="ja-JP"/>
              </w:rPr>
              <w:t xml:space="preserve">&gt; </w:t>
            </w:r>
          </w:p>
        </w:tc>
        <w:tc>
          <w:tcPr>
            <w:tcW w:w="1512" w:type="dxa"/>
            <w:tcBorders>
              <w:top w:val="single" w:sz="4" w:space="0" w:color="auto"/>
              <w:left w:val="single" w:sz="4" w:space="0" w:color="auto"/>
              <w:bottom w:val="single" w:sz="4" w:space="0" w:color="auto"/>
              <w:right w:val="single" w:sz="4" w:space="0" w:color="auto"/>
            </w:tcBorders>
          </w:tcPr>
          <w:p w14:paraId="489E8B36"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54F7CD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7454D6" w14:textId="77777777" w:rsidR="00FC324B" w:rsidRPr="00D629EF" w:rsidRDefault="00FC324B" w:rsidP="009522B9">
            <w:pPr>
              <w:pStyle w:val="TAC"/>
              <w:keepNext w:val="0"/>
              <w:keepLines w:val="0"/>
              <w:widowControl w:val="0"/>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E779B2" w14:textId="269B1155" w:rsidR="00FC324B" w:rsidRPr="00D629EF" w:rsidRDefault="00FC324B" w:rsidP="009522B9">
            <w:pPr>
              <w:pStyle w:val="TAC"/>
              <w:keepNext w:val="0"/>
              <w:keepLines w:val="0"/>
              <w:widowControl w:val="0"/>
            </w:pPr>
          </w:p>
        </w:tc>
      </w:tr>
      <w:tr w:rsidR="00FC324B" w:rsidRPr="00D629EF" w14:paraId="2E20A0E7" w14:textId="77777777" w:rsidTr="009522B9">
        <w:tc>
          <w:tcPr>
            <w:tcW w:w="2160" w:type="dxa"/>
            <w:tcBorders>
              <w:top w:val="single" w:sz="4" w:space="0" w:color="auto"/>
              <w:left w:val="single" w:sz="4" w:space="0" w:color="auto"/>
              <w:bottom w:val="single" w:sz="4" w:space="0" w:color="auto"/>
              <w:right w:val="single" w:sz="4" w:space="0" w:color="auto"/>
            </w:tcBorders>
          </w:tcPr>
          <w:p w14:paraId="7339012C" w14:textId="77777777" w:rsidR="00FC324B" w:rsidRPr="00D629EF" w:rsidRDefault="00FC324B" w:rsidP="009522B9">
            <w:pPr>
              <w:pStyle w:val="TAL"/>
              <w:keepNext w:val="0"/>
              <w:keepLines w:val="0"/>
              <w:widowControl w:val="0"/>
              <w:ind w:leftChars="150" w:left="300"/>
              <w:rPr>
                <w:lang w:eastAsia="ja-JP"/>
              </w:rPr>
            </w:pPr>
            <w:r w:rsidRPr="00D629EF">
              <w:rPr>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6CEEFCC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63570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90F4698" w14:textId="77777777" w:rsidR="00FC324B" w:rsidRPr="00D629EF" w:rsidRDefault="00FC324B" w:rsidP="009522B9">
            <w:pPr>
              <w:pStyle w:val="TAL"/>
              <w:keepNext w:val="0"/>
              <w:keepLines w:val="0"/>
              <w:widowControl w:val="0"/>
              <w:rPr>
                <w:lang w:eastAsia="ja-JP"/>
              </w:rPr>
            </w:pPr>
            <w:r w:rsidRPr="00D629EF">
              <w:rPr>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A1409E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CC2D0B"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1CE8E833" w14:textId="25F49F01" w:rsidR="00FC324B" w:rsidRPr="00D629EF" w:rsidRDefault="00FC324B" w:rsidP="009522B9">
            <w:pPr>
              <w:pStyle w:val="TAC"/>
              <w:keepNext w:val="0"/>
              <w:keepLines w:val="0"/>
              <w:widowControl w:val="0"/>
            </w:pPr>
          </w:p>
        </w:tc>
      </w:tr>
      <w:tr w:rsidR="00FC324B" w:rsidRPr="00D629EF" w14:paraId="5B46E27F" w14:textId="77777777" w:rsidTr="009522B9">
        <w:tc>
          <w:tcPr>
            <w:tcW w:w="2160" w:type="dxa"/>
            <w:tcBorders>
              <w:top w:val="single" w:sz="4" w:space="0" w:color="auto"/>
              <w:left w:val="single" w:sz="4" w:space="0" w:color="auto"/>
              <w:bottom w:val="single" w:sz="4" w:space="0" w:color="auto"/>
              <w:right w:val="single" w:sz="4" w:space="0" w:color="auto"/>
            </w:tcBorders>
          </w:tcPr>
          <w:p w14:paraId="34C9967C" w14:textId="77777777" w:rsidR="00FC324B" w:rsidRPr="00D629EF" w:rsidRDefault="00FC324B" w:rsidP="009522B9">
            <w:pPr>
              <w:pStyle w:val="TAL"/>
              <w:keepNext w:val="0"/>
              <w:keepLines w:val="0"/>
              <w:widowControl w:val="0"/>
              <w:ind w:leftChars="150" w:left="300"/>
              <w:rPr>
                <w:lang w:eastAsia="ja-JP"/>
              </w:rPr>
            </w:pPr>
            <w:r w:rsidRPr="00D629EF">
              <w:rPr>
                <w:lang w:eastAsia="ja-JP"/>
              </w:rPr>
              <w:t>&gt;&gt;&gt;DRB Activity</w:t>
            </w:r>
          </w:p>
        </w:tc>
        <w:tc>
          <w:tcPr>
            <w:tcW w:w="1080" w:type="dxa"/>
            <w:tcBorders>
              <w:top w:val="single" w:sz="4" w:space="0" w:color="auto"/>
              <w:left w:val="single" w:sz="4" w:space="0" w:color="auto"/>
              <w:bottom w:val="single" w:sz="4" w:space="0" w:color="auto"/>
              <w:right w:val="single" w:sz="4" w:space="0" w:color="auto"/>
            </w:tcBorders>
          </w:tcPr>
          <w:p w14:paraId="349EE15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37E60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816EF1" w14:textId="77777777" w:rsidR="00FC324B" w:rsidRPr="00D629EF" w:rsidRDefault="00FC324B" w:rsidP="009522B9">
            <w:pPr>
              <w:pStyle w:val="TAL"/>
              <w:keepNext w:val="0"/>
              <w:keepLines w:val="0"/>
              <w:widowControl w:val="0"/>
              <w:rPr>
                <w:lang w:eastAsia="ja-JP"/>
              </w:rPr>
            </w:pPr>
            <w:r w:rsidRPr="00D629EF">
              <w:rPr>
                <w:lang w:eastAsia="ja-JP"/>
              </w:rPr>
              <w:t>ENUMERATED (</w:t>
            </w:r>
            <w:r w:rsidRPr="00D629EF">
              <w:t>A</w:t>
            </w:r>
            <w:r w:rsidRPr="00D629EF">
              <w:rPr>
                <w:lang w:eastAsia="ja-JP"/>
              </w:rPr>
              <w:t>ctive, Not</w:t>
            </w:r>
            <w:r w:rsidRPr="00D629EF">
              <w:t xml:space="preserve"> </w:t>
            </w:r>
            <w:r w:rsidRPr="00D629EF">
              <w:rPr>
                <w:lang w:eastAsia="ja-JP"/>
              </w:rPr>
              <w:t>active</w:t>
            </w:r>
            <w:r w:rsidRPr="00D629EF">
              <w:t>, …</w:t>
            </w:r>
            <w:r w:rsidRPr="00D629EF">
              <w:rPr>
                <w:lang w:eastAsia="ja-JP"/>
              </w:rPr>
              <w:t>)</w:t>
            </w:r>
          </w:p>
        </w:tc>
        <w:tc>
          <w:tcPr>
            <w:tcW w:w="1728" w:type="dxa"/>
            <w:tcBorders>
              <w:top w:val="single" w:sz="4" w:space="0" w:color="auto"/>
              <w:left w:val="single" w:sz="4" w:space="0" w:color="auto"/>
              <w:bottom w:val="single" w:sz="4" w:space="0" w:color="auto"/>
              <w:right w:val="single" w:sz="4" w:space="0" w:color="auto"/>
            </w:tcBorders>
          </w:tcPr>
          <w:p w14:paraId="6D89F4C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817A32"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6239B7A3" w14:textId="3484BAE3" w:rsidR="00FC324B" w:rsidRPr="00D629EF" w:rsidRDefault="00FC324B" w:rsidP="009522B9">
            <w:pPr>
              <w:pStyle w:val="TAC"/>
              <w:keepNext w:val="0"/>
              <w:keepLines w:val="0"/>
              <w:widowControl w:val="0"/>
            </w:pPr>
          </w:p>
        </w:tc>
      </w:tr>
      <w:tr w:rsidR="00FC324B" w:rsidRPr="00D629EF" w14:paraId="558BB794" w14:textId="77777777" w:rsidTr="009522B9">
        <w:tc>
          <w:tcPr>
            <w:tcW w:w="2160" w:type="dxa"/>
            <w:tcBorders>
              <w:top w:val="single" w:sz="4" w:space="0" w:color="auto"/>
              <w:left w:val="single" w:sz="4" w:space="0" w:color="auto"/>
              <w:bottom w:val="single" w:sz="4" w:space="0" w:color="auto"/>
              <w:right w:val="single" w:sz="4" w:space="0" w:color="auto"/>
            </w:tcBorders>
          </w:tcPr>
          <w:p w14:paraId="496C0CC2" w14:textId="77777777" w:rsidR="00FC324B" w:rsidRPr="00836DD7" w:rsidRDefault="00FC324B" w:rsidP="009522B9">
            <w:pPr>
              <w:pStyle w:val="TAL"/>
              <w:keepNext w:val="0"/>
              <w:keepLines w:val="0"/>
              <w:widowControl w:val="0"/>
              <w:ind w:leftChars="50" w:left="100"/>
              <w:rPr>
                <w:i/>
                <w:iCs/>
                <w:lang w:eastAsia="ja-JP"/>
              </w:rPr>
            </w:pPr>
            <w:r w:rsidRPr="00836DD7">
              <w:rPr>
                <w:b/>
                <w:i/>
                <w:iCs/>
                <w:lang w:eastAsia="ja-JP"/>
              </w:rPr>
              <w:t xml:space="preserve">&gt;PDU Session Resource Activity List </w:t>
            </w:r>
          </w:p>
        </w:tc>
        <w:tc>
          <w:tcPr>
            <w:tcW w:w="1080" w:type="dxa"/>
            <w:tcBorders>
              <w:top w:val="single" w:sz="4" w:space="0" w:color="auto"/>
              <w:left w:val="single" w:sz="4" w:space="0" w:color="auto"/>
              <w:bottom w:val="single" w:sz="4" w:space="0" w:color="auto"/>
              <w:right w:val="single" w:sz="4" w:space="0" w:color="auto"/>
            </w:tcBorders>
          </w:tcPr>
          <w:p w14:paraId="51325A8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C79DAD" w14:textId="630261EA"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BF8A4E6"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CDB0E74" w14:textId="77777777" w:rsidR="00FC324B" w:rsidRPr="00D629EF" w:rsidRDefault="00FC324B" w:rsidP="009522B9">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“PDU Session”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3AC65E91" w14:textId="6D734AD6" w:rsidR="00FC324B" w:rsidRPr="00D629EF" w:rsidRDefault="00FC324B" w:rsidP="009522B9">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6726C620" w14:textId="7B0AE51B" w:rsidR="00FC324B" w:rsidRPr="00D629EF" w:rsidRDefault="00FC324B" w:rsidP="009522B9">
            <w:pPr>
              <w:pStyle w:val="TAC"/>
              <w:keepNext w:val="0"/>
              <w:keepLines w:val="0"/>
              <w:widowControl w:val="0"/>
            </w:pPr>
          </w:p>
        </w:tc>
      </w:tr>
      <w:tr w:rsidR="00FC324B" w:rsidRPr="00D629EF" w14:paraId="4233419D" w14:textId="77777777" w:rsidTr="009522B9">
        <w:tc>
          <w:tcPr>
            <w:tcW w:w="2160" w:type="dxa"/>
            <w:tcBorders>
              <w:top w:val="single" w:sz="4" w:space="0" w:color="auto"/>
              <w:left w:val="single" w:sz="4" w:space="0" w:color="auto"/>
              <w:bottom w:val="single" w:sz="4" w:space="0" w:color="auto"/>
              <w:right w:val="single" w:sz="4" w:space="0" w:color="auto"/>
            </w:tcBorders>
          </w:tcPr>
          <w:p w14:paraId="6C0E8F91" w14:textId="77777777" w:rsidR="00FC324B" w:rsidRPr="00D629EF" w:rsidRDefault="00FC324B" w:rsidP="009522B9">
            <w:pPr>
              <w:pStyle w:val="TAL"/>
              <w:keepNext w:val="0"/>
              <w:keepLines w:val="0"/>
              <w:widowControl w:val="0"/>
              <w:ind w:leftChars="100" w:left="200"/>
              <w:rPr>
                <w:lang w:eastAsia="ja-JP"/>
              </w:rPr>
            </w:pPr>
            <w:r w:rsidRPr="00D629EF">
              <w:rPr>
                <w:b/>
                <w:lang w:eastAsia="ja-JP"/>
              </w:rPr>
              <w:t xml:space="preserve">&gt;&gt;PDU Session Resource Activity Item </w:t>
            </w:r>
          </w:p>
        </w:tc>
        <w:tc>
          <w:tcPr>
            <w:tcW w:w="1080" w:type="dxa"/>
            <w:tcBorders>
              <w:top w:val="single" w:sz="4" w:space="0" w:color="auto"/>
              <w:left w:val="single" w:sz="4" w:space="0" w:color="auto"/>
              <w:bottom w:val="single" w:sz="4" w:space="0" w:color="auto"/>
              <w:right w:val="single" w:sz="4" w:space="0" w:color="auto"/>
            </w:tcBorders>
          </w:tcPr>
          <w:p w14:paraId="05A68F9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E016BB" w14:textId="77777777" w:rsidR="00FC324B" w:rsidRPr="00D629EF" w:rsidRDefault="00FC324B" w:rsidP="009522B9">
            <w:pPr>
              <w:pStyle w:val="TAL"/>
              <w:keepNext w:val="0"/>
              <w:keepLines w:val="0"/>
              <w:widowControl w:val="0"/>
              <w:rPr>
                <w:lang w:eastAsia="ja-JP"/>
              </w:rPr>
            </w:pPr>
            <w:r w:rsidRPr="00D629EF">
              <w:rPr>
                <w:i/>
                <w:lang w:eastAsia="ja-JP"/>
              </w:rPr>
              <w:t>1 .. &lt;</w:t>
            </w:r>
            <w:proofErr w:type="spellStart"/>
            <w:r w:rsidRPr="00D629EF">
              <w:rPr>
                <w:i/>
                <w:lang w:eastAsia="ja-JP"/>
              </w:rPr>
              <w:t>maxnoofPDUSessionResource</w:t>
            </w:r>
            <w:proofErr w:type="spellEnd"/>
            <w:r w:rsidRPr="00D629EF">
              <w:rPr>
                <w:i/>
                <w:lang w:eastAsia="ja-JP"/>
              </w:rPr>
              <w:t xml:space="preserve">&gt; </w:t>
            </w:r>
          </w:p>
        </w:tc>
        <w:tc>
          <w:tcPr>
            <w:tcW w:w="1512" w:type="dxa"/>
            <w:tcBorders>
              <w:top w:val="single" w:sz="4" w:space="0" w:color="auto"/>
              <w:left w:val="single" w:sz="4" w:space="0" w:color="auto"/>
              <w:bottom w:val="single" w:sz="4" w:space="0" w:color="auto"/>
              <w:right w:val="single" w:sz="4" w:space="0" w:color="auto"/>
            </w:tcBorders>
          </w:tcPr>
          <w:p w14:paraId="6CD4F393"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09140F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763998"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158C4B59" w14:textId="6C043644" w:rsidR="00FC324B" w:rsidRPr="00D629EF" w:rsidRDefault="00FC324B" w:rsidP="009522B9">
            <w:pPr>
              <w:pStyle w:val="TAC"/>
              <w:keepNext w:val="0"/>
              <w:keepLines w:val="0"/>
              <w:widowControl w:val="0"/>
            </w:pPr>
          </w:p>
        </w:tc>
      </w:tr>
      <w:tr w:rsidR="00FC324B" w:rsidRPr="00D629EF" w14:paraId="13DB0A05" w14:textId="77777777" w:rsidTr="009522B9">
        <w:tc>
          <w:tcPr>
            <w:tcW w:w="2160" w:type="dxa"/>
            <w:tcBorders>
              <w:top w:val="single" w:sz="4" w:space="0" w:color="auto"/>
              <w:left w:val="single" w:sz="4" w:space="0" w:color="auto"/>
              <w:bottom w:val="single" w:sz="4" w:space="0" w:color="auto"/>
              <w:right w:val="single" w:sz="4" w:space="0" w:color="auto"/>
            </w:tcBorders>
          </w:tcPr>
          <w:p w14:paraId="43690B49" w14:textId="77777777" w:rsidR="00FC324B" w:rsidRPr="00D629EF" w:rsidRDefault="00FC324B" w:rsidP="009522B9">
            <w:pPr>
              <w:pStyle w:val="TAL"/>
              <w:keepNext w:val="0"/>
              <w:keepLines w:val="0"/>
              <w:widowControl w:val="0"/>
              <w:ind w:leftChars="150" w:left="300"/>
              <w:rPr>
                <w:lang w:eastAsia="ja-JP"/>
              </w:rPr>
            </w:pPr>
            <w:r w:rsidRPr="00D629EF">
              <w:rPr>
                <w:lang w:eastAsia="ja-JP"/>
              </w:rPr>
              <w:t>&gt;&gt;&gt;PDU Session ID</w:t>
            </w:r>
          </w:p>
        </w:tc>
        <w:tc>
          <w:tcPr>
            <w:tcW w:w="1080" w:type="dxa"/>
            <w:tcBorders>
              <w:top w:val="single" w:sz="4" w:space="0" w:color="auto"/>
              <w:left w:val="single" w:sz="4" w:space="0" w:color="auto"/>
              <w:bottom w:val="single" w:sz="4" w:space="0" w:color="auto"/>
              <w:right w:val="single" w:sz="4" w:space="0" w:color="auto"/>
            </w:tcBorders>
          </w:tcPr>
          <w:p w14:paraId="2FE2D4E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0E4C2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B8D4545" w14:textId="77777777" w:rsidR="00FC324B" w:rsidRPr="00D629EF" w:rsidRDefault="00FC324B" w:rsidP="009522B9">
            <w:pPr>
              <w:pStyle w:val="TAL"/>
              <w:keepNext w:val="0"/>
              <w:keepLines w:val="0"/>
              <w:widowControl w:val="0"/>
              <w:rPr>
                <w:lang w:eastAsia="ja-JP"/>
              </w:rPr>
            </w:pPr>
            <w:r w:rsidRPr="00D629EF">
              <w:rPr>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35A749A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C045A1"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043C2EC6" w14:textId="78A2B979" w:rsidR="00FC324B" w:rsidRPr="00D629EF" w:rsidRDefault="00FC324B" w:rsidP="009522B9">
            <w:pPr>
              <w:pStyle w:val="TAC"/>
              <w:keepNext w:val="0"/>
              <w:keepLines w:val="0"/>
              <w:widowControl w:val="0"/>
            </w:pPr>
          </w:p>
        </w:tc>
      </w:tr>
      <w:tr w:rsidR="00FC324B" w:rsidRPr="00D629EF" w14:paraId="5A2ED9C3" w14:textId="77777777" w:rsidTr="009522B9">
        <w:tc>
          <w:tcPr>
            <w:tcW w:w="2160" w:type="dxa"/>
            <w:tcBorders>
              <w:top w:val="single" w:sz="4" w:space="0" w:color="auto"/>
              <w:left w:val="single" w:sz="4" w:space="0" w:color="auto"/>
              <w:bottom w:val="single" w:sz="4" w:space="0" w:color="auto"/>
              <w:right w:val="single" w:sz="4" w:space="0" w:color="auto"/>
            </w:tcBorders>
          </w:tcPr>
          <w:p w14:paraId="551C1C1C" w14:textId="77777777" w:rsidR="00FC324B" w:rsidRPr="00D629EF" w:rsidRDefault="00FC324B" w:rsidP="009522B9">
            <w:pPr>
              <w:pStyle w:val="TAL"/>
              <w:keepNext w:val="0"/>
              <w:keepLines w:val="0"/>
              <w:widowControl w:val="0"/>
              <w:ind w:leftChars="150" w:left="300"/>
              <w:rPr>
                <w:lang w:eastAsia="ja-JP"/>
              </w:rPr>
            </w:pPr>
            <w:r w:rsidRPr="00D629EF">
              <w:rPr>
                <w:lang w:eastAsia="ja-JP"/>
              </w:rPr>
              <w:t>&gt;&gt;&gt;PDU Session Resource Activity</w:t>
            </w:r>
          </w:p>
        </w:tc>
        <w:tc>
          <w:tcPr>
            <w:tcW w:w="1080" w:type="dxa"/>
            <w:tcBorders>
              <w:top w:val="single" w:sz="4" w:space="0" w:color="auto"/>
              <w:left w:val="single" w:sz="4" w:space="0" w:color="auto"/>
              <w:bottom w:val="single" w:sz="4" w:space="0" w:color="auto"/>
              <w:right w:val="single" w:sz="4" w:space="0" w:color="auto"/>
            </w:tcBorders>
          </w:tcPr>
          <w:p w14:paraId="326F442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19647CF"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D4DC085" w14:textId="77777777" w:rsidR="00FC324B" w:rsidRPr="00D629EF" w:rsidRDefault="00FC324B" w:rsidP="009522B9">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1ADF6C9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5567CC"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4F7BC484" w14:textId="15B25105" w:rsidR="00FC324B" w:rsidRPr="00D629EF" w:rsidRDefault="00FC324B" w:rsidP="009522B9">
            <w:pPr>
              <w:pStyle w:val="TAC"/>
              <w:keepNext w:val="0"/>
              <w:keepLines w:val="0"/>
              <w:widowControl w:val="0"/>
            </w:pPr>
          </w:p>
        </w:tc>
      </w:tr>
      <w:tr w:rsidR="00FC324B" w:rsidRPr="00D629EF" w14:paraId="1DB11461" w14:textId="77777777" w:rsidTr="009522B9">
        <w:tc>
          <w:tcPr>
            <w:tcW w:w="2160" w:type="dxa"/>
            <w:tcBorders>
              <w:top w:val="single" w:sz="4" w:space="0" w:color="auto"/>
              <w:left w:val="single" w:sz="4" w:space="0" w:color="auto"/>
              <w:bottom w:val="single" w:sz="4" w:space="0" w:color="auto"/>
              <w:right w:val="single" w:sz="4" w:space="0" w:color="auto"/>
            </w:tcBorders>
          </w:tcPr>
          <w:p w14:paraId="5264F790" w14:textId="77777777" w:rsidR="00FC324B" w:rsidRPr="00836DD7" w:rsidRDefault="00FC324B" w:rsidP="009522B9">
            <w:pPr>
              <w:pStyle w:val="TAL"/>
              <w:keepNext w:val="0"/>
              <w:keepLines w:val="0"/>
              <w:widowControl w:val="0"/>
              <w:ind w:leftChars="50" w:left="100"/>
              <w:rPr>
                <w:i/>
                <w:iCs/>
                <w:lang w:eastAsia="ja-JP"/>
              </w:rPr>
            </w:pPr>
            <w:r w:rsidRPr="00836DD7">
              <w:rPr>
                <w:i/>
                <w:iCs/>
                <w:lang w:eastAsia="ja-JP"/>
              </w:rPr>
              <w:t xml:space="preserve">&gt;UE Activity </w:t>
            </w:r>
          </w:p>
        </w:tc>
        <w:tc>
          <w:tcPr>
            <w:tcW w:w="1080" w:type="dxa"/>
            <w:tcBorders>
              <w:top w:val="single" w:sz="4" w:space="0" w:color="auto"/>
              <w:left w:val="single" w:sz="4" w:space="0" w:color="auto"/>
              <w:bottom w:val="single" w:sz="4" w:space="0" w:color="auto"/>
              <w:right w:val="single" w:sz="4" w:space="0" w:color="auto"/>
            </w:tcBorders>
          </w:tcPr>
          <w:p w14:paraId="067A3478" w14:textId="74DADC3E"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3B9B5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EC21CFD" w14:textId="77777777" w:rsidR="00FC324B" w:rsidRPr="00D629EF" w:rsidRDefault="00FC324B" w:rsidP="009522B9">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17DECFFB" w14:textId="77777777" w:rsidR="00FC324B" w:rsidRPr="00D629EF" w:rsidRDefault="00FC324B" w:rsidP="009522B9">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“UE”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59DDA141" w14:textId="0B4035E8" w:rsidR="00FC324B" w:rsidRPr="00D629EF" w:rsidRDefault="00FC324B" w:rsidP="009522B9">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268028FC" w14:textId="3960B0AA" w:rsidR="00FC324B" w:rsidRPr="00D629EF" w:rsidRDefault="00FC324B" w:rsidP="009522B9">
            <w:pPr>
              <w:pStyle w:val="TAC"/>
              <w:keepNext w:val="0"/>
              <w:keepLines w:val="0"/>
              <w:widowControl w:val="0"/>
            </w:pPr>
          </w:p>
        </w:tc>
      </w:tr>
    </w:tbl>
    <w:p w14:paraId="2D6795FF" w14:textId="77777777" w:rsidR="00FC324B" w:rsidRPr="00D629EF" w:rsidRDefault="00FC324B" w:rsidP="00FC324B">
      <w:pPr>
        <w:widowControl w:val="0"/>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93FB0D5" w14:textId="77777777" w:rsidTr="009522B9">
        <w:trPr>
          <w:trHeight w:val="271"/>
          <w:jc w:val="center"/>
        </w:trPr>
        <w:tc>
          <w:tcPr>
            <w:tcW w:w="3686" w:type="dxa"/>
          </w:tcPr>
          <w:p w14:paraId="79F2196C" w14:textId="77777777" w:rsidR="00FC324B" w:rsidRPr="00D629EF" w:rsidRDefault="00FC324B" w:rsidP="009522B9">
            <w:pPr>
              <w:pStyle w:val="TAH"/>
              <w:keepNext w:val="0"/>
              <w:keepLines w:val="0"/>
              <w:widowControl w:val="0"/>
            </w:pPr>
            <w:r w:rsidRPr="00D629EF">
              <w:t>Range bound</w:t>
            </w:r>
          </w:p>
        </w:tc>
        <w:tc>
          <w:tcPr>
            <w:tcW w:w="5670" w:type="dxa"/>
          </w:tcPr>
          <w:p w14:paraId="57C63081" w14:textId="77777777" w:rsidR="00FC324B" w:rsidRPr="00D629EF" w:rsidRDefault="00FC324B" w:rsidP="009522B9">
            <w:pPr>
              <w:pStyle w:val="TAH"/>
              <w:keepNext w:val="0"/>
              <w:keepLines w:val="0"/>
              <w:widowControl w:val="0"/>
            </w:pPr>
            <w:r w:rsidRPr="00D629EF">
              <w:t>Explanation</w:t>
            </w:r>
          </w:p>
        </w:tc>
      </w:tr>
      <w:tr w:rsidR="00FC324B" w:rsidRPr="00D629EF" w14:paraId="74E7C62F" w14:textId="77777777" w:rsidTr="009522B9">
        <w:trPr>
          <w:jc w:val="center"/>
        </w:trPr>
        <w:tc>
          <w:tcPr>
            <w:tcW w:w="3686" w:type="dxa"/>
          </w:tcPr>
          <w:p w14:paraId="4B6FD1C4" w14:textId="77777777" w:rsidR="00FC324B" w:rsidRPr="00D629EF" w:rsidRDefault="00FC324B" w:rsidP="009522B9">
            <w:pPr>
              <w:pStyle w:val="TAL"/>
              <w:keepNext w:val="0"/>
              <w:keepLines w:val="0"/>
              <w:widowControl w:val="0"/>
            </w:pPr>
            <w:proofErr w:type="spellStart"/>
            <w:r w:rsidRPr="00D629EF">
              <w:t>maxnoofDRBs</w:t>
            </w:r>
            <w:proofErr w:type="spellEnd"/>
          </w:p>
        </w:tc>
        <w:tc>
          <w:tcPr>
            <w:tcW w:w="5670" w:type="dxa"/>
          </w:tcPr>
          <w:p w14:paraId="1BCF25BF" w14:textId="77777777" w:rsidR="00FC324B" w:rsidRPr="00D629EF" w:rsidRDefault="00FC324B" w:rsidP="009522B9">
            <w:pPr>
              <w:pStyle w:val="TAL"/>
              <w:keepNext w:val="0"/>
              <w:keepLines w:val="0"/>
              <w:widowControl w:val="0"/>
            </w:pPr>
            <w:r w:rsidRPr="00D629EF">
              <w:t xml:space="preserve">Maximum no. of DRB for a UE, the maximum value is 32. </w:t>
            </w:r>
          </w:p>
        </w:tc>
      </w:tr>
      <w:tr w:rsidR="00FC324B" w:rsidRPr="00D629EF" w14:paraId="61204D25" w14:textId="77777777" w:rsidTr="009522B9">
        <w:trPr>
          <w:jc w:val="center"/>
        </w:trPr>
        <w:tc>
          <w:tcPr>
            <w:tcW w:w="3686" w:type="dxa"/>
          </w:tcPr>
          <w:p w14:paraId="7AAAE2F2" w14:textId="77777777" w:rsidR="00FC324B" w:rsidRPr="00D629EF" w:rsidRDefault="00FC324B" w:rsidP="009522B9">
            <w:pPr>
              <w:pStyle w:val="TAL"/>
              <w:keepNext w:val="0"/>
              <w:keepLines w:val="0"/>
              <w:widowControl w:val="0"/>
            </w:pPr>
            <w:proofErr w:type="spellStart"/>
            <w:r w:rsidRPr="00D629EF">
              <w:t>maxnoofPDUSessionResource</w:t>
            </w:r>
            <w:proofErr w:type="spellEnd"/>
            <w:r w:rsidRPr="00D629EF">
              <w:t xml:space="preserve"> </w:t>
            </w:r>
          </w:p>
        </w:tc>
        <w:tc>
          <w:tcPr>
            <w:tcW w:w="5670" w:type="dxa"/>
          </w:tcPr>
          <w:p w14:paraId="08D15115" w14:textId="77777777" w:rsidR="00FC324B" w:rsidRPr="00D629EF" w:rsidRDefault="00FC324B" w:rsidP="009522B9">
            <w:pPr>
              <w:pStyle w:val="TAL"/>
              <w:keepNext w:val="0"/>
              <w:keepLines w:val="0"/>
              <w:widowControl w:val="0"/>
            </w:pPr>
            <w:r w:rsidRPr="00D629EF">
              <w:t>Maximum no. of PDU Sessions for a UE. Value is 256.</w:t>
            </w:r>
          </w:p>
        </w:tc>
      </w:tr>
    </w:tbl>
    <w:p w14:paraId="2F3C7F53" w14:textId="77777777" w:rsidR="00FC324B" w:rsidRPr="00D629EF" w:rsidRDefault="00FC324B" w:rsidP="00FC324B">
      <w:pPr>
        <w:widowControl w:val="0"/>
      </w:pPr>
    </w:p>
    <w:p w14:paraId="3EED68CC" w14:textId="77777777" w:rsidR="00FC324B" w:rsidRPr="00D629EF" w:rsidRDefault="00FC324B" w:rsidP="00FC324B">
      <w:pPr>
        <w:pStyle w:val="Heading4"/>
        <w:keepNext w:val="0"/>
        <w:keepLines w:val="0"/>
        <w:widowControl w:val="0"/>
      </w:pPr>
      <w:bookmarkStart w:id="3256" w:name="_CR9_2_2_13"/>
      <w:bookmarkStart w:id="3257" w:name="_Toc20955575"/>
      <w:bookmarkStart w:id="3258" w:name="_Toc29461010"/>
      <w:bookmarkStart w:id="3259" w:name="_Toc29505742"/>
      <w:bookmarkStart w:id="3260" w:name="_Toc36556267"/>
      <w:bookmarkStart w:id="3261" w:name="_Toc45881725"/>
      <w:bookmarkStart w:id="3262" w:name="_Toc51852363"/>
      <w:bookmarkStart w:id="3263" w:name="_Toc56620314"/>
      <w:bookmarkStart w:id="3264" w:name="_Toc64447954"/>
      <w:bookmarkStart w:id="3265" w:name="_Toc74152729"/>
      <w:bookmarkStart w:id="3266" w:name="_Toc88656154"/>
      <w:bookmarkStart w:id="3267" w:name="_Toc88657213"/>
      <w:bookmarkStart w:id="3268" w:name="_Toc105657247"/>
      <w:bookmarkStart w:id="3269" w:name="_Toc106108628"/>
      <w:bookmarkStart w:id="3270" w:name="_Toc112687721"/>
      <w:bookmarkStart w:id="3271" w:name="_Toc209691362"/>
      <w:bookmarkEnd w:id="3256"/>
      <w:r w:rsidRPr="00D629EF">
        <w:t>9.2.2.13</w:t>
      </w:r>
      <w:r w:rsidRPr="00D629EF">
        <w:tab/>
        <w:t>DL DATA NOTIFICATION</w:t>
      </w:r>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p>
    <w:p w14:paraId="34DA2530" w14:textId="77777777" w:rsidR="00FC324B" w:rsidRPr="00D629EF" w:rsidRDefault="00FC324B" w:rsidP="00FC324B">
      <w:pPr>
        <w:widowControl w:val="0"/>
        <w:rPr>
          <w:rFonts w:eastAsia="Batang"/>
        </w:rPr>
      </w:pPr>
      <w:r w:rsidRPr="00D629EF">
        <w:t xml:space="preserve">This message is sent by the </w:t>
      </w:r>
      <w:proofErr w:type="spellStart"/>
      <w:r w:rsidRPr="00D629EF">
        <w:t>gNB</w:t>
      </w:r>
      <w:proofErr w:type="spellEnd"/>
      <w:r w:rsidRPr="00D629EF">
        <w:t xml:space="preserve">-CU-UP to provide information about the DL data detection to the </w:t>
      </w:r>
      <w:proofErr w:type="spellStart"/>
      <w:r w:rsidRPr="00D629EF">
        <w:t>gNB</w:t>
      </w:r>
      <w:proofErr w:type="spellEnd"/>
      <w:r w:rsidRPr="00D629EF">
        <w:t>-CU-CP.</w:t>
      </w:r>
    </w:p>
    <w:p w14:paraId="2FD17C6D" w14:textId="77777777" w:rsidR="00FC324B" w:rsidRPr="00D629EF" w:rsidRDefault="00FC324B" w:rsidP="00FC324B">
      <w:pPr>
        <w:widowControl w:val="0"/>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492CEEC" w14:textId="77777777" w:rsidTr="009522B9">
        <w:tc>
          <w:tcPr>
            <w:tcW w:w="2160" w:type="dxa"/>
          </w:tcPr>
          <w:p w14:paraId="129F4136"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02955F68"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3779C165"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54FD0467"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099EC38E"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2AC0D3C9"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42899E83"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1035D382" w14:textId="77777777" w:rsidTr="009522B9">
        <w:tc>
          <w:tcPr>
            <w:tcW w:w="2160" w:type="dxa"/>
          </w:tcPr>
          <w:p w14:paraId="7F190A93"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7EB7973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643230D0" w14:textId="77777777" w:rsidR="00FC324B" w:rsidRPr="00D629EF" w:rsidRDefault="00FC324B" w:rsidP="009522B9">
            <w:pPr>
              <w:pStyle w:val="TAL"/>
              <w:keepNext w:val="0"/>
              <w:keepLines w:val="0"/>
              <w:widowControl w:val="0"/>
              <w:rPr>
                <w:lang w:eastAsia="ja-JP"/>
              </w:rPr>
            </w:pPr>
          </w:p>
        </w:tc>
        <w:tc>
          <w:tcPr>
            <w:tcW w:w="1512" w:type="dxa"/>
          </w:tcPr>
          <w:p w14:paraId="74878F2D"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0F8C959B" w14:textId="77777777" w:rsidR="00FC324B" w:rsidRPr="00D629EF" w:rsidRDefault="00FC324B" w:rsidP="009522B9">
            <w:pPr>
              <w:pStyle w:val="TAL"/>
              <w:keepNext w:val="0"/>
              <w:keepLines w:val="0"/>
              <w:widowControl w:val="0"/>
              <w:rPr>
                <w:lang w:eastAsia="ja-JP"/>
              </w:rPr>
            </w:pPr>
          </w:p>
        </w:tc>
        <w:tc>
          <w:tcPr>
            <w:tcW w:w="1080" w:type="dxa"/>
          </w:tcPr>
          <w:p w14:paraId="1F54104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7701841A" w14:textId="43EC2379" w:rsidR="00FC324B" w:rsidRPr="00D629EF" w:rsidRDefault="0072139E" w:rsidP="009522B9">
            <w:pPr>
              <w:pStyle w:val="TAC"/>
              <w:keepNext w:val="0"/>
              <w:keepLines w:val="0"/>
              <w:widowControl w:val="0"/>
              <w:rPr>
                <w:lang w:eastAsia="ja-JP"/>
              </w:rPr>
            </w:pPr>
            <w:r>
              <w:rPr>
                <w:lang w:eastAsia="ja-JP"/>
              </w:rPr>
              <w:t>ignore</w:t>
            </w:r>
          </w:p>
        </w:tc>
      </w:tr>
      <w:tr w:rsidR="00FC324B" w:rsidRPr="00D629EF" w14:paraId="55033F9F" w14:textId="77777777" w:rsidTr="009522B9">
        <w:tc>
          <w:tcPr>
            <w:tcW w:w="2160" w:type="dxa"/>
          </w:tcPr>
          <w:p w14:paraId="7BFFD1A7" w14:textId="77777777" w:rsidR="00FC324B" w:rsidRPr="00D629EF" w:rsidRDefault="00FC324B" w:rsidP="009522B9">
            <w:pPr>
              <w:pStyle w:val="TAL"/>
              <w:keepNext w:val="0"/>
              <w:keepLines w:val="0"/>
              <w:widowControl w:val="0"/>
              <w:rPr>
                <w:lang w:eastAsia="ja-JP"/>
              </w:rPr>
            </w:pPr>
            <w:proofErr w:type="spellStart"/>
            <w:r w:rsidRPr="00D629EF">
              <w:rPr>
                <w:rFonts w:eastAsia="Batang"/>
                <w:bCs/>
              </w:rPr>
              <w:t>gNB</w:t>
            </w:r>
            <w:proofErr w:type="spellEnd"/>
            <w:r w:rsidRPr="00D629EF">
              <w:rPr>
                <w:rFonts w:eastAsia="Batang"/>
                <w:bCs/>
              </w:rPr>
              <w:t>-CU-CP</w:t>
            </w:r>
            <w:r w:rsidRPr="00D629EF">
              <w:rPr>
                <w:bCs/>
              </w:rPr>
              <w:t xml:space="preserve"> UE E1AP ID</w:t>
            </w:r>
          </w:p>
        </w:tc>
        <w:tc>
          <w:tcPr>
            <w:tcW w:w="1080" w:type="dxa"/>
          </w:tcPr>
          <w:p w14:paraId="201AF30C" w14:textId="4D664A1D" w:rsidR="00FC324B" w:rsidRPr="00D629EF" w:rsidRDefault="00FC324B" w:rsidP="009522B9">
            <w:pPr>
              <w:pStyle w:val="TAL"/>
              <w:keepNext w:val="0"/>
              <w:keepLines w:val="0"/>
              <w:widowControl w:val="0"/>
              <w:rPr>
                <w:lang w:eastAsia="ja-JP"/>
              </w:rPr>
            </w:pPr>
            <w:r w:rsidRPr="00D629EF">
              <w:t>M</w:t>
            </w:r>
          </w:p>
        </w:tc>
        <w:tc>
          <w:tcPr>
            <w:tcW w:w="1080" w:type="dxa"/>
          </w:tcPr>
          <w:p w14:paraId="44EAE51B" w14:textId="77777777" w:rsidR="00FC324B" w:rsidRPr="00D629EF" w:rsidRDefault="00FC324B" w:rsidP="009522B9">
            <w:pPr>
              <w:pStyle w:val="TAL"/>
              <w:keepNext w:val="0"/>
              <w:keepLines w:val="0"/>
              <w:widowControl w:val="0"/>
              <w:rPr>
                <w:lang w:eastAsia="ja-JP"/>
              </w:rPr>
            </w:pPr>
          </w:p>
        </w:tc>
        <w:tc>
          <w:tcPr>
            <w:tcW w:w="1512" w:type="dxa"/>
          </w:tcPr>
          <w:p w14:paraId="02641D2C" w14:textId="77777777" w:rsidR="00FC324B" w:rsidRPr="00D629EF" w:rsidRDefault="00FC324B" w:rsidP="009522B9">
            <w:pPr>
              <w:pStyle w:val="TAL"/>
              <w:keepNext w:val="0"/>
              <w:keepLines w:val="0"/>
              <w:widowControl w:val="0"/>
              <w:rPr>
                <w:lang w:eastAsia="ja-JP"/>
              </w:rPr>
            </w:pPr>
            <w:r w:rsidRPr="00D629EF">
              <w:t>9.3.1.4</w:t>
            </w:r>
          </w:p>
        </w:tc>
        <w:tc>
          <w:tcPr>
            <w:tcW w:w="1728" w:type="dxa"/>
          </w:tcPr>
          <w:p w14:paraId="55BFC4B9" w14:textId="77777777" w:rsidR="00FC324B" w:rsidRPr="00D629EF" w:rsidRDefault="00FC324B" w:rsidP="009522B9">
            <w:pPr>
              <w:pStyle w:val="TAL"/>
              <w:keepNext w:val="0"/>
              <w:keepLines w:val="0"/>
              <w:widowControl w:val="0"/>
              <w:rPr>
                <w:lang w:eastAsia="ja-JP"/>
              </w:rPr>
            </w:pPr>
          </w:p>
        </w:tc>
        <w:tc>
          <w:tcPr>
            <w:tcW w:w="1080" w:type="dxa"/>
          </w:tcPr>
          <w:p w14:paraId="38EADFB3"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2594B57D"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6B3F9886" w14:textId="77777777" w:rsidTr="009522B9">
        <w:tc>
          <w:tcPr>
            <w:tcW w:w="2160" w:type="dxa"/>
          </w:tcPr>
          <w:p w14:paraId="78AC8DFA" w14:textId="68362B00" w:rsidR="00FC324B" w:rsidRPr="00D629EF" w:rsidRDefault="00FC324B" w:rsidP="009522B9">
            <w:pPr>
              <w:pStyle w:val="TAL"/>
              <w:keepNext w:val="0"/>
              <w:keepLines w:val="0"/>
              <w:widowControl w:val="0"/>
              <w:rPr>
                <w:lang w:eastAsia="ja-JP"/>
              </w:rPr>
            </w:pPr>
            <w:proofErr w:type="spellStart"/>
            <w:r w:rsidRPr="00D629EF">
              <w:rPr>
                <w:rFonts w:eastAsia="Batang"/>
                <w:bCs/>
              </w:rPr>
              <w:t>gNB</w:t>
            </w:r>
            <w:proofErr w:type="spellEnd"/>
            <w:r w:rsidRPr="00D629EF">
              <w:rPr>
                <w:rFonts w:eastAsia="Batang"/>
                <w:bCs/>
              </w:rPr>
              <w:t>-CU-UP UE E1AP ID</w:t>
            </w:r>
          </w:p>
        </w:tc>
        <w:tc>
          <w:tcPr>
            <w:tcW w:w="1080" w:type="dxa"/>
          </w:tcPr>
          <w:p w14:paraId="0ECF9A26" w14:textId="77777777" w:rsidR="00FC324B" w:rsidRPr="00D629EF" w:rsidRDefault="00FC324B" w:rsidP="009522B9">
            <w:pPr>
              <w:pStyle w:val="TAL"/>
              <w:keepNext w:val="0"/>
              <w:keepLines w:val="0"/>
              <w:widowControl w:val="0"/>
              <w:rPr>
                <w:lang w:eastAsia="ja-JP"/>
              </w:rPr>
            </w:pPr>
            <w:r w:rsidRPr="00D629EF">
              <w:t>M</w:t>
            </w:r>
          </w:p>
        </w:tc>
        <w:tc>
          <w:tcPr>
            <w:tcW w:w="1080" w:type="dxa"/>
          </w:tcPr>
          <w:p w14:paraId="4D594DB0" w14:textId="77777777" w:rsidR="00FC324B" w:rsidRPr="00D629EF" w:rsidRDefault="00FC324B" w:rsidP="009522B9">
            <w:pPr>
              <w:pStyle w:val="TAL"/>
              <w:keepNext w:val="0"/>
              <w:keepLines w:val="0"/>
              <w:widowControl w:val="0"/>
              <w:rPr>
                <w:lang w:eastAsia="ja-JP"/>
              </w:rPr>
            </w:pPr>
          </w:p>
        </w:tc>
        <w:tc>
          <w:tcPr>
            <w:tcW w:w="1512" w:type="dxa"/>
          </w:tcPr>
          <w:p w14:paraId="76064761" w14:textId="77777777" w:rsidR="00FC324B" w:rsidRPr="00D629EF" w:rsidRDefault="00FC324B" w:rsidP="009522B9">
            <w:pPr>
              <w:pStyle w:val="TAL"/>
              <w:keepNext w:val="0"/>
              <w:keepLines w:val="0"/>
              <w:widowControl w:val="0"/>
              <w:rPr>
                <w:lang w:eastAsia="ja-JP"/>
              </w:rPr>
            </w:pPr>
            <w:r w:rsidRPr="00D629EF">
              <w:t>9.3.1.5</w:t>
            </w:r>
          </w:p>
        </w:tc>
        <w:tc>
          <w:tcPr>
            <w:tcW w:w="1728" w:type="dxa"/>
          </w:tcPr>
          <w:p w14:paraId="69ED4A66" w14:textId="77777777" w:rsidR="00FC324B" w:rsidRPr="00D629EF" w:rsidRDefault="00FC324B" w:rsidP="009522B9">
            <w:pPr>
              <w:pStyle w:val="TAL"/>
              <w:keepNext w:val="0"/>
              <w:keepLines w:val="0"/>
              <w:widowControl w:val="0"/>
              <w:rPr>
                <w:lang w:eastAsia="ja-JP"/>
              </w:rPr>
            </w:pPr>
          </w:p>
        </w:tc>
        <w:tc>
          <w:tcPr>
            <w:tcW w:w="1080" w:type="dxa"/>
          </w:tcPr>
          <w:p w14:paraId="4F4C1620"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34F9B91F"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4E3D4149" w14:textId="77777777" w:rsidTr="009522B9">
        <w:tc>
          <w:tcPr>
            <w:tcW w:w="2160" w:type="dxa"/>
          </w:tcPr>
          <w:p w14:paraId="01CB4AB7" w14:textId="77777777" w:rsidR="00FC324B" w:rsidRPr="00D629EF" w:rsidRDefault="00FC324B" w:rsidP="009522B9">
            <w:pPr>
              <w:pStyle w:val="TAL"/>
              <w:keepNext w:val="0"/>
              <w:keepLines w:val="0"/>
              <w:widowControl w:val="0"/>
              <w:rPr>
                <w:rFonts w:eastAsia="Batang"/>
                <w:bCs/>
              </w:rPr>
            </w:pPr>
            <w:r w:rsidRPr="00D629EF">
              <w:t>Paging Priority Indicator (PPI)</w:t>
            </w:r>
          </w:p>
        </w:tc>
        <w:tc>
          <w:tcPr>
            <w:tcW w:w="1080" w:type="dxa"/>
          </w:tcPr>
          <w:p w14:paraId="6EFDEFAC" w14:textId="77777777" w:rsidR="00FC324B" w:rsidRPr="00D629EF" w:rsidRDefault="00FC324B" w:rsidP="009522B9">
            <w:pPr>
              <w:pStyle w:val="TAL"/>
              <w:keepNext w:val="0"/>
              <w:keepLines w:val="0"/>
              <w:widowControl w:val="0"/>
            </w:pPr>
            <w:r w:rsidRPr="00D629EF">
              <w:t>O</w:t>
            </w:r>
          </w:p>
        </w:tc>
        <w:tc>
          <w:tcPr>
            <w:tcW w:w="1080" w:type="dxa"/>
          </w:tcPr>
          <w:p w14:paraId="1EE0853C" w14:textId="77777777" w:rsidR="00FC324B" w:rsidRPr="00D629EF" w:rsidRDefault="00FC324B" w:rsidP="009522B9">
            <w:pPr>
              <w:pStyle w:val="TAL"/>
              <w:keepNext w:val="0"/>
              <w:keepLines w:val="0"/>
              <w:widowControl w:val="0"/>
              <w:rPr>
                <w:lang w:eastAsia="ja-JP"/>
              </w:rPr>
            </w:pPr>
          </w:p>
        </w:tc>
        <w:tc>
          <w:tcPr>
            <w:tcW w:w="1512" w:type="dxa"/>
          </w:tcPr>
          <w:p w14:paraId="266420FF" w14:textId="77777777" w:rsidR="00FC324B" w:rsidRPr="00D629EF" w:rsidRDefault="00FC324B" w:rsidP="009522B9">
            <w:pPr>
              <w:pStyle w:val="TAL"/>
              <w:keepNext w:val="0"/>
              <w:keepLines w:val="0"/>
              <w:widowControl w:val="0"/>
            </w:pPr>
            <w:r w:rsidRPr="00D629EF">
              <w:t>9.3.1.55</w:t>
            </w:r>
          </w:p>
        </w:tc>
        <w:tc>
          <w:tcPr>
            <w:tcW w:w="1728" w:type="dxa"/>
          </w:tcPr>
          <w:p w14:paraId="6A529413" w14:textId="77777777" w:rsidR="00FC324B" w:rsidRPr="00D629EF" w:rsidRDefault="00FC324B" w:rsidP="009522B9">
            <w:pPr>
              <w:pStyle w:val="TAL"/>
              <w:keepNext w:val="0"/>
              <w:keepLines w:val="0"/>
              <w:widowControl w:val="0"/>
              <w:rPr>
                <w:lang w:eastAsia="ja-JP"/>
              </w:rPr>
            </w:pPr>
          </w:p>
        </w:tc>
        <w:tc>
          <w:tcPr>
            <w:tcW w:w="1080" w:type="dxa"/>
          </w:tcPr>
          <w:p w14:paraId="7D079B01" w14:textId="77777777" w:rsidR="00FC324B" w:rsidRPr="00D629EF" w:rsidRDefault="00FC324B" w:rsidP="009522B9">
            <w:pPr>
              <w:pStyle w:val="TAC"/>
              <w:keepNext w:val="0"/>
              <w:keepLines w:val="0"/>
              <w:widowControl w:val="0"/>
            </w:pPr>
            <w:r w:rsidRPr="00D629EF">
              <w:t>YES</w:t>
            </w:r>
          </w:p>
        </w:tc>
        <w:tc>
          <w:tcPr>
            <w:tcW w:w="1080" w:type="dxa"/>
          </w:tcPr>
          <w:p w14:paraId="27D26A1A" w14:textId="77777777" w:rsidR="00FC324B" w:rsidRPr="00D629EF" w:rsidRDefault="00FC324B" w:rsidP="009522B9">
            <w:pPr>
              <w:pStyle w:val="TAC"/>
              <w:keepNext w:val="0"/>
              <w:keepLines w:val="0"/>
              <w:widowControl w:val="0"/>
            </w:pPr>
            <w:r w:rsidRPr="00D629EF">
              <w:t>ignore</w:t>
            </w:r>
          </w:p>
        </w:tc>
      </w:tr>
      <w:tr w:rsidR="00FC324B" w:rsidRPr="00D629EF" w14:paraId="5E53BB89" w14:textId="77777777" w:rsidTr="009522B9">
        <w:tc>
          <w:tcPr>
            <w:tcW w:w="2160" w:type="dxa"/>
          </w:tcPr>
          <w:p w14:paraId="1EFE5F32" w14:textId="77777777" w:rsidR="00FC324B" w:rsidRPr="0060494F" w:rsidRDefault="00FC324B" w:rsidP="009522B9">
            <w:pPr>
              <w:pStyle w:val="TAL"/>
              <w:keepNext w:val="0"/>
              <w:keepLines w:val="0"/>
              <w:widowControl w:val="0"/>
              <w:rPr>
                <w:b/>
                <w:bCs/>
              </w:rPr>
            </w:pPr>
            <w:r w:rsidRPr="0060494F">
              <w:rPr>
                <w:b/>
                <w:bCs/>
              </w:rPr>
              <w:t>PDU Session To Notify List</w:t>
            </w:r>
          </w:p>
        </w:tc>
        <w:tc>
          <w:tcPr>
            <w:tcW w:w="1080" w:type="dxa"/>
          </w:tcPr>
          <w:p w14:paraId="1F96B431" w14:textId="77777777" w:rsidR="00FC324B" w:rsidRPr="00D629EF" w:rsidRDefault="00FC324B" w:rsidP="009522B9">
            <w:pPr>
              <w:pStyle w:val="TAL"/>
              <w:keepNext w:val="0"/>
              <w:keepLines w:val="0"/>
              <w:widowControl w:val="0"/>
            </w:pPr>
            <w:r>
              <w:rPr>
                <w:rFonts w:hint="eastAsia"/>
                <w:lang w:eastAsia="zh-CN"/>
              </w:rPr>
              <w:t>O</w:t>
            </w:r>
          </w:p>
        </w:tc>
        <w:tc>
          <w:tcPr>
            <w:tcW w:w="1080" w:type="dxa"/>
          </w:tcPr>
          <w:p w14:paraId="738B8A06" w14:textId="77777777" w:rsidR="00FC324B" w:rsidRPr="00D629EF" w:rsidRDefault="00FC324B" w:rsidP="009522B9">
            <w:pPr>
              <w:pStyle w:val="TAL"/>
              <w:keepNext w:val="0"/>
              <w:keepLines w:val="0"/>
              <w:widowControl w:val="0"/>
              <w:rPr>
                <w:lang w:eastAsia="ja-JP"/>
              </w:rPr>
            </w:pPr>
          </w:p>
        </w:tc>
        <w:tc>
          <w:tcPr>
            <w:tcW w:w="1512" w:type="dxa"/>
          </w:tcPr>
          <w:p w14:paraId="4B3AFA4C" w14:textId="77777777" w:rsidR="00FC324B" w:rsidRPr="00D629EF" w:rsidRDefault="00FC324B" w:rsidP="009522B9">
            <w:pPr>
              <w:pStyle w:val="TAL"/>
              <w:keepNext w:val="0"/>
              <w:keepLines w:val="0"/>
              <w:widowControl w:val="0"/>
            </w:pPr>
          </w:p>
        </w:tc>
        <w:tc>
          <w:tcPr>
            <w:tcW w:w="1728" w:type="dxa"/>
          </w:tcPr>
          <w:p w14:paraId="30A101AA" w14:textId="77777777" w:rsidR="00FC324B" w:rsidRPr="00D629EF" w:rsidRDefault="00FC324B" w:rsidP="009522B9">
            <w:pPr>
              <w:pStyle w:val="TAL"/>
              <w:keepNext w:val="0"/>
              <w:keepLines w:val="0"/>
              <w:widowControl w:val="0"/>
              <w:rPr>
                <w:lang w:eastAsia="ja-JP"/>
              </w:rPr>
            </w:pPr>
          </w:p>
        </w:tc>
        <w:tc>
          <w:tcPr>
            <w:tcW w:w="1080" w:type="dxa"/>
          </w:tcPr>
          <w:p w14:paraId="2BC9983F" w14:textId="77777777" w:rsidR="00FC324B" w:rsidRPr="00D629EF" w:rsidRDefault="00FC324B" w:rsidP="009522B9">
            <w:pPr>
              <w:pStyle w:val="TAC"/>
              <w:keepNext w:val="0"/>
              <w:keepLines w:val="0"/>
              <w:widowControl w:val="0"/>
            </w:pPr>
            <w:r w:rsidRPr="00D629EF">
              <w:rPr>
                <w:lang w:eastAsia="ja-JP"/>
              </w:rPr>
              <w:t>YES</w:t>
            </w:r>
          </w:p>
        </w:tc>
        <w:tc>
          <w:tcPr>
            <w:tcW w:w="1080" w:type="dxa"/>
          </w:tcPr>
          <w:p w14:paraId="6FE27948" w14:textId="77777777" w:rsidR="00FC324B" w:rsidRPr="00D629EF" w:rsidRDefault="00FC324B" w:rsidP="009522B9">
            <w:pPr>
              <w:pStyle w:val="TAC"/>
              <w:keepNext w:val="0"/>
              <w:keepLines w:val="0"/>
              <w:widowControl w:val="0"/>
            </w:pPr>
            <w:r>
              <w:rPr>
                <w:rFonts w:hint="eastAsia"/>
                <w:lang w:eastAsia="zh-CN"/>
              </w:rPr>
              <w:t>ignore</w:t>
            </w:r>
          </w:p>
        </w:tc>
      </w:tr>
      <w:tr w:rsidR="00FC324B" w:rsidRPr="00D629EF" w14:paraId="3AA5F598" w14:textId="77777777" w:rsidTr="009522B9">
        <w:tc>
          <w:tcPr>
            <w:tcW w:w="2160" w:type="dxa"/>
          </w:tcPr>
          <w:p w14:paraId="4D4E64B0" w14:textId="77777777" w:rsidR="00FC324B" w:rsidRPr="0060494F" w:rsidRDefault="00FC324B" w:rsidP="009522B9">
            <w:pPr>
              <w:pStyle w:val="TAL"/>
              <w:keepNext w:val="0"/>
              <w:keepLines w:val="0"/>
              <w:widowControl w:val="0"/>
              <w:ind w:leftChars="50" w:left="100"/>
              <w:rPr>
                <w:b/>
                <w:bCs/>
              </w:rPr>
            </w:pPr>
            <w:r w:rsidRPr="0060494F">
              <w:rPr>
                <w:rFonts w:hint="eastAsia"/>
                <w:b/>
                <w:bCs/>
                <w:lang w:eastAsia="zh-CN"/>
              </w:rPr>
              <w:t>&gt;</w:t>
            </w:r>
            <w:r w:rsidRPr="0060494F">
              <w:rPr>
                <w:b/>
                <w:bCs/>
              </w:rPr>
              <w:t xml:space="preserve">PDU Session </w:t>
            </w:r>
            <w:r w:rsidRPr="0060494F">
              <w:rPr>
                <w:b/>
                <w:bCs/>
                <w:lang w:eastAsia="zh-CN"/>
              </w:rPr>
              <w:t>To Notify</w:t>
            </w:r>
            <w:r w:rsidRPr="0060494F">
              <w:rPr>
                <w:b/>
                <w:bCs/>
              </w:rPr>
              <w:t xml:space="preserve"> Item</w:t>
            </w:r>
          </w:p>
        </w:tc>
        <w:tc>
          <w:tcPr>
            <w:tcW w:w="1080" w:type="dxa"/>
          </w:tcPr>
          <w:p w14:paraId="53799FAF" w14:textId="77777777" w:rsidR="00FC324B" w:rsidRPr="00D629EF" w:rsidRDefault="00FC324B" w:rsidP="009522B9">
            <w:pPr>
              <w:pStyle w:val="TAL"/>
              <w:keepNext w:val="0"/>
              <w:keepLines w:val="0"/>
              <w:widowControl w:val="0"/>
            </w:pPr>
          </w:p>
        </w:tc>
        <w:tc>
          <w:tcPr>
            <w:tcW w:w="1080" w:type="dxa"/>
          </w:tcPr>
          <w:p w14:paraId="7BEFDE0D" w14:textId="77777777" w:rsidR="00FC324B" w:rsidRPr="00D629EF" w:rsidRDefault="00FC324B" w:rsidP="009522B9">
            <w:pPr>
              <w:pStyle w:val="TAL"/>
              <w:keepNext w:val="0"/>
              <w:keepLines w:val="0"/>
              <w:widowControl w:val="0"/>
              <w:rPr>
                <w:lang w:eastAsia="ja-JP"/>
              </w:rPr>
            </w:pPr>
            <w:r w:rsidRPr="00E802A6">
              <w:rPr>
                <w:i/>
                <w:noProof/>
                <w:lang w:eastAsia="ja-JP"/>
              </w:rPr>
              <w:t>1..&lt;maxnoofPDUSessionResource&gt;</w:t>
            </w:r>
          </w:p>
        </w:tc>
        <w:tc>
          <w:tcPr>
            <w:tcW w:w="1512" w:type="dxa"/>
          </w:tcPr>
          <w:p w14:paraId="3C26A4FD" w14:textId="77777777" w:rsidR="00FC324B" w:rsidRPr="00D629EF" w:rsidRDefault="00FC324B" w:rsidP="009522B9">
            <w:pPr>
              <w:pStyle w:val="TAL"/>
              <w:keepNext w:val="0"/>
              <w:keepLines w:val="0"/>
              <w:widowControl w:val="0"/>
            </w:pPr>
          </w:p>
        </w:tc>
        <w:tc>
          <w:tcPr>
            <w:tcW w:w="1728" w:type="dxa"/>
          </w:tcPr>
          <w:p w14:paraId="319458F3" w14:textId="77777777" w:rsidR="00FC324B" w:rsidRPr="00D629EF" w:rsidRDefault="00FC324B" w:rsidP="009522B9">
            <w:pPr>
              <w:pStyle w:val="TAL"/>
              <w:keepNext w:val="0"/>
              <w:keepLines w:val="0"/>
              <w:widowControl w:val="0"/>
              <w:rPr>
                <w:lang w:eastAsia="ja-JP"/>
              </w:rPr>
            </w:pPr>
          </w:p>
        </w:tc>
        <w:tc>
          <w:tcPr>
            <w:tcW w:w="1080" w:type="dxa"/>
          </w:tcPr>
          <w:p w14:paraId="2325305B" w14:textId="77777777" w:rsidR="00FC324B" w:rsidRPr="00D629EF" w:rsidRDefault="00FC324B" w:rsidP="009522B9">
            <w:pPr>
              <w:pStyle w:val="TAC"/>
              <w:keepNext w:val="0"/>
              <w:keepLines w:val="0"/>
              <w:widowControl w:val="0"/>
            </w:pPr>
            <w:r>
              <w:rPr>
                <w:rFonts w:hint="eastAsia"/>
                <w:lang w:eastAsia="zh-CN"/>
              </w:rPr>
              <w:t>-</w:t>
            </w:r>
          </w:p>
        </w:tc>
        <w:tc>
          <w:tcPr>
            <w:tcW w:w="1080" w:type="dxa"/>
          </w:tcPr>
          <w:p w14:paraId="64BCD0DF" w14:textId="011C917F" w:rsidR="00FC324B" w:rsidRPr="00D629EF" w:rsidRDefault="00FC324B" w:rsidP="009522B9">
            <w:pPr>
              <w:pStyle w:val="TAC"/>
              <w:keepNext w:val="0"/>
              <w:keepLines w:val="0"/>
              <w:widowControl w:val="0"/>
            </w:pPr>
          </w:p>
        </w:tc>
      </w:tr>
      <w:tr w:rsidR="00FC324B" w:rsidRPr="00D629EF" w14:paraId="3BBE4F79" w14:textId="77777777" w:rsidTr="009522B9">
        <w:tc>
          <w:tcPr>
            <w:tcW w:w="2160" w:type="dxa"/>
          </w:tcPr>
          <w:p w14:paraId="0BCBA85B" w14:textId="77777777" w:rsidR="00FC324B" w:rsidRPr="00D629EF" w:rsidRDefault="00FC324B" w:rsidP="009522B9">
            <w:pPr>
              <w:pStyle w:val="TAL"/>
              <w:keepNext w:val="0"/>
              <w:keepLines w:val="0"/>
              <w:widowControl w:val="0"/>
              <w:ind w:leftChars="100" w:left="200"/>
            </w:pPr>
            <w:r w:rsidRPr="004E35F8">
              <w:t>&gt;</w:t>
            </w:r>
            <w:r>
              <w:rPr>
                <w:rFonts w:hint="eastAsia"/>
                <w:lang w:eastAsia="zh-CN"/>
              </w:rPr>
              <w:t>&gt;</w:t>
            </w:r>
            <w:r w:rsidRPr="004E35F8">
              <w:t xml:space="preserve">PDU Session ID </w:t>
            </w:r>
          </w:p>
        </w:tc>
        <w:tc>
          <w:tcPr>
            <w:tcW w:w="1080" w:type="dxa"/>
          </w:tcPr>
          <w:p w14:paraId="1F066043" w14:textId="77777777" w:rsidR="00FC324B" w:rsidRPr="00D629EF" w:rsidRDefault="00FC324B" w:rsidP="009522B9">
            <w:pPr>
              <w:pStyle w:val="TAL"/>
              <w:keepNext w:val="0"/>
              <w:keepLines w:val="0"/>
              <w:widowControl w:val="0"/>
            </w:pPr>
            <w:r>
              <w:rPr>
                <w:rFonts w:hint="eastAsia"/>
                <w:lang w:eastAsia="zh-CN"/>
              </w:rPr>
              <w:t>M</w:t>
            </w:r>
          </w:p>
        </w:tc>
        <w:tc>
          <w:tcPr>
            <w:tcW w:w="1080" w:type="dxa"/>
          </w:tcPr>
          <w:p w14:paraId="52A79C77" w14:textId="77777777" w:rsidR="00FC324B" w:rsidRPr="00D629EF" w:rsidRDefault="00FC324B" w:rsidP="009522B9">
            <w:pPr>
              <w:pStyle w:val="TAL"/>
              <w:keepNext w:val="0"/>
              <w:keepLines w:val="0"/>
              <w:widowControl w:val="0"/>
              <w:rPr>
                <w:lang w:eastAsia="ja-JP"/>
              </w:rPr>
            </w:pPr>
          </w:p>
        </w:tc>
        <w:tc>
          <w:tcPr>
            <w:tcW w:w="1512" w:type="dxa"/>
          </w:tcPr>
          <w:p w14:paraId="032A6EEE" w14:textId="77777777" w:rsidR="00FC324B" w:rsidRPr="00D629EF" w:rsidRDefault="00FC324B" w:rsidP="009522B9">
            <w:pPr>
              <w:pStyle w:val="TAL"/>
              <w:keepNext w:val="0"/>
              <w:keepLines w:val="0"/>
              <w:widowControl w:val="0"/>
            </w:pPr>
            <w:r>
              <w:rPr>
                <w:rFonts w:hint="eastAsia"/>
                <w:lang w:eastAsia="zh-CN"/>
              </w:rPr>
              <w:t>9.3.1.21</w:t>
            </w:r>
          </w:p>
        </w:tc>
        <w:tc>
          <w:tcPr>
            <w:tcW w:w="1728" w:type="dxa"/>
          </w:tcPr>
          <w:p w14:paraId="0DEE50F1" w14:textId="77777777" w:rsidR="00FC324B" w:rsidRPr="00D629EF" w:rsidRDefault="00FC324B" w:rsidP="009522B9">
            <w:pPr>
              <w:pStyle w:val="TAL"/>
              <w:keepNext w:val="0"/>
              <w:keepLines w:val="0"/>
              <w:widowControl w:val="0"/>
              <w:rPr>
                <w:lang w:eastAsia="ja-JP"/>
              </w:rPr>
            </w:pPr>
          </w:p>
        </w:tc>
        <w:tc>
          <w:tcPr>
            <w:tcW w:w="1080" w:type="dxa"/>
          </w:tcPr>
          <w:p w14:paraId="0AA3F50A" w14:textId="77777777" w:rsidR="00FC324B" w:rsidRPr="00D629EF" w:rsidRDefault="00FC324B" w:rsidP="009522B9">
            <w:pPr>
              <w:pStyle w:val="TAC"/>
              <w:keepNext w:val="0"/>
              <w:keepLines w:val="0"/>
              <w:widowControl w:val="0"/>
            </w:pPr>
            <w:r>
              <w:rPr>
                <w:rFonts w:hint="eastAsia"/>
                <w:lang w:eastAsia="zh-CN"/>
              </w:rPr>
              <w:t>-</w:t>
            </w:r>
          </w:p>
        </w:tc>
        <w:tc>
          <w:tcPr>
            <w:tcW w:w="1080" w:type="dxa"/>
          </w:tcPr>
          <w:p w14:paraId="4EFC2FB0" w14:textId="4006573B" w:rsidR="00FC324B" w:rsidRPr="00D629EF" w:rsidRDefault="00FC324B" w:rsidP="009522B9">
            <w:pPr>
              <w:pStyle w:val="TAC"/>
              <w:keepNext w:val="0"/>
              <w:keepLines w:val="0"/>
              <w:widowControl w:val="0"/>
            </w:pPr>
          </w:p>
        </w:tc>
      </w:tr>
      <w:tr w:rsidR="00FC324B" w:rsidRPr="00D629EF" w14:paraId="48C0464C" w14:textId="77777777" w:rsidTr="009522B9">
        <w:tc>
          <w:tcPr>
            <w:tcW w:w="2160" w:type="dxa"/>
          </w:tcPr>
          <w:p w14:paraId="0EFBBB50" w14:textId="77777777" w:rsidR="00FC324B" w:rsidRPr="00D629EF" w:rsidRDefault="00FC324B" w:rsidP="009522B9">
            <w:pPr>
              <w:pStyle w:val="TAL"/>
              <w:keepNext w:val="0"/>
              <w:keepLines w:val="0"/>
              <w:widowControl w:val="0"/>
              <w:ind w:leftChars="100" w:left="200"/>
            </w:pPr>
            <w:r w:rsidRPr="004E35F8">
              <w:t>&gt;</w:t>
            </w:r>
            <w:r>
              <w:rPr>
                <w:rFonts w:hint="eastAsia"/>
                <w:lang w:eastAsia="zh-CN"/>
              </w:rPr>
              <w:t>&gt;</w:t>
            </w:r>
            <w:r w:rsidRPr="004E35F8">
              <w:rPr>
                <w:noProof/>
                <w:lang w:eastAsia="zh-CN"/>
              </w:rPr>
              <w:t>QoS Flow List</w:t>
            </w:r>
          </w:p>
        </w:tc>
        <w:tc>
          <w:tcPr>
            <w:tcW w:w="1080" w:type="dxa"/>
          </w:tcPr>
          <w:p w14:paraId="6A4DA42E" w14:textId="77777777" w:rsidR="00FC324B" w:rsidRPr="00D629EF" w:rsidRDefault="00FC324B" w:rsidP="009522B9">
            <w:pPr>
              <w:pStyle w:val="TAL"/>
              <w:keepNext w:val="0"/>
              <w:keepLines w:val="0"/>
              <w:widowControl w:val="0"/>
            </w:pPr>
            <w:r>
              <w:rPr>
                <w:rFonts w:hint="eastAsia"/>
                <w:lang w:eastAsia="zh-CN"/>
              </w:rPr>
              <w:t>M</w:t>
            </w:r>
          </w:p>
        </w:tc>
        <w:tc>
          <w:tcPr>
            <w:tcW w:w="1080" w:type="dxa"/>
          </w:tcPr>
          <w:p w14:paraId="3FA07AC9" w14:textId="77777777" w:rsidR="00FC324B" w:rsidRPr="00D629EF" w:rsidRDefault="00FC324B" w:rsidP="009522B9">
            <w:pPr>
              <w:pStyle w:val="TAL"/>
              <w:keepNext w:val="0"/>
              <w:keepLines w:val="0"/>
              <w:widowControl w:val="0"/>
              <w:rPr>
                <w:lang w:eastAsia="ja-JP"/>
              </w:rPr>
            </w:pPr>
          </w:p>
        </w:tc>
        <w:tc>
          <w:tcPr>
            <w:tcW w:w="1512" w:type="dxa"/>
          </w:tcPr>
          <w:p w14:paraId="0A935773" w14:textId="77777777" w:rsidR="00FC324B" w:rsidRPr="00D629EF" w:rsidRDefault="00FC324B" w:rsidP="009522B9">
            <w:pPr>
              <w:pStyle w:val="TAL"/>
              <w:keepNext w:val="0"/>
              <w:keepLines w:val="0"/>
              <w:widowControl w:val="0"/>
            </w:pPr>
            <w:r>
              <w:rPr>
                <w:rFonts w:hint="eastAsia"/>
                <w:lang w:eastAsia="zh-CN"/>
              </w:rPr>
              <w:t>9.3.1.12</w:t>
            </w:r>
          </w:p>
        </w:tc>
        <w:tc>
          <w:tcPr>
            <w:tcW w:w="1728" w:type="dxa"/>
          </w:tcPr>
          <w:p w14:paraId="518E95DE" w14:textId="77777777" w:rsidR="00FC324B" w:rsidRPr="00D629EF" w:rsidRDefault="00FC324B" w:rsidP="009522B9">
            <w:pPr>
              <w:pStyle w:val="TAL"/>
              <w:keepNext w:val="0"/>
              <w:keepLines w:val="0"/>
              <w:widowControl w:val="0"/>
              <w:rPr>
                <w:lang w:eastAsia="ja-JP"/>
              </w:rPr>
            </w:pPr>
          </w:p>
        </w:tc>
        <w:tc>
          <w:tcPr>
            <w:tcW w:w="1080" w:type="dxa"/>
          </w:tcPr>
          <w:p w14:paraId="66183D3D" w14:textId="77777777" w:rsidR="00FC324B" w:rsidRPr="00D629EF" w:rsidRDefault="00FC324B" w:rsidP="009522B9">
            <w:pPr>
              <w:pStyle w:val="TAC"/>
              <w:keepNext w:val="0"/>
              <w:keepLines w:val="0"/>
              <w:widowControl w:val="0"/>
            </w:pPr>
            <w:r>
              <w:rPr>
                <w:rFonts w:hint="eastAsia"/>
                <w:lang w:eastAsia="zh-CN"/>
              </w:rPr>
              <w:t>-</w:t>
            </w:r>
          </w:p>
        </w:tc>
        <w:tc>
          <w:tcPr>
            <w:tcW w:w="1080" w:type="dxa"/>
          </w:tcPr>
          <w:p w14:paraId="4AF233F6" w14:textId="4E4D3EB6" w:rsidR="00FC324B" w:rsidRPr="00D629EF" w:rsidRDefault="00FC324B" w:rsidP="009522B9">
            <w:pPr>
              <w:pStyle w:val="TAC"/>
              <w:keepNext w:val="0"/>
              <w:keepLines w:val="0"/>
              <w:widowControl w:val="0"/>
            </w:pPr>
          </w:p>
        </w:tc>
      </w:tr>
      <w:tr w:rsidR="00FC324B" w:rsidRPr="00D629EF" w14:paraId="397F064B" w14:textId="77777777" w:rsidTr="009522B9">
        <w:tc>
          <w:tcPr>
            <w:tcW w:w="2160" w:type="dxa"/>
          </w:tcPr>
          <w:p w14:paraId="1355BAF6" w14:textId="77777777" w:rsidR="00FC324B" w:rsidRPr="004E35F8" w:rsidRDefault="00FC324B" w:rsidP="009522B9">
            <w:pPr>
              <w:pStyle w:val="TAL"/>
              <w:keepNext w:val="0"/>
              <w:keepLines w:val="0"/>
              <w:widowControl w:val="0"/>
            </w:pPr>
            <w:r w:rsidRPr="00FD13C6">
              <w:rPr>
                <w:rFonts w:hint="eastAsia"/>
              </w:rPr>
              <w:t>M</w:t>
            </w:r>
            <w:r w:rsidRPr="00FD13C6">
              <w:t>T-SDT Information</w:t>
            </w:r>
          </w:p>
        </w:tc>
        <w:tc>
          <w:tcPr>
            <w:tcW w:w="1080" w:type="dxa"/>
          </w:tcPr>
          <w:p w14:paraId="5AF231AD" w14:textId="77777777" w:rsidR="00FC324B" w:rsidRDefault="00FC324B" w:rsidP="009522B9">
            <w:pPr>
              <w:pStyle w:val="TAL"/>
              <w:keepNext w:val="0"/>
              <w:keepLines w:val="0"/>
              <w:widowControl w:val="0"/>
              <w:rPr>
                <w:lang w:eastAsia="zh-CN"/>
              </w:rPr>
            </w:pPr>
            <w:r w:rsidRPr="00FD13C6">
              <w:rPr>
                <w:rFonts w:hint="eastAsia"/>
                <w:lang w:eastAsia="zh-CN"/>
              </w:rPr>
              <w:t>O</w:t>
            </w:r>
          </w:p>
        </w:tc>
        <w:tc>
          <w:tcPr>
            <w:tcW w:w="1080" w:type="dxa"/>
          </w:tcPr>
          <w:p w14:paraId="1868B089" w14:textId="77777777" w:rsidR="00FC324B" w:rsidRPr="00D629EF" w:rsidRDefault="00FC324B" w:rsidP="009522B9">
            <w:pPr>
              <w:pStyle w:val="TAL"/>
              <w:keepNext w:val="0"/>
              <w:keepLines w:val="0"/>
              <w:widowControl w:val="0"/>
              <w:rPr>
                <w:lang w:eastAsia="ja-JP"/>
              </w:rPr>
            </w:pPr>
          </w:p>
        </w:tc>
        <w:tc>
          <w:tcPr>
            <w:tcW w:w="1512" w:type="dxa"/>
          </w:tcPr>
          <w:p w14:paraId="034946D3" w14:textId="77777777" w:rsidR="00FC324B" w:rsidRDefault="00FC324B" w:rsidP="009522B9">
            <w:pPr>
              <w:pStyle w:val="TAL"/>
              <w:keepNext w:val="0"/>
              <w:keepLines w:val="0"/>
              <w:widowControl w:val="0"/>
              <w:rPr>
                <w:lang w:eastAsia="zh-CN"/>
              </w:rPr>
            </w:pPr>
            <w:r w:rsidRPr="00FD13C6">
              <w:rPr>
                <w:rFonts w:hint="eastAsia"/>
                <w:lang w:eastAsia="zh-CN"/>
              </w:rPr>
              <w:t>9</w:t>
            </w:r>
            <w:r w:rsidRPr="00FD13C6">
              <w:rPr>
                <w:lang w:eastAsia="zh-CN"/>
              </w:rPr>
              <w:t>.3.1.</w:t>
            </w:r>
            <w:r>
              <w:rPr>
                <w:lang w:eastAsia="zh-CN"/>
              </w:rPr>
              <w:t>142</w:t>
            </w:r>
          </w:p>
        </w:tc>
        <w:tc>
          <w:tcPr>
            <w:tcW w:w="1728" w:type="dxa"/>
          </w:tcPr>
          <w:p w14:paraId="2D2EB1F8" w14:textId="77777777" w:rsidR="00FC324B" w:rsidRPr="00D629EF" w:rsidRDefault="00FC324B" w:rsidP="009522B9">
            <w:pPr>
              <w:pStyle w:val="TAL"/>
              <w:keepNext w:val="0"/>
              <w:keepLines w:val="0"/>
              <w:widowControl w:val="0"/>
              <w:rPr>
                <w:lang w:eastAsia="ja-JP"/>
              </w:rPr>
            </w:pPr>
          </w:p>
        </w:tc>
        <w:tc>
          <w:tcPr>
            <w:tcW w:w="1080" w:type="dxa"/>
          </w:tcPr>
          <w:p w14:paraId="736E3C1A" w14:textId="77777777" w:rsidR="00FC324B" w:rsidRDefault="00FC324B" w:rsidP="009522B9">
            <w:pPr>
              <w:pStyle w:val="TAC"/>
              <w:keepNext w:val="0"/>
              <w:keepLines w:val="0"/>
              <w:widowControl w:val="0"/>
              <w:rPr>
                <w:lang w:eastAsia="zh-CN"/>
              </w:rPr>
            </w:pPr>
            <w:r w:rsidRPr="00FD13C6">
              <w:rPr>
                <w:lang w:eastAsia="zh-CN"/>
              </w:rPr>
              <w:t>YES</w:t>
            </w:r>
          </w:p>
        </w:tc>
        <w:tc>
          <w:tcPr>
            <w:tcW w:w="1080" w:type="dxa"/>
          </w:tcPr>
          <w:p w14:paraId="6704AD73" w14:textId="77777777" w:rsidR="00FC324B" w:rsidRDefault="00FC324B" w:rsidP="009522B9">
            <w:pPr>
              <w:pStyle w:val="TAC"/>
              <w:keepNext w:val="0"/>
              <w:keepLines w:val="0"/>
              <w:widowControl w:val="0"/>
              <w:rPr>
                <w:lang w:eastAsia="zh-CN"/>
              </w:rPr>
            </w:pPr>
            <w:r w:rsidRPr="00FD13C6">
              <w:rPr>
                <w:lang w:eastAsia="zh-CN"/>
              </w:rPr>
              <w:t>ignore</w:t>
            </w:r>
          </w:p>
        </w:tc>
      </w:tr>
      <w:tr w:rsidR="00FC324B" w:rsidRPr="00D629EF" w14:paraId="59D0ADC6" w14:textId="77777777" w:rsidTr="009522B9">
        <w:tc>
          <w:tcPr>
            <w:tcW w:w="2160" w:type="dxa"/>
          </w:tcPr>
          <w:p w14:paraId="59214C34" w14:textId="77777777" w:rsidR="00FC324B" w:rsidRPr="004E35F8" w:rsidRDefault="00FC324B" w:rsidP="009522B9">
            <w:pPr>
              <w:pStyle w:val="TAL"/>
              <w:keepNext w:val="0"/>
              <w:keepLines w:val="0"/>
              <w:widowControl w:val="0"/>
            </w:pPr>
            <w:r w:rsidRPr="00E200F3">
              <w:t>SDT Data Size Threshold Crossed</w:t>
            </w:r>
          </w:p>
        </w:tc>
        <w:tc>
          <w:tcPr>
            <w:tcW w:w="1080" w:type="dxa"/>
          </w:tcPr>
          <w:p w14:paraId="6D754260" w14:textId="77777777" w:rsidR="00FC324B" w:rsidRDefault="00FC324B" w:rsidP="009522B9">
            <w:pPr>
              <w:pStyle w:val="TAL"/>
              <w:keepNext w:val="0"/>
              <w:keepLines w:val="0"/>
              <w:widowControl w:val="0"/>
              <w:rPr>
                <w:lang w:eastAsia="zh-CN"/>
              </w:rPr>
            </w:pPr>
            <w:r w:rsidRPr="00E200F3">
              <w:rPr>
                <w:lang w:eastAsia="zh-CN"/>
              </w:rPr>
              <w:t>O</w:t>
            </w:r>
          </w:p>
        </w:tc>
        <w:tc>
          <w:tcPr>
            <w:tcW w:w="1080" w:type="dxa"/>
          </w:tcPr>
          <w:p w14:paraId="468054C3" w14:textId="77777777" w:rsidR="00FC324B" w:rsidRPr="00D629EF" w:rsidRDefault="00FC324B" w:rsidP="009522B9">
            <w:pPr>
              <w:pStyle w:val="TAL"/>
              <w:keepNext w:val="0"/>
              <w:keepLines w:val="0"/>
              <w:widowControl w:val="0"/>
              <w:rPr>
                <w:lang w:eastAsia="ja-JP"/>
              </w:rPr>
            </w:pPr>
            <w:r w:rsidRPr="00E200F3">
              <w:rPr>
                <w:lang w:eastAsia="ja-JP"/>
              </w:rPr>
              <w:t> </w:t>
            </w:r>
          </w:p>
        </w:tc>
        <w:tc>
          <w:tcPr>
            <w:tcW w:w="1512" w:type="dxa"/>
          </w:tcPr>
          <w:p w14:paraId="4440884B" w14:textId="77777777" w:rsidR="00FC324B" w:rsidRDefault="00FC324B" w:rsidP="009522B9">
            <w:pPr>
              <w:pStyle w:val="TAL"/>
              <w:keepNext w:val="0"/>
              <w:keepLines w:val="0"/>
              <w:widowControl w:val="0"/>
              <w:rPr>
                <w:lang w:eastAsia="zh-CN"/>
              </w:rPr>
            </w:pPr>
            <w:r w:rsidRPr="00E200F3">
              <w:rPr>
                <w:lang w:eastAsia="zh-CN"/>
              </w:rPr>
              <w:t>ENUMERATED (true, …)</w:t>
            </w:r>
          </w:p>
        </w:tc>
        <w:tc>
          <w:tcPr>
            <w:tcW w:w="1728" w:type="dxa"/>
          </w:tcPr>
          <w:p w14:paraId="7AB97BB6" w14:textId="77777777" w:rsidR="00FC324B" w:rsidRPr="00D629EF" w:rsidRDefault="00FC324B" w:rsidP="009522B9">
            <w:pPr>
              <w:pStyle w:val="TAL"/>
              <w:keepNext w:val="0"/>
              <w:keepLines w:val="0"/>
              <w:widowControl w:val="0"/>
              <w:rPr>
                <w:lang w:eastAsia="ja-JP"/>
              </w:rPr>
            </w:pPr>
            <w:r w:rsidRPr="00E200F3">
              <w:rPr>
                <w:lang w:eastAsia="ja-JP"/>
              </w:rPr>
              <w:t>Indicates that the SDT Data Size Threshold is crossed.</w:t>
            </w:r>
          </w:p>
        </w:tc>
        <w:tc>
          <w:tcPr>
            <w:tcW w:w="1080" w:type="dxa"/>
          </w:tcPr>
          <w:p w14:paraId="38CBE67C" w14:textId="77777777" w:rsidR="00FC324B" w:rsidRDefault="00FC324B" w:rsidP="009522B9">
            <w:pPr>
              <w:pStyle w:val="TAC"/>
              <w:keepNext w:val="0"/>
              <w:keepLines w:val="0"/>
              <w:widowControl w:val="0"/>
              <w:rPr>
                <w:lang w:eastAsia="zh-CN"/>
              </w:rPr>
            </w:pPr>
            <w:r w:rsidRPr="00E200F3">
              <w:rPr>
                <w:lang w:eastAsia="zh-CN"/>
              </w:rPr>
              <w:t>YES</w:t>
            </w:r>
          </w:p>
        </w:tc>
        <w:tc>
          <w:tcPr>
            <w:tcW w:w="1080" w:type="dxa"/>
          </w:tcPr>
          <w:p w14:paraId="0155F626" w14:textId="77777777" w:rsidR="00FC324B" w:rsidRDefault="00FC324B" w:rsidP="009522B9">
            <w:pPr>
              <w:pStyle w:val="TAC"/>
              <w:keepNext w:val="0"/>
              <w:keepLines w:val="0"/>
              <w:widowControl w:val="0"/>
              <w:rPr>
                <w:lang w:eastAsia="zh-CN"/>
              </w:rPr>
            </w:pPr>
            <w:r w:rsidRPr="00E200F3">
              <w:rPr>
                <w:lang w:eastAsia="zh-CN"/>
              </w:rPr>
              <w:t>ignore</w:t>
            </w:r>
          </w:p>
        </w:tc>
      </w:tr>
    </w:tbl>
    <w:p w14:paraId="35A777F2" w14:textId="77777777" w:rsidR="00FC324B" w:rsidRPr="004E35F8" w:rsidRDefault="00FC324B" w:rsidP="00FC324B">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4E35F8" w14:paraId="39198B00" w14:textId="77777777" w:rsidTr="009522B9">
        <w:tc>
          <w:tcPr>
            <w:tcW w:w="3686" w:type="dxa"/>
          </w:tcPr>
          <w:p w14:paraId="74B15D3F" w14:textId="77777777" w:rsidR="00FC324B" w:rsidRPr="004E35F8" w:rsidRDefault="00FC324B" w:rsidP="009522B9">
            <w:pPr>
              <w:pStyle w:val="TAH"/>
              <w:keepNext w:val="0"/>
              <w:keepLines w:val="0"/>
              <w:widowControl w:val="0"/>
            </w:pPr>
            <w:r w:rsidRPr="004E35F8">
              <w:t>Range bound</w:t>
            </w:r>
          </w:p>
        </w:tc>
        <w:tc>
          <w:tcPr>
            <w:tcW w:w="5670" w:type="dxa"/>
          </w:tcPr>
          <w:p w14:paraId="53532E06" w14:textId="77777777" w:rsidR="00FC324B" w:rsidRPr="004E35F8" w:rsidRDefault="00FC324B" w:rsidP="009522B9">
            <w:pPr>
              <w:pStyle w:val="TAH"/>
              <w:keepNext w:val="0"/>
              <w:keepLines w:val="0"/>
              <w:widowControl w:val="0"/>
            </w:pPr>
            <w:r w:rsidRPr="004E35F8">
              <w:t>Explanation</w:t>
            </w:r>
          </w:p>
        </w:tc>
      </w:tr>
      <w:tr w:rsidR="00FC324B" w:rsidRPr="004E35F8" w14:paraId="75772A78" w14:textId="77777777" w:rsidTr="009522B9">
        <w:tc>
          <w:tcPr>
            <w:tcW w:w="3686" w:type="dxa"/>
          </w:tcPr>
          <w:p w14:paraId="23F64B47" w14:textId="046BADFA" w:rsidR="00FC324B" w:rsidRPr="004E35F8" w:rsidRDefault="00FC324B" w:rsidP="009522B9">
            <w:pPr>
              <w:pStyle w:val="TAL"/>
              <w:keepNext w:val="0"/>
              <w:keepLines w:val="0"/>
              <w:widowControl w:val="0"/>
            </w:pPr>
            <w:proofErr w:type="spellStart"/>
            <w:r w:rsidRPr="004E35F8">
              <w:t>maxnoofPDUSessionResource</w:t>
            </w:r>
            <w:proofErr w:type="spellEnd"/>
          </w:p>
        </w:tc>
        <w:tc>
          <w:tcPr>
            <w:tcW w:w="5670" w:type="dxa"/>
          </w:tcPr>
          <w:p w14:paraId="3AB2B930" w14:textId="77777777" w:rsidR="00FC324B" w:rsidRPr="004E35F8" w:rsidRDefault="00FC324B" w:rsidP="009522B9">
            <w:pPr>
              <w:pStyle w:val="TAL"/>
              <w:keepNext w:val="0"/>
              <w:keepLines w:val="0"/>
              <w:widowControl w:val="0"/>
            </w:pPr>
            <w:r w:rsidRPr="004E35F8">
              <w:t>Maximum no. of PDU Sessions for a UE. Value is 256.</w:t>
            </w:r>
          </w:p>
        </w:tc>
      </w:tr>
    </w:tbl>
    <w:p w14:paraId="77A53B18" w14:textId="77777777" w:rsidR="00FC324B" w:rsidRPr="00D629EF" w:rsidRDefault="00FC324B" w:rsidP="00FC324B">
      <w:pPr>
        <w:widowControl w:val="0"/>
      </w:pPr>
    </w:p>
    <w:p w14:paraId="18D91184" w14:textId="77777777" w:rsidR="00FC324B" w:rsidRPr="00D629EF" w:rsidRDefault="00FC324B" w:rsidP="00FC324B">
      <w:pPr>
        <w:pStyle w:val="Heading4"/>
        <w:keepNext w:val="0"/>
        <w:keepLines w:val="0"/>
        <w:widowControl w:val="0"/>
      </w:pPr>
      <w:bookmarkStart w:id="3272" w:name="_CR9_2_2_14"/>
      <w:bookmarkStart w:id="3273" w:name="_Toc20955576"/>
      <w:bookmarkStart w:id="3274" w:name="_Toc29461011"/>
      <w:bookmarkStart w:id="3275" w:name="_Toc29505743"/>
      <w:bookmarkStart w:id="3276" w:name="_Toc36556268"/>
      <w:bookmarkStart w:id="3277" w:name="_Toc45881726"/>
      <w:bookmarkStart w:id="3278" w:name="_Toc51852364"/>
      <w:bookmarkStart w:id="3279" w:name="_Toc56620315"/>
      <w:bookmarkStart w:id="3280" w:name="_Toc64447955"/>
      <w:bookmarkStart w:id="3281" w:name="_Toc74152730"/>
      <w:bookmarkStart w:id="3282" w:name="_Toc88656155"/>
      <w:bookmarkStart w:id="3283" w:name="_Toc88657214"/>
      <w:bookmarkStart w:id="3284" w:name="_Toc105657248"/>
      <w:bookmarkStart w:id="3285" w:name="_Toc106108629"/>
      <w:bookmarkStart w:id="3286" w:name="_Toc112687722"/>
      <w:bookmarkStart w:id="3287" w:name="_Toc209691363"/>
      <w:bookmarkEnd w:id="3272"/>
      <w:r w:rsidRPr="00D629EF">
        <w:t>9.2.2.14</w:t>
      </w:r>
      <w:r w:rsidRPr="00D629EF">
        <w:tab/>
        <w:t>DATA USAGE REPORT</w:t>
      </w:r>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p>
    <w:p w14:paraId="5A81A9ED" w14:textId="77777777" w:rsidR="00FC324B" w:rsidRPr="00D629EF" w:rsidRDefault="00FC324B" w:rsidP="00FC324B">
      <w:pPr>
        <w:widowControl w:val="0"/>
        <w:rPr>
          <w:rFonts w:eastAsia="Batang"/>
        </w:rPr>
      </w:pPr>
      <w:r w:rsidRPr="00D629EF">
        <w:t xml:space="preserve">This message is sent by the </w:t>
      </w:r>
      <w:proofErr w:type="spellStart"/>
      <w:r w:rsidRPr="00D629EF">
        <w:t>gNB</w:t>
      </w:r>
      <w:proofErr w:type="spellEnd"/>
      <w:r w:rsidRPr="00D629EF">
        <w:t>-CU-UP to report data volumes.</w:t>
      </w:r>
    </w:p>
    <w:p w14:paraId="3B60D30C" w14:textId="77777777" w:rsidR="00FC324B" w:rsidRPr="00D629EF" w:rsidRDefault="00FC324B" w:rsidP="00FC324B">
      <w:pPr>
        <w:widowControl w:val="0"/>
        <w:rPr>
          <w:rFonts w:eastAsia="Batang"/>
        </w:rPr>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241B45CA" w14:textId="77777777" w:rsidTr="00671163">
        <w:trPr>
          <w:tblHeader/>
        </w:trPr>
        <w:tc>
          <w:tcPr>
            <w:tcW w:w="1112" w:type="pct"/>
          </w:tcPr>
          <w:p w14:paraId="0C8D470F"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22EBB9CE"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4843E5E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6FD6E4F7"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221ADE1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7BC672F7"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0735556F"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23DBAEB" w14:textId="77777777" w:rsidTr="009522B9">
        <w:tc>
          <w:tcPr>
            <w:tcW w:w="1112" w:type="pct"/>
          </w:tcPr>
          <w:p w14:paraId="45510E48"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519DA6F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281B1E29" w14:textId="77777777" w:rsidR="00FC324B" w:rsidRPr="00D629EF" w:rsidRDefault="00FC324B" w:rsidP="009522B9">
            <w:pPr>
              <w:pStyle w:val="TAL"/>
              <w:keepNext w:val="0"/>
              <w:keepLines w:val="0"/>
              <w:widowControl w:val="0"/>
              <w:rPr>
                <w:lang w:eastAsia="ja-JP"/>
              </w:rPr>
            </w:pPr>
          </w:p>
        </w:tc>
        <w:tc>
          <w:tcPr>
            <w:tcW w:w="778" w:type="pct"/>
          </w:tcPr>
          <w:p w14:paraId="3360C8DC"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23068214" w14:textId="77777777" w:rsidR="00FC324B" w:rsidRPr="00D629EF" w:rsidRDefault="00FC324B" w:rsidP="009522B9">
            <w:pPr>
              <w:pStyle w:val="TAL"/>
              <w:keepNext w:val="0"/>
              <w:keepLines w:val="0"/>
              <w:widowControl w:val="0"/>
              <w:rPr>
                <w:lang w:eastAsia="ja-JP"/>
              </w:rPr>
            </w:pPr>
          </w:p>
        </w:tc>
        <w:tc>
          <w:tcPr>
            <w:tcW w:w="555" w:type="pct"/>
          </w:tcPr>
          <w:p w14:paraId="4BB9112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15D407D9" w14:textId="5519AE26" w:rsidR="00FC324B" w:rsidRPr="00D629EF" w:rsidRDefault="00C04E35" w:rsidP="009522B9">
            <w:pPr>
              <w:pStyle w:val="TAC"/>
              <w:keepNext w:val="0"/>
              <w:keepLines w:val="0"/>
              <w:widowControl w:val="0"/>
              <w:rPr>
                <w:lang w:eastAsia="ja-JP"/>
              </w:rPr>
            </w:pPr>
            <w:r>
              <w:rPr>
                <w:lang w:eastAsia="ja-JP"/>
              </w:rPr>
              <w:t>ignore</w:t>
            </w:r>
          </w:p>
        </w:tc>
      </w:tr>
      <w:tr w:rsidR="00FC324B" w:rsidRPr="00D629EF" w14:paraId="1521F408" w14:textId="77777777" w:rsidTr="009522B9">
        <w:tc>
          <w:tcPr>
            <w:tcW w:w="1112" w:type="pct"/>
          </w:tcPr>
          <w:p w14:paraId="15388DDC" w14:textId="77777777" w:rsidR="00FC324B" w:rsidRPr="00D629EF" w:rsidRDefault="00FC324B" w:rsidP="009522B9">
            <w:pPr>
              <w:pStyle w:val="TAL"/>
              <w:keepNext w:val="0"/>
              <w:keepLines w:val="0"/>
              <w:widowControl w:val="0"/>
              <w:rPr>
                <w:lang w:eastAsia="ja-JP"/>
              </w:rPr>
            </w:pPr>
            <w:proofErr w:type="spellStart"/>
            <w:r w:rsidRPr="00D629EF">
              <w:rPr>
                <w:rFonts w:eastAsia="Batang"/>
                <w:bCs/>
              </w:rPr>
              <w:t>gNB</w:t>
            </w:r>
            <w:proofErr w:type="spellEnd"/>
            <w:r w:rsidRPr="00D629EF">
              <w:rPr>
                <w:rFonts w:eastAsia="Batang"/>
                <w:bCs/>
              </w:rPr>
              <w:t>-CU-CP</w:t>
            </w:r>
            <w:r w:rsidRPr="00D629EF">
              <w:rPr>
                <w:bCs/>
              </w:rPr>
              <w:t xml:space="preserve"> UE E1AP ID</w:t>
            </w:r>
          </w:p>
        </w:tc>
        <w:tc>
          <w:tcPr>
            <w:tcW w:w="555" w:type="pct"/>
          </w:tcPr>
          <w:p w14:paraId="35A6E526" w14:textId="77777777" w:rsidR="00FC324B" w:rsidRPr="00D629EF" w:rsidRDefault="00FC324B" w:rsidP="009522B9">
            <w:pPr>
              <w:pStyle w:val="TAL"/>
              <w:keepNext w:val="0"/>
              <w:keepLines w:val="0"/>
              <w:widowControl w:val="0"/>
              <w:rPr>
                <w:lang w:eastAsia="ja-JP"/>
              </w:rPr>
            </w:pPr>
            <w:r w:rsidRPr="00D629EF">
              <w:t xml:space="preserve">M </w:t>
            </w:r>
          </w:p>
        </w:tc>
        <w:tc>
          <w:tcPr>
            <w:tcW w:w="555" w:type="pct"/>
          </w:tcPr>
          <w:p w14:paraId="5EB1C46F" w14:textId="77777777" w:rsidR="00FC324B" w:rsidRPr="00D629EF" w:rsidRDefault="00FC324B" w:rsidP="009522B9">
            <w:pPr>
              <w:pStyle w:val="TAL"/>
              <w:keepNext w:val="0"/>
              <w:keepLines w:val="0"/>
              <w:widowControl w:val="0"/>
              <w:rPr>
                <w:lang w:eastAsia="ja-JP"/>
              </w:rPr>
            </w:pPr>
          </w:p>
        </w:tc>
        <w:tc>
          <w:tcPr>
            <w:tcW w:w="778" w:type="pct"/>
          </w:tcPr>
          <w:p w14:paraId="64C9CA29" w14:textId="77777777" w:rsidR="00FC324B" w:rsidRPr="00D629EF" w:rsidRDefault="00FC324B" w:rsidP="009522B9">
            <w:pPr>
              <w:pStyle w:val="TAL"/>
              <w:keepNext w:val="0"/>
              <w:keepLines w:val="0"/>
              <w:widowControl w:val="0"/>
              <w:rPr>
                <w:lang w:eastAsia="ja-JP"/>
              </w:rPr>
            </w:pPr>
            <w:r w:rsidRPr="00D629EF">
              <w:t>9.3.1.4</w:t>
            </w:r>
          </w:p>
        </w:tc>
        <w:tc>
          <w:tcPr>
            <w:tcW w:w="889" w:type="pct"/>
          </w:tcPr>
          <w:p w14:paraId="2C5D800E" w14:textId="77777777" w:rsidR="00FC324B" w:rsidRPr="00D629EF" w:rsidRDefault="00FC324B" w:rsidP="009522B9">
            <w:pPr>
              <w:pStyle w:val="TAL"/>
              <w:keepNext w:val="0"/>
              <w:keepLines w:val="0"/>
              <w:widowControl w:val="0"/>
              <w:rPr>
                <w:lang w:eastAsia="ja-JP"/>
              </w:rPr>
            </w:pPr>
          </w:p>
        </w:tc>
        <w:tc>
          <w:tcPr>
            <w:tcW w:w="555" w:type="pct"/>
          </w:tcPr>
          <w:p w14:paraId="1A0667EA" w14:textId="77777777" w:rsidR="00FC324B" w:rsidRPr="00D629EF" w:rsidRDefault="00FC324B" w:rsidP="009522B9">
            <w:pPr>
              <w:pStyle w:val="TAC"/>
              <w:keepNext w:val="0"/>
              <w:keepLines w:val="0"/>
              <w:widowControl w:val="0"/>
              <w:rPr>
                <w:lang w:eastAsia="ja-JP"/>
              </w:rPr>
            </w:pPr>
            <w:r w:rsidRPr="00D629EF">
              <w:t>YES</w:t>
            </w:r>
          </w:p>
        </w:tc>
        <w:tc>
          <w:tcPr>
            <w:tcW w:w="555" w:type="pct"/>
          </w:tcPr>
          <w:p w14:paraId="02CD32C9"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6ACA08C2" w14:textId="77777777" w:rsidTr="009522B9">
        <w:tc>
          <w:tcPr>
            <w:tcW w:w="1112" w:type="pct"/>
          </w:tcPr>
          <w:p w14:paraId="529B946D" w14:textId="77777777" w:rsidR="00FC324B" w:rsidRPr="00D629EF" w:rsidRDefault="00FC324B" w:rsidP="009522B9">
            <w:pPr>
              <w:pStyle w:val="TAL"/>
              <w:keepNext w:val="0"/>
              <w:keepLines w:val="0"/>
              <w:widowControl w:val="0"/>
              <w:rPr>
                <w:lang w:eastAsia="ja-JP"/>
              </w:rPr>
            </w:pPr>
            <w:proofErr w:type="spellStart"/>
            <w:r w:rsidRPr="00D629EF">
              <w:rPr>
                <w:rFonts w:eastAsia="Batang"/>
                <w:bCs/>
              </w:rPr>
              <w:t>gNB</w:t>
            </w:r>
            <w:proofErr w:type="spellEnd"/>
            <w:r w:rsidRPr="00D629EF">
              <w:rPr>
                <w:rFonts w:eastAsia="Batang"/>
                <w:bCs/>
              </w:rPr>
              <w:t xml:space="preserve">-CU-UP UE E1AP ID </w:t>
            </w:r>
          </w:p>
        </w:tc>
        <w:tc>
          <w:tcPr>
            <w:tcW w:w="555" w:type="pct"/>
          </w:tcPr>
          <w:p w14:paraId="3599E8F3" w14:textId="77777777" w:rsidR="00FC324B" w:rsidRPr="00D629EF" w:rsidRDefault="00FC324B" w:rsidP="009522B9">
            <w:pPr>
              <w:pStyle w:val="TAL"/>
              <w:keepNext w:val="0"/>
              <w:keepLines w:val="0"/>
              <w:widowControl w:val="0"/>
              <w:rPr>
                <w:lang w:eastAsia="ja-JP"/>
              </w:rPr>
            </w:pPr>
            <w:r w:rsidRPr="00D629EF">
              <w:t>M</w:t>
            </w:r>
          </w:p>
        </w:tc>
        <w:tc>
          <w:tcPr>
            <w:tcW w:w="555" w:type="pct"/>
          </w:tcPr>
          <w:p w14:paraId="6C8A7376" w14:textId="77777777" w:rsidR="00FC324B" w:rsidRPr="00D629EF" w:rsidRDefault="00FC324B" w:rsidP="009522B9">
            <w:pPr>
              <w:pStyle w:val="TAL"/>
              <w:keepNext w:val="0"/>
              <w:keepLines w:val="0"/>
              <w:widowControl w:val="0"/>
              <w:rPr>
                <w:lang w:eastAsia="ja-JP"/>
              </w:rPr>
            </w:pPr>
          </w:p>
        </w:tc>
        <w:tc>
          <w:tcPr>
            <w:tcW w:w="778" w:type="pct"/>
          </w:tcPr>
          <w:p w14:paraId="167C771F" w14:textId="77777777" w:rsidR="00FC324B" w:rsidRPr="00D629EF" w:rsidRDefault="00FC324B" w:rsidP="009522B9">
            <w:pPr>
              <w:pStyle w:val="TAL"/>
              <w:keepNext w:val="0"/>
              <w:keepLines w:val="0"/>
              <w:widowControl w:val="0"/>
              <w:rPr>
                <w:lang w:eastAsia="ja-JP"/>
              </w:rPr>
            </w:pPr>
            <w:r w:rsidRPr="00D629EF">
              <w:t>9.3.1.5</w:t>
            </w:r>
          </w:p>
        </w:tc>
        <w:tc>
          <w:tcPr>
            <w:tcW w:w="889" w:type="pct"/>
          </w:tcPr>
          <w:p w14:paraId="3FF2A07A" w14:textId="77777777" w:rsidR="00FC324B" w:rsidRPr="00D629EF" w:rsidRDefault="00FC324B" w:rsidP="009522B9">
            <w:pPr>
              <w:pStyle w:val="TAL"/>
              <w:keepNext w:val="0"/>
              <w:keepLines w:val="0"/>
              <w:widowControl w:val="0"/>
              <w:rPr>
                <w:lang w:eastAsia="ja-JP"/>
              </w:rPr>
            </w:pPr>
          </w:p>
        </w:tc>
        <w:tc>
          <w:tcPr>
            <w:tcW w:w="555" w:type="pct"/>
          </w:tcPr>
          <w:p w14:paraId="5A033558" w14:textId="77777777" w:rsidR="00FC324B" w:rsidRPr="00D629EF" w:rsidRDefault="00FC324B" w:rsidP="009522B9">
            <w:pPr>
              <w:pStyle w:val="TAC"/>
              <w:keepNext w:val="0"/>
              <w:keepLines w:val="0"/>
              <w:widowControl w:val="0"/>
              <w:rPr>
                <w:lang w:eastAsia="ja-JP"/>
              </w:rPr>
            </w:pPr>
            <w:r w:rsidRPr="00D629EF">
              <w:t>YES</w:t>
            </w:r>
          </w:p>
        </w:tc>
        <w:tc>
          <w:tcPr>
            <w:tcW w:w="555" w:type="pct"/>
          </w:tcPr>
          <w:p w14:paraId="482266AE"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42E6A4C2" w14:textId="77777777" w:rsidTr="009522B9">
        <w:tc>
          <w:tcPr>
            <w:tcW w:w="1112" w:type="pct"/>
          </w:tcPr>
          <w:p w14:paraId="63BEFBBA" w14:textId="77777777" w:rsidR="00FC324B" w:rsidRPr="00D629EF" w:rsidRDefault="00FC324B" w:rsidP="009522B9">
            <w:pPr>
              <w:pStyle w:val="TAL"/>
              <w:keepNext w:val="0"/>
              <w:keepLines w:val="0"/>
              <w:widowControl w:val="0"/>
              <w:rPr>
                <w:rFonts w:eastAsia="Batang"/>
                <w:bCs/>
              </w:rPr>
            </w:pPr>
            <w:r w:rsidRPr="00D629EF">
              <w:rPr>
                <w:rFonts w:eastAsia="Batang"/>
                <w:bCs/>
              </w:rPr>
              <w:t>Data Usage Report List</w:t>
            </w:r>
          </w:p>
        </w:tc>
        <w:tc>
          <w:tcPr>
            <w:tcW w:w="555" w:type="pct"/>
          </w:tcPr>
          <w:p w14:paraId="30CBF526" w14:textId="77777777" w:rsidR="00FC324B" w:rsidRPr="00D629EF" w:rsidRDefault="00FC324B" w:rsidP="009522B9">
            <w:pPr>
              <w:pStyle w:val="TAL"/>
              <w:keepNext w:val="0"/>
              <w:keepLines w:val="0"/>
              <w:widowControl w:val="0"/>
            </w:pPr>
            <w:r w:rsidRPr="00D629EF">
              <w:t>M</w:t>
            </w:r>
          </w:p>
        </w:tc>
        <w:tc>
          <w:tcPr>
            <w:tcW w:w="555" w:type="pct"/>
          </w:tcPr>
          <w:p w14:paraId="1B887FD5" w14:textId="77777777" w:rsidR="00FC324B" w:rsidRPr="00D629EF" w:rsidRDefault="00FC324B" w:rsidP="009522B9">
            <w:pPr>
              <w:pStyle w:val="TAL"/>
              <w:keepNext w:val="0"/>
              <w:keepLines w:val="0"/>
              <w:widowControl w:val="0"/>
              <w:rPr>
                <w:lang w:eastAsia="ja-JP"/>
              </w:rPr>
            </w:pPr>
          </w:p>
        </w:tc>
        <w:tc>
          <w:tcPr>
            <w:tcW w:w="778" w:type="pct"/>
          </w:tcPr>
          <w:p w14:paraId="5E9CDDBA" w14:textId="77777777" w:rsidR="00FC324B" w:rsidRPr="00D629EF" w:rsidRDefault="00FC324B" w:rsidP="009522B9">
            <w:pPr>
              <w:pStyle w:val="TAL"/>
              <w:keepNext w:val="0"/>
              <w:keepLines w:val="0"/>
              <w:widowControl w:val="0"/>
            </w:pPr>
            <w:r w:rsidRPr="00D629EF">
              <w:t>9.3.1.44</w:t>
            </w:r>
          </w:p>
        </w:tc>
        <w:tc>
          <w:tcPr>
            <w:tcW w:w="889" w:type="pct"/>
          </w:tcPr>
          <w:p w14:paraId="42F3101F" w14:textId="77777777" w:rsidR="00FC324B" w:rsidRPr="00D629EF" w:rsidRDefault="00FC324B" w:rsidP="009522B9">
            <w:pPr>
              <w:pStyle w:val="TAL"/>
              <w:keepNext w:val="0"/>
              <w:keepLines w:val="0"/>
              <w:widowControl w:val="0"/>
              <w:rPr>
                <w:lang w:eastAsia="ja-JP"/>
              </w:rPr>
            </w:pPr>
          </w:p>
        </w:tc>
        <w:tc>
          <w:tcPr>
            <w:tcW w:w="555" w:type="pct"/>
          </w:tcPr>
          <w:p w14:paraId="01BE5027" w14:textId="77777777" w:rsidR="00FC324B" w:rsidRPr="00D629EF" w:rsidRDefault="00FC324B" w:rsidP="009522B9">
            <w:pPr>
              <w:pStyle w:val="TAC"/>
              <w:keepNext w:val="0"/>
              <w:keepLines w:val="0"/>
              <w:widowControl w:val="0"/>
            </w:pPr>
            <w:r w:rsidRPr="00D629EF">
              <w:t>YES</w:t>
            </w:r>
          </w:p>
        </w:tc>
        <w:tc>
          <w:tcPr>
            <w:tcW w:w="555" w:type="pct"/>
          </w:tcPr>
          <w:p w14:paraId="7D15A84E" w14:textId="77777777" w:rsidR="00FC324B" w:rsidRPr="00D629EF" w:rsidRDefault="00FC324B" w:rsidP="009522B9">
            <w:pPr>
              <w:pStyle w:val="TAC"/>
              <w:keepNext w:val="0"/>
              <w:keepLines w:val="0"/>
              <w:widowControl w:val="0"/>
            </w:pPr>
            <w:r w:rsidRPr="00D629EF">
              <w:t>ignore</w:t>
            </w:r>
          </w:p>
        </w:tc>
      </w:tr>
    </w:tbl>
    <w:p w14:paraId="254B90F4" w14:textId="77777777" w:rsidR="00FC324B" w:rsidRPr="00D629EF" w:rsidRDefault="00FC324B" w:rsidP="00FC324B">
      <w:pPr>
        <w:widowControl w:val="0"/>
      </w:pPr>
    </w:p>
    <w:p w14:paraId="5F049863" w14:textId="77777777" w:rsidR="00FC324B" w:rsidRPr="00D629EF" w:rsidRDefault="00FC324B" w:rsidP="00FC324B">
      <w:pPr>
        <w:pStyle w:val="Heading4"/>
        <w:keepNext w:val="0"/>
        <w:keepLines w:val="0"/>
        <w:widowControl w:val="0"/>
        <w:rPr>
          <w:rFonts w:eastAsia="Malgun Gothic"/>
        </w:rPr>
      </w:pPr>
      <w:bookmarkStart w:id="3288" w:name="_CR9_2_2_15"/>
      <w:bookmarkStart w:id="3289" w:name="_Toc20955577"/>
      <w:bookmarkStart w:id="3290" w:name="_Toc29461012"/>
      <w:bookmarkStart w:id="3291" w:name="_Toc29505744"/>
      <w:bookmarkStart w:id="3292" w:name="_Toc36556269"/>
      <w:bookmarkStart w:id="3293" w:name="_Toc45881727"/>
      <w:bookmarkStart w:id="3294" w:name="_Toc51852365"/>
      <w:bookmarkStart w:id="3295" w:name="_Toc56620316"/>
      <w:bookmarkStart w:id="3296" w:name="_Toc64447956"/>
      <w:bookmarkStart w:id="3297" w:name="_Toc74152731"/>
      <w:bookmarkStart w:id="3298" w:name="_Toc88656156"/>
      <w:bookmarkStart w:id="3299" w:name="_Toc88657215"/>
      <w:bookmarkStart w:id="3300" w:name="_Toc105657249"/>
      <w:bookmarkStart w:id="3301" w:name="_Toc106108630"/>
      <w:bookmarkStart w:id="3302" w:name="_Toc112687723"/>
      <w:bookmarkStart w:id="3303" w:name="_Toc209691364"/>
      <w:bookmarkEnd w:id="3288"/>
      <w:r w:rsidRPr="00D629EF">
        <w:rPr>
          <w:rFonts w:eastAsia="Malgun Gothic"/>
        </w:rPr>
        <w:t>9.2.2.15</w:t>
      </w:r>
      <w:r w:rsidRPr="00D629EF">
        <w:rPr>
          <w:rFonts w:eastAsia="Malgun Gothic"/>
        </w:rPr>
        <w:tab/>
        <w:t>GNB-CU-UP COUNTER CHECK REQUEST</w:t>
      </w:r>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p>
    <w:p w14:paraId="4E56ED33" w14:textId="77777777" w:rsidR="00FC324B" w:rsidRPr="00D629EF" w:rsidRDefault="00FC324B" w:rsidP="00FC324B">
      <w:pPr>
        <w:widowControl w:val="0"/>
        <w:rPr>
          <w:rFonts w:eastAsia="Malgun Gothic"/>
        </w:rPr>
      </w:pPr>
      <w:r w:rsidRPr="00D629EF">
        <w:rPr>
          <w:rFonts w:eastAsia="Malgun Gothic"/>
        </w:rPr>
        <w:t xml:space="preserve">This message is sent by the </w:t>
      </w:r>
      <w:proofErr w:type="spellStart"/>
      <w:r w:rsidRPr="00D629EF">
        <w:t>gNB</w:t>
      </w:r>
      <w:proofErr w:type="spellEnd"/>
      <w:r w:rsidRPr="00D629EF">
        <w:t xml:space="preserve">-CU-UP </w:t>
      </w:r>
      <w:r w:rsidRPr="00D629EF">
        <w:rPr>
          <w:rFonts w:eastAsia="Malgun Gothic"/>
        </w:rPr>
        <w:t xml:space="preserve">to request </w:t>
      </w:r>
      <w:r w:rsidRPr="00D629EF">
        <w:rPr>
          <w:rFonts w:eastAsia="Malgun Gothic"/>
          <w:lang w:eastAsia="zh-CN"/>
        </w:rPr>
        <w:t xml:space="preserve">the </w:t>
      </w:r>
      <w:r w:rsidRPr="00D629EF">
        <w:rPr>
          <w:rFonts w:eastAsia="Malgun Gothic"/>
        </w:rPr>
        <w:t>verif</w:t>
      </w:r>
      <w:r w:rsidRPr="00D629EF">
        <w:rPr>
          <w:rFonts w:eastAsia="Malgun Gothic"/>
          <w:lang w:eastAsia="zh-CN"/>
        </w:rPr>
        <w:t>ication of</w:t>
      </w:r>
      <w:r w:rsidRPr="00D629EF">
        <w:rPr>
          <w:rFonts w:eastAsia="Malgun Gothic"/>
        </w:rPr>
        <w:t xml:space="preserve"> the value of the PDCP COUNTs associated with </w:t>
      </w:r>
      <w:r w:rsidRPr="00D629EF">
        <w:rPr>
          <w:rFonts w:eastAsia="Geneva"/>
        </w:rPr>
        <w:t xml:space="preserve">the </w:t>
      </w:r>
      <w:r w:rsidRPr="00D629EF">
        <w:rPr>
          <w:rFonts w:eastAsia="Malgun Gothic"/>
        </w:rPr>
        <w:t xml:space="preserve">DRBs </w:t>
      </w:r>
      <w:r w:rsidRPr="00D629EF">
        <w:rPr>
          <w:rFonts w:eastAsia="Malgun Gothic"/>
          <w:lang w:eastAsia="zh-CN"/>
        </w:rPr>
        <w:t>established in</w:t>
      </w:r>
      <w:r w:rsidRPr="00D629EF">
        <w:rPr>
          <w:rFonts w:eastAsia="Malgun Gothic"/>
        </w:rPr>
        <w:t xml:space="preserve"> the </w:t>
      </w:r>
      <w:proofErr w:type="spellStart"/>
      <w:r w:rsidRPr="00D629EF">
        <w:t>gNB</w:t>
      </w:r>
      <w:proofErr w:type="spellEnd"/>
      <w:r w:rsidRPr="00D629EF">
        <w:t>-CU-UP</w:t>
      </w:r>
      <w:r w:rsidRPr="00D629EF">
        <w:rPr>
          <w:rFonts w:eastAsia="Malgun Gothic"/>
        </w:rPr>
        <w:t>.</w:t>
      </w:r>
    </w:p>
    <w:p w14:paraId="77D69231" w14:textId="77777777" w:rsidR="00FC324B" w:rsidRPr="00D629EF" w:rsidRDefault="00FC324B" w:rsidP="00FC324B">
      <w:pPr>
        <w:widowControl w:val="0"/>
        <w:rPr>
          <w:rFonts w:eastAsia="Malgun Gothic"/>
        </w:rPr>
      </w:pPr>
      <w:r w:rsidRPr="00D629EF">
        <w:rPr>
          <w:rFonts w:eastAsia="Malgun Gothic"/>
        </w:rPr>
        <w:t xml:space="preserve">Direction: </w:t>
      </w:r>
      <w:proofErr w:type="spellStart"/>
      <w:r w:rsidRPr="00D629EF">
        <w:t>gNB</w:t>
      </w:r>
      <w:proofErr w:type="spellEnd"/>
      <w:r w:rsidRPr="00D629EF">
        <w:t>-CU-UP</w:t>
      </w:r>
      <w:r w:rsidRPr="00D629EF">
        <w:rPr>
          <w:rFonts w:eastAsia="Malgun Gothic"/>
        </w:rPr>
        <w:t xml:space="preserve"> </w:t>
      </w:r>
      <w:r w:rsidRPr="00D629EF">
        <w:rPr>
          <w:rFonts w:eastAsia="Malgun Gothic"/>
        </w:rPr>
        <w:sym w:font="Symbol" w:char="F0AE"/>
      </w:r>
      <w:r w:rsidRPr="00D629EF">
        <w:rPr>
          <w:rFonts w:eastAsia="Malgun Gothic"/>
        </w:rPr>
        <w:t xml:space="preserve"> </w:t>
      </w:r>
      <w:proofErr w:type="spellStart"/>
      <w:r w:rsidRPr="00D629EF">
        <w:t>gNB</w:t>
      </w:r>
      <w:proofErr w:type="spellEnd"/>
      <w:r w:rsidRPr="00D629EF">
        <w:t>-CU-CP</w:t>
      </w:r>
      <w:r w:rsidRPr="00D629EF">
        <w:rPr>
          <w:rFonts w:eastAsia="Malgun Gothic"/>
        </w:rPr>
        <w:t>.</w:t>
      </w:r>
    </w:p>
    <w:tbl>
      <w:tblPr>
        <w:tblW w:w="972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0FD6598E" w14:textId="77777777" w:rsidTr="009522B9">
        <w:trPr>
          <w:tblHeader/>
        </w:trPr>
        <w:tc>
          <w:tcPr>
            <w:tcW w:w="2160" w:type="dxa"/>
          </w:tcPr>
          <w:p w14:paraId="7DB36BBE"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IE/Group Name</w:t>
            </w:r>
          </w:p>
        </w:tc>
        <w:tc>
          <w:tcPr>
            <w:tcW w:w="1080" w:type="dxa"/>
          </w:tcPr>
          <w:p w14:paraId="6739414C"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Presence</w:t>
            </w:r>
          </w:p>
        </w:tc>
        <w:tc>
          <w:tcPr>
            <w:tcW w:w="1080" w:type="dxa"/>
          </w:tcPr>
          <w:p w14:paraId="1A8AE265"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Range</w:t>
            </w:r>
          </w:p>
        </w:tc>
        <w:tc>
          <w:tcPr>
            <w:tcW w:w="1512" w:type="dxa"/>
          </w:tcPr>
          <w:p w14:paraId="5D1BF1BD"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IE type and reference</w:t>
            </w:r>
          </w:p>
        </w:tc>
        <w:tc>
          <w:tcPr>
            <w:tcW w:w="1728" w:type="dxa"/>
          </w:tcPr>
          <w:p w14:paraId="1415D095"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Semantics description</w:t>
            </w:r>
          </w:p>
        </w:tc>
        <w:tc>
          <w:tcPr>
            <w:tcW w:w="1080" w:type="dxa"/>
          </w:tcPr>
          <w:p w14:paraId="23EF8D57"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Criticality</w:t>
            </w:r>
          </w:p>
        </w:tc>
        <w:tc>
          <w:tcPr>
            <w:tcW w:w="1080" w:type="dxa"/>
          </w:tcPr>
          <w:p w14:paraId="380E18B3"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Assigned Criticality</w:t>
            </w:r>
          </w:p>
        </w:tc>
      </w:tr>
      <w:tr w:rsidR="00FC324B" w:rsidRPr="00D629EF" w14:paraId="5D5DF891" w14:textId="77777777" w:rsidTr="009522B9">
        <w:tc>
          <w:tcPr>
            <w:tcW w:w="2160" w:type="dxa"/>
          </w:tcPr>
          <w:p w14:paraId="2D365DDA"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Message Type</w:t>
            </w:r>
          </w:p>
        </w:tc>
        <w:tc>
          <w:tcPr>
            <w:tcW w:w="1080" w:type="dxa"/>
          </w:tcPr>
          <w:p w14:paraId="19BB2FB1"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3D215552"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42D2F139"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9.3.1.1</w:t>
            </w:r>
          </w:p>
        </w:tc>
        <w:tc>
          <w:tcPr>
            <w:tcW w:w="1728" w:type="dxa"/>
          </w:tcPr>
          <w:p w14:paraId="317CE7A8"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1FCFEA9B"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0667F63B" w14:textId="553AD5CC" w:rsidR="00FC324B" w:rsidRPr="00D629EF" w:rsidRDefault="00C04E35" w:rsidP="009522B9">
            <w:pPr>
              <w:pStyle w:val="TAC"/>
              <w:keepNext w:val="0"/>
              <w:keepLines w:val="0"/>
              <w:widowControl w:val="0"/>
              <w:rPr>
                <w:rFonts w:eastAsia="Malgun Gothic"/>
                <w:lang w:eastAsia="ja-JP"/>
              </w:rPr>
            </w:pPr>
            <w:r>
              <w:rPr>
                <w:lang w:eastAsia="ja-JP"/>
              </w:rPr>
              <w:t>ignore</w:t>
            </w:r>
          </w:p>
        </w:tc>
      </w:tr>
      <w:tr w:rsidR="00FC324B" w:rsidRPr="00D629EF" w14:paraId="758A6268" w14:textId="77777777" w:rsidTr="009522B9">
        <w:tc>
          <w:tcPr>
            <w:tcW w:w="2160" w:type="dxa"/>
          </w:tcPr>
          <w:p w14:paraId="7915C949" w14:textId="77777777" w:rsidR="00FC324B" w:rsidRPr="00D629EF" w:rsidRDefault="00FC324B" w:rsidP="009522B9">
            <w:pPr>
              <w:pStyle w:val="TAL"/>
              <w:keepNext w:val="0"/>
              <w:keepLines w:val="0"/>
              <w:widowControl w:val="0"/>
              <w:rPr>
                <w:rFonts w:eastAsia="Malgun Gothic"/>
                <w:lang w:eastAsia="ja-JP"/>
              </w:rPr>
            </w:pPr>
            <w:proofErr w:type="spellStart"/>
            <w:r w:rsidRPr="00D629EF">
              <w:rPr>
                <w:szCs w:val="18"/>
              </w:rPr>
              <w:t>gNB</w:t>
            </w:r>
            <w:proofErr w:type="spellEnd"/>
            <w:r w:rsidRPr="00D629EF">
              <w:rPr>
                <w:szCs w:val="18"/>
              </w:rPr>
              <w:t>-CU-CP UE E1AP ID</w:t>
            </w:r>
          </w:p>
        </w:tc>
        <w:tc>
          <w:tcPr>
            <w:tcW w:w="1080" w:type="dxa"/>
          </w:tcPr>
          <w:p w14:paraId="53D7E3F7" w14:textId="77777777" w:rsidR="00FC324B" w:rsidRPr="00D629EF" w:rsidRDefault="00FC324B" w:rsidP="009522B9">
            <w:pPr>
              <w:pStyle w:val="TAL"/>
              <w:keepNext w:val="0"/>
              <w:keepLines w:val="0"/>
              <w:widowControl w:val="0"/>
              <w:rPr>
                <w:rFonts w:eastAsia="Malgun Gothic"/>
                <w:lang w:eastAsia="ja-JP"/>
              </w:rPr>
            </w:pPr>
            <w:r w:rsidRPr="00D629EF">
              <w:rPr>
                <w:szCs w:val="18"/>
                <w:lang w:eastAsia="ja-JP"/>
              </w:rPr>
              <w:t>M</w:t>
            </w:r>
          </w:p>
        </w:tc>
        <w:tc>
          <w:tcPr>
            <w:tcW w:w="1080" w:type="dxa"/>
          </w:tcPr>
          <w:p w14:paraId="1C514AAE"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75AAC7C7" w14:textId="77777777" w:rsidR="00FC324B" w:rsidRPr="00D629EF" w:rsidRDefault="00FC324B" w:rsidP="009522B9">
            <w:pPr>
              <w:pStyle w:val="TAL"/>
              <w:keepNext w:val="0"/>
              <w:keepLines w:val="0"/>
              <w:widowControl w:val="0"/>
              <w:rPr>
                <w:rFonts w:eastAsia="Malgun Gothic"/>
                <w:lang w:eastAsia="ja-JP"/>
              </w:rPr>
            </w:pPr>
            <w:r w:rsidRPr="00D629EF">
              <w:rPr>
                <w:noProof/>
                <w:szCs w:val="18"/>
                <w:lang w:eastAsia="ja-JP"/>
              </w:rPr>
              <w:t>9.3.1.4</w:t>
            </w:r>
          </w:p>
        </w:tc>
        <w:tc>
          <w:tcPr>
            <w:tcW w:w="1728" w:type="dxa"/>
          </w:tcPr>
          <w:p w14:paraId="33BF23F1"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46D297C3" w14:textId="77777777" w:rsidR="00FC324B" w:rsidRPr="00D629EF" w:rsidRDefault="00FC324B" w:rsidP="009522B9">
            <w:pPr>
              <w:pStyle w:val="TAC"/>
              <w:keepNext w:val="0"/>
              <w:keepLines w:val="0"/>
              <w:widowControl w:val="0"/>
              <w:rPr>
                <w:rFonts w:eastAsia="Malgun Gothic"/>
                <w:lang w:eastAsia="ja-JP"/>
              </w:rPr>
            </w:pPr>
            <w:r w:rsidRPr="00D629EF">
              <w:rPr>
                <w:szCs w:val="18"/>
                <w:lang w:eastAsia="ja-JP"/>
              </w:rPr>
              <w:t>YES</w:t>
            </w:r>
          </w:p>
        </w:tc>
        <w:tc>
          <w:tcPr>
            <w:tcW w:w="1080" w:type="dxa"/>
          </w:tcPr>
          <w:p w14:paraId="1814EB0F" w14:textId="77777777" w:rsidR="00FC324B" w:rsidRPr="00D629EF" w:rsidRDefault="00FC324B" w:rsidP="009522B9">
            <w:pPr>
              <w:pStyle w:val="TAC"/>
              <w:keepNext w:val="0"/>
              <w:keepLines w:val="0"/>
              <w:widowControl w:val="0"/>
              <w:rPr>
                <w:rFonts w:eastAsia="Malgun Gothic"/>
                <w:lang w:eastAsia="ja-JP"/>
              </w:rPr>
            </w:pPr>
            <w:r w:rsidRPr="00D629EF">
              <w:rPr>
                <w:szCs w:val="18"/>
                <w:lang w:eastAsia="ja-JP"/>
              </w:rPr>
              <w:t>reject</w:t>
            </w:r>
          </w:p>
        </w:tc>
      </w:tr>
      <w:tr w:rsidR="00FC324B" w:rsidRPr="00D629EF" w14:paraId="238C3E4F" w14:textId="77777777" w:rsidTr="009522B9">
        <w:tc>
          <w:tcPr>
            <w:tcW w:w="2160" w:type="dxa"/>
          </w:tcPr>
          <w:p w14:paraId="58EE2651" w14:textId="77777777" w:rsidR="00FC324B" w:rsidRPr="00D629EF" w:rsidRDefault="00FC324B" w:rsidP="009522B9">
            <w:pPr>
              <w:pStyle w:val="TAL"/>
              <w:keepNext w:val="0"/>
              <w:keepLines w:val="0"/>
              <w:widowControl w:val="0"/>
              <w:rPr>
                <w:rFonts w:eastAsia="Malgun Gothic"/>
                <w:lang w:eastAsia="ja-JP"/>
              </w:rPr>
            </w:pPr>
            <w:proofErr w:type="spellStart"/>
            <w:r w:rsidRPr="00D629EF">
              <w:rPr>
                <w:szCs w:val="18"/>
              </w:rPr>
              <w:t>gNB</w:t>
            </w:r>
            <w:proofErr w:type="spellEnd"/>
            <w:r w:rsidRPr="00D629EF">
              <w:rPr>
                <w:szCs w:val="18"/>
              </w:rPr>
              <w:t>-CU-UP UE E1AP ID</w:t>
            </w:r>
          </w:p>
        </w:tc>
        <w:tc>
          <w:tcPr>
            <w:tcW w:w="1080" w:type="dxa"/>
          </w:tcPr>
          <w:p w14:paraId="4340D90D" w14:textId="77777777" w:rsidR="00FC324B" w:rsidRPr="00D629EF" w:rsidRDefault="00FC324B" w:rsidP="009522B9">
            <w:pPr>
              <w:pStyle w:val="TAL"/>
              <w:keepNext w:val="0"/>
              <w:keepLines w:val="0"/>
              <w:widowControl w:val="0"/>
              <w:rPr>
                <w:rFonts w:eastAsia="Malgun Gothic"/>
                <w:lang w:eastAsia="ja-JP"/>
              </w:rPr>
            </w:pPr>
            <w:r w:rsidRPr="00D629EF">
              <w:rPr>
                <w:szCs w:val="18"/>
                <w:lang w:eastAsia="ja-JP"/>
              </w:rPr>
              <w:t>M</w:t>
            </w:r>
          </w:p>
        </w:tc>
        <w:tc>
          <w:tcPr>
            <w:tcW w:w="1080" w:type="dxa"/>
          </w:tcPr>
          <w:p w14:paraId="29D3A995"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381D7526" w14:textId="77777777" w:rsidR="00FC324B" w:rsidRPr="00D629EF" w:rsidRDefault="00FC324B" w:rsidP="009522B9">
            <w:pPr>
              <w:pStyle w:val="TAL"/>
              <w:keepNext w:val="0"/>
              <w:keepLines w:val="0"/>
              <w:widowControl w:val="0"/>
              <w:rPr>
                <w:rFonts w:eastAsia="Malgun Gothic"/>
                <w:lang w:val="fr-FR" w:eastAsia="ja-JP"/>
              </w:rPr>
            </w:pPr>
            <w:r w:rsidRPr="00D629EF">
              <w:rPr>
                <w:noProof/>
                <w:szCs w:val="18"/>
                <w:lang w:eastAsia="ja-JP"/>
              </w:rPr>
              <w:t>9.3.1.5</w:t>
            </w:r>
          </w:p>
        </w:tc>
        <w:tc>
          <w:tcPr>
            <w:tcW w:w="1728" w:type="dxa"/>
          </w:tcPr>
          <w:p w14:paraId="5D23F93C"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481D691C" w14:textId="77777777" w:rsidR="00FC324B" w:rsidRPr="00D629EF" w:rsidRDefault="00FC324B" w:rsidP="009522B9">
            <w:pPr>
              <w:pStyle w:val="TAC"/>
              <w:keepNext w:val="0"/>
              <w:keepLines w:val="0"/>
              <w:widowControl w:val="0"/>
              <w:rPr>
                <w:rFonts w:eastAsia="Malgun Gothic"/>
                <w:lang w:eastAsia="ja-JP"/>
              </w:rPr>
            </w:pPr>
            <w:r w:rsidRPr="00D629EF">
              <w:rPr>
                <w:szCs w:val="18"/>
                <w:lang w:eastAsia="ja-JP"/>
              </w:rPr>
              <w:t>YES</w:t>
            </w:r>
          </w:p>
        </w:tc>
        <w:tc>
          <w:tcPr>
            <w:tcW w:w="1080" w:type="dxa"/>
          </w:tcPr>
          <w:p w14:paraId="2B5629BF" w14:textId="77777777" w:rsidR="00FC324B" w:rsidRPr="00D629EF" w:rsidRDefault="00FC324B" w:rsidP="009522B9">
            <w:pPr>
              <w:pStyle w:val="TAC"/>
              <w:keepNext w:val="0"/>
              <w:keepLines w:val="0"/>
              <w:widowControl w:val="0"/>
              <w:rPr>
                <w:rFonts w:eastAsia="Malgun Gothic"/>
                <w:lang w:eastAsia="ja-JP"/>
              </w:rPr>
            </w:pPr>
            <w:r w:rsidRPr="00D629EF">
              <w:rPr>
                <w:szCs w:val="18"/>
                <w:lang w:eastAsia="ja-JP"/>
              </w:rPr>
              <w:t>reject</w:t>
            </w:r>
          </w:p>
        </w:tc>
      </w:tr>
      <w:tr w:rsidR="00FC324B" w:rsidRPr="00D629EF" w14:paraId="76669106" w14:textId="77777777" w:rsidTr="009522B9">
        <w:tc>
          <w:tcPr>
            <w:tcW w:w="2160" w:type="dxa"/>
          </w:tcPr>
          <w:p w14:paraId="563F1FD5" w14:textId="77777777" w:rsidR="00FC324B" w:rsidRPr="00D629EF" w:rsidRDefault="00FC324B" w:rsidP="009522B9">
            <w:pPr>
              <w:pStyle w:val="TAL"/>
              <w:keepNext w:val="0"/>
              <w:keepLines w:val="0"/>
              <w:widowControl w:val="0"/>
              <w:rPr>
                <w:szCs w:val="18"/>
              </w:rPr>
            </w:pPr>
            <w:r w:rsidRPr="00D629EF">
              <w:rPr>
                <w:szCs w:val="18"/>
              </w:rPr>
              <w:t xml:space="preserve">CHOICE </w:t>
            </w:r>
            <w:r w:rsidRPr="00D629EF">
              <w:rPr>
                <w:i/>
                <w:szCs w:val="18"/>
              </w:rPr>
              <w:t>System</w:t>
            </w:r>
          </w:p>
        </w:tc>
        <w:tc>
          <w:tcPr>
            <w:tcW w:w="1080" w:type="dxa"/>
          </w:tcPr>
          <w:p w14:paraId="4EB524FD" w14:textId="77777777" w:rsidR="00FC324B" w:rsidRPr="00D629EF" w:rsidRDefault="00FC324B" w:rsidP="009522B9">
            <w:pPr>
              <w:pStyle w:val="TAL"/>
              <w:keepNext w:val="0"/>
              <w:keepLines w:val="0"/>
              <w:widowControl w:val="0"/>
              <w:rPr>
                <w:szCs w:val="18"/>
                <w:lang w:eastAsia="ja-JP"/>
              </w:rPr>
            </w:pPr>
            <w:r w:rsidRPr="00D629EF">
              <w:rPr>
                <w:szCs w:val="18"/>
                <w:lang w:eastAsia="ja-JP"/>
              </w:rPr>
              <w:t>M</w:t>
            </w:r>
          </w:p>
        </w:tc>
        <w:tc>
          <w:tcPr>
            <w:tcW w:w="1080" w:type="dxa"/>
          </w:tcPr>
          <w:p w14:paraId="1658EC5B"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6C702EDB" w14:textId="77777777" w:rsidR="00FC324B" w:rsidRPr="00D629EF" w:rsidRDefault="00FC324B" w:rsidP="009522B9">
            <w:pPr>
              <w:pStyle w:val="TAL"/>
              <w:keepNext w:val="0"/>
              <w:keepLines w:val="0"/>
              <w:widowControl w:val="0"/>
              <w:rPr>
                <w:noProof/>
                <w:szCs w:val="18"/>
                <w:lang w:eastAsia="ja-JP"/>
              </w:rPr>
            </w:pPr>
          </w:p>
        </w:tc>
        <w:tc>
          <w:tcPr>
            <w:tcW w:w="1728" w:type="dxa"/>
          </w:tcPr>
          <w:p w14:paraId="26C2728F"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0CB19A1D" w14:textId="77777777" w:rsidR="00FC324B" w:rsidRPr="00D629EF" w:rsidRDefault="00FC324B" w:rsidP="009522B9">
            <w:pPr>
              <w:pStyle w:val="TAC"/>
              <w:keepNext w:val="0"/>
              <w:keepLines w:val="0"/>
              <w:widowControl w:val="0"/>
              <w:rPr>
                <w:szCs w:val="18"/>
                <w:lang w:eastAsia="ja-JP"/>
              </w:rPr>
            </w:pPr>
            <w:r w:rsidRPr="00D629EF">
              <w:rPr>
                <w:szCs w:val="18"/>
                <w:lang w:eastAsia="ja-JP"/>
              </w:rPr>
              <w:t>YES</w:t>
            </w:r>
          </w:p>
        </w:tc>
        <w:tc>
          <w:tcPr>
            <w:tcW w:w="1080" w:type="dxa"/>
          </w:tcPr>
          <w:p w14:paraId="14720CED" w14:textId="77777777" w:rsidR="00FC324B" w:rsidRPr="00D629EF" w:rsidRDefault="00FC324B" w:rsidP="009522B9">
            <w:pPr>
              <w:pStyle w:val="TAC"/>
              <w:keepNext w:val="0"/>
              <w:keepLines w:val="0"/>
              <w:widowControl w:val="0"/>
              <w:rPr>
                <w:szCs w:val="18"/>
                <w:lang w:eastAsia="ja-JP"/>
              </w:rPr>
            </w:pPr>
            <w:r w:rsidRPr="00D629EF">
              <w:rPr>
                <w:szCs w:val="18"/>
                <w:lang w:eastAsia="ja-JP"/>
              </w:rPr>
              <w:t>reject</w:t>
            </w:r>
          </w:p>
        </w:tc>
      </w:tr>
      <w:tr w:rsidR="00FC324B" w:rsidRPr="00D629EF" w14:paraId="4FD616BF" w14:textId="77777777" w:rsidTr="009522B9">
        <w:tc>
          <w:tcPr>
            <w:tcW w:w="2160" w:type="dxa"/>
          </w:tcPr>
          <w:p w14:paraId="57D68478" w14:textId="77777777" w:rsidR="00FC324B" w:rsidRPr="00D629EF" w:rsidRDefault="00FC324B" w:rsidP="009522B9">
            <w:pPr>
              <w:pStyle w:val="TAL"/>
              <w:keepNext w:val="0"/>
              <w:keepLines w:val="0"/>
              <w:widowControl w:val="0"/>
              <w:ind w:leftChars="50" w:left="100"/>
              <w:rPr>
                <w:szCs w:val="18"/>
              </w:rPr>
            </w:pPr>
            <w:r w:rsidRPr="00D629EF">
              <w:rPr>
                <w:i/>
                <w:szCs w:val="18"/>
              </w:rPr>
              <w:t>&gt;E-UTRAN</w:t>
            </w:r>
          </w:p>
        </w:tc>
        <w:tc>
          <w:tcPr>
            <w:tcW w:w="1080" w:type="dxa"/>
          </w:tcPr>
          <w:p w14:paraId="5BA4E202" w14:textId="77777777" w:rsidR="00FC324B" w:rsidRPr="00D629EF" w:rsidRDefault="00FC324B" w:rsidP="009522B9">
            <w:pPr>
              <w:pStyle w:val="TAL"/>
              <w:keepNext w:val="0"/>
              <w:keepLines w:val="0"/>
              <w:widowControl w:val="0"/>
              <w:rPr>
                <w:szCs w:val="18"/>
                <w:lang w:eastAsia="ja-JP"/>
              </w:rPr>
            </w:pPr>
          </w:p>
        </w:tc>
        <w:tc>
          <w:tcPr>
            <w:tcW w:w="1080" w:type="dxa"/>
          </w:tcPr>
          <w:p w14:paraId="5F7F4E93"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31F6542A" w14:textId="77777777" w:rsidR="00FC324B" w:rsidRPr="00D629EF" w:rsidRDefault="00FC324B" w:rsidP="009522B9">
            <w:pPr>
              <w:pStyle w:val="TAL"/>
              <w:keepNext w:val="0"/>
              <w:keepLines w:val="0"/>
              <w:widowControl w:val="0"/>
              <w:rPr>
                <w:noProof/>
                <w:szCs w:val="18"/>
                <w:lang w:eastAsia="ja-JP"/>
              </w:rPr>
            </w:pPr>
          </w:p>
        </w:tc>
        <w:tc>
          <w:tcPr>
            <w:tcW w:w="1728" w:type="dxa"/>
          </w:tcPr>
          <w:p w14:paraId="5207A546"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0A5C5C5A" w14:textId="77777777" w:rsidR="00FC324B" w:rsidRPr="00D629EF" w:rsidRDefault="00FC324B" w:rsidP="009522B9">
            <w:pPr>
              <w:pStyle w:val="TAC"/>
              <w:keepNext w:val="0"/>
              <w:keepLines w:val="0"/>
              <w:widowControl w:val="0"/>
              <w:rPr>
                <w:szCs w:val="18"/>
                <w:lang w:eastAsia="ja-JP"/>
              </w:rPr>
            </w:pPr>
          </w:p>
        </w:tc>
        <w:tc>
          <w:tcPr>
            <w:tcW w:w="1080" w:type="dxa"/>
          </w:tcPr>
          <w:p w14:paraId="144FAE15" w14:textId="77777777" w:rsidR="00FC324B" w:rsidRPr="00D629EF" w:rsidRDefault="00FC324B" w:rsidP="009522B9">
            <w:pPr>
              <w:pStyle w:val="TAC"/>
              <w:keepNext w:val="0"/>
              <w:keepLines w:val="0"/>
              <w:widowControl w:val="0"/>
              <w:rPr>
                <w:szCs w:val="18"/>
                <w:lang w:eastAsia="ja-JP"/>
              </w:rPr>
            </w:pPr>
          </w:p>
        </w:tc>
      </w:tr>
      <w:tr w:rsidR="00FC324B" w:rsidRPr="00D629EF" w14:paraId="77DE9F3D" w14:textId="77777777" w:rsidTr="009522B9">
        <w:tc>
          <w:tcPr>
            <w:tcW w:w="2160" w:type="dxa"/>
          </w:tcPr>
          <w:p w14:paraId="6333834A" w14:textId="77777777" w:rsidR="00FC324B" w:rsidRPr="00D629EF" w:rsidRDefault="00FC324B" w:rsidP="009522B9">
            <w:pPr>
              <w:pStyle w:val="TAL"/>
              <w:keepNext w:val="0"/>
              <w:keepLines w:val="0"/>
              <w:widowControl w:val="0"/>
              <w:ind w:leftChars="100" w:left="200"/>
              <w:rPr>
                <w:rFonts w:eastAsia="Malgun Gothic"/>
                <w:b/>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ubject to</w:t>
            </w:r>
          </w:p>
          <w:p w14:paraId="4A4088EC" w14:textId="77777777" w:rsidR="00FC324B" w:rsidRPr="00D629EF" w:rsidRDefault="00FC324B" w:rsidP="009522B9">
            <w:pPr>
              <w:pStyle w:val="TAL"/>
              <w:keepNext w:val="0"/>
              <w:keepLines w:val="0"/>
              <w:widowControl w:val="0"/>
              <w:ind w:leftChars="100" w:left="200"/>
              <w:rPr>
                <w:rFonts w:eastAsia="Geneva"/>
                <w:b/>
                <w:lang w:eastAsia="ja-JP"/>
              </w:rPr>
            </w:pPr>
            <w:r w:rsidRPr="00D629EF">
              <w:rPr>
                <w:rFonts w:eastAsia="Malgun Gothic"/>
                <w:b/>
                <w:lang w:eastAsia="ja-JP"/>
              </w:rPr>
              <w:t xml:space="preserve">Counter </w:t>
            </w:r>
            <w:r w:rsidRPr="00D629EF">
              <w:rPr>
                <w:rFonts w:eastAsia="Malgun Gothic"/>
                <w:b/>
                <w:lang w:eastAsia="zh-CN"/>
              </w:rPr>
              <w:t>C</w:t>
            </w:r>
            <w:r w:rsidRPr="00D629EF">
              <w:rPr>
                <w:rFonts w:eastAsia="Malgun Gothic"/>
                <w:b/>
                <w:lang w:eastAsia="ja-JP"/>
              </w:rPr>
              <w:t>heck List</w:t>
            </w:r>
          </w:p>
        </w:tc>
        <w:tc>
          <w:tcPr>
            <w:tcW w:w="1080" w:type="dxa"/>
          </w:tcPr>
          <w:p w14:paraId="28D193D0" w14:textId="77777777" w:rsidR="00FC324B" w:rsidRPr="00D629EF" w:rsidRDefault="00FC324B" w:rsidP="009522B9">
            <w:pPr>
              <w:pStyle w:val="TAL"/>
              <w:keepNext w:val="0"/>
              <w:keepLines w:val="0"/>
              <w:widowControl w:val="0"/>
              <w:rPr>
                <w:rFonts w:eastAsia="Malgun Gothic"/>
                <w:lang w:eastAsia="ja-JP"/>
              </w:rPr>
            </w:pPr>
          </w:p>
        </w:tc>
        <w:tc>
          <w:tcPr>
            <w:tcW w:w="1080" w:type="dxa"/>
          </w:tcPr>
          <w:p w14:paraId="0B205062" w14:textId="77777777" w:rsidR="00FC324B" w:rsidRPr="00D629EF" w:rsidRDefault="00FC324B" w:rsidP="009522B9">
            <w:pPr>
              <w:pStyle w:val="TAL"/>
              <w:keepNext w:val="0"/>
              <w:keepLines w:val="0"/>
              <w:widowControl w:val="0"/>
              <w:rPr>
                <w:rFonts w:eastAsia="Malgun Gothic"/>
                <w:i/>
                <w:szCs w:val="18"/>
                <w:lang w:eastAsia="ja-JP"/>
              </w:rPr>
            </w:pPr>
            <w:r w:rsidRPr="00D629EF">
              <w:rPr>
                <w:rFonts w:eastAsia="Malgun Gothic"/>
                <w:i/>
                <w:szCs w:val="18"/>
                <w:lang w:eastAsia="ja-JP"/>
              </w:rPr>
              <w:t>1</w:t>
            </w:r>
          </w:p>
        </w:tc>
        <w:tc>
          <w:tcPr>
            <w:tcW w:w="1512" w:type="dxa"/>
          </w:tcPr>
          <w:p w14:paraId="71B86D74" w14:textId="77777777" w:rsidR="00FC324B" w:rsidRPr="00D629EF" w:rsidRDefault="00FC324B" w:rsidP="009522B9">
            <w:pPr>
              <w:pStyle w:val="TAL"/>
              <w:keepNext w:val="0"/>
              <w:keepLines w:val="0"/>
              <w:widowControl w:val="0"/>
              <w:rPr>
                <w:rFonts w:eastAsia="Malgun Gothic"/>
                <w:lang w:eastAsia="ja-JP"/>
              </w:rPr>
            </w:pPr>
          </w:p>
        </w:tc>
        <w:tc>
          <w:tcPr>
            <w:tcW w:w="1728" w:type="dxa"/>
          </w:tcPr>
          <w:p w14:paraId="4B4C01A3"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3DE7A5DA"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7AD27BA7"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ignore</w:t>
            </w:r>
          </w:p>
        </w:tc>
      </w:tr>
      <w:tr w:rsidR="00FC324B" w:rsidRPr="00D629EF" w14:paraId="7EA3A3CD" w14:textId="77777777" w:rsidTr="009522B9">
        <w:tc>
          <w:tcPr>
            <w:tcW w:w="2160" w:type="dxa"/>
          </w:tcPr>
          <w:p w14:paraId="328FE4D1" w14:textId="77777777" w:rsidR="00FC324B" w:rsidRPr="00D629EF" w:rsidRDefault="00FC324B" w:rsidP="009522B9">
            <w:pPr>
              <w:pStyle w:val="TAL"/>
              <w:keepNext w:val="0"/>
              <w:keepLines w:val="0"/>
              <w:widowControl w:val="0"/>
              <w:ind w:leftChars="150" w:left="300"/>
              <w:rPr>
                <w:rFonts w:eastAsia="Malgun Gothic"/>
                <w:lang w:val="x-none"/>
              </w:rPr>
            </w:pPr>
            <w:r w:rsidRPr="00D629EF">
              <w:rPr>
                <w:rFonts w:eastAsia="Malgun Gothic"/>
                <w:b/>
                <w:lang w:val="x-none"/>
              </w:rPr>
              <w:t>&gt;&gt;&gt;DRBs Subject to Counter Check Item</w:t>
            </w:r>
          </w:p>
        </w:tc>
        <w:tc>
          <w:tcPr>
            <w:tcW w:w="1080" w:type="dxa"/>
          </w:tcPr>
          <w:p w14:paraId="5549F0EE" w14:textId="77777777" w:rsidR="00FC324B" w:rsidRPr="00D629EF" w:rsidRDefault="00FC324B" w:rsidP="009522B9">
            <w:pPr>
              <w:pStyle w:val="TAL"/>
              <w:keepNext w:val="0"/>
              <w:keepLines w:val="0"/>
              <w:widowControl w:val="0"/>
              <w:rPr>
                <w:rFonts w:eastAsia="Malgun Gothic"/>
                <w:lang w:eastAsia="ja-JP"/>
              </w:rPr>
            </w:pPr>
          </w:p>
        </w:tc>
        <w:tc>
          <w:tcPr>
            <w:tcW w:w="1080" w:type="dxa"/>
          </w:tcPr>
          <w:p w14:paraId="10ACAD7C" w14:textId="77777777" w:rsidR="00FC324B" w:rsidRPr="00D629EF" w:rsidRDefault="00FC324B" w:rsidP="009522B9">
            <w:pPr>
              <w:pStyle w:val="TAL"/>
              <w:keepNext w:val="0"/>
              <w:keepLines w:val="0"/>
              <w:widowControl w:val="0"/>
              <w:rPr>
                <w:rFonts w:eastAsia="Malgun Gothic"/>
                <w:i/>
                <w:szCs w:val="18"/>
                <w:lang w:eastAsia="ja-JP"/>
              </w:rPr>
            </w:pPr>
            <w:r w:rsidRPr="00D629EF">
              <w:rPr>
                <w:rFonts w:eastAsia="Malgun Gothic"/>
                <w:i/>
                <w:lang w:eastAsia="ja-JP"/>
              </w:rPr>
              <w:t>1 .. &lt;</w:t>
            </w:r>
            <w:proofErr w:type="spellStart"/>
            <w:r w:rsidRPr="00D629EF">
              <w:rPr>
                <w:rFonts w:eastAsia="Malgun Gothic"/>
                <w:i/>
                <w:lang w:eastAsia="ja-JP"/>
              </w:rPr>
              <w:t>maxnoof</w:t>
            </w:r>
            <w:proofErr w:type="spellEnd"/>
            <w:r w:rsidRPr="00D629EF">
              <w:rPr>
                <w:rFonts w:eastAsia="Malgun Gothic"/>
                <w:i/>
                <w:lang w:eastAsia="ja-JP"/>
              </w:rPr>
              <w:t xml:space="preserve"> DRBs&gt;</w:t>
            </w:r>
          </w:p>
        </w:tc>
        <w:tc>
          <w:tcPr>
            <w:tcW w:w="1512" w:type="dxa"/>
          </w:tcPr>
          <w:p w14:paraId="4B882B6A" w14:textId="77777777" w:rsidR="00FC324B" w:rsidRPr="00D629EF" w:rsidRDefault="00FC324B" w:rsidP="009522B9">
            <w:pPr>
              <w:pStyle w:val="TAL"/>
              <w:keepNext w:val="0"/>
              <w:keepLines w:val="0"/>
              <w:widowControl w:val="0"/>
              <w:rPr>
                <w:rFonts w:eastAsia="Malgun Gothic"/>
                <w:lang w:eastAsia="ja-JP"/>
              </w:rPr>
            </w:pPr>
          </w:p>
        </w:tc>
        <w:tc>
          <w:tcPr>
            <w:tcW w:w="1728" w:type="dxa"/>
          </w:tcPr>
          <w:p w14:paraId="41F65248" w14:textId="77777777" w:rsidR="00FC324B" w:rsidRPr="00D629EF" w:rsidRDefault="00FC324B" w:rsidP="009522B9">
            <w:pPr>
              <w:pStyle w:val="TAL"/>
              <w:keepNext w:val="0"/>
              <w:keepLines w:val="0"/>
              <w:widowControl w:val="0"/>
              <w:rPr>
                <w:rFonts w:eastAsia="Malgun Gothic"/>
                <w:lang w:eastAsia="ja-JP"/>
              </w:rPr>
            </w:pPr>
          </w:p>
        </w:tc>
        <w:tc>
          <w:tcPr>
            <w:tcW w:w="1080" w:type="dxa"/>
          </w:tcPr>
          <w:p w14:paraId="21BF66A8"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46D1EDFB" w14:textId="31FE0BD7" w:rsidR="00FC324B" w:rsidRPr="00D629EF" w:rsidRDefault="00FC324B" w:rsidP="009522B9">
            <w:pPr>
              <w:pStyle w:val="TAC"/>
              <w:keepNext w:val="0"/>
              <w:keepLines w:val="0"/>
              <w:widowControl w:val="0"/>
              <w:rPr>
                <w:rFonts w:eastAsia="Malgun Gothic"/>
                <w:lang w:eastAsia="ja-JP"/>
              </w:rPr>
            </w:pPr>
          </w:p>
        </w:tc>
      </w:tr>
      <w:tr w:rsidR="00FC324B" w:rsidRPr="00D629EF" w14:paraId="79C63355" w14:textId="77777777" w:rsidTr="009522B9">
        <w:tc>
          <w:tcPr>
            <w:tcW w:w="2160" w:type="dxa"/>
          </w:tcPr>
          <w:p w14:paraId="66CFE5B5" w14:textId="77777777" w:rsidR="00FC324B" w:rsidRPr="00D629EF" w:rsidRDefault="00FC324B" w:rsidP="009522B9">
            <w:pPr>
              <w:pStyle w:val="TAL"/>
              <w:keepNext w:val="0"/>
              <w:keepLines w:val="0"/>
              <w:widowControl w:val="0"/>
              <w:ind w:leftChars="200" w:left="400"/>
              <w:rPr>
                <w:rFonts w:eastAsia="Malgun Gothic"/>
                <w:lang w:val="x-none"/>
              </w:rPr>
            </w:pPr>
            <w:r w:rsidRPr="00D629EF">
              <w:rPr>
                <w:rFonts w:eastAsia="Geneva"/>
                <w:bCs/>
                <w:lang w:val="x-none"/>
              </w:rPr>
              <w:t>&gt;&gt;&gt;&gt;</w:t>
            </w:r>
            <w:r w:rsidRPr="00D629EF">
              <w:rPr>
                <w:rFonts w:eastAsia="Malgun Gothic"/>
                <w:lang w:val="x-none"/>
              </w:rPr>
              <w:t>DRB ID</w:t>
            </w:r>
          </w:p>
        </w:tc>
        <w:tc>
          <w:tcPr>
            <w:tcW w:w="1080" w:type="dxa"/>
          </w:tcPr>
          <w:p w14:paraId="50AC42DE"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7B8E30FC" w14:textId="77777777" w:rsidR="00FC324B" w:rsidRPr="00D629EF" w:rsidRDefault="00FC324B" w:rsidP="009522B9">
            <w:pPr>
              <w:pStyle w:val="TAL"/>
              <w:keepNext w:val="0"/>
              <w:keepLines w:val="0"/>
              <w:widowControl w:val="0"/>
              <w:rPr>
                <w:rFonts w:eastAsia="Malgun Gothic"/>
                <w:i/>
                <w:szCs w:val="18"/>
                <w:lang w:eastAsia="ja-JP"/>
              </w:rPr>
            </w:pPr>
          </w:p>
        </w:tc>
        <w:tc>
          <w:tcPr>
            <w:tcW w:w="1512" w:type="dxa"/>
          </w:tcPr>
          <w:p w14:paraId="18FA3ACC"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9.3.1.16</w:t>
            </w:r>
          </w:p>
        </w:tc>
        <w:tc>
          <w:tcPr>
            <w:tcW w:w="1728" w:type="dxa"/>
          </w:tcPr>
          <w:p w14:paraId="52AE5257" w14:textId="77777777" w:rsidR="00FC324B" w:rsidRPr="00D629EF" w:rsidRDefault="00FC324B" w:rsidP="009522B9">
            <w:pPr>
              <w:pStyle w:val="TAL"/>
              <w:keepNext w:val="0"/>
              <w:keepLines w:val="0"/>
              <w:widowControl w:val="0"/>
              <w:rPr>
                <w:rFonts w:eastAsia="Malgun Gothic"/>
                <w:lang w:eastAsia="ja-JP"/>
              </w:rPr>
            </w:pPr>
          </w:p>
        </w:tc>
        <w:tc>
          <w:tcPr>
            <w:tcW w:w="1080" w:type="dxa"/>
          </w:tcPr>
          <w:p w14:paraId="0499B039"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170A1B4E" w14:textId="7A18FD89" w:rsidR="00FC324B" w:rsidRPr="00D629EF" w:rsidRDefault="00FC324B" w:rsidP="009522B9">
            <w:pPr>
              <w:pStyle w:val="TAC"/>
              <w:keepNext w:val="0"/>
              <w:keepLines w:val="0"/>
              <w:widowControl w:val="0"/>
              <w:rPr>
                <w:rFonts w:eastAsia="Malgun Gothic"/>
                <w:lang w:eastAsia="ja-JP"/>
              </w:rPr>
            </w:pPr>
          </w:p>
        </w:tc>
      </w:tr>
      <w:tr w:rsidR="00FC324B" w:rsidRPr="00D629EF" w14:paraId="3E8221D9" w14:textId="77777777" w:rsidTr="009522B9">
        <w:tc>
          <w:tcPr>
            <w:tcW w:w="2160" w:type="dxa"/>
          </w:tcPr>
          <w:p w14:paraId="43AC4654" w14:textId="77777777" w:rsidR="00FC324B" w:rsidRPr="00D629EF" w:rsidRDefault="00FC324B" w:rsidP="009522B9">
            <w:pPr>
              <w:pStyle w:val="TAL"/>
              <w:keepNext w:val="0"/>
              <w:keepLines w:val="0"/>
              <w:widowControl w:val="0"/>
              <w:ind w:leftChars="200" w:left="400"/>
              <w:rPr>
                <w:rFonts w:eastAsia="Geneva"/>
                <w:bCs/>
                <w:lang w:val="x-none"/>
              </w:rPr>
            </w:pPr>
            <w:r w:rsidRPr="00D629EF">
              <w:rPr>
                <w:noProof/>
                <w:szCs w:val="18"/>
              </w:rPr>
              <w:t>&gt;&gt;&gt;&gt;PDCP UL Count</w:t>
            </w:r>
          </w:p>
        </w:tc>
        <w:tc>
          <w:tcPr>
            <w:tcW w:w="1080" w:type="dxa"/>
          </w:tcPr>
          <w:p w14:paraId="4312E77F" w14:textId="77777777" w:rsidR="00FC324B" w:rsidRPr="00D629EF" w:rsidRDefault="00FC324B" w:rsidP="009522B9">
            <w:pPr>
              <w:pStyle w:val="TAL"/>
              <w:keepNext w:val="0"/>
              <w:keepLines w:val="0"/>
              <w:widowControl w:val="0"/>
              <w:rPr>
                <w:rFonts w:eastAsia="Malgun Gothic"/>
                <w:lang w:eastAsia="ja-JP"/>
              </w:rPr>
            </w:pPr>
            <w:r w:rsidRPr="00D629EF">
              <w:rPr>
                <w:szCs w:val="18"/>
                <w:lang w:eastAsia="ja-JP"/>
              </w:rPr>
              <w:t>M</w:t>
            </w:r>
          </w:p>
        </w:tc>
        <w:tc>
          <w:tcPr>
            <w:tcW w:w="1080" w:type="dxa"/>
          </w:tcPr>
          <w:p w14:paraId="4747CAF4"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2841C7FC" w14:textId="77777777" w:rsidR="00FC324B" w:rsidRPr="00D629EF" w:rsidRDefault="00FC324B" w:rsidP="009522B9">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7EA1E41D" w14:textId="2BC36715"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w:t>
            </w:r>
            <w:r>
              <w:rPr>
                <w:rFonts w:cs="Calibri"/>
                <w:szCs w:val="24"/>
              </w:rPr>
              <w:t>10</w:t>
            </w:r>
            <w:r w:rsidRPr="00D629EF">
              <w:rPr>
                <w:rFonts w:cs="Calibri"/>
                <w:szCs w:val="24"/>
              </w:rPr>
              <w:t>]</w:t>
            </w:r>
            <w:r w:rsidRPr="00D32DA6">
              <w:rPr>
                <w:rFonts w:eastAsia="SimSun"/>
              </w:rPr>
              <w:t xml:space="preserve"> for the </w:t>
            </w:r>
            <w:proofErr w:type="spellStart"/>
            <w:r w:rsidRPr="00D32DA6">
              <w:rPr>
                <w:rFonts w:eastAsia="SimSun"/>
              </w:rPr>
              <w:t>gNB</w:t>
            </w:r>
            <w:proofErr w:type="spellEnd"/>
            <w:r w:rsidRPr="00D32DA6">
              <w:rPr>
                <w:rFonts w:eastAsia="SimSun"/>
              </w:rPr>
              <w:t>/ ng-</w:t>
            </w:r>
            <w:proofErr w:type="spellStart"/>
            <w:r w:rsidRPr="00D32DA6">
              <w:rPr>
                <w:rFonts w:eastAsia="SimSun"/>
              </w:rPr>
              <w:t>eNB</w:t>
            </w:r>
            <w:proofErr w:type="spellEnd"/>
            <w:r w:rsidRPr="00D32DA6">
              <w:rPr>
                <w:rFonts w:eastAsia="SimSun"/>
              </w:rPr>
              <w:t xml:space="preserve"> CP-UP separation, or in TS 36.331 </w:t>
            </w:r>
            <w:r>
              <w:rPr>
                <w:rFonts w:eastAsia="SimSun"/>
              </w:rPr>
              <w:t>[33]</w:t>
            </w:r>
            <w:r w:rsidRPr="00D32DA6">
              <w:rPr>
                <w:rFonts w:eastAsia="SimSun"/>
              </w:rPr>
              <w:t xml:space="preserve"> for the </w:t>
            </w:r>
            <w:proofErr w:type="spellStart"/>
            <w:r w:rsidRPr="00D32DA6">
              <w:rPr>
                <w:rFonts w:eastAsia="SimSun"/>
              </w:rPr>
              <w:t>eNB</w:t>
            </w:r>
            <w:proofErr w:type="spellEnd"/>
            <w:r w:rsidRPr="00D32DA6">
              <w:rPr>
                <w:rFonts w:eastAsia="SimSun"/>
              </w:rPr>
              <w:t xml:space="preserve"> CP-UP separation</w:t>
            </w:r>
            <w:r w:rsidRPr="00D629EF">
              <w:rPr>
                <w:rFonts w:eastAsia="Malgun Gothic"/>
                <w:lang w:eastAsia="ja-JP"/>
              </w:rPr>
              <w:t>.</w:t>
            </w:r>
          </w:p>
        </w:tc>
        <w:tc>
          <w:tcPr>
            <w:tcW w:w="1080" w:type="dxa"/>
          </w:tcPr>
          <w:p w14:paraId="23B91703"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0EB485EA" w14:textId="02566347" w:rsidR="00FC324B" w:rsidRPr="00D629EF" w:rsidRDefault="00FC324B" w:rsidP="009522B9">
            <w:pPr>
              <w:pStyle w:val="TAC"/>
              <w:keepNext w:val="0"/>
              <w:keepLines w:val="0"/>
              <w:widowControl w:val="0"/>
              <w:rPr>
                <w:rFonts w:eastAsia="Malgun Gothic"/>
                <w:lang w:eastAsia="zh-CN"/>
              </w:rPr>
            </w:pPr>
          </w:p>
        </w:tc>
      </w:tr>
      <w:tr w:rsidR="00FC324B" w:rsidRPr="00D629EF" w14:paraId="3697DB6C" w14:textId="77777777" w:rsidTr="009522B9">
        <w:tc>
          <w:tcPr>
            <w:tcW w:w="2160" w:type="dxa"/>
          </w:tcPr>
          <w:p w14:paraId="21595262" w14:textId="77777777" w:rsidR="00FC324B" w:rsidRPr="00D629EF" w:rsidRDefault="00FC324B" w:rsidP="009522B9">
            <w:pPr>
              <w:pStyle w:val="TAL"/>
              <w:keepNext w:val="0"/>
              <w:keepLines w:val="0"/>
              <w:widowControl w:val="0"/>
              <w:ind w:leftChars="200" w:left="400"/>
              <w:rPr>
                <w:rFonts w:eastAsia="Malgun Gothic"/>
                <w:lang w:val="x-none"/>
              </w:rPr>
            </w:pPr>
            <w:r w:rsidRPr="00D629EF">
              <w:rPr>
                <w:noProof/>
                <w:szCs w:val="18"/>
              </w:rPr>
              <w:t>&gt;&gt;&gt;&gt;PDCP DL Count</w:t>
            </w:r>
          </w:p>
        </w:tc>
        <w:tc>
          <w:tcPr>
            <w:tcW w:w="1080" w:type="dxa"/>
          </w:tcPr>
          <w:p w14:paraId="7ABA3730" w14:textId="77777777" w:rsidR="00FC324B" w:rsidRPr="00D629EF" w:rsidRDefault="00FC324B" w:rsidP="009522B9">
            <w:pPr>
              <w:pStyle w:val="TAL"/>
              <w:keepNext w:val="0"/>
              <w:keepLines w:val="0"/>
              <w:widowControl w:val="0"/>
              <w:rPr>
                <w:rFonts w:eastAsia="Malgun Gothic"/>
                <w:lang w:eastAsia="zh-CN"/>
              </w:rPr>
            </w:pPr>
            <w:r w:rsidRPr="00D629EF">
              <w:rPr>
                <w:szCs w:val="18"/>
                <w:lang w:eastAsia="ja-JP"/>
              </w:rPr>
              <w:t>M</w:t>
            </w:r>
          </w:p>
        </w:tc>
        <w:tc>
          <w:tcPr>
            <w:tcW w:w="1080" w:type="dxa"/>
          </w:tcPr>
          <w:p w14:paraId="54E4387A" w14:textId="77777777" w:rsidR="00FC324B" w:rsidRPr="00D629EF" w:rsidRDefault="00FC324B" w:rsidP="009522B9">
            <w:pPr>
              <w:pStyle w:val="TAL"/>
              <w:keepNext w:val="0"/>
              <w:keepLines w:val="0"/>
              <w:widowControl w:val="0"/>
              <w:rPr>
                <w:rFonts w:eastAsia="Malgun Gothic"/>
                <w:lang w:eastAsia="ja-JP"/>
              </w:rPr>
            </w:pPr>
          </w:p>
        </w:tc>
        <w:tc>
          <w:tcPr>
            <w:tcW w:w="1512" w:type="dxa"/>
          </w:tcPr>
          <w:p w14:paraId="52578CE4" w14:textId="77777777" w:rsidR="00FC324B" w:rsidRPr="00D629EF" w:rsidRDefault="00FC324B" w:rsidP="009522B9">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03C4E83D" w14:textId="472B5BAE"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w:t>
            </w:r>
            <w:r>
              <w:rPr>
                <w:rFonts w:cs="Calibri"/>
                <w:szCs w:val="24"/>
              </w:rPr>
              <w:t>10</w:t>
            </w:r>
            <w:r w:rsidRPr="00D629EF">
              <w:rPr>
                <w:rFonts w:cs="Calibri"/>
                <w:szCs w:val="24"/>
              </w:rPr>
              <w:t>]</w:t>
            </w:r>
            <w:r w:rsidRPr="00D32DA6">
              <w:rPr>
                <w:rFonts w:eastAsia="SimSun"/>
              </w:rPr>
              <w:t xml:space="preserve"> for the </w:t>
            </w:r>
            <w:proofErr w:type="spellStart"/>
            <w:r w:rsidRPr="00D32DA6">
              <w:rPr>
                <w:rFonts w:eastAsia="SimSun"/>
              </w:rPr>
              <w:t>gNB</w:t>
            </w:r>
            <w:proofErr w:type="spellEnd"/>
            <w:r w:rsidRPr="00D32DA6">
              <w:rPr>
                <w:rFonts w:eastAsia="SimSun"/>
              </w:rPr>
              <w:t>/ ng-</w:t>
            </w:r>
            <w:proofErr w:type="spellStart"/>
            <w:r w:rsidRPr="00D32DA6">
              <w:rPr>
                <w:rFonts w:eastAsia="SimSun"/>
              </w:rPr>
              <w:t>eNB</w:t>
            </w:r>
            <w:proofErr w:type="spellEnd"/>
            <w:r w:rsidRPr="00D32DA6">
              <w:rPr>
                <w:rFonts w:eastAsia="SimSun"/>
              </w:rPr>
              <w:t xml:space="preserve"> CP-UP separation, or in TS 36.331 </w:t>
            </w:r>
            <w:r>
              <w:rPr>
                <w:rFonts w:eastAsia="SimSun"/>
              </w:rPr>
              <w:t>[33]</w:t>
            </w:r>
            <w:r w:rsidRPr="00D32DA6">
              <w:rPr>
                <w:rFonts w:eastAsia="SimSun"/>
              </w:rPr>
              <w:t xml:space="preserve"> for the </w:t>
            </w:r>
            <w:proofErr w:type="spellStart"/>
            <w:r w:rsidRPr="00D32DA6">
              <w:rPr>
                <w:rFonts w:eastAsia="SimSun"/>
              </w:rPr>
              <w:t>eNB</w:t>
            </w:r>
            <w:proofErr w:type="spellEnd"/>
            <w:r w:rsidRPr="00D32DA6">
              <w:rPr>
                <w:rFonts w:eastAsia="SimSun"/>
              </w:rPr>
              <w:t xml:space="preserve"> CP-UP separation</w:t>
            </w:r>
            <w:r w:rsidRPr="00D629EF">
              <w:rPr>
                <w:rFonts w:eastAsia="Malgun Gothic"/>
                <w:lang w:eastAsia="ja-JP"/>
              </w:rPr>
              <w:t>.</w:t>
            </w:r>
          </w:p>
        </w:tc>
        <w:tc>
          <w:tcPr>
            <w:tcW w:w="1080" w:type="dxa"/>
          </w:tcPr>
          <w:p w14:paraId="340E24BB"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1DA3F918" w14:textId="65690797" w:rsidR="00FC324B" w:rsidRPr="00D629EF" w:rsidRDefault="00FC324B" w:rsidP="009522B9">
            <w:pPr>
              <w:pStyle w:val="TAC"/>
              <w:keepNext w:val="0"/>
              <w:keepLines w:val="0"/>
              <w:widowControl w:val="0"/>
              <w:rPr>
                <w:rFonts w:eastAsia="Malgun Gothic"/>
                <w:lang w:eastAsia="zh-CN"/>
              </w:rPr>
            </w:pPr>
          </w:p>
        </w:tc>
      </w:tr>
      <w:tr w:rsidR="00FC324B" w:rsidRPr="00D629EF" w14:paraId="1E47E505" w14:textId="77777777" w:rsidTr="009522B9">
        <w:tc>
          <w:tcPr>
            <w:tcW w:w="2160" w:type="dxa"/>
            <w:tcBorders>
              <w:top w:val="single" w:sz="4" w:space="0" w:color="auto"/>
              <w:left w:val="single" w:sz="4" w:space="0" w:color="auto"/>
              <w:bottom w:val="single" w:sz="4" w:space="0" w:color="auto"/>
              <w:right w:val="single" w:sz="4" w:space="0" w:color="auto"/>
            </w:tcBorders>
          </w:tcPr>
          <w:p w14:paraId="7AC97F92" w14:textId="77777777" w:rsidR="00FC324B" w:rsidRPr="00D629EF" w:rsidRDefault="00FC324B" w:rsidP="009522B9">
            <w:pPr>
              <w:pStyle w:val="TAL"/>
              <w:keepNext w:val="0"/>
              <w:keepLines w:val="0"/>
              <w:widowControl w:val="0"/>
              <w:ind w:leftChars="50" w:left="100"/>
              <w:rPr>
                <w:rFonts w:eastAsia="Malgun Gothic"/>
                <w:lang w:eastAsia="ja-JP"/>
              </w:rPr>
            </w:pPr>
            <w:r w:rsidRPr="00D629EF">
              <w:rPr>
                <w:i/>
                <w:szCs w:val="18"/>
              </w:rPr>
              <w:t>&gt;NG-RAN</w:t>
            </w:r>
          </w:p>
        </w:tc>
        <w:tc>
          <w:tcPr>
            <w:tcW w:w="1080" w:type="dxa"/>
            <w:tcBorders>
              <w:top w:val="single" w:sz="4" w:space="0" w:color="auto"/>
              <w:left w:val="single" w:sz="4" w:space="0" w:color="auto"/>
              <w:bottom w:val="single" w:sz="4" w:space="0" w:color="auto"/>
              <w:right w:val="single" w:sz="4" w:space="0" w:color="auto"/>
            </w:tcBorders>
          </w:tcPr>
          <w:p w14:paraId="1F2FECDE" w14:textId="77777777" w:rsidR="00FC324B" w:rsidRPr="00D629EF" w:rsidRDefault="00FC324B" w:rsidP="009522B9">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0C9EB8A0" w14:textId="77777777" w:rsidR="00FC324B" w:rsidRPr="00D629EF" w:rsidRDefault="00FC324B" w:rsidP="009522B9">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1D798A" w14:textId="77777777" w:rsidR="00FC324B" w:rsidRPr="00D629EF" w:rsidRDefault="00FC324B" w:rsidP="009522B9">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45CC6B70"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4E428C64" w14:textId="77777777" w:rsidR="00FC324B" w:rsidRPr="00D629EF" w:rsidRDefault="00FC324B" w:rsidP="009522B9">
            <w:pPr>
              <w:pStyle w:val="TAC"/>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6A10B6F6" w14:textId="77777777" w:rsidR="00FC324B" w:rsidRPr="00D629EF" w:rsidRDefault="00FC324B" w:rsidP="009522B9">
            <w:pPr>
              <w:pStyle w:val="TAC"/>
              <w:keepNext w:val="0"/>
              <w:keepLines w:val="0"/>
              <w:widowControl w:val="0"/>
              <w:rPr>
                <w:rFonts w:eastAsia="Malgun Gothic"/>
                <w:lang w:eastAsia="zh-CN"/>
              </w:rPr>
            </w:pPr>
          </w:p>
        </w:tc>
      </w:tr>
      <w:tr w:rsidR="00FC324B" w:rsidRPr="00D629EF" w14:paraId="28FA048C" w14:textId="77777777" w:rsidTr="009522B9">
        <w:tc>
          <w:tcPr>
            <w:tcW w:w="2160" w:type="dxa"/>
            <w:tcBorders>
              <w:top w:val="single" w:sz="4" w:space="0" w:color="auto"/>
              <w:left w:val="single" w:sz="4" w:space="0" w:color="auto"/>
              <w:bottom w:val="single" w:sz="4" w:space="0" w:color="auto"/>
              <w:right w:val="single" w:sz="4" w:space="0" w:color="auto"/>
            </w:tcBorders>
          </w:tcPr>
          <w:p w14:paraId="4729A8A3" w14:textId="77777777" w:rsidR="00FC324B" w:rsidRPr="00D629EF" w:rsidRDefault="00FC324B" w:rsidP="009522B9">
            <w:pPr>
              <w:pStyle w:val="TAL"/>
              <w:keepNext w:val="0"/>
              <w:keepLines w:val="0"/>
              <w:widowControl w:val="0"/>
              <w:ind w:leftChars="100" w:left="200"/>
              <w:rPr>
                <w:rFonts w:eastAsia="Malgun Gothic"/>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 xml:space="preserve">ubject to Counter </w:t>
            </w:r>
            <w:r w:rsidRPr="00D629EF">
              <w:rPr>
                <w:rFonts w:eastAsia="Malgun Gothic"/>
                <w:b/>
                <w:lang w:eastAsia="zh-CN"/>
              </w:rPr>
              <w:t>C</w:t>
            </w:r>
            <w:r w:rsidRPr="00D629EF">
              <w:rPr>
                <w:rFonts w:eastAsia="Malgun Gothic"/>
                <w:b/>
                <w:lang w:eastAsia="ja-JP"/>
              </w:rPr>
              <w:t>heck List</w:t>
            </w:r>
          </w:p>
        </w:tc>
        <w:tc>
          <w:tcPr>
            <w:tcW w:w="1080" w:type="dxa"/>
            <w:tcBorders>
              <w:top w:val="single" w:sz="4" w:space="0" w:color="auto"/>
              <w:left w:val="single" w:sz="4" w:space="0" w:color="auto"/>
              <w:bottom w:val="single" w:sz="4" w:space="0" w:color="auto"/>
              <w:right w:val="single" w:sz="4" w:space="0" w:color="auto"/>
            </w:tcBorders>
          </w:tcPr>
          <w:p w14:paraId="24375B6B" w14:textId="77777777" w:rsidR="00FC324B" w:rsidRPr="00D629EF" w:rsidRDefault="00FC324B" w:rsidP="009522B9">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7ABAE86A" w14:textId="77777777" w:rsidR="00FC324B" w:rsidRPr="00D629EF" w:rsidRDefault="00FC324B" w:rsidP="009522B9">
            <w:pPr>
              <w:pStyle w:val="TAL"/>
              <w:keepNext w:val="0"/>
              <w:keepLines w:val="0"/>
              <w:widowControl w:val="0"/>
              <w:rPr>
                <w:rFonts w:eastAsia="Malgun Gothic"/>
                <w:i/>
                <w:lang w:eastAsia="ja-JP"/>
              </w:rPr>
            </w:pPr>
            <w:r w:rsidRPr="00D629EF">
              <w:rPr>
                <w:rFonts w:eastAsia="Malgun Gothic"/>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6F7334D3" w14:textId="77777777" w:rsidR="00FC324B" w:rsidRPr="00D629EF" w:rsidRDefault="00FC324B" w:rsidP="009522B9">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31BE687B"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70BB0AD3"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9B402E"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ja-JP"/>
              </w:rPr>
              <w:t>ignore</w:t>
            </w:r>
          </w:p>
        </w:tc>
      </w:tr>
      <w:tr w:rsidR="00FC324B" w:rsidRPr="00D629EF" w14:paraId="5117A2ED" w14:textId="77777777" w:rsidTr="009522B9">
        <w:tc>
          <w:tcPr>
            <w:tcW w:w="2160" w:type="dxa"/>
            <w:tcBorders>
              <w:top w:val="single" w:sz="4" w:space="0" w:color="auto"/>
              <w:left w:val="single" w:sz="4" w:space="0" w:color="auto"/>
              <w:bottom w:val="single" w:sz="4" w:space="0" w:color="auto"/>
              <w:right w:val="single" w:sz="4" w:space="0" w:color="auto"/>
            </w:tcBorders>
          </w:tcPr>
          <w:p w14:paraId="1A8D2E8D" w14:textId="77777777" w:rsidR="00FC324B" w:rsidRPr="00D629EF" w:rsidRDefault="00FC324B" w:rsidP="009522B9">
            <w:pPr>
              <w:pStyle w:val="TAL"/>
              <w:keepNext w:val="0"/>
              <w:keepLines w:val="0"/>
              <w:widowControl w:val="0"/>
              <w:ind w:leftChars="150" w:left="300"/>
              <w:rPr>
                <w:rFonts w:eastAsia="Malgun Gothic"/>
                <w:lang w:eastAsia="ja-JP"/>
              </w:rPr>
            </w:pPr>
            <w:r w:rsidRPr="00D629EF">
              <w:rPr>
                <w:rFonts w:eastAsia="Malgun Gothic"/>
                <w:b/>
                <w:lang w:val="x-none"/>
              </w:rPr>
              <w:t>&gt;&gt;&gt;DRBs Subject to Counter Check Item</w:t>
            </w:r>
          </w:p>
        </w:tc>
        <w:tc>
          <w:tcPr>
            <w:tcW w:w="1080" w:type="dxa"/>
            <w:tcBorders>
              <w:top w:val="single" w:sz="4" w:space="0" w:color="auto"/>
              <w:left w:val="single" w:sz="4" w:space="0" w:color="auto"/>
              <w:bottom w:val="single" w:sz="4" w:space="0" w:color="auto"/>
              <w:right w:val="single" w:sz="4" w:space="0" w:color="auto"/>
            </w:tcBorders>
          </w:tcPr>
          <w:p w14:paraId="353F99D6" w14:textId="77777777" w:rsidR="00FC324B" w:rsidRPr="00D629EF" w:rsidRDefault="00FC324B" w:rsidP="009522B9">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63FD6C93" w14:textId="77777777" w:rsidR="00FC324B" w:rsidRPr="00D629EF" w:rsidRDefault="00FC324B" w:rsidP="009522B9">
            <w:pPr>
              <w:pStyle w:val="TAL"/>
              <w:keepNext w:val="0"/>
              <w:keepLines w:val="0"/>
              <w:widowControl w:val="0"/>
              <w:rPr>
                <w:rFonts w:eastAsia="Malgun Gothic"/>
                <w:i/>
                <w:lang w:eastAsia="ja-JP"/>
              </w:rPr>
            </w:pPr>
            <w:r w:rsidRPr="00D629EF">
              <w:rPr>
                <w:rFonts w:eastAsia="Malgun Gothic"/>
                <w:i/>
                <w:lang w:eastAsia="ja-JP"/>
              </w:rPr>
              <w:t>1 .. &lt;</w:t>
            </w:r>
            <w:proofErr w:type="spellStart"/>
            <w:r w:rsidRPr="00D629EF">
              <w:rPr>
                <w:rFonts w:eastAsia="Malgun Gothic"/>
                <w:i/>
                <w:lang w:eastAsia="ja-JP"/>
              </w:rPr>
              <w:t>maxnoof</w:t>
            </w:r>
            <w:proofErr w:type="spellEnd"/>
            <w:r w:rsidRPr="00D629EF">
              <w:rPr>
                <w:rFonts w:eastAsia="Malgun Gothic"/>
                <w:i/>
                <w:lang w:eastAsia="ja-JP"/>
              </w:rPr>
              <w:t xml:space="preserve"> DRBs&gt;</w:t>
            </w:r>
          </w:p>
        </w:tc>
        <w:tc>
          <w:tcPr>
            <w:tcW w:w="1512" w:type="dxa"/>
            <w:tcBorders>
              <w:top w:val="single" w:sz="4" w:space="0" w:color="auto"/>
              <w:left w:val="single" w:sz="4" w:space="0" w:color="auto"/>
              <w:bottom w:val="single" w:sz="4" w:space="0" w:color="auto"/>
              <w:right w:val="single" w:sz="4" w:space="0" w:color="auto"/>
            </w:tcBorders>
          </w:tcPr>
          <w:p w14:paraId="0C3B2856" w14:textId="77777777" w:rsidR="00FC324B" w:rsidRPr="00D629EF" w:rsidRDefault="00FC324B" w:rsidP="009522B9">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5487120E"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5CCC805F"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2C659BD2" w14:textId="0955137C" w:rsidR="00FC324B" w:rsidRPr="00D629EF" w:rsidRDefault="00FC324B" w:rsidP="009522B9">
            <w:pPr>
              <w:pStyle w:val="TAC"/>
              <w:keepNext w:val="0"/>
              <w:keepLines w:val="0"/>
              <w:widowControl w:val="0"/>
              <w:rPr>
                <w:rFonts w:eastAsia="Malgun Gothic"/>
                <w:lang w:eastAsia="zh-CN"/>
              </w:rPr>
            </w:pPr>
          </w:p>
        </w:tc>
      </w:tr>
      <w:tr w:rsidR="00FC324B" w:rsidRPr="00D629EF" w14:paraId="2A0C5D33" w14:textId="77777777" w:rsidTr="009522B9">
        <w:tc>
          <w:tcPr>
            <w:tcW w:w="2160" w:type="dxa"/>
            <w:tcBorders>
              <w:top w:val="single" w:sz="4" w:space="0" w:color="auto"/>
              <w:left w:val="single" w:sz="4" w:space="0" w:color="auto"/>
              <w:bottom w:val="single" w:sz="4" w:space="0" w:color="auto"/>
              <w:right w:val="single" w:sz="4" w:space="0" w:color="auto"/>
            </w:tcBorders>
          </w:tcPr>
          <w:p w14:paraId="12D23D8F" w14:textId="77777777" w:rsidR="00FC324B" w:rsidRPr="00D629EF" w:rsidRDefault="00FC324B" w:rsidP="009522B9">
            <w:pPr>
              <w:pStyle w:val="TAL"/>
              <w:keepNext w:val="0"/>
              <w:keepLines w:val="0"/>
              <w:widowControl w:val="0"/>
              <w:ind w:leftChars="200" w:left="400"/>
              <w:rPr>
                <w:rFonts w:eastAsia="Geneva"/>
                <w:bCs/>
                <w:lang w:val="x-none"/>
              </w:rPr>
            </w:pPr>
            <w:r w:rsidRPr="00D629EF">
              <w:rPr>
                <w:rFonts w:eastAsia="Geneva"/>
                <w:bCs/>
                <w:lang w:val="x-none"/>
              </w:rPr>
              <w:t>&gt;&gt;&gt;&gt;</w:t>
            </w:r>
            <w:r w:rsidRPr="00D629EF">
              <w:rPr>
                <w:rFonts w:eastAsia="Malgun Gothic"/>
                <w:lang w:val="x-none"/>
              </w:rPr>
              <w:t>PDU Session ID</w:t>
            </w:r>
          </w:p>
        </w:tc>
        <w:tc>
          <w:tcPr>
            <w:tcW w:w="1080" w:type="dxa"/>
            <w:tcBorders>
              <w:top w:val="single" w:sz="4" w:space="0" w:color="auto"/>
              <w:left w:val="single" w:sz="4" w:space="0" w:color="auto"/>
              <w:bottom w:val="single" w:sz="4" w:space="0" w:color="auto"/>
              <w:right w:val="single" w:sz="4" w:space="0" w:color="auto"/>
            </w:tcBorders>
          </w:tcPr>
          <w:p w14:paraId="26905A29"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DFAE1D" w14:textId="77777777" w:rsidR="00FC324B" w:rsidRPr="00D629EF" w:rsidRDefault="00FC324B" w:rsidP="009522B9">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27527F" w14:textId="77777777" w:rsidR="00FC324B" w:rsidRPr="00D629EF" w:rsidRDefault="00FC324B" w:rsidP="009522B9">
            <w:pPr>
              <w:pStyle w:val="TAL"/>
              <w:keepNext w:val="0"/>
              <w:keepLines w:val="0"/>
              <w:widowControl w:val="0"/>
              <w:rPr>
                <w:rFonts w:eastAsia="Malgun Gothic"/>
                <w:snapToGrid w:val="0"/>
                <w:lang w:eastAsia="ja-JP"/>
              </w:rPr>
            </w:pPr>
            <w:r w:rsidRPr="00D629EF">
              <w:rPr>
                <w:rFonts w:eastAsia="Malgun Gothic"/>
                <w:snapToGrid w:val="0"/>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994A24F"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5623982D"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2E91CA58" w14:textId="1FD9378B" w:rsidR="00FC324B" w:rsidRPr="00D629EF" w:rsidRDefault="00FC324B" w:rsidP="009522B9">
            <w:pPr>
              <w:pStyle w:val="TAC"/>
              <w:keepNext w:val="0"/>
              <w:keepLines w:val="0"/>
              <w:widowControl w:val="0"/>
              <w:rPr>
                <w:rFonts w:eastAsia="Malgun Gothic"/>
                <w:lang w:eastAsia="zh-CN"/>
              </w:rPr>
            </w:pPr>
          </w:p>
        </w:tc>
      </w:tr>
      <w:tr w:rsidR="00FC324B" w:rsidRPr="00D629EF" w14:paraId="5EA60667" w14:textId="77777777" w:rsidTr="009522B9">
        <w:tc>
          <w:tcPr>
            <w:tcW w:w="2160" w:type="dxa"/>
            <w:tcBorders>
              <w:top w:val="single" w:sz="4" w:space="0" w:color="auto"/>
              <w:left w:val="single" w:sz="4" w:space="0" w:color="auto"/>
              <w:bottom w:val="single" w:sz="4" w:space="0" w:color="auto"/>
              <w:right w:val="single" w:sz="4" w:space="0" w:color="auto"/>
            </w:tcBorders>
          </w:tcPr>
          <w:p w14:paraId="37602F17" w14:textId="77777777" w:rsidR="00FC324B" w:rsidRPr="00D629EF" w:rsidRDefault="00FC324B" w:rsidP="009522B9">
            <w:pPr>
              <w:pStyle w:val="TAL"/>
              <w:keepNext w:val="0"/>
              <w:keepLines w:val="0"/>
              <w:widowControl w:val="0"/>
              <w:ind w:leftChars="200" w:left="400"/>
              <w:rPr>
                <w:rFonts w:eastAsia="Malgun Gothic"/>
                <w:lang w:eastAsia="ja-JP"/>
              </w:rPr>
            </w:pPr>
            <w:r w:rsidRPr="00D629EF">
              <w:rPr>
                <w:rFonts w:eastAsia="Geneva"/>
                <w:bCs/>
                <w:lang w:val="x-none"/>
              </w:rPr>
              <w:t>&gt;&gt;&gt;&gt;</w:t>
            </w:r>
            <w:r w:rsidRPr="00D629EF">
              <w:rPr>
                <w:rFonts w:eastAsia="Malgun Gothic"/>
                <w:lang w:val="x-none"/>
              </w:rPr>
              <w:t>DRB ID</w:t>
            </w:r>
          </w:p>
        </w:tc>
        <w:tc>
          <w:tcPr>
            <w:tcW w:w="1080" w:type="dxa"/>
            <w:tcBorders>
              <w:top w:val="single" w:sz="4" w:space="0" w:color="auto"/>
              <w:left w:val="single" w:sz="4" w:space="0" w:color="auto"/>
              <w:bottom w:val="single" w:sz="4" w:space="0" w:color="auto"/>
              <w:right w:val="single" w:sz="4" w:space="0" w:color="auto"/>
            </w:tcBorders>
          </w:tcPr>
          <w:p w14:paraId="7FFB5CB8" w14:textId="77777777" w:rsidR="00FC324B" w:rsidRPr="00D629EF" w:rsidRDefault="00FC324B" w:rsidP="009522B9">
            <w:pPr>
              <w:pStyle w:val="TAL"/>
              <w:keepNext w:val="0"/>
              <w:keepLines w:val="0"/>
              <w:widowControl w:val="0"/>
              <w:rPr>
                <w:rFonts w:eastAsia="Malgun Gothic"/>
                <w:lang w:eastAsia="zh-CN"/>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920F71A" w14:textId="77777777" w:rsidR="00FC324B" w:rsidRPr="00D629EF" w:rsidRDefault="00FC324B" w:rsidP="009522B9">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30B48ED1" w14:textId="77777777" w:rsidR="00FC324B" w:rsidRPr="00D629EF" w:rsidRDefault="00FC324B" w:rsidP="009522B9">
            <w:pPr>
              <w:pStyle w:val="TAL"/>
              <w:keepNext w:val="0"/>
              <w:keepLines w:val="0"/>
              <w:widowControl w:val="0"/>
              <w:rPr>
                <w:rFonts w:eastAsia="Malgun Gothic"/>
                <w:snapToGrid w:val="0"/>
                <w:lang w:eastAsia="ja-JP"/>
              </w:rPr>
            </w:pPr>
            <w:r w:rsidRPr="00D629EF">
              <w:rPr>
                <w:rFonts w:eastAsia="Malgun Gothic"/>
                <w:snapToGrid w:val="0"/>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9D7B0C2"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02A4CB3C"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07157E96" w14:textId="6B348B83" w:rsidR="00FC324B" w:rsidRPr="00D629EF" w:rsidRDefault="00FC324B" w:rsidP="009522B9">
            <w:pPr>
              <w:pStyle w:val="TAC"/>
              <w:keepNext w:val="0"/>
              <w:keepLines w:val="0"/>
              <w:widowControl w:val="0"/>
              <w:rPr>
                <w:rFonts w:eastAsia="Malgun Gothic"/>
                <w:lang w:eastAsia="zh-CN"/>
              </w:rPr>
            </w:pPr>
          </w:p>
        </w:tc>
      </w:tr>
      <w:tr w:rsidR="00FC324B" w:rsidRPr="00D629EF" w14:paraId="5901E774" w14:textId="77777777" w:rsidTr="009522B9">
        <w:tc>
          <w:tcPr>
            <w:tcW w:w="2160" w:type="dxa"/>
            <w:tcBorders>
              <w:top w:val="single" w:sz="4" w:space="0" w:color="auto"/>
              <w:left w:val="single" w:sz="4" w:space="0" w:color="auto"/>
              <w:bottom w:val="single" w:sz="4" w:space="0" w:color="auto"/>
              <w:right w:val="single" w:sz="4" w:space="0" w:color="auto"/>
            </w:tcBorders>
          </w:tcPr>
          <w:p w14:paraId="225079F2" w14:textId="77777777" w:rsidR="00FC324B" w:rsidRPr="00D629EF" w:rsidRDefault="00FC324B" w:rsidP="009522B9">
            <w:pPr>
              <w:pStyle w:val="TAL"/>
              <w:keepNext w:val="0"/>
              <w:keepLines w:val="0"/>
              <w:widowControl w:val="0"/>
              <w:ind w:leftChars="200" w:left="400"/>
              <w:rPr>
                <w:rFonts w:eastAsia="Malgun Gothic"/>
                <w:lang w:eastAsia="ja-JP"/>
              </w:rPr>
            </w:pPr>
            <w:r w:rsidRPr="00D629EF">
              <w:rPr>
                <w:noProof/>
                <w:szCs w:val="18"/>
              </w:rPr>
              <w:t>&gt;&gt;&gt;&gt;PDCP UL Count</w:t>
            </w:r>
          </w:p>
        </w:tc>
        <w:tc>
          <w:tcPr>
            <w:tcW w:w="1080" w:type="dxa"/>
            <w:tcBorders>
              <w:top w:val="single" w:sz="4" w:space="0" w:color="auto"/>
              <w:left w:val="single" w:sz="4" w:space="0" w:color="auto"/>
              <w:bottom w:val="single" w:sz="4" w:space="0" w:color="auto"/>
              <w:right w:val="single" w:sz="4" w:space="0" w:color="auto"/>
            </w:tcBorders>
          </w:tcPr>
          <w:p w14:paraId="04630FFC" w14:textId="77777777" w:rsidR="00FC324B" w:rsidRPr="00D629EF" w:rsidRDefault="00FC324B" w:rsidP="009522B9">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68EC91" w14:textId="77777777" w:rsidR="00FC324B" w:rsidRPr="00D629EF" w:rsidRDefault="00FC324B" w:rsidP="009522B9">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3F487574" w14:textId="77777777" w:rsidR="00FC324B" w:rsidRPr="00D629EF" w:rsidRDefault="00FC324B" w:rsidP="009522B9">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59CEC9DE" w14:textId="59D90D62"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w:t>
            </w:r>
            <w:r>
              <w:rPr>
                <w:rFonts w:cs="Calibri"/>
                <w:szCs w:val="24"/>
              </w:rPr>
              <w:t>10</w:t>
            </w:r>
            <w:r w:rsidRPr="00D629EF">
              <w:rPr>
                <w:rFonts w:cs="Calibri"/>
                <w:szCs w:val="24"/>
              </w:rPr>
              <w:t>]</w:t>
            </w:r>
            <w:r w:rsidRPr="00D32DA6">
              <w:rPr>
                <w:rFonts w:eastAsia="SimSun"/>
              </w:rPr>
              <w:t xml:space="preserve"> for the </w:t>
            </w:r>
            <w:proofErr w:type="spellStart"/>
            <w:r w:rsidRPr="00D32DA6">
              <w:rPr>
                <w:rFonts w:eastAsia="SimSun"/>
              </w:rPr>
              <w:t>gNB</w:t>
            </w:r>
            <w:proofErr w:type="spellEnd"/>
            <w:r w:rsidRPr="00D32DA6">
              <w:rPr>
                <w:rFonts w:eastAsia="SimSun"/>
              </w:rPr>
              <w:t>/ ng-</w:t>
            </w:r>
            <w:proofErr w:type="spellStart"/>
            <w:r w:rsidRPr="00D32DA6">
              <w:rPr>
                <w:rFonts w:eastAsia="SimSun"/>
              </w:rPr>
              <w:t>eNB</w:t>
            </w:r>
            <w:proofErr w:type="spellEnd"/>
            <w:r w:rsidRPr="00D32DA6">
              <w:rPr>
                <w:rFonts w:eastAsia="SimSun"/>
              </w:rPr>
              <w:t xml:space="preserve"> CP-UP separation, or in TS 36.331 </w:t>
            </w:r>
            <w:r>
              <w:rPr>
                <w:rFonts w:eastAsia="SimSun"/>
              </w:rPr>
              <w:t>[33]</w:t>
            </w:r>
            <w:r w:rsidRPr="00D32DA6">
              <w:rPr>
                <w:rFonts w:eastAsia="SimSun"/>
              </w:rPr>
              <w:t xml:space="preserve"> for the </w:t>
            </w:r>
            <w:proofErr w:type="spellStart"/>
            <w:r w:rsidRPr="00D32DA6">
              <w:rPr>
                <w:rFonts w:eastAsia="SimSun"/>
              </w:rPr>
              <w:t>eNB</w:t>
            </w:r>
            <w:proofErr w:type="spellEnd"/>
            <w:r w:rsidRPr="00D32DA6">
              <w:rPr>
                <w:rFonts w:eastAsia="SimSun"/>
              </w:rPr>
              <w:t xml:space="preserve"> CP-UP separation</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23249C"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78406224" w14:textId="76E35EE9" w:rsidR="00FC324B" w:rsidRPr="00D629EF" w:rsidRDefault="00FC324B" w:rsidP="009522B9">
            <w:pPr>
              <w:pStyle w:val="TAC"/>
              <w:keepNext w:val="0"/>
              <w:keepLines w:val="0"/>
              <w:widowControl w:val="0"/>
              <w:rPr>
                <w:rFonts w:eastAsia="Malgun Gothic"/>
                <w:lang w:eastAsia="zh-CN"/>
              </w:rPr>
            </w:pPr>
          </w:p>
        </w:tc>
      </w:tr>
      <w:tr w:rsidR="00FC324B" w:rsidRPr="00D629EF" w14:paraId="176349EC" w14:textId="77777777" w:rsidTr="009522B9">
        <w:tc>
          <w:tcPr>
            <w:tcW w:w="2160" w:type="dxa"/>
            <w:tcBorders>
              <w:top w:val="single" w:sz="4" w:space="0" w:color="auto"/>
              <w:left w:val="single" w:sz="4" w:space="0" w:color="auto"/>
              <w:bottom w:val="single" w:sz="4" w:space="0" w:color="auto"/>
              <w:right w:val="single" w:sz="4" w:space="0" w:color="auto"/>
            </w:tcBorders>
          </w:tcPr>
          <w:p w14:paraId="39192808" w14:textId="77777777" w:rsidR="00FC324B" w:rsidRPr="00D629EF" w:rsidRDefault="00FC324B" w:rsidP="009522B9">
            <w:pPr>
              <w:pStyle w:val="TAL"/>
              <w:keepNext w:val="0"/>
              <w:keepLines w:val="0"/>
              <w:widowControl w:val="0"/>
              <w:ind w:leftChars="200" w:left="400"/>
              <w:rPr>
                <w:rFonts w:eastAsia="Malgun Gothic"/>
                <w:lang w:eastAsia="ja-JP"/>
              </w:rPr>
            </w:pPr>
            <w:r w:rsidRPr="00D629EF">
              <w:rPr>
                <w:noProof/>
                <w:szCs w:val="18"/>
              </w:rPr>
              <w:t>&gt;&gt;&gt;&gt;PDCP DL Count</w:t>
            </w:r>
          </w:p>
        </w:tc>
        <w:tc>
          <w:tcPr>
            <w:tcW w:w="1080" w:type="dxa"/>
            <w:tcBorders>
              <w:top w:val="single" w:sz="4" w:space="0" w:color="auto"/>
              <w:left w:val="single" w:sz="4" w:space="0" w:color="auto"/>
              <w:bottom w:val="single" w:sz="4" w:space="0" w:color="auto"/>
              <w:right w:val="single" w:sz="4" w:space="0" w:color="auto"/>
            </w:tcBorders>
          </w:tcPr>
          <w:p w14:paraId="15217B0C" w14:textId="77777777" w:rsidR="00FC324B" w:rsidRPr="00D629EF" w:rsidRDefault="00FC324B" w:rsidP="009522B9">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7A416B" w14:textId="77777777" w:rsidR="00FC324B" w:rsidRPr="00D629EF" w:rsidRDefault="00FC324B" w:rsidP="009522B9">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2D2C7958" w14:textId="77777777" w:rsidR="00FC324B" w:rsidRPr="00D629EF" w:rsidRDefault="00FC324B" w:rsidP="009522B9">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1E37E5C9" w14:textId="0BBD0995"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w:t>
            </w:r>
            <w:r>
              <w:rPr>
                <w:rFonts w:cs="Calibri"/>
                <w:szCs w:val="24"/>
              </w:rPr>
              <w:t>10</w:t>
            </w:r>
            <w:r w:rsidRPr="00D629EF">
              <w:rPr>
                <w:rFonts w:cs="Calibri"/>
                <w:szCs w:val="24"/>
              </w:rPr>
              <w:t>]</w:t>
            </w:r>
            <w:r w:rsidRPr="00D32DA6">
              <w:rPr>
                <w:rFonts w:eastAsia="SimSun"/>
              </w:rPr>
              <w:t xml:space="preserve"> for the </w:t>
            </w:r>
            <w:proofErr w:type="spellStart"/>
            <w:r w:rsidRPr="00D32DA6">
              <w:rPr>
                <w:rFonts w:eastAsia="SimSun"/>
              </w:rPr>
              <w:t>gNB</w:t>
            </w:r>
            <w:proofErr w:type="spellEnd"/>
            <w:r w:rsidRPr="00D32DA6">
              <w:rPr>
                <w:rFonts w:eastAsia="SimSun"/>
              </w:rPr>
              <w:t>/ ng-</w:t>
            </w:r>
            <w:proofErr w:type="spellStart"/>
            <w:r w:rsidRPr="00D32DA6">
              <w:rPr>
                <w:rFonts w:eastAsia="SimSun"/>
              </w:rPr>
              <w:t>eNB</w:t>
            </w:r>
            <w:proofErr w:type="spellEnd"/>
            <w:r w:rsidRPr="00D32DA6">
              <w:rPr>
                <w:rFonts w:eastAsia="SimSun"/>
              </w:rPr>
              <w:t xml:space="preserve"> CP-UP separation, or in TS 36.331 </w:t>
            </w:r>
            <w:r>
              <w:rPr>
                <w:rFonts w:eastAsia="SimSun"/>
              </w:rPr>
              <w:t>[33]</w:t>
            </w:r>
            <w:r w:rsidRPr="00D32DA6">
              <w:rPr>
                <w:rFonts w:eastAsia="SimSun"/>
              </w:rPr>
              <w:t xml:space="preserve"> for the </w:t>
            </w:r>
            <w:proofErr w:type="spellStart"/>
            <w:r w:rsidRPr="00D32DA6">
              <w:rPr>
                <w:rFonts w:eastAsia="SimSun"/>
              </w:rPr>
              <w:t>eNB</w:t>
            </w:r>
            <w:proofErr w:type="spellEnd"/>
            <w:r w:rsidRPr="00D32DA6">
              <w:rPr>
                <w:rFonts w:eastAsia="SimSun"/>
              </w:rPr>
              <w:t xml:space="preserve"> CP-UP separation</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770810"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2E7D48EC" w14:textId="6E255332" w:rsidR="00FC324B" w:rsidRPr="00D629EF" w:rsidRDefault="00FC324B" w:rsidP="009522B9">
            <w:pPr>
              <w:pStyle w:val="TAC"/>
              <w:keepNext w:val="0"/>
              <w:keepLines w:val="0"/>
              <w:widowControl w:val="0"/>
              <w:rPr>
                <w:rFonts w:eastAsia="Malgun Gothic"/>
                <w:lang w:eastAsia="zh-CN"/>
              </w:rPr>
            </w:pPr>
          </w:p>
        </w:tc>
      </w:tr>
    </w:tbl>
    <w:p w14:paraId="5717A173"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C365912" w14:textId="77777777" w:rsidTr="009522B9">
        <w:trPr>
          <w:jc w:val="center"/>
        </w:trPr>
        <w:tc>
          <w:tcPr>
            <w:tcW w:w="3686" w:type="dxa"/>
          </w:tcPr>
          <w:p w14:paraId="409993E4" w14:textId="77777777" w:rsidR="00FC324B" w:rsidRPr="00D629EF" w:rsidRDefault="00FC324B" w:rsidP="009522B9">
            <w:pPr>
              <w:pStyle w:val="TAH"/>
              <w:keepNext w:val="0"/>
              <w:keepLines w:val="0"/>
              <w:widowControl w:val="0"/>
            </w:pPr>
            <w:r w:rsidRPr="00D629EF">
              <w:t>Range bound</w:t>
            </w:r>
          </w:p>
        </w:tc>
        <w:tc>
          <w:tcPr>
            <w:tcW w:w="5670" w:type="dxa"/>
          </w:tcPr>
          <w:p w14:paraId="5ECB66DF" w14:textId="77777777" w:rsidR="00FC324B" w:rsidRPr="00D629EF" w:rsidRDefault="00FC324B" w:rsidP="009522B9">
            <w:pPr>
              <w:pStyle w:val="TAH"/>
              <w:keepNext w:val="0"/>
              <w:keepLines w:val="0"/>
              <w:widowControl w:val="0"/>
            </w:pPr>
            <w:r w:rsidRPr="00D629EF">
              <w:t>Explanation</w:t>
            </w:r>
          </w:p>
        </w:tc>
      </w:tr>
      <w:tr w:rsidR="00FC324B" w:rsidRPr="00D629EF" w14:paraId="07632AB1" w14:textId="77777777" w:rsidTr="009522B9">
        <w:trPr>
          <w:jc w:val="center"/>
        </w:trPr>
        <w:tc>
          <w:tcPr>
            <w:tcW w:w="3686" w:type="dxa"/>
          </w:tcPr>
          <w:p w14:paraId="0C03DC23" w14:textId="77777777" w:rsidR="00FC324B" w:rsidRPr="00D629EF" w:rsidRDefault="00FC324B" w:rsidP="009522B9">
            <w:pPr>
              <w:pStyle w:val="TAL"/>
              <w:keepNext w:val="0"/>
              <w:keepLines w:val="0"/>
              <w:widowControl w:val="0"/>
            </w:pPr>
            <w:proofErr w:type="spellStart"/>
            <w:r w:rsidRPr="00D629EF">
              <w:t>maxnoofDRBs</w:t>
            </w:r>
            <w:proofErr w:type="spellEnd"/>
          </w:p>
        </w:tc>
        <w:tc>
          <w:tcPr>
            <w:tcW w:w="5670" w:type="dxa"/>
          </w:tcPr>
          <w:p w14:paraId="0B20E0F7" w14:textId="77777777" w:rsidR="00FC324B" w:rsidRPr="00D629EF" w:rsidRDefault="00FC324B" w:rsidP="009522B9">
            <w:pPr>
              <w:pStyle w:val="TAL"/>
              <w:keepNext w:val="0"/>
              <w:keepLines w:val="0"/>
              <w:widowControl w:val="0"/>
            </w:pPr>
            <w:r w:rsidRPr="00D629EF">
              <w:t>Maximum no. of DRBs for a UE. Value is 32.</w:t>
            </w:r>
          </w:p>
        </w:tc>
      </w:tr>
    </w:tbl>
    <w:p w14:paraId="02697C4E" w14:textId="77777777" w:rsidR="00FC324B" w:rsidRPr="00D629EF" w:rsidRDefault="00FC324B" w:rsidP="00FC324B">
      <w:pPr>
        <w:widowControl w:val="0"/>
      </w:pPr>
    </w:p>
    <w:p w14:paraId="23D27210" w14:textId="77777777" w:rsidR="00FC324B" w:rsidRPr="00D629EF" w:rsidRDefault="00FC324B" w:rsidP="00FC324B">
      <w:pPr>
        <w:pStyle w:val="Heading4"/>
        <w:keepNext w:val="0"/>
        <w:keepLines w:val="0"/>
        <w:widowControl w:val="0"/>
      </w:pPr>
      <w:bookmarkStart w:id="3304" w:name="_CR9_2_2_16"/>
      <w:bookmarkStart w:id="3305" w:name="_Toc20955578"/>
      <w:bookmarkStart w:id="3306" w:name="_Toc29461013"/>
      <w:bookmarkStart w:id="3307" w:name="_Toc29505745"/>
      <w:bookmarkStart w:id="3308" w:name="_Toc36556270"/>
      <w:bookmarkStart w:id="3309" w:name="_Toc45881728"/>
      <w:bookmarkStart w:id="3310" w:name="_Toc51852366"/>
      <w:bookmarkStart w:id="3311" w:name="_Toc56620317"/>
      <w:bookmarkStart w:id="3312" w:name="_Toc64447957"/>
      <w:bookmarkStart w:id="3313" w:name="_Toc74152732"/>
      <w:bookmarkStart w:id="3314" w:name="_Toc88656157"/>
      <w:bookmarkStart w:id="3315" w:name="_Toc88657216"/>
      <w:bookmarkStart w:id="3316" w:name="_Toc105657250"/>
      <w:bookmarkStart w:id="3317" w:name="_Toc106108631"/>
      <w:bookmarkStart w:id="3318" w:name="_Toc112687724"/>
      <w:bookmarkStart w:id="3319" w:name="_Toc209691365"/>
      <w:bookmarkEnd w:id="3304"/>
      <w:r w:rsidRPr="00D629EF">
        <w:t>9.2.2.16</w:t>
      </w:r>
      <w:r w:rsidRPr="00D629EF">
        <w:tab/>
        <w:t>UL DATA NOTIFICATION</w:t>
      </w:r>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p>
    <w:p w14:paraId="5B6E8C5B" w14:textId="77777777" w:rsidR="00FC324B" w:rsidRPr="00D629EF" w:rsidRDefault="00FC324B" w:rsidP="00FC324B">
      <w:pPr>
        <w:widowControl w:val="0"/>
        <w:rPr>
          <w:rFonts w:eastAsia="Batang"/>
        </w:rPr>
      </w:pPr>
      <w:r w:rsidRPr="00D629EF">
        <w:t xml:space="preserve">This message is sent by the </w:t>
      </w:r>
      <w:proofErr w:type="spellStart"/>
      <w:r w:rsidRPr="00D629EF">
        <w:t>gNB</w:t>
      </w:r>
      <w:proofErr w:type="spellEnd"/>
      <w:r w:rsidRPr="00D629EF">
        <w:t xml:space="preserve">-CU-UP to provide information about the UL data detection to the </w:t>
      </w:r>
      <w:proofErr w:type="spellStart"/>
      <w:r w:rsidRPr="00D629EF">
        <w:t>gNB</w:t>
      </w:r>
      <w:proofErr w:type="spellEnd"/>
      <w:r w:rsidRPr="00D629EF">
        <w:t>-CU-CP.</w:t>
      </w:r>
    </w:p>
    <w:p w14:paraId="3B0B66E9" w14:textId="77777777" w:rsidR="00FC324B" w:rsidRPr="00D629EF" w:rsidRDefault="00FC324B" w:rsidP="00FC324B">
      <w:pPr>
        <w:widowControl w:val="0"/>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7A270A3" w14:textId="77777777" w:rsidTr="009522B9">
        <w:tc>
          <w:tcPr>
            <w:tcW w:w="2160" w:type="dxa"/>
          </w:tcPr>
          <w:p w14:paraId="3F77C90B"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71688103"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512A3E0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5C99BE8C"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112FE950"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76165D7A"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530D1318"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2977BFE" w14:textId="77777777" w:rsidTr="009522B9">
        <w:tc>
          <w:tcPr>
            <w:tcW w:w="2160" w:type="dxa"/>
          </w:tcPr>
          <w:p w14:paraId="6DC7ECC9"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29D3D77A"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3EFE31EC" w14:textId="77777777" w:rsidR="00FC324B" w:rsidRPr="00D629EF" w:rsidRDefault="00FC324B" w:rsidP="009522B9">
            <w:pPr>
              <w:pStyle w:val="TAL"/>
              <w:keepNext w:val="0"/>
              <w:keepLines w:val="0"/>
              <w:widowControl w:val="0"/>
              <w:rPr>
                <w:lang w:eastAsia="ja-JP"/>
              </w:rPr>
            </w:pPr>
          </w:p>
        </w:tc>
        <w:tc>
          <w:tcPr>
            <w:tcW w:w="1512" w:type="dxa"/>
          </w:tcPr>
          <w:p w14:paraId="38CDF2F7"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4FEECB77" w14:textId="77777777" w:rsidR="00FC324B" w:rsidRPr="00D629EF" w:rsidRDefault="00FC324B" w:rsidP="009522B9">
            <w:pPr>
              <w:pStyle w:val="TAL"/>
              <w:keepNext w:val="0"/>
              <w:keepLines w:val="0"/>
              <w:widowControl w:val="0"/>
              <w:rPr>
                <w:lang w:eastAsia="ja-JP"/>
              </w:rPr>
            </w:pPr>
          </w:p>
        </w:tc>
        <w:tc>
          <w:tcPr>
            <w:tcW w:w="1080" w:type="dxa"/>
          </w:tcPr>
          <w:p w14:paraId="170076F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07E18AD3" w14:textId="4D28E5D3" w:rsidR="00FC324B" w:rsidRPr="00D629EF" w:rsidRDefault="00C04E35" w:rsidP="009522B9">
            <w:pPr>
              <w:pStyle w:val="TAC"/>
              <w:keepNext w:val="0"/>
              <w:keepLines w:val="0"/>
              <w:widowControl w:val="0"/>
              <w:rPr>
                <w:lang w:eastAsia="ja-JP"/>
              </w:rPr>
            </w:pPr>
            <w:r>
              <w:rPr>
                <w:lang w:eastAsia="ja-JP"/>
              </w:rPr>
              <w:t>ignore</w:t>
            </w:r>
          </w:p>
        </w:tc>
      </w:tr>
      <w:tr w:rsidR="00FC324B" w:rsidRPr="00D629EF" w14:paraId="20EEA61B" w14:textId="77777777" w:rsidTr="009522B9">
        <w:tc>
          <w:tcPr>
            <w:tcW w:w="2160" w:type="dxa"/>
          </w:tcPr>
          <w:p w14:paraId="387CBA15" w14:textId="77777777" w:rsidR="00FC324B" w:rsidRPr="00D629EF" w:rsidRDefault="00FC324B" w:rsidP="009522B9">
            <w:pPr>
              <w:pStyle w:val="TAL"/>
              <w:keepNext w:val="0"/>
              <w:keepLines w:val="0"/>
              <w:widowControl w:val="0"/>
              <w:rPr>
                <w:lang w:eastAsia="ja-JP"/>
              </w:rPr>
            </w:pPr>
            <w:proofErr w:type="spellStart"/>
            <w:r w:rsidRPr="00D629EF">
              <w:rPr>
                <w:rFonts w:eastAsia="Batang"/>
                <w:bCs/>
              </w:rPr>
              <w:t>gNB</w:t>
            </w:r>
            <w:proofErr w:type="spellEnd"/>
            <w:r w:rsidRPr="00D629EF">
              <w:rPr>
                <w:rFonts w:eastAsia="Batang"/>
                <w:bCs/>
              </w:rPr>
              <w:t>-CU-CP</w:t>
            </w:r>
            <w:r w:rsidRPr="00D629EF">
              <w:rPr>
                <w:bCs/>
              </w:rPr>
              <w:t xml:space="preserve"> UE E1AP ID</w:t>
            </w:r>
          </w:p>
        </w:tc>
        <w:tc>
          <w:tcPr>
            <w:tcW w:w="1080" w:type="dxa"/>
          </w:tcPr>
          <w:p w14:paraId="23FB8661" w14:textId="77777777" w:rsidR="00FC324B" w:rsidRPr="00D629EF" w:rsidRDefault="00FC324B" w:rsidP="009522B9">
            <w:pPr>
              <w:pStyle w:val="TAL"/>
              <w:keepNext w:val="0"/>
              <w:keepLines w:val="0"/>
              <w:widowControl w:val="0"/>
              <w:rPr>
                <w:lang w:eastAsia="ja-JP"/>
              </w:rPr>
            </w:pPr>
            <w:r w:rsidRPr="00D629EF">
              <w:t xml:space="preserve">M </w:t>
            </w:r>
          </w:p>
        </w:tc>
        <w:tc>
          <w:tcPr>
            <w:tcW w:w="1080" w:type="dxa"/>
          </w:tcPr>
          <w:p w14:paraId="035F0D69" w14:textId="77777777" w:rsidR="00FC324B" w:rsidRPr="00D629EF" w:rsidRDefault="00FC324B" w:rsidP="009522B9">
            <w:pPr>
              <w:pStyle w:val="TAL"/>
              <w:keepNext w:val="0"/>
              <w:keepLines w:val="0"/>
              <w:widowControl w:val="0"/>
              <w:rPr>
                <w:lang w:eastAsia="ja-JP"/>
              </w:rPr>
            </w:pPr>
          </w:p>
        </w:tc>
        <w:tc>
          <w:tcPr>
            <w:tcW w:w="1512" w:type="dxa"/>
          </w:tcPr>
          <w:p w14:paraId="70922446" w14:textId="77777777" w:rsidR="00FC324B" w:rsidRPr="00D629EF" w:rsidRDefault="00FC324B" w:rsidP="009522B9">
            <w:pPr>
              <w:pStyle w:val="TAL"/>
              <w:keepNext w:val="0"/>
              <w:keepLines w:val="0"/>
              <w:widowControl w:val="0"/>
              <w:rPr>
                <w:lang w:eastAsia="ja-JP"/>
              </w:rPr>
            </w:pPr>
            <w:r w:rsidRPr="00D629EF">
              <w:t>9.3.1.4</w:t>
            </w:r>
          </w:p>
        </w:tc>
        <w:tc>
          <w:tcPr>
            <w:tcW w:w="1728" w:type="dxa"/>
          </w:tcPr>
          <w:p w14:paraId="318674F0" w14:textId="77777777" w:rsidR="00FC324B" w:rsidRPr="00D629EF" w:rsidRDefault="00FC324B" w:rsidP="009522B9">
            <w:pPr>
              <w:pStyle w:val="TAL"/>
              <w:keepNext w:val="0"/>
              <w:keepLines w:val="0"/>
              <w:widowControl w:val="0"/>
              <w:rPr>
                <w:lang w:eastAsia="ja-JP"/>
              </w:rPr>
            </w:pPr>
          </w:p>
        </w:tc>
        <w:tc>
          <w:tcPr>
            <w:tcW w:w="1080" w:type="dxa"/>
          </w:tcPr>
          <w:p w14:paraId="0E40D70F"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688712F1"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69C94090" w14:textId="77777777" w:rsidTr="009522B9">
        <w:tc>
          <w:tcPr>
            <w:tcW w:w="2160" w:type="dxa"/>
          </w:tcPr>
          <w:p w14:paraId="7E672BA0" w14:textId="77777777" w:rsidR="00FC324B" w:rsidRPr="00D629EF" w:rsidRDefault="00FC324B" w:rsidP="009522B9">
            <w:pPr>
              <w:pStyle w:val="TAL"/>
              <w:keepNext w:val="0"/>
              <w:keepLines w:val="0"/>
              <w:widowControl w:val="0"/>
              <w:rPr>
                <w:lang w:eastAsia="ja-JP"/>
              </w:rPr>
            </w:pPr>
            <w:proofErr w:type="spellStart"/>
            <w:r w:rsidRPr="00D629EF">
              <w:rPr>
                <w:rFonts w:eastAsia="Batang"/>
                <w:bCs/>
              </w:rPr>
              <w:t>gNB</w:t>
            </w:r>
            <w:proofErr w:type="spellEnd"/>
            <w:r w:rsidRPr="00D629EF">
              <w:rPr>
                <w:rFonts w:eastAsia="Batang"/>
                <w:bCs/>
              </w:rPr>
              <w:t xml:space="preserve">-CU-UP UE E1AP ID </w:t>
            </w:r>
          </w:p>
        </w:tc>
        <w:tc>
          <w:tcPr>
            <w:tcW w:w="1080" w:type="dxa"/>
          </w:tcPr>
          <w:p w14:paraId="5701A6D0" w14:textId="77777777" w:rsidR="00FC324B" w:rsidRPr="00D629EF" w:rsidRDefault="00FC324B" w:rsidP="009522B9">
            <w:pPr>
              <w:pStyle w:val="TAL"/>
              <w:keepNext w:val="0"/>
              <w:keepLines w:val="0"/>
              <w:widowControl w:val="0"/>
              <w:rPr>
                <w:lang w:eastAsia="ja-JP"/>
              </w:rPr>
            </w:pPr>
            <w:r w:rsidRPr="00D629EF">
              <w:t>M</w:t>
            </w:r>
          </w:p>
        </w:tc>
        <w:tc>
          <w:tcPr>
            <w:tcW w:w="1080" w:type="dxa"/>
          </w:tcPr>
          <w:p w14:paraId="756965FB" w14:textId="77777777" w:rsidR="00FC324B" w:rsidRPr="00D629EF" w:rsidRDefault="00FC324B" w:rsidP="009522B9">
            <w:pPr>
              <w:pStyle w:val="TAL"/>
              <w:keepNext w:val="0"/>
              <w:keepLines w:val="0"/>
              <w:widowControl w:val="0"/>
              <w:rPr>
                <w:lang w:eastAsia="ja-JP"/>
              </w:rPr>
            </w:pPr>
          </w:p>
        </w:tc>
        <w:tc>
          <w:tcPr>
            <w:tcW w:w="1512" w:type="dxa"/>
          </w:tcPr>
          <w:p w14:paraId="677A4804" w14:textId="77777777" w:rsidR="00FC324B" w:rsidRPr="00D629EF" w:rsidRDefault="00FC324B" w:rsidP="009522B9">
            <w:pPr>
              <w:pStyle w:val="TAL"/>
              <w:keepNext w:val="0"/>
              <w:keepLines w:val="0"/>
              <w:widowControl w:val="0"/>
              <w:rPr>
                <w:lang w:eastAsia="ja-JP"/>
              </w:rPr>
            </w:pPr>
            <w:r w:rsidRPr="00D629EF">
              <w:t>9.3.1.5</w:t>
            </w:r>
          </w:p>
        </w:tc>
        <w:tc>
          <w:tcPr>
            <w:tcW w:w="1728" w:type="dxa"/>
          </w:tcPr>
          <w:p w14:paraId="5929A8C7" w14:textId="77777777" w:rsidR="00FC324B" w:rsidRPr="00D629EF" w:rsidRDefault="00FC324B" w:rsidP="009522B9">
            <w:pPr>
              <w:pStyle w:val="TAL"/>
              <w:keepNext w:val="0"/>
              <w:keepLines w:val="0"/>
              <w:widowControl w:val="0"/>
              <w:rPr>
                <w:lang w:eastAsia="ja-JP"/>
              </w:rPr>
            </w:pPr>
          </w:p>
        </w:tc>
        <w:tc>
          <w:tcPr>
            <w:tcW w:w="1080" w:type="dxa"/>
          </w:tcPr>
          <w:p w14:paraId="2E3CC6A4"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6C9D4E14"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0DE12AAC" w14:textId="77777777" w:rsidTr="009522B9">
        <w:tc>
          <w:tcPr>
            <w:tcW w:w="2160" w:type="dxa"/>
          </w:tcPr>
          <w:p w14:paraId="68BEB258" w14:textId="77777777" w:rsidR="00FC324B" w:rsidRPr="00D629EF" w:rsidRDefault="00FC324B" w:rsidP="009522B9">
            <w:pPr>
              <w:pStyle w:val="TAL"/>
              <w:keepNext w:val="0"/>
              <w:keepLines w:val="0"/>
              <w:widowControl w:val="0"/>
              <w:rPr>
                <w:b/>
              </w:rPr>
            </w:pPr>
            <w:r w:rsidRPr="00D629EF">
              <w:rPr>
                <w:b/>
              </w:rPr>
              <w:t>PDU Session To Notify List</w:t>
            </w:r>
          </w:p>
        </w:tc>
        <w:tc>
          <w:tcPr>
            <w:tcW w:w="1080" w:type="dxa"/>
          </w:tcPr>
          <w:p w14:paraId="76CCD898" w14:textId="77777777" w:rsidR="00FC324B" w:rsidRPr="00D629EF" w:rsidRDefault="00FC324B" w:rsidP="009522B9">
            <w:pPr>
              <w:pStyle w:val="TAL"/>
              <w:keepNext w:val="0"/>
              <w:keepLines w:val="0"/>
              <w:widowControl w:val="0"/>
            </w:pPr>
          </w:p>
        </w:tc>
        <w:tc>
          <w:tcPr>
            <w:tcW w:w="1080" w:type="dxa"/>
          </w:tcPr>
          <w:p w14:paraId="2B9E3E60" w14:textId="77777777" w:rsidR="00FC324B" w:rsidRPr="00D629EF" w:rsidRDefault="00FC324B" w:rsidP="009522B9">
            <w:pPr>
              <w:pStyle w:val="TAL"/>
              <w:keepNext w:val="0"/>
              <w:keepLines w:val="0"/>
              <w:widowControl w:val="0"/>
              <w:rPr>
                <w:lang w:eastAsia="ja-JP"/>
              </w:rPr>
            </w:pPr>
            <w:r w:rsidRPr="00D629EF">
              <w:rPr>
                <w:i/>
                <w:lang w:eastAsia="ja-JP"/>
              </w:rPr>
              <w:t>1</w:t>
            </w:r>
          </w:p>
        </w:tc>
        <w:tc>
          <w:tcPr>
            <w:tcW w:w="1512" w:type="dxa"/>
          </w:tcPr>
          <w:p w14:paraId="70CBA5CA" w14:textId="77777777" w:rsidR="00FC324B" w:rsidRPr="00D629EF" w:rsidRDefault="00FC324B" w:rsidP="009522B9">
            <w:pPr>
              <w:pStyle w:val="TAL"/>
              <w:keepNext w:val="0"/>
              <w:keepLines w:val="0"/>
              <w:widowControl w:val="0"/>
            </w:pPr>
          </w:p>
        </w:tc>
        <w:tc>
          <w:tcPr>
            <w:tcW w:w="1728" w:type="dxa"/>
          </w:tcPr>
          <w:p w14:paraId="4FA42A12" w14:textId="77777777" w:rsidR="00FC324B" w:rsidRPr="00D629EF" w:rsidRDefault="00FC324B" w:rsidP="009522B9">
            <w:pPr>
              <w:pStyle w:val="TAL"/>
              <w:keepNext w:val="0"/>
              <w:keepLines w:val="0"/>
              <w:widowControl w:val="0"/>
              <w:rPr>
                <w:lang w:eastAsia="ja-JP"/>
              </w:rPr>
            </w:pPr>
          </w:p>
        </w:tc>
        <w:tc>
          <w:tcPr>
            <w:tcW w:w="1080" w:type="dxa"/>
          </w:tcPr>
          <w:p w14:paraId="67EEDFC2" w14:textId="77777777" w:rsidR="00FC324B" w:rsidRPr="00D629EF" w:rsidRDefault="00FC324B" w:rsidP="009522B9">
            <w:pPr>
              <w:pStyle w:val="TAC"/>
              <w:keepNext w:val="0"/>
              <w:keepLines w:val="0"/>
              <w:widowControl w:val="0"/>
            </w:pPr>
            <w:r w:rsidRPr="00D629EF">
              <w:rPr>
                <w:lang w:eastAsia="ja-JP"/>
              </w:rPr>
              <w:t>YES</w:t>
            </w:r>
          </w:p>
        </w:tc>
        <w:tc>
          <w:tcPr>
            <w:tcW w:w="1080" w:type="dxa"/>
          </w:tcPr>
          <w:p w14:paraId="520B12E8" w14:textId="77777777" w:rsidR="00FC324B" w:rsidRPr="00D629EF" w:rsidRDefault="00FC324B" w:rsidP="009522B9">
            <w:pPr>
              <w:pStyle w:val="TAC"/>
              <w:keepNext w:val="0"/>
              <w:keepLines w:val="0"/>
              <w:widowControl w:val="0"/>
            </w:pPr>
            <w:r w:rsidRPr="00D629EF">
              <w:rPr>
                <w:lang w:eastAsia="ja-JP"/>
              </w:rPr>
              <w:t>reject</w:t>
            </w:r>
          </w:p>
        </w:tc>
      </w:tr>
      <w:tr w:rsidR="00FC324B" w:rsidRPr="00D629EF" w14:paraId="15E8FD41" w14:textId="77777777" w:rsidTr="009522B9">
        <w:tc>
          <w:tcPr>
            <w:tcW w:w="2160" w:type="dxa"/>
          </w:tcPr>
          <w:p w14:paraId="122EBA8A" w14:textId="77777777" w:rsidR="00FC324B" w:rsidRPr="00D629EF" w:rsidRDefault="00FC324B" w:rsidP="009522B9">
            <w:pPr>
              <w:pStyle w:val="TAL"/>
              <w:keepNext w:val="0"/>
              <w:keepLines w:val="0"/>
              <w:widowControl w:val="0"/>
              <w:ind w:leftChars="50" w:left="100"/>
              <w:rPr>
                <w:b/>
              </w:rPr>
            </w:pPr>
            <w:r w:rsidRPr="00D629EF">
              <w:rPr>
                <w:b/>
              </w:rPr>
              <w:t>&gt;PDU Session To Notify Item</w:t>
            </w:r>
          </w:p>
        </w:tc>
        <w:tc>
          <w:tcPr>
            <w:tcW w:w="1080" w:type="dxa"/>
          </w:tcPr>
          <w:p w14:paraId="25B70080" w14:textId="77777777" w:rsidR="00FC324B" w:rsidRPr="00D629EF" w:rsidRDefault="00FC324B" w:rsidP="009522B9">
            <w:pPr>
              <w:pStyle w:val="TAL"/>
              <w:keepNext w:val="0"/>
              <w:keepLines w:val="0"/>
              <w:widowControl w:val="0"/>
            </w:pPr>
          </w:p>
        </w:tc>
        <w:tc>
          <w:tcPr>
            <w:tcW w:w="1080" w:type="dxa"/>
          </w:tcPr>
          <w:p w14:paraId="789AE319" w14:textId="77777777" w:rsidR="00FC324B" w:rsidRPr="00D629EF" w:rsidRDefault="00FC324B" w:rsidP="009522B9">
            <w:pPr>
              <w:pStyle w:val="TAL"/>
              <w:keepNext w:val="0"/>
              <w:keepLines w:val="0"/>
              <w:widowControl w:val="0"/>
              <w:rPr>
                <w:i/>
                <w:lang w:eastAsia="ja-JP"/>
              </w:rPr>
            </w:pPr>
            <w:r w:rsidRPr="00D629EF">
              <w:rPr>
                <w:i/>
                <w:noProof/>
                <w:lang w:eastAsia="ja-JP"/>
              </w:rPr>
              <w:t>1..&lt;maxnoofPDUSessionResource&gt;</w:t>
            </w:r>
          </w:p>
        </w:tc>
        <w:tc>
          <w:tcPr>
            <w:tcW w:w="1512" w:type="dxa"/>
          </w:tcPr>
          <w:p w14:paraId="6907238D" w14:textId="77777777" w:rsidR="00FC324B" w:rsidRPr="00D629EF" w:rsidRDefault="00FC324B" w:rsidP="009522B9">
            <w:pPr>
              <w:pStyle w:val="TAL"/>
              <w:keepNext w:val="0"/>
              <w:keepLines w:val="0"/>
              <w:widowControl w:val="0"/>
            </w:pPr>
          </w:p>
        </w:tc>
        <w:tc>
          <w:tcPr>
            <w:tcW w:w="1728" w:type="dxa"/>
          </w:tcPr>
          <w:p w14:paraId="51EBC099" w14:textId="77777777" w:rsidR="00FC324B" w:rsidRPr="00D629EF" w:rsidRDefault="00FC324B" w:rsidP="009522B9">
            <w:pPr>
              <w:pStyle w:val="TAL"/>
              <w:keepNext w:val="0"/>
              <w:keepLines w:val="0"/>
              <w:widowControl w:val="0"/>
              <w:rPr>
                <w:lang w:eastAsia="ja-JP"/>
              </w:rPr>
            </w:pPr>
          </w:p>
        </w:tc>
        <w:tc>
          <w:tcPr>
            <w:tcW w:w="1080" w:type="dxa"/>
          </w:tcPr>
          <w:p w14:paraId="5C488865"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65A56A39" w14:textId="28F59C9A" w:rsidR="00FC324B" w:rsidRPr="00D629EF" w:rsidRDefault="00FC324B" w:rsidP="009522B9">
            <w:pPr>
              <w:pStyle w:val="TAC"/>
              <w:keepNext w:val="0"/>
              <w:keepLines w:val="0"/>
              <w:widowControl w:val="0"/>
              <w:rPr>
                <w:lang w:eastAsia="ja-JP"/>
              </w:rPr>
            </w:pPr>
          </w:p>
        </w:tc>
      </w:tr>
      <w:tr w:rsidR="00FC324B" w:rsidRPr="00D629EF" w14:paraId="28A9DF37" w14:textId="77777777" w:rsidTr="009522B9">
        <w:tc>
          <w:tcPr>
            <w:tcW w:w="2160" w:type="dxa"/>
          </w:tcPr>
          <w:p w14:paraId="26485359" w14:textId="77777777" w:rsidR="00FC324B" w:rsidRPr="00D629EF" w:rsidRDefault="00FC324B" w:rsidP="009522B9">
            <w:pPr>
              <w:pStyle w:val="TAL"/>
              <w:keepNext w:val="0"/>
              <w:keepLines w:val="0"/>
              <w:widowControl w:val="0"/>
              <w:ind w:leftChars="100" w:left="200"/>
            </w:pPr>
            <w:r w:rsidRPr="00D629EF">
              <w:t xml:space="preserve">&gt;&gt;PDU Session ID </w:t>
            </w:r>
          </w:p>
        </w:tc>
        <w:tc>
          <w:tcPr>
            <w:tcW w:w="1080" w:type="dxa"/>
          </w:tcPr>
          <w:p w14:paraId="3FB241AB" w14:textId="77777777" w:rsidR="00FC324B" w:rsidRPr="00D629EF" w:rsidRDefault="00FC324B" w:rsidP="009522B9">
            <w:pPr>
              <w:pStyle w:val="TAL"/>
              <w:keepNext w:val="0"/>
              <w:keepLines w:val="0"/>
              <w:widowControl w:val="0"/>
            </w:pPr>
            <w:r w:rsidRPr="00D629EF">
              <w:rPr>
                <w:lang w:eastAsia="ja-JP"/>
              </w:rPr>
              <w:t>M</w:t>
            </w:r>
          </w:p>
        </w:tc>
        <w:tc>
          <w:tcPr>
            <w:tcW w:w="1080" w:type="dxa"/>
          </w:tcPr>
          <w:p w14:paraId="348E09C6" w14:textId="77777777" w:rsidR="00FC324B" w:rsidRPr="00D629EF" w:rsidRDefault="00FC324B" w:rsidP="009522B9">
            <w:pPr>
              <w:pStyle w:val="TAL"/>
              <w:keepNext w:val="0"/>
              <w:keepLines w:val="0"/>
              <w:widowControl w:val="0"/>
              <w:rPr>
                <w:i/>
                <w:noProof/>
                <w:lang w:eastAsia="ja-JP"/>
              </w:rPr>
            </w:pPr>
          </w:p>
        </w:tc>
        <w:tc>
          <w:tcPr>
            <w:tcW w:w="1512" w:type="dxa"/>
          </w:tcPr>
          <w:p w14:paraId="4819C3CD" w14:textId="77777777" w:rsidR="00FC324B" w:rsidRPr="00D629EF" w:rsidRDefault="00FC324B" w:rsidP="009522B9">
            <w:pPr>
              <w:pStyle w:val="TAL"/>
              <w:keepNext w:val="0"/>
              <w:keepLines w:val="0"/>
              <w:widowControl w:val="0"/>
            </w:pPr>
            <w:r w:rsidRPr="00D629EF">
              <w:rPr>
                <w:noProof/>
                <w:lang w:eastAsia="ja-JP"/>
              </w:rPr>
              <w:t>9.3.1.21</w:t>
            </w:r>
          </w:p>
        </w:tc>
        <w:tc>
          <w:tcPr>
            <w:tcW w:w="1728" w:type="dxa"/>
          </w:tcPr>
          <w:p w14:paraId="1F796545" w14:textId="77777777" w:rsidR="00FC324B" w:rsidRPr="00D629EF" w:rsidRDefault="00FC324B" w:rsidP="009522B9">
            <w:pPr>
              <w:pStyle w:val="TAL"/>
              <w:keepNext w:val="0"/>
              <w:keepLines w:val="0"/>
              <w:widowControl w:val="0"/>
              <w:rPr>
                <w:lang w:eastAsia="ja-JP"/>
              </w:rPr>
            </w:pPr>
          </w:p>
        </w:tc>
        <w:tc>
          <w:tcPr>
            <w:tcW w:w="1080" w:type="dxa"/>
          </w:tcPr>
          <w:p w14:paraId="0F2EBAB9"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0EBDF698" w14:textId="71858819" w:rsidR="00FC324B" w:rsidRPr="00D629EF" w:rsidRDefault="00FC324B" w:rsidP="009522B9">
            <w:pPr>
              <w:pStyle w:val="TAC"/>
              <w:keepNext w:val="0"/>
              <w:keepLines w:val="0"/>
              <w:widowControl w:val="0"/>
              <w:rPr>
                <w:lang w:eastAsia="ja-JP"/>
              </w:rPr>
            </w:pPr>
          </w:p>
        </w:tc>
      </w:tr>
      <w:tr w:rsidR="00FC324B" w:rsidRPr="00D629EF" w14:paraId="7B2654C7" w14:textId="77777777" w:rsidTr="009522B9">
        <w:tc>
          <w:tcPr>
            <w:tcW w:w="2160" w:type="dxa"/>
          </w:tcPr>
          <w:p w14:paraId="17E50B16" w14:textId="77777777" w:rsidR="00FC324B" w:rsidRPr="00D629EF" w:rsidRDefault="00FC324B" w:rsidP="009522B9">
            <w:pPr>
              <w:pStyle w:val="TAL"/>
              <w:keepNext w:val="0"/>
              <w:keepLines w:val="0"/>
              <w:widowControl w:val="0"/>
              <w:ind w:leftChars="100" w:left="200"/>
            </w:pPr>
            <w:r w:rsidRPr="00D629EF">
              <w:t xml:space="preserve">&gt;&gt;QoS Flow List </w:t>
            </w:r>
          </w:p>
        </w:tc>
        <w:tc>
          <w:tcPr>
            <w:tcW w:w="1080" w:type="dxa"/>
          </w:tcPr>
          <w:p w14:paraId="48E7171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646EC8B7" w14:textId="77777777" w:rsidR="00FC324B" w:rsidRPr="00D629EF" w:rsidRDefault="00FC324B" w:rsidP="009522B9">
            <w:pPr>
              <w:pStyle w:val="TAL"/>
              <w:keepNext w:val="0"/>
              <w:keepLines w:val="0"/>
              <w:widowControl w:val="0"/>
              <w:rPr>
                <w:i/>
                <w:noProof/>
                <w:lang w:eastAsia="ja-JP"/>
              </w:rPr>
            </w:pPr>
          </w:p>
        </w:tc>
        <w:tc>
          <w:tcPr>
            <w:tcW w:w="1512" w:type="dxa"/>
          </w:tcPr>
          <w:p w14:paraId="09170720" w14:textId="77777777" w:rsidR="00FC324B" w:rsidRPr="00D629EF" w:rsidRDefault="00FC324B" w:rsidP="009522B9">
            <w:pPr>
              <w:pStyle w:val="TAL"/>
              <w:keepNext w:val="0"/>
              <w:keepLines w:val="0"/>
              <w:widowControl w:val="0"/>
              <w:rPr>
                <w:noProof/>
                <w:lang w:eastAsia="ja-JP"/>
              </w:rPr>
            </w:pPr>
            <w:r w:rsidRPr="00D629EF">
              <w:rPr>
                <w:noProof/>
                <w:lang w:eastAsia="ja-JP"/>
              </w:rPr>
              <w:t>9.3.1.12</w:t>
            </w:r>
          </w:p>
        </w:tc>
        <w:tc>
          <w:tcPr>
            <w:tcW w:w="1728" w:type="dxa"/>
          </w:tcPr>
          <w:p w14:paraId="537906A7" w14:textId="77777777" w:rsidR="00FC324B" w:rsidRPr="00D629EF" w:rsidRDefault="00FC324B" w:rsidP="009522B9">
            <w:pPr>
              <w:pStyle w:val="TAL"/>
              <w:keepNext w:val="0"/>
              <w:keepLines w:val="0"/>
              <w:widowControl w:val="0"/>
              <w:rPr>
                <w:lang w:eastAsia="ja-JP"/>
              </w:rPr>
            </w:pPr>
          </w:p>
        </w:tc>
        <w:tc>
          <w:tcPr>
            <w:tcW w:w="1080" w:type="dxa"/>
          </w:tcPr>
          <w:p w14:paraId="65011F10"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7711A650" w14:textId="77777777" w:rsidR="00FC324B" w:rsidRPr="00D629EF" w:rsidRDefault="00FC324B" w:rsidP="009522B9">
            <w:pPr>
              <w:pStyle w:val="TAC"/>
              <w:keepNext w:val="0"/>
              <w:keepLines w:val="0"/>
              <w:widowControl w:val="0"/>
              <w:rPr>
                <w:lang w:eastAsia="ja-JP"/>
              </w:rPr>
            </w:pPr>
            <w:r w:rsidRPr="00D629EF">
              <w:rPr>
                <w:lang w:eastAsia="ja-JP"/>
              </w:rPr>
              <w:t>-</w:t>
            </w:r>
          </w:p>
        </w:tc>
      </w:tr>
    </w:tbl>
    <w:p w14:paraId="088F511B" w14:textId="77777777" w:rsidR="00FC324B" w:rsidRPr="00D629EF" w:rsidRDefault="00FC324B" w:rsidP="00FC324B">
      <w:pPr>
        <w:widowControl w:val="0"/>
        <w:rPr>
          <w:lang w:eastAsia="zh-CN"/>
        </w:rPr>
      </w:pPr>
    </w:p>
    <w:p w14:paraId="7D272131" w14:textId="77777777" w:rsidR="00FC324B" w:rsidRPr="00D629EF" w:rsidRDefault="00FC324B" w:rsidP="00FC324B">
      <w:pPr>
        <w:pStyle w:val="Heading4"/>
        <w:keepNext w:val="0"/>
        <w:keepLines w:val="0"/>
        <w:widowControl w:val="0"/>
      </w:pPr>
      <w:bookmarkStart w:id="3320" w:name="_CR9_2_2_17"/>
      <w:bookmarkStart w:id="3321" w:name="_Toc20955579"/>
      <w:bookmarkStart w:id="3322" w:name="_Toc29461014"/>
      <w:bookmarkStart w:id="3323" w:name="_Toc29505746"/>
      <w:bookmarkStart w:id="3324" w:name="_Toc36556271"/>
      <w:bookmarkStart w:id="3325" w:name="_Toc45881729"/>
      <w:bookmarkStart w:id="3326" w:name="_Toc51852367"/>
      <w:bookmarkStart w:id="3327" w:name="_Toc56620318"/>
      <w:bookmarkStart w:id="3328" w:name="_Toc64447958"/>
      <w:bookmarkStart w:id="3329" w:name="_Toc74152733"/>
      <w:bookmarkStart w:id="3330" w:name="_Toc88656158"/>
      <w:bookmarkStart w:id="3331" w:name="_Toc88657217"/>
      <w:bookmarkStart w:id="3332" w:name="_Toc105657251"/>
      <w:bookmarkStart w:id="3333" w:name="_Toc106108632"/>
      <w:bookmarkStart w:id="3334" w:name="_Toc112687725"/>
      <w:bookmarkStart w:id="3335" w:name="_Toc209691366"/>
      <w:bookmarkEnd w:id="3320"/>
      <w:r w:rsidRPr="00D629EF">
        <w:t>9.2.2.17</w:t>
      </w:r>
      <w:r w:rsidRPr="00D629EF">
        <w:tab/>
      </w:r>
      <w:r w:rsidRPr="00D629EF">
        <w:rPr>
          <w:lang w:eastAsia="zh-CN"/>
        </w:rPr>
        <w:t>MR-DC DATA USAGE REPORT</w:t>
      </w:r>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p>
    <w:p w14:paraId="61315154" w14:textId="77777777" w:rsidR="00FC324B" w:rsidRPr="00D629EF" w:rsidRDefault="00FC324B" w:rsidP="00FC324B">
      <w:pPr>
        <w:widowControl w:val="0"/>
      </w:pPr>
      <w:r w:rsidRPr="00D629EF">
        <w:t xml:space="preserve">This message is sent by the </w:t>
      </w:r>
      <w:proofErr w:type="spellStart"/>
      <w:r w:rsidRPr="00D629EF">
        <w:t>gNB</w:t>
      </w:r>
      <w:proofErr w:type="spellEnd"/>
      <w:r w:rsidRPr="00D629EF">
        <w:t>-CU-UP to report data volumes when the UE is connected to the 5GC.</w:t>
      </w:r>
    </w:p>
    <w:p w14:paraId="3C09FF86" w14:textId="77777777" w:rsidR="00FC324B" w:rsidRPr="00D629EF" w:rsidRDefault="00FC324B" w:rsidP="00FC324B">
      <w:pPr>
        <w:widowControl w:val="0"/>
        <w:rPr>
          <w:rFonts w:eastAsia="Batang"/>
        </w:rPr>
      </w:pPr>
      <w:r w:rsidRPr="00D629EF">
        <w:t xml:space="preserve">Direction: </w:t>
      </w:r>
      <w:proofErr w:type="spellStart"/>
      <w:r w:rsidRPr="00D629EF">
        <w:t>gNB</w:t>
      </w:r>
      <w:proofErr w:type="spellEnd"/>
      <w:r w:rsidRPr="00D629EF">
        <w:t xml:space="preserve">-CU-UP </w:t>
      </w:r>
      <w:r w:rsidRPr="00D629EF">
        <w:sym w:font="Symbol" w:char="F0AE"/>
      </w:r>
      <w:r w:rsidRPr="00D629EF">
        <w:t xml:space="preserve"> </w:t>
      </w:r>
      <w:proofErr w:type="spellStart"/>
      <w:r w:rsidRPr="00D629EF">
        <w:t>gNB</w:t>
      </w:r>
      <w:proofErr w:type="spellEnd"/>
      <w:r w:rsidRPr="00D629EF">
        <w:t>-CU-CP.</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2201676" w14:textId="77777777" w:rsidTr="009522B9">
        <w:trPr>
          <w:tblHeader/>
        </w:trPr>
        <w:tc>
          <w:tcPr>
            <w:tcW w:w="2160" w:type="dxa"/>
          </w:tcPr>
          <w:p w14:paraId="669C82C1"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1D512678"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080" w:type="dxa"/>
          </w:tcPr>
          <w:p w14:paraId="4D3D82D7"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512" w:type="dxa"/>
          </w:tcPr>
          <w:p w14:paraId="4BD14341"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60DE397"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1080" w:type="dxa"/>
          </w:tcPr>
          <w:p w14:paraId="4DE0DC90"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Criticality</w:t>
            </w:r>
          </w:p>
        </w:tc>
        <w:tc>
          <w:tcPr>
            <w:tcW w:w="1080" w:type="dxa"/>
          </w:tcPr>
          <w:p w14:paraId="467A6FCE"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6472571C" w14:textId="77777777" w:rsidTr="009522B9">
        <w:tc>
          <w:tcPr>
            <w:tcW w:w="2160" w:type="dxa"/>
          </w:tcPr>
          <w:p w14:paraId="040AAAE7" w14:textId="77777777" w:rsidR="00FC324B" w:rsidRPr="00D629EF" w:rsidRDefault="00FC324B" w:rsidP="009522B9">
            <w:pPr>
              <w:pStyle w:val="TAL"/>
              <w:keepNext w:val="0"/>
              <w:keepLines w:val="0"/>
              <w:widowControl w:val="0"/>
              <w:rPr>
                <w:rFonts w:cs="Arial"/>
                <w:lang w:eastAsia="ja-JP"/>
              </w:rPr>
            </w:pPr>
            <w:r w:rsidRPr="00D629EF">
              <w:rPr>
                <w:lang w:eastAsia="ja-JP"/>
              </w:rPr>
              <w:t>Message Type</w:t>
            </w:r>
          </w:p>
        </w:tc>
        <w:tc>
          <w:tcPr>
            <w:tcW w:w="1080" w:type="dxa"/>
          </w:tcPr>
          <w:p w14:paraId="284B00F7" w14:textId="77777777" w:rsidR="00FC324B" w:rsidRPr="00D629EF" w:rsidRDefault="00FC324B" w:rsidP="009522B9">
            <w:pPr>
              <w:pStyle w:val="TAL"/>
              <w:keepNext w:val="0"/>
              <w:keepLines w:val="0"/>
              <w:widowControl w:val="0"/>
              <w:rPr>
                <w:rFonts w:cs="Arial"/>
                <w:lang w:eastAsia="ja-JP"/>
              </w:rPr>
            </w:pPr>
            <w:r w:rsidRPr="00D629EF">
              <w:rPr>
                <w:lang w:eastAsia="ja-JP"/>
              </w:rPr>
              <w:t>M</w:t>
            </w:r>
          </w:p>
        </w:tc>
        <w:tc>
          <w:tcPr>
            <w:tcW w:w="1080" w:type="dxa"/>
          </w:tcPr>
          <w:p w14:paraId="6070BB2D" w14:textId="77777777" w:rsidR="00FC324B" w:rsidRPr="00D629EF" w:rsidRDefault="00FC324B" w:rsidP="009522B9">
            <w:pPr>
              <w:pStyle w:val="TAL"/>
              <w:keepNext w:val="0"/>
              <w:keepLines w:val="0"/>
              <w:widowControl w:val="0"/>
              <w:rPr>
                <w:rFonts w:cs="Arial"/>
                <w:lang w:eastAsia="ja-JP"/>
              </w:rPr>
            </w:pPr>
          </w:p>
        </w:tc>
        <w:tc>
          <w:tcPr>
            <w:tcW w:w="1512" w:type="dxa"/>
          </w:tcPr>
          <w:p w14:paraId="5FC99712" w14:textId="77777777" w:rsidR="00FC324B" w:rsidRPr="00D629EF" w:rsidRDefault="00FC324B" w:rsidP="009522B9">
            <w:pPr>
              <w:pStyle w:val="TAL"/>
              <w:keepNext w:val="0"/>
              <w:keepLines w:val="0"/>
              <w:widowControl w:val="0"/>
              <w:rPr>
                <w:rFonts w:cs="Arial"/>
                <w:lang w:eastAsia="ja-JP"/>
              </w:rPr>
            </w:pPr>
            <w:r w:rsidRPr="00D629EF">
              <w:rPr>
                <w:lang w:eastAsia="ja-JP"/>
              </w:rPr>
              <w:t>9.3.1.1</w:t>
            </w:r>
          </w:p>
        </w:tc>
        <w:tc>
          <w:tcPr>
            <w:tcW w:w="1728" w:type="dxa"/>
          </w:tcPr>
          <w:p w14:paraId="53B572B1" w14:textId="77777777" w:rsidR="00FC324B" w:rsidRPr="00D629EF" w:rsidRDefault="00FC324B" w:rsidP="009522B9">
            <w:pPr>
              <w:pStyle w:val="TAL"/>
              <w:keepNext w:val="0"/>
              <w:keepLines w:val="0"/>
              <w:widowControl w:val="0"/>
              <w:rPr>
                <w:rFonts w:cs="Arial"/>
                <w:lang w:eastAsia="ja-JP"/>
              </w:rPr>
            </w:pPr>
          </w:p>
        </w:tc>
        <w:tc>
          <w:tcPr>
            <w:tcW w:w="1080" w:type="dxa"/>
          </w:tcPr>
          <w:p w14:paraId="72FDD261" w14:textId="77777777" w:rsidR="00FC324B" w:rsidRPr="00D629EF" w:rsidRDefault="00FC324B" w:rsidP="009522B9">
            <w:pPr>
              <w:pStyle w:val="TAC"/>
              <w:keepNext w:val="0"/>
              <w:keepLines w:val="0"/>
              <w:widowControl w:val="0"/>
              <w:rPr>
                <w:rFonts w:cs="Arial"/>
                <w:lang w:eastAsia="ja-JP"/>
              </w:rPr>
            </w:pPr>
            <w:r w:rsidRPr="00D629EF">
              <w:rPr>
                <w:lang w:eastAsia="ja-JP"/>
              </w:rPr>
              <w:t>YES</w:t>
            </w:r>
          </w:p>
        </w:tc>
        <w:tc>
          <w:tcPr>
            <w:tcW w:w="1080" w:type="dxa"/>
          </w:tcPr>
          <w:p w14:paraId="0E7CCA87" w14:textId="3505AD04" w:rsidR="00FC324B" w:rsidRPr="00D629EF" w:rsidRDefault="00C04E35" w:rsidP="009522B9">
            <w:pPr>
              <w:pStyle w:val="TAC"/>
              <w:keepNext w:val="0"/>
              <w:keepLines w:val="0"/>
              <w:widowControl w:val="0"/>
              <w:rPr>
                <w:rFonts w:cs="Arial"/>
                <w:lang w:eastAsia="ja-JP"/>
              </w:rPr>
            </w:pPr>
            <w:r>
              <w:rPr>
                <w:lang w:eastAsia="ja-JP"/>
              </w:rPr>
              <w:t>ignore</w:t>
            </w:r>
          </w:p>
        </w:tc>
      </w:tr>
      <w:tr w:rsidR="00FC324B" w:rsidRPr="00D629EF" w14:paraId="070B9E48" w14:textId="77777777" w:rsidTr="009522B9">
        <w:tc>
          <w:tcPr>
            <w:tcW w:w="2160" w:type="dxa"/>
          </w:tcPr>
          <w:p w14:paraId="1184C49C" w14:textId="77777777" w:rsidR="00FC324B" w:rsidRPr="00D629EF" w:rsidRDefault="00FC324B" w:rsidP="009522B9">
            <w:pPr>
              <w:pStyle w:val="TAL"/>
              <w:keepNext w:val="0"/>
              <w:keepLines w:val="0"/>
              <w:widowControl w:val="0"/>
              <w:rPr>
                <w:rFonts w:cs="Arial"/>
                <w:lang w:eastAsia="ja-JP"/>
              </w:rPr>
            </w:pPr>
            <w:proofErr w:type="spellStart"/>
            <w:r w:rsidRPr="00D629EF">
              <w:rPr>
                <w:rFonts w:eastAsia="Batang" w:cs="Arial"/>
                <w:bCs/>
              </w:rPr>
              <w:t>gNB</w:t>
            </w:r>
            <w:proofErr w:type="spellEnd"/>
            <w:r w:rsidRPr="00D629EF">
              <w:rPr>
                <w:rFonts w:eastAsia="Batang" w:cs="Arial"/>
                <w:bCs/>
              </w:rPr>
              <w:t>-CU-CP</w:t>
            </w:r>
            <w:r w:rsidRPr="00D629EF">
              <w:rPr>
                <w:rFonts w:cs="Arial"/>
                <w:bCs/>
              </w:rPr>
              <w:t xml:space="preserve"> UE E1AP ID</w:t>
            </w:r>
          </w:p>
        </w:tc>
        <w:tc>
          <w:tcPr>
            <w:tcW w:w="1080" w:type="dxa"/>
          </w:tcPr>
          <w:p w14:paraId="2D775CAE" w14:textId="77777777" w:rsidR="00FC324B" w:rsidRPr="00D629EF" w:rsidRDefault="00FC324B" w:rsidP="009522B9">
            <w:pPr>
              <w:pStyle w:val="TAL"/>
              <w:keepNext w:val="0"/>
              <w:keepLines w:val="0"/>
              <w:widowControl w:val="0"/>
              <w:rPr>
                <w:rFonts w:cs="Arial"/>
                <w:lang w:eastAsia="ja-JP"/>
              </w:rPr>
            </w:pPr>
            <w:r w:rsidRPr="00D629EF">
              <w:rPr>
                <w:lang w:eastAsia="ja-JP"/>
              </w:rPr>
              <w:t>M</w:t>
            </w:r>
          </w:p>
        </w:tc>
        <w:tc>
          <w:tcPr>
            <w:tcW w:w="1080" w:type="dxa"/>
          </w:tcPr>
          <w:p w14:paraId="572B480A" w14:textId="77777777" w:rsidR="00FC324B" w:rsidRPr="00D629EF" w:rsidRDefault="00FC324B" w:rsidP="009522B9">
            <w:pPr>
              <w:pStyle w:val="TAL"/>
              <w:keepNext w:val="0"/>
              <w:keepLines w:val="0"/>
              <w:widowControl w:val="0"/>
              <w:rPr>
                <w:rFonts w:cs="Arial"/>
                <w:lang w:eastAsia="ja-JP"/>
              </w:rPr>
            </w:pPr>
          </w:p>
        </w:tc>
        <w:tc>
          <w:tcPr>
            <w:tcW w:w="1512" w:type="dxa"/>
          </w:tcPr>
          <w:p w14:paraId="327796C1" w14:textId="77777777" w:rsidR="00FC324B" w:rsidRPr="00D629EF" w:rsidRDefault="00FC324B" w:rsidP="009522B9">
            <w:pPr>
              <w:pStyle w:val="TAL"/>
              <w:keepNext w:val="0"/>
              <w:keepLines w:val="0"/>
              <w:widowControl w:val="0"/>
              <w:rPr>
                <w:rFonts w:cs="Arial"/>
                <w:lang w:eastAsia="ja-JP"/>
              </w:rPr>
            </w:pPr>
            <w:r w:rsidRPr="00D629EF">
              <w:rPr>
                <w:snapToGrid w:val="0"/>
                <w:lang w:eastAsia="ja-JP"/>
              </w:rPr>
              <w:t>9.3.1.4</w:t>
            </w:r>
          </w:p>
        </w:tc>
        <w:tc>
          <w:tcPr>
            <w:tcW w:w="1728" w:type="dxa"/>
          </w:tcPr>
          <w:p w14:paraId="30DF2BE7" w14:textId="77777777" w:rsidR="00FC324B" w:rsidRPr="00D629EF" w:rsidRDefault="00FC324B" w:rsidP="009522B9">
            <w:pPr>
              <w:pStyle w:val="TAL"/>
              <w:keepNext w:val="0"/>
              <w:keepLines w:val="0"/>
              <w:widowControl w:val="0"/>
              <w:rPr>
                <w:rFonts w:cs="Arial"/>
                <w:lang w:eastAsia="zh-CN"/>
              </w:rPr>
            </w:pPr>
          </w:p>
        </w:tc>
        <w:tc>
          <w:tcPr>
            <w:tcW w:w="1080" w:type="dxa"/>
          </w:tcPr>
          <w:p w14:paraId="7CA402D3" w14:textId="77777777" w:rsidR="00FC324B" w:rsidRPr="00D629EF" w:rsidRDefault="00FC324B" w:rsidP="009522B9">
            <w:pPr>
              <w:pStyle w:val="TAC"/>
              <w:keepNext w:val="0"/>
              <w:keepLines w:val="0"/>
              <w:widowControl w:val="0"/>
              <w:rPr>
                <w:rFonts w:cs="Arial"/>
                <w:lang w:eastAsia="ja-JP"/>
              </w:rPr>
            </w:pPr>
            <w:r w:rsidRPr="00D629EF">
              <w:rPr>
                <w:lang w:eastAsia="ja-JP"/>
              </w:rPr>
              <w:t>YES</w:t>
            </w:r>
          </w:p>
        </w:tc>
        <w:tc>
          <w:tcPr>
            <w:tcW w:w="1080" w:type="dxa"/>
          </w:tcPr>
          <w:p w14:paraId="3B0D448D" w14:textId="77777777" w:rsidR="00FC324B" w:rsidRPr="00D629EF" w:rsidRDefault="00FC324B" w:rsidP="009522B9">
            <w:pPr>
              <w:pStyle w:val="TAC"/>
              <w:keepNext w:val="0"/>
              <w:keepLines w:val="0"/>
              <w:widowControl w:val="0"/>
              <w:rPr>
                <w:rFonts w:cs="Arial"/>
                <w:lang w:eastAsia="ja-JP"/>
              </w:rPr>
            </w:pPr>
            <w:r w:rsidRPr="00D629EF">
              <w:rPr>
                <w:lang w:eastAsia="ja-JP"/>
              </w:rPr>
              <w:t>reject</w:t>
            </w:r>
          </w:p>
        </w:tc>
      </w:tr>
      <w:tr w:rsidR="00FC324B" w:rsidRPr="00D629EF" w14:paraId="33604AC6" w14:textId="77777777" w:rsidTr="009522B9">
        <w:tc>
          <w:tcPr>
            <w:tcW w:w="2160" w:type="dxa"/>
          </w:tcPr>
          <w:p w14:paraId="63C3E774" w14:textId="77777777" w:rsidR="00FC324B" w:rsidRPr="00D629EF" w:rsidRDefault="00FC324B" w:rsidP="009522B9">
            <w:pPr>
              <w:pStyle w:val="TAL"/>
              <w:keepNext w:val="0"/>
              <w:keepLines w:val="0"/>
              <w:widowControl w:val="0"/>
              <w:rPr>
                <w:rFonts w:cs="Arial"/>
                <w:lang w:eastAsia="ja-JP"/>
              </w:rPr>
            </w:pPr>
            <w:proofErr w:type="spellStart"/>
            <w:r w:rsidRPr="00D629EF">
              <w:rPr>
                <w:rFonts w:eastAsia="Batang" w:cs="Arial"/>
                <w:bCs/>
              </w:rPr>
              <w:t>gNB</w:t>
            </w:r>
            <w:proofErr w:type="spellEnd"/>
            <w:r w:rsidRPr="00D629EF">
              <w:rPr>
                <w:rFonts w:eastAsia="Batang" w:cs="Arial"/>
                <w:bCs/>
              </w:rPr>
              <w:t>-CU-UP UE E1AP ID</w:t>
            </w:r>
          </w:p>
        </w:tc>
        <w:tc>
          <w:tcPr>
            <w:tcW w:w="1080" w:type="dxa"/>
          </w:tcPr>
          <w:p w14:paraId="6D9328ED" w14:textId="77777777" w:rsidR="00FC324B" w:rsidRPr="00D629EF" w:rsidRDefault="00FC324B" w:rsidP="009522B9">
            <w:pPr>
              <w:pStyle w:val="TAL"/>
              <w:keepNext w:val="0"/>
              <w:keepLines w:val="0"/>
              <w:widowControl w:val="0"/>
              <w:rPr>
                <w:rFonts w:cs="Arial"/>
                <w:lang w:eastAsia="ja-JP"/>
              </w:rPr>
            </w:pPr>
            <w:r w:rsidRPr="00D629EF">
              <w:rPr>
                <w:lang w:eastAsia="ja-JP"/>
              </w:rPr>
              <w:t>M</w:t>
            </w:r>
          </w:p>
        </w:tc>
        <w:tc>
          <w:tcPr>
            <w:tcW w:w="1080" w:type="dxa"/>
          </w:tcPr>
          <w:p w14:paraId="4195F97E" w14:textId="77777777" w:rsidR="00FC324B" w:rsidRPr="00D629EF" w:rsidRDefault="00FC324B" w:rsidP="009522B9">
            <w:pPr>
              <w:pStyle w:val="TAL"/>
              <w:keepNext w:val="0"/>
              <w:keepLines w:val="0"/>
              <w:widowControl w:val="0"/>
              <w:rPr>
                <w:rFonts w:cs="Arial"/>
                <w:lang w:eastAsia="ja-JP"/>
              </w:rPr>
            </w:pPr>
          </w:p>
        </w:tc>
        <w:tc>
          <w:tcPr>
            <w:tcW w:w="1512" w:type="dxa"/>
          </w:tcPr>
          <w:p w14:paraId="3191381B" w14:textId="77777777" w:rsidR="00FC324B" w:rsidRPr="00D629EF" w:rsidRDefault="00FC324B" w:rsidP="009522B9">
            <w:pPr>
              <w:pStyle w:val="TAL"/>
              <w:keepNext w:val="0"/>
              <w:keepLines w:val="0"/>
              <w:widowControl w:val="0"/>
              <w:rPr>
                <w:rFonts w:cs="Arial"/>
                <w:lang w:eastAsia="ja-JP"/>
              </w:rPr>
            </w:pPr>
            <w:r w:rsidRPr="00D629EF">
              <w:rPr>
                <w:snapToGrid w:val="0"/>
                <w:lang w:eastAsia="ja-JP"/>
              </w:rPr>
              <w:t>9.3.1.5</w:t>
            </w:r>
          </w:p>
        </w:tc>
        <w:tc>
          <w:tcPr>
            <w:tcW w:w="1728" w:type="dxa"/>
          </w:tcPr>
          <w:p w14:paraId="2B223BC7" w14:textId="77777777" w:rsidR="00FC324B" w:rsidRPr="00D629EF" w:rsidRDefault="00FC324B" w:rsidP="009522B9">
            <w:pPr>
              <w:pStyle w:val="TAL"/>
              <w:keepNext w:val="0"/>
              <w:keepLines w:val="0"/>
              <w:widowControl w:val="0"/>
              <w:rPr>
                <w:rFonts w:cs="Arial"/>
                <w:lang w:eastAsia="zh-CN"/>
              </w:rPr>
            </w:pPr>
          </w:p>
        </w:tc>
        <w:tc>
          <w:tcPr>
            <w:tcW w:w="1080" w:type="dxa"/>
          </w:tcPr>
          <w:p w14:paraId="5B5BFE35" w14:textId="77777777" w:rsidR="00FC324B" w:rsidRPr="00D629EF" w:rsidRDefault="00FC324B" w:rsidP="009522B9">
            <w:pPr>
              <w:pStyle w:val="TAC"/>
              <w:keepNext w:val="0"/>
              <w:keepLines w:val="0"/>
              <w:widowControl w:val="0"/>
              <w:rPr>
                <w:rFonts w:cs="Arial"/>
                <w:lang w:eastAsia="ja-JP"/>
              </w:rPr>
            </w:pPr>
            <w:r w:rsidRPr="00D629EF">
              <w:rPr>
                <w:lang w:eastAsia="ja-JP"/>
              </w:rPr>
              <w:t>YES</w:t>
            </w:r>
          </w:p>
        </w:tc>
        <w:tc>
          <w:tcPr>
            <w:tcW w:w="1080" w:type="dxa"/>
          </w:tcPr>
          <w:p w14:paraId="73342AF1" w14:textId="77777777" w:rsidR="00FC324B" w:rsidRPr="00D629EF" w:rsidRDefault="00FC324B" w:rsidP="009522B9">
            <w:pPr>
              <w:pStyle w:val="TAC"/>
              <w:keepNext w:val="0"/>
              <w:keepLines w:val="0"/>
              <w:widowControl w:val="0"/>
              <w:rPr>
                <w:rFonts w:cs="Arial"/>
                <w:lang w:eastAsia="ja-JP"/>
              </w:rPr>
            </w:pPr>
            <w:r w:rsidRPr="00D629EF">
              <w:rPr>
                <w:lang w:eastAsia="ja-JP"/>
              </w:rPr>
              <w:t>reject</w:t>
            </w:r>
          </w:p>
        </w:tc>
      </w:tr>
      <w:tr w:rsidR="00FC324B" w:rsidRPr="00D629EF" w14:paraId="66EC51E7" w14:textId="77777777" w:rsidTr="009522B9">
        <w:tc>
          <w:tcPr>
            <w:tcW w:w="2160" w:type="dxa"/>
          </w:tcPr>
          <w:p w14:paraId="10216513" w14:textId="77777777" w:rsidR="00FC324B" w:rsidRPr="00D629EF" w:rsidRDefault="00FC324B" w:rsidP="009522B9">
            <w:pPr>
              <w:pStyle w:val="TAL"/>
              <w:keepNext w:val="0"/>
              <w:keepLines w:val="0"/>
              <w:widowControl w:val="0"/>
              <w:rPr>
                <w:rFonts w:cs="Arial"/>
                <w:lang w:eastAsia="ja-JP"/>
              </w:rPr>
            </w:pPr>
            <w:r w:rsidRPr="00D629EF">
              <w:rPr>
                <w:rFonts w:cs="Arial"/>
                <w:b/>
                <w:lang w:eastAsia="ja-JP"/>
              </w:rPr>
              <w:t>PDU Session Resource Data Usage List</w:t>
            </w:r>
          </w:p>
        </w:tc>
        <w:tc>
          <w:tcPr>
            <w:tcW w:w="1080" w:type="dxa"/>
          </w:tcPr>
          <w:p w14:paraId="6C2F46E4" w14:textId="77777777" w:rsidR="00FC324B" w:rsidRPr="00D629EF" w:rsidRDefault="00FC324B" w:rsidP="009522B9">
            <w:pPr>
              <w:pStyle w:val="TAL"/>
              <w:keepNext w:val="0"/>
              <w:keepLines w:val="0"/>
              <w:widowControl w:val="0"/>
              <w:rPr>
                <w:rFonts w:cs="Arial"/>
                <w:lang w:eastAsia="ja-JP"/>
              </w:rPr>
            </w:pPr>
          </w:p>
        </w:tc>
        <w:tc>
          <w:tcPr>
            <w:tcW w:w="1080" w:type="dxa"/>
          </w:tcPr>
          <w:p w14:paraId="6CBF937C" w14:textId="77777777" w:rsidR="00FC324B" w:rsidRPr="00D629EF" w:rsidRDefault="00FC324B" w:rsidP="009522B9">
            <w:pPr>
              <w:pStyle w:val="TAL"/>
              <w:keepNext w:val="0"/>
              <w:keepLines w:val="0"/>
              <w:widowControl w:val="0"/>
              <w:rPr>
                <w:rFonts w:cs="Arial"/>
                <w:lang w:eastAsia="ja-JP"/>
              </w:rPr>
            </w:pPr>
            <w:r w:rsidRPr="00D629EF">
              <w:rPr>
                <w:i/>
                <w:szCs w:val="18"/>
                <w:lang w:eastAsia="ja-JP"/>
              </w:rPr>
              <w:t>1</w:t>
            </w:r>
          </w:p>
        </w:tc>
        <w:tc>
          <w:tcPr>
            <w:tcW w:w="1512" w:type="dxa"/>
          </w:tcPr>
          <w:p w14:paraId="0C89E33A" w14:textId="77777777" w:rsidR="00FC324B" w:rsidRPr="00D629EF" w:rsidRDefault="00FC324B" w:rsidP="009522B9">
            <w:pPr>
              <w:pStyle w:val="TAL"/>
              <w:keepNext w:val="0"/>
              <w:keepLines w:val="0"/>
              <w:widowControl w:val="0"/>
              <w:rPr>
                <w:rFonts w:cs="Arial"/>
                <w:lang w:eastAsia="ja-JP"/>
              </w:rPr>
            </w:pPr>
          </w:p>
        </w:tc>
        <w:tc>
          <w:tcPr>
            <w:tcW w:w="1728" w:type="dxa"/>
          </w:tcPr>
          <w:p w14:paraId="20DEE032" w14:textId="77777777" w:rsidR="00FC324B" w:rsidRPr="00D629EF" w:rsidRDefault="00FC324B" w:rsidP="009522B9">
            <w:pPr>
              <w:pStyle w:val="TAL"/>
              <w:keepNext w:val="0"/>
              <w:keepLines w:val="0"/>
              <w:widowControl w:val="0"/>
              <w:rPr>
                <w:rFonts w:cs="Arial"/>
                <w:lang w:eastAsia="ja-JP"/>
              </w:rPr>
            </w:pPr>
          </w:p>
        </w:tc>
        <w:tc>
          <w:tcPr>
            <w:tcW w:w="1080" w:type="dxa"/>
          </w:tcPr>
          <w:p w14:paraId="214B9384" w14:textId="77777777" w:rsidR="00FC324B" w:rsidRPr="00D629EF" w:rsidRDefault="00FC324B" w:rsidP="009522B9">
            <w:pPr>
              <w:pStyle w:val="TAC"/>
              <w:keepNext w:val="0"/>
              <w:keepLines w:val="0"/>
              <w:widowControl w:val="0"/>
              <w:rPr>
                <w:rFonts w:cs="Arial"/>
                <w:lang w:eastAsia="ja-JP"/>
              </w:rPr>
            </w:pPr>
            <w:r w:rsidRPr="00D629EF">
              <w:rPr>
                <w:lang w:eastAsia="ja-JP"/>
              </w:rPr>
              <w:t>YES</w:t>
            </w:r>
          </w:p>
        </w:tc>
        <w:tc>
          <w:tcPr>
            <w:tcW w:w="1080" w:type="dxa"/>
          </w:tcPr>
          <w:p w14:paraId="6B66EF04" w14:textId="77777777" w:rsidR="00FC324B" w:rsidRPr="00D629EF" w:rsidRDefault="00FC324B" w:rsidP="009522B9">
            <w:pPr>
              <w:pStyle w:val="TAC"/>
              <w:keepNext w:val="0"/>
              <w:keepLines w:val="0"/>
              <w:widowControl w:val="0"/>
              <w:rPr>
                <w:rFonts w:cs="Arial"/>
                <w:lang w:eastAsia="ja-JP"/>
              </w:rPr>
            </w:pPr>
            <w:r w:rsidRPr="00D629EF">
              <w:rPr>
                <w:lang w:eastAsia="ja-JP"/>
              </w:rPr>
              <w:t>ignore</w:t>
            </w:r>
          </w:p>
        </w:tc>
      </w:tr>
      <w:tr w:rsidR="00FC324B" w:rsidRPr="00D629EF" w14:paraId="5F63BE1A" w14:textId="77777777" w:rsidTr="009522B9">
        <w:tc>
          <w:tcPr>
            <w:tcW w:w="2160" w:type="dxa"/>
          </w:tcPr>
          <w:p w14:paraId="130F0906" w14:textId="77777777" w:rsidR="00FC324B" w:rsidRPr="00D629EF" w:rsidRDefault="00FC324B" w:rsidP="009522B9">
            <w:pPr>
              <w:pStyle w:val="TAL"/>
              <w:keepNext w:val="0"/>
              <w:keepLines w:val="0"/>
              <w:widowControl w:val="0"/>
              <w:ind w:leftChars="50" w:left="100"/>
              <w:rPr>
                <w:rFonts w:cs="Arial"/>
                <w:lang w:eastAsia="ja-JP"/>
              </w:rPr>
            </w:pPr>
            <w:r w:rsidRPr="00D629EF">
              <w:rPr>
                <w:b/>
              </w:rPr>
              <w:t>&gt;</w:t>
            </w:r>
            <w:r w:rsidRPr="00D629EF">
              <w:rPr>
                <w:rFonts w:cs="Arial"/>
                <w:b/>
                <w:lang w:eastAsia="ja-JP"/>
              </w:rPr>
              <w:t xml:space="preserve">PDU Session Resource Data Usage </w:t>
            </w:r>
            <w:r w:rsidRPr="00D629EF">
              <w:rPr>
                <w:b/>
              </w:rPr>
              <w:t>Item</w:t>
            </w:r>
          </w:p>
        </w:tc>
        <w:tc>
          <w:tcPr>
            <w:tcW w:w="1080" w:type="dxa"/>
          </w:tcPr>
          <w:p w14:paraId="42D9F98E" w14:textId="77777777" w:rsidR="00FC324B" w:rsidRPr="00D629EF" w:rsidRDefault="00FC324B" w:rsidP="009522B9">
            <w:pPr>
              <w:pStyle w:val="TAL"/>
              <w:keepNext w:val="0"/>
              <w:keepLines w:val="0"/>
              <w:widowControl w:val="0"/>
              <w:rPr>
                <w:rFonts w:cs="Arial"/>
                <w:lang w:eastAsia="ja-JP"/>
              </w:rPr>
            </w:pPr>
          </w:p>
        </w:tc>
        <w:tc>
          <w:tcPr>
            <w:tcW w:w="1080" w:type="dxa"/>
          </w:tcPr>
          <w:p w14:paraId="3F479647" w14:textId="77777777" w:rsidR="00FC324B" w:rsidRPr="00D629EF" w:rsidRDefault="00FC324B" w:rsidP="009522B9">
            <w:pPr>
              <w:pStyle w:val="TAL"/>
              <w:keepNext w:val="0"/>
              <w:keepLines w:val="0"/>
              <w:widowControl w:val="0"/>
              <w:rPr>
                <w:rFonts w:cs="Arial"/>
                <w:lang w:eastAsia="ja-JP"/>
              </w:rPr>
            </w:pPr>
            <w:r w:rsidRPr="00D629EF">
              <w:rPr>
                <w:i/>
                <w:lang w:eastAsia="ja-JP"/>
              </w:rPr>
              <w:t>1 .. &lt;</w:t>
            </w:r>
            <w:proofErr w:type="spellStart"/>
            <w:r w:rsidRPr="00D629EF">
              <w:rPr>
                <w:i/>
                <w:lang w:eastAsia="ja-JP"/>
              </w:rPr>
              <w:t>maxnoof</w:t>
            </w:r>
            <w:proofErr w:type="spellEnd"/>
            <w:r w:rsidRPr="00D629EF">
              <w:rPr>
                <w:i/>
                <w:lang w:eastAsia="ja-JP"/>
              </w:rPr>
              <w:t xml:space="preserve"> </w:t>
            </w:r>
            <w:proofErr w:type="spellStart"/>
            <w:r w:rsidRPr="00D629EF">
              <w:rPr>
                <w:i/>
                <w:lang w:eastAsia="ja-JP"/>
              </w:rPr>
              <w:t>PDUsessions</w:t>
            </w:r>
            <w:proofErr w:type="spellEnd"/>
            <w:r w:rsidRPr="00D629EF">
              <w:rPr>
                <w:i/>
                <w:lang w:eastAsia="ja-JP"/>
              </w:rPr>
              <w:t>&gt;</w:t>
            </w:r>
          </w:p>
        </w:tc>
        <w:tc>
          <w:tcPr>
            <w:tcW w:w="1512" w:type="dxa"/>
          </w:tcPr>
          <w:p w14:paraId="385CE587" w14:textId="77777777" w:rsidR="00FC324B" w:rsidRPr="00D629EF" w:rsidRDefault="00FC324B" w:rsidP="009522B9">
            <w:pPr>
              <w:pStyle w:val="TAL"/>
              <w:keepNext w:val="0"/>
              <w:keepLines w:val="0"/>
              <w:widowControl w:val="0"/>
              <w:rPr>
                <w:rFonts w:cs="Arial"/>
                <w:lang w:eastAsia="ja-JP"/>
              </w:rPr>
            </w:pPr>
          </w:p>
        </w:tc>
        <w:tc>
          <w:tcPr>
            <w:tcW w:w="1728" w:type="dxa"/>
          </w:tcPr>
          <w:p w14:paraId="5EDE4DAC" w14:textId="77777777" w:rsidR="00FC324B" w:rsidRPr="00D629EF" w:rsidRDefault="00FC324B" w:rsidP="009522B9">
            <w:pPr>
              <w:pStyle w:val="TAL"/>
              <w:keepNext w:val="0"/>
              <w:keepLines w:val="0"/>
              <w:widowControl w:val="0"/>
              <w:rPr>
                <w:rFonts w:cs="Arial"/>
                <w:lang w:eastAsia="ja-JP"/>
              </w:rPr>
            </w:pPr>
          </w:p>
        </w:tc>
        <w:tc>
          <w:tcPr>
            <w:tcW w:w="1080" w:type="dxa"/>
          </w:tcPr>
          <w:p w14:paraId="1156B354" w14:textId="77777777" w:rsidR="00FC324B" w:rsidRPr="00D629EF" w:rsidRDefault="00FC324B" w:rsidP="009522B9">
            <w:pPr>
              <w:pStyle w:val="TAC"/>
              <w:keepNext w:val="0"/>
              <w:keepLines w:val="0"/>
              <w:widowControl w:val="0"/>
              <w:rPr>
                <w:rFonts w:cs="Arial"/>
                <w:lang w:eastAsia="ja-JP"/>
              </w:rPr>
            </w:pPr>
            <w:r w:rsidRPr="00D629EF">
              <w:rPr>
                <w:bCs/>
                <w:lang w:eastAsia="ja-JP"/>
              </w:rPr>
              <w:t>–</w:t>
            </w:r>
          </w:p>
        </w:tc>
        <w:tc>
          <w:tcPr>
            <w:tcW w:w="1080" w:type="dxa"/>
          </w:tcPr>
          <w:p w14:paraId="462A49F3" w14:textId="77777777" w:rsidR="00FC324B" w:rsidRPr="00D629EF" w:rsidRDefault="00FC324B" w:rsidP="009522B9">
            <w:pPr>
              <w:pStyle w:val="TAC"/>
              <w:keepNext w:val="0"/>
              <w:keepLines w:val="0"/>
              <w:widowControl w:val="0"/>
              <w:rPr>
                <w:rFonts w:cs="Arial"/>
                <w:lang w:eastAsia="ja-JP"/>
              </w:rPr>
            </w:pPr>
          </w:p>
        </w:tc>
      </w:tr>
      <w:tr w:rsidR="00FC324B" w:rsidRPr="00D629EF" w14:paraId="2D939C03" w14:textId="77777777" w:rsidTr="009522B9">
        <w:tc>
          <w:tcPr>
            <w:tcW w:w="2160" w:type="dxa"/>
          </w:tcPr>
          <w:p w14:paraId="1080C896" w14:textId="77777777" w:rsidR="00FC324B" w:rsidRPr="00D629EF" w:rsidRDefault="00FC324B" w:rsidP="009522B9">
            <w:pPr>
              <w:pStyle w:val="TAL"/>
              <w:keepNext w:val="0"/>
              <w:keepLines w:val="0"/>
              <w:widowControl w:val="0"/>
              <w:ind w:leftChars="100" w:left="200"/>
              <w:rPr>
                <w:rFonts w:cs="Arial"/>
                <w:lang w:eastAsia="ja-JP"/>
              </w:rPr>
            </w:pPr>
            <w:r w:rsidRPr="00D629EF">
              <w:rPr>
                <w:lang w:eastAsia="ja-JP"/>
              </w:rPr>
              <w:t>&gt;&gt;PDU Session ID</w:t>
            </w:r>
          </w:p>
        </w:tc>
        <w:tc>
          <w:tcPr>
            <w:tcW w:w="1080" w:type="dxa"/>
          </w:tcPr>
          <w:p w14:paraId="379BCD80" w14:textId="77777777" w:rsidR="00FC324B" w:rsidRPr="00D629EF" w:rsidRDefault="00FC324B" w:rsidP="009522B9">
            <w:pPr>
              <w:pStyle w:val="TAL"/>
              <w:keepNext w:val="0"/>
              <w:keepLines w:val="0"/>
              <w:widowControl w:val="0"/>
              <w:rPr>
                <w:rFonts w:cs="Arial"/>
                <w:lang w:eastAsia="ja-JP"/>
              </w:rPr>
            </w:pPr>
            <w:r w:rsidRPr="00D629EF">
              <w:rPr>
                <w:lang w:eastAsia="ja-JP"/>
              </w:rPr>
              <w:t>M</w:t>
            </w:r>
          </w:p>
        </w:tc>
        <w:tc>
          <w:tcPr>
            <w:tcW w:w="1080" w:type="dxa"/>
          </w:tcPr>
          <w:p w14:paraId="6F278B60" w14:textId="77777777" w:rsidR="00FC324B" w:rsidRPr="00D629EF" w:rsidRDefault="00FC324B" w:rsidP="009522B9">
            <w:pPr>
              <w:pStyle w:val="TAL"/>
              <w:keepNext w:val="0"/>
              <w:keepLines w:val="0"/>
              <w:widowControl w:val="0"/>
              <w:rPr>
                <w:rFonts w:cs="Arial"/>
                <w:lang w:eastAsia="ja-JP"/>
              </w:rPr>
            </w:pPr>
          </w:p>
        </w:tc>
        <w:tc>
          <w:tcPr>
            <w:tcW w:w="1512" w:type="dxa"/>
          </w:tcPr>
          <w:p w14:paraId="5B1AE6F2" w14:textId="77777777" w:rsidR="00FC324B" w:rsidRPr="00D629EF" w:rsidRDefault="00FC324B" w:rsidP="009522B9">
            <w:pPr>
              <w:pStyle w:val="TAL"/>
              <w:keepNext w:val="0"/>
              <w:keepLines w:val="0"/>
              <w:widowControl w:val="0"/>
              <w:rPr>
                <w:rFonts w:cs="Arial"/>
                <w:lang w:eastAsia="ja-JP"/>
              </w:rPr>
            </w:pPr>
            <w:r w:rsidRPr="00D629EF">
              <w:rPr>
                <w:lang w:eastAsia="ja-JP"/>
              </w:rPr>
              <w:t>9.3.1.21</w:t>
            </w:r>
          </w:p>
        </w:tc>
        <w:tc>
          <w:tcPr>
            <w:tcW w:w="1728" w:type="dxa"/>
          </w:tcPr>
          <w:p w14:paraId="321AC288" w14:textId="77777777" w:rsidR="00FC324B" w:rsidRPr="00D629EF" w:rsidRDefault="00FC324B" w:rsidP="009522B9">
            <w:pPr>
              <w:pStyle w:val="TAL"/>
              <w:keepNext w:val="0"/>
              <w:keepLines w:val="0"/>
              <w:widowControl w:val="0"/>
              <w:rPr>
                <w:rFonts w:cs="Arial"/>
                <w:lang w:eastAsia="ja-JP"/>
              </w:rPr>
            </w:pPr>
          </w:p>
        </w:tc>
        <w:tc>
          <w:tcPr>
            <w:tcW w:w="1080" w:type="dxa"/>
          </w:tcPr>
          <w:p w14:paraId="47A5B578" w14:textId="77777777" w:rsidR="00FC324B" w:rsidRPr="00D629EF" w:rsidRDefault="00FC324B" w:rsidP="009522B9">
            <w:pPr>
              <w:pStyle w:val="TAC"/>
              <w:keepNext w:val="0"/>
              <w:keepLines w:val="0"/>
              <w:widowControl w:val="0"/>
              <w:rPr>
                <w:rFonts w:cs="Arial"/>
                <w:lang w:eastAsia="ja-JP"/>
              </w:rPr>
            </w:pPr>
            <w:r w:rsidRPr="00D629EF">
              <w:rPr>
                <w:bCs/>
                <w:lang w:eastAsia="ja-JP"/>
              </w:rPr>
              <w:t>–</w:t>
            </w:r>
          </w:p>
        </w:tc>
        <w:tc>
          <w:tcPr>
            <w:tcW w:w="1080" w:type="dxa"/>
          </w:tcPr>
          <w:p w14:paraId="3B2FA32C" w14:textId="77777777" w:rsidR="00FC324B" w:rsidRPr="00D629EF" w:rsidRDefault="00FC324B" w:rsidP="009522B9">
            <w:pPr>
              <w:pStyle w:val="TAC"/>
              <w:keepNext w:val="0"/>
              <w:keepLines w:val="0"/>
              <w:widowControl w:val="0"/>
              <w:rPr>
                <w:rFonts w:cs="Arial"/>
                <w:lang w:eastAsia="ja-JP"/>
              </w:rPr>
            </w:pPr>
          </w:p>
        </w:tc>
      </w:tr>
      <w:tr w:rsidR="00FC324B" w:rsidRPr="00D629EF" w14:paraId="26AD3970" w14:textId="77777777" w:rsidTr="009522B9">
        <w:tc>
          <w:tcPr>
            <w:tcW w:w="2160" w:type="dxa"/>
          </w:tcPr>
          <w:p w14:paraId="12D4EE71" w14:textId="77777777" w:rsidR="00FC324B" w:rsidRPr="00D629EF" w:rsidRDefault="00FC324B" w:rsidP="009522B9">
            <w:pPr>
              <w:pStyle w:val="TAL"/>
              <w:keepNext w:val="0"/>
              <w:keepLines w:val="0"/>
              <w:widowControl w:val="0"/>
              <w:ind w:leftChars="100" w:left="200"/>
              <w:rPr>
                <w:rFonts w:cs="Arial"/>
                <w:lang w:eastAsia="ja-JP"/>
              </w:rPr>
            </w:pPr>
            <w:r w:rsidRPr="00D629EF">
              <w:rPr>
                <w:bCs/>
                <w:lang w:eastAsia="ja-JP"/>
              </w:rPr>
              <w:t>&gt;&gt;MR-DC Usage Information</w:t>
            </w:r>
          </w:p>
        </w:tc>
        <w:tc>
          <w:tcPr>
            <w:tcW w:w="1080" w:type="dxa"/>
          </w:tcPr>
          <w:p w14:paraId="0DCC263E"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080" w:type="dxa"/>
          </w:tcPr>
          <w:p w14:paraId="6BE3CD0C" w14:textId="77777777" w:rsidR="00FC324B" w:rsidRPr="00D629EF" w:rsidRDefault="00FC324B" w:rsidP="009522B9">
            <w:pPr>
              <w:pStyle w:val="TAL"/>
              <w:keepNext w:val="0"/>
              <w:keepLines w:val="0"/>
              <w:widowControl w:val="0"/>
              <w:rPr>
                <w:rFonts w:cs="Arial"/>
                <w:lang w:eastAsia="ja-JP"/>
              </w:rPr>
            </w:pPr>
          </w:p>
        </w:tc>
        <w:tc>
          <w:tcPr>
            <w:tcW w:w="1512" w:type="dxa"/>
          </w:tcPr>
          <w:p w14:paraId="1D3E2BDD"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9.3.1.63</w:t>
            </w:r>
          </w:p>
        </w:tc>
        <w:tc>
          <w:tcPr>
            <w:tcW w:w="1728" w:type="dxa"/>
          </w:tcPr>
          <w:p w14:paraId="75258357" w14:textId="77777777" w:rsidR="00FC324B" w:rsidRPr="00D629EF" w:rsidRDefault="00FC324B" w:rsidP="009522B9">
            <w:pPr>
              <w:pStyle w:val="TAL"/>
              <w:keepNext w:val="0"/>
              <w:keepLines w:val="0"/>
              <w:widowControl w:val="0"/>
              <w:rPr>
                <w:rFonts w:cs="Arial"/>
                <w:lang w:eastAsia="ja-JP"/>
              </w:rPr>
            </w:pPr>
          </w:p>
        </w:tc>
        <w:tc>
          <w:tcPr>
            <w:tcW w:w="1080" w:type="dxa"/>
          </w:tcPr>
          <w:p w14:paraId="3B2C9A71" w14:textId="77777777" w:rsidR="00FC324B" w:rsidRPr="00D629EF" w:rsidRDefault="00FC324B" w:rsidP="009522B9">
            <w:pPr>
              <w:pStyle w:val="TAC"/>
              <w:keepNext w:val="0"/>
              <w:keepLines w:val="0"/>
              <w:widowControl w:val="0"/>
              <w:rPr>
                <w:rFonts w:cs="Arial"/>
                <w:lang w:eastAsia="ja-JP"/>
              </w:rPr>
            </w:pPr>
            <w:r w:rsidRPr="00D629EF">
              <w:rPr>
                <w:bCs/>
                <w:lang w:eastAsia="ja-JP"/>
              </w:rPr>
              <w:t>–</w:t>
            </w:r>
          </w:p>
        </w:tc>
        <w:tc>
          <w:tcPr>
            <w:tcW w:w="1080" w:type="dxa"/>
          </w:tcPr>
          <w:p w14:paraId="392DA204" w14:textId="77777777" w:rsidR="00FC324B" w:rsidRPr="00D629EF" w:rsidRDefault="00FC324B" w:rsidP="009522B9">
            <w:pPr>
              <w:pStyle w:val="TAC"/>
              <w:keepNext w:val="0"/>
              <w:keepLines w:val="0"/>
              <w:widowControl w:val="0"/>
              <w:rPr>
                <w:rFonts w:cs="Arial"/>
                <w:lang w:eastAsia="ja-JP"/>
              </w:rPr>
            </w:pPr>
          </w:p>
        </w:tc>
      </w:tr>
    </w:tbl>
    <w:p w14:paraId="5E814A30" w14:textId="77777777" w:rsidR="00FC324B" w:rsidRPr="00D629EF" w:rsidRDefault="00FC324B" w:rsidP="00FC324B">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84AA524" w14:textId="77777777" w:rsidTr="009522B9">
        <w:tc>
          <w:tcPr>
            <w:tcW w:w="3686" w:type="dxa"/>
          </w:tcPr>
          <w:p w14:paraId="2107FEBD" w14:textId="77777777" w:rsidR="00FC324B" w:rsidRPr="00D629EF" w:rsidRDefault="00FC324B" w:rsidP="009522B9">
            <w:pPr>
              <w:pStyle w:val="TAH"/>
              <w:keepNext w:val="0"/>
              <w:keepLines w:val="0"/>
              <w:widowControl w:val="0"/>
              <w:rPr>
                <w:rFonts w:cs="Arial"/>
                <w:lang w:eastAsia="ja-JP"/>
              </w:rPr>
            </w:pPr>
            <w:r w:rsidRPr="00D629EF">
              <w:rPr>
                <w:lang w:eastAsia="ja-JP"/>
              </w:rPr>
              <w:t>Range bound</w:t>
            </w:r>
          </w:p>
        </w:tc>
        <w:tc>
          <w:tcPr>
            <w:tcW w:w="5670" w:type="dxa"/>
          </w:tcPr>
          <w:p w14:paraId="4AC45055" w14:textId="77777777" w:rsidR="00FC324B" w:rsidRPr="00D629EF" w:rsidRDefault="00FC324B" w:rsidP="009522B9">
            <w:pPr>
              <w:pStyle w:val="TAH"/>
              <w:keepNext w:val="0"/>
              <w:keepLines w:val="0"/>
              <w:widowControl w:val="0"/>
              <w:rPr>
                <w:rFonts w:cs="Arial"/>
                <w:lang w:eastAsia="ja-JP"/>
              </w:rPr>
            </w:pPr>
            <w:r w:rsidRPr="00D629EF">
              <w:rPr>
                <w:lang w:eastAsia="ja-JP"/>
              </w:rPr>
              <w:t>Explanation</w:t>
            </w:r>
          </w:p>
        </w:tc>
      </w:tr>
      <w:tr w:rsidR="00FC324B" w:rsidRPr="00D629EF" w14:paraId="7647A8EF" w14:textId="77777777" w:rsidTr="009522B9">
        <w:tc>
          <w:tcPr>
            <w:tcW w:w="3686" w:type="dxa"/>
          </w:tcPr>
          <w:p w14:paraId="12AE553C" w14:textId="77777777" w:rsidR="00FC324B" w:rsidRPr="00D629EF" w:rsidRDefault="00FC324B" w:rsidP="009522B9">
            <w:pPr>
              <w:pStyle w:val="TAL"/>
              <w:keepNext w:val="0"/>
              <w:keepLines w:val="0"/>
              <w:widowControl w:val="0"/>
              <w:rPr>
                <w:rFonts w:cs="Arial"/>
                <w:lang w:eastAsia="ja-JP"/>
              </w:rPr>
            </w:pPr>
            <w:proofErr w:type="spellStart"/>
            <w:r w:rsidRPr="00D629EF">
              <w:rPr>
                <w:lang w:eastAsia="ja-JP"/>
              </w:rPr>
              <w:t>maxnoof</w:t>
            </w:r>
            <w:r w:rsidRPr="00D629EF">
              <w:t>PDUsessions</w:t>
            </w:r>
            <w:proofErr w:type="spellEnd"/>
          </w:p>
        </w:tc>
        <w:tc>
          <w:tcPr>
            <w:tcW w:w="5670" w:type="dxa"/>
          </w:tcPr>
          <w:p w14:paraId="45089BA3" w14:textId="77777777" w:rsidR="00FC324B" w:rsidRPr="00D629EF" w:rsidRDefault="00FC324B" w:rsidP="009522B9">
            <w:pPr>
              <w:pStyle w:val="TAL"/>
              <w:keepNext w:val="0"/>
              <w:keepLines w:val="0"/>
              <w:widowControl w:val="0"/>
              <w:rPr>
                <w:rFonts w:cs="Arial"/>
                <w:lang w:eastAsia="ja-JP"/>
              </w:rPr>
            </w:pPr>
            <w:r w:rsidRPr="00D629EF">
              <w:rPr>
                <w:lang w:eastAsia="ja-JP"/>
              </w:rPr>
              <w:t>Maximum no. of PDU sessions. Value is 256</w:t>
            </w:r>
          </w:p>
        </w:tc>
      </w:tr>
    </w:tbl>
    <w:p w14:paraId="3628C82B" w14:textId="77777777" w:rsidR="00FC324B" w:rsidRDefault="00FC324B" w:rsidP="00FC324B">
      <w:pPr>
        <w:widowControl w:val="0"/>
      </w:pPr>
    </w:p>
    <w:p w14:paraId="5593F076" w14:textId="77777777" w:rsidR="00FC324B" w:rsidRPr="00236185" w:rsidRDefault="00FC324B" w:rsidP="00FC324B">
      <w:pPr>
        <w:pStyle w:val="Heading4"/>
        <w:keepNext w:val="0"/>
        <w:keepLines w:val="0"/>
        <w:widowControl w:val="0"/>
      </w:pPr>
      <w:bookmarkStart w:id="3336" w:name="_CR9_2_2_18"/>
      <w:bookmarkStart w:id="3337" w:name="_Toc45881730"/>
      <w:bookmarkStart w:id="3338" w:name="_Toc51852368"/>
      <w:bookmarkStart w:id="3339" w:name="_Toc56620319"/>
      <w:bookmarkStart w:id="3340" w:name="_Toc64447959"/>
      <w:bookmarkStart w:id="3341" w:name="_Toc74152734"/>
      <w:bookmarkStart w:id="3342" w:name="_Toc88656159"/>
      <w:bookmarkStart w:id="3343" w:name="_Toc88657218"/>
      <w:bookmarkStart w:id="3344" w:name="_Toc105657252"/>
      <w:bookmarkStart w:id="3345" w:name="_Toc106108633"/>
      <w:bookmarkStart w:id="3346" w:name="_Toc112687726"/>
      <w:bookmarkStart w:id="3347" w:name="_Toc209691367"/>
      <w:bookmarkEnd w:id="3336"/>
      <w:r>
        <w:t>9.2.2.18</w:t>
      </w:r>
      <w:r w:rsidRPr="00236185">
        <w:tab/>
      </w:r>
      <w:r w:rsidRPr="004E7D49">
        <w:rPr>
          <w:rFonts w:eastAsia="Malgun Gothic"/>
        </w:rPr>
        <w:t>EARLY FORWARDING SN TRANSFER</w:t>
      </w:r>
      <w:bookmarkEnd w:id="3337"/>
      <w:bookmarkEnd w:id="3338"/>
      <w:bookmarkEnd w:id="3339"/>
      <w:bookmarkEnd w:id="3340"/>
      <w:bookmarkEnd w:id="3341"/>
      <w:bookmarkEnd w:id="3342"/>
      <w:bookmarkEnd w:id="3343"/>
      <w:bookmarkEnd w:id="3344"/>
      <w:bookmarkEnd w:id="3345"/>
      <w:bookmarkEnd w:id="3346"/>
      <w:bookmarkEnd w:id="3347"/>
    </w:p>
    <w:p w14:paraId="277CCCB7" w14:textId="46826847" w:rsidR="00FC324B" w:rsidRDefault="00FC324B" w:rsidP="00FC324B">
      <w:pPr>
        <w:widowControl w:val="0"/>
      </w:pPr>
      <w:r w:rsidRPr="007E6716">
        <w:t xml:space="preserve">This message is sent by the </w:t>
      </w:r>
      <w:r>
        <w:t xml:space="preserve">source </w:t>
      </w:r>
      <w:proofErr w:type="spellStart"/>
      <w:r w:rsidRPr="00FA52B0">
        <w:t>gNB</w:t>
      </w:r>
      <w:proofErr w:type="spellEnd"/>
      <w:r w:rsidRPr="00FA52B0">
        <w:t>-CU-UP</w:t>
      </w:r>
      <w:r w:rsidRPr="007E6716">
        <w:t xml:space="preserve"> to the </w:t>
      </w:r>
      <w:r>
        <w:t xml:space="preserve">source </w:t>
      </w:r>
      <w:proofErr w:type="spellStart"/>
      <w:r w:rsidRPr="00FA52B0">
        <w:t>gNB</w:t>
      </w:r>
      <w:proofErr w:type="spellEnd"/>
      <w:r w:rsidRPr="00FA52B0">
        <w:t>-CU-CP</w:t>
      </w:r>
      <w:r w:rsidRPr="007E6716">
        <w:t xml:space="preserve"> to transfer </w:t>
      </w:r>
      <w:r>
        <w:t>the COUNT value(s) related to early forwarded downlink PDCP SDUs during Conditional Handover</w:t>
      </w:r>
      <w:r>
        <w:rPr>
          <w:rFonts w:eastAsia="SimSun"/>
          <w:lang w:eastAsia="zh-CN"/>
        </w:rPr>
        <w:t xml:space="preserve"> </w:t>
      </w:r>
      <w:r>
        <w:rPr>
          <w:rFonts w:eastAsia="SimSun" w:hint="eastAsia"/>
          <w:lang w:val="en-US" w:eastAsia="zh-CN"/>
        </w:rPr>
        <w:t>or c</w:t>
      </w:r>
      <w:proofErr w:type="spellStart"/>
      <w:r>
        <w:t>onditional</w:t>
      </w:r>
      <w:proofErr w:type="spellEnd"/>
      <w:r>
        <w:rPr>
          <w:rFonts w:eastAsia="SimSun" w:hint="eastAsia"/>
          <w:lang w:val="en-US" w:eastAsia="zh-CN"/>
        </w:rPr>
        <w:t xml:space="preserve"> </w:t>
      </w:r>
      <w:proofErr w:type="spellStart"/>
      <w:r>
        <w:rPr>
          <w:rFonts w:eastAsia="SimSun" w:hint="eastAsia"/>
          <w:lang w:val="en-US" w:eastAsia="zh-CN"/>
        </w:rPr>
        <w:t>PSCell</w:t>
      </w:r>
      <w:proofErr w:type="spellEnd"/>
      <w:r>
        <w:rPr>
          <w:rFonts w:eastAsia="SimSun" w:hint="eastAsia"/>
          <w:lang w:val="en-US" w:eastAsia="zh-CN"/>
        </w:rPr>
        <w:t xml:space="preserve"> change</w:t>
      </w:r>
      <w:r w:rsidRPr="00052168">
        <w:t xml:space="preserve"> </w:t>
      </w:r>
      <w:r>
        <w:t>or</w:t>
      </w:r>
      <w:r w:rsidRPr="00077811">
        <w:t xml:space="preserve"> </w:t>
      </w:r>
      <w:r>
        <w:t>c</w:t>
      </w:r>
      <w:r w:rsidRPr="00E6016D">
        <w:t xml:space="preserve">onditional </w:t>
      </w:r>
      <w:proofErr w:type="spellStart"/>
      <w:r w:rsidRPr="00E6016D">
        <w:t>PSCell</w:t>
      </w:r>
      <w:proofErr w:type="spellEnd"/>
      <w:r w:rsidRPr="00E6016D">
        <w:t xml:space="preserve"> </w:t>
      </w:r>
      <w:r>
        <w:t>a</w:t>
      </w:r>
      <w:r w:rsidRPr="00E6016D">
        <w:t>ddition</w:t>
      </w:r>
      <w:r w:rsidRPr="005D5268">
        <w:t xml:space="preserve"> </w:t>
      </w:r>
      <w:r>
        <w:t>or subsequent CPAC</w:t>
      </w:r>
      <w:r w:rsidR="005E45E9">
        <w:t xml:space="preserve"> or LTM</w:t>
      </w:r>
      <w:r>
        <w:t>.</w:t>
      </w:r>
    </w:p>
    <w:p w14:paraId="79C646E4" w14:textId="77777777" w:rsidR="00FC324B" w:rsidRPr="00FA52B0" w:rsidRDefault="00FC324B" w:rsidP="00FC324B">
      <w:pPr>
        <w:widowControl w:val="0"/>
      </w:pPr>
      <w:r w:rsidRPr="00FA52B0">
        <w:t xml:space="preserve">Direction: </w:t>
      </w:r>
      <w:proofErr w:type="spellStart"/>
      <w:r w:rsidRPr="00FA52B0">
        <w:t>gNB</w:t>
      </w:r>
      <w:proofErr w:type="spellEnd"/>
      <w:r w:rsidRPr="00FA52B0">
        <w:t xml:space="preserve">-CU-UP </w:t>
      </w:r>
      <w:r w:rsidRPr="00FA52B0">
        <w:sym w:font="Symbol" w:char="F0AE"/>
      </w:r>
      <w:r w:rsidRPr="00FA52B0">
        <w:t xml:space="preserve"> </w:t>
      </w:r>
      <w:proofErr w:type="spellStart"/>
      <w:r w:rsidRPr="00FA52B0">
        <w:t>gNB</w:t>
      </w:r>
      <w:proofErr w:type="spellEnd"/>
      <w:r w:rsidRPr="00FA52B0">
        <w:t>-CU-CP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FA52B0" w14:paraId="2E781FDD" w14:textId="77777777" w:rsidTr="009522B9">
        <w:trPr>
          <w:tblHeader/>
        </w:trPr>
        <w:tc>
          <w:tcPr>
            <w:tcW w:w="2160" w:type="dxa"/>
          </w:tcPr>
          <w:p w14:paraId="469AA4CB" w14:textId="77777777" w:rsidR="00FC324B" w:rsidRPr="00EC55A2" w:rsidRDefault="00FC324B" w:rsidP="009522B9">
            <w:pPr>
              <w:pStyle w:val="TAH"/>
              <w:keepNext w:val="0"/>
              <w:keepLines w:val="0"/>
              <w:widowControl w:val="0"/>
              <w:rPr>
                <w:lang w:eastAsia="ja-JP"/>
              </w:rPr>
            </w:pPr>
            <w:r w:rsidRPr="00EC55A2">
              <w:rPr>
                <w:lang w:eastAsia="ja-JP"/>
              </w:rPr>
              <w:t>IE/Group Name</w:t>
            </w:r>
          </w:p>
        </w:tc>
        <w:tc>
          <w:tcPr>
            <w:tcW w:w="1080" w:type="dxa"/>
          </w:tcPr>
          <w:p w14:paraId="35B0E546" w14:textId="77777777" w:rsidR="00FC324B" w:rsidRPr="00EC55A2" w:rsidRDefault="00FC324B" w:rsidP="009522B9">
            <w:pPr>
              <w:pStyle w:val="TAH"/>
              <w:keepNext w:val="0"/>
              <w:keepLines w:val="0"/>
              <w:widowControl w:val="0"/>
              <w:rPr>
                <w:lang w:eastAsia="ja-JP"/>
              </w:rPr>
            </w:pPr>
            <w:r w:rsidRPr="00EC55A2">
              <w:rPr>
                <w:lang w:eastAsia="ja-JP"/>
              </w:rPr>
              <w:t>Presence</w:t>
            </w:r>
          </w:p>
        </w:tc>
        <w:tc>
          <w:tcPr>
            <w:tcW w:w="1080" w:type="dxa"/>
          </w:tcPr>
          <w:p w14:paraId="5E588CFD" w14:textId="77777777" w:rsidR="00FC324B" w:rsidRPr="00EC55A2" w:rsidRDefault="00FC324B" w:rsidP="009522B9">
            <w:pPr>
              <w:pStyle w:val="TAH"/>
              <w:keepNext w:val="0"/>
              <w:keepLines w:val="0"/>
              <w:widowControl w:val="0"/>
              <w:rPr>
                <w:lang w:eastAsia="ja-JP"/>
              </w:rPr>
            </w:pPr>
            <w:r w:rsidRPr="00EC55A2">
              <w:rPr>
                <w:lang w:eastAsia="ja-JP"/>
              </w:rPr>
              <w:t>Range</w:t>
            </w:r>
          </w:p>
        </w:tc>
        <w:tc>
          <w:tcPr>
            <w:tcW w:w="1512" w:type="dxa"/>
          </w:tcPr>
          <w:p w14:paraId="0625A898" w14:textId="77777777" w:rsidR="00FC324B" w:rsidRPr="00EC55A2" w:rsidRDefault="00FC324B" w:rsidP="009522B9">
            <w:pPr>
              <w:pStyle w:val="TAH"/>
              <w:keepNext w:val="0"/>
              <w:keepLines w:val="0"/>
              <w:widowControl w:val="0"/>
              <w:rPr>
                <w:lang w:eastAsia="ja-JP"/>
              </w:rPr>
            </w:pPr>
            <w:r w:rsidRPr="00EC55A2">
              <w:rPr>
                <w:lang w:eastAsia="ja-JP"/>
              </w:rPr>
              <w:t>IE type and reference</w:t>
            </w:r>
          </w:p>
        </w:tc>
        <w:tc>
          <w:tcPr>
            <w:tcW w:w="1728" w:type="dxa"/>
          </w:tcPr>
          <w:p w14:paraId="6DC18B29" w14:textId="77777777" w:rsidR="00FC324B" w:rsidRPr="00EC55A2" w:rsidRDefault="00FC324B" w:rsidP="009522B9">
            <w:pPr>
              <w:pStyle w:val="TAH"/>
              <w:keepNext w:val="0"/>
              <w:keepLines w:val="0"/>
              <w:widowControl w:val="0"/>
              <w:rPr>
                <w:lang w:eastAsia="ja-JP"/>
              </w:rPr>
            </w:pPr>
            <w:r w:rsidRPr="00EC55A2">
              <w:rPr>
                <w:lang w:eastAsia="ja-JP"/>
              </w:rPr>
              <w:t>Semantics description</w:t>
            </w:r>
          </w:p>
        </w:tc>
        <w:tc>
          <w:tcPr>
            <w:tcW w:w="1080" w:type="dxa"/>
          </w:tcPr>
          <w:p w14:paraId="350489B9" w14:textId="77777777" w:rsidR="00FC324B" w:rsidRPr="00EC55A2" w:rsidRDefault="00FC324B" w:rsidP="009522B9">
            <w:pPr>
              <w:pStyle w:val="TAH"/>
              <w:keepNext w:val="0"/>
              <w:keepLines w:val="0"/>
              <w:widowControl w:val="0"/>
              <w:rPr>
                <w:lang w:eastAsia="ja-JP"/>
              </w:rPr>
            </w:pPr>
            <w:r w:rsidRPr="00EC55A2">
              <w:rPr>
                <w:lang w:eastAsia="ja-JP"/>
              </w:rPr>
              <w:t>Criticality</w:t>
            </w:r>
          </w:p>
        </w:tc>
        <w:tc>
          <w:tcPr>
            <w:tcW w:w="1080" w:type="dxa"/>
          </w:tcPr>
          <w:p w14:paraId="0A24525B" w14:textId="77777777" w:rsidR="00FC324B" w:rsidRPr="00EC55A2" w:rsidRDefault="00FC324B" w:rsidP="009522B9">
            <w:pPr>
              <w:pStyle w:val="TAH"/>
              <w:keepNext w:val="0"/>
              <w:keepLines w:val="0"/>
              <w:widowControl w:val="0"/>
              <w:rPr>
                <w:lang w:eastAsia="ja-JP"/>
              </w:rPr>
            </w:pPr>
            <w:r w:rsidRPr="00EC55A2">
              <w:rPr>
                <w:lang w:eastAsia="ja-JP"/>
              </w:rPr>
              <w:t>Assigned Criticality</w:t>
            </w:r>
          </w:p>
        </w:tc>
      </w:tr>
      <w:tr w:rsidR="00FC324B" w:rsidRPr="00FA52B0" w14:paraId="0E67BE68" w14:textId="77777777" w:rsidTr="009522B9">
        <w:tc>
          <w:tcPr>
            <w:tcW w:w="2160" w:type="dxa"/>
          </w:tcPr>
          <w:p w14:paraId="516B1A9B" w14:textId="77777777" w:rsidR="00FC324B" w:rsidRPr="00EC55A2" w:rsidRDefault="00FC324B" w:rsidP="009522B9">
            <w:pPr>
              <w:pStyle w:val="TAL"/>
              <w:keepNext w:val="0"/>
              <w:keepLines w:val="0"/>
              <w:widowControl w:val="0"/>
              <w:rPr>
                <w:lang w:eastAsia="ja-JP"/>
              </w:rPr>
            </w:pPr>
            <w:r w:rsidRPr="00EC55A2">
              <w:rPr>
                <w:lang w:eastAsia="ja-JP"/>
              </w:rPr>
              <w:t>Message Type</w:t>
            </w:r>
          </w:p>
        </w:tc>
        <w:tc>
          <w:tcPr>
            <w:tcW w:w="1080" w:type="dxa"/>
          </w:tcPr>
          <w:p w14:paraId="14E8846D" w14:textId="77777777" w:rsidR="00FC324B" w:rsidRPr="00EC55A2" w:rsidRDefault="00FC324B" w:rsidP="009522B9">
            <w:pPr>
              <w:pStyle w:val="TAL"/>
              <w:keepNext w:val="0"/>
              <w:keepLines w:val="0"/>
              <w:widowControl w:val="0"/>
              <w:rPr>
                <w:lang w:eastAsia="ja-JP"/>
              </w:rPr>
            </w:pPr>
            <w:r w:rsidRPr="00EC55A2">
              <w:rPr>
                <w:lang w:eastAsia="ja-JP"/>
              </w:rPr>
              <w:t>M</w:t>
            </w:r>
          </w:p>
        </w:tc>
        <w:tc>
          <w:tcPr>
            <w:tcW w:w="1080" w:type="dxa"/>
          </w:tcPr>
          <w:p w14:paraId="372D1474" w14:textId="77777777" w:rsidR="00FC324B" w:rsidRPr="00EC55A2" w:rsidRDefault="00FC324B" w:rsidP="009522B9">
            <w:pPr>
              <w:pStyle w:val="TAL"/>
              <w:keepNext w:val="0"/>
              <w:keepLines w:val="0"/>
              <w:widowControl w:val="0"/>
              <w:rPr>
                <w:lang w:eastAsia="ja-JP"/>
              </w:rPr>
            </w:pPr>
          </w:p>
        </w:tc>
        <w:tc>
          <w:tcPr>
            <w:tcW w:w="1512" w:type="dxa"/>
          </w:tcPr>
          <w:p w14:paraId="57766B39" w14:textId="77777777" w:rsidR="00FC324B" w:rsidRPr="00EC55A2" w:rsidRDefault="00FC324B" w:rsidP="009522B9">
            <w:pPr>
              <w:pStyle w:val="TAL"/>
              <w:keepNext w:val="0"/>
              <w:keepLines w:val="0"/>
              <w:widowControl w:val="0"/>
              <w:rPr>
                <w:lang w:eastAsia="ja-JP"/>
              </w:rPr>
            </w:pPr>
            <w:r w:rsidRPr="00EC55A2">
              <w:rPr>
                <w:lang w:eastAsia="ja-JP"/>
              </w:rPr>
              <w:t>9.3.1.1</w:t>
            </w:r>
          </w:p>
        </w:tc>
        <w:tc>
          <w:tcPr>
            <w:tcW w:w="1728" w:type="dxa"/>
          </w:tcPr>
          <w:p w14:paraId="74FC55AD" w14:textId="77777777" w:rsidR="00FC324B" w:rsidRPr="00EC55A2" w:rsidRDefault="00FC324B" w:rsidP="009522B9">
            <w:pPr>
              <w:pStyle w:val="TAL"/>
              <w:keepNext w:val="0"/>
              <w:keepLines w:val="0"/>
              <w:widowControl w:val="0"/>
              <w:rPr>
                <w:lang w:eastAsia="ja-JP"/>
              </w:rPr>
            </w:pPr>
          </w:p>
        </w:tc>
        <w:tc>
          <w:tcPr>
            <w:tcW w:w="1080" w:type="dxa"/>
          </w:tcPr>
          <w:p w14:paraId="0F6FC43D" w14:textId="77777777" w:rsidR="00FC324B" w:rsidRPr="00EC55A2" w:rsidRDefault="00FC324B" w:rsidP="009522B9">
            <w:pPr>
              <w:pStyle w:val="TAC"/>
              <w:keepNext w:val="0"/>
              <w:keepLines w:val="0"/>
              <w:widowControl w:val="0"/>
              <w:rPr>
                <w:lang w:eastAsia="ja-JP"/>
              </w:rPr>
            </w:pPr>
            <w:r w:rsidRPr="00EC55A2">
              <w:rPr>
                <w:lang w:eastAsia="ja-JP"/>
              </w:rPr>
              <w:t>YES</w:t>
            </w:r>
          </w:p>
        </w:tc>
        <w:tc>
          <w:tcPr>
            <w:tcW w:w="1080" w:type="dxa"/>
          </w:tcPr>
          <w:p w14:paraId="4DC80B56" w14:textId="35CB325E" w:rsidR="00FC324B" w:rsidRPr="00EC55A2" w:rsidRDefault="00C04E35" w:rsidP="009522B9">
            <w:pPr>
              <w:pStyle w:val="TAC"/>
              <w:keepNext w:val="0"/>
              <w:keepLines w:val="0"/>
              <w:widowControl w:val="0"/>
              <w:rPr>
                <w:lang w:eastAsia="ja-JP"/>
              </w:rPr>
            </w:pPr>
            <w:r>
              <w:rPr>
                <w:lang w:eastAsia="ja-JP"/>
              </w:rPr>
              <w:t>ignore</w:t>
            </w:r>
          </w:p>
        </w:tc>
      </w:tr>
      <w:tr w:rsidR="00FC324B" w:rsidRPr="00FA52B0" w14:paraId="53CD0341" w14:textId="77777777" w:rsidTr="009522B9">
        <w:tc>
          <w:tcPr>
            <w:tcW w:w="2160" w:type="dxa"/>
          </w:tcPr>
          <w:p w14:paraId="3D005F4B" w14:textId="77777777" w:rsidR="00FC324B" w:rsidRPr="00EC55A2" w:rsidRDefault="00FC324B" w:rsidP="009522B9">
            <w:pPr>
              <w:pStyle w:val="TAL"/>
              <w:keepNext w:val="0"/>
              <w:keepLines w:val="0"/>
              <w:widowControl w:val="0"/>
              <w:rPr>
                <w:lang w:eastAsia="ja-JP"/>
              </w:rPr>
            </w:pPr>
            <w:proofErr w:type="spellStart"/>
            <w:r w:rsidRPr="00EC55A2">
              <w:rPr>
                <w:rFonts w:eastAsia="Batang"/>
                <w:bCs/>
              </w:rPr>
              <w:t>gNB</w:t>
            </w:r>
            <w:proofErr w:type="spellEnd"/>
            <w:r w:rsidRPr="00EC55A2">
              <w:rPr>
                <w:rFonts w:eastAsia="Batang"/>
                <w:bCs/>
              </w:rPr>
              <w:t>-CU-CP</w:t>
            </w:r>
            <w:r w:rsidRPr="00EC55A2">
              <w:rPr>
                <w:bCs/>
              </w:rPr>
              <w:t xml:space="preserve"> UE E1AP ID</w:t>
            </w:r>
          </w:p>
        </w:tc>
        <w:tc>
          <w:tcPr>
            <w:tcW w:w="1080" w:type="dxa"/>
          </w:tcPr>
          <w:p w14:paraId="52548CF9" w14:textId="77777777" w:rsidR="00FC324B" w:rsidRPr="00EC55A2" w:rsidRDefault="00FC324B" w:rsidP="009522B9">
            <w:pPr>
              <w:pStyle w:val="TAL"/>
              <w:keepNext w:val="0"/>
              <w:keepLines w:val="0"/>
              <w:widowControl w:val="0"/>
              <w:rPr>
                <w:lang w:eastAsia="ja-JP"/>
              </w:rPr>
            </w:pPr>
            <w:r w:rsidRPr="00EC55A2">
              <w:t xml:space="preserve">M </w:t>
            </w:r>
          </w:p>
        </w:tc>
        <w:tc>
          <w:tcPr>
            <w:tcW w:w="1080" w:type="dxa"/>
          </w:tcPr>
          <w:p w14:paraId="10B1064D" w14:textId="77777777" w:rsidR="00FC324B" w:rsidRPr="00EC55A2" w:rsidRDefault="00FC324B" w:rsidP="009522B9">
            <w:pPr>
              <w:pStyle w:val="TAL"/>
              <w:keepNext w:val="0"/>
              <w:keepLines w:val="0"/>
              <w:widowControl w:val="0"/>
              <w:rPr>
                <w:lang w:eastAsia="ja-JP"/>
              </w:rPr>
            </w:pPr>
          </w:p>
        </w:tc>
        <w:tc>
          <w:tcPr>
            <w:tcW w:w="1512" w:type="dxa"/>
          </w:tcPr>
          <w:p w14:paraId="724B6347" w14:textId="77777777" w:rsidR="00FC324B" w:rsidRPr="00EC55A2" w:rsidRDefault="00FC324B" w:rsidP="009522B9">
            <w:pPr>
              <w:pStyle w:val="TAL"/>
              <w:keepNext w:val="0"/>
              <w:keepLines w:val="0"/>
              <w:widowControl w:val="0"/>
              <w:rPr>
                <w:lang w:eastAsia="ja-JP"/>
              </w:rPr>
            </w:pPr>
            <w:r w:rsidRPr="00EC55A2">
              <w:t>9.3.1.4</w:t>
            </w:r>
          </w:p>
        </w:tc>
        <w:tc>
          <w:tcPr>
            <w:tcW w:w="1728" w:type="dxa"/>
          </w:tcPr>
          <w:p w14:paraId="512C9A8C" w14:textId="77777777" w:rsidR="00FC324B" w:rsidRPr="00EC55A2" w:rsidRDefault="00FC324B" w:rsidP="009522B9">
            <w:pPr>
              <w:pStyle w:val="TAL"/>
              <w:keepNext w:val="0"/>
              <w:keepLines w:val="0"/>
              <w:widowControl w:val="0"/>
              <w:rPr>
                <w:lang w:eastAsia="ja-JP"/>
              </w:rPr>
            </w:pPr>
          </w:p>
        </w:tc>
        <w:tc>
          <w:tcPr>
            <w:tcW w:w="1080" w:type="dxa"/>
          </w:tcPr>
          <w:p w14:paraId="3731BB29" w14:textId="77777777" w:rsidR="00FC324B" w:rsidRPr="00EC55A2" w:rsidRDefault="00FC324B" w:rsidP="009522B9">
            <w:pPr>
              <w:pStyle w:val="TAC"/>
              <w:keepNext w:val="0"/>
              <w:keepLines w:val="0"/>
              <w:widowControl w:val="0"/>
              <w:rPr>
                <w:lang w:eastAsia="ja-JP"/>
              </w:rPr>
            </w:pPr>
            <w:r w:rsidRPr="00EC55A2">
              <w:t>YES</w:t>
            </w:r>
          </w:p>
        </w:tc>
        <w:tc>
          <w:tcPr>
            <w:tcW w:w="1080" w:type="dxa"/>
          </w:tcPr>
          <w:p w14:paraId="09E5E69E" w14:textId="77777777" w:rsidR="00FC324B" w:rsidRPr="00EC55A2" w:rsidRDefault="00FC324B" w:rsidP="009522B9">
            <w:pPr>
              <w:pStyle w:val="TAC"/>
              <w:keepNext w:val="0"/>
              <w:keepLines w:val="0"/>
              <w:widowControl w:val="0"/>
              <w:rPr>
                <w:lang w:eastAsia="ja-JP"/>
              </w:rPr>
            </w:pPr>
            <w:r w:rsidRPr="00EC55A2">
              <w:t>reject</w:t>
            </w:r>
          </w:p>
        </w:tc>
      </w:tr>
      <w:tr w:rsidR="00FC324B" w:rsidRPr="00FA52B0" w14:paraId="62746B37" w14:textId="77777777" w:rsidTr="009522B9">
        <w:tc>
          <w:tcPr>
            <w:tcW w:w="2160" w:type="dxa"/>
          </w:tcPr>
          <w:p w14:paraId="7B02B5DE" w14:textId="77777777" w:rsidR="00FC324B" w:rsidRPr="00EC55A2" w:rsidRDefault="00FC324B" w:rsidP="009522B9">
            <w:pPr>
              <w:pStyle w:val="TAL"/>
              <w:keepNext w:val="0"/>
              <w:keepLines w:val="0"/>
              <w:widowControl w:val="0"/>
              <w:rPr>
                <w:lang w:eastAsia="ja-JP"/>
              </w:rPr>
            </w:pPr>
            <w:proofErr w:type="spellStart"/>
            <w:r w:rsidRPr="00EC55A2">
              <w:rPr>
                <w:rFonts w:eastAsia="Batang"/>
                <w:bCs/>
              </w:rPr>
              <w:t>gNB</w:t>
            </w:r>
            <w:proofErr w:type="spellEnd"/>
            <w:r w:rsidRPr="00EC55A2">
              <w:rPr>
                <w:rFonts w:eastAsia="Batang"/>
                <w:bCs/>
              </w:rPr>
              <w:t xml:space="preserve">-CU-UP UE E1AP ID </w:t>
            </w:r>
          </w:p>
        </w:tc>
        <w:tc>
          <w:tcPr>
            <w:tcW w:w="1080" w:type="dxa"/>
          </w:tcPr>
          <w:p w14:paraId="3207FD03" w14:textId="77777777" w:rsidR="00FC324B" w:rsidRPr="00EC55A2" w:rsidRDefault="00FC324B" w:rsidP="009522B9">
            <w:pPr>
              <w:pStyle w:val="TAL"/>
              <w:keepNext w:val="0"/>
              <w:keepLines w:val="0"/>
              <w:widowControl w:val="0"/>
              <w:rPr>
                <w:lang w:eastAsia="ja-JP"/>
              </w:rPr>
            </w:pPr>
            <w:r w:rsidRPr="00EC55A2">
              <w:t>M</w:t>
            </w:r>
          </w:p>
        </w:tc>
        <w:tc>
          <w:tcPr>
            <w:tcW w:w="1080" w:type="dxa"/>
          </w:tcPr>
          <w:p w14:paraId="77821D33" w14:textId="77777777" w:rsidR="00FC324B" w:rsidRPr="00EC55A2" w:rsidRDefault="00FC324B" w:rsidP="009522B9">
            <w:pPr>
              <w:pStyle w:val="TAL"/>
              <w:keepNext w:val="0"/>
              <w:keepLines w:val="0"/>
              <w:widowControl w:val="0"/>
              <w:rPr>
                <w:lang w:eastAsia="ja-JP"/>
              </w:rPr>
            </w:pPr>
          </w:p>
        </w:tc>
        <w:tc>
          <w:tcPr>
            <w:tcW w:w="1512" w:type="dxa"/>
          </w:tcPr>
          <w:p w14:paraId="55A727CF" w14:textId="77777777" w:rsidR="00FC324B" w:rsidRPr="00EC55A2" w:rsidRDefault="00FC324B" w:rsidP="009522B9">
            <w:pPr>
              <w:pStyle w:val="TAL"/>
              <w:keepNext w:val="0"/>
              <w:keepLines w:val="0"/>
              <w:widowControl w:val="0"/>
              <w:rPr>
                <w:lang w:eastAsia="ja-JP"/>
              </w:rPr>
            </w:pPr>
            <w:r w:rsidRPr="00EC55A2">
              <w:t>9.3.1.5</w:t>
            </w:r>
          </w:p>
        </w:tc>
        <w:tc>
          <w:tcPr>
            <w:tcW w:w="1728" w:type="dxa"/>
          </w:tcPr>
          <w:p w14:paraId="08AF1AD3" w14:textId="77777777" w:rsidR="00FC324B" w:rsidRPr="00EC55A2" w:rsidRDefault="00FC324B" w:rsidP="009522B9">
            <w:pPr>
              <w:pStyle w:val="TAL"/>
              <w:keepNext w:val="0"/>
              <w:keepLines w:val="0"/>
              <w:widowControl w:val="0"/>
              <w:rPr>
                <w:lang w:eastAsia="ja-JP"/>
              </w:rPr>
            </w:pPr>
          </w:p>
        </w:tc>
        <w:tc>
          <w:tcPr>
            <w:tcW w:w="1080" w:type="dxa"/>
          </w:tcPr>
          <w:p w14:paraId="40A4D656" w14:textId="77777777" w:rsidR="00FC324B" w:rsidRPr="00EC55A2" w:rsidRDefault="00FC324B" w:rsidP="009522B9">
            <w:pPr>
              <w:pStyle w:val="TAC"/>
              <w:keepNext w:val="0"/>
              <w:keepLines w:val="0"/>
              <w:widowControl w:val="0"/>
              <w:rPr>
                <w:lang w:eastAsia="ja-JP"/>
              </w:rPr>
            </w:pPr>
            <w:r w:rsidRPr="00EC55A2">
              <w:t>YES</w:t>
            </w:r>
          </w:p>
        </w:tc>
        <w:tc>
          <w:tcPr>
            <w:tcW w:w="1080" w:type="dxa"/>
          </w:tcPr>
          <w:p w14:paraId="0EBF783D" w14:textId="77777777" w:rsidR="00FC324B" w:rsidRPr="00EC55A2" w:rsidRDefault="00FC324B" w:rsidP="009522B9">
            <w:pPr>
              <w:pStyle w:val="TAC"/>
              <w:keepNext w:val="0"/>
              <w:keepLines w:val="0"/>
              <w:widowControl w:val="0"/>
              <w:rPr>
                <w:lang w:eastAsia="ja-JP"/>
              </w:rPr>
            </w:pPr>
            <w:r w:rsidRPr="00EC55A2">
              <w:t>reject</w:t>
            </w:r>
          </w:p>
        </w:tc>
      </w:tr>
      <w:tr w:rsidR="00FC324B" w:rsidRPr="00FA52B0" w14:paraId="06B88BDE" w14:textId="77777777" w:rsidTr="009522B9">
        <w:tc>
          <w:tcPr>
            <w:tcW w:w="2160" w:type="dxa"/>
          </w:tcPr>
          <w:p w14:paraId="2741F985" w14:textId="77777777" w:rsidR="00FC324B" w:rsidRPr="00836DD7" w:rsidRDefault="00FC324B" w:rsidP="009522B9">
            <w:pPr>
              <w:pStyle w:val="TAL"/>
              <w:keepNext w:val="0"/>
              <w:keepLines w:val="0"/>
              <w:widowControl w:val="0"/>
              <w:rPr>
                <w:rFonts w:eastAsia="Batang"/>
                <w:b/>
              </w:rPr>
            </w:pPr>
            <w:r w:rsidRPr="00836DD7">
              <w:rPr>
                <w:b/>
                <w:lang w:eastAsia="ja-JP"/>
              </w:rPr>
              <w:t>DRBs Subject To Early Forwarding List</w:t>
            </w:r>
          </w:p>
        </w:tc>
        <w:tc>
          <w:tcPr>
            <w:tcW w:w="1080" w:type="dxa"/>
          </w:tcPr>
          <w:p w14:paraId="290E234F" w14:textId="77777777" w:rsidR="00FC324B" w:rsidRPr="00EC55A2" w:rsidRDefault="00FC324B" w:rsidP="009522B9">
            <w:pPr>
              <w:pStyle w:val="TAL"/>
              <w:keepNext w:val="0"/>
              <w:keepLines w:val="0"/>
              <w:widowControl w:val="0"/>
            </w:pPr>
            <w:r w:rsidRPr="00EC55A2">
              <w:rPr>
                <w:lang w:eastAsia="ja-JP"/>
              </w:rPr>
              <w:t>M</w:t>
            </w:r>
          </w:p>
        </w:tc>
        <w:tc>
          <w:tcPr>
            <w:tcW w:w="1080" w:type="dxa"/>
          </w:tcPr>
          <w:p w14:paraId="1E6D45D3" w14:textId="77777777" w:rsidR="00FC324B" w:rsidRPr="00EC55A2" w:rsidRDefault="00FC324B" w:rsidP="009522B9">
            <w:pPr>
              <w:pStyle w:val="TAL"/>
              <w:keepNext w:val="0"/>
              <w:keepLines w:val="0"/>
              <w:widowControl w:val="0"/>
              <w:rPr>
                <w:lang w:eastAsia="ja-JP"/>
              </w:rPr>
            </w:pPr>
            <w:r w:rsidRPr="00EC55A2">
              <w:rPr>
                <w:i/>
                <w:lang w:eastAsia="ja-JP"/>
              </w:rPr>
              <w:t>1</w:t>
            </w:r>
          </w:p>
        </w:tc>
        <w:tc>
          <w:tcPr>
            <w:tcW w:w="1512" w:type="dxa"/>
          </w:tcPr>
          <w:p w14:paraId="611C6500" w14:textId="77777777" w:rsidR="00FC324B" w:rsidRPr="00EC55A2" w:rsidRDefault="00FC324B" w:rsidP="009522B9">
            <w:pPr>
              <w:pStyle w:val="TAL"/>
              <w:keepNext w:val="0"/>
              <w:keepLines w:val="0"/>
              <w:widowControl w:val="0"/>
            </w:pPr>
          </w:p>
        </w:tc>
        <w:tc>
          <w:tcPr>
            <w:tcW w:w="1728" w:type="dxa"/>
          </w:tcPr>
          <w:p w14:paraId="195B976E" w14:textId="77777777" w:rsidR="00FC324B" w:rsidRPr="00EC55A2" w:rsidRDefault="00FC324B" w:rsidP="009522B9">
            <w:pPr>
              <w:pStyle w:val="TAL"/>
              <w:keepNext w:val="0"/>
              <w:keepLines w:val="0"/>
              <w:widowControl w:val="0"/>
              <w:rPr>
                <w:lang w:eastAsia="ja-JP"/>
              </w:rPr>
            </w:pPr>
          </w:p>
        </w:tc>
        <w:tc>
          <w:tcPr>
            <w:tcW w:w="1080" w:type="dxa"/>
          </w:tcPr>
          <w:p w14:paraId="69CD160C" w14:textId="77777777" w:rsidR="00FC324B" w:rsidRPr="00EC55A2" w:rsidRDefault="00FC324B" w:rsidP="009522B9">
            <w:pPr>
              <w:pStyle w:val="TAC"/>
              <w:keepNext w:val="0"/>
              <w:keepLines w:val="0"/>
              <w:widowControl w:val="0"/>
            </w:pPr>
            <w:r>
              <w:rPr>
                <w:lang w:eastAsia="ja-JP"/>
              </w:rPr>
              <w:t>YES</w:t>
            </w:r>
          </w:p>
        </w:tc>
        <w:tc>
          <w:tcPr>
            <w:tcW w:w="1080" w:type="dxa"/>
          </w:tcPr>
          <w:p w14:paraId="7BD3C84F" w14:textId="77777777" w:rsidR="00FC324B" w:rsidRPr="00EC55A2" w:rsidRDefault="00FC324B" w:rsidP="009522B9">
            <w:pPr>
              <w:pStyle w:val="TAC"/>
              <w:keepNext w:val="0"/>
              <w:keepLines w:val="0"/>
              <w:widowControl w:val="0"/>
            </w:pPr>
            <w:r>
              <w:t>reject</w:t>
            </w:r>
          </w:p>
        </w:tc>
      </w:tr>
      <w:tr w:rsidR="00FC324B" w:rsidRPr="00FA52B0" w14:paraId="72084C9C" w14:textId="77777777" w:rsidTr="009522B9">
        <w:tc>
          <w:tcPr>
            <w:tcW w:w="2160" w:type="dxa"/>
          </w:tcPr>
          <w:p w14:paraId="70DA7F37" w14:textId="77777777" w:rsidR="00FC324B" w:rsidRPr="00836DD7" w:rsidRDefault="00FC324B" w:rsidP="009522B9">
            <w:pPr>
              <w:pStyle w:val="TAL"/>
              <w:keepNext w:val="0"/>
              <w:keepLines w:val="0"/>
              <w:widowControl w:val="0"/>
              <w:ind w:leftChars="50" w:left="100"/>
              <w:rPr>
                <w:rFonts w:cs="Arial"/>
                <w:b/>
                <w:szCs w:val="18"/>
                <w:lang w:eastAsia="ja-JP"/>
              </w:rPr>
            </w:pPr>
            <w:r w:rsidRPr="00836DD7">
              <w:rPr>
                <w:b/>
              </w:rPr>
              <w:t>&gt;DRBs Subject To Early Forwarding Item</w:t>
            </w:r>
          </w:p>
        </w:tc>
        <w:tc>
          <w:tcPr>
            <w:tcW w:w="1080" w:type="dxa"/>
          </w:tcPr>
          <w:p w14:paraId="094F4A55" w14:textId="77777777" w:rsidR="00FC324B" w:rsidRPr="00EC55A2" w:rsidRDefault="00FC324B" w:rsidP="009522B9">
            <w:pPr>
              <w:pStyle w:val="TAL"/>
              <w:keepNext w:val="0"/>
              <w:keepLines w:val="0"/>
              <w:widowControl w:val="0"/>
              <w:rPr>
                <w:lang w:eastAsia="ja-JP"/>
              </w:rPr>
            </w:pPr>
          </w:p>
        </w:tc>
        <w:tc>
          <w:tcPr>
            <w:tcW w:w="1080" w:type="dxa"/>
          </w:tcPr>
          <w:p w14:paraId="41E36157" w14:textId="77777777" w:rsidR="00FC324B" w:rsidRPr="00EC55A2" w:rsidRDefault="00FC324B" w:rsidP="009522B9">
            <w:pPr>
              <w:pStyle w:val="TAL"/>
              <w:keepNext w:val="0"/>
              <w:keepLines w:val="0"/>
              <w:widowControl w:val="0"/>
              <w:rPr>
                <w:i/>
                <w:lang w:eastAsia="ja-JP"/>
              </w:rPr>
            </w:pPr>
            <w:r w:rsidRPr="00EC55A2">
              <w:rPr>
                <w:i/>
              </w:rPr>
              <w:t>1 .. &lt;</w:t>
            </w:r>
            <w:proofErr w:type="spellStart"/>
            <w:r w:rsidRPr="00EC55A2">
              <w:rPr>
                <w:i/>
              </w:rPr>
              <w:t>maxnoofDRBs</w:t>
            </w:r>
            <w:proofErr w:type="spellEnd"/>
            <w:r w:rsidRPr="00EC55A2">
              <w:rPr>
                <w:i/>
              </w:rPr>
              <w:t>&gt;</w:t>
            </w:r>
          </w:p>
        </w:tc>
        <w:tc>
          <w:tcPr>
            <w:tcW w:w="1512" w:type="dxa"/>
          </w:tcPr>
          <w:p w14:paraId="4B1A24DD" w14:textId="77777777" w:rsidR="00FC324B" w:rsidRPr="00EC55A2" w:rsidRDefault="00FC324B" w:rsidP="009522B9">
            <w:pPr>
              <w:pStyle w:val="TAL"/>
              <w:keepNext w:val="0"/>
              <w:keepLines w:val="0"/>
              <w:widowControl w:val="0"/>
            </w:pPr>
          </w:p>
        </w:tc>
        <w:tc>
          <w:tcPr>
            <w:tcW w:w="1728" w:type="dxa"/>
          </w:tcPr>
          <w:p w14:paraId="45051F75" w14:textId="77777777" w:rsidR="00FC324B" w:rsidRPr="00EC55A2" w:rsidRDefault="00FC324B" w:rsidP="009522B9">
            <w:pPr>
              <w:pStyle w:val="TAL"/>
              <w:keepNext w:val="0"/>
              <w:keepLines w:val="0"/>
              <w:widowControl w:val="0"/>
              <w:rPr>
                <w:lang w:eastAsia="ja-JP"/>
              </w:rPr>
            </w:pPr>
          </w:p>
        </w:tc>
        <w:tc>
          <w:tcPr>
            <w:tcW w:w="1080" w:type="dxa"/>
          </w:tcPr>
          <w:p w14:paraId="709497EE" w14:textId="77777777" w:rsidR="00FC324B" w:rsidRPr="00EC55A2" w:rsidRDefault="00FC324B" w:rsidP="009522B9">
            <w:pPr>
              <w:pStyle w:val="TAC"/>
              <w:keepNext w:val="0"/>
              <w:keepLines w:val="0"/>
              <w:widowControl w:val="0"/>
              <w:rPr>
                <w:lang w:eastAsia="ja-JP"/>
              </w:rPr>
            </w:pPr>
            <w:r w:rsidRPr="00EC55A2">
              <w:rPr>
                <w:lang w:eastAsia="ja-JP"/>
              </w:rPr>
              <w:t>-</w:t>
            </w:r>
          </w:p>
        </w:tc>
        <w:tc>
          <w:tcPr>
            <w:tcW w:w="1080" w:type="dxa"/>
          </w:tcPr>
          <w:p w14:paraId="0F9569CB" w14:textId="2AC32437" w:rsidR="00FC324B" w:rsidRPr="00EC55A2" w:rsidRDefault="00FC324B" w:rsidP="009522B9">
            <w:pPr>
              <w:pStyle w:val="TAC"/>
              <w:keepNext w:val="0"/>
              <w:keepLines w:val="0"/>
              <w:widowControl w:val="0"/>
            </w:pPr>
          </w:p>
        </w:tc>
      </w:tr>
      <w:tr w:rsidR="00FC324B" w:rsidRPr="00FA52B0" w14:paraId="5C6CCDF0" w14:textId="77777777" w:rsidTr="009522B9">
        <w:tc>
          <w:tcPr>
            <w:tcW w:w="2160" w:type="dxa"/>
          </w:tcPr>
          <w:p w14:paraId="437001E5" w14:textId="77777777" w:rsidR="00FC324B" w:rsidRPr="006C2819" w:rsidRDefault="00FC324B" w:rsidP="009522B9">
            <w:pPr>
              <w:pStyle w:val="TAL"/>
              <w:keepNext w:val="0"/>
              <w:keepLines w:val="0"/>
              <w:widowControl w:val="0"/>
              <w:ind w:leftChars="100" w:left="200"/>
              <w:rPr>
                <w:lang w:eastAsia="ja-JP"/>
              </w:rPr>
            </w:pPr>
            <w:r w:rsidRPr="006C2819">
              <w:rPr>
                <w:lang w:eastAsia="ja-JP"/>
              </w:rPr>
              <w:t>&gt;&gt;DRB ID</w:t>
            </w:r>
          </w:p>
        </w:tc>
        <w:tc>
          <w:tcPr>
            <w:tcW w:w="1080" w:type="dxa"/>
          </w:tcPr>
          <w:p w14:paraId="3B058688" w14:textId="77777777" w:rsidR="00FC324B" w:rsidRPr="00EC55A2" w:rsidRDefault="00FC324B" w:rsidP="009522B9">
            <w:pPr>
              <w:pStyle w:val="TAL"/>
              <w:keepNext w:val="0"/>
              <w:keepLines w:val="0"/>
              <w:widowControl w:val="0"/>
              <w:rPr>
                <w:lang w:eastAsia="ja-JP"/>
              </w:rPr>
            </w:pPr>
            <w:r w:rsidRPr="00EC55A2">
              <w:rPr>
                <w:lang w:eastAsia="ja-JP"/>
              </w:rPr>
              <w:t>M</w:t>
            </w:r>
          </w:p>
        </w:tc>
        <w:tc>
          <w:tcPr>
            <w:tcW w:w="1080" w:type="dxa"/>
          </w:tcPr>
          <w:p w14:paraId="5E06EF2A" w14:textId="77777777" w:rsidR="00FC324B" w:rsidRPr="00EC55A2" w:rsidRDefault="00FC324B" w:rsidP="009522B9">
            <w:pPr>
              <w:pStyle w:val="TAL"/>
              <w:keepNext w:val="0"/>
              <w:keepLines w:val="0"/>
              <w:widowControl w:val="0"/>
              <w:rPr>
                <w:i/>
              </w:rPr>
            </w:pPr>
          </w:p>
        </w:tc>
        <w:tc>
          <w:tcPr>
            <w:tcW w:w="1512" w:type="dxa"/>
          </w:tcPr>
          <w:p w14:paraId="4B11FD57" w14:textId="77777777" w:rsidR="00FC324B" w:rsidRPr="00EC55A2" w:rsidRDefault="00FC324B" w:rsidP="009522B9">
            <w:pPr>
              <w:pStyle w:val="TAL"/>
              <w:keepNext w:val="0"/>
              <w:keepLines w:val="0"/>
              <w:widowControl w:val="0"/>
            </w:pPr>
            <w:r w:rsidRPr="00EC55A2">
              <w:rPr>
                <w:lang w:eastAsia="ja-JP"/>
              </w:rPr>
              <w:t>9.3.1.16</w:t>
            </w:r>
          </w:p>
        </w:tc>
        <w:tc>
          <w:tcPr>
            <w:tcW w:w="1728" w:type="dxa"/>
          </w:tcPr>
          <w:p w14:paraId="0C30DFB4" w14:textId="77777777" w:rsidR="00FC324B" w:rsidRPr="00EC55A2" w:rsidRDefault="00FC324B" w:rsidP="009522B9">
            <w:pPr>
              <w:pStyle w:val="TAL"/>
              <w:keepNext w:val="0"/>
              <w:keepLines w:val="0"/>
              <w:widowControl w:val="0"/>
              <w:rPr>
                <w:lang w:eastAsia="ja-JP"/>
              </w:rPr>
            </w:pPr>
          </w:p>
        </w:tc>
        <w:tc>
          <w:tcPr>
            <w:tcW w:w="1080" w:type="dxa"/>
          </w:tcPr>
          <w:p w14:paraId="4A02C1D9" w14:textId="77777777" w:rsidR="00FC324B" w:rsidRPr="00EC55A2" w:rsidRDefault="00FC324B" w:rsidP="009522B9">
            <w:pPr>
              <w:pStyle w:val="TAC"/>
              <w:keepNext w:val="0"/>
              <w:keepLines w:val="0"/>
              <w:widowControl w:val="0"/>
              <w:rPr>
                <w:lang w:eastAsia="ja-JP"/>
              </w:rPr>
            </w:pPr>
            <w:r w:rsidRPr="00EC55A2">
              <w:rPr>
                <w:lang w:eastAsia="ja-JP"/>
              </w:rPr>
              <w:t>-</w:t>
            </w:r>
          </w:p>
        </w:tc>
        <w:tc>
          <w:tcPr>
            <w:tcW w:w="1080" w:type="dxa"/>
          </w:tcPr>
          <w:p w14:paraId="66D38A48" w14:textId="1B5112A5" w:rsidR="00FC324B" w:rsidRPr="00EC55A2" w:rsidRDefault="00FC324B" w:rsidP="009522B9">
            <w:pPr>
              <w:pStyle w:val="TAC"/>
              <w:keepNext w:val="0"/>
              <w:keepLines w:val="0"/>
              <w:widowControl w:val="0"/>
            </w:pPr>
          </w:p>
        </w:tc>
      </w:tr>
      <w:tr w:rsidR="00FC324B" w:rsidRPr="00FA52B0" w14:paraId="060214A9" w14:textId="77777777" w:rsidTr="009522B9">
        <w:tc>
          <w:tcPr>
            <w:tcW w:w="2160" w:type="dxa"/>
          </w:tcPr>
          <w:p w14:paraId="55254B99" w14:textId="77777777" w:rsidR="00FC324B" w:rsidRPr="002233A1" w:rsidRDefault="00FC324B" w:rsidP="009522B9">
            <w:pPr>
              <w:pStyle w:val="TAL"/>
              <w:keepNext w:val="0"/>
              <w:keepLines w:val="0"/>
              <w:widowControl w:val="0"/>
              <w:ind w:leftChars="100" w:left="200"/>
              <w:rPr>
                <w:lang w:eastAsia="ja-JP"/>
              </w:rPr>
            </w:pPr>
            <w:r w:rsidRPr="002233A1">
              <w:rPr>
                <w:lang w:eastAsia="ja-JP"/>
              </w:rPr>
              <w:t>&gt;&gt;DL COUNT Value</w:t>
            </w:r>
          </w:p>
        </w:tc>
        <w:tc>
          <w:tcPr>
            <w:tcW w:w="1080" w:type="dxa"/>
          </w:tcPr>
          <w:p w14:paraId="12D21D81" w14:textId="77777777" w:rsidR="00FC324B" w:rsidRPr="00EC55A2" w:rsidRDefault="00FC324B" w:rsidP="009522B9">
            <w:pPr>
              <w:pStyle w:val="TAL"/>
              <w:keepNext w:val="0"/>
              <w:keepLines w:val="0"/>
              <w:widowControl w:val="0"/>
              <w:rPr>
                <w:lang w:eastAsia="ja-JP"/>
              </w:rPr>
            </w:pPr>
            <w:r w:rsidRPr="00EC55A2">
              <w:rPr>
                <w:lang w:eastAsia="ja-JP"/>
              </w:rPr>
              <w:t>M</w:t>
            </w:r>
          </w:p>
        </w:tc>
        <w:tc>
          <w:tcPr>
            <w:tcW w:w="1080" w:type="dxa"/>
          </w:tcPr>
          <w:p w14:paraId="21C28713" w14:textId="77777777" w:rsidR="00FC324B" w:rsidRPr="00EC55A2" w:rsidRDefault="00FC324B" w:rsidP="009522B9">
            <w:pPr>
              <w:pStyle w:val="TAL"/>
              <w:keepNext w:val="0"/>
              <w:keepLines w:val="0"/>
              <w:widowControl w:val="0"/>
              <w:rPr>
                <w:i/>
              </w:rPr>
            </w:pPr>
          </w:p>
        </w:tc>
        <w:tc>
          <w:tcPr>
            <w:tcW w:w="1512" w:type="dxa"/>
          </w:tcPr>
          <w:p w14:paraId="3EC4B9FF" w14:textId="77777777" w:rsidR="00FC324B" w:rsidRPr="00EC55A2" w:rsidRDefault="00FC324B" w:rsidP="009522B9">
            <w:pPr>
              <w:pStyle w:val="TAL"/>
              <w:keepNext w:val="0"/>
              <w:keepLines w:val="0"/>
              <w:widowControl w:val="0"/>
              <w:rPr>
                <w:noProof/>
                <w:lang w:eastAsia="ja-JP"/>
              </w:rPr>
            </w:pPr>
            <w:r w:rsidRPr="00EC55A2">
              <w:rPr>
                <w:noProof/>
                <w:lang w:eastAsia="ja-JP"/>
              </w:rPr>
              <w:t>PDCP Count</w:t>
            </w:r>
          </w:p>
          <w:p w14:paraId="1C203A2A" w14:textId="77777777" w:rsidR="00FC324B" w:rsidRPr="00EC55A2" w:rsidRDefault="00FC324B" w:rsidP="009522B9">
            <w:pPr>
              <w:pStyle w:val="TAL"/>
              <w:keepNext w:val="0"/>
              <w:keepLines w:val="0"/>
              <w:widowControl w:val="0"/>
              <w:rPr>
                <w:lang w:eastAsia="ja-JP"/>
              </w:rPr>
            </w:pPr>
            <w:r w:rsidRPr="00EC55A2">
              <w:rPr>
                <w:noProof/>
                <w:lang w:eastAsia="ja-JP"/>
              </w:rPr>
              <w:t>9.3.1.35</w:t>
            </w:r>
          </w:p>
        </w:tc>
        <w:tc>
          <w:tcPr>
            <w:tcW w:w="1728" w:type="dxa"/>
          </w:tcPr>
          <w:p w14:paraId="1B641E86" w14:textId="77777777" w:rsidR="00FC324B" w:rsidRPr="00EC55A2" w:rsidRDefault="00FC324B" w:rsidP="009522B9">
            <w:pPr>
              <w:pStyle w:val="TAL"/>
              <w:keepNext w:val="0"/>
              <w:keepLines w:val="0"/>
              <w:widowControl w:val="0"/>
              <w:rPr>
                <w:lang w:eastAsia="ja-JP"/>
              </w:rPr>
            </w:pPr>
            <w:r w:rsidRPr="00EC55A2">
              <w:rPr>
                <w:lang w:eastAsia="ja-JP"/>
              </w:rPr>
              <w:t xml:space="preserve">PDCP-SN and Hyper frame number </w:t>
            </w:r>
            <w:r w:rsidRPr="00EC55A2">
              <w:rPr>
                <w:rFonts w:eastAsia="Yu Mincho"/>
              </w:rPr>
              <w:t xml:space="preserve">of the last </w:t>
            </w:r>
            <w:r>
              <w:rPr>
                <w:rFonts w:eastAsia="Yu Mincho"/>
              </w:rPr>
              <w:t xml:space="preserve">DL </w:t>
            </w:r>
            <w:r w:rsidRPr="00EC55A2">
              <w:t>SDU successfully delivered in sequence to the UE, if RLC-AM, and successfully transmitted, if RLC-UM.</w:t>
            </w:r>
          </w:p>
        </w:tc>
        <w:tc>
          <w:tcPr>
            <w:tcW w:w="1080" w:type="dxa"/>
          </w:tcPr>
          <w:p w14:paraId="6AF3B62C" w14:textId="77777777" w:rsidR="00FC324B" w:rsidRPr="00EC55A2" w:rsidRDefault="00FC324B" w:rsidP="009522B9">
            <w:pPr>
              <w:pStyle w:val="TAC"/>
              <w:keepNext w:val="0"/>
              <w:keepLines w:val="0"/>
              <w:widowControl w:val="0"/>
              <w:rPr>
                <w:lang w:eastAsia="ja-JP"/>
              </w:rPr>
            </w:pPr>
            <w:r w:rsidRPr="00EC55A2">
              <w:rPr>
                <w:lang w:eastAsia="ja-JP"/>
              </w:rPr>
              <w:t>-</w:t>
            </w:r>
          </w:p>
        </w:tc>
        <w:tc>
          <w:tcPr>
            <w:tcW w:w="1080" w:type="dxa"/>
          </w:tcPr>
          <w:p w14:paraId="22A0985E" w14:textId="1045146B" w:rsidR="00FC324B" w:rsidRPr="00EC55A2" w:rsidRDefault="00FC324B" w:rsidP="009522B9">
            <w:pPr>
              <w:pStyle w:val="TAC"/>
              <w:keepNext w:val="0"/>
              <w:keepLines w:val="0"/>
              <w:widowControl w:val="0"/>
            </w:pPr>
          </w:p>
        </w:tc>
      </w:tr>
    </w:tbl>
    <w:p w14:paraId="18DF47F3" w14:textId="77777777" w:rsidR="00FC324B" w:rsidRPr="00D629EF" w:rsidRDefault="00FC324B" w:rsidP="00FC324B">
      <w:pPr>
        <w:widowControl w:val="0"/>
      </w:pPr>
    </w:p>
    <w:p w14:paraId="48D803BA" w14:textId="77777777" w:rsidR="00FC324B" w:rsidRPr="005E4CDB" w:rsidRDefault="00FC324B" w:rsidP="00FC324B">
      <w:pPr>
        <w:pStyle w:val="Heading4"/>
        <w:keepNext w:val="0"/>
        <w:keepLines w:val="0"/>
        <w:widowControl w:val="0"/>
        <w:rPr>
          <w:lang w:eastAsia="zh-CN"/>
        </w:rPr>
      </w:pPr>
      <w:bookmarkStart w:id="3348" w:name="_CR9_2_2_19"/>
      <w:bookmarkStart w:id="3349" w:name="_Toc51852369"/>
      <w:bookmarkStart w:id="3350" w:name="_Toc56620320"/>
      <w:bookmarkStart w:id="3351" w:name="_Toc64447960"/>
      <w:bookmarkStart w:id="3352" w:name="_Toc74152735"/>
      <w:bookmarkStart w:id="3353" w:name="_Toc88656160"/>
      <w:bookmarkStart w:id="3354" w:name="_Toc88657219"/>
      <w:bookmarkStart w:id="3355" w:name="_Toc105657253"/>
      <w:bookmarkStart w:id="3356" w:name="_Toc106108634"/>
      <w:bookmarkStart w:id="3357" w:name="_Toc112687727"/>
      <w:bookmarkStart w:id="3358" w:name="_Toc209691368"/>
      <w:bookmarkStart w:id="3359" w:name="_Toc29461015"/>
      <w:bookmarkStart w:id="3360" w:name="_Toc29505747"/>
      <w:bookmarkStart w:id="3361" w:name="_Toc36556272"/>
      <w:bookmarkStart w:id="3362" w:name="_Toc45881731"/>
      <w:bookmarkEnd w:id="3348"/>
      <w:r w:rsidRPr="005E4CDB">
        <w:rPr>
          <w:lang w:eastAsia="zh-CN"/>
        </w:rPr>
        <w:t>9.2.2.</w:t>
      </w:r>
      <w:r>
        <w:rPr>
          <w:lang w:eastAsia="zh-CN"/>
        </w:rPr>
        <w:t>19</w:t>
      </w:r>
      <w:r w:rsidRPr="005E4CDB">
        <w:rPr>
          <w:lang w:eastAsia="zh-CN"/>
        </w:rPr>
        <w:tab/>
      </w:r>
      <w:r w:rsidRPr="00FF2A0F">
        <w:rPr>
          <w:lang w:eastAsia="zh-CN"/>
        </w:rPr>
        <w:t>GNB-CU-CP</w:t>
      </w:r>
      <w:r w:rsidRPr="00685228">
        <w:rPr>
          <w:lang w:eastAsia="zh-CN"/>
        </w:rPr>
        <w:t xml:space="preserve"> </w:t>
      </w:r>
      <w:r w:rsidRPr="005E4CDB">
        <w:rPr>
          <w:lang w:eastAsia="zh-CN"/>
        </w:rPr>
        <w:t>MEASUREMENT RESULTS INFORMATION</w:t>
      </w:r>
      <w:bookmarkEnd w:id="3349"/>
      <w:bookmarkEnd w:id="3350"/>
      <w:bookmarkEnd w:id="3351"/>
      <w:bookmarkEnd w:id="3352"/>
      <w:bookmarkEnd w:id="3353"/>
      <w:bookmarkEnd w:id="3354"/>
      <w:bookmarkEnd w:id="3355"/>
      <w:bookmarkEnd w:id="3356"/>
      <w:bookmarkEnd w:id="3357"/>
      <w:bookmarkEnd w:id="3358"/>
    </w:p>
    <w:p w14:paraId="2213D73B" w14:textId="77777777" w:rsidR="00FC324B" w:rsidRPr="005E4CDB" w:rsidRDefault="00FC324B" w:rsidP="00836DD7">
      <w:pPr>
        <w:rPr>
          <w:rFonts w:eastAsia="Batang"/>
          <w:lang w:eastAsia="zh-CN"/>
        </w:rPr>
      </w:pPr>
      <w:r w:rsidRPr="005E4CDB">
        <w:rPr>
          <w:lang w:eastAsia="zh-CN"/>
        </w:rPr>
        <w:t xml:space="preserve">This message is sent </w:t>
      </w:r>
      <w:r>
        <w:rPr>
          <w:lang w:eastAsia="zh-CN"/>
        </w:rPr>
        <w:t>to</w:t>
      </w:r>
      <w:r w:rsidRPr="005E4CDB">
        <w:rPr>
          <w:lang w:eastAsia="zh-CN"/>
        </w:rPr>
        <w:t xml:space="preserve"> the </w:t>
      </w:r>
      <w:proofErr w:type="spellStart"/>
      <w:r w:rsidRPr="005E4CDB">
        <w:rPr>
          <w:lang w:eastAsia="zh-CN"/>
        </w:rPr>
        <w:t>gNB</w:t>
      </w:r>
      <w:proofErr w:type="spellEnd"/>
      <w:r w:rsidRPr="005E4CDB">
        <w:rPr>
          <w:lang w:eastAsia="zh-CN"/>
        </w:rPr>
        <w:t>-CU-</w:t>
      </w:r>
      <w:r>
        <w:rPr>
          <w:lang w:eastAsia="zh-CN"/>
        </w:rPr>
        <w:t>U</w:t>
      </w:r>
      <w:r w:rsidRPr="005E4CDB">
        <w:rPr>
          <w:lang w:eastAsia="zh-CN"/>
        </w:rPr>
        <w:t xml:space="preserve">P to provide the measurement result </w:t>
      </w:r>
      <w:r>
        <w:rPr>
          <w:lang w:eastAsia="zh-CN"/>
        </w:rPr>
        <w:t xml:space="preserve">received by the </w:t>
      </w:r>
      <w:proofErr w:type="spellStart"/>
      <w:r>
        <w:rPr>
          <w:lang w:eastAsia="zh-CN"/>
        </w:rPr>
        <w:t>gNB</w:t>
      </w:r>
      <w:proofErr w:type="spellEnd"/>
      <w:r>
        <w:rPr>
          <w:lang w:eastAsia="zh-CN"/>
        </w:rPr>
        <w:t>-CU-CP</w:t>
      </w:r>
      <w:r w:rsidRPr="005E4CDB">
        <w:rPr>
          <w:lang w:eastAsia="zh-CN"/>
        </w:rPr>
        <w:t>.</w:t>
      </w:r>
    </w:p>
    <w:p w14:paraId="6E34B20C" w14:textId="77777777" w:rsidR="00FC324B" w:rsidRPr="005E4CDB" w:rsidRDefault="00FC324B" w:rsidP="00836DD7">
      <w:pPr>
        <w:rPr>
          <w:lang w:eastAsia="zh-CN"/>
        </w:rPr>
      </w:pPr>
      <w:r w:rsidRPr="005E4CDB">
        <w:rPr>
          <w:lang w:eastAsia="zh-CN"/>
        </w:rPr>
        <w:t xml:space="preserve">Direction: </w:t>
      </w:r>
      <w:proofErr w:type="spellStart"/>
      <w:r w:rsidRPr="005E4CDB">
        <w:t>gNB</w:t>
      </w:r>
      <w:proofErr w:type="spellEnd"/>
      <w:r w:rsidRPr="005E4CDB">
        <w:t xml:space="preserve">-CU-CP </w:t>
      </w:r>
      <w:r w:rsidRPr="005E4CDB">
        <w:sym w:font="Symbol" w:char="F0AE"/>
      </w:r>
      <w:r w:rsidRPr="005E4CDB">
        <w:t xml:space="preserve"> </w:t>
      </w:r>
      <w:proofErr w:type="spellStart"/>
      <w:r w:rsidRPr="005E4CDB">
        <w:t>gNB</w:t>
      </w:r>
      <w:proofErr w:type="spellEnd"/>
      <w:r w:rsidRPr="005E4CDB">
        <w:t>-CU-UP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5E4CDB" w14:paraId="41546230"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769F585D" w14:textId="77777777" w:rsidR="00FC324B" w:rsidRPr="005E4CDB" w:rsidRDefault="00FC324B" w:rsidP="009522B9">
            <w:pPr>
              <w:pStyle w:val="TAH"/>
              <w:keepNext w:val="0"/>
              <w:keepLines w:val="0"/>
              <w:widowControl w:val="0"/>
              <w:rPr>
                <w:lang w:eastAsia="ja-JP"/>
              </w:rPr>
            </w:pPr>
            <w:r w:rsidRPr="005E4CDB">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A0DD81A" w14:textId="77777777" w:rsidR="00FC324B" w:rsidRPr="005E4CDB" w:rsidRDefault="00FC324B" w:rsidP="009522B9">
            <w:pPr>
              <w:pStyle w:val="TAH"/>
              <w:keepNext w:val="0"/>
              <w:keepLines w:val="0"/>
              <w:widowControl w:val="0"/>
              <w:rPr>
                <w:lang w:eastAsia="ja-JP"/>
              </w:rPr>
            </w:pPr>
            <w:r w:rsidRPr="005E4CDB">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60284213" w14:textId="77777777" w:rsidR="00FC324B" w:rsidRPr="005E4CDB" w:rsidRDefault="00FC324B" w:rsidP="009522B9">
            <w:pPr>
              <w:pStyle w:val="TAH"/>
              <w:keepNext w:val="0"/>
              <w:keepLines w:val="0"/>
              <w:widowControl w:val="0"/>
              <w:rPr>
                <w:lang w:eastAsia="ja-JP"/>
              </w:rPr>
            </w:pPr>
            <w:r w:rsidRPr="005E4CDB">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37BAA93" w14:textId="77777777" w:rsidR="00FC324B" w:rsidRPr="005E4CDB" w:rsidRDefault="00FC324B" w:rsidP="009522B9">
            <w:pPr>
              <w:pStyle w:val="TAH"/>
              <w:keepNext w:val="0"/>
              <w:keepLines w:val="0"/>
              <w:widowControl w:val="0"/>
              <w:rPr>
                <w:lang w:eastAsia="ja-JP"/>
              </w:rPr>
            </w:pPr>
            <w:r w:rsidRPr="005E4CDB">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3A4B6A72" w14:textId="77777777" w:rsidR="00FC324B" w:rsidRPr="005E4CDB" w:rsidRDefault="00FC324B" w:rsidP="009522B9">
            <w:pPr>
              <w:pStyle w:val="TAH"/>
              <w:keepNext w:val="0"/>
              <w:keepLines w:val="0"/>
              <w:widowControl w:val="0"/>
              <w:rPr>
                <w:lang w:eastAsia="ja-JP"/>
              </w:rPr>
            </w:pPr>
            <w:r w:rsidRPr="005E4CDB">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7A3F7539" w14:textId="77777777" w:rsidR="00FC324B" w:rsidRPr="005E4CDB" w:rsidRDefault="00FC324B" w:rsidP="009522B9">
            <w:pPr>
              <w:pStyle w:val="TAH"/>
              <w:keepNext w:val="0"/>
              <w:keepLines w:val="0"/>
              <w:widowControl w:val="0"/>
              <w:rPr>
                <w:lang w:eastAsia="ja-JP"/>
              </w:rPr>
            </w:pPr>
            <w:r w:rsidRPr="005E4CDB">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6F80F56E" w14:textId="77777777" w:rsidR="00FC324B" w:rsidRPr="005E4CDB" w:rsidRDefault="00FC324B" w:rsidP="009522B9">
            <w:pPr>
              <w:pStyle w:val="TAH"/>
              <w:keepNext w:val="0"/>
              <w:keepLines w:val="0"/>
              <w:widowControl w:val="0"/>
              <w:rPr>
                <w:lang w:eastAsia="ja-JP"/>
              </w:rPr>
            </w:pPr>
            <w:r w:rsidRPr="005E4CDB">
              <w:rPr>
                <w:lang w:eastAsia="ja-JP"/>
              </w:rPr>
              <w:t>Assigned Criticality</w:t>
            </w:r>
          </w:p>
        </w:tc>
      </w:tr>
      <w:tr w:rsidR="00FC324B" w:rsidRPr="005E4CDB" w14:paraId="6FCF718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D47B48F" w14:textId="77777777" w:rsidR="00FC324B" w:rsidRPr="005E4CDB" w:rsidRDefault="00FC324B" w:rsidP="009522B9">
            <w:pPr>
              <w:pStyle w:val="TAL"/>
              <w:keepNext w:val="0"/>
              <w:keepLines w:val="0"/>
              <w:widowControl w:val="0"/>
              <w:rPr>
                <w:lang w:eastAsia="ja-JP"/>
              </w:rPr>
            </w:pPr>
            <w:r w:rsidRPr="005E4CDB">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22E6CC16"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B301E52"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007D75A" w14:textId="77777777" w:rsidR="00FC324B" w:rsidRPr="005E4CDB" w:rsidRDefault="00FC324B" w:rsidP="009522B9">
            <w:pPr>
              <w:pStyle w:val="TAL"/>
              <w:keepNext w:val="0"/>
              <w:keepLines w:val="0"/>
              <w:widowControl w:val="0"/>
              <w:rPr>
                <w:rFonts w:cs="Arial"/>
                <w:szCs w:val="18"/>
                <w:highlight w:val="yellow"/>
                <w:lang w:eastAsia="ja-JP"/>
              </w:rPr>
            </w:pPr>
            <w:r w:rsidRPr="005E4CDB">
              <w:rPr>
                <w:rFonts w:cs="Arial"/>
                <w:szCs w:val="18"/>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7DD6DF0"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4CF6CA6" w14:textId="77777777" w:rsidR="00FC324B" w:rsidRPr="005E4CDB" w:rsidRDefault="00FC324B" w:rsidP="009522B9">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487FBB1" w14:textId="4F5817AA" w:rsidR="00FC324B" w:rsidRPr="005E4CDB" w:rsidRDefault="00C04E35" w:rsidP="009522B9">
            <w:pPr>
              <w:pStyle w:val="TAC"/>
              <w:keepNext w:val="0"/>
              <w:keepLines w:val="0"/>
              <w:widowControl w:val="0"/>
              <w:rPr>
                <w:lang w:eastAsia="ja-JP"/>
              </w:rPr>
            </w:pPr>
            <w:r>
              <w:rPr>
                <w:lang w:eastAsia="ja-JP"/>
              </w:rPr>
              <w:t>ignore</w:t>
            </w:r>
          </w:p>
        </w:tc>
      </w:tr>
      <w:tr w:rsidR="00FC324B" w:rsidRPr="005E4CDB" w14:paraId="639C581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443BCD6" w14:textId="77777777" w:rsidR="00FC324B" w:rsidRPr="005E4CDB" w:rsidRDefault="00FC324B" w:rsidP="009522B9">
            <w:pPr>
              <w:pStyle w:val="TAL"/>
              <w:keepNext w:val="0"/>
              <w:keepLines w:val="0"/>
              <w:widowControl w:val="0"/>
              <w:rPr>
                <w:lang w:eastAsia="ja-JP"/>
              </w:rPr>
            </w:pPr>
            <w:proofErr w:type="spellStart"/>
            <w:r w:rsidRPr="005E4CDB">
              <w:t>gNB</w:t>
            </w:r>
            <w:proofErr w:type="spellEnd"/>
            <w:r w:rsidRPr="005E4CDB">
              <w:t>-CU-CP UE E1AP ID</w:t>
            </w:r>
          </w:p>
        </w:tc>
        <w:tc>
          <w:tcPr>
            <w:tcW w:w="1080" w:type="dxa"/>
            <w:tcBorders>
              <w:top w:val="single" w:sz="4" w:space="0" w:color="auto"/>
              <w:left w:val="single" w:sz="4" w:space="0" w:color="auto"/>
              <w:bottom w:val="single" w:sz="4" w:space="0" w:color="auto"/>
              <w:right w:val="single" w:sz="4" w:space="0" w:color="auto"/>
            </w:tcBorders>
            <w:hideMark/>
          </w:tcPr>
          <w:p w14:paraId="35B02167"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FE4715"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5F9C239" w14:textId="77777777" w:rsidR="00FC324B" w:rsidRPr="005E4CDB" w:rsidRDefault="00FC324B" w:rsidP="009522B9">
            <w:pPr>
              <w:pStyle w:val="TAL"/>
              <w:keepNext w:val="0"/>
              <w:keepLines w:val="0"/>
              <w:widowControl w:val="0"/>
              <w:rPr>
                <w:rFonts w:cs="Arial"/>
                <w:szCs w:val="18"/>
                <w:lang w:eastAsia="ja-JP"/>
              </w:rPr>
            </w:pPr>
            <w:r w:rsidRPr="005E4CDB">
              <w:rPr>
                <w:rFonts w:cs="Arial"/>
                <w:noProof/>
                <w:szCs w:val="18"/>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99CFD7F"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6B59D1E" w14:textId="77777777" w:rsidR="00FC324B" w:rsidRPr="005E4CDB" w:rsidRDefault="00FC324B" w:rsidP="009522B9">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05979A3" w14:textId="77777777" w:rsidR="00FC324B" w:rsidRPr="005E4CDB" w:rsidRDefault="00FC324B" w:rsidP="009522B9">
            <w:pPr>
              <w:pStyle w:val="TAC"/>
              <w:keepNext w:val="0"/>
              <w:keepLines w:val="0"/>
              <w:widowControl w:val="0"/>
              <w:rPr>
                <w:lang w:eastAsia="ja-JP"/>
              </w:rPr>
            </w:pPr>
            <w:r w:rsidRPr="005E4CDB">
              <w:rPr>
                <w:lang w:eastAsia="ja-JP"/>
              </w:rPr>
              <w:t>reject</w:t>
            </w:r>
          </w:p>
        </w:tc>
      </w:tr>
      <w:tr w:rsidR="00FC324B" w:rsidRPr="005E4CDB" w14:paraId="58F4548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FEBC663" w14:textId="77777777" w:rsidR="00FC324B" w:rsidRPr="005E4CDB" w:rsidRDefault="00FC324B" w:rsidP="009522B9">
            <w:pPr>
              <w:pStyle w:val="TAL"/>
              <w:keepNext w:val="0"/>
              <w:keepLines w:val="0"/>
              <w:widowControl w:val="0"/>
            </w:pPr>
            <w:proofErr w:type="spellStart"/>
            <w:r w:rsidRPr="005E4CDB">
              <w:t>gNB</w:t>
            </w:r>
            <w:proofErr w:type="spellEnd"/>
            <w:r w:rsidRPr="005E4CDB">
              <w:t>-CU-UP UE E1AP ID</w:t>
            </w:r>
          </w:p>
        </w:tc>
        <w:tc>
          <w:tcPr>
            <w:tcW w:w="1080" w:type="dxa"/>
            <w:tcBorders>
              <w:top w:val="single" w:sz="4" w:space="0" w:color="auto"/>
              <w:left w:val="single" w:sz="4" w:space="0" w:color="auto"/>
              <w:bottom w:val="single" w:sz="4" w:space="0" w:color="auto"/>
              <w:right w:val="single" w:sz="4" w:space="0" w:color="auto"/>
            </w:tcBorders>
            <w:hideMark/>
          </w:tcPr>
          <w:p w14:paraId="1326BCFA"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02C83C8"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6C87C00" w14:textId="77777777" w:rsidR="00FC324B" w:rsidRPr="005E4CDB" w:rsidRDefault="00FC324B" w:rsidP="009522B9">
            <w:pPr>
              <w:pStyle w:val="TAL"/>
              <w:keepNext w:val="0"/>
              <w:keepLines w:val="0"/>
              <w:widowControl w:val="0"/>
              <w:rPr>
                <w:rFonts w:cs="Arial"/>
                <w:szCs w:val="18"/>
                <w:lang w:eastAsia="ja-JP"/>
              </w:rPr>
            </w:pPr>
            <w:r w:rsidRPr="005E4CDB">
              <w:rPr>
                <w:rFonts w:cs="Arial"/>
                <w:noProof/>
                <w:szCs w:val="18"/>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6449FEDD"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5C34F96" w14:textId="77777777" w:rsidR="00FC324B" w:rsidRPr="005E4CDB" w:rsidRDefault="00FC324B" w:rsidP="009522B9">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0D0E52A" w14:textId="77777777" w:rsidR="00FC324B" w:rsidRPr="005E4CDB" w:rsidRDefault="00FC324B" w:rsidP="009522B9">
            <w:pPr>
              <w:pStyle w:val="TAC"/>
              <w:keepNext w:val="0"/>
              <w:keepLines w:val="0"/>
              <w:widowControl w:val="0"/>
              <w:rPr>
                <w:lang w:eastAsia="ja-JP"/>
              </w:rPr>
            </w:pPr>
            <w:r w:rsidRPr="005E4CDB">
              <w:rPr>
                <w:lang w:eastAsia="ja-JP"/>
              </w:rPr>
              <w:t>reject</w:t>
            </w:r>
          </w:p>
        </w:tc>
      </w:tr>
      <w:tr w:rsidR="00FC324B" w:rsidRPr="005E4CDB" w14:paraId="7E6C287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05B7179" w14:textId="77777777" w:rsidR="00FC324B" w:rsidRPr="005E4CDB" w:rsidRDefault="00FC324B" w:rsidP="009522B9">
            <w:pPr>
              <w:pStyle w:val="TAL"/>
              <w:keepNext w:val="0"/>
              <w:keepLines w:val="0"/>
              <w:widowControl w:val="0"/>
              <w:rPr>
                <w:b/>
                <w:lang w:eastAsia="ja-JP"/>
              </w:rPr>
            </w:pPr>
            <w:r w:rsidRPr="005E4CDB">
              <w:rPr>
                <w:b/>
                <w:lang w:eastAsia="ja-JP"/>
              </w:rPr>
              <w:t xml:space="preserve">DRB Measurement Results Information List </w:t>
            </w:r>
          </w:p>
        </w:tc>
        <w:tc>
          <w:tcPr>
            <w:tcW w:w="1080" w:type="dxa"/>
            <w:tcBorders>
              <w:top w:val="single" w:sz="4" w:space="0" w:color="auto"/>
              <w:left w:val="single" w:sz="4" w:space="0" w:color="auto"/>
              <w:bottom w:val="single" w:sz="4" w:space="0" w:color="auto"/>
              <w:right w:val="single" w:sz="4" w:space="0" w:color="auto"/>
            </w:tcBorders>
          </w:tcPr>
          <w:p w14:paraId="3F1CEBCD"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38EDDD4" w14:textId="77777777" w:rsidR="00FC324B" w:rsidRPr="005E4CDB" w:rsidRDefault="00FC324B" w:rsidP="009522B9">
            <w:pPr>
              <w:pStyle w:val="TAL"/>
              <w:keepNext w:val="0"/>
              <w:keepLines w:val="0"/>
              <w:widowControl w:val="0"/>
              <w:rPr>
                <w:rFonts w:cs="Arial"/>
                <w:i/>
                <w:szCs w:val="18"/>
                <w:lang w:eastAsia="ja-JP"/>
              </w:rPr>
            </w:pPr>
            <w:r w:rsidRPr="005E4CDB">
              <w:rPr>
                <w:rFonts w:cs="Arial"/>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AE0FD5C" w14:textId="77777777" w:rsidR="00FC324B" w:rsidRPr="005E4CDB" w:rsidRDefault="00FC324B" w:rsidP="009522B9">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464891E"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FECFD71" w14:textId="77777777" w:rsidR="00FC324B" w:rsidRPr="005E4CDB" w:rsidRDefault="00FC324B" w:rsidP="009522B9">
            <w:pPr>
              <w:pStyle w:val="TAC"/>
              <w:keepNext w:val="0"/>
              <w:keepLines w:val="0"/>
              <w:widowControl w:val="0"/>
              <w:rPr>
                <w:lang w:eastAsia="zh-CN"/>
              </w:rPr>
            </w:pPr>
            <w:r w:rsidRPr="005E4CDB">
              <w:rPr>
                <w:lang w:eastAsia="zh-CN"/>
              </w:rPr>
              <w:t>YES</w:t>
            </w:r>
          </w:p>
        </w:tc>
        <w:tc>
          <w:tcPr>
            <w:tcW w:w="1080" w:type="dxa"/>
            <w:tcBorders>
              <w:top w:val="single" w:sz="4" w:space="0" w:color="auto"/>
              <w:left w:val="single" w:sz="4" w:space="0" w:color="auto"/>
              <w:bottom w:val="single" w:sz="4" w:space="0" w:color="auto"/>
              <w:right w:val="single" w:sz="4" w:space="0" w:color="auto"/>
            </w:tcBorders>
            <w:hideMark/>
          </w:tcPr>
          <w:p w14:paraId="71C3C512" w14:textId="77777777" w:rsidR="00FC324B" w:rsidRPr="005E4CDB" w:rsidRDefault="00FC324B" w:rsidP="009522B9">
            <w:pPr>
              <w:pStyle w:val="TAC"/>
              <w:keepNext w:val="0"/>
              <w:keepLines w:val="0"/>
              <w:widowControl w:val="0"/>
              <w:rPr>
                <w:lang w:eastAsia="zh-CN"/>
              </w:rPr>
            </w:pPr>
            <w:r w:rsidRPr="005E4CDB">
              <w:rPr>
                <w:lang w:eastAsia="zh-CN"/>
              </w:rPr>
              <w:t>reject</w:t>
            </w:r>
          </w:p>
        </w:tc>
      </w:tr>
      <w:tr w:rsidR="00FC324B" w:rsidRPr="005E4CDB" w14:paraId="07A70C5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65950D9" w14:textId="77777777" w:rsidR="00FC324B" w:rsidRPr="005E4CDB" w:rsidRDefault="00FC324B" w:rsidP="009522B9">
            <w:pPr>
              <w:pStyle w:val="TAL"/>
              <w:keepNext w:val="0"/>
              <w:keepLines w:val="0"/>
              <w:widowControl w:val="0"/>
              <w:ind w:leftChars="50" w:left="100"/>
              <w:rPr>
                <w:b/>
                <w:lang w:eastAsia="ja-JP"/>
              </w:rPr>
            </w:pPr>
            <w:r w:rsidRPr="005E4CDB">
              <w:rPr>
                <w:b/>
                <w:lang w:eastAsia="ja-JP"/>
              </w:rPr>
              <w:t xml:space="preserve">&gt;DRB Measurement Results Information Item </w:t>
            </w:r>
          </w:p>
        </w:tc>
        <w:tc>
          <w:tcPr>
            <w:tcW w:w="1080" w:type="dxa"/>
            <w:tcBorders>
              <w:top w:val="single" w:sz="4" w:space="0" w:color="auto"/>
              <w:left w:val="single" w:sz="4" w:space="0" w:color="auto"/>
              <w:bottom w:val="single" w:sz="4" w:space="0" w:color="auto"/>
              <w:right w:val="single" w:sz="4" w:space="0" w:color="auto"/>
            </w:tcBorders>
          </w:tcPr>
          <w:p w14:paraId="7B7F52CB"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E983E44" w14:textId="77777777" w:rsidR="00FC324B" w:rsidRPr="005E4CDB" w:rsidRDefault="00FC324B" w:rsidP="009522B9">
            <w:pPr>
              <w:pStyle w:val="TAL"/>
              <w:keepNext w:val="0"/>
              <w:keepLines w:val="0"/>
              <w:widowControl w:val="0"/>
              <w:rPr>
                <w:rFonts w:cs="Arial"/>
                <w:i/>
                <w:szCs w:val="18"/>
                <w:lang w:eastAsia="ja-JP"/>
              </w:rPr>
            </w:pPr>
            <w:r w:rsidRPr="005E4CDB">
              <w:rPr>
                <w:rFonts w:cs="Arial"/>
                <w:i/>
              </w:rPr>
              <w:t xml:space="preserve">1 .. </w:t>
            </w:r>
            <w:r w:rsidRPr="005E4CDB">
              <w:rPr>
                <w:rFonts w:cs="Arial"/>
                <w:i/>
                <w:szCs w:val="18"/>
                <w:lang w:eastAsia="ja-JP"/>
              </w:rPr>
              <w:t>&lt;</w:t>
            </w:r>
            <w:proofErr w:type="spellStart"/>
            <w:r w:rsidRPr="005E4CDB">
              <w:rPr>
                <w:rFonts w:cs="Arial"/>
                <w:i/>
                <w:szCs w:val="18"/>
                <w:lang w:eastAsia="ja-JP"/>
              </w:rPr>
              <w:t>maxnoofDRBs</w:t>
            </w:r>
            <w:proofErr w:type="spellEnd"/>
            <w:r w:rsidRPr="005E4CDB">
              <w:rPr>
                <w:rFonts w:cs="Arial"/>
                <w:i/>
                <w:szCs w:val="18"/>
                <w:lang w:eastAsia="ja-JP"/>
              </w:rPr>
              <w:t xml:space="preserve">&gt; </w:t>
            </w:r>
          </w:p>
        </w:tc>
        <w:tc>
          <w:tcPr>
            <w:tcW w:w="1512" w:type="dxa"/>
            <w:tcBorders>
              <w:top w:val="single" w:sz="4" w:space="0" w:color="auto"/>
              <w:left w:val="single" w:sz="4" w:space="0" w:color="auto"/>
              <w:bottom w:val="single" w:sz="4" w:space="0" w:color="auto"/>
              <w:right w:val="single" w:sz="4" w:space="0" w:color="auto"/>
            </w:tcBorders>
          </w:tcPr>
          <w:p w14:paraId="11998EBF" w14:textId="77777777" w:rsidR="00FC324B" w:rsidRPr="005E4CDB" w:rsidRDefault="00FC324B" w:rsidP="009522B9">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B05F945"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F38BBA3" w14:textId="452D037E" w:rsidR="00FC324B" w:rsidRPr="005E4CDB" w:rsidRDefault="00FC324B" w:rsidP="009522B9">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hideMark/>
          </w:tcPr>
          <w:p w14:paraId="7E832172" w14:textId="6AEBE292" w:rsidR="00FC324B" w:rsidRPr="005E4CDB" w:rsidRDefault="00FC324B" w:rsidP="009522B9">
            <w:pPr>
              <w:pStyle w:val="TAC"/>
              <w:keepNext w:val="0"/>
              <w:keepLines w:val="0"/>
              <w:widowControl w:val="0"/>
              <w:rPr>
                <w:lang w:eastAsia="zh-CN"/>
              </w:rPr>
            </w:pPr>
          </w:p>
        </w:tc>
      </w:tr>
      <w:tr w:rsidR="00FC324B" w:rsidRPr="005E4CDB" w14:paraId="23F5E71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E909403" w14:textId="77777777" w:rsidR="00FC324B" w:rsidRPr="005E4CDB" w:rsidRDefault="00FC324B" w:rsidP="009522B9">
            <w:pPr>
              <w:pStyle w:val="TAL"/>
              <w:keepNext w:val="0"/>
              <w:keepLines w:val="0"/>
              <w:widowControl w:val="0"/>
              <w:ind w:leftChars="100" w:left="200"/>
            </w:pPr>
            <w:r w:rsidRPr="005E4CDB">
              <w:t>&gt;&gt;DRB ID</w:t>
            </w:r>
          </w:p>
        </w:tc>
        <w:tc>
          <w:tcPr>
            <w:tcW w:w="1080" w:type="dxa"/>
            <w:tcBorders>
              <w:top w:val="single" w:sz="4" w:space="0" w:color="auto"/>
              <w:left w:val="single" w:sz="4" w:space="0" w:color="auto"/>
              <w:bottom w:val="single" w:sz="4" w:space="0" w:color="auto"/>
              <w:right w:val="single" w:sz="4" w:space="0" w:color="auto"/>
            </w:tcBorders>
            <w:hideMark/>
          </w:tcPr>
          <w:p w14:paraId="7B8AF1FB"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72218C"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7DB8F8"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F2DFC61"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237D980" w14:textId="77777777" w:rsidR="00FC324B" w:rsidRPr="005E4CDB" w:rsidRDefault="00FC324B" w:rsidP="009522B9">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039FC930" w14:textId="77777777" w:rsidR="00FC324B" w:rsidRPr="005E4CDB" w:rsidRDefault="00FC324B" w:rsidP="009522B9">
            <w:pPr>
              <w:pStyle w:val="TAC"/>
              <w:keepNext w:val="0"/>
              <w:keepLines w:val="0"/>
              <w:widowControl w:val="0"/>
              <w:rPr>
                <w:lang w:eastAsia="zh-CN"/>
              </w:rPr>
            </w:pPr>
          </w:p>
        </w:tc>
      </w:tr>
      <w:tr w:rsidR="00FC324B" w:rsidRPr="005E4CDB" w14:paraId="16EC847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BAE4C98" w14:textId="77777777" w:rsidR="00FC324B" w:rsidRPr="005E4CDB" w:rsidRDefault="00FC324B" w:rsidP="009522B9">
            <w:pPr>
              <w:pStyle w:val="TAL"/>
              <w:keepNext w:val="0"/>
              <w:keepLines w:val="0"/>
              <w:widowControl w:val="0"/>
              <w:ind w:leftChars="100" w:left="200"/>
            </w:pPr>
            <w:r w:rsidRPr="005E4CDB">
              <w:t>&gt;&gt;</w:t>
            </w:r>
            <w:r>
              <w:t xml:space="preserve">UL D1 </w:t>
            </w:r>
            <w:r w:rsidRPr="005E4CDB">
              <w:t>Result</w:t>
            </w:r>
          </w:p>
        </w:tc>
        <w:tc>
          <w:tcPr>
            <w:tcW w:w="1080" w:type="dxa"/>
            <w:tcBorders>
              <w:top w:val="single" w:sz="4" w:space="0" w:color="auto"/>
              <w:left w:val="single" w:sz="4" w:space="0" w:color="auto"/>
              <w:bottom w:val="single" w:sz="4" w:space="0" w:color="auto"/>
              <w:right w:val="single" w:sz="4" w:space="0" w:color="auto"/>
            </w:tcBorders>
            <w:hideMark/>
          </w:tcPr>
          <w:p w14:paraId="58BD3FC1" w14:textId="77777777" w:rsidR="00FC324B" w:rsidRPr="005E4CDB" w:rsidRDefault="00FC324B" w:rsidP="009522B9">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F43B576"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39574B8" w14:textId="77777777" w:rsidR="00FC324B" w:rsidRPr="005E4CDB" w:rsidRDefault="00FC324B" w:rsidP="009522B9">
            <w:pPr>
              <w:pStyle w:val="TAL"/>
              <w:keepNext w:val="0"/>
              <w:keepLines w:val="0"/>
              <w:widowControl w:val="0"/>
              <w:rPr>
                <w:rFonts w:cs="Arial"/>
                <w:szCs w:val="18"/>
                <w:lang w:eastAsia="ja-JP"/>
              </w:rPr>
            </w:pPr>
            <w:r>
              <w:rPr>
                <w:rFonts w:cs="Arial"/>
                <w:szCs w:val="18"/>
                <w:lang w:eastAsia="ja-JP"/>
              </w:rPr>
              <w:t>INTEGER (0 .. 10000,…</w:t>
            </w:r>
            <w:r w:rsidRPr="00BF1D15">
              <w:rPr>
                <w:rFonts w:cs="Arial"/>
                <w:szCs w:val="18"/>
                <w:lang w:eastAsia="ja-JP"/>
              </w:rPr>
              <w:t>)</w:t>
            </w:r>
          </w:p>
        </w:tc>
        <w:tc>
          <w:tcPr>
            <w:tcW w:w="1728" w:type="dxa"/>
            <w:tcBorders>
              <w:top w:val="single" w:sz="4" w:space="0" w:color="auto"/>
              <w:left w:val="single" w:sz="4" w:space="0" w:color="auto"/>
              <w:bottom w:val="single" w:sz="4" w:space="0" w:color="auto"/>
              <w:right w:val="single" w:sz="4" w:space="0" w:color="auto"/>
            </w:tcBorders>
          </w:tcPr>
          <w:p w14:paraId="67AB6C44" w14:textId="77777777" w:rsidR="00FC324B" w:rsidRPr="00144163" w:rsidRDefault="00FC324B" w:rsidP="009522B9">
            <w:pPr>
              <w:pStyle w:val="TAL"/>
              <w:keepNext w:val="0"/>
              <w:keepLines w:val="0"/>
              <w:widowControl w:val="0"/>
              <w:rPr>
                <w:rFonts w:cs="Arial"/>
                <w:szCs w:val="18"/>
                <w:lang w:eastAsia="zh-CN"/>
              </w:rPr>
            </w:pPr>
            <w:r w:rsidRPr="00144163">
              <w:rPr>
                <w:rFonts w:cs="Arial" w:hint="eastAsia"/>
                <w:szCs w:val="18"/>
                <w:lang w:eastAsia="zh-CN"/>
              </w:rPr>
              <w:t>Th</w:t>
            </w:r>
            <w:r w:rsidRPr="00144163">
              <w:rPr>
                <w:rFonts w:cs="Arial"/>
                <w:szCs w:val="18"/>
                <w:lang w:eastAsia="zh-CN"/>
              </w:rPr>
              <w:t xml:space="preserve">e unit is: 0.1ms </w:t>
            </w:r>
          </w:p>
        </w:tc>
        <w:tc>
          <w:tcPr>
            <w:tcW w:w="1080" w:type="dxa"/>
            <w:tcBorders>
              <w:top w:val="single" w:sz="4" w:space="0" w:color="auto"/>
              <w:left w:val="single" w:sz="4" w:space="0" w:color="auto"/>
              <w:bottom w:val="single" w:sz="4" w:space="0" w:color="auto"/>
              <w:right w:val="single" w:sz="4" w:space="0" w:color="auto"/>
            </w:tcBorders>
            <w:hideMark/>
          </w:tcPr>
          <w:p w14:paraId="36655A19" w14:textId="77777777" w:rsidR="00FC324B" w:rsidRPr="005E4CDB" w:rsidRDefault="00FC324B" w:rsidP="009522B9">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693E5269" w14:textId="77777777" w:rsidR="00FC324B" w:rsidRPr="005E4CDB" w:rsidRDefault="00FC324B" w:rsidP="009522B9">
            <w:pPr>
              <w:pStyle w:val="TAC"/>
              <w:keepNext w:val="0"/>
              <w:keepLines w:val="0"/>
              <w:widowControl w:val="0"/>
              <w:rPr>
                <w:lang w:eastAsia="zh-CN"/>
              </w:rPr>
            </w:pPr>
          </w:p>
        </w:tc>
      </w:tr>
    </w:tbl>
    <w:p w14:paraId="0AA2F93E" w14:textId="77777777" w:rsidR="00FC324B" w:rsidRPr="005E4CDB" w:rsidRDefault="00FC324B" w:rsidP="00FC324B">
      <w:pPr>
        <w:widowControl w:val="0"/>
        <w:rPr>
          <w:lang w:eastAsia="zh-CN"/>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rsidRPr="005E4CDB" w14:paraId="2B66C422" w14:textId="77777777" w:rsidTr="009522B9">
        <w:trPr>
          <w:trHeight w:val="271"/>
        </w:trPr>
        <w:tc>
          <w:tcPr>
            <w:tcW w:w="3686" w:type="dxa"/>
            <w:tcBorders>
              <w:top w:val="single" w:sz="4" w:space="0" w:color="auto"/>
              <w:left w:val="single" w:sz="4" w:space="0" w:color="auto"/>
              <w:bottom w:val="single" w:sz="4" w:space="0" w:color="auto"/>
              <w:right w:val="single" w:sz="4" w:space="0" w:color="auto"/>
            </w:tcBorders>
            <w:hideMark/>
          </w:tcPr>
          <w:p w14:paraId="2940667D" w14:textId="77777777" w:rsidR="00FC324B" w:rsidRPr="005E4CDB" w:rsidRDefault="00FC324B" w:rsidP="009522B9">
            <w:pPr>
              <w:pStyle w:val="TAH"/>
              <w:keepNext w:val="0"/>
              <w:keepLines w:val="0"/>
              <w:widowControl w:val="0"/>
            </w:pPr>
            <w:r w:rsidRPr="005E4CDB">
              <w:t>Range bound</w:t>
            </w:r>
          </w:p>
        </w:tc>
        <w:tc>
          <w:tcPr>
            <w:tcW w:w="5670" w:type="dxa"/>
            <w:tcBorders>
              <w:top w:val="single" w:sz="4" w:space="0" w:color="auto"/>
              <w:left w:val="single" w:sz="4" w:space="0" w:color="auto"/>
              <w:bottom w:val="single" w:sz="4" w:space="0" w:color="auto"/>
              <w:right w:val="single" w:sz="4" w:space="0" w:color="auto"/>
            </w:tcBorders>
            <w:hideMark/>
          </w:tcPr>
          <w:p w14:paraId="26A88E45" w14:textId="77777777" w:rsidR="00FC324B" w:rsidRPr="005E4CDB" w:rsidRDefault="00FC324B" w:rsidP="009522B9">
            <w:pPr>
              <w:pStyle w:val="TAH"/>
              <w:keepNext w:val="0"/>
              <w:keepLines w:val="0"/>
              <w:widowControl w:val="0"/>
            </w:pPr>
            <w:r w:rsidRPr="005E4CDB">
              <w:t>Explanation</w:t>
            </w:r>
          </w:p>
        </w:tc>
      </w:tr>
      <w:tr w:rsidR="00FC324B" w:rsidRPr="005E4CDB" w14:paraId="51C4C6A1"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207F28BE" w14:textId="77777777" w:rsidR="00FC324B" w:rsidRPr="005E4CDB" w:rsidRDefault="00FC324B" w:rsidP="009522B9">
            <w:pPr>
              <w:pStyle w:val="TAL"/>
              <w:keepNext w:val="0"/>
              <w:keepLines w:val="0"/>
              <w:widowControl w:val="0"/>
            </w:pPr>
            <w:proofErr w:type="spellStart"/>
            <w:r w:rsidRPr="005E4CDB">
              <w:t>maxnoofDRBs</w:t>
            </w:r>
            <w:proofErr w:type="spellEnd"/>
          </w:p>
        </w:tc>
        <w:tc>
          <w:tcPr>
            <w:tcW w:w="5670" w:type="dxa"/>
            <w:tcBorders>
              <w:top w:val="single" w:sz="4" w:space="0" w:color="auto"/>
              <w:left w:val="single" w:sz="4" w:space="0" w:color="auto"/>
              <w:bottom w:val="single" w:sz="4" w:space="0" w:color="auto"/>
              <w:right w:val="single" w:sz="4" w:space="0" w:color="auto"/>
            </w:tcBorders>
            <w:hideMark/>
          </w:tcPr>
          <w:p w14:paraId="494AB313" w14:textId="77777777" w:rsidR="00FC324B" w:rsidRPr="005E4CDB" w:rsidRDefault="00FC324B" w:rsidP="009522B9">
            <w:pPr>
              <w:pStyle w:val="TAL"/>
              <w:keepNext w:val="0"/>
              <w:keepLines w:val="0"/>
              <w:widowControl w:val="0"/>
            </w:pPr>
            <w:r w:rsidRPr="005E4CDB">
              <w:t xml:space="preserve">Maximum no. of DRB allowed towards one UE, the maximum value is 64. </w:t>
            </w:r>
          </w:p>
        </w:tc>
      </w:tr>
    </w:tbl>
    <w:p w14:paraId="0504E975" w14:textId="77777777" w:rsidR="00FC324B" w:rsidRPr="00D629EF" w:rsidRDefault="00FC324B" w:rsidP="00FC324B">
      <w:pPr>
        <w:widowControl w:val="0"/>
      </w:pPr>
    </w:p>
    <w:p w14:paraId="287CCE40" w14:textId="77777777" w:rsidR="00FC324B" w:rsidRPr="00D629EF" w:rsidRDefault="00FC324B" w:rsidP="00FC324B">
      <w:pPr>
        <w:pStyle w:val="Heading3"/>
        <w:keepNext w:val="0"/>
        <w:keepLines w:val="0"/>
        <w:widowControl w:val="0"/>
      </w:pPr>
      <w:bookmarkStart w:id="3363" w:name="_CR9_2_3"/>
      <w:bookmarkStart w:id="3364" w:name="_Toc51852370"/>
      <w:bookmarkStart w:id="3365" w:name="_Toc56620321"/>
      <w:bookmarkStart w:id="3366" w:name="_Toc64447961"/>
      <w:bookmarkStart w:id="3367" w:name="_Toc74152736"/>
      <w:bookmarkStart w:id="3368" w:name="_Toc88656161"/>
      <w:bookmarkStart w:id="3369" w:name="_Toc88657220"/>
      <w:bookmarkStart w:id="3370" w:name="_Toc105657254"/>
      <w:bookmarkStart w:id="3371" w:name="_Toc106108635"/>
      <w:bookmarkStart w:id="3372" w:name="_Toc112687728"/>
      <w:bookmarkStart w:id="3373" w:name="_Toc209691369"/>
      <w:bookmarkEnd w:id="3363"/>
      <w:r w:rsidRPr="00D629EF">
        <w:t>9.2.3</w:t>
      </w:r>
      <w:r w:rsidRPr="00D629EF">
        <w:tab/>
        <w:t>Trace Messages</w:t>
      </w:r>
      <w:bookmarkEnd w:id="3359"/>
      <w:bookmarkEnd w:id="3360"/>
      <w:bookmarkEnd w:id="3361"/>
      <w:bookmarkEnd w:id="3362"/>
      <w:bookmarkEnd w:id="3364"/>
      <w:bookmarkEnd w:id="3365"/>
      <w:bookmarkEnd w:id="3366"/>
      <w:bookmarkEnd w:id="3367"/>
      <w:bookmarkEnd w:id="3368"/>
      <w:bookmarkEnd w:id="3369"/>
      <w:bookmarkEnd w:id="3370"/>
      <w:bookmarkEnd w:id="3371"/>
      <w:bookmarkEnd w:id="3372"/>
      <w:bookmarkEnd w:id="3373"/>
    </w:p>
    <w:p w14:paraId="57012F30" w14:textId="77777777" w:rsidR="00FC324B" w:rsidRPr="00D629EF" w:rsidRDefault="00FC324B" w:rsidP="00FC324B">
      <w:pPr>
        <w:pStyle w:val="Heading4"/>
        <w:keepNext w:val="0"/>
        <w:keepLines w:val="0"/>
        <w:widowControl w:val="0"/>
      </w:pPr>
      <w:bookmarkStart w:id="3374" w:name="_CR9_2_3_1"/>
      <w:bookmarkStart w:id="3375" w:name="_Toc29461016"/>
      <w:bookmarkStart w:id="3376" w:name="_Toc29505748"/>
      <w:bookmarkStart w:id="3377" w:name="_Toc36556273"/>
      <w:bookmarkStart w:id="3378" w:name="_Toc45881732"/>
      <w:bookmarkStart w:id="3379" w:name="_Toc51852371"/>
      <w:bookmarkStart w:id="3380" w:name="_Toc56620322"/>
      <w:bookmarkStart w:id="3381" w:name="_Toc64447962"/>
      <w:bookmarkStart w:id="3382" w:name="_Toc74152737"/>
      <w:bookmarkStart w:id="3383" w:name="_Toc88656162"/>
      <w:bookmarkStart w:id="3384" w:name="_Toc88657221"/>
      <w:bookmarkStart w:id="3385" w:name="_Toc105657255"/>
      <w:bookmarkStart w:id="3386" w:name="_Toc106108636"/>
      <w:bookmarkStart w:id="3387" w:name="_Toc112687729"/>
      <w:bookmarkStart w:id="3388" w:name="_Toc209691370"/>
      <w:bookmarkEnd w:id="3374"/>
      <w:r w:rsidRPr="00D629EF">
        <w:t>9.2.3.1</w:t>
      </w:r>
      <w:r w:rsidRPr="00D629EF">
        <w:tab/>
        <w:t>TRACE START</w:t>
      </w:r>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p>
    <w:p w14:paraId="637C1848" w14:textId="77777777" w:rsidR="00FC324B" w:rsidRPr="00D629EF" w:rsidRDefault="00FC324B" w:rsidP="00FC324B">
      <w:pPr>
        <w:widowControl w:val="0"/>
      </w:pPr>
      <w:r w:rsidRPr="00D629EF">
        <w:t xml:space="preserve">This message is sent by the </w:t>
      </w:r>
      <w:proofErr w:type="spellStart"/>
      <w:r w:rsidRPr="00D629EF">
        <w:t>gNB</w:t>
      </w:r>
      <w:proofErr w:type="spellEnd"/>
      <w:r w:rsidRPr="00D629EF">
        <w:t>-CU-CP to initiate a trace session for a UE.</w:t>
      </w:r>
    </w:p>
    <w:p w14:paraId="2ABC65D0" w14:textId="77777777" w:rsidR="00FC324B" w:rsidRPr="00D629EF" w:rsidRDefault="00FC324B" w:rsidP="00FC324B">
      <w:pPr>
        <w:widowControl w:val="0"/>
        <w:rPr>
          <w:rFonts w:eastAsia="Batang"/>
        </w:rPr>
      </w:pPr>
      <w:r w:rsidRPr="00D629EF">
        <w:t xml:space="preserve">Direction: </w:t>
      </w:r>
      <w:proofErr w:type="spellStart"/>
      <w:r w:rsidRPr="00D629EF">
        <w:t>gNB</w:t>
      </w:r>
      <w:proofErr w:type="spellEnd"/>
      <w:r w:rsidRPr="00D629EF">
        <w:t xml:space="preserve">-CU-CP </w:t>
      </w:r>
      <w:r w:rsidRPr="00D629EF">
        <w:sym w:font="Symbol" w:char="F0AE"/>
      </w:r>
      <w:r w:rsidRPr="00D629EF">
        <w:t xml:space="preserve"> </w:t>
      </w:r>
      <w:proofErr w:type="spellStart"/>
      <w:r w:rsidRPr="00D629EF">
        <w:t>gNB</w:t>
      </w:r>
      <w:proofErr w:type="spellEnd"/>
      <w:r w:rsidRPr="00D629EF">
        <w:t>-CU-UP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16F136AF" w14:textId="77777777" w:rsidTr="009522B9">
        <w:tc>
          <w:tcPr>
            <w:tcW w:w="1112" w:type="pct"/>
          </w:tcPr>
          <w:p w14:paraId="189AA65F"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555" w:type="pct"/>
          </w:tcPr>
          <w:p w14:paraId="7FED3AC3"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555" w:type="pct"/>
          </w:tcPr>
          <w:p w14:paraId="4AF44A2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778" w:type="pct"/>
          </w:tcPr>
          <w:p w14:paraId="18CD384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889" w:type="pct"/>
          </w:tcPr>
          <w:p w14:paraId="13F580B2"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555" w:type="pct"/>
          </w:tcPr>
          <w:p w14:paraId="4C56F246"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Criticality</w:t>
            </w:r>
          </w:p>
        </w:tc>
        <w:tc>
          <w:tcPr>
            <w:tcW w:w="555" w:type="pct"/>
          </w:tcPr>
          <w:p w14:paraId="3E993774"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02F18918" w14:textId="77777777" w:rsidTr="009522B9">
        <w:tc>
          <w:tcPr>
            <w:tcW w:w="1112" w:type="pct"/>
          </w:tcPr>
          <w:p w14:paraId="3ECB8D60"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Message Type</w:t>
            </w:r>
          </w:p>
        </w:tc>
        <w:tc>
          <w:tcPr>
            <w:tcW w:w="555" w:type="pct"/>
          </w:tcPr>
          <w:p w14:paraId="21FB5F63"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555" w:type="pct"/>
          </w:tcPr>
          <w:p w14:paraId="438725B1" w14:textId="77777777" w:rsidR="00FC324B" w:rsidRPr="00D629EF" w:rsidRDefault="00FC324B" w:rsidP="009522B9">
            <w:pPr>
              <w:pStyle w:val="TAL"/>
              <w:keepNext w:val="0"/>
              <w:keepLines w:val="0"/>
              <w:widowControl w:val="0"/>
              <w:rPr>
                <w:rFonts w:cs="Arial"/>
                <w:lang w:eastAsia="ja-JP"/>
              </w:rPr>
            </w:pPr>
          </w:p>
        </w:tc>
        <w:tc>
          <w:tcPr>
            <w:tcW w:w="778" w:type="pct"/>
          </w:tcPr>
          <w:p w14:paraId="32BDD124" w14:textId="77777777" w:rsidR="00FC324B" w:rsidRPr="00D629EF" w:rsidRDefault="00FC324B" w:rsidP="009522B9">
            <w:pPr>
              <w:pStyle w:val="TAL"/>
              <w:keepNext w:val="0"/>
              <w:keepLines w:val="0"/>
              <w:widowControl w:val="0"/>
              <w:rPr>
                <w:rFonts w:cs="Arial"/>
                <w:lang w:eastAsia="ja-JP"/>
              </w:rPr>
            </w:pPr>
            <w:r w:rsidRPr="00D629EF">
              <w:rPr>
                <w:lang w:eastAsia="ja-JP"/>
              </w:rPr>
              <w:t>9.3.1.1</w:t>
            </w:r>
          </w:p>
        </w:tc>
        <w:tc>
          <w:tcPr>
            <w:tcW w:w="889" w:type="pct"/>
          </w:tcPr>
          <w:p w14:paraId="370D23C0" w14:textId="77777777" w:rsidR="00FC324B" w:rsidRPr="00D629EF" w:rsidRDefault="00FC324B" w:rsidP="009522B9">
            <w:pPr>
              <w:pStyle w:val="TAL"/>
              <w:keepNext w:val="0"/>
              <w:keepLines w:val="0"/>
              <w:widowControl w:val="0"/>
              <w:rPr>
                <w:rFonts w:cs="Arial"/>
                <w:lang w:eastAsia="ja-JP"/>
              </w:rPr>
            </w:pPr>
          </w:p>
        </w:tc>
        <w:tc>
          <w:tcPr>
            <w:tcW w:w="555" w:type="pct"/>
          </w:tcPr>
          <w:p w14:paraId="0E215625" w14:textId="77777777" w:rsidR="00FC324B" w:rsidRPr="00D629EF" w:rsidRDefault="00FC324B" w:rsidP="00836DD7">
            <w:pPr>
              <w:pStyle w:val="TAC"/>
              <w:rPr>
                <w:lang w:eastAsia="ja-JP"/>
              </w:rPr>
            </w:pPr>
            <w:r w:rsidRPr="00D629EF">
              <w:rPr>
                <w:lang w:eastAsia="ja-JP"/>
              </w:rPr>
              <w:t>YES</w:t>
            </w:r>
          </w:p>
        </w:tc>
        <w:tc>
          <w:tcPr>
            <w:tcW w:w="555" w:type="pct"/>
          </w:tcPr>
          <w:p w14:paraId="2FF2714E" w14:textId="77777777" w:rsidR="00FC324B" w:rsidRPr="00D629EF" w:rsidRDefault="00FC324B" w:rsidP="00836DD7">
            <w:pPr>
              <w:pStyle w:val="TAC"/>
              <w:rPr>
                <w:lang w:eastAsia="ja-JP"/>
              </w:rPr>
            </w:pPr>
            <w:r w:rsidRPr="00D629EF">
              <w:rPr>
                <w:lang w:eastAsia="ja-JP"/>
              </w:rPr>
              <w:t>ignore</w:t>
            </w:r>
          </w:p>
        </w:tc>
      </w:tr>
      <w:tr w:rsidR="00FC324B" w:rsidRPr="00D629EF" w14:paraId="0C5114F3" w14:textId="77777777" w:rsidTr="009522B9">
        <w:tc>
          <w:tcPr>
            <w:tcW w:w="1112" w:type="pct"/>
          </w:tcPr>
          <w:p w14:paraId="07250356" w14:textId="77777777" w:rsidR="00FC324B" w:rsidRPr="00D629EF" w:rsidRDefault="00FC324B" w:rsidP="009522B9">
            <w:pPr>
              <w:pStyle w:val="TAL"/>
              <w:keepNext w:val="0"/>
              <w:keepLines w:val="0"/>
              <w:widowControl w:val="0"/>
              <w:rPr>
                <w:rFonts w:eastAsia="MS Mincho" w:cs="Arial"/>
                <w:lang w:eastAsia="ja-JP"/>
              </w:rPr>
            </w:pPr>
            <w:proofErr w:type="spellStart"/>
            <w:r w:rsidRPr="00D629EF">
              <w:rPr>
                <w:rFonts w:cs="Arial"/>
                <w:szCs w:val="18"/>
              </w:rPr>
              <w:t>gNB</w:t>
            </w:r>
            <w:proofErr w:type="spellEnd"/>
            <w:r w:rsidRPr="00D629EF">
              <w:rPr>
                <w:rFonts w:cs="Arial"/>
                <w:szCs w:val="18"/>
              </w:rPr>
              <w:t>-CU-CP UE E1AP ID</w:t>
            </w:r>
          </w:p>
        </w:tc>
        <w:tc>
          <w:tcPr>
            <w:tcW w:w="555" w:type="pct"/>
          </w:tcPr>
          <w:p w14:paraId="31FDB4C4" w14:textId="77777777" w:rsidR="00FC324B" w:rsidRPr="00D629EF" w:rsidRDefault="00FC324B" w:rsidP="009522B9">
            <w:pPr>
              <w:pStyle w:val="TAL"/>
              <w:keepNext w:val="0"/>
              <w:keepLines w:val="0"/>
              <w:widowControl w:val="0"/>
              <w:rPr>
                <w:rFonts w:eastAsia="MS Mincho" w:cs="Arial"/>
                <w:lang w:eastAsia="ja-JP"/>
              </w:rPr>
            </w:pPr>
            <w:r w:rsidRPr="00D629EF">
              <w:rPr>
                <w:rFonts w:cs="Arial"/>
                <w:lang w:eastAsia="ja-JP"/>
              </w:rPr>
              <w:t>M</w:t>
            </w:r>
          </w:p>
        </w:tc>
        <w:tc>
          <w:tcPr>
            <w:tcW w:w="555" w:type="pct"/>
          </w:tcPr>
          <w:p w14:paraId="6D0C885A" w14:textId="77777777" w:rsidR="00FC324B" w:rsidRPr="00D629EF" w:rsidRDefault="00FC324B" w:rsidP="009522B9">
            <w:pPr>
              <w:pStyle w:val="TAL"/>
              <w:keepNext w:val="0"/>
              <w:keepLines w:val="0"/>
              <w:widowControl w:val="0"/>
              <w:rPr>
                <w:rFonts w:cs="Arial"/>
                <w:lang w:eastAsia="ja-JP"/>
              </w:rPr>
            </w:pPr>
          </w:p>
        </w:tc>
        <w:tc>
          <w:tcPr>
            <w:tcW w:w="778" w:type="pct"/>
          </w:tcPr>
          <w:p w14:paraId="14D7C864" w14:textId="77777777" w:rsidR="00FC324B" w:rsidRPr="00D629EF" w:rsidRDefault="00FC324B" w:rsidP="009522B9">
            <w:pPr>
              <w:pStyle w:val="TAL"/>
              <w:keepNext w:val="0"/>
              <w:keepLines w:val="0"/>
              <w:widowControl w:val="0"/>
              <w:rPr>
                <w:rFonts w:cs="Arial"/>
                <w:lang w:eastAsia="ja-JP"/>
              </w:rPr>
            </w:pPr>
            <w:r w:rsidRPr="00D629EF">
              <w:rPr>
                <w:lang w:eastAsia="ja-JP"/>
              </w:rPr>
              <w:t>9.3.1.4</w:t>
            </w:r>
          </w:p>
        </w:tc>
        <w:tc>
          <w:tcPr>
            <w:tcW w:w="889" w:type="pct"/>
          </w:tcPr>
          <w:p w14:paraId="352F5E8C" w14:textId="77777777" w:rsidR="00FC324B" w:rsidRPr="00D629EF" w:rsidRDefault="00FC324B" w:rsidP="009522B9">
            <w:pPr>
              <w:pStyle w:val="TAL"/>
              <w:keepNext w:val="0"/>
              <w:keepLines w:val="0"/>
              <w:widowControl w:val="0"/>
              <w:rPr>
                <w:rFonts w:cs="Arial"/>
                <w:lang w:eastAsia="ja-JP"/>
              </w:rPr>
            </w:pPr>
          </w:p>
        </w:tc>
        <w:tc>
          <w:tcPr>
            <w:tcW w:w="555" w:type="pct"/>
          </w:tcPr>
          <w:p w14:paraId="754AFFDE" w14:textId="77777777" w:rsidR="00FC324B" w:rsidRPr="00D629EF" w:rsidRDefault="00FC324B" w:rsidP="00836DD7">
            <w:pPr>
              <w:pStyle w:val="TAC"/>
              <w:rPr>
                <w:rFonts w:eastAsia="MS Mincho"/>
                <w:lang w:eastAsia="ja-JP"/>
              </w:rPr>
            </w:pPr>
            <w:r w:rsidRPr="00D629EF">
              <w:rPr>
                <w:rFonts w:eastAsia="MS Mincho"/>
                <w:lang w:eastAsia="ja-JP"/>
              </w:rPr>
              <w:t>YES</w:t>
            </w:r>
          </w:p>
        </w:tc>
        <w:tc>
          <w:tcPr>
            <w:tcW w:w="555" w:type="pct"/>
          </w:tcPr>
          <w:p w14:paraId="5946CDC6" w14:textId="77777777" w:rsidR="00FC324B" w:rsidRPr="00D629EF" w:rsidRDefault="00FC324B" w:rsidP="00836DD7">
            <w:pPr>
              <w:pStyle w:val="TAC"/>
              <w:rPr>
                <w:lang w:eastAsia="ja-JP"/>
              </w:rPr>
            </w:pPr>
            <w:r w:rsidRPr="00D629EF">
              <w:rPr>
                <w:lang w:eastAsia="ja-JP"/>
              </w:rPr>
              <w:t>reject</w:t>
            </w:r>
          </w:p>
        </w:tc>
      </w:tr>
      <w:tr w:rsidR="00FC324B" w:rsidRPr="00D629EF" w14:paraId="1CD7EA7B" w14:textId="77777777" w:rsidTr="009522B9">
        <w:tc>
          <w:tcPr>
            <w:tcW w:w="1112" w:type="pct"/>
          </w:tcPr>
          <w:p w14:paraId="1D9D76F6" w14:textId="77777777" w:rsidR="00FC324B" w:rsidRPr="007E6193" w:rsidRDefault="00FC324B" w:rsidP="009522B9">
            <w:pPr>
              <w:pStyle w:val="TAL"/>
              <w:keepNext w:val="0"/>
              <w:keepLines w:val="0"/>
              <w:widowControl w:val="0"/>
              <w:rPr>
                <w:rFonts w:eastAsia="MS Mincho" w:cs="Arial"/>
                <w:lang w:val="en-US" w:eastAsia="ja-JP"/>
              </w:rPr>
            </w:pPr>
            <w:proofErr w:type="spellStart"/>
            <w:r w:rsidRPr="00D629EF">
              <w:rPr>
                <w:rFonts w:cs="Arial"/>
                <w:szCs w:val="18"/>
              </w:rPr>
              <w:t>gNB</w:t>
            </w:r>
            <w:proofErr w:type="spellEnd"/>
            <w:r w:rsidRPr="00D629EF">
              <w:rPr>
                <w:rFonts w:cs="Arial"/>
                <w:szCs w:val="18"/>
              </w:rPr>
              <w:t>-CU-UP UE E1AP ID</w:t>
            </w:r>
          </w:p>
        </w:tc>
        <w:tc>
          <w:tcPr>
            <w:tcW w:w="555" w:type="pct"/>
          </w:tcPr>
          <w:p w14:paraId="3CE97630" w14:textId="77777777" w:rsidR="00FC324B" w:rsidRPr="00D629EF" w:rsidRDefault="00FC324B" w:rsidP="009522B9">
            <w:pPr>
              <w:pStyle w:val="TAL"/>
              <w:keepNext w:val="0"/>
              <w:keepLines w:val="0"/>
              <w:widowControl w:val="0"/>
              <w:rPr>
                <w:rFonts w:eastAsia="MS Mincho" w:cs="Arial"/>
                <w:lang w:eastAsia="ja-JP"/>
              </w:rPr>
            </w:pPr>
            <w:r w:rsidRPr="00D629EF">
              <w:rPr>
                <w:rFonts w:cs="Arial"/>
                <w:lang w:eastAsia="ja-JP"/>
              </w:rPr>
              <w:t>M</w:t>
            </w:r>
          </w:p>
        </w:tc>
        <w:tc>
          <w:tcPr>
            <w:tcW w:w="555" w:type="pct"/>
          </w:tcPr>
          <w:p w14:paraId="6367D977" w14:textId="77777777" w:rsidR="00FC324B" w:rsidRPr="00D629EF" w:rsidRDefault="00FC324B" w:rsidP="009522B9">
            <w:pPr>
              <w:pStyle w:val="TAL"/>
              <w:keepNext w:val="0"/>
              <w:keepLines w:val="0"/>
              <w:widowControl w:val="0"/>
              <w:rPr>
                <w:rFonts w:cs="Arial"/>
                <w:lang w:eastAsia="ja-JP"/>
              </w:rPr>
            </w:pPr>
          </w:p>
        </w:tc>
        <w:tc>
          <w:tcPr>
            <w:tcW w:w="778" w:type="pct"/>
          </w:tcPr>
          <w:p w14:paraId="220E95C1" w14:textId="77777777" w:rsidR="00FC324B" w:rsidRPr="00D629EF" w:rsidRDefault="00FC324B" w:rsidP="009522B9">
            <w:pPr>
              <w:pStyle w:val="TAL"/>
              <w:keepNext w:val="0"/>
              <w:keepLines w:val="0"/>
              <w:widowControl w:val="0"/>
              <w:rPr>
                <w:rFonts w:cs="Arial"/>
                <w:lang w:eastAsia="ja-JP"/>
              </w:rPr>
            </w:pPr>
            <w:r w:rsidRPr="00D629EF">
              <w:rPr>
                <w:lang w:eastAsia="ja-JP"/>
              </w:rPr>
              <w:t>9.3.1.5</w:t>
            </w:r>
          </w:p>
        </w:tc>
        <w:tc>
          <w:tcPr>
            <w:tcW w:w="889" w:type="pct"/>
          </w:tcPr>
          <w:p w14:paraId="2493D9B1" w14:textId="77777777" w:rsidR="00FC324B" w:rsidRPr="00D629EF" w:rsidRDefault="00FC324B" w:rsidP="009522B9">
            <w:pPr>
              <w:pStyle w:val="TAL"/>
              <w:keepNext w:val="0"/>
              <w:keepLines w:val="0"/>
              <w:widowControl w:val="0"/>
              <w:rPr>
                <w:rFonts w:cs="Arial"/>
                <w:lang w:eastAsia="ja-JP"/>
              </w:rPr>
            </w:pPr>
          </w:p>
        </w:tc>
        <w:tc>
          <w:tcPr>
            <w:tcW w:w="555" w:type="pct"/>
          </w:tcPr>
          <w:p w14:paraId="57132734" w14:textId="77777777" w:rsidR="00FC324B" w:rsidRPr="00D629EF" w:rsidRDefault="00FC324B" w:rsidP="00836DD7">
            <w:pPr>
              <w:pStyle w:val="TAC"/>
              <w:rPr>
                <w:rFonts w:eastAsia="MS Mincho"/>
                <w:lang w:eastAsia="ja-JP"/>
              </w:rPr>
            </w:pPr>
            <w:r w:rsidRPr="00D629EF">
              <w:rPr>
                <w:lang w:eastAsia="ja-JP"/>
              </w:rPr>
              <w:t>YES</w:t>
            </w:r>
          </w:p>
        </w:tc>
        <w:tc>
          <w:tcPr>
            <w:tcW w:w="555" w:type="pct"/>
          </w:tcPr>
          <w:p w14:paraId="14D3CFCF" w14:textId="77777777" w:rsidR="00FC324B" w:rsidRPr="00D629EF" w:rsidRDefault="00FC324B" w:rsidP="00836DD7">
            <w:pPr>
              <w:pStyle w:val="TAC"/>
              <w:rPr>
                <w:lang w:eastAsia="ja-JP"/>
              </w:rPr>
            </w:pPr>
            <w:r w:rsidRPr="00D629EF">
              <w:rPr>
                <w:lang w:eastAsia="ja-JP"/>
              </w:rPr>
              <w:t>reject</w:t>
            </w:r>
          </w:p>
        </w:tc>
      </w:tr>
      <w:tr w:rsidR="00FC324B" w:rsidRPr="00D629EF" w14:paraId="1D069776" w14:textId="77777777" w:rsidTr="009522B9">
        <w:tc>
          <w:tcPr>
            <w:tcW w:w="1112" w:type="pct"/>
          </w:tcPr>
          <w:p w14:paraId="224B1F97" w14:textId="77777777" w:rsidR="00FC324B" w:rsidRPr="00D629EF" w:rsidRDefault="00FC324B" w:rsidP="009522B9">
            <w:pPr>
              <w:pStyle w:val="TAL"/>
              <w:keepNext w:val="0"/>
              <w:keepLines w:val="0"/>
              <w:widowControl w:val="0"/>
              <w:rPr>
                <w:rFonts w:eastAsia="MS Mincho" w:cs="Arial"/>
                <w:lang w:eastAsia="ja-JP"/>
              </w:rPr>
            </w:pPr>
            <w:r w:rsidRPr="00D629EF">
              <w:rPr>
                <w:rFonts w:eastAsia="MS Mincho" w:cs="Arial"/>
                <w:lang w:eastAsia="ja-JP"/>
              </w:rPr>
              <w:t>Trace Activation</w:t>
            </w:r>
          </w:p>
        </w:tc>
        <w:tc>
          <w:tcPr>
            <w:tcW w:w="555" w:type="pct"/>
          </w:tcPr>
          <w:p w14:paraId="3707B275" w14:textId="77777777" w:rsidR="00FC324B" w:rsidRPr="00D629EF" w:rsidRDefault="00FC324B" w:rsidP="009522B9">
            <w:pPr>
              <w:pStyle w:val="TAL"/>
              <w:keepNext w:val="0"/>
              <w:keepLines w:val="0"/>
              <w:widowControl w:val="0"/>
              <w:rPr>
                <w:rFonts w:eastAsia="MS Mincho" w:cs="Arial"/>
                <w:lang w:eastAsia="ja-JP"/>
              </w:rPr>
            </w:pPr>
            <w:r w:rsidRPr="00D629EF">
              <w:rPr>
                <w:rFonts w:eastAsia="MS Mincho" w:cs="Arial"/>
                <w:lang w:eastAsia="ja-JP"/>
              </w:rPr>
              <w:t>M</w:t>
            </w:r>
          </w:p>
        </w:tc>
        <w:tc>
          <w:tcPr>
            <w:tcW w:w="555" w:type="pct"/>
          </w:tcPr>
          <w:p w14:paraId="3D55FABC" w14:textId="77777777" w:rsidR="00FC324B" w:rsidRPr="00D629EF" w:rsidRDefault="00FC324B" w:rsidP="009522B9">
            <w:pPr>
              <w:pStyle w:val="TAL"/>
              <w:keepNext w:val="0"/>
              <w:keepLines w:val="0"/>
              <w:widowControl w:val="0"/>
              <w:rPr>
                <w:rFonts w:cs="Arial"/>
                <w:lang w:eastAsia="ja-JP"/>
              </w:rPr>
            </w:pPr>
          </w:p>
        </w:tc>
        <w:tc>
          <w:tcPr>
            <w:tcW w:w="778" w:type="pct"/>
          </w:tcPr>
          <w:p w14:paraId="2680DC09"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9.3.1.68</w:t>
            </w:r>
          </w:p>
        </w:tc>
        <w:tc>
          <w:tcPr>
            <w:tcW w:w="889" w:type="pct"/>
          </w:tcPr>
          <w:p w14:paraId="388601AA" w14:textId="77777777" w:rsidR="00FC324B" w:rsidRPr="00D629EF" w:rsidRDefault="00FC324B" w:rsidP="009522B9">
            <w:pPr>
              <w:pStyle w:val="TAL"/>
              <w:keepNext w:val="0"/>
              <w:keepLines w:val="0"/>
              <w:widowControl w:val="0"/>
              <w:rPr>
                <w:rFonts w:cs="Arial"/>
                <w:lang w:eastAsia="ja-JP"/>
              </w:rPr>
            </w:pPr>
          </w:p>
        </w:tc>
        <w:tc>
          <w:tcPr>
            <w:tcW w:w="555" w:type="pct"/>
          </w:tcPr>
          <w:p w14:paraId="07FA99AC" w14:textId="77777777" w:rsidR="00FC324B" w:rsidRPr="00D629EF" w:rsidRDefault="00FC324B" w:rsidP="00836DD7">
            <w:pPr>
              <w:pStyle w:val="TAC"/>
              <w:rPr>
                <w:rFonts w:eastAsia="MS Mincho"/>
                <w:lang w:eastAsia="ja-JP"/>
              </w:rPr>
            </w:pPr>
            <w:r w:rsidRPr="00D629EF">
              <w:rPr>
                <w:rFonts w:eastAsia="MS Mincho"/>
                <w:lang w:eastAsia="ja-JP"/>
              </w:rPr>
              <w:t>YES</w:t>
            </w:r>
          </w:p>
        </w:tc>
        <w:tc>
          <w:tcPr>
            <w:tcW w:w="555" w:type="pct"/>
          </w:tcPr>
          <w:p w14:paraId="33E616D4" w14:textId="77777777" w:rsidR="00FC324B" w:rsidRPr="00D629EF" w:rsidRDefault="00FC324B" w:rsidP="00836DD7">
            <w:pPr>
              <w:pStyle w:val="TAC"/>
              <w:rPr>
                <w:lang w:eastAsia="ja-JP"/>
              </w:rPr>
            </w:pPr>
            <w:r w:rsidRPr="00D629EF">
              <w:rPr>
                <w:lang w:eastAsia="ja-JP"/>
              </w:rPr>
              <w:t>ignore</w:t>
            </w:r>
          </w:p>
        </w:tc>
      </w:tr>
    </w:tbl>
    <w:p w14:paraId="20ED588B" w14:textId="77777777" w:rsidR="00FC324B" w:rsidRPr="00D629EF" w:rsidRDefault="00FC324B" w:rsidP="00FC324B">
      <w:pPr>
        <w:widowControl w:val="0"/>
      </w:pPr>
    </w:p>
    <w:p w14:paraId="4C6A9BB2" w14:textId="77777777" w:rsidR="00FC324B" w:rsidRPr="00D629EF" w:rsidRDefault="00FC324B" w:rsidP="00FC324B">
      <w:pPr>
        <w:pStyle w:val="Heading4"/>
        <w:keepNext w:val="0"/>
        <w:keepLines w:val="0"/>
        <w:widowControl w:val="0"/>
      </w:pPr>
      <w:bookmarkStart w:id="3389" w:name="_CR9_2_3_2"/>
      <w:bookmarkStart w:id="3390" w:name="_Toc29461017"/>
      <w:bookmarkStart w:id="3391" w:name="_Toc29505749"/>
      <w:bookmarkStart w:id="3392" w:name="_Toc36556274"/>
      <w:bookmarkStart w:id="3393" w:name="_Toc45881733"/>
      <w:bookmarkStart w:id="3394" w:name="_Toc51852372"/>
      <w:bookmarkStart w:id="3395" w:name="_Toc56620323"/>
      <w:bookmarkStart w:id="3396" w:name="_Toc64447963"/>
      <w:bookmarkStart w:id="3397" w:name="_Toc74152738"/>
      <w:bookmarkStart w:id="3398" w:name="_Toc88656163"/>
      <w:bookmarkStart w:id="3399" w:name="_Toc88657222"/>
      <w:bookmarkStart w:id="3400" w:name="_Toc105657256"/>
      <w:bookmarkStart w:id="3401" w:name="_Toc106108637"/>
      <w:bookmarkStart w:id="3402" w:name="_Toc112687730"/>
      <w:bookmarkStart w:id="3403" w:name="_Toc209691371"/>
      <w:bookmarkEnd w:id="3389"/>
      <w:r w:rsidRPr="00D629EF">
        <w:t>9.2.3.2</w:t>
      </w:r>
      <w:r w:rsidRPr="00D629EF">
        <w:tab/>
        <w:t>DEACTIVATE TRACE</w:t>
      </w:r>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p>
    <w:p w14:paraId="30E3D548" w14:textId="77777777" w:rsidR="00FC324B" w:rsidRPr="00D629EF" w:rsidRDefault="00FC324B" w:rsidP="00FC324B">
      <w:pPr>
        <w:widowControl w:val="0"/>
      </w:pPr>
      <w:r w:rsidRPr="00D629EF">
        <w:t xml:space="preserve">This message is sent by the </w:t>
      </w:r>
      <w:proofErr w:type="spellStart"/>
      <w:r w:rsidRPr="00D629EF">
        <w:t>gNB</w:t>
      </w:r>
      <w:proofErr w:type="spellEnd"/>
      <w:r w:rsidRPr="00D629EF">
        <w:t>-CU-CP to deactivate a trace session.</w:t>
      </w:r>
    </w:p>
    <w:p w14:paraId="2F79E7ED" w14:textId="77777777" w:rsidR="00FC324B" w:rsidRPr="007E6193" w:rsidRDefault="00FC324B" w:rsidP="00FC324B">
      <w:pPr>
        <w:widowControl w:val="0"/>
        <w:rPr>
          <w:rFonts w:eastAsia="Batang"/>
          <w:lang w:val="en-US"/>
        </w:rPr>
      </w:pPr>
      <w:r w:rsidRPr="007E6193">
        <w:rPr>
          <w:lang w:val="en-US"/>
        </w:rPr>
        <w:t xml:space="preserve">Direction: </w:t>
      </w:r>
      <w:proofErr w:type="spellStart"/>
      <w:r w:rsidRPr="007E6193">
        <w:rPr>
          <w:lang w:val="en-US"/>
        </w:rPr>
        <w:t>gNB</w:t>
      </w:r>
      <w:proofErr w:type="spellEnd"/>
      <w:r w:rsidRPr="007E6193">
        <w:rPr>
          <w:lang w:val="en-US"/>
        </w:rPr>
        <w:t xml:space="preserve">-CU-CP </w:t>
      </w:r>
      <w:r w:rsidRPr="00D629EF">
        <w:sym w:font="Symbol" w:char="F0AE"/>
      </w:r>
      <w:r w:rsidRPr="007E6193">
        <w:rPr>
          <w:lang w:val="en-US"/>
        </w:rPr>
        <w:t xml:space="preserve"> </w:t>
      </w:r>
      <w:proofErr w:type="spellStart"/>
      <w:r w:rsidRPr="007E6193">
        <w:rPr>
          <w:lang w:val="en-US"/>
        </w:rPr>
        <w:t>gNB</w:t>
      </w:r>
      <w:proofErr w:type="spellEnd"/>
      <w:r w:rsidRPr="007E6193">
        <w:rPr>
          <w:lang w:val="en-US"/>
        </w:rPr>
        <w:t>-CU-UP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25867409" w14:textId="77777777" w:rsidTr="009522B9">
        <w:tc>
          <w:tcPr>
            <w:tcW w:w="1112" w:type="pct"/>
          </w:tcPr>
          <w:p w14:paraId="72C32E7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555" w:type="pct"/>
          </w:tcPr>
          <w:p w14:paraId="44DB3E83"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555" w:type="pct"/>
          </w:tcPr>
          <w:p w14:paraId="29F9FDF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778" w:type="pct"/>
          </w:tcPr>
          <w:p w14:paraId="76917094"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889" w:type="pct"/>
          </w:tcPr>
          <w:p w14:paraId="4498DB4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555" w:type="pct"/>
          </w:tcPr>
          <w:p w14:paraId="3720C97F"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Criticality</w:t>
            </w:r>
          </w:p>
        </w:tc>
        <w:tc>
          <w:tcPr>
            <w:tcW w:w="555" w:type="pct"/>
          </w:tcPr>
          <w:p w14:paraId="7FDEE865"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4450071C" w14:textId="77777777" w:rsidTr="009522B9">
        <w:tc>
          <w:tcPr>
            <w:tcW w:w="1112" w:type="pct"/>
          </w:tcPr>
          <w:p w14:paraId="321E5529"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Message Type</w:t>
            </w:r>
          </w:p>
        </w:tc>
        <w:tc>
          <w:tcPr>
            <w:tcW w:w="555" w:type="pct"/>
          </w:tcPr>
          <w:p w14:paraId="50B5E235"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555" w:type="pct"/>
          </w:tcPr>
          <w:p w14:paraId="6CB3DCB3" w14:textId="77777777" w:rsidR="00FC324B" w:rsidRPr="00D629EF" w:rsidRDefault="00FC324B" w:rsidP="009522B9">
            <w:pPr>
              <w:pStyle w:val="TAL"/>
              <w:keepNext w:val="0"/>
              <w:keepLines w:val="0"/>
              <w:widowControl w:val="0"/>
              <w:rPr>
                <w:rFonts w:cs="Arial"/>
                <w:lang w:eastAsia="ja-JP"/>
              </w:rPr>
            </w:pPr>
          </w:p>
        </w:tc>
        <w:tc>
          <w:tcPr>
            <w:tcW w:w="778" w:type="pct"/>
          </w:tcPr>
          <w:p w14:paraId="4B26A9E0" w14:textId="77777777" w:rsidR="00FC324B" w:rsidRPr="00D629EF" w:rsidRDefault="00FC324B" w:rsidP="009522B9">
            <w:pPr>
              <w:pStyle w:val="TAL"/>
              <w:keepNext w:val="0"/>
              <w:keepLines w:val="0"/>
              <w:widowControl w:val="0"/>
              <w:rPr>
                <w:rFonts w:cs="Arial"/>
                <w:lang w:eastAsia="ja-JP"/>
              </w:rPr>
            </w:pPr>
            <w:r w:rsidRPr="00D629EF">
              <w:rPr>
                <w:lang w:eastAsia="ja-JP"/>
              </w:rPr>
              <w:t>9.3.1.1</w:t>
            </w:r>
          </w:p>
        </w:tc>
        <w:tc>
          <w:tcPr>
            <w:tcW w:w="889" w:type="pct"/>
          </w:tcPr>
          <w:p w14:paraId="254FD11D" w14:textId="77777777" w:rsidR="00FC324B" w:rsidRPr="00D629EF" w:rsidRDefault="00FC324B" w:rsidP="009522B9">
            <w:pPr>
              <w:pStyle w:val="TAL"/>
              <w:keepNext w:val="0"/>
              <w:keepLines w:val="0"/>
              <w:widowControl w:val="0"/>
              <w:rPr>
                <w:rFonts w:cs="Arial"/>
                <w:lang w:eastAsia="ja-JP"/>
              </w:rPr>
            </w:pPr>
          </w:p>
        </w:tc>
        <w:tc>
          <w:tcPr>
            <w:tcW w:w="555" w:type="pct"/>
          </w:tcPr>
          <w:p w14:paraId="02161E1B" w14:textId="77777777" w:rsidR="00FC324B" w:rsidRPr="00D629EF" w:rsidRDefault="00FC324B" w:rsidP="00836DD7">
            <w:pPr>
              <w:pStyle w:val="TAC"/>
              <w:rPr>
                <w:lang w:eastAsia="ja-JP"/>
              </w:rPr>
            </w:pPr>
            <w:r w:rsidRPr="00D629EF">
              <w:rPr>
                <w:lang w:eastAsia="ja-JP"/>
              </w:rPr>
              <w:t>YES</w:t>
            </w:r>
          </w:p>
        </w:tc>
        <w:tc>
          <w:tcPr>
            <w:tcW w:w="555" w:type="pct"/>
          </w:tcPr>
          <w:p w14:paraId="258D99BF" w14:textId="77777777" w:rsidR="00FC324B" w:rsidRPr="00D629EF" w:rsidRDefault="00FC324B" w:rsidP="00836DD7">
            <w:pPr>
              <w:pStyle w:val="TAC"/>
              <w:rPr>
                <w:lang w:eastAsia="ja-JP"/>
              </w:rPr>
            </w:pPr>
            <w:r w:rsidRPr="00D629EF">
              <w:rPr>
                <w:lang w:eastAsia="ja-JP"/>
              </w:rPr>
              <w:t>ignore</w:t>
            </w:r>
          </w:p>
        </w:tc>
      </w:tr>
      <w:tr w:rsidR="00FC324B" w:rsidRPr="00D629EF" w14:paraId="3E6E9348" w14:textId="77777777" w:rsidTr="009522B9">
        <w:tc>
          <w:tcPr>
            <w:tcW w:w="1112" w:type="pct"/>
          </w:tcPr>
          <w:p w14:paraId="4D2D9C08" w14:textId="77777777" w:rsidR="00FC324B" w:rsidRPr="00D629EF" w:rsidRDefault="00FC324B" w:rsidP="009522B9">
            <w:pPr>
              <w:pStyle w:val="TAL"/>
              <w:keepNext w:val="0"/>
              <w:keepLines w:val="0"/>
              <w:widowControl w:val="0"/>
              <w:rPr>
                <w:rFonts w:eastAsia="MS Mincho" w:cs="Arial"/>
                <w:lang w:eastAsia="ja-JP"/>
              </w:rPr>
            </w:pPr>
            <w:proofErr w:type="spellStart"/>
            <w:r w:rsidRPr="00D629EF">
              <w:rPr>
                <w:rFonts w:eastAsia="Batang"/>
                <w:bCs/>
              </w:rPr>
              <w:t>gNB</w:t>
            </w:r>
            <w:proofErr w:type="spellEnd"/>
            <w:r w:rsidRPr="00D629EF">
              <w:rPr>
                <w:rFonts w:eastAsia="Batang"/>
                <w:bCs/>
              </w:rPr>
              <w:t>-CU-CP</w:t>
            </w:r>
            <w:r w:rsidRPr="00D629EF">
              <w:rPr>
                <w:bCs/>
              </w:rPr>
              <w:t xml:space="preserve"> UE E1AP ID</w:t>
            </w:r>
          </w:p>
        </w:tc>
        <w:tc>
          <w:tcPr>
            <w:tcW w:w="555" w:type="pct"/>
          </w:tcPr>
          <w:p w14:paraId="69C7B718" w14:textId="77777777" w:rsidR="00FC324B" w:rsidRPr="00D629EF" w:rsidRDefault="00FC324B" w:rsidP="009522B9">
            <w:pPr>
              <w:pStyle w:val="TAL"/>
              <w:keepNext w:val="0"/>
              <w:keepLines w:val="0"/>
              <w:widowControl w:val="0"/>
              <w:rPr>
                <w:rFonts w:eastAsia="MS Mincho" w:cs="Arial"/>
                <w:lang w:eastAsia="ja-JP"/>
              </w:rPr>
            </w:pPr>
            <w:r w:rsidRPr="00D629EF">
              <w:rPr>
                <w:rFonts w:cs="Arial"/>
                <w:lang w:eastAsia="ja-JP"/>
              </w:rPr>
              <w:t>M</w:t>
            </w:r>
          </w:p>
        </w:tc>
        <w:tc>
          <w:tcPr>
            <w:tcW w:w="555" w:type="pct"/>
          </w:tcPr>
          <w:p w14:paraId="2DC80BE8" w14:textId="77777777" w:rsidR="00FC324B" w:rsidRPr="00D629EF" w:rsidRDefault="00FC324B" w:rsidP="009522B9">
            <w:pPr>
              <w:pStyle w:val="TAL"/>
              <w:keepNext w:val="0"/>
              <w:keepLines w:val="0"/>
              <w:widowControl w:val="0"/>
              <w:rPr>
                <w:rFonts w:cs="Arial"/>
                <w:lang w:eastAsia="ja-JP"/>
              </w:rPr>
            </w:pPr>
          </w:p>
        </w:tc>
        <w:tc>
          <w:tcPr>
            <w:tcW w:w="778" w:type="pct"/>
          </w:tcPr>
          <w:p w14:paraId="6E7D843E" w14:textId="77777777" w:rsidR="00FC324B" w:rsidRPr="00D629EF" w:rsidRDefault="00FC324B" w:rsidP="009522B9">
            <w:pPr>
              <w:pStyle w:val="TAL"/>
              <w:keepNext w:val="0"/>
              <w:keepLines w:val="0"/>
              <w:widowControl w:val="0"/>
              <w:rPr>
                <w:rFonts w:cs="Arial"/>
                <w:lang w:eastAsia="ja-JP"/>
              </w:rPr>
            </w:pPr>
            <w:r w:rsidRPr="00D629EF">
              <w:rPr>
                <w:lang w:eastAsia="ja-JP"/>
              </w:rPr>
              <w:t>9.3.1.4</w:t>
            </w:r>
          </w:p>
        </w:tc>
        <w:tc>
          <w:tcPr>
            <w:tcW w:w="889" w:type="pct"/>
          </w:tcPr>
          <w:p w14:paraId="60472ADE" w14:textId="77777777" w:rsidR="00FC324B" w:rsidRPr="00D629EF" w:rsidRDefault="00FC324B" w:rsidP="009522B9">
            <w:pPr>
              <w:pStyle w:val="TAL"/>
              <w:keepNext w:val="0"/>
              <w:keepLines w:val="0"/>
              <w:widowControl w:val="0"/>
              <w:rPr>
                <w:rFonts w:cs="Arial"/>
                <w:lang w:eastAsia="ja-JP"/>
              </w:rPr>
            </w:pPr>
          </w:p>
        </w:tc>
        <w:tc>
          <w:tcPr>
            <w:tcW w:w="555" w:type="pct"/>
          </w:tcPr>
          <w:p w14:paraId="254479AA" w14:textId="77777777" w:rsidR="00FC324B" w:rsidRPr="00D629EF" w:rsidRDefault="00FC324B" w:rsidP="00836DD7">
            <w:pPr>
              <w:pStyle w:val="TAC"/>
              <w:rPr>
                <w:rFonts w:eastAsia="MS Mincho"/>
                <w:lang w:eastAsia="ja-JP"/>
              </w:rPr>
            </w:pPr>
            <w:r w:rsidRPr="00D629EF">
              <w:rPr>
                <w:rFonts w:eastAsia="MS Mincho"/>
                <w:lang w:eastAsia="ja-JP"/>
              </w:rPr>
              <w:t>YES</w:t>
            </w:r>
          </w:p>
        </w:tc>
        <w:tc>
          <w:tcPr>
            <w:tcW w:w="555" w:type="pct"/>
          </w:tcPr>
          <w:p w14:paraId="4EFC41A1" w14:textId="77777777" w:rsidR="00FC324B" w:rsidRPr="00D629EF" w:rsidRDefault="00FC324B" w:rsidP="00836DD7">
            <w:pPr>
              <w:pStyle w:val="TAC"/>
              <w:rPr>
                <w:lang w:eastAsia="ja-JP"/>
              </w:rPr>
            </w:pPr>
            <w:r w:rsidRPr="00D629EF">
              <w:rPr>
                <w:lang w:eastAsia="ja-JP"/>
              </w:rPr>
              <w:t>reject</w:t>
            </w:r>
          </w:p>
        </w:tc>
      </w:tr>
      <w:tr w:rsidR="00FC324B" w:rsidRPr="00D629EF" w14:paraId="292EA760" w14:textId="77777777" w:rsidTr="009522B9">
        <w:tc>
          <w:tcPr>
            <w:tcW w:w="1112" w:type="pct"/>
          </w:tcPr>
          <w:p w14:paraId="33150A2C" w14:textId="77777777" w:rsidR="00FC324B" w:rsidRPr="007E6193" w:rsidRDefault="00FC324B" w:rsidP="009522B9">
            <w:pPr>
              <w:pStyle w:val="TAL"/>
              <w:keepNext w:val="0"/>
              <w:keepLines w:val="0"/>
              <w:widowControl w:val="0"/>
              <w:rPr>
                <w:rFonts w:eastAsia="MS Mincho" w:cs="Arial"/>
                <w:lang w:val="en-US" w:eastAsia="ja-JP"/>
              </w:rPr>
            </w:pPr>
            <w:proofErr w:type="spellStart"/>
            <w:r w:rsidRPr="007E6193">
              <w:rPr>
                <w:rFonts w:eastAsia="Batang"/>
                <w:bCs/>
                <w:lang w:val="en-US"/>
              </w:rPr>
              <w:t>gNB</w:t>
            </w:r>
            <w:proofErr w:type="spellEnd"/>
            <w:r w:rsidRPr="007E6193">
              <w:rPr>
                <w:rFonts w:eastAsia="Batang"/>
                <w:bCs/>
                <w:lang w:val="en-US"/>
              </w:rPr>
              <w:t>-CU-UP</w:t>
            </w:r>
            <w:r w:rsidRPr="007E6193">
              <w:rPr>
                <w:bCs/>
                <w:lang w:val="en-US"/>
              </w:rPr>
              <w:t xml:space="preserve"> UE E1AP ID</w:t>
            </w:r>
          </w:p>
        </w:tc>
        <w:tc>
          <w:tcPr>
            <w:tcW w:w="555" w:type="pct"/>
          </w:tcPr>
          <w:p w14:paraId="49340BBB" w14:textId="77777777" w:rsidR="00FC324B" w:rsidRPr="00D629EF" w:rsidRDefault="00FC324B" w:rsidP="009522B9">
            <w:pPr>
              <w:pStyle w:val="TAL"/>
              <w:keepNext w:val="0"/>
              <w:keepLines w:val="0"/>
              <w:widowControl w:val="0"/>
              <w:rPr>
                <w:rFonts w:eastAsia="MS Mincho" w:cs="Arial"/>
                <w:lang w:eastAsia="ja-JP"/>
              </w:rPr>
            </w:pPr>
            <w:r w:rsidRPr="00D629EF">
              <w:rPr>
                <w:rFonts w:cs="Arial"/>
                <w:lang w:eastAsia="ja-JP"/>
              </w:rPr>
              <w:t>M</w:t>
            </w:r>
          </w:p>
        </w:tc>
        <w:tc>
          <w:tcPr>
            <w:tcW w:w="555" w:type="pct"/>
          </w:tcPr>
          <w:p w14:paraId="6CB2E54A" w14:textId="77777777" w:rsidR="00FC324B" w:rsidRPr="00D629EF" w:rsidRDefault="00FC324B" w:rsidP="009522B9">
            <w:pPr>
              <w:pStyle w:val="TAL"/>
              <w:keepNext w:val="0"/>
              <w:keepLines w:val="0"/>
              <w:widowControl w:val="0"/>
              <w:rPr>
                <w:rFonts w:cs="Arial"/>
                <w:lang w:eastAsia="ja-JP"/>
              </w:rPr>
            </w:pPr>
          </w:p>
        </w:tc>
        <w:tc>
          <w:tcPr>
            <w:tcW w:w="778" w:type="pct"/>
          </w:tcPr>
          <w:p w14:paraId="2613385A" w14:textId="77777777" w:rsidR="00FC324B" w:rsidRPr="00D629EF" w:rsidRDefault="00FC324B" w:rsidP="009522B9">
            <w:pPr>
              <w:pStyle w:val="TAL"/>
              <w:keepNext w:val="0"/>
              <w:keepLines w:val="0"/>
              <w:widowControl w:val="0"/>
              <w:rPr>
                <w:rFonts w:cs="Arial"/>
                <w:lang w:eastAsia="ja-JP"/>
              </w:rPr>
            </w:pPr>
            <w:r w:rsidRPr="00D629EF">
              <w:rPr>
                <w:lang w:eastAsia="ja-JP"/>
              </w:rPr>
              <w:t>9.3.1.5</w:t>
            </w:r>
          </w:p>
        </w:tc>
        <w:tc>
          <w:tcPr>
            <w:tcW w:w="889" w:type="pct"/>
          </w:tcPr>
          <w:p w14:paraId="4A65A0E6" w14:textId="77777777" w:rsidR="00FC324B" w:rsidRPr="00D629EF" w:rsidRDefault="00FC324B" w:rsidP="009522B9">
            <w:pPr>
              <w:pStyle w:val="TAL"/>
              <w:keepNext w:val="0"/>
              <w:keepLines w:val="0"/>
              <w:widowControl w:val="0"/>
              <w:rPr>
                <w:rFonts w:cs="Arial"/>
                <w:lang w:eastAsia="ja-JP"/>
              </w:rPr>
            </w:pPr>
          </w:p>
        </w:tc>
        <w:tc>
          <w:tcPr>
            <w:tcW w:w="555" w:type="pct"/>
          </w:tcPr>
          <w:p w14:paraId="37DA66FB" w14:textId="77777777" w:rsidR="00FC324B" w:rsidRPr="00D629EF" w:rsidRDefault="00FC324B" w:rsidP="00836DD7">
            <w:pPr>
              <w:pStyle w:val="TAC"/>
              <w:rPr>
                <w:rFonts w:eastAsia="MS Mincho"/>
                <w:lang w:eastAsia="ja-JP"/>
              </w:rPr>
            </w:pPr>
            <w:r w:rsidRPr="00D629EF">
              <w:rPr>
                <w:lang w:eastAsia="ja-JP"/>
              </w:rPr>
              <w:t>YES</w:t>
            </w:r>
          </w:p>
        </w:tc>
        <w:tc>
          <w:tcPr>
            <w:tcW w:w="555" w:type="pct"/>
          </w:tcPr>
          <w:p w14:paraId="50AD7357" w14:textId="77777777" w:rsidR="00FC324B" w:rsidRPr="00D629EF" w:rsidRDefault="00FC324B" w:rsidP="00836DD7">
            <w:pPr>
              <w:pStyle w:val="TAC"/>
              <w:rPr>
                <w:lang w:eastAsia="ja-JP"/>
              </w:rPr>
            </w:pPr>
            <w:r w:rsidRPr="00D629EF">
              <w:rPr>
                <w:lang w:eastAsia="ja-JP"/>
              </w:rPr>
              <w:t>reject</w:t>
            </w:r>
          </w:p>
        </w:tc>
      </w:tr>
      <w:tr w:rsidR="00FC324B" w:rsidRPr="00D629EF" w14:paraId="5CF55868" w14:textId="77777777" w:rsidTr="009522B9">
        <w:tc>
          <w:tcPr>
            <w:tcW w:w="1112" w:type="pct"/>
          </w:tcPr>
          <w:p w14:paraId="7DD7CE63" w14:textId="77777777" w:rsidR="00FC324B" w:rsidRPr="00D629EF" w:rsidRDefault="00FC324B" w:rsidP="009522B9">
            <w:pPr>
              <w:pStyle w:val="TAL"/>
              <w:keepNext w:val="0"/>
              <w:keepLines w:val="0"/>
              <w:widowControl w:val="0"/>
              <w:rPr>
                <w:rFonts w:eastAsia="Batang" w:cs="Arial"/>
                <w:bCs/>
                <w:lang w:eastAsia="ja-JP"/>
              </w:rPr>
            </w:pPr>
            <w:bookmarkStart w:id="3404" w:name="_Hlk980695"/>
            <w:r w:rsidRPr="00D629EF">
              <w:rPr>
                <w:rFonts w:eastAsia="Batang" w:cs="Arial"/>
                <w:bCs/>
                <w:lang w:eastAsia="ja-JP"/>
              </w:rPr>
              <w:t>Trace ID</w:t>
            </w:r>
          </w:p>
        </w:tc>
        <w:tc>
          <w:tcPr>
            <w:tcW w:w="555" w:type="pct"/>
          </w:tcPr>
          <w:p w14:paraId="5B1594DD"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555" w:type="pct"/>
          </w:tcPr>
          <w:p w14:paraId="65FCC783" w14:textId="77777777" w:rsidR="00FC324B" w:rsidRPr="00D629EF" w:rsidRDefault="00FC324B" w:rsidP="009522B9">
            <w:pPr>
              <w:pStyle w:val="TAL"/>
              <w:keepNext w:val="0"/>
              <w:keepLines w:val="0"/>
              <w:widowControl w:val="0"/>
              <w:rPr>
                <w:rFonts w:cs="Arial"/>
                <w:lang w:eastAsia="ja-JP"/>
              </w:rPr>
            </w:pPr>
          </w:p>
        </w:tc>
        <w:tc>
          <w:tcPr>
            <w:tcW w:w="778" w:type="pct"/>
          </w:tcPr>
          <w:p w14:paraId="2D7ED5A4" w14:textId="77777777" w:rsidR="00FC324B" w:rsidRPr="00D629EF" w:rsidRDefault="00FC324B" w:rsidP="009522B9">
            <w:pPr>
              <w:pStyle w:val="TAL"/>
              <w:keepNext w:val="0"/>
              <w:keepLines w:val="0"/>
              <w:widowControl w:val="0"/>
              <w:rPr>
                <w:lang w:eastAsia="ja-JP"/>
              </w:rPr>
            </w:pPr>
            <w:r w:rsidRPr="00D629EF">
              <w:rPr>
                <w:lang w:eastAsia="ja-JP"/>
              </w:rPr>
              <w:t>OCTET STRING (SIZE(8))</w:t>
            </w:r>
          </w:p>
        </w:tc>
        <w:tc>
          <w:tcPr>
            <w:tcW w:w="889" w:type="pct"/>
          </w:tcPr>
          <w:p w14:paraId="75D6C160"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 xml:space="preserve">As per Trace ID in </w:t>
            </w:r>
            <w:r w:rsidRPr="00D629EF">
              <w:rPr>
                <w:rFonts w:cs="Arial"/>
                <w:i/>
                <w:lang w:eastAsia="ja-JP"/>
              </w:rPr>
              <w:t>Trace Activation</w:t>
            </w:r>
            <w:r w:rsidRPr="00D629EF">
              <w:rPr>
                <w:rFonts w:cs="Arial"/>
                <w:lang w:eastAsia="ja-JP"/>
              </w:rPr>
              <w:t xml:space="preserve"> IE</w:t>
            </w:r>
          </w:p>
        </w:tc>
        <w:tc>
          <w:tcPr>
            <w:tcW w:w="555" w:type="pct"/>
          </w:tcPr>
          <w:p w14:paraId="4AC5870C" w14:textId="77777777" w:rsidR="00FC324B" w:rsidRPr="00D629EF" w:rsidRDefault="00FC324B" w:rsidP="00836DD7">
            <w:pPr>
              <w:pStyle w:val="TAC"/>
              <w:rPr>
                <w:lang w:eastAsia="ja-JP"/>
              </w:rPr>
            </w:pPr>
            <w:r w:rsidRPr="00D629EF">
              <w:rPr>
                <w:lang w:eastAsia="ja-JP"/>
              </w:rPr>
              <w:t>YES</w:t>
            </w:r>
          </w:p>
        </w:tc>
        <w:tc>
          <w:tcPr>
            <w:tcW w:w="555" w:type="pct"/>
          </w:tcPr>
          <w:p w14:paraId="16DAA4EA" w14:textId="77777777" w:rsidR="00FC324B" w:rsidRPr="00D629EF" w:rsidRDefault="00FC324B" w:rsidP="00836DD7">
            <w:pPr>
              <w:pStyle w:val="TAC"/>
              <w:rPr>
                <w:lang w:eastAsia="ja-JP"/>
              </w:rPr>
            </w:pPr>
            <w:r w:rsidRPr="00D629EF">
              <w:rPr>
                <w:lang w:eastAsia="ja-JP"/>
              </w:rPr>
              <w:t>ignore</w:t>
            </w:r>
          </w:p>
        </w:tc>
      </w:tr>
      <w:bookmarkEnd w:id="3404"/>
    </w:tbl>
    <w:p w14:paraId="4B4D7ED9" w14:textId="77777777" w:rsidR="00FC324B" w:rsidRDefault="00FC324B" w:rsidP="00FC324B">
      <w:pPr>
        <w:widowControl w:val="0"/>
      </w:pPr>
    </w:p>
    <w:p w14:paraId="77082857" w14:textId="77777777" w:rsidR="00FC324B" w:rsidRDefault="00FC324B" w:rsidP="00FC324B">
      <w:pPr>
        <w:pStyle w:val="Heading4"/>
        <w:keepNext w:val="0"/>
        <w:keepLines w:val="0"/>
        <w:widowControl w:val="0"/>
      </w:pPr>
      <w:bookmarkStart w:id="3405" w:name="_CR9_2_3_3"/>
      <w:bookmarkStart w:id="3406" w:name="_Toc45881734"/>
      <w:bookmarkStart w:id="3407" w:name="_Toc51852373"/>
      <w:bookmarkStart w:id="3408" w:name="_Toc56620324"/>
      <w:bookmarkStart w:id="3409" w:name="_Toc64447964"/>
      <w:bookmarkStart w:id="3410" w:name="_Toc74152739"/>
      <w:bookmarkStart w:id="3411" w:name="_Toc88656164"/>
      <w:bookmarkStart w:id="3412" w:name="_Toc88657223"/>
      <w:bookmarkStart w:id="3413" w:name="_Toc105657257"/>
      <w:bookmarkStart w:id="3414" w:name="_Toc106108638"/>
      <w:bookmarkStart w:id="3415" w:name="_Toc112687731"/>
      <w:bookmarkStart w:id="3416" w:name="_Toc209691372"/>
      <w:bookmarkEnd w:id="3405"/>
      <w:r>
        <w:t>9</w:t>
      </w:r>
      <w:r>
        <w:rPr>
          <w:rFonts w:eastAsia="SimSun" w:hint="eastAsia"/>
          <w:lang w:val="en-US" w:eastAsia="zh-CN"/>
        </w:rPr>
        <w:t>.2</w:t>
      </w:r>
      <w:r>
        <w:t>.</w:t>
      </w:r>
      <w:r>
        <w:rPr>
          <w:rFonts w:eastAsia="SimSun" w:hint="eastAsia"/>
          <w:lang w:val="en-US" w:eastAsia="zh-CN"/>
        </w:rPr>
        <w:t>3</w:t>
      </w:r>
      <w:r>
        <w:t>.</w:t>
      </w:r>
      <w:r>
        <w:rPr>
          <w:rFonts w:eastAsia="SimSun" w:hint="eastAsia"/>
          <w:lang w:val="en-US" w:eastAsia="zh-CN"/>
        </w:rPr>
        <w:t>3</w:t>
      </w:r>
      <w:r>
        <w:tab/>
      </w:r>
      <w:r>
        <w:rPr>
          <w:lang w:eastAsia="zh-CN"/>
        </w:rPr>
        <w:t>CELL TRAFFIC TRACE</w:t>
      </w:r>
      <w:bookmarkEnd w:id="3406"/>
      <w:bookmarkEnd w:id="3407"/>
      <w:bookmarkEnd w:id="3408"/>
      <w:bookmarkEnd w:id="3409"/>
      <w:bookmarkEnd w:id="3410"/>
      <w:bookmarkEnd w:id="3411"/>
      <w:bookmarkEnd w:id="3412"/>
      <w:bookmarkEnd w:id="3413"/>
      <w:bookmarkEnd w:id="3414"/>
      <w:bookmarkEnd w:id="3415"/>
      <w:bookmarkEnd w:id="3416"/>
    </w:p>
    <w:p w14:paraId="0F0085D3" w14:textId="77777777" w:rsidR="00FC324B" w:rsidRDefault="00FC324B" w:rsidP="00FC324B">
      <w:pPr>
        <w:widowControl w:val="0"/>
      </w:pPr>
      <w:r>
        <w:t xml:space="preserve">This message is sent by the </w:t>
      </w:r>
      <w:proofErr w:type="spellStart"/>
      <w:r>
        <w:t>gNB</w:t>
      </w:r>
      <w:proofErr w:type="spellEnd"/>
      <w:r>
        <w:t>-</w:t>
      </w:r>
      <w:r>
        <w:rPr>
          <w:rFonts w:hint="eastAsia"/>
          <w:lang w:eastAsia="zh-CN"/>
        </w:rPr>
        <w:t>CU-UP</w:t>
      </w:r>
      <w:r>
        <w:t xml:space="preserve"> to initiate a trace session for a UE.</w:t>
      </w:r>
    </w:p>
    <w:p w14:paraId="221A98A4" w14:textId="77777777" w:rsidR="00FC324B" w:rsidRDefault="00FC324B" w:rsidP="00FC324B">
      <w:pPr>
        <w:widowControl w:val="0"/>
        <w:rPr>
          <w:rFonts w:eastAsia="Batang"/>
          <w:lang w:eastAsia="zh-CN"/>
        </w:rPr>
      </w:pPr>
      <w:r>
        <w:t xml:space="preserve">Direction: </w:t>
      </w:r>
      <w:proofErr w:type="spellStart"/>
      <w:r>
        <w:t>gNB</w:t>
      </w:r>
      <w:proofErr w:type="spellEnd"/>
      <w:r>
        <w:t>-</w:t>
      </w:r>
      <w:r>
        <w:rPr>
          <w:rFonts w:hint="eastAsia"/>
          <w:lang w:eastAsia="zh-CN"/>
        </w:rPr>
        <w:t>CU-UP</w:t>
      </w:r>
      <w:r>
        <w:t xml:space="preserve"> </w:t>
      </w:r>
      <w:r>
        <w:sym w:font="Symbol" w:char="F0AE"/>
      </w:r>
      <w:r>
        <w:t xml:space="preserve"> </w:t>
      </w:r>
      <w:proofErr w:type="spellStart"/>
      <w:r>
        <w:t>gNB</w:t>
      </w:r>
      <w:proofErr w:type="spellEnd"/>
      <w:r>
        <w:t>-</w:t>
      </w:r>
      <w:r>
        <w:rPr>
          <w:rFonts w:hint="eastAsia"/>
          <w:lang w:eastAsia="zh-CN"/>
        </w:rPr>
        <w:t>C</w:t>
      </w:r>
      <w:r>
        <w:t>U</w:t>
      </w:r>
      <w:r>
        <w:rPr>
          <w:rFonts w:hint="eastAsia"/>
          <w:lang w:eastAsia="zh-CN"/>
        </w:rPr>
        <w:t>-CP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14:paraId="43F1C7D3" w14:textId="77777777" w:rsidTr="009522B9">
        <w:trPr>
          <w:tblHeader/>
        </w:trPr>
        <w:tc>
          <w:tcPr>
            <w:tcW w:w="2160" w:type="dxa"/>
          </w:tcPr>
          <w:p w14:paraId="715E8CC3" w14:textId="77777777" w:rsidR="00FC324B" w:rsidRDefault="00FC324B" w:rsidP="009522B9">
            <w:pPr>
              <w:pStyle w:val="TAH"/>
              <w:keepNext w:val="0"/>
              <w:keepLines w:val="0"/>
              <w:widowControl w:val="0"/>
              <w:rPr>
                <w:rFonts w:cs="Arial"/>
                <w:lang w:eastAsia="ja-JP"/>
              </w:rPr>
            </w:pPr>
            <w:r>
              <w:rPr>
                <w:rFonts w:cs="Arial"/>
                <w:lang w:eastAsia="ja-JP"/>
              </w:rPr>
              <w:t>IE/Group Name</w:t>
            </w:r>
          </w:p>
        </w:tc>
        <w:tc>
          <w:tcPr>
            <w:tcW w:w="1080" w:type="dxa"/>
          </w:tcPr>
          <w:p w14:paraId="534B1617" w14:textId="77777777" w:rsidR="00FC324B" w:rsidRDefault="00FC324B" w:rsidP="009522B9">
            <w:pPr>
              <w:pStyle w:val="TAH"/>
              <w:keepNext w:val="0"/>
              <w:keepLines w:val="0"/>
              <w:widowControl w:val="0"/>
              <w:rPr>
                <w:rFonts w:cs="Arial"/>
                <w:lang w:eastAsia="ja-JP"/>
              </w:rPr>
            </w:pPr>
            <w:r>
              <w:rPr>
                <w:rFonts w:cs="Arial"/>
                <w:lang w:eastAsia="ja-JP"/>
              </w:rPr>
              <w:t>Presence</w:t>
            </w:r>
          </w:p>
        </w:tc>
        <w:tc>
          <w:tcPr>
            <w:tcW w:w="1080" w:type="dxa"/>
          </w:tcPr>
          <w:p w14:paraId="029B56F0" w14:textId="77777777" w:rsidR="00FC324B" w:rsidRDefault="00FC324B" w:rsidP="009522B9">
            <w:pPr>
              <w:pStyle w:val="TAH"/>
              <w:keepNext w:val="0"/>
              <w:keepLines w:val="0"/>
              <w:widowControl w:val="0"/>
              <w:rPr>
                <w:rFonts w:cs="Arial"/>
                <w:lang w:eastAsia="ja-JP"/>
              </w:rPr>
            </w:pPr>
            <w:r>
              <w:rPr>
                <w:rFonts w:cs="Arial"/>
                <w:lang w:eastAsia="ja-JP"/>
              </w:rPr>
              <w:t>Range</w:t>
            </w:r>
          </w:p>
        </w:tc>
        <w:tc>
          <w:tcPr>
            <w:tcW w:w="1512" w:type="dxa"/>
          </w:tcPr>
          <w:p w14:paraId="1C62DBDA" w14:textId="77777777" w:rsidR="00FC324B" w:rsidRDefault="00FC324B" w:rsidP="009522B9">
            <w:pPr>
              <w:pStyle w:val="TAH"/>
              <w:keepNext w:val="0"/>
              <w:keepLines w:val="0"/>
              <w:widowControl w:val="0"/>
              <w:rPr>
                <w:rFonts w:cs="Arial"/>
                <w:lang w:eastAsia="ja-JP"/>
              </w:rPr>
            </w:pPr>
            <w:r>
              <w:rPr>
                <w:rFonts w:cs="Arial"/>
                <w:lang w:eastAsia="ja-JP"/>
              </w:rPr>
              <w:t>IE type and reference</w:t>
            </w:r>
          </w:p>
        </w:tc>
        <w:tc>
          <w:tcPr>
            <w:tcW w:w="1728" w:type="dxa"/>
          </w:tcPr>
          <w:p w14:paraId="1799098D" w14:textId="77777777" w:rsidR="00FC324B" w:rsidRDefault="00FC324B" w:rsidP="009522B9">
            <w:pPr>
              <w:pStyle w:val="TAH"/>
              <w:keepNext w:val="0"/>
              <w:keepLines w:val="0"/>
              <w:widowControl w:val="0"/>
              <w:rPr>
                <w:rFonts w:cs="Arial"/>
                <w:lang w:eastAsia="ja-JP"/>
              </w:rPr>
            </w:pPr>
            <w:r>
              <w:rPr>
                <w:rFonts w:cs="Arial"/>
                <w:lang w:eastAsia="ja-JP"/>
              </w:rPr>
              <w:t>Semantics description</w:t>
            </w:r>
          </w:p>
        </w:tc>
        <w:tc>
          <w:tcPr>
            <w:tcW w:w="1080" w:type="dxa"/>
          </w:tcPr>
          <w:p w14:paraId="6510180C" w14:textId="77777777" w:rsidR="00FC324B" w:rsidRDefault="00FC324B" w:rsidP="009522B9">
            <w:pPr>
              <w:pStyle w:val="TAH"/>
              <w:keepNext w:val="0"/>
              <w:keepLines w:val="0"/>
              <w:widowControl w:val="0"/>
              <w:rPr>
                <w:rFonts w:cs="Arial"/>
                <w:lang w:eastAsia="ja-JP"/>
              </w:rPr>
            </w:pPr>
            <w:r>
              <w:rPr>
                <w:rFonts w:cs="Arial"/>
                <w:lang w:eastAsia="ja-JP"/>
              </w:rPr>
              <w:t>Criticality</w:t>
            </w:r>
          </w:p>
        </w:tc>
        <w:tc>
          <w:tcPr>
            <w:tcW w:w="1080" w:type="dxa"/>
          </w:tcPr>
          <w:p w14:paraId="35777C8C" w14:textId="77777777" w:rsidR="00FC324B" w:rsidRDefault="00FC324B" w:rsidP="009522B9">
            <w:pPr>
              <w:pStyle w:val="TAH"/>
              <w:keepNext w:val="0"/>
              <w:keepLines w:val="0"/>
              <w:widowControl w:val="0"/>
              <w:rPr>
                <w:rFonts w:cs="Arial"/>
                <w:b w:val="0"/>
                <w:lang w:eastAsia="ja-JP"/>
              </w:rPr>
            </w:pPr>
            <w:r>
              <w:rPr>
                <w:rFonts w:cs="Arial"/>
                <w:lang w:eastAsia="ja-JP"/>
              </w:rPr>
              <w:t>Assigned Criticality</w:t>
            </w:r>
          </w:p>
        </w:tc>
      </w:tr>
      <w:tr w:rsidR="00FC324B" w14:paraId="74CD6852" w14:textId="77777777" w:rsidTr="009522B9">
        <w:tc>
          <w:tcPr>
            <w:tcW w:w="2160" w:type="dxa"/>
          </w:tcPr>
          <w:p w14:paraId="2D8BAFA3" w14:textId="77777777" w:rsidR="00FC324B" w:rsidRDefault="00FC324B" w:rsidP="009522B9">
            <w:pPr>
              <w:pStyle w:val="TAL"/>
              <w:keepNext w:val="0"/>
              <w:keepLines w:val="0"/>
              <w:widowControl w:val="0"/>
              <w:rPr>
                <w:rFonts w:cs="Arial"/>
                <w:lang w:eastAsia="ja-JP"/>
              </w:rPr>
            </w:pPr>
            <w:r>
              <w:t>Message Type</w:t>
            </w:r>
          </w:p>
        </w:tc>
        <w:tc>
          <w:tcPr>
            <w:tcW w:w="1080" w:type="dxa"/>
          </w:tcPr>
          <w:p w14:paraId="62DDCCB7" w14:textId="77777777" w:rsidR="00FC324B" w:rsidRDefault="00FC324B" w:rsidP="009522B9">
            <w:pPr>
              <w:pStyle w:val="TAL"/>
              <w:keepNext w:val="0"/>
              <w:keepLines w:val="0"/>
              <w:widowControl w:val="0"/>
              <w:rPr>
                <w:rFonts w:cs="Arial"/>
                <w:lang w:eastAsia="ja-JP"/>
              </w:rPr>
            </w:pPr>
            <w:r>
              <w:t>M</w:t>
            </w:r>
          </w:p>
        </w:tc>
        <w:tc>
          <w:tcPr>
            <w:tcW w:w="1080" w:type="dxa"/>
          </w:tcPr>
          <w:p w14:paraId="720373C6" w14:textId="77777777" w:rsidR="00FC324B" w:rsidRDefault="00FC324B" w:rsidP="009522B9">
            <w:pPr>
              <w:pStyle w:val="TAL"/>
              <w:keepNext w:val="0"/>
              <w:keepLines w:val="0"/>
              <w:widowControl w:val="0"/>
              <w:rPr>
                <w:rFonts w:cs="Arial"/>
                <w:lang w:eastAsia="ja-JP"/>
              </w:rPr>
            </w:pPr>
          </w:p>
        </w:tc>
        <w:tc>
          <w:tcPr>
            <w:tcW w:w="1512" w:type="dxa"/>
          </w:tcPr>
          <w:p w14:paraId="097D7755" w14:textId="77777777" w:rsidR="00FC324B" w:rsidRDefault="00FC324B" w:rsidP="009522B9">
            <w:pPr>
              <w:pStyle w:val="TAL"/>
              <w:keepNext w:val="0"/>
              <w:keepLines w:val="0"/>
              <w:widowControl w:val="0"/>
              <w:rPr>
                <w:rFonts w:cs="Arial"/>
                <w:lang w:eastAsia="ja-JP"/>
              </w:rPr>
            </w:pPr>
            <w:r>
              <w:t>9.3.1.1</w:t>
            </w:r>
          </w:p>
        </w:tc>
        <w:tc>
          <w:tcPr>
            <w:tcW w:w="1728" w:type="dxa"/>
          </w:tcPr>
          <w:p w14:paraId="2D57A9DC" w14:textId="77777777" w:rsidR="00FC324B" w:rsidRDefault="00FC324B" w:rsidP="009522B9">
            <w:pPr>
              <w:pStyle w:val="TAL"/>
              <w:keepNext w:val="0"/>
              <w:keepLines w:val="0"/>
              <w:widowControl w:val="0"/>
              <w:rPr>
                <w:rFonts w:cs="Arial"/>
                <w:lang w:eastAsia="ja-JP"/>
              </w:rPr>
            </w:pPr>
          </w:p>
        </w:tc>
        <w:tc>
          <w:tcPr>
            <w:tcW w:w="1080" w:type="dxa"/>
          </w:tcPr>
          <w:p w14:paraId="171C1652" w14:textId="77777777" w:rsidR="00FC324B" w:rsidRDefault="00FC324B" w:rsidP="009522B9">
            <w:pPr>
              <w:pStyle w:val="TAC"/>
              <w:keepNext w:val="0"/>
              <w:keepLines w:val="0"/>
              <w:widowControl w:val="0"/>
              <w:rPr>
                <w:lang w:eastAsia="ja-JP"/>
              </w:rPr>
            </w:pPr>
            <w:r>
              <w:t>YES</w:t>
            </w:r>
          </w:p>
        </w:tc>
        <w:tc>
          <w:tcPr>
            <w:tcW w:w="1080" w:type="dxa"/>
          </w:tcPr>
          <w:p w14:paraId="2B910083" w14:textId="77777777" w:rsidR="00FC324B" w:rsidRDefault="00FC324B" w:rsidP="009522B9">
            <w:pPr>
              <w:pStyle w:val="TAC"/>
              <w:keepNext w:val="0"/>
              <w:keepLines w:val="0"/>
              <w:widowControl w:val="0"/>
              <w:rPr>
                <w:lang w:eastAsia="ja-JP"/>
              </w:rPr>
            </w:pPr>
            <w:r>
              <w:rPr>
                <w:rFonts w:cs="Arial"/>
                <w:lang w:eastAsia="ja-JP"/>
              </w:rPr>
              <w:t>ignore</w:t>
            </w:r>
          </w:p>
        </w:tc>
      </w:tr>
      <w:tr w:rsidR="00FC324B" w14:paraId="35340E50" w14:textId="77777777" w:rsidTr="009522B9">
        <w:tc>
          <w:tcPr>
            <w:tcW w:w="2160" w:type="dxa"/>
          </w:tcPr>
          <w:p w14:paraId="0727FD9D" w14:textId="77777777" w:rsidR="00FC324B" w:rsidRDefault="00FC324B" w:rsidP="009522B9">
            <w:pPr>
              <w:pStyle w:val="TAL"/>
              <w:keepNext w:val="0"/>
              <w:keepLines w:val="0"/>
              <w:widowControl w:val="0"/>
              <w:rPr>
                <w:rFonts w:eastAsia="MS Mincho" w:cs="Arial"/>
                <w:lang w:eastAsia="ja-JP"/>
              </w:rPr>
            </w:pPr>
            <w:proofErr w:type="spellStart"/>
            <w:r>
              <w:rPr>
                <w:rFonts w:eastAsia="Batang"/>
                <w:bCs/>
              </w:rPr>
              <w:t>gNB</w:t>
            </w:r>
            <w:proofErr w:type="spellEnd"/>
            <w:r>
              <w:rPr>
                <w:rFonts w:eastAsia="Batang"/>
                <w:bCs/>
              </w:rPr>
              <w:t>-CU</w:t>
            </w:r>
            <w:r>
              <w:rPr>
                <w:rFonts w:hint="eastAsia"/>
                <w:bCs/>
                <w:lang w:eastAsia="zh-CN"/>
              </w:rPr>
              <w:t>-CP</w:t>
            </w:r>
            <w:r>
              <w:rPr>
                <w:bCs/>
              </w:rPr>
              <w:t xml:space="preserve"> UE </w:t>
            </w:r>
            <w:r>
              <w:rPr>
                <w:rFonts w:hint="eastAsia"/>
                <w:bCs/>
                <w:lang w:eastAsia="zh-CN"/>
              </w:rPr>
              <w:t>E</w:t>
            </w:r>
            <w:r>
              <w:rPr>
                <w:bCs/>
              </w:rPr>
              <w:t>1AP ID</w:t>
            </w:r>
          </w:p>
        </w:tc>
        <w:tc>
          <w:tcPr>
            <w:tcW w:w="1080" w:type="dxa"/>
          </w:tcPr>
          <w:p w14:paraId="24393233" w14:textId="77777777" w:rsidR="00FC324B" w:rsidRDefault="00FC324B" w:rsidP="009522B9">
            <w:pPr>
              <w:pStyle w:val="TAL"/>
              <w:keepNext w:val="0"/>
              <w:keepLines w:val="0"/>
              <w:widowControl w:val="0"/>
              <w:rPr>
                <w:rFonts w:eastAsia="MS Mincho" w:cs="Arial"/>
                <w:lang w:eastAsia="ja-JP"/>
              </w:rPr>
            </w:pPr>
            <w:r>
              <w:rPr>
                <w:lang w:eastAsia="zh-CN"/>
              </w:rPr>
              <w:t>M</w:t>
            </w:r>
          </w:p>
        </w:tc>
        <w:tc>
          <w:tcPr>
            <w:tcW w:w="1080" w:type="dxa"/>
          </w:tcPr>
          <w:p w14:paraId="414790EA" w14:textId="77777777" w:rsidR="00FC324B" w:rsidRDefault="00FC324B" w:rsidP="009522B9">
            <w:pPr>
              <w:pStyle w:val="TAL"/>
              <w:keepNext w:val="0"/>
              <w:keepLines w:val="0"/>
              <w:widowControl w:val="0"/>
              <w:rPr>
                <w:rFonts w:cs="Arial"/>
                <w:lang w:eastAsia="ja-JP"/>
              </w:rPr>
            </w:pPr>
          </w:p>
        </w:tc>
        <w:tc>
          <w:tcPr>
            <w:tcW w:w="1512" w:type="dxa"/>
          </w:tcPr>
          <w:p w14:paraId="718F384C" w14:textId="77777777" w:rsidR="00FC324B" w:rsidRDefault="00FC324B" w:rsidP="009522B9">
            <w:pPr>
              <w:pStyle w:val="TAL"/>
              <w:keepNext w:val="0"/>
              <w:keepLines w:val="0"/>
              <w:widowControl w:val="0"/>
              <w:rPr>
                <w:rFonts w:cs="Arial"/>
                <w:lang w:eastAsia="ja-JP"/>
              </w:rPr>
            </w:pPr>
            <w:r>
              <w:t>9.3.1.4</w:t>
            </w:r>
          </w:p>
        </w:tc>
        <w:tc>
          <w:tcPr>
            <w:tcW w:w="1728" w:type="dxa"/>
          </w:tcPr>
          <w:p w14:paraId="1E6FACE7" w14:textId="77777777" w:rsidR="00FC324B" w:rsidRDefault="00FC324B" w:rsidP="009522B9">
            <w:pPr>
              <w:pStyle w:val="TAL"/>
              <w:keepNext w:val="0"/>
              <w:keepLines w:val="0"/>
              <w:widowControl w:val="0"/>
              <w:rPr>
                <w:rFonts w:cs="Arial"/>
                <w:lang w:eastAsia="ja-JP"/>
              </w:rPr>
            </w:pPr>
          </w:p>
        </w:tc>
        <w:tc>
          <w:tcPr>
            <w:tcW w:w="1080" w:type="dxa"/>
          </w:tcPr>
          <w:p w14:paraId="3D48E5F8" w14:textId="77777777" w:rsidR="00FC324B" w:rsidRDefault="00FC324B" w:rsidP="009522B9">
            <w:pPr>
              <w:pStyle w:val="TAC"/>
              <w:keepNext w:val="0"/>
              <w:keepLines w:val="0"/>
              <w:widowControl w:val="0"/>
              <w:rPr>
                <w:rFonts w:eastAsia="MS Mincho"/>
                <w:lang w:eastAsia="ja-JP"/>
              </w:rPr>
            </w:pPr>
            <w:r>
              <w:t>YES</w:t>
            </w:r>
          </w:p>
        </w:tc>
        <w:tc>
          <w:tcPr>
            <w:tcW w:w="1080" w:type="dxa"/>
          </w:tcPr>
          <w:p w14:paraId="30AB42F2" w14:textId="77777777" w:rsidR="00FC324B" w:rsidRDefault="00FC324B" w:rsidP="009522B9">
            <w:pPr>
              <w:pStyle w:val="TAC"/>
              <w:keepNext w:val="0"/>
              <w:keepLines w:val="0"/>
              <w:widowControl w:val="0"/>
              <w:rPr>
                <w:lang w:eastAsia="ja-JP"/>
              </w:rPr>
            </w:pPr>
            <w:r>
              <w:t>reject</w:t>
            </w:r>
          </w:p>
        </w:tc>
      </w:tr>
      <w:tr w:rsidR="00FC324B" w14:paraId="7B387246" w14:textId="77777777" w:rsidTr="009522B9">
        <w:tc>
          <w:tcPr>
            <w:tcW w:w="2160" w:type="dxa"/>
          </w:tcPr>
          <w:p w14:paraId="2915E915" w14:textId="77777777" w:rsidR="00FC324B" w:rsidRPr="007E6193" w:rsidRDefault="00FC324B" w:rsidP="009522B9">
            <w:pPr>
              <w:pStyle w:val="TAL"/>
              <w:keepNext w:val="0"/>
              <w:keepLines w:val="0"/>
              <w:widowControl w:val="0"/>
              <w:rPr>
                <w:rFonts w:eastAsia="MS Mincho" w:cs="Arial"/>
                <w:lang w:val="en-US" w:eastAsia="ja-JP"/>
              </w:rPr>
            </w:pPr>
            <w:proofErr w:type="spellStart"/>
            <w:r>
              <w:rPr>
                <w:rFonts w:eastAsia="Batang"/>
              </w:rPr>
              <w:t>gNB</w:t>
            </w:r>
            <w:proofErr w:type="spellEnd"/>
            <w:r>
              <w:rPr>
                <w:rFonts w:eastAsia="Batang"/>
              </w:rPr>
              <w:t>-</w:t>
            </w:r>
            <w:r>
              <w:rPr>
                <w:rFonts w:eastAsia="SimSun" w:hint="eastAsia"/>
                <w:lang w:val="en-US" w:eastAsia="zh-CN"/>
              </w:rPr>
              <w:t>C</w:t>
            </w:r>
            <w:r>
              <w:rPr>
                <w:rFonts w:eastAsia="Batang"/>
              </w:rPr>
              <w:t>U</w:t>
            </w:r>
            <w:r>
              <w:rPr>
                <w:rFonts w:hint="eastAsia"/>
                <w:lang w:eastAsia="zh-CN"/>
              </w:rPr>
              <w:t>-UP</w:t>
            </w:r>
            <w:r>
              <w:rPr>
                <w:rFonts w:eastAsia="Batang"/>
              </w:rPr>
              <w:t xml:space="preserve"> UE </w:t>
            </w:r>
            <w:r>
              <w:rPr>
                <w:rFonts w:hint="eastAsia"/>
                <w:lang w:eastAsia="zh-CN"/>
              </w:rPr>
              <w:t>E</w:t>
            </w:r>
            <w:r>
              <w:rPr>
                <w:rFonts w:eastAsia="Batang"/>
              </w:rPr>
              <w:t>1AP ID</w:t>
            </w:r>
          </w:p>
        </w:tc>
        <w:tc>
          <w:tcPr>
            <w:tcW w:w="1080" w:type="dxa"/>
          </w:tcPr>
          <w:p w14:paraId="489B922F" w14:textId="77777777" w:rsidR="00FC324B" w:rsidRDefault="00FC324B" w:rsidP="009522B9">
            <w:pPr>
              <w:pStyle w:val="TAL"/>
              <w:keepNext w:val="0"/>
              <w:keepLines w:val="0"/>
              <w:widowControl w:val="0"/>
              <w:rPr>
                <w:rFonts w:eastAsia="MS Mincho" w:cs="Arial"/>
                <w:lang w:eastAsia="ja-JP"/>
              </w:rPr>
            </w:pPr>
            <w:r>
              <w:rPr>
                <w:lang w:eastAsia="zh-CN"/>
              </w:rPr>
              <w:t>M</w:t>
            </w:r>
          </w:p>
        </w:tc>
        <w:tc>
          <w:tcPr>
            <w:tcW w:w="1080" w:type="dxa"/>
          </w:tcPr>
          <w:p w14:paraId="134400D3" w14:textId="77777777" w:rsidR="00FC324B" w:rsidRDefault="00FC324B" w:rsidP="009522B9">
            <w:pPr>
              <w:pStyle w:val="TAL"/>
              <w:keepNext w:val="0"/>
              <w:keepLines w:val="0"/>
              <w:widowControl w:val="0"/>
              <w:rPr>
                <w:rFonts w:cs="Arial"/>
                <w:lang w:eastAsia="ja-JP"/>
              </w:rPr>
            </w:pPr>
          </w:p>
        </w:tc>
        <w:tc>
          <w:tcPr>
            <w:tcW w:w="1512" w:type="dxa"/>
          </w:tcPr>
          <w:p w14:paraId="32E059C6" w14:textId="77777777" w:rsidR="00FC324B" w:rsidRDefault="00FC324B" w:rsidP="009522B9">
            <w:pPr>
              <w:pStyle w:val="TAL"/>
              <w:keepNext w:val="0"/>
              <w:keepLines w:val="0"/>
              <w:widowControl w:val="0"/>
              <w:rPr>
                <w:rFonts w:cs="Arial"/>
                <w:lang w:eastAsia="ja-JP"/>
              </w:rPr>
            </w:pPr>
            <w:r>
              <w:t>9.3.1.5</w:t>
            </w:r>
          </w:p>
        </w:tc>
        <w:tc>
          <w:tcPr>
            <w:tcW w:w="1728" w:type="dxa"/>
          </w:tcPr>
          <w:p w14:paraId="63E0C078" w14:textId="77777777" w:rsidR="00FC324B" w:rsidRDefault="00FC324B" w:rsidP="009522B9">
            <w:pPr>
              <w:pStyle w:val="TAL"/>
              <w:keepNext w:val="0"/>
              <w:keepLines w:val="0"/>
              <w:widowControl w:val="0"/>
              <w:rPr>
                <w:rFonts w:cs="Arial"/>
                <w:lang w:eastAsia="ja-JP"/>
              </w:rPr>
            </w:pPr>
          </w:p>
        </w:tc>
        <w:tc>
          <w:tcPr>
            <w:tcW w:w="1080" w:type="dxa"/>
          </w:tcPr>
          <w:p w14:paraId="404496A2" w14:textId="77777777" w:rsidR="00FC324B" w:rsidRDefault="00FC324B" w:rsidP="009522B9">
            <w:pPr>
              <w:pStyle w:val="TAC"/>
              <w:keepNext w:val="0"/>
              <w:keepLines w:val="0"/>
              <w:widowControl w:val="0"/>
              <w:rPr>
                <w:rFonts w:eastAsia="MS Mincho"/>
                <w:lang w:eastAsia="ja-JP"/>
              </w:rPr>
            </w:pPr>
            <w:r>
              <w:t>YES</w:t>
            </w:r>
          </w:p>
        </w:tc>
        <w:tc>
          <w:tcPr>
            <w:tcW w:w="1080" w:type="dxa"/>
          </w:tcPr>
          <w:p w14:paraId="225392EE" w14:textId="77777777" w:rsidR="00FC324B" w:rsidRDefault="00FC324B" w:rsidP="009522B9">
            <w:pPr>
              <w:pStyle w:val="TAC"/>
              <w:keepNext w:val="0"/>
              <w:keepLines w:val="0"/>
              <w:widowControl w:val="0"/>
              <w:rPr>
                <w:lang w:eastAsia="ja-JP"/>
              </w:rPr>
            </w:pPr>
            <w:r>
              <w:rPr>
                <w:lang w:eastAsia="zh-CN"/>
              </w:rPr>
              <w:t>reject</w:t>
            </w:r>
          </w:p>
        </w:tc>
      </w:tr>
      <w:tr w:rsidR="00FC324B" w14:paraId="705A7796" w14:textId="77777777" w:rsidTr="009522B9">
        <w:tc>
          <w:tcPr>
            <w:tcW w:w="2160" w:type="dxa"/>
          </w:tcPr>
          <w:p w14:paraId="3F84E203" w14:textId="77777777" w:rsidR="00FC324B" w:rsidRDefault="00FC324B" w:rsidP="009522B9">
            <w:pPr>
              <w:pStyle w:val="TAL"/>
              <w:keepNext w:val="0"/>
              <w:keepLines w:val="0"/>
              <w:widowControl w:val="0"/>
              <w:rPr>
                <w:rFonts w:eastAsia="MS Mincho" w:cs="Arial"/>
                <w:lang w:eastAsia="ja-JP"/>
              </w:rPr>
            </w:pPr>
            <w:r>
              <w:rPr>
                <w:rFonts w:cs="Arial"/>
                <w:lang w:eastAsia="ja-JP"/>
              </w:rPr>
              <w:t>Trace ID</w:t>
            </w:r>
          </w:p>
        </w:tc>
        <w:tc>
          <w:tcPr>
            <w:tcW w:w="1080" w:type="dxa"/>
          </w:tcPr>
          <w:p w14:paraId="67DF6D39" w14:textId="77777777" w:rsidR="00FC324B" w:rsidRDefault="00FC324B" w:rsidP="009522B9">
            <w:pPr>
              <w:pStyle w:val="TAL"/>
              <w:keepNext w:val="0"/>
              <w:keepLines w:val="0"/>
              <w:widowControl w:val="0"/>
              <w:rPr>
                <w:rFonts w:eastAsia="MS Mincho" w:cs="Arial"/>
                <w:lang w:eastAsia="ja-JP"/>
              </w:rPr>
            </w:pPr>
            <w:r>
              <w:rPr>
                <w:rFonts w:cs="Arial"/>
                <w:lang w:eastAsia="zh-CN"/>
              </w:rPr>
              <w:t>M</w:t>
            </w:r>
          </w:p>
        </w:tc>
        <w:tc>
          <w:tcPr>
            <w:tcW w:w="1080" w:type="dxa"/>
          </w:tcPr>
          <w:p w14:paraId="016DFF46" w14:textId="77777777" w:rsidR="00FC324B" w:rsidRDefault="00FC324B" w:rsidP="009522B9">
            <w:pPr>
              <w:pStyle w:val="TAL"/>
              <w:keepNext w:val="0"/>
              <w:keepLines w:val="0"/>
              <w:widowControl w:val="0"/>
              <w:rPr>
                <w:rFonts w:cs="Arial"/>
                <w:lang w:eastAsia="ja-JP"/>
              </w:rPr>
            </w:pPr>
          </w:p>
        </w:tc>
        <w:tc>
          <w:tcPr>
            <w:tcW w:w="1512" w:type="dxa"/>
          </w:tcPr>
          <w:p w14:paraId="73E6D28E" w14:textId="77777777" w:rsidR="00FC324B" w:rsidRDefault="00FC324B" w:rsidP="009522B9">
            <w:pPr>
              <w:pStyle w:val="TAL"/>
              <w:keepNext w:val="0"/>
              <w:keepLines w:val="0"/>
              <w:widowControl w:val="0"/>
              <w:rPr>
                <w:rFonts w:cs="Arial"/>
                <w:lang w:eastAsia="ja-JP"/>
              </w:rPr>
            </w:pPr>
            <w:r>
              <w:rPr>
                <w:rFonts w:cs="Arial"/>
                <w:lang w:eastAsia="zh-CN"/>
              </w:rPr>
              <w:t>OCTET STRING (SIZE(8))</w:t>
            </w:r>
          </w:p>
        </w:tc>
        <w:tc>
          <w:tcPr>
            <w:tcW w:w="1728" w:type="dxa"/>
          </w:tcPr>
          <w:p w14:paraId="79287F47" w14:textId="77777777" w:rsidR="00FC324B" w:rsidRDefault="00FC324B" w:rsidP="009522B9">
            <w:pPr>
              <w:pStyle w:val="TAL"/>
              <w:keepNext w:val="0"/>
              <w:keepLines w:val="0"/>
              <w:widowControl w:val="0"/>
              <w:rPr>
                <w:rFonts w:cs="Arial"/>
                <w:lang w:eastAsia="ja-JP"/>
              </w:rPr>
            </w:pPr>
            <w:r>
              <w:rPr>
                <w:rFonts w:cs="Arial"/>
                <w:lang w:eastAsia="ja-JP"/>
              </w:rPr>
              <w:t>The Trace ID IE is composed of the following: Trace Reference defined in TS 32.422 [</w:t>
            </w:r>
            <w:r>
              <w:rPr>
                <w:rFonts w:eastAsia="SimSun" w:cs="Arial" w:hint="eastAsia"/>
                <w:lang w:val="en-US" w:eastAsia="zh-CN"/>
              </w:rPr>
              <w:t>24</w:t>
            </w:r>
            <w:r>
              <w:rPr>
                <w:rFonts w:cs="Arial"/>
                <w:lang w:eastAsia="ja-JP"/>
              </w:rPr>
              <w:t>] (leftmost 6 octets, with PLMN information coded as in 9.2.3.8), and</w:t>
            </w:r>
          </w:p>
          <w:p w14:paraId="21A7CF8A" w14:textId="77777777" w:rsidR="00FC324B" w:rsidRDefault="00FC324B" w:rsidP="009522B9">
            <w:pPr>
              <w:pStyle w:val="TAL"/>
              <w:keepNext w:val="0"/>
              <w:keepLines w:val="0"/>
              <w:widowControl w:val="0"/>
              <w:rPr>
                <w:rFonts w:cs="Arial"/>
                <w:lang w:eastAsia="ja-JP"/>
              </w:rPr>
            </w:pPr>
            <w:r>
              <w:rPr>
                <w:rFonts w:cs="Arial"/>
                <w:lang w:eastAsia="ja-JP"/>
              </w:rPr>
              <w:t>Trace Recording Session Reference defined in TS 32.422 [</w:t>
            </w:r>
            <w:r>
              <w:rPr>
                <w:rFonts w:eastAsia="SimSun" w:cs="Arial" w:hint="eastAsia"/>
                <w:lang w:val="en-US" w:eastAsia="zh-CN"/>
              </w:rPr>
              <w:t>24</w:t>
            </w:r>
            <w:r>
              <w:rPr>
                <w:rFonts w:cs="Arial"/>
                <w:lang w:eastAsia="ja-JP"/>
              </w:rPr>
              <w:t>] (last 2 octets).</w:t>
            </w:r>
          </w:p>
        </w:tc>
        <w:tc>
          <w:tcPr>
            <w:tcW w:w="1080" w:type="dxa"/>
          </w:tcPr>
          <w:p w14:paraId="3DD1A7A4" w14:textId="77777777" w:rsidR="00FC324B" w:rsidRDefault="00FC324B" w:rsidP="009522B9">
            <w:pPr>
              <w:pStyle w:val="TAC"/>
              <w:keepNext w:val="0"/>
              <w:keepLines w:val="0"/>
              <w:widowControl w:val="0"/>
              <w:rPr>
                <w:rFonts w:eastAsia="MS Mincho"/>
                <w:lang w:eastAsia="ja-JP"/>
              </w:rPr>
            </w:pPr>
            <w:r>
              <w:rPr>
                <w:rFonts w:cs="Arial"/>
                <w:lang w:eastAsia="zh-CN"/>
              </w:rPr>
              <w:t>YES</w:t>
            </w:r>
          </w:p>
        </w:tc>
        <w:tc>
          <w:tcPr>
            <w:tcW w:w="1080" w:type="dxa"/>
          </w:tcPr>
          <w:p w14:paraId="2F19157F" w14:textId="77777777" w:rsidR="00FC324B" w:rsidRDefault="00FC324B" w:rsidP="009522B9">
            <w:pPr>
              <w:pStyle w:val="TAC"/>
              <w:keepNext w:val="0"/>
              <w:keepLines w:val="0"/>
              <w:widowControl w:val="0"/>
              <w:rPr>
                <w:lang w:eastAsia="ja-JP"/>
              </w:rPr>
            </w:pPr>
            <w:r>
              <w:rPr>
                <w:rFonts w:cs="Arial"/>
                <w:lang w:eastAsia="zh-CN"/>
              </w:rPr>
              <w:t>ignore</w:t>
            </w:r>
          </w:p>
        </w:tc>
      </w:tr>
      <w:tr w:rsidR="00FC324B" w14:paraId="312120ED" w14:textId="77777777" w:rsidTr="009522B9">
        <w:tc>
          <w:tcPr>
            <w:tcW w:w="2160" w:type="dxa"/>
          </w:tcPr>
          <w:p w14:paraId="59AA9626" w14:textId="77777777" w:rsidR="00FC324B" w:rsidRDefault="00FC324B" w:rsidP="009522B9">
            <w:pPr>
              <w:pStyle w:val="TAL"/>
              <w:keepNext w:val="0"/>
              <w:keepLines w:val="0"/>
              <w:widowControl w:val="0"/>
              <w:rPr>
                <w:rFonts w:eastAsia="MS Mincho" w:cs="Arial"/>
                <w:lang w:eastAsia="ja-JP"/>
              </w:rPr>
            </w:pPr>
            <w:r>
              <w:rPr>
                <w:rFonts w:cs="Arial"/>
                <w:lang w:eastAsia="zh-CN"/>
              </w:rPr>
              <w:t>Trace Collection Entity IP Address</w:t>
            </w:r>
          </w:p>
        </w:tc>
        <w:tc>
          <w:tcPr>
            <w:tcW w:w="1080" w:type="dxa"/>
          </w:tcPr>
          <w:p w14:paraId="004F15F0" w14:textId="77777777" w:rsidR="00FC324B" w:rsidRDefault="00FC324B" w:rsidP="009522B9">
            <w:pPr>
              <w:pStyle w:val="TAL"/>
              <w:keepNext w:val="0"/>
              <w:keepLines w:val="0"/>
              <w:widowControl w:val="0"/>
              <w:rPr>
                <w:rFonts w:eastAsia="MS Mincho" w:cs="Arial"/>
                <w:lang w:eastAsia="ja-JP"/>
              </w:rPr>
            </w:pPr>
            <w:r>
              <w:rPr>
                <w:rFonts w:cs="Arial"/>
                <w:lang w:eastAsia="zh-CN"/>
              </w:rPr>
              <w:t>M</w:t>
            </w:r>
          </w:p>
        </w:tc>
        <w:tc>
          <w:tcPr>
            <w:tcW w:w="1080" w:type="dxa"/>
          </w:tcPr>
          <w:p w14:paraId="75093B67" w14:textId="77777777" w:rsidR="00FC324B" w:rsidRDefault="00FC324B" w:rsidP="009522B9">
            <w:pPr>
              <w:pStyle w:val="TAL"/>
              <w:keepNext w:val="0"/>
              <w:keepLines w:val="0"/>
              <w:widowControl w:val="0"/>
              <w:rPr>
                <w:rFonts w:cs="Arial"/>
                <w:lang w:eastAsia="ja-JP"/>
              </w:rPr>
            </w:pPr>
          </w:p>
        </w:tc>
        <w:tc>
          <w:tcPr>
            <w:tcW w:w="1512" w:type="dxa"/>
          </w:tcPr>
          <w:p w14:paraId="7E38C67E" w14:textId="77777777" w:rsidR="00FC324B" w:rsidRDefault="00FC324B" w:rsidP="009522B9">
            <w:pPr>
              <w:pStyle w:val="TAL"/>
              <w:keepNext w:val="0"/>
              <w:keepLines w:val="0"/>
              <w:widowControl w:val="0"/>
              <w:rPr>
                <w:rFonts w:cs="Arial"/>
                <w:lang w:eastAsia="zh-CN"/>
              </w:rPr>
            </w:pPr>
            <w:r>
              <w:rPr>
                <w:rFonts w:cs="Arial"/>
                <w:lang w:eastAsia="zh-CN"/>
              </w:rPr>
              <w:t xml:space="preserve">Transport Layer Address </w:t>
            </w:r>
          </w:p>
          <w:p w14:paraId="6323C389" w14:textId="7BD5F1AC" w:rsidR="00FC324B" w:rsidRDefault="00FC324B" w:rsidP="009522B9">
            <w:pPr>
              <w:pStyle w:val="TAL"/>
              <w:keepNext w:val="0"/>
              <w:keepLines w:val="0"/>
              <w:widowControl w:val="0"/>
              <w:rPr>
                <w:rFonts w:cs="Arial"/>
                <w:lang w:eastAsia="ja-JP"/>
              </w:rPr>
            </w:pPr>
            <w:r>
              <w:rPr>
                <w:rFonts w:cs="Arial"/>
                <w:lang w:eastAsia="zh-CN"/>
              </w:rPr>
              <w:t>9.3.2.4</w:t>
            </w:r>
          </w:p>
        </w:tc>
        <w:tc>
          <w:tcPr>
            <w:tcW w:w="1728" w:type="dxa"/>
          </w:tcPr>
          <w:p w14:paraId="6E115108" w14:textId="77777777" w:rsidR="00FC324B" w:rsidRDefault="00FC324B" w:rsidP="009522B9">
            <w:pPr>
              <w:pStyle w:val="TAL"/>
              <w:keepNext w:val="0"/>
              <w:keepLines w:val="0"/>
              <w:widowControl w:val="0"/>
              <w:rPr>
                <w:rFonts w:cs="Arial"/>
                <w:lang w:eastAsia="zh-CN"/>
              </w:rPr>
            </w:pPr>
            <w:r>
              <w:rPr>
                <w:rFonts w:cs="Arial"/>
                <w:lang w:val="en-US" w:eastAsia="zh-CN"/>
              </w:rPr>
              <w:t>For File based Reporting.</w:t>
            </w:r>
          </w:p>
          <w:p w14:paraId="295EA02F" w14:textId="77777777" w:rsidR="00FC324B" w:rsidRDefault="00FC324B" w:rsidP="009522B9">
            <w:pPr>
              <w:pStyle w:val="TAL"/>
              <w:keepNext w:val="0"/>
              <w:keepLines w:val="0"/>
              <w:widowControl w:val="0"/>
              <w:rPr>
                <w:rFonts w:cs="Arial"/>
                <w:lang w:val="en-US" w:eastAsia="zh-CN"/>
              </w:rPr>
            </w:pPr>
            <w:r>
              <w:rPr>
                <w:rFonts w:cs="Arial"/>
                <w:lang w:eastAsia="zh-CN"/>
              </w:rPr>
              <w:t>Defined in TS 32.422 [</w:t>
            </w:r>
            <w:r>
              <w:rPr>
                <w:rFonts w:cs="Arial" w:hint="eastAsia"/>
                <w:lang w:val="en-US" w:eastAsia="zh-CN"/>
              </w:rPr>
              <w:t>24</w:t>
            </w:r>
            <w:r>
              <w:rPr>
                <w:rFonts w:cs="Arial"/>
                <w:lang w:eastAsia="zh-CN"/>
              </w:rPr>
              <w:t>]</w:t>
            </w:r>
            <w:r>
              <w:rPr>
                <w:rFonts w:cs="Arial" w:hint="eastAsia"/>
                <w:lang w:val="en-US" w:eastAsia="zh-CN"/>
              </w:rPr>
              <w:t>.</w:t>
            </w:r>
          </w:p>
          <w:p w14:paraId="2E3403B7" w14:textId="77777777" w:rsidR="00FC324B" w:rsidRDefault="00FC324B" w:rsidP="009522B9">
            <w:pPr>
              <w:pStyle w:val="TAL"/>
              <w:keepNext w:val="0"/>
              <w:keepLines w:val="0"/>
              <w:widowControl w:val="0"/>
              <w:rPr>
                <w:rFonts w:cs="Arial"/>
                <w:lang w:val="en-US" w:eastAsia="ja-JP"/>
              </w:rPr>
            </w:pPr>
            <w:r>
              <w:rPr>
                <w:rFonts w:cs="Arial"/>
                <w:lang w:val="en-US" w:eastAsia="zh-CN"/>
              </w:rPr>
              <w:t>Should be ignored if URI is present</w:t>
            </w:r>
            <w:r>
              <w:rPr>
                <w:rFonts w:cs="Arial" w:hint="eastAsia"/>
                <w:lang w:val="en-US" w:eastAsia="zh-CN"/>
              </w:rPr>
              <w:t>.</w:t>
            </w:r>
          </w:p>
        </w:tc>
        <w:tc>
          <w:tcPr>
            <w:tcW w:w="1080" w:type="dxa"/>
          </w:tcPr>
          <w:p w14:paraId="1C7F58C0" w14:textId="77777777" w:rsidR="00FC324B" w:rsidRDefault="00FC324B" w:rsidP="009522B9">
            <w:pPr>
              <w:pStyle w:val="TAC"/>
              <w:keepNext w:val="0"/>
              <w:keepLines w:val="0"/>
              <w:widowControl w:val="0"/>
              <w:rPr>
                <w:rFonts w:eastAsia="MS Mincho"/>
                <w:lang w:eastAsia="ja-JP"/>
              </w:rPr>
            </w:pPr>
            <w:r>
              <w:rPr>
                <w:rFonts w:cs="Arial"/>
                <w:lang w:eastAsia="zh-CN"/>
              </w:rPr>
              <w:t>YES</w:t>
            </w:r>
          </w:p>
        </w:tc>
        <w:tc>
          <w:tcPr>
            <w:tcW w:w="1080" w:type="dxa"/>
          </w:tcPr>
          <w:p w14:paraId="5C7C8C59" w14:textId="77777777" w:rsidR="00FC324B" w:rsidRDefault="00FC324B" w:rsidP="009522B9">
            <w:pPr>
              <w:pStyle w:val="TAC"/>
              <w:keepNext w:val="0"/>
              <w:keepLines w:val="0"/>
              <w:widowControl w:val="0"/>
              <w:rPr>
                <w:lang w:eastAsia="ja-JP"/>
              </w:rPr>
            </w:pPr>
            <w:r>
              <w:rPr>
                <w:rFonts w:cs="Arial"/>
                <w:lang w:eastAsia="zh-CN"/>
              </w:rPr>
              <w:t>ignore</w:t>
            </w:r>
          </w:p>
        </w:tc>
      </w:tr>
      <w:tr w:rsidR="00FC324B" w14:paraId="102F9BFD" w14:textId="77777777" w:rsidTr="009522B9">
        <w:trPr>
          <w:trHeight w:val="90"/>
        </w:trPr>
        <w:tc>
          <w:tcPr>
            <w:tcW w:w="2160" w:type="dxa"/>
          </w:tcPr>
          <w:p w14:paraId="5EF901D5" w14:textId="77777777" w:rsidR="00FC324B" w:rsidRDefault="00FC324B" w:rsidP="009522B9">
            <w:pPr>
              <w:pStyle w:val="TAL"/>
              <w:keepNext w:val="0"/>
              <w:keepLines w:val="0"/>
              <w:widowControl w:val="0"/>
              <w:rPr>
                <w:rFonts w:eastAsia="MS Mincho" w:cs="Arial"/>
                <w:lang w:eastAsia="ja-JP"/>
              </w:rPr>
            </w:pPr>
            <w:r>
              <w:rPr>
                <w:rFonts w:cs="Arial"/>
                <w:lang w:eastAsia="zh-CN"/>
              </w:rPr>
              <w:t>Privacy Indicator</w:t>
            </w:r>
          </w:p>
        </w:tc>
        <w:tc>
          <w:tcPr>
            <w:tcW w:w="1080" w:type="dxa"/>
          </w:tcPr>
          <w:p w14:paraId="11C82B23" w14:textId="77777777" w:rsidR="00FC324B" w:rsidRDefault="00FC324B" w:rsidP="009522B9">
            <w:pPr>
              <w:pStyle w:val="TAL"/>
              <w:keepNext w:val="0"/>
              <w:keepLines w:val="0"/>
              <w:widowControl w:val="0"/>
              <w:rPr>
                <w:rFonts w:eastAsia="MS Mincho" w:cs="Arial"/>
                <w:lang w:eastAsia="ja-JP"/>
              </w:rPr>
            </w:pPr>
            <w:r>
              <w:rPr>
                <w:rFonts w:cs="Arial"/>
                <w:lang w:eastAsia="zh-CN"/>
              </w:rPr>
              <w:t>O</w:t>
            </w:r>
          </w:p>
        </w:tc>
        <w:tc>
          <w:tcPr>
            <w:tcW w:w="1080" w:type="dxa"/>
          </w:tcPr>
          <w:p w14:paraId="472BA0A0" w14:textId="77777777" w:rsidR="00FC324B" w:rsidRDefault="00FC324B" w:rsidP="009522B9">
            <w:pPr>
              <w:pStyle w:val="TAL"/>
              <w:keepNext w:val="0"/>
              <w:keepLines w:val="0"/>
              <w:widowControl w:val="0"/>
              <w:rPr>
                <w:rFonts w:cs="Arial"/>
                <w:lang w:eastAsia="ja-JP"/>
              </w:rPr>
            </w:pPr>
          </w:p>
        </w:tc>
        <w:tc>
          <w:tcPr>
            <w:tcW w:w="1512" w:type="dxa"/>
          </w:tcPr>
          <w:p w14:paraId="6FBDFBD4" w14:textId="59A55542" w:rsidR="00FC324B" w:rsidRDefault="00FC324B" w:rsidP="009522B9">
            <w:pPr>
              <w:pStyle w:val="TAL"/>
              <w:keepNext w:val="0"/>
              <w:keepLines w:val="0"/>
              <w:widowControl w:val="0"/>
              <w:rPr>
                <w:rFonts w:cs="Arial"/>
                <w:lang w:eastAsia="ja-JP"/>
              </w:rPr>
            </w:pPr>
            <w:r>
              <w:rPr>
                <w:rFonts w:cs="Arial"/>
                <w:lang w:eastAsia="zh-CN"/>
              </w:rPr>
              <w:t>ENUMERATED (Immediate MDT, Logged MDT, ...)</w:t>
            </w:r>
          </w:p>
        </w:tc>
        <w:tc>
          <w:tcPr>
            <w:tcW w:w="1728" w:type="dxa"/>
          </w:tcPr>
          <w:p w14:paraId="6672EED2" w14:textId="77777777" w:rsidR="00FC324B" w:rsidRDefault="00FC324B" w:rsidP="009522B9">
            <w:pPr>
              <w:pStyle w:val="TAL"/>
              <w:keepNext w:val="0"/>
              <w:keepLines w:val="0"/>
              <w:widowControl w:val="0"/>
              <w:rPr>
                <w:rFonts w:cs="Arial"/>
                <w:lang w:eastAsia="ja-JP"/>
              </w:rPr>
            </w:pPr>
          </w:p>
        </w:tc>
        <w:tc>
          <w:tcPr>
            <w:tcW w:w="1080" w:type="dxa"/>
          </w:tcPr>
          <w:p w14:paraId="6240E366" w14:textId="77777777" w:rsidR="00FC324B" w:rsidRDefault="00FC324B" w:rsidP="009522B9">
            <w:pPr>
              <w:pStyle w:val="TAC"/>
              <w:keepNext w:val="0"/>
              <w:keepLines w:val="0"/>
              <w:widowControl w:val="0"/>
              <w:rPr>
                <w:rFonts w:eastAsia="MS Mincho"/>
                <w:lang w:eastAsia="ja-JP"/>
              </w:rPr>
            </w:pPr>
            <w:r>
              <w:rPr>
                <w:rFonts w:cs="Arial"/>
                <w:lang w:eastAsia="zh-CN"/>
              </w:rPr>
              <w:t>YES</w:t>
            </w:r>
          </w:p>
        </w:tc>
        <w:tc>
          <w:tcPr>
            <w:tcW w:w="1080" w:type="dxa"/>
          </w:tcPr>
          <w:p w14:paraId="6E60BC95" w14:textId="77777777" w:rsidR="00FC324B" w:rsidRDefault="00FC324B" w:rsidP="009522B9">
            <w:pPr>
              <w:pStyle w:val="TAC"/>
              <w:keepNext w:val="0"/>
              <w:keepLines w:val="0"/>
              <w:widowControl w:val="0"/>
              <w:rPr>
                <w:lang w:eastAsia="ja-JP"/>
              </w:rPr>
            </w:pPr>
            <w:r>
              <w:rPr>
                <w:rFonts w:cs="Arial"/>
                <w:lang w:eastAsia="zh-CN"/>
              </w:rPr>
              <w:t>ignore</w:t>
            </w:r>
          </w:p>
        </w:tc>
      </w:tr>
      <w:tr w:rsidR="00FC324B" w14:paraId="628BBA13" w14:textId="77777777" w:rsidTr="009522B9">
        <w:tc>
          <w:tcPr>
            <w:tcW w:w="2160" w:type="dxa"/>
          </w:tcPr>
          <w:p w14:paraId="0D7FF621" w14:textId="77777777" w:rsidR="00FC324B" w:rsidRDefault="00FC324B" w:rsidP="009522B9">
            <w:pPr>
              <w:pStyle w:val="TAL"/>
              <w:keepNext w:val="0"/>
              <w:keepLines w:val="0"/>
              <w:widowControl w:val="0"/>
              <w:rPr>
                <w:rFonts w:cs="Arial"/>
                <w:lang w:val="en-US" w:eastAsia="zh-CN"/>
              </w:rPr>
            </w:pPr>
            <w:bookmarkStart w:id="3417" w:name="OLE_LINK103"/>
            <w:r>
              <w:rPr>
                <w:rFonts w:cs="Arial"/>
                <w:lang w:eastAsia="zh-CN"/>
              </w:rPr>
              <w:t xml:space="preserve">Trace Collection Entity </w:t>
            </w:r>
            <w:r>
              <w:rPr>
                <w:rFonts w:cs="Arial"/>
                <w:lang w:val="en-US" w:eastAsia="zh-CN"/>
              </w:rPr>
              <w:t>URI</w:t>
            </w:r>
            <w:bookmarkEnd w:id="3417"/>
          </w:p>
        </w:tc>
        <w:tc>
          <w:tcPr>
            <w:tcW w:w="1080" w:type="dxa"/>
          </w:tcPr>
          <w:p w14:paraId="011212D4" w14:textId="77777777" w:rsidR="00FC324B" w:rsidRDefault="00FC324B" w:rsidP="009522B9">
            <w:pPr>
              <w:pStyle w:val="TAL"/>
              <w:keepNext w:val="0"/>
              <w:keepLines w:val="0"/>
              <w:widowControl w:val="0"/>
              <w:rPr>
                <w:rFonts w:cs="Arial"/>
                <w:lang w:val="en-US" w:eastAsia="zh-CN"/>
              </w:rPr>
            </w:pPr>
            <w:r>
              <w:rPr>
                <w:rFonts w:cs="Arial" w:hint="eastAsia"/>
                <w:lang w:val="en-US" w:eastAsia="zh-CN"/>
              </w:rPr>
              <w:t>O</w:t>
            </w:r>
          </w:p>
        </w:tc>
        <w:tc>
          <w:tcPr>
            <w:tcW w:w="1080" w:type="dxa"/>
          </w:tcPr>
          <w:p w14:paraId="2D690364" w14:textId="77777777" w:rsidR="00FC324B" w:rsidRDefault="00FC324B" w:rsidP="009522B9">
            <w:pPr>
              <w:pStyle w:val="TAL"/>
              <w:keepNext w:val="0"/>
              <w:keepLines w:val="0"/>
              <w:widowControl w:val="0"/>
              <w:rPr>
                <w:rFonts w:cs="Arial"/>
                <w:lang w:eastAsia="ja-JP"/>
              </w:rPr>
            </w:pPr>
          </w:p>
        </w:tc>
        <w:tc>
          <w:tcPr>
            <w:tcW w:w="1512" w:type="dxa"/>
          </w:tcPr>
          <w:p w14:paraId="30B3EBE5" w14:textId="77777777" w:rsidR="00FC324B" w:rsidRDefault="00FC324B" w:rsidP="009522B9">
            <w:pPr>
              <w:pStyle w:val="TAL"/>
              <w:keepNext w:val="0"/>
              <w:keepLines w:val="0"/>
              <w:widowControl w:val="0"/>
              <w:rPr>
                <w:rFonts w:cs="Arial"/>
                <w:lang w:eastAsia="zh-CN"/>
              </w:rPr>
            </w:pPr>
            <w:r>
              <w:rPr>
                <w:rFonts w:cs="Arial"/>
                <w:lang w:eastAsia="zh-CN"/>
              </w:rPr>
              <w:t>URI</w:t>
            </w:r>
          </w:p>
          <w:p w14:paraId="016D89FF" w14:textId="77777777" w:rsidR="00FC324B" w:rsidRDefault="00FC324B" w:rsidP="009522B9">
            <w:pPr>
              <w:pStyle w:val="TAL"/>
              <w:keepNext w:val="0"/>
              <w:keepLines w:val="0"/>
              <w:widowControl w:val="0"/>
              <w:rPr>
                <w:rFonts w:cs="Arial"/>
                <w:lang w:eastAsia="zh-CN"/>
              </w:rPr>
            </w:pPr>
            <w:r>
              <w:rPr>
                <w:rFonts w:cs="Arial"/>
                <w:lang w:eastAsia="zh-CN"/>
              </w:rPr>
              <w:t>9.3.2.8</w:t>
            </w:r>
          </w:p>
        </w:tc>
        <w:tc>
          <w:tcPr>
            <w:tcW w:w="1728" w:type="dxa"/>
          </w:tcPr>
          <w:p w14:paraId="6253B6A4" w14:textId="77777777" w:rsidR="00FC324B" w:rsidRDefault="00FC324B" w:rsidP="009522B9">
            <w:pPr>
              <w:pStyle w:val="TAL"/>
              <w:keepNext w:val="0"/>
              <w:keepLines w:val="0"/>
              <w:widowControl w:val="0"/>
              <w:rPr>
                <w:rFonts w:cs="Arial"/>
                <w:lang w:val="en-US" w:eastAsia="zh-CN"/>
              </w:rPr>
            </w:pPr>
            <w:r>
              <w:rPr>
                <w:rFonts w:cs="Arial"/>
                <w:lang w:val="en-US" w:eastAsia="zh-CN"/>
              </w:rPr>
              <w:t>For Streaming based Reporting.</w:t>
            </w:r>
          </w:p>
          <w:p w14:paraId="4092A036" w14:textId="77777777" w:rsidR="00FC324B" w:rsidRDefault="00FC324B" w:rsidP="009522B9">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54191128" w14:textId="77777777" w:rsidR="00FC324B" w:rsidRDefault="00FC324B" w:rsidP="009522B9">
            <w:pPr>
              <w:pStyle w:val="TAL"/>
              <w:keepNext w:val="0"/>
              <w:keepLines w:val="0"/>
              <w:widowControl w:val="0"/>
              <w:rPr>
                <w:rFonts w:cs="Arial"/>
                <w:lang w:val="en-US" w:eastAsia="ja-JP"/>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60B407B1" w14:textId="77777777" w:rsidR="00FC324B" w:rsidRDefault="00FC324B" w:rsidP="009522B9">
            <w:pPr>
              <w:pStyle w:val="TAC"/>
              <w:keepNext w:val="0"/>
              <w:keepLines w:val="0"/>
              <w:widowControl w:val="0"/>
              <w:rPr>
                <w:rFonts w:cs="Arial"/>
                <w:lang w:eastAsia="zh-CN"/>
              </w:rPr>
            </w:pPr>
            <w:r>
              <w:rPr>
                <w:rFonts w:cs="Arial"/>
                <w:lang w:eastAsia="zh-CN"/>
              </w:rPr>
              <w:t>YES</w:t>
            </w:r>
          </w:p>
        </w:tc>
        <w:tc>
          <w:tcPr>
            <w:tcW w:w="1080" w:type="dxa"/>
          </w:tcPr>
          <w:p w14:paraId="7597FB2C" w14:textId="77777777" w:rsidR="00FC324B" w:rsidRDefault="00FC324B" w:rsidP="009522B9">
            <w:pPr>
              <w:pStyle w:val="TAC"/>
              <w:keepNext w:val="0"/>
              <w:keepLines w:val="0"/>
              <w:widowControl w:val="0"/>
              <w:rPr>
                <w:rFonts w:cs="Arial"/>
                <w:lang w:eastAsia="zh-CN"/>
              </w:rPr>
            </w:pPr>
            <w:r>
              <w:rPr>
                <w:rFonts w:cs="Arial"/>
                <w:lang w:eastAsia="zh-CN"/>
              </w:rPr>
              <w:t>ignore</w:t>
            </w:r>
          </w:p>
        </w:tc>
      </w:tr>
    </w:tbl>
    <w:p w14:paraId="256E44BE" w14:textId="77777777" w:rsidR="00FC324B" w:rsidRDefault="00FC324B" w:rsidP="00FC324B">
      <w:pPr>
        <w:widowControl w:val="0"/>
      </w:pPr>
    </w:p>
    <w:p w14:paraId="124FFEB3" w14:textId="77777777" w:rsidR="00FC324B" w:rsidRPr="00FD71AD" w:rsidRDefault="00FC324B" w:rsidP="007B1FA7">
      <w:pPr>
        <w:pStyle w:val="Heading3"/>
        <w:keepNext w:val="0"/>
        <w:keepLines w:val="0"/>
        <w:widowControl w:val="0"/>
      </w:pPr>
      <w:bookmarkStart w:id="3418" w:name="_CR9_2_4"/>
      <w:bookmarkStart w:id="3419" w:name="_Toc45881735"/>
      <w:bookmarkStart w:id="3420" w:name="_Toc51852374"/>
      <w:bookmarkStart w:id="3421" w:name="_Toc56620325"/>
      <w:bookmarkStart w:id="3422" w:name="_Toc64447965"/>
      <w:bookmarkStart w:id="3423" w:name="_Toc74152740"/>
      <w:bookmarkStart w:id="3424" w:name="_Toc88656165"/>
      <w:bookmarkStart w:id="3425" w:name="_Toc88657224"/>
      <w:bookmarkStart w:id="3426" w:name="_Toc105657258"/>
      <w:bookmarkStart w:id="3427" w:name="_Toc106108639"/>
      <w:bookmarkStart w:id="3428" w:name="_Toc112687732"/>
      <w:bookmarkStart w:id="3429" w:name="_Toc209691373"/>
      <w:bookmarkStart w:id="3430" w:name="OLE_LINK43"/>
      <w:bookmarkEnd w:id="3418"/>
      <w:r>
        <w:t>9.2.4</w:t>
      </w:r>
      <w:r w:rsidRPr="00FD71AD">
        <w:tab/>
        <w:t>IAB Messages</w:t>
      </w:r>
      <w:bookmarkEnd w:id="3419"/>
      <w:bookmarkEnd w:id="3420"/>
      <w:bookmarkEnd w:id="3421"/>
      <w:bookmarkEnd w:id="3422"/>
      <w:bookmarkEnd w:id="3423"/>
      <w:bookmarkEnd w:id="3424"/>
      <w:bookmarkEnd w:id="3425"/>
      <w:bookmarkEnd w:id="3426"/>
      <w:bookmarkEnd w:id="3427"/>
      <w:bookmarkEnd w:id="3428"/>
      <w:bookmarkEnd w:id="3429"/>
    </w:p>
    <w:p w14:paraId="21EACC0E" w14:textId="77777777" w:rsidR="00FC324B" w:rsidRPr="00FD71AD" w:rsidRDefault="00FC324B" w:rsidP="007B1FA7">
      <w:pPr>
        <w:pStyle w:val="Heading4"/>
        <w:keepNext w:val="0"/>
        <w:keepLines w:val="0"/>
        <w:widowControl w:val="0"/>
      </w:pPr>
      <w:bookmarkStart w:id="3431" w:name="_CR9_2_4_1"/>
      <w:bookmarkStart w:id="3432" w:name="_Toc45881736"/>
      <w:bookmarkStart w:id="3433" w:name="_Toc51852375"/>
      <w:bookmarkStart w:id="3434" w:name="_Toc56620326"/>
      <w:bookmarkStart w:id="3435" w:name="_Toc64447966"/>
      <w:bookmarkStart w:id="3436" w:name="_Toc74152741"/>
      <w:bookmarkStart w:id="3437" w:name="_Toc88656166"/>
      <w:bookmarkStart w:id="3438" w:name="_Toc88657225"/>
      <w:bookmarkStart w:id="3439" w:name="_Toc105657259"/>
      <w:bookmarkStart w:id="3440" w:name="_Toc106108640"/>
      <w:bookmarkStart w:id="3441" w:name="_Toc112687733"/>
      <w:bookmarkStart w:id="3442" w:name="_Toc209691374"/>
      <w:bookmarkEnd w:id="3431"/>
      <w:r>
        <w:t>9.2.4</w:t>
      </w:r>
      <w:r w:rsidRPr="00FD71AD">
        <w:t>.1</w:t>
      </w:r>
      <w:r w:rsidRPr="00FD71AD">
        <w:tab/>
        <w:t>IAB UP TNL ADDRESS UPDATE</w:t>
      </w:r>
      <w:bookmarkEnd w:id="3432"/>
      <w:bookmarkEnd w:id="3433"/>
      <w:bookmarkEnd w:id="3434"/>
      <w:bookmarkEnd w:id="3435"/>
      <w:bookmarkEnd w:id="3436"/>
      <w:bookmarkEnd w:id="3437"/>
      <w:bookmarkEnd w:id="3438"/>
      <w:bookmarkEnd w:id="3439"/>
      <w:bookmarkEnd w:id="3440"/>
      <w:bookmarkEnd w:id="3441"/>
      <w:bookmarkEnd w:id="3442"/>
    </w:p>
    <w:p w14:paraId="47A30350" w14:textId="77777777" w:rsidR="00FC324B" w:rsidRDefault="00FC324B" w:rsidP="007B1FA7">
      <w:pPr>
        <w:widowControl w:val="0"/>
      </w:pPr>
      <w:r w:rsidRPr="00FD71AD">
        <w:t xml:space="preserve">This message is sent by the </w:t>
      </w:r>
      <w:proofErr w:type="spellStart"/>
      <w:r w:rsidRPr="00FD71AD">
        <w:t>gNB</w:t>
      </w:r>
      <w:proofErr w:type="spellEnd"/>
      <w:r w:rsidRPr="00FD71AD">
        <w:t xml:space="preserve">-CU-CP to request the </w:t>
      </w:r>
      <w:proofErr w:type="spellStart"/>
      <w:r w:rsidRPr="00FD71AD">
        <w:t>gNB</w:t>
      </w:r>
      <w:proofErr w:type="spellEnd"/>
      <w:r w:rsidRPr="00FD71AD">
        <w:t>-CU-UP to update the TNL address(es) of the DL F1-U GTP tunnel information.</w:t>
      </w:r>
    </w:p>
    <w:p w14:paraId="53C2DFD0" w14:textId="77777777" w:rsidR="00FC324B" w:rsidRPr="00135FF5" w:rsidRDefault="00FC324B" w:rsidP="007B1FA7">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proofErr w:type="spellStart"/>
      <w:r w:rsidRPr="00135FF5">
        <w:rPr>
          <w:rFonts w:eastAsia="SimSun"/>
          <w:lang w:val="en-US" w:eastAsia="zh-CN"/>
        </w:rPr>
        <w:t>eNB</w:t>
      </w:r>
      <w:proofErr w:type="spellEnd"/>
      <w:r w:rsidRPr="00135FF5">
        <w:rPr>
          <w:rFonts w:eastAsia="SimSun"/>
          <w:lang w:val="en-US" w:eastAsia="zh-CN"/>
        </w:rPr>
        <w:t xml:space="preserve"> CP-UP separation or ng-</w:t>
      </w:r>
      <w:proofErr w:type="spellStart"/>
      <w:r w:rsidRPr="00135FF5">
        <w:rPr>
          <w:rFonts w:eastAsia="SimSun"/>
          <w:lang w:val="en-US" w:eastAsia="zh-CN"/>
        </w:rPr>
        <w:t>eNB</w:t>
      </w:r>
      <w:proofErr w:type="spellEnd"/>
      <w:r w:rsidRPr="00135FF5">
        <w:rPr>
          <w:rFonts w:eastAsia="SimSun"/>
          <w:lang w:val="en-US" w:eastAsia="zh-CN"/>
        </w:rPr>
        <w:t xml:space="preserve"> CP-UP separation.</w:t>
      </w:r>
    </w:p>
    <w:p w14:paraId="761120E6" w14:textId="77777777" w:rsidR="00FC324B" w:rsidRPr="00FD71AD" w:rsidRDefault="00FC324B" w:rsidP="007B1FA7">
      <w:pPr>
        <w:widowControl w:val="0"/>
        <w:rPr>
          <w:rFonts w:eastAsia="Batang"/>
        </w:rPr>
      </w:pPr>
      <w:r w:rsidRPr="00FD71AD">
        <w:t xml:space="preserve">Direction: </w:t>
      </w:r>
      <w:proofErr w:type="spellStart"/>
      <w:r w:rsidRPr="00FD71AD">
        <w:t>gNB</w:t>
      </w:r>
      <w:proofErr w:type="spellEnd"/>
      <w:r w:rsidRPr="00FD71AD">
        <w:t xml:space="preserve">-CU-CP </w:t>
      </w:r>
      <w:r w:rsidRPr="00FD71AD">
        <w:sym w:font="Symbol" w:char="F0AE"/>
      </w:r>
      <w:r w:rsidRPr="00FD71AD">
        <w:t xml:space="preserve"> </w:t>
      </w:r>
      <w:proofErr w:type="spellStart"/>
      <w:r w:rsidRPr="00FD71AD">
        <w:t>gNB</w:t>
      </w:r>
      <w:proofErr w:type="spellEnd"/>
      <w:r w:rsidRPr="00FD71AD">
        <w:t>-CU-UP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FD71AD" w14:paraId="0C653D40" w14:textId="77777777" w:rsidTr="007B1FA7">
        <w:trPr>
          <w:tblHeader/>
        </w:trPr>
        <w:tc>
          <w:tcPr>
            <w:tcW w:w="2160" w:type="dxa"/>
          </w:tcPr>
          <w:p w14:paraId="0A281ECE" w14:textId="77777777" w:rsidR="00FC324B" w:rsidRPr="00FD71AD" w:rsidRDefault="00FC324B" w:rsidP="007B1FA7">
            <w:pPr>
              <w:pStyle w:val="TAH"/>
              <w:keepNext w:val="0"/>
              <w:keepLines w:val="0"/>
              <w:widowControl w:val="0"/>
              <w:rPr>
                <w:lang w:eastAsia="ja-JP"/>
              </w:rPr>
            </w:pPr>
            <w:r w:rsidRPr="00FD71AD">
              <w:rPr>
                <w:lang w:eastAsia="ja-JP"/>
              </w:rPr>
              <w:t>IE/Group Name</w:t>
            </w:r>
          </w:p>
        </w:tc>
        <w:tc>
          <w:tcPr>
            <w:tcW w:w="1080" w:type="dxa"/>
          </w:tcPr>
          <w:p w14:paraId="40327311" w14:textId="77777777" w:rsidR="00FC324B" w:rsidRPr="00FD71AD" w:rsidRDefault="00FC324B" w:rsidP="007B1FA7">
            <w:pPr>
              <w:pStyle w:val="TAH"/>
              <w:keepNext w:val="0"/>
              <w:keepLines w:val="0"/>
              <w:widowControl w:val="0"/>
              <w:rPr>
                <w:lang w:eastAsia="ja-JP"/>
              </w:rPr>
            </w:pPr>
            <w:r w:rsidRPr="00FD71AD">
              <w:rPr>
                <w:lang w:eastAsia="ja-JP"/>
              </w:rPr>
              <w:t>Presence</w:t>
            </w:r>
          </w:p>
        </w:tc>
        <w:tc>
          <w:tcPr>
            <w:tcW w:w="1080" w:type="dxa"/>
          </w:tcPr>
          <w:p w14:paraId="6A752FC9" w14:textId="77777777" w:rsidR="00FC324B" w:rsidRPr="00FD71AD" w:rsidRDefault="00FC324B" w:rsidP="007B1FA7">
            <w:pPr>
              <w:pStyle w:val="TAH"/>
              <w:keepNext w:val="0"/>
              <w:keepLines w:val="0"/>
              <w:widowControl w:val="0"/>
              <w:rPr>
                <w:lang w:eastAsia="ja-JP"/>
              </w:rPr>
            </w:pPr>
            <w:r w:rsidRPr="00FD71AD">
              <w:rPr>
                <w:lang w:eastAsia="ja-JP"/>
              </w:rPr>
              <w:t>Range</w:t>
            </w:r>
          </w:p>
        </w:tc>
        <w:tc>
          <w:tcPr>
            <w:tcW w:w="1512" w:type="dxa"/>
          </w:tcPr>
          <w:p w14:paraId="2CB71F57" w14:textId="77777777" w:rsidR="00FC324B" w:rsidRPr="00FD71AD" w:rsidRDefault="00FC324B" w:rsidP="007B1FA7">
            <w:pPr>
              <w:pStyle w:val="TAH"/>
              <w:keepNext w:val="0"/>
              <w:keepLines w:val="0"/>
              <w:widowControl w:val="0"/>
              <w:rPr>
                <w:lang w:eastAsia="ja-JP"/>
              </w:rPr>
            </w:pPr>
            <w:r w:rsidRPr="00FD71AD">
              <w:rPr>
                <w:lang w:eastAsia="ja-JP"/>
              </w:rPr>
              <w:t>IE type and reference</w:t>
            </w:r>
          </w:p>
        </w:tc>
        <w:tc>
          <w:tcPr>
            <w:tcW w:w="1728" w:type="dxa"/>
          </w:tcPr>
          <w:p w14:paraId="083A26F9" w14:textId="77777777" w:rsidR="00FC324B" w:rsidRPr="00FD71AD" w:rsidRDefault="00FC324B" w:rsidP="007B1FA7">
            <w:pPr>
              <w:pStyle w:val="TAH"/>
              <w:keepNext w:val="0"/>
              <w:keepLines w:val="0"/>
              <w:widowControl w:val="0"/>
              <w:rPr>
                <w:lang w:eastAsia="ja-JP"/>
              </w:rPr>
            </w:pPr>
            <w:r w:rsidRPr="00FD71AD">
              <w:rPr>
                <w:lang w:eastAsia="ja-JP"/>
              </w:rPr>
              <w:t>Semantics description</w:t>
            </w:r>
          </w:p>
        </w:tc>
        <w:tc>
          <w:tcPr>
            <w:tcW w:w="1080" w:type="dxa"/>
          </w:tcPr>
          <w:p w14:paraId="39F5D42E" w14:textId="77777777" w:rsidR="00FC324B" w:rsidRPr="00FD71AD" w:rsidRDefault="00FC324B" w:rsidP="007B1FA7">
            <w:pPr>
              <w:pStyle w:val="TAH"/>
              <w:keepNext w:val="0"/>
              <w:keepLines w:val="0"/>
              <w:widowControl w:val="0"/>
              <w:rPr>
                <w:lang w:eastAsia="ja-JP"/>
              </w:rPr>
            </w:pPr>
            <w:r w:rsidRPr="00FD71AD">
              <w:rPr>
                <w:lang w:eastAsia="ja-JP"/>
              </w:rPr>
              <w:t>Criticality</w:t>
            </w:r>
          </w:p>
        </w:tc>
        <w:tc>
          <w:tcPr>
            <w:tcW w:w="1080" w:type="dxa"/>
          </w:tcPr>
          <w:p w14:paraId="26D9CB9E" w14:textId="77777777" w:rsidR="00FC324B" w:rsidRPr="00FD71AD" w:rsidRDefault="00FC324B" w:rsidP="007B1FA7">
            <w:pPr>
              <w:pStyle w:val="TAH"/>
              <w:keepNext w:val="0"/>
              <w:keepLines w:val="0"/>
              <w:widowControl w:val="0"/>
              <w:rPr>
                <w:lang w:eastAsia="ja-JP"/>
              </w:rPr>
            </w:pPr>
            <w:r w:rsidRPr="00FD71AD">
              <w:rPr>
                <w:lang w:eastAsia="ja-JP"/>
              </w:rPr>
              <w:t>Assigned Criticality</w:t>
            </w:r>
          </w:p>
        </w:tc>
      </w:tr>
      <w:tr w:rsidR="00FC324B" w:rsidRPr="00FD71AD" w14:paraId="1161D632" w14:textId="77777777" w:rsidTr="009522B9">
        <w:tc>
          <w:tcPr>
            <w:tcW w:w="2160" w:type="dxa"/>
          </w:tcPr>
          <w:p w14:paraId="22EB735A" w14:textId="77777777" w:rsidR="00FC324B" w:rsidRPr="00FD71AD" w:rsidRDefault="00FC324B" w:rsidP="007B1FA7">
            <w:pPr>
              <w:pStyle w:val="TAL"/>
              <w:keepNext w:val="0"/>
              <w:keepLines w:val="0"/>
              <w:widowControl w:val="0"/>
              <w:rPr>
                <w:lang w:eastAsia="ja-JP"/>
              </w:rPr>
            </w:pPr>
            <w:r w:rsidRPr="00FD71AD">
              <w:rPr>
                <w:lang w:eastAsia="ja-JP"/>
              </w:rPr>
              <w:t>Message Type</w:t>
            </w:r>
          </w:p>
        </w:tc>
        <w:tc>
          <w:tcPr>
            <w:tcW w:w="1080" w:type="dxa"/>
          </w:tcPr>
          <w:p w14:paraId="3DB518E4" w14:textId="77777777" w:rsidR="00FC324B" w:rsidRPr="00FD71AD" w:rsidRDefault="00FC324B" w:rsidP="007B1FA7">
            <w:pPr>
              <w:pStyle w:val="TAL"/>
              <w:keepNext w:val="0"/>
              <w:keepLines w:val="0"/>
              <w:widowControl w:val="0"/>
              <w:rPr>
                <w:lang w:eastAsia="ja-JP"/>
              </w:rPr>
            </w:pPr>
            <w:r w:rsidRPr="00FD71AD">
              <w:rPr>
                <w:lang w:eastAsia="ja-JP"/>
              </w:rPr>
              <w:t>M</w:t>
            </w:r>
          </w:p>
        </w:tc>
        <w:tc>
          <w:tcPr>
            <w:tcW w:w="1080" w:type="dxa"/>
          </w:tcPr>
          <w:p w14:paraId="6788AA75" w14:textId="77777777" w:rsidR="00FC324B" w:rsidRPr="00FD71AD" w:rsidRDefault="00FC324B" w:rsidP="007B1FA7">
            <w:pPr>
              <w:pStyle w:val="TAL"/>
              <w:keepNext w:val="0"/>
              <w:keepLines w:val="0"/>
              <w:widowControl w:val="0"/>
              <w:rPr>
                <w:lang w:eastAsia="ja-JP"/>
              </w:rPr>
            </w:pPr>
          </w:p>
        </w:tc>
        <w:tc>
          <w:tcPr>
            <w:tcW w:w="1512" w:type="dxa"/>
          </w:tcPr>
          <w:p w14:paraId="01003D39" w14:textId="77777777" w:rsidR="00FC324B" w:rsidRPr="00FD71AD" w:rsidRDefault="00FC324B" w:rsidP="007B1FA7">
            <w:pPr>
              <w:pStyle w:val="TAL"/>
              <w:keepNext w:val="0"/>
              <w:keepLines w:val="0"/>
              <w:widowControl w:val="0"/>
              <w:rPr>
                <w:lang w:eastAsia="ja-JP"/>
              </w:rPr>
            </w:pPr>
            <w:r w:rsidRPr="00FD71AD">
              <w:rPr>
                <w:lang w:eastAsia="ja-JP"/>
              </w:rPr>
              <w:t>9.3.1.1</w:t>
            </w:r>
          </w:p>
        </w:tc>
        <w:tc>
          <w:tcPr>
            <w:tcW w:w="1728" w:type="dxa"/>
          </w:tcPr>
          <w:p w14:paraId="01396AB5" w14:textId="77777777" w:rsidR="00FC324B" w:rsidRPr="00FD71AD" w:rsidRDefault="00FC324B" w:rsidP="007B1FA7">
            <w:pPr>
              <w:pStyle w:val="TAL"/>
              <w:keepNext w:val="0"/>
              <w:keepLines w:val="0"/>
              <w:widowControl w:val="0"/>
              <w:rPr>
                <w:lang w:eastAsia="ja-JP"/>
              </w:rPr>
            </w:pPr>
          </w:p>
        </w:tc>
        <w:tc>
          <w:tcPr>
            <w:tcW w:w="1080" w:type="dxa"/>
          </w:tcPr>
          <w:p w14:paraId="12BF61AC"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5312C023" w14:textId="77777777" w:rsidR="00FC324B" w:rsidRPr="00FD71AD" w:rsidRDefault="00FC324B" w:rsidP="007B1FA7">
            <w:pPr>
              <w:pStyle w:val="TAC"/>
              <w:keepNext w:val="0"/>
              <w:keepLines w:val="0"/>
              <w:widowControl w:val="0"/>
              <w:rPr>
                <w:lang w:eastAsia="ja-JP"/>
              </w:rPr>
            </w:pPr>
            <w:r w:rsidRPr="00FD71AD">
              <w:rPr>
                <w:rFonts w:eastAsia="SimSun"/>
                <w:szCs w:val="18"/>
                <w:lang w:val="en-US" w:eastAsia="ja-JP"/>
              </w:rPr>
              <w:t>reject</w:t>
            </w:r>
          </w:p>
        </w:tc>
      </w:tr>
      <w:tr w:rsidR="00FC324B" w:rsidRPr="00FD71AD" w14:paraId="50BAC2E9" w14:textId="77777777" w:rsidTr="009522B9">
        <w:tc>
          <w:tcPr>
            <w:tcW w:w="2160" w:type="dxa"/>
          </w:tcPr>
          <w:p w14:paraId="7163054B" w14:textId="77777777" w:rsidR="00FC324B" w:rsidRPr="00FD71AD" w:rsidRDefault="00FC324B" w:rsidP="007B1FA7">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7ECEF2DF" w14:textId="77777777" w:rsidR="00FC324B" w:rsidRPr="00FD71AD" w:rsidRDefault="00FC324B" w:rsidP="007B1FA7">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6448531D" w14:textId="77777777" w:rsidR="00FC324B" w:rsidRPr="00FD71AD" w:rsidRDefault="00FC324B" w:rsidP="007B1FA7">
            <w:pPr>
              <w:pStyle w:val="TAL"/>
              <w:keepNext w:val="0"/>
              <w:keepLines w:val="0"/>
              <w:widowControl w:val="0"/>
              <w:rPr>
                <w:lang w:eastAsia="ja-JP"/>
              </w:rPr>
            </w:pPr>
          </w:p>
        </w:tc>
        <w:tc>
          <w:tcPr>
            <w:tcW w:w="1512" w:type="dxa"/>
          </w:tcPr>
          <w:p w14:paraId="45A97459" w14:textId="77777777" w:rsidR="00FC324B" w:rsidRPr="00FD71AD" w:rsidRDefault="00FC324B" w:rsidP="007B1FA7">
            <w:pPr>
              <w:pStyle w:val="TAL"/>
              <w:keepNext w:val="0"/>
              <w:keepLines w:val="0"/>
              <w:widowControl w:val="0"/>
              <w:rPr>
                <w:lang w:eastAsia="ja-JP"/>
              </w:rPr>
            </w:pPr>
            <w:r w:rsidRPr="00FD71AD">
              <w:rPr>
                <w:rFonts w:eastAsia="SimSun"/>
                <w:szCs w:val="18"/>
                <w:lang w:val="en-US" w:eastAsia="ja-JP"/>
              </w:rPr>
              <w:t>9.3.1.53</w:t>
            </w:r>
          </w:p>
        </w:tc>
        <w:tc>
          <w:tcPr>
            <w:tcW w:w="1728" w:type="dxa"/>
          </w:tcPr>
          <w:p w14:paraId="10E15AFE" w14:textId="77777777" w:rsidR="00FC324B" w:rsidRPr="00FD71AD" w:rsidRDefault="00FC324B" w:rsidP="007B1FA7">
            <w:pPr>
              <w:pStyle w:val="TAL"/>
              <w:keepNext w:val="0"/>
              <w:keepLines w:val="0"/>
              <w:widowControl w:val="0"/>
              <w:rPr>
                <w:lang w:eastAsia="ja-JP"/>
              </w:rPr>
            </w:pPr>
          </w:p>
        </w:tc>
        <w:tc>
          <w:tcPr>
            <w:tcW w:w="1080" w:type="dxa"/>
          </w:tcPr>
          <w:p w14:paraId="306C81E4" w14:textId="77777777" w:rsidR="00FC324B" w:rsidRPr="00FD71AD" w:rsidRDefault="00FC324B" w:rsidP="007B1FA7">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4DBFC378" w14:textId="77777777" w:rsidR="00FC324B" w:rsidRPr="00FD71AD" w:rsidRDefault="00FC324B" w:rsidP="007B1FA7">
            <w:pPr>
              <w:pStyle w:val="TAC"/>
              <w:keepNext w:val="0"/>
              <w:keepLines w:val="0"/>
              <w:widowControl w:val="0"/>
              <w:rPr>
                <w:lang w:eastAsia="ja-JP"/>
              </w:rPr>
            </w:pPr>
            <w:r w:rsidRPr="00FD71AD">
              <w:rPr>
                <w:rFonts w:eastAsia="SimSun"/>
                <w:szCs w:val="18"/>
                <w:lang w:val="en-US" w:eastAsia="ja-JP"/>
              </w:rPr>
              <w:t>reject</w:t>
            </w:r>
          </w:p>
        </w:tc>
      </w:tr>
      <w:tr w:rsidR="00FC324B" w:rsidRPr="00FD71AD" w14:paraId="28B53987" w14:textId="77777777" w:rsidTr="009522B9">
        <w:tc>
          <w:tcPr>
            <w:tcW w:w="2160" w:type="dxa"/>
          </w:tcPr>
          <w:p w14:paraId="27D44933" w14:textId="77777777" w:rsidR="00FC324B" w:rsidRPr="00836DD7" w:rsidRDefault="00FC324B" w:rsidP="007B1FA7">
            <w:pPr>
              <w:pStyle w:val="TAL"/>
              <w:keepNext w:val="0"/>
              <w:keepLines w:val="0"/>
              <w:widowControl w:val="0"/>
              <w:rPr>
                <w:rFonts w:eastAsia="MS Mincho"/>
                <w:b/>
                <w:bCs/>
                <w:lang w:val="en-US" w:eastAsia="ja-JP"/>
              </w:rPr>
            </w:pPr>
            <w:bookmarkStart w:id="3443" w:name="OLE_LINK47"/>
            <w:r w:rsidRPr="00836DD7">
              <w:rPr>
                <w:rFonts w:eastAsia="SimSun"/>
                <w:b/>
                <w:bCs/>
                <w:lang w:val="en-US" w:eastAsia="zh-CN"/>
              </w:rPr>
              <w:t>DL UP TNL Address To Update</w:t>
            </w:r>
            <w:bookmarkEnd w:id="3443"/>
            <w:r w:rsidRPr="00836DD7">
              <w:rPr>
                <w:rFonts w:eastAsia="SimSun"/>
                <w:b/>
                <w:bCs/>
                <w:lang w:val="en-US" w:eastAsia="zh-CN"/>
              </w:rPr>
              <w:t xml:space="preserve"> List</w:t>
            </w:r>
          </w:p>
        </w:tc>
        <w:tc>
          <w:tcPr>
            <w:tcW w:w="1080" w:type="dxa"/>
          </w:tcPr>
          <w:p w14:paraId="1608FA3A" w14:textId="77777777" w:rsidR="00FC324B" w:rsidRPr="00FD71AD" w:rsidRDefault="00FC324B" w:rsidP="007B1FA7">
            <w:pPr>
              <w:pStyle w:val="TAL"/>
              <w:keepNext w:val="0"/>
              <w:keepLines w:val="0"/>
              <w:widowControl w:val="0"/>
              <w:rPr>
                <w:rFonts w:eastAsia="MS Mincho" w:cs="Arial"/>
                <w:lang w:eastAsia="ja-JP"/>
              </w:rPr>
            </w:pPr>
          </w:p>
        </w:tc>
        <w:tc>
          <w:tcPr>
            <w:tcW w:w="1080" w:type="dxa"/>
          </w:tcPr>
          <w:p w14:paraId="71744E98" w14:textId="77777777" w:rsidR="00FC324B" w:rsidRPr="00FD71AD" w:rsidRDefault="00FC324B" w:rsidP="007B1FA7">
            <w:pPr>
              <w:pStyle w:val="TAL"/>
              <w:keepNext w:val="0"/>
              <w:keepLines w:val="0"/>
              <w:widowControl w:val="0"/>
              <w:rPr>
                <w:rFonts w:cs="Arial"/>
                <w:lang w:eastAsia="ja-JP"/>
              </w:rPr>
            </w:pPr>
            <w:r w:rsidRPr="00FD71AD">
              <w:rPr>
                <w:rFonts w:eastAsia="SimSun" w:cs="Arial"/>
                <w:i/>
                <w:szCs w:val="18"/>
                <w:lang w:val="en-US" w:eastAsia="ja-JP"/>
              </w:rPr>
              <w:t>0..1</w:t>
            </w:r>
          </w:p>
        </w:tc>
        <w:tc>
          <w:tcPr>
            <w:tcW w:w="1512" w:type="dxa"/>
          </w:tcPr>
          <w:p w14:paraId="15F82105" w14:textId="77777777" w:rsidR="00FC324B" w:rsidRPr="00FD71AD" w:rsidRDefault="00FC324B" w:rsidP="007B1FA7">
            <w:pPr>
              <w:pStyle w:val="TAL"/>
              <w:keepNext w:val="0"/>
              <w:keepLines w:val="0"/>
              <w:widowControl w:val="0"/>
              <w:rPr>
                <w:rFonts w:cs="Arial"/>
                <w:lang w:eastAsia="ja-JP"/>
              </w:rPr>
            </w:pPr>
          </w:p>
        </w:tc>
        <w:tc>
          <w:tcPr>
            <w:tcW w:w="1728" w:type="dxa"/>
          </w:tcPr>
          <w:p w14:paraId="6B1783C5" w14:textId="77777777" w:rsidR="00FC324B" w:rsidRPr="00FD71AD" w:rsidRDefault="00FC324B" w:rsidP="007B1FA7">
            <w:pPr>
              <w:pStyle w:val="TAL"/>
              <w:keepNext w:val="0"/>
              <w:keepLines w:val="0"/>
              <w:widowControl w:val="0"/>
              <w:rPr>
                <w:rFonts w:cs="Arial"/>
                <w:lang w:eastAsia="ja-JP"/>
              </w:rPr>
            </w:pPr>
          </w:p>
        </w:tc>
        <w:tc>
          <w:tcPr>
            <w:tcW w:w="1080" w:type="dxa"/>
          </w:tcPr>
          <w:p w14:paraId="00271D4C" w14:textId="77777777" w:rsidR="00FC324B" w:rsidRPr="00FD71AD" w:rsidRDefault="00FC324B" w:rsidP="007B1FA7">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779BA27B" w14:textId="36C4B5E5" w:rsidR="00FC324B" w:rsidRPr="00FD71AD" w:rsidRDefault="00FC324B" w:rsidP="007B1FA7">
            <w:pPr>
              <w:pStyle w:val="TAC"/>
              <w:keepNext w:val="0"/>
              <w:keepLines w:val="0"/>
              <w:widowControl w:val="0"/>
              <w:rPr>
                <w:lang w:eastAsia="ja-JP"/>
              </w:rPr>
            </w:pPr>
            <w:r>
              <w:rPr>
                <w:rFonts w:eastAsia="SimSun"/>
                <w:szCs w:val="18"/>
                <w:lang w:val="en-US" w:eastAsia="ja-JP"/>
              </w:rPr>
              <w:t>ignore</w:t>
            </w:r>
          </w:p>
        </w:tc>
      </w:tr>
      <w:tr w:rsidR="00FC324B" w:rsidRPr="00FD71AD" w14:paraId="1AD5CFF2" w14:textId="77777777" w:rsidTr="009522B9">
        <w:tc>
          <w:tcPr>
            <w:tcW w:w="2160" w:type="dxa"/>
          </w:tcPr>
          <w:p w14:paraId="4B6CC709" w14:textId="3382E1C4" w:rsidR="00FC324B" w:rsidRPr="00AA306E" w:rsidRDefault="00FC324B" w:rsidP="007B1FA7">
            <w:pPr>
              <w:pStyle w:val="TAL"/>
              <w:keepNext w:val="0"/>
              <w:keepLines w:val="0"/>
              <w:widowControl w:val="0"/>
              <w:ind w:leftChars="50" w:left="100"/>
              <w:rPr>
                <w:rFonts w:eastAsia="MS Mincho" w:cs="Arial"/>
                <w:b/>
                <w:bCs/>
                <w:lang w:eastAsia="ja-JP"/>
              </w:rPr>
            </w:pPr>
            <w:r w:rsidRPr="00AA306E">
              <w:rPr>
                <w:rFonts w:eastAsia="SimSun" w:cs="Arial"/>
                <w:b/>
                <w:bCs/>
                <w:szCs w:val="18"/>
                <w:lang w:val="en-US" w:eastAsia="zh-CN"/>
              </w:rPr>
              <w:t>&gt;</w:t>
            </w:r>
            <w:r w:rsidRPr="00AA306E">
              <w:rPr>
                <w:rFonts w:eastAsia="SimSun" w:cs="Arial" w:hint="eastAsia"/>
                <w:b/>
                <w:bCs/>
                <w:szCs w:val="18"/>
                <w:lang w:val="en-US" w:eastAsia="zh-CN"/>
              </w:rPr>
              <w:t>DL</w:t>
            </w:r>
            <w:r w:rsidRPr="00AA306E">
              <w:rPr>
                <w:rFonts w:eastAsia="SimSun" w:cs="Arial"/>
                <w:b/>
                <w:bCs/>
                <w:szCs w:val="18"/>
                <w:lang w:val="en-US" w:eastAsia="zh-CN"/>
              </w:rPr>
              <w:t xml:space="preserve"> UP TNL Address To </w:t>
            </w:r>
            <w:r w:rsidRPr="00AA306E">
              <w:rPr>
                <w:rFonts w:eastAsia="SimSun" w:cs="Arial" w:hint="eastAsia"/>
                <w:b/>
                <w:bCs/>
                <w:szCs w:val="18"/>
                <w:lang w:val="en-US" w:eastAsia="zh-CN"/>
              </w:rPr>
              <w:t>Update</w:t>
            </w:r>
            <w:r w:rsidRPr="00AA306E">
              <w:rPr>
                <w:rFonts w:eastAsia="SimSun" w:cs="Arial"/>
                <w:b/>
                <w:bCs/>
                <w:szCs w:val="18"/>
                <w:lang w:val="en-US" w:eastAsia="zh-CN"/>
              </w:rPr>
              <w:t xml:space="preserve"> Item IEs</w:t>
            </w:r>
          </w:p>
        </w:tc>
        <w:tc>
          <w:tcPr>
            <w:tcW w:w="1080" w:type="dxa"/>
          </w:tcPr>
          <w:p w14:paraId="271C79B1" w14:textId="77777777" w:rsidR="00FC324B" w:rsidRPr="00FD71AD" w:rsidRDefault="00FC324B" w:rsidP="007B1FA7">
            <w:pPr>
              <w:pStyle w:val="TAL"/>
              <w:keepNext w:val="0"/>
              <w:keepLines w:val="0"/>
              <w:widowControl w:val="0"/>
              <w:rPr>
                <w:rFonts w:eastAsia="MS Mincho" w:cs="Arial"/>
                <w:lang w:eastAsia="ja-JP"/>
              </w:rPr>
            </w:pPr>
          </w:p>
        </w:tc>
        <w:tc>
          <w:tcPr>
            <w:tcW w:w="1080" w:type="dxa"/>
          </w:tcPr>
          <w:p w14:paraId="0A75317A" w14:textId="77777777" w:rsidR="00FC324B" w:rsidRPr="00FD71AD" w:rsidRDefault="00FC324B" w:rsidP="007B1FA7">
            <w:pPr>
              <w:pStyle w:val="TAL"/>
              <w:keepNext w:val="0"/>
              <w:keepLines w:val="0"/>
              <w:widowControl w:val="0"/>
              <w:rPr>
                <w:rFonts w:cs="Arial"/>
                <w:lang w:eastAsia="ja-JP"/>
              </w:rPr>
            </w:pPr>
            <w:r w:rsidRPr="00FD71AD">
              <w:rPr>
                <w:rFonts w:eastAsia="SimSun" w:cs="Arial"/>
                <w:i/>
                <w:szCs w:val="18"/>
                <w:lang w:val="en-US" w:eastAsia="ja-JP"/>
              </w:rPr>
              <w:t>1..&lt;</w:t>
            </w:r>
            <w:proofErr w:type="spellStart"/>
            <w:r w:rsidRPr="00FD71AD">
              <w:rPr>
                <w:rFonts w:eastAsia="SimSun" w:cs="Arial"/>
                <w:i/>
                <w:szCs w:val="18"/>
                <w:lang w:val="en-US" w:eastAsia="ja-JP"/>
              </w:rPr>
              <w:t>maxnoofTNLA</w:t>
            </w:r>
            <w:r w:rsidRPr="00FD71AD">
              <w:rPr>
                <w:rFonts w:eastAsia="SimSun" w:cs="Arial" w:hint="eastAsia"/>
                <w:i/>
                <w:szCs w:val="18"/>
                <w:lang w:val="en-US" w:eastAsia="zh-CN"/>
              </w:rPr>
              <w:t>ddress</w:t>
            </w:r>
            <w:r w:rsidRPr="00FD71AD">
              <w:rPr>
                <w:rFonts w:eastAsia="SimSun" w:cs="Arial"/>
                <w:i/>
                <w:szCs w:val="18"/>
                <w:lang w:val="en-US" w:eastAsia="ja-JP"/>
              </w:rPr>
              <w:t>es</w:t>
            </w:r>
            <w:proofErr w:type="spellEnd"/>
            <w:r w:rsidRPr="00FD71AD">
              <w:rPr>
                <w:rFonts w:eastAsia="SimSun" w:cs="Arial"/>
                <w:i/>
                <w:szCs w:val="18"/>
                <w:lang w:val="en-US" w:eastAsia="ja-JP"/>
              </w:rPr>
              <w:t>&gt;</w:t>
            </w:r>
          </w:p>
        </w:tc>
        <w:tc>
          <w:tcPr>
            <w:tcW w:w="1512" w:type="dxa"/>
          </w:tcPr>
          <w:p w14:paraId="4CF7D54F" w14:textId="77777777" w:rsidR="00FC324B" w:rsidRPr="00FD71AD" w:rsidRDefault="00FC324B" w:rsidP="007B1FA7">
            <w:pPr>
              <w:pStyle w:val="TAL"/>
              <w:keepNext w:val="0"/>
              <w:keepLines w:val="0"/>
              <w:widowControl w:val="0"/>
              <w:rPr>
                <w:rFonts w:cs="Arial"/>
                <w:lang w:eastAsia="ja-JP"/>
              </w:rPr>
            </w:pPr>
          </w:p>
        </w:tc>
        <w:tc>
          <w:tcPr>
            <w:tcW w:w="1728" w:type="dxa"/>
          </w:tcPr>
          <w:p w14:paraId="5ABF162F" w14:textId="77777777" w:rsidR="00FC324B" w:rsidRPr="00FD71AD" w:rsidRDefault="00FC324B" w:rsidP="007B1FA7">
            <w:pPr>
              <w:pStyle w:val="TAL"/>
              <w:keepNext w:val="0"/>
              <w:keepLines w:val="0"/>
              <w:widowControl w:val="0"/>
              <w:rPr>
                <w:rFonts w:cs="Arial"/>
                <w:lang w:eastAsia="ja-JP"/>
              </w:rPr>
            </w:pPr>
          </w:p>
        </w:tc>
        <w:tc>
          <w:tcPr>
            <w:tcW w:w="1080" w:type="dxa"/>
          </w:tcPr>
          <w:p w14:paraId="6FC2E4C9" w14:textId="77777777" w:rsidR="00FC324B" w:rsidRPr="00FD71AD" w:rsidRDefault="00FC324B" w:rsidP="007B1FA7">
            <w:pPr>
              <w:pStyle w:val="TAC"/>
              <w:keepNext w:val="0"/>
              <w:keepLines w:val="0"/>
              <w:widowControl w:val="0"/>
              <w:rPr>
                <w:rFonts w:eastAsia="MS Mincho"/>
                <w:lang w:eastAsia="ja-JP"/>
              </w:rPr>
            </w:pPr>
            <w:r w:rsidRPr="00FD71AD">
              <w:rPr>
                <w:rFonts w:eastAsia="SimSun"/>
                <w:szCs w:val="18"/>
                <w:lang w:val="en-US" w:eastAsia="ja-JP"/>
              </w:rPr>
              <w:t>-</w:t>
            </w:r>
          </w:p>
        </w:tc>
        <w:tc>
          <w:tcPr>
            <w:tcW w:w="1080" w:type="dxa"/>
          </w:tcPr>
          <w:p w14:paraId="22CFD973" w14:textId="3F1BF24C" w:rsidR="00FC324B" w:rsidRPr="00FD71AD" w:rsidRDefault="00FC324B" w:rsidP="007B1FA7">
            <w:pPr>
              <w:pStyle w:val="TAC"/>
              <w:keepNext w:val="0"/>
              <w:keepLines w:val="0"/>
              <w:widowControl w:val="0"/>
              <w:rPr>
                <w:lang w:eastAsia="ja-JP"/>
              </w:rPr>
            </w:pPr>
          </w:p>
        </w:tc>
      </w:tr>
      <w:tr w:rsidR="00FC324B" w:rsidRPr="00FD71AD" w14:paraId="27815A94" w14:textId="77777777" w:rsidTr="009522B9">
        <w:tc>
          <w:tcPr>
            <w:tcW w:w="2160" w:type="dxa"/>
          </w:tcPr>
          <w:p w14:paraId="17972F1D" w14:textId="77777777" w:rsidR="00FC324B" w:rsidRPr="00FD71AD" w:rsidRDefault="00FC324B" w:rsidP="007B1FA7">
            <w:pPr>
              <w:pStyle w:val="TAL"/>
              <w:keepNext w:val="0"/>
              <w:keepLines w:val="0"/>
              <w:widowControl w:val="0"/>
              <w:ind w:leftChars="100" w:left="200"/>
              <w:rPr>
                <w:rFonts w:eastAsia="SimSun" w:cs="Arial"/>
                <w:szCs w:val="18"/>
                <w:lang w:val="en-US" w:eastAsia="zh-CN"/>
              </w:rPr>
            </w:pPr>
            <w:r w:rsidRPr="00FD71AD">
              <w:rPr>
                <w:rFonts w:eastAsia="SimSun" w:cs="Arial"/>
                <w:szCs w:val="18"/>
                <w:lang w:val="en-US" w:eastAsia="zh-CN"/>
              </w:rPr>
              <w:t>&gt;&gt;Old TNL Address</w:t>
            </w:r>
          </w:p>
        </w:tc>
        <w:tc>
          <w:tcPr>
            <w:tcW w:w="1080" w:type="dxa"/>
          </w:tcPr>
          <w:p w14:paraId="1DF727DB" w14:textId="77777777" w:rsidR="00FC324B" w:rsidRPr="00FD71AD" w:rsidRDefault="00FC324B" w:rsidP="007B1FA7">
            <w:pPr>
              <w:pStyle w:val="TAL"/>
              <w:keepNext w:val="0"/>
              <w:keepLines w:val="0"/>
              <w:widowControl w:val="0"/>
              <w:rPr>
                <w:rFonts w:eastAsia="MS Mincho" w:cs="Arial"/>
                <w:lang w:eastAsia="ja-JP"/>
              </w:rPr>
            </w:pPr>
            <w:r w:rsidRPr="00FD71AD">
              <w:rPr>
                <w:rFonts w:eastAsia="SimSun" w:cs="Arial"/>
                <w:szCs w:val="18"/>
                <w:lang w:val="en-US" w:eastAsia="zh-CN"/>
              </w:rPr>
              <w:t>M</w:t>
            </w:r>
          </w:p>
        </w:tc>
        <w:tc>
          <w:tcPr>
            <w:tcW w:w="1080" w:type="dxa"/>
          </w:tcPr>
          <w:p w14:paraId="2DC0B881" w14:textId="77777777" w:rsidR="00FC324B" w:rsidRPr="00FD71AD" w:rsidRDefault="00FC324B" w:rsidP="007B1FA7">
            <w:pPr>
              <w:pStyle w:val="TAL"/>
              <w:keepNext w:val="0"/>
              <w:keepLines w:val="0"/>
              <w:widowControl w:val="0"/>
              <w:rPr>
                <w:rFonts w:eastAsia="SimSun" w:cs="Arial"/>
                <w:i/>
                <w:szCs w:val="18"/>
                <w:lang w:val="en-US" w:eastAsia="ja-JP"/>
              </w:rPr>
            </w:pPr>
          </w:p>
        </w:tc>
        <w:tc>
          <w:tcPr>
            <w:tcW w:w="1512" w:type="dxa"/>
          </w:tcPr>
          <w:p w14:paraId="5572EC54" w14:textId="77777777" w:rsidR="00FC324B" w:rsidRDefault="00FC324B" w:rsidP="007B1FA7">
            <w:pPr>
              <w:pStyle w:val="TAL"/>
              <w:keepNext w:val="0"/>
              <w:keepLines w:val="0"/>
              <w:widowControl w:val="0"/>
              <w:rPr>
                <w:rFonts w:eastAsia="SimSun" w:cs="Arial"/>
                <w:szCs w:val="18"/>
                <w:lang w:val="en-US" w:eastAsia="ja-JP"/>
              </w:rPr>
            </w:pPr>
            <w:r w:rsidRPr="003F1868">
              <w:rPr>
                <w:rFonts w:eastAsia="SimSun" w:cs="Arial"/>
                <w:szCs w:val="18"/>
                <w:lang w:val="en-US" w:eastAsia="ja-JP"/>
              </w:rPr>
              <w:t>Transport Layer Address</w:t>
            </w:r>
          </w:p>
          <w:p w14:paraId="34E12696" w14:textId="77777777" w:rsidR="00FC324B" w:rsidRPr="00FD71AD" w:rsidRDefault="00FC324B" w:rsidP="007B1FA7">
            <w:pPr>
              <w:pStyle w:val="TAL"/>
              <w:keepNext w:val="0"/>
              <w:keepLines w:val="0"/>
              <w:widowControl w:val="0"/>
              <w:rPr>
                <w:rFonts w:cs="Arial"/>
                <w:lang w:eastAsia="ja-JP"/>
              </w:rPr>
            </w:pPr>
            <w:r w:rsidRPr="00FD71AD">
              <w:rPr>
                <w:rFonts w:eastAsia="SimSun" w:cs="Arial"/>
                <w:szCs w:val="18"/>
                <w:lang w:val="en-US" w:eastAsia="ja-JP"/>
              </w:rPr>
              <w:t>9.3.2.4</w:t>
            </w:r>
          </w:p>
        </w:tc>
        <w:tc>
          <w:tcPr>
            <w:tcW w:w="1728" w:type="dxa"/>
          </w:tcPr>
          <w:p w14:paraId="3C921AB0" w14:textId="77777777" w:rsidR="00FC324B" w:rsidRPr="00FD71AD" w:rsidRDefault="00FC324B" w:rsidP="007B1FA7">
            <w:pPr>
              <w:pStyle w:val="TAL"/>
              <w:keepNext w:val="0"/>
              <w:keepLines w:val="0"/>
              <w:widowControl w:val="0"/>
              <w:rPr>
                <w:rFonts w:cs="Arial"/>
                <w:lang w:eastAsia="ja-JP"/>
              </w:rPr>
            </w:pPr>
            <w:bookmarkStart w:id="3444" w:name="OLE_LINK48"/>
            <w:r w:rsidRPr="00FD71AD">
              <w:rPr>
                <w:rFonts w:eastAsia="SimSun" w:cs="Arial"/>
                <w:szCs w:val="18"/>
                <w:lang w:val="en-US" w:eastAsia="ja-JP"/>
              </w:rPr>
              <w:t xml:space="preserve">The old </w:t>
            </w:r>
            <w:r>
              <w:rPr>
                <w:rFonts w:eastAsia="SimSun" w:cs="Arial"/>
                <w:szCs w:val="18"/>
                <w:lang w:val="en-US" w:eastAsia="ja-JP"/>
              </w:rPr>
              <w:t>T</w:t>
            </w:r>
            <w:r w:rsidRPr="00FD71AD">
              <w:rPr>
                <w:rFonts w:eastAsia="SimSun" w:cs="Arial"/>
                <w:szCs w:val="18"/>
                <w:lang w:val="en-US" w:eastAsia="ja-JP"/>
              </w:rPr>
              <w:t>ransport Layer Address of IAB-DU for DL F1-U GTP tunnel.</w:t>
            </w:r>
            <w:bookmarkEnd w:id="3444"/>
          </w:p>
        </w:tc>
        <w:tc>
          <w:tcPr>
            <w:tcW w:w="1080" w:type="dxa"/>
          </w:tcPr>
          <w:p w14:paraId="4C16B5BE"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1E4711C4" w14:textId="2E2B1C23" w:rsidR="00FC324B" w:rsidRPr="00FD71AD" w:rsidRDefault="00FC324B" w:rsidP="007B1FA7">
            <w:pPr>
              <w:pStyle w:val="TAC"/>
              <w:keepNext w:val="0"/>
              <w:keepLines w:val="0"/>
              <w:widowControl w:val="0"/>
              <w:rPr>
                <w:rFonts w:eastAsia="SimSun"/>
                <w:szCs w:val="18"/>
                <w:lang w:val="en-US" w:eastAsia="ja-JP"/>
              </w:rPr>
            </w:pPr>
          </w:p>
        </w:tc>
      </w:tr>
      <w:tr w:rsidR="00FC324B" w:rsidRPr="00FD71AD" w14:paraId="3C3F7B76" w14:textId="77777777" w:rsidTr="009522B9">
        <w:tc>
          <w:tcPr>
            <w:tcW w:w="2160" w:type="dxa"/>
          </w:tcPr>
          <w:p w14:paraId="287CB975" w14:textId="77777777" w:rsidR="00FC324B" w:rsidRPr="00FD71AD" w:rsidRDefault="00FC324B" w:rsidP="007B1FA7">
            <w:pPr>
              <w:pStyle w:val="TAL"/>
              <w:keepNext w:val="0"/>
              <w:keepLines w:val="0"/>
              <w:widowControl w:val="0"/>
              <w:ind w:leftChars="100" w:left="200"/>
              <w:rPr>
                <w:rFonts w:eastAsia="SimSun" w:cs="Arial"/>
                <w:szCs w:val="18"/>
                <w:lang w:val="en-US" w:eastAsia="zh-CN"/>
              </w:rPr>
            </w:pPr>
            <w:r w:rsidRPr="00FD71AD">
              <w:rPr>
                <w:rFonts w:eastAsia="SimSun" w:cs="Arial"/>
                <w:szCs w:val="18"/>
                <w:lang w:val="en-US" w:eastAsia="zh-CN"/>
              </w:rPr>
              <w:t>&gt;&gt;New TNL Address</w:t>
            </w:r>
          </w:p>
        </w:tc>
        <w:tc>
          <w:tcPr>
            <w:tcW w:w="1080" w:type="dxa"/>
          </w:tcPr>
          <w:p w14:paraId="53E3813D" w14:textId="77777777" w:rsidR="00FC324B" w:rsidRPr="00FD71AD" w:rsidRDefault="00FC324B" w:rsidP="007B1FA7">
            <w:pPr>
              <w:pStyle w:val="TAL"/>
              <w:keepNext w:val="0"/>
              <w:keepLines w:val="0"/>
              <w:widowControl w:val="0"/>
              <w:rPr>
                <w:rFonts w:eastAsia="SimSun" w:cs="Arial"/>
                <w:szCs w:val="18"/>
                <w:lang w:val="en-US" w:eastAsia="zh-CN"/>
              </w:rPr>
            </w:pPr>
            <w:r w:rsidRPr="00FD71AD">
              <w:rPr>
                <w:rFonts w:eastAsia="SimSun" w:cs="Arial"/>
                <w:szCs w:val="18"/>
                <w:lang w:val="en-US" w:eastAsia="zh-CN"/>
              </w:rPr>
              <w:t>M</w:t>
            </w:r>
          </w:p>
        </w:tc>
        <w:tc>
          <w:tcPr>
            <w:tcW w:w="1080" w:type="dxa"/>
          </w:tcPr>
          <w:p w14:paraId="59E1E2CA" w14:textId="77777777" w:rsidR="00FC324B" w:rsidRPr="00FD71AD" w:rsidRDefault="00FC324B" w:rsidP="007B1FA7">
            <w:pPr>
              <w:pStyle w:val="TAL"/>
              <w:keepNext w:val="0"/>
              <w:keepLines w:val="0"/>
              <w:widowControl w:val="0"/>
              <w:rPr>
                <w:rFonts w:eastAsia="SimSun" w:cs="Arial"/>
                <w:i/>
                <w:szCs w:val="18"/>
                <w:lang w:val="en-US" w:eastAsia="ja-JP"/>
              </w:rPr>
            </w:pPr>
          </w:p>
        </w:tc>
        <w:tc>
          <w:tcPr>
            <w:tcW w:w="1512" w:type="dxa"/>
          </w:tcPr>
          <w:p w14:paraId="49C65339" w14:textId="77777777" w:rsidR="00FC324B" w:rsidRDefault="00FC324B" w:rsidP="007B1FA7">
            <w:pPr>
              <w:pStyle w:val="TAL"/>
              <w:keepNext w:val="0"/>
              <w:keepLines w:val="0"/>
              <w:widowControl w:val="0"/>
              <w:rPr>
                <w:rFonts w:eastAsia="SimSun" w:cs="Arial"/>
                <w:szCs w:val="18"/>
                <w:lang w:val="en-US" w:eastAsia="ja-JP"/>
              </w:rPr>
            </w:pPr>
            <w:r w:rsidRPr="003F1868">
              <w:rPr>
                <w:rFonts w:eastAsia="SimSun" w:cs="Arial"/>
                <w:szCs w:val="18"/>
                <w:lang w:val="en-US" w:eastAsia="ja-JP"/>
              </w:rPr>
              <w:t>Transport Layer Address</w:t>
            </w:r>
          </w:p>
          <w:p w14:paraId="58738480" w14:textId="77777777" w:rsidR="00FC324B" w:rsidRPr="00FD71AD" w:rsidRDefault="00FC324B" w:rsidP="007B1FA7">
            <w:pPr>
              <w:pStyle w:val="TAL"/>
              <w:keepNext w:val="0"/>
              <w:keepLines w:val="0"/>
              <w:widowControl w:val="0"/>
              <w:rPr>
                <w:rFonts w:eastAsia="SimSun" w:cs="Arial"/>
                <w:szCs w:val="18"/>
                <w:lang w:val="en-US" w:eastAsia="ja-JP"/>
              </w:rPr>
            </w:pPr>
            <w:r w:rsidRPr="00FD71AD">
              <w:rPr>
                <w:rFonts w:eastAsia="SimSun" w:cs="Arial"/>
                <w:szCs w:val="18"/>
                <w:lang w:val="en-US" w:eastAsia="ja-JP"/>
              </w:rPr>
              <w:t>9.3.2.4</w:t>
            </w:r>
          </w:p>
        </w:tc>
        <w:tc>
          <w:tcPr>
            <w:tcW w:w="1728" w:type="dxa"/>
          </w:tcPr>
          <w:p w14:paraId="62AF17B0" w14:textId="77777777" w:rsidR="00FC324B" w:rsidRPr="00FD71AD" w:rsidRDefault="00FC324B" w:rsidP="007B1FA7">
            <w:pPr>
              <w:pStyle w:val="TAL"/>
              <w:keepNext w:val="0"/>
              <w:keepLines w:val="0"/>
              <w:widowControl w:val="0"/>
              <w:rPr>
                <w:rFonts w:eastAsia="SimSun" w:cs="Arial"/>
                <w:szCs w:val="18"/>
                <w:lang w:val="en-US" w:eastAsia="ja-JP"/>
              </w:rPr>
            </w:pPr>
            <w:r w:rsidRPr="00FD71AD">
              <w:rPr>
                <w:rFonts w:eastAsia="SimSun" w:cs="Arial"/>
                <w:szCs w:val="18"/>
                <w:lang w:val="en-US" w:eastAsia="ja-JP"/>
              </w:rPr>
              <w:t xml:space="preserve">The new </w:t>
            </w:r>
            <w:r>
              <w:rPr>
                <w:rFonts w:eastAsia="SimSun" w:cs="Arial"/>
                <w:szCs w:val="18"/>
                <w:lang w:val="en-US" w:eastAsia="ja-JP"/>
              </w:rPr>
              <w:t>T</w:t>
            </w:r>
            <w:r w:rsidRPr="00FD71AD">
              <w:rPr>
                <w:rFonts w:eastAsia="SimSun" w:cs="Arial"/>
                <w:szCs w:val="18"/>
                <w:lang w:val="en-US" w:eastAsia="ja-JP"/>
              </w:rPr>
              <w:t>ransport Layer Address of IAB-DU for DL F1-U GTP tunnel.</w:t>
            </w:r>
          </w:p>
        </w:tc>
        <w:tc>
          <w:tcPr>
            <w:tcW w:w="1080" w:type="dxa"/>
          </w:tcPr>
          <w:p w14:paraId="722C9812"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33D2E247" w14:textId="46E32BFA" w:rsidR="00FC324B" w:rsidRPr="00FD71AD" w:rsidRDefault="00FC324B" w:rsidP="007B1FA7">
            <w:pPr>
              <w:pStyle w:val="TAC"/>
              <w:keepNext w:val="0"/>
              <w:keepLines w:val="0"/>
              <w:widowControl w:val="0"/>
              <w:rPr>
                <w:rFonts w:eastAsia="SimSun"/>
                <w:szCs w:val="18"/>
                <w:lang w:val="en-US" w:eastAsia="ja-JP"/>
              </w:rPr>
            </w:pPr>
          </w:p>
        </w:tc>
      </w:tr>
      <w:bookmarkEnd w:id="3430"/>
    </w:tbl>
    <w:p w14:paraId="6A702426" w14:textId="77777777" w:rsidR="00FC324B" w:rsidRPr="00FD71AD" w:rsidRDefault="00FC324B" w:rsidP="007B1FA7">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FD71AD" w14:paraId="1F44F537" w14:textId="77777777" w:rsidTr="009522B9">
        <w:tc>
          <w:tcPr>
            <w:tcW w:w="3686" w:type="dxa"/>
          </w:tcPr>
          <w:p w14:paraId="6B27AE2D" w14:textId="77777777" w:rsidR="00FC324B" w:rsidRPr="00FD71AD" w:rsidRDefault="00FC324B" w:rsidP="007B1FA7">
            <w:pPr>
              <w:pStyle w:val="TAH"/>
              <w:keepNext w:val="0"/>
              <w:keepLines w:val="0"/>
              <w:widowControl w:val="0"/>
              <w:rPr>
                <w:lang w:eastAsia="ja-JP"/>
              </w:rPr>
            </w:pPr>
            <w:r w:rsidRPr="00FD71AD">
              <w:rPr>
                <w:lang w:eastAsia="ja-JP"/>
              </w:rPr>
              <w:t>Range bound</w:t>
            </w:r>
          </w:p>
        </w:tc>
        <w:tc>
          <w:tcPr>
            <w:tcW w:w="5670" w:type="dxa"/>
          </w:tcPr>
          <w:p w14:paraId="6C51F586" w14:textId="77777777" w:rsidR="00FC324B" w:rsidRPr="00FD71AD" w:rsidRDefault="00FC324B" w:rsidP="007B1FA7">
            <w:pPr>
              <w:pStyle w:val="TAH"/>
              <w:keepNext w:val="0"/>
              <w:keepLines w:val="0"/>
              <w:widowControl w:val="0"/>
              <w:rPr>
                <w:lang w:eastAsia="ja-JP"/>
              </w:rPr>
            </w:pPr>
            <w:r w:rsidRPr="00FD71AD">
              <w:rPr>
                <w:lang w:eastAsia="ja-JP"/>
              </w:rPr>
              <w:t>Explanation</w:t>
            </w:r>
          </w:p>
        </w:tc>
      </w:tr>
      <w:tr w:rsidR="00FC324B" w:rsidRPr="00FD71AD" w14:paraId="5D330A7F" w14:textId="77777777" w:rsidTr="009522B9">
        <w:tc>
          <w:tcPr>
            <w:tcW w:w="3686" w:type="dxa"/>
          </w:tcPr>
          <w:p w14:paraId="3380093C" w14:textId="77777777" w:rsidR="00FC324B" w:rsidRPr="00FD71AD" w:rsidRDefault="00FC324B" w:rsidP="007B1FA7">
            <w:pPr>
              <w:pStyle w:val="TAL"/>
              <w:keepNext w:val="0"/>
              <w:keepLines w:val="0"/>
              <w:widowControl w:val="0"/>
              <w:rPr>
                <w:lang w:eastAsia="ja-JP"/>
              </w:rPr>
            </w:pPr>
            <w:proofErr w:type="spellStart"/>
            <w:r w:rsidRPr="00FD71AD">
              <w:rPr>
                <w:lang w:eastAsia="ja-JP"/>
              </w:rPr>
              <w:t>maxnoofTNLAddresses</w:t>
            </w:r>
            <w:proofErr w:type="spellEnd"/>
          </w:p>
        </w:tc>
        <w:tc>
          <w:tcPr>
            <w:tcW w:w="5670" w:type="dxa"/>
          </w:tcPr>
          <w:p w14:paraId="51EF1CDC" w14:textId="77777777" w:rsidR="00FC324B" w:rsidRPr="00FD71AD" w:rsidRDefault="00FC324B" w:rsidP="007B1FA7">
            <w:pPr>
              <w:pStyle w:val="TAL"/>
              <w:keepNext w:val="0"/>
              <w:keepLines w:val="0"/>
              <w:widowControl w:val="0"/>
              <w:rPr>
                <w:lang w:eastAsia="ja-JP"/>
              </w:rPr>
            </w:pPr>
            <w:r w:rsidRPr="00FD71AD">
              <w:rPr>
                <w:lang w:eastAsia="ja-JP"/>
              </w:rPr>
              <w:t>Maximum no. of TNL addresses to be updated in one E1AP procedure. Value is 8.</w:t>
            </w:r>
          </w:p>
        </w:tc>
      </w:tr>
    </w:tbl>
    <w:p w14:paraId="0A269D88" w14:textId="77777777" w:rsidR="00FC324B" w:rsidRPr="00FD71AD" w:rsidRDefault="00FC324B" w:rsidP="007B1FA7">
      <w:pPr>
        <w:widowControl w:val="0"/>
        <w:rPr>
          <w:rFonts w:eastAsia="Batang"/>
        </w:rPr>
      </w:pPr>
    </w:p>
    <w:p w14:paraId="06761365" w14:textId="77777777" w:rsidR="00FC324B" w:rsidRPr="00FD71AD" w:rsidRDefault="00FC324B" w:rsidP="007B1FA7">
      <w:pPr>
        <w:pStyle w:val="Heading4"/>
        <w:keepNext w:val="0"/>
        <w:keepLines w:val="0"/>
        <w:widowControl w:val="0"/>
      </w:pPr>
      <w:bookmarkStart w:id="3445" w:name="_CR9_2_4_2"/>
      <w:bookmarkStart w:id="3446" w:name="_Toc45881737"/>
      <w:bookmarkStart w:id="3447" w:name="_Toc51852376"/>
      <w:bookmarkStart w:id="3448" w:name="_Toc56620327"/>
      <w:bookmarkStart w:id="3449" w:name="_Toc64447967"/>
      <w:bookmarkStart w:id="3450" w:name="_Toc74152742"/>
      <w:bookmarkStart w:id="3451" w:name="_Toc88656167"/>
      <w:bookmarkStart w:id="3452" w:name="_Toc88657226"/>
      <w:bookmarkStart w:id="3453" w:name="_Toc105657260"/>
      <w:bookmarkStart w:id="3454" w:name="_Toc106108641"/>
      <w:bookmarkStart w:id="3455" w:name="_Toc112687734"/>
      <w:bookmarkStart w:id="3456" w:name="_Toc209691375"/>
      <w:bookmarkEnd w:id="3445"/>
      <w:r>
        <w:t>9.2.4</w:t>
      </w:r>
      <w:r w:rsidRPr="00FD71AD">
        <w:t>.2</w:t>
      </w:r>
      <w:r w:rsidRPr="00FD71AD">
        <w:tab/>
        <w:t>IAB UP TNL ADDRESS UPDATE ACKNOWLEDGE</w:t>
      </w:r>
      <w:bookmarkEnd w:id="3446"/>
      <w:bookmarkEnd w:id="3447"/>
      <w:bookmarkEnd w:id="3448"/>
      <w:bookmarkEnd w:id="3449"/>
      <w:bookmarkEnd w:id="3450"/>
      <w:bookmarkEnd w:id="3451"/>
      <w:bookmarkEnd w:id="3452"/>
      <w:bookmarkEnd w:id="3453"/>
      <w:bookmarkEnd w:id="3454"/>
      <w:bookmarkEnd w:id="3455"/>
      <w:bookmarkEnd w:id="3456"/>
    </w:p>
    <w:p w14:paraId="7AD2CAE0" w14:textId="77777777" w:rsidR="00FC324B" w:rsidRDefault="00FC324B" w:rsidP="007B1FA7">
      <w:pPr>
        <w:widowControl w:val="0"/>
        <w:rPr>
          <w:rFonts w:eastAsia="SimSun"/>
        </w:rPr>
      </w:pPr>
      <w:r w:rsidRPr="00FD71AD">
        <w:t xml:space="preserve">This message is sent by the </w:t>
      </w:r>
      <w:proofErr w:type="spellStart"/>
      <w:r w:rsidRPr="00FD71AD">
        <w:t>gNB</w:t>
      </w:r>
      <w:proofErr w:type="spellEnd"/>
      <w:r w:rsidRPr="00FD71AD">
        <w:t xml:space="preserve">-CU-UP to the </w:t>
      </w:r>
      <w:proofErr w:type="spellStart"/>
      <w:r w:rsidRPr="00FD71AD">
        <w:t>gNB</w:t>
      </w:r>
      <w:proofErr w:type="spellEnd"/>
      <w:r w:rsidRPr="00FD71AD">
        <w:t>-CU-CP to acknowledge the update of TNL address in DL F1-U GTP tunnel information, or provide the updated TNL address(es) of the UL F1-U GTP tunnel information.</w:t>
      </w:r>
    </w:p>
    <w:p w14:paraId="03BDF4A1" w14:textId="77777777" w:rsidR="00FC324B" w:rsidRPr="00135FF5" w:rsidRDefault="00FC324B" w:rsidP="007B1FA7">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proofErr w:type="spellStart"/>
      <w:r w:rsidRPr="00135FF5">
        <w:rPr>
          <w:rFonts w:eastAsia="SimSun"/>
          <w:lang w:val="en-US" w:eastAsia="zh-CN"/>
        </w:rPr>
        <w:t>eNB</w:t>
      </w:r>
      <w:proofErr w:type="spellEnd"/>
      <w:r w:rsidRPr="00135FF5">
        <w:rPr>
          <w:rFonts w:eastAsia="SimSun"/>
          <w:lang w:val="en-US" w:eastAsia="zh-CN"/>
        </w:rPr>
        <w:t xml:space="preserve"> CP-UP separation or ng-</w:t>
      </w:r>
      <w:proofErr w:type="spellStart"/>
      <w:r w:rsidRPr="00135FF5">
        <w:rPr>
          <w:rFonts w:eastAsia="SimSun"/>
          <w:lang w:val="en-US" w:eastAsia="zh-CN"/>
        </w:rPr>
        <w:t>eNB</w:t>
      </w:r>
      <w:proofErr w:type="spellEnd"/>
      <w:r w:rsidRPr="00135FF5">
        <w:rPr>
          <w:rFonts w:eastAsia="SimSun"/>
          <w:lang w:val="en-US" w:eastAsia="zh-CN"/>
        </w:rPr>
        <w:t xml:space="preserve"> CP-UP separation.</w:t>
      </w:r>
    </w:p>
    <w:p w14:paraId="295E84B4" w14:textId="77777777" w:rsidR="00FC324B" w:rsidRPr="00FD71AD" w:rsidRDefault="00FC324B" w:rsidP="007B1FA7">
      <w:pPr>
        <w:widowControl w:val="0"/>
        <w:rPr>
          <w:rFonts w:eastAsia="Batang"/>
        </w:rPr>
      </w:pPr>
      <w:r w:rsidRPr="00FD71AD">
        <w:t xml:space="preserve">Direction: </w:t>
      </w:r>
      <w:proofErr w:type="spellStart"/>
      <w:r w:rsidRPr="00FD71AD">
        <w:t>gNB</w:t>
      </w:r>
      <w:proofErr w:type="spellEnd"/>
      <w:r w:rsidRPr="00FD71AD">
        <w:t xml:space="preserve">-CU-UP </w:t>
      </w:r>
      <w:r w:rsidRPr="00FD71AD">
        <w:sym w:font="Symbol" w:char="F0AE"/>
      </w:r>
      <w:r w:rsidRPr="00FD71AD">
        <w:t xml:space="preserve"> </w:t>
      </w:r>
      <w:proofErr w:type="spellStart"/>
      <w:r w:rsidRPr="00FD71AD">
        <w:t>gNB</w:t>
      </w:r>
      <w:proofErr w:type="spellEnd"/>
      <w:r w:rsidRPr="00FD71AD">
        <w:t>-CU-CP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FD71AD" w14:paraId="733C3864" w14:textId="77777777" w:rsidTr="009522B9">
        <w:tc>
          <w:tcPr>
            <w:tcW w:w="2160" w:type="dxa"/>
          </w:tcPr>
          <w:p w14:paraId="2A15BA6B" w14:textId="77777777" w:rsidR="00FC324B" w:rsidRPr="00FD71AD" w:rsidRDefault="00FC324B" w:rsidP="007B1FA7">
            <w:pPr>
              <w:pStyle w:val="TAH"/>
              <w:keepNext w:val="0"/>
              <w:keepLines w:val="0"/>
              <w:widowControl w:val="0"/>
              <w:rPr>
                <w:lang w:eastAsia="ja-JP"/>
              </w:rPr>
            </w:pPr>
            <w:r w:rsidRPr="00FD71AD">
              <w:rPr>
                <w:lang w:eastAsia="ja-JP"/>
              </w:rPr>
              <w:t>IE/Group Name</w:t>
            </w:r>
          </w:p>
        </w:tc>
        <w:tc>
          <w:tcPr>
            <w:tcW w:w="1080" w:type="dxa"/>
          </w:tcPr>
          <w:p w14:paraId="1E9D6A39" w14:textId="77777777" w:rsidR="00FC324B" w:rsidRPr="00FD71AD" w:rsidRDefault="00FC324B" w:rsidP="007B1FA7">
            <w:pPr>
              <w:pStyle w:val="TAH"/>
              <w:keepNext w:val="0"/>
              <w:keepLines w:val="0"/>
              <w:widowControl w:val="0"/>
              <w:rPr>
                <w:lang w:eastAsia="ja-JP"/>
              </w:rPr>
            </w:pPr>
            <w:r w:rsidRPr="00FD71AD">
              <w:rPr>
                <w:lang w:eastAsia="ja-JP"/>
              </w:rPr>
              <w:t>Presence</w:t>
            </w:r>
          </w:p>
        </w:tc>
        <w:tc>
          <w:tcPr>
            <w:tcW w:w="1080" w:type="dxa"/>
          </w:tcPr>
          <w:p w14:paraId="1800CDE6" w14:textId="77777777" w:rsidR="00FC324B" w:rsidRPr="00FD71AD" w:rsidRDefault="00FC324B" w:rsidP="007B1FA7">
            <w:pPr>
              <w:pStyle w:val="TAH"/>
              <w:keepNext w:val="0"/>
              <w:keepLines w:val="0"/>
              <w:widowControl w:val="0"/>
              <w:rPr>
                <w:lang w:eastAsia="ja-JP"/>
              </w:rPr>
            </w:pPr>
            <w:r w:rsidRPr="00FD71AD">
              <w:rPr>
                <w:lang w:eastAsia="ja-JP"/>
              </w:rPr>
              <w:t>Range</w:t>
            </w:r>
          </w:p>
        </w:tc>
        <w:tc>
          <w:tcPr>
            <w:tcW w:w="1512" w:type="dxa"/>
          </w:tcPr>
          <w:p w14:paraId="71E7A514" w14:textId="77777777" w:rsidR="00FC324B" w:rsidRPr="00FD71AD" w:rsidRDefault="00FC324B" w:rsidP="007B1FA7">
            <w:pPr>
              <w:pStyle w:val="TAH"/>
              <w:keepNext w:val="0"/>
              <w:keepLines w:val="0"/>
              <w:widowControl w:val="0"/>
              <w:rPr>
                <w:lang w:eastAsia="ja-JP"/>
              </w:rPr>
            </w:pPr>
            <w:r w:rsidRPr="00FD71AD">
              <w:rPr>
                <w:lang w:eastAsia="ja-JP"/>
              </w:rPr>
              <w:t>IE type and reference</w:t>
            </w:r>
          </w:p>
        </w:tc>
        <w:tc>
          <w:tcPr>
            <w:tcW w:w="1728" w:type="dxa"/>
          </w:tcPr>
          <w:p w14:paraId="5EB4D6C4" w14:textId="77777777" w:rsidR="00FC324B" w:rsidRPr="00FD71AD" w:rsidRDefault="00FC324B" w:rsidP="007B1FA7">
            <w:pPr>
              <w:pStyle w:val="TAH"/>
              <w:keepNext w:val="0"/>
              <w:keepLines w:val="0"/>
              <w:widowControl w:val="0"/>
              <w:rPr>
                <w:lang w:eastAsia="ja-JP"/>
              </w:rPr>
            </w:pPr>
            <w:r w:rsidRPr="00FD71AD">
              <w:rPr>
                <w:lang w:eastAsia="ja-JP"/>
              </w:rPr>
              <w:t>Semantics description</w:t>
            </w:r>
          </w:p>
        </w:tc>
        <w:tc>
          <w:tcPr>
            <w:tcW w:w="1080" w:type="dxa"/>
          </w:tcPr>
          <w:p w14:paraId="5AA009A0" w14:textId="77777777" w:rsidR="00FC324B" w:rsidRPr="00FD71AD" w:rsidRDefault="00FC324B" w:rsidP="007B1FA7">
            <w:pPr>
              <w:pStyle w:val="TAH"/>
              <w:keepNext w:val="0"/>
              <w:keepLines w:val="0"/>
              <w:widowControl w:val="0"/>
              <w:rPr>
                <w:lang w:eastAsia="ja-JP"/>
              </w:rPr>
            </w:pPr>
            <w:r w:rsidRPr="00FD71AD">
              <w:rPr>
                <w:lang w:eastAsia="ja-JP"/>
              </w:rPr>
              <w:t>Criticality</w:t>
            </w:r>
          </w:p>
        </w:tc>
        <w:tc>
          <w:tcPr>
            <w:tcW w:w="1080" w:type="dxa"/>
          </w:tcPr>
          <w:p w14:paraId="489E1298" w14:textId="77777777" w:rsidR="00FC324B" w:rsidRPr="00FD71AD" w:rsidRDefault="00FC324B" w:rsidP="007B1FA7">
            <w:pPr>
              <w:pStyle w:val="TAH"/>
              <w:keepNext w:val="0"/>
              <w:keepLines w:val="0"/>
              <w:widowControl w:val="0"/>
              <w:rPr>
                <w:lang w:eastAsia="ja-JP"/>
              </w:rPr>
            </w:pPr>
            <w:r w:rsidRPr="00FD71AD">
              <w:rPr>
                <w:lang w:eastAsia="ja-JP"/>
              </w:rPr>
              <w:t>Assigned Criticality</w:t>
            </w:r>
          </w:p>
        </w:tc>
      </w:tr>
      <w:tr w:rsidR="00FC324B" w:rsidRPr="00FD71AD" w14:paraId="650548DF" w14:textId="77777777" w:rsidTr="009522B9">
        <w:tc>
          <w:tcPr>
            <w:tcW w:w="2160" w:type="dxa"/>
          </w:tcPr>
          <w:p w14:paraId="684C5919" w14:textId="77777777" w:rsidR="00FC324B" w:rsidRPr="00FD71AD" w:rsidRDefault="00FC324B" w:rsidP="007B1FA7">
            <w:pPr>
              <w:pStyle w:val="TAL"/>
              <w:keepNext w:val="0"/>
              <w:keepLines w:val="0"/>
              <w:widowControl w:val="0"/>
              <w:rPr>
                <w:lang w:eastAsia="ja-JP"/>
              </w:rPr>
            </w:pPr>
            <w:r w:rsidRPr="00FD71AD">
              <w:rPr>
                <w:lang w:eastAsia="ja-JP"/>
              </w:rPr>
              <w:t>Message Type</w:t>
            </w:r>
          </w:p>
        </w:tc>
        <w:tc>
          <w:tcPr>
            <w:tcW w:w="1080" w:type="dxa"/>
          </w:tcPr>
          <w:p w14:paraId="54030F30" w14:textId="77777777" w:rsidR="00FC324B" w:rsidRPr="00FD71AD" w:rsidRDefault="00FC324B" w:rsidP="007B1FA7">
            <w:pPr>
              <w:pStyle w:val="TAL"/>
              <w:keepNext w:val="0"/>
              <w:keepLines w:val="0"/>
              <w:widowControl w:val="0"/>
              <w:rPr>
                <w:lang w:eastAsia="ja-JP"/>
              </w:rPr>
            </w:pPr>
            <w:r w:rsidRPr="00FD71AD">
              <w:rPr>
                <w:lang w:eastAsia="ja-JP"/>
              </w:rPr>
              <w:t>M</w:t>
            </w:r>
          </w:p>
        </w:tc>
        <w:tc>
          <w:tcPr>
            <w:tcW w:w="1080" w:type="dxa"/>
          </w:tcPr>
          <w:p w14:paraId="146A8EFD" w14:textId="77777777" w:rsidR="00FC324B" w:rsidRPr="00FD71AD" w:rsidRDefault="00FC324B" w:rsidP="007B1FA7">
            <w:pPr>
              <w:pStyle w:val="TAL"/>
              <w:keepNext w:val="0"/>
              <w:keepLines w:val="0"/>
              <w:widowControl w:val="0"/>
              <w:rPr>
                <w:lang w:eastAsia="ja-JP"/>
              </w:rPr>
            </w:pPr>
          </w:p>
        </w:tc>
        <w:tc>
          <w:tcPr>
            <w:tcW w:w="1512" w:type="dxa"/>
          </w:tcPr>
          <w:p w14:paraId="56FC3EA0" w14:textId="77777777" w:rsidR="00FC324B" w:rsidRPr="00FD71AD" w:rsidRDefault="00FC324B" w:rsidP="007B1FA7">
            <w:pPr>
              <w:pStyle w:val="TAL"/>
              <w:keepNext w:val="0"/>
              <w:keepLines w:val="0"/>
              <w:widowControl w:val="0"/>
              <w:rPr>
                <w:lang w:eastAsia="ja-JP"/>
              </w:rPr>
            </w:pPr>
            <w:r w:rsidRPr="00FD71AD">
              <w:rPr>
                <w:lang w:eastAsia="ja-JP"/>
              </w:rPr>
              <w:t>9.3.1.1</w:t>
            </w:r>
          </w:p>
        </w:tc>
        <w:tc>
          <w:tcPr>
            <w:tcW w:w="1728" w:type="dxa"/>
          </w:tcPr>
          <w:p w14:paraId="25FB5B3D" w14:textId="77777777" w:rsidR="00FC324B" w:rsidRPr="00FD71AD" w:rsidRDefault="00FC324B" w:rsidP="007B1FA7">
            <w:pPr>
              <w:pStyle w:val="TAL"/>
              <w:keepNext w:val="0"/>
              <w:keepLines w:val="0"/>
              <w:widowControl w:val="0"/>
              <w:rPr>
                <w:lang w:eastAsia="ja-JP"/>
              </w:rPr>
            </w:pPr>
          </w:p>
        </w:tc>
        <w:tc>
          <w:tcPr>
            <w:tcW w:w="1080" w:type="dxa"/>
          </w:tcPr>
          <w:p w14:paraId="36E80834"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7E8F92F2" w14:textId="77777777" w:rsidR="00FC324B" w:rsidRPr="00FD71AD" w:rsidRDefault="00FC324B" w:rsidP="007B1FA7">
            <w:pPr>
              <w:pStyle w:val="TAC"/>
              <w:keepNext w:val="0"/>
              <w:keepLines w:val="0"/>
              <w:widowControl w:val="0"/>
              <w:rPr>
                <w:lang w:eastAsia="ja-JP"/>
              </w:rPr>
            </w:pPr>
            <w:r w:rsidRPr="00FD71AD">
              <w:rPr>
                <w:rFonts w:eastAsia="SimSun"/>
                <w:szCs w:val="18"/>
                <w:lang w:val="en-US" w:eastAsia="ja-JP"/>
              </w:rPr>
              <w:t>reject</w:t>
            </w:r>
          </w:p>
        </w:tc>
      </w:tr>
      <w:tr w:rsidR="00FC324B" w:rsidRPr="00FD71AD" w14:paraId="5C610C71" w14:textId="77777777" w:rsidTr="009522B9">
        <w:tc>
          <w:tcPr>
            <w:tcW w:w="2160" w:type="dxa"/>
          </w:tcPr>
          <w:p w14:paraId="16C96FB3" w14:textId="77777777" w:rsidR="00FC324B" w:rsidRPr="00FD71AD" w:rsidRDefault="00FC324B" w:rsidP="007B1FA7">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48CEF3F4" w14:textId="77777777" w:rsidR="00FC324B" w:rsidRPr="00FD71AD" w:rsidRDefault="00FC324B" w:rsidP="007B1FA7">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4671ADE2" w14:textId="77777777" w:rsidR="00FC324B" w:rsidRPr="00FD71AD" w:rsidRDefault="00FC324B" w:rsidP="007B1FA7">
            <w:pPr>
              <w:pStyle w:val="TAL"/>
              <w:keepNext w:val="0"/>
              <w:keepLines w:val="0"/>
              <w:widowControl w:val="0"/>
              <w:rPr>
                <w:lang w:eastAsia="ja-JP"/>
              </w:rPr>
            </w:pPr>
          </w:p>
        </w:tc>
        <w:tc>
          <w:tcPr>
            <w:tcW w:w="1512" w:type="dxa"/>
          </w:tcPr>
          <w:p w14:paraId="12289391" w14:textId="77777777" w:rsidR="00FC324B" w:rsidRPr="00FD71AD" w:rsidRDefault="00FC324B" w:rsidP="007B1FA7">
            <w:pPr>
              <w:pStyle w:val="TAL"/>
              <w:keepNext w:val="0"/>
              <w:keepLines w:val="0"/>
              <w:widowControl w:val="0"/>
              <w:rPr>
                <w:lang w:eastAsia="ja-JP"/>
              </w:rPr>
            </w:pPr>
            <w:r w:rsidRPr="00FD71AD">
              <w:rPr>
                <w:rFonts w:eastAsia="SimSun"/>
                <w:szCs w:val="18"/>
                <w:lang w:val="en-US" w:eastAsia="ja-JP"/>
              </w:rPr>
              <w:t>9.3.1.53</w:t>
            </w:r>
          </w:p>
        </w:tc>
        <w:tc>
          <w:tcPr>
            <w:tcW w:w="1728" w:type="dxa"/>
          </w:tcPr>
          <w:p w14:paraId="39B1DAB2" w14:textId="77777777" w:rsidR="00FC324B" w:rsidRPr="00FD71AD" w:rsidRDefault="00FC324B" w:rsidP="007B1FA7">
            <w:pPr>
              <w:pStyle w:val="TAL"/>
              <w:keepNext w:val="0"/>
              <w:keepLines w:val="0"/>
              <w:widowControl w:val="0"/>
              <w:rPr>
                <w:lang w:eastAsia="ja-JP"/>
              </w:rPr>
            </w:pPr>
          </w:p>
        </w:tc>
        <w:tc>
          <w:tcPr>
            <w:tcW w:w="1080" w:type="dxa"/>
          </w:tcPr>
          <w:p w14:paraId="771FC144" w14:textId="77777777" w:rsidR="00FC324B" w:rsidRPr="00FD71AD" w:rsidRDefault="00FC324B" w:rsidP="007B1FA7">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18464F68" w14:textId="77777777" w:rsidR="00FC324B" w:rsidRPr="00FD71AD" w:rsidRDefault="00FC324B" w:rsidP="007B1FA7">
            <w:pPr>
              <w:pStyle w:val="TAC"/>
              <w:keepNext w:val="0"/>
              <w:keepLines w:val="0"/>
              <w:widowControl w:val="0"/>
              <w:rPr>
                <w:lang w:eastAsia="ja-JP"/>
              </w:rPr>
            </w:pPr>
            <w:r w:rsidRPr="00FD71AD">
              <w:rPr>
                <w:rFonts w:eastAsia="SimSun"/>
                <w:szCs w:val="18"/>
                <w:lang w:val="en-US" w:eastAsia="ja-JP"/>
              </w:rPr>
              <w:t>reject</w:t>
            </w:r>
          </w:p>
        </w:tc>
      </w:tr>
      <w:tr w:rsidR="00FC324B" w:rsidRPr="00FD71AD" w14:paraId="132BA4D0" w14:textId="77777777" w:rsidTr="009522B9">
        <w:tc>
          <w:tcPr>
            <w:tcW w:w="2160" w:type="dxa"/>
          </w:tcPr>
          <w:p w14:paraId="122725B8"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Criticality Diagnostics</w:t>
            </w:r>
          </w:p>
        </w:tc>
        <w:tc>
          <w:tcPr>
            <w:tcW w:w="1080" w:type="dxa"/>
          </w:tcPr>
          <w:p w14:paraId="02DEAF15"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O</w:t>
            </w:r>
          </w:p>
        </w:tc>
        <w:tc>
          <w:tcPr>
            <w:tcW w:w="1080" w:type="dxa"/>
          </w:tcPr>
          <w:p w14:paraId="33EF64B0" w14:textId="77777777" w:rsidR="00FC324B" w:rsidRPr="00FD71AD" w:rsidRDefault="00FC324B" w:rsidP="007B1FA7">
            <w:pPr>
              <w:pStyle w:val="TAL"/>
              <w:keepNext w:val="0"/>
              <w:keepLines w:val="0"/>
              <w:widowControl w:val="0"/>
              <w:rPr>
                <w:lang w:eastAsia="ja-JP"/>
              </w:rPr>
            </w:pPr>
          </w:p>
        </w:tc>
        <w:tc>
          <w:tcPr>
            <w:tcW w:w="1512" w:type="dxa"/>
          </w:tcPr>
          <w:p w14:paraId="01F6864A"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9.3.1.3</w:t>
            </w:r>
          </w:p>
        </w:tc>
        <w:tc>
          <w:tcPr>
            <w:tcW w:w="1728" w:type="dxa"/>
          </w:tcPr>
          <w:p w14:paraId="698A80E6" w14:textId="77777777" w:rsidR="00FC324B" w:rsidRPr="00FD71AD" w:rsidRDefault="00FC324B" w:rsidP="007B1FA7">
            <w:pPr>
              <w:pStyle w:val="TAL"/>
              <w:keepNext w:val="0"/>
              <w:keepLines w:val="0"/>
              <w:widowControl w:val="0"/>
              <w:rPr>
                <w:lang w:eastAsia="ja-JP"/>
              </w:rPr>
            </w:pPr>
          </w:p>
        </w:tc>
        <w:tc>
          <w:tcPr>
            <w:tcW w:w="1080" w:type="dxa"/>
          </w:tcPr>
          <w:p w14:paraId="017FE45B"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226837A6"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FC324B" w:rsidRPr="00FD71AD" w14:paraId="5506686D" w14:textId="77777777" w:rsidTr="009522B9">
        <w:tc>
          <w:tcPr>
            <w:tcW w:w="2160" w:type="dxa"/>
          </w:tcPr>
          <w:p w14:paraId="0C5E85D0" w14:textId="77777777" w:rsidR="00FC324B" w:rsidRPr="00836DD7" w:rsidRDefault="00FC324B" w:rsidP="007B1FA7">
            <w:pPr>
              <w:pStyle w:val="TAL"/>
              <w:keepNext w:val="0"/>
              <w:keepLines w:val="0"/>
              <w:widowControl w:val="0"/>
              <w:rPr>
                <w:rFonts w:eastAsia="SimSun"/>
                <w:b/>
                <w:bCs/>
                <w:lang w:val="en-US" w:eastAsia="ja-JP"/>
              </w:rPr>
            </w:pPr>
            <w:bookmarkStart w:id="3457" w:name="OLE_LINK18"/>
            <w:r w:rsidRPr="00836DD7">
              <w:rPr>
                <w:rFonts w:eastAsia="SimSun"/>
                <w:b/>
                <w:bCs/>
                <w:lang w:val="en-US" w:eastAsia="zh-CN"/>
              </w:rPr>
              <w:t>UL UP TNL Address to Update List</w:t>
            </w:r>
            <w:bookmarkEnd w:id="3457"/>
          </w:p>
        </w:tc>
        <w:tc>
          <w:tcPr>
            <w:tcW w:w="1080" w:type="dxa"/>
          </w:tcPr>
          <w:p w14:paraId="214027E9" w14:textId="77777777" w:rsidR="00FC324B" w:rsidRPr="00FD71AD" w:rsidRDefault="00FC324B" w:rsidP="007B1FA7">
            <w:pPr>
              <w:pStyle w:val="TAL"/>
              <w:keepNext w:val="0"/>
              <w:keepLines w:val="0"/>
              <w:widowControl w:val="0"/>
              <w:rPr>
                <w:rFonts w:eastAsia="SimSun"/>
                <w:szCs w:val="18"/>
                <w:lang w:val="en-US" w:eastAsia="ja-JP"/>
              </w:rPr>
            </w:pPr>
          </w:p>
        </w:tc>
        <w:tc>
          <w:tcPr>
            <w:tcW w:w="1080" w:type="dxa"/>
          </w:tcPr>
          <w:p w14:paraId="3547DF56" w14:textId="77777777" w:rsidR="00FC324B" w:rsidRPr="00FD71AD" w:rsidRDefault="00FC324B" w:rsidP="007B1FA7">
            <w:pPr>
              <w:pStyle w:val="TAL"/>
              <w:keepNext w:val="0"/>
              <w:keepLines w:val="0"/>
              <w:widowControl w:val="0"/>
              <w:rPr>
                <w:lang w:eastAsia="ja-JP"/>
              </w:rPr>
            </w:pPr>
            <w:r w:rsidRPr="00FD71AD">
              <w:rPr>
                <w:rFonts w:eastAsia="SimSun"/>
                <w:i/>
                <w:szCs w:val="18"/>
                <w:lang w:val="en-US" w:eastAsia="ja-JP"/>
              </w:rPr>
              <w:t>0..1</w:t>
            </w:r>
          </w:p>
        </w:tc>
        <w:tc>
          <w:tcPr>
            <w:tcW w:w="1512" w:type="dxa"/>
          </w:tcPr>
          <w:p w14:paraId="214FC597" w14:textId="77777777" w:rsidR="00FC324B" w:rsidRPr="00FD71AD" w:rsidRDefault="00FC324B" w:rsidP="007B1FA7">
            <w:pPr>
              <w:pStyle w:val="TAL"/>
              <w:keepNext w:val="0"/>
              <w:keepLines w:val="0"/>
              <w:widowControl w:val="0"/>
              <w:rPr>
                <w:rFonts w:eastAsia="SimSun"/>
                <w:szCs w:val="18"/>
                <w:lang w:val="en-US" w:eastAsia="ja-JP"/>
              </w:rPr>
            </w:pPr>
          </w:p>
        </w:tc>
        <w:tc>
          <w:tcPr>
            <w:tcW w:w="1728" w:type="dxa"/>
          </w:tcPr>
          <w:p w14:paraId="0C5BFDCC" w14:textId="77777777" w:rsidR="00FC324B" w:rsidRPr="00FD71AD" w:rsidRDefault="00FC324B" w:rsidP="007B1FA7">
            <w:pPr>
              <w:pStyle w:val="TAL"/>
              <w:keepNext w:val="0"/>
              <w:keepLines w:val="0"/>
              <w:widowControl w:val="0"/>
              <w:rPr>
                <w:lang w:eastAsia="ja-JP"/>
              </w:rPr>
            </w:pPr>
          </w:p>
        </w:tc>
        <w:tc>
          <w:tcPr>
            <w:tcW w:w="1080" w:type="dxa"/>
          </w:tcPr>
          <w:p w14:paraId="40244553"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4A846AEA"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FC324B" w:rsidRPr="00FD71AD" w14:paraId="53074A87" w14:textId="77777777" w:rsidTr="009522B9">
        <w:tc>
          <w:tcPr>
            <w:tcW w:w="2160" w:type="dxa"/>
          </w:tcPr>
          <w:p w14:paraId="71E0FA22" w14:textId="44C72214" w:rsidR="00FC324B" w:rsidRPr="00AA306E" w:rsidRDefault="00FC324B" w:rsidP="007B1FA7">
            <w:pPr>
              <w:pStyle w:val="TAL"/>
              <w:keepNext w:val="0"/>
              <w:keepLines w:val="0"/>
              <w:widowControl w:val="0"/>
              <w:ind w:leftChars="50" w:left="100"/>
              <w:rPr>
                <w:rFonts w:eastAsia="SimSun" w:cs="Arial"/>
                <w:b/>
                <w:bCs/>
                <w:szCs w:val="18"/>
                <w:lang w:val="en-US" w:eastAsia="zh-CN"/>
              </w:rPr>
            </w:pPr>
            <w:r w:rsidRPr="00AA306E">
              <w:rPr>
                <w:rFonts w:eastAsia="SimSun" w:cs="Arial"/>
                <w:b/>
                <w:bCs/>
                <w:szCs w:val="18"/>
                <w:lang w:val="en-US" w:eastAsia="zh-CN"/>
              </w:rPr>
              <w:t>&gt;U</w:t>
            </w:r>
            <w:r w:rsidRPr="00AA306E">
              <w:rPr>
                <w:rFonts w:eastAsia="SimSun" w:cs="Arial" w:hint="eastAsia"/>
                <w:b/>
                <w:bCs/>
                <w:szCs w:val="18"/>
                <w:lang w:val="en-US" w:eastAsia="zh-CN"/>
              </w:rPr>
              <w:t>L</w:t>
            </w:r>
            <w:r w:rsidRPr="00AA306E">
              <w:rPr>
                <w:rFonts w:eastAsia="SimSun" w:cs="Arial"/>
                <w:b/>
                <w:bCs/>
                <w:szCs w:val="18"/>
                <w:lang w:val="en-US" w:eastAsia="zh-CN"/>
              </w:rPr>
              <w:t xml:space="preserve"> UP TNL Address </w:t>
            </w:r>
            <w:r w:rsidRPr="00AA306E">
              <w:rPr>
                <w:rFonts w:eastAsia="SimSun" w:cs="Arial" w:hint="eastAsia"/>
                <w:b/>
                <w:bCs/>
                <w:szCs w:val="18"/>
                <w:lang w:val="en-US" w:eastAsia="zh-CN"/>
              </w:rPr>
              <w:t>Update</w:t>
            </w:r>
            <w:r w:rsidRPr="00AA306E">
              <w:rPr>
                <w:rFonts w:eastAsia="SimSun" w:cs="Arial"/>
                <w:b/>
                <w:bCs/>
                <w:szCs w:val="18"/>
                <w:lang w:val="en-US" w:eastAsia="zh-CN"/>
              </w:rPr>
              <w:t>d Item IEs</w:t>
            </w:r>
          </w:p>
        </w:tc>
        <w:tc>
          <w:tcPr>
            <w:tcW w:w="1080" w:type="dxa"/>
          </w:tcPr>
          <w:p w14:paraId="5EE8D0B4" w14:textId="77777777" w:rsidR="00FC324B" w:rsidRPr="00FD71AD" w:rsidRDefault="00FC324B" w:rsidP="007B1FA7">
            <w:pPr>
              <w:pStyle w:val="TAL"/>
              <w:keepNext w:val="0"/>
              <w:keepLines w:val="0"/>
              <w:widowControl w:val="0"/>
              <w:rPr>
                <w:rFonts w:eastAsia="SimSun"/>
                <w:szCs w:val="18"/>
                <w:lang w:val="en-US" w:eastAsia="ja-JP"/>
              </w:rPr>
            </w:pPr>
          </w:p>
        </w:tc>
        <w:tc>
          <w:tcPr>
            <w:tcW w:w="1080" w:type="dxa"/>
          </w:tcPr>
          <w:p w14:paraId="249B6807" w14:textId="77777777" w:rsidR="00FC324B" w:rsidRPr="00FD71AD" w:rsidRDefault="00FC324B" w:rsidP="007B1FA7">
            <w:pPr>
              <w:pStyle w:val="TAL"/>
              <w:keepNext w:val="0"/>
              <w:keepLines w:val="0"/>
              <w:widowControl w:val="0"/>
              <w:rPr>
                <w:rFonts w:eastAsia="SimSun"/>
                <w:i/>
                <w:szCs w:val="18"/>
                <w:lang w:val="en-US" w:eastAsia="ja-JP"/>
              </w:rPr>
            </w:pPr>
            <w:r w:rsidRPr="00FD71AD">
              <w:rPr>
                <w:rFonts w:eastAsia="SimSun"/>
                <w:i/>
                <w:szCs w:val="18"/>
                <w:lang w:val="en-US" w:eastAsia="ja-JP"/>
              </w:rPr>
              <w:t>1..&lt;</w:t>
            </w:r>
            <w:proofErr w:type="spellStart"/>
            <w:r w:rsidRPr="00FD71AD">
              <w:rPr>
                <w:rFonts w:eastAsia="SimSun"/>
                <w:i/>
                <w:szCs w:val="18"/>
                <w:lang w:val="en-US" w:eastAsia="ja-JP"/>
              </w:rPr>
              <w:t>maxnoofTNLA</w:t>
            </w:r>
            <w:r w:rsidRPr="00FD71AD">
              <w:rPr>
                <w:rFonts w:eastAsia="SimSun" w:hint="eastAsia"/>
                <w:i/>
                <w:szCs w:val="18"/>
                <w:lang w:val="en-US" w:eastAsia="zh-CN"/>
              </w:rPr>
              <w:t>ddress</w:t>
            </w:r>
            <w:r w:rsidRPr="00FD71AD">
              <w:rPr>
                <w:rFonts w:eastAsia="SimSun"/>
                <w:i/>
                <w:szCs w:val="18"/>
                <w:lang w:val="en-US" w:eastAsia="ja-JP"/>
              </w:rPr>
              <w:t>es</w:t>
            </w:r>
            <w:proofErr w:type="spellEnd"/>
            <w:r w:rsidRPr="00FD71AD">
              <w:rPr>
                <w:rFonts w:eastAsia="SimSun"/>
                <w:i/>
                <w:szCs w:val="18"/>
                <w:lang w:val="en-US" w:eastAsia="ja-JP"/>
              </w:rPr>
              <w:t>&gt;</w:t>
            </w:r>
          </w:p>
        </w:tc>
        <w:tc>
          <w:tcPr>
            <w:tcW w:w="1512" w:type="dxa"/>
          </w:tcPr>
          <w:p w14:paraId="78F297D3" w14:textId="77777777" w:rsidR="00FC324B" w:rsidRPr="00FD71AD" w:rsidRDefault="00FC324B" w:rsidP="007B1FA7">
            <w:pPr>
              <w:pStyle w:val="TAL"/>
              <w:keepNext w:val="0"/>
              <w:keepLines w:val="0"/>
              <w:widowControl w:val="0"/>
              <w:rPr>
                <w:rFonts w:eastAsia="SimSun"/>
                <w:szCs w:val="18"/>
                <w:lang w:val="en-US" w:eastAsia="ja-JP"/>
              </w:rPr>
            </w:pPr>
          </w:p>
        </w:tc>
        <w:tc>
          <w:tcPr>
            <w:tcW w:w="1728" w:type="dxa"/>
          </w:tcPr>
          <w:p w14:paraId="0DB77E34" w14:textId="77777777" w:rsidR="00FC324B" w:rsidRPr="00FD71AD" w:rsidRDefault="00FC324B" w:rsidP="007B1FA7">
            <w:pPr>
              <w:pStyle w:val="TAL"/>
              <w:keepNext w:val="0"/>
              <w:keepLines w:val="0"/>
              <w:widowControl w:val="0"/>
              <w:rPr>
                <w:lang w:eastAsia="ja-JP"/>
              </w:rPr>
            </w:pPr>
          </w:p>
        </w:tc>
        <w:tc>
          <w:tcPr>
            <w:tcW w:w="1080" w:type="dxa"/>
          </w:tcPr>
          <w:p w14:paraId="537150CE"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3D35C65A" w14:textId="26732911" w:rsidR="00FC324B" w:rsidRPr="00FD71AD" w:rsidRDefault="00FC324B" w:rsidP="007B1FA7">
            <w:pPr>
              <w:pStyle w:val="TAC"/>
              <w:keepNext w:val="0"/>
              <w:keepLines w:val="0"/>
              <w:widowControl w:val="0"/>
              <w:rPr>
                <w:rFonts w:eastAsia="SimSun"/>
                <w:szCs w:val="18"/>
                <w:lang w:val="en-US" w:eastAsia="ja-JP"/>
              </w:rPr>
            </w:pPr>
          </w:p>
        </w:tc>
      </w:tr>
      <w:tr w:rsidR="00FC324B" w:rsidRPr="00FD71AD" w14:paraId="17AF099B" w14:textId="77777777" w:rsidTr="009522B9">
        <w:tc>
          <w:tcPr>
            <w:tcW w:w="2160" w:type="dxa"/>
          </w:tcPr>
          <w:p w14:paraId="59C30318" w14:textId="77777777" w:rsidR="00FC324B" w:rsidRPr="00FD71AD" w:rsidRDefault="00FC324B" w:rsidP="007B1FA7">
            <w:pPr>
              <w:pStyle w:val="TAL"/>
              <w:keepNext w:val="0"/>
              <w:keepLines w:val="0"/>
              <w:widowControl w:val="0"/>
              <w:ind w:leftChars="100" w:left="200"/>
              <w:rPr>
                <w:rFonts w:eastAsia="SimSun" w:cs="Arial"/>
                <w:szCs w:val="18"/>
                <w:lang w:val="en-US" w:eastAsia="zh-CN"/>
              </w:rPr>
            </w:pPr>
            <w:r w:rsidRPr="00FD71AD">
              <w:rPr>
                <w:rFonts w:eastAsia="SimSun" w:cs="Arial"/>
                <w:szCs w:val="18"/>
                <w:lang w:val="en-US" w:eastAsia="zh-CN"/>
              </w:rPr>
              <w:t>&gt;&gt;Old TNL Address</w:t>
            </w:r>
          </w:p>
        </w:tc>
        <w:tc>
          <w:tcPr>
            <w:tcW w:w="1080" w:type="dxa"/>
          </w:tcPr>
          <w:p w14:paraId="295A98B2"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zh-CN"/>
              </w:rPr>
              <w:t>M</w:t>
            </w:r>
          </w:p>
        </w:tc>
        <w:tc>
          <w:tcPr>
            <w:tcW w:w="1080" w:type="dxa"/>
          </w:tcPr>
          <w:p w14:paraId="13A0AA80" w14:textId="77777777" w:rsidR="00FC324B" w:rsidRPr="00FD71AD" w:rsidRDefault="00FC324B" w:rsidP="007B1FA7">
            <w:pPr>
              <w:pStyle w:val="TAL"/>
              <w:keepNext w:val="0"/>
              <w:keepLines w:val="0"/>
              <w:widowControl w:val="0"/>
              <w:rPr>
                <w:rFonts w:eastAsia="SimSun"/>
                <w:i/>
                <w:szCs w:val="18"/>
                <w:lang w:val="en-US" w:eastAsia="ja-JP"/>
              </w:rPr>
            </w:pPr>
          </w:p>
        </w:tc>
        <w:tc>
          <w:tcPr>
            <w:tcW w:w="1512" w:type="dxa"/>
          </w:tcPr>
          <w:p w14:paraId="15B9AF11" w14:textId="77777777" w:rsidR="00FC324B" w:rsidRDefault="00FC324B" w:rsidP="007B1FA7">
            <w:pPr>
              <w:pStyle w:val="TAL"/>
              <w:keepNext w:val="0"/>
              <w:keepLines w:val="0"/>
              <w:widowControl w:val="0"/>
              <w:rPr>
                <w:rFonts w:eastAsia="SimSun"/>
                <w:szCs w:val="18"/>
                <w:lang w:val="en-US" w:eastAsia="ja-JP"/>
              </w:rPr>
            </w:pPr>
            <w:r w:rsidRPr="003F1868">
              <w:rPr>
                <w:rFonts w:eastAsia="SimSun"/>
                <w:szCs w:val="18"/>
                <w:lang w:val="en-US" w:eastAsia="ja-JP"/>
              </w:rPr>
              <w:t>Transport Layer Address</w:t>
            </w:r>
          </w:p>
          <w:p w14:paraId="0F7DEC5B"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6CE115FB" w14:textId="77777777" w:rsidR="00FC324B" w:rsidRPr="00FD71AD" w:rsidRDefault="00FC324B" w:rsidP="007B1FA7">
            <w:pPr>
              <w:pStyle w:val="TAL"/>
              <w:keepNext w:val="0"/>
              <w:keepLines w:val="0"/>
              <w:widowControl w:val="0"/>
              <w:rPr>
                <w:lang w:eastAsia="ja-JP"/>
              </w:rPr>
            </w:pPr>
            <w:r w:rsidRPr="00FD71AD">
              <w:rPr>
                <w:rFonts w:eastAsia="SimSun"/>
                <w:szCs w:val="18"/>
                <w:lang w:val="en-US" w:eastAsia="ja-JP"/>
              </w:rPr>
              <w:t xml:space="preserve">The old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12151D7F"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4F194669" w14:textId="2AFB35D0" w:rsidR="00FC324B" w:rsidRPr="00FD71AD" w:rsidRDefault="00FC324B" w:rsidP="007B1FA7">
            <w:pPr>
              <w:pStyle w:val="TAC"/>
              <w:keepNext w:val="0"/>
              <w:keepLines w:val="0"/>
              <w:widowControl w:val="0"/>
              <w:rPr>
                <w:rFonts w:eastAsia="SimSun"/>
                <w:szCs w:val="18"/>
                <w:lang w:val="en-US" w:eastAsia="ja-JP"/>
              </w:rPr>
            </w:pPr>
          </w:p>
        </w:tc>
      </w:tr>
      <w:tr w:rsidR="00FC324B" w:rsidRPr="00FD71AD" w14:paraId="72761E94" w14:textId="77777777" w:rsidTr="009522B9">
        <w:tc>
          <w:tcPr>
            <w:tcW w:w="2160" w:type="dxa"/>
          </w:tcPr>
          <w:p w14:paraId="31104285" w14:textId="77777777" w:rsidR="00FC324B" w:rsidRPr="00FD71AD" w:rsidRDefault="00FC324B" w:rsidP="007B1FA7">
            <w:pPr>
              <w:pStyle w:val="TAL"/>
              <w:keepNext w:val="0"/>
              <w:keepLines w:val="0"/>
              <w:widowControl w:val="0"/>
              <w:ind w:leftChars="100" w:left="200"/>
              <w:rPr>
                <w:rFonts w:eastAsia="SimSun" w:cs="Arial"/>
                <w:szCs w:val="18"/>
                <w:lang w:val="en-US" w:eastAsia="zh-CN"/>
              </w:rPr>
            </w:pPr>
            <w:r w:rsidRPr="00FD71AD">
              <w:rPr>
                <w:rFonts w:eastAsia="SimSun" w:cs="Arial"/>
                <w:szCs w:val="18"/>
                <w:lang w:val="en-US" w:eastAsia="zh-CN"/>
              </w:rPr>
              <w:t>&gt;&gt;New TNL Address</w:t>
            </w:r>
          </w:p>
        </w:tc>
        <w:tc>
          <w:tcPr>
            <w:tcW w:w="1080" w:type="dxa"/>
          </w:tcPr>
          <w:p w14:paraId="57D4BF88" w14:textId="77777777" w:rsidR="00FC324B" w:rsidRPr="00FD71AD" w:rsidRDefault="00FC324B" w:rsidP="007B1FA7">
            <w:pPr>
              <w:pStyle w:val="TAL"/>
              <w:keepNext w:val="0"/>
              <w:keepLines w:val="0"/>
              <w:widowControl w:val="0"/>
              <w:rPr>
                <w:rFonts w:eastAsia="SimSun"/>
                <w:szCs w:val="18"/>
                <w:lang w:val="en-US" w:eastAsia="zh-CN"/>
              </w:rPr>
            </w:pPr>
            <w:r w:rsidRPr="00FD71AD">
              <w:rPr>
                <w:rFonts w:eastAsia="SimSun"/>
                <w:szCs w:val="18"/>
                <w:lang w:val="en-US" w:eastAsia="zh-CN"/>
              </w:rPr>
              <w:t>M</w:t>
            </w:r>
          </w:p>
        </w:tc>
        <w:tc>
          <w:tcPr>
            <w:tcW w:w="1080" w:type="dxa"/>
          </w:tcPr>
          <w:p w14:paraId="17C4AEBB" w14:textId="77777777" w:rsidR="00FC324B" w:rsidRPr="00FD71AD" w:rsidRDefault="00FC324B" w:rsidP="007B1FA7">
            <w:pPr>
              <w:pStyle w:val="TAL"/>
              <w:keepNext w:val="0"/>
              <w:keepLines w:val="0"/>
              <w:widowControl w:val="0"/>
              <w:rPr>
                <w:rFonts w:eastAsia="SimSun"/>
                <w:i/>
                <w:szCs w:val="18"/>
                <w:lang w:val="en-US" w:eastAsia="ja-JP"/>
              </w:rPr>
            </w:pPr>
          </w:p>
        </w:tc>
        <w:tc>
          <w:tcPr>
            <w:tcW w:w="1512" w:type="dxa"/>
          </w:tcPr>
          <w:p w14:paraId="6F700C1B" w14:textId="77777777" w:rsidR="00FC324B" w:rsidRDefault="00FC324B" w:rsidP="007B1FA7">
            <w:pPr>
              <w:pStyle w:val="TAL"/>
              <w:keepNext w:val="0"/>
              <w:keepLines w:val="0"/>
              <w:widowControl w:val="0"/>
              <w:rPr>
                <w:rFonts w:eastAsia="SimSun"/>
                <w:szCs w:val="18"/>
                <w:lang w:val="en-US" w:eastAsia="ja-JP"/>
              </w:rPr>
            </w:pPr>
            <w:r w:rsidRPr="003F1868">
              <w:rPr>
                <w:rFonts w:eastAsia="SimSun"/>
                <w:szCs w:val="18"/>
                <w:lang w:val="en-US" w:eastAsia="ja-JP"/>
              </w:rPr>
              <w:t>Transport Layer Address</w:t>
            </w:r>
          </w:p>
          <w:p w14:paraId="388D4F49"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20277784"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 xml:space="preserve">The new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2520CE2F"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7692A2A2" w14:textId="024C2EBA" w:rsidR="00FC324B" w:rsidRPr="00FD71AD" w:rsidRDefault="00FC324B" w:rsidP="007B1FA7">
            <w:pPr>
              <w:pStyle w:val="TAC"/>
              <w:keepNext w:val="0"/>
              <w:keepLines w:val="0"/>
              <w:widowControl w:val="0"/>
              <w:rPr>
                <w:rFonts w:eastAsia="SimSun"/>
                <w:szCs w:val="18"/>
                <w:lang w:val="en-US" w:eastAsia="ja-JP"/>
              </w:rPr>
            </w:pPr>
          </w:p>
        </w:tc>
      </w:tr>
    </w:tbl>
    <w:p w14:paraId="38800C2D" w14:textId="77777777" w:rsidR="00FC324B" w:rsidRPr="00FD71AD" w:rsidRDefault="00FC324B" w:rsidP="007B1FA7">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FD71AD" w14:paraId="2CF53440" w14:textId="77777777" w:rsidTr="009522B9">
        <w:tc>
          <w:tcPr>
            <w:tcW w:w="3686" w:type="dxa"/>
          </w:tcPr>
          <w:p w14:paraId="235FF04B" w14:textId="77777777" w:rsidR="00FC324B" w:rsidRPr="00FD71AD" w:rsidRDefault="00FC324B" w:rsidP="007B1FA7">
            <w:pPr>
              <w:pStyle w:val="TAH"/>
              <w:keepNext w:val="0"/>
              <w:keepLines w:val="0"/>
              <w:widowControl w:val="0"/>
              <w:rPr>
                <w:lang w:eastAsia="ja-JP"/>
              </w:rPr>
            </w:pPr>
            <w:r w:rsidRPr="00FD71AD">
              <w:rPr>
                <w:lang w:eastAsia="ja-JP"/>
              </w:rPr>
              <w:t>Range bound</w:t>
            </w:r>
          </w:p>
        </w:tc>
        <w:tc>
          <w:tcPr>
            <w:tcW w:w="5670" w:type="dxa"/>
          </w:tcPr>
          <w:p w14:paraId="32922DD6" w14:textId="77777777" w:rsidR="00FC324B" w:rsidRPr="00FD71AD" w:rsidRDefault="00FC324B" w:rsidP="007B1FA7">
            <w:pPr>
              <w:pStyle w:val="TAH"/>
              <w:keepNext w:val="0"/>
              <w:keepLines w:val="0"/>
              <w:widowControl w:val="0"/>
              <w:rPr>
                <w:lang w:eastAsia="ja-JP"/>
              </w:rPr>
            </w:pPr>
            <w:r w:rsidRPr="00FD71AD">
              <w:rPr>
                <w:lang w:eastAsia="ja-JP"/>
              </w:rPr>
              <w:t>Explanation</w:t>
            </w:r>
          </w:p>
        </w:tc>
      </w:tr>
      <w:tr w:rsidR="00FC324B" w:rsidRPr="00FD71AD" w14:paraId="085EAE50" w14:textId="77777777" w:rsidTr="009522B9">
        <w:tc>
          <w:tcPr>
            <w:tcW w:w="3686" w:type="dxa"/>
          </w:tcPr>
          <w:p w14:paraId="55E235FE" w14:textId="77777777" w:rsidR="00FC324B" w:rsidRPr="00FD71AD" w:rsidRDefault="00FC324B" w:rsidP="007B1FA7">
            <w:pPr>
              <w:pStyle w:val="TAL"/>
              <w:keepNext w:val="0"/>
              <w:keepLines w:val="0"/>
              <w:widowControl w:val="0"/>
              <w:rPr>
                <w:lang w:eastAsia="ja-JP"/>
              </w:rPr>
            </w:pPr>
            <w:proofErr w:type="spellStart"/>
            <w:r w:rsidRPr="00FD71AD">
              <w:rPr>
                <w:lang w:eastAsia="ja-JP"/>
              </w:rPr>
              <w:t>maxnoofTNLAddresses</w:t>
            </w:r>
            <w:proofErr w:type="spellEnd"/>
          </w:p>
        </w:tc>
        <w:tc>
          <w:tcPr>
            <w:tcW w:w="5670" w:type="dxa"/>
          </w:tcPr>
          <w:p w14:paraId="623E3AB2" w14:textId="77777777" w:rsidR="00FC324B" w:rsidRPr="00FD71AD" w:rsidRDefault="00FC324B" w:rsidP="007B1FA7">
            <w:pPr>
              <w:pStyle w:val="TAL"/>
              <w:keepNext w:val="0"/>
              <w:keepLines w:val="0"/>
              <w:widowControl w:val="0"/>
              <w:rPr>
                <w:lang w:eastAsia="ja-JP"/>
              </w:rPr>
            </w:pPr>
            <w:r w:rsidRPr="00FD71AD">
              <w:rPr>
                <w:lang w:eastAsia="ja-JP"/>
              </w:rPr>
              <w:t>Maximum no. of TNL addresses updated in one E1AP procedure. Value is 8.</w:t>
            </w:r>
          </w:p>
        </w:tc>
      </w:tr>
    </w:tbl>
    <w:p w14:paraId="3351D8E7" w14:textId="77777777" w:rsidR="00FC324B" w:rsidRPr="00FD71AD" w:rsidRDefault="00FC324B" w:rsidP="007B1FA7">
      <w:pPr>
        <w:widowControl w:val="0"/>
      </w:pPr>
    </w:p>
    <w:p w14:paraId="65FAE557" w14:textId="77777777" w:rsidR="00FC324B" w:rsidRPr="00FD71AD" w:rsidRDefault="00FC324B" w:rsidP="007B1FA7">
      <w:pPr>
        <w:pStyle w:val="Heading4"/>
        <w:keepNext w:val="0"/>
        <w:keepLines w:val="0"/>
        <w:widowControl w:val="0"/>
      </w:pPr>
      <w:bookmarkStart w:id="3458" w:name="_CR9_2_4_3"/>
      <w:bookmarkStart w:id="3459" w:name="_Toc45881738"/>
      <w:bookmarkStart w:id="3460" w:name="_Toc51852377"/>
      <w:bookmarkStart w:id="3461" w:name="_Toc56620328"/>
      <w:bookmarkStart w:id="3462" w:name="_Toc64447968"/>
      <w:bookmarkStart w:id="3463" w:name="_Toc74152743"/>
      <w:bookmarkStart w:id="3464" w:name="_Toc88656168"/>
      <w:bookmarkStart w:id="3465" w:name="_Toc88657227"/>
      <w:bookmarkStart w:id="3466" w:name="_Toc105657261"/>
      <w:bookmarkStart w:id="3467" w:name="_Toc106108642"/>
      <w:bookmarkStart w:id="3468" w:name="_Toc112687735"/>
      <w:bookmarkStart w:id="3469" w:name="_Toc209691376"/>
      <w:bookmarkEnd w:id="3458"/>
      <w:r>
        <w:t>9.2.4</w:t>
      </w:r>
      <w:r w:rsidRPr="00FD71AD">
        <w:t>.3</w:t>
      </w:r>
      <w:r w:rsidRPr="00FD71AD">
        <w:tab/>
        <w:t>IAB UP TNL ADDRESS UPDATE FAILURE</w:t>
      </w:r>
      <w:bookmarkEnd w:id="3459"/>
      <w:bookmarkEnd w:id="3460"/>
      <w:bookmarkEnd w:id="3461"/>
      <w:bookmarkEnd w:id="3462"/>
      <w:bookmarkEnd w:id="3463"/>
      <w:bookmarkEnd w:id="3464"/>
      <w:bookmarkEnd w:id="3465"/>
      <w:bookmarkEnd w:id="3466"/>
      <w:bookmarkEnd w:id="3467"/>
      <w:bookmarkEnd w:id="3468"/>
      <w:bookmarkEnd w:id="3469"/>
    </w:p>
    <w:p w14:paraId="653D291F" w14:textId="77777777" w:rsidR="00FC324B" w:rsidRDefault="00FC324B" w:rsidP="007B1FA7">
      <w:pPr>
        <w:widowControl w:val="0"/>
      </w:pPr>
      <w:r w:rsidRPr="00FD71AD">
        <w:t xml:space="preserve">This message is sent by the </w:t>
      </w:r>
      <w:proofErr w:type="spellStart"/>
      <w:r w:rsidRPr="00FD71AD">
        <w:t>gNB</w:t>
      </w:r>
      <w:proofErr w:type="spellEnd"/>
      <w:r w:rsidRPr="00FD71AD">
        <w:t>-CU-UP to indicate IAB UP TNL address Update failure.</w:t>
      </w:r>
    </w:p>
    <w:p w14:paraId="765F8764" w14:textId="77777777" w:rsidR="00FC324B" w:rsidRPr="00135FF5" w:rsidRDefault="00FC324B" w:rsidP="007B1FA7">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proofErr w:type="spellStart"/>
      <w:r w:rsidRPr="00135FF5">
        <w:rPr>
          <w:rFonts w:eastAsia="SimSun"/>
          <w:lang w:val="en-US" w:eastAsia="zh-CN"/>
        </w:rPr>
        <w:t>eNB</w:t>
      </w:r>
      <w:proofErr w:type="spellEnd"/>
      <w:r w:rsidRPr="00135FF5">
        <w:rPr>
          <w:rFonts w:eastAsia="SimSun"/>
          <w:lang w:val="en-US" w:eastAsia="zh-CN"/>
        </w:rPr>
        <w:t xml:space="preserve"> CP-UP separation or ng-</w:t>
      </w:r>
      <w:proofErr w:type="spellStart"/>
      <w:r w:rsidRPr="00135FF5">
        <w:rPr>
          <w:rFonts w:eastAsia="SimSun"/>
          <w:lang w:val="en-US" w:eastAsia="zh-CN"/>
        </w:rPr>
        <w:t>eNB</w:t>
      </w:r>
      <w:proofErr w:type="spellEnd"/>
      <w:r w:rsidRPr="00135FF5">
        <w:rPr>
          <w:rFonts w:eastAsia="SimSun"/>
          <w:lang w:val="en-US" w:eastAsia="zh-CN"/>
        </w:rPr>
        <w:t xml:space="preserve"> CP-UP separation.</w:t>
      </w:r>
    </w:p>
    <w:p w14:paraId="49D9EE34" w14:textId="77777777" w:rsidR="00FC324B" w:rsidRPr="00FD71AD" w:rsidRDefault="00FC324B" w:rsidP="007B1FA7">
      <w:pPr>
        <w:widowControl w:val="0"/>
        <w:rPr>
          <w:rFonts w:eastAsia="Batang"/>
        </w:rPr>
      </w:pPr>
      <w:r w:rsidRPr="00FD71AD">
        <w:t xml:space="preserve">Direction: </w:t>
      </w:r>
      <w:proofErr w:type="spellStart"/>
      <w:r w:rsidRPr="00FD71AD">
        <w:t>gNB</w:t>
      </w:r>
      <w:proofErr w:type="spellEnd"/>
      <w:r w:rsidRPr="00FD71AD">
        <w:t xml:space="preserve">-CU-UP </w:t>
      </w:r>
      <w:r w:rsidRPr="00FD71AD">
        <w:sym w:font="Symbol" w:char="F0AE"/>
      </w:r>
      <w:r w:rsidRPr="00FD71AD">
        <w:t xml:space="preserve"> </w:t>
      </w:r>
      <w:proofErr w:type="spellStart"/>
      <w:r w:rsidRPr="00FD71AD">
        <w:t>gNB</w:t>
      </w:r>
      <w:proofErr w:type="spellEnd"/>
      <w:r w:rsidRPr="00FD71AD">
        <w:t>-CU-CP</w:t>
      </w:r>
    </w:p>
    <w:tbl>
      <w:tblPr>
        <w:tblW w:w="97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FD71AD" w14:paraId="13D83D75" w14:textId="77777777" w:rsidTr="009522B9">
        <w:tc>
          <w:tcPr>
            <w:tcW w:w="2160" w:type="dxa"/>
          </w:tcPr>
          <w:p w14:paraId="489429DD" w14:textId="77777777" w:rsidR="00FC324B" w:rsidRPr="00FD71AD" w:rsidRDefault="00FC324B" w:rsidP="007B1FA7">
            <w:pPr>
              <w:pStyle w:val="TAH"/>
              <w:keepNext w:val="0"/>
              <w:keepLines w:val="0"/>
              <w:widowControl w:val="0"/>
              <w:rPr>
                <w:lang w:eastAsia="ja-JP"/>
              </w:rPr>
            </w:pPr>
            <w:r w:rsidRPr="00FD71AD">
              <w:rPr>
                <w:lang w:eastAsia="ja-JP"/>
              </w:rPr>
              <w:t>IE/Group Name</w:t>
            </w:r>
          </w:p>
        </w:tc>
        <w:tc>
          <w:tcPr>
            <w:tcW w:w="1080" w:type="dxa"/>
          </w:tcPr>
          <w:p w14:paraId="7716EF7B" w14:textId="77777777" w:rsidR="00FC324B" w:rsidRPr="00FD71AD" w:rsidRDefault="00FC324B" w:rsidP="007B1FA7">
            <w:pPr>
              <w:pStyle w:val="TAH"/>
              <w:keepNext w:val="0"/>
              <w:keepLines w:val="0"/>
              <w:widowControl w:val="0"/>
              <w:rPr>
                <w:lang w:eastAsia="ja-JP"/>
              </w:rPr>
            </w:pPr>
            <w:r w:rsidRPr="00FD71AD">
              <w:rPr>
                <w:lang w:eastAsia="ja-JP"/>
              </w:rPr>
              <w:t>Presence</w:t>
            </w:r>
          </w:p>
        </w:tc>
        <w:tc>
          <w:tcPr>
            <w:tcW w:w="1080" w:type="dxa"/>
          </w:tcPr>
          <w:p w14:paraId="45EE269D" w14:textId="77777777" w:rsidR="00FC324B" w:rsidRPr="00FD71AD" w:rsidRDefault="00FC324B" w:rsidP="007B1FA7">
            <w:pPr>
              <w:pStyle w:val="TAH"/>
              <w:keepNext w:val="0"/>
              <w:keepLines w:val="0"/>
              <w:widowControl w:val="0"/>
              <w:rPr>
                <w:lang w:eastAsia="ja-JP"/>
              </w:rPr>
            </w:pPr>
            <w:r w:rsidRPr="00FD71AD">
              <w:rPr>
                <w:lang w:eastAsia="ja-JP"/>
              </w:rPr>
              <w:t>Range</w:t>
            </w:r>
          </w:p>
        </w:tc>
        <w:tc>
          <w:tcPr>
            <w:tcW w:w="1512" w:type="dxa"/>
          </w:tcPr>
          <w:p w14:paraId="5C4C2249" w14:textId="77777777" w:rsidR="00FC324B" w:rsidRPr="00FD71AD" w:rsidRDefault="00FC324B" w:rsidP="007B1FA7">
            <w:pPr>
              <w:pStyle w:val="TAH"/>
              <w:keepNext w:val="0"/>
              <w:keepLines w:val="0"/>
              <w:widowControl w:val="0"/>
              <w:rPr>
                <w:lang w:eastAsia="ja-JP"/>
              </w:rPr>
            </w:pPr>
            <w:r w:rsidRPr="00FD71AD">
              <w:rPr>
                <w:lang w:eastAsia="ja-JP"/>
              </w:rPr>
              <w:t>IE type and reference</w:t>
            </w:r>
          </w:p>
        </w:tc>
        <w:tc>
          <w:tcPr>
            <w:tcW w:w="1728" w:type="dxa"/>
          </w:tcPr>
          <w:p w14:paraId="6FCC2EC5" w14:textId="77777777" w:rsidR="00FC324B" w:rsidRPr="00FD71AD" w:rsidRDefault="00FC324B" w:rsidP="007B1FA7">
            <w:pPr>
              <w:pStyle w:val="TAH"/>
              <w:keepNext w:val="0"/>
              <w:keepLines w:val="0"/>
              <w:widowControl w:val="0"/>
              <w:rPr>
                <w:lang w:eastAsia="ja-JP"/>
              </w:rPr>
            </w:pPr>
            <w:r w:rsidRPr="00FD71AD">
              <w:rPr>
                <w:lang w:eastAsia="ja-JP"/>
              </w:rPr>
              <w:t>Semantics description</w:t>
            </w:r>
          </w:p>
        </w:tc>
        <w:tc>
          <w:tcPr>
            <w:tcW w:w="1080" w:type="dxa"/>
          </w:tcPr>
          <w:p w14:paraId="072B3D1F" w14:textId="77777777" w:rsidR="00FC324B" w:rsidRPr="00FD71AD" w:rsidRDefault="00FC324B" w:rsidP="007B1FA7">
            <w:pPr>
              <w:pStyle w:val="TAH"/>
              <w:keepNext w:val="0"/>
              <w:keepLines w:val="0"/>
              <w:widowControl w:val="0"/>
              <w:rPr>
                <w:lang w:eastAsia="ja-JP"/>
              </w:rPr>
            </w:pPr>
            <w:r w:rsidRPr="00FD71AD">
              <w:rPr>
                <w:lang w:eastAsia="ja-JP"/>
              </w:rPr>
              <w:t>Criticality</w:t>
            </w:r>
          </w:p>
        </w:tc>
        <w:tc>
          <w:tcPr>
            <w:tcW w:w="1080" w:type="dxa"/>
          </w:tcPr>
          <w:p w14:paraId="20D483FD" w14:textId="77777777" w:rsidR="00FC324B" w:rsidRPr="00FD71AD" w:rsidRDefault="00FC324B" w:rsidP="007B1FA7">
            <w:pPr>
              <w:pStyle w:val="TAH"/>
              <w:keepNext w:val="0"/>
              <w:keepLines w:val="0"/>
              <w:widowControl w:val="0"/>
              <w:rPr>
                <w:lang w:eastAsia="ja-JP"/>
              </w:rPr>
            </w:pPr>
            <w:r w:rsidRPr="00FD71AD">
              <w:rPr>
                <w:lang w:eastAsia="ja-JP"/>
              </w:rPr>
              <w:t>Assigned Criticality</w:t>
            </w:r>
          </w:p>
        </w:tc>
      </w:tr>
      <w:tr w:rsidR="00FC324B" w:rsidRPr="00FD71AD" w14:paraId="4AFEB887" w14:textId="77777777" w:rsidTr="009522B9">
        <w:tc>
          <w:tcPr>
            <w:tcW w:w="2160" w:type="dxa"/>
          </w:tcPr>
          <w:p w14:paraId="69BA5BFC" w14:textId="77777777" w:rsidR="00FC324B" w:rsidRPr="00FD71AD" w:rsidRDefault="00FC324B" w:rsidP="007B1FA7">
            <w:pPr>
              <w:pStyle w:val="TAL"/>
              <w:keepNext w:val="0"/>
              <w:keepLines w:val="0"/>
              <w:widowControl w:val="0"/>
              <w:rPr>
                <w:lang w:eastAsia="ja-JP"/>
              </w:rPr>
            </w:pPr>
            <w:r w:rsidRPr="00FD71AD">
              <w:rPr>
                <w:lang w:eastAsia="ja-JP"/>
              </w:rPr>
              <w:t>Message Type</w:t>
            </w:r>
          </w:p>
        </w:tc>
        <w:tc>
          <w:tcPr>
            <w:tcW w:w="1080" w:type="dxa"/>
          </w:tcPr>
          <w:p w14:paraId="2D67D260" w14:textId="77777777" w:rsidR="00FC324B" w:rsidRPr="00FD71AD" w:rsidRDefault="00FC324B" w:rsidP="007B1FA7">
            <w:pPr>
              <w:pStyle w:val="TAL"/>
              <w:keepNext w:val="0"/>
              <w:keepLines w:val="0"/>
              <w:widowControl w:val="0"/>
              <w:rPr>
                <w:lang w:eastAsia="ja-JP"/>
              </w:rPr>
            </w:pPr>
            <w:r w:rsidRPr="00FD71AD">
              <w:rPr>
                <w:lang w:eastAsia="ja-JP"/>
              </w:rPr>
              <w:t>M</w:t>
            </w:r>
          </w:p>
        </w:tc>
        <w:tc>
          <w:tcPr>
            <w:tcW w:w="1080" w:type="dxa"/>
          </w:tcPr>
          <w:p w14:paraId="02FE8213" w14:textId="77777777" w:rsidR="00FC324B" w:rsidRPr="00FD71AD" w:rsidRDefault="00FC324B" w:rsidP="007B1FA7">
            <w:pPr>
              <w:pStyle w:val="TAL"/>
              <w:keepNext w:val="0"/>
              <w:keepLines w:val="0"/>
              <w:widowControl w:val="0"/>
              <w:rPr>
                <w:lang w:eastAsia="ja-JP"/>
              </w:rPr>
            </w:pPr>
          </w:p>
        </w:tc>
        <w:tc>
          <w:tcPr>
            <w:tcW w:w="1512" w:type="dxa"/>
          </w:tcPr>
          <w:p w14:paraId="78D0B42B" w14:textId="77777777" w:rsidR="00FC324B" w:rsidRPr="00FD71AD" w:rsidRDefault="00FC324B" w:rsidP="007B1FA7">
            <w:pPr>
              <w:pStyle w:val="TAL"/>
              <w:keepNext w:val="0"/>
              <w:keepLines w:val="0"/>
              <w:widowControl w:val="0"/>
              <w:rPr>
                <w:lang w:eastAsia="ja-JP"/>
              </w:rPr>
            </w:pPr>
            <w:r w:rsidRPr="00FD71AD">
              <w:rPr>
                <w:lang w:eastAsia="ja-JP"/>
              </w:rPr>
              <w:t>9.3.1.1</w:t>
            </w:r>
          </w:p>
        </w:tc>
        <w:tc>
          <w:tcPr>
            <w:tcW w:w="1728" w:type="dxa"/>
          </w:tcPr>
          <w:p w14:paraId="799CC856" w14:textId="77777777" w:rsidR="00FC324B" w:rsidRPr="00FD71AD" w:rsidRDefault="00FC324B" w:rsidP="007B1FA7">
            <w:pPr>
              <w:pStyle w:val="TAL"/>
              <w:keepNext w:val="0"/>
              <w:keepLines w:val="0"/>
              <w:widowControl w:val="0"/>
              <w:rPr>
                <w:lang w:eastAsia="ja-JP"/>
              </w:rPr>
            </w:pPr>
          </w:p>
        </w:tc>
        <w:tc>
          <w:tcPr>
            <w:tcW w:w="1080" w:type="dxa"/>
          </w:tcPr>
          <w:p w14:paraId="0EBE7F9C"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3D323A98" w14:textId="77777777" w:rsidR="00FC324B" w:rsidRPr="00FD71AD" w:rsidRDefault="00FC324B" w:rsidP="007B1FA7">
            <w:pPr>
              <w:pStyle w:val="TAC"/>
              <w:keepNext w:val="0"/>
              <w:keepLines w:val="0"/>
              <w:widowControl w:val="0"/>
              <w:rPr>
                <w:lang w:eastAsia="ja-JP"/>
              </w:rPr>
            </w:pPr>
            <w:r w:rsidRPr="00FD71AD">
              <w:rPr>
                <w:lang w:eastAsia="ja-JP"/>
              </w:rPr>
              <w:t>reject</w:t>
            </w:r>
          </w:p>
        </w:tc>
      </w:tr>
      <w:tr w:rsidR="00FC324B" w:rsidRPr="00FD71AD" w14:paraId="33AC8B38" w14:textId="77777777" w:rsidTr="009522B9">
        <w:tc>
          <w:tcPr>
            <w:tcW w:w="2160" w:type="dxa"/>
          </w:tcPr>
          <w:p w14:paraId="28F9EEAF" w14:textId="77777777" w:rsidR="00FC324B" w:rsidRPr="00FD71AD" w:rsidRDefault="00FC324B" w:rsidP="007B1FA7">
            <w:pPr>
              <w:pStyle w:val="TAL"/>
              <w:keepNext w:val="0"/>
              <w:keepLines w:val="0"/>
              <w:widowControl w:val="0"/>
              <w:rPr>
                <w:lang w:eastAsia="ja-JP"/>
              </w:rPr>
            </w:pPr>
            <w:r w:rsidRPr="00FD71AD">
              <w:rPr>
                <w:lang w:eastAsia="ja-JP"/>
              </w:rPr>
              <w:t>Transaction ID</w:t>
            </w:r>
          </w:p>
        </w:tc>
        <w:tc>
          <w:tcPr>
            <w:tcW w:w="1080" w:type="dxa"/>
          </w:tcPr>
          <w:p w14:paraId="174668AC" w14:textId="77777777" w:rsidR="00FC324B" w:rsidRPr="00FD71AD" w:rsidRDefault="00FC324B" w:rsidP="007B1FA7">
            <w:pPr>
              <w:pStyle w:val="TAL"/>
              <w:keepNext w:val="0"/>
              <w:keepLines w:val="0"/>
              <w:widowControl w:val="0"/>
              <w:rPr>
                <w:lang w:eastAsia="ja-JP"/>
              </w:rPr>
            </w:pPr>
            <w:r w:rsidRPr="00FD71AD">
              <w:rPr>
                <w:lang w:eastAsia="ja-JP"/>
              </w:rPr>
              <w:t>M</w:t>
            </w:r>
          </w:p>
        </w:tc>
        <w:tc>
          <w:tcPr>
            <w:tcW w:w="1080" w:type="dxa"/>
          </w:tcPr>
          <w:p w14:paraId="032A51B3" w14:textId="77777777" w:rsidR="00FC324B" w:rsidRPr="00FD71AD" w:rsidRDefault="00FC324B" w:rsidP="007B1FA7">
            <w:pPr>
              <w:pStyle w:val="TAL"/>
              <w:keepNext w:val="0"/>
              <w:keepLines w:val="0"/>
              <w:widowControl w:val="0"/>
              <w:rPr>
                <w:lang w:eastAsia="ja-JP"/>
              </w:rPr>
            </w:pPr>
          </w:p>
        </w:tc>
        <w:tc>
          <w:tcPr>
            <w:tcW w:w="1512" w:type="dxa"/>
          </w:tcPr>
          <w:p w14:paraId="098CF0E2" w14:textId="77777777" w:rsidR="00FC324B" w:rsidRPr="00FD71AD" w:rsidRDefault="00FC324B" w:rsidP="007B1FA7">
            <w:pPr>
              <w:pStyle w:val="TAL"/>
              <w:keepNext w:val="0"/>
              <w:keepLines w:val="0"/>
              <w:widowControl w:val="0"/>
              <w:rPr>
                <w:lang w:eastAsia="ja-JP"/>
              </w:rPr>
            </w:pPr>
            <w:r w:rsidRPr="00FD71AD">
              <w:rPr>
                <w:lang w:eastAsia="ja-JP"/>
              </w:rPr>
              <w:t>9.3.1.53</w:t>
            </w:r>
          </w:p>
        </w:tc>
        <w:tc>
          <w:tcPr>
            <w:tcW w:w="1728" w:type="dxa"/>
          </w:tcPr>
          <w:p w14:paraId="7F01D20F" w14:textId="77777777" w:rsidR="00FC324B" w:rsidRPr="00FD71AD" w:rsidRDefault="00FC324B" w:rsidP="007B1FA7">
            <w:pPr>
              <w:pStyle w:val="TAL"/>
              <w:keepNext w:val="0"/>
              <w:keepLines w:val="0"/>
              <w:widowControl w:val="0"/>
              <w:rPr>
                <w:lang w:eastAsia="ja-JP"/>
              </w:rPr>
            </w:pPr>
          </w:p>
        </w:tc>
        <w:tc>
          <w:tcPr>
            <w:tcW w:w="1080" w:type="dxa"/>
          </w:tcPr>
          <w:p w14:paraId="03E496FC"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7380EA61" w14:textId="77777777" w:rsidR="00FC324B" w:rsidRPr="00FD71AD" w:rsidRDefault="00FC324B" w:rsidP="007B1FA7">
            <w:pPr>
              <w:pStyle w:val="TAC"/>
              <w:keepNext w:val="0"/>
              <w:keepLines w:val="0"/>
              <w:widowControl w:val="0"/>
              <w:rPr>
                <w:lang w:eastAsia="ja-JP"/>
              </w:rPr>
            </w:pPr>
            <w:r w:rsidRPr="00FD71AD">
              <w:rPr>
                <w:lang w:eastAsia="ja-JP"/>
              </w:rPr>
              <w:t>reject</w:t>
            </w:r>
          </w:p>
        </w:tc>
      </w:tr>
      <w:tr w:rsidR="00FC324B" w:rsidRPr="00FD71AD" w14:paraId="7434A2FB" w14:textId="77777777" w:rsidTr="009522B9">
        <w:tc>
          <w:tcPr>
            <w:tcW w:w="2160" w:type="dxa"/>
          </w:tcPr>
          <w:p w14:paraId="7D65A01B" w14:textId="77777777" w:rsidR="00FC324B" w:rsidRPr="00FD71AD" w:rsidRDefault="00FC324B" w:rsidP="007B1FA7">
            <w:pPr>
              <w:pStyle w:val="TAL"/>
              <w:keepNext w:val="0"/>
              <w:keepLines w:val="0"/>
              <w:widowControl w:val="0"/>
              <w:rPr>
                <w:lang w:eastAsia="ja-JP"/>
              </w:rPr>
            </w:pPr>
            <w:r w:rsidRPr="00FD71AD">
              <w:rPr>
                <w:lang w:eastAsia="ja-JP"/>
              </w:rPr>
              <w:t>Cause</w:t>
            </w:r>
          </w:p>
        </w:tc>
        <w:tc>
          <w:tcPr>
            <w:tcW w:w="1080" w:type="dxa"/>
          </w:tcPr>
          <w:p w14:paraId="3EBC37ED" w14:textId="77777777" w:rsidR="00FC324B" w:rsidRPr="00FD71AD" w:rsidRDefault="00FC324B" w:rsidP="007B1FA7">
            <w:pPr>
              <w:pStyle w:val="TAL"/>
              <w:keepNext w:val="0"/>
              <w:keepLines w:val="0"/>
              <w:widowControl w:val="0"/>
              <w:rPr>
                <w:lang w:eastAsia="ja-JP"/>
              </w:rPr>
            </w:pPr>
            <w:r w:rsidRPr="00FD71AD">
              <w:rPr>
                <w:lang w:eastAsia="ja-JP"/>
              </w:rPr>
              <w:t>M</w:t>
            </w:r>
          </w:p>
        </w:tc>
        <w:tc>
          <w:tcPr>
            <w:tcW w:w="1080" w:type="dxa"/>
          </w:tcPr>
          <w:p w14:paraId="55BA4C59" w14:textId="77777777" w:rsidR="00FC324B" w:rsidRPr="00FD71AD" w:rsidRDefault="00FC324B" w:rsidP="007B1FA7">
            <w:pPr>
              <w:pStyle w:val="TAL"/>
              <w:keepNext w:val="0"/>
              <w:keepLines w:val="0"/>
              <w:widowControl w:val="0"/>
              <w:rPr>
                <w:lang w:eastAsia="ja-JP"/>
              </w:rPr>
            </w:pPr>
          </w:p>
        </w:tc>
        <w:tc>
          <w:tcPr>
            <w:tcW w:w="1512" w:type="dxa"/>
          </w:tcPr>
          <w:p w14:paraId="670FD696" w14:textId="77777777" w:rsidR="00FC324B" w:rsidRPr="00FD71AD" w:rsidRDefault="00FC324B" w:rsidP="007B1FA7">
            <w:pPr>
              <w:pStyle w:val="TAL"/>
              <w:keepNext w:val="0"/>
              <w:keepLines w:val="0"/>
              <w:widowControl w:val="0"/>
              <w:rPr>
                <w:lang w:eastAsia="ja-JP"/>
              </w:rPr>
            </w:pPr>
            <w:r w:rsidRPr="00FD71AD">
              <w:rPr>
                <w:lang w:eastAsia="ja-JP"/>
              </w:rPr>
              <w:t>9.3.1.2</w:t>
            </w:r>
          </w:p>
        </w:tc>
        <w:tc>
          <w:tcPr>
            <w:tcW w:w="1728" w:type="dxa"/>
          </w:tcPr>
          <w:p w14:paraId="65A813AE" w14:textId="77777777" w:rsidR="00FC324B" w:rsidRPr="00FD71AD" w:rsidRDefault="00FC324B" w:rsidP="007B1FA7">
            <w:pPr>
              <w:pStyle w:val="TAL"/>
              <w:keepNext w:val="0"/>
              <w:keepLines w:val="0"/>
              <w:widowControl w:val="0"/>
              <w:rPr>
                <w:lang w:eastAsia="ja-JP"/>
              </w:rPr>
            </w:pPr>
          </w:p>
        </w:tc>
        <w:tc>
          <w:tcPr>
            <w:tcW w:w="1080" w:type="dxa"/>
          </w:tcPr>
          <w:p w14:paraId="7C07D638"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53B224A5" w14:textId="77777777" w:rsidR="00FC324B" w:rsidRPr="00FD71AD" w:rsidRDefault="00FC324B" w:rsidP="007B1FA7">
            <w:pPr>
              <w:pStyle w:val="TAC"/>
              <w:keepNext w:val="0"/>
              <w:keepLines w:val="0"/>
              <w:widowControl w:val="0"/>
              <w:rPr>
                <w:lang w:eastAsia="ja-JP"/>
              </w:rPr>
            </w:pPr>
            <w:r w:rsidRPr="00FD71AD">
              <w:rPr>
                <w:lang w:eastAsia="ja-JP"/>
              </w:rPr>
              <w:t>ignore</w:t>
            </w:r>
          </w:p>
        </w:tc>
      </w:tr>
      <w:tr w:rsidR="00FC324B" w:rsidRPr="00FD71AD" w14:paraId="6B9AAC5C" w14:textId="77777777" w:rsidTr="009522B9">
        <w:tc>
          <w:tcPr>
            <w:tcW w:w="2160" w:type="dxa"/>
            <w:tcBorders>
              <w:top w:val="single" w:sz="4" w:space="0" w:color="auto"/>
              <w:left w:val="single" w:sz="4" w:space="0" w:color="auto"/>
              <w:bottom w:val="single" w:sz="4" w:space="0" w:color="auto"/>
              <w:right w:val="single" w:sz="4" w:space="0" w:color="auto"/>
            </w:tcBorders>
          </w:tcPr>
          <w:p w14:paraId="225D7D9B" w14:textId="77777777" w:rsidR="00FC324B" w:rsidRPr="00FD71AD" w:rsidRDefault="00FC324B" w:rsidP="007B1FA7">
            <w:pPr>
              <w:pStyle w:val="TAL"/>
              <w:keepNext w:val="0"/>
              <w:keepLines w:val="0"/>
              <w:widowControl w:val="0"/>
              <w:rPr>
                <w:lang w:eastAsia="ja-JP"/>
              </w:rPr>
            </w:pPr>
            <w:r w:rsidRPr="00FD71AD">
              <w:rPr>
                <w:lang w:eastAsia="ja-JP"/>
              </w:rPr>
              <w:t>Time To wait</w:t>
            </w:r>
          </w:p>
        </w:tc>
        <w:tc>
          <w:tcPr>
            <w:tcW w:w="1080" w:type="dxa"/>
            <w:tcBorders>
              <w:top w:val="single" w:sz="4" w:space="0" w:color="auto"/>
              <w:left w:val="single" w:sz="4" w:space="0" w:color="auto"/>
              <w:bottom w:val="single" w:sz="4" w:space="0" w:color="auto"/>
              <w:right w:val="single" w:sz="4" w:space="0" w:color="auto"/>
            </w:tcBorders>
          </w:tcPr>
          <w:p w14:paraId="77A8780D" w14:textId="77777777" w:rsidR="00FC324B" w:rsidRPr="00FD71AD" w:rsidRDefault="00FC324B" w:rsidP="007B1FA7">
            <w:pPr>
              <w:pStyle w:val="TAL"/>
              <w:keepNext w:val="0"/>
              <w:keepLines w:val="0"/>
              <w:widowControl w:val="0"/>
              <w:rPr>
                <w:lang w:eastAsia="ja-JP"/>
              </w:rPr>
            </w:pPr>
            <w:r w:rsidRPr="00FD71AD">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127546" w14:textId="77777777" w:rsidR="00FC324B" w:rsidRPr="00FD71AD"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029BD4C" w14:textId="77777777" w:rsidR="00FC324B" w:rsidRPr="00FD71AD" w:rsidRDefault="00FC324B" w:rsidP="007B1FA7">
            <w:pPr>
              <w:pStyle w:val="TAL"/>
              <w:keepNext w:val="0"/>
              <w:keepLines w:val="0"/>
              <w:widowControl w:val="0"/>
              <w:rPr>
                <w:lang w:eastAsia="ja-JP"/>
              </w:rPr>
            </w:pPr>
            <w:r w:rsidRPr="00FD71AD">
              <w:rPr>
                <w:lang w:eastAsia="ja-JP"/>
              </w:rPr>
              <w:t>9.3.1.6</w:t>
            </w:r>
          </w:p>
        </w:tc>
        <w:tc>
          <w:tcPr>
            <w:tcW w:w="1728" w:type="dxa"/>
            <w:tcBorders>
              <w:top w:val="single" w:sz="4" w:space="0" w:color="auto"/>
              <w:left w:val="single" w:sz="4" w:space="0" w:color="auto"/>
              <w:bottom w:val="single" w:sz="4" w:space="0" w:color="auto"/>
              <w:right w:val="single" w:sz="4" w:space="0" w:color="auto"/>
            </w:tcBorders>
          </w:tcPr>
          <w:p w14:paraId="5C4FCF4B" w14:textId="77777777" w:rsidR="00FC324B" w:rsidRPr="00FD71AD"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D06369"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182A256" w14:textId="77777777" w:rsidR="00FC324B" w:rsidRPr="00FD71AD" w:rsidRDefault="00FC324B" w:rsidP="007B1FA7">
            <w:pPr>
              <w:pStyle w:val="TAC"/>
              <w:keepNext w:val="0"/>
              <w:keepLines w:val="0"/>
              <w:widowControl w:val="0"/>
              <w:rPr>
                <w:lang w:eastAsia="ja-JP"/>
              </w:rPr>
            </w:pPr>
            <w:r w:rsidRPr="00FD71AD">
              <w:rPr>
                <w:lang w:eastAsia="ja-JP"/>
              </w:rPr>
              <w:t>ignore</w:t>
            </w:r>
          </w:p>
        </w:tc>
      </w:tr>
      <w:tr w:rsidR="00FC324B" w:rsidRPr="00FD71AD" w14:paraId="25849E43" w14:textId="77777777" w:rsidTr="009522B9">
        <w:tc>
          <w:tcPr>
            <w:tcW w:w="2160" w:type="dxa"/>
          </w:tcPr>
          <w:p w14:paraId="27D32D93" w14:textId="77777777" w:rsidR="00FC324B" w:rsidRPr="00FD71AD" w:rsidRDefault="00FC324B" w:rsidP="007B1FA7">
            <w:pPr>
              <w:pStyle w:val="TAL"/>
              <w:keepNext w:val="0"/>
              <w:keepLines w:val="0"/>
              <w:widowControl w:val="0"/>
              <w:rPr>
                <w:lang w:eastAsia="ja-JP"/>
              </w:rPr>
            </w:pPr>
            <w:r w:rsidRPr="00FD71AD">
              <w:rPr>
                <w:lang w:eastAsia="ja-JP"/>
              </w:rPr>
              <w:t>Criticality Diagnostics</w:t>
            </w:r>
          </w:p>
        </w:tc>
        <w:tc>
          <w:tcPr>
            <w:tcW w:w="1080" w:type="dxa"/>
          </w:tcPr>
          <w:p w14:paraId="6B882675" w14:textId="77777777" w:rsidR="00FC324B" w:rsidRPr="00FD71AD" w:rsidRDefault="00FC324B" w:rsidP="007B1FA7">
            <w:pPr>
              <w:pStyle w:val="TAL"/>
              <w:keepNext w:val="0"/>
              <w:keepLines w:val="0"/>
              <w:widowControl w:val="0"/>
              <w:rPr>
                <w:lang w:eastAsia="ja-JP"/>
              </w:rPr>
            </w:pPr>
            <w:r w:rsidRPr="00FD71AD">
              <w:rPr>
                <w:lang w:eastAsia="ja-JP"/>
              </w:rPr>
              <w:t>O</w:t>
            </w:r>
          </w:p>
        </w:tc>
        <w:tc>
          <w:tcPr>
            <w:tcW w:w="1080" w:type="dxa"/>
          </w:tcPr>
          <w:p w14:paraId="61385056" w14:textId="77777777" w:rsidR="00FC324B" w:rsidRPr="00FD71AD" w:rsidRDefault="00FC324B" w:rsidP="007B1FA7">
            <w:pPr>
              <w:pStyle w:val="TAL"/>
              <w:keepNext w:val="0"/>
              <w:keepLines w:val="0"/>
              <w:widowControl w:val="0"/>
              <w:rPr>
                <w:lang w:eastAsia="ja-JP"/>
              </w:rPr>
            </w:pPr>
          </w:p>
        </w:tc>
        <w:tc>
          <w:tcPr>
            <w:tcW w:w="1512" w:type="dxa"/>
          </w:tcPr>
          <w:p w14:paraId="486EDA91" w14:textId="77777777" w:rsidR="00FC324B" w:rsidRPr="00FD71AD" w:rsidRDefault="00FC324B" w:rsidP="007B1FA7">
            <w:pPr>
              <w:pStyle w:val="TAL"/>
              <w:keepNext w:val="0"/>
              <w:keepLines w:val="0"/>
              <w:widowControl w:val="0"/>
              <w:rPr>
                <w:lang w:eastAsia="ja-JP"/>
              </w:rPr>
            </w:pPr>
            <w:r w:rsidRPr="00FD71AD">
              <w:rPr>
                <w:lang w:eastAsia="ja-JP"/>
              </w:rPr>
              <w:t>9.3.1.3</w:t>
            </w:r>
          </w:p>
        </w:tc>
        <w:tc>
          <w:tcPr>
            <w:tcW w:w="1728" w:type="dxa"/>
          </w:tcPr>
          <w:p w14:paraId="5FC3D905" w14:textId="77777777" w:rsidR="00FC324B" w:rsidRPr="00FD71AD" w:rsidRDefault="00FC324B" w:rsidP="007B1FA7">
            <w:pPr>
              <w:pStyle w:val="TAL"/>
              <w:keepNext w:val="0"/>
              <w:keepLines w:val="0"/>
              <w:widowControl w:val="0"/>
              <w:rPr>
                <w:lang w:eastAsia="ja-JP"/>
              </w:rPr>
            </w:pPr>
          </w:p>
        </w:tc>
        <w:tc>
          <w:tcPr>
            <w:tcW w:w="1080" w:type="dxa"/>
          </w:tcPr>
          <w:p w14:paraId="776987AE"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26870983" w14:textId="77777777" w:rsidR="00FC324B" w:rsidRPr="00FD71AD" w:rsidRDefault="00FC324B" w:rsidP="007B1FA7">
            <w:pPr>
              <w:pStyle w:val="TAC"/>
              <w:keepNext w:val="0"/>
              <w:keepLines w:val="0"/>
              <w:widowControl w:val="0"/>
              <w:rPr>
                <w:lang w:eastAsia="ja-JP"/>
              </w:rPr>
            </w:pPr>
            <w:r w:rsidRPr="00FD71AD">
              <w:rPr>
                <w:lang w:eastAsia="ja-JP"/>
              </w:rPr>
              <w:t>ignore</w:t>
            </w:r>
          </w:p>
        </w:tc>
      </w:tr>
    </w:tbl>
    <w:p w14:paraId="6BB8489A" w14:textId="77777777" w:rsidR="00FC324B" w:rsidRDefault="00FC324B" w:rsidP="007B1FA7">
      <w:pPr>
        <w:widowControl w:val="0"/>
      </w:pPr>
    </w:p>
    <w:p w14:paraId="17C63B1A" w14:textId="77777777" w:rsidR="00FC324B" w:rsidRPr="00135FF5" w:rsidRDefault="00FC324B" w:rsidP="007B1FA7">
      <w:pPr>
        <w:pStyle w:val="Heading4"/>
        <w:keepNext w:val="0"/>
        <w:keepLines w:val="0"/>
        <w:widowControl w:val="0"/>
      </w:pPr>
      <w:bookmarkStart w:id="3470" w:name="_CR9_2_4_4"/>
      <w:bookmarkStart w:id="3471" w:name="_Toc105657262"/>
      <w:bookmarkStart w:id="3472" w:name="_Toc106108643"/>
      <w:bookmarkStart w:id="3473" w:name="_Toc112687736"/>
      <w:bookmarkStart w:id="3474" w:name="_Toc209691377"/>
      <w:bookmarkEnd w:id="3470"/>
      <w:r w:rsidRPr="00135FF5">
        <w:t>9.2.4.4</w:t>
      </w:r>
      <w:r w:rsidRPr="00135FF5">
        <w:tab/>
        <w:t>IAB PSK NOTIFICATION</w:t>
      </w:r>
      <w:bookmarkEnd w:id="3471"/>
      <w:bookmarkEnd w:id="3472"/>
      <w:bookmarkEnd w:id="3473"/>
      <w:bookmarkEnd w:id="3474"/>
    </w:p>
    <w:p w14:paraId="2AD6115D" w14:textId="77777777" w:rsidR="00FC324B" w:rsidRDefault="00FC324B" w:rsidP="007B1FA7">
      <w:pPr>
        <w:widowControl w:val="0"/>
      </w:pPr>
      <w:r>
        <w:t xml:space="preserve">This message is sent by the </w:t>
      </w:r>
      <w:proofErr w:type="spellStart"/>
      <w:r>
        <w:t>gNB</w:t>
      </w:r>
      <w:proofErr w:type="spellEnd"/>
      <w:r>
        <w:t xml:space="preserve">-CU-CP to the </w:t>
      </w:r>
      <w:proofErr w:type="spellStart"/>
      <w:r>
        <w:t>gNB</w:t>
      </w:r>
      <w:proofErr w:type="spellEnd"/>
      <w:r>
        <w:t>-CU-UP to transfer the security key info to be used for the IKEv2 Pre-shared Secret Key (PSK) authentication to protect the F1-U interface of the IAB-node(s).</w:t>
      </w:r>
    </w:p>
    <w:p w14:paraId="7164EA1C" w14:textId="77777777" w:rsidR="00FC324B" w:rsidRDefault="00FC324B" w:rsidP="007B1FA7">
      <w:pPr>
        <w:widowControl w:val="0"/>
        <w:rPr>
          <w:rFonts w:eastAsia="Batang"/>
        </w:rPr>
      </w:pPr>
      <w:r>
        <w:t xml:space="preserve">Direction: </w:t>
      </w:r>
      <w:proofErr w:type="spellStart"/>
      <w:r>
        <w:t>gNB</w:t>
      </w:r>
      <w:proofErr w:type="spellEnd"/>
      <w:r>
        <w:t xml:space="preserve">-CU-CP </w:t>
      </w:r>
      <w:r>
        <w:rPr>
          <w:rFonts w:ascii="Symbol" w:hAnsi="Symbol"/>
        </w:rPr>
        <w:t></w:t>
      </w:r>
      <w:r>
        <w:t xml:space="preserve"> </w:t>
      </w:r>
      <w:proofErr w:type="spellStart"/>
      <w:r>
        <w:t>gNB</w:t>
      </w:r>
      <w:proofErr w:type="spellEnd"/>
      <w:r>
        <w:t>-CU-UP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14:paraId="22BBB6F8"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47761F65" w14:textId="77777777" w:rsidR="00FC324B" w:rsidRDefault="00FC324B" w:rsidP="007B1FA7">
            <w:pPr>
              <w:pStyle w:val="TAH"/>
              <w:keepNext w:val="0"/>
              <w:keepLines w:val="0"/>
              <w:widowControl w:val="0"/>
            </w:pPr>
            <w:r>
              <w:t>IE/Group Name</w:t>
            </w:r>
          </w:p>
        </w:tc>
        <w:tc>
          <w:tcPr>
            <w:tcW w:w="1080" w:type="dxa"/>
            <w:tcBorders>
              <w:top w:val="single" w:sz="4" w:space="0" w:color="auto"/>
              <w:left w:val="nil"/>
              <w:bottom w:val="single" w:sz="4" w:space="0" w:color="auto"/>
              <w:right w:val="single" w:sz="4" w:space="0" w:color="auto"/>
            </w:tcBorders>
            <w:hideMark/>
          </w:tcPr>
          <w:p w14:paraId="199F3CD6" w14:textId="77777777" w:rsidR="00FC324B" w:rsidRDefault="00FC324B" w:rsidP="007B1FA7">
            <w:pPr>
              <w:pStyle w:val="TAH"/>
              <w:keepNext w:val="0"/>
              <w:keepLines w:val="0"/>
              <w:widowControl w:val="0"/>
            </w:pPr>
            <w:r>
              <w:t>Presence</w:t>
            </w:r>
          </w:p>
        </w:tc>
        <w:tc>
          <w:tcPr>
            <w:tcW w:w="1080" w:type="dxa"/>
            <w:tcBorders>
              <w:top w:val="single" w:sz="4" w:space="0" w:color="auto"/>
              <w:left w:val="nil"/>
              <w:bottom w:val="single" w:sz="4" w:space="0" w:color="auto"/>
              <w:right w:val="single" w:sz="4" w:space="0" w:color="auto"/>
            </w:tcBorders>
            <w:hideMark/>
          </w:tcPr>
          <w:p w14:paraId="0CED9ABD" w14:textId="77777777" w:rsidR="00FC324B" w:rsidRDefault="00FC324B" w:rsidP="007B1FA7">
            <w:pPr>
              <w:pStyle w:val="TAH"/>
              <w:keepNext w:val="0"/>
              <w:keepLines w:val="0"/>
              <w:widowControl w:val="0"/>
            </w:pPr>
            <w:r>
              <w:t>Range</w:t>
            </w:r>
          </w:p>
        </w:tc>
        <w:tc>
          <w:tcPr>
            <w:tcW w:w="1512" w:type="dxa"/>
            <w:tcBorders>
              <w:top w:val="single" w:sz="4" w:space="0" w:color="auto"/>
              <w:left w:val="nil"/>
              <w:bottom w:val="single" w:sz="4" w:space="0" w:color="auto"/>
              <w:right w:val="single" w:sz="4" w:space="0" w:color="auto"/>
            </w:tcBorders>
            <w:hideMark/>
          </w:tcPr>
          <w:p w14:paraId="1255F298" w14:textId="77777777" w:rsidR="00FC324B" w:rsidRDefault="00FC324B" w:rsidP="007B1FA7">
            <w:pPr>
              <w:pStyle w:val="TAH"/>
              <w:keepNext w:val="0"/>
              <w:keepLines w:val="0"/>
              <w:widowControl w:val="0"/>
            </w:pPr>
            <w:r>
              <w:t>IE type and reference</w:t>
            </w:r>
          </w:p>
        </w:tc>
        <w:tc>
          <w:tcPr>
            <w:tcW w:w="1728" w:type="dxa"/>
            <w:tcBorders>
              <w:top w:val="single" w:sz="4" w:space="0" w:color="auto"/>
              <w:left w:val="nil"/>
              <w:bottom w:val="single" w:sz="4" w:space="0" w:color="auto"/>
              <w:right w:val="single" w:sz="4" w:space="0" w:color="auto"/>
            </w:tcBorders>
            <w:hideMark/>
          </w:tcPr>
          <w:p w14:paraId="064871F6" w14:textId="77777777" w:rsidR="00FC324B" w:rsidRDefault="00FC324B" w:rsidP="007B1FA7">
            <w:pPr>
              <w:pStyle w:val="TAH"/>
              <w:keepNext w:val="0"/>
              <w:keepLines w:val="0"/>
              <w:widowControl w:val="0"/>
            </w:pPr>
            <w:r>
              <w:t>Semantics description</w:t>
            </w:r>
          </w:p>
        </w:tc>
        <w:tc>
          <w:tcPr>
            <w:tcW w:w="1080" w:type="dxa"/>
            <w:tcBorders>
              <w:top w:val="single" w:sz="4" w:space="0" w:color="auto"/>
              <w:left w:val="nil"/>
              <w:bottom w:val="single" w:sz="4" w:space="0" w:color="auto"/>
              <w:right w:val="single" w:sz="4" w:space="0" w:color="auto"/>
            </w:tcBorders>
            <w:hideMark/>
          </w:tcPr>
          <w:p w14:paraId="24489B72" w14:textId="77777777" w:rsidR="00FC324B" w:rsidRDefault="00FC324B" w:rsidP="007B1FA7">
            <w:pPr>
              <w:pStyle w:val="TAH"/>
              <w:keepNext w:val="0"/>
              <w:keepLines w:val="0"/>
              <w:widowControl w:val="0"/>
            </w:pPr>
            <w:r>
              <w:t>Criticality</w:t>
            </w:r>
          </w:p>
        </w:tc>
        <w:tc>
          <w:tcPr>
            <w:tcW w:w="1080" w:type="dxa"/>
            <w:tcBorders>
              <w:top w:val="single" w:sz="4" w:space="0" w:color="auto"/>
              <w:left w:val="nil"/>
              <w:bottom w:val="single" w:sz="4" w:space="0" w:color="auto"/>
              <w:right w:val="single" w:sz="4" w:space="0" w:color="auto"/>
            </w:tcBorders>
            <w:hideMark/>
          </w:tcPr>
          <w:p w14:paraId="10803D48" w14:textId="77777777" w:rsidR="00FC324B" w:rsidRDefault="00FC324B" w:rsidP="007B1FA7">
            <w:pPr>
              <w:pStyle w:val="TAH"/>
              <w:keepNext w:val="0"/>
              <w:keepLines w:val="0"/>
              <w:widowControl w:val="0"/>
            </w:pPr>
            <w:r>
              <w:t>Assigned Criticality</w:t>
            </w:r>
          </w:p>
        </w:tc>
      </w:tr>
      <w:tr w:rsidR="00FC324B" w14:paraId="6614F03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6670A55" w14:textId="77777777" w:rsidR="00FC324B" w:rsidRDefault="00FC324B" w:rsidP="007B1FA7">
            <w:pPr>
              <w:pStyle w:val="TAL"/>
              <w:keepNext w:val="0"/>
              <w:keepLines w:val="0"/>
              <w:widowControl w:val="0"/>
            </w:pPr>
            <w:r>
              <w:t>Message Type</w:t>
            </w:r>
          </w:p>
        </w:tc>
        <w:tc>
          <w:tcPr>
            <w:tcW w:w="1080" w:type="dxa"/>
            <w:tcBorders>
              <w:top w:val="single" w:sz="4" w:space="0" w:color="auto"/>
              <w:left w:val="nil"/>
              <w:bottom w:val="single" w:sz="4" w:space="0" w:color="auto"/>
              <w:right w:val="single" w:sz="4" w:space="0" w:color="auto"/>
            </w:tcBorders>
            <w:hideMark/>
          </w:tcPr>
          <w:p w14:paraId="0A04283D" w14:textId="77777777" w:rsidR="00FC324B" w:rsidRDefault="00FC324B" w:rsidP="007B1FA7">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5C8858F7" w14:textId="77777777" w:rsidR="00FC324B" w:rsidRDefault="00FC324B" w:rsidP="007B1FA7">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75C9ED65" w14:textId="77777777" w:rsidR="00FC324B" w:rsidRDefault="00FC324B" w:rsidP="007B1FA7">
            <w:pPr>
              <w:pStyle w:val="TAL"/>
              <w:keepNext w:val="0"/>
              <w:keepLines w:val="0"/>
              <w:widowControl w:val="0"/>
            </w:pPr>
            <w:r>
              <w:t>9.3.1.1</w:t>
            </w:r>
          </w:p>
        </w:tc>
        <w:tc>
          <w:tcPr>
            <w:tcW w:w="1728" w:type="dxa"/>
            <w:tcBorders>
              <w:top w:val="single" w:sz="4" w:space="0" w:color="auto"/>
              <w:left w:val="nil"/>
              <w:bottom w:val="single" w:sz="4" w:space="0" w:color="auto"/>
              <w:right w:val="single" w:sz="4" w:space="0" w:color="auto"/>
            </w:tcBorders>
          </w:tcPr>
          <w:p w14:paraId="5EA52A95" w14:textId="77777777" w:rsidR="00FC324B" w:rsidRDefault="00FC324B" w:rsidP="007B1FA7">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015F8FBE" w14:textId="77777777" w:rsidR="00FC324B" w:rsidRDefault="00FC324B" w:rsidP="007B1FA7">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4A1A17EE" w14:textId="77777777" w:rsidR="00FC324B" w:rsidRDefault="00FC324B" w:rsidP="007B1FA7">
            <w:pPr>
              <w:pStyle w:val="TAC"/>
              <w:keepNext w:val="0"/>
              <w:keepLines w:val="0"/>
              <w:widowControl w:val="0"/>
            </w:pPr>
            <w:r>
              <w:t>reject</w:t>
            </w:r>
          </w:p>
        </w:tc>
      </w:tr>
      <w:tr w:rsidR="00FC324B" w14:paraId="7F00CD4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510CE1" w14:textId="77777777" w:rsidR="00FC324B" w:rsidRDefault="00FC324B" w:rsidP="007B1FA7">
            <w:pPr>
              <w:pStyle w:val="TAL"/>
              <w:keepNext w:val="0"/>
              <w:keepLines w:val="0"/>
              <w:widowControl w:val="0"/>
            </w:pPr>
            <w:r>
              <w:t>Transaction ID</w:t>
            </w:r>
          </w:p>
        </w:tc>
        <w:tc>
          <w:tcPr>
            <w:tcW w:w="1080" w:type="dxa"/>
            <w:tcBorders>
              <w:top w:val="single" w:sz="4" w:space="0" w:color="auto"/>
              <w:left w:val="nil"/>
              <w:bottom w:val="single" w:sz="4" w:space="0" w:color="auto"/>
              <w:right w:val="single" w:sz="4" w:space="0" w:color="auto"/>
            </w:tcBorders>
            <w:hideMark/>
          </w:tcPr>
          <w:p w14:paraId="5C6800D5" w14:textId="77777777" w:rsidR="00FC324B" w:rsidRDefault="00FC324B" w:rsidP="007B1FA7">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1CF4D734" w14:textId="77777777" w:rsidR="00FC324B" w:rsidRDefault="00FC324B" w:rsidP="007B1FA7">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77F0A7F9" w14:textId="3FA957F5" w:rsidR="00FC324B" w:rsidRDefault="00FC324B" w:rsidP="007B1FA7">
            <w:pPr>
              <w:pStyle w:val="TAL"/>
              <w:keepNext w:val="0"/>
              <w:keepLines w:val="0"/>
              <w:widowControl w:val="0"/>
            </w:pPr>
            <w:r>
              <w:t>9.3.1.53</w:t>
            </w:r>
          </w:p>
        </w:tc>
        <w:tc>
          <w:tcPr>
            <w:tcW w:w="1728" w:type="dxa"/>
            <w:tcBorders>
              <w:top w:val="single" w:sz="4" w:space="0" w:color="auto"/>
              <w:left w:val="nil"/>
              <w:bottom w:val="single" w:sz="4" w:space="0" w:color="auto"/>
              <w:right w:val="single" w:sz="4" w:space="0" w:color="auto"/>
            </w:tcBorders>
          </w:tcPr>
          <w:p w14:paraId="6669039A" w14:textId="77777777" w:rsidR="00FC324B" w:rsidRDefault="00FC324B" w:rsidP="007B1FA7">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65BC066E" w14:textId="77777777" w:rsidR="00FC324B" w:rsidRDefault="00FC324B" w:rsidP="007B1FA7">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794FA1D8" w14:textId="77777777" w:rsidR="00FC324B" w:rsidRDefault="00FC324B" w:rsidP="007B1FA7">
            <w:pPr>
              <w:pStyle w:val="TAC"/>
              <w:keepNext w:val="0"/>
              <w:keepLines w:val="0"/>
              <w:widowControl w:val="0"/>
            </w:pPr>
            <w:r>
              <w:t>reject</w:t>
            </w:r>
          </w:p>
        </w:tc>
      </w:tr>
      <w:tr w:rsidR="00FC324B" w14:paraId="3A321FA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CD0400F" w14:textId="77777777" w:rsidR="00FC324B" w:rsidRDefault="00FC324B" w:rsidP="007B1FA7">
            <w:pPr>
              <w:pStyle w:val="TAL"/>
              <w:keepNext w:val="0"/>
              <w:keepLines w:val="0"/>
              <w:widowControl w:val="0"/>
              <w:rPr>
                <w:rFonts w:eastAsia="Batang"/>
                <w:bCs/>
              </w:rPr>
            </w:pPr>
            <w:r>
              <w:rPr>
                <w:rFonts w:eastAsia="Batang"/>
                <w:bCs/>
              </w:rPr>
              <w:t>IAB-donor-CU-UP PSK Info</w:t>
            </w:r>
          </w:p>
        </w:tc>
        <w:tc>
          <w:tcPr>
            <w:tcW w:w="1080" w:type="dxa"/>
            <w:tcBorders>
              <w:top w:val="single" w:sz="4" w:space="0" w:color="auto"/>
              <w:left w:val="nil"/>
              <w:bottom w:val="single" w:sz="4" w:space="0" w:color="auto"/>
              <w:right w:val="single" w:sz="4" w:space="0" w:color="auto"/>
            </w:tcBorders>
            <w:hideMark/>
          </w:tcPr>
          <w:p w14:paraId="3C3677DC" w14:textId="77777777" w:rsidR="00FC324B" w:rsidRDefault="00FC324B" w:rsidP="007B1FA7">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10A108CB" w14:textId="77777777" w:rsidR="00FC324B" w:rsidRDefault="00FC324B" w:rsidP="007B1FA7">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0CDB0D5F" w14:textId="77777777" w:rsidR="00FC324B" w:rsidRDefault="00FC324B" w:rsidP="007B1FA7">
            <w:pPr>
              <w:pStyle w:val="TAL"/>
              <w:keepNext w:val="0"/>
              <w:keepLines w:val="0"/>
              <w:widowControl w:val="0"/>
            </w:pPr>
            <w:r>
              <w:t>9.3.1.99</w:t>
            </w:r>
          </w:p>
        </w:tc>
        <w:tc>
          <w:tcPr>
            <w:tcW w:w="1728" w:type="dxa"/>
            <w:tcBorders>
              <w:top w:val="single" w:sz="4" w:space="0" w:color="auto"/>
              <w:left w:val="nil"/>
              <w:bottom w:val="single" w:sz="4" w:space="0" w:color="auto"/>
              <w:right w:val="single" w:sz="4" w:space="0" w:color="auto"/>
            </w:tcBorders>
          </w:tcPr>
          <w:p w14:paraId="4A9C9CC6" w14:textId="77777777" w:rsidR="00FC324B" w:rsidRDefault="00FC324B" w:rsidP="007B1FA7">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753738A9" w14:textId="77777777" w:rsidR="00FC324B" w:rsidRDefault="00FC324B" w:rsidP="007B1FA7">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62859857" w14:textId="77777777" w:rsidR="00FC324B" w:rsidRDefault="00FC324B" w:rsidP="007B1FA7">
            <w:pPr>
              <w:pStyle w:val="TAC"/>
              <w:keepNext w:val="0"/>
              <w:keepLines w:val="0"/>
              <w:widowControl w:val="0"/>
            </w:pPr>
            <w:r>
              <w:t>reject</w:t>
            </w:r>
          </w:p>
        </w:tc>
      </w:tr>
    </w:tbl>
    <w:p w14:paraId="2FF4AED8" w14:textId="77777777" w:rsidR="00FC324B" w:rsidRDefault="00FC324B" w:rsidP="007B1FA7">
      <w:pPr>
        <w:widowControl w:val="0"/>
        <w:rPr>
          <w:rFonts w:eastAsia="Malgun Gothic"/>
        </w:rPr>
      </w:pPr>
    </w:p>
    <w:p w14:paraId="58E46D42" w14:textId="77777777" w:rsidR="00FC324B" w:rsidRPr="008C3F37" w:rsidRDefault="00FC324B" w:rsidP="007B1FA7">
      <w:pPr>
        <w:pStyle w:val="Heading3"/>
        <w:keepNext w:val="0"/>
        <w:keepLines w:val="0"/>
        <w:widowControl w:val="0"/>
      </w:pPr>
      <w:bookmarkStart w:id="3475" w:name="_CR9_2_5"/>
      <w:bookmarkStart w:id="3476" w:name="_Toc105657263"/>
      <w:bookmarkStart w:id="3477" w:name="_Toc106108644"/>
      <w:bookmarkStart w:id="3478" w:name="_Toc112687737"/>
      <w:bookmarkStart w:id="3479" w:name="_Toc209691378"/>
      <w:bookmarkEnd w:id="3475"/>
      <w:r w:rsidRPr="008C3F37">
        <w:t>9.2.</w:t>
      </w:r>
      <w:r>
        <w:t>5</w:t>
      </w:r>
      <w:r w:rsidRPr="008C3F37">
        <w:tab/>
        <w:t>MBS Messages</w:t>
      </w:r>
      <w:bookmarkEnd w:id="3476"/>
      <w:bookmarkEnd w:id="3477"/>
      <w:bookmarkEnd w:id="3478"/>
      <w:bookmarkEnd w:id="3479"/>
    </w:p>
    <w:p w14:paraId="4E40602E" w14:textId="77777777" w:rsidR="00FC324B" w:rsidRPr="008C3F37" w:rsidRDefault="00FC324B" w:rsidP="007B1FA7">
      <w:pPr>
        <w:pStyle w:val="Heading4"/>
        <w:keepNext w:val="0"/>
        <w:keepLines w:val="0"/>
        <w:widowControl w:val="0"/>
      </w:pPr>
      <w:bookmarkStart w:id="3480" w:name="_CR9_2_5_1"/>
      <w:bookmarkStart w:id="3481" w:name="_Toc105657264"/>
      <w:bookmarkStart w:id="3482" w:name="_Toc106108645"/>
      <w:bookmarkStart w:id="3483" w:name="_Toc112687738"/>
      <w:bookmarkStart w:id="3484" w:name="_Toc209691379"/>
      <w:bookmarkEnd w:id="3480"/>
      <w:r>
        <w:t>9.2.5.</w:t>
      </w:r>
      <w:r w:rsidRPr="008C3F37">
        <w:t>1</w:t>
      </w:r>
      <w:r w:rsidRPr="008C3F37">
        <w:tab/>
        <w:t>MBS Messages for Broadcast</w:t>
      </w:r>
      <w:bookmarkEnd w:id="3481"/>
      <w:bookmarkEnd w:id="3482"/>
      <w:bookmarkEnd w:id="3483"/>
      <w:bookmarkEnd w:id="3484"/>
    </w:p>
    <w:p w14:paraId="16B6B16F" w14:textId="77777777" w:rsidR="00FC324B" w:rsidRPr="0076581A" w:rsidRDefault="00FC324B" w:rsidP="007B1FA7">
      <w:pPr>
        <w:pStyle w:val="Heading5"/>
        <w:keepNext w:val="0"/>
        <w:keepLines w:val="0"/>
        <w:widowControl w:val="0"/>
        <w:rPr>
          <w:lang w:val="fr-FR"/>
        </w:rPr>
      </w:pPr>
      <w:bookmarkStart w:id="3485" w:name="_CR9_2_5_1_1"/>
      <w:bookmarkStart w:id="3486" w:name="_Toc105657265"/>
      <w:bookmarkStart w:id="3487" w:name="_Toc106108646"/>
      <w:bookmarkStart w:id="3488" w:name="_Toc112687739"/>
      <w:bookmarkStart w:id="3489" w:name="_Toc209691380"/>
      <w:bookmarkEnd w:id="3485"/>
      <w:r>
        <w:rPr>
          <w:lang w:val="fr-FR"/>
        </w:rPr>
        <w:t>9.2.5.</w:t>
      </w:r>
      <w:r w:rsidRPr="0076581A">
        <w:rPr>
          <w:lang w:val="fr-FR"/>
        </w:rPr>
        <w:t>1.1</w:t>
      </w:r>
      <w:r w:rsidRPr="0076581A">
        <w:rPr>
          <w:lang w:val="fr-FR"/>
        </w:rPr>
        <w:tab/>
        <w:t>BC BEARER CONTEXT SETUP REQUEST</w:t>
      </w:r>
      <w:bookmarkEnd w:id="3486"/>
      <w:bookmarkEnd w:id="3487"/>
      <w:bookmarkEnd w:id="3488"/>
      <w:bookmarkEnd w:id="3489"/>
    </w:p>
    <w:p w14:paraId="79C1B84D"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-CU-CP to request the </w:t>
      </w:r>
      <w:proofErr w:type="spellStart"/>
      <w:r w:rsidRPr="008C3F37">
        <w:t>gNB</w:t>
      </w:r>
      <w:proofErr w:type="spellEnd"/>
      <w:r w:rsidRPr="008C3F37">
        <w:t xml:space="preserve">-CU-UP to setup </w:t>
      </w:r>
      <w:r>
        <w:t xml:space="preserve">MBS session </w:t>
      </w:r>
      <w:r w:rsidRPr="008C3F37">
        <w:t xml:space="preserve">resources for a broadcast MBS </w:t>
      </w:r>
      <w:r>
        <w:t>s</w:t>
      </w:r>
      <w:r w:rsidRPr="008C3F37">
        <w:t xml:space="preserve">ession. </w:t>
      </w:r>
    </w:p>
    <w:p w14:paraId="17C85F08" w14:textId="77777777" w:rsidR="00FC324B" w:rsidRPr="008C3F37" w:rsidRDefault="00FC324B" w:rsidP="007B1FA7">
      <w:pPr>
        <w:widowControl w:val="0"/>
      </w:pPr>
      <w:r w:rsidRPr="008C3F37">
        <w:t xml:space="preserve">Direction: </w:t>
      </w:r>
      <w:proofErr w:type="spellStart"/>
      <w:r w:rsidRPr="008C3F37">
        <w:t>gNB</w:t>
      </w:r>
      <w:proofErr w:type="spellEnd"/>
      <w:r w:rsidRPr="008C3F37">
        <w:t xml:space="preserve">-CU-CP </w:t>
      </w:r>
      <w:r w:rsidRPr="008C3F37">
        <w:sym w:font="Symbol" w:char="F0AE"/>
      </w:r>
      <w:r w:rsidRPr="008C3F37">
        <w:t xml:space="preserve"> </w:t>
      </w:r>
      <w:proofErr w:type="spellStart"/>
      <w:r w:rsidRPr="008C3F37">
        <w:t>gNB</w:t>
      </w:r>
      <w:proofErr w:type="spellEnd"/>
      <w:r w:rsidRPr="008C3F37">
        <w:t>-CU-UP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5CFE4B82" w14:textId="77777777" w:rsidTr="009522B9">
        <w:tc>
          <w:tcPr>
            <w:tcW w:w="2160" w:type="dxa"/>
          </w:tcPr>
          <w:p w14:paraId="7CF26F86"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7BAD5BAA"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Pr>
          <w:p w14:paraId="44A28FDB"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Pr>
          <w:p w14:paraId="2B758B38"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Pr>
          <w:p w14:paraId="576AA1D5"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Pr>
          <w:p w14:paraId="30CF54F4"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Pr>
          <w:p w14:paraId="1CFACFB0"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3EE58757" w14:textId="77777777" w:rsidTr="009522B9">
        <w:tc>
          <w:tcPr>
            <w:tcW w:w="2160" w:type="dxa"/>
          </w:tcPr>
          <w:p w14:paraId="22A39963"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Pr>
          <w:p w14:paraId="794038A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Pr>
          <w:p w14:paraId="2FCAB976" w14:textId="77777777" w:rsidR="00FC324B" w:rsidRPr="008C3F37" w:rsidRDefault="00FC324B" w:rsidP="007B1FA7">
            <w:pPr>
              <w:pStyle w:val="TAL"/>
              <w:keepNext w:val="0"/>
              <w:keepLines w:val="0"/>
              <w:widowControl w:val="0"/>
              <w:rPr>
                <w:lang w:eastAsia="ja-JP"/>
              </w:rPr>
            </w:pPr>
          </w:p>
        </w:tc>
        <w:tc>
          <w:tcPr>
            <w:tcW w:w="1512" w:type="dxa"/>
          </w:tcPr>
          <w:p w14:paraId="0F39A655"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Pr>
          <w:p w14:paraId="31AEC2C7" w14:textId="77777777" w:rsidR="00FC324B" w:rsidRPr="008C3F37" w:rsidRDefault="00FC324B" w:rsidP="007B1FA7">
            <w:pPr>
              <w:pStyle w:val="TAL"/>
              <w:keepNext w:val="0"/>
              <w:keepLines w:val="0"/>
              <w:widowControl w:val="0"/>
              <w:rPr>
                <w:lang w:eastAsia="ja-JP"/>
              </w:rPr>
            </w:pPr>
          </w:p>
        </w:tc>
        <w:tc>
          <w:tcPr>
            <w:tcW w:w="1080" w:type="dxa"/>
          </w:tcPr>
          <w:p w14:paraId="1873131A"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Pr>
          <w:p w14:paraId="11B098E0"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3E50C518" w14:textId="77777777" w:rsidTr="009522B9">
        <w:tc>
          <w:tcPr>
            <w:tcW w:w="2160" w:type="dxa"/>
            <w:tcBorders>
              <w:top w:val="single" w:sz="4" w:space="0" w:color="auto"/>
              <w:left w:val="single" w:sz="4" w:space="0" w:color="auto"/>
              <w:bottom w:val="single" w:sz="4" w:space="0" w:color="auto"/>
              <w:right w:val="single" w:sz="4" w:space="0" w:color="auto"/>
            </w:tcBorders>
          </w:tcPr>
          <w:p w14:paraId="0685F6C4"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1080" w:type="dxa"/>
            <w:tcBorders>
              <w:top w:val="single" w:sz="4" w:space="0" w:color="auto"/>
              <w:left w:val="single" w:sz="4" w:space="0" w:color="auto"/>
              <w:bottom w:val="single" w:sz="4" w:space="0" w:color="auto"/>
              <w:right w:val="single" w:sz="4" w:space="0" w:color="auto"/>
            </w:tcBorders>
          </w:tcPr>
          <w:p w14:paraId="5C586EBB"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9CD83F"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720BA55"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6D9939B9"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486F2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7DD4299"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3E5B8584" w14:textId="77777777" w:rsidTr="009522B9">
        <w:tc>
          <w:tcPr>
            <w:tcW w:w="2160" w:type="dxa"/>
            <w:tcBorders>
              <w:top w:val="single" w:sz="4" w:space="0" w:color="auto"/>
              <w:left w:val="single" w:sz="4" w:space="0" w:color="auto"/>
              <w:bottom w:val="single" w:sz="4" w:space="0" w:color="auto"/>
              <w:right w:val="single" w:sz="4" w:space="0" w:color="auto"/>
            </w:tcBorders>
          </w:tcPr>
          <w:p w14:paraId="3BA5F792" w14:textId="77777777" w:rsidR="00FC324B" w:rsidRPr="008C3F37" w:rsidRDefault="00FC324B" w:rsidP="007B1FA7">
            <w:pPr>
              <w:pStyle w:val="TAL"/>
              <w:keepNext w:val="0"/>
              <w:keepLines w:val="0"/>
              <w:widowControl w:val="0"/>
            </w:pPr>
            <w:r w:rsidRPr="008C3F37">
              <w:t>Global MBS Session ID</w:t>
            </w:r>
          </w:p>
        </w:tc>
        <w:tc>
          <w:tcPr>
            <w:tcW w:w="1080" w:type="dxa"/>
            <w:tcBorders>
              <w:top w:val="single" w:sz="4" w:space="0" w:color="auto"/>
              <w:left w:val="single" w:sz="4" w:space="0" w:color="auto"/>
              <w:bottom w:val="single" w:sz="4" w:space="0" w:color="auto"/>
              <w:right w:val="single" w:sz="4" w:space="0" w:color="auto"/>
            </w:tcBorders>
          </w:tcPr>
          <w:p w14:paraId="69176B5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7CBCA5"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65DE4F3" w14:textId="77777777" w:rsidR="00FC324B" w:rsidRPr="008C3F37" w:rsidRDefault="00FC324B" w:rsidP="007B1FA7">
            <w:pPr>
              <w:pStyle w:val="TAL"/>
              <w:keepNext w:val="0"/>
              <w:keepLines w:val="0"/>
              <w:widowControl w:val="0"/>
              <w:rPr>
                <w:noProof/>
                <w:lang w:eastAsia="ja-JP"/>
              </w:rPr>
            </w:pPr>
            <w:r>
              <w:rPr>
                <w:noProof/>
                <w:lang w:eastAsia="ja-JP"/>
              </w:rPr>
              <w:t>9.3.1.108</w:t>
            </w:r>
          </w:p>
        </w:tc>
        <w:tc>
          <w:tcPr>
            <w:tcW w:w="1728" w:type="dxa"/>
            <w:tcBorders>
              <w:top w:val="single" w:sz="4" w:space="0" w:color="auto"/>
              <w:left w:val="single" w:sz="4" w:space="0" w:color="auto"/>
              <w:bottom w:val="single" w:sz="4" w:space="0" w:color="auto"/>
              <w:right w:val="single" w:sz="4" w:space="0" w:color="auto"/>
            </w:tcBorders>
          </w:tcPr>
          <w:p w14:paraId="1B252468"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F2735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40787F"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2C54CFFB" w14:textId="77777777" w:rsidTr="009522B9">
        <w:tc>
          <w:tcPr>
            <w:tcW w:w="2160" w:type="dxa"/>
            <w:tcBorders>
              <w:top w:val="single" w:sz="4" w:space="0" w:color="auto"/>
              <w:left w:val="single" w:sz="4" w:space="0" w:color="auto"/>
              <w:bottom w:val="single" w:sz="4" w:space="0" w:color="auto"/>
              <w:right w:val="single" w:sz="4" w:space="0" w:color="auto"/>
            </w:tcBorders>
          </w:tcPr>
          <w:p w14:paraId="581DE993" w14:textId="77777777" w:rsidR="00FC324B" w:rsidRPr="008C3F37" w:rsidRDefault="00FC324B" w:rsidP="007B1FA7">
            <w:pPr>
              <w:pStyle w:val="TAL"/>
              <w:keepNext w:val="0"/>
              <w:keepLines w:val="0"/>
              <w:widowControl w:val="0"/>
            </w:pPr>
            <w:r w:rsidRPr="008C3F37">
              <w:rPr>
                <w:noProof/>
                <w:lang w:eastAsia="ja-JP"/>
              </w:rPr>
              <w:t>BC Bearer Context To Setup</w:t>
            </w:r>
          </w:p>
        </w:tc>
        <w:tc>
          <w:tcPr>
            <w:tcW w:w="1080" w:type="dxa"/>
            <w:tcBorders>
              <w:top w:val="single" w:sz="4" w:space="0" w:color="auto"/>
              <w:left w:val="single" w:sz="4" w:space="0" w:color="auto"/>
              <w:bottom w:val="single" w:sz="4" w:space="0" w:color="auto"/>
              <w:right w:val="single" w:sz="4" w:space="0" w:color="auto"/>
            </w:tcBorders>
          </w:tcPr>
          <w:p w14:paraId="0E96975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382CB6"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01808A1"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26</w:t>
            </w:r>
          </w:p>
        </w:tc>
        <w:tc>
          <w:tcPr>
            <w:tcW w:w="1728" w:type="dxa"/>
            <w:tcBorders>
              <w:top w:val="single" w:sz="4" w:space="0" w:color="auto"/>
              <w:left w:val="single" w:sz="4" w:space="0" w:color="auto"/>
              <w:bottom w:val="single" w:sz="4" w:space="0" w:color="auto"/>
              <w:right w:val="single" w:sz="4" w:space="0" w:color="auto"/>
            </w:tcBorders>
          </w:tcPr>
          <w:p w14:paraId="350FB90B"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3AA973"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8368B5"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4E351E33" w14:textId="77777777" w:rsidTr="009522B9">
        <w:tc>
          <w:tcPr>
            <w:tcW w:w="2160" w:type="dxa"/>
            <w:tcBorders>
              <w:top w:val="single" w:sz="4" w:space="0" w:color="auto"/>
              <w:left w:val="single" w:sz="4" w:space="0" w:color="auto"/>
              <w:bottom w:val="single" w:sz="4" w:space="0" w:color="auto"/>
              <w:right w:val="single" w:sz="4" w:space="0" w:color="auto"/>
            </w:tcBorders>
          </w:tcPr>
          <w:p w14:paraId="4CBB9D0F" w14:textId="77777777" w:rsidR="00FC324B" w:rsidRPr="008C3F37" w:rsidRDefault="00FC324B" w:rsidP="007B1FA7">
            <w:pPr>
              <w:pStyle w:val="TAL"/>
              <w:keepNext w:val="0"/>
              <w:keepLines w:val="0"/>
              <w:widowControl w:val="0"/>
              <w:rPr>
                <w:noProof/>
                <w:lang w:eastAsia="ja-JP"/>
              </w:rPr>
            </w:pPr>
            <w:r>
              <w:rPr>
                <w:rFonts w:hint="eastAsia"/>
                <w:lang w:eastAsia="ja-JP"/>
              </w:rPr>
              <w:t>Associated Session ID</w:t>
            </w:r>
          </w:p>
        </w:tc>
        <w:tc>
          <w:tcPr>
            <w:tcW w:w="1080" w:type="dxa"/>
            <w:tcBorders>
              <w:top w:val="single" w:sz="4" w:space="0" w:color="auto"/>
              <w:left w:val="single" w:sz="4" w:space="0" w:color="auto"/>
              <w:bottom w:val="single" w:sz="4" w:space="0" w:color="auto"/>
              <w:right w:val="single" w:sz="4" w:space="0" w:color="auto"/>
            </w:tcBorders>
          </w:tcPr>
          <w:p w14:paraId="54853039" w14:textId="77777777" w:rsidR="00FC324B" w:rsidRPr="008C3F37" w:rsidRDefault="00FC324B" w:rsidP="007B1FA7">
            <w:pPr>
              <w:pStyle w:val="TAL"/>
              <w:keepNext w:val="0"/>
              <w:keepLines w:val="0"/>
              <w:widowControl w:val="0"/>
              <w:rPr>
                <w:lang w:eastAsia="ja-JP"/>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497EA81"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30C0AA4" w14:textId="77777777" w:rsidR="00FC324B" w:rsidRPr="008C3F37" w:rsidRDefault="00FC324B" w:rsidP="007B1FA7">
            <w:pPr>
              <w:pStyle w:val="TAL"/>
              <w:keepNext w:val="0"/>
              <w:keepLines w:val="0"/>
              <w:widowControl w:val="0"/>
              <w:rPr>
                <w:noProof/>
                <w:lang w:eastAsia="ja-JP"/>
              </w:rPr>
            </w:pPr>
            <w:r>
              <w:rPr>
                <w:rFonts w:hint="eastAsia"/>
                <w:lang w:eastAsia="ja-JP"/>
              </w:rPr>
              <w:t>9.3.3.</w:t>
            </w:r>
            <w:r>
              <w:rPr>
                <w:lang w:eastAsia="ja-JP"/>
              </w:rPr>
              <w:t>38</w:t>
            </w:r>
          </w:p>
        </w:tc>
        <w:tc>
          <w:tcPr>
            <w:tcW w:w="1728" w:type="dxa"/>
            <w:tcBorders>
              <w:top w:val="single" w:sz="4" w:space="0" w:color="auto"/>
              <w:left w:val="single" w:sz="4" w:space="0" w:color="auto"/>
              <w:bottom w:val="single" w:sz="4" w:space="0" w:color="auto"/>
              <w:right w:val="single" w:sz="4" w:space="0" w:color="auto"/>
            </w:tcBorders>
          </w:tcPr>
          <w:p w14:paraId="2000FCC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ED8DBE" w14:textId="77777777" w:rsidR="00FC324B" w:rsidRPr="008C3F37" w:rsidRDefault="00FC324B" w:rsidP="007B1FA7">
            <w:pPr>
              <w:pStyle w:val="TAC"/>
              <w:keepNext w:val="0"/>
              <w:keepLines w:val="0"/>
              <w:widowControl w:val="0"/>
              <w:rPr>
                <w:lang w:eastAsia="ja-JP"/>
              </w:rPr>
            </w:pPr>
            <w:r>
              <w:rPr>
                <w:rFonts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463A81D" w14:textId="77777777" w:rsidR="00FC324B" w:rsidRPr="008C3F37" w:rsidRDefault="00FC324B" w:rsidP="007B1FA7">
            <w:pPr>
              <w:pStyle w:val="TAC"/>
              <w:keepNext w:val="0"/>
              <w:keepLines w:val="0"/>
              <w:widowControl w:val="0"/>
              <w:rPr>
                <w:rFonts w:cs="Arial"/>
                <w:szCs w:val="18"/>
                <w:lang w:eastAsia="ja-JP"/>
              </w:rPr>
            </w:pPr>
            <w:r>
              <w:rPr>
                <w:rFonts w:hint="eastAsia"/>
                <w:szCs w:val="18"/>
                <w:lang w:eastAsia="ja-JP"/>
              </w:rPr>
              <w:t>ignore</w:t>
            </w:r>
          </w:p>
        </w:tc>
      </w:tr>
      <w:tr w:rsidR="00FC324B" w:rsidRPr="008C3F37" w14:paraId="29B3F6D1" w14:textId="77777777" w:rsidTr="009522B9">
        <w:tc>
          <w:tcPr>
            <w:tcW w:w="2160" w:type="dxa"/>
            <w:tcBorders>
              <w:top w:val="single" w:sz="4" w:space="0" w:color="auto"/>
              <w:left w:val="single" w:sz="4" w:space="0" w:color="auto"/>
              <w:bottom w:val="single" w:sz="4" w:space="0" w:color="auto"/>
              <w:right w:val="single" w:sz="4" w:space="0" w:color="auto"/>
            </w:tcBorders>
          </w:tcPr>
          <w:p w14:paraId="66D4772C" w14:textId="77777777" w:rsidR="00FC324B" w:rsidRPr="008C3F37" w:rsidRDefault="00FC324B" w:rsidP="007B1FA7">
            <w:pPr>
              <w:pStyle w:val="TAL"/>
              <w:keepNext w:val="0"/>
              <w:keepLines w:val="0"/>
              <w:widowControl w:val="0"/>
              <w:rPr>
                <w:noProof/>
                <w:lang w:eastAsia="ja-JP"/>
              </w:rPr>
            </w:pPr>
            <w:r>
              <w:rPr>
                <w:rFonts w:hint="eastAsia"/>
                <w:lang w:eastAsia="ja-JP"/>
              </w:rPr>
              <w:t>MBS Service Area</w:t>
            </w:r>
          </w:p>
        </w:tc>
        <w:tc>
          <w:tcPr>
            <w:tcW w:w="1080" w:type="dxa"/>
            <w:tcBorders>
              <w:top w:val="single" w:sz="4" w:space="0" w:color="auto"/>
              <w:left w:val="single" w:sz="4" w:space="0" w:color="auto"/>
              <w:bottom w:val="single" w:sz="4" w:space="0" w:color="auto"/>
              <w:right w:val="single" w:sz="4" w:space="0" w:color="auto"/>
            </w:tcBorders>
          </w:tcPr>
          <w:p w14:paraId="7FECBB5B" w14:textId="77777777" w:rsidR="00FC324B" w:rsidRPr="008C3F37" w:rsidRDefault="00FC324B" w:rsidP="007B1FA7">
            <w:pPr>
              <w:pStyle w:val="TAL"/>
              <w:keepNext w:val="0"/>
              <w:keepLines w:val="0"/>
              <w:widowControl w:val="0"/>
              <w:rPr>
                <w:lang w:eastAsia="ja-JP"/>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DC933C"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094455" w14:textId="77777777" w:rsidR="00FC324B" w:rsidRPr="008C3F37" w:rsidRDefault="00FC324B" w:rsidP="007B1FA7">
            <w:pPr>
              <w:pStyle w:val="TAL"/>
              <w:keepNext w:val="0"/>
              <w:keepLines w:val="0"/>
              <w:widowControl w:val="0"/>
              <w:rPr>
                <w:noProof/>
                <w:lang w:eastAsia="ja-JP"/>
              </w:rPr>
            </w:pPr>
            <w:r>
              <w:rPr>
                <w:rFonts w:hint="eastAsia"/>
                <w:lang w:eastAsia="ja-JP"/>
              </w:rPr>
              <w:t>9.3.3.</w:t>
            </w:r>
            <w:r>
              <w:rPr>
                <w:rFonts w:eastAsia="SimSun"/>
                <w:lang w:val="en-US" w:eastAsia="zh-CN"/>
              </w:rPr>
              <w:t>39</w:t>
            </w:r>
          </w:p>
        </w:tc>
        <w:tc>
          <w:tcPr>
            <w:tcW w:w="1728" w:type="dxa"/>
            <w:tcBorders>
              <w:top w:val="single" w:sz="4" w:space="0" w:color="auto"/>
              <w:left w:val="single" w:sz="4" w:space="0" w:color="auto"/>
              <w:bottom w:val="single" w:sz="4" w:space="0" w:color="auto"/>
              <w:right w:val="single" w:sz="4" w:space="0" w:color="auto"/>
            </w:tcBorders>
          </w:tcPr>
          <w:p w14:paraId="128F3B10"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D9818C" w14:textId="77777777" w:rsidR="00FC324B" w:rsidRPr="008C3F37" w:rsidRDefault="00FC324B" w:rsidP="007B1FA7">
            <w:pPr>
              <w:pStyle w:val="TAC"/>
              <w:keepNext w:val="0"/>
              <w:keepLines w:val="0"/>
              <w:widowControl w:val="0"/>
              <w:rPr>
                <w:lang w:eastAsia="ja-JP"/>
              </w:rPr>
            </w:pPr>
            <w:r>
              <w:rPr>
                <w:rFonts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4B9C33" w14:textId="77777777" w:rsidR="00FC324B" w:rsidRPr="008C3F37" w:rsidRDefault="00FC324B" w:rsidP="007B1FA7">
            <w:pPr>
              <w:pStyle w:val="TAC"/>
              <w:keepNext w:val="0"/>
              <w:keepLines w:val="0"/>
              <w:widowControl w:val="0"/>
              <w:rPr>
                <w:rFonts w:cs="Arial"/>
                <w:szCs w:val="18"/>
                <w:lang w:eastAsia="ja-JP"/>
              </w:rPr>
            </w:pPr>
            <w:r>
              <w:rPr>
                <w:rFonts w:hint="eastAsia"/>
                <w:szCs w:val="18"/>
                <w:lang w:eastAsia="ja-JP"/>
              </w:rPr>
              <w:t>ignore</w:t>
            </w:r>
          </w:p>
        </w:tc>
      </w:tr>
    </w:tbl>
    <w:p w14:paraId="781082CC" w14:textId="77777777" w:rsidR="00FC324B" w:rsidRPr="00D45787" w:rsidRDefault="00FC324B" w:rsidP="007B1FA7">
      <w:pPr>
        <w:widowControl w:val="0"/>
        <w:rPr>
          <w:rFonts w:eastAsia="SimSun"/>
          <w:lang w:eastAsia="zh-CN"/>
        </w:rPr>
      </w:pPr>
    </w:p>
    <w:p w14:paraId="2C76B8E8" w14:textId="77777777" w:rsidR="00FC324B" w:rsidRPr="0076581A" w:rsidRDefault="00FC324B" w:rsidP="007B1FA7">
      <w:pPr>
        <w:pStyle w:val="Heading5"/>
        <w:keepNext w:val="0"/>
        <w:keepLines w:val="0"/>
        <w:widowControl w:val="0"/>
        <w:rPr>
          <w:lang w:val="fr-FR"/>
        </w:rPr>
      </w:pPr>
      <w:bookmarkStart w:id="3490" w:name="_CR9_2_5_1_2"/>
      <w:bookmarkStart w:id="3491" w:name="_Toc105657266"/>
      <w:bookmarkStart w:id="3492" w:name="_Toc106108647"/>
      <w:bookmarkStart w:id="3493" w:name="_Toc112687740"/>
      <w:bookmarkStart w:id="3494" w:name="_Toc209691381"/>
      <w:bookmarkEnd w:id="3490"/>
      <w:r>
        <w:rPr>
          <w:lang w:val="fr-FR"/>
        </w:rPr>
        <w:t>9.2.5.</w:t>
      </w:r>
      <w:r w:rsidRPr="0076581A">
        <w:rPr>
          <w:lang w:val="fr-FR"/>
        </w:rPr>
        <w:t>1.2</w:t>
      </w:r>
      <w:r w:rsidRPr="0076581A">
        <w:rPr>
          <w:lang w:val="fr-FR"/>
        </w:rPr>
        <w:tab/>
        <w:t>BC BEARER CONTEXT SETUP RESPONSE</w:t>
      </w:r>
      <w:bookmarkEnd w:id="3491"/>
      <w:bookmarkEnd w:id="3492"/>
      <w:bookmarkEnd w:id="3493"/>
      <w:bookmarkEnd w:id="3494"/>
    </w:p>
    <w:p w14:paraId="61A06C3A"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-CU-UP to confirm the setup of the requested </w:t>
      </w:r>
      <w:r>
        <w:t xml:space="preserve">MBS session </w:t>
      </w:r>
      <w:r w:rsidRPr="008C3F37">
        <w:t xml:space="preserve">resources for a broadcast MBS </w:t>
      </w:r>
      <w:r>
        <w:t>s</w:t>
      </w:r>
      <w:r w:rsidRPr="008C3F37">
        <w:t xml:space="preserve">ession. </w:t>
      </w:r>
    </w:p>
    <w:p w14:paraId="6264E601" w14:textId="77777777" w:rsidR="00FC324B" w:rsidRPr="008C3F37" w:rsidRDefault="00FC324B" w:rsidP="007B1FA7">
      <w:pPr>
        <w:widowControl w:val="0"/>
      </w:pPr>
      <w:r w:rsidRPr="008C3F37">
        <w:t xml:space="preserve">Direction: </w:t>
      </w:r>
      <w:proofErr w:type="spellStart"/>
      <w:r w:rsidRPr="008C3F37">
        <w:t>gNB</w:t>
      </w:r>
      <w:proofErr w:type="spellEnd"/>
      <w:r w:rsidRPr="008C3F37">
        <w:t xml:space="preserve">-CU-UP </w:t>
      </w:r>
      <w:r w:rsidRPr="008C3F37">
        <w:sym w:font="Symbol" w:char="F0AE"/>
      </w:r>
      <w:r w:rsidRPr="008C3F37">
        <w:t xml:space="preserve"> </w:t>
      </w:r>
      <w:proofErr w:type="spellStart"/>
      <w:r w:rsidRPr="008C3F37">
        <w:t>gNB</w:t>
      </w:r>
      <w:proofErr w:type="spellEnd"/>
      <w:r w:rsidRPr="008C3F37">
        <w:t>-CU-CP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33D9FB0F" w14:textId="77777777" w:rsidTr="009522B9">
        <w:tc>
          <w:tcPr>
            <w:tcW w:w="2160" w:type="dxa"/>
          </w:tcPr>
          <w:p w14:paraId="53D894A5"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36CB6771"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Pr>
          <w:p w14:paraId="344C2A4D"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Pr>
          <w:p w14:paraId="68FF940D"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Pr>
          <w:p w14:paraId="2FDFACE3"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Pr>
          <w:p w14:paraId="32F8451A"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Pr>
          <w:p w14:paraId="797FB89B"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112ABDD5" w14:textId="77777777" w:rsidTr="009522B9">
        <w:tc>
          <w:tcPr>
            <w:tcW w:w="2160" w:type="dxa"/>
          </w:tcPr>
          <w:p w14:paraId="4C8145E4"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Pr>
          <w:p w14:paraId="166314B2"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Pr>
          <w:p w14:paraId="721DB479" w14:textId="77777777" w:rsidR="00FC324B" w:rsidRPr="008C3F37" w:rsidRDefault="00FC324B" w:rsidP="007B1FA7">
            <w:pPr>
              <w:pStyle w:val="TAL"/>
              <w:keepNext w:val="0"/>
              <w:keepLines w:val="0"/>
              <w:widowControl w:val="0"/>
              <w:rPr>
                <w:lang w:eastAsia="ja-JP"/>
              </w:rPr>
            </w:pPr>
          </w:p>
        </w:tc>
        <w:tc>
          <w:tcPr>
            <w:tcW w:w="1512" w:type="dxa"/>
          </w:tcPr>
          <w:p w14:paraId="78A16E8E"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Pr>
          <w:p w14:paraId="641B2D4D" w14:textId="77777777" w:rsidR="00FC324B" w:rsidRPr="008C3F37" w:rsidRDefault="00FC324B" w:rsidP="007B1FA7">
            <w:pPr>
              <w:pStyle w:val="TAL"/>
              <w:keepNext w:val="0"/>
              <w:keepLines w:val="0"/>
              <w:widowControl w:val="0"/>
              <w:rPr>
                <w:lang w:eastAsia="ja-JP"/>
              </w:rPr>
            </w:pPr>
          </w:p>
        </w:tc>
        <w:tc>
          <w:tcPr>
            <w:tcW w:w="1080" w:type="dxa"/>
          </w:tcPr>
          <w:p w14:paraId="01A5DC9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Pr>
          <w:p w14:paraId="530C1266"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0C0EFFC" w14:textId="77777777" w:rsidTr="009522B9">
        <w:tc>
          <w:tcPr>
            <w:tcW w:w="2160" w:type="dxa"/>
            <w:tcBorders>
              <w:top w:val="single" w:sz="4" w:space="0" w:color="auto"/>
              <w:left w:val="single" w:sz="4" w:space="0" w:color="auto"/>
              <w:bottom w:val="single" w:sz="4" w:space="0" w:color="auto"/>
              <w:right w:val="single" w:sz="4" w:space="0" w:color="auto"/>
            </w:tcBorders>
          </w:tcPr>
          <w:p w14:paraId="2FC14D1A"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1080" w:type="dxa"/>
            <w:tcBorders>
              <w:top w:val="single" w:sz="4" w:space="0" w:color="auto"/>
              <w:left w:val="single" w:sz="4" w:space="0" w:color="auto"/>
              <w:bottom w:val="single" w:sz="4" w:space="0" w:color="auto"/>
              <w:right w:val="single" w:sz="4" w:space="0" w:color="auto"/>
            </w:tcBorders>
          </w:tcPr>
          <w:p w14:paraId="25B7A52E"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489B2C"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975A913"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21E3F95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E09A34"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888771"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B85C527" w14:textId="77777777" w:rsidTr="009522B9">
        <w:tc>
          <w:tcPr>
            <w:tcW w:w="2160" w:type="dxa"/>
            <w:tcBorders>
              <w:top w:val="single" w:sz="4" w:space="0" w:color="auto"/>
              <w:left w:val="single" w:sz="4" w:space="0" w:color="auto"/>
              <w:bottom w:val="single" w:sz="4" w:space="0" w:color="auto"/>
              <w:right w:val="single" w:sz="4" w:space="0" w:color="auto"/>
            </w:tcBorders>
          </w:tcPr>
          <w:p w14:paraId="34C39301"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-CU-UP MBS E1AP ID</w:t>
            </w:r>
          </w:p>
        </w:tc>
        <w:tc>
          <w:tcPr>
            <w:tcW w:w="1080" w:type="dxa"/>
            <w:tcBorders>
              <w:top w:val="single" w:sz="4" w:space="0" w:color="auto"/>
              <w:left w:val="single" w:sz="4" w:space="0" w:color="auto"/>
              <w:bottom w:val="single" w:sz="4" w:space="0" w:color="auto"/>
              <w:right w:val="single" w:sz="4" w:space="0" w:color="auto"/>
            </w:tcBorders>
          </w:tcPr>
          <w:p w14:paraId="4DEB5BF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33DAF6"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563ED1A"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558BE13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4B4ACD"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817C2E"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765ACB5" w14:textId="77777777" w:rsidTr="009522B9">
        <w:tc>
          <w:tcPr>
            <w:tcW w:w="2160" w:type="dxa"/>
            <w:tcBorders>
              <w:top w:val="single" w:sz="4" w:space="0" w:color="auto"/>
              <w:left w:val="single" w:sz="4" w:space="0" w:color="auto"/>
              <w:bottom w:val="single" w:sz="4" w:space="0" w:color="auto"/>
              <w:right w:val="single" w:sz="4" w:space="0" w:color="auto"/>
            </w:tcBorders>
          </w:tcPr>
          <w:p w14:paraId="55E95E34" w14:textId="77777777" w:rsidR="00FC324B" w:rsidRPr="008C3F37" w:rsidRDefault="00FC324B" w:rsidP="007B1FA7">
            <w:pPr>
              <w:pStyle w:val="TAL"/>
              <w:keepNext w:val="0"/>
              <w:keepLines w:val="0"/>
              <w:widowControl w:val="0"/>
            </w:pPr>
            <w:r w:rsidRPr="008C3F37">
              <w:t>BC Bearer Context To Setup Response</w:t>
            </w:r>
          </w:p>
        </w:tc>
        <w:tc>
          <w:tcPr>
            <w:tcW w:w="1080" w:type="dxa"/>
            <w:tcBorders>
              <w:top w:val="single" w:sz="4" w:space="0" w:color="auto"/>
              <w:left w:val="single" w:sz="4" w:space="0" w:color="auto"/>
              <w:bottom w:val="single" w:sz="4" w:space="0" w:color="auto"/>
              <w:right w:val="single" w:sz="4" w:space="0" w:color="auto"/>
            </w:tcBorders>
          </w:tcPr>
          <w:p w14:paraId="74CFE69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6CE897F"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C7DA82D"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27</w:t>
            </w:r>
          </w:p>
        </w:tc>
        <w:tc>
          <w:tcPr>
            <w:tcW w:w="1728" w:type="dxa"/>
            <w:tcBorders>
              <w:top w:val="single" w:sz="4" w:space="0" w:color="auto"/>
              <w:left w:val="single" w:sz="4" w:space="0" w:color="auto"/>
              <w:bottom w:val="single" w:sz="4" w:space="0" w:color="auto"/>
              <w:right w:val="single" w:sz="4" w:space="0" w:color="auto"/>
            </w:tcBorders>
          </w:tcPr>
          <w:p w14:paraId="1BA9946D"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AFD76A"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E7D1BB"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C3FB1C1" w14:textId="77777777" w:rsidTr="009522B9">
        <w:tc>
          <w:tcPr>
            <w:tcW w:w="2160" w:type="dxa"/>
            <w:tcBorders>
              <w:top w:val="single" w:sz="4" w:space="0" w:color="auto"/>
              <w:left w:val="single" w:sz="4" w:space="0" w:color="auto"/>
              <w:bottom w:val="single" w:sz="4" w:space="0" w:color="auto"/>
              <w:right w:val="single" w:sz="4" w:space="0" w:color="auto"/>
            </w:tcBorders>
          </w:tcPr>
          <w:p w14:paraId="029F50F5" w14:textId="77777777" w:rsidR="00FC324B" w:rsidRPr="008C3F37" w:rsidRDefault="00FC324B" w:rsidP="007B1FA7">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34F17922" w14:textId="77777777" w:rsidR="00FC324B" w:rsidRPr="008C3F37" w:rsidRDefault="00FC324B" w:rsidP="007B1FA7">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2EC0D4B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6AC2B6C" w14:textId="77777777" w:rsidR="00FC324B" w:rsidRPr="008C3F37" w:rsidRDefault="00FC324B" w:rsidP="007B1FA7">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060A8CA7"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C2A1E8" w14:textId="77777777" w:rsidR="00FC324B" w:rsidRPr="008C3F37" w:rsidRDefault="00FC324B" w:rsidP="007B1FA7">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0ECA26D0" w14:textId="77777777" w:rsidR="00FC324B" w:rsidRPr="008C3F37" w:rsidRDefault="00FC324B" w:rsidP="007B1FA7">
            <w:pPr>
              <w:pStyle w:val="TAC"/>
              <w:keepNext w:val="0"/>
              <w:keepLines w:val="0"/>
              <w:widowControl w:val="0"/>
              <w:rPr>
                <w:lang w:eastAsia="ja-JP"/>
              </w:rPr>
            </w:pPr>
            <w:r w:rsidRPr="008C3F37">
              <w:t>ignore</w:t>
            </w:r>
          </w:p>
        </w:tc>
      </w:tr>
    </w:tbl>
    <w:p w14:paraId="32934229" w14:textId="77777777" w:rsidR="00FC324B" w:rsidRPr="008C3F37" w:rsidRDefault="00FC324B" w:rsidP="007B1FA7">
      <w:pPr>
        <w:widowControl w:val="0"/>
      </w:pPr>
    </w:p>
    <w:p w14:paraId="565DDAE9" w14:textId="77777777" w:rsidR="00FC324B" w:rsidRPr="008C3F37" w:rsidRDefault="00FC324B" w:rsidP="007B1FA7">
      <w:pPr>
        <w:pStyle w:val="Heading5"/>
        <w:keepNext w:val="0"/>
        <w:keepLines w:val="0"/>
        <w:widowControl w:val="0"/>
      </w:pPr>
      <w:bookmarkStart w:id="3495" w:name="_CR9_2_5_1_3"/>
      <w:bookmarkStart w:id="3496" w:name="_Toc105657267"/>
      <w:bookmarkStart w:id="3497" w:name="_Toc106108648"/>
      <w:bookmarkStart w:id="3498" w:name="_Toc112687741"/>
      <w:bookmarkStart w:id="3499" w:name="_Toc209691382"/>
      <w:bookmarkEnd w:id="3495"/>
      <w:r>
        <w:t>9.2.5.</w:t>
      </w:r>
      <w:r w:rsidRPr="008C3F37">
        <w:t>1.3</w:t>
      </w:r>
      <w:r w:rsidRPr="008C3F37">
        <w:tab/>
        <w:t>BC BEARER CONTEXT SETUP FAILURE</w:t>
      </w:r>
      <w:bookmarkEnd w:id="3496"/>
      <w:bookmarkEnd w:id="3497"/>
      <w:bookmarkEnd w:id="3498"/>
      <w:bookmarkEnd w:id="3499"/>
    </w:p>
    <w:p w14:paraId="69A40970"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-CU-UP to indicate that the setup of the </w:t>
      </w:r>
      <w:r>
        <w:t xml:space="preserve">requested </w:t>
      </w:r>
      <w:r w:rsidRPr="008C3F37">
        <w:t xml:space="preserve">broadcast MBS </w:t>
      </w:r>
      <w:r>
        <w:t>s</w:t>
      </w:r>
      <w:r w:rsidRPr="008C3F37">
        <w:t xml:space="preserve">ession </w:t>
      </w:r>
      <w:r>
        <w:t>r</w:t>
      </w:r>
      <w:r w:rsidRPr="008C3F37">
        <w:t>esource</w:t>
      </w:r>
      <w:r>
        <w:t>s</w:t>
      </w:r>
      <w:r w:rsidRPr="008C3F37">
        <w:t xml:space="preserve"> was unsuccessful. </w:t>
      </w:r>
    </w:p>
    <w:p w14:paraId="550B0400" w14:textId="77777777" w:rsidR="00FC324B" w:rsidRPr="008C3F37" w:rsidRDefault="00FC324B" w:rsidP="007B1FA7">
      <w:pPr>
        <w:widowControl w:val="0"/>
        <w:rPr>
          <w:rFonts w:eastAsia="Batang"/>
        </w:rPr>
      </w:pPr>
      <w:r w:rsidRPr="008C3F37">
        <w:t xml:space="preserve">Direction: </w:t>
      </w:r>
      <w:proofErr w:type="spellStart"/>
      <w:r w:rsidRPr="008C3F37">
        <w:t>gNB</w:t>
      </w:r>
      <w:proofErr w:type="spellEnd"/>
      <w:r w:rsidRPr="008C3F37">
        <w:t xml:space="preserve">-CU-UP </w:t>
      </w:r>
      <w:r w:rsidRPr="008C3F37">
        <w:sym w:font="Symbol" w:char="F0AE"/>
      </w:r>
      <w:r w:rsidRPr="008C3F37">
        <w:t xml:space="preserve"> </w:t>
      </w:r>
      <w:proofErr w:type="spellStart"/>
      <w:r w:rsidRPr="008C3F37">
        <w:t>gNB</w:t>
      </w:r>
      <w:proofErr w:type="spellEnd"/>
      <w:r w:rsidRPr="008C3F37">
        <w:t>-CU-CP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1E146381" w14:textId="77777777" w:rsidTr="009522B9">
        <w:trPr>
          <w:tblHeader/>
        </w:trPr>
        <w:tc>
          <w:tcPr>
            <w:tcW w:w="2160" w:type="dxa"/>
          </w:tcPr>
          <w:p w14:paraId="22A54693"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39912F53"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Pr>
          <w:p w14:paraId="11D1464B"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Pr>
          <w:p w14:paraId="24825522"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Pr>
          <w:p w14:paraId="3708C16F"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Pr>
          <w:p w14:paraId="65F18F1F"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Pr>
          <w:p w14:paraId="7F0C8341"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3E3D112A" w14:textId="77777777" w:rsidTr="009522B9">
        <w:tc>
          <w:tcPr>
            <w:tcW w:w="2160" w:type="dxa"/>
          </w:tcPr>
          <w:p w14:paraId="0F3A0E54"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Pr>
          <w:p w14:paraId="4144646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Pr>
          <w:p w14:paraId="77CCFD50" w14:textId="77777777" w:rsidR="00FC324B" w:rsidRPr="008C3F37" w:rsidRDefault="00FC324B" w:rsidP="007B1FA7">
            <w:pPr>
              <w:pStyle w:val="TAL"/>
              <w:keepNext w:val="0"/>
              <w:keepLines w:val="0"/>
              <w:widowControl w:val="0"/>
              <w:rPr>
                <w:lang w:eastAsia="ja-JP"/>
              </w:rPr>
            </w:pPr>
          </w:p>
        </w:tc>
        <w:tc>
          <w:tcPr>
            <w:tcW w:w="1512" w:type="dxa"/>
          </w:tcPr>
          <w:p w14:paraId="0E1ED8DB"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Pr>
          <w:p w14:paraId="50720786" w14:textId="77777777" w:rsidR="00FC324B" w:rsidRPr="008C3F37" w:rsidRDefault="00FC324B" w:rsidP="007B1FA7">
            <w:pPr>
              <w:pStyle w:val="TAL"/>
              <w:keepNext w:val="0"/>
              <w:keepLines w:val="0"/>
              <w:widowControl w:val="0"/>
              <w:rPr>
                <w:lang w:eastAsia="ja-JP"/>
              </w:rPr>
            </w:pPr>
          </w:p>
        </w:tc>
        <w:tc>
          <w:tcPr>
            <w:tcW w:w="1080" w:type="dxa"/>
          </w:tcPr>
          <w:p w14:paraId="419781D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Pr>
          <w:p w14:paraId="6C5CC6A1"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4558F912" w14:textId="77777777" w:rsidTr="009522B9">
        <w:tc>
          <w:tcPr>
            <w:tcW w:w="2160" w:type="dxa"/>
            <w:tcBorders>
              <w:top w:val="single" w:sz="4" w:space="0" w:color="auto"/>
              <w:left w:val="single" w:sz="4" w:space="0" w:color="auto"/>
              <w:bottom w:val="single" w:sz="4" w:space="0" w:color="auto"/>
              <w:right w:val="single" w:sz="4" w:space="0" w:color="auto"/>
            </w:tcBorders>
          </w:tcPr>
          <w:p w14:paraId="47C849B4"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1080" w:type="dxa"/>
            <w:tcBorders>
              <w:top w:val="single" w:sz="4" w:space="0" w:color="auto"/>
              <w:left w:val="single" w:sz="4" w:space="0" w:color="auto"/>
              <w:bottom w:val="single" w:sz="4" w:space="0" w:color="auto"/>
              <w:right w:val="single" w:sz="4" w:space="0" w:color="auto"/>
            </w:tcBorders>
          </w:tcPr>
          <w:p w14:paraId="69C0693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9223C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2724761"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15292AC9"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5B0CA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004B6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0E30986" w14:textId="77777777" w:rsidTr="009522B9">
        <w:tc>
          <w:tcPr>
            <w:tcW w:w="2160" w:type="dxa"/>
            <w:tcBorders>
              <w:top w:val="single" w:sz="4" w:space="0" w:color="auto"/>
              <w:left w:val="single" w:sz="4" w:space="0" w:color="auto"/>
              <w:bottom w:val="single" w:sz="4" w:space="0" w:color="auto"/>
              <w:right w:val="single" w:sz="4" w:space="0" w:color="auto"/>
            </w:tcBorders>
          </w:tcPr>
          <w:p w14:paraId="0157F4CB"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-CU-UP MBS E1AP ID</w:t>
            </w:r>
          </w:p>
        </w:tc>
        <w:tc>
          <w:tcPr>
            <w:tcW w:w="1080" w:type="dxa"/>
            <w:tcBorders>
              <w:top w:val="single" w:sz="4" w:space="0" w:color="auto"/>
              <w:left w:val="single" w:sz="4" w:space="0" w:color="auto"/>
              <w:bottom w:val="single" w:sz="4" w:space="0" w:color="auto"/>
              <w:right w:val="single" w:sz="4" w:space="0" w:color="auto"/>
            </w:tcBorders>
          </w:tcPr>
          <w:p w14:paraId="2656CDA4"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B1BC167"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2D773EF"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3E875C16"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E47DA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B62CD6"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6A53C38C" w14:textId="77777777" w:rsidTr="009522B9">
        <w:tc>
          <w:tcPr>
            <w:tcW w:w="2160" w:type="dxa"/>
            <w:tcBorders>
              <w:top w:val="single" w:sz="4" w:space="0" w:color="auto"/>
              <w:left w:val="single" w:sz="4" w:space="0" w:color="auto"/>
              <w:bottom w:val="single" w:sz="4" w:space="0" w:color="auto"/>
              <w:right w:val="single" w:sz="4" w:space="0" w:color="auto"/>
            </w:tcBorders>
          </w:tcPr>
          <w:p w14:paraId="30F13638" w14:textId="77777777" w:rsidR="00FC324B" w:rsidRPr="008C3F37" w:rsidRDefault="00FC324B" w:rsidP="007B1FA7">
            <w:pPr>
              <w:pStyle w:val="TAL"/>
              <w:keepNext w:val="0"/>
              <w:keepLines w:val="0"/>
              <w:widowControl w:val="0"/>
              <w:rPr>
                <w:lang w:eastAsia="ja-JP"/>
              </w:rPr>
            </w:pPr>
            <w:r w:rsidRPr="008C3F37">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tcPr>
          <w:p w14:paraId="30B9C25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61155D"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47D6C7F"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3AB82A90"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45BBC4"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4125CA"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09AC73CA" w14:textId="77777777" w:rsidTr="009522B9">
        <w:tc>
          <w:tcPr>
            <w:tcW w:w="2160" w:type="dxa"/>
            <w:tcBorders>
              <w:top w:val="single" w:sz="4" w:space="0" w:color="auto"/>
              <w:left w:val="single" w:sz="4" w:space="0" w:color="auto"/>
              <w:bottom w:val="single" w:sz="4" w:space="0" w:color="auto"/>
              <w:right w:val="single" w:sz="4" w:space="0" w:color="auto"/>
            </w:tcBorders>
          </w:tcPr>
          <w:p w14:paraId="2A81B3CB" w14:textId="77777777" w:rsidR="00FC324B" w:rsidRPr="008C3F37" w:rsidRDefault="00FC324B" w:rsidP="007B1FA7">
            <w:pPr>
              <w:pStyle w:val="TAL"/>
              <w:keepNext w:val="0"/>
              <w:keepLines w:val="0"/>
              <w:widowControl w:val="0"/>
              <w:rPr>
                <w:lang w:eastAsia="ja-JP"/>
              </w:rPr>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4CDB35BB" w14:textId="77777777" w:rsidR="00FC324B" w:rsidRPr="008C3F37" w:rsidRDefault="00FC324B" w:rsidP="007B1FA7">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10A92F9D"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9443FF" w14:textId="77777777" w:rsidR="00FC324B" w:rsidRPr="008C3F37" w:rsidRDefault="00FC324B" w:rsidP="007B1FA7">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64015CAF"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4D979E" w14:textId="77777777" w:rsidR="00FC324B" w:rsidRPr="008C3F37" w:rsidRDefault="00FC324B" w:rsidP="007B1FA7">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72BE4D68" w14:textId="77777777" w:rsidR="00FC324B" w:rsidRPr="008C3F37" w:rsidRDefault="00FC324B" w:rsidP="007B1FA7">
            <w:pPr>
              <w:pStyle w:val="TAC"/>
              <w:keepNext w:val="0"/>
              <w:keepLines w:val="0"/>
              <w:widowControl w:val="0"/>
              <w:rPr>
                <w:lang w:eastAsia="ja-JP"/>
              </w:rPr>
            </w:pPr>
            <w:r w:rsidRPr="008C3F37">
              <w:t>ignore</w:t>
            </w:r>
          </w:p>
        </w:tc>
      </w:tr>
    </w:tbl>
    <w:p w14:paraId="37E2BA2A" w14:textId="77777777" w:rsidR="00FC324B" w:rsidRPr="008C3F37" w:rsidRDefault="00FC324B" w:rsidP="007B1FA7">
      <w:pPr>
        <w:widowControl w:val="0"/>
      </w:pPr>
    </w:p>
    <w:p w14:paraId="100CB66D" w14:textId="77777777" w:rsidR="00FC324B" w:rsidRPr="0076581A" w:rsidRDefault="00FC324B" w:rsidP="007B1FA7">
      <w:pPr>
        <w:pStyle w:val="Heading5"/>
        <w:keepNext w:val="0"/>
        <w:keepLines w:val="0"/>
        <w:widowControl w:val="0"/>
        <w:rPr>
          <w:lang w:val="fr-FR"/>
        </w:rPr>
      </w:pPr>
      <w:bookmarkStart w:id="3500" w:name="_CR9_2_5_1_4"/>
      <w:bookmarkStart w:id="3501" w:name="_Toc105657268"/>
      <w:bookmarkStart w:id="3502" w:name="_Toc106108649"/>
      <w:bookmarkStart w:id="3503" w:name="_Toc112687742"/>
      <w:bookmarkStart w:id="3504" w:name="_Toc209691383"/>
      <w:bookmarkEnd w:id="3500"/>
      <w:r>
        <w:rPr>
          <w:lang w:val="fr-FR"/>
        </w:rPr>
        <w:t>9.2.5.</w:t>
      </w:r>
      <w:r w:rsidRPr="0076581A">
        <w:rPr>
          <w:lang w:val="fr-FR"/>
        </w:rPr>
        <w:t>1.4</w:t>
      </w:r>
      <w:r w:rsidRPr="0076581A">
        <w:rPr>
          <w:lang w:val="fr-FR"/>
        </w:rPr>
        <w:tab/>
        <w:t>BC BEARER CONTEXT MODIFICATION REQUEST</w:t>
      </w:r>
      <w:bookmarkEnd w:id="3501"/>
      <w:bookmarkEnd w:id="3502"/>
      <w:bookmarkEnd w:id="3503"/>
      <w:bookmarkEnd w:id="3504"/>
    </w:p>
    <w:p w14:paraId="52BF2CEB"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-CU-CP to request the </w:t>
      </w:r>
      <w:proofErr w:type="spellStart"/>
      <w:r w:rsidRPr="008C3F37">
        <w:t>gNB</w:t>
      </w:r>
      <w:proofErr w:type="spellEnd"/>
      <w:r w:rsidRPr="008C3F37">
        <w:t xml:space="preserve">-CU-UP to modify </w:t>
      </w:r>
      <w:r>
        <w:t xml:space="preserve">MBS session resources for </w:t>
      </w:r>
      <w:r w:rsidRPr="008C3F37">
        <w:t xml:space="preserve">a broadcast MBS </w:t>
      </w:r>
      <w:r>
        <w:t>s</w:t>
      </w:r>
      <w:r w:rsidRPr="008C3F37">
        <w:t xml:space="preserve">ession. </w:t>
      </w:r>
    </w:p>
    <w:p w14:paraId="0B2B0B7E" w14:textId="77777777" w:rsidR="00FC324B" w:rsidRPr="008C3F37" w:rsidRDefault="00FC324B" w:rsidP="007B1FA7">
      <w:pPr>
        <w:widowControl w:val="0"/>
      </w:pPr>
      <w:r w:rsidRPr="008C3F37">
        <w:t xml:space="preserve">Direction: </w:t>
      </w:r>
      <w:proofErr w:type="spellStart"/>
      <w:r w:rsidRPr="008C3F37">
        <w:t>gNB</w:t>
      </w:r>
      <w:proofErr w:type="spellEnd"/>
      <w:r w:rsidRPr="008C3F37">
        <w:t xml:space="preserve">-CU-CP </w:t>
      </w:r>
      <w:r w:rsidRPr="008C3F37">
        <w:sym w:font="Symbol" w:char="F0AE"/>
      </w:r>
      <w:r w:rsidRPr="008C3F37">
        <w:t xml:space="preserve"> </w:t>
      </w:r>
      <w:proofErr w:type="spellStart"/>
      <w:r w:rsidRPr="008C3F37">
        <w:t>gNB</w:t>
      </w:r>
      <w:proofErr w:type="spellEnd"/>
      <w:r w:rsidRPr="008C3F37">
        <w:t>-CU-UP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38B1098A"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0D648544"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45946C9"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4FFD78FE"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A17784C"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16ED527"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13F3EEF8"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1023639C"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22BDEAC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AC7B541"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5A81771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3C2D6EB"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4BBD13B"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4456B8CC"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FC4752"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248ED21"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4582183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AE38078"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1080" w:type="dxa"/>
            <w:tcBorders>
              <w:top w:val="single" w:sz="4" w:space="0" w:color="auto"/>
              <w:left w:val="single" w:sz="4" w:space="0" w:color="auto"/>
              <w:bottom w:val="single" w:sz="4" w:space="0" w:color="auto"/>
              <w:right w:val="single" w:sz="4" w:space="0" w:color="auto"/>
            </w:tcBorders>
            <w:hideMark/>
          </w:tcPr>
          <w:p w14:paraId="34C468B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DF113C2"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48FE1ED"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2EDB2308"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7DBACE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848F81"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8BCFDE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AE6B87D"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-CU-UP MBS E1AP ID</w:t>
            </w:r>
          </w:p>
        </w:tc>
        <w:tc>
          <w:tcPr>
            <w:tcW w:w="1080" w:type="dxa"/>
            <w:tcBorders>
              <w:top w:val="single" w:sz="4" w:space="0" w:color="auto"/>
              <w:left w:val="single" w:sz="4" w:space="0" w:color="auto"/>
              <w:bottom w:val="single" w:sz="4" w:space="0" w:color="auto"/>
              <w:right w:val="single" w:sz="4" w:space="0" w:color="auto"/>
            </w:tcBorders>
            <w:hideMark/>
          </w:tcPr>
          <w:p w14:paraId="70405F1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8CBA5D"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D666DD"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79350778"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26C88F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8CF6E09"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0D7AD1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5646A78" w14:textId="77777777" w:rsidR="00FC324B" w:rsidRPr="008C3F37" w:rsidRDefault="00FC324B" w:rsidP="007B1FA7">
            <w:pPr>
              <w:pStyle w:val="TAL"/>
              <w:keepNext w:val="0"/>
              <w:keepLines w:val="0"/>
              <w:widowControl w:val="0"/>
              <w:rPr>
                <w:noProof/>
                <w:lang w:eastAsia="ja-JP"/>
              </w:rPr>
            </w:pPr>
            <w:r w:rsidRPr="008C3F37">
              <w:t>BC Bearer Context To Modify</w:t>
            </w:r>
          </w:p>
        </w:tc>
        <w:tc>
          <w:tcPr>
            <w:tcW w:w="1080" w:type="dxa"/>
            <w:tcBorders>
              <w:top w:val="single" w:sz="4" w:space="0" w:color="auto"/>
              <w:left w:val="single" w:sz="4" w:space="0" w:color="auto"/>
              <w:bottom w:val="single" w:sz="4" w:space="0" w:color="auto"/>
              <w:right w:val="single" w:sz="4" w:space="0" w:color="auto"/>
            </w:tcBorders>
          </w:tcPr>
          <w:p w14:paraId="68554D3E"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2B812096"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3CBE4E6"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28</w:t>
            </w:r>
          </w:p>
        </w:tc>
        <w:tc>
          <w:tcPr>
            <w:tcW w:w="1728" w:type="dxa"/>
            <w:tcBorders>
              <w:top w:val="single" w:sz="4" w:space="0" w:color="auto"/>
              <w:left w:val="single" w:sz="4" w:space="0" w:color="auto"/>
              <w:bottom w:val="single" w:sz="4" w:space="0" w:color="auto"/>
              <w:right w:val="single" w:sz="4" w:space="0" w:color="auto"/>
            </w:tcBorders>
          </w:tcPr>
          <w:p w14:paraId="10190D32"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1BEF23"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6B1DF7E" w14:textId="77777777" w:rsidR="00FC324B" w:rsidRPr="008C3F37" w:rsidRDefault="00FC324B" w:rsidP="007B1FA7">
            <w:pPr>
              <w:pStyle w:val="TAC"/>
              <w:keepNext w:val="0"/>
              <w:keepLines w:val="0"/>
              <w:widowControl w:val="0"/>
              <w:rPr>
                <w:lang w:eastAsia="ja-JP"/>
              </w:rPr>
            </w:pPr>
            <w:r w:rsidRPr="008C3F37">
              <w:rPr>
                <w:lang w:eastAsia="ja-JP"/>
              </w:rPr>
              <w:t>reject</w:t>
            </w:r>
          </w:p>
        </w:tc>
      </w:tr>
    </w:tbl>
    <w:p w14:paraId="5D17BCF8" w14:textId="77777777" w:rsidR="00FC324B" w:rsidRDefault="00FC324B" w:rsidP="007B1FA7">
      <w:pPr>
        <w:widowControl w:val="0"/>
        <w:rPr>
          <w:lang w:eastAsia="zh-CN"/>
        </w:rPr>
      </w:pPr>
    </w:p>
    <w:p w14:paraId="72B954BA" w14:textId="77777777" w:rsidR="00FC324B" w:rsidRPr="0076581A" w:rsidRDefault="00FC324B" w:rsidP="007B1FA7">
      <w:pPr>
        <w:pStyle w:val="Heading5"/>
        <w:keepNext w:val="0"/>
        <w:keepLines w:val="0"/>
        <w:widowControl w:val="0"/>
        <w:rPr>
          <w:lang w:val="fr-FR"/>
        </w:rPr>
      </w:pPr>
      <w:bookmarkStart w:id="3505" w:name="_CR9_2_5_1_5"/>
      <w:bookmarkStart w:id="3506" w:name="_Toc105657269"/>
      <w:bookmarkStart w:id="3507" w:name="_Toc106108650"/>
      <w:bookmarkStart w:id="3508" w:name="_Toc112687743"/>
      <w:bookmarkStart w:id="3509" w:name="_Toc209691384"/>
      <w:bookmarkEnd w:id="3505"/>
      <w:r>
        <w:rPr>
          <w:lang w:val="fr-FR"/>
        </w:rPr>
        <w:t>9.2.5.</w:t>
      </w:r>
      <w:r w:rsidRPr="0076581A">
        <w:rPr>
          <w:lang w:val="fr-FR"/>
        </w:rPr>
        <w:t>1.5</w:t>
      </w:r>
      <w:r w:rsidRPr="0076581A">
        <w:rPr>
          <w:lang w:val="fr-FR"/>
        </w:rPr>
        <w:tab/>
        <w:t>BC BEARER CONTEXT MODIFICATION RESPONSE</w:t>
      </w:r>
      <w:bookmarkEnd w:id="3506"/>
      <w:bookmarkEnd w:id="3507"/>
      <w:bookmarkEnd w:id="3508"/>
      <w:bookmarkEnd w:id="3509"/>
    </w:p>
    <w:p w14:paraId="4AF44D38"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-CU-UP to confirm the </w:t>
      </w:r>
      <w:r>
        <w:t xml:space="preserve">requested </w:t>
      </w:r>
      <w:r w:rsidRPr="008C3F37">
        <w:t xml:space="preserve">modification of </w:t>
      </w:r>
      <w:r>
        <w:t>MBS session resources for a</w:t>
      </w:r>
      <w:r w:rsidRPr="008C3F37">
        <w:t xml:space="preserve"> broadcast MBS </w:t>
      </w:r>
      <w:r>
        <w:t>s</w:t>
      </w:r>
      <w:r w:rsidRPr="008C3F37">
        <w:t>ession.</w:t>
      </w:r>
    </w:p>
    <w:p w14:paraId="19433BAE" w14:textId="77777777" w:rsidR="00FC324B" w:rsidRPr="008C3F37" w:rsidRDefault="00FC324B" w:rsidP="007B1FA7">
      <w:pPr>
        <w:widowControl w:val="0"/>
        <w:rPr>
          <w:rFonts w:eastAsia="Batang"/>
        </w:rPr>
      </w:pPr>
      <w:r w:rsidRPr="008C3F37">
        <w:t xml:space="preserve">Direction: </w:t>
      </w:r>
      <w:proofErr w:type="spellStart"/>
      <w:r w:rsidRPr="008C3F37">
        <w:t>gNB</w:t>
      </w:r>
      <w:proofErr w:type="spellEnd"/>
      <w:r w:rsidRPr="008C3F37">
        <w:t xml:space="preserve">-CU-UP </w:t>
      </w:r>
      <w:r w:rsidRPr="008C3F37">
        <w:sym w:font="Symbol" w:char="F0AE"/>
      </w:r>
      <w:r w:rsidRPr="008C3F37">
        <w:t xml:space="preserve"> </w:t>
      </w:r>
      <w:proofErr w:type="spellStart"/>
      <w:r w:rsidRPr="008C3F37">
        <w:t>gNB</w:t>
      </w:r>
      <w:proofErr w:type="spellEnd"/>
      <w:r w:rsidRPr="008C3F37">
        <w:t>-CU-CP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1DFCFCD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3554FFD"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AEA6537"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4D39D3AF"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3E7ABF36"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6063DE8"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3881A51B"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60A7BCA5"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1BAB031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D7D1B27"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1387667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73692E"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296E427"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71BB68DB"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DB29EB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87F6DFC"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F739D2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AA13E3A"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1080" w:type="dxa"/>
            <w:tcBorders>
              <w:top w:val="single" w:sz="4" w:space="0" w:color="auto"/>
              <w:left w:val="single" w:sz="4" w:space="0" w:color="auto"/>
              <w:bottom w:val="single" w:sz="4" w:space="0" w:color="auto"/>
              <w:right w:val="single" w:sz="4" w:space="0" w:color="auto"/>
            </w:tcBorders>
            <w:hideMark/>
          </w:tcPr>
          <w:p w14:paraId="66DD007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6908A3"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37D42C3"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1776FBBF"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AA49E1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8527C3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D4C28F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161895D"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-CU-UP MBS E1AP ID</w:t>
            </w:r>
          </w:p>
        </w:tc>
        <w:tc>
          <w:tcPr>
            <w:tcW w:w="1080" w:type="dxa"/>
            <w:tcBorders>
              <w:top w:val="single" w:sz="4" w:space="0" w:color="auto"/>
              <w:left w:val="single" w:sz="4" w:space="0" w:color="auto"/>
              <w:bottom w:val="single" w:sz="4" w:space="0" w:color="auto"/>
              <w:right w:val="single" w:sz="4" w:space="0" w:color="auto"/>
            </w:tcBorders>
            <w:hideMark/>
          </w:tcPr>
          <w:p w14:paraId="65DF694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D7E233"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30DAAF2"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1E63FFC0"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57298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3E257BA"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576500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DCBDCD4" w14:textId="77777777" w:rsidR="00FC324B" w:rsidRPr="008C3F37" w:rsidRDefault="00FC324B" w:rsidP="007B1FA7">
            <w:pPr>
              <w:pStyle w:val="TAL"/>
              <w:keepNext w:val="0"/>
              <w:keepLines w:val="0"/>
              <w:widowControl w:val="0"/>
            </w:pPr>
            <w:r w:rsidRPr="008C3F37">
              <w:t>BC Bearer Context To Modify Response</w:t>
            </w:r>
          </w:p>
        </w:tc>
        <w:tc>
          <w:tcPr>
            <w:tcW w:w="1080" w:type="dxa"/>
            <w:tcBorders>
              <w:top w:val="single" w:sz="4" w:space="0" w:color="auto"/>
              <w:left w:val="single" w:sz="4" w:space="0" w:color="auto"/>
              <w:bottom w:val="single" w:sz="4" w:space="0" w:color="auto"/>
              <w:right w:val="single" w:sz="4" w:space="0" w:color="auto"/>
            </w:tcBorders>
          </w:tcPr>
          <w:p w14:paraId="30E36FE2"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2047F3CA"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3605930" w14:textId="77777777" w:rsidR="00FC324B" w:rsidRPr="008C3F37" w:rsidRDefault="00FC324B" w:rsidP="007B1FA7">
            <w:pPr>
              <w:pStyle w:val="TAL"/>
              <w:keepNext w:val="0"/>
              <w:keepLines w:val="0"/>
              <w:widowControl w:val="0"/>
              <w:rPr>
                <w:noProof/>
                <w:lang w:eastAsia="ja-JP"/>
              </w:rPr>
            </w:pPr>
            <w:r w:rsidRPr="008C3F37">
              <w:t>9.3.3.</w:t>
            </w:r>
            <w:r>
              <w:t>29</w:t>
            </w:r>
          </w:p>
        </w:tc>
        <w:tc>
          <w:tcPr>
            <w:tcW w:w="1728" w:type="dxa"/>
            <w:tcBorders>
              <w:top w:val="single" w:sz="4" w:space="0" w:color="auto"/>
              <w:left w:val="single" w:sz="4" w:space="0" w:color="auto"/>
              <w:bottom w:val="single" w:sz="4" w:space="0" w:color="auto"/>
              <w:right w:val="single" w:sz="4" w:space="0" w:color="auto"/>
            </w:tcBorders>
          </w:tcPr>
          <w:p w14:paraId="224A40E2"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5A7EBA8"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6083F6E"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0179A8D" w14:textId="77777777" w:rsidTr="009522B9">
        <w:tc>
          <w:tcPr>
            <w:tcW w:w="2160" w:type="dxa"/>
            <w:tcBorders>
              <w:top w:val="single" w:sz="4" w:space="0" w:color="auto"/>
              <w:left w:val="single" w:sz="4" w:space="0" w:color="auto"/>
              <w:bottom w:val="single" w:sz="4" w:space="0" w:color="auto"/>
              <w:right w:val="single" w:sz="4" w:space="0" w:color="auto"/>
            </w:tcBorders>
          </w:tcPr>
          <w:p w14:paraId="06E8FA0F" w14:textId="77777777" w:rsidR="00FC324B" w:rsidRPr="008C3F37" w:rsidRDefault="00FC324B" w:rsidP="007B1FA7">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32CDB8F0" w14:textId="77777777" w:rsidR="00FC324B" w:rsidRPr="008C3F37" w:rsidRDefault="00FC324B" w:rsidP="007B1FA7">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193C9E77"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597F573" w14:textId="77777777" w:rsidR="00FC324B" w:rsidRPr="008C3F37" w:rsidRDefault="00FC324B" w:rsidP="007B1FA7">
            <w:pPr>
              <w:pStyle w:val="TAL"/>
              <w:keepNext w:val="0"/>
              <w:keepLines w:val="0"/>
              <w:widowControl w:val="0"/>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71B01BC9"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26D426" w14:textId="77777777" w:rsidR="00FC324B" w:rsidRPr="008C3F37" w:rsidRDefault="00FC324B" w:rsidP="007B1FA7">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48A57F76" w14:textId="77777777" w:rsidR="00FC324B" w:rsidRPr="008C3F37" w:rsidRDefault="00FC324B" w:rsidP="007B1FA7">
            <w:pPr>
              <w:pStyle w:val="TAC"/>
              <w:keepNext w:val="0"/>
              <w:keepLines w:val="0"/>
              <w:widowControl w:val="0"/>
              <w:rPr>
                <w:lang w:eastAsia="ja-JP"/>
              </w:rPr>
            </w:pPr>
            <w:r w:rsidRPr="008C3F37">
              <w:t>ignore</w:t>
            </w:r>
          </w:p>
        </w:tc>
      </w:tr>
    </w:tbl>
    <w:p w14:paraId="7490CE0A" w14:textId="77777777" w:rsidR="00FC324B" w:rsidRPr="008C3F37" w:rsidRDefault="00FC324B" w:rsidP="007B1FA7">
      <w:pPr>
        <w:widowControl w:val="0"/>
      </w:pPr>
    </w:p>
    <w:p w14:paraId="723D4606" w14:textId="77777777" w:rsidR="00FC324B" w:rsidRPr="0076581A" w:rsidRDefault="00FC324B" w:rsidP="007B1FA7">
      <w:pPr>
        <w:pStyle w:val="Heading5"/>
        <w:keepNext w:val="0"/>
        <w:keepLines w:val="0"/>
        <w:widowControl w:val="0"/>
        <w:rPr>
          <w:lang w:val="fr-FR"/>
        </w:rPr>
      </w:pPr>
      <w:bookmarkStart w:id="3510" w:name="_CR9_2_5_1_6"/>
      <w:bookmarkStart w:id="3511" w:name="_Toc105657270"/>
      <w:bookmarkStart w:id="3512" w:name="_Toc106108651"/>
      <w:bookmarkStart w:id="3513" w:name="_Toc112687744"/>
      <w:bookmarkStart w:id="3514" w:name="_Toc209691385"/>
      <w:bookmarkEnd w:id="3510"/>
      <w:r>
        <w:rPr>
          <w:lang w:val="fr-FR"/>
        </w:rPr>
        <w:t>9.2.5.</w:t>
      </w:r>
      <w:r w:rsidRPr="0076581A">
        <w:rPr>
          <w:lang w:val="fr-FR"/>
        </w:rPr>
        <w:t>1.6</w:t>
      </w:r>
      <w:r w:rsidRPr="0076581A">
        <w:rPr>
          <w:lang w:val="fr-FR"/>
        </w:rPr>
        <w:tab/>
        <w:t>BC BEARER CONTEXT MODIFICATION FAILURE</w:t>
      </w:r>
      <w:bookmarkEnd w:id="3511"/>
      <w:bookmarkEnd w:id="3512"/>
      <w:bookmarkEnd w:id="3513"/>
      <w:bookmarkEnd w:id="3514"/>
    </w:p>
    <w:p w14:paraId="33B43FB4"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-CU-UP to indicate that the </w:t>
      </w:r>
      <w:r>
        <w:t xml:space="preserve">requested </w:t>
      </w:r>
      <w:r w:rsidRPr="008C3F37">
        <w:t xml:space="preserve">modification of </w:t>
      </w:r>
      <w:r>
        <w:t>MBS session resources for a</w:t>
      </w:r>
      <w:r w:rsidRPr="008C3F37">
        <w:t xml:space="preserve"> broadcast MBS </w:t>
      </w:r>
      <w:r>
        <w:t>s</w:t>
      </w:r>
      <w:r w:rsidRPr="008C3F37">
        <w:t xml:space="preserve">ession was unsuccessful. </w:t>
      </w:r>
    </w:p>
    <w:p w14:paraId="24FCA90B" w14:textId="77777777" w:rsidR="00FC324B" w:rsidRPr="008C3F37" w:rsidRDefault="00FC324B" w:rsidP="007B1FA7">
      <w:pPr>
        <w:widowControl w:val="0"/>
        <w:rPr>
          <w:rFonts w:eastAsia="Batang"/>
        </w:rPr>
      </w:pPr>
      <w:r w:rsidRPr="008C3F37">
        <w:t xml:space="preserve">Direction: </w:t>
      </w:r>
      <w:proofErr w:type="spellStart"/>
      <w:r w:rsidRPr="008C3F37">
        <w:t>gNB</w:t>
      </w:r>
      <w:proofErr w:type="spellEnd"/>
      <w:r w:rsidRPr="008C3F37">
        <w:t xml:space="preserve">-CU-UP </w:t>
      </w:r>
      <w:r w:rsidRPr="008C3F37">
        <w:sym w:font="Symbol" w:char="F0AE"/>
      </w:r>
      <w:r w:rsidRPr="008C3F37">
        <w:t xml:space="preserve"> </w:t>
      </w:r>
      <w:proofErr w:type="spellStart"/>
      <w:r w:rsidRPr="008C3F37">
        <w:t>gNB</w:t>
      </w:r>
      <w:proofErr w:type="spellEnd"/>
      <w:r w:rsidRPr="008C3F37">
        <w:t>-CU-CP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2A602B1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BEDDDDF"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F656371"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FA4BF11"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E42C0EC"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41EFFE18"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2EF3A8D3"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54A072C7"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1C92B73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662C3D0"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55FED8F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D5F30A"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D99DC7"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586984A"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78CFCD1"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6CB9EAB"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6A6394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38AF864"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1080" w:type="dxa"/>
            <w:tcBorders>
              <w:top w:val="single" w:sz="4" w:space="0" w:color="auto"/>
              <w:left w:val="single" w:sz="4" w:space="0" w:color="auto"/>
              <w:bottom w:val="single" w:sz="4" w:space="0" w:color="auto"/>
              <w:right w:val="single" w:sz="4" w:space="0" w:color="auto"/>
            </w:tcBorders>
            <w:hideMark/>
          </w:tcPr>
          <w:p w14:paraId="4567FE8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9B5D1A"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04F77CE"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03B3C6A6"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2D8733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4CA0ECA"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B8A6AC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1F1464C"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-CU-UP MBS E1AP ID</w:t>
            </w:r>
          </w:p>
        </w:tc>
        <w:tc>
          <w:tcPr>
            <w:tcW w:w="1080" w:type="dxa"/>
            <w:tcBorders>
              <w:top w:val="single" w:sz="4" w:space="0" w:color="auto"/>
              <w:left w:val="single" w:sz="4" w:space="0" w:color="auto"/>
              <w:bottom w:val="single" w:sz="4" w:space="0" w:color="auto"/>
              <w:right w:val="single" w:sz="4" w:space="0" w:color="auto"/>
            </w:tcBorders>
            <w:hideMark/>
          </w:tcPr>
          <w:p w14:paraId="402286B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97ABD3"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0A762BD"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1083E97E"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FA151C7"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ACB1250"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A46E90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82FBE85" w14:textId="77777777" w:rsidR="00FC324B" w:rsidRPr="008C3F37" w:rsidRDefault="00FC324B" w:rsidP="007B1FA7">
            <w:pPr>
              <w:pStyle w:val="TAL"/>
              <w:keepNext w:val="0"/>
              <w:keepLines w:val="0"/>
              <w:widowControl w:val="0"/>
              <w:rPr>
                <w:lang w:eastAsia="ja-JP"/>
              </w:rPr>
            </w:pPr>
            <w:r w:rsidRPr="008C3F37">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
          <w:p w14:paraId="6AACC6C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153F2E2"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C996900"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745DCE82"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C84EB2"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87FCF78"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41C0AD4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D66F230" w14:textId="77777777" w:rsidR="00FC324B" w:rsidRPr="008C3F37" w:rsidRDefault="00FC324B" w:rsidP="007B1FA7">
            <w:pPr>
              <w:pStyle w:val="TAL"/>
              <w:keepNext w:val="0"/>
              <w:keepLines w:val="0"/>
              <w:widowControl w:val="0"/>
              <w:rPr>
                <w:lang w:eastAsia="ja-JP"/>
              </w:rPr>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4165CEEA" w14:textId="77777777" w:rsidR="00FC324B" w:rsidRPr="008C3F37" w:rsidRDefault="00FC324B" w:rsidP="007B1FA7">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79BFB8AD"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B1CC49A" w14:textId="77777777" w:rsidR="00FC324B" w:rsidRPr="008C3F37" w:rsidRDefault="00FC324B" w:rsidP="007B1FA7">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29AF163F"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CF5419C" w14:textId="77777777" w:rsidR="00FC324B" w:rsidRPr="008C3F37" w:rsidRDefault="00FC324B" w:rsidP="007B1FA7">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hideMark/>
          </w:tcPr>
          <w:p w14:paraId="27E2C588" w14:textId="77777777" w:rsidR="00FC324B" w:rsidRPr="008C3F37" w:rsidRDefault="00FC324B" w:rsidP="007B1FA7">
            <w:pPr>
              <w:pStyle w:val="TAC"/>
              <w:keepNext w:val="0"/>
              <w:keepLines w:val="0"/>
              <w:widowControl w:val="0"/>
              <w:rPr>
                <w:lang w:eastAsia="ja-JP"/>
              </w:rPr>
            </w:pPr>
            <w:r w:rsidRPr="008C3F37">
              <w:t>ignore</w:t>
            </w:r>
          </w:p>
        </w:tc>
      </w:tr>
    </w:tbl>
    <w:p w14:paraId="17C533F9" w14:textId="77777777" w:rsidR="00FC324B" w:rsidRPr="008C3F37" w:rsidRDefault="00FC324B" w:rsidP="007B1FA7">
      <w:pPr>
        <w:widowControl w:val="0"/>
      </w:pPr>
    </w:p>
    <w:p w14:paraId="03679880" w14:textId="77777777" w:rsidR="00FC324B" w:rsidRPr="008C3F37" w:rsidRDefault="00FC324B" w:rsidP="007B1FA7">
      <w:pPr>
        <w:pStyle w:val="Heading5"/>
        <w:keepNext w:val="0"/>
        <w:keepLines w:val="0"/>
        <w:widowControl w:val="0"/>
      </w:pPr>
      <w:bookmarkStart w:id="3515" w:name="_CR9_2_5_1_7"/>
      <w:bookmarkStart w:id="3516" w:name="_Toc105657271"/>
      <w:bookmarkStart w:id="3517" w:name="_Toc106108652"/>
      <w:bookmarkStart w:id="3518" w:name="_Toc112687745"/>
      <w:bookmarkStart w:id="3519" w:name="_Toc209691386"/>
      <w:bookmarkEnd w:id="3515"/>
      <w:r>
        <w:t>9.2.5.</w:t>
      </w:r>
      <w:r w:rsidRPr="008C3F37">
        <w:t>1.</w:t>
      </w:r>
      <w:r>
        <w:rPr>
          <w:rFonts w:hint="eastAsia"/>
          <w:lang w:eastAsia="zh-CN"/>
        </w:rPr>
        <w:t>7</w:t>
      </w:r>
      <w:r w:rsidRPr="008C3F37">
        <w:tab/>
        <w:t>BC BEARER CONTEXT MODIFICATION REQUIRED</w:t>
      </w:r>
      <w:bookmarkEnd w:id="3516"/>
      <w:bookmarkEnd w:id="3517"/>
      <w:bookmarkEnd w:id="3518"/>
      <w:bookmarkEnd w:id="3519"/>
    </w:p>
    <w:p w14:paraId="38520D17"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-CU-UP to request the </w:t>
      </w:r>
      <w:proofErr w:type="spellStart"/>
      <w:r w:rsidRPr="008C3F37">
        <w:t>gNB</w:t>
      </w:r>
      <w:proofErr w:type="spellEnd"/>
      <w:r w:rsidRPr="008C3F37">
        <w:t xml:space="preserve">-CU-CP to </w:t>
      </w:r>
      <w:r>
        <w:t>initiate</w:t>
      </w:r>
      <w:r w:rsidRPr="008C3F37">
        <w:t xml:space="preserve"> the modification of </w:t>
      </w:r>
      <w:r>
        <w:t xml:space="preserve">MBS session resources for </w:t>
      </w:r>
      <w:r w:rsidRPr="008C3F37">
        <w:t xml:space="preserve">a broadcast MBS </w:t>
      </w:r>
      <w:r>
        <w:t>s</w:t>
      </w:r>
      <w:r w:rsidRPr="008C3F37">
        <w:t xml:space="preserve">ession. </w:t>
      </w:r>
    </w:p>
    <w:p w14:paraId="3ECCF3BD" w14:textId="77777777" w:rsidR="00FC324B" w:rsidRPr="00135FF5" w:rsidRDefault="00FC324B" w:rsidP="007B1FA7">
      <w:pPr>
        <w:widowControl w:val="0"/>
        <w:rPr>
          <w:rFonts w:eastAsia="Malgun Gothic"/>
        </w:rPr>
      </w:pPr>
      <w:r w:rsidRPr="008C3F37">
        <w:t xml:space="preserve">Direction: </w:t>
      </w:r>
      <w:proofErr w:type="spellStart"/>
      <w:r w:rsidRPr="008C3F37">
        <w:t>gNB</w:t>
      </w:r>
      <w:proofErr w:type="spellEnd"/>
      <w:r w:rsidRPr="008C3F37">
        <w:t xml:space="preserve">-CU-UP </w:t>
      </w:r>
      <w:r w:rsidRPr="008C3F37">
        <w:sym w:font="Symbol" w:char="F0AE"/>
      </w:r>
      <w:r w:rsidRPr="008C3F37">
        <w:t xml:space="preserve"> </w:t>
      </w:r>
      <w:proofErr w:type="spellStart"/>
      <w:r w:rsidRPr="008C3F37">
        <w:t>gNB</w:t>
      </w:r>
      <w:proofErr w:type="spellEnd"/>
      <w:r w:rsidRPr="008C3F37">
        <w:t>-CU-CP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1FD2E959" w14:textId="77777777" w:rsidTr="00671163">
        <w:trPr>
          <w:tblHeader/>
        </w:trPr>
        <w:tc>
          <w:tcPr>
            <w:tcW w:w="2160" w:type="dxa"/>
            <w:tcBorders>
              <w:top w:val="single" w:sz="4" w:space="0" w:color="auto"/>
              <w:left w:val="single" w:sz="4" w:space="0" w:color="auto"/>
              <w:bottom w:val="single" w:sz="4" w:space="0" w:color="auto"/>
              <w:right w:val="single" w:sz="4" w:space="0" w:color="auto"/>
            </w:tcBorders>
            <w:hideMark/>
          </w:tcPr>
          <w:p w14:paraId="57AF5EF8"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DDB2A9B"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5BFE6655"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9A8A59E"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5E676F6"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56EB008"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1263F5A1"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7352476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94EB639"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5BB1A01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85693A7"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C6B4197"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79C0021D"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61DFE9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7BC7145"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07D513A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68ACE88"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1080" w:type="dxa"/>
            <w:tcBorders>
              <w:top w:val="single" w:sz="4" w:space="0" w:color="auto"/>
              <w:left w:val="single" w:sz="4" w:space="0" w:color="auto"/>
              <w:bottom w:val="single" w:sz="4" w:space="0" w:color="auto"/>
              <w:right w:val="single" w:sz="4" w:space="0" w:color="auto"/>
            </w:tcBorders>
            <w:hideMark/>
          </w:tcPr>
          <w:p w14:paraId="0621F83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03C5AC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67272DC"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6FAD261B"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09BBEE3"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1F6E5A7"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8887F5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460D627"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-CU-UP MBS E1AP ID</w:t>
            </w:r>
          </w:p>
        </w:tc>
        <w:tc>
          <w:tcPr>
            <w:tcW w:w="1080" w:type="dxa"/>
            <w:tcBorders>
              <w:top w:val="single" w:sz="4" w:space="0" w:color="auto"/>
              <w:left w:val="single" w:sz="4" w:space="0" w:color="auto"/>
              <w:bottom w:val="single" w:sz="4" w:space="0" w:color="auto"/>
              <w:right w:val="single" w:sz="4" w:space="0" w:color="auto"/>
            </w:tcBorders>
            <w:hideMark/>
          </w:tcPr>
          <w:p w14:paraId="620444C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CF3905"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CB4D89"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326A36A5"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FBF226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29851D7"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0F1479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7893AF0" w14:textId="77777777" w:rsidR="00FC324B" w:rsidRPr="008C3F37" w:rsidRDefault="00FC324B" w:rsidP="007B1FA7">
            <w:pPr>
              <w:pStyle w:val="TAL"/>
              <w:keepNext w:val="0"/>
              <w:keepLines w:val="0"/>
              <w:widowControl w:val="0"/>
              <w:rPr>
                <w:noProof/>
                <w:lang w:eastAsia="ja-JP"/>
              </w:rPr>
            </w:pPr>
            <w:r w:rsidRPr="008C3F37">
              <w:t>BC Bearer Context To Modify Required</w:t>
            </w:r>
          </w:p>
        </w:tc>
        <w:tc>
          <w:tcPr>
            <w:tcW w:w="1080" w:type="dxa"/>
            <w:tcBorders>
              <w:top w:val="single" w:sz="4" w:space="0" w:color="auto"/>
              <w:left w:val="single" w:sz="4" w:space="0" w:color="auto"/>
              <w:bottom w:val="single" w:sz="4" w:space="0" w:color="auto"/>
              <w:right w:val="single" w:sz="4" w:space="0" w:color="auto"/>
            </w:tcBorders>
          </w:tcPr>
          <w:p w14:paraId="16A6F45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1DF85758"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3B851D"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30</w:t>
            </w:r>
          </w:p>
        </w:tc>
        <w:tc>
          <w:tcPr>
            <w:tcW w:w="1728" w:type="dxa"/>
            <w:tcBorders>
              <w:top w:val="single" w:sz="4" w:space="0" w:color="auto"/>
              <w:left w:val="single" w:sz="4" w:space="0" w:color="auto"/>
              <w:bottom w:val="single" w:sz="4" w:space="0" w:color="auto"/>
              <w:right w:val="single" w:sz="4" w:space="0" w:color="auto"/>
            </w:tcBorders>
          </w:tcPr>
          <w:p w14:paraId="156E8194"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B6DCEA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E9DA5DF" w14:textId="77777777" w:rsidR="00FC324B" w:rsidRPr="008C3F37" w:rsidRDefault="00FC324B" w:rsidP="007B1FA7">
            <w:pPr>
              <w:pStyle w:val="TAC"/>
              <w:keepNext w:val="0"/>
              <w:keepLines w:val="0"/>
              <w:widowControl w:val="0"/>
              <w:rPr>
                <w:lang w:eastAsia="ja-JP"/>
              </w:rPr>
            </w:pPr>
            <w:r w:rsidRPr="008C3F37">
              <w:rPr>
                <w:lang w:eastAsia="ja-JP"/>
              </w:rPr>
              <w:t>reject</w:t>
            </w:r>
          </w:p>
        </w:tc>
      </w:tr>
    </w:tbl>
    <w:p w14:paraId="1354FF38" w14:textId="77777777" w:rsidR="00FC324B" w:rsidRPr="008C3F37" w:rsidRDefault="00FC324B" w:rsidP="007B1FA7">
      <w:pPr>
        <w:widowControl w:val="0"/>
        <w:rPr>
          <w:lang w:eastAsia="zh-CN"/>
        </w:rPr>
      </w:pPr>
    </w:p>
    <w:p w14:paraId="3ECFCF20" w14:textId="77777777" w:rsidR="00FC324B" w:rsidRPr="0076581A" w:rsidRDefault="00FC324B" w:rsidP="007B1FA7">
      <w:pPr>
        <w:pStyle w:val="Heading5"/>
        <w:keepNext w:val="0"/>
        <w:keepLines w:val="0"/>
        <w:widowControl w:val="0"/>
        <w:rPr>
          <w:lang w:val="fr-FR"/>
        </w:rPr>
      </w:pPr>
      <w:bookmarkStart w:id="3520" w:name="_CR9_2_5_1_8"/>
      <w:bookmarkStart w:id="3521" w:name="_Toc105657272"/>
      <w:bookmarkStart w:id="3522" w:name="_Toc106108653"/>
      <w:bookmarkStart w:id="3523" w:name="_Toc112687746"/>
      <w:bookmarkStart w:id="3524" w:name="_Toc209691387"/>
      <w:bookmarkEnd w:id="3520"/>
      <w:r>
        <w:rPr>
          <w:lang w:val="fr-FR"/>
        </w:rPr>
        <w:t>9.2.5.</w:t>
      </w:r>
      <w:r w:rsidRPr="0076581A">
        <w:rPr>
          <w:lang w:val="fr-FR"/>
        </w:rPr>
        <w:t>1.</w:t>
      </w:r>
      <w:r>
        <w:rPr>
          <w:rFonts w:hint="eastAsia"/>
          <w:lang w:val="fr-FR" w:eastAsia="zh-CN"/>
        </w:rPr>
        <w:t>8</w:t>
      </w:r>
      <w:r w:rsidRPr="0076581A">
        <w:rPr>
          <w:lang w:val="fr-FR"/>
        </w:rPr>
        <w:tab/>
        <w:t>BC BEARER CONTEXT MODIFICATION CONFIRM</w:t>
      </w:r>
      <w:bookmarkEnd w:id="3521"/>
      <w:bookmarkEnd w:id="3522"/>
      <w:bookmarkEnd w:id="3523"/>
      <w:bookmarkEnd w:id="3524"/>
    </w:p>
    <w:p w14:paraId="4549D8EA"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-CU-CP to confirm the </w:t>
      </w:r>
      <w:r>
        <w:t xml:space="preserve">requested </w:t>
      </w:r>
      <w:r w:rsidRPr="008C3F37">
        <w:t xml:space="preserve">modification of the </w:t>
      </w:r>
      <w:r>
        <w:t xml:space="preserve">MBS session resources </w:t>
      </w:r>
      <w:r w:rsidRPr="008C3F37">
        <w:t xml:space="preserve">of a broadcast MBS </w:t>
      </w:r>
      <w:r>
        <w:t>s</w:t>
      </w:r>
      <w:r w:rsidRPr="008C3F37">
        <w:t>ession.</w:t>
      </w:r>
    </w:p>
    <w:p w14:paraId="3D135E20" w14:textId="77777777" w:rsidR="00FC324B" w:rsidRPr="008C3F37" w:rsidRDefault="00FC324B" w:rsidP="007B1FA7">
      <w:pPr>
        <w:widowControl w:val="0"/>
        <w:rPr>
          <w:rFonts w:eastAsia="Batang"/>
        </w:rPr>
      </w:pPr>
      <w:r w:rsidRPr="008C3F37">
        <w:t xml:space="preserve">Direction: </w:t>
      </w:r>
      <w:proofErr w:type="spellStart"/>
      <w:r w:rsidRPr="008C3F37">
        <w:t>gNB</w:t>
      </w:r>
      <w:proofErr w:type="spellEnd"/>
      <w:r w:rsidRPr="008C3F37">
        <w:t xml:space="preserve">-CU-CP </w:t>
      </w:r>
      <w:r w:rsidRPr="008C3F37">
        <w:sym w:font="Symbol" w:char="F0AE"/>
      </w:r>
      <w:r w:rsidRPr="008C3F37">
        <w:t xml:space="preserve"> </w:t>
      </w:r>
      <w:proofErr w:type="spellStart"/>
      <w:r w:rsidRPr="008C3F37">
        <w:t>gNB</w:t>
      </w:r>
      <w:proofErr w:type="spellEnd"/>
      <w:r w:rsidRPr="008C3F37">
        <w:t>-CU-UP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1D494D70"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2B0ED8A7"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39A4F23"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1DAF511"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7F850B0"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1C3C3CAB"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DF03699"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136B7A8E"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4E9F81B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02C8FD7"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896EFE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17DCDEE"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251DD9B"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29AF5B5A"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7505B0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0C19C8B"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0050FB2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84162F6"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1080" w:type="dxa"/>
            <w:tcBorders>
              <w:top w:val="single" w:sz="4" w:space="0" w:color="auto"/>
              <w:left w:val="single" w:sz="4" w:space="0" w:color="auto"/>
              <w:bottom w:val="single" w:sz="4" w:space="0" w:color="auto"/>
              <w:right w:val="single" w:sz="4" w:space="0" w:color="auto"/>
            </w:tcBorders>
            <w:hideMark/>
          </w:tcPr>
          <w:p w14:paraId="5F7E6AC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D263D4"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54C7D35"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326C0EC8"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67FCEC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02D2E2B"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47506A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DC06867"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-CU-UP MBS E1AP ID</w:t>
            </w:r>
          </w:p>
        </w:tc>
        <w:tc>
          <w:tcPr>
            <w:tcW w:w="1080" w:type="dxa"/>
            <w:tcBorders>
              <w:top w:val="single" w:sz="4" w:space="0" w:color="auto"/>
              <w:left w:val="single" w:sz="4" w:space="0" w:color="auto"/>
              <w:bottom w:val="single" w:sz="4" w:space="0" w:color="auto"/>
              <w:right w:val="single" w:sz="4" w:space="0" w:color="auto"/>
            </w:tcBorders>
            <w:hideMark/>
          </w:tcPr>
          <w:p w14:paraId="197211B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81E3042"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92E3635"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0CE26E1E"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5A726B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8857F6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41C541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88D2103" w14:textId="77777777" w:rsidR="00FC324B" w:rsidRPr="008C3F37" w:rsidRDefault="00FC324B" w:rsidP="007B1FA7">
            <w:pPr>
              <w:pStyle w:val="TAL"/>
              <w:keepNext w:val="0"/>
              <w:keepLines w:val="0"/>
              <w:widowControl w:val="0"/>
            </w:pPr>
            <w:r w:rsidRPr="008C3F37">
              <w:t>BC Bearer Context To Modify Confirm</w:t>
            </w:r>
          </w:p>
        </w:tc>
        <w:tc>
          <w:tcPr>
            <w:tcW w:w="1080" w:type="dxa"/>
            <w:tcBorders>
              <w:top w:val="single" w:sz="4" w:space="0" w:color="auto"/>
              <w:left w:val="single" w:sz="4" w:space="0" w:color="auto"/>
              <w:bottom w:val="single" w:sz="4" w:space="0" w:color="auto"/>
              <w:right w:val="single" w:sz="4" w:space="0" w:color="auto"/>
            </w:tcBorders>
          </w:tcPr>
          <w:p w14:paraId="093862F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533915F0"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0B7639" w14:textId="77777777" w:rsidR="00FC324B" w:rsidRPr="008C3F37" w:rsidRDefault="00FC324B" w:rsidP="007B1FA7">
            <w:pPr>
              <w:pStyle w:val="TAL"/>
              <w:keepNext w:val="0"/>
              <w:keepLines w:val="0"/>
              <w:widowControl w:val="0"/>
              <w:rPr>
                <w:noProof/>
                <w:lang w:eastAsia="ja-JP"/>
              </w:rPr>
            </w:pPr>
            <w:r w:rsidRPr="008C3F37">
              <w:t>9.3.3.</w:t>
            </w:r>
            <w:r>
              <w:t>31</w:t>
            </w:r>
          </w:p>
        </w:tc>
        <w:tc>
          <w:tcPr>
            <w:tcW w:w="1728" w:type="dxa"/>
            <w:tcBorders>
              <w:top w:val="single" w:sz="4" w:space="0" w:color="auto"/>
              <w:left w:val="single" w:sz="4" w:space="0" w:color="auto"/>
              <w:bottom w:val="single" w:sz="4" w:space="0" w:color="auto"/>
              <w:right w:val="single" w:sz="4" w:space="0" w:color="auto"/>
            </w:tcBorders>
          </w:tcPr>
          <w:p w14:paraId="62C340F9"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7A0693E"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FF27917"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C6CFB6B" w14:textId="77777777" w:rsidTr="009522B9">
        <w:tc>
          <w:tcPr>
            <w:tcW w:w="2160" w:type="dxa"/>
            <w:tcBorders>
              <w:top w:val="single" w:sz="4" w:space="0" w:color="auto"/>
              <w:left w:val="single" w:sz="4" w:space="0" w:color="auto"/>
              <w:bottom w:val="single" w:sz="4" w:space="0" w:color="auto"/>
              <w:right w:val="single" w:sz="4" w:space="0" w:color="auto"/>
            </w:tcBorders>
          </w:tcPr>
          <w:p w14:paraId="7DD24C3E" w14:textId="77777777" w:rsidR="00FC324B" w:rsidRPr="008C3F37" w:rsidRDefault="00FC324B" w:rsidP="007B1FA7">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07C3E3BB" w14:textId="77777777" w:rsidR="00FC324B" w:rsidRPr="008C3F37" w:rsidRDefault="00FC324B" w:rsidP="007B1FA7">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0104447F"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BC45B29" w14:textId="77777777" w:rsidR="00FC324B" w:rsidRPr="008C3F37" w:rsidRDefault="00FC324B" w:rsidP="007B1FA7">
            <w:pPr>
              <w:pStyle w:val="TAL"/>
              <w:keepNext w:val="0"/>
              <w:keepLines w:val="0"/>
              <w:widowControl w:val="0"/>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56E9EF0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83377E" w14:textId="77777777" w:rsidR="00FC324B" w:rsidRPr="008C3F37" w:rsidRDefault="00FC324B" w:rsidP="007B1FA7">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2FF4C66C" w14:textId="77777777" w:rsidR="00FC324B" w:rsidRPr="008C3F37" w:rsidRDefault="00FC324B" w:rsidP="007B1FA7">
            <w:pPr>
              <w:pStyle w:val="TAC"/>
              <w:keepNext w:val="0"/>
              <w:keepLines w:val="0"/>
              <w:widowControl w:val="0"/>
              <w:rPr>
                <w:lang w:eastAsia="ja-JP"/>
              </w:rPr>
            </w:pPr>
            <w:r w:rsidRPr="008C3F37">
              <w:t>ignore</w:t>
            </w:r>
          </w:p>
        </w:tc>
      </w:tr>
    </w:tbl>
    <w:p w14:paraId="5BF61E12" w14:textId="77777777" w:rsidR="00FC324B" w:rsidRPr="008C3F37" w:rsidRDefault="00FC324B" w:rsidP="007B1FA7">
      <w:pPr>
        <w:widowControl w:val="0"/>
      </w:pPr>
    </w:p>
    <w:p w14:paraId="0BEC8F74" w14:textId="77777777" w:rsidR="00FC324B" w:rsidRPr="008C3F37" w:rsidRDefault="00FC324B" w:rsidP="007B1FA7">
      <w:pPr>
        <w:pStyle w:val="Heading5"/>
        <w:keepNext w:val="0"/>
        <w:keepLines w:val="0"/>
        <w:widowControl w:val="0"/>
      </w:pPr>
      <w:bookmarkStart w:id="3525" w:name="_CR9_2_5_1_9"/>
      <w:bookmarkStart w:id="3526" w:name="_Toc105657273"/>
      <w:bookmarkStart w:id="3527" w:name="_Toc106108654"/>
      <w:bookmarkStart w:id="3528" w:name="_Toc112687747"/>
      <w:bookmarkStart w:id="3529" w:name="_Toc209691388"/>
      <w:bookmarkEnd w:id="3525"/>
      <w:r>
        <w:t>9.2.5.</w:t>
      </w:r>
      <w:r w:rsidRPr="008C3F37">
        <w:t>1.</w:t>
      </w:r>
      <w:r>
        <w:rPr>
          <w:rFonts w:hint="eastAsia"/>
          <w:lang w:eastAsia="zh-CN"/>
        </w:rPr>
        <w:t>9</w:t>
      </w:r>
      <w:r w:rsidRPr="008C3F37">
        <w:tab/>
        <w:t>BC BEARER CONTEXT RELEASE COMMAND</w:t>
      </w:r>
      <w:bookmarkEnd w:id="3526"/>
      <w:bookmarkEnd w:id="3527"/>
      <w:bookmarkEnd w:id="3528"/>
      <w:bookmarkEnd w:id="3529"/>
    </w:p>
    <w:p w14:paraId="0D4812BC"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-CU-CP to command the </w:t>
      </w:r>
      <w:proofErr w:type="spellStart"/>
      <w:r w:rsidRPr="008C3F37">
        <w:t>gNB</w:t>
      </w:r>
      <w:proofErr w:type="spellEnd"/>
      <w:r w:rsidRPr="008C3F37">
        <w:t xml:space="preserve">-CU-UP to release </w:t>
      </w:r>
      <w:r>
        <w:t xml:space="preserve">MBS session resources for </w:t>
      </w:r>
      <w:r w:rsidRPr="008C3F37">
        <w:t xml:space="preserve">a broadcast MBS </w:t>
      </w:r>
      <w:r>
        <w:t>s</w:t>
      </w:r>
      <w:r w:rsidRPr="008C3F37">
        <w:t>ession.</w:t>
      </w:r>
    </w:p>
    <w:p w14:paraId="2103759D" w14:textId="77777777" w:rsidR="00FC324B" w:rsidRPr="008C3F37" w:rsidRDefault="00FC324B" w:rsidP="007B1FA7">
      <w:pPr>
        <w:widowControl w:val="0"/>
        <w:rPr>
          <w:rFonts w:eastAsia="Batang"/>
        </w:rPr>
      </w:pPr>
      <w:r w:rsidRPr="008C3F37">
        <w:t xml:space="preserve">Direction: </w:t>
      </w:r>
      <w:proofErr w:type="spellStart"/>
      <w:r w:rsidRPr="008C3F37">
        <w:t>gNB</w:t>
      </w:r>
      <w:proofErr w:type="spellEnd"/>
      <w:r w:rsidRPr="008C3F37">
        <w:t xml:space="preserve">-CU-CP </w:t>
      </w:r>
      <w:r w:rsidRPr="008C3F37">
        <w:sym w:font="Symbol" w:char="F0AE"/>
      </w:r>
      <w:r w:rsidRPr="008C3F37">
        <w:t xml:space="preserve"> </w:t>
      </w:r>
      <w:proofErr w:type="spellStart"/>
      <w:r w:rsidRPr="008C3F37">
        <w:t>gNB</w:t>
      </w:r>
      <w:proofErr w:type="spellEnd"/>
      <w:r w:rsidRPr="008C3F37">
        <w:t>-CU-UP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5B9B2E01" w14:textId="77777777" w:rsidTr="009522B9">
        <w:tc>
          <w:tcPr>
            <w:tcW w:w="1112" w:type="pct"/>
          </w:tcPr>
          <w:p w14:paraId="1CC3CE2C"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1EC92210"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252C7C82"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36B13FA6"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48E39487"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5DC5D4FC"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0988AE81"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45CFF41E" w14:textId="77777777" w:rsidTr="009522B9">
        <w:tc>
          <w:tcPr>
            <w:tcW w:w="1112" w:type="pct"/>
          </w:tcPr>
          <w:p w14:paraId="6B40BD78"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2DB18E0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0FA21F2D" w14:textId="77777777" w:rsidR="00FC324B" w:rsidRPr="008C3F37" w:rsidRDefault="00FC324B" w:rsidP="007B1FA7">
            <w:pPr>
              <w:pStyle w:val="TAL"/>
              <w:keepNext w:val="0"/>
              <w:keepLines w:val="0"/>
              <w:widowControl w:val="0"/>
              <w:rPr>
                <w:lang w:eastAsia="ja-JP"/>
              </w:rPr>
            </w:pPr>
          </w:p>
        </w:tc>
        <w:tc>
          <w:tcPr>
            <w:tcW w:w="778" w:type="pct"/>
          </w:tcPr>
          <w:p w14:paraId="5992AE27"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6B2FFFD5" w14:textId="77777777" w:rsidR="00FC324B" w:rsidRPr="008C3F37" w:rsidRDefault="00FC324B" w:rsidP="007B1FA7">
            <w:pPr>
              <w:pStyle w:val="TAL"/>
              <w:keepNext w:val="0"/>
              <w:keepLines w:val="0"/>
              <w:widowControl w:val="0"/>
              <w:rPr>
                <w:lang w:eastAsia="ja-JP"/>
              </w:rPr>
            </w:pPr>
          </w:p>
        </w:tc>
        <w:tc>
          <w:tcPr>
            <w:tcW w:w="555" w:type="pct"/>
          </w:tcPr>
          <w:p w14:paraId="2B767D4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7BB0B9AC"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BE2FE32" w14:textId="77777777" w:rsidTr="009522B9">
        <w:tc>
          <w:tcPr>
            <w:tcW w:w="1112" w:type="pct"/>
            <w:tcBorders>
              <w:top w:val="single" w:sz="4" w:space="0" w:color="auto"/>
              <w:left w:val="single" w:sz="4" w:space="0" w:color="auto"/>
              <w:bottom w:val="single" w:sz="4" w:space="0" w:color="auto"/>
              <w:right w:val="single" w:sz="4" w:space="0" w:color="auto"/>
            </w:tcBorders>
          </w:tcPr>
          <w:p w14:paraId="55D50DD2"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555" w:type="pct"/>
            <w:tcBorders>
              <w:top w:val="single" w:sz="4" w:space="0" w:color="auto"/>
              <w:left w:val="single" w:sz="4" w:space="0" w:color="auto"/>
              <w:bottom w:val="single" w:sz="4" w:space="0" w:color="auto"/>
              <w:right w:val="single" w:sz="4" w:space="0" w:color="auto"/>
            </w:tcBorders>
          </w:tcPr>
          <w:p w14:paraId="698012D8"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15FD556"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4884187"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7A468020"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DAE52A4"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3A56A12"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0B56DD60" w14:textId="77777777" w:rsidTr="009522B9">
        <w:tc>
          <w:tcPr>
            <w:tcW w:w="1112" w:type="pct"/>
            <w:tcBorders>
              <w:top w:val="single" w:sz="4" w:space="0" w:color="auto"/>
              <w:left w:val="single" w:sz="4" w:space="0" w:color="auto"/>
              <w:bottom w:val="single" w:sz="4" w:space="0" w:color="auto"/>
              <w:right w:val="single" w:sz="4" w:space="0" w:color="auto"/>
            </w:tcBorders>
          </w:tcPr>
          <w:p w14:paraId="6E3E8CD8" w14:textId="77777777" w:rsidR="00FC324B" w:rsidRPr="008C3F37" w:rsidRDefault="00FC324B" w:rsidP="007B1FA7">
            <w:pPr>
              <w:pStyle w:val="TAL"/>
              <w:keepNext w:val="0"/>
              <w:keepLines w:val="0"/>
              <w:widowControl w:val="0"/>
            </w:pPr>
            <w:proofErr w:type="spellStart"/>
            <w:r w:rsidRPr="008C3F37">
              <w:t>gNB</w:t>
            </w:r>
            <w:proofErr w:type="spellEnd"/>
            <w:r w:rsidRPr="008C3F37">
              <w:t>-CU-UP MBS E1AP ID</w:t>
            </w:r>
          </w:p>
        </w:tc>
        <w:tc>
          <w:tcPr>
            <w:tcW w:w="555" w:type="pct"/>
            <w:tcBorders>
              <w:top w:val="single" w:sz="4" w:space="0" w:color="auto"/>
              <w:left w:val="single" w:sz="4" w:space="0" w:color="auto"/>
              <w:bottom w:val="single" w:sz="4" w:space="0" w:color="auto"/>
              <w:right w:val="single" w:sz="4" w:space="0" w:color="auto"/>
            </w:tcBorders>
          </w:tcPr>
          <w:p w14:paraId="70AE1BA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2679FC5"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C693B22"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2C0E56C7"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D23D873"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3338A8C"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6768B55" w14:textId="77777777" w:rsidTr="009522B9">
        <w:tc>
          <w:tcPr>
            <w:tcW w:w="1112" w:type="pct"/>
            <w:tcBorders>
              <w:top w:val="single" w:sz="4" w:space="0" w:color="auto"/>
              <w:left w:val="single" w:sz="4" w:space="0" w:color="auto"/>
              <w:bottom w:val="single" w:sz="4" w:space="0" w:color="auto"/>
              <w:right w:val="single" w:sz="4" w:space="0" w:color="auto"/>
            </w:tcBorders>
          </w:tcPr>
          <w:p w14:paraId="1E776E6A" w14:textId="77777777" w:rsidR="00FC324B" w:rsidRPr="008C3F37" w:rsidRDefault="00FC324B" w:rsidP="007B1FA7">
            <w:pPr>
              <w:pStyle w:val="TAL"/>
              <w:keepNext w:val="0"/>
              <w:keepLines w:val="0"/>
              <w:widowControl w:val="0"/>
            </w:pPr>
            <w:r w:rsidRPr="008C3F37">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66D3975F" w14:textId="77777777" w:rsidR="00FC324B" w:rsidRPr="008C3F37" w:rsidRDefault="00FC324B" w:rsidP="007B1FA7">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5E63008F"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719611E" w14:textId="77777777" w:rsidR="00FC324B" w:rsidRPr="008C3F37" w:rsidRDefault="00FC324B" w:rsidP="007B1FA7">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43AF7658"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D5BDB85"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08015716" w14:textId="77777777" w:rsidR="00FC324B" w:rsidRPr="008C3F37" w:rsidRDefault="00FC324B" w:rsidP="007B1FA7">
            <w:pPr>
              <w:pStyle w:val="TAC"/>
              <w:keepNext w:val="0"/>
              <w:keepLines w:val="0"/>
              <w:widowControl w:val="0"/>
              <w:rPr>
                <w:lang w:eastAsia="ja-JP"/>
              </w:rPr>
            </w:pPr>
            <w:r w:rsidRPr="008C3F37">
              <w:t>ignore</w:t>
            </w:r>
          </w:p>
        </w:tc>
      </w:tr>
    </w:tbl>
    <w:p w14:paraId="7CCC1963" w14:textId="77777777" w:rsidR="00FC324B" w:rsidRPr="008C3F37" w:rsidRDefault="00FC324B" w:rsidP="007B1FA7">
      <w:pPr>
        <w:widowControl w:val="0"/>
      </w:pPr>
    </w:p>
    <w:p w14:paraId="3CF6DF2E" w14:textId="77777777" w:rsidR="00FC324B" w:rsidRPr="008C3F37" w:rsidRDefault="00FC324B" w:rsidP="007B1FA7">
      <w:pPr>
        <w:pStyle w:val="Heading5"/>
        <w:keepNext w:val="0"/>
        <w:keepLines w:val="0"/>
        <w:widowControl w:val="0"/>
      </w:pPr>
      <w:bookmarkStart w:id="3530" w:name="_CR9_2_5_1_10"/>
      <w:bookmarkStart w:id="3531" w:name="_Toc105657274"/>
      <w:bookmarkStart w:id="3532" w:name="_Toc106108655"/>
      <w:bookmarkStart w:id="3533" w:name="_Toc112687748"/>
      <w:bookmarkStart w:id="3534" w:name="_Toc209691389"/>
      <w:bookmarkEnd w:id="3530"/>
      <w:r>
        <w:t>9.2.5.</w:t>
      </w:r>
      <w:r w:rsidRPr="008C3F37">
        <w:t>1.</w:t>
      </w:r>
      <w:r>
        <w:rPr>
          <w:rFonts w:hint="eastAsia"/>
          <w:lang w:eastAsia="zh-CN"/>
        </w:rPr>
        <w:t>10</w:t>
      </w:r>
      <w:r w:rsidRPr="008C3F37">
        <w:tab/>
        <w:t>BC BEARER CONTEXT RELEASE COMPLETE</w:t>
      </w:r>
      <w:bookmarkEnd w:id="3531"/>
      <w:bookmarkEnd w:id="3532"/>
      <w:bookmarkEnd w:id="3533"/>
      <w:bookmarkEnd w:id="3534"/>
    </w:p>
    <w:p w14:paraId="65DCB70F"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-CU-UP to confirm the release of the </w:t>
      </w:r>
      <w:r>
        <w:t xml:space="preserve">MBS session resources for a </w:t>
      </w:r>
      <w:r w:rsidRPr="008C3F37">
        <w:t xml:space="preserve">broadcast MBS </w:t>
      </w:r>
      <w:r>
        <w:t>s</w:t>
      </w:r>
      <w:r w:rsidRPr="008C3F37">
        <w:t>ession.</w:t>
      </w:r>
    </w:p>
    <w:p w14:paraId="5F67A200" w14:textId="77777777" w:rsidR="00FC324B" w:rsidRPr="008C3F37" w:rsidRDefault="00FC324B" w:rsidP="007B1FA7">
      <w:pPr>
        <w:widowControl w:val="0"/>
        <w:rPr>
          <w:rFonts w:eastAsia="Batang"/>
        </w:rPr>
      </w:pPr>
      <w:r w:rsidRPr="008C3F37">
        <w:t xml:space="preserve">Direction: </w:t>
      </w:r>
      <w:proofErr w:type="spellStart"/>
      <w:r w:rsidRPr="008C3F37">
        <w:t>gNB</w:t>
      </w:r>
      <w:proofErr w:type="spellEnd"/>
      <w:r w:rsidRPr="008C3F37">
        <w:t xml:space="preserve">-CU-UP </w:t>
      </w:r>
      <w:r w:rsidRPr="008C3F37">
        <w:sym w:font="Symbol" w:char="F0AE"/>
      </w:r>
      <w:r w:rsidRPr="008C3F37">
        <w:t xml:space="preserve"> </w:t>
      </w:r>
      <w:proofErr w:type="spellStart"/>
      <w:r w:rsidRPr="008C3F37">
        <w:t>gNB</w:t>
      </w:r>
      <w:proofErr w:type="spellEnd"/>
      <w:r w:rsidRPr="008C3F37">
        <w:t>-CU-CP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416FBBF7" w14:textId="77777777" w:rsidTr="009522B9">
        <w:trPr>
          <w:tblHeader/>
        </w:trPr>
        <w:tc>
          <w:tcPr>
            <w:tcW w:w="1112" w:type="pct"/>
          </w:tcPr>
          <w:p w14:paraId="25BEB4E4"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202E4EF8"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2B984627"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0BC819A4"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168C6965"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23B3FFBD"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4B66CA67"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03826026" w14:textId="77777777" w:rsidTr="009522B9">
        <w:tc>
          <w:tcPr>
            <w:tcW w:w="1112" w:type="pct"/>
          </w:tcPr>
          <w:p w14:paraId="768AD7CE"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4785FB5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7A07011A" w14:textId="77777777" w:rsidR="00FC324B" w:rsidRPr="008C3F37" w:rsidRDefault="00FC324B" w:rsidP="007B1FA7">
            <w:pPr>
              <w:pStyle w:val="TAL"/>
              <w:keepNext w:val="0"/>
              <w:keepLines w:val="0"/>
              <w:widowControl w:val="0"/>
              <w:rPr>
                <w:lang w:eastAsia="ja-JP"/>
              </w:rPr>
            </w:pPr>
          </w:p>
        </w:tc>
        <w:tc>
          <w:tcPr>
            <w:tcW w:w="778" w:type="pct"/>
          </w:tcPr>
          <w:p w14:paraId="79C248DD"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2D724165" w14:textId="77777777" w:rsidR="00FC324B" w:rsidRPr="008C3F37" w:rsidRDefault="00FC324B" w:rsidP="007B1FA7">
            <w:pPr>
              <w:pStyle w:val="TAL"/>
              <w:keepNext w:val="0"/>
              <w:keepLines w:val="0"/>
              <w:widowControl w:val="0"/>
              <w:rPr>
                <w:lang w:eastAsia="ja-JP"/>
              </w:rPr>
            </w:pPr>
          </w:p>
        </w:tc>
        <w:tc>
          <w:tcPr>
            <w:tcW w:w="555" w:type="pct"/>
          </w:tcPr>
          <w:p w14:paraId="134383F4"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2029ED5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51539DA" w14:textId="77777777" w:rsidTr="009522B9">
        <w:tc>
          <w:tcPr>
            <w:tcW w:w="1112" w:type="pct"/>
            <w:tcBorders>
              <w:top w:val="single" w:sz="4" w:space="0" w:color="auto"/>
              <w:left w:val="single" w:sz="4" w:space="0" w:color="auto"/>
              <w:bottom w:val="single" w:sz="4" w:space="0" w:color="auto"/>
              <w:right w:val="single" w:sz="4" w:space="0" w:color="auto"/>
            </w:tcBorders>
          </w:tcPr>
          <w:p w14:paraId="3BAF40DC"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555" w:type="pct"/>
            <w:tcBorders>
              <w:top w:val="single" w:sz="4" w:space="0" w:color="auto"/>
              <w:left w:val="single" w:sz="4" w:space="0" w:color="auto"/>
              <w:bottom w:val="single" w:sz="4" w:space="0" w:color="auto"/>
              <w:right w:val="single" w:sz="4" w:space="0" w:color="auto"/>
            </w:tcBorders>
          </w:tcPr>
          <w:p w14:paraId="4D58147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715B2DB"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67B5A0C"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653A33B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4DE8D2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8DB0329"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4BE8BA36" w14:textId="77777777" w:rsidTr="009522B9">
        <w:tc>
          <w:tcPr>
            <w:tcW w:w="1112" w:type="pct"/>
            <w:tcBorders>
              <w:top w:val="single" w:sz="4" w:space="0" w:color="auto"/>
              <w:left w:val="single" w:sz="4" w:space="0" w:color="auto"/>
              <w:bottom w:val="single" w:sz="4" w:space="0" w:color="auto"/>
              <w:right w:val="single" w:sz="4" w:space="0" w:color="auto"/>
            </w:tcBorders>
          </w:tcPr>
          <w:p w14:paraId="0A5920A3" w14:textId="77777777" w:rsidR="00FC324B" w:rsidRPr="008C3F37" w:rsidRDefault="00FC324B" w:rsidP="007B1FA7">
            <w:pPr>
              <w:pStyle w:val="TAL"/>
              <w:keepNext w:val="0"/>
              <w:keepLines w:val="0"/>
              <w:widowControl w:val="0"/>
            </w:pPr>
            <w:proofErr w:type="spellStart"/>
            <w:r w:rsidRPr="008C3F37">
              <w:t>gNB</w:t>
            </w:r>
            <w:proofErr w:type="spellEnd"/>
            <w:r w:rsidRPr="008C3F37">
              <w:t>-CU-UP MBS E1AP ID</w:t>
            </w:r>
          </w:p>
        </w:tc>
        <w:tc>
          <w:tcPr>
            <w:tcW w:w="555" w:type="pct"/>
            <w:tcBorders>
              <w:top w:val="single" w:sz="4" w:space="0" w:color="auto"/>
              <w:left w:val="single" w:sz="4" w:space="0" w:color="auto"/>
              <w:bottom w:val="single" w:sz="4" w:space="0" w:color="auto"/>
              <w:right w:val="single" w:sz="4" w:space="0" w:color="auto"/>
            </w:tcBorders>
          </w:tcPr>
          <w:p w14:paraId="1845C8C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8348A01"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29F310A"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50291CF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448B20D"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3E38EC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6D0DBBA" w14:textId="77777777" w:rsidTr="009522B9">
        <w:tc>
          <w:tcPr>
            <w:tcW w:w="1112" w:type="pct"/>
            <w:tcBorders>
              <w:top w:val="single" w:sz="4" w:space="0" w:color="auto"/>
              <w:left w:val="single" w:sz="4" w:space="0" w:color="auto"/>
              <w:bottom w:val="single" w:sz="4" w:space="0" w:color="auto"/>
              <w:right w:val="single" w:sz="4" w:space="0" w:color="auto"/>
            </w:tcBorders>
          </w:tcPr>
          <w:p w14:paraId="3A3C8E9F" w14:textId="77777777" w:rsidR="00FC324B" w:rsidRPr="008C3F37" w:rsidRDefault="00FC324B" w:rsidP="007B1FA7">
            <w:pPr>
              <w:pStyle w:val="TAL"/>
              <w:keepNext w:val="0"/>
              <w:keepLines w:val="0"/>
              <w:widowControl w:val="0"/>
            </w:pPr>
            <w:r w:rsidRPr="008C3F37">
              <w:rPr>
                <w:rFonts w:eastAsia="Batang"/>
                <w:bCs/>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40383DE8" w14:textId="77777777" w:rsidR="00FC324B" w:rsidRPr="008C3F37" w:rsidRDefault="00FC324B" w:rsidP="007B1FA7">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48ABC672"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0E8E31A" w14:textId="77777777" w:rsidR="00FC324B" w:rsidRPr="008C3F37" w:rsidRDefault="00FC324B" w:rsidP="007B1FA7">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015D0E34"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F68561"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3167D130" w14:textId="77777777" w:rsidR="00FC324B" w:rsidRPr="008C3F37" w:rsidRDefault="00FC324B" w:rsidP="007B1FA7">
            <w:pPr>
              <w:pStyle w:val="TAC"/>
              <w:keepNext w:val="0"/>
              <w:keepLines w:val="0"/>
              <w:widowControl w:val="0"/>
              <w:rPr>
                <w:lang w:eastAsia="ja-JP"/>
              </w:rPr>
            </w:pPr>
            <w:r w:rsidRPr="008C3F37">
              <w:t>ignore</w:t>
            </w:r>
          </w:p>
        </w:tc>
      </w:tr>
    </w:tbl>
    <w:p w14:paraId="458A5EBD" w14:textId="77777777" w:rsidR="00FC324B" w:rsidRPr="008C3F37" w:rsidRDefault="00FC324B" w:rsidP="007B1FA7">
      <w:pPr>
        <w:widowControl w:val="0"/>
      </w:pPr>
    </w:p>
    <w:p w14:paraId="68614F5A" w14:textId="77777777" w:rsidR="00FC324B" w:rsidRPr="008C3F37" w:rsidRDefault="00FC324B" w:rsidP="007B1FA7">
      <w:pPr>
        <w:pStyle w:val="Heading5"/>
        <w:keepNext w:val="0"/>
        <w:keepLines w:val="0"/>
        <w:widowControl w:val="0"/>
      </w:pPr>
      <w:bookmarkStart w:id="3535" w:name="_CR9_2_5_1_11"/>
      <w:bookmarkStart w:id="3536" w:name="_Toc105657275"/>
      <w:bookmarkStart w:id="3537" w:name="_Toc106108656"/>
      <w:bookmarkStart w:id="3538" w:name="_Toc112687749"/>
      <w:bookmarkStart w:id="3539" w:name="_Toc209691390"/>
      <w:bookmarkEnd w:id="3535"/>
      <w:r>
        <w:t>9.2.5.</w:t>
      </w:r>
      <w:r w:rsidRPr="008C3F37">
        <w:t>1.</w:t>
      </w:r>
      <w:r>
        <w:rPr>
          <w:rFonts w:hint="eastAsia"/>
          <w:lang w:eastAsia="zh-CN"/>
        </w:rPr>
        <w:t>11</w:t>
      </w:r>
      <w:r w:rsidRPr="008C3F37">
        <w:tab/>
        <w:t>BC BEARER CONTEXT RELEASE REQUEST</w:t>
      </w:r>
      <w:bookmarkEnd w:id="3536"/>
      <w:bookmarkEnd w:id="3537"/>
      <w:bookmarkEnd w:id="3538"/>
      <w:bookmarkEnd w:id="3539"/>
    </w:p>
    <w:p w14:paraId="782E0F9A"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-CU-UP to request the release of </w:t>
      </w:r>
      <w:r>
        <w:t xml:space="preserve">MBS session resources for </w:t>
      </w:r>
      <w:r w:rsidRPr="008C3F37">
        <w:t xml:space="preserve">a broadcast MBS </w:t>
      </w:r>
      <w:r>
        <w:t>s</w:t>
      </w:r>
      <w:r w:rsidRPr="008C3F37">
        <w:t>ession.</w:t>
      </w:r>
    </w:p>
    <w:p w14:paraId="1A1973F8" w14:textId="77777777" w:rsidR="00FC324B" w:rsidRPr="008C3F37" w:rsidRDefault="00FC324B" w:rsidP="007B1FA7">
      <w:pPr>
        <w:widowControl w:val="0"/>
        <w:rPr>
          <w:rFonts w:eastAsia="Batang"/>
        </w:rPr>
      </w:pPr>
      <w:r w:rsidRPr="008C3F37">
        <w:t xml:space="preserve">Direction: </w:t>
      </w:r>
      <w:proofErr w:type="spellStart"/>
      <w:r w:rsidRPr="008C3F37">
        <w:t>gNB</w:t>
      </w:r>
      <w:proofErr w:type="spellEnd"/>
      <w:r w:rsidRPr="008C3F37">
        <w:t xml:space="preserve">-CU-UP </w:t>
      </w:r>
      <w:r w:rsidRPr="008C3F37">
        <w:sym w:font="Symbol" w:char="F0AE"/>
      </w:r>
      <w:r w:rsidRPr="008C3F37">
        <w:t xml:space="preserve"> </w:t>
      </w:r>
      <w:proofErr w:type="spellStart"/>
      <w:r w:rsidRPr="008C3F37">
        <w:t>gNB</w:t>
      </w:r>
      <w:proofErr w:type="spellEnd"/>
      <w:r w:rsidRPr="008C3F37">
        <w:t>-CU-CP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6D218B5E" w14:textId="77777777" w:rsidTr="009522B9">
        <w:tc>
          <w:tcPr>
            <w:tcW w:w="1112" w:type="pct"/>
          </w:tcPr>
          <w:p w14:paraId="5D82AFA8"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7999B391"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188AC554"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1EC0E08A"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6872CA5F"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16CAA037"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76712190"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6E357A18" w14:textId="77777777" w:rsidTr="009522B9">
        <w:tc>
          <w:tcPr>
            <w:tcW w:w="1112" w:type="pct"/>
          </w:tcPr>
          <w:p w14:paraId="3AEC914E"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208F366E"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3127CC50" w14:textId="77777777" w:rsidR="00FC324B" w:rsidRPr="008C3F37" w:rsidRDefault="00FC324B" w:rsidP="007B1FA7">
            <w:pPr>
              <w:pStyle w:val="TAL"/>
              <w:keepNext w:val="0"/>
              <w:keepLines w:val="0"/>
              <w:widowControl w:val="0"/>
              <w:rPr>
                <w:lang w:eastAsia="ja-JP"/>
              </w:rPr>
            </w:pPr>
          </w:p>
        </w:tc>
        <w:tc>
          <w:tcPr>
            <w:tcW w:w="778" w:type="pct"/>
          </w:tcPr>
          <w:p w14:paraId="5ED5F54C"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51305573" w14:textId="77777777" w:rsidR="00FC324B" w:rsidRPr="008C3F37" w:rsidRDefault="00FC324B" w:rsidP="007B1FA7">
            <w:pPr>
              <w:pStyle w:val="TAL"/>
              <w:keepNext w:val="0"/>
              <w:keepLines w:val="0"/>
              <w:widowControl w:val="0"/>
              <w:rPr>
                <w:lang w:eastAsia="ja-JP"/>
              </w:rPr>
            </w:pPr>
          </w:p>
        </w:tc>
        <w:tc>
          <w:tcPr>
            <w:tcW w:w="555" w:type="pct"/>
          </w:tcPr>
          <w:p w14:paraId="464B0BB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480E789A"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CD86084" w14:textId="77777777" w:rsidTr="009522B9">
        <w:tc>
          <w:tcPr>
            <w:tcW w:w="1112" w:type="pct"/>
            <w:tcBorders>
              <w:top w:val="single" w:sz="4" w:space="0" w:color="auto"/>
              <w:left w:val="single" w:sz="4" w:space="0" w:color="auto"/>
              <w:bottom w:val="single" w:sz="4" w:space="0" w:color="auto"/>
              <w:right w:val="single" w:sz="4" w:space="0" w:color="auto"/>
            </w:tcBorders>
          </w:tcPr>
          <w:p w14:paraId="1499D5DF"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555" w:type="pct"/>
            <w:tcBorders>
              <w:top w:val="single" w:sz="4" w:space="0" w:color="auto"/>
              <w:left w:val="single" w:sz="4" w:space="0" w:color="auto"/>
              <w:bottom w:val="single" w:sz="4" w:space="0" w:color="auto"/>
              <w:right w:val="single" w:sz="4" w:space="0" w:color="auto"/>
            </w:tcBorders>
          </w:tcPr>
          <w:p w14:paraId="6CAE75E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BEDC0A2"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B03FD29"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31406E8"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259B34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63E3DDF"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E81F204" w14:textId="77777777" w:rsidTr="009522B9">
        <w:tc>
          <w:tcPr>
            <w:tcW w:w="1112" w:type="pct"/>
            <w:tcBorders>
              <w:top w:val="single" w:sz="4" w:space="0" w:color="auto"/>
              <w:left w:val="single" w:sz="4" w:space="0" w:color="auto"/>
              <w:bottom w:val="single" w:sz="4" w:space="0" w:color="auto"/>
              <w:right w:val="single" w:sz="4" w:space="0" w:color="auto"/>
            </w:tcBorders>
          </w:tcPr>
          <w:p w14:paraId="73FB83E3" w14:textId="77777777" w:rsidR="00FC324B" w:rsidRPr="008C3F37" w:rsidRDefault="00FC324B" w:rsidP="007B1FA7">
            <w:pPr>
              <w:pStyle w:val="TAL"/>
              <w:keepNext w:val="0"/>
              <w:keepLines w:val="0"/>
              <w:widowControl w:val="0"/>
            </w:pPr>
            <w:proofErr w:type="spellStart"/>
            <w:r w:rsidRPr="008C3F37">
              <w:t>gNB</w:t>
            </w:r>
            <w:proofErr w:type="spellEnd"/>
            <w:r w:rsidRPr="008C3F37">
              <w:t>-CU-UP MBS E1AP ID</w:t>
            </w:r>
          </w:p>
        </w:tc>
        <w:tc>
          <w:tcPr>
            <w:tcW w:w="555" w:type="pct"/>
            <w:tcBorders>
              <w:top w:val="single" w:sz="4" w:space="0" w:color="auto"/>
              <w:left w:val="single" w:sz="4" w:space="0" w:color="auto"/>
              <w:bottom w:val="single" w:sz="4" w:space="0" w:color="auto"/>
              <w:right w:val="single" w:sz="4" w:space="0" w:color="auto"/>
            </w:tcBorders>
          </w:tcPr>
          <w:p w14:paraId="12FF96C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248E959"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22CE1FB"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EE654B1"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54BE38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B650BC8"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BBF8EE1" w14:textId="77777777" w:rsidTr="009522B9">
        <w:tc>
          <w:tcPr>
            <w:tcW w:w="1112" w:type="pct"/>
            <w:tcBorders>
              <w:top w:val="single" w:sz="4" w:space="0" w:color="auto"/>
              <w:left w:val="single" w:sz="4" w:space="0" w:color="auto"/>
              <w:bottom w:val="single" w:sz="4" w:space="0" w:color="auto"/>
              <w:right w:val="single" w:sz="4" w:space="0" w:color="auto"/>
            </w:tcBorders>
          </w:tcPr>
          <w:p w14:paraId="7A2E4EC1" w14:textId="77777777" w:rsidR="00FC324B" w:rsidRPr="008C3F37" w:rsidRDefault="00FC324B" w:rsidP="007B1FA7">
            <w:pPr>
              <w:pStyle w:val="TAL"/>
              <w:keepNext w:val="0"/>
              <w:keepLines w:val="0"/>
              <w:widowControl w:val="0"/>
              <w:rPr>
                <w:noProof/>
              </w:rPr>
            </w:pPr>
            <w:r w:rsidRPr="008C3F37">
              <w:rPr>
                <w:rFonts w:eastAsia="Batang"/>
              </w:rPr>
              <w:t>Cause</w:t>
            </w:r>
          </w:p>
        </w:tc>
        <w:tc>
          <w:tcPr>
            <w:tcW w:w="555" w:type="pct"/>
            <w:tcBorders>
              <w:top w:val="single" w:sz="4" w:space="0" w:color="auto"/>
              <w:left w:val="single" w:sz="4" w:space="0" w:color="auto"/>
              <w:bottom w:val="single" w:sz="4" w:space="0" w:color="auto"/>
              <w:right w:val="single" w:sz="4" w:space="0" w:color="auto"/>
            </w:tcBorders>
          </w:tcPr>
          <w:p w14:paraId="5D903101" w14:textId="77777777" w:rsidR="00FC324B" w:rsidRPr="008C3F37" w:rsidRDefault="00FC324B" w:rsidP="007B1FA7">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7FB4ECF8"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AF3DEBA" w14:textId="77777777" w:rsidR="00FC324B" w:rsidRPr="008C3F37" w:rsidRDefault="00FC324B" w:rsidP="007B1FA7">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58B4707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D4C7355"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8F14A64" w14:textId="77777777" w:rsidR="00FC324B" w:rsidRPr="008C3F37" w:rsidRDefault="00FC324B" w:rsidP="007B1FA7">
            <w:pPr>
              <w:pStyle w:val="TAC"/>
              <w:keepNext w:val="0"/>
              <w:keepLines w:val="0"/>
              <w:widowControl w:val="0"/>
              <w:rPr>
                <w:lang w:eastAsia="ja-JP"/>
              </w:rPr>
            </w:pPr>
            <w:r w:rsidRPr="008C3F37">
              <w:t>ignore</w:t>
            </w:r>
          </w:p>
        </w:tc>
      </w:tr>
    </w:tbl>
    <w:p w14:paraId="7ED9428C" w14:textId="77777777" w:rsidR="00FC324B" w:rsidRPr="008C3F37" w:rsidRDefault="00FC324B" w:rsidP="007B1FA7">
      <w:pPr>
        <w:widowControl w:val="0"/>
      </w:pPr>
    </w:p>
    <w:p w14:paraId="6FDAFBF4" w14:textId="77777777" w:rsidR="00FC324B" w:rsidRPr="008C3F37" w:rsidRDefault="00FC324B" w:rsidP="007B1FA7">
      <w:pPr>
        <w:pStyle w:val="Heading4"/>
        <w:keepNext w:val="0"/>
        <w:keepLines w:val="0"/>
        <w:widowControl w:val="0"/>
      </w:pPr>
      <w:bookmarkStart w:id="3540" w:name="_CR9_2_5_2"/>
      <w:bookmarkStart w:id="3541" w:name="_Toc105657276"/>
      <w:bookmarkStart w:id="3542" w:name="_Toc106108657"/>
      <w:bookmarkStart w:id="3543" w:name="_Toc112687750"/>
      <w:bookmarkStart w:id="3544" w:name="_Toc209691391"/>
      <w:bookmarkEnd w:id="3540"/>
      <w:r>
        <w:t>9.2.5.</w:t>
      </w:r>
      <w:r w:rsidRPr="008C3F37">
        <w:t>2</w:t>
      </w:r>
      <w:r w:rsidRPr="008C3F37">
        <w:tab/>
        <w:t>MBS Messages for Multicast</w:t>
      </w:r>
      <w:bookmarkEnd w:id="3541"/>
      <w:bookmarkEnd w:id="3542"/>
      <w:bookmarkEnd w:id="3543"/>
      <w:bookmarkEnd w:id="3544"/>
    </w:p>
    <w:p w14:paraId="3F00ACA9" w14:textId="77777777" w:rsidR="00FC324B" w:rsidRPr="0076581A" w:rsidRDefault="00FC324B" w:rsidP="007B1FA7">
      <w:pPr>
        <w:pStyle w:val="Heading5"/>
        <w:keepNext w:val="0"/>
        <w:keepLines w:val="0"/>
        <w:widowControl w:val="0"/>
        <w:rPr>
          <w:lang w:val="fr-FR"/>
        </w:rPr>
      </w:pPr>
      <w:bookmarkStart w:id="3545" w:name="_CR9_2_5_2_1"/>
      <w:bookmarkStart w:id="3546" w:name="_Toc105657277"/>
      <w:bookmarkStart w:id="3547" w:name="_Toc106108658"/>
      <w:bookmarkStart w:id="3548" w:name="_Toc112687751"/>
      <w:bookmarkStart w:id="3549" w:name="_Toc209691392"/>
      <w:bookmarkEnd w:id="3545"/>
      <w:r>
        <w:rPr>
          <w:lang w:val="fr-FR"/>
        </w:rPr>
        <w:t>9.2.5.</w:t>
      </w:r>
      <w:r w:rsidRPr="0076581A">
        <w:rPr>
          <w:lang w:val="fr-FR"/>
        </w:rPr>
        <w:t>2.1</w:t>
      </w:r>
      <w:r w:rsidRPr="0076581A">
        <w:rPr>
          <w:lang w:val="fr-FR"/>
        </w:rPr>
        <w:tab/>
        <w:t>MC BEARER CONTEXT SETUP REQUEST</w:t>
      </w:r>
      <w:bookmarkEnd w:id="3546"/>
      <w:bookmarkEnd w:id="3547"/>
      <w:bookmarkEnd w:id="3548"/>
      <w:bookmarkEnd w:id="3549"/>
    </w:p>
    <w:p w14:paraId="17ECB453"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-CU-CP to request the </w:t>
      </w:r>
      <w:proofErr w:type="spellStart"/>
      <w:r w:rsidRPr="008C3F37">
        <w:t>gNB</w:t>
      </w:r>
      <w:proofErr w:type="spellEnd"/>
      <w:r w:rsidRPr="008C3F37">
        <w:t xml:space="preserve">-CU-UP to setup </w:t>
      </w:r>
      <w:r>
        <w:t xml:space="preserve">MBS session </w:t>
      </w:r>
      <w:r w:rsidRPr="008C3F37">
        <w:t xml:space="preserve">resources for a multicast MBS </w:t>
      </w:r>
      <w:r>
        <w:t>s</w:t>
      </w:r>
      <w:r w:rsidRPr="008C3F37">
        <w:t xml:space="preserve">ession. </w:t>
      </w:r>
    </w:p>
    <w:p w14:paraId="6ECEA153" w14:textId="77777777" w:rsidR="00FC324B" w:rsidRPr="008C3F37" w:rsidRDefault="00FC324B" w:rsidP="007B1FA7">
      <w:pPr>
        <w:widowControl w:val="0"/>
      </w:pPr>
      <w:r w:rsidRPr="008C3F37">
        <w:t xml:space="preserve">Direction: </w:t>
      </w:r>
      <w:proofErr w:type="spellStart"/>
      <w:r w:rsidRPr="008C3F37">
        <w:t>gNB</w:t>
      </w:r>
      <w:proofErr w:type="spellEnd"/>
      <w:r w:rsidRPr="008C3F37">
        <w:t xml:space="preserve">-CU-CP </w:t>
      </w:r>
      <w:r w:rsidRPr="008C3F37">
        <w:sym w:font="Symbol" w:char="F0AE"/>
      </w:r>
      <w:r w:rsidRPr="008C3F37">
        <w:t xml:space="preserve"> </w:t>
      </w:r>
      <w:proofErr w:type="spellStart"/>
      <w:r w:rsidRPr="008C3F37">
        <w:t>gNB</w:t>
      </w:r>
      <w:proofErr w:type="spellEnd"/>
      <w:r w:rsidRPr="008C3F37">
        <w:t>-CU-UP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25E38D7D" w14:textId="77777777" w:rsidTr="009522B9">
        <w:tc>
          <w:tcPr>
            <w:tcW w:w="1112" w:type="pct"/>
          </w:tcPr>
          <w:p w14:paraId="080FF0CE"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6695C7DB"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1B20FF2B"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5BE9C998"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32E7B62B"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7E446350"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20A2F025"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71FDC5D2" w14:textId="77777777" w:rsidTr="009522B9">
        <w:tc>
          <w:tcPr>
            <w:tcW w:w="1112" w:type="pct"/>
          </w:tcPr>
          <w:p w14:paraId="25B7CA48"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16D7E5C7"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7396D0EA" w14:textId="77777777" w:rsidR="00FC324B" w:rsidRPr="008C3F37" w:rsidRDefault="00FC324B" w:rsidP="007B1FA7">
            <w:pPr>
              <w:pStyle w:val="TAL"/>
              <w:keepNext w:val="0"/>
              <w:keepLines w:val="0"/>
              <w:widowControl w:val="0"/>
              <w:rPr>
                <w:lang w:eastAsia="ja-JP"/>
              </w:rPr>
            </w:pPr>
          </w:p>
        </w:tc>
        <w:tc>
          <w:tcPr>
            <w:tcW w:w="778" w:type="pct"/>
          </w:tcPr>
          <w:p w14:paraId="7BD9A81A"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6812DA77" w14:textId="77777777" w:rsidR="00FC324B" w:rsidRPr="008C3F37" w:rsidRDefault="00FC324B" w:rsidP="007B1FA7">
            <w:pPr>
              <w:pStyle w:val="TAL"/>
              <w:keepNext w:val="0"/>
              <w:keepLines w:val="0"/>
              <w:widowControl w:val="0"/>
              <w:rPr>
                <w:lang w:eastAsia="ja-JP"/>
              </w:rPr>
            </w:pPr>
          </w:p>
        </w:tc>
        <w:tc>
          <w:tcPr>
            <w:tcW w:w="555" w:type="pct"/>
          </w:tcPr>
          <w:p w14:paraId="3653EC2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4C97AE12"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6E0E3197" w14:textId="77777777" w:rsidTr="009522B9">
        <w:tc>
          <w:tcPr>
            <w:tcW w:w="1112" w:type="pct"/>
            <w:tcBorders>
              <w:top w:val="single" w:sz="4" w:space="0" w:color="auto"/>
              <w:left w:val="single" w:sz="4" w:space="0" w:color="auto"/>
              <w:bottom w:val="single" w:sz="4" w:space="0" w:color="auto"/>
              <w:right w:val="single" w:sz="4" w:space="0" w:color="auto"/>
            </w:tcBorders>
          </w:tcPr>
          <w:p w14:paraId="2F9B0EF6"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555" w:type="pct"/>
            <w:tcBorders>
              <w:top w:val="single" w:sz="4" w:space="0" w:color="auto"/>
              <w:left w:val="single" w:sz="4" w:space="0" w:color="auto"/>
              <w:bottom w:val="single" w:sz="4" w:space="0" w:color="auto"/>
              <w:right w:val="single" w:sz="4" w:space="0" w:color="auto"/>
            </w:tcBorders>
          </w:tcPr>
          <w:p w14:paraId="6A99CF0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9A738D3"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F3BB9DE"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01562A81"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1A95AD2"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90E20D4"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2C08D1F7" w14:textId="77777777" w:rsidTr="009522B9">
        <w:tc>
          <w:tcPr>
            <w:tcW w:w="1112" w:type="pct"/>
            <w:tcBorders>
              <w:top w:val="single" w:sz="4" w:space="0" w:color="auto"/>
              <w:left w:val="single" w:sz="4" w:space="0" w:color="auto"/>
              <w:bottom w:val="single" w:sz="4" w:space="0" w:color="auto"/>
              <w:right w:val="single" w:sz="4" w:space="0" w:color="auto"/>
            </w:tcBorders>
          </w:tcPr>
          <w:p w14:paraId="3191601F" w14:textId="77777777" w:rsidR="00FC324B" w:rsidRPr="008C3F37" w:rsidRDefault="00FC324B" w:rsidP="007B1FA7">
            <w:pPr>
              <w:pStyle w:val="TAL"/>
              <w:keepNext w:val="0"/>
              <w:keepLines w:val="0"/>
              <w:widowControl w:val="0"/>
            </w:pPr>
            <w:r w:rsidRPr="008C3F37">
              <w:t>Global MBS Session ID</w:t>
            </w:r>
          </w:p>
        </w:tc>
        <w:tc>
          <w:tcPr>
            <w:tcW w:w="555" w:type="pct"/>
            <w:tcBorders>
              <w:top w:val="single" w:sz="4" w:space="0" w:color="auto"/>
              <w:left w:val="single" w:sz="4" w:space="0" w:color="auto"/>
              <w:bottom w:val="single" w:sz="4" w:space="0" w:color="auto"/>
              <w:right w:val="single" w:sz="4" w:space="0" w:color="auto"/>
            </w:tcBorders>
          </w:tcPr>
          <w:p w14:paraId="31215F4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84FF9DB"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F313E11" w14:textId="77777777" w:rsidR="00FC324B" w:rsidRPr="008C3F37" w:rsidRDefault="00FC324B" w:rsidP="007B1FA7">
            <w:pPr>
              <w:pStyle w:val="TAL"/>
              <w:keepNext w:val="0"/>
              <w:keepLines w:val="0"/>
              <w:widowControl w:val="0"/>
              <w:rPr>
                <w:noProof/>
                <w:lang w:eastAsia="ja-JP"/>
              </w:rPr>
            </w:pPr>
            <w:r>
              <w:rPr>
                <w:noProof/>
                <w:lang w:eastAsia="ja-JP"/>
              </w:rPr>
              <w:t>9.3.1.108</w:t>
            </w:r>
          </w:p>
        </w:tc>
        <w:tc>
          <w:tcPr>
            <w:tcW w:w="889" w:type="pct"/>
            <w:tcBorders>
              <w:top w:val="single" w:sz="4" w:space="0" w:color="auto"/>
              <w:left w:val="single" w:sz="4" w:space="0" w:color="auto"/>
              <w:bottom w:val="single" w:sz="4" w:space="0" w:color="auto"/>
              <w:right w:val="single" w:sz="4" w:space="0" w:color="auto"/>
            </w:tcBorders>
          </w:tcPr>
          <w:p w14:paraId="7F270783"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75817AA"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9909DF7"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4D261BD7" w14:textId="77777777" w:rsidTr="009522B9">
        <w:tc>
          <w:tcPr>
            <w:tcW w:w="1112" w:type="pct"/>
            <w:tcBorders>
              <w:top w:val="single" w:sz="4" w:space="0" w:color="auto"/>
              <w:left w:val="single" w:sz="4" w:space="0" w:color="auto"/>
              <w:bottom w:val="single" w:sz="4" w:space="0" w:color="auto"/>
              <w:right w:val="single" w:sz="4" w:space="0" w:color="auto"/>
            </w:tcBorders>
          </w:tcPr>
          <w:p w14:paraId="696BC446" w14:textId="77777777" w:rsidR="00FC324B" w:rsidRPr="008C3F37" w:rsidRDefault="00FC324B" w:rsidP="007B1FA7">
            <w:pPr>
              <w:pStyle w:val="TAL"/>
              <w:keepNext w:val="0"/>
              <w:keepLines w:val="0"/>
              <w:widowControl w:val="0"/>
            </w:pPr>
            <w:r w:rsidRPr="008C3F37">
              <w:rPr>
                <w:noProof/>
                <w:lang w:eastAsia="ja-JP"/>
              </w:rPr>
              <w:t>MC Bearer Context To Setup</w:t>
            </w:r>
          </w:p>
        </w:tc>
        <w:tc>
          <w:tcPr>
            <w:tcW w:w="555" w:type="pct"/>
            <w:tcBorders>
              <w:top w:val="single" w:sz="4" w:space="0" w:color="auto"/>
              <w:left w:val="single" w:sz="4" w:space="0" w:color="auto"/>
              <w:bottom w:val="single" w:sz="4" w:space="0" w:color="auto"/>
              <w:right w:val="single" w:sz="4" w:space="0" w:color="auto"/>
            </w:tcBorders>
          </w:tcPr>
          <w:p w14:paraId="66559F92"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DD7A4B0"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4D5EF6B"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32</w:t>
            </w:r>
          </w:p>
        </w:tc>
        <w:tc>
          <w:tcPr>
            <w:tcW w:w="889" w:type="pct"/>
            <w:tcBorders>
              <w:top w:val="single" w:sz="4" w:space="0" w:color="auto"/>
              <w:left w:val="single" w:sz="4" w:space="0" w:color="auto"/>
              <w:bottom w:val="single" w:sz="4" w:space="0" w:color="auto"/>
              <w:right w:val="single" w:sz="4" w:space="0" w:color="auto"/>
            </w:tcBorders>
          </w:tcPr>
          <w:p w14:paraId="2E4EC2E6"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E97C208"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EFB6388"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bl>
    <w:p w14:paraId="4A06F33A" w14:textId="77777777" w:rsidR="00FC324B" w:rsidRPr="00F059EB" w:rsidRDefault="00FC324B" w:rsidP="007B1FA7">
      <w:pPr>
        <w:widowControl w:val="0"/>
        <w:rPr>
          <w:rFonts w:eastAsia="SimSun"/>
          <w:lang w:eastAsia="zh-CN"/>
        </w:rPr>
      </w:pPr>
    </w:p>
    <w:p w14:paraId="07ADD609" w14:textId="77777777" w:rsidR="00FC324B" w:rsidRPr="0076581A" w:rsidRDefault="00FC324B" w:rsidP="007B1FA7">
      <w:pPr>
        <w:pStyle w:val="Heading5"/>
        <w:keepNext w:val="0"/>
        <w:keepLines w:val="0"/>
        <w:widowControl w:val="0"/>
        <w:rPr>
          <w:lang w:val="fr-FR"/>
        </w:rPr>
      </w:pPr>
      <w:bookmarkStart w:id="3550" w:name="_CR9_2_5_2_2"/>
      <w:bookmarkStart w:id="3551" w:name="_Toc105657278"/>
      <w:bookmarkStart w:id="3552" w:name="_Toc106108659"/>
      <w:bookmarkStart w:id="3553" w:name="_Toc112687752"/>
      <w:bookmarkStart w:id="3554" w:name="_Toc209691393"/>
      <w:bookmarkEnd w:id="3550"/>
      <w:r>
        <w:rPr>
          <w:lang w:val="fr-FR"/>
        </w:rPr>
        <w:t>9.2.5.</w:t>
      </w:r>
      <w:r w:rsidRPr="0076581A">
        <w:rPr>
          <w:lang w:val="fr-FR"/>
        </w:rPr>
        <w:t>2.2</w:t>
      </w:r>
      <w:r w:rsidRPr="0076581A">
        <w:rPr>
          <w:lang w:val="fr-FR"/>
        </w:rPr>
        <w:tab/>
      </w:r>
      <w:bookmarkStart w:id="3555" w:name="OLE_LINK143"/>
      <w:bookmarkStart w:id="3556" w:name="OLE_LINK144"/>
      <w:bookmarkStart w:id="3557" w:name="OLE_LINK147"/>
      <w:r w:rsidRPr="0076581A">
        <w:rPr>
          <w:lang w:val="fr-FR"/>
        </w:rPr>
        <w:t>MC BEARER CONTEXT SETUP RESPONSE</w:t>
      </w:r>
      <w:bookmarkEnd w:id="3551"/>
      <w:bookmarkEnd w:id="3552"/>
      <w:bookmarkEnd w:id="3553"/>
      <w:bookmarkEnd w:id="3554"/>
      <w:bookmarkEnd w:id="3555"/>
      <w:bookmarkEnd w:id="3556"/>
      <w:bookmarkEnd w:id="3557"/>
    </w:p>
    <w:p w14:paraId="32F8C234"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-CU-UP to confirm the setup of the requested </w:t>
      </w:r>
      <w:r>
        <w:t xml:space="preserve">MBS session </w:t>
      </w:r>
      <w:r w:rsidRPr="008C3F37">
        <w:t xml:space="preserve">resources for a multicast MBS </w:t>
      </w:r>
      <w:r>
        <w:t>s</w:t>
      </w:r>
      <w:r w:rsidRPr="008C3F37">
        <w:t xml:space="preserve">ession. </w:t>
      </w:r>
    </w:p>
    <w:p w14:paraId="0C3F21CE" w14:textId="77777777" w:rsidR="00FC324B" w:rsidRPr="008C3F37" w:rsidRDefault="00FC324B" w:rsidP="007B1FA7">
      <w:pPr>
        <w:widowControl w:val="0"/>
      </w:pPr>
      <w:r w:rsidRPr="008C3F37">
        <w:t xml:space="preserve">Direction: </w:t>
      </w:r>
      <w:proofErr w:type="spellStart"/>
      <w:r w:rsidRPr="008C3F37">
        <w:t>gNB</w:t>
      </w:r>
      <w:proofErr w:type="spellEnd"/>
      <w:r w:rsidRPr="008C3F37">
        <w:t xml:space="preserve">-CU-UP </w:t>
      </w:r>
      <w:r w:rsidRPr="008C3F37">
        <w:sym w:font="Symbol" w:char="F0AE"/>
      </w:r>
      <w:r w:rsidRPr="008C3F37">
        <w:t xml:space="preserve"> </w:t>
      </w:r>
      <w:proofErr w:type="spellStart"/>
      <w:r w:rsidRPr="008C3F37">
        <w:t>gNB</w:t>
      </w:r>
      <w:proofErr w:type="spellEnd"/>
      <w:r w:rsidRPr="008C3F37">
        <w:t>-CU-CP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6DCC2FFC" w14:textId="77777777" w:rsidTr="009522B9">
        <w:tc>
          <w:tcPr>
            <w:tcW w:w="1112" w:type="pct"/>
          </w:tcPr>
          <w:p w14:paraId="6D00984D"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4ADFB237"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02C4C5B8"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51E1E03C"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61644712"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5F07763F"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3C5040A1"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1DD55306" w14:textId="77777777" w:rsidTr="009522B9">
        <w:tc>
          <w:tcPr>
            <w:tcW w:w="1112" w:type="pct"/>
          </w:tcPr>
          <w:p w14:paraId="4D59CC09"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08F547EB"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44D4C342" w14:textId="77777777" w:rsidR="00FC324B" w:rsidRPr="008C3F37" w:rsidRDefault="00FC324B" w:rsidP="007B1FA7">
            <w:pPr>
              <w:pStyle w:val="TAL"/>
              <w:keepNext w:val="0"/>
              <w:keepLines w:val="0"/>
              <w:widowControl w:val="0"/>
              <w:rPr>
                <w:lang w:eastAsia="ja-JP"/>
              </w:rPr>
            </w:pPr>
          </w:p>
        </w:tc>
        <w:tc>
          <w:tcPr>
            <w:tcW w:w="778" w:type="pct"/>
          </w:tcPr>
          <w:p w14:paraId="3153A05B"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703B93AE" w14:textId="77777777" w:rsidR="00FC324B" w:rsidRPr="008C3F37" w:rsidRDefault="00FC324B" w:rsidP="007B1FA7">
            <w:pPr>
              <w:pStyle w:val="TAL"/>
              <w:keepNext w:val="0"/>
              <w:keepLines w:val="0"/>
              <w:widowControl w:val="0"/>
              <w:rPr>
                <w:lang w:eastAsia="ja-JP"/>
              </w:rPr>
            </w:pPr>
          </w:p>
        </w:tc>
        <w:tc>
          <w:tcPr>
            <w:tcW w:w="555" w:type="pct"/>
          </w:tcPr>
          <w:p w14:paraId="389D6522"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093DAAFD"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A8B76CF" w14:textId="77777777" w:rsidTr="009522B9">
        <w:tc>
          <w:tcPr>
            <w:tcW w:w="1112" w:type="pct"/>
            <w:tcBorders>
              <w:top w:val="single" w:sz="4" w:space="0" w:color="auto"/>
              <w:left w:val="single" w:sz="4" w:space="0" w:color="auto"/>
              <w:bottom w:val="single" w:sz="4" w:space="0" w:color="auto"/>
              <w:right w:val="single" w:sz="4" w:space="0" w:color="auto"/>
            </w:tcBorders>
          </w:tcPr>
          <w:p w14:paraId="1BDEDFFA"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555" w:type="pct"/>
            <w:tcBorders>
              <w:top w:val="single" w:sz="4" w:space="0" w:color="auto"/>
              <w:left w:val="single" w:sz="4" w:space="0" w:color="auto"/>
              <w:bottom w:val="single" w:sz="4" w:space="0" w:color="auto"/>
              <w:right w:val="single" w:sz="4" w:space="0" w:color="auto"/>
            </w:tcBorders>
          </w:tcPr>
          <w:p w14:paraId="504348A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046BF14"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51D33A3"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7C52D817"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138EF82"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048F929"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FB4EB13" w14:textId="77777777" w:rsidTr="009522B9">
        <w:tc>
          <w:tcPr>
            <w:tcW w:w="1112" w:type="pct"/>
            <w:tcBorders>
              <w:top w:val="single" w:sz="4" w:space="0" w:color="auto"/>
              <w:left w:val="single" w:sz="4" w:space="0" w:color="auto"/>
              <w:bottom w:val="single" w:sz="4" w:space="0" w:color="auto"/>
              <w:right w:val="single" w:sz="4" w:space="0" w:color="auto"/>
            </w:tcBorders>
          </w:tcPr>
          <w:p w14:paraId="73599FAA"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-CU-UP MBS E1AP ID</w:t>
            </w:r>
          </w:p>
        </w:tc>
        <w:tc>
          <w:tcPr>
            <w:tcW w:w="555" w:type="pct"/>
            <w:tcBorders>
              <w:top w:val="single" w:sz="4" w:space="0" w:color="auto"/>
              <w:left w:val="single" w:sz="4" w:space="0" w:color="auto"/>
              <w:bottom w:val="single" w:sz="4" w:space="0" w:color="auto"/>
              <w:right w:val="single" w:sz="4" w:space="0" w:color="auto"/>
            </w:tcBorders>
          </w:tcPr>
          <w:p w14:paraId="504F2D0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87E36BD"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D06AD0D"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429B4FF"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F117C6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CDEF049"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60EB986" w14:textId="77777777" w:rsidTr="009522B9">
        <w:tc>
          <w:tcPr>
            <w:tcW w:w="1112" w:type="pct"/>
            <w:tcBorders>
              <w:top w:val="single" w:sz="4" w:space="0" w:color="auto"/>
              <w:left w:val="single" w:sz="4" w:space="0" w:color="auto"/>
              <w:bottom w:val="single" w:sz="4" w:space="0" w:color="auto"/>
              <w:right w:val="single" w:sz="4" w:space="0" w:color="auto"/>
            </w:tcBorders>
          </w:tcPr>
          <w:p w14:paraId="4AAB077A" w14:textId="77777777" w:rsidR="00FC324B" w:rsidRPr="008C3F37" w:rsidRDefault="00FC324B" w:rsidP="007B1FA7">
            <w:pPr>
              <w:pStyle w:val="TAL"/>
              <w:keepNext w:val="0"/>
              <w:keepLines w:val="0"/>
              <w:widowControl w:val="0"/>
            </w:pPr>
            <w:r w:rsidRPr="008C3F37">
              <w:t>MC Bearer Context To Setup Response</w:t>
            </w:r>
          </w:p>
        </w:tc>
        <w:tc>
          <w:tcPr>
            <w:tcW w:w="555" w:type="pct"/>
            <w:tcBorders>
              <w:top w:val="single" w:sz="4" w:space="0" w:color="auto"/>
              <w:left w:val="single" w:sz="4" w:space="0" w:color="auto"/>
              <w:bottom w:val="single" w:sz="4" w:space="0" w:color="auto"/>
              <w:right w:val="single" w:sz="4" w:space="0" w:color="auto"/>
            </w:tcBorders>
          </w:tcPr>
          <w:p w14:paraId="1E4AA96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1521609"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5241888"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33</w:t>
            </w:r>
          </w:p>
        </w:tc>
        <w:tc>
          <w:tcPr>
            <w:tcW w:w="889" w:type="pct"/>
            <w:tcBorders>
              <w:top w:val="single" w:sz="4" w:space="0" w:color="auto"/>
              <w:left w:val="single" w:sz="4" w:space="0" w:color="auto"/>
              <w:bottom w:val="single" w:sz="4" w:space="0" w:color="auto"/>
              <w:right w:val="single" w:sz="4" w:space="0" w:color="auto"/>
            </w:tcBorders>
          </w:tcPr>
          <w:p w14:paraId="44CDFB43"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D2D1BB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68D4EA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7827567" w14:textId="77777777" w:rsidTr="009522B9">
        <w:tc>
          <w:tcPr>
            <w:tcW w:w="1112" w:type="pct"/>
            <w:tcBorders>
              <w:top w:val="single" w:sz="4" w:space="0" w:color="auto"/>
              <w:left w:val="single" w:sz="4" w:space="0" w:color="auto"/>
              <w:bottom w:val="single" w:sz="4" w:space="0" w:color="auto"/>
              <w:right w:val="single" w:sz="4" w:space="0" w:color="auto"/>
            </w:tcBorders>
          </w:tcPr>
          <w:p w14:paraId="5DF0429D" w14:textId="77777777" w:rsidR="00FC324B" w:rsidRPr="008C3F37" w:rsidRDefault="00FC324B" w:rsidP="007B1FA7">
            <w:pPr>
              <w:pStyle w:val="TAL"/>
              <w:keepNext w:val="0"/>
              <w:keepLines w:val="0"/>
              <w:widowControl w:val="0"/>
            </w:pPr>
            <w:bookmarkStart w:id="3558" w:name="OLE_LINK145"/>
            <w:bookmarkStart w:id="3559" w:name="OLE_LINK146"/>
            <w:r w:rsidRPr="008C3F37">
              <w:t>Criticality Diagnostics</w:t>
            </w:r>
            <w:bookmarkEnd w:id="3558"/>
            <w:bookmarkEnd w:id="3559"/>
          </w:p>
        </w:tc>
        <w:tc>
          <w:tcPr>
            <w:tcW w:w="555" w:type="pct"/>
            <w:tcBorders>
              <w:top w:val="single" w:sz="4" w:space="0" w:color="auto"/>
              <w:left w:val="single" w:sz="4" w:space="0" w:color="auto"/>
              <w:bottom w:val="single" w:sz="4" w:space="0" w:color="auto"/>
              <w:right w:val="single" w:sz="4" w:space="0" w:color="auto"/>
            </w:tcBorders>
          </w:tcPr>
          <w:p w14:paraId="65386151"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3EFA49ED"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2F2D959" w14:textId="77777777" w:rsidR="00FC324B" w:rsidRPr="008C3F37" w:rsidRDefault="00FC324B" w:rsidP="007B1FA7">
            <w:pPr>
              <w:pStyle w:val="TAL"/>
              <w:keepNext w:val="0"/>
              <w:keepLines w:val="0"/>
              <w:widowControl w:val="0"/>
              <w:rPr>
                <w:noProof/>
                <w:lang w:eastAsia="ja-JP"/>
              </w:rPr>
            </w:pPr>
            <w:r w:rsidRPr="008C3F37">
              <w:rPr>
                <w:noProof/>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5988F369"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5EEF94E"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BDF1055" w14:textId="77777777" w:rsidR="00FC324B" w:rsidRPr="008C3F37" w:rsidRDefault="00FC324B" w:rsidP="007B1FA7">
            <w:pPr>
              <w:pStyle w:val="TAC"/>
              <w:keepNext w:val="0"/>
              <w:keepLines w:val="0"/>
              <w:widowControl w:val="0"/>
              <w:rPr>
                <w:lang w:eastAsia="ja-JP"/>
              </w:rPr>
            </w:pPr>
            <w:r w:rsidRPr="008C3F37">
              <w:rPr>
                <w:lang w:eastAsia="ja-JP"/>
              </w:rPr>
              <w:t>ignore</w:t>
            </w:r>
          </w:p>
        </w:tc>
      </w:tr>
    </w:tbl>
    <w:p w14:paraId="12DED93F" w14:textId="77777777" w:rsidR="00FC324B" w:rsidRPr="008C3F37" w:rsidRDefault="00FC324B" w:rsidP="007B1FA7">
      <w:pPr>
        <w:widowControl w:val="0"/>
      </w:pPr>
    </w:p>
    <w:p w14:paraId="0A40FDC9" w14:textId="77777777" w:rsidR="00FC324B" w:rsidRPr="008C3F37" w:rsidRDefault="00FC324B" w:rsidP="007B1FA7">
      <w:pPr>
        <w:pStyle w:val="Heading5"/>
        <w:keepNext w:val="0"/>
        <w:keepLines w:val="0"/>
        <w:widowControl w:val="0"/>
      </w:pPr>
      <w:bookmarkStart w:id="3560" w:name="_CR9_2_5_2_3"/>
      <w:bookmarkStart w:id="3561" w:name="_Toc105657279"/>
      <w:bookmarkStart w:id="3562" w:name="_Toc106108660"/>
      <w:bookmarkStart w:id="3563" w:name="_Toc112687753"/>
      <w:bookmarkStart w:id="3564" w:name="_Toc209691394"/>
      <w:bookmarkEnd w:id="3560"/>
      <w:r>
        <w:t>9.2.5.</w:t>
      </w:r>
      <w:r w:rsidRPr="008C3F37">
        <w:t>2.3</w:t>
      </w:r>
      <w:r w:rsidRPr="008C3F37">
        <w:tab/>
        <w:t>MC BEARER CONTEXT SETUP FAILURE</w:t>
      </w:r>
      <w:bookmarkEnd w:id="3561"/>
      <w:bookmarkEnd w:id="3562"/>
      <w:bookmarkEnd w:id="3563"/>
      <w:bookmarkEnd w:id="3564"/>
    </w:p>
    <w:p w14:paraId="7A54CED3"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-CU-UP to indicate that the setup of </w:t>
      </w:r>
      <w:r>
        <w:t>MBS session resources for a</w:t>
      </w:r>
      <w:r w:rsidRPr="008C3F37">
        <w:t xml:space="preserve"> multicast MBS </w:t>
      </w:r>
      <w:r>
        <w:t>s</w:t>
      </w:r>
      <w:r w:rsidRPr="008C3F37">
        <w:t xml:space="preserve">ession was unsuccessful. </w:t>
      </w:r>
    </w:p>
    <w:p w14:paraId="228F6772" w14:textId="77777777" w:rsidR="00FC324B" w:rsidRPr="008C3F37" w:rsidRDefault="00FC324B" w:rsidP="007B1FA7">
      <w:pPr>
        <w:widowControl w:val="0"/>
        <w:rPr>
          <w:rFonts w:eastAsia="Batang"/>
        </w:rPr>
      </w:pPr>
      <w:r w:rsidRPr="008C3F37">
        <w:t xml:space="preserve">Direction: </w:t>
      </w:r>
      <w:proofErr w:type="spellStart"/>
      <w:r w:rsidRPr="008C3F37">
        <w:t>gNB</w:t>
      </w:r>
      <w:proofErr w:type="spellEnd"/>
      <w:r w:rsidRPr="008C3F37">
        <w:t xml:space="preserve">-CU-UP </w:t>
      </w:r>
      <w:r w:rsidRPr="008C3F37">
        <w:sym w:font="Symbol" w:char="F0AE"/>
      </w:r>
      <w:r w:rsidRPr="008C3F37">
        <w:t xml:space="preserve"> </w:t>
      </w:r>
      <w:proofErr w:type="spellStart"/>
      <w:r w:rsidRPr="008C3F37">
        <w:t>gNB</w:t>
      </w:r>
      <w:proofErr w:type="spellEnd"/>
      <w:r w:rsidRPr="008C3F37">
        <w:t>-CU-CP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50202BEB" w14:textId="77777777" w:rsidTr="00671163">
        <w:trPr>
          <w:tblHeader/>
        </w:trPr>
        <w:tc>
          <w:tcPr>
            <w:tcW w:w="1112" w:type="pct"/>
          </w:tcPr>
          <w:p w14:paraId="72803E61"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3CE5F165"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5C6A87BB"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7DE5FB2E"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7AE20347"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4BA4A677"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0692FDD3"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50CF1908" w14:textId="77777777" w:rsidTr="009522B9">
        <w:tc>
          <w:tcPr>
            <w:tcW w:w="1112" w:type="pct"/>
          </w:tcPr>
          <w:p w14:paraId="7D41ACE9"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5B935EF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3FAF923C" w14:textId="77777777" w:rsidR="00FC324B" w:rsidRPr="008C3F37" w:rsidRDefault="00FC324B" w:rsidP="007B1FA7">
            <w:pPr>
              <w:pStyle w:val="TAL"/>
              <w:keepNext w:val="0"/>
              <w:keepLines w:val="0"/>
              <w:widowControl w:val="0"/>
              <w:rPr>
                <w:lang w:eastAsia="ja-JP"/>
              </w:rPr>
            </w:pPr>
          </w:p>
        </w:tc>
        <w:tc>
          <w:tcPr>
            <w:tcW w:w="778" w:type="pct"/>
          </w:tcPr>
          <w:p w14:paraId="4D89D379"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3B82B454" w14:textId="77777777" w:rsidR="00FC324B" w:rsidRPr="008C3F37" w:rsidRDefault="00FC324B" w:rsidP="007B1FA7">
            <w:pPr>
              <w:pStyle w:val="TAL"/>
              <w:keepNext w:val="0"/>
              <w:keepLines w:val="0"/>
              <w:widowControl w:val="0"/>
              <w:rPr>
                <w:lang w:eastAsia="ja-JP"/>
              </w:rPr>
            </w:pPr>
          </w:p>
        </w:tc>
        <w:tc>
          <w:tcPr>
            <w:tcW w:w="555" w:type="pct"/>
          </w:tcPr>
          <w:p w14:paraId="204CDF8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4027C576"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DA39313" w14:textId="77777777" w:rsidTr="009522B9">
        <w:tc>
          <w:tcPr>
            <w:tcW w:w="1112" w:type="pct"/>
            <w:tcBorders>
              <w:top w:val="single" w:sz="4" w:space="0" w:color="auto"/>
              <w:left w:val="single" w:sz="4" w:space="0" w:color="auto"/>
              <w:bottom w:val="single" w:sz="4" w:space="0" w:color="auto"/>
              <w:right w:val="single" w:sz="4" w:space="0" w:color="auto"/>
            </w:tcBorders>
          </w:tcPr>
          <w:p w14:paraId="34002797"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555" w:type="pct"/>
            <w:tcBorders>
              <w:top w:val="single" w:sz="4" w:space="0" w:color="auto"/>
              <w:left w:val="single" w:sz="4" w:space="0" w:color="auto"/>
              <w:bottom w:val="single" w:sz="4" w:space="0" w:color="auto"/>
              <w:right w:val="single" w:sz="4" w:space="0" w:color="auto"/>
            </w:tcBorders>
          </w:tcPr>
          <w:p w14:paraId="04FBA3F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4CE524F"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A388C26"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2665536A"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3DD98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7CF0FF3"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47C1990" w14:textId="77777777" w:rsidTr="009522B9">
        <w:tc>
          <w:tcPr>
            <w:tcW w:w="1112" w:type="pct"/>
            <w:tcBorders>
              <w:top w:val="single" w:sz="4" w:space="0" w:color="auto"/>
              <w:left w:val="single" w:sz="4" w:space="0" w:color="auto"/>
              <w:bottom w:val="single" w:sz="4" w:space="0" w:color="auto"/>
              <w:right w:val="single" w:sz="4" w:space="0" w:color="auto"/>
            </w:tcBorders>
          </w:tcPr>
          <w:p w14:paraId="074E29C8"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-CU-UP MBS E1AP ID</w:t>
            </w:r>
          </w:p>
        </w:tc>
        <w:tc>
          <w:tcPr>
            <w:tcW w:w="555" w:type="pct"/>
            <w:tcBorders>
              <w:top w:val="single" w:sz="4" w:space="0" w:color="auto"/>
              <w:left w:val="single" w:sz="4" w:space="0" w:color="auto"/>
              <w:bottom w:val="single" w:sz="4" w:space="0" w:color="auto"/>
              <w:right w:val="single" w:sz="4" w:space="0" w:color="auto"/>
            </w:tcBorders>
          </w:tcPr>
          <w:p w14:paraId="5CA58418"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54C96D86"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E7BA198"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7F31DF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4D2174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AD2CFD6"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6DD207DC" w14:textId="77777777" w:rsidTr="009522B9">
        <w:tc>
          <w:tcPr>
            <w:tcW w:w="1112" w:type="pct"/>
            <w:tcBorders>
              <w:top w:val="single" w:sz="4" w:space="0" w:color="auto"/>
              <w:left w:val="single" w:sz="4" w:space="0" w:color="auto"/>
              <w:bottom w:val="single" w:sz="4" w:space="0" w:color="auto"/>
              <w:right w:val="single" w:sz="4" w:space="0" w:color="auto"/>
            </w:tcBorders>
          </w:tcPr>
          <w:p w14:paraId="77ED7476" w14:textId="77777777" w:rsidR="00FC324B" w:rsidRPr="008C3F37" w:rsidRDefault="00FC324B" w:rsidP="007B1FA7">
            <w:pPr>
              <w:pStyle w:val="TAL"/>
              <w:keepNext w:val="0"/>
              <w:keepLines w:val="0"/>
              <w:widowControl w:val="0"/>
              <w:rPr>
                <w:lang w:eastAsia="ja-JP"/>
              </w:rPr>
            </w:pPr>
            <w:r w:rsidRPr="008C3F37">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tcPr>
          <w:p w14:paraId="6B99DA2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8543F14"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3049B70"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02CBE1DF"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2A4D4BE"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88267B9"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684BE212" w14:textId="77777777" w:rsidTr="009522B9">
        <w:tc>
          <w:tcPr>
            <w:tcW w:w="1112" w:type="pct"/>
            <w:tcBorders>
              <w:top w:val="single" w:sz="4" w:space="0" w:color="auto"/>
              <w:left w:val="single" w:sz="4" w:space="0" w:color="auto"/>
              <w:bottom w:val="single" w:sz="4" w:space="0" w:color="auto"/>
              <w:right w:val="single" w:sz="4" w:space="0" w:color="auto"/>
            </w:tcBorders>
          </w:tcPr>
          <w:p w14:paraId="2D847317" w14:textId="77777777" w:rsidR="00FC324B" w:rsidRPr="008C3F37" w:rsidRDefault="00FC324B" w:rsidP="007B1FA7">
            <w:pPr>
              <w:pStyle w:val="TAL"/>
              <w:keepNext w:val="0"/>
              <w:keepLines w:val="0"/>
              <w:widowControl w:val="0"/>
              <w:rPr>
                <w:lang w:eastAsia="ja-JP"/>
              </w:rPr>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4D40100C" w14:textId="77777777" w:rsidR="00FC324B" w:rsidRPr="008C3F37" w:rsidRDefault="00FC324B" w:rsidP="007B1FA7">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2DB47C45"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01029BA" w14:textId="77777777" w:rsidR="00FC324B" w:rsidRPr="008C3F37" w:rsidRDefault="00FC324B" w:rsidP="007B1FA7">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071D8310"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239C306"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4CFB85E1" w14:textId="77777777" w:rsidR="00FC324B" w:rsidRPr="008C3F37" w:rsidRDefault="00FC324B" w:rsidP="007B1FA7">
            <w:pPr>
              <w:pStyle w:val="TAC"/>
              <w:keepNext w:val="0"/>
              <w:keepLines w:val="0"/>
              <w:widowControl w:val="0"/>
              <w:rPr>
                <w:lang w:eastAsia="ja-JP"/>
              </w:rPr>
            </w:pPr>
            <w:r w:rsidRPr="008C3F37">
              <w:t>ignore</w:t>
            </w:r>
          </w:p>
        </w:tc>
      </w:tr>
    </w:tbl>
    <w:p w14:paraId="422CB24B" w14:textId="77777777" w:rsidR="00FC324B" w:rsidRPr="008C3F37" w:rsidRDefault="00FC324B" w:rsidP="007B1FA7">
      <w:pPr>
        <w:widowControl w:val="0"/>
      </w:pPr>
    </w:p>
    <w:p w14:paraId="47C0B459" w14:textId="77777777" w:rsidR="00FC324B" w:rsidRPr="0076581A" w:rsidRDefault="00FC324B" w:rsidP="007B1FA7">
      <w:pPr>
        <w:pStyle w:val="Heading5"/>
        <w:keepNext w:val="0"/>
        <w:keepLines w:val="0"/>
        <w:widowControl w:val="0"/>
        <w:rPr>
          <w:lang w:val="fr-FR"/>
        </w:rPr>
      </w:pPr>
      <w:bookmarkStart w:id="3565" w:name="_CR9_2_5_2_4"/>
      <w:bookmarkStart w:id="3566" w:name="_Toc105657280"/>
      <w:bookmarkStart w:id="3567" w:name="_Toc106108661"/>
      <w:bookmarkStart w:id="3568" w:name="_Toc112687754"/>
      <w:bookmarkStart w:id="3569" w:name="_Toc209691395"/>
      <w:bookmarkEnd w:id="3565"/>
      <w:r>
        <w:rPr>
          <w:lang w:val="fr-FR"/>
        </w:rPr>
        <w:t>9.2.5.</w:t>
      </w:r>
      <w:r w:rsidRPr="0076581A">
        <w:rPr>
          <w:lang w:val="fr-FR"/>
        </w:rPr>
        <w:t>2.4</w:t>
      </w:r>
      <w:r w:rsidRPr="0076581A">
        <w:rPr>
          <w:lang w:val="fr-FR"/>
        </w:rPr>
        <w:tab/>
        <w:t>MC BEARER CONTEXT MODIFICATION REQUEST</w:t>
      </w:r>
      <w:bookmarkEnd w:id="3566"/>
      <w:bookmarkEnd w:id="3567"/>
      <w:bookmarkEnd w:id="3568"/>
      <w:bookmarkEnd w:id="3569"/>
    </w:p>
    <w:p w14:paraId="46D390A6"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-CU-CP to request the </w:t>
      </w:r>
      <w:proofErr w:type="spellStart"/>
      <w:r w:rsidRPr="008C3F37">
        <w:t>gNB</w:t>
      </w:r>
      <w:proofErr w:type="spellEnd"/>
      <w:r w:rsidRPr="008C3F37">
        <w:t xml:space="preserve">-CU-UP to modify </w:t>
      </w:r>
      <w:r>
        <w:t xml:space="preserve">MBS session resources for </w:t>
      </w:r>
      <w:r w:rsidRPr="008C3F37">
        <w:t xml:space="preserve">a multicast MBS </w:t>
      </w:r>
      <w:r>
        <w:t>s</w:t>
      </w:r>
      <w:r w:rsidRPr="008C3F37">
        <w:t xml:space="preserve">ession. </w:t>
      </w:r>
    </w:p>
    <w:p w14:paraId="3D6113BC" w14:textId="77777777" w:rsidR="00FC324B" w:rsidRPr="008C3F37" w:rsidRDefault="00FC324B" w:rsidP="007B1FA7">
      <w:pPr>
        <w:widowControl w:val="0"/>
      </w:pPr>
      <w:r w:rsidRPr="008C3F37">
        <w:t xml:space="preserve">Direction: </w:t>
      </w:r>
      <w:proofErr w:type="spellStart"/>
      <w:r w:rsidRPr="008C3F37">
        <w:t>gNB</w:t>
      </w:r>
      <w:proofErr w:type="spellEnd"/>
      <w:r w:rsidRPr="008C3F37">
        <w:t xml:space="preserve">-CU-CP </w:t>
      </w:r>
      <w:r w:rsidRPr="008C3F37">
        <w:sym w:font="Symbol" w:char="F0AE"/>
      </w:r>
      <w:r w:rsidRPr="008C3F37">
        <w:t xml:space="preserve"> </w:t>
      </w:r>
      <w:proofErr w:type="spellStart"/>
      <w:r w:rsidRPr="008C3F37">
        <w:t>gNB</w:t>
      </w:r>
      <w:proofErr w:type="spellEnd"/>
      <w:r w:rsidRPr="008C3F37">
        <w:t>-CU-UP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18F423B0" w14:textId="77777777" w:rsidTr="009522B9">
        <w:trPr>
          <w:tblHeader/>
        </w:trPr>
        <w:tc>
          <w:tcPr>
            <w:tcW w:w="1112" w:type="pct"/>
            <w:tcBorders>
              <w:top w:val="single" w:sz="4" w:space="0" w:color="auto"/>
              <w:left w:val="single" w:sz="4" w:space="0" w:color="auto"/>
              <w:bottom w:val="single" w:sz="4" w:space="0" w:color="auto"/>
              <w:right w:val="single" w:sz="4" w:space="0" w:color="auto"/>
            </w:tcBorders>
            <w:hideMark/>
          </w:tcPr>
          <w:p w14:paraId="503EEE8F"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1952C6EF"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17A67048"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672E2922"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70ECF948"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4E2429A1"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5C5DE3AC"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6FF69443"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6909E77C"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3C02640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2C339AE"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6888E58"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4FC9A068"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051B98D7"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EC32888"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E6DA3F6"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61A2CAA5"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555" w:type="pct"/>
            <w:tcBorders>
              <w:top w:val="single" w:sz="4" w:space="0" w:color="auto"/>
              <w:left w:val="single" w:sz="4" w:space="0" w:color="auto"/>
              <w:bottom w:val="single" w:sz="4" w:space="0" w:color="auto"/>
              <w:right w:val="single" w:sz="4" w:space="0" w:color="auto"/>
            </w:tcBorders>
            <w:hideMark/>
          </w:tcPr>
          <w:p w14:paraId="3D4502F8"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B8FB492"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30EFBA9"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20D96C32"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0187FE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6F05EB2"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90BC49A"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2F37F148"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-CU-UP MBS E1AP ID</w:t>
            </w:r>
          </w:p>
        </w:tc>
        <w:tc>
          <w:tcPr>
            <w:tcW w:w="555" w:type="pct"/>
            <w:tcBorders>
              <w:top w:val="single" w:sz="4" w:space="0" w:color="auto"/>
              <w:left w:val="single" w:sz="4" w:space="0" w:color="auto"/>
              <w:bottom w:val="single" w:sz="4" w:space="0" w:color="auto"/>
              <w:right w:val="single" w:sz="4" w:space="0" w:color="auto"/>
            </w:tcBorders>
            <w:hideMark/>
          </w:tcPr>
          <w:p w14:paraId="103013A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F6DAB02"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D4622F3"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16B79919"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C791F3D"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DB021C0"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50CDAC5A"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382198A" w14:textId="77777777" w:rsidR="00FC324B" w:rsidRPr="008C3F37" w:rsidRDefault="00FC324B" w:rsidP="007B1FA7">
            <w:pPr>
              <w:pStyle w:val="TAL"/>
              <w:keepNext w:val="0"/>
              <w:keepLines w:val="0"/>
              <w:widowControl w:val="0"/>
              <w:rPr>
                <w:noProof/>
                <w:lang w:eastAsia="ja-JP"/>
              </w:rPr>
            </w:pPr>
            <w:r w:rsidRPr="008C3F37">
              <w:t>MC Bearer Context To Modify</w:t>
            </w:r>
          </w:p>
        </w:tc>
        <w:tc>
          <w:tcPr>
            <w:tcW w:w="555" w:type="pct"/>
            <w:tcBorders>
              <w:top w:val="single" w:sz="4" w:space="0" w:color="auto"/>
              <w:left w:val="single" w:sz="4" w:space="0" w:color="auto"/>
              <w:bottom w:val="single" w:sz="4" w:space="0" w:color="auto"/>
              <w:right w:val="single" w:sz="4" w:space="0" w:color="auto"/>
            </w:tcBorders>
          </w:tcPr>
          <w:p w14:paraId="611ABBE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59A7F8B7"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1BFD7639"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34</w:t>
            </w:r>
          </w:p>
        </w:tc>
        <w:tc>
          <w:tcPr>
            <w:tcW w:w="889" w:type="pct"/>
            <w:tcBorders>
              <w:top w:val="single" w:sz="4" w:space="0" w:color="auto"/>
              <w:left w:val="single" w:sz="4" w:space="0" w:color="auto"/>
              <w:bottom w:val="single" w:sz="4" w:space="0" w:color="auto"/>
              <w:right w:val="single" w:sz="4" w:space="0" w:color="auto"/>
            </w:tcBorders>
          </w:tcPr>
          <w:p w14:paraId="65AD3834"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1521861"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57E13E3" w14:textId="77777777" w:rsidR="00FC324B" w:rsidRPr="008C3F37" w:rsidRDefault="00FC324B" w:rsidP="007B1FA7">
            <w:pPr>
              <w:pStyle w:val="TAC"/>
              <w:keepNext w:val="0"/>
              <w:keepLines w:val="0"/>
              <w:widowControl w:val="0"/>
              <w:rPr>
                <w:lang w:eastAsia="ja-JP"/>
              </w:rPr>
            </w:pPr>
            <w:r w:rsidRPr="008C3F37">
              <w:rPr>
                <w:lang w:eastAsia="ja-JP"/>
              </w:rPr>
              <w:t>reject</w:t>
            </w:r>
          </w:p>
        </w:tc>
      </w:tr>
    </w:tbl>
    <w:p w14:paraId="7D59DE12" w14:textId="77777777" w:rsidR="00FC324B" w:rsidRPr="008C3F37" w:rsidRDefault="00FC324B" w:rsidP="007B1FA7">
      <w:pPr>
        <w:widowControl w:val="0"/>
      </w:pPr>
    </w:p>
    <w:p w14:paraId="7BA94F86" w14:textId="77777777" w:rsidR="00FC324B" w:rsidRPr="008C3F37" w:rsidRDefault="00FC324B" w:rsidP="007B1FA7">
      <w:pPr>
        <w:pStyle w:val="Heading5"/>
        <w:keepNext w:val="0"/>
        <w:keepLines w:val="0"/>
        <w:widowControl w:val="0"/>
        <w:rPr>
          <w:lang w:val="fr-FR"/>
        </w:rPr>
      </w:pPr>
      <w:bookmarkStart w:id="3570" w:name="_CR9_2_5_2_5"/>
      <w:bookmarkStart w:id="3571" w:name="_Toc105657281"/>
      <w:bookmarkStart w:id="3572" w:name="_Toc106108662"/>
      <w:bookmarkStart w:id="3573" w:name="_Toc112687755"/>
      <w:bookmarkStart w:id="3574" w:name="_Toc209691396"/>
      <w:bookmarkEnd w:id="3570"/>
      <w:r>
        <w:rPr>
          <w:lang w:val="fr-FR"/>
        </w:rPr>
        <w:t>9.2.5.</w:t>
      </w:r>
      <w:r w:rsidRPr="008C3F37">
        <w:rPr>
          <w:lang w:val="fr-FR"/>
        </w:rPr>
        <w:t>2.5</w:t>
      </w:r>
      <w:r w:rsidRPr="008C3F37">
        <w:rPr>
          <w:lang w:val="fr-FR"/>
        </w:rPr>
        <w:tab/>
      </w:r>
      <w:r>
        <w:rPr>
          <w:rFonts w:hint="eastAsia"/>
          <w:lang w:val="fr-FR" w:eastAsia="zh-CN"/>
        </w:rPr>
        <w:t>M</w:t>
      </w:r>
      <w:r w:rsidRPr="008C3F37">
        <w:rPr>
          <w:lang w:val="fr-FR"/>
        </w:rPr>
        <w:t>C BEARER CONTEXT MODIFICATION RESPONSE</w:t>
      </w:r>
      <w:bookmarkEnd w:id="3571"/>
      <w:bookmarkEnd w:id="3572"/>
      <w:bookmarkEnd w:id="3573"/>
      <w:bookmarkEnd w:id="3574"/>
    </w:p>
    <w:p w14:paraId="295CB29B"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-CU-UP to confirm the </w:t>
      </w:r>
      <w:r>
        <w:t xml:space="preserve">requested </w:t>
      </w:r>
      <w:r w:rsidRPr="008C3F37">
        <w:t xml:space="preserve">modification of </w:t>
      </w:r>
      <w:r>
        <w:t>MBS session resources for a</w:t>
      </w:r>
      <w:r w:rsidRPr="008C3F37">
        <w:t xml:space="preserve"> multicast MBS </w:t>
      </w:r>
      <w:r>
        <w:t>s</w:t>
      </w:r>
      <w:r w:rsidRPr="008C3F37">
        <w:t>ession.</w:t>
      </w:r>
    </w:p>
    <w:p w14:paraId="643C9F93" w14:textId="77777777" w:rsidR="00FC324B" w:rsidRPr="008C3F37" w:rsidRDefault="00FC324B" w:rsidP="007B1FA7">
      <w:pPr>
        <w:widowControl w:val="0"/>
        <w:rPr>
          <w:rFonts w:eastAsia="Batang"/>
        </w:rPr>
      </w:pPr>
      <w:r w:rsidRPr="008C3F37">
        <w:t xml:space="preserve">Direction: </w:t>
      </w:r>
      <w:proofErr w:type="spellStart"/>
      <w:r w:rsidRPr="008C3F37">
        <w:t>gNB</w:t>
      </w:r>
      <w:proofErr w:type="spellEnd"/>
      <w:r w:rsidRPr="008C3F37">
        <w:t xml:space="preserve">-CU-UP </w:t>
      </w:r>
      <w:r w:rsidRPr="008C3F37">
        <w:sym w:font="Symbol" w:char="F0AE"/>
      </w:r>
      <w:r w:rsidRPr="008C3F37">
        <w:t xml:space="preserve"> </w:t>
      </w:r>
      <w:proofErr w:type="spellStart"/>
      <w:r w:rsidRPr="008C3F37">
        <w:t>gNB</w:t>
      </w:r>
      <w:proofErr w:type="spellEnd"/>
      <w:r w:rsidRPr="008C3F37">
        <w:t>-CU-CP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1D227D04" w14:textId="77777777" w:rsidTr="009522B9">
        <w:trPr>
          <w:tblHeader/>
        </w:trPr>
        <w:tc>
          <w:tcPr>
            <w:tcW w:w="1112" w:type="pct"/>
            <w:tcBorders>
              <w:top w:val="single" w:sz="4" w:space="0" w:color="auto"/>
              <w:left w:val="single" w:sz="4" w:space="0" w:color="auto"/>
              <w:bottom w:val="single" w:sz="4" w:space="0" w:color="auto"/>
              <w:right w:val="single" w:sz="4" w:space="0" w:color="auto"/>
            </w:tcBorders>
            <w:hideMark/>
          </w:tcPr>
          <w:p w14:paraId="04C2BE3F"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3E092352"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7F9CCF9C"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3DD5972C"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4615446E"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38EF1ACF"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47E451CA"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767DEA79"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4F22B2A2"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012BC2D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6DDE78E"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A08F055"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13F89F4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402E69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E55A3E9"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247899C"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57991313"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555" w:type="pct"/>
            <w:tcBorders>
              <w:top w:val="single" w:sz="4" w:space="0" w:color="auto"/>
              <w:left w:val="single" w:sz="4" w:space="0" w:color="auto"/>
              <w:bottom w:val="single" w:sz="4" w:space="0" w:color="auto"/>
              <w:right w:val="single" w:sz="4" w:space="0" w:color="auto"/>
            </w:tcBorders>
            <w:hideMark/>
          </w:tcPr>
          <w:p w14:paraId="267DA82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DA7C6DD"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884F40F"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4F93D33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751BCBA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660FFF1"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B5EFE62"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5D76DCF8"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-CU-UP MBS E1AP ID</w:t>
            </w:r>
          </w:p>
        </w:tc>
        <w:tc>
          <w:tcPr>
            <w:tcW w:w="555" w:type="pct"/>
            <w:tcBorders>
              <w:top w:val="single" w:sz="4" w:space="0" w:color="auto"/>
              <w:left w:val="single" w:sz="4" w:space="0" w:color="auto"/>
              <w:bottom w:val="single" w:sz="4" w:space="0" w:color="auto"/>
              <w:right w:val="single" w:sz="4" w:space="0" w:color="auto"/>
            </w:tcBorders>
            <w:hideMark/>
          </w:tcPr>
          <w:p w14:paraId="3407F1E2"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FD73223"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DAB23AE"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5984C88A"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60E399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AC32492"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01BA67D9"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651CD7D" w14:textId="77777777" w:rsidR="00FC324B" w:rsidRPr="008C3F37" w:rsidRDefault="00FC324B" w:rsidP="007B1FA7">
            <w:pPr>
              <w:pStyle w:val="TAL"/>
              <w:keepNext w:val="0"/>
              <w:keepLines w:val="0"/>
              <w:widowControl w:val="0"/>
            </w:pPr>
            <w:r w:rsidRPr="008C3F37">
              <w:t>MC Bearer Context To Modify Response</w:t>
            </w:r>
          </w:p>
        </w:tc>
        <w:tc>
          <w:tcPr>
            <w:tcW w:w="555" w:type="pct"/>
            <w:tcBorders>
              <w:top w:val="single" w:sz="4" w:space="0" w:color="auto"/>
              <w:left w:val="single" w:sz="4" w:space="0" w:color="auto"/>
              <w:bottom w:val="single" w:sz="4" w:space="0" w:color="auto"/>
              <w:right w:val="single" w:sz="4" w:space="0" w:color="auto"/>
            </w:tcBorders>
          </w:tcPr>
          <w:p w14:paraId="3B45371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695F1870"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0396B8A" w14:textId="77777777" w:rsidR="00FC324B" w:rsidRPr="008C3F37" w:rsidRDefault="00FC324B" w:rsidP="007B1FA7">
            <w:pPr>
              <w:pStyle w:val="TAL"/>
              <w:keepNext w:val="0"/>
              <w:keepLines w:val="0"/>
              <w:widowControl w:val="0"/>
              <w:rPr>
                <w:noProof/>
                <w:lang w:eastAsia="ja-JP"/>
              </w:rPr>
            </w:pPr>
            <w:r w:rsidRPr="008C3F37">
              <w:t>9.3.3.</w:t>
            </w:r>
            <w:r>
              <w:t>35</w:t>
            </w:r>
          </w:p>
        </w:tc>
        <w:tc>
          <w:tcPr>
            <w:tcW w:w="889" w:type="pct"/>
            <w:tcBorders>
              <w:top w:val="single" w:sz="4" w:space="0" w:color="auto"/>
              <w:left w:val="single" w:sz="4" w:space="0" w:color="auto"/>
              <w:bottom w:val="single" w:sz="4" w:space="0" w:color="auto"/>
              <w:right w:val="single" w:sz="4" w:space="0" w:color="auto"/>
            </w:tcBorders>
          </w:tcPr>
          <w:p w14:paraId="35DF415C"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0DB310D"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3F5A4A8"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66892D4"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672EA6C1" w14:textId="77777777" w:rsidR="00FC324B" w:rsidRPr="008C3F37" w:rsidRDefault="00FC324B" w:rsidP="007B1FA7">
            <w:pPr>
              <w:pStyle w:val="TAL"/>
              <w:keepNext w:val="0"/>
              <w:keepLines w:val="0"/>
              <w:widowControl w:val="0"/>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03C0196E"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hideMark/>
          </w:tcPr>
          <w:p w14:paraId="7B9C36DF"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2F205C5" w14:textId="77777777" w:rsidR="00FC324B" w:rsidRPr="008C3F37" w:rsidRDefault="00FC324B" w:rsidP="007B1FA7">
            <w:pPr>
              <w:pStyle w:val="TAL"/>
              <w:keepNext w:val="0"/>
              <w:keepLines w:val="0"/>
              <w:widowControl w:val="0"/>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09D41AA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9103CF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EFF623C" w14:textId="77777777" w:rsidR="00FC324B" w:rsidRPr="008C3F37" w:rsidRDefault="00FC324B" w:rsidP="007B1FA7">
            <w:pPr>
              <w:pStyle w:val="TAC"/>
              <w:keepNext w:val="0"/>
              <w:keepLines w:val="0"/>
              <w:widowControl w:val="0"/>
              <w:rPr>
                <w:lang w:eastAsia="ja-JP"/>
              </w:rPr>
            </w:pPr>
            <w:r w:rsidRPr="008C3F37">
              <w:rPr>
                <w:lang w:eastAsia="ja-JP"/>
              </w:rPr>
              <w:t>ignore</w:t>
            </w:r>
          </w:p>
        </w:tc>
      </w:tr>
    </w:tbl>
    <w:p w14:paraId="04D5B2C0" w14:textId="77777777" w:rsidR="00FC324B" w:rsidRPr="008C3F37" w:rsidRDefault="00FC324B" w:rsidP="007B1FA7">
      <w:pPr>
        <w:widowControl w:val="0"/>
      </w:pPr>
    </w:p>
    <w:p w14:paraId="15371A2A" w14:textId="77777777" w:rsidR="00FC324B" w:rsidRPr="0076581A" w:rsidRDefault="00FC324B" w:rsidP="007B1FA7">
      <w:pPr>
        <w:pStyle w:val="Heading5"/>
        <w:keepNext w:val="0"/>
        <w:keepLines w:val="0"/>
        <w:widowControl w:val="0"/>
        <w:rPr>
          <w:lang w:val="fr-FR"/>
        </w:rPr>
      </w:pPr>
      <w:bookmarkStart w:id="3575" w:name="_CR9_2_5_2_6"/>
      <w:bookmarkStart w:id="3576" w:name="_Toc105657282"/>
      <w:bookmarkStart w:id="3577" w:name="_Toc106108663"/>
      <w:bookmarkStart w:id="3578" w:name="_Toc112687756"/>
      <w:bookmarkStart w:id="3579" w:name="_Toc209691397"/>
      <w:bookmarkEnd w:id="3575"/>
      <w:r>
        <w:rPr>
          <w:lang w:val="fr-FR"/>
        </w:rPr>
        <w:t>9.2.5.</w:t>
      </w:r>
      <w:r w:rsidRPr="0076581A">
        <w:rPr>
          <w:lang w:val="fr-FR"/>
        </w:rPr>
        <w:t>2.6</w:t>
      </w:r>
      <w:r w:rsidRPr="0076581A">
        <w:rPr>
          <w:lang w:val="fr-FR"/>
        </w:rPr>
        <w:tab/>
        <w:t>MC BEARER CONTEXT MODIFICATION FAILURE</w:t>
      </w:r>
      <w:bookmarkEnd w:id="3576"/>
      <w:bookmarkEnd w:id="3577"/>
      <w:bookmarkEnd w:id="3578"/>
      <w:bookmarkEnd w:id="3579"/>
    </w:p>
    <w:p w14:paraId="7DF36963"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-CU-UP to indicate that the </w:t>
      </w:r>
      <w:r>
        <w:t xml:space="preserve">requested </w:t>
      </w:r>
      <w:r w:rsidRPr="008C3F37">
        <w:t xml:space="preserve">modification of </w:t>
      </w:r>
      <w:r>
        <w:t>MBS session resources for a</w:t>
      </w:r>
      <w:r w:rsidRPr="008C3F37">
        <w:t xml:space="preserve"> multicast MBS </w:t>
      </w:r>
      <w:r>
        <w:t>s</w:t>
      </w:r>
      <w:r w:rsidRPr="008C3F37">
        <w:t xml:space="preserve">ession was unsuccessful. </w:t>
      </w:r>
    </w:p>
    <w:p w14:paraId="7E1EFAA4" w14:textId="77777777" w:rsidR="00FC324B" w:rsidRPr="008C3F37" w:rsidRDefault="00FC324B" w:rsidP="007B1FA7">
      <w:pPr>
        <w:widowControl w:val="0"/>
        <w:rPr>
          <w:rFonts w:eastAsia="Batang"/>
        </w:rPr>
      </w:pPr>
      <w:r w:rsidRPr="008C3F37">
        <w:t xml:space="preserve">Direction: </w:t>
      </w:r>
      <w:proofErr w:type="spellStart"/>
      <w:r w:rsidRPr="008C3F37">
        <w:t>gNB</w:t>
      </w:r>
      <w:proofErr w:type="spellEnd"/>
      <w:r w:rsidRPr="008C3F37">
        <w:t xml:space="preserve">-CU-UP </w:t>
      </w:r>
      <w:r w:rsidRPr="008C3F37">
        <w:sym w:font="Symbol" w:char="F0AE"/>
      </w:r>
      <w:r w:rsidRPr="008C3F37">
        <w:t xml:space="preserve"> </w:t>
      </w:r>
      <w:proofErr w:type="spellStart"/>
      <w:r w:rsidRPr="008C3F37">
        <w:t>gNB</w:t>
      </w:r>
      <w:proofErr w:type="spellEnd"/>
      <w:r w:rsidRPr="008C3F37">
        <w:t>-CU-CP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4B7E790D" w14:textId="77777777" w:rsidTr="009522B9">
        <w:trPr>
          <w:tblHeader/>
        </w:trPr>
        <w:tc>
          <w:tcPr>
            <w:tcW w:w="1112" w:type="pct"/>
            <w:tcBorders>
              <w:top w:val="single" w:sz="4" w:space="0" w:color="auto"/>
              <w:left w:val="single" w:sz="4" w:space="0" w:color="auto"/>
              <w:bottom w:val="single" w:sz="4" w:space="0" w:color="auto"/>
              <w:right w:val="single" w:sz="4" w:space="0" w:color="auto"/>
            </w:tcBorders>
            <w:hideMark/>
          </w:tcPr>
          <w:p w14:paraId="05825334"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73BE9B79"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725F69E3"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516E3043"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0B3E4B7E"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6FE2C962"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6A549FAC"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3A6C94FF"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4DF6D352"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1115C45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B19DF07"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A8DC377"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B90A7B7"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677ED824"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836D3EB"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EFABA8F"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29CBE12"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555" w:type="pct"/>
            <w:tcBorders>
              <w:top w:val="single" w:sz="4" w:space="0" w:color="auto"/>
              <w:left w:val="single" w:sz="4" w:space="0" w:color="auto"/>
              <w:bottom w:val="single" w:sz="4" w:space="0" w:color="auto"/>
              <w:right w:val="single" w:sz="4" w:space="0" w:color="auto"/>
            </w:tcBorders>
            <w:hideMark/>
          </w:tcPr>
          <w:p w14:paraId="0234A4A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89DC56E"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7ABE53B"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3885D1DD"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00D0E56E"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8FE4DC7"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375655C"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3D4017F"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-CU-UP MBS E1AP ID</w:t>
            </w:r>
          </w:p>
        </w:tc>
        <w:tc>
          <w:tcPr>
            <w:tcW w:w="555" w:type="pct"/>
            <w:tcBorders>
              <w:top w:val="single" w:sz="4" w:space="0" w:color="auto"/>
              <w:left w:val="single" w:sz="4" w:space="0" w:color="auto"/>
              <w:bottom w:val="single" w:sz="4" w:space="0" w:color="auto"/>
              <w:right w:val="single" w:sz="4" w:space="0" w:color="auto"/>
            </w:tcBorders>
            <w:hideMark/>
          </w:tcPr>
          <w:p w14:paraId="274A6797"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C74C878"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73BA1C6"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25B9FE46"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6B5C98F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A66591C"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60D13F74" w14:textId="77777777" w:rsidTr="009522B9">
        <w:tc>
          <w:tcPr>
            <w:tcW w:w="1112" w:type="pct"/>
            <w:tcBorders>
              <w:top w:val="single" w:sz="4" w:space="0" w:color="auto"/>
              <w:left w:val="single" w:sz="4" w:space="0" w:color="auto"/>
              <w:bottom w:val="single" w:sz="4" w:space="0" w:color="auto"/>
              <w:right w:val="single" w:sz="4" w:space="0" w:color="auto"/>
            </w:tcBorders>
          </w:tcPr>
          <w:p w14:paraId="69BE3A42" w14:textId="77777777" w:rsidR="00FC324B" w:rsidRPr="008C3F37" w:rsidRDefault="00FC324B" w:rsidP="007B1FA7">
            <w:pPr>
              <w:pStyle w:val="TAL"/>
              <w:keepNext w:val="0"/>
              <w:keepLines w:val="0"/>
              <w:widowControl w:val="0"/>
            </w:pPr>
            <w:bookmarkStart w:id="3580" w:name="OLE_LINK148"/>
            <w:r w:rsidRPr="008C3F37">
              <w:t>MBS Multicast F1-U Context Descriptor</w:t>
            </w:r>
            <w:bookmarkEnd w:id="3580"/>
          </w:p>
        </w:tc>
        <w:tc>
          <w:tcPr>
            <w:tcW w:w="555" w:type="pct"/>
            <w:tcBorders>
              <w:top w:val="single" w:sz="4" w:space="0" w:color="auto"/>
              <w:left w:val="single" w:sz="4" w:space="0" w:color="auto"/>
              <w:bottom w:val="single" w:sz="4" w:space="0" w:color="auto"/>
              <w:right w:val="single" w:sz="4" w:space="0" w:color="auto"/>
            </w:tcBorders>
          </w:tcPr>
          <w:p w14:paraId="41CDECE3" w14:textId="77777777" w:rsidR="00FC324B" w:rsidRPr="00751C88" w:rsidRDefault="00FC324B" w:rsidP="007B1FA7">
            <w:pPr>
              <w:pStyle w:val="TAL"/>
              <w:keepNext w:val="0"/>
              <w:keepLines w:val="0"/>
              <w:widowControl w:val="0"/>
              <w:rPr>
                <w:lang w:eastAsia="ja-JP"/>
              </w:rPr>
            </w:pPr>
            <w:r w:rsidRPr="00751C88">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405A46C" w14:textId="77777777" w:rsidR="00FC324B" w:rsidRPr="00751C88"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781828D" w14:textId="77777777" w:rsidR="00FC324B" w:rsidRPr="008C3F37" w:rsidRDefault="00FC324B" w:rsidP="007B1FA7">
            <w:pPr>
              <w:pStyle w:val="TAL"/>
              <w:keepNext w:val="0"/>
              <w:keepLines w:val="0"/>
              <w:widowControl w:val="0"/>
              <w:rPr>
                <w:noProof/>
                <w:lang w:eastAsia="ja-JP"/>
              </w:rPr>
            </w:pPr>
            <w:r>
              <w:t>9.3.1.125</w:t>
            </w:r>
          </w:p>
        </w:tc>
        <w:tc>
          <w:tcPr>
            <w:tcW w:w="889" w:type="pct"/>
            <w:tcBorders>
              <w:top w:val="single" w:sz="4" w:space="0" w:color="auto"/>
              <w:left w:val="single" w:sz="4" w:space="0" w:color="auto"/>
              <w:bottom w:val="single" w:sz="4" w:space="0" w:color="auto"/>
              <w:right w:val="single" w:sz="4" w:space="0" w:color="auto"/>
            </w:tcBorders>
          </w:tcPr>
          <w:p w14:paraId="7E7A215A" w14:textId="77777777" w:rsidR="00FC324B" w:rsidRPr="00751C88"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E5E7A80" w14:textId="77777777" w:rsidR="00FC324B" w:rsidRPr="00751C88" w:rsidRDefault="00FC324B" w:rsidP="007B1FA7">
            <w:pPr>
              <w:pStyle w:val="TAC"/>
              <w:keepNext w:val="0"/>
              <w:keepLines w:val="0"/>
              <w:widowControl w:val="0"/>
              <w:rPr>
                <w:lang w:eastAsia="ja-JP"/>
              </w:rPr>
            </w:pPr>
            <w:r w:rsidRPr="00751C88">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98E3D43" w14:textId="77777777" w:rsidR="00FC324B" w:rsidRPr="00751C88" w:rsidRDefault="00FC324B" w:rsidP="007B1FA7">
            <w:pPr>
              <w:pStyle w:val="TAC"/>
              <w:keepNext w:val="0"/>
              <w:keepLines w:val="0"/>
              <w:widowControl w:val="0"/>
              <w:rPr>
                <w:lang w:eastAsia="ja-JP"/>
              </w:rPr>
            </w:pPr>
            <w:r w:rsidRPr="00751C88">
              <w:rPr>
                <w:lang w:eastAsia="ja-JP"/>
              </w:rPr>
              <w:t>reject</w:t>
            </w:r>
          </w:p>
        </w:tc>
      </w:tr>
      <w:tr w:rsidR="00FC324B" w:rsidRPr="008C3F37" w14:paraId="53E241C8"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567C38C1" w14:textId="77777777" w:rsidR="00FC324B" w:rsidRPr="008C3F37" w:rsidRDefault="00FC324B" w:rsidP="007B1FA7">
            <w:pPr>
              <w:pStyle w:val="TAL"/>
              <w:keepNext w:val="0"/>
              <w:keepLines w:val="0"/>
              <w:widowControl w:val="0"/>
              <w:rPr>
                <w:lang w:eastAsia="ja-JP"/>
              </w:rPr>
            </w:pPr>
            <w:r w:rsidRPr="008C3F37">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hideMark/>
          </w:tcPr>
          <w:p w14:paraId="769A285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30B7957"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A3AB454"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7924DD6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64F491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AB3842A"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78456B36"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2A027FAE" w14:textId="77777777" w:rsidR="00FC324B" w:rsidRPr="008C3F37" w:rsidRDefault="00FC324B" w:rsidP="007B1FA7">
            <w:pPr>
              <w:pStyle w:val="TAL"/>
              <w:keepNext w:val="0"/>
              <w:keepLines w:val="0"/>
              <w:widowControl w:val="0"/>
              <w:rPr>
                <w:lang w:eastAsia="ja-JP"/>
              </w:rPr>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hideMark/>
          </w:tcPr>
          <w:p w14:paraId="3CE910E0" w14:textId="77777777" w:rsidR="00FC324B" w:rsidRPr="008C3F37" w:rsidRDefault="00FC324B" w:rsidP="007B1FA7">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543932F9"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1654CE1" w14:textId="77777777" w:rsidR="00FC324B" w:rsidRPr="008C3F37" w:rsidRDefault="00FC324B" w:rsidP="007B1FA7">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16432616"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918E55F"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hideMark/>
          </w:tcPr>
          <w:p w14:paraId="3B243D03" w14:textId="77777777" w:rsidR="00FC324B" w:rsidRPr="008C3F37" w:rsidRDefault="00FC324B" w:rsidP="007B1FA7">
            <w:pPr>
              <w:pStyle w:val="TAC"/>
              <w:keepNext w:val="0"/>
              <w:keepLines w:val="0"/>
              <w:widowControl w:val="0"/>
              <w:rPr>
                <w:lang w:eastAsia="ja-JP"/>
              </w:rPr>
            </w:pPr>
            <w:r w:rsidRPr="008C3F37">
              <w:t>ignore</w:t>
            </w:r>
          </w:p>
        </w:tc>
      </w:tr>
    </w:tbl>
    <w:p w14:paraId="1A2EEFA1" w14:textId="77777777" w:rsidR="00FC324B" w:rsidRPr="008C3F37" w:rsidRDefault="00FC324B" w:rsidP="007B1FA7">
      <w:pPr>
        <w:widowControl w:val="0"/>
      </w:pPr>
    </w:p>
    <w:p w14:paraId="15ABB474" w14:textId="77777777" w:rsidR="00FC324B" w:rsidRPr="008C3F37" w:rsidRDefault="00FC324B" w:rsidP="007B1FA7">
      <w:pPr>
        <w:pStyle w:val="Heading5"/>
        <w:keepNext w:val="0"/>
        <w:keepLines w:val="0"/>
        <w:widowControl w:val="0"/>
      </w:pPr>
      <w:bookmarkStart w:id="3581" w:name="_CR9_2_5_2_7"/>
      <w:bookmarkStart w:id="3582" w:name="_Toc105657283"/>
      <w:bookmarkStart w:id="3583" w:name="_Toc106108664"/>
      <w:bookmarkStart w:id="3584" w:name="_Toc112687757"/>
      <w:bookmarkStart w:id="3585" w:name="_Toc209691398"/>
      <w:bookmarkEnd w:id="3581"/>
      <w:r>
        <w:t>9.2.5.</w:t>
      </w:r>
      <w:r w:rsidRPr="008C3F37">
        <w:t>2.</w:t>
      </w:r>
      <w:r>
        <w:rPr>
          <w:rFonts w:hint="eastAsia"/>
          <w:lang w:eastAsia="zh-CN"/>
        </w:rPr>
        <w:t>7</w:t>
      </w:r>
      <w:r w:rsidRPr="008C3F37">
        <w:tab/>
        <w:t>MC BEARER CONTEXT MODIFICATION REQUIRED</w:t>
      </w:r>
      <w:bookmarkEnd w:id="3582"/>
      <w:bookmarkEnd w:id="3583"/>
      <w:bookmarkEnd w:id="3584"/>
      <w:bookmarkEnd w:id="3585"/>
    </w:p>
    <w:p w14:paraId="77368C1F"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-CU-UP to request the </w:t>
      </w:r>
      <w:proofErr w:type="spellStart"/>
      <w:r w:rsidRPr="008C3F37">
        <w:t>gNB</w:t>
      </w:r>
      <w:proofErr w:type="spellEnd"/>
      <w:r w:rsidRPr="008C3F37">
        <w:t xml:space="preserve">-CU-CP to </w:t>
      </w:r>
      <w:r>
        <w:t xml:space="preserve">initiate the </w:t>
      </w:r>
      <w:r w:rsidRPr="008C3F37">
        <w:t xml:space="preserve">modification </w:t>
      </w:r>
      <w:r>
        <w:t>MBS session resources for</w:t>
      </w:r>
      <w:r w:rsidRPr="008C3F37">
        <w:t xml:space="preserve"> a multicast MBS </w:t>
      </w:r>
      <w:r>
        <w:t>s</w:t>
      </w:r>
      <w:r w:rsidRPr="008C3F37">
        <w:t xml:space="preserve">ession. </w:t>
      </w:r>
    </w:p>
    <w:p w14:paraId="02AA7422" w14:textId="77777777" w:rsidR="00FC324B" w:rsidRPr="008C3F37" w:rsidRDefault="00FC324B" w:rsidP="007B1FA7">
      <w:pPr>
        <w:widowControl w:val="0"/>
      </w:pPr>
      <w:r w:rsidRPr="008C3F37">
        <w:t xml:space="preserve">Direction: </w:t>
      </w:r>
      <w:proofErr w:type="spellStart"/>
      <w:r w:rsidRPr="008C3F37">
        <w:t>gNB</w:t>
      </w:r>
      <w:proofErr w:type="spellEnd"/>
      <w:r w:rsidRPr="008C3F37">
        <w:t xml:space="preserve">-CU-UP </w:t>
      </w:r>
      <w:r w:rsidRPr="008C3F37">
        <w:sym w:font="Symbol" w:char="F0AE"/>
      </w:r>
      <w:r w:rsidRPr="008C3F37">
        <w:t xml:space="preserve"> </w:t>
      </w:r>
      <w:proofErr w:type="spellStart"/>
      <w:r w:rsidRPr="008C3F37">
        <w:t>gNB</w:t>
      </w:r>
      <w:proofErr w:type="spellEnd"/>
      <w:r w:rsidRPr="008C3F37">
        <w:t>-CU-CP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10FBB974"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6035DAFF"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0D1F4DA5"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04F277BB"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64E7EAAB"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302282A1"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36FA3288"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37714F4B"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59FE2524"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24065C60"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2312A26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CEDD105"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A7860BD"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7242E2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20B021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B5C9647"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081AE3A"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05E3BFF5"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555" w:type="pct"/>
            <w:tcBorders>
              <w:top w:val="single" w:sz="4" w:space="0" w:color="auto"/>
              <w:left w:val="single" w:sz="4" w:space="0" w:color="auto"/>
              <w:bottom w:val="single" w:sz="4" w:space="0" w:color="auto"/>
              <w:right w:val="single" w:sz="4" w:space="0" w:color="auto"/>
            </w:tcBorders>
            <w:hideMark/>
          </w:tcPr>
          <w:p w14:paraId="0D47C05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4ABAFFE"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98B4E96"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0528386"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88C538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A6DC740"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3472672"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3A05C7F4"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-CU-UP MBS E1AP ID</w:t>
            </w:r>
          </w:p>
        </w:tc>
        <w:tc>
          <w:tcPr>
            <w:tcW w:w="555" w:type="pct"/>
            <w:tcBorders>
              <w:top w:val="single" w:sz="4" w:space="0" w:color="auto"/>
              <w:left w:val="single" w:sz="4" w:space="0" w:color="auto"/>
              <w:bottom w:val="single" w:sz="4" w:space="0" w:color="auto"/>
              <w:right w:val="single" w:sz="4" w:space="0" w:color="auto"/>
            </w:tcBorders>
            <w:hideMark/>
          </w:tcPr>
          <w:p w14:paraId="0AD4B03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C79CA69"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756E51B"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2B9FF0CF"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1E6114A"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232006C"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603A621F"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4B9ABCE1" w14:textId="77777777" w:rsidR="00FC324B" w:rsidRPr="008C3F37" w:rsidRDefault="00FC324B" w:rsidP="007B1FA7">
            <w:pPr>
              <w:pStyle w:val="TAL"/>
              <w:keepNext w:val="0"/>
              <w:keepLines w:val="0"/>
              <w:widowControl w:val="0"/>
              <w:rPr>
                <w:noProof/>
                <w:lang w:eastAsia="ja-JP"/>
              </w:rPr>
            </w:pPr>
            <w:r w:rsidRPr="008C3F37">
              <w:t>MC Bearer Context To Modify Required</w:t>
            </w:r>
          </w:p>
        </w:tc>
        <w:tc>
          <w:tcPr>
            <w:tcW w:w="555" w:type="pct"/>
            <w:tcBorders>
              <w:top w:val="single" w:sz="4" w:space="0" w:color="auto"/>
              <w:left w:val="single" w:sz="4" w:space="0" w:color="auto"/>
              <w:bottom w:val="single" w:sz="4" w:space="0" w:color="auto"/>
              <w:right w:val="single" w:sz="4" w:space="0" w:color="auto"/>
            </w:tcBorders>
          </w:tcPr>
          <w:p w14:paraId="0A4CD8E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412B1075"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2C2324DB"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36</w:t>
            </w:r>
          </w:p>
        </w:tc>
        <w:tc>
          <w:tcPr>
            <w:tcW w:w="889" w:type="pct"/>
            <w:tcBorders>
              <w:top w:val="single" w:sz="4" w:space="0" w:color="auto"/>
              <w:left w:val="single" w:sz="4" w:space="0" w:color="auto"/>
              <w:bottom w:val="single" w:sz="4" w:space="0" w:color="auto"/>
              <w:right w:val="single" w:sz="4" w:space="0" w:color="auto"/>
            </w:tcBorders>
          </w:tcPr>
          <w:p w14:paraId="5B49C2E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7C797A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F1192D1" w14:textId="77777777" w:rsidR="00FC324B" w:rsidRPr="008C3F37" w:rsidRDefault="00FC324B" w:rsidP="007B1FA7">
            <w:pPr>
              <w:pStyle w:val="TAC"/>
              <w:keepNext w:val="0"/>
              <w:keepLines w:val="0"/>
              <w:widowControl w:val="0"/>
              <w:rPr>
                <w:lang w:eastAsia="ja-JP"/>
              </w:rPr>
            </w:pPr>
            <w:r w:rsidRPr="008C3F37">
              <w:rPr>
                <w:lang w:eastAsia="ja-JP"/>
              </w:rPr>
              <w:t>reject</w:t>
            </w:r>
          </w:p>
        </w:tc>
      </w:tr>
    </w:tbl>
    <w:p w14:paraId="3AD32564" w14:textId="77777777" w:rsidR="00FC324B" w:rsidRPr="008C3F37" w:rsidRDefault="00FC324B" w:rsidP="007B1FA7">
      <w:pPr>
        <w:widowControl w:val="0"/>
      </w:pPr>
    </w:p>
    <w:p w14:paraId="514E36E8" w14:textId="77777777" w:rsidR="00FC324B" w:rsidRPr="00751C88" w:rsidRDefault="00FC324B" w:rsidP="007B1FA7">
      <w:pPr>
        <w:pStyle w:val="Heading5"/>
        <w:keepNext w:val="0"/>
        <w:keepLines w:val="0"/>
        <w:widowControl w:val="0"/>
      </w:pPr>
      <w:bookmarkStart w:id="3586" w:name="_CR9_2_5_2_8"/>
      <w:bookmarkStart w:id="3587" w:name="_Toc105657284"/>
      <w:bookmarkStart w:id="3588" w:name="_Toc106108665"/>
      <w:bookmarkStart w:id="3589" w:name="_Toc112687758"/>
      <w:bookmarkStart w:id="3590" w:name="_Toc209691399"/>
      <w:bookmarkEnd w:id="3586"/>
      <w:r>
        <w:t>9.2.5.</w:t>
      </w:r>
      <w:r w:rsidRPr="00751C88">
        <w:t>2.</w:t>
      </w:r>
      <w:r>
        <w:rPr>
          <w:rFonts w:hint="eastAsia"/>
          <w:lang w:eastAsia="zh-CN"/>
        </w:rPr>
        <w:t>8</w:t>
      </w:r>
      <w:r w:rsidRPr="00751C88">
        <w:tab/>
        <w:t>MC BEARER CONTEXT MODIFICATION CONFIRM</w:t>
      </w:r>
      <w:bookmarkEnd w:id="3587"/>
      <w:bookmarkEnd w:id="3588"/>
      <w:bookmarkEnd w:id="3589"/>
      <w:bookmarkEnd w:id="3590"/>
    </w:p>
    <w:p w14:paraId="409D4A5B"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-CU-CP to confirm the </w:t>
      </w:r>
      <w:r>
        <w:t>requested</w:t>
      </w:r>
      <w:r w:rsidRPr="008C3F37">
        <w:t xml:space="preserve"> modification of </w:t>
      </w:r>
      <w:r>
        <w:t xml:space="preserve">MBS session resources for </w:t>
      </w:r>
      <w:r w:rsidRPr="008C3F37">
        <w:t xml:space="preserve">a multicast MBS </w:t>
      </w:r>
      <w:r>
        <w:t>s</w:t>
      </w:r>
      <w:r w:rsidRPr="008C3F37">
        <w:t>ession.</w:t>
      </w:r>
    </w:p>
    <w:p w14:paraId="6D3A6A5C" w14:textId="77777777" w:rsidR="00FC324B" w:rsidRPr="008C3F37" w:rsidRDefault="00FC324B" w:rsidP="007B1FA7">
      <w:pPr>
        <w:widowControl w:val="0"/>
        <w:rPr>
          <w:rFonts w:eastAsia="Batang"/>
        </w:rPr>
      </w:pPr>
      <w:r w:rsidRPr="008C3F37">
        <w:t xml:space="preserve">Direction: </w:t>
      </w:r>
      <w:proofErr w:type="spellStart"/>
      <w:r w:rsidRPr="008C3F37">
        <w:t>gNB</w:t>
      </w:r>
      <w:proofErr w:type="spellEnd"/>
      <w:r w:rsidRPr="008C3F37">
        <w:t xml:space="preserve">-CU-CP </w:t>
      </w:r>
      <w:r w:rsidRPr="008C3F37">
        <w:sym w:font="Symbol" w:char="F0AE"/>
      </w:r>
      <w:r w:rsidRPr="008C3F37">
        <w:t xml:space="preserve"> </w:t>
      </w:r>
      <w:proofErr w:type="spellStart"/>
      <w:r w:rsidRPr="008C3F37">
        <w:t>gNB</w:t>
      </w:r>
      <w:proofErr w:type="spellEnd"/>
      <w:r w:rsidRPr="008C3F37">
        <w:t>-CU-UP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0AC8DD48"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50F3B70"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646826CE"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0AA59511"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0D5453B1"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771B6EB6"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72732BE8"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476863C8"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2E489FEC"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56DDBCAA"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139BB7B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7E4189C"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49101CB"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9FEC2E2"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D870E6D"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1413986"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683BCC6"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332BFD32"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555" w:type="pct"/>
            <w:tcBorders>
              <w:top w:val="single" w:sz="4" w:space="0" w:color="auto"/>
              <w:left w:val="single" w:sz="4" w:space="0" w:color="auto"/>
              <w:bottom w:val="single" w:sz="4" w:space="0" w:color="auto"/>
              <w:right w:val="single" w:sz="4" w:space="0" w:color="auto"/>
            </w:tcBorders>
            <w:hideMark/>
          </w:tcPr>
          <w:p w14:paraId="399D468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1A84B77"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063EF92"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64EA779F"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1FC08D3"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CEB3603"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CD5A38D"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6EDCDCB"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-CU-UP MBS E1AP ID</w:t>
            </w:r>
          </w:p>
        </w:tc>
        <w:tc>
          <w:tcPr>
            <w:tcW w:w="555" w:type="pct"/>
            <w:tcBorders>
              <w:top w:val="single" w:sz="4" w:space="0" w:color="auto"/>
              <w:left w:val="single" w:sz="4" w:space="0" w:color="auto"/>
              <w:bottom w:val="single" w:sz="4" w:space="0" w:color="auto"/>
              <w:right w:val="single" w:sz="4" w:space="0" w:color="auto"/>
            </w:tcBorders>
            <w:hideMark/>
          </w:tcPr>
          <w:p w14:paraId="1BFCEB18"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0D3C56B"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7498192"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09FCA6D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C9A4A8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62AA3AC"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3455B111"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1AF01631" w14:textId="77777777" w:rsidR="00FC324B" w:rsidRPr="008C3F37" w:rsidRDefault="00FC324B" w:rsidP="007B1FA7">
            <w:pPr>
              <w:pStyle w:val="TAL"/>
              <w:keepNext w:val="0"/>
              <w:keepLines w:val="0"/>
              <w:widowControl w:val="0"/>
            </w:pPr>
            <w:r w:rsidRPr="008C3F37">
              <w:t>MC Bearer Context To Modify Confirm</w:t>
            </w:r>
          </w:p>
        </w:tc>
        <w:tc>
          <w:tcPr>
            <w:tcW w:w="555" w:type="pct"/>
            <w:tcBorders>
              <w:top w:val="single" w:sz="4" w:space="0" w:color="auto"/>
              <w:left w:val="single" w:sz="4" w:space="0" w:color="auto"/>
              <w:bottom w:val="single" w:sz="4" w:space="0" w:color="auto"/>
              <w:right w:val="single" w:sz="4" w:space="0" w:color="auto"/>
            </w:tcBorders>
          </w:tcPr>
          <w:p w14:paraId="0790119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3CFFCC1C"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C462A7C" w14:textId="77777777" w:rsidR="00FC324B" w:rsidRPr="008C3F37" w:rsidRDefault="00FC324B" w:rsidP="007B1FA7">
            <w:pPr>
              <w:pStyle w:val="TAL"/>
              <w:keepNext w:val="0"/>
              <w:keepLines w:val="0"/>
              <w:widowControl w:val="0"/>
              <w:rPr>
                <w:noProof/>
                <w:lang w:eastAsia="ja-JP"/>
              </w:rPr>
            </w:pPr>
            <w:r w:rsidRPr="008C3F37">
              <w:t>9.3.3.</w:t>
            </w:r>
            <w:r>
              <w:t>37</w:t>
            </w:r>
          </w:p>
        </w:tc>
        <w:tc>
          <w:tcPr>
            <w:tcW w:w="889" w:type="pct"/>
            <w:tcBorders>
              <w:top w:val="single" w:sz="4" w:space="0" w:color="auto"/>
              <w:left w:val="single" w:sz="4" w:space="0" w:color="auto"/>
              <w:bottom w:val="single" w:sz="4" w:space="0" w:color="auto"/>
              <w:right w:val="single" w:sz="4" w:space="0" w:color="auto"/>
            </w:tcBorders>
          </w:tcPr>
          <w:p w14:paraId="6AD8A87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4C4D4A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E1DB280"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4EF8AE0" w14:textId="77777777" w:rsidTr="009522B9">
        <w:tc>
          <w:tcPr>
            <w:tcW w:w="1112" w:type="pct"/>
            <w:tcBorders>
              <w:top w:val="single" w:sz="4" w:space="0" w:color="auto"/>
              <w:left w:val="single" w:sz="4" w:space="0" w:color="auto"/>
              <w:bottom w:val="single" w:sz="4" w:space="0" w:color="auto"/>
              <w:right w:val="single" w:sz="4" w:space="0" w:color="auto"/>
            </w:tcBorders>
          </w:tcPr>
          <w:p w14:paraId="5676A77A" w14:textId="77777777" w:rsidR="00FC324B" w:rsidRPr="008C3F37" w:rsidRDefault="00FC324B" w:rsidP="007B1FA7">
            <w:pPr>
              <w:pStyle w:val="TAL"/>
              <w:keepNext w:val="0"/>
              <w:keepLines w:val="0"/>
              <w:widowControl w:val="0"/>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2103C60B" w14:textId="77777777" w:rsidR="00FC324B" w:rsidRPr="008C3F37" w:rsidRDefault="00FC324B" w:rsidP="007B1FA7">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28D15BDB"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2BD9B75" w14:textId="77777777" w:rsidR="00FC324B" w:rsidRPr="008C3F37" w:rsidRDefault="00FC324B" w:rsidP="007B1FA7">
            <w:pPr>
              <w:pStyle w:val="TAL"/>
              <w:keepNext w:val="0"/>
              <w:keepLines w:val="0"/>
              <w:widowControl w:val="0"/>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3F018223"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7EA601E"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357642DB" w14:textId="77777777" w:rsidR="00FC324B" w:rsidRPr="008C3F37" w:rsidRDefault="00FC324B" w:rsidP="007B1FA7">
            <w:pPr>
              <w:pStyle w:val="TAC"/>
              <w:keepNext w:val="0"/>
              <w:keepLines w:val="0"/>
              <w:widowControl w:val="0"/>
              <w:rPr>
                <w:lang w:eastAsia="ja-JP"/>
              </w:rPr>
            </w:pPr>
            <w:r w:rsidRPr="008C3F37">
              <w:t>ignore</w:t>
            </w:r>
          </w:p>
        </w:tc>
      </w:tr>
    </w:tbl>
    <w:p w14:paraId="44AF7982" w14:textId="77777777" w:rsidR="00FC324B" w:rsidRPr="008C3F37" w:rsidRDefault="00FC324B" w:rsidP="007B1FA7">
      <w:pPr>
        <w:widowControl w:val="0"/>
      </w:pPr>
    </w:p>
    <w:p w14:paraId="1AD54AAB" w14:textId="77777777" w:rsidR="00FC324B" w:rsidRPr="008C3F37" w:rsidRDefault="00FC324B" w:rsidP="007B1FA7">
      <w:pPr>
        <w:pStyle w:val="Heading5"/>
        <w:keepNext w:val="0"/>
        <w:keepLines w:val="0"/>
        <w:widowControl w:val="0"/>
      </w:pPr>
      <w:bookmarkStart w:id="3591" w:name="_CR9_2_5_2_9"/>
      <w:bookmarkStart w:id="3592" w:name="_Toc105657285"/>
      <w:bookmarkStart w:id="3593" w:name="_Toc106108666"/>
      <w:bookmarkStart w:id="3594" w:name="_Toc112687759"/>
      <w:bookmarkStart w:id="3595" w:name="_Toc209691400"/>
      <w:bookmarkEnd w:id="3591"/>
      <w:r>
        <w:t>9.2.5.</w:t>
      </w:r>
      <w:r w:rsidRPr="008C3F37">
        <w:t>2.</w:t>
      </w:r>
      <w:r>
        <w:rPr>
          <w:rFonts w:hint="eastAsia"/>
          <w:lang w:eastAsia="zh-CN"/>
        </w:rPr>
        <w:t>9</w:t>
      </w:r>
      <w:r w:rsidRPr="008C3F37">
        <w:tab/>
        <w:t>MC BEARER CONTEXT RELEASE COMMAND</w:t>
      </w:r>
      <w:bookmarkEnd w:id="3592"/>
      <w:bookmarkEnd w:id="3593"/>
      <w:bookmarkEnd w:id="3594"/>
      <w:bookmarkEnd w:id="3595"/>
    </w:p>
    <w:p w14:paraId="039E3ED1"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-CU-CP to command the </w:t>
      </w:r>
      <w:proofErr w:type="spellStart"/>
      <w:r w:rsidRPr="008C3F37">
        <w:t>gNB</w:t>
      </w:r>
      <w:proofErr w:type="spellEnd"/>
      <w:r w:rsidRPr="008C3F37">
        <w:t xml:space="preserve">-CU-UP to release </w:t>
      </w:r>
      <w:r>
        <w:t xml:space="preserve">MBS session resources for </w:t>
      </w:r>
      <w:r w:rsidRPr="008C3F37">
        <w:t xml:space="preserve">a multicast MBS </w:t>
      </w:r>
      <w:r>
        <w:t>s</w:t>
      </w:r>
      <w:r w:rsidRPr="008C3F37">
        <w:t>ession.</w:t>
      </w:r>
    </w:p>
    <w:p w14:paraId="68DC9058" w14:textId="77777777" w:rsidR="00FC324B" w:rsidRPr="008C3F37" w:rsidRDefault="00FC324B" w:rsidP="007B1FA7">
      <w:pPr>
        <w:widowControl w:val="0"/>
        <w:rPr>
          <w:rFonts w:eastAsia="Batang"/>
        </w:rPr>
      </w:pPr>
      <w:r w:rsidRPr="008C3F37">
        <w:t xml:space="preserve">Direction: </w:t>
      </w:r>
      <w:proofErr w:type="spellStart"/>
      <w:r w:rsidRPr="008C3F37">
        <w:t>gNB</w:t>
      </w:r>
      <w:proofErr w:type="spellEnd"/>
      <w:r w:rsidRPr="008C3F37">
        <w:t xml:space="preserve">-CU-CP </w:t>
      </w:r>
      <w:r w:rsidRPr="008C3F37">
        <w:sym w:font="Symbol" w:char="F0AE"/>
      </w:r>
      <w:r w:rsidRPr="008C3F37">
        <w:t xml:space="preserve"> </w:t>
      </w:r>
      <w:proofErr w:type="spellStart"/>
      <w:r w:rsidRPr="008C3F37">
        <w:t>gNB</w:t>
      </w:r>
      <w:proofErr w:type="spellEnd"/>
      <w:r w:rsidRPr="008C3F37">
        <w:t>-CU-UP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59B384EA" w14:textId="77777777" w:rsidTr="009522B9">
        <w:tc>
          <w:tcPr>
            <w:tcW w:w="1112" w:type="pct"/>
          </w:tcPr>
          <w:p w14:paraId="709A778D"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70E95887"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42F61A12"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7652F516"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679130F2"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480F99BE"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1989E218"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504242FB" w14:textId="77777777" w:rsidTr="009522B9">
        <w:tc>
          <w:tcPr>
            <w:tcW w:w="1112" w:type="pct"/>
          </w:tcPr>
          <w:p w14:paraId="56FEE8D0"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0C364B4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19F3BDB7" w14:textId="77777777" w:rsidR="00FC324B" w:rsidRPr="008C3F37" w:rsidRDefault="00FC324B" w:rsidP="007B1FA7">
            <w:pPr>
              <w:pStyle w:val="TAL"/>
              <w:keepNext w:val="0"/>
              <w:keepLines w:val="0"/>
              <w:widowControl w:val="0"/>
              <w:rPr>
                <w:lang w:eastAsia="ja-JP"/>
              </w:rPr>
            </w:pPr>
          </w:p>
        </w:tc>
        <w:tc>
          <w:tcPr>
            <w:tcW w:w="778" w:type="pct"/>
          </w:tcPr>
          <w:p w14:paraId="36C1C8CF"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434170EF" w14:textId="77777777" w:rsidR="00FC324B" w:rsidRPr="008C3F37" w:rsidRDefault="00FC324B" w:rsidP="007B1FA7">
            <w:pPr>
              <w:pStyle w:val="TAL"/>
              <w:keepNext w:val="0"/>
              <w:keepLines w:val="0"/>
              <w:widowControl w:val="0"/>
              <w:rPr>
                <w:lang w:eastAsia="ja-JP"/>
              </w:rPr>
            </w:pPr>
          </w:p>
        </w:tc>
        <w:tc>
          <w:tcPr>
            <w:tcW w:w="555" w:type="pct"/>
          </w:tcPr>
          <w:p w14:paraId="4096627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644BEFFA"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A2A0133" w14:textId="77777777" w:rsidTr="009522B9">
        <w:tc>
          <w:tcPr>
            <w:tcW w:w="1112" w:type="pct"/>
            <w:tcBorders>
              <w:top w:val="single" w:sz="4" w:space="0" w:color="auto"/>
              <w:left w:val="single" w:sz="4" w:space="0" w:color="auto"/>
              <w:bottom w:val="single" w:sz="4" w:space="0" w:color="auto"/>
              <w:right w:val="single" w:sz="4" w:space="0" w:color="auto"/>
            </w:tcBorders>
          </w:tcPr>
          <w:p w14:paraId="19106603"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555" w:type="pct"/>
            <w:tcBorders>
              <w:top w:val="single" w:sz="4" w:space="0" w:color="auto"/>
              <w:left w:val="single" w:sz="4" w:space="0" w:color="auto"/>
              <w:bottom w:val="single" w:sz="4" w:space="0" w:color="auto"/>
              <w:right w:val="single" w:sz="4" w:space="0" w:color="auto"/>
            </w:tcBorders>
          </w:tcPr>
          <w:p w14:paraId="252637D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639EAA8"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6EC12E9"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99E535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F0944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D769B20"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CC184E6" w14:textId="77777777" w:rsidTr="009522B9">
        <w:tc>
          <w:tcPr>
            <w:tcW w:w="1112" w:type="pct"/>
            <w:tcBorders>
              <w:top w:val="single" w:sz="4" w:space="0" w:color="auto"/>
              <w:left w:val="single" w:sz="4" w:space="0" w:color="auto"/>
              <w:bottom w:val="single" w:sz="4" w:space="0" w:color="auto"/>
              <w:right w:val="single" w:sz="4" w:space="0" w:color="auto"/>
            </w:tcBorders>
          </w:tcPr>
          <w:p w14:paraId="187CF4EB" w14:textId="77777777" w:rsidR="00FC324B" w:rsidRPr="008C3F37" w:rsidRDefault="00FC324B" w:rsidP="007B1FA7">
            <w:pPr>
              <w:pStyle w:val="TAL"/>
              <w:keepNext w:val="0"/>
              <w:keepLines w:val="0"/>
              <w:widowControl w:val="0"/>
            </w:pPr>
            <w:proofErr w:type="spellStart"/>
            <w:r w:rsidRPr="008C3F37">
              <w:t>gNB</w:t>
            </w:r>
            <w:proofErr w:type="spellEnd"/>
            <w:r w:rsidRPr="008C3F37">
              <w:t>-CU-UP MBS E1AP ID</w:t>
            </w:r>
          </w:p>
        </w:tc>
        <w:tc>
          <w:tcPr>
            <w:tcW w:w="555" w:type="pct"/>
            <w:tcBorders>
              <w:top w:val="single" w:sz="4" w:space="0" w:color="auto"/>
              <w:left w:val="single" w:sz="4" w:space="0" w:color="auto"/>
              <w:bottom w:val="single" w:sz="4" w:space="0" w:color="auto"/>
              <w:right w:val="single" w:sz="4" w:space="0" w:color="auto"/>
            </w:tcBorders>
          </w:tcPr>
          <w:p w14:paraId="0CCCAAB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2BE3C66"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71FC994"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1985194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227322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4BAC918"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12E9453F" w14:textId="77777777" w:rsidTr="009522B9">
        <w:tc>
          <w:tcPr>
            <w:tcW w:w="1112" w:type="pct"/>
            <w:tcBorders>
              <w:top w:val="single" w:sz="4" w:space="0" w:color="auto"/>
              <w:left w:val="single" w:sz="4" w:space="0" w:color="auto"/>
              <w:bottom w:val="single" w:sz="4" w:space="0" w:color="auto"/>
              <w:right w:val="single" w:sz="4" w:space="0" w:color="auto"/>
            </w:tcBorders>
          </w:tcPr>
          <w:p w14:paraId="4714239A" w14:textId="77777777" w:rsidR="00FC324B" w:rsidRPr="008C3F37" w:rsidRDefault="00FC324B" w:rsidP="007B1FA7">
            <w:pPr>
              <w:pStyle w:val="TAL"/>
              <w:keepNext w:val="0"/>
              <w:keepLines w:val="0"/>
              <w:widowControl w:val="0"/>
            </w:pPr>
            <w:r w:rsidRPr="008C3F37">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6AA69FB0" w14:textId="77777777" w:rsidR="00FC324B" w:rsidRPr="008C3F37" w:rsidRDefault="00FC324B" w:rsidP="007B1FA7">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15490D7D"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E973320" w14:textId="77777777" w:rsidR="00FC324B" w:rsidRPr="008C3F37" w:rsidRDefault="00FC324B" w:rsidP="007B1FA7">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79912DBC"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19480B4"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491A5986" w14:textId="77777777" w:rsidR="00FC324B" w:rsidRPr="008C3F37" w:rsidRDefault="00FC324B" w:rsidP="007B1FA7">
            <w:pPr>
              <w:pStyle w:val="TAC"/>
              <w:keepNext w:val="0"/>
              <w:keepLines w:val="0"/>
              <w:widowControl w:val="0"/>
              <w:rPr>
                <w:lang w:eastAsia="ja-JP"/>
              </w:rPr>
            </w:pPr>
            <w:r w:rsidRPr="008C3F37">
              <w:t>ignore</w:t>
            </w:r>
          </w:p>
        </w:tc>
      </w:tr>
    </w:tbl>
    <w:p w14:paraId="1A123404" w14:textId="77777777" w:rsidR="00FC324B" w:rsidRPr="008C3F37" w:rsidRDefault="00FC324B" w:rsidP="007B1FA7">
      <w:pPr>
        <w:widowControl w:val="0"/>
      </w:pPr>
    </w:p>
    <w:p w14:paraId="476244C9" w14:textId="77777777" w:rsidR="00FC324B" w:rsidRPr="008C3F37" w:rsidRDefault="00FC324B" w:rsidP="007B1FA7">
      <w:pPr>
        <w:pStyle w:val="Heading5"/>
        <w:keepNext w:val="0"/>
        <w:keepLines w:val="0"/>
        <w:widowControl w:val="0"/>
      </w:pPr>
      <w:bookmarkStart w:id="3596" w:name="_CR9_2_5_2_10"/>
      <w:bookmarkStart w:id="3597" w:name="_Toc105657286"/>
      <w:bookmarkStart w:id="3598" w:name="_Toc106108667"/>
      <w:bookmarkStart w:id="3599" w:name="_Toc112687760"/>
      <w:bookmarkStart w:id="3600" w:name="_Toc209691401"/>
      <w:bookmarkEnd w:id="3596"/>
      <w:r>
        <w:t>9.2.5.</w:t>
      </w:r>
      <w:r w:rsidRPr="008C3F37">
        <w:t>2.</w:t>
      </w:r>
      <w:r>
        <w:rPr>
          <w:rFonts w:hint="eastAsia"/>
          <w:lang w:eastAsia="zh-CN"/>
        </w:rPr>
        <w:t>10</w:t>
      </w:r>
      <w:r w:rsidRPr="008C3F37">
        <w:tab/>
        <w:t>MC BEARER CONTEXT RELEASE COMPLETE</w:t>
      </w:r>
      <w:bookmarkEnd w:id="3597"/>
      <w:bookmarkEnd w:id="3598"/>
      <w:bookmarkEnd w:id="3599"/>
      <w:bookmarkEnd w:id="3600"/>
    </w:p>
    <w:p w14:paraId="1FF5A9DD"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-CU-UP to confirm the release of </w:t>
      </w:r>
      <w:r>
        <w:t xml:space="preserve">MBS session resources for a </w:t>
      </w:r>
      <w:r w:rsidRPr="008C3F37">
        <w:t xml:space="preserve">multicast MBS </w:t>
      </w:r>
      <w:r>
        <w:t>s</w:t>
      </w:r>
      <w:r w:rsidRPr="008C3F37">
        <w:t>ession.</w:t>
      </w:r>
    </w:p>
    <w:p w14:paraId="2E824AC5" w14:textId="77777777" w:rsidR="00FC324B" w:rsidRPr="008C3F37" w:rsidRDefault="00FC324B" w:rsidP="007B1FA7">
      <w:pPr>
        <w:widowControl w:val="0"/>
        <w:rPr>
          <w:rFonts w:eastAsia="Batang"/>
        </w:rPr>
      </w:pPr>
      <w:r w:rsidRPr="008C3F37">
        <w:t xml:space="preserve">Direction: </w:t>
      </w:r>
      <w:proofErr w:type="spellStart"/>
      <w:r w:rsidRPr="008C3F37">
        <w:t>gNB</w:t>
      </w:r>
      <w:proofErr w:type="spellEnd"/>
      <w:r w:rsidRPr="008C3F37">
        <w:t xml:space="preserve">-CU-UP </w:t>
      </w:r>
      <w:r w:rsidRPr="008C3F37">
        <w:sym w:font="Symbol" w:char="F0AE"/>
      </w:r>
      <w:r w:rsidRPr="008C3F37">
        <w:t xml:space="preserve"> </w:t>
      </w:r>
      <w:proofErr w:type="spellStart"/>
      <w:r w:rsidRPr="008C3F37">
        <w:t>gNB</w:t>
      </w:r>
      <w:proofErr w:type="spellEnd"/>
      <w:r w:rsidRPr="008C3F37">
        <w:t>-CU-CP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1BD26915" w14:textId="77777777" w:rsidTr="00671163">
        <w:trPr>
          <w:tblHeader/>
        </w:trPr>
        <w:tc>
          <w:tcPr>
            <w:tcW w:w="1112" w:type="pct"/>
          </w:tcPr>
          <w:p w14:paraId="577B25FB"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2A6CF3CA"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30D14B8C"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684C186B"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4A51A38D"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38FC3A88"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3F5E32DF"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16C34D19" w14:textId="77777777" w:rsidTr="009522B9">
        <w:tc>
          <w:tcPr>
            <w:tcW w:w="1112" w:type="pct"/>
          </w:tcPr>
          <w:p w14:paraId="72161CD3"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555CAE7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5F9D963E" w14:textId="77777777" w:rsidR="00FC324B" w:rsidRPr="008C3F37" w:rsidRDefault="00FC324B" w:rsidP="007B1FA7">
            <w:pPr>
              <w:pStyle w:val="TAL"/>
              <w:keepNext w:val="0"/>
              <w:keepLines w:val="0"/>
              <w:widowControl w:val="0"/>
              <w:rPr>
                <w:lang w:eastAsia="ja-JP"/>
              </w:rPr>
            </w:pPr>
          </w:p>
        </w:tc>
        <w:tc>
          <w:tcPr>
            <w:tcW w:w="778" w:type="pct"/>
          </w:tcPr>
          <w:p w14:paraId="3B99BD43"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13FE8D08" w14:textId="77777777" w:rsidR="00FC324B" w:rsidRPr="008C3F37" w:rsidRDefault="00FC324B" w:rsidP="007B1FA7">
            <w:pPr>
              <w:pStyle w:val="TAL"/>
              <w:keepNext w:val="0"/>
              <w:keepLines w:val="0"/>
              <w:widowControl w:val="0"/>
              <w:rPr>
                <w:lang w:eastAsia="ja-JP"/>
              </w:rPr>
            </w:pPr>
          </w:p>
        </w:tc>
        <w:tc>
          <w:tcPr>
            <w:tcW w:w="555" w:type="pct"/>
          </w:tcPr>
          <w:p w14:paraId="27752FA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55B18835"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9C642D9" w14:textId="77777777" w:rsidTr="009522B9">
        <w:tc>
          <w:tcPr>
            <w:tcW w:w="1112" w:type="pct"/>
            <w:tcBorders>
              <w:top w:val="single" w:sz="4" w:space="0" w:color="auto"/>
              <w:left w:val="single" w:sz="4" w:space="0" w:color="auto"/>
              <w:bottom w:val="single" w:sz="4" w:space="0" w:color="auto"/>
              <w:right w:val="single" w:sz="4" w:space="0" w:color="auto"/>
            </w:tcBorders>
          </w:tcPr>
          <w:p w14:paraId="5D716483"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555" w:type="pct"/>
            <w:tcBorders>
              <w:top w:val="single" w:sz="4" w:space="0" w:color="auto"/>
              <w:left w:val="single" w:sz="4" w:space="0" w:color="auto"/>
              <w:bottom w:val="single" w:sz="4" w:space="0" w:color="auto"/>
              <w:right w:val="single" w:sz="4" w:space="0" w:color="auto"/>
            </w:tcBorders>
          </w:tcPr>
          <w:p w14:paraId="6229EAC7"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D20B16D"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A439A55"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3E8492E9"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F04BAE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383FE78"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5E72438" w14:textId="77777777" w:rsidTr="009522B9">
        <w:tc>
          <w:tcPr>
            <w:tcW w:w="1112" w:type="pct"/>
            <w:tcBorders>
              <w:top w:val="single" w:sz="4" w:space="0" w:color="auto"/>
              <w:left w:val="single" w:sz="4" w:space="0" w:color="auto"/>
              <w:bottom w:val="single" w:sz="4" w:space="0" w:color="auto"/>
              <w:right w:val="single" w:sz="4" w:space="0" w:color="auto"/>
            </w:tcBorders>
          </w:tcPr>
          <w:p w14:paraId="35FF3F0C" w14:textId="77777777" w:rsidR="00FC324B" w:rsidRPr="008C3F37" w:rsidRDefault="00FC324B" w:rsidP="007B1FA7">
            <w:pPr>
              <w:pStyle w:val="TAL"/>
              <w:keepNext w:val="0"/>
              <w:keepLines w:val="0"/>
              <w:widowControl w:val="0"/>
            </w:pPr>
            <w:proofErr w:type="spellStart"/>
            <w:r w:rsidRPr="008C3F37">
              <w:t>gNB</w:t>
            </w:r>
            <w:proofErr w:type="spellEnd"/>
            <w:r w:rsidRPr="008C3F37">
              <w:t>-CU-UP MBS E1AP ID</w:t>
            </w:r>
          </w:p>
        </w:tc>
        <w:tc>
          <w:tcPr>
            <w:tcW w:w="555" w:type="pct"/>
            <w:tcBorders>
              <w:top w:val="single" w:sz="4" w:space="0" w:color="auto"/>
              <w:left w:val="single" w:sz="4" w:space="0" w:color="auto"/>
              <w:bottom w:val="single" w:sz="4" w:space="0" w:color="auto"/>
              <w:right w:val="single" w:sz="4" w:space="0" w:color="auto"/>
            </w:tcBorders>
          </w:tcPr>
          <w:p w14:paraId="1C227C6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20AB150"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F41319E"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23192F13"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2FB9F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9FE8FFF"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6A67C318" w14:textId="77777777" w:rsidTr="009522B9">
        <w:tc>
          <w:tcPr>
            <w:tcW w:w="1112" w:type="pct"/>
            <w:tcBorders>
              <w:top w:val="single" w:sz="4" w:space="0" w:color="auto"/>
              <w:left w:val="single" w:sz="4" w:space="0" w:color="auto"/>
              <w:bottom w:val="single" w:sz="4" w:space="0" w:color="auto"/>
              <w:right w:val="single" w:sz="4" w:space="0" w:color="auto"/>
            </w:tcBorders>
          </w:tcPr>
          <w:p w14:paraId="7F655879" w14:textId="77777777" w:rsidR="00FC324B" w:rsidRPr="008C3F37" w:rsidRDefault="00FC324B" w:rsidP="007B1FA7">
            <w:pPr>
              <w:pStyle w:val="TAL"/>
              <w:keepNext w:val="0"/>
              <w:keepLines w:val="0"/>
              <w:widowControl w:val="0"/>
            </w:pPr>
            <w:r w:rsidRPr="008C3F37">
              <w:rPr>
                <w:rFonts w:eastAsia="Batang"/>
                <w:bCs/>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6E001BE1" w14:textId="77777777" w:rsidR="00FC324B" w:rsidRPr="008C3F37" w:rsidRDefault="00FC324B" w:rsidP="007B1FA7">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153A85BF"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1299F5F" w14:textId="77777777" w:rsidR="00FC324B" w:rsidRPr="008C3F37" w:rsidRDefault="00FC324B" w:rsidP="007B1FA7">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34D3AEB8"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7E28CF5"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09465641" w14:textId="77777777" w:rsidR="00FC324B" w:rsidRPr="008C3F37" w:rsidRDefault="00FC324B" w:rsidP="007B1FA7">
            <w:pPr>
              <w:pStyle w:val="TAC"/>
              <w:keepNext w:val="0"/>
              <w:keepLines w:val="0"/>
              <w:widowControl w:val="0"/>
              <w:rPr>
                <w:lang w:eastAsia="ja-JP"/>
              </w:rPr>
            </w:pPr>
            <w:r w:rsidRPr="008C3F37">
              <w:t>ignore</w:t>
            </w:r>
          </w:p>
        </w:tc>
      </w:tr>
    </w:tbl>
    <w:p w14:paraId="29B45480" w14:textId="77777777" w:rsidR="00FC324B" w:rsidRPr="008C3F37" w:rsidRDefault="00FC324B" w:rsidP="007B1FA7">
      <w:pPr>
        <w:widowControl w:val="0"/>
      </w:pPr>
    </w:p>
    <w:p w14:paraId="061A71BE" w14:textId="77777777" w:rsidR="00FC324B" w:rsidRPr="008C3F37" w:rsidRDefault="00FC324B" w:rsidP="007B1FA7">
      <w:pPr>
        <w:pStyle w:val="Heading5"/>
        <w:keepNext w:val="0"/>
        <w:keepLines w:val="0"/>
        <w:widowControl w:val="0"/>
      </w:pPr>
      <w:bookmarkStart w:id="3601" w:name="_CR9_2_5_2_11"/>
      <w:bookmarkStart w:id="3602" w:name="_Toc105657287"/>
      <w:bookmarkStart w:id="3603" w:name="_Toc106108668"/>
      <w:bookmarkStart w:id="3604" w:name="_Toc112687761"/>
      <w:bookmarkStart w:id="3605" w:name="_Toc209691402"/>
      <w:bookmarkEnd w:id="3601"/>
      <w:r>
        <w:t>9.2.5.</w:t>
      </w:r>
      <w:r w:rsidRPr="008C3F37">
        <w:t>2.</w:t>
      </w:r>
      <w:r>
        <w:rPr>
          <w:rFonts w:hint="eastAsia"/>
          <w:lang w:eastAsia="zh-CN"/>
        </w:rPr>
        <w:t>11</w:t>
      </w:r>
      <w:r w:rsidRPr="008C3F37">
        <w:tab/>
        <w:t>MC BEARER CONTEXT RELEASE REQUEST</w:t>
      </w:r>
      <w:bookmarkEnd w:id="3602"/>
      <w:bookmarkEnd w:id="3603"/>
      <w:bookmarkEnd w:id="3604"/>
      <w:bookmarkEnd w:id="3605"/>
    </w:p>
    <w:p w14:paraId="3F8A4530"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 xml:space="preserve">-CU-UP to request the release of </w:t>
      </w:r>
      <w:r>
        <w:t xml:space="preserve">MBS session resources for a </w:t>
      </w:r>
      <w:r w:rsidRPr="008C3F37">
        <w:t xml:space="preserve">multicast MBS </w:t>
      </w:r>
      <w:r>
        <w:t>s</w:t>
      </w:r>
      <w:r w:rsidRPr="008C3F37">
        <w:t>ession.</w:t>
      </w:r>
    </w:p>
    <w:p w14:paraId="368D20FF" w14:textId="77777777" w:rsidR="00FC324B" w:rsidRPr="008C3F37" w:rsidRDefault="00FC324B" w:rsidP="007B1FA7">
      <w:pPr>
        <w:widowControl w:val="0"/>
        <w:rPr>
          <w:rFonts w:eastAsia="Batang"/>
        </w:rPr>
      </w:pPr>
      <w:r w:rsidRPr="008C3F37">
        <w:t xml:space="preserve">Direction: </w:t>
      </w:r>
      <w:proofErr w:type="spellStart"/>
      <w:r w:rsidRPr="008C3F37">
        <w:t>gNB</w:t>
      </w:r>
      <w:proofErr w:type="spellEnd"/>
      <w:r w:rsidRPr="008C3F37">
        <w:t xml:space="preserve">-CU-UP </w:t>
      </w:r>
      <w:r w:rsidRPr="008C3F37">
        <w:sym w:font="Symbol" w:char="F0AE"/>
      </w:r>
      <w:r w:rsidRPr="008C3F37">
        <w:t xml:space="preserve"> </w:t>
      </w:r>
      <w:proofErr w:type="spellStart"/>
      <w:r w:rsidRPr="008C3F37">
        <w:t>gNB</w:t>
      </w:r>
      <w:proofErr w:type="spellEnd"/>
      <w:r w:rsidRPr="008C3F37">
        <w:t>-CU-CP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3FD1D9B6" w14:textId="77777777" w:rsidTr="009522B9">
        <w:trPr>
          <w:tblHeader/>
        </w:trPr>
        <w:tc>
          <w:tcPr>
            <w:tcW w:w="1112" w:type="pct"/>
          </w:tcPr>
          <w:p w14:paraId="5F37B951"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77CD3ABB"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1752FDC4"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65DDF5FB"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0F329DB7"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23D92ECD"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5DE54696"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611907B5" w14:textId="77777777" w:rsidTr="009522B9">
        <w:tc>
          <w:tcPr>
            <w:tcW w:w="1112" w:type="pct"/>
          </w:tcPr>
          <w:p w14:paraId="7099E033"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5A3AF07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22292E9A" w14:textId="77777777" w:rsidR="00FC324B" w:rsidRPr="008C3F37" w:rsidRDefault="00FC324B" w:rsidP="007B1FA7">
            <w:pPr>
              <w:pStyle w:val="TAL"/>
              <w:keepNext w:val="0"/>
              <w:keepLines w:val="0"/>
              <w:widowControl w:val="0"/>
              <w:rPr>
                <w:lang w:eastAsia="ja-JP"/>
              </w:rPr>
            </w:pPr>
          </w:p>
        </w:tc>
        <w:tc>
          <w:tcPr>
            <w:tcW w:w="778" w:type="pct"/>
          </w:tcPr>
          <w:p w14:paraId="20ED8418"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52F13E65" w14:textId="77777777" w:rsidR="00FC324B" w:rsidRPr="008C3F37" w:rsidRDefault="00FC324B" w:rsidP="007B1FA7">
            <w:pPr>
              <w:pStyle w:val="TAL"/>
              <w:keepNext w:val="0"/>
              <w:keepLines w:val="0"/>
              <w:widowControl w:val="0"/>
              <w:rPr>
                <w:lang w:eastAsia="ja-JP"/>
              </w:rPr>
            </w:pPr>
          </w:p>
        </w:tc>
        <w:tc>
          <w:tcPr>
            <w:tcW w:w="555" w:type="pct"/>
          </w:tcPr>
          <w:p w14:paraId="0BF392F1"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1A58F0C2"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A1810F7" w14:textId="77777777" w:rsidTr="009522B9">
        <w:tc>
          <w:tcPr>
            <w:tcW w:w="1112" w:type="pct"/>
            <w:tcBorders>
              <w:top w:val="single" w:sz="4" w:space="0" w:color="auto"/>
              <w:left w:val="single" w:sz="4" w:space="0" w:color="auto"/>
              <w:bottom w:val="single" w:sz="4" w:space="0" w:color="auto"/>
              <w:right w:val="single" w:sz="4" w:space="0" w:color="auto"/>
            </w:tcBorders>
          </w:tcPr>
          <w:p w14:paraId="1849A4AA"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555" w:type="pct"/>
            <w:tcBorders>
              <w:top w:val="single" w:sz="4" w:space="0" w:color="auto"/>
              <w:left w:val="single" w:sz="4" w:space="0" w:color="auto"/>
              <w:bottom w:val="single" w:sz="4" w:space="0" w:color="auto"/>
              <w:right w:val="single" w:sz="4" w:space="0" w:color="auto"/>
            </w:tcBorders>
          </w:tcPr>
          <w:p w14:paraId="5C3ED58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192E96B"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C11A95B"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3C9AC8B9"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91331A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065BD33"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66CF6CD" w14:textId="77777777" w:rsidTr="009522B9">
        <w:tc>
          <w:tcPr>
            <w:tcW w:w="1112" w:type="pct"/>
            <w:tcBorders>
              <w:top w:val="single" w:sz="4" w:space="0" w:color="auto"/>
              <w:left w:val="single" w:sz="4" w:space="0" w:color="auto"/>
              <w:bottom w:val="single" w:sz="4" w:space="0" w:color="auto"/>
              <w:right w:val="single" w:sz="4" w:space="0" w:color="auto"/>
            </w:tcBorders>
          </w:tcPr>
          <w:p w14:paraId="784F997C" w14:textId="77777777" w:rsidR="00FC324B" w:rsidRPr="008C3F37" w:rsidRDefault="00FC324B" w:rsidP="007B1FA7">
            <w:pPr>
              <w:pStyle w:val="TAL"/>
              <w:keepNext w:val="0"/>
              <w:keepLines w:val="0"/>
              <w:widowControl w:val="0"/>
            </w:pPr>
            <w:proofErr w:type="spellStart"/>
            <w:r w:rsidRPr="008C3F37">
              <w:t>gNB</w:t>
            </w:r>
            <w:proofErr w:type="spellEnd"/>
            <w:r w:rsidRPr="008C3F37">
              <w:t>-CU-UP MBS E1AP ID</w:t>
            </w:r>
          </w:p>
        </w:tc>
        <w:tc>
          <w:tcPr>
            <w:tcW w:w="555" w:type="pct"/>
            <w:tcBorders>
              <w:top w:val="single" w:sz="4" w:space="0" w:color="auto"/>
              <w:left w:val="single" w:sz="4" w:space="0" w:color="auto"/>
              <w:bottom w:val="single" w:sz="4" w:space="0" w:color="auto"/>
              <w:right w:val="single" w:sz="4" w:space="0" w:color="auto"/>
            </w:tcBorders>
          </w:tcPr>
          <w:p w14:paraId="20C02E5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7BFC3F6"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2CD78DA"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FA21DC8"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95D72A7"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10420D8"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3A3E8DFB" w14:textId="77777777" w:rsidTr="009522B9">
        <w:tc>
          <w:tcPr>
            <w:tcW w:w="1112" w:type="pct"/>
            <w:tcBorders>
              <w:top w:val="single" w:sz="4" w:space="0" w:color="auto"/>
              <w:left w:val="single" w:sz="4" w:space="0" w:color="auto"/>
              <w:bottom w:val="single" w:sz="4" w:space="0" w:color="auto"/>
              <w:right w:val="single" w:sz="4" w:space="0" w:color="auto"/>
            </w:tcBorders>
          </w:tcPr>
          <w:p w14:paraId="4D450BBC" w14:textId="77777777" w:rsidR="00FC324B" w:rsidRPr="008C3F37" w:rsidRDefault="00FC324B" w:rsidP="007B1FA7">
            <w:pPr>
              <w:pStyle w:val="TAL"/>
              <w:keepNext w:val="0"/>
              <w:keepLines w:val="0"/>
              <w:widowControl w:val="0"/>
              <w:rPr>
                <w:noProof/>
              </w:rPr>
            </w:pPr>
            <w:r w:rsidRPr="008C3F37">
              <w:rPr>
                <w:rFonts w:eastAsia="Batang"/>
              </w:rPr>
              <w:t>Cause</w:t>
            </w:r>
          </w:p>
        </w:tc>
        <w:tc>
          <w:tcPr>
            <w:tcW w:w="555" w:type="pct"/>
            <w:tcBorders>
              <w:top w:val="single" w:sz="4" w:space="0" w:color="auto"/>
              <w:left w:val="single" w:sz="4" w:space="0" w:color="auto"/>
              <w:bottom w:val="single" w:sz="4" w:space="0" w:color="auto"/>
              <w:right w:val="single" w:sz="4" w:space="0" w:color="auto"/>
            </w:tcBorders>
          </w:tcPr>
          <w:p w14:paraId="6CE00F79" w14:textId="77777777" w:rsidR="00FC324B" w:rsidRPr="008C3F37" w:rsidRDefault="00FC324B" w:rsidP="007B1FA7">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6ABE8F8A"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B958144" w14:textId="77777777" w:rsidR="00FC324B" w:rsidRPr="008C3F37" w:rsidRDefault="00FC324B" w:rsidP="007B1FA7">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218CE94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DDAE32"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4707B80" w14:textId="77777777" w:rsidR="00FC324B" w:rsidRPr="008C3F37" w:rsidRDefault="00FC324B" w:rsidP="007B1FA7">
            <w:pPr>
              <w:pStyle w:val="TAC"/>
              <w:keepNext w:val="0"/>
              <w:keepLines w:val="0"/>
              <w:widowControl w:val="0"/>
              <w:rPr>
                <w:lang w:eastAsia="ja-JP"/>
              </w:rPr>
            </w:pPr>
            <w:r w:rsidRPr="008C3F37">
              <w:t>ignore</w:t>
            </w:r>
          </w:p>
        </w:tc>
      </w:tr>
    </w:tbl>
    <w:p w14:paraId="0CD99DAB" w14:textId="77777777" w:rsidR="00FC324B" w:rsidRDefault="00FC324B" w:rsidP="007B1FA7">
      <w:pPr>
        <w:widowControl w:val="0"/>
        <w:rPr>
          <w:rFonts w:eastAsia="Malgun Gothic"/>
        </w:rPr>
      </w:pPr>
    </w:p>
    <w:p w14:paraId="1382678A" w14:textId="77777777" w:rsidR="00FC324B" w:rsidRPr="008C3F37" w:rsidRDefault="00FC324B" w:rsidP="007B1FA7">
      <w:pPr>
        <w:pStyle w:val="Heading5"/>
        <w:keepNext w:val="0"/>
        <w:keepLines w:val="0"/>
        <w:widowControl w:val="0"/>
      </w:pPr>
      <w:bookmarkStart w:id="3606" w:name="_CR9_2_5_2_12"/>
      <w:bookmarkStart w:id="3607" w:name="_Toc209691403"/>
      <w:bookmarkEnd w:id="3606"/>
      <w:r>
        <w:t>9.2.5.</w:t>
      </w:r>
      <w:r w:rsidRPr="008C3F37">
        <w:t>2.</w:t>
      </w:r>
      <w:r>
        <w:rPr>
          <w:lang w:eastAsia="zh-CN"/>
        </w:rPr>
        <w:t>12</w:t>
      </w:r>
      <w:r w:rsidRPr="008C3F37">
        <w:tab/>
        <w:t xml:space="preserve">MC </w:t>
      </w:r>
      <w:r>
        <w:t>BEARER NOTIFICATION</w:t>
      </w:r>
      <w:bookmarkEnd w:id="3607"/>
    </w:p>
    <w:p w14:paraId="0CCAD860" w14:textId="77777777" w:rsidR="00FC324B" w:rsidRPr="008C3F37" w:rsidRDefault="00FC324B" w:rsidP="007B1FA7">
      <w:pPr>
        <w:widowControl w:val="0"/>
      </w:pPr>
      <w:r w:rsidRPr="008C3F37">
        <w:t xml:space="preserve">This message is sent by the </w:t>
      </w:r>
      <w:proofErr w:type="spellStart"/>
      <w:r w:rsidRPr="008C3F37">
        <w:t>gNB</w:t>
      </w:r>
      <w:proofErr w:type="spellEnd"/>
      <w:r w:rsidRPr="008C3F37">
        <w:t>-CU-UP to</w:t>
      </w:r>
      <w:r>
        <w:t xml:space="preserve"> provide information about the DL data arrival or inactivity of the MC Bearer Context to the </w:t>
      </w:r>
      <w:proofErr w:type="spellStart"/>
      <w:r>
        <w:t>gNB</w:t>
      </w:r>
      <w:proofErr w:type="spellEnd"/>
      <w:r>
        <w:t>-CU-CP.</w:t>
      </w:r>
    </w:p>
    <w:p w14:paraId="5CDB9A0A" w14:textId="77777777" w:rsidR="00FC324B" w:rsidRPr="008C3F37" w:rsidRDefault="00FC324B" w:rsidP="007B1FA7">
      <w:pPr>
        <w:widowControl w:val="0"/>
        <w:rPr>
          <w:rFonts w:eastAsia="Batang"/>
        </w:rPr>
      </w:pPr>
      <w:r w:rsidRPr="008C3F37">
        <w:t xml:space="preserve">Direction: </w:t>
      </w:r>
      <w:proofErr w:type="spellStart"/>
      <w:r w:rsidRPr="008C3F37">
        <w:t>gNB</w:t>
      </w:r>
      <w:proofErr w:type="spellEnd"/>
      <w:r w:rsidRPr="008C3F37">
        <w:t xml:space="preserve">-CU-UP </w:t>
      </w:r>
      <w:r w:rsidRPr="008C3F37">
        <w:sym w:font="Symbol" w:char="F0AE"/>
      </w:r>
      <w:r w:rsidRPr="008C3F37">
        <w:t xml:space="preserve"> </w:t>
      </w:r>
      <w:proofErr w:type="spellStart"/>
      <w:r w:rsidRPr="008C3F37">
        <w:t>gNB</w:t>
      </w:r>
      <w:proofErr w:type="spellEnd"/>
      <w:r w:rsidRPr="008C3F37">
        <w:t>-CU-CP</w:t>
      </w:r>
      <w:r w:rsidRPr="00693D5F">
        <w:rPr>
          <w:rFonts w:eastAsia="Batang"/>
        </w:rPr>
        <w:t xml:space="preserve">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3"/>
        <w:gridCol w:w="1133"/>
        <w:gridCol w:w="852"/>
        <w:gridCol w:w="1273"/>
        <w:gridCol w:w="1334"/>
        <w:gridCol w:w="1079"/>
        <w:gridCol w:w="1077"/>
      </w:tblGrid>
      <w:tr w:rsidR="00FC324B" w:rsidRPr="008C3F37" w14:paraId="11C3AD54" w14:textId="77777777" w:rsidTr="009522B9">
        <w:trPr>
          <w:tblHeader/>
        </w:trPr>
        <w:tc>
          <w:tcPr>
            <w:tcW w:w="1529" w:type="pct"/>
          </w:tcPr>
          <w:p w14:paraId="6FB15031"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83" w:type="pct"/>
          </w:tcPr>
          <w:p w14:paraId="005E4A7C"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438" w:type="pct"/>
          </w:tcPr>
          <w:p w14:paraId="3C5C3311"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655" w:type="pct"/>
          </w:tcPr>
          <w:p w14:paraId="381FD99C"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686" w:type="pct"/>
          </w:tcPr>
          <w:p w14:paraId="38EC1402"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53C85E80"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4" w:type="pct"/>
          </w:tcPr>
          <w:p w14:paraId="48DE432B"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3CCBA953" w14:textId="77777777" w:rsidTr="009522B9">
        <w:tc>
          <w:tcPr>
            <w:tcW w:w="1529" w:type="pct"/>
          </w:tcPr>
          <w:p w14:paraId="1ADD27CA"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83" w:type="pct"/>
          </w:tcPr>
          <w:p w14:paraId="314C33AB"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438" w:type="pct"/>
          </w:tcPr>
          <w:p w14:paraId="5367054E" w14:textId="77777777" w:rsidR="00FC324B" w:rsidRPr="008C3F37" w:rsidRDefault="00FC324B" w:rsidP="007B1FA7">
            <w:pPr>
              <w:pStyle w:val="TAL"/>
              <w:keepNext w:val="0"/>
              <w:keepLines w:val="0"/>
              <w:widowControl w:val="0"/>
              <w:rPr>
                <w:lang w:eastAsia="ja-JP"/>
              </w:rPr>
            </w:pPr>
          </w:p>
        </w:tc>
        <w:tc>
          <w:tcPr>
            <w:tcW w:w="655" w:type="pct"/>
          </w:tcPr>
          <w:p w14:paraId="3243678A"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686" w:type="pct"/>
          </w:tcPr>
          <w:p w14:paraId="5EE7E9AE" w14:textId="77777777" w:rsidR="00FC324B" w:rsidRPr="008C3F37" w:rsidRDefault="00FC324B" w:rsidP="007B1FA7">
            <w:pPr>
              <w:pStyle w:val="TAL"/>
              <w:keepNext w:val="0"/>
              <w:keepLines w:val="0"/>
              <w:widowControl w:val="0"/>
              <w:rPr>
                <w:lang w:eastAsia="ja-JP"/>
              </w:rPr>
            </w:pPr>
          </w:p>
        </w:tc>
        <w:tc>
          <w:tcPr>
            <w:tcW w:w="555" w:type="pct"/>
          </w:tcPr>
          <w:p w14:paraId="01FC9C2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4" w:type="pct"/>
          </w:tcPr>
          <w:p w14:paraId="52FFDCEF"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6DC1B4B" w14:textId="77777777" w:rsidTr="009522B9">
        <w:tc>
          <w:tcPr>
            <w:tcW w:w="1529" w:type="pct"/>
            <w:tcBorders>
              <w:top w:val="single" w:sz="4" w:space="0" w:color="auto"/>
              <w:left w:val="single" w:sz="4" w:space="0" w:color="auto"/>
              <w:bottom w:val="single" w:sz="4" w:space="0" w:color="auto"/>
              <w:right w:val="single" w:sz="4" w:space="0" w:color="auto"/>
            </w:tcBorders>
          </w:tcPr>
          <w:p w14:paraId="6C2BA03A" w14:textId="77777777" w:rsidR="00FC324B" w:rsidRPr="008C3F37" w:rsidRDefault="00FC324B" w:rsidP="007B1FA7">
            <w:pPr>
              <w:pStyle w:val="TAL"/>
              <w:keepNext w:val="0"/>
              <w:keepLines w:val="0"/>
              <w:widowControl w:val="0"/>
              <w:rPr>
                <w:lang w:eastAsia="ja-JP"/>
              </w:rPr>
            </w:pPr>
            <w:proofErr w:type="spellStart"/>
            <w:r w:rsidRPr="008C3F37">
              <w:t>gNB</w:t>
            </w:r>
            <w:proofErr w:type="spellEnd"/>
            <w:r w:rsidRPr="008C3F37">
              <w:t>-CU-CP MBS E1AP ID</w:t>
            </w:r>
          </w:p>
        </w:tc>
        <w:tc>
          <w:tcPr>
            <w:tcW w:w="583" w:type="pct"/>
            <w:tcBorders>
              <w:top w:val="single" w:sz="4" w:space="0" w:color="auto"/>
              <w:left w:val="single" w:sz="4" w:space="0" w:color="auto"/>
              <w:bottom w:val="single" w:sz="4" w:space="0" w:color="auto"/>
              <w:right w:val="single" w:sz="4" w:space="0" w:color="auto"/>
            </w:tcBorders>
          </w:tcPr>
          <w:p w14:paraId="60AED16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438" w:type="pct"/>
            <w:tcBorders>
              <w:top w:val="single" w:sz="4" w:space="0" w:color="auto"/>
              <w:left w:val="single" w:sz="4" w:space="0" w:color="auto"/>
              <w:bottom w:val="single" w:sz="4" w:space="0" w:color="auto"/>
              <w:right w:val="single" w:sz="4" w:space="0" w:color="auto"/>
            </w:tcBorders>
          </w:tcPr>
          <w:p w14:paraId="2DA4FBEB" w14:textId="77777777" w:rsidR="00FC324B" w:rsidRPr="008C3F37" w:rsidRDefault="00FC324B" w:rsidP="007B1FA7">
            <w:pPr>
              <w:pStyle w:val="TAL"/>
              <w:keepNext w:val="0"/>
              <w:keepLines w:val="0"/>
              <w:widowControl w:val="0"/>
              <w:rPr>
                <w:lang w:eastAsia="ja-JP"/>
              </w:rPr>
            </w:pPr>
          </w:p>
        </w:tc>
        <w:tc>
          <w:tcPr>
            <w:tcW w:w="655" w:type="pct"/>
            <w:tcBorders>
              <w:top w:val="single" w:sz="4" w:space="0" w:color="auto"/>
              <w:left w:val="single" w:sz="4" w:space="0" w:color="auto"/>
              <w:bottom w:val="single" w:sz="4" w:space="0" w:color="auto"/>
              <w:right w:val="single" w:sz="4" w:space="0" w:color="auto"/>
            </w:tcBorders>
          </w:tcPr>
          <w:p w14:paraId="2D613E7D"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686" w:type="pct"/>
            <w:tcBorders>
              <w:top w:val="single" w:sz="4" w:space="0" w:color="auto"/>
              <w:left w:val="single" w:sz="4" w:space="0" w:color="auto"/>
              <w:bottom w:val="single" w:sz="4" w:space="0" w:color="auto"/>
              <w:right w:val="single" w:sz="4" w:space="0" w:color="auto"/>
            </w:tcBorders>
          </w:tcPr>
          <w:p w14:paraId="06A70C44"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18E51C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BE477FD"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6FAD3AA" w14:textId="77777777" w:rsidTr="009522B9">
        <w:tc>
          <w:tcPr>
            <w:tcW w:w="1529" w:type="pct"/>
            <w:tcBorders>
              <w:top w:val="single" w:sz="4" w:space="0" w:color="auto"/>
              <w:left w:val="single" w:sz="4" w:space="0" w:color="auto"/>
              <w:bottom w:val="single" w:sz="4" w:space="0" w:color="auto"/>
              <w:right w:val="single" w:sz="4" w:space="0" w:color="auto"/>
            </w:tcBorders>
          </w:tcPr>
          <w:p w14:paraId="25100C27" w14:textId="77777777" w:rsidR="00FC324B" w:rsidRPr="008C3F37" w:rsidRDefault="00FC324B" w:rsidP="007B1FA7">
            <w:pPr>
              <w:pStyle w:val="TAL"/>
              <w:keepNext w:val="0"/>
              <w:keepLines w:val="0"/>
              <w:widowControl w:val="0"/>
            </w:pPr>
            <w:proofErr w:type="spellStart"/>
            <w:r w:rsidRPr="008C3F37">
              <w:t>gNB</w:t>
            </w:r>
            <w:proofErr w:type="spellEnd"/>
            <w:r w:rsidRPr="008C3F37">
              <w:t>-CU-UP MBS E1AP ID</w:t>
            </w:r>
          </w:p>
        </w:tc>
        <w:tc>
          <w:tcPr>
            <w:tcW w:w="583" w:type="pct"/>
            <w:tcBorders>
              <w:top w:val="single" w:sz="4" w:space="0" w:color="auto"/>
              <w:left w:val="single" w:sz="4" w:space="0" w:color="auto"/>
              <w:bottom w:val="single" w:sz="4" w:space="0" w:color="auto"/>
              <w:right w:val="single" w:sz="4" w:space="0" w:color="auto"/>
            </w:tcBorders>
          </w:tcPr>
          <w:p w14:paraId="73AEE9F7"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438" w:type="pct"/>
            <w:tcBorders>
              <w:top w:val="single" w:sz="4" w:space="0" w:color="auto"/>
              <w:left w:val="single" w:sz="4" w:space="0" w:color="auto"/>
              <w:bottom w:val="single" w:sz="4" w:space="0" w:color="auto"/>
              <w:right w:val="single" w:sz="4" w:space="0" w:color="auto"/>
            </w:tcBorders>
          </w:tcPr>
          <w:p w14:paraId="1852929B" w14:textId="77777777" w:rsidR="00FC324B" w:rsidRPr="008C3F37" w:rsidRDefault="00FC324B" w:rsidP="007B1FA7">
            <w:pPr>
              <w:pStyle w:val="TAL"/>
              <w:keepNext w:val="0"/>
              <w:keepLines w:val="0"/>
              <w:widowControl w:val="0"/>
              <w:rPr>
                <w:lang w:eastAsia="ja-JP"/>
              </w:rPr>
            </w:pPr>
          </w:p>
        </w:tc>
        <w:tc>
          <w:tcPr>
            <w:tcW w:w="655" w:type="pct"/>
            <w:tcBorders>
              <w:top w:val="single" w:sz="4" w:space="0" w:color="auto"/>
              <w:left w:val="single" w:sz="4" w:space="0" w:color="auto"/>
              <w:bottom w:val="single" w:sz="4" w:space="0" w:color="auto"/>
              <w:right w:val="single" w:sz="4" w:space="0" w:color="auto"/>
            </w:tcBorders>
          </w:tcPr>
          <w:p w14:paraId="32CF111C"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686" w:type="pct"/>
            <w:tcBorders>
              <w:top w:val="single" w:sz="4" w:space="0" w:color="auto"/>
              <w:left w:val="single" w:sz="4" w:space="0" w:color="auto"/>
              <w:bottom w:val="single" w:sz="4" w:space="0" w:color="auto"/>
              <w:right w:val="single" w:sz="4" w:space="0" w:color="auto"/>
            </w:tcBorders>
          </w:tcPr>
          <w:p w14:paraId="4CD03FF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C334DB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0739FF11"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15F7B289" w14:textId="77777777" w:rsidTr="009522B9">
        <w:tc>
          <w:tcPr>
            <w:tcW w:w="1529" w:type="pct"/>
            <w:tcBorders>
              <w:top w:val="single" w:sz="4" w:space="0" w:color="auto"/>
              <w:left w:val="single" w:sz="4" w:space="0" w:color="auto"/>
              <w:bottom w:val="single" w:sz="4" w:space="0" w:color="auto"/>
              <w:right w:val="single" w:sz="4" w:space="0" w:color="auto"/>
            </w:tcBorders>
          </w:tcPr>
          <w:p w14:paraId="6F970C34" w14:textId="77777777" w:rsidR="00FC324B" w:rsidRPr="0060494F" w:rsidRDefault="00FC324B" w:rsidP="007B1FA7">
            <w:pPr>
              <w:pStyle w:val="TAL"/>
              <w:keepNext w:val="0"/>
              <w:keepLines w:val="0"/>
              <w:widowControl w:val="0"/>
              <w:rPr>
                <w:b/>
                <w:bCs/>
                <w:lang w:eastAsia="zh-CN"/>
              </w:rPr>
            </w:pPr>
            <w:r>
              <w:t>CHOICE MBS Session Resource Notification</w:t>
            </w:r>
            <w:r w:rsidRPr="004E35F8">
              <w:t xml:space="preserve"> </w:t>
            </w:r>
          </w:p>
        </w:tc>
        <w:tc>
          <w:tcPr>
            <w:tcW w:w="583" w:type="pct"/>
            <w:tcBorders>
              <w:top w:val="single" w:sz="4" w:space="0" w:color="auto"/>
              <w:left w:val="single" w:sz="4" w:space="0" w:color="auto"/>
              <w:bottom w:val="single" w:sz="4" w:space="0" w:color="auto"/>
              <w:right w:val="single" w:sz="4" w:space="0" w:color="auto"/>
            </w:tcBorders>
          </w:tcPr>
          <w:p w14:paraId="10BC12DE" w14:textId="77777777" w:rsidR="00FC324B" w:rsidRDefault="00FC324B" w:rsidP="007B1FA7">
            <w:pPr>
              <w:pStyle w:val="TAL"/>
              <w:keepNext w:val="0"/>
              <w:keepLines w:val="0"/>
              <w:widowControl w:val="0"/>
              <w:rPr>
                <w:lang w:eastAsia="zh-CN"/>
              </w:rPr>
            </w:pPr>
            <w:r>
              <w:rPr>
                <w:rFonts w:hint="eastAsia"/>
                <w:lang w:eastAsia="zh-CN"/>
              </w:rPr>
              <w:t>M</w:t>
            </w:r>
          </w:p>
        </w:tc>
        <w:tc>
          <w:tcPr>
            <w:tcW w:w="438" w:type="pct"/>
            <w:tcBorders>
              <w:top w:val="single" w:sz="4" w:space="0" w:color="auto"/>
              <w:left w:val="single" w:sz="4" w:space="0" w:color="auto"/>
              <w:bottom w:val="single" w:sz="4" w:space="0" w:color="auto"/>
              <w:right w:val="single" w:sz="4" w:space="0" w:color="auto"/>
            </w:tcBorders>
          </w:tcPr>
          <w:p w14:paraId="1A2C7863"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3713281C" w14:textId="77777777" w:rsidR="00FC324B" w:rsidRPr="00D629EF" w:rsidRDefault="00FC324B" w:rsidP="007B1FA7">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74F69236"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2540BDE" w14:textId="77777777" w:rsidR="00FC324B" w:rsidRDefault="00FC324B" w:rsidP="007B1FA7">
            <w:pPr>
              <w:pStyle w:val="TAC"/>
              <w:keepNext w:val="0"/>
              <w:keepLines w:val="0"/>
              <w:widowControl w:val="0"/>
              <w:rPr>
                <w:lang w:eastAsia="zh-CN"/>
              </w:rPr>
            </w:pPr>
            <w:r>
              <w:rPr>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5D580D00" w14:textId="77777777" w:rsidR="00FC324B" w:rsidRDefault="00FC324B" w:rsidP="007B1FA7">
            <w:pPr>
              <w:pStyle w:val="TAC"/>
              <w:keepNext w:val="0"/>
              <w:keepLines w:val="0"/>
              <w:widowControl w:val="0"/>
              <w:rPr>
                <w:lang w:eastAsia="zh-CN"/>
              </w:rPr>
            </w:pPr>
            <w:r>
              <w:rPr>
                <w:lang w:eastAsia="zh-CN"/>
              </w:rPr>
              <w:t>ignore</w:t>
            </w:r>
          </w:p>
        </w:tc>
      </w:tr>
      <w:tr w:rsidR="00FC324B" w:rsidRPr="008C3F37" w14:paraId="79E23A31" w14:textId="77777777" w:rsidTr="009522B9">
        <w:tc>
          <w:tcPr>
            <w:tcW w:w="1529" w:type="pct"/>
            <w:tcBorders>
              <w:top w:val="single" w:sz="4" w:space="0" w:color="auto"/>
              <w:left w:val="single" w:sz="4" w:space="0" w:color="auto"/>
              <w:bottom w:val="single" w:sz="4" w:space="0" w:color="auto"/>
              <w:right w:val="single" w:sz="4" w:space="0" w:color="auto"/>
            </w:tcBorders>
          </w:tcPr>
          <w:p w14:paraId="5A88FD12" w14:textId="77777777" w:rsidR="00FC324B" w:rsidRPr="003F71C6" w:rsidRDefault="00FC324B" w:rsidP="007B1FA7">
            <w:pPr>
              <w:pStyle w:val="TAL"/>
              <w:keepNext w:val="0"/>
              <w:keepLines w:val="0"/>
              <w:widowControl w:val="0"/>
              <w:ind w:leftChars="50" w:left="100"/>
              <w:rPr>
                <w:i/>
              </w:rPr>
            </w:pPr>
            <w:r w:rsidRPr="003F71C6">
              <w:rPr>
                <w:i/>
              </w:rPr>
              <w:t>&gt;DL Data Arrival</w:t>
            </w:r>
          </w:p>
        </w:tc>
        <w:tc>
          <w:tcPr>
            <w:tcW w:w="583" w:type="pct"/>
            <w:tcBorders>
              <w:top w:val="single" w:sz="4" w:space="0" w:color="auto"/>
              <w:left w:val="single" w:sz="4" w:space="0" w:color="auto"/>
              <w:bottom w:val="single" w:sz="4" w:space="0" w:color="auto"/>
              <w:right w:val="single" w:sz="4" w:space="0" w:color="auto"/>
            </w:tcBorders>
          </w:tcPr>
          <w:p w14:paraId="54618A6F" w14:textId="77777777" w:rsidR="00FC324B" w:rsidRDefault="00FC324B" w:rsidP="007B1FA7">
            <w:pPr>
              <w:pStyle w:val="TAL"/>
              <w:keepNext w:val="0"/>
              <w:keepLines w:val="0"/>
              <w:widowControl w:val="0"/>
              <w:rPr>
                <w:lang w:eastAsia="zh-CN"/>
              </w:rPr>
            </w:pPr>
          </w:p>
        </w:tc>
        <w:tc>
          <w:tcPr>
            <w:tcW w:w="438" w:type="pct"/>
            <w:tcBorders>
              <w:top w:val="single" w:sz="4" w:space="0" w:color="auto"/>
              <w:left w:val="single" w:sz="4" w:space="0" w:color="auto"/>
              <w:bottom w:val="single" w:sz="4" w:space="0" w:color="auto"/>
              <w:right w:val="single" w:sz="4" w:space="0" w:color="auto"/>
            </w:tcBorders>
          </w:tcPr>
          <w:p w14:paraId="3D089792"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0DAB8E50" w14:textId="77777777" w:rsidR="00FC324B" w:rsidRPr="00D629EF" w:rsidRDefault="00FC324B" w:rsidP="007B1FA7">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097F577A"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54B9093" w14:textId="77777777" w:rsidR="00FC324B" w:rsidRDefault="00FC324B" w:rsidP="007B1FA7">
            <w:pPr>
              <w:pStyle w:val="TAC"/>
              <w:keepNext w:val="0"/>
              <w:keepLines w:val="0"/>
              <w:widowControl w:val="0"/>
              <w:rPr>
                <w:lang w:eastAsia="zh-CN"/>
              </w:rPr>
            </w:pPr>
          </w:p>
        </w:tc>
        <w:tc>
          <w:tcPr>
            <w:tcW w:w="554" w:type="pct"/>
            <w:tcBorders>
              <w:top w:val="single" w:sz="4" w:space="0" w:color="auto"/>
              <w:left w:val="single" w:sz="4" w:space="0" w:color="auto"/>
              <w:bottom w:val="single" w:sz="4" w:space="0" w:color="auto"/>
              <w:right w:val="single" w:sz="4" w:space="0" w:color="auto"/>
            </w:tcBorders>
          </w:tcPr>
          <w:p w14:paraId="6EF64C83" w14:textId="77777777" w:rsidR="00FC324B" w:rsidRDefault="00FC324B" w:rsidP="007B1FA7">
            <w:pPr>
              <w:pStyle w:val="TAC"/>
              <w:keepNext w:val="0"/>
              <w:keepLines w:val="0"/>
              <w:widowControl w:val="0"/>
              <w:rPr>
                <w:lang w:eastAsia="zh-CN"/>
              </w:rPr>
            </w:pPr>
          </w:p>
        </w:tc>
      </w:tr>
      <w:tr w:rsidR="00FC324B" w:rsidRPr="008C3F37" w14:paraId="113CD286" w14:textId="77777777" w:rsidTr="009522B9">
        <w:tc>
          <w:tcPr>
            <w:tcW w:w="1529" w:type="pct"/>
            <w:tcBorders>
              <w:top w:val="single" w:sz="4" w:space="0" w:color="auto"/>
              <w:left w:val="single" w:sz="4" w:space="0" w:color="auto"/>
              <w:bottom w:val="single" w:sz="4" w:space="0" w:color="auto"/>
              <w:right w:val="single" w:sz="4" w:space="0" w:color="auto"/>
            </w:tcBorders>
          </w:tcPr>
          <w:p w14:paraId="76DF6CB3" w14:textId="77777777" w:rsidR="00FC324B" w:rsidRPr="003F71C6" w:rsidRDefault="00FC324B" w:rsidP="007B1FA7">
            <w:pPr>
              <w:pStyle w:val="TAL"/>
              <w:keepNext w:val="0"/>
              <w:keepLines w:val="0"/>
              <w:widowControl w:val="0"/>
              <w:ind w:leftChars="100" w:left="200"/>
            </w:pPr>
            <w:r w:rsidRPr="003F71C6">
              <w:t xml:space="preserve">&gt;&gt;DL Data Arrival </w:t>
            </w:r>
            <w:r>
              <w:t>I</w:t>
            </w:r>
            <w:r w:rsidRPr="003F71C6">
              <w:t xml:space="preserve">ndication </w:t>
            </w:r>
          </w:p>
        </w:tc>
        <w:tc>
          <w:tcPr>
            <w:tcW w:w="583" w:type="pct"/>
            <w:tcBorders>
              <w:top w:val="single" w:sz="4" w:space="0" w:color="auto"/>
              <w:left w:val="single" w:sz="4" w:space="0" w:color="auto"/>
              <w:bottom w:val="single" w:sz="4" w:space="0" w:color="auto"/>
              <w:right w:val="single" w:sz="4" w:space="0" w:color="auto"/>
            </w:tcBorders>
          </w:tcPr>
          <w:p w14:paraId="7459F574" w14:textId="77777777" w:rsidR="00FC324B" w:rsidRDefault="00FC324B" w:rsidP="007B1FA7">
            <w:pPr>
              <w:pStyle w:val="TAL"/>
              <w:keepNext w:val="0"/>
              <w:keepLines w:val="0"/>
              <w:widowControl w:val="0"/>
              <w:rPr>
                <w:lang w:eastAsia="zh-CN"/>
              </w:rPr>
            </w:pPr>
            <w:r>
              <w:rPr>
                <w:lang w:eastAsia="zh-CN"/>
              </w:rPr>
              <w:t>M</w:t>
            </w:r>
          </w:p>
        </w:tc>
        <w:tc>
          <w:tcPr>
            <w:tcW w:w="438" w:type="pct"/>
            <w:tcBorders>
              <w:top w:val="single" w:sz="4" w:space="0" w:color="auto"/>
              <w:left w:val="single" w:sz="4" w:space="0" w:color="auto"/>
              <w:bottom w:val="single" w:sz="4" w:space="0" w:color="auto"/>
              <w:right w:val="single" w:sz="4" w:space="0" w:color="auto"/>
            </w:tcBorders>
          </w:tcPr>
          <w:p w14:paraId="3A2A48AB"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0332A6C2" w14:textId="77777777" w:rsidR="00FC324B" w:rsidRPr="00D629EF" w:rsidRDefault="00FC324B" w:rsidP="007B1FA7">
            <w:pPr>
              <w:pStyle w:val="TAL"/>
              <w:keepNext w:val="0"/>
              <w:keepLines w:val="0"/>
              <w:widowControl w:val="0"/>
            </w:pPr>
            <w:r w:rsidRPr="00D629EF">
              <w:rPr>
                <w:rFonts w:cs="Arial"/>
                <w:szCs w:val="18"/>
              </w:rPr>
              <w:t>ENUMERATED (</w:t>
            </w:r>
            <w:r>
              <w:rPr>
                <w:rFonts w:cs="Arial"/>
                <w:szCs w:val="18"/>
              </w:rPr>
              <w:t>true</w:t>
            </w:r>
            <w:r w:rsidRPr="00D629EF">
              <w:rPr>
                <w:rFonts w:cs="Arial"/>
                <w:szCs w:val="18"/>
              </w:rPr>
              <w:t>, …)</w:t>
            </w:r>
          </w:p>
        </w:tc>
        <w:tc>
          <w:tcPr>
            <w:tcW w:w="686" w:type="pct"/>
            <w:tcBorders>
              <w:top w:val="single" w:sz="4" w:space="0" w:color="auto"/>
              <w:left w:val="single" w:sz="4" w:space="0" w:color="auto"/>
              <w:bottom w:val="single" w:sz="4" w:space="0" w:color="auto"/>
              <w:right w:val="single" w:sz="4" w:space="0" w:color="auto"/>
            </w:tcBorders>
          </w:tcPr>
          <w:p w14:paraId="493423C3"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04CCE06" w14:textId="5EA0294C" w:rsidR="00FC324B" w:rsidRDefault="00FC324B" w:rsidP="007B1FA7">
            <w:pPr>
              <w:pStyle w:val="TAC"/>
              <w:keepNext w:val="0"/>
              <w:keepLines w:val="0"/>
              <w:widowControl w:val="0"/>
              <w:rPr>
                <w:lang w:eastAsia="zh-CN"/>
              </w:rPr>
            </w:pPr>
            <w:r>
              <w:rPr>
                <w:lang w:eastAsia="zh-CN"/>
              </w:rPr>
              <w:t>-</w:t>
            </w:r>
          </w:p>
        </w:tc>
        <w:tc>
          <w:tcPr>
            <w:tcW w:w="554" w:type="pct"/>
            <w:tcBorders>
              <w:top w:val="single" w:sz="4" w:space="0" w:color="auto"/>
              <w:left w:val="single" w:sz="4" w:space="0" w:color="auto"/>
              <w:bottom w:val="single" w:sz="4" w:space="0" w:color="auto"/>
              <w:right w:val="single" w:sz="4" w:space="0" w:color="auto"/>
            </w:tcBorders>
          </w:tcPr>
          <w:p w14:paraId="4D88B962" w14:textId="415D2A8A" w:rsidR="00FC324B" w:rsidRDefault="00FC324B" w:rsidP="007B1FA7">
            <w:pPr>
              <w:pStyle w:val="TAC"/>
              <w:keepNext w:val="0"/>
              <w:keepLines w:val="0"/>
              <w:widowControl w:val="0"/>
              <w:rPr>
                <w:lang w:eastAsia="zh-CN"/>
              </w:rPr>
            </w:pPr>
          </w:p>
        </w:tc>
      </w:tr>
      <w:tr w:rsidR="00FC324B" w:rsidRPr="008C3F37" w14:paraId="6B77734E" w14:textId="77777777" w:rsidTr="009522B9">
        <w:tc>
          <w:tcPr>
            <w:tcW w:w="1529" w:type="pct"/>
            <w:tcBorders>
              <w:top w:val="single" w:sz="4" w:space="0" w:color="auto"/>
              <w:left w:val="single" w:sz="4" w:space="0" w:color="auto"/>
              <w:bottom w:val="single" w:sz="4" w:space="0" w:color="auto"/>
              <w:right w:val="single" w:sz="4" w:space="0" w:color="auto"/>
            </w:tcBorders>
          </w:tcPr>
          <w:p w14:paraId="65652410" w14:textId="77777777" w:rsidR="00FC324B" w:rsidRPr="003F71C6" w:rsidRDefault="00FC324B" w:rsidP="007B1FA7">
            <w:pPr>
              <w:pStyle w:val="TAL"/>
              <w:keepNext w:val="0"/>
              <w:keepLines w:val="0"/>
              <w:widowControl w:val="0"/>
              <w:ind w:leftChars="100" w:left="200"/>
            </w:pPr>
            <w:r w:rsidRPr="003F71C6">
              <w:t>&gt;&gt;Paging Priority Indicator (PPI)</w:t>
            </w:r>
          </w:p>
        </w:tc>
        <w:tc>
          <w:tcPr>
            <w:tcW w:w="583" w:type="pct"/>
            <w:tcBorders>
              <w:top w:val="single" w:sz="4" w:space="0" w:color="auto"/>
              <w:left w:val="single" w:sz="4" w:space="0" w:color="auto"/>
              <w:bottom w:val="single" w:sz="4" w:space="0" w:color="auto"/>
              <w:right w:val="single" w:sz="4" w:space="0" w:color="auto"/>
            </w:tcBorders>
          </w:tcPr>
          <w:p w14:paraId="74255B4B" w14:textId="77777777" w:rsidR="00FC324B" w:rsidRDefault="00FC324B" w:rsidP="007B1FA7">
            <w:pPr>
              <w:pStyle w:val="TAL"/>
              <w:keepNext w:val="0"/>
              <w:keepLines w:val="0"/>
              <w:widowControl w:val="0"/>
              <w:rPr>
                <w:lang w:eastAsia="zh-CN"/>
              </w:rPr>
            </w:pPr>
            <w:r>
              <w:rPr>
                <w:lang w:eastAsia="zh-CN"/>
              </w:rPr>
              <w:t>O</w:t>
            </w:r>
          </w:p>
        </w:tc>
        <w:tc>
          <w:tcPr>
            <w:tcW w:w="438" w:type="pct"/>
            <w:tcBorders>
              <w:top w:val="single" w:sz="4" w:space="0" w:color="auto"/>
              <w:left w:val="single" w:sz="4" w:space="0" w:color="auto"/>
              <w:bottom w:val="single" w:sz="4" w:space="0" w:color="auto"/>
              <w:right w:val="single" w:sz="4" w:space="0" w:color="auto"/>
            </w:tcBorders>
          </w:tcPr>
          <w:p w14:paraId="582C3226"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328CB6D8" w14:textId="77777777" w:rsidR="00FC324B" w:rsidRPr="00D629EF" w:rsidRDefault="00FC324B" w:rsidP="007B1FA7">
            <w:pPr>
              <w:pStyle w:val="TAL"/>
              <w:keepNext w:val="0"/>
              <w:keepLines w:val="0"/>
              <w:widowControl w:val="0"/>
              <w:rPr>
                <w:rFonts w:cs="Arial"/>
                <w:szCs w:val="18"/>
              </w:rPr>
            </w:pPr>
            <w:r w:rsidRPr="00D629EF">
              <w:t>9.3.1.55</w:t>
            </w:r>
          </w:p>
        </w:tc>
        <w:tc>
          <w:tcPr>
            <w:tcW w:w="686" w:type="pct"/>
            <w:tcBorders>
              <w:top w:val="single" w:sz="4" w:space="0" w:color="auto"/>
              <w:left w:val="single" w:sz="4" w:space="0" w:color="auto"/>
              <w:bottom w:val="single" w:sz="4" w:space="0" w:color="auto"/>
              <w:right w:val="single" w:sz="4" w:space="0" w:color="auto"/>
            </w:tcBorders>
          </w:tcPr>
          <w:p w14:paraId="5B4F4A8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BEB9AAE" w14:textId="2E35D97C" w:rsidR="00FC324B" w:rsidRDefault="00FC324B" w:rsidP="007B1FA7">
            <w:pPr>
              <w:pStyle w:val="TAC"/>
              <w:keepNext w:val="0"/>
              <w:keepLines w:val="0"/>
              <w:widowControl w:val="0"/>
              <w:rPr>
                <w:lang w:eastAsia="zh-CN"/>
              </w:rPr>
            </w:pPr>
            <w:r>
              <w:rPr>
                <w:lang w:eastAsia="zh-CN"/>
              </w:rPr>
              <w:t>-</w:t>
            </w:r>
          </w:p>
        </w:tc>
        <w:tc>
          <w:tcPr>
            <w:tcW w:w="554" w:type="pct"/>
            <w:tcBorders>
              <w:top w:val="single" w:sz="4" w:space="0" w:color="auto"/>
              <w:left w:val="single" w:sz="4" w:space="0" w:color="auto"/>
              <w:bottom w:val="single" w:sz="4" w:space="0" w:color="auto"/>
              <w:right w:val="single" w:sz="4" w:space="0" w:color="auto"/>
            </w:tcBorders>
          </w:tcPr>
          <w:p w14:paraId="6899B311" w14:textId="62E52C5B" w:rsidR="00FC324B" w:rsidRDefault="00FC324B" w:rsidP="007B1FA7">
            <w:pPr>
              <w:pStyle w:val="TAC"/>
              <w:keepNext w:val="0"/>
              <w:keepLines w:val="0"/>
              <w:widowControl w:val="0"/>
              <w:rPr>
                <w:lang w:eastAsia="zh-CN"/>
              </w:rPr>
            </w:pPr>
          </w:p>
        </w:tc>
      </w:tr>
      <w:tr w:rsidR="00FC324B" w:rsidRPr="008C3F37" w14:paraId="08FBFDA9" w14:textId="77777777" w:rsidTr="009522B9">
        <w:tc>
          <w:tcPr>
            <w:tcW w:w="1529" w:type="pct"/>
            <w:tcBorders>
              <w:top w:val="single" w:sz="4" w:space="0" w:color="auto"/>
              <w:left w:val="single" w:sz="4" w:space="0" w:color="auto"/>
              <w:bottom w:val="single" w:sz="4" w:space="0" w:color="auto"/>
              <w:right w:val="single" w:sz="4" w:space="0" w:color="auto"/>
            </w:tcBorders>
          </w:tcPr>
          <w:p w14:paraId="608F7943" w14:textId="77777777" w:rsidR="00FC324B" w:rsidRPr="003F71C6" w:rsidRDefault="00FC324B" w:rsidP="007B1FA7">
            <w:pPr>
              <w:pStyle w:val="TAL"/>
              <w:keepNext w:val="0"/>
              <w:keepLines w:val="0"/>
              <w:widowControl w:val="0"/>
              <w:ind w:leftChars="50" w:left="100"/>
              <w:rPr>
                <w:i/>
              </w:rPr>
            </w:pPr>
            <w:r w:rsidRPr="003F71C6">
              <w:rPr>
                <w:i/>
              </w:rPr>
              <w:t>&gt;</w:t>
            </w:r>
            <w:r>
              <w:rPr>
                <w:i/>
              </w:rPr>
              <w:t>MC Bearer Context Inactivity</w:t>
            </w:r>
          </w:p>
        </w:tc>
        <w:tc>
          <w:tcPr>
            <w:tcW w:w="583" w:type="pct"/>
            <w:tcBorders>
              <w:top w:val="single" w:sz="4" w:space="0" w:color="auto"/>
              <w:left w:val="single" w:sz="4" w:space="0" w:color="auto"/>
              <w:bottom w:val="single" w:sz="4" w:space="0" w:color="auto"/>
              <w:right w:val="single" w:sz="4" w:space="0" w:color="auto"/>
            </w:tcBorders>
          </w:tcPr>
          <w:p w14:paraId="7B2BD7FA" w14:textId="77777777" w:rsidR="00FC324B" w:rsidRDefault="00FC324B" w:rsidP="007B1FA7">
            <w:pPr>
              <w:pStyle w:val="TAL"/>
              <w:keepNext w:val="0"/>
              <w:keepLines w:val="0"/>
              <w:widowControl w:val="0"/>
              <w:rPr>
                <w:lang w:eastAsia="zh-CN"/>
              </w:rPr>
            </w:pPr>
          </w:p>
        </w:tc>
        <w:tc>
          <w:tcPr>
            <w:tcW w:w="438" w:type="pct"/>
            <w:tcBorders>
              <w:top w:val="single" w:sz="4" w:space="0" w:color="auto"/>
              <w:left w:val="single" w:sz="4" w:space="0" w:color="auto"/>
              <w:bottom w:val="single" w:sz="4" w:space="0" w:color="auto"/>
              <w:right w:val="single" w:sz="4" w:space="0" w:color="auto"/>
            </w:tcBorders>
          </w:tcPr>
          <w:p w14:paraId="5C098D73"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758469E3" w14:textId="77777777" w:rsidR="00FC324B" w:rsidRPr="00D629EF" w:rsidRDefault="00FC324B" w:rsidP="007B1FA7">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73DF25F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2C17D47" w14:textId="77777777" w:rsidR="00FC324B" w:rsidRDefault="00FC324B" w:rsidP="007B1FA7">
            <w:pPr>
              <w:pStyle w:val="TAC"/>
              <w:keepNext w:val="0"/>
              <w:keepLines w:val="0"/>
              <w:widowControl w:val="0"/>
              <w:rPr>
                <w:lang w:eastAsia="zh-CN"/>
              </w:rPr>
            </w:pPr>
          </w:p>
        </w:tc>
        <w:tc>
          <w:tcPr>
            <w:tcW w:w="554" w:type="pct"/>
            <w:tcBorders>
              <w:top w:val="single" w:sz="4" w:space="0" w:color="auto"/>
              <w:left w:val="single" w:sz="4" w:space="0" w:color="auto"/>
              <w:bottom w:val="single" w:sz="4" w:space="0" w:color="auto"/>
              <w:right w:val="single" w:sz="4" w:space="0" w:color="auto"/>
            </w:tcBorders>
          </w:tcPr>
          <w:p w14:paraId="63EFFE4F" w14:textId="77777777" w:rsidR="00FC324B" w:rsidRDefault="00FC324B" w:rsidP="007B1FA7">
            <w:pPr>
              <w:pStyle w:val="TAC"/>
              <w:keepNext w:val="0"/>
              <w:keepLines w:val="0"/>
              <w:widowControl w:val="0"/>
              <w:rPr>
                <w:lang w:eastAsia="zh-CN"/>
              </w:rPr>
            </w:pPr>
          </w:p>
        </w:tc>
      </w:tr>
      <w:tr w:rsidR="00FC324B" w:rsidRPr="008C3F37" w14:paraId="29995F61" w14:textId="77777777" w:rsidTr="009522B9">
        <w:tc>
          <w:tcPr>
            <w:tcW w:w="1529" w:type="pct"/>
            <w:tcBorders>
              <w:top w:val="single" w:sz="4" w:space="0" w:color="auto"/>
              <w:left w:val="single" w:sz="4" w:space="0" w:color="auto"/>
              <w:bottom w:val="single" w:sz="4" w:space="0" w:color="auto"/>
              <w:right w:val="single" w:sz="4" w:space="0" w:color="auto"/>
            </w:tcBorders>
          </w:tcPr>
          <w:p w14:paraId="463EF185" w14:textId="77777777" w:rsidR="00FC324B" w:rsidRPr="003F71C6" w:rsidRDefault="00FC324B" w:rsidP="007B1FA7">
            <w:pPr>
              <w:pStyle w:val="TAL"/>
              <w:keepNext w:val="0"/>
              <w:keepLines w:val="0"/>
              <w:widowControl w:val="0"/>
              <w:ind w:leftChars="100" w:left="200"/>
            </w:pPr>
            <w:r w:rsidRPr="003F71C6">
              <w:t>&gt;&gt;</w:t>
            </w:r>
            <w:r>
              <w:t>MC Bearer Context Inactivity Indication</w:t>
            </w:r>
          </w:p>
        </w:tc>
        <w:tc>
          <w:tcPr>
            <w:tcW w:w="583" w:type="pct"/>
            <w:tcBorders>
              <w:top w:val="single" w:sz="4" w:space="0" w:color="auto"/>
              <w:left w:val="single" w:sz="4" w:space="0" w:color="auto"/>
              <w:bottom w:val="single" w:sz="4" w:space="0" w:color="auto"/>
              <w:right w:val="single" w:sz="4" w:space="0" w:color="auto"/>
            </w:tcBorders>
          </w:tcPr>
          <w:p w14:paraId="77C44CD6" w14:textId="77777777" w:rsidR="00FC324B" w:rsidRDefault="00FC324B" w:rsidP="007B1FA7">
            <w:pPr>
              <w:pStyle w:val="TAL"/>
              <w:keepNext w:val="0"/>
              <w:keepLines w:val="0"/>
              <w:widowControl w:val="0"/>
              <w:rPr>
                <w:lang w:eastAsia="zh-CN"/>
              </w:rPr>
            </w:pPr>
            <w:r>
              <w:rPr>
                <w:lang w:eastAsia="zh-CN"/>
              </w:rPr>
              <w:t>M</w:t>
            </w:r>
          </w:p>
        </w:tc>
        <w:tc>
          <w:tcPr>
            <w:tcW w:w="438" w:type="pct"/>
            <w:tcBorders>
              <w:top w:val="single" w:sz="4" w:space="0" w:color="auto"/>
              <w:left w:val="single" w:sz="4" w:space="0" w:color="auto"/>
              <w:bottom w:val="single" w:sz="4" w:space="0" w:color="auto"/>
              <w:right w:val="single" w:sz="4" w:space="0" w:color="auto"/>
            </w:tcBorders>
          </w:tcPr>
          <w:p w14:paraId="40C49F8F"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522A077E" w14:textId="77777777" w:rsidR="00FC324B" w:rsidRPr="00D629EF" w:rsidRDefault="00FC324B" w:rsidP="007B1FA7">
            <w:pPr>
              <w:pStyle w:val="TAL"/>
              <w:keepNext w:val="0"/>
              <w:keepLines w:val="0"/>
              <w:widowControl w:val="0"/>
            </w:pPr>
            <w:r w:rsidRPr="00D629EF">
              <w:rPr>
                <w:rFonts w:cs="Arial"/>
                <w:szCs w:val="18"/>
              </w:rPr>
              <w:t>ENUMERATED (</w:t>
            </w:r>
            <w:r>
              <w:rPr>
                <w:rFonts w:cs="Arial"/>
                <w:szCs w:val="18"/>
              </w:rPr>
              <w:t>true</w:t>
            </w:r>
            <w:r w:rsidRPr="00D629EF">
              <w:rPr>
                <w:rFonts w:cs="Arial"/>
                <w:szCs w:val="18"/>
              </w:rPr>
              <w:t>, …)</w:t>
            </w:r>
          </w:p>
        </w:tc>
        <w:tc>
          <w:tcPr>
            <w:tcW w:w="686" w:type="pct"/>
            <w:tcBorders>
              <w:top w:val="single" w:sz="4" w:space="0" w:color="auto"/>
              <w:left w:val="single" w:sz="4" w:space="0" w:color="auto"/>
              <w:bottom w:val="single" w:sz="4" w:space="0" w:color="auto"/>
              <w:right w:val="single" w:sz="4" w:space="0" w:color="auto"/>
            </w:tcBorders>
          </w:tcPr>
          <w:p w14:paraId="316E3EBF"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D69F449" w14:textId="0CE395C0" w:rsidR="00FC324B" w:rsidRDefault="00FC324B" w:rsidP="007B1FA7">
            <w:pPr>
              <w:pStyle w:val="TAC"/>
              <w:keepNext w:val="0"/>
              <w:keepLines w:val="0"/>
              <w:widowControl w:val="0"/>
              <w:rPr>
                <w:lang w:eastAsia="zh-CN"/>
              </w:rPr>
            </w:pPr>
            <w:r>
              <w:rPr>
                <w:lang w:eastAsia="zh-CN"/>
              </w:rPr>
              <w:t>-</w:t>
            </w:r>
          </w:p>
        </w:tc>
        <w:tc>
          <w:tcPr>
            <w:tcW w:w="554" w:type="pct"/>
            <w:tcBorders>
              <w:top w:val="single" w:sz="4" w:space="0" w:color="auto"/>
              <w:left w:val="single" w:sz="4" w:space="0" w:color="auto"/>
              <w:bottom w:val="single" w:sz="4" w:space="0" w:color="auto"/>
              <w:right w:val="single" w:sz="4" w:space="0" w:color="auto"/>
            </w:tcBorders>
          </w:tcPr>
          <w:p w14:paraId="14CD78A0" w14:textId="11F48F70" w:rsidR="00FC324B" w:rsidRDefault="00FC324B" w:rsidP="007B1FA7">
            <w:pPr>
              <w:pStyle w:val="TAC"/>
              <w:keepNext w:val="0"/>
              <w:keepLines w:val="0"/>
              <w:widowControl w:val="0"/>
              <w:rPr>
                <w:lang w:eastAsia="zh-CN"/>
              </w:rPr>
            </w:pPr>
          </w:p>
        </w:tc>
      </w:tr>
    </w:tbl>
    <w:p w14:paraId="7BECCA20" w14:textId="77777777" w:rsidR="00FC324B" w:rsidRPr="00135FF5" w:rsidRDefault="00FC324B" w:rsidP="007B1FA7">
      <w:pPr>
        <w:widowControl w:val="0"/>
        <w:rPr>
          <w:rFonts w:eastAsia="Malgun Gothic"/>
        </w:rPr>
      </w:pPr>
    </w:p>
    <w:p w14:paraId="46132F2D" w14:textId="77777777" w:rsidR="00FC324B" w:rsidRPr="00D629EF" w:rsidRDefault="00FC324B" w:rsidP="007B1FA7">
      <w:pPr>
        <w:pStyle w:val="Heading2"/>
        <w:keepNext w:val="0"/>
        <w:keepLines w:val="0"/>
        <w:widowControl w:val="0"/>
      </w:pPr>
      <w:bookmarkStart w:id="3608" w:name="_CR9_3"/>
      <w:bookmarkStart w:id="3609" w:name="_Toc20955580"/>
      <w:bookmarkStart w:id="3610" w:name="_Toc29461018"/>
      <w:bookmarkStart w:id="3611" w:name="_Toc29505750"/>
      <w:bookmarkStart w:id="3612" w:name="_Toc36556275"/>
      <w:bookmarkStart w:id="3613" w:name="_Toc45881739"/>
      <w:bookmarkStart w:id="3614" w:name="_Toc51852378"/>
      <w:bookmarkStart w:id="3615" w:name="_Toc56620329"/>
      <w:bookmarkStart w:id="3616" w:name="_Toc64447969"/>
      <w:bookmarkStart w:id="3617" w:name="_Toc74152744"/>
      <w:bookmarkStart w:id="3618" w:name="_Toc88656169"/>
      <w:bookmarkStart w:id="3619" w:name="_Toc88657228"/>
      <w:bookmarkStart w:id="3620" w:name="_Toc105657288"/>
      <w:bookmarkStart w:id="3621" w:name="_Toc106108669"/>
      <w:bookmarkStart w:id="3622" w:name="_Toc112687762"/>
      <w:bookmarkStart w:id="3623" w:name="_Toc209691404"/>
      <w:bookmarkEnd w:id="3608"/>
      <w:r w:rsidRPr="00D629EF">
        <w:t>9.3</w:t>
      </w:r>
      <w:r w:rsidRPr="00D629EF">
        <w:tab/>
        <w:t>Information Element Definitions</w:t>
      </w:r>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p>
    <w:p w14:paraId="6905AD6F" w14:textId="77777777" w:rsidR="00FC324B" w:rsidRPr="00D629EF" w:rsidRDefault="00FC324B" w:rsidP="007B1FA7">
      <w:pPr>
        <w:pStyle w:val="Heading3"/>
        <w:keepNext w:val="0"/>
        <w:keepLines w:val="0"/>
        <w:widowControl w:val="0"/>
      </w:pPr>
      <w:bookmarkStart w:id="3624" w:name="_CR9_3_1"/>
      <w:bookmarkStart w:id="3625" w:name="_Toc20955581"/>
      <w:bookmarkStart w:id="3626" w:name="_Toc29461019"/>
      <w:bookmarkStart w:id="3627" w:name="_Toc29505751"/>
      <w:bookmarkStart w:id="3628" w:name="_Toc36556276"/>
      <w:bookmarkStart w:id="3629" w:name="_Toc45881740"/>
      <w:bookmarkStart w:id="3630" w:name="_Toc51852379"/>
      <w:bookmarkStart w:id="3631" w:name="_Toc56620330"/>
      <w:bookmarkStart w:id="3632" w:name="_Toc64447970"/>
      <w:bookmarkStart w:id="3633" w:name="_Toc74152745"/>
      <w:bookmarkStart w:id="3634" w:name="_Toc88656170"/>
      <w:bookmarkStart w:id="3635" w:name="_Toc88657229"/>
      <w:bookmarkStart w:id="3636" w:name="_Toc105657289"/>
      <w:bookmarkStart w:id="3637" w:name="_Toc106108670"/>
      <w:bookmarkStart w:id="3638" w:name="_Toc112687763"/>
      <w:bookmarkStart w:id="3639" w:name="_Toc209691405"/>
      <w:bookmarkEnd w:id="3624"/>
      <w:r w:rsidRPr="00D629EF">
        <w:t>9.3.1</w:t>
      </w:r>
      <w:r w:rsidRPr="00836DD7">
        <w:tab/>
      </w:r>
      <w:r w:rsidRPr="00D629EF">
        <w:t>Radio Network Layer Related IEs</w:t>
      </w:r>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p>
    <w:p w14:paraId="19DB5E3B" w14:textId="77777777" w:rsidR="00FC324B" w:rsidRPr="00D629EF" w:rsidRDefault="00FC324B" w:rsidP="007B1FA7">
      <w:pPr>
        <w:pStyle w:val="Heading4"/>
        <w:keepNext w:val="0"/>
        <w:keepLines w:val="0"/>
        <w:widowControl w:val="0"/>
      </w:pPr>
      <w:bookmarkStart w:id="3640" w:name="_CR9_3_1_1"/>
      <w:bookmarkStart w:id="3641" w:name="_Toc20955582"/>
      <w:bookmarkStart w:id="3642" w:name="_Toc29461020"/>
      <w:bookmarkStart w:id="3643" w:name="_Toc29505752"/>
      <w:bookmarkStart w:id="3644" w:name="_Toc36556277"/>
      <w:bookmarkStart w:id="3645" w:name="_Toc45881741"/>
      <w:bookmarkStart w:id="3646" w:name="_Toc51852380"/>
      <w:bookmarkStart w:id="3647" w:name="_Toc56620331"/>
      <w:bookmarkStart w:id="3648" w:name="_Toc64447971"/>
      <w:bookmarkStart w:id="3649" w:name="_Toc74152746"/>
      <w:bookmarkStart w:id="3650" w:name="_Toc88656171"/>
      <w:bookmarkStart w:id="3651" w:name="_Toc88657230"/>
      <w:bookmarkStart w:id="3652" w:name="_Toc105657290"/>
      <w:bookmarkStart w:id="3653" w:name="_Toc106108671"/>
      <w:bookmarkStart w:id="3654" w:name="_Toc112687764"/>
      <w:bookmarkStart w:id="3655" w:name="_Toc209691406"/>
      <w:bookmarkEnd w:id="3640"/>
      <w:r w:rsidRPr="00D629EF">
        <w:t>9.3.1.1</w:t>
      </w:r>
      <w:r w:rsidRPr="00D629EF">
        <w:tab/>
        <w:t>Message Type</w:t>
      </w:r>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p>
    <w:p w14:paraId="0FBACE49" w14:textId="77777777" w:rsidR="00FC324B" w:rsidRPr="00D629EF" w:rsidRDefault="00FC324B" w:rsidP="007B1FA7">
      <w:pPr>
        <w:widowControl w:val="0"/>
      </w:pPr>
      <w:r w:rsidRPr="00D629EF">
        <w:t xml:space="preserve">The </w:t>
      </w:r>
      <w:r w:rsidRPr="00D629EF">
        <w:rPr>
          <w:i/>
        </w:rPr>
        <w:t>Message Type</w:t>
      </w:r>
      <w:r w:rsidRPr="00D629EF">
        <w:t xml:space="preserve"> IE uniquely identifies the message being sent. It is mandatory for all messages.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D629EF" w14:paraId="719EDB8B" w14:textId="77777777" w:rsidTr="009522B9">
        <w:trPr>
          <w:tblHeader/>
        </w:trPr>
        <w:tc>
          <w:tcPr>
            <w:tcW w:w="1259" w:type="pct"/>
          </w:tcPr>
          <w:p w14:paraId="0C8879A0"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556" w:type="pct"/>
          </w:tcPr>
          <w:p w14:paraId="6AAE9DF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741" w:type="pct"/>
          </w:tcPr>
          <w:p w14:paraId="47EE87A3"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963" w:type="pct"/>
          </w:tcPr>
          <w:p w14:paraId="24D64492"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481" w:type="pct"/>
          </w:tcPr>
          <w:p w14:paraId="4B114C0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08E8EBD4" w14:textId="77777777" w:rsidTr="009522B9">
        <w:tc>
          <w:tcPr>
            <w:tcW w:w="1259" w:type="pct"/>
          </w:tcPr>
          <w:p w14:paraId="7659615F" w14:textId="77777777" w:rsidR="00FC324B" w:rsidRPr="00836DD7" w:rsidRDefault="00FC324B" w:rsidP="007B1FA7">
            <w:pPr>
              <w:pStyle w:val="TAL"/>
              <w:keepNext w:val="0"/>
              <w:keepLines w:val="0"/>
              <w:widowControl w:val="0"/>
              <w:rPr>
                <w:b/>
                <w:bCs/>
                <w:lang w:eastAsia="ja-JP"/>
              </w:rPr>
            </w:pPr>
            <w:r w:rsidRPr="00836DD7">
              <w:rPr>
                <w:b/>
                <w:bCs/>
                <w:lang w:eastAsia="ja-JP"/>
              </w:rPr>
              <w:t>Message Type</w:t>
            </w:r>
          </w:p>
        </w:tc>
        <w:tc>
          <w:tcPr>
            <w:tcW w:w="556" w:type="pct"/>
          </w:tcPr>
          <w:p w14:paraId="5DF97FB5" w14:textId="77777777" w:rsidR="00FC324B" w:rsidRPr="00D629EF" w:rsidRDefault="00FC324B" w:rsidP="007B1FA7">
            <w:pPr>
              <w:pStyle w:val="TAL"/>
              <w:keepNext w:val="0"/>
              <w:keepLines w:val="0"/>
              <w:widowControl w:val="0"/>
              <w:rPr>
                <w:lang w:eastAsia="ja-JP"/>
              </w:rPr>
            </w:pPr>
          </w:p>
        </w:tc>
        <w:tc>
          <w:tcPr>
            <w:tcW w:w="741" w:type="pct"/>
          </w:tcPr>
          <w:p w14:paraId="47A528E2" w14:textId="77777777" w:rsidR="00FC324B" w:rsidRPr="00D629EF" w:rsidRDefault="00FC324B" w:rsidP="007B1FA7">
            <w:pPr>
              <w:pStyle w:val="TAL"/>
              <w:keepNext w:val="0"/>
              <w:keepLines w:val="0"/>
              <w:widowControl w:val="0"/>
              <w:rPr>
                <w:lang w:eastAsia="ja-JP"/>
              </w:rPr>
            </w:pPr>
          </w:p>
        </w:tc>
        <w:tc>
          <w:tcPr>
            <w:tcW w:w="963" w:type="pct"/>
          </w:tcPr>
          <w:p w14:paraId="261E2FAF" w14:textId="77777777" w:rsidR="00FC324B" w:rsidRPr="00D629EF" w:rsidRDefault="00FC324B" w:rsidP="007B1FA7">
            <w:pPr>
              <w:pStyle w:val="TAL"/>
              <w:keepNext w:val="0"/>
              <w:keepLines w:val="0"/>
              <w:widowControl w:val="0"/>
              <w:rPr>
                <w:lang w:eastAsia="ja-JP"/>
              </w:rPr>
            </w:pPr>
          </w:p>
        </w:tc>
        <w:tc>
          <w:tcPr>
            <w:tcW w:w="1481" w:type="pct"/>
          </w:tcPr>
          <w:p w14:paraId="6F180E49" w14:textId="77777777" w:rsidR="00FC324B" w:rsidRPr="00D629EF" w:rsidRDefault="00FC324B" w:rsidP="007B1FA7">
            <w:pPr>
              <w:pStyle w:val="TAL"/>
              <w:keepNext w:val="0"/>
              <w:keepLines w:val="0"/>
              <w:widowControl w:val="0"/>
              <w:rPr>
                <w:lang w:eastAsia="ja-JP"/>
              </w:rPr>
            </w:pPr>
          </w:p>
        </w:tc>
      </w:tr>
      <w:tr w:rsidR="00FC324B" w:rsidRPr="00D629EF" w14:paraId="300E88DD" w14:textId="77777777" w:rsidTr="009522B9">
        <w:tc>
          <w:tcPr>
            <w:tcW w:w="1259" w:type="pct"/>
          </w:tcPr>
          <w:p w14:paraId="6AABC74E"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szCs w:val="18"/>
                <w:lang w:eastAsia="ja-JP"/>
              </w:rPr>
              <w:t>&gt;Procedure Code</w:t>
            </w:r>
          </w:p>
        </w:tc>
        <w:tc>
          <w:tcPr>
            <w:tcW w:w="556" w:type="pct"/>
          </w:tcPr>
          <w:p w14:paraId="5B09EA6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741" w:type="pct"/>
          </w:tcPr>
          <w:p w14:paraId="26716C6C" w14:textId="77777777" w:rsidR="00FC324B" w:rsidRPr="00D629EF" w:rsidRDefault="00FC324B" w:rsidP="007B1FA7">
            <w:pPr>
              <w:pStyle w:val="TAL"/>
              <w:keepNext w:val="0"/>
              <w:keepLines w:val="0"/>
              <w:widowControl w:val="0"/>
              <w:rPr>
                <w:lang w:eastAsia="ja-JP"/>
              </w:rPr>
            </w:pPr>
          </w:p>
        </w:tc>
        <w:tc>
          <w:tcPr>
            <w:tcW w:w="963" w:type="pct"/>
          </w:tcPr>
          <w:p w14:paraId="68593543" w14:textId="77777777" w:rsidR="00FC324B" w:rsidRPr="00D629EF" w:rsidRDefault="00FC324B" w:rsidP="007B1FA7">
            <w:pPr>
              <w:pStyle w:val="TAL"/>
              <w:keepNext w:val="0"/>
              <w:keepLines w:val="0"/>
              <w:widowControl w:val="0"/>
              <w:rPr>
                <w:lang w:eastAsia="ja-JP"/>
              </w:rPr>
            </w:pPr>
            <w:r w:rsidRPr="00D629EF">
              <w:rPr>
                <w:lang w:eastAsia="ja-JP"/>
              </w:rPr>
              <w:t>INTEGER (0..255)</w:t>
            </w:r>
          </w:p>
        </w:tc>
        <w:tc>
          <w:tcPr>
            <w:tcW w:w="1481" w:type="pct"/>
          </w:tcPr>
          <w:p w14:paraId="415D36DD" w14:textId="77777777" w:rsidR="00FC324B" w:rsidRPr="00D629EF" w:rsidRDefault="00FC324B" w:rsidP="007B1FA7">
            <w:pPr>
              <w:pStyle w:val="TAL"/>
              <w:keepNext w:val="0"/>
              <w:keepLines w:val="0"/>
              <w:widowControl w:val="0"/>
              <w:rPr>
                <w:lang w:eastAsia="ja-JP"/>
              </w:rPr>
            </w:pPr>
          </w:p>
        </w:tc>
      </w:tr>
      <w:tr w:rsidR="00FC324B" w:rsidRPr="00D629EF" w14:paraId="1C80D61C" w14:textId="77777777" w:rsidTr="009522B9">
        <w:tc>
          <w:tcPr>
            <w:tcW w:w="1259" w:type="pct"/>
          </w:tcPr>
          <w:p w14:paraId="38A55230"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szCs w:val="18"/>
                <w:lang w:eastAsia="ja-JP"/>
              </w:rPr>
              <w:t>&gt;Type of Message</w:t>
            </w:r>
          </w:p>
        </w:tc>
        <w:tc>
          <w:tcPr>
            <w:tcW w:w="556" w:type="pct"/>
          </w:tcPr>
          <w:p w14:paraId="394ED55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741" w:type="pct"/>
          </w:tcPr>
          <w:p w14:paraId="205BB656" w14:textId="77777777" w:rsidR="00FC324B" w:rsidRPr="00D629EF" w:rsidRDefault="00FC324B" w:rsidP="007B1FA7">
            <w:pPr>
              <w:pStyle w:val="TAL"/>
              <w:keepNext w:val="0"/>
              <w:keepLines w:val="0"/>
              <w:widowControl w:val="0"/>
              <w:rPr>
                <w:lang w:eastAsia="ja-JP"/>
              </w:rPr>
            </w:pPr>
          </w:p>
        </w:tc>
        <w:tc>
          <w:tcPr>
            <w:tcW w:w="963" w:type="pct"/>
          </w:tcPr>
          <w:p w14:paraId="796ED682" w14:textId="77777777" w:rsidR="00FC324B" w:rsidRPr="00D629EF" w:rsidRDefault="00FC324B" w:rsidP="007B1FA7">
            <w:pPr>
              <w:pStyle w:val="TAL"/>
              <w:keepNext w:val="0"/>
              <w:keepLines w:val="0"/>
              <w:widowControl w:val="0"/>
              <w:rPr>
                <w:lang w:eastAsia="ja-JP"/>
              </w:rPr>
            </w:pPr>
            <w:r w:rsidRPr="00D629EF">
              <w:rPr>
                <w:rFonts w:eastAsia="MS Mincho"/>
                <w:lang w:eastAsia="ja-JP"/>
              </w:rPr>
              <w:t>CHOICE</w:t>
            </w:r>
            <w:r w:rsidRPr="00D629EF">
              <w:rPr>
                <w:lang w:eastAsia="ja-JP"/>
              </w:rPr>
              <w:t xml:space="preserve"> (Initiating Message, Successful Outcome, Unsuccessful Outcome, …)</w:t>
            </w:r>
          </w:p>
        </w:tc>
        <w:tc>
          <w:tcPr>
            <w:tcW w:w="1481" w:type="pct"/>
          </w:tcPr>
          <w:p w14:paraId="2C282E31" w14:textId="77777777" w:rsidR="00FC324B" w:rsidRPr="00D629EF" w:rsidRDefault="00FC324B" w:rsidP="007B1FA7">
            <w:pPr>
              <w:pStyle w:val="TAL"/>
              <w:keepNext w:val="0"/>
              <w:keepLines w:val="0"/>
              <w:widowControl w:val="0"/>
              <w:rPr>
                <w:lang w:eastAsia="ja-JP"/>
              </w:rPr>
            </w:pPr>
          </w:p>
        </w:tc>
      </w:tr>
    </w:tbl>
    <w:p w14:paraId="15A2AE84" w14:textId="77777777" w:rsidR="00FC324B" w:rsidRPr="00D629EF" w:rsidRDefault="00FC324B" w:rsidP="007B1FA7">
      <w:pPr>
        <w:widowControl w:val="0"/>
        <w:rPr>
          <w:lang w:eastAsia="zh-CN"/>
        </w:rPr>
      </w:pPr>
    </w:p>
    <w:p w14:paraId="1D0DB63A" w14:textId="77777777" w:rsidR="00FC324B" w:rsidRPr="00D629EF" w:rsidRDefault="00FC324B" w:rsidP="007B1FA7">
      <w:pPr>
        <w:pStyle w:val="Heading4"/>
        <w:keepNext w:val="0"/>
        <w:keepLines w:val="0"/>
        <w:widowControl w:val="0"/>
        <w:rPr>
          <w:rFonts w:cs="Arial"/>
          <w:szCs w:val="24"/>
        </w:rPr>
      </w:pPr>
      <w:bookmarkStart w:id="3656" w:name="_CR9_3_1_2"/>
      <w:bookmarkStart w:id="3657" w:name="_Toc20955583"/>
      <w:bookmarkStart w:id="3658" w:name="_Toc29461021"/>
      <w:bookmarkStart w:id="3659" w:name="_Toc29505753"/>
      <w:bookmarkStart w:id="3660" w:name="_Toc36556278"/>
      <w:bookmarkStart w:id="3661" w:name="_Toc45881742"/>
      <w:bookmarkStart w:id="3662" w:name="_Toc51852381"/>
      <w:bookmarkStart w:id="3663" w:name="_Toc56620332"/>
      <w:bookmarkStart w:id="3664" w:name="_Toc64447972"/>
      <w:bookmarkStart w:id="3665" w:name="_Toc74152747"/>
      <w:bookmarkStart w:id="3666" w:name="_Toc88656172"/>
      <w:bookmarkStart w:id="3667" w:name="_Toc88657231"/>
      <w:bookmarkStart w:id="3668" w:name="_Toc105657291"/>
      <w:bookmarkStart w:id="3669" w:name="_Toc106108672"/>
      <w:bookmarkStart w:id="3670" w:name="_Toc112687765"/>
      <w:bookmarkStart w:id="3671" w:name="_Toc209691407"/>
      <w:bookmarkEnd w:id="3656"/>
      <w:r w:rsidRPr="00D629EF">
        <w:rPr>
          <w:lang w:eastAsia="zh-CN"/>
        </w:rPr>
        <w:t>9.3.1.2</w:t>
      </w:r>
      <w:r w:rsidRPr="00D629EF">
        <w:rPr>
          <w:lang w:eastAsia="zh-CN"/>
        </w:rPr>
        <w:tab/>
      </w:r>
      <w:r w:rsidRPr="00D629EF">
        <w:rPr>
          <w:rFonts w:cs="Arial"/>
          <w:szCs w:val="24"/>
        </w:rPr>
        <w:t>Cause</w:t>
      </w:r>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p>
    <w:p w14:paraId="3214925B" w14:textId="77777777" w:rsidR="00FC324B" w:rsidRPr="00D629EF" w:rsidRDefault="00FC324B" w:rsidP="007B1FA7">
      <w:pPr>
        <w:widowControl w:val="0"/>
      </w:pPr>
      <w:r w:rsidRPr="00D629EF">
        <w:t xml:space="preserve">The purpose of the </w:t>
      </w:r>
      <w:r w:rsidRPr="00D629EF">
        <w:rPr>
          <w:i/>
        </w:rPr>
        <w:t>Cause</w:t>
      </w:r>
      <w:r w:rsidRPr="00D629EF">
        <w:t xml:space="preserve"> IE is to indicate the reason for a particular event for the E1AP protocol.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EBBE896" w14:textId="77777777" w:rsidTr="009522B9">
        <w:trPr>
          <w:tblHeader/>
        </w:trPr>
        <w:tc>
          <w:tcPr>
            <w:tcW w:w="2448" w:type="dxa"/>
          </w:tcPr>
          <w:p w14:paraId="5A3F8B3E" w14:textId="77777777" w:rsidR="00FC324B" w:rsidRPr="00D629EF" w:rsidRDefault="00FC324B" w:rsidP="007B1FA7">
            <w:pPr>
              <w:pStyle w:val="TAL"/>
              <w:keepNext w:val="0"/>
              <w:keepLines w:val="0"/>
              <w:widowControl w:val="0"/>
              <w:rPr>
                <w:lang w:eastAsia="ja-JP"/>
              </w:rPr>
            </w:pPr>
            <w:r w:rsidRPr="00D629EF">
              <w:rPr>
                <w:lang w:eastAsia="ja-JP"/>
              </w:rPr>
              <w:t>IE/Group Name</w:t>
            </w:r>
          </w:p>
        </w:tc>
        <w:tc>
          <w:tcPr>
            <w:tcW w:w="1080" w:type="dxa"/>
          </w:tcPr>
          <w:p w14:paraId="52CDAFBA"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37DB431E"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71AAB9DA"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3DA8C5E0"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3E71B126" w14:textId="77777777" w:rsidTr="009522B9">
        <w:tc>
          <w:tcPr>
            <w:tcW w:w="2448" w:type="dxa"/>
          </w:tcPr>
          <w:p w14:paraId="59D67D89" w14:textId="77777777" w:rsidR="00FC324B" w:rsidRPr="00D629EF" w:rsidRDefault="00FC324B" w:rsidP="007B1FA7">
            <w:pPr>
              <w:pStyle w:val="TAL"/>
              <w:keepNext w:val="0"/>
              <w:keepLines w:val="0"/>
              <w:widowControl w:val="0"/>
              <w:rPr>
                <w:rFonts w:cs="Arial"/>
                <w:i/>
                <w:szCs w:val="18"/>
                <w:lang w:eastAsia="ja-JP"/>
              </w:rPr>
            </w:pPr>
            <w:r w:rsidRPr="00D629EF">
              <w:rPr>
                <w:rFonts w:cs="Arial"/>
                <w:szCs w:val="18"/>
                <w:lang w:eastAsia="ja-JP"/>
              </w:rPr>
              <w:t xml:space="preserve">CHOICE </w:t>
            </w:r>
            <w:r w:rsidRPr="00D629EF">
              <w:rPr>
                <w:rFonts w:cs="Arial"/>
                <w:i/>
                <w:szCs w:val="18"/>
                <w:lang w:eastAsia="ja-JP"/>
              </w:rPr>
              <w:t>Cause Group</w:t>
            </w:r>
          </w:p>
        </w:tc>
        <w:tc>
          <w:tcPr>
            <w:tcW w:w="1080" w:type="dxa"/>
          </w:tcPr>
          <w:p w14:paraId="149ACFB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21F0B8D" w14:textId="77777777" w:rsidR="00FC324B" w:rsidRPr="00D629EF" w:rsidRDefault="00FC324B" w:rsidP="007B1FA7">
            <w:pPr>
              <w:pStyle w:val="TAL"/>
              <w:keepNext w:val="0"/>
              <w:keepLines w:val="0"/>
              <w:widowControl w:val="0"/>
              <w:rPr>
                <w:lang w:eastAsia="ja-JP"/>
              </w:rPr>
            </w:pPr>
          </w:p>
        </w:tc>
        <w:tc>
          <w:tcPr>
            <w:tcW w:w="1872" w:type="dxa"/>
          </w:tcPr>
          <w:p w14:paraId="4C0AEDEC" w14:textId="77777777" w:rsidR="00FC324B" w:rsidRPr="00D629EF" w:rsidRDefault="00FC324B" w:rsidP="007B1FA7">
            <w:pPr>
              <w:pStyle w:val="TAL"/>
              <w:keepNext w:val="0"/>
              <w:keepLines w:val="0"/>
              <w:widowControl w:val="0"/>
              <w:rPr>
                <w:lang w:eastAsia="ja-JP"/>
              </w:rPr>
            </w:pPr>
          </w:p>
        </w:tc>
        <w:tc>
          <w:tcPr>
            <w:tcW w:w="2880" w:type="dxa"/>
          </w:tcPr>
          <w:p w14:paraId="5A565E6F" w14:textId="77777777" w:rsidR="00FC324B" w:rsidRPr="00D629EF" w:rsidRDefault="00FC324B" w:rsidP="007B1FA7">
            <w:pPr>
              <w:pStyle w:val="TAL"/>
              <w:keepNext w:val="0"/>
              <w:keepLines w:val="0"/>
              <w:widowControl w:val="0"/>
              <w:rPr>
                <w:lang w:eastAsia="ja-JP"/>
              </w:rPr>
            </w:pPr>
          </w:p>
        </w:tc>
      </w:tr>
      <w:tr w:rsidR="00FC324B" w:rsidRPr="00D629EF" w14:paraId="78B61D3C" w14:textId="77777777" w:rsidTr="009522B9">
        <w:tc>
          <w:tcPr>
            <w:tcW w:w="2448" w:type="dxa"/>
          </w:tcPr>
          <w:p w14:paraId="2AA5DD11" w14:textId="77777777" w:rsidR="00FC324B" w:rsidRPr="00836DD7" w:rsidRDefault="00FC324B" w:rsidP="007B1FA7">
            <w:pPr>
              <w:pStyle w:val="TAL"/>
              <w:keepNext w:val="0"/>
              <w:keepLines w:val="0"/>
              <w:widowControl w:val="0"/>
              <w:ind w:leftChars="50" w:left="100"/>
              <w:rPr>
                <w:rFonts w:cs="Arial"/>
                <w:i/>
                <w:iCs/>
                <w:szCs w:val="18"/>
                <w:lang w:eastAsia="ja-JP"/>
              </w:rPr>
            </w:pPr>
            <w:r w:rsidRPr="00836DD7">
              <w:rPr>
                <w:rFonts w:cs="Arial"/>
                <w:i/>
                <w:iCs/>
                <w:szCs w:val="18"/>
                <w:lang w:eastAsia="ja-JP"/>
              </w:rPr>
              <w:t>&gt;</w:t>
            </w:r>
            <w:r w:rsidRPr="008D12E5">
              <w:rPr>
                <w:rFonts w:cs="Arial"/>
                <w:i/>
                <w:iCs/>
                <w:szCs w:val="18"/>
                <w:lang w:eastAsia="ja-JP"/>
              </w:rPr>
              <w:t>Radio Network Layer</w:t>
            </w:r>
          </w:p>
        </w:tc>
        <w:tc>
          <w:tcPr>
            <w:tcW w:w="1080" w:type="dxa"/>
          </w:tcPr>
          <w:p w14:paraId="381E9BFC" w14:textId="77777777" w:rsidR="00FC324B" w:rsidRPr="00D629EF" w:rsidRDefault="00FC324B" w:rsidP="007B1FA7">
            <w:pPr>
              <w:pStyle w:val="TAL"/>
              <w:keepNext w:val="0"/>
              <w:keepLines w:val="0"/>
              <w:widowControl w:val="0"/>
              <w:rPr>
                <w:lang w:eastAsia="ja-JP"/>
              </w:rPr>
            </w:pPr>
          </w:p>
        </w:tc>
        <w:tc>
          <w:tcPr>
            <w:tcW w:w="1440" w:type="dxa"/>
          </w:tcPr>
          <w:p w14:paraId="0952DEFA" w14:textId="77777777" w:rsidR="00FC324B" w:rsidRPr="00D629EF" w:rsidRDefault="00FC324B" w:rsidP="007B1FA7">
            <w:pPr>
              <w:pStyle w:val="TAL"/>
              <w:keepNext w:val="0"/>
              <w:keepLines w:val="0"/>
              <w:widowControl w:val="0"/>
              <w:rPr>
                <w:lang w:eastAsia="ja-JP"/>
              </w:rPr>
            </w:pPr>
          </w:p>
        </w:tc>
        <w:tc>
          <w:tcPr>
            <w:tcW w:w="1872" w:type="dxa"/>
          </w:tcPr>
          <w:p w14:paraId="4B40DAC9" w14:textId="77777777" w:rsidR="00FC324B" w:rsidRPr="00D629EF" w:rsidRDefault="00FC324B" w:rsidP="007B1FA7">
            <w:pPr>
              <w:pStyle w:val="TAL"/>
              <w:keepNext w:val="0"/>
              <w:keepLines w:val="0"/>
              <w:widowControl w:val="0"/>
              <w:rPr>
                <w:lang w:eastAsia="ja-JP"/>
              </w:rPr>
            </w:pPr>
          </w:p>
        </w:tc>
        <w:tc>
          <w:tcPr>
            <w:tcW w:w="2880" w:type="dxa"/>
          </w:tcPr>
          <w:p w14:paraId="1216332E" w14:textId="77777777" w:rsidR="00FC324B" w:rsidRPr="00D629EF" w:rsidRDefault="00FC324B" w:rsidP="007B1FA7">
            <w:pPr>
              <w:pStyle w:val="TAL"/>
              <w:keepNext w:val="0"/>
              <w:keepLines w:val="0"/>
              <w:widowControl w:val="0"/>
              <w:rPr>
                <w:lang w:eastAsia="ja-JP"/>
              </w:rPr>
            </w:pPr>
          </w:p>
        </w:tc>
      </w:tr>
      <w:tr w:rsidR="00FC324B" w:rsidRPr="00D629EF" w14:paraId="7B38FD13" w14:textId="77777777" w:rsidTr="009522B9">
        <w:tc>
          <w:tcPr>
            <w:tcW w:w="2448" w:type="dxa"/>
          </w:tcPr>
          <w:p w14:paraId="7D8C8978" w14:textId="603E1C10" w:rsidR="00FC324B" w:rsidRPr="00D629EF" w:rsidRDefault="00FC324B" w:rsidP="007B1FA7">
            <w:pPr>
              <w:pStyle w:val="TAL"/>
              <w:keepNext w:val="0"/>
              <w:keepLines w:val="0"/>
              <w:widowControl w:val="0"/>
              <w:ind w:leftChars="100" w:left="200"/>
              <w:rPr>
                <w:rFonts w:cs="Arial"/>
                <w:szCs w:val="18"/>
                <w:lang w:eastAsia="ja-JP"/>
              </w:rPr>
            </w:pPr>
            <w:r w:rsidRPr="00D629EF">
              <w:rPr>
                <w:rFonts w:cs="Arial"/>
                <w:szCs w:val="18"/>
                <w:lang w:eastAsia="ja-JP"/>
              </w:rPr>
              <w:t>&gt;&gt;Radio Network Layer Cause</w:t>
            </w:r>
          </w:p>
        </w:tc>
        <w:tc>
          <w:tcPr>
            <w:tcW w:w="1080" w:type="dxa"/>
          </w:tcPr>
          <w:p w14:paraId="1382B86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8E93258" w14:textId="77777777" w:rsidR="00FC324B" w:rsidRPr="00D629EF" w:rsidRDefault="00FC324B" w:rsidP="007B1FA7">
            <w:pPr>
              <w:pStyle w:val="TAL"/>
              <w:keepNext w:val="0"/>
              <w:keepLines w:val="0"/>
              <w:widowControl w:val="0"/>
              <w:rPr>
                <w:lang w:eastAsia="ja-JP"/>
              </w:rPr>
            </w:pPr>
          </w:p>
        </w:tc>
        <w:tc>
          <w:tcPr>
            <w:tcW w:w="1872" w:type="dxa"/>
          </w:tcPr>
          <w:p w14:paraId="453D152A"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5361B2C4" w14:textId="77777777" w:rsidR="00FC324B" w:rsidRPr="00D629EF" w:rsidRDefault="00FC324B" w:rsidP="007B1FA7">
            <w:pPr>
              <w:pStyle w:val="TAL"/>
              <w:keepNext w:val="0"/>
              <w:keepLines w:val="0"/>
              <w:widowControl w:val="0"/>
              <w:rPr>
                <w:lang w:eastAsia="ja-JP"/>
              </w:rPr>
            </w:pPr>
            <w:r w:rsidRPr="00D629EF">
              <w:rPr>
                <w:lang w:eastAsia="ja-JP"/>
              </w:rPr>
              <w:t xml:space="preserve">Unknown or already allocated </w:t>
            </w:r>
            <w:proofErr w:type="spellStart"/>
            <w:r w:rsidRPr="00D629EF">
              <w:rPr>
                <w:lang w:eastAsia="ja-JP"/>
              </w:rPr>
              <w:t>gNB</w:t>
            </w:r>
            <w:proofErr w:type="spellEnd"/>
            <w:r w:rsidRPr="00D629EF">
              <w:rPr>
                <w:lang w:eastAsia="ja-JP"/>
              </w:rPr>
              <w:t xml:space="preserve">-CU-CP UE E1AP ID, </w:t>
            </w:r>
          </w:p>
          <w:p w14:paraId="6613E01E" w14:textId="77777777" w:rsidR="00FC324B" w:rsidRPr="00D629EF" w:rsidRDefault="00FC324B" w:rsidP="007B1FA7">
            <w:pPr>
              <w:pStyle w:val="TAL"/>
              <w:keepNext w:val="0"/>
              <w:keepLines w:val="0"/>
              <w:widowControl w:val="0"/>
              <w:rPr>
                <w:lang w:eastAsia="ja-JP"/>
              </w:rPr>
            </w:pPr>
            <w:r w:rsidRPr="00D629EF">
              <w:rPr>
                <w:lang w:eastAsia="ja-JP"/>
              </w:rPr>
              <w:t xml:space="preserve">Unknown or already allocated </w:t>
            </w:r>
            <w:proofErr w:type="spellStart"/>
            <w:r w:rsidRPr="00D629EF">
              <w:rPr>
                <w:lang w:eastAsia="ja-JP"/>
              </w:rPr>
              <w:t>gNB</w:t>
            </w:r>
            <w:proofErr w:type="spellEnd"/>
            <w:r w:rsidRPr="00D629EF">
              <w:rPr>
                <w:lang w:eastAsia="ja-JP"/>
              </w:rPr>
              <w:t xml:space="preserve">-CU-UP UE E1AP ID, </w:t>
            </w:r>
          </w:p>
          <w:p w14:paraId="2389D3B7" w14:textId="77777777" w:rsidR="00FC324B" w:rsidRPr="00D629EF" w:rsidRDefault="00FC324B" w:rsidP="007B1FA7">
            <w:pPr>
              <w:pStyle w:val="TAL"/>
              <w:keepNext w:val="0"/>
              <w:keepLines w:val="0"/>
              <w:widowControl w:val="0"/>
              <w:rPr>
                <w:lang w:eastAsia="ja-JP"/>
              </w:rPr>
            </w:pPr>
            <w:r w:rsidRPr="00D629EF">
              <w:rPr>
                <w:lang w:eastAsia="ja-JP"/>
              </w:rPr>
              <w:t xml:space="preserve">Unknown or inconsistent pair of UE E1AP ID, </w:t>
            </w:r>
          </w:p>
          <w:p w14:paraId="798BCDC6" w14:textId="77777777" w:rsidR="00FC324B" w:rsidRPr="00D629EF" w:rsidRDefault="00FC324B" w:rsidP="007B1FA7">
            <w:pPr>
              <w:pStyle w:val="TAL"/>
              <w:keepNext w:val="0"/>
              <w:keepLines w:val="0"/>
              <w:widowControl w:val="0"/>
              <w:rPr>
                <w:lang w:eastAsia="ja-JP"/>
              </w:rPr>
            </w:pPr>
            <w:r w:rsidRPr="00D629EF">
              <w:rPr>
                <w:lang w:eastAsia="ja-JP"/>
              </w:rPr>
              <w:t xml:space="preserve">Interaction with other procedure, </w:t>
            </w:r>
          </w:p>
          <w:p w14:paraId="03620AE9" w14:textId="77777777" w:rsidR="00FC324B" w:rsidRPr="00D629EF" w:rsidRDefault="00FC324B" w:rsidP="007B1FA7">
            <w:pPr>
              <w:pStyle w:val="TAL"/>
              <w:keepNext w:val="0"/>
              <w:keepLines w:val="0"/>
              <w:widowControl w:val="0"/>
              <w:rPr>
                <w:noProof/>
              </w:rPr>
            </w:pPr>
            <w:r w:rsidRPr="00D629EF">
              <w:rPr>
                <w:lang w:eastAsia="ja-JP"/>
              </w:rPr>
              <w:t xml:space="preserve">PDCP Count Wrap Around, </w:t>
            </w:r>
          </w:p>
          <w:p w14:paraId="6349485C" w14:textId="77777777" w:rsidR="00FC324B" w:rsidRPr="00D629EF" w:rsidRDefault="00FC324B" w:rsidP="007B1FA7">
            <w:pPr>
              <w:pStyle w:val="TAL"/>
              <w:keepNext w:val="0"/>
              <w:keepLines w:val="0"/>
              <w:widowControl w:val="0"/>
              <w:rPr>
                <w:noProof/>
              </w:rPr>
            </w:pPr>
            <w:bookmarkStart w:id="3672" w:name="_Hlk516839740"/>
            <w:r w:rsidRPr="00D629EF">
              <w:rPr>
                <w:noProof/>
              </w:rPr>
              <w:t>Not supported QCI value,</w:t>
            </w:r>
          </w:p>
          <w:p w14:paraId="0D69E8B6" w14:textId="77777777" w:rsidR="00FC324B" w:rsidRPr="00D629EF" w:rsidRDefault="00FC324B" w:rsidP="007B1FA7">
            <w:pPr>
              <w:pStyle w:val="TAL"/>
              <w:keepNext w:val="0"/>
              <w:keepLines w:val="0"/>
              <w:widowControl w:val="0"/>
              <w:rPr>
                <w:noProof/>
                <w:lang w:eastAsia="ja-JP"/>
              </w:rPr>
            </w:pPr>
            <w:r w:rsidRPr="00D629EF">
              <w:rPr>
                <w:noProof/>
                <w:lang w:eastAsia="ja-JP"/>
              </w:rPr>
              <w:t>Not supported 5QI value,</w:t>
            </w:r>
          </w:p>
          <w:p w14:paraId="33114830" w14:textId="77777777" w:rsidR="00FC324B" w:rsidRPr="00D629EF" w:rsidRDefault="00FC324B" w:rsidP="007B1FA7">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390B2A83" w14:textId="77777777" w:rsidR="00FC324B" w:rsidRPr="00D629EF" w:rsidRDefault="00FC324B" w:rsidP="007B1FA7">
            <w:pPr>
              <w:pStyle w:val="TAL"/>
              <w:keepNext w:val="0"/>
              <w:keepLines w:val="0"/>
              <w:widowControl w:val="0"/>
              <w:rPr>
                <w:noProof/>
                <w:lang w:eastAsia="ja-JP"/>
              </w:rPr>
            </w:pPr>
            <w:r w:rsidRPr="00D629EF">
              <w:rPr>
                <w:noProof/>
                <w:lang w:eastAsia="ja-JP"/>
              </w:rPr>
              <w:t>Integrity protection algorithms not supported,</w:t>
            </w:r>
          </w:p>
          <w:p w14:paraId="7C6AAB98"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integrity protection not possible, </w:t>
            </w:r>
          </w:p>
          <w:p w14:paraId="2345D56A" w14:textId="77777777" w:rsidR="00FC324B" w:rsidRPr="00D629EF" w:rsidRDefault="00FC324B" w:rsidP="007B1FA7">
            <w:pPr>
              <w:pStyle w:val="TAL"/>
              <w:keepNext w:val="0"/>
              <w:keepLines w:val="0"/>
              <w:widowControl w:val="0"/>
              <w:rPr>
                <w:noProof/>
                <w:lang w:eastAsia="ja-JP"/>
              </w:rPr>
            </w:pPr>
            <w:r w:rsidRPr="00D629EF">
              <w:rPr>
                <w:noProof/>
                <w:lang w:eastAsia="ja-JP"/>
              </w:rPr>
              <w:t>UP confidentiality protection not possible,</w:t>
            </w:r>
          </w:p>
          <w:p w14:paraId="49190C43" w14:textId="77777777" w:rsidR="00FC324B" w:rsidRPr="007E6193" w:rsidRDefault="00FC324B" w:rsidP="007B1FA7">
            <w:pPr>
              <w:pStyle w:val="TAL"/>
              <w:keepNext w:val="0"/>
              <w:keepLines w:val="0"/>
              <w:widowControl w:val="0"/>
              <w:rPr>
                <w:noProof/>
                <w:lang w:val="fr-FR" w:eastAsia="ja-JP"/>
              </w:rPr>
            </w:pPr>
            <w:r w:rsidRPr="007E6193">
              <w:rPr>
                <w:noProof/>
                <w:lang w:val="fr-FR" w:eastAsia="ja-JP"/>
              </w:rPr>
              <w:t>Multiple PDU Session ID Instances,</w:t>
            </w:r>
          </w:p>
          <w:p w14:paraId="60F84E7D" w14:textId="77777777" w:rsidR="00FC324B" w:rsidRPr="00D629EF" w:rsidRDefault="00FC324B" w:rsidP="007B1FA7">
            <w:pPr>
              <w:pStyle w:val="TAL"/>
              <w:keepNext w:val="0"/>
              <w:keepLines w:val="0"/>
              <w:widowControl w:val="0"/>
              <w:rPr>
                <w:noProof/>
                <w:lang w:eastAsia="ja-JP"/>
              </w:rPr>
            </w:pPr>
            <w:r w:rsidRPr="00D629EF">
              <w:rPr>
                <w:noProof/>
                <w:lang w:eastAsia="ja-JP"/>
              </w:rPr>
              <w:t>Unknown PDU Session ID,</w:t>
            </w:r>
          </w:p>
          <w:p w14:paraId="30E7FDAF" w14:textId="77777777" w:rsidR="00FC324B" w:rsidRPr="00D629EF" w:rsidRDefault="00FC324B" w:rsidP="007B1FA7">
            <w:pPr>
              <w:pStyle w:val="TAL"/>
              <w:keepNext w:val="0"/>
              <w:keepLines w:val="0"/>
              <w:widowControl w:val="0"/>
              <w:rPr>
                <w:noProof/>
                <w:lang w:eastAsia="ja-JP"/>
              </w:rPr>
            </w:pPr>
            <w:r w:rsidRPr="00D629EF">
              <w:rPr>
                <w:noProof/>
                <w:lang w:eastAsia="ja-JP"/>
              </w:rPr>
              <w:t>Multiple QoS Flow ID Instances,</w:t>
            </w:r>
          </w:p>
          <w:p w14:paraId="4EFBE81B" w14:textId="77777777" w:rsidR="00FC324B" w:rsidRPr="00D629EF" w:rsidRDefault="00FC324B" w:rsidP="007B1FA7">
            <w:pPr>
              <w:pStyle w:val="TAL"/>
              <w:keepNext w:val="0"/>
              <w:keepLines w:val="0"/>
              <w:widowControl w:val="0"/>
              <w:rPr>
                <w:noProof/>
                <w:lang w:eastAsia="ja-JP"/>
              </w:rPr>
            </w:pPr>
            <w:r w:rsidRPr="00D629EF">
              <w:rPr>
                <w:noProof/>
                <w:lang w:eastAsia="ja-JP"/>
              </w:rPr>
              <w:t>Unknown QoS Flow ID,</w:t>
            </w:r>
          </w:p>
          <w:p w14:paraId="3104433A" w14:textId="77777777" w:rsidR="00FC324B" w:rsidRPr="00D629EF" w:rsidRDefault="00FC324B" w:rsidP="007B1FA7">
            <w:pPr>
              <w:pStyle w:val="TAL"/>
              <w:keepNext w:val="0"/>
              <w:keepLines w:val="0"/>
              <w:widowControl w:val="0"/>
              <w:rPr>
                <w:noProof/>
                <w:lang w:eastAsia="ja-JP"/>
              </w:rPr>
            </w:pPr>
            <w:r w:rsidRPr="00D629EF">
              <w:rPr>
                <w:noProof/>
                <w:lang w:eastAsia="ja-JP"/>
              </w:rPr>
              <w:t>Multiple DRB ID Instances,</w:t>
            </w:r>
          </w:p>
          <w:p w14:paraId="0B93E5BC" w14:textId="77777777" w:rsidR="00FC324B" w:rsidRPr="00D629EF" w:rsidRDefault="00FC324B" w:rsidP="007B1FA7">
            <w:pPr>
              <w:pStyle w:val="TAL"/>
              <w:keepNext w:val="0"/>
              <w:keepLines w:val="0"/>
              <w:widowControl w:val="0"/>
              <w:rPr>
                <w:noProof/>
                <w:lang w:eastAsia="ja-JP"/>
              </w:rPr>
            </w:pPr>
            <w:r w:rsidRPr="00D629EF">
              <w:rPr>
                <w:noProof/>
                <w:lang w:eastAsia="ja-JP"/>
              </w:rPr>
              <w:t>Unknown DRB ID,</w:t>
            </w:r>
          </w:p>
          <w:p w14:paraId="43E112B9" w14:textId="77777777" w:rsidR="00FC324B" w:rsidRPr="00D629EF" w:rsidRDefault="00FC324B" w:rsidP="007B1FA7">
            <w:pPr>
              <w:pStyle w:val="TAL"/>
              <w:keepNext w:val="0"/>
              <w:keepLines w:val="0"/>
              <w:widowControl w:val="0"/>
              <w:rPr>
                <w:noProof/>
                <w:lang w:eastAsia="ja-JP"/>
              </w:rPr>
            </w:pPr>
            <w:r w:rsidRPr="00D629EF">
              <w:rPr>
                <w:noProof/>
                <w:lang w:eastAsia="ja-JP"/>
              </w:rPr>
              <w:t>Invalid QoS combination,</w:t>
            </w:r>
          </w:p>
          <w:p w14:paraId="2C980A3E" w14:textId="77777777" w:rsidR="00FC324B" w:rsidRPr="00D629EF" w:rsidRDefault="00FC324B" w:rsidP="007B1FA7">
            <w:pPr>
              <w:pStyle w:val="TAL"/>
              <w:keepNext w:val="0"/>
              <w:keepLines w:val="0"/>
              <w:widowControl w:val="0"/>
              <w:rPr>
                <w:noProof/>
                <w:lang w:eastAsia="ja-JP"/>
              </w:rPr>
            </w:pPr>
            <w:r w:rsidRPr="00D629EF">
              <w:rPr>
                <w:noProof/>
                <w:lang w:eastAsia="ja-JP"/>
              </w:rPr>
              <w:t>Procedure cancelled,</w:t>
            </w:r>
          </w:p>
          <w:p w14:paraId="5FCDA77E" w14:textId="77777777" w:rsidR="00FC324B" w:rsidRPr="00D629EF" w:rsidRDefault="00FC324B" w:rsidP="007B1FA7">
            <w:pPr>
              <w:pStyle w:val="TAL"/>
              <w:keepNext w:val="0"/>
              <w:keepLines w:val="0"/>
              <w:widowControl w:val="0"/>
              <w:rPr>
                <w:noProof/>
                <w:lang w:eastAsia="ja-JP"/>
              </w:rPr>
            </w:pPr>
            <w:r w:rsidRPr="00D629EF">
              <w:rPr>
                <w:noProof/>
                <w:lang w:eastAsia="ja-JP"/>
              </w:rPr>
              <w:t>Normal release,</w:t>
            </w:r>
          </w:p>
          <w:p w14:paraId="6F9F64BD" w14:textId="77777777" w:rsidR="00FC324B" w:rsidRPr="00D629EF" w:rsidRDefault="00FC324B" w:rsidP="007B1FA7">
            <w:pPr>
              <w:pStyle w:val="TAL"/>
              <w:keepNext w:val="0"/>
              <w:keepLines w:val="0"/>
              <w:widowControl w:val="0"/>
              <w:rPr>
                <w:noProof/>
                <w:lang w:eastAsia="ja-JP"/>
              </w:rPr>
            </w:pPr>
            <w:r w:rsidRPr="00D629EF">
              <w:rPr>
                <w:noProof/>
                <w:lang w:eastAsia="ja-JP"/>
              </w:rPr>
              <w:t>No radio resources available,</w:t>
            </w:r>
          </w:p>
          <w:p w14:paraId="50E889F0" w14:textId="77777777" w:rsidR="00FC324B" w:rsidRPr="00D629EF" w:rsidRDefault="00FC324B" w:rsidP="007B1FA7">
            <w:pPr>
              <w:pStyle w:val="TAL"/>
              <w:keepNext w:val="0"/>
              <w:keepLines w:val="0"/>
              <w:widowControl w:val="0"/>
              <w:rPr>
                <w:lang w:eastAsia="ja-JP"/>
              </w:rPr>
            </w:pPr>
            <w:r w:rsidRPr="00D629EF">
              <w:rPr>
                <w:lang w:eastAsia="ja-JP"/>
              </w:rPr>
              <w:t>Action desirable for radio reasons,</w:t>
            </w:r>
          </w:p>
          <w:p w14:paraId="0400AFF5" w14:textId="77777777" w:rsidR="00FC324B" w:rsidRPr="00D629EF" w:rsidRDefault="00FC324B" w:rsidP="007B1FA7">
            <w:pPr>
              <w:pStyle w:val="TAL"/>
              <w:keepNext w:val="0"/>
              <w:keepLines w:val="0"/>
              <w:widowControl w:val="0"/>
              <w:rPr>
                <w:lang w:eastAsia="ja-JP"/>
              </w:rPr>
            </w:pPr>
            <w:r w:rsidRPr="00D629EF">
              <w:rPr>
                <w:lang w:eastAsia="ja-JP"/>
              </w:rPr>
              <w:t>Resources not available for the slice,</w:t>
            </w:r>
          </w:p>
          <w:p w14:paraId="296AEF78" w14:textId="77777777" w:rsidR="00FC324B" w:rsidRPr="00D629EF" w:rsidRDefault="00FC324B" w:rsidP="007B1FA7">
            <w:pPr>
              <w:pStyle w:val="TAL"/>
              <w:keepNext w:val="0"/>
              <w:keepLines w:val="0"/>
              <w:widowControl w:val="0"/>
              <w:rPr>
                <w:noProof/>
                <w:lang w:eastAsia="ja-JP"/>
              </w:rPr>
            </w:pPr>
            <w:r w:rsidRPr="00D629EF">
              <w:rPr>
                <w:noProof/>
                <w:lang w:eastAsia="ja-JP"/>
              </w:rPr>
              <w:t>PDCP configuration not supported,</w:t>
            </w:r>
          </w:p>
          <w:bookmarkEnd w:id="3672"/>
          <w:p w14:paraId="0671A18B" w14:textId="77777777" w:rsidR="00FC324B" w:rsidRPr="00D629EF" w:rsidRDefault="00FC324B" w:rsidP="007B1FA7">
            <w:pPr>
              <w:pStyle w:val="TAL"/>
              <w:keepNext w:val="0"/>
              <w:keepLines w:val="0"/>
              <w:widowControl w:val="0"/>
            </w:pPr>
            <w:r w:rsidRPr="00D629EF">
              <w:rPr>
                <w:lang w:eastAsia="ja-JP"/>
              </w:rPr>
              <w:t>…,</w:t>
            </w:r>
          </w:p>
          <w:p w14:paraId="504F07E5" w14:textId="77777777" w:rsidR="00FC324B" w:rsidRPr="00D629EF" w:rsidRDefault="00FC324B" w:rsidP="007B1FA7">
            <w:pPr>
              <w:pStyle w:val="TAL"/>
              <w:keepNext w:val="0"/>
              <w:keepLines w:val="0"/>
              <w:widowControl w:val="0"/>
              <w:rPr>
                <w:lang w:eastAsia="ja-JP"/>
              </w:rPr>
            </w:pPr>
            <w:r w:rsidRPr="00D629EF">
              <w:rPr>
                <w:lang w:eastAsia="ja-JP"/>
              </w:rPr>
              <w:t>UE DL maximum integrity protected data rate reason,</w:t>
            </w:r>
          </w:p>
          <w:p w14:paraId="02EEB117" w14:textId="77777777" w:rsidR="00FC324B" w:rsidRDefault="00FC324B" w:rsidP="007B1FA7">
            <w:pPr>
              <w:pStyle w:val="TAL"/>
              <w:keepNext w:val="0"/>
              <w:keepLines w:val="0"/>
              <w:widowControl w:val="0"/>
              <w:rPr>
                <w:rFonts w:eastAsia="SimSun"/>
                <w:lang w:val="en-US" w:eastAsia="zh-CN"/>
              </w:rPr>
            </w:pPr>
            <w:r w:rsidRPr="00D629EF">
              <w:rPr>
                <w:lang w:eastAsia="ja-JP"/>
              </w:rPr>
              <w:t>UP integrity protection failure, Release due to Pre-Emption</w:t>
            </w:r>
            <w:r>
              <w:rPr>
                <w:lang w:eastAsia="ja-JP"/>
              </w:rPr>
              <w:t>, RSN not available for the UP</w:t>
            </w:r>
            <w:r>
              <w:rPr>
                <w:rFonts w:eastAsia="SimSun" w:hint="eastAsia"/>
                <w:lang w:val="en-US" w:eastAsia="zh-CN"/>
              </w:rPr>
              <w:t>, NPN not supported,</w:t>
            </w:r>
          </w:p>
          <w:p w14:paraId="1A0C6B1E" w14:textId="77777777" w:rsidR="00FC324B" w:rsidRDefault="00FC324B" w:rsidP="007B1FA7">
            <w:pPr>
              <w:pStyle w:val="TAL"/>
              <w:keepNext w:val="0"/>
              <w:keepLines w:val="0"/>
              <w:widowControl w:val="0"/>
              <w:rPr>
                <w:bCs/>
                <w:lang w:eastAsia="ja-JP"/>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 xml:space="preserve">Empty, </w:t>
            </w:r>
          </w:p>
          <w:p w14:paraId="6976145F" w14:textId="77777777" w:rsidR="00FC324B" w:rsidRDefault="00FC324B" w:rsidP="007B1FA7">
            <w:pPr>
              <w:pStyle w:val="TAL"/>
              <w:keepNext w:val="0"/>
              <w:keepLines w:val="0"/>
              <w:widowControl w:val="0"/>
              <w:rPr>
                <w:lang w:eastAsia="ja-JP"/>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 xml:space="preserve">ID, </w:t>
            </w:r>
          </w:p>
          <w:p w14:paraId="71F87360" w14:textId="77777777" w:rsidR="00FC324B" w:rsidRDefault="00FC324B" w:rsidP="007B1FA7">
            <w:pPr>
              <w:pStyle w:val="TAL"/>
              <w:keepNext w:val="0"/>
              <w:keepLines w:val="0"/>
              <w:widowControl w:val="0"/>
              <w:rPr>
                <w:lang w:eastAsia="ja-JP"/>
              </w:rPr>
            </w:pPr>
            <w:r>
              <w:rPr>
                <w:lang w:eastAsia="ja-JP"/>
              </w:rPr>
              <w:t xml:space="preserve">Measurement Temporarily not Available, </w:t>
            </w:r>
          </w:p>
          <w:p w14:paraId="636F152C" w14:textId="77777777" w:rsidR="00FC324B" w:rsidRDefault="00FC324B" w:rsidP="007B1FA7">
            <w:pPr>
              <w:pStyle w:val="TAL"/>
              <w:keepNext w:val="0"/>
              <w:keepLines w:val="0"/>
              <w:widowControl w:val="0"/>
            </w:pPr>
            <w:r>
              <w:t>Measurement not Supported For The Object,</w:t>
            </w:r>
          </w:p>
          <w:p w14:paraId="378C1705" w14:textId="77777777" w:rsidR="00FC324B" w:rsidRDefault="00FC324B" w:rsidP="007B1FA7">
            <w:pPr>
              <w:pStyle w:val="TAL"/>
              <w:keepNext w:val="0"/>
              <w:keepLines w:val="0"/>
              <w:widowControl w:val="0"/>
            </w:pPr>
            <w:r w:rsidRPr="00E34986">
              <w:t>SCG activation deactivation failure,</w:t>
            </w:r>
          </w:p>
          <w:p w14:paraId="145BF316" w14:textId="77777777" w:rsidR="00FC324B" w:rsidRPr="00D629EF" w:rsidRDefault="00FC324B" w:rsidP="007B1FA7">
            <w:pPr>
              <w:pStyle w:val="TAL"/>
              <w:keepNext w:val="0"/>
              <w:keepLines w:val="0"/>
              <w:widowControl w:val="0"/>
              <w:rPr>
                <w:lang w:eastAsia="ja-JP"/>
              </w:rPr>
            </w:pPr>
            <w:r w:rsidRPr="00E34986">
              <w:t>SCG deactivation failure due to data transmission</w:t>
            </w:r>
            <w:r w:rsidRPr="00C87394">
              <w:t xml:space="preserve">, Unknown or already allocated </w:t>
            </w:r>
            <w:proofErr w:type="spellStart"/>
            <w:r w:rsidRPr="00C87394">
              <w:t>gNB</w:t>
            </w:r>
            <w:proofErr w:type="spellEnd"/>
            <w:r w:rsidRPr="00C87394">
              <w:t>-CU</w:t>
            </w:r>
            <w:r>
              <w:t>-CP</w:t>
            </w:r>
            <w:r w:rsidRPr="00C87394">
              <w:t xml:space="preserve"> MBS E1AP ID, Unknown or already allocated </w:t>
            </w:r>
            <w:proofErr w:type="spellStart"/>
            <w:r w:rsidRPr="00C87394">
              <w:t>gNB</w:t>
            </w:r>
            <w:proofErr w:type="spellEnd"/>
            <w:r w:rsidRPr="00C87394">
              <w:t>-</w:t>
            </w:r>
            <w:r>
              <w:t>CU-UP</w:t>
            </w:r>
            <w:r w:rsidRPr="00C87394">
              <w:t xml:space="preserve"> MBS E1AP ID, Unknown or inconsistent pair of MBS E1AP ID, Unknown or inconsistent MRB ID</w:t>
            </w:r>
            <w:r w:rsidRPr="00D629EF">
              <w:rPr>
                <w:lang w:eastAsia="ja-JP"/>
              </w:rPr>
              <w:t>)</w:t>
            </w:r>
          </w:p>
        </w:tc>
        <w:tc>
          <w:tcPr>
            <w:tcW w:w="2880" w:type="dxa"/>
          </w:tcPr>
          <w:p w14:paraId="2689456C" w14:textId="77777777" w:rsidR="00FC324B" w:rsidRPr="00D629EF" w:rsidRDefault="00FC324B" w:rsidP="007B1FA7">
            <w:pPr>
              <w:pStyle w:val="TAL"/>
              <w:keepNext w:val="0"/>
              <w:keepLines w:val="0"/>
              <w:widowControl w:val="0"/>
              <w:rPr>
                <w:lang w:eastAsia="ja-JP"/>
              </w:rPr>
            </w:pPr>
          </w:p>
        </w:tc>
      </w:tr>
      <w:tr w:rsidR="00FC324B" w:rsidRPr="00D629EF" w14:paraId="3FB75FB2" w14:textId="77777777" w:rsidTr="009522B9">
        <w:tc>
          <w:tcPr>
            <w:tcW w:w="2448" w:type="dxa"/>
          </w:tcPr>
          <w:p w14:paraId="5451AE9F" w14:textId="77777777" w:rsidR="00FC324B" w:rsidRPr="00836DD7" w:rsidRDefault="00FC324B" w:rsidP="007B1FA7">
            <w:pPr>
              <w:pStyle w:val="TAL"/>
              <w:keepNext w:val="0"/>
              <w:keepLines w:val="0"/>
              <w:widowControl w:val="0"/>
              <w:ind w:leftChars="50" w:left="100"/>
              <w:rPr>
                <w:i/>
                <w:iCs/>
                <w:lang w:eastAsia="ja-JP"/>
              </w:rPr>
            </w:pPr>
            <w:r w:rsidRPr="00836DD7">
              <w:rPr>
                <w:i/>
                <w:iCs/>
                <w:lang w:eastAsia="ja-JP"/>
              </w:rPr>
              <w:t>&gt;Transport Layer</w:t>
            </w:r>
          </w:p>
        </w:tc>
        <w:tc>
          <w:tcPr>
            <w:tcW w:w="1080" w:type="dxa"/>
          </w:tcPr>
          <w:p w14:paraId="5CA4F92E" w14:textId="77777777" w:rsidR="00FC324B" w:rsidRPr="00D629EF" w:rsidRDefault="00FC324B" w:rsidP="007B1FA7">
            <w:pPr>
              <w:pStyle w:val="TAL"/>
              <w:keepNext w:val="0"/>
              <w:keepLines w:val="0"/>
              <w:widowControl w:val="0"/>
              <w:rPr>
                <w:lang w:eastAsia="ja-JP"/>
              </w:rPr>
            </w:pPr>
          </w:p>
        </w:tc>
        <w:tc>
          <w:tcPr>
            <w:tcW w:w="1440" w:type="dxa"/>
          </w:tcPr>
          <w:p w14:paraId="3FF8375F" w14:textId="77777777" w:rsidR="00FC324B" w:rsidRPr="00D629EF" w:rsidRDefault="00FC324B" w:rsidP="007B1FA7">
            <w:pPr>
              <w:pStyle w:val="TAL"/>
              <w:keepNext w:val="0"/>
              <w:keepLines w:val="0"/>
              <w:widowControl w:val="0"/>
              <w:rPr>
                <w:lang w:eastAsia="ja-JP"/>
              </w:rPr>
            </w:pPr>
          </w:p>
        </w:tc>
        <w:tc>
          <w:tcPr>
            <w:tcW w:w="1872" w:type="dxa"/>
          </w:tcPr>
          <w:p w14:paraId="3071134D" w14:textId="77777777" w:rsidR="00FC324B" w:rsidRPr="00D629EF" w:rsidRDefault="00FC324B" w:rsidP="007B1FA7">
            <w:pPr>
              <w:pStyle w:val="TAL"/>
              <w:keepNext w:val="0"/>
              <w:keepLines w:val="0"/>
              <w:widowControl w:val="0"/>
              <w:rPr>
                <w:lang w:eastAsia="ja-JP"/>
              </w:rPr>
            </w:pPr>
          </w:p>
        </w:tc>
        <w:tc>
          <w:tcPr>
            <w:tcW w:w="2880" w:type="dxa"/>
          </w:tcPr>
          <w:p w14:paraId="7CFE3800" w14:textId="77777777" w:rsidR="00FC324B" w:rsidRPr="00D629EF" w:rsidRDefault="00FC324B" w:rsidP="007B1FA7">
            <w:pPr>
              <w:pStyle w:val="TAL"/>
              <w:keepNext w:val="0"/>
              <w:keepLines w:val="0"/>
              <w:widowControl w:val="0"/>
              <w:rPr>
                <w:lang w:eastAsia="ja-JP"/>
              </w:rPr>
            </w:pPr>
          </w:p>
        </w:tc>
      </w:tr>
      <w:tr w:rsidR="00FC324B" w:rsidRPr="00D629EF" w14:paraId="08FF13A7" w14:textId="77777777" w:rsidTr="009522B9">
        <w:tc>
          <w:tcPr>
            <w:tcW w:w="2448" w:type="dxa"/>
          </w:tcPr>
          <w:p w14:paraId="78DF07B4" w14:textId="77777777" w:rsidR="00FC324B" w:rsidRPr="00D629EF" w:rsidRDefault="00FC324B" w:rsidP="007B1FA7">
            <w:pPr>
              <w:pStyle w:val="TAL"/>
              <w:keepNext w:val="0"/>
              <w:keepLines w:val="0"/>
              <w:widowControl w:val="0"/>
              <w:ind w:leftChars="100" w:left="200"/>
              <w:rPr>
                <w:lang w:eastAsia="ja-JP"/>
              </w:rPr>
            </w:pPr>
            <w:r w:rsidRPr="00D629EF">
              <w:rPr>
                <w:lang w:eastAsia="ja-JP"/>
              </w:rPr>
              <w:t>&gt;&gt;Transport Layer Cause</w:t>
            </w:r>
          </w:p>
        </w:tc>
        <w:tc>
          <w:tcPr>
            <w:tcW w:w="1080" w:type="dxa"/>
          </w:tcPr>
          <w:p w14:paraId="1F376EA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2C9C52EF" w14:textId="77777777" w:rsidR="00FC324B" w:rsidRPr="00D629EF" w:rsidRDefault="00FC324B" w:rsidP="007B1FA7">
            <w:pPr>
              <w:pStyle w:val="TAL"/>
              <w:keepNext w:val="0"/>
              <w:keepLines w:val="0"/>
              <w:widowControl w:val="0"/>
              <w:rPr>
                <w:lang w:eastAsia="ja-JP"/>
              </w:rPr>
            </w:pPr>
          </w:p>
        </w:tc>
        <w:tc>
          <w:tcPr>
            <w:tcW w:w="1872" w:type="dxa"/>
          </w:tcPr>
          <w:p w14:paraId="04266E00"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51569AF0" w14:textId="77777777" w:rsidR="00FC324B" w:rsidRPr="00FD71AD" w:rsidRDefault="00FC324B" w:rsidP="007B1FA7">
            <w:pPr>
              <w:pStyle w:val="TAL"/>
              <w:keepNext w:val="0"/>
              <w:keepLines w:val="0"/>
              <w:widowControl w:val="0"/>
              <w:rPr>
                <w:lang w:eastAsia="ja-JP"/>
              </w:rPr>
            </w:pPr>
            <w:r w:rsidRPr="00D629EF">
              <w:rPr>
                <w:lang w:eastAsia="ja-JP"/>
              </w:rPr>
              <w:t>Transport Resource Unavailable, …</w:t>
            </w:r>
            <w:r w:rsidRPr="00FD71AD">
              <w:rPr>
                <w:lang w:eastAsia="ja-JP"/>
              </w:rPr>
              <w:t>,</w:t>
            </w:r>
          </w:p>
          <w:p w14:paraId="0282D816" w14:textId="77777777" w:rsidR="00FC324B" w:rsidRPr="00D629EF" w:rsidRDefault="00FC324B" w:rsidP="007B1FA7">
            <w:pPr>
              <w:pStyle w:val="TAL"/>
              <w:keepNext w:val="0"/>
              <w:keepLines w:val="0"/>
              <w:widowControl w:val="0"/>
              <w:rPr>
                <w:lang w:eastAsia="ja-JP"/>
              </w:rPr>
            </w:pPr>
            <w:r w:rsidRPr="00FD71AD">
              <w:rPr>
                <w:lang w:eastAsia="ja-JP"/>
              </w:rPr>
              <w:t>Unknown TNL address for IAB</w:t>
            </w:r>
            <w:r w:rsidRPr="00D629EF">
              <w:rPr>
                <w:lang w:eastAsia="ja-JP"/>
              </w:rPr>
              <w:t>)</w:t>
            </w:r>
          </w:p>
        </w:tc>
        <w:tc>
          <w:tcPr>
            <w:tcW w:w="2880" w:type="dxa"/>
          </w:tcPr>
          <w:p w14:paraId="70A870DF" w14:textId="77777777" w:rsidR="00FC324B" w:rsidRPr="00D629EF" w:rsidRDefault="00FC324B" w:rsidP="007B1FA7">
            <w:pPr>
              <w:pStyle w:val="TAL"/>
              <w:keepNext w:val="0"/>
              <w:keepLines w:val="0"/>
              <w:widowControl w:val="0"/>
              <w:rPr>
                <w:lang w:eastAsia="ja-JP"/>
              </w:rPr>
            </w:pPr>
          </w:p>
        </w:tc>
      </w:tr>
      <w:tr w:rsidR="00FC324B" w:rsidRPr="00D629EF" w14:paraId="56451033" w14:textId="77777777" w:rsidTr="009522B9">
        <w:tc>
          <w:tcPr>
            <w:tcW w:w="2448" w:type="dxa"/>
          </w:tcPr>
          <w:p w14:paraId="3CA1A2CB" w14:textId="77777777" w:rsidR="00FC324B" w:rsidRPr="00836DD7" w:rsidRDefault="00FC324B" w:rsidP="007B1FA7">
            <w:pPr>
              <w:pStyle w:val="TAL"/>
              <w:keepNext w:val="0"/>
              <w:keepLines w:val="0"/>
              <w:widowControl w:val="0"/>
              <w:ind w:leftChars="50" w:left="100"/>
              <w:rPr>
                <w:i/>
                <w:iCs/>
                <w:lang w:eastAsia="ja-JP"/>
              </w:rPr>
            </w:pPr>
            <w:r w:rsidRPr="00836DD7">
              <w:rPr>
                <w:i/>
                <w:iCs/>
                <w:lang w:eastAsia="ja-JP"/>
              </w:rPr>
              <w:t>&gt;Protocol</w:t>
            </w:r>
          </w:p>
        </w:tc>
        <w:tc>
          <w:tcPr>
            <w:tcW w:w="1080" w:type="dxa"/>
          </w:tcPr>
          <w:p w14:paraId="1FEF1745" w14:textId="77777777" w:rsidR="00FC324B" w:rsidRPr="00D629EF" w:rsidRDefault="00FC324B" w:rsidP="007B1FA7">
            <w:pPr>
              <w:pStyle w:val="TAL"/>
              <w:keepNext w:val="0"/>
              <w:keepLines w:val="0"/>
              <w:widowControl w:val="0"/>
              <w:rPr>
                <w:lang w:eastAsia="ja-JP"/>
              </w:rPr>
            </w:pPr>
          </w:p>
        </w:tc>
        <w:tc>
          <w:tcPr>
            <w:tcW w:w="1440" w:type="dxa"/>
          </w:tcPr>
          <w:p w14:paraId="325C7D85" w14:textId="77777777" w:rsidR="00FC324B" w:rsidRPr="00D629EF" w:rsidRDefault="00FC324B" w:rsidP="007B1FA7">
            <w:pPr>
              <w:pStyle w:val="TAL"/>
              <w:keepNext w:val="0"/>
              <w:keepLines w:val="0"/>
              <w:widowControl w:val="0"/>
              <w:rPr>
                <w:lang w:eastAsia="ja-JP"/>
              </w:rPr>
            </w:pPr>
          </w:p>
        </w:tc>
        <w:tc>
          <w:tcPr>
            <w:tcW w:w="1872" w:type="dxa"/>
          </w:tcPr>
          <w:p w14:paraId="21482DC9" w14:textId="77777777" w:rsidR="00FC324B" w:rsidRPr="00D629EF" w:rsidRDefault="00FC324B" w:rsidP="007B1FA7">
            <w:pPr>
              <w:pStyle w:val="TAL"/>
              <w:keepNext w:val="0"/>
              <w:keepLines w:val="0"/>
              <w:widowControl w:val="0"/>
              <w:rPr>
                <w:lang w:eastAsia="ja-JP"/>
              </w:rPr>
            </w:pPr>
          </w:p>
        </w:tc>
        <w:tc>
          <w:tcPr>
            <w:tcW w:w="2880" w:type="dxa"/>
          </w:tcPr>
          <w:p w14:paraId="69114305" w14:textId="77777777" w:rsidR="00FC324B" w:rsidRPr="00D629EF" w:rsidRDefault="00FC324B" w:rsidP="007B1FA7">
            <w:pPr>
              <w:pStyle w:val="TAL"/>
              <w:keepNext w:val="0"/>
              <w:keepLines w:val="0"/>
              <w:widowControl w:val="0"/>
              <w:rPr>
                <w:lang w:eastAsia="ja-JP"/>
              </w:rPr>
            </w:pPr>
          </w:p>
        </w:tc>
      </w:tr>
      <w:tr w:rsidR="00FC324B" w:rsidRPr="00D629EF" w14:paraId="6DA1C70A" w14:textId="77777777" w:rsidTr="009522B9">
        <w:tc>
          <w:tcPr>
            <w:tcW w:w="2448" w:type="dxa"/>
          </w:tcPr>
          <w:p w14:paraId="328B5842" w14:textId="77777777" w:rsidR="00FC324B" w:rsidRPr="00D629EF" w:rsidRDefault="00FC324B" w:rsidP="007B1FA7">
            <w:pPr>
              <w:pStyle w:val="TAL"/>
              <w:keepNext w:val="0"/>
              <w:keepLines w:val="0"/>
              <w:widowControl w:val="0"/>
              <w:ind w:leftChars="100" w:left="200"/>
              <w:rPr>
                <w:lang w:eastAsia="ja-JP"/>
              </w:rPr>
            </w:pPr>
            <w:r w:rsidRPr="00D629EF">
              <w:rPr>
                <w:lang w:eastAsia="ja-JP"/>
              </w:rPr>
              <w:t>&gt;&gt;Protocol Cause</w:t>
            </w:r>
          </w:p>
        </w:tc>
        <w:tc>
          <w:tcPr>
            <w:tcW w:w="1080" w:type="dxa"/>
          </w:tcPr>
          <w:p w14:paraId="26C5ACC0"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8811440" w14:textId="77777777" w:rsidR="00FC324B" w:rsidRPr="00D629EF" w:rsidRDefault="00FC324B" w:rsidP="007B1FA7">
            <w:pPr>
              <w:pStyle w:val="TAL"/>
              <w:keepNext w:val="0"/>
              <w:keepLines w:val="0"/>
              <w:widowControl w:val="0"/>
              <w:rPr>
                <w:lang w:eastAsia="ja-JP"/>
              </w:rPr>
            </w:pPr>
          </w:p>
        </w:tc>
        <w:tc>
          <w:tcPr>
            <w:tcW w:w="1872" w:type="dxa"/>
          </w:tcPr>
          <w:p w14:paraId="5AF28E33"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Pr>
                <w:lang w:eastAsia="ja-JP"/>
              </w:rPr>
              <w:br/>
              <w:t>(Transfer Syntax Error,</w:t>
            </w:r>
            <w:r w:rsidRPr="00D629EF">
              <w:rPr>
                <w:lang w:eastAsia="ja-JP"/>
              </w:rPr>
              <w:br/>
              <w:t>Abstract Syntax Error (Reject),</w:t>
            </w:r>
            <w:r w:rsidRPr="00D629EF">
              <w:rPr>
                <w:lang w:eastAsia="ja-JP"/>
              </w:rPr>
              <w:br/>
              <w:t>Abstract Syntax Error (Ignore and Notify),</w:t>
            </w:r>
            <w:r w:rsidRPr="00D629EF">
              <w:rPr>
                <w:lang w:eastAsia="ja-JP"/>
              </w:rPr>
              <w:br/>
              <w:t>Message not Compatible with Receiver State,</w:t>
            </w:r>
          </w:p>
          <w:p w14:paraId="26462826" w14:textId="77777777" w:rsidR="00FC324B" w:rsidRPr="00D629EF" w:rsidRDefault="00FC324B" w:rsidP="007B1FA7">
            <w:pPr>
              <w:pStyle w:val="TAL"/>
              <w:keepNext w:val="0"/>
              <w:keepLines w:val="0"/>
              <w:widowControl w:val="0"/>
              <w:rPr>
                <w:lang w:eastAsia="ja-JP"/>
              </w:rPr>
            </w:pPr>
            <w:r w:rsidRPr="00D629EF">
              <w:rPr>
                <w:lang w:eastAsia="ja-JP"/>
              </w:rPr>
              <w:t>Semantic Error,</w:t>
            </w:r>
          </w:p>
          <w:p w14:paraId="6C7F09AD" w14:textId="77777777" w:rsidR="00FC324B" w:rsidRPr="00D629EF" w:rsidRDefault="00FC324B" w:rsidP="007B1FA7">
            <w:pPr>
              <w:pStyle w:val="TAL"/>
              <w:keepNext w:val="0"/>
              <w:keepLines w:val="0"/>
              <w:widowControl w:val="0"/>
              <w:rPr>
                <w:lang w:eastAsia="ja-JP"/>
              </w:rPr>
            </w:pPr>
            <w:r w:rsidRPr="00D629EF">
              <w:rPr>
                <w:lang w:eastAsia="ja-JP"/>
              </w:rPr>
              <w:t>Abstract Syntax Error (Falsely Constructed Message), Unspecified, …)</w:t>
            </w:r>
          </w:p>
        </w:tc>
        <w:tc>
          <w:tcPr>
            <w:tcW w:w="2880" w:type="dxa"/>
          </w:tcPr>
          <w:p w14:paraId="60A323D0" w14:textId="77777777" w:rsidR="00FC324B" w:rsidRPr="00D629EF" w:rsidRDefault="00FC324B" w:rsidP="007B1FA7">
            <w:pPr>
              <w:pStyle w:val="TAL"/>
              <w:keepNext w:val="0"/>
              <w:keepLines w:val="0"/>
              <w:widowControl w:val="0"/>
              <w:rPr>
                <w:lang w:eastAsia="ja-JP"/>
              </w:rPr>
            </w:pPr>
          </w:p>
        </w:tc>
      </w:tr>
      <w:tr w:rsidR="00FC324B" w:rsidRPr="00D629EF" w14:paraId="08040472" w14:textId="77777777" w:rsidTr="009522B9">
        <w:tc>
          <w:tcPr>
            <w:tcW w:w="2448" w:type="dxa"/>
          </w:tcPr>
          <w:p w14:paraId="725DBAB9" w14:textId="77777777" w:rsidR="00FC324B" w:rsidRPr="00836DD7" w:rsidRDefault="00FC324B" w:rsidP="007B1FA7">
            <w:pPr>
              <w:pStyle w:val="TAL"/>
              <w:keepNext w:val="0"/>
              <w:keepLines w:val="0"/>
              <w:widowControl w:val="0"/>
              <w:ind w:leftChars="50" w:left="100"/>
              <w:rPr>
                <w:i/>
                <w:iCs/>
                <w:lang w:eastAsia="ja-JP"/>
              </w:rPr>
            </w:pPr>
            <w:r w:rsidRPr="00836DD7">
              <w:rPr>
                <w:i/>
                <w:iCs/>
                <w:lang w:eastAsia="ja-JP"/>
              </w:rPr>
              <w:t>&gt;Misc</w:t>
            </w:r>
          </w:p>
        </w:tc>
        <w:tc>
          <w:tcPr>
            <w:tcW w:w="1080" w:type="dxa"/>
          </w:tcPr>
          <w:p w14:paraId="10D14139" w14:textId="77777777" w:rsidR="00FC324B" w:rsidRPr="00D629EF" w:rsidRDefault="00FC324B" w:rsidP="007B1FA7">
            <w:pPr>
              <w:pStyle w:val="TAL"/>
              <w:keepNext w:val="0"/>
              <w:keepLines w:val="0"/>
              <w:widowControl w:val="0"/>
              <w:rPr>
                <w:lang w:eastAsia="ja-JP"/>
              </w:rPr>
            </w:pPr>
          </w:p>
        </w:tc>
        <w:tc>
          <w:tcPr>
            <w:tcW w:w="1440" w:type="dxa"/>
          </w:tcPr>
          <w:p w14:paraId="46BFDE7B" w14:textId="77777777" w:rsidR="00FC324B" w:rsidRPr="00D629EF" w:rsidRDefault="00FC324B" w:rsidP="007B1FA7">
            <w:pPr>
              <w:pStyle w:val="TAL"/>
              <w:keepNext w:val="0"/>
              <w:keepLines w:val="0"/>
              <w:widowControl w:val="0"/>
              <w:rPr>
                <w:lang w:eastAsia="ja-JP"/>
              </w:rPr>
            </w:pPr>
          </w:p>
        </w:tc>
        <w:tc>
          <w:tcPr>
            <w:tcW w:w="1872" w:type="dxa"/>
          </w:tcPr>
          <w:p w14:paraId="49C6E60E" w14:textId="77777777" w:rsidR="00FC324B" w:rsidRPr="00D629EF" w:rsidRDefault="00FC324B" w:rsidP="007B1FA7">
            <w:pPr>
              <w:pStyle w:val="TAL"/>
              <w:keepNext w:val="0"/>
              <w:keepLines w:val="0"/>
              <w:widowControl w:val="0"/>
              <w:rPr>
                <w:lang w:eastAsia="ja-JP"/>
              </w:rPr>
            </w:pPr>
          </w:p>
        </w:tc>
        <w:tc>
          <w:tcPr>
            <w:tcW w:w="2880" w:type="dxa"/>
          </w:tcPr>
          <w:p w14:paraId="6E748AF6" w14:textId="77777777" w:rsidR="00FC324B" w:rsidRPr="00D629EF" w:rsidRDefault="00FC324B" w:rsidP="007B1FA7">
            <w:pPr>
              <w:pStyle w:val="TAL"/>
              <w:keepNext w:val="0"/>
              <w:keepLines w:val="0"/>
              <w:widowControl w:val="0"/>
              <w:rPr>
                <w:lang w:eastAsia="ja-JP"/>
              </w:rPr>
            </w:pPr>
          </w:p>
        </w:tc>
      </w:tr>
      <w:tr w:rsidR="00FC324B" w:rsidRPr="00D629EF" w14:paraId="12FC678C" w14:textId="77777777" w:rsidTr="009522B9">
        <w:tc>
          <w:tcPr>
            <w:tcW w:w="2448" w:type="dxa"/>
          </w:tcPr>
          <w:p w14:paraId="1D2B2D4F" w14:textId="77777777" w:rsidR="00FC324B" w:rsidRPr="00D629EF" w:rsidRDefault="00FC324B" w:rsidP="007B1FA7">
            <w:pPr>
              <w:pStyle w:val="TAL"/>
              <w:keepNext w:val="0"/>
              <w:keepLines w:val="0"/>
              <w:widowControl w:val="0"/>
              <w:ind w:leftChars="100" w:left="200"/>
              <w:rPr>
                <w:lang w:eastAsia="ja-JP"/>
              </w:rPr>
            </w:pPr>
            <w:r w:rsidRPr="00D629EF">
              <w:rPr>
                <w:lang w:eastAsia="ja-JP"/>
              </w:rPr>
              <w:t>&gt;&gt;Miscellaneous Cause</w:t>
            </w:r>
          </w:p>
        </w:tc>
        <w:tc>
          <w:tcPr>
            <w:tcW w:w="1080" w:type="dxa"/>
          </w:tcPr>
          <w:p w14:paraId="1C75E36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71A1A6A1" w14:textId="77777777" w:rsidR="00FC324B" w:rsidRPr="00D629EF" w:rsidRDefault="00FC324B" w:rsidP="007B1FA7">
            <w:pPr>
              <w:pStyle w:val="TAL"/>
              <w:keepNext w:val="0"/>
              <w:keepLines w:val="0"/>
              <w:widowControl w:val="0"/>
              <w:rPr>
                <w:lang w:eastAsia="ja-JP"/>
              </w:rPr>
            </w:pPr>
          </w:p>
        </w:tc>
        <w:tc>
          <w:tcPr>
            <w:tcW w:w="1872" w:type="dxa"/>
          </w:tcPr>
          <w:p w14:paraId="618261E0"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Pr>
                <w:lang w:eastAsia="ja-JP"/>
              </w:rPr>
              <w:br/>
              <w:t>(Control Processing Overload, Not enough User Plane Processing Resources,</w:t>
            </w:r>
            <w:r w:rsidRPr="00D629EF">
              <w:rPr>
                <w:lang w:eastAsia="ja-JP"/>
              </w:rPr>
              <w:br/>
              <w:t>Hardware Failure,</w:t>
            </w:r>
            <w:r w:rsidRPr="00D629EF">
              <w:rPr>
                <w:lang w:eastAsia="ja-JP"/>
              </w:rPr>
              <w:br/>
              <w:t>O&amp;M Intervention,</w:t>
            </w:r>
            <w:r w:rsidRPr="00D629EF">
              <w:rPr>
                <w:lang w:eastAsia="ja-JP"/>
              </w:rPr>
              <w:br/>
              <w:t>Unspecified, …)</w:t>
            </w:r>
          </w:p>
        </w:tc>
        <w:tc>
          <w:tcPr>
            <w:tcW w:w="2880" w:type="dxa"/>
          </w:tcPr>
          <w:p w14:paraId="61F1C416" w14:textId="77777777" w:rsidR="00FC324B" w:rsidRPr="00D629EF" w:rsidRDefault="00FC324B" w:rsidP="007B1FA7">
            <w:pPr>
              <w:pStyle w:val="TAL"/>
              <w:keepNext w:val="0"/>
              <w:keepLines w:val="0"/>
              <w:widowControl w:val="0"/>
              <w:rPr>
                <w:lang w:eastAsia="ja-JP"/>
              </w:rPr>
            </w:pPr>
          </w:p>
        </w:tc>
      </w:tr>
    </w:tbl>
    <w:p w14:paraId="781D1A62" w14:textId="77777777" w:rsidR="00FC324B" w:rsidRPr="00D629EF" w:rsidRDefault="00FC324B" w:rsidP="007B1FA7">
      <w:pPr>
        <w:widowControl w:val="0"/>
        <w:rPr>
          <w:rFonts w:eastAsia="MS Mincho"/>
        </w:rPr>
      </w:pPr>
    </w:p>
    <w:p w14:paraId="0F8A081B" w14:textId="77777777" w:rsidR="00FC324B" w:rsidRPr="00D629EF" w:rsidRDefault="00FC324B" w:rsidP="007B1FA7">
      <w:pPr>
        <w:widowControl w:val="0"/>
        <w:numPr>
          <w:ilvl w:val="12"/>
          <w:numId w:val="0"/>
        </w:numPr>
      </w:pPr>
      <w:r w:rsidRPr="00D629EF">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C324B" w:rsidRPr="00D629EF" w14:paraId="27D35F14" w14:textId="77777777" w:rsidTr="009522B9">
        <w:trPr>
          <w:tblHeader/>
        </w:trPr>
        <w:tc>
          <w:tcPr>
            <w:tcW w:w="3118" w:type="dxa"/>
          </w:tcPr>
          <w:p w14:paraId="3D65B9DE" w14:textId="77777777" w:rsidR="00FC324B" w:rsidRPr="00D629EF" w:rsidRDefault="00FC324B" w:rsidP="007B1FA7">
            <w:pPr>
              <w:pStyle w:val="TAH"/>
              <w:keepNext w:val="0"/>
              <w:keepLines w:val="0"/>
              <w:widowControl w:val="0"/>
              <w:rPr>
                <w:lang w:eastAsia="ja-JP"/>
              </w:rPr>
            </w:pPr>
            <w:r w:rsidRPr="00D629EF">
              <w:rPr>
                <w:lang w:eastAsia="ja-JP"/>
              </w:rPr>
              <w:t>Radio Network Layer cause</w:t>
            </w:r>
          </w:p>
        </w:tc>
        <w:tc>
          <w:tcPr>
            <w:tcW w:w="5175" w:type="dxa"/>
          </w:tcPr>
          <w:p w14:paraId="02984D1F" w14:textId="77777777" w:rsidR="00FC324B" w:rsidRPr="00D629EF" w:rsidRDefault="00FC324B" w:rsidP="007B1FA7">
            <w:pPr>
              <w:pStyle w:val="TAH"/>
              <w:keepNext w:val="0"/>
              <w:keepLines w:val="0"/>
              <w:widowControl w:val="0"/>
              <w:rPr>
                <w:lang w:eastAsia="ja-JP"/>
              </w:rPr>
            </w:pPr>
            <w:r w:rsidRPr="00D629EF">
              <w:rPr>
                <w:lang w:eastAsia="ja-JP"/>
              </w:rPr>
              <w:t>Meaning</w:t>
            </w:r>
          </w:p>
        </w:tc>
      </w:tr>
      <w:tr w:rsidR="00FC324B" w:rsidRPr="00D629EF" w14:paraId="3E72B8D5" w14:textId="77777777" w:rsidTr="009522B9">
        <w:tc>
          <w:tcPr>
            <w:tcW w:w="3118" w:type="dxa"/>
          </w:tcPr>
          <w:p w14:paraId="72F33A50" w14:textId="77777777" w:rsidR="00FC324B" w:rsidRPr="00D629EF" w:rsidRDefault="00FC324B" w:rsidP="007B1FA7">
            <w:pPr>
              <w:pStyle w:val="TAL"/>
              <w:keepNext w:val="0"/>
              <w:keepLines w:val="0"/>
              <w:widowControl w:val="0"/>
              <w:rPr>
                <w:lang w:eastAsia="ja-JP"/>
              </w:rPr>
            </w:pPr>
            <w:r w:rsidRPr="00D629EF">
              <w:rPr>
                <w:lang w:eastAsia="ja-JP"/>
              </w:rPr>
              <w:t>Unspecified</w:t>
            </w:r>
          </w:p>
        </w:tc>
        <w:tc>
          <w:tcPr>
            <w:tcW w:w="5175" w:type="dxa"/>
          </w:tcPr>
          <w:p w14:paraId="7810FACE" w14:textId="77777777" w:rsidR="00FC324B" w:rsidRPr="00D629EF" w:rsidRDefault="00FC324B" w:rsidP="007B1FA7">
            <w:pPr>
              <w:pStyle w:val="TAL"/>
              <w:keepNext w:val="0"/>
              <w:keepLines w:val="0"/>
              <w:widowControl w:val="0"/>
              <w:rPr>
                <w:lang w:eastAsia="ja-JP"/>
              </w:rPr>
            </w:pPr>
            <w:r w:rsidRPr="00D629EF">
              <w:rPr>
                <w:lang w:eastAsia="ja-JP"/>
              </w:rPr>
              <w:t>Sent for radio network layer cause when none of the specified cause values applies.</w:t>
            </w:r>
          </w:p>
        </w:tc>
      </w:tr>
      <w:tr w:rsidR="00FC324B" w:rsidRPr="00D629EF" w14:paraId="513F7FC6" w14:textId="77777777" w:rsidTr="009522B9">
        <w:tc>
          <w:tcPr>
            <w:tcW w:w="3118" w:type="dxa"/>
            <w:tcBorders>
              <w:top w:val="single" w:sz="4" w:space="0" w:color="auto"/>
              <w:left w:val="single" w:sz="4" w:space="0" w:color="auto"/>
              <w:bottom w:val="single" w:sz="4" w:space="0" w:color="auto"/>
              <w:right w:val="single" w:sz="4" w:space="0" w:color="auto"/>
            </w:tcBorders>
          </w:tcPr>
          <w:p w14:paraId="522990EE" w14:textId="77777777" w:rsidR="00FC324B" w:rsidRPr="00D629EF" w:rsidRDefault="00FC324B" w:rsidP="007B1FA7">
            <w:pPr>
              <w:pStyle w:val="TAL"/>
              <w:keepNext w:val="0"/>
              <w:keepLines w:val="0"/>
              <w:widowControl w:val="0"/>
              <w:rPr>
                <w:lang w:eastAsia="ja-JP"/>
              </w:rPr>
            </w:pPr>
            <w:r w:rsidRPr="00D629EF">
              <w:rPr>
                <w:lang w:eastAsia="ja-JP"/>
              </w:rPr>
              <w:t xml:space="preserve">Unknown or already allocated </w:t>
            </w:r>
            <w:proofErr w:type="spellStart"/>
            <w:r w:rsidRPr="00D629EF">
              <w:rPr>
                <w:lang w:eastAsia="ja-JP"/>
              </w:rPr>
              <w:t>gNB</w:t>
            </w:r>
            <w:proofErr w:type="spellEnd"/>
            <w:r w:rsidRPr="00D629EF">
              <w:rPr>
                <w:lang w:eastAsia="ja-JP"/>
              </w:rPr>
              <w:t>-CU-CP UE E1AP ID</w:t>
            </w:r>
          </w:p>
        </w:tc>
        <w:tc>
          <w:tcPr>
            <w:tcW w:w="5175" w:type="dxa"/>
            <w:tcBorders>
              <w:top w:val="single" w:sz="4" w:space="0" w:color="auto"/>
              <w:left w:val="single" w:sz="4" w:space="0" w:color="auto"/>
              <w:bottom w:val="single" w:sz="4" w:space="0" w:color="auto"/>
              <w:right w:val="single" w:sz="4" w:space="0" w:color="auto"/>
            </w:tcBorders>
          </w:tcPr>
          <w:p w14:paraId="1FA9D43A" w14:textId="77777777" w:rsidR="00FC324B" w:rsidRPr="00D629EF" w:rsidRDefault="00FC324B" w:rsidP="007B1FA7">
            <w:pPr>
              <w:pStyle w:val="TAL"/>
              <w:keepNext w:val="0"/>
              <w:keepLines w:val="0"/>
              <w:widowControl w:val="0"/>
              <w:rPr>
                <w:lang w:eastAsia="ja-JP"/>
              </w:rPr>
            </w:pPr>
            <w:r w:rsidRPr="00D629EF">
              <w:rPr>
                <w:lang w:eastAsia="ja-JP"/>
              </w:rPr>
              <w:t xml:space="preserve">The action failed because the </w:t>
            </w:r>
            <w:proofErr w:type="spellStart"/>
            <w:r w:rsidRPr="00D629EF">
              <w:rPr>
                <w:lang w:eastAsia="ja-JP"/>
              </w:rPr>
              <w:t>gNB</w:t>
            </w:r>
            <w:proofErr w:type="spellEnd"/>
            <w:r w:rsidRPr="00D629EF">
              <w:rPr>
                <w:lang w:eastAsia="ja-JP"/>
              </w:rPr>
              <w:t xml:space="preserve">-CU-CP UE E1AP ID is either unknown, or (for a first message received at the </w:t>
            </w:r>
            <w:proofErr w:type="spellStart"/>
            <w:r w:rsidRPr="00D629EF">
              <w:rPr>
                <w:lang w:eastAsia="ja-JP"/>
              </w:rPr>
              <w:t>gNB</w:t>
            </w:r>
            <w:proofErr w:type="spellEnd"/>
            <w:r w:rsidRPr="00D629EF">
              <w:rPr>
                <w:lang w:eastAsia="ja-JP"/>
              </w:rPr>
              <w:t>-CU) is known and already allocated to an existing context.</w:t>
            </w:r>
          </w:p>
        </w:tc>
      </w:tr>
      <w:tr w:rsidR="00FC324B" w:rsidRPr="00D629EF" w14:paraId="2FE4C532" w14:textId="77777777" w:rsidTr="009522B9">
        <w:tc>
          <w:tcPr>
            <w:tcW w:w="3118" w:type="dxa"/>
            <w:tcBorders>
              <w:top w:val="single" w:sz="4" w:space="0" w:color="auto"/>
              <w:left w:val="single" w:sz="4" w:space="0" w:color="auto"/>
              <w:bottom w:val="single" w:sz="4" w:space="0" w:color="auto"/>
              <w:right w:val="single" w:sz="4" w:space="0" w:color="auto"/>
            </w:tcBorders>
          </w:tcPr>
          <w:p w14:paraId="0C15AC72" w14:textId="77777777" w:rsidR="00FC324B" w:rsidRPr="00D629EF" w:rsidRDefault="00FC324B" w:rsidP="007B1FA7">
            <w:pPr>
              <w:pStyle w:val="TAL"/>
              <w:keepNext w:val="0"/>
              <w:keepLines w:val="0"/>
              <w:widowControl w:val="0"/>
              <w:rPr>
                <w:lang w:eastAsia="ja-JP"/>
              </w:rPr>
            </w:pPr>
            <w:r w:rsidRPr="00D629EF">
              <w:rPr>
                <w:lang w:eastAsia="ja-JP"/>
              </w:rPr>
              <w:t xml:space="preserve">Unknown or already allocated </w:t>
            </w:r>
            <w:proofErr w:type="spellStart"/>
            <w:r w:rsidRPr="00D629EF">
              <w:rPr>
                <w:lang w:eastAsia="ja-JP"/>
              </w:rPr>
              <w:t>gNB</w:t>
            </w:r>
            <w:proofErr w:type="spellEnd"/>
            <w:r w:rsidRPr="00D629EF">
              <w:rPr>
                <w:lang w:eastAsia="ja-JP"/>
              </w:rPr>
              <w:t>-CU-UP UE E1AP ID</w:t>
            </w:r>
          </w:p>
        </w:tc>
        <w:tc>
          <w:tcPr>
            <w:tcW w:w="5175" w:type="dxa"/>
            <w:tcBorders>
              <w:top w:val="single" w:sz="4" w:space="0" w:color="auto"/>
              <w:left w:val="single" w:sz="4" w:space="0" w:color="auto"/>
              <w:bottom w:val="single" w:sz="4" w:space="0" w:color="auto"/>
              <w:right w:val="single" w:sz="4" w:space="0" w:color="auto"/>
            </w:tcBorders>
          </w:tcPr>
          <w:p w14:paraId="368538E7" w14:textId="77777777" w:rsidR="00FC324B" w:rsidRPr="00D629EF" w:rsidRDefault="00FC324B" w:rsidP="007B1FA7">
            <w:pPr>
              <w:pStyle w:val="TAL"/>
              <w:keepNext w:val="0"/>
              <w:keepLines w:val="0"/>
              <w:widowControl w:val="0"/>
              <w:rPr>
                <w:lang w:eastAsia="ja-JP"/>
              </w:rPr>
            </w:pPr>
            <w:r w:rsidRPr="00D629EF">
              <w:rPr>
                <w:lang w:eastAsia="ja-JP"/>
              </w:rPr>
              <w:t xml:space="preserve">The action failed because the </w:t>
            </w:r>
            <w:proofErr w:type="spellStart"/>
            <w:r w:rsidRPr="00D629EF">
              <w:rPr>
                <w:lang w:eastAsia="ja-JP"/>
              </w:rPr>
              <w:t>gNB</w:t>
            </w:r>
            <w:proofErr w:type="spellEnd"/>
            <w:r w:rsidRPr="00D629EF">
              <w:rPr>
                <w:lang w:eastAsia="ja-JP"/>
              </w:rPr>
              <w:t xml:space="preserve">-CU-UP UE E1AP ID is either unknown, or (for a first message received at the </w:t>
            </w:r>
            <w:proofErr w:type="spellStart"/>
            <w:r w:rsidRPr="00D629EF">
              <w:rPr>
                <w:lang w:eastAsia="ja-JP"/>
              </w:rPr>
              <w:t>gNB</w:t>
            </w:r>
            <w:proofErr w:type="spellEnd"/>
            <w:r w:rsidRPr="00D629EF">
              <w:rPr>
                <w:lang w:eastAsia="ja-JP"/>
              </w:rPr>
              <w:t>-CU-UP) is known and already allocated to an existing context.</w:t>
            </w:r>
          </w:p>
        </w:tc>
      </w:tr>
      <w:tr w:rsidR="00FC324B" w:rsidRPr="00D629EF" w14:paraId="0BD2ADCD" w14:textId="77777777" w:rsidTr="009522B9">
        <w:tc>
          <w:tcPr>
            <w:tcW w:w="3118" w:type="dxa"/>
            <w:tcBorders>
              <w:top w:val="single" w:sz="4" w:space="0" w:color="auto"/>
              <w:left w:val="single" w:sz="4" w:space="0" w:color="auto"/>
              <w:bottom w:val="single" w:sz="4" w:space="0" w:color="auto"/>
              <w:right w:val="single" w:sz="4" w:space="0" w:color="auto"/>
            </w:tcBorders>
          </w:tcPr>
          <w:p w14:paraId="766DC961" w14:textId="77777777" w:rsidR="00FC324B" w:rsidRPr="00D629EF" w:rsidRDefault="00FC324B" w:rsidP="007B1FA7">
            <w:pPr>
              <w:pStyle w:val="TAL"/>
              <w:keepNext w:val="0"/>
              <w:keepLines w:val="0"/>
              <w:widowControl w:val="0"/>
              <w:rPr>
                <w:lang w:eastAsia="ja-JP"/>
              </w:rPr>
            </w:pPr>
            <w:r w:rsidRPr="00D629EF">
              <w:rPr>
                <w:lang w:eastAsia="ja-JP"/>
              </w:rPr>
              <w:t>Unknown or inconsistent pair of UE E1AP ID</w:t>
            </w:r>
          </w:p>
        </w:tc>
        <w:tc>
          <w:tcPr>
            <w:tcW w:w="5175" w:type="dxa"/>
            <w:tcBorders>
              <w:top w:val="single" w:sz="4" w:space="0" w:color="auto"/>
              <w:left w:val="single" w:sz="4" w:space="0" w:color="auto"/>
              <w:bottom w:val="single" w:sz="4" w:space="0" w:color="auto"/>
              <w:right w:val="single" w:sz="4" w:space="0" w:color="auto"/>
            </w:tcBorders>
          </w:tcPr>
          <w:p w14:paraId="6CD3939C" w14:textId="77777777" w:rsidR="00FC324B" w:rsidRPr="00D629EF" w:rsidRDefault="00FC324B" w:rsidP="007B1FA7">
            <w:pPr>
              <w:pStyle w:val="TAL"/>
              <w:keepNext w:val="0"/>
              <w:keepLines w:val="0"/>
              <w:widowControl w:val="0"/>
              <w:rPr>
                <w:lang w:eastAsia="ja-JP"/>
              </w:rPr>
            </w:pPr>
            <w:r w:rsidRPr="00D629EF">
              <w:rPr>
                <w:lang w:eastAsia="ja-JP"/>
              </w:rPr>
              <w:t>The action failed because both UE E1AP IDs are unknown, or are known but do not define a single UE context.</w:t>
            </w:r>
          </w:p>
        </w:tc>
      </w:tr>
      <w:tr w:rsidR="00FC324B" w:rsidRPr="00D629EF" w14:paraId="6D9B864D" w14:textId="77777777" w:rsidTr="009522B9">
        <w:tc>
          <w:tcPr>
            <w:tcW w:w="3118" w:type="dxa"/>
            <w:tcBorders>
              <w:top w:val="single" w:sz="4" w:space="0" w:color="auto"/>
              <w:left w:val="single" w:sz="4" w:space="0" w:color="auto"/>
              <w:bottom w:val="single" w:sz="4" w:space="0" w:color="auto"/>
              <w:right w:val="single" w:sz="4" w:space="0" w:color="auto"/>
            </w:tcBorders>
          </w:tcPr>
          <w:p w14:paraId="2C625B21" w14:textId="77777777" w:rsidR="00FC324B" w:rsidRPr="00D629EF" w:rsidRDefault="00FC324B" w:rsidP="007B1FA7">
            <w:pPr>
              <w:pStyle w:val="TAL"/>
              <w:keepNext w:val="0"/>
              <w:keepLines w:val="0"/>
              <w:widowControl w:val="0"/>
              <w:rPr>
                <w:lang w:eastAsia="ja-JP"/>
              </w:rPr>
            </w:pPr>
            <w:r w:rsidRPr="00D629EF">
              <w:rPr>
                <w:lang w:eastAsia="ja-JP"/>
              </w:rPr>
              <w:t>Interaction with other procedure</w:t>
            </w:r>
          </w:p>
        </w:tc>
        <w:tc>
          <w:tcPr>
            <w:tcW w:w="5175" w:type="dxa"/>
            <w:tcBorders>
              <w:top w:val="single" w:sz="4" w:space="0" w:color="auto"/>
              <w:left w:val="single" w:sz="4" w:space="0" w:color="auto"/>
              <w:bottom w:val="single" w:sz="4" w:space="0" w:color="auto"/>
              <w:right w:val="single" w:sz="4" w:space="0" w:color="auto"/>
            </w:tcBorders>
          </w:tcPr>
          <w:p w14:paraId="544EC9AB" w14:textId="77777777" w:rsidR="00FC324B" w:rsidRPr="00D629EF" w:rsidRDefault="00FC324B" w:rsidP="007B1FA7">
            <w:pPr>
              <w:pStyle w:val="TAL"/>
              <w:keepNext w:val="0"/>
              <w:keepLines w:val="0"/>
              <w:widowControl w:val="0"/>
              <w:rPr>
                <w:lang w:eastAsia="ja-JP"/>
              </w:rPr>
            </w:pPr>
            <w:r w:rsidRPr="00D629EF">
              <w:rPr>
                <w:lang w:eastAsia="ja-JP"/>
              </w:rPr>
              <w:t>The action is due to an ongoing interaction with another procedure.</w:t>
            </w:r>
          </w:p>
        </w:tc>
      </w:tr>
      <w:tr w:rsidR="00FC324B" w:rsidRPr="00D629EF" w14:paraId="655F9A47" w14:textId="77777777" w:rsidTr="009522B9">
        <w:tc>
          <w:tcPr>
            <w:tcW w:w="3118" w:type="dxa"/>
            <w:tcBorders>
              <w:top w:val="single" w:sz="4" w:space="0" w:color="auto"/>
              <w:left w:val="single" w:sz="4" w:space="0" w:color="auto"/>
              <w:bottom w:val="single" w:sz="4" w:space="0" w:color="auto"/>
              <w:right w:val="single" w:sz="4" w:space="0" w:color="auto"/>
            </w:tcBorders>
          </w:tcPr>
          <w:p w14:paraId="027C285F" w14:textId="77777777" w:rsidR="00FC324B" w:rsidRPr="00D629EF" w:rsidRDefault="00FC324B" w:rsidP="007B1FA7">
            <w:pPr>
              <w:pStyle w:val="TAL"/>
              <w:keepNext w:val="0"/>
              <w:keepLines w:val="0"/>
              <w:widowControl w:val="0"/>
              <w:rPr>
                <w:lang w:eastAsia="ja-JP"/>
              </w:rPr>
            </w:pPr>
            <w:r w:rsidRPr="00D629EF">
              <w:rPr>
                <w:lang w:val="en-US"/>
              </w:rPr>
              <w:t>PDCP COUNT wrap around</w:t>
            </w:r>
          </w:p>
        </w:tc>
        <w:tc>
          <w:tcPr>
            <w:tcW w:w="5175" w:type="dxa"/>
            <w:tcBorders>
              <w:top w:val="single" w:sz="4" w:space="0" w:color="auto"/>
              <w:left w:val="single" w:sz="4" w:space="0" w:color="auto"/>
              <w:bottom w:val="single" w:sz="4" w:space="0" w:color="auto"/>
              <w:right w:val="single" w:sz="4" w:space="0" w:color="auto"/>
            </w:tcBorders>
          </w:tcPr>
          <w:p w14:paraId="7025634E" w14:textId="77777777" w:rsidR="00FC324B" w:rsidRPr="00D629EF" w:rsidRDefault="00FC324B" w:rsidP="007B1FA7">
            <w:pPr>
              <w:pStyle w:val="TAL"/>
              <w:keepNext w:val="0"/>
              <w:keepLines w:val="0"/>
              <w:widowControl w:val="0"/>
              <w:rPr>
                <w:lang w:eastAsia="ja-JP"/>
              </w:rPr>
            </w:pPr>
            <w:r w:rsidRPr="00D629EF">
              <w:rPr>
                <w:lang w:val="en-US"/>
              </w:rPr>
              <w:t>PDCP COUNT approaches the maximum value.</w:t>
            </w:r>
          </w:p>
        </w:tc>
      </w:tr>
      <w:tr w:rsidR="00FC324B" w:rsidRPr="00D629EF" w14:paraId="7FA143BA" w14:textId="77777777" w:rsidTr="009522B9">
        <w:tc>
          <w:tcPr>
            <w:tcW w:w="3118" w:type="dxa"/>
            <w:tcBorders>
              <w:top w:val="single" w:sz="4" w:space="0" w:color="auto"/>
              <w:left w:val="single" w:sz="4" w:space="0" w:color="auto"/>
              <w:bottom w:val="single" w:sz="4" w:space="0" w:color="auto"/>
              <w:right w:val="single" w:sz="4" w:space="0" w:color="auto"/>
            </w:tcBorders>
          </w:tcPr>
          <w:p w14:paraId="1FAE78C7" w14:textId="77777777" w:rsidR="00FC324B" w:rsidRPr="00D629EF" w:rsidRDefault="00FC324B" w:rsidP="007B1FA7">
            <w:pPr>
              <w:pStyle w:val="TAL"/>
              <w:keepNext w:val="0"/>
              <w:keepLines w:val="0"/>
              <w:widowControl w:val="0"/>
              <w:rPr>
                <w:lang w:val="en-US"/>
              </w:rPr>
            </w:pPr>
            <w:r w:rsidRPr="00D629EF">
              <w:rPr>
                <w:noProof/>
              </w:rPr>
              <w:t>Not supported QCI value</w:t>
            </w:r>
          </w:p>
        </w:tc>
        <w:tc>
          <w:tcPr>
            <w:tcW w:w="5175" w:type="dxa"/>
            <w:tcBorders>
              <w:top w:val="single" w:sz="4" w:space="0" w:color="auto"/>
              <w:left w:val="single" w:sz="4" w:space="0" w:color="auto"/>
              <w:bottom w:val="single" w:sz="4" w:space="0" w:color="auto"/>
              <w:right w:val="single" w:sz="4" w:space="0" w:color="auto"/>
            </w:tcBorders>
          </w:tcPr>
          <w:p w14:paraId="035C1BC0" w14:textId="77777777" w:rsidR="00FC324B" w:rsidRPr="00D629EF" w:rsidRDefault="00FC324B" w:rsidP="007B1FA7">
            <w:pPr>
              <w:pStyle w:val="TAL"/>
              <w:keepNext w:val="0"/>
              <w:keepLines w:val="0"/>
              <w:widowControl w:val="0"/>
              <w:rPr>
                <w:lang w:val="en-US"/>
              </w:rPr>
            </w:pPr>
            <w:r w:rsidRPr="00D629EF">
              <w:rPr>
                <w:lang w:eastAsia="ja-JP"/>
              </w:rPr>
              <w:t>The action failed because the requested QCI is not supported.</w:t>
            </w:r>
          </w:p>
        </w:tc>
      </w:tr>
      <w:tr w:rsidR="00FC324B" w:rsidRPr="00D629EF" w14:paraId="4EB1E84F" w14:textId="77777777" w:rsidTr="009522B9">
        <w:tc>
          <w:tcPr>
            <w:tcW w:w="3118" w:type="dxa"/>
            <w:tcBorders>
              <w:top w:val="single" w:sz="4" w:space="0" w:color="auto"/>
              <w:left w:val="single" w:sz="4" w:space="0" w:color="auto"/>
              <w:bottom w:val="single" w:sz="4" w:space="0" w:color="auto"/>
              <w:right w:val="single" w:sz="4" w:space="0" w:color="auto"/>
            </w:tcBorders>
          </w:tcPr>
          <w:p w14:paraId="68B03280" w14:textId="77777777" w:rsidR="00FC324B" w:rsidRPr="00D629EF" w:rsidRDefault="00FC324B" w:rsidP="007B1FA7">
            <w:pPr>
              <w:pStyle w:val="TAL"/>
              <w:keepNext w:val="0"/>
              <w:keepLines w:val="0"/>
              <w:widowControl w:val="0"/>
              <w:rPr>
                <w:noProof/>
              </w:rPr>
            </w:pPr>
            <w:r w:rsidRPr="00D629EF">
              <w:rPr>
                <w:noProof/>
                <w:lang w:eastAsia="ja-JP"/>
              </w:rPr>
              <w:t>Not supported 5QI value</w:t>
            </w:r>
          </w:p>
        </w:tc>
        <w:tc>
          <w:tcPr>
            <w:tcW w:w="5175" w:type="dxa"/>
            <w:tcBorders>
              <w:top w:val="single" w:sz="4" w:space="0" w:color="auto"/>
              <w:left w:val="single" w:sz="4" w:space="0" w:color="auto"/>
              <w:bottom w:val="single" w:sz="4" w:space="0" w:color="auto"/>
              <w:right w:val="single" w:sz="4" w:space="0" w:color="auto"/>
            </w:tcBorders>
          </w:tcPr>
          <w:p w14:paraId="4A8E431F" w14:textId="77777777" w:rsidR="00FC324B" w:rsidRPr="00D629EF" w:rsidRDefault="00FC324B" w:rsidP="007B1FA7">
            <w:pPr>
              <w:pStyle w:val="TAL"/>
              <w:keepNext w:val="0"/>
              <w:keepLines w:val="0"/>
              <w:widowControl w:val="0"/>
              <w:rPr>
                <w:lang w:eastAsia="ja-JP"/>
              </w:rPr>
            </w:pPr>
            <w:r w:rsidRPr="00D629EF">
              <w:rPr>
                <w:lang w:eastAsia="ja-JP"/>
              </w:rPr>
              <w:t>The action failed because the requested 5QI is not supported.</w:t>
            </w:r>
          </w:p>
        </w:tc>
      </w:tr>
      <w:tr w:rsidR="00FC324B" w:rsidRPr="00D629EF" w14:paraId="7794FE96" w14:textId="77777777" w:rsidTr="009522B9">
        <w:tc>
          <w:tcPr>
            <w:tcW w:w="3118" w:type="dxa"/>
            <w:tcBorders>
              <w:top w:val="single" w:sz="4" w:space="0" w:color="auto"/>
              <w:left w:val="single" w:sz="4" w:space="0" w:color="auto"/>
              <w:bottom w:val="single" w:sz="4" w:space="0" w:color="auto"/>
              <w:right w:val="single" w:sz="4" w:space="0" w:color="auto"/>
            </w:tcBorders>
          </w:tcPr>
          <w:p w14:paraId="1A29F5B2" w14:textId="77777777" w:rsidR="00FC324B" w:rsidRPr="00D629EF" w:rsidRDefault="00FC324B" w:rsidP="007B1FA7">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56C35CB8" w14:textId="77777777" w:rsidR="00FC324B" w:rsidRPr="00D629EF" w:rsidRDefault="00FC324B" w:rsidP="007B1FA7">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1FC8DB62" w14:textId="77777777" w:rsidR="00FC324B" w:rsidRPr="00D629EF" w:rsidRDefault="00FC324B" w:rsidP="007B1FA7">
            <w:pPr>
              <w:pStyle w:val="TAL"/>
              <w:keepNext w:val="0"/>
              <w:keepLines w:val="0"/>
              <w:widowControl w:val="0"/>
              <w:rPr>
                <w:lang w:eastAsia="ja-JP"/>
              </w:rPr>
            </w:pPr>
            <w:r w:rsidRPr="00D629EF">
              <w:rPr>
                <w:lang w:eastAsia="ja-JP"/>
              </w:rPr>
              <w:t xml:space="preserve">The </w:t>
            </w:r>
            <w:proofErr w:type="spellStart"/>
            <w:r w:rsidRPr="00D629EF">
              <w:rPr>
                <w:lang w:eastAsia="ja-JP"/>
              </w:rPr>
              <w:t>gNB</w:t>
            </w:r>
            <w:proofErr w:type="spellEnd"/>
            <w:r w:rsidRPr="00D629EF">
              <w:rPr>
                <w:lang w:eastAsia="ja-JP"/>
              </w:rPr>
              <w:t>-CU-UP is unable to support the selected encryption algorithm for the UE.</w:t>
            </w:r>
          </w:p>
        </w:tc>
      </w:tr>
      <w:tr w:rsidR="00FC324B" w:rsidRPr="00D629EF" w14:paraId="267CC7BA" w14:textId="77777777" w:rsidTr="009522B9">
        <w:tc>
          <w:tcPr>
            <w:tcW w:w="3118" w:type="dxa"/>
            <w:tcBorders>
              <w:top w:val="single" w:sz="4" w:space="0" w:color="auto"/>
              <w:left w:val="single" w:sz="4" w:space="0" w:color="auto"/>
              <w:bottom w:val="single" w:sz="4" w:space="0" w:color="auto"/>
              <w:right w:val="single" w:sz="4" w:space="0" w:color="auto"/>
            </w:tcBorders>
          </w:tcPr>
          <w:p w14:paraId="29F7C557" w14:textId="77777777" w:rsidR="00FC324B" w:rsidRPr="00D629EF" w:rsidRDefault="00FC324B" w:rsidP="007B1FA7">
            <w:pPr>
              <w:pStyle w:val="TAL"/>
              <w:keepNext w:val="0"/>
              <w:keepLines w:val="0"/>
              <w:widowControl w:val="0"/>
              <w:rPr>
                <w:noProof/>
                <w:lang w:eastAsia="ja-JP"/>
              </w:rPr>
            </w:pPr>
            <w:r w:rsidRPr="00D629EF">
              <w:rPr>
                <w:noProof/>
                <w:lang w:eastAsia="ja-JP"/>
              </w:rPr>
              <w:t>Integrity protection algorithms not supported</w:t>
            </w:r>
          </w:p>
        </w:tc>
        <w:tc>
          <w:tcPr>
            <w:tcW w:w="5175" w:type="dxa"/>
            <w:tcBorders>
              <w:top w:val="single" w:sz="4" w:space="0" w:color="auto"/>
              <w:left w:val="single" w:sz="4" w:space="0" w:color="auto"/>
              <w:bottom w:val="single" w:sz="4" w:space="0" w:color="auto"/>
              <w:right w:val="single" w:sz="4" w:space="0" w:color="auto"/>
            </w:tcBorders>
          </w:tcPr>
          <w:p w14:paraId="215A7665" w14:textId="77777777" w:rsidR="00FC324B" w:rsidRPr="00D629EF" w:rsidRDefault="00FC324B" w:rsidP="007B1FA7">
            <w:pPr>
              <w:pStyle w:val="TAL"/>
              <w:keepNext w:val="0"/>
              <w:keepLines w:val="0"/>
              <w:widowControl w:val="0"/>
              <w:rPr>
                <w:lang w:eastAsia="ja-JP"/>
              </w:rPr>
            </w:pPr>
            <w:r w:rsidRPr="00D629EF">
              <w:rPr>
                <w:lang w:eastAsia="ja-JP"/>
              </w:rPr>
              <w:t xml:space="preserve">The </w:t>
            </w:r>
            <w:proofErr w:type="spellStart"/>
            <w:r w:rsidRPr="00D629EF">
              <w:rPr>
                <w:lang w:eastAsia="ja-JP"/>
              </w:rPr>
              <w:t>gNB</w:t>
            </w:r>
            <w:proofErr w:type="spellEnd"/>
            <w:r w:rsidRPr="00D629EF">
              <w:rPr>
                <w:lang w:eastAsia="ja-JP"/>
              </w:rPr>
              <w:t>-CU-UP is unable to support the selected integrity protection algorithm for the UE.</w:t>
            </w:r>
          </w:p>
        </w:tc>
      </w:tr>
      <w:tr w:rsidR="00FC324B" w:rsidRPr="00D629EF" w14:paraId="1D7C461D" w14:textId="77777777" w:rsidTr="009522B9">
        <w:tc>
          <w:tcPr>
            <w:tcW w:w="3118" w:type="dxa"/>
            <w:tcBorders>
              <w:top w:val="single" w:sz="4" w:space="0" w:color="auto"/>
              <w:left w:val="single" w:sz="4" w:space="0" w:color="auto"/>
              <w:bottom w:val="single" w:sz="4" w:space="0" w:color="auto"/>
              <w:right w:val="single" w:sz="4" w:space="0" w:color="auto"/>
            </w:tcBorders>
          </w:tcPr>
          <w:p w14:paraId="1C06E58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integrity protection not possible </w:t>
            </w:r>
          </w:p>
          <w:p w14:paraId="4FA0B719" w14:textId="77777777" w:rsidR="00FC324B" w:rsidRPr="00D629EF" w:rsidRDefault="00FC324B" w:rsidP="007B1FA7">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639D1D5C" w14:textId="77777777" w:rsidR="00FC324B" w:rsidRPr="00D629EF" w:rsidRDefault="00FC324B" w:rsidP="007B1FA7">
            <w:pPr>
              <w:pStyle w:val="TAL"/>
              <w:keepNext w:val="0"/>
              <w:keepLines w:val="0"/>
              <w:widowControl w:val="0"/>
              <w:rPr>
                <w:lang w:eastAsia="ja-JP"/>
              </w:rPr>
            </w:pPr>
            <w:r w:rsidRPr="00D629EF">
              <w:rPr>
                <w:lang w:eastAsia="ja-JP"/>
              </w:rPr>
              <w:t xml:space="preserve">The PDU Session </w:t>
            </w:r>
            <w:r>
              <w:rPr>
                <w:rFonts w:hint="eastAsia"/>
                <w:lang w:eastAsia="ja-JP"/>
              </w:rPr>
              <w:t>(for 5GC) or E-RAB (for EPC)</w:t>
            </w:r>
            <w:r>
              <w:rPr>
                <w:lang w:eastAsia="ja-JP"/>
              </w:rPr>
              <w:t xml:space="preserve"> </w:t>
            </w:r>
            <w:r w:rsidRPr="00D629EF">
              <w:rPr>
                <w:lang w:eastAsia="ja-JP"/>
              </w:rPr>
              <w:t>cannot be accepted according to the required user plane integrity protection policy.</w:t>
            </w:r>
          </w:p>
        </w:tc>
      </w:tr>
      <w:tr w:rsidR="00FC324B" w:rsidRPr="00D629EF" w14:paraId="7D3F86DC" w14:textId="77777777" w:rsidTr="009522B9">
        <w:tc>
          <w:tcPr>
            <w:tcW w:w="3118" w:type="dxa"/>
            <w:tcBorders>
              <w:top w:val="single" w:sz="4" w:space="0" w:color="auto"/>
              <w:left w:val="single" w:sz="4" w:space="0" w:color="auto"/>
              <w:bottom w:val="single" w:sz="4" w:space="0" w:color="auto"/>
              <w:right w:val="single" w:sz="4" w:space="0" w:color="auto"/>
            </w:tcBorders>
          </w:tcPr>
          <w:p w14:paraId="439A8B65" w14:textId="77777777" w:rsidR="00FC324B" w:rsidRPr="00D629EF" w:rsidRDefault="00FC324B" w:rsidP="007B1FA7">
            <w:pPr>
              <w:pStyle w:val="TAL"/>
              <w:keepNext w:val="0"/>
              <w:keepLines w:val="0"/>
              <w:widowControl w:val="0"/>
              <w:rPr>
                <w:noProof/>
                <w:lang w:eastAsia="ja-JP"/>
              </w:rPr>
            </w:pPr>
            <w:r w:rsidRPr="00D629EF">
              <w:rPr>
                <w:noProof/>
                <w:lang w:eastAsia="ja-JP"/>
              </w:rPr>
              <w:t>UP confidentiality protection not possible</w:t>
            </w:r>
          </w:p>
        </w:tc>
        <w:tc>
          <w:tcPr>
            <w:tcW w:w="5175" w:type="dxa"/>
            <w:tcBorders>
              <w:top w:val="single" w:sz="4" w:space="0" w:color="auto"/>
              <w:left w:val="single" w:sz="4" w:space="0" w:color="auto"/>
              <w:bottom w:val="single" w:sz="4" w:space="0" w:color="auto"/>
              <w:right w:val="single" w:sz="4" w:space="0" w:color="auto"/>
            </w:tcBorders>
          </w:tcPr>
          <w:p w14:paraId="1AE278C3" w14:textId="77777777" w:rsidR="00FC324B" w:rsidRPr="00D629EF" w:rsidRDefault="00FC324B" w:rsidP="007B1FA7">
            <w:pPr>
              <w:pStyle w:val="TAL"/>
              <w:keepNext w:val="0"/>
              <w:keepLines w:val="0"/>
              <w:widowControl w:val="0"/>
              <w:rPr>
                <w:lang w:eastAsia="ja-JP"/>
              </w:rPr>
            </w:pPr>
            <w:r w:rsidRPr="00D629EF">
              <w:rPr>
                <w:lang w:eastAsia="ja-JP"/>
              </w:rPr>
              <w:t>The PDU Session cannot be accepted according to the required user plane confidentiality protection policy</w:t>
            </w:r>
          </w:p>
        </w:tc>
      </w:tr>
      <w:tr w:rsidR="00FC324B" w:rsidRPr="00D629EF" w14:paraId="32AFC014" w14:textId="77777777" w:rsidTr="009522B9">
        <w:tc>
          <w:tcPr>
            <w:tcW w:w="3118" w:type="dxa"/>
            <w:tcBorders>
              <w:top w:val="single" w:sz="4" w:space="0" w:color="auto"/>
              <w:left w:val="single" w:sz="4" w:space="0" w:color="auto"/>
              <w:bottom w:val="single" w:sz="4" w:space="0" w:color="auto"/>
              <w:right w:val="single" w:sz="4" w:space="0" w:color="auto"/>
            </w:tcBorders>
          </w:tcPr>
          <w:p w14:paraId="0925A4B4" w14:textId="77777777" w:rsidR="00FC324B" w:rsidRPr="007E6193" w:rsidRDefault="00FC324B" w:rsidP="007B1FA7">
            <w:pPr>
              <w:pStyle w:val="TAL"/>
              <w:keepNext w:val="0"/>
              <w:keepLines w:val="0"/>
              <w:widowControl w:val="0"/>
              <w:rPr>
                <w:noProof/>
                <w:lang w:val="fr-FR" w:eastAsia="ja-JP"/>
              </w:rPr>
            </w:pPr>
            <w:r w:rsidRPr="007E6193">
              <w:rPr>
                <w:lang w:val="fr-FR" w:eastAsia="ja-JP"/>
              </w:rPr>
              <w:t>Multiple PDU Session ID Instances</w:t>
            </w:r>
          </w:p>
        </w:tc>
        <w:tc>
          <w:tcPr>
            <w:tcW w:w="5175" w:type="dxa"/>
            <w:tcBorders>
              <w:top w:val="single" w:sz="4" w:space="0" w:color="auto"/>
              <w:left w:val="single" w:sz="4" w:space="0" w:color="auto"/>
              <w:bottom w:val="single" w:sz="4" w:space="0" w:color="auto"/>
              <w:right w:val="single" w:sz="4" w:space="0" w:color="auto"/>
            </w:tcBorders>
          </w:tcPr>
          <w:p w14:paraId="042C4DC2" w14:textId="77777777" w:rsidR="00FC324B" w:rsidRPr="00D629EF" w:rsidRDefault="00FC324B" w:rsidP="007B1FA7">
            <w:pPr>
              <w:pStyle w:val="TAL"/>
              <w:keepNext w:val="0"/>
              <w:keepLines w:val="0"/>
              <w:widowControl w:val="0"/>
              <w:rPr>
                <w:lang w:eastAsia="ja-JP"/>
              </w:rPr>
            </w:pPr>
            <w:r w:rsidRPr="00D629EF">
              <w:rPr>
                <w:lang w:eastAsia="ja-JP"/>
              </w:rPr>
              <w:t>The action failed because multiple instances of the same PDU Session had been provided.</w:t>
            </w:r>
          </w:p>
        </w:tc>
      </w:tr>
      <w:tr w:rsidR="00FC324B" w:rsidRPr="00D629EF" w14:paraId="255F4969" w14:textId="77777777" w:rsidTr="009522B9">
        <w:tc>
          <w:tcPr>
            <w:tcW w:w="3118" w:type="dxa"/>
            <w:tcBorders>
              <w:top w:val="single" w:sz="4" w:space="0" w:color="auto"/>
              <w:left w:val="single" w:sz="4" w:space="0" w:color="auto"/>
              <w:bottom w:val="single" w:sz="4" w:space="0" w:color="auto"/>
              <w:right w:val="single" w:sz="4" w:space="0" w:color="auto"/>
            </w:tcBorders>
          </w:tcPr>
          <w:p w14:paraId="1B688660" w14:textId="77777777" w:rsidR="00FC324B" w:rsidRPr="00D629EF" w:rsidRDefault="00FC324B" w:rsidP="007B1FA7">
            <w:pPr>
              <w:pStyle w:val="TAL"/>
              <w:keepNext w:val="0"/>
              <w:keepLines w:val="0"/>
              <w:widowControl w:val="0"/>
              <w:rPr>
                <w:lang w:eastAsia="ja-JP"/>
              </w:rPr>
            </w:pPr>
            <w:r w:rsidRPr="00D629EF">
              <w:rPr>
                <w:lang w:eastAsia="ja-JP"/>
              </w:rPr>
              <w:t>Unknown PDU Session ID</w:t>
            </w:r>
          </w:p>
        </w:tc>
        <w:tc>
          <w:tcPr>
            <w:tcW w:w="5175" w:type="dxa"/>
            <w:tcBorders>
              <w:top w:val="single" w:sz="4" w:space="0" w:color="auto"/>
              <w:left w:val="single" w:sz="4" w:space="0" w:color="auto"/>
              <w:bottom w:val="single" w:sz="4" w:space="0" w:color="auto"/>
              <w:right w:val="single" w:sz="4" w:space="0" w:color="auto"/>
            </w:tcBorders>
          </w:tcPr>
          <w:p w14:paraId="13F7D2D1" w14:textId="77777777" w:rsidR="00FC324B" w:rsidRPr="00D629EF" w:rsidRDefault="00FC324B" w:rsidP="007B1FA7">
            <w:pPr>
              <w:pStyle w:val="TAL"/>
              <w:keepNext w:val="0"/>
              <w:keepLines w:val="0"/>
              <w:widowControl w:val="0"/>
              <w:rPr>
                <w:lang w:eastAsia="ja-JP"/>
              </w:rPr>
            </w:pPr>
            <w:r w:rsidRPr="00D629EF">
              <w:rPr>
                <w:lang w:eastAsia="ja-JP"/>
              </w:rPr>
              <w:t>The action failed because the PDU Session ID is unknown.</w:t>
            </w:r>
          </w:p>
        </w:tc>
      </w:tr>
      <w:tr w:rsidR="00FC324B" w:rsidRPr="00D629EF" w14:paraId="451E3064" w14:textId="77777777" w:rsidTr="009522B9">
        <w:tc>
          <w:tcPr>
            <w:tcW w:w="3118" w:type="dxa"/>
            <w:tcBorders>
              <w:top w:val="single" w:sz="4" w:space="0" w:color="auto"/>
              <w:left w:val="single" w:sz="4" w:space="0" w:color="auto"/>
              <w:bottom w:val="single" w:sz="4" w:space="0" w:color="auto"/>
              <w:right w:val="single" w:sz="4" w:space="0" w:color="auto"/>
            </w:tcBorders>
          </w:tcPr>
          <w:p w14:paraId="538FFE6F" w14:textId="77777777" w:rsidR="00FC324B" w:rsidRPr="00D629EF" w:rsidRDefault="00FC324B" w:rsidP="007B1FA7">
            <w:pPr>
              <w:pStyle w:val="TAL"/>
              <w:keepNext w:val="0"/>
              <w:keepLines w:val="0"/>
              <w:widowControl w:val="0"/>
              <w:rPr>
                <w:lang w:eastAsia="ja-JP"/>
              </w:rPr>
            </w:pPr>
            <w:r w:rsidRPr="00D629EF">
              <w:rPr>
                <w:lang w:eastAsia="ja-JP"/>
              </w:rPr>
              <w:t>Multiple QoS Flow ID Instances</w:t>
            </w:r>
          </w:p>
        </w:tc>
        <w:tc>
          <w:tcPr>
            <w:tcW w:w="5175" w:type="dxa"/>
            <w:tcBorders>
              <w:top w:val="single" w:sz="4" w:space="0" w:color="auto"/>
              <w:left w:val="single" w:sz="4" w:space="0" w:color="auto"/>
              <w:bottom w:val="single" w:sz="4" w:space="0" w:color="auto"/>
              <w:right w:val="single" w:sz="4" w:space="0" w:color="auto"/>
            </w:tcBorders>
          </w:tcPr>
          <w:p w14:paraId="5620D87E" w14:textId="77777777" w:rsidR="00FC324B" w:rsidRPr="00D629EF" w:rsidRDefault="00FC324B" w:rsidP="007B1FA7">
            <w:pPr>
              <w:pStyle w:val="TAL"/>
              <w:keepNext w:val="0"/>
              <w:keepLines w:val="0"/>
              <w:widowControl w:val="0"/>
              <w:rPr>
                <w:lang w:eastAsia="ja-JP"/>
              </w:rPr>
            </w:pPr>
            <w:r w:rsidRPr="00D629EF">
              <w:rPr>
                <w:lang w:eastAsia="ja-JP"/>
              </w:rPr>
              <w:t>The action failed because multiple instances of the same QoS flow had been provided.</w:t>
            </w:r>
          </w:p>
        </w:tc>
      </w:tr>
      <w:tr w:rsidR="00FC324B" w:rsidRPr="00D629EF" w14:paraId="20AC6CF3" w14:textId="77777777" w:rsidTr="009522B9">
        <w:tc>
          <w:tcPr>
            <w:tcW w:w="3118" w:type="dxa"/>
            <w:tcBorders>
              <w:top w:val="single" w:sz="4" w:space="0" w:color="auto"/>
              <w:left w:val="single" w:sz="4" w:space="0" w:color="auto"/>
              <w:bottom w:val="single" w:sz="4" w:space="0" w:color="auto"/>
              <w:right w:val="single" w:sz="4" w:space="0" w:color="auto"/>
            </w:tcBorders>
          </w:tcPr>
          <w:p w14:paraId="32334545" w14:textId="77777777" w:rsidR="00FC324B" w:rsidRPr="00D629EF" w:rsidRDefault="00FC324B" w:rsidP="007B1FA7">
            <w:pPr>
              <w:pStyle w:val="TAL"/>
              <w:keepNext w:val="0"/>
              <w:keepLines w:val="0"/>
              <w:widowControl w:val="0"/>
              <w:rPr>
                <w:lang w:eastAsia="ja-JP"/>
              </w:rPr>
            </w:pPr>
            <w:r w:rsidRPr="00D629EF">
              <w:rPr>
                <w:lang w:eastAsia="ja-JP"/>
              </w:rPr>
              <w:t>Unknown QoS Flow ID</w:t>
            </w:r>
          </w:p>
        </w:tc>
        <w:tc>
          <w:tcPr>
            <w:tcW w:w="5175" w:type="dxa"/>
            <w:tcBorders>
              <w:top w:val="single" w:sz="4" w:space="0" w:color="auto"/>
              <w:left w:val="single" w:sz="4" w:space="0" w:color="auto"/>
              <w:bottom w:val="single" w:sz="4" w:space="0" w:color="auto"/>
              <w:right w:val="single" w:sz="4" w:space="0" w:color="auto"/>
            </w:tcBorders>
          </w:tcPr>
          <w:p w14:paraId="73F532D8" w14:textId="77777777" w:rsidR="00FC324B" w:rsidRPr="00D629EF" w:rsidRDefault="00FC324B" w:rsidP="007B1FA7">
            <w:pPr>
              <w:pStyle w:val="TAL"/>
              <w:keepNext w:val="0"/>
              <w:keepLines w:val="0"/>
              <w:widowControl w:val="0"/>
              <w:rPr>
                <w:lang w:eastAsia="ja-JP"/>
              </w:rPr>
            </w:pPr>
            <w:r w:rsidRPr="00D629EF">
              <w:rPr>
                <w:lang w:eastAsia="ja-JP"/>
              </w:rPr>
              <w:t>The action failed because the QoS Flow ID is unknow.</w:t>
            </w:r>
          </w:p>
        </w:tc>
      </w:tr>
      <w:tr w:rsidR="00FC324B" w:rsidRPr="00D629EF" w14:paraId="2410C5D4" w14:textId="77777777" w:rsidTr="009522B9">
        <w:tc>
          <w:tcPr>
            <w:tcW w:w="3118" w:type="dxa"/>
            <w:tcBorders>
              <w:top w:val="single" w:sz="4" w:space="0" w:color="auto"/>
              <w:left w:val="single" w:sz="4" w:space="0" w:color="auto"/>
              <w:bottom w:val="single" w:sz="4" w:space="0" w:color="auto"/>
              <w:right w:val="single" w:sz="4" w:space="0" w:color="auto"/>
            </w:tcBorders>
          </w:tcPr>
          <w:p w14:paraId="11DC7016" w14:textId="77777777" w:rsidR="00FC324B" w:rsidRPr="00D629EF" w:rsidRDefault="00FC324B" w:rsidP="007B1FA7">
            <w:pPr>
              <w:pStyle w:val="TAL"/>
              <w:keepNext w:val="0"/>
              <w:keepLines w:val="0"/>
              <w:widowControl w:val="0"/>
              <w:rPr>
                <w:lang w:eastAsia="ja-JP"/>
              </w:rPr>
            </w:pPr>
            <w:r w:rsidRPr="00D629EF">
              <w:rPr>
                <w:lang w:eastAsia="ja-JP"/>
              </w:rPr>
              <w:t>Multiple DRB ID Instances</w:t>
            </w:r>
          </w:p>
        </w:tc>
        <w:tc>
          <w:tcPr>
            <w:tcW w:w="5175" w:type="dxa"/>
            <w:tcBorders>
              <w:top w:val="single" w:sz="4" w:space="0" w:color="auto"/>
              <w:left w:val="single" w:sz="4" w:space="0" w:color="auto"/>
              <w:bottom w:val="single" w:sz="4" w:space="0" w:color="auto"/>
              <w:right w:val="single" w:sz="4" w:space="0" w:color="auto"/>
            </w:tcBorders>
          </w:tcPr>
          <w:p w14:paraId="50C4AC3F" w14:textId="77777777" w:rsidR="00FC324B" w:rsidRPr="00D629EF" w:rsidRDefault="00FC324B" w:rsidP="007B1FA7">
            <w:pPr>
              <w:pStyle w:val="TAL"/>
              <w:keepNext w:val="0"/>
              <w:keepLines w:val="0"/>
              <w:widowControl w:val="0"/>
              <w:rPr>
                <w:lang w:eastAsia="ja-JP"/>
              </w:rPr>
            </w:pPr>
            <w:r w:rsidRPr="00D629EF">
              <w:rPr>
                <w:lang w:eastAsia="ja-JP"/>
              </w:rPr>
              <w:t>The action failed because multiple instances of the same DRB had been provided.</w:t>
            </w:r>
          </w:p>
        </w:tc>
      </w:tr>
      <w:tr w:rsidR="00FC324B" w:rsidRPr="00D629EF" w14:paraId="017CAACE" w14:textId="77777777" w:rsidTr="009522B9">
        <w:tc>
          <w:tcPr>
            <w:tcW w:w="3118" w:type="dxa"/>
            <w:tcBorders>
              <w:top w:val="single" w:sz="4" w:space="0" w:color="auto"/>
              <w:left w:val="single" w:sz="4" w:space="0" w:color="auto"/>
              <w:bottom w:val="single" w:sz="4" w:space="0" w:color="auto"/>
              <w:right w:val="single" w:sz="4" w:space="0" w:color="auto"/>
            </w:tcBorders>
          </w:tcPr>
          <w:p w14:paraId="328220CC" w14:textId="77777777" w:rsidR="00FC324B" w:rsidRPr="00D629EF" w:rsidRDefault="00FC324B" w:rsidP="007B1FA7">
            <w:pPr>
              <w:pStyle w:val="TAL"/>
              <w:keepNext w:val="0"/>
              <w:keepLines w:val="0"/>
              <w:widowControl w:val="0"/>
              <w:rPr>
                <w:lang w:eastAsia="ja-JP"/>
              </w:rPr>
            </w:pPr>
            <w:r w:rsidRPr="00D629EF">
              <w:rPr>
                <w:lang w:eastAsia="ja-JP"/>
              </w:rPr>
              <w:t>Unknown DRB ID</w:t>
            </w:r>
          </w:p>
        </w:tc>
        <w:tc>
          <w:tcPr>
            <w:tcW w:w="5175" w:type="dxa"/>
            <w:tcBorders>
              <w:top w:val="single" w:sz="4" w:space="0" w:color="auto"/>
              <w:left w:val="single" w:sz="4" w:space="0" w:color="auto"/>
              <w:bottom w:val="single" w:sz="4" w:space="0" w:color="auto"/>
              <w:right w:val="single" w:sz="4" w:space="0" w:color="auto"/>
            </w:tcBorders>
          </w:tcPr>
          <w:p w14:paraId="4530F03A" w14:textId="77777777" w:rsidR="00FC324B" w:rsidRPr="00D629EF" w:rsidRDefault="00FC324B" w:rsidP="007B1FA7">
            <w:pPr>
              <w:pStyle w:val="TAL"/>
              <w:keepNext w:val="0"/>
              <w:keepLines w:val="0"/>
              <w:widowControl w:val="0"/>
              <w:rPr>
                <w:lang w:eastAsia="ja-JP"/>
              </w:rPr>
            </w:pPr>
            <w:r w:rsidRPr="00D629EF">
              <w:rPr>
                <w:lang w:eastAsia="ja-JP"/>
              </w:rPr>
              <w:t>The action failed because the DRB ID is unknow.</w:t>
            </w:r>
          </w:p>
        </w:tc>
      </w:tr>
      <w:tr w:rsidR="00FC324B" w:rsidRPr="00D629EF" w14:paraId="04969A10" w14:textId="77777777" w:rsidTr="009522B9">
        <w:tc>
          <w:tcPr>
            <w:tcW w:w="3118" w:type="dxa"/>
            <w:tcBorders>
              <w:top w:val="single" w:sz="4" w:space="0" w:color="auto"/>
              <w:left w:val="single" w:sz="4" w:space="0" w:color="auto"/>
              <w:bottom w:val="single" w:sz="4" w:space="0" w:color="auto"/>
              <w:right w:val="single" w:sz="4" w:space="0" w:color="auto"/>
            </w:tcBorders>
          </w:tcPr>
          <w:p w14:paraId="26B14A20" w14:textId="77777777" w:rsidR="00FC324B" w:rsidRPr="00D629EF" w:rsidRDefault="00FC324B" w:rsidP="007B1FA7">
            <w:pPr>
              <w:pStyle w:val="TAL"/>
              <w:keepNext w:val="0"/>
              <w:keepLines w:val="0"/>
              <w:widowControl w:val="0"/>
              <w:rPr>
                <w:lang w:eastAsia="ja-JP"/>
              </w:rPr>
            </w:pPr>
            <w:r w:rsidRPr="00D629EF">
              <w:rPr>
                <w:noProof/>
                <w:lang w:eastAsia="ja-JP"/>
              </w:rPr>
              <w:t>Invalid QoS combination</w:t>
            </w:r>
          </w:p>
        </w:tc>
        <w:tc>
          <w:tcPr>
            <w:tcW w:w="5175" w:type="dxa"/>
            <w:tcBorders>
              <w:top w:val="single" w:sz="4" w:space="0" w:color="auto"/>
              <w:left w:val="single" w:sz="4" w:space="0" w:color="auto"/>
              <w:bottom w:val="single" w:sz="4" w:space="0" w:color="auto"/>
              <w:right w:val="single" w:sz="4" w:space="0" w:color="auto"/>
            </w:tcBorders>
          </w:tcPr>
          <w:p w14:paraId="7A756452" w14:textId="77777777" w:rsidR="00FC324B" w:rsidRPr="00D629EF" w:rsidRDefault="00FC324B" w:rsidP="007B1FA7">
            <w:pPr>
              <w:pStyle w:val="TAL"/>
              <w:keepNext w:val="0"/>
              <w:keepLines w:val="0"/>
              <w:widowControl w:val="0"/>
              <w:rPr>
                <w:lang w:eastAsia="ja-JP"/>
              </w:rPr>
            </w:pPr>
            <w:r w:rsidRPr="00D629EF">
              <w:rPr>
                <w:lang w:eastAsia="ja-JP"/>
              </w:rPr>
              <w:t>The action was failed because of invalid QoS combination</w:t>
            </w:r>
          </w:p>
        </w:tc>
      </w:tr>
      <w:tr w:rsidR="00FC324B" w:rsidRPr="00D629EF" w14:paraId="7092CA7F" w14:textId="77777777" w:rsidTr="009522B9">
        <w:tc>
          <w:tcPr>
            <w:tcW w:w="3118" w:type="dxa"/>
            <w:tcBorders>
              <w:top w:val="single" w:sz="4" w:space="0" w:color="auto"/>
              <w:left w:val="single" w:sz="4" w:space="0" w:color="auto"/>
              <w:bottom w:val="single" w:sz="4" w:space="0" w:color="auto"/>
              <w:right w:val="single" w:sz="4" w:space="0" w:color="auto"/>
            </w:tcBorders>
          </w:tcPr>
          <w:p w14:paraId="20A101D9" w14:textId="77777777" w:rsidR="00FC324B" w:rsidRPr="00D629EF" w:rsidRDefault="00FC324B" w:rsidP="007B1FA7">
            <w:pPr>
              <w:pStyle w:val="TAL"/>
              <w:keepNext w:val="0"/>
              <w:keepLines w:val="0"/>
              <w:widowControl w:val="0"/>
              <w:rPr>
                <w:noProof/>
                <w:lang w:eastAsia="ja-JP"/>
              </w:rPr>
            </w:pPr>
            <w:r w:rsidRPr="00D629EF">
              <w:rPr>
                <w:noProof/>
                <w:lang w:eastAsia="ja-JP"/>
              </w:rPr>
              <w:t>Procedure cancelled</w:t>
            </w:r>
          </w:p>
          <w:p w14:paraId="5BD0B7D9" w14:textId="77777777" w:rsidR="00FC324B" w:rsidRPr="00D629EF" w:rsidRDefault="00FC324B" w:rsidP="007B1FA7">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7129EDC0" w14:textId="77777777" w:rsidR="00FC324B" w:rsidRPr="00D629EF" w:rsidRDefault="00FC324B" w:rsidP="007B1FA7">
            <w:pPr>
              <w:pStyle w:val="TAL"/>
              <w:keepNext w:val="0"/>
              <w:keepLines w:val="0"/>
              <w:widowControl w:val="0"/>
              <w:rPr>
                <w:lang w:eastAsia="ja-JP"/>
              </w:rPr>
            </w:pPr>
            <w:r w:rsidRPr="00D629EF">
              <w:rPr>
                <w:lang w:eastAsia="ja-JP"/>
              </w:rPr>
              <w:t>The sending node cancelled the procedure due to other urgent actions to be performed.</w:t>
            </w:r>
          </w:p>
        </w:tc>
      </w:tr>
      <w:tr w:rsidR="00FC324B" w:rsidRPr="00D629EF" w14:paraId="3BC9DE76" w14:textId="77777777" w:rsidTr="009522B9">
        <w:tc>
          <w:tcPr>
            <w:tcW w:w="3118" w:type="dxa"/>
            <w:tcBorders>
              <w:top w:val="single" w:sz="4" w:space="0" w:color="auto"/>
              <w:left w:val="single" w:sz="4" w:space="0" w:color="auto"/>
              <w:bottom w:val="single" w:sz="4" w:space="0" w:color="auto"/>
              <w:right w:val="single" w:sz="4" w:space="0" w:color="auto"/>
            </w:tcBorders>
          </w:tcPr>
          <w:p w14:paraId="4A6F4BC5" w14:textId="77777777" w:rsidR="00FC324B" w:rsidRPr="00D629EF" w:rsidRDefault="00FC324B" w:rsidP="007B1FA7">
            <w:pPr>
              <w:pStyle w:val="TAL"/>
              <w:keepNext w:val="0"/>
              <w:keepLines w:val="0"/>
              <w:widowControl w:val="0"/>
              <w:rPr>
                <w:noProof/>
                <w:lang w:eastAsia="ja-JP"/>
              </w:rPr>
            </w:pPr>
            <w:r w:rsidRPr="00D629EF">
              <w:rPr>
                <w:noProof/>
                <w:lang w:eastAsia="ja-JP"/>
              </w:rPr>
              <w:t>Normal release</w:t>
            </w:r>
          </w:p>
          <w:p w14:paraId="2ABA921E" w14:textId="77777777" w:rsidR="00FC324B" w:rsidRPr="00D629EF" w:rsidRDefault="00FC324B" w:rsidP="007B1FA7">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528462A9" w14:textId="77777777" w:rsidR="00FC324B" w:rsidRPr="00D629EF" w:rsidRDefault="00FC324B" w:rsidP="007B1FA7">
            <w:pPr>
              <w:pStyle w:val="TAL"/>
              <w:keepNext w:val="0"/>
              <w:keepLines w:val="0"/>
              <w:widowControl w:val="0"/>
              <w:rPr>
                <w:lang w:eastAsia="ja-JP"/>
              </w:rPr>
            </w:pPr>
            <w:r w:rsidRPr="00D629EF">
              <w:rPr>
                <w:lang w:eastAsia="ja-JP"/>
              </w:rPr>
              <w:t>The action is due to a normal release of the UE (e.g. because of mobility) and does not indicate an error.</w:t>
            </w:r>
          </w:p>
        </w:tc>
      </w:tr>
      <w:tr w:rsidR="00FC324B" w:rsidRPr="00D629EF" w14:paraId="29A21EA2" w14:textId="77777777" w:rsidTr="009522B9">
        <w:tc>
          <w:tcPr>
            <w:tcW w:w="3118" w:type="dxa"/>
            <w:tcBorders>
              <w:top w:val="single" w:sz="4" w:space="0" w:color="auto"/>
              <w:left w:val="single" w:sz="4" w:space="0" w:color="auto"/>
              <w:bottom w:val="single" w:sz="4" w:space="0" w:color="auto"/>
              <w:right w:val="single" w:sz="4" w:space="0" w:color="auto"/>
            </w:tcBorders>
          </w:tcPr>
          <w:p w14:paraId="4A683261" w14:textId="77777777" w:rsidR="00FC324B" w:rsidRPr="00D629EF" w:rsidRDefault="00FC324B" w:rsidP="007B1FA7">
            <w:pPr>
              <w:pStyle w:val="TAL"/>
              <w:keepNext w:val="0"/>
              <w:keepLines w:val="0"/>
              <w:widowControl w:val="0"/>
              <w:rPr>
                <w:noProof/>
                <w:lang w:eastAsia="ja-JP"/>
              </w:rPr>
            </w:pPr>
            <w:r w:rsidRPr="00D629EF">
              <w:rPr>
                <w:noProof/>
                <w:lang w:eastAsia="ja-JP"/>
              </w:rPr>
              <w:t>No radio resources available</w:t>
            </w:r>
          </w:p>
        </w:tc>
        <w:tc>
          <w:tcPr>
            <w:tcW w:w="5175" w:type="dxa"/>
            <w:tcBorders>
              <w:top w:val="single" w:sz="4" w:space="0" w:color="auto"/>
              <w:left w:val="single" w:sz="4" w:space="0" w:color="auto"/>
              <w:bottom w:val="single" w:sz="4" w:space="0" w:color="auto"/>
              <w:right w:val="single" w:sz="4" w:space="0" w:color="auto"/>
            </w:tcBorders>
          </w:tcPr>
          <w:p w14:paraId="1A618117" w14:textId="77777777" w:rsidR="00FC324B" w:rsidRPr="00D629EF" w:rsidRDefault="00FC324B" w:rsidP="007B1FA7">
            <w:pPr>
              <w:pStyle w:val="TAL"/>
              <w:keepNext w:val="0"/>
              <w:keepLines w:val="0"/>
              <w:widowControl w:val="0"/>
              <w:rPr>
                <w:lang w:eastAsia="ja-JP"/>
              </w:rPr>
            </w:pPr>
            <w:r w:rsidRPr="00D629EF">
              <w:rPr>
                <w:lang w:eastAsia="ja-JP"/>
              </w:rPr>
              <w:t>The requested node doesn’t have sufficient radio resources available.</w:t>
            </w:r>
          </w:p>
        </w:tc>
      </w:tr>
      <w:tr w:rsidR="00FC324B" w:rsidRPr="00D629EF" w14:paraId="51B4ECFC" w14:textId="77777777" w:rsidTr="009522B9">
        <w:tc>
          <w:tcPr>
            <w:tcW w:w="3118" w:type="dxa"/>
            <w:tcBorders>
              <w:top w:val="single" w:sz="4" w:space="0" w:color="auto"/>
              <w:left w:val="single" w:sz="4" w:space="0" w:color="auto"/>
              <w:bottom w:val="single" w:sz="4" w:space="0" w:color="auto"/>
              <w:right w:val="single" w:sz="4" w:space="0" w:color="auto"/>
            </w:tcBorders>
          </w:tcPr>
          <w:p w14:paraId="4B7DE712" w14:textId="77777777" w:rsidR="00FC324B" w:rsidRPr="00D629EF" w:rsidRDefault="00FC324B" w:rsidP="007B1FA7">
            <w:pPr>
              <w:pStyle w:val="TAL"/>
              <w:keepNext w:val="0"/>
              <w:keepLines w:val="0"/>
              <w:widowControl w:val="0"/>
              <w:rPr>
                <w:noProof/>
                <w:lang w:eastAsia="ja-JP"/>
              </w:rPr>
            </w:pPr>
            <w:r w:rsidRPr="00D629EF">
              <w:rPr>
                <w:lang w:eastAsia="ja-JP"/>
              </w:rPr>
              <w:t>Action desirable for radio reasons</w:t>
            </w:r>
          </w:p>
        </w:tc>
        <w:tc>
          <w:tcPr>
            <w:tcW w:w="5175" w:type="dxa"/>
            <w:tcBorders>
              <w:top w:val="single" w:sz="4" w:space="0" w:color="auto"/>
              <w:left w:val="single" w:sz="4" w:space="0" w:color="auto"/>
              <w:bottom w:val="single" w:sz="4" w:space="0" w:color="auto"/>
              <w:right w:val="single" w:sz="4" w:space="0" w:color="auto"/>
            </w:tcBorders>
          </w:tcPr>
          <w:p w14:paraId="38167C8D" w14:textId="77777777" w:rsidR="00FC324B" w:rsidRPr="00D629EF" w:rsidRDefault="00FC324B" w:rsidP="007B1FA7">
            <w:pPr>
              <w:pStyle w:val="TAL"/>
              <w:keepNext w:val="0"/>
              <w:keepLines w:val="0"/>
              <w:widowControl w:val="0"/>
              <w:rPr>
                <w:lang w:eastAsia="ja-JP"/>
              </w:rPr>
            </w:pPr>
            <w:r w:rsidRPr="00D629EF">
              <w:rPr>
                <w:lang w:eastAsia="ja-JP"/>
              </w:rPr>
              <w:t>The reason for requesting the action is radio related.</w:t>
            </w:r>
          </w:p>
        </w:tc>
      </w:tr>
      <w:tr w:rsidR="00FC324B" w:rsidRPr="00D629EF" w14:paraId="72ADD859" w14:textId="77777777" w:rsidTr="009522B9">
        <w:tc>
          <w:tcPr>
            <w:tcW w:w="3118" w:type="dxa"/>
            <w:tcBorders>
              <w:top w:val="single" w:sz="4" w:space="0" w:color="auto"/>
              <w:left w:val="single" w:sz="4" w:space="0" w:color="auto"/>
              <w:bottom w:val="single" w:sz="4" w:space="0" w:color="auto"/>
              <w:right w:val="single" w:sz="4" w:space="0" w:color="auto"/>
            </w:tcBorders>
          </w:tcPr>
          <w:p w14:paraId="24F46F7E" w14:textId="77777777" w:rsidR="00FC324B" w:rsidRPr="00D629EF" w:rsidRDefault="00FC324B" w:rsidP="007B1FA7">
            <w:pPr>
              <w:pStyle w:val="TAL"/>
              <w:keepNext w:val="0"/>
              <w:keepLines w:val="0"/>
              <w:widowControl w:val="0"/>
              <w:rPr>
                <w:lang w:eastAsia="ja-JP"/>
              </w:rPr>
            </w:pPr>
            <w:r w:rsidRPr="00D629EF">
              <w:t>Resources not available for the slice</w:t>
            </w:r>
          </w:p>
        </w:tc>
        <w:tc>
          <w:tcPr>
            <w:tcW w:w="5175" w:type="dxa"/>
            <w:tcBorders>
              <w:top w:val="single" w:sz="4" w:space="0" w:color="auto"/>
              <w:left w:val="single" w:sz="4" w:space="0" w:color="auto"/>
              <w:bottom w:val="single" w:sz="4" w:space="0" w:color="auto"/>
              <w:right w:val="single" w:sz="4" w:space="0" w:color="auto"/>
            </w:tcBorders>
          </w:tcPr>
          <w:p w14:paraId="5065F67C" w14:textId="77777777" w:rsidR="00FC324B" w:rsidRPr="00D629EF" w:rsidRDefault="00FC324B" w:rsidP="007B1FA7">
            <w:pPr>
              <w:pStyle w:val="TAL"/>
              <w:keepNext w:val="0"/>
              <w:keepLines w:val="0"/>
              <w:widowControl w:val="0"/>
              <w:rPr>
                <w:lang w:eastAsia="ja-JP"/>
              </w:rPr>
            </w:pPr>
            <w:r w:rsidRPr="00D629EF">
              <w:t>The requested resources are not available for the slice.</w:t>
            </w:r>
          </w:p>
        </w:tc>
      </w:tr>
      <w:tr w:rsidR="00FC324B" w:rsidRPr="00D629EF" w14:paraId="575B62ED" w14:textId="77777777" w:rsidTr="009522B9">
        <w:tc>
          <w:tcPr>
            <w:tcW w:w="3118" w:type="dxa"/>
            <w:tcBorders>
              <w:top w:val="single" w:sz="4" w:space="0" w:color="auto"/>
              <w:left w:val="single" w:sz="4" w:space="0" w:color="auto"/>
              <w:bottom w:val="single" w:sz="4" w:space="0" w:color="auto"/>
              <w:right w:val="single" w:sz="4" w:space="0" w:color="auto"/>
            </w:tcBorders>
          </w:tcPr>
          <w:p w14:paraId="1251BE5A" w14:textId="77777777" w:rsidR="00FC324B" w:rsidRPr="00D629EF" w:rsidRDefault="00FC324B" w:rsidP="007B1FA7">
            <w:pPr>
              <w:pStyle w:val="TAL"/>
              <w:keepNext w:val="0"/>
              <w:keepLines w:val="0"/>
              <w:widowControl w:val="0"/>
            </w:pPr>
            <w:r w:rsidRPr="00D629EF">
              <w:rPr>
                <w:noProof/>
                <w:lang w:eastAsia="ja-JP"/>
              </w:rPr>
              <w:t>PDCP configuration not supported,</w:t>
            </w:r>
          </w:p>
        </w:tc>
        <w:tc>
          <w:tcPr>
            <w:tcW w:w="5175" w:type="dxa"/>
            <w:tcBorders>
              <w:top w:val="single" w:sz="4" w:space="0" w:color="auto"/>
              <w:left w:val="single" w:sz="4" w:space="0" w:color="auto"/>
              <w:bottom w:val="single" w:sz="4" w:space="0" w:color="auto"/>
              <w:right w:val="single" w:sz="4" w:space="0" w:color="auto"/>
            </w:tcBorders>
          </w:tcPr>
          <w:p w14:paraId="65004B73" w14:textId="77777777" w:rsidR="00FC324B" w:rsidRPr="00D629EF" w:rsidRDefault="00FC324B" w:rsidP="007B1FA7">
            <w:pPr>
              <w:pStyle w:val="TAL"/>
              <w:keepNext w:val="0"/>
              <w:keepLines w:val="0"/>
              <w:widowControl w:val="0"/>
            </w:pPr>
            <w:r w:rsidRPr="00D629EF">
              <w:rPr>
                <w:lang w:eastAsia="ja-JP"/>
              </w:rPr>
              <w:t xml:space="preserve">The </w:t>
            </w:r>
            <w:proofErr w:type="spellStart"/>
            <w:r w:rsidRPr="00D629EF">
              <w:rPr>
                <w:lang w:eastAsia="ja-JP"/>
              </w:rPr>
              <w:t>gNB</w:t>
            </w:r>
            <w:proofErr w:type="spellEnd"/>
            <w:r w:rsidRPr="00D629EF">
              <w:rPr>
                <w:lang w:eastAsia="ja-JP"/>
              </w:rPr>
              <w:t>-CU-UP is unable to support the selected PDCP configuration for the UE.</w:t>
            </w:r>
          </w:p>
        </w:tc>
      </w:tr>
      <w:tr w:rsidR="00FC324B" w:rsidRPr="00D629EF" w14:paraId="013B296B" w14:textId="77777777" w:rsidTr="009522B9">
        <w:tc>
          <w:tcPr>
            <w:tcW w:w="3118" w:type="dxa"/>
            <w:tcBorders>
              <w:top w:val="single" w:sz="4" w:space="0" w:color="auto"/>
              <w:left w:val="single" w:sz="4" w:space="0" w:color="auto"/>
              <w:bottom w:val="single" w:sz="4" w:space="0" w:color="auto"/>
              <w:right w:val="single" w:sz="4" w:space="0" w:color="auto"/>
            </w:tcBorders>
          </w:tcPr>
          <w:p w14:paraId="67EF0A5E" w14:textId="77777777" w:rsidR="00FC324B" w:rsidRPr="00D629EF" w:rsidRDefault="00FC324B" w:rsidP="007B1FA7">
            <w:pPr>
              <w:pStyle w:val="TAL"/>
              <w:keepNext w:val="0"/>
              <w:keepLines w:val="0"/>
              <w:widowControl w:val="0"/>
              <w:rPr>
                <w:noProof/>
                <w:lang w:eastAsia="ja-JP"/>
              </w:rPr>
            </w:pPr>
            <w:r w:rsidRPr="00D629EF">
              <w:rPr>
                <w:noProof/>
                <w:lang w:eastAsia="ja-JP"/>
              </w:rPr>
              <w:t>UE DL maximum integrity protected data rate reason</w:t>
            </w:r>
          </w:p>
        </w:tc>
        <w:tc>
          <w:tcPr>
            <w:tcW w:w="5175" w:type="dxa"/>
            <w:tcBorders>
              <w:top w:val="single" w:sz="4" w:space="0" w:color="auto"/>
              <w:left w:val="single" w:sz="4" w:space="0" w:color="auto"/>
              <w:bottom w:val="single" w:sz="4" w:space="0" w:color="auto"/>
              <w:right w:val="single" w:sz="4" w:space="0" w:color="auto"/>
            </w:tcBorders>
          </w:tcPr>
          <w:p w14:paraId="586DA40B" w14:textId="77777777" w:rsidR="00FC324B" w:rsidRPr="00D629EF" w:rsidRDefault="00FC324B" w:rsidP="007B1FA7">
            <w:pPr>
              <w:pStyle w:val="TAL"/>
              <w:keepNext w:val="0"/>
              <w:keepLines w:val="0"/>
              <w:widowControl w:val="0"/>
              <w:rPr>
                <w:lang w:eastAsia="ja-JP"/>
              </w:rPr>
            </w:pPr>
            <w:r w:rsidRPr="00D629EF">
              <w:rPr>
                <w:lang w:eastAsia="ja-JP"/>
              </w:rPr>
              <w:t>The request is not accepted in order to comply with the maximum downlink data rate for integrity protection supported by the UE.</w:t>
            </w:r>
          </w:p>
        </w:tc>
      </w:tr>
      <w:tr w:rsidR="00FC324B" w:rsidRPr="00D629EF" w14:paraId="1B1014A5" w14:textId="77777777" w:rsidTr="009522B9">
        <w:tc>
          <w:tcPr>
            <w:tcW w:w="3118" w:type="dxa"/>
            <w:tcBorders>
              <w:top w:val="single" w:sz="4" w:space="0" w:color="auto"/>
              <w:left w:val="single" w:sz="4" w:space="0" w:color="auto"/>
              <w:bottom w:val="single" w:sz="4" w:space="0" w:color="auto"/>
              <w:right w:val="single" w:sz="4" w:space="0" w:color="auto"/>
            </w:tcBorders>
          </w:tcPr>
          <w:p w14:paraId="55B0A52B" w14:textId="77777777" w:rsidR="00FC324B" w:rsidRPr="00D629EF" w:rsidRDefault="00FC324B" w:rsidP="007B1FA7">
            <w:pPr>
              <w:pStyle w:val="TAL"/>
              <w:keepNext w:val="0"/>
              <w:keepLines w:val="0"/>
              <w:widowControl w:val="0"/>
              <w:rPr>
                <w:noProof/>
                <w:lang w:eastAsia="ja-JP"/>
              </w:rPr>
            </w:pPr>
            <w:r w:rsidRPr="00D629EF">
              <w:t>UP integrity protection failure</w:t>
            </w:r>
          </w:p>
        </w:tc>
        <w:tc>
          <w:tcPr>
            <w:tcW w:w="5175" w:type="dxa"/>
            <w:tcBorders>
              <w:top w:val="single" w:sz="4" w:space="0" w:color="auto"/>
              <w:left w:val="single" w:sz="4" w:space="0" w:color="auto"/>
              <w:bottom w:val="single" w:sz="4" w:space="0" w:color="auto"/>
              <w:right w:val="single" w:sz="4" w:space="0" w:color="auto"/>
            </w:tcBorders>
          </w:tcPr>
          <w:p w14:paraId="74BD3E68" w14:textId="77777777" w:rsidR="00FC324B" w:rsidRPr="00D629EF" w:rsidRDefault="00FC324B" w:rsidP="007B1FA7">
            <w:pPr>
              <w:pStyle w:val="TAL"/>
              <w:keepNext w:val="0"/>
              <w:keepLines w:val="0"/>
              <w:widowControl w:val="0"/>
              <w:rPr>
                <w:lang w:eastAsia="ja-JP"/>
              </w:rPr>
            </w:pPr>
            <w:r w:rsidRPr="00D629EF">
              <w:t xml:space="preserve">The </w:t>
            </w:r>
            <w:proofErr w:type="spellStart"/>
            <w:r w:rsidRPr="00D629EF">
              <w:t>gNB</w:t>
            </w:r>
            <w:proofErr w:type="spellEnd"/>
            <w:r w:rsidRPr="00D629EF">
              <w:t>-CU-UP detects an integrity protection failure in the UL PDU.</w:t>
            </w:r>
          </w:p>
        </w:tc>
      </w:tr>
      <w:tr w:rsidR="00FC324B" w:rsidRPr="00D629EF" w14:paraId="7F1E5D8A" w14:textId="77777777" w:rsidTr="009522B9">
        <w:tc>
          <w:tcPr>
            <w:tcW w:w="3118" w:type="dxa"/>
            <w:tcBorders>
              <w:top w:val="single" w:sz="4" w:space="0" w:color="auto"/>
              <w:left w:val="single" w:sz="4" w:space="0" w:color="auto"/>
              <w:bottom w:val="single" w:sz="4" w:space="0" w:color="auto"/>
              <w:right w:val="single" w:sz="4" w:space="0" w:color="auto"/>
            </w:tcBorders>
          </w:tcPr>
          <w:p w14:paraId="52F4B0F7" w14:textId="77777777" w:rsidR="00FC324B" w:rsidRPr="00D629EF" w:rsidRDefault="00FC324B" w:rsidP="007B1FA7">
            <w:pPr>
              <w:pStyle w:val="TAL"/>
              <w:keepNext w:val="0"/>
              <w:keepLines w:val="0"/>
              <w:widowControl w:val="0"/>
            </w:pPr>
            <w:r w:rsidRPr="00D629EF">
              <w:rPr>
                <w:noProof/>
                <w:lang w:eastAsia="ja-JP"/>
              </w:rPr>
              <w:t>Release due to Pre-Emption</w:t>
            </w:r>
          </w:p>
        </w:tc>
        <w:tc>
          <w:tcPr>
            <w:tcW w:w="5175" w:type="dxa"/>
            <w:tcBorders>
              <w:top w:val="single" w:sz="4" w:space="0" w:color="auto"/>
              <w:left w:val="single" w:sz="4" w:space="0" w:color="auto"/>
              <w:bottom w:val="single" w:sz="4" w:space="0" w:color="auto"/>
              <w:right w:val="single" w:sz="4" w:space="0" w:color="auto"/>
            </w:tcBorders>
          </w:tcPr>
          <w:p w14:paraId="1035E852" w14:textId="77777777" w:rsidR="00FC324B" w:rsidRPr="00D629EF" w:rsidRDefault="00FC324B" w:rsidP="007B1FA7">
            <w:pPr>
              <w:pStyle w:val="TAL"/>
              <w:keepNext w:val="0"/>
              <w:keepLines w:val="0"/>
              <w:widowControl w:val="0"/>
            </w:pPr>
            <w:r w:rsidRPr="00D629EF">
              <w:rPr>
                <w:lang w:eastAsia="ja-JP"/>
              </w:rPr>
              <w:t>Release is initiated due to pre-emption.</w:t>
            </w:r>
          </w:p>
        </w:tc>
      </w:tr>
      <w:tr w:rsidR="00FC324B" w:rsidRPr="00D629EF" w14:paraId="6B88F75D" w14:textId="77777777" w:rsidTr="009522B9">
        <w:tc>
          <w:tcPr>
            <w:tcW w:w="3118" w:type="dxa"/>
            <w:tcBorders>
              <w:top w:val="single" w:sz="4" w:space="0" w:color="auto"/>
              <w:left w:val="single" w:sz="4" w:space="0" w:color="auto"/>
              <w:bottom w:val="single" w:sz="4" w:space="0" w:color="auto"/>
              <w:right w:val="single" w:sz="4" w:space="0" w:color="auto"/>
            </w:tcBorders>
          </w:tcPr>
          <w:p w14:paraId="4AF76979" w14:textId="77777777" w:rsidR="00FC324B" w:rsidRPr="00D629EF" w:rsidRDefault="00FC324B" w:rsidP="007B1FA7">
            <w:pPr>
              <w:pStyle w:val="TAL"/>
              <w:keepNext w:val="0"/>
              <w:keepLines w:val="0"/>
              <w:widowControl w:val="0"/>
              <w:rPr>
                <w:noProof/>
                <w:lang w:eastAsia="ja-JP"/>
              </w:rPr>
            </w:pPr>
            <w:r>
              <w:rPr>
                <w:lang w:eastAsia="ja-JP"/>
              </w:rPr>
              <w:t>RSN not available for the UP</w:t>
            </w:r>
          </w:p>
        </w:tc>
        <w:tc>
          <w:tcPr>
            <w:tcW w:w="5175" w:type="dxa"/>
            <w:tcBorders>
              <w:top w:val="single" w:sz="4" w:space="0" w:color="auto"/>
              <w:left w:val="single" w:sz="4" w:space="0" w:color="auto"/>
              <w:bottom w:val="single" w:sz="4" w:space="0" w:color="auto"/>
              <w:right w:val="single" w:sz="4" w:space="0" w:color="auto"/>
            </w:tcBorders>
          </w:tcPr>
          <w:p w14:paraId="109627FE" w14:textId="77777777" w:rsidR="00FC324B" w:rsidRPr="00D629EF" w:rsidRDefault="00FC324B" w:rsidP="007B1FA7">
            <w:pPr>
              <w:pStyle w:val="TAL"/>
              <w:keepNext w:val="0"/>
              <w:keepLines w:val="0"/>
              <w:widowControl w:val="0"/>
              <w:rPr>
                <w:lang w:eastAsia="ja-JP"/>
              </w:rPr>
            </w:pPr>
            <w:r>
              <w:rPr>
                <w:lang w:eastAsia="ja-JP"/>
              </w:rPr>
              <w:t xml:space="preserve">The redundant user plane resources indicated by RSN </w:t>
            </w:r>
            <w:r>
              <w:rPr>
                <w:rFonts w:hint="eastAsia"/>
                <w:lang w:eastAsia="ja-JP"/>
              </w:rPr>
              <w:t>are</w:t>
            </w:r>
            <w:r>
              <w:rPr>
                <w:lang w:eastAsia="ja-JP"/>
              </w:rPr>
              <w:t xml:space="preserve"> not available.</w:t>
            </w:r>
          </w:p>
        </w:tc>
      </w:tr>
      <w:tr w:rsidR="00FC324B" w:rsidRPr="00D629EF" w14:paraId="2DEACC8B" w14:textId="77777777" w:rsidTr="009522B9">
        <w:tc>
          <w:tcPr>
            <w:tcW w:w="3118" w:type="dxa"/>
            <w:tcBorders>
              <w:top w:val="single" w:sz="4" w:space="0" w:color="auto"/>
              <w:left w:val="single" w:sz="4" w:space="0" w:color="auto"/>
              <w:bottom w:val="single" w:sz="4" w:space="0" w:color="auto"/>
              <w:right w:val="single" w:sz="4" w:space="0" w:color="auto"/>
            </w:tcBorders>
          </w:tcPr>
          <w:p w14:paraId="00869E8E" w14:textId="77777777" w:rsidR="00FC324B" w:rsidRDefault="00FC324B" w:rsidP="007B1FA7">
            <w:pPr>
              <w:pStyle w:val="TAL"/>
              <w:keepNext w:val="0"/>
              <w:keepLines w:val="0"/>
              <w:widowControl w:val="0"/>
              <w:rPr>
                <w:lang w:eastAsia="ja-JP"/>
              </w:rPr>
            </w:pPr>
            <w:r>
              <w:rPr>
                <w:rFonts w:eastAsia="SimSun" w:hint="eastAsia"/>
                <w:lang w:val="en-US" w:eastAsia="zh-CN"/>
              </w:rPr>
              <w:t>NPN not supported</w:t>
            </w:r>
          </w:p>
        </w:tc>
        <w:tc>
          <w:tcPr>
            <w:tcW w:w="5175" w:type="dxa"/>
            <w:tcBorders>
              <w:top w:val="single" w:sz="4" w:space="0" w:color="auto"/>
              <w:left w:val="single" w:sz="4" w:space="0" w:color="auto"/>
              <w:bottom w:val="single" w:sz="4" w:space="0" w:color="auto"/>
              <w:right w:val="single" w:sz="4" w:space="0" w:color="auto"/>
            </w:tcBorders>
          </w:tcPr>
          <w:p w14:paraId="477D5320" w14:textId="77777777" w:rsidR="00FC324B" w:rsidRDefault="00FC324B" w:rsidP="007B1FA7">
            <w:pPr>
              <w:pStyle w:val="TAL"/>
              <w:keepNext w:val="0"/>
              <w:keepLines w:val="0"/>
              <w:widowControl w:val="0"/>
              <w:rPr>
                <w:lang w:eastAsia="ja-JP"/>
              </w:rPr>
            </w:pPr>
            <w:r>
              <w:rPr>
                <w:rFonts w:eastAsia="SimSun" w:hint="eastAsia"/>
                <w:lang w:val="en-US" w:eastAsia="zh-CN"/>
              </w:rPr>
              <w:t>The action failed because the indicated SNPN is not supported in the node.</w:t>
            </w:r>
          </w:p>
        </w:tc>
      </w:tr>
      <w:tr w:rsidR="00FC324B" w:rsidRPr="00D629EF" w14:paraId="30F6CB66" w14:textId="77777777" w:rsidTr="009522B9">
        <w:tc>
          <w:tcPr>
            <w:tcW w:w="3118" w:type="dxa"/>
            <w:tcBorders>
              <w:top w:val="single" w:sz="4" w:space="0" w:color="auto"/>
              <w:left w:val="single" w:sz="4" w:space="0" w:color="auto"/>
              <w:bottom w:val="single" w:sz="4" w:space="0" w:color="auto"/>
              <w:right w:val="single" w:sz="4" w:space="0" w:color="auto"/>
            </w:tcBorders>
          </w:tcPr>
          <w:p w14:paraId="23B5AE3D" w14:textId="77777777" w:rsidR="00FC324B" w:rsidRDefault="00FC324B" w:rsidP="007B1FA7">
            <w:pPr>
              <w:pStyle w:val="TAL"/>
              <w:keepNext w:val="0"/>
              <w:keepLines w:val="0"/>
              <w:widowControl w:val="0"/>
              <w:rPr>
                <w:rFonts w:eastAsia="SimSun"/>
                <w:lang w:val="en-US" w:eastAsia="zh-CN"/>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175" w:type="dxa"/>
            <w:tcBorders>
              <w:top w:val="single" w:sz="4" w:space="0" w:color="auto"/>
              <w:left w:val="single" w:sz="4" w:space="0" w:color="auto"/>
              <w:bottom w:val="single" w:sz="4" w:space="0" w:color="auto"/>
              <w:right w:val="single" w:sz="4" w:space="0" w:color="auto"/>
            </w:tcBorders>
          </w:tcPr>
          <w:p w14:paraId="0BEA276A" w14:textId="77777777" w:rsidR="00FC324B" w:rsidRDefault="00FC324B" w:rsidP="007B1FA7">
            <w:pPr>
              <w:pStyle w:val="TAL"/>
              <w:keepNext w:val="0"/>
              <w:keepLines w:val="0"/>
              <w:widowControl w:val="0"/>
              <w:rPr>
                <w:rFonts w:eastAsia="SimSun"/>
                <w:lang w:val="en-US" w:eastAsia="zh-CN"/>
              </w:rPr>
            </w:pPr>
            <w:r>
              <w:rPr>
                <w:lang w:eastAsia="ja-JP"/>
              </w:rPr>
              <w:t>The action failed because there is no</w:t>
            </w:r>
            <w:r>
              <w:rPr>
                <w:rFonts w:eastAsia="SimSun" w:hint="eastAsia"/>
                <w:lang w:val="en-US" w:eastAsia="zh-CN"/>
              </w:rPr>
              <w:t xml:space="preserve"> measurement object in the report characteristics.</w:t>
            </w:r>
          </w:p>
        </w:tc>
      </w:tr>
      <w:tr w:rsidR="00FC324B" w:rsidRPr="00D629EF" w14:paraId="3BE76CB5" w14:textId="77777777" w:rsidTr="009522B9">
        <w:tc>
          <w:tcPr>
            <w:tcW w:w="3118" w:type="dxa"/>
            <w:tcBorders>
              <w:top w:val="single" w:sz="4" w:space="0" w:color="auto"/>
              <w:left w:val="single" w:sz="4" w:space="0" w:color="auto"/>
              <w:bottom w:val="single" w:sz="4" w:space="0" w:color="auto"/>
              <w:right w:val="single" w:sz="4" w:space="0" w:color="auto"/>
            </w:tcBorders>
          </w:tcPr>
          <w:p w14:paraId="06E5E33F" w14:textId="77777777" w:rsidR="00FC324B" w:rsidRDefault="00FC324B" w:rsidP="007B1FA7">
            <w:pPr>
              <w:pStyle w:val="TAL"/>
              <w:keepNext w:val="0"/>
              <w:keepLines w:val="0"/>
              <w:widowControl w:val="0"/>
              <w:rPr>
                <w:rFonts w:eastAsia="SimSun"/>
                <w:lang w:val="en-US" w:eastAsia="zh-CN"/>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ID</w:t>
            </w:r>
          </w:p>
        </w:tc>
        <w:tc>
          <w:tcPr>
            <w:tcW w:w="5175" w:type="dxa"/>
            <w:tcBorders>
              <w:top w:val="single" w:sz="4" w:space="0" w:color="auto"/>
              <w:left w:val="single" w:sz="4" w:space="0" w:color="auto"/>
              <w:bottom w:val="single" w:sz="4" w:space="0" w:color="auto"/>
              <w:right w:val="single" w:sz="4" w:space="0" w:color="auto"/>
            </w:tcBorders>
          </w:tcPr>
          <w:p w14:paraId="3C4B9D89" w14:textId="77777777" w:rsidR="00FC324B" w:rsidRDefault="00FC324B" w:rsidP="007B1FA7">
            <w:pPr>
              <w:pStyle w:val="TAL"/>
              <w:keepNext w:val="0"/>
              <w:keepLines w:val="0"/>
              <w:widowControl w:val="0"/>
              <w:rPr>
                <w:rFonts w:eastAsia="SimSun"/>
                <w:lang w:val="en-US" w:eastAsia="zh-CN"/>
              </w:rPr>
            </w:pPr>
            <w:r>
              <w:rPr>
                <w:lang w:eastAsia="ja-JP"/>
              </w:rPr>
              <w:t xml:space="preserve">The action failed because </w:t>
            </w:r>
            <w:r>
              <w:rPr>
                <w:rFonts w:eastAsia="SimSun" w:hint="eastAsia"/>
                <w:lang w:val="en-US" w:eastAsia="zh-CN"/>
              </w:rPr>
              <w:t xml:space="preserve">the </w:t>
            </w:r>
            <w:r>
              <w:rPr>
                <w:lang w:eastAsia="ja-JP"/>
              </w:rPr>
              <w:t>measurement</w:t>
            </w:r>
            <w:r>
              <w:rPr>
                <w:rFonts w:eastAsia="SimSun" w:hint="eastAsia"/>
                <w:lang w:val="en-US" w:eastAsia="zh-CN"/>
              </w:rPr>
              <w:t xml:space="preserve"> </w:t>
            </w:r>
            <w:r>
              <w:rPr>
                <w:lang w:eastAsia="ja-JP"/>
              </w:rPr>
              <w:t>ID is already used.</w:t>
            </w:r>
          </w:p>
        </w:tc>
      </w:tr>
      <w:tr w:rsidR="00FC324B" w:rsidRPr="00D629EF" w14:paraId="57E8F653" w14:textId="77777777" w:rsidTr="009522B9">
        <w:tc>
          <w:tcPr>
            <w:tcW w:w="3118" w:type="dxa"/>
            <w:tcBorders>
              <w:top w:val="single" w:sz="4" w:space="0" w:color="auto"/>
              <w:left w:val="single" w:sz="4" w:space="0" w:color="auto"/>
              <w:bottom w:val="single" w:sz="4" w:space="0" w:color="auto"/>
              <w:right w:val="single" w:sz="4" w:space="0" w:color="auto"/>
            </w:tcBorders>
          </w:tcPr>
          <w:p w14:paraId="384230B9" w14:textId="77777777" w:rsidR="00FC324B" w:rsidRDefault="00FC324B" w:rsidP="007B1FA7">
            <w:pPr>
              <w:pStyle w:val="TAL"/>
              <w:keepNext w:val="0"/>
              <w:keepLines w:val="0"/>
              <w:widowControl w:val="0"/>
              <w:rPr>
                <w:rFonts w:eastAsia="SimSun"/>
                <w:lang w:val="en-US" w:eastAsia="zh-CN"/>
              </w:rPr>
            </w:pPr>
            <w:r>
              <w:rPr>
                <w:lang w:eastAsia="ja-JP"/>
              </w:rPr>
              <w:t>Measurement Temporarily not Available</w:t>
            </w:r>
          </w:p>
        </w:tc>
        <w:tc>
          <w:tcPr>
            <w:tcW w:w="5175" w:type="dxa"/>
            <w:tcBorders>
              <w:top w:val="single" w:sz="4" w:space="0" w:color="auto"/>
              <w:left w:val="single" w:sz="4" w:space="0" w:color="auto"/>
              <w:bottom w:val="single" w:sz="4" w:space="0" w:color="auto"/>
              <w:right w:val="single" w:sz="4" w:space="0" w:color="auto"/>
            </w:tcBorders>
          </w:tcPr>
          <w:p w14:paraId="5E54024C" w14:textId="77777777" w:rsidR="00FC324B" w:rsidRDefault="00FC324B" w:rsidP="007B1FA7">
            <w:pPr>
              <w:pStyle w:val="TAL"/>
              <w:keepNext w:val="0"/>
              <w:keepLines w:val="0"/>
              <w:widowControl w:val="0"/>
              <w:rPr>
                <w:rFonts w:eastAsia="SimSun"/>
                <w:lang w:val="en-US" w:eastAsia="zh-CN"/>
              </w:rPr>
            </w:pPr>
            <w:r>
              <w:rPr>
                <w:lang w:eastAsia="ja-JP"/>
              </w:rPr>
              <w:t xml:space="preserve">The </w:t>
            </w:r>
            <w:proofErr w:type="spellStart"/>
            <w:r>
              <w:rPr>
                <w:rFonts w:eastAsia="SimSun" w:hint="eastAsia"/>
                <w:lang w:val="en-US" w:eastAsia="zh-CN"/>
              </w:rPr>
              <w:t>gNB</w:t>
            </w:r>
            <w:proofErr w:type="spellEnd"/>
            <w:r>
              <w:rPr>
                <w:rFonts w:eastAsia="SimSun" w:hint="eastAsia"/>
                <w:lang w:val="en-US" w:eastAsia="zh-CN"/>
              </w:rPr>
              <w:t>-CU-UP</w:t>
            </w:r>
            <w:r>
              <w:rPr>
                <w:lang w:eastAsia="ja-JP"/>
              </w:rPr>
              <w:t xml:space="preserve"> can temporarily not provide the requested measurement object.</w:t>
            </w:r>
          </w:p>
        </w:tc>
      </w:tr>
      <w:tr w:rsidR="00FC324B" w:rsidRPr="00D629EF" w14:paraId="355C35CE" w14:textId="77777777" w:rsidTr="009522B9">
        <w:tc>
          <w:tcPr>
            <w:tcW w:w="3118" w:type="dxa"/>
            <w:tcBorders>
              <w:top w:val="single" w:sz="4" w:space="0" w:color="auto"/>
              <w:left w:val="single" w:sz="4" w:space="0" w:color="auto"/>
              <w:bottom w:val="single" w:sz="4" w:space="0" w:color="auto"/>
              <w:right w:val="single" w:sz="4" w:space="0" w:color="auto"/>
            </w:tcBorders>
          </w:tcPr>
          <w:p w14:paraId="1F3EAA64" w14:textId="77777777" w:rsidR="00FC324B" w:rsidRDefault="00FC324B" w:rsidP="007B1FA7">
            <w:pPr>
              <w:pStyle w:val="TAL"/>
              <w:keepNext w:val="0"/>
              <w:keepLines w:val="0"/>
              <w:widowControl w:val="0"/>
              <w:rPr>
                <w:rFonts w:eastAsia="SimSun"/>
                <w:lang w:val="en-US" w:eastAsia="zh-CN"/>
              </w:rPr>
            </w:pPr>
            <w:r>
              <w:rPr>
                <w:lang w:eastAsia="ja-JP"/>
              </w:rPr>
              <w:t>Measurement not Supported For The Object</w:t>
            </w:r>
          </w:p>
        </w:tc>
        <w:tc>
          <w:tcPr>
            <w:tcW w:w="5175" w:type="dxa"/>
            <w:tcBorders>
              <w:top w:val="single" w:sz="4" w:space="0" w:color="auto"/>
              <w:left w:val="single" w:sz="4" w:space="0" w:color="auto"/>
              <w:bottom w:val="single" w:sz="4" w:space="0" w:color="auto"/>
              <w:right w:val="single" w:sz="4" w:space="0" w:color="auto"/>
            </w:tcBorders>
          </w:tcPr>
          <w:p w14:paraId="421B88CF" w14:textId="77777777" w:rsidR="00FC324B" w:rsidRDefault="00FC324B" w:rsidP="007B1FA7">
            <w:pPr>
              <w:pStyle w:val="TAL"/>
              <w:keepNext w:val="0"/>
              <w:keepLines w:val="0"/>
              <w:widowControl w:val="0"/>
              <w:rPr>
                <w:rFonts w:eastAsia="SimSun"/>
                <w:lang w:val="en-US" w:eastAsia="zh-CN"/>
              </w:rPr>
            </w:pPr>
            <w:r>
              <w:rPr>
                <w:lang w:eastAsia="ja-JP"/>
              </w:rPr>
              <w:t xml:space="preserve">At least one of the concerned </w:t>
            </w:r>
            <w:r>
              <w:rPr>
                <w:rFonts w:eastAsia="SimSun" w:hint="eastAsia"/>
                <w:lang w:val="en-US" w:eastAsia="zh-CN"/>
              </w:rPr>
              <w:t>object</w:t>
            </w:r>
            <w:r>
              <w:rPr>
                <w:lang w:eastAsia="ja-JP"/>
              </w:rPr>
              <w:t>(s) does not support the requested measurement.</w:t>
            </w:r>
          </w:p>
        </w:tc>
      </w:tr>
      <w:tr w:rsidR="00FC324B" w:rsidRPr="00D629EF" w14:paraId="0728602A" w14:textId="77777777" w:rsidTr="009522B9">
        <w:tc>
          <w:tcPr>
            <w:tcW w:w="3118" w:type="dxa"/>
            <w:tcBorders>
              <w:top w:val="single" w:sz="4" w:space="0" w:color="auto"/>
              <w:left w:val="single" w:sz="4" w:space="0" w:color="auto"/>
              <w:bottom w:val="single" w:sz="4" w:space="0" w:color="auto"/>
              <w:right w:val="single" w:sz="4" w:space="0" w:color="auto"/>
            </w:tcBorders>
          </w:tcPr>
          <w:p w14:paraId="2D88FA0D" w14:textId="77777777" w:rsidR="00FC324B" w:rsidRDefault="00FC324B" w:rsidP="007B1FA7">
            <w:pPr>
              <w:pStyle w:val="TAL"/>
              <w:keepNext w:val="0"/>
              <w:keepLines w:val="0"/>
              <w:widowControl w:val="0"/>
              <w:rPr>
                <w:lang w:eastAsia="ja-JP"/>
              </w:rPr>
            </w:pPr>
            <w:r>
              <w:t>SCG activation deactivation failure</w:t>
            </w:r>
          </w:p>
        </w:tc>
        <w:tc>
          <w:tcPr>
            <w:tcW w:w="5175" w:type="dxa"/>
            <w:tcBorders>
              <w:top w:val="single" w:sz="4" w:space="0" w:color="auto"/>
              <w:left w:val="single" w:sz="4" w:space="0" w:color="auto"/>
              <w:bottom w:val="single" w:sz="4" w:space="0" w:color="auto"/>
              <w:right w:val="single" w:sz="4" w:space="0" w:color="auto"/>
            </w:tcBorders>
          </w:tcPr>
          <w:p w14:paraId="7AED92DF" w14:textId="77777777" w:rsidR="00FC324B" w:rsidRDefault="00FC324B" w:rsidP="007B1FA7">
            <w:pPr>
              <w:pStyle w:val="TAL"/>
              <w:keepNext w:val="0"/>
              <w:keepLines w:val="0"/>
              <w:widowControl w:val="0"/>
              <w:rPr>
                <w:lang w:eastAsia="ja-JP"/>
              </w:rPr>
            </w:pPr>
            <w:r w:rsidRPr="00D220C8">
              <w:rPr>
                <w:lang w:eastAsia="ja-JP"/>
              </w:rPr>
              <w:t xml:space="preserve">The action failed </w:t>
            </w:r>
            <w:r>
              <w:rPr>
                <w:lang w:eastAsia="ja-JP"/>
              </w:rPr>
              <w:t xml:space="preserve">due to rejection of </w:t>
            </w:r>
            <w:r>
              <w:rPr>
                <w:lang w:val="en-US" w:eastAsia="zh-CN"/>
              </w:rPr>
              <w:t>the SCG activation deactivation request</w:t>
            </w:r>
            <w:r w:rsidRPr="00D220C8">
              <w:rPr>
                <w:lang w:eastAsia="ja-JP"/>
              </w:rPr>
              <w:t>.</w:t>
            </w:r>
          </w:p>
        </w:tc>
      </w:tr>
      <w:tr w:rsidR="00FC324B" w:rsidRPr="00D629EF" w14:paraId="03A8487B" w14:textId="77777777" w:rsidTr="009522B9">
        <w:tc>
          <w:tcPr>
            <w:tcW w:w="3118" w:type="dxa"/>
            <w:tcBorders>
              <w:top w:val="single" w:sz="4" w:space="0" w:color="auto"/>
              <w:left w:val="single" w:sz="4" w:space="0" w:color="auto"/>
              <w:bottom w:val="single" w:sz="4" w:space="0" w:color="auto"/>
              <w:right w:val="single" w:sz="4" w:space="0" w:color="auto"/>
            </w:tcBorders>
          </w:tcPr>
          <w:p w14:paraId="32FDD525" w14:textId="77777777" w:rsidR="00FC324B" w:rsidRDefault="00FC324B" w:rsidP="007B1FA7">
            <w:pPr>
              <w:pStyle w:val="TAL"/>
              <w:keepNext w:val="0"/>
              <w:keepLines w:val="0"/>
              <w:widowControl w:val="0"/>
              <w:rPr>
                <w:lang w:eastAsia="ja-JP"/>
              </w:rPr>
            </w:pPr>
            <w:r>
              <w:t>SCG deactivation failure due to data transmission</w:t>
            </w:r>
          </w:p>
        </w:tc>
        <w:tc>
          <w:tcPr>
            <w:tcW w:w="5175" w:type="dxa"/>
            <w:tcBorders>
              <w:top w:val="single" w:sz="4" w:space="0" w:color="auto"/>
              <w:left w:val="single" w:sz="4" w:space="0" w:color="auto"/>
              <w:bottom w:val="single" w:sz="4" w:space="0" w:color="auto"/>
              <w:right w:val="single" w:sz="4" w:space="0" w:color="auto"/>
            </w:tcBorders>
          </w:tcPr>
          <w:p w14:paraId="4EE6B486" w14:textId="77777777" w:rsidR="00FC324B" w:rsidRDefault="00FC324B" w:rsidP="007B1FA7">
            <w:pPr>
              <w:pStyle w:val="TAL"/>
              <w:keepNext w:val="0"/>
              <w:keepLines w:val="0"/>
              <w:widowControl w:val="0"/>
              <w:rPr>
                <w:lang w:eastAsia="ja-JP"/>
              </w:rPr>
            </w:pPr>
            <w:r>
              <w:rPr>
                <w:lang w:eastAsia="ja-JP"/>
              </w:rPr>
              <w:t>The SCG deactivation failed due to ongoing or arriving data transmission.</w:t>
            </w:r>
          </w:p>
        </w:tc>
      </w:tr>
      <w:tr w:rsidR="00FC324B" w:rsidRPr="00D629EF" w14:paraId="6E9BC506" w14:textId="77777777" w:rsidTr="009522B9">
        <w:tc>
          <w:tcPr>
            <w:tcW w:w="3118" w:type="dxa"/>
            <w:tcBorders>
              <w:top w:val="single" w:sz="4" w:space="0" w:color="auto"/>
              <w:left w:val="single" w:sz="4" w:space="0" w:color="auto"/>
              <w:bottom w:val="single" w:sz="4" w:space="0" w:color="auto"/>
              <w:right w:val="single" w:sz="4" w:space="0" w:color="auto"/>
            </w:tcBorders>
          </w:tcPr>
          <w:p w14:paraId="69F15B51" w14:textId="77777777" w:rsidR="00FC324B" w:rsidRDefault="00FC324B" w:rsidP="007B1FA7">
            <w:pPr>
              <w:pStyle w:val="TAL"/>
              <w:keepNext w:val="0"/>
              <w:keepLines w:val="0"/>
              <w:widowControl w:val="0"/>
            </w:pPr>
            <w:r w:rsidRPr="00C87394">
              <w:t xml:space="preserve">Unknown or already allocated </w:t>
            </w:r>
            <w:proofErr w:type="spellStart"/>
            <w:r w:rsidRPr="00C87394">
              <w:t>gNB</w:t>
            </w:r>
            <w:proofErr w:type="spellEnd"/>
            <w:r w:rsidRPr="00C87394">
              <w:t>-CU</w:t>
            </w:r>
            <w:r>
              <w:t>-CP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6B491AF3" w14:textId="77777777" w:rsidR="00FC324B" w:rsidRDefault="00FC324B" w:rsidP="007B1FA7">
            <w:pPr>
              <w:pStyle w:val="TAL"/>
              <w:keepNext w:val="0"/>
              <w:keepLines w:val="0"/>
              <w:widowControl w:val="0"/>
              <w:rPr>
                <w:lang w:eastAsia="ja-JP"/>
              </w:rPr>
            </w:pPr>
            <w:r w:rsidRPr="00C87394">
              <w:rPr>
                <w:lang w:eastAsia="ja-JP"/>
              </w:rPr>
              <w:t xml:space="preserve">The action failed because the </w:t>
            </w:r>
            <w:proofErr w:type="spellStart"/>
            <w:r w:rsidRPr="00C87394">
              <w:rPr>
                <w:lang w:eastAsia="ja-JP"/>
              </w:rPr>
              <w:t>gNB</w:t>
            </w:r>
            <w:proofErr w:type="spellEnd"/>
            <w:r w:rsidRPr="00C87394">
              <w:rPr>
                <w:lang w:eastAsia="ja-JP"/>
              </w:rPr>
              <w:t>-CU</w:t>
            </w:r>
            <w:r w:rsidRPr="0009443F">
              <w:rPr>
                <w:rFonts w:hint="eastAsia"/>
                <w:lang w:eastAsia="ja-JP"/>
              </w:rPr>
              <w:t>-CP</w:t>
            </w:r>
            <w:r w:rsidRPr="00C87394">
              <w:rPr>
                <w:lang w:eastAsia="ja-JP"/>
              </w:rPr>
              <w:t xml:space="preserve"> MBS E1AP ID is either unknown, or (for a first message received at the </w:t>
            </w:r>
            <w:proofErr w:type="spellStart"/>
            <w:r w:rsidRPr="00C87394">
              <w:rPr>
                <w:lang w:eastAsia="ja-JP"/>
              </w:rPr>
              <w:t>gNB</w:t>
            </w:r>
            <w:proofErr w:type="spellEnd"/>
            <w:r w:rsidRPr="00C87394">
              <w:rPr>
                <w:lang w:eastAsia="ja-JP"/>
              </w:rPr>
              <w:t>-CU</w:t>
            </w:r>
            <w:r>
              <w:rPr>
                <w:lang w:eastAsia="ja-JP"/>
              </w:rPr>
              <w:t>-CP</w:t>
            </w:r>
            <w:r w:rsidRPr="00C87394">
              <w:rPr>
                <w:lang w:eastAsia="ja-JP"/>
              </w:rPr>
              <w:t>) is known and already allocated to an existing context.</w:t>
            </w:r>
          </w:p>
        </w:tc>
      </w:tr>
      <w:tr w:rsidR="00FC324B" w:rsidRPr="00D629EF" w14:paraId="151B4631" w14:textId="77777777" w:rsidTr="009522B9">
        <w:tc>
          <w:tcPr>
            <w:tcW w:w="3118" w:type="dxa"/>
            <w:tcBorders>
              <w:top w:val="single" w:sz="4" w:space="0" w:color="auto"/>
              <w:left w:val="single" w:sz="4" w:space="0" w:color="auto"/>
              <w:bottom w:val="single" w:sz="4" w:space="0" w:color="auto"/>
              <w:right w:val="single" w:sz="4" w:space="0" w:color="auto"/>
            </w:tcBorders>
          </w:tcPr>
          <w:p w14:paraId="68E274FB" w14:textId="77777777" w:rsidR="00FC324B" w:rsidRDefault="00FC324B" w:rsidP="007B1FA7">
            <w:pPr>
              <w:pStyle w:val="TAL"/>
              <w:keepNext w:val="0"/>
              <w:keepLines w:val="0"/>
              <w:widowControl w:val="0"/>
            </w:pPr>
            <w:r w:rsidRPr="00C87394">
              <w:t xml:space="preserve">Unknown or already allocated </w:t>
            </w:r>
            <w:proofErr w:type="spellStart"/>
            <w:r w:rsidRPr="00C87394">
              <w:t>gNB</w:t>
            </w:r>
            <w:proofErr w:type="spellEnd"/>
            <w:r w:rsidRPr="00C87394">
              <w:t>-</w:t>
            </w:r>
            <w:r>
              <w:t>CU-UP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52AEC07C" w14:textId="77777777" w:rsidR="00FC324B" w:rsidRDefault="00FC324B" w:rsidP="007B1FA7">
            <w:pPr>
              <w:pStyle w:val="TAL"/>
              <w:keepNext w:val="0"/>
              <w:keepLines w:val="0"/>
              <w:widowControl w:val="0"/>
              <w:rPr>
                <w:lang w:eastAsia="ja-JP"/>
              </w:rPr>
            </w:pPr>
            <w:r w:rsidRPr="00C87394">
              <w:rPr>
                <w:lang w:eastAsia="ja-JP"/>
              </w:rPr>
              <w:t xml:space="preserve">The action failed because the </w:t>
            </w:r>
            <w:proofErr w:type="spellStart"/>
            <w:r w:rsidRPr="00C87394">
              <w:rPr>
                <w:lang w:eastAsia="ja-JP"/>
              </w:rPr>
              <w:t>gNB</w:t>
            </w:r>
            <w:proofErr w:type="spellEnd"/>
            <w:r w:rsidRPr="00C87394">
              <w:rPr>
                <w:lang w:eastAsia="ja-JP"/>
              </w:rPr>
              <w:t>-</w:t>
            </w:r>
            <w:r>
              <w:rPr>
                <w:lang w:eastAsia="ja-JP"/>
              </w:rPr>
              <w:t>CU-UP</w:t>
            </w:r>
            <w:r w:rsidRPr="00C87394">
              <w:rPr>
                <w:lang w:eastAsia="ja-JP"/>
              </w:rPr>
              <w:t xml:space="preserve"> MBS E1AP ID is either unknown, or (for a first message received at the </w:t>
            </w:r>
            <w:proofErr w:type="spellStart"/>
            <w:r w:rsidRPr="00C87394">
              <w:rPr>
                <w:lang w:eastAsia="ja-JP"/>
              </w:rPr>
              <w:t>gNB</w:t>
            </w:r>
            <w:proofErr w:type="spellEnd"/>
            <w:r w:rsidRPr="00C87394">
              <w:rPr>
                <w:lang w:eastAsia="ja-JP"/>
              </w:rPr>
              <w:t>-</w:t>
            </w:r>
            <w:r>
              <w:rPr>
                <w:lang w:eastAsia="ja-JP"/>
              </w:rPr>
              <w:t>CU-UP</w:t>
            </w:r>
            <w:r w:rsidRPr="00C87394">
              <w:rPr>
                <w:lang w:eastAsia="ja-JP"/>
              </w:rPr>
              <w:t>) is known and already allocated to an existing context.</w:t>
            </w:r>
          </w:p>
        </w:tc>
      </w:tr>
      <w:tr w:rsidR="00FC324B" w:rsidRPr="00D629EF" w14:paraId="4724ED18" w14:textId="77777777" w:rsidTr="009522B9">
        <w:tc>
          <w:tcPr>
            <w:tcW w:w="3118" w:type="dxa"/>
            <w:tcBorders>
              <w:top w:val="single" w:sz="4" w:space="0" w:color="auto"/>
              <w:left w:val="single" w:sz="4" w:space="0" w:color="auto"/>
              <w:bottom w:val="single" w:sz="4" w:space="0" w:color="auto"/>
              <w:right w:val="single" w:sz="4" w:space="0" w:color="auto"/>
            </w:tcBorders>
          </w:tcPr>
          <w:p w14:paraId="526083EA" w14:textId="77777777" w:rsidR="00FC324B" w:rsidRDefault="00FC324B" w:rsidP="007B1FA7">
            <w:pPr>
              <w:pStyle w:val="TAL"/>
              <w:keepNext w:val="0"/>
              <w:keepLines w:val="0"/>
              <w:widowControl w:val="0"/>
            </w:pPr>
            <w:r w:rsidRPr="00C87394">
              <w:t>Unknown or inconsistent pair of MBS E1AP ID</w:t>
            </w:r>
          </w:p>
        </w:tc>
        <w:tc>
          <w:tcPr>
            <w:tcW w:w="5175" w:type="dxa"/>
            <w:tcBorders>
              <w:top w:val="single" w:sz="4" w:space="0" w:color="auto"/>
              <w:left w:val="single" w:sz="4" w:space="0" w:color="auto"/>
              <w:bottom w:val="single" w:sz="4" w:space="0" w:color="auto"/>
              <w:right w:val="single" w:sz="4" w:space="0" w:color="auto"/>
            </w:tcBorders>
          </w:tcPr>
          <w:p w14:paraId="5BB19819" w14:textId="77777777" w:rsidR="00FC324B" w:rsidRDefault="00FC324B" w:rsidP="007B1FA7">
            <w:pPr>
              <w:pStyle w:val="TAL"/>
              <w:keepNext w:val="0"/>
              <w:keepLines w:val="0"/>
              <w:widowControl w:val="0"/>
              <w:rPr>
                <w:lang w:eastAsia="ja-JP"/>
              </w:rPr>
            </w:pPr>
            <w:r w:rsidRPr="00C87394">
              <w:rPr>
                <w:lang w:eastAsia="ja-JP"/>
              </w:rPr>
              <w:t>The action failed because both MBS E1AP IDs are unknown, or are known but do not define a single MBS context.</w:t>
            </w:r>
          </w:p>
        </w:tc>
      </w:tr>
      <w:tr w:rsidR="00FC324B" w:rsidRPr="00D629EF" w14:paraId="17B77C87" w14:textId="77777777" w:rsidTr="009522B9">
        <w:tc>
          <w:tcPr>
            <w:tcW w:w="3118" w:type="dxa"/>
            <w:tcBorders>
              <w:top w:val="single" w:sz="4" w:space="0" w:color="auto"/>
              <w:left w:val="single" w:sz="4" w:space="0" w:color="auto"/>
              <w:bottom w:val="single" w:sz="4" w:space="0" w:color="auto"/>
              <w:right w:val="single" w:sz="4" w:space="0" w:color="auto"/>
            </w:tcBorders>
          </w:tcPr>
          <w:p w14:paraId="6EA88EC7" w14:textId="77777777" w:rsidR="00FC324B" w:rsidRDefault="00FC324B" w:rsidP="007B1FA7">
            <w:pPr>
              <w:pStyle w:val="TAL"/>
              <w:keepNext w:val="0"/>
              <w:keepLines w:val="0"/>
              <w:widowControl w:val="0"/>
            </w:pPr>
            <w:r w:rsidRPr="00C87394">
              <w:t>Unknown or inconsistent MRB ID</w:t>
            </w:r>
          </w:p>
        </w:tc>
        <w:tc>
          <w:tcPr>
            <w:tcW w:w="5175" w:type="dxa"/>
            <w:tcBorders>
              <w:top w:val="single" w:sz="4" w:space="0" w:color="auto"/>
              <w:left w:val="single" w:sz="4" w:space="0" w:color="auto"/>
              <w:bottom w:val="single" w:sz="4" w:space="0" w:color="auto"/>
              <w:right w:val="single" w:sz="4" w:space="0" w:color="auto"/>
            </w:tcBorders>
          </w:tcPr>
          <w:p w14:paraId="537A590F" w14:textId="77777777" w:rsidR="00FC324B" w:rsidRDefault="00FC324B" w:rsidP="007B1FA7">
            <w:pPr>
              <w:pStyle w:val="TAL"/>
              <w:keepNext w:val="0"/>
              <w:keepLines w:val="0"/>
              <w:widowControl w:val="0"/>
              <w:rPr>
                <w:lang w:eastAsia="ja-JP"/>
              </w:rPr>
            </w:pPr>
            <w:r w:rsidRPr="00C87394">
              <w:rPr>
                <w:lang w:eastAsia="ja-JP"/>
              </w:rPr>
              <w:t>The action failed because the MRB ID is unknown</w:t>
            </w:r>
            <w:r w:rsidRPr="00061462">
              <w:rPr>
                <w:lang w:eastAsia="ja-JP"/>
              </w:rPr>
              <w:t xml:space="preserve"> or inconsistent</w:t>
            </w:r>
            <w:r w:rsidRPr="00C87394">
              <w:rPr>
                <w:lang w:eastAsia="ja-JP"/>
              </w:rPr>
              <w:t>.</w:t>
            </w:r>
          </w:p>
        </w:tc>
      </w:tr>
    </w:tbl>
    <w:p w14:paraId="753105FB"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C324B" w:rsidRPr="00D629EF" w14:paraId="1417D72B" w14:textId="77777777" w:rsidTr="009522B9">
        <w:tc>
          <w:tcPr>
            <w:tcW w:w="3118" w:type="dxa"/>
          </w:tcPr>
          <w:p w14:paraId="74BF5E33" w14:textId="77777777" w:rsidR="00FC324B" w:rsidRPr="00D629EF" w:rsidRDefault="00FC324B" w:rsidP="007B1FA7">
            <w:pPr>
              <w:pStyle w:val="TAH"/>
              <w:keepNext w:val="0"/>
              <w:keepLines w:val="0"/>
              <w:widowControl w:val="0"/>
              <w:rPr>
                <w:lang w:eastAsia="ja-JP"/>
              </w:rPr>
            </w:pPr>
            <w:r w:rsidRPr="00D629EF">
              <w:rPr>
                <w:lang w:eastAsia="ja-JP"/>
              </w:rPr>
              <w:t>Transport Layer cause</w:t>
            </w:r>
          </w:p>
        </w:tc>
        <w:tc>
          <w:tcPr>
            <w:tcW w:w="5175" w:type="dxa"/>
          </w:tcPr>
          <w:p w14:paraId="6C8DB9A5" w14:textId="77777777" w:rsidR="00FC324B" w:rsidRPr="00D629EF" w:rsidRDefault="00FC324B" w:rsidP="007B1FA7">
            <w:pPr>
              <w:pStyle w:val="TAH"/>
              <w:keepNext w:val="0"/>
              <w:keepLines w:val="0"/>
              <w:widowControl w:val="0"/>
              <w:rPr>
                <w:lang w:eastAsia="ja-JP"/>
              </w:rPr>
            </w:pPr>
            <w:r w:rsidRPr="00D629EF">
              <w:rPr>
                <w:lang w:eastAsia="ja-JP"/>
              </w:rPr>
              <w:t>Meaning</w:t>
            </w:r>
          </w:p>
        </w:tc>
      </w:tr>
      <w:tr w:rsidR="00FC324B" w:rsidRPr="00D629EF" w14:paraId="13DAF87B" w14:textId="77777777" w:rsidTr="009522B9">
        <w:tc>
          <w:tcPr>
            <w:tcW w:w="3118" w:type="dxa"/>
          </w:tcPr>
          <w:p w14:paraId="71A65992" w14:textId="77777777" w:rsidR="00FC324B" w:rsidRPr="00D629EF" w:rsidRDefault="00FC324B" w:rsidP="007B1FA7">
            <w:pPr>
              <w:pStyle w:val="TAL"/>
              <w:keepNext w:val="0"/>
              <w:keepLines w:val="0"/>
              <w:widowControl w:val="0"/>
              <w:rPr>
                <w:lang w:eastAsia="ja-JP"/>
              </w:rPr>
            </w:pPr>
            <w:r w:rsidRPr="00D629EF">
              <w:rPr>
                <w:lang w:eastAsia="ja-JP"/>
              </w:rPr>
              <w:t>Unspecified</w:t>
            </w:r>
          </w:p>
        </w:tc>
        <w:tc>
          <w:tcPr>
            <w:tcW w:w="5175" w:type="dxa"/>
          </w:tcPr>
          <w:p w14:paraId="15C724C9" w14:textId="77777777" w:rsidR="00FC324B" w:rsidRPr="00D629EF" w:rsidRDefault="00FC324B" w:rsidP="007B1FA7">
            <w:pPr>
              <w:pStyle w:val="TAL"/>
              <w:keepNext w:val="0"/>
              <w:keepLines w:val="0"/>
              <w:widowControl w:val="0"/>
              <w:rPr>
                <w:lang w:eastAsia="ja-JP"/>
              </w:rPr>
            </w:pPr>
            <w:r w:rsidRPr="00D629EF">
              <w:rPr>
                <w:lang w:eastAsia="ja-JP"/>
              </w:rPr>
              <w:t>Sent when none of the above cause values applies but still the cause is Transport Network Layer related.</w:t>
            </w:r>
          </w:p>
        </w:tc>
      </w:tr>
      <w:tr w:rsidR="00FC324B" w:rsidRPr="00D629EF" w14:paraId="43BF24BF" w14:textId="77777777" w:rsidTr="009522B9">
        <w:tc>
          <w:tcPr>
            <w:tcW w:w="3118" w:type="dxa"/>
            <w:tcBorders>
              <w:top w:val="single" w:sz="4" w:space="0" w:color="auto"/>
              <w:left w:val="single" w:sz="4" w:space="0" w:color="auto"/>
              <w:bottom w:val="single" w:sz="4" w:space="0" w:color="auto"/>
              <w:right w:val="single" w:sz="4" w:space="0" w:color="auto"/>
            </w:tcBorders>
          </w:tcPr>
          <w:p w14:paraId="527B48C5" w14:textId="77777777" w:rsidR="00FC324B" w:rsidRPr="00D629EF" w:rsidRDefault="00FC324B" w:rsidP="007B1FA7">
            <w:pPr>
              <w:pStyle w:val="TAL"/>
              <w:keepNext w:val="0"/>
              <w:keepLines w:val="0"/>
              <w:widowControl w:val="0"/>
              <w:rPr>
                <w:lang w:eastAsia="ja-JP"/>
              </w:rPr>
            </w:pPr>
            <w:r w:rsidRPr="00D629EF">
              <w:rPr>
                <w:lang w:eastAsia="ja-JP"/>
              </w:rPr>
              <w:t>Transport Resource Unavailable</w:t>
            </w:r>
          </w:p>
        </w:tc>
        <w:tc>
          <w:tcPr>
            <w:tcW w:w="5175" w:type="dxa"/>
            <w:tcBorders>
              <w:top w:val="single" w:sz="4" w:space="0" w:color="auto"/>
              <w:left w:val="single" w:sz="4" w:space="0" w:color="auto"/>
              <w:bottom w:val="single" w:sz="4" w:space="0" w:color="auto"/>
              <w:right w:val="single" w:sz="4" w:space="0" w:color="auto"/>
            </w:tcBorders>
          </w:tcPr>
          <w:p w14:paraId="5EA38F59" w14:textId="77777777" w:rsidR="00FC324B" w:rsidRPr="00D629EF" w:rsidRDefault="00FC324B" w:rsidP="007B1FA7">
            <w:pPr>
              <w:pStyle w:val="TAL"/>
              <w:keepNext w:val="0"/>
              <w:keepLines w:val="0"/>
              <w:widowControl w:val="0"/>
              <w:rPr>
                <w:lang w:eastAsia="ja-JP"/>
              </w:rPr>
            </w:pPr>
            <w:r w:rsidRPr="00D629EF">
              <w:rPr>
                <w:lang w:eastAsia="ja-JP"/>
              </w:rPr>
              <w:t>The required transport resources are not available.</w:t>
            </w:r>
          </w:p>
        </w:tc>
      </w:tr>
      <w:tr w:rsidR="00FC324B" w:rsidRPr="00D629EF" w14:paraId="7D38645D" w14:textId="77777777" w:rsidTr="009522B9">
        <w:tc>
          <w:tcPr>
            <w:tcW w:w="3118" w:type="dxa"/>
            <w:tcBorders>
              <w:top w:val="single" w:sz="4" w:space="0" w:color="auto"/>
              <w:left w:val="single" w:sz="4" w:space="0" w:color="auto"/>
              <w:bottom w:val="single" w:sz="4" w:space="0" w:color="auto"/>
              <w:right w:val="single" w:sz="4" w:space="0" w:color="auto"/>
            </w:tcBorders>
          </w:tcPr>
          <w:p w14:paraId="16F17DF1" w14:textId="77777777" w:rsidR="00FC324B" w:rsidRPr="00D629EF" w:rsidRDefault="00FC324B" w:rsidP="007B1FA7">
            <w:pPr>
              <w:pStyle w:val="TAL"/>
              <w:keepNext w:val="0"/>
              <w:keepLines w:val="0"/>
              <w:widowControl w:val="0"/>
              <w:rPr>
                <w:lang w:eastAsia="ja-JP"/>
              </w:rPr>
            </w:pPr>
            <w:r w:rsidRPr="00FD71AD">
              <w:rPr>
                <w:lang w:eastAsia="ja-JP"/>
              </w:rPr>
              <w:t>Unknown TNL address for IAB</w:t>
            </w:r>
          </w:p>
        </w:tc>
        <w:tc>
          <w:tcPr>
            <w:tcW w:w="5175" w:type="dxa"/>
            <w:tcBorders>
              <w:top w:val="single" w:sz="4" w:space="0" w:color="auto"/>
              <w:left w:val="single" w:sz="4" w:space="0" w:color="auto"/>
              <w:bottom w:val="single" w:sz="4" w:space="0" w:color="auto"/>
              <w:right w:val="single" w:sz="4" w:space="0" w:color="auto"/>
            </w:tcBorders>
          </w:tcPr>
          <w:p w14:paraId="49795620" w14:textId="77777777" w:rsidR="00FC324B" w:rsidRPr="00FD71AD" w:rsidRDefault="00FC324B" w:rsidP="007B1FA7">
            <w:pPr>
              <w:pStyle w:val="TAL"/>
              <w:keepNext w:val="0"/>
              <w:keepLines w:val="0"/>
              <w:widowControl w:val="0"/>
              <w:rPr>
                <w:lang w:eastAsia="ja-JP"/>
              </w:rPr>
            </w:pPr>
            <w:r w:rsidRPr="00FD71AD">
              <w:rPr>
                <w:lang w:eastAsia="ja-JP"/>
              </w:rPr>
              <w:t>The action failed because the TNL address is unknown.</w:t>
            </w:r>
          </w:p>
          <w:p w14:paraId="4EE9DFB8" w14:textId="77777777" w:rsidR="00FC324B" w:rsidRPr="00D629EF" w:rsidRDefault="00FC324B" w:rsidP="007B1FA7">
            <w:pPr>
              <w:pStyle w:val="TAL"/>
              <w:keepNext w:val="0"/>
              <w:keepLines w:val="0"/>
              <w:widowControl w:val="0"/>
              <w:rPr>
                <w:lang w:eastAsia="ja-JP"/>
              </w:rPr>
            </w:pPr>
            <w:r>
              <w:rPr>
                <w:lang w:eastAsia="ja-JP"/>
              </w:rPr>
              <w:t>This cause value</w:t>
            </w:r>
            <w:r w:rsidRPr="00FD71AD">
              <w:rPr>
                <w:lang w:eastAsia="ja-JP"/>
              </w:rPr>
              <w:t xml:space="preserve"> is applicable for IAB only.</w:t>
            </w:r>
          </w:p>
        </w:tc>
      </w:tr>
    </w:tbl>
    <w:p w14:paraId="776F51C5"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FC324B" w:rsidRPr="00D629EF" w14:paraId="4B21269D" w14:textId="77777777" w:rsidTr="009522B9">
        <w:trPr>
          <w:tblHeader/>
        </w:trPr>
        <w:tc>
          <w:tcPr>
            <w:tcW w:w="3168" w:type="dxa"/>
          </w:tcPr>
          <w:p w14:paraId="04A0FADD" w14:textId="77777777" w:rsidR="00FC324B" w:rsidRPr="00D629EF" w:rsidRDefault="00FC324B" w:rsidP="007B1FA7">
            <w:pPr>
              <w:pStyle w:val="TAH"/>
              <w:keepNext w:val="0"/>
              <w:keepLines w:val="0"/>
              <w:widowControl w:val="0"/>
              <w:rPr>
                <w:lang w:eastAsia="ja-JP"/>
              </w:rPr>
            </w:pPr>
            <w:r w:rsidRPr="00D629EF">
              <w:rPr>
                <w:lang w:eastAsia="ja-JP"/>
              </w:rPr>
              <w:t>Protocol cause</w:t>
            </w:r>
          </w:p>
        </w:tc>
        <w:tc>
          <w:tcPr>
            <w:tcW w:w="5220" w:type="dxa"/>
          </w:tcPr>
          <w:p w14:paraId="2EC4B359" w14:textId="77777777" w:rsidR="00FC324B" w:rsidRPr="00D629EF" w:rsidRDefault="00FC324B" w:rsidP="007B1FA7">
            <w:pPr>
              <w:pStyle w:val="TAH"/>
              <w:keepNext w:val="0"/>
              <w:keepLines w:val="0"/>
              <w:widowControl w:val="0"/>
              <w:rPr>
                <w:lang w:eastAsia="ja-JP"/>
              </w:rPr>
            </w:pPr>
            <w:r w:rsidRPr="00D629EF">
              <w:rPr>
                <w:lang w:eastAsia="ja-JP"/>
              </w:rPr>
              <w:t>Meaning</w:t>
            </w:r>
          </w:p>
        </w:tc>
      </w:tr>
      <w:tr w:rsidR="00FC324B" w:rsidRPr="00D629EF" w14:paraId="715072A5" w14:textId="77777777" w:rsidTr="009522B9">
        <w:tc>
          <w:tcPr>
            <w:tcW w:w="3168" w:type="dxa"/>
          </w:tcPr>
          <w:p w14:paraId="51D3213D" w14:textId="77777777" w:rsidR="00FC324B" w:rsidRPr="00D629EF" w:rsidRDefault="00FC324B" w:rsidP="007B1FA7">
            <w:pPr>
              <w:pStyle w:val="TAL"/>
              <w:keepNext w:val="0"/>
              <w:keepLines w:val="0"/>
              <w:widowControl w:val="0"/>
              <w:rPr>
                <w:lang w:eastAsia="ja-JP"/>
              </w:rPr>
            </w:pPr>
            <w:r w:rsidRPr="00D629EF">
              <w:rPr>
                <w:lang w:eastAsia="ja-JP"/>
              </w:rPr>
              <w:t>Transfer Syntax Error</w:t>
            </w:r>
          </w:p>
        </w:tc>
        <w:tc>
          <w:tcPr>
            <w:tcW w:w="5220" w:type="dxa"/>
          </w:tcPr>
          <w:p w14:paraId="2BAEF096" w14:textId="77777777" w:rsidR="00FC324B" w:rsidRPr="00D629EF" w:rsidRDefault="00FC324B" w:rsidP="007B1FA7">
            <w:pPr>
              <w:pStyle w:val="TAL"/>
              <w:keepNext w:val="0"/>
              <w:keepLines w:val="0"/>
              <w:widowControl w:val="0"/>
              <w:rPr>
                <w:lang w:eastAsia="ja-JP"/>
              </w:rPr>
            </w:pPr>
            <w:r w:rsidRPr="00D629EF">
              <w:rPr>
                <w:lang w:eastAsia="ja-JP"/>
              </w:rPr>
              <w:t>The received message included a transfer syntax error.</w:t>
            </w:r>
          </w:p>
        </w:tc>
      </w:tr>
      <w:tr w:rsidR="00FC324B" w:rsidRPr="00D629EF" w14:paraId="77DD0925" w14:textId="77777777" w:rsidTr="009522B9">
        <w:tc>
          <w:tcPr>
            <w:tcW w:w="3168" w:type="dxa"/>
          </w:tcPr>
          <w:p w14:paraId="364B2113" w14:textId="77777777" w:rsidR="00FC324B" w:rsidRPr="00D629EF" w:rsidRDefault="00FC324B" w:rsidP="007B1FA7">
            <w:pPr>
              <w:pStyle w:val="TAL"/>
              <w:keepNext w:val="0"/>
              <w:keepLines w:val="0"/>
              <w:widowControl w:val="0"/>
              <w:rPr>
                <w:lang w:eastAsia="ja-JP"/>
              </w:rPr>
            </w:pPr>
            <w:r w:rsidRPr="00D629EF">
              <w:rPr>
                <w:lang w:eastAsia="ja-JP"/>
              </w:rPr>
              <w:t>Abstract Syntax Error (Reject)</w:t>
            </w:r>
          </w:p>
        </w:tc>
        <w:tc>
          <w:tcPr>
            <w:tcW w:w="5220" w:type="dxa"/>
          </w:tcPr>
          <w:p w14:paraId="7B409690" w14:textId="77777777" w:rsidR="00FC324B" w:rsidRPr="00D629EF" w:rsidRDefault="00FC324B" w:rsidP="007B1FA7">
            <w:pPr>
              <w:pStyle w:val="TAL"/>
              <w:keepNext w:val="0"/>
              <w:keepLines w:val="0"/>
              <w:widowControl w:val="0"/>
              <w:rPr>
                <w:lang w:eastAsia="ja-JP"/>
              </w:rPr>
            </w:pPr>
            <w:r w:rsidRPr="00D629EF">
              <w:rPr>
                <w:lang w:eastAsia="ja-JP"/>
              </w:rPr>
              <w:t>The received message included an abstract syntax error and the concerning criticality indicated "reject".</w:t>
            </w:r>
          </w:p>
        </w:tc>
      </w:tr>
      <w:tr w:rsidR="00FC324B" w:rsidRPr="00D629EF" w14:paraId="170E4290" w14:textId="77777777" w:rsidTr="009522B9">
        <w:tc>
          <w:tcPr>
            <w:tcW w:w="3168" w:type="dxa"/>
          </w:tcPr>
          <w:p w14:paraId="75B4D3F0" w14:textId="77777777" w:rsidR="00FC324B" w:rsidRPr="00D629EF" w:rsidRDefault="00FC324B" w:rsidP="007B1FA7">
            <w:pPr>
              <w:pStyle w:val="TAL"/>
              <w:keepNext w:val="0"/>
              <w:keepLines w:val="0"/>
              <w:widowControl w:val="0"/>
              <w:rPr>
                <w:lang w:eastAsia="ja-JP"/>
              </w:rPr>
            </w:pPr>
            <w:r w:rsidRPr="00D629EF">
              <w:rPr>
                <w:lang w:eastAsia="ja-JP"/>
              </w:rPr>
              <w:t>Abstract Syntax Error (Ignore And Notify)</w:t>
            </w:r>
          </w:p>
        </w:tc>
        <w:tc>
          <w:tcPr>
            <w:tcW w:w="5220" w:type="dxa"/>
          </w:tcPr>
          <w:p w14:paraId="35339600" w14:textId="77777777" w:rsidR="00FC324B" w:rsidRPr="00D629EF" w:rsidRDefault="00FC324B" w:rsidP="007B1FA7">
            <w:pPr>
              <w:pStyle w:val="TAL"/>
              <w:keepNext w:val="0"/>
              <w:keepLines w:val="0"/>
              <w:widowControl w:val="0"/>
              <w:rPr>
                <w:lang w:eastAsia="ja-JP"/>
              </w:rPr>
            </w:pPr>
            <w:r w:rsidRPr="00D629EF">
              <w:rPr>
                <w:lang w:eastAsia="ja-JP"/>
              </w:rPr>
              <w:t>The received message included an abstract syntax error and the concerning criticality indicated "ignore and notify".</w:t>
            </w:r>
          </w:p>
        </w:tc>
      </w:tr>
      <w:tr w:rsidR="00FC324B" w:rsidRPr="00D629EF" w14:paraId="4FA0F137" w14:textId="77777777" w:rsidTr="009522B9">
        <w:tc>
          <w:tcPr>
            <w:tcW w:w="3168" w:type="dxa"/>
          </w:tcPr>
          <w:p w14:paraId="191C4982" w14:textId="77777777" w:rsidR="00FC324B" w:rsidRPr="00D629EF" w:rsidRDefault="00FC324B" w:rsidP="007B1FA7">
            <w:pPr>
              <w:pStyle w:val="TAL"/>
              <w:keepNext w:val="0"/>
              <w:keepLines w:val="0"/>
              <w:widowControl w:val="0"/>
              <w:rPr>
                <w:lang w:eastAsia="ja-JP"/>
              </w:rPr>
            </w:pPr>
            <w:r w:rsidRPr="00D629EF">
              <w:rPr>
                <w:lang w:eastAsia="ja-JP"/>
              </w:rPr>
              <w:t>Message Not Compatible With Receiver State</w:t>
            </w:r>
          </w:p>
        </w:tc>
        <w:tc>
          <w:tcPr>
            <w:tcW w:w="5220" w:type="dxa"/>
          </w:tcPr>
          <w:p w14:paraId="6D3CC6BB" w14:textId="77777777" w:rsidR="00FC324B" w:rsidRPr="00D629EF" w:rsidRDefault="00FC324B" w:rsidP="007B1FA7">
            <w:pPr>
              <w:pStyle w:val="TAL"/>
              <w:keepNext w:val="0"/>
              <w:keepLines w:val="0"/>
              <w:widowControl w:val="0"/>
              <w:rPr>
                <w:lang w:eastAsia="ja-JP"/>
              </w:rPr>
            </w:pPr>
            <w:r w:rsidRPr="00D629EF">
              <w:rPr>
                <w:lang w:eastAsia="ja-JP"/>
              </w:rPr>
              <w:t>The received message was not compatible with the receiver state.</w:t>
            </w:r>
          </w:p>
        </w:tc>
      </w:tr>
      <w:tr w:rsidR="00FC324B" w:rsidRPr="00D629EF" w14:paraId="7F462086" w14:textId="77777777" w:rsidTr="009522B9">
        <w:tc>
          <w:tcPr>
            <w:tcW w:w="3168" w:type="dxa"/>
          </w:tcPr>
          <w:p w14:paraId="6C52996E" w14:textId="77777777" w:rsidR="00FC324B" w:rsidRPr="00D629EF" w:rsidRDefault="00FC324B" w:rsidP="007B1FA7">
            <w:pPr>
              <w:pStyle w:val="TAL"/>
              <w:keepNext w:val="0"/>
              <w:keepLines w:val="0"/>
              <w:widowControl w:val="0"/>
              <w:rPr>
                <w:lang w:eastAsia="ja-JP"/>
              </w:rPr>
            </w:pPr>
            <w:r w:rsidRPr="00D629EF">
              <w:rPr>
                <w:lang w:eastAsia="ja-JP"/>
              </w:rPr>
              <w:t>Semantic Error</w:t>
            </w:r>
          </w:p>
        </w:tc>
        <w:tc>
          <w:tcPr>
            <w:tcW w:w="5220" w:type="dxa"/>
          </w:tcPr>
          <w:p w14:paraId="37D4F19F" w14:textId="77777777" w:rsidR="00FC324B" w:rsidRPr="00D629EF" w:rsidRDefault="00FC324B" w:rsidP="007B1FA7">
            <w:pPr>
              <w:pStyle w:val="TAL"/>
              <w:keepNext w:val="0"/>
              <w:keepLines w:val="0"/>
              <w:widowControl w:val="0"/>
              <w:rPr>
                <w:lang w:eastAsia="ja-JP"/>
              </w:rPr>
            </w:pPr>
            <w:r w:rsidRPr="00D629EF">
              <w:rPr>
                <w:lang w:eastAsia="ja-JP"/>
              </w:rPr>
              <w:t>The received message included a semantic error.</w:t>
            </w:r>
          </w:p>
        </w:tc>
      </w:tr>
      <w:tr w:rsidR="00FC324B" w:rsidRPr="00D629EF" w14:paraId="398B69CA" w14:textId="77777777" w:rsidTr="009522B9">
        <w:tc>
          <w:tcPr>
            <w:tcW w:w="3168" w:type="dxa"/>
          </w:tcPr>
          <w:p w14:paraId="405AA49F" w14:textId="77777777" w:rsidR="00FC324B" w:rsidRPr="00D629EF" w:rsidRDefault="00FC324B" w:rsidP="007B1FA7">
            <w:pPr>
              <w:pStyle w:val="TAL"/>
              <w:keepNext w:val="0"/>
              <w:keepLines w:val="0"/>
              <w:widowControl w:val="0"/>
              <w:rPr>
                <w:lang w:eastAsia="ja-JP"/>
              </w:rPr>
            </w:pPr>
            <w:r w:rsidRPr="00D629EF">
              <w:rPr>
                <w:lang w:eastAsia="ja-JP"/>
              </w:rPr>
              <w:t>Abstract Syntax Error (Falsely Constructed Message)</w:t>
            </w:r>
          </w:p>
        </w:tc>
        <w:tc>
          <w:tcPr>
            <w:tcW w:w="5220" w:type="dxa"/>
          </w:tcPr>
          <w:p w14:paraId="706A4FFC" w14:textId="77777777" w:rsidR="00FC324B" w:rsidRPr="00D629EF" w:rsidRDefault="00FC324B" w:rsidP="007B1FA7">
            <w:pPr>
              <w:pStyle w:val="TAL"/>
              <w:keepNext w:val="0"/>
              <w:keepLines w:val="0"/>
              <w:widowControl w:val="0"/>
              <w:rPr>
                <w:lang w:eastAsia="ja-JP"/>
              </w:rPr>
            </w:pPr>
            <w:r w:rsidRPr="00D629EF">
              <w:rPr>
                <w:lang w:eastAsia="ja-JP"/>
              </w:rPr>
              <w:t>The received message contained IEs or IE groups in wrong order or with too many occurrences.</w:t>
            </w:r>
          </w:p>
        </w:tc>
      </w:tr>
      <w:tr w:rsidR="00FC324B" w:rsidRPr="00D629EF" w14:paraId="6CE72E0D" w14:textId="77777777" w:rsidTr="009522B9">
        <w:tc>
          <w:tcPr>
            <w:tcW w:w="3168" w:type="dxa"/>
          </w:tcPr>
          <w:p w14:paraId="34662BF2" w14:textId="77777777" w:rsidR="00FC324B" w:rsidRPr="00D629EF" w:rsidRDefault="00FC324B" w:rsidP="007B1FA7">
            <w:pPr>
              <w:pStyle w:val="TAL"/>
              <w:keepNext w:val="0"/>
              <w:keepLines w:val="0"/>
              <w:widowControl w:val="0"/>
              <w:rPr>
                <w:lang w:eastAsia="ja-JP"/>
              </w:rPr>
            </w:pPr>
            <w:r w:rsidRPr="00D629EF">
              <w:rPr>
                <w:lang w:eastAsia="ja-JP"/>
              </w:rPr>
              <w:t>Unspecified</w:t>
            </w:r>
          </w:p>
        </w:tc>
        <w:tc>
          <w:tcPr>
            <w:tcW w:w="5220" w:type="dxa"/>
          </w:tcPr>
          <w:p w14:paraId="4EB0BA48" w14:textId="77777777" w:rsidR="00FC324B" w:rsidRPr="00D629EF" w:rsidRDefault="00FC324B" w:rsidP="007B1FA7">
            <w:pPr>
              <w:pStyle w:val="TAL"/>
              <w:keepNext w:val="0"/>
              <w:keepLines w:val="0"/>
              <w:widowControl w:val="0"/>
              <w:rPr>
                <w:lang w:eastAsia="ja-JP"/>
              </w:rPr>
            </w:pPr>
            <w:r w:rsidRPr="00D629EF">
              <w:rPr>
                <w:lang w:eastAsia="ja-JP"/>
              </w:rPr>
              <w:t>Sent when none of the above cause values applies but still the cause is Protocol related.</w:t>
            </w:r>
          </w:p>
        </w:tc>
      </w:tr>
    </w:tbl>
    <w:p w14:paraId="7BDE9704"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C324B" w:rsidRPr="00D629EF" w14:paraId="789AAFA3" w14:textId="77777777" w:rsidTr="009522B9">
        <w:trPr>
          <w:tblHeader/>
        </w:trPr>
        <w:tc>
          <w:tcPr>
            <w:tcW w:w="3118" w:type="dxa"/>
          </w:tcPr>
          <w:p w14:paraId="25545CAE" w14:textId="77777777" w:rsidR="00FC324B" w:rsidRPr="00D629EF" w:rsidRDefault="00FC324B" w:rsidP="007B1FA7">
            <w:pPr>
              <w:pStyle w:val="TAH"/>
              <w:keepNext w:val="0"/>
              <w:keepLines w:val="0"/>
              <w:widowControl w:val="0"/>
              <w:rPr>
                <w:lang w:eastAsia="ja-JP"/>
              </w:rPr>
            </w:pPr>
            <w:r w:rsidRPr="00D629EF">
              <w:rPr>
                <w:lang w:eastAsia="ja-JP"/>
              </w:rPr>
              <w:t>Miscellaneous cause</w:t>
            </w:r>
          </w:p>
        </w:tc>
        <w:tc>
          <w:tcPr>
            <w:tcW w:w="5175" w:type="dxa"/>
          </w:tcPr>
          <w:p w14:paraId="30744C2A" w14:textId="77777777" w:rsidR="00FC324B" w:rsidRPr="00D629EF" w:rsidRDefault="00FC324B" w:rsidP="007B1FA7">
            <w:pPr>
              <w:pStyle w:val="TAH"/>
              <w:keepNext w:val="0"/>
              <w:keepLines w:val="0"/>
              <w:widowControl w:val="0"/>
              <w:rPr>
                <w:lang w:eastAsia="ja-JP"/>
              </w:rPr>
            </w:pPr>
            <w:r w:rsidRPr="00D629EF">
              <w:rPr>
                <w:lang w:eastAsia="ja-JP"/>
              </w:rPr>
              <w:t>Meaning</w:t>
            </w:r>
          </w:p>
        </w:tc>
      </w:tr>
      <w:tr w:rsidR="00FC324B" w:rsidRPr="00D629EF" w14:paraId="6B3769B6" w14:textId="77777777" w:rsidTr="009522B9">
        <w:tc>
          <w:tcPr>
            <w:tcW w:w="3118" w:type="dxa"/>
          </w:tcPr>
          <w:p w14:paraId="6150EBE3" w14:textId="77777777" w:rsidR="00FC324B" w:rsidRPr="00D629EF" w:rsidRDefault="00FC324B" w:rsidP="007B1FA7">
            <w:pPr>
              <w:pStyle w:val="TAL"/>
              <w:keepNext w:val="0"/>
              <w:keepLines w:val="0"/>
              <w:widowControl w:val="0"/>
              <w:rPr>
                <w:lang w:eastAsia="ja-JP"/>
              </w:rPr>
            </w:pPr>
            <w:r w:rsidRPr="00D629EF">
              <w:rPr>
                <w:lang w:eastAsia="ja-JP"/>
              </w:rPr>
              <w:t>Control Processing Overload</w:t>
            </w:r>
          </w:p>
        </w:tc>
        <w:tc>
          <w:tcPr>
            <w:tcW w:w="5175" w:type="dxa"/>
          </w:tcPr>
          <w:p w14:paraId="78763E0D" w14:textId="77777777" w:rsidR="00FC324B" w:rsidRPr="00D629EF" w:rsidRDefault="00FC324B" w:rsidP="007B1FA7">
            <w:pPr>
              <w:pStyle w:val="TAL"/>
              <w:keepNext w:val="0"/>
              <w:keepLines w:val="0"/>
              <w:widowControl w:val="0"/>
              <w:rPr>
                <w:lang w:eastAsia="ja-JP"/>
              </w:rPr>
            </w:pPr>
            <w:r w:rsidRPr="00D629EF">
              <w:rPr>
                <w:lang w:eastAsia="ja-JP"/>
              </w:rPr>
              <w:t>Control processing overload.</w:t>
            </w:r>
          </w:p>
        </w:tc>
      </w:tr>
      <w:tr w:rsidR="00FC324B" w:rsidRPr="00D629EF" w14:paraId="6E9206F0" w14:textId="77777777" w:rsidTr="009522B9">
        <w:tc>
          <w:tcPr>
            <w:tcW w:w="3118" w:type="dxa"/>
          </w:tcPr>
          <w:p w14:paraId="47DF6806" w14:textId="77777777" w:rsidR="00FC324B" w:rsidRPr="00D629EF" w:rsidRDefault="00FC324B" w:rsidP="007B1FA7">
            <w:pPr>
              <w:pStyle w:val="TAL"/>
              <w:keepNext w:val="0"/>
              <w:keepLines w:val="0"/>
              <w:widowControl w:val="0"/>
              <w:rPr>
                <w:lang w:eastAsia="ja-JP"/>
              </w:rPr>
            </w:pPr>
            <w:r w:rsidRPr="00D629EF">
              <w:rPr>
                <w:lang w:eastAsia="ja-JP"/>
              </w:rPr>
              <w:t>Not Enough</w:t>
            </w:r>
            <w:r w:rsidRPr="00D629EF">
              <w:rPr>
                <w:vertAlign w:val="subscript"/>
                <w:lang w:eastAsia="ja-JP"/>
              </w:rPr>
              <w:t xml:space="preserve"> </w:t>
            </w:r>
            <w:r w:rsidRPr="00D629EF">
              <w:rPr>
                <w:lang w:eastAsia="ja-JP"/>
              </w:rPr>
              <w:t>User Plane Processing Resources Available</w:t>
            </w:r>
          </w:p>
        </w:tc>
        <w:tc>
          <w:tcPr>
            <w:tcW w:w="5175" w:type="dxa"/>
          </w:tcPr>
          <w:p w14:paraId="60A68039" w14:textId="77777777" w:rsidR="00FC324B" w:rsidRPr="00D629EF" w:rsidRDefault="00FC324B" w:rsidP="007B1FA7">
            <w:pPr>
              <w:pStyle w:val="TAL"/>
              <w:keepNext w:val="0"/>
              <w:keepLines w:val="0"/>
              <w:widowControl w:val="0"/>
              <w:rPr>
                <w:lang w:eastAsia="ja-JP"/>
              </w:rPr>
            </w:pPr>
            <w:r w:rsidRPr="00D629EF">
              <w:rPr>
                <w:lang w:eastAsia="ja-JP"/>
              </w:rPr>
              <w:t>No enough resources are available related to user plane processing.</w:t>
            </w:r>
          </w:p>
        </w:tc>
      </w:tr>
      <w:tr w:rsidR="00FC324B" w:rsidRPr="00D629EF" w14:paraId="52CEBF59" w14:textId="77777777" w:rsidTr="009522B9">
        <w:tc>
          <w:tcPr>
            <w:tcW w:w="3118" w:type="dxa"/>
          </w:tcPr>
          <w:p w14:paraId="7321052B" w14:textId="77777777" w:rsidR="00FC324B" w:rsidRPr="00D629EF" w:rsidRDefault="00FC324B" w:rsidP="007B1FA7">
            <w:pPr>
              <w:pStyle w:val="TAL"/>
              <w:keepNext w:val="0"/>
              <w:keepLines w:val="0"/>
              <w:widowControl w:val="0"/>
              <w:rPr>
                <w:lang w:eastAsia="ja-JP"/>
              </w:rPr>
            </w:pPr>
            <w:r w:rsidRPr="00D629EF">
              <w:rPr>
                <w:lang w:eastAsia="ja-JP"/>
              </w:rPr>
              <w:t>Hardware Failure</w:t>
            </w:r>
          </w:p>
        </w:tc>
        <w:tc>
          <w:tcPr>
            <w:tcW w:w="5175" w:type="dxa"/>
          </w:tcPr>
          <w:p w14:paraId="54D036AF" w14:textId="77777777" w:rsidR="00FC324B" w:rsidRPr="00D629EF" w:rsidRDefault="00FC324B" w:rsidP="007B1FA7">
            <w:pPr>
              <w:pStyle w:val="TAL"/>
              <w:keepNext w:val="0"/>
              <w:keepLines w:val="0"/>
              <w:widowControl w:val="0"/>
              <w:rPr>
                <w:lang w:eastAsia="ja-JP"/>
              </w:rPr>
            </w:pPr>
            <w:r w:rsidRPr="00D629EF">
              <w:rPr>
                <w:lang w:eastAsia="ja-JP"/>
              </w:rPr>
              <w:t>Action related to hardware failure.</w:t>
            </w:r>
          </w:p>
        </w:tc>
      </w:tr>
      <w:tr w:rsidR="00FC324B" w:rsidRPr="00D629EF" w14:paraId="06A1C864" w14:textId="77777777" w:rsidTr="009522B9">
        <w:tc>
          <w:tcPr>
            <w:tcW w:w="3118" w:type="dxa"/>
          </w:tcPr>
          <w:p w14:paraId="608FA920" w14:textId="77777777" w:rsidR="00FC324B" w:rsidRPr="00D629EF" w:rsidRDefault="00FC324B" w:rsidP="007B1FA7">
            <w:pPr>
              <w:pStyle w:val="TAL"/>
              <w:keepNext w:val="0"/>
              <w:keepLines w:val="0"/>
              <w:widowControl w:val="0"/>
              <w:rPr>
                <w:lang w:eastAsia="ja-JP"/>
              </w:rPr>
            </w:pPr>
            <w:r w:rsidRPr="00D629EF">
              <w:rPr>
                <w:lang w:eastAsia="ja-JP"/>
              </w:rPr>
              <w:t>O&amp;M Intervention</w:t>
            </w:r>
          </w:p>
        </w:tc>
        <w:tc>
          <w:tcPr>
            <w:tcW w:w="5175" w:type="dxa"/>
          </w:tcPr>
          <w:p w14:paraId="02580AC5" w14:textId="77777777" w:rsidR="00FC324B" w:rsidRPr="00D629EF" w:rsidRDefault="00FC324B" w:rsidP="007B1FA7">
            <w:pPr>
              <w:pStyle w:val="TAL"/>
              <w:keepNext w:val="0"/>
              <w:keepLines w:val="0"/>
              <w:widowControl w:val="0"/>
              <w:rPr>
                <w:lang w:eastAsia="ja-JP"/>
              </w:rPr>
            </w:pPr>
            <w:r w:rsidRPr="00D629EF">
              <w:rPr>
                <w:lang w:eastAsia="ja-JP"/>
              </w:rPr>
              <w:t>The action is due to O&amp;M intervention.</w:t>
            </w:r>
          </w:p>
        </w:tc>
      </w:tr>
      <w:tr w:rsidR="00FC324B" w:rsidRPr="00D629EF" w14:paraId="46C034A4" w14:textId="77777777" w:rsidTr="009522B9">
        <w:tc>
          <w:tcPr>
            <w:tcW w:w="3118" w:type="dxa"/>
          </w:tcPr>
          <w:p w14:paraId="079146E0" w14:textId="77777777" w:rsidR="00FC324B" w:rsidRPr="00D629EF" w:rsidRDefault="00FC324B" w:rsidP="007B1FA7">
            <w:pPr>
              <w:pStyle w:val="TAL"/>
              <w:keepNext w:val="0"/>
              <w:keepLines w:val="0"/>
              <w:widowControl w:val="0"/>
              <w:rPr>
                <w:lang w:eastAsia="ja-JP"/>
              </w:rPr>
            </w:pPr>
            <w:r w:rsidRPr="00D629EF">
              <w:rPr>
                <w:lang w:eastAsia="ja-JP"/>
              </w:rPr>
              <w:t>Unspecified Failure</w:t>
            </w:r>
          </w:p>
        </w:tc>
        <w:tc>
          <w:tcPr>
            <w:tcW w:w="5175" w:type="dxa"/>
          </w:tcPr>
          <w:p w14:paraId="6B58BFBA" w14:textId="77777777" w:rsidR="00FC324B" w:rsidRPr="00D629EF" w:rsidRDefault="00FC324B" w:rsidP="007B1FA7">
            <w:pPr>
              <w:pStyle w:val="TAL"/>
              <w:keepNext w:val="0"/>
              <w:keepLines w:val="0"/>
              <w:widowControl w:val="0"/>
              <w:rPr>
                <w:lang w:eastAsia="ja-JP"/>
              </w:rPr>
            </w:pPr>
            <w:r w:rsidRPr="00D629EF">
              <w:rPr>
                <w:lang w:eastAsia="ja-JP"/>
              </w:rPr>
              <w:t>Sent when none of the above cause values applies and the cause is not related to any of the categories Radio Network Layer, Transport Network Layer, NAS or Protocol.</w:t>
            </w:r>
          </w:p>
        </w:tc>
      </w:tr>
    </w:tbl>
    <w:p w14:paraId="56B04414" w14:textId="77777777" w:rsidR="00FC324B" w:rsidRPr="00D629EF" w:rsidRDefault="00FC324B" w:rsidP="007B1FA7">
      <w:pPr>
        <w:widowControl w:val="0"/>
      </w:pPr>
    </w:p>
    <w:p w14:paraId="43309E90" w14:textId="77777777" w:rsidR="00FC324B" w:rsidRPr="00D629EF" w:rsidRDefault="00FC324B" w:rsidP="007B1FA7">
      <w:pPr>
        <w:pStyle w:val="Heading4"/>
        <w:keepNext w:val="0"/>
        <w:keepLines w:val="0"/>
        <w:widowControl w:val="0"/>
        <w:rPr>
          <w:rFonts w:eastAsia="MS Mincho"/>
        </w:rPr>
      </w:pPr>
      <w:bookmarkStart w:id="3673" w:name="_CR9_3_1_3"/>
      <w:bookmarkStart w:id="3674" w:name="_Toc20955584"/>
      <w:bookmarkStart w:id="3675" w:name="_Toc29461022"/>
      <w:bookmarkStart w:id="3676" w:name="_Toc29505754"/>
      <w:bookmarkStart w:id="3677" w:name="_Toc36556279"/>
      <w:bookmarkStart w:id="3678" w:name="_Toc45881743"/>
      <w:bookmarkStart w:id="3679" w:name="_Toc51852382"/>
      <w:bookmarkStart w:id="3680" w:name="_Toc56620333"/>
      <w:bookmarkStart w:id="3681" w:name="_Toc64447973"/>
      <w:bookmarkStart w:id="3682" w:name="_Toc74152748"/>
      <w:bookmarkStart w:id="3683" w:name="_Toc88656173"/>
      <w:bookmarkStart w:id="3684" w:name="_Toc88657232"/>
      <w:bookmarkStart w:id="3685" w:name="_Toc105657292"/>
      <w:bookmarkStart w:id="3686" w:name="_Toc106108673"/>
      <w:bookmarkStart w:id="3687" w:name="_Toc112687766"/>
      <w:bookmarkStart w:id="3688" w:name="_Toc209691408"/>
      <w:bookmarkEnd w:id="3673"/>
      <w:r w:rsidRPr="00D629EF">
        <w:rPr>
          <w:rFonts w:eastAsia="Batang"/>
          <w:lang w:eastAsia="zh-CN"/>
        </w:rPr>
        <w:t>9.3.1.3</w:t>
      </w:r>
      <w:r w:rsidRPr="00D629EF">
        <w:rPr>
          <w:rFonts w:eastAsia="Batang"/>
          <w:lang w:eastAsia="zh-CN"/>
        </w:rPr>
        <w:tab/>
      </w:r>
      <w:r w:rsidRPr="00D629EF">
        <w:t>Criticality Diagnostics</w:t>
      </w:r>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p>
    <w:p w14:paraId="3B3FD859" w14:textId="77777777" w:rsidR="00FC324B" w:rsidRPr="00D629EF" w:rsidRDefault="00FC324B" w:rsidP="007B1FA7">
      <w:pPr>
        <w:widowControl w:val="0"/>
        <w:rPr>
          <w:rFonts w:eastAsia="MS Mincho"/>
        </w:rPr>
      </w:pPr>
      <w:r w:rsidRPr="00D629EF">
        <w:t xml:space="preserve">The </w:t>
      </w:r>
      <w:r w:rsidRPr="00D629EF">
        <w:rPr>
          <w:i/>
        </w:rPr>
        <w:t>Criticality Diagnostics</w:t>
      </w:r>
      <w:r w:rsidRPr="00D629EF">
        <w:t xml:space="preserve"> IE is sent by the </w:t>
      </w:r>
      <w:proofErr w:type="spellStart"/>
      <w:r w:rsidRPr="00D629EF">
        <w:t>gNB</w:t>
      </w:r>
      <w:proofErr w:type="spellEnd"/>
      <w:r w:rsidRPr="00D629EF">
        <w:t xml:space="preserve">-CU-UP or the </w:t>
      </w:r>
      <w:proofErr w:type="spellStart"/>
      <w:r w:rsidRPr="00D629EF">
        <w:t>gNB</w:t>
      </w:r>
      <w:proofErr w:type="spellEnd"/>
      <w:r w:rsidRPr="00D629EF">
        <w:t xml:space="preserve">-CU-CP when parts of a received message have not been comprehended or were missing, or if the message contained logical errors. When applicable, it contains information about which IEs were not comprehended or were missing. The conditions for inclusion of the </w:t>
      </w:r>
      <w:r w:rsidRPr="00D629EF">
        <w:rPr>
          <w:i/>
        </w:rPr>
        <w:t xml:space="preserve">Transaction ID </w:t>
      </w:r>
      <w:r w:rsidRPr="00D629EF">
        <w:t>IE are described in clause 10.</w:t>
      </w:r>
    </w:p>
    <w:p w14:paraId="1B5BA69A" w14:textId="77777777" w:rsidR="00FC324B" w:rsidRPr="00D629EF" w:rsidRDefault="00FC324B" w:rsidP="007B1FA7">
      <w:pPr>
        <w:widowControl w:val="0"/>
      </w:pPr>
      <w:r w:rsidRPr="00D629EF">
        <w:t xml:space="preserve">For further details on how to use the </w:t>
      </w:r>
      <w:r w:rsidRPr="00D629EF">
        <w:rPr>
          <w:i/>
        </w:rPr>
        <w:t>Criticality Diagnostics</w:t>
      </w:r>
      <w:r w:rsidRPr="00D629EF">
        <w:t xml:space="preserve"> IE, (see clause 10).</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692714D" w14:textId="77777777" w:rsidTr="009522B9">
        <w:tc>
          <w:tcPr>
            <w:tcW w:w="2448" w:type="dxa"/>
          </w:tcPr>
          <w:p w14:paraId="26131460"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50163B7"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615B5033"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0720A3E0"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0A3B78B5"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12773D85" w14:textId="77777777" w:rsidTr="009522B9">
        <w:tc>
          <w:tcPr>
            <w:tcW w:w="2448" w:type="dxa"/>
          </w:tcPr>
          <w:p w14:paraId="5B115DA1" w14:textId="77777777" w:rsidR="00FC324B" w:rsidRPr="00D629EF" w:rsidRDefault="00FC324B" w:rsidP="007B1FA7">
            <w:pPr>
              <w:pStyle w:val="TAL"/>
              <w:keepNext w:val="0"/>
              <w:keepLines w:val="0"/>
              <w:widowControl w:val="0"/>
              <w:rPr>
                <w:lang w:eastAsia="ja-JP"/>
              </w:rPr>
            </w:pPr>
            <w:r w:rsidRPr="00D629EF">
              <w:rPr>
                <w:lang w:eastAsia="ja-JP"/>
              </w:rPr>
              <w:t>Procedure Code</w:t>
            </w:r>
          </w:p>
        </w:tc>
        <w:tc>
          <w:tcPr>
            <w:tcW w:w="1080" w:type="dxa"/>
          </w:tcPr>
          <w:p w14:paraId="4441CE5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2B95CC2E" w14:textId="77777777" w:rsidR="00FC324B" w:rsidRPr="00D629EF" w:rsidRDefault="00FC324B" w:rsidP="007B1FA7">
            <w:pPr>
              <w:pStyle w:val="TAL"/>
              <w:keepNext w:val="0"/>
              <w:keepLines w:val="0"/>
              <w:widowControl w:val="0"/>
              <w:rPr>
                <w:lang w:eastAsia="ja-JP"/>
              </w:rPr>
            </w:pPr>
          </w:p>
        </w:tc>
        <w:tc>
          <w:tcPr>
            <w:tcW w:w="1872" w:type="dxa"/>
          </w:tcPr>
          <w:p w14:paraId="2CC6BBC2" w14:textId="77777777" w:rsidR="00FC324B" w:rsidRPr="00D629EF" w:rsidRDefault="00FC324B" w:rsidP="007B1FA7">
            <w:pPr>
              <w:pStyle w:val="TAL"/>
              <w:keepNext w:val="0"/>
              <w:keepLines w:val="0"/>
              <w:widowControl w:val="0"/>
              <w:rPr>
                <w:lang w:eastAsia="ja-JP"/>
              </w:rPr>
            </w:pPr>
            <w:r w:rsidRPr="00D629EF">
              <w:rPr>
                <w:snapToGrid w:val="0"/>
                <w:lang w:eastAsia="ja-JP"/>
              </w:rPr>
              <w:t>INTEGER (0..255)</w:t>
            </w:r>
          </w:p>
        </w:tc>
        <w:tc>
          <w:tcPr>
            <w:tcW w:w="2880" w:type="dxa"/>
          </w:tcPr>
          <w:p w14:paraId="5F1DBA0C" w14:textId="77777777" w:rsidR="00FC324B" w:rsidRPr="00D629EF" w:rsidRDefault="00FC324B" w:rsidP="007B1FA7">
            <w:pPr>
              <w:pStyle w:val="TAL"/>
              <w:keepNext w:val="0"/>
              <w:keepLines w:val="0"/>
              <w:widowControl w:val="0"/>
              <w:rPr>
                <w:lang w:eastAsia="ja-JP"/>
              </w:rPr>
            </w:pPr>
            <w:r w:rsidRPr="00D629EF">
              <w:rPr>
                <w:snapToGrid w:val="0"/>
                <w:lang w:eastAsia="ja-JP"/>
              </w:rPr>
              <w:t xml:space="preserve">Procedure </w:t>
            </w:r>
            <w:r w:rsidRPr="00D629EF">
              <w:rPr>
                <w:rFonts w:eastAsia="MS Mincho"/>
                <w:snapToGrid w:val="0"/>
                <w:lang w:eastAsia="ja-JP"/>
              </w:rPr>
              <w:t>C</w:t>
            </w:r>
            <w:r w:rsidRPr="00D629EF">
              <w:rPr>
                <w:snapToGrid w:val="0"/>
                <w:lang w:eastAsia="ja-JP"/>
              </w:rPr>
              <w:t xml:space="preserve">ode is to be used if Criticality </w:t>
            </w:r>
            <w:r w:rsidRPr="00D629EF">
              <w:rPr>
                <w:rFonts w:eastAsia="MS Mincho"/>
                <w:snapToGrid w:val="0"/>
                <w:lang w:eastAsia="ja-JP"/>
              </w:rPr>
              <w:t>D</w:t>
            </w:r>
            <w:r w:rsidRPr="00D629EF">
              <w:rPr>
                <w:snapToGrid w:val="0"/>
                <w:lang w:eastAsia="ja-JP"/>
              </w:rPr>
              <w:t xml:space="preserve">iagnostics is part of Error Indication procedure, and not within the response message of the same </w:t>
            </w:r>
            <w:r w:rsidRPr="00D629EF">
              <w:rPr>
                <w:rFonts w:eastAsia="MS Mincho"/>
                <w:snapToGrid w:val="0"/>
                <w:lang w:eastAsia="ja-JP"/>
              </w:rPr>
              <w:t xml:space="preserve">procedure </w:t>
            </w:r>
            <w:r w:rsidRPr="00D629EF">
              <w:rPr>
                <w:snapToGrid w:val="0"/>
                <w:lang w:eastAsia="ja-JP"/>
              </w:rPr>
              <w:t>that caused the error.</w:t>
            </w:r>
          </w:p>
        </w:tc>
      </w:tr>
      <w:tr w:rsidR="00FC324B" w:rsidRPr="00D629EF" w14:paraId="5066FFEF" w14:textId="77777777" w:rsidTr="009522B9">
        <w:tc>
          <w:tcPr>
            <w:tcW w:w="2448" w:type="dxa"/>
          </w:tcPr>
          <w:p w14:paraId="037FE505" w14:textId="77777777" w:rsidR="00FC324B" w:rsidRPr="00D629EF" w:rsidRDefault="00FC324B" w:rsidP="007B1FA7">
            <w:pPr>
              <w:pStyle w:val="TAL"/>
              <w:keepNext w:val="0"/>
              <w:keepLines w:val="0"/>
              <w:widowControl w:val="0"/>
              <w:rPr>
                <w:lang w:eastAsia="ja-JP"/>
              </w:rPr>
            </w:pPr>
            <w:r w:rsidRPr="00D629EF">
              <w:rPr>
                <w:lang w:eastAsia="ja-JP"/>
              </w:rPr>
              <w:t>Triggering Message</w:t>
            </w:r>
          </w:p>
        </w:tc>
        <w:tc>
          <w:tcPr>
            <w:tcW w:w="1080" w:type="dxa"/>
          </w:tcPr>
          <w:p w14:paraId="5C81B22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769C6AFD" w14:textId="77777777" w:rsidR="00FC324B" w:rsidRPr="00D629EF" w:rsidRDefault="00FC324B" w:rsidP="007B1FA7">
            <w:pPr>
              <w:pStyle w:val="TAL"/>
              <w:keepNext w:val="0"/>
              <w:keepLines w:val="0"/>
              <w:widowControl w:val="0"/>
              <w:rPr>
                <w:lang w:eastAsia="ja-JP"/>
              </w:rPr>
            </w:pPr>
          </w:p>
        </w:tc>
        <w:tc>
          <w:tcPr>
            <w:tcW w:w="1872" w:type="dxa"/>
          </w:tcPr>
          <w:p w14:paraId="69C17088" w14:textId="77777777" w:rsidR="00FC324B" w:rsidRPr="00D629EF" w:rsidRDefault="00FC324B" w:rsidP="007B1FA7">
            <w:pPr>
              <w:pStyle w:val="TAL"/>
              <w:keepNext w:val="0"/>
              <w:keepLines w:val="0"/>
              <w:widowControl w:val="0"/>
              <w:rPr>
                <w:lang w:eastAsia="ja-JP"/>
              </w:rPr>
            </w:pPr>
            <w:r w:rsidRPr="00D629EF">
              <w:rPr>
                <w:snapToGrid w:val="0"/>
                <w:lang w:eastAsia="ja-JP"/>
              </w:rPr>
              <w:t>ENUMERATED(initiating message, successful outcome, unsuccessful outcome)</w:t>
            </w:r>
          </w:p>
        </w:tc>
        <w:tc>
          <w:tcPr>
            <w:tcW w:w="2880" w:type="dxa"/>
          </w:tcPr>
          <w:p w14:paraId="3D06FEBA" w14:textId="77777777" w:rsidR="00FC324B" w:rsidRPr="00D629EF" w:rsidRDefault="00FC324B" w:rsidP="007B1FA7">
            <w:pPr>
              <w:pStyle w:val="TAL"/>
              <w:keepNext w:val="0"/>
              <w:keepLines w:val="0"/>
              <w:widowControl w:val="0"/>
              <w:rPr>
                <w:lang w:eastAsia="ja-JP"/>
              </w:rPr>
            </w:pPr>
            <w:r w:rsidRPr="00D629EF">
              <w:rPr>
                <w:snapToGrid w:val="0"/>
                <w:lang w:eastAsia="ja-JP"/>
              </w:rPr>
              <w:t xml:space="preserve">The Triggering Message is used only if the Criticality </w:t>
            </w:r>
            <w:r w:rsidRPr="00D629EF">
              <w:rPr>
                <w:rFonts w:eastAsia="MS Mincho"/>
                <w:snapToGrid w:val="0"/>
                <w:lang w:eastAsia="ja-JP"/>
              </w:rPr>
              <w:t>D</w:t>
            </w:r>
            <w:r w:rsidRPr="00D629EF">
              <w:rPr>
                <w:snapToGrid w:val="0"/>
                <w:lang w:eastAsia="ja-JP"/>
              </w:rPr>
              <w:t>iagnostics is part of Error Indication procedure.</w:t>
            </w:r>
          </w:p>
        </w:tc>
      </w:tr>
      <w:tr w:rsidR="00FC324B" w:rsidRPr="00D629EF" w14:paraId="70858A94" w14:textId="77777777" w:rsidTr="009522B9">
        <w:tc>
          <w:tcPr>
            <w:tcW w:w="2448" w:type="dxa"/>
          </w:tcPr>
          <w:p w14:paraId="1A754FEA" w14:textId="77777777" w:rsidR="00FC324B" w:rsidRPr="00D629EF" w:rsidRDefault="00FC324B" w:rsidP="007B1FA7">
            <w:pPr>
              <w:pStyle w:val="TAL"/>
              <w:keepNext w:val="0"/>
              <w:keepLines w:val="0"/>
              <w:widowControl w:val="0"/>
              <w:rPr>
                <w:lang w:eastAsia="ja-JP"/>
              </w:rPr>
            </w:pPr>
            <w:r w:rsidRPr="00D629EF">
              <w:rPr>
                <w:rFonts w:eastAsia="MS Mincho"/>
                <w:lang w:eastAsia="ja-JP"/>
              </w:rPr>
              <w:t xml:space="preserve">Procedure </w:t>
            </w:r>
            <w:r w:rsidRPr="00D629EF">
              <w:rPr>
                <w:lang w:eastAsia="ja-JP"/>
              </w:rPr>
              <w:t>Criticality</w:t>
            </w:r>
          </w:p>
        </w:tc>
        <w:tc>
          <w:tcPr>
            <w:tcW w:w="1080" w:type="dxa"/>
          </w:tcPr>
          <w:p w14:paraId="2187808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665B7211" w14:textId="77777777" w:rsidR="00FC324B" w:rsidRPr="00D629EF" w:rsidRDefault="00FC324B" w:rsidP="007B1FA7">
            <w:pPr>
              <w:pStyle w:val="TAL"/>
              <w:keepNext w:val="0"/>
              <w:keepLines w:val="0"/>
              <w:widowControl w:val="0"/>
              <w:rPr>
                <w:lang w:eastAsia="ja-JP"/>
              </w:rPr>
            </w:pPr>
          </w:p>
        </w:tc>
        <w:tc>
          <w:tcPr>
            <w:tcW w:w="1872" w:type="dxa"/>
          </w:tcPr>
          <w:p w14:paraId="5D33F601" w14:textId="77777777" w:rsidR="00FC324B" w:rsidRPr="00D629EF" w:rsidRDefault="00FC324B" w:rsidP="007B1FA7">
            <w:pPr>
              <w:pStyle w:val="TAL"/>
              <w:keepNext w:val="0"/>
              <w:keepLines w:val="0"/>
              <w:widowControl w:val="0"/>
              <w:rPr>
                <w:lang w:eastAsia="ja-JP"/>
              </w:rPr>
            </w:pPr>
            <w:r w:rsidRPr="00D629EF">
              <w:rPr>
                <w:snapToGrid w:val="0"/>
                <w:lang w:eastAsia="ja-JP"/>
              </w:rPr>
              <w:t>ENUMERATED(reject, ignore, notify)</w:t>
            </w:r>
          </w:p>
        </w:tc>
        <w:tc>
          <w:tcPr>
            <w:tcW w:w="2880" w:type="dxa"/>
          </w:tcPr>
          <w:p w14:paraId="2D71598F" w14:textId="77777777" w:rsidR="00FC324B" w:rsidRPr="00D629EF" w:rsidRDefault="00FC324B" w:rsidP="007B1FA7">
            <w:pPr>
              <w:pStyle w:val="TAL"/>
              <w:keepNext w:val="0"/>
              <w:keepLines w:val="0"/>
              <w:widowControl w:val="0"/>
              <w:rPr>
                <w:lang w:eastAsia="ja-JP"/>
              </w:rPr>
            </w:pPr>
            <w:r w:rsidRPr="00D629EF">
              <w:rPr>
                <w:snapToGrid w:val="0"/>
                <w:lang w:eastAsia="ja-JP"/>
              </w:rPr>
              <w:t xml:space="preserve">This </w:t>
            </w:r>
            <w:r w:rsidRPr="00D629EF">
              <w:rPr>
                <w:rFonts w:eastAsia="MS Mincho"/>
                <w:snapToGrid w:val="0"/>
                <w:lang w:eastAsia="ja-JP"/>
              </w:rPr>
              <w:t xml:space="preserve">Procedure </w:t>
            </w:r>
            <w:r w:rsidRPr="00D629EF">
              <w:rPr>
                <w:snapToGrid w:val="0"/>
                <w:lang w:eastAsia="ja-JP"/>
              </w:rPr>
              <w:t>Criticality is used for reporting the Criticality of the Triggering message</w:t>
            </w:r>
            <w:r w:rsidRPr="00D629EF">
              <w:rPr>
                <w:rFonts w:eastAsia="MS Mincho"/>
                <w:snapToGrid w:val="0"/>
                <w:lang w:eastAsia="ja-JP"/>
              </w:rPr>
              <w:t xml:space="preserve"> </w:t>
            </w:r>
            <w:r w:rsidRPr="00D629EF">
              <w:rPr>
                <w:snapToGrid w:val="0"/>
                <w:lang w:eastAsia="ja-JP"/>
              </w:rPr>
              <w:t>(Procedure).</w:t>
            </w:r>
          </w:p>
        </w:tc>
      </w:tr>
      <w:tr w:rsidR="00FC324B" w:rsidRPr="00D629EF" w14:paraId="5726C9AD" w14:textId="77777777" w:rsidTr="009522B9">
        <w:tc>
          <w:tcPr>
            <w:tcW w:w="2448" w:type="dxa"/>
          </w:tcPr>
          <w:p w14:paraId="4E22427B" w14:textId="77777777" w:rsidR="00FC324B" w:rsidRPr="00D629EF" w:rsidRDefault="00FC324B" w:rsidP="007B1FA7">
            <w:pPr>
              <w:pStyle w:val="TAL"/>
              <w:keepNext w:val="0"/>
              <w:keepLines w:val="0"/>
              <w:widowControl w:val="0"/>
              <w:rPr>
                <w:rFonts w:eastAsia="MS Mincho"/>
                <w:lang w:eastAsia="ja-JP"/>
              </w:rPr>
            </w:pPr>
            <w:r w:rsidRPr="00D629EF">
              <w:rPr>
                <w:rFonts w:eastAsia="MS Mincho"/>
                <w:lang w:eastAsia="ja-JP"/>
              </w:rPr>
              <w:t>Transaction ID</w:t>
            </w:r>
          </w:p>
        </w:tc>
        <w:tc>
          <w:tcPr>
            <w:tcW w:w="1080" w:type="dxa"/>
          </w:tcPr>
          <w:p w14:paraId="135D461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7C57DA24" w14:textId="77777777" w:rsidR="00FC324B" w:rsidRPr="00D629EF" w:rsidRDefault="00FC324B" w:rsidP="007B1FA7">
            <w:pPr>
              <w:pStyle w:val="TAL"/>
              <w:keepNext w:val="0"/>
              <w:keepLines w:val="0"/>
              <w:widowControl w:val="0"/>
              <w:rPr>
                <w:lang w:eastAsia="ja-JP"/>
              </w:rPr>
            </w:pPr>
          </w:p>
        </w:tc>
        <w:tc>
          <w:tcPr>
            <w:tcW w:w="1872" w:type="dxa"/>
          </w:tcPr>
          <w:p w14:paraId="515890D6"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9.3.1.53</w:t>
            </w:r>
          </w:p>
        </w:tc>
        <w:tc>
          <w:tcPr>
            <w:tcW w:w="2880" w:type="dxa"/>
          </w:tcPr>
          <w:p w14:paraId="4DB94206" w14:textId="77777777" w:rsidR="00FC324B" w:rsidRPr="00D629EF" w:rsidRDefault="00FC324B" w:rsidP="007B1FA7">
            <w:pPr>
              <w:pStyle w:val="TAL"/>
              <w:keepNext w:val="0"/>
              <w:keepLines w:val="0"/>
              <w:widowControl w:val="0"/>
              <w:rPr>
                <w:snapToGrid w:val="0"/>
                <w:lang w:eastAsia="ja-JP"/>
              </w:rPr>
            </w:pPr>
          </w:p>
        </w:tc>
      </w:tr>
      <w:tr w:rsidR="00FC324B" w:rsidRPr="00D629EF" w14:paraId="42492304" w14:textId="77777777" w:rsidTr="009522B9">
        <w:tc>
          <w:tcPr>
            <w:tcW w:w="2448" w:type="dxa"/>
          </w:tcPr>
          <w:p w14:paraId="0613E877" w14:textId="77777777" w:rsidR="00FC324B" w:rsidRPr="00836DD7" w:rsidRDefault="00FC324B" w:rsidP="007B1FA7">
            <w:pPr>
              <w:pStyle w:val="TAL"/>
              <w:keepNext w:val="0"/>
              <w:keepLines w:val="0"/>
              <w:widowControl w:val="0"/>
              <w:rPr>
                <w:b/>
                <w:bCs/>
                <w:lang w:eastAsia="ja-JP"/>
              </w:rPr>
            </w:pPr>
            <w:r w:rsidRPr="00836DD7">
              <w:rPr>
                <w:b/>
                <w:bCs/>
                <w:lang w:eastAsia="ja-JP"/>
              </w:rPr>
              <w:t>Information Element Criticality Diagnostics</w:t>
            </w:r>
          </w:p>
        </w:tc>
        <w:tc>
          <w:tcPr>
            <w:tcW w:w="1080" w:type="dxa"/>
          </w:tcPr>
          <w:p w14:paraId="44C9BEF3" w14:textId="77777777" w:rsidR="00FC324B" w:rsidRPr="00D629EF" w:rsidRDefault="00FC324B" w:rsidP="007B1FA7">
            <w:pPr>
              <w:pStyle w:val="TAL"/>
              <w:keepNext w:val="0"/>
              <w:keepLines w:val="0"/>
              <w:widowControl w:val="0"/>
              <w:rPr>
                <w:lang w:eastAsia="ja-JP"/>
              </w:rPr>
            </w:pPr>
          </w:p>
        </w:tc>
        <w:tc>
          <w:tcPr>
            <w:tcW w:w="1440" w:type="dxa"/>
          </w:tcPr>
          <w:p w14:paraId="0AAF4014" w14:textId="77777777" w:rsidR="00FC324B" w:rsidRPr="00D629EF" w:rsidRDefault="00FC324B" w:rsidP="007B1FA7">
            <w:pPr>
              <w:pStyle w:val="TAL"/>
              <w:keepNext w:val="0"/>
              <w:keepLines w:val="0"/>
              <w:widowControl w:val="0"/>
              <w:rPr>
                <w:i/>
                <w:lang w:eastAsia="ja-JP"/>
              </w:rPr>
            </w:pPr>
            <w:r w:rsidRPr="00D629EF">
              <w:rPr>
                <w:i/>
                <w:lang w:eastAsia="ja-JP"/>
              </w:rPr>
              <w:t>0 .. &lt;</w:t>
            </w:r>
            <w:proofErr w:type="spellStart"/>
            <w:r w:rsidRPr="00D629EF">
              <w:rPr>
                <w:i/>
                <w:lang w:eastAsia="ja-JP"/>
              </w:rPr>
              <w:t>maxnoof</w:t>
            </w:r>
            <w:proofErr w:type="spellEnd"/>
            <w:r w:rsidRPr="00D629EF">
              <w:rPr>
                <w:i/>
                <w:lang w:eastAsia="ja-JP"/>
              </w:rPr>
              <w:t xml:space="preserve"> Errors&gt;</w:t>
            </w:r>
          </w:p>
        </w:tc>
        <w:tc>
          <w:tcPr>
            <w:tcW w:w="1872" w:type="dxa"/>
          </w:tcPr>
          <w:p w14:paraId="003A03E7" w14:textId="77777777" w:rsidR="00FC324B" w:rsidRPr="00D629EF" w:rsidRDefault="00FC324B" w:rsidP="007B1FA7">
            <w:pPr>
              <w:pStyle w:val="TAL"/>
              <w:keepNext w:val="0"/>
              <w:keepLines w:val="0"/>
              <w:widowControl w:val="0"/>
              <w:rPr>
                <w:lang w:eastAsia="ja-JP"/>
              </w:rPr>
            </w:pPr>
          </w:p>
        </w:tc>
        <w:tc>
          <w:tcPr>
            <w:tcW w:w="2880" w:type="dxa"/>
          </w:tcPr>
          <w:p w14:paraId="4CB47714" w14:textId="77777777" w:rsidR="00FC324B" w:rsidRPr="00D629EF" w:rsidRDefault="00FC324B" w:rsidP="007B1FA7">
            <w:pPr>
              <w:pStyle w:val="TAL"/>
              <w:keepNext w:val="0"/>
              <w:keepLines w:val="0"/>
              <w:widowControl w:val="0"/>
              <w:rPr>
                <w:lang w:eastAsia="ja-JP"/>
              </w:rPr>
            </w:pPr>
          </w:p>
        </w:tc>
      </w:tr>
      <w:tr w:rsidR="00FC324B" w:rsidRPr="00D629EF" w14:paraId="75267BA7" w14:textId="77777777" w:rsidTr="009522B9">
        <w:tc>
          <w:tcPr>
            <w:tcW w:w="2448" w:type="dxa"/>
          </w:tcPr>
          <w:p w14:paraId="0AD13622"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szCs w:val="18"/>
                <w:lang w:eastAsia="ja-JP"/>
              </w:rPr>
              <w:t>&gt;</w:t>
            </w:r>
            <w:r w:rsidRPr="00D629EF">
              <w:rPr>
                <w:rFonts w:eastAsia="MS Mincho" w:cs="Arial"/>
                <w:szCs w:val="18"/>
                <w:lang w:eastAsia="ja-JP"/>
              </w:rPr>
              <w:t xml:space="preserve">IE </w:t>
            </w:r>
            <w:r w:rsidRPr="00D629EF">
              <w:rPr>
                <w:rFonts w:cs="Arial"/>
                <w:szCs w:val="18"/>
                <w:lang w:eastAsia="ja-JP"/>
              </w:rPr>
              <w:t>Criticality</w:t>
            </w:r>
          </w:p>
        </w:tc>
        <w:tc>
          <w:tcPr>
            <w:tcW w:w="1080" w:type="dxa"/>
          </w:tcPr>
          <w:p w14:paraId="17167C7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54B27B7C" w14:textId="77777777" w:rsidR="00FC324B" w:rsidRPr="00D629EF" w:rsidRDefault="00FC324B" w:rsidP="007B1FA7">
            <w:pPr>
              <w:pStyle w:val="TAL"/>
              <w:keepNext w:val="0"/>
              <w:keepLines w:val="0"/>
              <w:widowControl w:val="0"/>
              <w:rPr>
                <w:lang w:eastAsia="ja-JP"/>
              </w:rPr>
            </w:pPr>
          </w:p>
        </w:tc>
        <w:tc>
          <w:tcPr>
            <w:tcW w:w="1872" w:type="dxa"/>
          </w:tcPr>
          <w:p w14:paraId="5E38271A" w14:textId="77777777" w:rsidR="00FC324B" w:rsidRPr="00D629EF" w:rsidRDefault="00FC324B" w:rsidP="007B1FA7">
            <w:pPr>
              <w:pStyle w:val="TAL"/>
              <w:keepNext w:val="0"/>
              <w:keepLines w:val="0"/>
              <w:widowControl w:val="0"/>
              <w:rPr>
                <w:lang w:eastAsia="ja-JP"/>
              </w:rPr>
            </w:pPr>
            <w:r w:rsidRPr="00D629EF">
              <w:rPr>
                <w:snapToGrid w:val="0"/>
                <w:lang w:eastAsia="ja-JP"/>
              </w:rPr>
              <w:t>ENUMERATED(reject, ignore, notify)</w:t>
            </w:r>
          </w:p>
        </w:tc>
        <w:tc>
          <w:tcPr>
            <w:tcW w:w="2880" w:type="dxa"/>
          </w:tcPr>
          <w:p w14:paraId="2B40EF3B" w14:textId="77777777" w:rsidR="00FC324B" w:rsidRPr="00D629EF" w:rsidRDefault="00FC324B" w:rsidP="007B1FA7">
            <w:pPr>
              <w:pStyle w:val="TAL"/>
              <w:keepNext w:val="0"/>
              <w:keepLines w:val="0"/>
              <w:widowControl w:val="0"/>
              <w:rPr>
                <w:lang w:eastAsia="ja-JP"/>
              </w:rPr>
            </w:pPr>
            <w:r w:rsidRPr="00D629EF">
              <w:rPr>
                <w:snapToGrid w:val="0"/>
                <w:lang w:eastAsia="ja-JP"/>
              </w:rPr>
              <w:t xml:space="preserve">The </w:t>
            </w:r>
            <w:r w:rsidRPr="00D629EF">
              <w:rPr>
                <w:rFonts w:eastAsia="MS Mincho"/>
                <w:snapToGrid w:val="0"/>
                <w:lang w:eastAsia="ja-JP"/>
              </w:rPr>
              <w:t xml:space="preserve">IE </w:t>
            </w:r>
            <w:r w:rsidRPr="00D629EF">
              <w:rPr>
                <w:snapToGrid w:val="0"/>
                <w:lang w:eastAsia="ja-JP"/>
              </w:rPr>
              <w:t>Criticality is used for reporting the criticality of the triggering IE. The value 'ignore' is not applicable.</w:t>
            </w:r>
          </w:p>
        </w:tc>
      </w:tr>
      <w:tr w:rsidR="00FC324B" w:rsidRPr="00D629EF" w14:paraId="24BB58B1" w14:textId="77777777" w:rsidTr="009522B9">
        <w:tc>
          <w:tcPr>
            <w:tcW w:w="2448" w:type="dxa"/>
          </w:tcPr>
          <w:p w14:paraId="6062B1F9"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szCs w:val="18"/>
                <w:lang w:eastAsia="ja-JP"/>
              </w:rPr>
              <w:t>&gt;IE I</w:t>
            </w:r>
            <w:r w:rsidRPr="00D629EF">
              <w:rPr>
                <w:rFonts w:eastAsia="MS Mincho" w:cs="Arial"/>
                <w:szCs w:val="18"/>
                <w:lang w:eastAsia="ja-JP"/>
              </w:rPr>
              <w:t>D</w:t>
            </w:r>
          </w:p>
        </w:tc>
        <w:tc>
          <w:tcPr>
            <w:tcW w:w="1080" w:type="dxa"/>
          </w:tcPr>
          <w:p w14:paraId="4552847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9B15986" w14:textId="77777777" w:rsidR="00FC324B" w:rsidRPr="00D629EF" w:rsidRDefault="00FC324B" w:rsidP="007B1FA7">
            <w:pPr>
              <w:pStyle w:val="TAL"/>
              <w:keepNext w:val="0"/>
              <w:keepLines w:val="0"/>
              <w:widowControl w:val="0"/>
              <w:rPr>
                <w:lang w:eastAsia="ja-JP"/>
              </w:rPr>
            </w:pPr>
          </w:p>
        </w:tc>
        <w:tc>
          <w:tcPr>
            <w:tcW w:w="1872" w:type="dxa"/>
          </w:tcPr>
          <w:p w14:paraId="73C4204D" w14:textId="77777777" w:rsidR="00FC324B" w:rsidRPr="00D629EF" w:rsidRDefault="00FC324B" w:rsidP="007B1FA7">
            <w:pPr>
              <w:pStyle w:val="TAL"/>
              <w:keepNext w:val="0"/>
              <w:keepLines w:val="0"/>
              <w:widowControl w:val="0"/>
              <w:rPr>
                <w:lang w:eastAsia="ja-JP"/>
              </w:rPr>
            </w:pPr>
            <w:r w:rsidRPr="00D629EF">
              <w:rPr>
                <w:snapToGrid w:val="0"/>
                <w:lang w:eastAsia="ja-JP"/>
              </w:rPr>
              <w:t>INTEGER (0..65535)</w:t>
            </w:r>
          </w:p>
        </w:tc>
        <w:tc>
          <w:tcPr>
            <w:tcW w:w="2880" w:type="dxa"/>
          </w:tcPr>
          <w:p w14:paraId="461813C5" w14:textId="77777777" w:rsidR="00FC324B" w:rsidRPr="00D629EF" w:rsidRDefault="00FC324B" w:rsidP="007B1FA7">
            <w:pPr>
              <w:pStyle w:val="TAL"/>
              <w:keepNext w:val="0"/>
              <w:keepLines w:val="0"/>
              <w:widowControl w:val="0"/>
              <w:rPr>
                <w:lang w:eastAsia="ja-JP"/>
              </w:rPr>
            </w:pPr>
            <w:r w:rsidRPr="00D629EF">
              <w:rPr>
                <w:snapToGrid w:val="0"/>
                <w:lang w:eastAsia="ja-JP"/>
              </w:rPr>
              <w:t>The IE I</w:t>
            </w:r>
            <w:r w:rsidRPr="00D629EF">
              <w:rPr>
                <w:rFonts w:eastAsia="MS Mincho"/>
                <w:snapToGrid w:val="0"/>
                <w:lang w:eastAsia="ja-JP"/>
              </w:rPr>
              <w:t>D</w:t>
            </w:r>
            <w:r w:rsidRPr="00D629EF">
              <w:rPr>
                <w:snapToGrid w:val="0"/>
                <w:lang w:eastAsia="ja-JP"/>
              </w:rPr>
              <w:t xml:space="preserve"> of the not understood or missing IE.</w:t>
            </w:r>
          </w:p>
        </w:tc>
      </w:tr>
      <w:tr w:rsidR="00FC324B" w:rsidRPr="00D629EF" w14:paraId="2F208E17" w14:textId="77777777" w:rsidTr="009522B9">
        <w:tc>
          <w:tcPr>
            <w:tcW w:w="2448" w:type="dxa"/>
          </w:tcPr>
          <w:p w14:paraId="424635E6"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szCs w:val="18"/>
                <w:lang w:eastAsia="ja-JP"/>
              </w:rPr>
              <w:t>&gt;Type of Error</w:t>
            </w:r>
          </w:p>
        </w:tc>
        <w:tc>
          <w:tcPr>
            <w:tcW w:w="1080" w:type="dxa"/>
          </w:tcPr>
          <w:p w14:paraId="1A8E89D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694B4D1B" w14:textId="77777777" w:rsidR="00FC324B" w:rsidRPr="00D629EF" w:rsidRDefault="00FC324B" w:rsidP="007B1FA7">
            <w:pPr>
              <w:pStyle w:val="TAL"/>
              <w:keepNext w:val="0"/>
              <w:keepLines w:val="0"/>
              <w:widowControl w:val="0"/>
              <w:rPr>
                <w:lang w:eastAsia="ja-JP"/>
              </w:rPr>
            </w:pPr>
          </w:p>
        </w:tc>
        <w:tc>
          <w:tcPr>
            <w:tcW w:w="1872" w:type="dxa"/>
          </w:tcPr>
          <w:p w14:paraId="08D9E7A5" w14:textId="77777777" w:rsidR="00FC324B" w:rsidRPr="00D629EF" w:rsidRDefault="00FC324B" w:rsidP="007B1FA7">
            <w:pPr>
              <w:pStyle w:val="TAL"/>
              <w:keepNext w:val="0"/>
              <w:keepLines w:val="0"/>
              <w:widowControl w:val="0"/>
              <w:rPr>
                <w:lang w:eastAsia="ja-JP"/>
              </w:rPr>
            </w:pPr>
            <w:r w:rsidRPr="00D629EF">
              <w:rPr>
                <w:snapToGrid w:val="0"/>
                <w:lang w:eastAsia="ja-JP"/>
              </w:rPr>
              <w:t>ENUMERATED(not understood, missing, …)</w:t>
            </w:r>
          </w:p>
        </w:tc>
        <w:tc>
          <w:tcPr>
            <w:tcW w:w="2880" w:type="dxa"/>
          </w:tcPr>
          <w:p w14:paraId="2A984876" w14:textId="77777777" w:rsidR="00FC324B" w:rsidRPr="00D629EF" w:rsidRDefault="00FC324B" w:rsidP="007B1FA7">
            <w:pPr>
              <w:pStyle w:val="TAL"/>
              <w:keepNext w:val="0"/>
              <w:keepLines w:val="0"/>
              <w:widowControl w:val="0"/>
              <w:rPr>
                <w:lang w:eastAsia="ja-JP"/>
              </w:rPr>
            </w:pPr>
          </w:p>
        </w:tc>
      </w:tr>
    </w:tbl>
    <w:p w14:paraId="0EF7DD2D"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3F8B8FE" w14:textId="77777777" w:rsidTr="009522B9">
        <w:trPr>
          <w:jc w:val="center"/>
        </w:trPr>
        <w:tc>
          <w:tcPr>
            <w:tcW w:w="3686" w:type="dxa"/>
          </w:tcPr>
          <w:p w14:paraId="55ECD280"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670" w:type="dxa"/>
          </w:tcPr>
          <w:p w14:paraId="79545974"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1DA2DEAC" w14:textId="77777777" w:rsidTr="009522B9">
        <w:trPr>
          <w:jc w:val="center"/>
        </w:trPr>
        <w:tc>
          <w:tcPr>
            <w:tcW w:w="3686" w:type="dxa"/>
          </w:tcPr>
          <w:p w14:paraId="67DDB9DE" w14:textId="77777777" w:rsidR="00FC324B" w:rsidRPr="00D629EF" w:rsidRDefault="00FC324B" w:rsidP="007B1FA7">
            <w:pPr>
              <w:pStyle w:val="TAL"/>
              <w:keepNext w:val="0"/>
              <w:keepLines w:val="0"/>
              <w:widowControl w:val="0"/>
              <w:rPr>
                <w:lang w:eastAsia="ja-JP"/>
              </w:rPr>
            </w:pPr>
            <w:proofErr w:type="spellStart"/>
            <w:r w:rsidRPr="00D629EF">
              <w:rPr>
                <w:lang w:eastAsia="ja-JP"/>
              </w:rPr>
              <w:t>maxnoofErrors</w:t>
            </w:r>
            <w:proofErr w:type="spellEnd"/>
          </w:p>
        </w:tc>
        <w:tc>
          <w:tcPr>
            <w:tcW w:w="5670" w:type="dxa"/>
          </w:tcPr>
          <w:p w14:paraId="4030726F" w14:textId="77777777" w:rsidR="00FC324B" w:rsidRPr="00D629EF" w:rsidRDefault="00FC324B" w:rsidP="007B1FA7">
            <w:pPr>
              <w:pStyle w:val="TAL"/>
              <w:keepNext w:val="0"/>
              <w:keepLines w:val="0"/>
              <w:widowControl w:val="0"/>
              <w:rPr>
                <w:lang w:eastAsia="ja-JP"/>
              </w:rPr>
            </w:pPr>
            <w:r w:rsidRPr="00D629EF">
              <w:rPr>
                <w:lang w:eastAsia="ja-JP"/>
              </w:rPr>
              <w:t xml:space="preserve">Maximum no. of IE errors allowed to be reported with a single message. The value for </w:t>
            </w:r>
            <w:proofErr w:type="spellStart"/>
            <w:r w:rsidRPr="00D629EF">
              <w:rPr>
                <w:lang w:eastAsia="ja-JP"/>
              </w:rPr>
              <w:t>maxnoofErrors</w:t>
            </w:r>
            <w:proofErr w:type="spellEnd"/>
            <w:r w:rsidRPr="00D629EF">
              <w:rPr>
                <w:lang w:eastAsia="ja-JP"/>
              </w:rPr>
              <w:t xml:space="preserve"> is 256.</w:t>
            </w:r>
          </w:p>
        </w:tc>
      </w:tr>
    </w:tbl>
    <w:p w14:paraId="0C4537DE" w14:textId="77777777" w:rsidR="00FC324B" w:rsidRPr="00D629EF" w:rsidRDefault="00FC324B" w:rsidP="007B1FA7">
      <w:pPr>
        <w:widowControl w:val="0"/>
      </w:pPr>
    </w:p>
    <w:p w14:paraId="567CE8C8" w14:textId="77777777" w:rsidR="00FC324B" w:rsidRPr="00D629EF" w:rsidRDefault="00FC324B" w:rsidP="007B1FA7">
      <w:pPr>
        <w:pStyle w:val="Heading4"/>
        <w:keepNext w:val="0"/>
        <w:keepLines w:val="0"/>
        <w:widowControl w:val="0"/>
      </w:pPr>
      <w:bookmarkStart w:id="3689" w:name="_CR9_3_1_4"/>
      <w:bookmarkStart w:id="3690" w:name="_Toc20955585"/>
      <w:bookmarkStart w:id="3691" w:name="_Toc29461023"/>
      <w:bookmarkStart w:id="3692" w:name="_Toc29505755"/>
      <w:bookmarkStart w:id="3693" w:name="_Toc36556280"/>
      <w:bookmarkStart w:id="3694" w:name="_Toc45881744"/>
      <w:bookmarkStart w:id="3695" w:name="_Toc51852383"/>
      <w:bookmarkStart w:id="3696" w:name="_Toc56620334"/>
      <w:bookmarkStart w:id="3697" w:name="_Toc64447974"/>
      <w:bookmarkStart w:id="3698" w:name="_Toc74152749"/>
      <w:bookmarkStart w:id="3699" w:name="_Toc88656174"/>
      <w:bookmarkStart w:id="3700" w:name="_Toc88657233"/>
      <w:bookmarkStart w:id="3701" w:name="_Toc105657293"/>
      <w:bookmarkStart w:id="3702" w:name="_Toc106108674"/>
      <w:bookmarkStart w:id="3703" w:name="_Toc112687767"/>
      <w:bookmarkStart w:id="3704" w:name="_Toc209691409"/>
      <w:bookmarkEnd w:id="3689"/>
      <w:r w:rsidRPr="00D629EF">
        <w:t>9.3.1.4</w:t>
      </w:r>
      <w:r w:rsidRPr="00D629EF">
        <w:tab/>
      </w:r>
      <w:proofErr w:type="spellStart"/>
      <w:r w:rsidRPr="00D629EF">
        <w:t>gNB</w:t>
      </w:r>
      <w:proofErr w:type="spellEnd"/>
      <w:r w:rsidRPr="00D629EF">
        <w:t>-CU-CP UE E1AP ID</w:t>
      </w:r>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p>
    <w:p w14:paraId="10FB3626" w14:textId="77777777" w:rsidR="00FC324B" w:rsidRPr="00D629EF" w:rsidRDefault="00FC324B" w:rsidP="007B1FA7">
      <w:pPr>
        <w:widowControl w:val="0"/>
      </w:pPr>
      <w:r w:rsidRPr="00D629EF">
        <w:t xml:space="preserve">The </w:t>
      </w:r>
      <w:proofErr w:type="spellStart"/>
      <w:r w:rsidRPr="00D629EF">
        <w:t>gNB</w:t>
      </w:r>
      <w:proofErr w:type="spellEnd"/>
      <w:r w:rsidRPr="00D629EF">
        <w:t xml:space="preserve">-CU-CP UE E1AP ID uniquely identifies the UE association over the E1 interface within the </w:t>
      </w:r>
      <w:proofErr w:type="spellStart"/>
      <w:r w:rsidRPr="00D629EF">
        <w:t>gNB</w:t>
      </w:r>
      <w:proofErr w:type="spellEnd"/>
      <w:r w:rsidRPr="00D629EF">
        <w:t>-CU-CP.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AC3C7A5" w14:textId="77777777" w:rsidTr="009522B9">
        <w:tc>
          <w:tcPr>
            <w:tcW w:w="2448" w:type="dxa"/>
          </w:tcPr>
          <w:p w14:paraId="1058FC17"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0CBBF3E"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637492E6"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0A34788B"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1A01310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0C5BA64D" w14:textId="77777777" w:rsidTr="009522B9">
        <w:tc>
          <w:tcPr>
            <w:tcW w:w="2448" w:type="dxa"/>
          </w:tcPr>
          <w:p w14:paraId="03CECB74" w14:textId="77777777" w:rsidR="00FC324B" w:rsidRPr="00D629EF" w:rsidRDefault="00FC324B" w:rsidP="007B1FA7">
            <w:pPr>
              <w:pStyle w:val="TAL"/>
              <w:keepNext w:val="0"/>
              <w:keepLines w:val="0"/>
              <w:widowControl w:val="0"/>
              <w:rPr>
                <w:lang w:eastAsia="ja-JP"/>
              </w:rPr>
            </w:pPr>
            <w:proofErr w:type="spellStart"/>
            <w:r w:rsidRPr="00D629EF">
              <w:rPr>
                <w:lang w:eastAsia="ja-JP"/>
              </w:rPr>
              <w:t>gNB</w:t>
            </w:r>
            <w:proofErr w:type="spellEnd"/>
            <w:r w:rsidRPr="00D629EF">
              <w:rPr>
                <w:lang w:eastAsia="ja-JP"/>
              </w:rPr>
              <w:t>-CU-CP UE E1AP ID</w:t>
            </w:r>
          </w:p>
        </w:tc>
        <w:tc>
          <w:tcPr>
            <w:tcW w:w="1080" w:type="dxa"/>
          </w:tcPr>
          <w:p w14:paraId="2F5FD1B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9FC681E" w14:textId="77777777" w:rsidR="00FC324B" w:rsidRPr="00D629EF" w:rsidRDefault="00FC324B" w:rsidP="007B1FA7">
            <w:pPr>
              <w:pStyle w:val="TAL"/>
              <w:keepNext w:val="0"/>
              <w:keepLines w:val="0"/>
              <w:widowControl w:val="0"/>
              <w:rPr>
                <w:lang w:eastAsia="ja-JP"/>
              </w:rPr>
            </w:pPr>
          </w:p>
        </w:tc>
        <w:tc>
          <w:tcPr>
            <w:tcW w:w="1872" w:type="dxa"/>
          </w:tcPr>
          <w:p w14:paraId="33330132" w14:textId="77777777" w:rsidR="00FC324B" w:rsidRPr="00D629EF" w:rsidRDefault="00FC324B" w:rsidP="007B1FA7">
            <w:pPr>
              <w:pStyle w:val="TAL"/>
              <w:keepNext w:val="0"/>
              <w:keepLines w:val="0"/>
              <w:widowControl w:val="0"/>
              <w:rPr>
                <w:lang w:eastAsia="ja-JP"/>
              </w:rPr>
            </w:pPr>
            <w:r w:rsidRPr="00D629EF">
              <w:rPr>
                <w:lang w:eastAsia="ja-JP"/>
              </w:rPr>
              <w:t>INTEGER (0 .. 2</w:t>
            </w:r>
            <w:r w:rsidRPr="00D629EF">
              <w:rPr>
                <w:vertAlign w:val="superscript"/>
                <w:lang w:eastAsia="ja-JP"/>
              </w:rPr>
              <w:t xml:space="preserve">32 </w:t>
            </w:r>
            <w:r w:rsidRPr="00D629EF">
              <w:rPr>
                <w:lang w:eastAsia="ja-JP"/>
              </w:rPr>
              <w:t>-1)</w:t>
            </w:r>
          </w:p>
        </w:tc>
        <w:tc>
          <w:tcPr>
            <w:tcW w:w="2880" w:type="dxa"/>
          </w:tcPr>
          <w:p w14:paraId="46C19AC7" w14:textId="77777777" w:rsidR="00FC324B" w:rsidRPr="00D629EF" w:rsidRDefault="00FC324B" w:rsidP="007B1FA7">
            <w:pPr>
              <w:pStyle w:val="TAL"/>
              <w:keepNext w:val="0"/>
              <w:keepLines w:val="0"/>
              <w:widowControl w:val="0"/>
              <w:rPr>
                <w:lang w:eastAsia="ja-JP"/>
              </w:rPr>
            </w:pPr>
          </w:p>
        </w:tc>
      </w:tr>
    </w:tbl>
    <w:p w14:paraId="3307A1EE" w14:textId="77777777" w:rsidR="00FC324B" w:rsidRPr="00D629EF" w:rsidRDefault="00FC324B" w:rsidP="007B1FA7">
      <w:pPr>
        <w:widowControl w:val="0"/>
      </w:pPr>
    </w:p>
    <w:p w14:paraId="46DBE5A7" w14:textId="77777777" w:rsidR="00FC324B" w:rsidRPr="00D629EF" w:rsidRDefault="00FC324B" w:rsidP="007B1FA7">
      <w:pPr>
        <w:pStyle w:val="Heading4"/>
        <w:keepNext w:val="0"/>
        <w:keepLines w:val="0"/>
        <w:widowControl w:val="0"/>
      </w:pPr>
      <w:bookmarkStart w:id="3705" w:name="_CR9_3_1_5"/>
      <w:bookmarkStart w:id="3706" w:name="_Toc20955586"/>
      <w:bookmarkStart w:id="3707" w:name="_Toc29461024"/>
      <w:bookmarkStart w:id="3708" w:name="_Toc29505756"/>
      <w:bookmarkStart w:id="3709" w:name="_Toc36556281"/>
      <w:bookmarkStart w:id="3710" w:name="_Toc45881745"/>
      <w:bookmarkStart w:id="3711" w:name="_Toc51852384"/>
      <w:bookmarkStart w:id="3712" w:name="_Toc56620335"/>
      <w:bookmarkStart w:id="3713" w:name="_Toc64447975"/>
      <w:bookmarkStart w:id="3714" w:name="_Toc74152750"/>
      <w:bookmarkStart w:id="3715" w:name="_Toc88656175"/>
      <w:bookmarkStart w:id="3716" w:name="_Toc88657234"/>
      <w:bookmarkStart w:id="3717" w:name="_Toc105657294"/>
      <w:bookmarkStart w:id="3718" w:name="_Toc106108675"/>
      <w:bookmarkStart w:id="3719" w:name="_Toc112687768"/>
      <w:bookmarkStart w:id="3720" w:name="_Toc209691410"/>
      <w:bookmarkEnd w:id="3705"/>
      <w:r w:rsidRPr="00D629EF">
        <w:t>9.3.1.5</w:t>
      </w:r>
      <w:r w:rsidRPr="00D629EF">
        <w:tab/>
      </w:r>
      <w:proofErr w:type="spellStart"/>
      <w:r w:rsidRPr="00D629EF">
        <w:t>gNB</w:t>
      </w:r>
      <w:proofErr w:type="spellEnd"/>
      <w:r w:rsidRPr="00D629EF">
        <w:t>-CU-UP UE E1AP ID</w:t>
      </w:r>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p>
    <w:p w14:paraId="7D06085D" w14:textId="77777777" w:rsidR="00FC324B" w:rsidRPr="00D629EF" w:rsidRDefault="00FC324B" w:rsidP="007B1FA7">
      <w:pPr>
        <w:widowControl w:val="0"/>
      </w:pPr>
      <w:r w:rsidRPr="00D629EF">
        <w:t xml:space="preserve">The </w:t>
      </w:r>
      <w:proofErr w:type="spellStart"/>
      <w:r w:rsidRPr="00D629EF">
        <w:t>gNB</w:t>
      </w:r>
      <w:proofErr w:type="spellEnd"/>
      <w:r w:rsidRPr="00D629EF">
        <w:t xml:space="preserve">-CU-UP UE E1AP ID uniquely identifies the UE association over the E1 interface within the </w:t>
      </w:r>
      <w:proofErr w:type="spellStart"/>
      <w:r w:rsidRPr="00D629EF">
        <w:t>gNB</w:t>
      </w:r>
      <w:proofErr w:type="spellEnd"/>
      <w:r w:rsidRPr="00D629EF">
        <w:t>-CU-UP.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B9CDB0A" w14:textId="77777777" w:rsidTr="009522B9">
        <w:trPr>
          <w:tblHeader/>
        </w:trPr>
        <w:tc>
          <w:tcPr>
            <w:tcW w:w="2448" w:type="dxa"/>
          </w:tcPr>
          <w:p w14:paraId="6B7BC9AD"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6F4CF49"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78C0EA79"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1BF024B0"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66BC29C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687EBCA3" w14:textId="77777777" w:rsidTr="009522B9">
        <w:tc>
          <w:tcPr>
            <w:tcW w:w="2448" w:type="dxa"/>
          </w:tcPr>
          <w:p w14:paraId="2B8BFD9A" w14:textId="77777777" w:rsidR="00FC324B" w:rsidRPr="00D629EF" w:rsidRDefault="00FC324B" w:rsidP="007B1FA7">
            <w:pPr>
              <w:pStyle w:val="TAL"/>
              <w:keepNext w:val="0"/>
              <w:keepLines w:val="0"/>
              <w:widowControl w:val="0"/>
              <w:rPr>
                <w:lang w:eastAsia="ja-JP"/>
              </w:rPr>
            </w:pPr>
            <w:proofErr w:type="spellStart"/>
            <w:r w:rsidRPr="00D629EF">
              <w:rPr>
                <w:lang w:eastAsia="ja-JP"/>
              </w:rPr>
              <w:t>gNB</w:t>
            </w:r>
            <w:proofErr w:type="spellEnd"/>
            <w:r w:rsidRPr="00D629EF">
              <w:rPr>
                <w:lang w:eastAsia="ja-JP"/>
              </w:rPr>
              <w:t>-CU-UP UE E1AP ID</w:t>
            </w:r>
          </w:p>
        </w:tc>
        <w:tc>
          <w:tcPr>
            <w:tcW w:w="1080" w:type="dxa"/>
          </w:tcPr>
          <w:p w14:paraId="348CD72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A270E0C" w14:textId="77777777" w:rsidR="00FC324B" w:rsidRPr="00D629EF" w:rsidRDefault="00FC324B" w:rsidP="007B1FA7">
            <w:pPr>
              <w:widowControl w:val="0"/>
              <w:spacing w:after="0"/>
              <w:rPr>
                <w:rFonts w:ascii="Arial" w:hAnsi="Arial"/>
                <w:sz w:val="18"/>
                <w:lang w:eastAsia="ja-JP"/>
              </w:rPr>
            </w:pPr>
          </w:p>
        </w:tc>
        <w:tc>
          <w:tcPr>
            <w:tcW w:w="1872" w:type="dxa"/>
          </w:tcPr>
          <w:p w14:paraId="6752A724" w14:textId="77777777" w:rsidR="00FC324B" w:rsidRPr="00D629EF" w:rsidRDefault="00FC324B" w:rsidP="007B1FA7">
            <w:pPr>
              <w:pStyle w:val="TAL"/>
              <w:keepNext w:val="0"/>
              <w:keepLines w:val="0"/>
              <w:widowControl w:val="0"/>
              <w:rPr>
                <w:lang w:eastAsia="ja-JP"/>
              </w:rPr>
            </w:pPr>
            <w:r w:rsidRPr="00836DD7">
              <w:t>INTEGER (0 .. 2</w:t>
            </w:r>
            <w:r w:rsidRPr="00836DD7">
              <w:rPr>
                <w:vertAlign w:val="superscript"/>
              </w:rPr>
              <w:t xml:space="preserve">32 </w:t>
            </w:r>
            <w:r w:rsidRPr="00836DD7">
              <w:t>-1)</w:t>
            </w:r>
          </w:p>
        </w:tc>
        <w:tc>
          <w:tcPr>
            <w:tcW w:w="2880" w:type="dxa"/>
          </w:tcPr>
          <w:p w14:paraId="68E3068A" w14:textId="77777777" w:rsidR="00FC324B" w:rsidRPr="00D629EF" w:rsidRDefault="00FC324B" w:rsidP="007B1FA7">
            <w:pPr>
              <w:widowControl w:val="0"/>
              <w:spacing w:after="0"/>
              <w:rPr>
                <w:rFonts w:ascii="Arial" w:hAnsi="Arial"/>
                <w:sz w:val="18"/>
                <w:lang w:eastAsia="ja-JP"/>
              </w:rPr>
            </w:pPr>
          </w:p>
        </w:tc>
      </w:tr>
    </w:tbl>
    <w:p w14:paraId="6117B79E" w14:textId="77777777" w:rsidR="00FC324B" w:rsidRPr="00D629EF" w:rsidRDefault="00FC324B" w:rsidP="007B1FA7">
      <w:pPr>
        <w:widowControl w:val="0"/>
      </w:pPr>
    </w:p>
    <w:p w14:paraId="65EC12A5" w14:textId="77777777" w:rsidR="00FC324B" w:rsidRPr="00D629EF" w:rsidRDefault="00FC324B" w:rsidP="007B1FA7">
      <w:pPr>
        <w:pStyle w:val="Heading4"/>
        <w:keepNext w:val="0"/>
        <w:keepLines w:val="0"/>
        <w:widowControl w:val="0"/>
      </w:pPr>
      <w:bookmarkStart w:id="3721" w:name="_CR9_3_1_6"/>
      <w:bookmarkStart w:id="3722" w:name="_Toc20955587"/>
      <w:bookmarkStart w:id="3723" w:name="_Toc29461025"/>
      <w:bookmarkStart w:id="3724" w:name="_Toc29505757"/>
      <w:bookmarkStart w:id="3725" w:name="_Toc36556282"/>
      <w:bookmarkStart w:id="3726" w:name="_Toc45881746"/>
      <w:bookmarkStart w:id="3727" w:name="_Toc51852385"/>
      <w:bookmarkStart w:id="3728" w:name="_Toc56620336"/>
      <w:bookmarkStart w:id="3729" w:name="_Toc64447976"/>
      <w:bookmarkStart w:id="3730" w:name="_Toc74152751"/>
      <w:bookmarkStart w:id="3731" w:name="_Toc88656176"/>
      <w:bookmarkStart w:id="3732" w:name="_Toc88657235"/>
      <w:bookmarkStart w:id="3733" w:name="_Toc105657295"/>
      <w:bookmarkStart w:id="3734" w:name="_Toc106108676"/>
      <w:bookmarkStart w:id="3735" w:name="_Toc112687769"/>
      <w:bookmarkStart w:id="3736" w:name="_Toc209691411"/>
      <w:bookmarkEnd w:id="3721"/>
      <w:r w:rsidRPr="00D629EF">
        <w:t>9.3.1.6</w:t>
      </w:r>
      <w:r w:rsidRPr="00D629EF">
        <w:tab/>
        <w:t>Time To wait</w:t>
      </w:r>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p>
    <w:p w14:paraId="2C943383" w14:textId="77777777" w:rsidR="00FC324B" w:rsidRPr="00D629EF" w:rsidRDefault="00FC324B" w:rsidP="007B1FA7">
      <w:pPr>
        <w:widowControl w:val="0"/>
      </w:pPr>
      <w:r w:rsidRPr="00D629EF">
        <w:t>This IE defines the minimum allowed waiting times.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4E61D92" w14:textId="77777777" w:rsidTr="00671163">
        <w:trPr>
          <w:tblHeader/>
        </w:trPr>
        <w:tc>
          <w:tcPr>
            <w:tcW w:w="2448" w:type="dxa"/>
          </w:tcPr>
          <w:p w14:paraId="4C88EDD3" w14:textId="77777777" w:rsidR="00FC324B" w:rsidRPr="00D629EF" w:rsidRDefault="00FC324B" w:rsidP="007B1FA7">
            <w:pPr>
              <w:pStyle w:val="TAH"/>
              <w:keepNext w:val="0"/>
              <w:keepLines w:val="0"/>
              <w:widowControl w:val="0"/>
            </w:pPr>
            <w:r w:rsidRPr="00D629EF">
              <w:t>IE/Group Name</w:t>
            </w:r>
          </w:p>
        </w:tc>
        <w:tc>
          <w:tcPr>
            <w:tcW w:w="1080" w:type="dxa"/>
          </w:tcPr>
          <w:p w14:paraId="3C188B33" w14:textId="77777777" w:rsidR="00FC324B" w:rsidRPr="00D629EF" w:rsidRDefault="00FC324B" w:rsidP="007B1FA7">
            <w:pPr>
              <w:pStyle w:val="TAH"/>
              <w:keepNext w:val="0"/>
              <w:keepLines w:val="0"/>
              <w:widowControl w:val="0"/>
            </w:pPr>
            <w:r w:rsidRPr="00D629EF">
              <w:t>Presence</w:t>
            </w:r>
          </w:p>
        </w:tc>
        <w:tc>
          <w:tcPr>
            <w:tcW w:w="1440" w:type="dxa"/>
          </w:tcPr>
          <w:p w14:paraId="14A0EB50" w14:textId="77777777" w:rsidR="00FC324B" w:rsidRPr="00D629EF" w:rsidRDefault="00FC324B" w:rsidP="007B1FA7">
            <w:pPr>
              <w:pStyle w:val="TAH"/>
              <w:keepNext w:val="0"/>
              <w:keepLines w:val="0"/>
              <w:widowControl w:val="0"/>
            </w:pPr>
            <w:r w:rsidRPr="00D629EF">
              <w:t>Range</w:t>
            </w:r>
          </w:p>
        </w:tc>
        <w:tc>
          <w:tcPr>
            <w:tcW w:w="1872" w:type="dxa"/>
          </w:tcPr>
          <w:p w14:paraId="7C700FFC" w14:textId="77777777" w:rsidR="00FC324B" w:rsidRPr="00D629EF" w:rsidRDefault="00FC324B" w:rsidP="007B1FA7">
            <w:pPr>
              <w:pStyle w:val="TAH"/>
              <w:keepNext w:val="0"/>
              <w:keepLines w:val="0"/>
              <w:widowControl w:val="0"/>
            </w:pPr>
            <w:r w:rsidRPr="00D629EF">
              <w:t>IE type and reference</w:t>
            </w:r>
          </w:p>
        </w:tc>
        <w:tc>
          <w:tcPr>
            <w:tcW w:w="2880" w:type="dxa"/>
          </w:tcPr>
          <w:p w14:paraId="72223207" w14:textId="77777777" w:rsidR="00FC324B" w:rsidRPr="00D629EF" w:rsidRDefault="00FC324B" w:rsidP="007B1FA7">
            <w:pPr>
              <w:pStyle w:val="TAH"/>
              <w:keepNext w:val="0"/>
              <w:keepLines w:val="0"/>
              <w:widowControl w:val="0"/>
            </w:pPr>
            <w:r w:rsidRPr="00D629EF">
              <w:t>Semantics description</w:t>
            </w:r>
          </w:p>
        </w:tc>
      </w:tr>
      <w:tr w:rsidR="00FC324B" w:rsidRPr="00D629EF" w14:paraId="352E9FE8" w14:textId="77777777" w:rsidTr="009522B9">
        <w:tc>
          <w:tcPr>
            <w:tcW w:w="2448" w:type="dxa"/>
          </w:tcPr>
          <w:p w14:paraId="2B093A97" w14:textId="77777777" w:rsidR="00FC324B" w:rsidRPr="00D629EF" w:rsidRDefault="00FC324B" w:rsidP="007B1FA7">
            <w:pPr>
              <w:pStyle w:val="TAL"/>
              <w:keepNext w:val="0"/>
              <w:keepLines w:val="0"/>
              <w:widowControl w:val="0"/>
            </w:pPr>
            <w:r w:rsidRPr="00D629EF">
              <w:t>Time To wait</w:t>
            </w:r>
          </w:p>
        </w:tc>
        <w:tc>
          <w:tcPr>
            <w:tcW w:w="1080" w:type="dxa"/>
          </w:tcPr>
          <w:p w14:paraId="1C197073" w14:textId="77777777" w:rsidR="00FC324B" w:rsidRPr="00D629EF" w:rsidRDefault="00FC324B" w:rsidP="007B1FA7">
            <w:pPr>
              <w:pStyle w:val="TAL"/>
              <w:keepNext w:val="0"/>
              <w:keepLines w:val="0"/>
              <w:widowControl w:val="0"/>
            </w:pPr>
            <w:r w:rsidRPr="00D629EF">
              <w:t>M</w:t>
            </w:r>
          </w:p>
        </w:tc>
        <w:tc>
          <w:tcPr>
            <w:tcW w:w="1440" w:type="dxa"/>
          </w:tcPr>
          <w:p w14:paraId="16FBAB18" w14:textId="77777777" w:rsidR="00FC324B" w:rsidRPr="00D629EF" w:rsidRDefault="00FC324B" w:rsidP="007B1FA7">
            <w:pPr>
              <w:pStyle w:val="TAL"/>
              <w:keepNext w:val="0"/>
              <w:keepLines w:val="0"/>
              <w:widowControl w:val="0"/>
            </w:pPr>
          </w:p>
        </w:tc>
        <w:tc>
          <w:tcPr>
            <w:tcW w:w="1872" w:type="dxa"/>
          </w:tcPr>
          <w:p w14:paraId="4FDF7DDA" w14:textId="35CC8EE2" w:rsidR="00FC324B" w:rsidRPr="00D629EF" w:rsidRDefault="00FC324B" w:rsidP="007B1FA7">
            <w:pPr>
              <w:pStyle w:val="TAL"/>
              <w:keepNext w:val="0"/>
              <w:keepLines w:val="0"/>
              <w:widowControl w:val="0"/>
            </w:pPr>
            <w:r w:rsidRPr="00D629EF">
              <w:t>ENUMERATED(1s, 2s, 5s, 10s, 20s, 60s</w:t>
            </w:r>
            <w:ins w:id="3737" w:author="CR0183" w:date="2025-11-24T09:31:00Z" w16du:dateUtc="2025-11-20T23:25:00Z">
              <w:r w:rsidR="00A23ACC">
                <w:t>, …</w:t>
              </w:r>
            </w:ins>
            <w:r w:rsidRPr="00D629EF">
              <w:t>)</w:t>
            </w:r>
          </w:p>
        </w:tc>
        <w:tc>
          <w:tcPr>
            <w:tcW w:w="2880" w:type="dxa"/>
          </w:tcPr>
          <w:p w14:paraId="4BEBEEA2" w14:textId="77777777" w:rsidR="00FC324B" w:rsidRPr="00D629EF" w:rsidRDefault="00FC324B" w:rsidP="007B1FA7">
            <w:pPr>
              <w:pStyle w:val="TAL"/>
              <w:keepNext w:val="0"/>
              <w:keepLines w:val="0"/>
              <w:widowControl w:val="0"/>
            </w:pPr>
          </w:p>
        </w:tc>
      </w:tr>
    </w:tbl>
    <w:p w14:paraId="58B96610" w14:textId="77777777" w:rsidR="00FC324B" w:rsidRPr="00D629EF" w:rsidRDefault="00FC324B" w:rsidP="007B1FA7">
      <w:pPr>
        <w:widowControl w:val="0"/>
      </w:pPr>
    </w:p>
    <w:p w14:paraId="5B8D6B66" w14:textId="77777777" w:rsidR="00FC324B" w:rsidRPr="00D629EF" w:rsidRDefault="00FC324B" w:rsidP="007B1FA7">
      <w:pPr>
        <w:pStyle w:val="Heading4"/>
        <w:keepNext w:val="0"/>
        <w:keepLines w:val="0"/>
        <w:widowControl w:val="0"/>
        <w:rPr>
          <w:lang w:eastAsia="zh-CN"/>
        </w:rPr>
      </w:pPr>
      <w:bookmarkStart w:id="3738" w:name="_CR9_3_1_7"/>
      <w:bookmarkStart w:id="3739" w:name="_Toc20955588"/>
      <w:bookmarkStart w:id="3740" w:name="_Toc29461026"/>
      <w:bookmarkStart w:id="3741" w:name="_Toc29505758"/>
      <w:bookmarkStart w:id="3742" w:name="_Toc36556283"/>
      <w:bookmarkStart w:id="3743" w:name="_Toc45881747"/>
      <w:bookmarkStart w:id="3744" w:name="_Toc51852386"/>
      <w:bookmarkStart w:id="3745" w:name="_Toc56620337"/>
      <w:bookmarkStart w:id="3746" w:name="_Toc64447977"/>
      <w:bookmarkStart w:id="3747" w:name="_Toc74152752"/>
      <w:bookmarkStart w:id="3748" w:name="_Toc88656177"/>
      <w:bookmarkStart w:id="3749" w:name="_Toc88657236"/>
      <w:bookmarkStart w:id="3750" w:name="_Toc105657296"/>
      <w:bookmarkStart w:id="3751" w:name="_Toc106108677"/>
      <w:bookmarkStart w:id="3752" w:name="_Toc112687770"/>
      <w:bookmarkStart w:id="3753" w:name="_Toc209691412"/>
      <w:bookmarkEnd w:id="3738"/>
      <w:r w:rsidRPr="00D629EF">
        <w:rPr>
          <w:lang w:eastAsia="zh-CN"/>
        </w:rPr>
        <w:t>9.3.1.7</w:t>
      </w:r>
      <w:r w:rsidRPr="00D629EF">
        <w:rPr>
          <w:lang w:eastAsia="zh-CN"/>
        </w:rPr>
        <w:tab/>
        <w:t>PLMN Identity</w:t>
      </w:r>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p>
    <w:p w14:paraId="5B5DFDFF" w14:textId="77777777" w:rsidR="00FC324B" w:rsidRPr="00D629EF" w:rsidRDefault="00FC324B" w:rsidP="007B1FA7">
      <w:pPr>
        <w:widowControl w:val="0"/>
        <w:rPr>
          <w:lang w:eastAsia="zh-CN"/>
        </w:rPr>
      </w:pPr>
      <w:r w:rsidRPr="00D629EF">
        <w:rPr>
          <w:lang w:eastAsia="zh-CN"/>
        </w:rPr>
        <w:t>This information element indicates the PLMN Identity.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14D3F93" w14:textId="77777777" w:rsidTr="009522B9">
        <w:tc>
          <w:tcPr>
            <w:tcW w:w="2448" w:type="dxa"/>
          </w:tcPr>
          <w:p w14:paraId="3FE60697"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697985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30BCE288"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594B3E77"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36A84AE0"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2FB22C80" w14:textId="77777777" w:rsidTr="009522B9">
        <w:tc>
          <w:tcPr>
            <w:tcW w:w="2448" w:type="dxa"/>
          </w:tcPr>
          <w:p w14:paraId="3B8CE031" w14:textId="77777777" w:rsidR="00FC324B" w:rsidRPr="00D629EF" w:rsidRDefault="00FC324B" w:rsidP="007B1FA7">
            <w:pPr>
              <w:pStyle w:val="TAL"/>
              <w:keepNext w:val="0"/>
              <w:keepLines w:val="0"/>
              <w:widowControl w:val="0"/>
              <w:rPr>
                <w:lang w:eastAsia="ja-JP"/>
              </w:rPr>
            </w:pPr>
            <w:r w:rsidRPr="00D629EF">
              <w:rPr>
                <w:lang w:eastAsia="ja-JP"/>
              </w:rPr>
              <w:t>PLMN Identity</w:t>
            </w:r>
          </w:p>
        </w:tc>
        <w:tc>
          <w:tcPr>
            <w:tcW w:w="1080" w:type="dxa"/>
          </w:tcPr>
          <w:p w14:paraId="26817FF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5116B0C5" w14:textId="77777777" w:rsidR="00FC324B" w:rsidRPr="00D629EF" w:rsidRDefault="00FC324B" w:rsidP="007B1FA7">
            <w:pPr>
              <w:pStyle w:val="TAL"/>
              <w:keepNext w:val="0"/>
              <w:keepLines w:val="0"/>
              <w:widowControl w:val="0"/>
              <w:rPr>
                <w:lang w:eastAsia="ja-JP"/>
              </w:rPr>
            </w:pPr>
          </w:p>
        </w:tc>
        <w:tc>
          <w:tcPr>
            <w:tcW w:w="1872" w:type="dxa"/>
          </w:tcPr>
          <w:p w14:paraId="6E885C71" w14:textId="77777777" w:rsidR="00FC324B" w:rsidRPr="00D629EF" w:rsidRDefault="00FC324B" w:rsidP="007B1FA7">
            <w:pPr>
              <w:pStyle w:val="TAL"/>
              <w:keepNext w:val="0"/>
              <w:keepLines w:val="0"/>
              <w:widowControl w:val="0"/>
              <w:rPr>
                <w:lang w:eastAsia="ja-JP"/>
              </w:rPr>
            </w:pPr>
            <w:r w:rsidRPr="00D629EF">
              <w:rPr>
                <w:lang w:eastAsia="ja-JP"/>
              </w:rPr>
              <w:t>OCTET STRING (</w:t>
            </w:r>
            <w:r>
              <w:rPr>
                <w:lang w:eastAsia="ja-JP"/>
              </w:rPr>
              <w:t>SIZE(</w:t>
            </w:r>
            <w:r w:rsidRPr="00D629EF">
              <w:rPr>
                <w:lang w:eastAsia="ja-JP"/>
              </w:rPr>
              <w:t>3</w:t>
            </w:r>
            <w:r>
              <w:rPr>
                <w:lang w:eastAsia="ja-JP"/>
              </w:rPr>
              <w:t>)</w:t>
            </w:r>
            <w:r w:rsidRPr="00D629EF">
              <w:rPr>
                <w:lang w:eastAsia="ja-JP"/>
              </w:rPr>
              <w:t>)</w:t>
            </w:r>
          </w:p>
        </w:tc>
        <w:tc>
          <w:tcPr>
            <w:tcW w:w="2880" w:type="dxa"/>
          </w:tcPr>
          <w:p w14:paraId="004F43F4" w14:textId="77777777" w:rsidR="00FC324B" w:rsidRPr="00D629EF" w:rsidRDefault="00FC324B" w:rsidP="007B1FA7">
            <w:pPr>
              <w:pStyle w:val="TAL"/>
              <w:keepNext w:val="0"/>
              <w:keepLines w:val="0"/>
              <w:widowControl w:val="0"/>
              <w:rPr>
                <w:lang w:eastAsia="ja-JP"/>
              </w:rPr>
            </w:pPr>
            <w:r w:rsidRPr="00D629EF">
              <w:rPr>
                <w:lang w:eastAsia="ja-JP"/>
              </w:rPr>
              <w:t>- digits 0 to 9, encoded 0000 to 1001,</w:t>
            </w:r>
          </w:p>
          <w:p w14:paraId="7BEEA681" w14:textId="77777777" w:rsidR="00FC324B" w:rsidRPr="00D629EF" w:rsidRDefault="00FC324B" w:rsidP="007B1FA7">
            <w:pPr>
              <w:pStyle w:val="TAL"/>
              <w:keepNext w:val="0"/>
              <w:keepLines w:val="0"/>
              <w:widowControl w:val="0"/>
              <w:rPr>
                <w:lang w:eastAsia="ja-JP"/>
              </w:rPr>
            </w:pPr>
            <w:r w:rsidRPr="00D629EF">
              <w:rPr>
                <w:lang w:eastAsia="ja-JP"/>
              </w:rPr>
              <w:t>- 1111 used as filler digit,</w:t>
            </w:r>
          </w:p>
          <w:p w14:paraId="0D768BEB" w14:textId="77777777" w:rsidR="00FC324B" w:rsidRPr="00D629EF" w:rsidRDefault="00FC324B" w:rsidP="007B1FA7">
            <w:pPr>
              <w:pStyle w:val="TAL"/>
              <w:keepNext w:val="0"/>
              <w:keepLines w:val="0"/>
              <w:widowControl w:val="0"/>
              <w:rPr>
                <w:lang w:eastAsia="ja-JP"/>
              </w:rPr>
            </w:pPr>
            <w:r w:rsidRPr="00D629EF">
              <w:rPr>
                <w:lang w:eastAsia="ja-JP"/>
              </w:rPr>
              <w:t>two digits per octet,</w:t>
            </w:r>
          </w:p>
          <w:p w14:paraId="17E26B33" w14:textId="77777777" w:rsidR="00FC324B" w:rsidRPr="00D629EF" w:rsidRDefault="00FC324B" w:rsidP="007B1FA7">
            <w:pPr>
              <w:pStyle w:val="TAL"/>
              <w:keepNext w:val="0"/>
              <w:keepLines w:val="0"/>
              <w:widowControl w:val="0"/>
              <w:rPr>
                <w:lang w:eastAsia="ja-JP"/>
              </w:rPr>
            </w:pPr>
            <w:r w:rsidRPr="00D629EF">
              <w:rPr>
                <w:lang w:eastAsia="ja-JP"/>
              </w:rPr>
              <w:t>- bits 4 to 1 of octet n encoding digit 2n-1</w:t>
            </w:r>
          </w:p>
          <w:p w14:paraId="6437392D" w14:textId="77777777" w:rsidR="00FC324B" w:rsidRPr="00D629EF" w:rsidRDefault="00FC324B" w:rsidP="007B1FA7">
            <w:pPr>
              <w:pStyle w:val="TAL"/>
              <w:keepNext w:val="0"/>
              <w:keepLines w:val="0"/>
              <w:widowControl w:val="0"/>
              <w:rPr>
                <w:lang w:eastAsia="ja-JP"/>
              </w:rPr>
            </w:pPr>
            <w:r w:rsidRPr="00D629EF">
              <w:rPr>
                <w:lang w:eastAsia="ja-JP"/>
              </w:rPr>
              <w:t>- bits 8 to 5 of octet n encoding digit 2n</w:t>
            </w:r>
          </w:p>
          <w:p w14:paraId="35994F49" w14:textId="77777777" w:rsidR="00FC324B" w:rsidRPr="00D629EF" w:rsidRDefault="00FC324B" w:rsidP="007B1FA7">
            <w:pPr>
              <w:pStyle w:val="TAL"/>
              <w:keepNext w:val="0"/>
              <w:keepLines w:val="0"/>
              <w:widowControl w:val="0"/>
              <w:rPr>
                <w:lang w:eastAsia="ja-JP"/>
              </w:rPr>
            </w:pPr>
          </w:p>
          <w:p w14:paraId="5583787D" w14:textId="77777777" w:rsidR="00FC324B" w:rsidRPr="00D629EF" w:rsidRDefault="00FC324B" w:rsidP="007B1FA7">
            <w:pPr>
              <w:pStyle w:val="TAL"/>
              <w:keepNext w:val="0"/>
              <w:keepLines w:val="0"/>
              <w:widowControl w:val="0"/>
              <w:rPr>
                <w:lang w:eastAsia="ja-JP"/>
              </w:rPr>
            </w:pPr>
            <w:r w:rsidRPr="00D629EF">
              <w:rPr>
                <w:lang w:eastAsia="ja-JP"/>
              </w:rPr>
              <w:t xml:space="preserve">-The PLMN identity consists of 3 digits from MCC followed by either </w:t>
            </w:r>
            <w:r w:rsidRPr="00D629EF">
              <w:rPr>
                <w:lang w:eastAsia="ja-JP"/>
              </w:rPr>
              <w:br/>
              <w:t xml:space="preserve">-a filler digit plus 2 digits from MNC (in case of 2 digit MNC) or </w:t>
            </w:r>
            <w:r w:rsidRPr="00D629EF">
              <w:rPr>
                <w:lang w:eastAsia="ja-JP"/>
              </w:rPr>
              <w:br/>
              <w:t>-3 digits from MNC (in case of a 3 digit MNC).</w:t>
            </w:r>
          </w:p>
        </w:tc>
      </w:tr>
    </w:tbl>
    <w:p w14:paraId="61620337" w14:textId="77777777" w:rsidR="00FC324B" w:rsidRPr="00D629EF" w:rsidRDefault="00FC324B" w:rsidP="007B1FA7">
      <w:pPr>
        <w:widowControl w:val="0"/>
        <w:rPr>
          <w:lang w:eastAsia="zh-CN"/>
        </w:rPr>
      </w:pPr>
    </w:p>
    <w:p w14:paraId="08223139" w14:textId="77777777" w:rsidR="00FC324B" w:rsidRPr="00D629EF" w:rsidRDefault="00FC324B" w:rsidP="007B1FA7">
      <w:pPr>
        <w:pStyle w:val="Heading4"/>
        <w:keepNext w:val="0"/>
        <w:keepLines w:val="0"/>
        <w:widowControl w:val="0"/>
        <w:rPr>
          <w:lang w:eastAsia="zh-CN"/>
        </w:rPr>
      </w:pPr>
      <w:bookmarkStart w:id="3754" w:name="_CR9_3_1_8"/>
      <w:bookmarkStart w:id="3755" w:name="_Toc20955589"/>
      <w:bookmarkStart w:id="3756" w:name="_Toc29461027"/>
      <w:bookmarkStart w:id="3757" w:name="_Toc29505759"/>
      <w:bookmarkStart w:id="3758" w:name="_Toc36556284"/>
      <w:bookmarkStart w:id="3759" w:name="_Toc45881748"/>
      <w:bookmarkStart w:id="3760" w:name="_Toc51852387"/>
      <w:bookmarkStart w:id="3761" w:name="_Toc56620338"/>
      <w:bookmarkStart w:id="3762" w:name="_Toc64447978"/>
      <w:bookmarkStart w:id="3763" w:name="_Toc74152753"/>
      <w:bookmarkStart w:id="3764" w:name="_Toc88656178"/>
      <w:bookmarkStart w:id="3765" w:name="_Toc88657237"/>
      <w:bookmarkStart w:id="3766" w:name="_Toc105657297"/>
      <w:bookmarkStart w:id="3767" w:name="_Toc106108678"/>
      <w:bookmarkStart w:id="3768" w:name="_Toc112687771"/>
      <w:bookmarkStart w:id="3769" w:name="_Toc209691413"/>
      <w:bookmarkEnd w:id="3754"/>
      <w:r w:rsidRPr="00D629EF">
        <w:rPr>
          <w:lang w:eastAsia="zh-CN"/>
        </w:rPr>
        <w:t>9.3.1.8</w:t>
      </w:r>
      <w:r w:rsidRPr="00D629EF">
        <w:rPr>
          <w:lang w:eastAsia="zh-CN"/>
        </w:rPr>
        <w:tab/>
        <w:t>Slice Support</w:t>
      </w:r>
      <w:r w:rsidRPr="00D629EF">
        <w:rPr>
          <w:rFonts w:hint="eastAsia"/>
          <w:lang w:eastAsia="zh-CN"/>
        </w:rPr>
        <w:t xml:space="preserve"> </w:t>
      </w:r>
      <w:r w:rsidRPr="00D629EF">
        <w:rPr>
          <w:lang w:eastAsia="zh-CN"/>
        </w:rPr>
        <w:t>List</w:t>
      </w:r>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p>
    <w:p w14:paraId="22C6FBD3" w14:textId="77777777" w:rsidR="00FC324B" w:rsidRPr="00D629EF" w:rsidRDefault="00FC324B" w:rsidP="007B1FA7">
      <w:pPr>
        <w:widowControl w:val="0"/>
        <w:rPr>
          <w:lang w:eastAsia="zh-CN"/>
        </w:rPr>
      </w:pPr>
      <w:r w:rsidRPr="00D629EF">
        <w:rPr>
          <w:lang w:eastAsia="zh-CN"/>
        </w:rPr>
        <w:t>This IE indicates the list of supported slices</w:t>
      </w:r>
      <w:r w:rsidRPr="00D629EF">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509B7081" w14:textId="77777777" w:rsidTr="009522B9">
        <w:tc>
          <w:tcPr>
            <w:tcW w:w="2160" w:type="dxa"/>
          </w:tcPr>
          <w:p w14:paraId="46B79642"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C0C3C32"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4C6DF1F3"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30E7E26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4AE63FB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7E26702B"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23AA2007"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2C301A6F" w14:textId="77777777" w:rsidTr="009522B9">
        <w:tc>
          <w:tcPr>
            <w:tcW w:w="2160" w:type="dxa"/>
          </w:tcPr>
          <w:p w14:paraId="7637D509" w14:textId="77777777" w:rsidR="00FC324B" w:rsidRPr="00836DD7" w:rsidRDefault="00FC324B" w:rsidP="007B1FA7">
            <w:pPr>
              <w:pStyle w:val="TAL"/>
              <w:keepNext w:val="0"/>
              <w:keepLines w:val="0"/>
              <w:widowControl w:val="0"/>
              <w:rPr>
                <w:b/>
                <w:bCs/>
                <w:lang w:eastAsia="ja-JP"/>
              </w:rPr>
            </w:pPr>
            <w:r w:rsidRPr="00836DD7">
              <w:rPr>
                <w:b/>
                <w:bCs/>
              </w:rPr>
              <w:t xml:space="preserve">Slice Support </w:t>
            </w:r>
            <w:r w:rsidRPr="00836DD7">
              <w:rPr>
                <w:rFonts w:eastAsia="MS Mincho"/>
                <w:b/>
                <w:bCs/>
              </w:rPr>
              <w:t>Item IEs</w:t>
            </w:r>
          </w:p>
        </w:tc>
        <w:tc>
          <w:tcPr>
            <w:tcW w:w="1080" w:type="dxa"/>
          </w:tcPr>
          <w:p w14:paraId="56F4A1BF" w14:textId="77777777" w:rsidR="00FC324B" w:rsidRPr="00D629EF" w:rsidRDefault="00FC324B" w:rsidP="007B1FA7">
            <w:pPr>
              <w:pStyle w:val="TAL"/>
              <w:keepNext w:val="0"/>
              <w:keepLines w:val="0"/>
              <w:widowControl w:val="0"/>
              <w:rPr>
                <w:rFonts w:eastAsia="Batang"/>
                <w:lang w:eastAsia="ja-JP"/>
              </w:rPr>
            </w:pPr>
          </w:p>
        </w:tc>
        <w:tc>
          <w:tcPr>
            <w:tcW w:w="1080" w:type="dxa"/>
          </w:tcPr>
          <w:p w14:paraId="01EDF063" w14:textId="77777777" w:rsidR="00FC324B" w:rsidRPr="00D629EF" w:rsidRDefault="00FC324B" w:rsidP="007B1FA7">
            <w:pPr>
              <w:pStyle w:val="TAL"/>
              <w:keepNext w:val="0"/>
              <w:keepLines w:val="0"/>
              <w:widowControl w:val="0"/>
              <w:rPr>
                <w:i/>
                <w:szCs w:val="18"/>
                <w:lang w:eastAsia="ja-JP"/>
              </w:rPr>
            </w:pPr>
            <w:r w:rsidRPr="00D629EF">
              <w:rPr>
                <w:i/>
              </w:rPr>
              <w:t>1..&lt;</w:t>
            </w:r>
            <w:proofErr w:type="spellStart"/>
            <w:r w:rsidRPr="00D629EF">
              <w:rPr>
                <w:i/>
              </w:rPr>
              <w:t>maxnoofSliceItems</w:t>
            </w:r>
            <w:proofErr w:type="spellEnd"/>
            <w:r w:rsidRPr="00D629EF">
              <w:rPr>
                <w:i/>
              </w:rPr>
              <w:t>&gt;</w:t>
            </w:r>
          </w:p>
        </w:tc>
        <w:tc>
          <w:tcPr>
            <w:tcW w:w="1512" w:type="dxa"/>
          </w:tcPr>
          <w:p w14:paraId="202BAAD5" w14:textId="77777777" w:rsidR="00FC324B" w:rsidRPr="00D629EF" w:rsidRDefault="00FC324B" w:rsidP="007B1FA7">
            <w:pPr>
              <w:pStyle w:val="TAL"/>
              <w:keepNext w:val="0"/>
              <w:keepLines w:val="0"/>
              <w:widowControl w:val="0"/>
              <w:rPr>
                <w:lang w:eastAsia="ja-JP"/>
              </w:rPr>
            </w:pPr>
          </w:p>
        </w:tc>
        <w:tc>
          <w:tcPr>
            <w:tcW w:w="1728" w:type="dxa"/>
          </w:tcPr>
          <w:p w14:paraId="46456EF2" w14:textId="77777777" w:rsidR="00FC324B" w:rsidRPr="00D629EF" w:rsidRDefault="00FC324B" w:rsidP="007B1FA7">
            <w:pPr>
              <w:pStyle w:val="TAL"/>
              <w:keepNext w:val="0"/>
              <w:keepLines w:val="0"/>
              <w:widowControl w:val="0"/>
              <w:rPr>
                <w:lang w:eastAsia="ja-JP"/>
              </w:rPr>
            </w:pPr>
          </w:p>
        </w:tc>
        <w:tc>
          <w:tcPr>
            <w:tcW w:w="1080" w:type="dxa"/>
          </w:tcPr>
          <w:p w14:paraId="70BE01EB" w14:textId="77777777" w:rsidR="00FC324B" w:rsidRPr="00D629EF" w:rsidRDefault="00FC324B" w:rsidP="007B1FA7">
            <w:pPr>
              <w:pStyle w:val="TAC"/>
              <w:keepNext w:val="0"/>
              <w:keepLines w:val="0"/>
              <w:widowControl w:val="0"/>
              <w:rPr>
                <w:lang w:eastAsia="ja-JP"/>
              </w:rPr>
            </w:pPr>
            <w:r w:rsidRPr="00D629EF">
              <w:t>-</w:t>
            </w:r>
          </w:p>
        </w:tc>
        <w:tc>
          <w:tcPr>
            <w:tcW w:w="1080" w:type="dxa"/>
          </w:tcPr>
          <w:p w14:paraId="445C8391" w14:textId="49C771DF" w:rsidR="00FC324B" w:rsidRPr="00D629EF" w:rsidRDefault="00FC324B" w:rsidP="007B1FA7">
            <w:pPr>
              <w:pStyle w:val="TAC"/>
              <w:keepNext w:val="0"/>
              <w:keepLines w:val="0"/>
              <w:widowControl w:val="0"/>
              <w:rPr>
                <w:lang w:eastAsia="ja-JP"/>
              </w:rPr>
            </w:pPr>
          </w:p>
        </w:tc>
      </w:tr>
      <w:tr w:rsidR="00FC324B" w:rsidRPr="00D629EF" w14:paraId="4A8128BD" w14:textId="77777777" w:rsidTr="009522B9">
        <w:tc>
          <w:tcPr>
            <w:tcW w:w="2160" w:type="dxa"/>
          </w:tcPr>
          <w:p w14:paraId="4C72D61C" w14:textId="77777777" w:rsidR="00FC324B" w:rsidRPr="00D629EF" w:rsidRDefault="00FC324B" w:rsidP="007B1FA7">
            <w:pPr>
              <w:pStyle w:val="TAL"/>
              <w:keepNext w:val="0"/>
              <w:keepLines w:val="0"/>
              <w:widowControl w:val="0"/>
              <w:ind w:leftChars="50" w:left="100"/>
              <w:rPr>
                <w:lang w:eastAsia="ja-JP"/>
              </w:rPr>
            </w:pPr>
            <w:r w:rsidRPr="00D629EF">
              <w:rPr>
                <w:rFonts w:hint="eastAsia"/>
                <w:lang w:eastAsia="zh-CN"/>
              </w:rPr>
              <w:t>&gt;</w:t>
            </w:r>
            <w:r w:rsidRPr="00D629EF">
              <w:rPr>
                <w:rFonts w:eastAsia="Batang"/>
              </w:rPr>
              <w:t>S-NSSAI</w:t>
            </w:r>
          </w:p>
        </w:tc>
        <w:tc>
          <w:tcPr>
            <w:tcW w:w="1080" w:type="dxa"/>
          </w:tcPr>
          <w:p w14:paraId="6C8CDC7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72F1C6F2" w14:textId="77777777" w:rsidR="00FC324B" w:rsidRPr="00D629EF" w:rsidRDefault="00FC324B" w:rsidP="007B1FA7">
            <w:pPr>
              <w:pStyle w:val="TAL"/>
              <w:keepNext w:val="0"/>
              <w:keepLines w:val="0"/>
              <w:widowControl w:val="0"/>
              <w:rPr>
                <w:lang w:eastAsia="ja-JP"/>
              </w:rPr>
            </w:pPr>
          </w:p>
        </w:tc>
        <w:tc>
          <w:tcPr>
            <w:tcW w:w="1512" w:type="dxa"/>
          </w:tcPr>
          <w:p w14:paraId="406A2155" w14:textId="77777777" w:rsidR="00FC324B" w:rsidRPr="00D629EF" w:rsidRDefault="00FC324B" w:rsidP="007B1FA7">
            <w:pPr>
              <w:pStyle w:val="TAL"/>
              <w:keepNext w:val="0"/>
              <w:keepLines w:val="0"/>
              <w:widowControl w:val="0"/>
              <w:rPr>
                <w:lang w:eastAsia="ja-JP"/>
              </w:rPr>
            </w:pPr>
            <w:r w:rsidRPr="00D629EF">
              <w:rPr>
                <w:lang w:eastAsia="ja-JP"/>
              </w:rPr>
              <w:t>9.3.1.9</w:t>
            </w:r>
          </w:p>
        </w:tc>
        <w:tc>
          <w:tcPr>
            <w:tcW w:w="1728" w:type="dxa"/>
          </w:tcPr>
          <w:p w14:paraId="428D979D" w14:textId="77777777" w:rsidR="00FC324B" w:rsidRPr="00D629EF" w:rsidRDefault="00FC324B" w:rsidP="007B1FA7">
            <w:pPr>
              <w:pStyle w:val="TAL"/>
              <w:keepNext w:val="0"/>
              <w:keepLines w:val="0"/>
              <w:widowControl w:val="0"/>
              <w:rPr>
                <w:lang w:eastAsia="ja-JP"/>
              </w:rPr>
            </w:pPr>
          </w:p>
        </w:tc>
        <w:tc>
          <w:tcPr>
            <w:tcW w:w="1080" w:type="dxa"/>
          </w:tcPr>
          <w:p w14:paraId="4CFE44CA" w14:textId="77777777" w:rsidR="00FC324B" w:rsidRPr="00D629EF" w:rsidRDefault="00FC324B" w:rsidP="007B1FA7">
            <w:pPr>
              <w:pStyle w:val="TAC"/>
              <w:keepNext w:val="0"/>
              <w:keepLines w:val="0"/>
              <w:widowControl w:val="0"/>
              <w:rPr>
                <w:lang w:eastAsia="ja-JP"/>
              </w:rPr>
            </w:pPr>
            <w:r w:rsidRPr="00D629EF">
              <w:t>-</w:t>
            </w:r>
          </w:p>
        </w:tc>
        <w:tc>
          <w:tcPr>
            <w:tcW w:w="1080" w:type="dxa"/>
          </w:tcPr>
          <w:p w14:paraId="51A1E2A8" w14:textId="77777777" w:rsidR="00FC324B" w:rsidRPr="00D629EF" w:rsidRDefault="00FC324B" w:rsidP="007B1FA7">
            <w:pPr>
              <w:pStyle w:val="TAC"/>
              <w:keepNext w:val="0"/>
              <w:keepLines w:val="0"/>
              <w:widowControl w:val="0"/>
              <w:rPr>
                <w:lang w:eastAsia="ja-JP"/>
              </w:rPr>
            </w:pPr>
          </w:p>
        </w:tc>
      </w:tr>
    </w:tbl>
    <w:p w14:paraId="5804AF1A" w14:textId="77777777" w:rsidR="00FC324B" w:rsidRPr="00D629EF" w:rsidRDefault="00FC324B" w:rsidP="007B1FA7">
      <w:pPr>
        <w:widowControl w:val="0"/>
        <w:rPr>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98"/>
      </w:tblGrid>
      <w:tr w:rsidR="00FC324B" w:rsidRPr="00D629EF" w14:paraId="13523381" w14:textId="77777777" w:rsidTr="009522B9">
        <w:trPr>
          <w:tblHeader/>
        </w:trPr>
        <w:tc>
          <w:tcPr>
            <w:tcW w:w="3528" w:type="dxa"/>
          </w:tcPr>
          <w:p w14:paraId="46BE6D7C"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998" w:type="dxa"/>
          </w:tcPr>
          <w:p w14:paraId="127AFD40"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3F9A9DA0" w14:textId="77777777" w:rsidTr="009522B9">
        <w:tc>
          <w:tcPr>
            <w:tcW w:w="3528" w:type="dxa"/>
          </w:tcPr>
          <w:p w14:paraId="538E98A1" w14:textId="77777777" w:rsidR="00FC324B" w:rsidRPr="00D629EF" w:rsidRDefault="00FC324B" w:rsidP="007B1FA7">
            <w:pPr>
              <w:pStyle w:val="TAL"/>
              <w:keepNext w:val="0"/>
              <w:keepLines w:val="0"/>
              <w:widowControl w:val="0"/>
              <w:rPr>
                <w:lang w:eastAsia="ja-JP"/>
              </w:rPr>
            </w:pPr>
            <w:proofErr w:type="spellStart"/>
            <w:r w:rsidRPr="00D629EF">
              <w:t>maxnoofSliceItems</w:t>
            </w:r>
            <w:proofErr w:type="spellEnd"/>
          </w:p>
        </w:tc>
        <w:tc>
          <w:tcPr>
            <w:tcW w:w="5998" w:type="dxa"/>
          </w:tcPr>
          <w:p w14:paraId="20823E3E" w14:textId="77777777" w:rsidR="00FC324B" w:rsidRPr="00D629EF" w:rsidRDefault="00FC324B" w:rsidP="007B1FA7">
            <w:pPr>
              <w:pStyle w:val="TAL"/>
              <w:keepNext w:val="0"/>
              <w:keepLines w:val="0"/>
              <w:widowControl w:val="0"/>
              <w:rPr>
                <w:lang w:eastAsia="ja-JP"/>
              </w:rPr>
            </w:pPr>
            <w:r w:rsidRPr="00D629EF">
              <w:t xml:space="preserve">Maximum no. of signalled slice support items. Value is </w:t>
            </w:r>
            <w:r w:rsidRPr="00D629EF">
              <w:rPr>
                <w:lang w:eastAsia="zh-CN"/>
              </w:rPr>
              <w:t>1024</w:t>
            </w:r>
            <w:r w:rsidRPr="00D629EF">
              <w:t>.</w:t>
            </w:r>
          </w:p>
        </w:tc>
      </w:tr>
    </w:tbl>
    <w:p w14:paraId="299DD972" w14:textId="77777777" w:rsidR="00FC324B" w:rsidRPr="00D629EF" w:rsidRDefault="00FC324B" w:rsidP="007B1FA7">
      <w:pPr>
        <w:widowControl w:val="0"/>
        <w:rPr>
          <w:lang w:eastAsia="zh-CN"/>
        </w:rPr>
      </w:pPr>
    </w:p>
    <w:p w14:paraId="27ABA77C" w14:textId="77777777" w:rsidR="00FC324B" w:rsidRPr="00D629EF" w:rsidRDefault="00FC324B" w:rsidP="007B1FA7">
      <w:pPr>
        <w:pStyle w:val="Heading4"/>
        <w:keepNext w:val="0"/>
        <w:keepLines w:val="0"/>
        <w:widowControl w:val="0"/>
        <w:rPr>
          <w:lang w:eastAsia="zh-CN"/>
        </w:rPr>
      </w:pPr>
      <w:bookmarkStart w:id="3770" w:name="_CR9_3_1_9"/>
      <w:bookmarkStart w:id="3771" w:name="_Toc20955590"/>
      <w:bookmarkStart w:id="3772" w:name="_Toc29461028"/>
      <w:bookmarkStart w:id="3773" w:name="_Toc29505760"/>
      <w:bookmarkStart w:id="3774" w:name="_Toc36556285"/>
      <w:bookmarkStart w:id="3775" w:name="_Toc45881749"/>
      <w:bookmarkStart w:id="3776" w:name="_Toc51852388"/>
      <w:bookmarkStart w:id="3777" w:name="_Toc56620339"/>
      <w:bookmarkStart w:id="3778" w:name="_Toc64447979"/>
      <w:bookmarkStart w:id="3779" w:name="_Toc74152754"/>
      <w:bookmarkStart w:id="3780" w:name="_Toc88656179"/>
      <w:bookmarkStart w:id="3781" w:name="_Toc88657238"/>
      <w:bookmarkStart w:id="3782" w:name="_Toc105657298"/>
      <w:bookmarkStart w:id="3783" w:name="_Toc106108679"/>
      <w:bookmarkStart w:id="3784" w:name="_Toc112687772"/>
      <w:bookmarkStart w:id="3785" w:name="_Toc209691414"/>
      <w:bookmarkEnd w:id="3770"/>
      <w:r w:rsidRPr="00D629EF">
        <w:rPr>
          <w:lang w:eastAsia="zh-CN"/>
        </w:rPr>
        <w:t>9.3.1.9</w:t>
      </w:r>
      <w:r w:rsidRPr="00D629EF">
        <w:rPr>
          <w:lang w:eastAsia="zh-CN"/>
        </w:rPr>
        <w:tab/>
        <w:t>S-NSSAI</w:t>
      </w:r>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p>
    <w:p w14:paraId="7F44F4F1" w14:textId="77777777" w:rsidR="00FC324B" w:rsidRPr="00836DD7" w:rsidRDefault="00FC324B" w:rsidP="007B1FA7">
      <w:pPr>
        <w:widowControl w:val="0"/>
        <w:rPr>
          <w:rFonts w:eastAsia="Batang"/>
          <w:lang w:eastAsia="zh-CN"/>
        </w:rPr>
      </w:pPr>
      <w:r w:rsidRPr="00D629EF">
        <w:rPr>
          <w:lang w:eastAsia="zh-CN"/>
        </w:rPr>
        <w:t>This IE indicates the S-NSSAI</w:t>
      </w:r>
      <w:r w:rsidRPr="00D629EF">
        <w:rPr>
          <w:rFonts w:eastAsia="SimSun"/>
          <w:lang w:eastAsia="zh-CN"/>
        </w:rPr>
        <w:t xml:space="preserve"> as defined in TS 23.003 [23]</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537AA95" w14:textId="77777777" w:rsidTr="009522B9">
        <w:trPr>
          <w:tblHeader/>
        </w:trPr>
        <w:tc>
          <w:tcPr>
            <w:tcW w:w="2448" w:type="dxa"/>
          </w:tcPr>
          <w:p w14:paraId="1375CAE6"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28F58B16"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6EE580F0"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75906EF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40FF178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DE61E08" w14:textId="77777777" w:rsidTr="009522B9">
        <w:tc>
          <w:tcPr>
            <w:tcW w:w="2448" w:type="dxa"/>
          </w:tcPr>
          <w:p w14:paraId="1397E39C" w14:textId="77777777" w:rsidR="00FC324B" w:rsidRPr="00D629EF" w:rsidRDefault="00FC324B" w:rsidP="007B1FA7">
            <w:pPr>
              <w:pStyle w:val="TAL"/>
              <w:keepNext w:val="0"/>
              <w:keepLines w:val="0"/>
              <w:widowControl w:val="0"/>
              <w:rPr>
                <w:rFonts w:eastAsia="Batang" w:cs="Arial"/>
                <w:lang w:eastAsia="ja-JP"/>
              </w:rPr>
            </w:pPr>
            <w:r w:rsidRPr="00D629EF">
              <w:rPr>
                <w:lang w:eastAsia="zh-CN"/>
              </w:rPr>
              <w:t>SST</w:t>
            </w:r>
          </w:p>
        </w:tc>
        <w:tc>
          <w:tcPr>
            <w:tcW w:w="1080" w:type="dxa"/>
          </w:tcPr>
          <w:p w14:paraId="4503841B" w14:textId="77777777" w:rsidR="00FC324B" w:rsidRPr="00D629EF" w:rsidRDefault="00FC324B" w:rsidP="007B1FA7">
            <w:pPr>
              <w:pStyle w:val="TAL"/>
              <w:keepNext w:val="0"/>
              <w:keepLines w:val="0"/>
              <w:widowControl w:val="0"/>
              <w:rPr>
                <w:rFonts w:cs="Arial"/>
                <w:lang w:eastAsia="ja-JP"/>
              </w:rPr>
            </w:pPr>
            <w:r w:rsidRPr="00D629EF">
              <w:rPr>
                <w:rFonts w:eastAsia="Batang"/>
                <w:lang w:eastAsia="ja-JP"/>
              </w:rPr>
              <w:t>M</w:t>
            </w:r>
          </w:p>
        </w:tc>
        <w:tc>
          <w:tcPr>
            <w:tcW w:w="1440" w:type="dxa"/>
          </w:tcPr>
          <w:p w14:paraId="32EFCEA2" w14:textId="77777777" w:rsidR="00FC324B" w:rsidRPr="00D629EF" w:rsidRDefault="00FC324B" w:rsidP="007B1FA7">
            <w:pPr>
              <w:pStyle w:val="TAL"/>
              <w:keepNext w:val="0"/>
              <w:keepLines w:val="0"/>
              <w:widowControl w:val="0"/>
              <w:rPr>
                <w:i/>
                <w:lang w:eastAsia="ja-JP"/>
              </w:rPr>
            </w:pPr>
          </w:p>
        </w:tc>
        <w:tc>
          <w:tcPr>
            <w:tcW w:w="1872" w:type="dxa"/>
          </w:tcPr>
          <w:p w14:paraId="34D6F9FD" w14:textId="77777777" w:rsidR="00FC324B" w:rsidRPr="00D629EF" w:rsidRDefault="00FC324B" w:rsidP="007B1FA7">
            <w:pPr>
              <w:pStyle w:val="TAL"/>
              <w:keepNext w:val="0"/>
              <w:keepLines w:val="0"/>
              <w:widowControl w:val="0"/>
              <w:rPr>
                <w:lang w:eastAsia="ja-JP"/>
              </w:rPr>
            </w:pPr>
            <w:r w:rsidRPr="00D629EF">
              <w:rPr>
                <w:rFonts w:cs="Arial"/>
                <w:szCs w:val="18"/>
              </w:rPr>
              <w:t>OCTET STRING (SIZE(1))</w:t>
            </w:r>
          </w:p>
        </w:tc>
        <w:tc>
          <w:tcPr>
            <w:tcW w:w="2880" w:type="dxa"/>
          </w:tcPr>
          <w:p w14:paraId="36413048" w14:textId="77777777" w:rsidR="00FC324B" w:rsidRPr="00D629EF" w:rsidRDefault="00FC324B" w:rsidP="007B1FA7">
            <w:pPr>
              <w:pStyle w:val="TAL"/>
              <w:keepNext w:val="0"/>
              <w:keepLines w:val="0"/>
              <w:widowControl w:val="0"/>
              <w:rPr>
                <w:lang w:eastAsia="ja-JP"/>
              </w:rPr>
            </w:pPr>
          </w:p>
        </w:tc>
      </w:tr>
      <w:tr w:rsidR="00FC324B" w:rsidRPr="00D629EF" w14:paraId="20B12BDB" w14:textId="77777777" w:rsidTr="009522B9">
        <w:tc>
          <w:tcPr>
            <w:tcW w:w="2448" w:type="dxa"/>
          </w:tcPr>
          <w:p w14:paraId="001B1DFC" w14:textId="77777777" w:rsidR="00FC324B" w:rsidRPr="00D629EF" w:rsidRDefault="00FC324B" w:rsidP="007B1FA7">
            <w:pPr>
              <w:pStyle w:val="TAL"/>
              <w:keepNext w:val="0"/>
              <w:keepLines w:val="0"/>
              <w:widowControl w:val="0"/>
              <w:rPr>
                <w:lang w:eastAsia="zh-CN"/>
              </w:rPr>
            </w:pPr>
            <w:r w:rsidRPr="00D629EF">
              <w:rPr>
                <w:lang w:eastAsia="zh-CN"/>
              </w:rPr>
              <w:t>SD</w:t>
            </w:r>
          </w:p>
        </w:tc>
        <w:tc>
          <w:tcPr>
            <w:tcW w:w="1080" w:type="dxa"/>
          </w:tcPr>
          <w:p w14:paraId="2B59F070" w14:textId="77777777" w:rsidR="00FC324B" w:rsidRPr="00D629EF" w:rsidRDefault="00FC324B" w:rsidP="007B1FA7">
            <w:pPr>
              <w:pStyle w:val="TAL"/>
              <w:keepNext w:val="0"/>
              <w:keepLines w:val="0"/>
              <w:widowControl w:val="0"/>
              <w:rPr>
                <w:rFonts w:cs="Arial"/>
                <w:lang w:eastAsia="zh-CN"/>
              </w:rPr>
            </w:pPr>
            <w:r w:rsidRPr="00D629EF">
              <w:rPr>
                <w:rFonts w:eastAsia="Batang"/>
                <w:lang w:eastAsia="ja-JP"/>
              </w:rPr>
              <w:t>O</w:t>
            </w:r>
          </w:p>
        </w:tc>
        <w:tc>
          <w:tcPr>
            <w:tcW w:w="1440" w:type="dxa"/>
          </w:tcPr>
          <w:p w14:paraId="3469D2C1" w14:textId="77777777" w:rsidR="00FC324B" w:rsidRPr="00D629EF" w:rsidRDefault="00FC324B" w:rsidP="007B1FA7">
            <w:pPr>
              <w:pStyle w:val="TAL"/>
              <w:keepNext w:val="0"/>
              <w:keepLines w:val="0"/>
              <w:widowControl w:val="0"/>
              <w:rPr>
                <w:i/>
                <w:lang w:eastAsia="ja-JP"/>
              </w:rPr>
            </w:pPr>
          </w:p>
        </w:tc>
        <w:tc>
          <w:tcPr>
            <w:tcW w:w="1872" w:type="dxa"/>
          </w:tcPr>
          <w:p w14:paraId="5AC704B6" w14:textId="77777777" w:rsidR="00FC324B" w:rsidRPr="00D629EF" w:rsidRDefault="00FC324B" w:rsidP="007B1FA7">
            <w:pPr>
              <w:pStyle w:val="TAL"/>
              <w:keepNext w:val="0"/>
              <w:keepLines w:val="0"/>
              <w:widowControl w:val="0"/>
              <w:rPr>
                <w:rFonts w:cs="Arial"/>
                <w:lang w:eastAsia="ja-JP"/>
              </w:rPr>
            </w:pPr>
            <w:r w:rsidRPr="00D629EF">
              <w:rPr>
                <w:rFonts w:cs="Arial"/>
                <w:szCs w:val="18"/>
              </w:rPr>
              <w:t>OCTET STRING (SIZE(3))</w:t>
            </w:r>
          </w:p>
        </w:tc>
        <w:tc>
          <w:tcPr>
            <w:tcW w:w="2880" w:type="dxa"/>
          </w:tcPr>
          <w:p w14:paraId="200CA8B7" w14:textId="77777777" w:rsidR="00FC324B" w:rsidRPr="00D629EF" w:rsidRDefault="00FC324B" w:rsidP="007B1FA7">
            <w:pPr>
              <w:pStyle w:val="TAL"/>
              <w:keepNext w:val="0"/>
              <w:keepLines w:val="0"/>
              <w:widowControl w:val="0"/>
              <w:rPr>
                <w:lang w:eastAsia="ja-JP"/>
              </w:rPr>
            </w:pPr>
          </w:p>
        </w:tc>
      </w:tr>
    </w:tbl>
    <w:p w14:paraId="47EC2CF3" w14:textId="77777777" w:rsidR="00FC324B" w:rsidRPr="00D629EF" w:rsidRDefault="00FC324B" w:rsidP="007B1FA7">
      <w:pPr>
        <w:widowControl w:val="0"/>
        <w:rPr>
          <w:lang w:eastAsia="zh-CN"/>
        </w:rPr>
      </w:pPr>
    </w:p>
    <w:p w14:paraId="4A854F8D" w14:textId="03684C9C" w:rsidR="00FC324B" w:rsidRPr="00673604" w:rsidRDefault="00FC324B" w:rsidP="007B1FA7">
      <w:pPr>
        <w:pStyle w:val="Heading4"/>
        <w:keepNext w:val="0"/>
        <w:keepLines w:val="0"/>
        <w:widowControl w:val="0"/>
      </w:pPr>
      <w:bookmarkStart w:id="3786" w:name="_CR9_3_1_10"/>
      <w:bookmarkStart w:id="3787" w:name="_Toc20955591"/>
      <w:bookmarkStart w:id="3788" w:name="_Toc29461029"/>
      <w:bookmarkStart w:id="3789" w:name="_Toc29505761"/>
      <w:bookmarkStart w:id="3790" w:name="_Toc36556286"/>
      <w:bookmarkStart w:id="3791" w:name="_Toc45881750"/>
      <w:bookmarkStart w:id="3792" w:name="_Toc51852389"/>
      <w:bookmarkStart w:id="3793" w:name="_Toc56620340"/>
      <w:bookmarkStart w:id="3794" w:name="_Toc64447980"/>
      <w:bookmarkStart w:id="3795" w:name="_Toc74152755"/>
      <w:bookmarkStart w:id="3796" w:name="_Toc88656180"/>
      <w:bookmarkStart w:id="3797" w:name="_Toc88657239"/>
      <w:bookmarkStart w:id="3798" w:name="_Toc105657299"/>
      <w:bookmarkStart w:id="3799" w:name="_Toc106108680"/>
      <w:bookmarkStart w:id="3800" w:name="_Toc112687773"/>
      <w:bookmarkStart w:id="3801" w:name="_Toc209691415"/>
      <w:bookmarkEnd w:id="3786"/>
      <w:r w:rsidRPr="00673604">
        <w:t>9.3.1.10</w:t>
      </w:r>
      <w:r w:rsidRPr="00673604">
        <w:tab/>
        <w:t>Security Information</w:t>
      </w:r>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p>
    <w:p w14:paraId="7749B5ED" w14:textId="77777777" w:rsidR="00FC324B" w:rsidRPr="00D629EF" w:rsidRDefault="00FC324B" w:rsidP="007B1FA7">
      <w:pPr>
        <w:widowControl w:val="0"/>
      </w:pPr>
      <w:r w:rsidRPr="00D629EF">
        <w:t>This IE provides the information for configuring UP ciphering and/or integrity protection.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FE5AF65" w14:textId="77777777" w:rsidTr="00671163">
        <w:trPr>
          <w:tblHeader/>
        </w:trPr>
        <w:tc>
          <w:tcPr>
            <w:tcW w:w="2448" w:type="dxa"/>
          </w:tcPr>
          <w:p w14:paraId="61D53FE7"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4D017608"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440" w:type="dxa"/>
          </w:tcPr>
          <w:p w14:paraId="4C19E713"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872" w:type="dxa"/>
          </w:tcPr>
          <w:p w14:paraId="18C29966" w14:textId="77777777" w:rsidR="00FC324B" w:rsidRPr="00D629EF" w:rsidRDefault="00FC324B" w:rsidP="007B1FA7">
            <w:pPr>
              <w:pStyle w:val="TAH"/>
              <w:keepNext w:val="0"/>
              <w:keepLines w:val="0"/>
              <w:widowControl w:val="0"/>
              <w:rPr>
                <w:rFonts w:cs="Arial"/>
                <w:noProof/>
                <w:lang w:eastAsia="ja-JP"/>
              </w:rPr>
            </w:pPr>
            <w:r w:rsidRPr="00D629EF">
              <w:rPr>
                <w:rFonts w:cs="Arial"/>
                <w:bCs/>
                <w:noProof/>
                <w:szCs w:val="18"/>
                <w:lang w:eastAsia="ja-JP"/>
              </w:rPr>
              <w:t>IE type and reference</w:t>
            </w:r>
          </w:p>
        </w:tc>
        <w:tc>
          <w:tcPr>
            <w:tcW w:w="2880" w:type="dxa"/>
          </w:tcPr>
          <w:p w14:paraId="7C839B31"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r>
      <w:tr w:rsidR="00FC324B" w:rsidRPr="00D629EF" w14:paraId="51F07B8C" w14:textId="77777777" w:rsidTr="009522B9">
        <w:tc>
          <w:tcPr>
            <w:tcW w:w="2448" w:type="dxa"/>
          </w:tcPr>
          <w:p w14:paraId="098694A1" w14:textId="534FB2EB" w:rsidR="00FC324B" w:rsidRPr="00D629EF" w:rsidRDefault="00FC324B" w:rsidP="007B1FA7">
            <w:pPr>
              <w:pStyle w:val="TAL"/>
              <w:keepNext w:val="0"/>
              <w:keepLines w:val="0"/>
              <w:widowControl w:val="0"/>
              <w:rPr>
                <w:rFonts w:cs="Arial"/>
                <w:lang w:eastAsia="ja-JP"/>
              </w:rPr>
            </w:pPr>
            <w:r w:rsidRPr="00D629EF">
              <w:rPr>
                <w:noProof/>
                <w:szCs w:val="18"/>
              </w:rPr>
              <w:t>Security Algorithm</w:t>
            </w:r>
          </w:p>
        </w:tc>
        <w:tc>
          <w:tcPr>
            <w:tcW w:w="1080" w:type="dxa"/>
          </w:tcPr>
          <w:p w14:paraId="0B009D4A"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440" w:type="dxa"/>
          </w:tcPr>
          <w:p w14:paraId="319EC739" w14:textId="77777777" w:rsidR="00FC324B" w:rsidRPr="00D629EF" w:rsidRDefault="00FC324B" w:rsidP="007B1FA7">
            <w:pPr>
              <w:pStyle w:val="TAL"/>
              <w:keepNext w:val="0"/>
              <w:keepLines w:val="0"/>
              <w:widowControl w:val="0"/>
              <w:rPr>
                <w:rFonts w:cs="Arial"/>
                <w:lang w:eastAsia="ja-JP"/>
              </w:rPr>
            </w:pPr>
          </w:p>
        </w:tc>
        <w:tc>
          <w:tcPr>
            <w:tcW w:w="1872" w:type="dxa"/>
          </w:tcPr>
          <w:p w14:paraId="334D970C" w14:textId="77777777" w:rsidR="00FC324B" w:rsidRPr="00D629EF" w:rsidRDefault="00FC324B" w:rsidP="007B1FA7">
            <w:pPr>
              <w:pStyle w:val="TAL"/>
              <w:keepNext w:val="0"/>
              <w:keepLines w:val="0"/>
              <w:widowControl w:val="0"/>
              <w:rPr>
                <w:rFonts w:cs="Arial"/>
                <w:noProof/>
                <w:lang w:eastAsia="ja-JP"/>
              </w:rPr>
            </w:pPr>
            <w:r w:rsidRPr="00D629EF">
              <w:rPr>
                <w:rFonts w:cs="Arial"/>
                <w:noProof/>
                <w:lang w:eastAsia="ja-JP"/>
              </w:rPr>
              <w:t>9.3.1.31</w:t>
            </w:r>
          </w:p>
        </w:tc>
        <w:tc>
          <w:tcPr>
            <w:tcW w:w="2880" w:type="dxa"/>
          </w:tcPr>
          <w:p w14:paraId="42A869D2" w14:textId="77777777" w:rsidR="00FC324B" w:rsidRPr="00D629EF" w:rsidRDefault="00FC324B" w:rsidP="007B1FA7">
            <w:pPr>
              <w:pStyle w:val="TAL"/>
              <w:keepNext w:val="0"/>
              <w:keepLines w:val="0"/>
              <w:widowControl w:val="0"/>
              <w:rPr>
                <w:rFonts w:cs="Arial"/>
                <w:lang w:eastAsia="ja-JP"/>
              </w:rPr>
            </w:pPr>
          </w:p>
        </w:tc>
      </w:tr>
      <w:tr w:rsidR="00FC324B" w:rsidRPr="00D629EF" w14:paraId="1B06C395" w14:textId="77777777" w:rsidTr="009522B9">
        <w:tc>
          <w:tcPr>
            <w:tcW w:w="2448" w:type="dxa"/>
          </w:tcPr>
          <w:p w14:paraId="11C09708" w14:textId="77777777" w:rsidR="00FC324B" w:rsidRPr="00D629EF" w:rsidRDefault="00FC324B" w:rsidP="007B1FA7">
            <w:pPr>
              <w:pStyle w:val="TAL"/>
              <w:keepNext w:val="0"/>
              <w:keepLines w:val="0"/>
              <w:widowControl w:val="0"/>
              <w:rPr>
                <w:rFonts w:cs="Arial"/>
                <w:noProof/>
                <w:szCs w:val="18"/>
                <w:lang w:eastAsia="ja-JP"/>
              </w:rPr>
            </w:pPr>
            <w:r w:rsidRPr="00D629EF">
              <w:rPr>
                <w:noProof/>
                <w:szCs w:val="18"/>
              </w:rPr>
              <w:t>User Plane Security Keys</w:t>
            </w:r>
          </w:p>
        </w:tc>
        <w:tc>
          <w:tcPr>
            <w:tcW w:w="1080" w:type="dxa"/>
          </w:tcPr>
          <w:p w14:paraId="246EDA56"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4BBAD335" w14:textId="77777777" w:rsidR="00FC324B" w:rsidRPr="00D629EF" w:rsidRDefault="00FC324B" w:rsidP="007B1FA7">
            <w:pPr>
              <w:pStyle w:val="TAL"/>
              <w:keepNext w:val="0"/>
              <w:keepLines w:val="0"/>
              <w:widowControl w:val="0"/>
              <w:rPr>
                <w:rFonts w:cs="Arial"/>
                <w:lang w:eastAsia="ja-JP"/>
              </w:rPr>
            </w:pPr>
          </w:p>
        </w:tc>
        <w:tc>
          <w:tcPr>
            <w:tcW w:w="1872" w:type="dxa"/>
          </w:tcPr>
          <w:p w14:paraId="59457A69" w14:textId="77777777" w:rsidR="00FC324B" w:rsidRPr="00D629EF" w:rsidRDefault="00FC324B" w:rsidP="007B1FA7">
            <w:pPr>
              <w:pStyle w:val="TAL"/>
              <w:keepNext w:val="0"/>
              <w:keepLines w:val="0"/>
              <w:widowControl w:val="0"/>
              <w:rPr>
                <w:rFonts w:cs="Arial"/>
                <w:noProof/>
                <w:szCs w:val="18"/>
                <w:lang w:eastAsia="ja-JP"/>
              </w:rPr>
            </w:pPr>
            <w:r w:rsidRPr="00D629EF">
              <w:rPr>
                <w:rFonts w:cs="Arial"/>
                <w:noProof/>
                <w:lang w:eastAsia="ja-JP"/>
              </w:rPr>
              <w:t>9.3.1.32</w:t>
            </w:r>
          </w:p>
        </w:tc>
        <w:tc>
          <w:tcPr>
            <w:tcW w:w="2880" w:type="dxa"/>
          </w:tcPr>
          <w:p w14:paraId="5975E609" w14:textId="77777777" w:rsidR="00FC324B" w:rsidRPr="00D629EF" w:rsidRDefault="00FC324B" w:rsidP="007B1FA7">
            <w:pPr>
              <w:pStyle w:val="TAL"/>
              <w:keepNext w:val="0"/>
              <w:keepLines w:val="0"/>
              <w:widowControl w:val="0"/>
              <w:rPr>
                <w:rFonts w:cs="Arial"/>
                <w:lang w:eastAsia="ja-JP"/>
              </w:rPr>
            </w:pPr>
          </w:p>
        </w:tc>
      </w:tr>
    </w:tbl>
    <w:p w14:paraId="6D89FC93" w14:textId="77777777" w:rsidR="00FC324B" w:rsidRPr="00D629EF" w:rsidRDefault="00FC324B" w:rsidP="007B1FA7">
      <w:pPr>
        <w:widowControl w:val="0"/>
      </w:pPr>
    </w:p>
    <w:p w14:paraId="61AB7E40" w14:textId="77777777" w:rsidR="00FC324B" w:rsidRPr="00673604" w:rsidRDefault="00FC324B" w:rsidP="007B1FA7">
      <w:pPr>
        <w:pStyle w:val="Heading4"/>
        <w:keepNext w:val="0"/>
        <w:keepLines w:val="0"/>
        <w:widowControl w:val="0"/>
      </w:pPr>
      <w:bookmarkStart w:id="3802" w:name="_CR9_3_1_11"/>
      <w:bookmarkStart w:id="3803" w:name="_Toc20955592"/>
      <w:bookmarkStart w:id="3804" w:name="_Toc29461030"/>
      <w:bookmarkStart w:id="3805" w:name="_Toc29505762"/>
      <w:bookmarkStart w:id="3806" w:name="_Toc36556287"/>
      <w:bookmarkStart w:id="3807" w:name="_Toc45881751"/>
      <w:bookmarkStart w:id="3808" w:name="_Toc51852390"/>
      <w:bookmarkStart w:id="3809" w:name="_Toc56620341"/>
      <w:bookmarkStart w:id="3810" w:name="_Toc64447981"/>
      <w:bookmarkStart w:id="3811" w:name="_Toc74152756"/>
      <w:bookmarkStart w:id="3812" w:name="_Toc88656181"/>
      <w:bookmarkStart w:id="3813" w:name="_Toc88657240"/>
      <w:bookmarkStart w:id="3814" w:name="_Toc105657300"/>
      <w:bookmarkStart w:id="3815" w:name="_Toc106108681"/>
      <w:bookmarkStart w:id="3816" w:name="_Toc112687774"/>
      <w:bookmarkStart w:id="3817" w:name="_Toc209691416"/>
      <w:bookmarkEnd w:id="3802"/>
      <w:r w:rsidRPr="00673604">
        <w:t>9.3.1.11</w:t>
      </w:r>
      <w:r w:rsidRPr="00673604">
        <w:tab/>
        <w:t>Cell Group Information</w:t>
      </w:r>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p>
    <w:p w14:paraId="0B1737FE" w14:textId="77777777" w:rsidR="00FC324B" w:rsidRPr="00D629EF" w:rsidRDefault="00FC324B" w:rsidP="007B1FA7">
      <w:pPr>
        <w:widowControl w:val="0"/>
      </w:pPr>
      <w:r w:rsidRPr="00D629EF">
        <w:t>This IE provides information about the cell group(s) (i.e., radio leg(s)) that are part of the DRB.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F066B3E" w14:textId="77777777" w:rsidTr="009522B9">
        <w:trPr>
          <w:tblHeader/>
        </w:trPr>
        <w:tc>
          <w:tcPr>
            <w:tcW w:w="2160" w:type="dxa"/>
          </w:tcPr>
          <w:p w14:paraId="14CBBD7A"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6730BF9E"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5434097B"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6B5CA1E7"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5BBBFC2C"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55C61B7E" w14:textId="77777777" w:rsidR="00FC324B" w:rsidRPr="00D629EF" w:rsidRDefault="00FC324B" w:rsidP="007B1FA7">
            <w:pPr>
              <w:pStyle w:val="TAH"/>
              <w:keepNext w:val="0"/>
              <w:keepLines w:val="0"/>
              <w:widowControl w:val="0"/>
              <w:rPr>
                <w:rFonts w:cs="Arial"/>
                <w:bCs/>
                <w:szCs w:val="18"/>
                <w:lang w:eastAsia="ja-JP"/>
              </w:rPr>
            </w:pPr>
            <w:r w:rsidRPr="00EC653C">
              <w:rPr>
                <w:rFonts w:cs="Arial"/>
                <w:lang w:eastAsia="ja-JP"/>
              </w:rPr>
              <w:t>Criticality</w:t>
            </w:r>
          </w:p>
        </w:tc>
        <w:tc>
          <w:tcPr>
            <w:tcW w:w="1080" w:type="dxa"/>
          </w:tcPr>
          <w:p w14:paraId="2C19A61D" w14:textId="77777777" w:rsidR="00FC324B" w:rsidRPr="00D629EF" w:rsidRDefault="00FC324B" w:rsidP="007B1FA7">
            <w:pPr>
              <w:pStyle w:val="TAH"/>
              <w:keepNext w:val="0"/>
              <w:keepLines w:val="0"/>
              <w:widowControl w:val="0"/>
              <w:rPr>
                <w:rFonts w:cs="Arial"/>
                <w:bCs/>
                <w:szCs w:val="18"/>
                <w:lang w:eastAsia="ja-JP"/>
              </w:rPr>
            </w:pPr>
            <w:r w:rsidRPr="00EC653C">
              <w:rPr>
                <w:rFonts w:cs="Arial"/>
                <w:lang w:eastAsia="ja-JP"/>
              </w:rPr>
              <w:t>Assigned Criticality</w:t>
            </w:r>
          </w:p>
        </w:tc>
      </w:tr>
      <w:tr w:rsidR="00FC324B" w:rsidRPr="00D629EF" w14:paraId="35BF0C8D" w14:textId="77777777" w:rsidTr="009522B9">
        <w:tc>
          <w:tcPr>
            <w:tcW w:w="2160" w:type="dxa"/>
          </w:tcPr>
          <w:p w14:paraId="644D1904" w14:textId="77777777" w:rsidR="00FC324B" w:rsidRPr="00D629EF" w:rsidRDefault="00FC324B" w:rsidP="007B1FA7">
            <w:pPr>
              <w:pStyle w:val="TAL"/>
              <w:keepNext w:val="0"/>
              <w:keepLines w:val="0"/>
              <w:widowControl w:val="0"/>
              <w:rPr>
                <w:rFonts w:cs="Arial"/>
                <w:lang w:eastAsia="ja-JP"/>
              </w:rPr>
            </w:pPr>
            <w:r w:rsidRPr="00D629EF">
              <w:rPr>
                <w:rFonts w:cs="Arial"/>
                <w:b/>
                <w:noProof/>
                <w:szCs w:val="18"/>
                <w:lang w:eastAsia="ja-JP"/>
              </w:rPr>
              <w:t>Cell Group List</w:t>
            </w:r>
          </w:p>
        </w:tc>
        <w:tc>
          <w:tcPr>
            <w:tcW w:w="1080" w:type="dxa"/>
          </w:tcPr>
          <w:p w14:paraId="7CC59314" w14:textId="77777777" w:rsidR="00FC324B" w:rsidRPr="00D629EF" w:rsidRDefault="00FC324B" w:rsidP="007B1FA7">
            <w:pPr>
              <w:pStyle w:val="TAL"/>
              <w:keepNext w:val="0"/>
              <w:keepLines w:val="0"/>
              <w:widowControl w:val="0"/>
              <w:rPr>
                <w:rFonts w:cs="Arial"/>
                <w:lang w:eastAsia="ja-JP"/>
              </w:rPr>
            </w:pPr>
          </w:p>
        </w:tc>
        <w:tc>
          <w:tcPr>
            <w:tcW w:w="1080" w:type="dxa"/>
          </w:tcPr>
          <w:p w14:paraId="42A8644C" w14:textId="77777777" w:rsidR="00FC324B" w:rsidRPr="00D629EF" w:rsidRDefault="00FC324B" w:rsidP="007B1FA7">
            <w:pPr>
              <w:pStyle w:val="TAL"/>
              <w:keepNext w:val="0"/>
              <w:keepLines w:val="0"/>
              <w:widowControl w:val="0"/>
              <w:rPr>
                <w:rFonts w:cs="Arial"/>
                <w:lang w:eastAsia="ja-JP"/>
              </w:rPr>
            </w:pPr>
            <w:r w:rsidRPr="00D629EF">
              <w:rPr>
                <w:rFonts w:cs="Arial"/>
                <w:i/>
                <w:szCs w:val="18"/>
                <w:lang w:eastAsia="ja-JP"/>
              </w:rPr>
              <w:t>1</w:t>
            </w:r>
          </w:p>
        </w:tc>
        <w:tc>
          <w:tcPr>
            <w:tcW w:w="1512" w:type="dxa"/>
          </w:tcPr>
          <w:p w14:paraId="511C7F2A" w14:textId="77777777" w:rsidR="00FC324B" w:rsidRPr="00D629EF" w:rsidRDefault="00FC324B" w:rsidP="007B1FA7">
            <w:pPr>
              <w:pStyle w:val="TAL"/>
              <w:keepNext w:val="0"/>
              <w:keepLines w:val="0"/>
              <w:widowControl w:val="0"/>
              <w:rPr>
                <w:rFonts w:cs="Arial"/>
                <w:lang w:eastAsia="ja-JP"/>
              </w:rPr>
            </w:pPr>
          </w:p>
        </w:tc>
        <w:tc>
          <w:tcPr>
            <w:tcW w:w="1728" w:type="dxa"/>
          </w:tcPr>
          <w:p w14:paraId="4D475A01" w14:textId="77777777" w:rsidR="00FC324B" w:rsidRPr="00D629EF" w:rsidRDefault="00FC324B" w:rsidP="007B1FA7">
            <w:pPr>
              <w:pStyle w:val="TAL"/>
              <w:keepNext w:val="0"/>
              <w:keepLines w:val="0"/>
              <w:widowControl w:val="0"/>
              <w:rPr>
                <w:rFonts w:cs="Arial"/>
                <w:lang w:eastAsia="ja-JP"/>
              </w:rPr>
            </w:pPr>
          </w:p>
        </w:tc>
        <w:tc>
          <w:tcPr>
            <w:tcW w:w="1080" w:type="dxa"/>
          </w:tcPr>
          <w:p w14:paraId="4554B9D8" w14:textId="77777777" w:rsidR="00FC324B" w:rsidRPr="00D629EF" w:rsidRDefault="00FC324B" w:rsidP="007B1FA7">
            <w:pPr>
              <w:pStyle w:val="TAC"/>
              <w:keepNext w:val="0"/>
              <w:keepLines w:val="0"/>
              <w:widowControl w:val="0"/>
              <w:rPr>
                <w:rFonts w:cs="Arial"/>
                <w:lang w:eastAsia="ja-JP"/>
              </w:rPr>
            </w:pPr>
            <w:r w:rsidRPr="00EC653C">
              <w:rPr>
                <w:lang w:eastAsia="ja-JP"/>
              </w:rPr>
              <w:t>-</w:t>
            </w:r>
          </w:p>
        </w:tc>
        <w:tc>
          <w:tcPr>
            <w:tcW w:w="1080" w:type="dxa"/>
          </w:tcPr>
          <w:p w14:paraId="5E6A795F" w14:textId="338FCEB1" w:rsidR="00FC324B" w:rsidRPr="00D629EF" w:rsidRDefault="00FC324B" w:rsidP="007B1FA7">
            <w:pPr>
              <w:pStyle w:val="TAC"/>
              <w:keepNext w:val="0"/>
              <w:keepLines w:val="0"/>
              <w:widowControl w:val="0"/>
              <w:rPr>
                <w:rFonts w:cs="Arial"/>
                <w:lang w:eastAsia="ja-JP"/>
              </w:rPr>
            </w:pPr>
          </w:p>
        </w:tc>
      </w:tr>
      <w:tr w:rsidR="00FC324B" w:rsidRPr="00D629EF" w14:paraId="13493784" w14:textId="77777777" w:rsidTr="009522B9">
        <w:tc>
          <w:tcPr>
            <w:tcW w:w="2160" w:type="dxa"/>
          </w:tcPr>
          <w:p w14:paraId="7D514B4B" w14:textId="77777777" w:rsidR="00FC324B" w:rsidRPr="00D629EF" w:rsidRDefault="00FC324B" w:rsidP="007B1FA7">
            <w:pPr>
              <w:pStyle w:val="TAL"/>
              <w:keepNext w:val="0"/>
              <w:keepLines w:val="0"/>
              <w:widowControl w:val="0"/>
              <w:ind w:leftChars="50" w:left="100"/>
              <w:rPr>
                <w:rFonts w:cs="Arial"/>
                <w:lang w:eastAsia="ja-JP"/>
              </w:rPr>
            </w:pPr>
            <w:r w:rsidRPr="00D629EF">
              <w:rPr>
                <w:rFonts w:cs="Arial"/>
                <w:b/>
                <w:noProof/>
                <w:szCs w:val="18"/>
                <w:lang w:eastAsia="ja-JP"/>
              </w:rPr>
              <w:t>&gt;Cell Group Item</w:t>
            </w:r>
          </w:p>
        </w:tc>
        <w:tc>
          <w:tcPr>
            <w:tcW w:w="1080" w:type="dxa"/>
          </w:tcPr>
          <w:p w14:paraId="32C286CA" w14:textId="77777777" w:rsidR="00FC324B" w:rsidRPr="00D629EF" w:rsidRDefault="00FC324B" w:rsidP="007B1FA7">
            <w:pPr>
              <w:pStyle w:val="TAL"/>
              <w:keepNext w:val="0"/>
              <w:keepLines w:val="0"/>
              <w:widowControl w:val="0"/>
              <w:rPr>
                <w:rFonts w:cs="Arial"/>
                <w:lang w:eastAsia="ja-JP"/>
              </w:rPr>
            </w:pPr>
          </w:p>
        </w:tc>
        <w:tc>
          <w:tcPr>
            <w:tcW w:w="1080" w:type="dxa"/>
          </w:tcPr>
          <w:p w14:paraId="6BB9C7AD" w14:textId="77777777" w:rsidR="00FC324B" w:rsidRPr="00D629EF" w:rsidRDefault="00FC324B" w:rsidP="007B1FA7">
            <w:pPr>
              <w:pStyle w:val="TAL"/>
              <w:keepNext w:val="0"/>
              <w:keepLines w:val="0"/>
              <w:widowControl w:val="0"/>
              <w:rPr>
                <w:rFonts w:cs="Arial"/>
                <w:lang w:eastAsia="ja-JP"/>
              </w:rPr>
            </w:pPr>
            <w:r w:rsidRPr="00D629EF">
              <w:rPr>
                <w:rFonts w:cs="Arial"/>
                <w:i/>
                <w:noProof/>
                <w:lang w:eastAsia="ja-JP"/>
              </w:rPr>
              <w:t>1..&lt;maxnoofCellGroups&gt;</w:t>
            </w:r>
          </w:p>
        </w:tc>
        <w:tc>
          <w:tcPr>
            <w:tcW w:w="1512" w:type="dxa"/>
          </w:tcPr>
          <w:p w14:paraId="512E1EF3" w14:textId="77777777" w:rsidR="00FC324B" w:rsidRPr="00D629EF" w:rsidRDefault="00FC324B" w:rsidP="007B1FA7">
            <w:pPr>
              <w:pStyle w:val="TAL"/>
              <w:keepNext w:val="0"/>
              <w:keepLines w:val="0"/>
              <w:widowControl w:val="0"/>
              <w:rPr>
                <w:rFonts w:cs="Arial"/>
                <w:lang w:eastAsia="ja-JP"/>
              </w:rPr>
            </w:pPr>
          </w:p>
        </w:tc>
        <w:tc>
          <w:tcPr>
            <w:tcW w:w="1728" w:type="dxa"/>
          </w:tcPr>
          <w:p w14:paraId="716627B7" w14:textId="77777777" w:rsidR="00FC324B" w:rsidRPr="00D629EF" w:rsidRDefault="00FC324B" w:rsidP="007B1FA7">
            <w:pPr>
              <w:pStyle w:val="TAL"/>
              <w:keepNext w:val="0"/>
              <w:keepLines w:val="0"/>
              <w:widowControl w:val="0"/>
              <w:rPr>
                <w:rFonts w:cs="Arial"/>
                <w:lang w:eastAsia="ja-JP"/>
              </w:rPr>
            </w:pPr>
          </w:p>
        </w:tc>
        <w:tc>
          <w:tcPr>
            <w:tcW w:w="1080" w:type="dxa"/>
          </w:tcPr>
          <w:p w14:paraId="770E96B5" w14:textId="77777777" w:rsidR="00FC324B" w:rsidRPr="00D629EF" w:rsidRDefault="00FC324B" w:rsidP="007B1FA7">
            <w:pPr>
              <w:pStyle w:val="TAC"/>
              <w:keepNext w:val="0"/>
              <w:keepLines w:val="0"/>
              <w:widowControl w:val="0"/>
              <w:rPr>
                <w:rFonts w:cs="Arial"/>
                <w:lang w:eastAsia="ja-JP"/>
              </w:rPr>
            </w:pPr>
            <w:r>
              <w:rPr>
                <w:rFonts w:cs="Arial"/>
                <w:lang w:eastAsia="ja-JP"/>
              </w:rPr>
              <w:t>-</w:t>
            </w:r>
          </w:p>
        </w:tc>
        <w:tc>
          <w:tcPr>
            <w:tcW w:w="1080" w:type="dxa"/>
          </w:tcPr>
          <w:p w14:paraId="05B88815" w14:textId="2EF936AA" w:rsidR="00FC324B" w:rsidRPr="00D629EF" w:rsidRDefault="00FC324B" w:rsidP="007B1FA7">
            <w:pPr>
              <w:pStyle w:val="TAC"/>
              <w:keepNext w:val="0"/>
              <w:keepLines w:val="0"/>
              <w:widowControl w:val="0"/>
              <w:rPr>
                <w:rFonts w:cs="Arial"/>
                <w:lang w:eastAsia="ja-JP"/>
              </w:rPr>
            </w:pPr>
          </w:p>
        </w:tc>
      </w:tr>
      <w:tr w:rsidR="00FC324B" w:rsidRPr="00D629EF" w14:paraId="552ECA71" w14:textId="77777777" w:rsidTr="009522B9">
        <w:tc>
          <w:tcPr>
            <w:tcW w:w="2160" w:type="dxa"/>
          </w:tcPr>
          <w:p w14:paraId="7AE38B08"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noProof/>
                <w:szCs w:val="18"/>
                <w:lang w:eastAsia="ja-JP"/>
              </w:rPr>
              <w:t>&gt;&gt;Cell Group ID</w:t>
            </w:r>
          </w:p>
        </w:tc>
        <w:tc>
          <w:tcPr>
            <w:tcW w:w="1080" w:type="dxa"/>
          </w:tcPr>
          <w:p w14:paraId="0659A812"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38917F40" w14:textId="77777777" w:rsidR="00FC324B" w:rsidRPr="00D629EF" w:rsidRDefault="00FC324B" w:rsidP="007B1FA7">
            <w:pPr>
              <w:pStyle w:val="TAL"/>
              <w:keepNext w:val="0"/>
              <w:keepLines w:val="0"/>
              <w:widowControl w:val="0"/>
              <w:rPr>
                <w:rFonts w:cs="Arial"/>
                <w:lang w:eastAsia="ja-JP"/>
              </w:rPr>
            </w:pPr>
          </w:p>
        </w:tc>
        <w:tc>
          <w:tcPr>
            <w:tcW w:w="1512" w:type="dxa"/>
          </w:tcPr>
          <w:p w14:paraId="40CB8361" w14:textId="77777777" w:rsidR="00FC324B" w:rsidRPr="00D629EF" w:rsidRDefault="00FC324B" w:rsidP="007B1FA7">
            <w:pPr>
              <w:pStyle w:val="TAL"/>
              <w:keepNext w:val="0"/>
              <w:keepLines w:val="0"/>
              <w:widowControl w:val="0"/>
              <w:rPr>
                <w:noProof/>
                <w:lang w:eastAsia="ja-JP"/>
              </w:rPr>
            </w:pPr>
            <w:r w:rsidRPr="00D629EF">
              <w:rPr>
                <w:noProof/>
                <w:lang w:eastAsia="ja-JP"/>
              </w:rPr>
              <w:t>INTEGER</w:t>
            </w:r>
          </w:p>
          <w:p w14:paraId="5A7C04DE"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(0..3, …)</w:t>
            </w:r>
          </w:p>
        </w:tc>
        <w:tc>
          <w:tcPr>
            <w:tcW w:w="1728" w:type="dxa"/>
          </w:tcPr>
          <w:p w14:paraId="62D39050" w14:textId="77777777" w:rsidR="00FC324B" w:rsidRPr="00D629EF" w:rsidRDefault="00FC324B" w:rsidP="007B1FA7">
            <w:pPr>
              <w:pStyle w:val="TAL"/>
              <w:keepNext w:val="0"/>
              <w:keepLines w:val="0"/>
              <w:widowControl w:val="0"/>
              <w:rPr>
                <w:rFonts w:cs="Arial"/>
                <w:szCs w:val="18"/>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proofErr w:type="spellStart"/>
            <w:r w:rsidRPr="00FD0425">
              <w:rPr>
                <w:rFonts w:cs="Arial"/>
                <w:i/>
                <w:szCs w:val="18"/>
                <w:lang w:eastAsia="ja-JP"/>
              </w:rPr>
              <w:t>CellGroupId</w:t>
            </w:r>
            <w:proofErr w:type="spellEnd"/>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 xml:space="preserve">as defined in TS 38.331 </w:t>
            </w:r>
            <w:r w:rsidRPr="00D629EF">
              <w:rPr>
                <w:rFonts w:cs="Arial"/>
                <w:lang w:eastAsia="ja-JP"/>
              </w:rPr>
              <w:t>[10]</w:t>
            </w:r>
            <w:r w:rsidRPr="00D629EF">
              <w:rPr>
                <w:rFonts w:cs="Arial"/>
                <w:szCs w:val="18"/>
                <w:lang w:eastAsia="ja-JP"/>
              </w:rPr>
              <w:t xml:space="preserve"> (0=MCG, 1=SCG). In this version of the specification, values “2” and “3” are not used.</w:t>
            </w:r>
          </w:p>
          <w:p w14:paraId="69543AD5"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For E-UTRA Cell Groups, the same encoding is used as for NR Cell Groups.</w:t>
            </w:r>
          </w:p>
          <w:p w14:paraId="5F61DB30" w14:textId="29B2F3D9" w:rsidR="00FC324B" w:rsidRPr="00D629EF" w:rsidRDefault="00FC324B" w:rsidP="007B1FA7">
            <w:pPr>
              <w:pStyle w:val="TAL"/>
              <w:keepNext w:val="0"/>
              <w:keepLines w:val="0"/>
              <w:widowControl w:val="0"/>
              <w:rPr>
                <w:rFonts w:cs="Arial"/>
                <w:lang w:eastAsia="ja-JP"/>
              </w:rPr>
            </w:pPr>
            <w:r w:rsidRPr="00D629EF">
              <w:rPr>
                <w:rFonts w:cs="Arial"/>
                <w:szCs w:val="18"/>
                <w:lang w:eastAsia="ja-JP"/>
              </w:rPr>
              <w:t>NOTE: There is no corresponding IE defined in TS 36.331 [</w:t>
            </w:r>
            <w:r>
              <w:rPr>
                <w:rFonts w:cs="Arial"/>
                <w:szCs w:val="18"/>
                <w:lang w:eastAsia="ja-JP"/>
              </w:rPr>
              <w:t>33</w:t>
            </w:r>
            <w:r w:rsidRPr="00D629EF">
              <w:rPr>
                <w:rFonts w:cs="Arial"/>
                <w:szCs w:val="18"/>
                <w:lang w:eastAsia="ja-JP"/>
              </w:rPr>
              <w:t>].</w:t>
            </w:r>
          </w:p>
        </w:tc>
        <w:tc>
          <w:tcPr>
            <w:tcW w:w="1080" w:type="dxa"/>
          </w:tcPr>
          <w:p w14:paraId="4822AA29"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w:t>
            </w:r>
          </w:p>
        </w:tc>
        <w:tc>
          <w:tcPr>
            <w:tcW w:w="1080" w:type="dxa"/>
          </w:tcPr>
          <w:p w14:paraId="74E6CC0B" w14:textId="51418860" w:rsidR="00FC324B" w:rsidRPr="00D629EF" w:rsidRDefault="00FC324B" w:rsidP="007B1FA7">
            <w:pPr>
              <w:pStyle w:val="TAC"/>
              <w:keepNext w:val="0"/>
              <w:keepLines w:val="0"/>
              <w:widowControl w:val="0"/>
              <w:rPr>
                <w:rFonts w:cs="Arial"/>
                <w:szCs w:val="18"/>
                <w:lang w:eastAsia="ja-JP"/>
              </w:rPr>
            </w:pPr>
          </w:p>
        </w:tc>
      </w:tr>
      <w:tr w:rsidR="00FC324B" w:rsidRPr="00D629EF" w14:paraId="5C87876E" w14:textId="77777777" w:rsidTr="009522B9">
        <w:tc>
          <w:tcPr>
            <w:tcW w:w="2160" w:type="dxa"/>
          </w:tcPr>
          <w:p w14:paraId="7F19220B"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noProof/>
                <w:szCs w:val="18"/>
                <w:lang w:eastAsia="ja-JP"/>
              </w:rPr>
              <w:t xml:space="preserve">&gt;&gt;UL Configuration </w:t>
            </w:r>
          </w:p>
        </w:tc>
        <w:tc>
          <w:tcPr>
            <w:tcW w:w="1080" w:type="dxa"/>
          </w:tcPr>
          <w:p w14:paraId="023C0DC4"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O</w:t>
            </w:r>
          </w:p>
        </w:tc>
        <w:tc>
          <w:tcPr>
            <w:tcW w:w="1080" w:type="dxa"/>
          </w:tcPr>
          <w:p w14:paraId="54E8BECA" w14:textId="77777777" w:rsidR="00FC324B" w:rsidRPr="00D629EF" w:rsidRDefault="00FC324B" w:rsidP="007B1FA7">
            <w:pPr>
              <w:pStyle w:val="TAL"/>
              <w:keepNext w:val="0"/>
              <w:keepLines w:val="0"/>
              <w:widowControl w:val="0"/>
              <w:rPr>
                <w:rFonts w:cs="Arial"/>
                <w:lang w:eastAsia="ja-JP"/>
              </w:rPr>
            </w:pPr>
          </w:p>
        </w:tc>
        <w:tc>
          <w:tcPr>
            <w:tcW w:w="1512" w:type="dxa"/>
          </w:tcPr>
          <w:p w14:paraId="7FEC3A20"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9.3.1.33</w:t>
            </w:r>
          </w:p>
        </w:tc>
        <w:tc>
          <w:tcPr>
            <w:tcW w:w="1728" w:type="dxa"/>
          </w:tcPr>
          <w:p w14:paraId="247EE04D"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 xml:space="preserve">Indicates whether the Cell Group is used for UL traffic. </w:t>
            </w:r>
          </w:p>
        </w:tc>
        <w:tc>
          <w:tcPr>
            <w:tcW w:w="1080" w:type="dxa"/>
          </w:tcPr>
          <w:p w14:paraId="326FBB6C"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w:t>
            </w:r>
          </w:p>
        </w:tc>
        <w:tc>
          <w:tcPr>
            <w:tcW w:w="1080" w:type="dxa"/>
          </w:tcPr>
          <w:p w14:paraId="0375E2B9" w14:textId="5A199BB9" w:rsidR="00FC324B" w:rsidRPr="00D629EF" w:rsidRDefault="00FC324B" w:rsidP="007B1FA7">
            <w:pPr>
              <w:pStyle w:val="TAC"/>
              <w:keepNext w:val="0"/>
              <w:keepLines w:val="0"/>
              <w:widowControl w:val="0"/>
              <w:rPr>
                <w:rFonts w:cs="Arial"/>
                <w:szCs w:val="18"/>
                <w:lang w:eastAsia="ja-JP"/>
              </w:rPr>
            </w:pPr>
          </w:p>
        </w:tc>
      </w:tr>
      <w:tr w:rsidR="00FC324B" w:rsidRPr="00D629EF" w14:paraId="70621A75" w14:textId="77777777" w:rsidTr="009522B9">
        <w:tc>
          <w:tcPr>
            <w:tcW w:w="2160" w:type="dxa"/>
          </w:tcPr>
          <w:p w14:paraId="566377F4" w14:textId="77777777" w:rsidR="00FC324B" w:rsidRPr="00D629EF" w:rsidDel="00D93EEF" w:rsidRDefault="00FC324B" w:rsidP="007B1FA7">
            <w:pPr>
              <w:pStyle w:val="TAL"/>
              <w:keepNext w:val="0"/>
              <w:keepLines w:val="0"/>
              <w:widowControl w:val="0"/>
              <w:ind w:leftChars="100" w:left="200"/>
              <w:rPr>
                <w:rFonts w:cs="Arial"/>
                <w:noProof/>
                <w:szCs w:val="18"/>
                <w:lang w:eastAsia="ja-JP"/>
              </w:rPr>
            </w:pPr>
            <w:r w:rsidRPr="00D629EF">
              <w:rPr>
                <w:rFonts w:cs="Arial"/>
                <w:noProof/>
                <w:szCs w:val="18"/>
                <w:lang w:eastAsia="ja-JP"/>
              </w:rPr>
              <w:t xml:space="preserve">&gt;&gt;DL TX Stop </w:t>
            </w:r>
          </w:p>
        </w:tc>
        <w:tc>
          <w:tcPr>
            <w:tcW w:w="1080" w:type="dxa"/>
          </w:tcPr>
          <w:p w14:paraId="40FDA22F" w14:textId="77777777" w:rsidR="00FC324B" w:rsidRPr="00D629EF" w:rsidDel="00D93EEF" w:rsidRDefault="00FC324B" w:rsidP="007B1FA7">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5D43B70B" w14:textId="77777777" w:rsidR="00FC324B" w:rsidRPr="00D629EF" w:rsidRDefault="00FC324B" w:rsidP="007B1FA7">
            <w:pPr>
              <w:pStyle w:val="TAL"/>
              <w:keepNext w:val="0"/>
              <w:keepLines w:val="0"/>
              <w:widowControl w:val="0"/>
              <w:rPr>
                <w:rFonts w:cs="Arial"/>
                <w:lang w:eastAsia="ja-JP"/>
              </w:rPr>
            </w:pPr>
          </w:p>
        </w:tc>
        <w:tc>
          <w:tcPr>
            <w:tcW w:w="1512" w:type="dxa"/>
          </w:tcPr>
          <w:p w14:paraId="09D21643" w14:textId="77777777" w:rsidR="00FC324B" w:rsidRPr="00D629EF" w:rsidDel="00D93EEF" w:rsidRDefault="00FC324B" w:rsidP="007B1FA7">
            <w:pPr>
              <w:pStyle w:val="TAL"/>
              <w:keepNext w:val="0"/>
              <w:keepLines w:val="0"/>
              <w:widowControl w:val="0"/>
              <w:rPr>
                <w:rFonts w:cs="Arial"/>
                <w:noProof/>
                <w:szCs w:val="18"/>
                <w:lang w:eastAsia="ja-JP"/>
              </w:rPr>
            </w:pPr>
            <w:r w:rsidRPr="00D629EF">
              <w:rPr>
                <w:rFonts w:cs="Arial"/>
                <w:noProof/>
                <w:szCs w:val="18"/>
                <w:lang w:eastAsia="ja-JP"/>
              </w:rPr>
              <w:t>ENUMERATED (stop, resume, …)</w:t>
            </w:r>
          </w:p>
        </w:tc>
        <w:tc>
          <w:tcPr>
            <w:tcW w:w="1728" w:type="dxa"/>
          </w:tcPr>
          <w:p w14:paraId="5BACC614" w14:textId="77777777" w:rsidR="00FC324B" w:rsidRPr="00D629EF" w:rsidDel="004C65D1" w:rsidRDefault="00FC324B" w:rsidP="007B1FA7">
            <w:pPr>
              <w:pStyle w:val="TAL"/>
              <w:keepNext w:val="0"/>
              <w:keepLines w:val="0"/>
              <w:widowControl w:val="0"/>
              <w:rPr>
                <w:rFonts w:cs="Arial"/>
                <w:szCs w:val="18"/>
                <w:lang w:eastAsia="ja-JP"/>
              </w:rPr>
            </w:pPr>
          </w:p>
        </w:tc>
        <w:tc>
          <w:tcPr>
            <w:tcW w:w="1080" w:type="dxa"/>
          </w:tcPr>
          <w:p w14:paraId="0E37E0E2" w14:textId="77777777" w:rsidR="00FC324B" w:rsidRPr="00D629EF" w:rsidDel="004C65D1" w:rsidRDefault="00FC324B" w:rsidP="007B1FA7">
            <w:pPr>
              <w:pStyle w:val="TAC"/>
              <w:keepNext w:val="0"/>
              <w:keepLines w:val="0"/>
              <w:widowControl w:val="0"/>
              <w:rPr>
                <w:rFonts w:cs="Arial"/>
                <w:szCs w:val="18"/>
                <w:lang w:eastAsia="ja-JP"/>
              </w:rPr>
            </w:pPr>
            <w:r>
              <w:rPr>
                <w:rFonts w:cs="Arial"/>
                <w:szCs w:val="18"/>
                <w:lang w:eastAsia="ja-JP"/>
              </w:rPr>
              <w:t>-</w:t>
            </w:r>
          </w:p>
        </w:tc>
        <w:tc>
          <w:tcPr>
            <w:tcW w:w="1080" w:type="dxa"/>
          </w:tcPr>
          <w:p w14:paraId="10BAFBFF" w14:textId="2377E1AC" w:rsidR="00FC324B" w:rsidRPr="00D629EF" w:rsidDel="004C65D1" w:rsidRDefault="00FC324B" w:rsidP="007B1FA7">
            <w:pPr>
              <w:pStyle w:val="TAC"/>
              <w:keepNext w:val="0"/>
              <w:keepLines w:val="0"/>
              <w:widowControl w:val="0"/>
              <w:rPr>
                <w:rFonts w:cs="Arial"/>
                <w:szCs w:val="18"/>
                <w:lang w:eastAsia="ja-JP"/>
              </w:rPr>
            </w:pPr>
          </w:p>
        </w:tc>
      </w:tr>
      <w:tr w:rsidR="00FC324B" w:rsidRPr="00D629EF" w14:paraId="24891356" w14:textId="77777777" w:rsidTr="009522B9">
        <w:tc>
          <w:tcPr>
            <w:tcW w:w="2160" w:type="dxa"/>
          </w:tcPr>
          <w:p w14:paraId="7E9DFCE0" w14:textId="77777777" w:rsidR="00FC324B" w:rsidRPr="00D629EF" w:rsidRDefault="00FC324B" w:rsidP="007B1FA7">
            <w:pPr>
              <w:pStyle w:val="TAL"/>
              <w:keepNext w:val="0"/>
              <w:keepLines w:val="0"/>
              <w:widowControl w:val="0"/>
              <w:ind w:leftChars="100" w:left="200"/>
              <w:rPr>
                <w:rFonts w:cs="Arial"/>
                <w:noProof/>
                <w:szCs w:val="18"/>
                <w:lang w:eastAsia="ja-JP"/>
              </w:rPr>
            </w:pPr>
            <w:r w:rsidRPr="00D629EF">
              <w:rPr>
                <w:rFonts w:cs="Arial"/>
                <w:noProof/>
                <w:szCs w:val="18"/>
                <w:lang w:eastAsia="ja-JP"/>
              </w:rPr>
              <w:t>&gt;&gt;RAT Type</w:t>
            </w:r>
          </w:p>
        </w:tc>
        <w:tc>
          <w:tcPr>
            <w:tcW w:w="1080" w:type="dxa"/>
          </w:tcPr>
          <w:p w14:paraId="0DFB1FAE"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75FB04E3" w14:textId="77777777" w:rsidR="00FC324B" w:rsidRPr="00D629EF" w:rsidRDefault="00FC324B" w:rsidP="007B1FA7">
            <w:pPr>
              <w:pStyle w:val="TAL"/>
              <w:keepNext w:val="0"/>
              <w:keepLines w:val="0"/>
              <w:widowControl w:val="0"/>
              <w:rPr>
                <w:rFonts w:cs="Arial"/>
                <w:lang w:eastAsia="ja-JP"/>
              </w:rPr>
            </w:pPr>
          </w:p>
        </w:tc>
        <w:tc>
          <w:tcPr>
            <w:tcW w:w="1512" w:type="dxa"/>
          </w:tcPr>
          <w:p w14:paraId="39F77EE3" w14:textId="77777777" w:rsidR="00FC324B" w:rsidRPr="00D629EF" w:rsidRDefault="00FC324B" w:rsidP="007B1FA7">
            <w:pPr>
              <w:pStyle w:val="TAL"/>
              <w:keepNext w:val="0"/>
              <w:keepLines w:val="0"/>
              <w:widowControl w:val="0"/>
              <w:rPr>
                <w:rFonts w:cs="Arial"/>
                <w:noProof/>
                <w:szCs w:val="18"/>
                <w:lang w:eastAsia="ja-JP"/>
              </w:rPr>
            </w:pPr>
            <w:r w:rsidRPr="00D629EF">
              <w:rPr>
                <w:rFonts w:cs="Arial"/>
                <w:noProof/>
                <w:szCs w:val="18"/>
                <w:lang w:eastAsia="ja-JP"/>
              </w:rPr>
              <w:t>ENUMERATED (E-UTRA, NR, …)</w:t>
            </w:r>
          </w:p>
        </w:tc>
        <w:tc>
          <w:tcPr>
            <w:tcW w:w="1728" w:type="dxa"/>
          </w:tcPr>
          <w:p w14:paraId="66CB9F35"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Indicates the RAT.</w:t>
            </w:r>
          </w:p>
        </w:tc>
        <w:tc>
          <w:tcPr>
            <w:tcW w:w="1080" w:type="dxa"/>
          </w:tcPr>
          <w:p w14:paraId="2CA79ECE"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w:t>
            </w:r>
          </w:p>
        </w:tc>
        <w:tc>
          <w:tcPr>
            <w:tcW w:w="1080" w:type="dxa"/>
          </w:tcPr>
          <w:p w14:paraId="3584038D" w14:textId="491958AD" w:rsidR="00FC324B" w:rsidRPr="00D629EF" w:rsidRDefault="00FC324B" w:rsidP="007B1FA7">
            <w:pPr>
              <w:pStyle w:val="TAC"/>
              <w:keepNext w:val="0"/>
              <w:keepLines w:val="0"/>
              <w:widowControl w:val="0"/>
              <w:rPr>
                <w:rFonts w:cs="Arial"/>
                <w:szCs w:val="18"/>
                <w:lang w:eastAsia="ja-JP"/>
              </w:rPr>
            </w:pPr>
          </w:p>
        </w:tc>
      </w:tr>
      <w:tr w:rsidR="00FC324B" w:rsidRPr="00D629EF" w14:paraId="089B0E5B" w14:textId="77777777" w:rsidTr="009522B9">
        <w:tc>
          <w:tcPr>
            <w:tcW w:w="2160" w:type="dxa"/>
          </w:tcPr>
          <w:p w14:paraId="39B79F49" w14:textId="77777777" w:rsidR="00FC324B" w:rsidRPr="00D629EF" w:rsidRDefault="00FC324B" w:rsidP="007B1FA7">
            <w:pPr>
              <w:pStyle w:val="TAL"/>
              <w:keepNext w:val="0"/>
              <w:keepLines w:val="0"/>
              <w:widowControl w:val="0"/>
              <w:ind w:leftChars="100" w:left="200"/>
              <w:rPr>
                <w:rFonts w:cs="Arial"/>
                <w:noProof/>
                <w:szCs w:val="18"/>
                <w:lang w:eastAsia="ja-JP"/>
              </w:rPr>
            </w:pPr>
            <w:r>
              <w:rPr>
                <w:rFonts w:cs="Arial" w:hint="eastAsia"/>
                <w:szCs w:val="18"/>
                <w:lang w:val="en-US" w:eastAsia="zh-CN"/>
              </w:rPr>
              <w:t>&gt;&gt;Number</w:t>
            </w:r>
            <w:r w:rsidRPr="00132771">
              <w:rPr>
                <w:rFonts w:cs="Arial"/>
                <w:szCs w:val="18"/>
                <w:lang w:val="en-US" w:eastAsia="zh-CN"/>
              </w:rPr>
              <w:t xml:space="preserve"> </w:t>
            </w:r>
            <w:r w:rsidRPr="00132771">
              <w:rPr>
                <w:rFonts w:cs="Arial" w:hint="eastAsia"/>
                <w:szCs w:val="18"/>
                <w:lang w:val="en-US" w:eastAsia="zh-CN"/>
              </w:rPr>
              <w:t>of</w:t>
            </w:r>
            <w:r w:rsidRPr="00132771">
              <w:rPr>
                <w:rFonts w:cs="Arial"/>
                <w:szCs w:val="18"/>
                <w:lang w:val="en-US" w:eastAsia="zh-CN"/>
              </w:rPr>
              <w:t xml:space="preserve"> tunnels</w:t>
            </w:r>
          </w:p>
        </w:tc>
        <w:tc>
          <w:tcPr>
            <w:tcW w:w="1080" w:type="dxa"/>
          </w:tcPr>
          <w:p w14:paraId="54669394" w14:textId="77777777" w:rsidR="00FC324B" w:rsidRPr="00D629EF" w:rsidRDefault="00FC324B" w:rsidP="007B1FA7">
            <w:pPr>
              <w:pStyle w:val="TAL"/>
              <w:keepNext w:val="0"/>
              <w:keepLines w:val="0"/>
              <w:widowControl w:val="0"/>
              <w:rPr>
                <w:rFonts w:cs="Arial"/>
                <w:szCs w:val="18"/>
                <w:lang w:eastAsia="ja-JP"/>
              </w:rPr>
            </w:pPr>
            <w:r>
              <w:rPr>
                <w:rFonts w:cs="Arial" w:hint="eastAsia"/>
                <w:szCs w:val="18"/>
                <w:lang w:val="en-US" w:eastAsia="zh-CN"/>
              </w:rPr>
              <w:t>O</w:t>
            </w:r>
          </w:p>
        </w:tc>
        <w:tc>
          <w:tcPr>
            <w:tcW w:w="1080" w:type="dxa"/>
          </w:tcPr>
          <w:p w14:paraId="7E38695B" w14:textId="77777777" w:rsidR="00FC324B" w:rsidRPr="00D629EF" w:rsidRDefault="00FC324B" w:rsidP="007B1FA7">
            <w:pPr>
              <w:pStyle w:val="TAL"/>
              <w:keepNext w:val="0"/>
              <w:keepLines w:val="0"/>
              <w:widowControl w:val="0"/>
              <w:rPr>
                <w:rFonts w:cs="Arial"/>
                <w:lang w:eastAsia="ja-JP"/>
              </w:rPr>
            </w:pPr>
          </w:p>
        </w:tc>
        <w:tc>
          <w:tcPr>
            <w:tcW w:w="1512" w:type="dxa"/>
          </w:tcPr>
          <w:p w14:paraId="552ECB08" w14:textId="77777777" w:rsidR="00FC324B" w:rsidRDefault="00FC324B" w:rsidP="007B1FA7">
            <w:pPr>
              <w:pStyle w:val="TAL"/>
              <w:keepNext w:val="0"/>
              <w:keepLines w:val="0"/>
              <w:widowControl w:val="0"/>
              <w:rPr>
                <w:lang w:eastAsia="ja-JP"/>
              </w:rPr>
            </w:pPr>
            <w:r>
              <w:rPr>
                <w:lang w:eastAsia="ja-JP"/>
              </w:rPr>
              <w:t>INTEGER</w:t>
            </w:r>
          </w:p>
          <w:p w14:paraId="7F2FDF39" w14:textId="77777777" w:rsidR="00FC324B" w:rsidRPr="00D629EF" w:rsidRDefault="00FC324B" w:rsidP="007B1FA7">
            <w:pPr>
              <w:pStyle w:val="TAL"/>
              <w:keepNext w:val="0"/>
              <w:keepLines w:val="0"/>
              <w:widowControl w:val="0"/>
              <w:rPr>
                <w:rFonts w:cs="Arial"/>
                <w:noProof/>
                <w:szCs w:val="18"/>
                <w:lang w:eastAsia="ja-JP"/>
              </w:rPr>
            </w:pPr>
            <w:r>
              <w:rPr>
                <w:rFonts w:cs="Arial"/>
                <w:szCs w:val="18"/>
                <w:lang w:eastAsia="ja-JP"/>
              </w:rPr>
              <w:t>(</w:t>
            </w:r>
            <w:r>
              <w:rPr>
                <w:rFonts w:cs="Arial" w:hint="eastAsia"/>
                <w:szCs w:val="18"/>
                <w:lang w:val="en-US" w:eastAsia="zh-CN"/>
              </w:rPr>
              <w:t>1</w:t>
            </w:r>
            <w:r>
              <w:rPr>
                <w:rFonts w:cs="Arial"/>
                <w:szCs w:val="18"/>
                <w:lang w:eastAsia="ja-JP"/>
              </w:rPr>
              <w:t>..</w:t>
            </w:r>
            <w:r>
              <w:rPr>
                <w:rFonts w:cs="Arial" w:hint="eastAsia"/>
                <w:szCs w:val="18"/>
                <w:lang w:val="en-US" w:eastAsia="zh-CN"/>
              </w:rPr>
              <w:t>4</w:t>
            </w:r>
            <w:r>
              <w:rPr>
                <w:rFonts w:cs="Arial"/>
                <w:szCs w:val="18"/>
                <w:lang w:eastAsia="ja-JP"/>
              </w:rPr>
              <w:t>, …)</w:t>
            </w:r>
          </w:p>
        </w:tc>
        <w:tc>
          <w:tcPr>
            <w:tcW w:w="1728" w:type="dxa"/>
          </w:tcPr>
          <w:p w14:paraId="6A938E6E" w14:textId="77777777" w:rsidR="00FC324B" w:rsidRPr="00D629EF" w:rsidRDefault="00FC324B" w:rsidP="007B1FA7">
            <w:pPr>
              <w:pStyle w:val="TAL"/>
              <w:keepNext w:val="0"/>
              <w:keepLines w:val="0"/>
              <w:widowControl w:val="0"/>
              <w:rPr>
                <w:rFonts w:cs="Arial"/>
                <w:szCs w:val="18"/>
                <w:lang w:eastAsia="ja-JP"/>
              </w:rPr>
            </w:pPr>
            <w:r>
              <w:rPr>
                <w:rFonts w:cs="Arial" w:hint="eastAsia"/>
                <w:szCs w:val="18"/>
                <w:lang w:eastAsia="ja-JP"/>
              </w:rPr>
              <w:t xml:space="preserve">Indicates the </w:t>
            </w:r>
            <w:r>
              <w:rPr>
                <w:rFonts w:cs="Arial"/>
                <w:szCs w:val="18"/>
                <w:lang w:eastAsia="ja-JP"/>
              </w:rPr>
              <w:t xml:space="preserve">tunnel </w:t>
            </w:r>
            <w:r>
              <w:rPr>
                <w:rFonts w:cs="Arial" w:hint="eastAsia"/>
                <w:szCs w:val="18"/>
                <w:lang w:eastAsia="ja-JP"/>
              </w:rPr>
              <w:t xml:space="preserve">number of PDCP duplication </w:t>
            </w:r>
            <w:r>
              <w:rPr>
                <w:rFonts w:cs="Arial"/>
                <w:szCs w:val="18"/>
                <w:lang w:eastAsia="ja-JP"/>
              </w:rPr>
              <w:t>for this cell group</w:t>
            </w:r>
            <w:r>
              <w:rPr>
                <w:rFonts w:cs="Arial" w:hint="eastAsia"/>
                <w:szCs w:val="18"/>
                <w:lang w:val="en-US" w:eastAsia="zh-CN"/>
              </w:rPr>
              <w:t xml:space="preserve">. </w:t>
            </w:r>
          </w:p>
        </w:tc>
        <w:tc>
          <w:tcPr>
            <w:tcW w:w="1080" w:type="dxa"/>
          </w:tcPr>
          <w:p w14:paraId="39CC1490"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Pr>
          <w:p w14:paraId="653DA2CA" w14:textId="77777777" w:rsidR="00FC324B" w:rsidRPr="00D629EF" w:rsidRDefault="00FC324B" w:rsidP="007B1FA7">
            <w:pPr>
              <w:pStyle w:val="TAC"/>
              <w:keepNext w:val="0"/>
              <w:keepLines w:val="0"/>
              <w:widowControl w:val="0"/>
              <w:rPr>
                <w:rFonts w:cs="Arial"/>
                <w:szCs w:val="18"/>
                <w:lang w:eastAsia="ja-JP"/>
              </w:rPr>
            </w:pPr>
            <w:r w:rsidRPr="00FF0374">
              <w:rPr>
                <w:snapToGrid w:val="0"/>
              </w:rPr>
              <w:t>ignore</w:t>
            </w:r>
          </w:p>
        </w:tc>
      </w:tr>
    </w:tbl>
    <w:p w14:paraId="3F826CE9"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9ECF34A" w14:textId="77777777" w:rsidTr="009522B9">
        <w:trPr>
          <w:jc w:val="center"/>
        </w:trPr>
        <w:tc>
          <w:tcPr>
            <w:tcW w:w="3686" w:type="dxa"/>
          </w:tcPr>
          <w:p w14:paraId="0998F4CC" w14:textId="77777777" w:rsidR="00FC324B" w:rsidRPr="00D629EF" w:rsidRDefault="00FC324B" w:rsidP="007B1FA7">
            <w:pPr>
              <w:pStyle w:val="TAH"/>
              <w:keepNext w:val="0"/>
              <w:keepLines w:val="0"/>
              <w:widowControl w:val="0"/>
            </w:pPr>
            <w:r w:rsidRPr="00D629EF">
              <w:t>Range bound</w:t>
            </w:r>
          </w:p>
        </w:tc>
        <w:tc>
          <w:tcPr>
            <w:tcW w:w="5670" w:type="dxa"/>
          </w:tcPr>
          <w:p w14:paraId="4BF3FAE5" w14:textId="77777777" w:rsidR="00FC324B" w:rsidRPr="00D629EF" w:rsidRDefault="00FC324B" w:rsidP="007B1FA7">
            <w:pPr>
              <w:pStyle w:val="TAH"/>
              <w:keepNext w:val="0"/>
              <w:keepLines w:val="0"/>
              <w:widowControl w:val="0"/>
            </w:pPr>
            <w:r w:rsidRPr="00D629EF">
              <w:t>Explanation</w:t>
            </w:r>
          </w:p>
        </w:tc>
      </w:tr>
      <w:tr w:rsidR="00FC324B" w:rsidRPr="00D629EF" w14:paraId="4E53B265" w14:textId="77777777" w:rsidTr="009522B9">
        <w:trPr>
          <w:jc w:val="center"/>
        </w:trPr>
        <w:tc>
          <w:tcPr>
            <w:tcW w:w="3686" w:type="dxa"/>
          </w:tcPr>
          <w:p w14:paraId="423E3E64" w14:textId="77777777" w:rsidR="00FC324B" w:rsidRPr="00D629EF" w:rsidRDefault="00FC324B" w:rsidP="007B1FA7">
            <w:pPr>
              <w:pStyle w:val="TAL"/>
              <w:keepNext w:val="0"/>
              <w:keepLines w:val="0"/>
              <w:widowControl w:val="0"/>
            </w:pPr>
            <w:proofErr w:type="spellStart"/>
            <w:r w:rsidRPr="00D629EF">
              <w:t>maxnoofCellGroups</w:t>
            </w:r>
            <w:proofErr w:type="spellEnd"/>
          </w:p>
        </w:tc>
        <w:tc>
          <w:tcPr>
            <w:tcW w:w="5670" w:type="dxa"/>
          </w:tcPr>
          <w:p w14:paraId="68EC5A5E" w14:textId="77777777" w:rsidR="00FC324B" w:rsidRPr="00D629EF" w:rsidRDefault="00FC324B" w:rsidP="007B1FA7">
            <w:pPr>
              <w:pStyle w:val="TAL"/>
              <w:keepNext w:val="0"/>
              <w:keepLines w:val="0"/>
              <w:widowControl w:val="0"/>
            </w:pPr>
            <w:r w:rsidRPr="00D629EF">
              <w:t>Maximum no. of cell groups for a DRB. Value is 4.</w:t>
            </w:r>
          </w:p>
        </w:tc>
      </w:tr>
    </w:tbl>
    <w:p w14:paraId="7BEFBC42" w14:textId="77777777" w:rsidR="00FC324B" w:rsidRPr="00D629EF" w:rsidRDefault="00FC324B" w:rsidP="007B1FA7">
      <w:pPr>
        <w:widowControl w:val="0"/>
      </w:pPr>
    </w:p>
    <w:p w14:paraId="37161B93" w14:textId="6C6BD2D7" w:rsidR="00FC324B" w:rsidRPr="00673604" w:rsidRDefault="00FC324B" w:rsidP="007B1FA7">
      <w:pPr>
        <w:pStyle w:val="Heading4"/>
        <w:keepNext w:val="0"/>
        <w:keepLines w:val="0"/>
        <w:widowControl w:val="0"/>
      </w:pPr>
      <w:bookmarkStart w:id="3818" w:name="_CR9_3_1_12"/>
      <w:bookmarkStart w:id="3819" w:name="_Toc20955593"/>
      <w:bookmarkStart w:id="3820" w:name="_Toc29461031"/>
      <w:bookmarkStart w:id="3821" w:name="_Toc29505763"/>
      <w:bookmarkStart w:id="3822" w:name="_Toc36556288"/>
      <w:bookmarkStart w:id="3823" w:name="_Toc45881752"/>
      <w:bookmarkStart w:id="3824" w:name="_Toc51852391"/>
      <w:bookmarkStart w:id="3825" w:name="_Toc56620342"/>
      <w:bookmarkStart w:id="3826" w:name="_Toc64447982"/>
      <w:bookmarkStart w:id="3827" w:name="_Toc74152757"/>
      <w:bookmarkStart w:id="3828" w:name="_Toc88656182"/>
      <w:bookmarkStart w:id="3829" w:name="_Toc88657241"/>
      <w:bookmarkStart w:id="3830" w:name="_Toc105657301"/>
      <w:bookmarkStart w:id="3831" w:name="_Toc106108682"/>
      <w:bookmarkStart w:id="3832" w:name="_Toc112687775"/>
      <w:bookmarkStart w:id="3833" w:name="_Toc209691417"/>
      <w:bookmarkEnd w:id="3818"/>
      <w:r w:rsidRPr="00673604">
        <w:t>9.3.1.12</w:t>
      </w:r>
      <w:r w:rsidRPr="00673604">
        <w:tab/>
        <w:t>QoS Flow List</w:t>
      </w:r>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p>
    <w:p w14:paraId="662CA9F2" w14:textId="77777777" w:rsidR="00FC324B" w:rsidRPr="00D629EF" w:rsidRDefault="00FC324B" w:rsidP="007B1FA7">
      <w:pPr>
        <w:widowControl w:val="0"/>
      </w:pPr>
      <w:r w:rsidRPr="00D629EF">
        <w:t>This IE includes a list of QoS Flows that are identified by the QoS Flow Identifier.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DEC8466" w14:textId="77777777" w:rsidTr="009522B9">
        <w:trPr>
          <w:tblHeader/>
        </w:trPr>
        <w:tc>
          <w:tcPr>
            <w:tcW w:w="2160" w:type="dxa"/>
          </w:tcPr>
          <w:p w14:paraId="5A80970F"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122FF4BE"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54CCCBC7"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4FB27852"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0CBEB244"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0AC99154"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71D906F3"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22108CE3" w14:textId="77777777" w:rsidTr="009522B9">
        <w:tc>
          <w:tcPr>
            <w:tcW w:w="2160" w:type="dxa"/>
          </w:tcPr>
          <w:p w14:paraId="65A01B16" w14:textId="77777777" w:rsidR="00FC324B" w:rsidRPr="00D629EF" w:rsidRDefault="00FC324B" w:rsidP="007B1FA7">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4A3C199F" w14:textId="77777777" w:rsidR="00FC324B" w:rsidRPr="00D629EF" w:rsidRDefault="00FC324B" w:rsidP="007B1FA7">
            <w:pPr>
              <w:pStyle w:val="TAL"/>
              <w:keepNext w:val="0"/>
              <w:keepLines w:val="0"/>
              <w:widowControl w:val="0"/>
              <w:rPr>
                <w:rFonts w:cs="Arial"/>
                <w:lang w:eastAsia="ja-JP"/>
              </w:rPr>
            </w:pPr>
          </w:p>
        </w:tc>
        <w:tc>
          <w:tcPr>
            <w:tcW w:w="1080" w:type="dxa"/>
          </w:tcPr>
          <w:p w14:paraId="7EAFC18C" w14:textId="77777777" w:rsidR="00FC324B" w:rsidRPr="00D629EF" w:rsidRDefault="00FC324B" w:rsidP="007B1FA7">
            <w:pPr>
              <w:pStyle w:val="TAL"/>
              <w:keepNext w:val="0"/>
              <w:keepLines w:val="0"/>
              <w:widowControl w:val="0"/>
              <w:rPr>
                <w:rFonts w:cs="Arial"/>
                <w:lang w:eastAsia="ja-JP"/>
              </w:rPr>
            </w:pPr>
            <w:r w:rsidRPr="00D629EF">
              <w:rPr>
                <w:rFonts w:cs="Arial"/>
                <w:i/>
                <w:szCs w:val="18"/>
                <w:lang w:eastAsia="ja-JP"/>
              </w:rPr>
              <w:t>1</w:t>
            </w:r>
          </w:p>
        </w:tc>
        <w:tc>
          <w:tcPr>
            <w:tcW w:w="1512" w:type="dxa"/>
          </w:tcPr>
          <w:p w14:paraId="37A1216E" w14:textId="77777777" w:rsidR="00FC324B" w:rsidRPr="00D629EF" w:rsidRDefault="00FC324B" w:rsidP="007B1FA7">
            <w:pPr>
              <w:pStyle w:val="TAL"/>
              <w:keepNext w:val="0"/>
              <w:keepLines w:val="0"/>
              <w:widowControl w:val="0"/>
              <w:rPr>
                <w:rFonts w:cs="Arial"/>
                <w:lang w:eastAsia="ja-JP"/>
              </w:rPr>
            </w:pPr>
          </w:p>
        </w:tc>
        <w:tc>
          <w:tcPr>
            <w:tcW w:w="1728" w:type="dxa"/>
          </w:tcPr>
          <w:p w14:paraId="3B8C3F52" w14:textId="77777777" w:rsidR="00FC324B" w:rsidRPr="00D629EF" w:rsidRDefault="00FC324B" w:rsidP="007B1FA7">
            <w:pPr>
              <w:pStyle w:val="TAL"/>
              <w:keepNext w:val="0"/>
              <w:keepLines w:val="0"/>
              <w:widowControl w:val="0"/>
              <w:rPr>
                <w:rFonts w:cs="Arial"/>
                <w:lang w:eastAsia="ja-JP"/>
              </w:rPr>
            </w:pPr>
          </w:p>
        </w:tc>
        <w:tc>
          <w:tcPr>
            <w:tcW w:w="1080" w:type="dxa"/>
          </w:tcPr>
          <w:p w14:paraId="0E65F5C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78925D41" w14:textId="7F8474D1" w:rsidR="00FC324B" w:rsidRPr="00D629EF" w:rsidRDefault="00FC324B" w:rsidP="007B1FA7">
            <w:pPr>
              <w:pStyle w:val="TAC"/>
              <w:keepNext w:val="0"/>
              <w:keepLines w:val="0"/>
              <w:widowControl w:val="0"/>
              <w:rPr>
                <w:lang w:eastAsia="ja-JP"/>
              </w:rPr>
            </w:pPr>
          </w:p>
        </w:tc>
      </w:tr>
      <w:tr w:rsidR="00FC324B" w:rsidRPr="00D629EF" w14:paraId="400A2CEB" w14:textId="77777777" w:rsidTr="009522B9">
        <w:tc>
          <w:tcPr>
            <w:tcW w:w="2160" w:type="dxa"/>
          </w:tcPr>
          <w:p w14:paraId="6FF9A71F" w14:textId="77777777" w:rsidR="00FC324B" w:rsidRPr="00D629EF" w:rsidRDefault="00FC324B" w:rsidP="007B1FA7">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
          <w:p w14:paraId="578D351D" w14:textId="77777777" w:rsidR="00FC324B" w:rsidRPr="00D629EF" w:rsidRDefault="00FC324B" w:rsidP="007B1FA7">
            <w:pPr>
              <w:pStyle w:val="TAL"/>
              <w:keepNext w:val="0"/>
              <w:keepLines w:val="0"/>
              <w:widowControl w:val="0"/>
              <w:rPr>
                <w:rFonts w:cs="Arial"/>
                <w:lang w:eastAsia="ja-JP"/>
              </w:rPr>
            </w:pPr>
          </w:p>
        </w:tc>
        <w:tc>
          <w:tcPr>
            <w:tcW w:w="1080" w:type="dxa"/>
          </w:tcPr>
          <w:p w14:paraId="5F3B8641" w14:textId="77777777" w:rsidR="00FC324B" w:rsidRPr="00D629EF" w:rsidRDefault="00FC324B" w:rsidP="007B1FA7">
            <w:pPr>
              <w:pStyle w:val="TAL"/>
              <w:keepNext w:val="0"/>
              <w:keepLines w:val="0"/>
              <w:widowControl w:val="0"/>
              <w:rPr>
                <w:rFonts w:cs="Arial"/>
                <w:lang w:eastAsia="ja-JP"/>
              </w:rPr>
            </w:pPr>
            <w:r w:rsidRPr="00D629EF">
              <w:rPr>
                <w:rFonts w:cs="Arial"/>
                <w:i/>
                <w:noProof/>
                <w:lang w:eastAsia="ja-JP"/>
              </w:rPr>
              <w:t>1..&lt;maxnoofQoSflows&gt;</w:t>
            </w:r>
          </w:p>
        </w:tc>
        <w:tc>
          <w:tcPr>
            <w:tcW w:w="1512" w:type="dxa"/>
          </w:tcPr>
          <w:p w14:paraId="099A5AF6" w14:textId="77777777" w:rsidR="00FC324B" w:rsidRPr="00D629EF" w:rsidRDefault="00FC324B" w:rsidP="007B1FA7">
            <w:pPr>
              <w:pStyle w:val="TAL"/>
              <w:keepNext w:val="0"/>
              <w:keepLines w:val="0"/>
              <w:widowControl w:val="0"/>
              <w:rPr>
                <w:rFonts w:cs="Arial"/>
                <w:lang w:eastAsia="ja-JP"/>
              </w:rPr>
            </w:pPr>
          </w:p>
        </w:tc>
        <w:tc>
          <w:tcPr>
            <w:tcW w:w="1728" w:type="dxa"/>
          </w:tcPr>
          <w:p w14:paraId="01A03FB3" w14:textId="77777777" w:rsidR="00FC324B" w:rsidRPr="00D629EF" w:rsidRDefault="00FC324B" w:rsidP="007B1FA7">
            <w:pPr>
              <w:pStyle w:val="TAL"/>
              <w:keepNext w:val="0"/>
              <w:keepLines w:val="0"/>
              <w:widowControl w:val="0"/>
              <w:rPr>
                <w:rFonts w:cs="Arial"/>
                <w:lang w:eastAsia="ja-JP"/>
              </w:rPr>
            </w:pPr>
          </w:p>
        </w:tc>
        <w:tc>
          <w:tcPr>
            <w:tcW w:w="1080" w:type="dxa"/>
          </w:tcPr>
          <w:p w14:paraId="7BB86F9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D9D210F" w14:textId="178279BA" w:rsidR="00FC324B" w:rsidRPr="00D629EF" w:rsidRDefault="00FC324B" w:rsidP="007B1FA7">
            <w:pPr>
              <w:pStyle w:val="TAC"/>
              <w:keepNext w:val="0"/>
              <w:keepLines w:val="0"/>
              <w:widowControl w:val="0"/>
              <w:rPr>
                <w:lang w:eastAsia="ja-JP"/>
              </w:rPr>
            </w:pPr>
          </w:p>
        </w:tc>
      </w:tr>
      <w:tr w:rsidR="00FC324B" w:rsidRPr="00D629EF" w14:paraId="7591FCD4" w14:textId="77777777" w:rsidTr="009522B9">
        <w:tc>
          <w:tcPr>
            <w:tcW w:w="2160" w:type="dxa"/>
          </w:tcPr>
          <w:p w14:paraId="6169FF92"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3A7E79D4"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2114822C" w14:textId="77777777" w:rsidR="00FC324B" w:rsidRPr="00D629EF" w:rsidRDefault="00FC324B" w:rsidP="007B1FA7">
            <w:pPr>
              <w:pStyle w:val="TAL"/>
              <w:keepNext w:val="0"/>
              <w:keepLines w:val="0"/>
              <w:widowControl w:val="0"/>
              <w:rPr>
                <w:rFonts w:cs="Arial"/>
                <w:lang w:eastAsia="ja-JP"/>
              </w:rPr>
            </w:pPr>
          </w:p>
        </w:tc>
        <w:tc>
          <w:tcPr>
            <w:tcW w:w="1512" w:type="dxa"/>
          </w:tcPr>
          <w:p w14:paraId="2AD2A8C1"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9.3.1.24</w:t>
            </w:r>
          </w:p>
        </w:tc>
        <w:tc>
          <w:tcPr>
            <w:tcW w:w="1728" w:type="dxa"/>
          </w:tcPr>
          <w:p w14:paraId="6EA0B4A0" w14:textId="77777777" w:rsidR="00FC324B" w:rsidRPr="00D629EF" w:rsidRDefault="00FC324B" w:rsidP="007B1FA7">
            <w:pPr>
              <w:pStyle w:val="TAL"/>
              <w:keepNext w:val="0"/>
              <w:keepLines w:val="0"/>
              <w:widowControl w:val="0"/>
              <w:rPr>
                <w:rFonts w:cs="Arial"/>
                <w:lang w:eastAsia="ja-JP"/>
              </w:rPr>
            </w:pPr>
          </w:p>
        </w:tc>
        <w:tc>
          <w:tcPr>
            <w:tcW w:w="1080" w:type="dxa"/>
          </w:tcPr>
          <w:p w14:paraId="263E470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3E379669" w14:textId="03849B88" w:rsidR="00FC324B" w:rsidRPr="00D629EF" w:rsidRDefault="00FC324B" w:rsidP="007B1FA7">
            <w:pPr>
              <w:pStyle w:val="TAC"/>
              <w:keepNext w:val="0"/>
              <w:keepLines w:val="0"/>
              <w:widowControl w:val="0"/>
              <w:rPr>
                <w:lang w:eastAsia="ja-JP"/>
              </w:rPr>
            </w:pPr>
          </w:p>
        </w:tc>
      </w:tr>
      <w:tr w:rsidR="00FC324B" w:rsidRPr="00D629EF" w14:paraId="60020355" w14:textId="77777777" w:rsidTr="009522B9">
        <w:tc>
          <w:tcPr>
            <w:tcW w:w="2160" w:type="dxa"/>
          </w:tcPr>
          <w:p w14:paraId="7C9D442D" w14:textId="77777777" w:rsidR="00FC324B" w:rsidRPr="00D629EF" w:rsidRDefault="00FC324B" w:rsidP="007B1FA7">
            <w:pPr>
              <w:pStyle w:val="TAL"/>
              <w:keepNext w:val="0"/>
              <w:keepLines w:val="0"/>
              <w:widowControl w:val="0"/>
              <w:ind w:leftChars="100" w:left="200"/>
              <w:rPr>
                <w:rFonts w:cs="Arial"/>
                <w:noProof/>
                <w:szCs w:val="18"/>
                <w:lang w:eastAsia="ja-JP"/>
              </w:rPr>
            </w:pPr>
            <w:r w:rsidRPr="00D629EF">
              <w:rPr>
                <w:rFonts w:cs="Arial"/>
                <w:noProof/>
                <w:szCs w:val="18"/>
                <w:lang w:eastAsia="ja-JP"/>
              </w:rPr>
              <w:t>&gt;&gt;QoS Flow Mapping Indication</w:t>
            </w:r>
          </w:p>
        </w:tc>
        <w:tc>
          <w:tcPr>
            <w:tcW w:w="1080" w:type="dxa"/>
          </w:tcPr>
          <w:p w14:paraId="384D7998"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0F3E90D1" w14:textId="77777777" w:rsidR="00FC324B" w:rsidRPr="00D629EF" w:rsidRDefault="00FC324B" w:rsidP="007B1FA7">
            <w:pPr>
              <w:pStyle w:val="TAL"/>
              <w:keepNext w:val="0"/>
              <w:keepLines w:val="0"/>
              <w:widowControl w:val="0"/>
              <w:rPr>
                <w:rFonts w:cs="Arial"/>
                <w:lang w:eastAsia="ja-JP"/>
              </w:rPr>
            </w:pPr>
          </w:p>
        </w:tc>
        <w:tc>
          <w:tcPr>
            <w:tcW w:w="1512" w:type="dxa"/>
          </w:tcPr>
          <w:p w14:paraId="6E46582C"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9.3.1.60</w:t>
            </w:r>
          </w:p>
        </w:tc>
        <w:tc>
          <w:tcPr>
            <w:tcW w:w="1728" w:type="dxa"/>
          </w:tcPr>
          <w:p w14:paraId="6E57DEEA" w14:textId="77777777" w:rsidR="00AF0599" w:rsidRDefault="00FC324B" w:rsidP="00AF0599">
            <w:pPr>
              <w:pStyle w:val="TAL"/>
              <w:keepNext w:val="0"/>
              <w:keepLines w:val="0"/>
              <w:widowControl w:val="0"/>
              <w:rPr>
                <w:rFonts w:cs="Arial"/>
                <w:lang w:eastAsia="zh-CN"/>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r w:rsidR="00AF0599">
              <w:rPr>
                <w:rFonts w:cs="Arial" w:hint="eastAsia"/>
                <w:lang w:eastAsia="zh-CN"/>
              </w:rPr>
              <w:t>.</w:t>
            </w:r>
          </w:p>
          <w:p w14:paraId="1BB17D4F" w14:textId="3C0F9A4A" w:rsidR="00FC324B" w:rsidRPr="00D629EF" w:rsidRDefault="00AF0599" w:rsidP="00AF0599">
            <w:pPr>
              <w:pStyle w:val="TAL"/>
              <w:keepNext w:val="0"/>
              <w:keepLines w:val="0"/>
              <w:widowControl w:val="0"/>
              <w:rPr>
                <w:rFonts w:cs="Arial"/>
                <w:lang w:eastAsia="ja-JP"/>
              </w:rPr>
            </w:pPr>
            <w:r w:rsidRPr="008C3F37">
              <w:rPr>
                <w:szCs w:val="18"/>
              </w:rPr>
              <w:t>If applied to an MRB, the IE is always set to "dl".</w:t>
            </w:r>
          </w:p>
        </w:tc>
        <w:tc>
          <w:tcPr>
            <w:tcW w:w="1080" w:type="dxa"/>
          </w:tcPr>
          <w:p w14:paraId="0320F3C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2234D5FD"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77B59E53" w14:textId="77777777" w:rsidTr="009522B9">
        <w:tc>
          <w:tcPr>
            <w:tcW w:w="2160" w:type="dxa"/>
          </w:tcPr>
          <w:p w14:paraId="4846BC1B" w14:textId="77777777" w:rsidR="00FC324B" w:rsidRPr="00D629EF" w:rsidRDefault="00FC324B" w:rsidP="007B1FA7">
            <w:pPr>
              <w:pStyle w:val="TAL"/>
              <w:keepNext w:val="0"/>
              <w:keepLines w:val="0"/>
              <w:widowControl w:val="0"/>
              <w:ind w:leftChars="100" w:left="200"/>
              <w:rPr>
                <w:rFonts w:cs="Arial"/>
                <w:noProof/>
                <w:szCs w:val="18"/>
                <w:lang w:eastAsia="ja-JP"/>
              </w:rPr>
            </w:pPr>
            <w:r w:rsidRPr="00B90739">
              <w:rPr>
                <w:rFonts w:cs="Arial"/>
                <w:noProof/>
                <w:szCs w:val="18"/>
                <w:lang w:eastAsia="ja-JP"/>
              </w:rPr>
              <w:t>&gt;</w:t>
            </w:r>
            <w:r>
              <w:rPr>
                <w:rFonts w:cs="Arial"/>
                <w:noProof/>
                <w:szCs w:val="18"/>
                <w:lang w:eastAsia="ja-JP"/>
              </w:rPr>
              <w:t>&gt;</w:t>
            </w:r>
            <w:r w:rsidRPr="00B90739">
              <w:rPr>
                <w:rFonts w:cs="Arial"/>
                <w:noProof/>
                <w:szCs w:val="18"/>
                <w:lang w:eastAsia="ja-JP"/>
              </w:rPr>
              <w:t>Data Forwarding Source IP Address</w:t>
            </w:r>
          </w:p>
        </w:tc>
        <w:tc>
          <w:tcPr>
            <w:tcW w:w="1080" w:type="dxa"/>
          </w:tcPr>
          <w:p w14:paraId="5CAB24AF" w14:textId="77777777" w:rsidR="00FC324B" w:rsidRPr="00D629EF" w:rsidRDefault="00FC324B" w:rsidP="007B1FA7">
            <w:pPr>
              <w:pStyle w:val="TAL"/>
              <w:keepNext w:val="0"/>
              <w:keepLines w:val="0"/>
              <w:widowControl w:val="0"/>
              <w:rPr>
                <w:rFonts w:cs="Arial"/>
                <w:szCs w:val="18"/>
                <w:lang w:eastAsia="ja-JP"/>
              </w:rPr>
            </w:pPr>
            <w:r w:rsidRPr="00846790">
              <w:rPr>
                <w:rFonts w:cs="Arial"/>
                <w:szCs w:val="18"/>
                <w:lang w:eastAsia="ja-JP"/>
              </w:rPr>
              <w:t>O</w:t>
            </w:r>
          </w:p>
        </w:tc>
        <w:tc>
          <w:tcPr>
            <w:tcW w:w="1080" w:type="dxa"/>
          </w:tcPr>
          <w:p w14:paraId="2CAB355A" w14:textId="77777777" w:rsidR="00FC324B" w:rsidRPr="00D629EF" w:rsidRDefault="00FC324B" w:rsidP="007B1FA7">
            <w:pPr>
              <w:pStyle w:val="TAL"/>
              <w:keepNext w:val="0"/>
              <w:keepLines w:val="0"/>
              <w:widowControl w:val="0"/>
              <w:rPr>
                <w:rFonts w:cs="Arial"/>
                <w:lang w:eastAsia="ja-JP"/>
              </w:rPr>
            </w:pPr>
          </w:p>
        </w:tc>
        <w:tc>
          <w:tcPr>
            <w:tcW w:w="1512" w:type="dxa"/>
          </w:tcPr>
          <w:p w14:paraId="3F2A8720" w14:textId="77777777" w:rsidR="00FC324B" w:rsidRPr="00846790" w:rsidRDefault="00FC324B" w:rsidP="007B1FA7">
            <w:pPr>
              <w:pStyle w:val="TAL"/>
              <w:keepNext w:val="0"/>
              <w:keepLines w:val="0"/>
              <w:widowControl w:val="0"/>
              <w:rPr>
                <w:rFonts w:cs="Arial"/>
                <w:lang w:eastAsia="ja-JP"/>
              </w:rPr>
            </w:pPr>
            <w:r w:rsidRPr="00846790">
              <w:rPr>
                <w:rFonts w:cs="Arial"/>
                <w:lang w:eastAsia="ja-JP"/>
              </w:rPr>
              <w:t>Transport Layer Address</w:t>
            </w:r>
          </w:p>
          <w:p w14:paraId="5D8EB0C3" w14:textId="77777777" w:rsidR="00FC324B" w:rsidRPr="00D629EF" w:rsidRDefault="00FC324B" w:rsidP="007B1FA7">
            <w:pPr>
              <w:pStyle w:val="TAL"/>
              <w:keepNext w:val="0"/>
              <w:keepLines w:val="0"/>
              <w:widowControl w:val="0"/>
              <w:rPr>
                <w:rFonts w:cs="Arial"/>
                <w:lang w:eastAsia="ja-JP"/>
              </w:rPr>
            </w:pPr>
            <w:r w:rsidRPr="00846790">
              <w:rPr>
                <w:rFonts w:cs="Arial"/>
                <w:lang w:eastAsia="ja-JP"/>
              </w:rPr>
              <w:t>9.3.2.4</w:t>
            </w:r>
          </w:p>
        </w:tc>
        <w:tc>
          <w:tcPr>
            <w:tcW w:w="1728" w:type="dxa"/>
          </w:tcPr>
          <w:p w14:paraId="46201663" w14:textId="77777777" w:rsidR="00FC324B" w:rsidRPr="00D629EF" w:rsidRDefault="00FC324B" w:rsidP="007B1FA7">
            <w:pPr>
              <w:pStyle w:val="TAL"/>
              <w:keepNext w:val="0"/>
              <w:keepLines w:val="0"/>
              <w:widowControl w:val="0"/>
              <w:rPr>
                <w:rFonts w:cs="Arial"/>
                <w:lang w:eastAsia="ja-JP"/>
              </w:rPr>
            </w:pPr>
            <w:r w:rsidRPr="00846790">
              <w:rPr>
                <w:rFonts w:cs="Arial"/>
                <w:lang w:eastAsia="ja-JP"/>
              </w:rPr>
              <w:t>Identifies the TNL address used by the source node for data forwarding.</w:t>
            </w:r>
          </w:p>
        </w:tc>
        <w:tc>
          <w:tcPr>
            <w:tcW w:w="1080" w:type="dxa"/>
          </w:tcPr>
          <w:p w14:paraId="58079CDE"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Pr>
          <w:p w14:paraId="3719E6BC"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10E90B41" w14:textId="77777777" w:rsidTr="009522B9">
        <w:tc>
          <w:tcPr>
            <w:tcW w:w="2160" w:type="dxa"/>
          </w:tcPr>
          <w:p w14:paraId="0D87C2CD" w14:textId="77777777" w:rsidR="00FC324B" w:rsidRPr="00B90739" w:rsidRDefault="00FC324B" w:rsidP="007B1FA7">
            <w:pPr>
              <w:pStyle w:val="TAL"/>
              <w:keepNext w:val="0"/>
              <w:keepLines w:val="0"/>
              <w:widowControl w:val="0"/>
              <w:ind w:leftChars="100" w:left="200"/>
              <w:rPr>
                <w:rFonts w:cs="Arial"/>
                <w:noProof/>
                <w:szCs w:val="18"/>
                <w:lang w:eastAsia="ja-JP"/>
              </w:rPr>
            </w:pPr>
            <w:r>
              <w:rPr>
                <w:rFonts w:cs="Arial"/>
                <w:szCs w:val="18"/>
              </w:rPr>
              <w:t>&gt;&gt;</w:t>
            </w:r>
            <w:r>
              <w:rPr>
                <w:iCs/>
              </w:rPr>
              <w:t>ECN Marking or Congestion Information Reporting Status</w:t>
            </w:r>
          </w:p>
        </w:tc>
        <w:tc>
          <w:tcPr>
            <w:tcW w:w="1080" w:type="dxa"/>
          </w:tcPr>
          <w:p w14:paraId="2C48F4A3" w14:textId="77777777" w:rsidR="00FC324B" w:rsidRPr="00846790" w:rsidRDefault="00FC324B" w:rsidP="007B1FA7">
            <w:pPr>
              <w:pStyle w:val="TAL"/>
              <w:keepNext w:val="0"/>
              <w:keepLines w:val="0"/>
              <w:widowControl w:val="0"/>
              <w:rPr>
                <w:rFonts w:cs="Arial"/>
                <w:szCs w:val="18"/>
                <w:lang w:eastAsia="ja-JP"/>
              </w:rPr>
            </w:pPr>
            <w:r>
              <w:rPr>
                <w:rFonts w:eastAsia="Batang"/>
                <w:lang w:eastAsia="ja-JP"/>
              </w:rPr>
              <w:t>O</w:t>
            </w:r>
          </w:p>
        </w:tc>
        <w:tc>
          <w:tcPr>
            <w:tcW w:w="1080" w:type="dxa"/>
          </w:tcPr>
          <w:p w14:paraId="05DDD39B" w14:textId="77777777" w:rsidR="00FC324B" w:rsidRPr="00D629EF" w:rsidRDefault="00FC324B" w:rsidP="007B1FA7">
            <w:pPr>
              <w:pStyle w:val="TAL"/>
              <w:keepNext w:val="0"/>
              <w:keepLines w:val="0"/>
              <w:widowControl w:val="0"/>
              <w:rPr>
                <w:rFonts w:cs="Arial"/>
                <w:lang w:eastAsia="ja-JP"/>
              </w:rPr>
            </w:pPr>
          </w:p>
        </w:tc>
        <w:tc>
          <w:tcPr>
            <w:tcW w:w="1512" w:type="dxa"/>
          </w:tcPr>
          <w:p w14:paraId="2A0B923D" w14:textId="77777777" w:rsidR="00FC324B" w:rsidRPr="00846790" w:rsidRDefault="00FC324B" w:rsidP="007B1FA7">
            <w:pPr>
              <w:pStyle w:val="TAL"/>
              <w:keepNext w:val="0"/>
              <w:keepLines w:val="0"/>
              <w:widowControl w:val="0"/>
              <w:rPr>
                <w:rFonts w:cs="Arial"/>
                <w:lang w:eastAsia="ja-JP"/>
              </w:rPr>
            </w:pPr>
            <w:r>
              <w:rPr>
                <w:rFonts w:eastAsia="Malgun Gothic"/>
              </w:rPr>
              <w:t>ENUMERATED (active, not active</w:t>
            </w:r>
            <w:r>
              <w:rPr>
                <w:lang w:eastAsia="ja-JP"/>
              </w:rPr>
              <w:t>, …</w:t>
            </w:r>
            <w:r>
              <w:rPr>
                <w:rFonts w:eastAsia="Malgun Gothic"/>
              </w:rPr>
              <w:t>)</w:t>
            </w:r>
          </w:p>
        </w:tc>
        <w:tc>
          <w:tcPr>
            <w:tcW w:w="1728" w:type="dxa"/>
          </w:tcPr>
          <w:p w14:paraId="18F5F917" w14:textId="77777777" w:rsidR="00FC324B" w:rsidRPr="00846790" w:rsidRDefault="00FC324B" w:rsidP="007B1FA7">
            <w:pPr>
              <w:pStyle w:val="TAL"/>
              <w:keepNext w:val="0"/>
              <w:keepLines w:val="0"/>
              <w:widowControl w:val="0"/>
              <w:rPr>
                <w:rFonts w:cs="Arial"/>
                <w:lang w:eastAsia="ja-JP"/>
              </w:rPr>
            </w:pPr>
            <w:r>
              <w:rPr>
                <w:rFonts w:cs="Arial"/>
                <w:szCs w:val="18"/>
              </w:rPr>
              <w:t xml:space="preserve">Indicates whether ECN marking at NG-RAN or ECN marking at UPF or </w:t>
            </w:r>
            <w:r>
              <w:rPr>
                <w:rFonts w:eastAsia="SimSun" w:cs="Arial" w:hint="eastAsia"/>
                <w:szCs w:val="18"/>
                <w:lang w:val="en-US" w:eastAsia="zh-CN"/>
              </w:rPr>
              <w:t xml:space="preserve">congestion </w:t>
            </w:r>
            <w:r>
              <w:rPr>
                <w:rFonts w:eastAsia="SimSun" w:cs="Arial"/>
                <w:szCs w:val="18"/>
                <w:lang w:val="en-US" w:eastAsia="zh-CN"/>
              </w:rPr>
              <w:t>information</w:t>
            </w:r>
            <w:r>
              <w:rPr>
                <w:rFonts w:eastAsia="SimSun" w:cs="Arial" w:hint="eastAsia"/>
                <w:szCs w:val="18"/>
                <w:lang w:val="en-US" w:eastAsia="zh-CN"/>
              </w:rPr>
              <w:t xml:space="preserve"> </w:t>
            </w:r>
            <w:r>
              <w:rPr>
                <w:rFonts w:cs="Arial"/>
                <w:szCs w:val="18"/>
              </w:rPr>
              <w:t>reporting is active or not active.</w:t>
            </w:r>
          </w:p>
        </w:tc>
        <w:tc>
          <w:tcPr>
            <w:tcW w:w="1080" w:type="dxa"/>
          </w:tcPr>
          <w:p w14:paraId="2F61B369" w14:textId="77777777" w:rsidR="00FC324B" w:rsidRDefault="00FC324B" w:rsidP="007B1FA7">
            <w:pPr>
              <w:pStyle w:val="TAC"/>
              <w:keepNext w:val="0"/>
              <w:keepLines w:val="0"/>
              <w:widowControl w:val="0"/>
              <w:rPr>
                <w:lang w:eastAsia="ja-JP"/>
              </w:rPr>
            </w:pPr>
            <w:r>
              <w:rPr>
                <w:lang w:eastAsia="ja-JP"/>
              </w:rPr>
              <w:t>YES</w:t>
            </w:r>
          </w:p>
        </w:tc>
        <w:tc>
          <w:tcPr>
            <w:tcW w:w="1080" w:type="dxa"/>
          </w:tcPr>
          <w:p w14:paraId="522C84A2" w14:textId="77777777" w:rsidR="00FC324B" w:rsidRDefault="00FC324B" w:rsidP="007B1FA7">
            <w:pPr>
              <w:pStyle w:val="TAC"/>
              <w:keepNext w:val="0"/>
              <w:keepLines w:val="0"/>
              <w:widowControl w:val="0"/>
              <w:rPr>
                <w:lang w:eastAsia="ja-JP"/>
              </w:rPr>
            </w:pPr>
            <w:r>
              <w:rPr>
                <w:lang w:eastAsia="ja-JP"/>
              </w:rPr>
              <w:t>ignore</w:t>
            </w:r>
          </w:p>
        </w:tc>
      </w:tr>
    </w:tbl>
    <w:p w14:paraId="57616C44"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96769B5" w14:textId="77777777" w:rsidTr="009522B9">
        <w:trPr>
          <w:jc w:val="center"/>
        </w:trPr>
        <w:tc>
          <w:tcPr>
            <w:tcW w:w="3686" w:type="dxa"/>
          </w:tcPr>
          <w:p w14:paraId="4F835A9F" w14:textId="77777777" w:rsidR="00FC324B" w:rsidRPr="00D629EF" w:rsidRDefault="00FC324B" w:rsidP="007B1FA7">
            <w:pPr>
              <w:pStyle w:val="TAH"/>
              <w:keepNext w:val="0"/>
              <w:keepLines w:val="0"/>
              <w:widowControl w:val="0"/>
            </w:pPr>
            <w:r w:rsidRPr="00D629EF">
              <w:t>Range bound</w:t>
            </w:r>
          </w:p>
        </w:tc>
        <w:tc>
          <w:tcPr>
            <w:tcW w:w="5670" w:type="dxa"/>
          </w:tcPr>
          <w:p w14:paraId="7D387181" w14:textId="77777777" w:rsidR="00FC324B" w:rsidRPr="00D629EF" w:rsidRDefault="00FC324B" w:rsidP="007B1FA7">
            <w:pPr>
              <w:pStyle w:val="TAH"/>
              <w:keepNext w:val="0"/>
              <w:keepLines w:val="0"/>
              <w:widowControl w:val="0"/>
            </w:pPr>
            <w:r w:rsidRPr="00D629EF">
              <w:t>Explanation</w:t>
            </w:r>
          </w:p>
        </w:tc>
      </w:tr>
      <w:tr w:rsidR="00FC324B" w:rsidRPr="00D629EF" w14:paraId="5883AC60" w14:textId="77777777" w:rsidTr="009522B9">
        <w:trPr>
          <w:jc w:val="center"/>
        </w:trPr>
        <w:tc>
          <w:tcPr>
            <w:tcW w:w="3686" w:type="dxa"/>
          </w:tcPr>
          <w:p w14:paraId="0F4F2ABC" w14:textId="77777777" w:rsidR="00FC324B" w:rsidRPr="00D629EF" w:rsidRDefault="00FC324B" w:rsidP="007B1FA7">
            <w:pPr>
              <w:pStyle w:val="TAL"/>
              <w:keepNext w:val="0"/>
              <w:keepLines w:val="0"/>
              <w:widowControl w:val="0"/>
              <w:rPr>
                <w:lang w:eastAsia="ja-JP"/>
              </w:rPr>
            </w:pPr>
            <w:proofErr w:type="spellStart"/>
            <w:r w:rsidRPr="00D629EF">
              <w:t>maxnoofQoSFlows</w:t>
            </w:r>
            <w:proofErr w:type="spellEnd"/>
          </w:p>
        </w:tc>
        <w:tc>
          <w:tcPr>
            <w:tcW w:w="5670" w:type="dxa"/>
          </w:tcPr>
          <w:p w14:paraId="6B272A03" w14:textId="77777777" w:rsidR="00FC324B" w:rsidRPr="00D629EF" w:rsidRDefault="00FC324B" w:rsidP="007B1FA7">
            <w:pPr>
              <w:pStyle w:val="TAL"/>
              <w:keepNext w:val="0"/>
              <w:keepLines w:val="0"/>
              <w:widowControl w:val="0"/>
              <w:rPr>
                <w:lang w:eastAsia="ja-JP"/>
              </w:rPr>
            </w:pPr>
            <w:r w:rsidRPr="00D629EF">
              <w:t>Maximum no. of QoS flows in a PDU Session. Value is 64.</w:t>
            </w:r>
          </w:p>
        </w:tc>
      </w:tr>
    </w:tbl>
    <w:p w14:paraId="4E78BF4F" w14:textId="77777777" w:rsidR="00FC324B" w:rsidRPr="00D629EF" w:rsidRDefault="00FC324B" w:rsidP="007B1FA7">
      <w:pPr>
        <w:widowControl w:val="0"/>
      </w:pPr>
    </w:p>
    <w:p w14:paraId="09500AC6" w14:textId="77777777" w:rsidR="00FC324B" w:rsidRPr="00673604" w:rsidRDefault="00FC324B" w:rsidP="007B1FA7">
      <w:pPr>
        <w:pStyle w:val="Heading4"/>
        <w:keepNext w:val="0"/>
        <w:keepLines w:val="0"/>
        <w:widowControl w:val="0"/>
      </w:pPr>
      <w:bookmarkStart w:id="3834" w:name="_CR9_3_1_13"/>
      <w:bookmarkStart w:id="3835" w:name="_Toc20955594"/>
      <w:bookmarkStart w:id="3836" w:name="_Toc29461032"/>
      <w:bookmarkStart w:id="3837" w:name="_Toc29505764"/>
      <w:bookmarkStart w:id="3838" w:name="_Toc36556289"/>
      <w:bookmarkStart w:id="3839" w:name="_Toc45881753"/>
      <w:bookmarkStart w:id="3840" w:name="_Toc51852392"/>
      <w:bookmarkStart w:id="3841" w:name="_Toc56620343"/>
      <w:bookmarkStart w:id="3842" w:name="_Toc64447983"/>
      <w:bookmarkStart w:id="3843" w:name="_Toc74152758"/>
      <w:bookmarkStart w:id="3844" w:name="_Toc88656183"/>
      <w:bookmarkStart w:id="3845" w:name="_Toc88657242"/>
      <w:bookmarkStart w:id="3846" w:name="_Toc105657302"/>
      <w:bookmarkStart w:id="3847" w:name="_Toc106108683"/>
      <w:bookmarkStart w:id="3848" w:name="_Toc112687776"/>
      <w:bookmarkStart w:id="3849" w:name="_Toc209691418"/>
      <w:bookmarkEnd w:id="3834"/>
      <w:r w:rsidRPr="00673604">
        <w:t>9.3.1.13</w:t>
      </w:r>
      <w:r w:rsidRPr="00673604">
        <w:tab/>
        <w:t>UP Parameters</w:t>
      </w:r>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p>
    <w:p w14:paraId="5EBA15EF" w14:textId="77777777" w:rsidR="00FC324B" w:rsidRPr="00D629EF" w:rsidRDefault="00FC324B" w:rsidP="007B1FA7">
      <w:pPr>
        <w:widowControl w:val="0"/>
      </w:pPr>
      <w:r w:rsidRPr="00D629EF">
        <w:t xml:space="preserve">This IE provides information related to a DRB configured in the </w:t>
      </w:r>
      <w:proofErr w:type="spellStart"/>
      <w:r w:rsidRPr="00D629EF">
        <w:t>gNB</w:t>
      </w:r>
      <w:proofErr w:type="spellEnd"/>
      <w:r w:rsidRPr="00D629EF">
        <w:t>-CU-UP.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ACB7271" w14:textId="77777777" w:rsidTr="009522B9">
        <w:tc>
          <w:tcPr>
            <w:tcW w:w="2160" w:type="dxa"/>
          </w:tcPr>
          <w:p w14:paraId="23E86105"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24DEC593"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114E5A31"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05E6CFB6"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02BB3EA8"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645F55B9" w14:textId="77777777" w:rsidR="00FC324B" w:rsidRPr="00D629EF" w:rsidRDefault="00FC324B" w:rsidP="007B1FA7">
            <w:pPr>
              <w:pStyle w:val="TAH"/>
              <w:keepNext w:val="0"/>
              <w:keepLines w:val="0"/>
              <w:widowControl w:val="0"/>
              <w:rPr>
                <w:rFonts w:cs="Arial"/>
                <w:bCs/>
                <w:szCs w:val="18"/>
                <w:lang w:eastAsia="ja-JP"/>
              </w:rPr>
            </w:pPr>
            <w:r w:rsidRPr="00DA21C4">
              <w:rPr>
                <w:rFonts w:eastAsia="Malgun Gothic"/>
                <w:lang w:eastAsia="ja-JP"/>
              </w:rPr>
              <w:t>Criticality</w:t>
            </w:r>
          </w:p>
        </w:tc>
        <w:tc>
          <w:tcPr>
            <w:tcW w:w="1080" w:type="dxa"/>
          </w:tcPr>
          <w:p w14:paraId="386877DF" w14:textId="77777777" w:rsidR="00FC324B" w:rsidRPr="00D629EF" w:rsidRDefault="00FC324B" w:rsidP="007B1FA7">
            <w:pPr>
              <w:pStyle w:val="TAH"/>
              <w:keepNext w:val="0"/>
              <w:keepLines w:val="0"/>
              <w:widowControl w:val="0"/>
              <w:rPr>
                <w:rFonts w:cs="Arial"/>
                <w:bCs/>
                <w:szCs w:val="18"/>
                <w:lang w:eastAsia="ja-JP"/>
              </w:rPr>
            </w:pPr>
            <w:r w:rsidRPr="00DA21C4">
              <w:rPr>
                <w:rFonts w:eastAsia="Malgun Gothic"/>
                <w:lang w:eastAsia="ja-JP"/>
              </w:rPr>
              <w:t>Assigned Criticality</w:t>
            </w:r>
          </w:p>
        </w:tc>
      </w:tr>
      <w:tr w:rsidR="00FC324B" w:rsidRPr="00D629EF" w14:paraId="4BBB6EB7" w14:textId="77777777" w:rsidTr="009522B9">
        <w:tc>
          <w:tcPr>
            <w:tcW w:w="2160" w:type="dxa"/>
          </w:tcPr>
          <w:p w14:paraId="09F21705" w14:textId="77777777" w:rsidR="00FC324B" w:rsidRPr="00D629EF" w:rsidRDefault="00FC324B" w:rsidP="007B1FA7">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2769D69C" w14:textId="77777777" w:rsidR="00FC324B" w:rsidRPr="00D629EF" w:rsidRDefault="00FC324B" w:rsidP="007B1FA7">
            <w:pPr>
              <w:pStyle w:val="TAL"/>
              <w:keepNext w:val="0"/>
              <w:keepLines w:val="0"/>
              <w:widowControl w:val="0"/>
              <w:rPr>
                <w:rFonts w:cs="Arial"/>
                <w:lang w:eastAsia="ja-JP"/>
              </w:rPr>
            </w:pPr>
          </w:p>
        </w:tc>
        <w:tc>
          <w:tcPr>
            <w:tcW w:w="1080" w:type="dxa"/>
          </w:tcPr>
          <w:p w14:paraId="225AF691" w14:textId="77777777" w:rsidR="00FC324B" w:rsidRPr="00D629EF" w:rsidRDefault="00FC324B" w:rsidP="007B1FA7">
            <w:pPr>
              <w:pStyle w:val="TAL"/>
              <w:keepNext w:val="0"/>
              <w:keepLines w:val="0"/>
              <w:widowControl w:val="0"/>
              <w:rPr>
                <w:rFonts w:cs="Arial"/>
                <w:lang w:eastAsia="ja-JP"/>
              </w:rPr>
            </w:pPr>
            <w:r w:rsidRPr="00D629EF">
              <w:rPr>
                <w:rFonts w:cs="Arial"/>
                <w:i/>
                <w:szCs w:val="18"/>
                <w:lang w:eastAsia="ja-JP"/>
              </w:rPr>
              <w:t>1</w:t>
            </w:r>
          </w:p>
        </w:tc>
        <w:tc>
          <w:tcPr>
            <w:tcW w:w="1512" w:type="dxa"/>
          </w:tcPr>
          <w:p w14:paraId="16B1CEA1" w14:textId="77777777" w:rsidR="00FC324B" w:rsidRPr="00D629EF" w:rsidRDefault="00FC324B" w:rsidP="007B1FA7">
            <w:pPr>
              <w:pStyle w:val="TAL"/>
              <w:keepNext w:val="0"/>
              <w:keepLines w:val="0"/>
              <w:widowControl w:val="0"/>
              <w:rPr>
                <w:rFonts w:cs="Arial"/>
                <w:lang w:eastAsia="ja-JP"/>
              </w:rPr>
            </w:pPr>
          </w:p>
        </w:tc>
        <w:tc>
          <w:tcPr>
            <w:tcW w:w="1728" w:type="dxa"/>
          </w:tcPr>
          <w:p w14:paraId="3E50A193" w14:textId="77777777" w:rsidR="00FC324B" w:rsidRPr="00D629EF" w:rsidRDefault="00FC324B" w:rsidP="007B1FA7">
            <w:pPr>
              <w:pStyle w:val="TAL"/>
              <w:keepNext w:val="0"/>
              <w:keepLines w:val="0"/>
              <w:widowControl w:val="0"/>
              <w:rPr>
                <w:rFonts w:cs="Arial"/>
                <w:lang w:eastAsia="ja-JP"/>
              </w:rPr>
            </w:pPr>
          </w:p>
        </w:tc>
        <w:tc>
          <w:tcPr>
            <w:tcW w:w="1080" w:type="dxa"/>
          </w:tcPr>
          <w:p w14:paraId="365348E3" w14:textId="77777777" w:rsidR="00FC324B" w:rsidRPr="00D629EF" w:rsidRDefault="00FC324B" w:rsidP="007B1FA7">
            <w:pPr>
              <w:pStyle w:val="TAC"/>
              <w:keepNext w:val="0"/>
              <w:keepLines w:val="0"/>
              <w:widowControl w:val="0"/>
              <w:rPr>
                <w:lang w:eastAsia="ja-JP"/>
              </w:rPr>
            </w:pPr>
            <w:r w:rsidRPr="00947439">
              <w:rPr>
                <w:lang w:eastAsia="ja-JP"/>
              </w:rPr>
              <w:t>-</w:t>
            </w:r>
          </w:p>
        </w:tc>
        <w:tc>
          <w:tcPr>
            <w:tcW w:w="1080" w:type="dxa"/>
          </w:tcPr>
          <w:p w14:paraId="3420070E" w14:textId="114F6469" w:rsidR="00FC324B" w:rsidRPr="00D629EF" w:rsidRDefault="00FC324B" w:rsidP="007B1FA7">
            <w:pPr>
              <w:pStyle w:val="TAC"/>
              <w:keepNext w:val="0"/>
              <w:keepLines w:val="0"/>
              <w:widowControl w:val="0"/>
              <w:rPr>
                <w:lang w:eastAsia="ja-JP"/>
              </w:rPr>
            </w:pPr>
          </w:p>
        </w:tc>
      </w:tr>
      <w:tr w:rsidR="00FC324B" w:rsidRPr="00D629EF" w14:paraId="7ABC3B53" w14:textId="77777777" w:rsidTr="009522B9">
        <w:tc>
          <w:tcPr>
            <w:tcW w:w="2160" w:type="dxa"/>
          </w:tcPr>
          <w:p w14:paraId="70933905" w14:textId="77777777" w:rsidR="00FC324B" w:rsidRPr="00D629EF" w:rsidRDefault="00FC324B" w:rsidP="007B1FA7">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5AFF6D26" w14:textId="77777777" w:rsidR="00FC324B" w:rsidRPr="00D629EF" w:rsidRDefault="00FC324B" w:rsidP="007B1FA7">
            <w:pPr>
              <w:pStyle w:val="TAL"/>
              <w:keepNext w:val="0"/>
              <w:keepLines w:val="0"/>
              <w:widowControl w:val="0"/>
              <w:rPr>
                <w:rFonts w:cs="Arial"/>
                <w:lang w:eastAsia="ja-JP"/>
              </w:rPr>
            </w:pPr>
          </w:p>
        </w:tc>
        <w:tc>
          <w:tcPr>
            <w:tcW w:w="1080" w:type="dxa"/>
          </w:tcPr>
          <w:p w14:paraId="140B4038" w14:textId="77777777" w:rsidR="00FC324B" w:rsidRPr="00D629EF" w:rsidRDefault="00FC324B" w:rsidP="007B1FA7">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0EAB7006" w14:textId="77777777" w:rsidR="00FC324B" w:rsidRPr="00D629EF" w:rsidRDefault="00FC324B" w:rsidP="007B1FA7">
            <w:pPr>
              <w:pStyle w:val="TAL"/>
              <w:keepNext w:val="0"/>
              <w:keepLines w:val="0"/>
              <w:widowControl w:val="0"/>
              <w:rPr>
                <w:rFonts w:cs="Arial"/>
                <w:lang w:eastAsia="ja-JP"/>
              </w:rPr>
            </w:pPr>
          </w:p>
        </w:tc>
        <w:tc>
          <w:tcPr>
            <w:tcW w:w="1728" w:type="dxa"/>
          </w:tcPr>
          <w:p w14:paraId="61F55B30" w14:textId="77777777" w:rsidR="00FC324B" w:rsidRPr="00D629EF" w:rsidRDefault="00FC324B" w:rsidP="007B1FA7">
            <w:pPr>
              <w:pStyle w:val="TAL"/>
              <w:keepNext w:val="0"/>
              <w:keepLines w:val="0"/>
              <w:widowControl w:val="0"/>
              <w:rPr>
                <w:rFonts w:cs="Arial"/>
                <w:lang w:eastAsia="ja-JP"/>
              </w:rPr>
            </w:pPr>
          </w:p>
        </w:tc>
        <w:tc>
          <w:tcPr>
            <w:tcW w:w="1080" w:type="dxa"/>
          </w:tcPr>
          <w:p w14:paraId="1CB82571" w14:textId="77777777" w:rsidR="00FC324B" w:rsidRPr="00D629EF" w:rsidRDefault="00FC324B" w:rsidP="007B1FA7">
            <w:pPr>
              <w:pStyle w:val="TAC"/>
              <w:keepNext w:val="0"/>
              <w:keepLines w:val="0"/>
              <w:widowControl w:val="0"/>
              <w:rPr>
                <w:lang w:eastAsia="ja-JP"/>
              </w:rPr>
            </w:pPr>
            <w:r w:rsidRPr="00947439">
              <w:rPr>
                <w:lang w:eastAsia="ja-JP"/>
              </w:rPr>
              <w:t>-</w:t>
            </w:r>
          </w:p>
        </w:tc>
        <w:tc>
          <w:tcPr>
            <w:tcW w:w="1080" w:type="dxa"/>
          </w:tcPr>
          <w:p w14:paraId="5F813432" w14:textId="2DCBC5DF" w:rsidR="00FC324B" w:rsidRPr="00D629EF" w:rsidRDefault="00FC324B" w:rsidP="007B1FA7">
            <w:pPr>
              <w:pStyle w:val="TAC"/>
              <w:keepNext w:val="0"/>
              <w:keepLines w:val="0"/>
              <w:widowControl w:val="0"/>
              <w:rPr>
                <w:lang w:eastAsia="ja-JP"/>
              </w:rPr>
            </w:pPr>
          </w:p>
        </w:tc>
      </w:tr>
      <w:tr w:rsidR="00FC324B" w:rsidRPr="00D629EF" w14:paraId="0C370508" w14:textId="77777777" w:rsidTr="009522B9">
        <w:tc>
          <w:tcPr>
            <w:tcW w:w="2160" w:type="dxa"/>
          </w:tcPr>
          <w:p w14:paraId="223CE534" w14:textId="77777777" w:rsidR="00FC324B" w:rsidRPr="00D629EF" w:rsidRDefault="00FC324B" w:rsidP="007B1FA7">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1531ADB9"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2DE23DAB"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5B648A15"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3B1233FA" w14:textId="77777777" w:rsidR="00FC324B" w:rsidRPr="00D629EF" w:rsidRDefault="00FC324B" w:rsidP="007B1FA7">
            <w:pPr>
              <w:pStyle w:val="TAL"/>
              <w:keepNext w:val="0"/>
              <w:keepLines w:val="0"/>
              <w:widowControl w:val="0"/>
              <w:rPr>
                <w:rFonts w:cs="Arial"/>
                <w:lang w:eastAsia="ja-JP"/>
              </w:rPr>
            </w:pPr>
          </w:p>
        </w:tc>
        <w:tc>
          <w:tcPr>
            <w:tcW w:w="1080" w:type="dxa"/>
          </w:tcPr>
          <w:p w14:paraId="4460CA52" w14:textId="77777777" w:rsidR="00FC324B" w:rsidRPr="00D629EF" w:rsidRDefault="00FC324B" w:rsidP="007B1FA7">
            <w:pPr>
              <w:pStyle w:val="TAC"/>
              <w:keepNext w:val="0"/>
              <w:keepLines w:val="0"/>
              <w:widowControl w:val="0"/>
              <w:rPr>
                <w:lang w:eastAsia="ja-JP"/>
              </w:rPr>
            </w:pPr>
            <w:r w:rsidRPr="00947439">
              <w:rPr>
                <w:lang w:eastAsia="ja-JP"/>
              </w:rPr>
              <w:t>-</w:t>
            </w:r>
          </w:p>
        </w:tc>
        <w:tc>
          <w:tcPr>
            <w:tcW w:w="1080" w:type="dxa"/>
          </w:tcPr>
          <w:p w14:paraId="503E9716" w14:textId="7D72B88D" w:rsidR="00FC324B" w:rsidRPr="00D629EF" w:rsidRDefault="00FC324B" w:rsidP="007B1FA7">
            <w:pPr>
              <w:pStyle w:val="TAC"/>
              <w:keepNext w:val="0"/>
              <w:keepLines w:val="0"/>
              <w:widowControl w:val="0"/>
              <w:rPr>
                <w:lang w:eastAsia="ja-JP"/>
              </w:rPr>
            </w:pPr>
          </w:p>
        </w:tc>
      </w:tr>
      <w:tr w:rsidR="00FC324B" w:rsidRPr="00D629EF" w14:paraId="72019742" w14:textId="77777777" w:rsidTr="009522B9">
        <w:tc>
          <w:tcPr>
            <w:tcW w:w="2160" w:type="dxa"/>
          </w:tcPr>
          <w:p w14:paraId="35C8B5CF" w14:textId="77777777" w:rsidR="00FC324B" w:rsidRPr="00D629EF" w:rsidRDefault="00FC324B" w:rsidP="007B1FA7">
            <w:pPr>
              <w:pStyle w:val="TAL"/>
              <w:keepNext w:val="0"/>
              <w:keepLines w:val="0"/>
              <w:widowControl w:val="0"/>
              <w:ind w:leftChars="100" w:left="200"/>
              <w:rPr>
                <w:rFonts w:cs="Arial"/>
                <w:b/>
                <w:noProof/>
                <w:szCs w:val="18"/>
                <w:lang w:eastAsia="ja-JP"/>
              </w:rPr>
            </w:pPr>
            <w:r w:rsidRPr="00D629EF">
              <w:rPr>
                <w:noProof/>
                <w:szCs w:val="18"/>
                <w:lang w:eastAsia="ja-JP"/>
              </w:rPr>
              <w:t xml:space="preserve">&gt;&gt;Cell Group ID </w:t>
            </w:r>
          </w:p>
        </w:tc>
        <w:tc>
          <w:tcPr>
            <w:tcW w:w="1080" w:type="dxa"/>
          </w:tcPr>
          <w:p w14:paraId="6FF39EFD"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7027331D"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2AE0CC42"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INTEGER (0..3, …)</w:t>
            </w:r>
          </w:p>
        </w:tc>
        <w:tc>
          <w:tcPr>
            <w:tcW w:w="1728" w:type="dxa"/>
          </w:tcPr>
          <w:p w14:paraId="0D08C909" w14:textId="77777777" w:rsidR="00FC324B" w:rsidRPr="00D629EF" w:rsidRDefault="00FC324B" w:rsidP="007B1FA7">
            <w:pPr>
              <w:pStyle w:val="TAL"/>
              <w:keepNext w:val="0"/>
              <w:keepLines w:val="0"/>
              <w:widowControl w:val="0"/>
              <w:rPr>
                <w:rFonts w:cs="Arial"/>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proofErr w:type="spellStart"/>
            <w:r w:rsidRPr="00FD0425">
              <w:rPr>
                <w:rFonts w:cs="Arial"/>
                <w:i/>
                <w:szCs w:val="18"/>
                <w:lang w:eastAsia="ja-JP"/>
              </w:rPr>
              <w:t>CellGroupId</w:t>
            </w:r>
            <w:proofErr w:type="spellEnd"/>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in TS 38.331 [10] (0=MCG, 1=SCG). In this version of the specification, values “2” and “3” are not used.</w:t>
            </w:r>
          </w:p>
        </w:tc>
        <w:tc>
          <w:tcPr>
            <w:tcW w:w="1080" w:type="dxa"/>
          </w:tcPr>
          <w:p w14:paraId="25151592" w14:textId="77777777" w:rsidR="00FC324B" w:rsidRPr="00D629EF" w:rsidRDefault="00FC324B" w:rsidP="007B1FA7">
            <w:pPr>
              <w:pStyle w:val="TAC"/>
              <w:keepNext w:val="0"/>
              <w:keepLines w:val="0"/>
              <w:widowControl w:val="0"/>
              <w:rPr>
                <w:szCs w:val="18"/>
                <w:lang w:eastAsia="ja-JP"/>
              </w:rPr>
            </w:pPr>
            <w:r w:rsidRPr="00947439">
              <w:rPr>
                <w:lang w:eastAsia="ja-JP"/>
              </w:rPr>
              <w:t>-</w:t>
            </w:r>
          </w:p>
        </w:tc>
        <w:tc>
          <w:tcPr>
            <w:tcW w:w="1080" w:type="dxa"/>
          </w:tcPr>
          <w:p w14:paraId="34E93777" w14:textId="351EF06F" w:rsidR="00FC324B" w:rsidRPr="00D629EF" w:rsidRDefault="00FC324B" w:rsidP="007B1FA7">
            <w:pPr>
              <w:pStyle w:val="TAC"/>
              <w:keepNext w:val="0"/>
              <w:keepLines w:val="0"/>
              <w:widowControl w:val="0"/>
              <w:rPr>
                <w:szCs w:val="18"/>
                <w:lang w:eastAsia="ja-JP"/>
              </w:rPr>
            </w:pPr>
          </w:p>
        </w:tc>
      </w:tr>
      <w:tr w:rsidR="00FC324B" w:rsidRPr="00D629EF" w14:paraId="6ED75AA4" w14:textId="77777777" w:rsidTr="009522B9">
        <w:tc>
          <w:tcPr>
            <w:tcW w:w="2160" w:type="dxa"/>
          </w:tcPr>
          <w:p w14:paraId="4214C6AC" w14:textId="77777777" w:rsidR="00FC324B" w:rsidRPr="00D629EF" w:rsidRDefault="00FC324B" w:rsidP="007B1FA7">
            <w:pPr>
              <w:pStyle w:val="TAL"/>
              <w:keepNext w:val="0"/>
              <w:keepLines w:val="0"/>
              <w:widowControl w:val="0"/>
              <w:ind w:leftChars="100" w:left="200"/>
              <w:rPr>
                <w:noProof/>
                <w:szCs w:val="18"/>
                <w:lang w:eastAsia="ja-JP"/>
              </w:rPr>
            </w:pPr>
            <w:r>
              <w:rPr>
                <w:noProof/>
                <w:szCs w:val="18"/>
                <w:lang w:eastAsia="ja-JP"/>
              </w:rPr>
              <w:t xml:space="preserve">&gt;&gt;QoS Mapping Information </w:t>
            </w:r>
          </w:p>
        </w:tc>
        <w:tc>
          <w:tcPr>
            <w:tcW w:w="1080" w:type="dxa"/>
          </w:tcPr>
          <w:p w14:paraId="32168C87" w14:textId="77777777" w:rsidR="00FC324B" w:rsidRPr="00D629EF" w:rsidRDefault="00FC324B" w:rsidP="007B1FA7">
            <w:pPr>
              <w:pStyle w:val="TAL"/>
              <w:keepNext w:val="0"/>
              <w:keepLines w:val="0"/>
              <w:widowControl w:val="0"/>
              <w:rPr>
                <w:rFonts w:cs="Arial"/>
                <w:szCs w:val="18"/>
                <w:lang w:eastAsia="ja-JP"/>
              </w:rPr>
            </w:pPr>
            <w:r>
              <w:rPr>
                <w:rFonts w:cs="Arial"/>
                <w:szCs w:val="18"/>
                <w:lang w:eastAsia="ja-JP"/>
              </w:rPr>
              <w:t>O</w:t>
            </w:r>
          </w:p>
        </w:tc>
        <w:tc>
          <w:tcPr>
            <w:tcW w:w="1080" w:type="dxa"/>
          </w:tcPr>
          <w:p w14:paraId="2619DAEE"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48F0A5AA" w14:textId="77777777" w:rsidR="00FC324B" w:rsidRPr="00D629EF" w:rsidRDefault="00FC324B" w:rsidP="007B1FA7">
            <w:pPr>
              <w:pStyle w:val="TAL"/>
              <w:keepNext w:val="0"/>
              <w:keepLines w:val="0"/>
              <w:widowControl w:val="0"/>
              <w:rPr>
                <w:rFonts w:cs="Arial"/>
                <w:noProof/>
                <w:szCs w:val="18"/>
                <w:lang w:eastAsia="ja-JP"/>
              </w:rPr>
            </w:pPr>
            <w:r>
              <w:rPr>
                <w:rFonts w:cs="Arial"/>
                <w:noProof/>
                <w:szCs w:val="18"/>
                <w:lang w:eastAsia="ja-JP"/>
              </w:rPr>
              <w:t>9.3.1.81</w:t>
            </w:r>
          </w:p>
        </w:tc>
        <w:tc>
          <w:tcPr>
            <w:tcW w:w="1728" w:type="dxa"/>
          </w:tcPr>
          <w:p w14:paraId="5310565B" w14:textId="77777777" w:rsidR="00FC324B" w:rsidRPr="00D629EF" w:rsidRDefault="00FC324B" w:rsidP="007B1FA7">
            <w:pPr>
              <w:pStyle w:val="TAL"/>
              <w:keepNext w:val="0"/>
              <w:keepLines w:val="0"/>
              <w:widowControl w:val="0"/>
              <w:rPr>
                <w:rFonts w:cs="Arial"/>
                <w:szCs w:val="18"/>
                <w:lang w:eastAsia="ja-JP"/>
              </w:rPr>
            </w:pPr>
            <w:r>
              <w:rPr>
                <w:rFonts w:cs="Arial" w:hint="eastAsia"/>
                <w:szCs w:val="18"/>
                <w:lang w:eastAsia="zh-CN"/>
              </w:rPr>
              <w:t>T</w:t>
            </w:r>
            <w:r>
              <w:rPr>
                <w:rFonts w:cs="Arial"/>
                <w:szCs w:val="18"/>
                <w:lang w:eastAsia="zh-CN"/>
              </w:rPr>
              <w:t>his IE is only used for IAB.</w:t>
            </w:r>
          </w:p>
        </w:tc>
        <w:tc>
          <w:tcPr>
            <w:tcW w:w="1080" w:type="dxa"/>
          </w:tcPr>
          <w:p w14:paraId="34CDB49B" w14:textId="77777777" w:rsidR="00FC324B" w:rsidRPr="00947439" w:rsidRDefault="00FC324B" w:rsidP="007B1FA7">
            <w:pPr>
              <w:pStyle w:val="TAC"/>
              <w:keepNext w:val="0"/>
              <w:keepLines w:val="0"/>
              <w:widowControl w:val="0"/>
              <w:rPr>
                <w:lang w:eastAsia="ja-JP"/>
              </w:rPr>
            </w:pPr>
            <w:r w:rsidRPr="00947439">
              <w:rPr>
                <w:rFonts w:cs="Arial"/>
                <w:szCs w:val="18"/>
                <w:lang w:eastAsia="ja-JP"/>
              </w:rPr>
              <w:t>YES</w:t>
            </w:r>
          </w:p>
        </w:tc>
        <w:tc>
          <w:tcPr>
            <w:tcW w:w="1080" w:type="dxa"/>
          </w:tcPr>
          <w:p w14:paraId="52966617" w14:textId="77777777" w:rsidR="00FC324B" w:rsidRPr="00947439" w:rsidRDefault="00FC324B" w:rsidP="007B1FA7">
            <w:pPr>
              <w:pStyle w:val="TAC"/>
              <w:keepNext w:val="0"/>
              <w:keepLines w:val="0"/>
              <w:widowControl w:val="0"/>
              <w:rPr>
                <w:lang w:eastAsia="ja-JP"/>
              </w:rPr>
            </w:pPr>
            <w:r>
              <w:rPr>
                <w:rFonts w:cs="Arial"/>
                <w:szCs w:val="18"/>
                <w:lang w:eastAsia="ja-JP"/>
              </w:rPr>
              <w:t>reject</w:t>
            </w:r>
          </w:p>
        </w:tc>
      </w:tr>
      <w:tr w:rsidR="00FC324B" w:rsidRPr="00D629EF" w14:paraId="7FDB76FA" w14:textId="77777777" w:rsidTr="009522B9">
        <w:tc>
          <w:tcPr>
            <w:tcW w:w="2160" w:type="dxa"/>
          </w:tcPr>
          <w:p w14:paraId="56BD410F" w14:textId="77777777" w:rsidR="00FC324B" w:rsidRDefault="00FC324B" w:rsidP="007B1FA7">
            <w:pPr>
              <w:pStyle w:val="TAL"/>
              <w:keepNext w:val="0"/>
              <w:keepLines w:val="0"/>
              <w:widowControl w:val="0"/>
              <w:ind w:leftChars="100" w:left="200"/>
              <w:rPr>
                <w:noProof/>
                <w:szCs w:val="18"/>
                <w:lang w:eastAsia="ja-JP"/>
              </w:rPr>
            </w:pPr>
            <w:r w:rsidRPr="00D20247">
              <w:rPr>
                <w:rFonts w:hint="eastAsia"/>
                <w:noProof/>
                <w:szCs w:val="18"/>
                <w:lang w:eastAsia="ja-JP"/>
              </w:rPr>
              <w:t>&gt;&gt;</w:t>
            </w:r>
            <w:r w:rsidRPr="00D20247">
              <w:rPr>
                <w:noProof/>
                <w:szCs w:val="18"/>
                <w:lang w:eastAsia="ja-JP"/>
              </w:rPr>
              <w:t>Indirect Path Indication</w:t>
            </w:r>
          </w:p>
        </w:tc>
        <w:tc>
          <w:tcPr>
            <w:tcW w:w="1080" w:type="dxa"/>
          </w:tcPr>
          <w:p w14:paraId="3575C37A" w14:textId="77777777" w:rsidR="00FC324B" w:rsidRDefault="00FC324B" w:rsidP="007B1FA7">
            <w:pPr>
              <w:pStyle w:val="TAL"/>
              <w:keepNext w:val="0"/>
              <w:keepLines w:val="0"/>
              <w:widowControl w:val="0"/>
              <w:rPr>
                <w:rFonts w:cs="Arial"/>
                <w:szCs w:val="18"/>
                <w:lang w:eastAsia="ja-JP"/>
              </w:rPr>
            </w:pPr>
            <w:r w:rsidRPr="009B0BF8">
              <w:rPr>
                <w:rFonts w:cs="Arial" w:hint="eastAsia"/>
                <w:szCs w:val="18"/>
                <w:lang w:eastAsia="ja-JP"/>
              </w:rPr>
              <w:t>O</w:t>
            </w:r>
          </w:p>
        </w:tc>
        <w:tc>
          <w:tcPr>
            <w:tcW w:w="1080" w:type="dxa"/>
          </w:tcPr>
          <w:p w14:paraId="01D8EFCC"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7A741BBB" w14:textId="77777777" w:rsidR="00FC324B" w:rsidRDefault="00FC324B" w:rsidP="007B1FA7">
            <w:pPr>
              <w:pStyle w:val="TAL"/>
              <w:keepNext w:val="0"/>
              <w:keepLines w:val="0"/>
              <w:widowControl w:val="0"/>
              <w:rPr>
                <w:rFonts w:cs="Arial"/>
                <w:noProof/>
                <w:szCs w:val="18"/>
                <w:lang w:eastAsia="ja-JP"/>
              </w:rPr>
            </w:pPr>
            <w:r w:rsidRPr="00F23752">
              <w:rPr>
                <w:rFonts w:cs="Arial"/>
                <w:noProof/>
                <w:szCs w:val="18"/>
                <w:lang w:eastAsia="ja-JP"/>
              </w:rPr>
              <w:t>ENUMERATED(true, …)</w:t>
            </w:r>
          </w:p>
        </w:tc>
        <w:tc>
          <w:tcPr>
            <w:tcW w:w="1728" w:type="dxa"/>
          </w:tcPr>
          <w:p w14:paraId="5358BEBC" w14:textId="77777777" w:rsidR="00FC324B" w:rsidRDefault="00FC324B" w:rsidP="007B1FA7">
            <w:pPr>
              <w:pStyle w:val="TAL"/>
              <w:keepNext w:val="0"/>
              <w:keepLines w:val="0"/>
              <w:widowControl w:val="0"/>
              <w:rPr>
                <w:rFonts w:cs="Arial"/>
                <w:szCs w:val="18"/>
                <w:lang w:eastAsia="zh-CN"/>
              </w:rPr>
            </w:pPr>
            <w:r>
              <w:rPr>
                <w:rFonts w:cs="Arial" w:hint="eastAsia"/>
                <w:szCs w:val="18"/>
                <w:lang w:eastAsia="zh-CN"/>
              </w:rPr>
              <w:t>This IE is only used for L2 U2N Remote UE</w:t>
            </w:r>
          </w:p>
        </w:tc>
        <w:tc>
          <w:tcPr>
            <w:tcW w:w="1080" w:type="dxa"/>
          </w:tcPr>
          <w:p w14:paraId="0E9A0F23" w14:textId="77777777" w:rsidR="00FC324B" w:rsidRPr="00947439" w:rsidRDefault="00FC324B" w:rsidP="007B1FA7">
            <w:pPr>
              <w:pStyle w:val="TAC"/>
              <w:keepNext w:val="0"/>
              <w:keepLines w:val="0"/>
              <w:widowControl w:val="0"/>
              <w:rPr>
                <w:rFonts w:cs="Arial"/>
                <w:szCs w:val="18"/>
                <w:lang w:eastAsia="ja-JP"/>
              </w:rPr>
            </w:pPr>
            <w:r>
              <w:rPr>
                <w:rFonts w:cs="Arial" w:hint="eastAsia"/>
                <w:szCs w:val="18"/>
                <w:lang w:eastAsia="ja-JP"/>
              </w:rPr>
              <w:t>YES</w:t>
            </w:r>
          </w:p>
        </w:tc>
        <w:tc>
          <w:tcPr>
            <w:tcW w:w="1080" w:type="dxa"/>
          </w:tcPr>
          <w:p w14:paraId="47436737" w14:textId="77777777" w:rsidR="00FC324B" w:rsidRDefault="00FC324B" w:rsidP="007B1FA7">
            <w:pPr>
              <w:pStyle w:val="TAC"/>
              <w:keepNext w:val="0"/>
              <w:keepLines w:val="0"/>
              <w:widowControl w:val="0"/>
              <w:rPr>
                <w:rFonts w:cs="Arial"/>
                <w:szCs w:val="18"/>
                <w:lang w:eastAsia="ja-JP"/>
              </w:rPr>
            </w:pPr>
            <w:r>
              <w:rPr>
                <w:rFonts w:cs="Arial" w:hint="eastAsia"/>
                <w:szCs w:val="18"/>
                <w:lang w:eastAsia="ja-JP"/>
              </w:rPr>
              <w:t>ignore</w:t>
            </w:r>
          </w:p>
        </w:tc>
      </w:tr>
    </w:tbl>
    <w:p w14:paraId="21705866"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027ADFE" w14:textId="77777777" w:rsidTr="009522B9">
        <w:trPr>
          <w:tblHeader/>
          <w:jc w:val="center"/>
        </w:trPr>
        <w:tc>
          <w:tcPr>
            <w:tcW w:w="3686" w:type="dxa"/>
          </w:tcPr>
          <w:p w14:paraId="6DFBF308" w14:textId="77777777" w:rsidR="00FC324B" w:rsidRPr="00D629EF" w:rsidRDefault="00FC324B" w:rsidP="007B1FA7">
            <w:pPr>
              <w:pStyle w:val="TAH"/>
              <w:keepNext w:val="0"/>
              <w:keepLines w:val="0"/>
              <w:widowControl w:val="0"/>
            </w:pPr>
            <w:r w:rsidRPr="00D629EF">
              <w:t>Range bound</w:t>
            </w:r>
          </w:p>
        </w:tc>
        <w:tc>
          <w:tcPr>
            <w:tcW w:w="5670" w:type="dxa"/>
          </w:tcPr>
          <w:p w14:paraId="75A759A9" w14:textId="77777777" w:rsidR="00FC324B" w:rsidRPr="00D629EF" w:rsidRDefault="00FC324B" w:rsidP="007B1FA7">
            <w:pPr>
              <w:pStyle w:val="TAH"/>
              <w:keepNext w:val="0"/>
              <w:keepLines w:val="0"/>
              <w:widowControl w:val="0"/>
            </w:pPr>
            <w:r w:rsidRPr="00D629EF">
              <w:t>Explanation</w:t>
            </w:r>
          </w:p>
        </w:tc>
      </w:tr>
      <w:tr w:rsidR="00FC324B" w:rsidRPr="00D629EF" w14:paraId="4083073A" w14:textId="77777777" w:rsidTr="009522B9">
        <w:trPr>
          <w:jc w:val="center"/>
        </w:trPr>
        <w:tc>
          <w:tcPr>
            <w:tcW w:w="3686" w:type="dxa"/>
          </w:tcPr>
          <w:p w14:paraId="7D4ABE04" w14:textId="77777777" w:rsidR="00FC324B" w:rsidRPr="00D629EF" w:rsidRDefault="00FC324B" w:rsidP="007B1FA7">
            <w:pPr>
              <w:pStyle w:val="TAL"/>
              <w:keepNext w:val="0"/>
              <w:keepLines w:val="0"/>
              <w:widowControl w:val="0"/>
            </w:pPr>
            <w:proofErr w:type="spellStart"/>
            <w:r w:rsidRPr="00D629EF">
              <w:t>maxnoofUPParameters</w:t>
            </w:r>
            <w:proofErr w:type="spellEnd"/>
          </w:p>
        </w:tc>
        <w:tc>
          <w:tcPr>
            <w:tcW w:w="5670" w:type="dxa"/>
          </w:tcPr>
          <w:p w14:paraId="37688A01" w14:textId="77777777" w:rsidR="00FC324B" w:rsidRPr="00D629EF" w:rsidRDefault="00FC324B" w:rsidP="007B1FA7">
            <w:pPr>
              <w:pStyle w:val="TAL"/>
              <w:keepNext w:val="0"/>
              <w:keepLines w:val="0"/>
              <w:widowControl w:val="0"/>
            </w:pPr>
            <w:r w:rsidRPr="00D629EF">
              <w:t>Maximum no. of UP parameters (e.g., GTP tunnels) for a DRB. Value is 8</w:t>
            </w:r>
          </w:p>
        </w:tc>
      </w:tr>
    </w:tbl>
    <w:p w14:paraId="7DB9251E" w14:textId="77777777" w:rsidR="00FC324B" w:rsidRPr="00D629EF" w:rsidRDefault="00FC324B" w:rsidP="007B1FA7">
      <w:pPr>
        <w:widowControl w:val="0"/>
        <w:rPr>
          <w:lang w:eastAsia="zh-CN"/>
        </w:rPr>
      </w:pPr>
    </w:p>
    <w:p w14:paraId="42D1E310" w14:textId="7EFAABDC" w:rsidR="00FC324B" w:rsidRPr="00D629EF" w:rsidRDefault="00FC324B" w:rsidP="007B1FA7">
      <w:pPr>
        <w:pStyle w:val="Heading4"/>
        <w:keepNext w:val="0"/>
        <w:keepLines w:val="0"/>
        <w:widowControl w:val="0"/>
        <w:rPr>
          <w:lang w:eastAsia="zh-CN"/>
        </w:rPr>
      </w:pPr>
      <w:bookmarkStart w:id="3850" w:name="_CR9_3_1_14"/>
      <w:bookmarkStart w:id="3851" w:name="_Toc20955595"/>
      <w:bookmarkStart w:id="3852" w:name="_Toc29461033"/>
      <w:bookmarkStart w:id="3853" w:name="_Toc29505765"/>
      <w:bookmarkStart w:id="3854" w:name="_Toc36556290"/>
      <w:bookmarkStart w:id="3855" w:name="_Toc45881754"/>
      <w:bookmarkStart w:id="3856" w:name="_Toc51852393"/>
      <w:bookmarkStart w:id="3857" w:name="_Toc56620344"/>
      <w:bookmarkStart w:id="3858" w:name="_Toc64447984"/>
      <w:bookmarkStart w:id="3859" w:name="_Toc74152759"/>
      <w:bookmarkStart w:id="3860" w:name="_Toc88656184"/>
      <w:bookmarkStart w:id="3861" w:name="_Toc88657243"/>
      <w:bookmarkStart w:id="3862" w:name="_Toc105657303"/>
      <w:bookmarkStart w:id="3863" w:name="_Toc106108684"/>
      <w:bookmarkStart w:id="3864" w:name="_Toc112687777"/>
      <w:bookmarkStart w:id="3865" w:name="_Toc209691419"/>
      <w:bookmarkEnd w:id="3850"/>
      <w:r w:rsidRPr="00D629EF">
        <w:rPr>
          <w:lang w:eastAsia="zh-CN"/>
        </w:rPr>
        <w:t>9.3.1.14</w:t>
      </w:r>
      <w:r w:rsidRPr="00D629EF">
        <w:rPr>
          <w:lang w:eastAsia="zh-CN"/>
        </w:rPr>
        <w:tab/>
        <w:t>NR CGI</w:t>
      </w:r>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p>
    <w:p w14:paraId="0900BDB3" w14:textId="77777777" w:rsidR="00FC324B" w:rsidRPr="00D629EF" w:rsidRDefault="00FC324B" w:rsidP="007B1FA7">
      <w:pPr>
        <w:widowControl w:val="0"/>
        <w:rPr>
          <w:lang w:eastAsia="zh-CN"/>
        </w:rPr>
      </w:pPr>
      <w:r w:rsidRPr="00D629EF">
        <w:rPr>
          <w:lang w:eastAsia="zh-CN"/>
        </w:rPr>
        <w:t>The NR Cell Global Identifier (NR CGI) is used to globally identify 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D40D72B" w14:textId="77777777" w:rsidTr="009522B9">
        <w:tc>
          <w:tcPr>
            <w:tcW w:w="2448" w:type="dxa"/>
          </w:tcPr>
          <w:p w14:paraId="7C7A2A2E"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5B122B7"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78DB800"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02D892AC"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497F8C94"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2D64756D" w14:textId="77777777" w:rsidTr="009522B9">
        <w:tc>
          <w:tcPr>
            <w:tcW w:w="2448" w:type="dxa"/>
          </w:tcPr>
          <w:p w14:paraId="7B8B6F73" w14:textId="77777777" w:rsidR="00FC324B" w:rsidRPr="00D629EF" w:rsidRDefault="00FC324B" w:rsidP="007B1FA7">
            <w:pPr>
              <w:pStyle w:val="TAL"/>
              <w:keepNext w:val="0"/>
              <w:keepLines w:val="0"/>
              <w:widowControl w:val="0"/>
              <w:rPr>
                <w:lang w:eastAsia="ja-JP"/>
              </w:rPr>
            </w:pPr>
            <w:r w:rsidRPr="00D629EF">
              <w:rPr>
                <w:lang w:eastAsia="ja-JP"/>
              </w:rPr>
              <w:t>PLMN Identity</w:t>
            </w:r>
          </w:p>
        </w:tc>
        <w:tc>
          <w:tcPr>
            <w:tcW w:w="1080" w:type="dxa"/>
          </w:tcPr>
          <w:p w14:paraId="2F3F7F0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31F8C08E" w14:textId="77777777" w:rsidR="00FC324B" w:rsidRPr="00D629EF" w:rsidRDefault="00FC324B" w:rsidP="007B1FA7">
            <w:pPr>
              <w:pStyle w:val="TAL"/>
              <w:keepNext w:val="0"/>
              <w:keepLines w:val="0"/>
              <w:widowControl w:val="0"/>
              <w:rPr>
                <w:lang w:eastAsia="ja-JP"/>
              </w:rPr>
            </w:pPr>
          </w:p>
        </w:tc>
        <w:tc>
          <w:tcPr>
            <w:tcW w:w="1872" w:type="dxa"/>
          </w:tcPr>
          <w:p w14:paraId="2EFFC3FB" w14:textId="77777777" w:rsidR="00FC324B" w:rsidRPr="00D629EF" w:rsidRDefault="00FC324B" w:rsidP="007B1FA7">
            <w:pPr>
              <w:pStyle w:val="TAL"/>
              <w:keepNext w:val="0"/>
              <w:keepLines w:val="0"/>
              <w:widowControl w:val="0"/>
              <w:rPr>
                <w:rFonts w:cs="Arial"/>
                <w:szCs w:val="18"/>
                <w:lang w:eastAsia="ja-JP"/>
              </w:rPr>
            </w:pPr>
            <w:r w:rsidRPr="00D629EF">
              <w:rPr>
                <w:lang w:eastAsia="ja-JP"/>
              </w:rPr>
              <w:t>9.3.1.7</w:t>
            </w:r>
          </w:p>
        </w:tc>
        <w:tc>
          <w:tcPr>
            <w:tcW w:w="2880" w:type="dxa"/>
          </w:tcPr>
          <w:p w14:paraId="250E3719" w14:textId="71A01972" w:rsidR="00FC324B" w:rsidRPr="00D629EF" w:rsidRDefault="00FC324B" w:rsidP="007B1FA7">
            <w:pPr>
              <w:pStyle w:val="TAL"/>
              <w:keepNext w:val="0"/>
              <w:keepLines w:val="0"/>
              <w:widowControl w:val="0"/>
              <w:rPr>
                <w:rFonts w:cs="Arial"/>
                <w:szCs w:val="18"/>
              </w:rPr>
            </w:pPr>
          </w:p>
        </w:tc>
      </w:tr>
      <w:tr w:rsidR="00FC324B" w:rsidRPr="00D629EF" w14:paraId="4CE4B7DD" w14:textId="77777777" w:rsidTr="009522B9">
        <w:tc>
          <w:tcPr>
            <w:tcW w:w="2448" w:type="dxa"/>
          </w:tcPr>
          <w:p w14:paraId="01F9AB0C" w14:textId="77777777" w:rsidR="00FC324B" w:rsidRPr="00D629EF" w:rsidRDefault="00FC324B" w:rsidP="007B1FA7">
            <w:pPr>
              <w:pStyle w:val="TAL"/>
              <w:keepNext w:val="0"/>
              <w:keepLines w:val="0"/>
              <w:widowControl w:val="0"/>
              <w:rPr>
                <w:lang w:eastAsia="ja-JP"/>
              </w:rPr>
            </w:pPr>
            <w:r w:rsidRPr="00D629EF">
              <w:rPr>
                <w:lang w:eastAsia="ja-JP"/>
              </w:rPr>
              <w:t>NR Cell Identity</w:t>
            </w:r>
          </w:p>
        </w:tc>
        <w:tc>
          <w:tcPr>
            <w:tcW w:w="1080" w:type="dxa"/>
          </w:tcPr>
          <w:p w14:paraId="622393A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9E4FCB1" w14:textId="77777777" w:rsidR="00FC324B" w:rsidRPr="00D629EF" w:rsidRDefault="00FC324B" w:rsidP="007B1FA7">
            <w:pPr>
              <w:pStyle w:val="TAL"/>
              <w:keepNext w:val="0"/>
              <w:keepLines w:val="0"/>
              <w:widowControl w:val="0"/>
              <w:rPr>
                <w:lang w:eastAsia="ja-JP"/>
              </w:rPr>
            </w:pPr>
          </w:p>
        </w:tc>
        <w:tc>
          <w:tcPr>
            <w:tcW w:w="1872" w:type="dxa"/>
          </w:tcPr>
          <w:p w14:paraId="30BEB631" w14:textId="77777777" w:rsidR="00FC324B" w:rsidRPr="00D629EF" w:rsidRDefault="00FC324B" w:rsidP="007B1FA7">
            <w:pPr>
              <w:pStyle w:val="TAL"/>
              <w:keepNext w:val="0"/>
              <w:keepLines w:val="0"/>
              <w:widowControl w:val="0"/>
              <w:rPr>
                <w:lang w:eastAsia="ja-JP"/>
              </w:rPr>
            </w:pPr>
            <w:r w:rsidRPr="00D629EF">
              <w:rPr>
                <w:lang w:eastAsia="ja-JP"/>
              </w:rPr>
              <w:t>BIT STRING (</w:t>
            </w:r>
            <w:r>
              <w:rPr>
                <w:lang w:eastAsia="ja-JP"/>
              </w:rPr>
              <w:t>SIZE(</w:t>
            </w:r>
            <w:r w:rsidRPr="00D629EF">
              <w:rPr>
                <w:lang w:eastAsia="ja-JP"/>
              </w:rPr>
              <w:t>36</w:t>
            </w:r>
            <w:r>
              <w:rPr>
                <w:lang w:eastAsia="ja-JP"/>
              </w:rPr>
              <w:t>)</w:t>
            </w:r>
            <w:r w:rsidRPr="00D629EF">
              <w:rPr>
                <w:lang w:eastAsia="ja-JP"/>
              </w:rPr>
              <w:t>)</w:t>
            </w:r>
          </w:p>
        </w:tc>
        <w:tc>
          <w:tcPr>
            <w:tcW w:w="2880" w:type="dxa"/>
          </w:tcPr>
          <w:p w14:paraId="1F604FDE" w14:textId="77777777" w:rsidR="00FC324B" w:rsidRPr="00D629EF" w:rsidRDefault="00FC324B" w:rsidP="007B1FA7">
            <w:pPr>
              <w:pStyle w:val="TAL"/>
              <w:keepNext w:val="0"/>
              <w:keepLines w:val="0"/>
              <w:widowControl w:val="0"/>
              <w:rPr>
                <w:rFonts w:cs="Arial"/>
                <w:szCs w:val="18"/>
              </w:rPr>
            </w:pPr>
          </w:p>
        </w:tc>
      </w:tr>
    </w:tbl>
    <w:p w14:paraId="7D6E664F" w14:textId="77777777" w:rsidR="00FC324B" w:rsidRPr="00D629EF" w:rsidRDefault="00FC324B" w:rsidP="007B1FA7">
      <w:pPr>
        <w:widowControl w:val="0"/>
        <w:rPr>
          <w:b/>
          <w:noProof/>
        </w:rPr>
      </w:pPr>
    </w:p>
    <w:p w14:paraId="0F57DA6A" w14:textId="25FD1471" w:rsidR="00FC324B" w:rsidRPr="00D629EF" w:rsidRDefault="00FC324B" w:rsidP="007B1FA7">
      <w:pPr>
        <w:pStyle w:val="Heading4"/>
        <w:keepNext w:val="0"/>
        <w:keepLines w:val="0"/>
        <w:widowControl w:val="0"/>
      </w:pPr>
      <w:bookmarkStart w:id="3866" w:name="_CR9_3_1_15"/>
      <w:bookmarkStart w:id="3867" w:name="_Toc20955596"/>
      <w:bookmarkStart w:id="3868" w:name="_Toc29461034"/>
      <w:bookmarkStart w:id="3869" w:name="_Toc29505766"/>
      <w:bookmarkStart w:id="3870" w:name="_Toc36556291"/>
      <w:bookmarkStart w:id="3871" w:name="_Toc45881755"/>
      <w:bookmarkStart w:id="3872" w:name="_Toc51852394"/>
      <w:bookmarkStart w:id="3873" w:name="_Toc56620345"/>
      <w:bookmarkStart w:id="3874" w:name="_Toc64447985"/>
      <w:bookmarkStart w:id="3875" w:name="_Toc74152760"/>
      <w:bookmarkStart w:id="3876" w:name="_Toc88656185"/>
      <w:bookmarkStart w:id="3877" w:name="_Toc88657244"/>
      <w:bookmarkStart w:id="3878" w:name="_Toc105657304"/>
      <w:bookmarkStart w:id="3879" w:name="_Toc106108685"/>
      <w:bookmarkStart w:id="3880" w:name="_Toc112687778"/>
      <w:bookmarkStart w:id="3881" w:name="_Toc209691420"/>
      <w:bookmarkEnd w:id="3866"/>
      <w:r w:rsidRPr="00D629EF">
        <w:t>9.3.1.15</w:t>
      </w:r>
      <w:r w:rsidRPr="00D629EF">
        <w:tab/>
      </w:r>
      <w:proofErr w:type="spellStart"/>
      <w:r w:rsidRPr="00D629EF">
        <w:t>gNB</w:t>
      </w:r>
      <w:proofErr w:type="spellEnd"/>
      <w:r w:rsidRPr="00D629EF">
        <w:t>-CU-UP ID</w:t>
      </w:r>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p>
    <w:p w14:paraId="3862D5C5" w14:textId="77777777" w:rsidR="00FC324B" w:rsidRPr="00D629EF" w:rsidRDefault="00FC324B" w:rsidP="007B1FA7">
      <w:pPr>
        <w:widowControl w:val="0"/>
      </w:pPr>
      <w:r w:rsidRPr="00D629EF">
        <w:t xml:space="preserve">The </w:t>
      </w:r>
      <w:proofErr w:type="spellStart"/>
      <w:r w:rsidRPr="00D629EF">
        <w:t>gNB</w:t>
      </w:r>
      <w:proofErr w:type="spellEnd"/>
      <w:r w:rsidRPr="00D629EF">
        <w:t xml:space="preserve">-CU-UP ID uniquely identifies the </w:t>
      </w:r>
      <w:proofErr w:type="spellStart"/>
      <w:r w:rsidRPr="00D629EF">
        <w:t>gNB</w:t>
      </w:r>
      <w:proofErr w:type="spellEnd"/>
      <w:r w:rsidRPr="00D629EF">
        <w:t xml:space="preserve">-CU-UP </w:t>
      </w:r>
      <w:r w:rsidRPr="00D629EF">
        <w:rPr>
          <w:rFonts w:hint="eastAsia"/>
          <w:lang w:eastAsia="ja-JP"/>
        </w:rPr>
        <w:t xml:space="preserve">at least </w:t>
      </w:r>
      <w:r w:rsidRPr="00D629EF">
        <w:t xml:space="preserve">within a </w:t>
      </w:r>
      <w:proofErr w:type="spellStart"/>
      <w:r w:rsidRPr="00D629EF">
        <w:t>gNB</w:t>
      </w:r>
      <w:proofErr w:type="spellEnd"/>
      <w:r w:rsidRPr="00D629EF">
        <w:t>-CU-CP.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CCB6C47" w14:textId="77777777" w:rsidTr="009522B9">
        <w:tc>
          <w:tcPr>
            <w:tcW w:w="2448" w:type="dxa"/>
          </w:tcPr>
          <w:p w14:paraId="42AFC86C"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6CA8B99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FE5A8D5"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488AC354"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0E744017"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3B0E9755" w14:textId="77777777" w:rsidTr="009522B9">
        <w:tc>
          <w:tcPr>
            <w:tcW w:w="2448" w:type="dxa"/>
          </w:tcPr>
          <w:p w14:paraId="4305A2EE" w14:textId="77777777" w:rsidR="00FC324B" w:rsidRPr="00D629EF" w:rsidRDefault="00FC324B" w:rsidP="007B1FA7">
            <w:pPr>
              <w:pStyle w:val="TAL"/>
              <w:keepNext w:val="0"/>
              <w:keepLines w:val="0"/>
              <w:widowControl w:val="0"/>
              <w:rPr>
                <w:lang w:eastAsia="ja-JP"/>
              </w:rPr>
            </w:pPr>
            <w:proofErr w:type="spellStart"/>
            <w:r w:rsidRPr="00D629EF">
              <w:rPr>
                <w:lang w:eastAsia="ja-JP"/>
              </w:rPr>
              <w:t>gNB</w:t>
            </w:r>
            <w:proofErr w:type="spellEnd"/>
            <w:r w:rsidRPr="00D629EF">
              <w:rPr>
                <w:lang w:eastAsia="ja-JP"/>
              </w:rPr>
              <w:t>-CU-UP ID</w:t>
            </w:r>
          </w:p>
        </w:tc>
        <w:tc>
          <w:tcPr>
            <w:tcW w:w="1080" w:type="dxa"/>
          </w:tcPr>
          <w:p w14:paraId="4A4854B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53E69233" w14:textId="77777777" w:rsidR="00FC324B" w:rsidRPr="00D629EF" w:rsidRDefault="00FC324B" w:rsidP="007B1FA7">
            <w:pPr>
              <w:pStyle w:val="TAL"/>
              <w:keepNext w:val="0"/>
              <w:keepLines w:val="0"/>
              <w:widowControl w:val="0"/>
              <w:rPr>
                <w:lang w:eastAsia="ja-JP"/>
              </w:rPr>
            </w:pPr>
          </w:p>
        </w:tc>
        <w:tc>
          <w:tcPr>
            <w:tcW w:w="1872" w:type="dxa"/>
          </w:tcPr>
          <w:p w14:paraId="4F837E53" w14:textId="77777777" w:rsidR="00FC324B" w:rsidRPr="00D629EF" w:rsidRDefault="00FC324B" w:rsidP="007B1FA7">
            <w:pPr>
              <w:pStyle w:val="TAL"/>
              <w:keepNext w:val="0"/>
              <w:keepLines w:val="0"/>
              <w:widowControl w:val="0"/>
              <w:rPr>
                <w:lang w:eastAsia="ja-JP"/>
              </w:rPr>
            </w:pPr>
            <w:r w:rsidRPr="00D629EF">
              <w:rPr>
                <w:lang w:eastAsia="ja-JP"/>
              </w:rPr>
              <w:t>INTEGER (0 .. 2</w:t>
            </w:r>
            <w:r w:rsidRPr="00D629EF">
              <w:rPr>
                <w:vertAlign w:val="superscript"/>
                <w:lang w:eastAsia="ja-JP"/>
              </w:rPr>
              <w:t>36</w:t>
            </w:r>
            <w:r w:rsidRPr="00D629EF">
              <w:rPr>
                <w:lang w:eastAsia="ja-JP"/>
              </w:rPr>
              <w:t>-1)</w:t>
            </w:r>
          </w:p>
        </w:tc>
        <w:tc>
          <w:tcPr>
            <w:tcW w:w="2880" w:type="dxa"/>
          </w:tcPr>
          <w:p w14:paraId="02922127" w14:textId="77777777" w:rsidR="00FC324B" w:rsidRPr="00D629EF" w:rsidRDefault="00FC324B" w:rsidP="007B1FA7">
            <w:pPr>
              <w:pStyle w:val="TAL"/>
              <w:keepNext w:val="0"/>
              <w:keepLines w:val="0"/>
              <w:widowControl w:val="0"/>
              <w:rPr>
                <w:lang w:eastAsia="ja-JP"/>
              </w:rPr>
            </w:pPr>
          </w:p>
        </w:tc>
      </w:tr>
    </w:tbl>
    <w:p w14:paraId="39D05A45" w14:textId="77777777" w:rsidR="00FC324B" w:rsidRPr="00D629EF" w:rsidRDefault="00FC324B" w:rsidP="007B1FA7">
      <w:pPr>
        <w:widowControl w:val="0"/>
      </w:pPr>
    </w:p>
    <w:p w14:paraId="0923D100" w14:textId="77777777" w:rsidR="00FC324B" w:rsidRPr="00D629EF" w:rsidRDefault="00FC324B" w:rsidP="007B1FA7">
      <w:pPr>
        <w:pStyle w:val="Heading4"/>
        <w:keepNext w:val="0"/>
        <w:keepLines w:val="0"/>
        <w:widowControl w:val="0"/>
      </w:pPr>
      <w:bookmarkStart w:id="3882" w:name="_CR9_3_1_16"/>
      <w:bookmarkStart w:id="3883" w:name="_Toc20955597"/>
      <w:bookmarkStart w:id="3884" w:name="_Toc29461035"/>
      <w:bookmarkStart w:id="3885" w:name="_Toc29505767"/>
      <w:bookmarkStart w:id="3886" w:name="_Toc36556292"/>
      <w:bookmarkStart w:id="3887" w:name="_Toc45881756"/>
      <w:bookmarkStart w:id="3888" w:name="_Toc51852395"/>
      <w:bookmarkStart w:id="3889" w:name="_Toc56620346"/>
      <w:bookmarkStart w:id="3890" w:name="_Toc64447986"/>
      <w:bookmarkStart w:id="3891" w:name="_Toc74152761"/>
      <w:bookmarkStart w:id="3892" w:name="_Toc88656186"/>
      <w:bookmarkStart w:id="3893" w:name="_Toc88657245"/>
      <w:bookmarkStart w:id="3894" w:name="_Toc105657305"/>
      <w:bookmarkStart w:id="3895" w:name="_Toc106108686"/>
      <w:bookmarkStart w:id="3896" w:name="_Toc112687779"/>
      <w:bookmarkStart w:id="3897" w:name="_Toc209691421"/>
      <w:bookmarkEnd w:id="3882"/>
      <w:r w:rsidRPr="00D629EF">
        <w:t>9.3.1.16</w:t>
      </w:r>
      <w:r w:rsidRPr="00D629EF">
        <w:tab/>
        <w:t>DRB ID</w:t>
      </w:r>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p>
    <w:p w14:paraId="3E15AEDD" w14:textId="77777777" w:rsidR="00FC324B" w:rsidRPr="00D629EF" w:rsidRDefault="00FC324B" w:rsidP="007B1FA7">
      <w:pPr>
        <w:widowControl w:val="0"/>
      </w:pPr>
      <w:r w:rsidRPr="00D629EF">
        <w:t>This IE uniquely identifies a DRB for a UE.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544F1D1" w14:textId="77777777" w:rsidTr="009522B9">
        <w:trPr>
          <w:jc w:val="center"/>
        </w:trPr>
        <w:tc>
          <w:tcPr>
            <w:tcW w:w="2448" w:type="dxa"/>
          </w:tcPr>
          <w:p w14:paraId="60E22129" w14:textId="77777777" w:rsidR="00FC324B" w:rsidRPr="003A78B0" w:rsidRDefault="00FC324B" w:rsidP="007B1FA7">
            <w:pPr>
              <w:pStyle w:val="TAH"/>
              <w:keepNext w:val="0"/>
              <w:keepLines w:val="0"/>
              <w:widowControl w:val="0"/>
            </w:pPr>
            <w:r w:rsidRPr="003A78B0">
              <w:t>IE/Group Name</w:t>
            </w:r>
          </w:p>
        </w:tc>
        <w:tc>
          <w:tcPr>
            <w:tcW w:w="1080" w:type="dxa"/>
          </w:tcPr>
          <w:p w14:paraId="5E1F09AB" w14:textId="77777777" w:rsidR="00FC324B" w:rsidRPr="003A78B0" w:rsidRDefault="00FC324B" w:rsidP="007B1FA7">
            <w:pPr>
              <w:pStyle w:val="TAH"/>
              <w:keepNext w:val="0"/>
              <w:keepLines w:val="0"/>
              <w:widowControl w:val="0"/>
            </w:pPr>
            <w:r w:rsidRPr="003A78B0">
              <w:t>Presence</w:t>
            </w:r>
          </w:p>
        </w:tc>
        <w:tc>
          <w:tcPr>
            <w:tcW w:w="1440" w:type="dxa"/>
          </w:tcPr>
          <w:p w14:paraId="67C2D4E9" w14:textId="77777777" w:rsidR="00FC324B" w:rsidRPr="003A78B0" w:rsidRDefault="00FC324B" w:rsidP="007B1FA7">
            <w:pPr>
              <w:pStyle w:val="TAH"/>
              <w:keepNext w:val="0"/>
              <w:keepLines w:val="0"/>
              <w:widowControl w:val="0"/>
            </w:pPr>
            <w:r w:rsidRPr="003A78B0">
              <w:t>Range</w:t>
            </w:r>
          </w:p>
        </w:tc>
        <w:tc>
          <w:tcPr>
            <w:tcW w:w="1872" w:type="dxa"/>
          </w:tcPr>
          <w:p w14:paraId="386EEF26" w14:textId="77777777" w:rsidR="00FC324B" w:rsidRPr="003A78B0" w:rsidRDefault="00FC324B" w:rsidP="007B1FA7">
            <w:pPr>
              <w:pStyle w:val="TAH"/>
              <w:keepNext w:val="0"/>
              <w:keepLines w:val="0"/>
              <w:widowControl w:val="0"/>
            </w:pPr>
            <w:r w:rsidRPr="003A78B0">
              <w:t>IE type and reference</w:t>
            </w:r>
          </w:p>
        </w:tc>
        <w:tc>
          <w:tcPr>
            <w:tcW w:w="2880" w:type="dxa"/>
          </w:tcPr>
          <w:p w14:paraId="12D94BFD" w14:textId="77777777" w:rsidR="00FC324B" w:rsidRPr="003A78B0" w:rsidRDefault="00FC324B" w:rsidP="007B1FA7">
            <w:pPr>
              <w:pStyle w:val="TAH"/>
              <w:keepNext w:val="0"/>
              <w:keepLines w:val="0"/>
              <w:widowControl w:val="0"/>
            </w:pPr>
            <w:r w:rsidRPr="003A78B0">
              <w:t>Semantics description</w:t>
            </w:r>
          </w:p>
        </w:tc>
      </w:tr>
      <w:tr w:rsidR="00FC324B" w:rsidRPr="00D629EF" w14:paraId="373AAA17" w14:textId="77777777" w:rsidTr="009522B9">
        <w:trPr>
          <w:jc w:val="center"/>
        </w:trPr>
        <w:tc>
          <w:tcPr>
            <w:tcW w:w="2448" w:type="dxa"/>
          </w:tcPr>
          <w:p w14:paraId="30FDAEA7" w14:textId="77777777" w:rsidR="00FC324B" w:rsidRPr="003A78B0" w:rsidRDefault="00FC324B" w:rsidP="007B1FA7">
            <w:pPr>
              <w:pStyle w:val="TAL"/>
              <w:keepNext w:val="0"/>
              <w:keepLines w:val="0"/>
              <w:widowControl w:val="0"/>
            </w:pPr>
            <w:r w:rsidRPr="003A78B0">
              <w:t>DRB ID</w:t>
            </w:r>
          </w:p>
        </w:tc>
        <w:tc>
          <w:tcPr>
            <w:tcW w:w="1080" w:type="dxa"/>
          </w:tcPr>
          <w:p w14:paraId="0F21FA56" w14:textId="77777777" w:rsidR="00FC324B" w:rsidRPr="003A78B0" w:rsidRDefault="00FC324B" w:rsidP="007B1FA7">
            <w:pPr>
              <w:pStyle w:val="TAL"/>
              <w:keepNext w:val="0"/>
              <w:keepLines w:val="0"/>
              <w:widowControl w:val="0"/>
            </w:pPr>
            <w:r w:rsidRPr="003A78B0">
              <w:t>M</w:t>
            </w:r>
          </w:p>
        </w:tc>
        <w:tc>
          <w:tcPr>
            <w:tcW w:w="1440" w:type="dxa"/>
          </w:tcPr>
          <w:p w14:paraId="258D7B87" w14:textId="77777777" w:rsidR="00FC324B" w:rsidRPr="003A78B0" w:rsidRDefault="00FC324B" w:rsidP="007B1FA7">
            <w:pPr>
              <w:pStyle w:val="TAL"/>
              <w:keepNext w:val="0"/>
              <w:keepLines w:val="0"/>
              <w:widowControl w:val="0"/>
            </w:pPr>
          </w:p>
        </w:tc>
        <w:tc>
          <w:tcPr>
            <w:tcW w:w="1872" w:type="dxa"/>
          </w:tcPr>
          <w:p w14:paraId="3FC8AC0E" w14:textId="77777777" w:rsidR="00FC324B" w:rsidRPr="00D629EF" w:rsidRDefault="00FC324B" w:rsidP="007B1FA7">
            <w:pPr>
              <w:pStyle w:val="TAL"/>
              <w:keepNext w:val="0"/>
              <w:keepLines w:val="0"/>
              <w:widowControl w:val="0"/>
              <w:rPr>
                <w:rFonts w:cs="Arial"/>
              </w:rPr>
            </w:pPr>
            <w:r w:rsidRPr="003A78B0">
              <w:t>INTEGER (1.. 32, ...)</w:t>
            </w:r>
          </w:p>
        </w:tc>
        <w:tc>
          <w:tcPr>
            <w:tcW w:w="2880" w:type="dxa"/>
          </w:tcPr>
          <w:p w14:paraId="107D6FE7" w14:textId="77777777" w:rsidR="00FC324B" w:rsidRPr="00D629EF" w:rsidRDefault="00FC324B" w:rsidP="007B1FA7">
            <w:pPr>
              <w:pStyle w:val="TAL"/>
              <w:keepNext w:val="0"/>
              <w:keepLines w:val="0"/>
              <w:widowControl w:val="0"/>
              <w:rPr>
                <w:rFonts w:cs="Arial"/>
              </w:rPr>
            </w:pPr>
            <w:r>
              <w:t>This IE c</w:t>
            </w:r>
            <w:r w:rsidRPr="005704BE">
              <w:t xml:space="preserve">orresponds to </w:t>
            </w:r>
            <w:r>
              <w:t xml:space="preserve">information provided in </w:t>
            </w:r>
            <w:r w:rsidRPr="005704BE">
              <w:t xml:space="preserve">the </w:t>
            </w:r>
            <w:r w:rsidRPr="005704BE">
              <w:rPr>
                <w:i/>
              </w:rPr>
              <w:t>DRB-Identity</w:t>
            </w:r>
            <w:r w:rsidRPr="005704BE">
              <w:t xml:space="preserve"> </w:t>
            </w:r>
            <w:r>
              <w:t xml:space="preserve">IE as </w:t>
            </w:r>
            <w:r w:rsidRPr="005704BE">
              <w:t>defined in TS 38.331 [</w:t>
            </w:r>
            <w:r w:rsidRPr="00135FF5">
              <w:t xml:space="preserve">10] </w:t>
            </w:r>
            <w:r w:rsidRPr="005704BE">
              <w:t xml:space="preserve">for the </w:t>
            </w:r>
            <w:proofErr w:type="spellStart"/>
            <w:r w:rsidRPr="005704BE">
              <w:t>gNB</w:t>
            </w:r>
            <w:proofErr w:type="spellEnd"/>
            <w:r w:rsidRPr="005704BE">
              <w:t>/ ng-</w:t>
            </w:r>
            <w:proofErr w:type="spellStart"/>
            <w:r w:rsidRPr="005704BE">
              <w:t>eNB</w:t>
            </w:r>
            <w:proofErr w:type="spellEnd"/>
            <w:r w:rsidRPr="005704BE">
              <w:t xml:space="preserve"> CP-UP separation, or in TS 36.331 [33] for the </w:t>
            </w:r>
            <w:proofErr w:type="spellStart"/>
            <w:r w:rsidRPr="005704BE">
              <w:t>eNB</w:t>
            </w:r>
            <w:proofErr w:type="spellEnd"/>
            <w:r w:rsidRPr="005704BE">
              <w:t xml:space="preserve"> CP-UP separation.</w:t>
            </w:r>
          </w:p>
        </w:tc>
      </w:tr>
    </w:tbl>
    <w:p w14:paraId="609BFE88" w14:textId="77777777" w:rsidR="00FC324B" w:rsidRDefault="00FC324B" w:rsidP="007B1FA7">
      <w:pPr>
        <w:widowControl w:val="0"/>
        <w:rPr>
          <w:rFonts w:eastAsia="Malgun Gothic"/>
        </w:rPr>
      </w:pPr>
    </w:p>
    <w:p w14:paraId="5B80A0DD" w14:textId="77777777" w:rsidR="00FC324B" w:rsidRPr="008C3F37" w:rsidRDefault="00FC324B" w:rsidP="007B1FA7">
      <w:pPr>
        <w:pStyle w:val="Heading4"/>
        <w:keepNext w:val="0"/>
        <w:keepLines w:val="0"/>
        <w:widowControl w:val="0"/>
      </w:pPr>
      <w:bookmarkStart w:id="3898" w:name="_CR9_3_1_16a"/>
      <w:bookmarkStart w:id="3899" w:name="_Toc105657306"/>
      <w:bookmarkStart w:id="3900" w:name="_Toc106108687"/>
      <w:bookmarkStart w:id="3901" w:name="_Toc112687780"/>
      <w:bookmarkStart w:id="3902" w:name="_Toc209691422"/>
      <w:bookmarkEnd w:id="3898"/>
      <w:r w:rsidRPr="008C3F37">
        <w:t>9.3.1.16a</w:t>
      </w:r>
      <w:r w:rsidRPr="008C3F37">
        <w:tab/>
        <w:t>MRB ID</w:t>
      </w:r>
      <w:bookmarkEnd w:id="3899"/>
      <w:bookmarkEnd w:id="3900"/>
      <w:bookmarkEnd w:id="3901"/>
      <w:bookmarkEnd w:id="3902"/>
    </w:p>
    <w:p w14:paraId="70A828FB" w14:textId="77777777" w:rsidR="00FC324B" w:rsidRPr="008C3F37" w:rsidRDefault="00FC324B" w:rsidP="007B1FA7">
      <w:pPr>
        <w:widowControl w:val="0"/>
      </w:pPr>
      <w:r w:rsidRPr="008C3F37">
        <w:t>This IE identifies an MRB.</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6DE7D795" w14:textId="77777777" w:rsidTr="009522B9">
        <w:trPr>
          <w:jc w:val="center"/>
        </w:trPr>
        <w:tc>
          <w:tcPr>
            <w:tcW w:w="2448" w:type="dxa"/>
          </w:tcPr>
          <w:p w14:paraId="7E391832" w14:textId="77777777" w:rsidR="00FC324B" w:rsidRPr="005704BE" w:rsidRDefault="00FC324B" w:rsidP="007B1FA7">
            <w:pPr>
              <w:pStyle w:val="TAH"/>
              <w:keepNext w:val="0"/>
              <w:keepLines w:val="0"/>
              <w:widowControl w:val="0"/>
            </w:pPr>
            <w:r w:rsidRPr="005704BE">
              <w:t>IE/Group Name</w:t>
            </w:r>
          </w:p>
        </w:tc>
        <w:tc>
          <w:tcPr>
            <w:tcW w:w="1080" w:type="dxa"/>
          </w:tcPr>
          <w:p w14:paraId="6F622F78" w14:textId="77777777" w:rsidR="00FC324B" w:rsidRPr="005704BE" w:rsidRDefault="00FC324B" w:rsidP="007B1FA7">
            <w:pPr>
              <w:pStyle w:val="TAH"/>
              <w:keepNext w:val="0"/>
              <w:keepLines w:val="0"/>
              <w:widowControl w:val="0"/>
            </w:pPr>
            <w:r w:rsidRPr="005704BE">
              <w:t>Presence</w:t>
            </w:r>
          </w:p>
        </w:tc>
        <w:tc>
          <w:tcPr>
            <w:tcW w:w="1440" w:type="dxa"/>
          </w:tcPr>
          <w:p w14:paraId="24C411CC" w14:textId="77777777" w:rsidR="00FC324B" w:rsidRPr="005704BE" w:rsidRDefault="00FC324B" w:rsidP="007B1FA7">
            <w:pPr>
              <w:pStyle w:val="TAH"/>
              <w:keepNext w:val="0"/>
              <w:keepLines w:val="0"/>
              <w:widowControl w:val="0"/>
            </w:pPr>
            <w:r w:rsidRPr="005704BE">
              <w:t>Range</w:t>
            </w:r>
          </w:p>
        </w:tc>
        <w:tc>
          <w:tcPr>
            <w:tcW w:w="1872" w:type="dxa"/>
          </w:tcPr>
          <w:p w14:paraId="10EB74B0" w14:textId="77777777" w:rsidR="00FC324B" w:rsidRPr="00196D5F" w:rsidRDefault="00FC324B" w:rsidP="007B1FA7">
            <w:pPr>
              <w:pStyle w:val="TAH"/>
              <w:keepNext w:val="0"/>
              <w:keepLines w:val="0"/>
              <w:widowControl w:val="0"/>
            </w:pPr>
            <w:r w:rsidRPr="00196D5F">
              <w:t>IE type and reference</w:t>
            </w:r>
          </w:p>
        </w:tc>
        <w:tc>
          <w:tcPr>
            <w:tcW w:w="2880" w:type="dxa"/>
          </w:tcPr>
          <w:p w14:paraId="33E8328B" w14:textId="77777777" w:rsidR="00FC324B" w:rsidRPr="00196D5F" w:rsidRDefault="00FC324B" w:rsidP="007B1FA7">
            <w:pPr>
              <w:pStyle w:val="TAH"/>
              <w:keepNext w:val="0"/>
              <w:keepLines w:val="0"/>
              <w:widowControl w:val="0"/>
            </w:pPr>
            <w:r w:rsidRPr="00196D5F">
              <w:t>Semantics description</w:t>
            </w:r>
          </w:p>
        </w:tc>
      </w:tr>
      <w:tr w:rsidR="00FC324B" w:rsidRPr="008C3F37" w14:paraId="6867D74D" w14:textId="77777777" w:rsidTr="009522B9">
        <w:trPr>
          <w:jc w:val="center"/>
        </w:trPr>
        <w:tc>
          <w:tcPr>
            <w:tcW w:w="2448" w:type="dxa"/>
          </w:tcPr>
          <w:p w14:paraId="72466E34" w14:textId="77777777" w:rsidR="00FC324B" w:rsidRPr="005704BE" w:rsidRDefault="00FC324B" w:rsidP="007B1FA7">
            <w:pPr>
              <w:pStyle w:val="TAL"/>
              <w:keepNext w:val="0"/>
              <w:keepLines w:val="0"/>
              <w:widowControl w:val="0"/>
            </w:pPr>
            <w:r w:rsidRPr="005704BE">
              <w:t>MRB ID</w:t>
            </w:r>
          </w:p>
        </w:tc>
        <w:tc>
          <w:tcPr>
            <w:tcW w:w="1080" w:type="dxa"/>
          </w:tcPr>
          <w:p w14:paraId="12FEC37E" w14:textId="77777777" w:rsidR="00FC324B" w:rsidRPr="00196D5F" w:rsidRDefault="00FC324B" w:rsidP="007B1FA7">
            <w:pPr>
              <w:pStyle w:val="TAL"/>
              <w:keepNext w:val="0"/>
              <w:keepLines w:val="0"/>
              <w:widowControl w:val="0"/>
            </w:pPr>
            <w:r w:rsidRPr="00196D5F">
              <w:t>M</w:t>
            </w:r>
          </w:p>
        </w:tc>
        <w:tc>
          <w:tcPr>
            <w:tcW w:w="1440" w:type="dxa"/>
          </w:tcPr>
          <w:p w14:paraId="529E8354" w14:textId="77777777" w:rsidR="00FC324B" w:rsidRPr="00196D5F" w:rsidRDefault="00FC324B" w:rsidP="007B1FA7">
            <w:pPr>
              <w:pStyle w:val="TAL"/>
              <w:keepNext w:val="0"/>
              <w:keepLines w:val="0"/>
              <w:widowControl w:val="0"/>
            </w:pPr>
          </w:p>
        </w:tc>
        <w:tc>
          <w:tcPr>
            <w:tcW w:w="1872" w:type="dxa"/>
          </w:tcPr>
          <w:p w14:paraId="2620FD17" w14:textId="77777777" w:rsidR="00FC324B" w:rsidRPr="008C3F37" w:rsidRDefault="00FC324B" w:rsidP="007B1FA7">
            <w:pPr>
              <w:pStyle w:val="TAL"/>
              <w:keepNext w:val="0"/>
              <w:keepLines w:val="0"/>
              <w:widowControl w:val="0"/>
              <w:rPr>
                <w:rFonts w:cs="Arial"/>
              </w:rPr>
            </w:pPr>
            <w:r w:rsidRPr="00196D5F">
              <w:t xml:space="preserve">INTEGER (1.. </w:t>
            </w:r>
            <w:r>
              <w:t>512</w:t>
            </w:r>
            <w:r w:rsidRPr="00196D5F">
              <w:t>, ...)</w:t>
            </w:r>
          </w:p>
        </w:tc>
        <w:tc>
          <w:tcPr>
            <w:tcW w:w="2880" w:type="dxa"/>
          </w:tcPr>
          <w:p w14:paraId="5A9A3172" w14:textId="77777777" w:rsidR="00FC324B" w:rsidRPr="008C3F37" w:rsidRDefault="00FC324B" w:rsidP="007B1FA7">
            <w:pPr>
              <w:pStyle w:val="TAL"/>
              <w:keepNext w:val="0"/>
              <w:keepLines w:val="0"/>
              <w:widowControl w:val="0"/>
              <w:rPr>
                <w:rFonts w:cs="Arial"/>
              </w:rPr>
            </w:pPr>
          </w:p>
        </w:tc>
      </w:tr>
    </w:tbl>
    <w:p w14:paraId="72BB8C99" w14:textId="77777777" w:rsidR="00FC324B" w:rsidRPr="00135FF5" w:rsidRDefault="00FC324B" w:rsidP="007B1FA7">
      <w:pPr>
        <w:widowControl w:val="0"/>
        <w:rPr>
          <w:rFonts w:eastAsia="Malgun Gothic"/>
        </w:rPr>
      </w:pPr>
    </w:p>
    <w:p w14:paraId="200DAB71" w14:textId="77777777" w:rsidR="00FC324B" w:rsidRPr="00673604" w:rsidRDefault="00FC324B" w:rsidP="007B1FA7">
      <w:pPr>
        <w:pStyle w:val="Heading4"/>
        <w:keepNext w:val="0"/>
        <w:keepLines w:val="0"/>
        <w:widowControl w:val="0"/>
      </w:pPr>
      <w:bookmarkStart w:id="3903" w:name="_CR9_3_1_17"/>
      <w:bookmarkStart w:id="3904" w:name="_Toc20955598"/>
      <w:bookmarkStart w:id="3905" w:name="_Toc29461036"/>
      <w:bookmarkStart w:id="3906" w:name="_Toc29505768"/>
      <w:bookmarkStart w:id="3907" w:name="_Toc36556293"/>
      <w:bookmarkStart w:id="3908" w:name="_Toc45881757"/>
      <w:bookmarkStart w:id="3909" w:name="_Toc51852396"/>
      <w:bookmarkStart w:id="3910" w:name="_Toc56620347"/>
      <w:bookmarkStart w:id="3911" w:name="_Toc64447987"/>
      <w:bookmarkStart w:id="3912" w:name="_Toc74152762"/>
      <w:bookmarkStart w:id="3913" w:name="_Toc88656187"/>
      <w:bookmarkStart w:id="3914" w:name="_Toc88657246"/>
      <w:bookmarkStart w:id="3915" w:name="_Toc105657307"/>
      <w:bookmarkStart w:id="3916" w:name="_Toc106108688"/>
      <w:bookmarkStart w:id="3917" w:name="_Toc112687781"/>
      <w:bookmarkStart w:id="3918" w:name="_Toc209691423"/>
      <w:bookmarkEnd w:id="3903"/>
      <w:r w:rsidRPr="00673604">
        <w:t>9.3.1.17</w:t>
      </w:r>
      <w:r w:rsidRPr="00673604">
        <w:tab/>
        <w:t>E-UTRAN QoS</w:t>
      </w:r>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p>
    <w:p w14:paraId="4776CA38" w14:textId="77777777" w:rsidR="00FC324B" w:rsidRPr="00D629EF" w:rsidRDefault="00FC324B" w:rsidP="007B1FA7">
      <w:pPr>
        <w:widowControl w:val="0"/>
      </w:pPr>
      <w:r w:rsidRPr="00D629EF">
        <w:t>This IE defines the QoS to be applied to a DRB for EN-DC case.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E0B82E0" w14:textId="77777777" w:rsidTr="009522B9">
        <w:trPr>
          <w:tblHeader/>
        </w:trPr>
        <w:tc>
          <w:tcPr>
            <w:tcW w:w="2160" w:type="dxa"/>
          </w:tcPr>
          <w:p w14:paraId="33389AB7" w14:textId="77777777" w:rsidR="00FC324B" w:rsidRPr="00D629EF" w:rsidRDefault="00FC324B" w:rsidP="007B1FA7">
            <w:pPr>
              <w:pStyle w:val="TAH"/>
              <w:keepNext w:val="0"/>
              <w:keepLines w:val="0"/>
              <w:widowControl w:val="0"/>
              <w:rPr>
                <w:rFonts w:eastAsia="Malgun Gothic"/>
              </w:rPr>
            </w:pPr>
            <w:r w:rsidRPr="00D629EF">
              <w:rPr>
                <w:rFonts w:eastAsia="Malgun Gothic"/>
              </w:rPr>
              <w:t>IE/Group Name</w:t>
            </w:r>
          </w:p>
        </w:tc>
        <w:tc>
          <w:tcPr>
            <w:tcW w:w="1080" w:type="dxa"/>
          </w:tcPr>
          <w:p w14:paraId="1D942630" w14:textId="77777777" w:rsidR="00FC324B" w:rsidRPr="00D629EF" w:rsidRDefault="00FC324B" w:rsidP="007B1FA7">
            <w:pPr>
              <w:pStyle w:val="TAH"/>
              <w:keepNext w:val="0"/>
              <w:keepLines w:val="0"/>
              <w:widowControl w:val="0"/>
              <w:rPr>
                <w:rFonts w:eastAsia="Malgun Gothic"/>
              </w:rPr>
            </w:pPr>
            <w:r w:rsidRPr="00D629EF">
              <w:rPr>
                <w:rFonts w:eastAsia="Malgun Gothic"/>
              </w:rPr>
              <w:t>Presence</w:t>
            </w:r>
          </w:p>
        </w:tc>
        <w:tc>
          <w:tcPr>
            <w:tcW w:w="1080" w:type="dxa"/>
          </w:tcPr>
          <w:p w14:paraId="5789D2C2" w14:textId="77777777" w:rsidR="00FC324B" w:rsidRPr="00D629EF" w:rsidRDefault="00FC324B" w:rsidP="007B1FA7">
            <w:pPr>
              <w:pStyle w:val="TAH"/>
              <w:keepNext w:val="0"/>
              <w:keepLines w:val="0"/>
              <w:widowControl w:val="0"/>
              <w:rPr>
                <w:rFonts w:eastAsia="Malgun Gothic"/>
              </w:rPr>
            </w:pPr>
            <w:r w:rsidRPr="00D629EF">
              <w:rPr>
                <w:rFonts w:eastAsia="Malgun Gothic"/>
              </w:rPr>
              <w:t>Range</w:t>
            </w:r>
          </w:p>
        </w:tc>
        <w:tc>
          <w:tcPr>
            <w:tcW w:w="1512" w:type="dxa"/>
          </w:tcPr>
          <w:p w14:paraId="5D6735B7" w14:textId="77777777" w:rsidR="00FC324B" w:rsidRPr="00D629EF" w:rsidRDefault="00FC324B" w:rsidP="007B1FA7">
            <w:pPr>
              <w:pStyle w:val="TAH"/>
              <w:keepNext w:val="0"/>
              <w:keepLines w:val="0"/>
              <w:widowControl w:val="0"/>
              <w:rPr>
                <w:rFonts w:eastAsia="Malgun Gothic"/>
              </w:rPr>
            </w:pPr>
            <w:r w:rsidRPr="00D629EF">
              <w:rPr>
                <w:rFonts w:eastAsia="Malgun Gothic"/>
              </w:rPr>
              <w:t>IE type and reference</w:t>
            </w:r>
          </w:p>
        </w:tc>
        <w:tc>
          <w:tcPr>
            <w:tcW w:w="1728" w:type="dxa"/>
          </w:tcPr>
          <w:p w14:paraId="5B849422" w14:textId="77777777" w:rsidR="00FC324B" w:rsidRPr="00D629EF" w:rsidRDefault="00FC324B" w:rsidP="007B1FA7">
            <w:pPr>
              <w:pStyle w:val="TAH"/>
              <w:keepNext w:val="0"/>
              <w:keepLines w:val="0"/>
              <w:widowControl w:val="0"/>
              <w:rPr>
                <w:rFonts w:eastAsia="Malgun Gothic"/>
              </w:rPr>
            </w:pPr>
            <w:r w:rsidRPr="00D629EF">
              <w:rPr>
                <w:rFonts w:eastAsia="Malgun Gothic"/>
              </w:rPr>
              <w:t>Semantics description</w:t>
            </w:r>
          </w:p>
        </w:tc>
        <w:tc>
          <w:tcPr>
            <w:tcW w:w="1080" w:type="dxa"/>
          </w:tcPr>
          <w:p w14:paraId="0833B05A" w14:textId="77777777" w:rsidR="00FC324B" w:rsidRPr="00D629EF" w:rsidRDefault="00FC324B" w:rsidP="007B1FA7">
            <w:pPr>
              <w:pStyle w:val="TAH"/>
              <w:keepNext w:val="0"/>
              <w:keepLines w:val="0"/>
              <w:widowControl w:val="0"/>
              <w:rPr>
                <w:rFonts w:eastAsia="Malgun Gothic"/>
              </w:rPr>
            </w:pPr>
            <w:r w:rsidRPr="00D629EF">
              <w:rPr>
                <w:rFonts w:eastAsia="Malgun Gothic"/>
              </w:rPr>
              <w:t>Criticality</w:t>
            </w:r>
          </w:p>
        </w:tc>
        <w:tc>
          <w:tcPr>
            <w:tcW w:w="1080" w:type="dxa"/>
          </w:tcPr>
          <w:p w14:paraId="4201118F" w14:textId="77777777" w:rsidR="00FC324B" w:rsidRPr="00D629EF" w:rsidRDefault="00FC324B" w:rsidP="007B1FA7">
            <w:pPr>
              <w:pStyle w:val="TAH"/>
              <w:keepNext w:val="0"/>
              <w:keepLines w:val="0"/>
              <w:widowControl w:val="0"/>
              <w:rPr>
                <w:rFonts w:eastAsia="Malgun Gothic"/>
              </w:rPr>
            </w:pPr>
            <w:r w:rsidRPr="00D629EF">
              <w:rPr>
                <w:rFonts w:eastAsia="Malgun Gothic"/>
              </w:rPr>
              <w:t>Assigned Criticality</w:t>
            </w:r>
          </w:p>
        </w:tc>
      </w:tr>
      <w:tr w:rsidR="00FC324B" w:rsidRPr="00D629EF" w14:paraId="32A674B0" w14:textId="77777777" w:rsidTr="009522B9">
        <w:tc>
          <w:tcPr>
            <w:tcW w:w="2160" w:type="dxa"/>
          </w:tcPr>
          <w:p w14:paraId="5AA8A2BD" w14:textId="77777777" w:rsidR="00FC324B" w:rsidRPr="00D629EF" w:rsidRDefault="00FC324B" w:rsidP="007B1FA7">
            <w:pPr>
              <w:pStyle w:val="TAL"/>
              <w:keepNext w:val="0"/>
              <w:keepLines w:val="0"/>
              <w:widowControl w:val="0"/>
              <w:rPr>
                <w:rFonts w:eastAsia="Malgun Gothic"/>
              </w:rPr>
            </w:pPr>
            <w:r w:rsidRPr="00D629EF">
              <w:rPr>
                <w:rFonts w:eastAsia="Malgun Gothic"/>
              </w:rPr>
              <w:t>QCI</w:t>
            </w:r>
          </w:p>
        </w:tc>
        <w:tc>
          <w:tcPr>
            <w:tcW w:w="1080" w:type="dxa"/>
          </w:tcPr>
          <w:p w14:paraId="127824EC"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080" w:type="dxa"/>
          </w:tcPr>
          <w:p w14:paraId="262D39AB" w14:textId="77777777" w:rsidR="00FC324B" w:rsidRPr="00D629EF" w:rsidRDefault="00FC324B" w:rsidP="007B1FA7">
            <w:pPr>
              <w:pStyle w:val="TAL"/>
              <w:keepNext w:val="0"/>
              <w:keepLines w:val="0"/>
              <w:widowControl w:val="0"/>
              <w:rPr>
                <w:rFonts w:eastAsia="Malgun Gothic"/>
              </w:rPr>
            </w:pPr>
          </w:p>
        </w:tc>
        <w:tc>
          <w:tcPr>
            <w:tcW w:w="1512" w:type="dxa"/>
          </w:tcPr>
          <w:p w14:paraId="300A16FC" w14:textId="77777777" w:rsidR="00FC324B" w:rsidRPr="00D629EF" w:rsidRDefault="00FC324B" w:rsidP="007B1FA7">
            <w:pPr>
              <w:pStyle w:val="TAL"/>
              <w:keepNext w:val="0"/>
              <w:keepLines w:val="0"/>
              <w:widowControl w:val="0"/>
              <w:rPr>
                <w:rFonts w:eastAsia="Malgun Gothic"/>
              </w:rPr>
            </w:pPr>
            <w:r w:rsidRPr="00D629EF">
              <w:rPr>
                <w:rFonts w:eastAsia="Malgun Gothic"/>
              </w:rPr>
              <w:t>INTEGER (0..255)</w:t>
            </w:r>
          </w:p>
        </w:tc>
        <w:tc>
          <w:tcPr>
            <w:tcW w:w="1728" w:type="dxa"/>
          </w:tcPr>
          <w:p w14:paraId="0E208E6D" w14:textId="77777777" w:rsidR="00FC324B" w:rsidRPr="00D629EF" w:rsidRDefault="00FC324B" w:rsidP="007B1FA7">
            <w:pPr>
              <w:pStyle w:val="TAL"/>
              <w:keepNext w:val="0"/>
              <w:keepLines w:val="0"/>
              <w:widowControl w:val="0"/>
              <w:rPr>
                <w:rFonts w:eastAsia="Malgun Gothic"/>
              </w:rPr>
            </w:pPr>
            <w:r w:rsidRPr="00D629EF">
              <w:rPr>
                <w:rFonts w:eastAsia="Malgun Gothic"/>
              </w:rPr>
              <w:t>QoS Class Identifier defined in TS 23.401 [11].</w:t>
            </w:r>
          </w:p>
          <w:p w14:paraId="1204AD03" w14:textId="77777777" w:rsidR="00FC324B" w:rsidRPr="00D629EF" w:rsidRDefault="00FC324B" w:rsidP="007B1FA7">
            <w:pPr>
              <w:pStyle w:val="TAL"/>
              <w:keepNext w:val="0"/>
              <w:keepLines w:val="0"/>
              <w:widowControl w:val="0"/>
              <w:rPr>
                <w:rFonts w:eastAsia="Malgun Gothic"/>
              </w:rPr>
            </w:pPr>
            <w:r w:rsidRPr="00D629EF">
              <w:rPr>
                <w:rFonts w:eastAsia="Malgun Gothic"/>
              </w:rPr>
              <w:t>Logical range and coding specified in TS 23.203 [12].</w:t>
            </w:r>
          </w:p>
        </w:tc>
        <w:tc>
          <w:tcPr>
            <w:tcW w:w="1080" w:type="dxa"/>
          </w:tcPr>
          <w:p w14:paraId="586E1585" w14:textId="77777777" w:rsidR="00FC324B" w:rsidRPr="00D629EF" w:rsidRDefault="00FC324B" w:rsidP="007B1FA7">
            <w:pPr>
              <w:pStyle w:val="TAC"/>
              <w:keepNext w:val="0"/>
              <w:keepLines w:val="0"/>
              <w:widowControl w:val="0"/>
              <w:rPr>
                <w:rFonts w:eastAsia="Malgun Gothic"/>
                <w:szCs w:val="18"/>
              </w:rPr>
            </w:pPr>
            <w:r w:rsidRPr="00D629EF">
              <w:rPr>
                <w:rFonts w:eastAsia="Malgun Gothic"/>
              </w:rPr>
              <w:t>–</w:t>
            </w:r>
          </w:p>
        </w:tc>
        <w:tc>
          <w:tcPr>
            <w:tcW w:w="1080" w:type="dxa"/>
          </w:tcPr>
          <w:p w14:paraId="123C6975" w14:textId="7905E76C" w:rsidR="00FC324B" w:rsidRPr="00D629EF" w:rsidRDefault="00FC324B" w:rsidP="007B1FA7">
            <w:pPr>
              <w:pStyle w:val="TAC"/>
              <w:keepNext w:val="0"/>
              <w:keepLines w:val="0"/>
              <w:widowControl w:val="0"/>
              <w:rPr>
                <w:rFonts w:eastAsia="Malgun Gothic"/>
                <w:szCs w:val="18"/>
              </w:rPr>
            </w:pPr>
          </w:p>
        </w:tc>
      </w:tr>
      <w:tr w:rsidR="00FC324B" w:rsidRPr="00D629EF" w14:paraId="54D85659" w14:textId="77777777" w:rsidTr="009522B9">
        <w:tc>
          <w:tcPr>
            <w:tcW w:w="2160" w:type="dxa"/>
          </w:tcPr>
          <w:p w14:paraId="36D74CD8" w14:textId="77777777" w:rsidR="00FC324B" w:rsidRPr="00D629EF" w:rsidRDefault="00FC324B" w:rsidP="007B1FA7">
            <w:pPr>
              <w:pStyle w:val="TAL"/>
              <w:keepNext w:val="0"/>
              <w:keepLines w:val="0"/>
              <w:widowControl w:val="0"/>
              <w:rPr>
                <w:rFonts w:eastAsia="Malgun Gothic"/>
              </w:rPr>
            </w:pPr>
            <w:r w:rsidRPr="00D629EF">
              <w:rPr>
                <w:rFonts w:eastAsia="Malgun Gothic"/>
              </w:rPr>
              <w:t>E-UTRAN Allocation and Retention Priority</w:t>
            </w:r>
          </w:p>
        </w:tc>
        <w:tc>
          <w:tcPr>
            <w:tcW w:w="1080" w:type="dxa"/>
          </w:tcPr>
          <w:p w14:paraId="7CABCA30" w14:textId="77777777" w:rsidR="00FC324B" w:rsidRPr="00D629EF" w:rsidRDefault="00FC324B" w:rsidP="007B1FA7">
            <w:pPr>
              <w:pStyle w:val="TAL"/>
              <w:keepNext w:val="0"/>
              <w:keepLines w:val="0"/>
              <w:widowControl w:val="0"/>
              <w:rPr>
                <w:rFonts w:eastAsia="Malgun Gothic"/>
              </w:rPr>
            </w:pPr>
            <w:r w:rsidRPr="00D629EF">
              <w:rPr>
                <w:rFonts w:eastAsia="Malgun Gothic"/>
              </w:rPr>
              <w:t xml:space="preserve">M </w:t>
            </w:r>
          </w:p>
        </w:tc>
        <w:tc>
          <w:tcPr>
            <w:tcW w:w="1080" w:type="dxa"/>
          </w:tcPr>
          <w:p w14:paraId="65789DD4" w14:textId="77777777" w:rsidR="00FC324B" w:rsidRPr="00D629EF" w:rsidRDefault="00FC324B" w:rsidP="007B1FA7">
            <w:pPr>
              <w:pStyle w:val="TAL"/>
              <w:keepNext w:val="0"/>
              <w:keepLines w:val="0"/>
              <w:widowControl w:val="0"/>
              <w:rPr>
                <w:rFonts w:eastAsia="Malgun Gothic"/>
              </w:rPr>
            </w:pPr>
          </w:p>
        </w:tc>
        <w:tc>
          <w:tcPr>
            <w:tcW w:w="1512" w:type="dxa"/>
          </w:tcPr>
          <w:p w14:paraId="5F4BBABC" w14:textId="77777777" w:rsidR="00FC324B" w:rsidRPr="00D629EF" w:rsidRDefault="00FC324B" w:rsidP="007B1FA7">
            <w:pPr>
              <w:pStyle w:val="TAL"/>
              <w:keepNext w:val="0"/>
              <w:keepLines w:val="0"/>
              <w:widowControl w:val="0"/>
              <w:rPr>
                <w:rFonts w:eastAsia="Malgun Gothic"/>
              </w:rPr>
            </w:pPr>
            <w:r w:rsidRPr="00D629EF">
              <w:rPr>
                <w:rFonts w:eastAsia="Malgun Gothic"/>
                <w:snapToGrid w:val="0"/>
              </w:rPr>
              <w:t>9.3.1.18</w:t>
            </w:r>
          </w:p>
        </w:tc>
        <w:tc>
          <w:tcPr>
            <w:tcW w:w="1728" w:type="dxa"/>
          </w:tcPr>
          <w:p w14:paraId="7747ADA3" w14:textId="03AE2EB6" w:rsidR="00FC324B" w:rsidRPr="00D629EF" w:rsidRDefault="00FC324B" w:rsidP="007B1FA7">
            <w:pPr>
              <w:pStyle w:val="TAL"/>
              <w:keepNext w:val="0"/>
              <w:keepLines w:val="0"/>
              <w:widowControl w:val="0"/>
              <w:rPr>
                <w:rFonts w:eastAsia="Malgun Gothic"/>
              </w:rPr>
            </w:pPr>
          </w:p>
        </w:tc>
        <w:tc>
          <w:tcPr>
            <w:tcW w:w="1080" w:type="dxa"/>
          </w:tcPr>
          <w:p w14:paraId="13DD4346" w14:textId="77777777" w:rsidR="00FC324B" w:rsidRPr="00D629EF" w:rsidRDefault="00FC324B" w:rsidP="007B1FA7">
            <w:pPr>
              <w:pStyle w:val="TAC"/>
              <w:keepNext w:val="0"/>
              <w:keepLines w:val="0"/>
              <w:widowControl w:val="0"/>
              <w:rPr>
                <w:rFonts w:eastAsia="Malgun Gothic"/>
                <w:szCs w:val="18"/>
              </w:rPr>
            </w:pPr>
            <w:r w:rsidRPr="00D629EF">
              <w:rPr>
                <w:rFonts w:eastAsia="Malgun Gothic"/>
              </w:rPr>
              <w:t>–</w:t>
            </w:r>
          </w:p>
        </w:tc>
        <w:tc>
          <w:tcPr>
            <w:tcW w:w="1080" w:type="dxa"/>
          </w:tcPr>
          <w:p w14:paraId="2A6A8E0D" w14:textId="4C42B67C" w:rsidR="00FC324B" w:rsidRPr="00D629EF" w:rsidRDefault="00FC324B" w:rsidP="007B1FA7">
            <w:pPr>
              <w:pStyle w:val="TAC"/>
              <w:keepNext w:val="0"/>
              <w:keepLines w:val="0"/>
              <w:widowControl w:val="0"/>
              <w:rPr>
                <w:rFonts w:eastAsia="Malgun Gothic"/>
                <w:szCs w:val="18"/>
              </w:rPr>
            </w:pPr>
          </w:p>
        </w:tc>
      </w:tr>
      <w:tr w:rsidR="00FC324B" w:rsidRPr="00D629EF" w14:paraId="0E33EFF2" w14:textId="77777777" w:rsidTr="009522B9">
        <w:tc>
          <w:tcPr>
            <w:tcW w:w="2160" w:type="dxa"/>
          </w:tcPr>
          <w:p w14:paraId="0A757511" w14:textId="77777777" w:rsidR="00FC324B" w:rsidRPr="00D629EF" w:rsidRDefault="00FC324B" w:rsidP="007B1FA7">
            <w:pPr>
              <w:pStyle w:val="TAL"/>
              <w:keepNext w:val="0"/>
              <w:keepLines w:val="0"/>
              <w:widowControl w:val="0"/>
              <w:rPr>
                <w:rFonts w:eastAsia="Malgun Gothic"/>
              </w:rPr>
            </w:pPr>
            <w:r w:rsidRPr="00D629EF">
              <w:rPr>
                <w:rFonts w:eastAsia="Malgun Gothic"/>
              </w:rPr>
              <w:t>GBR QoS Information</w:t>
            </w:r>
          </w:p>
        </w:tc>
        <w:tc>
          <w:tcPr>
            <w:tcW w:w="1080" w:type="dxa"/>
          </w:tcPr>
          <w:p w14:paraId="5718D3C2" w14:textId="77777777" w:rsidR="00FC324B" w:rsidRPr="00D629EF" w:rsidRDefault="00FC324B" w:rsidP="007B1FA7">
            <w:pPr>
              <w:pStyle w:val="TAL"/>
              <w:keepNext w:val="0"/>
              <w:keepLines w:val="0"/>
              <w:widowControl w:val="0"/>
              <w:rPr>
                <w:rFonts w:eastAsia="Malgun Gothic"/>
              </w:rPr>
            </w:pPr>
            <w:r w:rsidRPr="00D629EF">
              <w:rPr>
                <w:rFonts w:eastAsia="Malgun Gothic"/>
              </w:rPr>
              <w:t>O</w:t>
            </w:r>
          </w:p>
        </w:tc>
        <w:tc>
          <w:tcPr>
            <w:tcW w:w="1080" w:type="dxa"/>
          </w:tcPr>
          <w:p w14:paraId="6E80975C" w14:textId="77777777" w:rsidR="00FC324B" w:rsidRPr="00D629EF" w:rsidRDefault="00FC324B" w:rsidP="007B1FA7">
            <w:pPr>
              <w:pStyle w:val="TAL"/>
              <w:keepNext w:val="0"/>
              <w:keepLines w:val="0"/>
              <w:widowControl w:val="0"/>
              <w:rPr>
                <w:rFonts w:eastAsia="Malgun Gothic"/>
              </w:rPr>
            </w:pPr>
          </w:p>
        </w:tc>
        <w:tc>
          <w:tcPr>
            <w:tcW w:w="1512" w:type="dxa"/>
          </w:tcPr>
          <w:p w14:paraId="563B951D" w14:textId="77777777" w:rsidR="00FC324B" w:rsidRPr="00D629EF" w:rsidRDefault="00FC324B" w:rsidP="007B1FA7">
            <w:pPr>
              <w:pStyle w:val="TAL"/>
              <w:keepNext w:val="0"/>
              <w:keepLines w:val="0"/>
              <w:widowControl w:val="0"/>
              <w:rPr>
                <w:rFonts w:eastAsia="Malgun Gothic"/>
              </w:rPr>
            </w:pPr>
            <w:r w:rsidRPr="00D629EF">
              <w:rPr>
                <w:rFonts w:eastAsia="Malgun Gothic"/>
              </w:rPr>
              <w:t>9.3.1.19</w:t>
            </w:r>
          </w:p>
        </w:tc>
        <w:tc>
          <w:tcPr>
            <w:tcW w:w="1728" w:type="dxa"/>
          </w:tcPr>
          <w:p w14:paraId="46D45A91" w14:textId="77777777" w:rsidR="00FC324B" w:rsidRPr="00D629EF" w:rsidRDefault="00FC324B" w:rsidP="007B1FA7">
            <w:pPr>
              <w:pStyle w:val="TAL"/>
              <w:keepNext w:val="0"/>
              <w:keepLines w:val="0"/>
              <w:widowControl w:val="0"/>
              <w:rPr>
                <w:rFonts w:eastAsia="Malgun Gothic"/>
              </w:rPr>
            </w:pPr>
            <w:r w:rsidRPr="00D629EF">
              <w:rPr>
                <w:rFonts w:eastAsia="Malgun Gothic"/>
              </w:rPr>
              <w:t>This IE applies to GBR bearers only and is ignored otherwise.</w:t>
            </w:r>
          </w:p>
        </w:tc>
        <w:tc>
          <w:tcPr>
            <w:tcW w:w="1080" w:type="dxa"/>
          </w:tcPr>
          <w:p w14:paraId="5BA34F21" w14:textId="77777777" w:rsidR="00FC324B" w:rsidRPr="00D629EF" w:rsidRDefault="00FC324B" w:rsidP="007B1FA7">
            <w:pPr>
              <w:pStyle w:val="TAC"/>
              <w:keepNext w:val="0"/>
              <w:keepLines w:val="0"/>
              <w:widowControl w:val="0"/>
              <w:rPr>
                <w:rFonts w:eastAsia="Malgun Gothic"/>
              </w:rPr>
            </w:pPr>
            <w:r w:rsidRPr="00D629EF">
              <w:rPr>
                <w:rFonts w:eastAsia="Malgun Gothic"/>
              </w:rPr>
              <w:t>–</w:t>
            </w:r>
          </w:p>
        </w:tc>
        <w:tc>
          <w:tcPr>
            <w:tcW w:w="1080" w:type="dxa"/>
          </w:tcPr>
          <w:p w14:paraId="231F98C1" w14:textId="365F9FFE" w:rsidR="00FC324B" w:rsidRPr="00D629EF" w:rsidRDefault="00FC324B" w:rsidP="007B1FA7">
            <w:pPr>
              <w:pStyle w:val="TAC"/>
              <w:keepNext w:val="0"/>
              <w:keepLines w:val="0"/>
              <w:widowControl w:val="0"/>
              <w:rPr>
                <w:rFonts w:eastAsia="Malgun Gothic"/>
              </w:rPr>
            </w:pPr>
          </w:p>
        </w:tc>
      </w:tr>
    </w:tbl>
    <w:p w14:paraId="7988C37E" w14:textId="77777777" w:rsidR="00FC324B" w:rsidRPr="00D629EF" w:rsidRDefault="00FC324B" w:rsidP="007B1FA7">
      <w:pPr>
        <w:widowControl w:val="0"/>
      </w:pPr>
    </w:p>
    <w:p w14:paraId="0EC0BBE7" w14:textId="77777777" w:rsidR="00FC324B" w:rsidRPr="00673604" w:rsidRDefault="00FC324B" w:rsidP="007B1FA7">
      <w:pPr>
        <w:pStyle w:val="Heading4"/>
        <w:keepNext w:val="0"/>
        <w:keepLines w:val="0"/>
        <w:widowControl w:val="0"/>
      </w:pPr>
      <w:bookmarkStart w:id="3919" w:name="_CR9_3_1_18"/>
      <w:bookmarkStart w:id="3920" w:name="_Toc20955599"/>
      <w:bookmarkStart w:id="3921" w:name="_Toc29461037"/>
      <w:bookmarkStart w:id="3922" w:name="_Toc29505769"/>
      <w:bookmarkStart w:id="3923" w:name="_Toc36556294"/>
      <w:bookmarkStart w:id="3924" w:name="_Toc45881758"/>
      <w:bookmarkStart w:id="3925" w:name="_Toc51852397"/>
      <w:bookmarkStart w:id="3926" w:name="_Toc56620348"/>
      <w:bookmarkStart w:id="3927" w:name="_Toc64447988"/>
      <w:bookmarkStart w:id="3928" w:name="_Toc74152763"/>
      <w:bookmarkStart w:id="3929" w:name="_Toc88656188"/>
      <w:bookmarkStart w:id="3930" w:name="_Toc88657247"/>
      <w:bookmarkStart w:id="3931" w:name="_Toc105657308"/>
      <w:bookmarkStart w:id="3932" w:name="_Toc106108689"/>
      <w:bookmarkStart w:id="3933" w:name="_Toc112687782"/>
      <w:bookmarkStart w:id="3934" w:name="_Toc209691424"/>
      <w:bookmarkEnd w:id="3919"/>
      <w:r w:rsidRPr="00673604">
        <w:t>9.3.1.18</w:t>
      </w:r>
      <w:r w:rsidRPr="00673604">
        <w:tab/>
        <w:t>E-UTRAN Allocation and Retention Priority</w:t>
      </w:r>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p>
    <w:p w14:paraId="12F53B9A" w14:textId="77777777" w:rsidR="00FC324B" w:rsidRPr="00D629EF" w:rsidRDefault="00FC324B" w:rsidP="007B1FA7">
      <w:pPr>
        <w:widowControl w:val="0"/>
      </w:pPr>
      <w:r w:rsidRPr="00D629EF">
        <w:t>This IE specifies the relative importance compared to other E-RABs for allocation and retention of the E-UTRAN Radio Access Bearer.</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5615838" w14:textId="77777777" w:rsidTr="009522B9">
        <w:trPr>
          <w:tblHeader/>
        </w:trPr>
        <w:tc>
          <w:tcPr>
            <w:tcW w:w="2448" w:type="dxa"/>
          </w:tcPr>
          <w:p w14:paraId="64FC3CA3" w14:textId="77777777" w:rsidR="00FC324B" w:rsidRPr="00D629EF" w:rsidRDefault="00FC324B" w:rsidP="007B1FA7">
            <w:pPr>
              <w:pStyle w:val="TAH"/>
              <w:keepNext w:val="0"/>
              <w:keepLines w:val="0"/>
              <w:widowControl w:val="0"/>
              <w:rPr>
                <w:rFonts w:eastAsia="Malgun Gothic"/>
              </w:rPr>
            </w:pPr>
            <w:r w:rsidRPr="00D629EF">
              <w:rPr>
                <w:rFonts w:eastAsia="Malgun Gothic"/>
              </w:rPr>
              <w:t>IE/Group Name</w:t>
            </w:r>
          </w:p>
        </w:tc>
        <w:tc>
          <w:tcPr>
            <w:tcW w:w="1080" w:type="dxa"/>
          </w:tcPr>
          <w:p w14:paraId="3BAF342C" w14:textId="77777777" w:rsidR="00FC324B" w:rsidRPr="00D629EF" w:rsidRDefault="00FC324B" w:rsidP="007B1FA7">
            <w:pPr>
              <w:pStyle w:val="TAH"/>
              <w:keepNext w:val="0"/>
              <w:keepLines w:val="0"/>
              <w:widowControl w:val="0"/>
              <w:rPr>
                <w:rFonts w:eastAsia="Malgun Gothic"/>
              </w:rPr>
            </w:pPr>
            <w:r w:rsidRPr="00D629EF">
              <w:rPr>
                <w:rFonts w:eastAsia="Malgun Gothic"/>
              </w:rPr>
              <w:t>Presence</w:t>
            </w:r>
          </w:p>
        </w:tc>
        <w:tc>
          <w:tcPr>
            <w:tcW w:w="1440" w:type="dxa"/>
          </w:tcPr>
          <w:p w14:paraId="4B715898" w14:textId="77777777" w:rsidR="00FC324B" w:rsidRPr="00D629EF" w:rsidRDefault="00FC324B" w:rsidP="007B1FA7">
            <w:pPr>
              <w:pStyle w:val="TAH"/>
              <w:keepNext w:val="0"/>
              <w:keepLines w:val="0"/>
              <w:widowControl w:val="0"/>
              <w:rPr>
                <w:rFonts w:eastAsia="Malgun Gothic"/>
              </w:rPr>
            </w:pPr>
            <w:r w:rsidRPr="00D629EF">
              <w:rPr>
                <w:rFonts w:eastAsia="Malgun Gothic"/>
              </w:rPr>
              <w:t>Range</w:t>
            </w:r>
          </w:p>
        </w:tc>
        <w:tc>
          <w:tcPr>
            <w:tcW w:w="1872" w:type="dxa"/>
          </w:tcPr>
          <w:p w14:paraId="5660AC8A" w14:textId="77777777" w:rsidR="00FC324B" w:rsidRPr="00D629EF" w:rsidRDefault="00FC324B" w:rsidP="007B1FA7">
            <w:pPr>
              <w:pStyle w:val="TAH"/>
              <w:keepNext w:val="0"/>
              <w:keepLines w:val="0"/>
              <w:widowControl w:val="0"/>
              <w:rPr>
                <w:rFonts w:eastAsia="Malgun Gothic"/>
              </w:rPr>
            </w:pPr>
            <w:r w:rsidRPr="00D629EF">
              <w:rPr>
                <w:rFonts w:eastAsia="Malgun Gothic"/>
              </w:rPr>
              <w:t>IE type and reference</w:t>
            </w:r>
          </w:p>
        </w:tc>
        <w:tc>
          <w:tcPr>
            <w:tcW w:w="2880" w:type="dxa"/>
          </w:tcPr>
          <w:p w14:paraId="55C8047F" w14:textId="77777777" w:rsidR="00FC324B" w:rsidRPr="00D629EF" w:rsidRDefault="00FC324B" w:rsidP="007B1FA7">
            <w:pPr>
              <w:pStyle w:val="TAH"/>
              <w:keepNext w:val="0"/>
              <w:keepLines w:val="0"/>
              <w:widowControl w:val="0"/>
              <w:rPr>
                <w:rFonts w:eastAsia="Malgun Gothic"/>
              </w:rPr>
            </w:pPr>
            <w:r w:rsidRPr="00D629EF">
              <w:rPr>
                <w:rFonts w:eastAsia="Malgun Gothic"/>
              </w:rPr>
              <w:t>Semantics description</w:t>
            </w:r>
          </w:p>
        </w:tc>
      </w:tr>
      <w:tr w:rsidR="00FC324B" w:rsidRPr="00D629EF" w14:paraId="40A04A8F" w14:textId="77777777" w:rsidTr="009522B9">
        <w:tc>
          <w:tcPr>
            <w:tcW w:w="2448" w:type="dxa"/>
          </w:tcPr>
          <w:p w14:paraId="3282659D" w14:textId="77777777" w:rsidR="00FC324B" w:rsidRPr="00D629EF" w:rsidRDefault="00FC324B" w:rsidP="007B1FA7">
            <w:pPr>
              <w:pStyle w:val="TAL"/>
              <w:keepNext w:val="0"/>
              <w:keepLines w:val="0"/>
              <w:widowControl w:val="0"/>
              <w:rPr>
                <w:rFonts w:eastAsia="Malgun Gothic"/>
              </w:rPr>
            </w:pPr>
            <w:r w:rsidRPr="00D629EF">
              <w:rPr>
                <w:rFonts w:eastAsia="Malgun Gothic"/>
              </w:rPr>
              <w:t xml:space="preserve">Priority </w:t>
            </w:r>
            <w:r w:rsidRPr="00D629EF">
              <w:rPr>
                <w:rFonts w:eastAsia="MS Mincho"/>
              </w:rPr>
              <w:t>L</w:t>
            </w:r>
            <w:r w:rsidRPr="00D629EF">
              <w:rPr>
                <w:rFonts w:eastAsia="Malgun Gothic"/>
              </w:rPr>
              <w:t>evel</w:t>
            </w:r>
          </w:p>
        </w:tc>
        <w:tc>
          <w:tcPr>
            <w:tcW w:w="1080" w:type="dxa"/>
          </w:tcPr>
          <w:p w14:paraId="4F8108E2"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440" w:type="dxa"/>
          </w:tcPr>
          <w:p w14:paraId="243E9F91" w14:textId="77777777" w:rsidR="00FC324B" w:rsidRPr="00D629EF" w:rsidRDefault="00FC324B" w:rsidP="007B1FA7">
            <w:pPr>
              <w:pStyle w:val="TAL"/>
              <w:keepNext w:val="0"/>
              <w:keepLines w:val="0"/>
              <w:widowControl w:val="0"/>
              <w:rPr>
                <w:rFonts w:eastAsia="Malgun Gothic"/>
              </w:rPr>
            </w:pPr>
          </w:p>
        </w:tc>
        <w:tc>
          <w:tcPr>
            <w:tcW w:w="1872" w:type="dxa"/>
          </w:tcPr>
          <w:p w14:paraId="117C52DF" w14:textId="77777777" w:rsidR="00FC324B" w:rsidRPr="00D629EF" w:rsidRDefault="00FC324B" w:rsidP="007B1FA7">
            <w:pPr>
              <w:pStyle w:val="TAL"/>
              <w:keepNext w:val="0"/>
              <w:keepLines w:val="0"/>
              <w:widowControl w:val="0"/>
              <w:rPr>
                <w:rFonts w:eastAsia="Malgun Gothic"/>
                <w:sz w:val="16"/>
              </w:rPr>
            </w:pPr>
            <w:r w:rsidRPr="00D629EF">
              <w:rPr>
                <w:rFonts w:eastAsia="MS Mincho"/>
                <w:szCs w:val="18"/>
              </w:rPr>
              <w:t>INTEGER</w:t>
            </w:r>
            <w:r w:rsidRPr="00D629EF">
              <w:rPr>
                <w:rFonts w:eastAsia="Malgun Gothic"/>
                <w:szCs w:val="18"/>
              </w:rPr>
              <w:t xml:space="preserve"> (0..15)</w:t>
            </w:r>
          </w:p>
        </w:tc>
        <w:tc>
          <w:tcPr>
            <w:tcW w:w="2880" w:type="dxa"/>
          </w:tcPr>
          <w:p w14:paraId="6983FCA4" w14:textId="77777777" w:rsidR="00FC324B" w:rsidRPr="00D629EF" w:rsidRDefault="00FC324B" w:rsidP="007B1FA7">
            <w:pPr>
              <w:pStyle w:val="TAL"/>
              <w:keepNext w:val="0"/>
              <w:keepLines w:val="0"/>
              <w:widowControl w:val="0"/>
              <w:rPr>
                <w:rFonts w:eastAsia="Malgun Gothic"/>
                <w:szCs w:val="18"/>
              </w:rPr>
            </w:pPr>
            <w:proofErr w:type="spellStart"/>
            <w:r w:rsidRPr="00D629EF">
              <w:rPr>
                <w:rFonts w:eastAsia="Malgun Gothic"/>
                <w:b/>
                <w:szCs w:val="18"/>
              </w:rPr>
              <w:t>Desc</w:t>
            </w:r>
            <w:proofErr w:type="spellEnd"/>
            <w:r w:rsidRPr="00D629EF">
              <w:rPr>
                <w:rFonts w:eastAsia="Malgun Gothic"/>
                <w:b/>
                <w:szCs w:val="18"/>
              </w:rPr>
              <w:t>.:</w:t>
            </w:r>
            <w:r w:rsidRPr="00D629EF">
              <w:rPr>
                <w:rFonts w:eastAsia="Malgun Gothic"/>
                <w:szCs w:val="18"/>
              </w:rPr>
              <w:t xml:space="preserve"> This IE should be understood as "priority of allocation and retention" (see TS 23.401 [11]).</w:t>
            </w:r>
          </w:p>
          <w:p w14:paraId="0780124C" w14:textId="77777777" w:rsidR="00FC324B" w:rsidRPr="00D629EF" w:rsidRDefault="00FC324B" w:rsidP="007B1FA7">
            <w:pPr>
              <w:pStyle w:val="TAL"/>
              <w:keepNext w:val="0"/>
              <w:keepLines w:val="0"/>
              <w:widowControl w:val="0"/>
              <w:rPr>
                <w:rFonts w:eastAsia="Malgun Gothic"/>
                <w:b/>
                <w:szCs w:val="18"/>
              </w:rPr>
            </w:pPr>
            <w:r w:rsidRPr="00D629EF">
              <w:rPr>
                <w:rFonts w:eastAsia="Malgun Gothic"/>
                <w:b/>
                <w:szCs w:val="18"/>
              </w:rPr>
              <w:t>Usage:</w:t>
            </w:r>
          </w:p>
          <w:p w14:paraId="574AA49B"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Value 15 means "no priority".</w:t>
            </w:r>
          </w:p>
          <w:p w14:paraId="6599B495"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Values between 1 and 14 are ordered in decreasing order of priority, i.e. 1 is the highest and 14 the lowest.</w:t>
            </w:r>
          </w:p>
          <w:p w14:paraId="54B1B602" w14:textId="77777777" w:rsidR="00FC324B" w:rsidRPr="00D629EF" w:rsidRDefault="00FC324B" w:rsidP="007B1FA7">
            <w:pPr>
              <w:pStyle w:val="TAL"/>
              <w:keepNext w:val="0"/>
              <w:keepLines w:val="0"/>
              <w:widowControl w:val="0"/>
              <w:rPr>
                <w:rFonts w:eastAsia="Malgun Gothic"/>
              </w:rPr>
            </w:pPr>
            <w:r w:rsidRPr="00D629EF">
              <w:rPr>
                <w:rFonts w:eastAsia="Malgun Gothic"/>
                <w:szCs w:val="18"/>
              </w:rPr>
              <w:t>Value 0 shall be treated as a logical error if received.</w:t>
            </w:r>
          </w:p>
        </w:tc>
      </w:tr>
      <w:tr w:rsidR="00FC324B" w:rsidRPr="00D629EF" w14:paraId="30073767" w14:textId="77777777" w:rsidTr="009522B9">
        <w:tc>
          <w:tcPr>
            <w:tcW w:w="2448" w:type="dxa"/>
          </w:tcPr>
          <w:p w14:paraId="60593600"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Pre-emption Capability</w:t>
            </w:r>
          </w:p>
        </w:tc>
        <w:tc>
          <w:tcPr>
            <w:tcW w:w="1080" w:type="dxa"/>
          </w:tcPr>
          <w:p w14:paraId="597986F9"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M</w:t>
            </w:r>
          </w:p>
        </w:tc>
        <w:tc>
          <w:tcPr>
            <w:tcW w:w="1440" w:type="dxa"/>
          </w:tcPr>
          <w:p w14:paraId="263BEAA8" w14:textId="77777777" w:rsidR="00FC324B" w:rsidRPr="00D629EF" w:rsidRDefault="00FC324B" w:rsidP="007B1FA7">
            <w:pPr>
              <w:pStyle w:val="TAL"/>
              <w:keepNext w:val="0"/>
              <w:keepLines w:val="0"/>
              <w:widowControl w:val="0"/>
              <w:rPr>
                <w:rFonts w:eastAsia="Malgun Gothic"/>
                <w:szCs w:val="18"/>
              </w:rPr>
            </w:pPr>
          </w:p>
        </w:tc>
        <w:tc>
          <w:tcPr>
            <w:tcW w:w="1872" w:type="dxa"/>
          </w:tcPr>
          <w:p w14:paraId="63A5ED98"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ENUMERATED(</w:t>
            </w:r>
            <w:r w:rsidRPr="00D629EF">
              <w:rPr>
                <w:rFonts w:eastAsia="MS Mincho"/>
                <w:szCs w:val="18"/>
              </w:rPr>
              <w:t xml:space="preserve">shall </w:t>
            </w:r>
            <w:r w:rsidRPr="00D629EF">
              <w:rPr>
                <w:rFonts w:eastAsia="Malgun Gothic"/>
                <w:szCs w:val="18"/>
              </w:rPr>
              <w:t xml:space="preserve">not trigger pre-emption, </w:t>
            </w:r>
            <w:r w:rsidRPr="00D629EF">
              <w:rPr>
                <w:rFonts w:eastAsia="MS Mincho"/>
                <w:szCs w:val="18"/>
              </w:rPr>
              <w:t>may</w:t>
            </w:r>
            <w:r w:rsidRPr="00D629EF">
              <w:rPr>
                <w:rFonts w:eastAsia="Malgun Gothic"/>
                <w:szCs w:val="18"/>
              </w:rPr>
              <w:t xml:space="preserve"> trigger pre-emption)</w:t>
            </w:r>
          </w:p>
        </w:tc>
        <w:tc>
          <w:tcPr>
            <w:tcW w:w="2880" w:type="dxa"/>
          </w:tcPr>
          <w:p w14:paraId="6F98D3C1" w14:textId="77777777" w:rsidR="00FC324B" w:rsidRPr="00D629EF" w:rsidRDefault="00FC324B" w:rsidP="007B1FA7">
            <w:pPr>
              <w:pStyle w:val="TAL"/>
              <w:keepNext w:val="0"/>
              <w:keepLines w:val="0"/>
              <w:widowControl w:val="0"/>
              <w:rPr>
                <w:rFonts w:eastAsia="Malgun Gothic"/>
                <w:szCs w:val="18"/>
              </w:rPr>
            </w:pPr>
            <w:proofErr w:type="spellStart"/>
            <w:r w:rsidRPr="00D629EF">
              <w:rPr>
                <w:rFonts w:eastAsia="Malgun Gothic"/>
                <w:b/>
                <w:szCs w:val="18"/>
              </w:rPr>
              <w:t>Desc</w:t>
            </w:r>
            <w:proofErr w:type="spellEnd"/>
            <w:r w:rsidRPr="00D629EF">
              <w:rPr>
                <w:rFonts w:eastAsia="Malgun Gothic"/>
                <w:b/>
                <w:szCs w:val="18"/>
              </w:rPr>
              <w:t>.:</w:t>
            </w:r>
            <w:r w:rsidRPr="00D629EF">
              <w:rPr>
                <w:rFonts w:eastAsia="Malgun Gothic"/>
                <w:szCs w:val="18"/>
              </w:rPr>
              <w:t xml:space="preserve"> This IE indicates the pre-emption capability of the request on other E-RABs</w:t>
            </w:r>
          </w:p>
          <w:p w14:paraId="550096C3" w14:textId="77777777" w:rsidR="00FC324B" w:rsidRPr="00D629EF" w:rsidRDefault="00FC324B" w:rsidP="007B1FA7">
            <w:pPr>
              <w:pStyle w:val="TAL"/>
              <w:keepNext w:val="0"/>
              <w:keepLines w:val="0"/>
              <w:widowControl w:val="0"/>
              <w:rPr>
                <w:rFonts w:eastAsia="Malgun Gothic"/>
                <w:b/>
                <w:szCs w:val="18"/>
              </w:rPr>
            </w:pPr>
            <w:r w:rsidRPr="00D629EF">
              <w:rPr>
                <w:rFonts w:eastAsia="Malgun Gothic"/>
                <w:b/>
                <w:szCs w:val="18"/>
              </w:rPr>
              <w:t xml:space="preserve">Usage: </w:t>
            </w:r>
          </w:p>
          <w:p w14:paraId="12A4963A"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The E-RAB shall not pre-empt other E-RABs or, the</w:t>
            </w:r>
            <w:r w:rsidRPr="00D629EF">
              <w:rPr>
                <w:rFonts w:eastAsia="MS Mincho"/>
                <w:szCs w:val="18"/>
              </w:rPr>
              <w:t xml:space="preserve"> E-</w:t>
            </w:r>
            <w:r w:rsidRPr="00D629EF">
              <w:rPr>
                <w:rFonts w:eastAsia="Malgun Gothic"/>
                <w:szCs w:val="18"/>
              </w:rPr>
              <w:t>RAB may pre-empt other E-RABs</w:t>
            </w:r>
          </w:p>
          <w:p w14:paraId="4F23EB50"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The Pre</w:t>
            </w:r>
            <w:r w:rsidRPr="00D629EF">
              <w:rPr>
                <w:rFonts w:eastAsia="MS Mincho"/>
                <w:szCs w:val="18"/>
              </w:rPr>
              <w:t>-</w:t>
            </w:r>
            <w:r w:rsidRPr="00D629EF">
              <w:rPr>
                <w:rFonts w:eastAsia="Malgun Gothic"/>
                <w:szCs w:val="18"/>
              </w:rPr>
              <w:t>emption Capability indicator applies to the allocation of resources for an E-RAB and as such it provides the trigger to the pre</w:t>
            </w:r>
            <w:r w:rsidRPr="00D629EF">
              <w:rPr>
                <w:rFonts w:eastAsia="MS Mincho"/>
                <w:szCs w:val="18"/>
              </w:rPr>
              <w:t>-</w:t>
            </w:r>
            <w:r w:rsidRPr="00D629EF">
              <w:rPr>
                <w:rFonts w:eastAsia="Malgun Gothic"/>
                <w:szCs w:val="18"/>
              </w:rPr>
              <w:t xml:space="preserve">emption procedures/processes of the </w:t>
            </w:r>
            <w:proofErr w:type="spellStart"/>
            <w:r w:rsidRPr="00D629EF">
              <w:rPr>
                <w:rFonts w:eastAsia="Malgun Gothic"/>
                <w:szCs w:val="18"/>
              </w:rPr>
              <w:t>eNB</w:t>
            </w:r>
            <w:proofErr w:type="spellEnd"/>
            <w:r w:rsidRPr="00D629EF">
              <w:rPr>
                <w:rFonts w:eastAsia="Malgun Gothic"/>
                <w:szCs w:val="18"/>
              </w:rPr>
              <w:t>.</w:t>
            </w:r>
          </w:p>
        </w:tc>
      </w:tr>
      <w:tr w:rsidR="00FC324B" w:rsidRPr="00D629EF" w14:paraId="6AA17F37" w14:textId="77777777" w:rsidTr="009522B9">
        <w:tc>
          <w:tcPr>
            <w:tcW w:w="2448" w:type="dxa"/>
          </w:tcPr>
          <w:p w14:paraId="1FE52E01"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Pre-emption Vulnerability</w:t>
            </w:r>
          </w:p>
        </w:tc>
        <w:tc>
          <w:tcPr>
            <w:tcW w:w="1080" w:type="dxa"/>
          </w:tcPr>
          <w:p w14:paraId="3622B00F"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M</w:t>
            </w:r>
          </w:p>
        </w:tc>
        <w:tc>
          <w:tcPr>
            <w:tcW w:w="1440" w:type="dxa"/>
          </w:tcPr>
          <w:p w14:paraId="6BC9052A" w14:textId="77777777" w:rsidR="00FC324B" w:rsidRPr="00D629EF" w:rsidRDefault="00FC324B" w:rsidP="007B1FA7">
            <w:pPr>
              <w:pStyle w:val="TAL"/>
              <w:keepNext w:val="0"/>
              <w:keepLines w:val="0"/>
              <w:widowControl w:val="0"/>
              <w:rPr>
                <w:rFonts w:eastAsia="Malgun Gothic"/>
                <w:szCs w:val="18"/>
              </w:rPr>
            </w:pPr>
          </w:p>
        </w:tc>
        <w:tc>
          <w:tcPr>
            <w:tcW w:w="1872" w:type="dxa"/>
          </w:tcPr>
          <w:p w14:paraId="19D814AC"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ENUMERATED(not pre-</w:t>
            </w:r>
            <w:proofErr w:type="spellStart"/>
            <w:r w:rsidRPr="00D629EF">
              <w:rPr>
                <w:rFonts w:eastAsia="Malgun Gothic"/>
                <w:szCs w:val="18"/>
              </w:rPr>
              <w:t>empt</w:t>
            </w:r>
            <w:r w:rsidRPr="00D629EF">
              <w:rPr>
                <w:rFonts w:eastAsia="MS Mincho"/>
                <w:szCs w:val="18"/>
              </w:rPr>
              <w:t>able</w:t>
            </w:r>
            <w:proofErr w:type="spellEnd"/>
            <w:r w:rsidRPr="00D629EF">
              <w:rPr>
                <w:rFonts w:eastAsia="Malgun Gothic"/>
                <w:szCs w:val="18"/>
              </w:rPr>
              <w:t>, pre-</w:t>
            </w:r>
            <w:proofErr w:type="spellStart"/>
            <w:r w:rsidRPr="00D629EF">
              <w:rPr>
                <w:rFonts w:eastAsia="Malgun Gothic"/>
                <w:szCs w:val="18"/>
              </w:rPr>
              <w:t>empt</w:t>
            </w:r>
            <w:r w:rsidRPr="00D629EF">
              <w:rPr>
                <w:rFonts w:eastAsia="MS Mincho"/>
                <w:szCs w:val="18"/>
              </w:rPr>
              <w:t>able</w:t>
            </w:r>
            <w:proofErr w:type="spellEnd"/>
            <w:r w:rsidRPr="00D629EF">
              <w:rPr>
                <w:rFonts w:eastAsia="Malgun Gothic"/>
                <w:szCs w:val="18"/>
              </w:rPr>
              <w:t>)</w:t>
            </w:r>
          </w:p>
        </w:tc>
        <w:tc>
          <w:tcPr>
            <w:tcW w:w="2880" w:type="dxa"/>
          </w:tcPr>
          <w:p w14:paraId="119DBA11" w14:textId="77777777" w:rsidR="00FC324B" w:rsidRPr="00D629EF" w:rsidRDefault="00FC324B" w:rsidP="007B1FA7">
            <w:pPr>
              <w:pStyle w:val="TAL"/>
              <w:keepNext w:val="0"/>
              <w:keepLines w:val="0"/>
              <w:widowControl w:val="0"/>
              <w:rPr>
                <w:rFonts w:eastAsia="Malgun Gothic"/>
                <w:szCs w:val="18"/>
              </w:rPr>
            </w:pPr>
            <w:proofErr w:type="spellStart"/>
            <w:r w:rsidRPr="00D629EF">
              <w:rPr>
                <w:rFonts w:eastAsia="Malgun Gothic"/>
                <w:b/>
                <w:szCs w:val="18"/>
              </w:rPr>
              <w:t>Desc</w:t>
            </w:r>
            <w:proofErr w:type="spellEnd"/>
            <w:r w:rsidRPr="00D629EF">
              <w:rPr>
                <w:rFonts w:eastAsia="Malgun Gothic"/>
                <w:b/>
                <w:szCs w:val="18"/>
              </w:rPr>
              <w:t>.:</w:t>
            </w:r>
            <w:r w:rsidRPr="00D629EF">
              <w:rPr>
                <w:rFonts w:eastAsia="Malgun Gothic"/>
                <w:szCs w:val="18"/>
              </w:rPr>
              <w:t xml:space="preserve"> This IE indicates the vulnerability of the E-RAB to pre-emption of other E-RABs.</w:t>
            </w:r>
          </w:p>
          <w:p w14:paraId="6AF7DEC3" w14:textId="77777777" w:rsidR="00FC324B" w:rsidRPr="00D629EF" w:rsidRDefault="00FC324B" w:rsidP="007B1FA7">
            <w:pPr>
              <w:pStyle w:val="TAL"/>
              <w:keepNext w:val="0"/>
              <w:keepLines w:val="0"/>
              <w:widowControl w:val="0"/>
              <w:rPr>
                <w:rFonts w:eastAsia="Malgun Gothic"/>
                <w:szCs w:val="18"/>
              </w:rPr>
            </w:pPr>
            <w:r w:rsidRPr="00D629EF">
              <w:rPr>
                <w:rFonts w:eastAsia="Malgun Gothic"/>
                <w:b/>
                <w:szCs w:val="18"/>
              </w:rPr>
              <w:t>Usage</w:t>
            </w:r>
            <w:r w:rsidRPr="00D629EF">
              <w:rPr>
                <w:rFonts w:eastAsia="Malgun Gothic"/>
                <w:szCs w:val="18"/>
              </w:rPr>
              <w:t>:</w:t>
            </w:r>
          </w:p>
          <w:p w14:paraId="4229CEB5"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 xml:space="preserve">The E-RAB shall not be pre-empted by other E-RABs or the E-RAB </w:t>
            </w:r>
            <w:r w:rsidRPr="00D629EF">
              <w:rPr>
                <w:rFonts w:eastAsia="MS Mincho"/>
                <w:szCs w:val="18"/>
              </w:rPr>
              <w:t xml:space="preserve">may </w:t>
            </w:r>
            <w:r w:rsidRPr="00D629EF">
              <w:rPr>
                <w:rFonts w:eastAsia="Malgun Gothic"/>
                <w:szCs w:val="18"/>
              </w:rPr>
              <w:t>be pre-empted by other RABs.</w:t>
            </w:r>
          </w:p>
          <w:p w14:paraId="58EBD6EF"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Pre</w:t>
            </w:r>
            <w:r w:rsidRPr="00D629EF">
              <w:rPr>
                <w:rFonts w:eastAsia="MS Mincho"/>
                <w:szCs w:val="18"/>
              </w:rPr>
              <w:t>-</w:t>
            </w:r>
            <w:r w:rsidRPr="00D629EF">
              <w:rPr>
                <w:rFonts w:eastAsia="Malgun Gothic"/>
                <w:szCs w:val="18"/>
              </w:rPr>
              <w:t>emption Vulnerability indicator applies for the entire duration of the E-RAB, unless modified, and as such indicates whether the E-RAB is a target of the pre</w:t>
            </w:r>
            <w:r w:rsidRPr="00D629EF">
              <w:rPr>
                <w:rFonts w:eastAsia="MS Mincho"/>
                <w:szCs w:val="18"/>
              </w:rPr>
              <w:t>-</w:t>
            </w:r>
            <w:r w:rsidRPr="00D629EF">
              <w:rPr>
                <w:rFonts w:eastAsia="Malgun Gothic"/>
                <w:szCs w:val="18"/>
              </w:rPr>
              <w:t xml:space="preserve">emption procedures/processes of the </w:t>
            </w:r>
            <w:proofErr w:type="spellStart"/>
            <w:r w:rsidRPr="00D629EF">
              <w:rPr>
                <w:rFonts w:eastAsia="Malgun Gothic"/>
                <w:szCs w:val="18"/>
              </w:rPr>
              <w:t>eNB</w:t>
            </w:r>
            <w:proofErr w:type="spellEnd"/>
            <w:r w:rsidRPr="00D629EF">
              <w:rPr>
                <w:rFonts w:eastAsia="Malgun Gothic"/>
                <w:szCs w:val="18"/>
              </w:rPr>
              <w:t>.</w:t>
            </w:r>
          </w:p>
        </w:tc>
      </w:tr>
    </w:tbl>
    <w:p w14:paraId="509A4C80" w14:textId="77777777" w:rsidR="00FC324B" w:rsidRPr="00D629EF" w:rsidRDefault="00FC324B" w:rsidP="007B1FA7">
      <w:pPr>
        <w:widowControl w:val="0"/>
      </w:pPr>
    </w:p>
    <w:p w14:paraId="4A75BD71" w14:textId="77777777" w:rsidR="00FC324B" w:rsidRPr="00673604" w:rsidRDefault="00FC324B" w:rsidP="007B1FA7">
      <w:pPr>
        <w:pStyle w:val="Heading4"/>
        <w:keepNext w:val="0"/>
        <w:keepLines w:val="0"/>
        <w:widowControl w:val="0"/>
      </w:pPr>
      <w:bookmarkStart w:id="3935" w:name="_CR9_3_1_19"/>
      <w:bookmarkStart w:id="3936" w:name="_Toc20955600"/>
      <w:bookmarkStart w:id="3937" w:name="_Toc29461038"/>
      <w:bookmarkStart w:id="3938" w:name="_Toc29505770"/>
      <w:bookmarkStart w:id="3939" w:name="_Toc36556295"/>
      <w:bookmarkStart w:id="3940" w:name="_Toc45881759"/>
      <w:bookmarkStart w:id="3941" w:name="_Toc51852398"/>
      <w:bookmarkStart w:id="3942" w:name="_Toc56620349"/>
      <w:bookmarkStart w:id="3943" w:name="_Toc64447989"/>
      <w:bookmarkStart w:id="3944" w:name="_Toc74152764"/>
      <w:bookmarkStart w:id="3945" w:name="_Toc88656189"/>
      <w:bookmarkStart w:id="3946" w:name="_Toc88657248"/>
      <w:bookmarkStart w:id="3947" w:name="_Toc105657309"/>
      <w:bookmarkStart w:id="3948" w:name="_Toc106108690"/>
      <w:bookmarkStart w:id="3949" w:name="_Toc112687783"/>
      <w:bookmarkStart w:id="3950" w:name="_Toc209691425"/>
      <w:bookmarkEnd w:id="3935"/>
      <w:r w:rsidRPr="00673604">
        <w:t>9.3.1.19</w:t>
      </w:r>
      <w:r w:rsidRPr="00673604">
        <w:tab/>
        <w:t>GBR QoS Information</w:t>
      </w:r>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p>
    <w:p w14:paraId="21F163F5" w14:textId="77777777" w:rsidR="00FC324B" w:rsidRPr="00D629EF" w:rsidRDefault="00FC324B" w:rsidP="007B1FA7">
      <w:pPr>
        <w:widowControl w:val="0"/>
      </w:pPr>
      <w:r w:rsidRPr="00D629EF">
        <w:t>This IE indicates the maximum and guaranteed bit rates of a GBR E-RAB for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FC0CE6A" w14:textId="77777777" w:rsidTr="009522B9">
        <w:trPr>
          <w:tblHeader/>
        </w:trPr>
        <w:tc>
          <w:tcPr>
            <w:tcW w:w="2160" w:type="dxa"/>
          </w:tcPr>
          <w:p w14:paraId="4494618E" w14:textId="77777777" w:rsidR="00FC324B" w:rsidRPr="00D629EF" w:rsidRDefault="00FC324B" w:rsidP="007B1FA7">
            <w:pPr>
              <w:pStyle w:val="TAH"/>
              <w:keepNext w:val="0"/>
              <w:keepLines w:val="0"/>
              <w:widowControl w:val="0"/>
              <w:rPr>
                <w:rFonts w:eastAsia="Malgun Gothic"/>
              </w:rPr>
            </w:pPr>
            <w:r w:rsidRPr="00D629EF">
              <w:rPr>
                <w:rFonts w:eastAsia="Malgun Gothic"/>
              </w:rPr>
              <w:t>IE/Group Name</w:t>
            </w:r>
          </w:p>
        </w:tc>
        <w:tc>
          <w:tcPr>
            <w:tcW w:w="1080" w:type="dxa"/>
          </w:tcPr>
          <w:p w14:paraId="0B6F5D3B" w14:textId="77777777" w:rsidR="00FC324B" w:rsidRPr="00D629EF" w:rsidRDefault="00FC324B" w:rsidP="007B1FA7">
            <w:pPr>
              <w:pStyle w:val="TAH"/>
              <w:keepNext w:val="0"/>
              <w:keepLines w:val="0"/>
              <w:widowControl w:val="0"/>
              <w:rPr>
                <w:rFonts w:eastAsia="Malgun Gothic"/>
              </w:rPr>
            </w:pPr>
            <w:r w:rsidRPr="00D629EF">
              <w:rPr>
                <w:rFonts w:eastAsia="Malgun Gothic"/>
              </w:rPr>
              <w:t>Presence</w:t>
            </w:r>
          </w:p>
        </w:tc>
        <w:tc>
          <w:tcPr>
            <w:tcW w:w="1080" w:type="dxa"/>
          </w:tcPr>
          <w:p w14:paraId="4A584F57" w14:textId="77777777" w:rsidR="00FC324B" w:rsidRPr="00D629EF" w:rsidRDefault="00FC324B" w:rsidP="007B1FA7">
            <w:pPr>
              <w:pStyle w:val="TAH"/>
              <w:keepNext w:val="0"/>
              <w:keepLines w:val="0"/>
              <w:widowControl w:val="0"/>
              <w:rPr>
                <w:rFonts w:eastAsia="Malgun Gothic"/>
              </w:rPr>
            </w:pPr>
            <w:r w:rsidRPr="00D629EF">
              <w:rPr>
                <w:rFonts w:eastAsia="Malgun Gothic"/>
              </w:rPr>
              <w:t>Range</w:t>
            </w:r>
          </w:p>
        </w:tc>
        <w:tc>
          <w:tcPr>
            <w:tcW w:w="1512" w:type="dxa"/>
          </w:tcPr>
          <w:p w14:paraId="38E88B35" w14:textId="77777777" w:rsidR="00FC324B" w:rsidRPr="00D629EF" w:rsidRDefault="00FC324B" w:rsidP="007B1FA7">
            <w:pPr>
              <w:pStyle w:val="TAH"/>
              <w:keepNext w:val="0"/>
              <w:keepLines w:val="0"/>
              <w:widowControl w:val="0"/>
              <w:rPr>
                <w:rFonts w:eastAsia="Malgun Gothic"/>
              </w:rPr>
            </w:pPr>
            <w:r w:rsidRPr="00D629EF">
              <w:rPr>
                <w:rFonts w:eastAsia="Malgun Gothic"/>
              </w:rPr>
              <w:t>IE type and reference</w:t>
            </w:r>
          </w:p>
        </w:tc>
        <w:tc>
          <w:tcPr>
            <w:tcW w:w="1728" w:type="dxa"/>
          </w:tcPr>
          <w:p w14:paraId="4C31387C" w14:textId="77777777" w:rsidR="00FC324B" w:rsidRPr="00D629EF" w:rsidRDefault="00FC324B" w:rsidP="007B1FA7">
            <w:pPr>
              <w:pStyle w:val="TAH"/>
              <w:keepNext w:val="0"/>
              <w:keepLines w:val="0"/>
              <w:widowControl w:val="0"/>
              <w:rPr>
                <w:rFonts w:eastAsia="Malgun Gothic"/>
              </w:rPr>
            </w:pPr>
            <w:r w:rsidRPr="00D629EF">
              <w:rPr>
                <w:rFonts w:eastAsia="Malgun Gothic"/>
              </w:rPr>
              <w:t>Semantics description</w:t>
            </w:r>
          </w:p>
        </w:tc>
        <w:tc>
          <w:tcPr>
            <w:tcW w:w="1080" w:type="dxa"/>
          </w:tcPr>
          <w:p w14:paraId="1750CAC9" w14:textId="77777777" w:rsidR="00FC324B" w:rsidRPr="00D629EF" w:rsidRDefault="00FC324B" w:rsidP="007B1FA7">
            <w:pPr>
              <w:pStyle w:val="TAH"/>
              <w:keepNext w:val="0"/>
              <w:keepLines w:val="0"/>
              <w:widowControl w:val="0"/>
              <w:rPr>
                <w:rFonts w:eastAsia="Malgun Gothic"/>
              </w:rPr>
            </w:pPr>
            <w:r w:rsidRPr="00D629EF">
              <w:rPr>
                <w:rFonts w:eastAsia="Malgun Gothic"/>
              </w:rPr>
              <w:t>Criticality</w:t>
            </w:r>
          </w:p>
        </w:tc>
        <w:tc>
          <w:tcPr>
            <w:tcW w:w="1080" w:type="dxa"/>
          </w:tcPr>
          <w:p w14:paraId="11803D6A" w14:textId="77777777" w:rsidR="00FC324B" w:rsidRPr="00D629EF" w:rsidRDefault="00FC324B" w:rsidP="007B1FA7">
            <w:pPr>
              <w:pStyle w:val="TAH"/>
              <w:keepNext w:val="0"/>
              <w:keepLines w:val="0"/>
              <w:widowControl w:val="0"/>
              <w:rPr>
                <w:rFonts w:eastAsia="Malgun Gothic"/>
              </w:rPr>
            </w:pPr>
            <w:r w:rsidRPr="00D629EF">
              <w:rPr>
                <w:rFonts w:eastAsia="Malgun Gothic"/>
              </w:rPr>
              <w:t>Assigned Criticality</w:t>
            </w:r>
          </w:p>
        </w:tc>
      </w:tr>
      <w:tr w:rsidR="00FC324B" w:rsidRPr="00D629EF" w14:paraId="4CEC7376" w14:textId="77777777" w:rsidTr="009522B9">
        <w:tc>
          <w:tcPr>
            <w:tcW w:w="2160" w:type="dxa"/>
          </w:tcPr>
          <w:p w14:paraId="22BBC094" w14:textId="77777777" w:rsidR="00FC324B" w:rsidRPr="00D629EF" w:rsidRDefault="00FC324B" w:rsidP="007B1FA7">
            <w:pPr>
              <w:pStyle w:val="TAL"/>
              <w:keepNext w:val="0"/>
              <w:keepLines w:val="0"/>
              <w:widowControl w:val="0"/>
              <w:rPr>
                <w:rFonts w:eastAsia="Malgun Gothic"/>
              </w:rPr>
            </w:pPr>
            <w:r w:rsidRPr="00D629EF">
              <w:rPr>
                <w:rFonts w:eastAsia="Malgun Gothic"/>
              </w:rPr>
              <w:t>E-RAB Maximum Bit Rate Downlink</w:t>
            </w:r>
          </w:p>
        </w:tc>
        <w:tc>
          <w:tcPr>
            <w:tcW w:w="1080" w:type="dxa"/>
          </w:tcPr>
          <w:p w14:paraId="17D7C236"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080" w:type="dxa"/>
          </w:tcPr>
          <w:p w14:paraId="4B42604B" w14:textId="77777777" w:rsidR="00FC324B" w:rsidRPr="00D629EF" w:rsidRDefault="00FC324B" w:rsidP="007B1FA7">
            <w:pPr>
              <w:pStyle w:val="TAL"/>
              <w:keepNext w:val="0"/>
              <w:keepLines w:val="0"/>
              <w:widowControl w:val="0"/>
              <w:rPr>
                <w:rFonts w:eastAsia="Malgun Gothic"/>
              </w:rPr>
            </w:pPr>
          </w:p>
        </w:tc>
        <w:tc>
          <w:tcPr>
            <w:tcW w:w="1512" w:type="dxa"/>
          </w:tcPr>
          <w:p w14:paraId="4C74EC72" w14:textId="77777777" w:rsidR="00FC324B" w:rsidRPr="00D629EF" w:rsidRDefault="00FC324B" w:rsidP="007B1FA7">
            <w:pPr>
              <w:pStyle w:val="TAL"/>
              <w:keepNext w:val="0"/>
              <w:keepLines w:val="0"/>
              <w:widowControl w:val="0"/>
              <w:rPr>
                <w:rFonts w:eastAsia="Malgun Gothic"/>
              </w:rPr>
            </w:pPr>
            <w:r w:rsidRPr="00D629EF">
              <w:rPr>
                <w:rFonts w:eastAsia="Malgun Gothic"/>
              </w:rPr>
              <w:t>Bit Rate</w:t>
            </w:r>
          </w:p>
          <w:p w14:paraId="3C9FAB07" w14:textId="77777777" w:rsidR="00FC324B" w:rsidRPr="00D629EF" w:rsidRDefault="00FC324B" w:rsidP="007B1FA7">
            <w:pPr>
              <w:pStyle w:val="TAL"/>
              <w:keepNext w:val="0"/>
              <w:keepLines w:val="0"/>
              <w:widowControl w:val="0"/>
              <w:rPr>
                <w:rFonts w:eastAsia="Malgun Gothic"/>
              </w:rPr>
            </w:pPr>
            <w:r w:rsidRPr="00D629EF">
              <w:rPr>
                <w:rFonts w:eastAsia="Malgun Gothic"/>
              </w:rPr>
              <w:t>9.3.1.20</w:t>
            </w:r>
          </w:p>
        </w:tc>
        <w:tc>
          <w:tcPr>
            <w:tcW w:w="1728" w:type="dxa"/>
          </w:tcPr>
          <w:p w14:paraId="54710EAC" w14:textId="77777777" w:rsidR="00FC324B" w:rsidRPr="00D629EF" w:rsidRDefault="00FC324B" w:rsidP="007B1FA7">
            <w:pPr>
              <w:pStyle w:val="TAL"/>
              <w:keepNext w:val="0"/>
              <w:keepLines w:val="0"/>
              <w:widowControl w:val="0"/>
              <w:rPr>
                <w:rFonts w:eastAsia="Malgun Gothic"/>
              </w:rPr>
            </w:pPr>
            <w:r w:rsidRPr="00D629EF">
              <w:rPr>
                <w:rFonts w:eastAsia="Malgun Gothic"/>
              </w:rPr>
              <w:t>Maximum Bit Rate in DL (i.e. from EPC to E-UTRAN) for the bearer.</w:t>
            </w:r>
          </w:p>
          <w:p w14:paraId="104CC23D" w14:textId="77777777" w:rsidR="00FC324B" w:rsidRPr="00D629EF" w:rsidRDefault="00FC324B" w:rsidP="007B1FA7">
            <w:pPr>
              <w:pStyle w:val="TAL"/>
              <w:keepNext w:val="0"/>
              <w:keepLines w:val="0"/>
              <w:widowControl w:val="0"/>
              <w:rPr>
                <w:rFonts w:eastAsia="Malgun Gothic"/>
              </w:rPr>
            </w:pPr>
            <w:r w:rsidRPr="00D629EF">
              <w:rPr>
                <w:rFonts w:eastAsia="Malgun Gothic"/>
              </w:rPr>
              <w:t>Details in TS 23.401 [11].</w:t>
            </w:r>
          </w:p>
        </w:tc>
        <w:tc>
          <w:tcPr>
            <w:tcW w:w="1080" w:type="dxa"/>
          </w:tcPr>
          <w:p w14:paraId="6BC46B42" w14:textId="77777777" w:rsidR="00FC324B" w:rsidRPr="00D629EF" w:rsidRDefault="00FC324B" w:rsidP="007B1FA7">
            <w:pPr>
              <w:pStyle w:val="TAC"/>
              <w:keepNext w:val="0"/>
              <w:keepLines w:val="0"/>
              <w:widowControl w:val="0"/>
              <w:rPr>
                <w:rFonts w:eastAsia="Malgun Gothic"/>
              </w:rPr>
            </w:pPr>
            <w:r w:rsidRPr="00D629EF">
              <w:rPr>
                <w:rFonts w:eastAsia="Malgun Gothic"/>
              </w:rPr>
              <w:t>–</w:t>
            </w:r>
          </w:p>
        </w:tc>
        <w:tc>
          <w:tcPr>
            <w:tcW w:w="1080" w:type="dxa"/>
          </w:tcPr>
          <w:p w14:paraId="6953BFA8" w14:textId="0D89B129" w:rsidR="00FC324B" w:rsidRPr="00D629EF" w:rsidRDefault="00FC324B" w:rsidP="007B1FA7">
            <w:pPr>
              <w:pStyle w:val="TAC"/>
              <w:keepNext w:val="0"/>
              <w:keepLines w:val="0"/>
              <w:widowControl w:val="0"/>
              <w:rPr>
                <w:rFonts w:eastAsia="Malgun Gothic"/>
              </w:rPr>
            </w:pPr>
          </w:p>
        </w:tc>
      </w:tr>
      <w:tr w:rsidR="00FC324B" w:rsidRPr="00D629EF" w14:paraId="41BBE407" w14:textId="77777777" w:rsidTr="009522B9">
        <w:tc>
          <w:tcPr>
            <w:tcW w:w="2160" w:type="dxa"/>
          </w:tcPr>
          <w:p w14:paraId="26165122" w14:textId="77777777" w:rsidR="00FC324B" w:rsidRPr="00D629EF" w:rsidRDefault="00FC324B" w:rsidP="007B1FA7">
            <w:pPr>
              <w:pStyle w:val="TAL"/>
              <w:keepNext w:val="0"/>
              <w:keepLines w:val="0"/>
              <w:widowControl w:val="0"/>
              <w:rPr>
                <w:rFonts w:eastAsia="Malgun Gothic"/>
              </w:rPr>
            </w:pPr>
            <w:r w:rsidRPr="00D629EF">
              <w:rPr>
                <w:rFonts w:eastAsia="Malgun Gothic"/>
              </w:rPr>
              <w:t>E-RAB Maximum Bit Rate Uplink</w:t>
            </w:r>
          </w:p>
        </w:tc>
        <w:tc>
          <w:tcPr>
            <w:tcW w:w="1080" w:type="dxa"/>
          </w:tcPr>
          <w:p w14:paraId="413341F8"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080" w:type="dxa"/>
          </w:tcPr>
          <w:p w14:paraId="66769EE8" w14:textId="77777777" w:rsidR="00FC324B" w:rsidRPr="00D629EF" w:rsidRDefault="00FC324B" w:rsidP="007B1FA7">
            <w:pPr>
              <w:pStyle w:val="TAL"/>
              <w:keepNext w:val="0"/>
              <w:keepLines w:val="0"/>
              <w:widowControl w:val="0"/>
              <w:rPr>
                <w:rFonts w:eastAsia="Malgun Gothic"/>
              </w:rPr>
            </w:pPr>
          </w:p>
        </w:tc>
        <w:tc>
          <w:tcPr>
            <w:tcW w:w="1512" w:type="dxa"/>
          </w:tcPr>
          <w:p w14:paraId="6FBB25FC" w14:textId="77777777" w:rsidR="00FC324B" w:rsidRPr="00D629EF" w:rsidRDefault="00FC324B" w:rsidP="007B1FA7">
            <w:pPr>
              <w:pStyle w:val="TAL"/>
              <w:keepNext w:val="0"/>
              <w:keepLines w:val="0"/>
              <w:widowControl w:val="0"/>
              <w:rPr>
                <w:rFonts w:eastAsia="Malgun Gothic"/>
              </w:rPr>
            </w:pPr>
            <w:r w:rsidRPr="00D629EF">
              <w:rPr>
                <w:rFonts w:eastAsia="Malgun Gothic"/>
              </w:rPr>
              <w:t xml:space="preserve">Bit Rate </w:t>
            </w:r>
          </w:p>
          <w:p w14:paraId="79AD307A" w14:textId="77777777" w:rsidR="00FC324B" w:rsidRPr="00D629EF" w:rsidRDefault="00FC324B" w:rsidP="007B1FA7">
            <w:pPr>
              <w:pStyle w:val="TAL"/>
              <w:keepNext w:val="0"/>
              <w:keepLines w:val="0"/>
              <w:widowControl w:val="0"/>
              <w:rPr>
                <w:rFonts w:eastAsia="Malgun Gothic"/>
              </w:rPr>
            </w:pPr>
            <w:r w:rsidRPr="00D629EF">
              <w:rPr>
                <w:rFonts w:eastAsia="Malgun Gothic"/>
              </w:rPr>
              <w:t>9.3.1.20</w:t>
            </w:r>
          </w:p>
        </w:tc>
        <w:tc>
          <w:tcPr>
            <w:tcW w:w="1728" w:type="dxa"/>
          </w:tcPr>
          <w:p w14:paraId="0429A2F2" w14:textId="77777777" w:rsidR="00FC324B" w:rsidRPr="00D629EF" w:rsidRDefault="00FC324B" w:rsidP="007B1FA7">
            <w:pPr>
              <w:pStyle w:val="TAL"/>
              <w:keepNext w:val="0"/>
              <w:keepLines w:val="0"/>
              <w:widowControl w:val="0"/>
              <w:rPr>
                <w:rFonts w:eastAsia="Malgun Gothic"/>
              </w:rPr>
            </w:pPr>
            <w:r w:rsidRPr="00D629EF">
              <w:rPr>
                <w:rFonts w:eastAsia="Malgun Gothic"/>
              </w:rPr>
              <w:t>Maximum Bit Rate in UL (i.e. from E-UTRAN to EPC) for the bearer.</w:t>
            </w:r>
          </w:p>
          <w:p w14:paraId="4C5CE3AC" w14:textId="77777777" w:rsidR="00FC324B" w:rsidRPr="00D629EF" w:rsidRDefault="00FC324B" w:rsidP="007B1FA7">
            <w:pPr>
              <w:pStyle w:val="TAL"/>
              <w:keepNext w:val="0"/>
              <w:keepLines w:val="0"/>
              <w:widowControl w:val="0"/>
              <w:rPr>
                <w:rFonts w:eastAsia="Malgun Gothic"/>
              </w:rPr>
            </w:pPr>
            <w:r w:rsidRPr="00D629EF">
              <w:rPr>
                <w:rFonts w:eastAsia="Malgun Gothic"/>
              </w:rPr>
              <w:t>Details in TS 23.401 [11].</w:t>
            </w:r>
          </w:p>
        </w:tc>
        <w:tc>
          <w:tcPr>
            <w:tcW w:w="1080" w:type="dxa"/>
          </w:tcPr>
          <w:p w14:paraId="22971B72" w14:textId="77777777" w:rsidR="00FC324B" w:rsidRPr="00D629EF" w:rsidRDefault="00FC324B" w:rsidP="007B1FA7">
            <w:pPr>
              <w:pStyle w:val="TAC"/>
              <w:keepNext w:val="0"/>
              <w:keepLines w:val="0"/>
              <w:widowControl w:val="0"/>
              <w:rPr>
                <w:rFonts w:eastAsia="Malgun Gothic"/>
              </w:rPr>
            </w:pPr>
            <w:r w:rsidRPr="00D629EF">
              <w:rPr>
                <w:rFonts w:eastAsia="Malgun Gothic"/>
              </w:rPr>
              <w:t>–</w:t>
            </w:r>
          </w:p>
        </w:tc>
        <w:tc>
          <w:tcPr>
            <w:tcW w:w="1080" w:type="dxa"/>
          </w:tcPr>
          <w:p w14:paraId="1A04B5B7" w14:textId="765E3C38" w:rsidR="00FC324B" w:rsidRPr="00D629EF" w:rsidRDefault="00FC324B" w:rsidP="007B1FA7">
            <w:pPr>
              <w:pStyle w:val="TAC"/>
              <w:keepNext w:val="0"/>
              <w:keepLines w:val="0"/>
              <w:widowControl w:val="0"/>
              <w:rPr>
                <w:rFonts w:eastAsia="Malgun Gothic"/>
              </w:rPr>
            </w:pPr>
          </w:p>
        </w:tc>
      </w:tr>
      <w:tr w:rsidR="00FC324B" w:rsidRPr="00D629EF" w14:paraId="02CE97BF" w14:textId="77777777" w:rsidTr="009522B9">
        <w:tc>
          <w:tcPr>
            <w:tcW w:w="2160" w:type="dxa"/>
          </w:tcPr>
          <w:p w14:paraId="6027C35F" w14:textId="77777777" w:rsidR="00FC324B" w:rsidRPr="00D629EF" w:rsidRDefault="00FC324B" w:rsidP="007B1FA7">
            <w:pPr>
              <w:pStyle w:val="TAL"/>
              <w:keepNext w:val="0"/>
              <w:keepLines w:val="0"/>
              <w:widowControl w:val="0"/>
              <w:rPr>
                <w:rFonts w:eastAsia="Malgun Gothic"/>
              </w:rPr>
            </w:pPr>
            <w:r w:rsidRPr="00D629EF">
              <w:rPr>
                <w:rFonts w:eastAsia="Malgun Gothic"/>
              </w:rPr>
              <w:t>E-RAB Guaranteed Bit Rate Downlink</w:t>
            </w:r>
          </w:p>
        </w:tc>
        <w:tc>
          <w:tcPr>
            <w:tcW w:w="1080" w:type="dxa"/>
          </w:tcPr>
          <w:p w14:paraId="707F03C0"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080" w:type="dxa"/>
          </w:tcPr>
          <w:p w14:paraId="53BFE0B3" w14:textId="77777777" w:rsidR="00FC324B" w:rsidRPr="00D629EF" w:rsidRDefault="00FC324B" w:rsidP="007B1FA7">
            <w:pPr>
              <w:pStyle w:val="TAL"/>
              <w:keepNext w:val="0"/>
              <w:keepLines w:val="0"/>
              <w:widowControl w:val="0"/>
              <w:rPr>
                <w:rFonts w:eastAsia="Malgun Gothic"/>
              </w:rPr>
            </w:pPr>
          </w:p>
        </w:tc>
        <w:tc>
          <w:tcPr>
            <w:tcW w:w="1512" w:type="dxa"/>
          </w:tcPr>
          <w:p w14:paraId="031C07ED" w14:textId="77777777" w:rsidR="00FC324B" w:rsidRPr="00D629EF" w:rsidRDefault="00FC324B" w:rsidP="007B1FA7">
            <w:pPr>
              <w:pStyle w:val="TAL"/>
              <w:keepNext w:val="0"/>
              <w:keepLines w:val="0"/>
              <w:widowControl w:val="0"/>
              <w:rPr>
                <w:rFonts w:eastAsia="Malgun Gothic"/>
              </w:rPr>
            </w:pPr>
            <w:r w:rsidRPr="00D629EF">
              <w:rPr>
                <w:rFonts w:eastAsia="Malgun Gothic"/>
              </w:rPr>
              <w:t xml:space="preserve">Bit Rate </w:t>
            </w:r>
          </w:p>
          <w:p w14:paraId="6568BADB" w14:textId="77777777" w:rsidR="00FC324B" w:rsidRPr="00D629EF" w:rsidRDefault="00FC324B" w:rsidP="007B1FA7">
            <w:pPr>
              <w:pStyle w:val="TAL"/>
              <w:keepNext w:val="0"/>
              <w:keepLines w:val="0"/>
              <w:widowControl w:val="0"/>
              <w:rPr>
                <w:rFonts w:eastAsia="Malgun Gothic"/>
              </w:rPr>
            </w:pPr>
            <w:r w:rsidRPr="00D629EF">
              <w:rPr>
                <w:rFonts w:eastAsia="Malgun Gothic"/>
              </w:rPr>
              <w:t>9.3.1.20</w:t>
            </w:r>
          </w:p>
        </w:tc>
        <w:tc>
          <w:tcPr>
            <w:tcW w:w="1728" w:type="dxa"/>
          </w:tcPr>
          <w:p w14:paraId="7DD54065" w14:textId="77777777" w:rsidR="00FC324B" w:rsidRPr="00D629EF" w:rsidRDefault="00FC324B" w:rsidP="007B1FA7">
            <w:pPr>
              <w:pStyle w:val="TAL"/>
              <w:keepNext w:val="0"/>
              <w:keepLines w:val="0"/>
              <w:widowControl w:val="0"/>
              <w:rPr>
                <w:rFonts w:eastAsia="Malgun Gothic"/>
              </w:rPr>
            </w:pPr>
            <w:r w:rsidRPr="00D629EF">
              <w:rPr>
                <w:rFonts w:eastAsia="Malgun Gothic"/>
              </w:rPr>
              <w:t>Guaranteed Bit Rate (provided that there is data to deliver) in DL (i.e. from EPC to E-UTRAN) for the bearer.</w:t>
            </w:r>
          </w:p>
          <w:p w14:paraId="7914558E" w14:textId="77777777" w:rsidR="00FC324B" w:rsidRPr="00D629EF" w:rsidRDefault="00FC324B" w:rsidP="007B1FA7">
            <w:pPr>
              <w:pStyle w:val="TAL"/>
              <w:keepNext w:val="0"/>
              <w:keepLines w:val="0"/>
              <w:widowControl w:val="0"/>
              <w:rPr>
                <w:rFonts w:eastAsia="Malgun Gothic"/>
              </w:rPr>
            </w:pPr>
            <w:r w:rsidRPr="00D629EF">
              <w:rPr>
                <w:rFonts w:eastAsia="Malgun Gothic"/>
              </w:rPr>
              <w:t>Details in TS 23.401 [11].</w:t>
            </w:r>
          </w:p>
        </w:tc>
        <w:tc>
          <w:tcPr>
            <w:tcW w:w="1080" w:type="dxa"/>
          </w:tcPr>
          <w:p w14:paraId="1C2313F6" w14:textId="77777777" w:rsidR="00FC324B" w:rsidRPr="00D629EF" w:rsidRDefault="00FC324B" w:rsidP="007B1FA7">
            <w:pPr>
              <w:pStyle w:val="TAC"/>
              <w:keepNext w:val="0"/>
              <w:keepLines w:val="0"/>
              <w:widowControl w:val="0"/>
              <w:rPr>
                <w:rFonts w:eastAsia="Malgun Gothic"/>
              </w:rPr>
            </w:pPr>
            <w:r w:rsidRPr="00D629EF">
              <w:rPr>
                <w:rFonts w:eastAsia="Malgun Gothic"/>
              </w:rPr>
              <w:t>–</w:t>
            </w:r>
          </w:p>
        </w:tc>
        <w:tc>
          <w:tcPr>
            <w:tcW w:w="1080" w:type="dxa"/>
          </w:tcPr>
          <w:p w14:paraId="08C18316" w14:textId="183937BE" w:rsidR="00FC324B" w:rsidRPr="00D629EF" w:rsidRDefault="00FC324B" w:rsidP="007B1FA7">
            <w:pPr>
              <w:pStyle w:val="TAC"/>
              <w:keepNext w:val="0"/>
              <w:keepLines w:val="0"/>
              <w:widowControl w:val="0"/>
              <w:rPr>
                <w:rFonts w:eastAsia="Malgun Gothic"/>
              </w:rPr>
            </w:pPr>
          </w:p>
        </w:tc>
      </w:tr>
      <w:tr w:rsidR="00FC324B" w:rsidRPr="00D629EF" w14:paraId="5CF482C1" w14:textId="77777777" w:rsidTr="009522B9">
        <w:tc>
          <w:tcPr>
            <w:tcW w:w="2160" w:type="dxa"/>
          </w:tcPr>
          <w:p w14:paraId="4AA02911" w14:textId="77777777" w:rsidR="00FC324B" w:rsidRPr="00D629EF" w:rsidRDefault="00FC324B" w:rsidP="007B1FA7">
            <w:pPr>
              <w:pStyle w:val="TAL"/>
              <w:keepNext w:val="0"/>
              <w:keepLines w:val="0"/>
              <w:widowControl w:val="0"/>
              <w:rPr>
                <w:rFonts w:eastAsia="Malgun Gothic"/>
              </w:rPr>
            </w:pPr>
            <w:r w:rsidRPr="00D629EF">
              <w:rPr>
                <w:rFonts w:eastAsia="Malgun Gothic"/>
              </w:rPr>
              <w:t>E-RAB Guaranteed Bit Rate Uplink</w:t>
            </w:r>
          </w:p>
        </w:tc>
        <w:tc>
          <w:tcPr>
            <w:tcW w:w="1080" w:type="dxa"/>
          </w:tcPr>
          <w:p w14:paraId="7D54513C"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080" w:type="dxa"/>
          </w:tcPr>
          <w:p w14:paraId="26BD5665" w14:textId="77777777" w:rsidR="00FC324B" w:rsidRPr="00D629EF" w:rsidRDefault="00FC324B" w:rsidP="007B1FA7">
            <w:pPr>
              <w:pStyle w:val="TAL"/>
              <w:keepNext w:val="0"/>
              <w:keepLines w:val="0"/>
              <w:widowControl w:val="0"/>
              <w:rPr>
                <w:rFonts w:eastAsia="Malgun Gothic"/>
              </w:rPr>
            </w:pPr>
          </w:p>
        </w:tc>
        <w:tc>
          <w:tcPr>
            <w:tcW w:w="1512" w:type="dxa"/>
          </w:tcPr>
          <w:p w14:paraId="48A8343C" w14:textId="77777777" w:rsidR="00FC324B" w:rsidRPr="00D629EF" w:rsidRDefault="00FC324B" w:rsidP="007B1FA7">
            <w:pPr>
              <w:pStyle w:val="TAL"/>
              <w:keepNext w:val="0"/>
              <w:keepLines w:val="0"/>
              <w:widowControl w:val="0"/>
              <w:rPr>
                <w:rFonts w:eastAsia="Malgun Gothic"/>
              </w:rPr>
            </w:pPr>
            <w:r w:rsidRPr="00D629EF">
              <w:rPr>
                <w:rFonts w:eastAsia="Malgun Gothic"/>
              </w:rPr>
              <w:t xml:space="preserve">Bit Rate </w:t>
            </w:r>
          </w:p>
          <w:p w14:paraId="77E8CFF0" w14:textId="77777777" w:rsidR="00FC324B" w:rsidRPr="00D629EF" w:rsidRDefault="00FC324B" w:rsidP="007B1FA7">
            <w:pPr>
              <w:pStyle w:val="TAL"/>
              <w:keepNext w:val="0"/>
              <w:keepLines w:val="0"/>
              <w:widowControl w:val="0"/>
              <w:rPr>
                <w:rFonts w:eastAsia="Malgun Gothic"/>
              </w:rPr>
            </w:pPr>
            <w:r w:rsidRPr="00D629EF">
              <w:rPr>
                <w:rFonts w:eastAsia="Malgun Gothic"/>
              </w:rPr>
              <w:t>9.3.1.20</w:t>
            </w:r>
          </w:p>
        </w:tc>
        <w:tc>
          <w:tcPr>
            <w:tcW w:w="1728" w:type="dxa"/>
          </w:tcPr>
          <w:p w14:paraId="397E2AD7" w14:textId="77777777" w:rsidR="00FC324B" w:rsidRPr="00D629EF" w:rsidRDefault="00FC324B" w:rsidP="007B1FA7">
            <w:pPr>
              <w:pStyle w:val="TAL"/>
              <w:keepNext w:val="0"/>
              <w:keepLines w:val="0"/>
              <w:widowControl w:val="0"/>
              <w:rPr>
                <w:rFonts w:eastAsia="Malgun Gothic"/>
              </w:rPr>
            </w:pPr>
            <w:r w:rsidRPr="00D629EF">
              <w:rPr>
                <w:rFonts w:eastAsia="Malgun Gothic"/>
              </w:rPr>
              <w:t>Guaranteed Bit Rate (provided that there is data to deliver) in UL (i.e. from E-UTRAN to EPC) for the bearer.</w:t>
            </w:r>
          </w:p>
          <w:p w14:paraId="383E4F4D" w14:textId="77777777" w:rsidR="00FC324B" w:rsidRPr="00D629EF" w:rsidRDefault="00FC324B" w:rsidP="007B1FA7">
            <w:pPr>
              <w:pStyle w:val="TAL"/>
              <w:keepNext w:val="0"/>
              <w:keepLines w:val="0"/>
              <w:widowControl w:val="0"/>
              <w:rPr>
                <w:rFonts w:eastAsia="Malgun Gothic"/>
              </w:rPr>
            </w:pPr>
            <w:r w:rsidRPr="00D629EF">
              <w:rPr>
                <w:rFonts w:eastAsia="Malgun Gothic"/>
              </w:rPr>
              <w:t>Details in TS 23.401 [11].</w:t>
            </w:r>
          </w:p>
        </w:tc>
        <w:tc>
          <w:tcPr>
            <w:tcW w:w="1080" w:type="dxa"/>
          </w:tcPr>
          <w:p w14:paraId="4975049B" w14:textId="77777777" w:rsidR="00FC324B" w:rsidRPr="00D629EF" w:rsidRDefault="00FC324B" w:rsidP="007B1FA7">
            <w:pPr>
              <w:pStyle w:val="TAC"/>
              <w:keepNext w:val="0"/>
              <w:keepLines w:val="0"/>
              <w:widowControl w:val="0"/>
              <w:rPr>
                <w:rFonts w:eastAsia="Malgun Gothic"/>
              </w:rPr>
            </w:pPr>
            <w:r w:rsidRPr="00D629EF">
              <w:rPr>
                <w:rFonts w:eastAsia="Malgun Gothic"/>
              </w:rPr>
              <w:t>–</w:t>
            </w:r>
          </w:p>
        </w:tc>
        <w:tc>
          <w:tcPr>
            <w:tcW w:w="1080" w:type="dxa"/>
          </w:tcPr>
          <w:p w14:paraId="293E7AAA" w14:textId="661C3030" w:rsidR="00FC324B" w:rsidRPr="00D629EF" w:rsidRDefault="00FC324B" w:rsidP="007B1FA7">
            <w:pPr>
              <w:pStyle w:val="TAC"/>
              <w:keepNext w:val="0"/>
              <w:keepLines w:val="0"/>
              <w:widowControl w:val="0"/>
              <w:rPr>
                <w:rFonts w:eastAsia="Malgun Gothic"/>
              </w:rPr>
            </w:pPr>
          </w:p>
        </w:tc>
      </w:tr>
    </w:tbl>
    <w:p w14:paraId="2B490C64" w14:textId="77777777" w:rsidR="00FC324B" w:rsidRPr="00D629EF" w:rsidRDefault="00FC324B" w:rsidP="007B1FA7">
      <w:pPr>
        <w:widowControl w:val="0"/>
      </w:pPr>
    </w:p>
    <w:p w14:paraId="2C6D2FD9" w14:textId="77777777" w:rsidR="00FC324B" w:rsidRPr="00673604" w:rsidRDefault="00FC324B" w:rsidP="007B1FA7">
      <w:pPr>
        <w:pStyle w:val="Heading4"/>
        <w:keepNext w:val="0"/>
        <w:keepLines w:val="0"/>
        <w:widowControl w:val="0"/>
      </w:pPr>
      <w:bookmarkStart w:id="3951" w:name="_CR9_3_1_20"/>
      <w:bookmarkStart w:id="3952" w:name="_Toc20955601"/>
      <w:bookmarkStart w:id="3953" w:name="_Toc29461039"/>
      <w:bookmarkStart w:id="3954" w:name="_Toc29505771"/>
      <w:bookmarkStart w:id="3955" w:name="_Toc36556296"/>
      <w:bookmarkStart w:id="3956" w:name="_Toc45881760"/>
      <w:bookmarkStart w:id="3957" w:name="_Toc51852399"/>
      <w:bookmarkStart w:id="3958" w:name="_Toc56620350"/>
      <w:bookmarkStart w:id="3959" w:name="_Toc64447990"/>
      <w:bookmarkStart w:id="3960" w:name="_Toc74152765"/>
      <w:bookmarkStart w:id="3961" w:name="_Toc88656190"/>
      <w:bookmarkStart w:id="3962" w:name="_Toc88657249"/>
      <w:bookmarkStart w:id="3963" w:name="_Toc105657310"/>
      <w:bookmarkStart w:id="3964" w:name="_Toc106108691"/>
      <w:bookmarkStart w:id="3965" w:name="_Toc112687784"/>
      <w:bookmarkStart w:id="3966" w:name="_Toc209691426"/>
      <w:bookmarkEnd w:id="3951"/>
      <w:r w:rsidRPr="00673604">
        <w:t>9.3.1.20</w:t>
      </w:r>
      <w:r w:rsidRPr="00673604">
        <w:tab/>
        <w:t>Bit Rate</w:t>
      </w:r>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p>
    <w:p w14:paraId="73D1514D" w14:textId="77777777" w:rsidR="00FC324B" w:rsidRPr="00D629EF" w:rsidRDefault="00FC324B" w:rsidP="007B1FA7">
      <w:pPr>
        <w:widowControl w:val="0"/>
      </w:pPr>
      <w:r w:rsidRPr="00D629EF">
        <w:t>This IE indicates the number of bits delivered by NG-RAN</w:t>
      </w:r>
      <w:r w:rsidRPr="003C7D3F">
        <w:t>/E-UTRAN</w:t>
      </w:r>
      <w:r w:rsidRPr="00D629EF">
        <w:t xml:space="preserve"> in UL or to NG-RAN</w:t>
      </w:r>
      <w:r w:rsidRPr="003C7D3F">
        <w:t>/E-UTRAN</w:t>
      </w:r>
      <w:r w:rsidRPr="00D629EF">
        <w:t xml:space="preserve"> in DL within a period of time, divided by the duration of the period. It is used, for example, to indicate the maximum or guaranteed bit rate for a GBR QoS flow</w:t>
      </w:r>
      <w:r w:rsidRPr="006F4C3E">
        <w:t xml:space="preserve"> </w:t>
      </w:r>
      <w:r w:rsidRPr="003C7D3F">
        <w:t>or a GBR bear</w:t>
      </w:r>
      <w:r>
        <w:t>er</w:t>
      </w:r>
      <w:r w:rsidRPr="00D629EF">
        <w:t>, or an aggregated maximum bit rate.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CC921D5" w14:textId="77777777" w:rsidTr="009522B9">
        <w:tc>
          <w:tcPr>
            <w:tcW w:w="2448" w:type="dxa"/>
          </w:tcPr>
          <w:p w14:paraId="4028DD06"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IE/Group Name</w:t>
            </w:r>
          </w:p>
        </w:tc>
        <w:tc>
          <w:tcPr>
            <w:tcW w:w="1080" w:type="dxa"/>
          </w:tcPr>
          <w:p w14:paraId="7AB4184D"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Presence</w:t>
            </w:r>
          </w:p>
        </w:tc>
        <w:tc>
          <w:tcPr>
            <w:tcW w:w="1440" w:type="dxa"/>
          </w:tcPr>
          <w:p w14:paraId="6A153C1B"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Range</w:t>
            </w:r>
          </w:p>
        </w:tc>
        <w:tc>
          <w:tcPr>
            <w:tcW w:w="1872" w:type="dxa"/>
          </w:tcPr>
          <w:p w14:paraId="4BAFB4A5"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IE type and reference</w:t>
            </w:r>
          </w:p>
        </w:tc>
        <w:tc>
          <w:tcPr>
            <w:tcW w:w="2880" w:type="dxa"/>
          </w:tcPr>
          <w:p w14:paraId="2EB1F9CE"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Semantics description</w:t>
            </w:r>
          </w:p>
        </w:tc>
      </w:tr>
      <w:tr w:rsidR="00FC324B" w:rsidRPr="00D629EF" w14:paraId="70A775BC" w14:textId="77777777" w:rsidTr="009522B9">
        <w:tc>
          <w:tcPr>
            <w:tcW w:w="2448" w:type="dxa"/>
          </w:tcPr>
          <w:p w14:paraId="4B23EBF4"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Bit Rate</w:t>
            </w:r>
          </w:p>
        </w:tc>
        <w:tc>
          <w:tcPr>
            <w:tcW w:w="1080" w:type="dxa"/>
          </w:tcPr>
          <w:p w14:paraId="3C1FC7FB"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ja-JP"/>
              </w:rPr>
              <w:t>M</w:t>
            </w:r>
          </w:p>
        </w:tc>
        <w:tc>
          <w:tcPr>
            <w:tcW w:w="1440" w:type="dxa"/>
          </w:tcPr>
          <w:p w14:paraId="2A47C7F2" w14:textId="77777777" w:rsidR="00FC324B" w:rsidRPr="00D629EF" w:rsidRDefault="00FC324B" w:rsidP="007B1FA7">
            <w:pPr>
              <w:pStyle w:val="TAL"/>
              <w:keepNext w:val="0"/>
              <w:keepLines w:val="0"/>
              <w:widowControl w:val="0"/>
              <w:rPr>
                <w:rFonts w:eastAsia="Malgun Gothic"/>
                <w:i/>
                <w:lang w:eastAsia="ja-JP"/>
              </w:rPr>
            </w:pPr>
          </w:p>
        </w:tc>
        <w:tc>
          <w:tcPr>
            <w:tcW w:w="1872" w:type="dxa"/>
          </w:tcPr>
          <w:p w14:paraId="1ECE47A3"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ja-JP"/>
              </w:rPr>
              <w:t>INTEGER (0.. 4,000,000,000,000,…)</w:t>
            </w:r>
          </w:p>
        </w:tc>
        <w:tc>
          <w:tcPr>
            <w:tcW w:w="2880" w:type="dxa"/>
          </w:tcPr>
          <w:p w14:paraId="6A9EFEF2"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szCs w:val="18"/>
                <w:lang w:eastAsia="ja-JP"/>
              </w:rPr>
              <w:t>The unit is: bit/s</w:t>
            </w:r>
          </w:p>
        </w:tc>
      </w:tr>
    </w:tbl>
    <w:p w14:paraId="635C95BF" w14:textId="77777777" w:rsidR="00FC324B" w:rsidRPr="00D629EF" w:rsidRDefault="00FC324B" w:rsidP="007B1FA7">
      <w:pPr>
        <w:widowControl w:val="0"/>
      </w:pPr>
    </w:p>
    <w:p w14:paraId="71E9A251" w14:textId="77777777" w:rsidR="00FC324B" w:rsidRPr="00673604" w:rsidRDefault="00FC324B" w:rsidP="007B1FA7">
      <w:pPr>
        <w:pStyle w:val="Heading4"/>
        <w:keepNext w:val="0"/>
        <w:keepLines w:val="0"/>
        <w:widowControl w:val="0"/>
      </w:pPr>
      <w:bookmarkStart w:id="3967" w:name="_CR9_3_1_21"/>
      <w:bookmarkStart w:id="3968" w:name="_Toc20955602"/>
      <w:bookmarkStart w:id="3969" w:name="_Toc29461040"/>
      <w:bookmarkStart w:id="3970" w:name="_Toc29505772"/>
      <w:bookmarkStart w:id="3971" w:name="_Toc36556297"/>
      <w:bookmarkStart w:id="3972" w:name="_Toc45881761"/>
      <w:bookmarkStart w:id="3973" w:name="_Toc51852400"/>
      <w:bookmarkStart w:id="3974" w:name="_Toc56620351"/>
      <w:bookmarkStart w:id="3975" w:name="_Toc64447991"/>
      <w:bookmarkStart w:id="3976" w:name="_Toc74152766"/>
      <w:bookmarkStart w:id="3977" w:name="_Toc88656191"/>
      <w:bookmarkStart w:id="3978" w:name="_Toc88657250"/>
      <w:bookmarkStart w:id="3979" w:name="_Toc105657311"/>
      <w:bookmarkStart w:id="3980" w:name="_Toc106108692"/>
      <w:bookmarkStart w:id="3981" w:name="_Toc112687785"/>
      <w:bookmarkStart w:id="3982" w:name="_Toc209691427"/>
      <w:bookmarkEnd w:id="3967"/>
      <w:r w:rsidRPr="00673604">
        <w:t>9.3.1.21</w:t>
      </w:r>
      <w:r w:rsidRPr="00673604">
        <w:tab/>
        <w:t>PDU Session ID</w:t>
      </w:r>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p>
    <w:p w14:paraId="2B04E6C7" w14:textId="77777777" w:rsidR="00FC324B" w:rsidRPr="00D629EF" w:rsidRDefault="00FC324B" w:rsidP="007B1FA7">
      <w:pPr>
        <w:widowControl w:val="0"/>
      </w:pPr>
      <w:r w:rsidRPr="00D629EF">
        <w:t>This IE identifies a PDU Session for a UE. The definition and use of the PDU Session ID 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1B3D426" w14:textId="77777777" w:rsidTr="009522B9">
        <w:tc>
          <w:tcPr>
            <w:tcW w:w="2448" w:type="dxa"/>
          </w:tcPr>
          <w:p w14:paraId="761622C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4A40245F"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19C03DD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7F10EEB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47A3CB1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3C53B22A" w14:textId="77777777" w:rsidTr="009522B9">
        <w:tc>
          <w:tcPr>
            <w:tcW w:w="2448" w:type="dxa"/>
          </w:tcPr>
          <w:p w14:paraId="1ADEB3FD" w14:textId="77777777" w:rsidR="00FC324B" w:rsidRPr="00D629EF" w:rsidRDefault="00FC324B" w:rsidP="007B1FA7">
            <w:pPr>
              <w:pStyle w:val="TAL"/>
              <w:keepNext w:val="0"/>
              <w:keepLines w:val="0"/>
              <w:widowControl w:val="0"/>
              <w:rPr>
                <w:rFonts w:eastAsia="Batang" w:cs="Arial"/>
                <w:lang w:eastAsia="ja-JP"/>
              </w:rPr>
            </w:pPr>
            <w:r w:rsidRPr="00D629EF">
              <w:rPr>
                <w:rFonts w:cs="Arial"/>
                <w:lang w:eastAsia="ja-JP"/>
              </w:rPr>
              <w:t>PDU Session ID</w:t>
            </w:r>
          </w:p>
        </w:tc>
        <w:tc>
          <w:tcPr>
            <w:tcW w:w="1080" w:type="dxa"/>
          </w:tcPr>
          <w:p w14:paraId="6CAB9FE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0F21C366" w14:textId="77777777" w:rsidR="00FC324B" w:rsidRPr="00D629EF" w:rsidRDefault="00FC324B" w:rsidP="007B1FA7">
            <w:pPr>
              <w:pStyle w:val="TAL"/>
              <w:keepNext w:val="0"/>
              <w:keepLines w:val="0"/>
              <w:widowControl w:val="0"/>
              <w:rPr>
                <w:i/>
                <w:lang w:eastAsia="ja-JP"/>
              </w:rPr>
            </w:pPr>
          </w:p>
        </w:tc>
        <w:tc>
          <w:tcPr>
            <w:tcW w:w="1872" w:type="dxa"/>
          </w:tcPr>
          <w:p w14:paraId="1D51E451" w14:textId="77777777" w:rsidR="00FC324B" w:rsidRPr="00D629EF" w:rsidRDefault="00FC324B" w:rsidP="007B1FA7">
            <w:pPr>
              <w:pStyle w:val="TAL"/>
              <w:keepNext w:val="0"/>
              <w:keepLines w:val="0"/>
              <w:widowControl w:val="0"/>
              <w:rPr>
                <w:lang w:eastAsia="ja-JP"/>
              </w:rPr>
            </w:pPr>
            <w:r w:rsidRPr="00D629EF">
              <w:rPr>
                <w:rFonts w:cs="Arial"/>
                <w:lang w:eastAsia="ja-JP"/>
              </w:rPr>
              <w:t>INTEGER (0 ..255)</w:t>
            </w:r>
          </w:p>
        </w:tc>
        <w:tc>
          <w:tcPr>
            <w:tcW w:w="2880" w:type="dxa"/>
          </w:tcPr>
          <w:p w14:paraId="69B0BD1B" w14:textId="77777777" w:rsidR="00FC324B" w:rsidRPr="00D629EF" w:rsidRDefault="00FC324B" w:rsidP="007B1FA7">
            <w:pPr>
              <w:pStyle w:val="TAL"/>
              <w:keepNext w:val="0"/>
              <w:keepLines w:val="0"/>
              <w:widowControl w:val="0"/>
              <w:rPr>
                <w:lang w:eastAsia="ja-JP"/>
              </w:rPr>
            </w:pPr>
          </w:p>
        </w:tc>
      </w:tr>
    </w:tbl>
    <w:p w14:paraId="71E6CAAC" w14:textId="77777777" w:rsidR="00FC324B" w:rsidRPr="00D629EF" w:rsidRDefault="00FC324B" w:rsidP="007B1FA7">
      <w:pPr>
        <w:widowControl w:val="0"/>
      </w:pPr>
    </w:p>
    <w:p w14:paraId="3DFA2B62" w14:textId="77777777" w:rsidR="00FC324B" w:rsidRPr="00673604" w:rsidRDefault="00FC324B" w:rsidP="007B1FA7">
      <w:pPr>
        <w:pStyle w:val="Heading4"/>
        <w:keepNext w:val="0"/>
        <w:keepLines w:val="0"/>
        <w:widowControl w:val="0"/>
      </w:pPr>
      <w:bookmarkStart w:id="3983" w:name="_CR9_3_1_22"/>
      <w:bookmarkStart w:id="3984" w:name="_Toc20955603"/>
      <w:bookmarkStart w:id="3985" w:name="_Toc29461041"/>
      <w:bookmarkStart w:id="3986" w:name="_Toc29505773"/>
      <w:bookmarkStart w:id="3987" w:name="_Toc36556298"/>
      <w:bookmarkStart w:id="3988" w:name="_Toc45881762"/>
      <w:bookmarkStart w:id="3989" w:name="_Toc51852401"/>
      <w:bookmarkStart w:id="3990" w:name="_Toc56620352"/>
      <w:bookmarkStart w:id="3991" w:name="_Toc64447992"/>
      <w:bookmarkStart w:id="3992" w:name="_Toc74152767"/>
      <w:bookmarkStart w:id="3993" w:name="_Toc88656192"/>
      <w:bookmarkStart w:id="3994" w:name="_Toc88657251"/>
      <w:bookmarkStart w:id="3995" w:name="_Toc105657312"/>
      <w:bookmarkStart w:id="3996" w:name="_Toc106108693"/>
      <w:bookmarkStart w:id="3997" w:name="_Toc112687786"/>
      <w:bookmarkStart w:id="3998" w:name="_Toc209691428"/>
      <w:bookmarkEnd w:id="3983"/>
      <w:r w:rsidRPr="00673604">
        <w:t>9.3.1.22</w:t>
      </w:r>
      <w:r w:rsidRPr="00673604">
        <w:tab/>
        <w:t>PDU Session Type</w:t>
      </w:r>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p>
    <w:p w14:paraId="415F3507" w14:textId="77777777" w:rsidR="00FC324B" w:rsidRPr="00D629EF" w:rsidRDefault="00FC324B" w:rsidP="007B1FA7">
      <w:pPr>
        <w:widowControl w:val="0"/>
      </w:pPr>
      <w:r w:rsidRPr="00D629EF">
        <w:t>This IE indicates the PDU Session Type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699356F" w14:textId="77777777" w:rsidTr="009522B9">
        <w:trPr>
          <w:tblHeader/>
        </w:trPr>
        <w:tc>
          <w:tcPr>
            <w:tcW w:w="2448" w:type="dxa"/>
          </w:tcPr>
          <w:p w14:paraId="7C8232F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29EB383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3FD8EFF2"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0079FFD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357B3C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16056FDB" w14:textId="77777777" w:rsidTr="009522B9">
        <w:tc>
          <w:tcPr>
            <w:tcW w:w="2448" w:type="dxa"/>
          </w:tcPr>
          <w:p w14:paraId="2EA3BB97" w14:textId="77777777" w:rsidR="00FC324B" w:rsidRPr="00D629EF" w:rsidRDefault="00FC324B" w:rsidP="007B1FA7">
            <w:pPr>
              <w:pStyle w:val="TAL"/>
              <w:keepNext w:val="0"/>
              <w:keepLines w:val="0"/>
              <w:widowControl w:val="0"/>
              <w:rPr>
                <w:rFonts w:eastAsia="Batang" w:cs="Arial"/>
                <w:lang w:eastAsia="ja-JP"/>
              </w:rPr>
            </w:pPr>
            <w:r w:rsidRPr="00D629EF">
              <w:t>PDU Session Type</w:t>
            </w:r>
          </w:p>
        </w:tc>
        <w:tc>
          <w:tcPr>
            <w:tcW w:w="1080" w:type="dxa"/>
          </w:tcPr>
          <w:p w14:paraId="5A6068A5" w14:textId="77777777" w:rsidR="00FC324B" w:rsidRPr="00D629EF" w:rsidRDefault="00FC324B" w:rsidP="007B1FA7">
            <w:pPr>
              <w:pStyle w:val="TAL"/>
              <w:keepNext w:val="0"/>
              <w:keepLines w:val="0"/>
              <w:widowControl w:val="0"/>
              <w:rPr>
                <w:rFonts w:cs="Arial"/>
                <w:lang w:eastAsia="ja-JP"/>
              </w:rPr>
            </w:pPr>
            <w:r w:rsidRPr="00D629EF">
              <w:t>M</w:t>
            </w:r>
          </w:p>
        </w:tc>
        <w:tc>
          <w:tcPr>
            <w:tcW w:w="1440" w:type="dxa"/>
          </w:tcPr>
          <w:p w14:paraId="3F9B6526" w14:textId="77777777" w:rsidR="00FC324B" w:rsidRPr="00D629EF" w:rsidRDefault="00FC324B" w:rsidP="007B1FA7">
            <w:pPr>
              <w:pStyle w:val="TAL"/>
              <w:keepNext w:val="0"/>
              <w:keepLines w:val="0"/>
              <w:widowControl w:val="0"/>
              <w:rPr>
                <w:i/>
                <w:lang w:eastAsia="ja-JP"/>
              </w:rPr>
            </w:pPr>
          </w:p>
        </w:tc>
        <w:tc>
          <w:tcPr>
            <w:tcW w:w="1872" w:type="dxa"/>
          </w:tcPr>
          <w:p w14:paraId="4784292A" w14:textId="77777777" w:rsidR="00FC324B" w:rsidRPr="00D629EF" w:rsidRDefault="00FC324B" w:rsidP="007B1FA7">
            <w:pPr>
              <w:pStyle w:val="TAL"/>
              <w:keepNext w:val="0"/>
              <w:keepLines w:val="0"/>
              <w:widowControl w:val="0"/>
              <w:rPr>
                <w:lang w:eastAsia="ja-JP"/>
              </w:rPr>
            </w:pPr>
            <w:r w:rsidRPr="00D629EF">
              <w:t>ENUMERATED (IPv4, IPv6, IPv4v6, ethernet, unstructured, ...)</w:t>
            </w:r>
          </w:p>
        </w:tc>
        <w:tc>
          <w:tcPr>
            <w:tcW w:w="2880" w:type="dxa"/>
          </w:tcPr>
          <w:p w14:paraId="342BF93D" w14:textId="77777777" w:rsidR="00FC324B" w:rsidRPr="00D629EF" w:rsidRDefault="00FC324B" w:rsidP="007B1FA7">
            <w:pPr>
              <w:pStyle w:val="TAL"/>
              <w:keepNext w:val="0"/>
              <w:keepLines w:val="0"/>
              <w:widowControl w:val="0"/>
              <w:rPr>
                <w:lang w:eastAsia="ja-JP"/>
              </w:rPr>
            </w:pPr>
          </w:p>
        </w:tc>
      </w:tr>
    </w:tbl>
    <w:p w14:paraId="69A0DE1A" w14:textId="77777777" w:rsidR="00FC324B" w:rsidRPr="00D629EF" w:rsidRDefault="00FC324B" w:rsidP="007B1FA7">
      <w:pPr>
        <w:widowControl w:val="0"/>
      </w:pPr>
    </w:p>
    <w:p w14:paraId="5B757877" w14:textId="77777777" w:rsidR="00FC324B" w:rsidRPr="00673604" w:rsidRDefault="00FC324B" w:rsidP="007B1FA7">
      <w:pPr>
        <w:pStyle w:val="Heading4"/>
        <w:keepNext w:val="0"/>
        <w:keepLines w:val="0"/>
        <w:widowControl w:val="0"/>
      </w:pPr>
      <w:bookmarkStart w:id="3999" w:name="_CR9_3_1_23"/>
      <w:bookmarkStart w:id="4000" w:name="_Toc20955604"/>
      <w:bookmarkStart w:id="4001" w:name="_Toc29461042"/>
      <w:bookmarkStart w:id="4002" w:name="_Toc29505774"/>
      <w:bookmarkStart w:id="4003" w:name="_Toc36556299"/>
      <w:bookmarkStart w:id="4004" w:name="_Toc45881763"/>
      <w:bookmarkStart w:id="4005" w:name="_Toc51852402"/>
      <w:bookmarkStart w:id="4006" w:name="_Toc56620353"/>
      <w:bookmarkStart w:id="4007" w:name="_Toc64447993"/>
      <w:bookmarkStart w:id="4008" w:name="_Toc74152768"/>
      <w:bookmarkStart w:id="4009" w:name="_Toc88656193"/>
      <w:bookmarkStart w:id="4010" w:name="_Toc88657252"/>
      <w:bookmarkStart w:id="4011" w:name="_Toc105657313"/>
      <w:bookmarkStart w:id="4012" w:name="_Toc106108694"/>
      <w:bookmarkStart w:id="4013" w:name="_Toc112687787"/>
      <w:bookmarkStart w:id="4014" w:name="_Toc209691429"/>
      <w:bookmarkEnd w:id="3999"/>
      <w:r w:rsidRPr="00673604">
        <w:t>9.3.1.23</w:t>
      </w:r>
      <w:r w:rsidRPr="00673604">
        <w:tab/>
      </w:r>
      <w:r w:rsidRPr="00673604">
        <w:rPr>
          <w:rFonts w:hint="eastAsia"/>
        </w:rPr>
        <w:t>Security Indication</w:t>
      </w:r>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p>
    <w:p w14:paraId="449B5216" w14:textId="799E6606" w:rsidR="00FC324B" w:rsidRPr="00D629EF" w:rsidRDefault="00FC324B" w:rsidP="007B1FA7">
      <w:pPr>
        <w:widowControl w:val="0"/>
      </w:pPr>
      <w:r w:rsidRPr="00D629EF">
        <w:rPr>
          <w:rFonts w:hint="eastAsia"/>
        </w:rPr>
        <w:t xml:space="preserve">This IE contains the user plane integrity </w:t>
      </w:r>
      <w:r w:rsidRPr="00D629EF">
        <w:t xml:space="preserve">protection </w:t>
      </w:r>
      <w:r w:rsidRPr="00D629EF">
        <w:rPr>
          <w:rFonts w:hint="eastAsia"/>
        </w:rPr>
        <w:t xml:space="preserve">indication </w:t>
      </w:r>
      <w:r w:rsidRPr="00D629EF">
        <w:t xml:space="preserve">and confidentiality protection indication </w:t>
      </w:r>
      <w:r w:rsidRPr="00D629EF">
        <w:rPr>
          <w:rFonts w:hint="eastAsia"/>
        </w:rPr>
        <w:t>which indicate</w:t>
      </w:r>
      <w:r w:rsidRPr="00D629EF">
        <w:t>s</w:t>
      </w:r>
      <w:r w:rsidRPr="00D629EF">
        <w:rPr>
          <w:rFonts w:hint="eastAsia"/>
        </w:rPr>
        <w:t xml:space="preserve"> </w:t>
      </w:r>
      <w:r w:rsidRPr="00D629EF">
        <w:t>the requirements on</w:t>
      </w:r>
      <w:r w:rsidRPr="00D629EF">
        <w:rPr>
          <w:rFonts w:hint="eastAsia"/>
        </w:rPr>
        <w:t xml:space="preserve"> UP integrity </w:t>
      </w:r>
      <w:r w:rsidRPr="00D629EF">
        <w:t>protection and ciphering</w:t>
      </w:r>
      <w:r w:rsidRPr="00D629EF">
        <w:rPr>
          <w:rFonts w:hint="eastAsia"/>
        </w:rPr>
        <w:t xml:space="preserve"> for </w:t>
      </w:r>
      <w:r w:rsidRPr="00D629EF">
        <w:t>corresponding</w:t>
      </w:r>
      <w:r w:rsidRPr="00D629EF">
        <w:rPr>
          <w:rFonts w:hint="eastAsia"/>
        </w:rPr>
        <w:t xml:space="preserve"> </w:t>
      </w:r>
      <w:r w:rsidRPr="00D629EF">
        <w:t>PDU S</w:t>
      </w:r>
      <w:r w:rsidRPr="00D629EF">
        <w:rPr>
          <w:rFonts w:hint="eastAsia"/>
        </w:rPr>
        <w:t>ession</w:t>
      </w:r>
      <w:r w:rsidRPr="00D629EF">
        <w:t xml:space="preserve"> Resource</w:t>
      </w:r>
      <w:r w:rsidRPr="00D629EF">
        <w:rPr>
          <w:rFonts w:hint="eastAsia"/>
        </w:rPr>
        <w:t>s, respectively.</w:t>
      </w:r>
      <w:r w:rsidR="00A6713E" w:rsidRPr="00650F61">
        <w:rPr>
          <w:rFonts w:hint="eastAsia"/>
        </w:rPr>
        <w:t xml:space="preserve"> </w:t>
      </w:r>
      <w:r w:rsidR="00A6713E" w:rsidRPr="00D629EF">
        <w:rPr>
          <w:rFonts w:hint="eastAsia"/>
        </w:rPr>
        <w:t xml:space="preserve">This IE contains the user plane integrity </w:t>
      </w:r>
      <w:r w:rsidR="00A6713E" w:rsidRPr="00D629EF">
        <w:t xml:space="preserve">protection </w:t>
      </w:r>
      <w:r w:rsidR="00A6713E" w:rsidRPr="00D629EF">
        <w:rPr>
          <w:rFonts w:hint="eastAsia"/>
        </w:rPr>
        <w:t>indication which indicate</w:t>
      </w:r>
      <w:r w:rsidR="00A6713E" w:rsidRPr="00D629EF">
        <w:t>s</w:t>
      </w:r>
      <w:r w:rsidR="00A6713E" w:rsidRPr="00D629EF">
        <w:rPr>
          <w:rFonts w:hint="eastAsia"/>
        </w:rPr>
        <w:t xml:space="preserve"> </w:t>
      </w:r>
      <w:r w:rsidR="00A6713E" w:rsidRPr="00D629EF">
        <w:t>the requirements on</w:t>
      </w:r>
      <w:r w:rsidR="00A6713E" w:rsidRPr="00D629EF">
        <w:rPr>
          <w:rFonts w:hint="eastAsia"/>
        </w:rPr>
        <w:t xml:space="preserve"> UP integrity </w:t>
      </w:r>
      <w:r w:rsidR="00A6713E" w:rsidRPr="00D629EF">
        <w:t xml:space="preserve">protection </w:t>
      </w:r>
      <w:r w:rsidR="00A6713E" w:rsidRPr="00D629EF">
        <w:rPr>
          <w:rFonts w:hint="eastAsia"/>
        </w:rPr>
        <w:t xml:space="preserve">for </w:t>
      </w:r>
      <w:r w:rsidR="00A6713E">
        <w:t xml:space="preserve">the </w:t>
      </w:r>
      <w:r w:rsidR="00A6713E" w:rsidRPr="00D629EF">
        <w:t>corresponding</w:t>
      </w:r>
      <w:r w:rsidR="00A6713E" w:rsidRPr="00D629EF">
        <w:rPr>
          <w:rFonts w:hint="eastAsia"/>
        </w:rPr>
        <w:t xml:space="preserve"> </w:t>
      </w:r>
      <w:r w:rsidR="00A6713E">
        <w:t>E-RAB.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9FFEFB5" w14:textId="77777777" w:rsidTr="009522B9">
        <w:trPr>
          <w:tblHeader/>
        </w:trPr>
        <w:tc>
          <w:tcPr>
            <w:tcW w:w="2448" w:type="dxa"/>
          </w:tcPr>
          <w:p w14:paraId="15A8DC3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A1471F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4D63BCC2"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064D3DA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5C4263E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0D72854C" w14:textId="77777777" w:rsidTr="009522B9">
        <w:tc>
          <w:tcPr>
            <w:tcW w:w="2448" w:type="dxa"/>
          </w:tcPr>
          <w:p w14:paraId="6A9BDB94" w14:textId="77777777" w:rsidR="00FC324B" w:rsidRPr="00836DD7" w:rsidRDefault="00FC324B" w:rsidP="007B1FA7">
            <w:pPr>
              <w:pStyle w:val="TAL"/>
              <w:keepNext w:val="0"/>
              <w:keepLines w:val="0"/>
              <w:widowControl w:val="0"/>
              <w:rPr>
                <w:rFonts w:eastAsia="Batang"/>
                <w:lang w:eastAsia="en-US"/>
              </w:rPr>
            </w:pPr>
            <w:r w:rsidRPr="00836DD7">
              <w:rPr>
                <w:lang w:eastAsia="en-US"/>
              </w:rPr>
              <w:t>Integrity Protection Indication</w:t>
            </w:r>
          </w:p>
        </w:tc>
        <w:tc>
          <w:tcPr>
            <w:tcW w:w="1080" w:type="dxa"/>
          </w:tcPr>
          <w:p w14:paraId="78439B19"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M</w:t>
            </w:r>
          </w:p>
        </w:tc>
        <w:tc>
          <w:tcPr>
            <w:tcW w:w="1440" w:type="dxa"/>
          </w:tcPr>
          <w:p w14:paraId="54A20238" w14:textId="77777777" w:rsidR="00FC324B" w:rsidRPr="00D629EF" w:rsidRDefault="00FC324B" w:rsidP="007B1FA7">
            <w:pPr>
              <w:pStyle w:val="TAL"/>
              <w:keepNext w:val="0"/>
              <w:keepLines w:val="0"/>
              <w:widowControl w:val="0"/>
              <w:rPr>
                <w:i/>
                <w:lang w:eastAsia="ja-JP"/>
              </w:rPr>
            </w:pPr>
          </w:p>
        </w:tc>
        <w:tc>
          <w:tcPr>
            <w:tcW w:w="1872" w:type="dxa"/>
          </w:tcPr>
          <w:p w14:paraId="663C0D29" w14:textId="77777777" w:rsidR="00FC324B" w:rsidRPr="00D629EF" w:rsidRDefault="00FC324B" w:rsidP="007B1FA7">
            <w:pPr>
              <w:pStyle w:val="TAL"/>
              <w:keepNext w:val="0"/>
              <w:keepLines w:val="0"/>
              <w:widowControl w:val="0"/>
              <w:rPr>
                <w:lang w:eastAsia="ja-JP"/>
              </w:rPr>
            </w:pPr>
            <w:bookmarkStart w:id="4015" w:name="OLE_LINK140"/>
            <w:bookmarkStart w:id="4016" w:name="OLE_LINK141"/>
            <w:r w:rsidRPr="00D629EF">
              <w:rPr>
                <w:rFonts w:cs="Arial"/>
                <w:lang w:eastAsia="ja-JP"/>
              </w:rPr>
              <w:t>ENUMERATED (required, preferred, not needed</w:t>
            </w:r>
            <w:r w:rsidRPr="00D629EF">
              <w:rPr>
                <w:rFonts w:cs="Arial" w:hint="eastAsia"/>
                <w:lang w:eastAsia="zh-CN"/>
              </w:rPr>
              <w:t>,</w:t>
            </w:r>
            <w:r w:rsidRPr="00D629EF">
              <w:rPr>
                <w:rFonts w:cs="Arial"/>
                <w:lang w:eastAsia="zh-CN"/>
              </w:rPr>
              <w:t xml:space="preserve"> …</w:t>
            </w:r>
            <w:r w:rsidRPr="00D629EF">
              <w:rPr>
                <w:rFonts w:cs="Arial"/>
                <w:lang w:eastAsia="ja-JP"/>
              </w:rPr>
              <w:t>)</w:t>
            </w:r>
          </w:p>
          <w:bookmarkEnd w:id="4015"/>
          <w:bookmarkEnd w:id="4016"/>
          <w:p w14:paraId="28D1D089" w14:textId="77777777" w:rsidR="00FC324B" w:rsidRPr="00D629EF" w:rsidRDefault="00FC324B" w:rsidP="007B1FA7">
            <w:pPr>
              <w:pStyle w:val="TAL"/>
              <w:keepNext w:val="0"/>
              <w:keepLines w:val="0"/>
              <w:widowControl w:val="0"/>
              <w:rPr>
                <w:lang w:eastAsia="ja-JP"/>
              </w:rPr>
            </w:pPr>
          </w:p>
        </w:tc>
        <w:tc>
          <w:tcPr>
            <w:tcW w:w="2880" w:type="dxa"/>
          </w:tcPr>
          <w:p w14:paraId="1439EE2A" w14:textId="6CB84E1D" w:rsidR="00FC324B" w:rsidRPr="00D629EF" w:rsidRDefault="00FC324B" w:rsidP="007B1FA7">
            <w:pPr>
              <w:pStyle w:val="TAL"/>
              <w:keepNext w:val="0"/>
              <w:keepLines w:val="0"/>
              <w:widowControl w:val="0"/>
              <w:rPr>
                <w:rFonts w:cs="Arial"/>
                <w:szCs w:val="18"/>
                <w:lang w:eastAsia="ja-JP"/>
              </w:rPr>
            </w:pPr>
            <w:r w:rsidRPr="00D629EF">
              <w:rPr>
                <w:lang w:eastAsia="zh-CN"/>
              </w:rPr>
              <w:t xml:space="preserve">Indicates whether UP integrity protection shall apply, should apply or shall not apply for the concerned PDU Session </w:t>
            </w:r>
            <w:r w:rsidRPr="00D629EF">
              <w:rPr>
                <w:rFonts w:cs="Arial"/>
              </w:rPr>
              <w:t>Resource</w:t>
            </w:r>
            <w:r>
              <w:rPr>
                <w:rFonts w:cs="Arial"/>
              </w:rPr>
              <w:t xml:space="preserve"> for the </w:t>
            </w:r>
            <w:proofErr w:type="spellStart"/>
            <w:r>
              <w:rPr>
                <w:rFonts w:cs="Arial"/>
              </w:rPr>
              <w:t>gNB</w:t>
            </w:r>
            <w:proofErr w:type="spellEnd"/>
            <w:r>
              <w:rPr>
                <w:rFonts w:cs="Arial"/>
              </w:rPr>
              <w:t>/ng-</w:t>
            </w:r>
            <w:proofErr w:type="spellStart"/>
            <w:r>
              <w:rPr>
                <w:rFonts w:cs="Arial"/>
              </w:rPr>
              <w:t>eNB</w:t>
            </w:r>
            <w:proofErr w:type="spellEnd"/>
            <w:r>
              <w:rPr>
                <w:rFonts w:cs="Arial"/>
              </w:rPr>
              <w:t xml:space="preserve"> CP-UP separation, or for the concerned E-RAB for the </w:t>
            </w:r>
            <w:proofErr w:type="spellStart"/>
            <w:r>
              <w:rPr>
                <w:rFonts w:cs="Arial"/>
              </w:rPr>
              <w:t>eNB</w:t>
            </w:r>
            <w:proofErr w:type="spellEnd"/>
            <w:r w:rsidR="00A6713E">
              <w:rPr>
                <w:rFonts w:cs="Arial"/>
              </w:rPr>
              <w:t>/</w:t>
            </w:r>
            <w:proofErr w:type="spellStart"/>
            <w:r w:rsidR="00A6713E">
              <w:rPr>
                <w:rFonts w:cs="Arial"/>
              </w:rPr>
              <w:t>en-gNB</w:t>
            </w:r>
            <w:proofErr w:type="spellEnd"/>
            <w:r>
              <w:rPr>
                <w:rFonts w:cs="Arial"/>
              </w:rPr>
              <w:t xml:space="preserve"> CP-UP separation</w:t>
            </w:r>
            <w:r w:rsidRPr="00D629EF">
              <w:rPr>
                <w:lang w:eastAsia="zh-CN"/>
              </w:rPr>
              <w:t>.</w:t>
            </w:r>
          </w:p>
        </w:tc>
      </w:tr>
      <w:tr w:rsidR="00FC324B" w:rsidRPr="00D629EF" w14:paraId="1A269B72" w14:textId="77777777" w:rsidTr="009522B9">
        <w:tc>
          <w:tcPr>
            <w:tcW w:w="2448" w:type="dxa"/>
          </w:tcPr>
          <w:p w14:paraId="7D706562" w14:textId="77777777" w:rsidR="00FC324B" w:rsidRPr="00836DD7" w:rsidRDefault="00FC324B" w:rsidP="007B1FA7">
            <w:pPr>
              <w:pStyle w:val="TAL"/>
              <w:keepNext w:val="0"/>
              <w:keepLines w:val="0"/>
              <w:widowControl w:val="0"/>
              <w:rPr>
                <w:lang w:eastAsia="en-US"/>
              </w:rPr>
            </w:pPr>
            <w:r w:rsidRPr="00836DD7">
              <w:rPr>
                <w:lang w:eastAsia="en-US"/>
              </w:rPr>
              <w:t>Confidentiality Protection Indication</w:t>
            </w:r>
          </w:p>
        </w:tc>
        <w:tc>
          <w:tcPr>
            <w:tcW w:w="1080" w:type="dxa"/>
          </w:tcPr>
          <w:p w14:paraId="5BEE6A52"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M</w:t>
            </w:r>
          </w:p>
        </w:tc>
        <w:tc>
          <w:tcPr>
            <w:tcW w:w="1440" w:type="dxa"/>
          </w:tcPr>
          <w:p w14:paraId="6471A03B" w14:textId="77777777" w:rsidR="00FC324B" w:rsidRPr="00D629EF" w:rsidRDefault="00FC324B" w:rsidP="007B1FA7">
            <w:pPr>
              <w:pStyle w:val="TAL"/>
              <w:keepNext w:val="0"/>
              <w:keepLines w:val="0"/>
              <w:widowControl w:val="0"/>
              <w:rPr>
                <w:rFonts w:cs="Arial"/>
                <w:i/>
                <w:lang w:eastAsia="ja-JP"/>
              </w:rPr>
            </w:pPr>
          </w:p>
        </w:tc>
        <w:tc>
          <w:tcPr>
            <w:tcW w:w="1872" w:type="dxa"/>
          </w:tcPr>
          <w:p w14:paraId="761CEC78" w14:textId="77777777" w:rsidR="00FC324B" w:rsidRPr="00D629EF" w:rsidRDefault="00FC324B" w:rsidP="007B1FA7">
            <w:pPr>
              <w:pStyle w:val="TAL"/>
              <w:keepNext w:val="0"/>
              <w:keepLines w:val="0"/>
              <w:widowControl w:val="0"/>
            </w:pPr>
            <w:r w:rsidRPr="00D629EF">
              <w:t>ENUMERATED (required, preferred, not needed, …)</w:t>
            </w:r>
          </w:p>
        </w:tc>
        <w:tc>
          <w:tcPr>
            <w:tcW w:w="2880" w:type="dxa"/>
          </w:tcPr>
          <w:p w14:paraId="4EA8AD28" w14:textId="77777777" w:rsidR="00FC324B" w:rsidRDefault="00FC324B" w:rsidP="007B1FA7">
            <w:pPr>
              <w:pStyle w:val="TAL"/>
              <w:keepNext w:val="0"/>
              <w:keepLines w:val="0"/>
              <w:widowControl w:val="0"/>
              <w:rPr>
                <w:rFonts w:cs="Arial"/>
              </w:rPr>
            </w:pPr>
            <w:r w:rsidRPr="00D629EF">
              <w:rPr>
                <w:rFonts w:cs="Arial"/>
              </w:rPr>
              <w:t>Indicates whether UP ciphering shall apply, should apply or shall not apply for the concerned PDU Session</w:t>
            </w:r>
            <w:r w:rsidRPr="00D629EF">
              <w:t xml:space="preserve"> </w:t>
            </w:r>
            <w:r w:rsidRPr="00D629EF">
              <w:rPr>
                <w:rFonts w:cs="Arial"/>
              </w:rPr>
              <w:t>Resource.</w:t>
            </w:r>
          </w:p>
          <w:p w14:paraId="3807B139" w14:textId="1B42D385" w:rsidR="00FC324B" w:rsidRPr="00D629EF" w:rsidRDefault="00FC324B" w:rsidP="007B1FA7">
            <w:pPr>
              <w:pStyle w:val="TAL"/>
              <w:keepNext w:val="0"/>
              <w:keepLines w:val="0"/>
              <w:widowControl w:val="0"/>
              <w:rPr>
                <w:rFonts w:cs="Arial"/>
                <w:iCs/>
              </w:rPr>
            </w:pPr>
            <w:r>
              <w:rPr>
                <w:rFonts w:eastAsia="SimSun" w:cs="Arial"/>
                <w:iCs/>
                <w:szCs w:val="18"/>
                <w:lang w:eastAsia="ja-JP"/>
              </w:rPr>
              <w:t xml:space="preserve">NOTE: This IE is not applicable to </w:t>
            </w:r>
            <w:proofErr w:type="spellStart"/>
            <w:r>
              <w:rPr>
                <w:rFonts w:eastAsia="SimSun" w:cs="Arial"/>
                <w:iCs/>
                <w:szCs w:val="18"/>
                <w:lang w:eastAsia="ja-JP"/>
              </w:rPr>
              <w:t>eNB</w:t>
            </w:r>
            <w:proofErr w:type="spellEnd"/>
            <w:r w:rsidR="00A6713E">
              <w:rPr>
                <w:rFonts w:cs="Arial"/>
              </w:rPr>
              <w:t>/</w:t>
            </w:r>
            <w:proofErr w:type="spellStart"/>
            <w:r w:rsidR="00A6713E">
              <w:rPr>
                <w:rFonts w:cs="Arial"/>
              </w:rPr>
              <w:t>en-gNB</w:t>
            </w:r>
            <w:proofErr w:type="spellEnd"/>
            <w:r>
              <w:rPr>
                <w:rFonts w:eastAsia="SimSun" w:cs="Arial"/>
                <w:iCs/>
                <w:szCs w:val="18"/>
                <w:lang w:eastAsia="ja-JP"/>
              </w:rPr>
              <w:t xml:space="preserve"> CP-UP separation.</w:t>
            </w:r>
            <w:r w:rsidR="00A6713E">
              <w:rPr>
                <w:rFonts w:cs="Arial"/>
                <w:iCs/>
                <w:szCs w:val="18"/>
                <w:lang w:eastAsia="ja-JP"/>
              </w:rPr>
              <w:t xml:space="preserve"> </w:t>
            </w:r>
          </w:p>
        </w:tc>
      </w:tr>
      <w:tr w:rsidR="00FC324B" w:rsidRPr="00D629EF" w14:paraId="22D98D73" w14:textId="77777777" w:rsidTr="009522B9">
        <w:tc>
          <w:tcPr>
            <w:tcW w:w="2448" w:type="dxa"/>
          </w:tcPr>
          <w:p w14:paraId="56261FAE" w14:textId="77777777" w:rsidR="00FC324B" w:rsidRPr="00D629EF" w:rsidRDefault="00FC324B" w:rsidP="007B1FA7">
            <w:pPr>
              <w:pStyle w:val="TAL"/>
              <w:keepNext w:val="0"/>
              <w:keepLines w:val="0"/>
              <w:widowControl w:val="0"/>
              <w:rPr>
                <w:kern w:val="2"/>
              </w:rPr>
            </w:pPr>
            <w:r w:rsidRPr="00D629EF">
              <w:t>Maximum Integrity Protected Data Rate</w:t>
            </w:r>
          </w:p>
        </w:tc>
        <w:tc>
          <w:tcPr>
            <w:tcW w:w="1080" w:type="dxa"/>
          </w:tcPr>
          <w:p w14:paraId="0F9A4A0E" w14:textId="77777777" w:rsidR="00FC324B" w:rsidRPr="00D629EF" w:rsidRDefault="00FC324B" w:rsidP="007B1FA7">
            <w:pPr>
              <w:pStyle w:val="TAL"/>
              <w:keepNext w:val="0"/>
              <w:keepLines w:val="0"/>
              <w:widowControl w:val="0"/>
              <w:rPr>
                <w:rFonts w:cs="Arial"/>
                <w:lang w:eastAsia="zh-CN"/>
              </w:rPr>
            </w:pPr>
            <w:r w:rsidRPr="00D629EF">
              <w:rPr>
                <w:rFonts w:eastAsia="Batang"/>
                <w:lang w:eastAsia="ja-JP"/>
              </w:rPr>
              <w:t>C-</w:t>
            </w:r>
            <w:proofErr w:type="spellStart"/>
            <w:r w:rsidRPr="00D629EF">
              <w:rPr>
                <w:rFonts w:eastAsia="Batang"/>
                <w:lang w:eastAsia="ja-JP"/>
              </w:rPr>
              <w:t>ifIntegrityProtectionrequiredorpreferred</w:t>
            </w:r>
            <w:proofErr w:type="spellEnd"/>
          </w:p>
        </w:tc>
        <w:tc>
          <w:tcPr>
            <w:tcW w:w="1440" w:type="dxa"/>
          </w:tcPr>
          <w:p w14:paraId="2D17A785" w14:textId="77777777" w:rsidR="00FC324B" w:rsidRPr="00D629EF" w:rsidRDefault="00FC324B" w:rsidP="007B1FA7">
            <w:pPr>
              <w:pStyle w:val="TAL"/>
              <w:keepNext w:val="0"/>
              <w:keepLines w:val="0"/>
              <w:widowControl w:val="0"/>
              <w:rPr>
                <w:i/>
              </w:rPr>
            </w:pPr>
          </w:p>
        </w:tc>
        <w:tc>
          <w:tcPr>
            <w:tcW w:w="1872" w:type="dxa"/>
          </w:tcPr>
          <w:p w14:paraId="7F826823" w14:textId="77777777" w:rsidR="00FC324B" w:rsidRPr="00D629EF" w:rsidRDefault="00FC324B" w:rsidP="007B1FA7">
            <w:pPr>
              <w:pStyle w:val="TAL"/>
              <w:keepNext w:val="0"/>
              <w:keepLines w:val="0"/>
              <w:widowControl w:val="0"/>
            </w:pPr>
            <w:r w:rsidRPr="00D629EF">
              <w:rPr>
                <w:rFonts w:eastAsia="Malgun Gothic"/>
                <w:lang w:val="x-none" w:eastAsia="ja-JP"/>
              </w:rPr>
              <w:t>9.3.1.</w:t>
            </w:r>
            <w:r w:rsidRPr="00D629EF">
              <w:rPr>
                <w:rFonts w:eastAsia="Malgun Gothic"/>
                <w:lang w:val="sv-SE" w:eastAsia="ja-JP"/>
              </w:rPr>
              <w:t>57</w:t>
            </w:r>
          </w:p>
        </w:tc>
        <w:tc>
          <w:tcPr>
            <w:tcW w:w="2880" w:type="dxa"/>
          </w:tcPr>
          <w:p w14:paraId="48E20A37" w14:textId="77777777" w:rsidR="00FC324B" w:rsidRDefault="00FC324B" w:rsidP="007B1FA7">
            <w:pPr>
              <w:pStyle w:val="TAL"/>
              <w:keepNext w:val="0"/>
              <w:keepLines w:val="0"/>
              <w:widowControl w:val="0"/>
              <w:rPr>
                <w:rFonts w:cs="Arial"/>
              </w:rPr>
            </w:pPr>
            <w:r w:rsidRPr="00D629EF">
              <w:rPr>
                <w:rFonts w:cs="Arial"/>
              </w:rPr>
              <w:t>If present, this is the value received from the CN for the overall UE capability. This IE is ignored when enforcing the maximum IP data rate.</w:t>
            </w:r>
          </w:p>
          <w:p w14:paraId="22AEB16E" w14:textId="320BB6D3" w:rsidR="00FC324B" w:rsidRPr="00D629EF" w:rsidRDefault="00FC324B" w:rsidP="007B1FA7">
            <w:pPr>
              <w:pStyle w:val="TAL"/>
              <w:keepNext w:val="0"/>
              <w:keepLines w:val="0"/>
              <w:widowControl w:val="0"/>
            </w:pPr>
            <w:r>
              <w:rPr>
                <w:rFonts w:eastAsia="SimSun" w:cs="Arial"/>
                <w:iCs/>
                <w:szCs w:val="18"/>
                <w:lang w:eastAsia="ja-JP"/>
              </w:rPr>
              <w:t xml:space="preserve">NOTE: This IE is not applicable to </w:t>
            </w:r>
            <w:proofErr w:type="spellStart"/>
            <w:r>
              <w:rPr>
                <w:rFonts w:eastAsia="SimSun" w:cs="Arial"/>
                <w:iCs/>
                <w:szCs w:val="18"/>
                <w:lang w:eastAsia="ja-JP"/>
              </w:rPr>
              <w:t>eNB</w:t>
            </w:r>
            <w:proofErr w:type="spellEnd"/>
            <w:r w:rsidR="00A6713E">
              <w:rPr>
                <w:rFonts w:cs="Arial"/>
              </w:rPr>
              <w:t>/</w:t>
            </w:r>
            <w:proofErr w:type="spellStart"/>
            <w:r w:rsidR="00A6713E">
              <w:rPr>
                <w:rFonts w:cs="Arial"/>
              </w:rPr>
              <w:t>en-gNB</w:t>
            </w:r>
            <w:proofErr w:type="spellEnd"/>
            <w:r>
              <w:rPr>
                <w:rFonts w:eastAsia="SimSun" w:cs="Arial"/>
                <w:iCs/>
                <w:szCs w:val="18"/>
                <w:lang w:eastAsia="ja-JP"/>
              </w:rPr>
              <w:t xml:space="preserve"> CP-UP separation</w:t>
            </w:r>
            <w:r>
              <w:rPr>
                <w:rFonts w:eastAsia="SimSun" w:cs="Arial" w:hint="eastAsia"/>
                <w:lang w:val="en-US" w:eastAsia="zh-CN"/>
              </w:rPr>
              <w:t>.</w:t>
            </w:r>
            <w:r w:rsidR="00A6713E">
              <w:rPr>
                <w:rFonts w:cs="Arial"/>
                <w:lang w:val="en-US" w:eastAsia="zh-CN"/>
              </w:rPr>
              <w:t xml:space="preserve"> </w:t>
            </w:r>
          </w:p>
        </w:tc>
      </w:tr>
    </w:tbl>
    <w:p w14:paraId="0F142901" w14:textId="77777777" w:rsidR="00FC324B" w:rsidRPr="00D629EF" w:rsidRDefault="00FC324B" w:rsidP="007B1FA7">
      <w:pPr>
        <w:widowControl w:val="0"/>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982"/>
      </w:tblGrid>
      <w:tr w:rsidR="00FC324B" w:rsidRPr="00D629EF" w14:paraId="3B92EEE6" w14:textId="77777777" w:rsidTr="009522B9">
        <w:tc>
          <w:tcPr>
            <w:tcW w:w="3544" w:type="dxa"/>
          </w:tcPr>
          <w:p w14:paraId="1375D5FF"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Condition</w:t>
            </w:r>
          </w:p>
        </w:tc>
        <w:tc>
          <w:tcPr>
            <w:tcW w:w="5982" w:type="dxa"/>
          </w:tcPr>
          <w:p w14:paraId="2A9F47D1"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Explanation</w:t>
            </w:r>
          </w:p>
        </w:tc>
      </w:tr>
      <w:tr w:rsidR="00FC324B" w:rsidRPr="00D629EF" w14:paraId="0A144824" w14:textId="77777777" w:rsidTr="009522B9">
        <w:tc>
          <w:tcPr>
            <w:tcW w:w="3544" w:type="dxa"/>
          </w:tcPr>
          <w:p w14:paraId="0EE3BC75" w14:textId="77777777" w:rsidR="00FC324B" w:rsidRPr="00D629EF" w:rsidRDefault="00FC324B" w:rsidP="007B1FA7">
            <w:pPr>
              <w:pStyle w:val="TAL"/>
              <w:keepNext w:val="0"/>
              <w:keepLines w:val="0"/>
              <w:widowControl w:val="0"/>
              <w:rPr>
                <w:rFonts w:eastAsia="Malgun Gothic"/>
                <w:lang w:eastAsia="ja-JP"/>
              </w:rPr>
            </w:pPr>
            <w:proofErr w:type="spellStart"/>
            <w:r w:rsidRPr="00D629EF">
              <w:rPr>
                <w:rFonts w:eastAsia="Malgun Gothic"/>
                <w:lang w:eastAsia="zh-CN"/>
              </w:rPr>
              <w:t>ifIntegrityProtectionrequiredorpreferred</w:t>
            </w:r>
            <w:proofErr w:type="spellEnd"/>
          </w:p>
        </w:tc>
        <w:tc>
          <w:tcPr>
            <w:tcW w:w="5982" w:type="dxa"/>
          </w:tcPr>
          <w:p w14:paraId="51C1923E"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zh-CN"/>
              </w:rPr>
              <w:t xml:space="preserve">This IE shall be present if the </w:t>
            </w:r>
            <w:r w:rsidRPr="00D629EF">
              <w:rPr>
                <w:rFonts w:eastAsia="Malgun Gothic"/>
                <w:i/>
                <w:lang w:eastAsia="zh-CN"/>
              </w:rPr>
              <w:t xml:space="preserve">Integrity Protection Indication </w:t>
            </w:r>
            <w:r w:rsidRPr="00D629EF">
              <w:rPr>
                <w:rFonts w:eastAsia="Malgun Gothic"/>
                <w:lang w:eastAsia="zh-CN"/>
              </w:rPr>
              <w:t xml:space="preserve">IE within the </w:t>
            </w:r>
            <w:r w:rsidRPr="00D629EF">
              <w:rPr>
                <w:rFonts w:eastAsia="Malgun Gothic"/>
                <w:i/>
                <w:lang w:eastAsia="zh-CN"/>
              </w:rPr>
              <w:t>Security Indication</w:t>
            </w:r>
            <w:r w:rsidRPr="00D629EF">
              <w:rPr>
                <w:rFonts w:eastAsia="Malgun Gothic"/>
                <w:lang w:eastAsia="zh-CN"/>
              </w:rPr>
              <w:t xml:space="preserve"> IE is set to “required” or “preferred”.</w:t>
            </w:r>
          </w:p>
        </w:tc>
      </w:tr>
    </w:tbl>
    <w:p w14:paraId="47204AF8" w14:textId="77777777" w:rsidR="00FC324B" w:rsidRPr="00D629EF" w:rsidRDefault="00FC324B" w:rsidP="007B1FA7">
      <w:pPr>
        <w:widowControl w:val="0"/>
      </w:pPr>
    </w:p>
    <w:p w14:paraId="3CE8E748" w14:textId="77777777" w:rsidR="00FC324B" w:rsidRPr="00673604" w:rsidRDefault="00FC324B" w:rsidP="007B1FA7">
      <w:pPr>
        <w:pStyle w:val="Heading4"/>
        <w:keepNext w:val="0"/>
        <w:keepLines w:val="0"/>
        <w:widowControl w:val="0"/>
        <w:rPr>
          <w:rFonts w:eastAsia="Batang"/>
        </w:rPr>
      </w:pPr>
      <w:bookmarkStart w:id="4017" w:name="_CR9_3_1_24"/>
      <w:bookmarkStart w:id="4018" w:name="_Toc20955605"/>
      <w:bookmarkStart w:id="4019" w:name="_Toc29461043"/>
      <w:bookmarkStart w:id="4020" w:name="_Toc29505775"/>
      <w:bookmarkStart w:id="4021" w:name="_Toc36556300"/>
      <w:bookmarkStart w:id="4022" w:name="_Toc45881764"/>
      <w:bookmarkStart w:id="4023" w:name="_Toc51852403"/>
      <w:bookmarkStart w:id="4024" w:name="_Toc56620354"/>
      <w:bookmarkStart w:id="4025" w:name="_Toc64447994"/>
      <w:bookmarkStart w:id="4026" w:name="_Toc74152769"/>
      <w:bookmarkStart w:id="4027" w:name="_Toc88656194"/>
      <w:bookmarkStart w:id="4028" w:name="_Toc88657253"/>
      <w:bookmarkStart w:id="4029" w:name="_Toc105657314"/>
      <w:bookmarkStart w:id="4030" w:name="_Toc106108695"/>
      <w:bookmarkStart w:id="4031" w:name="_Toc112687788"/>
      <w:bookmarkStart w:id="4032" w:name="_Toc209691430"/>
      <w:bookmarkEnd w:id="4017"/>
      <w:r w:rsidRPr="00673604">
        <w:rPr>
          <w:rFonts w:eastAsia="Batang"/>
        </w:rPr>
        <w:t>9.3.1.24</w:t>
      </w:r>
      <w:r w:rsidRPr="00673604">
        <w:rPr>
          <w:rFonts w:eastAsia="Batang"/>
        </w:rPr>
        <w:tab/>
        <w:t>QoS Flow Identifier</w:t>
      </w:r>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p>
    <w:p w14:paraId="4DFD912B" w14:textId="36D22827" w:rsidR="00FC324B" w:rsidRPr="00D629EF" w:rsidRDefault="00FC324B" w:rsidP="007B1FA7">
      <w:pPr>
        <w:widowControl w:val="0"/>
      </w:pPr>
      <w:r w:rsidRPr="00D629EF">
        <w:t>This IE identifies a QoS Flow within a PDU Session</w:t>
      </w:r>
      <w:r w:rsidR="00AF0599">
        <w:rPr>
          <w:rFonts w:hint="eastAsia"/>
          <w:lang w:eastAsia="zh-CN"/>
        </w:rPr>
        <w:t>,</w:t>
      </w:r>
      <w:r w:rsidR="00AF0599" w:rsidRPr="00993A1A">
        <w:t xml:space="preserve"> </w:t>
      </w:r>
      <w:r w:rsidR="00AF0599">
        <w:t xml:space="preserve">or </w:t>
      </w:r>
      <w:r w:rsidR="00AF0599" w:rsidRPr="001F5312">
        <w:t>a</w:t>
      </w:r>
      <w:r w:rsidR="00AF0599">
        <w:t>n</w:t>
      </w:r>
      <w:r w:rsidR="00AF0599" w:rsidRPr="001F5312">
        <w:t xml:space="preserve"> MBS QoS flow within a MBS </w:t>
      </w:r>
      <w:r w:rsidR="00AF0599">
        <w:t>s</w:t>
      </w:r>
      <w:r w:rsidR="00AF0599" w:rsidRPr="001F5312">
        <w:t>ession</w:t>
      </w:r>
      <w:r w:rsidRPr="00D629EF">
        <w:t>. Definition and use of the QoS Flow Identifier</w:t>
      </w:r>
      <w:r w:rsidRPr="00D629EF" w:rsidDel="00601482">
        <w:t xml:space="preserve"> </w:t>
      </w:r>
      <w:r w:rsidRPr="00D629EF">
        <w:t>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BE05D85" w14:textId="77777777" w:rsidTr="009522B9">
        <w:tc>
          <w:tcPr>
            <w:tcW w:w="2448" w:type="dxa"/>
          </w:tcPr>
          <w:p w14:paraId="13B6FA9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6DB714E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23AA547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58770BA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A070F3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047AE917" w14:textId="77777777" w:rsidTr="009522B9">
        <w:tc>
          <w:tcPr>
            <w:tcW w:w="2448" w:type="dxa"/>
          </w:tcPr>
          <w:p w14:paraId="5970804C" w14:textId="77777777" w:rsidR="00FC324B" w:rsidRPr="00D629EF" w:rsidRDefault="00FC324B" w:rsidP="007B1FA7">
            <w:pPr>
              <w:pStyle w:val="TAL"/>
              <w:keepNext w:val="0"/>
              <w:keepLines w:val="0"/>
              <w:widowControl w:val="0"/>
              <w:rPr>
                <w:rFonts w:eastAsia="Batang" w:cs="Arial"/>
                <w:lang w:eastAsia="ja-JP"/>
              </w:rPr>
            </w:pPr>
            <w:r w:rsidRPr="00D629EF">
              <w:rPr>
                <w:rFonts w:cs="Arial"/>
                <w:lang w:eastAsia="ja-JP"/>
              </w:rPr>
              <w:t>QoS Flow Identifier</w:t>
            </w:r>
          </w:p>
        </w:tc>
        <w:tc>
          <w:tcPr>
            <w:tcW w:w="1080" w:type="dxa"/>
          </w:tcPr>
          <w:p w14:paraId="4BF6BA4D"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5355FBE1" w14:textId="77777777" w:rsidR="00FC324B" w:rsidRPr="00D629EF" w:rsidRDefault="00FC324B" w:rsidP="007B1FA7">
            <w:pPr>
              <w:pStyle w:val="TAL"/>
              <w:keepNext w:val="0"/>
              <w:keepLines w:val="0"/>
              <w:widowControl w:val="0"/>
              <w:rPr>
                <w:i/>
                <w:lang w:eastAsia="ja-JP"/>
              </w:rPr>
            </w:pPr>
          </w:p>
        </w:tc>
        <w:tc>
          <w:tcPr>
            <w:tcW w:w="1872" w:type="dxa"/>
          </w:tcPr>
          <w:p w14:paraId="24ACD3C3" w14:textId="77777777" w:rsidR="00FC324B" w:rsidRPr="00D629EF" w:rsidRDefault="00FC324B" w:rsidP="007B1FA7">
            <w:pPr>
              <w:pStyle w:val="TAL"/>
              <w:keepNext w:val="0"/>
              <w:keepLines w:val="0"/>
              <w:widowControl w:val="0"/>
              <w:rPr>
                <w:lang w:eastAsia="ja-JP"/>
              </w:rPr>
            </w:pPr>
            <w:r w:rsidRPr="00D629EF">
              <w:rPr>
                <w:rFonts w:cs="Arial"/>
                <w:lang w:eastAsia="ja-JP"/>
              </w:rPr>
              <w:t>INTEGER (0 ..63)</w:t>
            </w:r>
          </w:p>
        </w:tc>
        <w:tc>
          <w:tcPr>
            <w:tcW w:w="2880" w:type="dxa"/>
          </w:tcPr>
          <w:p w14:paraId="15449E55" w14:textId="77777777" w:rsidR="00FC324B" w:rsidRPr="00D629EF" w:rsidRDefault="00FC324B" w:rsidP="007B1FA7">
            <w:pPr>
              <w:pStyle w:val="TAL"/>
              <w:keepNext w:val="0"/>
              <w:keepLines w:val="0"/>
              <w:widowControl w:val="0"/>
              <w:rPr>
                <w:lang w:eastAsia="ja-JP"/>
              </w:rPr>
            </w:pPr>
          </w:p>
        </w:tc>
      </w:tr>
    </w:tbl>
    <w:p w14:paraId="7A4CD265" w14:textId="77777777" w:rsidR="00FC324B" w:rsidRPr="00D629EF" w:rsidRDefault="00FC324B" w:rsidP="007B1FA7">
      <w:pPr>
        <w:widowControl w:val="0"/>
        <w:rPr>
          <w:rFonts w:eastAsia="Batang"/>
        </w:rPr>
      </w:pPr>
    </w:p>
    <w:p w14:paraId="703071FC" w14:textId="77777777" w:rsidR="00FC324B" w:rsidRPr="00673604" w:rsidRDefault="00FC324B" w:rsidP="007B1FA7">
      <w:pPr>
        <w:pStyle w:val="Heading4"/>
        <w:keepNext w:val="0"/>
        <w:keepLines w:val="0"/>
        <w:widowControl w:val="0"/>
      </w:pPr>
      <w:bookmarkStart w:id="4033" w:name="_CR9_3_1_25"/>
      <w:bookmarkStart w:id="4034" w:name="_Toc20955606"/>
      <w:bookmarkStart w:id="4035" w:name="_Toc29461044"/>
      <w:bookmarkStart w:id="4036" w:name="_Toc29505776"/>
      <w:bookmarkStart w:id="4037" w:name="_Toc36556301"/>
      <w:bookmarkStart w:id="4038" w:name="_Toc45881765"/>
      <w:bookmarkStart w:id="4039" w:name="_Toc51852404"/>
      <w:bookmarkStart w:id="4040" w:name="_Toc56620355"/>
      <w:bookmarkStart w:id="4041" w:name="_Toc64447995"/>
      <w:bookmarkStart w:id="4042" w:name="_Toc74152770"/>
      <w:bookmarkStart w:id="4043" w:name="_Toc88656195"/>
      <w:bookmarkStart w:id="4044" w:name="_Toc88657254"/>
      <w:bookmarkStart w:id="4045" w:name="_Toc105657315"/>
      <w:bookmarkStart w:id="4046" w:name="_Toc106108696"/>
      <w:bookmarkStart w:id="4047" w:name="_Toc112687789"/>
      <w:bookmarkStart w:id="4048" w:name="_Toc209691431"/>
      <w:bookmarkEnd w:id="4033"/>
      <w:r w:rsidRPr="00673604">
        <w:t>9.3.1.25</w:t>
      </w:r>
      <w:r w:rsidRPr="00673604">
        <w:tab/>
        <w:t>QoS Flow QoS Parameters List</w:t>
      </w:r>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p>
    <w:p w14:paraId="0D91D626" w14:textId="77777777" w:rsidR="00FC324B" w:rsidRPr="001C7895" w:rsidRDefault="00FC324B" w:rsidP="007B1FA7">
      <w:pPr>
        <w:widowControl w:val="0"/>
      </w:pPr>
      <w:r w:rsidRPr="00E20D0E">
        <w:t>This IE contains a list of QoS Flows including the QoS Flow parameters</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6D15B8A" w14:textId="77777777" w:rsidTr="009522B9">
        <w:trPr>
          <w:tblHeader/>
        </w:trPr>
        <w:tc>
          <w:tcPr>
            <w:tcW w:w="2160" w:type="dxa"/>
          </w:tcPr>
          <w:p w14:paraId="2ED11E30"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277FDBA0"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6F1947D6"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37E5DE38"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088ADF64"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52A8B906"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2DCEEFC6" w14:textId="77777777" w:rsidR="00FC324B" w:rsidRPr="00D629EF" w:rsidRDefault="00FC324B" w:rsidP="007B1FA7">
            <w:pPr>
              <w:pStyle w:val="TAH"/>
              <w:keepNext w:val="0"/>
              <w:keepLines w:val="0"/>
              <w:widowControl w:val="0"/>
              <w:rPr>
                <w:rFonts w:cs="Arial"/>
                <w:b w:val="0"/>
                <w:lang w:eastAsia="ja-JP"/>
              </w:rPr>
            </w:pPr>
            <w:r w:rsidRPr="00D629EF">
              <w:rPr>
                <w:rFonts w:cs="Arial"/>
                <w:bCs/>
                <w:szCs w:val="18"/>
                <w:lang w:eastAsia="ja-JP"/>
              </w:rPr>
              <w:t>Assigned Criticality</w:t>
            </w:r>
          </w:p>
        </w:tc>
      </w:tr>
      <w:tr w:rsidR="00FC324B" w:rsidRPr="00D629EF" w14:paraId="029BA6DE" w14:textId="77777777" w:rsidTr="009522B9">
        <w:tc>
          <w:tcPr>
            <w:tcW w:w="2160" w:type="dxa"/>
          </w:tcPr>
          <w:p w14:paraId="58B1AA74" w14:textId="77777777" w:rsidR="00FC324B" w:rsidRPr="00D629EF" w:rsidRDefault="00FC324B" w:rsidP="007B1FA7">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32E4FE95" w14:textId="77777777" w:rsidR="00FC324B" w:rsidRPr="00D629EF" w:rsidRDefault="00FC324B" w:rsidP="007B1FA7">
            <w:pPr>
              <w:pStyle w:val="TAL"/>
              <w:keepNext w:val="0"/>
              <w:keepLines w:val="0"/>
              <w:widowControl w:val="0"/>
              <w:rPr>
                <w:rFonts w:cs="Arial"/>
                <w:lang w:eastAsia="ja-JP"/>
              </w:rPr>
            </w:pPr>
          </w:p>
        </w:tc>
        <w:tc>
          <w:tcPr>
            <w:tcW w:w="1080" w:type="dxa"/>
          </w:tcPr>
          <w:p w14:paraId="160756D3" w14:textId="77777777" w:rsidR="00FC324B" w:rsidRPr="00D629EF" w:rsidRDefault="00FC324B" w:rsidP="007B1FA7">
            <w:pPr>
              <w:pStyle w:val="TAL"/>
              <w:keepNext w:val="0"/>
              <w:keepLines w:val="0"/>
              <w:widowControl w:val="0"/>
              <w:rPr>
                <w:rFonts w:cs="Arial"/>
                <w:lang w:eastAsia="ja-JP"/>
              </w:rPr>
            </w:pPr>
            <w:r w:rsidRPr="00D629EF">
              <w:rPr>
                <w:rFonts w:cs="Arial"/>
                <w:i/>
                <w:szCs w:val="18"/>
                <w:lang w:eastAsia="ja-JP"/>
              </w:rPr>
              <w:t>1</w:t>
            </w:r>
          </w:p>
        </w:tc>
        <w:tc>
          <w:tcPr>
            <w:tcW w:w="1512" w:type="dxa"/>
          </w:tcPr>
          <w:p w14:paraId="329A9513" w14:textId="77777777" w:rsidR="00FC324B" w:rsidRPr="00D629EF" w:rsidRDefault="00FC324B" w:rsidP="007B1FA7">
            <w:pPr>
              <w:pStyle w:val="TAL"/>
              <w:keepNext w:val="0"/>
              <w:keepLines w:val="0"/>
              <w:widowControl w:val="0"/>
              <w:rPr>
                <w:rFonts w:cs="Arial"/>
                <w:lang w:eastAsia="ja-JP"/>
              </w:rPr>
            </w:pPr>
          </w:p>
        </w:tc>
        <w:tc>
          <w:tcPr>
            <w:tcW w:w="1728" w:type="dxa"/>
          </w:tcPr>
          <w:p w14:paraId="6F55CB1F" w14:textId="77777777" w:rsidR="00FC324B" w:rsidRPr="00D629EF" w:rsidRDefault="00FC324B" w:rsidP="007B1FA7">
            <w:pPr>
              <w:pStyle w:val="TAL"/>
              <w:keepNext w:val="0"/>
              <w:keepLines w:val="0"/>
              <w:widowControl w:val="0"/>
              <w:rPr>
                <w:rFonts w:cs="Arial"/>
                <w:lang w:eastAsia="ja-JP"/>
              </w:rPr>
            </w:pPr>
          </w:p>
        </w:tc>
        <w:tc>
          <w:tcPr>
            <w:tcW w:w="1080" w:type="dxa"/>
          </w:tcPr>
          <w:p w14:paraId="495E609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4AB81B4" w14:textId="62719C2B" w:rsidR="00FC324B" w:rsidRPr="00D629EF" w:rsidRDefault="00FC324B" w:rsidP="007B1FA7">
            <w:pPr>
              <w:pStyle w:val="TAC"/>
              <w:keepNext w:val="0"/>
              <w:keepLines w:val="0"/>
              <w:widowControl w:val="0"/>
              <w:rPr>
                <w:lang w:eastAsia="ja-JP"/>
              </w:rPr>
            </w:pPr>
          </w:p>
        </w:tc>
      </w:tr>
      <w:tr w:rsidR="00FC324B" w:rsidRPr="00D629EF" w14:paraId="48BBB948" w14:textId="77777777" w:rsidTr="009522B9">
        <w:tc>
          <w:tcPr>
            <w:tcW w:w="2160" w:type="dxa"/>
          </w:tcPr>
          <w:p w14:paraId="285D4946" w14:textId="3B810BB1" w:rsidR="00FC324B" w:rsidRPr="00D629EF" w:rsidRDefault="00FC324B" w:rsidP="007B1FA7">
            <w:pPr>
              <w:pStyle w:val="TAL"/>
              <w:keepNext w:val="0"/>
              <w:keepLines w:val="0"/>
              <w:widowControl w:val="0"/>
              <w:ind w:leftChars="50" w:left="100"/>
              <w:rPr>
                <w:rFonts w:cs="Arial"/>
                <w:lang w:eastAsia="ja-JP"/>
              </w:rPr>
            </w:pPr>
            <w:r w:rsidRPr="00D629EF">
              <w:rPr>
                <w:rFonts w:cs="Arial"/>
                <w:b/>
                <w:noProof/>
                <w:szCs w:val="18"/>
                <w:lang w:eastAsia="ja-JP"/>
              </w:rPr>
              <w:t>&gt;QoS Flow Item</w:t>
            </w:r>
          </w:p>
        </w:tc>
        <w:tc>
          <w:tcPr>
            <w:tcW w:w="1080" w:type="dxa"/>
          </w:tcPr>
          <w:p w14:paraId="1DD0C5DF" w14:textId="77777777" w:rsidR="00FC324B" w:rsidRPr="00D629EF" w:rsidRDefault="00FC324B" w:rsidP="007B1FA7">
            <w:pPr>
              <w:pStyle w:val="TAL"/>
              <w:keepNext w:val="0"/>
              <w:keepLines w:val="0"/>
              <w:widowControl w:val="0"/>
              <w:rPr>
                <w:rFonts w:cs="Arial"/>
                <w:lang w:eastAsia="ja-JP"/>
              </w:rPr>
            </w:pPr>
          </w:p>
        </w:tc>
        <w:tc>
          <w:tcPr>
            <w:tcW w:w="1080" w:type="dxa"/>
          </w:tcPr>
          <w:p w14:paraId="6D43B268" w14:textId="77777777" w:rsidR="00FC324B" w:rsidRPr="00D629EF" w:rsidRDefault="00FC324B" w:rsidP="007B1FA7">
            <w:pPr>
              <w:pStyle w:val="TAL"/>
              <w:keepNext w:val="0"/>
              <w:keepLines w:val="0"/>
              <w:widowControl w:val="0"/>
              <w:rPr>
                <w:rFonts w:cs="Arial"/>
                <w:lang w:eastAsia="ja-JP"/>
              </w:rPr>
            </w:pPr>
            <w:r w:rsidRPr="00D629EF">
              <w:rPr>
                <w:rFonts w:cs="Arial"/>
                <w:i/>
                <w:noProof/>
                <w:lang w:eastAsia="ja-JP"/>
              </w:rPr>
              <w:t>1..&lt;maxnoof</w:t>
            </w:r>
            <w:r>
              <w:rPr>
                <w:rFonts w:cs="Arial"/>
                <w:i/>
                <w:noProof/>
                <w:lang w:eastAsia="ja-JP"/>
              </w:rPr>
              <w:t>QoSF</w:t>
            </w:r>
            <w:r w:rsidRPr="00D629EF">
              <w:rPr>
                <w:rFonts w:cs="Arial"/>
                <w:i/>
                <w:noProof/>
                <w:lang w:eastAsia="ja-JP"/>
              </w:rPr>
              <w:t>lows&gt;</w:t>
            </w:r>
          </w:p>
        </w:tc>
        <w:tc>
          <w:tcPr>
            <w:tcW w:w="1512" w:type="dxa"/>
          </w:tcPr>
          <w:p w14:paraId="59203B09" w14:textId="77777777" w:rsidR="00FC324B" w:rsidRPr="00D629EF" w:rsidRDefault="00FC324B" w:rsidP="007B1FA7">
            <w:pPr>
              <w:pStyle w:val="TAL"/>
              <w:keepNext w:val="0"/>
              <w:keepLines w:val="0"/>
              <w:widowControl w:val="0"/>
              <w:rPr>
                <w:rFonts w:cs="Arial"/>
                <w:lang w:eastAsia="ja-JP"/>
              </w:rPr>
            </w:pPr>
          </w:p>
        </w:tc>
        <w:tc>
          <w:tcPr>
            <w:tcW w:w="1728" w:type="dxa"/>
          </w:tcPr>
          <w:p w14:paraId="4485C0D4" w14:textId="77777777" w:rsidR="00FC324B" w:rsidRPr="00D629EF" w:rsidRDefault="00FC324B" w:rsidP="007B1FA7">
            <w:pPr>
              <w:pStyle w:val="TAL"/>
              <w:keepNext w:val="0"/>
              <w:keepLines w:val="0"/>
              <w:widowControl w:val="0"/>
              <w:rPr>
                <w:rFonts w:cs="Arial"/>
                <w:lang w:eastAsia="ja-JP"/>
              </w:rPr>
            </w:pPr>
          </w:p>
        </w:tc>
        <w:tc>
          <w:tcPr>
            <w:tcW w:w="1080" w:type="dxa"/>
          </w:tcPr>
          <w:p w14:paraId="5A4368D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7191807" w14:textId="60AA589F" w:rsidR="00FC324B" w:rsidRPr="00D629EF" w:rsidRDefault="00FC324B" w:rsidP="007B1FA7">
            <w:pPr>
              <w:pStyle w:val="TAC"/>
              <w:keepNext w:val="0"/>
              <w:keepLines w:val="0"/>
              <w:widowControl w:val="0"/>
              <w:rPr>
                <w:lang w:eastAsia="ja-JP"/>
              </w:rPr>
            </w:pPr>
          </w:p>
        </w:tc>
      </w:tr>
      <w:tr w:rsidR="00FC324B" w:rsidRPr="00D629EF" w14:paraId="004ABB5F" w14:textId="77777777" w:rsidTr="009522B9">
        <w:tc>
          <w:tcPr>
            <w:tcW w:w="2160" w:type="dxa"/>
          </w:tcPr>
          <w:p w14:paraId="64BFD8D8"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2EEEC092"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185E5C4F" w14:textId="77777777" w:rsidR="00FC324B" w:rsidRPr="00D629EF" w:rsidRDefault="00FC324B" w:rsidP="007B1FA7">
            <w:pPr>
              <w:pStyle w:val="TAL"/>
              <w:keepNext w:val="0"/>
              <w:keepLines w:val="0"/>
              <w:widowControl w:val="0"/>
              <w:rPr>
                <w:rFonts w:cs="Arial"/>
                <w:lang w:eastAsia="ja-JP"/>
              </w:rPr>
            </w:pPr>
          </w:p>
        </w:tc>
        <w:tc>
          <w:tcPr>
            <w:tcW w:w="1512" w:type="dxa"/>
          </w:tcPr>
          <w:p w14:paraId="7708102C"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9.3.1.24</w:t>
            </w:r>
          </w:p>
        </w:tc>
        <w:tc>
          <w:tcPr>
            <w:tcW w:w="1728" w:type="dxa"/>
          </w:tcPr>
          <w:p w14:paraId="0B616126" w14:textId="77777777" w:rsidR="00FC324B" w:rsidRPr="00D629EF" w:rsidRDefault="00FC324B" w:rsidP="007B1FA7">
            <w:pPr>
              <w:pStyle w:val="TAL"/>
              <w:keepNext w:val="0"/>
              <w:keepLines w:val="0"/>
              <w:widowControl w:val="0"/>
              <w:rPr>
                <w:rFonts w:cs="Arial"/>
                <w:lang w:eastAsia="ja-JP"/>
              </w:rPr>
            </w:pPr>
          </w:p>
        </w:tc>
        <w:tc>
          <w:tcPr>
            <w:tcW w:w="1080" w:type="dxa"/>
          </w:tcPr>
          <w:p w14:paraId="31D8975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D32C8B5" w14:textId="0216A501" w:rsidR="00FC324B" w:rsidRPr="00D629EF" w:rsidRDefault="00FC324B" w:rsidP="007B1FA7">
            <w:pPr>
              <w:pStyle w:val="TAC"/>
              <w:keepNext w:val="0"/>
              <w:keepLines w:val="0"/>
              <w:widowControl w:val="0"/>
              <w:rPr>
                <w:lang w:eastAsia="ja-JP"/>
              </w:rPr>
            </w:pPr>
          </w:p>
        </w:tc>
      </w:tr>
      <w:tr w:rsidR="00FC324B" w:rsidRPr="00D629EF" w14:paraId="34B19D82" w14:textId="77777777" w:rsidTr="009522B9">
        <w:tc>
          <w:tcPr>
            <w:tcW w:w="2160" w:type="dxa"/>
          </w:tcPr>
          <w:p w14:paraId="4E02E967" w14:textId="77777777" w:rsidR="00FC324B" w:rsidRPr="00D629EF" w:rsidRDefault="00FC324B" w:rsidP="007B1FA7">
            <w:pPr>
              <w:pStyle w:val="TAL"/>
              <w:keepNext w:val="0"/>
              <w:keepLines w:val="0"/>
              <w:widowControl w:val="0"/>
              <w:ind w:leftChars="100" w:left="200"/>
              <w:rPr>
                <w:rFonts w:cs="Arial"/>
                <w:noProof/>
                <w:szCs w:val="18"/>
                <w:lang w:eastAsia="ja-JP"/>
              </w:rPr>
            </w:pPr>
            <w:r w:rsidRPr="00D629EF">
              <w:rPr>
                <w:rFonts w:eastAsia="Batang"/>
                <w:lang w:eastAsia="ja-JP"/>
              </w:rPr>
              <w:t>&gt;&gt;QoS Flow Level</w:t>
            </w:r>
            <w:r w:rsidRPr="00D629EF">
              <w:rPr>
                <w:lang w:eastAsia="ja-JP"/>
              </w:rPr>
              <w:t xml:space="preserve"> QoS Parameters</w:t>
            </w:r>
          </w:p>
        </w:tc>
        <w:tc>
          <w:tcPr>
            <w:tcW w:w="1080" w:type="dxa"/>
          </w:tcPr>
          <w:p w14:paraId="60C0EF9B" w14:textId="77777777" w:rsidR="00FC324B" w:rsidRPr="00D629EF" w:rsidRDefault="00FC324B" w:rsidP="007B1FA7">
            <w:pPr>
              <w:pStyle w:val="TAL"/>
              <w:keepNext w:val="0"/>
              <w:keepLines w:val="0"/>
              <w:widowControl w:val="0"/>
              <w:rPr>
                <w:rFonts w:cs="Arial"/>
                <w:szCs w:val="18"/>
                <w:lang w:eastAsia="ja-JP"/>
              </w:rPr>
            </w:pPr>
            <w:r w:rsidRPr="00D629EF">
              <w:rPr>
                <w:rFonts w:eastAsia="Batang"/>
                <w:lang w:eastAsia="ja-JP"/>
              </w:rPr>
              <w:t>M</w:t>
            </w:r>
          </w:p>
        </w:tc>
        <w:tc>
          <w:tcPr>
            <w:tcW w:w="1080" w:type="dxa"/>
          </w:tcPr>
          <w:p w14:paraId="64B4F7B4" w14:textId="77777777" w:rsidR="00FC324B" w:rsidRPr="00D629EF" w:rsidRDefault="00FC324B" w:rsidP="007B1FA7">
            <w:pPr>
              <w:pStyle w:val="TAL"/>
              <w:keepNext w:val="0"/>
              <w:keepLines w:val="0"/>
              <w:widowControl w:val="0"/>
              <w:rPr>
                <w:rFonts w:cs="Arial"/>
                <w:lang w:eastAsia="ja-JP"/>
              </w:rPr>
            </w:pPr>
          </w:p>
        </w:tc>
        <w:tc>
          <w:tcPr>
            <w:tcW w:w="1512" w:type="dxa"/>
          </w:tcPr>
          <w:p w14:paraId="0D8FB1E6" w14:textId="77777777" w:rsidR="00FC324B" w:rsidRPr="00D629EF" w:rsidRDefault="00FC324B" w:rsidP="007B1FA7">
            <w:pPr>
              <w:pStyle w:val="TAL"/>
              <w:keepNext w:val="0"/>
              <w:keepLines w:val="0"/>
              <w:widowControl w:val="0"/>
              <w:rPr>
                <w:rFonts w:cs="Arial"/>
                <w:lang w:eastAsia="ja-JP"/>
              </w:rPr>
            </w:pPr>
            <w:r w:rsidRPr="00D629EF">
              <w:rPr>
                <w:lang w:eastAsia="ja-JP"/>
              </w:rPr>
              <w:t>9.3.1.26</w:t>
            </w:r>
          </w:p>
        </w:tc>
        <w:tc>
          <w:tcPr>
            <w:tcW w:w="1728" w:type="dxa"/>
          </w:tcPr>
          <w:p w14:paraId="5CA8818B" w14:textId="77777777" w:rsidR="00FC324B" w:rsidRPr="00D629EF" w:rsidRDefault="00FC324B" w:rsidP="007B1FA7">
            <w:pPr>
              <w:pStyle w:val="TAL"/>
              <w:keepNext w:val="0"/>
              <w:keepLines w:val="0"/>
              <w:widowControl w:val="0"/>
              <w:rPr>
                <w:rFonts w:cs="Arial"/>
                <w:lang w:eastAsia="ja-JP"/>
              </w:rPr>
            </w:pPr>
          </w:p>
        </w:tc>
        <w:tc>
          <w:tcPr>
            <w:tcW w:w="1080" w:type="dxa"/>
          </w:tcPr>
          <w:p w14:paraId="477EAC2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19F3B44" w14:textId="39C4D7A7" w:rsidR="00FC324B" w:rsidRPr="00D629EF" w:rsidRDefault="00FC324B" w:rsidP="007B1FA7">
            <w:pPr>
              <w:pStyle w:val="TAC"/>
              <w:keepNext w:val="0"/>
              <w:keepLines w:val="0"/>
              <w:widowControl w:val="0"/>
              <w:rPr>
                <w:lang w:eastAsia="ja-JP"/>
              </w:rPr>
            </w:pPr>
          </w:p>
        </w:tc>
      </w:tr>
      <w:tr w:rsidR="00FC324B" w:rsidRPr="00D629EF" w14:paraId="71442F94" w14:textId="77777777" w:rsidTr="009522B9">
        <w:tc>
          <w:tcPr>
            <w:tcW w:w="2160" w:type="dxa"/>
          </w:tcPr>
          <w:p w14:paraId="1CF45D18" w14:textId="77777777" w:rsidR="00FC324B" w:rsidRPr="00D629EF" w:rsidRDefault="00FC324B" w:rsidP="007B1FA7">
            <w:pPr>
              <w:pStyle w:val="TAL"/>
              <w:keepNext w:val="0"/>
              <w:keepLines w:val="0"/>
              <w:widowControl w:val="0"/>
              <w:ind w:leftChars="100" w:left="200"/>
              <w:rPr>
                <w:rFonts w:eastAsia="Batang"/>
                <w:lang w:eastAsia="ja-JP"/>
              </w:rPr>
            </w:pPr>
            <w:r w:rsidRPr="00D629EF">
              <w:rPr>
                <w:rFonts w:eastAsia="Batang"/>
                <w:lang w:eastAsia="ja-JP"/>
              </w:rPr>
              <w:t>&gt;&gt;QoS Flow Mapping Indication</w:t>
            </w:r>
          </w:p>
        </w:tc>
        <w:tc>
          <w:tcPr>
            <w:tcW w:w="1080" w:type="dxa"/>
          </w:tcPr>
          <w:p w14:paraId="65A42587" w14:textId="77777777" w:rsidR="00FC324B" w:rsidRPr="00D629EF" w:rsidRDefault="00FC324B" w:rsidP="007B1FA7">
            <w:pPr>
              <w:pStyle w:val="TAL"/>
              <w:keepNext w:val="0"/>
              <w:keepLines w:val="0"/>
              <w:widowControl w:val="0"/>
              <w:rPr>
                <w:rFonts w:eastAsia="Batang"/>
                <w:lang w:eastAsia="ja-JP"/>
              </w:rPr>
            </w:pPr>
            <w:r w:rsidRPr="00D629EF">
              <w:rPr>
                <w:rFonts w:hint="eastAsia"/>
                <w:lang w:eastAsia="zh-CN"/>
              </w:rPr>
              <w:t>O</w:t>
            </w:r>
          </w:p>
        </w:tc>
        <w:tc>
          <w:tcPr>
            <w:tcW w:w="1080" w:type="dxa"/>
          </w:tcPr>
          <w:p w14:paraId="654094A4" w14:textId="77777777" w:rsidR="00FC324B" w:rsidRPr="00D629EF" w:rsidRDefault="00FC324B" w:rsidP="007B1FA7">
            <w:pPr>
              <w:pStyle w:val="TAL"/>
              <w:keepNext w:val="0"/>
              <w:keepLines w:val="0"/>
              <w:widowControl w:val="0"/>
              <w:rPr>
                <w:rFonts w:cs="Arial"/>
                <w:lang w:eastAsia="ja-JP"/>
              </w:rPr>
            </w:pPr>
          </w:p>
        </w:tc>
        <w:tc>
          <w:tcPr>
            <w:tcW w:w="1512" w:type="dxa"/>
          </w:tcPr>
          <w:p w14:paraId="7993474B" w14:textId="77777777" w:rsidR="00FC324B" w:rsidRPr="00D629EF" w:rsidRDefault="00FC324B" w:rsidP="007B1FA7">
            <w:pPr>
              <w:pStyle w:val="TAL"/>
              <w:keepNext w:val="0"/>
              <w:keepLines w:val="0"/>
              <w:widowControl w:val="0"/>
              <w:rPr>
                <w:lang w:eastAsia="ja-JP"/>
              </w:rPr>
            </w:pPr>
            <w:r w:rsidRPr="00D629EF">
              <w:t>9.3.1.60</w:t>
            </w:r>
          </w:p>
        </w:tc>
        <w:tc>
          <w:tcPr>
            <w:tcW w:w="1728" w:type="dxa"/>
          </w:tcPr>
          <w:p w14:paraId="222301C8" w14:textId="77777777" w:rsidR="00FC324B" w:rsidRPr="00D629EF" w:rsidRDefault="00FC324B" w:rsidP="007B1FA7">
            <w:pPr>
              <w:pStyle w:val="TAL"/>
              <w:keepNext w:val="0"/>
              <w:keepLines w:val="0"/>
              <w:widowControl w:val="0"/>
              <w:rPr>
                <w:rFonts w:cs="Arial"/>
                <w:lang w:eastAsia="ja-JP"/>
              </w:rPr>
            </w:pPr>
            <w:r w:rsidRPr="00D629EF">
              <w:rPr>
                <w:rFonts w:hint="eastAsia"/>
                <w:lang w:eastAsia="zh-CN"/>
              </w:rPr>
              <w:t>Indicates</w:t>
            </w:r>
            <w:r w:rsidRPr="00D629EF">
              <w:rPr>
                <w:lang w:eastAsia="zh-CN"/>
              </w:rPr>
              <w:t xml:space="preserve"> that</w:t>
            </w:r>
            <w:r w:rsidRPr="00D629EF">
              <w:rPr>
                <w:rFonts w:hint="eastAsia"/>
                <w:lang w:eastAsia="zh-CN"/>
              </w:rPr>
              <w:t xml:space="preserve"> </w:t>
            </w:r>
            <w:r w:rsidRPr="00D629EF">
              <w:rPr>
                <w:lang w:eastAsia="zh-CN"/>
              </w:rPr>
              <w:t xml:space="preserve">only </w:t>
            </w:r>
            <w:r w:rsidRPr="00D629EF">
              <w:rPr>
                <w:rFonts w:hint="eastAsia"/>
                <w:lang w:eastAsia="zh-CN"/>
              </w:rPr>
              <w:t>the uplink or downlink QoS flow</w:t>
            </w:r>
            <w:r w:rsidRPr="00D629EF">
              <w:rPr>
                <w:lang w:eastAsia="zh-CN"/>
              </w:rPr>
              <w:t xml:space="preserve"> is mapped</w:t>
            </w:r>
            <w:r w:rsidRPr="00D629EF">
              <w:rPr>
                <w:rFonts w:hint="eastAsia"/>
                <w:lang w:eastAsia="zh-CN"/>
              </w:rPr>
              <w:t xml:space="preserve"> to </w:t>
            </w:r>
            <w:r w:rsidRPr="00D629EF">
              <w:rPr>
                <w:lang w:eastAsia="zh-CN"/>
              </w:rPr>
              <w:t xml:space="preserve">the </w:t>
            </w:r>
            <w:r w:rsidRPr="00D629EF">
              <w:rPr>
                <w:rFonts w:hint="eastAsia"/>
                <w:lang w:eastAsia="zh-CN"/>
              </w:rPr>
              <w:t>DRB</w:t>
            </w:r>
            <w:r>
              <w:rPr>
                <w:lang w:eastAsia="zh-CN"/>
              </w:rPr>
              <w:t xml:space="preserve">. </w:t>
            </w:r>
            <w:r w:rsidRPr="008C3F37">
              <w:rPr>
                <w:lang w:eastAsia="zh-CN"/>
              </w:rPr>
              <w:t xml:space="preserve">For MBS, this IE is associated with an MRB and always set to </w:t>
            </w:r>
            <w:r w:rsidRPr="00182A8C">
              <w:t>"</w:t>
            </w:r>
            <w:r w:rsidRPr="008C3F37">
              <w:rPr>
                <w:lang w:eastAsia="zh-CN"/>
              </w:rPr>
              <w:t>dl</w:t>
            </w:r>
            <w:r w:rsidRPr="00182A8C">
              <w:t>"</w:t>
            </w:r>
            <w:r>
              <w:t>.</w:t>
            </w:r>
          </w:p>
        </w:tc>
        <w:tc>
          <w:tcPr>
            <w:tcW w:w="1080" w:type="dxa"/>
          </w:tcPr>
          <w:p w14:paraId="3408211C"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36EB05A4" w14:textId="4F91F5AA" w:rsidR="00FC324B" w:rsidRPr="00D629EF" w:rsidRDefault="00FC324B" w:rsidP="007B1FA7">
            <w:pPr>
              <w:pStyle w:val="TAC"/>
              <w:keepNext w:val="0"/>
              <w:keepLines w:val="0"/>
              <w:widowControl w:val="0"/>
              <w:rPr>
                <w:lang w:eastAsia="ja-JP"/>
              </w:rPr>
            </w:pPr>
          </w:p>
        </w:tc>
      </w:tr>
      <w:tr w:rsidR="00FC324B" w:rsidRPr="00D629EF" w14:paraId="0EFC719F" w14:textId="77777777" w:rsidTr="009522B9">
        <w:tc>
          <w:tcPr>
            <w:tcW w:w="2160" w:type="dxa"/>
          </w:tcPr>
          <w:p w14:paraId="5FE23A26" w14:textId="2D8A5CFE" w:rsidR="00FC324B" w:rsidRPr="00D629EF" w:rsidRDefault="00FC324B" w:rsidP="007B1FA7">
            <w:pPr>
              <w:pStyle w:val="TAL"/>
              <w:keepNext w:val="0"/>
              <w:keepLines w:val="0"/>
              <w:widowControl w:val="0"/>
              <w:ind w:leftChars="100" w:left="200"/>
              <w:rPr>
                <w:rFonts w:eastAsia="Batang"/>
                <w:lang w:eastAsia="ja-JP"/>
              </w:rPr>
            </w:pPr>
            <w:r>
              <w:rPr>
                <w:rFonts w:eastAsia="Batang" w:hint="eastAsia"/>
                <w:lang w:eastAsia="ja-JP"/>
              </w:rPr>
              <w:t>&gt;&gt;</w:t>
            </w:r>
            <w:r w:rsidRPr="00353B04">
              <w:rPr>
                <w:rFonts w:eastAsia="Batang"/>
                <w:szCs w:val="22"/>
                <w:lang w:eastAsia="ja-JP"/>
              </w:rPr>
              <w:t>Redundant QoS Flow</w:t>
            </w:r>
            <w:r w:rsidRPr="0015200B">
              <w:rPr>
                <w:rFonts w:eastAsia="Batang"/>
                <w:szCs w:val="22"/>
                <w:lang w:eastAsia="ja-JP"/>
              </w:rPr>
              <w:t xml:space="preserve"> Indicator</w:t>
            </w:r>
          </w:p>
        </w:tc>
        <w:tc>
          <w:tcPr>
            <w:tcW w:w="1080" w:type="dxa"/>
          </w:tcPr>
          <w:p w14:paraId="04DDA78A" w14:textId="77777777" w:rsidR="00FC324B" w:rsidRPr="00D629EF" w:rsidRDefault="00FC324B" w:rsidP="007B1FA7">
            <w:pPr>
              <w:pStyle w:val="TAL"/>
              <w:keepNext w:val="0"/>
              <w:keepLines w:val="0"/>
              <w:widowControl w:val="0"/>
              <w:rPr>
                <w:lang w:eastAsia="zh-CN"/>
              </w:rPr>
            </w:pPr>
            <w:r>
              <w:rPr>
                <w:rFonts w:hint="eastAsia"/>
                <w:lang w:eastAsia="zh-CN"/>
              </w:rPr>
              <w:t>O</w:t>
            </w:r>
          </w:p>
        </w:tc>
        <w:tc>
          <w:tcPr>
            <w:tcW w:w="1080" w:type="dxa"/>
          </w:tcPr>
          <w:p w14:paraId="4671038B" w14:textId="77777777" w:rsidR="00FC324B" w:rsidRPr="00D629EF" w:rsidRDefault="00FC324B" w:rsidP="007B1FA7">
            <w:pPr>
              <w:pStyle w:val="TAL"/>
              <w:keepNext w:val="0"/>
              <w:keepLines w:val="0"/>
              <w:widowControl w:val="0"/>
              <w:rPr>
                <w:rFonts w:cs="Arial"/>
                <w:lang w:eastAsia="ja-JP"/>
              </w:rPr>
            </w:pPr>
          </w:p>
        </w:tc>
        <w:tc>
          <w:tcPr>
            <w:tcW w:w="1512" w:type="dxa"/>
          </w:tcPr>
          <w:p w14:paraId="78A1BDFD" w14:textId="77777777" w:rsidR="00FC324B" w:rsidRPr="00D629EF" w:rsidRDefault="00FC324B" w:rsidP="007B1FA7">
            <w:pPr>
              <w:pStyle w:val="TAL"/>
              <w:keepNext w:val="0"/>
              <w:keepLines w:val="0"/>
              <w:widowControl w:val="0"/>
            </w:pPr>
            <w:r>
              <w:rPr>
                <w:rFonts w:hint="eastAsia"/>
              </w:rPr>
              <w:t>9.3.1.74</w:t>
            </w:r>
          </w:p>
        </w:tc>
        <w:tc>
          <w:tcPr>
            <w:tcW w:w="1728" w:type="dxa"/>
          </w:tcPr>
          <w:p w14:paraId="70029296" w14:textId="77777777" w:rsidR="00FC324B" w:rsidRPr="00D629EF" w:rsidRDefault="00FC324B" w:rsidP="007B1FA7">
            <w:pPr>
              <w:pStyle w:val="TAL"/>
              <w:keepNext w:val="0"/>
              <w:keepLines w:val="0"/>
              <w:widowControl w:val="0"/>
              <w:rPr>
                <w:lang w:eastAsia="zh-CN"/>
              </w:rPr>
            </w:pPr>
            <w:r>
              <w:rPr>
                <w:lang w:eastAsia="zh-CN"/>
              </w:rPr>
              <w:t>This IE indicates that this QoS flow is requested for the</w:t>
            </w:r>
            <w:r>
              <w:rPr>
                <w:rFonts w:hint="eastAsia"/>
                <w:lang w:val="en-US" w:eastAsia="zh-CN"/>
              </w:rPr>
              <w:t xml:space="preserve"> </w:t>
            </w:r>
            <w:r>
              <w:rPr>
                <w:lang w:eastAsia="zh-CN"/>
              </w:rPr>
              <w:t>redundant transmission.</w:t>
            </w:r>
          </w:p>
        </w:tc>
        <w:tc>
          <w:tcPr>
            <w:tcW w:w="1080" w:type="dxa"/>
          </w:tcPr>
          <w:p w14:paraId="2DBE721D"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Pr>
          <w:p w14:paraId="7E2C927B"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3FA99AA5" w14:textId="77777777" w:rsidTr="009522B9">
        <w:tc>
          <w:tcPr>
            <w:tcW w:w="2160" w:type="dxa"/>
          </w:tcPr>
          <w:p w14:paraId="059F9AD6" w14:textId="77777777" w:rsidR="00FC324B" w:rsidRPr="00D629EF" w:rsidRDefault="00FC324B" w:rsidP="007B1FA7">
            <w:pPr>
              <w:pStyle w:val="TAL"/>
              <w:keepNext w:val="0"/>
              <w:keepLines w:val="0"/>
              <w:widowControl w:val="0"/>
              <w:ind w:leftChars="100" w:left="200"/>
              <w:rPr>
                <w:rFonts w:eastAsia="Batang"/>
                <w:lang w:eastAsia="ja-JP"/>
              </w:rPr>
            </w:pPr>
            <w:r>
              <w:rPr>
                <w:rFonts w:eastAsia="Batang"/>
                <w:lang w:eastAsia="ja-JP"/>
              </w:rPr>
              <w:t>&gt;&gt;TSC Traffic Characteristics</w:t>
            </w:r>
          </w:p>
        </w:tc>
        <w:tc>
          <w:tcPr>
            <w:tcW w:w="1080" w:type="dxa"/>
          </w:tcPr>
          <w:p w14:paraId="5703AE73" w14:textId="77777777" w:rsidR="00FC324B" w:rsidRPr="00D629EF" w:rsidRDefault="00FC324B" w:rsidP="007B1FA7">
            <w:pPr>
              <w:pStyle w:val="TAL"/>
              <w:keepNext w:val="0"/>
              <w:keepLines w:val="0"/>
              <w:widowControl w:val="0"/>
              <w:rPr>
                <w:lang w:eastAsia="zh-CN"/>
              </w:rPr>
            </w:pPr>
            <w:r>
              <w:rPr>
                <w:lang w:eastAsia="zh-CN"/>
              </w:rPr>
              <w:t>O</w:t>
            </w:r>
          </w:p>
        </w:tc>
        <w:tc>
          <w:tcPr>
            <w:tcW w:w="1080" w:type="dxa"/>
          </w:tcPr>
          <w:p w14:paraId="43486026" w14:textId="77777777" w:rsidR="00FC324B" w:rsidRPr="00D629EF" w:rsidRDefault="00FC324B" w:rsidP="007B1FA7">
            <w:pPr>
              <w:pStyle w:val="TAL"/>
              <w:keepNext w:val="0"/>
              <w:keepLines w:val="0"/>
              <w:widowControl w:val="0"/>
              <w:rPr>
                <w:rFonts w:cs="Arial"/>
                <w:lang w:eastAsia="ja-JP"/>
              </w:rPr>
            </w:pPr>
          </w:p>
        </w:tc>
        <w:tc>
          <w:tcPr>
            <w:tcW w:w="1512" w:type="dxa"/>
          </w:tcPr>
          <w:p w14:paraId="4A9D5AA2" w14:textId="77777777" w:rsidR="00FC324B" w:rsidRPr="00D629EF" w:rsidRDefault="00FC324B" w:rsidP="007B1FA7">
            <w:pPr>
              <w:pStyle w:val="TAL"/>
              <w:keepNext w:val="0"/>
              <w:keepLines w:val="0"/>
              <w:widowControl w:val="0"/>
            </w:pPr>
            <w:r>
              <w:rPr>
                <w:rFonts w:hint="eastAsia"/>
              </w:rPr>
              <w:t>9.3.1.75</w:t>
            </w:r>
          </w:p>
        </w:tc>
        <w:tc>
          <w:tcPr>
            <w:tcW w:w="1728" w:type="dxa"/>
          </w:tcPr>
          <w:p w14:paraId="11AAE7F9" w14:textId="77777777" w:rsidR="00FC324B" w:rsidRPr="00D629EF" w:rsidRDefault="00FC324B" w:rsidP="007B1FA7">
            <w:pPr>
              <w:pStyle w:val="TAL"/>
              <w:keepNext w:val="0"/>
              <w:keepLines w:val="0"/>
              <w:widowControl w:val="0"/>
              <w:rPr>
                <w:lang w:eastAsia="zh-CN"/>
              </w:rPr>
            </w:pPr>
            <w:r>
              <w:rPr>
                <w:lang w:eastAsia="zh-CN"/>
              </w:rPr>
              <w:t>Traffic pattern information associated with the QFI.</w:t>
            </w:r>
            <w:r>
              <w:rPr>
                <w:rFonts w:hint="eastAsia"/>
                <w:lang w:eastAsia="zh-CN"/>
              </w:rPr>
              <w:t xml:space="preserve"> </w:t>
            </w:r>
            <w:r>
              <w:rPr>
                <w:lang w:eastAsia="zh-CN"/>
              </w:rPr>
              <w:t>Details in TS 23.501 [2</w:t>
            </w:r>
            <w:r>
              <w:rPr>
                <w:rFonts w:hint="eastAsia"/>
                <w:lang w:eastAsia="zh-CN"/>
              </w:rPr>
              <w:t>0</w:t>
            </w:r>
            <w:r>
              <w:rPr>
                <w:lang w:eastAsia="zh-CN"/>
              </w:rPr>
              <w:t>].</w:t>
            </w:r>
          </w:p>
        </w:tc>
        <w:tc>
          <w:tcPr>
            <w:tcW w:w="1080" w:type="dxa"/>
          </w:tcPr>
          <w:p w14:paraId="6491FD3E" w14:textId="77777777" w:rsidR="00FC324B" w:rsidRPr="00D629EF" w:rsidRDefault="00FC324B" w:rsidP="007B1FA7">
            <w:pPr>
              <w:pStyle w:val="TAC"/>
              <w:keepNext w:val="0"/>
              <w:keepLines w:val="0"/>
              <w:widowControl w:val="0"/>
              <w:rPr>
                <w:lang w:eastAsia="ja-JP"/>
              </w:rPr>
            </w:pPr>
            <w:r>
              <w:rPr>
                <w:rFonts w:hint="eastAsia"/>
                <w:lang w:eastAsia="ja-JP"/>
              </w:rPr>
              <w:t>YES</w:t>
            </w:r>
          </w:p>
        </w:tc>
        <w:tc>
          <w:tcPr>
            <w:tcW w:w="1080" w:type="dxa"/>
          </w:tcPr>
          <w:p w14:paraId="4FAD1FCB"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06C8FA15" w14:textId="77777777" w:rsidTr="009522B9">
        <w:tc>
          <w:tcPr>
            <w:tcW w:w="2160" w:type="dxa"/>
          </w:tcPr>
          <w:p w14:paraId="689E74FF" w14:textId="77777777" w:rsidR="00FC324B" w:rsidRDefault="00FC324B" w:rsidP="007B1FA7">
            <w:pPr>
              <w:pStyle w:val="TAL"/>
              <w:keepNext w:val="0"/>
              <w:keepLines w:val="0"/>
              <w:widowControl w:val="0"/>
              <w:ind w:leftChars="100" w:left="200"/>
              <w:rPr>
                <w:rFonts w:eastAsia="Batang"/>
                <w:lang w:eastAsia="ja-JP"/>
              </w:rPr>
            </w:pPr>
            <w:r>
              <w:rPr>
                <w:rFonts w:cs="Arial"/>
                <w:szCs w:val="18"/>
              </w:rPr>
              <w:t>&gt;&gt;</w:t>
            </w:r>
            <w:r>
              <w:rPr>
                <w:iCs/>
              </w:rPr>
              <w:t>ECN Marking or Congestion Information Reporting Request</w:t>
            </w:r>
          </w:p>
        </w:tc>
        <w:tc>
          <w:tcPr>
            <w:tcW w:w="1080" w:type="dxa"/>
          </w:tcPr>
          <w:p w14:paraId="21FB384D" w14:textId="77777777" w:rsidR="00FC324B" w:rsidRDefault="00FC324B" w:rsidP="007B1FA7">
            <w:pPr>
              <w:pStyle w:val="TAL"/>
              <w:keepNext w:val="0"/>
              <w:keepLines w:val="0"/>
              <w:widowControl w:val="0"/>
              <w:rPr>
                <w:lang w:eastAsia="zh-CN"/>
              </w:rPr>
            </w:pPr>
            <w:r>
              <w:rPr>
                <w:rFonts w:eastAsia="Batang"/>
                <w:lang w:eastAsia="ja-JP"/>
              </w:rPr>
              <w:t>O</w:t>
            </w:r>
          </w:p>
        </w:tc>
        <w:tc>
          <w:tcPr>
            <w:tcW w:w="1080" w:type="dxa"/>
          </w:tcPr>
          <w:p w14:paraId="3DAB9766" w14:textId="77777777" w:rsidR="00FC324B" w:rsidRPr="00D629EF" w:rsidRDefault="00FC324B" w:rsidP="007B1FA7">
            <w:pPr>
              <w:pStyle w:val="TAL"/>
              <w:keepNext w:val="0"/>
              <w:keepLines w:val="0"/>
              <w:widowControl w:val="0"/>
              <w:rPr>
                <w:rFonts w:cs="Arial"/>
                <w:lang w:eastAsia="ja-JP"/>
              </w:rPr>
            </w:pPr>
          </w:p>
        </w:tc>
        <w:tc>
          <w:tcPr>
            <w:tcW w:w="1512" w:type="dxa"/>
          </w:tcPr>
          <w:p w14:paraId="7ADBEB15" w14:textId="77777777" w:rsidR="00FC324B" w:rsidRDefault="00FC324B" w:rsidP="007B1FA7">
            <w:pPr>
              <w:pStyle w:val="TAL"/>
              <w:keepNext w:val="0"/>
              <w:keepLines w:val="0"/>
              <w:widowControl w:val="0"/>
            </w:pPr>
            <w:r>
              <w:rPr>
                <w:lang w:eastAsia="ja-JP"/>
              </w:rPr>
              <w:t>9.3.1.145</w:t>
            </w:r>
          </w:p>
        </w:tc>
        <w:tc>
          <w:tcPr>
            <w:tcW w:w="1728" w:type="dxa"/>
          </w:tcPr>
          <w:p w14:paraId="61D68C53" w14:textId="77777777" w:rsidR="00FC324B" w:rsidRDefault="00FC324B" w:rsidP="007B1FA7">
            <w:pPr>
              <w:pStyle w:val="TAL"/>
              <w:keepNext w:val="0"/>
              <w:keepLines w:val="0"/>
              <w:widowControl w:val="0"/>
              <w:rPr>
                <w:lang w:eastAsia="zh-CN"/>
              </w:rPr>
            </w:pPr>
          </w:p>
        </w:tc>
        <w:tc>
          <w:tcPr>
            <w:tcW w:w="1080" w:type="dxa"/>
          </w:tcPr>
          <w:p w14:paraId="7ED22431" w14:textId="77777777" w:rsidR="00FC324B" w:rsidRDefault="00FC324B" w:rsidP="007B1FA7">
            <w:pPr>
              <w:pStyle w:val="TAC"/>
              <w:keepNext w:val="0"/>
              <w:keepLines w:val="0"/>
              <w:widowControl w:val="0"/>
              <w:rPr>
                <w:lang w:eastAsia="ja-JP"/>
              </w:rPr>
            </w:pPr>
            <w:r>
              <w:rPr>
                <w:rFonts w:cs="Arial"/>
                <w:lang w:eastAsia="ja-JP"/>
              </w:rPr>
              <w:t>YES</w:t>
            </w:r>
          </w:p>
        </w:tc>
        <w:tc>
          <w:tcPr>
            <w:tcW w:w="1080" w:type="dxa"/>
          </w:tcPr>
          <w:p w14:paraId="5EC3560C" w14:textId="77777777" w:rsidR="00FC324B" w:rsidRDefault="00FC324B" w:rsidP="007B1FA7">
            <w:pPr>
              <w:pStyle w:val="TAC"/>
              <w:keepNext w:val="0"/>
              <w:keepLines w:val="0"/>
              <w:widowControl w:val="0"/>
              <w:rPr>
                <w:lang w:eastAsia="ja-JP"/>
              </w:rPr>
            </w:pPr>
            <w:r>
              <w:rPr>
                <w:rFonts w:cs="Arial"/>
                <w:lang w:eastAsia="ja-JP"/>
              </w:rPr>
              <w:t>ignore</w:t>
            </w:r>
          </w:p>
        </w:tc>
      </w:tr>
    </w:tbl>
    <w:p w14:paraId="672EA46F"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57CC914" w14:textId="77777777" w:rsidTr="009522B9">
        <w:trPr>
          <w:jc w:val="center"/>
        </w:trPr>
        <w:tc>
          <w:tcPr>
            <w:tcW w:w="3686" w:type="dxa"/>
          </w:tcPr>
          <w:p w14:paraId="036727FF" w14:textId="77777777" w:rsidR="00FC324B" w:rsidRPr="00D629EF" w:rsidRDefault="00FC324B" w:rsidP="007B1FA7">
            <w:pPr>
              <w:pStyle w:val="TAH"/>
              <w:keepNext w:val="0"/>
              <w:keepLines w:val="0"/>
              <w:widowControl w:val="0"/>
            </w:pPr>
            <w:r w:rsidRPr="00D629EF">
              <w:t>Range bound</w:t>
            </w:r>
          </w:p>
        </w:tc>
        <w:tc>
          <w:tcPr>
            <w:tcW w:w="5670" w:type="dxa"/>
          </w:tcPr>
          <w:p w14:paraId="277603CE" w14:textId="77777777" w:rsidR="00FC324B" w:rsidRPr="00D629EF" w:rsidRDefault="00FC324B" w:rsidP="007B1FA7">
            <w:pPr>
              <w:pStyle w:val="TAH"/>
              <w:keepNext w:val="0"/>
              <w:keepLines w:val="0"/>
              <w:widowControl w:val="0"/>
            </w:pPr>
            <w:r w:rsidRPr="00D629EF">
              <w:t>Explanation</w:t>
            </w:r>
          </w:p>
        </w:tc>
      </w:tr>
      <w:tr w:rsidR="00FC324B" w:rsidRPr="00D629EF" w14:paraId="493D9FE0" w14:textId="77777777" w:rsidTr="009522B9">
        <w:trPr>
          <w:jc w:val="center"/>
        </w:trPr>
        <w:tc>
          <w:tcPr>
            <w:tcW w:w="3686" w:type="dxa"/>
          </w:tcPr>
          <w:p w14:paraId="4F3AFCE6" w14:textId="77777777" w:rsidR="00FC324B" w:rsidRPr="00D629EF" w:rsidRDefault="00FC324B" w:rsidP="007B1FA7">
            <w:pPr>
              <w:pStyle w:val="TAL"/>
              <w:keepNext w:val="0"/>
              <w:keepLines w:val="0"/>
              <w:widowControl w:val="0"/>
              <w:rPr>
                <w:lang w:eastAsia="ja-JP"/>
              </w:rPr>
            </w:pPr>
            <w:proofErr w:type="spellStart"/>
            <w:r w:rsidRPr="00D629EF">
              <w:t>maxnoofQoSFlows</w:t>
            </w:r>
            <w:proofErr w:type="spellEnd"/>
          </w:p>
        </w:tc>
        <w:tc>
          <w:tcPr>
            <w:tcW w:w="5670" w:type="dxa"/>
          </w:tcPr>
          <w:p w14:paraId="2504EE7B" w14:textId="77777777" w:rsidR="00FC324B" w:rsidRPr="00D629EF" w:rsidRDefault="00FC324B" w:rsidP="007B1FA7">
            <w:pPr>
              <w:pStyle w:val="TAL"/>
              <w:keepNext w:val="0"/>
              <w:keepLines w:val="0"/>
              <w:widowControl w:val="0"/>
              <w:rPr>
                <w:lang w:eastAsia="ja-JP"/>
              </w:rPr>
            </w:pPr>
            <w:r w:rsidRPr="00D629EF">
              <w:t>Maximum no. of QoS flows in a PDU Session. Value is 64.</w:t>
            </w:r>
          </w:p>
        </w:tc>
      </w:tr>
    </w:tbl>
    <w:p w14:paraId="5C2B413F" w14:textId="77777777" w:rsidR="00FC324B" w:rsidRPr="00D629EF" w:rsidRDefault="00FC324B" w:rsidP="007B1FA7">
      <w:pPr>
        <w:widowControl w:val="0"/>
      </w:pPr>
    </w:p>
    <w:p w14:paraId="0272E4CF" w14:textId="77777777" w:rsidR="00FC324B" w:rsidRPr="00673604" w:rsidRDefault="00FC324B" w:rsidP="007B1FA7">
      <w:pPr>
        <w:pStyle w:val="Heading4"/>
        <w:keepNext w:val="0"/>
        <w:keepLines w:val="0"/>
        <w:widowControl w:val="0"/>
        <w:rPr>
          <w:rFonts w:eastAsia="Batang"/>
        </w:rPr>
      </w:pPr>
      <w:bookmarkStart w:id="4049" w:name="_CR9_3_1_26"/>
      <w:bookmarkStart w:id="4050" w:name="_Toc20955607"/>
      <w:bookmarkStart w:id="4051" w:name="_Toc29461045"/>
      <w:bookmarkStart w:id="4052" w:name="_Toc29505777"/>
      <w:bookmarkStart w:id="4053" w:name="_Toc36556302"/>
      <w:bookmarkStart w:id="4054" w:name="_Toc45881766"/>
      <w:bookmarkStart w:id="4055" w:name="_Toc51852405"/>
      <w:bookmarkStart w:id="4056" w:name="_Toc56620356"/>
      <w:bookmarkStart w:id="4057" w:name="_Toc64447996"/>
      <w:bookmarkStart w:id="4058" w:name="_Toc74152771"/>
      <w:bookmarkStart w:id="4059" w:name="_Toc88656196"/>
      <w:bookmarkStart w:id="4060" w:name="_Toc88657255"/>
      <w:bookmarkStart w:id="4061" w:name="_Toc105657316"/>
      <w:bookmarkStart w:id="4062" w:name="_Toc106108697"/>
      <w:bookmarkStart w:id="4063" w:name="_Toc112687790"/>
      <w:bookmarkStart w:id="4064" w:name="_Toc209691432"/>
      <w:bookmarkEnd w:id="4049"/>
      <w:r w:rsidRPr="00673604">
        <w:t>9.3.1.26</w:t>
      </w:r>
      <w:r w:rsidRPr="00673604">
        <w:tab/>
        <w:t>QoS Flow</w:t>
      </w:r>
      <w:r w:rsidRPr="00673604">
        <w:rPr>
          <w:rFonts w:eastAsia="Batang"/>
        </w:rPr>
        <w:t xml:space="preserve"> Level QoS Parameters</w:t>
      </w:r>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p>
    <w:p w14:paraId="0CC0814A" w14:textId="77777777" w:rsidR="00FC324B" w:rsidRPr="00D629EF" w:rsidRDefault="00FC324B" w:rsidP="007B1FA7">
      <w:pPr>
        <w:widowControl w:val="0"/>
      </w:pPr>
      <w:r w:rsidRPr="00D629EF">
        <w:t>This IE defines the QoS parameters to be applied to a QoS Flow.</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D2B4244" w14:textId="77777777" w:rsidTr="009522B9">
        <w:trPr>
          <w:tblHeader/>
          <w:jc w:val="center"/>
        </w:trPr>
        <w:tc>
          <w:tcPr>
            <w:tcW w:w="2160" w:type="dxa"/>
          </w:tcPr>
          <w:p w14:paraId="502CAE2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5D22F15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2090A072"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6767FE1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B8BBFE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B4DCAF2" w14:textId="77777777" w:rsidR="00FC324B" w:rsidRPr="00D629EF" w:rsidRDefault="00FC324B" w:rsidP="007B1FA7">
            <w:pPr>
              <w:pStyle w:val="TAH"/>
              <w:keepNext w:val="0"/>
              <w:keepLines w:val="0"/>
              <w:widowControl w:val="0"/>
              <w:rPr>
                <w:rFonts w:cs="Arial"/>
                <w:lang w:eastAsia="ja-JP"/>
              </w:rPr>
            </w:pPr>
            <w:r w:rsidRPr="00BA41AA">
              <w:rPr>
                <w:rFonts w:cs="Arial"/>
                <w:lang w:eastAsia="ja-JP"/>
              </w:rPr>
              <w:t>Criticality</w:t>
            </w:r>
          </w:p>
        </w:tc>
        <w:tc>
          <w:tcPr>
            <w:tcW w:w="1080" w:type="dxa"/>
          </w:tcPr>
          <w:p w14:paraId="526F916F" w14:textId="77777777" w:rsidR="00FC324B" w:rsidRPr="00D629EF" w:rsidRDefault="00FC324B" w:rsidP="007B1FA7">
            <w:pPr>
              <w:pStyle w:val="TAH"/>
              <w:keepNext w:val="0"/>
              <w:keepLines w:val="0"/>
              <w:widowControl w:val="0"/>
              <w:rPr>
                <w:rFonts w:cs="Arial"/>
                <w:lang w:eastAsia="ja-JP"/>
              </w:rPr>
            </w:pPr>
            <w:r w:rsidRPr="00BA41AA">
              <w:rPr>
                <w:rFonts w:cs="Arial"/>
                <w:lang w:eastAsia="ja-JP"/>
              </w:rPr>
              <w:t>Assigned Criticality</w:t>
            </w:r>
          </w:p>
        </w:tc>
      </w:tr>
      <w:tr w:rsidR="00FC324B" w:rsidRPr="00D629EF" w14:paraId="7EB9856C" w14:textId="77777777" w:rsidTr="009522B9">
        <w:trPr>
          <w:jc w:val="center"/>
        </w:trPr>
        <w:tc>
          <w:tcPr>
            <w:tcW w:w="2160" w:type="dxa"/>
          </w:tcPr>
          <w:p w14:paraId="1F99F69C" w14:textId="77777777" w:rsidR="00FC324B" w:rsidRPr="00D629EF" w:rsidRDefault="00FC324B" w:rsidP="007B1FA7">
            <w:pPr>
              <w:pStyle w:val="TAL"/>
              <w:keepNext w:val="0"/>
              <w:keepLines w:val="0"/>
              <w:widowControl w:val="0"/>
              <w:rPr>
                <w:rFonts w:eastAsia="Batang" w:cs="Arial"/>
                <w:lang w:eastAsia="ja-JP"/>
              </w:rPr>
            </w:pPr>
            <w:r w:rsidRPr="00D629EF">
              <w:rPr>
                <w:rFonts w:eastAsia="Batang" w:cs="Arial"/>
                <w:lang w:eastAsia="ja-JP"/>
              </w:rPr>
              <w:t xml:space="preserve">CHOICE </w:t>
            </w:r>
            <w:r w:rsidRPr="00D629EF">
              <w:rPr>
                <w:rFonts w:eastAsia="Batang" w:cs="Arial"/>
                <w:i/>
                <w:lang w:eastAsia="ja-JP"/>
              </w:rPr>
              <w:t>QoS Characteristics</w:t>
            </w:r>
          </w:p>
        </w:tc>
        <w:tc>
          <w:tcPr>
            <w:tcW w:w="1080" w:type="dxa"/>
          </w:tcPr>
          <w:p w14:paraId="70967238"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56A8CD59" w14:textId="77777777" w:rsidR="00FC324B" w:rsidRPr="00D629EF" w:rsidRDefault="00FC324B" w:rsidP="007B1FA7">
            <w:pPr>
              <w:pStyle w:val="TAL"/>
              <w:keepNext w:val="0"/>
              <w:keepLines w:val="0"/>
              <w:widowControl w:val="0"/>
              <w:rPr>
                <w:i/>
                <w:lang w:eastAsia="ja-JP"/>
              </w:rPr>
            </w:pPr>
          </w:p>
        </w:tc>
        <w:tc>
          <w:tcPr>
            <w:tcW w:w="1512" w:type="dxa"/>
          </w:tcPr>
          <w:p w14:paraId="24DAA4AD" w14:textId="77777777" w:rsidR="00FC324B" w:rsidRPr="00D629EF" w:rsidRDefault="00FC324B" w:rsidP="007B1FA7">
            <w:pPr>
              <w:pStyle w:val="TAL"/>
              <w:keepNext w:val="0"/>
              <w:keepLines w:val="0"/>
              <w:widowControl w:val="0"/>
              <w:rPr>
                <w:rFonts w:cs="Arial"/>
                <w:szCs w:val="18"/>
                <w:lang w:eastAsia="ja-JP"/>
              </w:rPr>
            </w:pPr>
          </w:p>
        </w:tc>
        <w:tc>
          <w:tcPr>
            <w:tcW w:w="1728" w:type="dxa"/>
          </w:tcPr>
          <w:p w14:paraId="72EC566A" w14:textId="77777777" w:rsidR="00FC324B" w:rsidRPr="00D629EF" w:rsidDel="002723C6" w:rsidRDefault="00FC324B" w:rsidP="007B1FA7">
            <w:pPr>
              <w:pStyle w:val="TAL"/>
              <w:keepNext w:val="0"/>
              <w:keepLines w:val="0"/>
              <w:widowControl w:val="0"/>
              <w:rPr>
                <w:lang w:eastAsia="ja-JP"/>
              </w:rPr>
            </w:pPr>
          </w:p>
        </w:tc>
        <w:tc>
          <w:tcPr>
            <w:tcW w:w="1080" w:type="dxa"/>
          </w:tcPr>
          <w:p w14:paraId="6FBC0AFA" w14:textId="77777777" w:rsidR="00FC324B" w:rsidRPr="00D629EF" w:rsidDel="002723C6" w:rsidRDefault="00FC324B" w:rsidP="007B1FA7">
            <w:pPr>
              <w:pStyle w:val="TAC"/>
              <w:keepNext w:val="0"/>
              <w:keepLines w:val="0"/>
              <w:widowControl w:val="0"/>
              <w:rPr>
                <w:lang w:eastAsia="ja-JP"/>
              </w:rPr>
            </w:pPr>
            <w:r>
              <w:rPr>
                <w:lang w:eastAsia="ja-JP"/>
              </w:rPr>
              <w:t>-</w:t>
            </w:r>
          </w:p>
        </w:tc>
        <w:tc>
          <w:tcPr>
            <w:tcW w:w="1080" w:type="dxa"/>
          </w:tcPr>
          <w:p w14:paraId="1BFE1D5F" w14:textId="77777777" w:rsidR="00FC324B" w:rsidRPr="00D629EF" w:rsidDel="002723C6" w:rsidRDefault="00FC324B" w:rsidP="007B1FA7">
            <w:pPr>
              <w:pStyle w:val="TAC"/>
              <w:keepNext w:val="0"/>
              <w:keepLines w:val="0"/>
              <w:widowControl w:val="0"/>
              <w:rPr>
                <w:lang w:eastAsia="ja-JP"/>
              </w:rPr>
            </w:pPr>
          </w:p>
        </w:tc>
      </w:tr>
      <w:tr w:rsidR="00FC324B" w:rsidRPr="00D629EF" w14:paraId="2E8554EB" w14:textId="77777777" w:rsidTr="009522B9">
        <w:trPr>
          <w:jc w:val="center"/>
        </w:trPr>
        <w:tc>
          <w:tcPr>
            <w:tcW w:w="2160" w:type="dxa"/>
          </w:tcPr>
          <w:p w14:paraId="2E407E1E" w14:textId="77777777" w:rsidR="00FC324B" w:rsidRPr="00836DD7" w:rsidRDefault="00FC324B" w:rsidP="007B1FA7">
            <w:pPr>
              <w:pStyle w:val="TAL"/>
              <w:keepNext w:val="0"/>
              <w:keepLines w:val="0"/>
              <w:widowControl w:val="0"/>
              <w:ind w:leftChars="50" w:left="100"/>
              <w:rPr>
                <w:rFonts w:eastAsia="Batang" w:cs="Arial"/>
                <w:i/>
                <w:iCs/>
                <w:lang w:eastAsia="ja-JP"/>
              </w:rPr>
            </w:pPr>
            <w:r w:rsidRPr="00836DD7">
              <w:rPr>
                <w:rFonts w:eastAsia="Batang" w:cs="Arial"/>
                <w:i/>
                <w:iCs/>
                <w:lang w:eastAsia="ja-JP"/>
              </w:rPr>
              <w:t>&gt;</w:t>
            </w:r>
            <w:r w:rsidRPr="00812FC6">
              <w:rPr>
                <w:rFonts w:eastAsia="Batang" w:cs="Arial"/>
                <w:i/>
                <w:iCs/>
                <w:lang w:eastAsia="ja-JP"/>
              </w:rPr>
              <w:t>Non-dynamic 5QI</w:t>
            </w:r>
          </w:p>
        </w:tc>
        <w:tc>
          <w:tcPr>
            <w:tcW w:w="1080" w:type="dxa"/>
          </w:tcPr>
          <w:p w14:paraId="7B32FE5D" w14:textId="77777777" w:rsidR="00FC324B" w:rsidRPr="00D629EF" w:rsidRDefault="00FC324B" w:rsidP="007B1FA7">
            <w:pPr>
              <w:pStyle w:val="TAL"/>
              <w:keepNext w:val="0"/>
              <w:keepLines w:val="0"/>
              <w:widowControl w:val="0"/>
              <w:rPr>
                <w:rFonts w:cs="Arial"/>
                <w:lang w:eastAsia="ja-JP"/>
              </w:rPr>
            </w:pPr>
          </w:p>
        </w:tc>
        <w:tc>
          <w:tcPr>
            <w:tcW w:w="1080" w:type="dxa"/>
          </w:tcPr>
          <w:p w14:paraId="6E554233" w14:textId="77777777" w:rsidR="00FC324B" w:rsidRPr="00D629EF" w:rsidRDefault="00FC324B" w:rsidP="007B1FA7">
            <w:pPr>
              <w:pStyle w:val="TAL"/>
              <w:keepNext w:val="0"/>
              <w:keepLines w:val="0"/>
              <w:widowControl w:val="0"/>
              <w:rPr>
                <w:i/>
                <w:lang w:eastAsia="ja-JP"/>
              </w:rPr>
            </w:pPr>
          </w:p>
        </w:tc>
        <w:tc>
          <w:tcPr>
            <w:tcW w:w="1512" w:type="dxa"/>
          </w:tcPr>
          <w:p w14:paraId="57D987A7" w14:textId="77777777" w:rsidR="00FC324B" w:rsidRPr="00D629EF" w:rsidRDefault="00FC324B" w:rsidP="007B1FA7">
            <w:pPr>
              <w:pStyle w:val="TAL"/>
              <w:keepNext w:val="0"/>
              <w:keepLines w:val="0"/>
              <w:widowControl w:val="0"/>
              <w:rPr>
                <w:rFonts w:cs="Arial"/>
                <w:szCs w:val="18"/>
                <w:lang w:eastAsia="ja-JP"/>
              </w:rPr>
            </w:pPr>
          </w:p>
        </w:tc>
        <w:tc>
          <w:tcPr>
            <w:tcW w:w="1728" w:type="dxa"/>
          </w:tcPr>
          <w:p w14:paraId="4F35E583" w14:textId="77777777" w:rsidR="00FC324B" w:rsidRPr="00D629EF" w:rsidDel="002723C6" w:rsidRDefault="00FC324B" w:rsidP="007B1FA7">
            <w:pPr>
              <w:pStyle w:val="TAL"/>
              <w:keepNext w:val="0"/>
              <w:keepLines w:val="0"/>
              <w:widowControl w:val="0"/>
              <w:rPr>
                <w:lang w:eastAsia="ja-JP"/>
              </w:rPr>
            </w:pPr>
          </w:p>
        </w:tc>
        <w:tc>
          <w:tcPr>
            <w:tcW w:w="1080" w:type="dxa"/>
          </w:tcPr>
          <w:p w14:paraId="61B2B63E" w14:textId="77777777" w:rsidR="00FC324B" w:rsidRPr="00D629EF" w:rsidDel="002723C6" w:rsidRDefault="00FC324B" w:rsidP="007B1FA7">
            <w:pPr>
              <w:pStyle w:val="TAC"/>
              <w:keepNext w:val="0"/>
              <w:keepLines w:val="0"/>
              <w:widowControl w:val="0"/>
              <w:rPr>
                <w:lang w:eastAsia="ja-JP"/>
              </w:rPr>
            </w:pPr>
          </w:p>
        </w:tc>
        <w:tc>
          <w:tcPr>
            <w:tcW w:w="1080" w:type="dxa"/>
          </w:tcPr>
          <w:p w14:paraId="200658B2" w14:textId="77777777" w:rsidR="00FC324B" w:rsidRPr="00D629EF" w:rsidDel="002723C6" w:rsidRDefault="00FC324B" w:rsidP="007B1FA7">
            <w:pPr>
              <w:pStyle w:val="TAC"/>
              <w:keepNext w:val="0"/>
              <w:keepLines w:val="0"/>
              <w:widowControl w:val="0"/>
              <w:rPr>
                <w:lang w:eastAsia="ja-JP"/>
              </w:rPr>
            </w:pPr>
          </w:p>
        </w:tc>
      </w:tr>
      <w:tr w:rsidR="00FC324B" w:rsidRPr="00D629EF" w14:paraId="1B2EF9C3" w14:textId="77777777" w:rsidTr="009522B9">
        <w:trPr>
          <w:jc w:val="center"/>
        </w:trPr>
        <w:tc>
          <w:tcPr>
            <w:tcW w:w="2160" w:type="dxa"/>
          </w:tcPr>
          <w:p w14:paraId="4C179450" w14:textId="77777777" w:rsidR="00FC324B" w:rsidRPr="00D629EF" w:rsidRDefault="00FC324B" w:rsidP="007B1FA7">
            <w:pPr>
              <w:pStyle w:val="TAL"/>
              <w:keepNext w:val="0"/>
              <w:keepLines w:val="0"/>
              <w:widowControl w:val="0"/>
              <w:ind w:leftChars="100" w:left="200"/>
              <w:rPr>
                <w:rFonts w:eastAsia="Batang" w:cs="Arial"/>
                <w:lang w:eastAsia="ja-JP"/>
              </w:rPr>
            </w:pPr>
            <w:r w:rsidRPr="00D629EF">
              <w:rPr>
                <w:rFonts w:eastAsia="Batang" w:cs="Arial"/>
                <w:lang w:eastAsia="ja-JP"/>
              </w:rPr>
              <w:t>&gt;&gt;Non Dynamic 5QI Descriptor</w:t>
            </w:r>
          </w:p>
        </w:tc>
        <w:tc>
          <w:tcPr>
            <w:tcW w:w="1080" w:type="dxa"/>
          </w:tcPr>
          <w:p w14:paraId="3FA18BD7"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337E9B96" w14:textId="77777777" w:rsidR="00FC324B" w:rsidRPr="00D629EF" w:rsidRDefault="00FC324B" w:rsidP="007B1FA7">
            <w:pPr>
              <w:pStyle w:val="TAL"/>
              <w:keepNext w:val="0"/>
              <w:keepLines w:val="0"/>
              <w:widowControl w:val="0"/>
              <w:rPr>
                <w:i/>
                <w:lang w:eastAsia="ja-JP"/>
              </w:rPr>
            </w:pPr>
          </w:p>
        </w:tc>
        <w:tc>
          <w:tcPr>
            <w:tcW w:w="1512" w:type="dxa"/>
          </w:tcPr>
          <w:p w14:paraId="1B239339"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9.3.1.27</w:t>
            </w:r>
          </w:p>
        </w:tc>
        <w:tc>
          <w:tcPr>
            <w:tcW w:w="1728" w:type="dxa"/>
          </w:tcPr>
          <w:p w14:paraId="3ED3C15B" w14:textId="77777777" w:rsidR="00FC324B" w:rsidRPr="00D629EF" w:rsidDel="002723C6" w:rsidRDefault="00FC324B" w:rsidP="007B1FA7">
            <w:pPr>
              <w:pStyle w:val="TAL"/>
              <w:keepNext w:val="0"/>
              <w:keepLines w:val="0"/>
              <w:widowControl w:val="0"/>
              <w:rPr>
                <w:lang w:eastAsia="ja-JP"/>
              </w:rPr>
            </w:pPr>
          </w:p>
        </w:tc>
        <w:tc>
          <w:tcPr>
            <w:tcW w:w="1080" w:type="dxa"/>
          </w:tcPr>
          <w:p w14:paraId="5CAD9D1E" w14:textId="77777777" w:rsidR="00FC324B" w:rsidRPr="00D629EF" w:rsidDel="002723C6" w:rsidRDefault="00FC324B" w:rsidP="007B1FA7">
            <w:pPr>
              <w:pStyle w:val="TAC"/>
              <w:keepNext w:val="0"/>
              <w:keepLines w:val="0"/>
              <w:widowControl w:val="0"/>
              <w:rPr>
                <w:lang w:eastAsia="ja-JP"/>
              </w:rPr>
            </w:pPr>
            <w:r>
              <w:rPr>
                <w:lang w:eastAsia="ja-JP"/>
              </w:rPr>
              <w:t>-</w:t>
            </w:r>
          </w:p>
        </w:tc>
        <w:tc>
          <w:tcPr>
            <w:tcW w:w="1080" w:type="dxa"/>
          </w:tcPr>
          <w:p w14:paraId="0B7178AB" w14:textId="77777777" w:rsidR="00FC324B" w:rsidRPr="00D629EF" w:rsidDel="002723C6" w:rsidRDefault="00FC324B" w:rsidP="007B1FA7">
            <w:pPr>
              <w:pStyle w:val="TAC"/>
              <w:keepNext w:val="0"/>
              <w:keepLines w:val="0"/>
              <w:widowControl w:val="0"/>
              <w:rPr>
                <w:lang w:eastAsia="ja-JP"/>
              </w:rPr>
            </w:pPr>
          </w:p>
        </w:tc>
      </w:tr>
      <w:tr w:rsidR="00FC324B" w:rsidRPr="00D629EF" w14:paraId="208A0C9F" w14:textId="77777777" w:rsidTr="009522B9">
        <w:trPr>
          <w:jc w:val="center"/>
        </w:trPr>
        <w:tc>
          <w:tcPr>
            <w:tcW w:w="2160" w:type="dxa"/>
          </w:tcPr>
          <w:p w14:paraId="743065CF" w14:textId="77777777" w:rsidR="00FC324B" w:rsidRPr="00836DD7" w:rsidRDefault="00FC324B" w:rsidP="007B1FA7">
            <w:pPr>
              <w:pStyle w:val="TAL"/>
              <w:keepNext w:val="0"/>
              <w:keepLines w:val="0"/>
              <w:widowControl w:val="0"/>
              <w:ind w:leftChars="50" w:left="100"/>
              <w:rPr>
                <w:rFonts w:eastAsia="Batang" w:cs="Arial"/>
                <w:i/>
                <w:iCs/>
                <w:lang w:eastAsia="ja-JP"/>
              </w:rPr>
            </w:pPr>
            <w:r w:rsidRPr="00836DD7">
              <w:rPr>
                <w:rFonts w:eastAsia="Batang" w:cs="Arial"/>
                <w:i/>
                <w:iCs/>
                <w:lang w:eastAsia="ja-JP"/>
              </w:rPr>
              <w:t>&gt;</w:t>
            </w:r>
            <w:r w:rsidRPr="00812FC6">
              <w:rPr>
                <w:rFonts w:eastAsia="Batang" w:cs="Arial"/>
                <w:i/>
                <w:iCs/>
                <w:lang w:eastAsia="ja-JP"/>
              </w:rPr>
              <w:t>Dynamic 5QI</w:t>
            </w:r>
          </w:p>
        </w:tc>
        <w:tc>
          <w:tcPr>
            <w:tcW w:w="1080" w:type="dxa"/>
          </w:tcPr>
          <w:p w14:paraId="7FBEAA56" w14:textId="77777777" w:rsidR="00FC324B" w:rsidRPr="00D629EF" w:rsidRDefault="00FC324B" w:rsidP="007B1FA7">
            <w:pPr>
              <w:pStyle w:val="TAL"/>
              <w:keepNext w:val="0"/>
              <w:keepLines w:val="0"/>
              <w:widowControl w:val="0"/>
              <w:rPr>
                <w:rFonts w:cs="Arial"/>
                <w:lang w:eastAsia="ja-JP"/>
              </w:rPr>
            </w:pPr>
          </w:p>
        </w:tc>
        <w:tc>
          <w:tcPr>
            <w:tcW w:w="1080" w:type="dxa"/>
          </w:tcPr>
          <w:p w14:paraId="5099940F" w14:textId="77777777" w:rsidR="00FC324B" w:rsidRPr="00D629EF" w:rsidRDefault="00FC324B" w:rsidP="007B1FA7">
            <w:pPr>
              <w:pStyle w:val="TAL"/>
              <w:keepNext w:val="0"/>
              <w:keepLines w:val="0"/>
              <w:widowControl w:val="0"/>
              <w:rPr>
                <w:i/>
                <w:lang w:eastAsia="ja-JP"/>
              </w:rPr>
            </w:pPr>
          </w:p>
        </w:tc>
        <w:tc>
          <w:tcPr>
            <w:tcW w:w="1512" w:type="dxa"/>
          </w:tcPr>
          <w:p w14:paraId="2ED1F62A" w14:textId="77777777" w:rsidR="00FC324B" w:rsidRPr="00D629EF" w:rsidRDefault="00FC324B" w:rsidP="007B1FA7">
            <w:pPr>
              <w:pStyle w:val="TAL"/>
              <w:keepNext w:val="0"/>
              <w:keepLines w:val="0"/>
              <w:widowControl w:val="0"/>
              <w:rPr>
                <w:rFonts w:cs="Arial"/>
                <w:szCs w:val="18"/>
                <w:lang w:eastAsia="ja-JP"/>
              </w:rPr>
            </w:pPr>
          </w:p>
        </w:tc>
        <w:tc>
          <w:tcPr>
            <w:tcW w:w="1728" w:type="dxa"/>
          </w:tcPr>
          <w:p w14:paraId="47DD869E" w14:textId="77777777" w:rsidR="00FC324B" w:rsidRPr="00D629EF" w:rsidDel="002723C6" w:rsidRDefault="00FC324B" w:rsidP="007B1FA7">
            <w:pPr>
              <w:pStyle w:val="TAL"/>
              <w:keepNext w:val="0"/>
              <w:keepLines w:val="0"/>
              <w:widowControl w:val="0"/>
              <w:rPr>
                <w:lang w:eastAsia="ja-JP"/>
              </w:rPr>
            </w:pPr>
          </w:p>
        </w:tc>
        <w:tc>
          <w:tcPr>
            <w:tcW w:w="1080" w:type="dxa"/>
          </w:tcPr>
          <w:p w14:paraId="188241AE" w14:textId="77777777" w:rsidR="00FC324B" w:rsidRPr="00D629EF" w:rsidDel="002723C6" w:rsidRDefault="00FC324B" w:rsidP="007B1FA7">
            <w:pPr>
              <w:pStyle w:val="TAC"/>
              <w:keepNext w:val="0"/>
              <w:keepLines w:val="0"/>
              <w:widowControl w:val="0"/>
              <w:rPr>
                <w:lang w:eastAsia="ja-JP"/>
              </w:rPr>
            </w:pPr>
          </w:p>
        </w:tc>
        <w:tc>
          <w:tcPr>
            <w:tcW w:w="1080" w:type="dxa"/>
          </w:tcPr>
          <w:p w14:paraId="581E615D" w14:textId="77777777" w:rsidR="00FC324B" w:rsidRPr="00D629EF" w:rsidDel="002723C6" w:rsidRDefault="00FC324B" w:rsidP="007B1FA7">
            <w:pPr>
              <w:pStyle w:val="TAC"/>
              <w:keepNext w:val="0"/>
              <w:keepLines w:val="0"/>
              <w:widowControl w:val="0"/>
              <w:rPr>
                <w:lang w:eastAsia="ja-JP"/>
              </w:rPr>
            </w:pPr>
          </w:p>
        </w:tc>
      </w:tr>
      <w:tr w:rsidR="00FC324B" w:rsidRPr="00D629EF" w14:paraId="5BC46BAC" w14:textId="77777777" w:rsidTr="009522B9">
        <w:trPr>
          <w:jc w:val="center"/>
        </w:trPr>
        <w:tc>
          <w:tcPr>
            <w:tcW w:w="2160" w:type="dxa"/>
          </w:tcPr>
          <w:p w14:paraId="6B12EF73" w14:textId="77777777" w:rsidR="00FC324B" w:rsidRPr="00D629EF" w:rsidRDefault="00FC324B" w:rsidP="007B1FA7">
            <w:pPr>
              <w:pStyle w:val="TAL"/>
              <w:keepNext w:val="0"/>
              <w:keepLines w:val="0"/>
              <w:widowControl w:val="0"/>
              <w:ind w:leftChars="100" w:left="200"/>
              <w:rPr>
                <w:rFonts w:eastAsia="Batang" w:cs="Arial"/>
                <w:lang w:eastAsia="ja-JP"/>
              </w:rPr>
            </w:pPr>
            <w:r w:rsidRPr="00D629EF">
              <w:rPr>
                <w:rFonts w:eastAsia="Batang" w:cs="Arial"/>
                <w:lang w:eastAsia="ja-JP"/>
              </w:rPr>
              <w:t>&gt;&gt;Dynamic 5QI Descriptor</w:t>
            </w:r>
          </w:p>
        </w:tc>
        <w:tc>
          <w:tcPr>
            <w:tcW w:w="1080" w:type="dxa"/>
          </w:tcPr>
          <w:p w14:paraId="5078F7C0"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4BC56D05" w14:textId="77777777" w:rsidR="00FC324B" w:rsidRPr="00D629EF" w:rsidRDefault="00FC324B" w:rsidP="007B1FA7">
            <w:pPr>
              <w:pStyle w:val="TAL"/>
              <w:keepNext w:val="0"/>
              <w:keepLines w:val="0"/>
              <w:widowControl w:val="0"/>
              <w:rPr>
                <w:i/>
                <w:lang w:eastAsia="ja-JP"/>
              </w:rPr>
            </w:pPr>
          </w:p>
        </w:tc>
        <w:tc>
          <w:tcPr>
            <w:tcW w:w="1512" w:type="dxa"/>
          </w:tcPr>
          <w:p w14:paraId="6FF444B6"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9.3.1.28</w:t>
            </w:r>
          </w:p>
        </w:tc>
        <w:tc>
          <w:tcPr>
            <w:tcW w:w="1728" w:type="dxa"/>
          </w:tcPr>
          <w:p w14:paraId="08FCE98A" w14:textId="77777777" w:rsidR="00FC324B" w:rsidRPr="00D629EF" w:rsidDel="002723C6" w:rsidRDefault="00FC324B" w:rsidP="007B1FA7">
            <w:pPr>
              <w:pStyle w:val="TAL"/>
              <w:keepNext w:val="0"/>
              <w:keepLines w:val="0"/>
              <w:widowControl w:val="0"/>
              <w:rPr>
                <w:lang w:eastAsia="ja-JP"/>
              </w:rPr>
            </w:pPr>
          </w:p>
        </w:tc>
        <w:tc>
          <w:tcPr>
            <w:tcW w:w="1080" w:type="dxa"/>
          </w:tcPr>
          <w:p w14:paraId="69980A81" w14:textId="77777777" w:rsidR="00FC324B" w:rsidRPr="00D629EF" w:rsidDel="002723C6" w:rsidRDefault="00FC324B" w:rsidP="007B1FA7">
            <w:pPr>
              <w:pStyle w:val="TAC"/>
              <w:keepNext w:val="0"/>
              <w:keepLines w:val="0"/>
              <w:widowControl w:val="0"/>
              <w:rPr>
                <w:lang w:eastAsia="ja-JP"/>
              </w:rPr>
            </w:pPr>
            <w:r>
              <w:rPr>
                <w:lang w:eastAsia="ja-JP"/>
              </w:rPr>
              <w:t>-</w:t>
            </w:r>
          </w:p>
        </w:tc>
        <w:tc>
          <w:tcPr>
            <w:tcW w:w="1080" w:type="dxa"/>
          </w:tcPr>
          <w:p w14:paraId="08D7D99F" w14:textId="77777777" w:rsidR="00FC324B" w:rsidRPr="00D629EF" w:rsidDel="002723C6" w:rsidRDefault="00FC324B" w:rsidP="007B1FA7">
            <w:pPr>
              <w:pStyle w:val="TAC"/>
              <w:keepNext w:val="0"/>
              <w:keepLines w:val="0"/>
              <w:widowControl w:val="0"/>
              <w:rPr>
                <w:lang w:eastAsia="ja-JP"/>
              </w:rPr>
            </w:pPr>
          </w:p>
        </w:tc>
      </w:tr>
      <w:tr w:rsidR="00FC324B" w:rsidRPr="00D629EF" w14:paraId="61550902" w14:textId="77777777" w:rsidTr="009522B9">
        <w:trPr>
          <w:jc w:val="center"/>
        </w:trPr>
        <w:tc>
          <w:tcPr>
            <w:tcW w:w="2160" w:type="dxa"/>
          </w:tcPr>
          <w:p w14:paraId="19638732" w14:textId="77777777" w:rsidR="00FC324B" w:rsidRPr="00D629EF" w:rsidRDefault="00FC324B" w:rsidP="007B1FA7">
            <w:pPr>
              <w:pStyle w:val="TAL"/>
              <w:keepNext w:val="0"/>
              <w:keepLines w:val="0"/>
              <w:widowControl w:val="0"/>
              <w:rPr>
                <w:rFonts w:eastAsia="Batang" w:cs="Arial"/>
                <w:lang w:eastAsia="ja-JP"/>
              </w:rPr>
            </w:pPr>
            <w:r w:rsidRPr="00D629EF">
              <w:rPr>
                <w:rFonts w:eastAsia="Batang" w:cs="Arial"/>
                <w:lang w:eastAsia="ja-JP"/>
              </w:rPr>
              <w:t>NG-RAN Allocation and Retention Priority</w:t>
            </w:r>
          </w:p>
        </w:tc>
        <w:tc>
          <w:tcPr>
            <w:tcW w:w="1080" w:type="dxa"/>
          </w:tcPr>
          <w:p w14:paraId="1A46373F"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12C23A91" w14:textId="77777777" w:rsidR="00FC324B" w:rsidRPr="00D629EF" w:rsidRDefault="00FC324B" w:rsidP="007B1FA7">
            <w:pPr>
              <w:pStyle w:val="TAL"/>
              <w:keepNext w:val="0"/>
              <w:keepLines w:val="0"/>
              <w:widowControl w:val="0"/>
              <w:rPr>
                <w:i/>
                <w:lang w:eastAsia="ja-JP"/>
              </w:rPr>
            </w:pPr>
          </w:p>
        </w:tc>
        <w:tc>
          <w:tcPr>
            <w:tcW w:w="1512" w:type="dxa"/>
          </w:tcPr>
          <w:p w14:paraId="404D7583" w14:textId="77777777" w:rsidR="00FC324B" w:rsidRPr="00D629EF" w:rsidRDefault="00FC324B" w:rsidP="007B1FA7">
            <w:pPr>
              <w:pStyle w:val="TAL"/>
              <w:keepNext w:val="0"/>
              <w:keepLines w:val="0"/>
              <w:widowControl w:val="0"/>
              <w:rPr>
                <w:lang w:eastAsia="ja-JP"/>
              </w:rPr>
            </w:pPr>
            <w:r w:rsidRPr="00D629EF">
              <w:rPr>
                <w:lang w:eastAsia="ja-JP"/>
              </w:rPr>
              <w:t>9.3.1.29</w:t>
            </w:r>
          </w:p>
        </w:tc>
        <w:tc>
          <w:tcPr>
            <w:tcW w:w="1728" w:type="dxa"/>
          </w:tcPr>
          <w:p w14:paraId="76A1FC33" w14:textId="77777777" w:rsidR="00FC324B" w:rsidRPr="00D629EF" w:rsidRDefault="00FC324B" w:rsidP="007B1FA7">
            <w:pPr>
              <w:pStyle w:val="TAL"/>
              <w:keepNext w:val="0"/>
              <w:keepLines w:val="0"/>
              <w:widowControl w:val="0"/>
              <w:rPr>
                <w:rFonts w:cs="Arial"/>
                <w:szCs w:val="18"/>
                <w:lang w:eastAsia="ja-JP"/>
              </w:rPr>
            </w:pPr>
          </w:p>
        </w:tc>
        <w:tc>
          <w:tcPr>
            <w:tcW w:w="1080" w:type="dxa"/>
          </w:tcPr>
          <w:p w14:paraId="3F553A05" w14:textId="77777777" w:rsidR="00FC324B" w:rsidRPr="00D629EF" w:rsidRDefault="00FC324B" w:rsidP="007B1FA7">
            <w:pPr>
              <w:pStyle w:val="TAC"/>
              <w:keepNext w:val="0"/>
              <w:keepLines w:val="0"/>
              <w:widowControl w:val="0"/>
              <w:rPr>
                <w:rFonts w:cs="Arial"/>
                <w:szCs w:val="18"/>
                <w:lang w:eastAsia="ja-JP"/>
              </w:rPr>
            </w:pPr>
            <w:r>
              <w:rPr>
                <w:lang w:eastAsia="ja-JP"/>
              </w:rPr>
              <w:t>-</w:t>
            </w:r>
          </w:p>
        </w:tc>
        <w:tc>
          <w:tcPr>
            <w:tcW w:w="1080" w:type="dxa"/>
          </w:tcPr>
          <w:p w14:paraId="439FB7A5" w14:textId="77777777" w:rsidR="00FC324B" w:rsidRPr="00D629EF" w:rsidRDefault="00FC324B" w:rsidP="007B1FA7">
            <w:pPr>
              <w:pStyle w:val="TAC"/>
              <w:keepNext w:val="0"/>
              <w:keepLines w:val="0"/>
              <w:widowControl w:val="0"/>
              <w:rPr>
                <w:rFonts w:cs="Arial"/>
                <w:szCs w:val="18"/>
                <w:lang w:eastAsia="ja-JP"/>
              </w:rPr>
            </w:pPr>
          </w:p>
        </w:tc>
      </w:tr>
      <w:tr w:rsidR="00FC324B" w:rsidRPr="00D629EF" w14:paraId="7098B1C5" w14:textId="77777777" w:rsidTr="009522B9">
        <w:trPr>
          <w:jc w:val="center"/>
        </w:trPr>
        <w:tc>
          <w:tcPr>
            <w:tcW w:w="2160" w:type="dxa"/>
          </w:tcPr>
          <w:p w14:paraId="16478A4A" w14:textId="77777777" w:rsidR="00FC324B" w:rsidRPr="00D629EF" w:rsidRDefault="00FC324B" w:rsidP="007B1FA7">
            <w:pPr>
              <w:pStyle w:val="TAL"/>
              <w:keepNext w:val="0"/>
              <w:keepLines w:val="0"/>
              <w:widowControl w:val="0"/>
              <w:rPr>
                <w:rFonts w:eastAsia="Batang" w:cs="Arial"/>
                <w:lang w:eastAsia="ja-JP"/>
              </w:rPr>
            </w:pPr>
            <w:r w:rsidRPr="00D629EF">
              <w:rPr>
                <w:rFonts w:cs="Arial"/>
                <w:szCs w:val="18"/>
                <w:lang w:eastAsia="ja-JP"/>
              </w:rPr>
              <w:t>GBR QoS Flow Information</w:t>
            </w:r>
          </w:p>
        </w:tc>
        <w:tc>
          <w:tcPr>
            <w:tcW w:w="1080" w:type="dxa"/>
          </w:tcPr>
          <w:p w14:paraId="5190F65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O</w:t>
            </w:r>
          </w:p>
        </w:tc>
        <w:tc>
          <w:tcPr>
            <w:tcW w:w="1080" w:type="dxa"/>
          </w:tcPr>
          <w:p w14:paraId="4146A5E5" w14:textId="77777777" w:rsidR="00FC324B" w:rsidRPr="00D629EF" w:rsidRDefault="00FC324B" w:rsidP="007B1FA7">
            <w:pPr>
              <w:pStyle w:val="TAL"/>
              <w:keepNext w:val="0"/>
              <w:keepLines w:val="0"/>
              <w:widowControl w:val="0"/>
              <w:rPr>
                <w:i/>
                <w:lang w:eastAsia="ja-JP"/>
              </w:rPr>
            </w:pPr>
          </w:p>
        </w:tc>
        <w:tc>
          <w:tcPr>
            <w:tcW w:w="1512" w:type="dxa"/>
          </w:tcPr>
          <w:p w14:paraId="4E571091" w14:textId="77777777" w:rsidR="00FC324B" w:rsidRPr="00D629EF" w:rsidRDefault="00FC324B" w:rsidP="007B1FA7">
            <w:pPr>
              <w:pStyle w:val="TAL"/>
              <w:keepNext w:val="0"/>
              <w:keepLines w:val="0"/>
              <w:widowControl w:val="0"/>
              <w:rPr>
                <w:lang w:eastAsia="ja-JP"/>
              </w:rPr>
            </w:pPr>
            <w:r w:rsidRPr="00D629EF">
              <w:rPr>
                <w:lang w:eastAsia="ja-JP"/>
              </w:rPr>
              <w:t>9.3.1.30</w:t>
            </w:r>
          </w:p>
        </w:tc>
        <w:tc>
          <w:tcPr>
            <w:tcW w:w="1728" w:type="dxa"/>
          </w:tcPr>
          <w:p w14:paraId="7D23645D" w14:textId="77777777" w:rsidR="00FC324B" w:rsidRPr="00D629EF" w:rsidRDefault="00FC324B" w:rsidP="007B1FA7">
            <w:pPr>
              <w:pStyle w:val="TAL"/>
              <w:keepNext w:val="0"/>
              <w:keepLines w:val="0"/>
              <w:widowControl w:val="0"/>
              <w:rPr>
                <w:lang w:eastAsia="ja-JP"/>
              </w:rPr>
            </w:pPr>
            <w:r w:rsidRPr="00D629EF">
              <w:rPr>
                <w:rFonts w:cs="Arial"/>
                <w:szCs w:val="18"/>
                <w:lang w:eastAsia="ja-JP"/>
              </w:rPr>
              <w:t>This IE shall be present for GBR QoS Flows and is ignored otherwise.</w:t>
            </w:r>
          </w:p>
        </w:tc>
        <w:tc>
          <w:tcPr>
            <w:tcW w:w="1080" w:type="dxa"/>
          </w:tcPr>
          <w:p w14:paraId="51CE2DE2" w14:textId="77777777" w:rsidR="00FC324B" w:rsidRPr="00D629EF" w:rsidRDefault="00FC324B" w:rsidP="007B1FA7">
            <w:pPr>
              <w:pStyle w:val="TAC"/>
              <w:keepNext w:val="0"/>
              <w:keepLines w:val="0"/>
              <w:widowControl w:val="0"/>
              <w:rPr>
                <w:rFonts w:cs="Arial"/>
                <w:szCs w:val="18"/>
                <w:lang w:eastAsia="ja-JP"/>
              </w:rPr>
            </w:pPr>
            <w:r>
              <w:rPr>
                <w:lang w:eastAsia="ja-JP"/>
              </w:rPr>
              <w:t>-</w:t>
            </w:r>
          </w:p>
        </w:tc>
        <w:tc>
          <w:tcPr>
            <w:tcW w:w="1080" w:type="dxa"/>
          </w:tcPr>
          <w:p w14:paraId="6DC318BB" w14:textId="77777777" w:rsidR="00FC324B" w:rsidRPr="00D629EF" w:rsidRDefault="00FC324B" w:rsidP="007B1FA7">
            <w:pPr>
              <w:pStyle w:val="TAC"/>
              <w:keepNext w:val="0"/>
              <w:keepLines w:val="0"/>
              <w:widowControl w:val="0"/>
              <w:rPr>
                <w:rFonts w:cs="Arial"/>
                <w:szCs w:val="18"/>
                <w:lang w:eastAsia="ja-JP"/>
              </w:rPr>
            </w:pPr>
          </w:p>
        </w:tc>
      </w:tr>
      <w:tr w:rsidR="00FC324B" w:rsidRPr="00D629EF" w14:paraId="6394DCBC" w14:textId="77777777" w:rsidTr="009522B9">
        <w:trPr>
          <w:jc w:val="center"/>
        </w:trPr>
        <w:tc>
          <w:tcPr>
            <w:tcW w:w="2160" w:type="dxa"/>
          </w:tcPr>
          <w:p w14:paraId="2CE8CBE0"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Reflective QoS Attribute</w:t>
            </w:r>
          </w:p>
        </w:tc>
        <w:tc>
          <w:tcPr>
            <w:tcW w:w="1080" w:type="dxa"/>
          </w:tcPr>
          <w:p w14:paraId="79E22D35"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O</w:t>
            </w:r>
          </w:p>
        </w:tc>
        <w:tc>
          <w:tcPr>
            <w:tcW w:w="1080" w:type="dxa"/>
          </w:tcPr>
          <w:p w14:paraId="74ED4C7A" w14:textId="77777777" w:rsidR="00FC324B" w:rsidRPr="00D629EF" w:rsidRDefault="00FC324B" w:rsidP="007B1FA7">
            <w:pPr>
              <w:pStyle w:val="TAL"/>
              <w:keepNext w:val="0"/>
              <w:keepLines w:val="0"/>
              <w:widowControl w:val="0"/>
              <w:rPr>
                <w:i/>
                <w:lang w:eastAsia="ja-JP"/>
              </w:rPr>
            </w:pPr>
          </w:p>
        </w:tc>
        <w:tc>
          <w:tcPr>
            <w:tcW w:w="1512" w:type="dxa"/>
          </w:tcPr>
          <w:p w14:paraId="4E9BD8D5"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ENUMERATED (subject to, …)</w:t>
            </w:r>
          </w:p>
        </w:tc>
        <w:tc>
          <w:tcPr>
            <w:tcW w:w="1728" w:type="dxa"/>
          </w:tcPr>
          <w:p w14:paraId="4BDA4E9A" w14:textId="77777777" w:rsidR="00FC324B" w:rsidRPr="00D629EF" w:rsidRDefault="00FC324B" w:rsidP="007B1FA7">
            <w:pPr>
              <w:pStyle w:val="TAL"/>
              <w:keepNext w:val="0"/>
              <w:keepLines w:val="0"/>
              <w:widowControl w:val="0"/>
              <w:rPr>
                <w:rFonts w:cs="Arial"/>
                <w:szCs w:val="18"/>
                <w:lang w:eastAsia="ja-JP"/>
              </w:rPr>
            </w:pPr>
            <w:r w:rsidRPr="00D629EF">
              <w:rPr>
                <w:lang w:eastAsia="ja-JP"/>
              </w:rPr>
              <w:t>Details in TS 23.501 [20]</w:t>
            </w:r>
            <w:r w:rsidRPr="00D629EF">
              <w:rPr>
                <w:rFonts w:cs="Arial"/>
                <w:szCs w:val="18"/>
              </w:rPr>
              <w:t>. This IE applies to Non-GBR flows only and is ignored otherwise.</w:t>
            </w:r>
          </w:p>
        </w:tc>
        <w:tc>
          <w:tcPr>
            <w:tcW w:w="1080" w:type="dxa"/>
          </w:tcPr>
          <w:p w14:paraId="11064104" w14:textId="77777777" w:rsidR="00FC324B" w:rsidRPr="00D629EF" w:rsidRDefault="00FC324B" w:rsidP="007B1FA7">
            <w:pPr>
              <w:pStyle w:val="TAC"/>
              <w:keepNext w:val="0"/>
              <w:keepLines w:val="0"/>
              <w:widowControl w:val="0"/>
              <w:rPr>
                <w:lang w:eastAsia="ja-JP"/>
              </w:rPr>
            </w:pPr>
            <w:r>
              <w:rPr>
                <w:lang w:eastAsia="ja-JP"/>
              </w:rPr>
              <w:t>-</w:t>
            </w:r>
          </w:p>
        </w:tc>
        <w:tc>
          <w:tcPr>
            <w:tcW w:w="1080" w:type="dxa"/>
          </w:tcPr>
          <w:p w14:paraId="37F8EC7A" w14:textId="77777777" w:rsidR="00FC324B" w:rsidRPr="00D629EF" w:rsidRDefault="00FC324B" w:rsidP="007B1FA7">
            <w:pPr>
              <w:pStyle w:val="TAC"/>
              <w:keepNext w:val="0"/>
              <w:keepLines w:val="0"/>
              <w:widowControl w:val="0"/>
              <w:rPr>
                <w:lang w:eastAsia="ja-JP"/>
              </w:rPr>
            </w:pPr>
          </w:p>
        </w:tc>
      </w:tr>
      <w:tr w:rsidR="00FC324B" w:rsidRPr="00D629EF" w14:paraId="0E79060E" w14:textId="77777777" w:rsidTr="009522B9">
        <w:trPr>
          <w:jc w:val="center"/>
        </w:trPr>
        <w:tc>
          <w:tcPr>
            <w:tcW w:w="2160" w:type="dxa"/>
          </w:tcPr>
          <w:p w14:paraId="60E4FF06" w14:textId="77777777" w:rsidR="00FC324B" w:rsidRPr="00D629EF" w:rsidRDefault="00FC324B" w:rsidP="007B1FA7">
            <w:pPr>
              <w:pStyle w:val="TAL"/>
              <w:keepNext w:val="0"/>
              <w:keepLines w:val="0"/>
              <w:widowControl w:val="0"/>
              <w:rPr>
                <w:rFonts w:cs="Arial"/>
                <w:szCs w:val="18"/>
                <w:lang w:eastAsia="ja-JP"/>
              </w:rPr>
            </w:pPr>
            <w:r w:rsidRPr="00D629EF">
              <w:rPr>
                <w:rFonts w:eastAsia="Malgun Gothic" w:cs="Arial"/>
                <w:szCs w:val="18"/>
              </w:rPr>
              <w:t>Additional QoS Flow Information</w:t>
            </w:r>
          </w:p>
        </w:tc>
        <w:tc>
          <w:tcPr>
            <w:tcW w:w="1080" w:type="dxa"/>
          </w:tcPr>
          <w:p w14:paraId="4C186424" w14:textId="77777777" w:rsidR="00FC324B" w:rsidRPr="00D629EF" w:rsidRDefault="00FC324B" w:rsidP="007B1FA7">
            <w:pPr>
              <w:pStyle w:val="TAL"/>
              <w:keepNext w:val="0"/>
              <w:keepLines w:val="0"/>
              <w:widowControl w:val="0"/>
              <w:rPr>
                <w:rFonts w:cs="Arial"/>
                <w:lang w:eastAsia="ja-JP"/>
              </w:rPr>
            </w:pPr>
            <w:r w:rsidRPr="00D629EF">
              <w:rPr>
                <w:rFonts w:eastAsia="Malgun Gothic" w:cs="Arial" w:hint="eastAsia"/>
              </w:rPr>
              <w:t>O</w:t>
            </w:r>
          </w:p>
        </w:tc>
        <w:tc>
          <w:tcPr>
            <w:tcW w:w="1080" w:type="dxa"/>
          </w:tcPr>
          <w:p w14:paraId="5EC6A68C" w14:textId="77777777" w:rsidR="00FC324B" w:rsidRPr="00D629EF" w:rsidRDefault="00FC324B" w:rsidP="007B1FA7">
            <w:pPr>
              <w:pStyle w:val="TAL"/>
              <w:keepNext w:val="0"/>
              <w:keepLines w:val="0"/>
              <w:widowControl w:val="0"/>
              <w:rPr>
                <w:i/>
                <w:lang w:eastAsia="ja-JP"/>
              </w:rPr>
            </w:pPr>
          </w:p>
        </w:tc>
        <w:tc>
          <w:tcPr>
            <w:tcW w:w="1512" w:type="dxa"/>
          </w:tcPr>
          <w:p w14:paraId="05F0312A" w14:textId="77777777" w:rsidR="00FC324B" w:rsidRPr="00D629EF" w:rsidRDefault="00FC324B" w:rsidP="007B1FA7">
            <w:pPr>
              <w:pStyle w:val="TAL"/>
              <w:keepNext w:val="0"/>
              <w:keepLines w:val="0"/>
              <w:widowControl w:val="0"/>
              <w:rPr>
                <w:rFonts w:cs="Arial"/>
                <w:szCs w:val="18"/>
                <w:lang w:eastAsia="ja-JP"/>
              </w:rPr>
            </w:pPr>
            <w:r w:rsidRPr="00D629EF">
              <w:rPr>
                <w:rFonts w:eastAsia="Malgun Gothic" w:cs="Arial" w:hint="eastAsia"/>
                <w:szCs w:val="18"/>
              </w:rPr>
              <w:t>ENUMERATED (</w:t>
            </w:r>
            <w:r w:rsidRPr="00D629EF">
              <w:rPr>
                <w:rFonts w:eastAsia="Malgun Gothic" w:cs="Arial"/>
                <w:szCs w:val="18"/>
              </w:rPr>
              <w:t>more likely</w:t>
            </w:r>
            <w:r w:rsidRPr="00D629EF">
              <w:rPr>
                <w:rFonts w:eastAsia="Malgun Gothic" w:cs="Arial" w:hint="eastAsia"/>
                <w:szCs w:val="18"/>
              </w:rPr>
              <w:t>,</w:t>
            </w:r>
            <w:r w:rsidRPr="00D629EF">
              <w:rPr>
                <w:rFonts w:eastAsia="Malgun Gothic" w:cs="Arial"/>
                <w:szCs w:val="18"/>
              </w:rPr>
              <w:t xml:space="preserve"> …)</w:t>
            </w:r>
          </w:p>
        </w:tc>
        <w:tc>
          <w:tcPr>
            <w:tcW w:w="1728" w:type="dxa"/>
          </w:tcPr>
          <w:p w14:paraId="6A9AC5BD" w14:textId="77777777" w:rsidR="00FC324B" w:rsidRPr="00D629EF" w:rsidRDefault="00FC324B" w:rsidP="007B1FA7">
            <w:pPr>
              <w:pStyle w:val="TAL"/>
              <w:keepNext w:val="0"/>
              <w:keepLines w:val="0"/>
              <w:widowControl w:val="0"/>
              <w:rPr>
                <w:lang w:eastAsia="ja-JP"/>
              </w:rPr>
            </w:pPr>
            <w:r w:rsidRPr="00D629EF">
              <w:rPr>
                <w:rFonts w:eastAsia="Malgun Gothic"/>
              </w:rPr>
              <w:t>This IE indicates that traffic for this QoS flow is likely to appear more often than traffic for other flows established for the PDU Session.</w:t>
            </w:r>
          </w:p>
        </w:tc>
        <w:tc>
          <w:tcPr>
            <w:tcW w:w="1080" w:type="dxa"/>
          </w:tcPr>
          <w:p w14:paraId="4EA0C750" w14:textId="77777777" w:rsidR="00FC324B" w:rsidRPr="00D629EF" w:rsidRDefault="00FC324B" w:rsidP="007B1FA7">
            <w:pPr>
              <w:pStyle w:val="TAC"/>
              <w:keepNext w:val="0"/>
              <w:keepLines w:val="0"/>
              <w:widowControl w:val="0"/>
              <w:rPr>
                <w:rFonts w:eastAsia="Malgun Gothic"/>
              </w:rPr>
            </w:pPr>
            <w:r>
              <w:rPr>
                <w:lang w:eastAsia="ja-JP"/>
              </w:rPr>
              <w:t>-</w:t>
            </w:r>
          </w:p>
        </w:tc>
        <w:tc>
          <w:tcPr>
            <w:tcW w:w="1080" w:type="dxa"/>
          </w:tcPr>
          <w:p w14:paraId="090B383C" w14:textId="77777777" w:rsidR="00FC324B" w:rsidRPr="00D629EF" w:rsidRDefault="00FC324B" w:rsidP="007B1FA7">
            <w:pPr>
              <w:pStyle w:val="TAC"/>
              <w:keepNext w:val="0"/>
              <w:keepLines w:val="0"/>
              <w:widowControl w:val="0"/>
              <w:rPr>
                <w:rFonts w:eastAsia="Malgun Gothic"/>
              </w:rPr>
            </w:pPr>
          </w:p>
        </w:tc>
      </w:tr>
      <w:tr w:rsidR="00FC324B" w:rsidRPr="00D629EF" w14:paraId="0750136B" w14:textId="77777777" w:rsidTr="009522B9">
        <w:trPr>
          <w:jc w:val="center"/>
        </w:trPr>
        <w:tc>
          <w:tcPr>
            <w:tcW w:w="2160" w:type="dxa"/>
          </w:tcPr>
          <w:p w14:paraId="53E9F9A9" w14:textId="77777777" w:rsidR="00FC324B" w:rsidRPr="00D629EF" w:rsidRDefault="00FC324B" w:rsidP="007B1FA7">
            <w:pPr>
              <w:pStyle w:val="TAL"/>
              <w:keepNext w:val="0"/>
              <w:keepLines w:val="0"/>
              <w:widowControl w:val="0"/>
              <w:rPr>
                <w:rFonts w:eastAsia="Malgun Gothic" w:cs="Arial"/>
                <w:szCs w:val="18"/>
              </w:rPr>
            </w:pPr>
            <w:r w:rsidRPr="00D629EF">
              <w:rPr>
                <w:rFonts w:cs="Arial"/>
              </w:rPr>
              <w:t>Paging Priority Ind</w:t>
            </w:r>
            <w:r>
              <w:rPr>
                <w:rFonts w:cs="Arial"/>
              </w:rPr>
              <w:t>ex</w:t>
            </w:r>
          </w:p>
        </w:tc>
        <w:tc>
          <w:tcPr>
            <w:tcW w:w="1080" w:type="dxa"/>
          </w:tcPr>
          <w:p w14:paraId="521BB989" w14:textId="77777777" w:rsidR="00FC324B" w:rsidRPr="00D629EF" w:rsidRDefault="00FC324B" w:rsidP="007B1FA7">
            <w:pPr>
              <w:pStyle w:val="TAL"/>
              <w:keepNext w:val="0"/>
              <w:keepLines w:val="0"/>
              <w:widowControl w:val="0"/>
              <w:rPr>
                <w:rFonts w:eastAsia="Malgun Gothic" w:cs="Arial"/>
              </w:rPr>
            </w:pPr>
            <w:r w:rsidRPr="00D629EF">
              <w:rPr>
                <w:rFonts w:eastAsia="Malgun Gothic" w:cs="Arial"/>
              </w:rPr>
              <w:t>O</w:t>
            </w:r>
          </w:p>
        </w:tc>
        <w:tc>
          <w:tcPr>
            <w:tcW w:w="1080" w:type="dxa"/>
          </w:tcPr>
          <w:p w14:paraId="0CA9A140" w14:textId="77777777" w:rsidR="00FC324B" w:rsidRPr="00D629EF" w:rsidRDefault="00FC324B" w:rsidP="007B1FA7">
            <w:pPr>
              <w:pStyle w:val="TAL"/>
              <w:keepNext w:val="0"/>
              <w:keepLines w:val="0"/>
              <w:widowControl w:val="0"/>
              <w:rPr>
                <w:i/>
                <w:lang w:eastAsia="ja-JP"/>
              </w:rPr>
            </w:pPr>
          </w:p>
        </w:tc>
        <w:tc>
          <w:tcPr>
            <w:tcW w:w="1512" w:type="dxa"/>
          </w:tcPr>
          <w:p w14:paraId="629BDDFA" w14:textId="77777777" w:rsidR="00FC324B" w:rsidRPr="00857821" w:rsidRDefault="00FC324B" w:rsidP="007B1FA7">
            <w:pPr>
              <w:pStyle w:val="TAL"/>
              <w:keepNext w:val="0"/>
              <w:keepLines w:val="0"/>
              <w:widowControl w:val="0"/>
              <w:rPr>
                <w:noProof/>
                <w:lang w:eastAsia="ja-JP"/>
              </w:rPr>
            </w:pPr>
            <w:r w:rsidRPr="00857821">
              <w:rPr>
                <w:noProof/>
                <w:lang w:eastAsia="ja-JP"/>
              </w:rPr>
              <w:t>INTEGER</w:t>
            </w:r>
          </w:p>
          <w:p w14:paraId="109FB5D6" w14:textId="77777777" w:rsidR="00FC324B" w:rsidRPr="00D629EF" w:rsidRDefault="00FC324B" w:rsidP="007B1FA7">
            <w:pPr>
              <w:pStyle w:val="TAL"/>
              <w:keepNext w:val="0"/>
              <w:keepLines w:val="0"/>
              <w:widowControl w:val="0"/>
              <w:rPr>
                <w:rFonts w:eastAsia="Malgun Gothic" w:cs="Arial"/>
                <w:szCs w:val="18"/>
              </w:rPr>
            </w:pPr>
            <w:r w:rsidRPr="00857821">
              <w:rPr>
                <w:noProof/>
                <w:lang w:eastAsia="ja-JP"/>
              </w:rPr>
              <w:t>(1.. 8, …)</w:t>
            </w:r>
          </w:p>
        </w:tc>
        <w:tc>
          <w:tcPr>
            <w:tcW w:w="1728" w:type="dxa"/>
          </w:tcPr>
          <w:p w14:paraId="5A0F8970" w14:textId="77777777" w:rsidR="00FC324B" w:rsidRPr="00D629EF" w:rsidRDefault="00FC324B" w:rsidP="007B1FA7">
            <w:pPr>
              <w:pStyle w:val="TAL"/>
              <w:keepNext w:val="0"/>
              <w:keepLines w:val="0"/>
              <w:widowControl w:val="0"/>
              <w:rPr>
                <w:rFonts w:eastAsia="Malgun Gothic"/>
              </w:rPr>
            </w:pPr>
            <w:r>
              <w:t>This IE is not used in this version of the specification</w:t>
            </w:r>
            <w:r>
              <w:rPr>
                <w:rFonts w:eastAsiaTheme="minorEastAsia"/>
                <w:lang w:eastAsia="zh-CN"/>
              </w:rPr>
              <w:t>.</w:t>
            </w:r>
          </w:p>
        </w:tc>
        <w:tc>
          <w:tcPr>
            <w:tcW w:w="1080" w:type="dxa"/>
          </w:tcPr>
          <w:p w14:paraId="21187E75" w14:textId="77777777" w:rsidR="00FC324B" w:rsidRPr="00D629EF" w:rsidRDefault="00FC324B" w:rsidP="007B1FA7">
            <w:pPr>
              <w:pStyle w:val="TAC"/>
              <w:keepNext w:val="0"/>
              <w:keepLines w:val="0"/>
              <w:widowControl w:val="0"/>
              <w:rPr>
                <w:rFonts w:eastAsia="Malgun Gothic"/>
              </w:rPr>
            </w:pPr>
            <w:r>
              <w:rPr>
                <w:lang w:eastAsia="ja-JP"/>
              </w:rPr>
              <w:t>-</w:t>
            </w:r>
          </w:p>
        </w:tc>
        <w:tc>
          <w:tcPr>
            <w:tcW w:w="1080" w:type="dxa"/>
          </w:tcPr>
          <w:p w14:paraId="43B81024" w14:textId="77777777" w:rsidR="00FC324B" w:rsidRPr="00D629EF" w:rsidRDefault="00FC324B" w:rsidP="007B1FA7">
            <w:pPr>
              <w:pStyle w:val="TAC"/>
              <w:keepNext w:val="0"/>
              <w:keepLines w:val="0"/>
              <w:widowControl w:val="0"/>
              <w:rPr>
                <w:rFonts w:eastAsia="Malgun Gothic"/>
              </w:rPr>
            </w:pPr>
          </w:p>
        </w:tc>
      </w:tr>
      <w:tr w:rsidR="00FC324B" w:rsidRPr="00D629EF" w14:paraId="6E734A16" w14:textId="77777777" w:rsidTr="009522B9">
        <w:trPr>
          <w:jc w:val="center"/>
        </w:trPr>
        <w:tc>
          <w:tcPr>
            <w:tcW w:w="2160" w:type="dxa"/>
          </w:tcPr>
          <w:p w14:paraId="26059749" w14:textId="77777777" w:rsidR="00FC324B" w:rsidRPr="00D629EF" w:rsidRDefault="00FC324B" w:rsidP="007B1FA7">
            <w:pPr>
              <w:pStyle w:val="TAL"/>
              <w:keepNext w:val="0"/>
              <w:keepLines w:val="0"/>
              <w:widowControl w:val="0"/>
              <w:rPr>
                <w:rFonts w:cs="Arial"/>
                <w:szCs w:val="18"/>
              </w:rPr>
            </w:pPr>
            <w:r w:rsidRPr="00D629EF">
              <w:rPr>
                <w:rFonts w:cs="Arial"/>
                <w:szCs w:val="18"/>
              </w:rPr>
              <w:t>RDI</w:t>
            </w:r>
          </w:p>
        </w:tc>
        <w:tc>
          <w:tcPr>
            <w:tcW w:w="1080" w:type="dxa"/>
          </w:tcPr>
          <w:p w14:paraId="3F8993D3" w14:textId="77777777" w:rsidR="00FC324B" w:rsidRPr="00D629EF" w:rsidRDefault="00FC324B" w:rsidP="007B1FA7">
            <w:pPr>
              <w:pStyle w:val="TAL"/>
              <w:keepNext w:val="0"/>
              <w:keepLines w:val="0"/>
              <w:widowControl w:val="0"/>
              <w:rPr>
                <w:rFonts w:cs="Arial"/>
              </w:rPr>
            </w:pPr>
            <w:r w:rsidRPr="00D629EF">
              <w:rPr>
                <w:rFonts w:cs="Arial"/>
              </w:rPr>
              <w:t>O</w:t>
            </w:r>
          </w:p>
        </w:tc>
        <w:tc>
          <w:tcPr>
            <w:tcW w:w="1080" w:type="dxa"/>
          </w:tcPr>
          <w:p w14:paraId="1BF8EA5C" w14:textId="77777777" w:rsidR="00FC324B" w:rsidRPr="00D629EF" w:rsidRDefault="00FC324B" w:rsidP="007B1FA7">
            <w:pPr>
              <w:pStyle w:val="TAL"/>
              <w:keepNext w:val="0"/>
              <w:keepLines w:val="0"/>
              <w:widowControl w:val="0"/>
              <w:rPr>
                <w:i/>
                <w:lang w:eastAsia="ja-JP"/>
              </w:rPr>
            </w:pPr>
          </w:p>
        </w:tc>
        <w:tc>
          <w:tcPr>
            <w:tcW w:w="1512" w:type="dxa"/>
          </w:tcPr>
          <w:p w14:paraId="374383B2" w14:textId="77777777" w:rsidR="00FC324B" w:rsidRPr="00D629EF" w:rsidRDefault="00FC324B" w:rsidP="007B1FA7">
            <w:pPr>
              <w:pStyle w:val="TAL"/>
              <w:keepNext w:val="0"/>
              <w:keepLines w:val="0"/>
              <w:widowControl w:val="0"/>
              <w:rPr>
                <w:rFonts w:cs="Arial"/>
                <w:szCs w:val="18"/>
              </w:rPr>
            </w:pPr>
            <w:r w:rsidRPr="00D629EF">
              <w:rPr>
                <w:rFonts w:cs="Arial"/>
                <w:szCs w:val="18"/>
              </w:rPr>
              <w:t>ENUMERATED (enabled, …)</w:t>
            </w:r>
          </w:p>
        </w:tc>
        <w:tc>
          <w:tcPr>
            <w:tcW w:w="1728" w:type="dxa"/>
          </w:tcPr>
          <w:p w14:paraId="342006F3" w14:textId="77777777" w:rsidR="00FC324B" w:rsidRPr="00D629EF" w:rsidRDefault="00FC324B" w:rsidP="007B1FA7">
            <w:pPr>
              <w:pStyle w:val="TAL"/>
              <w:keepNext w:val="0"/>
              <w:keepLines w:val="0"/>
              <w:widowControl w:val="0"/>
              <w:rPr>
                <w:rFonts w:cs="Arial"/>
                <w:szCs w:val="18"/>
              </w:rPr>
            </w:pPr>
            <w:r w:rsidRPr="00D629EF">
              <w:rPr>
                <w:rFonts w:cs="Arial"/>
                <w:szCs w:val="18"/>
              </w:rPr>
              <w:t>Indicates whether Reflective QoS flow to DRB mapping should be applied.</w:t>
            </w:r>
          </w:p>
        </w:tc>
        <w:tc>
          <w:tcPr>
            <w:tcW w:w="1080" w:type="dxa"/>
          </w:tcPr>
          <w:p w14:paraId="4BB77676" w14:textId="77777777" w:rsidR="00FC324B" w:rsidRPr="00D629EF" w:rsidRDefault="00FC324B" w:rsidP="007B1FA7">
            <w:pPr>
              <w:pStyle w:val="TAC"/>
              <w:keepNext w:val="0"/>
              <w:keepLines w:val="0"/>
              <w:widowControl w:val="0"/>
              <w:rPr>
                <w:rFonts w:cs="Arial"/>
                <w:szCs w:val="18"/>
              </w:rPr>
            </w:pPr>
            <w:r>
              <w:rPr>
                <w:lang w:eastAsia="ja-JP"/>
              </w:rPr>
              <w:t>-</w:t>
            </w:r>
          </w:p>
        </w:tc>
        <w:tc>
          <w:tcPr>
            <w:tcW w:w="1080" w:type="dxa"/>
          </w:tcPr>
          <w:p w14:paraId="58487311" w14:textId="77777777" w:rsidR="00FC324B" w:rsidRPr="00D629EF" w:rsidRDefault="00FC324B" w:rsidP="007B1FA7">
            <w:pPr>
              <w:pStyle w:val="TAC"/>
              <w:keepNext w:val="0"/>
              <w:keepLines w:val="0"/>
              <w:widowControl w:val="0"/>
              <w:rPr>
                <w:rFonts w:cs="Arial"/>
                <w:szCs w:val="18"/>
              </w:rPr>
            </w:pPr>
          </w:p>
        </w:tc>
      </w:tr>
      <w:tr w:rsidR="00A23ACC" w:rsidRPr="00D629EF" w14:paraId="17CF3DCF" w14:textId="77777777" w:rsidTr="009522B9">
        <w:trPr>
          <w:jc w:val="center"/>
        </w:trPr>
        <w:tc>
          <w:tcPr>
            <w:tcW w:w="2160" w:type="dxa"/>
          </w:tcPr>
          <w:p w14:paraId="57EE11F2" w14:textId="77777777" w:rsidR="00A23ACC" w:rsidRPr="00D629EF" w:rsidRDefault="00A23ACC" w:rsidP="00A23ACC">
            <w:pPr>
              <w:pStyle w:val="TAL"/>
              <w:keepNext w:val="0"/>
              <w:keepLines w:val="0"/>
              <w:widowControl w:val="0"/>
              <w:rPr>
                <w:rFonts w:cs="Arial"/>
                <w:szCs w:val="18"/>
              </w:rPr>
            </w:pPr>
            <w:r w:rsidRPr="007003F3">
              <w:rPr>
                <w:rFonts w:eastAsia="SimSun" w:cs="Arial"/>
                <w:szCs w:val="18"/>
                <w:lang w:eastAsia="zh-CN"/>
              </w:rPr>
              <w:t>QoS Monitoring Request</w:t>
            </w:r>
          </w:p>
        </w:tc>
        <w:tc>
          <w:tcPr>
            <w:tcW w:w="1080" w:type="dxa"/>
          </w:tcPr>
          <w:p w14:paraId="633356BD" w14:textId="77777777" w:rsidR="00A23ACC" w:rsidRPr="00D629EF" w:rsidRDefault="00A23ACC" w:rsidP="00A23ACC">
            <w:pPr>
              <w:pStyle w:val="TAL"/>
              <w:keepNext w:val="0"/>
              <w:keepLines w:val="0"/>
              <w:widowControl w:val="0"/>
              <w:rPr>
                <w:rFonts w:cs="Arial"/>
              </w:rPr>
            </w:pPr>
            <w:r w:rsidRPr="007003F3">
              <w:rPr>
                <w:rFonts w:eastAsia="Malgun Gothic" w:cs="Arial"/>
              </w:rPr>
              <w:t>O</w:t>
            </w:r>
          </w:p>
        </w:tc>
        <w:tc>
          <w:tcPr>
            <w:tcW w:w="1080" w:type="dxa"/>
          </w:tcPr>
          <w:p w14:paraId="43938B18" w14:textId="77777777" w:rsidR="00A23ACC" w:rsidRPr="00D629EF" w:rsidRDefault="00A23ACC" w:rsidP="00A23ACC">
            <w:pPr>
              <w:pStyle w:val="TAL"/>
              <w:keepNext w:val="0"/>
              <w:keepLines w:val="0"/>
              <w:widowControl w:val="0"/>
              <w:rPr>
                <w:i/>
                <w:lang w:eastAsia="ja-JP"/>
              </w:rPr>
            </w:pPr>
          </w:p>
        </w:tc>
        <w:tc>
          <w:tcPr>
            <w:tcW w:w="1512" w:type="dxa"/>
          </w:tcPr>
          <w:p w14:paraId="0E4BE9EB" w14:textId="1B2E80D3" w:rsidR="00A23ACC" w:rsidRPr="00D629EF" w:rsidRDefault="00A23ACC" w:rsidP="00A23ACC">
            <w:pPr>
              <w:pStyle w:val="TAL"/>
              <w:keepNext w:val="0"/>
              <w:keepLines w:val="0"/>
              <w:widowControl w:val="0"/>
              <w:rPr>
                <w:rFonts w:cs="Arial"/>
                <w:szCs w:val="18"/>
              </w:rPr>
            </w:pPr>
            <w:r w:rsidRPr="007003F3">
              <w:rPr>
                <w:rFonts w:cs="Arial"/>
                <w:snapToGrid w:val="0"/>
              </w:rPr>
              <w:t>ENUMERATED (UL, DL, Both</w:t>
            </w:r>
            <w:del w:id="4065" w:author="CR0183" w:date="2025-11-24T09:31:00Z" w16du:dateUtc="2025-11-20T23:45:00Z">
              <w:r w:rsidDel="0083215E">
                <w:rPr>
                  <w:rFonts w:cs="Arial"/>
                  <w:snapToGrid w:val="0"/>
                </w:rPr>
                <w:delText>, …</w:delText>
              </w:r>
            </w:del>
            <w:r w:rsidRPr="007003F3">
              <w:rPr>
                <w:rFonts w:cs="Arial"/>
                <w:snapToGrid w:val="0"/>
              </w:rPr>
              <w:t>)</w:t>
            </w:r>
          </w:p>
        </w:tc>
        <w:tc>
          <w:tcPr>
            <w:tcW w:w="1728" w:type="dxa"/>
          </w:tcPr>
          <w:p w14:paraId="115999D1" w14:textId="77777777" w:rsidR="00A23ACC" w:rsidRPr="00D629EF" w:rsidRDefault="00A23ACC" w:rsidP="00A23ACC">
            <w:pPr>
              <w:pStyle w:val="TAL"/>
              <w:keepNext w:val="0"/>
              <w:keepLines w:val="0"/>
              <w:widowControl w:val="0"/>
              <w:rPr>
                <w:rFonts w:cs="Arial"/>
                <w:szCs w:val="18"/>
              </w:rPr>
            </w:pPr>
            <w:r w:rsidRPr="000835BD">
              <w:rPr>
                <w:rFonts w:cs="Arial"/>
                <w:szCs w:val="18"/>
                <w:lang w:eastAsia="ja-JP"/>
              </w:rPr>
              <w:t xml:space="preserve">Indicates to </w:t>
            </w:r>
            <w:r>
              <w:rPr>
                <w:rFonts w:cs="Arial"/>
                <w:szCs w:val="18"/>
                <w:lang w:eastAsia="ja-JP"/>
              </w:rPr>
              <w:t>measure</w:t>
            </w:r>
            <w:r w:rsidRPr="000835BD">
              <w:rPr>
                <w:rFonts w:cs="Arial"/>
                <w:szCs w:val="18"/>
                <w:lang w:eastAsia="ja-JP"/>
              </w:rPr>
              <w:t xml:space="preserve"> UL, or DL, or both UL/DL delays for the associated QoS flow.</w:t>
            </w:r>
          </w:p>
        </w:tc>
        <w:tc>
          <w:tcPr>
            <w:tcW w:w="1080" w:type="dxa"/>
          </w:tcPr>
          <w:p w14:paraId="356E984E" w14:textId="77777777" w:rsidR="00A23ACC" w:rsidRDefault="00A23ACC" w:rsidP="00A23ACC">
            <w:pPr>
              <w:pStyle w:val="TAC"/>
              <w:keepNext w:val="0"/>
              <w:keepLines w:val="0"/>
              <w:widowControl w:val="0"/>
              <w:rPr>
                <w:lang w:eastAsia="ja-JP"/>
              </w:rPr>
            </w:pPr>
            <w:r w:rsidRPr="00C5006D">
              <w:rPr>
                <w:rFonts w:cs="Arial"/>
                <w:szCs w:val="18"/>
              </w:rPr>
              <w:t>YES</w:t>
            </w:r>
          </w:p>
        </w:tc>
        <w:tc>
          <w:tcPr>
            <w:tcW w:w="1080" w:type="dxa"/>
          </w:tcPr>
          <w:p w14:paraId="6ED5B6B5" w14:textId="77777777" w:rsidR="00A23ACC" w:rsidRPr="00D629EF" w:rsidRDefault="00A23ACC" w:rsidP="00A23ACC">
            <w:pPr>
              <w:pStyle w:val="TAC"/>
              <w:keepNext w:val="0"/>
              <w:keepLines w:val="0"/>
              <w:widowControl w:val="0"/>
              <w:rPr>
                <w:rFonts w:cs="Arial"/>
                <w:szCs w:val="18"/>
              </w:rPr>
            </w:pPr>
            <w:r w:rsidRPr="00C5006D">
              <w:rPr>
                <w:rFonts w:cs="Arial"/>
                <w:szCs w:val="18"/>
              </w:rPr>
              <w:t>ignore</w:t>
            </w:r>
          </w:p>
        </w:tc>
      </w:tr>
      <w:tr w:rsidR="00A23ACC" w:rsidRPr="00D629EF" w14:paraId="132A54D6" w14:textId="77777777" w:rsidTr="009522B9">
        <w:trPr>
          <w:jc w:val="center"/>
        </w:trPr>
        <w:tc>
          <w:tcPr>
            <w:tcW w:w="2160" w:type="dxa"/>
          </w:tcPr>
          <w:p w14:paraId="0482F203" w14:textId="77777777" w:rsidR="00A23ACC" w:rsidRPr="007003F3" w:rsidRDefault="00A23ACC" w:rsidP="00A23ACC">
            <w:pPr>
              <w:pStyle w:val="TAL"/>
              <w:keepNext w:val="0"/>
              <w:keepLines w:val="0"/>
              <w:widowControl w:val="0"/>
              <w:rPr>
                <w:rFonts w:eastAsia="SimSun" w:cs="Arial"/>
                <w:szCs w:val="18"/>
                <w:lang w:eastAsia="zh-CN"/>
              </w:rPr>
            </w:pPr>
            <w:r>
              <w:rPr>
                <w:rFonts w:eastAsia="Batang"/>
                <w:lang w:eastAsia="ja-JP"/>
              </w:rPr>
              <w:t>MCG Offered GBR QoS Flow Information</w:t>
            </w:r>
          </w:p>
        </w:tc>
        <w:tc>
          <w:tcPr>
            <w:tcW w:w="1080" w:type="dxa"/>
          </w:tcPr>
          <w:p w14:paraId="2E8B1F54" w14:textId="77777777" w:rsidR="00A23ACC" w:rsidRPr="007003F3" w:rsidRDefault="00A23ACC" w:rsidP="00A23ACC">
            <w:pPr>
              <w:pStyle w:val="TAL"/>
              <w:keepNext w:val="0"/>
              <w:keepLines w:val="0"/>
              <w:widowControl w:val="0"/>
              <w:rPr>
                <w:rFonts w:eastAsia="Malgun Gothic" w:cs="Arial"/>
              </w:rPr>
            </w:pPr>
            <w:r>
              <w:rPr>
                <w:lang w:eastAsia="zh-CN"/>
              </w:rPr>
              <w:t>O</w:t>
            </w:r>
          </w:p>
        </w:tc>
        <w:tc>
          <w:tcPr>
            <w:tcW w:w="1080" w:type="dxa"/>
          </w:tcPr>
          <w:p w14:paraId="2A3DA2DF" w14:textId="77777777" w:rsidR="00A23ACC" w:rsidRPr="00D629EF" w:rsidRDefault="00A23ACC" w:rsidP="00A23ACC">
            <w:pPr>
              <w:pStyle w:val="TAL"/>
              <w:keepNext w:val="0"/>
              <w:keepLines w:val="0"/>
              <w:widowControl w:val="0"/>
              <w:rPr>
                <w:i/>
                <w:lang w:eastAsia="ja-JP"/>
              </w:rPr>
            </w:pPr>
          </w:p>
        </w:tc>
        <w:tc>
          <w:tcPr>
            <w:tcW w:w="1512" w:type="dxa"/>
          </w:tcPr>
          <w:p w14:paraId="199E182F" w14:textId="77777777" w:rsidR="00A23ACC" w:rsidRPr="007003F3" w:rsidRDefault="00A23ACC" w:rsidP="00A23ACC">
            <w:pPr>
              <w:pStyle w:val="TAL"/>
              <w:keepNext w:val="0"/>
              <w:keepLines w:val="0"/>
              <w:widowControl w:val="0"/>
              <w:rPr>
                <w:rFonts w:cs="Arial"/>
                <w:snapToGrid w:val="0"/>
              </w:rPr>
            </w:pPr>
            <w:r>
              <w:t>GBR QoS Flow Information 9.3.1.30</w:t>
            </w:r>
          </w:p>
        </w:tc>
        <w:tc>
          <w:tcPr>
            <w:tcW w:w="1728" w:type="dxa"/>
          </w:tcPr>
          <w:p w14:paraId="61128E60" w14:textId="77777777" w:rsidR="00A23ACC" w:rsidRPr="000835BD" w:rsidRDefault="00A23ACC" w:rsidP="00A23ACC">
            <w:pPr>
              <w:pStyle w:val="TAL"/>
              <w:keepNext w:val="0"/>
              <w:keepLines w:val="0"/>
              <w:widowControl w:val="0"/>
              <w:rPr>
                <w:rFonts w:cs="Arial"/>
                <w:szCs w:val="18"/>
                <w:lang w:eastAsia="ja-JP"/>
              </w:rPr>
            </w:pPr>
            <w:r w:rsidRPr="00FD0425">
              <w:rPr>
                <w:iCs/>
                <w:lang w:eastAsia="ja-JP"/>
              </w:rPr>
              <w:t>This IE contains M-Node offered GBR QoS Flow Information.</w:t>
            </w:r>
          </w:p>
        </w:tc>
        <w:tc>
          <w:tcPr>
            <w:tcW w:w="1080" w:type="dxa"/>
          </w:tcPr>
          <w:p w14:paraId="1FECE7C5" w14:textId="77777777" w:rsidR="00A23ACC" w:rsidRPr="00C5006D" w:rsidRDefault="00A23ACC" w:rsidP="00A23ACC">
            <w:pPr>
              <w:pStyle w:val="TAC"/>
              <w:keepNext w:val="0"/>
              <w:keepLines w:val="0"/>
              <w:widowControl w:val="0"/>
              <w:rPr>
                <w:rFonts w:cs="Arial"/>
                <w:szCs w:val="18"/>
              </w:rPr>
            </w:pPr>
            <w:r>
              <w:rPr>
                <w:lang w:eastAsia="ja-JP"/>
              </w:rPr>
              <w:t>YES</w:t>
            </w:r>
          </w:p>
        </w:tc>
        <w:tc>
          <w:tcPr>
            <w:tcW w:w="1080" w:type="dxa"/>
          </w:tcPr>
          <w:p w14:paraId="5E8443CF" w14:textId="77777777" w:rsidR="00A23ACC" w:rsidRPr="00C5006D" w:rsidRDefault="00A23ACC" w:rsidP="00A23ACC">
            <w:pPr>
              <w:pStyle w:val="TAC"/>
              <w:keepNext w:val="0"/>
              <w:keepLines w:val="0"/>
              <w:widowControl w:val="0"/>
              <w:rPr>
                <w:rFonts w:cs="Arial"/>
                <w:szCs w:val="18"/>
              </w:rPr>
            </w:pPr>
            <w:r>
              <w:rPr>
                <w:lang w:eastAsia="ja-JP"/>
              </w:rPr>
              <w:t>ignore</w:t>
            </w:r>
          </w:p>
        </w:tc>
      </w:tr>
      <w:tr w:rsidR="00A23ACC" w:rsidRPr="00D629EF" w14:paraId="4CE47DA3" w14:textId="77777777" w:rsidTr="009522B9">
        <w:trPr>
          <w:jc w:val="center"/>
        </w:trPr>
        <w:tc>
          <w:tcPr>
            <w:tcW w:w="2160" w:type="dxa"/>
          </w:tcPr>
          <w:p w14:paraId="5A055A27" w14:textId="77777777" w:rsidR="00A23ACC" w:rsidRPr="007003F3" w:rsidRDefault="00A23ACC" w:rsidP="00A23ACC">
            <w:pPr>
              <w:pStyle w:val="TAL"/>
              <w:keepNext w:val="0"/>
              <w:keepLines w:val="0"/>
              <w:widowControl w:val="0"/>
              <w:rPr>
                <w:rFonts w:eastAsia="SimSun"/>
                <w:lang w:eastAsia="zh-CN"/>
              </w:rPr>
            </w:pPr>
            <w:r w:rsidRPr="0036504A">
              <w:rPr>
                <w:lang w:eastAsia="zh-CN"/>
              </w:rPr>
              <w:t xml:space="preserve">QoS Monitoring </w:t>
            </w:r>
            <w:r>
              <w:rPr>
                <w:rFonts w:eastAsia="Malgun Gothic"/>
              </w:rPr>
              <w:t>Reporting Frequency</w:t>
            </w:r>
          </w:p>
        </w:tc>
        <w:tc>
          <w:tcPr>
            <w:tcW w:w="1080" w:type="dxa"/>
          </w:tcPr>
          <w:p w14:paraId="1A605DCA" w14:textId="77777777" w:rsidR="00A23ACC" w:rsidRPr="007003F3" w:rsidRDefault="00A23ACC" w:rsidP="00A23ACC">
            <w:pPr>
              <w:pStyle w:val="TAL"/>
              <w:keepNext w:val="0"/>
              <w:keepLines w:val="0"/>
              <w:widowControl w:val="0"/>
              <w:rPr>
                <w:rFonts w:eastAsia="Malgun Gothic"/>
              </w:rPr>
            </w:pPr>
            <w:r w:rsidRPr="0036504A">
              <w:rPr>
                <w:rFonts w:eastAsia="Malgun Gothic"/>
              </w:rPr>
              <w:t>O</w:t>
            </w:r>
          </w:p>
        </w:tc>
        <w:tc>
          <w:tcPr>
            <w:tcW w:w="1080" w:type="dxa"/>
          </w:tcPr>
          <w:p w14:paraId="7DFADD21" w14:textId="77777777" w:rsidR="00A23ACC" w:rsidRPr="00D629EF" w:rsidRDefault="00A23ACC" w:rsidP="00A23ACC">
            <w:pPr>
              <w:pStyle w:val="TAL"/>
              <w:keepNext w:val="0"/>
              <w:keepLines w:val="0"/>
              <w:widowControl w:val="0"/>
              <w:rPr>
                <w:i/>
                <w:lang w:eastAsia="ja-JP"/>
              </w:rPr>
            </w:pPr>
          </w:p>
        </w:tc>
        <w:tc>
          <w:tcPr>
            <w:tcW w:w="1512" w:type="dxa"/>
          </w:tcPr>
          <w:p w14:paraId="1C023786" w14:textId="77777777" w:rsidR="00A23ACC" w:rsidRPr="007003F3" w:rsidRDefault="00A23ACC" w:rsidP="00A23ACC">
            <w:pPr>
              <w:pStyle w:val="TAL"/>
              <w:keepNext w:val="0"/>
              <w:keepLines w:val="0"/>
              <w:widowControl w:val="0"/>
              <w:rPr>
                <w:snapToGrid w:val="0"/>
              </w:rPr>
            </w:pPr>
            <w:r w:rsidRPr="008C5AE1">
              <w:rPr>
                <w:lang w:eastAsia="ja-JP"/>
              </w:rPr>
              <w:t>INTEGER (1..1800, …)</w:t>
            </w:r>
          </w:p>
        </w:tc>
        <w:tc>
          <w:tcPr>
            <w:tcW w:w="1728" w:type="dxa"/>
          </w:tcPr>
          <w:p w14:paraId="1C18BEF6" w14:textId="77777777" w:rsidR="00A23ACC" w:rsidRDefault="00A23ACC" w:rsidP="00A23ACC">
            <w:pPr>
              <w:pStyle w:val="TAL"/>
              <w:keepNext w:val="0"/>
              <w:keepLines w:val="0"/>
              <w:widowControl w:val="0"/>
              <w:rPr>
                <w:lang w:eastAsia="zh-CN"/>
              </w:rPr>
            </w:pPr>
            <w:bookmarkStart w:id="4066" w:name="OLE_LINK14"/>
            <w:r>
              <w:rPr>
                <w:rFonts w:hint="eastAsia"/>
                <w:lang w:eastAsia="zh-CN"/>
              </w:rPr>
              <w:t>I</w:t>
            </w:r>
            <w:r>
              <w:rPr>
                <w:lang w:eastAsia="zh-CN"/>
              </w:rPr>
              <w:t xml:space="preserve">ndicates the Reporting Frequency for RAN part delay for </w:t>
            </w:r>
            <w:proofErr w:type="spellStart"/>
            <w:r>
              <w:rPr>
                <w:lang w:eastAsia="zh-CN"/>
              </w:rPr>
              <w:t>Qos</w:t>
            </w:r>
            <w:proofErr w:type="spellEnd"/>
            <w:r>
              <w:rPr>
                <w:lang w:eastAsia="zh-CN"/>
              </w:rPr>
              <w:t xml:space="preserve"> monitoring.</w:t>
            </w:r>
            <w:bookmarkEnd w:id="4066"/>
          </w:p>
          <w:p w14:paraId="7C62AE71" w14:textId="77777777" w:rsidR="00A23ACC" w:rsidRPr="000835BD" w:rsidRDefault="00A23ACC" w:rsidP="00A23ACC">
            <w:pPr>
              <w:pStyle w:val="TAL"/>
              <w:keepNext w:val="0"/>
              <w:keepLines w:val="0"/>
              <w:widowControl w:val="0"/>
              <w:rPr>
                <w:lang w:eastAsia="ja-JP"/>
              </w:rPr>
            </w:pPr>
            <w:r>
              <w:rPr>
                <w:lang w:eastAsia="zh-CN"/>
              </w:rPr>
              <w:t>Units: second</w:t>
            </w:r>
          </w:p>
        </w:tc>
        <w:tc>
          <w:tcPr>
            <w:tcW w:w="1080" w:type="dxa"/>
          </w:tcPr>
          <w:p w14:paraId="70CB2566" w14:textId="77777777" w:rsidR="00A23ACC" w:rsidRPr="00C5006D" w:rsidRDefault="00A23ACC" w:rsidP="00A23ACC">
            <w:pPr>
              <w:pStyle w:val="TAC"/>
              <w:keepNext w:val="0"/>
              <w:keepLines w:val="0"/>
              <w:widowControl w:val="0"/>
              <w:rPr>
                <w:rFonts w:cs="Arial"/>
                <w:szCs w:val="18"/>
              </w:rPr>
            </w:pPr>
            <w:r w:rsidRPr="0036504A">
              <w:rPr>
                <w:rFonts w:cs="Arial"/>
                <w:szCs w:val="18"/>
              </w:rPr>
              <w:t>YES</w:t>
            </w:r>
          </w:p>
        </w:tc>
        <w:tc>
          <w:tcPr>
            <w:tcW w:w="1080" w:type="dxa"/>
          </w:tcPr>
          <w:p w14:paraId="3C66C01A" w14:textId="77777777" w:rsidR="00A23ACC" w:rsidRPr="00C5006D" w:rsidRDefault="00A23ACC" w:rsidP="00A23ACC">
            <w:pPr>
              <w:pStyle w:val="TAC"/>
              <w:keepNext w:val="0"/>
              <w:keepLines w:val="0"/>
              <w:widowControl w:val="0"/>
              <w:rPr>
                <w:rFonts w:cs="Arial"/>
                <w:szCs w:val="18"/>
              </w:rPr>
            </w:pPr>
            <w:r w:rsidRPr="0036504A">
              <w:rPr>
                <w:rFonts w:cs="Arial"/>
                <w:szCs w:val="18"/>
              </w:rPr>
              <w:t>ignore</w:t>
            </w:r>
          </w:p>
        </w:tc>
      </w:tr>
      <w:tr w:rsidR="00A23ACC" w:rsidRPr="00D629EF" w14:paraId="5CEFECB0" w14:textId="77777777" w:rsidTr="009522B9">
        <w:trPr>
          <w:jc w:val="center"/>
        </w:trPr>
        <w:tc>
          <w:tcPr>
            <w:tcW w:w="2160" w:type="dxa"/>
          </w:tcPr>
          <w:p w14:paraId="74B4A809" w14:textId="77777777" w:rsidR="00A23ACC" w:rsidRPr="0036504A" w:rsidRDefault="00A23ACC" w:rsidP="00A23ACC">
            <w:pPr>
              <w:pStyle w:val="TAL"/>
              <w:keepNext w:val="0"/>
              <w:keepLines w:val="0"/>
              <w:widowControl w:val="0"/>
              <w:rPr>
                <w:lang w:eastAsia="zh-CN"/>
              </w:rPr>
            </w:pPr>
            <w:r>
              <w:rPr>
                <w:rFonts w:eastAsia="SimSun" w:cs="Arial" w:hint="eastAsia"/>
                <w:szCs w:val="18"/>
                <w:lang w:val="en-US" w:eastAsia="zh-CN"/>
              </w:rPr>
              <w:t>QoS Monitoring Disabled</w:t>
            </w:r>
          </w:p>
        </w:tc>
        <w:tc>
          <w:tcPr>
            <w:tcW w:w="1080" w:type="dxa"/>
          </w:tcPr>
          <w:p w14:paraId="519F4898" w14:textId="77777777" w:rsidR="00A23ACC" w:rsidRPr="0036504A" w:rsidRDefault="00A23ACC" w:rsidP="00A23ACC">
            <w:pPr>
              <w:pStyle w:val="TAL"/>
              <w:keepNext w:val="0"/>
              <w:keepLines w:val="0"/>
              <w:widowControl w:val="0"/>
              <w:rPr>
                <w:rFonts w:eastAsia="Malgun Gothic"/>
              </w:rPr>
            </w:pPr>
            <w:r>
              <w:rPr>
                <w:rFonts w:eastAsia="SimSun" w:cs="Arial" w:hint="eastAsia"/>
                <w:lang w:val="en-US" w:eastAsia="zh-CN"/>
              </w:rPr>
              <w:t>O</w:t>
            </w:r>
          </w:p>
        </w:tc>
        <w:tc>
          <w:tcPr>
            <w:tcW w:w="1080" w:type="dxa"/>
          </w:tcPr>
          <w:p w14:paraId="66B0DBA3" w14:textId="77777777" w:rsidR="00A23ACC" w:rsidRPr="00D629EF" w:rsidRDefault="00A23ACC" w:rsidP="00A23ACC">
            <w:pPr>
              <w:pStyle w:val="TAL"/>
              <w:keepNext w:val="0"/>
              <w:keepLines w:val="0"/>
              <w:widowControl w:val="0"/>
              <w:rPr>
                <w:i/>
                <w:lang w:eastAsia="ja-JP"/>
              </w:rPr>
            </w:pPr>
          </w:p>
        </w:tc>
        <w:tc>
          <w:tcPr>
            <w:tcW w:w="1512" w:type="dxa"/>
          </w:tcPr>
          <w:p w14:paraId="29E6F60D" w14:textId="77777777" w:rsidR="00A23ACC" w:rsidRPr="008C5AE1" w:rsidRDefault="00A23ACC" w:rsidP="00A23ACC">
            <w:pPr>
              <w:pStyle w:val="TAL"/>
              <w:keepNext w:val="0"/>
              <w:keepLines w:val="0"/>
              <w:widowControl w:val="0"/>
              <w:rPr>
                <w:lang w:eastAsia="ja-JP"/>
              </w:rPr>
            </w:pPr>
            <w:r>
              <w:rPr>
                <w:rFonts w:eastAsia="Batang"/>
              </w:rPr>
              <w:t>ENUMERATED (true, ...)</w:t>
            </w:r>
          </w:p>
        </w:tc>
        <w:tc>
          <w:tcPr>
            <w:tcW w:w="1728" w:type="dxa"/>
          </w:tcPr>
          <w:p w14:paraId="1C7A118A" w14:textId="77777777" w:rsidR="00A23ACC" w:rsidRDefault="00A23ACC" w:rsidP="00A23ACC">
            <w:pPr>
              <w:pStyle w:val="TAL"/>
              <w:keepNext w:val="0"/>
              <w:keepLines w:val="0"/>
              <w:widowControl w:val="0"/>
              <w:rPr>
                <w:lang w:eastAsia="zh-CN"/>
              </w:rPr>
            </w:pPr>
            <w:r>
              <w:rPr>
                <w:rFonts w:eastAsia="SimSun" w:cs="Arial" w:hint="eastAsia"/>
                <w:szCs w:val="18"/>
                <w:lang w:val="en-US" w:eastAsia="zh-CN"/>
              </w:rPr>
              <w:t>Indicates to stop the QoS monitoring.</w:t>
            </w:r>
          </w:p>
        </w:tc>
        <w:tc>
          <w:tcPr>
            <w:tcW w:w="1080" w:type="dxa"/>
          </w:tcPr>
          <w:p w14:paraId="11FF932F" w14:textId="77777777" w:rsidR="00A23ACC" w:rsidRPr="0036504A" w:rsidRDefault="00A23ACC" w:rsidP="00A23ACC">
            <w:pPr>
              <w:pStyle w:val="TAC"/>
              <w:keepNext w:val="0"/>
              <w:keepLines w:val="0"/>
              <w:widowControl w:val="0"/>
              <w:rPr>
                <w:rFonts w:cs="Arial"/>
                <w:szCs w:val="18"/>
              </w:rPr>
            </w:pPr>
            <w:r>
              <w:rPr>
                <w:rFonts w:eastAsia="SimSun" w:cs="Arial" w:hint="eastAsia"/>
                <w:szCs w:val="18"/>
                <w:lang w:val="en-US" w:eastAsia="zh-CN"/>
              </w:rPr>
              <w:t>YES</w:t>
            </w:r>
          </w:p>
        </w:tc>
        <w:tc>
          <w:tcPr>
            <w:tcW w:w="1080" w:type="dxa"/>
          </w:tcPr>
          <w:p w14:paraId="14BE2075" w14:textId="77777777" w:rsidR="00A23ACC" w:rsidRPr="0036504A" w:rsidRDefault="00A23ACC" w:rsidP="00A23ACC">
            <w:pPr>
              <w:pStyle w:val="TAC"/>
              <w:keepNext w:val="0"/>
              <w:keepLines w:val="0"/>
              <w:widowControl w:val="0"/>
              <w:rPr>
                <w:rFonts w:cs="Arial"/>
                <w:szCs w:val="18"/>
              </w:rPr>
            </w:pPr>
            <w:r>
              <w:rPr>
                <w:rFonts w:eastAsia="SimSun" w:cs="Arial" w:hint="eastAsia"/>
                <w:szCs w:val="18"/>
                <w:lang w:val="en-US" w:eastAsia="zh-CN"/>
              </w:rPr>
              <w:t>ignore</w:t>
            </w:r>
          </w:p>
        </w:tc>
      </w:tr>
      <w:tr w:rsidR="00A23ACC" w:rsidRPr="00D629EF" w14:paraId="5860FE87" w14:textId="77777777" w:rsidTr="009522B9">
        <w:trPr>
          <w:jc w:val="center"/>
        </w:trPr>
        <w:tc>
          <w:tcPr>
            <w:tcW w:w="2160" w:type="dxa"/>
          </w:tcPr>
          <w:p w14:paraId="7B580103" w14:textId="77777777" w:rsidR="00A23ACC" w:rsidRDefault="00A23ACC" w:rsidP="00A23ACC">
            <w:pPr>
              <w:pStyle w:val="TAL"/>
              <w:keepNext w:val="0"/>
              <w:keepLines w:val="0"/>
              <w:widowControl w:val="0"/>
              <w:rPr>
                <w:rFonts w:eastAsia="SimSun" w:cs="Arial"/>
                <w:szCs w:val="18"/>
                <w:lang w:val="en-US" w:eastAsia="zh-CN"/>
              </w:rPr>
            </w:pPr>
            <w:r w:rsidRPr="00846790">
              <w:rPr>
                <w:rFonts w:eastAsia="SimSun" w:cs="Arial"/>
                <w:szCs w:val="18"/>
                <w:lang w:val="en-US" w:eastAsia="zh-CN"/>
              </w:rPr>
              <w:t>Data Forwarding Source IP Address</w:t>
            </w:r>
          </w:p>
        </w:tc>
        <w:tc>
          <w:tcPr>
            <w:tcW w:w="1080" w:type="dxa"/>
          </w:tcPr>
          <w:p w14:paraId="7A2BD190" w14:textId="77777777" w:rsidR="00A23ACC" w:rsidRDefault="00A23ACC" w:rsidP="00A23ACC">
            <w:pPr>
              <w:pStyle w:val="TAL"/>
              <w:keepNext w:val="0"/>
              <w:keepLines w:val="0"/>
              <w:widowControl w:val="0"/>
              <w:rPr>
                <w:rFonts w:eastAsia="SimSun" w:cs="Arial"/>
                <w:lang w:val="en-US" w:eastAsia="zh-CN"/>
              </w:rPr>
            </w:pPr>
            <w:r w:rsidRPr="00846790">
              <w:rPr>
                <w:rFonts w:eastAsia="SimSun" w:cs="Arial"/>
                <w:lang w:val="en-US" w:eastAsia="zh-CN"/>
              </w:rPr>
              <w:t>O</w:t>
            </w:r>
          </w:p>
        </w:tc>
        <w:tc>
          <w:tcPr>
            <w:tcW w:w="1080" w:type="dxa"/>
          </w:tcPr>
          <w:p w14:paraId="7E137CB7" w14:textId="77777777" w:rsidR="00A23ACC" w:rsidRPr="00D629EF" w:rsidRDefault="00A23ACC" w:rsidP="00A23ACC">
            <w:pPr>
              <w:pStyle w:val="TAL"/>
              <w:keepNext w:val="0"/>
              <w:keepLines w:val="0"/>
              <w:widowControl w:val="0"/>
              <w:rPr>
                <w:i/>
                <w:lang w:eastAsia="ja-JP"/>
              </w:rPr>
            </w:pPr>
          </w:p>
        </w:tc>
        <w:tc>
          <w:tcPr>
            <w:tcW w:w="1512" w:type="dxa"/>
          </w:tcPr>
          <w:p w14:paraId="4CA47EFA" w14:textId="77777777" w:rsidR="00A23ACC" w:rsidRPr="00B90739" w:rsidRDefault="00A23ACC" w:rsidP="00A23ACC">
            <w:pPr>
              <w:pStyle w:val="TAL"/>
              <w:keepNext w:val="0"/>
              <w:keepLines w:val="0"/>
              <w:widowControl w:val="0"/>
              <w:rPr>
                <w:rFonts w:eastAsia="Batang"/>
              </w:rPr>
            </w:pPr>
            <w:r w:rsidRPr="00B90739">
              <w:rPr>
                <w:rFonts w:eastAsia="Batang"/>
              </w:rPr>
              <w:t>Transport Layer Address</w:t>
            </w:r>
          </w:p>
          <w:p w14:paraId="5DA81875" w14:textId="77777777" w:rsidR="00A23ACC" w:rsidRDefault="00A23ACC" w:rsidP="00A23ACC">
            <w:pPr>
              <w:pStyle w:val="TAL"/>
              <w:keepNext w:val="0"/>
              <w:keepLines w:val="0"/>
              <w:widowControl w:val="0"/>
              <w:rPr>
                <w:rFonts w:eastAsia="Batang"/>
              </w:rPr>
            </w:pPr>
            <w:r w:rsidRPr="00B90739">
              <w:rPr>
                <w:rFonts w:eastAsia="Batang"/>
              </w:rPr>
              <w:t>9.3.2.</w:t>
            </w:r>
            <w:r>
              <w:rPr>
                <w:rFonts w:eastAsia="Batang"/>
              </w:rPr>
              <w:t>4</w:t>
            </w:r>
          </w:p>
        </w:tc>
        <w:tc>
          <w:tcPr>
            <w:tcW w:w="1728" w:type="dxa"/>
          </w:tcPr>
          <w:p w14:paraId="14BF1FF7" w14:textId="77777777" w:rsidR="00A23ACC" w:rsidRDefault="00A23ACC" w:rsidP="00A23ACC">
            <w:pPr>
              <w:pStyle w:val="TAL"/>
              <w:keepNext w:val="0"/>
              <w:keepLines w:val="0"/>
              <w:widowControl w:val="0"/>
              <w:rPr>
                <w:rFonts w:eastAsia="SimSun" w:cs="Arial"/>
                <w:szCs w:val="18"/>
                <w:lang w:val="en-US" w:eastAsia="zh-CN"/>
              </w:rPr>
            </w:pPr>
            <w:r w:rsidRPr="00846790">
              <w:rPr>
                <w:rFonts w:eastAsia="SimSun" w:cs="Arial"/>
                <w:szCs w:val="18"/>
                <w:lang w:val="en-US" w:eastAsia="zh-CN"/>
              </w:rPr>
              <w:t>Identifies the TNL address used by the source node for data forwarding.</w:t>
            </w:r>
          </w:p>
        </w:tc>
        <w:tc>
          <w:tcPr>
            <w:tcW w:w="1080" w:type="dxa"/>
          </w:tcPr>
          <w:p w14:paraId="033A09F2" w14:textId="77777777" w:rsidR="00A23ACC" w:rsidRDefault="00A23ACC" w:rsidP="00A23ACC">
            <w:pPr>
              <w:pStyle w:val="TAC"/>
              <w:keepNext w:val="0"/>
              <w:keepLines w:val="0"/>
              <w:widowControl w:val="0"/>
              <w:rPr>
                <w:rFonts w:eastAsia="SimSun" w:cs="Arial"/>
                <w:szCs w:val="18"/>
                <w:lang w:val="en-US" w:eastAsia="zh-CN"/>
              </w:rPr>
            </w:pPr>
            <w:r>
              <w:rPr>
                <w:rFonts w:eastAsia="SimSun" w:cs="Arial"/>
                <w:szCs w:val="18"/>
                <w:lang w:val="en-US" w:eastAsia="zh-CN"/>
              </w:rPr>
              <w:t>YES</w:t>
            </w:r>
          </w:p>
        </w:tc>
        <w:tc>
          <w:tcPr>
            <w:tcW w:w="1080" w:type="dxa"/>
          </w:tcPr>
          <w:p w14:paraId="649C39C4" w14:textId="77777777" w:rsidR="00A23ACC" w:rsidRDefault="00A23ACC" w:rsidP="00A23ACC">
            <w:pPr>
              <w:pStyle w:val="TAC"/>
              <w:keepNext w:val="0"/>
              <w:keepLines w:val="0"/>
              <w:widowControl w:val="0"/>
              <w:rPr>
                <w:rFonts w:eastAsia="SimSun" w:cs="Arial"/>
                <w:szCs w:val="18"/>
                <w:lang w:val="en-US" w:eastAsia="zh-CN"/>
              </w:rPr>
            </w:pPr>
            <w:r>
              <w:rPr>
                <w:rFonts w:eastAsia="SimSun" w:cs="Arial"/>
                <w:szCs w:val="18"/>
                <w:lang w:val="en-US" w:eastAsia="zh-CN"/>
              </w:rPr>
              <w:t>ignore</w:t>
            </w:r>
          </w:p>
        </w:tc>
      </w:tr>
      <w:tr w:rsidR="00A23ACC" w:rsidRPr="00D629EF" w14:paraId="564E9C42" w14:textId="77777777" w:rsidTr="009522B9">
        <w:trPr>
          <w:jc w:val="center"/>
        </w:trPr>
        <w:tc>
          <w:tcPr>
            <w:tcW w:w="2160" w:type="dxa"/>
          </w:tcPr>
          <w:p w14:paraId="1C116839" w14:textId="77777777" w:rsidR="00A23ACC" w:rsidRPr="00836DD7" w:rsidRDefault="00A23ACC" w:rsidP="00A23ACC">
            <w:pPr>
              <w:pStyle w:val="TAL"/>
              <w:keepNext w:val="0"/>
              <w:keepLines w:val="0"/>
              <w:widowControl w:val="0"/>
              <w:rPr>
                <w:rFonts w:eastAsia="SimSun"/>
                <w:b/>
                <w:bCs/>
                <w:lang w:val="en-US" w:eastAsia="zh-CN"/>
              </w:rPr>
            </w:pPr>
            <w:r w:rsidRPr="00836DD7">
              <w:rPr>
                <w:rFonts w:eastAsia="SimSun"/>
                <w:b/>
                <w:bCs/>
                <w:lang w:val="en-US" w:eastAsia="zh-CN"/>
              </w:rPr>
              <w:t>PDU Set QoS Parameters</w:t>
            </w:r>
          </w:p>
        </w:tc>
        <w:tc>
          <w:tcPr>
            <w:tcW w:w="1080" w:type="dxa"/>
          </w:tcPr>
          <w:p w14:paraId="62D80AC0" w14:textId="301E34C5" w:rsidR="00A23ACC" w:rsidRPr="00846790" w:rsidRDefault="00A23ACC" w:rsidP="00A23ACC">
            <w:pPr>
              <w:pStyle w:val="TAL"/>
              <w:keepNext w:val="0"/>
              <w:keepLines w:val="0"/>
              <w:widowControl w:val="0"/>
              <w:rPr>
                <w:rFonts w:eastAsia="SimSun" w:cs="Arial"/>
                <w:lang w:val="en-US" w:eastAsia="zh-CN"/>
              </w:rPr>
            </w:pPr>
          </w:p>
        </w:tc>
        <w:tc>
          <w:tcPr>
            <w:tcW w:w="1080" w:type="dxa"/>
          </w:tcPr>
          <w:p w14:paraId="152162DC" w14:textId="3C59AF1E" w:rsidR="00A23ACC" w:rsidRPr="00D629EF" w:rsidRDefault="00A23ACC" w:rsidP="00A23ACC">
            <w:pPr>
              <w:pStyle w:val="TAL"/>
              <w:keepNext w:val="0"/>
              <w:keepLines w:val="0"/>
              <w:widowControl w:val="0"/>
              <w:rPr>
                <w:i/>
                <w:lang w:eastAsia="ja-JP"/>
              </w:rPr>
            </w:pPr>
            <w:r>
              <w:rPr>
                <w:rFonts w:eastAsia="DengXian" w:hint="eastAsia"/>
                <w:i/>
                <w:lang w:eastAsia="zh-CN"/>
              </w:rPr>
              <w:t>0</w:t>
            </w:r>
            <w:r>
              <w:rPr>
                <w:rFonts w:eastAsia="DengXian"/>
                <w:i/>
                <w:lang w:eastAsia="zh-CN"/>
              </w:rPr>
              <w:t>..1</w:t>
            </w:r>
          </w:p>
        </w:tc>
        <w:tc>
          <w:tcPr>
            <w:tcW w:w="1512" w:type="dxa"/>
          </w:tcPr>
          <w:p w14:paraId="3CDA561B" w14:textId="11DB41C3" w:rsidR="00A23ACC" w:rsidRPr="00B90739" w:rsidRDefault="00A23ACC" w:rsidP="00A23ACC">
            <w:pPr>
              <w:pStyle w:val="TAL"/>
              <w:keepNext w:val="0"/>
              <w:keepLines w:val="0"/>
              <w:widowControl w:val="0"/>
              <w:rPr>
                <w:rFonts w:eastAsia="Batang"/>
              </w:rPr>
            </w:pPr>
          </w:p>
        </w:tc>
        <w:tc>
          <w:tcPr>
            <w:tcW w:w="1728" w:type="dxa"/>
          </w:tcPr>
          <w:p w14:paraId="1F262EE4" w14:textId="77777777" w:rsidR="00A23ACC" w:rsidRPr="00846790" w:rsidRDefault="00A23ACC" w:rsidP="00A23ACC">
            <w:pPr>
              <w:pStyle w:val="TAL"/>
              <w:keepNext w:val="0"/>
              <w:keepLines w:val="0"/>
              <w:widowControl w:val="0"/>
              <w:rPr>
                <w:rFonts w:eastAsia="SimSun" w:cs="Arial"/>
                <w:szCs w:val="18"/>
                <w:lang w:val="en-US" w:eastAsia="zh-CN"/>
              </w:rPr>
            </w:pPr>
          </w:p>
        </w:tc>
        <w:tc>
          <w:tcPr>
            <w:tcW w:w="1080" w:type="dxa"/>
          </w:tcPr>
          <w:p w14:paraId="16E19595" w14:textId="3BB577CE" w:rsidR="00A23ACC" w:rsidRDefault="00A23ACC" w:rsidP="00A23ACC">
            <w:pPr>
              <w:pStyle w:val="TAC"/>
              <w:keepNext w:val="0"/>
              <w:keepLines w:val="0"/>
              <w:widowControl w:val="0"/>
              <w:rPr>
                <w:rFonts w:eastAsia="SimSun" w:cs="Arial"/>
                <w:szCs w:val="18"/>
                <w:lang w:val="en-US" w:eastAsia="zh-CN"/>
              </w:rPr>
            </w:pPr>
            <w:r>
              <w:rPr>
                <w:rFonts w:eastAsia="SimSun" w:cs="Arial" w:hint="eastAsia"/>
                <w:szCs w:val="18"/>
                <w:lang w:val="en-US" w:eastAsia="zh-CN"/>
              </w:rPr>
              <w:t>Y</w:t>
            </w:r>
            <w:r>
              <w:rPr>
                <w:rFonts w:eastAsia="SimSun" w:cs="Arial"/>
                <w:szCs w:val="18"/>
                <w:lang w:val="en-US" w:eastAsia="zh-CN"/>
              </w:rPr>
              <w:t>ES</w:t>
            </w:r>
          </w:p>
        </w:tc>
        <w:tc>
          <w:tcPr>
            <w:tcW w:w="1080" w:type="dxa"/>
          </w:tcPr>
          <w:p w14:paraId="673423CF" w14:textId="1835A1F9" w:rsidR="00A23ACC" w:rsidRDefault="00A23ACC" w:rsidP="00A23ACC">
            <w:pPr>
              <w:pStyle w:val="TAC"/>
              <w:keepNext w:val="0"/>
              <w:keepLines w:val="0"/>
              <w:widowControl w:val="0"/>
              <w:rPr>
                <w:rFonts w:eastAsia="SimSun" w:cs="Arial"/>
                <w:szCs w:val="18"/>
                <w:lang w:val="en-US" w:eastAsia="zh-CN"/>
              </w:rPr>
            </w:pPr>
            <w:r>
              <w:rPr>
                <w:rFonts w:eastAsia="SimSun" w:cs="Arial" w:hint="eastAsia"/>
                <w:szCs w:val="18"/>
                <w:lang w:val="en-US" w:eastAsia="zh-CN"/>
              </w:rPr>
              <w:t>i</w:t>
            </w:r>
            <w:r>
              <w:rPr>
                <w:rFonts w:eastAsia="SimSun" w:cs="Arial"/>
                <w:szCs w:val="18"/>
                <w:lang w:val="en-US" w:eastAsia="zh-CN"/>
              </w:rPr>
              <w:t>gnore</w:t>
            </w:r>
          </w:p>
        </w:tc>
      </w:tr>
      <w:tr w:rsidR="00A23ACC" w:rsidRPr="00D629EF" w14:paraId="376E9190" w14:textId="77777777" w:rsidTr="009522B9">
        <w:trPr>
          <w:jc w:val="center"/>
        </w:trPr>
        <w:tc>
          <w:tcPr>
            <w:tcW w:w="2160" w:type="dxa"/>
          </w:tcPr>
          <w:p w14:paraId="4B8B3DC9" w14:textId="00DB3925" w:rsidR="00A23ACC" w:rsidRPr="00871B0B" w:rsidRDefault="00A23ACC" w:rsidP="00A23ACC">
            <w:pPr>
              <w:pStyle w:val="TAL"/>
              <w:keepNext w:val="0"/>
              <w:keepLines w:val="0"/>
              <w:widowControl w:val="0"/>
              <w:ind w:leftChars="50" w:left="100"/>
              <w:rPr>
                <w:rFonts w:eastAsia="SimSun" w:cs="Arial"/>
                <w:szCs w:val="18"/>
                <w:lang w:val="fr-FR" w:eastAsia="zh-CN"/>
              </w:rPr>
            </w:pPr>
            <w:r w:rsidRPr="00871B0B">
              <w:rPr>
                <w:rFonts w:eastAsia="SimSun" w:cs="Arial" w:hint="eastAsia"/>
                <w:szCs w:val="18"/>
                <w:lang w:val="fr-FR" w:eastAsia="zh-CN"/>
              </w:rPr>
              <w:t>&gt;</w:t>
            </w:r>
            <w:r w:rsidRPr="00871B0B">
              <w:rPr>
                <w:rFonts w:eastAsia="SimSun" w:cs="Arial"/>
                <w:szCs w:val="18"/>
                <w:lang w:val="fr-FR" w:eastAsia="zh-CN"/>
              </w:rPr>
              <w:t xml:space="preserve">UL PDU Set QoS </w:t>
            </w:r>
            <w:r w:rsidRPr="00871B0B">
              <w:rPr>
                <w:rFonts w:eastAsia="Batang" w:cs="Arial"/>
                <w:lang w:val="fr-FR" w:eastAsia="ja-JP"/>
              </w:rPr>
              <w:t>Information</w:t>
            </w:r>
          </w:p>
        </w:tc>
        <w:tc>
          <w:tcPr>
            <w:tcW w:w="1080" w:type="dxa"/>
          </w:tcPr>
          <w:p w14:paraId="37CE368A" w14:textId="752BF902" w:rsidR="00A23ACC" w:rsidRDefault="00A23ACC" w:rsidP="00A23ACC">
            <w:pPr>
              <w:pStyle w:val="TAL"/>
              <w:keepNext w:val="0"/>
              <w:keepLines w:val="0"/>
              <w:widowControl w:val="0"/>
              <w:rPr>
                <w:rFonts w:eastAsia="SimSun" w:cs="Arial"/>
                <w:szCs w:val="18"/>
                <w:lang w:val="en-US" w:eastAsia="zh-CN"/>
              </w:rPr>
            </w:pPr>
            <w:r>
              <w:rPr>
                <w:rFonts w:eastAsia="SimSun" w:cs="Arial" w:hint="eastAsia"/>
                <w:szCs w:val="18"/>
                <w:lang w:val="en-US" w:eastAsia="zh-CN"/>
              </w:rPr>
              <w:t>O</w:t>
            </w:r>
          </w:p>
        </w:tc>
        <w:tc>
          <w:tcPr>
            <w:tcW w:w="1080" w:type="dxa"/>
          </w:tcPr>
          <w:p w14:paraId="7D0F22E5" w14:textId="77777777" w:rsidR="00A23ACC" w:rsidRPr="00D629EF" w:rsidRDefault="00A23ACC" w:rsidP="00A23ACC">
            <w:pPr>
              <w:pStyle w:val="TAL"/>
              <w:keepNext w:val="0"/>
              <w:keepLines w:val="0"/>
              <w:widowControl w:val="0"/>
              <w:rPr>
                <w:i/>
                <w:lang w:eastAsia="ja-JP"/>
              </w:rPr>
            </w:pPr>
          </w:p>
        </w:tc>
        <w:tc>
          <w:tcPr>
            <w:tcW w:w="1512" w:type="dxa"/>
          </w:tcPr>
          <w:p w14:paraId="32FCC740" w14:textId="77777777" w:rsidR="00A23ACC" w:rsidRDefault="00A23ACC" w:rsidP="00A23ACC">
            <w:pPr>
              <w:pStyle w:val="TAL"/>
              <w:keepNext w:val="0"/>
              <w:keepLines w:val="0"/>
              <w:widowControl w:val="0"/>
            </w:pPr>
            <w:r>
              <w:t>PDU Set QoS Information</w:t>
            </w:r>
          </w:p>
          <w:p w14:paraId="48BAB86E" w14:textId="2674BB7E" w:rsidR="00A23ACC" w:rsidRDefault="00A23ACC" w:rsidP="00A23ACC">
            <w:pPr>
              <w:pStyle w:val="TAL"/>
              <w:keepNext w:val="0"/>
              <w:keepLines w:val="0"/>
              <w:widowControl w:val="0"/>
              <w:rPr>
                <w:rFonts w:eastAsia="SimSun" w:cs="Arial"/>
                <w:szCs w:val="18"/>
                <w:lang w:val="en-US" w:eastAsia="zh-CN"/>
              </w:rPr>
            </w:pPr>
            <w:r>
              <w:rPr>
                <w:rFonts w:eastAsia="SimSun" w:cs="Arial"/>
                <w:szCs w:val="18"/>
                <w:lang w:val="en-US" w:eastAsia="zh-CN"/>
              </w:rPr>
              <w:t>9.3.1.143</w:t>
            </w:r>
          </w:p>
        </w:tc>
        <w:tc>
          <w:tcPr>
            <w:tcW w:w="1728" w:type="dxa"/>
          </w:tcPr>
          <w:p w14:paraId="3E423CF0" w14:textId="77777777" w:rsidR="00A23ACC" w:rsidRPr="00846790" w:rsidRDefault="00A23ACC" w:rsidP="00A23ACC">
            <w:pPr>
              <w:pStyle w:val="TAL"/>
              <w:keepNext w:val="0"/>
              <w:keepLines w:val="0"/>
              <w:widowControl w:val="0"/>
              <w:rPr>
                <w:rFonts w:eastAsia="SimSun" w:cs="Arial"/>
                <w:szCs w:val="18"/>
                <w:lang w:val="en-US" w:eastAsia="zh-CN"/>
              </w:rPr>
            </w:pPr>
          </w:p>
        </w:tc>
        <w:tc>
          <w:tcPr>
            <w:tcW w:w="1080" w:type="dxa"/>
          </w:tcPr>
          <w:p w14:paraId="0E288906" w14:textId="6749910F" w:rsidR="00A23ACC" w:rsidRDefault="00A23ACC" w:rsidP="00A23ACC">
            <w:pPr>
              <w:pStyle w:val="TAC"/>
              <w:keepNext w:val="0"/>
              <w:keepLines w:val="0"/>
              <w:widowControl w:val="0"/>
              <w:rPr>
                <w:rFonts w:eastAsia="SimSun" w:cs="Arial"/>
                <w:szCs w:val="18"/>
                <w:lang w:val="en-US" w:eastAsia="zh-CN"/>
              </w:rPr>
            </w:pPr>
            <w:r>
              <w:rPr>
                <w:lang w:eastAsia="ja-JP"/>
              </w:rPr>
              <w:t>-</w:t>
            </w:r>
          </w:p>
        </w:tc>
        <w:tc>
          <w:tcPr>
            <w:tcW w:w="1080" w:type="dxa"/>
          </w:tcPr>
          <w:p w14:paraId="441D69BF" w14:textId="77777777" w:rsidR="00A23ACC" w:rsidRDefault="00A23ACC" w:rsidP="00A23ACC">
            <w:pPr>
              <w:pStyle w:val="TAC"/>
              <w:keepNext w:val="0"/>
              <w:keepLines w:val="0"/>
              <w:widowControl w:val="0"/>
              <w:rPr>
                <w:rFonts w:eastAsia="SimSun" w:cs="Arial"/>
                <w:szCs w:val="18"/>
                <w:lang w:val="en-US" w:eastAsia="zh-CN"/>
              </w:rPr>
            </w:pPr>
          </w:p>
        </w:tc>
      </w:tr>
      <w:tr w:rsidR="00A23ACC" w:rsidRPr="00D629EF" w14:paraId="178C1FA7" w14:textId="77777777" w:rsidTr="009522B9">
        <w:trPr>
          <w:jc w:val="center"/>
        </w:trPr>
        <w:tc>
          <w:tcPr>
            <w:tcW w:w="2160" w:type="dxa"/>
          </w:tcPr>
          <w:p w14:paraId="08DA545E" w14:textId="0C4EE6D0" w:rsidR="00A23ACC" w:rsidRPr="00871B0B" w:rsidRDefault="00A23ACC" w:rsidP="00A23ACC">
            <w:pPr>
              <w:pStyle w:val="TAL"/>
              <w:keepNext w:val="0"/>
              <w:keepLines w:val="0"/>
              <w:widowControl w:val="0"/>
              <w:ind w:leftChars="50" w:left="100"/>
              <w:rPr>
                <w:rFonts w:eastAsia="SimSun" w:cs="Arial"/>
                <w:szCs w:val="18"/>
                <w:lang w:val="fr-FR" w:eastAsia="zh-CN"/>
              </w:rPr>
            </w:pPr>
            <w:r w:rsidRPr="00871B0B">
              <w:rPr>
                <w:rFonts w:eastAsia="SimSun" w:cs="Arial" w:hint="eastAsia"/>
                <w:szCs w:val="18"/>
                <w:lang w:val="fr-FR" w:eastAsia="zh-CN"/>
              </w:rPr>
              <w:t>&gt;</w:t>
            </w:r>
            <w:r w:rsidRPr="00871B0B">
              <w:rPr>
                <w:rFonts w:eastAsia="SimSun" w:cs="Arial"/>
                <w:szCs w:val="18"/>
                <w:lang w:val="fr-FR" w:eastAsia="zh-CN"/>
              </w:rPr>
              <w:t xml:space="preserve">DL PDU Set QoS </w:t>
            </w:r>
            <w:r w:rsidRPr="00871B0B">
              <w:rPr>
                <w:rFonts w:eastAsia="Batang" w:cs="Arial"/>
                <w:lang w:val="fr-FR" w:eastAsia="ja-JP"/>
              </w:rPr>
              <w:t>Information</w:t>
            </w:r>
          </w:p>
        </w:tc>
        <w:tc>
          <w:tcPr>
            <w:tcW w:w="1080" w:type="dxa"/>
          </w:tcPr>
          <w:p w14:paraId="3AE35E8F" w14:textId="49F95E6D" w:rsidR="00A23ACC" w:rsidRDefault="00A23ACC" w:rsidP="00A23ACC">
            <w:pPr>
              <w:pStyle w:val="TAL"/>
              <w:keepNext w:val="0"/>
              <w:keepLines w:val="0"/>
              <w:widowControl w:val="0"/>
              <w:rPr>
                <w:rFonts w:eastAsia="SimSun" w:cs="Arial"/>
                <w:szCs w:val="18"/>
                <w:lang w:val="en-US" w:eastAsia="zh-CN"/>
              </w:rPr>
            </w:pPr>
            <w:r>
              <w:rPr>
                <w:rFonts w:eastAsia="SimSun" w:cs="Arial" w:hint="eastAsia"/>
                <w:szCs w:val="18"/>
                <w:lang w:val="en-US" w:eastAsia="zh-CN"/>
              </w:rPr>
              <w:t>O</w:t>
            </w:r>
          </w:p>
        </w:tc>
        <w:tc>
          <w:tcPr>
            <w:tcW w:w="1080" w:type="dxa"/>
          </w:tcPr>
          <w:p w14:paraId="3FAF6792" w14:textId="77777777" w:rsidR="00A23ACC" w:rsidRPr="00D629EF" w:rsidRDefault="00A23ACC" w:rsidP="00A23ACC">
            <w:pPr>
              <w:pStyle w:val="TAL"/>
              <w:keepNext w:val="0"/>
              <w:keepLines w:val="0"/>
              <w:widowControl w:val="0"/>
              <w:rPr>
                <w:i/>
                <w:lang w:eastAsia="ja-JP"/>
              </w:rPr>
            </w:pPr>
          </w:p>
        </w:tc>
        <w:tc>
          <w:tcPr>
            <w:tcW w:w="1512" w:type="dxa"/>
          </w:tcPr>
          <w:p w14:paraId="7EA86385" w14:textId="77777777" w:rsidR="00A23ACC" w:rsidRDefault="00A23ACC" w:rsidP="00A23ACC">
            <w:pPr>
              <w:pStyle w:val="TAL"/>
              <w:keepNext w:val="0"/>
              <w:keepLines w:val="0"/>
              <w:widowControl w:val="0"/>
            </w:pPr>
            <w:r>
              <w:t>PDU Set QoS Information</w:t>
            </w:r>
          </w:p>
          <w:p w14:paraId="47251ACA" w14:textId="1CFEE30C" w:rsidR="00A23ACC" w:rsidRDefault="00A23ACC" w:rsidP="00A23ACC">
            <w:pPr>
              <w:pStyle w:val="TAL"/>
              <w:keepNext w:val="0"/>
              <w:keepLines w:val="0"/>
              <w:widowControl w:val="0"/>
              <w:rPr>
                <w:rFonts w:eastAsia="SimSun" w:cs="Arial"/>
                <w:szCs w:val="18"/>
                <w:lang w:val="en-US" w:eastAsia="zh-CN"/>
              </w:rPr>
            </w:pPr>
            <w:r>
              <w:rPr>
                <w:rFonts w:eastAsia="SimSun" w:cs="Arial"/>
                <w:szCs w:val="18"/>
                <w:lang w:val="en-US" w:eastAsia="zh-CN"/>
              </w:rPr>
              <w:t>9.3.1.143</w:t>
            </w:r>
          </w:p>
        </w:tc>
        <w:tc>
          <w:tcPr>
            <w:tcW w:w="1728" w:type="dxa"/>
          </w:tcPr>
          <w:p w14:paraId="75818D8C" w14:textId="77777777" w:rsidR="00A23ACC" w:rsidRPr="00846790" w:rsidRDefault="00A23ACC" w:rsidP="00A23ACC">
            <w:pPr>
              <w:pStyle w:val="TAL"/>
              <w:keepNext w:val="0"/>
              <w:keepLines w:val="0"/>
              <w:widowControl w:val="0"/>
              <w:rPr>
                <w:rFonts w:eastAsia="SimSun" w:cs="Arial"/>
                <w:szCs w:val="18"/>
                <w:lang w:val="en-US" w:eastAsia="zh-CN"/>
              </w:rPr>
            </w:pPr>
          </w:p>
        </w:tc>
        <w:tc>
          <w:tcPr>
            <w:tcW w:w="1080" w:type="dxa"/>
          </w:tcPr>
          <w:p w14:paraId="06202FB8" w14:textId="79591567" w:rsidR="00A23ACC" w:rsidRDefault="00A23ACC" w:rsidP="00A23ACC">
            <w:pPr>
              <w:pStyle w:val="TAC"/>
              <w:keepNext w:val="0"/>
              <w:keepLines w:val="0"/>
              <w:widowControl w:val="0"/>
              <w:rPr>
                <w:rFonts w:eastAsia="SimSun" w:cs="Arial"/>
                <w:szCs w:val="18"/>
                <w:lang w:val="en-US" w:eastAsia="zh-CN"/>
              </w:rPr>
            </w:pPr>
            <w:r>
              <w:rPr>
                <w:lang w:eastAsia="ja-JP"/>
              </w:rPr>
              <w:t>-</w:t>
            </w:r>
          </w:p>
        </w:tc>
        <w:tc>
          <w:tcPr>
            <w:tcW w:w="1080" w:type="dxa"/>
          </w:tcPr>
          <w:p w14:paraId="1BD36310" w14:textId="77777777" w:rsidR="00A23ACC" w:rsidRDefault="00A23ACC" w:rsidP="00A23ACC">
            <w:pPr>
              <w:pStyle w:val="TAC"/>
              <w:keepNext w:val="0"/>
              <w:keepLines w:val="0"/>
              <w:widowControl w:val="0"/>
              <w:rPr>
                <w:rFonts w:eastAsia="SimSun" w:cs="Arial"/>
                <w:szCs w:val="18"/>
                <w:lang w:val="en-US" w:eastAsia="zh-CN"/>
              </w:rPr>
            </w:pPr>
          </w:p>
        </w:tc>
      </w:tr>
      <w:tr w:rsidR="00A23ACC" w:rsidRPr="00D629EF" w14:paraId="1DFCA749" w14:textId="77777777" w:rsidTr="009522B9">
        <w:trPr>
          <w:jc w:val="center"/>
          <w:ins w:id="4067" w:author="CR0183" w:date="2025-11-26T01:56:00Z"/>
        </w:trPr>
        <w:tc>
          <w:tcPr>
            <w:tcW w:w="2160" w:type="dxa"/>
          </w:tcPr>
          <w:p w14:paraId="21E7C6B6" w14:textId="420DE886" w:rsidR="00A23ACC" w:rsidRPr="00871B0B" w:rsidRDefault="00A23ACC" w:rsidP="00A23ACC">
            <w:pPr>
              <w:pStyle w:val="TAL"/>
              <w:keepNext w:val="0"/>
              <w:keepLines w:val="0"/>
              <w:widowControl w:val="0"/>
              <w:ind w:leftChars="50" w:left="100"/>
              <w:rPr>
                <w:ins w:id="4068" w:author="CR0183" w:date="2025-11-26T01:56:00Z" w16du:dateUtc="2025-11-26T00:56:00Z"/>
                <w:rFonts w:eastAsia="SimSun" w:cs="Arial"/>
                <w:szCs w:val="18"/>
                <w:lang w:val="fr-FR" w:eastAsia="zh-CN"/>
              </w:rPr>
            </w:pPr>
            <w:ins w:id="4069" w:author="CR0183" w:date="2025-11-26T01:56:00Z" w16du:dateUtc="2025-11-26T00:56:00Z">
              <w:r w:rsidRPr="00097BA8">
                <w:rPr>
                  <w:rFonts w:cs="Arial"/>
                  <w:kern w:val="2"/>
                  <w:szCs w:val="18"/>
                  <w:lang w:eastAsia="zh-CN"/>
                  <w14:ligatures w14:val="standardContextual"/>
                </w:rPr>
                <w:t>MMSID</w:t>
              </w:r>
            </w:ins>
          </w:p>
        </w:tc>
        <w:tc>
          <w:tcPr>
            <w:tcW w:w="1080" w:type="dxa"/>
          </w:tcPr>
          <w:p w14:paraId="53BEFD9F" w14:textId="2A9E33F9" w:rsidR="00A23ACC" w:rsidRDefault="00A23ACC" w:rsidP="00A23ACC">
            <w:pPr>
              <w:pStyle w:val="TAL"/>
              <w:keepNext w:val="0"/>
              <w:keepLines w:val="0"/>
              <w:widowControl w:val="0"/>
              <w:rPr>
                <w:ins w:id="4070" w:author="CR0183" w:date="2025-11-26T01:56:00Z" w16du:dateUtc="2025-11-26T00:56:00Z"/>
                <w:rFonts w:eastAsia="SimSun" w:cs="Arial"/>
                <w:szCs w:val="18"/>
                <w:lang w:val="en-US" w:eastAsia="zh-CN"/>
              </w:rPr>
            </w:pPr>
            <w:ins w:id="4071" w:author="CR0183" w:date="2025-11-26T01:56:00Z" w16du:dateUtc="2025-11-26T00:56:00Z">
              <w:r w:rsidRPr="00097BA8">
                <w:rPr>
                  <w:rFonts w:cs="Arial"/>
                  <w:kern w:val="2"/>
                  <w:szCs w:val="18"/>
                  <w:lang w:eastAsia="zh-CN"/>
                  <w14:ligatures w14:val="standardContextual"/>
                </w:rPr>
                <w:t>O</w:t>
              </w:r>
            </w:ins>
          </w:p>
        </w:tc>
        <w:tc>
          <w:tcPr>
            <w:tcW w:w="1080" w:type="dxa"/>
          </w:tcPr>
          <w:p w14:paraId="61149DDE" w14:textId="77777777" w:rsidR="00A23ACC" w:rsidRPr="00D629EF" w:rsidRDefault="00A23ACC" w:rsidP="00A23ACC">
            <w:pPr>
              <w:pStyle w:val="TAL"/>
              <w:keepNext w:val="0"/>
              <w:keepLines w:val="0"/>
              <w:widowControl w:val="0"/>
              <w:rPr>
                <w:ins w:id="4072" w:author="CR0183" w:date="2025-11-26T01:56:00Z" w16du:dateUtc="2025-11-26T00:56:00Z"/>
                <w:i/>
                <w:lang w:eastAsia="ja-JP"/>
              </w:rPr>
            </w:pPr>
          </w:p>
        </w:tc>
        <w:tc>
          <w:tcPr>
            <w:tcW w:w="1512" w:type="dxa"/>
          </w:tcPr>
          <w:p w14:paraId="6EF93712" w14:textId="123CA263" w:rsidR="00A23ACC" w:rsidRDefault="00A23ACC" w:rsidP="00A23ACC">
            <w:pPr>
              <w:pStyle w:val="TAL"/>
              <w:keepNext w:val="0"/>
              <w:keepLines w:val="0"/>
              <w:widowControl w:val="0"/>
              <w:rPr>
                <w:ins w:id="4073" w:author="CR0183" w:date="2025-11-26T01:56:00Z" w16du:dateUtc="2025-11-26T00:56:00Z"/>
              </w:rPr>
            </w:pPr>
            <w:ins w:id="4074" w:author="CR0183" w:date="2025-11-26T01:56:00Z" w16du:dateUtc="2025-11-26T00:56:00Z">
              <w:r w:rsidRPr="00097BA8">
                <w:rPr>
                  <w:rFonts w:eastAsia="DengXian" w:cs="Arial"/>
                  <w:kern w:val="2"/>
                  <w14:ligatures w14:val="standardContextual"/>
                </w:rPr>
                <w:t xml:space="preserve">OCTET STRING </w:t>
              </w:r>
              <w:r w:rsidRPr="00097BA8">
                <w:rPr>
                  <w:rFonts w:cs="Arial"/>
                  <w:kern w:val="2"/>
                  <w:lang w:eastAsia="ja-JP"/>
                  <w14:ligatures w14:val="standardContextual"/>
                </w:rPr>
                <w:t>(SIZE(</w:t>
              </w:r>
              <w:r>
                <w:rPr>
                  <w:rFonts w:cs="Arial"/>
                  <w:kern w:val="2"/>
                  <w:lang w:eastAsia="zh-CN"/>
                  <w14:ligatures w14:val="standardContextual"/>
                </w:rPr>
                <w:t>1))</w:t>
              </w:r>
            </w:ins>
          </w:p>
        </w:tc>
        <w:tc>
          <w:tcPr>
            <w:tcW w:w="1728" w:type="dxa"/>
          </w:tcPr>
          <w:p w14:paraId="69C29D2E" w14:textId="3B2E7C05" w:rsidR="00A23ACC" w:rsidRPr="00846790" w:rsidRDefault="00A23ACC" w:rsidP="00A23ACC">
            <w:pPr>
              <w:pStyle w:val="TAL"/>
              <w:keepNext w:val="0"/>
              <w:keepLines w:val="0"/>
              <w:widowControl w:val="0"/>
              <w:rPr>
                <w:ins w:id="4075" w:author="CR0183" w:date="2025-11-26T01:56:00Z" w16du:dateUtc="2025-11-26T00:56:00Z"/>
                <w:rFonts w:eastAsia="SimSun" w:cs="Arial"/>
                <w:szCs w:val="18"/>
                <w:lang w:val="en-US" w:eastAsia="zh-CN"/>
              </w:rPr>
            </w:pPr>
            <w:ins w:id="4076" w:author="CR0183" w:date="2025-11-26T01:56:00Z" w16du:dateUtc="2025-11-26T00:56:00Z">
              <w:r w:rsidRPr="00097BA8">
                <w:rPr>
                  <w:rFonts w:cs="Arial"/>
                  <w:kern w:val="2"/>
                  <w:lang w:eastAsia="ja-JP"/>
                  <w14:ligatures w14:val="standardContextual"/>
                </w:rPr>
                <w:t xml:space="preserve">Multi-modal service ID from the application, </w:t>
              </w:r>
              <w:r w:rsidRPr="00097BA8">
                <w:rPr>
                  <w:rFonts w:eastAsia="DengXian" w:cs="Arial"/>
                  <w:kern w:val="2"/>
                  <w:lang w:eastAsia="zh-CN"/>
                  <w14:ligatures w14:val="standardContextual"/>
                </w:rPr>
                <w:t xml:space="preserve">used to indicate QoS flows are related to a multi-modal service, </w:t>
              </w:r>
              <w:r w:rsidRPr="00097BA8">
                <w:rPr>
                  <w:rFonts w:cs="Arial"/>
                  <w:kern w:val="2"/>
                  <w:lang w:eastAsia="ja-JP"/>
                  <w14:ligatures w14:val="standardContextual"/>
                </w:rPr>
                <w:t>as specified in TS 23.501 [20]</w:t>
              </w:r>
              <w:r w:rsidRPr="00097BA8">
                <w:rPr>
                  <w:rFonts w:cs="Arial" w:hint="eastAsia"/>
                  <w:kern w:val="2"/>
                  <w:lang w:eastAsia="zh-CN"/>
                  <w14:ligatures w14:val="standardContextual"/>
                </w:rPr>
                <w:t xml:space="preserve"> and TS 38.300</w:t>
              </w:r>
              <w:r w:rsidRPr="00097BA8">
                <w:rPr>
                  <w:rFonts w:cs="Arial"/>
                  <w:kern w:val="2"/>
                  <w:lang w:eastAsia="zh-CN"/>
                  <w14:ligatures w14:val="standardContextual"/>
                </w:rPr>
                <w:t xml:space="preserve"> </w:t>
              </w:r>
              <w:r w:rsidRPr="00097BA8">
                <w:rPr>
                  <w:rFonts w:cs="Arial" w:hint="eastAsia"/>
                  <w:kern w:val="2"/>
                  <w:lang w:eastAsia="zh-CN"/>
                  <w14:ligatures w14:val="standardContextual"/>
                </w:rPr>
                <w:t>[</w:t>
              </w:r>
              <w:r w:rsidRPr="00097BA8">
                <w:rPr>
                  <w:rFonts w:cs="Arial"/>
                  <w:kern w:val="2"/>
                  <w:lang w:eastAsia="zh-CN"/>
                  <w14:ligatures w14:val="standardContextual"/>
                </w:rPr>
                <w:t>4</w:t>
              </w:r>
              <w:r w:rsidRPr="00097BA8">
                <w:rPr>
                  <w:rFonts w:cs="Arial" w:hint="eastAsia"/>
                  <w:kern w:val="2"/>
                  <w:lang w:eastAsia="zh-CN"/>
                  <w14:ligatures w14:val="standardContextual"/>
                </w:rPr>
                <w:t>]</w:t>
              </w:r>
              <w:r w:rsidRPr="00097BA8">
                <w:rPr>
                  <w:rFonts w:cs="Arial"/>
                  <w:kern w:val="2"/>
                  <w:lang w:eastAsia="ja-JP"/>
                  <w14:ligatures w14:val="standardContextual"/>
                </w:rPr>
                <w:t>.</w:t>
              </w:r>
            </w:ins>
          </w:p>
        </w:tc>
        <w:tc>
          <w:tcPr>
            <w:tcW w:w="1080" w:type="dxa"/>
          </w:tcPr>
          <w:p w14:paraId="6A14E06D" w14:textId="01588D4F" w:rsidR="00A23ACC" w:rsidRDefault="00A23ACC" w:rsidP="00A23ACC">
            <w:pPr>
              <w:pStyle w:val="TAC"/>
              <w:keepNext w:val="0"/>
              <w:keepLines w:val="0"/>
              <w:widowControl w:val="0"/>
              <w:rPr>
                <w:ins w:id="4077" w:author="CR0183" w:date="2025-11-26T01:56:00Z" w16du:dateUtc="2025-11-26T00:56:00Z"/>
                <w:lang w:eastAsia="ja-JP"/>
              </w:rPr>
            </w:pPr>
            <w:ins w:id="4078" w:author="CR0183" w:date="2025-11-26T01:56:00Z" w16du:dateUtc="2025-11-26T00:56:00Z">
              <w:r w:rsidRPr="00DC2A9E">
                <w:t>YES</w:t>
              </w:r>
            </w:ins>
          </w:p>
        </w:tc>
        <w:tc>
          <w:tcPr>
            <w:tcW w:w="1080" w:type="dxa"/>
          </w:tcPr>
          <w:p w14:paraId="3DF292F5" w14:textId="3D31B9BC" w:rsidR="00A23ACC" w:rsidRDefault="00A23ACC" w:rsidP="00A23ACC">
            <w:pPr>
              <w:pStyle w:val="TAC"/>
              <w:keepNext w:val="0"/>
              <w:keepLines w:val="0"/>
              <w:widowControl w:val="0"/>
              <w:rPr>
                <w:ins w:id="4079" w:author="CR0183" w:date="2025-11-26T01:56:00Z" w16du:dateUtc="2025-11-26T00:56:00Z"/>
                <w:rFonts w:eastAsia="SimSun" w:cs="Arial"/>
                <w:szCs w:val="18"/>
                <w:lang w:val="en-US" w:eastAsia="zh-CN"/>
              </w:rPr>
            </w:pPr>
            <w:ins w:id="4080" w:author="CR0183" w:date="2025-11-26T01:56:00Z" w16du:dateUtc="2025-11-26T00:56:00Z">
              <w:r w:rsidRPr="00DC2A9E">
                <w:t>ignore</w:t>
              </w:r>
            </w:ins>
          </w:p>
        </w:tc>
      </w:tr>
      <w:tr w:rsidR="00A23ACC" w:rsidRPr="00D629EF" w14:paraId="17A8BCB1" w14:textId="77777777" w:rsidTr="009522B9">
        <w:trPr>
          <w:jc w:val="center"/>
        </w:trPr>
        <w:tc>
          <w:tcPr>
            <w:tcW w:w="2160" w:type="dxa"/>
          </w:tcPr>
          <w:p w14:paraId="50A3E050" w14:textId="464B34A0" w:rsidR="00A23ACC" w:rsidRPr="00871B0B" w:rsidRDefault="00A23ACC" w:rsidP="00A23ACC">
            <w:pPr>
              <w:pStyle w:val="TAL"/>
              <w:keepNext w:val="0"/>
              <w:keepLines w:val="0"/>
              <w:widowControl w:val="0"/>
              <w:ind w:leftChars="50" w:left="100"/>
              <w:rPr>
                <w:rFonts w:eastAsia="SimSun" w:cs="Arial"/>
                <w:szCs w:val="18"/>
                <w:lang w:val="fr-FR" w:eastAsia="zh-CN"/>
              </w:rPr>
            </w:pPr>
            <w:r>
              <w:rPr>
                <w:rFonts w:hint="eastAsia"/>
                <w:lang w:val="en-US" w:eastAsia="zh-CN"/>
              </w:rPr>
              <w:t>DL PDU Set Information Marking Support Indication</w:t>
            </w:r>
          </w:p>
        </w:tc>
        <w:tc>
          <w:tcPr>
            <w:tcW w:w="1080" w:type="dxa"/>
          </w:tcPr>
          <w:p w14:paraId="39E135EE" w14:textId="4E2EC2AE" w:rsidR="00A23ACC" w:rsidRDefault="00A23ACC" w:rsidP="00A23ACC">
            <w:pPr>
              <w:pStyle w:val="TAL"/>
              <w:keepNext w:val="0"/>
              <w:keepLines w:val="0"/>
              <w:widowControl w:val="0"/>
              <w:rPr>
                <w:rFonts w:eastAsia="SimSun" w:cs="Arial"/>
                <w:szCs w:val="18"/>
                <w:lang w:val="en-US" w:eastAsia="zh-CN"/>
              </w:rPr>
            </w:pPr>
            <w:r>
              <w:rPr>
                <w:rFonts w:cs="Arial"/>
                <w:szCs w:val="18"/>
                <w:lang w:val="en-US" w:eastAsia="zh-CN"/>
              </w:rPr>
              <w:t>O</w:t>
            </w:r>
          </w:p>
        </w:tc>
        <w:tc>
          <w:tcPr>
            <w:tcW w:w="1080" w:type="dxa"/>
          </w:tcPr>
          <w:p w14:paraId="0FDEAF46" w14:textId="77777777" w:rsidR="00A23ACC" w:rsidRPr="00D629EF" w:rsidRDefault="00A23ACC" w:rsidP="00A23ACC">
            <w:pPr>
              <w:pStyle w:val="TAL"/>
              <w:keepNext w:val="0"/>
              <w:keepLines w:val="0"/>
              <w:widowControl w:val="0"/>
              <w:rPr>
                <w:i/>
                <w:lang w:eastAsia="ja-JP"/>
              </w:rPr>
            </w:pPr>
          </w:p>
        </w:tc>
        <w:tc>
          <w:tcPr>
            <w:tcW w:w="1512" w:type="dxa"/>
          </w:tcPr>
          <w:p w14:paraId="6CF6D2AA" w14:textId="72EF5DE8" w:rsidR="00A23ACC" w:rsidRDefault="00A23ACC" w:rsidP="00A23ACC">
            <w:pPr>
              <w:pStyle w:val="TAL"/>
              <w:keepNext w:val="0"/>
              <w:keepLines w:val="0"/>
              <w:widowControl w:val="0"/>
            </w:pPr>
            <w:r>
              <w:t>ENUMERATED (true, …)</w:t>
            </w:r>
          </w:p>
        </w:tc>
        <w:tc>
          <w:tcPr>
            <w:tcW w:w="1728" w:type="dxa"/>
          </w:tcPr>
          <w:p w14:paraId="53FCB37A" w14:textId="77777777" w:rsidR="00A23ACC" w:rsidRPr="00846790" w:rsidRDefault="00A23ACC" w:rsidP="00A23ACC">
            <w:pPr>
              <w:pStyle w:val="TAL"/>
              <w:keepNext w:val="0"/>
              <w:keepLines w:val="0"/>
              <w:widowControl w:val="0"/>
              <w:rPr>
                <w:rFonts w:eastAsia="SimSun" w:cs="Arial"/>
                <w:szCs w:val="18"/>
                <w:lang w:val="en-US" w:eastAsia="zh-CN"/>
              </w:rPr>
            </w:pPr>
          </w:p>
        </w:tc>
        <w:tc>
          <w:tcPr>
            <w:tcW w:w="1080" w:type="dxa"/>
          </w:tcPr>
          <w:p w14:paraId="207E2291" w14:textId="63F27F2C" w:rsidR="00A23ACC" w:rsidRDefault="00A23ACC" w:rsidP="00A23ACC">
            <w:pPr>
              <w:pStyle w:val="TAC"/>
              <w:keepNext w:val="0"/>
              <w:keepLines w:val="0"/>
              <w:widowControl w:val="0"/>
              <w:rPr>
                <w:lang w:eastAsia="ja-JP"/>
              </w:rPr>
            </w:pPr>
            <w:r>
              <w:rPr>
                <w:lang w:val="en-US" w:eastAsia="ja-JP"/>
              </w:rPr>
              <w:t>YES</w:t>
            </w:r>
          </w:p>
        </w:tc>
        <w:tc>
          <w:tcPr>
            <w:tcW w:w="1080" w:type="dxa"/>
          </w:tcPr>
          <w:p w14:paraId="2200E6F3" w14:textId="6905986B" w:rsidR="00A23ACC" w:rsidRDefault="00A23ACC" w:rsidP="00A23ACC">
            <w:pPr>
              <w:pStyle w:val="TAC"/>
              <w:keepNext w:val="0"/>
              <w:keepLines w:val="0"/>
              <w:widowControl w:val="0"/>
              <w:rPr>
                <w:rFonts w:eastAsia="SimSun" w:cs="Arial"/>
                <w:szCs w:val="18"/>
                <w:lang w:val="en-US" w:eastAsia="zh-CN"/>
              </w:rPr>
            </w:pPr>
            <w:r>
              <w:rPr>
                <w:rFonts w:cs="Arial"/>
                <w:szCs w:val="18"/>
                <w:lang w:val="en-US" w:eastAsia="zh-CN"/>
              </w:rPr>
              <w:t>ignore</w:t>
            </w:r>
          </w:p>
        </w:tc>
      </w:tr>
      <w:tr w:rsidR="00A23ACC" w:rsidRPr="00D629EF" w:rsidDel="00A23ACC" w14:paraId="7DEBC6C1" w14:textId="44019006" w:rsidTr="009522B9">
        <w:trPr>
          <w:jc w:val="center"/>
          <w:del w:id="4081" w:author="CR0183" w:date="2025-11-26T01:56:00Z"/>
        </w:trPr>
        <w:tc>
          <w:tcPr>
            <w:tcW w:w="2160" w:type="dxa"/>
          </w:tcPr>
          <w:p w14:paraId="43F7D01A" w14:textId="6E06703B" w:rsidR="00A23ACC" w:rsidRPr="00871B0B" w:rsidDel="00A23ACC" w:rsidRDefault="00A23ACC" w:rsidP="00A23ACC">
            <w:pPr>
              <w:pStyle w:val="TAL"/>
              <w:keepNext w:val="0"/>
              <w:keepLines w:val="0"/>
              <w:widowControl w:val="0"/>
              <w:ind w:leftChars="50" w:left="100"/>
              <w:rPr>
                <w:del w:id="4082" w:author="CR0183" w:date="2025-11-26T01:56:00Z" w16du:dateUtc="2025-11-26T00:56:00Z"/>
                <w:rFonts w:eastAsia="SimSun" w:cs="Arial"/>
                <w:szCs w:val="18"/>
                <w:lang w:val="fr-FR" w:eastAsia="zh-CN"/>
              </w:rPr>
            </w:pPr>
            <w:del w:id="4083" w:author="CR0183" w:date="2025-11-26T01:56:00Z" w16du:dateUtc="2025-11-26T00:56:00Z">
              <w:r w:rsidRPr="00097BA8" w:rsidDel="00A23ACC">
                <w:rPr>
                  <w:rFonts w:cs="Arial"/>
                  <w:kern w:val="2"/>
                  <w:szCs w:val="18"/>
                  <w:lang w:eastAsia="zh-CN"/>
                  <w14:ligatures w14:val="standardContextual"/>
                </w:rPr>
                <w:delText>MMSID</w:delText>
              </w:r>
            </w:del>
          </w:p>
        </w:tc>
        <w:tc>
          <w:tcPr>
            <w:tcW w:w="1080" w:type="dxa"/>
          </w:tcPr>
          <w:p w14:paraId="14F73FDA" w14:textId="5F2A5E85" w:rsidR="00A23ACC" w:rsidDel="00A23ACC" w:rsidRDefault="00A23ACC" w:rsidP="00A23ACC">
            <w:pPr>
              <w:pStyle w:val="TAL"/>
              <w:keepNext w:val="0"/>
              <w:keepLines w:val="0"/>
              <w:widowControl w:val="0"/>
              <w:rPr>
                <w:del w:id="4084" w:author="CR0183" w:date="2025-11-26T01:56:00Z" w16du:dateUtc="2025-11-26T00:56:00Z"/>
                <w:rFonts w:eastAsia="SimSun" w:cs="Arial"/>
                <w:szCs w:val="18"/>
                <w:lang w:val="en-US" w:eastAsia="zh-CN"/>
              </w:rPr>
            </w:pPr>
            <w:del w:id="4085" w:author="CR0183" w:date="2025-11-26T01:56:00Z" w16du:dateUtc="2025-11-26T00:56:00Z">
              <w:r w:rsidRPr="00097BA8" w:rsidDel="00A23ACC">
                <w:rPr>
                  <w:rFonts w:cs="Arial"/>
                  <w:kern w:val="2"/>
                  <w:szCs w:val="18"/>
                  <w:lang w:eastAsia="zh-CN"/>
                  <w14:ligatures w14:val="standardContextual"/>
                </w:rPr>
                <w:delText>O</w:delText>
              </w:r>
            </w:del>
          </w:p>
        </w:tc>
        <w:tc>
          <w:tcPr>
            <w:tcW w:w="1080" w:type="dxa"/>
          </w:tcPr>
          <w:p w14:paraId="6C594FD5" w14:textId="7779095A" w:rsidR="00A23ACC" w:rsidRPr="00D629EF" w:rsidDel="00A23ACC" w:rsidRDefault="00A23ACC" w:rsidP="00A23ACC">
            <w:pPr>
              <w:pStyle w:val="TAL"/>
              <w:keepNext w:val="0"/>
              <w:keepLines w:val="0"/>
              <w:widowControl w:val="0"/>
              <w:rPr>
                <w:del w:id="4086" w:author="CR0183" w:date="2025-11-26T01:56:00Z" w16du:dateUtc="2025-11-26T00:56:00Z"/>
                <w:i/>
                <w:lang w:eastAsia="ja-JP"/>
              </w:rPr>
            </w:pPr>
          </w:p>
        </w:tc>
        <w:tc>
          <w:tcPr>
            <w:tcW w:w="1512" w:type="dxa"/>
          </w:tcPr>
          <w:p w14:paraId="39587CB7" w14:textId="3F3B8210" w:rsidR="00A23ACC" w:rsidDel="00A23ACC" w:rsidRDefault="00A23ACC" w:rsidP="00A23ACC">
            <w:pPr>
              <w:pStyle w:val="TAL"/>
              <w:keepNext w:val="0"/>
              <w:keepLines w:val="0"/>
              <w:widowControl w:val="0"/>
              <w:rPr>
                <w:del w:id="4087" w:author="CR0183" w:date="2025-11-26T01:56:00Z" w16du:dateUtc="2025-11-26T00:56:00Z"/>
              </w:rPr>
            </w:pPr>
            <w:del w:id="4088" w:author="CR0183" w:date="2025-11-26T01:56:00Z" w16du:dateUtc="2025-11-26T00:56:00Z">
              <w:r w:rsidRPr="00097BA8" w:rsidDel="00A23ACC">
                <w:rPr>
                  <w:rFonts w:eastAsia="DengXian" w:cs="Arial"/>
                  <w:kern w:val="2"/>
                  <w14:ligatures w14:val="standardContextual"/>
                </w:rPr>
                <w:delText xml:space="preserve">OCTET STRING </w:delText>
              </w:r>
              <w:r w:rsidRPr="00097BA8" w:rsidDel="00A23ACC">
                <w:rPr>
                  <w:rFonts w:cs="Arial"/>
                  <w:kern w:val="2"/>
                  <w:lang w:eastAsia="ja-JP"/>
                  <w14:ligatures w14:val="standardContextual"/>
                </w:rPr>
                <w:delText>(SIZE(</w:delText>
              </w:r>
              <w:r w:rsidDel="00A23ACC">
                <w:rPr>
                  <w:rFonts w:cs="Arial"/>
                  <w:kern w:val="2"/>
                  <w:lang w:eastAsia="zh-CN"/>
                  <w14:ligatures w14:val="standardContextual"/>
                </w:rPr>
                <w:delText>1))</w:delText>
              </w:r>
            </w:del>
          </w:p>
        </w:tc>
        <w:tc>
          <w:tcPr>
            <w:tcW w:w="1728" w:type="dxa"/>
          </w:tcPr>
          <w:p w14:paraId="12B54656" w14:textId="65B32AA0" w:rsidR="00A23ACC" w:rsidRPr="00846790" w:rsidDel="00A23ACC" w:rsidRDefault="00A23ACC" w:rsidP="00A23ACC">
            <w:pPr>
              <w:pStyle w:val="TAL"/>
              <w:keepNext w:val="0"/>
              <w:keepLines w:val="0"/>
              <w:widowControl w:val="0"/>
              <w:rPr>
                <w:del w:id="4089" w:author="CR0183" w:date="2025-11-26T01:56:00Z" w16du:dateUtc="2025-11-26T00:56:00Z"/>
                <w:rFonts w:eastAsia="SimSun" w:cs="Arial"/>
                <w:szCs w:val="18"/>
                <w:lang w:val="en-US" w:eastAsia="zh-CN"/>
              </w:rPr>
            </w:pPr>
            <w:del w:id="4090" w:author="CR0183" w:date="2025-11-26T01:56:00Z" w16du:dateUtc="2025-11-26T00:56:00Z">
              <w:r w:rsidRPr="00097BA8" w:rsidDel="00A23ACC">
                <w:rPr>
                  <w:rFonts w:cs="Arial"/>
                  <w:kern w:val="2"/>
                  <w:lang w:eastAsia="ja-JP"/>
                  <w14:ligatures w14:val="standardContextual"/>
                </w:rPr>
                <w:delText xml:space="preserve">Multi-modal service ID from the application, </w:delText>
              </w:r>
              <w:r w:rsidRPr="00097BA8" w:rsidDel="00A23ACC">
                <w:rPr>
                  <w:rFonts w:eastAsia="DengXian" w:cs="Arial"/>
                  <w:kern w:val="2"/>
                  <w:lang w:eastAsia="zh-CN"/>
                  <w14:ligatures w14:val="standardContextual"/>
                </w:rPr>
                <w:delText xml:space="preserve">used to indicate QoS flows are related to a multi-modal service, </w:delText>
              </w:r>
              <w:r w:rsidRPr="00097BA8" w:rsidDel="00A23ACC">
                <w:rPr>
                  <w:rFonts w:cs="Arial"/>
                  <w:kern w:val="2"/>
                  <w:lang w:eastAsia="ja-JP"/>
                  <w14:ligatures w14:val="standardContextual"/>
                </w:rPr>
                <w:delText>as specified in TS 23.501 [20]</w:delText>
              </w:r>
              <w:r w:rsidRPr="00097BA8" w:rsidDel="00A23ACC">
                <w:rPr>
                  <w:rFonts w:cs="Arial" w:hint="eastAsia"/>
                  <w:kern w:val="2"/>
                  <w:lang w:eastAsia="zh-CN"/>
                  <w14:ligatures w14:val="standardContextual"/>
                </w:rPr>
                <w:delText xml:space="preserve"> and TS 38.300</w:delText>
              </w:r>
              <w:r w:rsidRPr="00097BA8" w:rsidDel="00A23ACC">
                <w:rPr>
                  <w:rFonts w:cs="Arial"/>
                  <w:kern w:val="2"/>
                  <w:lang w:eastAsia="zh-CN"/>
                  <w14:ligatures w14:val="standardContextual"/>
                </w:rPr>
                <w:delText xml:space="preserve"> </w:delText>
              </w:r>
              <w:r w:rsidRPr="00097BA8" w:rsidDel="00A23ACC">
                <w:rPr>
                  <w:rFonts w:cs="Arial" w:hint="eastAsia"/>
                  <w:kern w:val="2"/>
                  <w:lang w:eastAsia="zh-CN"/>
                  <w14:ligatures w14:val="standardContextual"/>
                </w:rPr>
                <w:delText>[</w:delText>
              </w:r>
              <w:r w:rsidRPr="00097BA8" w:rsidDel="00A23ACC">
                <w:rPr>
                  <w:rFonts w:cs="Arial"/>
                  <w:kern w:val="2"/>
                  <w:lang w:eastAsia="zh-CN"/>
                  <w14:ligatures w14:val="standardContextual"/>
                </w:rPr>
                <w:delText>4</w:delText>
              </w:r>
              <w:r w:rsidRPr="00097BA8" w:rsidDel="00A23ACC">
                <w:rPr>
                  <w:rFonts w:cs="Arial" w:hint="eastAsia"/>
                  <w:kern w:val="2"/>
                  <w:lang w:eastAsia="zh-CN"/>
                  <w14:ligatures w14:val="standardContextual"/>
                </w:rPr>
                <w:delText>]</w:delText>
              </w:r>
              <w:r w:rsidRPr="00097BA8" w:rsidDel="00A23ACC">
                <w:rPr>
                  <w:rFonts w:cs="Arial"/>
                  <w:kern w:val="2"/>
                  <w:lang w:eastAsia="ja-JP"/>
                  <w14:ligatures w14:val="standardContextual"/>
                </w:rPr>
                <w:delText>.</w:delText>
              </w:r>
            </w:del>
          </w:p>
        </w:tc>
        <w:tc>
          <w:tcPr>
            <w:tcW w:w="1080" w:type="dxa"/>
          </w:tcPr>
          <w:p w14:paraId="4F57FA27" w14:textId="69AB7BB0" w:rsidR="00A23ACC" w:rsidRPr="00DC2A9E" w:rsidDel="00A23ACC" w:rsidRDefault="00A23ACC" w:rsidP="00A23ACC">
            <w:pPr>
              <w:pStyle w:val="TAC"/>
              <w:rPr>
                <w:del w:id="4091" w:author="CR0183" w:date="2025-11-26T01:56:00Z" w16du:dateUtc="2025-11-26T00:56:00Z"/>
              </w:rPr>
            </w:pPr>
            <w:del w:id="4092" w:author="CR0183" w:date="2025-11-26T01:56:00Z" w16du:dateUtc="2025-11-26T00:56:00Z">
              <w:r w:rsidRPr="00DC2A9E" w:rsidDel="00A23ACC">
                <w:delText>YES</w:delText>
              </w:r>
            </w:del>
          </w:p>
        </w:tc>
        <w:tc>
          <w:tcPr>
            <w:tcW w:w="1080" w:type="dxa"/>
          </w:tcPr>
          <w:p w14:paraId="7D248ABF" w14:textId="2294DD7C" w:rsidR="00A23ACC" w:rsidRPr="00DC2A9E" w:rsidDel="00A23ACC" w:rsidRDefault="00A23ACC" w:rsidP="00A23ACC">
            <w:pPr>
              <w:pStyle w:val="TAC"/>
              <w:rPr>
                <w:del w:id="4093" w:author="CR0183" w:date="2025-11-26T01:56:00Z" w16du:dateUtc="2025-11-26T00:56:00Z"/>
                <w:rFonts w:eastAsia="SimSun"/>
              </w:rPr>
            </w:pPr>
            <w:del w:id="4094" w:author="CR0183" w:date="2025-11-26T01:56:00Z" w16du:dateUtc="2025-11-26T00:56:00Z">
              <w:r w:rsidRPr="00DC2A9E" w:rsidDel="00A23ACC">
                <w:delText>ignore</w:delText>
              </w:r>
            </w:del>
          </w:p>
        </w:tc>
      </w:tr>
    </w:tbl>
    <w:p w14:paraId="20CD6493" w14:textId="77777777" w:rsidR="00FC324B" w:rsidRPr="00D629EF" w:rsidRDefault="00FC324B" w:rsidP="007B1FA7">
      <w:pPr>
        <w:widowControl w:val="0"/>
      </w:pPr>
    </w:p>
    <w:p w14:paraId="029811A8" w14:textId="77777777" w:rsidR="00FC324B" w:rsidRPr="00673604" w:rsidRDefault="00FC324B" w:rsidP="007B1FA7">
      <w:pPr>
        <w:pStyle w:val="Heading4"/>
        <w:keepNext w:val="0"/>
        <w:keepLines w:val="0"/>
        <w:widowControl w:val="0"/>
      </w:pPr>
      <w:bookmarkStart w:id="4095" w:name="_CR9_3_1_27"/>
      <w:bookmarkStart w:id="4096" w:name="_Toc20955608"/>
      <w:bookmarkStart w:id="4097" w:name="_Toc29461046"/>
      <w:bookmarkStart w:id="4098" w:name="_Toc29505778"/>
      <w:bookmarkStart w:id="4099" w:name="_Toc36556303"/>
      <w:bookmarkStart w:id="4100" w:name="_Toc45881767"/>
      <w:bookmarkStart w:id="4101" w:name="_Toc51852406"/>
      <w:bookmarkStart w:id="4102" w:name="_Toc56620357"/>
      <w:bookmarkStart w:id="4103" w:name="_Toc64447997"/>
      <w:bookmarkStart w:id="4104" w:name="_Toc74152772"/>
      <w:bookmarkStart w:id="4105" w:name="_Toc88656197"/>
      <w:bookmarkStart w:id="4106" w:name="_Toc88657256"/>
      <w:bookmarkStart w:id="4107" w:name="_Toc105657317"/>
      <w:bookmarkStart w:id="4108" w:name="_Toc106108698"/>
      <w:bookmarkStart w:id="4109" w:name="_Toc112687791"/>
      <w:bookmarkStart w:id="4110" w:name="_Toc209691433"/>
      <w:bookmarkEnd w:id="4095"/>
      <w:r w:rsidRPr="00673604">
        <w:t>9.3.1.27</w:t>
      </w:r>
      <w:r w:rsidRPr="00673604">
        <w:tab/>
        <w:t>Non Dynamic 5QI Descriptor</w:t>
      </w:r>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p>
    <w:p w14:paraId="1EE9FAA1" w14:textId="77777777" w:rsidR="00FC324B" w:rsidRPr="00D629EF" w:rsidRDefault="00FC324B" w:rsidP="007B1FA7">
      <w:pPr>
        <w:widowControl w:val="0"/>
      </w:pPr>
      <w:r w:rsidRPr="00D629EF">
        <w:t>This IE indicates the QoS Characteristics for a standardized or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FE604EA" w14:textId="77777777" w:rsidTr="009522B9">
        <w:trPr>
          <w:tblHeader/>
        </w:trPr>
        <w:tc>
          <w:tcPr>
            <w:tcW w:w="2160" w:type="dxa"/>
          </w:tcPr>
          <w:p w14:paraId="1140A67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783FFC7F"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49C6945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62359F5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E2F200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30ED8331" w14:textId="77777777" w:rsidR="00FC324B" w:rsidRPr="00D629EF" w:rsidRDefault="00FC324B" w:rsidP="007B1FA7">
            <w:pPr>
              <w:pStyle w:val="TAH"/>
              <w:keepNext w:val="0"/>
              <w:keepLines w:val="0"/>
              <w:widowControl w:val="0"/>
              <w:rPr>
                <w:rFonts w:cs="Arial"/>
                <w:lang w:eastAsia="ja-JP"/>
              </w:rPr>
            </w:pPr>
            <w:r>
              <w:rPr>
                <w:rFonts w:cs="Arial"/>
                <w:bCs/>
                <w:szCs w:val="18"/>
                <w:lang w:eastAsia="ja-JP"/>
              </w:rPr>
              <w:t>Criticality</w:t>
            </w:r>
          </w:p>
        </w:tc>
        <w:tc>
          <w:tcPr>
            <w:tcW w:w="1080" w:type="dxa"/>
          </w:tcPr>
          <w:p w14:paraId="22CEBAEE" w14:textId="77777777" w:rsidR="00FC324B" w:rsidRPr="00D629EF" w:rsidRDefault="00FC324B" w:rsidP="007B1FA7">
            <w:pPr>
              <w:pStyle w:val="TAH"/>
              <w:keepNext w:val="0"/>
              <w:keepLines w:val="0"/>
              <w:widowControl w:val="0"/>
              <w:rPr>
                <w:rFonts w:cs="Arial"/>
                <w:lang w:eastAsia="ja-JP"/>
              </w:rPr>
            </w:pPr>
            <w:r>
              <w:rPr>
                <w:rFonts w:cs="Arial"/>
                <w:bCs/>
                <w:szCs w:val="18"/>
                <w:lang w:eastAsia="ja-JP"/>
              </w:rPr>
              <w:t>Assigned Criticality</w:t>
            </w:r>
          </w:p>
        </w:tc>
      </w:tr>
      <w:tr w:rsidR="00FC324B" w:rsidRPr="00D629EF" w14:paraId="664E0236" w14:textId="77777777" w:rsidTr="009522B9">
        <w:tc>
          <w:tcPr>
            <w:tcW w:w="2160" w:type="dxa"/>
          </w:tcPr>
          <w:p w14:paraId="665777A5" w14:textId="77777777" w:rsidR="00FC324B" w:rsidRPr="00D629EF" w:rsidRDefault="00FC324B" w:rsidP="007B1FA7">
            <w:pPr>
              <w:pStyle w:val="TAL"/>
              <w:keepNext w:val="0"/>
              <w:keepLines w:val="0"/>
              <w:widowControl w:val="0"/>
              <w:rPr>
                <w:rFonts w:eastAsia="Yu Mincho"/>
              </w:rPr>
            </w:pPr>
            <w:r w:rsidRPr="00D629EF">
              <w:rPr>
                <w:rFonts w:eastAsia="Yu Mincho"/>
              </w:rPr>
              <w:t>5QI</w:t>
            </w:r>
          </w:p>
        </w:tc>
        <w:tc>
          <w:tcPr>
            <w:tcW w:w="1080" w:type="dxa"/>
          </w:tcPr>
          <w:p w14:paraId="4495F1D9" w14:textId="77777777" w:rsidR="00FC324B" w:rsidRPr="00D629EF" w:rsidRDefault="00FC324B" w:rsidP="007B1FA7">
            <w:pPr>
              <w:pStyle w:val="TAL"/>
              <w:keepNext w:val="0"/>
              <w:keepLines w:val="0"/>
              <w:widowControl w:val="0"/>
            </w:pPr>
            <w:r w:rsidRPr="00D629EF">
              <w:t>M</w:t>
            </w:r>
          </w:p>
        </w:tc>
        <w:tc>
          <w:tcPr>
            <w:tcW w:w="1080" w:type="dxa"/>
          </w:tcPr>
          <w:p w14:paraId="476BE3CE" w14:textId="77777777" w:rsidR="00FC324B" w:rsidRPr="00D629EF" w:rsidRDefault="00FC324B" w:rsidP="007B1FA7">
            <w:pPr>
              <w:pStyle w:val="TAL"/>
              <w:keepNext w:val="0"/>
              <w:keepLines w:val="0"/>
              <w:widowControl w:val="0"/>
              <w:rPr>
                <w:i/>
                <w:lang w:eastAsia="ja-JP"/>
              </w:rPr>
            </w:pPr>
          </w:p>
        </w:tc>
        <w:tc>
          <w:tcPr>
            <w:tcW w:w="1512" w:type="dxa"/>
          </w:tcPr>
          <w:p w14:paraId="110F24BD" w14:textId="77777777" w:rsidR="00FC324B" w:rsidRPr="00D629EF" w:rsidRDefault="00FC324B" w:rsidP="007B1FA7">
            <w:pPr>
              <w:pStyle w:val="TAL"/>
              <w:keepNext w:val="0"/>
              <w:keepLines w:val="0"/>
              <w:widowControl w:val="0"/>
              <w:rPr>
                <w:rFonts w:cs="Arial"/>
              </w:rPr>
            </w:pPr>
            <w:r w:rsidRPr="00D629EF">
              <w:rPr>
                <w:rFonts w:cs="Arial"/>
              </w:rPr>
              <w:t>INTEGER (0..255, …)</w:t>
            </w:r>
          </w:p>
        </w:tc>
        <w:tc>
          <w:tcPr>
            <w:tcW w:w="1728" w:type="dxa"/>
          </w:tcPr>
          <w:p w14:paraId="0D012468" w14:textId="77777777" w:rsidR="00FC324B" w:rsidRPr="00D629EF" w:rsidRDefault="00FC324B" w:rsidP="007B1FA7">
            <w:pPr>
              <w:pStyle w:val="TAL"/>
              <w:keepNext w:val="0"/>
              <w:keepLines w:val="0"/>
              <w:widowControl w:val="0"/>
              <w:rPr>
                <w:rFonts w:cs="Arial"/>
                <w:szCs w:val="18"/>
              </w:rPr>
            </w:pPr>
            <w:r w:rsidRPr="00D629EF">
              <w:rPr>
                <w:rFonts w:cs="Arial"/>
                <w:szCs w:val="18"/>
              </w:rPr>
              <w:t>This IE contains the standardized or pre-configured 5QI as specified in TS 23.501 [20].</w:t>
            </w:r>
          </w:p>
        </w:tc>
        <w:tc>
          <w:tcPr>
            <w:tcW w:w="1080" w:type="dxa"/>
          </w:tcPr>
          <w:p w14:paraId="7FDE50AA" w14:textId="77777777" w:rsidR="00FC324B" w:rsidRPr="00D629EF" w:rsidRDefault="00FC324B" w:rsidP="007B1FA7">
            <w:pPr>
              <w:pStyle w:val="TAC"/>
              <w:keepNext w:val="0"/>
              <w:keepLines w:val="0"/>
              <w:widowControl w:val="0"/>
            </w:pPr>
            <w:r>
              <w:rPr>
                <w:lang w:eastAsia="ja-JP"/>
              </w:rPr>
              <w:t>-</w:t>
            </w:r>
          </w:p>
        </w:tc>
        <w:tc>
          <w:tcPr>
            <w:tcW w:w="1080" w:type="dxa"/>
          </w:tcPr>
          <w:p w14:paraId="0EC99461" w14:textId="2376814D" w:rsidR="00FC324B" w:rsidRPr="00D629EF" w:rsidRDefault="00FC324B" w:rsidP="007B1FA7">
            <w:pPr>
              <w:pStyle w:val="TAC"/>
              <w:keepNext w:val="0"/>
              <w:keepLines w:val="0"/>
              <w:widowControl w:val="0"/>
            </w:pPr>
          </w:p>
        </w:tc>
      </w:tr>
      <w:tr w:rsidR="00FC324B" w:rsidRPr="00D629EF" w14:paraId="65977357" w14:textId="77777777" w:rsidTr="009522B9">
        <w:tc>
          <w:tcPr>
            <w:tcW w:w="2160" w:type="dxa"/>
          </w:tcPr>
          <w:p w14:paraId="59B7BB91" w14:textId="77777777" w:rsidR="00FC324B" w:rsidRPr="00D629EF" w:rsidRDefault="00FC324B" w:rsidP="007B1FA7">
            <w:pPr>
              <w:pStyle w:val="TAL"/>
              <w:keepNext w:val="0"/>
              <w:keepLines w:val="0"/>
              <w:widowControl w:val="0"/>
              <w:rPr>
                <w:rFonts w:cs="Arial"/>
                <w:lang w:eastAsia="ja-JP"/>
              </w:rPr>
            </w:pPr>
            <w:r w:rsidRPr="00D629EF">
              <w:rPr>
                <w:rFonts w:eastAsia="Yu Mincho"/>
              </w:rPr>
              <w:t>Priority Level</w:t>
            </w:r>
          </w:p>
        </w:tc>
        <w:tc>
          <w:tcPr>
            <w:tcW w:w="1080" w:type="dxa"/>
          </w:tcPr>
          <w:p w14:paraId="78A37D5E" w14:textId="77777777" w:rsidR="00FC324B" w:rsidRPr="00D629EF" w:rsidRDefault="00FC324B" w:rsidP="007B1FA7">
            <w:pPr>
              <w:pStyle w:val="TAL"/>
              <w:keepNext w:val="0"/>
              <w:keepLines w:val="0"/>
              <w:widowControl w:val="0"/>
              <w:rPr>
                <w:rFonts w:cs="Arial"/>
                <w:lang w:eastAsia="ja-JP"/>
              </w:rPr>
            </w:pPr>
            <w:r w:rsidRPr="00D629EF">
              <w:t>O</w:t>
            </w:r>
          </w:p>
        </w:tc>
        <w:tc>
          <w:tcPr>
            <w:tcW w:w="1080" w:type="dxa"/>
          </w:tcPr>
          <w:p w14:paraId="330D7B3B" w14:textId="77777777" w:rsidR="00FC324B" w:rsidRPr="00D629EF" w:rsidRDefault="00FC324B" w:rsidP="007B1FA7">
            <w:pPr>
              <w:pStyle w:val="TAL"/>
              <w:keepNext w:val="0"/>
              <w:keepLines w:val="0"/>
              <w:widowControl w:val="0"/>
              <w:rPr>
                <w:i/>
                <w:lang w:eastAsia="ja-JP"/>
              </w:rPr>
            </w:pPr>
          </w:p>
        </w:tc>
        <w:tc>
          <w:tcPr>
            <w:tcW w:w="1512" w:type="dxa"/>
          </w:tcPr>
          <w:p w14:paraId="273D587B"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9.3.1.51</w:t>
            </w:r>
          </w:p>
        </w:tc>
        <w:tc>
          <w:tcPr>
            <w:tcW w:w="1728" w:type="dxa"/>
          </w:tcPr>
          <w:p w14:paraId="77783C8C" w14:textId="77777777" w:rsidR="00FC324B" w:rsidRPr="00D629EF" w:rsidRDefault="00FC324B" w:rsidP="007B1FA7">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5AB7CD34" w14:textId="77777777" w:rsidR="00FC324B" w:rsidRPr="00D629EF" w:rsidRDefault="00FC324B" w:rsidP="007B1FA7">
            <w:pPr>
              <w:pStyle w:val="TAC"/>
              <w:keepNext w:val="0"/>
              <w:keepLines w:val="0"/>
              <w:widowControl w:val="0"/>
            </w:pPr>
            <w:r>
              <w:rPr>
                <w:lang w:eastAsia="ja-JP"/>
              </w:rPr>
              <w:t>-</w:t>
            </w:r>
          </w:p>
        </w:tc>
        <w:tc>
          <w:tcPr>
            <w:tcW w:w="1080" w:type="dxa"/>
          </w:tcPr>
          <w:p w14:paraId="584837F4" w14:textId="144B27F0" w:rsidR="00FC324B" w:rsidRPr="00D629EF" w:rsidRDefault="00FC324B" w:rsidP="007B1FA7">
            <w:pPr>
              <w:pStyle w:val="TAC"/>
              <w:keepNext w:val="0"/>
              <w:keepLines w:val="0"/>
              <w:widowControl w:val="0"/>
            </w:pPr>
          </w:p>
        </w:tc>
      </w:tr>
      <w:tr w:rsidR="00FC324B" w:rsidRPr="00D629EF" w14:paraId="6892F530" w14:textId="77777777" w:rsidTr="009522B9">
        <w:tc>
          <w:tcPr>
            <w:tcW w:w="2160" w:type="dxa"/>
          </w:tcPr>
          <w:p w14:paraId="7E30B96D" w14:textId="77777777" w:rsidR="00FC324B" w:rsidRPr="00D629EF" w:rsidRDefault="00FC324B" w:rsidP="007B1FA7">
            <w:pPr>
              <w:pStyle w:val="TAL"/>
              <w:keepNext w:val="0"/>
              <w:keepLines w:val="0"/>
              <w:widowControl w:val="0"/>
              <w:rPr>
                <w:rFonts w:cs="Arial"/>
                <w:lang w:eastAsia="ja-JP"/>
              </w:rPr>
            </w:pPr>
            <w:r w:rsidRPr="00D629EF">
              <w:rPr>
                <w:rFonts w:cs="Arial"/>
              </w:rPr>
              <w:t>Averaging Window</w:t>
            </w:r>
          </w:p>
        </w:tc>
        <w:tc>
          <w:tcPr>
            <w:tcW w:w="1080" w:type="dxa"/>
          </w:tcPr>
          <w:p w14:paraId="2E468F39" w14:textId="77777777" w:rsidR="00FC324B" w:rsidRPr="00D629EF" w:rsidRDefault="00FC324B" w:rsidP="007B1FA7">
            <w:pPr>
              <w:pStyle w:val="TAL"/>
              <w:keepNext w:val="0"/>
              <w:keepLines w:val="0"/>
              <w:widowControl w:val="0"/>
              <w:rPr>
                <w:rFonts w:cs="Arial"/>
                <w:lang w:eastAsia="ja-JP"/>
              </w:rPr>
            </w:pPr>
            <w:r w:rsidRPr="00D629EF">
              <w:t>O</w:t>
            </w:r>
          </w:p>
        </w:tc>
        <w:tc>
          <w:tcPr>
            <w:tcW w:w="1080" w:type="dxa"/>
          </w:tcPr>
          <w:p w14:paraId="63F144AA" w14:textId="77777777" w:rsidR="00FC324B" w:rsidRPr="00D629EF" w:rsidRDefault="00FC324B" w:rsidP="007B1FA7">
            <w:pPr>
              <w:pStyle w:val="TAL"/>
              <w:keepNext w:val="0"/>
              <w:keepLines w:val="0"/>
              <w:widowControl w:val="0"/>
              <w:rPr>
                <w:i/>
                <w:lang w:eastAsia="ja-JP"/>
              </w:rPr>
            </w:pPr>
          </w:p>
        </w:tc>
        <w:tc>
          <w:tcPr>
            <w:tcW w:w="1512" w:type="dxa"/>
          </w:tcPr>
          <w:p w14:paraId="39E4081F"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9.3.1.49</w:t>
            </w:r>
          </w:p>
        </w:tc>
        <w:tc>
          <w:tcPr>
            <w:tcW w:w="1728" w:type="dxa"/>
          </w:tcPr>
          <w:p w14:paraId="7C186958" w14:textId="77777777" w:rsidR="00FC324B" w:rsidRPr="00D629EF" w:rsidRDefault="00FC324B" w:rsidP="007B1FA7">
            <w:pPr>
              <w:pStyle w:val="TAL"/>
              <w:keepNext w:val="0"/>
              <w:keepLines w:val="0"/>
              <w:widowControl w:val="0"/>
              <w:rPr>
                <w:rFonts w:cs="Arial"/>
                <w:lang w:eastAsia="ja-JP"/>
              </w:rPr>
            </w:pPr>
            <w:r w:rsidRPr="00D629EF">
              <w:rPr>
                <w:rFonts w:cs="Arial"/>
                <w:szCs w:val="18"/>
              </w:rPr>
              <w:t>This IE applies to GBR QoS Flows only. For details see TS 23.501 [20]. When included overrides standardized or pre-configured value.</w:t>
            </w:r>
          </w:p>
        </w:tc>
        <w:tc>
          <w:tcPr>
            <w:tcW w:w="1080" w:type="dxa"/>
          </w:tcPr>
          <w:p w14:paraId="4F8E5E3D" w14:textId="77777777" w:rsidR="00FC324B" w:rsidRPr="00D629EF" w:rsidRDefault="00FC324B" w:rsidP="007B1FA7">
            <w:pPr>
              <w:pStyle w:val="TAC"/>
              <w:keepNext w:val="0"/>
              <w:keepLines w:val="0"/>
              <w:widowControl w:val="0"/>
            </w:pPr>
            <w:r>
              <w:rPr>
                <w:lang w:eastAsia="ja-JP"/>
              </w:rPr>
              <w:t>-</w:t>
            </w:r>
          </w:p>
        </w:tc>
        <w:tc>
          <w:tcPr>
            <w:tcW w:w="1080" w:type="dxa"/>
          </w:tcPr>
          <w:p w14:paraId="23C21B03" w14:textId="2247E82C" w:rsidR="00FC324B" w:rsidRPr="00D629EF" w:rsidRDefault="00FC324B" w:rsidP="007B1FA7">
            <w:pPr>
              <w:pStyle w:val="TAC"/>
              <w:keepNext w:val="0"/>
              <w:keepLines w:val="0"/>
              <w:widowControl w:val="0"/>
            </w:pPr>
          </w:p>
        </w:tc>
      </w:tr>
      <w:tr w:rsidR="00FC324B" w:rsidRPr="00D629EF" w14:paraId="26420FA1" w14:textId="77777777" w:rsidTr="009522B9">
        <w:tc>
          <w:tcPr>
            <w:tcW w:w="2160" w:type="dxa"/>
          </w:tcPr>
          <w:p w14:paraId="68D52DFE" w14:textId="77777777" w:rsidR="00FC324B" w:rsidRPr="00D629EF" w:rsidRDefault="00FC324B" w:rsidP="007B1FA7">
            <w:pPr>
              <w:pStyle w:val="TAL"/>
              <w:keepNext w:val="0"/>
              <w:keepLines w:val="0"/>
              <w:widowControl w:val="0"/>
              <w:rPr>
                <w:rFonts w:eastAsia="Yu Mincho"/>
              </w:rPr>
            </w:pPr>
            <w:r w:rsidRPr="00D629EF">
              <w:rPr>
                <w:rFonts w:cs="Arial"/>
              </w:rPr>
              <w:t>Maximum Data Burst Volume</w:t>
            </w:r>
          </w:p>
        </w:tc>
        <w:tc>
          <w:tcPr>
            <w:tcW w:w="1080" w:type="dxa"/>
          </w:tcPr>
          <w:p w14:paraId="55525744" w14:textId="77777777" w:rsidR="00FC324B" w:rsidRPr="00D629EF" w:rsidRDefault="00FC324B" w:rsidP="007B1FA7">
            <w:pPr>
              <w:pStyle w:val="TAL"/>
              <w:keepNext w:val="0"/>
              <w:keepLines w:val="0"/>
              <w:widowControl w:val="0"/>
            </w:pPr>
            <w:r w:rsidRPr="00D629EF">
              <w:t>O</w:t>
            </w:r>
          </w:p>
        </w:tc>
        <w:tc>
          <w:tcPr>
            <w:tcW w:w="1080" w:type="dxa"/>
          </w:tcPr>
          <w:p w14:paraId="52EABE6B" w14:textId="77777777" w:rsidR="00FC324B" w:rsidRPr="00D629EF" w:rsidRDefault="00FC324B" w:rsidP="007B1FA7">
            <w:pPr>
              <w:pStyle w:val="TAL"/>
              <w:keepNext w:val="0"/>
              <w:keepLines w:val="0"/>
              <w:widowControl w:val="0"/>
              <w:rPr>
                <w:i/>
                <w:lang w:eastAsia="ja-JP"/>
              </w:rPr>
            </w:pPr>
          </w:p>
        </w:tc>
        <w:tc>
          <w:tcPr>
            <w:tcW w:w="1512" w:type="dxa"/>
          </w:tcPr>
          <w:p w14:paraId="1297EC3C"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9.3.1.50</w:t>
            </w:r>
          </w:p>
        </w:tc>
        <w:tc>
          <w:tcPr>
            <w:tcW w:w="1728" w:type="dxa"/>
          </w:tcPr>
          <w:p w14:paraId="694E79B5" w14:textId="77777777" w:rsidR="00FC324B" w:rsidRPr="00D629EF" w:rsidRDefault="00FC324B" w:rsidP="007B1FA7">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02A012A3" w14:textId="77777777" w:rsidR="00FC324B" w:rsidRPr="00D629EF" w:rsidRDefault="00FC324B" w:rsidP="007B1FA7">
            <w:pPr>
              <w:pStyle w:val="TAC"/>
              <w:keepNext w:val="0"/>
              <w:keepLines w:val="0"/>
              <w:widowControl w:val="0"/>
            </w:pPr>
            <w:r>
              <w:rPr>
                <w:lang w:eastAsia="ja-JP"/>
              </w:rPr>
              <w:t>-</w:t>
            </w:r>
          </w:p>
        </w:tc>
        <w:tc>
          <w:tcPr>
            <w:tcW w:w="1080" w:type="dxa"/>
          </w:tcPr>
          <w:p w14:paraId="51F7B0AF" w14:textId="3BA2AC7D" w:rsidR="00FC324B" w:rsidRPr="00D629EF" w:rsidRDefault="00FC324B" w:rsidP="007B1FA7">
            <w:pPr>
              <w:pStyle w:val="TAC"/>
              <w:keepNext w:val="0"/>
              <w:keepLines w:val="0"/>
              <w:widowControl w:val="0"/>
            </w:pPr>
          </w:p>
        </w:tc>
      </w:tr>
      <w:tr w:rsidR="00FC324B" w:rsidRPr="00D629EF" w14:paraId="7A963ABE" w14:textId="77777777" w:rsidTr="009522B9">
        <w:tc>
          <w:tcPr>
            <w:tcW w:w="2160" w:type="dxa"/>
          </w:tcPr>
          <w:p w14:paraId="4F5E6D1A" w14:textId="77777777" w:rsidR="00FC324B" w:rsidRPr="00D629EF" w:rsidRDefault="00FC324B" w:rsidP="007B1FA7">
            <w:pPr>
              <w:pStyle w:val="TAL"/>
              <w:keepNext w:val="0"/>
              <w:keepLines w:val="0"/>
              <w:widowControl w:val="0"/>
              <w:rPr>
                <w:rFonts w:cs="Arial"/>
              </w:rPr>
            </w:pPr>
            <w:r>
              <w:rPr>
                <w:rFonts w:cs="Arial"/>
              </w:rPr>
              <w:t>CN Packet Delay Budget</w:t>
            </w:r>
            <w:r w:rsidRPr="00514FC6">
              <w:rPr>
                <w:rFonts w:cs="Arial"/>
              </w:rPr>
              <w:t xml:space="preserve"> Downlink</w:t>
            </w:r>
            <w:r>
              <w:rPr>
                <w:rFonts w:cs="Arial"/>
              </w:rPr>
              <w:t xml:space="preserve"> </w:t>
            </w:r>
          </w:p>
        </w:tc>
        <w:tc>
          <w:tcPr>
            <w:tcW w:w="1080" w:type="dxa"/>
          </w:tcPr>
          <w:p w14:paraId="748C6193" w14:textId="77777777" w:rsidR="00FC324B" w:rsidRPr="00D629EF" w:rsidRDefault="00FC324B" w:rsidP="007B1FA7">
            <w:pPr>
              <w:pStyle w:val="TAL"/>
              <w:keepNext w:val="0"/>
              <w:keepLines w:val="0"/>
              <w:widowControl w:val="0"/>
            </w:pPr>
            <w:r>
              <w:t>O</w:t>
            </w:r>
          </w:p>
        </w:tc>
        <w:tc>
          <w:tcPr>
            <w:tcW w:w="1080" w:type="dxa"/>
          </w:tcPr>
          <w:p w14:paraId="48882A28" w14:textId="77777777" w:rsidR="00FC324B" w:rsidRPr="00D629EF" w:rsidRDefault="00FC324B" w:rsidP="007B1FA7">
            <w:pPr>
              <w:pStyle w:val="TAL"/>
              <w:keepNext w:val="0"/>
              <w:keepLines w:val="0"/>
              <w:widowControl w:val="0"/>
              <w:rPr>
                <w:i/>
                <w:lang w:eastAsia="ja-JP"/>
              </w:rPr>
            </w:pPr>
          </w:p>
        </w:tc>
        <w:tc>
          <w:tcPr>
            <w:tcW w:w="1512" w:type="dxa"/>
          </w:tcPr>
          <w:p w14:paraId="2AC60DC9" w14:textId="77777777" w:rsidR="00FC324B" w:rsidRPr="00E93F56" w:rsidRDefault="00FC324B" w:rsidP="007B1FA7">
            <w:pPr>
              <w:pStyle w:val="TAL"/>
              <w:keepNext w:val="0"/>
              <w:keepLines w:val="0"/>
              <w:widowControl w:val="0"/>
              <w:rPr>
                <w:rFonts w:cs="Arial"/>
                <w:lang w:eastAsia="ja-JP"/>
              </w:rPr>
            </w:pPr>
            <w:r w:rsidRPr="00E93F56">
              <w:rPr>
                <w:rFonts w:cs="Arial"/>
                <w:lang w:eastAsia="ja-JP"/>
              </w:rPr>
              <w:t>Extended Packet Delay Budget</w:t>
            </w:r>
          </w:p>
          <w:p w14:paraId="0B0B95EA" w14:textId="77777777" w:rsidR="00FC324B" w:rsidRPr="00D629EF" w:rsidRDefault="00FC324B" w:rsidP="007B1FA7">
            <w:pPr>
              <w:pStyle w:val="TAL"/>
              <w:keepNext w:val="0"/>
              <w:keepLines w:val="0"/>
              <w:widowControl w:val="0"/>
              <w:rPr>
                <w:rFonts w:cs="Arial"/>
                <w:lang w:eastAsia="ja-JP"/>
              </w:rPr>
            </w:pPr>
            <w:r>
              <w:rPr>
                <w:rFonts w:cs="Arial"/>
                <w:lang w:eastAsia="ja-JP"/>
              </w:rPr>
              <w:t>9.3.1.79</w:t>
            </w:r>
          </w:p>
        </w:tc>
        <w:tc>
          <w:tcPr>
            <w:tcW w:w="1728" w:type="dxa"/>
          </w:tcPr>
          <w:p w14:paraId="5682E6D5" w14:textId="6ABFFC58" w:rsidR="00FC324B" w:rsidRPr="00D629EF" w:rsidRDefault="00FC324B" w:rsidP="007B1FA7">
            <w:pPr>
              <w:pStyle w:val="TAL"/>
              <w:keepNext w:val="0"/>
              <w:keepLines w:val="0"/>
              <w:widowControl w:val="0"/>
              <w:rPr>
                <w:rFonts w:cs="Arial"/>
                <w:szCs w:val="18"/>
              </w:rPr>
            </w:pPr>
            <w:r>
              <w:rPr>
                <w:rFonts w:cs="Arial"/>
                <w:szCs w:val="18"/>
              </w:rPr>
              <w:t>Core Network Packet Delay Budget is specified in TS 23.501 [20].</w:t>
            </w:r>
            <w:r w:rsidRPr="00E93F56">
              <w:rPr>
                <w:rFonts w:cs="Arial" w:hint="eastAsia"/>
                <w:szCs w:val="18"/>
              </w:rPr>
              <w:t xml:space="preserve"> </w:t>
            </w:r>
            <w:r>
              <w:rPr>
                <w:rFonts w:cs="Arial"/>
                <w:szCs w:val="18"/>
              </w:rPr>
              <w:t>This IE may be present in case of GBR QoS flows and is ignored otherwise.</w:t>
            </w:r>
          </w:p>
        </w:tc>
        <w:tc>
          <w:tcPr>
            <w:tcW w:w="1080" w:type="dxa"/>
          </w:tcPr>
          <w:p w14:paraId="76DE5563" w14:textId="77777777" w:rsidR="00FC324B" w:rsidRDefault="00FC324B" w:rsidP="007B1FA7">
            <w:pPr>
              <w:pStyle w:val="TAC"/>
              <w:keepNext w:val="0"/>
              <w:keepLines w:val="0"/>
              <w:widowControl w:val="0"/>
              <w:rPr>
                <w:lang w:eastAsia="ja-JP"/>
              </w:rPr>
            </w:pPr>
            <w:r>
              <w:rPr>
                <w:lang w:eastAsia="ja-JP"/>
              </w:rPr>
              <w:t>YES</w:t>
            </w:r>
          </w:p>
        </w:tc>
        <w:tc>
          <w:tcPr>
            <w:tcW w:w="1080" w:type="dxa"/>
          </w:tcPr>
          <w:p w14:paraId="4A7EB944" w14:textId="77777777" w:rsidR="00FC324B" w:rsidRDefault="00FC324B" w:rsidP="007B1FA7">
            <w:pPr>
              <w:pStyle w:val="TAC"/>
              <w:keepNext w:val="0"/>
              <w:keepLines w:val="0"/>
              <w:widowControl w:val="0"/>
              <w:rPr>
                <w:lang w:eastAsia="ja-JP"/>
              </w:rPr>
            </w:pPr>
            <w:r>
              <w:rPr>
                <w:lang w:eastAsia="ja-JP"/>
              </w:rPr>
              <w:t>ignore</w:t>
            </w:r>
          </w:p>
        </w:tc>
      </w:tr>
      <w:tr w:rsidR="00FC324B" w:rsidRPr="00D629EF" w14:paraId="2FAFDF1F" w14:textId="77777777" w:rsidTr="009522B9">
        <w:tc>
          <w:tcPr>
            <w:tcW w:w="2160" w:type="dxa"/>
          </w:tcPr>
          <w:p w14:paraId="70589171" w14:textId="77777777" w:rsidR="00FC324B" w:rsidRPr="00D629EF" w:rsidRDefault="00FC324B" w:rsidP="007B1FA7">
            <w:pPr>
              <w:pStyle w:val="TAL"/>
              <w:keepNext w:val="0"/>
              <w:keepLines w:val="0"/>
              <w:widowControl w:val="0"/>
              <w:rPr>
                <w:rFonts w:cs="Arial"/>
              </w:rPr>
            </w:pPr>
            <w:r w:rsidRPr="00EE7ACE">
              <w:rPr>
                <w:rFonts w:cs="Arial"/>
              </w:rPr>
              <w:t>CN Packet Delay Budget Uplink</w:t>
            </w:r>
          </w:p>
        </w:tc>
        <w:tc>
          <w:tcPr>
            <w:tcW w:w="1080" w:type="dxa"/>
          </w:tcPr>
          <w:p w14:paraId="10D09729" w14:textId="77777777" w:rsidR="00FC324B" w:rsidRPr="00D629EF" w:rsidRDefault="00FC324B" w:rsidP="007B1FA7">
            <w:pPr>
              <w:pStyle w:val="TAL"/>
              <w:keepNext w:val="0"/>
              <w:keepLines w:val="0"/>
              <w:widowControl w:val="0"/>
            </w:pPr>
            <w:r w:rsidRPr="00EE7ACE">
              <w:t>O</w:t>
            </w:r>
          </w:p>
        </w:tc>
        <w:tc>
          <w:tcPr>
            <w:tcW w:w="1080" w:type="dxa"/>
          </w:tcPr>
          <w:p w14:paraId="2D43C428" w14:textId="77777777" w:rsidR="00FC324B" w:rsidRPr="00D629EF" w:rsidRDefault="00FC324B" w:rsidP="007B1FA7">
            <w:pPr>
              <w:pStyle w:val="TAL"/>
              <w:keepNext w:val="0"/>
              <w:keepLines w:val="0"/>
              <w:widowControl w:val="0"/>
              <w:rPr>
                <w:i/>
                <w:lang w:eastAsia="ja-JP"/>
              </w:rPr>
            </w:pPr>
          </w:p>
        </w:tc>
        <w:tc>
          <w:tcPr>
            <w:tcW w:w="1512" w:type="dxa"/>
          </w:tcPr>
          <w:p w14:paraId="1BC8F838" w14:textId="77777777" w:rsidR="00FC324B" w:rsidRDefault="00FC324B" w:rsidP="007B1FA7">
            <w:pPr>
              <w:pStyle w:val="TAL"/>
              <w:keepNext w:val="0"/>
              <w:keepLines w:val="0"/>
              <w:widowControl w:val="0"/>
              <w:rPr>
                <w:rFonts w:cs="Arial"/>
                <w:lang w:eastAsia="ja-JP"/>
              </w:rPr>
            </w:pPr>
            <w:r>
              <w:rPr>
                <w:rFonts w:cs="Arial"/>
                <w:lang w:eastAsia="ja-JP"/>
              </w:rPr>
              <w:t>Extended Packet Delay Budget</w:t>
            </w:r>
          </w:p>
          <w:p w14:paraId="07E72CFA" w14:textId="77777777" w:rsidR="00FC324B" w:rsidRPr="00D629EF" w:rsidRDefault="00FC324B" w:rsidP="007B1FA7">
            <w:pPr>
              <w:pStyle w:val="TAL"/>
              <w:keepNext w:val="0"/>
              <w:keepLines w:val="0"/>
              <w:widowControl w:val="0"/>
              <w:rPr>
                <w:rFonts w:cs="Arial"/>
                <w:lang w:eastAsia="ja-JP"/>
              </w:rPr>
            </w:pPr>
            <w:r>
              <w:rPr>
                <w:rFonts w:cs="Arial"/>
                <w:lang w:eastAsia="ja-JP"/>
              </w:rPr>
              <w:t>9.3.1.79</w:t>
            </w:r>
          </w:p>
        </w:tc>
        <w:tc>
          <w:tcPr>
            <w:tcW w:w="1728" w:type="dxa"/>
          </w:tcPr>
          <w:p w14:paraId="4AB521E0" w14:textId="62409A01" w:rsidR="00FC324B" w:rsidRPr="00D629EF" w:rsidRDefault="00FC324B" w:rsidP="007B1FA7">
            <w:pPr>
              <w:pStyle w:val="TAL"/>
              <w:keepNext w:val="0"/>
              <w:keepLines w:val="0"/>
              <w:widowControl w:val="0"/>
              <w:rPr>
                <w:rFonts w:cs="Arial"/>
                <w:szCs w:val="18"/>
              </w:rPr>
            </w:pPr>
            <w:r>
              <w:rPr>
                <w:rFonts w:cs="Arial"/>
                <w:szCs w:val="18"/>
              </w:rPr>
              <w:t>Core Network Packet Delay Budget is specified in TS 23.501 [20].</w:t>
            </w:r>
            <w:r>
              <w:rPr>
                <w:rFonts w:cs="Arial" w:hint="eastAsia"/>
                <w:szCs w:val="18"/>
              </w:rPr>
              <w:t xml:space="preserve"> </w:t>
            </w:r>
            <w:r>
              <w:rPr>
                <w:rFonts w:cs="Arial"/>
                <w:szCs w:val="18"/>
              </w:rPr>
              <w:t>This IE may be present in case of GBR QoS flows and is ignored otherwise.</w:t>
            </w:r>
          </w:p>
        </w:tc>
        <w:tc>
          <w:tcPr>
            <w:tcW w:w="1080" w:type="dxa"/>
          </w:tcPr>
          <w:p w14:paraId="21E16AEA" w14:textId="77777777" w:rsidR="00FC324B" w:rsidRDefault="00FC324B" w:rsidP="007B1FA7">
            <w:pPr>
              <w:pStyle w:val="TAC"/>
              <w:keepNext w:val="0"/>
              <w:keepLines w:val="0"/>
              <w:widowControl w:val="0"/>
              <w:rPr>
                <w:lang w:eastAsia="ja-JP"/>
              </w:rPr>
            </w:pPr>
            <w:r>
              <w:rPr>
                <w:lang w:eastAsia="ja-JP"/>
              </w:rPr>
              <w:t>YES</w:t>
            </w:r>
          </w:p>
        </w:tc>
        <w:tc>
          <w:tcPr>
            <w:tcW w:w="1080" w:type="dxa"/>
          </w:tcPr>
          <w:p w14:paraId="5FCF52FF" w14:textId="77777777" w:rsidR="00FC324B" w:rsidRDefault="00FC324B" w:rsidP="007B1FA7">
            <w:pPr>
              <w:pStyle w:val="TAC"/>
              <w:keepNext w:val="0"/>
              <w:keepLines w:val="0"/>
              <w:widowControl w:val="0"/>
              <w:rPr>
                <w:lang w:eastAsia="ja-JP"/>
              </w:rPr>
            </w:pPr>
            <w:r>
              <w:rPr>
                <w:lang w:eastAsia="ja-JP"/>
              </w:rPr>
              <w:t>ignore</w:t>
            </w:r>
          </w:p>
        </w:tc>
      </w:tr>
    </w:tbl>
    <w:p w14:paraId="090F83FA" w14:textId="77777777" w:rsidR="00FC324B" w:rsidRPr="00D629EF" w:rsidRDefault="00FC324B" w:rsidP="007B1FA7">
      <w:pPr>
        <w:widowControl w:val="0"/>
      </w:pPr>
    </w:p>
    <w:p w14:paraId="3346CDE3" w14:textId="77777777" w:rsidR="00FC324B" w:rsidRPr="00673604" w:rsidRDefault="00FC324B" w:rsidP="007B1FA7">
      <w:pPr>
        <w:pStyle w:val="Heading4"/>
        <w:keepNext w:val="0"/>
        <w:keepLines w:val="0"/>
        <w:widowControl w:val="0"/>
      </w:pPr>
      <w:bookmarkStart w:id="4111" w:name="_CR9_3_1_28"/>
      <w:bookmarkStart w:id="4112" w:name="_Toc20955609"/>
      <w:bookmarkStart w:id="4113" w:name="_Toc29461047"/>
      <w:bookmarkStart w:id="4114" w:name="_Toc29505779"/>
      <w:bookmarkStart w:id="4115" w:name="_Toc36556304"/>
      <w:bookmarkStart w:id="4116" w:name="_Toc45881768"/>
      <w:bookmarkStart w:id="4117" w:name="_Toc51852407"/>
      <w:bookmarkStart w:id="4118" w:name="_Toc56620358"/>
      <w:bookmarkStart w:id="4119" w:name="_Toc64447998"/>
      <w:bookmarkStart w:id="4120" w:name="_Toc74152773"/>
      <w:bookmarkStart w:id="4121" w:name="_Toc88656198"/>
      <w:bookmarkStart w:id="4122" w:name="_Toc88657257"/>
      <w:bookmarkStart w:id="4123" w:name="_Toc105657318"/>
      <w:bookmarkStart w:id="4124" w:name="_Toc106108699"/>
      <w:bookmarkStart w:id="4125" w:name="_Toc112687792"/>
      <w:bookmarkStart w:id="4126" w:name="_Toc209691434"/>
      <w:bookmarkEnd w:id="4111"/>
      <w:r w:rsidRPr="00673604">
        <w:t>9.3.1.28</w:t>
      </w:r>
      <w:r w:rsidRPr="00673604">
        <w:tab/>
        <w:t>Dynamic 5QI Descriptor</w:t>
      </w:r>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p>
    <w:p w14:paraId="3E553C8E" w14:textId="77777777" w:rsidR="00FC324B" w:rsidRPr="00D629EF" w:rsidRDefault="00FC324B" w:rsidP="007B1FA7">
      <w:pPr>
        <w:widowControl w:val="0"/>
      </w:pPr>
      <w:r w:rsidRPr="00D629EF">
        <w:t>This IE indicates the QoS Characteristics for a Non-standardised or not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43B507D" w14:textId="77777777" w:rsidTr="009522B9">
        <w:trPr>
          <w:tblHeader/>
        </w:trPr>
        <w:tc>
          <w:tcPr>
            <w:tcW w:w="2160" w:type="dxa"/>
          </w:tcPr>
          <w:p w14:paraId="6700EB2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294B042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3DEB07B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7C94A0A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CE3C29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8ADF7CB" w14:textId="77777777" w:rsidR="00FC324B" w:rsidRPr="00D629EF" w:rsidRDefault="00FC324B" w:rsidP="007B1FA7">
            <w:pPr>
              <w:pStyle w:val="TAH"/>
              <w:keepNext w:val="0"/>
              <w:keepLines w:val="0"/>
              <w:widowControl w:val="0"/>
              <w:rPr>
                <w:rFonts w:cs="Arial"/>
                <w:lang w:eastAsia="ja-JP"/>
              </w:rPr>
            </w:pPr>
            <w:r>
              <w:rPr>
                <w:rFonts w:cs="Arial"/>
                <w:bCs/>
                <w:szCs w:val="18"/>
                <w:lang w:eastAsia="ja-JP"/>
              </w:rPr>
              <w:t>Criticality</w:t>
            </w:r>
          </w:p>
        </w:tc>
        <w:tc>
          <w:tcPr>
            <w:tcW w:w="1080" w:type="dxa"/>
          </w:tcPr>
          <w:p w14:paraId="45082334" w14:textId="77777777" w:rsidR="00FC324B" w:rsidRPr="00D629EF" w:rsidRDefault="00FC324B" w:rsidP="007B1FA7">
            <w:pPr>
              <w:pStyle w:val="TAH"/>
              <w:keepNext w:val="0"/>
              <w:keepLines w:val="0"/>
              <w:widowControl w:val="0"/>
              <w:rPr>
                <w:rFonts w:cs="Arial"/>
                <w:lang w:eastAsia="ja-JP"/>
              </w:rPr>
            </w:pPr>
            <w:r>
              <w:rPr>
                <w:rFonts w:cs="Arial"/>
                <w:bCs/>
                <w:szCs w:val="18"/>
                <w:lang w:eastAsia="ja-JP"/>
              </w:rPr>
              <w:t>Assigned Criticality</w:t>
            </w:r>
          </w:p>
        </w:tc>
      </w:tr>
      <w:tr w:rsidR="00FC324B" w:rsidRPr="00D629EF" w14:paraId="4F59975B" w14:textId="77777777" w:rsidTr="009522B9">
        <w:tc>
          <w:tcPr>
            <w:tcW w:w="2160" w:type="dxa"/>
          </w:tcPr>
          <w:p w14:paraId="528BBA01" w14:textId="77777777" w:rsidR="00FC324B" w:rsidRPr="00D629EF" w:rsidRDefault="00FC324B" w:rsidP="007B1FA7">
            <w:pPr>
              <w:pStyle w:val="TAL"/>
              <w:keepNext w:val="0"/>
              <w:keepLines w:val="0"/>
              <w:widowControl w:val="0"/>
              <w:rPr>
                <w:rFonts w:cs="Arial"/>
                <w:lang w:eastAsia="ja-JP"/>
              </w:rPr>
            </w:pPr>
            <w:r w:rsidRPr="00D629EF">
              <w:rPr>
                <w:rFonts w:eastAsia="Yu Mincho"/>
              </w:rPr>
              <w:t>Priority Level</w:t>
            </w:r>
          </w:p>
        </w:tc>
        <w:tc>
          <w:tcPr>
            <w:tcW w:w="1080" w:type="dxa"/>
          </w:tcPr>
          <w:p w14:paraId="556B9619" w14:textId="77777777" w:rsidR="00FC324B" w:rsidRPr="00D629EF" w:rsidRDefault="00FC324B" w:rsidP="007B1FA7">
            <w:pPr>
              <w:pStyle w:val="TAL"/>
              <w:keepNext w:val="0"/>
              <w:keepLines w:val="0"/>
              <w:widowControl w:val="0"/>
              <w:rPr>
                <w:rFonts w:cs="Arial"/>
                <w:lang w:eastAsia="ja-JP"/>
              </w:rPr>
            </w:pPr>
            <w:r w:rsidRPr="00D629EF">
              <w:t>M</w:t>
            </w:r>
          </w:p>
        </w:tc>
        <w:tc>
          <w:tcPr>
            <w:tcW w:w="1080" w:type="dxa"/>
          </w:tcPr>
          <w:p w14:paraId="1B6A1FD7" w14:textId="77777777" w:rsidR="00FC324B" w:rsidRPr="00D629EF" w:rsidRDefault="00FC324B" w:rsidP="007B1FA7">
            <w:pPr>
              <w:pStyle w:val="TAL"/>
              <w:keepNext w:val="0"/>
              <w:keepLines w:val="0"/>
              <w:widowControl w:val="0"/>
              <w:rPr>
                <w:i/>
                <w:lang w:eastAsia="ja-JP"/>
              </w:rPr>
            </w:pPr>
          </w:p>
        </w:tc>
        <w:tc>
          <w:tcPr>
            <w:tcW w:w="1512" w:type="dxa"/>
          </w:tcPr>
          <w:p w14:paraId="51543E04"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9.3.1.51</w:t>
            </w:r>
          </w:p>
        </w:tc>
        <w:tc>
          <w:tcPr>
            <w:tcW w:w="1728" w:type="dxa"/>
          </w:tcPr>
          <w:p w14:paraId="27DC0129" w14:textId="77777777" w:rsidR="00FC324B" w:rsidRPr="00D629EF" w:rsidRDefault="00FC324B" w:rsidP="007B1FA7">
            <w:pPr>
              <w:pStyle w:val="TAL"/>
              <w:keepNext w:val="0"/>
              <w:keepLines w:val="0"/>
              <w:widowControl w:val="0"/>
              <w:rPr>
                <w:rFonts w:cs="Arial"/>
                <w:lang w:eastAsia="ja-JP"/>
              </w:rPr>
            </w:pPr>
            <w:r w:rsidRPr="00D629EF">
              <w:rPr>
                <w:rFonts w:cs="Arial"/>
                <w:szCs w:val="18"/>
              </w:rPr>
              <w:t>For details see TS 23.501 [20].</w:t>
            </w:r>
          </w:p>
        </w:tc>
        <w:tc>
          <w:tcPr>
            <w:tcW w:w="1080" w:type="dxa"/>
          </w:tcPr>
          <w:p w14:paraId="3E255657"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396E1648" w14:textId="6360F0A1" w:rsidR="00FC324B" w:rsidRPr="00D629EF" w:rsidRDefault="00FC324B" w:rsidP="007B1FA7">
            <w:pPr>
              <w:pStyle w:val="TAC"/>
              <w:keepNext w:val="0"/>
              <w:keepLines w:val="0"/>
              <w:widowControl w:val="0"/>
            </w:pPr>
          </w:p>
        </w:tc>
      </w:tr>
      <w:tr w:rsidR="00FC324B" w:rsidRPr="00D629EF" w14:paraId="0F06D907" w14:textId="77777777" w:rsidTr="009522B9">
        <w:tc>
          <w:tcPr>
            <w:tcW w:w="2160" w:type="dxa"/>
          </w:tcPr>
          <w:p w14:paraId="3B1057AC" w14:textId="77777777" w:rsidR="00FC324B" w:rsidRPr="00D629EF" w:rsidRDefault="00FC324B" w:rsidP="007B1FA7">
            <w:pPr>
              <w:pStyle w:val="TAL"/>
              <w:keepNext w:val="0"/>
              <w:keepLines w:val="0"/>
              <w:widowControl w:val="0"/>
              <w:rPr>
                <w:rFonts w:cs="Arial"/>
                <w:lang w:eastAsia="ja-JP"/>
              </w:rPr>
            </w:pPr>
            <w:r w:rsidRPr="00D629EF">
              <w:rPr>
                <w:rFonts w:eastAsia="Yu Mincho"/>
              </w:rPr>
              <w:t>Packet Delay Budget</w:t>
            </w:r>
          </w:p>
        </w:tc>
        <w:tc>
          <w:tcPr>
            <w:tcW w:w="1080" w:type="dxa"/>
          </w:tcPr>
          <w:p w14:paraId="7D00449C" w14:textId="77777777" w:rsidR="00FC324B" w:rsidRPr="00D629EF" w:rsidRDefault="00FC324B" w:rsidP="007B1FA7">
            <w:pPr>
              <w:pStyle w:val="TAL"/>
              <w:keepNext w:val="0"/>
              <w:keepLines w:val="0"/>
              <w:widowControl w:val="0"/>
              <w:rPr>
                <w:rFonts w:cs="Arial"/>
                <w:lang w:eastAsia="ja-JP"/>
              </w:rPr>
            </w:pPr>
            <w:r w:rsidRPr="00D629EF">
              <w:t>M</w:t>
            </w:r>
          </w:p>
        </w:tc>
        <w:tc>
          <w:tcPr>
            <w:tcW w:w="1080" w:type="dxa"/>
          </w:tcPr>
          <w:p w14:paraId="0E5520CB" w14:textId="77777777" w:rsidR="00FC324B" w:rsidRPr="00D629EF" w:rsidRDefault="00FC324B" w:rsidP="007B1FA7">
            <w:pPr>
              <w:pStyle w:val="TAL"/>
              <w:keepNext w:val="0"/>
              <w:keepLines w:val="0"/>
              <w:widowControl w:val="0"/>
              <w:rPr>
                <w:i/>
                <w:lang w:eastAsia="ja-JP"/>
              </w:rPr>
            </w:pPr>
          </w:p>
        </w:tc>
        <w:tc>
          <w:tcPr>
            <w:tcW w:w="1512" w:type="dxa"/>
          </w:tcPr>
          <w:p w14:paraId="72D7B2A2"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9.3.1.47</w:t>
            </w:r>
          </w:p>
        </w:tc>
        <w:tc>
          <w:tcPr>
            <w:tcW w:w="1728" w:type="dxa"/>
          </w:tcPr>
          <w:p w14:paraId="57ECD51B" w14:textId="77777777" w:rsidR="00FC324B" w:rsidRPr="00D629EF" w:rsidRDefault="00FC324B" w:rsidP="007B1FA7">
            <w:pPr>
              <w:pStyle w:val="TAL"/>
              <w:keepNext w:val="0"/>
              <w:keepLines w:val="0"/>
              <w:widowControl w:val="0"/>
              <w:rPr>
                <w:rFonts w:cs="Arial"/>
                <w:lang w:eastAsia="ja-JP"/>
              </w:rPr>
            </w:pPr>
            <w:r w:rsidRPr="00D629EF">
              <w:rPr>
                <w:rFonts w:cs="Arial"/>
                <w:szCs w:val="18"/>
              </w:rPr>
              <w:t>For details see TS 23.501 [20].</w:t>
            </w:r>
            <w:r>
              <w:rPr>
                <w:rFonts w:cs="Arial"/>
                <w:szCs w:val="18"/>
              </w:rPr>
              <w:t xml:space="preserve"> This IE is ignored if the </w:t>
            </w:r>
            <w:r>
              <w:rPr>
                <w:rFonts w:cs="Arial"/>
                <w:i/>
                <w:iCs/>
                <w:szCs w:val="18"/>
              </w:rPr>
              <w:t>Extended Packet Delay Budget</w:t>
            </w:r>
            <w:r>
              <w:rPr>
                <w:rFonts w:cs="Arial"/>
                <w:szCs w:val="18"/>
              </w:rPr>
              <w:t xml:space="preserve"> IE is present.</w:t>
            </w:r>
          </w:p>
        </w:tc>
        <w:tc>
          <w:tcPr>
            <w:tcW w:w="1080" w:type="dxa"/>
          </w:tcPr>
          <w:p w14:paraId="33B84826"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3FB49D64" w14:textId="18FC2948" w:rsidR="00FC324B" w:rsidRPr="00D629EF" w:rsidRDefault="00FC324B" w:rsidP="007B1FA7">
            <w:pPr>
              <w:pStyle w:val="TAC"/>
              <w:keepNext w:val="0"/>
              <w:keepLines w:val="0"/>
              <w:widowControl w:val="0"/>
            </w:pPr>
          </w:p>
        </w:tc>
      </w:tr>
      <w:tr w:rsidR="00FC324B" w:rsidRPr="00D629EF" w14:paraId="2ADACB0C" w14:textId="77777777" w:rsidTr="009522B9">
        <w:tc>
          <w:tcPr>
            <w:tcW w:w="2160" w:type="dxa"/>
          </w:tcPr>
          <w:p w14:paraId="14C090E7" w14:textId="77777777" w:rsidR="00FC324B" w:rsidRPr="00D629EF" w:rsidRDefault="00FC324B" w:rsidP="007B1FA7">
            <w:pPr>
              <w:pStyle w:val="TAL"/>
              <w:keepNext w:val="0"/>
              <w:keepLines w:val="0"/>
              <w:widowControl w:val="0"/>
              <w:rPr>
                <w:rFonts w:eastAsia="Yu Mincho"/>
              </w:rPr>
            </w:pPr>
            <w:r w:rsidRPr="00D629EF">
              <w:rPr>
                <w:rFonts w:eastAsia="Yu Mincho"/>
              </w:rPr>
              <w:t>Packet Error Rate</w:t>
            </w:r>
          </w:p>
        </w:tc>
        <w:tc>
          <w:tcPr>
            <w:tcW w:w="1080" w:type="dxa"/>
          </w:tcPr>
          <w:p w14:paraId="3A83999A" w14:textId="77777777" w:rsidR="00FC324B" w:rsidRPr="00D629EF" w:rsidRDefault="00FC324B" w:rsidP="007B1FA7">
            <w:pPr>
              <w:pStyle w:val="TAL"/>
              <w:keepNext w:val="0"/>
              <w:keepLines w:val="0"/>
              <w:widowControl w:val="0"/>
            </w:pPr>
            <w:r w:rsidRPr="00D629EF">
              <w:t>M</w:t>
            </w:r>
          </w:p>
        </w:tc>
        <w:tc>
          <w:tcPr>
            <w:tcW w:w="1080" w:type="dxa"/>
          </w:tcPr>
          <w:p w14:paraId="65A87ED0" w14:textId="77777777" w:rsidR="00FC324B" w:rsidRPr="00D629EF" w:rsidRDefault="00FC324B" w:rsidP="007B1FA7">
            <w:pPr>
              <w:pStyle w:val="TAL"/>
              <w:keepNext w:val="0"/>
              <w:keepLines w:val="0"/>
              <w:widowControl w:val="0"/>
              <w:rPr>
                <w:i/>
                <w:lang w:eastAsia="ja-JP"/>
              </w:rPr>
            </w:pPr>
          </w:p>
        </w:tc>
        <w:tc>
          <w:tcPr>
            <w:tcW w:w="1512" w:type="dxa"/>
          </w:tcPr>
          <w:p w14:paraId="0C15D18D"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9.3.1.48</w:t>
            </w:r>
          </w:p>
        </w:tc>
        <w:tc>
          <w:tcPr>
            <w:tcW w:w="1728" w:type="dxa"/>
          </w:tcPr>
          <w:p w14:paraId="3C14B57C" w14:textId="77777777" w:rsidR="00FC324B" w:rsidRPr="00D629EF" w:rsidRDefault="00FC324B" w:rsidP="007B1FA7">
            <w:pPr>
              <w:pStyle w:val="TAL"/>
              <w:keepNext w:val="0"/>
              <w:keepLines w:val="0"/>
              <w:widowControl w:val="0"/>
              <w:rPr>
                <w:rFonts w:cs="Arial"/>
                <w:lang w:eastAsia="ja-JP"/>
              </w:rPr>
            </w:pPr>
            <w:r w:rsidRPr="00D629EF">
              <w:rPr>
                <w:rFonts w:cs="Arial"/>
                <w:szCs w:val="18"/>
              </w:rPr>
              <w:t>For details see TS 23.501 [20].</w:t>
            </w:r>
          </w:p>
        </w:tc>
        <w:tc>
          <w:tcPr>
            <w:tcW w:w="1080" w:type="dxa"/>
          </w:tcPr>
          <w:p w14:paraId="018336C9"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21D95D3E" w14:textId="1CC86C00" w:rsidR="00FC324B" w:rsidRPr="00D629EF" w:rsidRDefault="00FC324B" w:rsidP="007B1FA7">
            <w:pPr>
              <w:pStyle w:val="TAC"/>
              <w:keepNext w:val="0"/>
              <w:keepLines w:val="0"/>
              <w:widowControl w:val="0"/>
            </w:pPr>
          </w:p>
        </w:tc>
      </w:tr>
      <w:tr w:rsidR="00FC324B" w:rsidRPr="00D629EF" w14:paraId="0AB82886" w14:textId="77777777" w:rsidTr="009522B9">
        <w:tc>
          <w:tcPr>
            <w:tcW w:w="2160" w:type="dxa"/>
          </w:tcPr>
          <w:p w14:paraId="26AC6131" w14:textId="77777777" w:rsidR="00FC324B" w:rsidRPr="00D629EF" w:rsidRDefault="00FC324B" w:rsidP="007B1FA7">
            <w:pPr>
              <w:pStyle w:val="TAL"/>
              <w:keepNext w:val="0"/>
              <w:keepLines w:val="0"/>
              <w:widowControl w:val="0"/>
              <w:rPr>
                <w:rFonts w:eastAsia="Yu Mincho"/>
              </w:rPr>
            </w:pPr>
            <w:r w:rsidRPr="00D629EF">
              <w:rPr>
                <w:rFonts w:eastAsia="Yu Mincho"/>
              </w:rPr>
              <w:t>5QI</w:t>
            </w:r>
          </w:p>
        </w:tc>
        <w:tc>
          <w:tcPr>
            <w:tcW w:w="1080" w:type="dxa"/>
          </w:tcPr>
          <w:p w14:paraId="3E195E1E" w14:textId="77777777" w:rsidR="00FC324B" w:rsidRPr="00D629EF" w:rsidRDefault="00FC324B" w:rsidP="007B1FA7">
            <w:pPr>
              <w:pStyle w:val="TAL"/>
              <w:keepNext w:val="0"/>
              <w:keepLines w:val="0"/>
              <w:widowControl w:val="0"/>
            </w:pPr>
            <w:r w:rsidRPr="00D629EF">
              <w:t>O</w:t>
            </w:r>
          </w:p>
        </w:tc>
        <w:tc>
          <w:tcPr>
            <w:tcW w:w="1080" w:type="dxa"/>
          </w:tcPr>
          <w:p w14:paraId="6E3C87C4" w14:textId="77777777" w:rsidR="00FC324B" w:rsidRPr="00D629EF" w:rsidRDefault="00FC324B" w:rsidP="007B1FA7">
            <w:pPr>
              <w:pStyle w:val="TAL"/>
              <w:keepNext w:val="0"/>
              <w:keepLines w:val="0"/>
              <w:widowControl w:val="0"/>
              <w:rPr>
                <w:i/>
                <w:lang w:eastAsia="ja-JP"/>
              </w:rPr>
            </w:pPr>
          </w:p>
        </w:tc>
        <w:tc>
          <w:tcPr>
            <w:tcW w:w="1512" w:type="dxa"/>
          </w:tcPr>
          <w:p w14:paraId="23314AB6" w14:textId="77777777" w:rsidR="00FC324B" w:rsidRPr="00D629EF" w:rsidRDefault="00FC324B" w:rsidP="007B1FA7">
            <w:pPr>
              <w:pStyle w:val="TAL"/>
              <w:keepNext w:val="0"/>
              <w:keepLines w:val="0"/>
              <w:widowControl w:val="0"/>
              <w:rPr>
                <w:rFonts w:cs="Arial"/>
                <w:lang w:eastAsia="ja-JP"/>
              </w:rPr>
            </w:pPr>
            <w:r w:rsidRPr="00D629EF">
              <w:rPr>
                <w:rFonts w:cs="Arial"/>
              </w:rPr>
              <w:t>INTEGER (0..255,…)</w:t>
            </w:r>
          </w:p>
        </w:tc>
        <w:tc>
          <w:tcPr>
            <w:tcW w:w="1728" w:type="dxa"/>
          </w:tcPr>
          <w:p w14:paraId="350C0029" w14:textId="77777777" w:rsidR="00FC324B" w:rsidRPr="00D629EF" w:rsidRDefault="00FC324B" w:rsidP="007B1FA7">
            <w:pPr>
              <w:pStyle w:val="TAL"/>
              <w:keepNext w:val="0"/>
              <w:keepLines w:val="0"/>
              <w:widowControl w:val="0"/>
              <w:rPr>
                <w:rFonts w:cs="Arial"/>
                <w:szCs w:val="18"/>
              </w:rPr>
            </w:pPr>
            <w:r w:rsidRPr="00D629EF">
              <w:rPr>
                <w:rFonts w:cs="Arial"/>
                <w:szCs w:val="18"/>
              </w:rPr>
              <w:t>This IE contains the dynamically assigned 5QI as specified in TS 23.501 [20].</w:t>
            </w:r>
          </w:p>
        </w:tc>
        <w:tc>
          <w:tcPr>
            <w:tcW w:w="1080" w:type="dxa"/>
          </w:tcPr>
          <w:p w14:paraId="286EE8C8"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41E509DD" w14:textId="4FE4025B" w:rsidR="00FC324B" w:rsidRPr="00D629EF" w:rsidRDefault="00FC324B" w:rsidP="007B1FA7">
            <w:pPr>
              <w:pStyle w:val="TAC"/>
              <w:keepNext w:val="0"/>
              <w:keepLines w:val="0"/>
              <w:widowControl w:val="0"/>
            </w:pPr>
          </w:p>
        </w:tc>
      </w:tr>
      <w:tr w:rsidR="00FC324B" w:rsidRPr="00D629EF" w14:paraId="13D71AF7" w14:textId="77777777" w:rsidTr="009522B9">
        <w:tc>
          <w:tcPr>
            <w:tcW w:w="2160" w:type="dxa"/>
          </w:tcPr>
          <w:p w14:paraId="55F749DC" w14:textId="77777777" w:rsidR="00FC324B" w:rsidRPr="00D629EF" w:rsidDel="002723C6" w:rsidRDefault="00FC324B" w:rsidP="007B1FA7">
            <w:pPr>
              <w:pStyle w:val="TAL"/>
              <w:keepNext w:val="0"/>
              <w:keepLines w:val="0"/>
              <w:widowControl w:val="0"/>
              <w:rPr>
                <w:rFonts w:eastAsia="Yu Mincho"/>
              </w:rPr>
            </w:pPr>
            <w:r w:rsidRPr="00D629EF">
              <w:rPr>
                <w:rFonts w:eastAsia="Yu Mincho"/>
              </w:rPr>
              <w:t>Delay Critical</w:t>
            </w:r>
          </w:p>
        </w:tc>
        <w:tc>
          <w:tcPr>
            <w:tcW w:w="1080" w:type="dxa"/>
          </w:tcPr>
          <w:p w14:paraId="0AD96B12" w14:textId="77777777" w:rsidR="00FC324B" w:rsidRPr="00D629EF" w:rsidRDefault="00FC324B" w:rsidP="007B1FA7">
            <w:pPr>
              <w:pStyle w:val="TAL"/>
              <w:keepNext w:val="0"/>
              <w:keepLines w:val="0"/>
              <w:widowControl w:val="0"/>
            </w:pPr>
            <w:r w:rsidRPr="00D629EF">
              <w:t>C-</w:t>
            </w:r>
            <w:proofErr w:type="spellStart"/>
            <w:r w:rsidRPr="00D629EF">
              <w:t>ifGBRflow</w:t>
            </w:r>
            <w:proofErr w:type="spellEnd"/>
          </w:p>
        </w:tc>
        <w:tc>
          <w:tcPr>
            <w:tcW w:w="1080" w:type="dxa"/>
          </w:tcPr>
          <w:p w14:paraId="51ED4577" w14:textId="77777777" w:rsidR="00FC324B" w:rsidRPr="00D629EF" w:rsidRDefault="00FC324B" w:rsidP="007B1FA7">
            <w:pPr>
              <w:pStyle w:val="TAL"/>
              <w:keepNext w:val="0"/>
              <w:keepLines w:val="0"/>
              <w:widowControl w:val="0"/>
              <w:rPr>
                <w:i/>
                <w:lang w:eastAsia="ja-JP"/>
              </w:rPr>
            </w:pPr>
          </w:p>
        </w:tc>
        <w:tc>
          <w:tcPr>
            <w:tcW w:w="1512" w:type="dxa"/>
          </w:tcPr>
          <w:p w14:paraId="168EBB5A" w14:textId="77777777" w:rsidR="00FC324B" w:rsidRPr="00D629EF" w:rsidRDefault="00FC324B" w:rsidP="007B1FA7">
            <w:pPr>
              <w:pStyle w:val="TAL"/>
              <w:keepNext w:val="0"/>
              <w:keepLines w:val="0"/>
              <w:widowControl w:val="0"/>
              <w:rPr>
                <w:rFonts w:cs="Arial"/>
                <w:lang w:eastAsia="ja-JP"/>
              </w:rPr>
            </w:pPr>
            <w:r w:rsidRPr="00D629EF">
              <w:rPr>
                <w:rFonts w:cs="Arial"/>
              </w:rPr>
              <w:t>ENUMERATED (delay critical, non-delay critical)</w:t>
            </w:r>
          </w:p>
        </w:tc>
        <w:tc>
          <w:tcPr>
            <w:tcW w:w="1728" w:type="dxa"/>
          </w:tcPr>
          <w:p w14:paraId="7CB62C5B" w14:textId="77777777" w:rsidR="00FC324B" w:rsidRPr="00D629EF" w:rsidRDefault="00FC324B" w:rsidP="007B1FA7">
            <w:pPr>
              <w:pStyle w:val="TAL"/>
              <w:keepNext w:val="0"/>
              <w:keepLines w:val="0"/>
              <w:widowControl w:val="0"/>
              <w:rPr>
                <w:rFonts w:cs="Arial"/>
                <w:szCs w:val="18"/>
              </w:rPr>
            </w:pPr>
            <w:r w:rsidRPr="00D629EF">
              <w:rPr>
                <w:rFonts w:cs="Arial"/>
                <w:szCs w:val="18"/>
              </w:rPr>
              <w:t>For details see TS 23.501 [20].</w:t>
            </w:r>
          </w:p>
        </w:tc>
        <w:tc>
          <w:tcPr>
            <w:tcW w:w="1080" w:type="dxa"/>
          </w:tcPr>
          <w:p w14:paraId="73D095E4"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24134F54" w14:textId="793B4C66" w:rsidR="00FC324B" w:rsidRPr="00D629EF" w:rsidRDefault="00FC324B" w:rsidP="007B1FA7">
            <w:pPr>
              <w:pStyle w:val="TAC"/>
              <w:keepNext w:val="0"/>
              <w:keepLines w:val="0"/>
              <w:widowControl w:val="0"/>
            </w:pPr>
          </w:p>
        </w:tc>
      </w:tr>
      <w:tr w:rsidR="00FC324B" w:rsidRPr="00D629EF" w14:paraId="152B3F4D" w14:textId="77777777" w:rsidTr="009522B9">
        <w:tc>
          <w:tcPr>
            <w:tcW w:w="2160" w:type="dxa"/>
          </w:tcPr>
          <w:p w14:paraId="3E323A37" w14:textId="77777777" w:rsidR="00FC324B" w:rsidRPr="00D629EF" w:rsidRDefault="00FC324B" w:rsidP="007B1FA7">
            <w:pPr>
              <w:pStyle w:val="TAL"/>
              <w:keepNext w:val="0"/>
              <w:keepLines w:val="0"/>
              <w:widowControl w:val="0"/>
              <w:rPr>
                <w:rFonts w:eastAsia="Yu Mincho"/>
              </w:rPr>
            </w:pPr>
            <w:r w:rsidRPr="00D629EF">
              <w:rPr>
                <w:rFonts w:cs="Arial"/>
                <w:lang w:eastAsia="ja-JP"/>
              </w:rPr>
              <w:t>Averaging Window</w:t>
            </w:r>
          </w:p>
        </w:tc>
        <w:tc>
          <w:tcPr>
            <w:tcW w:w="1080" w:type="dxa"/>
          </w:tcPr>
          <w:p w14:paraId="27F02A92" w14:textId="77777777" w:rsidR="00FC324B" w:rsidRPr="00D629EF" w:rsidRDefault="00FC324B" w:rsidP="007B1FA7">
            <w:pPr>
              <w:pStyle w:val="TAL"/>
              <w:keepNext w:val="0"/>
              <w:keepLines w:val="0"/>
              <w:widowControl w:val="0"/>
            </w:pPr>
            <w:r w:rsidRPr="00D629EF">
              <w:t>C-</w:t>
            </w:r>
            <w:proofErr w:type="spellStart"/>
            <w:r w:rsidRPr="00D629EF">
              <w:t>ifGBRflow</w:t>
            </w:r>
            <w:proofErr w:type="spellEnd"/>
            <w:r w:rsidRPr="00D629EF" w:rsidDel="002723C6">
              <w:t xml:space="preserve"> </w:t>
            </w:r>
          </w:p>
        </w:tc>
        <w:tc>
          <w:tcPr>
            <w:tcW w:w="1080" w:type="dxa"/>
          </w:tcPr>
          <w:p w14:paraId="439DEDAB" w14:textId="77777777" w:rsidR="00FC324B" w:rsidRPr="00D629EF" w:rsidRDefault="00FC324B" w:rsidP="007B1FA7">
            <w:pPr>
              <w:pStyle w:val="TAL"/>
              <w:keepNext w:val="0"/>
              <w:keepLines w:val="0"/>
              <w:widowControl w:val="0"/>
              <w:rPr>
                <w:i/>
                <w:lang w:eastAsia="ja-JP"/>
              </w:rPr>
            </w:pPr>
          </w:p>
        </w:tc>
        <w:tc>
          <w:tcPr>
            <w:tcW w:w="1512" w:type="dxa"/>
          </w:tcPr>
          <w:p w14:paraId="1CB38FAA"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9.3.1.49</w:t>
            </w:r>
          </w:p>
        </w:tc>
        <w:tc>
          <w:tcPr>
            <w:tcW w:w="1728" w:type="dxa"/>
          </w:tcPr>
          <w:p w14:paraId="2F9B3EBB" w14:textId="77777777" w:rsidR="00FC324B" w:rsidRPr="00D629EF" w:rsidRDefault="00FC324B" w:rsidP="007B1FA7">
            <w:pPr>
              <w:pStyle w:val="TAL"/>
              <w:keepNext w:val="0"/>
              <w:keepLines w:val="0"/>
              <w:widowControl w:val="0"/>
              <w:rPr>
                <w:lang w:eastAsia="ja-JP"/>
              </w:rPr>
            </w:pPr>
            <w:r w:rsidRPr="00D629EF">
              <w:rPr>
                <w:rFonts w:cs="Arial"/>
                <w:szCs w:val="18"/>
              </w:rPr>
              <w:t>For details see TS 23.501 [20].</w:t>
            </w:r>
          </w:p>
        </w:tc>
        <w:tc>
          <w:tcPr>
            <w:tcW w:w="1080" w:type="dxa"/>
          </w:tcPr>
          <w:p w14:paraId="71C25AD5"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4823817C" w14:textId="72EEE21B" w:rsidR="00FC324B" w:rsidRPr="00D629EF" w:rsidRDefault="00FC324B" w:rsidP="007B1FA7">
            <w:pPr>
              <w:pStyle w:val="TAC"/>
              <w:keepNext w:val="0"/>
              <w:keepLines w:val="0"/>
              <w:widowControl w:val="0"/>
            </w:pPr>
          </w:p>
        </w:tc>
      </w:tr>
      <w:tr w:rsidR="00FC324B" w:rsidRPr="00D629EF" w14:paraId="28441819" w14:textId="77777777" w:rsidTr="009522B9">
        <w:tc>
          <w:tcPr>
            <w:tcW w:w="2160" w:type="dxa"/>
          </w:tcPr>
          <w:p w14:paraId="37282ADD" w14:textId="77777777" w:rsidR="00FC324B" w:rsidRPr="00D629EF" w:rsidDel="002723C6" w:rsidRDefault="00FC324B" w:rsidP="007B1FA7">
            <w:pPr>
              <w:pStyle w:val="TAL"/>
              <w:keepNext w:val="0"/>
              <w:keepLines w:val="0"/>
              <w:widowControl w:val="0"/>
              <w:rPr>
                <w:rFonts w:eastAsia="Yu Mincho"/>
              </w:rPr>
            </w:pPr>
            <w:r w:rsidRPr="00D629EF">
              <w:rPr>
                <w:rFonts w:eastAsia="Yu Mincho"/>
              </w:rPr>
              <w:t>Maximum Data Burst Volume</w:t>
            </w:r>
          </w:p>
        </w:tc>
        <w:tc>
          <w:tcPr>
            <w:tcW w:w="1080" w:type="dxa"/>
          </w:tcPr>
          <w:p w14:paraId="1B013B7A" w14:textId="77777777" w:rsidR="00FC324B" w:rsidRPr="00D629EF" w:rsidRDefault="00FC324B" w:rsidP="007B1FA7">
            <w:pPr>
              <w:pStyle w:val="TAL"/>
              <w:keepNext w:val="0"/>
              <w:keepLines w:val="0"/>
              <w:widowControl w:val="0"/>
            </w:pPr>
            <w:r w:rsidRPr="00D629EF">
              <w:t>O</w:t>
            </w:r>
          </w:p>
        </w:tc>
        <w:tc>
          <w:tcPr>
            <w:tcW w:w="1080" w:type="dxa"/>
          </w:tcPr>
          <w:p w14:paraId="19536CF9" w14:textId="77777777" w:rsidR="00FC324B" w:rsidRPr="00D629EF" w:rsidRDefault="00FC324B" w:rsidP="007B1FA7">
            <w:pPr>
              <w:pStyle w:val="TAL"/>
              <w:keepNext w:val="0"/>
              <w:keepLines w:val="0"/>
              <w:widowControl w:val="0"/>
              <w:rPr>
                <w:i/>
                <w:lang w:eastAsia="ja-JP"/>
              </w:rPr>
            </w:pPr>
          </w:p>
        </w:tc>
        <w:tc>
          <w:tcPr>
            <w:tcW w:w="1512" w:type="dxa"/>
          </w:tcPr>
          <w:p w14:paraId="30884208"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9.3.1.50</w:t>
            </w:r>
          </w:p>
        </w:tc>
        <w:tc>
          <w:tcPr>
            <w:tcW w:w="1728" w:type="dxa"/>
          </w:tcPr>
          <w:p w14:paraId="765A01DF" w14:textId="77777777" w:rsidR="00FC324B" w:rsidRPr="00D629EF" w:rsidRDefault="00FC324B" w:rsidP="007B1FA7">
            <w:pPr>
              <w:pStyle w:val="TAL"/>
              <w:keepNext w:val="0"/>
              <w:keepLines w:val="0"/>
              <w:widowControl w:val="0"/>
              <w:rPr>
                <w:rFonts w:cs="Arial"/>
                <w:szCs w:val="18"/>
              </w:rPr>
            </w:pPr>
            <w:r w:rsidRPr="00D629EF">
              <w:rPr>
                <w:rFonts w:cs="Arial"/>
                <w:szCs w:val="18"/>
              </w:rPr>
              <w:t xml:space="preserve">For details see TS 23.501 [20]. This IE shall be included if the </w:t>
            </w:r>
            <w:r w:rsidRPr="00D629EF">
              <w:rPr>
                <w:rFonts w:cs="Arial"/>
                <w:i/>
                <w:szCs w:val="18"/>
              </w:rPr>
              <w:t>Delay Critical</w:t>
            </w:r>
            <w:r w:rsidRPr="00D629EF">
              <w:rPr>
                <w:rFonts w:cs="Arial"/>
                <w:szCs w:val="18"/>
              </w:rPr>
              <w:t xml:space="preserve"> IE is set to “delay critical” and is ignored otherwise.</w:t>
            </w:r>
          </w:p>
        </w:tc>
        <w:tc>
          <w:tcPr>
            <w:tcW w:w="1080" w:type="dxa"/>
          </w:tcPr>
          <w:p w14:paraId="7606C776"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7D1EF904" w14:textId="51652C27" w:rsidR="00FC324B" w:rsidRPr="00D629EF" w:rsidRDefault="00FC324B" w:rsidP="007B1FA7">
            <w:pPr>
              <w:pStyle w:val="TAC"/>
              <w:keepNext w:val="0"/>
              <w:keepLines w:val="0"/>
              <w:widowControl w:val="0"/>
            </w:pPr>
          </w:p>
        </w:tc>
      </w:tr>
      <w:tr w:rsidR="00FC324B" w:rsidRPr="00D629EF" w14:paraId="05D0C669" w14:textId="77777777" w:rsidTr="009522B9">
        <w:tc>
          <w:tcPr>
            <w:tcW w:w="2160" w:type="dxa"/>
          </w:tcPr>
          <w:p w14:paraId="575D447B" w14:textId="77777777" w:rsidR="00FC324B" w:rsidRPr="00D629EF" w:rsidRDefault="00FC324B" w:rsidP="007B1FA7">
            <w:pPr>
              <w:pStyle w:val="TAL"/>
              <w:keepNext w:val="0"/>
              <w:keepLines w:val="0"/>
              <w:widowControl w:val="0"/>
              <w:rPr>
                <w:rFonts w:eastAsia="Yu Mincho"/>
              </w:rPr>
            </w:pPr>
            <w:r w:rsidRPr="00F559A2">
              <w:rPr>
                <w:rFonts w:eastAsia="Yu Mincho"/>
              </w:rPr>
              <w:t>Extended Packet Delay Budget</w:t>
            </w:r>
          </w:p>
        </w:tc>
        <w:tc>
          <w:tcPr>
            <w:tcW w:w="1080" w:type="dxa"/>
          </w:tcPr>
          <w:p w14:paraId="301914E0" w14:textId="77777777" w:rsidR="00FC324B" w:rsidRPr="00D629EF" w:rsidRDefault="00FC324B" w:rsidP="007B1FA7">
            <w:pPr>
              <w:pStyle w:val="TAL"/>
              <w:keepNext w:val="0"/>
              <w:keepLines w:val="0"/>
              <w:widowControl w:val="0"/>
            </w:pPr>
            <w:r>
              <w:t>O</w:t>
            </w:r>
          </w:p>
        </w:tc>
        <w:tc>
          <w:tcPr>
            <w:tcW w:w="1080" w:type="dxa"/>
          </w:tcPr>
          <w:p w14:paraId="4D42A852" w14:textId="77777777" w:rsidR="00FC324B" w:rsidRPr="00D629EF" w:rsidRDefault="00FC324B" w:rsidP="007B1FA7">
            <w:pPr>
              <w:pStyle w:val="TAL"/>
              <w:keepNext w:val="0"/>
              <w:keepLines w:val="0"/>
              <w:widowControl w:val="0"/>
              <w:rPr>
                <w:i/>
                <w:lang w:eastAsia="ja-JP"/>
              </w:rPr>
            </w:pPr>
          </w:p>
        </w:tc>
        <w:tc>
          <w:tcPr>
            <w:tcW w:w="1512" w:type="dxa"/>
          </w:tcPr>
          <w:p w14:paraId="6646AC1D" w14:textId="77777777" w:rsidR="00FC324B" w:rsidRPr="00D629EF" w:rsidRDefault="00FC324B" w:rsidP="007B1FA7">
            <w:pPr>
              <w:pStyle w:val="TAL"/>
              <w:keepNext w:val="0"/>
              <w:keepLines w:val="0"/>
              <w:widowControl w:val="0"/>
              <w:rPr>
                <w:lang w:eastAsia="ja-JP"/>
              </w:rPr>
            </w:pPr>
            <w:r>
              <w:rPr>
                <w:lang w:eastAsia="ja-JP"/>
              </w:rPr>
              <w:t>9.3.1.79</w:t>
            </w:r>
          </w:p>
        </w:tc>
        <w:tc>
          <w:tcPr>
            <w:tcW w:w="1728" w:type="dxa"/>
          </w:tcPr>
          <w:p w14:paraId="4045CD05" w14:textId="291D6723" w:rsidR="00FC324B" w:rsidRPr="00D629EF" w:rsidRDefault="00FC324B" w:rsidP="007B1FA7">
            <w:pPr>
              <w:pStyle w:val="TAL"/>
              <w:keepNext w:val="0"/>
              <w:keepLines w:val="0"/>
              <w:widowControl w:val="0"/>
              <w:rPr>
                <w:rFonts w:cs="Arial"/>
                <w:szCs w:val="18"/>
              </w:rPr>
            </w:pPr>
            <w:r w:rsidRPr="00F559A2">
              <w:rPr>
                <w:rFonts w:cs="Arial"/>
                <w:szCs w:val="18"/>
              </w:rPr>
              <w:t>Packet Delay Budget is specified in TS 23.501 [</w:t>
            </w:r>
            <w:r>
              <w:rPr>
                <w:rFonts w:cs="Arial"/>
                <w:szCs w:val="18"/>
              </w:rPr>
              <w:t>20</w:t>
            </w:r>
            <w:r w:rsidRPr="00F559A2">
              <w:rPr>
                <w:rFonts w:cs="Arial"/>
                <w:szCs w:val="18"/>
              </w:rPr>
              <w:t>]</w:t>
            </w:r>
          </w:p>
        </w:tc>
        <w:tc>
          <w:tcPr>
            <w:tcW w:w="1080" w:type="dxa"/>
          </w:tcPr>
          <w:p w14:paraId="50D715A7" w14:textId="77777777"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Pr>
          <w:p w14:paraId="66668387" w14:textId="77777777"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1F373253" w14:textId="77777777" w:rsidTr="009522B9">
        <w:tc>
          <w:tcPr>
            <w:tcW w:w="2160" w:type="dxa"/>
          </w:tcPr>
          <w:p w14:paraId="355860FE" w14:textId="77777777" w:rsidR="00FC324B" w:rsidRPr="00D629EF" w:rsidRDefault="00FC324B" w:rsidP="007B1FA7">
            <w:pPr>
              <w:pStyle w:val="TAL"/>
              <w:keepNext w:val="0"/>
              <w:keepLines w:val="0"/>
              <w:widowControl w:val="0"/>
              <w:rPr>
                <w:rFonts w:eastAsia="Yu Mincho"/>
              </w:rPr>
            </w:pPr>
            <w:r>
              <w:rPr>
                <w:rFonts w:eastAsia="Yu Mincho"/>
              </w:rPr>
              <w:t xml:space="preserve">CN Packet Delay Budget </w:t>
            </w:r>
            <w:r>
              <w:t>Downlink</w:t>
            </w:r>
          </w:p>
        </w:tc>
        <w:tc>
          <w:tcPr>
            <w:tcW w:w="1080" w:type="dxa"/>
          </w:tcPr>
          <w:p w14:paraId="1A8DC89E" w14:textId="77777777" w:rsidR="00FC324B" w:rsidRPr="00D629EF" w:rsidRDefault="00FC324B" w:rsidP="007B1FA7">
            <w:pPr>
              <w:pStyle w:val="TAL"/>
              <w:keepNext w:val="0"/>
              <w:keepLines w:val="0"/>
              <w:widowControl w:val="0"/>
            </w:pPr>
            <w:r>
              <w:t>O</w:t>
            </w:r>
          </w:p>
        </w:tc>
        <w:tc>
          <w:tcPr>
            <w:tcW w:w="1080" w:type="dxa"/>
          </w:tcPr>
          <w:p w14:paraId="4C560ECB" w14:textId="77777777" w:rsidR="00FC324B" w:rsidRPr="00D629EF" w:rsidRDefault="00FC324B" w:rsidP="007B1FA7">
            <w:pPr>
              <w:pStyle w:val="TAL"/>
              <w:keepNext w:val="0"/>
              <w:keepLines w:val="0"/>
              <w:widowControl w:val="0"/>
              <w:rPr>
                <w:i/>
                <w:lang w:eastAsia="ja-JP"/>
              </w:rPr>
            </w:pPr>
          </w:p>
        </w:tc>
        <w:tc>
          <w:tcPr>
            <w:tcW w:w="1512" w:type="dxa"/>
          </w:tcPr>
          <w:p w14:paraId="1C8260D5" w14:textId="77777777" w:rsidR="00FC324B" w:rsidRPr="00F559A2" w:rsidRDefault="00FC324B" w:rsidP="007B1FA7">
            <w:pPr>
              <w:pStyle w:val="TAL"/>
              <w:keepNext w:val="0"/>
              <w:keepLines w:val="0"/>
              <w:widowControl w:val="0"/>
              <w:rPr>
                <w:lang w:eastAsia="ja-JP"/>
              </w:rPr>
            </w:pPr>
            <w:r w:rsidRPr="00F559A2">
              <w:rPr>
                <w:lang w:eastAsia="ja-JP"/>
              </w:rPr>
              <w:t>Extended Packet Delay Budget</w:t>
            </w:r>
          </w:p>
          <w:p w14:paraId="50C9921C" w14:textId="77777777" w:rsidR="00FC324B" w:rsidRPr="00D629EF" w:rsidRDefault="00FC324B" w:rsidP="007B1FA7">
            <w:pPr>
              <w:pStyle w:val="TAL"/>
              <w:keepNext w:val="0"/>
              <w:keepLines w:val="0"/>
              <w:widowControl w:val="0"/>
              <w:rPr>
                <w:lang w:eastAsia="ja-JP"/>
              </w:rPr>
            </w:pPr>
            <w:r>
              <w:rPr>
                <w:lang w:eastAsia="ja-JP"/>
              </w:rPr>
              <w:t>9.3.1.79</w:t>
            </w:r>
          </w:p>
        </w:tc>
        <w:tc>
          <w:tcPr>
            <w:tcW w:w="1728" w:type="dxa"/>
          </w:tcPr>
          <w:p w14:paraId="5FF727FE" w14:textId="680A6C2D" w:rsidR="00FC324B" w:rsidRPr="00D629EF" w:rsidRDefault="00FC324B" w:rsidP="007B1FA7">
            <w:pPr>
              <w:pStyle w:val="TAL"/>
              <w:keepNext w:val="0"/>
              <w:keepLines w:val="0"/>
              <w:widowControl w:val="0"/>
              <w:rPr>
                <w:rFonts w:cs="Arial"/>
                <w:szCs w:val="18"/>
              </w:rPr>
            </w:pPr>
            <w:r>
              <w:rPr>
                <w:rFonts w:cs="Arial"/>
                <w:szCs w:val="18"/>
              </w:rPr>
              <w:t>Core Network Packet Delay Budget is specified in TS 23.501 [20].</w:t>
            </w:r>
            <w:r w:rsidRPr="00F559A2">
              <w:rPr>
                <w:rFonts w:cs="Arial" w:hint="eastAsia"/>
                <w:szCs w:val="18"/>
              </w:rPr>
              <w:t xml:space="preserve"> </w:t>
            </w:r>
            <w:r>
              <w:rPr>
                <w:rFonts w:cs="Arial"/>
                <w:szCs w:val="18"/>
              </w:rPr>
              <w:t>This IE may be present in case of GBR QoS flows and is ignored otherwise.</w:t>
            </w:r>
          </w:p>
        </w:tc>
        <w:tc>
          <w:tcPr>
            <w:tcW w:w="1080" w:type="dxa"/>
          </w:tcPr>
          <w:p w14:paraId="27C623BA" w14:textId="77777777"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Pr>
          <w:p w14:paraId="775551FC" w14:textId="77777777"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0A4DC849" w14:textId="77777777" w:rsidTr="009522B9">
        <w:tc>
          <w:tcPr>
            <w:tcW w:w="2160" w:type="dxa"/>
          </w:tcPr>
          <w:p w14:paraId="239264B5" w14:textId="77777777" w:rsidR="00FC324B" w:rsidRPr="00D629EF" w:rsidRDefault="00FC324B" w:rsidP="007B1FA7">
            <w:pPr>
              <w:pStyle w:val="TAL"/>
              <w:keepNext w:val="0"/>
              <w:keepLines w:val="0"/>
              <w:widowControl w:val="0"/>
              <w:rPr>
                <w:rFonts w:eastAsia="Yu Mincho"/>
              </w:rPr>
            </w:pPr>
            <w:r>
              <w:rPr>
                <w:rFonts w:eastAsia="Yu Mincho"/>
              </w:rPr>
              <w:t>CN Packet Delay Budget</w:t>
            </w:r>
            <w:r w:rsidRPr="00EE7ACE">
              <w:rPr>
                <w:rFonts w:eastAsia="Yu Mincho" w:hint="eastAsia"/>
              </w:rPr>
              <w:t xml:space="preserve"> Up</w:t>
            </w:r>
            <w:r w:rsidRPr="00EE7ACE">
              <w:rPr>
                <w:rFonts w:eastAsia="Yu Mincho"/>
              </w:rPr>
              <w:t>link</w:t>
            </w:r>
          </w:p>
        </w:tc>
        <w:tc>
          <w:tcPr>
            <w:tcW w:w="1080" w:type="dxa"/>
          </w:tcPr>
          <w:p w14:paraId="422E4354" w14:textId="77777777" w:rsidR="00FC324B" w:rsidRPr="00D629EF" w:rsidRDefault="00FC324B" w:rsidP="007B1FA7">
            <w:pPr>
              <w:pStyle w:val="TAL"/>
              <w:keepNext w:val="0"/>
              <w:keepLines w:val="0"/>
              <w:widowControl w:val="0"/>
            </w:pPr>
            <w:r>
              <w:t>O</w:t>
            </w:r>
          </w:p>
        </w:tc>
        <w:tc>
          <w:tcPr>
            <w:tcW w:w="1080" w:type="dxa"/>
          </w:tcPr>
          <w:p w14:paraId="03D9C39D" w14:textId="77777777" w:rsidR="00FC324B" w:rsidRPr="00D629EF" w:rsidRDefault="00FC324B" w:rsidP="007B1FA7">
            <w:pPr>
              <w:pStyle w:val="TAL"/>
              <w:keepNext w:val="0"/>
              <w:keepLines w:val="0"/>
              <w:widowControl w:val="0"/>
              <w:rPr>
                <w:i/>
                <w:lang w:eastAsia="ja-JP"/>
              </w:rPr>
            </w:pPr>
          </w:p>
        </w:tc>
        <w:tc>
          <w:tcPr>
            <w:tcW w:w="1512" w:type="dxa"/>
          </w:tcPr>
          <w:p w14:paraId="54320632" w14:textId="77777777" w:rsidR="00FC324B" w:rsidRDefault="00FC324B" w:rsidP="007B1FA7">
            <w:pPr>
              <w:pStyle w:val="TAL"/>
              <w:keepNext w:val="0"/>
              <w:keepLines w:val="0"/>
              <w:widowControl w:val="0"/>
              <w:rPr>
                <w:lang w:eastAsia="ja-JP"/>
              </w:rPr>
            </w:pPr>
            <w:r>
              <w:rPr>
                <w:lang w:eastAsia="ja-JP"/>
              </w:rPr>
              <w:t>Extended Packet Delay Budget</w:t>
            </w:r>
          </w:p>
          <w:p w14:paraId="1E2493CB" w14:textId="77777777" w:rsidR="00FC324B" w:rsidRPr="00D629EF" w:rsidRDefault="00FC324B" w:rsidP="007B1FA7">
            <w:pPr>
              <w:pStyle w:val="TAL"/>
              <w:keepNext w:val="0"/>
              <w:keepLines w:val="0"/>
              <w:widowControl w:val="0"/>
              <w:rPr>
                <w:lang w:eastAsia="ja-JP"/>
              </w:rPr>
            </w:pPr>
            <w:r>
              <w:rPr>
                <w:lang w:eastAsia="ja-JP"/>
              </w:rPr>
              <w:t>9.3.1.79</w:t>
            </w:r>
          </w:p>
        </w:tc>
        <w:tc>
          <w:tcPr>
            <w:tcW w:w="1728" w:type="dxa"/>
          </w:tcPr>
          <w:p w14:paraId="7C468E3C" w14:textId="72E4D89B" w:rsidR="00FC324B" w:rsidRPr="00D629EF" w:rsidRDefault="00FC324B" w:rsidP="007B1FA7">
            <w:pPr>
              <w:pStyle w:val="TAL"/>
              <w:keepNext w:val="0"/>
              <w:keepLines w:val="0"/>
              <w:widowControl w:val="0"/>
              <w:rPr>
                <w:rFonts w:cs="Arial"/>
                <w:szCs w:val="18"/>
              </w:rPr>
            </w:pPr>
            <w:r>
              <w:rPr>
                <w:rFonts w:cs="Arial"/>
                <w:szCs w:val="18"/>
              </w:rPr>
              <w:t>Core Network Packet Delay Budget is specified in TS 23.501 [20].</w:t>
            </w:r>
            <w:r>
              <w:rPr>
                <w:rFonts w:cs="Arial" w:hint="eastAsia"/>
                <w:szCs w:val="18"/>
              </w:rPr>
              <w:t xml:space="preserve"> </w:t>
            </w:r>
            <w:r>
              <w:rPr>
                <w:rFonts w:cs="Arial"/>
                <w:szCs w:val="18"/>
              </w:rPr>
              <w:t>This IE may be present in case of GBR QoS flows and is ignored otherwise.</w:t>
            </w:r>
          </w:p>
        </w:tc>
        <w:tc>
          <w:tcPr>
            <w:tcW w:w="1080" w:type="dxa"/>
          </w:tcPr>
          <w:p w14:paraId="39CB9C8B" w14:textId="77777777"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Pr>
          <w:p w14:paraId="53414701" w14:textId="77777777"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bl>
    <w:p w14:paraId="6509409B" w14:textId="77777777" w:rsidR="00FC324B" w:rsidRPr="00D629EF" w:rsidRDefault="00FC324B" w:rsidP="007B1FA7">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C324B" w:rsidRPr="00D629EF" w14:paraId="349850C3" w14:textId="77777777" w:rsidTr="009522B9">
        <w:tc>
          <w:tcPr>
            <w:tcW w:w="3528" w:type="dxa"/>
          </w:tcPr>
          <w:p w14:paraId="2F005AF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Condition</w:t>
            </w:r>
          </w:p>
        </w:tc>
        <w:tc>
          <w:tcPr>
            <w:tcW w:w="6192" w:type="dxa"/>
          </w:tcPr>
          <w:p w14:paraId="3BAE9BB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Explanation</w:t>
            </w:r>
          </w:p>
        </w:tc>
      </w:tr>
      <w:tr w:rsidR="00FC324B" w:rsidRPr="00D629EF" w14:paraId="32A38CAC" w14:textId="77777777" w:rsidTr="009522B9">
        <w:tc>
          <w:tcPr>
            <w:tcW w:w="3528" w:type="dxa"/>
          </w:tcPr>
          <w:p w14:paraId="525F12CB" w14:textId="77777777" w:rsidR="00FC324B" w:rsidRPr="00D629EF" w:rsidRDefault="00FC324B" w:rsidP="007B1FA7">
            <w:pPr>
              <w:pStyle w:val="TAL"/>
              <w:keepNext w:val="0"/>
              <w:keepLines w:val="0"/>
              <w:widowControl w:val="0"/>
              <w:rPr>
                <w:rFonts w:cs="Arial"/>
                <w:lang w:eastAsia="ja-JP"/>
              </w:rPr>
            </w:pPr>
            <w:proofErr w:type="spellStart"/>
            <w:r w:rsidRPr="00D629EF">
              <w:rPr>
                <w:rFonts w:cs="Arial"/>
                <w:lang w:eastAsia="zh-CN"/>
              </w:rPr>
              <w:t>ifGBRflow</w:t>
            </w:r>
            <w:proofErr w:type="spellEnd"/>
          </w:p>
        </w:tc>
        <w:tc>
          <w:tcPr>
            <w:tcW w:w="6192" w:type="dxa"/>
          </w:tcPr>
          <w:p w14:paraId="2460DA4D" w14:textId="77777777" w:rsidR="00FC324B" w:rsidRPr="00D629EF" w:rsidRDefault="00FC324B" w:rsidP="007B1FA7">
            <w:pPr>
              <w:pStyle w:val="TAL"/>
              <w:keepNext w:val="0"/>
              <w:keepLines w:val="0"/>
              <w:widowControl w:val="0"/>
              <w:rPr>
                <w:rFonts w:cs="Arial"/>
                <w:lang w:eastAsia="ja-JP"/>
              </w:rPr>
            </w:pP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p>
        </w:tc>
      </w:tr>
    </w:tbl>
    <w:p w14:paraId="47586E03" w14:textId="77777777" w:rsidR="00FC324B" w:rsidRPr="00D629EF" w:rsidRDefault="00FC324B" w:rsidP="007B1FA7">
      <w:pPr>
        <w:widowControl w:val="0"/>
      </w:pPr>
    </w:p>
    <w:p w14:paraId="26814687" w14:textId="77777777" w:rsidR="00FC324B" w:rsidRPr="00673604" w:rsidRDefault="00FC324B" w:rsidP="007B1FA7">
      <w:pPr>
        <w:pStyle w:val="Heading4"/>
        <w:keepNext w:val="0"/>
        <w:keepLines w:val="0"/>
        <w:widowControl w:val="0"/>
      </w:pPr>
      <w:bookmarkStart w:id="4127" w:name="_CR9_3_1_29"/>
      <w:bookmarkStart w:id="4128" w:name="_Toc20955610"/>
      <w:bookmarkStart w:id="4129" w:name="_Toc29461048"/>
      <w:bookmarkStart w:id="4130" w:name="_Toc29505780"/>
      <w:bookmarkStart w:id="4131" w:name="_Toc36556305"/>
      <w:bookmarkStart w:id="4132" w:name="_Toc45881769"/>
      <w:bookmarkStart w:id="4133" w:name="_Toc51852408"/>
      <w:bookmarkStart w:id="4134" w:name="_Toc56620359"/>
      <w:bookmarkStart w:id="4135" w:name="_Toc64447999"/>
      <w:bookmarkStart w:id="4136" w:name="_Toc74152774"/>
      <w:bookmarkStart w:id="4137" w:name="_Toc88656199"/>
      <w:bookmarkStart w:id="4138" w:name="_Toc88657258"/>
      <w:bookmarkStart w:id="4139" w:name="_Toc105657319"/>
      <w:bookmarkStart w:id="4140" w:name="_Toc106108700"/>
      <w:bookmarkStart w:id="4141" w:name="_Toc112687793"/>
      <w:bookmarkStart w:id="4142" w:name="_Toc209691435"/>
      <w:bookmarkEnd w:id="4127"/>
      <w:r w:rsidRPr="00673604">
        <w:t>9.3.1.29</w:t>
      </w:r>
      <w:r w:rsidRPr="00673604">
        <w:tab/>
        <w:t>NG-RAN Allocation and Retention Priority</w:t>
      </w:r>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p>
    <w:p w14:paraId="487B6FED" w14:textId="77777777" w:rsidR="00FC324B" w:rsidRPr="00D629EF" w:rsidRDefault="00FC324B" w:rsidP="007B1FA7">
      <w:pPr>
        <w:widowControl w:val="0"/>
      </w:pPr>
      <w:r w:rsidRPr="00D629EF">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E28490F" w14:textId="77777777" w:rsidTr="009522B9">
        <w:trPr>
          <w:tblHeader/>
        </w:trPr>
        <w:tc>
          <w:tcPr>
            <w:tcW w:w="2448" w:type="dxa"/>
          </w:tcPr>
          <w:p w14:paraId="4281AA7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37683F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74B216B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6F1E3ED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765DF90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5DBAA7EE" w14:textId="77777777" w:rsidTr="009522B9">
        <w:tc>
          <w:tcPr>
            <w:tcW w:w="2448" w:type="dxa"/>
          </w:tcPr>
          <w:p w14:paraId="3A877621" w14:textId="77777777" w:rsidR="00FC324B" w:rsidRPr="00D629EF" w:rsidRDefault="00FC324B" w:rsidP="007B1FA7">
            <w:pPr>
              <w:pStyle w:val="TAL"/>
              <w:keepNext w:val="0"/>
              <w:keepLines w:val="0"/>
              <w:widowControl w:val="0"/>
              <w:rPr>
                <w:rFonts w:eastAsia="Batang" w:cs="Arial"/>
                <w:lang w:eastAsia="ja-JP"/>
              </w:rPr>
            </w:pPr>
            <w:r w:rsidRPr="00D629EF">
              <w:rPr>
                <w:rFonts w:eastAsia="Yu Mincho"/>
              </w:rPr>
              <w:t>Priority Level</w:t>
            </w:r>
          </w:p>
        </w:tc>
        <w:tc>
          <w:tcPr>
            <w:tcW w:w="1080" w:type="dxa"/>
          </w:tcPr>
          <w:p w14:paraId="79CB93DF" w14:textId="77777777" w:rsidR="00FC324B" w:rsidRPr="00D629EF" w:rsidRDefault="00FC324B" w:rsidP="007B1FA7">
            <w:pPr>
              <w:pStyle w:val="TAL"/>
              <w:keepNext w:val="0"/>
              <w:keepLines w:val="0"/>
              <w:widowControl w:val="0"/>
              <w:rPr>
                <w:rFonts w:cs="Arial"/>
                <w:lang w:eastAsia="ja-JP"/>
              </w:rPr>
            </w:pPr>
            <w:r w:rsidRPr="00D629EF">
              <w:t>M</w:t>
            </w:r>
          </w:p>
        </w:tc>
        <w:tc>
          <w:tcPr>
            <w:tcW w:w="1440" w:type="dxa"/>
          </w:tcPr>
          <w:p w14:paraId="11F4C195" w14:textId="77777777" w:rsidR="00FC324B" w:rsidRPr="00D629EF" w:rsidRDefault="00FC324B" w:rsidP="007B1FA7">
            <w:pPr>
              <w:pStyle w:val="TAL"/>
              <w:keepNext w:val="0"/>
              <w:keepLines w:val="0"/>
              <w:widowControl w:val="0"/>
              <w:rPr>
                <w:i/>
                <w:lang w:eastAsia="ja-JP"/>
              </w:rPr>
            </w:pPr>
          </w:p>
        </w:tc>
        <w:tc>
          <w:tcPr>
            <w:tcW w:w="1872" w:type="dxa"/>
          </w:tcPr>
          <w:p w14:paraId="75B3366F" w14:textId="77777777" w:rsidR="00FC324B" w:rsidRPr="00D629EF" w:rsidRDefault="00FC324B" w:rsidP="007B1FA7">
            <w:pPr>
              <w:pStyle w:val="TAL"/>
              <w:keepNext w:val="0"/>
              <w:keepLines w:val="0"/>
              <w:widowControl w:val="0"/>
              <w:rPr>
                <w:lang w:eastAsia="ja-JP"/>
              </w:rPr>
            </w:pPr>
            <w:r w:rsidRPr="00D629EF">
              <w:rPr>
                <w:rFonts w:eastAsia="MS Mincho" w:cs="Arial"/>
                <w:lang w:eastAsia="ja-JP"/>
              </w:rPr>
              <w:t xml:space="preserve">INTEGER </w:t>
            </w:r>
            <w:r w:rsidRPr="00D629EF">
              <w:rPr>
                <w:rFonts w:cs="Arial"/>
                <w:lang w:eastAsia="ja-JP"/>
              </w:rPr>
              <w:t>(</w:t>
            </w:r>
            <w:r>
              <w:rPr>
                <w:rFonts w:cs="Arial"/>
                <w:lang w:eastAsia="ja-JP"/>
              </w:rPr>
              <w:t>0</w:t>
            </w:r>
            <w:r w:rsidRPr="00D629EF">
              <w:rPr>
                <w:rFonts w:cs="Arial"/>
                <w:lang w:eastAsia="ja-JP"/>
              </w:rPr>
              <w:t>..15)</w:t>
            </w:r>
          </w:p>
        </w:tc>
        <w:tc>
          <w:tcPr>
            <w:tcW w:w="2880" w:type="dxa"/>
          </w:tcPr>
          <w:p w14:paraId="773C4133" w14:textId="77777777" w:rsidR="00FC324B" w:rsidRPr="00D629EF" w:rsidRDefault="00FC324B" w:rsidP="007B1FA7">
            <w:pPr>
              <w:pStyle w:val="TAL"/>
              <w:keepNext w:val="0"/>
              <w:keepLines w:val="0"/>
              <w:widowControl w:val="0"/>
              <w:rPr>
                <w:rFonts w:cs="Arial"/>
                <w:lang w:eastAsia="ja-JP"/>
              </w:rPr>
            </w:pPr>
            <w:proofErr w:type="spellStart"/>
            <w:r w:rsidRPr="00D629EF">
              <w:rPr>
                <w:rFonts w:cs="Arial"/>
                <w:b/>
                <w:lang w:eastAsia="ja-JP"/>
              </w:rPr>
              <w:t>Desc</w:t>
            </w:r>
            <w:proofErr w:type="spellEnd"/>
            <w:r w:rsidRPr="00D629EF">
              <w:rPr>
                <w:rFonts w:cs="Arial"/>
                <w:lang w:eastAsia="ja-JP"/>
              </w:rPr>
              <w:t>.: This IE defines the relative importance of a resource request (see TS 23.501 [20]).</w:t>
            </w:r>
          </w:p>
          <w:p w14:paraId="5D9E2B8D" w14:textId="77777777" w:rsidR="00FC324B" w:rsidRDefault="00FC324B" w:rsidP="007B1FA7">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Values are ordered in decreasing order of priority, i.e., with 1 as the highest priority and 15 as the lowest priority. Further usage is defined in TS 23.501 [20].</w:t>
            </w:r>
          </w:p>
          <w:p w14:paraId="17F99AF7" w14:textId="77777777" w:rsidR="00FC324B" w:rsidRPr="00D629EF" w:rsidRDefault="00FC324B" w:rsidP="007B1FA7">
            <w:pPr>
              <w:pStyle w:val="TAL"/>
              <w:keepNext w:val="0"/>
              <w:keepLines w:val="0"/>
              <w:widowControl w:val="0"/>
              <w:rPr>
                <w:rFonts w:cs="Arial"/>
                <w:lang w:eastAsia="ja-JP"/>
              </w:rPr>
            </w:pPr>
          </w:p>
        </w:tc>
      </w:tr>
      <w:tr w:rsidR="00FC324B" w:rsidRPr="00D629EF" w14:paraId="5F2BB758" w14:textId="77777777" w:rsidTr="009522B9">
        <w:tc>
          <w:tcPr>
            <w:tcW w:w="2448" w:type="dxa"/>
          </w:tcPr>
          <w:p w14:paraId="5CC94A1F" w14:textId="77777777" w:rsidR="00FC324B" w:rsidRPr="00D629EF" w:rsidRDefault="00FC324B" w:rsidP="007B1FA7">
            <w:pPr>
              <w:pStyle w:val="TAL"/>
              <w:keepNext w:val="0"/>
              <w:keepLines w:val="0"/>
              <w:widowControl w:val="0"/>
              <w:rPr>
                <w:rFonts w:cs="Arial"/>
                <w:lang w:eastAsia="ja-JP"/>
              </w:rPr>
            </w:pPr>
            <w:r w:rsidRPr="00D629EF">
              <w:rPr>
                <w:rFonts w:eastAsia="Yu Mincho"/>
              </w:rPr>
              <w:t>Pre-emption Capability</w:t>
            </w:r>
          </w:p>
        </w:tc>
        <w:tc>
          <w:tcPr>
            <w:tcW w:w="1080" w:type="dxa"/>
          </w:tcPr>
          <w:p w14:paraId="312D8059" w14:textId="77777777" w:rsidR="00FC324B" w:rsidRPr="00D629EF" w:rsidRDefault="00FC324B" w:rsidP="007B1FA7">
            <w:pPr>
              <w:pStyle w:val="TAL"/>
              <w:keepNext w:val="0"/>
              <w:keepLines w:val="0"/>
              <w:widowControl w:val="0"/>
              <w:rPr>
                <w:rFonts w:cs="Arial"/>
                <w:lang w:eastAsia="ja-JP"/>
              </w:rPr>
            </w:pPr>
            <w:r w:rsidRPr="00D629EF">
              <w:t>M</w:t>
            </w:r>
          </w:p>
        </w:tc>
        <w:tc>
          <w:tcPr>
            <w:tcW w:w="1440" w:type="dxa"/>
          </w:tcPr>
          <w:p w14:paraId="39A19E30" w14:textId="77777777" w:rsidR="00FC324B" w:rsidRPr="00D629EF" w:rsidRDefault="00FC324B" w:rsidP="007B1FA7">
            <w:pPr>
              <w:pStyle w:val="TAL"/>
              <w:keepNext w:val="0"/>
              <w:keepLines w:val="0"/>
              <w:widowControl w:val="0"/>
              <w:rPr>
                <w:i/>
                <w:lang w:eastAsia="ja-JP"/>
              </w:rPr>
            </w:pPr>
          </w:p>
        </w:tc>
        <w:tc>
          <w:tcPr>
            <w:tcW w:w="1872" w:type="dxa"/>
          </w:tcPr>
          <w:p w14:paraId="083E78B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ENUMERATED (</w:t>
            </w:r>
            <w:r w:rsidRPr="00D629EF">
              <w:rPr>
                <w:rFonts w:eastAsia="MS Mincho" w:cs="Arial"/>
                <w:lang w:eastAsia="ja-JP"/>
              </w:rPr>
              <w:t xml:space="preserve">shall </w:t>
            </w:r>
            <w:r w:rsidRPr="00D629EF">
              <w:rPr>
                <w:rFonts w:cs="Arial"/>
                <w:lang w:eastAsia="ja-JP"/>
              </w:rPr>
              <w:t xml:space="preserve">not trigger pre-emption, </w:t>
            </w:r>
            <w:r w:rsidRPr="00D629EF">
              <w:rPr>
                <w:rFonts w:eastAsia="MS Mincho" w:cs="Arial"/>
                <w:lang w:eastAsia="ja-JP"/>
              </w:rPr>
              <w:t>may</w:t>
            </w:r>
            <w:r w:rsidRPr="00D629EF">
              <w:rPr>
                <w:rFonts w:cs="Arial"/>
                <w:lang w:eastAsia="ja-JP"/>
              </w:rPr>
              <w:t xml:space="preserve"> trigger pre-emption)</w:t>
            </w:r>
          </w:p>
        </w:tc>
        <w:tc>
          <w:tcPr>
            <w:tcW w:w="2880" w:type="dxa"/>
          </w:tcPr>
          <w:p w14:paraId="5FA915A9" w14:textId="77777777" w:rsidR="00FC324B" w:rsidRPr="00D629EF" w:rsidRDefault="00FC324B" w:rsidP="007B1FA7">
            <w:pPr>
              <w:pStyle w:val="TAL"/>
              <w:keepNext w:val="0"/>
              <w:keepLines w:val="0"/>
              <w:widowControl w:val="0"/>
              <w:rPr>
                <w:rFonts w:cs="Arial"/>
                <w:lang w:eastAsia="ja-JP"/>
              </w:rPr>
            </w:pPr>
            <w:proofErr w:type="spellStart"/>
            <w:r w:rsidRPr="00D629EF">
              <w:rPr>
                <w:rFonts w:cs="Arial"/>
                <w:b/>
                <w:lang w:eastAsia="ja-JP"/>
              </w:rPr>
              <w:t>Desc</w:t>
            </w:r>
            <w:proofErr w:type="spellEnd"/>
            <w:r w:rsidRPr="00D629EF">
              <w:rPr>
                <w:rFonts w:cs="Arial"/>
                <w:b/>
                <w:lang w:eastAsia="ja-JP"/>
              </w:rPr>
              <w:t>.:</w:t>
            </w:r>
            <w:r w:rsidRPr="00D629EF">
              <w:rPr>
                <w:rFonts w:cs="Arial"/>
                <w:lang w:eastAsia="ja-JP"/>
              </w:rPr>
              <w:t xml:space="preserve"> This IE indicates the pre-emption capability of the request on other QoS flows.</w:t>
            </w:r>
          </w:p>
          <w:p w14:paraId="74B0DBCB" w14:textId="77777777" w:rsidR="00FC324B" w:rsidRPr="00D629EF" w:rsidRDefault="00FC324B" w:rsidP="007B1FA7">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The QoS flow shall not pre-empt other QoS flows or, the</w:t>
            </w:r>
            <w:r w:rsidRPr="00D629EF">
              <w:rPr>
                <w:rFonts w:eastAsia="MS Mincho" w:cs="Arial"/>
                <w:lang w:eastAsia="ja-JP"/>
              </w:rPr>
              <w:t xml:space="preserve"> QoS flow</w:t>
            </w:r>
            <w:r w:rsidRPr="00D629EF">
              <w:rPr>
                <w:rFonts w:cs="Arial"/>
                <w:lang w:eastAsia="ja-JP"/>
              </w:rPr>
              <w:t xml:space="preserve"> may pre-empt other QoS flows.</w:t>
            </w:r>
          </w:p>
          <w:p w14:paraId="3FECEE10"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Specified in TS 23.501 [20]</w:t>
            </w:r>
          </w:p>
          <w:p w14:paraId="7F75A444"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NOTE: The Pre</w:t>
            </w:r>
            <w:r w:rsidRPr="00D629EF">
              <w:rPr>
                <w:rFonts w:eastAsia="MS Mincho" w:cs="Arial"/>
                <w:lang w:eastAsia="ja-JP"/>
              </w:rPr>
              <w:t>-</w:t>
            </w:r>
            <w:r w:rsidRPr="00D629EF">
              <w:rPr>
                <w:rFonts w:cs="Arial"/>
                <w:lang w:eastAsia="ja-JP"/>
              </w:rPr>
              <w:t>emption Capability indicator applies to the allocation of resources for a QoS flow and as such it provides the trigger to the pre</w:t>
            </w:r>
            <w:r w:rsidRPr="00D629EF">
              <w:rPr>
                <w:rFonts w:eastAsia="MS Mincho" w:cs="Arial"/>
                <w:lang w:eastAsia="ja-JP"/>
              </w:rPr>
              <w:t>-</w:t>
            </w:r>
            <w:r w:rsidRPr="00D629EF">
              <w:rPr>
                <w:rFonts w:cs="Arial"/>
                <w:lang w:eastAsia="ja-JP"/>
              </w:rPr>
              <w:t>emption procedures/processes of the NG-RAN node.</w:t>
            </w:r>
          </w:p>
        </w:tc>
      </w:tr>
      <w:tr w:rsidR="00FC324B" w:rsidRPr="00D629EF" w14:paraId="1FCE3AC6" w14:textId="77777777" w:rsidTr="009522B9">
        <w:tc>
          <w:tcPr>
            <w:tcW w:w="2448" w:type="dxa"/>
          </w:tcPr>
          <w:p w14:paraId="2B258183" w14:textId="77777777" w:rsidR="00FC324B" w:rsidRPr="00D629EF" w:rsidRDefault="00FC324B" w:rsidP="007B1FA7">
            <w:pPr>
              <w:pStyle w:val="TAL"/>
              <w:keepNext w:val="0"/>
              <w:keepLines w:val="0"/>
              <w:widowControl w:val="0"/>
              <w:rPr>
                <w:rFonts w:cs="Arial"/>
                <w:lang w:eastAsia="ja-JP"/>
              </w:rPr>
            </w:pPr>
            <w:r w:rsidRPr="00D629EF">
              <w:rPr>
                <w:rFonts w:eastAsia="Yu Mincho"/>
              </w:rPr>
              <w:t>Pre-emption Vulnerability</w:t>
            </w:r>
          </w:p>
        </w:tc>
        <w:tc>
          <w:tcPr>
            <w:tcW w:w="1080" w:type="dxa"/>
          </w:tcPr>
          <w:p w14:paraId="58E6508F" w14:textId="77777777" w:rsidR="00FC324B" w:rsidRPr="00D629EF" w:rsidRDefault="00FC324B" w:rsidP="007B1FA7">
            <w:pPr>
              <w:pStyle w:val="TAL"/>
              <w:keepNext w:val="0"/>
              <w:keepLines w:val="0"/>
              <w:widowControl w:val="0"/>
              <w:rPr>
                <w:rFonts w:cs="Arial"/>
                <w:lang w:eastAsia="ja-JP"/>
              </w:rPr>
            </w:pPr>
            <w:r w:rsidRPr="00D629EF">
              <w:t>M</w:t>
            </w:r>
          </w:p>
        </w:tc>
        <w:tc>
          <w:tcPr>
            <w:tcW w:w="1440" w:type="dxa"/>
          </w:tcPr>
          <w:p w14:paraId="16AD7337" w14:textId="77777777" w:rsidR="00FC324B" w:rsidRPr="00D629EF" w:rsidRDefault="00FC324B" w:rsidP="007B1FA7">
            <w:pPr>
              <w:pStyle w:val="TAL"/>
              <w:keepNext w:val="0"/>
              <w:keepLines w:val="0"/>
              <w:widowControl w:val="0"/>
              <w:rPr>
                <w:i/>
                <w:lang w:eastAsia="ja-JP"/>
              </w:rPr>
            </w:pPr>
          </w:p>
        </w:tc>
        <w:tc>
          <w:tcPr>
            <w:tcW w:w="1872" w:type="dxa"/>
          </w:tcPr>
          <w:p w14:paraId="1729C2B9"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ENUMERATED (not pre-</w:t>
            </w:r>
            <w:proofErr w:type="spellStart"/>
            <w:r w:rsidRPr="00D629EF">
              <w:rPr>
                <w:rFonts w:cs="Arial"/>
                <w:lang w:eastAsia="ja-JP"/>
              </w:rPr>
              <w:t>empt</w:t>
            </w:r>
            <w:r w:rsidRPr="00D629EF">
              <w:rPr>
                <w:rFonts w:eastAsia="MS Mincho" w:cs="Arial"/>
                <w:lang w:eastAsia="ja-JP"/>
              </w:rPr>
              <w:t>able</w:t>
            </w:r>
            <w:proofErr w:type="spellEnd"/>
            <w:r w:rsidRPr="00D629EF">
              <w:rPr>
                <w:rFonts w:cs="Arial"/>
                <w:lang w:eastAsia="ja-JP"/>
              </w:rPr>
              <w:t>, pre-</w:t>
            </w:r>
            <w:proofErr w:type="spellStart"/>
            <w:r w:rsidRPr="00D629EF">
              <w:rPr>
                <w:rFonts w:cs="Arial"/>
                <w:lang w:eastAsia="ja-JP"/>
              </w:rPr>
              <w:t>empt</w:t>
            </w:r>
            <w:r w:rsidRPr="00D629EF">
              <w:rPr>
                <w:rFonts w:eastAsia="MS Mincho" w:cs="Arial"/>
                <w:lang w:eastAsia="ja-JP"/>
              </w:rPr>
              <w:t>able</w:t>
            </w:r>
            <w:proofErr w:type="spellEnd"/>
            <w:r w:rsidRPr="00D629EF">
              <w:rPr>
                <w:rFonts w:cs="Arial"/>
                <w:lang w:eastAsia="ja-JP"/>
              </w:rPr>
              <w:t>)</w:t>
            </w:r>
          </w:p>
        </w:tc>
        <w:tc>
          <w:tcPr>
            <w:tcW w:w="2880" w:type="dxa"/>
          </w:tcPr>
          <w:p w14:paraId="38200075" w14:textId="77777777" w:rsidR="00FC324B" w:rsidRPr="00D629EF" w:rsidRDefault="00FC324B" w:rsidP="007B1FA7">
            <w:pPr>
              <w:pStyle w:val="TAL"/>
              <w:keepNext w:val="0"/>
              <w:keepLines w:val="0"/>
              <w:widowControl w:val="0"/>
              <w:rPr>
                <w:rFonts w:cs="Arial"/>
                <w:lang w:eastAsia="ja-JP"/>
              </w:rPr>
            </w:pPr>
            <w:proofErr w:type="spellStart"/>
            <w:r w:rsidRPr="00D629EF">
              <w:rPr>
                <w:rFonts w:cs="Arial"/>
                <w:b/>
                <w:lang w:eastAsia="ja-JP"/>
              </w:rPr>
              <w:t>Desc</w:t>
            </w:r>
            <w:proofErr w:type="spellEnd"/>
            <w:r w:rsidRPr="00D629EF">
              <w:rPr>
                <w:rFonts w:cs="Arial"/>
                <w:b/>
                <w:lang w:eastAsia="ja-JP"/>
              </w:rPr>
              <w:t>.</w:t>
            </w:r>
            <w:r w:rsidRPr="00D629EF">
              <w:rPr>
                <w:rFonts w:cs="Arial"/>
                <w:lang w:eastAsia="ja-JP"/>
              </w:rPr>
              <w:t>: This IE indicates the vulnerability of the QoS flow to pre-emption of other QoS flows.</w:t>
            </w:r>
          </w:p>
          <w:p w14:paraId="3EBE6CC2" w14:textId="77777777" w:rsidR="00FC324B" w:rsidRPr="00D629EF" w:rsidRDefault="00FC324B" w:rsidP="007B1FA7">
            <w:pPr>
              <w:pStyle w:val="TAL"/>
              <w:keepNext w:val="0"/>
              <w:keepLines w:val="0"/>
              <w:widowControl w:val="0"/>
              <w:rPr>
                <w:szCs w:val="18"/>
              </w:rPr>
            </w:pPr>
            <w:r w:rsidRPr="00D629EF">
              <w:rPr>
                <w:rFonts w:cs="Arial"/>
                <w:b/>
                <w:lang w:eastAsia="ja-JP"/>
              </w:rPr>
              <w:t>Usage</w:t>
            </w:r>
            <w:r w:rsidRPr="00D629EF">
              <w:rPr>
                <w:rFonts w:cs="Arial"/>
                <w:lang w:eastAsia="ja-JP"/>
              </w:rPr>
              <w:t xml:space="preserve">: The QoS flow shall not be pre-empted by other QoS flows or the QoS flow </w:t>
            </w:r>
            <w:r w:rsidRPr="00D629EF">
              <w:rPr>
                <w:rFonts w:eastAsia="MS Mincho" w:cs="Arial"/>
                <w:lang w:eastAsia="ja-JP"/>
              </w:rPr>
              <w:t xml:space="preserve">may </w:t>
            </w:r>
            <w:r w:rsidRPr="00D629EF">
              <w:rPr>
                <w:rFonts w:cs="Arial"/>
                <w:lang w:eastAsia="ja-JP"/>
              </w:rPr>
              <w:t xml:space="preserve">be pre-empted by other QoS flows. </w:t>
            </w:r>
            <w:r w:rsidRPr="00D629EF">
              <w:rPr>
                <w:szCs w:val="18"/>
              </w:rPr>
              <w:t>Specified in TS 23.501 [20]</w:t>
            </w:r>
          </w:p>
          <w:p w14:paraId="2A5F29AA" w14:textId="77777777" w:rsidR="00FC324B" w:rsidRPr="00D629EF" w:rsidRDefault="00FC324B" w:rsidP="007B1FA7">
            <w:pPr>
              <w:pStyle w:val="TAL"/>
              <w:keepNext w:val="0"/>
              <w:keepLines w:val="0"/>
              <w:widowControl w:val="0"/>
              <w:rPr>
                <w:rFonts w:cs="Arial"/>
                <w:lang w:eastAsia="ja-JP"/>
              </w:rPr>
            </w:pPr>
            <w:r w:rsidRPr="00D629EF">
              <w:rPr>
                <w:szCs w:val="18"/>
              </w:rPr>
              <w:t xml:space="preserve">NOTE: </w:t>
            </w:r>
            <w:r w:rsidRPr="00D629EF">
              <w:rPr>
                <w:rFonts w:cs="Arial"/>
                <w:lang w:eastAsia="ja-JP"/>
              </w:rPr>
              <w:t>The Pre</w:t>
            </w:r>
            <w:r w:rsidRPr="00D629EF">
              <w:rPr>
                <w:rFonts w:eastAsia="MS Mincho" w:cs="Arial"/>
                <w:lang w:eastAsia="ja-JP"/>
              </w:rPr>
              <w:t>-</w:t>
            </w:r>
            <w:r w:rsidRPr="00D629EF">
              <w:rPr>
                <w:rFonts w:cs="Arial"/>
                <w:lang w:eastAsia="ja-JP"/>
              </w:rPr>
              <w:t>emption Vulnerability indicator applies for the entire duration of the QoS flow, unless modified and as such indicates whether the QoS flow is a target of the pre</w:t>
            </w:r>
            <w:r w:rsidRPr="00D629EF">
              <w:rPr>
                <w:rFonts w:eastAsia="MS Mincho" w:cs="Arial"/>
                <w:lang w:eastAsia="ja-JP"/>
              </w:rPr>
              <w:t>-</w:t>
            </w:r>
            <w:r w:rsidRPr="00D629EF">
              <w:rPr>
                <w:rFonts w:cs="Arial"/>
                <w:lang w:eastAsia="ja-JP"/>
              </w:rPr>
              <w:t>emption procedures/processes of the NG-RAN node.</w:t>
            </w:r>
          </w:p>
        </w:tc>
      </w:tr>
    </w:tbl>
    <w:p w14:paraId="45B17381" w14:textId="77777777" w:rsidR="00FC324B" w:rsidRPr="00D629EF" w:rsidRDefault="00FC324B" w:rsidP="007B1FA7">
      <w:pPr>
        <w:widowControl w:val="0"/>
      </w:pPr>
    </w:p>
    <w:p w14:paraId="43A8F0D5" w14:textId="77777777" w:rsidR="00FC324B" w:rsidRPr="00673604" w:rsidRDefault="00FC324B" w:rsidP="007B1FA7">
      <w:pPr>
        <w:pStyle w:val="Heading4"/>
        <w:keepNext w:val="0"/>
        <w:keepLines w:val="0"/>
        <w:widowControl w:val="0"/>
      </w:pPr>
      <w:bookmarkStart w:id="4143" w:name="_CR9_3_1_30"/>
      <w:bookmarkStart w:id="4144" w:name="_Toc20955611"/>
      <w:bookmarkStart w:id="4145" w:name="_Toc29461049"/>
      <w:bookmarkStart w:id="4146" w:name="_Toc29505781"/>
      <w:bookmarkStart w:id="4147" w:name="_Toc36556306"/>
      <w:bookmarkStart w:id="4148" w:name="_Toc45881770"/>
      <w:bookmarkStart w:id="4149" w:name="_Toc51852409"/>
      <w:bookmarkStart w:id="4150" w:name="_Toc56620360"/>
      <w:bookmarkStart w:id="4151" w:name="_Toc64448000"/>
      <w:bookmarkStart w:id="4152" w:name="_Toc74152775"/>
      <w:bookmarkStart w:id="4153" w:name="_Toc88656200"/>
      <w:bookmarkStart w:id="4154" w:name="_Toc88657259"/>
      <w:bookmarkStart w:id="4155" w:name="_Toc105657320"/>
      <w:bookmarkStart w:id="4156" w:name="_Toc106108701"/>
      <w:bookmarkStart w:id="4157" w:name="_Toc112687794"/>
      <w:bookmarkStart w:id="4158" w:name="_Toc209691436"/>
      <w:bookmarkEnd w:id="4143"/>
      <w:r w:rsidRPr="00673604">
        <w:t>9.3.1.30</w:t>
      </w:r>
      <w:r w:rsidRPr="00673604">
        <w:tab/>
        <w:t>GBR QoS Flow Information</w:t>
      </w:r>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p>
    <w:p w14:paraId="432BF478" w14:textId="77777777" w:rsidR="00FC324B" w:rsidRPr="00D629EF" w:rsidRDefault="00FC324B" w:rsidP="007B1FA7">
      <w:pPr>
        <w:widowControl w:val="0"/>
      </w:pPr>
      <w:r w:rsidRPr="00D629EF">
        <w:t>This IE indicates QoS parameters for a GBR QoS flow for downlink and uplink.</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586E42AA" w14:textId="77777777" w:rsidTr="009522B9">
        <w:trPr>
          <w:tblHeader/>
        </w:trPr>
        <w:tc>
          <w:tcPr>
            <w:tcW w:w="2160" w:type="dxa"/>
          </w:tcPr>
          <w:p w14:paraId="084E785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456A4AF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19C9A3A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67989FB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5347CC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29A3F92C" w14:textId="77777777" w:rsidR="00FC324B" w:rsidRPr="00D629EF" w:rsidRDefault="00FC324B" w:rsidP="007B1FA7">
            <w:pPr>
              <w:pStyle w:val="TAH"/>
              <w:keepNext w:val="0"/>
              <w:keepLines w:val="0"/>
              <w:widowControl w:val="0"/>
              <w:rPr>
                <w:rFonts w:cs="Arial"/>
                <w:lang w:eastAsia="ja-JP"/>
              </w:rPr>
            </w:pPr>
            <w:r w:rsidRPr="00556097">
              <w:t>Criticality</w:t>
            </w:r>
          </w:p>
        </w:tc>
        <w:tc>
          <w:tcPr>
            <w:tcW w:w="1080" w:type="dxa"/>
          </w:tcPr>
          <w:p w14:paraId="129AD1C6" w14:textId="77777777" w:rsidR="00FC324B" w:rsidRPr="00D629EF" w:rsidRDefault="00FC324B" w:rsidP="007B1FA7">
            <w:pPr>
              <w:pStyle w:val="TAH"/>
              <w:keepNext w:val="0"/>
              <w:keepLines w:val="0"/>
              <w:widowControl w:val="0"/>
              <w:rPr>
                <w:rFonts w:cs="Arial"/>
                <w:lang w:eastAsia="ja-JP"/>
              </w:rPr>
            </w:pPr>
            <w:r w:rsidRPr="00556097">
              <w:t>Assigned Criticality</w:t>
            </w:r>
          </w:p>
        </w:tc>
      </w:tr>
      <w:tr w:rsidR="00FC324B" w:rsidRPr="00D629EF" w14:paraId="62374D65" w14:textId="77777777" w:rsidTr="009522B9">
        <w:tc>
          <w:tcPr>
            <w:tcW w:w="2160" w:type="dxa"/>
          </w:tcPr>
          <w:p w14:paraId="19005445" w14:textId="77777777" w:rsidR="00FC324B" w:rsidRPr="00D629EF" w:rsidRDefault="00FC324B" w:rsidP="007B1FA7">
            <w:pPr>
              <w:pStyle w:val="TAL"/>
              <w:keepNext w:val="0"/>
              <w:keepLines w:val="0"/>
              <w:widowControl w:val="0"/>
              <w:rPr>
                <w:rFonts w:eastAsia="Batang" w:cs="Arial"/>
                <w:lang w:eastAsia="ja-JP"/>
              </w:rPr>
            </w:pPr>
            <w:r w:rsidRPr="00D629EF">
              <w:rPr>
                <w:lang w:eastAsia="ja-JP"/>
              </w:rPr>
              <w:t>Maximum Flow Bit Rate Downlink</w:t>
            </w:r>
          </w:p>
        </w:tc>
        <w:tc>
          <w:tcPr>
            <w:tcW w:w="1080" w:type="dxa"/>
          </w:tcPr>
          <w:p w14:paraId="3CAD8CBF"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68FD3F45" w14:textId="77777777" w:rsidR="00FC324B" w:rsidRPr="00D629EF" w:rsidRDefault="00FC324B" w:rsidP="007B1FA7">
            <w:pPr>
              <w:pStyle w:val="TAL"/>
              <w:keepNext w:val="0"/>
              <w:keepLines w:val="0"/>
              <w:widowControl w:val="0"/>
              <w:rPr>
                <w:i/>
                <w:lang w:eastAsia="ja-JP"/>
              </w:rPr>
            </w:pPr>
          </w:p>
        </w:tc>
        <w:tc>
          <w:tcPr>
            <w:tcW w:w="1512" w:type="dxa"/>
          </w:tcPr>
          <w:p w14:paraId="567129A2" w14:textId="77777777" w:rsidR="00FC324B" w:rsidRPr="00D629EF" w:rsidRDefault="00FC324B" w:rsidP="007B1FA7">
            <w:pPr>
              <w:pStyle w:val="TAL"/>
              <w:keepNext w:val="0"/>
              <w:keepLines w:val="0"/>
              <w:widowControl w:val="0"/>
              <w:rPr>
                <w:lang w:eastAsia="ja-JP"/>
              </w:rPr>
            </w:pPr>
            <w:r w:rsidRPr="00D629EF">
              <w:rPr>
                <w:lang w:eastAsia="ja-JP"/>
              </w:rPr>
              <w:t>Bit Rate</w:t>
            </w:r>
          </w:p>
          <w:p w14:paraId="4E571773" w14:textId="77777777" w:rsidR="00FC324B" w:rsidRPr="00D629EF" w:rsidRDefault="00FC324B" w:rsidP="007B1FA7">
            <w:pPr>
              <w:pStyle w:val="TAL"/>
              <w:keepNext w:val="0"/>
              <w:keepLines w:val="0"/>
              <w:widowControl w:val="0"/>
              <w:rPr>
                <w:lang w:eastAsia="ja-JP"/>
              </w:rPr>
            </w:pPr>
            <w:r w:rsidRPr="00D629EF">
              <w:rPr>
                <w:lang w:eastAsia="ja-JP"/>
              </w:rPr>
              <w:t>9.3.1.20</w:t>
            </w:r>
          </w:p>
        </w:tc>
        <w:tc>
          <w:tcPr>
            <w:tcW w:w="1728" w:type="dxa"/>
          </w:tcPr>
          <w:p w14:paraId="7E2B6A52" w14:textId="77777777" w:rsidR="00FC324B" w:rsidRPr="00D629EF" w:rsidRDefault="00FC324B" w:rsidP="007B1FA7">
            <w:pPr>
              <w:pStyle w:val="TAL"/>
              <w:keepNext w:val="0"/>
              <w:keepLines w:val="0"/>
              <w:widowControl w:val="0"/>
              <w:rPr>
                <w:lang w:eastAsia="ja-JP"/>
              </w:rPr>
            </w:pPr>
            <w:r w:rsidRPr="00D629EF">
              <w:rPr>
                <w:lang w:eastAsia="ja-JP"/>
              </w:rPr>
              <w:t>Maximum Bit Rate in DL. Details in TS 23.501 [</w:t>
            </w:r>
            <w:r w:rsidRPr="00D629EF">
              <w:rPr>
                <w:rFonts w:cs="Arial"/>
                <w:lang w:eastAsia="ja-JP"/>
              </w:rPr>
              <w:t>20</w:t>
            </w:r>
            <w:r w:rsidRPr="00D629EF">
              <w:rPr>
                <w:lang w:eastAsia="ja-JP"/>
              </w:rPr>
              <w:t>].</w:t>
            </w:r>
          </w:p>
        </w:tc>
        <w:tc>
          <w:tcPr>
            <w:tcW w:w="1080" w:type="dxa"/>
          </w:tcPr>
          <w:p w14:paraId="629AB9EF" w14:textId="77777777" w:rsidR="00FC324B" w:rsidRPr="00D629EF" w:rsidRDefault="00FC324B" w:rsidP="007B1FA7">
            <w:pPr>
              <w:pStyle w:val="TAC"/>
              <w:keepNext w:val="0"/>
              <w:keepLines w:val="0"/>
              <w:widowControl w:val="0"/>
              <w:rPr>
                <w:lang w:eastAsia="ja-JP"/>
              </w:rPr>
            </w:pPr>
            <w:r>
              <w:rPr>
                <w:lang w:eastAsia="ja-JP"/>
              </w:rPr>
              <w:t>-</w:t>
            </w:r>
          </w:p>
        </w:tc>
        <w:tc>
          <w:tcPr>
            <w:tcW w:w="1080" w:type="dxa"/>
          </w:tcPr>
          <w:p w14:paraId="64DBE043" w14:textId="77777777" w:rsidR="00FC324B" w:rsidRPr="00D629EF" w:rsidRDefault="00FC324B" w:rsidP="007B1FA7">
            <w:pPr>
              <w:pStyle w:val="TAC"/>
              <w:keepNext w:val="0"/>
              <w:keepLines w:val="0"/>
              <w:widowControl w:val="0"/>
              <w:rPr>
                <w:lang w:eastAsia="ja-JP"/>
              </w:rPr>
            </w:pPr>
          </w:p>
        </w:tc>
      </w:tr>
      <w:tr w:rsidR="00FC324B" w:rsidRPr="00D629EF" w14:paraId="72CBE511" w14:textId="77777777" w:rsidTr="009522B9">
        <w:tc>
          <w:tcPr>
            <w:tcW w:w="2160" w:type="dxa"/>
          </w:tcPr>
          <w:p w14:paraId="7EA0FA79" w14:textId="77777777" w:rsidR="00FC324B" w:rsidRPr="00D629EF" w:rsidRDefault="00FC324B" w:rsidP="007B1FA7">
            <w:pPr>
              <w:pStyle w:val="TAL"/>
              <w:keepNext w:val="0"/>
              <w:keepLines w:val="0"/>
              <w:widowControl w:val="0"/>
              <w:rPr>
                <w:rFonts w:eastAsia="Batang" w:cs="Arial"/>
                <w:lang w:eastAsia="ja-JP"/>
              </w:rPr>
            </w:pPr>
            <w:r w:rsidRPr="00D629EF">
              <w:rPr>
                <w:lang w:eastAsia="ja-JP"/>
              </w:rPr>
              <w:t>Maximum Flow Bit Rate Uplink</w:t>
            </w:r>
          </w:p>
        </w:tc>
        <w:tc>
          <w:tcPr>
            <w:tcW w:w="1080" w:type="dxa"/>
          </w:tcPr>
          <w:p w14:paraId="00B5EB8C"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5E1A0970" w14:textId="77777777" w:rsidR="00FC324B" w:rsidRPr="00D629EF" w:rsidRDefault="00FC324B" w:rsidP="007B1FA7">
            <w:pPr>
              <w:pStyle w:val="TAL"/>
              <w:keepNext w:val="0"/>
              <w:keepLines w:val="0"/>
              <w:widowControl w:val="0"/>
              <w:rPr>
                <w:i/>
                <w:lang w:eastAsia="ja-JP"/>
              </w:rPr>
            </w:pPr>
          </w:p>
        </w:tc>
        <w:tc>
          <w:tcPr>
            <w:tcW w:w="1512" w:type="dxa"/>
          </w:tcPr>
          <w:p w14:paraId="27E8F4A4" w14:textId="77777777" w:rsidR="00FC324B" w:rsidRPr="00D629EF" w:rsidRDefault="00FC324B" w:rsidP="007B1FA7">
            <w:pPr>
              <w:pStyle w:val="TAL"/>
              <w:keepNext w:val="0"/>
              <w:keepLines w:val="0"/>
              <w:widowControl w:val="0"/>
              <w:rPr>
                <w:lang w:eastAsia="ja-JP"/>
              </w:rPr>
            </w:pPr>
            <w:r w:rsidRPr="00D629EF">
              <w:rPr>
                <w:lang w:eastAsia="ja-JP"/>
              </w:rPr>
              <w:t>Bit Rate</w:t>
            </w:r>
          </w:p>
          <w:p w14:paraId="2EFE0C8C" w14:textId="77777777" w:rsidR="00FC324B" w:rsidRPr="00D629EF" w:rsidRDefault="00FC324B" w:rsidP="007B1FA7">
            <w:pPr>
              <w:pStyle w:val="TAL"/>
              <w:keepNext w:val="0"/>
              <w:keepLines w:val="0"/>
              <w:widowControl w:val="0"/>
              <w:rPr>
                <w:lang w:eastAsia="ja-JP"/>
              </w:rPr>
            </w:pPr>
            <w:r w:rsidRPr="00D629EF">
              <w:rPr>
                <w:lang w:eastAsia="ja-JP"/>
              </w:rPr>
              <w:t>9.3.1.20</w:t>
            </w:r>
          </w:p>
        </w:tc>
        <w:tc>
          <w:tcPr>
            <w:tcW w:w="1728" w:type="dxa"/>
          </w:tcPr>
          <w:p w14:paraId="63342FF3" w14:textId="77777777" w:rsidR="00FC324B" w:rsidRPr="00D629EF" w:rsidRDefault="00FC324B" w:rsidP="007B1FA7">
            <w:pPr>
              <w:pStyle w:val="TAL"/>
              <w:keepNext w:val="0"/>
              <w:keepLines w:val="0"/>
              <w:widowControl w:val="0"/>
              <w:rPr>
                <w:lang w:eastAsia="ja-JP"/>
              </w:rPr>
            </w:pPr>
            <w:r w:rsidRPr="00D629EF">
              <w:rPr>
                <w:lang w:eastAsia="ja-JP"/>
              </w:rPr>
              <w:t>Maximum Bit Rate in UL. Details in TS 23.501 [</w:t>
            </w:r>
            <w:r w:rsidRPr="00D629EF">
              <w:rPr>
                <w:rFonts w:cs="Arial"/>
                <w:lang w:eastAsia="ja-JP"/>
              </w:rPr>
              <w:t>20</w:t>
            </w:r>
            <w:r w:rsidRPr="00D629EF">
              <w:rPr>
                <w:lang w:eastAsia="ja-JP"/>
              </w:rPr>
              <w:t>].</w:t>
            </w:r>
          </w:p>
        </w:tc>
        <w:tc>
          <w:tcPr>
            <w:tcW w:w="1080" w:type="dxa"/>
          </w:tcPr>
          <w:p w14:paraId="642055F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Pr>
          <w:p w14:paraId="478FCD83" w14:textId="77777777" w:rsidR="00FC324B" w:rsidRPr="00D629EF" w:rsidRDefault="00FC324B" w:rsidP="007B1FA7">
            <w:pPr>
              <w:pStyle w:val="TAC"/>
              <w:keepNext w:val="0"/>
              <w:keepLines w:val="0"/>
              <w:widowControl w:val="0"/>
              <w:rPr>
                <w:lang w:eastAsia="ja-JP"/>
              </w:rPr>
            </w:pPr>
          </w:p>
        </w:tc>
      </w:tr>
      <w:tr w:rsidR="00FC324B" w:rsidRPr="00D629EF" w14:paraId="3A1CEDDA" w14:textId="77777777" w:rsidTr="009522B9">
        <w:tc>
          <w:tcPr>
            <w:tcW w:w="2160" w:type="dxa"/>
          </w:tcPr>
          <w:p w14:paraId="131FAC26" w14:textId="77777777" w:rsidR="00FC324B" w:rsidRPr="00D629EF" w:rsidRDefault="00FC324B" w:rsidP="007B1FA7">
            <w:pPr>
              <w:pStyle w:val="TAL"/>
              <w:keepNext w:val="0"/>
              <w:keepLines w:val="0"/>
              <w:widowControl w:val="0"/>
              <w:rPr>
                <w:rFonts w:eastAsia="Batang" w:cs="Arial"/>
                <w:lang w:eastAsia="ja-JP"/>
              </w:rPr>
            </w:pPr>
            <w:r w:rsidRPr="00D629EF">
              <w:rPr>
                <w:lang w:eastAsia="ja-JP"/>
              </w:rPr>
              <w:t>Guaranteed Flow Bit Rate Downlink</w:t>
            </w:r>
          </w:p>
        </w:tc>
        <w:tc>
          <w:tcPr>
            <w:tcW w:w="1080" w:type="dxa"/>
          </w:tcPr>
          <w:p w14:paraId="411BE1BB"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65AF980D" w14:textId="77777777" w:rsidR="00FC324B" w:rsidRPr="00D629EF" w:rsidRDefault="00FC324B" w:rsidP="007B1FA7">
            <w:pPr>
              <w:pStyle w:val="TAL"/>
              <w:keepNext w:val="0"/>
              <w:keepLines w:val="0"/>
              <w:widowControl w:val="0"/>
              <w:rPr>
                <w:i/>
                <w:lang w:eastAsia="ja-JP"/>
              </w:rPr>
            </w:pPr>
          </w:p>
        </w:tc>
        <w:tc>
          <w:tcPr>
            <w:tcW w:w="1512" w:type="dxa"/>
          </w:tcPr>
          <w:p w14:paraId="1C6911C0" w14:textId="77777777" w:rsidR="00FC324B" w:rsidRPr="00D629EF" w:rsidRDefault="00FC324B" w:rsidP="007B1FA7">
            <w:pPr>
              <w:pStyle w:val="TAL"/>
              <w:keepNext w:val="0"/>
              <w:keepLines w:val="0"/>
              <w:widowControl w:val="0"/>
              <w:rPr>
                <w:lang w:eastAsia="ja-JP"/>
              </w:rPr>
            </w:pPr>
            <w:r w:rsidRPr="00D629EF">
              <w:rPr>
                <w:lang w:eastAsia="ja-JP"/>
              </w:rPr>
              <w:t>Bit Rate</w:t>
            </w:r>
          </w:p>
          <w:p w14:paraId="05DAC33A" w14:textId="77777777" w:rsidR="00FC324B" w:rsidRPr="00D629EF" w:rsidRDefault="00FC324B" w:rsidP="007B1FA7">
            <w:pPr>
              <w:pStyle w:val="TAL"/>
              <w:keepNext w:val="0"/>
              <w:keepLines w:val="0"/>
              <w:widowControl w:val="0"/>
              <w:rPr>
                <w:lang w:eastAsia="ja-JP"/>
              </w:rPr>
            </w:pPr>
            <w:r w:rsidRPr="00D629EF">
              <w:rPr>
                <w:lang w:eastAsia="ja-JP"/>
              </w:rPr>
              <w:t>9.3.1.20</w:t>
            </w:r>
          </w:p>
        </w:tc>
        <w:tc>
          <w:tcPr>
            <w:tcW w:w="1728" w:type="dxa"/>
          </w:tcPr>
          <w:p w14:paraId="34803EB2" w14:textId="77777777" w:rsidR="00FC324B" w:rsidRPr="00D629EF" w:rsidRDefault="00FC324B" w:rsidP="007B1FA7">
            <w:pPr>
              <w:pStyle w:val="TAL"/>
              <w:keepNext w:val="0"/>
              <w:keepLines w:val="0"/>
              <w:widowControl w:val="0"/>
              <w:rPr>
                <w:lang w:eastAsia="ja-JP"/>
              </w:rPr>
            </w:pPr>
            <w:r w:rsidRPr="00D629EF">
              <w:rPr>
                <w:lang w:eastAsia="ja-JP"/>
              </w:rPr>
              <w:t>Guaranteed Bit Rate (provided there is data to deliver) in DL. Details in TS 23.501 [</w:t>
            </w:r>
            <w:r w:rsidRPr="00D629EF">
              <w:rPr>
                <w:rFonts w:cs="Arial"/>
                <w:lang w:eastAsia="ja-JP"/>
              </w:rPr>
              <w:t>20</w:t>
            </w:r>
            <w:r w:rsidRPr="00D629EF">
              <w:rPr>
                <w:lang w:eastAsia="ja-JP"/>
              </w:rPr>
              <w:t>].</w:t>
            </w:r>
          </w:p>
        </w:tc>
        <w:tc>
          <w:tcPr>
            <w:tcW w:w="1080" w:type="dxa"/>
          </w:tcPr>
          <w:p w14:paraId="36F1F61A" w14:textId="77777777" w:rsidR="00FC324B" w:rsidRPr="00D629EF" w:rsidRDefault="00FC324B" w:rsidP="007B1FA7">
            <w:pPr>
              <w:pStyle w:val="TAC"/>
              <w:keepNext w:val="0"/>
              <w:keepLines w:val="0"/>
              <w:widowControl w:val="0"/>
              <w:rPr>
                <w:lang w:eastAsia="ja-JP"/>
              </w:rPr>
            </w:pPr>
            <w:r>
              <w:rPr>
                <w:lang w:eastAsia="ja-JP"/>
              </w:rPr>
              <w:t>-</w:t>
            </w:r>
          </w:p>
        </w:tc>
        <w:tc>
          <w:tcPr>
            <w:tcW w:w="1080" w:type="dxa"/>
          </w:tcPr>
          <w:p w14:paraId="7B7B0933" w14:textId="77777777" w:rsidR="00FC324B" w:rsidRPr="00D629EF" w:rsidRDefault="00FC324B" w:rsidP="007B1FA7">
            <w:pPr>
              <w:pStyle w:val="TAC"/>
              <w:keepNext w:val="0"/>
              <w:keepLines w:val="0"/>
              <w:widowControl w:val="0"/>
              <w:rPr>
                <w:lang w:eastAsia="ja-JP"/>
              </w:rPr>
            </w:pPr>
          </w:p>
        </w:tc>
      </w:tr>
      <w:tr w:rsidR="00FC324B" w:rsidRPr="00D629EF" w14:paraId="1241148A" w14:textId="77777777" w:rsidTr="009522B9">
        <w:tc>
          <w:tcPr>
            <w:tcW w:w="2160" w:type="dxa"/>
          </w:tcPr>
          <w:p w14:paraId="02DD95A5" w14:textId="77777777" w:rsidR="00FC324B" w:rsidRPr="00D629EF" w:rsidRDefault="00FC324B" w:rsidP="007B1FA7">
            <w:pPr>
              <w:pStyle w:val="TAL"/>
              <w:keepNext w:val="0"/>
              <w:keepLines w:val="0"/>
              <w:widowControl w:val="0"/>
              <w:rPr>
                <w:rFonts w:eastAsia="Batang" w:cs="Arial"/>
                <w:lang w:eastAsia="ja-JP"/>
              </w:rPr>
            </w:pPr>
            <w:r w:rsidRPr="00D629EF">
              <w:rPr>
                <w:lang w:eastAsia="ja-JP"/>
              </w:rPr>
              <w:t>Guaranteed Flow Bit Rate Uplink</w:t>
            </w:r>
          </w:p>
        </w:tc>
        <w:tc>
          <w:tcPr>
            <w:tcW w:w="1080" w:type="dxa"/>
          </w:tcPr>
          <w:p w14:paraId="09C29F6E"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0A6AF331" w14:textId="77777777" w:rsidR="00FC324B" w:rsidRPr="00D629EF" w:rsidRDefault="00FC324B" w:rsidP="007B1FA7">
            <w:pPr>
              <w:pStyle w:val="TAL"/>
              <w:keepNext w:val="0"/>
              <w:keepLines w:val="0"/>
              <w:widowControl w:val="0"/>
              <w:rPr>
                <w:i/>
                <w:lang w:eastAsia="ja-JP"/>
              </w:rPr>
            </w:pPr>
          </w:p>
        </w:tc>
        <w:tc>
          <w:tcPr>
            <w:tcW w:w="1512" w:type="dxa"/>
          </w:tcPr>
          <w:p w14:paraId="44005A0F" w14:textId="77777777" w:rsidR="00FC324B" w:rsidRPr="00D629EF" w:rsidRDefault="00FC324B" w:rsidP="007B1FA7">
            <w:pPr>
              <w:pStyle w:val="TAL"/>
              <w:keepNext w:val="0"/>
              <w:keepLines w:val="0"/>
              <w:widowControl w:val="0"/>
              <w:rPr>
                <w:lang w:eastAsia="ja-JP"/>
              </w:rPr>
            </w:pPr>
            <w:r w:rsidRPr="00D629EF">
              <w:rPr>
                <w:lang w:eastAsia="ja-JP"/>
              </w:rPr>
              <w:t>Bit Rate</w:t>
            </w:r>
          </w:p>
          <w:p w14:paraId="5C8BD608" w14:textId="77777777" w:rsidR="00FC324B" w:rsidRPr="00D629EF" w:rsidRDefault="00FC324B" w:rsidP="007B1FA7">
            <w:pPr>
              <w:pStyle w:val="TAL"/>
              <w:keepNext w:val="0"/>
              <w:keepLines w:val="0"/>
              <w:widowControl w:val="0"/>
              <w:rPr>
                <w:lang w:eastAsia="ja-JP"/>
              </w:rPr>
            </w:pPr>
            <w:r w:rsidRPr="00D629EF">
              <w:rPr>
                <w:lang w:eastAsia="ja-JP"/>
              </w:rPr>
              <w:t>9.3.1.20</w:t>
            </w:r>
          </w:p>
        </w:tc>
        <w:tc>
          <w:tcPr>
            <w:tcW w:w="1728" w:type="dxa"/>
          </w:tcPr>
          <w:p w14:paraId="7B9EC905" w14:textId="77777777" w:rsidR="00FC324B" w:rsidRPr="00D629EF" w:rsidRDefault="00FC324B" w:rsidP="007B1FA7">
            <w:pPr>
              <w:pStyle w:val="TAL"/>
              <w:keepNext w:val="0"/>
              <w:keepLines w:val="0"/>
              <w:widowControl w:val="0"/>
              <w:rPr>
                <w:lang w:eastAsia="ja-JP"/>
              </w:rPr>
            </w:pPr>
            <w:r w:rsidRPr="00D629EF">
              <w:rPr>
                <w:lang w:eastAsia="ja-JP"/>
              </w:rPr>
              <w:t>Guaranteed Bit Rate (provided there is data to deliver). Details in TS 23.501 [</w:t>
            </w:r>
            <w:r w:rsidRPr="00D629EF">
              <w:rPr>
                <w:rFonts w:cs="Arial"/>
                <w:lang w:eastAsia="ja-JP"/>
              </w:rPr>
              <w:t>20</w:t>
            </w:r>
            <w:r w:rsidRPr="00D629EF">
              <w:rPr>
                <w:lang w:eastAsia="ja-JP"/>
              </w:rPr>
              <w:t>].</w:t>
            </w:r>
          </w:p>
        </w:tc>
        <w:tc>
          <w:tcPr>
            <w:tcW w:w="1080" w:type="dxa"/>
          </w:tcPr>
          <w:p w14:paraId="1592B609" w14:textId="77777777" w:rsidR="00FC324B" w:rsidRPr="00D629EF" w:rsidRDefault="00FC324B" w:rsidP="007B1FA7">
            <w:pPr>
              <w:pStyle w:val="TAC"/>
              <w:keepNext w:val="0"/>
              <w:keepLines w:val="0"/>
              <w:widowControl w:val="0"/>
              <w:rPr>
                <w:lang w:eastAsia="ja-JP"/>
              </w:rPr>
            </w:pPr>
            <w:r>
              <w:rPr>
                <w:lang w:eastAsia="ja-JP"/>
              </w:rPr>
              <w:t>-</w:t>
            </w:r>
          </w:p>
        </w:tc>
        <w:tc>
          <w:tcPr>
            <w:tcW w:w="1080" w:type="dxa"/>
          </w:tcPr>
          <w:p w14:paraId="385E3C6E" w14:textId="77777777" w:rsidR="00FC324B" w:rsidRPr="00D629EF" w:rsidRDefault="00FC324B" w:rsidP="007B1FA7">
            <w:pPr>
              <w:pStyle w:val="TAC"/>
              <w:keepNext w:val="0"/>
              <w:keepLines w:val="0"/>
              <w:widowControl w:val="0"/>
              <w:rPr>
                <w:lang w:eastAsia="ja-JP"/>
              </w:rPr>
            </w:pPr>
          </w:p>
        </w:tc>
      </w:tr>
      <w:tr w:rsidR="00FC324B" w:rsidRPr="00D629EF" w14:paraId="6EE07DD3" w14:textId="77777777" w:rsidTr="009522B9">
        <w:tc>
          <w:tcPr>
            <w:tcW w:w="2160" w:type="dxa"/>
          </w:tcPr>
          <w:p w14:paraId="65BDBE08" w14:textId="77777777" w:rsidR="00FC324B" w:rsidRPr="00D629EF" w:rsidRDefault="00FC324B" w:rsidP="007B1FA7">
            <w:pPr>
              <w:pStyle w:val="TAL"/>
              <w:keepNext w:val="0"/>
              <w:keepLines w:val="0"/>
              <w:widowControl w:val="0"/>
              <w:rPr>
                <w:lang w:eastAsia="ja-JP"/>
              </w:rPr>
            </w:pPr>
            <w:r w:rsidRPr="00D629EF">
              <w:t>Maximum Packet Loss Rate Downlink</w:t>
            </w:r>
          </w:p>
        </w:tc>
        <w:tc>
          <w:tcPr>
            <w:tcW w:w="1080" w:type="dxa"/>
          </w:tcPr>
          <w:p w14:paraId="3B30392F" w14:textId="77777777" w:rsidR="00FC324B" w:rsidRPr="00D629EF" w:rsidRDefault="00FC324B" w:rsidP="007B1FA7">
            <w:pPr>
              <w:pStyle w:val="TAL"/>
              <w:keepNext w:val="0"/>
              <w:keepLines w:val="0"/>
              <w:widowControl w:val="0"/>
              <w:rPr>
                <w:rFonts w:cs="Arial"/>
                <w:lang w:eastAsia="ja-JP"/>
              </w:rPr>
            </w:pPr>
            <w:r w:rsidRPr="00D629EF">
              <w:rPr>
                <w:rFonts w:cs="Arial"/>
              </w:rPr>
              <w:t>O</w:t>
            </w:r>
          </w:p>
        </w:tc>
        <w:tc>
          <w:tcPr>
            <w:tcW w:w="1080" w:type="dxa"/>
          </w:tcPr>
          <w:p w14:paraId="440E98B7" w14:textId="77777777" w:rsidR="00FC324B" w:rsidRPr="00D629EF" w:rsidRDefault="00FC324B" w:rsidP="007B1FA7">
            <w:pPr>
              <w:pStyle w:val="TAL"/>
              <w:keepNext w:val="0"/>
              <w:keepLines w:val="0"/>
              <w:widowControl w:val="0"/>
              <w:rPr>
                <w:i/>
                <w:lang w:eastAsia="ja-JP"/>
              </w:rPr>
            </w:pPr>
          </w:p>
        </w:tc>
        <w:tc>
          <w:tcPr>
            <w:tcW w:w="1512" w:type="dxa"/>
          </w:tcPr>
          <w:p w14:paraId="7F0579BF" w14:textId="50569F7A" w:rsidR="00FC324B" w:rsidRPr="00D629EF" w:rsidRDefault="00FC324B" w:rsidP="007B1FA7">
            <w:pPr>
              <w:pStyle w:val="TAL"/>
              <w:keepNext w:val="0"/>
              <w:keepLines w:val="0"/>
              <w:widowControl w:val="0"/>
              <w:rPr>
                <w:lang w:eastAsia="ja-JP"/>
              </w:rPr>
            </w:pPr>
            <w:r w:rsidRPr="00D629EF">
              <w:rPr>
                <w:lang w:eastAsia="ja-JP"/>
              </w:rPr>
              <w:t xml:space="preserve">Packet Loss Rate </w:t>
            </w:r>
          </w:p>
          <w:p w14:paraId="101C895A" w14:textId="77777777" w:rsidR="00FC324B" w:rsidRPr="00D629EF" w:rsidRDefault="00FC324B" w:rsidP="007B1FA7">
            <w:pPr>
              <w:pStyle w:val="TAL"/>
              <w:keepNext w:val="0"/>
              <w:keepLines w:val="0"/>
              <w:widowControl w:val="0"/>
              <w:rPr>
                <w:lang w:eastAsia="ja-JP"/>
              </w:rPr>
            </w:pPr>
            <w:r w:rsidRPr="00D629EF">
              <w:rPr>
                <w:lang w:eastAsia="ja-JP"/>
              </w:rPr>
              <w:t>9.3.1.46</w:t>
            </w:r>
          </w:p>
        </w:tc>
        <w:tc>
          <w:tcPr>
            <w:tcW w:w="1728" w:type="dxa"/>
          </w:tcPr>
          <w:p w14:paraId="31CE0A01" w14:textId="77777777" w:rsidR="00FC324B" w:rsidRPr="00D629EF" w:rsidRDefault="00FC324B" w:rsidP="007B1FA7">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w:t>
            </w:r>
            <w:r w:rsidRPr="00D629EF">
              <w:rPr>
                <w:rFonts w:cs="Arial" w:hint="eastAsia"/>
                <w:szCs w:val="18"/>
              </w:rPr>
              <w:t>downlink</w:t>
            </w:r>
            <w:r w:rsidRPr="00D629EF">
              <w:rPr>
                <w:rFonts w:cs="Arial"/>
                <w:szCs w:val="18"/>
              </w:rPr>
              <w:t xml:space="preserve">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486286B4" w14:textId="77777777" w:rsidR="00FC324B" w:rsidRPr="00D629EF" w:rsidRDefault="00FC324B" w:rsidP="007B1FA7">
            <w:pPr>
              <w:pStyle w:val="TAC"/>
              <w:keepNext w:val="0"/>
              <w:keepLines w:val="0"/>
              <w:widowControl w:val="0"/>
              <w:rPr>
                <w:rFonts w:cs="Arial"/>
                <w:szCs w:val="18"/>
              </w:rPr>
            </w:pPr>
            <w:r>
              <w:rPr>
                <w:lang w:eastAsia="ja-JP"/>
              </w:rPr>
              <w:t>-</w:t>
            </w:r>
          </w:p>
        </w:tc>
        <w:tc>
          <w:tcPr>
            <w:tcW w:w="1080" w:type="dxa"/>
          </w:tcPr>
          <w:p w14:paraId="06D68607" w14:textId="77777777" w:rsidR="00FC324B" w:rsidRPr="00D629EF" w:rsidRDefault="00FC324B" w:rsidP="007B1FA7">
            <w:pPr>
              <w:pStyle w:val="TAC"/>
              <w:keepNext w:val="0"/>
              <w:keepLines w:val="0"/>
              <w:widowControl w:val="0"/>
              <w:rPr>
                <w:rFonts w:cs="Arial"/>
                <w:szCs w:val="18"/>
              </w:rPr>
            </w:pPr>
          </w:p>
        </w:tc>
      </w:tr>
      <w:tr w:rsidR="00FC324B" w:rsidRPr="00D629EF" w14:paraId="4DDAF197" w14:textId="77777777" w:rsidTr="009522B9">
        <w:tc>
          <w:tcPr>
            <w:tcW w:w="2160" w:type="dxa"/>
          </w:tcPr>
          <w:p w14:paraId="35480C34" w14:textId="77777777" w:rsidR="00FC324B" w:rsidRPr="00D629EF" w:rsidRDefault="00FC324B" w:rsidP="007B1FA7">
            <w:pPr>
              <w:pStyle w:val="TAL"/>
              <w:keepNext w:val="0"/>
              <w:keepLines w:val="0"/>
              <w:widowControl w:val="0"/>
              <w:rPr>
                <w:lang w:eastAsia="ja-JP"/>
              </w:rPr>
            </w:pPr>
            <w:r w:rsidRPr="00D629EF">
              <w:t>Maximum Packet Loss Rate Uplink</w:t>
            </w:r>
          </w:p>
        </w:tc>
        <w:tc>
          <w:tcPr>
            <w:tcW w:w="1080" w:type="dxa"/>
          </w:tcPr>
          <w:p w14:paraId="2808E6CE" w14:textId="77777777" w:rsidR="00FC324B" w:rsidRPr="00D629EF" w:rsidRDefault="00FC324B" w:rsidP="007B1FA7">
            <w:pPr>
              <w:pStyle w:val="TAL"/>
              <w:keepNext w:val="0"/>
              <w:keepLines w:val="0"/>
              <w:widowControl w:val="0"/>
              <w:rPr>
                <w:rFonts w:cs="Arial"/>
                <w:lang w:eastAsia="ja-JP"/>
              </w:rPr>
            </w:pPr>
            <w:r w:rsidRPr="00D629EF">
              <w:rPr>
                <w:rFonts w:cs="Arial"/>
              </w:rPr>
              <w:t>O</w:t>
            </w:r>
          </w:p>
        </w:tc>
        <w:tc>
          <w:tcPr>
            <w:tcW w:w="1080" w:type="dxa"/>
          </w:tcPr>
          <w:p w14:paraId="788B4459" w14:textId="77777777" w:rsidR="00FC324B" w:rsidRPr="00D629EF" w:rsidRDefault="00FC324B" w:rsidP="007B1FA7">
            <w:pPr>
              <w:pStyle w:val="TAL"/>
              <w:keepNext w:val="0"/>
              <w:keepLines w:val="0"/>
              <w:widowControl w:val="0"/>
              <w:rPr>
                <w:i/>
                <w:lang w:eastAsia="ja-JP"/>
              </w:rPr>
            </w:pPr>
          </w:p>
        </w:tc>
        <w:tc>
          <w:tcPr>
            <w:tcW w:w="1512" w:type="dxa"/>
          </w:tcPr>
          <w:p w14:paraId="11CA1088" w14:textId="77777777" w:rsidR="00FC324B" w:rsidRPr="00D629EF" w:rsidRDefault="00FC324B" w:rsidP="007B1FA7">
            <w:pPr>
              <w:pStyle w:val="TAL"/>
              <w:keepNext w:val="0"/>
              <w:keepLines w:val="0"/>
              <w:widowControl w:val="0"/>
              <w:rPr>
                <w:lang w:eastAsia="ja-JP"/>
              </w:rPr>
            </w:pPr>
            <w:r w:rsidRPr="00D629EF">
              <w:rPr>
                <w:lang w:eastAsia="ja-JP"/>
              </w:rPr>
              <w:t xml:space="preserve">Packet Loss Rate </w:t>
            </w:r>
          </w:p>
          <w:p w14:paraId="0FE8F12C" w14:textId="77777777" w:rsidR="00FC324B" w:rsidRPr="00D629EF" w:rsidRDefault="00FC324B" w:rsidP="007B1FA7">
            <w:pPr>
              <w:pStyle w:val="TAL"/>
              <w:keepNext w:val="0"/>
              <w:keepLines w:val="0"/>
              <w:widowControl w:val="0"/>
              <w:rPr>
                <w:lang w:eastAsia="ja-JP"/>
              </w:rPr>
            </w:pPr>
            <w:r w:rsidRPr="00D629EF">
              <w:rPr>
                <w:lang w:eastAsia="ja-JP"/>
              </w:rPr>
              <w:t>9.3.1.46</w:t>
            </w:r>
          </w:p>
        </w:tc>
        <w:tc>
          <w:tcPr>
            <w:tcW w:w="1728" w:type="dxa"/>
          </w:tcPr>
          <w:p w14:paraId="7678EE90" w14:textId="77777777" w:rsidR="00FC324B" w:rsidRPr="00D629EF" w:rsidRDefault="00FC324B" w:rsidP="007B1FA7">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uplink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1864F264" w14:textId="77777777" w:rsidR="00FC324B" w:rsidRPr="00D629EF" w:rsidRDefault="00FC324B" w:rsidP="007B1FA7">
            <w:pPr>
              <w:pStyle w:val="TAC"/>
              <w:keepNext w:val="0"/>
              <w:keepLines w:val="0"/>
              <w:widowControl w:val="0"/>
              <w:rPr>
                <w:rFonts w:cs="Arial"/>
                <w:szCs w:val="18"/>
              </w:rPr>
            </w:pPr>
            <w:r>
              <w:rPr>
                <w:lang w:eastAsia="ja-JP"/>
              </w:rPr>
              <w:t>-</w:t>
            </w:r>
          </w:p>
        </w:tc>
        <w:tc>
          <w:tcPr>
            <w:tcW w:w="1080" w:type="dxa"/>
          </w:tcPr>
          <w:p w14:paraId="73B3A557" w14:textId="77777777" w:rsidR="00FC324B" w:rsidRPr="00D629EF" w:rsidRDefault="00FC324B" w:rsidP="007B1FA7">
            <w:pPr>
              <w:pStyle w:val="TAC"/>
              <w:keepNext w:val="0"/>
              <w:keepLines w:val="0"/>
              <w:widowControl w:val="0"/>
              <w:rPr>
                <w:rFonts w:cs="Arial"/>
                <w:szCs w:val="18"/>
              </w:rPr>
            </w:pPr>
          </w:p>
        </w:tc>
      </w:tr>
      <w:tr w:rsidR="00FC324B" w:rsidRPr="00D629EF" w14:paraId="36BB7F38" w14:textId="77777777" w:rsidTr="009522B9">
        <w:tc>
          <w:tcPr>
            <w:tcW w:w="2160" w:type="dxa"/>
          </w:tcPr>
          <w:p w14:paraId="637318C7" w14:textId="77777777" w:rsidR="00FC324B" w:rsidRPr="00D629EF" w:rsidRDefault="00FC324B" w:rsidP="007B1FA7">
            <w:pPr>
              <w:pStyle w:val="TAL"/>
              <w:keepNext w:val="0"/>
              <w:keepLines w:val="0"/>
              <w:widowControl w:val="0"/>
            </w:pPr>
            <w:r w:rsidRPr="00CF7D65">
              <w:t>Alternative QoS Parameters Set List</w:t>
            </w:r>
          </w:p>
        </w:tc>
        <w:tc>
          <w:tcPr>
            <w:tcW w:w="1080" w:type="dxa"/>
          </w:tcPr>
          <w:p w14:paraId="518A6BD9" w14:textId="77777777" w:rsidR="00FC324B" w:rsidRPr="00D629EF" w:rsidRDefault="00FC324B" w:rsidP="007B1FA7">
            <w:pPr>
              <w:pStyle w:val="TAL"/>
              <w:keepNext w:val="0"/>
              <w:keepLines w:val="0"/>
              <w:widowControl w:val="0"/>
              <w:rPr>
                <w:rFonts w:cs="Arial"/>
              </w:rPr>
            </w:pPr>
            <w:r w:rsidRPr="00CF7D65">
              <w:rPr>
                <w:rFonts w:cs="Arial"/>
              </w:rPr>
              <w:t>O</w:t>
            </w:r>
          </w:p>
        </w:tc>
        <w:tc>
          <w:tcPr>
            <w:tcW w:w="1080" w:type="dxa"/>
          </w:tcPr>
          <w:p w14:paraId="465850B4" w14:textId="77777777" w:rsidR="00FC324B" w:rsidRPr="00D629EF" w:rsidRDefault="00FC324B" w:rsidP="007B1FA7">
            <w:pPr>
              <w:pStyle w:val="TAL"/>
              <w:keepNext w:val="0"/>
              <w:keepLines w:val="0"/>
              <w:widowControl w:val="0"/>
              <w:rPr>
                <w:i/>
                <w:lang w:eastAsia="ja-JP"/>
              </w:rPr>
            </w:pPr>
          </w:p>
        </w:tc>
        <w:tc>
          <w:tcPr>
            <w:tcW w:w="1512" w:type="dxa"/>
          </w:tcPr>
          <w:p w14:paraId="451CE04F" w14:textId="77777777" w:rsidR="00FC324B" w:rsidRPr="00D629EF" w:rsidRDefault="00FC324B" w:rsidP="007B1FA7">
            <w:pPr>
              <w:pStyle w:val="TAL"/>
              <w:keepNext w:val="0"/>
              <w:keepLines w:val="0"/>
              <w:widowControl w:val="0"/>
              <w:rPr>
                <w:lang w:eastAsia="ja-JP"/>
              </w:rPr>
            </w:pPr>
            <w:r>
              <w:rPr>
                <w:lang w:eastAsia="ja-JP"/>
              </w:rPr>
              <w:t>9.3.1.93</w:t>
            </w:r>
          </w:p>
        </w:tc>
        <w:tc>
          <w:tcPr>
            <w:tcW w:w="1728" w:type="dxa"/>
          </w:tcPr>
          <w:p w14:paraId="7FD60525" w14:textId="77777777" w:rsidR="00FC324B" w:rsidRPr="00D629EF" w:rsidRDefault="00FC324B" w:rsidP="007B1FA7">
            <w:pPr>
              <w:pStyle w:val="TAL"/>
              <w:keepNext w:val="0"/>
              <w:keepLines w:val="0"/>
              <w:widowControl w:val="0"/>
              <w:rPr>
                <w:rFonts w:cs="Arial"/>
                <w:szCs w:val="18"/>
              </w:rPr>
            </w:pPr>
            <w:r w:rsidRPr="00CF7D65">
              <w:rPr>
                <w:rFonts w:cs="Arial"/>
                <w:szCs w:val="18"/>
              </w:rPr>
              <w:t xml:space="preserve">Indicates alternative sets of QoS Parameters for the QoS flow. </w:t>
            </w:r>
          </w:p>
        </w:tc>
        <w:tc>
          <w:tcPr>
            <w:tcW w:w="1080" w:type="dxa"/>
          </w:tcPr>
          <w:p w14:paraId="50906376" w14:textId="77777777" w:rsidR="00FC324B" w:rsidRDefault="00FC324B" w:rsidP="007B1FA7">
            <w:pPr>
              <w:pStyle w:val="TAC"/>
              <w:keepNext w:val="0"/>
              <w:keepLines w:val="0"/>
              <w:widowControl w:val="0"/>
              <w:rPr>
                <w:lang w:eastAsia="ja-JP"/>
              </w:rPr>
            </w:pPr>
            <w:r w:rsidRPr="00CF7D65">
              <w:rPr>
                <w:rFonts w:cs="Arial"/>
                <w:szCs w:val="18"/>
              </w:rPr>
              <w:t>YES</w:t>
            </w:r>
          </w:p>
        </w:tc>
        <w:tc>
          <w:tcPr>
            <w:tcW w:w="1080" w:type="dxa"/>
          </w:tcPr>
          <w:p w14:paraId="4E448BFE" w14:textId="77777777" w:rsidR="00FC324B" w:rsidRPr="00D629EF" w:rsidRDefault="00FC324B" w:rsidP="007B1FA7">
            <w:pPr>
              <w:pStyle w:val="TAC"/>
              <w:keepNext w:val="0"/>
              <w:keepLines w:val="0"/>
              <w:widowControl w:val="0"/>
              <w:rPr>
                <w:rFonts w:cs="Arial"/>
                <w:szCs w:val="18"/>
              </w:rPr>
            </w:pPr>
            <w:r>
              <w:rPr>
                <w:rFonts w:cs="Arial"/>
                <w:szCs w:val="18"/>
              </w:rPr>
              <w:t>ignore</w:t>
            </w:r>
          </w:p>
        </w:tc>
      </w:tr>
      <w:tr w:rsidR="00A009B1" w:rsidRPr="00D629EF" w14:paraId="422E1C4F" w14:textId="77777777" w:rsidTr="009522B9">
        <w:tc>
          <w:tcPr>
            <w:tcW w:w="2160" w:type="dxa"/>
          </w:tcPr>
          <w:p w14:paraId="622E5468" w14:textId="212CF550" w:rsidR="00A009B1" w:rsidRPr="00CF7D65" w:rsidRDefault="00A009B1" w:rsidP="00A009B1">
            <w:pPr>
              <w:pStyle w:val="TAL"/>
              <w:keepNext w:val="0"/>
              <w:keepLines w:val="0"/>
              <w:widowControl w:val="0"/>
            </w:pPr>
            <w:r>
              <w:t>Monitoring Request on Available Bitrate</w:t>
            </w:r>
          </w:p>
        </w:tc>
        <w:tc>
          <w:tcPr>
            <w:tcW w:w="1080" w:type="dxa"/>
          </w:tcPr>
          <w:p w14:paraId="26690023" w14:textId="77777777" w:rsidR="00A009B1" w:rsidRPr="00CF7D65" w:rsidRDefault="00A009B1" w:rsidP="00A009B1">
            <w:pPr>
              <w:pStyle w:val="TAL"/>
              <w:keepNext w:val="0"/>
              <w:keepLines w:val="0"/>
              <w:widowControl w:val="0"/>
              <w:rPr>
                <w:rFonts w:cs="Arial"/>
              </w:rPr>
            </w:pPr>
          </w:p>
        </w:tc>
        <w:tc>
          <w:tcPr>
            <w:tcW w:w="1080" w:type="dxa"/>
          </w:tcPr>
          <w:p w14:paraId="2536F6D7" w14:textId="54CBC458" w:rsidR="00A009B1" w:rsidRPr="00D629EF" w:rsidRDefault="00A009B1" w:rsidP="00A009B1">
            <w:pPr>
              <w:pStyle w:val="TAL"/>
              <w:keepNext w:val="0"/>
              <w:keepLines w:val="0"/>
              <w:widowControl w:val="0"/>
              <w:rPr>
                <w:i/>
                <w:lang w:eastAsia="ja-JP"/>
              </w:rPr>
            </w:pPr>
            <w:r>
              <w:rPr>
                <w:i/>
                <w:lang w:eastAsia="ja-JP"/>
              </w:rPr>
              <w:t>0..1</w:t>
            </w:r>
          </w:p>
        </w:tc>
        <w:tc>
          <w:tcPr>
            <w:tcW w:w="1512" w:type="dxa"/>
          </w:tcPr>
          <w:p w14:paraId="48A84B74" w14:textId="77777777" w:rsidR="00A009B1" w:rsidRDefault="00A009B1" w:rsidP="00A009B1">
            <w:pPr>
              <w:pStyle w:val="TAL"/>
              <w:keepNext w:val="0"/>
              <w:keepLines w:val="0"/>
              <w:widowControl w:val="0"/>
              <w:rPr>
                <w:lang w:eastAsia="ja-JP"/>
              </w:rPr>
            </w:pPr>
          </w:p>
        </w:tc>
        <w:tc>
          <w:tcPr>
            <w:tcW w:w="1728" w:type="dxa"/>
          </w:tcPr>
          <w:p w14:paraId="7B638790" w14:textId="77777777" w:rsidR="00A009B1" w:rsidRPr="00CF7D65" w:rsidRDefault="00A009B1" w:rsidP="00A009B1">
            <w:pPr>
              <w:pStyle w:val="TAL"/>
              <w:keepNext w:val="0"/>
              <w:keepLines w:val="0"/>
              <w:widowControl w:val="0"/>
              <w:rPr>
                <w:rFonts w:cs="Arial"/>
                <w:szCs w:val="18"/>
              </w:rPr>
            </w:pPr>
          </w:p>
        </w:tc>
        <w:tc>
          <w:tcPr>
            <w:tcW w:w="1080" w:type="dxa"/>
          </w:tcPr>
          <w:p w14:paraId="3454AB21" w14:textId="28384C58" w:rsidR="00A009B1" w:rsidRPr="00CF7D65" w:rsidRDefault="00A009B1" w:rsidP="00A009B1">
            <w:pPr>
              <w:pStyle w:val="TAC"/>
              <w:keepNext w:val="0"/>
              <w:keepLines w:val="0"/>
              <w:widowControl w:val="0"/>
              <w:rPr>
                <w:rFonts w:cs="Arial"/>
                <w:szCs w:val="18"/>
              </w:rPr>
            </w:pPr>
            <w:r>
              <w:rPr>
                <w:rFonts w:cs="Arial" w:hint="eastAsia"/>
                <w:szCs w:val="18"/>
              </w:rPr>
              <w:t>Y</w:t>
            </w:r>
            <w:r>
              <w:rPr>
                <w:rFonts w:cs="Arial"/>
                <w:szCs w:val="18"/>
              </w:rPr>
              <w:t>ES</w:t>
            </w:r>
          </w:p>
        </w:tc>
        <w:tc>
          <w:tcPr>
            <w:tcW w:w="1080" w:type="dxa"/>
          </w:tcPr>
          <w:p w14:paraId="2F35E8BB" w14:textId="12D5A6C9" w:rsidR="00A009B1" w:rsidRDefault="00A009B1" w:rsidP="00A009B1">
            <w:pPr>
              <w:pStyle w:val="TAC"/>
              <w:keepNext w:val="0"/>
              <w:keepLines w:val="0"/>
              <w:widowControl w:val="0"/>
              <w:rPr>
                <w:rFonts w:cs="Arial"/>
                <w:szCs w:val="18"/>
              </w:rPr>
            </w:pPr>
            <w:r>
              <w:rPr>
                <w:rFonts w:cs="Arial" w:hint="eastAsia"/>
                <w:szCs w:val="18"/>
              </w:rPr>
              <w:t>i</w:t>
            </w:r>
            <w:r>
              <w:rPr>
                <w:rFonts w:cs="Arial"/>
                <w:szCs w:val="18"/>
              </w:rPr>
              <w:t>gnore</w:t>
            </w:r>
          </w:p>
        </w:tc>
      </w:tr>
      <w:tr w:rsidR="00A009B1" w:rsidRPr="00D629EF" w14:paraId="5027EFFE" w14:textId="77777777" w:rsidTr="009522B9">
        <w:tc>
          <w:tcPr>
            <w:tcW w:w="2160" w:type="dxa"/>
          </w:tcPr>
          <w:p w14:paraId="4FD7D12A" w14:textId="296C2631" w:rsidR="00A009B1" w:rsidRPr="00CF7D65" w:rsidRDefault="00A009B1" w:rsidP="00A009B1">
            <w:pPr>
              <w:pStyle w:val="TAL"/>
              <w:keepNext w:val="0"/>
              <w:keepLines w:val="0"/>
              <w:widowControl w:val="0"/>
              <w:overflowPunct/>
              <w:autoSpaceDE/>
              <w:autoSpaceDN/>
              <w:adjustRightInd/>
              <w:ind w:left="113"/>
              <w:textAlignment w:val="auto"/>
            </w:pPr>
            <w:r w:rsidRPr="00AA5A6E">
              <w:rPr>
                <w:rFonts w:cs="Arial"/>
                <w:szCs w:val="18"/>
              </w:rPr>
              <w:t>&gt;Monitoring Request</w:t>
            </w:r>
          </w:p>
        </w:tc>
        <w:tc>
          <w:tcPr>
            <w:tcW w:w="1080" w:type="dxa"/>
          </w:tcPr>
          <w:p w14:paraId="25801B77" w14:textId="3501EFFB" w:rsidR="00A009B1" w:rsidRPr="00CF7D65" w:rsidRDefault="00A009B1" w:rsidP="00A009B1">
            <w:pPr>
              <w:pStyle w:val="TAL"/>
              <w:keepNext w:val="0"/>
              <w:keepLines w:val="0"/>
              <w:widowControl w:val="0"/>
              <w:rPr>
                <w:rFonts w:cs="Arial"/>
              </w:rPr>
            </w:pPr>
            <w:r>
              <w:rPr>
                <w:rFonts w:cs="Arial"/>
              </w:rPr>
              <w:t>M</w:t>
            </w:r>
          </w:p>
        </w:tc>
        <w:tc>
          <w:tcPr>
            <w:tcW w:w="1080" w:type="dxa"/>
          </w:tcPr>
          <w:p w14:paraId="3EAA6A97" w14:textId="77777777" w:rsidR="00A009B1" w:rsidRPr="00D629EF" w:rsidRDefault="00A009B1" w:rsidP="00A009B1">
            <w:pPr>
              <w:pStyle w:val="TAL"/>
              <w:keepNext w:val="0"/>
              <w:keepLines w:val="0"/>
              <w:widowControl w:val="0"/>
              <w:rPr>
                <w:i/>
                <w:lang w:eastAsia="ja-JP"/>
              </w:rPr>
            </w:pPr>
          </w:p>
        </w:tc>
        <w:tc>
          <w:tcPr>
            <w:tcW w:w="1512" w:type="dxa"/>
          </w:tcPr>
          <w:p w14:paraId="2AC7EBD6" w14:textId="26604348" w:rsidR="00A009B1" w:rsidRDefault="00A009B1" w:rsidP="00A009B1">
            <w:pPr>
              <w:pStyle w:val="TAL"/>
              <w:keepNext w:val="0"/>
              <w:keepLines w:val="0"/>
              <w:widowControl w:val="0"/>
              <w:rPr>
                <w:lang w:eastAsia="ja-JP"/>
              </w:rPr>
            </w:pPr>
            <w:r>
              <w:t>ENUMERATED (ul, dl, both, stop, …)</w:t>
            </w:r>
          </w:p>
        </w:tc>
        <w:tc>
          <w:tcPr>
            <w:tcW w:w="1728" w:type="dxa"/>
          </w:tcPr>
          <w:p w14:paraId="52AF476F" w14:textId="5601E57D" w:rsidR="00A009B1" w:rsidRPr="00CF7D65" w:rsidRDefault="00A009B1" w:rsidP="00A009B1">
            <w:pPr>
              <w:pStyle w:val="TAL"/>
              <w:keepNext w:val="0"/>
              <w:keepLines w:val="0"/>
              <w:widowControl w:val="0"/>
              <w:rPr>
                <w:rFonts w:cs="Arial"/>
                <w:szCs w:val="18"/>
              </w:rPr>
            </w:pPr>
            <w:r>
              <w:rPr>
                <w:rFonts w:cs="Arial"/>
                <w:szCs w:val="18"/>
              </w:rPr>
              <w:t>Indicates to monitor and report UL, or DL, or both UL/DL available bitrate for the associated QoS flow as specified in TS 23.501 [20], or stop the corresponding QoS monitoring.</w:t>
            </w:r>
          </w:p>
        </w:tc>
        <w:tc>
          <w:tcPr>
            <w:tcW w:w="1080" w:type="dxa"/>
          </w:tcPr>
          <w:p w14:paraId="29544D3C" w14:textId="21CDDF6D" w:rsidR="00A009B1" w:rsidRPr="00CF7D65" w:rsidRDefault="00A009B1" w:rsidP="00A009B1">
            <w:pPr>
              <w:pStyle w:val="TAC"/>
              <w:keepNext w:val="0"/>
              <w:keepLines w:val="0"/>
              <w:widowControl w:val="0"/>
              <w:rPr>
                <w:rFonts w:cs="Arial"/>
                <w:szCs w:val="18"/>
              </w:rPr>
            </w:pPr>
            <w:r>
              <w:rPr>
                <w:rFonts w:cs="Arial"/>
                <w:szCs w:val="18"/>
              </w:rPr>
              <w:t>-</w:t>
            </w:r>
          </w:p>
        </w:tc>
        <w:tc>
          <w:tcPr>
            <w:tcW w:w="1080" w:type="dxa"/>
          </w:tcPr>
          <w:p w14:paraId="2223BD75" w14:textId="72012B77" w:rsidR="00A009B1" w:rsidRDefault="00A009B1" w:rsidP="00A009B1">
            <w:pPr>
              <w:pStyle w:val="TAC"/>
              <w:keepNext w:val="0"/>
              <w:keepLines w:val="0"/>
              <w:widowControl w:val="0"/>
              <w:rPr>
                <w:rFonts w:cs="Arial"/>
                <w:szCs w:val="18"/>
              </w:rPr>
            </w:pPr>
            <w:r>
              <w:rPr>
                <w:rFonts w:cs="Arial" w:hint="eastAsia"/>
                <w:szCs w:val="18"/>
              </w:rPr>
              <w:t>i</w:t>
            </w:r>
            <w:r>
              <w:rPr>
                <w:rFonts w:cs="Arial"/>
                <w:szCs w:val="18"/>
              </w:rPr>
              <w:t>gnore</w:t>
            </w:r>
          </w:p>
        </w:tc>
      </w:tr>
      <w:tr w:rsidR="00A009B1" w:rsidRPr="00D629EF" w14:paraId="3D986FA0" w14:textId="77777777" w:rsidTr="009522B9">
        <w:tc>
          <w:tcPr>
            <w:tcW w:w="2160" w:type="dxa"/>
          </w:tcPr>
          <w:p w14:paraId="33FAACD4" w14:textId="31ED7063" w:rsidR="00A009B1" w:rsidRPr="00CF7D65" w:rsidRDefault="00A009B1" w:rsidP="00A009B1">
            <w:pPr>
              <w:pStyle w:val="TAL"/>
              <w:keepNext w:val="0"/>
              <w:keepLines w:val="0"/>
              <w:widowControl w:val="0"/>
              <w:overflowPunct/>
              <w:autoSpaceDE/>
              <w:autoSpaceDN/>
              <w:adjustRightInd/>
              <w:ind w:left="113"/>
              <w:textAlignment w:val="auto"/>
            </w:pPr>
            <w:r w:rsidRPr="00AA5A6E">
              <w:rPr>
                <w:rFonts w:cs="Arial"/>
                <w:szCs w:val="18"/>
              </w:rPr>
              <w:t xml:space="preserve">&gt;DL Available </w:t>
            </w:r>
            <w:r>
              <w:rPr>
                <w:rFonts w:cs="Arial"/>
                <w:szCs w:val="18"/>
              </w:rPr>
              <w:t>Bitrate</w:t>
            </w:r>
            <w:r w:rsidRPr="00AA5A6E">
              <w:rPr>
                <w:rFonts w:cs="Arial"/>
                <w:szCs w:val="18"/>
              </w:rPr>
              <w:t xml:space="preserve"> Report Thresholds</w:t>
            </w:r>
          </w:p>
        </w:tc>
        <w:tc>
          <w:tcPr>
            <w:tcW w:w="1080" w:type="dxa"/>
          </w:tcPr>
          <w:p w14:paraId="32C50760" w14:textId="7CFD5F0D" w:rsidR="00A009B1" w:rsidRPr="00CF7D65" w:rsidRDefault="00A009B1" w:rsidP="00A009B1">
            <w:pPr>
              <w:pStyle w:val="TAL"/>
              <w:keepNext w:val="0"/>
              <w:keepLines w:val="0"/>
              <w:widowControl w:val="0"/>
              <w:rPr>
                <w:rFonts w:cs="Arial"/>
              </w:rPr>
            </w:pPr>
            <w:r>
              <w:rPr>
                <w:rFonts w:cs="Arial"/>
                <w:lang w:val="en-US"/>
              </w:rPr>
              <w:t>C-</w:t>
            </w:r>
            <w:proofErr w:type="spellStart"/>
            <w:r>
              <w:rPr>
                <w:rFonts w:cs="Arial"/>
                <w:lang w:val="en-US"/>
              </w:rPr>
              <w:t>ifReportDL</w:t>
            </w:r>
            <w:proofErr w:type="spellEnd"/>
          </w:p>
        </w:tc>
        <w:tc>
          <w:tcPr>
            <w:tcW w:w="1080" w:type="dxa"/>
          </w:tcPr>
          <w:p w14:paraId="4BB8B6DB" w14:textId="77777777" w:rsidR="00A009B1" w:rsidRPr="00D629EF" w:rsidRDefault="00A009B1" w:rsidP="00A009B1">
            <w:pPr>
              <w:pStyle w:val="TAL"/>
              <w:keepNext w:val="0"/>
              <w:keepLines w:val="0"/>
              <w:widowControl w:val="0"/>
              <w:rPr>
                <w:i/>
                <w:lang w:eastAsia="ja-JP"/>
              </w:rPr>
            </w:pPr>
          </w:p>
        </w:tc>
        <w:tc>
          <w:tcPr>
            <w:tcW w:w="1512" w:type="dxa"/>
          </w:tcPr>
          <w:p w14:paraId="1F3474CE" w14:textId="77777777" w:rsidR="00A009B1" w:rsidRDefault="00A009B1" w:rsidP="00A009B1">
            <w:pPr>
              <w:pStyle w:val="TAL"/>
            </w:pPr>
            <w:r>
              <w:t>Available Bitrate Report Threshold List</w:t>
            </w:r>
          </w:p>
          <w:p w14:paraId="084BC641" w14:textId="330B9FAC" w:rsidR="00A009B1" w:rsidRDefault="00A009B1" w:rsidP="00A009B1">
            <w:pPr>
              <w:pStyle w:val="TAL"/>
              <w:keepNext w:val="0"/>
              <w:keepLines w:val="0"/>
              <w:widowControl w:val="0"/>
              <w:rPr>
                <w:lang w:eastAsia="ja-JP"/>
              </w:rPr>
            </w:pPr>
            <w:r>
              <w:t>9.3.1.152</w:t>
            </w:r>
          </w:p>
        </w:tc>
        <w:tc>
          <w:tcPr>
            <w:tcW w:w="1728" w:type="dxa"/>
          </w:tcPr>
          <w:p w14:paraId="5E016528" w14:textId="77777777" w:rsidR="00A009B1" w:rsidRPr="00CF7D65" w:rsidRDefault="00A009B1" w:rsidP="00A009B1">
            <w:pPr>
              <w:pStyle w:val="TAL"/>
              <w:keepNext w:val="0"/>
              <w:keepLines w:val="0"/>
              <w:widowControl w:val="0"/>
              <w:rPr>
                <w:rFonts w:cs="Arial"/>
                <w:szCs w:val="18"/>
              </w:rPr>
            </w:pPr>
          </w:p>
        </w:tc>
        <w:tc>
          <w:tcPr>
            <w:tcW w:w="1080" w:type="dxa"/>
          </w:tcPr>
          <w:p w14:paraId="76929C8D" w14:textId="37C7E899" w:rsidR="00A009B1" w:rsidRPr="00CF7D65" w:rsidRDefault="00A009B1" w:rsidP="00A009B1">
            <w:pPr>
              <w:pStyle w:val="TAC"/>
              <w:keepNext w:val="0"/>
              <w:keepLines w:val="0"/>
              <w:widowControl w:val="0"/>
              <w:rPr>
                <w:rFonts w:cs="Arial"/>
                <w:szCs w:val="18"/>
              </w:rPr>
            </w:pPr>
            <w:r>
              <w:rPr>
                <w:rFonts w:cs="Arial"/>
                <w:szCs w:val="18"/>
              </w:rPr>
              <w:t>-</w:t>
            </w:r>
          </w:p>
        </w:tc>
        <w:tc>
          <w:tcPr>
            <w:tcW w:w="1080" w:type="dxa"/>
          </w:tcPr>
          <w:p w14:paraId="718CB213" w14:textId="0B32FE31" w:rsidR="00A009B1" w:rsidRDefault="00A009B1" w:rsidP="00A009B1">
            <w:pPr>
              <w:pStyle w:val="TAC"/>
              <w:keepNext w:val="0"/>
              <w:keepLines w:val="0"/>
              <w:widowControl w:val="0"/>
              <w:rPr>
                <w:rFonts w:cs="Arial"/>
                <w:szCs w:val="18"/>
              </w:rPr>
            </w:pPr>
            <w:r>
              <w:rPr>
                <w:rFonts w:cs="Arial" w:hint="eastAsia"/>
                <w:szCs w:val="18"/>
              </w:rPr>
              <w:t>i</w:t>
            </w:r>
            <w:r>
              <w:rPr>
                <w:rFonts w:cs="Arial"/>
                <w:szCs w:val="18"/>
              </w:rPr>
              <w:t>gnore</w:t>
            </w:r>
          </w:p>
        </w:tc>
      </w:tr>
      <w:tr w:rsidR="00A009B1" w:rsidRPr="00D629EF" w14:paraId="2C4A0C1C" w14:textId="77777777" w:rsidTr="009522B9">
        <w:tc>
          <w:tcPr>
            <w:tcW w:w="2160" w:type="dxa"/>
          </w:tcPr>
          <w:p w14:paraId="6228F8FC" w14:textId="3E4E51A7" w:rsidR="00A009B1" w:rsidRPr="00CF7D65" w:rsidRDefault="00A009B1" w:rsidP="00A009B1">
            <w:pPr>
              <w:pStyle w:val="TAL"/>
              <w:keepNext w:val="0"/>
              <w:keepLines w:val="0"/>
              <w:widowControl w:val="0"/>
              <w:overflowPunct/>
              <w:autoSpaceDE/>
              <w:autoSpaceDN/>
              <w:adjustRightInd/>
              <w:ind w:left="113"/>
              <w:textAlignment w:val="auto"/>
            </w:pPr>
            <w:r w:rsidRPr="00AA5A6E">
              <w:rPr>
                <w:rFonts w:cs="Arial"/>
                <w:szCs w:val="18"/>
              </w:rPr>
              <w:t xml:space="preserve">&gt;UL Available </w:t>
            </w:r>
            <w:r>
              <w:rPr>
                <w:rFonts w:cs="Arial"/>
                <w:szCs w:val="18"/>
              </w:rPr>
              <w:t xml:space="preserve">Bitrate </w:t>
            </w:r>
            <w:r w:rsidRPr="00AA5A6E">
              <w:rPr>
                <w:rFonts w:cs="Arial"/>
                <w:szCs w:val="18"/>
              </w:rPr>
              <w:t>Report Thresholds</w:t>
            </w:r>
          </w:p>
        </w:tc>
        <w:tc>
          <w:tcPr>
            <w:tcW w:w="1080" w:type="dxa"/>
          </w:tcPr>
          <w:p w14:paraId="58E4C38C" w14:textId="5D9F41D1" w:rsidR="00A009B1" w:rsidRPr="00CF7D65" w:rsidRDefault="00A009B1" w:rsidP="00A009B1">
            <w:pPr>
              <w:pStyle w:val="TAL"/>
              <w:keepNext w:val="0"/>
              <w:keepLines w:val="0"/>
              <w:widowControl w:val="0"/>
              <w:rPr>
                <w:rFonts w:cs="Arial"/>
              </w:rPr>
            </w:pPr>
            <w:r>
              <w:rPr>
                <w:rFonts w:cs="Arial"/>
                <w:lang w:val="en-US"/>
              </w:rPr>
              <w:t>C-</w:t>
            </w:r>
            <w:proofErr w:type="spellStart"/>
            <w:r>
              <w:rPr>
                <w:rFonts w:cs="Arial"/>
                <w:lang w:val="en-US"/>
              </w:rPr>
              <w:t>ifReportUL</w:t>
            </w:r>
            <w:proofErr w:type="spellEnd"/>
          </w:p>
        </w:tc>
        <w:tc>
          <w:tcPr>
            <w:tcW w:w="1080" w:type="dxa"/>
          </w:tcPr>
          <w:p w14:paraId="5B2EB031" w14:textId="77777777" w:rsidR="00A009B1" w:rsidRPr="00D629EF" w:rsidRDefault="00A009B1" w:rsidP="00A009B1">
            <w:pPr>
              <w:pStyle w:val="TAL"/>
              <w:keepNext w:val="0"/>
              <w:keepLines w:val="0"/>
              <w:widowControl w:val="0"/>
              <w:rPr>
                <w:i/>
                <w:lang w:eastAsia="ja-JP"/>
              </w:rPr>
            </w:pPr>
          </w:p>
        </w:tc>
        <w:tc>
          <w:tcPr>
            <w:tcW w:w="1512" w:type="dxa"/>
          </w:tcPr>
          <w:p w14:paraId="41ACDA13" w14:textId="77777777" w:rsidR="00A009B1" w:rsidRDefault="00A009B1" w:rsidP="00A009B1">
            <w:pPr>
              <w:pStyle w:val="TAL"/>
            </w:pPr>
            <w:r>
              <w:t>Available Bitrate Report Threshold List</w:t>
            </w:r>
          </w:p>
          <w:p w14:paraId="292A3BF1" w14:textId="5FF95C34" w:rsidR="00A009B1" w:rsidRDefault="00A009B1" w:rsidP="00A009B1">
            <w:pPr>
              <w:pStyle w:val="TAL"/>
              <w:keepNext w:val="0"/>
              <w:keepLines w:val="0"/>
              <w:widowControl w:val="0"/>
              <w:rPr>
                <w:lang w:eastAsia="ja-JP"/>
              </w:rPr>
            </w:pPr>
            <w:r>
              <w:t>9.3.1.152</w:t>
            </w:r>
          </w:p>
        </w:tc>
        <w:tc>
          <w:tcPr>
            <w:tcW w:w="1728" w:type="dxa"/>
          </w:tcPr>
          <w:p w14:paraId="544A54DB" w14:textId="77777777" w:rsidR="00A009B1" w:rsidRPr="00CF7D65" w:rsidRDefault="00A009B1" w:rsidP="00A009B1">
            <w:pPr>
              <w:pStyle w:val="TAL"/>
              <w:keepNext w:val="0"/>
              <w:keepLines w:val="0"/>
              <w:widowControl w:val="0"/>
              <w:rPr>
                <w:rFonts w:cs="Arial"/>
                <w:szCs w:val="18"/>
              </w:rPr>
            </w:pPr>
          </w:p>
        </w:tc>
        <w:tc>
          <w:tcPr>
            <w:tcW w:w="1080" w:type="dxa"/>
          </w:tcPr>
          <w:p w14:paraId="42A63A43" w14:textId="167C6F83" w:rsidR="00A009B1" w:rsidRPr="00CF7D65" w:rsidRDefault="00A009B1" w:rsidP="00A009B1">
            <w:pPr>
              <w:pStyle w:val="TAC"/>
              <w:keepNext w:val="0"/>
              <w:keepLines w:val="0"/>
              <w:widowControl w:val="0"/>
              <w:rPr>
                <w:rFonts w:cs="Arial"/>
                <w:szCs w:val="18"/>
              </w:rPr>
            </w:pPr>
            <w:r>
              <w:rPr>
                <w:rFonts w:cs="Arial"/>
                <w:szCs w:val="18"/>
              </w:rPr>
              <w:t>-</w:t>
            </w:r>
          </w:p>
        </w:tc>
        <w:tc>
          <w:tcPr>
            <w:tcW w:w="1080" w:type="dxa"/>
          </w:tcPr>
          <w:p w14:paraId="7E15FAF9" w14:textId="3ECEA645" w:rsidR="00A009B1" w:rsidRDefault="00A009B1" w:rsidP="00A009B1">
            <w:pPr>
              <w:pStyle w:val="TAC"/>
              <w:keepNext w:val="0"/>
              <w:keepLines w:val="0"/>
              <w:widowControl w:val="0"/>
              <w:rPr>
                <w:rFonts w:cs="Arial"/>
                <w:szCs w:val="18"/>
              </w:rPr>
            </w:pPr>
            <w:r>
              <w:rPr>
                <w:rFonts w:cs="Arial" w:hint="eastAsia"/>
                <w:szCs w:val="18"/>
              </w:rPr>
              <w:t>i</w:t>
            </w:r>
            <w:r>
              <w:rPr>
                <w:rFonts w:cs="Arial"/>
                <w:szCs w:val="18"/>
              </w:rPr>
              <w:t>gnore</w:t>
            </w:r>
          </w:p>
        </w:tc>
      </w:tr>
    </w:tbl>
    <w:p w14:paraId="5B649350" w14:textId="77777777" w:rsidR="00A009B1" w:rsidRDefault="00A009B1" w:rsidP="00A009B1">
      <w:pPr>
        <w:widowControl w:val="0"/>
      </w:pPr>
    </w:p>
    <w:tbl>
      <w:tblPr>
        <w:tblW w:w="980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19"/>
      </w:tblGrid>
      <w:tr w:rsidR="00A009B1" w14:paraId="13A2B106" w14:textId="77777777" w:rsidTr="009C1CCB">
        <w:tc>
          <w:tcPr>
            <w:tcW w:w="3288" w:type="dxa"/>
          </w:tcPr>
          <w:p w14:paraId="3C74508F" w14:textId="77777777" w:rsidR="00A009B1" w:rsidRDefault="00A009B1" w:rsidP="009C1CCB">
            <w:pPr>
              <w:pStyle w:val="TAH"/>
              <w:rPr>
                <w:rFonts w:cs="Arial"/>
                <w:lang w:eastAsia="ja-JP"/>
              </w:rPr>
            </w:pPr>
            <w:r>
              <w:rPr>
                <w:rFonts w:cs="Arial"/>
                <w:lang w:eastAsia="ja-JP"/>
              </w:rPr>
              <w:t>Condition</w:t>
            </w:r>
          </w:p>
        </w:tc>
        <w:tc>
          <w:tcPr>
            <w:tcW w:w="6519" w:type="dxa"/>
          </w:tcPr>
          <w:p w14:paraId="55435863" w14:textId="77777777" w:rsidR="00A009B1" w:rsidRDefault="00A009B1" w:rsidP="009C1CCB">
            <w:pPr>
              <w:pStyle w:val="TAH"/>
              <w:rPr>
                <w:rFonts w:cs="Arial"/>
                <w:lang w:eastAsia="ja-JP"/>
              </w:rPr>
            </w:pPr>
            <w:r>
              <w:rPr>
                <w:rFonts w:cs="Arial"/>
                <w:lang w:eastAsia="ja-JP"/>
              </w:rPr>
              <w:t>Explanation</w:t>
            </w:r>
          </w:p>
        </w:tc>
      </w:tr>
      <w:tr w:rsidR="00A009B1" w14:paraId="57E7FB90" w14:textId="77777777" w:rsidTr="009C1CCB">
        <w:tc>
          <w:tcPr>
            <w:tcW w:w="3288" w:type="dxa"/>
          </w:tcPr>
          <w:p w14:paraId="636DEB99" w14:textId="77777777" w:rsidR="00A009B1" w:rsidRDefault="00A009B1" w:rsidP="009C1CCB">
            <w:pPr>
              <w:pStyle w:val="TAL"/>
              <w:rPr>
                <w:rFonts w:cs="Arial"/>
                <w:lang w:eastAsia="ja-JP"/>
              </w:rPr>
            </w:pPr>
            <w:proofErr w:type="spellStart"/>
            <w:r>
              <w:rPr>
                <w:rFonts w:cs="Arial"/>
                <w:lang w:val="en-US"/>
              </w:rPr>
              <w:t>ifReportDL</w:t>
            </w:r>
            <w:proofErr w:type="spellEnd"/>
          </w:p>
        </w:tc>
        <w:tc>
          <w:tcPr>
            <w:tcW w:w="6519" w:type="dxa"/>
          </w:tcPr>
          <w:p w14:paraId="0AF4442C" w14:textId="77777777" w:rsidR="00A009B1" w:rsidRDefault="00A009B1" w:rsidP="009C1CCB">
            <w:pPr>
              <w:pStyle w:val="TAL"/>
              <w:rPr>
                <w:rFonts w:cs="Arial"/>
                <w:lang w:eastAsia="ja-JP"/>
              </w:rPr>
            </w:pPr>
            <w:r>
              <w:rPr>
                <w:rFonts w:cs="Arial"/>
                <w:snapToGrid w:val="0"/>
              </w:rPr>
              <w:t xml:space="preserve">This IE shall be present if the </w:t>
            </w:r>
            <w:r>
              <w:rPr>
                <w:rFonts w:cs="Arial"/>
                <w:i/>
                <w:iCs/>
                <w:snapToGrid w:val="0"/>
              </w:rPr>
              <w:t>Monitoring Request</w:t>
            </w:r>
            <w:r>
              <w:rPr>
                <w:rFonts w:cs="Arial"/>
                <w:snapToGrid w:val="0"/>
              </w:rPr>
              <w:t xml:space="preserve"> IE is set to the value “dl” or “both”.</w:t>
            </w:r>
          </w:p>
        </w:tc>
      </w:tr>
      <w:tr w:rsidR="00A009B1" w14:paraId="380B1E70" w14:textId="77777777" w:rsidTr="009C1CCB">
        <w:tc>
          <w:tcPr>
            <w:tcW w:w="3288" w:type="dxa"/>
            <w:tcBorders>
              <w:top w:val="single" w:sz="4" w:space="0" w:color="auto"/>
              <w:left w:val="single" w:sz="4" w:space="0" w:color="auto"/>
              <w:bottom w:val="single" w:sz="4" w:space="0" w:color="auto"/>
              <w:right w:val="single" w:sz="4" w:space="0" w:color="auto"/>
            </w:tcBorders>
          </w:tcPr>
          <w:p w14:paraId="79AAAA43" w14:textId="77777777" w:rsidR="00A009B1" w:rsidRDefault="00A009B1" w:rsidP="009C1CCB">
            <w:pPr>
              <w:pStyle w:val="TAL"/>
              <w:rPr>
                <w:rFonts w:cs="Arial"/>
                <w:lang w:val="en-US"/>
              </w:rPr>
            </w:pPr>
            <w:proofErr w:type="spellStart"/>
            <w:r>
              <w:rPr>
                <w:rFonts w:cs="Arial"/>
                <w:lang w:val="en-US"/>
              </w:rPr>
              <w:t>ifReportUL</w:t>
            </w:r>
            <w:proofErr w:type="spellEnd"/>
          </w:p>
        </w:tc>
        <w:tc>
          <w:tcPr>
            <w:tcW w:w="6519" w:type="dxa"/>
            <w:tcBorders>
              <w:top w:val="single" w:sz="4" w:space="0" w:color="auto"/>
              <w:left w:val="single" w:sz="4" w:space="0" w:color="auto"/>
              <w:bottom w:val="single" w:sz="4" w:space="0" w:color="auto"/>
              <w:right w:val="single" w:sz="4" w:space="0" w:color="auto"/>
            </w:tcBorders>
          </w:tcPr>
          <w:p w14:paraId="2352BC36" w14:textId="77777777" w:rsidR="00A009B1" w:rsidRDefault="00A009B1" w:rsidP="009C1CCB">
            <w:pPr>
              <w:pStyle w:val="TAL"/>
              <w:rPr>
                <w:rFonts w:cs="Arial"/>
                <w:snapToGrid w:val="0"/>
              </w:rPr>
            </w:pPr>
            <w:r>
              <w:rPr>
                <w:rFonts w:cs="Arial"/>
                <w:snapToGrid w:val="0"/>
              </w:rPr>
              <w:t>This IE shall be present if the Monitoring Request IE is set to the value “ul” or “both”.</w:t>
            </w:r>
          </w:p>
        </w:tc>
      </w:tr>
    </w:tbl>
    <w:p w14:paraId="520C490E" w14:textId="77777777" w:rsidR="00FC324B" w:rsidRPr="00A009B1" w:rsidRDefault="00FC324B" w:rsidP="007B1FA7">
      <w:pPr>
        <w:widowControl w:val="0"/>
        <w:rPr>
          <w:rFonts w:eastAsiaTheme="minorEastAsia"/>
        </w:rPr>
      </w:pPr>
    </w:p>
    <w:p w14:paraId="3C5B8364" w14:textId="77777777" w:rsidR="00FC324B" w:rsidRPr="00673604" w:rsidRDefault="00FC324B" w:rsidP="007B1FA7">
      <w:pPr>
        <w:pStyle w:val="Heading4"/>
        <w:keepNext w:val="0"/>
        <w:keepLines w:val="0"/>
        <w:widowControl w:val="0"/>
      </w:pPr>
      <w:bookmarkStart w:id="4159" w:name="_CR9_3_1_31"/>
      <w:bookmarkStart w:id="4160" w:name="_Toc20955612"/>
      <w:bookmarkStart w:id="4161" w:name="_Toc29461050"/>
      <w:bookmarkStart w:id="4162" w:name="_Toc29505782"/>
      <w:bookmarkStart w:id="4163" w:name="_Toc36556307"/>
      <w:bookmarkStart w:id="4164" w:name="_Toc45881771"/>
      <w:bookmarkStart w:id="4165" w:name="_Toc51852410"/>
      <w:bookmarkStart w:id="4166" w:name="_Toc56620361"/>
      <w:bookmarkStart w:id="4167" w:name="_Toc64448001"/>
      <w:bookmarkStart w:id="4168" w:name="_Toc74152776"/>
      <w:bookmarkStart w:id="4169" w:name="_Toc88656201"/>
      <w:bookmarkStart w:id="4170" w:name="_Toc88657260"/>
      <w:bookmarkStart w:id="4171" w:name="_Toc105657321"/>
      <w:bookmarkStart w:id="4172" w:name="_Toc106108702"/>
      <w:bookmarkStart w:id="4173" w:name="_Toc112687795"/>
      <w:bookmarkStart w:id="4174" w:name="_Toc209691437"/>
      <w:bookmarkEnd w:id="4159"/>
      <w:r w:rsidRPr="00673604">
        <w:t>9.3.1.31</w:t>
      </w:r>
      <w:r w:rsidRPr="00673604">
        <w:tab/>
        <w:t>Security Algorithm</w:t>
      </w:r>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p>
    <w:p w14:paraId="1DCC5CFC" w14:textId="77777777" w:rsidR="00FC324B" w:rsidRPr="00D629EF" w:rsidRDefault="00FC324B" w:rsidP="007B1FA7">
      <w:pPr>
        <w:widowControl w:val="0"/>
      </w:pPr>
      <w:r w:rsidRPr="00D629EF">
        <w:t>This IE defines the type of ciphering algorithm and/or integrity protection used for the DRBs.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F518015" w14:textId="77777777" w:rsidTr="0042359A">
        <w:trPr>
          <w:tblHeader/>
        </w:trPr>
        <w:tc>
          <w:tcPr>
            <w:tcW w:w="2448" w:type="dxa"/>
          </w:tcPr>
          <w:p w14:paraId="4417F83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669AAA4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568249A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5F50041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BBA260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A23ACC" w:rsidRPr="00D629EF" w14:paraId="05B639E1" w14:textId="77777777" w:rsidTr="009522B9">
        <w:tc>
          <w:tcPr>
            <w:tcW w:w="2448" w:type="dxa"/>
          </w:tcPr>
          <w:p w14:paraId="04AB7F8C" w14:textId="77777777" w:rsidR="00A23ACC" w:rsidRPr="00D629EF" w:rsidRDefault="00A23ACC" w:rsidP="00A23ACC">
            <w:pPr>
              <w:pStyle w:val="TAL"/>
              <w:keepNext w:val="0"/>
              <w:keepLines w:val="0"/>
              <w:widowControl w:val="0"/>
              <w:rPr>
                <w:rFonts w:eastAsia="Batang" w:cs="Arial"/>
                <w:szCs w:val="18"/>
                <w:lang w:eastAsia="ja-JP"/>
              </w:rPr>
            </w:pPr>
            <w:r w:rsidRPr="00D629EF">
              <w:rPr>
                <w:szCs w:val="18"/>
                <w:lang w:eastAsia="ja-JP"/>
              </w:rPr>
              <w:t>Ciphering Algorithm</w:t>
            </w:r>
          </w:p>
        </w:tc>
        <w:tc>
          <w:tcPr>
            <w:tcW w:w="1080" w:type="dxa"/>
          </w:tcPr>
          <w:p w14:paraId="4248D023" w14:textId="77777777" w:rsidR="00A23ACC" w:rsidRPr="00D629EF" w:rsidRDefault="00A23ACC" w:rsidP="00A23ACC">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7E65A3FB" w14:textId="77777777" w:rsidR="00A23ACC" w:rsidRPr="00D629EF" w:rsidRDefault="00A23ACC" w:rsidP="00A23ACC">
            <w:pPr>
              <w:pStyle w:val="TAL"/>
              <w:keepNext w:val="0"/>
              <w:keepLines w:val="0"/>
              <w:widowControl w:val="0"/>
              <w:rPr>
                <w:i/>
                <w:szCs w:val="18"/>
                <w:lang w:eastAsia="ja-JP"/>
              </w:rPr>
            </w:pPr>
          </w:p>
        </w:tc>
        <w:tc>
          <w:tcPr>
            <w:tcW w:w="1872" w:type="dxa"/>
          </w:tcPr>
          <w:p w14:paraId="1C50C926" w14:textId="19E5E272" w:rsidR="00A23ACC" w:rsidRPr="00D629EF" w:rsidRDefault="00A23ACC" w:rsidP="00A23ACC">
            <w:pPr>
              <w:pStyle w:val="TAL"/>
              <w:keepNext w:val="0"/>
              <w:keepLines w:val="0"/>
              <w:widowControl w:val="0"/>
              <w:rPr>
                <w:szCs w:val="18"/>
                <w:lang w:eastAsia="ja-JP"/>
              </w:rPr>
            </w:pPr>
            <w:r w:rsidRPr="00D629EF">
              <w:rPr>
                <w:szCs w:val="18"/>
              </w:rPr>
              <w:t>ENUMERATED (NEA0, 128-NEA1, 128-NEA2, 128-NEA3</w:t>
            </w:r>
            <w:ins w:id="4175" w:author="CR0183" w:date="2025-11-24T09:31:00Z" w16du:dateUtc="2025-11-20T23:51:00Z">
              <w:r>
                <w:rPr>
                  <w:szCs w:val="18"/>
                </w:rPr>
                <w:t>, …</w:t>
              </w:r>
            </w:ins>
            <w:r w:rsidRPr="00D629EF">
              <w:rPr>
                <w:szCs w:val="18"/>
              </w:rPr>
              <w:t>)</w:t>
            </w:r>
          </w:p>
        </w:tc>
        <w:tc>
          <w:tcPr>
            <w:tcW w:w="2880" w:type="dxa"/>
          </w:tcPr>
          <w:p w14:paraId="62417F1C" w14:textId="77777777" w:rsidR="00A23ACC" w:rsidRPr="00D629EF" w:rsidRDefault="00A23ACC" w:rsidP="00A23ACC">
            <w:pPr>
              <w:pStyle w:val="TAL"/>
              <w:keepNext w:val="0"/>
              <w:keepLines w:val="0"/>
              <w:widowControl w:val="0"/>
              <w:rPr>
                <w:szCs w:val="18"/>
                <w:lang w:eastAsia="ja-JP"/>
              </w:rPr>
            </w:pPr>
            <w:r w:rsidRPr="00D629EF">
              <w:rPr>
                <w:lang w:eastAsia="ja-JP"/>
              </w:rPr>
              <w:t>As defined in TS 33.501 [13]</w:t>
            </w:r>
            <w:r>
              <w:t xml:space="preserve"> </w:t>
            </w:r>
            <w:r w:rsidRPr="006F4C3E">
              <w:rPr>
                <w:lang w:eastAsia="ja-JP"/>
              </w:rPr>
              <w:t xml:space="preserve">for NG-RAN or TS 33.401 </w:t>
            </w:r>
            <w:r>
              <w:rPr>
                <w:lang w:eastAsia="ja-JP"/>
              </w:rPr>
              <w:t>[32]</w:t>
            </w:r>
            <w:r w:rsidRPr="006F4C3E">
              <w:rPr>
                <w:lang w:eastAsia="ja-JP"/>
              </w:rPr>
              <w:t xml:space="preserve"> for E-UTRAN where the corresponding enumerated value is EEA0, 128-EEA1, 128-EEA2, 128-EEA3</w:t>
            </w:r>
            <w:r w:rsidRPr="00D629EF">
              <w:rPr>
                <w:lang w:eastAsia="ja-JP"/>
              </w:rPr>
              <w:t>.</w:t>
            </w:r>
          </w:p>
        </w:tc>
      </w:tr>
      <w:tr w:rsidR="00A23ACC" w:rsidRPr="00D629EF" w14:paraId="481FE5F0" w14:textId="77777777" w:rsidTr="009522B9">
        <w:tc>
          <w:tcPr>
            <w:tcW w:w="2448" w:type="dxa"/>
          </w:tcPr>
          <w:p w14:paraId="3AD72503" w14:textId="77777777" w:rsidR="00A23ACC" w:rsidRPr="00D629EF" w:rsidRDefault="00A23ACC" w:rsidP="00A23ACC">
            <w:pPr>
              <w:pStyle w:val="TAL"/>
              <w:keepNext w:val="0"/>
              <w:keepLines w:val="0"/>
              <w:widowControl w:val="0"/>
              <w:rPr>
                <w:szCs w:val="18"/>
                <w:lang w:eastAsia="ja-JP"/>
              </w:rPr>
            </w:pPr>
            <w:r w:rsidRPr="00D629EF">
              <w:rPr>
                <w:szCs w:val="18"/>
                <w:lang w:eastAsia="ja-JP"/>
              </w:rPr>
              <w:t xml:space="preserve">Integrity Protection Algorithm </w:t>
            </w:r>
          </w:p>
        </w:tc>
        <w:tc>
          <w:tcPr>
            <w:tcW w:w="1080" w:type="dxa"/>
          </w:tcPr>
          <w:p w14:paraId="6AB3A760" w14:textId="77777777" w:rsidR="00A23ACC" w:rsidRPr="00D629EF" w:rsidRDefault="00A23ACC" w:rsidP="00A23ACC">
            <w:pPr>
              <w:pStyle w:val="TAL"/>
              <w:keepNext w:val="0"/>
              <w:keepLines w:val="0"/>
              <w:widowControl w:val="0"/>
              <w:rPr>
                <w:rFonts w:cs="Arial"/>
                <w:szCs w:val="18"/>
                <w:lang w:eastAsia="ja-JP"/>
              </w:rPr>
            </w:pPr>
            <w:r w:rsidRPr="00D629EF">
              <w:rPr>
                <w:rFonts w:cs="Arial"/>
                <w:szCs w:val="18"/>
                <w:lang w:eastAsia="ja-JP"/>
              </w:rPr>
              <w:t>O</w:t>
            </w:r>
          </w:p>
        </w:tc>
        <w:tc>
          <w:tcPr>
            <w:tcW w:w="1440" w:type="dxa"/>
          </w:tcPr>
          <w:p w14:paraId="0928EC10" w14:textId="77777777" w:rsidR="00A23ACC" w:rsidRPr="00D629EF" w:rsidRDefault="00A23ACC" w:rsidP="00A23ACC">
            <w:pPr>
              <w:pStyle w:val="TAL"/>
              <w:keepNext w:val="0"/>
              <w:keepLines w:val="0"/>
              <w:widowControl w:val="0"/>
              <w:rPr>
                <w:i/>
                <w:szCs w:val="18"/>
                <w:lang w:eastAsia="ja-JP"/>
              </w:rPr>
            </w:pPr>
          </w:p>
        </w:tc>
        <w:tc>
          <w:tcPr>
            <w:tcW w:w="1872" w:type="dxa"/>
          </w:tcPr>
          <w:p w14:paraId="01F4E1A8" w14:textId="0FFCE8FB" w:rsidR="00A23ACC" w:rsidRPr="00D629EF" w:rsidRDefault="00A23ACC" w:rsidP="00A23ACC">
            <w:pPr>
              <w:pStyle w:val="TAL"/>
              <w:keepNext w:val="0"/>
              <w:keepLines w:val="0"/>
              <w:widowControl w:val="0"/>
              <w:rPr>
                <w:szCs w:val="18"/>
              </w:rPr>
            </w:pPr>
            <w:r w:rsidRPr="00D629EF">
              <w:rPr>
                <w:szCs w:val="18"/>
              </w:rPr>
              <w:t>ENUMERATED (NIA0, 128-NIA1, 128-NIA2, 128-NIA3</w:t>
            </w:r>
            <w:ins w:id="4176" w:author="CR0183" w:date="2025-11-24T09:31:00Z" w16du:dateUtc="2025-11-20T23:51:00Z">
              <w:r>
                <w:rPr>
                  <w:szCs w:val="18"/>
                </w:rPr>
                <w:t>, …</w:t>
              </w:r>
            </w:ins>
            <w:r w:rsidRPr="00D629EF">
              <w:rPr>
                <w:szCs w:val="18"/>
              </w:rPr>
              <w:t>)</w:t>
            </w:r>
          </w:p>
        </w:tc>
        <w:tc>
          <w:tcPr>
            <w:tcW w:w="2880" w:type="dxa"/>
          </w:tcPr>
          <w:p w14:paraId="2A819438" w14:textId="77777777" w:rsidR="00A23ACC" w:rsidRPr="00D629EF" w:rsidRDefault="00A23ACC" w:rsidP="00A23ACC">
            <w:pPr>
              <w:pStyle w:val="TAL"/>
              <w:keepNext w:val="0"/>
              <w:keepLines w:val="0"/>
              <w:widowControl w:val="0"/>
              <w:rPr>
                <w:lang w:eastAsia="ja-JP"/>
              </w:rPr>
            </w:pPr>
            <w:r w:rsidRPr="00D629EF">
              <w:rPr>
                <w:lang w:eastAsia="ja-JP"/>
              </w:rPr>
              <w:t>As defined in TS 33.501 [13] for NG-RAN</w:t>
            </w:r>
            <w:r>
              <w:t xml:space="preserve"> </w:t>
            </w:r>
            <w:r w:rsidRPr="006F4C3E">
              <w:rPr>
                <w:lang w:eastAsia="ja-JP"/>
              </w:rPr>
              <w:t xml:space="preserve">or TS 33.401 </w:t>
            </w:r>
            <w:r>
              <w:rPr>
                <w:lang w:eastAsia="ja-JP"/>
              </w:rPr>
              <w:t>[32]</w:t>
            </w:r>
            <w:r w:rsidRPr="006F4C3E">
              <w:rPr>
                <w:lang w:eastAsia="ja-JP"/>
              </w:rPr>
              <w:t xml:space="preserve"> for E-UTRAN where the corresponding enumerated value is E</w:t>
            </w:r>
            <w:r>
              <w:rPr>
                <w:lang w:eastAsia="ja-JP"/>
              </w:rPr>
              <w:t>I</w:t>
            </w:r>
            <w:r w:rsidRPr="006F4C3E">
              <w:rPr>
                <w:lang w:eastAsia="ja-JP"/>
              </w:rPr>
              <w:t>A0, 128-E</w:t>
            </w:r>
            <w:r>
              <w:rPr>
                <w:lang w:eastAsia="ja-JP"/>
              </w:rPr>
              <w:t>I</w:t>
            </w:r>
            <w:r w:rsidRPr="006F4C3E">
              <w:rPr>
                <w:lang w:eastAsia="ja-JP"/>
              </w:rPr>
              <w:t>A1, 128-E</w:t>
            </w:r>
            <w:r>
              <w:rPr>
                <w:lang w:eastAsia="ja-JP"/>
              </w:rPr>
              <w:t>I</w:t>
            </w:r>
            <w:r w:rsidRPr="006F4C3E">
              <w:rPr>
                <w:lang w:eastAsia="ja-JP"/>
              </w:rPr>
              <w:t>A2, 128-E</w:t>
            </w:r>
            <w:r>
              <w:rPr>
                <w:lang w:eastAsia="ja-JP"/>
              </w:rPr>
              <w:t>I</w:t>
            </w:r>
            <w:r w:rsidRPr="006F4C3E">
              <w:rPr>
                <w:lang w:eastAsia="ja-JP"/>
              </w:rPr>
              <w:t>A3</w:t>
            </w:r>
            <w:r w:rsidRPr="00D629EF">
              <w:rPr>
                <w:lang w:eastAsia="ja-JP"/>
              </w:rPr>
              <w:t>.</w:t>
            </w:r>
          </w:p>
        </w:tc>
      </w:tr>
    </w:tbl>
    <w:p w14:paraId="0AC4FE82" w14:textId="77777777" w:rsidR="00FC324B" w:rsidRPr="00D629EF" w:rsidRDefault="00FC324B" w:rsidP="007B1FA7">
      <w:pPr>
        <w:widowControl w:val="0"/>
      </w:pPr>
    </w:p>
    <w:p w14:paraId="42647E4B" w14:textId="77777777" w:rsidR="00FC324B" w:rsidRPr="00673604" w:rsidRDefault="00FC324B" w:rsidP="007B1FA7">
      <w:pPr>
        <w:pStyle w:val="Heading4"/>
        <w:keepNext w:val="0"/>
        <w:keepLines w:val="0"/>
        <w:widowControl w:val="0"/>
      </w:pPr>
      <w:bookmarkStart w:id="4177" w:name="_CR9_3_1_32"/>
      <w:bookmarkStart w:id="4178" w:name="_Toc20955613"/>
      <w:bookmarkStart w:id="4179" w:name="_Toc29461051"/>
      <w:bookmarkStart w:id="4180" w:name="_Toc29505783"/>
      <w:bookmarkStart w:id="4181" w:name="_Toc36556308"/>
      <w:bookmarkStart w:id="4182" w:name="_Toc45881772"/>
      <w:bookmarkStart w:id="4183" w:name="_Toc51852411"/>
      <w:bookmarkStart w:id="4184" w:name="_Toc56620362"/>
      <w:bookmarkStart w:id="4185" w:name="_Toc64448002"/>
      <w:bookmarkStart w:id="4186" w:name="_Toc74152777"/>
      <w:bookmarkStart w:id="4187" w:name="_Toc88656202"/>
      <w:bookmarkStart w:id="4188" w:name="_Toc88657261"/>
      <w:bookmarkStart w:id="4189" w:name="_Toc105657322"/>
      <w:bookmarkStart w:id="4190" w:name="_Toc106108703"/>
      <w:bookmarkStart w:id="4191" w:name="_Toc112687796"/>
      <w:bookmarkStart w:id="4192" w:name="_Toc209691438"/>
      <w:bookmarkStart w:id="4193" w:name="_Hlk512875178"/>
      <w:bookmarkEnd w:id="4177"/>
      <w:r w:rsidRPr="00673604">
        <w:t>9.3.1.32</w:t>
      </w:r>
      <w:r w:rsidRPr="00673604">
        <w:tab/>
        <w:t>User Plane Security Keys</w:t>
      </w:r>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p>
    <w:p w14:paraId="244DDE83" w14:textId="77777777" w:rsidR="00FC324B" w:rsidRPr="00D629EF" w:rsidRDefault="00FC324B" w:rsidP="007B1FA7">
      <w:pPr>
        <w:widowControl w:val="0"/>
      </w:pPr>
      <w:r w:rsidRPr="00D629EF">
        <w:t xml:space="preserve">This IE contains the ciphering and/or integrity protection keys generated by the </w:t>
      </w:r>
      <w:proofErr w:type="spellStart"/>
      <w:r w:rsidRPr="00D629EF">
        <w:t>gNB</w:t>
      </w:r>
      <w:proofErr w:type="spellEnd"/>
      <w:r w:rsidRPr="00D629EF">
        <w:t>-CU-CP.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207C255" w14:textId="77777777" w:rsidTr="009522B9">
        <w:tc>
          <w:tcPr>
            <w:tcW w:w="2448" w:type="dxa"/>
          </w:tcPr>
          <w:p w14:paraId="5A5E043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63D43D1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6037B0E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5389A3A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258C19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3A3B25F8" w14:textId="77777777" w:rsidTr="009522B9">
        <w:tc>
          <w:tcPr>
            <w:tcW w:w="2448" w:type="dxa"/>
          </w:tcPr>
          <w:p w14:paraId="7EB6EFBF" w14:textId="77777777" w:rsidR="00FC324B" w:rsidRPr="00D629EF" w:rsidRDefault="00FC324B" w:rsidP="007B1FA7">
            <w:pPr>
              <w:pStyle w:val="TAL"/>
              <w:keepNext w:val="0"/>
              <w:keepLines w:val="0"/>
              <w:widowControl w:val="0"/>
              <w:rPr>
                <w:rFonts w:eastAsia="Batang" w:cs="Arial"/>
                <w:lang w:eastAsia="ja-JP"/>
              </w:rPr>
            </w:pPr>
            <w:r w:rsidRPr="00D629EF">
              <w:rPr>
                <w:lang w:eastAsia="ja-JP"/>
              </w:rPr>
              <w:t>Encryption Key</w:t>
            </w:r>
          </w:p>
        </w:tc>
        <w:tc>
          <w:tcPr>
            <w:tcW w:w="1080" w:type="dxa"/>
          </w:tcPr>
          <w:p w14:paraId="4B186D6C"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032A9C88" w14:textId="77777777" w:rsidR="00FC324B" w:rsidRPr="00D629EF" w:rsidRDefault="00FC324B" w:rsidP="007B1FA7">
            <w:pPr>
              <w:pStyle w:val="TAL"/>
              <w:keepNext w:val="0"/>
              <w:keepLines w:val="0"/>
              <w:widowControl w:val="0"/>
              <w:rPr>
                <w:i/>
                <w:lang w:eastAsia="ja-JP"/>
              </w:rPr>
            </w:pPr>
          </w:p>
        </w:tc>
        <w:tc>
          <w:tcPr>
            <w:tcW w:w="1872" w:type="dxa"/>
          </w:tcPr>
          <w:p w14:paraId="14C3CE26" w14:textId="77777777" w:rsidR="00FC324B" w:rsidRPr="00D629EF" w:rsidRDefault="00FC324B" w:rsidP="007B1FA7">
            <w:pPr>
              <w:pStyle w:val="TAL"/>
              <w:keepNext w:val="0"/>
              <w:keepLines w:val="0"/>
              <w:widowControl w:val="0"/>
              <w:rPr>
                <w:lang w:eastAsia="ja-JP"/>
              </w:rPr>
            </w:pPr>
            <w:r w:rsidRPr="00D629EF">
              <w:rPr>
                <w:lang w:eastAsia="ja-JP"/>
              </w:rPr>
              <w:t>OCTET STRING</w:t>
            </w:r>
          </w:p>
        </w:tc>
        <w:tc>
          <w:tcPr>
            <w:tcW w:w="2880" w:type="dxa"/>
          </w:tcPr>
          <w:p w14:paraId="36C838E3" w14:textId="77777777" w:rsidR="00FC324B" w:rsidRPr="00D629EF" w:rsidRDefault="00FC324B" w:rsidP="007B1FA7">
            <w:pPr>
              <w:pStyle w:val="TAL"/>
              <w:keepNext w:val="0"/>
              <w:keepLines w:val="0"/>
              <w:widowControl w:val="0"/>
              <w:rPr>
                <w:lang w:eastAsia="ja-JP"/>
              </w:rPr>
            </w:pPr>
            <w:r w:rsidRPr="00D629EF">
              <w:rPr>
                <w:lang w:eastAsia="ja-JP"/>
              </w:rPr>
              <w:t>As defined in TS 33.501 [13]</w:t>
            </w:r>
            <w:r>
              <w:t xml:space="preserve"> </w:t>
            </w:r>
            <w:r w:rsidRPr="006F4C3E">
              <w:rPr>
                <w:lang w:eastAsia="ja-JP"/>
              </w:rPr>
              <w:t xml:space="preserve">for </w:t>
            </w:r>
            <w:proofErr w:type="spellStart"/>
            <w:r w:rsidRPr="006F4C3E">
              <w:rPr>
                <w:lang w:eastAsia="ja-JP"/>
              </w:rPr>
              <w:t>gNB</w:t>
            </w:r>
            <w:proofErr w:type="spellEnd"/>
            <w:r w:rsidRPr="006F4C3E">
              <w:rPr>
                <w:lang w:eastAsia="ja-JP"/>
              </w:rPr>
              <w:t xml:space="preserve"> or ng-</w:t>
            </w:r>
            <w:proofErr w:type="spellStart"/>
            <w:r w:rsidRPr="006F4C3E">
              <w:rPr>
                <w:lang w:eastAsia="ja-JP"/>
              </w:rPr>
              <w:t>eNB</w:t>
            </w:r>
            <w:proofErr w:type="spellEnd"/>
            <w:r w:rsidRPr="006F4C3E">
              <w:rPr>
                <w:lang w:eastAsia="ja-JP"/>
              </w:rPr>
              <w:t xml:space="preserve"> CP-UP separation, or in TS 33.401 </w:t>
            </w:r>
            <w:r>
              <w:rPr>
                <w:lang w:eastAsia="ja-JP"/>
              </w:rPr>
              <w:t>[32]</w:t>
            </w:r>
            <w:r w:rsidRPr="006F4C3E">
              <w:rPr>
                <w:lang w:eastAsia="ja-JP"/>
              </w:rPr>
              <w:t xml:space="preserve"> for </w:t>
            </w:r>
            <w:proofErr w:type="spellStart"/>
            <w:r w:rsidRPr="006F4C3E">
              <w:rPr>
                <w:lang w:eastAsia="ja-JP"/>
              </w:rPr>
              <w:t>eNB</w:t>
            </w:r>
            <w:proofErr w:type="spellEnd"/>
            <w:r w:rsidRPr="006F4C3E">
              <w:rPr>
                <w:lang w:eastAsia="ja-JP"/>
              </w:rPr>
              <w:t xml:space="preserve"> CP-UP separation</w:t>
            </w:r>
            <w:r w:rsidRPr="00D629EF">
              <w:rPr>
                <w:lang w:eastAsia="ja-JP"/>
              </w:rPr>
              <w:t>.</w:t>
            </w:r>
          </w:p>
        </w:tc>
      </w:tr>
      <w:tr w:rsidR="00FC324B" w:rsidRPr="00D629EF" w14:paraId="06951432" w14:textId="77777777" w:rsidTr="009522B9">
        <w:tc>
          <w:tcPr>
            <w:tcW w:w="2448" w:type="dxa"/>
          </w:tcPr>
          <w:p w14:paraId="0A2C7C34" w14:textId="77777777" w:rsidR="00FC324B" w:rsidRPr="00D629EF" w:rsidRDefault="00FC324B" w:rsidP="007B1FA7">
            <w:pPr>
              <w:pStyle w:val="TAL"/>
              <w:keepNext w:val="0"/>
              <w:keepLines w:val="0"/>
              <w:widowControl w:val="0"/>
              <w:rPr>
                <w:lang w:eastAsia="ja-JP"/>
              </w:rPr>
            </w:pPr>
            <w:r w:rsidRPr="00D629EF">
              <w:rPr>
                <w:lang w:eastAsia="ja-JP"/>
              </w:rPr>
              <w:t>Integrity Protection Key</w:t>
            </w:r>
          </w:p>
        </w:tc>
        <w:tc>
          <w:tcPr>
            <w:tcW w:w="1080" w:type="dxa"/>
          </w:tcPr>
          <w:p w14:paraId="67A599F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O</w:t>
            </w:r>
          </w:p>
        </w:tc>
        <w:tc>
          <w:tcPr>
            <w:tcW w:w="1440" w:type="dxa"/>
          </w:tcPr>
          <w:p w14:paraId="570FEEEB" w14:textId="77777777" w:rsidR="00FC324B" w:rsidRPr="00D629EF" w:rsidRDefault="00FC324B" w:rsidP="007B1FA7">
            <w:pPr>
              <w:pStyle w:val="TAL"/>
              <w:keepNext w:val="0"/>
              <w:keepLines w:val="0"/>
              <w:widowControl w:val="0"/>
              <w:rPr>
                <w:i/>
                <w:lang w:eastAsia="ja-JP"/>
              </w:rPr>
            </w:pPr>
          </w:p>
        </w:tc>
        <w:tc>
          <w:tcPr>
            <w:tcW w:w="1872" w:type="dxa"/>
          </w:tcPr>
          <w:p w14:paraId="194D9FF0" w14:textId="77777777" w:rsidR="00FC324B" w:rsidRPr="00D629EF" w:rsidRDefault="00FC324B" w:rsidP="007B1FA7">
            <w:pPr>
              <w:pStyle w:val="TAL"/>
              <w:keepNext w:val="0"/>
              <w:keepLines w:val="0"/>
              <w:widowControl w:val="0"/>
              <w:rPr>
                <w:lang w:eastAsia="ja-JP"/>
              </w:rPr>
            </w:pPr>
            <w:r w:rsidRPr="00D629EF">
              <w:rPr>
                <w:lang w:eastAsia="ja-JP"/>
              </w:rPr>
              <w:t>OCTET STRING</w:t>
            </w:r>
          </w:p>
        </w:tc>
        <w:tc>
          <w:tcPr>
            <w:tcW w:w="2880" w:type="dxa"/>
          </w:tcPr>
          <w:p w14:paraId="51FD899C" w14:textId="77777777" w:rsidR="00FC324B" w:rsidRPr="00D629EF" w:rsidRDefault="00FC324B" w:rsidP="007B1FA7">
            <w:pPr>
              <w:pStyle w:val="TAL"/>
              <w:keepNext w:val="0"/>
              <w:keepLines w:val="0"/>
              <w:widowControl w:val="0"/>
              <w:rPr>
                <w:lang w:eastAsia="ja-JP"/>
              </w:rPr>
            </w:pPr>
            <w:r w:rsidRPr="00D629EF">
              <w:rPr>
                <w:lang w:eastAsia="ja-JP"/>
              </w:rPr>
              <w:t>As defined in TS 33.501 [13] for NG-RAN</w:t>
            </w:r>
            <w:r>
              <w:t xml:space="preserve"> </w:t>
            </w:r>
            <w:r w:rsidRPr="00135FF5">
              <w:t xml:space="preserve">or TS 33.401 [32] for </w:t>
            </w:r>
            <w:proofErr w:type="spellStart"/>
            <w:r w:rsidRPr="00135FF5">
              <w:t>eNB</w:t>
            </w:r>
            <w:proofErr w:type="spellEnd"/>
            <w:r w:rsidRPr="00135FF5">
              <w:t xml:space="preserve"> CP-UP separation.</w:t>
            </w:r>
            <w:r w:rsidRPr="00D629EF">
              <w:t>.</w:t>
            </w:r>
          </w:p>
        </w:tc>
      </w:tr>
      <w:bookmarkEnd w:id="4193"/>
    </w:tbl>
    <w:p w14:paraId="20347292" w14:textId="77777777" w:rsidR="00FC324B" w:rsidRPr="00D629EF" w:rsidRDefault="00FC324B" w:rsidP="007B1FA7">
      <w:pPr>
        <w:widowControl w:val="0"/>
      </w:pPr>
    </w:p>
    <w:p w14:paraId="171C0B8E" w14:textId="77777777" w:rsidR="00FC324B" w:rsidRPr="00673604" w:rsidRDefault="00FC324B" w:rsidP="007B1FA7">
      <w:pPr>
        <w:pStyle w:val="Heading4"/>
        <w:keepNext w:val="0"/>
        <w:keepLines w:val="0"/>
        <w:widowControl w:val="0"/>
      </w:pPr>
      <w:bookmarkStart w:id="4194" w:name="_CR9_3_1_33"/>
      <w:bookmarkStart w:id="4195" w:name="_Toc20955614"/>
      <w:bookmarkStart w:id="4196" w:name="_Toc29461052"/>
      <w:bookmarkStart w:id="4197" w:name="_Toc29505784"/>
      <w:bookmarkStart w:id="4198" w:name="_Toc36556309"/>
      <w:bookmarkStart w:id="4199" w:name="_Toc45881773"/>
      <w:bookmarkStart w:id="4200" w:name="_Toc51852412"/>
      <w:bookmarkStart w:id="4201" w:name="_Toc56620363"/>
      <w:bookmarkStart w:id="4202" w:name="_Toc64448003"/>
      <w:bookmarkStart w:id="4203" w:name="_Toc74152778"/>
      <w:bookmarkStart w:id="4204" w:name="_Toc88656203"/>
      <w:bookmarkStart w:id="4205" w:name="_Toc88657262"/>
      <w:bookmarkStart w:id="4206" w:name="_Toc105657323"/>
      <w:bookmarkStart w:id="4207" w:name="_Toc106108704"/>
      <w:bookmarkStart w:id="4208" w:name="_Toc112687797"/>
      <w:bookmarkStart w:id="4209" w:name="_Toc209691439"/>
      <w:bookmarkEnd w:id="4194"/>
      <w:r w:rsidRPr="00673604">
        <w:t>9.3.1.33</w:t>
      </w:r>
      <w:r w:rsidRPr="00673604">
        <w:tab/>
        <w:t>UL Configuration</w:t>
      </w:r>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p>
    <w:p w14:paraId="29F40920" w14:textId="77777777" w:rsidR="00FC324B" w:rsidRPr="00D629EF" w:rsidRDefault="00FC324B" w:rsidP="007B1FA7">
      <w:pPr>
        <w:widowControl w:val="0"/>
      </w:pPr>
      <w:r w:rsidRPr="00D629EF">
        <w:t>This IE includes the UL configuration for the DRB and the corresponding Cell Groups.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D6E52DA" w14:textId="77777777" w:rsidTr="009522B9">
        <w:trPr>
          <w:tblHeader/>
        </w:trPr>
        <w:tc>
          <w:tcPr>
            <w:tcW w:w="2448" w:type="dxa"/>
          </w:tcPr>
          <w:p w14:paraId="120ECF7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5D3AD77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356896A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0868FEEF"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F08BE03"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A23ACC" w:rsidRPr="00D629EF" w14:paraId="218BC156" w14:textId="77777777" w:rsidTr="009522B9">
        <w:tc>
          <w:tcPr>
            <w:tcW w:w="2448" w:type="dxa"/>
          </w:tcPr>
          <w:p w14:paraId="1C6D6644" w14:textId="31EBE16B" w:rsidR="00A23ACC" w:rsidRPr="00D629EF" w:rsidRDefault="00A23ACC" w:rsidP="00A23ACC">
            <w:pPr>
              <w:pStyle w:val="TAL"/>
              <w:keepNext w:val="0"/>
              <w:keepLines w:val="0"/>
              <w:widowControl w:val="0"/>
              <w:rPr>
                <w:rFonts w:eastAsia="Batang" w:cs="Arial"/>
                <w:lang w:eastAsia="ja-JP"/>
              </w:rPr>
            </w:pPr>
            <w:r w:rsidRPr="00D629EF">
              <w:rPr>
                <w:lang w:eastAsia="ja-JP"/>
              </w:rPr>
              <w:t xml:space="preserve">UL </w:t>
            </w:r>
            <w:r w:rsidRPr="00D629EF">
              <w:rPr>
                <w:lang w:eastAsia="zh-CN"/>
              </w:rPr>
              <w:t>Configuration</w:t>
            </w:r>
          </w:p>
        </w:tc>
        <w:tc>
          <w:tcPr>
            <w:tcW w:w="1080" w:type="dxa"/>
          </w:tcPr>
          <w:p w14:paraId="2BF8F5DA" w14:textId="77777777" w:rsidR="00A23ACC" w:rsidRPr="00D629EF" w:rsidRDefault="00A23ACC" w:rsidP="00A23ACC">
            <w:pPr>
              <w:pStyle w:val="TAL"/>
              <w:keepNext w:val="0"/>
              <w:keepLines w:val="0"/>
              <w:widowControl w:val="0"/>
              <w:rPr>
                <w:rFonts w:cs="Arial"/>
                <w:lang w:eastAsia="ja-JP"/>
              </w:rPr>
            </w:pPr>
            <w:r w:rsidRPr="00D629EF">
              <w:rPr>
                <w:lang w:eastAsia="ja-JP"/>
              </w:rPr>
              <w:t>M</w:t>
            </w:r>
          </w:p>
        </w:tc>
        <w:tc>
          <w:tcPr>
            <w:tcW w:w="1440" w:type="dxa"/>
          </w:tcPr>
          <w:p w14:paraId="08FC7A0D" w14:textId="77777777" w:rsidR="00A23ACC" w:rsidRPr="00D629EF" w:rsidRDefault="00A23ACC" w:rsidP="00A23ACC">
            <w:pPr>
              <w:pStyle w:val="TAL"/>
              <w:keepNext w:val="0"/>
              <w:keepLines w:val="0"/>
              <w:widowControl w:val="0"/>
              <w:rPr>
                <w:i/>
                <w:lang w:eastAsia="ja-JP"/>
              </w:rPr>
            </w:pPr>
          </w:p>
        </w:tc>
        <w:tc>
          <w:tcPr>
            <w:tcW w:w="1872" w:type="dxa"/>
          </w:tcPr>
          <w:p w14:paraId="58E2EDA2" w14:textId="1AB73D8C" w:rsidR="00A23ACC" w:rsidRPr="00D629EF" w:rsidRDefault="00A23ACC" w:rsidP="00A23ACC">
            <w:pPr>
              <w:pStyle w:val="TAL"/>
              <w:keepNext w:val="0"/>
              <w:keepLines w:val="0"/>
              <w:widowControl w:val="0"/>
              <w:rPr>
                <w:lang w:eastAsia="ja-JP"/>
              </w:rPr>
            </w:pPr>
            <w:r w:rsidRPr="00D629EF">
              <w:rPr>
                <w:lang w:eastAsia="ja-JP"/>
              </w:rPr>
              <w:t xml:space="preserve">ENUMERATED (no-data, shared, only, </w:t>
            </w:r>
            <w:del w:id="4210" w:author="CR0183" w:date="2025-11-24T09:31:00Z" w16du:dateUtc="2025-11-20T23:52:00Z">
              <w:r w:rsidRPr="00D629EF" w:rsidDel="002F6BDF">
                <w:rPr>
                  <w:lang w:eastAsia="ja-JP"/>
                </w:rPr>
                <w:delText>..</w:delText>
              </w:r>
            </w:del>
            <w:ins w:id="4211" w:author="CR0183" w:date="2025-11-24T09:31:00Z" w16du:dateUtc="2025-11-20T23:52:00Z">
              <w:r>
                <w:rPr>
                  <w:lang w:eastAsia="ja-JP"/>
                </w:rPr>
                <w:t>…</w:t>
              </w:r>
            </w:ins>
            <w:r w:rsidRPr="00D629EF">
              <w:rPr>
                <w:lang w:eastAsia="ja-JP"/>
              </w:rPr>
              <w:t>)</w:t>
            </w:r>
          </w:p>
        </w:tc>
        <w:tc>
          <w:tcPr>
            <w:tcW w:w="2880" w:type="dxa"/>
          </w:tcPr>
          <w:p w14:paraId="14C34070" w14:textId="3C5C610B" w:rsidR="00A23ACC" w:rsidRPr="00D629EF" w:rsidRDefault="00A23ACC" w:rsidP="00A23ACC">
            <w:pPr>
              <w:pStyle w:val="TAL"/>
              <w:keepNext w:val="0"/>
              <w:keepLines w:val="0"/>
              <w:widowControl w:val="0"/>
              <w:rPr>
                <w:lang w:eastAsia="ja-JP"/>
              </w:rPr>
            </w:pPr>
            <w:r w:rsidRPr="00D629EF">
              <w:rPr>
                <w:lang w:eastAsia="ja-JP"/>
              </w:rPr>
              <w:t>Indicates the UL configuration for a Cell Group that is part of a DRB</w:t>
            </w:r>
            <w:r w:rsidRPr="00D629EF">
              <w:rPr>
                <w:lang w:eastAsia="zh-CN"/>
              </w:rPr>
              <w:t>. “no data” means that the Cell Group is not used for UL data. “shared” means that the Cell Group is used for UL data together with at least another Cell Group. “only” means that only this Cell</w:t>
            </w:r>
            <w:del w:id="4212" w:author="CR0183" w:date="2025-11-24T09:31:00Z" w16du:dateUtc="2025-10-02T22:04:00Z">
              <w:r w:rsidRPr="00D629EF" w:rsidDel="00110812">
                <w:rPr>
                  <w:lang w:eastAsia="zh-CN"/>
                </w:rPr>
                <w:delText>g</w:delText>
              </w:r>
            </w:del>
            <w:r w:rsidRPr="00D629EF">
              <w:rPr>
                <w:lang w:eastAsia="zh-CN"/>
              </w:rPr>
              <w:t xml:space="preserve"> Group is used for UL data. </w:t>
            </w:r>
          </w:p>
        </w:tc>
      </w:tr>
    </w:tbl>
    <w:p w14:paraId="0984C003" w14:textId="77777777" w:rsidR="00FC324B" w:rsidRPr="00D629EF" w:rsidRDefault="00FC324B" w:rsidP="007B1FA7">
      <w:pPr>
        <w:widowControl w:val="0"/>
      </w:pPr>
    </w:p>
    <w:p w14:paraId="44C6D64E" w14:textId="77777777" w:rsidR="00FC324B" w:rsidRPr="00673604" w:rsidRDefault="00FC324B" w:rsidP="007B1FA7">
      <w:pPr>
        <w:pStyle w:val="Heading4"/>
        <w:keepNext w:val="0"/>
        <w:keepLines w:val="0"/>
        <w:widowControl w:val="0"/>
      </w:pPr>
      <w:bookmarkStart w:id="4213" w:name="_CR9_3_1_34"/>
      <w:bookmarkStart w:id="4214" w:name="_Toc20955615"/>
      <w:bookmarkStart w:id="4215" w:name="_Toc29461053"/>
      <w:bookmarkStart w:id="4216" w:name="_Toc29505785"/>
      <w:bookmarkStart w:id="4217" w:name="_Toc36556310"/>
      <w:bookmarkStart w:id="4218" w:name="_Toc45881774"/>
      <w:bookmarkStart w:id="4219" w:name="_Toc51852413"/>
      <w:bookmarkStart w:id="4220" w:name="_Toc56620364"/>
      <w:bookmarkStart w:id="4221" w:name="_Toc64448004"/>
      <w:bookmarkStart w:id="4222" w:name="_Toc74152779"/>
      <w:bookmarkStart w:id="4223" w:name="_Toc88656204"/>
      <w:bookmarkStart w:id="4224" w:name="_Toc88657263"/>
      <w:bookmarkStart w:id="4225" w:name="_Toc105657324"/>
      <w:bookmarkStart w:id="4226" w:name="_Toc106108705"/>
      <w:bookmarkStart w:id="4227" w:name="_Toc112687798"/>
      <w:bookmarkStart w:id="4228" w:name="_Toc209691440"/>
      <w:bookmarkEnd w:id="4213"/>
      <w:r w:rsidRPr="00673604">
        <w:t>9.3.1.34</w:t>
      </w:r>
      <w:r w:rsidRPr="00673604">
        <w:tab/>
      </w:r>
      <w:proofErr w:type="spellStart"/>
      <w:r w:rsidRPr="00673604">
        <w:t>gNB</w:t>
      </w:r>
      <w:proofErr w:type="spellEnd"/>
      <w:r w:rsidRPr="00673604">
        <w:t>-CU-UP Cell Group Related Configuration</w:t>
      </w:r>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p>
    <w:p w14:paraId="1B18566A" w14:textId="77777777" w:rsidR="00FC324B" w:rsidRPr="00D629EF" w:rsidRDefault="00FC324B" w:rsidP="007B1FA7">
      <w:pPr>
        <w:widowControl w:val="0"/>
      </w:pPr>
      <w:r w:rsidRPr="00D629EF">
        <w:t xml:space="preserve">This IE provides information related to a cell group that the </w:t>
      </w:r>
      <w:proofErr w:type="spellStart"/>
      <w:r w:rsidRPr="00D629EF">
        <w:t>gNB</w:t>
      </w:r>
      <w:proofErr w:type="spellEnd"/>
      <w:r w:rsidRPr="00D629EF">
        <w:t>-CU-UP is allowed to change.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4D08E30" w14:textId="77777777" w:rsidTr="009522B9">
        <w:trPr>
          <w:tblHeader/>
        </w:trPr>
        <w:tc>
          <w:tcPr>
            <w:tcW w:w="2160" w:type="dxa"/>
          </w:tcPr>
          <w:p w14:paraId="0FB7DF73"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1C04086F"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61C45301"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43B12E8C"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7F537AE3"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409E41FD"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12565391" w14:textId="77777777" w:rsidR="00FC324B" w:rsidRPr="00D629EF" w:rsidRDefault="00FC324B" w:rsidP="007B1FA7">
            <w:pPr>
              <w:pStyle w:val="TAH"/>
              <w:keepNext w:val="0"/>
              <w:keepLines w:val="0"/>
              <w:widowControl w:val="0"/>
              <w:rPr>
                <w:rFonts w:cs="Arial"/>
                <w:b w:val="0"/>
                <w:lang w:eastAsia="ja-JP"/>
              </w:rPr>
            </w:pPr>
            <w:r w:rsidRPr="00D629EF">
              <w:rPr>
                <w:rFonts w:cs="Arial"/>
                <w:bCs/>
                <w:szCs w:val="18"/>
                <w:lang w:eastAsia="ja-JP"/>
              </w:rPr>
              <w:t>Assigned Criticality</w:t>
            </w:r>
          </w:p>
        </w:tc>
      </w:tr>
      <w:tr w:rsidR="00FC324B" w:rsidRPr="00D629EF" w14:paraId="4053770D" w14:textId="77777777" w:rsidTr="009522B9">
        <w:tc>
          <w:tcPr>
            <w:tcW w:w="2160" w:type="dxa"/>
          </w:tcPr>
          <w:p w14:paraId="1FEB76DF" w14:textId="77777777" w:rsidR="00FC324B" w:rsidRPr="00D629EF" w:rsidRDefault="00FC324B" w:rsidP="007B1FA7">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273BFBAA" w14:textId="77777777" w:rsidR="00FC324B" w:rsidRPr="00D629EF" w:rsidRDefault="00FC324B" w:rsidP="007B1FA7">
            <w:pPr>
              <w:pStyle w:val="TAL"/>
              <w:keepNext w:val="0"/>
              <w:keepLines w:val="0"/>
              <w:widowControl w:val="0"/>
              <w:rPr>
                <w:rFonts w:cs="Arial"/>
                <w:lang w:eastAsia="ja-JP"/>
              </w:rPr>
            </w:pPr>
          </w:p>
        </w:tc>
        <w:tc>
          <w:tcPr>
            <w:tcW w:w="1080" w:type="dxa"/>
          </w:tcPr>
          <w:p w14:paraId="43327A81" w14:textId="77777777" w:rsidR="00FC324B" w:rsidRPr="00D629EF" w:rsidRDefault="00FC324B" w:rsidP="007B1FA7">
            <w:pPr>
              <w:pStyle w:val="TAL"/>
              <w:keepNext w:val="0"/>
              <w:keepLines w:val="0"/>
              <w:widowControl w:val="0"/>
              <w:rPr>
                <w:rFonts w:cs="Arial"/>
                <w:lang w:eastAsia="ja-JP"/>
              </w:rPr>
            </w:pPr>
            <w:r w:rsidRPr="00D629EF">
              <w:rPr>
                <w:rFonts w:cs="Arial"/>
                <w:i/>
                <w:szCs w:val="18"/>
                <w:lang w:eastAsia="ja-JP"/>
              </w:rPr>
              <w:t>1</w:t>
            </w:r>
          </w:p>
        </w:tc>
        <w:tc>
          <w:tcPr>
            <w:tcW w:w="1512" w:type="dxa"/>
          </w:tcPr>
          <w:p w14:paraId="0292873A" w14:textId="77777777" w:rsidR="00FC324B" w:rsidRPr="00D629EF" w:rsidRDefault="00FC324B" w:rsidP="007B1FA7">
            <w:pPr>
              <w:pStyle w:val="TAL"/>
              <w:keepNext w:val="0"/>
              <w:keepLines w:val="0"/>
              <w:widowControl w:val="0"/>
              <w:rPr>
                <w:rFonts w:cs="Arial"/>
                <w:lang w:eastAsia="ja-JP"/>
              </w:rPr>
            </w:pPr>
          </w:p>
        </w:tc>
        <w:tc>
          <w:tcPr>
            <w:tcW w:w="1728" w:type="dxa"/>
          </w:tcPr>
          <w:p w14:paraId="4A5A5FD0" w14:textId="77777777" w:rsidR="00FC324B" w:rsidRPr="00D629EF" w:rsidRDefault="00FC324B" w:rsidP="007B1FA7">
            <w:pPr>
              <w:pStyle w:val="TAL"/>
              <w:keepNext w:val="0"/>
              <w:keepLines w:val="0"/>
              <w:widowControl w:val="0"/>
              <w:rPr>
                <w:rFonts w:cs="Arial"/>
                <w:lang w:eastAsia="ja-JP"/>
              </w:rPr>
            </w:pPr>
          </w:p>
        </w:tc>
        <w:tc>
          <w:tcPr>
            <w:tcW w:w="1080" w:type="dxa"/>
          </w:tcPr>
          <w:p w14:paraId="081A7AB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7AE1B7C2" w14:textId="269E3D16" w:rsidR="00FC324B" w:rsidRPr="00D629EF" w:rsidRDefault="00FC324B" w:rsidP="007B1FA7">
            <w:pPr>
              <w:pStyle w:val="TAC"/>
              <w:keepNext w:val="0"/>
              <w:keepLines w:val="0"/>
              <w:widowControl w:val="0"/>
              <w:rPr>
                <w:lang w:eastAsia="ja-JP"/>
              </w:rPr>
            </w:pPr>
          </w:p>
        </w:tc>
      </w:tr>
      <w:tr w:rsidR="00FC324B" w:rsidRPr="00D629EF" w14:paraId="431844D5" w14:textId="77777777" w:rsidTr="009522B9">
        <w:tc>
          <w:tcPr>
            <w:tcW w:w="2160" w:type="dxa"/>
          </w:tcPr>
          <w:p w14:paraId="5D0B0503" w14:textId="77777777" w:rsidR="00FC324B" w:rsidRPr="00D629EF" w:rsidRDefault="00FC324B" w:rsidP="007B1FA7">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0ACC3563" w14:textId="77777777" w:rsidR="00FC324B" w:rsidRPr="00D629EF" w:rsidRDefault="00FC324B" w:rsidP="007B1FA7">
            <w:pPr>
              <w:pStyle w:val="TAL"/>
              <w:keepNext w:val="0"/>
              <w:keepLines w:val="0"/>
              <w:widowControl w:val="0"/>
              <w:rPr>
                <w:rFonts w:cs="Arial"/>
                <w:lang w:eastAsia="ja-JP"/>
              </w:rPr>
            </w:pPr>
          </w:p>
        </w:tc>
        <w:tc>
          <w:tcPr>
            <w:tcW w:w="1080" w:type="dxa"/>
          </w:tcPr>
          <w:p w14:paraId="5728BCA7" w14:textId="77777777" w:rsidR="00FC324B" w:rsidRPr="00D629EF" w:rsidRDefault="00FC324B" w:rsidP="007B1FA7">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50DA3A85" w14:textId="77777777" w:rsidR="00FC324B" w:rsidRPr="00D629EF" w:rsidRDefault="00FC324B" w:rsidP="007B1FA7">
            <w:pPr>
              <w:pStyle w:val="TAL"/>
              <w:keepNext w:val="0"/>
              <w:keepLines w:val="0"/>
              <w:widowControl w:val="0"/>
              <w:rPr>
                <w:rFonts w:cs="Arial"/>
                <w:lang w:eastAsia="ja-JP"/>
              </w:rPr>
            </w:pPr>
          </w:p>
        </w:tc>
        <w:tc>
          <w:tcPr>
            <w:tcW w:w="1728" w:type="dxa"/>
          </w:tcPr>
          <w:p w14:paraId="5F03D0B7" w14:textId="77777777" w:rsidR="00FC324B" w:rsidRPr="00D629EF" w:rsidRDefault="00FC324B" w:rsidP="007B1FA7">
            <w:pPr>
              <w:pStyle w:val="TAL"/>
              <w:keepNext w:val="0"/>
              <w:keepLines w:val="0"/>
              <w:widowControl w:val="0"/>
              <w:rPr>
                <w:rFonts w:cs="Arial"/>
                <w:lang w:eastAsia="ja-JP"/>
              </w:rPr>
            </w:pPr>
          </w:p>
        </w:tc>
        <w:tc>
          <w:tcPr>
            <w:tcW w:w="1080" w:type="dxa"/>
          </w:tcPr>
          <w:p w14:paraId="306AD280"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0D1A400F" w14:textId="1F9A4BD6" w:rsidR="00FC324B" w:rsidRPr="00D629EF" w:rsidRDefault="00FC324B" w:rsidP="007B1FA7">
            <w:pPr>
              <w:pStyle w:val="TAC"/>
              <w:keepNext w:val="0"/>
              <w:keepLines w:val="0"/>
              <w:widowControl w:val="0"/>
              <w:rPr>
                <w:lang w:eastAsia="ja-JP"/>
              </w:rPr>
            </w:pPr>
          </w:p>
        </w:tc>
      </w:tr>
      <w:tr w:rsidR="00FC324B" w:rsidRPr="00D629EF" w14:paraId="37FB2487" w14:textId="77777777" w:rsidTr="009522B9">
        <w:tc>
          <w:tcPr>
            <w:tcW w:w="2160" w:type="dxa"/>
          </w:tcPr>
          <w:p w14:paraId="151580DD" w14:textId="77777777" w:rsidR="00FC324B" w:rsidRPr="00D629EF" w:rsidRDefault="00FC324B" w:rsidP="007B1FA7">
            <w:pPr>
              <w:pStyle w:val="TAL"/>
              <w:keepNext w:val="0"/>
              <w:keepLines w:val="0"/>
              <w:widowControl w:val="0"/>
              <w:ind w:leftChars="100" w:left="200"/>
              <w:rPr>
                <w:noProof/>
                <w:szCs w:val="18"/>
              </w:rPr>
            </w:pPr>
            <w:r w:rsidRPr="00D629EF">
              <w:rPr>
                <w:noProof/>
                <w:szCs w:val="18"/>
                <w:lang w:eastAsia="ja-JP"/>
              </w:rPr>
              <w:t xml:space="preserve">&gt;&gt;Cell Group ID </w:t>
            </w:r>
          </w:p>
        </w:tc>
        <w:tc>
          <w:tcPr>
            <w:tcW w:w="1080" w:type="dxa"/>
          </w:tcPr>
          <w:p w14:paraId="74FD5DD2"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M</w:t>
            </w:r>
          </w:p>
        </w:tc>
        <w:tc>
          <w:tcPr>
            <w:tcW w:w="1080" w:type="dxa"/>
          </w:tcPr>
          <w:p w14:paraId="370542B1"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5FDC4E73" w14:textId="77777777" w:rsidR="00FC324B" w:rsidRPr="00D629EF" w:rsidRDefault="00FC324B" w:rsidP="007B1FA7">
            <w:pPr>
              <w:pStyle w:val="TAL"/>
              <w:keepNext w:val="0"/>
              <w:keepLines w:val="0"/>
              <w:widowControl w:val="0"/>
              <w:rPr>
                <w:rFonts w:cs="Arial"/>
                <w:noProof/>
                <w:szCs w:val="18"/>
                <w:lang w:eastAsia="ja-JP"/>
              </w:rPr>
            </w:pPr>
            <w:r w:rsidRPr="00D629EF">
              <w:rPr>
                <w:rFonts w:cs="Arial"/>
                <w:noProof/>
                <w:szCs w:val="18"/>
                <w:lang w:eastAsia="ja-JP"/>
              </w:rPr>
              <w:t>INTEGER (0..3, …)</w:t>
            </w:r>
          </w:p>
        </w:tc>
        <w:tc>
          <w:tcPr>
            <w:tcW w:w="1728" w:type="dxa"/>
          </w:tcPr>
          <w:p w14:paraId="21BA7CED" w14:textId="77777777" w:rsidR="00FC324B" w:rsidRPr="00D629EF" w:rsidRDefault="00FC324B" w:rsidP="007B1FA7">
            <w:pPr>
              <w:pStyle w:val="TAL"/>
              <w:keepNext w:val="0"/>
              <w:keepLines w:val="0"/>
              <w:widowControl w:val="0"/>
              <w:rPr>
                <w:rFonts w:cs="Arial"/>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proofErr w:type="spellStart"/>
            <w:r w:rsidRPr="00FD0425">
              <w:rPr>
                <w:rFonts w:cs="Arial"/>
                <w:i/>
                <w:szCs w:val="18"/>
                <w:lang w:eastAsia="ja-JP"/>
              </w:rPr>
              <w:t>CellGroupId</w:t>
            </w:r>
            <w:proofErr w:type="spellEnd"/>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as defined in TS 38.331 [10] (0=MCG, 1=SCG). Used to identify the Cell Group to modify. In this version of the specification, values “2” and “3” are not used.</w:t>
            </w:r>
          </w:p>
        </w:tc>
        <w:tc>
          <w:tcPr>
            <w:tcW w:w="1080" w:type="dxa"/>
          </w:tcPr>
          <w:p w14:paraId="0A57603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5123EAC" w14:textId="7D5C1838" w:rsidR="00FC324B" w:rsidRPr="00D629EF" w:rsidRDefault="00FC324B" w:rsidP="007B1FA7">
            <w:pPr>
              <w:pStyle w:val="TAC"/>
              <w:keepNext w:val="0"/>
              <w:keepLines w:val="0"/>
              <w:widowControl w:val="0"/>
              <w:rPr>
                <w:lang w:eastAsia="ja-JP"/>
              </w:rPr>
            </w:pPr>
          </w:p>
        </w:tc>
      </w:tr>
      <w:tr w:rsidR="00FC324B" w:rsidRPr="00D629EF" w14:paraId="7F090F20" w14:textId="77777777" w:rsidTr="009522B9">
        <w:tc>
          <w:tcPr>
            <w:tcW w:w="2160" w:type="dxa"/>
          </w:tcPr>
          <w:p w14:paraId="38B512EE" w14:textId="77777777" w:rsidR="00FC324B" w:rsidRPr="00D629EF" w:rsidRDefault="00FC324B" w:rsidP="007B1FA7">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15A3FDAB"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4F474E5B"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7D95CC9A"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76D71E16" w14:textId="77777777" w:rsidR="00FC324B" w:rsidRPr="00D629EF" w:rsidRDefault="00FC324B" w:rsidP="007B1FA7">
            <w:pPr>
              <w:pStyle w:val="TAL"/>
              <w:keepNext w:val="0"/>
              <w:keepLines w:val="0"/>
              <w:widowControl w:val="0"/>
              <w:rPr>
                <w:rFonts w:cs="Arial"/>
                <w:lang w:eastAsia="ja-JP"/>
              </w:rPr>
            </w:pPr>
          </w:p>
        </w:tc>
        <w:tc>
          <w:tcPr>
            <w:tcW w:w="1080" w:type="dxa"/>
          </w:tcPr>
          <w:p w14:paraId="35AA32C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D6B78E0" w14:textId="511A277C" w:rsidR="00FC324B" w:rsidRPr="00D629EF" w:rsidRDefault="00FC324B" w:rsidP="007B1FA7">
            <w:pPr>
              <w:pStyle w:val="TAC"/>
              <w:keepNext w:val="0"/>
              <w:keepLines w:val="0"/>
              <w:widowControl w:val="0"/>
              <w:rPr>
                <w:lang w:eastAsia="ja-JP"/>
              </w:rPr>
            </w:pPr>
          </w:p>
        </w:tc>
      </w:tr>
      <w:tr w:rsidR="00FC324B" w:rsidRPr="00D629EF" w14:paraId="5152AC06" w14:textId="77777777" w:rsidTr="009522B9">
        <w:tc>
          <w:tcPr>
            <w:tcW w:w="2160" w:type="dxa"/>
          </w:tcPr>
          <w:p w14:paraId="19963218" w14:textId="77777777" w:rsidR="00FC324B" w:rsidRPr="00D629EF" w:rsidRDefault="00FC324B" w:rsidP="007B1FA7">
            <w:pPr>
              <w:pStyle w:val="TAL"/>
              <w:keepNext w:val="0"/>
              <w:keepLines w:val="0"/>
              <w:widowControl w:val="0"/>
              <w:ind w:leftChars="100" w:left="200"/>
              <w:rPr>
                <w:noProof/>
                <w:szCs w:val="18"/>
                <w:lang w:eastAsia="ja-JP"/>
              </w:rPr>
            </w:pPr>
            <w:r w:rsidRPr="00D629EF">
              <w:rPr>
                <w:rFonts w:cs="Arial"/>
                <w:noProof/>
                <w:szCs w:val="18"/>
                <w:lang w:eastAsia="ja-JP"/>
              </w:rPr>
              <w:t xml:space="preserve">&gt;&gt;UL Configuration </w:t>
            </w:r>
          </w:p>
        </w:tc>
        <w:tc>
          <w:tcPr>
            <w:tcW w:w="1080" w:type="dxa"/>
          </w:tcPr>
          <w:p w14:paraId="320C72C0"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229AF3C9"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2D873D2A" w14:textId="77777777" w:rsidR="00FC324B" w:rsidRPr="00D629EF" w:rsidRDefault="00FC324B" w:rsidP="007B1FA7">
            <w:pPr>
              <w:pStyle w:val="TAL"/>
              <w:keepNext w:val="0"/>
              <w:keepLines w:val="0"/>
              <w:widowControl w:val="0"/>
              <w:rPr>
                <w:rFonts w:cs="Arial"/>
                <w:noProof/>
                <w:szCs w:val="18"/>
                <w:lang w:eastAsia="ja-JP"/>
              </w:rPr>
            </w:pPr>
            <w:r w:rsidRPr="00D629EF">
              <w:rPr>
                <w:rFonts w:cs="Arial"/>
                <w:noProof/>
                <w:szCs w:val="18"/>
                <w:lang w:eastAsia="ja-JP"/>
              </w:rPr>
              <w:t>9.3.1.33</w:t>
            </w:r>
          </w:p>
        </w:tc>
        <w:tc>
          <w:tcPr>
            <w:tcW w:w="1728" w:type="dxa"/>
          </w:tcPr>
          <w:p w14:paraId="38423140"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 xml:space="preserve">Indicates whether the Cell Group is used for UL traffic. </w:t>
            </w:r>
          </w:p>
        </w:tc>
        <w:tc>
          <w:tcPr>
            <w:tcW w:w="1080" w:type="dxa"/>
          </w:tcPr>
          <w:p w14:paraId="5E68388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F4E1399" w14:textId="7369A5B9" w:rsidR="00FC324B" w:rsidRPr="00D629EF" w:rsidRDefault="00FC324B" w:rsidP="007B1FA7">
            <w:pPr>
              <w:pStyle w:val="TAC"/>
              <w:keepNext w:val="0"/>
              <w:keepLines w:val="0"/>
              <w:widowControl w:val="0"/>
              <w:rPr>
                <w:lang w:eastAsia="ja-JP"/>
              </w:rPr>
            </w:pPr>
          </w:p>
        </w:tc>
      </w:tr>
    </w:tbl>
    <w:p w14:paraId="6B9E3B0B"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86A1CEF" w14:textId="77777777" w:rsidTr="009522B9">
        <w:trPr>
          <w:tblHeader/>
        </w:trPr>
        <w:tc>
          <w:tcPr>
            <w:tcW w:w="3686" w:type="dxa"/>
          </w:tcPr>
          <w:p w14:paraId="304BFF2C" w14:textId="77777777" w:rsidR="00FC324B" w:rsidRPr="00D629EF" w:rsidRDefault="00FC324B" w:rsidP="007B1FA7">
            <w:pPr>
              <w:pStyle w:val="TAH"/>
              <w:keepNext w:val="0"/>
              <w:keepLines w:val="0"/>
              <w:widowControl w:val="0"/>
            </w:pPr>
            <w:r w:rsidRPr="00D629EF">
              <w:t>Range bound</w:t>
            </w:r>
          </w:p>
        </w:tc>
        <w:tc>
          <w:tcPr>
            <w:tcW w:w="5670" w:type="dxa"/>
          </w:tcPr>
          <w:p w14:paraId="6E88FD4B" w14:textId="77777777" w:rsidR="00FC324B" w:rsidRPr="00D629EF" w:rsidRDefault="00FC324B" w:rsidP="007B1FA7">
            <w:pPr>
              <w:pStyle w:val="TAH"/>
              <w:keepNext w:val="0"/>
              <w:keepLines w:val="0"/>
              <w:widowControl w:val="0"/>
            </w:pPr>
            <w:r w:rsidRPr="00D629EF">
              <w:t>Explanation</w:t>
            </w:r>
          </w:p>
        </w:tc>
      </w:tr>
      <w:tr w:rsidR="00FC324B" w:rsidRPr="00D629EF" w14:paraId="30370A19" w14:textId="77777777" w:rsidTr="009522B9">
        <w:tc>
          <w:tcPr>
            <w:tcW w:w="3686" w:type="dxa"/>
          </w:tcPr>
          <w:p w14:paraId="39E4CBE0" w14:textId="77777777" w:rsidR="00FC324B" w:rsidRPr="00D629EF" w:rsidRDefault="00FC324B" w:rsidP="007B1FA7">
            <w:pPr>
              <w:pStyle w:val="TAL"/>
              <w:keepNext w:val="0"/>
              <w:keepLines w:val="0"/>
              <w:widowControl w:val="0"/>
              <w:rPr>
                <w:lang w:eastAsia="ja-JP"/>
              </w:rPr>
            </w:pPr>
            <w:proofErr w:type="spellStart"/>
            <w:r w:rsidRPr="00D629EF">
              <w:rPr>
                <w:rFonts w:cs="Arial"/>
              </w:rPr>
              <w:t>maxnoofUPParameters</w:t>
            </w:r>
            <w:proofErr w:type="spellEnd"/>
          </w:p>
        </w:tc>
        <w:tc>
          <w:tcPr>
            <w:tcW w:w="5670" w:type="dxa"/>
          </w:tcPr>
          <w:p w14:paraId="196E1C0E" w14:textId="77777777" w:rsidR="00FC324B" w:rsidRPr="00D629EF" w:rsidRDefault="00FC324B" w:rsidP="007B1FA7">
            <w:pPr>
              <w:pStyle w:val="TAL"/>
              <w:keepNext w:val="0"/>
              <w:keepLines w:val="0"/>
              <w:widowControl w:val="0"/>
              <w:rPr>
                <w:lang w:eastAsia="ja-JP"/>
              </w:rPr>
            </w:pPr>
            <w:r w:rsidRPr="00D629EF">
              <w:rPr>
                <w:rFonts w:cs="Arial"/>
              </w:rPr>
              <w:t>Maximum no. of UP parameters (e.g., GTP tunnels) for a DRB. Value is 8.</w:t>
            </w:r>
          </w:p>
        </w:tc>
      </w:tr>
    </w:tbl>
    <w:p w14:paraId="4A8B1FB9" w14:textId="77777777" w:rsidR="00FC324B" w:rsidRPr="00D629EF" w:rsidRDefault="00FC324B" w:rsidP="007B1FA7">
      <w:pPr>
        <w:widowControl w:val="0"/>
      </w:pPr>
    </w:p>
    <w:p w14:paraId="564CD05A" w14:textId="77777777" w:rsidR="00FC324B" w:rsidRPr="00673604" w:rsidRDefault="00FC324B" w:rsidP="007B1FA7">
      <w:pPr>
        <w:pStyle w:val="Heading4"/>
        <w:keepNext w:val="0"/>
        <w:keepLines w:val="0"/>
        <w:widowControl w:val="0"/>
      </w:pPr>
      <w:bookmarkStart w:id="4229" w:name="_CR9_3_1_35"/>
      <w:bookmarkStart w:id="4230" w:name="_Toc20955616"/>
      <w:bookmarkStart w:id="4231" w:name="_Toc29461054"/>
      <w:bookmarkStart w:id="4232" w:name="_Toc29505786"/>
      <w:bookmarkStart w:id="4233" w:name="_Toc36556311"/>
      <w:bookmarkStart w:id="4234" w:name="_Toc45881775"/>
      <w:bookmarkStart w:id="4235" w:name="_Toc51852414"/>
      <w:bookmarkStart w:id="4236" w:name="_Toc56620365"/>
      <w:bookmarkStart w:id="4237" w:name="_Toc64448005"/>
      <w:bookmarkStart w:id="4238" w:name="_Toc74152780"/>
      <w:bookmarkStart w:id="4239" w:name="_Toc88656205"/>
      <w:bookmarkStart w:id="4240" w:name="_Toc88657264"/>
      <w:bookmarkStart w:id="4241" w:name="_Toc105657325"/>
      <w:bookmarkStart w:id="4242" w:name="_Toc106108706"/>
      <w:bookmarkStart w:id="4243" w:name="_Toc112687799"/>
      <w:bookmarkStart w:id="4244" w:name="_Toc209691441"/>
      <w:bookmarkEnd w:id="4229"/>
      <w:r w:rsidRPr="00673604">
        <w:t>9.3.1.35</w:t>
      </w:r>
      <w:r w:rsidRPr="00673604">
        <w:tab/>
        <w:t>PDCP Count</w:t>
      </w:r>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p>
    <w:p w14:paraId="5BE1E5DC" w14:textId="77777777" w:rsidR="00FC324B" w:rsidRPr="00D629EF" w:rsidRDefault="00FC324B" w:rsidP="007B1FA7">
      <w:pPr>
        <w:widowControl w:val="0"/>
      </w:pPr>
      <w:r w:rsidRPr="00D629EF">
        <w:t>This IE include the PDCP Count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4DA9D9F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43C089C"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E22FA6D"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EEDF273"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97B113A"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150A3D4"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r>
      <w:tr w:rsidR="00FC324B" w:rsidRPr="00D629EF" w14:paraId="42BE5403"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81C1D1F" w14:textId="77777777" w:rsidR="00FC324B" w:rsidRPr="00D629EF" w:rsidRDefault="00FC324B" w:rsidP="007B1FA7">
            <w:pPr>
              <w:pStyle w:val="TAL"/>
              <w:keepNext w:val="0"/>
              <w:keepLines w:val="0"/>
              <w:widowControl w:val="0"/>
              <w:rPr>
                <w:rFonts w:cs="Arial"/>
                <w:lang w:eastAsia="ja-JP"/>
              </w:rPr>
            </w:pPr>
            <w:r w:rsidRPr="00D629EF">
              <w:rPr>
                <w:rFonts w:cs="Arial"/>
              </w:rPr>
              <w:t>&gt;PDCP SN</w:t>
            </w:r>
          </w:p>
        </w:tc>
        <w:tc>
          <w:tcPr>
            <w:tcW w:w="1080" w:type="dxa"/>
            <w:tcBorders>
              <w:top w:val="single" w:sz="4" w:space="0" w:color="auto"/>
              <w:left w:val="single" w:sz="4" w:space="0" w:color="auto"/>
              <w:bottom w:val="single" w:sz="4" w:space="0" w:color="auto"/>
              <w:right w:val="single" w:sz="4" w:space="0" w:color="auto"/>
            </w:tcBorders>
            <w:hideMark/>
          </w:tcPr>
          <w:p w14:paraId="3995E4CF" w14:textId="77777777" w:rsidR="00FC324B" w:rsidRPr="00D629EF" w:rsidRDefault="00FC324B" w:rsidP="007B1FA7">
            <w:pPr>
              <w:pStyle w:val="TAL"/>
              <w:keepNext w:val="0"/>
              <w:keepLines w:val="0"/>
              <w:widowControl w:val="0"/>
              <w:rPr>
                <w:rFonts w:cs="Arial"/>
                <w:lang w:eastAsia="ja-JP"/>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4677BC08" w14:textId="77777777" w:rsidR="00FC324B" w:rsidRPr="00D629EF" w:rsidRDefault="00FC324B" w:rsidP="007B1FA7">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076249C" w14:textId="370796B4" w:rsidR="00FC324B" w:rsidRPr="00D629EF" w:rsidRDefault="00FC324B" w:rsidP="007B1FA7">
            <w:pPr>
              <w:pStyle w:val="TAL"/>
              <w:keepNext w:val="0"/>
              <w:keepLines w:val="0"/>
              <w:widowControl w:val="0"/>
              <w:rPr>
                <w:rFonts w:cs="Arial"/>
                <w:lang w:eastAsia="ja-JP"/>
              </w:rPr>
            </w:pPr>
            <w:r w:rsidRPr="00D629EF">
              <w:rPr>
                <w:rFonts w:cs="Arial"/>
              </w:rPr>
              <w:t xml:space="preserve">INTEGER (0 .. </w:t>
            </w:r>
            <w:r w:rsidRPr="00D629EF">
              <w:t>..2</w:t>
            </w:r>
            <w:r w:rsidRPr="00D629EF">
              <w:rPr>
                <w:vertAlign w:val="superscript"/>
              </w:rPr>
              <w:t>PDCP_SN_Size</w:t>
            </w:r>
            <w:r w:rsidRPr="00D629EF">
              <w:t>-1</w:t>
            </w:r>
            <w:r w:rsidRPr="00D629EF">
              <w:rPr>
                <w:rFonts w:cs="Arial"/>
              </w:rPr>
              <w:t>)</w:t>
            </w:r>
          </w:p>
        </w:tc>
        <w:tc>
          <w:tcPr>
            <w:tcW w:w="2880" w:type="dxa"/>
            <w:tcBorders>
              <w:top w:val="single" w:sz="4" w:space="0" w:color="auto"/>
              <w:left w:val="single" w:sz="4" w:space="0" w:color="auto"/>
              <w:bottom w:val="single" w:sz="4" w:space="0" w:color="auto"/>
              <w:right w:val="single" w:sz="4" w:space="0" w:color="auto"/>
            </w:tcBorders>
            <w:hideMark/>
          </w:tcPr>
          <w:p w14:paraId="4F672334"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r w:rsidR="00FC324B" w:rsidRPr="00D629EF" w14:paraId="7CE5A9B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AA9DF65" w14:textId="77777777" w:rsidR="00FC324B" w:rsidRPr="00D629EF" w:rsidRDefault="00FC324B" w:rsidP="007B1FA7">
            <w:pPr>
              <w:pStyle w:val="TAL"/>
              <w:keepNext w:val="0"/>
              <w:keepLines w:val="0"/>
              <w:widowControl w:val="0"/>
              <w:rPr>
                <w:rFonts w:cs="Arial"/>
              </w:rPr>
            </w:pPr>
            <w:r w:rsidRPr="00D629EF">
              <w:rPr>
                <w:rFonts w:cs="Arial"/>
              </w:rPr>
              <w:t>&gt;HFN</w:t>
            </w:r>
          </w:p>
        </w:tc>
        <w:tc>
          <w:tcPr>
            <w:tcW w:w="1080" w:type="dxa"/>
            <w:tcBorders>
              <w:top w:val="single" w:sz="4" w:space="0" w:color="auto"/>
              <w:left w:val="single" w:sz="4" w:space="0" w:color="auto"/>
              <w:bottom w:val="single" w:sz="4" w:space="0" w:color="auto"/>
              <w:right w:val="single" w:sz="4" w:space="0" w:color="auto"/>
            </w:tcBorders>
            <w:hideMark/>
          </w:tcPr>
          <w:p w14:paraId="01EBD32D" w14:textId="77777777" w:rsidR="00FC324B" w:rsidRPr="00D629EF" w:rsidRDefault="00FC324B" w:rsidP="007B1FA7">
            <w:pPr>
              <w:pStyle w:val="TAL"/>
              <w:keepNext w:val="0"/>
              <w:keepLines w:val="0"/>
              <w:widowControl w:val="0"/>
              <w:rPr>
                <w:rFonts w:cs="Arial"/>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4F1122A3" w14:textId="77777777" w:rsidR="00FC324B" w:rsidRPr="00D629EF" w:rsidRDefault="00FC324B" w:rsidP="007B1FA7">
            <w:pPr>
              <w:pStyle w:val="TAL"/>
              <w:keepNext w:val="0"/>
              <w:keepLines w:val="0"/>
              <w:widowControl w:val="0"/>
              <w:rPr>
                <w:rFonts w:cs="Arial"/>
              </w:rPr>
            </w:pPr>
          </w:p>
        </w:tc>
        <w:tc>
          <w:tcPr>
            <w:tcW w:w="1872" w:type="dxa"/>
            <w:tcBorders>
              <w:top w:val="single" w:sz="4" w:space="0" w:color="auto"/>
              <w:left w:val="single" w:sz="4" w:space="0" w:color="auto"/>
              <w:bottom w:val="single" w:sz="4" w:space="0" w:color="auto"/>
              <w:right w:val="single" w:sz="4" w:space="0" w:color="auto"/>
            </w:tcBorders>
          </w:tcPr>
          <w:p w14:paraId="1C0A1839" w14:textId="392D51D4" w:rsidR="00FC324B" w:rsidRPr="00D629EF" w:rsidRDefault="00FC324B" w:rsidP="007B1FA7">
            <w:pPr>
              <w:pStyle w:val="TAL"/>
              <w:keepNext w:val="0"/>
              <w:keepLines w:val="0"/>
              <w:widowControl w:val="0"/>
              <w:rPr>
                <w:rFonts w:cs="Arial"/>
              </w:rPr>
            </w:pPr>
            <w:r w:rsidRPr="00D629EF">
              <w:rPr>
                <w:rFonts w:cs="Arial"/>
              </w:rPr>
              <w:t xml:space="preserve">INTEGER (0 .. </w:t>
            </w:r>
            <w:r w:rsidRPr="00D629EF">
              <w:t>2</w:t>
            </w:r>
            <w:r w:rsidRPr="00D629EF">
              <w:rPr>
                <w:vertAlign w:val="superscript"/>
              </w:rPr>
              <w:t>32-PDCP_SN_Size</w:t>
            </w:r>
            <w:r w:rsidRPr="00D629EF">
              <w:t>-1</w:t>
            </w:r>
            <w:r w:rsidRPr="00D629EF">
              <w:rPr>
                <w:rFonts w:cs="Arial"/>
              </w:rPr>
              <w:t>)</w:t>
            </w:r>
          </w:p>
        </w:tc>
        <w:tc>
          <w:tcPr>
            <w:tcW w:w="2880" w:type="dxa"/>
            <w:tcBorders>
              <w:top w:val="single" w:sz="4" w:space="0" w:color="auto"/>
              <w:left w:val="single" w:sz="4" w:space="0" w:color="auto"/>
              <w:bottom w:val="single" w:sz="4" w:space="0" w:color="auto"/>
              <w:right w:val="single" w:sz="4" w:space="0" w:color="auto"/>
            </w:tcBorders>
            <w:hideMark/>
          </w:tcPr>
          <w:p w14:paraId="4A501295"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bl>
    <w:p w14:paraId="11AD4F57" w14:textId="77777777" w:rsidR="00FC324B" w:rsidRPr="00D629EF" w:rsidRDefault="00FC324B" w:rsidP="007B1FA7">
      <w:pPr>
        <w:widowControl w:val="0"/>
      </w:pPr>
    </w:p>
    <w:p w14:paraId="40C97F5E" w14:textId="77777777" w:rsidR="00FC324B" w:rsidRPr="00D629EF" w:rsidRDefault="00FC324B" w:rsidP="007B1FA7">
      <w:pPr>
        <w:pStyle w:val="Heading4"/>
        <w:keepNext w:val="0"/>
        <w:keepLines w:val="0"/>
        <w:widowControl w:val="0"/>
      </w:pPr>
      <w:bookmarkStart w:id="4245" w:name="_CR9_3_1_35a"/>
      <w:bookmarkStart w:id="4246" w:name="_Toc209691442"/>
      <w:bookmarkStart w:id="4247" w:name="_Toc20955617"/>
      <w:bookmarkStart w:id="4248" w:name="_Toc29461055"/>
      <w:bookmarkStart w:id="4249" w:name="_Toc29505787"/>
      <w:bookmarkStart w:id="4250" w:name="_Toc36556312"/>
      <w:bookmarkStart w:id="4251" w:name="_Toc45881776"/>
      <w:bookmarkStart w:id="4252" w:name="_Toc51852415"/>
      <w:bookmarkStart w:id="4253" w:name="_Toc56620366"/>
      <w:bookmarkStart w:id="4254" w:name="_Toc64448006"/>
      <w:bookmarkStart w:id="4255" w:name="_Toc74152781"/>
      <w:bookmarkStart w:id="4256" w:name="_Toc88656206"/>
      <w:bookmarkStart w:id="4257" w:name="_Toc88657265"/>
      <w:bookmarkStart w:id="4258" w:name="_Toc105657326"/>
      <w:bookmarkStart w:id="4259" w:name="_Toc106108707"/>
      <w:bookmarkStart w:id="4260" w:name="_Toc112687800"/>
      <w:bookmarkEnd w:id="4245"/>
      <w:r w:rsidRPr="00D629EF">
        <w:t>9.3.1.35</w:t>
      </w:r>
      <w:r>
        <w:t>a</w:t>
      </w:r>
      <w:r w:rsidRPr="00D629EF">
        <w:tab/>
      </w:r>
      <w:r>
        <w:t xml:space="preserve">MBS </w:t>
      </w:r>
      <w:r w:rsidRPr="00D629EF">
        <w:t>PDCP C</w:t>
      </w:r>
      <w:r>
        <w:t>OUNT</w:t>
      </w:r>
      <w:bookmarkEnd w:id="4246"/>
    </w:p>
    <w:p w14:paraId="0D280CEC" w14:textId="77777777" w:rsidR="00FC324B" w:rsidRPr="00D629EF" w:rsidRDefault="00FC324B" w:rsidP="007B1FA7">
      <w:pPr>
        <w:widowControl w:val="0"/>
      </w:pPr>
      <w:r w:rsidRPr="00D629EF">
        <w:t>This IE include</w:t>
      </w:r>
      <w:r>
        <w:rPr>
          <w:rFonts w:hint="eastAsia"/>
          <w:lang w:eastAsia="zh-CN"/>
        </w:rPr>
        <w:t>s</w:t>
      </w:r>
      <w:r w:rsidRPr="00D629EF">
        <w:t xml:space="preserve"> the </w:t>
      </w:r>
      <w:r>
        <w:t xml:space="preserve">MBS </w:t>
      </w:r>
      <w:r w:rsidRPr="00D629EF">
        <w:t>PDCP C</w:t>
      </w:r>
      <w:r>
        <w:t>ount</w:t>
      </w:r>
      <w:r w:rsidRPr="00D629EF">
        <w:t xml:space="preserve">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7A51107B" w14:textId="77777777" w:rsidTr="00671163">
        <w:trPr>
          <w:tblHeader/>
        </w:trPr>
        <w:tc>
          <w:tcPr>
            <w:tcW w:w="2448" w:type="dxa"/>
            <w:tcBorders>
              <w:top w:val="single" w:sz="4" w:space="0" w:color="auto"/>
              <w:left w:val="single" w:sz="4" w:space="0" w:color="auto"/>
              <w:bottom w:val="single" w:sz="4" w:space="0" w:color="auto"/>
              <w:right w:val="single" w:sz="4" w:space="0" w:color="auto"/>
            </w:tcBorders>
            <w:hideMark/>
          </w:tcPr>
          <w:p w14:paraId="5484700E"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7CBBD5F"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E2CE21E"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AEB756E"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60509AD"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r>
      <w:tr w:rsidR="00FC324B" w:rsidRPr="00D629EF" w14:paraId="78AAB8F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2F22856" w14:textId="77777777" w:rsidR="00FC324B" w:rsidRPr="00D629EF" w:rsidRDefault="00FC324B" w:rsidP="007B1FA7">
            <w:pPr>
              <w:pStyle w:val="TAL"/>
              <w:keepNext w:val="0"/>
              <w:keepLines w:val="0"/>
              <w:widowControl w:val="0"/>
              <w:rPr>
                <w:rFonts w:cs="Arial"/>
                <w:lang w:eastAsia="ja-JP"/>
              </w:rPr>
            </w:pPr>
            <w:r>
              <w:rPr>
                <w:rFonts w:cs="Arial"/>
              </w:rPr>
              <w:t>MBS PDCP COUNT</w:t>
            </w:r>
          </w:p>
        </w:tc>
        <w:tc>
          <w:tcPr>
            <w:tcW w:w="1080" w:type="dxa"/>
            <w:tcBorders>
              <w:top w:val="single" w:sz="4" w:space="0" w:color="auto"/>
              <w:left w:val="single" w:sz="4" w:space="0" w:color="auto"/>
              <w:bottom w:val="single" w:sz="4" w:space="0" w:color="auto"/>
              <w:right w:val="single" w:sz="4" w:space="0" w:color="auto"/>
            </w:tcBorders>
            <w:hideMark/>
          </w:tcPr>
          <w:p w14:paraId="6F022336" w14:textId="77777777" w:rsidR="00FC324B" w:rsidRPr="00D629EF" w:rsidRDefault="00FC324B" w:rsidP="007B1FA7">
            <w:pPr>
              <w:pStyle w:val="TAL"/>
              <w:keepNext w:val="0"/>
              <w:keepLines w:val="0"/>
              <w:widowControl w:val="0"/>
              <w:rPr>
                <w:rFonts w:cs="Arial"/>
                <w:lang w:eastAsia="ja-JP"/>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400DC2C2" w14:textId="77777777" w:rsidR="00FC324B" w:rsidRPr="00D629EF" w:rsidRDefault="00FC324B" w:rsidP="007B1FA7">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6AF554EE" w14:textId="77777777" w:rsidR="00FC324B" w:rsidRPr="00D629EF" w:rsidRDefault="00FC324B" w:rsidP="007B1FA7">
            <w:pPr>
              <w:pStyle w:val="TAL"/>
              <w:keepNext w:val="0"/>
              <w:keepLines w:val="0"/>
              <w:widowControl w:val="0"/>
              <w:rPr>
                <w:rFonts w:cs="Arial"/>
                <w:lang w:eastAsia="ja-JP"/>
              </w:rPr>
            </w:pPr>
            <w:r w:rsidRPr="008C3F37">
              <w:rPr>
                <w:lang w:eastAsia="zh-CN"/>
              </w:rPr>
              <w:t>BIT STRING (32)</w:t>
            </w:r>
          </w:p>
        </w:tc>
        <w:tc>
          <w:tcPr>
            <w:tcW w:w="2880" w:type="dxa"/>
            <w:tcBorders>
              <w:top w:val="single" w:sz="4" w:space="0" w:color="auto"/>
              <w:left w:val="single" w:sz="4" w:space="0" w:color="auto"/>
              <w:bottom w:val="single" w:sz="4" w:space="0" w:color="auto"/>
              <w:right w:val="single" w:sz="4" w:space="0" w:color="auto"/>
            </w:tcBorders>
            <w:hideMark/>
          </w:tcPr>
          <w:p w14:paraId="60C82119" w14:textId="77777777" w:rsidR="00FC324B" w:rsidRPr="00D629EF" w:rsidRDefault="00FC324B" w:rsidP="007B1FA7">
            <w:pPr>
              <w:pStyle w:val="TAL"/>
              <w:keepNext w:val="0"/>
              <w:keepLines w:val="0"/>
              <w:widowControl w:val="0"/>
              <w:rPr>
                <w:rFonts w:cs="Arial"/>
                <w:lang w:eastAsia="ja-JP"/>
              </w:rPr>
            </w:pPr>
            <w:r>
              <w:t xml:space="preserve">Corresponds to information provided in the </w:t>
            </w:r>
            <w:proofErr w:type="spellStart"/>
            <w:r w:rsidRPr="003902F3">
              <w:rPr>
                <w:i/>
              </w:rPr>
              <w:t>initialRX</w:t>
            </w:r>
            <w:proofErr w:type="spellEnd"/>
            <w:r w:rsidRPr="003902F3">
              <w:rPr>
                <w:i/>
              </w:rPr>
              <w:t>-DELIV</w:t>
            </w:r>
            <w:r w:rsidRPr="00A41FA0">
              <w:t xml:space="preserve"> </w:t>
            </w:r>
            <w:r>
              <w:t xml:space="preserve">contained in the </w:t>
            </w:r>
            <w:r w:rsidRPr="00B662B4">
              <w:rPr>
                <w:i/>
                <w:iCs/>
              </w:rPr>
              <w:t>PDCP-Config</w:t>
            </w:r>
            <w:r w:rsidRPr="00B55E3E">
              <w:t xml:space="preserve"> </w:t>
            </w:r>
            <w:r w:rsidRPr="00A41FA0">
              <w:t xml:space="preserve">IE </w:t>
            </w:r>
            <w:r>
              <w:t xml:space="preserve">and to be taken into account to configure the UE, </w:t>
            </w:r>
            <w:r w:rsidRPr="00A41FA0">
              <w:t>as specified in TS 38.331 [10]</w:t>
            </w:r>
            <w:r>
              <w:t>.</w:t>
            </w:r>
          </w:p>
        </w:tc>
      </w:tr>
    </w:tbl>
    <w:p w14:paraId="488793E2" w14:textId="77777777" w:rsidR="00FC324B" w:rsidRPr="00D629EF" w:rsidRDefault="00FC324B" w:rsidP="007B1FA7">
      <w:pPr>
        <w:widowControl w:val="0"/>
      </w:pPr>
    </w:p>
    <w:p w14:paraId="14411427" w14:textId="77777777" w:rsidR="00FC324B" w:rsidRPr="00673604" w:rsidRDefault="00FC324B" w:rsidP="007B1FA7">
      <w:pPr>
        <w:pStyle w:val="Heading4"/>
        <w:keepNext w:val="0"/>
        <w:keepLines w:val="0"/>
        <w:widowControl w:val="0"/>
      </w:pPr>
      <w:bookmarkStart w:id="4261" w:name="_CR9_3_1_36"/>
      <w:bookmarkStart w:id="4262" w:name="_Toc209691443"/>
      <w:bookmarkEnd w:id="4261"/>
      <w:r w:rsidRPr="00673604">
        <w:t>9.3.1.36</w:t>
      </w:r>
      <w:r w:rsidRPr="00673604">
        <w:tab/>
        <w:t>NR CGI Support</w:t>
      </w:r>
      <w:r w:rsidRPr="00673604">
        <w:rPr>
          <w:rFonts w:hint="eastAsia"/>
        </w:rPr>
        <w:t xml:space="preserve"> </w:t>
      </w:r>
      <w:r w:rsidRPr="00673604">
        <w:t>List</w:t>
      </w:r>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2"/>
    </w:p>
    <w:p w14:paraId="1FAEE7D9" w14:textId="77777777" w:rsidR="00FC324B" w:rsidRPr="00D629EF" w:rsidRDefault="00FC324B" w:rsidP="007B1FA7">
      <w:pPr>
        <w:widowControl w:val="0"/>
      </w:pPr>
      <w:r w:rsidRPr="00D629EF">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482D152" w14:textId="77777777" w:rsidTr="009522B9">
        <w:tc>
          <w:tcPr>
            <w:tcW w:w="2448" w:type="dxa"/>
          </w:tcPr>
          <w:p w14:paraId="140134D8"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D55011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1186352"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6FA6F396"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72DBC78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1A9F8998" w14:textId="77777777" w:rsidTr="009522B9">
        <w:tc>
          <w:tcPr>
            <w:tcW w:w="2448" w:type="dxa"/>
          </w:tcPr>
          <w:p w14:paraId="59A52F0C" w14:textId="77777777" w:rsidR="00FC324B" w:rsidRPr="00836DD7" w:rsidRDefault="00FC324B" w:rsidP="007B1FA7">
            <w:pPr>
              <w:pStyle w:val="TAL"/>
              <w:keepNext w:val="0"/>
              <w:keepLines w:val="0"/>
              <w:widowControl w:val="0"/>
              <w:rPr>
                <w:b/>
                <w:bCs/>
                <w:lang w:eastAsia="ja-JP"/>
              </w:rPr>
            </w:pPr>
            <w:r w:rsidRPr="00836DD7">
              <w:rPr>
                <w:b/>
                <w:bCs/>
              </w:rPr>
              <w:t xml:space="preserve">NR CGI Support </w:t>
            </w:r>
            <w:r w:rsidRPr="00836DD7">
              <w:rPr>
                <w:rFonts w:eastAsia="MS Mincho"/>
                <w:b/>
                <w:bCs/>
              </w:rPr>
              <w:t>Item IEs</w:t>
            </w:r>
          </w:p>
        </w:tc>
        <w:tc>
          <w:tcPr>
            <w:tcW w:w="1080" w:type="dxa"/>
          </w:tcPr>
          <w:p w14:paraId="310ACDBB" w14:textId="77777777" w:rsidR="00FC324B" w:rsidRPr="00D629EF" w:rsidRDefault="00FC324B" w:rsidP="007B1FA7">
            <w:pPr>
              <w:pStyle w:val="TAL"/>
              <w:keepNext w:val="0"/>
              <w:keepLines w:val="0"/>
              <w:widowControl w:val="0"/>
              <w:rPr>
                <w:rFonts w:eastAsia="Batang"/>
                <w:lang w:eastAsia="ja-JP"/>
              </w:rPr>
            </w:pPr>
          </w:p>
        </w:tc>
        <w:tc>
          <w:tcPr>
            <w:tcW w:w="1440" w:type="dxa"/>
          </w:tcPr>
          <w:p w14:paraId="068347C5" w14:textId="77777777" w:rsidR="00FC324B" w:rsidRPr="00D629EF" w:rsidRDefault="00FC324B" w:rsidP="007B1FA7">
            <w:pPr>
              <w:pStyle w:val="TAL"/>
              <w:keepNext w:val="0"/>
              <w:keepLines w:val="0"/>
              <w:widowControl w:val="0"/>
              <w:rPr>
                <w:i/>
                <w:szCs w:val="18"/>
                <w:lang w:eastAsia="ja-JP"/>
              </w:rPr>
            </w:pPr>
            <w:r w:rsidRPr="00D629EF">
              <w:rPr>
                <w:i/>
              </w:rPr>
              <w:t>1..&lt;</w:t>
            </w:r>
            <w:proofErr w:type="spellStart"/>
            <w:r w:rsidRPr="00D629EF">
              <w:rPr>
                <w:i/>
              </w:rPr>
              <w:t>maxnoofNRCGI</w:t>
            </w:r>
            <w:proofErr w:type="spellEnd"/>
            <w:r w:rsidRPr="00D629EF">
              <w:rPr>
                <w:i/>
              </w:rPr>
              <w:t>&gt;</w:t>
            </w:r>
          </w:p>
        </w:tc>
        <w:tc>
          <w:tcPr>
            <w:tcW w:w="1872" w:type="dxa"/>
          </w:tcPr>
          <w:p w14:paraId="7564F2F5" w14:textId="77777777" w:rsidR="00FC324B" w:rsidRPr="00D629EF" w:rsidRDefault="00FC324B" w:rsidP="007B1FA7">
            <w:pPr>
              <w:pStyle w:val="TAL"/>
              <w:keepNext w:val="0"/>
              <w:keepLines w:val="0"/>
              <w:widowControl w:val="0"/>
              <w:rPr>
                <w:lang w:eastAsia="ja-JP"/>
              </w:rPr>
            </w:pPr>
          </w:p>
        </w:tc>
        <w:tc>
          <w:tcPr>
            <w:tcW w:w="2880" w:type="dxa"/>
          </w:tcPr>
          <w:p w14:paraId="3CC98928" w14:textId="77777777" w:rsidR="00FC324B" w:rsidRPr="00D629EF" w:rsidRDefault="00FC324B" w:rsidP="007B1FA7">
            <w:pPr>
              <w:pStyle w:val="TAL"/>
              <w:keepNext w:val="0"/>
              <w:keepLines w:val="0"/>
              <w:widowControl w:val="0"/>
              <w:rPr>
                <w:lang w:eastAsia="ja-JP"/>
              </w:rPr>
            </w:pPr>
          </w:p>
        </w:tc>
      </w:tr>
      <w:tr w:rsidR="00FC324B" w:rsidRPr="00D629EF" w14:paraId="0187BDF5" w14:textId="77777777" w:rsidTr="009522B9">
        <w:tc>
          <w:tcPr>
            <w:tcW w:w="2448" w:type="dxa"/>
          </w:tcPr>
          <w:p w14:paraId="756E3953" w14:textId="77777777" w:rsidR="00FC324B" w:rsidRPr="00D629EF" w:rsidRDefault="00FC324B" w:rsidP="007B1FA7">
            <w:pPr>
              <w:pStyle w:val="TAL"/>
              <w:keepNext w:val="0"/>
              <w:keepLines w:val="0"/>
              <w:widowControl w:val="0"/>
              <w:ind w:leftChars="50" w:left="100"/>
              <w:rPr>
                <w:rFonts w:cs="Arial"/>
                <w:lang w:eastAsia="ja-JP"/>
              </w:rPr>
            </w:pPr>
            <w:r w:rsidRPr="00D629EF">
              <w:rPr>
                <w:rFonts w:cs="Arial"/>
              </w:rPr>
              <w:t>&gt;NR CGI</w:t>
            </w:r>
          </w:p>
        </w:tc>
        <w:tc>
          <w:tcPr>
            <w:tcW w:w="1080" w:type="dxa"/>
          </w:tcPr>
          <w:p w14:paraId="209A0C5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50D7D100" w14:textId="77777777" w:rsidR="00FC324B" w:rsidRPr="00D629EF" w:rsidRDefault="00FC324B" w:rsidP="007B1FA7">
            <w:pPr>
              <w:pStyle w:val="TAL"/>
              <w:keepNext w:val="0"/>
              <w:keepLines w:val="0"/>
              <w:widowControl w:val="0"/>
              <w:rPr>
                <w:lang w:eastAsia="ja-JP"/>
              </w:rPr>
            </w:pPr>
          </w:p>
        </w:tc>
        <w:tc>
          <w:tcPr>
            <w:tcW w:w="1872" w:type="dxa"/>
          </w:tcPr>
          <w:p w14:paraId="0279C8B7" w14:textId="77777777" w:rsidR="00FC324B" w:rsidRPr="00D629EF" w:rsidRDefault="00FC324B" w:rsidP="007B1FA7">
            <w:pPr>
              <w:pStyle w:val="TAL"/>
              <w:keepNext w:val="0"/>
              <w:keepLines w:val="0"/>
              <w:widowControl w:val="0"/>
              <w:rPr>
                <w:lang w:eastAsia="ja-JP"/>
              </w:rPr>
            </w:pPr>
            <w:r w:rsidRPr="00D629EF">
              <w:rPr>
                <w:lang w:eastAsia="ja-JP"/>
              </w:rPr>
              <w:t>9.3.1.14</w:t>
            </w:r>
          </w:p>
        </w:tc>
        <w:tc>
          <w:tcPr>
            <w:tcW w:w="2880" w:type="dxa"/>
          </w:tcPr>
          <w:p w14:paraId="1515D48C" w14:textId="77777777" w:rsidR="00FC324B" w:rsidRPr="00D629EF" w:rsidRDefault="00FC324B" w:rsidP="007B1FA7">
            <w:pPr>
              <w:pStyle w:val="TAL"/>
              <w:keepNext w:val="0"/>
              <w:keepLines w:val="0"/>
              <w:widowControl w:val="0"/>
              <w:rPr>
                <w:lang w:eastAsia="ja-JP"/>
              </w:rPr>
            </w:pPr>
          </w:p>
        </w:tc>
      </w:tr>
    </w:tbl>
    <w:p w14:paraId="4F8F01DF" w14:textId="77777777" w:rsidR="00FC324B" w:rsidRPr="00836DD7" w:rsidRDefault="00FC324B" w:rsidP="007B1FA7">
      <w:pPr>
        <w:widowControl w:val="0"/>
        <w:rPr>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8"/>
        <w:gridCol w:w="6051"/>
      </w:tblGrid>
      <w:tr w:rsidR="00FC324B" w:rsidRPr="00D629EF" w14:paraId="783BE190" w14:textId="77777777" w:rsidTr="009522B9">
        <w:trPr>
          <w:tblHeader/>
          <w:jc w:val="center"/>
        </w:trPr>
        <w:tc>
          <w:tcPr>
            <w:tcW w:w="1858" w:type="pct"/>
          </w:tcPr>
          <w:p w14:paraId="3C47A5C0"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3142" w:type="pct"/>
          </w:tcPr>
          <w:p w14:paraId="23AE7E9C"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4D9E1249" w14:textId="77777777" w:rsidTr="009522B9">
        <w:trPr>
          <w:jc w:val="center"/>
        </w:trPr>
        <w:tc>
          <w:tcPr>
            <w:tcW w:w="1858" w:type="pct"/>
          </w:tcPr>
          <w:p w14:paraId="2C4948AD" w14:textId="77777777" w:rsidR="00FC324B" w:rsidRPr="00D629EF" w:rsidRDefault="00FC324B" w:rsidP="007B1FA7">
            <w:pPr>
              <w:pStyle w:val="TAL"/>
              <w:keepNext w:val="0"/>
              <w:keepLines w:val="0"/>
              <w:widowControl w:val="0"/>
              <w:rPr>
                <w:lang w:eastAsia="ja-JP"/>
              </w:rPr>
            </w:pPr>
            <w:proofErr w:type="spellStart"/>
            <w:r w:rsidRPr="00D629EF">
              <w:t>maxnoofNRCGI</w:t>
            </w:r>
            <w:proofErr w:type="spellEnd"/>
          </w:p>
        </w:tc>
        <w:tc>
          <w:tcPr>
            <w:tcW w:w="3142" w:type="pct"/>
          </w:tcPr>
          <w:p w14:paraId="1275D5F7" w14:textId="77777777" w:rsidR="00FC324B" w:rsidRPr="00D629EF" w:rsidRDefault="00FC324B" w:rsidP="007B1FA7">
            <w:pPr>
              <w:pStyle w:val="TAL"/>
              <w:keepNext w:val="0"/>
              <w:keepLines w:val="0"/>
              <w:widowControl w:val="0"/>
              <w:rPr>
                <w:lang w:eastAsia="ja-JP"/>
              </w:rPr>
            </w:pPr>
            <w:r w:rsidRPr="00D629EF">
              <w:t xml:space="preserve">Maximum no. of supported NR CGIs. Value is 512. This range may be redefined. </w:t>
            </w:r>
          </w:p>
        </w:tc>
      </w:tr>
    </w:tbl>
    <w:p w14:paraId="44306524" w14:textId="77777777" w:rsidR="00FC324B" w:rsidRPr="00D629EF" w:rsidRDefault="00FC324B" w:rsidP="007B1FA7">
      <w:pPr>
        <w:widowControl w:val="0"/>
      </w:pPr>
    </w:p>
    <w:p w14:paraId="0FA50221" w14:textId="77777777" w:rsidR="00FC324B" w:rsidRPr="00673604" w:rsidRDefault="00FC324B" w:rsidP="007B1FA7">
      <w:pPr>
        <w:pStyle w:val="Heading4"/>
        <w:keepNext w:val="0"/>
        <w:keepLines w:val="0"/>
        <w:widowControl w:val="0"/>
      </w:pPr>
      <w:bookmarkStart w:id="4263" w:name="_CR9_3_1_37"/>
      <w:bookmarkStart w:id="4264" w:name="_Toc20955618"/>
      <w:bookmarkStart w:id="4265" w:name="_Toc29461056"/>
      <w:bookmarkStart w:id="4266" w:name="_Toc29505788"/>
      <w:bookmarkStart w:id="4267" w:name="_Toc36556313"/>
      <w:bookmarkStart w:id="4268" w:name="_Toc45881777"/>
      <w:bookmarkStart w:id="4269" w:name="_Toc51852416"/>
      <w:bookmarkStart w:id="4270" w:name="_Toc56620367"/>
      <w:bookmarkStart w:id="4271" w:name="_Toc64448007"/>
      <w:bookmarkStart w:id="4272" w:name="_Toc74152782"/>
      <w:bookmarkStart w:id="4273" w:name="_Toc88656207"/>
      <w:bookmarkStart w:id="4274" w:name="_Toc88657266"/>
      <w:bookmarkStart w:id="4275" w:name="_Toc105657327"/>
      <w:bookmarkStart w:id="4276" w:name="_Toc106108708"/>
      <w:bookmarkStart w:id="4277" w:name="_Toc112687801"/>
      <w:bookmarkStart w:id="4278" w:name="_Toc209691444"/>
      <w:bookmarkEnd w:id="4263"/>
      <w:r w:rsidRPr="00673604">
        <w:t>9.3.1.37</w:t>
      </w:r>
      <w:r w:rsidRPr="00673604">
        <w:tab/>
        <w:t>QoS Parameters Support</w:t>
      </w:r>
      <w:r w:rsidRPr="00673604">
        <w:rPr>
          <w:rFonts w:hint="eastAsia"/>
        </w:rPr>
        <w:t xml:space="preserve"> </w:t>
      </w:r>
      <w:r w:rsidRPr="00673604">
        <w:t>List</w:t>
      </w:r>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p>
    <w:p w14:paraId="484F5C9E" w14:textId="77777777" w:rsidR="00FC324B" w:rsidRPr="00D629EF" w:rsidRDefault="00FC324B" w:rsidP="007B1FA7">
      <w:pPr>
        <w:widowControl w:val="0"/>
      </w:pPr>
      <w:r w:rsidRPr="00D629EF">
        <w:t>This IE indicates the list of supported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0E284FF" w14:textId="77777777" w:rsidTr="007B1FA7">
        <w:trPr>
          <w:tblHeader/>
        </w:trPr>
        <w:tc>
          <w:tcPr>
            <w:tcW w:w="2448" w:type="dxa"/>
          </w:tcPr>
          <w:p w14:paraId="27A0EED2"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63F6A476"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08102939"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6F0A27D3"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73A6CBBA"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2F5D780" w14:textId="77777777" w:rsidTr="009522B9">
        <w:tc>
          <w:tcPr>
            <w:tcW w:w="2448" w:type="dxa"/>
          </w:tcPr>
          <w:p w14:paraId="6D15102A" w14:textId="77777777" w:rsidR="00FC324B" w:rsidRPr="00836DD7" w:rsidRDefault="00FC324B" w:rsidP="007B1FA7">
            <w:pPr>
              <w:pStyle w:val="TAL"/>
              <w:keepNext w:val="0"/>
              <w:keepLines w:val="0"/>
              <w:widowControl w:val="0"/>
              <w:rPr>
                <w:b/>
                <w:bCs/>
              </w:rPr>
            </w:pPr>
            <w:r w:rsidRPr="00836DD7">
              <w:rPr>
                <w:b/>
                <w:bCs/>
              </w:rPr>
              <w:t xml:space="preserve">E-UTRAN QoS Support </w:t>
            </w:r>
            <w:r w:rsidRPr="00836DD7">
              <w:rPr>
                <w:rFonts w:eastAsia="MS Mincho"/>
                <w:b/>
                <w:bCs/>
              </w:rPr>
              <w:t>List</w:t>
            </w:r>
          </w:p>
        </w:tc>
        <w:tc>
          <w:tcPr>
            <w:tcW w:w="1080" w:type="dxa"/>
          </w:tcPr>
          <w:p w14:paraId="5C19F9D1"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O</w:t>
            </w:r>
          </w:p>
        </w:tc>
        <w:tc>
          <w:tcPr>
            <w:tcW w:w="1440" w:type="dxa"/>
          </w:tcPr>
          <w:p w14:paraId="6B91A9C1" w14:textId="77777777" w:rsidR="00FC324B" w:rsidRPr="00D629EF" w:rsidRDefault="00FC324B" w:rsidP="007B1FA7">
            <w:pPr>
              <w:pStyle w:val="TAL"/>
              <w:keepNext w:val="0"/>
              <w:keepLines w:val="0"/>
              <w:widowControl w:val="0"/>
              <w:rPr>
                <w:i/>
              </w:rPr>
            </w:pPr>
          </w:p>
        </w:tc>
        <w:tc>
          <w:tcPr>
            <w:tcW w:w="1872" w:type="dxa"/>
          </w:tcPr>
          <w:p w14:paraId="4E2A415B" w14:textId="77777777" w:rsidR="00FC324B" w:rsidRPr="00D629EF" w:rsidRDefault="00FC324B" w:rsidP="007B1FA7">
            <w:pPr>
              <w:pStyle w:val="TAL"/>
              <w:keepNext w:val="0"/>
              <w:keepLines w:val="0"/>
              <w:widowControl w:val="0"/>
              <w:rPr>
                <w:lang w:eastAsia="ja-JP"/>
              </w:rPr>
            </w:pPr>
          </w:p>
        </w:tc>
        <w:tc>
          <w:tcPr>
            <w:tcW w:w="2880" w:type="dxa"/>
          </w:tcPr>
          <w:p w14:paraId="461A1DCB" w14:textId="77777777" w:rsidR="00FC324B" w:rsidRPr="00D629EF" w:rsidRDefault="00FC324B" w:rsidP="007B1FA7">
            <w:pPr>
              <w:pStyle w:val="TAL"/>
              <w:keepNext w:val="0"/>
              <w:keepLines w:val="0"/>
              <w:widowControl w:val="0"/>
              <w:rPr>
                <w:lang w:eastAsia="ja-JP"/>
              </w:rPr>
            </w:pPr>
          </w:p>
        </w:tc>
      </w:tr>
      <w:tr w:rsidR="00FC324B" w:rsidRPr="00D629EF" w14:paraId="36E51E84" w14:textId="77777777" w:rsidTr="009522B9">
        <w:tc>
          <w:tcPr>
            <w:tcW w:w="2448" w:type="dxa"/>
          </w:tcPr>
          <w:p w14:paraId="5C5932C6" w14:textId="77777777" w:rsidR="00FC324B" w:rsidRPr="0084169A" w:rsidRDefault="00FC324B" w:rsidP="007B1FA7">
            <w:pPr>
              <w:pStyle w:val="TAL"/>
              <w:keepNext w:val="0"/>
              <w:keepLines w:val="0"/>
              <w:widowControl w:val="0"/>
              <w:ind w:leftChars="50" w:left="100"/>
              <w:rPr>
                <w:rFonts w:cs="Arial"/>
                <w:b/>
                <w:bCs/>
                <w:iCs/>
                <w:lang w:eastAsia="ja-JP"/>
              </w:rPr>
            </w:pPr>
            <w:r w:rsidRPr="0084169A">
              <w:rPr>
                <w:rFonts w:cs="Arial"/>
                <w:b/>
                <w:bCs/>
              </w:rPr>
              <w:t xml:space="preserve">&gt;E-UTRAN QoS Support </w:t>
            </w:r>
            <w:r w:rsidRPr="0084169A">
              <w:rPr>
                <w:rFonts w:eastAsia="MS Mincho" w:cs="Arial"/>
                <w:b/>
                <w:bCs/>
              </w:rPr>
              <w:t xml:space="preserve">Item </w:t>
            </w:r>
          </w:p>
        </w:tc>
        <w:tc>
          <w:tcPr>
            <w:tcW w:w="1080" w:type="dxa"/>
          </w:tcPr>
          <w:p w14:paraId="64FDB7B6" w14:textId="77777777" w:rsidR="00FC324B" w:rsidRPr="00D629EF" w:rsidRDefault="00FC324B" w:rsidP="007B1FA7">
            <w:pPr>
              <w:pStyle w:val="TAL"/>
              <w:keepNext w:val="0"/>
              <w:keepLines w:val="0"/>
              <w:widowControl w:val="0"/>
              <w:rPr>
                <w:rFonts w:eastAsia="Batang"/>
                <w:lang w:eastAsia="ja-JP"/>
              </w:rPr>
            </w:pPr>
          </w:p>
        </w:tc>
        <w:tc>
          <w:tcPr>
            <w:tcW w:w="1440" w:type="dxa"/>
          </w:tcPr>
          <w:p w14:paraId="747D9C87" w14:textId="77777777" w:rsidR="00FC324B" w:rsidRPr="00D629EF" w:rsidRDefault="00FC324B" w:rsidP="007B1FA7">
            <w:pPr>
              <w:pStyle w:val="TAL"/>
              <w:keepNext w:val="0"/>
              <w:keepLines w:val="0"/>
              <w:widowControl w:val="0"/>
              <w:rPr>
                <w:i/>
                <w:szCs w:val="18"/>
                <w:lang w:eastAsia="ja-JP"/>
              </w:rPr>
            </w:pPr>
            <w:r w:rsidRPr="00D629EF">
              <w:rPr>
                <w:i/>
              </w:rPr>
              <w:t>1..&lt;</w:t>
            </w:r>
            <w:proofErr w:type="spellStart"/>
            <w:r w:rsidRPr="00D629EF">
              <w:rPr>
                <w:i/>
              </w:rPr>
              <w:t>maxnoofEUTRNQOSParameters</w:t>
            </w:r>
            <w:proofErr w:type="spellEnd"/>
            <w:r w:rsidRPr="00D629EF">
              <w:rPr>
                <w:i/>
              </w:rPr>
              <w:t>&gt;</w:t>
            </w:r>
          </w:p>
        </w:tc>
        <w:tc>
          <w:tcPr>
            <w:tcW w:w="1872" w:type="dxa"/>
          </w:tcPr>
          <w:p w14:paraId="11EAD7F7" w14:textId="77777777" w:rsidR="00FC324B" w:rsidRPr="00D629EF" w:rsidRDefault="00FC324B" w:rsidP="007B1FA7">
            <w:pPr>
              <w:pStyle w:val="TAL"/>
              <w:keepNext w:val="0"/>
              <w:keepLines w:val="0"/>
              <w:widowControl w:val="0"/>
              <w:rPr>
                <w:lang w:eastAsia="ja-JP"/>
              </w:rPr>
            </w:pPr>
          </w:p>
        </w:tc>
        <w:tc>
          <w:tcPr>
            <w:tcW w:w="2880" w:type="dxa"/>
          </w:tcPr>
          <w:p w14:paraId="796BC803" w14:textId="77777777" w:rsidR="00FC324B" w:rsidRPr="00D629EF" w:rsidRDefault="00FC324B" w:rsidP="007B1FA7">
            <w:pPr>
              <w:pStyle w:val="TAL"/>
              <w:keepNext w:val="0"/>
              <w:keepLines w:val="0"/>
              <w:widowControl w:val="0"/>
              <w:rPr>
                <w:lang w:eastAsia="ja-JP"/>
              </w:rPr>
            </w:pPr>
          </w:p>
        </w:tc>
      </w:tr>
      <w:tr w:rsidR="00FC324B" w:rsidRPr="00D629EF" w14:paraId="4BE5D8EA" w14:textId="77777777" w:rsidTr="009522B9">
        <w:tc>
          <w:tcPr>
            <w:tcW w:w="2448" w:type="dxa"/>
          </w:tcPr>
          <w:p w14:paraId="0ED07883"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rPr>
              <w:t>&gt;&gt;E-UTRAN QoS</w:t>
            </w:r>
          </w:p>
        </w:tc>
        <w:tc>
          <w:tcPr>
            <w:tcW w:w="1080" w:type="dxa"/>
          </w:tcPr>
          <w:p w14:paraId="6EABE2C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5328A890" w14:textId="77777777" w:rsidR="00FC324B" w:rsidRPr="00D629EF" w:rsidRDefault="00FC324B" w:rsidP="007B1FA7">
            <w:pPr>
              <w:pStyle w:val="TAL"/>
              <w:keepNext w:val="0"/>
              <w:keepLines w:val="0"/>
              <w:widowControl w:val="0"/>
              <w:rPr>
                <w:lang w:eastAsia="ja-JP"/>
              </w:rPr>
            </w:pPr>
          </w:p>
        </w:tc>
        <w:tc>
          <w:tcPr>
            <w:tcW w:w="1872" w:type="dxa"/>
          </w:tcPr>
          <w:p w14:paraId="59D79146" w14:textId="77777777" w:rsidR="00FC324B" w:rsidRPr="00D629EF" w:rsidRDefault="00FC324B" w:rsidP="007B1FA7">
            <w:pPr>
              <w:pStyle w:val="TAL"/>
              <w:keepNext w:val="0"/>
              <w:keepLines w:val="0"/>
              <w:widowControl w:val="0"/>
              <w:rPr>
                <w:lang w:eastAsia="ja-JP"/>
              </w:rPr>
            </w:pPr>
            <w:r w:rsidRPr="00D629EF">
              <w:rPr>
                <w:lang w:eastAsia="ja-JP"/>
              </w:rPr>
              <w:t>9.3.1.17</w:t>
            </w:r>
          </w:p>
        </w:tc>
        <w:tc>
          <w:tcPr>
            <w:tcW w:w="2880" w:type="dxa"/>
          </w:tcPr>
          <w:p w14:paraId="3DED1906" w14:textId="77777777" w:rsidR="00FC324B" w:rsidRPr="00D629EF" w:rsidRDefault="00FC324B" w:rsidP="007B1FA7">
            <w:pPr>
              <w:pStyle w:val="TAL"/>
              <w:keepNext w:val="0"/>
              <w:keepLines w:val="0"/>
              <w:widowControl w:val="0"/>
              <w:rPr>
                <w:lang w:eastAsia="ja-JP"/>
              </w:rPr>
            </w:pPr>
          </w:p>
        </w:tc>
      </w:tr>
      <w:tr w:rsidR="00FC324B" w:rsidRPr="00D629EF" w14:paraId="7A28EDC3" w14:textId="77777777" w:rsidTr="009522B9">
        <w:tc>
          <w:tcPr>
            <w:tcW w:w="2448" w:type="dxa"/>
          </w:tcPr>
          <w:p w14:paraId="4BBF6BC3" w14:textId="77777777" w:rsidR="00FC324B" w:rsidRPr="00836DD7" w:rsidRDefault="00FC324B" w:rsidP="007B1FA7">
            <w:pPr>
              <w:pStyle w:val="TAL"/>
              <w:keepNext w:val="0"/>
              <w:keepLines w:val="0"/>
              <w:widowControl w:val="0"/>
              <w:rPr>
                <w:b/>
                <w:bCs/>
              </w:rPr>
            </w:pPr>
            <w:r w:rsidRPr="00836DD7">
              <w:rPr>
                <w:b/>
                <w:bCs/>
              </w:rPr>
              <w:t xml:space="preserve">NG-RAN QoS Support </w:t>
            </w:r>
            <w:r w:rsidRPr="00836DD7">
              <w:rPr>
                <w:rFonts w:eastAsia="MS Mincho"/>
                <w:b/>
                <w:bCs/>
              </w:rPr>
              <w:t>List</w:t>
            </w:r>
          </w:p>
        </w:tc>
        <w:tc>
          <w:tcPr>
            <w:tcW w:w="1080" w:type="dxa"/>
          </w:tcPr>
          <w:p w14:paraId="0996011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5AB5973E" w14:textId="77777777" w:rsidR="00FC324B" w:rsidRPr="00D629EF" w:rsidRDefault="00FC324B" w:rsidP="007B1FA7">
            <w:pPr>
              <w:pStyle w:val="TAL"/>
              <w:keepNext w:val="0"/>
              <w:keepLines w:val="0"/>
              <w:widowControl w:val="0"/>
              <w:rPr>
                <w:i/>
              </w:rPr>
            </w:pPr>
          </w:p>
        </w:tc>
        <w:tc>
          <w:tcPr>
            <w:tcW w:w="1872" w:type="dxa"/>
          </w:tcPr>
          <w:p w14:paraId="0377F9F9" w14:textId="77777777" w:rsidR="00FC324B" w:rsidRPr="00D629EF" w:rsidRDefault="00FC324B" w:rsidP="007B1FA7">
            <w:pPr>
              <w:pStyle w:val="TAL"/>
              <w:keepNext w:val="0"/>
              <w:keepLines w:val="0"/>
              <w:widowControl w:val="0"/>
              <w:rPr>
                <w:lang w:eastAsia="ja-JP"/>
              </w:rPr>
            </w:pPr>
          </w:p>
        </w:tc>
        <w:tc>
          <w:tcPr>
            <w:tcW w:w="2880" w:type="dxa"/>
          </w:tcPr>
          <w:p w14:paraId="2CBD6DC5" w14:textId="77777777" w:rsidR="00FC324B" w:rsidRPr="00D629EF" w:rsidRDefault="00FC324B" w:rsidP="007B1FA7">
            <w:pPr>
              <w:pStyle w:val="TAL"/>
              <w:keepNext w:val="0"/>
              <w:keepLines w:val="0"/>
              <w:widowControl w:val="0"/>
              <w:rPr>
                <w:lang w:eastAsia="ja-JP"/>
              </w:rPr>
            </w:pPr>
          </w:p>
        </w:tc>
      </w:tr>
      <w:tr w:rsidR="00FC324B" w:rsidRPr="00D629EF" w14:paraId="0C2D3479" w14:textId="77777777" w:rsidTr="009522B9">
        <w:tc>
          <w:tcPr>
            <w:tcW w:w="2448" w:type="dxa"/>
          </w:tcPr>
          <w:p w14:paraId="0F3651D2" w14:textId="77777777" w:rsidR="00FC324B" w:rsidRPr="00836DD7" w:rsidRDefault="00FC324B" w:rsidP="007B1FA7">
            <w:pPr>
              <w:pStyle w:val="TAL"/>
              <w:keepNext w:val="0"/>
              <w:keepLines w:val="0"/>
              <w:widowControl w:val="0"/>
              <w:ind w:leftChars="50" w:left="100"/>
              <w:rPr>
                <w:rFonts w:cs="Arial"/>
                <w:b/>
                <w:bCs/>
              </w:rPr>
            </w:pPr>
            <w:r w:rsidRPr="0084169A">
              <w:rPr>
                <w:rFonts w:cs="Arial"/>
                <w:b/>
                <w:bCs/>
              </w:rPr>
              <w:t xml:space="preserve">&gt;NG-RAN QoS Support </w:t>
            </w:r>
            <w:r w:rsidRPr="0084169A">
              <w:rPr>
                <w:rFonts w:eastAsia="MS Mincho" w:cs="Arial"/>
                <w:b/>
                <w:bCs/>
              </w:rPr>
              <w:t>Item</w:t>
            </w:r>
          </w:p>
        </w:tc>
        <w:tc>
          <w:tcPr>
            <w:tcW w:w="1080" w:type="dxa"/>
          </w:tcPr>
          <w:p w14:paraId="31EDA20F" w14:textId="77777777" w:rsidR="00FC324B" w:rsidRPr="00D629EF" w:rsidRDefault="00FC324B" w:rsidP="007B1FA7">
            <w:pPr>
              <w:pStyle w:val="TAL"/>
              <w:keepNext w:val="0"/>
              <w:keepLines w:val="0"/>
              <w:widowControl w:val="0"/>
              <w:rPr>
                <w:lang w:eastAsia="ja-JP"/>
              </w:rPr>
            </w:pPr>
          </w:p>
        </w:tc>
        <w:tc>
          <w:tcPr>
            <w:tcW w:w="1440" w:type="dxa"/>
          </w:tcPr>
          <w:p w14:paraId="046ED8D8" w14:textId="77777777" w:rsidR="00FC324B" w:rsidRPr="00D629EF" w:rsidRDefault="00FC324B" w:rsidP="007B1FA7">
            <w:pPr>
              <w:pStyle w:val="TAL"/>
              <w:keepNext w:val="0"/>
              <w:keepLines w:val="0"/>
              <w:widowControl w:val="0"/>
              <w:rPr>
                <w:lang w:eastAsia="ja-JP"/>
              </w:rPr>
            </w:pPr>
            <w:r w:rsidRPr="00D629EF">
              <w:rPr>
                <w:i/>
              </w:rPr>
              <w:t>1..&lt;</w:t>
            </w:r>
            <w:proofErr w:type="spellStart"/>
            <w:r w:rsidRPr="00D629EF">
              <w:rPr>
                <w:i/>
              </w:rPr>
              <w:t>maxnoofNGRANQOSParameters</w:t>
            </w:r>
            <w:proofErr w:type="spellEnd"/>
            <w:r w:rsidRPr="00D629EF">
              <w:rPr>
                <w:i/>
              </w:rPr>
              <w:t>&gt;</w:t>
            </w:r>
          </w:p>
        </w:tc>
        <w:tc>
          <w:tcPr>
            <w:tcW w:w="1872" w:type="dxa"/>
          </w:tcPr>
          <w:p w14:paraId="2B817D35" w14:textId="77777777" w:rsidR="00FC324B" w:rsidRPr="00D629EF" w:rsidRDefault="00FC324B" w:rsidP="007B1FA7">
            <w:pPr>
              <w:pStyle w:val="TAL"/>
              <w:keepNext w:val="0"/>
              <w:keepLines w:val="0"/>
              <w:widowControl w:val="0"/>
              <w:rPr>
                <w:lang w:eastAsia="ja-JP"/>
              </w:rPr>
            </w:pPr>
          </w:p>
        </w:tc>
        <w:tc>
          <w:tcPr>
            <w:tcW w:w="2880" w:type="dxa"/>
          </w:tcPr>
          <w:p w14:paraId="21AD3093" w14:textId="77777777" w:rsidR="00FC324B" w:rsidRPr="00D629EF" w:rsidRDefault="00FC324B" w:rsidP="007B1FA7">
            <w:pPr>
              <w:pStyle w:val="TAL"/>
              <w:keepNext w:val="0"/>
              <w:keepLines w:val="0"/>
              <w:widowControl w:val="0"/>
              <w:rPr>
                <w:lang w:eastAsia="ja-JP"/>
              </w:rPr>
            </w:pPr>
          </w:p>
        </w:tc>
      </w:tr>
      <w:tr w:rsidR="00FC324B" w:rsidRPr="00D629EF" w14:paraId="2C581C24" w14:textId="77777777" w:rsidTr="009522B9">
        <w:tc>
          <w:tcPr>
            <w:tcW w:w="2448" w:type="dxa"/>
          </w:tcPr>
          <w:p w14:paraId="3D42BADB" w14:textId="77777777" w:rsidR="00FC324B" w:rsidRPr="00D629EF" w:rsidRDefault="00FC324B" w:rsidP="007B1FA7">
            <w:pPr>
              <w:pStyle w:val="TAL"/>
              <w:keepNext w:val="0"/>
              <w:keepLines w:val="0"/>
              <w:widowControl w:val="0"/>
              <w:ind w:leftChars="100" w:left="200"/>
              <w:rPr>
                <w:rFonts w:cs="Arial"/>
              </w:rPr>
            </w:pPr>
            <w:r w:rsidRPr="00D629EF">
              <w:rPr>
                <w:rFonts w:cs="Arial"/>
              </w:rPr>
              <w:t>&gt;&gt;Non Dynamic 5QI Descriptor</w:t>
            </w:r>
          </w:p>
        </w:tc>
        <w:tc>
          <w:tcPr>
            <w:tcW w:w="1080" w:type="dxa"/>
          </w:tcPr>
          <w:p w14:paraId="4407468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6629F3F2" w14:textId="77777777" w:rsidR="00FC324B" w:rsidRPr="00D629EF" w:rsidRDefault="00FC324B" w:rsidP="007B1FA7">
            <w:pPr>
              <w:pStyle w:val="TAL"/>
              <w:keepNext w:val="0"/>
              <w:keepLines w:val="0"/>
              <w:widowControl w:val="0"/>
              <w:rPr>
                <w:lang w:eastAsia="ja-JP"/>
              </w:rPr>
            </w:pPr>
          </w:p>
        </w:tc>
        <w:tc>
          <w:tcPr>
            <w:tcW w:w="1872" w:type="dxa"/>
          </w:tcPr>
          <w:p w14:paraId="7280869E" w14:textId="77777777" w:rsidR="00FC324B" w:rsidRPr="00D629EF" w:rsidRDefault="00FC324B" w:rsidP="007B1FA7">
            <w:pPr>
              <w:pStyle w:val="TAL"/>
              <w:keepNext w:val="0"/>
              <w:keepLines w:val="0"/>
              <w:widowControl w:val="0"/>
              <w:rPr>
                <w:lang w:eastAsia="ja-JP"/>
              </w:rPr>
            </w:pPr>
            <w:r w:rsidRPr="00D629EF">
              <w:rPr>
                <w:lang w:eastAsia="ja-JP"/>
              </w:rPr>
              <w:t>9.3.1.27</w:t>
            </w:r>
          </w:p>
        </w:tc>
        <w:tc>
          <w:tcPr>
            <w:tcW w:w="2880" w:type="dxa"/>
          </w:tcPr>
          <w:p w14:paraId="47B95754" w14:textId="77777777" w:rsidR="00FC324B" w:rsidRPr="00D629EF" w:rsidRDefault="00FC324B" w:rsidP="007B1FA7">
            <w:pPr>
              <w:pStyle w:val="TAL"/>
              <w:keepNext w:val="0"/>
              <w:keepLines w:val="0"/>
              <w:widowControl w:val="0"/>
              <w:rPr>
                <w:lang w:eastAsia="ja-JP"/>
              </w:rPr>
            </w:pPr>
          </w:p>
        </w:tc>
      </w:tr>
    </w:tbl>
    <w:p w14:paraId="4B3C56C3" w14:textId="77777777" w:rsidR="00FC324B" w:rsidRPr="00D629EF" w:rsidRDefault="00FC324B" w:rsidP="007B1FA7">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C324B" w:rsidRPr="00D629EF" w14:paraId="2E63A3A6" w14:textId="77777777" w:rsidTr="009522B9">
        <w:trPr>
          <w:jc w:val="center"/>
        </w:trPr>
        <w:tc>
          <w:tcPr>
            <w:tcW w:w="3528" w:type="dxa"/>
          </w:tcPr>
          <w:p w14:paraId="64D94DD4"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6192" w:type="dxa"/>
          </w:tcPr>
          <w:p w14:paraId="7F8BB9CB"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0527E98A" w14:textId="77777777" w:rsidTr="009522B9">
        <w:trPr>
          <w:jc w:val="center"/>
        </w:trPr>
        <w:tc>
          <w:tcPr>
            <w:tcW w:w="3528" w:type="dxa"/>
          </w:tcPr>
          <w:p w14:paraId="3F89D75E" w14:textId="77777777" w:rsidR="00FC324B" w:rsidRPr="00D629EF" w:rsidRDefault="00FC324B" w:rsidP="007B1FA7">
            <w:pPr>
              <w:pStyle w:val="TAL"/>
              <w:keepNext w:val="0"/>
              <w:keepLines w:val="0"/>
              <w:widowControl w:val="0"/>
              <w:rPr>
                <w:lang w:eastAsia="ja-JP"/>
              </w:rPr>
            </w:pPr>
            <w:proofErr w:type="spellStart"/>
            <w:r w:rsidRPr="00D629EF">
              <w:t>maxnoofEUTRANQOSParameters</w:t>
            </w:r>
            <w:proofErr w:type="spellEnd"/>
          </w:p>
        </w:tc>
        <w:tc>
          <w:tcPr>
            <w:tcW w:w="6192" w:type="dxa"/>
          </w:tcPr>
          <w:p w14:paraId="2618169A" w14:textId="77777777" w:rsidR="00FC324B" w:rsidRPr="00D629EF" w:rsidRDefault="00FC324B" w:rsidP="007B1FA7">
            <w:pPr>
              <w:pStyle w:val="TAL"/>
              <w:keepNext w:val="0"/>
              <w:keepLines w:val="0"/>
              <w:widowControl w:val="0"/>
              <w:rPr>
                <w:lang w:eastAsia="ja-JP"/>
              </w:rPr>
            </w:pPr>
            <w:r w:rsidRPr="00D629EF">
              <w:t>Maximum no. of supported E-UTRAN QoS parameters. Value is 256. This range may be redefined.</w:t>
            </w:r>
          </w:p>
        </w:tc>
      </w:tr>
      <w:tr w:rsidR="00FC324B" w:rsidRPr="00D629EF" w14:paraId="7FE37870" w14:textId="77777777" w:rsidTr="009522B9">
        <w:trPr>
          <w:jc w:val="center"/>
        </w:trPr>
        <w:tc>
          <w:tcPr>
            <w:tcW w:w="3528" w:type="dxa"/>
          </w:tcPr>
          <w:p w14:paraId="67371392" w14:textId="1AA91513" w:rsidR="00FC324B" w:rsidRPr="00D629EF" w:rsidRDefault="00FC324B" w:rsidP="007B1FA7">
            <w:pPr>
              <w:pStyle w:val="TAL"/>
              <w:keepNext w:val="0"/>
              <w:keepLines w:val="0"/>
              <w:widowControl w:val="0"/>
            </w:pPr>
            <w:proofErr w:type="spellStart"/>
            <w:r w:rsidRPr="00D629EF">
              <w:t>maxnoofNGRANQOSParameters</w:t>
            </w:r>
            <w:proofErr w:type="spellEnd"/>
          </w:p>
        </w:tc>
        <w:tc>
          <w:tcPr>
            <w:tcW w:w="6192" w:type="dxa"/>
          </w:tcPr>
          <w:p w14:paraId="46F6A9F8" w14:textId="77777777" w:rsidR="00FC324B" w:rsidRPr="00D629EF" w:rsidRDefault="00FC324B" w:rsidP="007B1FA7">
            <w:pPr>
              <w:pStyle w:val="TAL"/>
              <w:keepNext w:val="0"/>
              <w:keepLines w:val="0"/>
              <w:widowControl w:val="0"/>
            </w:pPr>
            <w:r w:rsidRPr="00D629EF">
              <w:t>Maximum no. of supported NG-RAN QoS parameters. Value is 256. This range may be redefined.</w:t>
            </w:r>
          </w:p>
        </w:tc>
      </w:tr>
    </w:tbl>
    <w:p w14:paraId="54906FBA" w14:textId="77777777" w:rsidR="00FC324B" w:rsidRPr="00D629EF" w:rsidRDefault="00FC324B" w:rsidP="007B1FA7">
      <w:pPr>
        <w:widowControl w:val="0"/>
      </w:pPr>
    </w:p>
    <w:p w14:paraId="441B02F8" w14:textId="639A3252" w:rsidR="00FC324B" w:rsidRPr="00673604" w:rsidRDefault="00FC324B" w:rsidP="007B1FA7">
      <w:pPr>
        <w:pStyle w:val="Heading4"/>
        <w:keepNext w:val="0"/>
        <w:keepLines w:val="0"/>
        <w:widowControl w:val="0"/>
      </w:pPr>
      <w:bookmarkStart w:id="4279" w:name="_CR9_3_1_38"/>
      <w:bookmarkStart w:id="4280" w:name="_Toc20955619"/>
      <w:bookmarkStart w:id="4281" w:name="_Toc29461057"/>
      <w:bookmarkStart w:id="4282" w:name="_Toc29505789"/>
      <w:bookmarkStart w:id="4283" w:name="_Toc36556314"/>
      <w:bookmarkStart w:id="4284" w:name="_Toc45881778"/>
      <w:bookmarkStart w:id="4285" w:name="_Toc51852417"/>
      <w:bookmarkStart w:id="4286" w:name="_Toc56620368"/>
      <w:bookmarkStart w:id="4287" w:name="_Toc64448008"/>
      <w:bookmarkStart w:id="4288" w:name="_Toc74152783"/>
      <w:bookmarkStart w:id="4289" w:name="_Toc88656208"/>
      <w:bookmarkStart w:id="4290" w:name="_Toc88657267"/>
      <w:bookmarkStart w:id="4291" w:name="_Toc105657328"/>
      <w:bookmarkStart w:id="4292" w:name="_Toc106108709"/>
      <w:bookmarkStart w:id="4293" w:name="_Toc112687802"/>
      <w:bookmarkStart w:id="4294" w:name="_Toc209691445"/>
      <w:bookmarkEnd w:id="4279"/>
      <w:r w:rsidRPr="00673604">
        <w:t>9.3.1.38</w:t>
      </w:r>
      <w:r w:rsidRPr="00673604">
        <w:tab/>
        <w:t>PDCP Configuration</w:t>
      </w:r>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p>
    <w:p w14:paraId="5B4DBA1C" w14:textId="77777777" w:rsidR="00FC324B" w:rsidRPr="00D629EF" w:rsidRDefault="00FC324B" w:rsidP="007B1FA7">
      <w:pPr>
        <w:widowControl w:val="0"/>
      </w:pPr>
      <w:r w:rsidRPr="00D629EF">
        <w:t>This IE carries the PDCP configuration.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A953E22" w14:textId="77777777" w:rsidTr="009522B9">
        <w:trPr>
          <w:tblHeader/>
        </w:trPr>
        <w:tc>
          <w:tcPr>
            <w:tcW w:w="2160" w:type="dxa"/>
          </w:tcPr>
          <w:p w14:paraId="5362081A" w14:textId="2D896B60"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2DDAEE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3D8CA000"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56E2FB09"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5CC57CB5"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1F4E0FEF" w14:textId="77777777" w:rsidR="00FC324B" w:rsidRPr="00D629EF" w:rsidRDefault="00FC324B" w:rsidP="007B1FA7">
            <w:pPr>
              <w:pStyle w:val="TAH"/>
              <w:keepNext w:val="0"/>
              <w:keepLines w:val="0"/>
              <w:widowControl w:val="0"/>
              <w:rPr>
                <w:lang w:eastAsia="ja-JP"/>
              </w:rPr>
            </w:pPr>
            <w:r w:rsidRPr="005D5D64">
              <w:rPr>
                <w:lang w:eastAsia="ja-JP"/>
              </w:rPr>
              <w:t>Criticality</w:t>
            </w:r>
          </w:p>
        </w:tc>
        <w:tc>
          <w:tcPr>
            <w:tcW w:w="1080" w:type="dxa"/>
          </w:tcPr>
          <w:p w14:paraId="10C6180C" w14:textId="77777777" w:rsidR="00FC324B" w:rsidRPr="00D629EF" w:rsidRDefault="00FC324B" w:rsidP="007B1FA7">
            <w:pPr>
              <w:pStyle w:val="TAH"/>
              <w:keepNext w:val="0"/>
              <w:keepLines w:val="0"/>
              <w:widowControl w:val="0"/>
              <w:rPr>
                <w:lang w:eastAsia="ja-JP"/>
              </w:rPr>
            </w:pPr>
            <w:r w:rsidRPr="005D5D64">
              <w:rPr>
                <w:lang w:eastAsia="ja-JP"/>
              </w:rPr>
              <w:t>Assigned Criticality</w:t>
            </w:r>
          </w:p>
        </w:tc>
      </w:tr>
      <w:tr w:rsidR="00FC324B" w:rsidRPr="00D629EF" w14:paraId="48019F5F" w14:textId="77777777" w:rsidTr="009522B9">
        <w:tc>
          <w:tcPr>
            <w:tcW w:w="2160" w:type="dxa"/>
          </w:tcPr>
          <w:p w14:paraId="6A7D538C" w14:textId="77777777" w:rsidR="00FC324B" w:rsidRPr="00D629EF" w:rsidRDefault="00FC324B" w:rsidP="007B1FA7">
            <w:pPr>
              <w:pStyle w:val="TAL"/>
              <w:keepNext w:val="0"/>
              <w:keepLines w:val="0"/>
              <w:widowControl w:val="0"/>
            </w:pPr>
            <w:r w:rsidRPr="00D629EF">
              <w:rPr>
                <w:lang w:eastAsia="zh-CN"/>
              </w:rPr>
              <w:t>PDCP SN UL Size</w:t>
            </w:r>
          </w:p>
        </w:tc>
        <w:tc>
          <w:tcPr>
            <w:tcW w:w="1080" w:type="dxa"/>
          </w:tcPr>
          <w:p w14:paraId="64FB20B6"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080" w:type="dxa"/>
          </w:tcPr>
          <w:p w14:paraId="1122D3D1" w14:textId="77777777" w:rsidR="00FC324B" w:rsidRPr="00D629EF" w:rsidRDefault="00FC324B" w:rsidP="007B1FA7">
            <w:pPr>
              <w:pStyle w:val="TAL"/>
              <w:keepNext w:val="0"/>
              <w:keepLines w:val="0"/>
              <w:widowControl w:val="0"/>
              <w:rPr>
                <w:i/>
              </w:rPr>
            </w:pPr>
          </w:p>
        </w:tc>
        <w:tc>
          <w:tcPr>
            <w:tcW w:w="1512" w:type="dxa"/>
          </w:tcPr>
          <w:p w14:paraId="0024A969" w14:textId="77777777" w:rsidR="00FC324B" w:rsidRPr="00D629EF" w:rsidRDefault="00FC324B" w:rsidP="007B1FA7">
            <w:pPr>
              <w:pStyle w:val="TAL"/>
              <w:keepNext w:val="0"/>
              <w:keepLines w:val="0"/>
              <w:widowControl w:val="0"/>
              <w:rPr>
                <w:lang w:eastAsia="ja-JP"/>
              </w:rPr>
            </w:pPr>
            <w:r w:rsidRPr="00D629EF">
              <w:rPr>
                <w:lang w:eastAsia="ja-JP"/>
              </w:rPr>
              <w:t>PDCP SN Size</w:t>
            </w:r>
          </w:p>
          <w:p w14:paraId="1983C244" w14:textId="77777777" w:rsidR="00FC324B" w:rsidRPr="00D629EF" w:rsidRDefault="00FC324B" w:rsidP="007B1FA7">
            <w:pPr>
              <w:pStyle w:val="TAL"/>
              <w:keepNext w:val="0"/>
              <w:keepLines w:val="0"/>
              <w:widowControl w:val="0"/>
              <w:rPr>
                <w:lang w:eastAsia="ja-JP"/>
              </w:rPr>
            </w:pPr>
            <w:r w:rsidRPr="00D629EF">
              <w:rPr>
                <w:lang w:eastAsia="ja-JP"/>
              </w:rPr>
              <w:t>9.3.1.61</w:t>
            </w:r>
          </w:p>
        </w:tc>
        <w:tc>
          <w:tcPr>
            <w:tcW w:w="1728" w:type="dxa"/>
          </w:tcPr>
          <w:p w14:paraId="6EC0691E" w14:textId="77777777" w:rsidR="00FC324B" w:rsidRPr="00D629EF" w:rsidRDefault="00FC324B" w:rsidP="007B1FA7">
            <w:pPr>
              <w:pStyle w:val="TAL"/>
              <w:keepNext w:val="0"/>
              <w:keepLines w:val="0"/>
              <w:widowControl w:val="0"/>
              <w:rPr>
                <w:lang w:eastAsia="ja-JP"/>
              </w:rPr>
            </w:pPr>
            <w:r w:rsidRPr="00D629EF">
              <w:rPr>
                <w:lang w:eastAsia="ja-JP"/>
              </w:rPr>
              <w:t xml:space="preserve">Indicates the PDCP SN UL size in bits. </w:t>
            </w:r>
            <w:r>
              <w:rPr>
                <w:lang w:eastAsia="ja-JP"/>
              </w:rPr>
              <w:t xml:space="preserve">Corresponds to information provided in the </w:t>
            </w:r>
            <w:proofErr w:type="spellStart"/>
            <w:r w:rsidRPr="00B662B4">
              <w:rPr>
                <w:i/>
                <w:iCs/>
              </w:rPr>
              <w:t>pdcp</w:t>
            </w:r>
            <w:proofErr w:type="spellEnd"/>
            <w:r w:rsidRPr="00B662B4">
              <w:rPr>
                <w:i/>
                <w:iCs/>
              </w:rPr>
              <w:t>-SN-</w:t>
            </w:r>
            <w:proofErr w:type="spellStart"/>
            <w:r w:rsidRPr="00B662B4">
              <w:rPr>
                <w:i/>
                <w:iCs/>
              </w:rPr>
              <w:t>SizeUL</w:t>
            </w:r>
            <w:proofErr w:type="spellEnd"/>
            <w:r>
              <w:t xml:space="preserve"> contained in the</w:t>
            </w:r>
            <w:r w:rsidRPr="00D629EF">
              <w:rPr>
                <w:lang w:eastAsia="ja-JP"/>
              </w:rPr>
              <w:t xml:space="preserve"> </w:t>
            </w:r>
            <w:r w:rsidRPr="00D629EF">
              <w:rPr>
                <w:i/>
                <w:lang w:eastAsia="ja-JP"/>
              </w:rPr>
              <w:t xml:space="preserve">PDCP-Config </w:t>
            </w:r>
            <w:r w:rsidRPr="00D14B9F">
              <w:rPr>
                <w:iCs/>
                <w:lang w:eastAsia="ja-JP"/>
              </w:rPr>
              <w:t>IE</w:t>
            </w:r>
            <w:r w:rsidRPr="00D96302">
              <w:rPr>
                <w:iCs/>
                <w:lang w:eastAsia="ja-JP"/>
              </w:rPr>
              <w:t xml:space="preserve"> </w:t>
            </w:r>
            <w:r>
              <w:rPr>
                <w:iCs/>
                <w:lang w:eastAsia="ja-JP"/>
              </w:rPr>
              <w:t xml:space="preserve">as defined </w:t>
            </w:r>
            <w:r w:rsidRPr="00D629EF">
              <w:rPr>
                <w:lang w:eastAsia="ja-JP"/>
              </w:rPr>
              <w:t>in TS 38.331 [10]</w:t>
            </w:r>
            <w:r>
              <w:t xml:space="preserve"> </w:t>
            </w:r>
            <w:r w:rsidRPr="009D75FA">
              <w:rPr>
                <w:lang w:eastAsia="ja-JP"/>
              </w:rPr>
              <w:t xml:space="preserve">for </w:t>
            </w:r>
            <w:proofErr w:type="spellStart"/>
            <w:r w:rsidRPr="009D75FA">
              <w:rPr>
                <w:lang w:eastAsia="ja-JP"/>
              </w:rPr>
              <w:t>gNB</w:t>
            </w:r>
            <w:proofErr w:type="spellEnd"/>
            <w:r w:rsidRPr="009D75FA">
              <w:rPr>
                <w:lang w:eastAsia="ja-JP"/>
              </w:rPr>
              <w:t xml:space="preserve"> or ng-</w:t>
            </w:r>
            <w:proofErr w:type="spellStart"/>
            <w:r w:rsidRPr="009D75FA">
              <w:rPr>
                <w:lang w:eastAsia="ja-JP"/>
              </w:rPr>
              <w:t>eNB</w:t>
            </w:r>
            <w:proofErr w:type="spellEnd"/>
            <w:r w:rsidRPr="009D75FA">
              <w:rPr>
                <w:lang w:eastAsia="ja-JP"/>
              </w:rPr>
              <w:t xml:space="preserve"> CP-UP separation, or in TS 36.331 </w:t>
            </w:r>
            <w:r>
              <w:rPr>
                <w:lang w:eastAsia="ja-JP"/>
              </w:rPr>
              <w:t>[33]</w:t>
            </w:r>
            <w:r w:rsidRPr="009D75FA">
              <w:rPr>
                <w:lang w:eastAsia="ja-JP"/>
              </w:rPr>
              <w:t xml:space="preserve"> for </w:t>
            </w:r>
            <w:proofErr w:type="spellStart"/>
            <w:r w:rsidRPr="009D75FA">
              <w:rPr>
                <w:lang w:eastAsia="ja-JP"/>
              </w:rPr>
              <w:t>eNB</w:t>
            </w:r>
            <w:proofErr w:type="spellEnd"/>
            <w:r w:rsidRPr="009D75FA">
              <w:rPr>
                <w:lang w:eastAsia="ja-JP"/>
              </w:rPr>
              <w:t xml:space="preserve"> CP-UP separation</w:t>
            </w:r>
            <w:r w:rsidRPr="00D629EF">
              <w:rPr>
                <w:lang w:eastAsia="ja-JP"/>
              </w:rPr>
              <w:t xml:space="preserve">. </w:t>
            </w:r>
          </w:p>
          <w:p w14:paraId="668D97DE" w14:textId="77777777" w:rsidR="00FC324B" w:rsidRPr="00D629EF" w:rsidRDefault="00FC324B" w:rsidP="007B1FA7">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61080852"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0C34287B" w14:textId="0BE917D2" w:rsidR="00FC324B" w:rsidRPr="00D629EF" w:rsidRDefault="00FC324B" w:rsidP="007B1FA7">
            <w:pPr>
              <w:pStyle w:val="TAC"/>
              <w:keepNext w:val="0"/>
              <w:keepLines w:val="0"/>
              <w:widowControl w:val="0"/>
              <w:rPr>
                <w:rFonts w:cs="Arial"/>
                <w:lang w:eastAsia="ja-JP"/>
              </w:rPr>
            </w:pPr>
          </w:p>
        </w:tc>
      </w:tr>
      <w:tr w:rsidR="00FC324B" w:rsidRPr="00D629EF" w14:paraId="53B3C779" w14:textId="77777777" w:rsidTr="009522B9">
        <w:tc>
          <w:tcPr>
            <w:tcW w:w="2160" w:type="dxa"/>
          </w:tcPr>
          <w:p w14:paraId="014BCB32" w14:textId="77777777" w:rsidR="00FC324B" w:rsidRPr="00D629EF" w:rsidRDefault="00FC324B" w:rsidP="007B1FA7">
            <w:pPr>
              <w:pStyle w:val="TAL"/>
              <w:keepNext w:val="0"/>
              <w:keepLines w:val="0"/>
              <w:widowControl w:val="0"/>
            </w:pPr>
            <w:r w:rsidRPr="00D629EF">
              <w:rPr>
                <w:lang w:eastAsia="zh-CN"/>
              </w:rPr>
              <w:t>PDCP SN DL Size</w:t>
            </w:r>
          </w:p>
        </w:tc>
        <w:tc>
          <w:tcPr>
            <w:tcW w:w="1080" w:type="dxa"/>
          </w:tcPr>
          <w:p w14:paraId="53BEDBCF"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080" w:type="dxa"/>
          </w:tcPr>
          <w:p w14:paraId="5C037934" w14:textId="77777777" w:rsidR="00FC324B" w:rsidRPr="00D629EF" w:rsidRDefault="00FC324B" w:rsidP="007B1FA7">
            <w:pPr>
              <w:pStyle w:val="TAL"/>
              <w:keepNext w:val="0"/>
              <w:keepLines w:val="0"/>
              <w:widowControl w:val="0"/>
              <w:rPr>
                <w:i/>
              </w:rPr>
            </w:pPr>
          </w:p>
        </w:tc>
        <w:tc>
          <w:tcPr>
            <w:tcW w:w="1512" w:type="dxa"/>
          </w:tcPr>
          <w:p w14:paraId="0C4D9F81" w14:textId="77777777" w:rsidR="00FC324B" w:rsidRPr="00D629EF" w:rsidRDefault="00FC324B" w:rsidP="007B1FA7">
            <w:pPr>
              <w:pStyle w:val="TAL"/>
              <w:keepNext w:val="0"/>
              <w:keepLines w:val="0"/>
              <w:widowControl w:val="0"/>
              <w:rPr>
                <w:lang w:eastAsia="ja-JP"/>
              </w:rPr>
            </w:pPr>
            <w:r w:rsidRPr="00D629EF">
              <w:rPr>
                <w:lang w:eastAsia="ja-JP"/>
              </w:rPr>
              <w:t>PDCP SN Size</w:t>
            </w:r>
          </w:p>
          <w:p w14:paraId="18ECC2A6" w14:textId="77777777" w:rsidR="00FC324B" w:rsidRPr="00D629EF" w:rsidRDefault="00FC324B" w:rsidP="007B1FA7">
            <w:pPr>
              <w:pStyle w:val="TAL"/>
              <w:keepNext w:val="0"/>
              <w:keepLines w:val="0"/>
              <w:widowControl w:val="0"/>
              <w:rPr>
                <w:lang w:eastAsia="ja-JP"/>
              </w:rPr>
            </w:pPr>
            <w:r w:rsidRPr="00D629EF">
              <w:rPr>
                <w:lang w:eastAsia="ja-JP"/>
              </w:rPr>
              <w:t>9.3.1.61</w:t>
            </w:r>
          </w:p>
        </w:tc>
        <w:tc>
          <w:tcPr>
            <w:tcW w:w="1728" w:type="dxa"/>
          </w:tcPr>
          <w:p w14:paraId="4DF42947" w14:textId="77777777" w:rsidR="00FC324B" w:rsidRPr="00D629EF" w:rsidRDefault="00FC324B" w:rsidP="007B1FA7">
            <w:pPr>
              <w:pStyle w:val="TAL"/>
              <w:keepNext w:val="0"/>
              <w:keepLines w:val="0"/>
              <w:widowControl w:val="0"/>
              <w:rPr>
                <w:lang w:eastAsia="ja-JP"/>
              </w:rPr>
            </w:pPr>
            <w:r w:rsidRPr="00D629EF">
              <w:rPr>
                <w:lang w:eastAsia="ja-JP"/>
              </w:rPr>
              <w:t xml:space="preserve">Indicates the PDCP SN DL size in bits. </w:t>
            </w:r>
            <w:r>
              <w:rPr>
                <w:lang w:eastAsia="ja-JP"/>
              </w:rPr>
              <w:t xml:space="preserve">Corresponds to information provided in the </w:t>
            </w:r>
            <w:proofErr w:type="spellStart"/>
            <w:r w:rsidRPr="00B662B4">
              <w:rPr>
                <w:i/>
                <w:iCs/>
              </w:rPr>
              <w:t>pdcp</w:t>
            </w:r>
            <w:proofErr w:type="spellEnd"/>
            <w:r w:rsidRPr="00B662B4">
              <w:rPr>
                <w:i/>
                <w:iCs/>
              </w:rPr>
              <w:t>-SN-</w:t>
            </w:r>
            <w:proofErr w:type="spellStart"/>
            <w:r w:rsidRPr="00B662B4">
              <w:rPr>
                <w:i/>
                <w:iCs/>
              </w:rPr>
              <w:t>SizeDL</w:t>
            </w:r>
            <w:proofErr w:type="spellEnd"/>
            <w:r>
              <w:t xml:space="preserve"> contained in the</w:t>
            </w:r>
            <w:r w:rsidRPr="00D629EF" w:rsidDel="008E6B85">
              <w:rPr>
                <w:lang w:eastAsia="ja-JP"/>
              </w:rPr>
              <w:t xml:space="preserve"> </w:t>
            </w:r>
            <w:r w:rsidRPr="00D629EF">
              <w:rPr>
                <w:i/>
                <w:lang w:eastAsia="ja-JP"/>
              </w:rPr>
              <w:t xml:space="preserve">PDCP-Config </w:t>
            </w:r>
            <w:r w:rsidRPr="00D14B9F">
              <w:rPr>
                <w:iCs/>
                <w:lang w:eastAsia="ja-JP"/>
              </w:rPr>
              <w:t>IE</w:t>
            </w:r>
            <w:r w:rsidRPr="00D96302">
              <w:rPr>
                <w:iCs/>
                <w:lang w:eastAsia="ja-JP"/>
              </w:rPr>
              <w:t xml:space="preserve"> </w:t>
            </w:r>
            <w:r w:rsidRPr="00D629EF">
              <w:rPr>
                <w:lang w:eastAsia="ja-JP"/>
              </w:rPr>
              <w:t>in TS 38.331 [10]</w:t>
            </w:r>
            <w:r>
              <w:t xml:space="preserve"> </w:t>
            </w:r>
            <w:r w:rsidRPr="009D75FA">
              <w:rPr>
                <w:lang w:eastAsia="ja-JP"/>
              </w:rPr>
              <w:t xml:space="preserve">for </w:t>
            </w:r>
            <w:proofErr w:type="spellStart"/>
            <w:r w:rsidRPr="009D75FA">
              <w:rPr>
                <w:lang w:eastAsia="ja-JP"/>
              </w:rPr>
              <w:t>gNB</w:t>
            </w:r>
            <w:proofErr w:type="spellEnd"/>
            <w:r w:rsidRPr="009D75FA">
              <w:rPr>
                <w:lang w:eastAsia="ja-JP"/>
              </w:rPr>
              <w:t xml:space="preserve"> or ng-</w:t>
            </w:r>
            <w:proofErr w:type="spellStart"/>
            <w:r w:rsidRPr="009D75FA">
              <w:rPr>
                <w:lang w:eastAsia="ja-JP"/>
              </w:rPr>
              <w:t>eNB</w:t>
            </w:r>
            <w:proofErr w:type="spellEnd"/>
            <w:r w:rsidRPr="009D75FA">
              <w:rPr>
                <w:lang w:eastAsia="ja-JP"/>
              </w:rPr>
              <w:t xml:space="preserve"> CP-UP separation, or in TS 36.331 </w:t>
            </w:r>
            <w:r>
              <w:rPr>
                <w:lang w:eastAsia="ja-JP"/>
              </w:rPr>
              <w:t>[33]</w:t>
            </w:r>
            <w:r w:rsidRPr="009D75FA">
              <w:rPr>
                <w:lang w:eastAsia="ja-JP"/>
              </w:rPr>
              <w:t xml:space="preserve"> for </w:t>
            </w:r>
            <w:proofErr w:type="spellStart"/>
            <w:r w:rsidRPr="009D75FA">
              <w:rPr>
                <w:lang w:eastAsia="ja-JP"/>
              </w:rPr>
              <w:t>eNB</w:t>
            </w:r>
            <w:proofErr w:type="spellEnd"/>
            <w:r w:rsidRPr="009D75FA">
              <w:rPr>
                <w:lang w:eastAsia="ja-JP"/>
              </w:rPr>
              <w:t xml:space="preserve"> CP-UP separation</w:t>
            </w:r>
            <w:r w:rsidRPr="00D629EF">
              <w:rPr>
                <w:lang w:eastAsia="ja-JP"/>
              </w:rPr>
              <w:t xml:space="preserve">. </w:t>
            </w:r>
          </w:p>
          <w:p w14:paraId="2AE073DE" w14:textId="77777777" w:rsidR="00FC324B" w:rsidRPr="00D629EF" w:rsidRDefault="00FC324B" w:rsidP="007B1FA7">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7FC9D4C6"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7CF4BAEB" w14:textId="084393E2" w:rsidR="00FC324B" w:rsidRPr="00D629EF" w:rsidRDefault="00FC324B" w:rsidP="007B1FA7">
            <w:pPr>
              <w:pStyle w:val="TAC"/>
              <w:keepNext w:val="0"/>
              <w:keepLines w:val="0"/>
              <w:widowControl w:val="0"/>
              <w:rPr>
                <w:rFonts w:cs="Arial"/>
                <w:lang w:eastAsia="ja-JP"/>
              </w:rPr>
            </w:pPr>
          </w:p>
        </w:tc>
      </w:tr>
      <w:tr w:rsidR="00FC324B" w:rsidRPr="00D629EF" w14:paraId="53E0D4D8" w14:textId="77777777" w:rsidTr="009522B9">
        <w:tc>
          <w:tcPr>
            <w:tcW w:w="2160" w:type="dxa"/>
          </w:tcPr>
          <w:p w14:paraId="32F861C5" w14:textId="77777777" w:rsidR="00FC324B" w:rsidRPr="00D629EF" w:rsidRDefault="00FC324B" w:rsidP="007B1FA7">
            <w:pPr>
              <w:pStyle w:val="TAL"/>
              <w:keepNext w:val="0"/>
              <w:keepLines w:val="0"/>
              <w:widowControl w:val="0"/>
            </w:pPr>
            <w:r w:rsidRPr="00D629EF">
              <w:t>RLC mode</w:t>
            </w:r>
          </w:p>
        </w:tc>
        <w:tc>
          <w:tcPr>
            <w:tcW w:w="1080" w:type="dxa"/>
          </w:tcPr>
          <w:p w14:paraId="7DCBA33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0841A7B0" w14:textId="77777777" w:rsidR="00FC324B" w:rsidRPr="00D629EF" w:rsidRDefault="00FC324B" w:rsidP="007B1FA7">
            <w:pPr>
              <w:pStyle w:val="TAL"/>
              <w:keepNext w:val="0"/>
              <w:keepLines w:val="0"/>
              <w:widowControl w:val="0"/>
              <w:rPr>
                <w:i/>
              </w:rPr>
            </w:pPr>
          </w:p>
        </w:tc>
        <w:tc>
          <w:tcPr>
            <w:tcW w:w="1512" w:type="dxa"/>
          </w:tcPr>
          <w:p w14:paraId="59CAC6A7" w14:textId="77777777" w:rsidR="00FC324B" w:rsidRPr="00D629EF" w:rsidRDefault="00FC324B" w:rsidP="007B1FA7">
            <w:pPr>
              <w:pStyle w:val="TAL"/>
              <w:keepNext w:val="0"/>
              <w:keepLines w:val="0"/>
              <w:widowControl w:val="0"/>
              <w:rPr>
                <w:lang w:eastAsia="ja-JP"/>
              </w:rPr>
            </w:pPr>
            <w:r w:rsidRPr="00D629EF">
              <w:rPr>
                <w:lang w:eastAsia="ja-JP"/>
              </w:rPr>
              <w:t>ENUMERATED (RLC-TM, RLC-AM, RLC-UM-Bidirectional, RLC-UM-Unidirectional-UL, RLC-UM-Unidirectional-DL, …)</w:t>
            </w:r>
          </w:p>
        </w:tc>
        <w:tc>
          <w:tcPr>
            <w:tcW w:w="1728" w:type="dxa"/>
          </w:tcPr>
          <w:p w14:paraId="5333EBF4" w14:textId="77777777" w:rsidR="00FC324B" w:rsidRPr="00D629EF" w:rsidRDefault="00FC324B" w:rsidP="007B1FA7">
            <w:pPr>
              <w:pStyle w:val="TAL"/>
              <w:keepNext w:val="0"/>
              <w:keepLines w:val="0"/>
              <w:widowControl w:val="0"/>
              <w:rPr>
                <w:lang w:eastAsia="ja-JP"/>
              </w:rPr>
            </w:pPr>
            <w:r w:rsidRPr="00D629EF">
              <w:rPr>
                <w:lang w:eastAsia="ja-JP"/>
              </w:rPr>
              <w:t xml:space="preserve">Indicates the RLC mode for the DRB. For more information see </w:t>
            </w:r>
            <w:r w:rsidRPr="00D629EF">
              <w:rPr>
                <w:i/>
                <w:lang w:eastAsia="ja-JP"/>
              </w:rPr>
              <w:t xml:space="preserve">PDCP-Config </w:t>
            </w:r>
            <w:r w:rsidRPr="00D14B9F">
              <w:rPr>
                <w:iCs/>
                <w:lang w:eastAsia="ja-JP"/>
              </w:rPr>
              <w:t>IE</w:t>
            </w:r>
            <w:r w:rsidRPr="00D96302">
              <w:rPr>
                <w:iCs/>
                <w:lang w:eastAsia="ja-JP"/>
              </w:rPr>
              <w:t xml:space="preserve"> </w:t>
            </w:r>
            <w:r w:rsidRPr="00D629EF">
              <w:rPr>
                <w:lang w:eastAsia="ja-JP"/>
              </w:rPr>
              <w:t>in TS 38.331 [10]</w:t>
            </w:r>
            <w:r>
              <w:t xml:space="preserve"> </w:t>
            </w:r>
            <w:r w:rsidRPr="009D75FA">
              <w:rPr>
                <w:lang w:eastAsia="ja-JP"/>
              </w:rPr>
              <w:t xml:space="preserve">for </w:t>
            </w:r>
            <w:proofErr w:type="spellStart"/>
            <w:r w:rsidRPr="009D75FA">
              <w:rPr>
                <w:lang w:eastAsia="ja-JP"/>
              </w:rPr>
              <w:t>gNB</w:t>
            </w:r>
            <w:proofErr w:type="spellEnd"/>
            <w:r w:rsidRPr="009D75FA">
              <w:rPr>
                <w:lang w:eastAsia="ja-JP"/>
              </w:rPr>
              <w:t xml:space="preserve"> or ng-</w:t>
            </w:r>
            <w:proofErr w:type="spellStart"/>
            <w:r w:rsidRPr="009D75FA">
              <w:rPr>
                <w:lang w:eastAsia="ja-JP"/>
              </w:rPr>
              <w:t>eNB</w:t>
            </w:r>
            <w:proofErr w:type="spellEnd"/>
            <w:r w:rsidRPr="009D75FA">
              <w:rPr>
                <w:lang w:eastAsia="ja-JP"/>
              </w:rPr>
              <w:t xml:space="preserve"> CP-UP separation, or in TS 36.331 </w:t>
            </w:r>
            <w:r>
              <w:rPr>
                <w:lang w:eastAsia="ja-JP"/>
              </w:rPr>
              <w:t>[33]</w:t>
            </w:r>
            <w:r w:rsidRPr="009D75FA">
              <w:rPr>
                <w:lang w:eastAsia="ja-JP"/>
              </w:rPr>
              <w:t xml:space="preserve"> for </w:t>
            </w:r>
            <w:proofErr w:type="spellStart"/>
            <w:r w:rsidRPr="009D75FA">
              <w:rPr>
                <w:lang w:eastAsia="ja-JP"/>
              </w:rPr>
              <w:t>eNB</w:t>
            </w:r>
            <w:proofErr w:type="spellEnd"/>
            <w:r w:rsidRPr="009D75FA">
              <w:rPr>
                <w:lang w:eastAsia="ja-JP"/>
              </w:rPr>
              <w:t xml:space="preserve"> CP-UP separation</w:t>
            </w:r>
            <w:r w:rsidRPr="00D629EF">
              <w:rPr>
                <w:lang w:eastAsia="ja-JP"/>
              </w:rPr>
              <w:t xml:space="preserve">. </w:t>
            </w:r>
          </w:p>
          <w:p w14:paraId="09EFD014" w14:textId="77777777" w:rsidR="00FC324B" w:rsidRPr="00D629EF" w:rsidRDefault="00FC324B" w:rsidP="007B1FA7">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500E39F9"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4CD2F3D3" w14:textId="238CE83F" w:rsidR="00FC324B" w:rsidRPr="00D629EF" w:rsidRDefault="00FC324B" w:rsidP="007B1FA7">
            <w:pPr>
              <w:pStyle w:val="TAC"/>
              <w:keepNext w:val="0"/>
              <w:keepLines w:val="0"/>
              <w:widowControl w:val="0"/>
              <w:rPr>
                <w:rFonts w:cs="Arial"/>
                <w:lang w:eastAsia="ja-JP"/>
              </w:rPr>
            </w:pPr>
          </w:p>
        </w:tc>
      </w:tr>
      <w:tr w:rsidR="00FC324B" w:rsidRPr="00D629EF" w14:paraId="5B947D44" w14:textId="77777777" w:rsidTr="009522B9">
        <w:tc>
          <w:tcPr>
            <w:tcW w:w="2160" w:type="dxa"/>
          </w:tcPr>
          <w:p w14:paraId="73525196" w14:textId="77777777" w:rsidR="00FC324B" w:rsidRPr="00D629EF" w:rsidRDefault="00FC324B" w:rsidP="007B1FA7">
            <w:pPr>
              <w:pStyle w:val="TAL"/>
              <w:keepNext w:val="0"/>
              <w:keepLines w:val="0"/>
              <w:widowControl w:val="0"/>
            </w:pPr>
            <w:r w:rsidRPr="00D629EF">
              <w:rPr>
                <w:lang w:eastAsia="ja-JP"/>
              </w:rPr>
              <w:t>ROHC Parameters</w:t>
            </w:r>
          </w:p>
        </w:tc>
        <w:tc>
          <w:tcPr>
            <w:tcW w:w="1080" w:type="dxa"/>
          </w:tcPr>
          <w:p w14:paraId="3810CFA5"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77FAB2FF" w14:textId="77777777" w:rsidR="00FC324B" w:rsidRPr="00D629EF" w:rsidRDefault="00FC324B" w:rsidP="007B1FA7">
            <w:pPr>
              <w:pStyle w:val="TAL"/>
              <w:keepNext w:val="0"/>
              <w:keepLines w:val="0"/>
              <w:widowControl w:val="0"/>
              <w:rPr>
                <w:i/>
              </w:rPr>
            </w:pPr>
          </w:p>
        </w:tc>
        <w:tc>
          <w:tcPr>
            <w:tcW w:w="1512" w:type="dxa"/>
          </w:tcPr>
          <w:p w14:paraId="67B1DA78" w14:textId="77777777" w:rsidR="00FC324B" w:rsidRPr="00D629EF" w:rsidRDefault="00FC324B" w:rsidP="007B1FA7">
            <w:pPr>
              <w:pStyle w:val="TAL"/>
              <w:keepNext w:val="0"/>
              <w:keepLines w:val="0"/>
              <w:widowControl w:val="0"/>
              <w:rPr>
                <w:lang w:eastAsia="ja-JP"/>
              </w:rPr>
            </w:pPr>
            <w:r w:rsidRPr="00D629EF">
              <w:rPr>
                <w:lang w:eastAsia="ja-JP"/>
              </w:rPr>
              <w:t>9.3.1.40</w:t>
            </w:r>
          </w:p>
        </w:tc>
        <w:tc>
          <w:tcPr>
            <w:tcW w:w="1728" w:type="dxa"/>
          </w:tcPr>
          <w:p w14:paraId="2D1714EC" w14:textId="77777777" w:rsidR="00FC324B" w:rsidRPr="00D629EF" w:rsidRDefault="00FC324B" w:rsidP="007B1FA7">
            <w:pPr>
              <w:pStyle w:val="TAL"/>
              <w:keepNext w:val="0"/>
              <w:keepLines w:val="0"/>
              <w:widowControl w:val="0"/>
              <w:rPr>
                <w:lang w:eastAsia="ja-JP"/>
              </w:rPr>
            </w:pPr>
          </w:p>
        </w:tc>
        <w:tc>
          <w:tcPr>
            <w:tcW w:w="1080" w:type="dxa"/>
          </w:tcPr>
          <w:p w14:paraId="698A67B7"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7DB9CA58" w14:textId="6FB673A1" w:rsidR="00FC324B" w:rsidRPr="00D629EF" w:rsidRDefault="00FC324B" w:rsidP="007B1FA7">
            <w:pPr>
              <w:pStyle w:val="TAC"/>
              <w:keepNext w:val="0"/>
              <w:keepLines w:val="0"/>
              <w:widowControl w:val="0"/>
              <w:rPr>
                <w:rFonts w:cs="Arial"/>
                <w:lang w:eastAsia="ja-JP"/>
              </w:rPr>
            </w:pPr>
          </w:p>
        </w:tc>
      </w:tr>
      <w:tr w:rsidR="00FC324B" w:rsidRPr="00D629EF" w14:paraId="6823CA64" w14:textId="77777777" w:rsidTr="009522B9">
        <w:tc>
          <w:tcPr>
            <w:tcW w:w="2160" w:type="dxa"/>
          </w:tcPr>
          <w:p w14:paraId="6A9677BC" w14:textId="77777777" w:rsidR="00FC324B" w:rsidRPr="00D629EF" w:rsidRDefault="00FC324B" w:rsidP="007B1FA7">
            <w:pPr>
              <w:pStyle w:val="TAL"/>
              <w:keepNext w:val="0"/>
              <w:keepLines w:val="0"/>
              <w:widowControl w:val="0"/>
            </w:pPr>
            <w:r w:rsidRPr="00D629EF">
              <w:t>T-Reordering Timer</w:t>
            </w:r>
          </w:p>
        </w:tc>
        <w:tc>
          <w:tcPr>
            <w:tcW w:w="1080" w:type="dxa"/>
          </w:tcPr>
          <w:p w14:paraId="297C65E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245F0DE4" w14:textId="77777777" w:rsidR="00FC324B" w:rsidRPr="00D629EF" w:rsidRDefault="00FC324B" w:rsidP="007B1FA7">
            <w:pPr>
              <w:pStyle w:val="TAL"/>
              <w:keepNext w:val="0"/>
              <w:keepLines w:val="0"/>
              <w:widowControl w:val="0"/>
              <w:rPr>
                <w:lang w:eastAsia="ja-JP"/>
              </w:rPr>
            </w:pPr>
          </w:p>
        </w:tc>
        <w:tc>
          <w:tcPr>
            <w:tcW w:w="1512" w:type="dxa"/>
          </w:tcPr>
          <w:p w14:paraId="6DA4A0AB" w14:textId="77777777" w:rsidR="00FC324B" w:rsidRPr="00D629EF" w:rsidRDefault="00FC324B" w:rsidP="007B1FA7">
            <w:pPr>
              <w:pStyle w:val="TAL"/>
              <w:keepNext w:val="0"/>
              <w:keepLines w:val="0"/>
              <w:widowControl w:val="0"/>
              <w:rPr>
                <w:lang w:eastAsia="ja-JP"/>
              </w:rPr>
            </w:pPr>
            <w:r w:rsidRPr="00D629EF">
              <w:rPr>
                <w:lang w:eastAsia="ja-JP"/>
              </w:rPr>
              <w:t>9.3.1.41</w:t>
            </w:r>
          </w:p>
        </w:tc>
        <w:tc>
          <w:tcPr>
            <w:tcW w:w="1728" w:type="dxa"/>
          </w:tcPr>
          <w:p w14:paraId="5FB4ACD7" w14:textId="77777777" w:rsidR="00FC324B" w:rsidRPr="00D629EF" w:rsidRDefault="00FC324B" w:rsidP="007B1FA7">
            <w:pPr>
              <w:pStyle w:val="TAL"/>
              <w:keepNext w:val="0"/>
              <w:keepLines w:val="0"/>
              <w:widowControl w:val="0"/>
              <w:rPr>
                <w:lang w:eastAsia="ja-JP"/>
              </w:rPr>
            </w:pPr>
          </w:p>
        </w:tc>
        <w:tc>
          <w:tcPr>
            <w:tcW w:w="1080" w:type="dxa"/>
          </w:tcPr>
          <w:p w14:paraId="3157A386"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0A292958" w14:textId="457ED0EA" w:rsidR="00FC324B" w:rsidRPr="00D629EF" w:rsidRDefault="00FC324B" w:rsidP="007B1FA7">
            <w:pPr>
              <w:pStyle w:val="TAC"/>
              <w:keepNext w:val="0"/>
              <w:keepLines w:val="0"/>
              <w:widowControl w:val="0"/>
              <w:rPr>
                <w:rFonts w:cs="Arial"/>
                <w:lang w:eastAsia="ja-JP"/>
              </w:rPr>
            </w:pPr>
          </w:p>
        </w:tc>
      </w:tr>
      <w:tr w:rsidR="00FC324B" w:rsidRPr="00D629EF" w14:paraId="21FF099A" w14:textId="77777777" w:rsidTr="009522B9">
        <w:tc>
          <w:tcPr>
            <w:tcW w:w="2160" w:type="dxa"/>
          </w:tcPr>
          <w:p w14:paraId="40184BB9" w14:textId="77777777" w:rsidR="00FC324B" w:rsidRPr="00D629EF" w:rsidRDefault="00FC324B" w:rsidP="007B1FA7">
            <w:pPr>
              <w:pStyle w:val="TAL"/>
              <w:keepNext w:val="0"/>
              <w:keepLines w:val="0"/>
              <w:widowControl w:val="0"/>
            </w:pPr>
            <w:r w:rsidRPr="00D629EF">
              <w:t>Discard Timer</w:t>
            </w:r>
          </w:p>
        </w:tc>
        <w:tc>
          <w:tcPr>
            <w:tcW w:w="1080" w:type="dxa"/>
          </w:tcPr>
          <w:p w14:paraId="7F1DD98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372F5B19" w14:textId="77777777" w:rsidR="00FC324B" w:rsidRPr="00D629EF" w:rsidRDefault="00FC324B" w:rsidP="007B1FA7">
            <w:pPr>
              <w:pStyle w:val="TAL"/>
              <w:keepNext w:val="0"/>
              <w:keepLines w:val="0"/>
              <w:widowControl w:val="0"/>
              <w:rPr>
                <w:lang w:eastAsia="ja-JP"/>
              </w:rPr>
            </w:pPr>
          </w:p>
        </w:tc>
        <w:tc>
          <w:tcPr>
            <w:tcW w:w="1512" w:type="dxa"/>
          </w:tcPr>
          <w:p w14:paraId="2EC6B183" w14:textId="77777777" w:rsidR="00FC324B" w:rsidRPr="00D629EF" w:rsidRDefault="00FC324B" w:rsidP="007B1FA7">
            <w:pPr>
              <w:pStyle w:val="TAL"/>
              <w:keepNext w:val="0"/>
              <w:keepLines w:val="0"/>
              <w:widowControl w:val="0"/>
              <w:rPr>
                <w:lang w:eastAsia="ja-JP"/>
              </w:rPr>
            </w:pPr>
            <w:r w:rsidRPr="00D629EF">
              <w:rPr>
                <w:lang w:eastAsia="ja-JP"/>
              </w:rPr>
              <w:t>9.3.1.42</w:t>
            </w:r>
          </w:p>
        </w:tc>
        <w:tc>
          <w:tcPr>
            <w:tcW w:w="1728" w:type="dxa"/>
          </w:tcPr>
          <w:p w14:paraId="1794C9DB" w14:textId="77777777" w:rsidR="00FC324B" w:rsidRPr="00D629EF" w:rsidRDefault="00FC324B" w:rsidP="007B1FA7">
            <w:pPr>
              <w:pStyle w:val="TAL"/>
              <w:keepNext w:val="0"/>
              <w:keepLines w:val="0"/>
              <w:widowControl w:val="0"/>
              <w:rPr>
                <w:lang w:eastAsia="ja-JP"/>
              </w:rPr>
            </w:pPr>
            <w:r>
              <w:rPr>
                <w:lang w:eastAsia="ja-JP"/>
              </w:rPr>
              <w:t>T</w:t>
            </w:r>
            <w:r w:rsidRPr="00D14AAE">
              <w:rPr>
                <w:lang w:eastAsia="ja-JP"/>
              </w:rPr>
              <w:t xml:space="preserve">his IE is ignored if the </w:t>
            </w:r>
            <w:r w:rsidRPr="002632F9">
              <w:rPr>
                <w:i/>
                <w:iCs/>
                <w:lang w:eastAsia="ja-JP"/>
              </w:rPr>
              <w:t>Discard Timer Extended</w:t>
            </w:r>
            <w:r w:rsidRPr="00D14AAE">
              <w:rPr>
                <w:lang w:eastAsia="ja-JP"/>
              </w:rPr>
              <w:t xml:space="preserve"> IE is present.</w:t>
            </w:r>
          </w:p>
        </w:tc>
        <w:tc>
          <w:tcPr>
            <w:tcW w:w="1080" w:type="dxa"/>
          </w:tcPr>
          <w:p w14:paraId="4210932D"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10EAFD2B" w14:textId="2D216A5D" w:rsidR="00FC324B" w:rsidRPr="00D629EF" w:rsidRDefault="00FC324B" w:rsidP="007B1FA7">
            <w:pPr>
              <w:pStyle w:val="TAC"/>
              <w:keepNext w:val="0"/>
              <w:keepLines w:val="0"/>
              <w:widowControl w:val="0"/>
              <w:rPr>
                <w:rFonts w:cs="Arial"/>
                <w:lang w:eastAsia="ja-JP"/>
              </w:rPr>
            </w:pPr>
          </w:p>
        </w:tc>
      </w:tr>
      <w:tr w:rsidR="00FC324B" w:rsidRPr="00D629EF" w14:paraId="3B42DE47" w14:textId="77777777" w:rsidTr="009522B9">
        <w:tc>
          <w:tcPr>
            <w:tcW w:w="2160" w:type="dxa"/>
          </w:tcPr>
          <w:p w14:paraId="50202E83" w14:textId="77777777" w:rsidR="00FC324B" w:rsidRPr="00D629EF" w:rsidRDefault="00FC324B" w:rsidP="007B1FA7">
            <w:pPr>
              <w:pStyle w:val="TAL"/>
              <w:keepNext w:val="0"/>
              <w:keepLines w:val="0"/>
              <w:widowControl w:val="0"/>
            </w:pPr>
            <w:r w:rsidRPr="00D629EF">
              <w:t>UL Data Split Threshold</w:t>
            </w:r>
          </w:p>
        </w:tc>
        <w:tc>
          <w:tcPr>
            <w:tcW w:w="1080" w:type="dxa"/>
          </w:tcPr>
          <w:p w14:paraId="7DA5420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47E43DEC" w14:textId="77777777" w:rsidR="00FC324B" w:rsidRPr="00D629EF" w:rsidRDefault="00FC324B" w:rsidP="007B1FA7">
            <w:pPr>
              <w:pStyle w:val="TAL"/>
              <w:keepNext w:val="0"/>
              <w:keepLines w:val="0"/>
              <w:widowControl w:val="0"/>
              <w:rPr>
                <w:lang w:eastAsia="ja-JP"/>
              </w:rPr>
            </w:pPr>
          </w:p>
        </w:tc>
        <w:tc>
          <w:tcPr>
            <w:tcW w:w="1512" w:type="dxa"/>
          </w:tcPr>
          <w:p w14:paraId="1A2865F9" w14:textId="77777777" w:rsidR="00FC324B" w:rsidRPr="00D629EF" w:rsidRDefault="00FC324B" w:rsidP="007B1FA7">
            <w:pPr>
              <w:pStyle w:val="TAL"/>
              <w:keepNext w:val="0"/>
              <w:keepLines w:val="0"/>
              <w:widowControl w:val="0"/>
              <w:rPr>
                <w:lang w:eastAsia="ja-JP"/>
              </w:rPr>
            </w:pPr>
            <w:r w:rsidRPr="00D629EF">
              <w:rPr>
                <w:lang w:eastAsia="ja-JP"/>
              </w:rPr>
              <w:t>9.3.1.43</w:t>
            </w:r>
          </w:p>
        </w:tc>
        <w:tc>
          <w:tcPr>
            <w:tcW w:w="1728" w:type="dxa"/>
          </w:tcPr>
          <w:p w14:paraId="1ADCAFC4" w14:textId="77777777" w:rsidR="00FC324B" w:rsidRPr="00D629EF" w:rsidRDefault="00FC324B" w:rsidP="007B1FA7">
            <w:pPr>
              <w:pStyle w:val="TAL"/>
              <w:keepNext w:val="0"/>
              <w:keepLines w:val="0"/>
              <w:widowControl w:val="0"/>
              <w:rPr>
                <w:lang w:eastAsia="ja-JP"/>
              </w:rPr>
            </w:pPr>
          </w:p>
        </w:tc>
        <w:tc>
          <w:tcPr>
            <w:tcW w:w="1080" w:type="dxa"/>
          </w:tcPr>
          <w:p w14:paraId="1F4FAF6C"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4F098512" w14:textId="75FA44F4" w:rsidR="00FC324B" w:rsidRPr="00D629EF" w:rsidRDefault="00FC324B" w:rsidP="007B1FA7">
            <w:pPr>
              <w:pStyle w:val="TAC"/>
              <w:keepNext w:val="0"/>
              <w:keepLines w:val="0"/>
              <w:widowControl w:val="0"/>
              <w:rPr>
                <w:rFonts w:cs="Arial"/>
                <w:lang w:eastAsia="ja-JP"/>
              </w:rPr>
            </w:pPr>
          </w:p>
        </w:tc>
      </w:tr>
      <w:tr w:rsidR="00FC324B" w:rsidRPr="00D629EF" w14:paraId="77F59C00" w14:textId="77777777" w:rsidTr="009522B9">
        <w:tc>
          <w:tcPr>
            <w:tcW w:w="2160" w:type="dxa"/>
          </w:tcPr>
          <w:p w14:paraId="0F56225D" w14:textId="77777777" w:rsidR="00FC324B" w:rsidRPr="00D629EF" w:rsidRDefault="00FC324B" w:rsidP="007B1FA7">
            <w:pPr>
              <w:pStyle w:val="TAL"/>
              <w:keepNext w:val="0"/>
              <w:keepLines w:val="0"/>
              <w:widowControl w:val="0"/>
            </w:pPr>
            <w:r w:rsidRPr="00D629EF">
              <w:t xml:space="preserve">PDCP Duplication </w:t>
            </w:r>
          </w:p>
        </w:tc>
        <w:tc>
          <w:tcPr>
            <w:tcW w:w="1080" w:type="dxa"/>
          </w:tcPr>
          <w:p w14:paraId="7670F1B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65F618ED" w14:textId="77777777" w:rsidR="00FC324B" w:rsidRPr="00D629EF" w:rsidRDefault="00FC324B" w:rsidP="007B1FA7">
            <w:pPr>
              <w:pStyle w:val="TAL"/>
              <w:keepNext w:val="0"/>
              <w:keepLines w:val="0"/>
              <w:widowControl w:val="0"/>
              <w:rPr>
                <w:lang w:eastAsia="ja-JP"/>
              </w:rPr>
            </w:pPr>
          </w:p>
        </w:tc>
        <w:tc>
          <w:tcPr>
            <w:tcW w:w="1512" w:type="dxa"/>
          </w:tcPr>
          <w:p w14:paraId="2D272A52" w14:textId="77777777" w:rsidR="00FC324B" w:rsidRPr="00D629EF" w:rsidRDefault="00FC324B" w:rsidP="007B1FA7">
            <w:pPr>
              <w:pStyle w:val="TAL"/>
              <w:keepNext w:val="0"/>
              <w:keepLines w:val="0"/>
              <w:widowControl w:val="0"/>
              <w:rPr>
                <w:lang w:eastAsia="ja-JP"/>
              </w:rPr>
            </w:pPr>
            <w:r w:rsidRPr="00D629EF">
              <w:rPr>
                <w:lang w:eastAsia="ja-JP"/>
              </w:rPr>
              <w:t>ENUMERATED (True, …)</w:t>
            </w:r>
          </w:p>
        </w:tc>
        <w:tc>
          <w:tcPr>
            <w:tcW w:w="1728" w:type="dxa"/>
          </w:tcPr>
          <w:p w14:paraId="528F46AF" w14:textId="77777777" w:rsidR="00FC324B" w:rsidRPr="00D629EF" w:rsidRDefault="00FC324B" w:rsidP="007B1FA7">
            <w:pPr>
              <w:pStyle w:val="TAL"/>
              <w:keepNext w:val="0"/>
              <w:keepLines w:val="0"/>
              <w:widowControl w:val="0"/>
              <w:rPr>
                <w:lang w:eastAsia="ja-JP"/>
              </w:rPr>
            </w:pPr>
            <w:r w:rsidRPr="00D629EF">
              <w:rPr>
                <w:lang w:eastAsia="ja-JP"/>
              </w:rPr>
              <w:t>Indicates whether PDCP duplication is to be configured for the DRB.</w:t>
            </w:r>
            <w:r>
              <w:rPr>
                <w:lang w:eastAsia="ja-JP"/>
              </w:rPr>
              <w:t xml:space="preserve"> This IE is ignored when the “</w:t>
            </w:r>
            <w:r w:rsidRPr="004429A7">
              <w:rPr>
                <w:i/>
                <w:iCs/>
                <w:lang w:eastAsia="ja-JP"/>
              </w:rPr>
              <w:t>Additional PDCP duplication Information</w:t>
            </w:r>
            <w:r>
              <w:rPr>
                <w:lang w:eastAsia="ja-JP"/>
              </w:rPr>
              <w:t>” IE is present.</w:t>
            </w:r>
          </w:p>
        </w:tc>
        <w:tc>
          <w:tcPr>
            <w:tcW w:w="1080" w:type="dxa"/>
          </w:tcPr>
          <w:p w14:paraId="5D977892"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16F96071" w14:textId="1D34364F" w:rsidR="00FC324B" w:rsidRPr="00D629EF" w:rsidRDefault="00FC324B" w:rsidP="007B1FA7">
            <w:pPr>
              <w:pStyle w:val="TAC"/>
              <w:keepNext w:val="0"/>
              <w:keepLines w:val="0"/>
              <w:widowControl w:val="0"/>
              <w:rPr>
                <w:rFonts w:cs="Arial"/>
                <w:lang w:eastAsia="ja-JP"/>
              </w:rPr>
            </w:pPr>
          </w:p>
        </w:tc>
      </w:tr>
      <w:tr w:rsidR="00FC324B" w:rsidRPr="00D629EF" w14:paraId="110D76E7" w14:textId="77777777" w:rsidTr="009522B9">
        <w:tc>
          <w:tcPr>
            <w:tcW w:w="2160" w:type="dxa"/>
          </w:tcPr>
          <w:p w14:paraId="246E9ABF" w14:textId="77777777" w:rsidR="00FC324B" w:rsidRPr="00D629EF" w:rsidRDefault="00FC324B" w:rsidP="007B1FA7">
            <w:pPr>
              <w:pStyle w:val="TAL"/>
              <w:keepNext w:val="0"/>
              <w:keepLines w:val="0"/>
              <w:widowControl w:val="0"/>
            </w:pPr>
            <w:r w:rsidRPr="00D629EF">
              <w:t>PDCP Re-establishment</w:t>
            </w:r>
          </w:p>
        </w:tc>
        <w:tc>
          <w:tcPr>
            <w:tcW w:w="1080" w:type="dxa"/>
          </w:tcPr>
          <w:p w14:paraId="423356D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469784EB" w14:textId="77777777" w:rsidR="00FC324B" w:rsidRPr="00D629EF" w:rsidRDefault="00FC324B" w:rsidP="007B1FA7">
            <w:pPr>
              <w:pStyle w:val="TAL"/>
              <w:keepNext w:val="0"/>
              <w:keepLines w:val="0"/>
              <w:widowControl w:val="0"/>
              <w:rPr>
                <w:lang w:eastAsia="ja-JP"/>
              </w:rPr>
            </w:pPr>
          </w:p>
        </w:tc>
        <w:tc>
          <w:tcPr>
            <w:tcW w:w="1512" w:type="dxa"/>
          </w:tcPr>
          <w:p w14:paraId="3DD30D27" w14:textId="77777777" w:rsidR="00FC324B" w:rsidRPr="00D629EF" w:rsidRDefault="00FC324B" w:rsidP="007B1FA7">
            <w:pPr>
              <w:pStyle w:val="TAL"/>
              <w:keepNext w:val="0"/>
              <w:keepLines w:val="0"/>
              <w:widowControl w:val="0"/>
              <w:rPr>
                <w:lang w:eastAsia="ja-JP"/>
              </w:rPr>
            </w:pPr>
            <w:r w:rsidRPr="00D629EF">
              <w:rPr>
                <w:lang w:eastAsia="ja-JP"/>
              </w:rPr>
              <w:t>ENUMERATED (true,…)</w:t>
            </w:r>
          </w:p>
        </w:tc>
        <w:tc>
          <w:tcPr>
            <w:tcW w:w="1728" w:type="dxa"/>
          </w:tcPr>
          <w:p w14:paraId="64AC6C94" w14:textId="77777777" w:rsidR="00FC324B" w:rsidRPr="00D629EF" w:rsidRDefault="00FC324B" w:rsidP="007B1FA7">
            <w:pPr>
              <w:pStyle w:val="TAL"/>
              <w:keepNext w:val="0"/>
              <w:keepLines w:val="0"/>
              <w:widowControl w:val="0"/>
              <w:rPr>
                <w:lang w:eastAsia="ja-JP"/>
              </w:rPr>
            </w:pPr>
            <w:r w:rsidRPr="00D629EF">
              <w:rPr>
                <w:lang w:eastAsia="ja-JP"/>
              </w:rPr>
              <w:t>Indicates PDCP entity re-establishment to be triggered as defined in TS 38.323 [17]</w:t>
            </w:r>
            <w:r>
              <w:t xml:space="preserve"> </w:t>
            </w:r>
            <w:r w:rsidRPr="009D75FA">
              <w:rPr>
                <w:lang w:eastAsia="ja-JP"/>
              </w:rPr>
              <w:t xml:space="preserve">for </w:t>
            </w:r>
            <w:proofErr w:type="spellStart"/>
            <w:r w:rsidRPr="009D75FA">
              <w:rPr>
                <w:lang w:eastAsia="ja-JP"/>
              </w:rPr>
              <w:t>gNB</w:t>
            </w:r>
            <w:proofErr w:type="spellEnd"/>
            <w:r w:rsidRPr="009D75FA">
              <w:rPr>
                <w:lang w:eastAsia="ja-JP"/>
              </w:rPr>
              <w:t xml:space="preserve"> or ng-</w:t>
            </w:r>
            <w:proofErr w:type="spellStart"/>
            <w:r w:rsidRPr="009D75FA">
              <w:rPr>
                <w:lang w:eastAsia="ja-JP"/>
              </w:rPr>
              <w:t>eNB</w:t>
            </w:r>
            <w:proofErr w:type="spellEnd"/>
            <w:r w:rsidRPr="009D75FA">
              <w:rPr>
                <w:lang w:eastAsia="ja-JP"/>
              </w:rPr>
              <w:t xml:space="preserve"> CP-UP separation, or in TS 36.323 </w:t>
            </w:r>
            <w:r>
              <w:rPr>
                <w:lang w:eastAsia="ja-JP"/>
              </w:rPr>
              <w:t>[34]</w:t>
            </w:r>
            <w:r w:rsidRPr="009D75FA">
              <w:rPr>
                <w:lang w:eastAsia="ja-JP"/>
              </w:rPr>
              <w:t xml:space="preserve"> for </w:t>
            </w:r>
            <w:proofErr w:type="spellStart"/>
            <w:r w:rsidRPr="009D75FA">
              <w:rPr>
                <w:lang w:eastAsia="ja-JP"/>
              </w:rPr>
              <w:t>eNB</w:t>
            </w:r>
            <w:proofErr w:type="spellEnd"/>
            <w:r w:rsidRPr="009D75FA">
              <w:rPr>
                <w:lang w:eastAsia="ja-JP"/>
              </w:rPr>
              <w:t xml:space="preserve"> CP-UP separation</w:t>
            </w:r>
            <w:r>
              <w:rPr>
                <w:lang w:eastAsia="ja-JP"/>
              </w:rPr>
              <w:t>.</w:t>
            </w:r>
          </w:p>
        </w:tc>
        <w:tc>
          <w:tcPr>
            <w:tcW w:w="1080" w:type="dxa"/>
          </w:tcPr>
          <w:p w14:paraId="45CE5AAF"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1879BB27" w14:textId="77143D4D" w:rsidR="00FC324B" w:rsidRPr="00D629EF" w:rsidRDefault="00FC324B" w:rsidP="007B1FA7">
            <w:pPr>
              <w:pStyle w:val="TAC"/>
              <w:keepNext w:val="0"/>
              <w:keepLines w:val="0"/>
              <w:widowControl w:val="0"/>
              <w:rPr>
                <w:rFonts w:cs="Arial"/>
                <w:lang w:eastAsia="ja-JP"/>
              </w:rPr>
            </w:pPr>
          </w:p>
        </w:tc>
      </w:tr>
      <w:tr w:rsidR="00FC324B" w:rsidRPr="00D629EF" w14:paraId="63383C73" w14:textId="77777777" w:rsidTr="009522B9">
        <w:tc>
          <w:tcPr>
            <w:tcW w:w="2160" w:type="dxa"/>
          </w:tcPr>
          <w:p w14:paraId="4C972414" w14:textId="77777777" w:rsidR="00FC324B" w:rsidRPr="00D629EF" w:rsidRDefault="00FC324B" w:rsidP="007B1FA7">
            <w:pPr>
              <w:pStyle w:val="TAL"/>
              <w:keepNext w:val="0"/>
              <w:keepLines w:val="0"/>
              <w:widowControl w:val="0"/>
            </w:pPr>
            <w:r w:rsidRPr="00D629EF">
              <w:t>PDCP Data Recovery</w:t>
            </w:r>
          </w:p>
        </w:tc>
        <w:tc>
          <w:tcPr>
            <w:tcW w:w="1080" w:type="dxa"/>
          </w:tcPr>
          <w:p w14:paraId="5D4FFAE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6058DEAF" w14:textId="77777777" w:rsidR="00FC324B" w:rsidRPr="00D629EF" w:rsidRDefault="00FC324B" w:rsidP="007B1FA7">
            <w:pPr>
              <w:pStyle w:val="TAL"/>
              <w:keepNext w:val="0"/>
              <w:keepLines w:val="0"/>
              <w:widowControl w:val="0"/>
              <w:rPr>
                <w:lang w:eastAsia="ja-JP"/>
              </w:rPr>
            </w:pPr>
          </w:p>
        </w:tc>
        <w:tc>
          <w:tcPr>
            <w:tcW w:w="1512" w:type="dxa"/>
          </w:tcPr>
          <w:p w14:paraId="4C63C1F4" w14:textId="77777777" w:rsidR="00FC324B" w:rsidRPr="00D629EF" w:rsidRDefault="00FC324B" w:rsidP="007B1FA7">
            <w:pPr>
              <w:pStyle w:val="TAL"/>
              <w:keepNext w:val="0"/>
              <w:keepLines w:val="0"/>
              <w:widowControl w:val="0"/>
              <w:rPr>
                <w:lang w:eastAsia="ja-JP"/>
              </w:rPr>
            </w:pPr>
            <w:r w:rsidRPr="00D629EF">
              <w:rPr>
                <w:lang w:eastAsia="ja-JP"/>
              </w:rPr>
              <w:t>ENUMERATED (true,…)</w:t>
            </w:r>
          </w:p>
        </w:tc>
        <w:tc>
          <w:tcPr>
            <w:tcW w:w="1728" w:type="dxa"/>
          </w:tcPr>
          <w:p w14:paraId="2A149A70" w14:textId="77777777" w:rsidR="00FC324B" w:rsidRPr="00D629EF" w:rsidRDefault="00FC324B" w:rsidP="007B1FA7">
            <w:pPr>
              <w:pStyle w:val="TAL"/>
              <w:keepNext w:val="0"/>
              <w:keepLines w:val="0"/>
              <w:widowControl w:val="0"/>
              <w:rPr>
                <w:lang w:eastAsia="ja-JP"/>
              </w:rPr>
            </w:pPr>
            <w:r w:rsidRPr="00D629EF">
              <w:rPr>
                <w:lang w:eastAsia="ja-JP"/>
              </w:rPr>
              <w:t>Indicates PDCP data recovery to be triggered as defined in TS 38.323 [17]</w:t>
            </w:r>
            <w:r>
              <w:t xml:space="preserve"> </w:t>
            </w:r>
            <w:r w:rsidRPr="009D75FA">
              <w:rPr>
                <w:lang w:eastAsia="ja-JP"/>
              </w:rPr>
              <w:t xml:space="preserve">for </w:t>
            </w:r>
            <w:proofErr w:type="spellStart"/>
            <w:r w:rsidRPr="009D75FA">
              <w:rPr>
                <w:lang w:eastAsia="ja-JP"/>
              </w:rPr>
              <w:t>gNB</w:t>
            </w:r>
            <w:proofErr w:type="spellEnd"/>
            <w:r w:rsidRPr="009D75FA">
              <w:rPr>
                <w:lang w:eastAsia="ja-JP"/>
              </w:rPr>
              <w:t xml:space="preserve"> or ng-</w:t>
            </w:r>
            <w:proofErr w:type="spellStart"/>
            <w:r w:rsidRPr="009D75FA">
              <w:rPr>
                <w:lang w:eastAsia="ja-JP"/>
              </w:rPr>
              <w:t>eNB</w:t>
            </w:r>
            <w:proofErr w:type="spellEnd"/>
            <w:r w:rsidRPr="009D75FA">
              <w:rPr>
                <w:lang w:eastAsia="ja-JP"/>
              </w:rPr>
              <w:t xml:space="preserve"> CP-UP separation, or in TS 36.323 </w:t>
            </w:r>
            <w:r>
              <w:rPr>
                <w:lang w:eastAsia="ja-JP"/>
              </w:rPr>
              <w:t>[34]</w:t>
            </w:r>
            <w:r w:rsidRPr="009D75FA">
              <w:rPr>
                <w:lang w:eastAsia="ja-JP"/>
              </w:rPr>
              <w:t xml:space="preserve"> for </w:t>
            </w:r>
            <w:proofErr w:type="spellStart"/>
            <w:r w:rsidRPr="009D75FA">
              <w:rPr>
                <w:lang w:eastAsia="ja-JP"/>
              </w:rPr>
              <w:t>eNB</w:t>
            </w:r>
            <w:proofErr w:type="spellEnd"/>
            <w:r w:rsidRPr="009D75FA">
              <w:rPr>
                <w:lang w:eastAsia="ja-JP"/>
              </w:rPr>
              <w:t xml:space="preserve"> CP-UP separation</w:t>
            </w:r>
            <w:r>
              <w:rPr>
                <w:lang w:eastAsia="ja-JP"/>
              </w:rPr>
              <w:t>.</w:t>
            </w:r>
          </w:p>
        </w:tc>
        <w:tc>
          <w:tcPr>
            <w:tcW w:w="1080" w:type="dxa"/>
          </w:tcPr>
          <w:p w14:paraId="73758AA2"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7F5461C8" w14:textId="5E80B38C" w:rsidR="00FC324B" w:rsidRPr="00D629EF" w:rsidRDefault="00FC324B" w:rsidP="007B1FA7">
            <w:pPr>
              <w:pStyle w:val="TAC"/>
              <w:keepNext w:val="0"/>
              <w:keepLines w:val="0"/>
              <w:widowControl w:val="0"/>
              <w:rPr>
                <w:rFonts w:cs="Arial"/>
                <w:lang w:eastAsia="ja-JP"/>
              </w:rPr>
            </w:pPr>
          </w:p>
        </w:tc>
      </w:tr>
      <w:tr w:rsidR="00FC324B" w:rsidRPr="00D629EF" w14:paraId="21587FA7" w14:textId="77777777" w:rsidTr="009522B9">
        <w:tc>
          <w:tcPr>
            <w:tcW w:w="2160" w:type="dxa"/>
          </w:tcPr>
          <w:p w14:paraId="7F73FF49" w14:textId="77777777" w:rsidR="00FC324B" w:rsidRPr="00D629EF" w:rsidRDefault="00FC324B" w:rsidP="007B1FA7">
            <w:pPr>
              <w:pStyle w:val="TAL"/>
              <w:keepNext w:val="0"/>
              <w:keepLines w:val="0"/>
              <w:widowControl w:val="0"/>
            </w:pPr>
            <w:r w:rsidRPr="00D629EF">
              <w:rPr>
                <w:rFonts w:hint="eastAsia"/>
              </w:rPr>
              <w:t>Duplication Activation</w:t>
            </w:r>
          </w:p>
        </w:tc>
        <w:tc>
          <w:tcPr>
            <w:tcW w:w="1080" w:type="dxa"/>
          </w:tcPr>
          <w:p w14:paraId="201588DC" w14:textId="77777777" w:rsidR="00FC324B" w:rsidRPr="00D629EF" w:rsidRDefault="00FC324B" w:rsidP="007B1FA7">
            <w:pPr>
              <w:pStyle w:val="TAL"/>
              <w:keepNext w:val="0"/>
              <w:keepLines w:val="0"/>
              <w:widowControl w:val="0"/>
              <w:rPr>
                <w:lang w:eastAsia="ja-JP"/>
              </w:rPr>
            </w:pPr>
            <w:r w:rsidRPr="00D629EF">
              <w:t>O</w:t>
            </w:r>
          </w:p>
        </w:tc>
        <w:tc>
          <w:tcPr>
            <w:tcW w:w="1080" w:type="dxa"/>
          </w:tcPr>
          <w:p w14:paraId="753024C7" w14:textId="77777777" w:rsidR="00FC324B" w:rsidRPr="00D629EF" w:rsidRDefault="00FC324B" w:rsidP="007B1FA7">
            <w:pPr>
              <w:pStyle w:val="TAL"/>
              <w:keepNext w:val="0"/>
              <w:keepLines w:val="0"/>
              <w:widowControl w:val="0"/>
              <w:rPr>
                <w:lang w:eastAsia="ja-JP"/>
              </w:rPr>
            </w:pPr>
          </w:p>
        </w:tc>
        <w:tc>
          <w:tcPr>
            <w:tcW w:w="1512" w:type="dxa"/>
          </w:tcPr>
          <w:p w14:paraId="52FFE3B9" w14:textId="77777777" w:rsidR="00FC324B" w:rsidRPr="00D629EF" w:rsidRDefault="00FC324B" w:rsidP="007B1FA7">
            <w:pPr>
              <w:pStyle w:val="TAL"/>
              <w:keepNext w:val="0"/>
              <w:keepLines w:val="0"/>
              <w:widowControl w:val="0"/>
            </w:pPr>
            <w:r w:rsidRPr="00D629EF">
              <w:t>ENUMERATED (</w:t>
            </w:r>
          </w:p>
          <w:p w14:paraId="3DD00CBE" w14:textId="77777777" w:rsidR="00FC324B" w:rsidRPr="00D629EF" w:rsidRDefault="00FC324B" w:rsidP="007B1FA7">
            <w:pPr>
              <w:pStyle w:val="TAL"/>
              <w:keepNext w:val="0"/>
              <w:keepLines w:val="0"/>
              <w:widowControl w:val="0"/>
              <w:rPr>
                <w:lang w:eastAsia="ja-JP"/>
              </w:rPr>
            </w:pPr>
            <w:r w:rsidRPr="00D629EF">
              <w:rPr>
                <w:rFonts w:hint="eastAsia"/>
              </w:rPr>
              <w:t>Active, Inactive</w:t>
            </w:r>
            <w:r w:rsidRPr="00D629EF">
              <w:t xml:space="preserve">, …) </w:t>
            </w:r>
          </w:p>
        </w:tc>
        <w:tc>
          <w:tcPr>
            <w:tcW w:w="1728" w:type="dxa"/>
          </w:tcPr>
          <w:p w14:paraId="7185BB5F" w14:textId="0A74F660" w:rsidR="00FC324B" w:rsidRPr="00D629EF" w:rsidRDefault="00FC324B" w:rsidP="007B1FA7">
            <w:pPr>
              <w:pStyle w:val="TAL"/>
              <w:keepNext w:val="0"/>
              <w:keepLines w:val="0"/>
              <w:widowControl w:val="0"/>
              <w:rPr>
                <w:lang w:eastAsia="ja-JP"/>
              </w:rPr>
            </w:pPr>
            <w:r w:rsidRPr="00D629EF">
              <w:t>Information on the initial state of DL PDCP duplication</w:t>
            </w:r>
          </w:p>
        </w:tc>
        <w:tc>
          <w:tcPr>
            <w:tcW w:w="1080" w:type="dxa"/>
          </w:tcPr>
          <w:p w14:paraId="3272305C" w14:textId="77777777" w:rsidR="00FC324B" w:rsidRPr="00D629EF" w:rsidRDefault="00FC324B" w:rsidP="007B1FA7">
            <w:pPr>
              <w:pStyle w:val="TAC"/>
              <w:keepNext w:val="0"/>
              <w:keepLines w:val="0"/>
              <w:widowControl w:val="0"/>
              <w:rPr>
                <w:rFonts w:cs="Arial"/>
              </w:rPr>
            </w:pPr>
            <w:r w:rsidRPr="00D629EF">
              <w:rPr>
                <w:lang w:eastAsia="ja-JP"/>
              </w:rPr>
              <w:t>-</w:t>
            </w:r>
          </w:p>
        </w:tc>
        <w:tc>
          <w:tcPr>
            <w:tcW w:w="1080" w:type="dxa"/>
          </w:tcPr>
          <w:p w14:paraId="61B61535" w14:textId="441C85A9" w:rsidR="00FC324B" w:rsidRPr="00D629EF" w:rsidRDefault="00FC324B" w:rsidP="007B1FA7">
            <w:pPr>
              <w:pStyle w:val="TAC"/>
              <w:keepNext w:val="0"/>
              <w:keepLines w:val="0"/>
              <w:widowControl w:val="0"/>
              <w:rPr>
                <w:rFonts w:cs="Arial"/>
              </w:rPr>
            </w:pPr>
          </w:p>
        </w:tc>
      </w:tr>
      <w:tr w:rsidR="00FC324B" w:rsidRPr="00D629EF" w14:paraId="432FB2A4" w14:textId="77777777" w:rsidTr="009522B9">
        <w:tc>
          <w:tcPr>
            <w:tcW w:w="2160" w:type="dxa"/>
          </w:tcPr>
          <w:p w14:paraId="5B25E4A3" w14:textId="77777777" w:rsidR="00FC324B" w:rsidRPr="00D629EF" w:rsidRDefault="00FC324B" w:rsidP="007B1FA7">
            <w:pPr>
              <w:pStyle w:val="TAL"/>
              <w:keepNext w:val="0"/>
              <w:keepLines w:val="0"/>
              <w:widowControl w:val="0"/>
            </w:pPr>
            <w:r w:rsidRPr="00D629EF">
              <w:rPr>
                <w:lang w:eastAsia="zh-CN"/>
              </w:rPr>
              <w:t>Out Of Order Delivery</w:t>
            </w:r>
          </w:p>
        </w:tc>
        <w:tc>
          <w:tcPr>
            <w:tcW w:w="1080" w:type="dxa"/>
          </w:tcPr>
          <w:p w14:paraId="57C1192E" w14:textId="77777777" w:rsidR="00FC324B" w:rsidRPr="00D629EF" w:rsidRDefault="00FC324B" w:rsidP="007B1FA7">
            <w:pPr>
              <w:pStyle w:val="TAL"/>
              <w:keepNext w:val="0"/>
              <w:keepLines w:val="0"/>
              <w:widowControl w:val="0"/>
            </w:pPr>
            <w:r w:rsidRPr="00D629EF">
              <w:t>O</w:t>
            </w:r>
          </w:p>
        </w:tc>
        <w:tc>
          <w:tcPr>
            <w:tcW w:w="1080" w:type="dxa"/>
          </w:tcPr>
          <w:p w14:paraId="25EFDCFE" w14:textId="77777777" w:rsidR="00FC324B" w:rsidRPr="00D629EF" w:rsidRDefault="00FC324B" w:rsidP="007B1FA7">
            <w:pPr>
              <w:pStyle w:val="TAL"/>
              <w:keepNext w:val="0"/>
              <w:keepLines w:val="0"/>
              <w:widowControl w:val="0"/>
              <w:rPr>
                <w:lang w:eastAsia="ja-JP"/>
              </w:rPr>
            </w:pPr>
          </w:p>
        </w:tc>
        <w:tc>
          <w:tcPr>
            <w:tcW w:w="1512" w:type="dxa"/>
          </w:tcPr>
          <w:p w14:paraId="7DFDC999" w14:textId="77777777" w:rsidR="00FC324B" w:rsidRPr="00D629EF" w:rsidRDefault="00FC324B" w:rsidP="007B1FA7">
            <w:pPr>
              <w:pStyle w:val="TAL"/>
              <w:keepNext w:val="0"/>
              <w:keepLines w:val="0"/>
              <w:widowControl w:val="0"/>
            </w:pPr>
            <w:r w:rsidRPr="00D629EF">
              <w:rPr>
                <w:lang w:eastAsia="ja-JP"/>
              </w:rPr>
              <w:t>ENUMERATED (true,…)</w:t>
            </w:r>
          </w:p>
        </w:tc>
        <w:tc>
          <w:tcPr>
            <w:tcW w:w="1728" w:type="dxa"/>
          </w:tcPr>
          <w:p w14:paraId="0C2BDDCF" w14:textId="77777777" w:rsidR="00FC324B" w:rsidRPr="00D629EF" w:rsidRDefault="00FC324B" w:rsidP="007B1FA7">
            <w:pPr>
              <w:pStyle w:val="TAL"/>
              <w:keepNext w:val="0"/>
              <w:keepLines w:val="0"/>
              <w:widowControl w:val="0"/>
            </w:pPr>
            <w:r w:rsidRPr="00D629EF">
              <w:rPr>
                <w:lang w:eastAsia="zh-CN"/>
              </w:rPr>
              <w:t xml:space="preserve">Indicates whether or not </w:t>
            </w:r>
            <w:proofErr w:type="spellStart"/>
            <w:r w:rsidRPr="00D629EF">
              <w:rPr>
                <w:lang w:eastAsia="zh-CN"/>
              </w:rPr>
              <w:t>outOfOrderDelivery</w:t>
            </w:r>
            <w:proofErr w:type="spellEnd"/>
            <w:r w:rsidRPr="00D629EF">
              <w:rPr>
                <w:lang w:eastAsia="zh-CN"/>
              </w:rPr>
              <w:t xml:space="preserve"> specified in TS 38.323 [17] is configured. Out of order delivery is configured only when the radio bearer is established</w:t>
            </w:r>
            <w:r>
              <w:t xml:space="preserve"> </w:t>
            </w:r>
            <w:r w:rsidRPr="009D75FA">
              <w:rPr>
                <w:lang w:eastAsia="zh-CN"/>
              </w:rPr>
              <w:t xml:space="preserve">for </w:t>
            </w:r>
            <w:proofErr w:type="spellStart"/>
            <w:r w:rsidRPr="009D75FA">
              <w:rPr>
                <w:lang w:eastAsia="zh-CN"/>
              </w:rPr>
              <w:t>gNB</w:t>
            </w:r>
            <w:proofErr w:type="spellEnd"/>
            <w:r w:rsidRPr="009D75FA">
              <w:rPr>
                <w:lang w:eastAsia="zh-CN"/>
              </w:rPr>
              <w:t xml:space="preserve"> or ng-</w:t>
            </w:r>
            <w:proofErr w:type="spellStart"/>
            <w:r w:rsidRPr="009D75FA">
              <w:rPr>
                <w:lang w:eastAsia="zh-CN"/>
              </w:rPr>
              <w:t>eNB</w:t>
            </w:r>
            <w:proofErr w:type="spellEnd"/>
            <w:r w:rsidRPr="009D75FA">
              <w:rPr>
                <w:lang w:eastAsia="zh-CN"/>
              </w:rPr>
              <w:t xml:space="preserve"> CP-UP separation, or indicates whether or not </w:t>
            </w:r>
            <w:proofErr w:type="spellStart"/>
            <w:r w:rsidRPr="009D75FA">
              <w:rPr>
                <w:lang w:eastAsia="zh-CN"/>
              </w:rPr>
              <w:t>rlc-OutOfOrderDelivery</w:t>
            </w:r>
            <w:proofErr w:type="spellEnd"/>
            <w:r w:rsidRPr="009D75FA">
              <w:rPr>
                <w:lang w:eastAsia="zh-CN"/>
              </w:rPr>
              <w:t xml:space="preserve"> in TS 36.323 </w:t>
            </w:r>
            <w:r>
              <w:rPr>
                <w:lang w:eastAsia="zh-CN"/>
              </w:rPr>
              <w:t>[34]</w:t>
            </w:r>
            <w:r w:rsidRPr="009D75FA">
              <w:rPr>
                <w:lang w:eastAsia="zh-CN"/>
              </w:rPr>
              <w:t xml:space="preserve"> is configured for </w:t>
            </w:r>
            <w:proofErr w:type="spellStart"/>
            <w:r w:rsidRPr="009D75FA">
              <w:rPr>
                <w:lang w:eastAsia="zh-CN"/>
              </w:rPr>
              <w:t>eNB</w:t>
            </w:r>
            <w:proofErr w:type="spellEnd"/>
            <w:r w:rsidRPr="009D75FA">
              <w:rPr>
                <w:lang w:eastAsia="zh-CN"/>
              </w:rPr>
              <w:t xml:space="preserve"> CP-UP separation</w:t>
            </w:r>
            <w:r w:rsidRPr="00D629EF">
              <w:rPr>
                <w:lang w:eastAsia="zh-CN"/>
              </w:rPr>
              <w:t>.</w:t>
            </w:r>
          </w:p>
        </w:tc>
        <w:tc>
          <w:tcPr>
            <w:tcW w:w="1080" w:type="dxa"/>
          </w:tcPr>
          <w:p w14:paraId="09E8FEFB" w14:textId="77777777" w:rsidR="00FC324B" w:rsidRPr="00D629EF" w:rsidRDefault="00FC324B" w:rsidP="007B1FA7">
            <w:pPr>
              <w:pStyle w:val="TAC"/>
              <w:keepNext w:val="0"/>
              <w:keepLines w:val="0"/>
              <w:widowControl w:val="0"/>
              <w:rPr>
                <w:rFonts w:cs="Arial"/>
                <w:lang w:eastAsia="zh-CN"/>
              </w:rPr>
            </w:pPr>
            <w:r w:rsidRPr="00D629EF">
              <w:rPr>
                <w:lang w:eastAsia="ja-JP"/>
              </w:rPr>
              <w:t>-</w:t>
            </w:r>
          </w:p>
        </w:tc>
        <w:tc>
          <w:tcPr>
            <w:tcW w:w="1080" w:type="dxa"/>
          </w:tcPr>
          <w:p w14:paraId="4A8AA02D" w14:textId="1540747F" w:rsidR="00FC324B" w:rsidRPr="00D629EF" w:rsidRDefault="00FC324B" w:rsidP="007B1FA7">
            <w:pPr>
              <w:pStyle w:val="TAC"/>
              <w:keepNext w:val="0"/>
              <w:keepLines w:val="0"/>
              <w:widowControl w:val="0"/>
              <w:rPr>
                <w:rFonts w:cs="Arial"/>
                <w:lang w:eastAsia="zh-CN"/>
              </w:rPr>
            </w:pPr>
          </w:p>
        </w:tc>
      </w:tr>
      <w:tr w:rsidR="00FC324B" w:rsidRPr="00D629EF" w14:paraId="404BAD93" w14:textId="77777777" w:rsidTr="009522B9">
        <w:tc>
          <w:tcPr>
            <w:tcW w:w="2160" w:type="dxa"/>
          </w:tcPr>
          <w:p w14:paraId="17E524AF" w14:textId="77777777" w:rsidR="00FC324B" w:rsidRPr="00D629EF" w:rsidRDefault="00FC324B" w:rsidP="007B1FA7">
            <w:pPr>
              <w:pStyle w:val="TAL"/>
              <w:keepNext w:val="0"/>
              <w:keepLines w:val="0"/>
              <w:widowControl w:val="0"/>
              <w:rPr>
                <w:lang w:eastAsia="zh-CN"/>
              </w:rPr>
            </w:pPr>
            <w:r>
              <w:rPr>
                <w:rFonts w:cs="Arial" w:hint="eastAsia"/>
                <w:lang w:eastAsia="zh-CN"/>
              </w:rPr>
              <w:t>PDCP Status Report Indication</w:t>
            </w:r>
          </w:p>
        </w:tc>
        <w:tc>
          <w:tcPr>
            <w:tcW w:w="1080" w:type="dxa"/>
          </w:tcPr>
          <w:p w14:paraId="4CBCFEA7" w14:textId="77777777" w:rsidR="00FC324B" w:rsidRPr="00D629EF" w:rsidRDefault="00FC324B" w:rsidP="007B1FA7">
            <w:pPr>
              <w:pStyle w:val="TAL"/>
              <w:keepNext w:val="0"/>
              <w:keepLines w:val="0"/>
              <w:widowControl w:val="0"/>
            </w:pPr>
            <w:r>
              <w:rPr>
                <w:rFonts w:cs="Arial" w:hint="eastAsia"/>
                <w:lang w:eastAsia="zh-CN"/>
              </w:rPr>
              <w:t>O</w:t>
            </w:r>
          </w:p>
        </w:tc>
        <w:tc>
          <w:tcPr>
            <w:tcW w:w="1080" w:type="dxa"/>
          </w:tcPr>
          <w:p w14:paraId="09822589" w14:textId="77777777" w:rsidR="00FC324B" w:rsidRPr="00D629EF" w:rsidRDefault="00FC324B" w:rsidP="007B1FA7">
            <w:pPr>
              <w:pStyle w:val="TAL"/>
              <w:keepNext w:val="0"/>
              <w:keepLines w:val="0"/>
              <w:widowControl w:val="0"/>
              <w:rPr>
                <w:lang w:eastAsia="ja-JP"/>
              </w:rPr>
            </w:pPr>
          </w:p>
        </w:tc>
        <w:tc>
          <w:tcPr>
            <w:tcW w:w="1512" w:type="dxa"/>
          </w:tcPr>
          <w:p w14:paraId="60E6BC94" w14:textId="77777777" w:rsidR="00FC324B" w:rsidRPr="00D629EF" w:rsidRDefault="00FC324B" w:rsidP="007B1FA7">
            <w:pPr>
              <w:pStyle w:val="TAL"/>
              <w:keepNext w:val="0"/>
              <w:keepLines w:val="0"/>
              <w:widowControl w:val="0"/>
              <w:rPr>
                <w:lang w:eastAsia="ja-JP"/>
              </w:rPr>
            </w:pPr>
            <w:r w:rsidRPr="00FA52B0">
              <w:rPr>
                <w:rFonts w:cs="Arial"/>
                <w:lang w:eastAsia="ja-JP"/>
              </w:rPr>
              <w:t>ENUMERATED (</w:t>
            </w:r>
            <w:r>
              <w:rPr>
                <w:rFonts w:cs="Arial"/>
                <w:lang w:eastAsia="ja-JP"/>
              </w:rPr>
              <w:t>downlink, uplink, both</w:t>
            </w:r>
            <w:r w:rsidRPr="00FA52B0">
              <w:rPr>
                <w:rFonts w:cs="Arial"/>
                <w:lang w:eastAsia="ja-JP"/>
              </w:rPr>
              <w:t>,</w:t>
            </w:r>
            <w:r>
              <w:rPr>
                <w:rFonts w:cs="Arial"/>
                <w:lang w:eastAsia="ja-JP"/>
              </w:rPr>
              <w:t xml:space="preserve"> </w:t>
            </w:r>
            <w:r w:rsidRPr="00FA52B0">
              <w:rPr>
                <w:rFonts w:cs="Arial"/>
                <w:lang w:eastAsia="ja-JP"/>
              </w:rPr>
              <w:t>…)</w:t>
            </w:r>
          </w:p>
        </w:tc>
        <w:tc>
          <w:tcPr>
            <w:tcW w:w="1728" w:type="dxa"/>
          </w:tcPr>
          <w:p w14:paraId="0EDD625E" w14:textId="77777777" w:rsidR="00FC324B" w:rsidRPr="00D629EF" w:rsidRDefault="00FC324B" w:rsidP="007B1FA7">
            <w:pPr>
              <w:pStyle w:val="TAL"/>
              <w:keepNext w:val="0"/>
              <w:keepLines w:val="0"/>
              <w:widowControl w:val="0"/>
              <w:rPr>
                <w:lang w:eastAsia="zh-CN"/>
              </w:rPr>
            </w:pPr>
            <w:r w:rsidRPr="00F07AB9">
              <w:rPr>
                <w:rFonts w:cs="Arial"/>
                <w:lang w:eastAsia="zh-CN"/>
              </w:rPr>
              <w:t xml:space="preserve">For AM DRB, “downlink” indicates </w:t>
            </w:r>
            <w:r w:rsidRPr="00F038C3">
              <w:rPr>
                <w:rFonts w:cs="Arial"/>
                <w:lang w:eastAsia="zh-CN"/>
              </w:rPr>
              <w:t>that the PDCP entity is configured</w:t>
            </w:r>
            <w:r>
              <w:rPr>
                <w:rFonts w:cs="Arial"/>
                <w:lang w:eastAsia="zh-CN"/>
              </w:rPr>
              <w:t xml:space="preserve"> </w:t>
            </w:r>
            <w:r w:rsidRPr="00F07AB9">
              <w:rPr>
                <w:rFonts w:cs="Arial"/>
                <w:lang w:eastAsia="zh-CN"/>
              </w:rPr>
              <w:t>to send</w:t>
            </w:r>
            <w:r>
              <w:rPr>
                <w:rFonts w:cs="Arial"/>
                <w:lang w:eastAsia="zh-CN"/>
              </w:rPr>
              <w:t xml:space="preserve"> </w:t>
            </w:r>
            <w:r w:rsidRPr="00F07AB9">
              <w:rPr>
                <w:rFonts w:cs="Arial"/>
                <w:lang w:eastAsia="zh-CN"/>
              </w:rPr>
              <w:t>PDCP status report</w:t>
            </w:r>
            <w:r>
              <w:rPr>
                <w:rFonts w:cs="Arial"/>
                <w:lang w:eastAsia="zh-CN"/>
              </w:rPr>
              <w:t>(s)</w:t>
            </w:r>
            <w:r w:rsidRPr="00F07AB9">
              <w:rPr>
                <w:rFonts w:cs="Arial"/>
                <w:lang w:eastAsia="zh-CN"/>
              </w:rPr>
              <w:t xml:space="preserve"> </w:t>
            </w:r>
            <w:r>
              <w:rPr>
                <w:rFonts w:cs="Arial"/>
                <w:lang w:eastAsia="zh-CN"/>
              </w:rPr>
              <w:t>to the UE</w:t>
            </w:r>
            <w:r w:rsidRPr="00F07AB9">
              <w:rPr>
                <w:rFonts w:cs="Arial"/>
                <w:lang w:eastAsia="zh-CN"/>
              </w:rPr>
              <w:t>,</w:t>
            </w:r>
            <w:r>
              <w:rPr>
                <w:rFonts w:cs="Arial"/>
                <w:lang w:eastAsia="zh-CN"/>
              </w:rPr>
              <w:t xml:space="preserve"> and “</w:t>
            </w:r>
            <w:r w:rsidRPr="00F07AB9">
              <w:rPr>
                <w:rFonts w:cs="Arial"/>
                <w:lang w:eastAsia="zh-CN"/>
              </w:rPr>
              <w:t xml:space="preserve">uplink” indicates </w:t>
            </w:r>
            <w:r>
              <w:rPr>
                <w:rFonts w:cs="Arial"/>
                <w:lang w:eastAsia="zh-CN"/>
              </w:rPr>
              <w:t xml:space="preserve">that the </w:t>
            </w:r>
            <w:r w:rsidRPr="00F07AB9">
              <w:rPr>
                <w:rFonts w:cs="Arial"/>
                <w:lang w:eastAsia="zh-CN"/>
              </w:rPr>
              <w:t xml:space="preserve">UE is </w:t>
            </w:r>
            <w:r>
              <w:rPr>
                <w:rFonts w:cs="Arial"/>
                <w:lang w:eastAsia="zh-CN"/>
              </w:rPr>
              <w:t xml:space="preserve">configured </w:t>
            </w:r>
            <w:r w:rsidRPr="00F07AB9">
              <w:rPr>
                <w:rFonts w:cs="Arial"/>
                <w:lang w:eastAsia="zh-CN"/>
              </w:rPr>
              <w:t>to send PDCP status report</w:t>
            </w:r>
            <w:r>
              <w:rPr>
                <w:rFonts w:cs="Arial"/>
                <w:lang w:eastAsia="zh-CN"/>
              </w:rPr>
              <w:t>(s)</w:t>
            </w:r>
            <w:r w:rsidRPr="00F07AB9">
              <w:rPr>
                <w:rFonts w:cs="Arial"/>
                <w:lang w:eastAsia="zh-CN"/>
              </w:rPr>
              <w:t>,</w:t>
            </w:r>
            <w:r>
              <w:rPr>
                <w:rFonts w:cs="Arial"/>
                <w:lang w:eastAsia="zh-CN"/>
              </w:rPr>
              <w:t xml:space="preserve"> </w:t>
            </w:r>
            <w:r w:rsidRPr="00F07AB9">
              <w:rPr>
                <w:rFonts w:cs="Arial"/>
                <w:lang w:eastAsia="zh-CN"/>
              </w:rPr>
              <w:t>as specified in TS 38.323 [17]</w:t>
            </w:r>
            <w:r>
              <w:t xml:space="preserve"> </w:t>
            </w:r>
            <w:r w:rsidRPr="009D75FA">
              <w:rPr>
                <w:rFonts w:cs="Arial"/>
                <w:lang w:eastAsia="zh-CN"/>
              </w:rPr>
              <w:t xml:space="preserve">for </w:t>
            </w:r>
            <w:proofErr w:type="spellStart"/>
            <w:r w:rsidRPr="009D75FA">
              <w:rPr>
                <w:rFonts w:cs="Arial"/>
                <w:lang w:eastAsia="zh-CN"/>
              </w:rPr>
              <w:t>gNB</w:t>
            </w:r>
            <w:proofErr w:type="spellEnd"/>
            <w:r w:rsidRPr="009D75FA">
              <w:rPr>
                <w:rFonts w:cs="Arial"/>
                <w:lang w:eastAsia="zh-CN"/>
              </w:rPr>
              <w:t xml:space="preserve"> or ng-</w:t>
            </w:r>
            <w:proofErr w:type="spellStart"/>
            <w:r w:rsidRPr="009D75FA">
              <w:rPr>
                <w:rFonts w:cs="Arial"/>
                <w:lang w:eastAsia="zh-CN"/>
              </w:rPr>
              <w:t>eNB</w:t>
            </w:r>
            <w:proofErr w:type="spellEnd"/>
            <w:r w:rsidRPr="009D75FA">
              <w:rPr>
                <w:rFonts w:cs="Arial"/>
                <w:lang w:eastAsia="zh-CN"/>
              </w:rPr>
              <w:t xml:space="preserve"> CP-UP separation, or in TS 36.323 </w:t>
            </w:r>
            <w:r>
              <w:rPr>
                <w:rFonts w:cs="Arial"/>
                <w:lang w:eastAsia="zh-CN"/>
              </w:rPr>
              <w:t>[34]</w:t>
            </w:r>
            <w:r w:rsidRPr="009D75FA">
              <w:rPr>
                <w:rFonts w:cs="Arial"/>
                <w:lang w:eastAsia="zh-CN"/>
              </w:rPr>
              <w:t xml:space="preserve"> for </w:t>
            </w:r>
            <w:proofErr w:type="spellStart"/>
            <w:r w:rsidRPr="009D75FA">
              <w:rPr>
                <w:rFonts w:cs="Arial"/>
                <w:lang w:eastAsia="zh-CN"/>
              </w:rPr>
              <w:t>eNB</w:t>
            </w:r>
            <w:proofErr w:type="spellEnd"/>
            <w:r w:rsidRPr="009D75FA">
              <w:rPr>
                <w:rFonts w:cs="Arial"/>
                <w:lang w:eastAsia="zh-CN"/>
              </w:rPr>
              <w:t xml:space="preserve"> CP-UP separation</w:t>
            </w:r>
            <w:r>
              <w:rPr>
                <w:rFonts w:cs="Arial"/>
                <w:lang w:eastAsia="zh-CN"/>
              </w:rPr>
              <w:t>. “</w:t>
            </w:r>
            <w:r w:rsidRPr="00F07AB9">
              <w:rPr>
                <w:rFonts w:cs="Arial"/>
                <w:lang w:eastAsia="zh-CN"/>
              </w:rPr>
              <w:t>both” indicates that both “downlink” and “uplink” should be applied</w:t>
            </w:r>
            <w:r>
              <w:rPr>
                <w:rFonts w:cs="Arial"/>
                <w:lang w:eastAsia="zh-CN"/>
              </w:rPr>
              <w:t>.</w:t>
            </w:r>
          </w:p>
        </w:tc>
        <w:tc>
          <w:tcPr>
            <w:tcW w:w="1080" w:type="dxa"/>
          </w:tcPr>
          <w:p w14:paraId="5E137980" w14:textId="77777777" w:rsidR="00FC324B" w:rsidRPr="00D629EF" w:rsidRDefault="00FC324B" w:rsidP="007B1FA7">
            <w:pPr>
              <w:pStyle w:val="TAC"/>
              <w:keepNext w:val="0"/>
              <w:keepLines w:val="0"/>
              <w:widowControl w:val="0"/>
              <w:rPr>
                <w:lang w:eastAsia="ja-JP"/>
              </w:rPr>
            </w:pPr>
            <w:r>
              <w:rPr>
                <w:rFonts w:cs="Arial"/>
                <w:lang w:eastAsia="zh-CN"/>
              </w:rPr>
              <w:t>YES</w:t>
            </w:r>
          </w:p>
        </w:tc>
        <w:tc>
          <w:tcPr>
            <w:tcW w:w="1080" w:type="dxa"/>
          </w:tcPr>
          <w:p w14:paraId="2C291D09" w14:textId="77777777" w:rsidR="00FC324B" w:rsidRPr="00D629EF" w:rsidRDefault="00FC324B" w:rsidP="007B1FA7">
            <w:pPr>
              <w:pStyle w:val="TAC"/>
              <w:keepNext w:val="0"/>
              <w:keepLines w:val="0"/>
              <w:widowControl w:val="0"/>
              <w:rPr>
                <w:lang w:eastAsia="ja-JP"/>
              </w:rPr>
            </w:pPr>
            <w:r>
              <w:rPr>
                <w:rFonts w:cs="Arial"/>
                <w:lang w:eastAsia="zh-CN"/>
              </w:rPr>
              <w:t>ignore</w:t>
            </w:r>
          </w:p>
        </w:tc>
      </w:tr>
      <w:tr w:rsidR="00FC324B" w:rsidRPr="00D629EF" w14:paraId="17B98D42" w14:textId="77777777" w:rsidTr="009522B9">
        <w:tc>
          <w:tcPr>
            <w:tcW w:w="2160" w:type="dxa"/>
          </w:tcPr>
          <w:p w14:paraId="324EA8EF" w14:textId="77777777" w:rsidR="00FC324B" w:rsidRPr="00D629EF" w:rsidRDefault="00FC324B" w:rsidP="007B1FA7">
            <w:pPr>
              <w:pStyle w:val="TAL"/>
              <w:keepNext w:val="0"/>
              <w:keepLines w:val="0"/>
              <w:widowControl w:val="0"/>
              <w:rPr>
                <w:lang w:eastAsia="zh-CN"/>
              </w:rPr>
            </w:pPr>
            <w:r>
              <w:rPr>
                <w:lang w:eastAsia="zh-CN"/>
              </w:rPr>
              <w:t xml:space="preserve">Additional </w:t>
            </w:r>
            <w:r>
              <w:rPr>
                <w:rFonts w:hint="eastAsia"/>
                <w:lang w:eastAsia="zh-CN"/>
              </w:rPr>
              <w:t xml:space="preserve">PDCP </w:t>
            </w:r>
            <w:r w:rsidRPr="008A0EFD">
              <w:rPr>
                <w:lang w:eastAsia="zh-CN"/>
              </w:rPr>
              <w:t>duplication</w:t>
            </w:r>
            <w:r>
              <w:rPr>
                <w:lang w:eastAsia="zh-CN"/>
              </w:rPr>
              <w:t xml:space="preserve"> Information</w:t>
            </w:r>
          </w:p>
        </w:tc>
        <w:tc>
          <w:tcPr>
            <w:tcW w:w="1080" w:type="dxa"/>
          </w:tcPr>
          <w:p w14:paraId="0EB3AC13" w14:textId="77777777" w:rsidR="00FC324B" w:rsidRPr="00D629EF" w:rsidRDefault="00FC324B" w:rsidP="007B1FA7">
            <w:pPr>
              <w:pStyle w:val="TAL"/>
              <w:keepNext w:val="0"/>
              <w:keepLines w:val="0"/>
              <w:widowControl w:val="0"/>
            </w:pPr>
            <w:r w:rsidRPr="00EC5DF3">
              <w:rPr>
                <w:rFonts w:hint="eastAsia"/>
              </w:rPr>
              <w:t>O</w:t>
            </w:r>
          </w:p>
        </w:tc>
        <w:tc>
          <w:tcPr>
            <w:tcW w:w="1080" w:type="dxa"/>
          </w:tcPr>
          <w:p w14:paraId="1DDD00D0" w14:textId="77777777" w:rsidR="00FC324B" w:rsidRPr="00D629EF" w:rsidRDefault="00FC324B" w:rsidP="007B1FA7">
            <w:pPr>
              <w:pStyle w:val="TAL"/>
              <w:keepNext w:val="0"/>
              <w:keepLines w:val="0"/>
              <w:widowControl w:val="0"/>
              <w:rPr>
                <w:lang w:eastAsia="ja-JP"/>
              </w:rPr>
            </w:pPr>
          </w:p>
        </w:tc>
        <w:tc>
          <w:tcPr>
            <w:tcW w:w="1512" w:type="dxa"/>
          </w:tcPr>
          <w:p w14:paraId="4274EFF9" w14:textId="77777777" w:rsidR="00FC324B" w:rsidRPr="00D629EF" w:rsidRDefault="00FC324B" w:rsidP="007B1FA7">
            <w:pPr>
              <w:pStyle w:val="TAL"/>
              <w:keepNext w:val="0"/>
              <w:keepLines w:val="0"/>
              <w:widowControl w:val="0"/>
              <w:rPr>
                <w:lang w:eastAsia="ja-JP"/>
              </w:rPr>
            </w:pPr>
            <w:r>
              <w:rPr>
                <w:rFonts w:hint="eastAsia"/>
                <w:lang w:eastAsia="ja-JP"/>
              </w:rPr>
              <w:t>ENUMERATED (</w:t>
            </w:r>
            <w:r>
              <w:rPr>
                <w:lang w:eastAsia="ja-JP"/>
              </w:rPr>
              <w:t>t</w:t>
            </w:r>
            <w:r>
              <w:rPr>
                <w:rFonts w:hint="eastAsia"/>
                <w:lang w:eastAsia="ja-JP"/>
              </w:rPr>
              <w:t xml:space="preserve">hree, </w:t>
            </w:r>
            <w:r>
              <w:rPr>
                <w:lang w:eastAsia="ja-JP"/>
              </w:rPr>
              <w:t>f</w:t>
            </w:r>
            <w:r>
              <w:rPr>
                <w:rFonts w:hint="eastAsia"/>
                <w:lang w:eastAsia="ja-JP"/>
              </w:rPr>
              <w:t>our</w:t>
            </w:r>
            <w:r>
              <w:rPr>
                <w:lang w:eastAsia="ja-JP"/>
              </w:rPr>
              <w:t>, …</w:t>
            </w:r>
            <w:r>
              <w:rPr>
                <w:rFonts w:hint="eastAsia"/>
                <w:lang w:eastAsia="ja-JP"/>
              </w:rPr>
              <w:t>)</w:t>
            </w:r>
          </w:p>
        </w:tc>
        <w:tc>
          <w:tcPr>
            <w:tcW w:w="1728" w:type="dxa"/>
          </w:tcPr>
          <w:p w14:paraId="1B26F714" w14:textId="77777777" w:rsidR="00FC324B" w:rsidRPr="00D629EF" w:rsidRDefault="00FC324B" w:rsidP="007B1FA7">
            <w:pPr>
              <w:pStyle w:val="TAL"/>
              <w:keepNext w:val="0"/>
              <w:keepLines w:val="0"/>
              <w:widowControl w:val="0"/>
              <w:rPr>
                <w:lang w:eastAsia="zh-CN"/>
              </w:rPr>
            </w:pPr>
            <w:r w:rsidRPr="00EC5DF3">
              <w:rPr>
                <w:rFonts w:hint="eastAsia"/>
                <w:lang w:eastAsia="zh-CN"/>
              </w:rPr>
              <w:t>I</w:t>
            </w:r>
            <w:r w:rsidRPr="00EC5DF3">
              <w:rPr>
                <w:lang w:eastAsia="zh-CN"/>
              </w:rPr>
              <w:t xml:space="preserve">ndicates the number of PDCP </w:t>
            </w:r>
            <w:r>
              <w:rPr>
                <w:lang w:eastAsia="zh-CN"/>
              </w:rPr>
              <w:t>duplication</w:t>
            </w:r>
            <w:r w:rsidRPr="00EC5DF3">
              <w:rPr>
                <w:lang w:eastAsia="zh-CN"/>
              </w:rPr>
              <w:t xml:space="preserve"> configured </w:t>
            </w:r>
            <w:r>
              <w:rPr>
                <w:lang w:eastAsia="zh-CN"/>
              </w:rPr>
              <w:t xml:space="preserve">when it is more than 2 </w:t>
            </w:r>
            <w:r w:rsidRPr="00EC5DF3">
              <w:rPr>
                <w:lang w:eastAsia="zh-CN"/>
              </w:rPr>
              <w:t>for the DRB</w:t>
            </w:r>
          </w:p>
        </w:tc>
        <w:tc>
          <w:tcPr>
            <w:tcW w:w="1080" w:type="dxa"/>
          </w:tcPr>
          <w:p w14:paraId="40E18904" w14:textId="77777777" w:rsidR="00FC324B" w:rsidRPr="00EC5DF3" w:rsidRDefault="00FC324B" w:rsidP="007B1FA7">
            <w:pPr>
              <w:pStyle w:val="TAC"/>
              <w:keepNext w:val="0"/>
              <w:keepLines w:val="0"/>
              <w:widowControl w:val="0"/>
              <w:rPr>
                <w:rFonts w:cs="Arial"/>
                <w:lang w:eastAsia="zh-CN"/>
              </w:rPr>
            </w:pPr>
            <w:r>
              <w:rPr>
                <w:rFonts w:cs="Arial"/>
                <w:lang w:eastAsia="zh-CN"/>
              </w:rPr>
              <w:t>YES</w:t>
            </w:r>
          </w:p>
        </w:tc>
        <w:tc>
          <w:tcPr>
            <w:tcW w:w="1080" w:type="dxa"/>
          </w:tcPr>
          <w:p w14:paraId="2752349F" w14:textId="77777777" w:rsidR="00FC324B" w:rsidRPr="00EC5DF3" w:rsidRDefault="00FC324B" w:rsidP="007B1FA7">
            <w:pPr>
              <w:pStyle w:val="TAC"/>
              <w:keepNext w:val="0"/>
              <w:keepLines w:val="0"/>
              <w:widowControl w:val="0"/>
              <w:rPr>
                <w:rFonts w:cs="Arial"/>
                <w:lang w:eastAsia="zh-CN"/>
              </w:rPr>
            </w:pPr>
            <w:r>
              <w:rPr>
                <w:rFonts w:cs="Arial"/>
                <w:lang w:eastAsia="zh-CN"/>
              </w:rPr>
              <w:t>ignore</w:t>
            </w:r>
          </w:p>
        </w:tc>
      </w:tr>
      <w:tr w:rsidR="00FC324B" w:rsidRPr="00D629EF" w14:paraId="2C173601" w14:textId="77777777" w:rsidTr="009522B9">
        <w:tc>
          <w:tcPr>
            <w:tcW w:w="2160" w:type="dxa"/>
          </w:tcPr>
          <w:p w14:paraId="446CDA1E" w14:textId="77777777" w:rsidR="00FC324B" w:rsidRDefault="00FC324B" w:rsidP="007B1FA7">
            <w:pPr>
              <w:pStyle w:val="TAL"/>
              <w:keepNext w:val="0"/>
              <w:keepLines w:val="0"/>
              <w:widowControl w:val="0"/>
              <w:rPr>
                <w:lang w:eastAsia="zh-CN"/>
              </w:rPr>
            </w:pPr>
            <w:r>
              <w:rPr>
                <w:rFonts w:hint="eastAsia"/>
                <w:lang w:eastAsia="zh-CN"/>
              </w:rPr>
              <w:t>E</w:t>
            </w:r>
            <w:r>
              <w:rPr>
                <w:lang w:eastAsia="zh-CN"/>
              </w:rPr>
              <w:t>HC Parameters</w:t>
            </w:r>
          </w:p>
        </w:tc>
        <w:tc>
          <w:tcPr>
            <w:tcW w:w="1080" w:type="dxa"/>
          </w:tcPr>
          <w:p w14:paraId="1EF89322" w14:textId="77777777" w:rsidR="00FC324B" w:rsidRPr="00EC5DF3" w:rsidRDefault="00FC324B" w:rsidP="007B1FA7">
            <w:pPr>
              <w:pStyle w:val="TAL"/>
              <w:keepNext w:val="0"/>
              <w:keepLines w:val="0"/>
              <w:widowControl w:val="0"/>
            </w:pPr>
            <w:r>
              <w:rPr>
                <w:rFonts w:hint="eastAsia"/>
                <w:lang w:eastAsia="zh-CN"/>
              </w:rPr>
              <w:t>O</w:t>
            </w:r>
          </w:p>
        </w:tc>
        <w:tc>
          <w:tcPr>
            <w:tcW w:w="1080" w:type="dxa"/>
          </w:tcPr>
          <w:p w14:paraId="413137D9" w14:textId="77777777" w:rsidR="00FC324B" w:rsidRPr="00D629EF" w:rsidRDefault="00FC324B" w:rsidP="007B1FA7">
            <w:pPr>
              <w:pStyle w:val="TAL"/>
              <w:keepNext w:val="0"/>
              <w:keepLines w:val="0"/>
              <w:widowControl w:val="0"/>
              <w:rPr>
                <w:lang w:eastAsia="ja-JP"/>
              </w:rPr>
            </w:pPr>
          </w:p>
        </w:tc>
        <w:tc>
          <w:tcPr>
            <w:tcW w:w="1512" w:type="dxa"/>
          </w:tcPr>
          <w:p w14:paraId="18385806" w14:textId="77777777" w:rsidR="00FC324B" w:rsidRDefault="00FC324B" w:rsidP="007B1FA7">
            <w:pPr>
              <w:pStyle w:val="TAL"/>
              <w:keepNext w:val="0"/>
              <w:keepLines w:val="0"/>
              <w:widowControl w:val="0"/>
              <w:rPr>
                <w:lang w:eastAsia="ja-JP"/>
              </w:rPr>
            </w:pPr>
            <w:r>
              <w:rPr>
                <w:rFonts w:hint="eastAsia"/>
                <w:lang w:eastAsia="zh-CN"/>
              </w:rPr>
              <w:t>9.3.1.90</w:t>
            </w:r>
          </w:p>
        </w:tc>
        <w:tc>
          <w:tcPr>
            <w:tcW w:w="1728" w:type="dxa"/>
          </w:tcPr>
          <w:p w14:paraId="4495B000" w14:textId="77777777" w:rsidR="00FC324B" w:rsidRPr="00EC5DF3" w:rsidRDefault="00FC324B" w:rsidP="007B1FA7">
            <w:pPr>
              <w:pStyle w:val="TAL"/>
              <w:keepNext w:val="0"/>
              <w:keepLines w:val="0"/>
              <w:widowControl w:val="0"/>
              <w:rPr>
                <w:lang w:eastAsia="zh-CN"/>
              </w:rPr>
            </w:pPr>
          </w:p>
        </w:tc>
        <w:tc>
          <w:tcPr>
            <w:tcW w:w="1080" w:type="dxa"/>
          </w:tcPr>
          <w:p w14:paraId="3D8DD754" w14:textId="77777777" w:rsidR="00FC324B" w:rsidRPr="00D629EF" w:rsidRDefault="00FC324B" w:rsidP="007B1FA7">
            <w:pPr>
              <w:pStyle w:val="TAC"/>
              <w:keepNext w:val="0"/>
              <w:keepLines w:val="0"/>
              <w:widowControl w:val="0"/>
              <w:rPr>
                <w:lang w:eastAsia="ja-JP"/>
              </w:rPr>
            </w:pPr>
            <w:r>
              <w:rPr>
                <w:rFonts w:cs="Arial"/>
                <w:lang w:eastAsia="zh-CN"/>
              </w:rPr>
              <w:t>YES</w:t>
            </w:r>
          </w:p>
        </w:tc>
        <w:tc>
          <w:tcPr>
            <w:tcW w:w="1080" w:type="dxa"/>
          </w:tcPr>
          <w:p w14:paraId="058A7781" w14:textId="77777777" w:rsidR="00FC324B" w:rsidRPr="00D629EF" w:rsidRDefault="00FC324B" w:rsidP="007B1FA7">
            <w:pPr>
              <w:pStyle w:val="TAC"/>
              <w:keepNext w:val="0"/>
              <w:keepLines w:val="0"/>
              <w:widowControl w:val="0"/>
              <w:rPr>
                <w:lang w:eastAsia="ja-JP"/>
              </w:rPr>
            </w:pPr>
            <w:r>
              <w:rPr>
                <w:rFonts w:cs="Arial"/>
                <w:lang w:eastAsia="zh-CN"/>
              </w:rPr>
              <w:t>ignore</w:t>
            </w:r>
          </w:p>
        </w:tc>
      </w:tr>
      <w:tr w:rsidR="00FC324B" w:rsidRPr="00D629EF" w14:paraId="4B24BE20" w14:textId="77777777" w:rsidTr="009522B9">
        <w:tc>
          <w:tcPr>
            <w:tcW w:w="2160" w:type="dxa"/>
          </w:tcPr>
          <w:p w14:paraId="117F894D" w14:textId="77777777" w:rsidR="00FC324B" w:rsidRDefault="00FC324B" w:rsidP="007B1FA7">
            <w:pPr>
              <w:pStyle w:val="TAL"/>
              <w:keepNext w:val="0"/>
              <w:keepLines w:val="0"/>
              <w:widowControl w:val="0"/>
              <w:rPr>
                <w:lang w:eastAsia="zh-CN"/>
              </w:rPr>
            </w:pPr>
            <w:r>
              <w:rPr>
                <w:lang w:eastAsia="zh-CN"/>
              </w:rPr>
              <w:t>UDC Parameters</w:t>
            </w:r>
          </w:p>
        </w:tc>
        <w:tc>
          <w:tcPr>
            <w:tcW w:w="1080" w:type="dxa"/>
          </w:tcPr>
          <w:p w14:paraId="64C306A4" w14:textId="77777777" w:rsidR="00FC324B" w:rsidRDefault="00FC324B" w:rsidP="007B1FA7">
            <w:pPr>
              <w:pStyle w:val="TAL"/>
              <w:keepNext w:val="0"/>
              <w:keepLines w:val="0"/>
              <w:widowControl w:val="0"/>
              <w:rPr>
                <w:lang w:eastAsia="zh-CN"/>
              </w:rPr>
            </w:pPr>
            <w:r>
              <w:rPr>
                <w:rFonts w:hint="eastAsia"/>
                <w:lang w:eastAsia="zh-CN"/>
              </w:rPr>
              <w:t>O</w:t>
            </w:r>
          </w:p>
        </w:tc>
        <w:tc>
          <w:tcPr>
            <w:tcW w:w="1080" w:type="dxa"/>
          </w:tcPr>
          <w:p w14:paraId="28E2C035" w14:textId="77777777" w:rsidR="00FC324B" w:rsidRPr="00D629EF" w:rsidRDefault="00FC324B" w:rsidP="007B1FA7">
            <w:pPr>
              <w:pStyle w:val="TAL"/>
              <w:keepNext w:val="0"/>
              <w:keepLines w:val="0"/>
              <w:widowControl w:val="0"/>
              <w:rPr>
                <w:lang w:eastAsia="ja-JP"/>
              </w:rPr>
            </w:pPr>
          </w:p>
        </w:tc>
        <w:tc>
          <w:tcPr>
            <w:tcW w:w="1512" w:type="dxa"/>
          </w:tcPr>
          <w:p w14:paraId="1DF48A0C" w14:textId="77777777" w:rsidR="00FC324B" w:rsidRDefault="00FC324B" w:rsidP="007B1FA7">
            <w:pPr>
              <w:pStyle w:val="TAL"/>
              <w:keepNext w:val="0"/>
              <w:keepLines w:val="0"/>
              <w:widowControl w:val="0"/>
              <w:rPr>
                <w:lang w:eastAsia="zh-CN"/>
              </w:rPr>
            </w:pPr>
            <w:r>
              <w:rPr>
                <w:rFonts w:hint="eastAsia"/>
                <w:lang w:eastAsia="zh-CN"/>
              </w:rPr>
              <w:t>9.3.1.</w:t>
            </w:r>
            <w:r>
              <w:rPr>
                <w:lang w:eastAsia="zh-CN"/>
              </w:rPr>
              <w:t>104</w:t>
            </w:r>
          </w:p>
        </w:tc>
        <w:tc>
          <w:tcPr>
            <w:tcW w:w="1728" w:type="dxa"/>
          </w:tcPr>
          <w:p w14:paraId="4960AB33" w14:textId="77777777" w:rsidR="00FC324B" w:rsidRPr="00EC5DF3" w:rsidRDefault="00FC324B" w:rsidP="007B1FA7">
            <w:pPr>
              <w:pStyle w:val="TAL"/>
              <w:keepNext w:val="0"/>
              <w:keepLines w:val="0"/>
              <w:widowControl w:val="0"/>
              <w:rPr>
                <w:lang w:eastAsia="zh-CN"/>
              </w:rPr>
            </w:pPr>
          </w:p>
        </w:tc>
        <w:tc>
          <w:tcPr>
            <w:tcW w:w="1080" w:type="dxa"/>
          </w:tcPr>
          <w:p w14:paraId="1C94B040" w14:textId="77777777" w:rsidR="00FC324B" w:rsidRDefault="00FC324B" w:rsidP="007B1FA7">
            <w:pPr>
              <w:pStyle w:val="TAC"/>
              <w:keepNext w:val="0"/>
              <w:keepLines w:val="0"/>
              <w:widowControl w:val="0"/>
              <w:rPr>
                <w:rFonts w:cs="Arial"/>
                <w:lang w:eastAsia="zh-CN"/>
              </w:rPr>
            </w:pPr>
            <w:r>
              <w:rPr>
                <w:rFonts w:cs="Arial"/>
                <w:lang w:eastAsia="zh-CN"/>
              </w:rPr>
              <w:t>YES</w:t>
            </w:r>
          </w:p>
        </w:tc>
        <w:tc>
          <w:tcPr>
            <w:tcW w:w="1080" w:type="dxa"/>
          </w:tcPr>
          <w:p w14:paraId="0F3A503C" w14:textId="77777777" w:rsidR="00FC324B" w:rsidRDefault="00FC324B" w:rsidP="007B1FA7">
            <w:pPr>
              <w:pStyle w:val="TAC"/>
              <w:keepNext w:val="0"/>
              <w:keepLines w:val="0"/>
              <w:widowControl w:val="0"/>
              <w:rPr>
                <w:rFonts w:cs="Arial"/>
                <w:lang w:eastAsia="zh-CN"/>
              </w:rPr>
            </w:pPr>
            <w:r>
              <w:rPr>
                <w:rFonts w:cs="Arial"/>
                <w:lang w:eastAsia="zh-CN"/>
              </w:rPr>
              <w:t>ignore</w:t>
            </w:r>
          </w:p>
        </w:tc>
      </w:tr>
      <w:tr w:rsidR="00FC324B" w:rsidRPr="00D629EF" w14:paraId="6C955CAD" w14:textId="77777777" w:rsidTr="009522B9">
        <w:tc>
          <w:tcPr>
            <w:tcW w:w="2160" w:type="dxa"/>
          </w:tcPr>
          <w:p w14:paraId="5B9EB188" w14:textId="77777777" w:rsidR="00FC324B" w:rsidRPr="008C3F37" w:rsidRDefault="00FC324B" w:rsidP="007B1FA7">
            <w:pPr>
              <w:pStyle w:val="TAL"/>
              <w:keepNext w:val="0"/>
              <w:keepLines w:val="0"/>
              <w:widowControl w:val="0"/>
              <w:rPr>
                <w:lang w:eastAsia="zh-CN"/>
              </w:rPr>
            </w:pPr>
            <w:r w:rsidRPr="00D629EF">
              <w:t>Discard Timer</w:t>
            </w:r>
            <w:r>
              <w:t xml:space="preserve"> Extended</w:t>
            </w:r>
          </w:p>
        </w:tc>
        <w:tc>
          <w:tcPr>
            <w:tcW w:w="1080" w:type="dxa"/>
          </w:tcPr>
          <w:p w14:paraId="720D9B6D" w14:textId="77777777" w:rsidR="00FC324B" w:rsidRPr="008C3F37" w:rsidRDefault="00FC324B" w:rsidP="007B1FA7">
            <w:pPr>
              <w:pStyle w:val="TAL"/>
              <w:keepNext w:val="0"/>
              <w:keepLines w:val="0"/>
              <w:widowControl w:val="0"/>
              <w:rPr>
                <w:lang w:eastAsia="zh-CN"/>
              </w:rPr>
            </w:pPr>
            <w:r>
              <w:rPr>
                <w:rFonts w:hint="eastAsia"/>
                <w:lang w:eastAsia="zh-CN"/>
              </w:rPr>
              <w:t>O</w:t>
            </w:r>
          </w:p>
        </w:tc>
        <w:tc>
          <w:tcPr>
            <w:tcW w:w="1080" w:type="dxa"/>
          </w:tcPr>
          <w:p w14:paraId="0F108974" w14:textId="77777777" w:rsidR="00FC324B" w:rsidRPr="00D629EF" w:rsidRDefault="00FC324B" w:rsidP="007B1FA7">
            <w:pPr>
              <w:pStyle w:val="TAL"/>
              <w:keepNext w:val="0"/>
              <w:keepLines w:val="0"/>
              <w:widowControl w:val="0"/>
              <w:rPr>
                <w:lang w:eastAsia="ja-JP"/>
              </w:rPr>
            </w:pPr>
          </w:p>
        </w:tc>
        <w:tc>
          <w:tcPr>
            <w:tcW w:w="1512" w:type="dxa"/>
          </w:tcPr>
          <w:p w14:paraId="0875ED81" w14:textId="77777777" w:rsidR="00FC324B" w:rsidRPr="008C3F37" w:rsidRDefault="00FC324B" w:rsidP="007B1FA7">
            <w:pPr>
              <w:pStyle w:val="TAL"/>
              <w:keepNext w:val="0"/>
              <w:keepLines w:val="0"/>
              <w:widowControl w:val="0"/>
              <w:rPr>
                <w:lang w:eastAsia="zh-CN"/>
              </w:rPr>
            </w:pPr>
            <w:r>
              <w:rPr>
                <w:rFonts w:hint="eastAsia"/>
                <w:lang w:eastAsia="zh-CN"/>
              </w:rPr>
              <w:t>9</w:t>
            </w:r>
            <w:r>
              <w:rPr>
                <w:lang w:eastAsia="zh-CN"/>
              </w:rPr>
              <w:t>.3.1.128</w:t>
            </w:r>
          </w:p>
        </w:tc>
        <w:tc>
          <w:tcPr>
            <w:tcW w:w="1728" w:type="dxa"/>
          </w:tcPr>
          <w:p w14:paraId="2F25107B" w14:textId="77777777" w:rsidR="00FC324B" w:rsidRPr="008C3F37" w:rsidRDefault="00FC324B" w:rsidP="007B1FA7">
            <w:pPr>
              <w:pStyle w:val="TAL"/>
              <w:keepNext w:val="0"/>
              <w:keepLines w:val="0"/>
              <w:widowControl w:val="0"/>
              <w:rPr>
                <w:lang w:eastAsia="zh-CN"/>
              </w:rPr>
            </w:pPr>
          </w:p>
        </w:tc>
        <w:tc>
          <w:tcPr>
            <w:tcW w:w="1080" w:type="dxa"/>
          </w:tcPr>
          <w:p w14:paraId="3BF61560" w14:textId="77777777" w:rsidR="00FC324B" w:rsidRPr="008C3F37" w:rsidRDefault="00FC324B" w:rsidP="007B1FA7">
            <w:pPr>
              <w:pStyle w:val="TAC"/>
              <w:keepNext w:val="0"/>
              <w:keepLines w:val="0"/>
              <w:widowControl w:val="0"/>
              <w:rPr>
                <w:rFonts w:cs="Arial"/>
                <w:lang w:eastAsia="zh-CN"/>
              </w:rPr>
            </w:pPr>
            <w:r>
              <w:rPr>
                <w:rFonts w:cs="Arial" w:hint="eastAsia"/>
                <w:lang w:eastAsia="zh-CN"/>
              </w:rPr>
              <w:t>Y</w:t>
            </w:r>
            <w:r>
              <w:rPr>
                <w:rFonts w:cs="Arial"/>
                <w:lang w:eastAsia="zh-CN"/>
              </w:rPr>
              <w:t>ES</w:t>
            </w:r>
          </w:p>
        </w:tc>
        <w:tc>
          <w:tcPr>
            <w:tcW w:w="1080" w:type="dxa"/>
          </w:tcPr>
          <w:p w14:paraId="6A9EE3C8" w14:textId="77777777" w:rsidR="00FC324B" w:rsidRPr="008C3F37" w:rsidRDefault="00FC324B" w:rsidP="007B1FA7">
            <w:pPr>
              <w:pStyle w:val="TAC"/>
              <w:keepNext w:val="0"/>
              <w:keepLines w:val="0"/>
              <w:widowControl w:val="0"/>
              <w:rPr>
                <w:rFonts w:cs="Arial"/>
                <w:lang w:eastAsia="zh-CN"/>
              </w:rPr>
            </w:pPr>
            <w:r>
              <w:rPr>
                <w:rFonts w:cs="Arial"/>
                <w:lang w:eastAsia="zh-CN"/>
              </w:rPr>
              <w:t>reject</w:t>
            </w:r>
          </w:p>
        </w:tc>
      </w:tr>
      <w:tr w:rsidR="00CE4371" w:rsidRPr="00D629EF" w14:paraId="0B839F23" w14:textId="77777777" w:rsidTr="009522B9">
        <w:tc>
          <w:tcPr>
            <w:tcW w:w="2160" w:type="dxa"/>
          </w:tcPr>
          <w:p w14:paraId="0CAB6474" w14:textId="3193BA8E" w:rsidR="00CE4371" w:rsidRPr="00D629EF" w:rsidRDefault="00CE4371" w:rsidP="007B1FA7">
            <w:pPr>
              <w:pStyle w:val="TAL"/>
              <w:keepNext w:val="0"/>
              <w:keepLines w:val="0"/>
              <w:widowControl w:val="0"/>
            </w:pPr>
            <w:r>
              <w:t xml:space="preserve">PSI Based </w:t>
            </w:r>
            <w:r>
              <w:rPr>
                <w:rFonts w:hint="eastAsia"/>
              </w:rPr>
              <w:t>D</w:t>
            </w:r>
            <w:r>
              <w:t>iscard Timer</w:t>
            </w:r>
          </w:p>
        </w:tc>
        <w:tc>
          <w:tcPr>
            <w:tcW w:w="1080" w:type="dxa"/>
          </w:tcPr>
          <w:p w14:paraId="26397C47" w14:textId="0B68B5E7" w:rsidR="00CE4371" w:rsidRDefault="00CE4371" w:rsidP="007B1FA7">
            <w:pPr>
              <w:pStyle w:val="TAL"/>
              <w:keepNext w:val="0"/>
              <w:keepLines w:val="0"/>
              <w:widowControl w:val="0"/>
              <w:rPr>
                <w:lang w:eastAsia="zh-CN"/>
              </w:rPr>
            </w:pPr>
            <w:r>
              <w:rPr>
                <w:rFonts w:hint="eastAsia"/>
              </w:rPr>
              <w:t>O</w:t>
            </w:r>
          </w:p>
        </w:tc>
        <w:tc>
          <w:tcPr>
            <w:tcW w:w="1080" w:type="dxa"/>
          </w:tcPr>
          <w:p w14:paraId="066163DF" w14:textId="77777777" w:rsidR="00CE4371" w:rsidRPr="00D629EF" w:rsidRDefault="00CE4371" w:rsidP="007B1FA7">
            <w:pPr>
              <w:pStyle w:val="TAL"/>
              <w:keepNext w:val="0"/>
              <w:keepLines w:val="0"/>
              <w:widowControl w:val="0"/>
              <w:rPr>
                <w:lang w:eastAsia="ja-JP"/>
              </w:rPr>
            </w:pPr>
          </w:p>
        </w:tc>
        <w:tc>
          <w:tcPr>
            <w:tcW w:w="1512" w:type="dxa"/>
          </w:tcPr>
          <w:p w14:paraId="61411EB4" w14:textId="64C1E647" w:rsidR="00CE4371" w:rsidRDefault="00CE4371" w:rsidP="007B1FA7">
            <w:pPr>
              <w:pStyle w:val="TAL"/>
              <w:keepNext w:val="0"/>
              <w:keepLines w:val="0"/>
              <w:widowControl w:val="0"/>
              <w:rPr>
                <w:lang w:eastAsia="zh-CN"/>
              </w:rPr>
            </w:pPr>
            <w:r>
              <w:rPr>
                <w:rFonts w:hint="eastAsia"/>
              </w:rPr>
              <w:t>9</w:t>
            </w:r>
            <w:r>
              <w:t>.3.1.146</w:t>
            </w:r>
          </w:p>
        </w:tc>
        <w:tc>
          <w:tcPr>
            <w:tcW w:w="1728" w:type="dxa"/>
          </w:tcPr>
          <w:p w14:paraId="1A43BE2D" w14:textId="77777777" w:rsidR="00CE4371" w:rsidRPr="008C3F37" w:rsidRDefault="00CE4371" w:rsidP="007B1FA7">
            <w:pPr>
              <w:pStyle w:val="TAL"/>
              <w:keepNext w:val="0"/>
              <w:keepLines w:val="0"/>
              <w:widowControl w:val="0"/>
              <w:rPr>
                <w:lang w:eastAsia="zh-CN"/>
              </w:rPr>
            </w:pPr>
          </w:p>
        </w:tc>
        <w:tc>
          <w:tcPr>
            <w:tcW w:w="1080" w:type="dxa"/>
          </w:tcPr>
          <w:p w14:paraId="33E39592" w14:textId="4DE78CD9" w:rsidR="00CE4371" w:rsidRDefault="00CE4371" w:rsidP="007B1FA7">
            <w:pPr>
              <w:pStyle w:val="TAC"/>
              <w:keepNext w:val="0"/>
              <w:keepLines w:val="0"/>
              <w:widowControl w:val="0"/>
              <w:rPr>
                <w:rFonts w:cs="Arial"/>
                <w:lang w:eastAsia="zh-CN"/>
              </w:rPr>
            </w:pPr>
            <w:r>
              <w:rPr>
                <w:rFonts w:cs="Arial" w:hint="eastAsia"/>
              </w:rPr>
              <w:t>Y</w:t>
            </w:r>
            <w:r>
              <w:rPr>
                <w:rFonts w:cs="Arial"/>
              </w:rPr>
              <w:t>ES</w:t>
            </w:r>
          </w:p>
        </w:tc>
        <w:tc>
          <w:tcPr>
            <w:tcW w:w="1080" w:type="dxa"/>
          </w:tcPr>
          <w:p w14:paraId="3CEDD7FB" w14:textId="47133B6C" w:rsidR="00CE4371" w:rsidRDefault="00CE4371" w:rsidP="007B1FA7">
            <w:pPr>
              <w:pStyle w:val="TAC"/>
              <w:keepNext w:val="0"/>
              <w:keepLines w:val="0"/>
              <w:widowControl w:val="0"/>
              <w:rPr>
                <w:rFonts w:cs="Arial"/>
                <w:lang w:eastAsia="zh-CN"/>
              </w:rPr>
            </w:pPr>
            <w:r>
              <w:rPr>
                <w:rFonts w:cs="Arial" w:hint="eastAsia"/>
              </w:rPr>
              <w:t>i</w:t>
            </w:r>
            <w:r>
              <w:rPr>
                <w:rFonts w:cs="Arial"/>
              </w:rPr>
              <w:t>gnore</w:t>
            </w:r>
          </w:p>
        </w:tc>
      </w:tr>
      <w:tr w:rsidR="0079028E" w:rsidRPr="00D629EF" w14:paraId="5FB4F310" w14:textId="77777777" w:rsidTr="009522B9">
        <w:tc>
          <w:tcPr>
            <w:tcW w:w="2160" w:type="dxa"/>
          </w:tcPr>
          <w:p w14:paraId="12587503" w14:textId="7BE677E8" w:rsidR="0079028E" w:rsidRDefault="0079028E" w:rsidP="007B1FA7">
            <w:pPr>
              <w:pStyle w:val="TAL"/>
              <w:keepNext w:val="0"/>
              <w:keepLines w:val="0"/>
              <w:widowControl w:val="0"/>
            </w:pPr>
            <w:r>
              <w:t xml:space="preserve">PDCP SN Gap Report </w:t>
            </w:r>
          </w:p>
        </w:tc>
        <w:tc>
          <w:tcPr>
            <w:tcW w:w="1080" w:type="dxa"/>
          </w:tcPr>
          <w:p w14:paraId="668DB114" w14:textId="539309D3" w:rsidR="0079028E" w:rsidRDefault="0079028E" w:rsidP="007B1FA7">
            <w:pPr>
              <w:pStyle w:val="TAL"/>
              <w:keepNext w:val="0"/>
              <w:keepLines w:val="0"/>
              <w:widowControl w:val="0"/>
            </w:pPr>
            <w:r>
              <w:t>O</w:t>
            </w:r>
          </w:p>
        </w:tc>
        <w:tc>
          <w:tcPr>
            <w:tcW w:w="1080" w:type="dxa"/>
          </w:tcPr>
          <w:p w14:paraId="64CF46EC" w14:textId="77777777" w:rsidR="0079028E" w:rsidRPr="00D629EF" w:rsidRDefault="0079028E" w:rsidP="007B1FA7">
            <w:pPr>
              <w:pStyle w:val="TAL"/>
              <w:keepNext w:val="0"/>
              <w:keepLines w:val="0"/>
              <w:widowControl w:val="0"/>
              <w:rPr>
                <w:lang w:eastAsia="ja-JP"/>
              </w:rPr>
            </w:pPr>
          </w:p>
        </w:tc>
        <w:tc>
          <w:tcPr>
            <w:tcW w:w="1512" w:type="dxa"/>
          </w:tcPr>
          <w:p w14:paraId="7EE0B2D5" w14:textId="4AECB7F2" w:rsidR="0079028E" w:rsidRDefault="0079028E" w:rsidP="007B1FA7">
            <w:pPr>
              <w:pStyle w:val="TAL"/>
              <w:keepNext w:val="0"/>
              <w:keepLines w:val="0"/>
              <w:widowControl w:val="0"/>
            </w:pPr>
            <w:r w:rsidRPr="00CA0603">
              <w:rPr>
                <w:rFonts w:hint="eastAsia"/>
                <w:lang w:eastAsia="ja-JP"/>
              </w:rPr>
              <w:t>ENUMERATED (</w:t>
            </w:r>
            <w:r>
              <w:rPr>
                <w:lang w:eastAsia="ja-JP"/>
              </w:rPr>
              <w:t>true</w:t>
            </w:r>
            <w:r w:rsidRPr="00CA0603">
              <w:rPr>
                <w:lang w:eastAsia="ja-JP"/>
              </w:rPr>
              <w:t>, …</w:t>
            </w:r>
            <w:r w:rsidRPr="00CA0603">
              <w:rPr>
                <w:rFonts w:hint="eastAsia"/>
                <w:lang w:eastAsia="ja-JP"/>
              </w:rPr>
              <w:t>)</w:t>
            </w:r>
          </w:p>
        </w:tc>
        <w:tc>
          <w:tcPr>
            <w:tcW w:w="1728" w:type="dxa"/>
          </w:tcPr>
          <w:p w14:paraId="0D399330" w14:textId="7659A603" w:rsidR="0079028E" w:rsidRPr="008C3F37" w:rsidRDefault="0079028E" w:rsidP="007B1FA7">
            <w:pPr>
              <w:pStyle w:val="TAL"/>
              <w:keepNext w:val="0"/>
              <w:keepLines w:val="0"/>
              <w:widowControl w:val="0"/>
              <w:rPr>
                <w:lang w:eastAsia="zh-CN"/>
              </w:rPr>
            </w:pPr>
            <w:r w:rsidRPr="00E60D09">
              <w:rPr>
                <w:lang w:eastAsia="ja-JP"/>
              </w:rPr>
              <w:t xml:space="preserve">Indicates whether the PDCP entity is configured to send a PDCP SN gap report in the </w:t>
            </w:r>
            <w:r>
              <w:rPr>
                <w:lang w:eastAsia="ja-JP"/>
              </w:rPr>
              <w:t>downlink</w:t>
            </w:r>
            <w:r w:rsidRPr="00E60D09">
              <w:rPr>
                <w:lang w:eastAsia="ja-JP"/>
              </w:rPr>
              <w:t>, as specified in TS 38.323 [</w:t>
            </w:r>
            <w:r>
              <w:rPr>
                <w:lang w:eastAsia="ja-JP"/>
              </w:rPr>
              <w:t>17</w:t>
            </w:r>
            <w:r w:rsidRPr="00E60D09">
              <w:rPr>
                <w:lang w:eastAsia="ja-JP"/>
              </w:rPr>
              <w:t>]</w:t>
            </w:r>
            <w:r>
              <w:rPr>
                <w:lang w:eastAsia="ja-JP"/>
              </w:rPr>
              <w:t>.</w:t>
            </w:r>
          </w:p>
        </w:tc>
        <w:tc>
          <w:tcPr>
            <w:tcW w:w="1080" w:type="dxa"/>
          </w:tcPr>
          <w:p w14:paraId="74D04B03" w14:textId="6842BEE4" w:rsidR="0079028E" w:rsidRDefault="0079028E" w:rsidP="007B1FA7">
            <w:pPr>
              <w:pStyle w:val="TAC"/>
              <w:keepNext w:val="0"/>
              <w:keepLines w:val="0"/>
              <w:widowControl w:val="0"/>
              <w:rPr>
                <w:rFonts w:cs="Arial"/>
              </w:rPr>
            </w:pPr>
            <w:r w:rsidRPr="00CA0603">
              <w:rPr>
                <w:rFonts w:cs="Arial" w:hint="eastAsia"/>
              </w:rPr>
              <w:t>Y</w:t>
            </w:r>
            <w:r w:rsidRPr="00CA0603">
              <w:rPr>
                <w:rFonts w:cs="Arial"/>
              </w:rPr>
              <w:t>ES</w:t>
            </w:r>
          </w:p>
        </w:tc>
        <w:tc>
          <w:tcPr>
            <w:tcW w:w="1080" w:type="dxa"/>
          </w:tcPr>
          <w:p w14:paraId="75DAA33B" w14:textId="63A23021" w:rsidR="0079028E" w:rsidRDefault="0079028E" w:rsidP="007B1FA7">
            <w:pPr>
              <w:pStyle w:val="TAC"/>
              <w:keepNext w:val="0"/>
              <w:keepLines w:val="0"/>
              <w:widowControl w:val="0"/>
              <w:rPr>
                <w:rFonts w:cs="Arial"/>
              </w:rPr>
            </w:pPr>
            <w:r w:rsidRPr="00CA0603">
              <w:rPr>
                <w:rFonts w:cs="Arial" w:hint="eastAsia"/>
              </w:rPr>
              <w:t>i</w:t>
            </w:r>
            <w:r w:rsidRPr="00CA0603">
              <w:rPr>
                <w:rFonts w:cs="Arial"/>
              </w:rPr>
              <w:t>gnore</w:t>
            </w:r>
          </w:p>
        </w:tc>
      </w:tr>
      <w:tr w:rsidR="00A009B1" w:rsidRPr="00D629EF" w14:paraId="4C61BCC6" w14:textId="77777777" w:rsidTr="009522B9">
        <w:tc>
          <w:tcPr>
            <w:tcW w:w="2160" w:type="dxa"/>
          </w:tcPr>
          <w:p w14:paraId="02B8F23F" w14:textId="6489634C" w:rsidR="00A009B1" w:rsidRDefault="00A009B1" w:rsidP="00A009B1">
            <w:pPr>
              <w:pStyle w:val="TAL"/>
              <w:keepNext w:val="0"/>
              <w:keepLines w:val="0"/>
              <w:widowControl w:val="0"/>
            </w:pPr>
            <w:r>
              <w:rPr>
                <w:rFonts w:hint="eastAsia"/>
                <w:iCs/>
                <w:lang w:eastAsia="ja-JP"/>
              </w:rPr>
              <w:t>Remaining</w:t>
            </w:r>
            <w:r>
              <w:rPr>
                <w:iCs/>
                <w:lang w:val="en-US" w:eastAsia="ja-JP"/>
              </w:rPr>
              <w:t xml:space="preserve"> </w:t>
            </w:r>
            <w:r>
              <w:rPr>
                <w:rFonts w:hint="eastAsia"/>
                <w:iCs/>
                <w:lang w:eastAsia="ja-JP"/>
              </w:rPr>
              <w:t>Time</w:t>
            </w:r>
            <w:r>
              <w:rPr>
                <w:iCs/>
                <w:lang w:val="en-US" w:eastAsia="ja-JP"/>
              </w:rPr>
              <w:t xml:space="preserve"> </w:t>
            </w:r>
            <w:r>
              <w:rPr>
                <w:rFonts w:hint="eastAsia"/>
                <w:iCs/>
                <w:lang w:eastAsia="ja-JP"/>
              </w:rPr>
              <w:t>Based</w:t>
            </w:r>
            <w:r>
              <w:rPr>
                <w:iCs/>
                <w:lang w:val="en-US" w:eastAsia="ja-JP"/>
              </w:rPr>
              <w:t xml:space="preserve"> </w:t>
            </w:r>
            <w:r>
              <w:rPr>
                <w:rFonts w:hint="eastAsia"/>
                <w:iCs/>
                <w:lang w:eastAsia="ja-JP"/>
              </w:rPr>
              <w:t>RLC</w:t>
            </w:r>
            <w:r>
              <w:rPr>
                <w:iCs/>
                <w:lang w:val="en-US" w:eastAsia="ja-JP"/>
              </w:rPr>
              <w:t xml:space="preserve"> </w:t>
            </w:r>
            <w:r>
              <w:rPr>
                <w:rFonts w:hint="eastAsia"/>
                <w:iCs/>
                <w:lang w:eastAsia="ja-JP"/>
              </w:rPr>
              <w:t>Retransmission</w:t>
            </w:r>
            <w:r>
              <w:rPr>
                <w:iCs/>
                <w:lang w:val="en-US" w:eastAsia="ja-JP"/>
              </w:rPr>
              <w:t xml:space="preserve"> </w:t>
            </w:r>
            <w:r>
              <w:rPr>
                <w:rFonts w:hint="eastAsia"/>
                <w:iCs/>
                <w:lang w:eastAsia="ja-JP"/>
              </w:rPr>
              <w:t>Threshold</w:t>
            </w:r>
          </w:p>
        </w:tc>
        <w:tc>
          <w:tcPr>
            <w:tcW w:w="1080" w:type="dxa"/>
          </w:tcPr>
          <w:p w14:paraId="0C321602" w14:textId="05B33ABF" w:rsidR="00A009B1" w:rsidRDefault="00A009B1" w:rsidP="00A009B1">
            <w:pPr>
              <w:pStyle w:val="TAL"/>
              <w:keepNext w:val="0"/>
              <w:keepLines w:val="0"/>
              <w:widowControl w:val="0"/>
            </w:pPr>
            <w:r>
              <w:rPr>
                <w:rFonts w:hint="eastAsia"/>
                <w:lang w:val="en-US" w:eastAsia="zh-CN"/>
              </w:rPr>
              <w:t>O</w:t>
            </w:r>
          </w:p>
        </w:tc>
        <w:tc>
          <w:tcPr>
            <w:tcW w:w="1080" w:type="dxa"/>
          </w:tcPr>
          <w:p w14:paraId="78830A44" w14:textId="77777777" w:rsidR="00A009B1" w:rsidRPr="00D629EF" w:rsidRDefault="00A009B1" w:rsidP="00A009B1">
            <w:pPr>
              <w:pStyle w:val="TAL"/>
              <w:keepNext w:val="0"/>
              <w:keepLines w:val="0"/>
              <w:widowControl w:val="0"/>
              <w:rPr>
                <w:lang w:eastAsia="ja-JP"/>
              </w:rPr>
            </w:pPr>
          </w:p>
        </w:tc>
        <w:tc>
          <w:tcPr>
            <w:tcW w:w="1512" w:type="dxa"/>
          </w:tcPr>
          <w:p w14:paraId="562DC4BC" w14:textId="58754BB3" w:rsidR="00A009B1" w:rsidRPr="00CA0603" w:rsidRDefault="00A009B1" w:rsidP="00A009B1">
            <w:pPr>
              <w:pStyle w:val="TAL"/>
              <w:keepNext w:val="0"/>
              <w:keepLines w:val="0"/>
              <w:widowControl w:val="0"/>
              <w:rPr>
                <w:lang w:eastAsia="ja-JP"/>
              </w:rPr>
            </w:pPr>
            <w:r>
              <w:rPr>
                <w:lang w:val="en-US" w:eastAsia="ja-JP"/>
              </w:rPr>
              <w:t>INTEGER</w:t>
            </w:r>
            <w:r w:rsidR="00DC2A9E">
              <w:rPr>
                <w:lang w:val="en-US" w:eastAsia="ja-JP"/>
              </w:rPr>
              <w:t xml:space="preserve"> </w:t>
            </w:r>
            <w:r>
              <w:rPr>
                <w:lang w:val="en-US" w:eastAsia="ja-JP"/>
              </w:rPr>
              <w:t>(1..64, …)</w:t>
            </w:r>
          </w:p>
        </w:tc>
        <w:tc>
          <w:tcPr>
            <w:tcW w:w="1728" w:type="dxa"/>
          </w:tcPr>
          <w:p w14:paraId="34E13C89" w14:textId="2D2960FC" w:rsidR="00A009B1" w:rsidRPr="00E60D09" w:rsidRDefault="00A009B1" w:rsidP="00A009B1">
            <w:pPr>
              <w:pStyle w:val="TAL"/>
              <w:keepNext w:val="0"/>
              <w:keepLines w:val="0"/>
              <w:widowControl w:val="0"/>
              <w:rPr>
                <w:lang w:eastAsia="ja-JP"/>
              </w:rPr>
            </w:pPr>
            <w:r>
              <w:rPr>
                <w:lang w:val="en-US" w:eastAsia="ja-JP"/>
              </w:rPr>
              <w:t>This IE indicates the threshold information for remaining time based RLC retransmission, as specified in TS 38.331 [</w:t>
            </w:r>
            <w:r>
              <w:rPr>
                <w:rFonts w:hint="eastAsia"/>
                <w:lang w:val="en-US" w:eastAsia="zh-CN"/>
              </w:rPr>
              <w:t>10</w:t>
            </w:r>
            <w:r>
              <w:rPr>
                <w:lang w:val="en-US" w:eastAsia="ja-JP"/>
              </w:rPr>
              <w:t xml:space="preserve">]. The unit is </w:t>
            </w:r>
            <w:r>
              <w:rPr>
                <w:rFonts w:cs="Arial"/>
                <w:szCs w:val="18"/>
                <w:lang w:eastAsia="en-GB"/>
              </w:rPr>
              <w:t>millisecond</w:t>
            </w:r>
            <w:r>
              <w:rPr>
                <w:rFonts w:cs="Arial"/>
                <w:szCs w:val="18"/>
                <w:lang w:val="en-US" w:eastAsia="en-GB"/>
              </w:rPr>
              <w:t>.</w:t>
            </w:r>
          </w:p>
        </w:tc>
        <w:tc>
          <w:tcPr>
            <w:tcW w:w="1080" w:type="dxa"/>
          </w:tcPr>
          <w:p w14:paraId="3FDC1E40" w14:textId="277A6AE1" w:rsidR="00A009B1" w:rsidRPr="00DC2A9E" w:rsidRDefault="00A009B1" w:rsidP="00DC2A9E">
            <w:pPr>
              <w:pStyle w:val="TAC"/>
            </w:pPr>
            <w:r w:rsidRPr="00DC2A9E">
              <w:t>YES</w:t>
            </w:r>
          </w:p>
        </w:tc>
        <w:tc>
          <w:tcPr>
            <w:tcW w:w="1080" w:type="dxa"/>
          </w:tcPr>
          <w:p w14:paraId="7A8145DA" w14:textId="1E631095" w:rsidR="00A009B1" w:rsidRPr="00DC2A9E" w:rsidRDefault="00A009B1" w:rsidP="00DC2A9E">
            <w:pPr>
              <w:pStyle w:val="TAC"/>
            </w:pPr>
            <w:r w:rsidRPr="00DC2A9E">
              <w:t>ignore</w:t>
            </w:r>
          </w:p>
        </w:tc>
      </w:tr>
      <w:tr w:rsidR="00A009B1" w:rsidRPr="00D629EF" w14:paraId="2EF1AF25" w14:textId="77777777" w:rsidTr="009522B9">
        <w:tc>
          <w:tcPr>
            <w:tcW w:w="2160" w:type="dxa"/>
          </w:tcPr>
          <w:p w14:paraId="46806A9B" w14:textId="597FEB9C" w:rsidR="00A009B1" w:rsidRDefault="00A009B1" w:rsidP="00A009B1">
            <w:pPr>
              <w:pStyle w:val="TAL"/>
              <w:keepNext w:val="0"/>
              <w:keepLines w:val="0"/>
              <w:widowControl w:val="0"/>
            </w:pPr>
            <w:r>
              <w:rPr>
                <w:rFonts w:hint="eastAsia"/>
                <w:iCs/>
                <w:lang w:eastAsia="ja-JP"/>
              </w:rPr>
              <w:t>Remaining</w:t>
            </w:r>
            <w:r>
              <w:rPr>
                <w:iCs/>
                <w:lang w:val="en-US" w:eastAsia="ja-JP"/>
              </w:rPr>
              <w:t xml:space="preserve"> </w:t>
            </w:r>
            <w:r>
              <w:rPr>
                <w:rFonts w:hint="eastAsia"/>
                <w:iCs/>
                <w:lang w:eastAsia="ja-JP"/>
              </w:rPr>
              <w:t>Time</w:t>
            </w:r>
            <w:r>
              <w:rPr>
                <w:iCs/>
                <w:lang w:val="en-US" w:eastAsia="ja-JP"/>
              </w:rPr>
              <w:t xml:space="preserve"> </w:t>
            </w:r>
            <w:r>
              <w:rPr>
                <w:rFonts w:hint="eastAsia"/>
                <w:iCs/>
                <w:lang w:eastAsia="ja-JP"/>
              </w:rPr>
              <w:t>Based</w:t>
            </w:r>
            <w:r>
              <w:rPr>
                <w:iCs/>
                <w:lang w:val="en-US" w:eastAsia="ja-JP"/>
              </w:rPr>
              <w:t xml:space="preserve"> </w:t>
            </w:r>
            <w:r>
              <w:rPr>
                <w:rFonts w:hint="eastAsia"/>
                <w:iCs/>
                <w:lang w:eastAsia="ja-JP"/>
              </w:rPr>
              <w:t>RLC</w:t>
            </w:r>
            <w:r>
              <w:rPr>
                <w:iCs/>
                <w:lang w:val="en-US" w:eastAsia="ja-JP"/>
              </w:rPr>
              <w:t xml:space="preserve"> </w:t>
            </w:r>
            <w:r>
              <w:rPr>
                <w:rFonts w:hint="eastAsia"/>
                <w:iCs/>
                <w:lang w:eastAsia="ja-JP"/>
              </w:rPr>
              <w:t>Polling</w:t>
            </w:r>
            <w:r>
              <w:rPr>
                <w:iCs/>
                <w:lang w:val="en-US" w:eastAsia="ja-JP"/>
              </w:rPr>
              <w:t xml:space="preserve"> </w:t>
            </w:r>
            <w:r>
              <w:rPr>
                <w:rFonts w:hint="eastAsia"/>
                <w:iCs/>
                <w:lang w:eastAsia="ja-JP"/>
              </w:rPr>
              <w:t>Threshold</w:t>
            </w:r>
          </w:p>
        </w:tc>
        <w:tc>
          <w:tcPr>
            <w:tcW w:w="1080" w:type="dxa"/>
          </w:tcPr>
          <w:p w14:paraId="4786A43C" w14:textId="1B7EA474" w:rsidR="00A009B1" w:rsidRDefault="00A009B1" w:rsidP="00A009B1">
            <w:pPr>
              <w:pStyle w:val="TAL"/>
              <w:keepNext w:val="0"/>
              <w:keepLines w:val="0"/>
              <w:widowControl w:val="0"/>
            </w:pPr>
            <w:r>
              <w:rPr>
                <w:lang w:val="en-US" w:eastAsia="zh-CN"/>
              </w:rPr>
              <w:t>O</w:t>
            </w:r>
          </w:p>
        </w:tc>
        <w:tc>
          <w:tcPr>
            <w:tcW w:w="1080" w:type="dxa"/>
          </w:tcPr>
          <w:p w14:paraId="1357692B" w14:textId="77777777" w:rsidR="00A009B1" w:rsidRPr="00D629EF" w:rsidRDefault="00A009B1" w:rsidP="00A009B1">
            <w:pPr>
              <w:pStyle w:val="TAL"/>
              <w:keepNext w:val="0"/>
              <w:keepLines w:val="0"/>
              <w:widowControl w:val="0"/>
              <w:rPr>
                <w:lang w:eastAsia="ja-JP"/>
              </w:rPr>
            </w:pPr>
          </w:p>
        </w:tc>
        <w:tc>
          <w:tcPr>
            <w:tcW w:w="1512" w:type="dxa"/>
          </w:tcPr>
          <w:p w14:paraId="1B6A4228" w14:textId="4FBCA69B" w:rsidR="00A009B1" w:rsidRPr="00CA0603" w:rsidRDefault="00A009B1" w:rsidP="00A009B1">
            <w:pPr>
              <w:pStyle w:val="TAL"/>
              <w:keepNext w:val="0"/>
              <w:keepLines w:val="0"/>
              <w:widowControl w:val="0"/>
              <w:rPr>
                <w:lang w:eastAsia="ja-JP"/>
              </w:rPr>
            </w:pPr>
            <w:r>
              <w:rPr>
                <w:lang w:val="en-US" w:eastAsia="ja-JP"/>
              </w:rPr>
              <w:t>INTEGER</w:t>
            </w:r>
            <w:r w:rsidR="00DC2A9E">
              <w:rPr>
                <w:lang w:val="en-US" w:eastAsia="ja-JP"/>
              </w:rPr>
              <w:t xml:space="preserve"> </w:t>
            </w:r>
            <w:r>
              <w:rPr>
                <w:lang w:val="en-US" w:eastAsia="ja-JP"/>
              </w:rPr>
              <w:t>(1..64, …)</w:t>
            </w:r>
          </w:p>
        </w:tc>
        <w:tc>
          <w:tcPr>
            <w:tcW w:w="1728" w:type="dxa"/>
          </w:tcPr>
          <w:p w14:paraId="5678C076" w14:textId="5F762FC4" w:rsidR="00A009B1" w:rsidRPr="00E60D09" w:rsidRDefault="00A009B1" w:rsidP="00A009B1">
            <w:pPr>
              <w:pStyle w:val="TAL"/>
              <w:keepNext w:val="0"/>
              <w:keepLines w:val="0"/>
              <w:widowControl w:val="0"/>
              <w:rPr>
                <w:lang w:eastAsia="ja-JP"/>
              </w:rPr>
            </w:pPr>
            <w:r>
              <w:rPr>
                <w:lang w:val="en-US" w:eastAsia="ja-JP"/>
              </w:rPr>
              <w:t>This IE indicates the threshold information for remaining time based RLC polling, as specified in TS 38.331 [</w:t>
            </w:r>
            <w:r>
              <w:rPr>
                <w:rFonts w:hint="eastAsia"/>
                <w:lang w:val="en-US" w:eastAsia="zh-CN"/>
              </w:rPr>
              <w:t>10</w:t>
            </w:r>
            <w:r>
              <w:rPr>
                <w:lang w:val="en-US" w:eastAsia="ja-JP"/>
              </w:rPr>
              <w:t xml:space="preserve">]. The unit is </w:t>
            </w:r>
            <w:r>
              <w:rPr>
                <w:rFonts w:cs="Arial"/>
                <w:szCs w:val="18"/>
                <w:lang w:eastAsia="en-GB"/>
              </w:rPr>
              <w:t>millisecond</w:t>
            </w:r>
            <w:r>
              <w:rPr>
                <w:rFonts w:cs="Arial"/>
                <w:szCs w:val="18"/>
                <w:lang w:val="en-US" w:eastAsia="en-GB"/>
              </w:rPr>
              <w:t>.</w:t>
            </w:r>
          </w:p>
        </w:tc>
        <w:tc>
          <w:tcPr>
            <w:tcW w:w="1080" w:type="dxa"/>
          </w:tcPr>
          <w:p w14:paraId="717C5717" w14:textId="541350C3" w:rsidR="00A009B1" w:rsidRPr="00DC2A9E" w:rsidRDefault="00A009B1" w:rsidP="00DC2A9E">
            <w:pPr>
              <w:pStyle w:val="TAC"/>
            </w:pPr>
            <w:r w:rsidRPr="00DC2A9E">
              <w:t>YES</w:t>
            </w:r>
          </w:p>
        </w:tc>
        <w:tc>
          <w:tcPr>
            <w:tcW w:w="1080" w:type="dxa"/>
          </w:tcPr>
          <w:p w14:paraId="4A260098" w14:textId="040E2B86" w:rsidR="00A009B1" w:rsidRPr="00DC2A9E" w:rsidRDefault="00A009B1" w:rsidP="00DC2A9E">
            <w:pPr>
              <w:pStyle w:val="TAC"/>
            </w:pPr>
            <w:r w:rsidRPr="00DC2A9E">
              <w:t>ignore</w:t>
            </w:r>
          </w:p>
        </w:tc>
      </w:tr>
    </w:tbl>
    <w:p w14:paraId="39113DB4" w14:textId="77777777" w:rsidR="00FC324B" w:rsidRPr="00D629EF" w:rsidRDefault="00FC324B" w:rsidP="007B1FA7">
      <w:pPr>
        <w:widowControl w:val="0"/>
      </w:pPr>
    </w:p>
    <w:p w14:paraId="6578E8BF" w14:textId="77777777" w:rsidR="00FC324B" w:rsidRPr="00673604" w:rsidRDefault="00FC324B" w:rsidP="007B1FA7">
      <w:pPr>
        <w:pStyle w:val="Heading4"/>
        <w:keepNext w:val="0"/>
        <w:keepLines w:val="0"/>
        <w:widowControl w:val="0"/>
      </w:pPr>
      <w:bookmarkStart w:id="4295" w:name="_CR9_3_1_39"/>
      <w:bookmarkStart w:id="4296" w:name="_Toc20955620"/>
      <w:bookmarkStart w:id="4297" w:name="_Toc29461058"/>
      <w:bookmarkStart w:id="4298" w:name="_Toc29505790"/>
      <w:bookmarkStart w:id="4299" w:name="_Toc36556315"/>
      <w:bookmarkStart w:id="4300" w:name="_Toc45881779"/>
      <w:bookmarkStart w:id="4301" w:name="_Toc51852418"/>
      <w:bookmarkStart w:id="4302" w:name="_Toc56620369"/>
      <w:bookmarkStart w:id="4303" w:name="_Toc64448009"/>
      <w:bookmarkStart w:id="4304" w:name="_Toc74152784"/>
      <w:bookmarkStart w:id="4305" w:name="_Toc88656209"/>
      <w:bookmarkStart w:id="4306" w:name="_Toc88657268"/>
      <w:bookmarkStart w:id="4307" w:name="_Toc105657329"/>
      <w:bookmarkStart w:id="4308" w:name="_Toc106108710"/>
      <w:bookmarkStart w:id="4309" w:name="_Toc112687803"/>
      <w:bookmarkStart w:id="4310" w:name="_Toc209691446"/>
      <w:bookmarkEnd w:id="4295"/>
      <w:r w:rsidRPr="00673604">
        <w:t>9.3.1.39</w:t>
      </w:r>
      <w:r w:rsidRPr="00673604">
        <w:tab/>
        <w:t>SDAP Configuration</w:t>
      </w:r>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p>
    <w:p w14:paraId="6A85D6BA" w14:textId="77777777" w:rsidR="00FC324B" w:rsidRPr="00D629EF" w:rsidRDefault="00FC324B" w:rsidP="007B1FA7">
      <w:pPr>
        <w:widowControl w:val="0"/>
      </w:pPr>
      <w:r w:rsidRPr="00D629EF">
        <w:t>This IE carries the SDAP configuration.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747733D" w14:textId="77777777" w:rsidTr="009522B9">
        <w:trPr>
          <w:tblHeader/>
        </w:trPr>
        <w:tc>
          <w:tcPr>
            <w:tcW w:w="2448" w:type="dxa"/>
          </w:tcPr>
          <w:p w14:paraId="2B8B9AA1"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25B7CC09"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71B3BEE"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0AD6D7F4"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6F2771D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F727BCA" w14:textId="77777777" w:rsidTr="009522B9">
        <w:tc>
          <w:tcPr>
            <w:tcW w:w="2448" w:type="dxa"/>
          </w:tcPr>
          <w:p w14:paraId="6B1CCA18" w14:textId="77777777" w:rsidR="00FC324B" w:rsidRPr="00D629EF" w:rsidRDefault="00FC324B" w:rsidP="007B1FA7">
            <w:pPr>
              <w:pStyle w:val="TAL"/>
              <w:keepNext w:val="0"/>
              <w:keepLines w:val="0"/>
              <w:widowControl w:val="0"/>
            </w:pPr>
            <w:r w:rsidRPr="00D629EF">
              <w:t>Default DRB</w:t>
            </w:r>
          </w:p>
        </w:tc>
        <w:tc>
          <w:tcPr>
            <w:tcW w:w="1080" w:type="dxa"/>
          </w:tcPr>
          <w:p w14:paraId="4A81D9E1"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440" w:type="dxa"/>
          </w:tcPr>
          <w:p w14:paraId="72905A96" w14:textId="77777777" w:rsidR="00FC324B" w:rsidRPr="00D629EF" w:rsidRDefault="00FC324B" w:rsidP="007B1FA7">
            <w:pPr>
              <w:pStyle w:val="TAL"/>
              <w:keepNext w:val="0"/>
              <w:keepLines w:val="0"/>
              <w:widowControl w:val="0"/>
              <w:rPr>
                <w:i/>
              </w:rPr>
            </w:pPr>
          </w:p>
        </w:tc>
        <w:tc>
          <w:tcPr>
            <w:tcW w:w="1872" w:type="dxa"/>
          </w:tcPr>
          <w:p w14:paraId="26F02222" w14:textId="77777777" w:rsidR="00FC324B" w:rsidRPr="00D629EF" w:rsidRDefault="00FC324B" w:rsidP="007B1FA7">
            <w:pPr>
              <w:pStyle w:val="TAL"/>
              <w:keepNext w:val="0"/>
              <w:keepLines w:val="0"/>
              <w:widowControl w:val="0"/>
              <w:rPr>
                <w:lang w:eastAsia="ja-JP"/>
              </w:rPr>
            </w:pPr>
            <w:r w:rsidRPr="00D629EF">
              <w:rPr>
                <w:lang w:eastAsia="ja-JP"/>
              </w:rPr>
              <w:t>ENUMERATED (True, False, …)</w:t>
            </w:r>
          </w:p>
        </w:tc>
        <w:tc>
          <w:tcPr>
            <w:tcW w:w="2880" w:type="dxa"/>
          </w:tcPr>
          <w:p w14:paraId="655A2CB8" w14:textId="77777777" w:rsidR="00FC324B" w:rsidRPr="00D629EF" w:rsidRDefault="00FC324B" w:rsidP="007B1FA7">
            <w:pPr>
              <w:pStyle w:val="TAL"/>
              <w:keepNext w:val="0"/>
              <w:keepLines w:val="0"/>
              <w:widowControl w:val="0"/>
              <w:rPr>
                <w:lang w:eastAsia="ja-JP"/>
              </w:rPr>
            </w:pPr>
            <w:r w:rsidRPr="00D629EF">
              <w:rPr>
                <w:lang w:eastAsia="ja-JP"/>
              </w:rPr>
              <w:t>Indicates whether or not this is the default DRB for the PDU Session</w:t>
            </w:r>
            <w:r w:rsidRPr="00D629EF">
              <w:t xml:space="preserve"> </w:t>
            </w:r>
            <w:r w:rsidRPr="00D629EF">
              <w:rPr>
                <w:lang w:eastAsia="ja-JP"/>
              </w:rPr>
              <w:t xml:space="preserve">Resource. </w:t>
            </w:r>
            <w:r w:rsidRPr="003201A1">
              <w:rPr>
                <w:lang w:eastAsia="ja-JP"/>
              </w:rPr>
              <w:t xml:space="preserve">Corresponds to information provided in the </w:t>
            </w:r>
            <w:proofErr w:type="spellStart"/>
            <w:r w:rsidRPr="009A160C">
              <w:rPr>
                <w:i/>
                <w:iCs/>
                <w:lang w:eastAsia="ja-JP"/>
              </w:rPr>
              <w:t>defaultDRB</w:t>
            </w:r>
            <w:proofErr w:type="spellEnd"/>
            <w:r w:rsidRPr="003201A1">
              <w:rPr>
                <w:lang w:eastAsia="ja-JP"/>
              </w:rPr>
              <w:t xml:space="preserve"> contained in the</w:t>
            </w:r>
            <w:r w:rsidRPr="00D629EF">
              <w:rPr>
                <w:lang w:eastAsia="ja-JP"/>
              </w:rPr>
              <w:t xml:space="preserve"> </w:t>
            </w:r>
            <w:r w:rsidRPr="00D629EF">
              <w:rPr>
                <w:i/>
                <w:lang w:eastAsia="ja-JP"/>
              </w:rPr>
              <w:t xml:space="preserve">SDAP-Config </w:t>
            </w:r>
            <w:r w:rsidRPr="00D14B9F">
              <w:rPr>
                <w:iCs/>
                <w:lang w:eastAsia="ja-JP"/>
              </w:rPr>
              <w:t>IE</w:t>
            </w:r>
            <w:r w:rsidRPr="00D96302">
              <w:rPr>
                <w:iCs/>
                <w:lang w:eastAsia="ja-JP"/>
              </w:rPr>
              <w:t xml:space="preserve"> </w:t>
            </w:r>
            <w:r>
              <w:rPr>
                <w:iCs/>
                <w:lang w:eastAsia="ja-JP"/>
              </w:rPr>
              <w:t xml:space="preserve">as defined </w:t>
            </w:r>
            <w:r w:rsidRPr="00D629EF">
              <w:rPr>
                <w:lang w:eastAsia="ja-JP"/>
              </w:rPr>
              <w:t>in TS 38.331 [10].</w:t>
            </w:r>
          </w:p>
        </w:tc>
      </w:tr>
      <w:tr w:rsidR="00FC324B" w:rsidRPr="00D629EF" w14:paraId="53A3D8CC" w14:textId="77777777" w:rsidTr="009522B9">
        <w:tc>
          <w:tcPr>
            <w:tcW w:w="2448" w:type="dxa"/>
          </w:tcPr>
          <w:p w14:paraId="7603D244" w14:textId="77777777" w:rsidR="00FC324B" w:rsidRPr="00D629EF" w:rsidRDefault="00FC324B" w:rsidP="007B1FA7">
            <w:pPr>
              <w:pStyle w:val="TAL"/>
              <w:keepNext w:val="0"/>
              <w:keepLines w:val="0"/>
              <w:widowControl w:val="0"/>
            </w:pPr>
            <w:r w:rsidRPr="00D629EF">
              <w:t>SDAP Header UL</w:t>
            </w:r>
          </w:p>
        </w:tc>
        <w:tc>
          <w:tcPr>
            <w:tcW w:w="1080" w:type="dxa"/>
          </w:tcPr>
          <w:p w14:paraId="0BA66B6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A72E2BA" w14:textId="77777777" w:rsidR="00FC324B" w:rsidRPr="00D629EF" w:rsidRDefault="00FC324B" w:rsidP="007B1FA7">
            <w:pPr>
              <w:pStyle w:val="TAL"/>
              <w:keepNext w:val="0"/>
              <w:keepLines w:val="0"/>
              <w:widowControl w:val="0"/>
              <w:rPr>
                <w:i/>
              </w:rPr>
            </w:pPr>
          </w:p>
        </w:tc>
        <w:tc>
          <w:tcPr>
            <w:tcW w:w="1872" w:type="dxa"/>
          </w:tcPr>
          <w:p w14:paraId="7470B5A9" w14:textId="77777777" w:rsidR="00FC324B" w:rsidRPr="00D629EF" w:rsidRDefault="00FC324B" w:rsidP="007B1FA7">
            <w:pPr>
              <w:pStyle w:val="TAL"/>
              <w:keepNext w:val="0"/>
              <w:keepLines w:val="0"/>
              <w:widowControl w:val="0"/>
              <w:rPr>
                <w:lang w:eastAsia="ja-JP"/>
              </w:rPr>
            </w:pPr>
            <w:r w:rsidRPr="00D629EF">
              <w:rPr>
                <w:lang w:eastAsia="ja-JP"/>
              </w:rPr>
              <w:t>ENUMERATED (Present, Absent, …)</w:t>
            </w:r>
          </w:p>
        </w:tc>
        <w:tc>
          <w:tcPr>
            <w:tcW w:w="2880" w:type="dxa"/>
          </w:tcPr>
          <w:p w14:paraId="22F60829" w14:textId="77777777" w:rsidR="00FC324B" w:rsidRPr="00D629EF" w:rsidRDefault="00FC324B" w:rsidP="007B1FA7">
            <w:pPr>
              <w:pStyle w:val="TAL"/>
              <w:keepNext w:val="0"/>
              <w:keepLines w:val="0"/>
              <w:widowControl w:val="0"/>
              <w:rPr>
                <w:lang w:eastAsia="ja-JP"/>
              </w:rPr>
            </w:pPr>
            <w:r w:rsidRPr="00D629EF">
              <w:rPr>
                <w:lang w:eastAsia="ja-JP"/>
              </w:rPr>
              <w:t xml:space="preserve">Indicates whether or not a SDAP header is present for UL data on this DRB. </w:t>
            </w:r>
            <w:r w:rsidRPr="003201A1">
              <w:rPr>
                <w:lang w:eastAsia="ja-JP"/>
              </w:rPr>
              <w:t xml:space="preserve">Corresponds to information provided in the </w:t>
            </w:r>
            <w:proofErr w:type="spellStart"/>
            <w:r w:rsidRPr="009A160C">
              <w:rPr>
                <w:i/>
                <w:iCs/>
                <w:lang w:eastAsia="ja-JP"/>
              </w:rPr>
              <w:t>sdap-HeaderUL</w:t>
            </w:r>
            <w:proofErr w:type="spellEnd"/>
            <w:r w:rsidRPr="003201A1">
              <w:rPr>
                <w:lang w:eastAsia="ja-JP"/>
              </w:rPr>
              <w:t xml:space="preserve"> contained in the</w:t>
            </w:r>
            <w:r w:rsidRPr="00D629EF">
              <w:rPr>
                <w:lang w:eastAsia="ja-JP"/>
              </w:rPr>
              <w:t xml:space="preserve"> </w:t>
            </w:r>
            <w:r w:rsidRPr="00D629EF">
              <w:rPr>
                <w:i/>
                <w:lang w:eastAsia="ja-JP"/>
              </w:rPr>
              <w:t xml:space="preserve">SDAP-Config </w:t>
            </w:r>
            <w:r w:rsidRPr="00D14B9F">
              <w:rPr>
                <w:iCs/>
                <w:lang w:eastAsia="ja-JP"/>
              </w:rPr>
              <w:t>IE</w:t>
            </w:r>
            <w:r w:rsidRPr="00D96302">
              <w:rPr>
                <w:iCs/>
                <w:lang w:eastAsia="ja-JP"/>
              </w:rPr>
              <w:t xml:space="preserve"> </w:t>
            </w:r>
            <w:r>
              <w:rPr>
                <w:iCs/>
                <w:lang w:eastAsia="ja-JP"/>
              </w:rPr>
              <w:t xml:space="preserve">as defined </w:t>
            </w:r>
            <w:r w:rsidRPr="00D629EF">
              <w:rPr>
                <w:lang w:eastAsia="ja-JP"/>
              </w:rPr>
              <w:t>in TS 38.331 [10].</w:t>
            </w:r>
          </w:p>
        </w:tc>
      </w:tr>
      <w:tr w:rsidR="00FC324B" w:rsidRPr="00D629EF" w14:paraId="44E5B3E0" w14:textId="77777777" w:rsidTr="009522B9">
        <w:tc>
          <w:tcPr>
            <w:tcW w:w="2448" w:type="dxa"/>
          </w:tcPr>
          <w:p w14:paraId="4FC0E406" w14:textId="77777777" w:rsidR="00FC324B" w:rsidRPr="00D629EF" w:rsidRDefault="00FC324B" w:rsidP="007B1FA7">
            <w:pPr>
              <w:pStyle w:val="TAL"/>
              <w:keepNext w:val="0"/>
              <w:keepLines w:val="0"/>
              <w:widowControl w:val="0"/>
            </w:pPr>
            <w:r w:rsidRPr="00D629EF">
              <w:t>SDAP Header DL</w:t>
            </w:r>
          </w:p>
        </w:tc>
        <w:tc>
          <w:tcPr>
            <w:tcW w:w="1080" w:type="dxa"/>
          </w:tcPr>
          <w:p w14:paraId="35F892D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C25578F" w14:textId="77777777" w:rsidR="00FC324B" w:rsidRPr="00D629EF" w:rsidRDefault="00FC324B" w:rsidP="007B1FA7">
            <w:pPr>
              <w:pStyle w:val="TAL"/>
              <w:keepNext w:val="0"/>
              <w:keepLines w:val="0"/>
              <w:widowControl w:val="0"/>
              <w:rPr>
                <w:i/>
              </w:rPr>
            </w:pPr>
          </w:p>
        </w:tc>
        <w:tc>
          <w:tcPr>
            <w:tcW w:w="1872" w:type="dxa"/>
          </w:tcPr>
          <w:p w14:paraId="5F9CD78C" w14:textId="77777777" w:rsidR="00FC324B" w:rsidRPr="00D629EF" w:rsidRDefault="00FC324B" w:rsidP="007B1FA7">
            <w:pPr>
              <w:pStyle w:val="TAL"/>
              <w:keepNext w:val="0"/>
              <w:keepLines w:val="0"/>
              <w:widowControl w:val="0"/>
              <w:rPr>
                <w:lang w:eastAsia="ja-JP"/>
              </w:rPr>
            </w:pPr>
            <w:r w:rsidRPr="00D629EF">
              <w:rPr>
                <w:lang w:eastAsia="ja-JP"/>
              </w:rPr>
              <w:t>ENUMERATED (Present, Absent, …)</w:t>
            </w:r>
          </w:p>
        </w:tc>
        <w:tc>
          <w:tcPr>
            <w:tcW w:w="2880" w:type="dxa"/>
          </w:tcPr>
          <w:p w14:paraId="1F060475" w14:textId="77777777" w:rsidR="00FC324B" w:rsidRPr="00D629EF" w:rsidRDefault="00FC324B" w:rsidP="007B1FA7">
            <w:pPr>
              <w:pStyle w:val="TAL"/>
              <w:keepNext w:val="0"/>
              <w:keepLines w:val="0"/>
              <w:widowControl w:val="0"/>
              <w:rPr>
                <w:lang w:eastAsia="ja-JP"/>
              </w:rPr>
            </w:pPr>
            <w:r w:rsidRPr="00D629EF">
              <w:rPr>
                <w:lang w:eastAsia="ja-JP"/>
              </w:rPr>
              <w:t xml:space="preserve">Indicates whether or not a SDAP header is present for DL data on this DRB. </w:t>
            </w:r>
            <w:r w:rsidRPr="003201A1">
              <w:rPr>
                <w:lang w:eastAsia="ja-JP"/>
              </w:rPr>
              <w:t xml:space="preserve">Corresponds to information provided in the </w:t>
            </w:r>
            <w:proofErr w:type="spellStart"/>
            <w:r w:rsidRPr="009A160C">
              <w:rPr>
                <w:i/>
                <w:iCs/>
                <w:lang w:eastAsia="ja-JP"/>
              </w:rPr>
              <w:t>sdap-HeaderDL</w:t>
            </w:r>
            <w:proofErr w:type="spellEnd"/>
            <w:r w:rsidRPr="003201A1">
              <w:rPr>
                <w:lang w:eastAsia="ja-JP"/>
              </w:rPr>
              <w:t xml:space="preserve"> contained in the</w:t>
            </w:r>
            <w:r w:rsidRPr="00D629EF">
              <w:rPr>
                <w:lang w:eastAsia="ja-JP"/>
              </w:rPr>
              <w:t xml:space="preserve"> </w:t>
            </w:r>
            <w:r w:rsidRPr="00D629EF">
              <w:rPr>
                <w:i/>
                <w:lang w:eastAsia="ja-JP"/>
              </w:rPr>
              <w:t xml:space="preserve">SDAP-Config </w:t>
            </w:r>
            <w:r w:rsidRPr="00D14B9F">
              <w:rPr>
                <w:iCs/>
                <w:lang w:eastAsia="ja-JP"/>
              </w:rPr>
              <w:t>IE</w:t>
            </w:r>
            <w:r w:rsidRPr="00D629EF">
              <w:rPr>
                <w:lang w:eastAsia="ja-JP"/>
              </w:rPr>
              <w:t xml:space="preserve"> </w:t>
            </w:r>
            <w:r>
              <w:rPr>
                <w:lang w:eastAsia="ja-JP"/>
              </w:rPr>
              <w:t xml:space="preserve">as defined </w:t>
            </w:r>
            <w:r w:rsidRPr="00D629EF">
              <w:rPr>
                <w:lang w:eastAsia="ja-JP"/>
              </w:rPr>
              <w:t>in TS 38.331 [10].</w:t>
            </w:r>
          </w:p>
        </w:tc>
      </w:tr>
    </w:tbl>
    <w:p w14:paraId="3B327B22" w14:textId="77777777" w:rsidR="00FC324B" w:rsidRPr="00D629EF" w:rsidRDefault="00FC324B" w:rsidP="007B1FA7">
      <w:pPr>
        <w:widowControl w:val="0"/>
      </w:pPr>
    </w:p>
    <w:p w14:paraId="1AAA8A44" w14:textId="7DAC3032" w:rsidR="00FC324B" w:rsidRPr="00673604" w:rsidRDefault="00FC324B" w:rsidP="007B1FA7">
      <w:pPr>
        <w:pStyle w:val="Heading4"/>
        <w:keepNext w:val="0"/>
        <w:keepLines w:val="0"/>
        <w:widowControl w:val="0"/>
      </w:pPr>
      <w:bookmarkStart w:id="4311" w:name="_CR9_3_1_40"/>
      <w:bookmarkStart w:id="4312" w:name="_Toc20955621"/>
      <w:bookmarkStart w:id="4313" w:name="_Toc29461059"/>
      <w:bookmarkStart w:id="4314" w:name="_Toc29505791"/>
      <w:bookmarkStart w:id="4315" w:name="_Toc36556316"/>
      <w:bookmarkStart w:id="4316" w:name="_Toc45881780"/>
      <w:bookmarkStart w:id="4317" w:name="_Toc51852419"/>
      <w:bookmarkStart w:id="4318" w:name="_Toc56620370"/>
      <w:bookmarkStart w:id="4319" w:name="_Toc64448010"/>
      <w:bookmarkStart w:id="4320" w:name="_Toc74152785"/>
      <w:bookmarkStart w:id="4321" w:name="_Toc88656210"/>
      <w:bookmarkStart w:id="4322" w:name="_Toc88657269"/>
      <w:bookmarkStart w:id="4323" w:name="_Toc105657330"/>
      <w:bookmarkStart w:id="4324" w:name="_Toc106108711"/>
      <w:bookmarkStart w:id="4325" w:name="_Toc112687804"/>
      <w:bookmarkStart w:id="4326" w:name="_Toc209691447"/>
      <w:bookmarkEnd w:id="4311"/>
      <w:r w:rsidRPr="00673604">
        <w:t>9.3.1.40</w:t>
      </w:r>
      <w:r w:rsidRPr="00673604">
        <w:tab/>
        <w:t>ROHC Parameters</w:t>
      </w:r>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p>
    <w:p w14:paraId="1B870E0D" w14:textId="77777777" w:rsidR="00FC324B" w:rsidRPr="00D629EF" w:rsidRDefault="00FC324B" w:rsidP="007B1FA7">
      <w:pPr>
        <w:widowControl w:val="0"/>
      </w:pPr>
      <w:r w:rsidRPr="00D629EF">
        <w:t>This IE carries the ROCH parameters for header compressions.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A70D2F4" w14:textId="77777777" w:rsidTr="009522B9">
        <w:trPr>
          <w:tblHeader/>
        </w:trPr>
        <w:tc>
          <w:tcPr>
            <w:tcW w:w="2448" w:type="dxa"/>
          </w:tcPr>
          <w:p w14:paraId="2732B6CE"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5F9BCB82"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76DB2FC9"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51C531F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151BE6C5"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5129C0F4" w14:textId="77777777" w:rsidTr="009522B9">
        <w:tc>
          <w:tcPr>
            <w:tcW w:w="2448" w:type="dxa"/>
          </w:tcPr>
          <w:p w14:paraId="0559CE1C" w14:textId="51C1D869" w:rsidR="00FC324B" w:rsidRPr="00836DD7" w:rsidRDefault="00FC324B" w:rsidP="007B1FA7">
            <w:pPr>
              <w:pStyle w:val="TAL"/>
              <w:keepNext w:val="0"/>
              <w:keepLines w:val="0"/>
              <w:widowControl w:val="0"/>
              <w:rPr>
                <w:rFonts w:cs="Arial"/>
                <w:bCs/>
              </w:rPr>
            </w:pPr>
            <w:r w:rsidRPr="00836DD7">
              <w:t>C</w:t>
            </w:r>
            <w:r w:rsidR="0084169A" w:rsidRPr="003F1122">
              <w:t>HOICE</w:t>
            </w:r>
            <w:r w:rsidRPr="00836DD7">
              <w:t xml:space="preserve"> </w:t>
            </w:r>
            <w:r w:rsidRPr="00836DD7">
              <w:rPr>
                <w:i/>
                <w:iCs/>
              </w:rPr>
              <w:t>ROHC Parameters</w:t>
            </w:r>
          </w:p>
        </w:tc>
        <w:tc>
          <w:tcPr>
            <w:tcW w:w="1080" w:type="dxa"/>
          </w:tcPr>
          <w:p w14:paraId="6144B820"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440" w:type="dxa"/>
          </w:tcPr>
          <w:p w14:paraId="2458870F" w14:textId="77777777" w:rsidR="00FC324B" w:rsidRPr="00D629EF" w:rsidRDefault="00FC324B" w:rsidP="007B1FA7">
            <w:pPr>
              <w:pStyle w:val="TAL"/>
              <w:keepNext w:val="0"/>
              <w:keepLines w:val="0"/>
              <w:widowControl w:val="0"/>
              <w:rPr>
                <w:i/>
              </w:rPr>
            </w:pPr>
          </w:p>
        </w:tc>
        <w:tc>
          <w:tcPr>
            <w:tcW w:w="1872" w:type="dxa"/>
          </w:tcPr>
          <w:p w14:paraId="7341FF59" w14:textId="77777777" w:rsidR="00FC324B" w:rsidRPr="00D629EF" w:rsidRDefault="00FC324B" w:rsidP="007B1FA7">
            <w:pPr>
              <w:pStyle w:val="TAL"/>
              <w:keepNext w:val="0"/>
              <w:keepLines w:val="0"/>
              <w:widowControl w:val="0"/>
              <w:rPr>
                <w:lang w:eastAsia="ja-JP"/>
              </w:rPr>
            </w:pPr>
          </w:p>
        </w:tc>
        <w:tc>
          <w:tcPr>
            <w:tcW w:w="2880" w:type="dxa"/>
          </w:tcPr>
          <w:p w14:paraId="45EDDC50" w14:textId="77777777" w:rsidR="00FC324B" w:rsidRPr="00D629EF" w:rsidRDefault="00FC324B" w:rsidP="007B1FA7">
            <w:pPr>
              <w:pStyle w:val="TAL"/>
              <w:keepNext w:val="0"/>
              <w:keepLines w:val="0"/>
              <w:widowControl w:val="0"/>
              <w:rPr>
                <w:lang w:eastAsia="ja-JP"/>
              </w:rPr>
            </w:pPr>
            <w:r w:rsidRPr="003201A1">
              <w:rPr>
                <w:lang w:eastAsia="ja-JP"/>
              </w:rPr>
              <w:t xml:space="preserve">Corresponds to information provided in the </w:t>
            </w:r>
            <w:proofErr w:type="spellStart"/>
            <w:r w:rsidRPr="009A160C">
              <w:rPr>
                <w:i/>
                <w:iCs/>
                <w:lang w:eastAsia="ja-JP"/>
              </w:rPr>
              <w:t>rohc</w:t>
            </w:r>
            <w:proofErr w:type="spellEnd"/>
            <w:r w:rsidRPr="003201A1">
              <w:rPr>
                <w:lang w:eastAsia="ja-JP"/>
              </w:rPr>
              <w:t xml:space="preserve"> contained in </w:t>
            </w:r>
            <w:proofErr w:type="spellStart"/>
            <w:r w:rsidRPr="003201A1">
              <w:rPr>
                <w:lang w:eastAsia="ja-JP"/>
              </w:rPr>
              <w:t>the</w:t>
            </w:r>
            <w:r w:rsidRPr="00196D5F">
              <w:rPr>
                <w:i/>
                <w:lang w:eastAsia="ja-JP"/>
              </w:rPr>
              <w:t>PDCP</w:t>
            </w:r>
            <w:proofErr w:type="spellEnd"/>
            <w:r w:rsidRPr="00196D5F">
              <w:rPr>
                <w:i/>
                <w:lang w:eastAsia="ja-JP"/>
              </w:rPr>
              <w:t xml:space="preserve">-Config </w:t>
            </w:r>
            <w:r w:rsidRPr="00D14B9F">
              <w:rPr>
                <w:iCs/>
                <w:lang w:eastAsia="ja-JP"/>
              </w:rPr>
              <w:t>IE</w:t>
            </w:r>
            <w:r>
              <w:rPr>
                <w:iCs/>
                <w:lang w:eastAsia="ja-JP"/>
              </w:rPr>
              <w:t xml:space="preserve"> as defined</w:t>
            </w:r>
            <w:r w:rsidRPr="00D96302">
              <w:rPr>
                <w:iCs/>
                <w:lang w:eastAsia="ja-JP"/>
              </w:rPr>
              <w:t xml:space="preserve"> </w:t>
            </w:r>
            <w:r w:rsidRPr="00196D5F">
              <w:rPr>
                <w:lang w:eastAsia="ja-JP"/>
              </w:rPr>
              <w:t>in TS 38.331 [10]</w:t>
            </w:r>
            <w:r>
              <w:rPr>
                <w:lang w:eastAsia="ja-JP"/>
              </w:rPr>
              <w:t xml:space="preserve"> </w:t>
            </w:r>
            <w:r w:rsidRPr="00196D5F">
              <w:rPr>
                <w:lang w:eastAsia="ja-JP"/>
              </w:rPr>
              <w:t xml:space="preserve">for </w:t>
            </w:r>
            <w:proofErr w:type="spellStart"/>
            <w:r w:rsidRPr="00196D5F">
              <w:rPr>
                <w:lang w:eastAsia="ja-JP"/>
              </w:rPr>
              <w:t>gNB</w:t>
            </w:r>
            <w:proofErr w:type="spellEnd"/>
            <w:r w:rsidRPr="00196D5F">
              <w:rPr>
                <w:lang w:eastAsia="ja-JP"/>
              </w:rPr>
              <w:t xml:space="preserve"> or ng-</w:t>
            </w:r>
            <w:proofErr w:type="spellStart"/>
            <w:r w:rsidRPr="00196D5F">
              <w:rPr>
                <w:lang w:eastAsia="ja-JP"/>
              </w:rPr>
              <w:t>eNB</w:t>
            </w:r>
            <w:proofErr w:type="spellEnd"/>
            <w:r w:rsidRPr="00196D5F">
              <w:rPr>
                <w:lang w:eastAsia="ja-JP"/>
              </w:rPr>
              <w:t xml:space="preserve"> CP-UP separation, or in TS 36.331 [33] for </w:t>
            </w:r>
            <w:proofErr w:type="spellStart"/>
            <w:r w:rsidRPr="00196D5F">
              <w:rPr>
                <w:lang w:eastAsia="ja-JP"/>
              </w:rPr>
              <w:t>eNB</w:t>
            </w:r>
            <w:proofErr w:type="spellEnd"/>
            <w:r w:rsidRPr="00196D5F">
              <w:rPr>
                <w:lang w:eastAsia="ja-JP"/>
              </w:rPr>
              <w:t xml:space="preserve"> CP-UP separation.</w:t>
            </w:r>
          </w:p>
        </w:tc>
      </w:tr>
      <w:tr w:rsidR="00FC324B" w:rsidRPr="00D629EF" w14:paraId="5D2A3CC9" w14:textId="77777777" w:rsidTr="009522B9">
        <w:tc>
          <w:tcPr>
            <w:tcW w:w="2448" w:type="dxa"/>
          </w:tcPr>
          <w:p w14:paraId="49DC2CF4" w14:textId="77777777" w:rsidR="00FC324B" w:rsidRPr="00836DD7" w:rsidRDefault="00FC324B" w:rsidP="007B1FA7">
            <w:pPr>
              <w:pStyle w:val="TAL"/>
              <w:keepNext w:val="0"/>
              <w:keepLines w:val="0"/>
              <w:widowControl w:val="0"/>
              <w:ind w:leftChars="50" w:left="100"/>
              <w:rPr>
                <w:rFonts w:cs="Arial"/>
                <w:b/>
                <w:i/>
                <w:iCs/>
              </w:rPr>
            </w:pPr>
            <w:r w:rsidRPr="00836DD7">
              <w:rPr>
                <w:rFonts w:cs="Arial"/>
                <w:i/>
                <w:iCs/>
              </w:rPr>
              <w:t>&gt;ROHC</w:t>
            </w:r>
          </w:p>
        </w:tc>
        <w:tc>
          <w:tcPr>
            <w:tcW w:w="1080" w:type="dxa"/>
          </w:tcPr>
          <w:p w14:paraId="1EB55E17" w14:textId="77777777" w:rsidR="00FC324B" w:rsidRPr="00D629EF" w:rsidRDefault="00FC324B" w:rsidP="007B1FA7">
            <w:pPr>
              <w:pStyle w:val="TAL"/>
              <w:keepNext w:val="0"/>
              <w:keepLines w:val="0"/>
              <w:widowControl w:val="0"/>
              <w:rPr>
                <w:rFonts w:eastAsia="Batang"/>
                <w:lang w:eastAsia="ja-JP"/>
              </w:rPr>
            </w:pPr>
          </w:p>
        </w:tc>
        <w:tc>
          <w:tcPr>
            <w:tcW w:w="1440" w:type="dxa"/>
          </w:tcPr>
          <w:p w14:paraId="2EE75CD7" w14:textId="77777777" w:rsidR="00FC324B" w:rsidRPr="00D629EF" w:rsidRDefault="00FC324B" w:rsidP="007B1FA7">
            <w:pPr>
              <w:pStyle w:val="TAL"/>
              <w:keepNext w:val="0"/>
              <w:keepLines w:val="0"/>
              <w:widowControl w:val="0"/>
              <w:rPr>
                <w:i/>
              </w:rPr>
            </w:pPr>
          </w:p>
        </w:tc>
        <w:tc>
          <w:tcPr>
            <w:tcW w:w="1872" w:type="dxa"/>
          </w:tcPr>
          <w:p w14:paraId="7CE17EB1" w14:textId="77777777" w:rsidR="00FC324B" w:rsidRPr="00D629EF" w:rsidRDefault="00FC324B" w:rsidP="007B1FA7">
            <w:pPr>
              <w:pStyle w:val="TAL"/>
              <w:keepNext w:val="0"/>
              <w:keepLines w:val="0"/>
              <w:widowControl w:val="0"/>
              <w:rPr>
                <w:lang w:eastAsia="ja-JP"/>
              </w:rPr>
            </w:pPr>
          </w:p>
        </w:tc>
        <w:tc>
          <w:tcPr>
            <w:tcW w:w="2880" w:type="dxa"/>
          </w:tcPr>
          <w:p w14:paraId="71C63D4A" w14:textId="77777777" w:rsidR="00FC324B" w:rsidRPr="00D629EF" w:rsidRDefault="00FC324B" w:rsidP="007B1FA7">
            <w:pPr>
              <w:pStyle w:val="TAL"/>
              <w:keepNext w:val="0"/>
              <w:keepLines w:val="0"/>
              <w:widowControl w:val="0"/>
              <w:rPr>
                <w:lang w:eastAsia="ja-JP"/>
              </w:rPr>
            </w:pPr>
          </w:p>
        </w:tc>
      </w:tr>
      <w:tr w:rsidR="00CF2377" w:rsidRPr="00D629EF" w14:paraId="7B8ED064" w14:textId="77777777" w:rsidTr="009522B9">
        <w:tc>
          <w:tcPr>
            <w:tcW w:w="2448" w:type="dxa"/>
          </w:tcPr>
          <w:p w14:paraId="386AE36E" w14:textId="77777777" w:rsidR="00CF2377" w:rsidRPr="00D629EF" w:rsidRDefault="00CF2377" w:rsidP="00CF2377">
            <w:pPr>
              <w:pStyle w:val="TAL"/>
              <w:keepNext w:val="0"/>
              <w:keepLines w:val="0"/>
              <w:widowControl w:val="0"/>
              <w:ind w:leftChars="100" w:left="200"/>
              <w:rPr>
                <w:rFonts w:cs="Arial"/>
                <w:b/>
              </w:rPr>
            </w:pPr>
            <w:r w:rsidRPr="00D629EF">
              <w:rPr>
                <w:rFonts w:cs="Arial"/>
                <w:szCs w:val="18"/>
                <w:lang w:eastAsia="ja-JP"/>
              </w:rPr>
              <w:t>&gt;&gt;max CID</w:t>
            </w:r>
          </w:p>
        </w:tc>
        <w:tc>
          <w:tcPr>
            <w:tcW w:w="1080" w:type="dxa"/>
          </w:tcPr>
          <w:p w14:paraId="77A3C8D3" w14:textId="77777777" w:rsidR="00CF2377" w:rsidRPr="00D629EF" w:rsidRDefault="00CF2377" w:rsidP="00CF2377">
            <w:pPr>
              <w:pStyle w:val="TAL"/>
              <w:keepNext w:val="0"/>
              <w:keepLines w:val="0"/>
              <w:widowControl w:val="0"/>
              <w:rPr>
                <w:rFonts w:eastAsia="Batang"/>
                <w:lang w:eastAsia="ja-JP"/>
              </w:rPr>
            </w:pPr>
            <w:r w:rsidRPr="00D629EF">
              <w:rPr>
                <w:rFonts w:eastAsia="Batang"/>
                <w:lang w:eastAsia="ja-JP"/>
              </w:rPr>
              <w:t>M</w:t>
            </w:r>
          </w:p>
        </w:tc>
        <w:tc>
          <w:tcPr>
            <w:tcW w:w="1440" w:type="dxa"/>
          </w:tcPr>
          <w:p w14:paraId="615C4CFF" w14:textId="77777777" w:rsidR="00CF2377" w:rsidRPr="00D629EF" w:rsidRDefault="00CF2377" w:rsidP="00CF2377">
            <w:pPr>
              <w:pStyle w:val="TAL"/>
              <w:keepNext w:val="0"/>
              <w:keepLines w:val="0"/>
              <w:widowControl w:val="0"/>
              <w:rPr>
                <w:i/>
              </w:rPr>
            </w:pPr>
          </w:p>
        </w:tc>
        <w:tc>
          <w:tcPr>
            <w:tcW w:w="1872" w:type="dxa"/>
          </w:tcPr>
          <w:p w14:paraId="2D02C6B4" w14:textId="45D5F650" w:rsidR="00CF2377" w:rsidRPr="00D629EF" w:rsidRDefault="00CF2377" w:rsidP="00CF2377">
            <w:pPr>
              <w:pStyle w:val="TAL"/>
              <w:keepNext w:val="0"/>
              <w:keepLines w:val="0"/>
              <w:widowControl w:val="0"/>
              <w:rPr>
                <w:lang w:eastAsia="ja-JP"/>
              </w:rPr>
            </w:pPr>
            <w:r w:rsidRPr="00D629EF">
              <w:rPr>
                <w:lang w:eastAsia="ja-JP"/>
              </w:rPr>
              <w:t>INTEGER (0..16383</w:t>
            </w:r>
            <w:ins w:id="4327" w:author="CR0183" w:date="2025-11-24T09:31:00Z" w16du:dateUtc="2025-11-20T23:55:00Z">
              <w:r>
                <w:rPr>
                  <w:lang w:eastAsia="ja-JP"/>
                </w:rPr>
                <w:t>, …</w:t>
              </w:r>
            </w:ins>
            <w:r w:rsidRPr="00D629EF">
              <w:rPr>
                <w:lang w:eastAsia="ja-JP"/>
              </w:rPr>
              <w:t>)</w:t>
            </w:r>
          </w:p>
        </w:tc>
        <w:tc>
          <w:tcPr>
            <w:tcW w:w="2880" w:type="dxa"/>
          </w:tcPr>
          <w:p w14:paraId="5E8DA8BA" w14:textId="77777777" w:rsidR="00CF2377" w:rsidRPr="00D629EF" w:rsidRDefault="00CF2377" w:rsidP="00CF2377">
            <w:pPr>
              <w:pStyle w:val="TAL"/>
              <w:keepNext w:val="0"/>
              <w:keepLines w:val="0"/>
              <w:widowControl w:val="0"/>
              <w:rPr>
                <w:lang w:eastAsia="ja-JP"/>
              </w:rPr>
            </w:pPr>
            <w:r w:rsidRPr="003201A1">
              <w:rPr>
                <w:lang w:eastAsia="ja-JP"/>
              </w:rPr>
              <w:t xml:space="preserve">Corresponds to information provided in the </w:t>
            </w:r>
            <w:proofErr w:type="spellStart"/>
            <w:r w:rsidRPr="00A11056">
              <w:rPr>
                <w:i/>
                <w:iCs/>
                <w:lang w:eastAsia="ja-JP"/>
              </w:rPr>
              <w:t>maxCID</w:t>
            </w:r>
            <w:proofErr w:type="spellEnd"/>
            <w:r w:rsidRPr="003201A1">
              <w:rPr>
                <w:lang w:eastAsia="ja-JP"/>
              </w:rPr>
              <w:t xml:space="preserve"> contained in the</w:t>
            </w:r>
            <w:r w:rsidRPr="00D629EF" w:rsidDel="000B410A">
              <w:rPr>
                <w:lang w:eastAsia="ja-JP"/>
              </w:rPr>
              <w:t xml:space="preserve"> </w:t>
            </w:r>
            <w:r w:rsidRPr="00196D5F">
              <w:rPr>
                <w:i/>
                <w:lang w:eastAsia="ja-JP"/>
              </w:rPr>
              <w:t xml:space="preserve">PDCP-Config </w:t>
            </w:r>
            <w:r w:rsidRPr="00076BB7">
              <w:rPr>
                <w:iCs/>
                <w:lang w:eastAsia="ja-JP"/>
              </w:rPr>
              <w:t>IE</w:t>
            </w:r>
            <w:r>
              <w:rPr>
                <w:iCs/>
                <w:lang w:eastAsia="ja-JP"/>
              </w:rPr>
              <w:t xml:space="preserve"> as defined</w:t>
            </w:r>
            <w:r w:rsidRPr="00D629EF" w:rsidDel="000B410A">
              <w:rPr>
                <w:lang w:eastAsia="ja-JP"/>
              </w:rPr>
              <w:t xml:space="preserve"> </w:t>
            </w:r>
            <w:r w:rsidRPr="00D629EF">
              <w:rPr>
                <w:lang w:eastAsia="ja-JP"/>
              </w:rPr>
              <w:t>in</w:t>
            </w:r>
            <w:r>
              <w:rPr>
                <w:lang w:eastAsia="ja-JP"/>
              </w:rPr>
              <w:t xml:space="preserve"> </w:t>
            </w:r>
            <w:r w:rsidRPr="00D629EF">
              <w:rPr>
                <w:lang w:eastAsia="ja-JP"/>
              </w:rPr>
              <w:t>TS 38.331 [10]</w:t>
            </w:r>
            <w:r w:rsidRPr="00135FF5">
              <w:rPr>
                <w:lang w:eastAsia="ja-JP"/>
              </w:rPr>
              <w:t xml:space="preserve"> </w:t>
            </w:r>
            <w:r w:rsidRPr="009D75FA">
              <w:rPr>
                <w:lang w:eastAsia="ja-JP"/>
              </w:rPr>
              <w:t xml:space="preserve">for </w:t>
            </w:r>
            <w:proofErr w:type="spellStart"/>
            <w:r w:rsidRPr="009D75FA">
              <w:rPr>
                <w:lang w:eastAsia="ja-JP"/>
              </w:rPr>
              <w:t>gNB</w:t>
            </w:r>
            <w:proofErr w:type="spellEnd"/>
            <w:r w:rsidRPr="009D75FA">
              <w:rPr>
                <w:lang w:eastAsia="ja-JP"/>
              </w:rPr>
              <w:t xml:space="preserve"> or ng-</w:t>
            </w:r>
            <w:proofErr w:type="spellStart"/>
            <w:r w:rsidRPr="009D75FA">
              <w:rPr>
                <w:lang w:eastAsia="ja-JP"/>
              </w:rPr>
              <w:t>eNB</w:t>
            </w:r>
            <w:proofErr w:type="spellEnd"/>
            <w:r w:rsidRPr="009D75FA">
              <w:rPr>
                <w:lang w:eastAsia="ja-JP"/>
              </w:rPr>
              <w:t xml:space="preserve"> CP-UP separation, or in TS 36.331 </w:t>
            </w:r>
            <w:r>
              <w:rPr>
                <w:lang w:eastAsia="ja-JP"/>
              </w:rPr>
              <w:t>[33]</w:t>
            </w:r>
            <w:r w:rsidRPr="009D75FA">
              <w:rPr>
                <w:lang w:eastAsia="ja-JP"/>
              </w:rPr>
              <w:t xml:space="preserve"> for </w:t>
            </w:r>
            <w:proofErr w:type="spellStart"/>
            <w:r w:rsidRPr="009D75FA">
              <w:rPr>
                <w:lang w:eastAsia="ja-JP"/>
              </w:rPr>
              <w:t>eNB</w:t>
            </w:r>
            <w:proofErr w:type="spellEnd"/>
            <w:r w:rsidRPr="009D75FA">
              <w:rPr>
                <w:lang w:eastAsia="ja-JP"/>
              </w:rPr>
              <w:t xml:space="preserve"> CP-UP separation</w:t>
            </w:r>
            <w:r>
              <w:rPr>
                <w:lang w:eastAsia="ja-JP"/>
              </w:rPr>
              <w:t>.</w:t>
            </w:r>
          </w:p>
        </w:tc>
      </w:tr>
      <w:tr w:rsidR="00CF2377" w:rsidRPr="00D629EF" w14:paraId="16EE0922" w14:textId="77777777" w:rsidTr="009522B9">
        <w:tc>
          <w:tcPr>
            <w:tcW w:w="2448" w:type="dxa"/>
          </w:tcPr>
          <w:p w14:paraId="30DD90F4" w14:textId="77777777" w:rsidR="00CF2377" w:rsidRPr="00D629EF" w:rsidRDefault="00CF2377" w:rsidP="00CF2377">
            <w:pPr>
              <w:pStyle w:val="TAL"/>
              <w:keepNext w:val="0"/>
              <w:keepLines w:val="0"/>
              <w:widowControl w:val="0"/>
              <w:ind w:leftChars="100" w:left="200"/>
              <w:rPr>
                <w:rFonts w:cs="Arial"/>
              </w:rPr>
            </w:pPr>
            <w:r w:rsidRPr="00D629EF">
              <w:rPr>
                <w:rFonts w:cs="Arial"/>
              </w:rPr>
              <w:t>&gt;&gt;ROHC Profiles</w:t>
            </w:r>
          </w:p>
        </w:tc>
        <w:tc>
          <w:tcPr>
            <w:tcW w:w="1080" w:type="dxa"/>
          </w:tcPr>
          <w:p w14:paraId="3F0EA799" w14:textId="77777777" w:rsidR="00CF2377" w:rsidRPr="00D629EF" w:rsidRDefault="00CF2377" w:rsidP="00CF2377">
            <w:pPr>
              <w:pStyle w:val="TAL"/>
              <w:keepNext w:val="0"/>
              <w:keepLines w:val="0"/>
              <w:widowControl w:val="0"/>
              <w:rPr>
                <w:rFonts w:eastAsia="Batang"/>
                <w:lang w:eastAsia="ja-JP"/>
              </w:rPr>
            </w:pPr>
            <w:r w:rsidRPr="00D629EF">
              <w:rPr>
                <w:rFonts w:eastAsia="Batang"/>
                <w:lang w:eastAsia="ja-JP"/>
              </w:rPr>
              <w:t>M</w:t>
            </w:r>
          </w:p>
        </w:tc>
        <w:tc>
          <w:tcPr>
            <w:tcW w:w="1440" w:type="dxa"/>
          </w:tcPr>
          <w:p w14:paraId="304072F2" w14:textId="77777777" w:rsidR="00CF2377" w:rsidRPr="00D629EF" w:rsidRDefault="00CF2377" w:rsidP="00CF2377">
            <w:pPr>
              <w:pStyle w:val="TAL"/>
              <w:keepNext w:val="0"/>
              <w:keepLines w:val="0"/>
              <w:widowControl w:val="0"/>
              <w:rPr>
                <w:i/>
              </w:rPr>
            </w:pPr>
          </w:p>
        </w:tc>
        <w:tc>
          <w:tcPr>
            <w:tcW w:w="1872" w:type="dxa"/>
          </w:tcPr>
          <w:p w14:paraId="33868A01" w14:textId="78A3B2F1" w:rsidR="00CF2377" w:rsidRPr="00D629EF" w:rsidRDefault="00CF2377" w:rsidP="00CF2377">
            <w:pPr>
              <w:pStyle w:val="TAL"/>
              <w:keepNext w:val="0"/>
              <w:keepLines w:val="0"/>
              <w:widowControl w:val="0"/>
              <w:rPr>
                <w:lang w:eastAsia="ja-JP"/>
              </w:rPr>
            </w:pPr>
            <w:r w:rsidRPr="00D629EF">
              <w:rPr>
                <w:lang w:eastAsia="ja-JP"/>
              </w:rPr>
              <w:t>INTEGER (0..511</w:t>
            </w:r>
            <w:ins w:id="4328" w:author="CR0183" w:date="2025-11-24T09:31:00Z" w16du:dateUtc="2025-11-20T23:55:00Z">
              <w:r>
                <w:rPr>
                  <w:lang w:eastAsia="ja-JP"/>
                </w:rPr>
                <w:t>, …</w:t>
              </w:r>
            </w:ins>
            <w:r w:rsidRPr="00D629EF">
              <w:rPr>
                <w:lang w:eastAsia="ja-JP"/>
              </w:rPr>
              <w:t>)</w:t>
            </w:r>
          </w:p>
        </w:tc>
        <w:tc>
          <w:tcPr>
            <w:tcW w:w="2880" w:type="dxa"/>
          </w:tcPr>
          <w:p w14:paraId="4B6904E8" w14:textId="77777777" w:rsidR="00CF2377" w:rsidRPr="00D629EF" w:rsidRDefault="00CF2377" w:rsidP="00CF2377">
            <w:pPr>
              <w:pStyle w:val="TAL"/>
              <w:keepNext w:val="0"/>
              <w:keepLines w:val="0"/>
              <w:widowControl w:val="0"/>
              <w:rPr>
                <w:lang w:eastAsia="ja-JP"/>
              </w:rPr>
            </w:pPr>
            <w:r w:rsidRPr="00D629EF">
              <w:rPr>
                <w:lang w:eastAsia="ja-JP"/>
              </w:rPr>
              <w:t xml:space="preserve">Bitmap with supported UE profiles, bit 0 (LSB 0) = profile0x0001, bit 1 = profile0x0002, bit 2 = profile0x0003, bit 3 = profile0x0004, bit 4 = profile0x0006, bit 5 = profile0x0101, bit 6 = profile0x0102, bit 7 = profile0x0103, bit 8 = profile0x0104. </w:t>
            </w:r>
            <w:r w:rsidRPr="003201A1">
              <w:rPr>
                <w:lang w:eastAsia="ja-JP"/>
              </w:rPr>
              <w:t xml:space="preserve">Corresponds to information provided in the </w:t>
            </w:r>
            <w:proofErr w:type="spellStart"/>
            <w:r w:rsidRPr="00D14B9F">
              <w:rPr>
                <w:i/>
                <w:iCs/>
                <w:lang w:eastAsia="ja-JP"/>
              </w:rPr>
              <w:t>supportedROHC</w:t>
            </w:r>
            <w:proofErr w:type="spellEnd"/>
            <w:r w:rsidRPr="00D14B9F">
              <w:rPr>
                <w:i/>
                <w:iCs/>
                <w:lang w:eastAsia="ja-JP"/>
              </w:rPr>
              <w:t>-Profiles</w:t>
            </w:r>
            <w:r w:rsidRPr="00D629EF">
              <w:rPr>
                <w:lang w:eastAsia="ja-JP"/>
              </w:rPr>
              <w:t xml:space="preserve"> </w:t>
            </w:r>
            <w:r>
              <w:rPr>
                <w:lang w:eastAsia="ja-JP"/>
              </w:rPr>
              <w:t xml:space="preserve">contained </w:t>
            </w:r>
            <w:r w:rsidRPr="00D629EF">
              <w:rPr>
                <w:lang w:eastAsia="ja-JP"/>
              </w:rPr>
              <w:t>in</w:t>
            </w:r>
            <w:r>
              <w:rPr>
                <w:lang w:eastAsia="ja-JP"/>
              </w:rPr>
              <w:t xml:space="preserve"> the</w:t>
            </w:r>
            <w:r w:rsidRPr="00D629EF">
              <w:rPr>
                <w:lang w:eastAsia="ja-JP"/>
              </w:rPr>
              <w:t xml:space="preserve"> </w:t>
            </w:r>
            <w:r w:rsidRPr="00D14B9F">
              <w:rPr>
                <w:i/>
                <w:iCs/>
                <w:lang w:eastAsia="ja-JP"/>
              </w:rPr>
              <w:t>PDCP-Parameters</w:t>
            </w:r>
            <w:r w:rsidRPr="00D629EF">
              <w:rPr>
                <w:lang w:eastAsia="ja-JP"/>
              </w:rPr>
              <w:t xml:space="preserve"> </w:t>
            </w:r>
            <w:r>
              <w:rPr>
                <w:lang w:eastAsia="ja-JP"/>
              </w:rPr>
              <w:t xml:space="preserve">IE as defined </w:t>
            </w:r>
            <w:r w:rsidRPr="00D629EF">
              <w:rPr>
                <w:lang w:eastAsia="ja-JP"/>
              </w:rPr>
              <w:t>in TS 38.331 [10]</w:t>
            </w:r>
            <w:r w:rsidRPr="00135FF5">
              <w:rPr>
                <w:lang w:eastAsia="ja-JP"/>
              </w:rPr>
              <w:t xml:space="preserve"> </w:t>
            </w:r>
            <w:r w:rsidRPr="009D75FA">
              <w:rPr>
                <w:lang w:eastAsia="ja-JP"/>
              </w:rPr>
              <w:t xml:space="preserve">for </w:t>
            </w:r>
            <w:proofErr w:type="spellStart"/>
            <w:r w:rsidRPr="009D75FA">
              <w:rPr>
                <w:lang w:eastAsia="ja-JP"/>
              </w:rPr>
              <w:t>gNB</w:t>
            </w:r>
            <w:proofErr w:type="spellEnd"/>
            <w:r w:rsidRPr="009D75FA">
              <w:rPr>
                <w:lang w:eastAsia="ja-JP"/>
              </w:rPr>
              <w:t xml:space="preserve"> or ng-</w:t>
            </w:r>
            <w:proofErr w:type="spellStart"/>
            <w:r w:rsidRPr="009D75FA">
              <w:rPr>
                <w:lang w:eastAsia="ja-JP"/>
              </w:rPr>
              <w:t>eNB</w:t>
            </w:r>
            <w:proofErr w:type="spellEnd"/>
            <w:r w:rsidRPr="009D75FA">
              <w:rPr>
                <w:lang w:eastAsia="ja-JP"/>
              </w:rPr>
              <w:t xml:space="preserve"> CP-UP separation, or in TS 36.331 </w:t>
            </w:r>
            <w:r>
              <w:rPr>
                <w:lang w:eastAsia="ja-JP"/>
              </w:rPr>
              <w:t>[33]</w:t>
            </w:r>
            <w:r w:rsidRPr="009D75FA">
              <w:rPr>
                <w:lang w:eastAsia="ja-JP"/>
              </w:rPr>
              <w:t xml:space="preserve"> for </w:t>
            </w:r>
            <w:proofErr w:type="spellStart"/>
            <w:r w:rsidRPr="009D75FA">
              <w:rPr>
                <w:lang w:eastAsia="ja-JP"/>
              </w:rPr>
              <w:t>eNB</w:t>
            </w:r>
            <w:proofErr w:type="spellEnd"/>
            <w:r w:rsidRPr="009D75FA">
              <w:rPr>
                <w:lang w:eastAsia="ja-JP"/>
              </w:rPr>
              <w:t xml:space="preserve"> CP-UP separation</w:t>
            </w:r>
            <w:r w:rsidRPr="00D629EF">
              <w:rPr>
                <w:lang w:eastAsia="ja-JP"/>
              </w:rPr>
              <w:t>.</w:t>
            </w:r>
          </w:p>
        </w:tc>
      </w:tr>
      <w:tr w:rsidR="00CF2377" w:rsidRPr="00D629EF" w14:paraId="442CEABD" w14:textId="77777777" w:rsidTr="009522B9">
        <w:tc>
          <w:tcPr>
            <w:tcW w:w="2448" w:type="dxa"/>
          </w:tcPr>
          <w:p w14:paraId="44E11074" w14:textId="77777777" w:rsidR="00CF2377" w:rsidRPr="00D629EF" w:rsidRDefault="00CF2377" w:rsidP="00CF2377">
            <w:pPr>
              <w:pStyle w:val="TAL"/>
              <w:keepNext w:val="0"/>
              <w:keepLines w:val="0"/>
              <w:widowControl w:val="0"/>
              <w:ind w:leftChars="100" w:left="200"/>
              <w:rPr>
                <w:rFonts w:cs="Arial"/>
              </w:rPr>
            </w:pPr>
            <w:r w:rsidRPr="00D629EF">
              <w:rPr>
                <w:rFonts w:cs="Arial"/>
                <w:szCs w:val="18"/>
                <w:lang w:eastAsia="ja-JP"/>
              </w:rPr>
              <w:t>&gt;&gt;</w:t>
            </w:r>
            <w:r w:rsidRPr="00D629EF">
              <w:rPr>
                <w:rFonts w:cs="Arial"/>
                <w:szCs w:val="18"/>
              </w:rPr>
              <w:t>Continue ROHC</w:t>
            </w:r>
          </w:p>
        </w:tc>
        <w:tc>
          <w:tcPr>
            <w:tcW w:w="1080" w:type="dxa"/>
          </w:tcPr>
          <w:p w14:paraId="09410756" w14:textId="77777777" w:rsidR="00CF2377" w:rsidRPr="00D629EF" w:rsidRDefault="00CF2377" w:rsidP="00CF2377">
            <w:pPr>
              <w:pStyle w:val="TAL"/>
              <w:keepNext w:val="0"/>
              <w:keepLines w:val="0"/>
              <w:widowControl w:val="0"/>
              <w:rPr>
                <w:rFonts w:eastAsia="Batang"/>
                <w:lang w:eastAsia="ja-JP"/>
              </w:rPr>
            </w:pPr>
            <w:r w:rsidRPr="00D629EF">
              <w:rPr>
                <w:rFonts w:eastAsia="Batang"/>
                <w:szCs w:val="18"/>
                <w:lang w:eastAsia="ja-JP"/>
              </w:rPr>
              <w:t>O</w:t>
            </w:r>
          </w:p>
        </w:tc>
        <w:tc>
          <w:tcPr>
            <w:tcW w:w="1440" w:type="dxa"/>
          </w:tcPr>
          <w:p w14:paraId="1EC335E0" w14:textId="77777777" w:rsidR="00CF2377" w:rsidRPr="00D629EF" w:rsidRDefault="00CF2377" w:rsidP="00CF2377">
            <w:pPr>
              <w:pStyle w:val="TAL"/>
              <w:keepNext w:val="0"/>
              <w:keepLines w:val="0"/>
              <w:widowControl w:val="0"/>
              <w:rPr>
                <w:i/>
              </w:rPr>
            </w:pPr>
          </w:p>
        </w:tc>
        <w:tc>
          <w:tcPr>
            <w:tcW w:w="1872" w:type="dxa"/>
          </w:tcPr>
          <w:p w14:paraId="41F69EBA" w14:textId="77777777" w:rsidR="00CF2377" w:rsidRPr="00D629EF" w:rsidRDefault="00CF2377" w:rsidP="00CF2377">
            <w:pPr>
              <w:pStyle w:val="TAL"/>
              <w:keepNext w:val="0"/>
              <w:keepLines w:val="0"/>
              <w:widowControl w:val="0"/>
              <w:rPr>
                <w:lang w:eastAsia="ja-JP"/>
              </w:rPr>
            </w:pPr>
            <w:r w:rsidRPr="00D629EF">
              <w:rPr>
                <w:szCs w:val="18"/>
                <w:lang w:eastAsia="ja-JP"/>
              </w:rPr>
              <w:t>ENUMERATED</w:t>
            </w:r>
            <w:r w:rsidRPr="00D629EF">
              <w:rPr>
                <w:szCs w:val="18"/>
                <w:lang w:eastAsia="ja-JP"/>
              </w:rPr>
              <w:br/>
              <w:t>(true, …)</w:t>
            </w:r>
          </w:p>
        </w:tc>
        <w:tc>
          <w:tcPr>
            <w:tcW w:w="2880" w:type="dxa"/>
          </w:tcPr>
          <w:p w14:paraId="2D3422EF" w14:textId="77777777" w:rsidR="00CF2377" w:rsidRPr="00D629EF" w:rsidRDefault="00CF2377" w:rsidP="00CF2377">
            <w:pPr>
              <w:pStyle w:val="TAL"/>
              <w:keepNext w:val="0"/>
              <w:keepLines w:val="0"/>
              <w:widowControl w:val="0"/>
              <w:rPr>
                <w:lang w:eastAsia="ja-JP"/>
              </w:rPr>
            </w:pPr>
            <w:r w:rsidRPr="003201A1">
              <w:rPr>
                <w:lang w:eastAsia="ja-JP"/>
              </w:rPr>
              <w:t xml:space="preserve">Corresponds to information provided in the </w:t>
            </w:r>
            <w:proofErr w:type="spellStart"/>
            <w:r w:rsidRPr="00D14B9F">
              <w:rPr>
                <w:i/>
                <w:iCs/>
                <w:lang w:eastAsia="ja-JP"/>
              </w:rPr>
              <w:t>drb-ContinueROHC</w:t>
            </w:r>
            <w:proofErr w:type="spellEnd"/>
            <w:r w:rsidRPr="00135FF5">
              <w:rPr>
                <w:lang w:eastAsia="ja-JP"/>
              </w:rPr>
              <w:t xml:space="preserve"> </w:t>
            </w:r>
            <w:r w:rsidRPr="003201A1">
              <w:rPr>
                <w:lang w:eastAsia="ja-JP"/>
              </w:rPr>
              <w:t>contained in the</w:t>
            </w:r>
            <w:r w:rsidRPr="00D629EF" w:rsidDel="000B410A">
              <w:rPr>
                <w:lang w:eastAsia="ja-JP"/>
              </w:rPr>
              <w:t xml:space="preserve"> </w:t>
            </w:r>
            <w:r w:rsidRPr="00196D5F">
              <w:rPr>
                <w:i/>
                <w:lang w:eastAsia="ja-JP"/>
              </w:rPr>
              <w:t xml:space="preserve">PDCP-Config </w:t>
            </w:r>
            <w:r w:rsidRPr="00076BB7">
              <w:rPr>
                <w:iCs/>
                <w:lang w:eastAsia="ja-JP"/>
              </w:rPr>
              <w:t>IE</w:t>
            </w:r>
            <w:r>
              <w:rPr>
                <w:iCs/>
                <w:lang w:eastAsia="ja-JP"/>
              </w:rPr>
              <w:t xml:space="preserve"> as defined</w:t>
            </w:r>
            <w:r w:rsidRPr="00D629EF" w:rsidDel="000B410A">
              <w:rPr>
                <w:lang w:eastAsia="ja-JP"/>
              </w:rPr>
              <w:t xml:space="preserve"> </w:t>
            </w:r>
            <w:proofErr w:type="spellStart"/>
            <w:r w:rsidRPr="00135FF5">
              <w:rPr>
                <w:lang w:eastAsia="ja-JP"/>
              </w:rPr>
              <w:t>inTS</w:t>
            </w:r>
            <w:proofErr w:type="spellEnd"/>
            <w:r w:rsidRPr="00135FF5">
              <w:rPr>
                <w:lang w:eastAsia="ja-JP"/>
              </w:rPr>
              <w:t xml:space="preserve"> 38.331 [10]</w:t>
            </w:r>
          </w:p>
        </w:tc>
      </w:tr>
      <w:tr w:rsidR="00CF2377" w:rsidRPr="00D629EF" w14:paraId="7248E767" w14:textId="77777777" w:rsidTr="009522B9">
        <w:tc>
          <w:tcPr>
            <w:tcW w:w="2448" w:type="dxa"/>
          </w:tcPr>
          <w:p w14:paraId="0A362C2E" w14:textId="77777777" w:rsidR="00CF2377" w:rsidRPr="00836DD7" w:rsidRDefault="00CF2377" w:rsidP="00CF2377">
            <w:pPr>
              <w:pStyle w:val="TAL"/>
              <w:keepNext w:val="0"/>
              <w:keepLines w:val="0"/>
              <w:widowControl w:val="0"/>
              <w:ind w:leftChars="50" w:left="100"/>
              <w:rPr>
                <w:rFonts w:cs="Arial"/>
                <w:i/>
                <w:iCs/>
              </w:rPr>
            </w:pPr>
            <w:r w:rsidRPr="00836DD7">
              <w:rPr>
                <w:rFonts w:cs="Arial"/>
                <w:i/>
                <w:iCs/>
                <w:szCs w:val="18"/>
              </w:rPr>
              <w:t>&gt;</w:t>
            </w:r>
            <w:proofErr w:type="spellStart"/>
            <w:r w:rsidRPr="00836DD7">
              <w:rPr>
                <w:rFonts w:cs="Arial"/>
                <w:i/>
                <w:iCs/>
                <w:szCs w:val="18"/>
              </w:rPr>
              <w:t>uplinkOnlyROHC</w:t>
            </w:r>
            <w:proofErr w:type="spellEnd"/>
          </w:p>
        </w:tc>
        <w:tc>
          <w:tcPr>
            <w:tcW w:w="1080" w:type="dxa"/>
          </w:tcPr>
          <w:p w14:paraId="5B499A2E" w14:textId="77777777" w:rsidR="00CF2377" w:rsidRPr="00D629EF" w:rsidRDefault="00CF2377" w:rsidP="00CF2377">
            <w:pPr>
              <w:pStyle w:val="TAL"/>
              <w:keepNext w:val="0"/>
              <w:keepLines w:val="0"/>
              <w:widowControl w:val="0"/>
              <w:rPr>
                <w:rFonts w:eastAsia="Batang"/>
                <w:lang w:eastAsia="ja-JP"/>
              </w:rPr>
            </w:pPr>
          </w:p>
        </w:tc>
        <w:tc>
          <w:tcPr>
            <w:tcW w:w="1440" w:type="dxa"/>
          </w:tcPr>
          <w:p w14:paraId="31ACBCC4" w14:textId="77777777" w:rsidR="00CF2377" w:rsidRPr="00D629EF" w:rsidRDefault="00CF2377" w:rsidP="00CF2377">
            <w:pPr>
              <w:pStyle w:val="TAL"/>
              <w:keepNext w:val="0"/>
              <w:keepLines w:val="0"/>
              <w:widowControl w:val="0"/>
              <w:rPr>
                <w:i/>
              </w:rPr>
            </w:pPr>
          </w:p>
        </w:tc>
        <w:tc>
          <w:tcPr>
            <w:tcW w:w="1872" w:type="dxa"/>
          </w:tcPr>
          <w:p w14:paraId="4AD26DD0" w14:textId="77777777" w:rsidR="00CF2377" w:rsidRPr="00D629EF" w:rsidRDefault="00CF2377" w:rsidP="00CF2377">
            <w:pPr>
              <w:pStyle w:val="TAL"/>
              <w:keepNext w:val="0"/>
              <w:keepLines w:val="0"/>
              <w:widowControl w:val="0"/>
              <w:rPr>
                <w:lang w:eastAsia="ja-JP"/>
              </w:rPr>
            </w:pPr>
          </w:p>
        </w:tc>
        <w:tc>
          <w:tcPr>
            <w:tcW w:w="2880" w:type="dxa"/>
          </w:tcPr>
          <w:p w14:paraId="05CBB0C3" w14:textId="77777777" w:rsidR="00CF2377" w:rsidRPr="00D629EF" w:rsidRDefault="00CF2377" w:rsidP="00CF2377">
            <w:pPr>
              <w:pStyle w:val="TAL"/>
              <w:keepNext w:val="0"/>
              <w:keepLines w:val="0"/>
              <w:widowControl w:val="0"/>
              <w:rPr>
                <w:lang w:eastAsia="ja-JP"/>
              </w:rPr>
            </w:pPr>
          </w:p>
        </w:tc>
      </w:tr>
      <w:tr w:rsidR="00CF2377" w:rsidRPr="00D629EF" w14:paraId="429471F5" w14:textId="77777777" w:rsidTr="009522B9">
        <w:tc>
          <w:tcPr>
            <w:tcW w:w="2448" w:type="dxa"/>
          </w:tcPr>
          <w:p w14:paraId="71E24DF4" w14:textId="77777777" w:rsidR="00CF2377" w:rsidRPr="00D629EF" w:rsidRDefault="00CF2377" w:rsidP="00CF2377">
            <w:pPr>
              <w:pStyle w:val="TAL"/>
              <w:keepNext w:val="0"/>
              <w:keepLines w:val="0"/>
              <w:widowControl w:val="0"/>
              <w:ind w:leftChars="100" w:left="200"/>
              <w:rPr>
                <w:rFonts w:cs="Arial"/>
              </w:rPr>
            </w:pPr>
            <w:r w:rsidRPr="00D629EF">
              <w:rPr>
                <w:rFonts w:cs="Arial"/>
                <w:szCs w:val="18"/>
              </w:rPr>
              <w:t>&gt;&gt;max CID</w:t>
            </w:r>
          </w:p>
        </w:tc>
        <w:tc>
          <w:tcPr>
            <w:tcW w:w="1080" w:type="dxa"/>
          </w:tcPr>
          <w:p w14:paraId="11D58D71" w14:textId="77777777" w:rsidR="00CF2377" w:rsidRPr="00D629EF" w:rsidRDefault="00CF2377" w:rsidP="00CF2377">
            <w:pPr>
              <w:pStyle w:val="TAL"/>
              <w:keepNext w:val="0"/>
              <w:keepLines w:val="0"/>
              <w:widowControl w:val="0"/>
              <w:rPr>
                <w:rFonts w:eastAsia="Batang"/>
                <w:lang w:eastAsia="ja-JP"/>
              </w:rPr>
            </w:pPr>
            <w:r w:rsidRPr="00D629EF">
              <w:rPr>
                <w:rFonts w:eastAsia="Batang"/>
                <w:szCs w:val="18"/>
                <w:lang w:eastAsia="ja-JP"/>
              </w:rPr>
              <w:t>M</w:t>
            </w:r>
          </w:p>
        </w:tc>
        <w:tc>
          <w:tcPr>
            <w:tcW w:w="1440" w:type="dxa"/>
          </w:tcPr>
          <w:p w14:paraId="489FEF02" w14:textId="77777777" w:rsidR="00CF2377" w:rsidRPr="00D629EF" w:rsidRDefault="00CF2377" w:rsidP="00CF2377">
            <w:pPr>
              <w:pStyle w:val="TAL"/>
              <w:keepNext w:val="0"/>
              <w:keepLines w:val="0"/>
              <w:widowControl w:val="0"/>
              <w:rPr>
                <w:i/>
              </w:rPr>
            </w:pPr>
          </w:p>
        </w:tc>
        <w:tc>
          <w:tcPr>
            <w:tcW w:w="1872" w:type="dxa"/>
          </w:tcPr>
          <w:p w14:paraId="3AA0FA17" w14:textId="77777777" w:rsidR="00CF2377" w:rsidRPr="00D629EF" w:rsidRDefault="00CF2377" w:rsidP="00CF2377">
            <w:pPr>
              <w:pStyle w:val="TAL"/>
              <w:keepNext w:val="0"/>
              <w:keepLines w:val="0"/>
              <w:widowControl w:val="0"/>
              <w:rPr>
                <w:lang w:eastAsia="ja-JP"/>
              </w:rPr>
            </w:pPr>
            <w:r w:rsidRPr="00D629EF">
              <w:rPr>
                <w:szCs w:val="18"/>
                <w:lang w:eastAsia="ja-JP"/>
              </w:rPr>
              <w:t>INTEGER (0..16383)</w:t>
            </w:r>
          </w:p>
        </w:tc>
        <w:tc>
          <w:tcPr>
            <w:tcW w:w="2880" w:type="dxa"/>
          </w:tcPr>
          <w:p w14:paraId="4CA72071" w14:textId="77777777" w:rsidR="00CF2377" w:rsidRPr="00D629EF" w:rsidRDefault="00CF2377" w:rsidP="00CF2377">
            <w:pPr>
              <w:pStyle w:val="TAL"/>
              <w:keepNext w:val="0"/>
              <w:keepLines w:val="0"/>
              <w:widowControl w:val="0"/>
              <w:rPr>
                <w:lang w:eastAsia="ja-JP"/>
              </w:rPr>
            </w:pPr>
            <w:r w:rsidRPr="003201A1">
              <w:rPr>
                <w:lang w:eastAsia="ja-JP"/>
              </w:rPr>
              <w:t xml:space="preserve">Corresponds to information provided in the </w:t>
            </w:r>
            <w:proofErr w:type="spellStart"/>
            <w:r w:rsidRPr="00A11056">
              <w:rPr>
                <w:i/>
                <w:iCs/>
                <w:lang w:eastAsia="ja-JP"/>
              </w:rPr>
              <w:t>maxCID</w:t>
            </w:r>
            <w:proofErr w:type="spellEnd"/>
            <w:r w:rsidRPr="003201A1">
              <w:rPr>
                <w:lang w:eastAsia="ja-JP"/>
              </w:rPr>
              <w:t xml:space="preserve"> contained in the</w:t>
            </w:r>
            <w:r w:rsidRPr="00D629EF" w:rsidDel="000B410A">
              <w:rPr>
                <w:lang w:eastAsia="ja-JP"/>
              </w:rPr>
              <w:t xml:space="preserve"> </w:t>
            </w:r>
            <w:r w:rsidRPr="00196D5F">
              <w:rPr>
                <w:i/>
                <w:lang w:eastAsia="ja-JP"/>
              </w:rPr>
              <w:t xml:space="preserve">PDCP-Config </w:t>
            </w:r>
            <w:r w:rsidRPr="00076BB7">
              <w:rPr>
                <w:iCs/>
                <w:lang w:eastAsia="ja-JP"/>
              </w:rPr>
              <w:t>IE</w:t>
            </w:r>
            <w:r>
              <w:rPr>
                <w:iCs/>
                <w:lang w:eastAsia="ja-JP"/>
              </w:rPr>
              <w:t xml:space="preserve"> as defined</w:t>
            </w:r>
            <w:r w:rsidRPr="00D629EF" w:rsidDel="000B410A">
              <w:rPr>
                <w:lang w:eastAsia="ja-JP"/>
              </w:rPr>
              <w:t xml:space="preserve"> </w:t>
            </w:r>
            <w:r w:rsidRPr="00196D5F">
              <w:rPr>
                <w:lang w:eastAsia="ja-JP"/>
              </w:rPr>
              <w:t>in</w:t>
            </w:r>
            <w:r>
              <w:rPr>
                <w:lang w:eastAsia="ja-JP"/>
              </w:rPr>
              <w:t xml:space="preserve"> </w:t>
            </w:r>
            <w:r w:rsidRPr="00196D5F">
              <w:rPr>
                <w:lang w:eastAsia="ja-JP"/>
              </w:rPr>
              <w:t>TS 38.331 [10]</w:t>
            </w:r>
            <w:r w:rsidRPr="00135FF5">
              <w:rPr>
                <w:lang w:eastAsia="ja-JP"/>
              </w:rPr>
              <w:t xml:space="preserve"> for </w:t>
            </w:r>
            <w:proofErr w:type="spellStart"/>
            <w:r w:rsidRPr="00135FF5">
              <w:rPr>
                <w:lang w:eastAsia="ja-JP"/>
              </w:rPr>
              <w:t>gNB</w:t>
            </w:r>
            <w:proofErr w:type="spellEnd"/>
            <w:r w:rsidRPr="00135FF5">
              <w:rPr>
                <w:lang w:eastAsia="ja-JP"/>
              </w:rPr>
              <w:t xml:space="preserve"> or ng-</w:t>
            </w:r>
            <w:proofErr w:type="spellStart"/>
            <w:r w:rsidRPr="00135FF5">
              <w:rPr>
                <w:lang w:eastAsia="ja-JP"/>
              </w:rPr>
              <w:t>eNB</w:t>
            </w:r>
            <w:proofErr w:type="spellEnd"/>
            <w:r w:rsidRPr="00135FF5">
              <w:rPr>
                <w:lang w:eastAsia="ja-JP"/>
              </w:rPr>
              <w:t xml:space="preserve"> CP-UP separation, or in TS 36.331 [33] for </w:t>
            </w:r>
            <w:proofErr w:type="spellStart"/>
            <w:r w:rsidRPr="00135FF5">
              <w:rPr>
                <w:lang w:eastAsia="ja-JP"/>
              </w:rPr>
              <w:t>eNB</w:t>
            </w:r>
            <w:proofErr w:type="spellEnd"/>
            <w:r w:rsidRPr="00135FF5">
              <w:rPr>
                <w:lang w:eastAsia="ja-JP"/>
              </w:rPr>
              <w:t xml:space="preserve"> CP-UP separation.</w:t>
            </w:r>
          </w:p>
        </w:tc>
      </w:tr>
      <w:tr w:rsidR="00CF2377" w:rsidRPr="00D629EF" w14:paraId="203FD180" w14:textId="77777777" w:rsidTr="009522B9">
        <w:tc>
          <w:tcPr>
            <w:tcW w:w="2448" w:type="dxa"/>
          </w:tcPr>
          <w:p w14:paraId="53E494DA" w14:textId="77777777" w:rsidR="00CF2377" w:rsidRPr="00D629EF" w:rsidRDefault="00CF2377" w:rsidP="00CF2377">
            <w:pPr>
              <w:pStyle w:val="TAL"/>
              <w:keepNext w:val="0"/>
              <w:keepLines w:val="0"/>
              <w:widowControl w:val="0"/>
              <w:ind w:leftChars="100" w:left="200"/>
              <w:rPr>
                <w:rFonts w:cs="Arial"/>
              </w:rPr>
            </w:pPr>
            <w:r w:rsidRPr="00D629EF">
              <w:rPr>
                <w:rFonts w:cs="Arial"/>
                <w:szCs w:val="18"/>
              </w:rPr>
              <w:t>&gt;&gt;ROHC Profiles</w:t>
            </w:r>
          </w:p>
        </w:tc>
        <w:tc>
          <w:tcPr>
            <w:tcW w:w="1080" w:type="dxa"/>
          </w:tcPr>
          <w:p w14:paraId="032F48AA" w14:textId="77777777" w:rsidR="00CF2377" w:rsidRPr="00D629EF" w:rsidRDefault="00CF2377" w:rsidP="00CF2377">
            <w:pPr>
              <w:pStyle w:val="TAL"/>
              <w:keepNext w:val="0"/>
              <w:keepLines w:val="0"/>
              <w:widowControl w:val="0"/>
              <w:rPr>
                <w:rFonts w:eastAsia="Batang"/>
                <w:lang w:eastAsia="ja-JP"/>
              </w:rPr>
            </w:pPr>
            <w:r w:rsidRPr="00D629EF">
              <w:rPr>
                <w:rFonts w:eastAsia="Batang"/>
                <w:szCs w:val="18"/>
                <w:lang w:eastAsia="ja-JP"/>
              </w:rPr>
              <w:t>M</w:t>
            </w:r>
          </w:p>
        </w:tc>
        <w:tc>
          <w:tcPr>
            <w:tcW w:w="1440" w:type="dxa"/>
          </w:tcPr>
          <w:p w14:paraId="48035096" w14:textId="77777777" w:rsidR="00CF2377" w:rsidRPr="00D629EF" w:rsidRDefault="00CF2377" w:rsidP="00CF2377">
            <w:pPr>
              <w:pStyle w:val="TAL"/>
              <w:keepNext w:val="0"/>
              <w:keepLines w:val="0"/>
              <w:widowControl w:val="0"/>
              <w:rPr>
                <w:i/>
              </w:rPr>
            </w:pPr>
          </w:p>
        </w:tc>
        <w:tc>
          <w:tcPr>
            <w:tcW w:w="1872" w:type="dxa"/>
          </w:tcPr>
          <w:p w14:paraId="4237787D" w14:textId="77777777" w:rsidR="00CF2377" w:rsidRPr="00D629EF" w:rsidRDefault="00CF2377" w:rsidP="00CF2377">
            <w:pPr>
              <w:pStyle w:val="TAL"/>
              <w:keepNext w:val="0"/>
              <w:keepLines w:val="0"/>
              <w:widowControl w:val="0"/>
              <w:rPr>
                <w:lang w:eastAsia="ja-JP"/>
              </w:rPr>
            </w:pPr>
            <w:r w:rsidRPr="00D629EF">
              <w:rPr>
                <w:szCs w:val="18"/>
                <w:lang w:eastAsia="ja-JP"/>
              </w:rPr>
              <w:t>INTEGER (0..511)</w:t>
            </w:r>
          </w:p>
        </w:tc>
        <w:tc>
          <w:tcPr>
            <w:tcW w:w="2880" w:type="dxa"/>
          </w:tcPr>
          <w:p w14:paraId="651636C3" w14:textId="77777777" w:rsidR="00CF2377" w:rsidRPr="00D629EF" w:rsidRDefault="00CF2377" w:rsidP="00CF2377">
            <w:pPr>
              <w:pStyle w:val="TAL"/>
              <w:keepNext w:val="0"/>
              <w:keepLines w:val="0"/>
              <w:widowControl w:val="0"/>
              <w:rPr>
                <w:lang w:eastAsia="ja-JP"/>
              </w:rPr>
            </w:pPr>
            <w:r w:rsidRPr="00196D5F">
              <w:rPr>
                <w:lang w:eastAsia="ja-JP"/>
              </w:rPr>
              <w:t xml:space="preserve">Bitmap with supported UE profiles, bit 4 = profile0x0006. </w:t>
            </w:r>
            <w:r w:rsidRPr="003201A1">
              <w:rPr>
                <w:lang w:eastAsia="ja-JP"/>
              </w:rPr>
              <w:t xml:space="preserve">Corresponds to information provided in the </w:t>
            </w:r>
            <w:proofErr w:type="spellStart"/>
            <w:r w:rsidRPr="00D14B9F">
              <w:rPr>
                <w:i/>
                <w:iCs/>
                <w:lang w:eastAsia="ja-JP"/>
              </w:rPr>
              <w:t>supportedROHC</w:t>
            </w:r>
            <w:proofErr w:type="spellEnd"/>
            <w:r w:rsidRPr="00D14B9F">
              <w:rPr>
                <w:i/>
                <w:iCs/>
                <w:lang w:eastAsia="ja-JP"/>
              </w:rPr>
              <w:t>-Profiles</w:t>
            </w:r>
            <w:r w:rsidRPr="00196D5F">
              <w:rPr>
                <w:lang w:eastAsia="ja-JP"/>
              </w:rPr>
              <w:t xml:space="preserve"> </w:t>
            </w:r>
            <w:r>
              <w:rPr>
                <w:lang w:eastAsia="ja-JP"/>
              </w:rPr>
              <w:t xml:space="preserve">contained </w:t>
            </w:r>
            <w:r w:rsidRPr="00196D5F">
              <w:rPr>
                <w:lang w:eastAsia="ja-JP"/>
              </w:rPr>
              <w:t>in</w:t>
            </w:r>
            <w:r>
              <w:rPr>
                <w:lang w:eastAsia="ja-JP"/>
              </w:rPr>
              <w:t xml:space="preserve"> the</w:t>
            </w:r>
            <w:r w:rsidRPr="00196D5F">
              <w:rPr>
                <w:lang w:eastAsia="ja-JP"/>
              </w:rPr>
              <w:t xml:space="preserve"> </w:t>
            </w:r>
            <w:r w:rsidRPr="00D14B9F">
              <w:rPr>
                <w:i/>
                <w:iCs/>
                <w:lang w:eastAsia="ja-JP"/>
              </w:rPr>
              <w:t xml:space="preserve">PDCP-Parameters </w:t>
            </w:r>
            <w:r>
              <w:rPr>
                <w:lang w:eastAsia="ja-JP"/>
              </w:rPr>
              <w:t xml:space="preserve">IE as defined </w:t>
            </w:r>
            <w:r w:rsidRPr="00196D5F">
              <w:rPr>
                <w:lang w:eastAsia="ja-JP"/>
              </w:rPr>
              <w:t>in TS 38.331 [10]</w:t>
            </w:r>
            <w:r w:rsidRPr="00135FF5">
              <w:rPr>
                <w:lang w:eastAsia="ja-JP"/>
              </w:rPr>
              <w:t xml:space="preserve"> for </w:t>
            </w:r>
            <w:proofErr w:type="spellStart"/>
            <w:r w:rsidRPr="00135FF5">
              <w:rPr>
                <w:lang w:eastAsia="ja-JP"/>
              </w:rPr>
              <w:t>gNB</w:t>
            </w:r>
            <w:proofErr w:type="spellEnd"/>
            <w:r w:rsidRPr="00135FF5">
              <w:rPr>
                <w:lang w:eastAsia="ja-JP"/>
              </w:rPr>
              <w:t xml:space="preserve"> or ng-</w:t>
            </w:r>
            <w:proofErr w:type="spellStart"/>
            <w:r w:rsidRPr="00135FF5">
              <w:rPr>
                <w:lang w:eastAsia="ja-JP"/>
              </w:rPr>
              <w:t>eNB</w:t>
            </w:r>
            <w:proofErr w:type="spellEnd"/>
            <w:r w:rsidRPr="00135FF5">
              <w:rPr>
                <w:lang w:eastAsia="ja-JP"/>
              </w:rPr>
              <w:t xml:space="preserve"> CP-UP separation, or in TS 36.331 [33] for </w:t>
            </w:r>
            <w:proofErr w:type="spellStart"/>
            <w:r w:rsidRPr="00135FF5">
              <w:rPr>
                <w:lang w:eastAsia="ja-JP"/>
              </w:rPr>
              <w:t>eNB</w:t>
            </w:r>
            <w:proofErr w:type="spellEnd"/>
            <w:r w:rsidRPr="00135FF5">
              <w:rPr>
                <w:lang w:eastAsia="ja-JP"/>
              </w:rPr>
              <w:t xml:space="preserve"> CP-UP separation.</w:t>
            </w:r>
          </w:p>
        </w:tc>
      </w:tr>
      <w:tr w:rsidR="00CF2377" w:rsidRPr="00D629EF" w14:paraId="197F6CE5" w14:textId="77777777" w:rsidTr="009522B9">
        <w:tc>
          <w:tcPr>
            <w:tcW w:w="2448" w:type="dxa"/>
          </w:tcPr>
          <w:p w14:paraId="4B54DC3D" w14:textId="77777777" w:rsidR="00CF2377" w:rsidRPr="00D629EF" w:rsidRDefault="00CF2377" w:rsidP="00CF2377">
            <w:pPr>
              <w:pStyle w:val="TAL"/>
              <w:keepNext w:val="0"/>
              <w:keepLines w:val="0"/>
              <w:widowControl w:val="0"/>
              <w:ind w:leftChars="100" w:left="200"/>
              <w:rPr>
                <w:rFonts w:cs="Arial"/>
              </w:rPr>
            </w:pPr>
            <w:r w:rsidRPr="00D629EF">
              <w:rPr>
                <w:rFonts w:cs="Arial"/>
                <w:szCs w:val="18"/>
              </w:rPr>
              <w:t>&gt;&gt;Continue ROHC</w:t>
            </w:r>
          </w:p>
        </w:tc>
        <w:tc>
          <w:tcPr>
            <w:tcW w:w="1080" w:type="dxa"/>
          </w:tcPr>
          <w:p w14:paraId="1191E79B" w14:textId="77777777" w:rsidR="00CF2377" w:rsidRPr="00D629EF" w:rsidRDefault="00CF2377" w:rsidP="00CF2377">
            <w:pPr>
              <w:pStyle w:val="TAL"/>
              <w:keepNext w:val="0"/>
              <w:keepLines w:val="0"/>
              <w:widowControl w:val="0"/>
              <w:rPr>
                <w:rFonts w:eastAsia="Batang"/>
                <w:lang w:eastAsia="ja-JP"/>
              </w:rPr>
            </w:pPr>
            <w:r w:rsidRPr="00D629EF">
              <w:rPr>
                <w:rFonts w:eastAsia="Batang"/>
                <w:szCs w:val="18"/>
                <w:lang w:eastAsia="ja-JP"/>
              </w:rPr>
              <w:t>O</w:t>
            </w:r>
          </w:p>
        </w:tc>
        <w:tc>
          <w:tcPr>
            <w:tcW w:w="1440" w:type="dxa"/>
          </w:tcPr>
          <w:p w14:paraId="256ED7D0" w14:textId="77777777" w:rsidR="00CF2377" w:rsidRPr="00D629EF" w:rsidRDefault="00CF2377" w:rsidP="00CF2377">
            <w:pPr>
              <w:pStyle w:val="TAL"/>
              <w:keepNext w:val="0"/>
              <w:keepLines w:val="0"/>
              <w:widowControl w:val="0"/>
              <w:rPr>
                <w:i/>
              </w:rPr>
            </w:pPr>
          </w:p>
        </w:tc>
        <w:tc>
          <w:tcPr>
            <w:tcW w:w="1872" w:type="dxa"/>
          </w:tcPr>
          <w:p w14:paraId="285A0A60" w14:textId="77777777" w:rsidR="00CF2377" w:rsidRPr="00D629EF" w:rsidRDefault="00CF2377" w:rsidP="00CF2377">
            <w:pPr>
              <w:pStyle w:val="TAL"/>
              <w:keepNext w:val="0"/>
              <w:keepLines w:val="0"/>
              <w:widowControl w:val="0"/>
              <w:rPr>
                <w:lang w:eastAsia="ja-JP"/>
              </w:rPr>
            </w:pPr>
            <w:r w:rsidRPr="00D629EF">
              <w:rPr>
                <w:szCs w:val="18"/>
                <w:lang w:eastAsia="ja-JP"/>
              </w:rPr>
              <w:t>ENUMERATED</w:t>
            </w:r>
            <w:r w:rsidRPr="00D629EF">
              <w:rPr>
                <w:szCs w:val="18"/>
                <w:lang w:eastAsia="ja-JP"/>
              </w:rPr>
              <w:br/>
              <w:t>(true, …)</w:t>
            </w:r>
          </w:p>
        </w:tc>
        <w:tc>
          <w:tcPr>
            <w:tcW w:w="2880" w:type="dxa"/>
          </w:tcPr>
          <w:p w14:paraId="214CC71D" w14:textId="77777777" w:rsidR="00CF2377" w:rsidRPr="00D629EF" w:rsidRDefault="00CF2377" w:rsidP="00CF2377">
            <w:pPr>
              <w:pStyle w:val="TAL"/>
              <w:keepNext w:val="0"/>
              <w:keepLines w:val="0"/>
              <w:widowControl w:val="0"/>
              <w:rPr>
                <w:lang w:eastAsia="ja-JP"/>
              </w:rPr>
            </w:pPr>
            <w:r w:rsidRPr="003201A1">
              <w:rPr>
                <w:lang w:eastAsia="ja-JP"/>
              </w:rPr>
              <w:t xml:space="preserve">Corresponds to information provided in the </w:t>
            </w:r>
            <w:proofErr w:type="spellStart"/>
            <w:r w:rsidRPr="00D14B9F">
              <w:rPr>
                <w:i/>
                <w:iCs/>
                <w:lang w:eastAsia="ja-JP"/>
              </w:rPr>
              <w:t>drb-ContinueROHC</w:t>
            </w:r>
            <w:proofErr w:type="spellEnd"/>
            <w:r w:rsidRPr="003201A1">
              <w:rPr>
                <w:lang w:eastAsia="ja-JP"/>
              </w:rPr>
              <w:t xml:space="preserve"> contained in the</w:t>
            </w:r>
            <w:r w:rsidRPr="00D629EF" w:rsidDel="000B410A">
              <w:rPr>
                <w:lang w:eastAsia="ja-JP"/>
              </w:rPr>
              <w:t xml:space="preserve"> </w:t>
            </w:r>
            <w:r w:rsidRPr="00196D5F">
              <w:rPr>
                <w:i/>
                <w:lang w:eastAsia="ja-JP"/>
              </w:rPr>
              <w:t xml:space="preserve">PDCP-Config </w:t>
            </w:r>
            <w:r w:rsidRPr="00076BB7">
              <w:rPr>
                <w:iCs/>
                <w:lang w:eastAsia="ja-JP"/>
              </w:rPr>
              <w:t>IE</w:t>
            </w:r>
            <w:r>
              <w:rPr>
                <w:iCs/>
                <w:lang w:eastAsia="ja-JP"/>
              </w:rPr>
              <w:t xml:space="preserve"> as defined</w:t>
            </w:r>
            <w:r w:rsidRPr="00D14B9F">
              <w:rPr>
                <w:i/>
                <w:iCs/>
                <w:lang w:eastAsia="ja-JP"/>
              </w:rPr>
              <w:t xml:space="preserve"> </w:t>
            </w:r>
            <w:proofErr w:type="spellStart"/>
            <w:r w:rsidRPr="00135FF5">
              <w:rPr>
                <w:lang w:eastAsia="ja-JP"/>
              </w:rPr>
              <w:t>inTS</w:t>
            </w:r>
            <w:proofErr w:type="spellEnd"/>
            <w:r w:rsidRPr="00135FF5">
              <w:rPr>
                <w:lang w:eastAsia="ja-JP"/>
              </w:rPr>
              <w:t xml:space="preserve"> 38.331 [10]</w:t>
            </w:r>
          </w:p>
        </w:tc>
      </w:tr>
    </w:tbl>
    <w:p w14:paraId="48813A00" w14:textId="77777777" w:rsidR="00FC324B" w:rsidRPr="00D629EF" w:rsidRDefault="00FC324B" w:rsidP="007B1FA7">
      <w:pPr>
        <w:widowControl w:val="0"/>
      </w:pPr>
    </w:p>
    <w:p w14:paraId="209ADD4E" w14:textId="77777777" w:rsidR="00FC324B" w:rsidRPr="00673604" w:rsidRDefault="00FC324B" w:rsidP="007B1FA7">
      <w:pPr>
        <w:pStyle w:val="Heading4"/>
        <w:keepNext w:val="0"/>
        <w:keepLines w:val="0"/>
        <w:widowControl w:val="0"/>
      </w:pPr>
      <w:bookmarkStart w:id="4329" w:name="_CR9_3_1_41"/>
      <w:bookmarkStart w:id="4330" w:name="_Toc20955622"/>
      <w:bookmarkStart w:id="4331" w:name="_Toc29461060"/>
      <w:bookmarkStart w:id="4332" w:name="_Toc29505792"/>
      <w:bookmarkStart w:id="4333" w:name="_Toc36556317"/>
      <w:bookmarkStart w:id="4334" w:name="_Toc45881781"/>
      <w:bookmarkStart w:id="4335" w:name="_Toc51852420"/>
      <w:bookmarkStart w:id="4336" w:name="_Toc56620371"/>
      <w:bookmarkStart w:id="4337" w:name="_Toc64448011"/>
      <w:bookmarkStart w:id="4338" w:name="_Toc74152786"/>
      <w:bookmarkStart w:id="4339" w:name="_Toc88656211"/>
      <w:bookmarkStart w:id="4340" w:name="_Toc88657270"/>
      <w:bookmarkStart w:id="4341" w:name="_Toc105657331"/>
      <w:bookmarkStart w:id="4342" w:name="_Toc106108712"/>
      <w:bookmarkStart w:id="4343" w:name="_Toc112687805"/>
      <w:bookmarkStart w:id="4344" w:name="_Toc209691448"/>
      <w:bookmarkEnd w:id="4329"/>
      <w:r w:rsidRPr="00673604">
        <w:t>9.3.1.41</w:t>
      </w:r>
      <w:r w:rsidRPr="00673604">
        <w:tab/>
        <w:t>T-Reordering Timer</w:t>
      </w:r>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p>
    <w:p w14:paraId="7028C1DD" w14:textId="77777777" w:rsidR="00FC324B" w:rsidRPr="00D629EF" w:rsidRDefault="00FC324B" w:rsidP="007B1FA7">
      <w:pPr>
        <w:widowControl w:val="0"/>
      </w:pPr>
      <w:r w:rsidRPr="00D629EF">
        <w:t>This IE indicates the t-Reordering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1397F1D" w14:textId="77777777" w:rsidTr="009522B9">
        <w:tc>
          <w:tcPr>
            <w:tcW w:w="2448" w:type="dxa"/>
          </w:tcPr>
          <w:p w14:paraId="66A234E4"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7D40789"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C320483"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45E3E53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52DE3238"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524D1419" w14:textId="77777777" w:rsidTr="009522B9">
        <w:tc>
          <w:tcPr>
            <w:tcW w:w="2448" w:type="dxa"/>
          </w:tcPr>
          <w:p w14:paraId="05CE3D2D" w14:textId="77777777" w:rsidR="00FC324B" w:rsidRPr="00D629EF" w:rsidRDefault="00FC324B" w:rsidP="007B1FA7">
            <w:pPr>
              <w:pStyle w:val="TAL"/>
              <w:keepNext w:val="0"/>
              <w:keepLines w:val="0"/>
              <w:widowControl w:val="0"/>
            </w:pPr>
            <w:r w:rsidRPr="00D629EF">
              <w:t>T-Reordering Timer</w:t>
            </w:r>
          </w:p>
        </w:tc>
        <w:tc>
          <w:tcPr>
            <w:tcW w:w="1080" w:type="dxa"/>
          </w:tcPr>
          <w:p w14:paraId="540D9F51"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440" w:type="dxa"/>
          </w:tcPr>
          <w:p w14:paraId="29A5DA91" w14:textId="77777777" w:rsidR="00FC324B" w:rsidRPr="00D629EF" w:rsidRDefault="00FC324B" w:rsidP="007B1FA7">
            <w:pPr>
              <w:pStyle w:val="TAL"/>
              <w:keepNext w:val="0"/>
              <w:keepLines w:val="0"/>
              <w:widowControl w:val="0"/>
              <w:rPr>
                <w:i/>
              </w:rPr>
            </w:pPr>
          </w:p>
        </w:tc>
        <w:tc>
          <w:tcPr>
            <w:tcW w:w="1872" w:type="dxa"/>
          </w:tcPr>
          <w:p w14:paraId="5ABEB4FB"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(0, 1, 2, 4, 5, 8, 10, 15, 20, 30, 40, 50, 60, 80, 100, 120, 140, 160, 180, 200, 220, 240, 260, 280, 300, 500, 750, 1000, 1250, 1500, 1750, 2000, 2250, 2500, 2750, 3000, …)</w:t>
            </w:r>
          </w:p>
        </w:tc>
        <w:tc>
          <w:tcPr>
            <w:tcW w:w="2880" w:type="dxa"/>
          </w:tcPr>
          <w:p w14:paraId="6131E5E3" w14:textId="149823DE" w:rsidR="00FC324B" w:rsidRPr="00D629EF" w:rsidRDefault="00FC324B" w:rsidP="007B1FA7">
            <w:pPr>
              <w:pStyle w:val="TAL"/>
              <w:keepNext w:val="0"/>
              <w:keepLines w:val="0"/>
              <w:widowControl w:val="0"/>
              <w:rPr>
                <w:lang w:eastAsia="ja-JP"/>
              </w:rPr>
            </w:pPr>
            <w:r w:rsidRPr="00196D5F">
              <w:rPr>
                <w:lang w:eastAsia="ja-JP"/>
              </w:rPr>
              <w:t xml:space="preserve">Indicates the t-Reordering UL timer. The values are expressed in </w:t>
            </w:r>
            <w:proofErr w:type="spellStart"/>
            <w:r w:rsidRPr="00196D5F">
              <w:rPr>
                <w:i/>
                <w:lang w:eastAsia="ja-JP"/>
              </w:rPr>
              <w:t>ms</w:t>
            </w:r>
            <w:proofErr w:type="spellEnd"/>
            <w:r w:rsidRPr="00196D5F">
              <w:rPr>
                <w:lang w:eastAsia="ja-JP"/>
              </w:rPr>
              <w:t xml:space="preserve">. </w:t>
            </w:r>
            <w:r w:rsidRPr="003201A1">
              <w:rPr>
                <w:lang w:eastAsia="ja-JP"/>
              </w:rPr>
              <w:t>Corresponds to information provided in the</w:t>
            </w:r>
            <w:r w:rsidRPr="00196D5F">
              <w:rPr>
                <w:lang w:eastAsia="ja-JP"/>
              </w:rPr>
              <w:t xml:space="preserve"> </w:t>
            </w:r>
            <w:r w:rsidRPr="00A11056">
              <w:rPr>
                <w:i/>
                <w:iCs/>
                <w:lang w:eastAsia="ja-JP"/>
              </w:rPr>
              <w:t>t-Reordering</w:t>
            </w:r>
            <w:r w:rsidRPr="00196D5F">
              <w:rPr>
                <w:lang w:eastAsia="ja-JP"/>
              </w:rPr>
              <w:t xml:space="preserve"> </w:t>
            </w:r>
            <w:r>
              <w:rPr>
                <w:lang w:eastAsia="ja-JP"/>
              </w:rPr>
              <w:t>contained in the</w:t>
            </w:r>
            <w:r w:rsidRPr="00196D5F">
              <w:rPr>
                <w:lang w:eastAsia="ja-JP"/>
              </w:rPr>
              <w:t xml:space="preserve"> </w:t>
            </w:r>
            <w:r w:rsidRPr="00196D5F">
              <w:rPr>
                <w:i/>
                <w:lang w:eastAsia="ja-JP"/>
              </w:rPr>
              <w:t xml:space="preserve">PDCP-Config </w:t>
            </w:r>
            <w:r w:rsidRPr="00D14B9F">
              <w:rPr>
                <w:iCs/>
                <w:lang w:eastAsia="ja-JP"/>
              </w:rPr>
              <w:t>IE</w:t>
            </w:r>
            <w:r w:rsidRPr="007F35BA">
              <w:rPr>
                <w:iCs/>
                <w:lang w:eastAsia="ja-JP"/>
              </w:rPr>
              <w:t xml:space="preserve"> </w:t>
            </w:r>
            <w:r>
              <w:rPr>
                <w:lang w:eastAsia="ja-JP"/>
              </w:rPr>
              <w:t xml:space="preserve">as defined </w:t>
            </w:r>
            <w:r w:rsidRPr="00196D5F">
              <w:rPr>
                <w:lang w:eastAsia="ja-JP"/>
              </w:rPr>
              <w:t>in TS 38.331 [10]</w:t>
            </w:r>
            <w:r>
              <w:rPr>
                <w:lang w:eastAsia="ja-JP"/>
              </w:rPr>
              <w:t xml:space="preserve"> </w:t>
            </w:r>
            <w:r w:rsidRPr="00196D5F">
              <w:rPr>
                <w:lang w:eastAsia="ja-JP"/>
              </w:rPr>
              <w:t xml:space="preserve">for </w:t>
            </w:r>
            <w:proofErr w:type="spellStart"/>
            <w:r w:rsidRPr="00196D5F">
              <w:rPr>
                <w:lang w:eastAsia="ja-JP"/>
              </w:rPr>
              <w:t>gNB</w:t>
            </w:r>
            <w:proofErr w:type="spellEnd"/>
            <w:r w:rsidRPr="00196D5F">
              <w:rPr>
                <w:lang w:eastAsia="ja-JP"/>
              </w:rPr>
              <w:t xml:space="preserve"> or ng-</w:t>
            </w:r>
            <w:proofErr w:type="spellStart"/>
            <w:r w:rsidRPr="00196D5F">
              <w:rPr>
                <w:lang w:eastAsia="ja-JP"/>
              </w:rPr>
              <w:t>eNB</w:t>
            </w:r>
            <w:proofErr w:type="spellEnd"/>
            <w:r w:rsidRPr="00196D5F">
              <w:rPr>
                <w:lang w:eastAsia="ja-JP"/>
              </w:rPr>
              <w:t xml:space="preserve"> CP-UP separation, or in TS 36.331 [33] for </w:t>
            </w:r>
            <w:proofErr w:type="spellStart"/>
            <w:r w:rsidRPr="00196D5F">
              <w:rPr>
                <w:lang w:eastAsia="ja-JP"/>
              </w:rPr>
              <w:t>eNB</w:t>
            </w:r>
            <w:proofErr w:type="spellEnd"/>
            <w:r w:rsidRPr="00196D5F">
              <w:rPr>
                <w:lang w:eastAsia="ja-JP"/>
              </w:rPr>
              <w:t xml:space="preserve"> CP-UP separation.</w:t>
            </w:r>
          </w:p>
        </w:tc>
      </w:tr>
    </w:tbl>
    <w:p w14:paraId="7208ECBA" w14:textId="77777777" w:rsidR="00FC324B" w:rsidRPr="00D629EF" w:rsidRDefault="00FC324B" w:rsidP="007B1FA7">
      <w:pPr>
        <w:widowControl w:val="0"/>
      </w:pPr>
    </w:p>
    <w:p w14:paraId="5B6EA01E" w14:textId="2BA4A875" w:rsidR="00FC324B" w:rsidRPr="00673604" w:rsidRDefault="00FC324B" w:rsidP="007B1FA7">
      <w:pPr>
        <w:pStyle w:val="Heading4"/>
        <w:keepNext w:val="0"/>
        <w:keepLines w:val="0"/>
        <w:widowControl w:val="0"/>
      </w:pPr>
      <w:bookmarkStart w:id="4345" w:name="_CR9_3_1_42"/>
      <w:bookmarkStart w:id="4346" w:name="_Toc20955623"/>
      <w:bookmarkStart w:id="4347" w:name="_Toc29461061"/>
      <w:bookmarkStart w:id="4348" w:name="_Toc29505793"/>
      <w:bookmarkStart w:id="4349" w:name="_Toc36556318"/>
      <w:bookmarkStart w:id="4350" w:name="_Toc45881782"/>
      <w:bookmarkStart w:id="4351" w:name="_Toc51852421"/>
      <w:bookmarkStart w:id="4352" w:name="_Toc56620372"/>
      <w:bookmarkStart w:id="4353" w:name="_Toc64448012"/>
      <w:bookmarkStart w:id="4354" w:name="_Toc74152787"/>
      <w:bookmarkStart w:id="4355" w:name="_Toc88656212"/>
      <w:bookmarkStart w:id="4356" w:name="_Toc88657271"/>
      <w:bookmarkStart w:id="4357" w:name="_Toc105657332"/>
      <w:bookmarkStart w:id="4358" w:name="_Toc106108713"/>
      <w:bookmarkStart w:id="4359" w:name="_Toc112687806"/>
      <w:bookmarkStart w:id="4360" w:name="_Toc209691449"/>
      <w:bookmarkEnd w:id="4345"/>
      <w:r w:rsidRPr="00673604">
        <w:t>9.3.1.42</w:t>
      </w:r>
      <w:r w:rsidRPr="00673604">
        <w:tab/>
        <w:t>Discard Timer</w:t>
      </w:r>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p>
    <w:p w14:paraId="3E01852D" w14:textId="77777777" w:rsidR="00FC324B" w:rsidRPr="00D629EF" w:rsidRDefault="00FC324B" w:rsidP="007B1FA7">
      <w:pPr>
        <w:widowControl w:val="0"/>
      </w:pPr>
      <w:r w:rsidRPr="00D629EF">
        <w:t>This IE indicates 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1B6FC58" w14:textId="77777777" w:rsidTr="009522B9">
        <w:trPr>
          <w:tblHeader/>
        </w:trPr>
        <w:tc>
          <w:tcPr>
            <w:tcW w:w="2448" w:type="dxa"/>
          </w:tcPr>
          <w:p w14:paraId="5B5EE6DD"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62CB8C1E"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35CB40F4"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51879340"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5928EA7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55797E74" w14:textId="77777777" w:rsidTr="009522B9">
        <w:tc>
          <w:tcPr>
            <w:tcW w:w="2448" w:type="dxa"/>
          </w:tcPr>
          <w:p w14:paraId="33FB8925" w14:textId="77777777" w:rsidR="00FC324B" w:rsidRPr="00D629EF" w:rsidRDefault="00FC324B" w:rsidP="007B1FA7">
            <w:pPr>
              <w:pStyle w:val="TAL"/>
              <w:keepNext w:val="0"/>
              <w:keepLines w:val="0"/>
              <w:widowControl w:val="0"/>
            </w:pPr>
            <w:r w:rsidRPr="00D629EF">
              <w:t>Discard Timer</w:t>
            </w:r>
          </w:p>
        </w:tc>
        <w:tc>
          <w:tcPr>
            <w:tcW w:w="1080" w:type="dxa"/>
          </w:tcPr>
          <w:p w14:paraId="53C92DBA" w14:textId="77777777" w:rsidR="00FC324B" w:rsidRPr="00D629EF" w:rsidRDefault="00FC324B" w:rsidP="007B1FA7">
            <w:pPr>
              <w:pStyle w:val="TAL"/>
              <w:keepNext w:val="0"/>
              <w:keepLines w:val="0"/>
              <w:widowControl w:val="0"/>
              <w:rPr>
                <w:rFonts w:eastAsia="Batang"/>
                <w:lang w:eastAsia="ja-JP"/>
              </w:rPr>
            </w:pPr>
          </w:p>
        </w:tc>
        <w:tc>
          <w:tcPr>
            <w:tcW w:w="1440" w:type="dxa"/>
          </w:tcPr>
          <w:p w14:paraId="67EC17E1" w14:textId="77777777" w:rsidR="00FC324B" w:rsidRPr="00D629EF" w:rsidRDefault="00FC324B" w:rsidP="007B1FA7">
            <w:pPr>
              <w:pStyle w:val="TAL"/>
              <w:keepNext w:val="0"/>
              <w:keepLines w:val="0"/>
              <w:widowControl w:val="0"/>
              <w:rPr>
                <w:i/>
              </w:rPr>
            </w:pPr>
          </w:p>
        </w:tc>
        <w:tc>
          <w:tcPr>
            <w:tcW w:w="1872" w:type="dxa"/>
          </w:tcPr>
          <w:p w14:paraId="675CEE60"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(10, 20, 30, 40, 50, 60, 75, 100, 150, 200, 250, 300, 500, 750, 1500, Infinity)</w:t>
            </w:r>
          </w:p>
        </w:tc>
        <w:tc>
          <w:tcPr>
            <w:tcW w:w="2880" w:type="dxa"/>
          </w:tcPr>
          <w:p w14:paraId="7331B855" w14:textId="77777777" w:rsidR="00FC324B" w:rsidRPr="00D629EF" w:rsidRDefault="00FC324B" w:rsidP="007B1FA7">
            <w:pPr>
              <w:pStyle w:val="TAL"/>
              <w:keepNext w:val="0"/>
              <w:keepLines w:val="0"/>
              <w:widowControl w:val="0"/>
              <w:rPr>
                <w:lang w:eastAsia="ja-JP"/>
              </w:rPr>
            </w:pPr>
            <w:r w:rsidRPr="00196D5F">
              <w:rPr>
                <w:lang w:eastAsia="ja-JP"/>
              </w:rPr>
              <w:t xml:space="preserve">Indicates the PDCP discard timer. The values are expressed in </w:t>
            </w:r>
            <w:proofErr w:type="spellStart"/>
            <w:r w:rsidRPr="00196D5F">
              <w:rPr>
                <w:i/>
                <w:lang w:eastAsia="ja-JP"/>
              </w:rPr>
              <w:t>ms</w:t>
            </w:r>
            <w:proofErr w:type="spellEnd"/>
            <w:r w:rsidRPr="00196D5F">
              <w:rPr>
                <w:lang w:eastAsia="ja-JP"/>
              </w:rPr>
              <w:t xml:space="preserve">. </w:t>
            </w:r>
            <w:r w:rsidRPr="003201A1">
              <w:rPr>
                <w:lang w:eastAsia="ja-JP"/>
              </w:rPr>
              <w:t>Corresponds to information provided in the</w:t>
            </w:r>
            <w:r w:rsidRPr="00196D5F">
              <w:rPr>
                <w:lang w:eastAsia="ja-JP"/>
              </w:rPr>
              <w:t xml:space="preserve"> </w:t>
            </w:r>
            <w:proofErr w:type="spellStart"/>
            <w:r w:rsidRPr="00A11056">
              <w:rPr>
                <w:i/>
                <w:iCs/>
                <w:lang w:eastAsia="ja-JP"/>
              </w:rPr>
              <w:t>discardTimer</w:t>
            </w:r>
            <w:proofErr w:type="spellEnd"/>
            <w:r w:rsidRPr="00780C86">
              <w:rPr>
                <w:lang w:eastAsia="ja-JP"/>
              </w:rPr>
              <w:t xml:space="preserve"> </w:t>
            </w:r>
            <w:r>
              <w:rPr>
                <w:lang w:eastAsia="ja-JP"/>
              </w:rPr>
              <w:t>contained in the</w:t>
            </w:r>
            <w:r w:rsidRPr="00196D5F">
              <w:rPr>
                <w:lang w:eastAsia="ja-JP"/>
              </w:rPr>
              <w:t xml:space="preserve"> </w:t>
            </w:r>
            <w:r w:rsidRPr="00196D5F">
              <w:rPr>
                <w:i/>
                <w:lang w:eastAsia="ja-JP"/>
              </w:rPr>
              <w:t xml:space="preserve">PDCP-Config </w:t>
            </w:r>
            <w:r w:rsidRPr="00D14B9F">
              <w:rPr>
                <w:iCs/>
                <w:lang w:eastAsia="ja-JP"/>
              </w:rPr>
              <w:t>IE</w:t>
            </w:r>
            <w:r w:rsidRPr="00780C86">
              <w:rPr>
                <w:iCs/>
                <w:lang w:eastAsia="ja-JP"/>
              </w:rPr>
              <w:t xml:space="preserve"> </w:t>
            </w:r>
            <w:r>
              <w:rPr>
                <w:iCs/>
                <w:lang w:eastAsia="ja-JP"/>
              </w:rPr>
              <w:t xml:space="preserve">as defined </w:t>
            </w:r>
            <w:r w:rsidRPr="00196D5F">
              <w:rPr>
                <w:lang w:eastAsia="ja-JP"/>
              </w:rPr>
              <w:t>in TS 38.331 [10]</w:t>
            </w:r>
            <w:r>
              <w:rPr>
                <w:lang w:eastAsia="ja-JP"/>
              </w:rPr>
              <w:t xml:space="preserve"> </w:t>
            </w:r>
            <w:r w:rsidRPr="00196D5F">
              <w:rPr>
                <w:lang w:eastAsia="ja-JP"/>
              </w:rPr>
              <w:t xml:space="preserve">for </w:t>
            </w:r>
            <w:proofErr w:type="spellStart"/>
            <w:r w:rsidRPr="00196D5F">
              <w:rPr>
                <w:lang w:eastAsia="ja-JP"/>
              </w:rPr>
              <w:t>gNB</w:t>
            </w:r>
            <w:proofErr w:type="spellEnd"/>
            <w:r w:rsidRPr="00196D5F">
              <w:rPr>
                <w:lang w:eastAsia="ja-JP"/>
              </w:rPr>
              <w:t xml:space="preserve"> or ng-</w:t>
            </w:r>
            <w:proofErr w:type="spellStart"/>
            <w:r w:rsidRPr="00196D5F">
              <w:rPr>
                <w:lang w:eastAsia="ja-JP"/>
              </w:rPr>
              <w:t>eNB</w:t>
            </w:r>
            <w:proofErr w:type="spellEnd"/>
            <w:r w:rsidRPr="00196D5F">
              <w:rPr>
                <w:lang w:eastAsia="ja-JP"/>
              </w:rPr>
              <w:t xml:space="preserve"> CP-UP separation, or in TS 36.331 [33] for </w:t>
            </w:r>
            <w:proofErr w:type="spellStart"/>
            <w:r w:rsidRPr="00196D5F">
              <w:rPr>
                <w:lang w:eastAsia="ja-JP"/>
              </w:rPr>
              <w:t>eNB</w:t>
            </w:r>
            <w:proofErr w:type="spellEnd"/>
            <w:r w:rsidRPr="00196D5F">
              <w:rPr>
                <w:lang w:eastAsia="ja-JP"/>
              </w:rPr>
              <w:t xml:space="preserve"> CP-UP separation.</w:t>
            </w:r>
          </w:p>
        </w:tc>
      </w:tr>
    </w:tbl>
    <w:p w14:paraId="30F4FF6F" w14:textId="77777777" w:rsidR="00FC324B" w:rsidRPr="00D629EF" w:rsidRDefault="00FC324B" w:rsidP="007B1FA7">
      <w:pPr>
        <w:widowControl w:val="0"/>
      </w:pPr>
    </w:p>
    <w:p w14:paraId="41F81041" w14:textId="77777777" w:rsidR="00FC324B" w:rsidRPr="00673604" w:rsidRDefault="00FC324B" w:rsidP="007B1FA7">
      <w:pPr>
        <w:pStyle w:val="Heading4"/>
        <w:keepNext w:val="0"/>
        <w:keepLines w:val="0"/>
        <w:widowControl w:val="0"/>
      </w:pPr>
      <w:bookmarkStart w:id="4361" w:name="_CR9_3_1_43"/>
      <w:bookmarkStart w:id="4362" w:name="_Toc20955624"/>
      <w:bookmarkStart w:id="4363" w:name="_Toc29461062"/>
      <w:bookmarkStart w:id="4364" w:name="_Toc29505794"/>
      <w:bookmarkStart w:id="4365" w:name="_Toc36556319"/>
      <w:bookmarkStart w:id="4366" w:name="_Toc45881783"/>
      <w:bookmarkStart w:id="4367" w:name="_Toc51852422"/>
      <w:bookmarkStart w:id="4368" w:name="_Toc56620373"/>
      <w:bookmarkStart w:id="4369" w:name="_Toc64448013"/>
      <w:bookmarkStart w:id="4370" w:name="_Toc74152788"/>
      <w:bookmarkStart w:id="4371" w:name="_Toc88656213"/>
      <w:bookmarkStart w:id="4372" w:name="_Toc88657272"/>
      <w:bookmarkStart w:id="4373" w:name="_Toc105657333"/>
      <w:bookmarkStart w:id="4374" w:name="_Toc106108714"/>
      <w:bookmarkStart w:id="4375" w:name="_Toc112687807"/>
      <w:bookmarkStart w:id="4376" w:name="_Toc209691450"/>
      <w:bookmarkEnd w:id="4361"/>
      <w:r w:rsidRPr="00673604">
        <w:t>9.3.1.43</w:t>
      </w:r>
      <w:r w:rsidRPr="00673604">
        <w:tab/>
        <w:t>UL Data Split Threshold</w:t>
      </w:r>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p>
    <w:p w14:paraId="649459AA" w14:textId="77777777" w:rsidR="00FC324B" w:rsidRPr="00D629EF" w:rsidRDefault="00FC324B" w:rsidP="007B1FA7">
      <w:pPr>
        <w:widowControl w:val="0"/>
      </w:pPr>
      <w:r w:rsidRPr="00D629EF">
        <w:t>This IE indicates UL data split threshold.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AB94627" w14:textId="77777777" w:rsidTr="009522B9">
        <w:trPr>
          <w:tblHeader/>
        </w:trPr>
        <w:tc>
          <w:tcPr>
            <w:tcW w:w="2448" w:type="dxa"/>
          </w:tcPr>
          <w:p w14:paraId="2A40B69C"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FAA4F13"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3A83B8F"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3801A482"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3210D49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630B02A9" w14:textId="77777777" w:rsidTr="009522B9">
        <w:tc>
          <w:tcPr>
            <w:tcW w:w="2448" w:type="dxa"/>
          </w:tcPr>
          <w:p w14:paraId="40C52C12" w14:textId="77777777" w:rsidR="00FC324B" w:rsidRPr="00D629EF" w:rsidRDefault="00FC324B" w:rsidP="007B1FA7">
            <w:pPr>
              <w:pStyle w:val="TAL"/>
              <w:keepNext w:val="0"/>
              <w:keepLines w:val="0"/>
              <w:widowControl w:val="0"/>
            </w:pPr>
            <w:r w:rsidRPr="00D629EF">
              <w:t>UL Data Split Threshold</w:t>
            </w:r>
          </w:p>
        </w:tc>
        <w:tc>
          <w:tcPr>
            <w:tcW w:w="1080" w:type="dxa"/>
          </w:tcPr>
          <w:p w14:paraId="67388993" w14:textId="77777777" w:rsidR="00FC324B" w:rsidRPr="00D629EF" w:rsidRDefault="00FC324B" w:rsidP="007B1FA7">
            <w:pPr>
              <w:pStyle w:val="TAL"/>
              <w:keepNext w:val="0"/>
              <w:keepLines w:val="0"/>
              <w:widowControl w:val="0"/>
              <w:rPr>
                <w:rFonts w:eastAsia="Batang"/>
                <w:lang w:eastAsia="ja-JP"/>
              </w:rPr>
            </w:pPr>
          </w:p>
        </w:tc>
        <w:tc>
          <w:tcPr>
            <w:tcW w:w="1440" w:type="dxa"/>
          </w:tcPr>
          <w:p w14:paraId="7F02C0D6" w14:textId="77777777" w:rsidR="00FC324B" w:rsidRPr="00D629EF" w:rsidRDefault="00FC324B" w:rsidP="007B1FA7">
            <w:pPr>
              <w:pStyle w:val="TAL"/>
              <w:keepNext w:val="0"/>
              <w:keepLines w:val="0"/>
              <w:widowControl w:val="0"/>
              <w:rPr>
                <w:i/>
              </w:rPr>
            </w:pPr>
          </w:p>
        </w:tc>
        <w:tc>
          <w:tcPr>
            <w:tcW w:w="1872" w:type="dxa"/>
          </w:tcPr>
          <w:p w14:paraId="27ACDC49" w14:textId="66DF5BCE" w:rsidR="00FC324B" w:rsidRPr="00D629EF" w:rsidRDefault="00FC324B" w:rsidP="007B1FA7">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(0, 100, 200, 400, 800, 1600, 3200, 6400, 12800, 25600, 51200, 102400, 204800, 409600, 819200, 1228800, 1638400, 2457600, 3276800, 4096000, 4915200, 5734400, 6553600, Infinity, …)</w:t>
            </w:r>
          </w:p>
        </w:tc>
        <w:tc>
          <w:tcPr>
            <w:tcW w:w="2880" w:type="dxa"/>
          </w:tcPr>
          <w:p w14:paraId="2D8BB0D1" w14:textId="77777777" w:rsidR="00FC324B" w:rsidRPr="00D629EF" w:rsidRDefault="00FC324B" w:rsidP="007B1FA7">
            <w:pPr>
              <w:pStyle w:val="TAL"/>
              <w:keepNext w:val="0"/>
              <w:keepLines w:val="0"/>
              <w:widowControl w:val="0"/>
              <w:rPr>
                <w:lang w:eastAsia="ja-JP"/>
              </w:rPr>
            </w:pPr>
            <w:r w:rsidRPr="00196D5F">
              <w:rPr>
                <w:lang w:eastAsia="ja-JP"/>
              </w:rPr>
              <w:t xml:space="preserve">Indicates the UL data split threshold. The values are expressed in bytes. </w:t>
            </w:r>
            <w:r w:rsidRPr="003201A1">
              <w:rPr>
                <w:lang w:eastAsia="ja-JP"/>
              </w:rPr>
              <w:t>Corresponds to information provided in the</w:t>
            </w:r>
            <w:r w:rsidRPr="00196D5F">
              <w:rPr>
                <w:lang w:eastAsia="ja-JP"/>
              </w:rPr>
              <w:t xml:space="preserve"> </w:t>
            </w:r>
            <w:r w:rsidRPr="00A11056">
              <w:rPr>
                <w:i/>
                <w:iCs/>
              </w:rPr>
              <w:t>ul-</w:t>
            </w:r>
            <w:proofErr w:type="spellStart"/>
            <w:r w:rsidRPr="00A11056">
              <w:rPr>
                <w:i/>
                <w:iCs/>
              </w:rPr>
              <w:t>DataSplitThreshold</w:t>
            </w:r>
            <w:proofErr w:type="spellEnd"/>
            <w:r>
              <w:rPr>
                <w:lang w:eastAsia="ja-JP"/>
              </w:rPr>
              <w:t xml:space="preserve"> contained in </w:t>
            </w:r>
            <w:proofErr w:type="spellStart"/>
            <w:r>
              <w:rPr>
                <w:lang w:eastAsia="ja-JP"/>
              </w:rPr>
              <w:t>the</w:t>
            </w:r>
            <w:r w:rsidRPr="00196D5F">
              <w:rPr>
                <w:i/>
                <w:lang w:eastAsia="ja-JP"/>
              </w:rPr>
              <w:t>PDCP</w:t>
            </w:r>
            <w:proofErr w:type="spellEnd"/>
            <w:r w:rsidRPr="00196D5F">
              <w:rPr>
                <w:i/>
                <w:lang w:eastAsia="ja-JP"/>
              </w:rPr>
              <w:t xml:space="preserve">-Config </w:t>
            </w:r>
            <w:r w:rsidRPr="00D14B9F">
              <w:rPr>
                <w:iCs/>
                <w:lang w:eastAsia="ja-JP"/>
              </w:rPr>
              <w:t>IE</w:t>
            </w:r>
            <w:r w:rsidRPr="00196D5F">
              <w:rPr>
                <w:lang w:eastAsia="ja-JP"/>
              </w:rPr>
              <w:t xml:space="preserve"> </w:t>
            </w:r>
            <w:r>
              <w:rPr>
                <w:lang w:eastAsia="ja-JP"/>
              </w:rPr>
              <w:t xml:space="preserve">as defined </w:t>
            </w:r>
            <w:r w:rsidRPr="00196D5F">
              <w:rPr>
                <w:lang w:eastAsia="ja-JP"/>
              </w:rPr>
              <w:t>in TS 38.331 [10]</w:t>
            </w:r>
            <w:r>
              <w:rPr>
                <w:lang w:eastAsia="ja-JP"/>
              </w:rPr>
              <w:t xml:space="preserve"> </w:t>
            </w:r>
            <w:r w:rsidRPr="00196D5F">
              <w:rPr>
                <w:lang w:eastAsia="ja-JP"/>
              </w:rPr>
              <w:t xml:space="preserve">for </w:t>
            </w:r>
            <w:proofErr w:type="spellStart"/>
            <w:r w:rsidRPr="00196D5F">
              <w:rPr>
                <w:lang w:eastAsia="ja-JP"/>
              </w:rPr>
              <w:t>gNB</w:t>
            </w:r>
            <w:proofErr w:type="spellEnd"/>
            <w:r w:rsidRPr="00196D5F">
              <w:rPr>
                <w:lang w:eastAsia="ja-JP"/>
              </w:rPr>
              <w:t xml:space="preserve"> or ng-</w:t>
            </w:r>
            <w:proofErr w:type="spellStart"/>
            <w:r w:rsidRPr="00196D5F">
              <w:rPr>
                <w:lang w:eastAsia="ja-JP"/>
              </w:rPr>
              <w:t>eNB</w:t>
            </w:r>
            <w:proofErr w:type="spellEnd"/>
            <w:r w:rsidRPr="00196D5F">
              <w:rPr>
                <w:lang w:eastAsia="ja-JP"/>
              </w:rPr>
              <w:t xml:space="preserve"> CP-UP separation, or in TS 36.331 [33] for </w:t>
            </w:r>
            <w:proofErr w:type="spellStart"/>
            <w:r w:rsidRPr="00196D5F">
              <w:rPr>
                <w:lang w:eastAsia="ja-JP"/>
              </w:rPr>
              <w:t>eNB</w:t>
            </w:r>
            <w:proofErr w:type="spellEnd"/>
            <w:r w:rsidRPr="00196D5F">
              <w:rPr>
                <w:lang w:eastAsia="ja-JP"/>
              </w:rPr>
              <w:t xml:space="preserve"> CP-UP separation.</w:t>
            </w:r>
          </w:p>
        </w:tc>
      </w:tr>
    </w:tbl>
    <w:p w14:paraId="38720B33" w14:textId="77777777" w:rsidR="00FC324B" w:rsidRPr="00D629EF" w:rsidRDefault="00FC324B" w:rsidP="007B1FA7">
      <w:pPr>
        <w:widowControl w:val="0"/>
      </w:pPr>
    </w:p>
    <w:p w14:paraId="0A247C65" w14:textId="77777777" w:rsidR="00FC324B" w:rsidRPr="00673604" w:rsidRDefault="00FC324B" w:rsidP="007B1FA7">
      <w:pPr>
        <w:pStyle w:val="Heading4"/>
        <w:keepNext w:val="0"/>
        <w:keepLines w:val="0"/>
        <w:widowControl w:val="0"/>
      </w:pPr>
      <w:bookmarkStart w:id="4377" w:name="_CR9_3_1_44"/>
      <w:bookmarkStart w:id="4378" w:name="_Toc20955625"/>
      <w:bookmarkStart w:id="4379" w:name="_Toc29461063"/>
      <w:bookmarkStart w:id="4380" w:name="_Toc29505795"/>
      <w:bookmarkStart w:id="4381" w:name="_Toc36556320"/>
      <w:bookmarkStart w:id="4382" w:name="_Toc45881784"/>
      <w:bookmarkStart w:id="4383" w:name="_Toc51852423"/>
      <w:bookmarkStart w:id="4384" w:name="_Toc56620374"/>
      <w:bookmarkStart w:id="4385" w:name="_Toc64448014"/>
      <w:bookmarkStart w:id="4386" w:name="_Toc74152789"/>
      <w:bookmarkStart w:id="4387" w:name="_Toc88656214"/>
      <w:bookmarkStart w:id="4388" w:name="_Toc88657273"/>
      <w:bookmarkStart w:id="4389" w:name="_Toc105657334"/>
      <w:bookmarkStart w:id="4390" w:name="_Toc106108715"/>
      <w:bookmarkStart w:id="4391" w:name="_Toc112687808"/>
      <w:bookmarkStart w:id="4392" w:name="_Toc209691451"/>
      <w:bookmarkEnd w:id="4377"/>
      <w:r w:rsidRPr="00673604">
        <w:t>9.3.1.44</w:t>
      </w:r>
      <w:r w:rsidRPr="00673604">
        <w:tab/>
        <w:t>Data Usage Report List</w:t>
      </w:r>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p>
    <w:p w14:paraId="34C4F281" w14:textId="77777777" w:rsidR="00FC324B" w:rsidRPr="00D629EF" w:rsidRDefault="00FC324B" w:rsidP="007B1FA7">
      <w:pPr>
        <w:widowControl w:val="0"/>
      </w:pPr>
      <w:r w:rsidRPr="00D629EF">
        <w:t xml:space="preserve">This IE provides information on the data usage for the UE, e.g., secondary NR RAT in EN-DC </w:t>
      </w:r>
      <w:r w:rsidRPr="00D629EF">
        <w:rPr>
          <w:lang w:eastAsia="zh-CN"/>
        </w:rPr>
        <w:t>as specified in TS 37.340 [19]</w:t>
      </w:r>
      <w:r w:rsidRPr="00D629EF">
        <w:t xml:space="preserve">. </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2E8A991" w14:textId="77777777" w:rsidTr="009522B9">
        <w:trPr>
          <w:tblHeader/>
        </w:trPr>
        <w:tc>
          <w:tcPr>
            <w:tcW w:w="2160" w:type="dxa"/>
          </w:tcPr>
          <w:p w14:paraId="0298011B" w14:textId="77777777" w:rsidR="00FC324B" w:rsidRPr="00D629EF" w:rsidRDefault="00FC324B" w:rsidP="007B1FA7">
            <w:pPr>
              <w:pStyle w:val="TAH"/>
              <w:keepNext w:val="0"/>
              <w:keepLines w:val="0"/>
              <w:widowControl w:val="0"/>
              <w:rPr>
                <w:rFonts w:cs="Arial"/>
              </w:rPr>
            </w:pPr>
            <w:r w:rsidRPr="00D629EF">
              <w:rPr>
                <w:rFonts w:cs="Arial"/>
              </w:rPr>
              <w:t>IE/Group Name</w:t>
            </w:r>
          </w:p>
        </w:tc>
        <w:tc>
          <w:tcPr>
            <w:tcW w:w="1080" w:type="dxa"/>
          </w:tcPr>
          <w:p w14:paraId="1C6F0BCD" w14:textId="77777777" w:rsidR="00FC324B" w:rsidRPr="00D629EF" w:rsidRDefault="00FC324B" w:rsidP="007B1FA7">
            <w:pPr>
              <w:pStyle w:val="TAH"/>
              <w:keepNext w:val="0"/>
              <w:keepLines w:val="0"/>
              <w:widowControl w:val="0"/>
              <w:rPr>
                <w:rFonts w:cs="Arial"/>
              </w:rPr>
            </w:pPr>
            <w:r w:rsidRPr="00D629EF">
              <w:rPr>
                <w:rFonts w:cs="Arial"/>
              </w:rPr>
              <w:t>Presence</w:t>
            </w:r>
          </w:p>
        </w:tc>
        <w:tc>
          <w:tcPr>
            <w:tcW w:w="1080" w:type="dxa"/>
          </w:tcPr>
          <w:p w14:paraId="6B248AA5" w14:textId="77777777" w:rsidR="00FC324B" w:rsidRPr="00D629EF" w:rsidRDefault="00FC324B" w:rsidP="007B1FA7">
            <w:pPr>
              <w:pStyle w:val="TAH"/>
              <w:keepNext w:val="0"/>
              <w:keepLines w:val="0"/>
              <w:widowControl w:val="0"/>
              <w:rPr>
                <w:rFonts w:cs="Arial"/>
              </w:rPr>
            </w:pPr>
            <w:r w:rsidRPr="00D629EF">
              <w:rPr>
                <w:rFonts w:cs="Arial"/>
              </w:rPr>
              <w:t>Range</w:t>
            </w:r>
          </w:p>
        </w:tc>
        <w:tc>
          <w:tcPr>
            <w:tcW w:w="1512" w:type="dxa"/>
          </w:tcPr>
          <w:p w14:paraId="73E7BE3F" w14:textId="77777777" w:rsidR="00FC324B" w:rsidRPr="00D629EF" w:rsidRDefault="00FC324B" w:rsidP="007B1FA7">
            <w:pPr>
              <w:pStyle w:val="TAH"/>
              <w:keepNext w:val="0"/>
              <w:keepLines w:val="0"/>
              <w:widowControl w:val="0"/>
              <w:rPr>
                <w:rFonts w:cs="Arial"/>
              </w:rPr>
            </w:pPr>
            <w:r w:rsidRPr="00D629EF">
              <w:rPr>
                <w:rFonts w:cs="Arial"/>
              </w:rPr>
              <w:t>IE type and reference</w:t>
            </w:r>
          </w:p>
        </w:tc>
        <w:tc>
          <w:tcPr>
            <w:tcW w:w="1728" w:type="dxa"/>
          </w:tcPr>
          <w:p w14:paraId="1C7A5CB7" w14:textId="77777777" w:rsidR="00FC324B" w:rsidRPr="00D629EF" w:rsidRDefault="00FC324B" w:rsidP="007B1FA7">
            <w:pPr>
              <w:pStyle w:val="TAH"/>
              <w:keepNext w:val="0"/>
              <w:keepLines w:val="0"/>
              <w:widowControl w:val="0"/>
              <w:rPr>
                <w:rFonts w:cs="Arial"/>
              </w:rPr>
            </w:pPr>
            <w:r w:rsidRPr="00D629EF">
              <w:rPr>
                <w:rFonts w:cs="Arial"/>
              </w:rPr>
              <w:t>Semantics description</w:t>
            </w:r>
          </w:p>
        </w:tc>
        <w:tc>
          <w:tcPr>
            <w:tcW w:w="1080" w:type="dxa"/>
          </w:tcPr>
          <w:p w14:paraId="1D43ACA1" w14:textId="77777777" w:rsidR="00FC324B" w:rsidRPr="00D629EF" w:rsidRDefault="00FC324B" w:rsidP="007B1FA7">
            <w:pPr>
              <w:pStyle w:val="TAH"/>
              <w:keepNext w:val="0"/>
              <w:keepLines w:val="0"/>
              <w:widowControl w:val="0"/>
              <w:rPr>
                <w:rFonts w:cs="Arial"/>
              </w:rPr>
            </w:pPr>
            <w:r w:rsidRPr="00D629EF">
              <w:rPr>
                <w:rFonts w:cs="Arial"/>
              </w:rPr>
              <w:t>Criticality</w:t>
            </w:r>
          </w:p>
        </w:tc>
        <w:tc>
          <w:tcPr>
            <w:tcW w:w="1080" w:type="dxa"/>
          </w:tcPr>
          <w:p w14:paraId="48424F4A" w14:textId="77777777" w:rsidR="00FC324B" w:rsidRPr="00D629EF" w:rsidRDefault="00FC324B" w:rsidP="007B1FA7">
            <w:pPr>
              <w:pStyle w:val="TAH"/>
              <w:keepNext w:val="0"/>
              <w:keepLines w:val="0"/>
              <w:widowControl w:val="0"/>
              <w:rPr>
                <w:rFonts w:cs="Arial"/>
              </w:rPr>
            </w:pPr>
            <w:r w:rsidRPr="00D629EF">
              <w:rPr>
                <w:rFonts w:cs="Arial"/>
              </w:rPr>
              <w:t>Assigned Criticality</w:t>
            </w:r>
          </w:p>
        </w:tc>
      </w:tr>
      <w:tr w:rsidR="00FC324B" w:rsidRPr="00D629EF" w14:paraId="64EB5A85" w14:textId="77777777" w:rsidTr="009522B9">
        <w:tc>
          <w:tcPr>
            <w:tcW w:w="2160" w:type="dxa"/>
            <w:tcBorders>
              <w:top w:val="single" w:sz="4" w:space="0" w:color="auto"/>
              <w:left w:val="single" w:sz="4" w:space="0" w:color="auto"/>
              <w:bottom w:val="single" w:sz="4" w:space="0" w:color="auto"/>
              <w:right w:val="single" w:sz="4" w:space="0" w:color="auto"/>
            </w:tcBorders>
          </w:tcPr>
          <w:p w14:paraId="22BDF7CB" w14:textId="77777777" w:rsidR="00FC324B" w:rsidRPr="00836DD7" w:rsidRDefault="00FC324B" w:rsidP="007B1FA7">
            <w:pPr>
              <w:pStyle w:val="TAL"/>
              <w:keepNext w:val="0"/>
              <w:keepLines w:val="0"/>
              <w:widowControl w:val="0"/>
              <w:rPr>
                <w:b/>
                <w:bCs/>
                <w:lang w:eastAsia="ja-JP"/>
              </w:rPr>
            </w:pPr>
            <w:r w:rsidRPr="00836DD7">
              <w:rPr>
                <w:b/>
                <w:bCs/>
              </w:rPr>
              <w:t>Data usage report Item</w:t>
            </w:r>
          </w:p>
        </w:tc>
        <w:tc>
          <w:tcPr>
            <w:tcW w:w="1080" w:type="dxa"/>
            <w:tcBorders>
              <w:top w:val="single" w:sz="4" w:space="0" w:color="auto"/>
              <w:left w:val="single" w:sz="4" w:space="0" w:color="auto"/>
              <w:bottom w:val="single" w:sz="4" w:space="0" w:color="auto"/>
              <w:right w:val="single" w:sz="4" w:space="0" w:color="auto"/>
            </w:tcBorders>
          </w:tcPr>
          <w:p w14:paraId="6CD7F199" w14:textId="77777777" w:rsidR="00FC324B" w:rsidRPr="00D629EF" w:rsidRDefault="00FC324B" w:rsidP="007B1FA7">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335C6608" w14:textId="77777777" w:rsidR="00FC324B" w:rsidRPr="00836DD7" w:rsidRDefault="00FC324B" w:rsidP="007B1FA7">
            <w:pPr>
              <w:pStyle w:val="TAL"/>
              <w:keepNext w:val="0"/>
              <w:keepLines w:val="0"/>
              <w:widowControl w:val="0"/>
              <w:rPr>
                <w:rFonts w:cs="Arial"/>
                <w:i/>
                <w:iCs/>
              </w:rPr>
            </w:pPr>
            <w:r w:rsidRPr="00836DD7">
              <w:rPr>
                <w:rFonts w:cs="Arial"/>
                <w:i/>
                <w:iCs/>
              </w:rPr>
              <w:t>1 .. &lt;</w:t>
            </w:r>
            <w:proofErr w:type="spellStart"/>
            <w:r w:rsidRPr="00836DD7">
              <w:rPr>
                <w:rFonts w:cs="Arial"/>
                <w:i/>
                <w:iCs/>
              </w:rPr>
              <w:t>maxnoofDRBs</w:t>
            </w:r>
            <w:proofErr w:type="spellEnd"/>
            <w:r w:rsidRPr="00836DD7">
              <w:rPr>
                <w:rFonts w:cs="Arial"/>
                <w:i/>
                <w:iCs/>
              </w:rPr>
              <w:t>&gt;</w:t>
            </w:r>
          </w:p>
        </w:tc>
        <w:tc>
          <w:tcPr>
            <w:tcW w:w="1512" w:type="dxa"/>
            <w:tcBorders>
              <w:top w:val="single" w:sz="4" w:space="0" w:color="auto"/>
              <w:left w:val="single" w:sz="4" w:space="0" w:color="auto"/>
              <w:bottom w:val="single" w:sz="4" w:space="0" w:color="auto"/>
              <w:right w:val="single" w:sz="4" w:space="0" w:color="auto"/>
            </w:tcBorders>
          </w:tcPr>
          <w:p w14:paraId="7AC306A9" w14:textId="77777777" w:rsidR="00FC324B" w:rsidRPr="00D629EF" w:rsidRDefault="00FC324B" w:rsidP="007B1FA7">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26E385B8" w14:textId="77777777" w:rsidR="00FC324B" w:rsidRPr="00D629EF" w:rsidRDefault="00FC324B" w:rsidP="007B1FA7">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018DB54C"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470C2BB" w14:textId="21D1DCBB" w:rsidR="00FC324B" w:rsidRPr="00D629EF" w:rsidRDefault="00FC324B" w:rsidP="007B1FA7">
            <w:pPr>
              <w:pStyle w:val="TAC"/>
              <w:keepNext w:val="0"/>
              <w:keepLines w:val="0"/>
              <w:widowControl w:val="0"/>
              <w:rPr>
                <w:rFonts w:cs="Arial"/>
                <w:snapToGrid w:val="0"/>
              </w:rPr>
            </w:pPr>
          </w:p>
        </w:tc>
      </w:tr>
      <w:tr w:rsidR="00FC324B" w:rsidRPr="00D629EF" w14:paraId="2843CAC9" w14:textId="77777777" w:rsidTr="009522B9">
        <w:tc>
          <w:tcPr>
            <w:tcW w:w="2160" w:type="dxa"/>
            <w:tcBorders>
              <w:top w:val="single" w:sz="4" w:space="0" w:color="auto"/>
              <w:left w:val="single" w:sz="4" w:space="0" w:color="auto"/>
              <w:bottom w:val="single" w:sz="4" w:space="0" w:color="auto"/>
              <w:right w:val="single" w:sz="4" w:space="0" w:color="auto"/>
            </w:tcBorders>
          </w:tcPr>
          <w:p w14:paraId="33FC9CD0" w14:textId="77777777" w:rsidR="00FC324B" w:rsidRPr="00D629EF" w:rsidRDefault="00FC324B" w:rsidP="007B1FA7">
            <w:pPr>
              <w:pStyle w:val="TAL"/>
              <w:keepNext w:val="0"/>
              <w:keepLines w:val="0"/>
              <w:widowControl w:val="0"/>
              <w:ind w:leftChars="50" w:left="100"/>
              <w:rPr>
                <w:rFonts w:cs="Arial"/>
                <w:lang w:eastAsia="zh-CN"/>
              </w:rPr>
            </w:pPr>
            <w:r w:rsidRPr="00D629EF">
              <w:rPr>
                <w:rFonts w:cs="Arial"/>
                <w:lang w:eastAsia="zh-CN"/>
              </w:rPr>
              <w:t>&gt;DRB ID</w:t>
            </w:r>
          </w:p>
        </w:tc>
        <w:tc>
          <w:tcPr>
            <w:tcW w:w="1080" w:type="dxa"/>
            <w:tcBorders>
              <w:top w:val="single" w:sz="4" w:space="0" w:color="auto"/>
              <w:left w:val="single" w:sz="4" w:space="0" w:color="auto"/>
              <w:bottom w:val="single" w:sz="4" w:space="0" w:color="auto"/>
              <w:right w:val="single" w:sz="4" w:space="0" w:color="auto"/>
            </w:tcBorders>
          </w:tcPr>
          <w:p w14:paraId="7D189659" w14:textId="77777777" w:rsidR="00FC324B" w:rsidRPr="00D629EF" w:rsidRDefault="00FC324B" w:rsidP="007B1FA7">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334CDCC7"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26BE8F4B" w14:textId="77777777" w:rsidR="00FC324B" w:rsidRPr="00D629EF" w:rsidRDefault="00FC324B" w:rsidP="007B1FA7">
            <w:pPr>
              <w:pStyle w:val="TAL"/>
              <w:keepNext w:val="0"/>
              <w:keepLines w:val="0"/>
              <w:widowControl w:val="0"/>
              <w:rPr>
                <w:rFonts w:cs="Arial"/>
                <w:snapToGrid w:val="0"/>
              </w:rPr>
            </w:pPr>
            <w:r w:rsidRPr="00D629EF">
              <w:rPr>
                <w:rFonts w:cs="Arial"/>
                <w:snapToGrid w:val="0"/>
              </w:rPr>
              <w:t>9.3.1.16</w:t>
            </w:r>
          </w:p>
        </w:tc>
        <w:tc>
          <w:tcPr>
            <w:tcW w:w="1728" w:type="dxa"/>
            <w:tcBorders>
              <w:top w:val="single" w:sz="4" w:space="0" w:color="auto"/>
              <w:left w:val="single" w:sz="4" w:space="0" w:color="auto"/>
              <w:bottom w:val="single" w:sz="4" w:space="0" w:color="auto"/>
              <w:right w:val="single" w:sz="4" w:space="0" w:color="auto"/>
            </w:tcBorders>
          </w:tcPr>
          <w:p w14:paraId="778BF148" w14:textId="77777777" w:rsidR="00FC324B" w:rsidRPr="00D629EF" w:rsidRDefault="00FC324B" w:rsidP="007B1FA7">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4EB44A78"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599CC69" w14:textId="0B0DC52F" w:rsidR="00FC324B" w:rsidRPr="00D629EF" w:rsidRDefault="00FC324B" w:rsidP="007B1FA7">
            <w:pPr>
              <w:pStyle w:val="TAC"/>
              <w:keepNext w:val="0"/>
              <w:keepLines w:val="0"/>
              <w:widowControl w:val="0"/>
              <w:rPr>
                <w:rFonts w:cs="Arial"/>
                <w:snapToGrid w:val="0"/>
              </w:rPr>
            </w:pPr>
          </w:p>
        </w:tc>
      </w:tr>
      <w:tr w:rsidR="00FC324B" w:rsidRPr="00D629EF" w14:paraId="59A88C94" w14:textId="77777777" w:rsidTr="009522B9">
        <w:tc>
          <w:tcPr>
            <w:tcW w:w="2160" w:type="dxa"/>
            <w:tcBorders>
              <w:top w:val="single" w:sz="4" w:space="0" w:color="auto"/>
              <w:left w:val="single" w:sz="4" w:space="0" w:color="auto"/>
              <w:bottom w:val="single" w:sz="4" w:space="0" w:color="auto"/>
              <w:right w:val="single" w:sz="4" w:space="0" w:color="auto"/>
            </w:tcBorders>
          </w:tcPr>
          <w:p w14:paraId="4BC75790" w14:textId="2A5247FC" w:rsidR="00FC324B" w:rsidRPr="00D629EF" w:rsidRDefault="00FC324B" w:rsidP="007B1FA7">
            <w:pPr>
              <w:pStyle w:val="TAL"/>
              <w:keepNext w:val="0"/>
              <w:keepLines w:val="0"/>
              <w:widowControl w:val="0"/>
              <w:ind w:leftChars="50" w:left="100"/>
              <w:rPr>
                <w:rFonts w:cs="Arial"/>
                <w:lang w:eastAsia="zh-CN"/>
              </w:rPr>
            </w:pPr>
            <w:r w:rsidRPr="00C33FC5">
              <w:rPr>
                <w:rFonts w:cs="Arial"/>
                <w:lang w:eastAsia="zh-CN"/>
              </w:rPr>
              <w:t>&gt;RAT Type</w:t>
            </w:r>
          </w:p>
        </w:tc>
        <w:tc>
          <w:tcPr>
            <w:tcW w:w="1080" w:type="dxa"/>
            <w:tcBorders>
              <w:top w:val="single" w:sz="4" w:space="0" w:color="auto"/>
              <w:left w:val="single" w:sz="4" w:space="0" w:color="auto"/>
              <w:bottom w:val="single" w:sz="4" w:space="0" w:color="auto"/>
              <w:right w:val="single" w:sz="4" w:space="0" w:color="auto"/>
            </w:tcBorders>
          </w:tcPr>
          <w:p w14:paraId="39770149" w14:textId="77777777" w:rsidR="00FC324B" w:rsidRPr="00D629EF" w:rsidRDefault="00FC324B" w:rsidP="007B1FA7">
            <w:pPr>
              <w:pStyle w:val="TAL"/>
              <w:keepNext w:val="0"/>
              <w:keepLines w:val="0"/>
              <w:widowControl w:val="0"/>
              <w:rPr>
                <w:rFonts w:cs="Arial"/>
              </w:rPr>
            </w:pPr>
            <w:r w:rsidRPr="00C33FC5">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25791C6C"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324418FA" w14:textId="77777777" w:rsidR="00FC324B" w:rsidRPr="00D629EF" w:rsidRDefault="00FC324B" w:rsidP="007B1FA7">
            <w:pPr>
              <w:pStyle w:val="TAL"/>
              <w:keepNext w:val="0"/>
              <w:keepLines w:val="0"/>
              <w:widowControl w:val="0"/>
              <w:rPr>
                <w:rFonts w:cs="Arial"/>
                <w:snapToGrid w:val="0"/>
              </w:rPr>
            </w:pPr>
            <w:r w:rsidRPr="00C33FC5">
              <w:rPr>
                <w:rFonts w:cs="Arial"/>
                <w:snapToGrid w:val="0"/>
                <w:lang w:eastAsia="ja-JP"/>
              </w:rPr>
              <w:t>ENUMERATED (</w:t>
            </w:r>
            <w:r>
              <w:rPr>
                <w:rFonts w:cs="Arial"/>
                <w:snapToGrid w:val="0"/>
                <w:lang w:eastAsia="ja-JP"/>
              </w:rPr>
              <w:t xml:space="preserve">E-UTRA, </w:t>
            </w:r>
            <w:r w:rsidRPr="00C33FC5">
              <w:rPr>
                <w:rFonts w:cs="Arial"/>
                <w:bCs/>
                <w:lang w:eastAsia="ja-JP"/>
              </w:rPr>
              <w:t>NR, …</w:t>
            </w:r>
            <w:r w:rsidRPr="00C33FC5">
              <w:rPr>
                <w:rFonts w:cs="Arial"/>
                <w:snapToGrid w:val="0"/>
                <w:lang w:eastAsia="ja-JP"/>
              </w:rPr>
              <w:t>)</w:t>
            </w:r>
          </w:p>
        </w:tc>
        <w:tc>
          <w:tcPr>
            <w:tcW w:w="1728" w:type="dxa"/>
            <w:tcBorders>
              <w:top w:val="single" w:sz="4" w:space="0" w:color="auto"/>
              <w:left w:val="single" w:sz="4" w:space="0" w:color="auto"/>
              <w:bottom w:val="single" w:sz="4" w:space="0" w:color="auto"/>
              <w:right w:val="single" w:sz="4" w:space="0" w:color="auto"/>
            </w:tcBorders>
          </w:tcPr>
          <w:p w14:paraId="797EFC11" w14:textId="77777777" w:rsidR="00FC324B" w:rsidRPr="00D629EF" w:rsidRDefault="00FC324B" w:rsidP="007B1FA7">
            <w:pPr>
              <w:pStyle w:val="TAL"/>
              <w:keepNext w:val="0"/>
              <w:keepLines w:val="0"/>
              <w:widowControl w:val="0"/>
              <w:rPr>
                <w:rFonts w:cs="Arial"/>
                <w:snapToGrid w:val="0"/>
              </w:rPr>
            </w:pPr>
            <w:r>
              <w:rPr>
                <w:rFonts w:cs="Arial"/>
                <w:snapToGrid w:val="0"/>
              </w:rPr>
              <w:t>The value E-UTRA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179922CC" w14:textId="77777777" w:rsidR="00FC324B" w:rsidRPr="00D629EF" w:rsidRDefault="00FC324B" w:rsidP="007B1FA7">
            <w:pPr>
              <w:pStyle w:val="TAC"/>
              <w:keepNext w:val="0"/>
              <w:keepLines w:val="0"/>
              <w:widowControl w:val="0"/>
              <w:rPr>
                <w:rFonts w:cs="Arial"/>
                <w:snapToGrid w:val="0"/>
              </w:rPr>
            </w:pPr>
            <w:r w:rsidRPr="00C33FC5">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68D8A115" w14:textId="31A052F5" w:rsidR="00FC324B" w:rsidRPr="00D629EF" w:rsidRDefault="00FC324B" w:rsidP="007B1FA7">
            <w:pPr>
              <w:pStyle w:val="TAC"/>
              <w:keepNext w:val="0"/>
              <w:keepLines w:val="0"/>
              <w:widowControl w:val="0"/>
              <w:rPr>
                <w:rFonts w:cs="Arial"/>
                <w:snapToGrid w:val="0"/>
              </w:rPr>
            </w:pPr>
          </w:p>
        </w:tc>
      </w:tr>
      <w:tr w:rsidR="00FC324B" w:rsidRPr="00D629EF" w14:paraId="446701AA" w14:textId="77777777" w:rsidTr="009522B9">
        <w:tc>
          <w:tcPr>
            <w:tcW w:w="2160" w:type="dxa"/>
            <w:tcBorders>
              <w:top w:val="single" w:sz="4" w:space="0" w:color="auto"/>
              <w:left w:val="single" w:sz="4" w:space="0" w:color="auto"/>
              <w:bottom w:val="single" w:sz="4" w:space="0" w:color="auto"/>
              <w:right w:val="single" w:sz="4" w:space="0" w:color="auto"/>
            </w:tcBorders>
          </w:tcPr>
          <w:p w14:paraId="3225DD76" w14:textId="77777777" w:rsidR="00FC324B" w:rsidRPr="00836DD7" w:rsidRDefault="00FC324B" w:rsidP="007B1FA7">
            <w:pPr>
              <w:pStyle w:val="TAL"/>
              <w:keepNext w:val="0"/>
              <w:keepLines w:val="0"/>
              <w:widowControl w:val="0"/>
              <w:ind w:leftChars="50" w:left="100"/>
              <w:rPr>
                <w:rFonts w:cs="Arial"/>
                <w:b/>
                <w:bCs/>
                <w:lang w:eastAsia="zh-CN"/>
              </w:rPr>
            </w:pPr>
            <w:r w:rsidRPr="00836DD7">
              <w:rPr>
                <w:rFonts w:cs="Arial"/>
                <w:b/>
                <w:bCs/>
                <w:lang w:eastAsia="zh-CN"/>
              </w:rPr>
              <w:t>&gt;DRB Usage Report List</w:t>
            </w:r>
          </w:p>
        </w:tc>
        <w:tc>
          <w:tcPr>
            <w:tcW w:w="1080" w:type="dxa"/>
            <w:tcBorders>
              <w:top w:val="single" w:sz="4" w:space="0" w:color="auto"/>
              <w:left w:val="single" w:sz="4" w:space="0" w:color="auto"/>
              <w:bottom w:val="single" w:sz="4" w:space="0" w:color="auto"/>
              <w:right w:val="single" w:sz="4" w:space="0" w:color="auto"/>
            </w:tcBorders>
          </w:tcPr>
          <w:p w14:paraId="71ADCD95" w14:textId="77777777" w:rsidR="00FC324B" w:rsidRPr="00D629EF" w:rsidRDefault="00FC324B" w:rsidP="007B1FA7">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33B4C58A" w14:textId="77777777" w:rsidR="00FC324B" w:rsidRPr="00836DD7" w:rsidRDefault="00FC324B" w:rsidP="007B1FA7">
            <w:pPr>
              <w:pStyle w:val="TAL"/>
              <w:keepNext w:val="0"/>
              <w:keepLines w:val="0"/>
              <w:widowControl w:val="0"/>
              <w:rPr>
                <w:rFonts w:cs="Arial"/>
                <w:i/>
                <w:iCs/>
              </w:rPr>
            </w:pPr>
            <w:r w:rsidRPr="00836DD7">
              <w:rPr>
                <w:rFonts w:cs="Arial"/>
                <w:i/>
                <w:iCs/>
              </w:rPr>
              <w:t>1</w:t>
            </w:r>
          </w:p>
        </w:tc>
        <w:tc>
          <w:tcPr>
            <w:tcW w:w="1512" w:type="dxa"/>
            <w:tcBorders>
              <w:top w:val="single" w:sz="4" w:space="0" w:color="auto"/>
              <w:left w:val="single" w:sz="4" w:space="0" w:color="auto"/>
              <w:bottom w:val="single" w:sz="4" w:space="0" w:color="auto"/>
              <w:right w:val="single" w:sz="4" w:space="0" w:color="auto"/>
            </w:tcBorders>
          </w:tcPr>
          <w:p w14:paraId="390B1514" w14:textId="77777777" w:rsidR="00FC324B" w:rsidRPr="00D629EF" w:rsidRDefault="00FC324B" w:rsidP="007B1FA7">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793460DA" w14:textId="77777777" w:rsidR="00FC324B" w:rsidRPr="00D629EF" w:rsidRDefault="00FC324B" w:rsidP="007B1FA7">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69747B10"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4A1F5FF" w14:textId="6E9B549F" w:rsidR="00FC324B" w:rsidRPr="00D629EF" w:rsidRDefault="00FC324B" w:rsidP="007B1FA7">
            <w:pPr>
              <w:pStyle w:val="TAC"/>
              <w:keepNext w:val="0"/>
              <w:keepLines w:val="0"/>
              <w:widowControl w:val="0"/>
              <w:rPr>
                <w:rFonts w:cs="Arial"/>
                <w:snapToGrid w:val="0"/>
              </w:rPr>
            </w:pPr>
          </w:p>
        </w:tc>
      </w:tr>
      <w:tr w:rsidR="00FC324B" w:rsidRPr="00D629EF" w14:paraId="2E744AE3" w14:textId="77777777" w:rsidTr="009522B9">
        <w:tc>
          <w:tcPr>
            <w:tcW w:w="2160" w:type="dxa"/>
            <w:tcBorders>
              <w:top w:val="single" w:sz="4" w:space="0" w:color="auto"/>
              <w:left w:val="single" w:sz="4" w:space="0" w:color="auto"/>
              <w:bottom w:val="single" w:sz="4" w:space="0" w:color="auto"/>
              <w:right w:val="single" w:sz="4" w:space="0" w:color="auto"/>
            </w:tcBorders>
          </w:tcPr>
          <w:p w14:paraId="3EB7C248" w14:textId="77777777" w:rsidR="00FC324B" w:rsidRPr="00836DD7" w:rsidRDefault="00FC324B" w:rsidP="007B1FA7">
            <w:pPr>
              <w:pStyle w:val="TAL"/>
              <w:keepNext w:val="0"/>
              <w:keepLines w:val="0"/>
              <w:widowControl w:val="0"/>
              <w:ind w:leftChars="100" w:left="200"/>
              <w:rPr>
                <w:rFonts w:cs="Arial"/>
                <w:b/>
                <w:bCs/>
                <w:lang w:eastAsia="ja-JP"/>
              </w:rPr>
            </w:pPr>
            <w:r w:rsidRPr="00836DD7">
              <w:rPr>
                <w:rFonts w:cs="Arial"/>
                <w:b/>
                <w:bCs/>
                <w:iCs/>
                <w:lang w:eastAsia="ja-JP"/>
              </w:rPr>
              <w:t>&gt;&gt;DRB Usage Report Item</w:t>
            </w:r>
          </w:p>
        </w:tc>
        <w:tc>
          <w:tcPr>
            <w:tcW w:w="1080" w:type="dxa"/>
            <w:tcBorders>
              <w:top w:val="single" w:sz="4" w:space="0" w:color="auto"/>
              <w:left w:val="single" w:sz="4" w:space="0" w:color="auto"/>
              <w:bottom w:val="single" w:sz="4" w:space="0" w:color="auto"/>
              <w:right w:val="single" w:sz="4" w:space="0" w:color="auto"/>
            </w:tcBorders>
          </w:tcPr>
          <w:p w14:paraId="2AA510BC" w14:textId="77777777" w:rsidR="00FC324B" w:rsidRPr="00D629EF" w:rsidRDefault="00FC324B" w:rsidP="007B1FA7">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197FC834" w14:textId="77777777" w:rsidR="00FC324B" w:rsidRPr="00836DD7" w:rsidRDefault="00FC324B" w:rsidP="007B1FA7">
            <w:pPr>
              <w:pStyle w:val="TAL"/>
              <w:keepNext w:val="0"/>
              <w:keepLines w:val="0"/>
              <w:widowControl w:val="0"/>
              <w:rPr>
                <w:rFonts w:cs="Arial"/>
                <w:i/>
                <w:iCs/>
              </w:rPr>
            </w:pPr>
            <w:r w:rsidRPr="00836DD7">
              <w:rPr>
                <w:rFonts w:cs="Arial"/>
                <w:i/>
                <w:iCs/>
              </w:rPr>
              <w:t>1.. &lt;</w:t>
            </w:r>
            <w:proofErr w:type="spellStart"/>
            <w:r w:rsidRPr="00836DD7">
              <w:rPr>
                <w:rFonts w:cs="Arial"/>
                <w:i/>
                <w:iCs/>
              </w:rPr>
              <w:t>maxnooftimeperiods</w:t>
            </w:r>
            <w:proofErr w:type="spellEnd"/>
            <w:r w:rsidRPr="00836DD7">
              <w:rPr>
                <w:rFonts w:cs="Arial"/>
                <w:i/>
                <w:iCs/>
              </w:rPr>
              <w:t>&gt;</w:t>
            </w:r>
          </w:p>
        </w:tc>
        <w:tc>
          <w:tcPr>
            <w:tcW w:w="1512" w:type="dxa"/>
            <w:tcBorders>
              <w:top w:val="single" w:sz="4" w:space="0" w:color="auto"/>
              <w:left w:val="single" w:sz="4" w:space="0" w:color="auto"/>
              <w:bottom w:val="single" w:sz="4" w:space="0" w:color="auto"/>
              <w:right w:val="single" w:sz="4" w:space="0" w:color="auto"/>
            </w:tcBorders>
          </w:tcPr>
          <w:p w14:paraId="56302671" w14:textId="77777777" w:rsidR="00FC324B" w:rsidRPr="00D629EF" w:rsidRDefault="00FC324B" w:rsidP="007B1FA7">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103F95B2" w14:textId="77777777" w:rsidR="00FC324B" w:rsidRPr="00D629EF" w:rsidRDefault="00FC324B" w:rsidP="007B1FA7">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725E7C91"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2DDDBBA4" w14:textId="580A4CE0" w:rsidR="00FC324B" w:rsidRPr="00D629EF" w:rsidRDefault="00FC324B" w:rsidP="007B1FA7">
            <w:pPr>
              <w:pStyle w:val="TAC"/>
              <w:keepNext w:val="0"/>
              <w:keepLines w:val="0"/>
              <w:widowControl w:val="0"/>
              <w:rPr>
                <w:rFonts w:cs="Arial"/>
                <w:snapToGrid w:val="0"/>
              </w:rPr>
            </w:pPr>
          </w:p>
        </w:tc>
      </w:tr>
      <w:tr w:rsidR="00FC324B" w:rsidRPr="00D629EF" w14:paraId="31BDCDC4" w14:textId="77777777" w:rsidTr="009522B9">
        <w:tc>
          <w:tcPr>
            <w:tcW w:w="2160" w:type="dxa"/>
            <w:tcBorders>
              <w:top w:val="single" w:sz="4" w:space="0" w:color="auto"/>
              <w:left w:val="single" w:sz="4" w:space="0" w:color="auto"/>
              <w:bottom w:val="single" w:sz="4" w:space="0" w:color="auto"/>
              <w:right w:val="single" w:sz="4" w:space="0" w:color="auto"/>
            </w:tcBorders>
          </w:tcPr>
          <w:p w14:paraId="3E69A4CE" w14:textId="77777777" w:rsidR="00FC324B" w:rsidRPr="00D629EF" w:rsidRDefault="00FC324B" w:rsidP="007B1FA7">
            <w:pPr>
              <w:pStyle w:val="TAL"/>
              <w:keepNext w:val="0"/>
              <w:keepLines w:val="0"/>
              <w:widowControl w:val="0"/>
              <w:ind w:leftChars="150" w:left="300"/>
              <w:rPr>
                <w:rFonts w:cs="Arial"/>
                <w:iCs/>
                <w:lang w:eastAsia="ja-JP"/>
              </w:rPr>
            </w:pPr>
            <w:r w:rsidRPr="00D629EF">
              <w:rPr>
                <w:rFonts w:cs="Arial"/>
                <w:iCs/>
                <w:lang w:eastAsia="ja-JP"/>
              </w:rPr>
              <w:t>&gt;&gt;&gt;Start timestamp</w:t>
            </w:r>
          </w:p>
        </w:tc>
        <w:tc>
          <w:tcPr>
            <w:tcW w:w="1080" w:type="dxa"/>
            <w:tcBorders>
              <w:top w:val="single" w:sz="4" w:space="0" w:color="auto"/>
              <w:left w:val="single" w:sz="4" w:space="0" w:color="auto"/>
              <w:bottom w:val="single" w:sz="4" w:space="0" w:color="auto"/>
              <w:right w:val="single" w:sz="4" w:space="0" w:color="auto"/>
            </w:tcBorders>
          </w:tcPr>
          <w:p w14:paraId="75E45178" w14:textId="77777777" w:rsidR="00FC324B" w:rsidRPr="00D629EF" w:rsidRDefault="00FC324B" w:rsidP="007B1FA7">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5316523E"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1A5DF2DC" w14:textId="77777777" w:rsidR="00FC324B" w:rsidRPr="00D629EF" w:rsidRDefault="00FC324B" w:rsidP="007B1FA7">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213AAFB3" w14:textId="77777777" w:rsidR="00FC324B" w:rsidRPr="00D629EF" w:rsidRDefault="00FC324B" w:rsidP="007B1FA7">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started.</w:t>
            </w:r>
          </w:p>
        </w:tc>
        <w:tc>
          <w:tcPr>
            <w:tcW w:w="1080" w:type="dxa"/>
            <w:tcBorders>
              <w:top w:val="single" w:sz="4" w:space="0" w:color="auto"/>
              <w:left w:val="single" w:sz="4" w:space="0" w:color="auto"/>
              <w:bottom w:val="single" w:sz="4" w:space="0" w:color="auto"/>
              <w:right w:val="single" w:sz="4" w:space="0" w:color="auto"/>
            </w:tcBorders>
          </w:tcPr>
          <w:p w14:paraId="63732E55"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54C55795" w14:textId="1E34039F" w:rsidR="00FC324B" w:rsidRPr="00D629EF" w:rsidRDefault="00FC324B" w:rsidP="007B1FA7">
            <w:pPr>
              <w:pStyle w:val="TAC"/>
              <w:keepNext w:val="0"/>
              <w:keepLines w:val="0"/>
              <w:widowControl w:val="0"/>
              <w:rPr>
                <w:rFonts w:cs="Arial"/>
                <w:snapToGrid w:val="0"/>
              </w:rPr>
            </w:pPr>
          </w:p>
        </w:tc>
      </w:tr>
      <w:tr w:rsidR="00FC324B" w:rsidRPr="00D629EF" w14:paraId="556BBB53" w14:textId="77777777" w:rsidTr="009522B9">
        <w:tc>
          <w:tcPr>
            <w:tcW w:w="2160" w:type="dxa"/>
            <w:tcBorders>
              <w:top w:val="single" w:sz="4" w:space="0" w:color="auto"/>
              <w:left w:val="single" w:sz="4" w:space="0" w:color="auto"/>
              <w:bottom w:val="single" w:sz="4" w:space="0" w:color="auto"/>
              <w:right w:val="single" w:sz="4" w:space="0" w:color="auto"/>
            </w:tcBorders>
          </w:tcPr>
          <w:p w14:paraId="598B9B7D" w14:textId="77777777" w:rsidR="00FC324B" w:rsidRPr="00D629EF" w:rsidRDefault="00FC324B" w:rsidP="007B1FA7">
            <w:pPr>
              <w:pStyle w:val="TAL"/>
              <w:keepNext w:val="0"/>
              <w:keepLines w:val="0"/>
              <w:widowControl w:val="0"/>
              <w:ind w:leftChars="150" w:left="300"/>
              <w:rPr>
                <w:rFonts w:cs="Arial"/>
                <w:iCs/>
                <w:lang w:eastAsia="ja-JP"/>
              </w:rPr>
            </w:pPr>
            <w:r w:rsidRPr="00D629EF">
              <w:rPr>
                <w:rFonts w:cs="Arial"/>
                <w:iCs/>
                <w:lang w:eastAsia="ja-JP"/>
              </w:rPr>
              <w:t>&gt;&gt;&gt;End timestamp</w:t>
            </w:r>
          </w:p>
        </w:tc>
        <w:tc>
          <w:tcPr>
            <w:tcW w:w="1080" w:type="dxa"/>
            <w:tcBorders>
              <w:top w:val="single" w:sz="4" w:space="0" w:color="auto"/>
              <w:left w:val="single" w:sz="4" w:space="0" w:color="auto"/>
              <w:bottom w:val="single" w:sz="4" w:space="0" w:color="auto"/>
              <w:right w:val="single" w:sz="4" w:space="0" w:color="auto"/>
            </w:tcBorders>
          </w:tcPr>
          <w:p w14:paraId="5BD8E898" w14:textId="77777777" w:rsidR="00FC324B" w:rsidRPr="00D629EF" w:rsidRDefault="00FC324B" w:rsidP="007B1FA7">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2B5FF56C"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1B5700C9" w14:textId="77777777" w:rsidR="00FC324B" w:rsidRPr="00D629EF" w:rsidRDefault="00FC324B" w:rsidP="007B1FA7">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73C5DC9C" w14:textId="77777777" w:rsidR="00FC324B" w:rsidRPr="00D629EF" w:rsidRDefault="00FC324B" w:rsidP="007B1FA7">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ended.</w:t>
            </w:r>
          </w:p>
        </w:tc>
        <w:tc>
          <w:tcPr>
            <w:tcW w:w="1080" w:type="dxa"/>
            <w:tcBorders>
              <w:top w:val="single" w:sz="4" w:space="0" w:color="auto"/>
              <w:left w:val="single" w:sz="4" w:space="0" w:color="auto"/>
              <w:bottom w:val="single" w:sz="4" w:space="0" w:color="auto"/>
              <w:right w:val="single" w:sz="4" w:space="0" w:color="auto"/>
            </w:tcBorders>
          </w:tcPr>
          <w:p w14:paraId="08AD325A"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7716CE6" w14:textId="4C7BA0DC" w:rsidR="00FC324B" w:rsidRPr="00D629EF" w:rsidRDefault="00FC324B" w:rsidP="007B1FA7">
            <w:pPr>
              <w:pStyle w:val="TAC"/>
              <w:keepNext w:val="0"/>
              <w:keepLines w:val="0"/>
              <w:widowControl w:val="0"/>
              <w:rPr>
                <w:rFonts w:cs="Arial"/>
                <w:snapToGrid w:val="0"/>
              </w:rPr>
            </w:pPr>
          </w:p>
        </w:tc>
      </w:tr>
      <w:tr w:rsidR="00FC324B" w:rsidRPr="00D629EF" w14:paraId="1F8B2B04" w14:textId="77777777" w:rsidTr="009522B9">
        <w:tc>
          <w:tcPr>
            <w:tcW w:w="2160" w:type="dxa"/>
            <w:tcBorders>
              <w:top w:val="single" w:sz="4" w:space="0" w:color="auto"/>
              <w:left w:val="single" w:sz="4" w:space="0" w:color="auto"/>
              <w:bottom w:val="single" w:sz="4" w:space="0" w:color="auto"/>
              <w:right w:val="single" w:sz="4" w:space="0" w:color="auto"/>
            </w:tcBorders>
          </w:tcPr>
          <w:p w14:paraId="20FE3E17" w14:textId="77777777" w:rsidR="00FC324B" w:rsidRPr="00D629EF" w:rsidRDefault="00FC324B" w:rsidP="007B1FA7">
            <w:pPr>
              <w:pStyle w:val="TAL"/>
              <w:keepNext w:val="0"/>
              <w:keepLines w:val="0"/>
              <w:widowControl w:val="0"/>
              <w:ind w:leftChars="150" w:left="300"/>
              <w:rPr>
                <w:rFonts w:cs="Arial"/>
                <w:iCs/>
                <w:lang w:eastAsia="ja-JP"/>
              </w:rPr>
            </w:pPr>
            <w:r w:rsidRPr="00D629EF">
              <w:rPr>
                <w:rFonts w:cs="Arial"/>
                <w:iCs/>
                <w:lang w:eastAsia="ja-JP"/>
              </w:rPr>
              <w:t>&gt;&gt;&gt;Usage count UL</w:t>
            </w:r>
          </w:p>
        </w:tc>
        <w:tc>
          <w:tcPr>
            <w:tcW w:w="1080" w:type="dxa"/>
            <w:tcBorders>
              <w:top w:val="single" w:sz="4" w:space="0" w:color="auto"/>
              <w:left w:val="single" w:sz="4" w:space="0" w:color="auto"/>
              <w:bottom w:val="single" w:sz="4" w:space="0" w:color="auto"/>
              <w:right w:val="single" w:sz="4" w:space="0" w:color="auto"/>
            </w:tcBorders>
          </w:tcPr>
          <w:p w14:paraId="54A0B126" w14:textId="77777777" w:rsidR="00FC324B" w:rsidRPr="00D629EF" w:rsidRDefault="00FC324B" w:rsidP="007B1FA7">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33B8F2DF"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594A1659" w14:textId="77777777" w:rsidR="00FC324B" w:rsidRPr="00D629EF" w:rsidRDefault="00FC324B" w:rsidP="007B1FA7">
            <w:pPr>
              <w:pStyle w:val="TAL"/>
              <w:keepNext w:val="0"/>
              <w:keepLines w:val="0"/>
              <w:widowControl w:val="0"/>
              <w:rPr>
                <w:rFonts w:cs="Arial"/>
                <w:snapToGrid w:val="0"/>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0A483D29" w14:textId="77777777" w:rsidR="00FC324B" w:rsidRPr="00D629EF" w:rsidRDefault="00FC324B" w:rsidP="007B1FA7">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105F05CB"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286E038E" w14:textId="3DD6F74E" w:rsidR="00FC324B" w:rsidRPr="00D629EF" w:rsidRDefault="00FC324B" w:rsidP="007B1FA7">
            <w:pPr>
              <w:pStyle w:val="TAC"/>
              <w:keepNext w:val="0"/>
              <w:keepLines w:val="0"/>
              <w:widowControl w:val="0"/>
              <w:rPr>
                <w:rFonts w:cs="Arial"/>
                <w:snapToGrid w:val="0"/>
              </w:rPr>
            </w:pPr>
          </w:p>
        </w:tc>
      </w:tr>
      <w:tr w:rsidR="00FC324B" w:rsidRPr="00D629EF" w14:paraId="7EE5C7AD" w14:textId="77777777" w:rsidTr="009522B9">
        <w:tc>
          <w:tcPr>
            <w:tcW w:w="2160" w:type="dxa"/>
            <w:tcBorders>
              <w:top w:val="single" w:sz="4" w:space="0" w:color="auto"/>
              <w:left w:val="single" w:sz="4" w:space="0" w:color="auto"/>
              <w:bottom w:val="single" w:sz="4" w:space="0" w:color="auto"/>
              <w:right w:val="single" w:sz="4" w:space="0" w:color="auto"/>
            </w:tcBorders>
          </w:tcPr>
          <w:p w14:paraId="38FDF66B" w14:textId="77777777" w:rsidR="00FC324B" w:rsidRPr="00D629EF" w:rsidRDefault="00FC324B" w:rsidP="007B1FA7">
            <w:pPr>
              <w:pStyle w:val="TAL"/>
              <w:keepNext w:val="0"/>
              <w:keepLines w:val="0"/>
              <w:widowControl w:val="0"/>
              <w:ind w:leftChars="150" w:left="300"/>
              <w:rPr>
                <w:rFonts w:cs="Arial"/>
                <w:iCs/>
                <w:lang w:eastAsia="ja-JP"/>
              </w:rPr>
            </w:pPr>
            <w:r w:rsidRPr="00D629EF">
              <w:rPr>
                <w:rFonts w:cs="Arial"/>
                <w:iCs/>
                <w:lang w:eastAsia="ja-JP"/>
              </w:rPr>
              <w:t>&gt;&gt;&gt;Usage count DL</w:t>
            </w:r>
          </w:p>
        </w:tc>
        <w:tc>
          <w:tcPr>
            <w:tcW w:w="1080" w:type="dxa"/>
            <w:tcBorders>
              <w:top w:val="single" w:sz="4" w:space="0" w:color="auto"/>
              <w:left w:val="single" w:sz="4" w:space="0" w:color="auto"/>
              <w:bottom w:val="single" w:sz="4" w:space="0" w:color="auto"/>
              <w:right w:val="single" w:sz="4" w:space="0" w:color="auto"/>
            </w:tcBorders>
          </w:tcPr>
          <w:p w14:paraId="01E34908" w14:textId="77777777" w:rsidR="00FC324B" w:rsidRPr="00D629EF" w:rsidRDefault="00FC324B" w:rsidP="007B1FA7">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07756970"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3E5AA3A3" w14:textId="77777777" w:rsidR="00FC324B" w:rsidRPr="00D629EF" w:rsidRDefault="00FC324B" w:rsidP="007B1FA7">
            <w:pPr>
              <w:pStyle w:val="TAL"/>
              <w:keepNext w:val="0"/>
              <w:keepLines w:val="0"/>
              <w:widowControl w:val="0"/>
              <w:rPr>
                <w:rFonts w:cs="Arial"/>
                <w:snapToGrid w:val="0"/>
                <w:lang w:eastAsia="zh-CN"/>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36448CA8" w14:textId="77777777" w:rsidR="00FC324B" w:rsidRPr="00D629EF" w:rsidRDefault="00FC324B" w:rsidP="007B1FA7">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7ED4DB86"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6F6A35B" w14:textId="7ADA4DF0" w:rsidR="00FC324B" w:rsidRPr="00D629EF" w:rsidRDefault="00FC324B" w:rsidP="007B1FA7">
            <w:pPr>
              <w:pStyle w:val="TAC"/>
              <w:keepNext w:val="0"/>
              <w:keepLines w:val="0"/>
              <w:widowControl w:val="0"/>
              <w:rPr>
                <w:rFonts w:cs="Arial"/>
                <w:snapToGrid w:val="0"/>
              </w:rPr>
            </w:pPr>
          </w:p>
        </w:tc>
      </w:tr>
    </w:tbl>
    <w:p w14:paraId="502A2E15"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768A4D1" w14:textId="77777777" w:rsidTr="009522B9">
        <w:tc>
          <w:tcPr>
            <w:tcW w:w="3686" w:type="dxa"/>
          </w:tcPr>
          <w:p w14:paraId="7D36CDBE" w14:textId="77777777" w:rsidR="00FC324B" w:rsidRPr="00D629EF" w:rsidRDefault="00FC324B" w:rsidP="007B1FA7">
            <w:pPr>
              <w:pStyle w:val="TAH"/>
              <w:keepNext w:val="0"/>
              <w:keepLines w:val="0"/>
              <w:widowControl w:val="0"/>
            </w:pPr>
            <w:r w:rsidRPr="00D629EF">
              <w:t>Range bound</w:t>
            </w:r>
          </w:p>
        </w:tc>
        <w:tc>
          <w:tcPr>
            <w:tcW w:w="5670" w:type="dxa"/>
          </w:tcPr>
          <w:p w14:paraId="3A7FE45D" w14:textId="77777777" w:rsidR="00FC324B" w:rsidRPr="00D629EF" w:rsidRDefault="00FC324B" w:rsidP="007B1FA7">
            <w:pPr>
              <w:pStyle w:val="TAH"/>
              <w:keepNext w:val="0"/>
              <w:keepLines w:val="0"/>
              <w:widowControl w:val="0"/>
            </w:pPr>
            <w:r w:rsidRPr="00D629EF">
              <w:t>Explanation</w:t>
            </w:r>
          </w:p>
        </w:tc>
      </w:tr>
      <w:tr w:rsidR="00FC324B" w:rsidRPr="00D629EF" w14:paraId="6DDB6330" w14:textId="77777777" w:rsidTr="009522B9">
        <w:tc>
          <w:tcPr>
            <w:tcW w:w="3686" w:type="dxa"/>
          </w:tcPr>
          <w:p w14:paraId="6487C861" w14:textId="77777777" w:rsidR="00FC324B" w:rsidRPr="00D629EF" w:rsidRDefault="00FC324B" w:rsidP="007B1FA7">
            <w:pPr>
              <w:pStyle w:val="TAL"/>
              <w:keepNext w:val="0"/>
              <w:keepLines w:val="0"/>
              <w:widowControl w:val="0"/>
              <w:rPr>
                <w:lang w:eastAsia="ja-JP"/>
              </w:rPr>
            </w:pPr>
            <w:proofErr w:type="spellStart"/>
            <w:r w:rsidRPr="00D629EF">
              <w:t>maxnoofDRBs</w:t>
            </w:r>
            <w:proofErr w:type="spellEnd"/>
          </w:p>
        </w:tc>
        <w:tc>
          <w:tcPr>
            <w:tcW w:w="5670" w:type="dxa"/>
          </w:tcPr>
          <w:p w14:paraId="481F2501" w14:textId="77777777" w:rsidR="00FC324B" w:rsidRPr="00D629EF" w:rsidRDefault="00FC324B" w:rsidP="007B1FA7">
            <w:pPr>
              <w:pStyle w:val="TAL"/>
              <w:keepNext w:val="0"/>
              <w:keepLines w:val="0"/>
              <w:widowControl w:val="0"/>
              <w:rPr>
                <w:lang w:eastAsia="ja-JP"/>
              </w:rPr>
            </w:pPr>
            <w:r w:rsidRPr="00D629EF">
              <w:t>Maximum no. of DRBs. Value is 32.</w:t>
            </w:r>
          </w:p>
        </w:tc>
      </w:tr>
      <w:tr w:rsidR="00FC324B" w:rsidRPr="00D629EF" w14:paraId="41075B92" w14:textId="77777777" w:rsidTr="009522B9">
        <w:tc>
          <w:tcPr>
            <w:tcW w:w="3686" w:type="dxa"/>
          </w:tcPr>
          <w:p w14:paraId="147921C0" w14:textId="77777777" w:rsidR="00FC324B" w:rsidRPr="00D629EF" w:rsidRDefault="00FC324B" w:rsidP="007B1FA7">
            <w:pPr>
              <w:pStyle w:val="TAL"/>
              <w:keepNext w:val="0"/>
              <w:keepLines w:val="0"/>
              <w:widowControl w:val="0"/>
            </w:pPr>
            <w:proofErr w:type="spellStart"/>
            <w:r w:rsidRPr="00D629EF">
              <w:t>Maxnooftimeperiods</w:t>
            </w:r>
            <w:proofErr w:type="spellEnd"/>
          </w:p>
        </w:tc>
        <w:tc>
          <w:tcPr>
            <w:tcW w:w="5670" w:type="dxa"/>
          </w:tcPr>
          <w:p w14:paraId="0610793A" w14:textId="77777777" w:rsidR="00FC324B" w:rsidRPr="00D629EF" w:rsidRDefault="00FC324B" w:rsidP="007B1FA7">
            <w:pPr>
              <w:pStyle w:val="TAL"/>
              <w:keepNext w:val="0"/>
              <w:keepLines w:val="0"/>
              <w:widowControl w:val="0"/>
            </w:pPr>
            <w:r w:rsidRPr="00D629EF">
              <w:t>Maximum no. of time reporting periods. Value is 2.</w:t>
            </w:r>
          </w:p>
        </w:tc>
      </w:tr>
    </w:tbl>
    <w:p w14:paraId="5250BE0A" w14:textId="77777777" w:rsidR="00FC324B" w:rsidRPr="00D629EF" w:rsidRDefault="00FC324B" w:rsidP="007B1FA7">
      <w:pPr>
        <w:widowControl w:val="0"/>
      </w:pPr>
    </w:p>
    <w:p w14:paraId="7E9762D7" w14:textId="23ECF1E4" w:rsidR="00FC324B" w:rsidRPr="00673604" w:rsidRDefault="00FC324B" w:rsidP="007B1FA7">
      <w:pPr>
        <w:pStyle w:val="Heading4"/>
        <w:keepNext w:val="0"/>
        <w:keepLines w:val="0"/>
        <w:widowControl w:val="0"/>
      </w:pPr>
      <w:bookmarkStart w:id="4393" w:name="_CR9_3_1_45"/>
      <w:bookmarkStart w:id="4394" w:name="_Toc20955626"/>
      <w:bookmarkStart w:id="4395" w:name="_Toc29461064"/>
      <w:bookmarkStart w:id="4396" w:name="_Toc29505796"/>
      <w:bookmarkStart w:id="4397" w:name="_Toc36556321"/>
      <w:bookmarkStart w:id="4398" w:name="_Toc45881785"/>
      <w:bookmarkStart w:id="4399" w:name="_Toc51852424"/>
      <w:bookmarkStart w:id="4400" w:name="_Toc56620375"/>
      <w:bookmarkStart w:id="4401" w:name="_Toc64448015"/>
      <w:bookmarkStart w:id="4402" w:name="_Toc74152790"/>
      <w:bookmarkStart w:id="4403" w:name="_Toc88656215"/>
      <w:bookmarkStart w:id="4404" w:name="_Toc88657274"/>
      <w:bookmarkStart w:id="4405" w:name="_Toc105657335"/>
      <w:bookmarkStart w:id="4406" w:name="_Toc106108716"/>
      <w:bookmarkStart w:id="4407" w:name="_Toc112687809"/>
      <w:bookmarkStart w:id="4408" w:name="_Toc209691452"/>
      <w:bookmarkEnd w:id="4393"/>
      <w:r w:rsidRPr="00673604">
        <w:t>9.3.1.45</w:t>
      </w:r>
      <w:r w:rsidRPr="00673604">
        <w:tab/>
        <w:t>Flow Failed List</w:t>
      </w:r>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p>
    <w:p w14:paraId="10B7D0D0" w14:textId="77777777" w:rsidR="00FC324B" w:rsidRPr="00D629EF" w:rsidRDefault="00FC324B" w:rsidP="007B1FA7">
      <w:pPr>
        <w:widowControl w:val="0"/>
      </w:pPr>
      <w:r w:rsidRPr="00D629EF">
        <w:t xml:space="preserve">This IE contains a list of </w:t>
      </w:r>
      <w:r w:rsidRPr="00D629EF">
        <w:rPr>
          <w:rFonts w:hint="eastAsia"/>
        </w:rPr>
        <w:t>QoS flow</w:t>
      </w:r>
      <w:r w:rsidRPr="00D629EF">
        <w:t xml:space="preserve">s with a cause value. It is used for example to indicate failed </w:t>
      </w:r>
      <w:r w:rsidRPr="00D629EF">
        <w:rPr>
          <w:rFonts w:hint="eastAsia"/>
        </w:rPr>
        <w:t>QoS flow(</w:t>
      </w:r>
      <w:r w:rsidRPr="00D629EF">
        <w:t>s</w:t>
      </w:r>
      <w:r w:rsidRPr="00D629EF">
        <w:rPr>
          <w:rFonts w:hint="eastAsia"/>
        </w:rPr>
        <w:t>)</w:t>
      </w:r>
      <w:r w:rsidRPr="00D629EF">
        <w:t xml:space="preserve"> or </w:t>
      </w:r>
      <w:r w:rsidRPr="00D629EF">
        <w:rPr>
          <w:rFonts w:hint="eastAsia"/>
        </w:rPr>
        <w:t>QoS flow(</w:t>
      </w:r>
      <w:r w:rsidRPr="00D629EF">
        <w:t>s</w:t>
      </w:r>
      <w:r w:rsidRPr="00D629EF">
        <w:rPr>
          <w:rFonts w:hint="eastAsia"/>
        </w:rPr>
        <w:t>)</w:t>
      </w:r>
      <w:r w:rsidRPr="00D629EF">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5FA6D57" w14:textId="77777777" w:rsidTr="009522B9">
        <w:tc>
          <w:tcPr>
            <w:tcW w:w="2160" w:type="dxa"/>
          </w:tcPr>
          <w:p w14:paraId="76D2750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2E099F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7D7F352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142606C3"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1DE343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1486FA5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Criticality</w:t>
            </w:r>
          </w:p>
        </w:tc>
        <w:tc>
          <w:tcPr>
            <w:tcW w:w="1080" w:type="dxa"/>
          </w:tcPr>
          <w:p w14:paraId="193F21A5" w14:textId="77777777" w:rsidR="00FC324B" w:rsidRPr="00D629EF" w:rsidRDefault="00FC324B" w:rsidP="007B1FA7">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398DE600" w14:textId="77777777" w:rsidTr="009522B9">
        <w:tc>
          <w:tcPr>
            <w:tcW w:w="2160" w:type="dxa"/>
          </w:tcPr>
          <w:p w14:paraId="13417781" w14:textId="77777777" w:rsidR="00FC324B" w:rsidRPr="00D629EF" w:rsidRDefault="00FC324B" w:rsidP="007B1FA7">
            <w:pPr>
              <w:pStyle w:val="TAL"/>
              <w:keepNext w:val="0"/>
              <w:keepLines w:val="0"/>
              <w:widowControl w:val="0"/>
              <w:rPr>
                <w:b/>
                <w:bCs/>
                <w:iCs/>
                <w:lang w:eastAsia="ja-JP"/>
              </w:rPr>
            </w:pPr>
            <w:r w:rsidRPr="00D629EF">
              <w:rPr>
                <w:rFonts w:hint="eastAsia"/>
                <w:b/>
                <w:lang w:eastAsia="zh-CN"/>
              </w:rPr>
              <w:t>QoS Flow</w:t>
            </w:r>
            <w:r w:rsidRPr="00D629EF">
              <w:rPr>
                <w:rFonts w:eastAsia="MS Mincho"/>
                <w:b/>
                <w:lang w:eastAsia="ja-JP"/>
              </w:rPr>
              <w:t xml:space="preserve"> Item IEs</w:t>
            </w:r>
          </w:p>
        </w:tc>
        <w:tc>
          <w:tcPr>
            <w:tcW w:w="1080" w:type="dxa"/>
          </w:tcPr>
          <w:p w14:paraId="51923B9F" w14:textId="77777777" w:rsidR="00FC324B" w:rsidRPr="00D629EF" w:rsidRDefault="00FC324B" w:rsidP="007B1FA7">
            <w:pPr>
              <w:pStyle w:val="TAL"/>
              <w:keepNext w:val="0"/>
              <w:keepLines w:val="0"/>
              <w:widowControl w:val="0"/>
              <w:rPr>
                <w:rFonts w:eastAsia="Batang"/>
                <w:lang w:eastAsia="ja-JP"/>
              </w:rPr>
            </w:pPr>
          </w:p>
        </w:tc>
        <w:tc>
          <w:tcPr>
            <w:tcW w:w="1080" w:type="dxa"/>
          </w:tcPr>
          <w:p w14:paraId="72061F98" w14:textId="77777777" w:rsidR="00FC324B" w:rsidRPr="00D629EF" w:rsidRDefault="00FC324B" w:rsidP="007B1FA7">
            <w:pPr>
              <w:pStyle w:val="TAL"/>
              <w:keepNext w:val="0"/>
              <w:keepLines w:val="0"/>
              <w:widowControl w:val="0"/>
              <w:rPr>
                <w:i/>
                <w:szCs w:val="18"/>
                <w:lang w:eastAsia="ja-JP"/>
              </w:rPr>
            </w:pPr>
            <w:r w:rsidRPr="00D629EF">
              <w:rPr>
                <w:bCs/>
                <w:i/>
                <w:szCs w:val="18"/>
                <w:lang w:eastAsia="ja-JP"/>
              </w:rPr>
              <w:t>1..&lt;</w:t>
            </w:r>
            <w:proofErr w:type="spellStart"/>
            <w:r w:rsidRPr="00D629EF">
              <w:rPr>
                <w:bCs/>
                <w:i/>
                <w:szCs w:val="18"/>
                <w:lang w:eastAsia="ja-JP"/>
              </w:rPr>
              <w:t>maxnoof</w:t>
            </w:r>
            <w:r w:rsidRPr="00D629EF">
              <w:rPr>
                <w:rFonts w:hint="eastAsia"/>
                <w:bCs/>
                <w:i/>
                <w:szCs w:val="18"/>
                <w:lang w:eastAsia="zh-CN"/>
              </w:rPr>
              <w:t>QoSFlow</w:t>
            </w:r>
            <w:r w:rsidRPr="00D629EF">
              <w:rPr>
                <w:bCs/>
                <w:i/>
                <w:szCs w:val="18"/>
                <w:lang w:eastAsia="ja-JP"/>
              </w:rPr>
              <w:t>s</w:t>
            </w:r>
            <w:proofErr w:type="spellEnd"/>
            <w:r w:rsidRPr="00D629EF">
              <w:rPr>
                <w:bCs/>
                <w:i/>
                <w:szCs w:val="18"/>
                <w:lang w:eastAsia="ja-JP"/>
              </w:rPr>
              <w:t>&gt;</w:t>
            </w:r>
          </w:p>
        </w:tc>
        <w:tc>
          <w:tcPr>
            <w:tcW w:w="1512" w:type="dxa"/>
          </w:tcPr>
          <w:p w14:paraId="6FF70C71" w14:textId="77777777" w:rsidR="00FC324B" w:rsidRPr="00D629EF" w:rsidRDefault="00FC324B" w:rsidP="007B1FA7">
            <w:pPr>
              <w:pStyle w:val="TAL"/>
              <w:keepNext w:val="0"/>
              <w:keepLines w:val="0"/>
              <w:widowControl w:val="0"/>
              <w:rPr>
                <w:lang w:eastAsia="ja-JP"/>
              </w:rPr>
            </w:pPr>
          </w:p>
        </w:tc>
        <w:tc>
          <w:tcPr>
            <w:tcW w:w="1728" w:type="dxa"/>
          </w:tcPr>
          <w:p w14:paraId="73A53F90" w14:textId="77777777" w:rsidR="00FC324B" w:rsidRPr="00D629EF" w:rsidRDefault="00FC324B" w:rsidP="007B1FA7">
            <w:pPr>
              <w:pStyle w:val="TAL"/>
              <w:keepNext w:val="0"/>
              <w:keepLines w:val="0"/>
              <w:widowControl w:val="0"/>
              <w:rPr>
                <w:lang w:eastAsia="ja-JP"/>
              </w:rPr>
            </w:pPr>
          </w:p>
        </w:tc>
        <w:tc>
          <w:tcPr>
            <w:tcW w:w="1080" w:type="dxa"/>
          </w:tcPr>
          <w:p w14:paraId="2584628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2C4F8E9" w14:textId="54087B7D" w:rsidR="00FC324B" w:rsidRPr="00D629EF" w:rsidRDefault="00FC324B" w:rsidP="007B1FA7">
            <w:pPr>
              <w:pStyle w:val="TAC"/>
              <w:keepNext w:val="0"/>
              <w:keepLines w:val="0"/>
              <w:widowControl w:val="0"/>
              <w:rPr>
                <w:lang w:eastAsia="ja-JP"/>
              </w:rPr>
            </w:pPr>
          </w:p>
        </w:tc>
      </w:tr>
      <w:tr w:rsidR="00FC324B" w:rsidRPr="00D629EF" w14:paraId="1A15AF37" w14:textId="77777777" w:rsidTr="009522B9">
        <w:tc>
          <w:tcPr>
            <w:tcW w:w="2160" w:type="dxa"/>
          </w:tcPr>
          <w:p w14:paraId="13BD624C" w14:textId="77777777" w:rsidR="00FC324B" w:rsidRPr="00836DD7" w:rsidRDefault="00FC324B" w:rsidP="007B1FA7">
            <w:pPr>
              <w:pStyle w:val="TAL"/>
              <w:keepNext w:val="0"/>
              <w:keepLines w:val="0"/>
              <w:widowControl w:val="0"/>
              <w:ind w:leftChars="50" w:left="100"/>
              <w:rPr>
                <w:i/>
                <w:iCs/>
                <w:lang w:eastAsia="ja-JP"/>
              </w:rPr>
            </w:pPr>
            <w:r w:rsidRPr="00836DD7">
              <w:rPr>
                <w:rFonts w:eastAsia="Batang"/>
                <w:i/>
                <w:iCs/>
                <w:lang w:eastAsia="ja-JP"/>
              </w:rPr>
              <w:t>&gt;</w:t>
            </w:r>
            <w:r w:rsidRPr="00836DD7">
              <w:rPr>
                <w:i/>
                <w:iCs/>
                <w:lang w:eastAsia="zh-CN"/>
              </w:rPr>
              <w:t>QoS Flow</w:t>
            </w:r>
            <w:r w:rsidRPr="00836DD7">
              <w:rPr>
                <w:rFonts w:eastAsia="Batang"/>
                <w:i/>
                <w:iCs/>
                <w:lang w:eastAsia="ja-JP"/>
              </w:rPr>
              <w:t xml:space="preserve"> </w:t>
            </w:r>
            <w:r w:rsidRPr="00836DD7">
              <w:rPr>
                <w:i/>
                <w:iCs/>
                <w:lang w:eastAsia="ja-JP"/>
              </w:rPr>
              <w:t>Identifier</w:t>
            </w:r>
          </w:p>
        </w:tc>
        <w:tc>
          <w:tcPr>
            <w:tcW w:w="1080" w:type="dxa"/>
          </w:tcPr>
          <w:p w14:paraId="6370BE58" w14:textId="77777777" w:rsidR="00FC324B" w:rsidRPr="00D629EF" w:rsidRDefault="00FC324B" w:rsidP="007B1FA7">
            <w:pPr>
              <w:pStyle w:val="TAL"/>
              <w:keepNext w:val="0"/>
              <w:keepLines w:val="0"/>
              <w:widowControl w:val="0"/>
              <w:rPr>
                <w:lang w:eastAsia="ja-JP"/>
              </w:rPr>
            </w:pPr>
            <w:r w:rsidRPr="00D629EF">
              <w:rPr>
                <w:rFonts w:eastAsia="Batang"/>
                <w:lang w:eastAsia="ja-JP"/>
              </w:rPr>
              <w:t>M</w:t>
            </w:r>
          </w:p>
        </w:tc>
        <w:tc>
          <w:tcPr>
            <w:tcW w:w="1080" w:type="dxa"/>
          </w:tcPr>
          <w:p w14:paraId="774333C5" w14:textId="77777777" w:rsidR="00FC324B" w:rsidRPr="00D629EF" w:rsidRDefault="00FC324B" w:rsidP="007B1FA7">
            <w:pPr>
              <w:pStyle w:val="TAL"/>
              <w:keepNext w:val="0"/>
              <w:keepLines w:val="0"/>
              <w:widowControl w:val="0"/>
              <w:rPr>
                <w:lang w:eastAsia="ja-JP"/>
              </w:rPr>
            </w:pPr>
          </w:p>
        </w:tc>
        <w:tc>
          <w:tcPr>
            <w:tcW w:w="1512" w:type="dxa"/>
          </w:tcPr>
          <w:p w14:paraId="68260BCB" w14:textId="77777777" w:rsidR="00FC324B" w:rsidRPr="00D629EF" w:rsidRDefault="00FC324B" w:rsidP="007B1FA7">
            <w:pPr>
              <w:pStyle w:val="TAL"/>
              <w:keepNext w:val="0"/>
              <w:keepLines w:val="0"/>
              <w:widowControl w:val="0"/>
              <w:rPr>
                <w:lang w:eastAsia="ja-JP"/>
              </w:rPr>
            </w:pPr>
            <w:r w:rsidRPr="00D629EF">
              <w:rPr>
                <w:lang w:eastAsia="ja-JP"/>
              </w:rPr>
              <w:t>9.3.1.24</w:t>
            </w:r>
          </w:p>
        </w:tc>
        <w:tc>
          <w:tcPr>
            <w:tcW w:w="1728" w:type="dxa"/>
          </w:tcPr>
          <w:p w14:paraId="169F5512" w14:textId="77777777" w:rsidR="00FC324B" w:rsidRPr="00D629EF" w:rsidRDefault="00FC324B" w:rsidP="007B1FA7">
            <w:pPr>
              <w:pStyle w:val="TAL"/>
              <w:keepNext w:val="0"/>
              <w:keepLines w:val="0"/>
              <w:widowControl w:val="0"/>
              <w:rPr>
                <w:lang w:eastAsia="ja-JP"/>
              </w:rPr>
            </w:pPr>
          </w:p>
        </w:tc>
        <w:tc>
          <w:tcPr>
            <w:tcW w:w="1080" w:type="dxa"/>
          </w:tcPr>
          <w:p w14:paraId="798F63B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0CF12499" w14:textId="64764512" w:rsidR="00FC324B" w:rsidRPr="00D629EF" w:rsidRDefault="00FC324B" w:rsidP="007B1FA7">
            <w:pPr>
              <w:pStyle w:val="TAC"/>
              <w:keepNext w:val="0"/>
              <w:keepLines w:val="0"/>
              <w:widowControl w:val="0"/>
              <w:rPr>
                <w:lang w:eastAsia="ja-JP"/>
              </w:rPr>
            </w:pPr>
          </w:p>
        </w:tc>
      </w:tr>
      <w:tr w:rsidR="00FC324B" w:rsidRPr="00D629EF" w14:paraId="7D5F46A0" w14:textId="77777777" w:rsidTr="009522B9">
        <w:tc>
          <w:tcPr>
            <w:tcW w:w="2160" w:type="dxa"/>
          </w:tcPr>
          <w:p w14:paraId="4CEF9C35" w14:textId="77777777" w:rsidR="00FC324B" w:rsidRPr="00836DD7" w:rsidRDefault="00FC324B" w:rsidP="007B1FA7">
            <w:pPr>
              <w:pStyle w:val="TAL"/>
              <w:keepNext w:val="0"/>
              <w:keepLines w:val="0"/>
              <w:widowControl w:val="0"/>
              <w:ind w:leftChars="50" w:left="100"/>
              <w:rPr>
                <w:i/>
                <w:iCs/>
                <w:lang w:eastAsia="zh-CN"/>
              </w:rPr>
            </w:pPr>
            <w:r w:rsidRPr="00836DD7">
              <w:rPr>
                <w:rFonts w:eastAsia="Batang"/>
                <w:i/>
                <w:iCs/>
                <w:lang w:eastAsia="ja-JP"/>
              </w:rPr>
              <w:t>&gt;</w:t>
            </w:r>
            <w:r w:rsidRPr="00836DD7">
              <w:rPr>
                <w:i/>
                <w:iCs/>
                <w:lang w:eastAsia="zh-CN"/>
              </w:rPr>
              <w:t>Cause</w:t>
            </w:r>
          </w:p>
        </w:tc>
        <w:tc>
          <w:tcPr>
            <w:tcW w:w="1080" w:type="dxa"/>
          </w:tcPr>
          <w:p w14:paraId="1F48852F" w14:textId="77777777" w:rsidR="00FC324B" w:rsidRPr="00D629EF" w:rsidRDefault="00FC324B" w:rsidP="007B1FA7">
            <w:pPr>
              <w:pStyle w:val="TAL"/>
              <w:keepNext w:val="0"/>
              <w:keepLines w:val="0"/>
              <w:widowControl w:val="0"/>
              <w:rPr>
                <w:lang w:eastAsia="zh-CN"/>
              </w:rPr>
            </w:pPr>
            <w:r w:rsidRPr="00D629EF">
              <w:rPr>
                <w:rFonts w:hint="eastAsia"/>
                <w:lang w:eastAsia="zh-CN"/>
              </w:rPr>
              <w:t>M</w:t>
            </w:r>
          </w:p>
        </w:tc>
        <w:tc>
          <w:tcPr>
            <w:tcW w:w="1080" w:type="dxa"/>
          </w:tcPr>
          <w:p w14:paraId="3C2A0D14" w14:textId="77777777" w:rsidR="00FC324B" w:rsidRPr="00D629EF" w:rsidRDefault="00FC324B" w:rsidP="007B1FA7">
            <w:pPr>
              <w:pStyle w:val="TAL"/>
              <w:keepNext w:val="0"/>
              <w:keepLines w:val="0"/>
              <w:widowControl w:val="0"/>
              <w:rPr>
                <w:lang w:eastAsia="ja-JP"/>
              </w:rPr>
            </w:pPr>
          </w:p>
        </w:tc>
        <w:tc>
          <w:tcPr>
            <w:tcW w:w="1512" w:type="dxa"/>
          </w:tcPr>
          <w:p w14:paraId="34448A2A" w14:textId="77777777" w:rsidR="00FC324B" w:rsidRPr="00D629EF" w:rsidRDefault="00FC324B" w:rsidP="007B1FA7">
            <w:pPr>
              <w:pStyle w:val="TAL"/>
              <w:keepNext w:val="0"/>
              <w:keepLines w:val="0"/>
              <w:widowControl w:val="0"/>
              <w:rPr>
                <w:lang w:eastAsia="ja-JP"/>
              </w:rPr>
            </w:pPr>
            <w:r w:rsidRPr="00D629EF">
              <w:rPr>
                <w:lang w:eastAsia="ja-JP"/>
              </w:rPr>
              <w:t>9.3.1.2</w:t>
            </w:r>
          </w:p>
        </w:tc>
        <w:tc>
          <w:tcPr>
            <w:tcW w:w="1728" w:type="dxa"/>
          </w:tcPr>
          <w:p w14:paraId="44753530" w14:textId="77777777" w:rsidR="00FC324B" w:rsidRPr="00D629EF" w:rsidRDefault="00FC324B" w:rsidP="007B1FA7">
            <w:pPr>
              <w:pStyle w:val="TAL"/>
              <w:keepNext w:val="0"/>
              <w:keepLines w:val="0"/>
              <w:widowControl w:val="0"/>
              <w:rPr>
                <w:lang w:eastAsia="ja-JP"/>
              </w:rPr>
            </w:pPr>
          </w:p>
        </w:tc>
        <w:tc>
          <w:tcPr>
            <w:tcW w:w="1080" w:type="dxa"/>
          </w:tcPr>
          <w:p w14:paraId="5F865AA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050F8A2" w14:textId="2844BB80" w:rsidR="00FC324B" w:rsidRPr="00D629EF" w:rsidRDefault="00FC324B" w:rsidP="007B1FA7">
            <w:pPr>
              <w:pStyle w:val="TAC"/>
              <w:keepNext w:val="0"/>
              <w:keepLines w:val="0"/>
              <w:widowControl w:val="0"/>
              <w:rPr>
                <w:lang w:eastAsia="ja-JP"/>
              </w:rPr>
            </w:pPr>
          </w:p>
        </w:tc>
      </w:tr>
    </w:tbl>
    <w:p w14:paraId="4B2557EB"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25D48FD" w14:textId="77777777" w:rsidTr="009522B9">
        <w:tc>
          <w:tcPr>
            <w:tcW w:w="3686" w:type="dxa"/>
          </w:tcPr>
          <w:p w14:paraId="72AAAC82" w14:textId="77777777" w:rsidR="00FC324B" w:rsidRPr="00D629EF" w:rsidRDefault="00FC324B" w:rsidP="007B1FA7">
            <w:pPr>
              <w:pStyle w:val="TAH"/>
              <w:keepNext w:val="0"/>
              <w:keepLines w:val="0"/>
              <w:widowControl w:val="0"/>
            </w:pPr>
            <w:r w:rsidRPr="00D629EF">
              <w:t>Range bound</w:t>
            </w:r>
          </w:p>
        </w:tc>
        <w:tc>
          <w:tcPr>
            <w:tcW w:w="5670" w:type="dxa"/>
          </w:tcPr>
          <w:p w14:paraId="18A8E4C6" w14:textId="77777777" w:rsidR="00FC324B" w:rsidRPr="00D629EF" w:rsidRDefault="00FC324B" w:rsidP="007B1FA7">
            <w:pPr>
              <w:pStyle w:val="TAH"/>
              <w:keepNext w:val="0"/>
              <w:keepLines w:val="0"/>
              <w:widowControl w:val="0"/>
            </w:pPr>
            <w:r w:rsidRPr="00D629EF">
              <w:t>Explanation</w:t>
            </w:r>
          </w:p>
        </w:tc>
      </w:tr>
      <w:tr w:rsidR="00FC324B" w:rsidRPr="00D629EF" w14:paraId="46BAB71A" w14:textId="77777777" w:rsidTr="009522B9">
        <w:tc>
          <w:tcPr>
            <w:tcW w:w="3686" w:type="dxa"/>
          </w:tcPr>
          <w:p w14:paraId="6FC5C934" w14:textId="77777777" w:rsidR="00FC324B" w:rsidRPr="00D629EF" w:rsidRDefault="00FC324B" w:rsidP="007B1FA7">
            <w:pPr>
              <w:pStyle w:val="TAL"/>
              <w:keepNext w:val="0"/>
              <w:keepLines w:val="0"/>
              <w:widowControl w:val="0"/>
              <w:rPr>
                <w:lang w:eastAsia="ja-JP"/>
              </w:rPr>
            </w:pPr>
            <w:proofErr w:type="spellStart"/>
            <w:r w:rsidRPr="00D629EF">
              <w:t>maxnoofQoSFlows</w:t>
            </w:r>
            <w:proofErr w:type="spellEnd"/>
          </w:p>
        </w:tc>
        <w:tc>
          <w:tcPr>
            <w:tcW w:w="5670" w:type="dxa"/>
          </w:tcPr>
          <w:p w14:paraId="11C4D20B" w14:textId="77777777" w:rsidR="00FC324B" w:rsidRPr="00D629EF" w:rsidRDefault="00FC324B" w:rsidP="007B1FA7">
            <w:pPr>
              <w:pStyle w:val="TAL"/>
              <w:keepNext w:val="0"/>
              <w:keepLines w:val="0"/>
              <w:widowControl w:val="0"/>
              <w:rPr>
                <w:lang w:eastAsia="ja-JP"/>
              </w:rPr>
            </w:pPr>
            <w:r w:rsidRPr="00D629EF">
              <w:t>Maximum no. of QoS flows in a PDU Session. Value is 64.</w:t>
            </w:r>
          </w:p>
        </w:tc>
      </w:tr>
    </w:tbl>
    <w:p w14:paraId="040F48C0" w14:textId="77777777" w:rsidR="00FC324B" w:rsidRPr="00D629EF" w:rsidRDefault="00FC324B" w:rsidP="007B1FA7">
      <w:pPr>
        <w:widowControl w:val="0"/>
      </w:pPr>
    </w:p>
    <w:p w14:paraId="59669B3B" w14:textId="77777777" w:rsidR="00FC324B" w:rsidRPr="00D629EF" w:rsidRDefault="00FC324B" w:rsidP="007B1FA7">
      <w:pPr>
        <w:pStyle w:val="Heading4"/>
        <w:keepNext w:val="0"/>
        <w:keepLines w:val="0"/>
        <w:widowControl w:val="0"/>
        <w:rPr>
          <w:rFonts w:eastAsia="Batang"/>
        </w:rPr>
      </w:pPr>
      <w:bookmarkStart w:id="4409" w:name="_CR9_3_1_46"/>
      <w:bookmarkStart w:id="4410" w:name="_Toc20955627"/>
      <w:bookmarkStart w:id="4411" w:name="_Toc29461065"/>
      <w:bookmarkStart w:id="4412" w:name="_Toc29505797"/>
      <w:bookmarkStart w:id="4413" w:name="_Toc36556322"/>
      <w:bookmarkStart w:id="4414" w:name="_Toc45881786"/>
      <w:bookmarkStart w:id="4415" w:name="_Toc51852425"/>
      <w:bookmarkStart w:id="4416" w:name="_Toc56620376"/>
      <w:bookmarkStart w:id="4417" w:name="_Toc64448016"/>
      <w:bookmarkStart w:id="4418" w:name="_Toc74152791"/>
      <w:bookmarkStart w:id="4419" w:name="_Toc88656216"/>
      <w:bookmarkStart w:id="4420" w:name="_Toc88657275"/>
      <w:bookmarkStart w:id="4421" w:name="_Toc105657336"/>
      <w:bookmarkStart w:id="4422" w:name="_Toc106108717"/>
      <w:bookmarkStart w:id="4423" w:name="_Toc112687810"/>
      <w:bookmarkStart w:id="4424" w:name="_Toc209691453"/>
      <w:bookmarkEnd w:id="4409"/>
      <w:r w:rsidRPr="00D629EF">
        <w:rPr>
          <w:rFonts w:eastAsia="Batang"/>
        </w:rPr>
        <w:t>9.3.1.46</w:t>
      </w:r>
      <w:r w:rsidRPr="00D629EF">
        <w:rPr>
          <w:rFonts w:eastAsia="Batang"/>
        </w:rPr>
        <w:tab/>
      </w:r>
      <w:r w:rsidRPr="00D629EF">
        <w:rPr>
          <w:rFonts w:cs="Arial"/>
          <w:lang w:eastAsia="zh-CN"/>
        </w:rPr>
        <w:t>Packet Loss Rate</w:t>
      </w:r>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p>
    <w:p w14:paraId="505E0A16" w14:textId="77777777" w:rsidR="00FC324B" w:rsidRPr="00D629EF" w:rsidRDefault="00FC324B" w:rsidP="007B1FA7">
      <w:pPr>
        <w:widowControl w:val="0"/>
      </w:pPr>
      <w:r w:rsidRPr="00D629EF">
        <w:t xml:space="preserve">This IE indicates the </w:t>
      </w:r>
      <w:r w:rsidRPr="00D629EF">
        <w:rPr>
          <w:rFonts w:hint="eastAsia"/>
          <w:lang w:eastAsia="zh-CN"/>
        </w:rPr>
        <w:t>P</w:t>
      </w:r>
      <w:r w:rsidRPr="00D629EF">
        <w:t xml:space="preserve">acket </w:t>
      </w:r>
      <w:r w:rsidRPr="00D629EF">
        <w:rPr>
          <w:rFonts w:hint="eastAsia"/>
          <w:lang w:eastAsia="zh-CN"/>
        </w:rPr>
        <w:t>L</w:t>
      </w:r>
      <w:r w:rsidRPr="00D629EF">
        <w:t xml:space="preserve">oss </w:t>
      </w:r>
      <w:r w:rsidRPr="00D629EF">
        <w:rPr>
          <w:rFonts w:hint="eastAsia"/>
          <w:lang w:eastAsia="zh-CN"/>
        </w:rPr>
        <w:t>R</w:t>
      </w:r>
      <w:r w:rsidRPr="00D629EF">
        <w:t>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D364351" w14:textId="77777777" w:rsidTr="009522B9">
        <w:tc>
          <w:tcPr>
            <w:tcW w:w="2448" w:type="dxa"/>
          </w:tcPr>
          <w:p w14:paraId="42B5DE2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5618A183"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09F8F78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2F3CE73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4E7DDA8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2F1D5CAF" w14:textId="77777777" w:rsidTr="009522B9">
        <w:tc>
          <w:tcPr>
            <w:tcW w:w="2448" w:type="dxa"/>
          </w:tcPr>
          <w:p w14:paraId="35C14A1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Packet Loss Rate</w:t>
            </w:r>
          </w:p>
        </w:tc>
        <w:tc>
          <w:tcPr>
            <w:tcW w:w="1080" w:type="dxa"/>
          </w:tcPr>
          <w:p w14:paraId="534397F6"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6329A922" w14:textId="77777777" w:rsidR="00FC324B" w:rsidRPr="00D629EF" w:rsidRDefault="00FC324B" w:rsidP="007B1FA7">
            <w:pPr>
              <w:pStyle w:val="TAL"/>
              <w:keepNext w:val="0"/>
              <w:keepLines w:val="0"/>
              <w:widowControl w:val="0"/>
              <w:rPr>
                <w:i/>
                <w:lang w:eastAsia="ja-JP"/>
              </w:rPr>
            </w:pPr>
          </w:p>
        </w:tc>
        <w:tc>
          <w:tcPr>
            <w:tcW w:w="1872" w:type="dxa"/>
          </w:tcPr>
          <w:p w14:paraId="504A655A"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INTEGER (0..1000, …)</w:t>
            </w:r>
          </w:p>
        </w:tc>
        <w:tc>
          <w:tcPr>
            <w:tcW w:w="2880" w:type="dxa"/>
          </w:tcPr>
          <w:p w14:paraId="511F0C08" w14:textId="77777777" w:rsidR="00FC324B" w:rsidRPr="00D629EF" w:rsidRDefault="00FC324B" w:rsidP="007B1FA7">
            <w:pPr>
              <w:pStyle w:val="TAL"/>
              <w:keepNext w:val="0"/>
              <w:keepLines w:val="0"/>
              <w:widowControl w:val="0"/>
              <w:rPr>
                <w:lang w:eastAsia="ja-JP"/>
              </w:rPr>
            </w:pPr>
            <w:r w:rsidRPr="00D629EF">
              <w:rPr>
                <w:rFonts w:cs="Arial"/>
                <w:lang w:eastAsia="ja-JP"/>
              </w:rPr>
              <w:t>Ratio of lost packets per number of packets sent, expressed in tenth of percent.</w:t>
            </w:r>
          </w:p>
        </w:tc>
      </w:tr>
    </w:tbl>
    <w:p w14:paraId="14796DE2" w14:textId="77777777" w:rsidR="00FC324B" w:rsidRPr="00D629EF" w:rsidRDefault="00FC324B" w:rsidP="007B1FA7">
      <w:pPr>
        <w:widowControl w:val="0"/>
      </w:pPr>
    </w:p>
    <w:p w14:paraId="11793572" w14:textId="77777777" w:rsidR="00FC324B" w:rsidRPr="00D629EF" w:rsidRDefault="00FC324B" w:rsidP="007B1FA7">
      <w:pPr>
        <w:pStyle w:val="Heading4"/>
        <w:keepNext w:val="0"/>
        <w:keepLines w:val="0"/>
        <w:widowControl w:val="0"/>
        <w:rPr>
          <w:rFonts w:eastAsia="Batang"/>
        </w:rPr>
      </w:pPr>
      <w:bookmarkStart w:id="4425" w:name="_CR9_3_1_47"/>
      <w:bookmarkStart w:id="4426" w:name="_Toc20955628"/>
      <w:bookmarkStart w:id="4427" w:name="_Toc29461066"/>
      <w:bookmarkStart w:id="4428" w:name="_Toc29505798"/>
      <w:bookmarkStart w:id="4429" w:name="_Toc36556323"/>
      <w:bookmarkStart w:id="4430" w:name="_Toc45881787"/>
      <w:bookmarkStart w:id="4431" w:name="_Toc51852426"/>
      <w:bookmarkStart w:id="4432" w:name="_Toc56620377"/>
      <w:bookmarkStart w:id="4433" w:name="_Toc64448017"/>
      <w:bookmarkStart w:id="4434" w:name="_Toc74152792"/>
      <w:bookmarkStart w:id="4435" w:name="_Toc88656217"/>
      <w:bookmarkStart w:id="4436" w:name="_Toc88657276"/>
      <w:bookmarkStart w:id="4437" w:name="_Toc105657337"/>
      <w:bookmarkStart w:id="4438" w:name="_Toc106108718"/>
      <w:bookmarkStart w:id="4439" w:name="_Toc112687811"/>
      <w:bookmarkStart w:id="4440" w:name="_Toc209691454"/>
      <w:bookmarkEnd w:id="4425"/>
      <w:r w:rsidRPr="00D629EF">
        <w:rPr>
          <w:rFonts w:eastAsia="Batang"/>
        </w:rPr>
        <w:t>9.3.1.47</w:t>
      </w:r>
      <w:r w:rsidRPr="00D629EF">
        <w:rPr>
          <w:rFonts w:eastAsia="Batang"/>
        </w:rPr>
        <w:tab/>
      </w:r>
      <w:r w:rsidRPr="00D629EF">
        <w:t>Packet Delay Budget</w:t>
      </w:r>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p>
    <w:p w14:paraId="72040EAF" w14:textId="77777777" w:rsidR="00FC324B" w:rsidRPr="00D629EF" w:rsidRDefault="00FC324B" w:rsidP="007B1FA7">
      <w:pPr>
        <w:widowControl w:val="0"/>
      </w:pPr>
      <w:r w:rsidRPr="00D629EF">
        <w:t xml:space="preserve">This IE indicates the </w:t>
      </w:r>
      <w:r w:rsidRPr="00D629EF">
        <w:rPr>
          <w:rFonts w:hint="eastAsia"/>
          <w:lang w:eastAsia="zh-CN"/>
        </w:rPr>
        <w:t>P</w:t>
      </w:r>
      <w:r w:rsidRPr="00D629EF">
        <w:t xml:space="preserve">acket </w:t>
      </w:r>
      <w:r w:rsidRPr="00D629EF">
        <w:rPr>
          <w:lang w:eastAsia="zh-CN"/>
        </w:rPr>
        <w:t>Delay Budget for a QoS Flow</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C26F823" w14:textId="77777777" w:rsidTr="009952FB">
        <w:trPr>
          <w:tblHeader/>
        </w:trPr>
        <w:tc>
          <w:tcPr>
            <w:tcW w:w="2448" w:type="dxa"/>
          </w:tcPr>
          <w:p w14:paraId="20B4393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3D041E0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620159C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68DDC93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F7DE78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36BA85A1" w14:textId="77777777" w:rsidTr="009522B9">
        <w:tc>
          <w:tcPr>
            <w:tcW w:w="2448" w:type="dxa"/>
          </w:tcPr>
          <w:p w14:paraId="3E0A1A00" w14:textId="77777777" w:rsidR="00FC324B" w:rsidRPr="00D629EF" w:rsidRDefault="00FC324B" w:rsidP="007B1FA7">
            <w:pPr>
              <w:pStyle w:val="TAL"/>
              <w:keepNext w:val="0"/>
              <w:keepLines w:val="0"/>
              <w:widowControl w:val="0"/>
              <w:rPr>
                <w:rFonts w:cs="Arial"/>
                <w:lang w:eastAsia="ja-JP"/>
              </w:rPr>
            </w:pPr>
            <w:r w:rsidRPr="00D629EF">
              <w:rPr>
                <w:szCs w:val="22"/>
              </w:rPr>
              <w:t>Packet Delay Budget</w:t>
            </w:r>
          </w:p>
        </w:tc>
        <w:tc>
          <w:tcPr>
            <w:tcW w:w="1080" w:type="dxa"/>
          </w:tcPr>
          <w:p w14:paraId="24945030" w14:textId="77777777" w:rsidR="00FC324B" w:rsidRPr="00D629EF" w:rsidRDefault="00FC324B" w:rsidP="007B1FA7">
            <w:pPr>
              <w:pStyle w:val="TAL"/>
              <w:keepNext w:val="0"/>
              <w:keepLines w:val="0"/>
              <w:widowControl w:val="0"/>
              <w:rPr>
                <w:rFonts w:cs="Arial"/>
                <w:lang w:eastAsia="ja-JP"/>
              </w:rPr>
            </w:pPr>
            <w:r w:rsidRPr="00D629EF">
              <w:rPr>
                <w:szCs w:val="22"/>
              </w:rPr>
              <w:t>M</w:t>
            </w:r>
          </w:p>
        </w:tc>
        <w:tc>
          <w:tcPr>
            <w:tcW w:w="1440" w:type="dxa"/>
          </w:tcPr>
          <w:p w14:paraId="68D50146" w14:textId="77777777" w:rsidR="00FC324B" w:rsidRPr="00D629EF" w:rsidRDefault="00FC324B" w:rsidP="007B1FA7">
            <w:pPr>
              <w:pStyle w:val="TAL"/>
              <w:keepNext w:val="0"/>
              <w:keepLines w:val="0"/>
              <w:widowControl w:val="0"/>
              <w:rPr>
                <w:i/>
                <w:lang w:eastAsia="ja-JP"/>
              </w:rPr>
            </w:pPr>
          </w:p>
        </w:tc>
        <w:tc>
          <w:tcPr>
            <w:tcW w:w="1872" w:type="dxa"/>
          </w:tcPr>
          <w:p w14:paraId="4E9ED157" w14:textId="77777777" w:rsidR="00FC324B" w:rsidRPr="00D629EF" w:rsidRDefault="00FC324B" w:rsidP="007B1FA7">
            <w:pPr>
              <w:pStyle w:val="TAL"/>
              <w:keepNext w:val="0"/>
              <w:keepLines w:val="0"/>
              <w:widowControl w:val="0"/>
              <w:rPr>
                <w:rFonts w:cs="Arial"/>
                <w:lang w:eastAsia="ja-JP"/>
              </w:rPr>
            </w:pPr>
            <w:r w:rsidRPr="00D629EF">
              <w:rPr>
                <w:szCs w:val="22"/>
              </w:rPr>
              <w:t>INTEGER (0..1023, …)</w:t>
            </w:r>
          </w:p>
        </w:tc>
        <w:tc>
          <w:tcPr>
            <w:tcW w:w="2880" w:type="dxa"/>
          </w:tcPr>
          <w:p w14:paraId="3DD1DA8F" w14:textId="77777777" w:rsidR="00FC324B" w:rsidRPr="00D629EF" w:rsidRDefault="00FC324B" w:rsidP="007B1FA7">
            <w:pPr>
              <w:pStyle w:val="TAL"/>
              <w:keepNext w:val="0"/>
              <w:keepLines w:val="0"/>
              <w:widowControl w:val="0"/>
              <w:rPr>
                <w:lang w:eastAsia="ja-JP"/>
              </w:rPr>
            </w:pPr>
            <w:r w:rsidRPr="00D629EF">
              <w:rPr>
                <w:szCs w:val="22"/>
              </w:rPr>
              <w:t>Upper bound value for the delay that a packet may experience expressed in unit of 0.5ms.</w:t>
            </w:r>
          </w:p>
        </w:tc>
      </w:tr>
    </w:tbl>
    <w:p w14:paraId="2CA5379F" w14:textId="77777777" w:rsidR="00FC324B" w:rsidRPr="00D629EF" w:rsidRDefault="00FC324B" w:rsidP="007B1FA7">
      <w:pPr>
        <w:widowControl w:val="0"/>
      </w:pPr>
    </w:p>
    <w:p w14:paraId="5953A933" w14:textId="77777777" w:rsidR="00FC324B" w:rsidRPr="00D629EF" w:rsidRDefault="00FC324B" w:rsidP="007B1FA7">
      <w:pPr>
        <w:pStyle w:val="Heading4"/>
        <w:keepNext w:val="0"/>
        <w:keepLines w:val="0"/>
        <w:widowControl w:val="0"/>
        <w:rPr>
          <w:rFonts w:eastAsia="Batang"/>
        </w:rPr>
      </w:pPr>
      <w:bookmarkStart w:id="4441" w:name="_CR9_3_1_48"/>
      <w:bookmarkStart w:id="4442" w:name="_Toc20955629"/>
      <w:bookmarkStart w:id="4443" w:name="_Toc29461067"/>
      <w:bookmarkStart w:id="4444" w:name="_Toc29505799"/>
      <w:bookmarkStart w:id="4445" w:name="_Toc36556324"/>
      <w:bookmarkStart w:id="4446" w:name="_Toc45881788"/>
      <w:bookmarkStart w:id="4447" w:name="_Toc51852427"/>
      <w:bookmarkStart w:id="4448" w:name="_Toc56620378"/>
      <w:bookmarkStart w:id="4449" w:name="_Toc64448018"/>
      <w:bookmarkStart w:id="4450" w:name="_Toc74152793"/>
      <w:bookmarkStart w:id="4451" w:name="_Toc88656218"/>
      <w:bookmarkStart w:id="4452" w:name="_Toc88657277"/>
      <w:bookmarkStart w:id="4453" w:name="_Toc105657338"/>
      <w:bookmarkStart w:id="4454" w:name="_Toc106108719"/>
      <w:bookmarkStart w:id="4455" w:name="_Toc112687812"/>
      <w:bookmarkStart w:id="4456" w:name="_Toc209691455"/>
      <w:bookmarkEnd w:id="4441"/>
      <w:r w:rsidRPr="00D629EF">
        <w:rPr>
          <w:rFonts w:eastAsia="Batang"/>
        </w:rPr>
        <w:t>9.3.1.48</w:t>
      </w:r>
      <w:r w:rsidRPr="00D629EF">
        <w:rPr>
          <w:rFonts w:eastAsia="Batang"/>
        </w:rPr>
        <w:tab/>
      </w:r>
      <w:r w:rsidRPr="00D629EF">
        <w:t>Packet Error Rate</w:t>
      </w:r>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p>
    <w:p w14:paraId="798EEC94" w14:textId="77777777" w:rsidR="00FC324B" w:rsidRPr="00D629EF" w:rsidRDefault="00FC324B" w:rsidP="007B1FA7">
      <w:pPr>
        <w:widowControl w:val="0"/>
      </w:pPr>
      <w:r w:rsidRPr="00D629EF">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83F16FE" w14:textId="77777777" w:rsidTr="009522B9">
        <w:tc>
          <w:tcPr>
            <w:tcW w:w="2448" w:type="dxa"/>
          </w:tcPr>
          <w:p w14:paraId="7B16EEE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39D8584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3BC08553"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63C7849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78365A9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59F3AE6D" w14:textId="77777777" w:rsidTr="009522B9">
        <w:tc>
          <w:tcPr>
            <w:tcW w:w="2448" w:type="dxa"/>
          </w:tcPr>
          <w:p w14:paraId="07620616" w14:textId="77777777" w:rsidR="00FC324B" w:rsidRPr="00D629EF" w:rsidRDefault="00FC324B" w:rsidP="007B1FA7">
            <w:pPr>
              <w:pStyle w:val="TAL"/>
              <w:keepNext w:val="0"/>
              <w:keepLines w:val="0"/>
              <w:widowControl w:val="0"/>
            </w:pPr>
            <w:r w:rsidRPr="00D629EF">
              <w:rPr>
                <w:rFonts w:hint="eastAsia"/>
                <w:lang w:eastAsia="zh-CN"/>
              </w:rPr>
              <w:t>Scalar</w:t>
            </w:r>
          </w:p>
        </w:tc>
        <w:tc>
          <w:tcPr>
            <w:tcW w:w="1080" w:type="dxa"/>
          </w:tcPr>
          <w:p w14:paraId="56903E7A" w14:textId="77777777" w:rsidR="00FC324B" w:rsidRPr="00D629EF" w:rsidRDefault="00FC324B" w:rsidP="007B1FA7">
            <w:pPr>
              <w:pStyle w:val="TAL"/>
              <w:keepNext w:val="0"/>
              <w:keepLines w:val="0"/>
              <w:widowControl w:val="0"/>
              <w:rPr>
                <w:szCs w:val="22"/>
              </w:rPr>
            </w:pPr>
            <w:r w:rsidRPr="00D629EF">
              <w:rPr>
                <w:rFonts w:hint="eastAsia"/>
                <w:szCs w:val="22"/>
                <w:lang w:eastAsia="zh-CN"/>
              </w:rPr>
              <w:t>M</w:t>
            </w:r>
          </w:p>
        </w:tc>
        <w:tc>
          <w:tcPr>
            <w:tcW w:w="1440" w:type="dxa"/>
          </w:tcPr>
          <w:p w14:paraId="76B9A8E8" w14:textId="77777777" w:rsidR="00FC324B" w:rsidRPr="00D629EF" w:rsidRDefault="00FC324B" w:rsidP="007B1FA7">
            <w:pPr>
              <w:pStyle w:val="TAL"/>
              <w:keepNext w:val="0"/>
              <w:keepLines w:val="0"/>
              <w:widowControl w:val="0"/>
              <w:rPr>
                <w:i/>
                <w:lang w:eastAsia="ja-JP"/>
              </w:rPr>
            </w:pPr>
          </w:p>
        </w:tc>
        <w:tc>
          <w:tcPr>
            <w:tcW w:w="1872" w:type="dxa"/>
          </w:tcPr>
          <w:p w14:paraId="4B91BD46" w14:textId="77777777" w:rsidR="00FC324B" w:rsidRPr="00D629EF" w:rsidRDefault="00FC324B" w:rsidP="007B1FA7">
            <w:pPr>
              <w:pStyle w:val="TAL"/>
              <w:keepNext w:val="0"/>
              <w:keepLines w:val="0"/>
              <w:widowControl w:val="0"/>
              <w:rPr>
                <w:szCs w:val="22"/>
              </w:rPr>
            </w:pPr>
            <w:r w:rsidRPr="00D629EF">
              <w:rPr>
                <w:szCs w:val="22"/>
              </w:rPr>
              <w:t>INTEGER (0..9, …)</w:t>
            </w:r>
          </w:p>
        </w:tc>
        <w:tc>
          <w:tcPr>
            <w:tcW w:w="2880" w:type="dxa"/>
          </w:tcPr>
          <w:p w14:paraId="3116FCF9" w14:textId="77777777" w:rsidR="00FC324B" w:rsidRPr="00D629EF" w:rsidRDefault="00FC324B" w:rsidP="007B1FA7">
            <w:pPr>
              <w:pStyle w:val="TAL"/>
              <w:keepNext w:val="0"/>
              <w:keepLines w:val="0"/>
              <w:widowControl w:val="0"/>
              <w:rPr>
                <w:szCs w:val="22"/>
              </w:rPr>
            </w:pPr>
            <w:r w:rsidRPr="00D629EF">
              <w:rPr>
                <w:szCs w:val="22"/>
              </w:rPr>
              <w:t>The packet error rate is expressed as Scalar x 10-k where k is the Exponent.</w:t>
            </w:r>
          </w:p>
        </w:tc>
      </w:tr>
      <w:tr w:rsidR="00FC324B" w:rsidRPr="00D629EF" w14:paraId="42BC8544" w14:textId="77777777" w:rsidTr="009522B9">
        <w:tc>
          <w:tcPr>
            <w:tcW w:w="2448" w:type="dxa"/>
          </w:tcPr>
          <w:p w14:paraId="747780DC" w14:textId="77777777" w:rsidR="00FC324B" w:rsidRPr="00D629EF" w:rsidRDefault="00FC324B" w:rsidP="007B1FA7">
            <w:pPr>
              <w:pStyle w:val="TAL"/>
              <w:keepNext w:val="0"/>
              <w:keepLines w:val="0"/>
              <w:widowControl w:val="0"/>
              <w:rPr>
                <w:rFonts w:cs="Arial"/>
                <w:lang w:eastAsia="ja-JP"/>
              </w:rPr>
            </w:pPr>
            <w:r w:rsidRPr="00D629EF">
              <w:t>Exponent</w:t>
            </w:r>
          </w:p>
        </w:tc>
        <w:tc>
          <w:tcPr>
            <w:tcW w:w="1080" w:type="dxa"/>
          </w:tcPr>
          <w:p w14:paraId="27975C07" w14:textId="77777777" w:rsidR="00FC324B" w:rsidRPr="00D629EF" w:rsidRDefault="00FC324B" w:rsidP="007B1FA7">
            <w:pPr>
              <w:pStyle w:val="TAL"/>
              <w:keepNext w:val="0"/>
              <w:keepLines w:val="0"/>
              <w:widowControl w:val="0"/>
              <w:rPr>
                <w:rFonts w:cs="Arial"/>
                <w:lang w:eastAsia="ja-JP"/>
              </w:rPr>
            </w:pPr>
            <w:r w:rsidRPr="00D629EF">
              <w:rPr>
                <w:szCs w:val="22"/>
              </w:rPr>
              <w:t>M</w:t>
            </w:r>
          </w:p>
        </w:tc>
        <w:tc>
          <w:tcPr>
            <w:tcW w:w="1440" w:type="dxa"/>
          </w:tcPr>
          <w:p w14:paraId="74B245CB" w14:textId="77777777" w:rsidR="00FC324B" w:rsidRPr="00D629EF" w:rsidRDefault="00FC324B" w:rsidP="007B1FA7">
            <w:pPr>
              <w:pStyle w:val="TAL"/>
              <w:keepNext w:val="0"/>
              <w:keepLines w:val="0"/>
              <w:widowControl w:val="0"/>
              <w:rPr>
                <w:i/>
                <w:lang w:eastAsia="ja-JP"/>
              </w:rPr>
            </w:pPr>
          </w:p>
        </w:tc>
        <w:tc>
          <w:tcPr>
            <w:tcW w:w="1872" w:type="dxa"/>
          </w:tcPr>
          <w:p w14:paraId="762C60FF" w14:textId="77777777" w:rsidR="00FC324B" w:rsidRPr="00D629EF" w:rsidRDefault="00FC324B" w:rsidP="007B1FA7">
            <w:pPr>
              <w:pStyle w:val="TAL"/>
              <w:keepNext w:val="0"/>
              <w:keepLines w:val="0"/>
              <w:widowControl w:val="0"/>
              <w:rPr>
                <w:rFonts w:cs="Arial"/>
                <w:lang w:eastAsia="ja-JP"/>
              </w:rPr>
            </w:pPr>
            <w:r w:rsidRPr="00D629EF">
              <w:rPr>
                <w:szCs w:val="22"/>
              </w:rPr>
              <w:t>INTEGER (0..9, …)</w:t>
            </w:r>
          </w:p>
        </w:tc>
        <w:tc>
          <w:tcPr>
            <w:tcW w:w="2880" w:type="dxa"/>
          </w:tcPr>
          <w:p w14:paraId="1F921857" w14:textId="77777777" w:rsidR="00FC324B" w:rsidRPr="00D629EF" w:rsidRDefault="00FC324B" w:rsidP="007B1FA7">
            <w:pPr>
              <w:pStyle w:val="TAL"/>
              <w:keepNext w:val="0"/>
              <w:keepLines w:val="0"/>
              <w:widowControl w:val="0"/>
              <w:rPr>
                <w:lang w:eastAsia="ja-JP"/>
              </w:rPr>
            </w:pPr>
          </w:p>
        </w:tc>
      </w:tr>
    </w:tbl>
    <w:p w14:paraId="55515C5E" w14:textId="77777777" w:rsidR="00FC324B" w:rsidRPr="00D629EF" w:rsidRDefault="00FC324B" w:rsidP="007B1FA7">
      <w:pPr>
        <w:widowControl w:val="0"/>
      </w:pPr>
    </w:p>
    <w:p w14:paraId="2D5153BF" w14:textId="77777777" w:rsidR="00FC324B" w:rsidRPr="00D629EF" w:rsidRDefault="00FC324B" w:rsidP="007B1FA7">
      <w:pPr>
        <w:pStyle w:val="Heading4"/>
        <w:keepNext w:val="0"/>
        <w:keepLines w:val="0"/>
        <w:widowControl w:val="0"/>
        <w:rPr>
          <w:rFonts w:eastAsia="Batang"/>
        </w:rPr>
      </w:pPr>
      <w:bookmarkStart w:id="4457" w:name="_CR9_3_1_49"/>
      <w:bookmarkStart w:id="4458" w:name="_Toc20955630"/>
      <w:bookmarkStart w:id="4459" w:name="_Toc29461068"/>
      <w:bookmarkStart w:id="4460" w:name="_Toc29505800"/>
      <w:bookmarkStart w:id="4461" w:name="_Toc36556325"/>
      <w:bookmarkStart w:id="4462" w:name="_Toc45881789"/>
      <w:bookmarkStart w:id="4463" w:name="_Toc51852428"/>
      <w:bookmarkStart w:id="4464" w:name="_Toc56620379"/>
      <w:bookmarkStart w:id="4465" w:name="_Toc64448019"/>
      <w:bookmarkStart w:id="4466" w:name="_Toc74152794"/>
      <w:bookmarkStart w:id="4467" w:name="_Toc88656219"/>
      <w:bookmarkStart w:id="4468" w:name="_Toc88657278"/>
      <w:bookmarkStart w:id="4469" w:name="_Toc105657339"/>
      <w:bookmarkStart w:id="4470" w:name="_Toc106108720"/>
      <w:bookmarkStart w:id="4471" w:name="_Toc112687813"/>
      <w:bookmarkStart w:id="4472" w:name="_Toc209691456"/>
      <w:bookmarkEnd w:id="4457"/>
      <w:r w:rsidRPr="00D629EF">
        <w:rPr>
          <w:rFonts w:eastAsia="Batang"/>
        </w:rPr>
        <w:t>9.3.1.49</w:t>
      </w:r>
      <w:r w:rsidRPr="00D629EF">
        <w:rPr>
          <w:rFonts w:eastAsia="Batang"/>
        </w:rPr>
        <w:tab/>
      </w:r>
      <w:r w:rsidRPr="00D629EF">
        <w:t>Averaging Window</w:t>
      </w:r>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p>
    <w:p w14:paraId="240698CF" w14:textId="77777777" w:rsidR="00FC324B" w:rsidRPr="00D629EF" w:rsidRDefault="00FC324B" w:rsidP="007B1FA7">
      <w:pPr>
        <w:widowControl w:val="0"/>
      </w:pPr>
      <w:r w:rsidRPr="00D629EF">
        <w:t>This IE indicates the Averaging Window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FC37E9E" w14:textId="77777777" w:rsidTr="009522B9">
        <w:trPr>
          <w:tblHeader/>
        </w:trPr>
        <w:tc>
          <w:tcPr>
            <w:tcW w:w="2448" w:type="dxa"/>
          </w:tcPr>
          <w:p w14:paraId="2C210F8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B5E393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38C6A8A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38412A8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70902F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30C3FDE6" w14:textId="77777777" w:rsidTr="009522B9">
        <w:tc>
          <w:tcPr>
            <w:tcW w:w="2448" w:type="dxa"/>
          </w:tcPr>
          <w:p w14:paraId="39DD58C7" w14:textId="77777777" w:rsidR="00FC324B" w:rsidRPr="00D629EF" w:rsidRDefault="00FC324B" w:rsidP="007B1FA7">
            <w:pPr>
              <w:pStyle w:val="TAL"/>
              <w:keepNext w:val="0"/>
              <w:keepLines w:val="0"/>
              <w:widowControl w:val="0"/>
              <w:rPr>
                <w:rFonts w:cs="Arial"/>
                <w:lang w:eastAsia="ja-JP"/>
              </w:rPr>
            </w:pPr>
            <w:r w:rsidRPr="00D629EF">
              <w:t>Averaging Window</w:t>
            </w:r>
          </w:p>
        </w:tc>
        <w:tc>
          <w:tcPr>
            <w:tcW w:w="1080" w:type="dxa"/>
          </w:tcPr>
          <w:p w14:paraId="7BA39AFD" w14:textId="77777777" w:rsidR="00FC324B" w:rsidRPr="00D629EF" w:rsidRDefault="00FC324B" w:rsidP="007B1FA7">
            <w:pPr>
              <w:pStyle w:val="TAL"/>
              <w:keepNext w:val="0"/>
              <w:keepLines w:val="0"/>
              <w:widowControl w:val="0"/>
              <w:rPr>
                <w:rFonts w:cs="Arial"/>
                <w:lang w:eastAsia="ja-JP"/>
              </w:rPr>
            </w:pPr>
            <w:r w:rsidRPr="00D629EF">
              <w:rPr>
                <w:szCs w:val="22"/>
              </w:rPr>
              <w:t>M</w:t>
            </w:r>
          </w:p>
        </w:tc>
        <w:tc>
          <w:tcPr>
            <w:tcW w:w="1440" w:type="dxa"/>
          </w:tcPr>
          <w:p w14:paraId="4E7DCDCD" w14:textId="77777777" w:rsidR="00FC324B" w:rsidRPr="00D629EF" w:rsidRDefault="00FC324B" w:rsidP="007B1FA7">
            <w:pPr>
              <w:pStyle w:val="TAL"/>
              <w:keepNext w:val="0"/>
              <w:keepLines w:val="0"/>
              <w:widowControl w:val="0"/>
              <w:rPr>
                <w:i/>
                <w:lang w:eastAsia="ja-JP"/>
              </w:rPr>
            </w:pPr>
          </w:p>
        </w:tc>
        <w:tc>
          <w:tcPr>
            <w:tcW w:w="1872" w:type="dxa"/>
          </w:tcPr>
          <w:p w14:paraId="4B4D0EE8" w14:textId="77777777" w:rsidR="00FC324B" w:rsidRPr="00D629EF" w:rsidRDefault="00FC324B" w:rsidP="007B1FA7">
            <w:pPr>
              <w:pStyle w:val="TAL"/>
              <w:keepNext w:val="0"/>
              <w:keepLines w:val="0"/>
              <w:widowControl w:val="0"/>
              <w:rPr>
                <w:rFonts w:cs="Arial"/>
                <w:lang w:eastAsia="ja-JP"/>
              </w:rPr>
            </w:pPr>
            <w:r w:rsidRPr="00D629EF">
              <w:rPr>
                <w:szCs w:val="22"/>
              </w:rPr>
              <w:t>INTEGER (0..4095, …)</w:t>
            </w:r>
          </w:p>
        </w:tc>
        <w:tc>
          <w:tcPr>
            <w:tcW w:w="2880" w:type="dxa"/>
          </w:tcPr>
          <w:p w14:paraId="6641C786" w14:textId="77777777" w:rsidR="00FC324B" w:rsidRPr="00D629EF" w:rsidRDefault="00FC324B" w:rsidP="007B1FA7">
            <w:pPr>
              <w:pStyle w:val="TAL"/>
              <w:keepNext w:val="0"/>
              <w:keepLines w:val="0"/>
              <w:widowControl w:val="0"/>
              <w:rPr>
                <w:szCs w:val="22"/>
              </w:rPr>
            </w:pPr>
            <w:r w:rsidRPr="00D629EF">
              <w:rPr>
                <w:szCs w:val="22"/>
              </w:rPr>
              <w:t xml:space="preserve">Unit: </w:t>
            </w:r>
            <w:proofErr w:type="spellStart"/>
            <w:r w:rsidRPr="00D629EF">
              <w:rPr>
                <w:szCs w:val="22"/>
              </w:rPr>
              <w:t>ms</w:t>
            </w:r>
            <w:proofErr w:type="spellEnd"/>
            <w:r w:rsidRPr="00D629EF">
              <w:rPr>
                <w:szCs w:val="22"/>
              </w:rPr>
              <w:t>.</w:t>
            </w:r>
          </w:p>
          <w:p w14:paraId="04905971" w14:textId="77777777" w:rsidR="00FC324B" w:rsidRPr="00D629EF" w:rsidRDefault="00FC324B" w:rsidP="007B1FA7">
            <w:pPr>
              <w:pStyle w:val="TAL"/>
              <w:keepNext w:val="0"/>
              <w:keepLines w:val="0"/>
              <w:widowControl w:val="0"/>
              <w:rPr>
                <w:lang w:eastAsia="ja-JP"/>
              </w:rPr>
            </w:pPr>
            <w:r w:rsidRPr="00D629EF">
              <w:t>The default value is 2000ms.</w:t>
            </w:r>
          </w:p>
        </w:tc>
      </w:tr>
    </w:tbl>
    <w:p w14:paraId="69F01CB8" w14:textId="77777777" w:rsidR="00FC324B" w:rsidRPr="00D629EF" w:rsidRDefault="00FC324B" w:rsidP="007B1FA7">
      <w:pPr>
        <w:widowControl w:val="0"/>
      </w:pPr>
    </w:p>
    <w:p w14:paraId="3B8AB994" w14:textId="77777777" w:rsidR="00FC324B" w:rsidRPr="00D629EF" w:rsidRDefault="00FC324B" w:rsidP="007B1FA7">
      <w:pPr>
        <w:pStyle w:val="Heading4"/>
        <w:keepNext w:val="0"/>
        <w:keepLines w:val="0"/>
        <w:widowControl w:val="0"/>
        <w:rPr>
          <w:rFonts w:eastAsia="Batang"/>
        </w:rPr>
      </w:pPr>
      <w:bookmarkStart w:id="4473" w:name="_CR9_3_1_50"/>
      <w:bookmarkStart w:id="4474" w:name="_Toc20955631"/>
      <w:bookmarkStart w:id="4475" w:name="_Toc29461069"/>
      <w:bookmarkStart w:id="4476" w:name="_Toc29505801"/>
      <w:bookmarkStart w:id="4477" w:name="_Toc36556326"/>
      <w:bookmarkStart w:id="4478" w:name="_Toc45881790"/>
      <w:bookmarkStart w:id="4479" w:name="_Toc51852429"/>
      <w:bookmarkStart w:id="4480" w:name="_Toc56620380"/>
      <w:bookmarkStart w:id="4481" w:name="_Toc64448020"/>
      <w:bookmarkStart w:id="4482" w:name="_Toc74152795"/>
      <w:bookmarkStart w:id="4483" w:name="_Toc88656220"/>
      <w:bookmarkStart w:id="4484" w:name="_Toc88657279"/>
      <w:bookmarkStart w:id="4485" w:name="_Toc105657340"/>
      <w:bookmarkStart w:id="4486" w:name="_Toc106108721"/>
      <w:bookmarkStart w:id="4487" w:name="_Toc112687814"/>
      <w:bookmarkStart w:id="4488" w:name="_Toc209691457"/>
      <w:bookmarkEnd w:id="4473"/>
      <w:r w:rsidRPr="00D629EF">
        <w:rPr>
          <w:rFonts w:eastAsia="Batang"/>
        </w:rPr>
        <w:t>9.3.1.50</w:t>
      </w:r>
      <w:r w:rsidRPr="00D629EF">
        <w:rPr>
          <w:rFonts w:eastAsia="Batang"/>
        </w:rPr>
        <w:tab/>
      </w:r>
      <w:r w:rsidRPr="00D629EF">
        <w:t>Maximum Data Burst Volume</w:t>
      </w:r>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p>
    <w:p w14:paraId="53FE2A79" w14:textId="77777777" w:rsidR="00FC324B" w:rsidRPr="00D629EF" w:rsidRDefault="00FC324B" w:rsidP="007B1FA7">
      <w:pPr>
        <w:widowControl w:val="0"/>
      </w:pPr>
      <w:r w:rsidRPr="00D629EF">
        <w:t>This IE indicates the Maximum Data Burst Volume for a QoS Flow</w:t>
      </w:r>
      <w:r w:rsidRPr="00D629EF">
        <w:rPr>
          <w:lang w:val="en-US" w:eastAsia="zh-CN"/>
        </w:rPr>
        <w:t xml:space="preserve"> and applies to delay critical GBR QoS flows only</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45B11C8" w14:textId="77777777" w:rsidTr="009522B9">
        <w:tc>
          <w:tcPr>
            <w:tcW w:w="2448" w:type="dxa"/>
          </w:tcPr>
          <w:p w14:paraId="58B0374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7B45780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331AB18F"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221A8F1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FF064E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11F9A91B" w14:textId="77777777" w:rsidTr="009522B9">
        <w:tc>
          <w:tcPr>
            <w:tcW w:w="2448" w:type="dxa"/>
          </w:tcPr>
          <w:p w14:paraId="64C62435" w14:textId="77777777" w:rsidR="00FC324B" w:rsidRPr="00D629EF" w:rsidRDefault="00FC324B" w:rsidP="007B1FA7">
            <w:pPr>
              <w:pStyle w:val="TAL"/>
              <w:keepNext w:val="0"/>
              <w:keepLines w:val="0"/>
              <w:widowControl w:val="0"/>
              <w:rPr>
                <w:rFonts w:cs="Arial"/>
                <w:lang w:eastAsia="ja-JP"/>
              </w:rPr>
            </w:pPr>
            <w:r w:rsidRPr="00D629EF">
              <w:t>Maximum Data Burst Volume</w:t>
            </w:r>
          </w:p>
        </w:tc>
        <w:tc>
          <w:tcPr>
            <w:tcW w:w="1080" w:type="dxa"/>
          </w:tcPr>
          <w:p w14:paraId="2067FD84" w14:textId="77777777" w:rsidR="00FC324B" w:rsidRPr="00D629EF" w:rsidRDefault="00FC324B" w:rsidP="007B1FA7">
            <w:pPr>
              <w:pStyle w:val="TAL"/>
              <w:keepNext w:val="0"/>
              <w:keepLines w:val="0"/>
              <w:widowControl w:val="0"/>
              <w:rPr>
                <w:rFonts w:cs="Arial"/>
                <w:lang w:eastAsia="ja-JP"/>
              </w:rPr>
            </w:pPr>
            <w:r w:rsidRPr="00D629EF">
              <w:rPr>
                <w:szCs w:val="22"/>
              </w:rPr>
              <w:t>M</w:t>
            </w:r>
          </w:p>
        </w:tc>
        <w:tc>
          <w:tcPr>
            <w:tcW w:w="1440" w:type="dxa"/>
          </w:tcPr>
          <w:p w14:paraId="507578E2" w14:textId="77777777" w:rsidR="00FC324B" w:rsidRPr="00D629EF" w:rsidRDefault="00FC324B" w:rsidP="007B1FA7">
            <w:pPr>
              <w:pStyle w:val="TAL"/>
              <w:keepNext w:val="0"/>
              <w:keepLines w:val="0"/>
              <w:widowControl w:val="0"/>
              <w:rPr>
                <w:i/>
                <w:lang w:eastAsia="ja-JP"/>
              </w:rPr>
            </w:pPr>
          </w:p>
        </w:tc>
        <w:tc>
          <w:tcPr>
            <w:tcW w:w="1872" w:type="dxa"/>
          </w:tcPr>
          <w:p w14:paraId="45AB5E54" w14:textId="77777777" w:rsidR="00FC324B" w:rsidRPr="00D629EF" w:rsidRDefault="00FC324B" w:rsidP="007B1FA7">
            <w:pPr>
              <w:pStyle w:val="TAL"/>
              <w:keepNext w:val="0"/>
              <w:keepLines w:val="0"/>
              <w:widowControl w:val="0"/>
              <w:rPr>
                <w:rFonts w:cs="Arial"/>
                <w:lang w:eastAsia="ja-JP"/>
              </w:rPr>
            </w:pPr>
            <w:r w:rsidRPr="00D629EF">
              <w:rPr>
                <w:szCs w:val="22"/>
              </w:rPr>
              <w:t>INTEGER (0..4095, ..., 4096.. 2000000)</w:t>
            </w:r>
          </w:p>
        </w:tc>
        <w:tc>
          <w:tcPr>
            <w:tcW w:w="2880" w:type="dxa"/>
          </w:tcPr>
          <w:p w14:paraId="5A4E8964" w14:textId="77777777" w:rsidR="00FC324B" w:rsidRPr="00D629EF" w:rsidRDefault="00FC324B" w:rsidP="007B1FA7">
            <w:pPr>
              <w:pStyle w:val="TAL"/>
              <w:keepNext w:val="0"/>
              <w:keepLines w:val="0"/>
              <w:widowControl w:val="0"/>
              <w:rPr>
                <w:szCs w:val="22"/>
              </w:rPr>
            </w:pPr>
            <w:r w:rsidRPr="00D629EF">
              <w:rPr>
                <w:szCs w:val="22"/>
              </w:rPr>
              <w:t>Unit: byte.</w:t>
            </w:r>
          </w:p>
        </w:tc>
      </w:tr>
    </w:tbl>
    <w:p w14:paraId="31D93A3D" w14:textId="77777777" w:rsidR="00FC324B" w:rsidRPr="00D629EF" w:rsidRDefault="00FC324B" w:rsidP="007B1FA7">
      <w:pPr>
        <w:widowControl w:val="0"/>
      </w:pPr>
    </w:p>
    <w:p w14:paraId="759C104C" w14:textId="77777777" w:rsidR="00FC324B" w:rsidRPr="00D629EF" w:rsidRDefault="00FC324B" w:rsidP="007B1FA7">
      <w:pPr>
        <w:pStyle w:val="Heading4"/>
        <w:keepNext w:val="0"/>
        <w:keepLines w:val="0"/>
        <w:widowControl w:val="0"/>
        <w:rPr>
          <w:rFonts w:eastAsia="Batang"/>
        </w:rPr>
      </w:pPr>
      <w:bookmarkStart w:id="4489" w:name="_CR9_3_1_51"/>
      <w:bookmarkStart w:id="4490" w:name="_Toc20955632"/>
      <w:bookmarkStart w:id="4491" w:name="_Toc29461070"/>
      <w:bookmarkStart w:id="4492" w:name="_Toc29505802"/>
      <w:bookmarkStart w:id="4493" w:name="_Toc36556327"/>
      <w:bookmarkStart w:id="4494" w:name="_Toc45881791"/>
      <w:bookmarkStart w:id="4495" w:name="_Toc51852430"/>
      <w:bookmarkStart w:id="4496" w:name="_Toc56620381"/>
      <w:bookmarkStart w:id="4497" w:name="_Toc64448021"/>
      <w:bookmarkStart w:id="4498" w:name="_Toc74152796"/>
      <w:bookmarkStart w:id="4499" w:name="_Toc88656221"/>
      <w:bookmarkStart w:id="4500" w:name="_Toc88657280"/>
      <w:bookmarkStart w:id="4501" w:name="_Toc105657341"/>
      <w:bookmarkStart w:id="4502" w:name="_Toc106108722"/>
      <w:bookmarkStart w:id="4503" w:name="_Toc112687815"/>
      <w:bookmarkStart w:id="4504" w:name="_Toc209691458"/>
      <w:bookmarkEnd w:id="4489"/>
      <w:r w:rsidRPr="00D629EF">
        <w:rPr>
          <w:rFonts w:eastAsia="Batang"/>
        </w:rPr>
        <w:t>9.3.1.51</w:t>
      </w:r>
      <w:r w:rsidRPr="00D629EF">
        <w:rPr>
          <w:rFonts w:eastAsia="Batang"/>
        </w:rPr>
        <w:tab/>
      </w:r>
      <w:r w:rsidRPr="00D629EF">
        <w:t>Priority Level</w:t>
      </w:r>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p>
    <w:p w14:paraId="7F2A2127" w14:textId="77777777" w:rsidR="00FC324B" w:rsidRPr="00D629EF" w:rsidRDefault="00FC324B" w:rsidP="007B1FA7">
      <w:pPr>
        <w:widowControl w:val="0"/>
      </w:pPr>
      <w:r w:rsidRPr="00D629EF">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C598E47" w14:textId="77777777" w:rsidTr="009522B9">
        <w:trPr>
          <w:tblHeader/>
        </w:trPr>
        <w:tc>
          <w:tcPr>
            <w:tcW w:w="2448" w:type="dxa"/>
          </w:tcPr>
          <w:p w14:paraId="0E46C49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4BF08C3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66406FD3"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510EDAE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41F197C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61BF9105" w14:textId="77777777" w:rsidTr="009522B9">
        <w:tc>
          <w:tcPr>
            <w:tcW w:w="2448" w:type="dxa"/>
          </w:tcPr>
          <w:p w14:paraId="42B42ED5" w14:textId="77777777" w:rsidR="00FC324B" w:rsidRPr="00D629EF" w:rsidRDefault="00FC324B" w:rsidP="007B1FA7">
            <w:pPr>
              <w:pStyle w:val="TAL"/>
              <w:keepNext w:val="0"/>
              <w:keepLines w:val="0"/>
              <w:widowControl w:val="0"/>
              <w:rPr>
                <w:rFonts w:cs="Arial"/>
                <w:lang w:eastAsia="ja-JP"/>
              </w:rPr>
            </w:pPr>
            <w:r w:rsidRPr="00D629EF">
              <w:t>Priority Level</w:t>
            </w:r>
          </w:p>
        </w:tc>
        <w:tc>
          <w:tcPr>
            <w:tcW w:w="1080" w:type="dxa"/>
          </w:tcPr>
          <w:p w14:paraId="157570BB" w14:textId="77777777" w:rsidR="00FC324B" w:rsidRPr="00D629EF" w:rsidRDefault="00FC324B" w:rsidP="007B1FA7">
            <w:pPr>
              <w:pStyle w:val="TAL"/>
              <w:keepNext w:val="0"/>
              <w:keepLines w:val="0"/>
              <w:widowControl w:val="0"/>
              <w:rPr>
                <w:rFonts w:cs="Arial"/>
                <w:lang w:eastAsia="ja-JP"/>
              </w:rPr>
            </w:pPr>
            <w:r w:rsidRPr="00D629EF">
              <w:rPr>
                <w:szCs w:val="22"/>
              </w:rPr>
              <w:t>M</w:t>
            </w:r>
          </w:p>
        </w:tc>
        <w:tc>
          <w:tcPr>
            <w:tcW w:w="1440" w:type="dxa"/>
          </w:tcPr>
          <w:p w14:paraId="5572771F" w14:textId="77777777" w:rsidR="00FC324B" w:rsidRPr="00D629EF" w:rsidRDefault="00FC324B" w:rsidP="007B1FA7">
            <w:pPr>
              <w:pStyle w:val="TAL"/>
              <w:keepNext w:val="0"/>
              <w:keepLines w:val="0"/>
              <w:widowControl w:val="0"/>
              <w:rPr>
                <w:i/>
                <w:lang w:eastAsia="ja-JP"/>
              </w:rPr>
            </w:pPr>
          </w:p>
        </w:tc>
        <w:tc>
          <w:tcPr>
            <w:tcW w:w="1872" w:type="dxa"/>
          </w:tcPr>
          <w:p w14:paraId="2350BB27" w14:textId="77777777" w:rsidR="00FC324B" w:rsidRPr="00D629EF" w:rsidRDefault="00FC324B" w:rsidP="007B1FA7">
            <w:pPr>
              <w:pStyle w:val="TAL"/>
              <w:keepNext w:val="0"/>
              <w:keepLines w:val="0"/>
              <w:widowControl w:val="0"/>
              <w:rPr>
                <w:rFonts w:cs="Arial"/>
                <w:lang w:eastAsia="ja-JP"/>
              </w:rPr>
            </w:pPr>
            <w:r w:rsidRPr="00D629EF">
              <w:rPr>
                <w:szCs w:val="22"/>
              </w:rPr>
              <w:t>INTEGER (</w:t>
            </w:r>
            <w:r>
              <w:rPr>
                <w:szCs w:val="22"/>
              </w:rPr>
              <w:t>0</w:t>
            </w:r>
            <w:r w:rsidRPr="00D629EF">
              <w:rPr>
                <w:szCs w:val="22"/>
              </w:rPr>
              <w:t>..127, …)</w:t>
            </w:r>
          </w:p>
        </w:tc>
        <w:tc>
          <w:tcPr>
            <w:tcW w:w="2880" w:type="dxa"/>
          </w:tcPr>
          <w:p w14:paraId="6B28874E" w14:textId="6FD9EFEB" w:rsidR="00FC324B" w:rsidRDefault="00FC324B" w:rsidP="007B1FA7">
            <w:pPr>
              <w:pStyle w:val="TAL"/>
              <w:keepNext w:val="0"/>
              <w:keepLines w:val="0"/>
              <w:widowControl w:val="0"/>
              <w:rPr>
                <w:szCs w:val="22"/>
              </w:rPr>
            </w:pPr>
            <w:r w:rsidRPr="00D629EF">
              <w:rPr>
                <w:szCs w:val="22"/>
              </w:rPr>
              <w:t>Values ordered in decreasing order of priority i.e. with 1 as the highest priority and 127 as the lowest priority.</w:t>
            </w:r>
          </w:p>
          <w:p w14:paraId="0CDBA7C3" w14:textId="16D60315" w:rsidR="00FC324B" w:rsidRPr="00D629EF" w:rsidRDefault="00FC324B" w:rsidP="007B1FA7">
            <w:pPr>
              <w:pStyle w:val="TAL"/>
              <w:keepNext w:val="0"/>
              <w:keepLines w:val="0"/>
              <w:widowControl w:val="0"/>
              <w:rPr>
                <w:szCs w:val="22"/>
              </w:rPr>
            </w:pPr>
            <w:r>
              <w:rPr>
                <w:szCs w:val="22"/>
              </w:rPr>
              <w:t>The value 0 is not used</w:t>
            </w:r>
            <w:r w:rsidRPr="00B63C5D">
              <w:rPr>
                <w:szCs w:val="22"/>
              </w:rPr>
              <w:t xml:space="preserve"> in this version of </w:t>
            </w:r>
            <w:r>
              <w:rPr>
                <w:szCs w:val="22"/>
              </w:rPr>
              <w:t xml:space="preserve">the </w:t>
            </w:r>
            <w:r w:rsidRPr="00B63C5D">
              <w:rPr>
                <w:szCs w:val="22"/>
              </w:rPr>
              <w:t>specification</w:t>
            </w:r>
            <w:r>
              <w:rPr>
                <w:szCs w:val="22"/>
              </w:rPr>
              <w:t>.</w:t>
            </w:r>
          </w:p>
        </w:tc>
      </w:tr>
    </w:tbl>
    <w:p w14:paraId="0D2B5AF7" w14:textId="77777777" w:rsidR="00FC324B" w:rsidRPr="00D629EF" w:rsidRDefault="00FC324B" w:rsidP="007B1FA7">
      <w:pPr>
        <w:widowControl w:val="0"/>
      </w:pPr>
    </w:p>
    <w:p w14:paraId="534D69A8" w14:textId="77777777" w:rsidR="00FC324B" w:rsidRPr="00D629EF" w:rsidRDefault="00FC324B" w:rsidP="007B1FA7">
      <w:pPr>
        <w:pStyle w:val="Heading4"/>
        <w:keepNext w:val="0"/>
        <w:keepLines w:val="0"/>
        <w:widowControl w:val="0"/>
      </w:pPr>
      <w:bookmarkStart w:id="4505" w:name="_CR9_3_1_52"/>
      <w:bookmarkStart w:id="4506" w:name="_Toc20955633"/>
      <w:bookmarkStart w:id="4507" w:name="_Toc29461071"/>
      <w:bookmarkStart w:id="4508" w:name="_Toc29505803"/>
      <w:bookmarkStart w:id="4509" w:name="_Toc36556328"/>
      <w:bookmarkStart w:id="4510" w:name="_Toc45881792"/>
      <w:bookmarkStart w:id="4511" w:name="_Toc51852431"/>
      <w:bookmarkStart w:id="4512" w:name="_Toc56620382"/>
      <w:bookmarkStart w:id="4513" w:name="_Toc64448022"/>
      <w:bookmarkStart w:id="4514" w:name="_Toc74152797"/>
      <w:bookmarkStart w:id="4515" w:name="_Toc88656222"/>
      <w:bookmarkStart w:id="4516" w:name="_Toc88657281"/>
      <w:bookmarkStart w:id="4517" w:name="_Toc105657342"/>
      <w:bookmarkStart w:id="4518" w:name="_Toc106108723"/>
      <w:bookmarkStart w:id="4519" w:name="_Toc112687816"/>
      <w:bookmarkStart w:id="4520" w:name="_Toc209691459"/>
      <w:bookmarkEnd w:id="4505"/>
      <w:r w:rsidRPr="00D629EF">
        <w:t>9.3.1.52</w:t>
      </w:r>
      <w:r w:rsidRPr="00D629EF">
        <w:tab/>
      </w:r>
      <w:r w:rsidRPr="00D629EF">
        <w:rPr>
          <w:rFonts w:hint="eastAsia"/>
        </w:rPr>
        <w:t xml:space="preserve">Security </w:t>
      </w:r>
      <w:r w:rsidRPr="00D629EF">
        <w:t>Result</w:t>
      </w:r>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p>
    <w:p w14:paraId="5BDB2726" w14:textId="77777777" w:rsidR="00FC324B" w:rsidRPr="00D629EF" w:rsidRDefault="00FC324B" w:rsidP="007B1FA7">
      <w:pPr>
        <w:widowControl w:val="0"/>
        <w:rPr>
          <w:lang w:eastAsia="zh-CN"/>
        </w:rPr>
      </w:pPr>
      <w:r w:rsidRPr="00D629EF">
        <w:rPr>
          <w:rFonts w:hint="eastAsia"/>
          <w:lang w:eastAsia="zh-CN"/>
        </w:rPr>
        <w:t xml:space="preserve">This IE </w:t>
      </w:r>
      <w:r w:rsidRPr="00D629EF">
        <w:rPr>
          <w:lang w:eastAsia="zh-CN"/>
        </w:rPr>
        <w:t xml:space="preserve">indicates whether the security policy indicated as "preferred" in the </w:t>
      </w:r>
      <w:r w:rsidRPr="00D629EF">
        <w:rPr>
          <w:i/>
          <w:lang w:eastAsia="zh-CN"/>
        </w:rPr>
        <w:t>Security Indication</w:t>
      </w:r>
      <w:r w:rsidRPr="00D629EF">
        <w:rPr>
          <w:lang w:eastAsia="zh-CN"/>
        </w:rPr>
        <w:t xml:space="preserve"> IE is performed or not.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4B48090" w14:textId="77777777" w:rsidTr="009522B9">
        <w:trPr>
          <w:tblHeader/>
        </w:trPr>
        <w:tc>
          <w:tcPr>
            <w:tcW w:w="2448" w:type="dxa"/>
          </w:tcPr>
          <w:p w14:paraId="0179C3D6"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75A92DA"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8C0922F"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7EB4E3F8"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7C9AAB8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102FAA17" w14:textId="77777777" w:rsidTr="009522B9">
        <w:tc>
          <w:tcPr>
            <w:tcW w:w="2448" w:type="dxa"/>
          </w:tcPr>
          <w:p w14:paraId="2BB4F8A5" w14:textId="77777777" w:rsidR="00FC324B" w:rsidRPr="00D629EF" w:rsidRDefault="00FC324B" w:rsidP="007B1FA7">
            <w:pPr>
              <w:pStyle w:val="TAL"/>
              <w:keepNext w:val="0"/>
              <w:keepLines w:val="0"/>
              <w:widowControl w:val="0"/>
            </w:pPr>
            <w:r w:rsidRPr="00D629EF">
              <w:t>Integrity Protection Result</w:t>
            </w:r>
          </w:p>
        </w:tc>
        <w:tc>
          <w:tcPr>
            <w:tcW w:w="1080" w:type="dxa"/>
          </w:tcPr>
          <w:p w14:paraId="58B38DBC"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M</w:t>
            </w:r>
          </w:p>
        </w:tc>
        <w:tc>
          <w:tcPr>
            <w:tcW w:w="1440" w:type="dxa"/>
          </w:tcPr>
          <w:p w14:paraId="7B513D2F" w14:textId="77777777" w:rsidR="00FC324B" w:rsidRPr="00D629EF" w:rsidRDefault="00FC324B" w:rsidP="007B1FA7">
            <w:pPr>
              <w:pStyle w:val="TAL"/>
              <w:keepNext w:val="0"/>
              <w:keepLines w:val="0"/>
              <w:widowControl w:val="0"/>
              <w:rPr>
                <w:i/>
                <w:lang w:eastAsia="ja-JP"/>
              </w:rPr>
            </w:pPr>
          </w:p>
        </w:tc>
        <w:tc>
          <w:tcPr>
            <w:tcW w:w="1872" w:type="dxa"/>
          </w:tcPr>
          <w:p w14:paraId="76A536BF" w14:textId="77777777" w:rsidR="00FC324B" w:rsidRPr="00D629EF" w:rsidRDefault="00FC324B" w:rsidP="007B1FA7">
            <w:pPr>
              <w:pStyle w:val="TAL"/>
              <w:keepNext w:val="0"/>
              <w:keepLines w:val="0"/>
              <w:widowControl w:val="0"/>
            </w:pPr>
            <w:r w:rsidRPr="00D629EF">
              <w:rPr>
                <w:rFonts w:cs="Arial"/>
              </w:rPr>
              <w:t>ENUMERATED (</w:t>
            </w:r>
            <w:r w:rsidRPr="00D629EF">
              <w:rPr>
                <w:rFonts w:cs="Arial"/>
                <w:lang w:eastAsia="zh-CN"/>
              </w:rPr>
              <w:t>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3B323533" w14:textId="601A3A89" w:rsidR="00FC324B" w:rsidRPr="00D629EF" w:rsidRDefault="00FC324B" w:rsidP="007B1FA7">
            <w:pPr>
              <w:pStyle w:val="TAL"/>
              <w:keepNext w:val="0"/>
              <w:keepLines w:val="0"/>
              <w:widowControl w:val="0"/>
              <w:rPr>
                <w:iCs/>
              </w:rPr>
            </w:pPr>
            <w:r w:rsidRPr="00D629EF">
              <w:rPr>
                <w:lang w:eastAsia="zh-CN"/>
              </w:rPr>
              <w:t>Indicates whether UP integrity protection is performed or not for the concerned PDU Session</w:t>
            </w:r>
            <w:r w:rsidRPr="00D629EF">
              <w:t xml:space="preserve"> </w:t>
            </w:r>
            <w:r w:rsidRPr="00D629EF">
              <w:rPr>
                <w:lang w:eastAsia="zh-CN"/>
              </w:rPr>
              <w:t>Resource</w:t>
            </w:r>
            <w:r>
              <w:rPr>
                <w:lang w:eastAsia="zh-CN"/>
              </w:rPr>
              <w:t xml:space="preserve"> </w:t>
            </w:r>
            <w:r>
              <w:rPr>
                <w:rFonts w:cs="Arial"/>
              </w:rPr>
              <w:t xml:space="preserve">for the </w:t>
            </w:r>
            <w:proofErr w:type="spellStart"/>
            <w:r>
              <w:rPr>
                <w:rFonts w:cs="Arial"/>
              </w:rPr>
              <w:t>gNB</w:t>
            </w:r>
            <w:proofErr w:type="spellEnd"/>
            <w:r>
              <w:rPr>
                <w:rFonts w:cs="Arial"/>
              </w:rPr>
              <w:t>/ng-</w:t>
            </w:r>
            <w:proofErr w:type="spellStart"/>
            <w:r>
              <w:rPr>
                <w:rFonts w:cs="Arial"/>
              </w:rPr>
              <w:t>eNB</w:t>
            </w:r>
            <w:proofErr w:type="spellEnd"/>
            <w:r>
              <w:rPr>
                <w:rFonts w:cs="Arial"/>
              </w:rPr>
              <w:t xml:space="preserve"> CP-UP separation, or for the concerned DRB for the </w:t>
            </w:r>
            <w:proofErr w:type="spellStart"/>
            <w:r>
              <w:rPr>
                <w:rFonts w:cs="Arial"/>
              </w:rPr>
              <w:t>eNB</w:t>
            </w:r>
            <w:proofErr w:type="spellEnd"/>
            <w:r w:rsidR="00A6713E">
              <w:rPr>
                <w:rFonts w:cs="Arial"/>
              </w:rPr>
              <w:t>/</w:t>
            </w:r>
            <w:proofErr w:type="spellStart"/>
            <w:r w:rsidR="00A6713E">
              <w:rPr>
                <w:rFonts w:cs="Arial"/>
              </w:rPr>
              <w:t>en-gNB</w:t>
            </w:r>
            <w:proofErr w:type="spellEnd"/>
            <w:r>
              <w:rPr>
                <w:rFonts w:cs="Arial"/>
              </w:rPr>
              <w:t xml:space="preserve"> CP-UP separation</w:t>
            </w:r>
            <w:r w:rsidRPr="00D629EF">
              <w:rPr>
                <w:lang w:eastAsia="zh-CN"/>
              </w:rPr>
              <w:t>.</w:t>
            </w:r>
          </w:p>
        </w:tc>
      </w:tr>
      <w:tr w:rsidR="00FC324B" w:rsidRPr="00D629EF" w14:paraId="4FCB75D8" w14:textId="77777777" w:rsidTr="009522B9">
        <w:tc>
          <w:tcPr>
            <w:tcW w:w="2448" w:type="dxa"/>
          </w:tcPr>
          <w:p w14:paraId="0F9CEF8D" w14:textId="77777777" w:rsidR="00FC324B" w:rsidRPr="00D629EF" w:rsidRDefault="00FC324B" w:rsidP="007B1FA7">
            <w:pPr>
              <w:pStyle w:val="TAL"/>
              <w:keepNext w:val="0"/>
              <w:keepLines w:val="0"/>
              <w:widowControl w:val="0"/>
            </w:pPr>
            <w:r w:rsidRPr="00D629EF">
              <w:t>Confidentiality Protection Result</w:t>
            </w:r>
          </w:p>
        </w:tc>
        <w:tc>
          <w:tcPr>
            <w:tcW w:w="1080" w:type="dxa"/>
          </w:tcPr>
          <w:p w14:paraId="129EBABC"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M</w:t>
            </w:r>
          </w:p>
        </w:tc>
        <w:tc>
          <w:tcPr>
            <w:tcW w:w="1440" w:type="dxa"/>
          </w:tcPr>
          <w:p w14:paraId="6E6E6ED9" w14:textId="77777777" w:rsidR="00FC324B" w:rsidRPr="00D629EF" w:rsidRDefault="00FC324B" w:rsidP="007B1FA7">
            <w:pPr>
              <w:pStyle w:val="TAL"/>
              <w:keepNext w:val="0"/>
              <w:keepLines w:val="0"/>
              <w:widowControl w:val="0"/>
              <w:rPr>
                <w:i/>
                <w:lang w:eastAsia="ja-JP"/>
              </w:rPr>
            </w:pPr>
          </w:p>
        </w:tc>
        <w:tc>
          <w:tcPr>
            <w:tcW w:w="1872" w:type="dxa"/>
          </w:tcPr>
          <w:p w14:paraId="1D9F6FA6" w14:textId="77777777" w:rsidR="00FC324B" w:rsidRPr="00D629EF" w:rsidRDefault="00FC324B" w:rsidP="007B1FA7">
            <w:pPr>
              <w:pStyle w:val="TAL"/>
              <w:keepNext w:val="0"/>
              <w:keepLines w:val="0"/>
              <w:widowControl w:val="0"/>
            </w:pPr>
            <w:r w:rsidRPr="00D629EF">
              <w:rPr>
                <w:rFonts w:cs="Arial"/>
              </w:rPr>
              <w:t>ENUMERATED (performed,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088AEDAD" w14:textId="77777777" w:rsidR="00FC324B" w:rsidRDefault="00FC324B" w:rsidP="007B1FA7">
            <w:pPr>
              <w:pStyle w:val="TAL"/>
              <w:keepNext w:val="0"/>
              <w:keepLines w:val="0"/>
              <w:widowControl w:val="0"/>
              <w:rPr>
                <w:lang w:eastAsia="zh-CN"/>
              </w:rPr>
            </w:pPr>
            <w:r w:rsidRPr="00D629EF">
              <w:rPr>
                <w:lang w:eastAsia="zh-CN"/>
              </w:rPr>
              <w:t>Indicates whether UP ciphering is performed or not for the concerned PDU Session</w:t>
            </w:r>
            <w:r w:rsidRPr="00D629EF">
              <w:t xml:space="preserve"> </w:t>
            </w:r>
            <w:r w:rsidRPr="00D629EF">
              <w:rPr>
                <w:lang w:eastAsia="zh-CN"/>
              </w:rPr>
              <w:t>Resource.</w:t>
            </w:r>
          </w:p>
          <w:p w14:paraId="54CCCC6E" w14:textId="2D063E04" w:rsidR="00FC324B" w:rsidRPr="00D629EF" w:rsidRDefault="00FC324B" w:rsidP="007B1FA7">
            <w:pPr>
              <w:pStyle w:val="TAL"/>
              <w:keepNext w:val="0"/>
              <w:keepLines w:val="0"/>
              <w:widowControl w:val="0"/>
              <w:rPr>
                <w:iCs/>
              </w:rPr>
            </w:pPr>
            <w:r>
              <w:rPr>
                <w:rFonts w:eastAsia="SimSun" w:cs="Arial"/>
                <w:iCs/>
                <w:szCs w:val="18"/>
                <w:lang w:eastAsia="ja-JP"/>
              </w:rPr>
              <w:t xml:space="preserve">NOTE: This IE is not applicable to </w:t>
            </w:r>
            <w:proofErr w:type="spellStart"/>
            <w:r>
              <w:rPr>
                <w:rFonts w:eastAsia="SimSun" w:cs="Arial"/>
                <w:iCs/>
                <w:szCs w:val="18"/>
                <w:lang w:eastAsia="ja-JP"/>
              </w:rPr>
              <w:t>eNB</w:t>
            </w:r>
            <w:proofErr w:type="spellEnd"/>
            <w:r w:rsidR="00A6713E">
              <w:rPr>
                <w:rFonts w:cs="Arial"/>
              </w:rPr>
              <w:t>/</w:t>
            </w:r>
            <w:proofErr w:type="spellStart"/>
            <w:r w:rsidR="00A6713E">
              <w:rPr>
                <w:rFonts w:cs="Arial"/>
              </w:rPr>
              <w:t>en-gNB</w:t>
            </w:r>
            <w:proofErr w:type="spellEnd"/>
            <w:r>
              <w:rPr>
                <w:rFonts w:eastAsia="SimSun" w:cs="Arial"/>
                <w:iCs/>
                <w:szCs w:val="18"/>
                <w:lang w:eastAsia="ja-JP"/>
              </w:rPr>
              <w:t xml:space="preserve"> CP-UP separation.</w:t>
            </w:r>
          </w:p>
        </w:tc>
      </w:tr>
    </w:tbl>
    <w:p w14:paraId="4B74D029" w14:textId="77777777" w:rsidR="00FC324B" w:rsidRPr="00D629EF" w:rsidRDefault="00FC324B" w:rsidP="007B1FA7">
      <w:pPr>
        <w:widowControl w:val="0"/>
      </w:pPr>
    </w:p>
    <w:p w14:paraId="5B6295ED" w14:textId="77777777" w:rsidR="00FC324B" w:rsidRPr="00D629EF" w:rsidRDefault="00FC324B" w:rsidP="007B1FA7">
      <w:pPr>
        <w:pStyle w:val="Heading4"/>
        <w:keepNext w:val="0"/>
        <w:keepLines w:val="0"/>
        <w:widowControl w:val="0"/>
        <w:rPr>
          <w:lang w:eastAsia="zh-CN"/>
        </w:rPr>
      </w:pPr>
      <w:bookmarkStart w:id="4521" w:name="_CR9_3_1_53"/>
      <w:bookmarkStart w:id="4522" w:name="_Toc20955634"/>
      <w:bookmarkStart w:id="4523" w:name="_Toc29461072"/>
      <w:bookmarkStart w:id="4524" w:name="_Toc29505804"/>
      <w:bookmarkStart w:id="4525" w:name="_Toc36556329"/>
      <w:bookmarkStart w:id="4526" w:name="_Toc45881793"/>
      <w:bookmarkStart w:id="4527" w:name="_Toc51852432"/>
      <w:bookmarkStart w:id="4528" w:name="_Toc56620383"/>
      <w:bookmarkStart w:id="4529" w:name="_Toc64448023"/>
      <w:bookmarkStart w:id="4530" w:name="_Toc74152798"/>
      <w:bookmarkStart w:id="4531" w:name="_Toc88656223"/>
      <w:bookmarkStart w:id="4532" w:name="_Toc88657282"/>
      <w:bookmarkStart w:id="4533" w:name="_Toc105657343"/>
      <w:bookmarkStart w:id="4534" w:name="_Toc106108724"/>
      <w:bookmarkStart w:id="4535" w:name="_Toc112687817"/>
      <w:bookmarkStart w:id="4536" w:name="_Toc209691460"/>
      <w:bookmarkEnd w:id="4521"/>
      <w:r w:rsidRPr="00D629EF">
        <w:rPr>
          <w:lang w:eastAsia="zh-CN"/>
        </w:rPr>
        <w:t>9.3.1.53</w:t>
      </w:r>
      <w:r w:rsidRPr="00D629EF">
        <w:rPr>
          <w:lang w:eastAsia="zh-CN"/>
        </w:rPr>
        <w:tab/>
        <w:t>Transaction ID</w:t>
      </w:r>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p>
    <w:p w14:paraId="701E878D" w14:textId="77777777" w:rsidR="00FC324B" w:rsidRPr="00D629EF" w:rsidRDefault="00FC324B" w:rsidP="007B1FA7">
      <w:pPr>
        <w:widowControl w:val="0"/>
        <w:rPr>
          <w:lang w:eastAsia="zh-CN"/>
        </w:rPr>
      </w:pPr>
      <w:r w:rsidRPr="00D629EF">
        <w:rPr>
          <w:lang w:eastAsia="zh-CN"/>
        </w:rPr>
        <w:t xml:space="preserve">The </w:t>
      </w:r>
      <w:r w:rsidRPr="00D629EF">
        <w:rPr>
          <w:i/>
          <w:iCs/>
          <w:lang w:eastAsia="zh-CN"/>
        </w:rPr>
        <w:t xml:space="preserve">Transaction ID </w:t>
      </w:r>
      <w:r w:rsidRPr="00D629EF">
        <w:rPr>
          <w:iCs/>
          <w:lang w:eastAsia="zh-CN"/>
        </w:rPr>
        <w:t>IE</w:t>
      </w:r>
      <w:r w:rsidRPr="00D629EF">
        <w:rPr>
          <w:lang w:eastAsia="zh-CN"/>
        </w:rPr>
        <w:t xml:space="preserve"> uniquely identifies a procedure among all ongoing parallel procedures of the same type initiated by the same protocol peer. Messages belonging to the same procedure shall use the same Transaction ID. The Transaction ID is determined by the initiating peer of a procedure.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99396D0" w14:textId="77777777" w:rsidTr="007B1FA7">
        <w:trPr>
          <w:tblHeader/>
        </w:trPr>
        <w:tc>
          <w:tcPr>
            <w:tcW w:w="2448" w:type="dxa"/>
          </w:tcPr>
          <w:p w14:paraId="5E431FFC" w14:textId="77777777" w:rsidR="00FC324B" w:rsidRPr="00D629EF" w:rsidRDefault="00FC324B" w:rsidP="007B1FA7">
            <w:pPr>
              <w:pStyle w:val="TAH"/>
              <w:keepNext w:val="0"/>
              <w:keepLines w:val="0"/>
              <w:widowControl w:val="0"/>
            </w:pPr>
            <w:r w:rsidRPr="00D629EF">
              <w:t>IE/Group Name</w:t>
            </w:r>
          </w:p>
        </w:tc>
        <w:tc>
          <w:tcPr>
            <w:tcW w:w="1080" w:type="dxa"/>
          </w:tcPr>
          <w:p w14:paraId="502EF8D0" w14:textId="77777777" w:rsidR="00FC324B" w:rsidRPr="00D629EF" w:rsidRDefault="00FC324B" w:rsidP="007B1FA7">
            <w:pPr>
              <w:pStyle w:val="TAH"/>
              <w:keepNext w:val="0"/>
              <w:keepLines w:val="0"/>
              <w:widowControl w:val="0"/>
            </w:pPr>
            <w:r w:rsidRPr="00D629EF">
              <w:t>Presence</w:t>
            </w:r>
          </w:p>
        </w:tc>
        <w:tc>
          <w:tcPr>
            <w:tcW w:w="1440" w:type="dxa"/>
          </w:tcPr>
          <w:p w14:paraId="350C1D7A" w14:textId="77777777" w:rsidR="00FC324B" w:rsidRPr="00D629EF" w:rsidRDefault="00FC324B" w:rsidP="007B1FA7">
            <w:pPr>
              <w:pStyle w:val="TAH"/>
              <w:keepNext w:val="0"/>
              <w:keepLines w:val="0"/>
              <w:widowControl w:val="0"/>
            </w:pPr>
            <w:r w:rsidRPr="00D629EF">
              <w:t>Range</w:t>
            </w:r>
          </w:p>
        </w:tc>
        <w:tc>
          <w:tcPr>
            <w:tcW w:w="1872" w:type="dxa"/>
          </w:tcPr>
          <w:p w14:paraId="2CD3A9F6" w14:textId="77777777" w:rsidR="00FC324B" w:rsidRPr="00D629EF" w:rsidRDefault="00FC324B" w:rsidP="007B1FA7">
            <w:pPr>
              <w:pStyle w:val="TAH"/>
              <w:keepNext w:val="0"/>
              <w:keepLines w:val="0"/>
              <w:widowControl w:val="0"/>
            </w:pPr>
            <w:r w:rsidRPr="00D629EF">
              <w:t>IE type and reference</w:t>
            </w:r>
          </w:p>
        </w:tc>
        <w:tc>
          <w:tcPr>
            <w:tcW w:w="2880" w:type="dxa"/>
          </w:tcPr>
          <w:p w14:paraId="4F2C17A3" w14:textId="77777777" w:rsidR="00FC324B" w:rsidRPr="00D629EF" w:rsidRDefault="00FC324B" w:rsidP="007B1FA7">
            <w:pPr>
              <w:pStyle w:val="TAH"/>
              <w:keepNext w:val="0"/>
              <w:keepLines w:val="0"/>
              <w:widowControl w:val="0"/>
            </w:pPr>
            <w:r w:rsidRPr="00D629EF">
              <w:t>Semantics description</w:t>
            </w:r>
          </w:p>
        </w:tc>
      </w:tr>
      <w:tr w:rsidR="00FC324B" w:rsidRPr="00D629EF" w14:paraId="2A06A472" w14:textId="77777777" w:rsidTr="009522B9">
        <w:tc>
          <w:tcPr>
            <w:tcW w:w="2448" w:type="dxa"/>
          </w:tcPr>
          <w:p w14:paraId="5E0D9828" w14:textId="77777777" w:rsidR="00FC324B" w:rsidRPr="00D629EF" w:rsidRDefault="00FC324B" w:rsidP="007B1FA7">
            <w:pPr>
              <w:pStyle w:val="TAL"/>
              <w:keepNext w:val="0"/>
              <w:keepLines w:val="0"/>
              <w:widowControl w:val="0"/>
            </w:pPr>
            <w:r w:rsidRPr="00D629EF">
              <w:t>Transaction ID</w:t>
            </w:r>
          </w:p>
        </w:tc>
        <w:tc>
          <w:tcPr>
            <w:tcW w:w="1080" w:type="dxa"/>
          </w:tcPr>
          <w:p w14:paraId="4A931444" w14:textId="77777777" w:rsidR="00FC324B" w:rsidRPr="00D629EF" w:rsidRDefault="00FC324B" w:rsidP="007B1FA7">
            <w:pPr>
              <w:pStyle w:val="TAL"/>
              <w:keepNext w:val="0"/>
              <w:keepLines w:val="0"/>
              <w:widowControl w:val="0"/>
            </w:pPr>
            <w:r w:rsidRPr="00D629EF">
              <w:rPr>
                <w:rFonts w:cs="Arial"/>
                <w:lang w:eastAsia="ja-JP"/>
              </w:rPr>
              <w:t>M</w:t>
            </w:r>
          </w:p>
        </w:tc>
        <w:tc>
          <w:tcPr>
            <w:tcW w:w="1440" w:type="dxa"/>
          </w:tcPr>
          <w:p w14:paraId="077D5776" w14:textId="77777777" w:rsidR="00FC324B" w:rsidRPr="00D629EF" w:rsidRDefault="00FC324B" w:rsidP="007B1FA7">
            <w:pPr>
              <w:pStyle w:val="TAL"/>
              <w:keepNext w:val="0"/>
              <w:keepLines w:val="0"/>
              <w:widowControl w:val="0"/>
            </w:pPr>
          </w:p>
        </w:tc>
        <w:tc>
          <w:tcPr>
            <w:tcW w:w="1872" w:type="dxa"/>
          </w:tcPr>
          <w:p w14:paraId="6E910CC7" w14:textId="77777777" w:rsidR="00FC324B" w:rsidRPr="00D629EF" w:rsidRDefault="00FC324B" w:rsidP="007B1FA7">
            <w:pPr>
              <w:pStyle w:val="TAL"/>
              <w:keepNext w:val="0"/>
              <w:keepLines w:val="0"/>
              <w:widowControl w:val="0"/>
            </w:pPr>
            <w:r w:rsidRPr="00D629EF">
              <w:t>INTEGER (0..255, …)</w:t>
            </w:r>
          </w:p>
        </w:tc>
        <w:tc>
          <w:tcPr>
            <w:tcW w:w="2880" w:type="dxa"/>
          </w:tcPr>
          <w:p w14:paraId="4DA41000" w14:textId="77777777" w:rsidR="00FC324B" w:rsidRPr="00D629EF" w:rsidRDefault="00FC324B" w:rsidP="007B1FA7">
            <w:pPr>
              <w:pStyle w:val="TAL"/>
              <w:keepNext w:val="0"/>
              <w:keepLines w:val="0"/>
              <w:widowControl w:val="0"/>
              <w:rPr>
                <w:rFonts w:cs="Arial"/>
                <w:szCs w:val="18"/>
              </w:rPr>
            </w:pPr>
          </w:p>
        </w:tc>
      </w:tr>
    </w:tbl>
    <w:p w14:paraId="5BDF7816" w14:textId="77777777" w:rsidR="00FC324B" w:rsidRPr="00D629EF" w:rsidRDefault="00FC324B" w:rsidP="007B1FA7">
      <w:pPr>
        <w:widowControl w:val="0"/>
      </w:pPr>
    </w:p>
    <w:p w14:paraId="270ED98E" w14:textId="77777777" w:rsidR="00FC324B" w:rsidRPr="00D629EF" w:rsidRDefault="00FC324B" w:rsidP="007B1FA7">
      <w:pPr>
        <w:pStyle w:val="Heading4"/>
        <w:keepNext w:val="0"/>
        <w:keepLines w:val="0"/>
        <w:widowControl w:val="0"/>
        <w:rPr>
          <w:noProof/>
        </w:rPr>
      </w:pPr>
      <w:bookmarkStart w:id="4537" w:name="_CR9_3_1_54"/>
      <w:bookmarkStart w:id="4538" w:name="_Toc20955635"/>
      <w:bookmarkStart w:id="4539" w:name="_Toc29461073"/>
      <w:bookmarkStart w:id="4540" w:name="_Toc29505805"/>
      <w:bookmarkStart w:id="4541" w:name="_Toc36556330"/>
      <w:bookmarkStart w:id="4542" w:name="_Toc45881794"/>
      <w:bookmarkStart w:id="4543" w:name="_Toc51852433"/>
      <w:bookmarkStart w:id="4544" w:name="_Toc56620384"/>
      <w:bookmarkStart w:id="4545" w:name="_Toc64448024"/>
      <w:bookmarkStart w:id="4546" w:name="_Toc74152799"/>
      <w:bookmarkStart w:id="4547" w:name="_Toc88656224"/>
      <w:bookmarkStart w:id="4548" w:name="_Toc88657283"/>
      <w:bookmarkStart w:id="4549" w:name="_Toc105657344"/>
      <w:bookmarkStart w:id="4550" w:name="_Toc106108725"/>
      <w:bookmarkStart w:id="4551" w:name="_Toc112687818"/>
      <w:bookmarkStart w:id="4552" w:name="_Toc209691461"/>
      <w:bookmarkEnd w:id="4537"/>
      <w:r w:rsidRPr="00D629EF">
        <w:rPr>
          <w:noProof/>
        </w:rPr>
        <w:t>9.3.1.54</w:t>
      </w:r>
      <w:r w:rsidRPr="00D629EF">
        <w:rPr>
          <w:noProof/>
        </w:rPr>
        <w:tab/>
        <w:t>Inactivity timer</w:t>
      </w:r>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p>
    <w:p w14:paraId="7FBCF632" w14:textId="77777777" w:rsidR="00FC324B" w:rsidRPr="00D629EF" w:rsidRDefault="00FC324B" w:rsidP="007B1FA7">
      <w:pPr>
        <w:widowControl w:val="0"/>
        <w:rPr>
          <w:noProof/>
        </w:rPr>
      </w:pPr>
      <w:r w:rsidRPr="00D629EF">
        <w:rPr>
          <w:noProof/>
        </w:rPr>
        <w:t>This IE indicates the inactivity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5833FCC" w14:textId="77777777" w:rsidTr="009522B9">
        <w:tc>
          <w:tcPr>
            <w:tcW w:w="2448" w:type="dxa"/>
          </w:tcPr>
          <w:p w14:paraId="0F3DE5A9" w14:textId="77777777" w:rsidR="00FC324B" w:rsidRPr="00D629EF" w:rsidRDefault="00FC324B" w:rsidP="007B1FA7">
            <w:pPr>
              <w:pStyle w:val="TAH"/>
              <w:keepNext w:val="0"/>
              <w:keepLines w:val="0"/>
              <w:widowControl w:val="0"/>
              <w:rPr>
                <w:noProof/>
                <w:lang w:eastAsia="ja-JP"/>
              </w:rPr>
            </w:pPr>
            <w:r w:rsidRPr="00D629EF">
              <w:rPr>
                <w:noProof/>
                <w:lang w:eastAsia="ja-JP"/>
              </w:rPr>
              <w:t>IE/Group Name</w:t>
            </w:r>
          </w:p>
        </w:tc>
        <w:tc>
          <w:tcPr>
            <w:tcW w:w="1080" w:type="dxa"/>
          </w:tcPr>
          <w:p w14:paraId="54A043DC" w14:textId="77777777" w:rsidR="00FC324B" w:rsidRPr="00D629EF" w:rsidRDefault="00FC324B" w:rsidP="007B1FA7">
            <w:pPr>
              <w:pStyle w:val="TAH"/>
              <w:keepNext w:val="0"/>
              <w:keepLines w:val="0"/>
              <w:widowControl w:val="0"/>
              <w:rPr>
                <w:noProof/>
                <w:lang w:eastAsia="ja-JP"/>
              </w:rPr>
            </w:pPr>
            <w:r w:rsidRPr="00D629EF">
              <w:rPr>
                <w:noProof/>
                <w:lang w:eastAsia="ja-JP"/>
              </w:rPr>
              <w:t>Presence</w:t>
            </w:r>
          </w:p>
        </w:tc>
        <w:tc>
          <w:tcPr>
            <w:tcW w:w="1440" w:type="dxa"/>
          </w:tcPr>
          <w:p w14:paraId="235822FE" w14:textId="77777777" w:rsidR="00FC324B" w:rsidRPr="00D629EF" w:rsidRDefault="00FC324B" w:rsidP="007B1FA7">
            <w:pPr>
              <w:pStyle w:val="TAH"/>
              <w:keepNext w:val="0"/>
              <w:keepLines w:val="0"/>
              <w:widowControl w:val="0"/>
              <w:rPr>
                <w:noProof/>
                <w:lang w:eastAsia="ja-JP"/>
              </w:rPr>
            </w:pPr>
            <w:r w:rsidRPr="00D629EF">
              <w:rPr>
                <w:noProof/>
                <w:lang w:eastAsia="ja-JP"/>
              </w:rPr>
              <w:t>Range</w:t>
            </w:r>
          </w:p>
        </w:tc>
        <w:tc>
          <w:tcPr>
            <w:tcW w:w="1872" w:type="dxa"/>
          </w:tcPr>
          <w:p w14:paraId="07433C79" w14:textId="77777777" w:rsidR="00FC324B" w:rsidRPr="00D629EF" w:rsidRDefault="00FC324B" w:rsidP="007B1FA7">
            <w:pPr>
              <w:pStyle w:val="TAH"/>
              <w:keepNext w:val="0"/>
              <w:keepLines w:val="0"/>
              <w:widowControl w:val="0"/>
              <w:rPr>
                <w:noProof/>
                <w:lang w:eastAsia="ja-JP"/>
              </w:rPr>
            </w:pPr>
            <w:r w:rsidRPr="00D629EF">
              <w:rPr>
                <w:noProof/>
                <w:lang w:eastAsia="ja-JP"/>
              </w:rPr>
              <w:t>IE type and reference</w:t>
            </w:r>
          </w:p>
        </w:tc>
        <w:tc>
          <w:tcPr>
            <w:tcW w:w="2880" w:type="dxa"/>
          </w:tcPr>
          <w:p w14:paraId="3973AB66" w14:textId="77777777" w:rsidR="00FC324B" w:rsidRPr="00D629EF" w:rsidRDefault="00FC324B" w:rsidP="007B1FA7">
            <w:pPr>
              <w:pStyle w:val="TAH"/>
              <w:keepNext w:val="0"/>
              <w:keepLines w:val="0"/>
              <w:widowControl w:val="0"/>
              <w:rPr>
                <w:noProof/>
                <w:lang w:eastAsia="ja-JP"/>
              </w:rPr>
            </w:pPr>
            <w:r w:rsidRPr="00D629EF">
              <w:rPr>
                <w:noProof/>
                <w:lang w:eastAsia="ja-JP"/>
              </w:rPr>
              <w:t>Semantics description</w:t>
            </w:r>
          </w:p>
        </w:tc>
      </w:tr>
      <w:tr w:rsidR="00FC324B" w:rsidRPr="00D629EF" w14:paraId="58D91629" w14:textId="77777777" w:rsidTr="009522B9">
        <w:tc>
          <w:tcPr>
            <w:tcW w:w="2448" w:type="dxa"/>
          </w:tcPr>
          <w:p w14:paraId="3733437C" w14:textId="77777777" w:rsidR="00FC324B" w:rsidRPr="00D629EF" w:rsidRDefault="00FC324B" w:rsidP="007B1FA7">
            <w:pPr>
              <w:pStyle w:val="TAL"/>
              <w:keepNext w:val="0"/>
              <w:keepLines w:val="0"/>
              <w:widowControl w:val="0"/>
              <w:rPr>
                <w:noProof/>
              </w:rPr>
            </w:pPr>
            <w:r w:rsidRPr="00D629EF">
              <w:rPr>
                <w:noProof/>
              </w:rPr>
              <w:t>Inactivity Timer</w:t>
            </w:r>
          </w:p>
        </w:tc>
        <w:tc>
          <w:tcPr>
            <w:tcW w:w="1080" w:type="dxa"/>
          </w:tcPr>
          <w:p w14:paraId="44B0C5BC" w14:textId="77777777" w:rsidR="00FC324B" w:rsidRPr="00D629EF" w:rsidRDefault="00FC324B" w:rsidP="007B1FA7">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4C9EA765" w14:textId="77777777" w:rsidR="00FC324B" w:rsidRPr="00D629EF" w:rsidRDefault="00FC324B" w:rsidP="007B1FA7">
            <w:pPr>
              <w:pStyle w:val="TAL"/>
              <w:keepNext w:val="0"/>
              <w:keepLines w:val="0"/>
              <w:widowControl w:val="0"/>
              <w:rPr>
                <w:i/>
                <w:noProof/>
              </w:rPr>
            </w:pPr>
          </w:p>
        </w:tc>
        <w:tc>
          <w:tcPr>
            <w:tcW w:w="1872" w:type="dxa"/>
          </w:tcPr>
          <w:p w14:paraId="7D88AF52" w14:textId="77777777" w:rsidR="00FC324B" w:rsidRPr="00D629EF" w:rsidRDefault="00FC324B" w:rsidP="007B1FA7">
            <w:pPr>
              <w:pStyle w:val="TAL"/>
              <w:keepNext w:val="0"/>
              <w:keepLines w:val="0"/>
              <w:widowControl w:val="0"/>
              <w:rPr>
                <w:noProof/>
                <w:lang w:eastAsia="ja-JP"/>
              </w:rPr>
            </w:pPr>
            <w:r w:rsidRPr="00D629EF">
              <w:rPr>
                <w:noProof/>
                <w:lang w:eastAsia="ja-JP"/>
              </w:rPr>
              <w:t>INTEGER</w:t>
            </w:r>
          </w:p>
          <w:p w14:paraId="7FBAD0A0" w14:textId="77777777" w:rsidR="00FC324B" w:rsidRPr="00D629EF" w:rsidRDefault="00FC324B" w:rsidP="007B1FA7">
            <w:pPr>
              <w:pStyle w:val="TAL"/>
              <w:keepNext w:val="0"/>
              <w:keepLines w:val="0"/>
              <w:widowControl w:val="0"/>
              <w:rPr>
                <w:noProof/>
                <w:lang w:eastAsia="ja-JP"/>
              </w:rPr>
            </w:pPr>
            <w:r w:rsidRPr="00D629EF">
              <w:rPr>
                <w:noProof/>
                <w:lang w:eastAsia="ja-JP"/>
              </w:rPr>
              <w:t>(1.. 7200, …)</w:t>
            </w:r>
          </w:p>
        </w:tc>
        <w:tc>
          <w:tcPr>
            <w:tcW w:w="2880" w:type="dxa"/>
          </w:tcPr>
          <w:p w14:paraId="3CE2836F"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Indicates the inactivity timer. The values are expressed in </w:t>
            </w:r>
            <w:r w:rsidRPr="00D629EF">
              <w:rPr>
                <w:i/>
                <w:noProof/>
                <w:lang w:eastAsia="ja-JP"/>
              </w:rPr>
              <w:t>seconds</w:t>
            </w:r>
            <w:r w:rsidRPr="00D629EF">
              <w:rPr>
                <w:noProof/>
                <w:lang w:eastAsia="ja-JP"/>
              </w:rPr>
              <w:t>.</w:t>
            </w:r>
          </w:p>
        </w:tc>
      </w:tr>
    </w:tbl>
    <w:p w14:paraId="1B33FEC2" w14:textId="77777777" w:rsidR="00FC324B" w:rsidRPr="00D629EF" w:rsidRDefault="00FC324B" w:rsidP="007B1FA7">
      <w:pPr>
        <w:widowControl w:val="0"/>
      </w:pPr>
    </w:p>
    <w:p w14:paraId="34C1267A" w14:textId="77777777" w:rsidR="00FC324B" w:rsidRPr="00D629EF" w:rsidRDefault="00FC324B" w:rsidP="007B1FA7">
      <w:pPr>
        <w:pStyle w:val="Heading4"/>
        <w:keepNext w:val="0"/>
        <w:keepLines w:val="0"/>
        <w:widowControl w:val="0"/>
        <w:rPr>
          <w:noProof/>
        </w:rPr>
      </w:pPr>
      <w:bookmarkStart w:id="4553" w:name="_CR9_3_1_55"/>
      <w:bookmarkStart w:id="4554" w:name="_Toc20955636"/>
      <w:bookmarkStart w:id="4555" w:name="_Toc29461074"/>
      <w:bookmarkStart w:id="4556" w:name="_Toc29505806"/>
      <w:bookmarkStart w:id="4557" w:name="_Toc36556331"/>
      <w:bookmarkStart w:id="4558" w:name="_Toc45881795"/>
      <w:bookmarkStart w:id="4559" w:name="_Toc51852434"/>
      <w:bookmarkStart w:id="4560" w:name="_Toc56620385"/>
      <w:bookmarkStart w:id="4561" w:name="_Toc64448025"/>
      <w:bookmarkStart w:id="4562" w:name="_Toc74152800"/>
      <w:bookmarkStart w:id="4563" w:name="_Toc88656225"/>
      <w:bookmarkStart w:id="4564" w:name="_Toc88657284"/>
      <w:bookmarkStart w:id="4565" w:name="_Toc105657345"/>
      <w:bookmarkStart w:id="4566" w:name="_Toc106108726"/>
      <w:bookmarkStart w:id="4567" w:name="_Toc112687819"/>
      <w:bookmarkStart w:id="4568" w:name="_Toc209691462"/>
      <w:bookmarkEnd w:id="4553"/>
      <w:r w:rsidRPr="00D629EF">
        <w:rPr>
          <w:noProof/>
        </w:rPr>
        <w:t>9.3.1.55</w:t>
      </w:r>
      <w:r w:rsidRPr="00D629EF">
        <w:rPr>
          <w:noProof/>
        </w:rPr>
        <w:tab/>
        <w:t>Paging Priority Indicator (PPI)</w:t>
      </w:r>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r w:rsidRPr="00D629EF">
        <w:rPr>
          <w:noProof/>
        </w:rPr>
        <w:t xml:space="preserve"> </w:t>
      </w:r>
    </w:p>
    <w:p w14:paraId="70EDF387" w14:textId="77777777" w:rsidR="00FC324B" w:rsidRPr="00D629EF" w:rsidRDefault="00FC324B" w:rsidP="007B1FA7">
      <w:pPr>
        <w:widowControl w:val="0"/>
        <w:rPr>
          <w:noProof/>
        </w:rPr>
      </w:pPr>
      <w:r w:rsidRPr="00D629EF">
        <w:rPr>
          <w:noProof/>
        </w:rPr>
        <w:t>The Paging Policy Indicator is used for paging policy differentiation (see details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410BAC6" w14:textId="77777777" w:rsidTr="009522B9">
        <w:tc>
          <w:tcPr>
            <w:tcW w:w="2448" w:type="dxa"/>
          </w:tcPr>
          <w:p w14:paraId="73A480BE" w14:textId="77777777" w:rsidR="00FC324B" w:rsidRPr="00D629EF" w:rsidRDefault="00FC324B" w:rsidP="007B1FA7">
            <w:pPr>
              <w:pStyle w:val="TAH"/>
              <w:keepNext w:val="0"/>
              <w:keepLines w:val="0"/>
              <w:widowControl w:val="0"/>
              <w:rPr>
                <w:noProof/>
                <w:lang w:eastAsia="ja-JP"/>
              </w:rPr>
            </w:pPr>
            <w:r w:rsidRPr="00D629EF">
              <w:rPr>
                <w:noProof/>
                <w:lang w:eastAsia="ja-JP"/>
              </w:rPr>
              <w:t>IE/Group Name</w:t>
            </w:r>
          </w:p>
        </w:tc>
        <w:tc>
          <w:tcPr>
            <w:tcW w:w="1080" w:type="dxa"/>
          </w:tcPr>
          <w:p w14:paraId="08EBFF39" w14:textId="77777777" w:rsidR="00FC324B" w:rsidRPr="00D629EF" w:rsidRDefault="00FC324B" w:rsidP="007B1FA7">
            <w:pPr>
              <w:pStyle w:val="TAH"/>
              <w:keepNext w:val="0"/>
              <w:keepLines w:val="0"/>
              <w:widowControl w:val="0"/>
              <w:rPr>
                <w:noProof/>
                <w:lang w:eastAsia="ja-JP"/>
              </w:rPr>
            </w:pPr>
            <w:r w:rsidRPr="00D629EF">
              <w:rPr>
                <w:noProof/>
                <w:lang w:eastAsia="ja-JP"/>
              </w:rPr>
              <w:t>Presence</w:t>
            </w:r>
          </w:p>
        </w:tc>
        <w:tc>
          <w:tcPr>
            <w:tcW w:w="1440" w:type="dxa"/>
          </w:tcPr>
          <w:p w14:paraId="60AAED78" w14:textId="77777777" w:rsidR="00FC324B" w:rsidRPr="00D629EF" w:rsidRDefault="00FC324B" w:rsidP="007B1FA7">
            <w:pPr>
              <w:pStyle w:val="TAH"/>
              <w:keepNext w:val="0"/>
              <w:keepLines w:val="0"/>
              <w:widowControl w:val="0"/>
              <w:rPr>
                <w:noProof/>
                <w:lang w:eastAsia="ja-JP"/>
              </w:rPr>
            </w:pPr>
            <w:r w:rsidRPr="00D629EF">
              <w:rPr>
                <w:noProof/>
                <w:lang w:eastAsia="ja-JP"/>
              </w:rPr>
              <w:t>Range</w:t>
            </w:r>
          </w:p>
        </w:tc>
        <w:tc>
          <w:tcPr>
            <w:tcW w:w="1872" w:type="dxa"/>
          </w:tcPr>
          <w:p w14:paraId="1865048A" w14:textId="77777777" w:rsidR="00FC324B" w:rsidRPr="00D629EF" w:rsidRDefault="00FC324B" w:rsidP="007B1FA7">
            <w:pPr>
              <w:pStyle w:val="TAH"/>
              <w:keepNext w:val="0"/>
              <w:keepLines w:val="0"/>
              <w:widowControl w:val="0"/>
              <w:rPr>
                <w:noProof/>
                <w:lang w:eastAsia="ja-JP"/>
              </w:rPr>
            </w:pPr>
            <w:r w:rsidRPr="00D629EF">
              <w:rPr>
                <w:noProof/>
                <w:lang w:eastAsia="ja-JP"/>
              </w:rPr>
              <w:t>IE type and reference</w:t>
            </w:r>
          </w:p>
        </w:tc>
        <w:tc>
          <w:tcPr>
            <w:tcW w:w="2880" w:type="dxa"/>
          </w:tcPr>
          <w:p w14:paraId="766BE3D8" w14:textId="77777777" w:rsidR="00FC324B" w:rsidRPr="00D629EF" w:rsidRDefault="00FC324B" w:rsidP="007B1FA7">
            <w:pPr>
              <w:pStyle w:val="TAH"/>
              <w:keepNext w:val="0"/>
              <w:keepLines w:val="0"/>
              <w:widowControl w:val="0"/>
              <w:rPr>
                <w:noProof/>
                <w:lang w:eastAsia="ja-JP"/>
              </w:rPr>
            </w:pPr>
            <w:r w:rsidRPr="00D629EF">
              <w:rPr>
                <w:noProof/>
                <w:lang w:eastAsia="ja-JP"/>
              </w:rPr>
              <w:t>Semantics description</w:t>
            </w:r>
          </w:p>
        </w:tc>
      </w:tr>
      <w:tr w:rsidR="00FC324B" w:rsidRPr="00D629EF" w14:paraId="20464946" w14:textId="77777777" w:rsidTr="009522B9">
        <w:tc>
          <w:tcPr>
            <w:tcW w:w="2448" w:type="dxa"/>
          </w:tcPr>
          <w:p w14:paraId="30DA0796" w14:textId="77777777" w:rsidR="00FC324B" w:rsidRPr="00D629EF" w:rsidRDefault="00FC324B" w:rsidP="007B1FA7">
            <w:pPr>
              <w:pStyle w:val="TAL"/>
              <w:keepNext w:val="0"/>
              <w:keepLines w:val="0"/>
              <w:widowControl w:val="0"/>
              <w:rPr>
                <w:noProof/>
              </w:rPr>
            </w:pPr>
            <w:r w:rsidRPr="00D629EF">
              <w:rPr>
                <w:noProof/>
              </w:rPr>
              <w:t>PPI</w:t>
            </w:r>
          </w:p>
        </w:tc>
        <w:tc>
          <w:tcPr>
            <w:tcW w:w="1080" w:type="dxa"/>
          </w:tcPr>
          <w:p w14:paraId="3761CE2C" w14:textId="77777777" w:rsidR="00FC324B" w:rsidRPr="00D629EF" w:rsidRDefault="00FC324B" w:rsidP="007B1FA7">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3E2F4F2B" w14:textId="77777777" w:rsidR="00FC324B" w:rsidRPr="00D629EF" w:rsidRDefault="00FC324B" w:rsidP="007B1FA7">
            <w:pPr>
              <w:pStyle w:val="TAL"/>
              <w:keepNext w:val="0"/>
              <w:keepLines w:val="0"/>
              <w:widowControl w:val="0"/>
              <w:rPr>
                <w:i/>
                <w:noProof/>
              </w:rPr>
            </w:pPr>
          </w:p>
        </w:tc>
        <w:tc>
          <w:tcPr>
            <w:tcW w:w="1872" w:type="dxa"/>
          </w:tcPr>
          <w:p w14:paraId="37FCEEA7" w14:textId="77777777" w:rsidR="00FC324B" w:rsidRPr="00D629EF" w:rsidRDefault="00FC324B" w:rsidP="007B1FA7">
            <w:pPr>
              <w:pStyle w:val="TAL"/>
              <w:keepNext w:val="0"/>
              <w:keepLines w:val="0"/>
              <w:widowControl w:val="0"/>
              <w:rPr>
                <w:noProof/>
                <w:lang w:eastAsia="ja-JP"/>
              </w:rPr>
            </w:pPr>
            <w:r w:rsidRPr="00D629EF">
              <w:rPr>
                <w:noProof/>
                <w:lang w:eastAsia="ja-JP"/>
              </w:rPr>
              <w:t>INTEGER</w:t>
            </w:r>
          </w:p>
          <w:p w14:paraId="7D5C41D3" w14:textId="77777777" w:rsidR="00FC324B" w:rsidRPr="00D629EF" w:rsidRDefault="00FC324B" w:rsidP="007B1FA7">
            <w:pPr>
              <w:pStyle w:val="TAL"/>
              <w:keepNext w:val="0"/>
              <w:keepLines w:val="0"/>
              <w:widowControl w:val="0"/>
              <w:rPr>
                <w:noProof/>
                <w:lang w:eastAsia="ja-JP"/>
              </w:rPr>
            </w:pPr>
            <w:r w:rsidRPr="00D629EF">
              <w:rPr>
                <w:noProof/>
                <w:lang w:eastAsia="ja-JP"/>
              </w:rPr>
              <w:t>(0.. 7, …)</w:t>
            </w:r>
          </w:p>
        </w:tc>
        <w:tc>
          <w:tcPr>
            <w:tcW w:w="2880" w:type="dxa"/>
          </w:tcPr>
          <w:p w14:paraId="57562E97" w14:textId="77777777" w:rsidR="00FC324B" w:rsidRPr="00D629EF" w:rsidRDefault="00FC324B" w:rsidP="007B1FA7">
            <w:pPr>
              <w:pStyle w:val="TAL"/>
              <w:keepNext w:val="0"/>
              <w:keepLines w:val="0"/>
              <w:widowControl w:val="0"/>
              <w:rPr>
                <w:noProof/>
                <w:lang w:eastAsia="ja-JP"/>
              </w:rPr>
            </w:pPr>
          </w:p>
        </w:tc>
      </w:tr>
    </w:tbl>
    <w:p w14:paraId="4375C3EB" w14:textId="77777777" w:rsidR="00FC324B" w:rsidRPr="00D629EF" w:rsidRDefault="00FC324B" w:rsidP="007B1FA7">
      <w:pPr>
        <w:widowControl w:val="0"/>
      </w:pPr>
    </w:p>
    <w:p w14:paraId="17E9DEC6" w14:textId="77777777" w:rsidR="00FC324B" w:rsidRPr="00D629EF" w:rsidRDefault="00FC324B" w:rsidP="007B1FA7">
      <w:pPr>
        <w:pStyle w:val="Heading4"/>
        <w:keepNext w:val="0"/>
        <w:keepLines w:val="0"/>
        <w:widowControl w:val="0"/>
      </w:pPr>
      <w:bookmarkStart w:id="4569" w:name="_CR9_3_1_56"/>
      <w:bookmarkStart w:id="4570" w:name="_Toc20955637"/>
      <w:bookmarkStart w:id="4571" w:name="_Toc29461075"/>
      <w:bookmarkStart w:id="4572" w:name="_Toc29505807"/>
      <w:bookmarkStart w:id="4573" w:name="_Toc36556332"/>
      <w:bookmarkStart w:id="4574" w:name="_Toc45881796"/>
      <w:bookmarkStart w:id="4575" w:name="_Toc51852435"/>
      <w:bookmarkStart w:id="4576" w:name="_Toc56620386"/>
      <w:bookmarkStart w:id="4577" w:name="_Toc64448026"/>
      <w:bookmarkStart w:id="4578" w:name="_Toc74152801"/>
      <w:bookmarkStart w:id="4579" w:name="_Toc88656226"/>
      <w:bookmarkStart w:id="4580" w:name="_Toc88657285"/>
      <w:bookmarkStart w:id="4581" w:name="_Toc105657346"/>
      <w:bookmarkStart w:id="4582" w:name="_Toc106108727"/>
      <w:bookmarkStart w:id="4583" w:name="_Toc112687820"/>
      <w:bookmarkStart w:id="4584" w:name="_Toc209691463"/>
      <w:bookmarkEnd w:id="4569"/>
      <w:r w:rsidRPr="00D629EF">
        <w:t>9.3.1.56</w:t>
      </w:r>
      <w:r w:rsidRPr="00D629EF">
        <w:tab/>
      </w:r>
      <w:proofErr w:type="spellStart"/>
      <w:r w:rsidRPr="00D629EF">
        <w:t>gNB</w:t>
      </w:r>
      <w:proofErr w:type="spellEnd"/>
      <w:r w:rsidRPr="00D629EF">
        <w:t>-CU-UP Capacity</w:t>
      </w:r>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p>
    <w:p w14:paraId="02140197" w14:textId="77777777" w:rsidR="00FC324B" w:rsidRPr="00D629EF" w:rsidRDefault="00FC324B" w:rsidP="007B1FA7">
      <w:pPr>
        <w:widowControl w:val="0"/>
        <w:rPr>
          <w:lang w:eastAsia="zh-CN"/>
        </w:rPr>
      </w:pPr>
      <w:r w:rsidRPr="00D629EF">
        <w:rPr>
          <w:lang w:eastAsia="zh-CN"/>
        </w:rPr>
        <w:t xml:space="preserve">This IE indicates the relative processing capacity of an </w:t>
      </w:r>
      <w:proofErr w:type="spellStart"/>
      <w:r w:rsidRPr="00D629EF">
        <w:rPr>
          <w:lang w:eastAsia="zh-CN"/>
        </w:rPr>
        <w:t>gNB</w:t>
      </w:r>
      <w:proofErr w:type="spellEnd"/>
      <w:r w:rsidRPr="00D629EF">
        <w:rPr>
          <w:lang w:eastAsia="zh-CN"/>
        </w:rPr>
        <w:t xml:space="preserve">-CU-UP with respect to other </w:t>
      </w:r>
      <w:proofErr w:type="spellStart"/>
      <w:r w:rsidRPr="00D629EF">
        <w:rPr>
          <w:lang w:eastAsia="zh-CN"/>
        </w:rPr>
        <w:t>gNB</w:t>
      </w:r>
      <w:proofErr w:type="spellEnd"/>
      <w:r w:rsidRPr="00D629EF">
        <w:rPr>
          <w:lang w:eastAsia="zh-CN"/>
        </w:rPr>
        <w:t xml:space="preserve">-CU-UPs in order to load-balance among different </w:t>
      </w:r>
      <w:proofErr w:type="spellStart"/>
      <w:r w:rsidRPr="00D629EF">
        <w:rPr>
          <w:lang w:eastAsia="zh-CN"/>
        </w:rPr>
        <w:t>gNB</w:t>
      </w:r>
      <w:proofErr w:type="spellEnd"/>
      <w:r w:rsidRPr="00D629EF">
        <w:rPr>
          <w:lang w:eastAsia="zh-CN"/>
        </w:rPr>
        <w:t>-CU-UPs.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27A5F6C" w14:textId="77777777" w:rsidTr="009522B9">
        <w:tc>
          <w:tcPr>
            <w:tcW w:w="2160" w:type="dxa"/>
          </w:tcPr>
          <w:p w14:paraId="548D9F0C"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581B7B1C"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314EB34B"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33412115"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649EFE7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4295F5C6"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0E028A25"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608C76BD" w14:textId="77777777" w:rsidTr="009522B9">
        <w:tc>
          <w:tcPr>
            <w:tcW w:w="2160" w:type="dxa"/>
          </w:tcPr>
          <w:p w14:paraId="7BAB6BA0" w14:textId="77777777" w:rsidR="00FC324B" w:rsidRPr="00D629EF" w:rsidRDefault="00FC324B" w:rsidP="007B1FA7">
            <w:pPr>
              <w:pStyle w:val="TAL"/>
              <w:keepNext w:val="0"/>
              <w:keepLines w:val="0"/>
              <w:widowControl w:val="0"/>
              <w:rPr>
                <w:bCs/>
                <w:iCs/>
                <w:lang w:eastAsia="ja-JP"/>
              </w:rPr>
            </w:pPr>
            <w:proofErr w:type="spellStart"/>
            <w:r w:rsidRPr="00D629EF">
              <w:t>gNB</w:t>
            </w:r>
            <w:proofErr w:type="spellEnd"/>
            <w:r w:rsidRPr="00D629EF">
              <w:t>-CU-UP Capacity</w:t>
            </w:r>
          </w:p>
        </w:tc>
        <w:tc>
          <w:tcPr>
            <w:tcW w:w="1080" w:type="dxa"/>
          </w:tcPr>
          <w:p w14:paraId="7A4CDE92" w14:textId="77777777" w:rsidR="00FC324B" w:rsidRPr="00D629EF" w:rsidRDefault="00FC324B" w:rsidP="007B1FA7">
            <w:pPr>
              <w:pStyle w:val="TAL"/>
              <w:keepNext w:val="0"/>
              <w:keepLines w:val="0"/>
              <w:widowControl w:val="0"/>
              <w:rPr>
                <w:lang w:eastAsia="zh-CN"/>
              </w:rPr>
            </w:pPr>
            <w:r w:rsidRPr="00D629EF">
              <w:rPr>
                <w:rFonts w:hint="eastAsia"/>
                <w:lang w:eastAsia="zh-CN"/>
              </w:rPr>
              <w:t>M</w:t>
            </w:r>
          </w:p>
        </w:tc>
        <w:tc>
          <w:tcPr>
            <w:tcW w:w="1080" w:type="dxa"/>
          </w:tcPr>
          <w:p w14:paraId="72037435" w14:textId="77777777" w:rsidR="00FC324B" w:rsidRPr="00D629EF" w:rsidRDefault="00FC324B" w:rsidP="007B1FA7">
            <w:pPr>
              <w:pStyle w:val="TAL"/>
              <w:keepNext w:val="0"/>
              <w:keepLines w:val="0"/>
              <w:widowControl w:val="0"/>
              <w:rPr>
                <w:i/>
                <w:szCs w:val="18"/>
                <w:lang w:eastAsia="ja-JP"/>
              </w:rPr>
            </w:pPr>
          </w:p>
        </w:tc>
        <w:tc>
          <w:tcPr>
            <w:tcW w:w="1512" w:type="dxa"/>
          </w:tcPr>
          <w:p w14:paraId="098E081F" w14:textId="77777777" w:rsidR="00FC324B" w:rsidRPr="00D629EF" w:rsidRDefault="00FC324B" w:rsidP="007B1FA7">
            <w:pPr>
              <w:pStyle w:val="TAL"/>
              <w:keepNext w:val="0"/>
              <w:keepLines w:val="0"/>
              <w:widowControl w:val="0"/>
              <w:rPr>
                <w:lang w:eastAsia="zh-CN"/>
              </w:rPr>
            </w:pPr>
            <w:r w:rsidRPr="00D629EF">
              <w:rPr>
                <w:rFonts w:hint="eastAsia"/>
                <w:lang w:eastAsia="zh-CN"/>
              </w:rPr>
              <w:t>INTEGER(</w:t>
            </w:r>
            <w:r w:rsidRPr="00D629EF">
              <w:rPr>
                <w:lang w:eastAsia="zh-CN"/>
              </w:rPr>
              <w:t>0..255</w:t>
            </w:r>
            <w:r w:rsidRPr="00D629EF">
              <w:rPr>
                <w:rFonts w:hint="eastAsia"/>
                <w:lang w:eastAsia="zh-CN"/>
              </w:rPr>
              <w:t>)</w:t>
            </w:r>
          </w:p>
        </w:tc>
        <w:tc>
          <w:tcPr>
            <w:tcW w:w="1728" w:type="dxa"/>
          </w:tcPr>
          <w:p w14:paraId="28DA5246" w14:textId="77777777" w:rsidR="00FC324B" w:rsidRPr="00D629EF" w:rsidRDefault="00FC324B" w:rsidP="007B1FA7">
            <w:pPr>
              <w:pStyle w:val="TAL"/>
              <w:keepNext w:val="0"/>
              <w:keepLines w:val="0"/>
              <w:widowControl w:val="0"/>
              <w:rPr>
                <w:lang w:eastAsia="ja-JP"/>
              </w:rPr>
            </w:pPr>
          </w:p>
        </w:tc>
        <w:tc>
          <w:tcPr>
            <w:tcW w:w="1080" w:type="dxa"/>
          </w:tcPr>
          <w:p w14:paraId="5A930612" w14:textId="77777777" w:rsidR="00FC324B" w:rsidRPr="00D629EF" w:rsidRDefault="00FC324B" w:rsidP="007B1FA7">
            <w:pPr>
              <w:pStyle w:val="TAC"/>
              <w:keepNext w:val="0"/>
              <w:keepLines w:val="0"/>
              <w:widowControl w:val="0"/>
              <w:rPr>
                <w:lang w:eastAsia="ja-JP"/>
              </w:rPr>
            </w:pPr>
            <w:r w:rsidRPr="00D629EF">
              <w:t>-</w:t>
            </w:r>
          </w:p>
        </w:tc>
        <w:tc>
          <w:tcPr>
            <w:tcW w:w="1080" w:type="dxa"/>
          </w:tcPr>
          <w:p w14:paraId="555CB4AF" w14:textId="2B410815" w:rsidR="00FC324B" w:rsidRPr="00D629EF" w:rsidRDefault="00FC324B" w:rsidP="007B1FA7">
            <w:pPr>
              <w:pStyle w:val="TAC"/>
              <w:keepNext w:val="0"/>
              <w:keepLines w:val="0"/>
              <w:widowControl w:val="0"/>
              <w:rPr>
                <w:lang w:eastAsia="ja-JP"/>
              </w:rPr>
            </w:pPr>
          </w:p>
        </w:tc>
      </w:tr>
    </w:tbl>
    <w:p w14:paraId="07B41059" w14:textId="77777777" w:rsidR="00FC324B" w:rsidRPr="00D629EF" w:rsidRDefault="00FC324B" w:rsidP="007B1FA7">
      <w:pPr>
        <w:widowControl w:val="0"/>
      </w:pPr>
    </w:p>
    <w:p w14:paraId="21E3D816" w14:textId="77777777" w:rsidR="00FC324B" w:rsidRPr="00D629EF" w:rsidRDefault="00FC324B" w:rsidP="007B1FA7">
      <w:pPr>
        <w:pStyle w:val="Heading4"/>
        <w:keepNext w:val="0"/>
        <w:keepLines w:val="0"/>
        <w:widowControl w:val="0"/>
        <w:rPr>
          <w:rFonts w:eastAsia="Malgun Gothic"/>
          <w:lang w:eastAsia="x-none"/>
        </w:rPr>
      </w:pPr>
      <w:bookmarkStart w:id="4585" w:name="_CR9_3_1_57"/>
      <w:bookmarkStart w:id="4586" w:name="_Toc105657347"/>
      <w:bookmarkStart w:id="4587" w:name="_Toc106108728"/>
      <w:bookmarkStart w:id="4588" w:name="_Toc112687821"/>
      <w:bookmarkStart w:id="4589" w:name="_Toc209691464"/>
      <w:bookmarkEnd w:id="4585"/>
      <w:r w:rsidRPr="00D629EF">
        <w:rPr>
          <w:rFonts w:eastAsia="Malgun Gothic"/>
          <w:lang w:eastAsia="x-none"/>
        </w:rPr>
        <w:t>9.3.1.57</w:t>
      </w:r>
      <w:r w:rsidRPr="00D629EF">
        <w:rPr>
          <w:rFonts w:eastAsia="Malgun Gothic"/>
          <w:lang w:eastAsia="x-none"/>
        </w:rPr>
        <w:tab/>
      </w:r>
      <w:r w:rsidRPr="00D629EF">
        <w:rPr>
          <w:rFonts w:eastAsia="Malgun Gothic"/>
        </w:rPr>
        <w:t>Maximum Integrity Protected Data Rate</w:t>
      </w:r>
      <w:bookmarkEnd w:id="4586"/>
      <w:bookmarkEnd w:id="4587"/>
      <w:bookmarkEnd w:id="4588"/>
      <w:bookmarkEnd w:id="4589"/>
    </w:p>
    <w:p w14:paraId="3CE58ED9" w14:textId="78DFE418" w:rsidR="00FC324B" w:rsidRPr="00D629EF" w:rsidRDefault="00FC324B" w:rsidP="007B1FA7">
      <w:pPr>
        <w:widowControl w:val="0"/>
        <w:rPr>
          <w:rFonts w:eastAsia="Malgun Gothic"/>
        </w:rPr>
      </w:pPr>
      <w:r w:rsidRPr="00D629EF">
        <w:rPr>
          <w:rFonts w:eastAsia="Malgun Gothic"/>
          <w:iCs/>
        </w:rPr>
        <w:t>This</w:t>
      </w:r>
      <w:r w:rsidRPr="00D629EF">
        <w:rPr>
          <w:rFonts w:eastAsia="Malgun Gothic"/>
          <w:i/>
          <w:iCs/>
        </w:rPr>
        <w:t xml:space="preserve"> </w:t>
      </w:r>
      <w:r w:rsidRPr="00D629EF">
        <w:rPr>
          <w:rFonts w:eastAsia="Malgun Gothic"/>
        </w:rPr>
        <w:t>IE indicates the maximum aggregate data rate for integrity protected DRBs for a UE as defined in TS 38.300 [</w:t>
      </w:r>
      <w:r>
        <w:rPr>
          <w:rFonts w:eastAsia="Malgun Gothic"/>
        </w:rPr>
        <w:t>4</w:t>
      </w:r>
      <w:r w:rsidRPr="00D629EF">
        <w:rPr>
          <w:rFonts w:eastAsia="Malgun Gothic"/>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1EF6328" w14:textId="77777777" w:rsidTr="009952FB">
        <w:trPr>
          <w:tblHeader/>
        </w:trPr>
        <w:tc>
          <w:tcPr>
            <w:tcW w:w="2448" w:type="dxa"/>
          </w:tcPr>
          <w:p w14:paraId="4DA5DFEA"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IE/Group Name</w:t>
            </w:r>
          </w:p>
        </w:tc>
        <w:tc>
          <w:tcPr>
            <w:tcW w:w="1080" w:type="dxa"/>
          </w:tcPr>
          <w:p w14:paraId="6F8BFFFA"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Presence</w:t>
            </w:r>
          </w:p>
        </w:tc>
        <w:tc>
          <w:tcPr>
            <w:tcW w:w="1440" w:type="dxa"/>
          </w:tcPr>
          <w:p w14:paraId="68E81034"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Range</w:t>
            </w:r>
          </w:p>
        </w:tc>
        <w:tc>
          <w:tcPr>
            <w:tcW w:w="1872" w:type="dxa"/>
          </w:tcPr>
          <w:p w14:paraId="29C29ACB"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IE type and reference</w:t>
            </w:r>
          </w:p>
        </w:tc>
        <w:tc>
          <w:tcPr>
            <w:tcW w:w="2880" w:type="dxa"/>
          </w:tcPr>
          <w:p w14:paraId="29B939E9"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Semantics description</w:t>
            </w:r>
          </w:p>
        </w:tc>
      </w:tr>
      <w:tr w:rsidR="00FC324B" w:rsidRPr="00D629EF" w14:paraId="562EF753" w14:textId="77777777" w:rsidTr="009522B9">
        <w:tc>
          <w:tcPr>
            <w:tcW w:w="2448" w:type="dxa"/>
          </w:tcPr>
          <w:p w14:paraId="17BBC243" w14:textId="77777777" w:rsidR="00FC324B" w:rsidRPr="00D629EF" w:rsidRDefault="00FC324B" w:rsidP="007B1FA7">
            <w:pPr>
              <w:pStyle w:val="TAL"/>
              <w:keepNext w:val="0"/>
              <w:keepLines w:val="0"/>
              <w:widowControl w:val="0"/>
              <w:rPr>
                <w:rFonts w:eastAsia="Batang"/>
                <w:lang w:eastAsia="ja-JP"/>
              </w:rPr>
            </w:pPr>
            <w:r w:rsidRPr="00D629EF">
              <w:rPr>
                <w:rFonts w:eastAsia="Malgun Gothic"/>
                <w:lang w:eastAsia="ja-JP"/>
              </w:rPr>
              <w:t>Maximum IP rate</w:t>
            </w:r>
          </w:p>
        </w:tc>
        <w:tc>
          <w:tcPr>
            <w:tcW w:w="1080" w:type="dxa"/>
          </w:tcPr>
          <w:p w14:paraId="191837D1"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ja-JP"/>
              </w:rPr>
              <w:t>M</w:t>
            </w:r>
          </w:p>
        </w:tc>
        <w:tc>
          <w:tcPr>
            <w:tcW w:w="1440" w:type="dxa"/>
          </w:tcPr>
          <w:p w14:paraId="51221E99" w14:textId="77777777" w:rsidR="00FC324B" w:rsidRPr="00D629EF" w:rsidRDefault="00FC324B" w:rsidP="007B1FA7">
            <w:pPr>
              <w:pStyle w:val="TAL"/>
              <w:keepNext w:val="0"/>
              <w:keepLines w:val="0"/>
              <w:widowControl w:val="0"/>
              <w:rPr>
                <w:rFonts w:eastAsia="Malgun Gothic"/>
                <w:i/>
                <w:lang w:eastAsia="ja-JP"/>
              </w:rPr>
            </w:pPr>
          </w:p>
        </w:tc>
        <w:tc>
          <w:tcPr>
            <w:tcW w:w="1872" w:type="dxa"/>
          </w:tcPr>
          <w:p w14:paraId="24FCACF9" w14:textId="77777777" w:rsidR="00FC324B" w:rsidRPr="00D629EF" w:rsidRDefault="00FC324B" w:rsidP="007B1FA7">
            <w:pPr>
              <w:pStyle w:val="TAL"/>
              <w:keepNext w:val="0"/>
              <w:keepLines w:val="0"/>
              <w:widowControl w:val="0"/>
              <w:rPr>
                <w:rFonts w:eastAsia="Malgun Gothic"/>
                <w:lang w:eastAsia="ja-JP"/>
              </w:rPr>
            </w:pPr>
            <w:bookmarkStart w:id="4590" w:name="_Hlk522784991"/>
            <w:r w:rsidRPr="00D629EF">
              <w:rPr>
                <w:rFonts w:eastAsia="Malgun Gothic"/>
                <w:lang w:eastAsia="ja-JP"/>
              </w:rPr>
              <w:t>ENUMERATED (64kbps, max-UErate, …)</w:t>
            </w:r>
            <w:bookmarkEnd w:id="4590"/>
          </w:p>
        </w:tc>
        <w:tc>
          <w:tcPr>
            <w:tcW w:w="2880" w:type="dxa"/>
          </w:tcPr>
          <w:p w14:paraId="0C849AB0"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ja-JP"/>
              </w:rPr>
              <w:t>Defines the upper bound of the aggregated data rate of user plane integrity protected data. This limit applies to both UL and DL independently.</w:t>
            </w:r>
          </w:p>
        </w:tc>
      </w:tr>
    </w:tbl>
    <w:p w14:paraId="62D31D7E" w14:textId="77777777" w:rsidR="00FC324B" w:rsidRPr="00D629EF" w:rsidRDefault="00FC324B" w:rsidP="007B1FA7">
      <w:pPr>
        <w:widowControl w:val="0"/>
      </w:pPr>
    </w:p>
    <w:p w14:paraId="581F4BA8" w14:textId="77777777" w:rsidR="00FC324B" w:rsidRPr="00D629EF" w:rsidRDefault="00FC324B" w:rsidP="007B1FA7">
      <w:pPr>
        <w:pStyle w:val="Heading4"/>
        <w:keepNext w:val="0"/>
        <w:keepLines w:val="0"/>
        <w:widowControl w:val="0"/>
      </w:pPr>
      <w:bookmarkStart w:id="4591" w:name="_CR9_3_1_58"/>
      <w:bookmarkStart w:id="4592" w:name="_Toc20955638"/>
      <w:bookmarkStart w:id="4593" w:name="_Toc29461076"/>
      <w:bookmarkStart w:id="4594" w:name="_Toc29505808"/>
      <w:bookmarkStart w:id="4595" w:name="_Toc36556333"/>
      <w:bookmarkStart w:id="4596" w:name="_Toc45881797"/>
      <w:bookmarkStart w:id="4597" w:name="_Toc51852436"/>
      <w:bookmarkStart w:id="4598" w:name="_Toc56620387"/>
      <w:bookmarkStart w:id="4599" w:name="_Toc64448027"/>
      <w:bookmarkStart w:id="4600" w:name="_Toc74152802"/>
      <w:bookmarkStart w:id="4601" w:name="_Toc88656227"/>
      <w:bookmarkStart w:id="4602" w:name="_Toc88657286"/>
      <w:bookmarkStart w:id="4603" w:name="_Toc105657348"/>
      <w:bookmarkStart w:id="4604" w:name="_Toc106108729"/>
      <w:bookmarkStart w:id="4605" w:name="_Toc112687822"/>
      <w:bookmarkStart w:id="4606" w:name="_Toc209691465"/>
      <w:bookmarkEnd w:id="4591"/>
      <w:r w:rsidRPr="00D629EF">
        <w:t>9.3.1.58</w:t>
      </w:r>
      <w:r w:rsidRPr="00D629EF">
        <w:tab/>
        <w:t>PDCP SN Status Information</w:t>
      </w:r>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p>
    <w:p w14:paraId="43A6408D" w14:textId="77777777" w:rsidR="00FC324B" w:rsidRPr="00D629EF" w:rsidRDefault="00FC324B" w:rsidP="007B1FA7">
      <w:pPr>
        <w:widowControl w:val="0"/>
        <w:rPr>
          <w:lang w:eastAsia="zh-CN"/>
        </w:rPr>
      </w:pPr>
      <w:r w:rsidRPr="00D629EF">
        <w:t xml:space="preserve">This IE contains information about </w:t>
      </w:r>
      <w:r w:rsidRPr="00D629EF">
        <w:rPr>
          <w:rFonts w:eastAsia="SimSun"/>
          <w:lang w:eastAsia="zh-CN"/>
        </w:rPr>
        <w:t>PDCP PDU transfer status of a DRB</w:t>
      </w:r>
      <w:r w:rsidRPr="00D629EF">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C9A8BEA" w14:textId="77777777" w:rsidTr="009522B9">
        <w:trPr>
          <w:tblHeader/>
        </w:trPr>
        <w:tc>
          <w:tcPr>
            <w:tcW w:w="2160" w:type="dxa"/>
          </w:tcPr>
          <w:p w14:paraId="5C0736DD"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1BD0ADB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2FA5928F"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7DF4578E"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21CFDA1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3DEEC022" w14:textId="77777777" w:rsidR="00FC324B" w:rsidRPr="00D629EF" w:rsidRDefault="00FC324B" w:rsidP="007B1FA7">
            <w:pPr>
              <w:pStyle w:val="TAH"/>
              <w:keepNext w:val="0"/>
              <w:keepLines w:val="0"/>
              <w:widowControl w:val="0"/>
              <w:rPr>
                <w:b w:val="0"/>
                <w:lang w:eastAsia="ja-JP"/>
              </w:rPr>
            </w:pPr>
            <w:r w:rsidRPr="00D629EF">
              <w:rPr>
                <w:lang w:eastAsia="ja-JP"/>
              </w:rPr>
              <w:t>Criticality</w:t>
            </w:r>
          </w:p>
        </w:tc>
        <w:tc>
          <w:tcPr>
            <w:tcW w:w="1080" w:type="dxa"/>
          </w:tcPr>
          <w:p w14:paraId="0B4DA408" w14:textId="77777777" w:rsidR="00FC324B" w:rsidRPr="00D629EF" w:rsidRDefault="00FC324B" w:rsidP="007B1FA7">
            <w:pPr>
              <w:pStyle w:val="TAH"/>
              <w:keepNext w:val="0"/>
              <w:keepLines w:val="0"/>
              <w:widowControl w:val="0"/>
              <w:rPr>
                <w:b w:val="0"/>
                <w:lang w:eastAsia="ja-JP"/>
              </w:rPr>
            </w:pPr>
            <w:r w:rsidRPr="00D629EF">
              <w:rPr>
                <w:lang w:eastAsia="ja-JP"/>
              </w:rPr>
              <w:t>Assigned Criticality</w:t>
            </w:r>
          </w:p>
        </w:tc>
      </w:tr>
      <w:tr w:rsidR="00FC324B" w:rsidRPr="00D629EF" w14:paraId="7B3EFB44" w14:textId="77777777" w:rsidTr="009522B9">
        <w:tc>
          <w:tcPr>
            <w:tcW w:w="2160" w:type="dxa"/>
          </w:tcPr>
          <w:p w14:paraId="0FF67504" w14:textId="77777777" w:rsidR="00FC324B" w:rsidRPr="00D629EF" w:rsidDel="00794952" w:rsidRDefault="00FC324B" w:rsidP="007B1FA7">
            <w:pPr>
              <w:pStyle w:val="TAL"/>
              <w:keepNext w:val="0"/>
              <w:keepLines w:val="0"/>
              <w:widowControl w:val="0"/>
              <w:rPr>
                <w:rFonts w:eastAsia="Batang"/>
                <w:b/>
                <w:lang w:eastAsia="ja-JP"/>
              </w:rPr>
            </w:pPr>
            <w:r w:rsidRPr="00D629EF">
              <w:rPr>
                <w:b/>
              </w:rPr>
              <w:t>PDCP Status Transfer UL</w:t>
            </w:r>
          </w:p>
        </w:tc>
        <w:tc>
          <w:tcPr>
            <w:tcW w:w="1080" w:type="dxa"/>
          </w:tcPr>
          <w:p w14:paraId="7CF3C83B" w14:textId="77777777" w:rsidR="00FC324B" w:rsidRPr="00D629EF" w:rsidRDefault="00FC324B" w:rsidP="007B1FA7">
            <w:pPr>
              <w:pStyle w:val="TAL"/>
              <w:keepNext w:val="0"/>
              <w:keepLines w:val="0"/>
              <w:widowControl w:val="0"/>
              <w:rPr>
                <w:rFonts w:eastAsia="Batang"/>
                <w:lang w:eastAsia="ja-JP"/>
              </w:rPr>
            </w:pPr>
          </w:p>
        </w:tc>
        <w:tc>
          <w:tcPr>
            <w:tcW w:w="1080" w:type="dxa"/>
          </w:tcPr>
          <w:p w14:paraId="2F557EF7" w14:textId="77777777" w:rsidR="00FC324B" w:rsidRPr="00D629EF" w:rsidRDefault="00FC324B" w:rsidP="007B1FA7">
            <w:pPr>
              <w:pStyle w:val="TAL"/>
              <w:keepNext w:val="0"/>
              <w:keepLines w:val="0"/>
              <w:widowControl w:val="0"/>
              <w:rPr>
                <w:bCs/>
                <w:i/>
                <w:szCs w:val="18"/>
                <w:lang w:eastAsia="ja-JP"/>
              </w:rPr>
            </w:pPr>
            <w:r w:rsidRPr="00D629EF">
              <w:rPr>
                <w:bCs/>
                <w:i/>
                <w:szCs w:val="18"/>
                <w:lang w:eastAsia="ja-JP"/>
              </w:rPr>
              <w:t>1</w:t>
            </w:r>
          </w:p>
        </w:tc>
        <w:tc>
          <w:tcPr>
            <w:tcW w:w="1512" w:type="dxa"/>
          </w:tcPr>
          <w:p w14:paraId="7DF48332" w14:textId="77777777" w:rsidR="00FC324B" w:rsidRPr="00D629EF" w:rsidRDefault="00FC324B" w:rsidP="007B1FA7">
            <w:pPr>
              <w:pStyle w:val="TAL"/>
              <w:keepNext w:val="0"/>
              <w:keepLines w:val="0"/>
              <w:widowControl w:val="0"/>
              <w:rPr>
                <w:lang w:eastAsia="ja-JP"/>
              </w:rPr>
            </w:pPr>
          </w:p>
        </w:tc>
        <w:tc>
          <w:tcPr>
            <w:tcW w:w="1728" w:type="dxa"/>
          </w:tcPr>
          <w:p w14:paraId="285A2195" w14:textId="77777777" w:rsidR="00FC324B" w:rsidRPr="00D629EF" w:rsidRDefault="00FC324B" w:rsidP="007B1FA7">
            <w:pPr>
              <w:pStyle w:val="TAL"/>
              <w:keepNext w:val="0"/>
              <w:keepLines w:val="0"/>
              <w:widowControl w:val="0"/>
              <w:rPr>
                <w:lang w:eastAsia="ja-JP"/>
              </w:rPr>
            </w:pPr>
          </w:p>
        </w:tc>
        <w:tc>
          <w:tcPr>
            <w:tcW w:w="1080" w:type="dxa"/>
          </w:tcPr>
          <w:p w14:paraId="24C713E4" w14:textId="77777777" w:rsidR="00FC324B" w:rsidRPr="00D629EF" w:rsidRDefault="00FC324B" w:rsidP="007B1FA7">
            <w:pPr>
              <w:pStyle w:val="TAC"/>
              <w:keepNext w:val="0"/>
              <w:keepLines w:val="0"/>
              <w:widowControl w:val="0"/>
              <w:rPr>
                <w:lang w:eastAsia="ja-JP"/>
              </w:rPr>
            </w:pPr>
            <w:r w:rsidRPr="00D629EF">
              <w:rPr>
                <w:bCs/>
                <w:lang w:eastAsia="ja-JP"/>
              </w:rPr>
              <w:t>–</w:t>
            </w:r>
          </w:p>
        </w:tc>
        <w:tc>
          <w:tcPr>
            <w:tcW w:w="1080" w:type="dxa"/>
          </w:tcPr>
          <w:p w14:paraId="0452E59A" w14:textId="77777777" w:rsidR="00FC324B" w:rsidRPr="00D629EF" w:rsidRDefault="00FC324B" w:rsidP="007B1FA7">
            <w:pPr>
              <w:pStyle w:val="TAC"/>
              <w:keepNext w:val="0"/>
              <w:keepLines w:val="0"/>
              <w:widowControl w:val="0"/>
              <w:rPr>
                <w:lang w:eastAsia="ja-JP"/>
              </w:rPr>
            </w:pPr>
          </w:p>
        </w:tc>
      </w:tr>
      <w:tr w:rsidR="00FC324B" w:rsidRPr="00D629EF" w14:paraId="0ABD2671" w14:textId="77777777" w:rsidTr="009522B9">
        <w:tc>
          <w:tcPr>
            <w:tcW w:w="2160" w:type="dxa"/>
          </w:tcPr>
          <w:p w14:paraId="3A3A53FE" w14:textId="77777777" w:rsidR="00FC324B" w:rsidRPr="00D629EF" w:rsidDel="00794952" w:rsidRDefault="00FC324B" w:rsidP="007B1FA7">
            <w:pPr>
              <w:pStyle w:val="TAL"/>
              <w:keepNext w:val="0"/>
              <w:keepLines w:val="0"/>
              <w:widowControl w:val="0"/>
              <w:ind w:leftChars="50" w:left="100"/>
              <w:rPr>
                <w:rFonts w:eastAsia="Batang"/>
                <w:lang w:eastAsia="ja-JP"/>
              </w:rPr>
            </w:pPr>
            <w:r w:rsidRPr="00D629EF">
              <w:rPr>
                <w:lang w:eastAsia="ja-JP"/>
              </w:rPr>
              <w:t>&gt;Receive Status Of PDCP SDU</w:t>
            </w:r>
          </w:p>
        </w:tc>
        <w:tc>
          <w:tcPr>
            <w:tcW w:w="1080" w:type="dxa"/>
          </w:tcPr>
          <w:p w14:paraId="6AB50D83" w14:textId="77777777" w:rsidR="00FC324B" w:rsidRPr="00D629EF" w:rsidRDefault="00FC324B" w:rsidP="007B1FA7">
            <w:pPr>
              <w:pStyle w:val="TAL"/>
              <w:keepNext w:val="0"/>
              <w:keepLines w:val="0"/>
              <w:widowControl w:val="0"/>
              <w:rPr>
                <w:rFonts w:eastAsia="Batang"/>
                <w:lang w:eastAsia="ja-JP"/>
              </w:rPr>
            </w:pPr>
            <w:r w:rsidRPr="00D629EF">
              <w:rPr>
                <w:lang w:eastAsia="ja-JP"/>
              </w:rPr>
              <w:t>O</w:t>
            </w:r>
          </w:p>
        </w:tc>
        <w:tc>
          <w:tcPr>
            <w:tcW w:w="1080" w:type="dxa"/>
          </w:tcPr>
          <w:p w14:paraId="3ED45D6A" w14:textId="77777777" w:rsidR="00FC324B" w:rsidRPr="00D629EF" w:rsidRDefault="00FC324B" w:rsidP="007B1FA7">
            <w:pPr>
              <w:pStyle w:val="TAL"/>
              <w:keepNext w:val="0"/>
              <w:keepLines w:val="0"/>
              <w:widowControl w:val="0"/>
              <w:rPr>
                <w:bCs/>
                <w:i/>
                <w:szCs w:val="18"/>
                <w:lang w:eastAsia="ja-JP"/>
              </w:rPr>
            </w:pPr>
          </w:p>
        </w:tc>
        <w:tc>
          <w:tcPr>
            <w:tcW w:w="1512" w:type="dxa"/>
          </w:tcPr>
          <w:p w14:paraId="74108AE4" w14:textId="77777777" w:rsidR="00FC324B" w:rsidRPr="00D629EF" w:rsidRDefault="00FC324B" w:rsidP="007B1FA7">
            <w:pPr>
              <w:pStyle w:val="TAL"/>
              <w:keepNext w:val="0"/>
              <w:keepLines w:val="0"/>
              <w:widowControl w:val="0"/>
              <w:rPr>
                <w:lang w:eastAsia="ja-JP"/>
              </w:rPr>
            </w:pPr>
            <w:r w:rsidRPr="00D629EF">
              <w:rPr>
                <w:snapToGrid w:val="0"/>
                <w:lang w:eastAsia="ja-JP"/>
              </w:rPr>
              <w:t>BIT STRING (</w:t>
            </w:r>
            <w:r>
              <w:rPr>
                <w:snapToGrid w:val="0"/>
                <w:lang w:eastAsia="ja-JP"/>
              </w:rPr>
              <w:t>SIZE(</w:t>
            </w:r>
            <w:r w:rsidRPr="00D629EF">
              <w:rPr>
                <w:snapToGrid w:val="0"/>
                <w:lang w:eastAsia="ja-JP"/>
              </w:rPr>
              <w:t>1.. 131072</w:t>
            </w:r>
            <w:r>
              <w:rPr>
                <w:snapToGrid w:val="0"/>
                <w:lang w:eastAsia="ja-JP"/>
              </w:rPr>
              <w:t>)</w:t>
            </w:r>
            <w:r w:rsidRPr="00D629EF">
              <w:rPr>
                <w:snapToGrid w:val="0"/>
                <w:lang w:eastAsia="ja-JP"/>
              </w:rPr>
              <w:t>)</w:t>
            </w:r>
          </w:p>
        </w:tc>
        <w:tc>
          <w:tcPr>
            <w:tcW w:w="1728" w:type="dxa"/>
          </w:tcPr>
          <w:p w14:paraId="39AD2F6F" w14:textId="77777777" w:rsidR="00FC324B" w:rsidRPr="00D629EF" w:rsidRDefault="00FC324B" w:rsidP="007B1FA7">
            <w:pPr>
              <w:pStyle w:val="TAL"/>
              <w:keepNext w:val="0"/>
              <w:keepLines w:val="0"/>
              <w:widowControl w:val="0"/>
              <w:rPr>
                <w:lang w:eastAsia="ja-JP"/>
              </w:rPr>
            </w:pPr>
            <w:r w:rsidRPr="00D629EF">
              <w:rPr>
                <w:lang w:eastAsia="ja-JP"/>
              </w:rPr>
              <w:t>The first bit indicates the status of the SDU after the First Missing UL PDCP SDU.</w:t>
            </w:r>
          </w:p>
          <w:p w14:paraId="440190A9" w14:textId="77777777" w:rsidR="00FC324B" w:rsidRPr="00D629EF" w:rsidRDefault="00FC324B" w:rsidP="007B1FA7">
            <w:pPr>
              <w:pStyle w:val="TAL"/>
              <w:keepNext w:val="0"/>
              <w:keepLines w:val="0"/>
              <w:widowControl w:val="0"/>
              <w:rPr>
                <w:lang w:eastAsia="ja-JP"/>
              </w:rPr>
            </w:pPr>
            <w:r w:rsidRPr="00D629EF">
              <w:rPr>
                <w:lang w:eastAsia="ja-JP"/>
              </w:rPr>
              <w:t>The Nth bit indicates the status of the UL PDCP SDU in position (N + First Missing SDU Number) modulo (1 + the maximum value of the PDCP-SN).</w:t>
            </w:r>
          </w:p>
          <w:p w14:paraId="0B178D59" w14:textId="77777777" w:rsidR="00FC324B" w:rsidRPr="00D629EF" w:rsidRDefault="00FC324B" w:rsidP="007B1FA7">
            <w:pPr>
              <w:pStyle w:val="TAL"/>
              <w:keepNext w:val="0"/>
              <w:keepLines w:val="0"/>
              <w:widowControl w:val="0"/>
              <w:rPr>
                <w:lang w:eastAsia="ja-JP"/>
              </w:rPr>
            </w:pPr>
          </w:p>
          <w:p w14:paraId="21963CAA" w14:textId="77777777" w:rsidR="00FC324B" w:rsidRPr="00D629EF" w:rsidRDefault="00FC324B" w:rsidP="007B1FA7">
            <w:pPr>
              <w:pStyle w:val="TAL"/>
              <w:keepNext w:val="0"/>
              <w:keepLines w:val="0"/>
              <w:widowControl w:val="0"/>
              <w:rPr>
                <w:lang w:eastAsia="ja-JP"/>
              </w:rPr>
            </w:pPr>
            <w:r w:rsidRPr="00D629EF">
              <w:rPr>
                <w:lang w:eastAsia="ja-JP"/>
              </w:rPr>
              <w:t>0: PDCP SDU has not been received.</w:t>
            </w:r>
          </w:p>
          <w:p w14:paraId="1BA21B7A" w14:textId="77777777" w:rsidR="00FC324B" w:rsidRPr="00D629EF" w:rsidRDefault="00FC324B" w:rsidP="007B1FA7">
            <w:pPr>
              <w:pStyle w:val="TAL"/>
              <w:keepNext w:val="0"/>
              <w:keepLines w:val="0"/>
              <w:widowControl w:val="0"/>
              <w:rPr>
                <w:lang w:eastAsia="ja-JP"/>
              </w:rPr>
            </w:pPr>
            <w:r w:rsidRPr="00D629EF">
              <w:rPr>
                <w:lang w:eastAsia="ja-JP"/>
              </w:rPr>
              <w:t>1: PDCP SDU has been received correctly.</w:t>
            </w:r>
          </w:p>
        </w:tc>
        <w:tc>
          <w:tcPr>
            <w:tcW w:w="1080" w:type="dxa"/>
          </w:tcPr>
          <w:p w14:paraId="3504E95E" w14:textId="77777777" w:rsidR="00FC324B" w:rsidRPr="00D629EF" w:rsidRDefault="00FC324B" w:rsidP="007B1FA7">
            <w:pPr>
              <w:pStyle w:val="TAC"/>
              <w:keepNext w:val="0"/>
              <w:keepLines w:val="0"/>
              <w:widowControl w:val="0"/>
              <w:rPr>
                <w:lang w:eastAsia="ja-JP"/>
              </w:rPr>
            </w:pPr>
            <w:r w:rsidRPr="00D629EF">
              <w:rPr>
                <w:bCs/>
                <w:lang w:eastAsia="ja-JP"/>
              </w:rPr>
              <w:t>–</w:t>
            </w:r>
          </w:p>
        </w:tc>
        <w:tc>
          <w:tcPr>
            <w:tcW w:w="1080" w:type="dxa"/>
          </w:tcPr>
          <w:p w14:paraId="18799105" w14:textId="77777777" w:rsidR="00FC324B" w:rsidRPr="00D629EF" w:rsidRDefault="00FC324B" w:rsidP="007B1FA7">
            <w:pPr>
              <w:pStyle w:val="TAC"/>
              <w:keepNext w:val="0"/>
              <w:keepLines w:val="0"/>
              <w:widowControl w:val="0"/>
              <w:rPr>
                <w:lang w:eastAsia="ja-JP"/>
              </w:rPr>
            </w:pPr>
          </w:p>
        </w:tc>
      </w:tr>
      <w:tr w:rsidR="00FC324B" w:rsidRPr="00D629EF" w14:paraId="0924F7A7" w14:textId="77777777" w:rsidTr="009522B9">
        <w:tc>
          <w:tcPr>
            <w:tcW w:w="2160" w:type="dxa"/>
          </w:tcPr>
          <w:p w14:paraId="15786451" w14:textId="77777777" w:rsidR="00FC324B" w:rsidRPr="00D629EF" w:rsidDel="00794952" w:rsidRDefault="00FC324B" w:rsidP="007B1FA7">
            <w:pPr>
              <w:pStyle w:val="TAL"/>
              <w:keepNext w:val="0"/>
              <w:keepLines w:val="0"/>
              <w:widowControl w:val="0"/>
              <w:ind w:leftChars="50" w:left="100"/>
              <w:rPr>
                <w:rFonts w:eastAsia="Batang"/>
                <w:lang w:eastAsia="ja-JP"/>
              </w:rPr>
            </w:pPr>
            <w:r w:rsidRPr="00D629EF">
              <w:rPr>
                <w:lang w:eastAsia="ja-JP"/>
              </w:rPr>
              <w:t>&gt;UL COUNT Value</w:t>
            </w:r>
          </w:p>
        </w:tc>
        <w:tc>
          <w:tcPr>
            <w:tcW w:w="1080" w:type="dxa"/>
          </w:tcPr>
          <w:p w14:paraId="46AD31CB" w14:textId="77777777" w:rsidR="00FC324B" w:rsidRPr="00D629EF" w:rsidRDefault="00FC324B" w:rsidP="007B1FA7">
            <w:pPr>
              <w:pStyle w:val="TAL"/>
              <w:keepNext w:val="0"/>
              <w:keepLines w:val="0"/>
              <w:widowControl w:val="0"/>
              <w:rPr>
                <w:rFonts w:eastAsia="Batang"/>
                <w:lang w:eastAsia="ja-JP"/>
              </w:rPr>
            </w:pPr>
            <w:r w:rsidRPr="00D629EF">
              <w:rPr>
                <w:lang w:eastAsia="ja-JP"/>
              </w:rPr>
              <w:t>M</w:t>
            </w:r>
          </w:p>
        </w:tc>
        <w:tc>
          <w:tcPr>
            <w:tcW w:w="1080" w:type="dxa"/>
          </w:tcPr>
          <w:p w14:paraId="7D5C25B0" w14:textId="77777777" w:rsidR="00FC324B" w:rsidRPr="00D629EF" w:rsidRDefault="00FC324B" w:rsidP="007B1FA7">
            <w:pPr>
              <w:pStyle w:val="TAL"/>
              <w:keepNext w:val="0"/>
              <w:keepLines w:val="0"/>
              <w:widowControl w:val="0"/>
              <w:rPr>
                <w:bCs/>
                <w:i/>
                <w:szCs w:val="18"/>
                <w:lang w:eastAsia="ja-JP"/>
              </w:rPr>
            </w:pPr>
          </w:p>
        </w:tc>
        <w:tc>
          <w:tcPr>
            <w:tcW w:w="1512" w:type="dxa"/>
          </w:tcPr>
          <w:p w14:paraId="531ED52F"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PDCP Count</w:t>
            </w:r>
          </w:p>
          <w:p w14:paraId="60E55CD7" w14:textId="77777777" w:rsidR="00FC324B" w:rsidRPr="00D629EF" w:rsidRDefault="00FC324B" w:rsidP="007B1FA7">
            <w:pPr>
              <w:pStyle w:val="TAL"/>
              <w:keepNext w:val="0"/>
              <w:keepLines w:val="0"/>
              <w:widowControl w:val="0"/>
              <w:rPr>
                <w:lang w:eastAsia="ja-JP"/>
              </w:rPr>
            </w:pPr>
            <w:r w:rsidRPr="00D629EF">
              <w:rPr>
                <w:snapToGrid w:val="0"/>
                <w:lang w:eastAsia="ja-JP"/>
              </w:rPr>
              <w:t>9.3.1.35</w:t>
            </w:r>
          </w:p>
        </w:tc>
        <w:tc>
          <w:tcPr>
            <w:tcW w:w="1728" w:type="dxa"/>
          </w:tcPr>
          <w:p w14:paraId="5A278C1B" w14:textId="77777777" w:rsidR="00FC324B" w:rsidRPr="00D629EF" w:rsidRDefault="00FC324B" w:rsidP="007B1FA7">
            <w:pPr>
              <w:pStyle w:val="TAL"/>
              <w:keepNext w:val="0"/>
              <w:keepLines w:val="0"/>
              <w:widowControl w:val="0"/>
              <w:rPr>
                <w:lang w:eastAsia="ja-JP"/>
              </w:rPr>
            </w:pPr>
            <w:r w:rsidRPr="00D629EF">
              <w:rPr>
                <w:lang w:eastAsia="ja-JP"/>
              </w:rPr>
              <w:t>PDCP-SN and Hyper Frame Number of the first missing UL SDU</w:t>
            </w:r>
          </w:p>
        </w:tc>
        <w:tc>
          <w:tcPr>
            <w:tcW w:w="1080" w:type="dxa"/>
          </w:tcPr>
          <w:p w14:paraId="3A36C625" w14:textId="77777777" w:rsidR="00FC324B" w:rsidRPr="00D629EF" w:rsidRDefault="00FC324B" w:rsidP="007B1FA7">
            <w:pPr>
              <w:pStyle w:val="TAC"/>
              <w:keepNext w:val="0"/>
              <w:keepLines w:val="0"/>
              <w:widowControl w:val="0"/>
              <w:rPr>
                <w:lang w:eastAsia="ja-JP"/>
              </w:rPr>
            </w:pPr>
            <w:r w:rsidRPr="00D629EF">
              <w:rPr>
                <w:bCs/>
                <w:lang w:eastAsia="ja-JP"/>
              </w:rPr>
              <w:t>–</w:t>
            </w:r>
          </w:p>
        </w:tc>
        <w:tc>
          <w:tcPr>
            <w:tcW w:w="1080" w:type="dxa"/>
          </w:tcPr>
          <w:p w14:paraId="625C4737" w14:textId="77777777" w:rsidR="00FC324B" w:rsidRPr="00D629EF" w:rsidRDefault="00FC324B" w:rsidP="007B1FA7">
            <w:pPr>
              <w:pStyle w:val="TAC"/>
              <w:keepNext w:val="0"/>
              <w:keepLines w:val="0"/>
              <w:widowControl w:val="0"/>
              <w:rPr>
                <w:lang w:eastAsia="ja-JP"/>
              </w:rPr>
            </w:pPr>
          </w:p>
        </w:tc>
      </w:tr>
      <w:tr w:rsidR="00FC324B" w:rsidRPr="00D629EF" w14:paraId="0B82264B" w14:textId="77777777" w:rsidTr="009522B9">
        <w:tc>
          <w:tcPr>
            <w:tcW w:w="2160" w:type="dxa"/>
          </w:tcPr>
          <w:p w14:paraId="6A3D8002" w14:textId="77777777" w:rsidR="00FC324B" w:rsidRPr="00D629EF" w:rsidRDefault="00FC324B" w:rsidP="007B1FA7">
            <w:pPr>
              <w:pStyle w:val="TAL"/>
              <w:keepNext w:val="0"/>
              <w:keepLines w:val="0"/>
              <w:widowControl w:val="0"/>
              <w:rPr>
                <w:b/>
                <w:lang w:eastAsia="ja-JP"/>
              </w:rPr>
            </w:pPr>
            <w:r w:rsidRPr="00D629EF">
              <w:rPr>
                <w:b/>
              </w:rPr>
              <w:t>PDCP Status Transfer DL</w:t>
            </w:r>
          </w:p>
        </w:tc>
        <w:tc>
          <w:tcPr>
            <w:tcW w:w="1080" w:type="dxa"/>
          </w:tcPr>
          <w:p w14:paraId="5464AB5C" w14:textId="77777777" w:rsidR="00FC324B" w:rsidRPr="00D629EF" w:rsidRDefault="00FC324B" w:rsidP="007B1FA7">
            <w:pPr>
              <w:pStyle w:val="TAL"/>
              <w:keepNext w:val="0"/>
              <w:keepLines w:val="0"/>
              <w:widowControl w:val="0"/>
              <w:rPr>
                <w:lang w:eastAsia="ja-JP"/>
              </w:rPr>
            </w:pPr>
          </w:p>
        </w:tc>
        <w:tc>
          <w:tcPr>
            <w:tcW w:w="1080" w:type="dxa"/>
          </w:tcPr>
          <w:p w14:paraId="350ED212" w14:textId="77777777" w:rsidR="00FC324B" w:rsidRPr="00D629EF" w:rsidRDefault="00FC324B" w:rsidP="007B1FA7">
            <w:pPr>
              <w:pStyle w:val="TAL"/>
              <w:keepNext w:val="0"/>
              <w:keepLines w:val="0"/>
              <w:widowControl w:val="0"/>
              <w:rPr>
                <w:bCs/>
                <w:i/>
                <w:szCs w:val="18"/>
                <w:lang w:eastAsia="ja-JP"/>
              </w:rPr>
            </w:pPr>
            <w:r w:rsidRPr="00D629EF">
              <w:rPr>
                <w:bCs/>
                <w:i/>
                <w:szCs w:val="18"/>
                <w:lang w:eastAsia="ja-JP"/>
              </w:rPr>
              <w:t>1</w:t>
            </w:r>
          </w:p>
        </w:tc>
        <w:tc>
          <w:tcPr>
            <w:tcW w:w="1512" w:type="dxa"/>
          </w:tcPr>
          <w:p w14:paraId="149DDABA" w14:textId="77777777" w:rsidR="00FC324B" w:rsidRPr="00D629EF" w:rsidRDefault="00FC324B" w:rsidP="007B1FA7">
            <w:pPr>
              <w:pStyle w:val="TAL"/>
              <w:keepNext w:val="0"/>
              <w:keepLines w:val="0"/>
              <w:widowControl w:val="0"/>
              <w:rPr>
                <w:snapToGrid w:val="0"/>
                <w:lang w:eastAsia="ja-JP"/>
              </w:rPr>
            </w:pPr>
          </w:p>
        </w:tc>
        <w:tc>
          <w:tcPr>
            <w:tcW w:w="1728" w:type="dxa"/>
          </w:tcPr>
          <w:p w14:paraId="06DCD16A" w14:textId="77777777" w:rsidR="00FC324B" w:rsidRPr="00D629EF" w:rsidRDefault="00FC324B" w:rsidP="007B1FA7">
            <w:pPr>
              <w:pStyle w:val="TAL"/>
              <w:keepNext w:val="0"/>
              <w:keepLines w:val="0"/>
              <w:widowControl w:val="0"/>
              <w:rPr>
                <w:lang w:eastAsia="ja-JP"/>
              </w:rPr>
            </w:pPr>
          </w:p>
        </w:tc>
        <w:tc>
          <w:tcPr>
            <w:tcW w:w="1080" w:type="dxa"/>
          </w:tcPr>
          <w:p w14:paraId="605A79B1" w14:textId="77777777" w:rsidR="00FC324B" w:rsidRPr="00D629EF" w:rsidRDefault="00FC324B" w:rsidP="007B1FA7">
            <w:pPr>
              <w:pStyle w:val="TAC"/>
              <w:keepNext w:val="0"/>
              <w:keepLines w:val="0"/>
              <w:widowControl w:val="0"/>
              <w:rPr>
                <w:bCs/>
                <w:lang w:eastAsia="ja-JP"/>
              </w:rPr>
            </w:pPr>
            <w:r w:rsidRPr="00D629EF">
              <w:rPr>
                <w:bCs/>
                <w:lang w:eastAsia="ja-JP"/>
              </w:rPr>
              <w:t>–</w:t>
            </w:r>
          </w:p>
        </w:tc>
        <w:tc>
          <w:tcPr>
            <w:tcW w:w="1080" w:type="dxa"/>
          </w:tcPr>
          <w:p w14:paraId="09FB5F42" w14:textId="77777777" w:rsidR="00FC324B" w:rsidRPr="00D629EF" w:rsidRDefault="00FC324B" w:rsidP="007B1FA7">
            <w:pPr>
              <w:pStyle w:val="TAC"/>
              <w:keepNext w:val="0"/>
              <w:keepLines w:val="0"/>
              <w:widowControl w:val="0"/>
              <w:rPr>
                <w:lang w:eastAsia="ja-JP"/>
              </w:rPr>
            </w:pPr>
          </w:p>
        </w:tc>
      </w:tr>
      <w:tr w:rsidR="00FC324B" w:rsidRPr="00D629EF" w14:paraId="136BC69C" w14:textId="77777777" w:rsidTr="009522B9">
        <w:tc>
          <w:tcPr>
            <w:tcW w:w="2160" w:type="dxa"/>
            <w:tcBorders>
              <w:top w:val="single" w:sz="4" w:space="0" w:color="auto"/>
              <w:left w:val="single" w:sz="4" w:space="0" w:color="auto"/>
              <w:bottom w:val="single" w:sz="4" w:space="0" w:color="auto"/>
              <w:right w:val="single" w:sz="4" w:space="0" w:color="auto"/>
            </w:tcBorders>
          </w:tcPr>
          <w:p w14:paraId="1B03D162" w14:textId="77777777" w:rsidR="00FC324B" w:rsidRPr="00D629EF" w:rsidRDefault="00FC324B" w:rsidP="007B1FA7">
            <w:pPr>
              <w:pStyle w:val="TAL"/>
              <w:keepNext w:val="0"/>
              <w:keepLines w:val="0"/>
              <w:widowControl w:val="0"/>
              <w:ind w:leftChars="50" w:left="100"/>
            </w:pPr>
            <w:r w:rsidRPr="00D629EF">
              <w:t>&gt;DL COUNT Value</w:t>
            </w:r>
          </w:p>
        </w:tc>
        <w:tc>
          <w:tcPr>
            <w:tcW w:w="1080" w:type="dxa"/>
            <w:tcBorders>
              <w:top w:val="single" w:sz="4" w:space="0" w:color="auto"/>
              <w:left w:val="single" w:sz="4" w:space="0" w:color="auto"/>
              <w:bottom w:val="single" w:sz="4" w:space="0" w:color="auto"/>
              <w:right w:val="single" w:sz="4" w:space="0" w:color="auto"/>
            </w:tcBorders>
          </w:tcPr>
          <w:p w14:paraId="7C8450A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17DFE6" w14:textId="77777777" w:rsidR="00FC324B" w:rsidRPr="00D629EF" w:rsidRDefault="00FC324B" w:rsidP="007B1FA7">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DF57FDA"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PDCP Count</w:t>
            </w:r>
          </w:p>
          <w:p w14:paraId="2E36AD6E"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02A829A2" w14:textId="77777777" w:rsidR="00FC324B" w:rsidRPr="00D629EF" w:rsidRDefault="00FC324B" w:rsidP="007B1FA7">
            <w:pPr>
              <w:pStyle w:val="TAL"/>
              <w:keepNext w:val="0"/>
              <w:keepLines w:val="0"/>
              <w:widowControl w:val="0"/>
              <w:rPr>
                <w:lang w:eastAsia="ja-JP"/>
              </w:rPr>
            </w:pPr>
            <w:r w:rsidRPr="00D629EF">
              <w:rPr>
                <w:lang w:eastAsia="ja-JP"/>
              </w:rPr>
              <w:t>PDCP-SN and Hyper Frame Number that the target NG-RAN node (handover) or the NG-RAN node to which the DRB context is transferred (dual connectivity) should assign for the next DL SDU not having an SN yet.</w:t>
            </w:r>
          </w:p>
        </w:tc>
        <w:tc>
          <w:tcPr>
            <w:tcW w:w="1080" w:type="dxa"/>
            <w:tcBorders>
              <w:top w:val="single" w:sz="4" w:space="0" w:color="auto"/>
              <w:left w:val="single" w:sz="4" w:space="0" w:color="auto"/>
              <w:bottom w:val="single" w:sz="4" w:space="0" w:color="auto"/>
              <w:right w:val="single" w:sz="4" w:space="0" w:color="auto"/>
            </w:tcBorders>
          </w:tcPr>
          <w:p w14:paraId="0851E912" w14:textId="77777777" w:rsidR="00FC324B" w:rsidRPr="00D629EF" w:rsidRDefault="00FC324B" w:rsidP="007B1FA7">
            <w:pPr>
              <w:pStyle w:val="TAC"/>
              <w:keepNext w:val="0"/>
              <w:keepLines w:val="0"/>
              <w:widowControl w:val="0"/>
              <w:rPr>
                <w:bCs/>
                <w:lang w:eastAsia="ja-JP"/>
              </w:rPr>
            </w:pPr>
            <w:r w:rsidRPr="00D629EF">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49671A61" w14:textId="77777777" w:rsidR="00FC324B" w:rsidRPr="00D629EF" w:rsidRDefault="00FC324B" w:rsidP="007B1FA7">
            <w:pPr>
              <w:pStyle w:val="TAC"/>
              <w:keepNext w:val="0"/>
              <w:keepLines w:val="0"/>
              <w:widowControl w:val="0"/>
              <w:rPr>
                <w:lang w:eastAsia="ja-JP"/>
              </w:rPr>
            </w:pPr>
          </w:p>
        </w:tc>
      </w:tr>
    </w:tbl>
    <w:p w14:paraId="28AF0EE3" w14:textId="77777777" w:rsidR="00FC324B" w:rsidRPr="00D629EF" w:rsidRDefault="00FC324B" w:rsidP="007B1FA7">
      <w:pPr>
        <w:widowControl w:val="0"/>
        <w:rPr>
          <w:lang w:eastAsia="zh-CN"/>
        </w:rPr>
      </w:pPr>
    </w:p>
    <w:p w14:paraId="5EDAE77D" w14:textId="77777777" w:rsidR="00FC324B" w:rsidRPr="00D629EF" w:rsidRDefault="00FC324B" w:rsidP="007B1FA7">
      <w:pPr>
        <w:pStyle w:val="Heading4"/>
        <w:keepNext w:val="0"/>
        <w:keepLines w:val="0"/>
        <w:widowControl w:val="0"/>
      </w:pPr>
      <w:bookmarkStart w:id="4607" w:name="_CR9_3_1_59"/>
      <w:bookmarkStart w:id="4608" w:name="_Toc20955639"/>
      <w:bookmarkStart w:id="4609" w:name="_Toc29461077"/>
      <w:bookmarkStart w:id="4610" w:name="_Toc29505809"/>
      <w:bookmarkStart w:id="4611" w:name="_Toc36556334"/>
      <w:bookmarkStart w:id="4612" w:name="_Toc45881798"/>
      <w:bookmarkStart w:id="4613" w:name="_Toc51852437"/>
      <w:bookmarkStart w:id="4614" w:name="_Toc56620388"/>
      <w:bookmarkStart w:id="4615" w:name="_Toc64448028"/>
      <w:bookmarkStart w:id="4616" w:name="_Toc74152803"/>
      <w:bookmarkStart w:id="4617" w:name="_Toc88656228"/>
      <w:bookmarkStart w:id="4618" w:name="_Toc88657287"/>
      <w:bookmarkStart w:id="4619" w:name="_Toc105657349"/>
      <w:bookmarkStart w:id="4620" w:name="_Toc106108730"/>
      <w:bookmarkStart w:id="4621" w:name="_Toc112687823"/>
      <w:bookmarkStart w:id="4622" w:name="_Toc209691466"/>
      <w:bookmarkEnd w:id="4607"/>
      <w:r w:rsidRPr="00D629EF">
        <w:t>9.3.1.59</w:t>
      </w:r>
      <w:r w:rsidRPr="00D629EF">
        <w:tab/>
        <w:t>QoS Flow Mapping List</w:t>
      </w:r>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p>
    <w:p w14:paraId="0EEF9C20" w14:textId="77777777" w:rsidR="00FC324B" w:rsidRPr="00D629EF" w:rsidRDefault="00FC324B" w:rsidP="007B1FA7">
      <w:pPr>
        <w:widowControl w:val="0"/>
        <w:rPr>
          <w:lang w:eastAsia="zh-CN"/>
        </w:rPr>
      </w:pPr>
      <w:r w:rsidRPr="00D629EF">
        <w:t xml:space="preserve">This IE contains a list of DRBs containing information about </w:t>
      </w:r>
      <w:r w:rsidRPr="00D629EF">
        <w:rPr>
          <w:rFonts w:eastAsia="SimSun"/>
          <w:lang w:eastAsia="zh-CN"/>
        </w:rPr>
        <w:t xml:space="preserve">the </w:t>
      </w:r>
      <w:r w:rsidRPr="00D629EF">
        <w:t xml:space="preserve">mapped </w:t>
      </w:r>
      <w:r w:rsidRPr="00D629EF">
        <w:rPr>
          <w:lang w:eastAsia="zh-CN"/>
        </w:rPr>
        <w:t>QoS flow</w:t>
      </w:r>
      <w:r w:rsidRPr="00D629EF">
        <w: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00AB2D41" w14:textId="77777777" w:rsidTr="009952FB">
        <w:trPr>
          <w:tblHeader/>
        </w:trPr>
        <w:tc>
          <w:tcPr>
            <w:tcW w:w="2160" w:type="dxa"/>
          </w:tcPr>
          <w:p w14:paraId="194538D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FA15E7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3CB1484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782EB83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35DE97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34D1C81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Criticality</w:t>
            </w:r>
          </w:p>
        </w:tc>
        <w:tc>
          <w:tcPr>
            <w:tcW w:w="1080" w:type="dxa"/>
          </w:tcPr>
          <w:p w14:paraId="6EF679CA" w14:textId="77777777" w:rsidR="00FC324B" w:rsidRPr="00D629EF" w:rsidRDefault="00FC324B" w:rsidP="007B1FA7">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7AE50E5A" w14:textId="77777777" w:rsidTr="009522B9">
        <w:tc>
          <w:tcPr>
            <w:tcW w:w="2160" w:type="dxa"/>
          </w:tcPr>
          <w:p w14:paraId="41F3B542" w14:textId="77777777" w:rsidR="00FC324B" w:rsidRPr="00D629EF" w:rsidRDefault="00FC324B" w:rsidP="007B1FA7">
            <w:pPr>
              <w:pStyle w:val="TAL"/>
              <w:keepNext w:val="0"/>
              <w:keepLines w:val="0"/>
              <w:widowControl w:val="0"/>
              <w:rPr>
                <w:b/>
                <w:bCs/>
                <w:iCs/>
                <w:lang w:eastAsia="ja-JP"/>
              </w:rPr>
            </w:pPr>
            <w:r w:rsidRPr="00D629EF">
              <w:rPr>
                <w:b/>
                <w:lang w:eastAsia="zh-CN"/>
              </w:rPr>
              <w:t>QoS Flow Mapping</w:t>
            </w:r>
            <w:r w:rsidRPr="00D629EF">
              <w:rPr>
                <w:rFonts w:eastAsia="MS Mincho"/>
                <w:b/>
                <w:lang w:eastAsia="ja-JP"/>
              </w:rPr>
              <w:t xml:space="preserve"> Item</w:t>
            </w:r>
          </w:p>
        </w:tc>
        <w:tc>
          <w:tcPr>
            <w:tcW w:w="1080" w:type="dxa"/>
          </w:tcPr>
          <w:p w14:paraId="3D7D89FB" w14:textId="77777777" w:rsidR="00FC324B" w:rsidRPr="00D629EF" w:rsidRDefault="00FC324B" w:rsidP="007B1FA7">
            <w:pPr>
              <w:pStyle w:val="TAL"/>
              <w:keepNext w:val="0"/>
              <w:keepLines w:val="0"/>
              <w:widowControl w:val="0"/>
              <w:rPr>
                <w:rFonts w:eastAsia="Batang"/>
                <w:lang w:eastAsia="ja-JP"/>
              </w:rPr>
            </w:pPr>
          </w:p>
        </w:tc>
        <w:tc>
          <w:tcPr>
            <w:tcW w:w="1080" w:type="dxa"/>
          </w:tcPr>
          <w:p w14:paraId="142341CC" w14:textId="77777777" w:rsidR="00FC324B" w:rsidRPr="00D629EF" w:rsidRDefault="00FC324B" w:rsidP="007B1FA7">
            <w:pPr>
              <w:pStyle w:val="TAL"/>
              <w:keepNext w:val="0"/>
              <w:keepLines w:val="0"/>
              <w:widowControl w:val="0"/>
              <w:rPr>
                <w:i/>
                <w:szCs w:val="18"/>
                <w:lang w:eastAsia="ja-JP"/>
              </w:rPr>
            </w:pPr>
            <w:r w:rsidRPr="00D629EF">
              <w:rPr>
                <w:bCs/>
                <w:i/>
                <w:szCs w:val="18"/>
                <w:lang w:eastAsia="ja-JP"/>
              </w:rPr>
              <w:t>1..&lt;</w:t>
            </w:r>
            <w:proofErr w:type="spellStart"/>
            <w:r w:rsidRPr="00D629EF">
              <w:rPr>
                <w:bCs/>
                <w:i/>
                <w:szCs w:val="18"/>
                <w:lang w:eastAsia="ja-JP"/>
              </w:rPr>
              <w:t>maxnoof</w:t>
            </w:r>
            <w:r w:rsidRPr="00D629EF">
              <w:rPr>
                <w:bCs/>
                <w:i/>
                <w:szCs w:val="18"/>
                <w:lang w:eastAsia="zh-CN"/>
              </w:rPr>
              <w:t>QoSFlow</w:t>
            </w:r>
            <w:r w:rsidRPr="00D629EF">
              <w:rPr>
                <w:bCs/>
                <w:i/>
                <w:szCs w:val="18"/>
                <w:lang w:eastAsia="ja-JP"/>
              </w:rPr>
              <w:t>s</w:t>
            </w:r>
            <w:proofErr w:type="spellEnd"/>
            <w:r w:rsidRPr="00D629EF">
              <w:rPr>
                <w:bCs/>
                <w:i/>
                <w:szCs w:val="18"/>
                <w:lang w:eastAsia="ja-JP"/>
              </w:rPr>
              <w:t>&gt;</w:t>
            </w:r>
          </w:p>
        </w:tc>
        <w:tc>
          <w:tcPr>
            <w:tcW w:w="1512" w:type="dxa"/>
          </w:tcPr>
          <w:p w14:paraId="279FD9E5" w14:textId="77777777" w:rsidR="00FC324B" w:rsidRPr="00D629EF" w:rsidRDefault="00FC324B" w:rsidP="007B1FA7">
            <w:pPr>
              <w:pStyle w:val="TAL"/>
              <w:keepNext w:val="0"/>
              <w:keepLines w:val="0"/>
              <w:widowControl w:val="0"/>
              <w:rPr>
                <w:lang w:eastAsia="ja-JP"/>
              </w:rPr>
            </w:pPr>
          </w:p>
        </w:tc>
        <w:tc>
          <w:tcPr>
            <w:tcW w:w="1728" w:type="dxa"/>
          </w:tcPr>
          <w:p w14:paraId="3A76F52B" w14:textId="77777777" w:rsidR="00FC324B" w:rsidRPr="00D629EF" w:rsidRDefault="00FC324B" w:rsidP="007B1FA7">
            <w:pPr>
              <w:pStyle w:val="TAL"/>
              <w:keepNext w:val="0"/>
              <w:keepLines w:val="0"/>
              <w:widowControl w:val="0"/>
              <w:rPr>
                <w:lang w:eastAsia="ja-JP"/>
              </w:rPr>
            </w:pPr>
          </w:p>
        </w:tc>
        <w:tc>
          <w:tcPr>
            <w:tcW w:w="1080" w:type="dxa"/>
          </w:tcPr>
          <w:p w14:paraId="00A8375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05F8102" w14:textId="77777777" w:rsidR="00FC324B" w:rsidRPr="00D629EF" w:rsidRDefault="00FC324B" w:rsidP="007B1FA7">
            <w:pPr>
              <w:pStyle w:val="TAC"/>
              <w:keepNext w:val="0"/>
              <w:keepLines w:val="0"/>
              <w:widowControl w:val="0"/>
              <w:rPr>
                <w:lang w:eastAsia="ja-JP"/>
              </w:rPr>
            </w:pPr>
          </w:p>
        </w:tc>
      </w:tr>
      <w:tr w:rsidR="00FC324B" w:rsidRPr="00D629EF" w14:paraId="587365A1" w14:textId="77777777" w:rsidTr="009522B9">
        <w:tc>
          <w:tcPr>
            <w:tcW w:w="2160" w:type="dxa"/>
          </w:tcPr>
          <w:p w14:paraId="40649C30" w14:textId="77777777" w:rsidR="00FC324B" w:rsidRPr="00D629EF" w:rsidRDefault="00FC324B" w:rsidP="007B1FA7">
            <w:pPr>
              <w:pStyle w:val="TAL"/>
              <w:keepNext w:val="0"/>
              <w:keepLines w:val="0"/>
              <w:widowControl w:val="0"/>
              <w:ind w:leftChars="50" w:left="100"/>
              <w:rPr>
                <w:lang w:eastAsia="ja-JP"/>
              </w:rPr>
            </w:pPr>
            <w:r w:rsidRPr="00D629EF">
              <w:rPr>
                <w:rFonts w:eastAsia="Batang"/>
                <w:lang w:eastAsia="ja-JP"/>
              </w:rPr>
              <w:t>&gt;</w:t>
            </w:r>
            <w:r w:rsidRPr="00D629EF">
              <w:rPr>
                <w:lang w:eastAsia="zh-CN"/>
              </w:rPr>
              <w:t>QoS Flow</w:t>
            </w:r>
            <w:r w:rsidRPr="00D629EF">
              <w:rPr>
                <w:rFonts w:eastAsia="Batang"/>
                <w:lang w:eastAsia="ja-JP"/>
              </w:rPr>
              <w:t xml:space="preserve"> </w:t>
            </w:r>
            <w:r w:rsidRPr="00D629EF">
              <w:rPr>
                <w:lang w:eastAsia="ja-JP"/>
              </w:rPr>
              <w:t>Identifier</w:t>
            </w:r>
          </w:p>
        </w:tc>
        <w:tc>
          <w:tcPr>
            <w:tcW w:w="1080" w:type="dxa"/>
          </w:tcPr>
          <w:p w14:paraId="6EC8C343" w14:textId="77777777" w:rsidR="00FC324B" w:rsidRPr="00D629EF" w:rsidRDefault="00FC324B" w:rsidP="007B1FA7">
            <w:pPr>
              <w:pStyle w:val="TAL"/>
              <w:keepNext w:val="0"/>
              <w:keepLines w:val="0"/>
              <w:widowControl w:val="0"/>
              <w:rPr>
                <w:lang w:eastAsia="ja-JP"/>
              </w:rPr>
            </w:pPr>
            <w:r w:rsidRPr="00D629EF">
              <w:rPr>
                <w:rFonts w:eastAsia="Batang"/>
                <w:lang w:eastAsia="ja-JP"/>
              </w:rPr>
              <w:t>M</w:t>
            </w:r>
          </w:p>
        </w:tc>
        <w:tc>
          <w:tcPr>
            <w:tcW w:w="1080" w:type="dxa"/>
          </w:tcPr>
          <w:p w14:paraId="26F7DBC6" w14:textId="77777777" w:rsidR="00FC324B" w:rsidRPr="00D629EF" w:rsidRDefault="00FC324B" w:rsidP="007B1FA7">
            <w:pPr>
              <w:pStyle w:val="TAL"/>
              <w:keepNext w:val="0"/>
              <w:keepLines w:val="0"/>
              <w:widowControl w:val="0"/>
              <w:rPr>
                <w:lang w:eastAsia="ja-JP"/>
              </w:rPr>
            </w:pPr>
          </w:p>
        </w:tc>
        <w:tc>
          <w:tcPr>
            <w:tcW w:w="1512" w:type="dxa"/>
          </w:tcPr>
          <w:p w14:paraId="0DB70D47" w14:textId="77777777" w:rsidR="00FC324B" w:rsidRPr="00D629EF" w:rsidRDefault="00FC324B" w:rsidP="007B1FA7">
            <w:pPr>
              <w:pStyle w:val="TAL"/>
              <w:keepNext w:val="0"/>
              <w:keepLines w:val="0"/>
              <w:widowControl w:val="0"/>
              <w:rPr>
                <w:lang w:eastAsia="ja-JP"/>
              </w:rPr>
            </w:pPr>
            <w:r w:rsidRPr="00D629EF">
              <w:rPr>
                <w:lang w:eastAsia="ja-JP"/>
              </w:rPr>
              <w:t>9.3.1.24</w:t>
            </w:r>
          </w:p>
        </w:tc>
        <w:tc>
          <w:tcPr>
            <w:tcW w:w="1728" w:type="dxa"/>
          </w:tcPr>
          <w:p w14:paraId="4285282C" w14:textId="77777777" w:rsidR="00FC324B" w:rsidRPr="00D629EF" w:rsidRDefault="00FC324B" w:rsidP="007B1FA7">
            <w:pPr>
              <w:pStyle w:val="TAL"/>
              <w:keepNext w:val="0"/>
              <w:keepLines w:val="0"/>
              <w:widowControl w:val="0"/>
              <w:rPr>
                <w:lang w:eastAsia="zh-CN"/>
              </w:rPr>
            </w:pPr>
          </w:p>
        </w:tc>
        <w:tc>
          <w:tcPr>
            <w:tcW w:w="1080" w:type="dxa"/>
          </w:tcPr>
          <w:p w14:paraId="0962EF7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338A372C" w14:textId="77777777" w:rsidR="00FC324B" w:rsidRPr="00D629EF" w:rsidRDefault="00FC324B" w:rsidP="007B1FA7">
            <w:pPr>
              <w:pStyle w:val="TAC"/>
              <w:keepNext w:val="0"/>
              <w:keepLines w:val="0"/>
              <w:widowControl w:val="0"/>
              <w:rPr>
                <w:lang w:eastAsia="ja-JP"/>
              </w:rPr>
            </w:pPr>
          </w:p>
        </w:tc>
      </w:tr>
      <w:tr w:rsidR="00FC324B" w:rsidRPr="00D629EF" w14:paraId="31F91088" w14:textId="77777777" w:rsidTr="009522B9">
        <w:tc>
          <w:tcPr>
            <w:tcW w:w="2160" w:type="dxa"/>
            <w:tcBorders>
              <w:top w:val="single" w:sz="4" w:space="0" w:color="auto"/>
              <w:left w:val="single" w:sz="4" w:space="0" w:color="auto"/>
              <w:bottom w:val="single" w:sz="4" w:space="0" w:color="auto"/>
              <w:right w:val="single" w:sz="4" w:space="0" w:color="auto"/>
            </w:tcBorders>
          </w:tcPr>
          <w:p w14:paraId="5E0EB8BD" w14:textId="77777777" w:rsidR="00FC324B" w:rsidRPr="00D629EF" w:rsidRDefault="00FC324B" w:rsidP="007B1FA7">
            <w:pPr>
              <w:pStyle w:val="TAL"/>
              <w:keepNext w:val="0"/>
              <w:keepLines w:val="0"/>
              <w:widowControl w:val="0"/>
              <w:ind w:leftChars="50" w:left="100"/>
              <w:rPr>
                <w:rFonts w:eastAsia="Batang"/>
                <w:lang w:eastAsia="ja-JP"/>
              </w:rPr>
            </w:pPr>
            <w:r w:rsidRPr="00D629EF">
              <w:rPr>
                <w:rFonts w:eastAsia="Batang"/>
                <w:lang w:eastAsia="ja-JP"/>
              </w:rPr>
              <w: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75D21009"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BE2042"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E8488A" w14:textId="77777777" w:rsidR="00FC324B" w:rsidRPr="00D629EF" w:rsidRDefault="00FC324B" w:rsidP="007B1FA7">
            <w:pPr>
              <w:pStyle w:val="TAL"/>
              <w:keepNext w:val="0"/>
              <w:keepLines w:val="0"/>
              <w:widowControl w:val="0"/>
              <w:rPr>
                <w:lang w:eastAsia="ja-JP"/>
              </w:rPr>
            </w:pPr>
            <w:r w:rsidRPr="00D629EF">
              <w:rPr>
                <w:lang w:eastAsia="ja-JP"/>
              </w:rPr>
              <w:t>9.3.1.60</w:t>
            </w:r>
          </w:p>
        </w:tc>
        <w:tc>
          <w:tcPr>
            <w:tcW w:w="1728" w:type="dxa"/>
            <w:tcBorders>
              <w:top w:val="single" w:sz="4" w:space="0" w:color="auto"/>
              <w:left w:val="single" w:sz="4" w:space="0" w:color="auto"/>
              <w:bottom w:val="single" w:sz="4" w:space="0" w:color="auto"/>
              <w:right w:val="single" w:sz="4" w:space="0" w:color="auto"/>
            </w:tcBorders>
          </w:tcPr>
          <w:p w14:paraId="68339153" w14:textId="77777777" w:rsidR="00FC324B" w:rsidRPr="00D629EF" w:rsidRDefault="00FC324B" w:rsidP="007B1FA7">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D5B0A0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9C5F19" w14:textId="77777777" w:rsidR="00FC324B" w:rsidRPr="00D629EF" w:rsidRDefault="00FC324B" w:rsidP="007B1FA7">
            <w:pPr>
              <w:pStyle w:val="TAC"/>
              <w:keepNext w:val="0"/>
              <w:keepLines w:val="0"/>
              <w:widowControl w:val="0"/>
              <w:rPr>
                <w:lang w:eastAsia="ja-JP"/>
              </w:rPr>
            </w:pPr>
          </w:p>
        </w:tc>
      </w:tr>
    </w:tbl>
    <w:p w14:paraId="3AFC1210" w14:textId="77777777" w:rsidR="00FC324B" w:rsidRPr="00D629EF" w:rsidRDefault="00FC324B" w:rsidP="007B1FA7">
      <w:pPr>
        <w:widowControl w:val="0"/>
        <w:rPr>
          <w:lang w:eastAsia="zh-CN"/>
        </w:rPr>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FC324B" w:rsidRPr="00D629EF" w14:paraId="4AF02E48" w14:textId="77777777" w:rsidTr="009522B9">
        <w:tc>
          <w:tcPr>
            <w:tcW w:w="3148" w:type="dxa"/>
          </w:tcPr>
          <w:p w14:paraId="734DD5C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 bound</w:t>
            </w:r>
          </w:p>
        </w:tc>
        <w:tc>
          <w:tcPr>
            <w:tcW w:w="6192" w:type="dxa"/>
          </w:tcPr>
          <w:p w14:paraId="0C0F886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Explanation</w:t>
            </w:r>
          </w:p>
        </w:tc>
      </w:tr>
      <w:tr w:rsidR="00FC324B" w:rsidRPr="00D629EF" w14:paraId="03AE9F88" w14:textId="77777777" w:rsidTr="009522B9">
        <w:tc>
          <w:tcPr>
            <w:tcW w:w="3148" w:type="dxa"/>
          </w:tcPr>
          <w:p w14:paraId="7B2C64B5" w14:textId="77777777" w:rsidR="00FC324B" w:rsidRPr="00D629EF" w:rsidRDefault="00FC324B" w:rsidP="007B1FA7">
            <w:pPr>
              <w:pStyle w:val="TAL"/>
              <w:keepNext w:val="0"/>
              <w:keepLines w:val="0"/>
              <w:widowControl w:val="0"/>
              <w:rPr>
                <w:lang w:eastAsia="ja-JP"/>
              </w:rPr>
            </w:pPr>
            <w:proofErr w:type="spellStart"/>
            <w:r w:rsidRPr="00D629EF">
              <w:rPr>
                <w:lang w:eastAsia="ja-JP"/>
              </w:rPr>
              <w:t>maxnoof</w:t>
            </w:r>
            <w:r w:rsidRPr="00D629EF">
              <w:rPr>
                <w:lang w:eastAsia="zh-CN"/>
              </w:rPr>
              <w:t>QoSFlows</w:t>
            </w:r>
            <w:proofErr w:type="spellEnd"/>
          </w:p>
        </w:tc>
        <w:tc>
          <w:tcPr>
            <w:tcW w:w="6192" w:type="dxa"/>
          </w:tcPr>
          <w:p w14:paraId="71206AD0" w14:textId="77777777" w:rsidR="00FC324B" w:rsidRPr="00D629EF" w:rsidRDefault="00FC324B" w:rsidP="007B1FA7">
            <w:pPr>
              <w:pStyle w:val="TAL"/>
              <w:keepNext w:val="0"/>
              <w:keepLines w:val="0"/>
              <w:widowControl w:val="0"/>
              <w:rPr>
                <w:lang w:eastAsia="ja-JP"/>
              </w:rPr>
            </w:pPr>
            <w:r w:rsidRPr="00D629EF">
              <w:rPr>
                <w:lang w:eastAsia="ja-JP"/>
              </w:rPr>
              <w:t xml:space="preserve">Maximum no. of </w:t>
            </w:r>
            <w:r w:rsidRPr="00D629EF">
              <w:rPr>
                <w:lang w:eastAsia="zh-CN"/>
              </w:rPr>
              <w:t>QoS flows</w:t>
            </w:r>
            <w:r w:rsidRPr="00D629EF">
              <w:rPr>
                <w:lang w:eastAsia="ja-JP"/>
              </w:rPr>
              <w:t xml:space="preserve"> allowed </w:t>
            </w:r>
            <w:r w:rsidRPr="00D629EF">
              <w:rPr>
                <w:lang w:eastAsia="zh-CN"/>
              </w:rPr>
              <w:t xml:space="preserve">within </w:t>
            </w:r>
            <w:r w:rsidRPr="00D629EF">
              <w:rPr>
                <w:lang w:eastAsia="ja-JP"/>
              </w:rPr>
              <w:t xml:space="preserve">one </w:t>
            </w:r>
            <w:r w:rsidRPr="00D629EF">
              <w:rPr>
                <w:lang w:eastAsia="zh-CN"/>
              </w:rPr>
              <w:t>PDU Session</w:t>
            </w:r>
            <w:r w:rsidRPr="00D629EF">
              <w:rPr>
                <w:lang w:eastAsia="ja-JP"/>
              </w:rPr>
              <w:t>. Value is 64.</w:t>
            </w:r>
          </w:p>
        </w:tc>
      </w:tr>
    </w:tbl>
    <w:p w14:paraId="5D2AE285" w14:textId="77777777" w:rsidR="00FC324B" w:rsidRPr="00D629EF" w:rsidRDefault="00FC324B" w:rsidP="007B1FA7">
      <w:pPr>
        <w:widowControl w:val="0"/>
        <w:rPr>
          <w:lang w:eastAsia="zh-CN"/>
        </w:rPr>
      </w:pPr>
    </w:p>
    <w:p w14:paraId="5140F869" w14:textId="77777777" w:rsidR="00FC324B" w:rsidRPr="00D629EF" w:rsidRDefault="00FC324B" w:rsidP="007B1FA7">
      <w:pPr>
        <w:pStyle w:val="Heading4"/>
        <w:keepNext w:val="0"/>
        <w:keepLines w:val="0"/>
        <w:widowControl w:val="0"/>
        <w:rPr>
          <w:rFonts w:eastAsia="Malgun Gothic"/>
        </w:rPr>
      </w:pPr>
      <w:bookmarkStart w:id="4623" w:name="_CR9_3_1_60"/>
      <w:bookmarkStart w:id="4624" w:name="_Toc20955640"/>
      <w:bookmarkStart w:id="4625" w:name="_Toc29461078"/>
      <w:bookmarkStart w:id="4626" w:name="_Toc29505810"/>
      <w:bookmarkStart w:id="4627" w:name="_Toc36556335"/>
      <w:bookmarkStart w:id="4628" w:name="_Toc45881799"/>
      <w:bookmarkStart w:id="4629" w:name="_Toc51852438"/>
      <w:bookmarkStart w:id="4630" w:name="_Toc56620389"/>
      <w:bookmarkStart w:id="4631" w:name="_Toc64448029"/>
      <w:bookmarkStart w:id="4632" w:name="_Toc74152804"/>
      <w:bookmarkStart w:id="4633" w:name="_Toc88656229"/>
      <w:bookmarkStart w:id="4634" w:name="_Toc88657288"/>
      <w:bookmarkStart w:id="4635" w:name="_Toc105657350"/>
      <w:bookmarkStart w:id="4636" w:name="_Toc106108731"/>
      <w:bookmarkStart w:id="4637" w:name="_Toc112687824"/>
      <w:bookmarkStart w:id="4638" w:name="_Toc209691467"/>
      <w:bookmarkEnd w:id="4623"/>
      <w:r w:rsidRPr="00D629EF">
        <w:rPr>
          <w:rFonts w:eastAsia="Malgun Gothic"/>
        </w:rPr>
        <w:t>9.3.1.60</w:t>
      </w:r>
      <w:r w:rsidRPr="00D629EF">
        <w:rPr>
          <w:rFonts w:eastAsia="Malgun Gothic"/>
        </w:rPr>
        <w:tab/>
        <w:t>QoS Flow Mapping Indication</w:t>
      </w:r>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p>
    <w:p w14:paraId="4486A3CB" w14:textId="77777777" w:rsidR="00FC324B" w:rsidRPr="00D629EF" w:rsidRDefault="00FC324B" w:rsidP="007B1FA7">
      <w:pPr>
        <w:widowControl w:val="0"/>
        <w:rPr>
          <w:lang w:eastAsia="zh-CN"/>
        </w:rPr>
      </w:pPr>
      <w:r w:rsidRPr="00D629EF">
        <w:rPr>
          <w:lang w:eastAsia="zh-CN"/>
        </w:rPr>
        <w:t>This IE is used to indicate</w:t>
      </w:r>
      <w:r w:rsidRPr="00D629EF">
        <w:rPr>
          <w:szCs w:val="18"/>
        </w:rPr>
        <w:t xml:space="preserve"> whether only the uplink or only the downlink of a QoS flow is mapped to a DRB.</w:t>
      </w:r>
      <w:r>
        <w:rPr>
          <w:szCs w:val="18"/>
        </w:rPr>
        <w:t xml:space="preserve"> </w:t>
      </w:r>
      <w:r w:rsidRPr="008C3F37">
        <w:rPr>
          <w:szCs w:val="18"/>
        </w:rPr>
        <w:t>For MBS this IE is applied to an MRB</w:t>
      </w:r>
      <w:r>
        <w:rPr>
          <w:szCs w:val="18"/>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1E89010E" w14:textId="77777777" w:rsidTr="007B1FA7">
        <w:trPr>
          <w:tblHeader/>
          <w:jc w:val="center"/>
        </w:trPr>
        <w:tc>
          <w:tcPr>
            <w:tcW w:w="2448" w:type="dxa"/>
            <w:tcBorders>
              <w:top w:val="single" w:sz="4" w:space="0" w:color="auto"/>
              <w:left w:val="single" w:sz="4" w:space="0" w:color="auto"/>
              <w:bottom w:val="single" w:sz="4" w:space="0" w:color="auto"/>
              <w:right w:val="single" w:sz="4" w:space="0" w:color="auto"/>
            </w:tcBorders>
            <w:hideMark/>
          </w:tcPr>
          <w:p w14:paraId="7C467FCE" w14:textId="77777777" w:rsidR="00FC324B" w:rsidRPr="00D629EF" w:rsidRDefault="00FC324B" w:rsidP="007B1FA7">
            <w:pPr>
              <w:pStyle w:val="TAH"/>
              <w:keepNext w:val="0"/>
              <w:keepLines w:val="0"/>
              <w:widowControl w:val="0"/>
              <w:rPr>
                <w:rFonts w:eastAsia="Malgun Gothic"/>
              </w:rPr>
            </w:pPr>
            <w:r w:rsidRPr="00D629EF">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7A1F29B" w14:textId="77777777" w:rsidR="00FC324B" w:rsidRPr="00D629EF" w:rsidRDefault="00FC324B" w:rsidP="007B1FA7">
            <w:pPr>
              <w:pStyle w:val="TAH"/>
              <w:keepNext w:val="0"/>
              <w:keepLines w:val="0"/>
              <w:widowControl w:val="0"/>
              <w:rPr>
                <w:rFonts w:eastAsia="Malgun Gothic"/>
              </w:rPr>
            </w:pPr>
            <w:r w:rsidRPr="00D629EF">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hideMark/>
          </w:tcPr>
          <w:p w14:paraId="5AE4E605" w14:textId="77777777" w:rsidR="00FC324B" w:rsidRPr="00D629EF" w:rsidRDefault="00FC324B" w:rsidP="007B1FA7">
            <w:pPr>
              <w:pStyle w:val="TAH"/>
              <w:keepNext w:val="0"/>
              <w:keepLines w:val="0"/>
              <w:widowControl w:val="0"/>
              <w:rPr>
                <w:rFonts w:eastAsia="Malgun Gothic"/>
              </w:rPr>
            </w:pPr>
            <w:r w:rsidRPr="00D629EF">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hideMark/>
          </w:tcPr>
          <w:p w14:paraId="1A59331F" w14:textId="77777777" w:rsidR="00FC324B" w:rsidRPr="00D629EF" w:rsidRDefault="00FC324B" w:rsidP="007B1FA7">
            <w:pPr>
              <w:pStyle w:val="TAH"/>
              <w:keepNext w:val="0"/>
              <w:keepLines w:val="0"/>
              <w:widowControl w:val="0"/>
              <w:rPr>
                <w:rFonts w:eastAsia="Malgun Gothic"/>
              </w:rPr>
            </w:pPr>
            <w:r w:rsidRPr="00D629EF">
              <w:rPr>
                <w:rFonts w:eastAsia="Malgun Gothic"/>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B0AF5EA" w14:textId="77777777" w:rsidR="00FC324B" w:rsidRPr="00D629EF" w:rsidRDefault="00FC324B" w:rsidP="007B1FA7">
            <w:pPr>
              <w:pStyle w:val="TAH"/>
              <w:keepNext w:val="0"/>
              <w:keepLines w:val="0"/>
              <w:widowControl w:val="0"/>
              <w:rPr>
                <w:rFonts w:eastAsia="Malgun Gothic"/>
              </w:rPr>
            </w:pPr>
            <w:r w:rsidRPr="00D629EF">
              <w:rPr>
                <w:rFonts w:eastAsia="Malgun Gothic"/>
              </w:rPr>
              <w:t>Semantics description</w:t>
            </w:r>
          </w:p>
        </w:tc>
      </w:tr>
      <w:tr w:rsidR="00FC324B" w:rsidRPr="00D629EF" w14:paraId="104CD9EB"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hideMark/>
          </w:tcPr>
          <w:p w14:paraId="08FA310F" w14:textId="77777777" w:rsidR="00FC324B" w:rsidRPr="00D629EF" w:rsidRDefault="00FC324B" w:rsidP="007B1FA7">
            <w:pPr>
              <w:pStyle w:val="TAL"/>
              <w:keepNext w:val="0"/>
              <w:keepLines w:val="0"/>
              <w:widowControl w:val="0"/>
              <w:rPr>
                <w:rFonts w:eastAsia="Malgun Gothic"/>
              </w:rPr>
            </w:pPr>
            <w:r w:rsidRPr="00D629EF">
              <w:rPr>
                <w:rFonts w:eastAsia="Batang"/>
                <w:lang w:eastAsia="ja-JP"/>
              </w:rPr>
              <w:t>QoS Flow Mapping Indication</w:t>
            </w:r>
          </w:p>
        </w:tc>
        <w:tc>
          <w:tcPr>
            <w:tcW w:w="1080" w:type="dxa"/>
            <w:tcBorders>
              <w:top w:val="single" w:sz="4" w:space="0" w:color="auto"/>
              <w:left w:val="single" w:sz="4" w:space="0" w:color="auto"/>
              <w:bottom w:val="single" w:sz="4" w:space="0" w:color="auto"/>
              <w:right w:val="single" w:sz="4" w:space="0" w:color="auto"/>
            </w:tcBorders>
            <w:hideMark/>
          </w:tcPr>
          <w:p w14:paraId="0138BE0E"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440" w:type="dxa"/>
            <w:tcBorders>
              <w:top w:val="single" w:sz="4" w:space="0" w:color="auto"/>
              <w:left w:val="single" w:sz="4" w:space="0" w:color="auto"/>
              <w:bottom w:val="single" w:sz="4" w:space="0" w:color="auto"/>
              <w:right w:val="single" w:sz="4" w:space="0" w:color="auto"/>
            </w:tcBorders>
          </w:tcPr>
          <w:p w14:paraId="78DFDC00" w14:textId="77777777" w:rsidR="00FC324B" w:rsidRPr="00D629EF" w:rsidRDefault="00FC324B" w:rsidP="007B1FA7">
            <w:pPr>
              <w:pStyle w:val="TAL"/>
              <w:keepNext w:val="0"/>
              <w:keepLines w:val="0"/>
              <w:widowControl w:val="0"/>
              <w:rPr>
                <w:rFonts w:eastAsia="Malgun Gothic"/>
              </w:rPr>
            </w:pPr>
          </w:p>
        </w:tc>
        <w:tc>
          <w:tcPr>
            <w:tcW w:w="1872" w:type="dxa"/>
            <w:tcBorders>
              <w:top w:val="single" w:sz="4" w:space="0" w:color="auto"/>
              <w:left w:val="single" w:sz="4" w:space="0" w:color="auto"/>
              <w:bottom w:val="single" w:sz="4" w:space="0" w:color="auto"/>
              <w:right w:val="single" w:sz="4" w:space="0" w:color="auto"/>
            </w:tcBorders>
            <w:hideMark/>
          </w:tcPr>
          <w:p w14:paraId="3F07DFB1" w14:textId="77777777" w:rsidR="00FC324B" w:rsidRPr="00D629EF" w:rsidRDefault="00FC324B" w:rsidP="007B1FA7">
            <w:pPr>
              <w:pStyle w:val="TAL"/>
              <w:keepNext w:val="0"/>
              <w:keepLines w:val="0"/>
              <w:widowControl w:val="0"/>
              <w:rPr>
                <w:rFonts w:eastAsia="Malgun Gothic"/>
              </w:rPr>
            </w:pPr>
            <w:r w:rsidRPr="00D629EF">
              <w:t>ENUMERATED (ul, dl, ...)</w:t>
            </w:r>
          </w:p>
        </w:tc>
        <w:tc>
          <w:tcPr>
            <w:tcW w:w="2880" w:type="dxa"/>
            <w:tcBorders>
              <w:top w:val="single" w:sz="4" w:space="0" w:color="auto"/>
              <w:left w:val="single" w:sz="4" w:space="0" w:color="auto"/>
              <w:bottom w:val="single" w:sz="4" w:space="0" w:color="auto"/>
              <w:right w:val="single" w:sz="4" w:space="0" w:color="auto"/>
            </w:tcBorders>
          </w:tcPr>
          <w:p w14:paraId="2C1D59B3" w14:textId="77777777" w:rsidR="00FC324B" w:rsidRDefault="00FC324B" w:rsidP="007B1FA7">
            <w:pPr>
              <w:pStyle w:val="TAL"/>
              <w:keepNext w:val="0"/>
              <w:keepLines w:val="0"/>
              <w:widowControl w:val="0"/>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r>
              <w:rPr>
                <w:rFonts w:cs="Arial"/>
                <w:lang w:eastAsia="ja-JP"/>
              </w:rPr>
              <w:t>.</w:t>
            </w:r>
          </w:p>
          <w:p w14:paraId="7D06FE0B" w14:textId="77777777" w:rsidR="00FC324B" w:rsidRPr="00D629EF" w:rsidRDefault="00FC324B" w:rsidP="007B1FA7">
            <w:pPr>
              <w:pStyle w:val="TAL"/>
              <w:keepNext w:val="0"/>
              <w:keepLines w:val="0"/>
              <w:widowControl w:val="0"/>
              <w:rPr>
                <w:lang w:eastAsia="zh-CN"/>
              </w:rPr>
            </w:pPr>
            <w:r w:rsidRPr="008C3F37">
              <w:rPr>
                <w:szCs w:val="18"/>
              </w:rPr>
              <w:t>If applied to an MRB, the IE is always set to "dl".</w:t>
            </w:r>
          </w:p>
        </w:tc>
      </w:tr>
    </w:tbl>
    <w:p w14:paraId="6F50D1D4" w14:textId="77777777" w:rsidR="00FC324B" w:rsidRPr="00D629EF" w:rsidRDefault="00FC324B" w:rsidP="007B1FA7">
      <w:pPr>
        <w:widowControl w:val="0"/>
      </w:pPr>
    </w:p>
    <w:p w14:paraId="0A8E9A78" w14:textId="77777777" w:rsidR="00FC324B" w:rsidRPr="00D629EF" w:rsidRDefault="00FC324B" w:rsidP="007B1FA7">
      <w:pPr>
        <w:pStyle w:val="Heading4"/>
        <w:keepNext w:val="0"/>
        <w:keepLines w:val="0"/>
        <w:widowControl w:val="0"/>
      </w:pPr>
      <w:bookmarkStart w:id="4639" w:name="_CR9_3_1_61"/>
      <w:bookmarkStart w:id="4640" w:name="_Toc20955641"/>
      <w:bookmarkStart w:id="4641" w:name="_Toc29461079"/>
      <w:bookmarkStart w:id="4642" w:name="_Toc29505811"/>
      <w:bookmarkStart w:id="4643" w:name="_Toc36556336"/>
      <w:bookmarkStart w:id="4644" w:name="_Toc45881800"/>
      <w:bookmarkStart w:id="4645" w:name="_Toc51852439"/>
      <w:bookmarkStart w:id="4646" w:name="_Toc56620390"/>
      <w:bookmarkStart w:id="4647" w:name="_Toc64448030"/>
      <w:bookmarkStart w:id="4648" w:name="_Toc74152805"/>
      <w:bookmarkStart w:id="4649" w:name="_Toc88656230"/>
      <w:bookmarkStart w:id="4650" w:name="_Toc88657289"/>
      <w:bookmarkStart w:id="4651" w:name="_Toc105657351"/>
      <w:bookmarkStart w:id="4652" w:name="_Toc106108732"/>
      <w:bookmarkStart w:id="4653" w:name="_Toc112687825"/>
      <w:bookmarkStart w:id="4654" w:name="_Toc209691468"/>
      <w:bookmarkStart w:id="4655" w:name="_Hlk528922881"/>
      <w:bookmarkEnd w:id="4639"/>
      <w:r w:rsidRPr="00D629EF">
        <w:t>9.3.1.61</w:t>
      </w:r>
      <w:r w:rsidRPr="00D629EF">
        <w:tab/>
        <w:t>PDCP SN Size</w:t>
      </w:r>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r w:rsidRPr="00D629EF">
        <w:t xml:space="preserve"> </w:t>
      </w:r>
    </w:p>
    <w:p w14:paraId="1BC8A92A" w14:textId="77777777" w:rsidR="00FC324B" w:rsidRPr="00D629EF" w:rsidRDefault="00FC324B" w:rsidP="007B1FA7">
      <w:pPr>
        <w:widowControl w:val="0"/>
      </w:pPr>
      <w:r w:rsidRPr="00D629EF">
        <w:t>This IE carries the PDCP SN Size.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757BD19" w14:textId="77777777" w:rsidTr="009522B9">
        <w:tc>
          <w:tcPr>
            <w:tcW w:w="2448" w:type="dxa"/>
          </w:tcPr>
          <w:p w14:paraId="5167FA33" w14:textId="4783EC96" w:rsidR="00FC324B" w:rsidRPr="00523605" w:rsidRDefault="00FC324B" w:rsidP="007B1FA7">
            <w:pPr>
              <w:pStyle w:val="TAH"/>
              <w:keepNext w:val="0"/>
              <w:keepLines w:val="0"/>
              <w:widowControl w:val="0"/>
              <w:rPr>
                <w:lang w:eastAsia="ja-JP"/>
              </w:rPr>
            </w:pPr>
            <w:r w:rsidRPr="00196D5F">
              <w:rPr>
                <w:lang w:eastAsia="ja-JP"/>
              </w:rPr>
              <w:t>IE/Group Name</w:t>
            </w:r>
          </w:p>
        </w:tc>
        <w:tc>
          <w:tcPr>
            <w:tcW w:w="1080" w:type="dxa"/>
          </w:tcPr>
          <w:p w14:paraId="1CF646EE" w14:textId="77777777" w:rsidR="00FC324B" w:rsidRPr="00523605" w:rsidRDefault="00FC324B" w:rsidP="007B1FA7">
            <w:pPr>
              <w:pStyle w:val="TAH"/>
              <w:keepNext w:val="0"/>
              <w:keepLines w:val="0"/>
              <w:widowControl w:val="0"/>
              <w:rPr>
                <w:lang w:eastAsia="ja-JP"/>
              </w:rPr>
            </w:pPr>
            <w:r w:rsidRPr="00523605">
              <w:rPr>
                <w:lang w:eastAsia="ja-JP"/>
              </w:rPr>
              <w:t>Presence</w:t>
            </w:r>
          </w:p>
        </w:tc>
        <w:tc>
          <w:tcPr>
            <w:tcW w:w="1440" w:type="dxa"/>
          </w:tcPr>
          <w:p w14:paraId="2F0BC81E" w14:textId="77777777" w:rsidR="00FC324B" w:rsidRPr="00523605" w:rsidRDefault="00FC324B" w:rsidP="007B1FA7">
            <w:pPr>
              <w:pStyle w:val="TAH"/>
              <w:keepNext w:val="0"/>
              <w:keepLines w:val="0"/>
              <w:widowControl w:val="0"/>
              <w:rPr>
                <w:lang w:eastAsia="ja-JP"/>
              </w:rPr>
            </w:pPr>
            <w:r w:rsidRPr="00523605">
              <w:rPr>
                <w:lang w:eastAsia="ja-JP"/>
              </w:rPr>
              <w:t>Range</w:t>
            </w:r>
          </w:p>
        </w:tc>
        <w:tc>
          <w:tcPr>
            <w:tcW w:w="1872" w:type="dxa"/>
          </w:tcPr>
          <w:p w14:paraId="7208EE74" w14:textId="77777777" w:rsidR="00FC324B" w:rsidRPr="00523605" w:rsidRDefault="00FC324B" w:rsidP="007B1FA7">
            <w:pPr>
              <w:pStyle w:val="TAH"/>
              <w:keepNext w:val="0"/>
              <w:keepLines w:val="0"/>
              <w:widowControl w:val="0"/>
              <w:rPr>
                <w:lang w:eastAsia="ja-JP"/>
              </w:rPr>
            </w:pPr>
            <w:r w:rsidRPr="00523605">
              <w:rPr>
                <w:lang w:eastAsia="ja-JP"/>
              </w:rPr>
              <w:t>IE type and reference</w:t>
            </w:r>
          </w:p>
        </w:tc>
        <w:tc>
          <w:tcPr>
            <w:tcW w:w="2880" w:type="dxa"/>
          </w:tcPr>
          <w:p w14:paraId="5BB0C3E3" w14:textId="77777777" w:rsidR="00FC324B" w:rsidRPr="00523605" w:rsidRDefault="00FC324B" w:rsidP="007B1FA7">
            <w:pPr>
              <w:pStyle w:val="TAH"/>
              <w:keepNext w:val="0"/>
              <w:keepLines w:val="0"/>
              <w:widowControl w:val="0"/>
              <w:rPr>
                <w:lang w:eastAsia="ja-JP"/>
              </w:rPr>
            </w:pPr>
            <w:r w:rsidRPr="00523605">
              <w:rPr>
                <w:lang w:eastAsia="ja-JP"/>
              </w:rPr>
              <w:t>Semantics description</w:t>
            </w:r>
          </w:p>
        </w:tc>
      </w:tr>
      <w:tr w:rsidR="00FC324B" w:rsidRPr="00D629EF" w14:paraId="23F37D22" w14:textId="77777777" w:rsidTr="009522B9">
        <w:tc>
          <w:tcPr>
            <w:tcW w:w="2448" w:type="dxa"/>
          </w:tcPr>
          <w:p w14:paraId="6BFE358E" w14:textId="77777777" w:rsidR="00FC324B" w:rsidRPr="00196D5F" w:rsidRDefault="00FC324B" w:rsidP="007B1FA7">
            <w:pPr>
              <w:pStyle w:val="TAL"/>
              <w:keepNext w:val="0"/>
              <w:keepLines w:val="0"/>
              <w:widowControl w:val="0"/>
            </w:pPr>
            <w:r w:rsidRPr="00196D5F">
              <w:t xml:space="preserve">PDCP SN Size </w:t>
            </w:r>
          </w:p>
        </w:tc>
        <w:tc>
          <w:tcPr>
            <w:tcW w:w="1080" w:type="dxa"/>
          </w:tcPr>
          <w:p w14:paraId="125981C0" w14:textId="77777777" w:rsidR="00FC324B" w:rsidRPr="00135FF5" w:rsidRDefault="00FC324B" w:rsidP="007B1FA7">
            <w:pPr>
              <w:pStyle w:val="TAL"/>
              <w:keepNext w:val="0"/>
              <w:keepLines w:val="0"/>
              <w:widowControl w:val="0"/>
            </w:pPr>
            <w:r w:rsidRPr="00135FF5">
              <w:t>M</w:t>
            </w:r>
          </w:p>
        </w:tc>
        <w:tc>
          <w:tcPr>
            <w:tcW w:w="1440" w:type="dxa"/>
          </w:tcPr>
          <w:p w14:paraId="0ED34B4A" w14:textId="77777777" w:rsidR="00FC324B" w:rsidRPr="00135FF5" w:rsidRDefault="00FC324B" w:rsidP="007B1FA7">
            <w:pPr>
              <w:pStyle w:val="TAL"/>
              <w:keepNext w:val="0"/>
              <w:keepLines w:val="0"/>
              <w:widowControl w:val="0"/>
            </w:pPr>
          </w:p>
        </w:tc>
        <w:tc>
          <w:tcPr>
            <w:tcW w:w="1872" w:type="dxa"/>
          </w:tcPr>
          <w:p w14:paraId="5AFC139F" w14:textId="77777777" w:rsidR="00FC324B" w:rsidRPr="00135FF5" w:rsidRDefault="00FC324B" w:rsidP="007B1FA7">
            <w:pPr>
              <w:pStyle w:val="TAL"/>
              <w:keepNext w:val="0"/>
              <w:keepLines w:val="0"/>
              <w:widowControl w:val="0"/>
            </w:pPr>
            <w:r w:rsidRPr="00135FF5">
              <w:t>ENUMERATED (s-12, s-18, …, s-7, s-15, s-16)</w:t>
            </w:r>
          </w:p>
        </w:tc>
        <w:tc>
          <w:tcPr>
            <w:tcW w:w="2880" w:type="dxa"/>
          </w:tcPr>
          <w:p w14:paraId="1389AE61" w14:textId="77777777" w:rsidR="00FC324B" w:rsidRPr="00135FF5" w:rsidRDefault="00FC324B" w:rsidP="007B1FA7">
            <w:pPr>
              <w:pStyle w:val="TAL"/>
              <w:keepNext w:val="0"/>
              <w:keepLines w:val="0"/>
              <w:widowControl w:val="0"/>
            </w:pPr>
            <w:r w:rsidRPr="00135FF5">
              <w:t xml:space="preserve">Indicates the PDCP SN size in bits. For more information see </w:t>
            </w:r>
            <w:r w:rsidRPr="00196D5F">
              <w:rPr>
                <w:rFonts w:cs="Arial"/>
                <w:i/>
                <w:lang w:eastAsia="ja-JP"/>
              </w:rPr>
              <w:t>PDCP-Config IE</w:t>
            </w:r>
            <w:r w:rsidRPr="00135FF5">
              <w:t xml:space="preserve"> in TS 38.331 [10]</w:t>
            </w:r>
            <w:r>
              <w:t xml:space="preserve"> </w:t>
            </w:r>
            <w:r w:rsidRPr="00135FF5">
              <w:t xml:space="preserve">for </w:t>
            </w:r>
            <w:proofErr w:type="spellStart"/>
            <w:r w:rsidRPr="00135FF5">
              <w:t>gNB</w:t>
            </w:r>
            <w:proofErr w:type="spellEnd"/>
            <w:r w:rsidRPr="00135FF5">
              <w:t xml:space="preserve"> or ng-</w:t>
            </w:r>
            <w:proofErr w:type="spellStart"/>
            <w:r w:rsidRPr="00135FF5">
              <w:t>eNB</w:t>
            </w:r>
            <w:proofErr w:type="spellEnd"/>
            <w:r w:rsidRPr="00135FF5">
              <w:t xml:space="preserve"> CP-UP separation, or in TS 36.331 [33] for </w:t>
            </w:r>
            <w:proofErr w:type="spellStart"/>
            <w:r w:rsidRPr="00135FF5">
              <w:t>eNB</w:t>
            </w:r>
            <w:proofErr w:type="spellEnd"/>
            <w:r w:rsidRPr="00135FF5">
              <w:t xml:space="preserve"> CP-UP separation.</w:t>
            </w:r>
          </w:p>
        </w:tc>
      </w:tr>
      <w:bookmarkEnd w:id="4655"/>
    </w:tbl>
    <w:p w14:paraId="4F14362D" w14:textId="77777777" w:rsidR="00FC324B" w:rsidRPr="00D629EF" w:rsidRDefault="00FC324B" w:rsidP="007B1FA7">
      <w:pPr>
        <w:widowControl w:val="0"/>
      </w:pPr>
    </w:p>
    <w:p w14:paraId="556F385C" w14:textId="77777777" w:rsidR="00FC324B" w:rsidRPr="00D629EF" w:rsidRDefault="00FC324B" w:rsidP="007B1FA7">
      <w:pPr>
        <w:pStyle w:val="Heading4"/>
        <w:keepNext w:val="0"/>
        <w:keepLines w:val="0"/>
        <w:widowControl w:val="0"/>
        <w:rPr>
          <w:rFonts w:eastAsia="Batang"/>
        </w:rPr>
      </w:pPr>
      <w:bookmarkStart w:id="4656" w:name="_CR9_3_1_62"/>
      <w:bookmarkStart w:id="4657" w:name="_Toc20955642"/>
      <w:bookmarkStart w:id="4658" w:name="_Toc29461080"/>
      <w:bookmarkStart w:id="4659" w:name="_Toc29505812"/>
      <w:bookmarkStart w:id="4660" w:name="_Toc36556337"/>
      <w:bookmarkStart w:id="4661" w:name="_Toc45881801"/>
      <w:bookmarkStart w:id="4662" w:name="_Toc51852440"/>
      <w:bookmarkStart w:id="4663" w:name="_Toc56620391"/>
      <w:bookmarkStart w:id="4664" w:name="_Toc64448031"/>
      <w:bookmarkStart w:id="4665" w:name="_Toc74152806"/>
      <w:bookmarkStart w:id="4666" w:name="_Toc88656231"/>
      <w:bookmarkStart w:id="4667" w:name="_Toc88657290"/>
      <w:bookmarkStart w:id="4668" w:name="_Toc105657352"/>
      <w:bookmarkStart w:id="4669" w:name="_Toc106108733"/>
      <w:bookmarkStart w:id="4670" w:name="_Toc112687826"/>
      <w:bookmarkStart w:id="4671" w:name="_Toc209691469"/>
      <w:bookmarkEnd w:id="4656"/>
      <w:r w:rsidRPr="00D629EF">
        <w:rPr>
          <w:rFonts w:eastAsia="Batang"/>
        </w:rPr>
        <w:t>9.3.1.62</w:t>
      </w:r>
      <w:r w:rsidRPr="00D629EF">
        <w:rPr>
          <w:rFonts w:eastAsia="Batang"/>
        </w:rPr>
        <w:tab/>
      </w:r>
      <w:r w:rsidRPr="00D629EF">
        <w:t>Network Instance</w:t>
      </w:r>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p>
    <w:p w14:paraId="26D1FD5C" w14:textId="77777777" w:rsidR="00FC324B" w:rsidRPr="00D629EF" w:rsidRDefault="00FC324B" w:rsidP="007B1FA7">
      <w:pPr>
        <w:widowControl w:val="0"/>
      </w:pPr>
      <w:r w:rsidRPr="00D629EF">
        <w:t>This IE provides the network instance to be used by the NG-RAN node when selecting a particular transport network resource as described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68F061C" w14:textId="77777777" w:rsidTr="009522B9">
        <w:tc>
          <w:tcPr>
            <w:tcW w:w="2448" w:type="dxa"/>
          </w:tcPr>
          <w:p w14:paraId="60F18764"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2CE3E06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3D254196"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5951F3BA"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3800176A"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B5CFC69" w14:textId="77777777" w:rsidTr="009522B9">
        <w:tc>
          <w:tcPr>
            <w:tcW w:w="2448" w:type="dxa"/>
          </w:tcPr>
          <w:p w14:paraId="67EA60BF" w14:textId="77777777" w:rsidR="00FC324B" w:rsidRPr="00D629EF" w:rsidRDefault="00FC324B" w:rsidP="007B1FA7">
            <w:pPr>
              <w:pStyle w:val="TAL"/>
              <w:keepNext w:val="0"/>
              <w:keepLines w:val="0"/>
              <w:widowControl w:val="0"/>
              <w:rPr>
                <w:lang w:eastAsia="ja-JP"/>
              </w:rPr>
            </w:pPr>
            <w:r w:rsidRPr="00D629EF">
              <w:rPr>
                <w:lang w:eastAsia="ja-JP"/>
              </w:rPr>
              <w:t>Network Instance</w:t>
            </w:r>
          </w:p>
        </w:tc>
        <w:tc>
          <w:tcPr>
            <w:tcW w:w="1080" w:type="dxa"/>
          </w:tcPr>
          <w:p w14:paraId="258E73E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650129B3" w14:textId="77777777" w:rsidR="00FC324B" w:rsidRPr="00D629EF" w:rsidRDefault="00FC324B" w:rsidP="007B1FA7">
            <w:pPr>
              <w:pStyle w:val="TAL"/>
              <w:keepNext w:val="0"/>
              <w:keepLines w:val="0"/>
              <w:widowControl w:val="0"/>
              <w:rPr>
                <w:i/>
                <w:lang w:eastAsia="ja-JP"/>
              </w:rPr>
            </w:pPr>
          </w:p>
        </w:tc>
        <w:tc>
          <w:tcPr>
            <w:tcW w:w="1872" w:type="dxa"/>
          </w:tcPr>
          <w:p w14:paraId="78A9AE7C" w14:textId="77777777" w:rsidR="00FC324B" w:rsidRPr="00D629EF" w:rsidRDefault="00FC324B" w:rsidP="007B1FA7">
            <w:pPr>
              <w:pStyle w:val="TAL"/>
              <w:keepNext w:val="0"/>
              <w:keepLines w:val="0"/>
              <w:widowControl w:val="0"/>
              <w:rPr>
                <w:lang w:eastAsia="ja-JP"/>
              </w:rPr>
            </w:pPr>
            <w:r w:rsidRPr="00D629EF">
              <w:rPr>
                <w:lang w:eastAsia="ja-JP"/>
              </w:rPr>
              <w:t>INTEGER (1..256, …)</w:t>
            </w:r>
          </w:p>
        </w:tc>
        <w:tc>
          <w:tcPr>
            <w:tcW w:w="2880" w:type="dxa"/>
          </w:tcPr>
          <w:p w14:paraId="2097D1EC" w14:textId="77777777" w:rsidR="00FC324B" w:rsidRPr="00D629EF" w:rsidRDefault="00FC324B" w:rsidP="007B1FA7">
            <w:pPr>
              <w:pStyle w:val="TAL"/>
              <w:keepNext w:val="0"/>
              <w:keepLines w:val="0"/>
              <w:widowControl w:val="0"/>
              <w:rPr>
                <w:lang w:eastAsia="ja-JP"/>
              </w:rPr>
            </w:pPr>
          </w:p>
        </w:tc>
      </w:tr>
    </w:tbl>
    <w:p w14:paraId="394C3265" w14:textId="77777777" w:rsidR="00FC324B" w:rsidRPr="00D629EF" w:rsidRDefault="00FC324B" w:rsidP="007B1FA7">
      <w:pPr>
        <w:widowControl w:val="0"/>
      </w:pPr>
    </w:p>
    <w:p w14:paraId="3B36160C" w14:textId="77777777" w:rsidR="00FC324B" w:rsidRPr="00D629EF" w:rsidRDefault="00FC324B" w:rsidP="007B1FA7">
      <w:pPr>
        <w:pStyle w:val="Heading4"/>
        <w:keepNext w:val="0"/>
        <w:keepLines w:val="0"/>
        <w:widowControl w:val="0"/>
        <w:rPr>
          <w:lang w:val="fr-FR"/>
        </w:rPr>
      </w:pPr>
      <w:bookmarkStart w:id="4672" w:name="_CR9_3_1_63"/>
      <w:bookmarkStart w:id="4673" w:name="_Toc20955643"/>
      <w:bookmarkStart w:id="4674" w:name="_Toc29461081"/>
      <w:bookmarkStart w:id="4675" w:name="_Toc29505813"/>
      <w:bookmarkStart w:id="4676" w:name="_Toc36556338"/>
      <w:bookmarkStart w:id="4677" w:name="_Toc45881802"/>
      <w:bookmarkStart w:id="4678" w:name="_Toc51852441"/>
      <w:bookmarkStart w:id="4679" w:name="_Toc56620392"/>
      <w:bookmarkStart w:id="4680" w:name="_Toc64448032"/>
      <w:bookmarkStart w:id="4681" w:name="_Toc74152807"/>
      <w:bookmarkStart w:id="4682" w:name="_Toc88656232"/>
      <w:bookmarkStart w:id="4683" w:name="_Toc88657291"/>
      <w:bookmarkStart w:id="4684" w:name="_Toc105657353"/>
      <w:bookmarkStart w:id="4685" w:name="_Toc106108734"/>
      <w:bookmarkStart w:id="4686" w:name="_Toc112687827"/>
      <w:bookmarkStart w:id="4687" w:name="_Toc209691470"/>
      <w:bookmarkEnd w:id="4672"/>
      <w:r w:rsidRPr="00D629EF">
        <w:rPr>
          <w:lang w:val="fr-FR"/>
        </w:rPr>
        <w:t>9.3.1.63</w:t>
      </w:r>
      <w:r w:rsidRPr="00D629EF">
        <w:rPr>
          <w:lang w:val="fr-FR"/>
        </w:rPr>
        <w:tab/>
      </w:r>
      <w:r w:rsidRPr="00D629EF">
        <w:rPr>
          <w:lang w:eastAsia="ja-JP"/>
        </w:rPr>
        <w:t>MR-DC Usage Information</w:t>
      </w:r>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p>
    <w:p w14:paraId="24F89D88" w14:textId="77777777" w:rsidR="00FC324B" w:rsidRPr="00D629EF" w:rsidRDefault="00FC324B" w:rsidP="007B1FA7">
      <w:pPr>
        <w:widowControl w:val="0"/>
        <w:rPr>
          <w:lang w:eastAsia="zh-CN"/>
        </w:rPr>
      </w:pPr>
      <w:r w:rsidRPr="00D629EF">
        <w:t xml:space="preserve">This IE provides information on the data usage for the UE connected to 5GC, e.g., secondary RAT in MR-DC </w:t>
      </w:r>
      <w:r w:rsidRPr="00D629EF">
        <w:rPr>
          <w:lang w:eastAsia="zh-CN"/>
        </w:rPr>
        <w:t>as specified in TS 37.340 [19]</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1AA9662" w14:textId="77777777" w:rsidTr="0042359A">
        <w:trPr>
          <w:tblHeader/>
        </w:trPr>
        <w:tc>
          <w:tcPr>
            <w:tcW w:w="2160" w:type="dxa"/>
          </w:tcPr>
          <w:p w14:paraId="70C035B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18D94FA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63D1668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7358017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23E298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5CCB38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Criticality</w:t>
            </w:r>
          </w:p>
        </w:tc>
        <w:tc>
          <w:tcPr>
            <w:tcW w:w="1080" w:type="dxa"/>
          </w:tcPr>
          <w:p w14:paraId="4911244E" w14:textId="77777777" w:rsidR="00FC324B" w:rsidRPr="00D629EF" w:rsidRDefault="00FC324B" w:rsidP="007B1FA7">
            <w:pPr>
              <w:pStyle w:val="TAH"/>
              <w:keepNext w:val="0"/>
              <w:keepLines w:val="0"/>
              <w:widowControl w:val="0"/>
              <w:rPr>
                <w:rFonts w:cs="Arial"/>
                <w:b w:val="0"/>
                <w:lang w:eastAsia="ja-JP"/>
              </w:rPr>
            </w:pPr>
            <w:r w:rsidRPr="00D629EF">
              <w:rPr>
                <w:rFonts w:cs="Arial"/>
                <w:lang w:eastAsia="ja-JP"/>
              </w:rPr>
              <w:t>Assigned Criticality</w:t>
            </w:r>
          </w:p>
        </w:tc>
      </w:tr>
      <w:tr w:rsidR="00CF2377" w:rsidRPr="00D629EF" w14:paraId="731C1EA8" w14:textId="77777777" w:rsidTr="009522B9">
        <w:tc>
          <w:tcPr>
            <w:tcW w:w="2160" w:type="dxa"/>
          </w:tcPr>
          <w:p w14:paraId="78580377" w14:textId="77777777" w:rsidR="00CF2377" w:rsidRPr="009C09F3" w:rsidRDefault="00CF2377" w:rsidP="00CF2377">
            <w:pPr>
              <w:pStyle w:val="TAL"/>
              <w:keepNext w:val="0"/>
              <w:keepLines w:val="0"/>
              <w:widowControl w:val="0"/>
              <w:rPr>
                <w:b/>
                <w:lang w:eastAsia="zh-CN"/>
              </w:rPr>
            </w:pPr>
            <w:r w:rsidRPr="00836DD7">
              <w:rPr>
                <w:b/>
                <w:lang w:eastAsia="ja-JP"/>
              </w:rPr>
              <w:t>Data Usage per PDU Session Report</w:t>
            </w:r>
          </w:p>
        </w:tc>
        <w:tc>
          <w:tcPr>
            <w:tcW w:w="1080" w:type="dxa"/>
          </w:tcPr>
          <w:p w14:paraId="6389F293" w14:textId="77777777" w:rsidR="00CF2377" w:rsidRPr="00D629EF" w:rsidRDefault="00CF2377" w:rsidP="00CF2377">
            <w:pPr>
              <w:pStyle w:val="TAL"/>
              <w:keepNext w:val="0"/>
              <w:keepLines w:val="0"/>
              <w:widowControl w:val="0"/>
              <w:rPr>
                <w:rFonts w:eastAsia="Batang"/>
                <w:lang w:eastAsia="ja-JP"/>
              </w:rPr>
            </w:pPr>
            <w:r w:rsidRPr="00D629EF">
              <w:rPr>
                <w:rFonts w:eastAsia="Batang"/>
                <w:lang w:eastAsia="ja-JP"/>
              </w:rPr>
              <w:t>O</w:t>
            </w:r>
          </w:p>
        </w:tc>
        <w:tc>
          <w:tcPr>
            <w:tcW w:w="1080" w:type="dxa"/>
          </w:tcPr>
          <w:p w14:paraId="3E2BE577" w14:textId="77777777" w:rsidR="00CF2377" w:rsidRPr="00D629EF" w:rsidRDefault="00CF2377" w:rsidP="00CF2377">
            <w:pPr>
              <w:pStyle w:val="TAL"/>
              <w:keepNext w:val="0"/>
              <w:keepLines w:val="0"/>
              <w:widowControl w:val="0"/>
              <w:rPr>
                <w:bCs/>
                <w:i/>
                <w:szCs w:val="18"/>
                <w:lang w:eastAsia="ja-JP"/>
              </w:rPr>
            </w:pPr>
          </w:p>
        </w:tc>
        <w:tc>
          <w:tcPr>
            <w:tcW w:w="1512" w:type="dxa"/>
          </w:tcPr>
          <w:p w14:paraId="350EEDEF" w14:textId="77777777" w:rsidR="00CF2377" w:rsidRPr="00D629EF" w:rsidRDefault="00CF2377" w:rsidP="00CF2377">
            <w:pPr>
              <w:pStyle w:val="TAL"/>
              <w:keepNext w:val="0"/>
              <w:keepLines w:val="0"/>
              <w:widowControl w:val="0"/>
              <w:rPr>
                <w:lang w:eastAsia="ja-JP"/>
              </w:rPr>
            </w:pPr>
          </w:p>
        </w:tc>
        <w:tc>
          <w:tcPr>
            <w:tcW w:w="1728" w:type="dxa"/>
          </w:tcPr>
          <w:p w14:paraId="18CAAC4A" w14:textId="77777777" w:rsidR="00CF2377" w:rsidRPr="00D629EF" w:rsidRDefault="00CF2377" w:rsidP="00CF2377">
            <w:pPr>
              <w:pStyle w:val="TAL"/>
              <w:keepNext w:val="0"/>
              <w:keepLines w:val="0"/>
              <w:widowControl w:val="0"/>
              <w:rPr>
                <w:lang w:eastAsia="ja-JP"/>
              </w:rPr>
            </w:pPr>
          </w:p>
        </w:tc>
        <w:tc>
          <w:tcPr>
            <w:tcW w:w="1080" w:type="dxa"/>
          </w:tcPr>
          <w:p w14:paraId="32404AC8" w14:textId="77777777" w:rsidR="00CF2377" w:rsidRPr="00D629EF" w:rsidRDefault="00CF2377" w:rsidP="00CF2377">
            <w:pPr>
              <w:pStyle w:val="TAC"/>
              <w:keepNext w:val="0"/>
              <w:keepLines w:val="0"/>
              <w:widowControl w:val="0"/>
              <w:rPr>
                <w:lang w:eastAsia="ja-JP"/>
              </w:rPr>
            </w:pPr>
            <w:r w:rsidRPr="00D629EF">
              <w:rPr>
                <w:lang w:eastAsia="ja-JP"/>
              </w:rPr>
              <w:t>-</w:t>
            </w:r>
          </w:p>
        </w:tc>
        <w:tc>
          <w:tcPr>
            <w:tcW w:w="1080" w:type="dxa"/>
          </w:tcPr>
          <w:p w14:paraId="6781A176" w14:textId="77777777" w:rsidR="00CF2377" w:rsidRPr="00D629EF" w:rsidRDefault="00CF2377" w:rsidP="00CF2377">
            <w:pPr>
              <w:pStyle w:val="TAC"/>
              <w:keepNext w:val="0"/>
              <w:keepLines w:val="0"/>
              <w:widowControl w:val="0"/>
              <w:rPr>
                <w:lang w:eastAsia="ja-JP"/>
              </w:rPr>
            </w:pPr>
          </w:p>
        </w:tc>
      </w:tr>
      <w:tr w:rsidR="00CF2377" w:rsidRPr="00D629EF" w14:paraId="7BE6782E" w14:textId="77777777" w:rsidTr="009522B9">
        <w:tc>
          <w:tcPr>
            <w:tcW w:w="2160" w:type="dxa"/>
          </w:tcPr>
          <w:p w14:paraId="18D0F75D" w14:textId="77777777" w:rsidR="00CF2377" w:rsidRPr="00D629EF" w:rsidRDefault="00CF2377" w:rsidP="00CF2377">
            <w:pPr>
              <w:pStyle w:val="TAL"/>
              <w:keepNext w:val="0"/>
              <w:keepLines w:val="0"/>
              <w:widowControl w:val="0"/>
              <w:ind w:leftChars="50" w:left="100"/>
              <w:rPr>
                <w:bCs/>
                <w:lang w:eastAsia="ja-JP"/>
              </w:rPr>
            </w:pPr>
            <w:r w:rsidRPr="00D629EF">
              <w:rPr>
                <w:rFonts w:cs="Arial"/>
                <w:lang w:eastAsia="zh-CN"/>
              </w:rPr>
              <w:t>&gt;Secondary RAT Type</w:t>
            </w:r>
          </w:p>
        </w:tc>
        <w:tc>
          <w:tcPr>
            <w:tcW w:w="1080" w:type="dxa"/>
          </w:tcPr>
          <w:p w14:paraId="23AE66A8" w14:textId="77777777" w:rsidR="00CF2377" w:rsidRPr="00D629EF" w:rsidRDefault="00CF2377" w:rsidP="00CF2377">
            <w:pPr>
              <w:pStyle w:val="TAL"/>
              <w:keepNext w:val="0"/>
              <w:keepLines w:val="0"/>
              <w:widowControl w:val="0"/>
              <w:rPr>
                <w:rFonts w:eastAsia="Batang"/>
                <w:lang w:eastAsia="ja-JP"/>
              </w:rPr>
            </w:pPr>
            <w:r w:rsidRPr="00D629EF">
              <w:rPr>
                <w:rFonts w:eastAsia="Batang"/>
                <w:lang w:eastAsia="ja-JP"/>
              </w:rPr>
              <w:t>M</w:t>
            </w:r>
          </w:p>
        </w:tc>
        <w:tc>
          <w:tcPr>
            <w:tcW w:w="1080" w:type="dxa"/>
          </w:tcPr>
          <w:p w14:paraId="74A4F386" w14:textId="77777777" w:rsidR="00CF2377" w:rsidRPr="00D629EF" w:rsidRDefault="00CF2377" w:rsidP="00CF2377">
            <w:pPr>
              <w:pStyle w:val="TAL"/>
              <w:keepNext w:val="0"/>
              <w:keepLines w:val="0"/>
              <w:widowControl w:val="0"/>
              <w:rPr>
                <w:bCs/>
                <w:i/>
                <w:szCs w:val="18"/>
                <w:lang w:eastAsia="ja-JP"/>
              </w:rPr>
            </w:pPr>
          </w:p>
        </w:tc>
        <w:tc>
          <w:tcPr>
            <w:tcW w:w="1512" w:type="dxa"/>
          </w:tcPr>
          <w:p w14:paraId="771F5A3B" w14:textId="495D41F7" w:rsidR="00CF2377" w:rsidRPr="00D629EF" w:rsidRDefault="00CF2377" w:rsidP="00CF2377">
            <w:pPr>
              <w:pStyle w:val="TAL"/>
              <w:keepNext w:val="0"/>
              <w:keepLines w:val="0"/>
              <w:widowControl w:val="0"/>
              <w:rPr>
                <w:lang w:eastAsia="ja-JP"/>
              </w:rPr>
            </w:pPr>
            <w:r w:rsidRPr="00D629EF">
              <w:rPr>
                <w:snapToGrid w:val="0"/>
                <w:lang w:eastAsia="ja-JP"/>
              </w:rPr>
              <w:t>ENUMERATED (</w:t>
            </w:r>
            <w:proofErr w:type="spellStart"/>
            <w:r w:rsidRPr="00D629EF">
              <w:rPr>
                <w:bCs/>
                <w:lang w:eastAsia="ja-JP"/>
              </w:rPr>
              <w:t>nR</w:t>
            </w:r>
            <w:proofErr w:type="spellEnd"/>
            <w:r w:rsidRPr="00D629EF">
              <w:rPr>
                <w:bCs/>
                <w:lang w:eastAsia="ja-JP"/>
              </w:rPr>
              <w:t>, e-UTRA</w:t>
            </w:r>
            <w:ins w:id="4688" w:author="CR0183" w:date="2025-11-24T09:31:00Z" w16du:dateUtc="2025-11-20T23:56:00Z">
              <w:r>
                <w:rPr>
                  <w:bCs/>
                  <w:lang w:eastAsia="ja-JP"/>
                </w:rPr>
                <w:t xml:space="preserve">, </w:t>
              </w:r>
            </w:ins>
            <w:r w:rsidRPr="00D629EF">
              <w:rPr>
                <w:bCs/>
                <w:lang w:eastAsia="ja-JP"/>
              </w:rPr>
              <w:t>…</w:t>
            </w:r>
            <w:r w:rsidRPr="00D629EF">
              <w:rPr>
                <w:snapToGrid w:val="0"/>
                <w:lang w:eastAsia="ja-JP"/>
              </w:rPr>
              <w:t>)</w:t>
            </w:r>
          </w:p>
        </w:tc>
        <w:tc>
          <w:tcPr>
            <w:tcW w:w="1728" w:type="dxa"/>
          </w:tcPr>
          <w:p w14:paraId="08D581B2" w14:textId="77777777" w:rsidR="00CF2377" w:rsidRPr="00D629EF" w:rsidRDefault="00CF2377" w:rsidP="00CF2377">
            <w:pPr>
              <w:pStyle w:val="TAL"/>
              <w:keepNext w:val="0"/>
              <w:keepLines w:val="0"/>
              <w:widowControl w:val="0"/>
              <w:rPr>
                <w:lang w:eastAsia="ja-JP"/>
              </w:rPr>
            </w:pPr>
          </w:p>
        </w:tc>
        <w:tc>
          <w:tcPr>
            <w:tcW w:w="1080" w:type="dxa"/>
          </w:tcPr>
          <w:p w14:paraId="01DD51AD" w14:textId="754982CD" w:rsidR="00CF2377" w:rsidRPr="00D629EF" w:rsidRDefault="00CF2377" w:rsidP="00CF2377">
            <w:pPr>
              <w:pStyle w:val="TAC"/>
              <w:keepNext w:val="0"/>
              <w:keepLines w:val="0"/>
              <w:widowControl w:val="0"/>
              <w:rPr>
                <w:lang w:eastAsia="ja-JP"/>
              </w:rPr>
            </w:pPr>
            <w:r>
              <w:rPr>
                <w:lang w:eastAsia="ja-JP"/>
              </w:rPr>
              <w:t>-</w:t>
            </w:r>
          </w:p>
        </w:tc>
        <w:tc>
          <w:tcPr>
            <w:tcW w:w="1080" w:type="dxa"/>
          </w:tcPr>
          <w:p w14:paraId="2292FC51" w14:textId="77777777" w:rsidR="00CF2377" w:rsidRPr="00D629EF" w:rsidRDefault="00CF2377" w:rsidP="00CF2377">
            <w:pPr>
              <w:pStyle w:val="TAC"/>
              <w:keepNext w:val="0"/>
              <w:keepLines w:val="0"/>
              <w:widowControl w:val="0"/>
              <w:rPr>
                <w:lang w:eastAsia="ja-JP"/>
              </w:rPr>
            </w:pPr>
          </w:p>
        </w:tc>
      </w:tr>
      <w:tr w:rsidR="00CF2377" w:rsidRPr="00D629EF" w14:paraId="2571B6B6" w14:textId="77777777" w:rsidTr="009522B9">
        <w:tc>
          <w:tcPr>
            <w:tcW w:w="2160" w:type="dxa"/>
          </w:tcPr>
          <w:p w14:paraId="539D7BDD" w14:textId="77777777" w:rsidR="00CF2377" w:rsidRPr="00D629EF" w:rsidRDefault="00CF2377" w:rsidP="00CF2377">
            <w:pPr>
              <w:pStyle w:val="TAL"/>
              <w:keepNext w:val="0"/>
              <w:keepLines w:val="0"/>
              <w:widowControl w:val="0"/>
              <w:ind w:leftChars="50" w:left="100"/>
              <w:rPr>
                <w:bCs/>
                <w:lang w:eastAsia="ja-JP"/>
              </w:rPr>
            </w:pPr>
            <w:r w:rsidRPr="00D629EF">
              <w:rPr>
                <w:rFonts w:cs="Arial"/>
                <w:lang w:val="en-US" w:eastAsia="ja-JP"/>
              </w:rPr>
              <w:t>&gt;PDU session Timed Report List</w:t>
            </w:r>
          </w:p>
        </w:tc>
        <w:tc>
          <w:tcPr>
            <w:tcW w:w="1080" w:type="dxa"/>
          </w:tcPr>
          <w:p w14:paraId="5BA5B090" w14:textId="77777777" w:rsidR="00CF2377" w:rsidRPr="00D629EF" w:rsidRDefault="00CF2377" w:rsidP="00CF2377">
            <w:pPr>
              <w:pStyle w:val="TAL"/>
              <w:keepNext w:val="0"/>
              <w:keepLines w:val="0"/>
              <w:widowControl w:val="0"/>
              <w:rPr>
                <w:rFonts w:eastAsia="Batang"/>
                <w:lang w:eastAsia="ja-JP"/>
              </w:rPr>
            </w:pPr>
            <w:r w:rsidRPr="00D629EF">
              <w:rPr>
                <w:rFonts w:eastAsia="Batang"/>
                <w:lang w:eastAsia="ja-JP"/>
              </w:rPr>
              <w:t>M</w:t>
            </w:r>
          </w:p>
        </w:tc>
        <w:tc>
          <w:tcPr>
            <w:tcW w:w="1080" w:type="dxa"/>
          </w:tcPr>
          <w:p w14:paraId="7E737800" w14:textId="77777777" w:rsidR="00CF2377" w:rsidRPr="00D629EF" w:rsidRDefault="00CF2377" w:rsidP="00CF2377">
            <w:pPr>
              <w:pStyle w:val="TAL"/>
              <w:keepNext w:val="0"/>
              <w:keepLines w:val="0"/>
              <w:widowControl w:val="0"/>
              <w:rPr>
                <w:bCs/>
                <w:i/>
                <w:szCs w:val="18"/>
                <w:lang w:eastAsia="ja-JP"/>
              </w:rPr>
            </w:pPr>
          </w:p>
        </w:tc>
        <w:tc>
          <w:tcPr>
            <w:tcW w:w="1512" w:type="dxa"/>
          </w:tcPr>
          <w:p w14:paraId="54BBEACA" w14:textId="77777777" w:rsidR="00CF2377" w:rsidRPr="00D629EF" w:rsidRDefault="00CF2377" w:rsidP="00CF2377">
            <w:pPr>
              <w:pStyle w:val="TAL"/>
              <w:keepNext w:val="0"/>
              <w:keepLines w:val="0"/>
              <w:widowControl w:val="0"/>
              <w:rPr>
                <w:lang w:eastAsia="ja-JP"/>
              </w:rPr>
            </w:pPr>
            <w:r w:rsidRPr="00D629EF">
              <w:rPr>
                <w:lang w:eastAsia="ja-JP"/>
              </w:rPr>
              <w:t>MR-DC Data Usage Report List</w:t>
            </w:r>
          </w:p>
          <w:p w14:paraId="69E9F8D9" w14:textId="482B22A5" w:rsidR="00CF2377" w:rsidRPr="00D629EF" w:rsidRDefault="00CF2377" w:rsidP="00CF2377">
            <w:pPr>
              <w:pStyle w:val="TAL"/>
              <w:keepNext w:val="0"/>
              <w:keepLines w:val="0"/>
              <w:widowControl w:val="0"/>
              <w:rPr>
                <w:lang w:eastAsia="ja-JP"/>
              </w:rPr>
            </w:pPr>
            <w:r w:rsidRPr="00D629EF">
              <w:rPr>
                <w:lang w:eastAsia="ja-JP"/>
              </w:rPr>
              <w:t>9.3.1.64</w:t>
            </w:r>
          </w:p>
        </w:tc>
        <w:tc>
          <w:tcPr>
            <w:tcW w:w="1728" w:type="dxa"/>
          </w:tcPr>
          <w:p w14:paraId="4FFC8030" w14:textId="77777777" w:rsidR="00CF2377" w:rsidRPr="00D629EF" w:rsidRDefault="00CF2377" w:rsidP="00CF2377">
            <w:pPr>
              <w:pStyle w:val="TAL"/>
              <w:keepNext w:val="0"/>
              <w:keepLines w:val="0"/>
              <w:widowControl w:val="0"/>
              <w:rPr>
                <w:lang w:eastAsia="ja-JP"/>
              </w:rPr>
            </w:pPr>
          </w:p>
        </w:tc>
        <w:tc>
          <w:tcPr>
            <w:tcW w:w="1080" w:type="dxa"/>
          </w:tcPr>
          <w:p w14:paraId="24CE85BC" w14:textId="7CAFA14B" w:rsidR="00CF2377" w:rsidRPr="00D629EF" w:rsidRDefault="00CF2377" w:rsidP="00CF2377">
            <w:pPr>
              <w:pStyle w:val="TAC"/>
              <w:keepNext w:val="0"/>
              <w:keepLines w:val="0"/>
              <w:widowControl w:val="0"/>
              <w:rPr>
                <w:lang w:eastAsia="ja-JP"/>
              </w:rPr>
            </w:pPr>
            <w:r>
              <w:rPr>
                <w:lang w:eastAsia="ja-JP"/>
              </w:rPr>
              <w:t>-</w:t>
            </w:r>
          </w:p>
        </w:tc>
        <w:tc>
          <w:tcPr>
            <w:tcW w:w="1080" w:type="dxa"/>
          </w:tcPr>
          <w:p w14:paraId="21ED3E09" w14:textId="77777777" w:rsidR="00CF2377" w:rsidRPr="00D629EF" w:rsidRDefault="00CF2377" w:rsidP="00CF2377">
            <w:pPr>
              <w:pStyle w:val="TAC"/>
              <w:keepNext w:val="0"/>
              <w:keepLines w:val="0"/>
              <w:widowControl w:val="0"/>
              <w:rPr>
                <w:lang w:eastAsia="ja-JP"/>
              </w:rPr>
            </w:pPr>
          </w:p>
        </w:tc>
      </w:tr>
      <w:tr w:rsidR="00CF2377" w:rsidRPr="00D629EF" w14:paraId="7E6EC927" w14:textId="77777777" w:rsidTr="009522B9">
        <w:tc>
          <w:tcPr>
            <w:tcW w:w="2160" w:type="dxa"/>
          </w:tcPr>
          <w:p w14:paraId="167B3CFC" w14:textId="77777777" w:rsidR="00CF2377" w:rsidRPr="00D629EF" w:rsidRDefault="00CF2377" w:rsidP="00CF2377">
            <w:pPr>
              <w:pStyle w:val="TAL"/>
              <w:keepNext w:val="0"/>
              <w:keepLines w:val="0"/>
              <w:widowControl w:val="0"/>
              <w:rPr>
                <w:b/>
                <w:lang w:eastAsia="zh-CN"/>
              </w:rPr>
            </w:pPr>
            <w:r w:rsidRPr="00D629EF">
              <w:rPr>
                <w:b/>
                <w:lang w:eastAsia="zh-CN"/>
              </w:rPr>
              <w:t>Data Usage per QoS Flow List</w:t>
            </w:r>
          </w:p>
        </w:tc>
        <w:tc>
          <w:tcPr>
            <w:tcW w:w="1080" w:type="dxa"/>
          </w:tcPr>
          <w:p w14:paraId="10DF535C" w14:textId="77777777" w:rsidR="00CF2377" w:rsidRPr="00D629EF" w:rsidRDefault="00CF2377" w:rsidP="00CF2377">
            <w:pPr>
              <w:pStyle w:val="TAL"/>
              <w:keepNext w:val="0"/>
              <w:keepLines w:val="0"/>
              <w:widowControl w:val="0"/>
              <w:rPr>
                <w:rFonts w:eastAsia="Batang"/>
                <w:lang w:eastAsia="ja-JP"/>
              </w:rPr>
            </w:pPr>
            <w:r w:rsidRPr="00D629EF">
              <w:rPr>
                <w:rFonts w:eastAsia="Batang"/>
                <w:lang w:eastAsia="ja-JP"/>
              </w:rPr>
              <w:t>O</w:t>
            </w:r>
          </w:p>
        </w:tc>
        <w:tc>
          <w:tcPr>
            <w:tcW w:w="1080" w:type="dxa"/>
          </w:tcPr>
          <w:p w14:paraId="628DB2A8" w14:textId="77777777" w:rsidR="00CF2377" w:rsidRPr="00D629EF" w:rsidRDefault="00CF2377" w:rsidP="00CF2377">
            <w:pPr>
              <w:pStyle w:val="TAL"/>
              <w:keepNext w:val="0"/>
              <w:keepLines w:val="0"/>
              <w:widowControl w:val="0"/>
              <w:rPr>
                <w:bCs/>
                <w:i/>
                <w:szCs w:val="18"/>
                <w:lang w:eastAsia="ja-JP"/>
              </w:rPr>
            </w:pPr>
          </w:p>
        </w:tc>
        <w:tc>
          <w:tcPr>
            <w:tcW w:w="1512" w:type="dxa"/>
          </w:tcPr>
          <w:p w14:paraId="710BC6BF" w14:textId="77777777" w:rsidR="00CF2377" w:rsidRPr="00D629EF" w:rsidRDefault="00CF2377" w:rsidP="00CF2377">
            <w:pPr>
              <w:pStyle w:val="TAL"/>
              <w:keepNext w:val="0"/>
              <w:keepLines w:val="0"/>
              <w:widowControl w:val="0"/>
              <w:rPr>
                <w:lang w:eastAsia="ja-JP"/>
              </w:rPr>
            </w:pPr>
          </w:p>
        </w:tc>
        <w:tc>
          <w:tcPr>
            <w:tcW w:w="1728" w:type="dxa"/>
          </w:tcPr>
          <w:p w14:paraId="6BD486EB" w14:textId="77777777" w:rsidR="00CF2377" w:rsidRPr="00D629EF" w:rsidRDefault="00CF2377" w:rsidP="00CF2377">
            <w:pPr>
              <w:pStyle w:val="TAL"/>
              <w:keepNext w:val="0"/>
              <w:keepLines w:val="0"/>
              <w:widowControl w:val="0"/>
              <w:rPr>
                <w:lang w:eastAsia="ja-JP"/>
              </w:rPr>
            </w:pPr>
          </w:p>
        </w:tc>
        <w:tc>
          <w:tcPr>
            <w:tcW w:w="1080" w:type="dxa"/>
          </w:tcPr>
          <w:p w14:paraId="5348D730" w14:textId="0D33AB3F" w:rsidR="00CF2377" w:rsidRPr="00D629EF" w:rsidRDefault="00CF2377" w:rsidP="00CF2377">
            <w:pPr>
              <w:pStyle w:val="TAC"/>
              <w:keepNext w:val="0"/>
              <w:keepLines w:val="0"/>
              <w:widowControl w:val="0"/>
              <w:rPr>
                <w:lang w:eastAsia="ja-JP"/>
              </w:rPr>
            </w:pPr>
            <w:r>
              <w:rPr>
                <w:lang w:eastAsia="ja-JP"/>
              </w:rPr>
              <w:t>-</w:t>
            </w:r>
          </w:p>
        </w:tc>
        <w:tc>
          <w:tcPr>
            <w:tcW w:w="1080" w:type="dxa"/>
          </w:tcPr>
          <w:p w14:paraId="2C7422FB" w14:textId="77777777" w:rsidR="00CF2377" w:rsidRPr="00D629EF" w:rsidRDefault="00CF2377" w:rsidP="00CF2377">
            <w:pPr>
              <w:pStyle w:val="TAC"/>
              <w:keepNext w:val="0"/>
              <w:keepLines w:val="0"/>
              <w:widowControl w:val="0"/>
              <w:rPr>
                <w:lang w:eastAsia="ja-JP"/>
              </w:rPr>
            </w:pPr>
          </w:p>
        </w:tc>
      </w:tr>
      <w:tr w:rsidR="00CF2377" w:rsidRPr="00D629EF" w14:paraId="1C900B90" w14:textId="77777777" w:rsidTr="009522B9">
        <w:tc>
          <w:tcPr>
            <w:tcW w:w="2160" w:type="dxa"/>
          </w:tcPr>
          <w:p w14:paraId="7B27D26D" w14:textId="77777777" w:rsidR="00CF2377" w:rsidRPr="009C09F3" w:rsidRDefault="00CF2377" w:rsidP="00CF2377">
            <w:pPr>
              <w:pStyle w:val="TAL"/>
              <w:keepNext w:val="0"/>
              <w:keepLines w:val="0"/>
              <w:widowControl w:val="0"/>
              <w:ind w:leftChars="50" w:left="100"/>
              <w:rPr>
                <w:b/>
                <w:bCs/>
                <w:iCs/>
                <w:lang w:eastAsia="ja-JP"/>
              </w:rPr>
            </w:pPr>
            <w:r w:rsidRPr="009C09F3">
              <w:rPr>
                <w:b/>
                <w:bCs/>
                <w:lang w:eastAsia="zh-CN"/>
              </w:rPr>
              <w:t>&gt;Data Usage per QoS Flow Item</w:t>
            </w:r>
          </w:p>
        </w:tc>
        <w:tc>
          <w:tcPr>
            <w:tcW w:w="1080" w:type="dxa"/>
          </w:tcPr>
          <w:p w14:paraId="41C0AA24" w14:textId="77777777" w:rsidR="00CF2377" w:rsidRPr="00D629EF" w:rsidRDefault="00CF2377" w:rsidP="00CF2377">
            <w:pPr>
              <w:pStyle w:val="TAL"/>
              <w:keepNext w:val="0"/>
              <w:keepLines w:val="0"/>
              <w:widowControl w:val="0"/>
              <w:rPr>
                <w:rFonts w:eastAsia="Batang"/>
                <w:lang w:eastAsia="ja-JP"/>
              </w:rPr>
            </w:pPr>
          </w:p>
        </w:tc>
        <w:tc>
          <w:tcPr>
            <w:tcW w:w="1080" w:type="dxa"/>
          </w:tcPr>
          <w:p w14:paraId="174BFB60" w14:textId="77777777" w:rsidR="00CF2377" w:rsidRPr="00D629EF" w:rsidRDefault="00CF2377" w:rsidP="00CF2377">
            <w:pPr>
              <w:pStyle w:val="TAL"/>
              <w:keepNext w:val="0"/>
              <w:keepLines w:val="0"/>
              <w:widowControl w:val="0"/>
              <w:rPr>
                <w:i/>
                <w:szCs w:val="18"/>
                <w:lang w:eastAsia="ja-JP"/>
              </w:rPr>
            </w:pPr>
            <w:r w:rsidRPr="00D629EF">
              <w:rPr>
                <w:bCs/>
                <w:i/>
                <w:szCs w:val="18"/>
                <w:lang w:eastAsia="ja-JP"/>
              </w:rPr>
              <w:t>1..&lt;</w:t>
            </w:r>
            <w:proofErr w:type="spellStart"/>
            <w:r w:rsidRPr="00D629EF">
              <w:rPr>
                <w:bCs/>
                <w:i/>
                <w:szCs w:val="18"/>
                <w:lang w:eastAsia="ja-JP"/>
              </w:rPr>
              <w:t>maxnoof</w:t>
            </w:r>
            <w:r w:rsidRPr="00D629EF">
              <w:rPr>
                <w:rFonts w:hint="eastAsia"/>
                <w:bCs/>
                <w:i/>
                <w:szCs w:val="18"/>
                <w:lang w:eastAsia="zh-CN"/>
              </w:rPr>
              <w:t>QoSFlow</w:t>
            </w:r>
            <w:r w:rsidRPr="00D629EF">
              <w:rPr>
                <w:bCs/>
                <w:i/>
                <w:szCs w:val="18"/>
                <w:lang w:eastAsia="ja-JP"/>
              </w:rPr>
              <w:t>s</w:t>
            </w:r>
            <w:proofErr w:type="spellEnd"/>
            <w:r w:rsidRPr="00D629EF">
              <w:rPr>
                <w:bCs/>
                <w:i/>
                <w:szCs w:val="18"/>
                <w:lang w:eastAsia="ja-JP"/>
              </w:rPr>
              <w:t>&gt;</w:t>
            </w:r>
          </w:p>
        </w:tc>
        <w:tc>
          <w:tcPr>
            <w:tcW w:w="1512" w:type="dxa"/>
          </w:tcPr>
          <w:p w14:paraId="58F7529D" w14:textId="77777777" w:rsidR="00CF2377" w:rsidRPr="00D629EF" w:rsidRDefault="00CF2377" w:rsidP="00CF2377">
            <w:pPr>
              <w:pStyle w:val="TAL"/>
              <w:keepNext w:val="0"/>
              <w:keepLines w:val="0"/>
              <w:widowControl w:val="0"/>
              <w:rPr>
                <w:lang w:eastAsia="ja-JP"/>
              </w:rPr>
            </w:pPr>
          </w:p>
        </w:tc>
        <w:tc>
          <w:tcPr>
            <w:tcW w:w="1728" w:type="dxa"/>
          </w:tcPr>
          <w:p w14:paraId="2329287B" w14:textId="77777777" w:rsidR="00CF2377" w:rsidRPr="00D629EF" w:rsidRDefault="00CF2377" w:rsidP="00CF2377">
            <w:pPr>
              <w:pStyle w:val="TAL"/>
              <w:keepNext w:val="0"/>
              <w:keepLines w:val="0"/>
              <w:widowControl w:val="0"/>
              <w:rPr>
                <w:lang w:eastAsia="ja-JP"/>
              </w:rPr>
            </w:pPr>
          </w:p>
        </w:tc>
        <w:tc>
          <w:tcPr>
            <w:tcW w:w="1080" w:type="dxa"/>
          </w:tcPr>
          <w:p w14:paraId="7D02A92F" w14:textId="77777777" w:rsidR="00CF2377" w:rsidRPr="00D629EF" w:rsidRDefault="00CF2377" w:rsidP="00CF2377">
            <w:pPr>
              <w:pStyle w:val="TAC"/>
              <w:keepNext w:val="0"/>
              <w:keepLines w:val="0"/>
              <w:widowControl w:val="0"/>
              <w:rPr>
                <w:lang w:eastAsia="ja-JP"/>
              </w:rPr>
            </w:pPr>
            <w:r w:rsidRPr="00D629EF">
              <w:rPr>
                <w:lang w:eastAsia="ja-JP"/>
              </w:rPr>
              <w:t>–</w:t>
            </w:r>
          </w:p>
        </w:tc>
        <w:tc>
          <w:tcPr>
            <w:tcW w:w="1080" w:type="dxa"/>
          </w:tcPr>
          <w:p w14:paraId="6A215A3F" w14:textId="77777777" w:rsidR="00CF2377" w:rsidRPr="00D629EF" w:rsidRDefault="00CF2377" w:rsidP="00CF2377">
            <w:pPr>
              <w:pStyle w:val="TAC"/>
              <w:keepNext w:val="0"/>
              <w:keepLines w:val="0"/>
              <w:widowControl w:val="0"/>
              <w:rPr>
                <w:lang w:eastAsia="ja-JP"/>
              </w:rPr>
            </w:pPr>
          </w:p>
        </w:tc>
      </w:tr>
      <w:tr w:rsidR="00CF2377" w:rsidRPr="00D629EF" w14:paraId="329A28FF" w14:textId="77777777" w:rsidTr="009522B9">
        <w:tc>
          <w:tcPr>
            <w:tcW w:w="2160" w:type="dxa"/>
          </w:tcPr>
          <w:p w14:paraId="5D1863A2" w14:textId="77777777" w:rsidR="00CF2377" w:rsidRPr="00D629EF" w:rsidRDefault="00CF2377" w:rsidP="00CF2377">
            <w:pPr>
              <w:pStyle w:val="TAL"/>
              <w:keepNext w:val="0"/>
              <w:keepLines w:val="0"/>
              <w:widowControl w:val="0"/>
              <w:ind w:leftChars="100" w:left="200"/>
              <w:rPr>
                <w:lang w:eastAsia="ja-JP"/>
              </w:rPr>
            </w:pPr>
            <w:r w:rsidRPr="00D629EF">
              <w:rPr>
                <w:rFonts w:eastAsia="Batang"/>
                <w:lang w:eastAsia="ja-JP"/>
              </w:rPr>
              <w:t>&gt;&gt;</w:t>
            </w:r>
            <w:r w:rsidRPr="00D629EF">
              <w:rPr>
                <w:rFonts w:hint="eastAsia"/>
                <w:lang w:eastAsia="zh-CN"/>
              </w:rPr>
              <w:t>QoS Flow</w:t>
            </w:r>
            <w:r w:rsidRPr="00D629EF">
              <w:rPr>
                <w:rFonts w:eastAsia="Batang"/>
                <w:lang w:eastAsia="ja-JP"/>
              </w:rPr>
              <w:t xml:space="preserve"> </w:t>
            </w:r>
            <w:r w:rsidRPr="00D629EF">
              <w:rPr>
                <w:lang w:eastAsia="ja-JP"/>
              </w:rPr>
              <w:t>Indicator</w:t>
            </w:r>
          </w:p>
        </w:tc>
        <w:tc>
          <w:tcPr>
            <w:tcW w:w="1080" w:type="dxa"/>
          </w:tcPr>
          <w:p w14:paraId="0BB33345" w14:textId="77777777" w:rsidR="00CF2377" w:rsidRPr="00D629EF" w:rsidRDefault="00CF2377" w:rsidP="00CF2377">
            <w:pPr>
              <w:pStyle w:val="TAL"/>
              <w:keepNext w:val="0"/>
              <w:keepLines w:val="0"/>
              <w:widowControl w:val="0"/>
              <w:rPr>
                <w:lang w:eastAsia="ja-JP"/>
              </w:rPr>
            </w:pPr>
            <w:r w:rsidRPr="00D629EF">
              <w:rPr>
                <w:rFonts w:eastAsia="Batang"/>
                <w:lang w:eastAsia="ja-JP"/>
              </w:rPr>
              <w:t>M</w:t>
            </w:r>
          </w:p>
        </w:tc>
        <w:tc>
          <w:tcPr>
            <w:tcW w:w="1080" w:type="dxa"/>
          </w:tcPr>
          <w:p w14:paraId="74C28361" w14:textId="77777777" w:rsidR="00CF2377" w:rsidRPr="00D629EF" w:rsidRDefault="00CF2377" w:rsidP="00CF2377">
            <w:pPr>
              <w:pStyle w:val="TAL"/>
              <w:keepNext w:val="0"/>
              <w:keepLines w:val="0"/>
              <w:widowControl w:val="0"/>
              <w:rPr>
                <w:lang w:eastAsia="ja-JP"/>
              </w:rPr>
            </w:pPr>
          </w:p>
        </w:tc>
        <w:tc>
          <w:tcPr>
            <w:tcW w:w="1512" w:type="dxa"/>
          </w:tcPr>
          <w:p w14:paraId="6CF9938C" w14:textId="77777777" w:rsidR="00CF2377" w:rsidRDefault="00CF2377" w:rsidP="00CF2377">
            <w:pPr>
              <w:pStyle w:val="TAL"/>
              <w:keepNext w:val="0"/>
              <w:keepLines w:val="0"/>
              <w:widowControl w:val="0"/>
              <w:rPr>
                <w:lang w:eastAsia="ja-JP"/>
              </w:rPr>
            </w:pPr>
            <w:r w:rsidRPr="00CD7F13">
              <w:rPr>
                <w:lang w:eastAsia="ja-JP"/>
              </w:rPr>
              <w:t>QoS Flow Identifier</w:t>
            </w:r>
            <w:r>
              <w:rPr>
                <w:lang w:eastAsia="ja-JP"/>
              </w:rPr>
              <w:t xml:space="preserve"> </w:t>
            </w:r>
          </w:p>
          <w:p w14:paraId="0BC544C1" w14:textId="3D9E5D91" w:rsidR="00CF2377" w:rsidRPr="00D629EF" w:rsidRDefault="00CF2377" w:rsidP="00CF2377">
            <w:pPr>
              <w:pStyle w:val="TAL"/>
              <w:keepNext w:val="0"/>
              <w:keepLines w:val="0"/>
              <w:widowControl w:val="0"/>
              <w:rPr>
                <w:lang w:eastAsia="ja-JP"/>
              </w:rPr>
            </w:pPr>
            <w:r w:rsidRPr="00D629EF">
              <w:rPr>
                <w:lang w:eastAsia="ja-JP"/>
              </w:rPr>
              <w:t>9.3.1.24</w:t>
            </w:r>
          </w:p>
        </w:tc>
        <w:tc>
          <w:tcPr>
            <w:tcW w:w="1728" w:type="dxa"/>
          </w:tcPr>
          <w:p w14:paraId="29EB54DD" w14:textId="77777777" w:rsidR="00CF2377" w:rsidRPr="00D629EF" w:rsidRDefault="00CF2377" w:rsidP="00CF2377">
            <w:pPr>
              <w:pStyle w:val="TAL"/>
              <w:keepNext w:val="0"/>
              <w:keepLines w:val="0"/>
              <w:widowControl w:val="0"/>
              <w:rPr>
                <w:lang w:eastAsia="zh-CN"/>
              </w:rPr>
            </w:pPr>
          </w:p>
        </w:tc>
        <w:tc>
          <w:tcPr>
            <w:tcW w:w="1080" w:type="dxa"/>
          </w:tcPr>
          <w:p w14:paraId="44237754" w14:textId="77777777" w:rsidR="00CF2377" w:rsidRPr="00D629EF" w:rsidRDefault="00CF2377" w:rsidP="00CF2377">
            <w:pPr>
              <w:pStyle w:val="TAC"/>
              <w:keepNext w:val="0"/>
              <w:keepLines w:val="0"/>
              <w:widowControl w:val="0"/>
              <w:rPr>
                <w:lang w:eastAsia="ja-JP"/>
              </w:rPr>
            </w:pPr>
            <w:r w:rsidRPr="00D629EF">
              <w:rPr>
                <w:lang w:eastAsia="ja-JP"/>
              </w:rPr>
              <w:t>–</w:t>
            </w:r>
          </w:p>
        </w:tc>
        <w:tc>
          <w:tcPr>
            <w:tcW w:w="1080" w:type="dxa"/>
          </w:tcPr>
          <w:p w14:paraId="1FA5B193" w14:textId="77777777" w:rsidR="00CF2377" w:rsidRPr="00D629EF" w:rsidRDefault="00CF2377" w:rsidP="00CF2377">
            <w:pPr>
              <w:pStyle w:val="TAC"/>
              <w:keepNext w:val="0"/>
              <w:keepLines w:val="0"/>
              <w:widowControl w:val="0"/>
              <w:rPr>
                <w:lang w:eastAsia="ja-JP"/>
              </w:rPr>
            </w:pPr>
          </w:p>
        </w:tc>
      </w:tr>
      <w:tr w:rsidR="00CF2377" w:rsidRPr="00D629EF" w14:paraId="516F024E" w14:textId="77777777" w:rsidTr="009522B9">
        <w:tc>
          <w:tcPr>
            <w:tcW w:w="2160" w:type="dxa"/>
          </w:tcPr>
          <w:p w14:paraId="5F239B3F" w14:textId="77777777" w:rsidR="00CF2377" w:rsidRPr="00D629EF" w:rsidRDefault="00CF2377" w:rsidP="00CF2377">
            <w:pPr>
              <w:pStyle w:val="TAL"/>
              <w:keepNext w:val="0"/>
              <w:keepLines w:val="0"/>
              <w:widowControl w:val="0"/>
              <w:ind w:leftChars="100" w:left="200"/>
              <w:rPr>
                <w:lang w:eastAsia="zh-CN"/>
              </w:rPr>
            </w:pPr>
            <w:r w:rsidRPr="00D629EF">
              <w:rPr>
                <w:rFonts w:cs="Arial"/>
                <w:lang w:eastAsia="zh-CN"/>
              </w:rPr>
              <w:t>&gt;&gt;Secondary RAT Type</w:t>
            </w:r>
          </w:p>
        </w:tc>
        <w:tc>
          <w:tcPr>
            <w:tcW w:w="1080" w:type="dxa"/>
          </w:tcPr>
          <w:p w14:paraId="7407AD34" w14:textId="77777777" w:rsidR="00CF2377" w:rsidRPr="00D629EF" w:rsidRDefault="00CF2377" w:rsidP="00CF2377">
            <w:pPr>
              <w:pStyle w:val="TAL"/>
              <w:keepNext w:val="0"/>
              <w:keepLines w:val="0"/>
              <w:widowControl w:val="0"/>
              <w:rPr>
                <w:lang w:eastAsia="zh-CN"/>
              </w:rPr>
            </w:pPr>
            <w:r w:rsidRPr="00D629EF">
              <w:t>M</w:t>
            </w:r>
          </w:p>
        </w:tc>
        <w:tc>
          <w:tcPr>
            <w:tcW w:w="1080" w:type="dxa"/>
          </w:tcPr>
          <w:p w14:paraId="658CA49E" w14:textId="77777777" w:rsidR="00CF2377" w:rsidRPr="00D629EF" w:rsidRDefault="00CF2377" w:rsidP="00CF2377">
            <w:pPr>
              <w:pStyle w:val="TAL"/>
              <w:keepNext w:val="0"/>
              <w:keepLines w:val="0"/>
              <w:widowControl w:val="0"/>
              <w:rPr>
                <w:lang w:eastAsia="ja-JP"/>
              </w:rPr>
            </w:pPr>
          </w:p>
        </w:tc>
        <w:tc>
          <w:tcPr>
            <w:tcW w:w="1512" w:type="dxa"/>
          </w:tcPr>
          <w:p w14:paraId="5F941DA2" w14:textId="470769DE" w:rsidR="00CF2377" w:rsidRPr="00D629EF" w:rsidRDefault="00CF2377" w:rsidP="00CF2377">
            <w:pPr>
              <w:pStyle w:val="TAL"/>
              <w:keepNext w:val="0"/>
              <w:keepLines w:val="0"/>
              <w:widowControl w:val="0"/>
              <w:rPr>
                <w:lang w:eastAsia="ja-JP"/>
              </w:rPr>
            </w:pPr>
            <w:r w:rsidRPr="00D629EF">
              <w:rPr>
                <w:snapToGrid w:val="0"/>
                <w:lang w:eastAsia="ja-JP"/>
              </w:rPr>
              <w:t>ENUMERATED (</w:t>
            </w:r>
            <w:proofErr w:type="spellStart"/>
            <w:r w:rsidRPr="00D629EF">
              <w:rPr>
                <w:bCs/>
                <w:lang w:eastAsia="ja-JP"/>
              </w:rPr>
              <w:t>nR</w:t>
            </w:r>
            <w:proofErr w:type="spellEnd"/>
            <w:r w:rsidRPr="00D629EF">
              <w:rPr>
                <w:bCs/>
                <w:lang w:eastAsia="ja-JP"/>
              </w:rPr>
              <w:t>, e-UTRA</w:t>
            </w:r>
            <w:ins w:id="4689" w:author="CR0183" w:date="2025-11-24T09:31:00Z" w16du:dateUtc="2025-11-20T23:56:00Z">
              <w:r>
                <w:rPr>
                  <w:bCs/>
                  <w:lang w:eastAsia="ja-JP"/>
                </w:rPr>
                <w:t xml:space="preserve">, </w:t>
              </w:r>
            </w:ins>
            <w:r w:rsidRPr="00D629EF">
              <w:rPr>
                <w:bCs/>
                <w:lang w:eastAsia="ja-JP"/>
              </w:rPr>
              <w:t>…</w:t>
            </w:r>
            <w:r w:rsidRPr="00D629EF">
              <w:rPr>
                <w:snapToGrid w:val="0"/>
                <w:lang w:eastAsia="ja-JP"/>
              </w:rPr>
              <w:t>)</w:t>
            </w:r>
          </w:p>
        </w:tc>
        <w:tc>
          <w:tcPr>
            <w:tcW w:w="1728" w:type="dxa"/>
          </w:tcPr>
          <w:p w14:paraId="5041C0B1" w14:textId="77777777" w:rsidR="00CF2377" w:rsidRPr="00D629EF" w:rsidRDefault="00CF2377" w:rsidP="00CF2377">
            <w:pPr>
              <w:pStyle w:val="TAL"/>
              <w:keepNext w:val="0"/>
              <w:keepLines w:val="0"/>
              <w:widowControl w:val="0"/>
              <w:rPr>
                <w:lang w:eastAsia="zh-CN"/>
              </w:rPr>
            </w:pPr>
          </w:p>
        </w:tc>
        <w:tc>
          <w:tcPr>
            <w:tcW w:w="1080" w:type="dxa"/>
          </w:tcPr>
          <w:p w14:paraId="058A3546" w14:textId="77777777" w:rsidR="00CF2377" w:rsidRPr="00D629EF" w:rsidRDefault="00CF2377" w:rsidP="00CF2377">
            <w:pPr>
              <w:pStyle w:val="TAC"/>
              <w:keepNext w:val="0"/>
              <w:keepLines w:val="0"/>
              <w:widowControl w:val="0"/>
              <w:rPr>
                <w:lang w:eastAsia="ja-JP"/>
              </w:rPr>
            </w:pPr>
            <w:r w:rsidRPr="00D629EF">
              <w:rPr>
                <w:lang w:eastAsia="ja-JP"/>
              </w:rPr>
              <w:t>–</w:t>
            </w:r>
          </w:p>
        </w:tc>
        <w:tc>
          <w:tcPr>
            <w:tcW w:w="1080" w:type="dxa"/>
          </w:tcPr>
          <w:p w14:paraId="222A7248" w14:textId="77777777" w:rsidR="00CF2377" w:rsidRPr="00D629EF" w:rsidRDefault="00CF2377" w:rsidP="00CF2377">
            <w:pPr>
              <w:pStyle w:val="TAC"/>
              <w:keepNext w:val="0"/>
              <w:keepLines w:val="0"/>
              <w:widowControl w:val="0"/>
              <w:rPr>
                <w:lang w:eastAsia="ja-JP"/>
              </w:rPr>
            </w:pPr>
          </w:p>
        </w:tc>
      </w:tr>
      <w:tr w:rsidR="00CF2377" w:rsidRPr="00D629EF" w14:paraId="563261EA" w14:textId="77777777" w:rsidTr="009522B9">
        <w:tc>
          <w:tcPr>
            <w:tcW w:w="2160" w:type="dxa"/>
          </w:tcPr>
          <w:p w14:paraId="2AB8557C" w14:textId="77777777" w:rsidR="00CF2377" w:rsidRPr="00D629EF" w:rsidRDefault="00CF2377" w:rsidP="00CF2377">
            <w:pPr>
              <w:pStyle w:val="TAL"/>
              <w:keepNext w:val="0"/>
              <w:keepLines w:val="0"/>
              <w:widowControl w:val="0"/>
              <w:ind w:leftChars="100" w:left="200"/>
              <w:rPr>
                <w:rFonts w:eastAsia="Batang"/>
                <w:lang w:eastAsia="ja-JP"/>
              </w:rPr>
            </w:pPr>
            <w:r w:rsidRPr="00D629EF">
              <w:rPr>
                <w:rFonts w:cs="Arial"/>
                <w:lang w:eastAsia="zh-CN"/>
              </w:rPr>
              <w:t>&gt;&gt;</w:t>
            </w:r>
            <w:r w:rsidRPr="00D629EF">
              <w:rPr>
                <w:rFonts w:cs="Arial"/>
                <w:lang w:val="en-US" w:eastAsia="ja-JP"/>
              </w:rPr>
              <w:t>QoS Flow Timed Report List</w:t>
            </w:r>
          </w:p>
        </w:tc>
        <w:tc>
          <w:tcPr>
            <w:tcW w:w="1080" w:type="dxa"/>
          </w:tcPr>
          <w:p w14:paraId="7CB44624" w14:textId="77777777" w:rsidR="00CF2377" w:rsidRPr="00D629EF" w:rsidRDefault="00CF2377" w:rsidP="00CF2377">
            <w:pPr>
              <w:pStyle w:val="TAL"/>
              <w:keepNext w:val="0"/>
              <w:keepLines w:val="0"/>
              <w:widowControl w:val="0"/>
              <w:rPr>
                <w:lang w:eastAsia="zh-CN"/>
              </w:rPr>
            </w:pPr>
            <w:r w:rsidRPr="00D629EF">
              <w:rPr>
                <w:lang w:eastAsia="zh-CN"/>
              </w:rPr>
              <w:t>M</w:t>
            </w:r>
          </w:p>
        </w:tc>
        <w:tc>
          <w:tcPr>
            <w:tcW w:w="1080" w:type="dxa"/>
          </w:tcPr>
          <w:p w14:paraId="2AF3D9F3" w14:textId="77777777" w:rsidR="00CF2377" w:rsidRPr="00D629EF" w:rsidRDefault="00CF2377" w:rsidP="00CF2377">
            <w:pPr>
              <w:pStyle w:val="TAL"/>
              <w:keepNext w:val="0"/>
              <w:keepLines w:val="0"/>
              <w:widowControl w:val="0"/>
              <w:rPr>
                <w:i/>
                <w:lang w:eastAsia="ja-JP"/>
              </w:rPr>
            </w:pPr>
          </w:p>
        </w:tc>
        <w:tc>
          <w:tcPr>
            <w:tcW w:w="1512" w:type="dxa"/>
          </w:tcPr>
          <w:p w14:paraId="67B66390" w14:textId="77777777" w:rsidR="00CF2377" w:rsidRPr="00D629EF" w:rsidRDefault="00CF2377" w:rsidP="00CF2377">
            <w:pPr>
              <w:pStyle w:val="TAL"/>
              <w:keepNext w:val="0"/>
              <w:keepLines w:val="0"/>
              <w:widowControl w:val="0"/>
              <w:rPr>
                <w:lang w:eastAsia="ja-JP"/>
              </w:rPr>
            </w:pPr>
            <w:r w:rsidRPr="00D629EF">
              <w:rPr>
                <w:lang w:eastAsia="ja-JP"/>
              </w:rPr>
              <w:t>MR-DC Data Usage Report List</w:t>
            </w:r>
          </w:p>
          <w:p w14:paraId="737468AC" w14:textId="5B167A95" w:rsidR="00CF2377" w:rsidRPr="00D629EF" w:rsidRDefault="00CF2377" w:rsidP="00CF2377">
            <w:pPr>
              <w:pStyle w:val="TAL"/>
              <w:keepNext w:val="0"/>
              <w:keepLines w:val="0"/>
              <w:widowControl w:val="0"/>
              <w:rPr>
                <w:lang w:eastAsia="ja-JP"/>
              </w:rPr>
            </w:pPr>
            <w:r w:rsidRPr="00D629EF">
              <w:rPr>
                <w:lang w:eastAsia="ja-JP"/>
              </w:rPr>
              <w:t>9.3.1.64</w:t>
            </w:r>
          </w:p>
        </w:tc>
        <w:tc>
          <w:tcPr>
            <w:tcW w:w="1728" w:type="dxa"/>
          </w:tcPr>
          <w:p w14:paraId="53E07E0D" w14:textId="77777777" w:rsidR="00CF2377" w:rsidRPr="00D629EF" w:rsidRDefault="00CF2377" w:rsidP="00CF2377">
            <w:pPr>
              <w:pStyle w:val="TAL"/>
              <w:keepNext w:val="0"/>
              <w:keepLines w:val="0"/>
              <w:widowControl w:val="0"/>
              <w:rPr>
                <w:lang w:eastAsia="zh-CN"/>
              </w:rPr>
            </w:pPr>
          </w:p>
        </w:tc>
        <w:tc>
          <w:tcPr>
            <w:tcW w:w="1080" w:type="dxa"/>
          </w:tcPr>
          <w:p w14:paraId="6650A465" w14:textId="77777777" w:rsidR="00CF2377" w:rsidRPr="00D629EF" w:rsidRDefault="00CF2377" w:rsidP="00CF2377">
            <w:pPr>
              <w:pStyle w:val="TAC"/>
              <w:keepNext w:val="0"/>
              <w:keepLines w:val="0"/>
              <w:widowControl w:val="0"/>
              <w:rPr>
                <w:lang w:eastAsia="ja-JP"/>
              </w:rPr>
            </w:pPr>
            <w:r w:rsidRPr="00D629EF">
              <w:rPr>
                <w:lang w:eastAsia="ja-JP"/>
              </w:rPr>
              <w:t>–</w:t>
            </w:r>
          </w:p>
        </w:tc>
        <w:tc>
          <w:tcPr>
            <w:tcW w:w="1080" w:type="dxa"/>
          </w:tcPr>
          <w:p w14:paraId="3EBF9135" w14:textId="77777777" w:rsidR="00CF2377" w:rsidRPr="00D629EF" w:rsidRDefault="00CF2377" w:rsidP="00CF2377">
            <w:pPr>
              <w:pStyle w:val="TAC"/>
              <w:keepNext w:val="0"/>
              <w:keepLines w:val="0"/>
              <w:widowControl w:val="0"/>
              <w:rPr>
                <w:lang w:eastAsia="ja-JP"/>
              </w:rPr>
            </w:pPr>
          </w:p>
        </w:tc>
      </w:tr>
    </w:tbl>
    <w:p w14:paraId="65E328AB" w14:textId="77777777" w:rsidR="00FC324B" w:rsidRPr="00D629EF" w:rsidRDefault="00FC324B" w:rsidP="007B1FA7">
      <w:pPr>
        <w:widowControl w:val="0"/>
        <w:rPr>
          <w:lang w:eastAsia="zh-CN"/>
        </w:rPr>
      </w:pPr>
    </w:p>
    <w:tbl>
      <w:tblPr>
        <w:tblW w:w="91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6"/>
        <w:gridCol w:w="6192"/>
      </w:tblGrid>
      <w:tr w:rsidR="00FC324B" w:rsidRPr="00D629EF" w14:paraId="72E0FD11" w14:textId="77777777" w:rsidTr="009522B9">
        <w:tc>
          <w:tcPr>
            <w:tcW w:w="3006" w:type="dxa"/>
          </w:tcPr>
          <w:p w14:paraId="569C201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 bound</w:t>
            </w:r>
          </w:p>
        </w:tc>
        <w:tc>
          <w:tcPr>
            <w:tcW w:w="6192" w:type="dxa"/>
          </w:tcPr>
          <w:p w14:paraId="3E87980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Explanation</w:t>
            </w:r>
          </w:p>
        </w:tc>
      </w:tr>
      <w:tr w:rsidR="00FC324B" w:rsidRPr="00D629EF" w14:paraId="19093DE1" w14:textId="77777777" w:rsidTr="009522B9">
        <w:tc>
          <w:tcPr>
            <w:tcW w:w="3006" w:type="dxa"/>
          </w:tcPr>
          <w:p w14:paraId="3C5966EB" w14:textId="77777777" w:rsidR="00FC324B" w:rsidRPr="00D629EF" w:rsidRDefault="00FC324B" w:rsidP="007B1FA7">
            <w:pPr>
              <w:pStyle w:val="TAL"/>
              <w:keepNext w:val="0"/>
              <w:keepLines w:val="0"/>
              <w:widowControl w:val="0"/>
              <w:rPr>
                <w:lang w:eastAsia="ja-JP"/>
              </w:rPr>
            </w:pPr>
            <w:proofErr w:type="spellStart"/>
            <w:r w:rsidRPr="00D629EF">
              <w:rPr>
                <w:lang w:eastAsia="ja-JP"/>
              </w:rPr>
              <w:t>maxnoof</w:t>
            </w:r>
            <w:r w:rsidRPr="00D629EF">
              <w:rPr>
                <w:rFonts w:hint="eastAsia"/>
                <w:lang w:eastAsia="zh-CN"/>
              </w:rPr>
              <w:t>QoSFlows</w:t>
            </w:r>
            <w:proofErr w:type="spellEnd"/>
          </w:p>
        </w:tc>
        <w:tc>
          <w:tcPr>
            <w:tcW w:w="6192" w:type="dxa"/>
          </w:tcPr>
          <w:p w14:paraId="4CCE1505" w14:textId="77777777" w:rsidR="00FC324B" w:rsidRPr="00D629EF" w:rsidRDefault="00FC324B" w:rsidP="007B1FA7">
            <w:pPr>
              <w:pStyle w:val="TAL"/>
              <w:keepNext w:val="0"/>
              <w:keepLines w:val="0"/>
              <w:widowControl w:val="0"/>
              <w:rPr>
                <w:lang w:eastAsia="ja-JP"/>
              </w:rPr>
            </w:pPr>
            <w:r w:rsidRPr="00D629EF">
              <w:rPr>
                <w:lang w:eastAsia="ja-JP"/>
              </w:rPr>
              <w:t xml:space="preserve">Maximum no. of </w:t>
            </w:r>
            <w:r w:rsidRPr="00D629EF">
              <w:rPr>
                <w:rFonts w:hint="eastAsia"/>
                <w:lang w:eastAsia="zh-CN"/>
              </w:rPr>
              <w:t>QoS flow</w:t>
            </w:r>
            <w:r w:rsidRPr="00D629EF">
              <w:rPr>
                <w:lang w:eastAsia="zh-CN"/>
              </w:rPr>
              <w:t>s</w:t>
            </w:r>
            <w:r w:rsidRPr="00D629EF">
              <w:rPr>
                <w:lang w:eastAsia="ja-JP"/>
              </w:rPr>
              <w:t xml:space="preserve"> allowed </w:t>
            </w:r>
            <w:r w:rsidRPr="00D629EF">
              <w:rPr>
                <w:rFonts w:hint="eastAsia"/>
                <w:lang w:eastAsia="zh-CN"/>
              </w:rPr>
              <w:t xml:space="preserve">within </w:t>
            </w:r>
            <w:r w:rsidRPr="00D629EF">
              <w:rPr>
                <w:lang w:eastAsia="ja-JP"/>
              </w:rPr>
              <w:t xml:space="preserve">one </w:t>
            </w:r>
            <w:r w:rsidRPr="00D629EF">
              <w:rPr>
                <w:rFonts w:hint="eastAsia"/>
                <w:lang w:eastAsia="zh-CN"/>
              </w:rPr>
              <w:t>PDU session</w:t>
            </w:r>
            <w:r w:rsidRPr="00D629EF">
              <w:rPr>
                <w:lang w:eastAsia="ja-JP"/>
              </w:rPr>
              <w:t>. Value is 64.</w:t>
            </w:r>
          </w:p>
        </w:tc>
      </w:tr>
    </w:tbl>
    <w:p w14:paraId="1297AB25" w14:textId="77777777" w:rsidR="00FC324B" w:rsidRPr="00D629EF" w:rsidRDefault="00FC324B" w:rsidP="007B1FA7">
      <w:pPr>
        <w:widowControl w:val="0"/>
      </w:pPr>
    </w:p>
    <w:p w14:paraId="5F8D6C14" w14:textId="77777777" w:rsidR="00FC324B" w:rsidRPr="007E6193" w:rsidRDefault="00FC324B" w:rsidP="007B1FA7">
      <w:pPr>
        <w:pStyle w:val="Heading4"/>
        <w:keepNext w:val="0"/>
        <w:keepLines w:val="0"/>
        <w:widowControl w:val="0"/>
        <w:rPr>
          <w:lang w:val="en-US"/>
        </w:rPr>
      </w:pPr>
      <w:bookmarkStart w:id="4690" w:name="_CR9_3_1_64"/>
      <w:bookmarkStart w:id="4691" w:name="_Toc20955644"/>
      <w:bookmarkStart w:id="4692" w:name="_Toc29461082"/>
      <w:bookmarkStart w:id="4693" w:name="_Toc29505814"/>
      <w:bookmarkStart w:id="4694" w:name="_Toc36556339"/>
      <w:bookmarkStart w:id="4695" w:name="_Toc45881803"/>
      <w:bookmarkStart w:id="4696" w:name="_Toc51852442"/>
      <w:bookmarkStart w:id="4697" w:name="_Toc56620393"/>
      <w:bookmarkStart w:id="4698" w:name="_Toc64448033"/>
      <w:bookmarkStart w:id="4699" w:name="_Toc74152808"/>
      <w:bookmarkStart w:id="4700" w:name="_Toc88656233"/>
      <w:bookmarkStart w:id="4701" w:name="_Toc88657292"/>
      <w:bookmarkStart w:id="4702" w:name="_Toc105657354"/>
      <w:bookmarkStart w:id="4703" w:name="_Toc106108735"/>
      <w:bookmarkStart w:id="4704" w:name="_Toc112687828"/>
      <w:bookmarkStart w:id="4705" w:name="_Toc209691471"/>
      <w:bookmarkEnd w:id="4690"/>
      <w:r w:rsidRPr="007E6193">
        <w:rPr>
          <w:lang w:val="en-US"/>
        </w:rPr>
        <w:t>9.3.1.64</w:t>
      </w:r>
      <w:r w:rsidRPr="007E6193">
        <w:rPr>
          <w:lang w:val="en-US"/>
        </w:rPr>
        <w:tab/>
      </w:r>
      <w:r w:rsidRPr="00D629EF">
        <w:rPr>
          <w:lang w:eastAsia="ja-JP"/>
        </w:rPr>
        <w:t>MR-DC Data Usage Report List</w:t>
      </w:r>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p>
    <w:p w14:paraId="4F78199A" w14:textId="77777777" w:rsidR="00FC324B" w:rsidRPr="00D629EF" w:rsidRDefault="00FC324B" w:rsidP="007B1FA7">
      <w:pPr>
        <w:widowControl w:val="0"/>
        <w:rPr>
          <w:lang w:eastAsia="zh-CN"/>
        </w:rPr>
      </w:pPr>
      <w:r w:rsidRPr="00D629EF">
        <w:t xml:space="preserve">This IE provides </w:t>
      </w:r>
      <w:r w:rsidRPr="00D629EF">
        <w:rPr>
          <w:lang w:eastAsia="zh-CN"/>
        </w:rPr>
        <w:t xml:space="preserve">information on the </w:t>
      </w:r>
      <w:r w:rsidRPr="00D629EF">
        <w:t>data usage.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5504D4C" w14:textId="77777777" w:rsidTr="009522B9">
        <w:trPr>
          <w:tblHeader/>
          <w:jc w:val="center"/>
        </w:trPr>
        <w:tc>
          <w:tcPr>
            <w:tcW w:w="2448" w:type="dxa"/>
          </w:tcPr>
          <w:p w14:paraId="4D7AF6B8" w14:textId="77777777" w:rsidR="00FC324B" w:rsidRPr="00AF746C" w:rsidRDefault="00FC324B" w:rsidP="007B1FA7">
            <w:pPr>
              <w:pStyle w:val="TAH"/>
              <w:keepNext w:val="0"/>
              <w:keepLines w:val="0"/>
              <w:widowControl w:val="0"/>
              <w:rPr>
                <w:rFonts w:cs="Arial"/>
                <w:iCs/>
                <w:lang w:eastAsia="ja-JP"/>
              </w:rPr>
            </w:pPr>
            <w:r w:rsidRPr="00AF746C">
              <w:rPr>
                <w:lang w:eastAsia="ja-JP"/>
              </w:rPr>
              <w:t>IE/Group Name</w:t>
            </w:r>
          </w:p>
        </w:tc>
        <w:tc>
          <w:tcPr>
            <w:tcW w:w="1080" w:type="dxa"/>
          </w:tcPr>
          <w:p w14:paraId="0157DF84" w14:textId="77777777" w:rsidR="00FC324B" w:rsidRPr="00AF746C" w:rsidRDefault="00FC324B" w:rsidP="007B1FA7">
            <w:pPr>
              <w:pStyle w:val="TAH"/>
              <w:keepNext w:val="0"/>
              <w:keepLines w:val="0"/>
              <w:widowControl w:val="0"/>
              <w:rPr>
                <w:lang w:eastAsia="zh-CN"/>
              </w:rPr>
            </w:pPr>
            <w:r w:rsidRPr="00AF746C">
              <w:rPr>
                <w:lang w:eastAsia="ja-JP"/>
              </w:rPr>
              <w:t>Presence</w:t>
            </w:r>
          </w:p>
        </w:tc>
        <w:tc>
          <w:tcPr>
            <w:tcW w:w="1440" w:type="dxa"/>
          </w:tcPr>
          <w:p w14:paraId="2326894C" w14:textId="77777777" w:rsidR="00FC324B" w:rsidRPr="00AF746C" w:rsidRDefault="00FC324B" w:rsidP="007B1FA7">
            <w:pPr>
              <w:pStyle w:val="TAH"/>
              <w:keepNext w:val="0"/>
              <w:keepLines w:val="0"/>
              <w:widowControl w:val="0"/>
              <w:rPr>
                <w:i/>
              </w:rPr>
            </w:pPr>
            <w:r w:rsidRPr="00AF746C">
              <w:rPr>
                <w:lang w:eastAsia="ja-JP"/>
              </w:rPr>
              <w:t>Range</w:t>
            </w:r>
          </w:p>
        </w:tc>
        <w:tc>
          <w:tcPr>
            <w:tcW w:w="1872" w:type="dxa"/>
          </w:tcPr>
          <w:p w14:paraId="186DE0E2" w14:textId="77777777" w:rsidR="00FC324B" w:rsidRPr="00AF746C" w:rsidRDefault="00FC324B" w:rsidP="007B1FA7">
            <w:pPr>
              <w:pStyle w:val="TAH"/>
              <w:keepNext w:val="0"/>
              <w:keepLines w:val="0"/>
              <w:widowControl w:val="0"/>
              <w:rPr>
                <w:lang w:eastAsia="ja-JP"/>
              </w:rPr>
            </w:pPr>
            <w:r w:rsidRPr="00AF746C">
              <w:rPr>
                <w:lang w:eastAsia="ja-JP"/>
              </w:rPr>
              <w:t>IE type and reference</w:t>
            </w:r>
          </w:p>
        </w:tc>
        <w:tc>
          <w:tcPr>
            <w:tcW w:w="2880" w:type="dxa"/>
          </w:tcPr>
          <w:p w14:paraId="4A590CE3" w14:textId="77777777" w:rsidR="00FC324B" w:rsidRPr="00AF746C" w:rsidRDefault="00FC324B" w:rsidP="007B1FA7">
            <w:pPr>
              <w:pStyle w:val="TAH"/>
              <w:keepNext w:val="0"/>
              <w:keepLines w:val="0"/>
              <w:widowControl w:val="0"/>
              <w:rPr>
                <w:lang w:eastAsia="zh-CN"/>
              </w:rPr>
            </w:pPr>
            <w:r w:rsidRPr="00AF746C">
              <w:rPr>
                <w:lang w:eastAsia="ja-JP"/>
              </w:rPr>
              <w:t>Semantics description</w:t>
            </w:r>
          </w:p>
        </w:tc>
      </w:tr>
      <w:tr w:rsidR="00FC324B" w:rsidRPr="00D629EF" w14:paraId="27CD8279" w14:textId="77777777" w:rsidTr="009522B9">
        <w:trPr>
          <w:jc w:val="center"/>
        </w:trPr>
        <w:tc>
          <w:tcPr>
            <w:tcW w:w="2448" w:type="dxa"/>
          </w:tcPr>
          <w:p w14:paraId="04B24344" w14:textId="77777777" w:rsidR="00FC324B" w:rsidRPr="00836DD7" w:rsidRDefault="00FC324B" w:rsidP="007B1FA7">
            <w:pPr>
              <w:pStyle w:val="TAL"/>
              <w:keepNext w:val="0"/>
              <w:keepLines w:val="0"/>
              <w:widowControl w:val="0"/>
              <w:rPr>
                <w:rFonts w:eastAsia="Batang"/>
                <w:b/>
                <w:bCs/>
                <w:lang w:eastAsia="ja-JP"/>
              </w:rPr>
            </w:pPr>
            <w:r w:rsidRPr="00836DD7">
              <w:rPr>
                <w:b/>
                <w:bCs/>
                <w:lang w:eastAsia="ja-JP"/>
              </w:rPr>
              <w:t>MR-DC Data Usage Report Item</w:t>
            </w:r>
          </w:p>
        </w:tc>
        <w:tc>
          <w:tcPr>
            <w:tcW w:w="1080" w:type="dxa"/>
          </w:tcPr>
          <w:p w14:paraId="45CB3556" w14:textId="77777777" w:rsidR="00FC324B" w:rsidRPr="00D629EF" w:rsidRDefault="00FC324B" w:rsidP="007B1FA7">
            <w:pPr>
              <w:pStyle w:val="TAL"/>
              <w:keepNext w:val="0"/>
              <w:keepLines w:val="0"/>
              <w:widowControl w:val="0"/>
              <w:rPr>
                <w:lang w:eastAsia="zh-CN"/>
              </w:rPr>
            </w:pPr>
          </w:p>
        </w:tc>
        <w:tc>
          <w:tcPr>
            <w:tcW w:w="1440" w:type="dxa"/>
          </w:tcPr>
          <w:p w14:paraId="1FC9EF79" w14:textId="77777777" w:rsidR="00FC324B" w:rsidRPr="00D629EF" w:rsidRDefault="00FC324B" w:rsidP="007B1FA7">
            <w:pPr>
              <w:pStyle w:val="TAL"/>
              <w:keepNext w:val="0"/>
              <w:keepLines w:val="0"/>
              <w:widowControl w:val="0"/>
              <w:rPr>
                <w:i/>
                <w:lang w:eastAsia="ja-JP"/>
              </w:rPr>
            </w:pPr>
            <w:r w:rsidRPr="00D629EF">
              <w:rPr>
                <w:i/>
              </w:rPr>
              <w:t>1.. &lt;</w:t>
            </w:r>
            <w:proofErr w:type="spellStart"/>
            <w:r w:rsidRPr="00D629EF">
              <w:rPr>
                <w:i/>
              </w:rPr>
              <w:t>maxnooftimeperiods</w:t>
            </w:r>
            <w:proofErr w:type="spellEnd"/>
            <w:r w:rsidRPr="00D629EF">
              <w:rPr>
                <w:i/>
              </w:rPr>
              <w:t>&gt;</w:t>
            </w:r>
          </w:p>
        </w:tc>
        <w:tc>
          <w:tcPr>
            <w:tcW w:w="1872" w:type="dxa"/>
          </w:tcPr>
          <w:p w14:paraId="20F4B686" w14:textId="77777777" w:rsidR="00FC324B" w:rsidRPr="00D629EF" w:rsidRDefault="00FC324B" w:rsidP="007B1FA7">
            <w:pPr>
              <w:pStyle w:val="TAL"/>
              <w:keepNext w:val="0"/>
              <w:keepLines w:val="0"/>
              <w:widowControl w:val="0"/>
              <w:rPr>
                <w:lang w:eastAsia="ja-JP"/>
              </w:rPr>
            </w:pPr>
          </w:p>
        </w:tc>
        <w:tc>
          <w:tcPr>
            <w:tcW w:w="2880" w:type="dxa"/>
          </w:tcPr>
          <w:p w14:paraId="670AE3AE" w14:textId="77777777" w:rsidR="00FC324B" w:rsidRPr="00D629EF" w:rsidRDefault="00FC324B" w:rsidP="007B1FA7">
            <w:pPr>
              <w:pStyle w:val="TAL"/>
              <w:keepNext w:val="0"/>
              <w:keepLines w:val="0"/>
              <w:widowControl w:val="0"/>
              <w:rPr>
                <w:lang w:eastAsia="zh-CN"/>
              </w:rPr>
            </w:pPr>
          </w:p>
        </w:tc>
      </w:tr>
      <w:tr w:rsidR="00FC324B" w:rsidRPr="00D629EF" w14:paraId="7D489485" w14:textId="77777777" w:rsidTr="009522B9">
        <w:trPr>
          <w:jc w:val="center"/>
        </w:trPr>
        <w:tc>
          <w:tcPr>
            <w:tcW w:w="2448" w:type="dxa"/>
          </w:tcPr>
          <w:p w14:paraId="121323E4" w14:textId="77777777" w:rsidR="00FC324B" w:rsidRPr="00D629EF" w:rsidRDefault="00FC324B" w:rsidP="007B1FA7">
            <w:pPr>
              <w:pStyle w:val="TAL"/>
              <w:keepNext w:val="0"/>
              <w:keepLines w:val="0"/>
              <w:widowControl w:val="0"/>
              <w:ind w:leftChars="50" w:left="100"/>
              <w:rPr>
                <w:rFonts w:eastAsia="Batang"/>
                <w:lang w:eastAsia="ja-JP"/>
              </w:rPr>
            </w:pPr>
            <w:r w:rsidRPr="00D629EF">
              <w:rPr>
                <w:rFonts w:cs="Arial"/>
                <w:iCs/>
                <w:lang w:eastAsia="ja-JP"/>
              </w:rPr>
              <w:t>&gt;Start timestamp</w:t>
            </w:r>
          </w:p>
        </w:tc>
        <w:tc>
          <w:tcPr>
            <w:tcW w:w="1080" w:type="dxa"/>
          </w:tcPr>
          <w:p w14:paraId="0354A3B2" w14:textId="77777777" w:rsidR="00FC324B" w:rsidRPr="00D629EF" w:rsidRDefault="00FC324B" w:rsidP="007B1FA7">
            <w:pPr>
              <w:pStyle w:val="TAL"/>
              <w:keepNext w:val="0"/>
              <w:keepLines w:val="0"/>
              <w:widowControl w:val="0"/>
              <w:rPr>
                <w:lang w:eastAsia="zh-CN"/>
              </w:rPr>
            </w:pPr>
            <w:r w:rsidRPr="00D629EF">
              <w:t>M</w:t>
            </w:r>
          </w:p>
        </w:tc>
        <w:tc>
          <w:tcPr>
            <w:tcW w:w="1440" w:type="dxa"/>
          </w:tcPr>
          <w:p w14:paraId="61188A2D" w14:textId="77777777" w:rsidR="00FC324B" w:rsidRPr="00D629EF" w:rsidRDefault="00FC324B" w:rsidP="007B1FA7">
            <w:pPr>
              <w:pStyle w:val="TAL"/>
              <w:keepNext w:val="0"/>
              <w:keepLines w:val="0"/>
              <w:widowControl w:val="0"/>
              <w:rPr>
                <w:lang w:eastAsia="ja-JP"/>
              </w:rPr>
            </w:pPr>
          </w:p>
        </w:tc>
        <w:tc>
          <w:tcPr>
            <w:tcW w:w="1872" w:type="dxa"/>
          </w:tcPr>
          <w:p w14:paraId="0579C821" w14:textId="77777777" w:rsidR="00FC324B" w:rsidRPr="00D629EF" w:rsidRDefault="00FC324B" w:rsidP="007B1FA7">
            <w:pPr>
              <w:pStyle w:val="TAL"/>
              <w:keepNext w:val="0"/>
              <w:keepLines w:val="0"/>
              <w:widowControl w:val="0"/>
              <w:rPr>
                <w:lang w:eastAsia="ja-JP"/>
              </w:rPr>
            </w:pPr>
            <w:r w:rsidRPr="00D629EF">
              <w:rPr>
                <w:snapToGrid w:val="0"/>
              </w:rPr>
              <w:t>OCTET STRING (SIZE(4))</w:t>
            </w:r>
          </w:p>
        </w:tc>
        <w:tc>
          <w:tcPr>
            <w:tcW w:w="2880" w:type="dxa"/>
          </w:tcPr>
          <w:p w14:paraId="2BFF540F" w14:textId="77777777" w:rsidR="00FC324B" w:rsidRPr="00D629EF" w:rsidRDefault="00FC324B" w:rsidP="007B1FA7">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start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FC324B" w:rsidRPr="00D629EF" w14:paraId="5D4D89C5" w14:textId="77777777" w:rsidTr="009522B9">
        <w:trPr>
          <w:jc w:val="center"/>
        </w:trPr>
        <w:tc>
          <w:tcPr>
            <w:tcW w:w="2448" w:type="dxa"/>
          </w:tcPr>
          <w:p w14:paraId="6476A0AF" w14:textId="77777777" w:rsidR="00FC324B" w:rsidRPr="00D629EF" w:rsidRDefault="00FC324B" w:rsidP="007B1FA7">
            <w:pPr>
              <w:pStyle w:val="TAL"/>
              <w:keepNext w:val="0"/>
              <w:keepLines w:val="0"/>
              <w:widowControl w:val="0"/>
              <w:ind w:leftChars="50" w:left="100"/>
              <w:rPr>
                <w:rFonts w:eastAsia="Batang"/>
                <w:lang w:eastAsia="ja-JP"/>
              </w:rPr>
            </w:pPr>
            <w:r w:rsidRPr="00D629EF">
              <w:rPr>
                <w:rFonts w:cs="Arial"/>
                <w:iCs/>
                <w:lang w:eastAsia="ja-JP"/>
              </w:rPr>
              <w:t>&gt;End timestamp</w:t>
            </w:r>
          </w:p>
        </w:tc>
        <w:tc>
          <w:tcPr>
            <w:tcW w:w="1080" w:type="dxa"/>
          </w:tcPr>
          <w:p w14:paraId="35FF48D8" w14:textId="77777777" w:rsidR="00FC324B" w:rsidRPr="00D629EF" w:rsidRDefault="00FC324B" w:rsidP="007B1FA7">
            <w:pPr>
              <w:pStyle w:val="TAL"/>
              <w:keepNext w:val="0"/>
              <w:keepLines w:val="0"/>
              <w:widowControl w:val="0"/>
              <w:rPr>
                <w:lang w:eastAsia="zh-CN"/>
              </w:rPr>
            </w:pPr>
            <w:r w:rsidRPr="00D629EF">
              <w:t>M</w:t>
            </w:r>
          </w:p>
        </w:tc>
        <w:tc>
          <w:tcPr>
            <w:tcW w:w="1440" w:type="dxa"/>
          </w:tcPr>
          <w:p w14:paraId="1D9A5632" w14:textId="77777777" w:rsidR="00FC324B" w:rsidRPr="00D629EF" w:rsidRDefault="00FC324B" w:rsidP="007B1FA7">
            <w:pPr>
              <w:pStyle w:val="TAL"/>
              <w:keepNext w:val="0"/>
              <w:keepLines w:val="0"/>
              <w:widowControl w:val="0"/>
              <w:rPr>
                <w:lang w:eastAsia="ja-JP"/>
              </w:rPr>
            </w:pPr>
          </w:p>
        </w:tc>
        <w:tc>
          <w:tcPr>
            <w:tcW w:w="1872" w:type="dxa"/>
          </w:tcPr>
          <w:p w14:paraId="44E979D4" w14:textId="77777777" w:rsidR="00FC324B" w:rsidRPr="00D629EF" w:rsidRDefault="00FC324B" w:rsidP="007B1FA7">
            <w:pPr>
              <w:pStyle w:val="TAL"/>
              <w:keepNext w:val="0"/>
              <w:keepLines w:val="0"/>
              <w:widowControl w:val="0"/>
              <w:rPr>
                <w:lang w:eastAsia="ja-JP"/>
              </w:rPr>
            </w:pPr>
            <w:r w:rsidRPr="00D629EF">
              <w:rPr>
                <w:snapToGrid w:val="0"/>
              </w:rPr>
              <w:t>OCTET STRING (SIZE(4))</w:t>
            </w:r>
          </w:p>
        </w:tc>
        <w:tc>
          <w:tcPr>
            <w:tcW w:w="2880" w:type="dxa"/>
          </w:tcPr>
          <w:p w14:paraId="4BF3A6A9" w14:textId="77777777" w:rsidR="00FC324B" w:rsidRPr="00D629EF" w:rsidRDefault="00FC324B" w:rsidP="007B1FA7">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end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FC324B" w:rsidRPr="00D629EF" w14:paraId="0521D566" w14:textId="77777777" w:rsidTr="009522B9">
        <w:trPr>
          <w:jc w:val="center"/>
        </w:trPr>
        <w:tc>
          <w:tcPr>
            <w:tcW w:w="2448" w:type="dxa"/>
          </w:tcPr>
          <w:p w14:paraId="02AB2562" w14:textId="77777777" w:rsidR="00FC324B" w:rsidRPr="00D629EF" w:rsidRDefault="00FC324B" w:rsidP="007B1FA7">
            <w:pPr>
              <w:pStyle w:val="TAL"/>
              <w:keepNext w:val="0"/>
              <w:keepLines w:val="0"/>
              <w:widowControl w:val="0"/>
              <w:ind w:leftChars="50" w:left="100"/>
              <w:rPr>
                <w:rFonts w:eastAsia="Batang"/>
                <w:lang w:eastAsia="ja-JP"/>
              </w:rPr>
            </w:pPr>
            <w:r w:rsidRPr="00D629EF">
              <w:rPr>
                <w:rFonts w:cs="Arial"/>
                <w:iCs/>
                <w:lang w:eastAsia="ja-JP"/>
              </w:rPr>
              <w:t>&gt;Usage count UL</w:t>
            </w:r>
          </w:p>
        </w:tc>
        <w:tc>
          <w:tcPr>
            <w:tcW w:w="1080" w:type="dxa"/>
          </w:tcPr>
          <w:p w14:paraId="7AC5D9C5" w14:textId="77777777" w:rsidR="00FC324B" w:rsidRPr="00D629EF" w:rsidRDefault="00FC324B" w:rsidP="007B1FA7">
            <w:pPr>
              <w:pStyle w:val="TAL"/>
              <w:keepNext w:val="0"/>
              <w:keepLines w:val="0"/>
              <w:widowControl w:val="0"/>
              <w:rPr>
                <w:lang w:eastAsia="zh-CN"/>
              </w:rPr>
            </w:pPr>
            <w:r w:rsidRPr="00D629EF">
              <w:t>M</w:t>
            </w:r>
          </w:p>
        </w:tc>
        <w:tc>
          <w:tcPr>
            <w:tcW w:w="1440" w:type="dxa"/>
          </w:tcPr>
          <w:p w14:paraId="13404B1D" w14:textId="77777777" w:rsidR="00FC324B" w:rsidRPr="00D629EF" w:rsidRDefault="00FC324B" w:rsidP="007B1FA7">
            <w:pPr>
              <w:pStyle w:val="TAL"/>
              <w:keepNext w:val="0"/>
              <w:keepLines w:val="0"/>
              <w:widowControl w:val="0"/>
              <w:rPr>
                <w:lang w:eastAsia="ja-JP"/>
              </w:rPr>
            </w:pPr>
          </w:p>
        </w:tc>
        <w:tc>
          <w:tcPr>
            <w:tcW w:w="1872" w:type="dxa"/>
          </w:tcPr>
          <w:p w14:paraId="248E5B59" w14:textId="77777777" w:rsidR="00FC324B" w:rsidRPr="00D629EF" w:rsidRDefault="00FC324B" w:rsidP="007B1FA7">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2880" w:type="dxa"/>
          </w:tcPr>
          <w:p w14:paraId="04532793" w14:textId="77777777" w:rsidR="00FC324B" w:rsidRPr="00D629EF" w:rsidRDefault="00FC324B" w:rsidP="007B1FA7">
            <w:pPr>
              <w:pStyle w:val="TAL"/>
              <w:keepNext w:val="0"/>
              <w:keepLines w:val="0"/>
              <w:widowControl w:val="0"/>
              <w:rPr>
                <w:lang w:eastAsia="zh-CN"/>
              </w:rPr>
            </w:pPr>
            <w:r w:rsidRPr="00D629EF">
              <w:rPr>
                <w:snapToGrid w:val="0"/>
              </w:rPr>
              <w:t>The unit is: octets.</w:t>
            </w:r>
          </w:p>
        </w:tc>
      </w:tr>
      <w:tr w:rsidR="00FC324B" w:rsidRPr="00D629EF" w14:paraId="2E457971" w14:textId="77777777" w:rsidTr="009522B9">
        <w:trPr>
          <w:jc w:val="center"/>
        </w:trPr>
        <w:tc>
          <w:tcPr>
            <w:tcW w:w="2448" w:type="dxa"/>
          </w:tcPr>
          <w:p w14:paraId="7E0456DC" w14:textId="77777777" w:rsidR="00FC324B" w:rsidRPr="00D629EF" w:rsidRDefault="00FC324B" w:rsidP="007B1FA7">
            <w:pPr>
              <w:pStyle w:val="TAL"/>
              <w:keepNext w:val="0"/>
              <w:keepLines w:val="0"/>
              <w:widowControl w:val="0"/>
              <w:ind w:leftChars="50" w:left="100"/>
              <w:rPr>
                <w:rFonts w:eastAsia="Batang"/>
                <w:lang w:eastAsia="ja-JP"/>
              </w:rPr>
            </w:pPr>
            <w:r w:rsidRPr="00D629EF">
              <w:rPr>
                <w:rFonts w:cs="Arial"/>
                <w:iCs/>
                <w:lang w:eastAsia="ja-JP"/>
              </w:rPr>
              <w:t>&gt;Usage count DL</w:t>
            </w:r>
          </w:p>
        </w:tc>
        <w:tc>
          <w:tcPr>
            <w:tcW w:w="1080" w:type="dxa"/>
          </w:tcPr>
          <w:p w14:paraId="07852798" w14:textId="77777777" w:rsidR="00FC324B" w:rsidRPr="00D629EF" w:rsidRDefault="00FC324B" w:rsidP="007B1FA7">
            <w:pPr>
              <w:pStyle w:val="TAL"/>
              <w:keepNext w:val="0"/>
              <w:keepLines w:val="0"/>
              <w:widowControl w:val="0"/>
              <w:rPr>
                <w:lang w:eastAsia="zh-CN"/>
              </w:rPr>
            </w:pPr>
            <w:r w:rsidRPr="00D629EF">
              <w:t>M</w:t>
            </w:r>
          </w:p>
        </w:tc>
        <w:tc>
          <w:tcPr>
            <w:tcW w:w="1440" w:type="dxa"/>
          </w:tcPr>
          <w:p w14:paraId="1A4C9477" w14:textId="77777777" w:rsidR="00FC324B" w:rsidRPr="00D629EF" w:rsidRDefault="00FC324B" w:rsidP="007B1FA7">
            <w:pPr>
              <w:pStyle w:val="TAL"/>
              <w:keepNext w:val="0"/>
              <w:keepLines w:val="0"/>
              <w:widowControl w:val="0"/>
              <w:rPr>
                <w:lang w:eastAsia="ja-JP"/>
              </w:rPr>
            </w:pPr>
          </w:p>
        </w:tc>
        <w:tc>
          <w:tcPr>
            <w:tcW w:w="1872" w:type="dxa"/>
          </w:tcPr>
          <w:p w14:paraId="06E84D16" w14:textId="77777777" w:rsidR="00FC324B" w:rsidRPr="00D629EF" w:rsidRDefault="00FC324B" w:rsidP="007B1FA7">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2880" w:type="dxa"/>
          </w:tcPr>
          <w:p w14:paraId="18E1ECC8" w14:textId="77777777" w:rsidR="00FC324B" w:rsidRPr="00D629EF" w:rsidRDefault="00FC324B" w:rsidP="007B1FA7">
            <w:pPr>
              <w:pStyle w:val="TAL"/>
              <w:keepNext w:val="0"/>
              <w:keepLines w:val="0"/>
              <w:widowControl w:val="0"/>
              <w:rPr>
                <w:lang w:eastAsia="zh-CN"/>
              </w:rPr>
            </w:pPr>
            <w:r w:rsidRPr="00D629EF">
              <w:rPr>
                <w:snapToGrid w:val="0"/>
              </w:rPr>
              <w:t>The unit is: octets.</w:t>
            </w:r>
          </w:p>
        </w:tc>
      </w:tr>
    </w:tbl>
    <w:p w14:paraId="3A50B426" w14:textId="77777777" w:rsidR="00FC324B" w:rsidRPr="00D629EF" w:rsidRDefault="00FC324B" w:rsidP="007B1FA7">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5"/>
        <w:gridCol w:w="6134"/>
      </w:tblGrid>
      <w:tr w:rsidR="00FC324B" w:rsidRPr="00D629EF" w14:paraId="144656B2" w14:textId="77777777" w:rsidTr="009522B9">
        <w:tc>
          <w:tcPr>
            <w:tcW w:w="1815" w:type="pct"/>
          </w:tcPr>
          <w:p w14:paraId="451BF65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 bound</w:t>
            </w:r>
          </w:p>
        </w:tc>
        <w:tc>
          <w:tcPr>
            <w:tcW w:w="3185" w:type="pct"/>
          </w:tcPr>
          <w:p w14:paraId="5CC5331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Explanation</w:t>
            </w:r>
          </w:p>
        </w:tc>
      </w:tr>
      <w:tr w:rsidR="00FC324B" w:rsidRPr="00D629EF" w14:paraId="4EE93F6E" w14:textId="77777777" w:rsidTr="009522B9">
        <w:tc>
          <w:tcPr>
            <w:tcW w:w="1815" w:type="pct"/>
          </w:tcPr>
          <w:p w14:paraId="6978B3DE" w14:textId="77777777" w:rsidR="00FC324B" w:rsidRPr="00D629EF" w:rsidRDefault="00FC324B" w:rsidP="007B1FA7">
            <w:pPr>
              <w:pStyle w:val="TAL"/>
              <w:keepNext w:val="0"/>
              <w:keepLines w:val="0"/>
              <w:widowControl w:val="0"/>
              <w:rPr>
                <w:lang w:eastAsia="ja-JP"/>
              </w:rPr>
            </w:pPr>
            <w:proofErr w:type="spellStart"/>
            <w:r w:rsidRPr="00D629EF">
              <w:t>maxnooftimeperiods</w:t>
            </w:r>
            <w:proofErr w:type="spellEnd"/>
          </w:p>
        </w:tc>
        <w:tc>
          <w:tcPr>
            <w:tcW w:w="3185" w:type="pct"/>
          </w:tcPr>
          <w:p w14:paraId="5699373F" w14:textId="77777777" w:rsidR="00FC324B" w:rsidRPr="00D629EF" w:rsidRDefault="00FC324B" w:rsidP="007B1FA7">
            <w:pPr>
              <w:pStyle w:val="TAL"/>
              <w:keepNext w:val="0"/>
              <w:keepLines w:val="0"/>
              <w:widowControl w:val="0"/>
              <w:rPr>
                <w:lang w:eastAsia="ja-JP"/>
              </w:rPr>
            </w:pPr>
            <w:r w:rsidRPr="00D629EF">
              <w:t>Maximum no. of time reporting periods. Value is 2.</w:t>
            </w:r>
          </w:p>
        </w:tc>
      </w:tr>
    </w:tbl>
    <w:p w14:paraId="65334D1B" w14:textId="77777777" w:rsidR="00FC324B" w:rsidRPr="00D629EF" w:rsidRDefault="00FC324B" w:rsidP="007B1FA7">
      <w:pPr>
        <w:widowControl w:val="0"/>
      </w:pPr>
    </w:p>
    <w:p w14:paraId="7C21DF18" w14:textId="77777777" w:rsidR="00FC324B" w:rsidRPr="00D629EF" w:rsidRDefault="00FC324B" w:rsidP="007B1FA7">
      <w:pPr>
        <w:pStyle w:val="Heading4"/>
        <w:keepNext w:val="0"/>
        <w:keepLines w:val="0"/>
        <w:widowControl w:val="0"/>
      </w:pPr>
      <w:bookmarkStart w:id="4706" w:name="_CR9_3_1_65"/>
      <w:bookmarkStart w:id="4707" w:name="_Toc20955645"/>
      <w:bookmarkStart w:id="4708" w:name="_Toc29461083"/>
      <w:bookmarkStart w:id="4709" w:name="_Toc29505815"/>
      <w:bookmarkStart w:id="4710" w:name="_Toc36556340"/>
      <w:bookmarkStart w:id="4711" w:name="_Toc45881804"/>
      <w:bookmarkStart w:id="4712" w:name="_Toc51852443"/>
      <w:bookmarkStart w:id="4713" w:name="_Toc56620394"/>
      <w:bookmarkStart w:id="4714" w:name="_Toc64448034"/>
      <w:bookmarkStart w:id="4715" w:name="_Toc74152809"/>
      <w:bookmarkStart w:id="4716" w:name="_Toc88656234"/>
      <w:bookmarkStart w:id="4717" w:name="_Toc88657293"/>
      <w:bookmarkStart w:id="4718" w:name="_Toc105657355"/>
      <w:bookmarkStart w:id="4719" w:name="_Toc106108736"/>
      <w:bookmarkStart w:id="4720" w:name="_Toc112687829"/>
      <w:bookmarkStart w:id="4721" w:name="_Toc209691472"/>
      <w:bookmarkEnd w:id="4706"/>
      <w:r w:rsidRPr="00D629EF">
        <w:t>9.3.1.65</w:t>
      </w:r>
      <w:r w:rsidRPr="00D629EF">
        <w:tab/>
      </w:r>
      <w:proofErr w:type="spellStart"/>
      <w:r w:rsidRPr="00D629EF">
        <w:t>gNB</w:t>
      </w:r>
      <w:proofErr w:type="spellEnd"/>
      <w:r w:rsidRPr="00D629EF">
        <w:t>-DU ID</w:t>
      </w:r>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p>
    <w:p w14:paraId="3A789734" w14:textId="77777777" w:rsidR="00FC324B" w:rsidRPr="00D629EF" w:rsidRDefault="00FC324B" w:rsidP="007B1FA7">
      <w:pPr>
        <w:widowControl w:val="0"/>
      </w:pPr>
      <w:r w:rsidRPr="00D629EF">
        <w:t xml:space="preserve">The </w:t>
      </w:r>
      <w:proofErr w:type="spellStart"/>
      <w:r w:rsidRPr="00D629EF">
        <w:t>gNB</w:t>
      </w:r>
      <w:proofErr w:type="spellEnd"/>
      <w:r w:rsidRPr="00D629EF">
        <w:t xml:space="preserve">-DU ID uniquely identifies a </w:t>
      </w:r>
      <w:proofErr w:type="spellStart"/>
      <w:r w:rsidRPr="00D629EF">
        <w:t>gNB</w:t>
      </w:r>
      <w:proofErr w:type="spellEnd"/>
      <w:r w:rsidRPr="00D629EF">
        <w:t xml:space="preserve">-DU </w:t>
      </w:r>
      <w:r w:rsidRPr="00D629EF">
        <w:rPr>
          <w:rFonts w:hint="eastAsia"/>
          <w:lang w:eastAsia="ja-JP"/>
        </w:rPr>
        <w:t xml:space="preserve">at least </w:t>
      </w:r>
      <w:r w:rsidRPr="00D629EF">
        <w:t xml:space="preserve">within a </w:t>
      </w:r>
      <w:proofErr w:type="spellStart"/>
      <w:r w:rsidRPr="00D629EF">
        <w:t>gNB</w:t>
      </w:r>
      <w:proofErr w:type="spellEnd"/>
      <w:r w:rsidRPr="00D629EF">
        <w:t>-CU.</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7CAB890" w14:textId="77777777" w:rsidTr="009952FB">
        <w:trPr>
          <w:tblHeader/>
        </w:trPr>
        <w:tc>
          <w:tcPr>
            <w:tcW w:w="2448" w:type="dxa"/>
          </w:tcPr>
          <w:p w14:paraId="3F4D668E"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1764261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7814EA6F"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55728E1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26C32763"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D64BFD9" w14:textId="77777777" w:rsidTr="009522B9">
        <w:tc>
          <w:tcPr>
            <w:tcW w:w="2448" w:type="dxa"/>
          </w:tcPr>
          <w:p w14:paraId="27173D9D" w14:textId="77777777" w:rsidR="00FC324B" w:rsidRPr="00D629EF" w:rsidRDefault="00FC324B" w:rsidP="007B1FA7">
            <w:pPr>
              <w:pStyle w:val="TAL"/>
              <w:keepNext w:val="0"/>
              <w:keepLines w:val="0"/>
              <w:widowControl w:val="0"/>
              <w:rPr>
                <w:lang w:eastAsia="ja-JP"/>
              </w:rPr>
            </w:pPr>
            <w:proofErr w:type="spellStart"/>
            <w:r w:rsidRPr="00D629EF">
              <w:rPr>
                <w:lang w:eastAsia="ja-JP"/>
              </w:rPr>
              <w:t>gNB</w:t>
            </w:r>
            <w:proofErr w:type="spellEnd"/>
            <w:r w:rsidRPr="00D629EF">
              <w:rPr>
                <w:lang w:eastAsia="ja-JP"/>
              </w:rPr>
              <w:t>-DU ID</w:t>
            </w:r>
          </w:p>
        </w:tc>
        <w:tc>
          <w:tcPr>
            <w:tcW w:w="1080" w:type="dxa"/>
          </w:tcPr>
          <w:p w14:paraId="41A3669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34A344F6" w14:textId="77777777" w:rsidR="00FC324B" w:rsidRPr="00D629EF" w:rsidRDefault="00FC324B" w:rsidP="007B1FA7">
            <w:pPr>
              <w:pStyle w:val="TAL"/>
              <w:keepNext w:val="0"/>
              <w:keepLines w:val="0"/>
              <w:widowControl w:val="0"/>
              <w:rPr>
                <w:lang w:eastAsia="ja-JP"/>
              </w:rPr>
            </w:pPr>
          </w:p>
        </w:tc>
        <w:tc>
          <w:tcPr>
            <w:tcW w:w="1872" w:type="dxa"/>
          </w:tcPr>
          <w:p w14:paraId="76995B3E" w14:textId="77777777" w:rsidR="00FC324B" w:rsidRPr="00D629EF" w:rsidRDefault="00FC324B" w:rsidP="007B1FA7">
            <w:pPr>
              <w:pStyle w:val="TAL"/>
              <w:keepNext w:val="0"/>
              <w:keepLines w:val="0"/>
              <w:widowControl w:val="0"/>
              <w:rPr>
                <w:lang w:eastAsia="ja-JP"/>
              </w:rPr>
            </w:pPr>
            <w:r w:rsidRPr="00D629EF">
              <w:rPr>
                <w:lang w:eastAsia="ja-JP"/>
              </w:rPr>
              <w:t>INTEGER (0 .. 2</w:t>
            </w:r>
            <w:r w:rsidRPr="00D629EF">
              <w:rPr>
                <w:vertAlign w:val="superscript"/>
                <w:lang w:eastAsia="ja-JP"/>
              </w:rPr>
              <w:t>36</w:t>
            </w:r>
            <w:r w:rsidRPr="00D629EF">
              <w:rPr>
                <w:lang w:eastAsia="ja-JP"/>
              </w:rPr>
              <w:t>-1)</w:t>
            </w:r>
          </w:p>
        </w:tc>
        <w:tc>
          <w:tcPr>
            <w:tcW w:w="2880" w:type="dxa"/>
          </w:tcPr>
          <w:p w14:paraId="744E5D78" w14:textId="77777777" w:rsidR="00FC324B" w:rsidRPr="00D629EF" w:rsidRDefault="00FC324B" w:rsidP="007B1FA7">
            <w:pPr>
              <w:pStyle w:val="TAL"/>
              <w:keepNext w:val="0"/>
              <w:keepLines w:val="0"/>
              <w:widowControl w:val="0"/>
              <w:rPr>
                <w:lang w:eastAsia="ja-JP"/>
              </w:rPr>
            </w:pPr>
            <w:r w:rsidRPr="00D629EF">
              <w:rPr>
                <w:lang w:eastAsia="ja-JP"/>
              </w:rPr>
              <w:t xml:space="preserve">The </w:t>
            </w:r>
            <w:proofErr w:type="spellStart"/>
            <w:r w:rsidRPr="00D629EF">
              <w:rPr>
                <w:lang w:eastAsia="ja-JP"/>
              </w:rPr>
              <w:t>gNB</w:t>
            </w:r>
            <w:proofErr w:type="spellEnd"/>
            <w:r w:rsidRPr="00D629EF">
              <w:rPr>
                <w:lang w:eastAsia="ja-JP"/>
              </w:rPr>
              <w:t xml:space="preserve">-DU ID is independently configured from cell identifiers, i.e. no connection between </w:t>
            </w:r>
            <w:proofErr w:type="spellStart"/>
            <w:r w:rsidRPr="00D629EF">
              <w:rPr>
                <w:lang w:eastAsia="ja-JP"/>
              </w:rPr>
              <w:t>gNB</w:t>
            </w:r>
            <w:proofErr w:type="spellEnd"/>
            <w:r w:rsidRPr="00D629EF">
              <w:rPr>
                <w:lang w:eastAsia="ja-JP"/>
              </w:rPr>
              <w:t>-DU ID and cell identifiers</w:t>
            </w:r>
            <w:r w:rsidRPr="00D629EF">
              <w:rPr>
                <w:rFonts w:hint="eastAsia"/>
                <w:lang w:eastAsia="ja-JP"/>
              </w:rPr>
              <w:t>.</w:t>
            </w:r>
          </w:p>
        </w:tc>
      </w:tr>
    </w:tbl>
    <w:p w14:paraId="1D20E065" w14:textId="77777777" w:rsidR="00FC324B" w:rsidRPr="00D629EF" w:rsidRDefault="00FC324B" w:rsidP="007B1FA7">
      <w:pPr>
        <w:widowControl w:val="0"/>
      </w:pPr>
    </w:p>
    <w:p w14:paraId="114D4036" w14:textId="77777777" w:rsidR="00FC324B" w:rsidRPr="00D629EF" w:rsidRDefault="00FC324B" w:rsidP="007B1FA7">
      <w:pPr>
        <w:pStyle w:val="Heading4"/>
        <w:keepNext w:val="0"/>
        <w:keepLines w:val="0"/>
        <w:widowControl w:val="0"/>
      </w:pPr>
      <w:bookmarkStart w:id="4722" w:name="_CR9_3_1_66"/>
      <w:bookmarkStart w:id="4723" w:name="_Toc20955646"/>
      <w:bookmarkStart w:id="4724" w:name="_Toc29461084"/>
      <w:bookmarkStart w:id="4725" w:name="_Toc29505816"/>
      <w:bookmarkStart w:id="4726" w:name="_Toc36556341"/>
      <w:bookmarkStart w:id="4727" w:name="_Toc45881805"/>
      <w:bookmarkStart w:id="4728" w:name="_Toc51852444"/>
      <w:bookmarkStart w:id="4729" w:name="_Toc56620395"/>
      <w:bookmarkStart w:id="4730" w:name="_Toc64448035"/>
      <w:bookmarkStart w:id="4731" w:name="_Toc74152810"/>
      <w:bookmarkStart w:id="4732" w:name="_Toc88656235"/>
      <w:bookmarkStart w:id="4733" w:name="_Toc88657294"/>
      <w:bookmarkStart w:id="4734" w:name="_Toc105657356"/>
      <w:bookmarkStart w:id="4735" w:name="_Toc106108737"/>
      <w:bookmarkStart w:id="4736" w:name="_Toc112687830"/>
      <w:bookmarkStart w:id="4737" w:name="_Toc209691473"/>
      <w:bookmarkEnd w:id="4722"/>
      <w:r w:rsidRPr="00D629EF">
        <w:t>9.3.1.66</w:t>
      </w:r>
      <w:r w:rsidRPr="00D629EF">
        <w:tab/>
        <w:t>Common Network Instance</w:t>
      </w:r>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p>
    <w:p w14:paraId="5BA50FF6" w14:textId="2D2CA67C" w:rsidR="00FC324B" w:rsidRPr="00D629EF" w:rsidRDefault="00FC324B" w:rsidP="007B1FA7">
      <w:pPr>
        <w:widowControl w:val="0"/>
        <w:rPr>
          <w:lang w:eastAsia="zh-CN"/>
        </w:rPr>
      </w:pPr>
      <w:r w:rsidRPr="00D629EF">
        <w:t>This IE provides the common network instance to be used by the NG-RAN node when selecting a particular transport network resource as described in TS 23.501 [</w:t>
      </w:r>
      <w:r>
        <w:t>20</w:t>
      </w:r>
      <w:r w:rsidRPr="00D629EF">
        <w:t>] in a format common with 5GC</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BB167A1" w14:textId="77777777" w:rsidTr="0042359A">
        <w:trPr>
          <w:tblHeader/>
        </w:trPr>
        <w:tc>
          <w:tcPr>
            <w:tcW w:w="2448" w:type="dxa"/>
          </w:tcPr>
          <w:p w14:paraId="666240FB"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6263DD9C"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C399040"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375FB447"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6D93D724"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0ECA246" w14:textId="77777777" w:rsidTr="009522B9">
        <w:tc>
          <w:tcPr>
            <w:tcW w:w="2448" w:type="dxa"/>
          </w:tcPr>
          <w:p w14:paraId="3FE16687" w14:textId="77777777" w:rsidR="00FC324B" w:rsidRPr="00D629EF" w:rsidRDefault="00FC324B" w:rsidP="007B1FA7">
            <w:pPr>
              <w:pStyle w:val="TAL"/>
              <w:keepNext w:val="0"/>
              <w:keepLines w:val="0"/>
              <w:widowControl w:val="0"/>
              <w:rPr>
                <w:rFonts w:eastAsia="Batang"/>
                <w:lang w:eastAsia="ja-JP"/>
              </w:rPr>
            </w:pPr>
            <w:r w:rsidRPr="00D629EF">
              <w:rPr>
                <w:lang w:eastAsia="ja-JP"/>
              </w:rPr>
              <w:t>Common Network Instance</w:t>
            </w:r>
          </w:p>
        </w:tc>
        <w:tc>
          <w:tcPr>
            <w:tcW w:w="1080" w:type="dxa"/>
          </w:tcPr>
          <w:p w14:paraId="4527171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7AEBE15" w14:textId="77777777" w:rsidR="00FC324B" w:rsidRPr="00D629EF" w:rsidRDefault="00FC324B" w:rsidP="007B1FA7">
            <w:pPr>
              <w:pStyle w:val="TAL"/>
              <w:keepNext w:val="0"/>
              <w:keepLines w:val="0"/>
              <w:widowControl w:val="0"/>
              <w:rPr>
                <w:i/>
                <w:lang w:eastAsia="ja-JP"/>
              </w:rPr>
            </w:pPr>
          </w:p>
        </w:tc>
        <w:tc>
          <w:tcPr>
            <w:tcW w:w="1872" w:type="dxa"/>
          </w:tcPr>
          <w:p w14:paraId="55BED97C" w14:textId="77777777" w:rsidR="00FC324B" w:rsidRPr="00D629EF" w:rsidRDefault="00FC324B" w:rsidP="007B1FA7">
            <w:pPr>
              <w:pStyle w:val="TAL"/>
              <w:keepNext w:val="0"/>
              <w:keepLines w:val="0"/>
              <w:widowControl w:val="0"/>
              <w:rPr>
                <w:lang w:eastAsia="ja-JP"/>
              </w:rPr>
            </w:pPr>
            <w:r w:rsidRPr="00D629EF">
              <w:rPr>
                <w:lang w:eastAsia="ja-JP"/>
              </w:rPr>
              <w:t>OCTET STRING</w:t>
            </w:r>
          </w:p>
        </w:tc>
        <w:tc>
          <w:tcPr>
            <w:tcW w:w="2880" w:type="dxa"/>
          </w:tcPr>
          <w:p w14:paraId="15AA4A2F" w14:textId="77777777" w:rsidR="00FC324B" w:rsidRPr="00D629EF" w:rsidRDefault="00FC324B" w:rsidP="007B1FA7">
            <w:pPr>
              <w:pStyle w:val="TAL"/>
              <w:keepNext w:val="0"/>
              <w:keepLines w:val="0"/>
              <w:widowControl w:val="0"/>
              <w:rPr>
                <w:lang w:eastAsia="ja-JP"/>
              </w:rPr>
            </w:pPr>
            <w:r w:rsidRPr="00D660A7">
              <w:rPr>
                <w:szCs w:val="18"/>
              </w:rPr>
              <w:t xml:space="preserve">The octets of </w:t>
            </w:r>
            <w:r w:rsidRPr="00AD406B">
              <w:rPr>
                <w:szCs w:val="18"/>
              </w:rPr>
              <w:t>OCTET STRING are e</w:t>
            </w:r>
            <w:r w:rsidRPr="004F53EB">
              <w:rPr>
                <w:szCs w:val="18"/>
              </w:rPr>
              <w:t xml:space="preserve">ncoded as </w:t>
            </w:r>
            <w:r w:rsidRPr="0027088A">
              <w:rPr>
                <w:szCs w:val="18"/>
              </w:rPr>
              <w:t>the Network Instance field of the</w:t>
            </w:r>
            <w:r w:rsidRPr="008460C1">
              <w:rPr>
                <w:i/>
                <w:szCs w:val="18"/>
              </w:rPr>
              <w:t xml:space="preserve"> Network Instance</w:t>
            </w:r>
            <w:r w:rsidRPr="00D660A7">
              <w:rPr>
                <w:szCs w:val="18"/>
              </w:rPr>
              <w:t xml:space="preserve"> IE </w:t>
            </w:r>
            <w:r w:rsidRPr="00AD406B">
              <w:rPr>
                <w:szCs w:val="18"/>
              </w:rPr>
              <w:t xml:space="preserve">specified </w:t>
            </w:r>
            <w:r w:rsidRPr="004F53EB">
              <w:rPr>
                <w:szCs w:val="18"/>
              </w:rPr>
              <w:t xml:space="preserve">in </w:t>
            </w:r>
            <w:r w:rsidRPr="0027088A">
              <w:rPr>
                <w:szCs w:val="18"/>
              </w:rPr>
              <w:t>TS 29.244 [</w:t>
            </w:r>
            <w:r>
              <w:rPr>
                <w:szCs w:val="18"/>
              </w:rPr>
              <w:t>29</w:t>
            </w:r>
            <w:r w:rsidRPr="00D660A7">
              <w:rPr>
                <w:szCs w:val="18"/>
              </w:rPr>
              <w:t>]</w:t>
            </w:r>
          </w:p>
        </w:tc>
      </w:tr>
    </w:tbl>
    <w:p w14:paraId="511A2FEB" w14:textId="77777777" w:rsidR="00FC324B" w:rsidRPr="00D629EF" w:rsidRDefault="00FC324B" w:rsidP="007B1FA7">
      <w:pPr>
        <w:widowControl w:val="0"/>
      </w:pPr>
    </w:p>
    <w:p w14:paraId="74AD3810" w14:textId="77777777" w:rsidR="00FC324B" w:rsidRPr="00D629EF" w:rsidRDefault="00FC324B" w:rsidP="007B1FA7">
      <w:pPr>
        <w:pStyle w:val="Heading4"/>
        <w:keepNext w:val="0"/>
        <w:keepLines w:val="0"/>
        <w:widowControl w:val="0"/>
        <w:rPr>
          <w:noProof/>
        </w:rPr>
      </w:pPr>
      <w:bookmarkStart w:id="4738" w:name="_CR9_3_1_67"/>
      <w:bookmarkStart w:id="4739" w:name="_Toc20955647"/>
      <w:bookmarkStart w:id="4740" w:name="_Toc29461085"/>
      <w:bookmarkStart w:id="4741" w:name="_Toc29505817"/>
      <w:bookmarkStart w:id="4742" w:name="_Toc36556342"/>
      <w:bookmarkStart w:id="4743" w:name="_Toc45881806"/>
      <w:bookmarkStart w:id="4744" w:name="_Toc51852445"/>
      <w:bookmarkStart w:id="4745" w:name="_Toc56620396"/>
      <w:bookmarkStart w:id="4746" w:name="_Toc64448036"/>
      <w:bookmarkStart w:id="4747" w:name="_Toc74152811"/>
      <w:bookmarkStart w:id="4748" w:name="_Toc88656236"/>
      <w:bookmarkStart w:id="4749" w:name="_Toc88657295"/>
      <w:bookmarkStart w:id="4750" w:name="_Toc105657357"/>
      <w:bookmarkStart w:id="4751" w:name="_Toc106108738"/>
      <w:bookmarkStart w:id="4752" w:name="_Toc112687831"/>
      <w:bookmarkStart w:id="4753" w:name="_Toc209691474"/>
      <w:bookmarkEnd w:id="4738"/>
      <w:r w:rsidRPr="00D629EF">
        <w:rPr>
          <w:noProof/>
        </w:rPr>
        <w:t>9.3.1.67</w:t>
      </w:r>
      <w:r w:rsidRPr="00D629EF">
        <w:rPr>
          <w:noProof/>
        </w:rPr>
        <w:tab/>
        <w:t>Activity Notification Level</w:t>
      </w:r>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p>
    <w:p w14:paraId="344CBB05" w14:textId="77777777" w:rsidR="00FC324B" w:rsidRPr="00D629EF" w:rsidRDefault="00FC324B" w:rsidP="007B1FA7">
      <w:pPr>
        <w:widowControl w:val="0"/>
        <w:rPr>
          <w:noProof/>
        </w:rPr>
      </w:pPr>
      <w:r w:rsidRPr="00D629EF">
        <w:t>This IE contains information on which level activity notification shall be performed.</w:t>
      </w:r>
      <w:r w:rsidRPr="00D629EF">
        <w:rPr>
          <w:noProof/>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D89B3C6" w14:textId="77777777" w:rsidTr="009522B9">
        <w:trPr>
          <w:tblHeader/>
        </w:trPr>
        <w:tc>
          <w:tcPr>
            <w:tcW w:w="2448" w:type="dxa"/>
          </w:tcPr>
          <w:p w14:paraId="7EAF765F" w14:textId="77777777" w:rsidR="00FC324B" w:rsidRPr="00D629EF" w:rsidRDefault="00FC324B" w:rsidP="007B1FA7">
            <w:pPr>
              <w:pStyle w:val="TAH"/>
              <w:keepNext w:val="0"/>
              <w:keepLines w:val="0"/>
              <w:widowControl w:val="0"/>
              <w:rPr>
                <w:noProof/>
                <w:lang w:eastAsia="ja-JP"/>
              </w:rPr>
            </w:pPr>
            <w:r w:rsidRPr="00D629EF">
              <w:rPr>
                <w:noProof/>
                <w:lang w:eastAsia="ja-JP"/>
              </w:rPr>
              <w:t>IE/Group Name</w:t>
            </w:r>
          </w:p>
        </w:tc>
        <w:tc>
          <w:tcPr>
            <w:tcW w:w="1080" w:type="dxa"/>
          </w:tcPr>
          <w:p w14:paraId="2C5D0643" w14:textId="77777777" w:rsidR="00FC324B" w:rsidRPr="00D629EF" w:rsidRDefault="00FC324B" w:rsidP="007B1FA7">
            <w:pPr>
              <w:pStyle w:val="TAH"/>
              <w:keepNext w:val="0"/>
              <w:keepLines w:val="0"/>
              <w:widowControl w:val="0"/>
              <w:rPr>
                <w:noProof/>
                <w:lang w:eastAsia="ja-JP"/>
              </w:rPr>
            </w:pPr>
            <w:r w:rsidRPr="00D629EF">
              <w:rPr>
                <w:noProof/>
                <w:lang w:eastAsia="ja-JP"/>
              </w:rPr>
              <w:t>Presence</w:t>
            </w:r>
          </w:p>
        </w:tc>
        <w:tc>
          <w:tcPr>
            <w:tcW w:w="1440" w:type="dxa"/>
          </w:tcPr>
          <w:p w14:paraId="07C5F39D" w14:textId="77777777" w:rsidR="00FC324B" w:rsidRPr="00D629EF" w:rsidRDefault="00FC324B" w:rsidP="007B1FA7">
            <w:pPr>
              <w:pStyle w:val="TAH"/>
              <w:keepNext w:val="0"/>
              <w:keepLines w:val="0"/>
              <w:widowControl w:val="0"/>
              <w:rPr>
                <w:noProof/>
                <w:lang w:eastAsia="ja-JP"/>
              </w:rPr>
            </w:pPr>
            <w:r w:rsidRPr="00D629EF">
              <w:rPr>
                <w:noProof/>
                <w:lang w:eastAsia="ja-JP"/>
              </w:rPr>
              <w:t>Range</w:t>
            </w:r>
          </w:p>
        </w:tc>
        <w:tc>
          <w:tcPr>
            <w:tcW w:w="1872" w:type="dxa"/>
          </w:tcPr>
          <w:p w14:paraId="501F7526" w14:textId="77777777" w:rsidR="00FC324B" w:rsidRPr="00D629EF" w:rsidRDefault="00FC324B" w:rsidP="007B1FA7">
            <w:pPr>
              <w:pStyle w:val="TAH"/>
              <w:keepNext w:val="0"/>
              <w:keepLines w:val="0"/>
              <w:widowControl w:val="0"/>
              <w:rPr>
                <w:noProof/>
                <w:lang w:eastAsia="ja-JP"/>
              </w:rPr>
            </w:pPr>
            <w:r w:rsidRPr="00D629EF">
              <w:rPr>
                <w:noProof/>
                <w:lang w:eastAsia="ja-JP"/>
              </w:rPr>
              <w:t>IE type and reference</w:t>
            </w:r>
          </w:p>
        </w:tc>
        <w:tc>
          <w:tcPr>
            <w:tcW w:w="2880" w:type="dxa"/>
          </w:tcPr>
          <w:p w14:paraId="61DE0599" w14:textId="77777777" w:rsidR="00FC324B" w:rsidRPr="00D629EF" w:rsidRDefault="00FC324B" w:rsidP="007B1FA7">
            <w:pPr>
              <w:pStyle w:val="TAH"/>
              <w:keepNext w:val="0"/>
              <w:keepLines w:val="0"/>
              <w:widowControl w:val="0"/>
              <w:rPr>
                <w:noProof/>
                <w:lang w:eastAsia="ja-JP"/>
              </w:rPr>
            </w:pPr>
            <w:r w:rsidRPr="00D629EF">
              <w:rPr>
                <w:noProof/>
                <w:lang w:eastAsia="ja-JP"/>
              </w:rPr>
              <w:t>Semantics description</w:t>
            </w:r>
          </w:p>
        </w:tc>
      </w:tr>
      <w:tr w:rsidR="00FC324B" w:rsidRPr="00D629EF" w14:paraId="16CCA33F" w14:textId="77777777" w:rsidTr="009522B9">
        <w:tc>
          <w:tcPr>
            <w:tcW w:w="2448" w:type="dxa"/>
          </w:tcPr>
          <w:p w14:paraId="46C269B4" w14:textId="77777777" w:rsidR="00FC324B" w:rsidRPr="00D629EF" w:rsidRDefault="00FC324B" w:rsidP="007B1FA7">
            <w:pPr>
              <w:pStyle w:val="TAL"/>
              <w:keepNext w:val="0"/>
              <w:keepLines w:val="0"/>
              <w:widowControl w:val="0"/>
              <w:rPr>
                <w:noProof/>
              </w:rPr>
            </w:pPr>
            <w:r w:rsidRPr="00D629EF">
              <w:rPr>
                <w:rFonts w:eastAsia="Batang" w:cs="Arial"/>
                <w:lang w:eastAsia="ja-JP"/>
              </w:rPr>
              <w:t>Activity Notification Level</w:t>
            </w:r>
          </w:p>
        </w:tc>
        <w:tc>
          <w:tcPr>
            <w:tcW w:w="1080" w:type="dxa"/>
          </w:tcPr>
          <w:p w14:paraId="2B5DEFC4" w14:textId="77777777" w:rsidR="00FC324B" w:rsidRPr="00D629EF" w:rsidRDefault="00FC324B" w:rsidP="007B1FA7">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4DC3EFB8" w14:textId="77777777" w:rsidR="00FC324B" w:rsidRPr="00D629EF" w:rsidRDefault="00FC324B" w:rsidP="007B1FA7">
            <w:pPr>
              <w:pStyle w:val="TAL"/>
              <w:keepNext w:val="0"/>
              <w:keepLines w:val="0"/>
              <w:widowControl w:val="0"/>
              <w:rPr>
                <w:i/>
                <w:noProof/>
              </w:rPr>
            </w:pPr>
          </w:p>
        </w:tc>
        <w:tc>
          <w:tcPr>
            <w:tcW w:w="1872" w:type="dxa"/>
          </w:tcPr>
          <w:p w14:paraId="70D0448D" w14:textId="77777777" w:rsidR="00FC324B" w:rsidRPr="00D629EF" w:rsidRDefault="00FC324B" w:rsidP="007B1FA7">
            <w:pPr>
              <w:pStyle w:val="TAL"/>
              <w:keepNext w:val="0"/>
              <w:keepLines w:val="0"/>
              <w:widowControl w:val="0"/>
              <w:rPr>
                <w:noProof/>
                <w:lang w:eastAsia="ja-JP"/>
              </w:rPr>
            </w:pPr>
            <w:r w:rsidRPr="00D629EF">
              <w:rPr>
                <w:rFonts w:cs="Arial"/>
                <w:lang w:eastAsia="ja-JP"/>
              </w:rPr>
              <w:t>ENUMERATED (</w:t>
            </w:r>
            <w:r w:rsidRPr="00D629EF">
              <w:rPr>
                <w:rFonts w:cs="Arial"/>
              </w:rPr>
              <w:t>DRB</w:t>
            </w:r>
            <w:r w:rsidRPr="00D629EF">
              <w:rPr>
                <w:rFonts w:cs="Arial"/>
                <w:lang w:eastAsia="ja-JP"/>
              </w:rPr>
              <w:t>, PDU Session</w:t>
            </w:r>
            <w:r w:rsidRPr="00D629EF">
              <w:rPr>
                <w:rFonts w:cs="Arial"/>
              </w:rPr>
              <w:t>, UE, …</w:t>
            </w:r>
            <w:r w:rsidRPr="00D629EF">
              <w:rPr>
                <w:rFonts w:cs="Arial"/>
                <w:lang w:eastAsia="ja-JP"/>
              </w:rPr>
              <w:t>)</w:t>
            </w:r>
          </w:p>
        </w:tc>
        <w:tc>
          <w:tcPr>
            <w:tcW w:w="2880" w:type="dxa"/>
          </w:tcPr>
          <w:p w14:paraId="00E2C5D8" w14:textId="77777777" w:rsidR="00FC324B" w:rsidRPr="00D629EF" w:rsidRDefault="00FC324B" w:rsidP="007B1FA7">
            <w:pPr>
              <w:pStyle w:val="TAL"/>
              <w:keepNext w:val="0"/>
              <w:keepLines w:val="0"/>
              <w:widowControl w:val="0"/>
              <w:rPr>
                <w:noProof/>
                <w:lang w:eastAsia="ja-JP"/>
              </w:rPr>
            </w:pPr>
          </w:p>
        </w:tc>
      </w:tr>
    </w:tbl>
    <w:p w14:paraId="439F6F12" w14:textId="77777777" w:rsidR="00FC324B" w:rsidRPr="00D629EF" w:rsidRDefault="00FC324B" w:rsidP="007B1FA7">
      <w:pPr>
        <w:widowControl w:val="0"/>
      </w:pPr>
    </w:p>
    <w:p w14:paraId="5674D9F2" w14:textId="77777777" w:rsidR="00FC324B" w:rsidRPr="00D629EF" w:rsidRDefault="00FC324B" w:rsidP="007B1FA7">
      <w:pPr>
        <w:pStyle w:val="Heading4"/>
        <w:keepNext w:val="0"/>
        <w:keepLines w:val="0"/>
        <w:widowControl w:val="0"/>
        <w:rPr>
          <w:rFonts w:eastAsia="SimSun"/>
        </w:rPr>
      </w:pPr>
      <w:bookmarkStart w:id="4754" w:name="_CR9_3_1_68"/>
      <w:bookmarkStart w:id="4755" w:name="_Toc29461086"/>
      <w:bookmarkStart w:id="4756" w:name="_Toc29505818"/>
      <w:bookmarkStart w:id="4757" w:name="_Toc36556343"/>
      <w:bookmarkStart w:id="4758" w:name="_Toc45881807"/>
      <w:bookmarkStart w:id="4759" w:name="_Toc51852446"/>
      <w:bookmarkStart w:id="4760" w:name="_Toc56620397"/>
      <w:bookmarkStart w:id="4761" w:name="_Toc64448037"/>
      <w:bookmarkStart w:id="4762" w:name="_Toc74152812"/>
      <w:bookmarkStart w:id="4763" w:name="_Toc88656237"/>
      <w:bookmarkStart w:id="4764" w:name="_Toc88657296"/>
      <w:bookmarkStart w:id="4765" w:name="_Toc105657358"/>
      <w:bookmarkStart w:id="4766" w:name="_Toc106108739"/>
      <w:bookmarkStart w:id="4767" w:name="_Toc112687832"/>
      <w:bookmarkStart w:id="4768" w:name="_Toc209691475"/>
      <w:bookmarkEnd w:id="4754"/>
      <w:r w:rsidRPr="00D629EF">
        <w:rPr>
          <w:rFonts w:eastAsia="SimSun"/>
        </w:rPr>
        <w:t>9.3.1.68</w:t>
      </w:r>
      <w:r w:rsidRPr="00D629EF">
        <w:rPr>
          <w:rFonts w:eastAsia="SimSun"/>
        </w:rPr>
        <w:tab/>
        <w:t>Trace Activation</w:t>
      </w:r>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p>
    <w:p w14:paraId="5BD9F753" w14:textId="77777777" w:rsidR="00FC324B" w:rsidRPr="00D629EF" w:rsidRDefault="00FC324B" w:rsidP="007B1FA7">
      <w:pPr>
        <w:widowControl w:val="0"/>
        <w:rPr>
          <w:rFonts w:eastAsia="SimSun"/>
          <w:lang w:eastAsia="zh-CN"/>
        </w:rPr>
      </w:pPr>
      <w:r w:rsidRPr="00D629EF">
        <w:t>This IE defines parameters related to a trace session activation</w:t>
      </w:r>
      <w:r w:rsidRPr="00D629EF">
        <w:rPr>
          <w:rFonts w:eastAsia="SimSun"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92B098C" w14:textId="77777777" w:rsidTr="009522B9">
        <w:trPr>
          <w:tblHeader/>
        </w:trPr>
        <w:tc>
          <w:tcPr>
            <w:tcW w:w="2160" w:type="dxa"/>
          </w:tcPr>
          <w:p w14:paraId="53F1FFE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5F2DEB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5157DDB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32E276C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4F35EF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78F5683" w14:textId="77777777" w:rsidR="00FC324B" w:rsidRPr="00D629EF" w:rsidRDefault="00FC324B" w:rsidP="007B1FA7">
            <w:pPr>
              <w:pStyle w:val="TAH"/>
              <w:keepNext w:val="0"/>
              <w:keepLines w:val="0"/>
              <w:widowControl w:val="0"/>
              <w:rPr>
                <w:rFonts w:cs="Arial"/>
                <w:lang w:eastAsia="ja-JP"/>
              </w:rPr>
            </w:pPr>
            <w:r>
              <w:rPr>
                <w:rFonts w:eastAsia="SimSun" w:cs="Arial"/>
                <w:lang w:eastAsia="ja-JP"/>
              </w:rPr>
              <w:t>Criticality</w:t>
            </w:r>
          </w:p>
        </w:tc>
        <w:tc>
          <w:tcPr>
            <w:tcW w:w="1080" w:type="dxa"/>
          </w:tcPr>
          <w:p w14:paraId="50F6DA8C" w14:textId="77777777" w:rsidR="00FC324B" w:rsidRPr="00D629EF" w:rsidRDefault="00FC324B" w:rsidP="007B1FA7">
            <w:pPr>
              <w:pStyle w:val="TAH"/>
              <w:keepNext w:val="0"/>
              <w:keepLines w:val="0"/>
              <w:widowControl w:val="0"/>
              <w:rPr>
                <w:rFonts w:cs="Arial"/>
                <w:lang w:eastAsia="ja-JP"/>
              </w:rPr>
            </w:pPr>
            <w:r>
              <w:rPr>
                <w:rFonts w:eastAsia="SimSun" w:cs="Arial"/>
                <w:lang w:eastAsia="ja-JP"/>
              </w:rPr>
              <w:t>Assigned Criticality</w:t>
            </w:r>
          </w:p>
        </w:tc>
      </w:tr>
      <w:tr w:rsidR="00FC324B" w:rsidRPr="00D629EF" w14:paraId="293CADEE" w14:textId="77777777" w:rsidTr="009522B9">
        <w:tc>
          <w:tcPr>
            <w:tcW w:w="2160" w:type="dxa"/>
          </w:tcPr>
          <w:p w14:paraId="731A0DC8" w14:textId="77777777" w:rsidR="00FC324B" w:rsidRPr="00D629EF" w:rsidRDefault="00FC324B" w:rsidP="007B1FA7">
            <w:pPr>
              <w:pStyle w:val="TAL"/>
              <w:keepNext w:val="0"/>
              <w:keepLines w:val="0"/>
              <w:widowControl w:val="0"/>
              <w:rPr>
                <w:rFonts w:cs="Arial"/>
                <w:i/>
                <w:szCs w:val="18"/>
              </w:rPr>
            </w:pPr>
            <w:r w:rsidRPr="00D629EF">
              <w:rPr>
                <w:rFonts w:cs="Arial"/>
                <w:lang w:eastAsia="ja-JP"/>
              </w:rPr>
              <w:t>Trace ID</w:t>
            </w:r>
          </w:p>
        </w:tc>
        <w:tc>
          <w:tcPr>
            <w:tcW w:w="1080" w:type="dxa"/>
          </w:tcPr>
          <w:p w14:paraId="498FAE4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281D1CE1" w14:textId="77777777" w:rsidR="00FC324B" w:rsidRPr="00D629EF" w:rsidRDefault="00FC324B" w:rsidP="007B1FA7">
            <w:pPr>
              <w:pStyle w:val="TAL"/>
              <w:keepNext w:val="0"/>
              <w:keepLines w:val="0"/>
              <w:widowControl w:val="0"/>
              <w:rPr>
                <w:i/>
                <w:lang w:eastAsia="ja-JP"/>
              </w:rPr>
            </w:pPr>
          </w:p>
        </w:tc>
        <w:tc>
          <w:tcPr>
            <w:tcW w:w="1512" w:type="dxa"/>
          </w:tcPr>
          <w:p w14:paraId="7FE9A3B9"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OCTET STRING (SIZE(8))</w:t>
            </w:r>
          </w:p>
        </w:tc>
        <w:tc>
          <w:tcPr>
            <w:tcW w:w="1728" w:type="dxa"/>
          </w:tcPr>
          <w:p w14:paraId="413AF50E"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 xml:space="preserve">This IE is composed of the following: </w:t>
            </w:r>
          </w:p>
          <w:p w14:paraId="0DD7F5E0"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Trace Reference defined in TS 32.422 [24] (leftmost 6 octets, with PLMN information encoded as in 9.3.1.7), and</w:t>
            </w:r>
          </w:p>
          <w:p w14:paraId="31005969"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Trace Recording Session Reference defined in TS 32.422 [24] (last 2 octets).</w:t>
            </w:r>
          </w:p>
        </w:tc>
        <w:tc>
          <w:tcPr>
            <w:tcW w:w="1080" w:type="dxa"/>
          </w:tcPr>
          <w:p w14:paraId="7572CC1C" w14:textId="77777777" w:rsidR="00FC324B" w:rsidRPr="00D629EF" w:rsidRDefault="00FC324B" w:rsidP="007B1FA7">
            <w:pPr>
              <w:pStyle w:val="TAC"/>
              <w:keepNext w:val="0"/>
              <w:keepLines w:val="0"/>
              <w:widowControl w:val="0"/>
              <w:rPr>
                <w:lang w:eastAsia="ja-JP"/>
              </w:rPr>
            </w:pPr>
            <w:r>
              <w:rPr>
                <w:rFonts w:cs="Arial" w:hint="eastAsia"/>
                <w:lang w:eastAsia="zh-CN"/>
              </w:rPr>
              <w:t>-</w:t>
            </w:r>
          </w:p>
        </w:tc>
        <w:tc>
          <w:tcPr>
            <w:tcW w:w="1080" w:type="dxa"/>
          </w:tcPr>
          <w:p w14:paraId="500D4C80" w14:textId="24FBB133" w:rsidR="00FC324B" w:rsidRPr="00D629EF" w:rsidRDefault="00FC324B" w:rsidP="007B1FA7">
            <w:pPr>
              <w:pStyle w:val="TAC"/>
              <w:keepNext w:val="0"/>
              <w:keepLines w:val="0"/>
              <w:widowControl w:val="0"/>
              <w:rPr>
                <w:lang w:eastAsia="ja-JP"/>
              </w:rPr>
            </w:pPr>
          </w:p>
        </w:tc>
      </w:tr>
      <w:tr w:rsidR="00FC324B" w:rsidRPr="00D629EF" w14:paraId="34D5C84F" w14:textId="77777777" w:rsidTr="009522B9">
        <w:tc>
          <w:tcPr>
            <w:tcW w:w="2160" w:type="dxa"/>
          </w:tcPr>
          <w:p w14:paraId="17E95EBA" w14:textId="77777777" w:rsidR="00FC324B" w:rsidRPr="00D629EF" w:rsidRDefault="00FC324B" w:rsidP="007B1FA7">
            <w:pPr>
              <w:pStyle w:val="TAL"/>
              <w:keepNext w:val="0"/>
              <w:keepLines w:val="0"/>
              <w:widowControl w:val="0"/>
              <w:rPr>
                <w:rFonts w:cs="Arial"/>
                <w:i/>
                <w:szCs w:val="18"/>
              </w:rPr>
            </w:pPr>
            <w:r w:rsidRPr="00D629EF">
              <w:rPr>
                <w:rFonts w:cs="Arial"/>
                <w:bCs/>
                <w:lang w:eastAsia="ja-JP"/>
              </w:rPr>
              <w:t>Interfaces To Trace</w:t>
            </w:r>
          </w:p>
        </w:tc>
        <w:tc>
          <w:tcPr>
            <w:tcW w:w="1080" w:type="dxa"/>
          </w:tcPr>
          <w:p w14:paraId="6EE3C22F"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M</w:t>
            </w:r>
          </w:p>
        </w:tc>
        <w:tc>
          <w:tcPr>
            <w:tcW w:w="1080" w:type="dxa"/>
          </w:tcPr>
          <w:p w14:paraId="329D8341" w14:textId="77777777" w:rsidR="00FC324B" w:rsidRPr="00D629EF" w:rsidRDefault="00FC324B" w:rsidP="007B1FA7">
            <w:pPr>
              <w:pStyle w:val="TAL"/>
              <w:keepNext w:val="0"/>
              <w:keepLines w:val="0"/>
              <w:widowControl w:val="0"/>
              <w:rPr>
                <w:i/>
                <w:lang w:eastAsia="ja-JP"/>
              </w:rPr>
            </w:pPr>
          </w:p>
        </w:tc>
        <w:tc>
          <w:tcPr>
            <w:tcW w:w="1512" w:type="dxa"/>
          </w:tcPr>
          <w:p w14:paraId="5FC129F4"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BIT STRING (SIZE(8))</w:t>
            </w:r>
          </w:p>
        </w:tc>
        <w:tc>
          <w:tcPr>
            <w:tcW w:w="1728" w:type="dxa"/>
          </w:tcPr>
          <w:p w14:paraId="10737193"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Each position in the bitmap represents an NG-RAN node interface:</w:t>
            </w:r>
          </w:p>
          <w:p w14:paraId="37D8D883"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 xml:space="preserve">first bit = NG-C, second bit = </w:t>
            </w:r>
            <w:proofErr w:type="spellStart"/>
            <w:r w:rsidRPr="00D629EF">
              <w:rPr>
                <w:rFonts w:cs="Arial"/>
                <w:lang w:eastAsia="zh-CN"/>
              </w:rPr>
              <w:t>Xn</w:t>
            </w:r>
            <w:proofErr w:type="spellEnd"/>
            <w:r w:rsidRPr="00D629EF">
              <w:rPr>
                <w:rFonts w:cs="Arial"/>
                <w:lang w:eastAsia="zh-CN"/>
              </w:rPr>
              <w:t xml:space="preserve">-C, third bit = </w:t>
            </w:r>
            <w:proofErr w:type="spellStart"/>
            <w:r w:rsidRPr="00D629EF">
              <w:rPr>
                <w:rFonts w:cs="Arial"/>
                <w:lang w:eastAsia="zh-CN"/>
              </w:rPr>
              <w:t>Uu</w:t>
            </w:r>
            <w:proofErr w:type="spellEnd"/>
            <w:r w:rsidRPr="00D629EF">
              <w:rPr>
                <w:rFonts w:cs="Arial"/>
                <w:lang w:eastAsia="zh-CN"/>
              </w:rPr>
              <w:t>, fourth bit = F1-C, fifth bit = E1:</w:t>
            </w:r>
          </w:p>
          <w:p w14:paraId="14F6F7B4"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other bits reserved for future use. Value '1' indicates 'should be traced'. Value '0' indicates 'should not be traced'.</w:t>
            </w:r>
          </w:p>
        </w:tc>
        <w:tc>
          <w:tcPr>
            <w:tcW w:w="1080" w:type="dxa"/>
          </w:tcPr>
          <w:p w14:paraId="61896D42" w14:textId="77777777" w:rsidR="00FC324B" w:rsidRPr="00D629EF" w:rsidRDefault="00FC324B" w:rsidP="007B1FA7">
            <w:pPr>
              <w:pStyle w:val="TAC"/>
              <w:keepNext w:val="0"/>
              <w:keepLines w:val="0"/>
              <w:widowControl w:val="0"/>
              <w:rPr>
                <w:lang w:eastAsia="zh-CN"/>
              </w:rPr>
            </w:pPr>
            <w:r>
              <w:rPr>
                <w:rFonts w:cs="Arial" w:hint="eastAsia"/>
                <w:lang w:eastAsia="zh-CN"/>
              </w:rPr>
              <w:t>-</w:t>
            </w:r>
          </w:p>
        </w:tc>
        <w:tc>
          <w:tcPr>
            <w:tcW w:w="1080" w:type="dxa"/>
          </w:tcPr>
          <w:p w14:paraId="70317802" w14:textId="66C9B64F" w:rsidR="00FC324B" w:rsidRPr="00D629EF" w:rsidRDefault="00FC324B" w:rsidP="007B1FA7">
            <w:pPr>
              <w:pStyle w:val="TAC"/>
              <w:keepNext w:val="0"/>
              <w:keepLines w:val="0"/>
              <w:widowControl w:val="0"/>
              <w:rPr>
                <w:lang w:eastAsia="zh-CN"/>
              </w:rPr>
            </w:pPr>
          </w:p>
        </w:tc>
      </w:tr>
      <w:tr w:rsidR="00FC324B" w:rsidRPr="00D629EF" w14:paraId="453916A8" w14:textId="77777777" w:rsidTr="009522B9">
        <w:tc>
          <w:tcPr>
            <w:tcW w:w="2160" w:type="dxa"/>
          </w:tcPr>
          <w:p w14:paraId="0872419D"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Trace Depth</w:t>
            </w:r>
          </w:p>
        </w:tc>
        <w:tc>
          <w:tcPr>
            <w:tcW w:w="1080" w:type="dxa"/>
          </w:tcPr>
          <w:p w14:paraId="224BDF61"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53C560AE" w14:textId="77777777" w:rsidR="00FC324B" w:rsidRPr="00D629EF" w:rsidRDefault="00FC324B" w:rsidP="007B1FA7">
            <w:pPr>
              <w:pStyle w:val="TAL"/>
              <w:keepNext w:val="0"/>
              <w:keepLines w:val="0"/>
              <w:widowControl w:val="0"/>
              <w:rPr>
                <w:i/>
                <w:lang w:eastAsia="ja-JP"/>
              </w:rPr>
            </w:pPr>
          </w:p>
        </w:tc>
        <w:tc>
          <w:tcPr>
            <w:tcW w:w="1512" w:type="dxa"/>
          </w:tcPr>
          <w:p w14:paraId="561AE83F" w14:textId="77777777" w:rsidR="00FC324B" w:rsidRPr="00D629EF" w:rsidRDefault="00FC324B" w:rsidP="007B1FA7">
            <w:pPr>
              <w:pStyle w:val="TAL"/>
              <w:keepNext w:val="0"/>
              <w:keepLines w:val="0"/>
              <w:widowControl w:val="0"/>
              <w:rPr>
                <w:rFonts w:cs="Arial"/>
                <w:lang w:eastAsia="zh-CN"/>
              </w:rPr>
            </w:pPr>
            <w:r w:rsidRPr="00D629EF">
              <w:rPr>
                <w:rFonts w:cs="Arial"/>
                <w:lang w:eastAsia="ja-JP"/>
              </w:rPr>
              <w:t>ENUMERATED (minimum, medium, maximum</w:t>
            </w:r>
            <w:r w:rsidRPr="00D629EF">
              <w:rPr>
                <w:rFonts w:cs="Arial"/>
                <w:lang w:eastAsia="zh-CN"/>
              </w:rPr>
              <w:t xml:space="preserve">, </w:t>
            </w:r>
            <w:proofErr w:type="spellStart"/>
            <w:r w:rsidRPr="00D629EF">
              <w:rPr>
                <w:rFonts w:cs="Arial"/>
                <w:lang w:eastAsia="zh-CN"/>
              </w:rPr>
              <w:t>minimumWithoutVendorSpecificExtension</w:t>
            </w:r>
            <w:proofErr w:type="spellEnd"/>
            <w:r w:rsidRPr="00D629EF">
              <w:rPr>
                <w:rFonts w:cs="Arial"/>
                <w:lang w:eastAsia="zh-CN"/>
              </w:rPr>
              <w:t>,</w:t>
            </w:r>
          </w:p>
          <w:p w14:paraId="614CAE73" w14:textId="77777777" w:rsidR="00FC324B" w:rsidRPr="00D629EF" w:rsidRDefault="00FC324B" w:rsidP="007B1FA7">
            <w:pPr>
              <w:pStyle w:val="TAL"/>
              <w:keepNext w:val="0"/>
              <w:keepLines w:val="0"/>
              <w:widowControl w:val="0"/>
              <w:rPr>
                <w:rFonts w:cs="Arial"/>
                <w:lang w:eastAsia="zh-CN"/>
              </w:rPr>
            </w:pPr>
            <w:proofErr w:type="spellStart"/>
            <w:r w:rsidRPr="00D629EF">
              <w:rPr>
                <w:rFonts w:cs="Arial"/>
                <w:lang w:eastAsia="zh-CN"/>
              </w:rPr>
              <w:t>mediumWithoutVendorSpecificExtension</w:t>
            </w:r>
            <w:proofErr w:type="spellEnd"/>
            <w:r w:rsidRPr="00D629EF">
              <w:rPr>
                <w:rFonts w:cs="Arial"/>
                <w:lang w:eastAsia="zh-CN"/>
              </w:rPr>
              <w:t>,</w:t>
            </w:r>
          </w:p>
          <w:p w14:paraId="55CD4B64" w14:textId="39C3F0AC" w:rsidR="00FC324B" w:rsidRPr="00D629EF" w:rsidRDefault="00FC324B" w:rsidP="007B1FA7">
            <w:pPr>
              <w:pStyle w:val="TAL"/>
              <w:keepNext w:val="0"/>
              <w:keepLines w:val="0"/>
              <w:widowControl w:val="0"/>
              <w:rPr>
                <w:rFonts w:cs="Arial"/>
                <w:lang w:eastAsia="ja-JP"/>
              </w:rPr>
            </w:pPr>
            <w:proofErr w:type="spellStart"/>
            <w:r w:rsidRPr="00D629EF">
              <w:rPr>
                <w:rFonts w:cs="Arial"/>
                <w:lang w:eastAsia="zh-CN"/>
              </w:rPr>
              <w:t>maximumWithoutVendorSpecificExtension</w:t>
            </w:r>
            <w:proofErr w:type="spellEnd"/>
            <w:r w:rsidRPr="00D629EF">
              <w:rPr>
                <w:rFonts w:cs="Arial"/>
                <w:lang w:eastAsia="zh-CN"/>
              </w:rPr>
              <w:t xml:space="preserve">, </w:t>
            </w:r>
            <w:r w:rsidRPr="00D629EF">
              <w:rPr>
                <w:rFonts w:cs="Arial"/>
                <w:lang w:eastAsia="ja-JP"/>
              </w:rPr>
              <w:t>…</w:t>
            </w:r>
            <w:r w:rsidR="005C37DD">
              <w:rPr>
                <w:rFonts w:cs="Arial"/>
                <w:lang w:eastAsia="ja-JP"/>
              </w:rPr>
              <w:t xml:space="preserve">, </w:t>
            </w:r>
            <w:proofErr w:type="spellStart"/>
            <w:r w:rsidR="005C37DD">
              <w:t>minimumOnlyVendorSpecificTraceRecord</w:t>
            </w:r>
            <w:proofErr w:type="spellEnd"/>
            <w:r w:rsidR="005C37DD">
              <w:t xml:space="preserve">, </w:t>
            </w:r>
            <w:proofErr w:type="spellStart"/>
            <w:r w:rsidR="005C37DD">
              <w:t>mediumOnlyVendorSpecificTraceRecord</w:t>
            </w:r>
            <w:proofErr w:type="spellEnd"/>
            <w:r w:rsidR="005C37DD">
              <w:t xml:space="preserve">, </w:t>
            </w:r>
            <w:proofErr w:type="spellStart"/>
            <w:r w:rsidR="005C37DD">
              <w:t>maximumOnlyVendorSpecificTraceRecord</w:t>
            </w:r>
            <w:proofErr w:type="spellEnd"/>
            <w:r w:rsidRPr="00D629EF">
              <w:rPr>
                <w:rFonts w:cs="Arial"/>
                <w:lang w:eastAsia="ja-JP"/>
              </w:rPr>
              <w:t>)</w:t>
            </w:r>
          </w:p>
        </w:tc>
        <w:tc>
          <w:tcPr>
            <w:tcW w:w="1728" w:type="dxa"/>
          </w:tcPr>
          <w:p w14:paraId="3FD21E75"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Defined in TS 32.422 [24].</w:t>
            </w:r>
          </w:p>
        </w:tc>
        <w:tc>
          <w:tcPr>
            <w:tcW w:w="1080" w:type="dxa"/>
          </w:tcPr>
          <w:p w14:paraId="7AE75441" w14:textId="77777777" w:rsidR="00FC324B" w:rsidRPr="00D629EF" w:rsidRDefault="00FC324B" w:rsidP="007B1FA7">
            <w:pPr>
              <w:pStyle w:val="TAC"/>
              <w:keepNext w:val="0"/>
              <w:keepLines w:val="0"/>
              <w:widowControl w:val="0"/>
              <w:rPr>
                <w:lang w:eastAsia="ja-JP"/>
              </w:rPr>
            </w:pPr>
            <w:r>
              <w:rPr>
                <w:rFonts w:cs="Arial" w:hint="eastAsia"/>
                <w:lang w:eastAsia="zh-CN"/>
              </w:rPr>
              <w:t>-</w:t>
            </w:r>
          </w:p>
        </w:tc>
        <w:tc>
          <w:tcPr>
            <w:tcW w:w="1080" w:type="dxa"/>
          </w:tcPr>
          <w:p w14:paraId="17983515" w14:textId="6363EB29" w:rsidR="00FC324B" w:rsidRPr="00D629EF" w:rsidRDefault="00FC324B" w:rsidP="007B1FA7">
            <w:pPr>
              <w:pStyle w:val="TAC"/>
              <w:keepNext w:val="0"/>
              <w:keepLines w:val="0"/>
              <w:widowControl w:val="0"/>
              <w:rPr>
                <w:lang w:eastAsia="ja-JP"/>
              </w:rPr>
            </w:pPr>
          </w:p>
        </w:tc>
      </w:tr>
      <w:tr w:rsidR="00FC324B" w:rsidRPr="00D629EF" w14:paraId="3CA16198" w14:textId="77777777" w:rsidTr="009522B9">
        <w:tc>
          <w:tcPr>
            <w:tcW w:w="2160" w:type="dxa"/>
          </w:tcPr>
          <w:p w14:paraId="3A27156E"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Trace Collection Entity IP Address</w:t>
            </w:r>
          </w:p>
        </w:tc>
        <w:tc>
          <w:tcPr>
            <w:tcW w:w="1080" w:type="dxa"/>
          </w:tcPr>
          <w:p w14:paraId="086DF41B"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M</w:t>
            </w:r>
          </w:p>
        </w:tc>
        <w:tc>
          <w:tcPr>
            <w:tcW w:w="1080" w:type="dxa"/>
          </w:tcPr>
          <w:p w14:paraId="7D3A6CCC" w14:textId="77777777" w:rsidR="00FC324B" w:rsidRPr="00D629EF" w:rsidRDefault="00FC324B" w:rsidP="007B1FA7">
            <w:pPr>
              <w:pStyle w:val="TAL"/>
              <w:keepNext w:val="0"/>
              <w:keepLines w:val="0"/>
              <w:widowControl w:val="0"/>
              <w:rPr>
                <w:i/>
                <w:lang w:eastAsia="ja-JP"/>
              </w:rPr>
            </w:pPr>
          </w:p>
        </w:tc>
        <w:tc>
          <w:tcPr>
            <w:tcW w:w="1512" w:type="dxa"/>
          </w:tcPr>
          <w:p w14:paraId="456CC8C4"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Transport Layer Address</w:t>
            </w:r>
          </w:p>
          <w:p w14:paraId="795EEE60"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9.3.2.4</w:t>
            </w:r>
          </w:p>
        </w:tc>
        <w:tc>
          <w:tcPr>
            <w:tcW w:w="1728" w:type="dxa"/>
          </w:tcPr>
          <w:p w14:paraId="49EBDDA6" w14:textId="77777777" w:rsidR="00FC324B" w:rsidRDefault="00FC324B" w:rsidP="007B1FA7">
            <w:pPr>
              <w:pStyle w:val="TAL"/>
              <w:keepNext w:val="0"/>
              <w:keepLines w:val="0"/>
              <w:widowControl w:val="0"/>
              <w:rPr>
                <w:rFonts w:cs="Arial"/>
                <w:lang w:eastAsia="zh-CN"/>
              </w:rPr>
            </w:pPr>
            <w:r>
              <w:rPr>
                <w:rFonts w:cs="Arial"/>
                <w:lang w:val="en-US" w:eastAsia="zh-CN"/>
              </w:rPr>
              <w:t>For File based Reporting.</w:t>
            </w:r>
          </w:p>
          <w:p w14:paraId="78A2FE0C" w14:textId="77777777" w:rsidR="00FC324B" w:rsidRDefault="00FC324B" w:rsidP="007B1FA7">
            <w:pPr>
              <w:pStyle w:val="TAL"/>
              <w:keepNext w:val="0"/>
              <w:keepLines w:val="0"/>
              <w:widowControl w:val="0"/>
              <w:rPr>
                <w:rFonts w:cs="Arial"/>
                <w:lang w:val="en-US" w:eastAsia="zh-CN"/>
              </w:rPr>
            </w:pPr>
            <w:r w:rsidRPr="00D629EF">
              <w:rPr>
                <w:rFonts w:cs="Arial"/>
                <w:lang w:eastAsia="zh-CN"/>
              </w:rPr>
              <w:t>Defined in TS 32.422 [24]</w:t>
            </w:r>
            <w:r>
              <w:rPr>
                <w:rFonts w:cs="Arial" w:hint="eastAsia"/>
                <w:lang w:val="en-US" w:eastAsia="zh-CN"/>
              </w:rPr>
              <w:t>.</w:t>
            </w:r>
          </w:p>
          <w:p w14:paraId="1FF8FCE9" w14:textId="77777777" w:rsidR="00FC324B" w:rsidRPr="00D629EF" w:rsidRDefault="00FC324B" w:rsidP="007B1FA7">
            <w:pPr>
              <w:pStyle w:val="TAL"/>
              <w:keepNext w:val="0"/>
              <w:keepLines w:val="0"/>
              <w:widowControl w:val="0"/>
              <w:rPr>
                <w:rFonts w:cs="Arial"/>
                <w:lang w:eastAsia="ja-JP"/>
              </w:rPr>
            </w:pPr>
            <w:r>
              <w:rPr>
                <w:rFonts w:cs="Arial"/>
                <w:lang w:val="en-US" w:eastAsia="zh-CN"/>
              </w:rPr>
              <w:t>Should be ignored if URI is present</w:t>
            </w:r>
            <w:r>
              <w:rPr>
                <w:rFonts w:cs="Arial" w:hint="eastAsia"/>
                <w:lang w:val="en-US" w:eastAsia="zh-CN"/>
              </w:rPr>
              <w:t>.</w:t>
            </w:r>
          </w:p>
        </w:tc>
        <w:tc>
          <w:tcPr>
            <w:tcW w:w="1080" w:type="dxa"/>
          </w:tcPr>
          <w:p w14:paraId="2E0B3583" w14:textId="77777777" w:rsidR="00FC324B" w:rsidRPr="00D629EF" w:rsidRDefault="00FC324B" w:rsidP="007B1FA7">
            <w:pPr>
              <w:pStyle w:val="TAC"/>
              <w:keepNext w:val="0"/>
              <w:keepLines w:val="0"/>
              <w:widowControl w:val="0"/>
              <w:rPr>
                <w:lang w:eastAsia="zh-CN"/>
              </w:rPr>
            </w:pPr>
            <w:r>
              <w:rPr>
                <w:rFonts w:cs="Arial" w:hint="eastAsia"/>
                <w:lang w:eastAsia="zh-CN"/>
              </w:rPr>
              <w:t>-</w:t>
            </w:r>
          </w:p>
        </w:tc>
        <w:tc>
          <w:tcPr>
            <w:tcW w:w="1080" w:type="dxa"/>
          </w:tcPr>
          <w:p w14:paraId="7F10A546" w14:textId="0B416468" w:rsidR="00FC324B" w:rsidRPr="00D629EF" w:rsidRDefault="00FC324B" w:rsidP="007B1FA7">
            <w:pPr>
              <w:pStyle w:val="TAC"/>
              <w:keepNext w:val="0"/>
              <w:keepLines w:val="0"/>
              <w:widowControl w:val="0"/>
              <w:rPr>
                <w:lang w:eastAsia="zh-CN"/>
              </w:rPr>
            </w:pPr>
          </w:p>
        </w:tc>
      </w:tr>
      <w:tr w:rsidR="00FC324B" w:rsidRPr="00D629EF" w14:paraId="036DEE4D" w14:textId="77777777" w:rsidTr="009522B9">
        <w:tc>
          <w:tcPr>
            <w:tcW w:w="2160" w:type="dxa"/>
          </w:tcPr>
          <w:p w14:paraId="1629E51B" w14:textId="77777777" w:rsidR="00FC324B" w:rsidRPr="00D629EF" w:rsidRDefault="00FC324B" w:rsidP="007B1FA7">
            <w:pPr>
              <w:pStyle w:val="TAL"/>
              <w:keepNext w:val="0"/>
              <w:keepLines w:val="0"/>
              <w:widowControl w:val="0"/>
              <w:rPr>
                <w:rFonts w:cs="Arial"/>
                <w:lang w:eastAsia="zh-CN"/>
              </w:rPr>
            </w:pPr>
            <w:r>
              <w:rPr>
                <w:rFonts w:cs="Arial"/>
                <w:lang w:eastAsia="zh-CN"/>
              </w:rPr>
              <w:t>MDT Configuration</w:t>
            </w:r>
          </w:p>
        </w:tc>
        <w:tc>
          <w:tcPr>
            <w:tcW w:w="1080" w:type="dxa"/>
          </w:tcPr>
          <w:p w14:paraId="6046EAF6" w14:textId="77777777" w:rsidR="00FC324B" w:rsidRPr="00D629EF" w:rsidRDefault="00FC324B" w:rsidP="007B1FA7">
            <w:pPr>
              <w:pStyle w:val="TAL"/>
              <w:keepNext w:val="0"/>
              <w:keepLines w:val="0"/>
              <w:widowControl w:val="0"/>
              <w:rPr>
                <w:rFonts w:cs="Arial"/>
                <w:lang w:eastAsia="zh-CN"/>
              </w:rPr>
            </w:pPr>
            <w:r>
              <w:rPr>
                <w:rFonts w:cs="Arial"/>
                <w:lang w:eastAsia="zh-CN"/>
              </w:rPr>
              <w:t>O</w:t>
            </w:r>
          </w:p>
        </w:tc>
        <w:tc>
          <w:tcPr>
            <w:tcW w:w="1080" w:type="dxa"/>
          </w:tcPr>
          <w:p w14:paraId="1BB0DB60" w14:textId="77777777" w:rsidR="00FC324B" w:rsidRPr="00D629EF" w:rsidRDefault="00FC324B" w:rsidP="007B1FA7">
            <w:pPr>
              <w:pStyle w:val="TAL"/>
              <w:keepNext w:val="0"/>
              <w:keepLines w:val="0"/>
              <w:widowControl w:val="0"/>
              <w:rPr>
                <w:i/>
                <w:lang w:eastAsia="ja-JP"/>
              </w:rPr>
            </w:pPr>
          </w:p>
        </w:tc>
        <w:tc>
          <w:tcPr>
            <w:tcW w:w="1512" w:type="dxa"/>
          </w:tcPr>
          <w:p w14:paraId="6ADCBCF3" w14:textId="77777777" w:rsidR="00FC324B" w:rsidRPr="00D629EF" w:rsidRDefault="00FC324B" w:rsidP="007B1FA7">
            <w:pPr>
              <w:pStyle w:val="TAL"/>
              <w:keepNext w:val="0"/>
              <w:keepLines w:val="0"/>
              <w:widowControl w:val="0"/>
              <w:rPr>
                <w:rFonts w:cs="Arial"/>
                <w:lang w:eastAsia="zh-CN"/>
              </w:rPr>
            </w:pPr>
            <w:r>
              <w:rPr>
                <w:rFonts w:cs="Arial"/>
                <w:lang w:eastAsia="zh-CN"/>
              </w:rPr>
              <w:t>9.3.1.85</w:t>
            </w:r>
          </w:p>
        </w:tc>
        <w:tc>
          <w:tcPr>
            <w:tcW w:w="1728" w:type="dxa"/>
          </w:tcPr>
          <w:p w14:paraId="3149B6A1" w14:textId="77777777" w:rsidR="00FC324B" w:rsidRDefault="00FC324B" w:rsidP="007B1FA7">
            <w:pPr>
              <w:pStyle w:val="TAL"/>
              <w:keepNext w:val="0"/>
              <w:keepLines w:val="0"/>
              <w:widowControl w:val="0"/>
              <w:rPr>
                <w:rFonts w:cs="Arial"/>
                <w:lang w:val="en-US" w:eastAsia="zh-CN"/>
              </w:rPr>
            </w:pPr>
          </w:p>
        </w:tc>
        <w:tc>
          <w:tcPr>
            <w:tcW w:w="1080" w:type="dxa"/>
          </w:tcPr>
          <w:p w14:paraId="73F01E2B" w14:textId="77777777" w:rsidR="00FC324B" w:rsidRDefault="00FC324B" w:rsidP="007B1FA7">
            <w:pPr>
              <w:pStyle w:val="TAC"/>
              <w:keepNext w:val="0"/>
              <w:keepLines w:val="0"/>
              <w:widowControl w:val="0"/>
              <w:rPr>
                <w:rFonts w:cs="Arial"/>
                <w:lang w:eastAsia="zh-CN"/>
              </w:rPr>
            </w:pPr>
            <w:r>
              <w:rPr>
                <w:rFonts w:cs="Arial"/>
                <w:lang w:eastAsia="zh-CN"/>
              </w:rPr>
              <w:t>YES</w:t>
            </w:r>
          </w:p>
        </w:tc>
        <w:tc>
          <w:tcPr>
            <w:tcW w:w="1080" w:type="dxa"/>
          </w:tcPr>
          <w:p w14:paraId="5DC25619" w14:textId="77777777" w:rsidR="00FC324B" w:rsidRDefault="00FC324B" w:rsidP="007B1FA7">
            <w:pPr>
              <w:pStyle w:val="TAC"/>
              <w:keepNext w:val="0"/>
              <w:keepLines w:val="0"/>
              <w:widowControl w:val="0"/>
              <w:rPr>
                <w:rFonts w:cs="Arial"/>
                <w:lang w:eastAsia="zh-CN"/>
              </w:rPr>
            </w:pPr>
            <w:r>
              <w:rPr>
                <w:rFonts w:cs="Arial"/>
                <w:lang w:eastAsia="zh-CN"/>
              </w:rPr>
              <w:t>ignore</w:t>
            </w:r>
          </w:p>
        </w:tc>
      </w:tr>
      <w:tr w:rsidR="00FC324B" w:rsidRPr="00D629EF" w14:paraId="79A3818A" w14:textId="77777777" w:rsidTr="009522B9">
        <w:tc>
          <w:tcPr>
            <w:tcW w:w="2160" w:type="dxa"/>
          </w:tcPr>
          <w:p w14:paraId="2B5BC50F" w14:textId="77777777" w:rsidR="00FC324B" w:rsidRPr="00D629EF" w:rsidRDefault="00FC324B" w:rsidP="007B1FA7">
            <w:pPr>
              <w:pStyle w:val="TAL"/>
              <w:keepNext w:val="0"/>
              <w:keepLines w:val="0"/>
              <w:widowControl w:val="0"/>
              <w:rPr>
                <w:rFonts w:cs="Arial"/>
                <w:lang w:eastAsia="zh-CN"/>
              </w:rPr>
            </w:pPr>
            <w:r>
              <w:rPr>
                <w:rFonts w:cs="Arial"/>
                <w:lang w:eastAsia="zh-CN"/>
              </w:rPr>
              <w:t xml:space="preserve">Trace Collection Entity </w:t>
            </w:r>
            <w:r>
              <w:rPr>
                <w:rFonts w:cs="Arial"/>
                <w:lang w:val="en-US" w:eastAsia="zh-CN"/>
              </w:rPr>
              <w:t>URI</w:t>
            </w:r>
          </w:p>
        </w:tc>
        <w:tc>
          <w:tcPr>
            <w:tcW w:w="1080" w:type="dxa"/>
          </w:tcPr>
          <w:p w14:paraId="7AA3960E" w14:textId="77777777" w:rsidR="00FC324B" w:rsidRPr="00D629EF" w:rsidRDefault="00FC324B" w:rsidP="007B1FA7">
            <w:pPr>
              <w:pStyle w:val="TAL"/>
              <w:keepNext w:val="0"/>
              <w:keepLines w:val="0"/>
              <w:widowControl w:val="0"/>
              <w:rPr>
                <w:rFonts w:cs="Arial"/>
                <w:lang w:eastAsia="zh-CN"/>
              </w:rPr>
            </w:pPr>
            <w:r>
              <w:rPr>
                <w:rFonts w:cs="Arial"/>
                <w:lang w:val="en-US" w:eastAsia="zh-CN"/>
              </w:rPr>
              <w:t>O</w:t>
            </w:r>
          </w:p>
        </w:tc>
        <w:tc>
          <w:tcPr>
            <w:tcW w:w="1080" w:type="dxa"/>
          </w:tcPr>
          <w:p w14:paraId="70C08D78" w14:textId="77777777" w:rsidR="00FC324B" w:rsidRPr="00D629EF" w:rsidRDefault="00FC324B" w:rsidP="007B1FA7">
            <w:pPr>
              <w:pStyle w:val="TAL"/>
              <w:keepNext w:val="0"/>
              <w:keepLines w:val="0"/>
              <w:widowControl w:val="0"/>
              <w:rPr>
                <w:i/>
                <w:lang w:eastAsia="ja-JP"/>
              </w:rPr>
            </w:pPr>
          </w:p>
        </w:tc>
        <w:tc>
          <w:tcPr>
            <w:tcW w:w="1512" w:type="dxa"/>
          </w:tcPr>
          <w:p w14:paraId="26003480" w14:textId="77777777" w:rsidR="00FC324B" w:rsidRDefault="00FC324B" w:rsidP="007B1FA7">
            <w:pPr>
              <w:pStyle w:val="TAL"/>
              <w:keepNext w:val="0"/>
              <w:keepLines w:val="0"/>
              <w:widowControl w:val="0"/>
              <w:rPr>
                <w:rFonts w:cs="Arial"/>
                <w:lang w:eastAsia="zh-CN"/>
              </w:rPr>
            </w:pPr>
            <w:r>
              <w:rPr>
                <w:rFonts w:cs="Arial"/>
                <w:lang w:eastAsia="zh-CN"/>
              </w:rPr>
              <w:t>URI</w:t>
            </w:r>
          </w:p>
          <w:p w14:paraId="70EAC85F" w14:textId="77777777" w:rsidR="00FC324B" w:rsidRPr="00D629EF" w:rsidRDefault="00FC324B" w:rsidP="007B1FA7">
            <w:pPr>
              <w:pStyle w:val="TAL"/>
              <w:keepNext w:val="0"/>
              <w:keepLines w:val="0"/>
              <w:widowControl w:val="0"/>
              <w:rPr>
                <w:rFonts w:cs="Arial"/>
                <w:lang w:eastAsia="zh-CN"/>
              </w:rPr>
            </w:pPr>
            <w:r>
              <w:rPr>
                <w:rFonts w:cs="Arial"/>
                <w:lang w:eastAsia="zh-CN"/>
              </w:rPr>
              <w:t>9.3.2.8</w:t>
            </w:r>
          </w:p>
        </w:tc>
        <w:tc>
          <w:tcPr>
            <w:tcW w:w="1728" w:type="dxa"/>
          </w:tcPr>
          <w:p w14:paraId="7A15D55A" w14:textId="77777777" w:rsidR="00FC324B" w:rsidRDefault="00FC324B" w:rsidP="007B1FA7">
            <w:pPr>
              <w:pStyle w:val="TAL"/>
              <w:keepNext w:val="0"/>
              <w:keepLines w:val="0"/>
              <w:widowControl w:val="0"/>
              <w:rPr>
                <w:rFonts w:cs="Arial"/>
                <w:lang w:val="en-US" w:eastAsia="zh-CN"/>
              </w:rPr>
            </w:pPr>
            <w:r>
              <w:rPr>
                <w:rFonts w:cs="Arial"/>
                <w:lang w:val="en-US" w:eastAsia="zh-CN"/>
              </w:rPr>
              <w:t>For Streaming based Reporting.</w:t>
            </w:r>
          </w:p>
          <w:p w14:paraId="32A6CCD1" w14:textId="77777777" w:rsidR="00FC324B" w:rsidRDefault="00FC324B" w:rsidP="007B1FA7">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440C2FCA" w14:textId="77777777" w:rsidR="00FC324B" w:rsidRPr="00D629EF" w:rsidRDefault="00FC324B" w:rsidP="007B1FA7">
            <w:pPr>
              <w:pStyle w:val="TAL"/>
              <w:keepNext w:val="0"/>
              <w:keepLines w:val="0"/>
              <w:widowControl w:val="0"/>
              <w:rPr>
                <w:rFonts w:cs="Arial"/>
                <w:lang w:eastAsia="zh-CN"/>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22922543" w14:textId="77777777" w:rsidR="00FC324B" w:rsidRDefault="00FC324B" w:rsidP="007B1FA7">
            <w:pPr>
              <w:pStyle w:val="TAC"/>
              <w:keepNext w:val="0"/>
              <w:keepLines w:val="0"/>
              <w:widowControl w:val="0"/>
              <w:rPr>
                <w:rFonts w:cs="Arial"/>
                <w:lang w:eastAsia="zh-CN"/>
              </w:rPr>
            </w:pPr>
            <w:r>
              <w:rPr>
                <w:rFonts w:cs="Arial"/>
                <w:lang w:eastAsia="zh-CN"/>
              </w:rPr>
              <w:t>YES</w:t>
            </w:r>
          </w:p>
        </w:tc>
        <w:tc>
          <w:tcPr>
            <w:tcW w:w="1080" w:type="dxa"/>
          </w:tcPr>
          <w:p w14:paraId="5BAC3CC0" w14:textId="77777777" w:rsidR="00FC324B" w:rsidRDefault="00FC324B" w:rsidP="007B1FA7">
            <w:pPr>
              <w:pStyle w:val="TAC"/>
              <w:keepNext w:val="0"/>
              <w:keepLines w:val="0"/>
              <w:widowControl w:val="0"/>
              <w:rPr>
                <w:rFonts w:cs="Arial"/>
                <w:lang w:eastAsia="zh-CN"/>
              </w:rPr>
            </w:pPr>
            <w:r>
              <w:rPr>
                <w:rFonts w:cs="Arial"/>
                <w:lang w:eastAsia="zh-CN"/>
              </w:rPr>
              <w:t>ignore</w:t>
            </w:r>
          </w:p>
        </w:tc>
      </w:tr>
    </w:tbl>
    <w:p w14:paraId="70F5BF83" w14:textId="77777777" w:rsidR="00FC324B" w:rsidRPr="00D629EF" w:rsidRDefault="00FC324B" w:rsidP="007B1FA7">
      <w:pPr>
        <w:widowControl w:val="0"/>
      </w:pPr>
    </w:p>
    <w:p w14:paraId="1EC0E5A0" w14:textId="66B59B75" w:rsidR="00FC324B" w:rsidRPr="00D629EF" w:rsidRDefault="00FC324B" w:rsidP="007B1FA7">
      <w:pPr>
        <w:pStyle w:val="Heading4"/>
        <w:keepNext w:val="0"/>
        <w:keepLines w:val="0"/>
        <w:widowControl w:val="0"/>
        <w:rPr>
          <w:lang w:eastAsia="zh-CN"/>
        </w:rPr>
      </w:pPr>
      <w:bookmarkStart w:id="4769" w:name="_CR9_3_1_69"/>
      <w:bookmarkStart w:id="4770" w:name="_Toc29461087"/>
      <w:bookmarkStart w:id="4771" w:name="_Toc29505819"/>
      <w:bookmarkStart w:id="4772" w:name="_Toc36556344"/>
      <w:bookmarkStart w:id="4773" w:name="_Toc45881808"/>
      <w:bookmarkStart w:id="4774" w:name="_Toc51852447"/>
      <w:bookmarkStart w:id="4775" w:name="_Toc56620398"/>
      <w:bookmarkStart w:id="4776" w:name="_Toc64448038"/>
      <w:bookmarkStart w:id="4777" w:name="_Toc74152813"/>
      <w:bookmarkStart w:id="4778" w:name="_Toc88656238"/>
      <w:bookmarkStart w:id="4779" w:name="_Toc88657297"/>
      <w:bookmarkStart w:id="4780" w:name="_Toc105657359"/>
      <w:bookmarkStart w:id="4781" w:name="_Toc106108740"/>
      <w:bookmarkStart w:id="4782" w:name="_Toc112687833"/>
      <w:bookmarkStart w:id="4783" w:name="_Toc5646308"/>
      <w:bookmarkStart w:id="4784" w:name="_Toc209691476"/>
      <w:bookmarkEnd w:id="4769"/>
      <w:r w:rsidRPr="00D629EF">
        <w:rPr>
          <w:lang w:eastAsia="zh-CN"/>
        </w:rPr>
        <w:t>9.3.1.69</w:t>
      </w:r>
      <w:r w:rsidRPr="00D629EF">
        <w:rPr>
          <w:lang w:eastAsia="zh-CN"/>
        </w:rPr>
        <w:tab/>
        <w:t>Subscriber Profile ID for RAT/Frequency priority</w:t>
      </w:r>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p>
    <w:p w14:paraId="6935E74A" w14:textId="77777777" w:rsidR="00FC324B" w:rsidRPr="00D629EF" w:rsidRDefault="00FC324B" w:rsidP="007B1FA7">
      <w:pPr>
        <w:widowControl w:val="0"/>
        <w:rPr>
          <w:lang w:eastAsia="zh-CN"/>
        </w:rPr>
      </w:pPr>
      <w:r w:rsidRPr="00D629EF">
        <w:rPr>
          <w:lang w:eastAsia="zh-CN"/>
        </w:rPr>
        <w:t>This parameter is used to define local configuration for RRM strategies.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A5BF733" w14:textId="77777777" w:rsidTr="009522B9">
        <w:trPr>
          <w:tblHeader/>
        </w:trPr>
        <w:tc>
          <w:tcPr>
            <w:tcW w:w="2448" w:type="dxa"/>
          </w:tcPr>
          <w:p w14:paraId="53F6FC9D"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546011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9A53C21"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4300973A"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08B672BA"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351F25F" w14:textId="77777777" w:rsidTr="009522B9">
        <w:tc>
          <w:tcPr>
            <w:tcW w:w="2448" w:type="dxa"/>
          </w:tcPr>
          <w:p w14:paraId="1527511F" w14:textId="77777777" w:rsidR="00FC324B" w:rsidRPr="00D629EF" w:rsidRDefault="00FC324B" w:rsidP="007B1FA7">
            <w:pPr>
              <w:pStyle w:val="TAL"/>
              <w:keepNext w:val="0"/>
              <w:keepLines w:val="0"/>
              <w:widowControl w:val="0"/>
            </w:pPr>
            <w:r w:rsidRPr="00D629EF">
              <w:rPr>
                <w:szCs w:val="18"/>
                <w:lang w:eastAsia="zh-CN"/>
              </w:rPr>
              <w:t>Subscriber Profile ID</w:t>
            </w:r>
            <w:r w:rsidRPr="00D629EF">
              <w:rPr>
                <w:snapToGrid w:val="0"/>
                <w:lang w:eastAsia="ja-JP"/>
              </w:rPr>
              <w:t xml:space="preserve"> for </w:t>
            </w:r>
            <w:r w:rsidRPr="00D629EF">
              <w:rPr>
                <w:lang w:eastAsia="ja-JP"/>
              </w:rPr>
              <w:t>RAT/Frequency priority</w:t>
            </w:r>
          </w:p>
        </w:tc>
        <w:tc>
          <w:tcPr>
            <w:tcW w:w="1080" w:type="dxa"/>
          </w:tcPr>
          <w:p w14:paraId="205FD3D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74E1D06" w14:textId="77777777" w:rsidR="00FC324B" w:rsidRPr="00D629EF" w:rsidRDefault="00FC324B" w:rsidP="007B1FA7">
            <w:pPr>
              <w:pStyle w:val="TAL"/>
              <w:keepNext w:val="0"/>
              <w:keepLines w:val="0"/>
              <w:widowControl w:val="0"/>
              <w:rPr>
                <w:lang w:eastAsia="ja-JP"/>
              </w:rPr>
            </w:pPr>
          </w:p>
        </w:tc>
        <w:tc>
          <w:tcPr>
            <w:tcW w:w="1872" w:type="dxa"/>
          </w:tcPr>
          <w:p w14:paraId="2ABC1AB7" w14:textId="77777777" w:rsidR="00FC324B" w:rsidRPr="00D629EF" w:rsidRDefault="00FC324B" w:rsidP="007B1FA7">
            <w:pPr>
              <w:pStyle w:val="TAL"/>
              <w:keepNext w:val="0"/>
              <w:keepLines w:val="0"/>
              <w:widowControl w:val="0"/>
              <w:rPr>
                <w:lang w:eastAsia="ja-JP"/>
              </w:rPr>
            </w:pPr>
            <w:r w:rsidRPr="00D629EF">
              <w:rPr>
                <w:lang w:eastAsia="ja-JP"/>
              </w:rPr>
              <w:t>INTEGER (1..</w:t>
            </w:r>
            <w:r w:rsidRPr="00D629EF">
              <w:rPr>
                <w:b/>
              </w:rPr>
              <w:t xml:space="preserve"> </w:t>
            </w:r>
            <w:r w:rsidRPr="00D629EF">
              <w:t>256, ...</w:t>
            </w:r>
            <w:r w:rsidRPr="00D629EF">
              <w:rPr>
                <w:lang w:eastAsia="ja-JP"/>
              </w:rPr>
              <w:t>)</w:t>
            </w:r>
          </w:p>
        </w:tc>
        <w:tc>
          <w:tcPr>
            <w:tcW w:w="2880" w:type="dxa"/>
          </w:tcPr>
          <w:p w14:paraId="0D59A66A" w14:textId="77777777" w:rsidR="00FC324B" w:rsidRPr="00D629EF" w:rsidRDefault="00FC324B" w:rsidP="007B1FA7">
            <w:pPr>
              <w:pStyle w:val="TAL"/>
              <w:keepNext w:val="0"/>
              <w:keepLines w:val="0"/>
              <w:widowControl w:val="0"/>
              <w:rPr>
                <w:lang w:eastAsia="ja-JP"/>
              </w:rPr>
            </w:pPr>
          </w:p>
        </w:tc>
      </w:tr>
    </w:tbl>
    <w:p w14:paraId="39CBF364" w14:textId="77777777" w:rsidR="00FC324B" w:rsidRPr="00D629EF" w:rsidRDefault="00FC324B" w:rsidP="007B1FA7">
      <w:pPr>
        <w:widowControl w:val="0"/>
        <w:rPr>
          <w:lang w:eastAsia="zh-CN"/>
        </w:rPr>
      </w:pPr>
    </w:p>
    <w:p w14:paraId="604504BD" w14:textId="77777777" w:rsidR="00FC324B" w:rsidRPr="00D629EF" w:rsidRDefault="00FC324B" w:rsidP="007B1FA7">
      <w:pPr>
        <w:pStyle w:val="Heading4"/>
        <w:keepNext w:val="0"/>
        <w:keepLines w:val="0"/>
        <w:widowControl w:val="0"/>
        <w:rPr>
          <w:rFonts w:eastAsia="Batang"/>
        </w:rPr>
      </w:pPr>
      <w:bookmarkStart w:id="4785" w:name="_CR9_3_1_70"/>
      <w:bookmarkStart w:id="4786" w:name="_Toc29461088"/>
      <w:bookmarkStart w:id="4787" w:name="_Toc29505820"/>
      <w:bookmarkStart w:id="4788" w:name="_Toc36556345"/>
      <w:bookmarkStart w:id="4789" w:name="_Toc45881809"/>
      <w:bookmarkStart w:id="4790" w:name="_Toc51852448"/>
      <w:bookmarkStart w:id="4791" w:name="_Toc56620399"/>
      <w:bookmarkStart w:id="4792" w:name="_Toc64448039"/>
      <w:bookmarkStart w:id="4793" w:name="_Toc74152814"/>
      <w:bookmarkStart w:id="4794" w:name="_Toc88656239"/>
      <w:bookmarkStart w:id="4795" w:name="_Toc88657298"/>
      <w:bookmarkStart w:id="4796" w:name="_Toc105657360"/>
      <w:bookmarkStart w:id="4797" w:name="_Toc106108741"/>
      <w:bookmarkStart w:id="4798" w:name="_Toc112687834"/>
      <w:bookmarkStart w:id="4799" w:name="_Toc209691477"/>
      <w:bookmarkEnd w:id="4785"/>
      <w:r w:rsidRPr="00D629EF">
        <w:rPr>
          <w:rFonts w:eastAsia="Batang"/>
        </w:rPr>
        <w:t>9.3.1.70</w:t>
      </w:r>
      <w:r w:rsidRPr="00D629EF">
        <w:rPr>
          <w:rFonts w:eastAsia="Batang"/>
        </w:rPr>
        <w:tab/>
        <w:t>Additional RRM Policy Index</w:t>
      </w:r>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p>
    <w:p w14:paraId="52D3B674" w14:textId="77777777" w:rsidR="00FC324B" w:rsidRPr="00D629EF" w:rsidRDefault="00FC324B" w:rsidP="007B1FA7">
      <w:pPr>
        <w:widowControl w:val="0"/>
      </w:pPr>
      <w:r w:rsidRPr="00D629EF">
        <w:t xml:space="preserve">The </w:t>
      </w:r>
      <w:r w:rsidRPr="00D629EF">
        <w:rPr>
          <w:i/>
        </w:rPr>
        <w:t>Additional RRM Policy Index</w:t>
      </w:r>
      <w:r w:rsidRPr="00D629EF">
        <w:t xml:space="preserve"> IE is used to provide additional information as specified in TS 36.300 [25].</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7625A200"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F0B5A4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193435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98B2982"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4AC4565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9301F1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2AC9E245"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CC4C261"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hideMark/>
          </w:tcPr>
          <w:p w14:paraId="4361B7C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6D39A58" w14:textId="77777777" w:rsidR="00FC324B" w:rsidRPr="00D629EF" w:rsidRDefault="00FC324B" w:rsidP="007B1FA7">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ED4E807"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BIT STRING (SIZE(32))</w:t>
            </w:r>
          </w:p>
        </w:tc>
        <w:tc>
          <w:tcPr>
            <w:tcW w:w="2880" w:type="dxa"/>
            <w:tcBorders>
              <w:top w:val="single" w:sz="4" w:space="0" w:color="auto"/>
              <w:left w:val="single" w:sz="4" w:space="0" w:color="auto"/>
              <w:bottom w:val="single" w:sz="4" w:space="0" w:color="auto"/>
              <w:right w:val="single" w:sz="4" w:space="0" w:color="auto"/>
            </w:tcBorders>
          </w:tcPr>
          <w:p w14:paraId="58D62803" w14:textId="77777777" w:rsidR="00FC324B" w:rsidRPr="00D629EF" w:rsidRDefault="00FC324B" w:rsidP="007B1FA7">
            <w:pPr>
              <w:pStyle w:val="TAL"/>
              <w:keepNext w:val="0"/>
              <w:keepLines w:val="0"/>
              <w:widowControl w:val="0"/>
              <w:rPr>
                <w:rFonts w:cs="Arial"/>
                <w:lang w:eastAsia="ja-JP"/>
              </w:rPr>
            </w:pPr>
          </w:p>
        </w:tc>
      </w:tr>
    </w:tbl>
    <w:p w14:paraId="1DFA291D" w14:textId="77777777" w:rsidR="00FC324B" w:rsidRPr="00D629EF" w:rsidRDefault="00FC324B" w:rsidP="007B1FA7">
      <w:pPr>
        <w:widowControl w:val="0"/>
      </w:pPr>
    </w:p>
    <w:p w14:paraId="21081248" w14:textId="77777777" w:rsidR="00FC324B" w:rsidRPr="00D629EF" w:rsidRDefault="00FC324B" w:rsidP="007B1FA7">
      <w:pPr>
        <w:pStyle w:val="Heading4"/>
        <w:keepNext w:val="0"/>
        <w:keepLines w:val="0"/>
        <w:widowControl w:val="0"/>
      </w:pPr>
      <w:bookmarkStart w:id="4800" w:name="_CR9_3_1_71"/>
      <w:bookmarkStart w:id="4801" w:name="_Toc29461089"/>
      <w:bookmarkStart w:id="4802" w:name="_Toc29505821"/>
      <w:bookmarkStart w:id="4803" w:name="_Toc36556346"/>
      <w:bookmarkStart w:id="4804" w:name="_Toc45881810"/>
      <w:bookmarkStart w:id="4805" w:name="_Toc51852449"/>
      <w:bookmarkStart w:id="4806" w:name="_Toc56620400"/>
      <w:bookmarkStart w:id="4807" w:name="_Toc64448040"/>
      <w:bookmarkStart w:id="4808" w:name="_Toc74152815"/>
      <w:bookmarkStart w:id="4809" w:name="_Toc88656240"/>
      <w:bookmarkStart w:id="4810" w:name="_Toc88657299"/>
      <w:bookmarkStart w:id="4811" w:name="_Toc105657361"/>
      <w:bookmarkStart w:id="4812" w:name="_Toc106108742"/>
      <w:bookmarkStart w:id="4813" w:name="_Toc112687835"/>
      <w:bookmarkStart w:id="4814" w:name="_Toc209691478"/>
      <w:bookmarkEnd w:id="4800"/>
      <w:r w:rsidRPr="00D629EF">
        <w:t>9.3.1.71</w:t>
      </w:r>
      <w:r w:rsidRPr="00D629EF">
        <w:tab/>
        <w:t>Retainability Measurements Information</w:t>
      </w:r>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p>
    <w:p w14:paraId="4DB21857" w14:textId="77777777" w:rsidR="00FC324B" w:rsidRPr="00D629EF" w:rsidRDefault="00FC324B" w:rsidP="007B1FA7">
      <w:pPr>
        <w:widowControl w:val="0"/>
      </w:pPr>
      <w:r w:rsidRPr="00D629EF">
        <w:t>This IE contains information on removed DRB(s) and QoS Flow(s) which are needed to perform retainability measurements.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DF9B7FB" w14:textId="77777777" w:rsidTr="009522B9">
        <w:trPr>
          <w:tblHeader/>
        </w:trPr>
        <w:tc>
          <w:tcPr>
            <w:tcW w:w="2160" w:type="dxa"/>
          </w:tcPr>
          <w:p w14:paraId="445CA6AF"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17362B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329DCEFB"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6B1A533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6BF8461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2EA6C996" w14:textId="77777777" w:rsidR="00FC324B" w:rsidRPr="00D629EF" w:rsidRDefault="00FC324B" w:rsidP="007B1FA7">
            <w:pPr>
              <w:pStyle w:val="TAH"/>
              <w:keepNext w:val="0"/>
              <w:keepLines w:val="0"/>
              <w:widowControl w:val="0"/>
              <w:rPr>
                <w:lang w:eastAsia="ja-JP"/>
              </w:rPr>
            </w:pPr>
            <w:r w:rsidRPr="00D629EF">
              <w:rPr>
                <w:bCs/>
                <w:szCs w:val="18"/>
                <w:lang w:eastAsia="ja-JP"/>
              </w:rPr>
              <w:t>Criticality</w:t>
            </w:r>
          </w:p>
        </w:tc>
        <w:tc>
          <w:tcPr>
            <w:tcW w:w="1080" w:type="dxa"/>
          </w:tcPr>
          <w:p w14:paraId="4F904D7E" w14:textId="77777777" w:rsidR="00FC324B" w:rsidRPr="00D629EF" w:rsidRDefault="00FC324B" w:rsidP="007B1FA7">
            <w:pPr>
              <w:pStyle w:val="TAH"/>
              <w:keepNext w:val="0"/>
              <w:keepLines w:val="0"/>
              <w:widowControl w:val="0"/>
              <w:rPr>
                <w:lang w:eastAsia="ja-JP"/>
              </w:rPr>
            </w:pPr>
            <w:r w:rsidRPr="00D629EF">
              <w:rPr>
                <w:bCs/>
                <w:szCs w:val="18"/>
                <w:lang w:eastAsia="ja-JP"/>
              </w:rPr>
              <w:t>Assigned Criticality</w:t>
            </w:r>
          </w:p>
        </w:tc>
      </w:tr>
      <w:tr w:rsidR="00FC324B" w:rsidRPr="00D629EF" w14:paraId="597AD817" w14:textId="77777777" w:rsidTr="009522B9">
        <w:tc>
          <w:tcPr>
            <w:tcW w:w="2160" w:type="dxa"/>
          </w:tcPr>
          <w:p w14:paraId="201416E4" w14:textId="77777777" w:rsidR="00FC324B" w:rsidRPr="00836DD7" w:rsidRDefault="00FC324B" w:rsidP="007B1FA7">
            <w:pPr>
              <w:pStyle w:val="TAL"/>
              <w:keepNext w:val="0"/>
              <w:keepLines w:val="0"/>
              <w:widowControl w:val="0"/>
              <w:rPr>
                <w:b/>
                <w:bCs/>
              </w:rPr>
            </w:pPr>
            <w:r w:rsidRPr="00836DD7">
              <w:rPr>
                <w:b/>
                <w:bCs/>
              </w:rPr>
              <w:t>DRB Removed List</w:t>
            </w:r>
          </w:p>
        </w:tc>
        <w:tc>
          <w:tcPr>
            <w:tcW w:w="1080" w:type="dxa"/>
          </w:tcPr>
          <w:p w14:paraId="3DBEE24C" w14:textId="77777777" w:rsidR="00FC324B" w:rsidRPr="00D629EF" w:rsidRDefault="00FC324B" w:rsidP="007B1FA7">
            <w:pPr>
              <w:pStyle w:val="TAL"/>
              <w:keepNext w:val="0"/>
              <w:keepLines w:val="0"/>
              <w:widowControl w:val="0"/>
              <w:rPr>
                <w:rFonts w:eastAsia="Batang"/>
                <w:lang w:eastAsia="ja-JP"/>
              </w:rPr>
            </w:pPr>
          </w:p>
        </w:tc>
        <w:tc>
          <w:tcPr>
            <w:tcW w:w="1080" w:type="dxa"/>
          </w:tcPr>
          <w:p w14:paraId="5EFC63A9" w14:textId="77777777" w:rsidR="00FC324B" w:rsidRPr="00D629EF" w:rsidRDefault="00FC324B" w:rsidP="007B1FA7">
            <w:pPr>
              <w:pStyle w:val="TAL"/>
              <w:keepNext w:val="0"/>
              <w:keepLines w:val="0"/>
              <w:widowControl w:val="0"/>
              <w:rPr>
                <w:i/>
              </w:rPr>
            </w:pPr>
            <w:r w:rsidRPr="00D629EF">
              <w:rPr>
                <w:i/>
              </w:rPr>
              <w:t>1</w:t>
            </w:r>
          </w:p>
        </w:tc>
        <w:tc>
          <w:tcPr>
            <w:tcW w:w="1512" w:type="dxa"/>
          </w:tcPr>
          <w:p w14:paraId="1388335F" w14:textId="77777777" w:rsidR="00FC324B" w:rsidRPr="00D629EF" w:rsidRDefault="00FC324B" w:rsidP="007B1FA7">
            <w:pPr>
              <w:pStyle w:val="TAL"/>
              <w:keepNext w:val="0"/>
              <w:keepLines w:val="0"/>
              <w:widowControl w:val="0"/>
              <w:rPr>
                <w:lang w:eastAsia="ja-JP"/>
              </w:rPr>
            </w:pPr>
          </w:p>
        </w:tc>
        <w:tc>
          <w:tcPr>
            <w:tcW w:w="1728" w:type="dxa"/>
          </w:tcPr>
          <w:p w14:paraId="6B278958" w14:textId="77777777" w:rsidR="00FC324B" w:rsidRPr="00D629EF" w:rsidRDefault="00FC324B" w:rsidP="007B1FA7">
            <w:pPr>
              <w:pStyle w:val="TAL"/>
              <w:keepNext w:val="0"/>
              <w:keepLines w:val="0"/>
              <w:widowControl w:val="0"/>
              <w:rPr>
                <w:lang w:eastAsia="ja-JP"/>
              </w:rPr>
            </w:pPr>
          </w:p>
        </w:tc>
        <w:tc>
          <w:tcPr>
            <w:tcW w:w="1080" w:type="dxa"/>
          </w:tcPr>
          <w:p w14:paraId="66CCD9E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BD019CE" w14:textId="77777777" w:rsidR="00FC324B" w:rsidRPr="00D629EF" w:rsidRDefault="00FC324B" w:rsidP="007B1FA7">
            <w:pPr>
              <w:pStyle w:val="TAC"/>
              <w:keepNext w:val="0"/>
              <w:keepLines w:val="0"/>
              <w:widowControl w:val="0"/>
              <w:rPr>
                <w:lang w:eastAsia="ja-JP"/>
              </w:rPr>
            </w:pPr>
          </w:p>
        </w:tc>
      </w:tr>
      <w:tr w:rsidR="00FC324B" w:rsidRPr="00D629EF" w14:paraId="789C4D74" w14:textId="77777777" w:rsidTr="009522B9">
        <w:tc>
          <w:tcPr>
            <w:tcW w:w="2160" w:type="dxa"/>
          </w:tcPr>
          <w:p w14:paraId="58C0C58B" w14:textId="77777777" w:rsidR="00FC324B" w:rsidRPr="009C09F3" w:rsidRDefault="00FC324B" w:rsidP="007B1FA7">
            <w:pPr>
              <w:pStyle w:val="TAL"/>
              <w:keepNext w:val="0"/>
              <w:keepLines w:val="0"/>
              <w:widowControl w:val="0"/>
              <w:ind w:leftChars="50" w:left="100"/>
              <w:rPr>
                <w:rFonts w:cs="Arial"/>
                <w:b/>
                <w:bCs/>
                <w:iCs/>
                <w:lang w:eastAsia="ja-JP"/>
              </w:rPr>
            </w:pPr>
            <w:r w:rsidRPr="009C09F3">
              <w:rPr>
                <w:rFonts w:cs="Arial"/>
                <w:b/>
                <w:bCs/>
              </w:rPr>
              <w:t>&gt;DRB Removed Item</w:t>
            </w:r>
            <w:r w:rsidRPr="009C09F3">
              <w:rPr>
                <w:rFonts w:eastAsia="MS Mincho" w:cs="Arial"/>
                <w:b/>
                <w:bCs/>
              </w:rPr>
              <w:t xml:space="preserve"> </w:t>
            </w:r>
          </w:p>
        </w:tc>
        <w:tc>
          <w:tcPr>
            <w:tcW w:w="1080" w:type="dxa"/>
          </w:tcPr>
          <w:p w14:paraId="76674181" w14:textId="77777777" w:rsidR="00FC324B" w:rsidRPr="00D629EF" w:rsidRDefault="00FC324B" w:rsidP="007B1FA7">
            <w:pPr>
              <w:pStyle w:val="TAL"/>
              <w:keepNext w:val="0"/>
              <w:keepLines w:val="0"/>
              <w:widowControl w:val="0"/>
              <w:rPr>
                <w:rFonts w:eastAsia="Batang"/>
                <w:lang w:eastAsia="ja-JP"/>
              </w:rPr>
            </w:pPr>
          </w:p>
        </w:tc>
        <w:tc>
          <w:tcPr>
            <w:tcW w:w="1080" w:type="dxa"/>
          </w:tcPr>
          <w:p w14:paraId="7248F429" w14:textId="77777777" w:rsidR="00FC324B" w:rsidRPr="00D629EF" w:rsidRDefault="00FC324B" w:rsidP="007B1FA7">
            <w:pPr>
              <w:pStyle w:val="TAL"/>
              <w:keepNext w:val="0"/>
              <w:keepLines w:val="0"/>
              <w:widowControl w:val="0"/>
              <w:rPr>
                <w:i/>
                <w:szCs w:val="18"/>
                <w:lang w:eastAsia="ja-JP"/>
              </w:rPr>
            </w:pPr>
            <w:r w:rsidRPr="00D629EF">
              <w:rPr>
                <w:i/>
                <w:noProof/>
                <w:szCs w:val="18"/>
                <w:lang w:eastAsia="ja-JP"/>
              </w:rPr>
              <w:t>1..&lt;maxnoofDRBs&gt;</w:t>
            </w:r>
          </w:p>
        </w:tc>
        <w:tc>
          <w:tcPr>
            <w:tcW w:w="1512" w:type="dxa"/>
          </w:tcPr>
          <w:p w14:paraId="73CBC44C" w14:textId="77777777" w:rsidR="00FC324B" w:rsidRPr="00D629EF" w:rsidRDefault="00FC324B" w:rsidP="007B1FA7">
            <w:pPr>
              <w:pStyle w:val="TAL"/>
              <w:keepNext w:val="0"/>
              <w:keepLines w:val="0"/>
              <w:widowControl w:val="0"/>
              <w:rPr>
                <w:lang w:eastAsia="ja-JP"/>
              </w:rPr>
            </w:pPr>
          </w:p>
        </w:tc>
        <w:tc>
          <w:tcPr>
            <w:tcW w:w="1728" w:type="dxa"/>
          </w:tcPr>
          <w:p w14:paraId="6B369E1A" w14:textId="77777777" w:rsidR="00FC324B" w:rsidRPr="00D629EF" w:rsidRDefault="00FC324B" w:rsidP="007B1FA7">
            <w:pPr>
              <w:pStyle w:val="TAL"/>
              <w:keepNext w:val="0"/>
              <w:keepLines w:val="0"/>
              <w:widowControl w:val="0"/>
              <w:rPr>
                <w:lang w:eastAsia="ja-JP"/>
              </w:rPr>
            </w:pPr>
          </w:p>
        </w:tc>
        <w:tc>
          <w:tcPr>
            <w:tcW w:w="1080" w:type="dxa"/>
          </w:tcPr>
          <w:p w14:paraId="295C4D7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513EDF2" w14:textId="77777777" w:rsidR="00FC324B" w:rsidRPr="00D629EF" w:rsidRDefault="00FC324B" w:rsidP="007B1FA7">
            <w:pPr>
              <w:pStyle w:val="TAC"/>
              <w:keepNext w:val="0"/>
              <w:keepLines w:val="0"/>
              <w:widowControl w:val="0"/>
              <w:rPr>
                <w:lang w:eastAsia="ja-JP"/>
              </w:rPr>
            </w:pPr>
          </w:p>
        </w:tc>
      </w:tr>
      <w:tr w:rsidR="00FC324B" w:rsidRPr="00D629EF" w14:paraId="4839B7B9" w14:textId="77777777" w:rsidTr="009522B9">
        <w:tc>
          <w:tcPr>
            <w:tcW w:w="2160" w:type="dxa"/>
          </w:tcPr>
          <w:p w14:paraId="1F54549A"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rPr>
              <w:t>&gt;&gt;DRB ID</w:t>
            </w:r>
          </w:p>
        </w:tc>
        <w:tc>
          <w:tcPr>
            <w:tcW w:w="1080" w:type="dxa"/>
          </w:tcPr>
          <w:p w14:paraId="013E5C5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5069E2AE" w14:textId="77777777" w:rsidR="00FC324B" w:rsidRPr="00D629EF" w:rsidRDefault="00FC324B" w:rsidP="007B1FA7">
            <w:pPr>
              <w:pStyle w:val="TAL"/>
              <w:keepNext w:val="0"/>
              <w:keepLines w:val="0"/>
              <w:widowControl w:val="0"/>
              <w:rPr>
                <w:lang w:eastAsia="ja-JP"/>
              </w:rPr>
            </w:pPr>
          </w:p>
        </w:tc>
        <w:tc>
          <w:tcPr>
            <w:tcW w:w="1512" w:type="dxa"/>
          </w:tcPr>
          <w:p w14:paraId="0929FBF7" w14:textId="77777777" w:rsidR="00FC324B" w:rsidRPr="00D629EF" w:rsidRDefault="00FC324B" w:rsidP="007B1FA7">
            <w:pPr>
              <w:pStyle w:val="TAL"/>
              <w:keepNext w:val="0"/>
              <w:keepLines w:val="0"/>
              <w:widowControl w:val="0"/>
              <w:rPr>
                <w:lang w:eastAsia="ja-JP"/>
              </w:rPr>
            </w:pPr>
            <w:r w:rsidRPr="00D629EF">
              <w:rPr>
                <w:lang w:eastAsia="ja-JP"/>
              </w:rPr>
              <w:t>9.3.1.16</w:t>
            </w:r>
          </w:p>
        </w:tc>
        <w:tc>
          <w:tcPr>
            <w:tcW w:w="1728" w:type="dxa"/>
          </w:tcPr>
          <w:p w14:paraId="2AB3EE00" w14:textId="77777777" w:rsidR="00FC324B" w:rsidRPr="00D629EF" w:rsidRDefault="00FC324B" w:rsidP="007B1FA7">
            <w:pPr>
              <w:pStyle w:val="TAL"/>
              <w:keepNext w:val="0"/>
              <w:keepLines w:val="0"/>
              <w:widowControl w:val="0"/>
              <w:rPr>
                <w:lang w:eastAsia="ja-JP"/>
              </w:rPr>
            </w:pPr>
          </w:p>
        </w:tc>
        <w:tc>
          <w:tcPr>
            <w:tcW w:w="1080" w:type="dxa"/>
          </w:tcPr>
          <w:p w14:paraId="53BE437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52F721E" w14:textId="77777777" w:rsidR="00FC324B" w:rsidRPr="00D629EF" w:rsidRDefault="00FC324B" w:rsidP="007B1FA7">
            <w:pPr>
              <w:pStyle w:val="TAC"/>
              <w:keepNext w:val="0"/>
              <w:keepLines w:val="0"/>
              <w:widowControl w:val="0"/>
              <w:rPr>
                <w:lang w:eastAsia="ja-JP"/>
              </w:rPr>
            </w:pPr>
          </w:p>
        </w:tc>
      </w:tr>
      <w:tr w:rsidR="00FC324B" w:rsidRPr="00D629EF" w14:paraId="1E540AC5" w14:textId="77777777" w:rsidTr="009522B9">
        <w:tc>
          <w:tcPr>
            <w:tcW w:w="2160" w:type="dxa"/>
          </w:tcPr>
          <w:p w14:paraId="694A1157" w14:textId="77777777" w:rsidR="00FC324B" w:rsidRPr="00D629EF" w:rsidRDefault="00FC324B" w:rsidP="007B1FA7">
            <w:pPr>
              <w:pStyle w:val="TAL"/>
              <w:keepNext w:val="0"/>
              <w:keepLines w:val="0"/>
              <w:widowControl w:val="0"/>
              <w:ind w:leftChars="100" w:left="200"/>
              <w:rPr>
                <w:rFonts w:cs="Arial"/>
              </w:rPr>
            </w:pPr>
            <w:r w:rsidRPr="00D629EF">
              <w:rPr>
                <w:rFonts w:cs="Arial"/>
              </w:rPr>
              <w:t>&gt;&gt;DRB Released In Session</w:t>
            </w:r>
          </w:p>
        </w:tc>
        <w:tc>
          <w:tcPr>
            <w:tcW w:w="1080" w:type="dxa"/>
          </w:tcPr>
          <w:p w14:paraId="59882E5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5866A37C" w14:textId="77777777" w:rsidR="00FC324B" w:rsidRPr="00D629EF" w:rsidRDefault="00FC324B" w:rsidP="007B1FA7">
            <w:pPr>
              <w:pStyle w:val="TAL"/>
              <w:keepNext w:val="0"/>
              <w:keepLines w:val="0"/>
              <w:widowControl w:val="0"/>
              <w:rPr>
                <w:lang w:eastAsia="ja-JP"/>
              </w:rPr>
            </w:pPr>
          </w:p>
        </w:tc>
        <w:tc>
          <w:tcPr>
            <w:tcW w:w="1512" w:type="dxa"/>
          </w:tcPr>
          <w:p w14:paraId="749AAAC1" w14:textId="77777777" w:rsidR="00FC324B" w:rsidRPr="00D629EF" w:rsidRDefault="00FC324B" w:rsidP="007B1FA7">
            <w:pPr>
              <w:pStyle w:val="TAL"/>
              <w:keepNext w:val="0"/>
              <w:keepLines w:val="0"/>
              <w:widowControl w:val="0"/>
              <w:rPr>
                <w:lang w:eastAsia="ja-JP"/>
              </w:rPr>
            </w:pPr>
            <w:r w:rsidRPr="00D629EF">
              <w:rPr>
                <w:lang w:eastAsia="ja-JP"/>
              </w:rPr>
              <w:t>ENUMERATED (released in session, not released in session, …)</w:t>
            </w:r>
          </w:p>
        </w:tc>
        <w:tc>
          <w:tcPr>
            <w:tcW w:w="1728" w:type="dxa"/>
          </w:tcPr>
          <w:p w14:paraId="6C959EBA" w14:textId="77777777" w:rsidR="00FC324B" w:rsidRPr="00D629EF" w:rsidRDefault="00FC324B" w:rsidP="007B1FA7">
            <w:pPr>
              <w:pStyle w:val="TAL"/>
              <w:keepNext w:val="0"/>
              <w:keepLines w:val="0"/>
              <w:widowControl w:val="0"/>
              <w:rPr>
                <w:lang w:eastAsia="ja-JP"/>
              </w:rPr>
            </w:pPr>
            <w:r w:rsidRPr="00D629EF">
              <w:rPr>
                <w:lang w:eastAsia="ja-JP"/>
              </w:rPr>
              <w:t>Indicates if the DRB was “in session” or not (as defined in TS 32.425 [26] and TS 28.552 [22]) when released</w:t>
            </w:r>
          </w:p>
        </w:tc>
        <w:tc>
          <w:tcPr>
            <w:tcW w:w="1080" w:type="dxa"/>
          </w:tcPr>
          <w:p w14:paraId="42F7461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23480E29" w14:textId="77777777" w:rsidR="00FC324B" w:rsidRPr="00D629EF" w:rsidRDefault="00FC324B" w:rsidP="007B1FA7">
            <w:pPr>
              <w:pStyle w:val="TAC"/>
              <w:keepNext w:val="0"/>
              <w:keepLines w:val="0"/>
              <w:widowControl w:val="0"/>
              <w:rPr>
                <w:lang w:eastAsia="ja-JP"/>
              </w:rPr>
            </w:pPr>
          </w:p>
        </w:tc>
      </w:tr>
      <w:tr w:rsidR="00FC324B" w:rsidRPr="00D629EF" w14:paraId="43830B8C" w14:textId="77777777" w:rsidTr="009522B9">
        <w:tc>
          <w:tcPr>
            <w:tcW w:w="2160" w:type="dxa"/>
          </w:tcPr>
          <w:p w14:paraId="192DF32C" w14:textId="77777777" w:rsidR="00FC324B" w:rsidRPr="00D629EF" w:rsidRDefault="00FC324B" w:rsidP="007B1FA7">
            <w:pPr>
              <w:pStyle w:val="TAL"/>
              <w:keepNext w:val="0"/>
              <w:keepLines w:val="0"/>
              <w:widowControl w:val="0"/>
              <w:ind w:leftChars="100" w:left="200"/>
              <w:rPr>
                <w:rFonts w:cs="Arial"/>
              </w:rPr>
            </w:pPr>
            <w:r w:rsidRPr="00D629EF">
              <w:rPr>
                <w:rFonts w:cs="Arial"/>
              </w:rPr>
              <w:t>&gt;&gt;DRB Accumulated Session Time</w:t>
            </w:r>
          </w:p>
        </w:tc>
        <w:tc>
          <w:tcPr>
            <w:tcW w:w="1080" w:type="dxa"/>
          </w:tcPr>
          <w:p w14:paraId="12D69D0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4E52D84E" w14:textId="77777777" w:rsidR="00FC324B" w:rsidRPr="00D629EF" w:rsidRDefault="00FC324B" w:rsidP="007B1FA7">
            <w:pPr>
              <w:pStyle w:val="TAL"/>
              <w:keepNext w:val="0"/>
              <w:keepLines w:val="0"/>
              <w:widowControl w:val="0"/>
              <w:rPr>
                <w:lang w:eastAsia="ja-JP"/>
              </w:rPr>
            </w:pPr>
          </w:p>
        </w:tc>
        <w:tc>
          <w:tcPr>
            <w:tcW w:w="1512" w:type="dxa"/>
          </w:tcPr>
          <w:p w14:paraId="5B40FC1B" w14:textId="77777777" w:rsidR="00FC324B" w:rsidRPr="00D629EF" w:rsidRDefault="00FC324B" w:rsidP="007B1FA7">
            <w:pPr>
              <w:pStyle w:val="TAL"/>
              <w:keepNext w:val="0"/>
              <w:keepLines w:val="0"/>
              <w:widowControl w:val="0"/>
              <w:rPr>
                <w:lang w:eastAsia="ja-JP"/>
              </w:rPr>
            </w:pPr>
            <w:r w:rsidRPr="00D629EF">
              <w:rPr>
                <w:lang w:eastAsia="ja-JP"/>
              </w:rPr>
              <w:t>OCTET STRING (SIZE(5))</w:t>
            </w:r>
          </w:p>
        </w:tc>
        <w:tc>
          <w:tcPr>
            <w:tcW w:w="1728" w:type="dxa"/>
          </w:tcPr>
          <w:p w14:paraId="6714747E" w14:textId="77777777" w:rsidR="00FC324B" w:rsidRPr="00D629EF" w:rsidRDefault="00FC324B" w:rsidP="007B1FA7">
            <w:pPr>
              <w:pStyle w:val="TAL"/>
              <w:keepNext w:val="0"/>
              <w:keepLines w:val="0"/>
              <w:widowControl w:val="0"/>
              <w:rPr>
                <w:lang w:eastAsia="ja-JP"/>
              </w:rPr>
            </w:pPr>
            <w:r w:rsidRPr="00D629EF">
              <w:rPr>
                <w:lang w:eastAsia="ja-JP"/>
              </w:rPr>
              <w:t>Accumulated “in session” time for the DRB, as defined in TS 32.425 [26] and TS 28.552 [22], in milliseconds</w:t>
            </w:r>
          </w:p>
        </w:tc>
        <w:tc>
          <w:tcPr>
            <w:tcW w:w="1080" w:type="dxa"/>
          </w:tcPr>
          <w:p w14:paraId="16C5FA1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4170E0E" w14:textId="77777777" w:rsidR="00FC324B" w:rsidRPr="00D629EF" w:rsidRDefault="00FC324B" w:rsidP="007B1FA7">
            <w:pPr>
              <w:pStyle w:val="TAC"/>
              <w:keepNext w:val="0"/>
              <w:keepLines w:val="0"/>
              <w:widowControl w:val="0"/>
              <w:rPr>
                <w:lang w:eastAsia="ja-JP"/>
              </w:rPr>
            </w:pPr>
          </w:p>
        </w:tc>
      </w:tr>
      <w:tr w:rsidR="00FC324B" w:rsidRPr="00D629EF" w14:paraId="1F00EC0C" w14:textId="77777777" w:rsidTr="009522B9">
        <w:tc>
          <w:tcPr>
            <w:tcW w:w="2160" w:type="dxa"/>
          </w:tcPr>
          <w:p w14:paraId="155ED93F" w14:textId="77777777" w:rsidR="00FC324B" w:rsidRPr="00836DD7" w:rsidRDefault="00FC324B" w:rsidP="007B1FA7">
            <w:pPr>
              <w:pStyle w:val="TAL"/>
              <w:keepNext w:val="0"/>
              <w:keepLines w:val="0"/>
              <w:widowControl w:val="0"/>
              <w:ind w:leftChars="100" w:left="200"/>
              <w:rPr>
                <w:rFonts w:cs="Arial"/>
                <w:b/>
                <w:bCs/>
              </w:rPr>
            </w:pPr>
            <w:r w:rsidRPr="009C09F3">
              <w:rPr>
                <w:rFonts w:cs="Arial"/>
                <w:b/>
                <w:bCs/>
              </w:rPr>
              <w:t>&gt;&gt;QoS Flow Removed List</w:t>
            </w:r>
          </w:p>
        </w:tc>
        <w:tc>
          <w:tcPr>
            <w:tcW w:w="1080" w:type="dxa"/>
          </w:tcPr>
          <w:p w14:paraId="72C10220" w14:textId="77777777" w:rsidR="00FC324B" w:rsidRPr="00D629EF" w:rsidRDefault="00FC324B" w:rsidP="007B1FA7">
            <w:pPr>
              <w:pStyle w:val="TAL"/>
              <w:keepNext w:val="0"/>
              <w:keepLines w:val="0"/>
              <w:widowControl w:val="0"/>
              <w:rPr>
                <w:lang w:eastAsia="ja-JP"/>
              </w:rPr>
            </w:pPr>
          </w:p>
        </w:tc>
        <w:tc>
          <w:tcPr>
            <w:tcW w:w="1080" w:type="dxa"/>
          </w:tcPr>
          <w:p w14:paraId="717B8753" w14:textId="77777777" w:rsidR="00FC324B" w:rsidRPr="00D629EF" w:rsidRDefault="00FC324B" w:rsidP="007B1FA7">
            <w:pPr>
              <w:pStyle w:val="TAL"/>
              <w:keepNext w:val="0"/>
              <w:keepLines w:val="0"/>
              <w:widowControl w:val="0"/>
              <w:rPr>
                <w:lang w:eastAsia="ja-JP"/>
              </w:rPr>
            </w:pPr>
            <w:r w:rsidRPr="00D629EF">
              <w:rPr>
                <w:lang w:eastAsia="ja-JP"/>
              </w:rPr>
              <w:t>0..1</w:t>
            </w:r>
          </w:p>
        </w:tc>
        <w:tc>
          <w:tcPr>
            <w:tcW w:w="1512" w:type="dxa"/>
          </w:tcPr>
          <w:p w14:paraId="2B03652D" w14:textId="77777777" w:rsidR="00FC324B" w:rsidRPr="00D629EF" w:rsidRDefault="00FC324B" w:rsidP="007B1FA7">
            <w:pPr>
              <w:pStyle w:val="TAL"/>
              <w:keepNext w:val="0"/>
              <w:keepLines w:val="0"/>
              <w:widowControl w:val="0"/>
              <w:rPr>
                <w:highlight w:val="yellow"/>
                <w:lang w:eastAsia="ja-JP"/>
              </w:rPr>
            </w:pPr>
          </w:p>
        </w:tc>
        <w:tc>
          <w:tcPr>
            <w:tcW w:w="1728" w:type="dxa"/>
          </w:tcPr>
          <w:p w14:paraId="3C4D4A16" w14:textId="77777777" w:rsidR="00FC324B" w:rsidRPr="00D629EF" w:rsidRDefault="00FC324B" w:rsidP="007B1FA7">
            <w:pPr>
              <w:pStyle w:val="TAL"/>
              <w:keepNext w:val="0"/>
              <w:keepLines w:val="0"/>
              <w:widowControl w:val="0"/>
              <w:rPr>
                <w:lang w:eastAsia="ja-JP"/>
              </w:rPr>
            </w:pPr>
          </w:p>
        </w:tc>
        <w:tc>
          <w:tcPr>
            <w:tcW w:w="1080" w:type="dxa"/>
          </w:tcPr>
          <w:p w14:paraId="7C20068E"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73A86A3F" w14:textId="77777777" w:rsidR="00FC324B" w:rsidRPr="00D629EF" w:rsidRDefault="00FC324B" w:rsidP="007B1FA7">
            <w:pPr>
              <w:pStyle w:val="TAC"/>
              <w:keepNext w:val="0"/>
              <w:keepLines w:val="0"/>
              <w:widowControl w:val="0"/>
              <w:rPr>
                <w:lang w:eastAsia="ja-JP"/>
              </w:rPr>
            </w:pPr>
          </w:p>
        </w:tc>
      </w:tr>
      <w:tr w:rsidR="00FC324B" w:rsidRPr="00D629EF" w14:paraId="177C54DC" w14:textId="77777777" w:rsidTr="009522B9">
        <w:tc>
          <w:tcPr>
            <w:tcW w:w="2160" w:type="dxa"/>
          </w:tcPr>
          <w:p w14:paraId="016C5743" w14:textId="77777777" w:rsidR="00FC324B" w:rsidRPr="00836DD7" w:rsidRDefault="00FC324B" w:rsidP="007B1FA7">
            <w:pPr>
              <w:pStyle w:val="TAL"/>
              <w:keepNext w:val="0"/>
              <w:keepLines w:val="0"/>
              <w:widowControl w:val="0"/>
              <w:ind w:leftChars="150" w:left="300"/>
              <w:rPr>
                <w:rFonts w:cs="Arial"/>
                <w:b/>
                <w:bCs/>
              </w:rPr>
            </w:pPr>
            <w:r w:rsidRPr="009C09F3">
              <w:rPr>
                <w:rFonts w:cs="Arial"/>
                <w:b/>
                <w:bCs/>
              </w:rPr>
              <w:t>&gt;&gt;&gt;QoS Flow Removed Item</w:t>
            </w:r>
          </w:p>
        </w:tc>
        <w:tc>
          <w:tcPr>
            <w:tcW w:w="1080" w:type="dxa"/>
          </w:tcPr>
          <w:p w14:paraId="345C6315" w14:textId="77777777" w:rsidR="00FC324B" w:rsidRPr="00D629EF" w:rsidRDefault="00FC324B" w:rsidP="007B1FA7">
            <w:pPr>
              <w:pStyle w:val="TAL"/>
              <w:keepNext w:val="0"/>
              <w:keepLines w:val="0"/>
              <w:widowControl w:val="0"/>
              <w:rPr>
                <w:lang w:eastAsia="ja-JP"/>
              </w:rPr>
            </w:pPr>
          </w:p>
        </w:tc>
        <w:tc>
          <w:tcPr>
            <w:tcW w:w="1080" w:type="dxa"/>
          </w:tcPr>
          <w:p w14:paraId="5751E9E1" w14:textId="77777777" w:rsidR="00FC324B" w:rsidRPr="00D629EF" w:rsidRDefault="00FC324B" w:rsidP="007B1FA7">
            <w:pPr>
              <w:pStyle w:val="TAL"/>
              <w:keepNext w:val="0"/>
              <w:keepLines w:val="0"/>
              <w:widowControl w:val="0"/>
              <w:rPr>
                <w:lang w:eastAsia="ja-JP"/>
              </w:rPr>
            </w:pPr>
            <w:r w:rsidRPr="00D629EF">
              <w:rPr>
                <w:lang w:eastAsia="ja-JP"/>
              </w:rPr>
              <w:t>1..&lt;</w:t>
            </w:r>
            <w:r w:rsidRPr="00D629EF">
              <w:t xml:space="preserve"> </w:t>
            </w:r>
            <w:proofErr w:type="spellStart"/>
            <w:r w:rsidRPr="00D629EF">
              <w:rPr>
                <w:lang w:eastAsia="ja-JP"/>
              </w:rPr>
              <w:t>maxnoofQoSFlows</w:t>
            </w:r>
            <w:proofErr w:type="spellEnd"/>
            <w:r w:rsidRPr="00D629EF">
              <w:rPr>
                <w:lang w:eastAsia="ja-JP"/>
              </w:rPr>
              <w:t xml:space="preserve"> &gt;</w:t>
            </w:r>
          </w:p>
        </w:tc>
        <w:tc>
          <w:tcPr>
            <w:tcW w:w="1512" w:type="dxa"/>
          </w:tcPr>
          <w:p w14:paraId="7C864C7E" w14:textId="77777777" w:rsidR="00FC324B" w:rsidRPr="00D629EF" w:rsidRDefault="00FC324B" w:rsidP="007B1FA7">
            <w:pPr>
              <w:pStyle w:val="TAL"/>
              <w:keepNext w:val="0"/>
              <w:keepLines w:val="0"/>
              <w:widowControl w:val="0"/>
              <w:rPr>
                <w:highlight w:val="yellow"/>
                <w:lang w:eastAsia="ja-JP"/>
              </w:rPr>
            </w:pPr>
          </w:p>
        </w:tc>
        <w:tc>
          <w:tcPr>
            <w:tcW w:w="1728" w:type="dxa"/>
          </w:tcPr>
          <w:p w14:paraId="47316792" w14:textId="77777777" w:rsidR="00FC324B" w:rsidRPr="00D629EF" w:rsidRDefault="00FC324B" w:rsidP="007B1FA7">
            <w:pPr>
              <w:pStyle w:val="TAL"/>
              <w:keepNext w:val="0"/>
              <w:keepLines w:val="0"/>
              <w:widowControl w:val="0"/>
              <w:rPr>
                <w:lang w:eastAsia="ja-JP"/>
              </w:rPr>
            </w:pPr>
          </w:p>
        </w:tc>
        <w:tc>
          <w:tcPr>
            <w:tcW w:w="1080" w:type="dxa"/>
          </w:tcPr>
          <w:p w14:paraId="4D5F382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8FA5ADA" w14:textId="77777777" w:rsidR="00FC324B" w:rsidRPr="00D629EF" w:rsidRDefault="00FC324B" w:rsidP="007B1FA7">
            <w:pPr>
              <w:pStyle w:val="TAC"/>
              <w:keepNext w:val="0"/>
              <w:keepLines w:val="0"/>
              <w:widowControl w:val="0"/>
              <w:rPr>
                <w:lang w:eastAsia="ja-JP"/>
              </w:rPr>
            </w:pPr>
          </w:p>
        </w:tc>
      </w:tr>
      <w:tr w:rsidR="00FC324B" w:rsidRPr="00D629EF" w14:paraId="1B273CA0" w14:textId="77777777" w:rsidTr="009522B9">
        <w:tc>
          <w:tcPr>
            <w:tcW w:w="2160" w:type="dxa"/>
          </w:tcPr>
          <w:p w14:paraId="17D03279" w14:textId="77777777" w:rsidR="00FC324B" w:rsidRPr="00D629EF" w:rsidRDefault="00FC324B" w:rsidP="007B1FA7">
            <w:pPr>
              <w:pStyle w:val="TAL"/>
              <w:keepNext w:val="0"/>
              <w:keepLines w:val="0"/>
              <w:widowControl w:val="0"/>
              <w:ind w:leftChars="200" w:left="400"/>
              <w:rPr>
                <w:rFonts w:cs="Arial"/>
              </w:rPr>
            </w:pPr>
            <w:r w:rsidRPr="00D629EF">
              <w:rPr>
                <w:rFonts w:cs="Arial"/>
              </w:rPr>
              <w:t>&gt;&gt;&gt;&gt;QoS Flow Identifier</w:t>
            </w:r>
          </w:p>
        </w:tc>
        <w:tc>
          <w:tcPr>
            <w:tcW w:w="1080" w:type="dxa"/>
          </w:tcPr>
          <w:p w14:paraId="292D086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3FA9077A" w14:textId="77777777" w:rsidR="00FC324B" w:rsidRPr="00D629EF" w:rsidRDefault="00FC324B" w:rsidP="007B1FA7">
            <w:pPr>
              <w:pStyle w:val="TAL"/>
              <w:keepNext w:val="0"/>
              <w:keepLines w:val="0"/>
              <w:widowControl w:val="0"/>
              <w:rPr>
                <w:lang w:eastAsia="ja-JP"/>
              </w:rPr>
            </w:pPr>
          </w:p>
        </w:tc>
        <w:tc>
          <w:tcPr>
            <w:tcW w:w="1512" w:type="dxa"/>
          </w:tcPr>
          <w:p w14:paraId="5290B0E8" w14:textId="77777777" w:rsidR="00FC324B" w:rsidRPr="00D629EF" w:rsidRDefault="00FC324B" w:rsidP="007B1FA7">
            <w:pPr>
              <w:pStyle w:val="TAL"/>
              <w:keepNext w:val="0"/>
              <w:keepLines w:val="0"/>
              <w:widowControl w:val="0"/>
              <w:rPr>
                <w:highlight w:val="yellow"/>
                <w:lang w:eastAsia="ja-JP"/>
              </w:rPr>
            </w:pPr>
            <w:r w:rsidRPr="00D629EF">
              <w:rPr>
                <w:lang w:eastAsia="ja-JP"/>
              </w:rPr>
              <w:t>9.3.1.24</w:t>
            </w:r>
          </w:p>
        </w:tc>
        <w:tc>
          <w:tcPr>
            <w:tcW w:w="1728" w:type="dxa"/>
          </w:tcPr>
          <w:p w14:paraId="13DF891A" w14:textId="77777777" w:rsidR="00FC324B" w:rsidRPr="00D629EF" w:rsidRDefault="00FC324B" w:rsidP="007B1FA7">
            <w:pPr>
              <w:pStyle w:val="TAL"/>
              <w:keepNext w:val="0"/>
              <w:keepLines w:val="0"/>
              <w:widowControl w:val="0"/>
              <w:rPr>
                <w:lang w:eastAsia="ja-JP"/>
              </w:rPr>
            </w:pPr>
          </w:p>
        </w:tc>
        <w:tc>
          <w:tcPr>
            <w:tcW w:w="1080" w:type="dxa"/>
          </w:tcPr>
          <w:p w14:paraId="019B759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3FB4F8A" w14:textId="77777777" w:rsidR="00FC324B" w:rsidRPr="00D629EF" w:rsidRDefault="00FC324B" w:rsidP="007B1FA7">
            <w:pPr>
              <w:pStyle w:val="TAC"/>
              <w:keepNext w:val="0"/>
              <w:keepLines w:val="0"/>
              <w:widowControl w:val="0"/>
              <w:rPr>
                <w:lang w:eastAsia="ja-JP"/>
              </w:rPr>
            </w:pPr>
          </w:p>
        </w:tc>
      </w:tr>
      <w:tr w:rsidR="00FC324B" w:rsidRPr="00D629EF" w14:paraId="41513362" w14:textId="77777777" w:rsidTr="009522B9">
        <w:tc>
          <w:tcPr>
            <w:tcW w:w="2160" w:type="dxa"/>
          </w:tcPr>
          <w:p w14:paraId="4B4D7CBF" w14:textId="77777777" w:rsidR="00FC324B" w:rsidRPr="00D629EF" w:rsidRDefault="00FC324B" w:rsidP="007B1FA7">
            <w:pPr>
              <w:pStyle w:val="TAL"/>
              <w:keepNext w:val="0"/>
              <w:keepLines w:val="0"/>
              <w:widowControl w:val="0"/>
              <w:ind w:leftChars="200" w:left="400"/>
              <w:rPr>
                <w:rFonts w:cs="Arial"/>
              </w:rPr>
            </w:pPr>
            <w:r w:rsidRPr="00D629EF">
              <w:rPr>
                <w:rFonts w:cs="Arial"/>
              </w:rPr>
              <w:t>&gt;&gt;&gt;&gt;QoS Flow Released In Session</w:t>
            </w:r>
          </w:p>
        </w:tc>
        <w:tc>
          <w:tcPr>
            <w:tcW w:w="1080" w:type="dxa"/>
          </w:tcPr>
          <w:p w14:paraId="76B7952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7BE31831" w14:textId="77777777" w:rsidR="00FC324B" w:rsidRPr="00D629EF" w:rsidRDefault="00FC324B" w:rsidP="007B1FA7">
            <w:pPr>
              <w:pStyle w:val="TAL"/>
              <w:keepNext w:val="0"/>
              <w:keepLines w:val="0"/>
              <w:widowControl w:val="0"/>
              <w:rPr>
                <w:lang w:eastAsia="ja-JP"/>
              </w:rPr>
            </w:pPr>
          </w:p>
        </w:tc>
        <w:tc>
          <w:tcPr>
            <w:tcW w:w="1512" w:type="dxa"/>
          </w:tcPr>
          <w:p w14:paraId="52241433" w14:textId="77777777" w:rsidR="00FC324B" w:rsidRPr="00D629EF" w:rsidRDefault="00FC324B" w:rsidP="007B1FA7">
            <w:pPr>
              <w:pStyle w:val="TAL"/>
              <w:keepNext w:val="0"/>
              <w:keepLines w:val="0"/>
              <w:widowControl w:val="0"/>
              <w:rPr>
                <w:highlight w:val="yellow"/>
                <w:lang w:eastAsia="ja-JP"/>
              </w:rPr>
            </w:pPr>
            <w:r w:rsidRPr="00D629EF">
              <w:rPr>
                <w:lang w:eastAsia="ja-JP"/>
              </w:rPr>
              <w:t>ENUMERATED (released in session, not released in session, …)</w:t>
            </w:r>
          </w:p>
        </w:tc>
        <w:tc>
          <w:tcPr>
            <w:tcW w:w="1728" w:type="dxa"/>
          </w:tcPr>
          <w:p w14:paraId="4D27C0DE" w14:textId="77777777" w:rsidR="00FC324B" w:rsidRPr="00D629EF" w:rsidRDefault="00FC324B" w:rsidP="007B1FA7">
            <w:pPr>
              <w:pStyle w:val="TAL"/>
              <w:keepNext w:val="0"/>
              <w:keepLines w:val="0"/>
              <w:widowControl w:val="0"/>
              <w:rPr>
                <w:lang w:eastAsia="ja-JP"/>
              </w:rPr>
            </w:pPr>
            <w:r w:rsidRPr="00D629EF">
              <w:rPr>
                <w:lang w:eastAsia="ja-JP"/>
              </w:rPr>
              <w:t>Indicates if the QoS Flow was “in session” or not (as defined in TS 28.552 [22]), when released</w:t>
            </w:r>
          </w:p>
        </w:tc>
        <w:tc>
          <w:tcPr>
            <w:tcW w:w="1080" w:type="dxa"/>
          </w:tcPr>
          <w:p w14:paraId="091EE46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012D48DF" w14:textId="77777777" w:rsidR="00FC324B" w:rsidRPr="00D629EF" w:rsidRDefault="00FC324B" w:rsidP="007B1FA7">
            <w:pPr>
              <w:pStyle w:val="TAC"/>
              <w:keepNext w:val="0"/>
              <w:keepLines w:val="0"/>
              <w:widowControl w:val="0"/>
              <w:rPr>
                <w:lang w:eastAsia="ja-JP"/>
              </w:rPr>
            </w:pPr>
          </w:p>
        </w:tc>
      </w:tr>
      <w:tr w:rsidR="00FC324B" w:rsidRPr="00D629EF" w14:paraId="04F4823A" w14:textId="77777777" w:rsidTr="009522B9">
        <w:tc>
          <w:tcPr>
            <w:tcW w:w="2160" w:type="dxa"/>
          </w:tcPr>
          <w:p w14:paraId="632CFC0F" w14:textId="77777777" w:rsidR="00FC324B" w:rsidRPr="00D629EF" w:rsidRDefault="00FC324B" w:rsidP="007B1FA7">
            <w:pPr>
              <w:pStyle w:val="TAL"/>
              <w:keepNext w:val="0"/>
              <w:keepLines w:val="0"/>
              <w:widowControl w:val="0"/>
              <w:ind w:leftChars="200" w:left="400"/>
              <w:rPr>
                <w:rFonts w:cs="Arial"/>
              </w:rPr>
            </w:pPr>
            <w:r w:rsidRPr="00D629EF">
              <w:rPr>
                <w:rFonts w:cs="Arial"/>
              </w:rPr>
              <w:t>&gt;&gt;&gt;&gt;QoS Flow Accumulated Session Time</w:t>
            </w:r>
          </w:p>
        </w:tc>
        <w:tc>
          <w:tcPr>
            <w:tcW w:w="1080" w:type="dxa"/>
          </w:tcPr>
          <w:p w14:paraId="4FCEBF5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49902C8D" w14:textId="77777777" w:rsidR="00FC324B" w:rsidRPr="00D629EF" w:rsidRDefault="00FC324B" w:rsidP="007B1FA7">
            <w:pPr>
              <w:pStyle w:val="TAL"/>
              <w:keepNext w:val="0"/>
              <w:keepLines w:val="0"/>
              <w:widowControl w:val="0"/>
              <w:rPr>
                <w:lang w:eastAsia="ja-JP"/>
              </w:rPr>
            </w:pPr>
          </w:p>
        </w:tc>
        <w:tc>
          <w:tcPr>
            <w:tcW w:w="1512" w:type="dxa"/>
          </w:tcPr>
          <w:p w14:paraId="3B09E7ED" w14:textId="77777777" w:rsidR="00FC324B" w:rsidRPr="00D629EF" w:rsidRDefault="00FC324B" w:rsidP="007B1FA7">
            <w:pPr>
              <w:pStyle w:val="TAL"/>
              <w:keepNext w:val="0"/>
              <w:keepLines w:val="0"/>
              <w:widowControl w:val="0"/>
              <w:rPr>
                <w:lang w:eastAsia="ja-JP"/>
              </w:rPr>
            </w:pPr>
            <w:r w:rsidRPr="00D629EF">
              <w:rPr>
                <w:lang w:eastAsia="ja-JP"/>
              </w:rPr>
              <w:t>OCTET STRING (SIZE(5))</w:t>
            </w:r>
          </w:p>
        </w:tc>
        <w:tc>
          <w:tcPr>
            <w:tcW w:w="1728" w:type="dxa"/>
          </w:tcPr>
          <w:p w14:paraId="06134C9D" w14:textId="77777777" w:rsidR="00FC324B" w:rsidRPr="00D629EF" w:rsidRDefault="00FC324B" w:rsidP="007B1FA7">
            <w:pPr>
              <w:pStyle w:val="TAL"/>
              <w:keepNext w:val="0"/>
              <w:keepLines w:val="0"/>
              <w:widowControl w:val="0"/>
              <w:rPr>
                <w:lang w:eastAsia="ja-JP"/>
              </w:rPr>
            </w:pPr>
            <w:r w:rsidRPr="00D629EF">
              <w:rPr>
                <w:lang w:eastAsia="ja-JP"/>
              </w:rPr>
              <w:t>Accumulated “in session” time for the QoS Flow, as defined in TS 28.552 [22], in milliseconds</w:t>
            </w:r>
          </w:p>
        </w:tc>
        <w:tc>
          <w:tcPr>
            <w:tcW w:w="1080" w:type="dxa"/>
          </w:tcPr>
          <w:p w14:paraId="2D6ECA8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0E5C45F5" w14:textId="77777777" w:rsidR="00FC324B" w:rsidRPr="00D629EF" w:rsidRDefault="00FC324B" w:rsidP="007B1FA7">
            <w:pPr>
              <w:pStyle w:val="TAC"/>
              <w:keepNext w:val="0"/>
              <w:keepLines w:val="0"/>
              <w:widowControl w:val="0"/>
              <w:rPr>
                <w:lang w:eastAsia="ja-JP"/>
              </w:rPr>
            </w:pPr>
          </w:p>
        </w:tc>
      </w:tr>
    </w:tbl>
    <w:p w14:paraId="3334A3B8"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3075254" w14:textId="77777777" w:rsidTr="009522B9">
        <w:trPr>
          <w:jc w:val="center"/>
        </w:trPr>
        <w:tc>
          <w:tcPr>
            <w:tcW w:w="3686" w:type="dxa"/>
          </w:tcPr>
          <w:p w14:paraId="0579899D" w14:textId="77777777" w:rsidR="00FC324B" w:rsidRPr="00D629EF" w:rsidRDefault="00FC324B" w:rsidP="007B1FA7">
            <w:pPr>
              <w:pStyle w:val="TAH"/>
              <w:keepNext w:val="0"/>
              <w:keepLines w:val="0"/>
              <w:widowControl w:val="0"/>
            </w:pPr>
            <w:r w:rsidRPr="00D629EF">
              <w:t>Range bound</w:t>
            </w:r>
          </w:p>
        </w:tc>
        <w:tc>
          <w:tcPr>
            <w:tcW w:w="5670" w:type="dxa"/>
          </w:tcPr>
          <w:p w14:paraId="22A0EF41" w14:textId="77777777" w:rsidR="00FC324B" w:rsidRPr="00D629EF" w:rsidRDefault="00FC324B" w:rsidP="007B1FA7">
            <w:pPr>
              <w:pStyle w:val="TAH"/>
              <w:keepNext w:val="0"/>
              <w:keepLines w:val="0"/>
              <w:widowControl w:val="0"/>
            </w:pPr>
            <w:r w:rsidRPr="00D629EF">
              <w:t>Explanation</w:t>
            </w:r>
          </w:p>
        </w:tc>
      </w:tr>
      <w:tr w:rsidR="00FC324B" w:rsidRPr="00D629EF" w14:paraId="081C0E94" w14:textId="77777777" w:rsidTr="009522B9">
        <w:trPr>
          <w:jc w:val="center"/>
        </w:trPr>
        <w:tc>
          <w:tcPr>
            <w:tcW w:w="3686" w:type="dxa"/>
          </w:tcPr>
          <w:p w14:paraId="1AEE1F75"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3C399529"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7C34FBD6" w14:textId="77777777" w:rsidTr="009522B9">
        <w:trPr>
          <w:jc w:val="center"/>
        </w:trPr>
        <w:tc>
          <w:tcPr>
            <w:tcW w:w="3686" w:type="dxa"/>
          </w:tcPr>
          <w:p w14:paraId="3767FE96" w14:textId="77777777" w:rsidR="00FC324B" w:rsidRPr="00D629EF" w:rsidRDefault="00FC324B" w:rsidP="007B1FA7">
            <w:pPr>
              <w:pStyle w:val="TAL"/>
              <w:keepNext w:val="0"/>
              <w:keepLines w:val="0"/>
              <w:widowControl w:val="0"/>
            </w:pPr>
            <w:proofErr w:type="spellStart"/>
            <w:r w:rsidRPr="00D629EF">
              <w:t>maxnoofQoSFlows</w:t>
            </w:r>
            <w:proofErr w:type="spellEnd"/>
          </w:p>
        </w:tc>
        <w:tc>
          <w:tcPr>
            <w:tcW w:w="5670" w:type="dxa"/>
          </w:tcPr>
          <w:p w14:paraId="2B9E8A86" w14:textId="77777777" w:rsidR="00FC324B" w:rsidRPr="00D629EF" w:rsidRDefault="00FC324B" w:rsidP="007B1FA7">
            <w:pPr>
              <w:pStyle w:val="TAL"/>
              <w:keepNext w:val="0"/>
              <w:keepLines w:val="0"/>
              <w:widowControl w:val="0"/>
            </w:pPr>
            <w:r w:rsidRPr="00D629EF">
              <w:t>Maximum no. of QoS flows in a PDU Session. Value is 64.</w:t>
            </w:r>
          </w:p>
        </w:tc>
      </w:tr>
    </w:tbl>
    <w:p w14:paraId="17AE33AF" w14:textId="77777777" w:rsidR="00FC324B" w:rsidRDefault="00FC324B" w:rsidP="007B1FA7">
      <w:pPr>
        <w:widowControl w:val="0"/>
      </w:pPr>
    </w:p>
    <w:p w14:paraId="11018CA1" w14:textId="77777777" w:rsidR="00FC324B" w:rsidRDefault="00FC324B" w:rsidP="007B1FA7">
      <w:pPr>
        <w:pStyle w:val="Heading4"/>
        <w:keepNext w:val="0"/>
        <w:keepLines w:val="0"/>
        <w:widowControl w:val="0"/>
        <w:rPr>
          <w:rFonts w:eastAsia="Yu Mincho"/>
        </w:rPr>
      </w:pPr>
      <w:bookmarkStart w:id="4815" w:name="_CR9_3_1_72"/>
      <w:bookmarkStart w:id="4816" w:name="_Toc14207847"/>
      <w:bookmarkStart w:id="4817" w:name="_Toc45881811"/>
      <w:bookmarkStart w:id="4818" w:name="_Toc51852450"/>
      <w:bookmarkStart w:id="4819" w:name="_Toc56620401"/>
      <w:bookmarkStart w:id="4820" w:name="_Toc64448041"/>
      <w:bookmarkStart w:id="4821" w:name="_Toc74152816"/>
      <w:bookmarkStart w:id="4822" w:name="_Toc88656241"/>
      <w:bookmarkStart w:id="4823" w:name="_Toc88657300"/>
      <w:bookmarkStart w:id="4824" w:name="_Toc105657362"/>
      <w:bookmarkStart w:id="4825" w:name="_Toc106108743"/>
      <w:bookmarkStart w:id="4826" w:name="_Toc112687836"/>
      <w:bookmarkStart w:id="4827" w:name="_Toc209691479"/>
      <w:bookmarkEnd w:id="4815"/>
      <w:r>
        <w:rPr>
          <w:rFonts w:eastAsia="Yu Mincho"/>
        </w:rPr>
        <w:t>9.3.1.72</w:t>
      </w:r>
      <w:r>
        <w:rPr>
          <w:rFonts w:eastAsia="Yu Mincho"/>
        </w:rPr>
        <w:tab/>
        <w:t>TNL Available Capacity Indicator</w:t>
      </w:r>
      <w:bookmarkEnd w:id="4816"/>
      <w:bookmarkEnd w:id="4817"/>
      <w:bookmarkEnd w:id="4818"/>
      <w:bookmarkEnd w:id="4819"/>
      <w:bookmarkEnd w:id="4820"/>
      <w:bookmarkEnd w:id="4821"/>
      <w:bookmarkEnd w:id="4822"/>
      <w:bookmarkEnd w:id="4823"/>
      <w:bookmarkEnd w:id="4824"/>
      <w:bookmarkEnd w:id="4825"/>
      <w:bookmarkEnd w:id="4826"/>
      <w:bookmarkEnd w:id="4827"/>
    </w:p>
    <w:p w14:paraId="037CBDFB" w14:textId="77777777" w:rsidR="00FC324B" w:rsidRDefault="00FC324B" w:rsidP="007B1FA7">
      <w:pPr>
        <w:widowControl w:val="0"/>
      </w:pPr>
      <w:r>
        <w:t xml:space="preserve">The </w:t>
      </w:r>
      <w:r>
        <w:rPr>
          <w:i/>
          <w:iCs/>
        </w:rPr>
        <w:t>TNL Available Capacity Indicator</w:t>
      </w:r>
      <w:r>
        <w:t xml:space="preserve"> IE indicates </w:t>
      </w:r>
      <w:r>
        <w:rPr>
          <w:lang w:val="en-US"/>
        </w:rPr>
        <w:t xml:space="preserve">offered and </w:t>
      </w:r>
      <w:r w:rsidRPr="005D7BA1">
        <w:rPr>
          <w:lang w:val="en-US"/>
        </w:rPr>
        <w:t>available capacity of the Transport Network</w:t>
      </w:r>
      <w: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7974443F"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hideMark/>
          </w:tcPr>
          <w:p w14:paraId="6390F037" w14:textId="77777777" w:rsidR="00FC324B" w:rsidRDefault="00FC324B" w:rsidP="007B1FA7">
            <w:pPr>
              <w:pStyle w:val="TAH"/>
              <w:keepNext w:val="0"/>
              <w:keepLines w:val="0"/>
              <w:widowControl w:val="0"/>
              <w:rPr>
                <w:lang w:val="en-US" w:eastAsia="ja-JP"/>
              </w:rPr>
            </w:pPr>
            <w:r>
              <w:rPr>
                <w:lang w:val="en-US"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A5C6A5C" w14:textId="77777777" w:rsidR="00FC324B" w:rsidRDefault="00FC324B" w:rsidP="007B1FA7">
            <w:pPr>
              <w:pStyle w:val="TAH"/>
              <w:keepNext w:val="0"/>
              <w:keepLines w:val="0"/>
              <w:widowControl w:val="0"/>
              <w:rPr>
                <w:lang w:val="en-US" w:eastAsia="ja-JP"/>
              </w:rPr>
            </w:pPr>
            <w:r>
              <w:rPr>
                <w:lang w:val="en-US"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6693957" w14:textId="77777777" w:rsidR="00FC324B" w:rsidRDefault="00FC324B" w:rsidP="007B1FA7">
            <w:pPr>
              <w:pStyle w:val="TAH"/>
              <w:keepNext w:val="0"/>
              <w:keepLines w:val="0"/>
              <w:widowControl w:val="0"/>
              <w:rPr>
                <w:lang w:val="en-US" w:eastAsia="ja-JP"/>
              </w:rPr>
            </w:pPr>
            <w:r>
              <w:rPr>
                <w:lang w:val="en-US"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1DC9AA5B" w14:textId="77777777" w:rsidR="00FC324B" w:rsidRDefault="00FC324B" w:rsidP="007B1FA7">
            <w:pPr>
              <w:pStyle w:val="TAH"/>
              <w:keepNext w:val="0"/>
              <w:keepLines w:val="0"/>
              <w:widowControl w:val="0"/>
              <w:rPr>
                <w:lang w:val="en-US" w:eastAsia="ja-JP"/>
              </w:rPr>
            </w:pPr>
            <w:r>
              <w:rPr>
                <w:lang w:val="en-US"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C99202D" w14:textId="77777777" w:rsidR="00FC324B" w:rsidRDefault="00FC324B" w:rsidP="007B1FA7">
            <w:pPr>
              <w:pStyle w:val="TAH"/>
              <w:keepNext w:val="0"/>
              <w:keepLines w:val="0"/>
              <w:widowControl w:val="0"/>
              <w:rPr>
                <w:lang w:val="en-US" w:eastAsia="ja-JP"/>
              </w:rPr>
            </w:pPr>
            <w:r>
              <w:rPr>
                <w:lang w:val="en-US" w:eastAsia="ja-JP"/>
              </w:rPr>
              <w:t>Semantics description</w:t>
            </w:r>
          </w:p>
        </w:tc>
      </w:tr>
      <w:tr w:rsidR="00FC324B" w14:paraId="58BD855F"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C6B2649" w14:textId="77777777" w:rsidR="00FC324B" w:rsidDel="0080410B" w:rsidRDefault="00FC324B" w:rsidP="007B1FA7">
            <w:pPr>
              <w:pStyle w:val="TAL"/>
              <w:keepNext w:val="0"/>
              <w:keepLines w:val="0"/>
              <w:widowControl w:val="0"/>
              <w:rPr>
                <w:lang w:val="en-US"/>
              </w:rPr>
            </w:pPr>
            <w:r w:rsidRPr="00DC101C">
              <w:rPr>
                <w:lang w:val="en-US"/>
              </w:rPr>
              <w:t>DL TNL Offered Capacity</w:t>
            </w:r>
          </w:p>
        </w:tc>
        <w:tc>
          <w:tcPr>
            <w:tcW w:w="1080" w:type="dxa"/>
            <w:tcBorders>
              <w:top w:val="single" w:sz="4" w:space="0" w:color="auto"/>
              <w:left w:val="single" w:sz="4" w:space="0" w:color="auto"/>
              <w:bottom w:val="single" w:sz="4" w:space="0" w:color="auto"/>
              <w:right w:val="single" w:sz="4" w:space="0" w:color="auto"/>
            </w:tcBorders>
          </w:tcPr>
          <w:p w14:paraId="35A8B309" w14:textId="77777777" w:rsidR="00FC324B" w:rsidDel="0080410B" w:rsidRDefault="00FC324B" w:rsidP="007B1FA7">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23E92521"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42423A0E" w14:textId="77777777" w:rsidR="00FC324B" w:rsidDel="0080410B" w:rsidRDefault="00FC324B" w:rsidP="007B1FA7">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2880" w:type="dxa"/>
            <w:tcBorders>
              <w:top w:val="single" w:sz="4" w:space="0" w:color="auto"/>
              <w:left w:val="single" w:sz="4" w:space="0" w:color="auto"/>
              <w:bottom w:val="single" w:sz="4" w:space="0" w:color="auto"/>
              <w:right w:val="single" w:sz="4" w:space="0" w:color="auto"/>
            </w:tcBorders>
          </w:tcPr>
          <w:p w14:paraId="01BA077A" w14:textId="77777777" w:rsidR="00FC324B" w:rsidDel="0080410B" w:rsidRDefault="00FC324B" w:rsidP="007B1FA7">
            <w:pPr>
              <w:pStyle w:val="TAL"/>
              <w:keepNext w:val="0"/>
              <w:keepLines w:val="0"/>
              <w:widowControl w:val="0"/>
              <w:rPr>
                <w:lang w:val="en-US"/>
              </w:rPr>
            </w:pPr>
            <w:r>
              <w:rPr>
                <w:lang w:val="en-US"/>
              </w:rPr>
              <w:t xml:space="preserve">Maximum </w:t>
            </w:r>
            <w:r w:rsidRPr="00D05748">
              <w:rPr>
                <w:lang w:val="en-US"/>
              </w:rPr>
              <w:t>capacity in kbps</w:t>
            </w:r>
          </w:p>
        </w:tc>
      </w:tr>
      <w:tr w:rsidR="00FC324B" w14:paraId="3F7B45CB"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9B2743D" w14:textId="77777777" w:rsidR="00FC324B" w:rsidDel="0080410B" w:rsidRDefault="00FC324B" w:rsidP="007B1FA7">
            <w:pPr>
              <w:pStyle w:val="TAL"/>
              <w:keepNext w:val="0"/>
              <w:keepLines w:val="0"/>
              <w:widowControl w:val="0"/>
              <w:rPr>
                <w:lang w:val="en-US"/>
              </w:rPr>
            </w:pPr>
            <w:r w:rsidRPr="00DC101C">
              <w:rPr>
                <w:lang w:val="en-US"/>
              </w:rPr>
              <w:t>DL TNL Available Capacity</w:t>
            </w:r>
          </w:p>
        </w:tc>
        <w:tc>
          <w:tcPr>
            <w:tcW w:w="1080" w:type="dxa"/>
            <w:tcBorders>
              <w:top w:val="single" w:sz="4" w:space="0" w:color="auto"/>
              <w:left w:val="single" w:sz="4" w:space="0" w:color="auto"/>
              <w:bottom w:val="single" w:sz="4" w:space="0" w:color="auto"/>
              <w:right w:val="single" w:sz="4" w:space="0" w:color="auto"/>
            </w:tcBorders>
          </w:tcPr>
          <w:p w14:paraId="4E223A20" w14:textId="77777777" w:rsidR="00FC324B" w:rsidDel="0080410B" w:rsidRDefault="00FC324B" w:rsidP="007B1FA7">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121CC21B"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744F4F89" w14:textId="77777777" w:rsidR="00FC324B" w:rsidDel="0080410B" w:rsidRDefault="00FC324B" w:rsidP="007B1FA7">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2880" w:type="dxa"/>
            <w:tcBorders>
              <w:top w:val="single" w:sz="4" w:space="0" w:color="auto"/>
              <w:left w:val="single" w:sz="4" w:space="0" w:color="auto"/>
              <w:bottom w:val="single" w:sz="4" w:space="0" w:color="auto"/>
              <w:right w:val="single" w:sz="4" w:space="0" w:color="auto"/>
            </w:tcBorders>
          </w:tcPr>
          <w:p w14:paraId="21AB30C9" w14:textId="77777777" w:rsidR="00FC324B" w:rsidDel="0080410B" w:rsidRDefault="00FC324B" w:rsidP="007B1FA7">
            <w:pPr>
              <w:pStyle w:val="TAL"/>
              <w:keepNext w:val="0"/>
              <w:keepLines w:val="0"/>
              <w:widowControl w:val="0"/>
              <w:rPr>
                <w:lang w:val="en-US"/>
              </w:rPr>
            </w:pPr>
            <w:r w:rsidRPr="005D7BA1">
              <w:rPr>
                <w:lang w:val="en-US"/>
              </w:rPr>
              <w:t>Available capacity</w:t>
            </w:r>
            <w:r>
              <w:rPr>
                <w:lang w:val="en-US"/>
              </w:rPr>
              <w:t>.</w:t>
            </w:r>
            <w:r w:rsidRPr="00DC101C">
              <w:rPr>
                <w:lang w:val="en-US"/>
              </w:rPr>
              <w:t xml:space="preserve"> </w:t>
            </w:r>
            <w:r w:rsidRPr="00D77FDA">
              <w:rPr>
                <w:lang w:val="en-US"/>
              </w:rPr>
              <w:t>Value 100 corresponds to the offered capacity.</w:t>
            </w:r>
          </w:p>
        </w:tc>
      </w:tr>
      <w:tr w:rsidR="00FC324B" w14:paraId="6FBC0DA5"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7314E1D" w14:textId="77777777" w:rsidR="00FC324B" w:rsidDel="0080410B" w:rsidRDefault="00FC324B" w:rsidP="007B1FA7">
            <w:pPr>
              <w:pStyle w:val="TAL"/>
              <w:keepNext w:val="0"/>
              <w:keepLines w:val="0"/>
              <w:widowControl w:val="0"/>
              <w:rPr>
                <w:lang w:val="en-US"/>
              </w:rPr>
            </w:pPr>
            <w:r w:rsidRPr="00DC101C">
              <w:rPr>
                <w:lang w:val="en-US"/>
              </w:rPr>
              <w:t>UL TNL Offered Capacity</w:t>
            </w:r>
          </w:p>
        </w:tc>
        <w:tc>
          <w:tcPr>
            <w:tcW w:w="1080" w:type="dxa"/>
            <w:tcBorders>
              <w:top w:val="single" w:sz="4" w:space="0" w:color="auto"/>
              <w:left w:val="single" w:sz="4" w:space="0" w:color="auto"/>
              <w:bottom w:val="single" w:sz="4" w:space="0" w:color="auto"/>
              <w:right w:val="single" w:sz="4" w:space="0" w:color="auto"/>
            </w:tcBorders>
          </w:tcPr>
          <w:p w14:paraId="398EB8C7" w14:textId="77777777" w:rsidR="00FC324B" w:rsidDel="0080410B" w:rsidRDefault="00FC324B" w:rsidP="007B1FA7">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33538914"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26BE957D" w14:textId="77777777" w:rsidR="00FC324B" w:rsidDel="0080410B" w:rsidRDefault="00FC324B" w:rsidP="007B1FA7">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2880" w:type="dxa"/>
            <w:tcBorders>
              <w:top w:val="single" w:sz="4" w:space="0" w:color="auto"/>
              <w:left w:val="single" w:sz="4" w:space="0" w:color="auto"/>
              <w:bottom w:val="single" w:sz="4" w:space="0" w:color="auto"/>
              <w:right w:val="single" w:sz="4" w:space="0" w:color="auto"/>
            </w:tcBorders>
          </w:tcPr>
          <w:p w14:paraId="7879B25A" w14:textId="77777777" w:rsidR="00FC324B" w:rsidDel="0080410B" w:rsidRDefault="00FC324B" w:rsidP="007B1FA7">
            <w:pPr>
              <w:pStyle w:val="TAL"/>
              <w:keepNext w:val="0"/>
              <w:keepLines w:val="0"/>
              <w:widowControl w:val="0"/>
              <w:rPr>
                <w:lang w:val="en-US"/>
              </w:rPr>
            </w:pPr>
            <w:r>
              <w:rPr>
                <w:lang w:val="en-US"/>
              </w:rPr>
              <w:t xml:space="preserve">Maximum </w:t>
            </w:r>
            <w:r w:rsidRPr="00D05748">
              <w:rPr>
                <w:lang w:val="en-US"/>
              </w:rPr>
              <w:t>capacity in kbps</w:t>
            </w:r>
          </w:p>
        </w:tc>
      </w:tr>
      <w:tr w:rsidR="00FC324B" w14:paraId="03681DD7"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1C6462F6" w14:textId="77777777" w:rsidR="00FC324B" w:rsidDel="0080410B" w:rsidRDefault="00FC324B" w:rsidP="007B1FA7">
            <w:pPr>
              <w:pStyle w:val="TAL"/>
              <w:keepNext w:val="0"/>
              <w:keepLines w:val="0"/>
              <w:widowControl w:val="0"/>
              <w:rPr>
                <w:lang w:val="en-US"/>
              </w:rPr>
            </w:pPr>
            <w:r w:rsidRPr="00DC101C">
              <w:rPr>
                <w:lang w:val="en-US"/>
              </w:rPr>
              <w:t>UL TNL Available Capacity</w:t>
            </w:r>
          </w:p>
        </w:tc>
        <w:tc>
          <w:tcPr>
            <w:tcW w:w="1080" w:type="dxa"/>
            <w:tcBorders>
              <w:top w:val="single" w:sz="4" w:space="0" w:color="auto"/>
              <w:left w:val="single" w:sz="4" w:space="0" w:color="auto"/>
              <w:bottom w:val="single" w:sz="4" w:space="0" w:color="auto"/>
              <w:right w:val="single" w:sz="4" w:space="0" w:color="auto"/>
            </w:tcBorders>
          </w:tcPr>
          <w:p w14:paraId="5235401F" w14:textId="77777777" w:rsidR="00FC324B" w:rsidDel="0080410B" w:rsidRDefault="00FC324B" w:rsidP="007B1FA7">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5FE9CD69"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277A216B" w14:textId="77777777" w:rsidR="00FC324B" w:rsidDel="0080410B" w:rsidRDefault="00FC324B" w:rsidP="007B1FA7">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2880" w:type="dxa"/>
            <w:tcBorders>
              <w:top w:val="single" w:sz="4" w:space="0" w:color="auto"/>
              <w:left w:val="single" w:sz="4" w:space="0" w:color="auto"/>
              <w:bottom w:val="single" w:sz="4" w:space="0" w:color="auto"/>
              <w:right w:val="single" w:sz="4" w:space="0" w:color="auto"/>
            </w:tcBorders>
          </w:tcPr>
          <w:p w14:paraId="1360CB68" w14:textId="77777777" w:rsidR="00FC324B" w:rsidDel="0080410B" w:rsidRDefault="00FC324B" w:rsidP="007B1FA7">
            <w:pPr>
              <w:pStyle w:val="TAL"/>
              <w:keepNext w:val="0"/>
              <w:keepLines w:val="0"/>
              <w:widowControl w:val="0"/>
              <w:rPr>
                <w:lang w:val="en-US"/>
              </w:rPr>
            </w:pPr>
            <w:r w:rsidRPr="005D7BA1">
              <w:rPr>
                <w:lang w:val="en-US"/>
              </w:rPr>
              <w:t>Available capacity</w:t>
            </w:r>
            <w:r>
              <w:rPr>
                <w:lang w:val="en-US"/>
              </w:rPr>
              <w:t xml:space="preserve">. </w:t>
            </w:r>
            <w:r w:rsidRPr="00D77FDA">
              <w:rPr>
                <w:lang w:val="en-US"/>
              </w:rPr>
              <w:t>Value 100 corresponds to the offered capacity.</w:t>
            </w:r>
          </w:p>
        </w:tc>
      </w:tr>
    </w:tbl>
    <w:p w14:paraId="4C4D7867" w14:textId="77777777" w:rsidR="00FC324B" w:rsidRDefault="00FC324B" w:rsidP="007B1FA7">
      <w:pPr>
        <w:widowControl w:val="0"/>
        <w:rPr>
          <w:lang w:val="en-US"/>
        </w:rPr>
      </w:pPr>
    </w:p>
    <w:p w14:paraId="5310E334" w14:textId="77777777" w:rsidR="00FC324B" w:rsidRDefault="00FC324B" w:rsidP="007B1FA7">
      <w:pPr>
        <w:pStyle w:val="Heading4"/>
        <w:keepNext w:val="0"/>
        <w:keepLines w:val="0"/>
        <w:widowControl w:val="0"/>
        <w:rPr>
          <w:rFonts w:eastAsia="Yu Mincho"/>
        </w:rPr>
      </w:pPr>
      <w:bookmarkStart w:id="4828" w:name="_CR9_3_1_73"/>
      <w:bookmarkStart w:id="4829" w:name="_Toc45881812"/>
      <w:bookmarkStart w:id="4830" w:name="_Toc51852451"/>
      <w:bookmarkStart w:id="4831" w:name="_Toc56620402"/>
      <w:bookmarkStart w:id="4832" w:name="_Toc64448042"/>
      <w:bookmarkStart w:id="4833" w:name="_Toc74152817"/>
      <w:bookmarkStart w:id="4834" w:name="_Toc88656242"/>
      <w:bookmarkStart w:id="4835" w:name="_Toc88657301"/>
      <w:bookmarkStart w:id="4836" w:name="_Toc105657363"/>
      <w:bookmarkStart w:id="4837" w:name="_Toc106108744"/>
      <w:bookmarkStart w:id="4838" w:name="_Toc112687837"/>
      <w:bookmarkStart w:id="4839" w:name="_Toc209691480"/>
      <w:bookmarkEnd w:id="4828"/>
      <w:r>
        <w:rPr>
          <w:rFonts w:eastAsia="Yu Mincho"/>
        </w:rPr>
        <w:t>9.3.1.73</w:t>
      </w:r>
      <w:r>
        <w:rPr>
          <w:rFonts w:eastAsia="Yu Mincho"/>
        </w:rPr>
        <w:tab/>
        <w:t xml:space="preserve">HW </w:t>
      </w:r>
      <w:r>
        <w:rPr>
          <w:rFonts w:eastAsia="Yu Mincho"/>
          <w:lang w:eastAsia="ja-JP"/>
        </w:rPr>
        <w:t xml:space="preserve">Capacity </w:t>
      </w:r>
      <w:r>
        <w:rPr>
          <w:rFonts w:eastAsia="Yu Mincho"/>
        </w:rPr>
        <w:t>Indicator</w:t>
      </w:r>
      <w:bookmarkEnd w:id="4829"/>
      <w:bookmarkEnd w:id="4830"/>
      <w:bookmarkEnd w:id="4831"/>
      <w:bookmarkEnd w:id="4832"/>
      <w:bookmarkEnd w:id="4833"/>
      <w:bookmarkEnd w:id="4834"/>
      <w:bookmarkEnd w:id="4835"/>
      <w:bookmarkEnd w:id="4836"/>
      <w:bookmarkEnd w:id="4837"/>
      <w:bookmarkEnd w:id="4838"/>
      <w:bookmarkEnd w:id="4839"/>
    </w:p>
    <w:p w14:paraId="49E92F49" w14:textId="77777777" w:rsidR="00FC324B" w:rsidRDefault="00FC324B" w:rsidP="007B1FA7">
      <w:pPr>
        <w:widowControl w:val="0"/>
        <w:rPr>
          <w:lang w:val="en-US"/>
        </w:rPr>
      </w:pPr>
      <w:r>
        <w:rPr>
          <w:lang w:val="en-US"/>
        </w:rPr>
        <w:t xml:space="preserve">The </w:t>
      </w:r>
      <w:r>
        <w:rPr>
          <w:i/>
          <w:lang w:val="en-US"/>
        </w:rPr>
        <w:t>HW Capacity</w:t>
      </w:r>
      <w:r>
        <w:rPr>
          <w:i/>
          <w:iCs/>
          <w:lang w:val="en-US"/>
        </w:rPr>
        <w:t xml:space="preserve"> Indicator</w:t>
      </w:r>
      <w:r>
        <w:rPr>
          <w:lang w:val="en-US"/>
        </w:rPr>
        <w:t xml:space="preserve"> IE indicates offered and </w:t>
      </w:r>
      <w:r w:rsidRPr="005D7BA1">
        <w:rPr>
          <w:lang w:val="en-US"/>
        </w:rPr>
        <w:t xml:space="preserve">available </w:t>
      </w:r>
      <w:r>
        <w:rPr>
          <w:lang w:val="en-US"/>
        </w:rPr>
        <w:t xml:space="preserve">throughput experienced by the </w:t>
      </w:r>
      <w:proofErr w:type="spellStart"/>
      <w:r>
        <w:rPr>
          <w:lang w:val="en-US"/>
        </w:rPr>
        <w:t>gNB</w:t>
      </w:r>
      <w:proofErr w:type="spellEnd"/>
      <w:r>
        <w:rPr>
          <w:lang w:val="en-US"/>
        </w:rPr>
        <w:t>-CU-UP.</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326D95D2" w14:textId="77777777" w:rsidTr="009952FB">
        <w:trPr>
          <w:tblHeader/>
          <w:jc w:val="center"/>
        </w:trPr>
        <w:tc>
          <w:tcPr>
            <w:tcW w:w="2448" w:type="dxa"/>
            <w:tcBorders>
              <w:top w:val="single" w:sz="4" w:space="0" w:color="auto"/>
              <w:left w:val="single" w:sz="4" w:space="0" w:color="auto"/>
              <w:bottom w:val="single" w:sz="4" w:space="0" w:color="auto"/>
              <w:right w:val="single" w:sz="4" w:space="0" w:color="auto"/>
            </w:tcBorders>
            <w:hideMark/>
          </w:tcPr>
          <w:p w14:paraId="11C7E4DB" w14:textId="77777777" w:rsidR="00FC324B" w:rsidRDefault="00FC324B" w:rsidP="007B1FA7">
            <w:pPr>
              <w:pStyle w:val="TAH"/>
              <w:keepNext w:val="0"/>
              <w:keepLines w:val="0"/>
              <w:widowControl w:val="0"/>
              <w:rPr>
                <w:lang w:val="en-US" w:eastAsia="ja-JP"/>
              </w:rPr>
            </w:pPr>
            <w:r>
              <w:rPr>
                <w:lang w:val="en-US"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CA35729" w14:textId="77777777" w:rsidR="00FC324B" w:rsidRDefault="00FC324B" w:rsidP="007B1FA7">
            <w:pPr>
              <w:pStyle w:val="TAH"/>
              <w:keepNext w:val="0"/>
              <w:keepLines w:val="0"/>
              <w:widowControl w:val="0"/>
              <w:rPr>
                <w:lang w:val="en-US" w:eastAsia="ja-JP"/>
              </w:rPr>
            </w:pPr>
            <w:r>
              <w:rPr>
                <w:lang w:val="en-US"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153A32C" w14:textId="77777777" w:rsidR="00FC324B" w:rsidRDefault="00FC324B" w:rsidP="007B1FA7">
            <w:pPr>
              <w:pStyle w:val="TAH"/>
              <w:keepNext w:val="0"/>
              <w:keepLines w:val="0"/>
              <w:widowControl w:val="0"/>
              <w:rPr>
                <w:lang w:val="en-US" w:eastAsia="ja-JP"/>
              </w:rPr>
            </w:pPr>
            <w:r>
              <w:rPr>
                <w:lang w:val="en-US"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0A7C2AC" w14:textId="77777777" w:rsidR="00FC324B" w:rsidRDefault="00FC324B" w:rsidP="007B1FA7">
            <w:pPr>
              <w:pStyle w:val="TAH"/>
              <w:keepNext w:val="0"/>
              <w:keepLines w:val="0"/>
              <w:widowControl w:val="0"/>
              <w:rPr>
                <w:lang w:val="en-US" w:eastAsia="ja-JP"/>
              </w:rPr>
            </w:pPr>
            <w:r>
              <w:rPr>
                <w:lang w:val="en-US"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1EE42BB6" w14:textId="77777777" w:rsidR="00FC324B" w:rsidRDefault="00FC324B" w:rsidP="007B1FA7">
            <w:pPr>
              <w:pStyle w:val="TAH"/>
              <w:keepNext w:val="0"/>
              <w:keepLines w:val="0"/>
              <w:widowControl w:val="0"/>
              <w:rPr>
                <w:lang w:val="en-US" w:eastAsia="ja-JP"/>
              </w:rPr>
            </w:pPr>
            <w:r>
              <w:rPr>
                <w:lang w:val="en-US" w:eastAsia="ja-JP"/>
              </w:rPr>
              <w:t>Semantics description</w:t>
            </w:r>
          </w:p>
        </w:tc>
      </w:tr>
      <w:tr w:rsidR="00FC324B" w14:paraId="417AA960"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311975AD" w14:textId="77777777" w:rsidR="00FC324B" w:rsidRDefault="00FC324B" w:rsidP="007B1FA7">
            <w:pPr>
              <w:pStyle w:val="TAL"/>
              <w:keepNext w:val="0"/>
              <w:keepLines w:val="0"/>
              <w:widowControl w:val="0"/>
              <w:rPr>
                <w:lang w:val="en-US"/>
              </w:rPr>
            </w:pPr>
            <w:r>
              <w:rPr>
                <w:lang w:val="en-US"/>
              </w:rPr>
              <w:t>Offered Throughput</w:t>
            </w:r>
          </w:p>
        </w:tc>
        <w:tc>
          <w:tcPr>
            <w:tcW w:w="1080" w:type="dxa"/>
            <w:tcBorders>
              <w:top w:val="single" w:sz="4" w:space="0" w:color="auto"/>
              <w:left w:val="single" w:sz="4" w:space="0" w:color="auto"/>
              <w:bottom w:val="single" w:sz="4" w:space="0" w:color="auto"/>
              <w:right w:val="single" w:sz="4" w:space="0" w:color="auto"/>
            </w:tcBorders>
          </w:tcPr>
          <w:p w14:paraId="38C44644" w14:textId="77777777" w:rsidR="00FC324B" w:rsidRDefault="00FC324B" w:rsidP="007B1FA7">
            <w:pPr>
              <w:pStyle w:val="TAL"/>
              <w:keepNext w:val="0"/>
              <w:keepLines w:val="0"/>
              <w:widowControl w:val="0"/>
              <w:rPr>
                <w:lang w:val="en-US"/>
              </w:rPr>
            </w:pPr>
            <w:r>
              <w:rPr>
                <w:lang w:val="en-US"/>
              </w:rPr>
              <w:t>M</w:t>
            </w:r>
          </w:p>
        </w:tc>
        <w:tc>
          <w:tcPr>
            <w:tcW w:w="1440" w:type="dxa"/>
            <w:tcBorders>
              <w:top w:val="single" w:sz="4" w:space="0" w:color="auto"/>
              <w:left w:val="single" w:sz="4" w:space="0" w:color="auto"/>
              <w:bottom w:val="single" w:sz="4" w:space="0" w:color="auto"/>
              <w:right w:val="single" w:sz="4" w:space="0" w:color="auto"/>
            </w:tcBorders>
          </w:tcPr>
          <w:p w14:paraId="5CC85F11"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0DF3EA24" w14:textId="77777777" w:rsidR="00FC324B" w:rsidRDefault="00FC324B" w:rsidP="007B1FA7">
            <w:pPr>
              <w:pStyle w:val="TAL"/>
              <w:keepNext w:val="0"/>
              <w:keepLines w:val="0"/>
              <w:widowControl w:val="0"/>
              <w:rPr>
                <w:lang w:val="en-US"/>
              </w:rPr>
            </w:pPr>
            <w:r w:rsidRPr="00DC101C">
              <w:rPr>
                <w:lang w:val="en-US"/>
              </w:rPr>
              <w:t>INTEGER (1.. 16777216,...)</w:t>
            </w:r>
          </w:p>
        </w:tc>
        <w:tc>
          <w:tcPr>
            <w:tcW w:w="2880" w:type="dxa"/>
            <w:tcBorders>
              <w:top w:val="single" w:sz="4" w:space="0" w:color="auto"/>
              <w:left w:val="single" w:sz="4" w:space="0" w:color="auto"/>
              <w:bottom w:val="single" w:sz="4" w:space="0" w:color="auto"/>
              <w:right w:val="single" w:sz="4" w:space="0" w:color="auto"/>
            </w:tcBorders>
          </w:tcPr>
          <w:p w14:paraId="616A2E2F" w14:textId="77777777" w:rsidR="00FC324B" w:rsidRDefault="00FC324B" w:rsidP="007B1FA7">
            <w:pPr>
              <w:pStyle w:val="TAL"/>
              <w:keepNext w:val="0"/>
              <w:keepLines w:val="0"/>
              <w:widowControl w:val="0"/>
              <w:rPr>
                <w:lang w:val="en-US"/>
              </w:rPr>
            </w:pPr>
            <w:r>
              <w:rPr>
                <w:lang w:val="en-US" w:eastAsia="ja-JP"/>
              </w:rPr>
              <w:t xml:space="preserve">Maximum </w:t>
            </w:r>
            <w:r w:rsidRPr="003663AA">
              <w:rPr>
                <w:lang w:val="en-US" w:eastAsia="ja-JP"/>
              </w:rPr>
              <w:t xml:space="preserve">capacity </w:t>
            </w:r>
            <w:r>
              <w:rPr>
                <w:lang w:val="en-US" w:eastAsia="ja-JP"/>
              </w:rPr>
              <w:t xml:space="preserve">offered by the </w:t>
            </w:r>
            <w:proofErr w:type="spellStart"/>
            <w:r>
              <w:rPr>
                <w:lang w:val="en-US" w:eastAsia="ja-JP"/>
              </w:rPr>
              <w:t>gNB</w:t>
            </w:r>
            <w:proofErr w:type="spellEnd"/>
            <w:r>
              <w:rPr>
                <w:lang w:val="en-US" w:eastAsia="ja-JP"/>
              </w:rPr>
              <w:t>-CU-UP</w:t>
            </w:r>
            <w:r w:rsidRPr="003663AA">
              <w:rPr>
                <w:lang w:val="en-US" w:eastAsia="ja-JP"/>
              </w:rPr>
              <w:t xml:space="preserve"> in kbps</w:t>
            </w:r>
          </w:p>
        </w:tc>
      </w:tr>
      <w:tr w:rsidR="00FC324B" w14:paraId="6CE126E8"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hideMark/>
          </w:tcPr>
          <w:p w14:paraId="19C09BB9" w14:textId="77777777" w:rsidR="00FC324B" w:rsidRDefault="00FC324B" w:rsidP="007B1FA7">
            <w:pPr>
              <w:pStyle w:val="TAL"/>
              <w:keepNext w:val="0"/>
              <w:keepLines w:val="0"/>
              <w:widowControl w:val="0"/>
              <w:rPr>
                <w:lang w:val="en-US" w:eastAsia="ja-JP"/>
              </w:rPr>
            </w:pPr>
            <w:r>
              <w:rPr>
                <w:lang w:val="en-US"/>
              </w:rPr>
              <w:t>Available Throughput</w:t>
            </w:r>
          </w:p>
        </w:tc>
        <w:tc>
          <w:tcPr>
            <w:tcW w:w="1080" w:type="dxa"/>
            <w:tcBorders>
              <w:top w:val="single" w:sz="4" w:space="0" w:color="auto"/>
              <w:left w:val="single" w:sz="4" w:space="0" w:color="auto"/>
              <w:bottom w:val="single" w:sz="4" w:space="0" w:color="auto"/>
              <w:right w:val="single" w:sz="4" w:space="0" w:color="auto"/>
            </w:tcBorders>
            <w:hideMark/>
          </w:tcPr>
          <w:p w14:paraId="0D22C580" w14:textId="77777777" w:rsidR="00FC324B" w:rsidRDefault="00FC324B" w:rsidP="007B1FA7">
            <w:pPr>
              <w:pStyle w:val="TAL"/>
              <w:keepNext w:val="0"/>
              <w:keepLines w:val="0"/>
              <w:widowControl w:val="0"/>
              <w:rPr>
                <w:lang w:val="en-US" w:eastAsia="ja-JP"/>
              </w:rPr>
            </w:pPr>
            <w:r>
              <w:rPr>
                <w:lang w:val="en-US"/>
              </w:rPr>
              <w:t>M</w:t>
            </w:r>
          </w:p>
        </w:tc>
        <w:tc>
          <w:tcPr>
            <w:tcW w:w="1440" w:type="dxa"/>
            <w:tcBorders>
              <w:top w:val="single" w:sz="4" w:space="0" w:color="auto"/>
              <w:left w:val="single" w:sz="4" w:space="0" w:color="auto"/>
              <w:bottom w:val="single" w:sz="4" w:space="0" w:color="auto"/>
              <w:right w:val="single" w:sz="4" w:space="0" w:color="auto"/>
            </w:tcBorders>
          </w:tcPr>
          <w:p w14:paraId="09FF894F"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B434BF4" w14:textId="77777777" w:rsidR="00FC324B" w:rsidRDefault="00FC324B" w:rsidP="007B1FA7">
            <w:pPr>
              <w:pStyle w:val="TAL"/>
              <w:keepNext w:val="0"/>
              <w:keepLines w:val="0"/>
              <w:widowControl w:val="0"/>
              <w:rPr>
                <w:lang w:val="en-US" w:eastAsia="ja-JP"/>
              </w:rPr>
            </w:pPr>
            <w:r>
              <w:rPr>
                <w:lang w:val="en-US"/>
              </w:rPr>
              <w:t>INTEGER(0..100, …)</w:t>
            </w:r>
          </w:p>
        </w:tc>
        <w:tc>
          <w:tcPr>
            <w:tcW w:w="2880" w:type="dxa"/>
            <w:tcBorders>
              <w:top w:val="single" w:sz="4" w:space="0" w:color="auto"/>
              <w:left w:val="single" w:sz="4" w:space="0" w:color="auto"/>
              <w:bottom w:val="single" w:sz="4" w:space="0" w:color="auto"/>
              <w:right w:val="single" w:sz="4" w:space="0" w:color="auto"/>
            </w:tcBorders>
            <w:hideMark/>
          </w:tcPr>
          <w:p w14:paraId="4FC5A894" w14:textId="77777777" w:rsidR="00FC324B" w:rsidRDefault="00FC324B" w:rsidP="007B1FA7">
            <w:pPr>
              <w:pStyle w:val="TAL"/>
              <w:keepNext w:val="0"/>
              <w:keepLines w:val="0"/>
              <w:widowControl w:val="0"/>
              <w:rPr>
                <w:lang w:val="en-US" w:eastAsia="ja-JP"/>
              </w:rPr>
            </w:pPr>
            <w:r w:rsidRPr="002E4A96">
              <w:rPr>
                <w:lang w:val="en-US" w:eastAsia="ja-JP"/>
              </w:rPr>
              <w:t xml:space="preserve">Average available capacity at the </w:t>
            </w:r>
            <w:proofErr w:type="spellStart"/>
            <w:r w:rsidRPr="002E4A96">
              <w:rPr>
                <w:lang w:val="en-US" w:eastAsia="ja-JP"/>
              </w:rPr>
              <w:t>gNB</w:t>
            </w:r>
            <w:proofErr w:type="spellEnd"/>
            <w:r w:rsidRPr="002E4A96">
              <w:rPr>
                <w:lang w:val="en-US" w:eastAsia="ja-JP"/>
              </w:rPr>
              <w:t xml:space="preserve">-CU-UP. Value 100 corresponds to the offered throughput. </w:t>
            </w:r>
          </w:p>
        </w:tc>
      </w:tr>
    </w:tbl>
    <w:p w14:paraId="149E76C3" w14:textId="77777777" w:rsidR="00FC324B" w:rsidRDefault="00FC324B" w:rsidP="007B1FA7">
      <w:pPr>
        <w:widowControl w:val="0"/>
      </w:pPr>
    </w:p>
    <w:p w14:paraId="1E3EE0A6" w14:textId="77777777" w:rsidR="00FC324B" w:rsidRDefault="00FC324B" w:rsidP="007B1FA7">
      <w:pPr>
        <w:pStyle w:val="Heading4"/>
        <w:keepNext w:val="0"/>
        <w:keepLines w:val="0"/>
        <w:widowControl w:val="0"/>
      </w:pPr>
      <w:bookmarkStart w:id="4840" w:name="_CR9_3_1_74"/>
      <w:bookmarkStart w:id="4841" w:name="_Toc105657364"/>
      <w:bookmarkStart w:id="4842" w:name="_Toc106108745"/>
      <w:bookmarkStart w:id="4843" w:name="_Toc112687838"/>
      <w:bookmarkStart w:id="4844" w:name="_Toc209691481"/>
      <w:bookmarkEnd w:id="4840"/>
      <w:r>
        <w:t>9.3.1.74</w:t>
      </w:r>
      <w:r>
        <w:tab/>
        <w:t>Redundant QoS Flow</w:t>
      </w:r>
      <w:r w:rsidRPr="00EC5DF3">
        <w:t xml:space="preserve"> Indicator</w:t>
      </w:r>
      <w:bookmarkEnd w:id="4841"/>
      <w:bookmarkEnd w:id="4842"/>
      <w:bookmarkEnd w:id="4843"/>
      <w:bookmarkEnd w:id="4844"/>
    </w:p>
    <w:p w14:paraId="6D3CF08E" w14:textId="77777777" w:rsidR="00FC324B" w:rsidRDefault="00FC324B" w:rsidP="007B1FA7">
      <w:pPr>
        <w:widowControl w:val="0"/>
      </w:pPr>
      <w:r>
        <w:t>This IE provides the Redundan</w:t>
      </w:r>
      <w:r w:rsidRPr="00836DD7">
        <w:t>t QoS Flow Indicator for</w:t>
      </w:r>
      <w:r>
        <w:t xml:space="preserve"> a QoS flow</w:t>
      </w:r>
      <w:r w:rsidRPr="00E87DC5">
        <w:t xml:space="preserve"> </w:t>
      </w:r>
      <w:r>
        <w:t>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3DE5E781" w14:textId="77777777" w:rsidTr="007B1FA7">
        <w:trPr>
          <w:tblHeader/>
        </w:trPr>
        <w:tc>
          <w:tcPr>
            <w:tcW w:w="2448" w:type="dxa"/>
          </w:tcPr>
          <w:p w14:paraId="55E576E3" w14:textId="77777777" w:rsidR="00FC324B" w:rsidRDefault="00FC324B" w:rsidP="007B1FA7">
            <w:pPr>
              <w:pStyle w:val="TAH"/>
              <w:keepNext w:val="0"/>
              <w:keepLines w:val="0"/>
              <w:widowControl w:val="0"/>
              <w:rPr>
                <w:lang w:eastAsia="ja-JP"/>
              </w:rPr>
            </w:pPr>
            <w:r>
              <w:rPr>
                <w:lang w:eastAsia="ja-JP"/>
              </w:rPr>
              <w:t>IE/Group Name</w:t>
            </w:r>
          </w:p>
        </w:tc>
        <w:tc>
          <w:tcPr>
            <w:tcW w:w="1080" w:type="dxa"/>
          </w:tcPr>
          <w:p w14:paraId="5F0ED3AE" w14:textId="77777777" w:rsidR="00FC324B" w:rsidRDefault="00FC324B" w:rsidP="007B1FA7">
            <w:pPr>
              <w:pStyle w:val="TAH"/>
              <w:keepNext w:val="0"/>
              <w:keepLines w:val="0"/>
              <w:widowControl w:val="0"/>
              <w:rPr>
                <w:lang w:eastAsia="ja-JP"/>
              </w:rPr>
            </w:pPr>
            <w:r>
              <w:rPr>
                <w:lang w:eastAsia="ja-JP"/>
              </w:rPr>
              <w:t>Presence</w:t>
            </w:r>
          </w:p>
        </w:tc>
        <w:tc>
          <w:tcPr>
            <w:tcW w:w="1440" w:type="dxa"/>
          </w:tcPr>
          <w:p w14:paraId="56DBA5A8" w14:textId="77777777" w:rsidR="00FC324B" w:rsidRDefault="00FC324B" w:rsidP="007B1FA7">
            <w:pPr>
              <w:pStyle w:val="TAH"/>
              <w:keepNext w:val="0"/>
              <w:keepLines w:val="0"/>
              <w:widowControl w:val="0"/>
              <w:rPr>
                <w:lang w:eastAsia="ja-JP"/>
              </w:rPr>
            </w:pPr>
            <w:r>
              <w:rPr>
                <w:lang w:eastAsia="ja-JP"/>
              </w:rPr>
              <w:t>Range</w:t>
            </w:r>
          </w:p>
        </w:tc>
        <w:tc>
          <w:tcPr>
            <w:tcW w:w="1872" w:type="dxa"/>
          </w:tcPr>
          <w:p w14:paraId="436F0A01" w14:textId="77777777" w:rsidR="00FC324B" w:rsidRDefault="00FC324B" w:rsidP="007B1FA7">
            <w:pPr>
              <w:pStyle w:val="TAH"/>
              <w:keepNext w:val="0"/>
              <w:keepLines w:val="0"/>
              <w:widowControl w:val="0"/>
              <w:rPr>
                <w:lang w:eastAsia="ja-JP"/>
              </w:rPr>
            </w:pPr>
            <w:r>
              <w:rPr>
                <w:lang w:eastAsia="ja-JP"/>
              </w:rPr>
              <w:t>IE type and reference</w:t>
            </w:r>
          </w:p>
        </w:tc>
        <w:tc>
          <w:tcPr>
            <w:tcW w:w="2880" w:type="dxa"/>
          </w:tcPr>
          <w:p w14:paraId="15DF9864" w14:textId="77777777" w:rsidR="00FC324B" w:rsidRDefault="00FC324B" w:rsidP="007B1FA7">
            <w:pPr>
              <w:pStyle w:val="TAH"/>
              <w:keepNext w:val="0"/>
              <w:keepLines w:val="0"/>
              <w:widowControl w:val="0"/>
              <w:rPr>
                <w:lang w:eastAsia="ja-JP"/>
              </w:rPr>
            </w:pPr>
            <w:r>
              <w:rPr>
                <w:lang w:eastAsia="ja-JP"/>
              </w:rPr>
              <w:t>Semantics description</w:t>
            </w:r>
          </w:p>
        </w:tc>
      </w:tr>
      <w:tr w:rsidR="00FC324B" w14:paraId="2D510ABF" w14:textId="77777777" w:rsidTr="009522B9">
        <w:tc>
          <w:tcPr>
            <w:tcW w:w="2448" w:type="dxa"/>
          </w:tcPr>
          <w:p w14:paraId="37EF1C07" w14:textId="77777777" w:rsidR="00FC324B" w:rsidRDefault="00FC324B" w:rsidP="007B1FA7">
            <w:pPr>
              <w:pStyle w:val="TAL"/>
              <w:keepNext w:val="0"/>
              <w:keepLines w:val="0"/>
              <w:widowControl w:val="0"/>
              <w:rPr>
                <w:lang w:eastAsia="ja-JP"/>
              </w:rPr>
            </w:pPr>
            <w:r>
              <w:t xml:space="preserve">Redundant QoS Flow </w:t>
            </w:r>
            <w:r>
              <w:rPr>
                <w:szCs w:val="22"/>
              </w:rPr>
              <w:t>Indicator</w:t>
            </w:r>
          </w:p>
        </w:tc>
        <w:tc>
          <w:tcPr>
            <w:tcW w:w="1080" w:type="dxa"/>
          </w:tcPr>
          <w:p w14:paraId="6B12FC0D" w14:textId="77777777" w:rsidR="00FC324B" w:rsidRDefault="00FC324B" w:rsidP="007B1FA7">
            <w:pPr>
              <w:pStyle w:val="TAL"/>
              <w:keepNext w:val="0"/>
              <w:keepLines w:val="0"/>
              <w:widowControl w:val="0"/>
              <w:rPr>
                <w:lang w:eastAsia="ja-JP"/>
              </w:rPr>
            </w:pPr>
            <w:r>
              <w:t>M</w:t>
            </w:r>
          </w:p>
        </w:tc>
        <w:tc>
          <w:tcPr>
            <w:tcW w:w="1440" w:type="dxa"/>
          </w:tcPr>
          <w:p w14:paraId="525C71D0" w14:textId="77777777" w:rsidR="00FC324B" w:rsidRDefault="00FC324B" w:rsidP="007B1FA7">
            <w:pPr>
              <w:pStyle w:val="TAL"/>
              <w:keepNext w:val="0"/>
              <w:keepLines w:val="0"/>
              <w:widowControl w:val="0"/>
              <w:rPr>
                <w:i/>
                <w:lang w:eastAsia="ja-JP"/>
              </w:rPr>
            </w:pPr>
          </w:p>
        </w:tc>
        <w:tc>
          <w:tcPr>
            <w:tcW w:w="1872" w:type="dxa"/>
          </w:tcPr>
          <w:p w14:paraId="3F871267" w14:textId="77777777" w:rsidR="00FC324B" w:rsidRDefault="00FC324B" w:rsidP="007B1FA7">
            <w:pPr>
              <w:pStyle w:val="TAL"/>
              <w:keepNext w:val="0"/>
              <w:keepLines w:val="0"/>
              <w:widowControl w:val="0"/>
              <w:rPr>
                <w:lang w:eastAsia="ja-JP"/>
              </w:rPr>
            </w:pPr>
            <w:r>
              <w:rPr>
                <w:rFonts w:eastAsia="SimSun"/>
              </w:rPr>
              <w:t>ENUMERATED (true, false)</w:t>
            </w:r>
          </w:p>
        </w:tc>
        <w:tc>
          <w:tcPr>
            <w:tcW w:w="2880" w:type="dxa"/>
          </w:tcPr>
          <w:p w14:paraId="3BD9CB17" w14:textId="77777777" w:rsidR="00FC324B" w:rsidRDefault="00FC324B" w:rsidP="007B1FA7">
            <w:pPr>
              <w:pStyle w:val="TAL"/>
              <w:keepNext w:val="0"/>
              <w:keepLines w:val="0"/>
              <w:widowControl w:val="0"/>
              <w:rPr>
                <w:lang w:eastAsia="ja-JP"/>
              </w:rPr>
            </w:pPr>
            <w:r>
              <w:rPr>
                <w:rFonts w:eastAsia="Malgun Gothic"/>
              </w:rPr>
              <w:t>This IE indicates that this QoS flow is requested for the redundant transmission. Value “true” indicates that redundant transmission is requested for this QoS flow. Value “false” indicates that redundant transmission is requested to be stopped if started.</w:t>
            </w:r>
          </w:p>
        </w:tc>
      </w:tr>
    </w:tbl>
    <w:p w14:paraId="19160F9D" w14:textId="77777777" w:rsidR="00FC324B" w:rsidRDefault="00FC324B" w:rsidP="007B1FA7">
      <w:pPr>
        <w:widowControl w:val="0"/>
      </w:pPr>
    </w:p>
    <w:p w14:paraId="7E61C5C9" w14:textId="77777777" w:rsidR="00FC324B" w:rsidRDefault="00FC324B" w:rsidP="007B1FA7">
      <w:pPr>
        <w:pStyle w:val="Heading4"/>
        <w:keepNext w:val="0"/>
        <w:keepLines w:val="0"/>
        <w:widowControl w:val="0"/>
      </w:pPr>
      <w:bookmarkStart w:id="4845" w:name="_CR9_3_1_75"/>
      <w:bookmarkStart w:id="4846" w:name="_Toc45881813"/>
      <w:bookmarkStart w:id="4847" w:name="_Toc51852452"/>
      <w:bookmarkStart w:id="4848" w:name="_Toc56620403"/>
      <w:bookmarkStart w:id="4849" w:name="_Toc64448043"/>
      <w:bookmarkStart w:id="4850" w:name="_Toc74152818"/>
      <w:bookmarkStart w:id="4851" w:name="_Toc88656243"/>
      <w:bookmarkStart w:id="4852" w:name="_Toc88657302"/>
      <w:bookmarkStart w:id="4853" w:name="_Toc105657365"/>
      <w:bookmarkStart w:id="4854" w:name="_Toc106108746"/>
      <w:bookmarkStart w:id="4855" w:name="_Toc112687839"/>
      <w:bookmarkStart w:id="4856" w:name="_Toc209691482"/>
      <w:bookmarkEnd w:id="4845"/>
      <w:r>
        <w:t>9.3.1.75</w:t>
      </w:r>
      <w:r>
        <w:tab/>
        <w:t>TSC Traffic Characteristics</w:t>
      </w:r>
      <w:bookmarkEnd w:id="4846"/>
      <w:bookmarkEnd w:id="4847"/>
      <w:bookmarkEnd w:id="4848"/>
      <w:bookmarkEnd w:id="4849"/>
      <w:bookmarkEnd w:id="4850"/>
      <w:bookmarkEnd w:id="4851"/>
      <w:bookmarkEnd w:id="4852"/>
      <w:bookmarkEnd w:id="4853"/>
      <w:bookmarkEnd w:id="4854"/>
      <w:bookmarkEnd w:id="4855"/>
      <w:bookmarkEnd w:id="4856"/>
    </w:p>
    <w:p w14:paraId="07EDA25D" w14:textId="77777777" w:rsidR="00FC324B" w:rsidRDefault="00FC324B" w:rsidP="007B1FA7">
      <w:pPr>
        <w:widowControl w:val="0"/>
      </w:pPr>
      <w:r>
        <w:t>This IE provides the traffic characteristics of TSC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17E8A0F2" w14:textId="77777777" w:rsidTr="009522B9">
        <w:trPr>
          <w:trHeight w:val="90"/>
          <w:tblHeader/>
        </w:trPr>
        <w:tc>
          <w:tcPr>
            <w:tcW w:w="2448" w:type="dxa"/>
          </w:tcPr>
          <w:p w14:paraId="427A8474"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1080" w:type="dxa"/>
          </w:tcPr>
          <w:p w14:paraId="71383898"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1440" w:type="dxa"/>
          </w:tcPr>
          <w:p w14:paraId="14E012FC"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1872" w:type="dxa"/>
          </w:tcPr>
          <w:p w14:paraId="73451972"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2880" w:type="dxa"/>
          </w:tcPr>
          <w:p w14:paraId="3CEE2AB1"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D35ABE" w14:paraId="3F13C797" w14:textId="77777777" w:rsidTr="009522B9">
        <w:tc>
          <w:tcPr>
            <w:tcW w:w="2448" w:type="dxa"/>
          </w:tcPr>
          <w:p w14:paraId="527312D2" w14:textId="054413AE" w:rsidR="00D35ABE" w:rsidRDefault="00D35ABE" w:rsidP="00D35ABE">
            <w:pPr>
              <w:pStyle w:val="TAL"/>
              <w:keepNext w:val="0"/>
              <w:keepLines w:val="0"/>
              <w:widowControl w:val="0"/>
              <w:rPr>
                <w:rFonts w:cs="Arial"/>
                <w:lang w:eastAsia="ja-JP"/>
              </w:rPr>
            </w:pPr>
            <w:r>
              <w:rPr>
                <w:rFonts w:cs="Arial"/>
              </w:rPr>
              <w:t>TSC Assistance Information Uplink</w:t>
            </w:r>
          </w:p>
        </w:tc>
        <w:tc>
          <w:tcPr>
            <w:tcW w:w="1080" w:type="dxa"/>
          </w:tcPr>
          <w:p w14:paraId="23A5D0E4" w14:textId="77777777" w:rsidR="00D35ABE" w:rsidRDefault="00D35ABE" w:rsidP="00D35ABE">
            <w:pPr>
              <w:pStyle w:val="TAL"/>
              <w:keepNext w:val="0"/>
              <w:keepLines w:val="0"/>
              <w:widowControl w:val="0"/>
              <w:rPr>
                <w:rFonts w:cs="Arial"/>
                <w:lang w:eastAsia="ja-JP"/>
              </w:rPr>
            </w:pPr>
            <w:r>
              <w:t>O</w:t>
            </w:r>
          </w:p>
        </w:tc>
        <w:tc>
          <w:tcPr>
            <w:tcW w:w="1440" w:type="dxa"/>
          </w:tcPr>
          <w:p w14:paraId="2B4B8310" w14:textId="77777777" w:rsidR="00D35ABE" w:rsidRDefault="00D35ABE" w:rsidP="00D35ABE">
            <w:pPr>
              <w:pStyle w:val="TAL"/>
              <w:keepNext w:val="0"/>
              <w:keepLines w:val="0"/>
              <w:widowControl w:val="0"/>
              <w:rPr>
                <w:i/>
                <w:lang w:eastAsia="ja-JP"/>
              </w:rPr>
            </w:pPr>
          </w:p>
        </w:tc>
        <w:tc>
          <w:tcPr>
            <w:tcW w:w="1872" w:type="dxa"/>
          </w:tcPr>
          <w:p w14:paraId="0AEFB430" w14:textId="77777777" w:rsidR="00D35ABE" w:rsidRDefault="00D35ABE" w:rsidP="00D35ABE">
            <w:pPr>
              <w:pStyle w:val="TAL"/>
              <w:keepNext w:val="0"/>
              <w:keepLines w:val="0"/>
              <w:widowControl w:val="0"/>
              <w:rPr>
                <w:rFonts w:cs="Arial"/>
              </w:rPr>
            </w:pPr>
            <w:r>
              <w:rPr>
                <w:rFonts w:cs="Arial"/>
              </w:rPr>
              <w:t>TSC Assistance Information</w:t>
            </w:r>
          </w:p>
          <w:p w14:paraId="28E051D5" w14:textId="77777777" w:rsidR="00D35ABE" w:rsidRDefault="00D35ABE" w:rsidP="00D35ABE">
            <w:pPr>
              <w:pStyle w:val="TAL"/>
              <w:keepNext w:val="0"/>
              <w:keepLines w:val="0"/>
              <w:widowControl w:val="0"/>
              <w:rPr>
                <w:rFonts w:cs="Arial"/>
                <w:lang w:eastAsia="ja-JP"/>
              </w:rPr>
            </w:pPr>
            <w:r>
              <w:rPr>
                <w:rFonts w:cs="Arial"/>
              </w:rPr>
              <w:t>9.3.1.76</w:t>
            </w:r>
          </w:p>
        </w:tc>
        <w:tc>
          <w:tcPr>
            <w:tcW w:w="2880" w:type="dxa"/>
          </w:tcPr>
          <w:p w14:paraId="40B01B4A" w14:textId="77777777" w:rsidR="00D35ABE" w:rsidRDefault="00D35ABE" w:rsidP="00D35ABE">
            <w:pPr>
              <w:pStyle w:val="TAL"/>
              <w:keepNext w:val="0"/>
              <w:keepLines w:val="0"/>
              <w:widowControl w:val="0"/>
              <w:rPr>
                <w:rFonts w:cs="Arial"/>
                <w:lang w:eastAsia="ja-JP"/>
              </w:rPr>
            </w:pPr>
          </w:p>
        </w:tc>
      </w:tr>
      <w:tr w:rsidR="00D35ABE" w14:paraId="72EB7A1D" w14:textId="77777777" w:rsidTr="009522B9">
        <w:tc>
          <w:tcPr>
            <w:tcW w:w="2448" w:type="dxa"/>
          </w:tcPr>
          <w:p w14:paraId="74DCC04C" w14:textId="1FB3B050" w:rsidR="00D35ABE" w:rsidRDefault="00D35ABE" w:rsidP="00D35ABE">
            <w:pPr>
              <w:pStyle w:val="TAL"/>
              <w:keepNext w:val="0"/>
              <w:keepLines w:val="0"/>
              <w:widowControl w:val="0"/>
              <w:rPr>
                <w:rFonts w:cs="Arial"/>
                <w:lang w:eastAsia="ja-JP"/>
              </w:rPr>
            </w:pPr>
            <w:r>
              <w:rPr>
                <w:rFonts w:cs="Arial"/>
              </w:rPr>
              <w:t>TSC Assistance Information Downlink</w:t>
            </w:r>
          </w:p>
        </w:tc>
        <w:tc>
          <w:tcPr>
            <w:tcW w:w="1080" w:type="dxa"/>
          </w:tcPr>
          <w:p w14:paraId="53CA18A6" w14:textId="77777777" w:rsidR="00D35ABE" w:rsidRDefault="00D35ABE" w:rsidP="00D35ABE">
            <w:pPr>
              <w:pStyle w:val="TAL"/>
              <w:keepNext w:val="0"/>
              <w:keepLines w:val="0"/>
              <w:widowControl w:val="0"/>
              <w:rPr>
                <w:rFonts w:cs="Arial"/>
                <w:highlight w:val="yellow"/>
                <w:lang w:eastAsia="ja-JP"/>
              </w:rPr>
            </w:pPr>
            <w:r>
              <w:t>O</w:t>
            </w:r>
          </w:p>
        </w:tc>
        <w:tc>
          <w:tcPr>
            <w:tcW w:w="1440" w:type="dxa"/>
          </w:tcPr>
          <w:p w14:paraId="0B2067A8" w14:textId="77777777" w:rsidR="00D35ABE" w:rsidRDefault="00D35ABE" w:rsidP="00D35ABE">
            <w:pPr>
              <w:pStyle w:val="TAL"/>
              <w:keepNext w:val="0"/>
              <w:keepLines w:val="0"/>
              <w:widowControl w:val="0"/>
              <w:rPr>
                <w:i/>
                <w:lang w:eastAsia="ja-JP"/>
              </w:rPr>
            </w:pPr>
          </w:p>
        </w:tc>
        <w:tc>
          <w:tcPr>
            <w:tcW w:w="1872" w:type="dxa"/>
          </w:tcPr>
          <w:p w14:paraId="75355937" w14:textId="77777777" w:rsidR="00D35ABE" w:rsidRDefault="00D35ABE" w:rsidP="00D35ABE">
            <w:pPr>
              <w:pStyle w:val="TAL"/>
              <w:keepNext w:val="0"/>
              <w:keepLines w:val="0"/>
              <w:widowControl w:val="0"/>
              <w:rPr>
                <w:rFonts w:cs="Arial"/>
              </w:rPr>
            </w:pPr>
            <w:r>
              <w:rPr>
                <w:rFonts w:cs="Arial"/>
              </w:rPr>
              <w:t>TSC Assistance Information</w:t>
            </w:r>
          </w:p>
          <w:p w14:paraId="1AAC943C" w14:textId="77777777" w:rsidR="00D35ABE" w:rsidRDefault="00D35ABE" w:rsidP="00D35ABE">
            <w:pPr>
              <w:pStyle w:val="TAL"/>
              <w:keepNext w:val="0"/>
              <w:keepLines w:val="0"/>
              <w:widowControl w:val="0"/>
              <w:rPr>
                <w:rFonts w:cs="Arial"/>
                <w:lang w:eastAsia="ja-JP"/>
              </w:rPr>
            </w:pPr>
            <w:r>
              <w:rPr>
                <w:rFonts w:cs="Arial"/>
              </w:rPr>
              <w:t>9.3.1.76</w:t>
            </w:r>
          </w:p>
        </w:tc>
        <w:tc>
          <w:tcPr>
            <w:tcW w:w="2880" w:type="dxa"/>
          </w:tcPr>
          <w:p w14:paraId="69BF8202" w14:textId="77777777" w:rsidR="00D35ABE" w:rsidRDefault="00D35ABE" w:rsidP="00D35ABE">
            <w:pPr>
              <w:pStyle w:val="TAL"/>
              <w:keepNext w:val="0"/>
              <w:keepLines w:val="0"/>
              <w:widowControl w:val="0"/>
              <w:rPr>
                <w:rFonts w:cs="Arial"/>
                <w:lang w:eastAsia="ja-JP"/>
              </w:rPr>
            </w:pPr>
          </w:p>
        </w:tc>
      </w:tr>
    </w:tbl>
    <w:p w14:paraId="4EB8A03F" w14:textId="77777777" w:rsidR="00FC324B" w:rsidRDefault="00FC324B" w:rsidP="007B1FA7">
      <w:pPr>
        <w:widowControl w:val="0"/>
      </w:pPr>
    </w:p>
    <w:p w14:paraId="1BE87884" w14:textId="77777777" w:rsidR="00FC324B" w:rsidRDefault="00FC324B" w:rsidP="007B1FA7">
      <w:pPr>
        <w:pStyle w:val="Heading4"/>
        <w:keepNext w:val="0"/>
        <w:keepLines w:val="0"/>
        <w:widowControl w:val="0"/>
      </w:pPr>
      <w:bookmarkStart w:id="4857" w:name="_CR9_3_1_76"/>
      <w:bookmarkStart w:id="4858" w:name="_Toc45881814"/>
      <w:bookmarkStart w:id="4859" w:name="_Toc51852453"/>
      <w:bookmarkStart w:id="4860" w:name="_Toc56620404"/>
      <w:bookmarkStart w:id="4861" w:name="_Toc64448044"/>
      <w:bookmarkStart w:id="4862" w:name="_Toc74152819"/>
      <w:bookmarkStart w:id="4863" w:name="_Toc88656244"/>
      <w:bookmarkStart w:id="4864" w:name="_Toc88657303"/>
      <w:bookmarkStart w:id="4865" w:name="_Toc105657366"/>
      <w:bookmarkStart w:id="4866" w:name="_Toc106108747"/>
      <w:bookmarkStart w:id="4867" w:name="_Toc112687840"/>
      <w:bookmarkStart w:id="4868" w:name="_Toc209691483"/>
      <w:bookmarkEnd w:id="4857"/>
      <w:r>
        <w:t>9.3.1.76</w:t>
      </w:r>
      <w:r>
        <w:tab/>
        <w:t>TSC Assistance Information</w:t>
      </w:r>
      <w:bookmarkEnd w:id="4858"/>
      <w:bookmarkEnd w:id="4859"/>
      <w:bookmarkEnd w:id="4860"/>
      <w:bookmarkEnd w:id="4861"/>
      <w:bookmarkEnd w:id="4862"/>
      <w:bookmarkEnd w:id="4863"/>
      <w:bookmarkEnd w:id="4864"/>
      <w:bookmarkEnd w:id="4865"/>
      <w:bookmarkEnd w:id="4866"/>
      <w:bookmarkEnd w:id="4867"/>
      <w:bookmarkEnd w:id="4868"/>
    </w:p>
    <w:p w14:paraId="40641B72" w14:textId="77777777" w:rsidR="00FC324B" w:rsidRDefault="00FC324B" w:rsidP="007B1FA7">
      <w:pPr>
        <w:widowControl w:val="0"/>
      </w:pPr>
      <w:r>
        <w:t>This IE provides the TSC assistance information for a TSC QoS flow in the uplink or downlink (see TS 23.501 [</w:t>
      </w:r>
      <w:r>
        <w:rPr>
          <w:rFonts w:hint="eastAsia"/>
          <w:lang w:eastAsia="zh-CN"/>
        </w:rPr>
        <w:t>20</w:t>
      </w:r>
      <w:r>
        <w:t xml:space="preserve">]).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1079"/>
        <w:gridCol w:w="1079"/>
        <w:gridCol w:w="1513"/>
        <w:gridCol w:w="1728"/>
        <w:gridCol w:w="1079"/>
        <w:gridCol w:w="1079"/>
      </w:tblGrid>
      <w:tr w:rsidR="00FC324B" w14:paraId="13F60760" w14:textId="77777777" w:rsidTr="009522B9">
        <w:tc>
          <w:tcPr>
            <w:tcW w:w="1113" w:type="pct"/>
          </w:tcPr>
          <w:p w14:paraId="5B7DC6CB"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555" w:type="pct"/>
          </w:tcPr>
          <w:p w14:paraId="0340468C"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555" w:type="pct"/>
          </w:tcPr>
          <w:p w14:paraId="53DF1272"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778" w:type="pct"/>
          </w:tcPr>
          <w:p w14:paraId="2FD371FD"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889" w:type="pct"/>
          </w:tcPr>
          <w:p w14:paraId="5DC8C7D5"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c>
          <w:tcPr>
            <w:tcW w:w="555" w:type="pct"/>
          </w:tcPr>
          <w:p w14:paraId="7AA716CF" w14:textId="77777777" w:rsidR="00FC324B" w:rsidRDefault="00FC324B" w:rsidP="007B1FA7">
            <w:pPr>
              <w:pStyle w:val="TAH"/>
              <w:keepNext w:val="0"/>
              <w:keepLines w:val="0"/>
              <w:widowControl w:val="0"/>
              <w:rPr>
                <w:rFonts w:cs="Arial"/>
                <w:lang w:eastAsia="ja-JP"/>
              </w:rPr>
            </w:pPr>
            <w:r>
              <w:rPr>
                <w:rFonts w:cs="Arial"/>
                <w:lang w:eastAsia="ja-JP"/>
              </w:rPr>
              <w:t>Criticality</w:t>
            </w:r>
          </w:p>
        </w:tc>
        <w:tc>
          <w:tcPr>
            <w:tcW w:w="555" w:type="pct"/>
          </w:tcPr>
          <w:p w14:paraId="7722FAA2" w14:textId="77777777" w:rsidR="00FC324B" w:rsidRDefault="00FC324B" w:rsidP="007B1FA7">
            <w:pPr>
              <w:pStyle w:val="TAH"/>
              <w:keepNext w:val="0"/>
              <w:keepLines w:val="0"/>
              <w:widowControl w:val="0"/>
              <w:rPr>
                <w:rFonts w:cs="Arial"/>
                <w:lang w:eastAsia="ja-JP"/>
              </w:rPr>
            </w:pPr>
            <w:r>
              <w:rPr>
                <w:rFonts w:cs="Arial"/>
                <w:lang w:eastAsia="ja-JP"/>
              </w:rPr>
              <w:t>Assigned Criticality</w:t>
            </w:r>
          </w:p>
        </w:tc>
      </w:tr>
      <w:tr w:rsidR="00FC324B" w14:paraId="4FA936AD" w14:textId="77777777" w:rsidTr="009522B9">
        <w:tc>
          <w:tcPr>
            <w:tcW w:w="1113" w:type="pct"/>
          </w:tcPr>
          <w:p w14:paraId="60859E5A" w14:textId="77777777" w:rsidR="00FC324B" w:rsidRDefault="00FC324B" w:rsidP="007B1FA7">
            <w:pPr>
              <w:pStyle w:val="TAL"/>
              <w:keepNext w:val="0"/>
              <w:keepLines w:val="0"/>
              <w:widowControl w:val="0"/>
              <w:rPr>
                <w:rFonts w:cs="Arial"/>
                <w:lang w:eastAsia="ja-JP"/>
              </w:rPr>
            </w:pPr>
            <w:r>
              <w:rPr>
                <w:rFonts w:cs="Arial"/>
                <w:lang w:eastAsia="ja-JP"/>
              </w:rPr>
              <w:t>Periodicity</w:t>
            </w:r>
          </w:p>
        </w:tc>
        <w:tc>
          <w:tcPr>
            <w:tcW w:w="555" w:type="pct"/>
          </w:tcPr>
          <w:p w14:paraId="0118D08B" w14:textId="77777777" w:rsidR="00FC324B" w:rsidRDefault="00FC324B" w:rsidP="007B1FA7">
            <w:pPr>
              <w:pStyle w:val="TAL"/>
              <w:keepNext w:val="0"/>
              <w:keepLines w:val="0"/>
              <w:widowControl w:val="0"/>
              <w:rPr>
                <w:rFonts w:cs="Arial"/>
                <w:lang w:eastAsia="ja-JP"/>
              </w:rPr>
            </w:pPr>
            <w:r>
              <w:rPr>
                <w:rFonts w:cs="Arial"/>
              </w:rPr>
              <w:t>M</w:t>
            </w:r>
          </w:p>
        </w:tc>
        <w:tc>
          <w:tcPr>
            <w:tcW w:w="555" w:type="pct"/>
          </w:tcPr>
          <w:p w14:paraId="300522EA" w14:textId="77777777" w:rsidR="00FC324B" w:rsidRDefault="00FC324B" w:rsidP="007B1FA7">
            <w:pPr>
              <w:pStyle w:val="TAL"/>
              <w:keepNext w:val="0"/>
              <w:keepLines w:val="0"/>
              <w:widowControl w:val="0"/>
              <w:rPr>
                <w:i/>
                <w:lang w:eastAsia="ja-JP"/>
              </w:rPr>
            </w:pPr>
          </w:p>
        </w:tc>
        <w:tc>
          <w:tcPr>
            <w:tcW w:w="778" w:type="pct"/>
          </w:tcPr>
          <w:p w14:paraId="50192A3F" w14:textId="77777777" w:rsidR="00FC324B" w:rsidRDefault="00FC324B" w:rsidP="007B1FA7">
            <w:pPr>
              <w:pStyle w:val="TAL"/>
              <w:keepNext w:val="0"/>
              <w:keepLines w:val="0"/>
              <w:widowControl w:val="0"/>
              <w:rPr>
                <w:rFonts w:cs="Arial"/>
                <w:lang w:eastAsia="zh-CN"/>
              </w:rPr>
            </w:pPr>
            <w:r>
              <w:rPr>
                <w:rFonts w:cs="Arial" w:hint="eastAsia"/>
                <w:lang w:eastAsia="zh-CN"/>
              </w:rPr>
              <w:t>9.3.1.77</w:t>
            </w:r>
          </w:p>
        </w:tc>
        <w:tc>
          <w:tcPr>
            <w:tcW w:w="889" w:type="pct"/>
          </w:tcPr>
          <w:p w14:paraId="7076A3EA" w14:textId="77777777" w:rsidR="00FC324B" w:rsidRDefault="00FC324B" w:rsidP="007B1FA7">
            <w:pPr>
              <w:pStyle w:val="TAL"/>
              <w:keepNext w:val="0"/>
              <w:keepLines w:val="0"/>
              <w:widowControl w:val="0"/>
              <w:rPr>
                <w:rFonts w:cs="Arial"/>
                <w:lang w:eastAsia="ja-JP"/>
              </w:rPr>
            </w:pPr>
          </w:p>
        </w:tc>
        <w:tc>
          <w:tcPr>
            <w:tcW w:w="555" w:type="pct"/>
          </w:tcPr>
          <w:p w14:paraId="127B3542" w14:textId="77777777" w:rsidR="00FC324B" w:rsidRPr="00523605" w:rsidRDefault="00FC324B" w:rsidP="007B1FA7">
            <w:pPr>
              <w:pStyle w:val="TAC"/>
              <w:keepNext w:val="0"/>
              <w:keepLines w:val="0"/>
              <w:widowControl w:val="0"/>
              <w:rPr>
                <w:lang w:eastAsia="ja-JP"/>
              </w:rPr>
            </w:pPr>
            <w:r w:rsidRPr="00523605">
              <w:rPr>
                <w:lang w:eastAsia="ja-JP"/>
              </w:rPr>
              <w:t>-</w:t>
            </w:r>
          </w:p>
        </w:tc>
        <w:tc>
          <w:tcPr>
            <w:tcW w:w="555" w:type="pct"/>
          </w:tcPr>
          <w:p w14:paraId="1BB6D229" w14:textId="77777777" w:rsidR="00FC324B" w:rsidRPr="00523605" w:rsidRDefault="00FC324B" w:rsidP="007B1FA7">
            <w:pPr>
              <w:pStyle w:val="TAC"/>
              <w:keepNext w:val="0"/>
              <w:keepLines w:val="0"/>
              <w:widowControl w:val="0"/>
              <w:rPr>
                <w:lang w:eastAsia="ja-JP"/>
              </w:rPr>
            </w:pPr>
          </w:p>
        </w:tc>
      </w:tr>
      <w:tr w:rsidR="00FC324B" w14:paraId="016B84A0" w14:textId="77777777" w:rsidTr="009522B9">
        <w:tc>
          <w:tcPr>
            <w:tcW w:w="1113" w:type="pct"/>
          </w:tcPr>
          <w:p w14:paraId="29A36523" w14:textId="77777777" w:rsidR="00FC324B" w:rsidRDefault="00FC324B" w:rsidP="007B1FA7">
            <w:pPr>
              <w:pStyle w:val="TAL"/>
              <w:keepNext w:val="0"/>
              <w:keepLines w:val="0"/>
              <w:widowControl w:val="0"/>
              <w:rPr>
                <w:rFonts w:cs="Arial"/>
                <w:lang w:eastAsia="ja-JP"/>
              </w:rPr>
            </w:pPr>
            <w:r>
              <w:rPr>
                <w:rFonts w:cs="Arial"/>
                <w:lang w:eastAsia="ja-JP"/>
              </w:rPr>
              <w:t>Burst Arrival Time</w:t>
            </w:r>
          </w:p>
        </w:tc>
        <w:tc>
          <w:tcPr>
            <w:tcW w:w="555" w:type="pct"/>
          </w:tcPr>
          <w:p w14:paraId="7C6BC4D4" w14:textId="77777777" w:rsidR="00FC324B" w:rsidRDefault="00FC324B" w:rsidP="007B1FA7">
            <w:pPr>
              <w:pStyle w:val="TAL"/>
              <w:keepNext w:val="0"/>
              <w:keepLines w:val="0"/>
              <w:widowControl w:val="0"/>
              <w:rPr>
                <w:rFonts w:cs="Arial"/>
                <w:highlight w:val="yellow"/>
                <w:lang w:eastAsia="ja-JP"/>
              </w:rPr>
            </w:pPr>
            <w:r>
              <w:rPr>
                <w:rFonts w:cs="Arial"/>
              </w:rPr>
              <w:t>O</w:t>
            </w:r>
          </w:p>
        </w:tc>
        <w:tc>
          <w:tcPr>
            <w:tcW w:w="555" w:type="pct"/>
          </w:tcPr>
          <w:p w14:paraId="4D6B0668" w14:textId="77777777" w:rsidR="00FC324B" w:rsidRDefault="00FC324B" w:rsidP="007B1FA7">
            <w:pPr>
              <w:pStyle w:val="TAL"/>
              <w:keepNext w:val="0"/>
              <w:keepLines w:val="0"/>
              <w:widowControl w:val="0"/>
              <w:rPr>
                <w:i/>
                <w:lang w:eastAsia="ja-JP"/>
              </w:rPr>
            </w:pPr>
          </w:p>
        </w:tc>
        <w:tc>
          <w:tcPr>
            <w:tcW w:w="778" w:type="pct"/>
          </w:tcPr>
          <w:p w14:paraId="1DE19455" w14:textId="77777777" w:rsidR="00FC324B" w:rsidRDefault="00FC324B" w:rsidP="007B1FA7">
            <w:pPr>
              <w:pStyle w:val="TAL"/>
              <w:keepNext w:val="0"/>
              <w:keepLines w:val="0"/>
              <w:widowControl w:val="0"/>
              <w:rPr>
                <w:rFonts w:cs="Arial"/>
                <w:lang w:eastAsia="zh-CN"/>
              </w:rPr>
            </w:pPr>
            <w:r>
              <w:rPr>
                <w:rFonts w:cs="Arial" w:hint="eastAsia"/>
                <w:lang w:eastAsia="zh-CN"/>
              </w:rPr>
              <w:t>9.3.1.78</w:t>
            </w:r>
          </w:p>
        </w:tc>
        <w:tc>
          <w:tcPr>
            <w:tcW w:w="889" w:type="pct"/>
          </w:tcPr>
          <w:p w14:paraId="72043E78" w14:textId="77777777" w:rsidR="00FC324B" w:rsidRDefault="00FC324B" w:rsidP="007B1FA7">
            <w:pPr>
              <w:pStyle w:val="TAL"/>
              <w:keepNext w:val="0"/>
              <w:keepLines w:val="0"/>
              <w:widowControl w:val="0"/>
              <w:rPr>
                <w:rFonts w:cs="Arial"/>
                <w:lang w:eastAsia="ja-JP"/>
              </w:rPr>
            </w:pPr>
          </w:p>
        </w:tc>
        <w:tc>
          <w:tcPr>
            <w:tcW w:w="555" w:type="pct"/>
          </w:tcPr>
          <w:p w14:paraId="27DD6746" w14:textId="77777777" w:rsidR="00FC324B" w:rsidRPr="00523605" w:rsidRDefault="00FC324B" w:rsidP="007B1FA7">
            <w:pPr>
              <w:pStyle w:val="TAC"/>
              <w:keepNext w:val="0"/>
              <w:keepLines w:val="0"/>
              <w:widowControl w:val="0"/>
              <w:rPr>
                <w:lang w:eastAsia="ja-JP"/>
              </w:rPr>
            </w:pPr>
            <w:r w:rsidRPr="00523605">
              <w:rPr>
                <w:lang w:eastAsia="ja-JP"/>
              </w:rPr>
              <w:t>-</w:t>
            </w:r>
          </w:p>
        </w:tc>
        <w:tc>
          <w:tcPr>
            <w:tcW w:w="555" w:type="pct"/>
          </w:tcPr>
          <w:p w14:paraId="73CFAEA2" w14:textId="77777777" w:rsidR="00FC324B" w:rsidRPr="00523605" w:rsidRDefault="00FC324B" w:rsidP="007B1FA7">
            <w:pPr>
              <w:pStyle w:val="TAC"/>
              <w:keepNext w:val="0"/>
              <w:keepLines w:val="0"/>
              <w:widowControl w:val="0"/>
              <w:rPr>
                <w:lang w:eastAsia="ja-JP"/>
              </w:rPr>
            </w:pPr>
          </w:p>
        </w:tc>
      </w:tr>
      <w:tr w:rsidR="00FC324B" w14:paraId="394E6DA2" w14:textId="77777777" w:rsidTr="009522B9">
        <w:tc>
          <w:tcPr>
            <w:tcW w:w="1113" w:type="pct"/>
          </w:tcPr>
          <w:p w14:paraId="14CBA6B3" w14:textId="77777777" w:rsidR="00FC324B" w:rsidRDefault="00FC324B" w:rsidP="007B1FA7">
            <w:pPr>
              <w:pStyle w:val="TAL"/>
              <w:keepNext w:val="0"/>
              <w:keepLines w:val="0"/>
              <w:widowControl w:val="0"/>
              <w:rPr>
                <w:rFonts w:cs="Arial"/>
                <w:lang w:eastAsia="ja-JP"/>
              </w:rPr>
            </w:pPr>
            <w:r>
              <w:rPr>
                <w:rFonts w:eastAsia="KaiTi"/>
                <w:szCs w:val="18"/>
                <w:lang w:val="en-US" w:eastAsia="zh-CN"/>
              </w:rPr>
              <w:t>S</w:t>
            </w:r>
            <w:proofErr w:type="spellStart"/>
            <w:r>
              <w:rPr>
                <w:rFonts w:eastAsia="KaiTi"/>
                <w:szCs w:val="18"/>
                <w:lang w:eastAsia="zh-CN"/>
              </w:rPr>
              <w:t>urvival</w:t>
            </w:r>
            <w:proofErr w:type="spellEnd"/>
            <w:r>
              <w:rPr>
                <w:rFonts w:eastAsia="KaiTi"/>
                <w:szCs w:val="18"/>
                <w:lang w:eastAsia="zh-CN"/>
              </w:rPr>
              <w:t xml:space="preserve"> </w:t>
            </w:r>
            <w:r>
              <w:rPr>
                <w:rFonts w:eastAsia="KaiTi"/>
                <w:szCs w:val="18"/>
                <w:lang w:val="en-US" w:eastAsia="zh-CN"/>
              </w:rPr>
              <w:t>T</w:t>
            </w:r>
            <w:proofErr w:type="spellStart"/>
            <w:r>
              <w:rPr>
                <w:rFonts w:eastAsia="KaiTi"/>
                <w:szCs w:val="18"/>
                <w:lang w:eastAsia="zh-CN"/>
              </w:rPr>
              <w:t>ime</w:t>
            </w:r>
            <w:proofErr w:type="spellEnd"/>
          </w:p>
        </w:tc>
        <w:tc>
          <w:tcPr>
            <w:tcW w:w="555" w:type="pct"/>
          </w:tcPr>
          <w:p w14:paraId="63C6D9D3" w14:textId="77777777" w:rsidR="00FC324B" w:rsidRDefault="00FC324B" w:rsidP="007B1FA7">
            <w:pPr>
              <w:pStyle w:val="TAL"/>
              <w:keepNext w:val="0"/>
              <w:keepLines w:val="0"/>
              <w:widowControl w:val="0"/>
              <w:rPr>
                <w:rFonts w:cs="Arial"/>
              </w:rPr>
            </w:pPr>
            <w:r>
              <w:rPr>
                <w:rFonts w:eastAsia="SimSun" w:cs="Arial" w:hint="eastAsia"/>
                <w:lang w:val="en-US" w:eastAsia="zh-CN"/>
              </w:rPr>
              <w:t>O</w:t>
            </w:r>
          </w:p>
        </w:tc>
        <w:tc>
          <w:tcPr>
            <w:tcW w:w="555" w:type="pct"/>
          </w:tcPr>
          <w:p w14:paraId="5E9F4CDA" w14:textId="77777777" w:rsidR="00FC324B" w:rsidRDefault="00FC324B" w:rsidP="007B1FA7">
            <w:pPr>
              <w:pStyle w:val="TAL"/>
              <w:keepNext w:val="0"/>
              <w:keepLines w:val="0"/>
              <w:widowControl w:val="0"/>
              <w:rPr>
                <w:i/>
                <w:lang w:eastAsia="ja-JP"/>
              </w:rPr>
            </w:pPr>
          </w:p>
        </w:tc>
        <w:tc>
          <w:tcPr>
            <w:tcW w:w="778" w:type="pct"/>
          </w:tcPr>
          <w:p w14:paraId="20543D96" w14:textId="77777777" w:rsidR="00FC324B" w:rsidRDefault="00FC324B" w:rsidP="007B1FA7">
            <w:pPr>
              <w:pStyle w:val="TAL"/>
              <w:keepNext w:val="0"/>
              <w:keepLines w:val="0"/>
              <w:widowControl w:val="0"/>
              <w:rPr>
                <w:rFonts w:cs="Arial"/>
                <w:lang w:eastAsia="zh-CN"/>
              </w:rPr>
            </w:pPr>
            <w:r>
              <w:rPr>
                <w:rFonts w:eastAsia="SimSun" w:cs="Arial" w:hint="eastAsia"/>
                <w:lang w:val="en-US" w:eastAsia="zh-CN"/>
              </w:rPr>
              <w:t>9.3.1.</w:t>
            </w:r>
            <w:r>
              <w:rPr>
                <w:rFonts w:eastAsia="SimSun" w:cs="Arial"/>
                <w:lang w:val="en-US" w:eastAsia="zh-CN"/>
              </w:rPr>
              <w:t>103</w:t>
            </w:r>
          </w:p>
        </w:tc>
        <w:tc>
          <w:tcPr>
            <w:tcW w:w="889" w:type="pct"/>
          </w:tcPr>
          <w:p w14:paraId="5ACB56AB" w14:textId="77777777" w:rsidR="00FC324B" w:rsidRDefault="00FC324B" w:rsidP="007B1FA7">
            <w:pPr>
              <w:pStyle w:val="TAL"/>
              <w:keepNext w:val="0"/>
              <w:keepLines w:val="0"/>
              <w:widowControl w:val="0"/>
              <w:rPr>
                <w:rFonts w:cs="Arial"/>
                <w:lang w:eastAsia="ja-JP"/>
              </w:rPr>
            </w:pPr>
          </w:p>
        </w:tc>
        <w:tc>
          <w:tcPr>
            <w:tcW w:w="555" w:type="pct"/>
          </w:tcPr>
          <w:p w14:paraId="45C8BA48" w14:textId="77777777" w:rsidR="00FC324B" w:rsidRPr="00135FF5"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5" w:type="pct"/>
          </w:tcPr>
          <w:p w14:paraId="409F4608" w14:textId="77777777" w:rsidR="00FC324B" w:rsidRPr="00135FF5" w:rsidRDefault="00FC324B" w:rsidP="007B1FA7">
            <w:pPr>
              <w:pStyle w:val="TAC"/>
              <w:keepNext w:val="0"/>
              <w:keepLines w:val="0"/>
              <w:widowControl w:val="0"/>
              <w:rPr>
                <w:lang w:eastAsia="zh-CN"/>
              </w:rPr>
            </w:pPr>
            <w:r>
              <w:rPr>
                <w:rFonts w:hint="eastAsia"/>
                <w:lang w:eastAsia="zh-CN"/>
              </w:rPr>
              <w:t>i</w:t>
            </w:r>
            <w:r>
              <w:rPr>
                <w:lang w:eastAsia="zh-CN"/>
              </w:rPr>
              <w:t>gnore</w:t>
            </w:r>
          </w:p>
        </w:tc>
      </w:tr>
      <w:tr w:rsidR="00FC324B" w14:paraId="55E2C7AA" w14:textId="77777777" w:rsidTr="009522B9">
        <w:tc>
          <w:tcPr>
            <w:tcW w:w="1113" w:type="pct"/>
          </w:tcPr>
          <w:p w14:paraId="10D0B9B2" w14:textId="77777777" w:rsidR="00FC324B" w:rsidRDefault="00FC324B" w:rsidP="007B1FA7">
            <w:pPr>
              <w:pStyle w:val="TAL"/>
              <w:keepNext w:val="0"/>
              <w:keepLines w:val="0"/>
              <w:widowControl w:val="0"/>
              <w:rPr>
                <w:rFonts w:eastAsia="KaiTi"/>
                <w:szCs w:val="18"/>
                <w:lang w:val="en-US" w:eastAsia="zh-CN"/>
              </w:rPr>
            </w:pPr>
            <w:r>
              <w:rPr>
                <w:rFonts w:eastAsia="KaiTi"/>
                <w:szCs w:val="18"/>
                <w:lang w:val="en-US" w:eastAsia="zh-CN"/>
              </w:rPr>
              <w:t>N6 Jitter Information</w:t>
            </w:r>
          </w:p>
        </w:tc>
        <w:tc>
          <w:tcPr>
            <w:tcW w:w="555" w:type="pct"/>
          </w:tcPr>
          <w:p w14:paraId="32708CF9"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O</w:t>
            </w:r>
          </w:p>
        </w:tc>
        <w:tc>
          <w:tcPr>
            <w:tcW w:w="555" w:type="pct"/>
          </w:tcPr>
          <w:p w14:paraId="22DD05D9" w14:textId="77777777" w:rsidR="00FC324B" w:rsidRDefault="00FC324B" w:rsidP="007B1FA7">
            <w:pPr>
              <w:pStyle w:val="TAL"/>
              <w:keepNext w:val="0"/>
              <w:keepLines w:val="0"/>
              <w:widowControl w:val="0"/>
              <w:rPr>
                <w:i/>
                <w:lang w:eastAsia="ja-JP"/>
              </w:rPr>
            </w:pPr>
          </w:p>
        </w:tc>
        <w:tc>
          <w:tcPr>
            <w:tcW w:w="778" w:type="pct"/>
          </w:tcPr>
          <w:p w14:paraId="1436240F" w14:textId="77777777" w:rsidR="00FC324B" w:rsidRDefault="00FC324B" w:rsidP="007B1FA7">
            <w:pPr>
              <w:pStyle w:val="TAL"/>
              <w:keepNext w:val="0"/>
              <w:keepLines w:val="0"/>
              <w:widowControl w:val="0"/>
              <w:rPr>
                <w:rFonts w:eastAsia="SimSun" w:cs="Arial"/>
                <w:lang w:val="en-US" w:eastAsia="zh-CN"/>
              </w:rPr>
            </w:pPr>
            <w:r>
              <w:rPr>
                <w:rFonts w:eastAsia="Batang"/>
              </w:rPr>
              <w:t>9.3.1.144</w:t>
            </w:r>
          </w:p>
        </w:tc>
        <w:tc>
          <w:tcPr>
            <w:tcW w:w="889" w:type="pct"/>
          </w:tcPr>
          <w:p w14:paraId="7C121F33" w14:textId="77777777" w:rsidR="00FC324B" w:rsidRDefault="00FC324B" w:rsidP="007B1FA7">
            <w:pPr>
              <w:pStyle w:val="TAL"/>
              <w:keepNext w:val="0"/>
              <w:keepLines w:val="0"/>
              <w:widowControl w:val="0"/>
              <w:rPr>
                <w:rFonts w:cs="Arial"/>
                <w:lang w:eastAsia="ja-JP"/>
              </w:rPr>
            </w:pPr>
          </w:p>
        </w:tc>
        <w:tc>
          <w:tcPr>
            <w:tcW w:w="555" w:type="pct"/>
          </w:tcPr>
          <w:p w14:paraId="5E43D9DE" w14:textId="77777777" w:rsidR="00FC324B"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5" w:type="pct"/>
          </w:tcPr>
          <w:p w14:paraId="6C09FAAE" w14:textId="77777777" w:rsidR="00FC324B" w:rsidRDefault="00FC324B" w:rsidP="007B1FA7">
            <w:pPr>
              <w:pStyle w:val="TAC"/>
              <w:keepNext w:val="0"/>
              <w:keepLines w:val="0"/>
              <w:widowControl w:val="0"/>
              <w:rPr>
                <w:lang w:eastAsia="zh-CN"/>
              </w:rPr>
            </w:pPr>
            <w:r>
              <w:rPr>
                <w:rFonts w:hint="eastAsia"/>
                <w:lang w:eastAsia="zh-CN"/>
              </w:rPr>
              <w:t>i</w:t>
            </w:r>
            <w:r>
              <w:rPr>
                <w:lang w:eastAsia="zh-CN"/>
              </w:rPr>
              <w:t>gnore</w:t>
            </w:r>
          </w:p>
        </w:tc>
      </w:tr>
    </w:tbl>
    <w:p w14:paraId="7812B8AB" w14:textId="77777777" w:rsidR="00FC324B" w:rsidRPr="00135FF5" w:rsidRDefault="00FC324B" w:rsidP="007B1FA7">
      <w:pPr>
        <w:widowControl w:val="0"/>
        <w:rPr>
          <w:lang w:eastAsia="zh-CN"/>
        </w:rPr>
      </w:pPr>
    </w:p>
    <w:p w14:paraId="01437841" w14:textId="77777777" w:rsidR="00FC324B" w:rsidRDefault="00FC324B" w:rsidP="007B1FA7">
      <w:pPr>
        <w:pStyle w:val="Heading4"/>
        <w:keepNext w:val="0"/>
        <w:keepLines w:val="0"/>
        <w:widowControl w:val="0"/>
      </w:pPr>
      <w:bookmarkStart w:id="4869" w:name="_CR9_3_1_77"/>
      <w:bookmarkStart w:id="4870" w:name="_Toc45881815"/>
      <w:bookmarkStart w:id="4871" w:name="_Toc51852454"/>
      <w:bookmarkStart w:id="4872" w:name="_Toc56620405"/>
      <w:bookmarkStart w:id="4873" w:name="_Toc64448045"/>
      <w:bookmarkStart w:id="4874" w:name="_Toc74152820"/>
      <w:bookmarkStart w:id="4875" w:name="_Toc88656245"/>
      <w:bookmarkStart w:id="4876" w:name="_Toc88657304"/>
      <w:bookmarkStart w:id="4877" w:name="_Toc105657367"/>
      <w:bookmarkStart w:id="4878" w:name="_Toc106108748"/>
      <w:bookmarkStart w:id="4879" w:name="_Toc112687841"/>
      <w:bookmarkStart w:id="4880" w:name="_Toc209691484"/>
      <w:bookmarkEnd w:id="4869"/>
      <w:r>
        <w:t>9.3.1.77</w:t>
      </w:r>
      <w:r>
        <w:tab/>
        <w:t>Periodicity</w:t>
      </w:r>
      <w:bookmarkEnd w:id="4870"/>
      <w:bookmarkEnd w:id="4871"/>
      <w:bookmarkEnd w:id="4872"/>
      <w:bookmarkEnd w:id="4873"/>
      <w:bookmarkEnd w:id="4874"/>
      <w:bookmarkEnd w:id="4875"/>
      <w:bookmarkEnd w:id="4876"/>
      <w:bookmarkEnd w:id="4877"/>
      <w:bookmarkEnd w:id="4878"/>
      <w:bookmarkEnd w:id="4879"/>
      <w:bookmarkEnd w:id="4880"/>
    </w:p>
    <w:p w14:paraId="1468FA1B" w14:textId="77777777" w:rsidR="00FC324B" w:rsidRDefault="00FC324B" w:rsidP="007B1FA7">
      <w:pPr>
        <w:widowControl w:val="0"/>
      </w:pPr>
      <w:r>
        <w:t>This IE indicates the Periodicity of the TSC QoS flow as defined in TS 23.501 [</w:t>
      </w:r>
      <w:r>
        <w:rPr>
          <w:rFonts w:hint="eastAsia"/>
          <w:lang w:eastAsia="zh-CN"/>
        </w:rPr>
        <w:t>20</w:t>
      </w:r>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16C8D4B0" w14:textId="77777777" w:rsidTr="009522B9">
        <w:tc>
          <w:tcPr>
            <w:tcW w:w="1259" w:type="pct"/>
          </w:tcPr>
          <w:p w14:paraId="1A4FA2E5"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556" w:type="pct"/>
          </w:tcPr>
          <w:p w14:paraId="7C28FC4C"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741" w:type="pct"/>
          </w:tcPr>
          <w:p w14:paraId="4B63F4A5"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963" w:type="pct"/>
          </w:tcPr>
          <w:p w14:paraId="54AD37EE"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1481" w:type="pct"/>
          </w:tcPr>
          <w:p w14:paraId="14478513"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FC324B" w14:paraId="234D64F4" w14:textId="77777777" w:rsidTr="009522B9">
        <w:tc>
          <w:tcPr>
            <w:tcW w:w="1259" w:type="pct"/>
          </w:tcPr>
          <w:p w14:paraId="319432EA" w14:textId="77777777" w:rsidR="00FC324B" w:rsidRDefault="00FC324B" w:rsidP="007B1FA7">
            <w:pPr>
              <w:pStyle w:val="TAL"/>
              <w:keepNext w:val="0"/>
              <w:keepLines w:val="0"/>
              <w:widowControl w:val="0"/>
              <w:rPr>
                <w:rFonts w:cs="Arial"/>
                <w:lang w:eastAsia="ja-JP"/>
              </w:rPr>
            </w:pPr>
            <w:r>
              <w:rPr>
                <w:rFonts w:cs="Arial"/>
                <w:lang w:eastAsia="ja-JP"/>
              </w:rPr>
              <w:t>Periodicity</w:t>
            </w:r>
          </w:p>
        </w:tc>
        <w:tc>
          <w:tcPr>
            <w:tcW w:w="556" w:type="pct"/>
          </w:tcPr>
          <w:p w14:paraId="1D71FFB8" w14:textId="77777777" w:rsidR="00FC324B" w:rsidRDefault="00FC324B" w:rsidP="007B1FA7">
            <w:pPr>
              <w:pStyle w:val="TAL"/>
              <w:keepNext w:val="0"/>
              <w:keepLines w:val="0"/>
              <w:widowControl w:val="0"/>
              <w:rPr>
                <w:rFonts w:cs="Arial"/>
                <w:lang w:eastAsia="ja-JP"/>
              </w:rPr>
            </w:pPr>
            <w:r>
              <w:rPr>
                <w:rFonts w:cs="Arial"/>
                <w:lang w:eastAsia="ja-JP"/>
              </w:rPr>
              <w:t>M</w:t>
            </w:r>
          </w:p>
        </w:tc>
        <w:tc>
          <w:tcPr>
            <w:tcW w:w="741" w:type="pct"/>
          </w:tcPr>
          <w:p w14:paraId="396BFEF9" w14:textId="77777777" w:rsidR="00FC324B" w:rsidRDefault="00FC324B" w:rsidP="007B1FA7">
            <w:pPr>
              <w:pStyle w:val="TAL"/>
              <w:keepNext w:val="0"/>
              <w:keepLines w:val="0"/>
              <w:widowControl w:val="0"/>
              <w:rPr>
                <w:i/>
                <w:lang w:eastAsia="ja-JP"/>
              </w:rPr>
            </w:pPr>
          </w:p>
        </w:tc>
        <w:tc>
          <w:tcPr>
            <w:tcW w:w="963" w:type="pct"/>
          </w:tcPr>
          <w:p w14:paraId="7F217B15" w14:textId="77777777" w:rsidR="00FC324B" w:rsidRDefault="00FC324B" w:rsidP="007B1FA7">
            <w:pPr>
              <w:pStyle w:val="TAL"/>
              <w:keepNext w:val="0"/>
              <w:keepLines w:val="0"/>
              <w:widowControl w:val="0"/>
              <w:rPr>
                <w:rFonts w:cs="Arial"/>
                <w:lang w:eastAsia="ja-JP"/>
              </w:rPr>
            </w:pPr>
            <w:r>
              <w:rPr>
                <w:rFonts w:cs="Arial"/>
                <w:lang w:eastAsia="ja-JP"/>
              </w:rPr>
              <w:t>INTEGER (0..640000, …)</w:t>
            </w:r>
          </w:p>
        </w:tc>
        <w:tc>
          <w:tcPr>
            <w:tcW w:w="1481" w:type="pct"/>
          </w:tcPr>
          <w:p w14:paraId="427BD2A9" w14:textId="77777777" w:rsidR="00FC324B" w:rsidRDefault="00FC324B" w:rsidP="007B1FA7">
            <w:pPr>
              <w:pStyle w:val="TAL"/>
              <w:keepNext w:val="0"/>
              <w:keepLines w:val="0"/>
              <w:widowControl w:val="0"/>
              <w:rPr>
                <w:rFonts w:cs="Arial"/>
                <w:lang w:eastAsia="ja-JP"/>
              </w:rPr>
            </w:pPr>
            <w:r>
              <w:rPr>
                <w:rFonts w:cs="Arial"/>
                <w:lang w:eastAsia="ja-JP"/>
              </w:rPr>
              <w:t>Periodicity expressed in units of 1 us.</w:t>
            </w:r>
          </w:p>
        </w:tc>
      </w:tr>
    </w:tbl>
    <w:p w14:paraId="6B26AA06" w14:textId="77777777" w:rsidR="00FC324B" w:rsidRDefault="00FC324B" w:rsidP="007B1FA7">
      <w:pPr>
        <w:widowControl w:val="0"/>
      </w:pPr>
    </w:p>
    <w:p w14:paraId="455589A9" w14:textId="77777777" w:rsidR="00FC324B" w:rsidRDefault="00FC324B" w:rsidP="007B1FA7">
      <w:pPr>
        <w:pStyle w:val="Heading4"/>
        <w:keepNext w:val="0"/>
        <w:keepLines w:val="0"/>
        <w:widowControl w:val="0"/>
      </w:pPr>
      <w:bookmarkStart w:id="4881" w:name="_CR9_3_1_78"/>
      <w:bookmarkStart w:id="4882" w:name="_Toc45881816"/>
      <w:bookmarkStart w:id="4883" w:name="_Toc51852455"/>
      <w:bookmarkStart w:id="4884" w:name="_Toc56620406"/>
      <w:bookmarkStart w:id="4885" w:name="_Toc64448046"/>
      <w:bookmarkStart w:id="4886" w:name="_Toc74152821"/>
      <w:bookmarkStart w:id="4887" w:name="_Toc88656246"/>
      <w:bookmarkStart w:id="4888" w:name="_Toc88657305"/>
      <w:bookmarkStart w:id="4889" w:name="_Toc105657368"/>
      <w:bookmarkStart w:id="4890" w:name="_Toc106108749"/>
      <w:bookmarkStart w:id="4891" w:name="_Toc112687842"/>
      <w:bookmarkStart w:id="4892" w:name="_Toc209691485"/>
      <w:bookmarkEnd w:id="4881"/>
      <w:r>
        <w:t>9.3.1.78</w:t>
      </w:r>
      <w:r>
        <w:tab/>
        <w:t>Burst Arrival Time</w:t>
      </w:r>
      <w:bookmarkEnd w:id="4882"/>
      <w:bookmarkEnd w:id="4883"/>
      <w:bookmarkEnd w:id="4884"/>
      <w:bookmarkEnd w:id="4885"/>
      <w:bookmarkEnd w:id="4886"/>
      <w:bookmarkEnd w:id="4887"/>
      <w:bookmarkEnd w:id="4888"/>
      <w:bookmarkEnd w:id="4889"/>
      <w:bookmarkEnd w:id="4890"/>
      <w:bookmarkEnd w:id="4891"/>
      <w:bookmarkEnd w:id="4892"/>
    </w:p>
    <w:p w14:paraId="7D8EFE5E" w14:textId="32E62292" w:rsidR="00FC324B" w:rsidRDefault="00FC324B" w:rsidP="007B1FA7">
      <w:pPr>
        <w:widowControl w:val="0"/>
      </w:pPr>
      <w:r>
        <w:t xml:space="preserve">This IE indicates the Burst Arrival Time of the TSC QoS flow as defined in TS 23.501 [20].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23335955" w14:textId="77777777" w:rsidTr="009522B9">
        <w:tc>
          <w:tcPr>
            <w:tcW w:w="1259" w:type="pct"/>
          </w:tcPr>
          <w:p w14:paraId="71C16484"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556" w:type="pct"/>
          </w:tcPr>
          <w:p w14:paraId="233A0C46"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741" w:type="pct"/>
          </w:tcPr>
          <w:p w14:paraId="04F597B3"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963" w:type="pct"/>
          </w:tcPr>
          <w:p w14:paraId="5CC95F54"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1481" w:type="pct"/>
          </w:tcPr>
          <w:p w14:paraId="345B0749"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FC324B" w14:paraId="7548E66A" w14:textId="77777777" w:rsidTr="009522B9">
        <w:tc>
          <w:tcPr>
            <w:tcW w:w="1259" w:type="pct"/>
          </w:tcPr>
          <w:p w14:paraId="03F6D53E" w14:textId="77777777" w:rsidR="00FC324B" w:rsidRDefault="00FC324B" w:rsidP="007B1FA7">
            <w:pPr>
              <w:pStyle w:val="TAL"/>
              <w:keepNext w:val="0"/>
              <w:keepLines w:val="0"/>
              <w:widowControl w:val="0"/>
              <w:rPr>
                <w:rFonts w:cs="Arial"/>
                <w:lang w:eastAsia="ja-JP"/>
              </w:rPr>
            </w:pPr>
            <w:r>
              <w:rPr>
                <w:rFonts w:eastAsia="Batang" w:cs="Arial"/>
                <w:lang w:eastAsia="ja-JP"/>
              </w:rPr>
              <w:t>Burst Arrival Time</w:t>
            </w:r>
          </w:p>
        </w:tc>
        <w:tc>
          <w:tcPr>
            <w:tcW w:w="556" w:type="pct"/>
          </w:tcPr>
          <w:p w14:paraId="2F5F6A51" w14:textId="77777777" w:rsidR="00FC324B" w:rsidRDefault="00FC324B" w:rsidP="007B1FA7">
            <w:pPr>
              <w:pStyle w:val="TAL"/>
              <w:keepNext w:val="0"/>
              <w:keepLines w:val="0"/>
              <w:widowControl w:val="0"/>
              <w:rPr>
                <w:rFonts w:cs="Arial"/>
                <w:lang w:eastAsia="ja-JP"/>
              </w:rPr>
            </w:pPr>
            <w:r>
              <w:rPr>
                <w:rFonts w:cs="Arial"/>
                <w:lang w:eastAsia="ja-JP"/>
              </w:rPr>
              <w:t>M</w:t>
            </w:r>
          </w:p>
        </w:tc>
        <w:tc>
          <w:tcPr>
            <w:tcW w:w="741" w:type="pct"/>
          </w:tcPr>
          <w:p w14:paraId="7A7E6124" w14:textId="77777777" w:rsidR="00FC324B" w:rsidRDefault="00FC324B" w:rsidP="007B1FA7">
            <w:pPr>
              <w:pStyle w:val="TAL"/>
              <w:keepNext w:val="0"/>
              <w:keepLines w:val="0"/>
              <w:widowControl w:val="0"/>
              <w:rPr>
                <w:i/>
                <w:lang w:eastAsia="ja-JP"/>
              </w:rPr>
            </w:pPr>
          </w:p>
        </w:tc>
        <w:tc>
          <w:tcPr>
            <w:tcW w:w="963" w:type="pct"/>
          </w:tcPr>
          <w:p w14:paraId="5D61995D" w14:textId="77777777" w:rsidR="00FC324B" w:rsidRDefault="00FC324B" w:rsidP="007B1FA7">
            <w:pPr>
              <w:pStyle w:val="TAL"/>
              <w:keepNext w:val="0"/>
              <w:keepLines w:val="0"/>
              <w:widowControl w:val="0"/>
              <w:rPr>
                <w:rFonts w:cs="Arial"/>
                <w:lang w:eastAsia="ja-JP"/>
              </w:rPr>
            </w:pPr>
            <w:r>
              <w:rPr>
                <w:lang w:eastAsia="ja-JP"/>
              </w:rPr>
              <w:t>OCTET STRING</w:t>
            </w:r>
          </w:p>
        </w:tc>
        <w:tc>
          <w:tcPr>
            <w:tcW w:w="1481" w:type="pct"/>
          </w:tcPr>
          <w:p w14:paraId="04456539" w14:textId="77777777" w:rsidR="00FC324B" w:rsidRDefault="00FC324B" w:rsidP="007B1FA7">
            <w:pPr>
              <w:pStyle w:val="TAL"/>
              <w:keepNext w:val="0"/>
              <w:keepLines w:val="0"/>
              <w:widowControl w:val="0"/>
              <w:rPr>
                <w:rFonts w:cs="Arial"/>
                <w:lang w:eastAsia="ja-JP"/>
              </w:rPr>
            </w:pPr>
            <w:r>
              <w:rPr>
                <w:lang w:eastAsia="ja-JP"/>
              </w:rPr>
              <w:t xml:space="preserve">Encoded in the same format as the </w:t>
            </w:r>
            <w:proofErr w:type="spellStart"/>
            <w:r>
              <w:rPr>
                <w:i/>
                <w:lang w:eastAsia="ja-JP"/>
              </w:rPr>
              <w:t>ReferenceTime</w:t>
            </w:r>
            <w:proofErr w:type="spellEnd"/>
            <w:r>
              <w:rPr>
                <w:lang w:eastAsia="ja-JP"/>
              </w:rPr>
              <w:t xml:space="preserve"> IE as defined in TS 38.331 [</w:t>
            </w:r>
            <w:r>
              <w:rPr>
                <w:rFonts w:hint="eastAsia"/>
                <w:lang w:eastAsia="zh-CN"/>
              </w:rPr>
              <w:t>10</w:t>
            </w:r>
            <w:r>
              <w:rPr>
                <w:lang w:eastAsia="ja-JP"/>
              </w:rPr>
              <w:t xml:space="preserve">]. The value is </w:t>
            </w:r>
            <w:r w:rsidRPr="00542B84">
              <w:rPr>
                <w:lang w:val="en-US" w:eastAsia="ja-JP"/>
              </w:rPr>
              <w:t>provided with</w:t>
            </w:r>
            <w:r>
              <w:rPr>
                <w:lang w:eastAsia="ja-JP"/>
              </w:rPr>
              <w:t xml:space="preserve"> </w:t>
            </w:r>
            <w:r>
              <w:t xml:space="preserve">1 us </w:t>
            </w:r>
            <w:r w:rsidRPr="00111613">
              <w:rPr>
                <w:lang w:val="en-US"/>
              </w:rPr>
              <w:t>accuracy</w:t>
            </w:r>
            <w:r>
              <w:t>.</w:t>
            </w:r>
          </w:p>
        </w:tc>
      </w:tr>
    </w:tbl>
    <w:p w14:paraId="08BC5EE2" w14:textId="77777777" w:rsidR="00FC324B" w:rsidRDefault="00FC324B" w:rsidP="007B1FA7">
      <w:pPr>
        <w:widowControl w:val="0"/>
      </w:pPr>
    </w:p>
    <w:p w14:paraId="3D90A6A5" w14:textId="77777777" w:rsidR="00FC324B" w:rsidRDefault="00FC324B" w:rsidP="007B1FA7">
      <w:pPr>
        <w:pStyle w:val="Heading4"/>
        <w:keepNext w:val="0"/>
        <w:keepLines w:val="0"/>
        <w:widowControl w:val="0"/>
        <w:rPr>
          <w:rFonts w:eastAsia="Batang"/>
        </w:rPr>
      </w:pPr>
      <w:bookmarkStart w:id="4893" w:name="_CR9_3_1_79"/>
      <w:bookmarkStart w:id="4894" w:name="_Toc45881817"/>
      <w:bookmarkStart w:id="4895" w:name="_Toc51852456"/>
      <w:bookmarkStart w:id="4896" w:name="_Toc56620407"/>
      <w:bookmarkStart w:id="4897" w:name="_Toc64448047"/>
      <w:bookmarkStart w:id="4898" w:name="_Toc74152822"/>
      <w:bookmarkStart w:id="4899" w:name="_Toc88656247"/>
      <w:bookmarkStart w:id="4900" w:name="_Toc88657306"/>
      <w:bookmarkStart w:id="4901" w:name="_Toc105657369"/>
      <w:bookmarkStart w:id="4902" w:name="_Toc106108750"/>
      <w:bookmarkStart w:id="4903" w:name="_Toc112687843"/>
      <w:bookmarkStart w:id="4904" w:name="_Toc209691486"/>
      <w:bookmarkEnd w:id="4893"/>
      <w:r>
        <w:rPr>
          <w:rFonts w:eastAsia="Batang"/>
        </w:rPr>
        <w:t>9.3.1.79</w:t>
      </w:r>
      <w:r>
        <w:rPr>
          <w:rFonts w:eastAsia="Batang"/>
        </w:rPr>
        <w:tab/>
        <w:t xml:space="preserve">Extended </w:t>
      </w:r>
      <w:r>
        <w:t>Packet Delay Budget</w:t>
      </w:r>
      <w:bookmarkEnd w:id="4894"/>
      <w:bookmarkEnd w:id="4895"/>
      <w:bookmarkEnd w:id="4896"/>
      <w:bookmarkEnd w:id="4897"/>
      <w:bookmarkEnd w:id="4898"/>
      <w:bookmarkEnd w:id="4899"/>
      <w:bookmarkEnd w:id="4900"/>
      <w:bookmarkEnd w:id="4901"/>
      <w:bookmarkEnd w:id="4902"/>
      <w:bookmarkEnd w:id="4903"/>
      <w:bookmarkEnd w:id="4904"/>
    </w:p>
    <w:p w14:paraId="7155D7AA" w14:textId="77777777" w:rsidR="00FC324B" w:rsidRDefault="00FC324B" w:rsidP="007B1FA7">
      <w:pPr>
        <w:widowControl w:val="0"/>
      </w:pPr>
      <w:r>
        <w:t xml:space="preserve">This IE indicates the </w:t>
      </w:r>
      <w:r>
        <w:rPr>
          <w:lang w:eastAsia="zh-CN"/>
        </w:rPr>
        <w:t>P</w:t>
      </w:r>
      <w:r>
        <w:t xml:space="preserve">acket </w:t>
      </w:r>
      <w:r>
        <w:rPr>
          <w:lang w:eastAsia="zh-CN"/>
        </w:rPr>
        <w:t>Delay Budget</w:t>
      </w:r>
      <w:r>
        <w:t xml:space="preserve">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2CCCEB14" w14:textId="77777777" w:rsidTr="009522B9">
        <w:tc>
          <w:tcPr>
            <w:tcW w:w="1259" w:type="pct"/>
          </w:tcPr>
          <w:p w14:paraId="053F78CA"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556" w:type="pct"/>
          </w:tcPr>
          <w:p w14:paraId="6F09A3BD"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741" w:type="pct"/>
          </w:tcPr>
          <w:p w14:paraId="5FDB7901"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963" w:type="pct"/>
          </w:tcPr>
          <w:p w14:paraId="01BDF236"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1481" w:type="pct"/>
          </w:tcPr>
          <w:p w14:paraId="6F01A2BC"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FC324B" w14:paraId="5C982E7D" w14:textId="77777777" w:rsidTr="009522B9">
        <w:tc>
          <w:tcPr>
            <w:tcW w:w="1259" w:type="pct"/>
          </w:tcPr>
          <w:p w14:paraId="4C633482" w14:textId="77777777" w:rsidR="00FC324B" w:rsidRDefault="00FC324B" w:rsidP="007B1FA7">
            <w:pPr>
              <w:pStyle w:val="TAL"/>
              <w:keepNext w:val="0"/>
              <w:keepLines w:val="0"/>
              <w:widowControl w:val="0"/>
              <w:rPr>
                <w:rFonts w:cs="Arial"/>
                <w:lang w:eastAsia="ja-JP"/>
              </w:rPr>
            </w:pPr>
            <w:r>
              <w:rPr>
                <w:szCs w:val="22"/>
              </w:rPr>
              <w:t>Extended Packet Delay Budget</w:t>
            </w:r>
          </w:p>
        </w:tc>
        <w:tc>
          <w:tcPr>
            <w:tcW w:w="556" w:type="pct"/>
          </w:tcPr>
          <w:p w14:paraId="14E23BB1" w14:textId="77777777" w:rsidR="00FC324B" w:rsidRDefault="00FC324B" w:rsidP="007B1FA7">
            <w:pPr>
              <w:pStyle w:val="TAL"/>
              <w:keepNext w:val="0"/>
              <w:keepLines w:val="0"/>
              <w:widowControl w:val="0"/>
              <w:rPr>
                <w:rFonts w:cs="Arial"/>
                <w:lang w:eastAsia="ja-JP"/>
              </w:rPr>
            </w:pPr>
            <w:r>
              <w:rPr>
                <w:szCs w:val="22"/>
              </w:rPr>
              <w:t>M</w:t>
            </w:r>
          </w:p>
        </w:tc>
        <w:tc>
          <w:tcPr>
            <w:tcW w:w="741" w:type="pct"/>
          </w:tcPr>
          <w:p w14:paraId="4618AE52" w14:textId="77777777" w:rsidR="00FC324B" w:rsidRDefault="00FC324B" w:rsidP="007B1FA7">
            <w:pPr>
              <w:pStyle w:val="TAL"/>
              <w:keepNext w:val="0"/>
              <w:keepLines w:val="0"/>
              <w:widowControl w:val="0"/>
              <w:rPr>
                <w:i/>
                <w:lang w:eastAsia="ja-JP"/>
              </w:rPr>
            </w:pPr>
          </w:p>
        </w:tc>
        <w:tc>
          <w:tcPr>
            <w:tcW w:w="963" w:type="pct"/>
          </w:tcPr>
          <w:p w14:paraId="3BE46265" w14:textId="55F71E2A" w:rsidR="00FC324B" w:rsidRDefault="00FC324B" w:rsidP="007B1FA7">
            <w:pPr>
              <w:pStyle w:val="TAL"/>
              <w:keepNext w:val="0"/>
              <w:keepLines w:val="0"/>
              <w:widowControl w:val="0"/>
              <w:rPr>
                <w:rFonts w:cs="Arial"/>
                <w:lang w:eastAsia="ja-JP"/>
              </w:rPr>
            </w:pPr>
            <w:r>
              <w:rPr>
                <w:szCs w:val="22"/>
              </w:rPr>
              <w:t>INTEGER (1..65535, …,</w:t>
            </w:r>
            <w:r>
              <w:rPr>
                <w:rFonts w:eastAsia="SimSun" w:hint="eastAsia"/>
                <w:szCs w:val="22"/>
                <w:lang w:val="en-US" w:eastAsia="zh-CN"/>
              </w:rPr>
              <w:t xml:space="preserve"> </w:t>
            </w:r>
            <w:r>
              <w:rPr>
                <w:szCs w:val="22"/>
              </w:rPr>
              <w:t>65536..109999)</w:t>
            </w:r>
          </w:p>
        </w:tc>
        <w:tc>
          <w:tcPr>
            <w:tcW w:w="1481" w:type="pct"/>
          </w:tcPr>
          <w:p w14:paraId="439F9807" w14:textId="77777777" w:rsidR="00FC324B" w:rsidRDefault="00FC324B" w:rsidP="007B1FA7">
            <w:pPr>
              <w:pStyle w:val="TAL"/>
              <w:keepNext w:val="0"/>
              <w:keepLines w:val="0"/>
              <w:widowControl w:val="0"/>
              <w:rPr>
                <w:lang w:eastAsia="ja-JP"/>
              </w:rPr>
            </w:pPr>
            <w:r>
              <w:rPr>
                <w:szCs w:val="22"/>
              </w:rPr>
              <w:t>Upper bound value for the delay that a packet may experience expressed in unit of 0.01ms.</w:t>
            </w:r>
          </w:p>
        </w:tc>
      </w:tr>
    </w:tbl>
    <w:p w14:paraId="553C6B78" w14:textId="77777777" w:rsidR="00FC324B" w:rsidRDefault="00FC324B" w:rsidP="007B1FA7">
      <w:pPr>
        <w:widowControl w:val="0"/>
      </w:pPr>
    </w:p>
    <w:p w14:paraId="09F3B051" w14:textId="77777777" w:rsidR="00FC324B" w:rsidRDefault="00FC324B" w:rsidP="007B1FA7">
      <w:pPr>
        <w:pStyle w:val="Heading4"/>
        <w:keepNext w:val="0"/>
        <w:keepLines w:val="0"/>
        <w:widowControl w:val="0"/>
        <w:rPr>
          <w:rFonts w:eastAsia="Batang"/>
        </w:rPr>
      </w:pPr>
      <w:bookmarkStart w:id="4905" w:name="_CR9_3_1_80"/>
      <w:bookmarkStart w:id="4906" w:name="_Toc45881818"/>
      <w:bookmarkStart w:id="4907" w:name="_Toc51852457"/>
      <w:bookmarkStart w:id="4908" w:name="_Toc56620408"/>
      <w:bookmarkStart w:id="4909" w:name="_Toc64448048"/>
      <w:bookmarkStart w:id="4910" w:name="_Toc74152823"/>
      <w:bookmarkStart w:id="4911" w:name="_Toc88656248"/>
      <w:bookmarkStart w:id="4912" w:name="_Toc88657307"/>
      <w:bookmarkStart w:id="4913" w:name="_Toc105657370"/>
      <w:bookmarkStart w:id="4914" w:name="_Toc106108751"/>
      <w:bookmarkStart w:id="4915" w:name="_Toc112687844"/>
      <w:bookmarkStart w:id="4916" w:name="_Toc209691487"/>
      <w:bookmarkEnd w:id="4905"/>
      <w:r>
        <w:rPr>
          <w:rFonts w:eastAsia="Batang"/>
        </w:rPr>
        <w:t>9.3.1.80</w:t>
      </w:r>
      <w:r>
        <w:rPr>
          <w:rFonts w:eastAsia="Batang"/>
        </w:rPr>
        <w:tab/>
      </w:r>
      <w:r>
        <w:rPr>
          <w:rFonts w:eastAsia="SimSun"/>
          <w:lang w:eastAsia="zh-CN"/>
        </w:rPr>
        <w:t>Redundant PDU Session Information</w:t>
      </w:r>
      <w:bookmarkEnd w:id="4906"/>
      <w:bookmarkEnd w:id="4907"/>
      <w:bookmarkEnd w:id="4908"/>
      <w:bookmarkEnd w:id="4909"/>
      <w:bookmarkEnd w:id="4910"/>
      <w:bookmarkEnd w:id="4911"/>
      <w:bookmarkEnd w:id="4912"/>
      <w:bookmarkEnd w:id="4913"/>
      <w:bookmarkEnd w:id="4914"/>
      <w:bookmarkEnd w:id="4915"/>
      <w:bookmarkEnd w:id="4916"/>
    </w:p>
    <w:p w14:paraId="64BFBF1B" w14:textId="77777777" w:rsidR="00FC324B" w:rsidRDefault="00FC324B" w:rsidP="007B1FA7">
      <w:pPr>
        <w:widowControl w:val="0"/>
      </w:pPr>
      <w:r>
        <w:t xml:space="preserve">This IE </w:t>
      </w:r>
      <w:r>
        <w:rPr>
          <w:rFonts w:eastAsia="SimSun"/>
        </w:rPr>
        <w:t xml:space="preserve">defines Redundancy </w:t>
      </w:r>
      <w:r>
        <w:rPr>
          <w:rFonts w:eastAsia="SimSun" w:hint="eastAsia"/>
          <w:lang w:eastAsia="zh-CN"/>
        </w:rPr>
        <w:t>information</w:t>
      </w:r>
      <w:r>
        <w:rPr>
          <w:rFonts w:eastAsia="SimSun"/>
        </w:rPr>
        <w:t xml:space="preserve"> to be applied to a </w:t>
      </w:r>
      <w:r>
        <w:rPr>
          <w:rFonts w:eastAsia="SimSun" w:hint="eastAsia"/>
          <w:lang w:eastAsia="zh-CN"/>
        </w:rPr>
        <w:t>PDU Session</w:t>
      </w:r>
      <w:r>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080"/>
        <w:gridCol w:w="1079"/>
        <w:gridCol w:w="1513"/>
        <w:gridCol w:w="1728"/>
        <w:gridCol w:w="1079"/>
        <w:gridCol w:w="1079"/>
      </w:tblGrid>
      <w:tr w:rsidR="00FC324B" w14:paraId="540B68BA" w14:textId="77777777" w:rsidTr="009522B9">
        <w:trPr>
          <w:tblHeader/>
        </w:trPr>
        <w:tc>
          <w:tcPr>
            <w:tcW w:w="1112" w:type="pct"/>
          </w:tcPr>
          <w:p w14:paraId="2B136B0B"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555" w:type="pct"/>
          </w:tcPr>
          <w:p w14:paraId="22FE3E9E"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555" w:type="pct"/>
          </w:tcPr>
          <w:p w14:paraId="0EB50107"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778" w:type="pct"/>
          </w:tcPr>
          <w:p w14:paraId="50F523E9"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889" w:type="pct"/>
          </w:tcPr>
          <w:p w14:paraId="676F8E97"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c>
          <w:tcPr>
            <w:tcW w:w="555" w:type="pct"/>
          </w:tcPr>
          <w:p w14:paraId="3DBE14BE" w14:textId="77777777" w:rsidR="00FC324B" w:rsidRDefault="00FC324B" w:rsidP="007B1FA7">
            <w:pPr>
              <w:pStyle w:val="TAH"/>
              <w:keepNext w:val="0"/>
              <w:keepLines w:val="0"/>
              <w:widowControl w:val="0"/>
              <w:rPr>
                <w:rFonts w:cs="Arial"/>
                <w:lang w:eastAsia="ja-JP"/>
              </w:rPr>
            </w:pPr>
            <w:r w:rsidRPr="0018441C">
              <w:rPr>
                <w:rFonts w:cs="Arial"/>
                <w:bCs/>
                <w:lang w:eastAsia="ja-JP"/>
              </w:rPr>
              <w:t>Criticality</w:t>
            </w:r>
          </w:p>
        </w:tc>
        <w:tc>
          <w:tcPr>
            <w:tcW w:w="555" w:type="pct"/>
          </w:tcPr>
          <w:p w14:paraId="402E875A" w14:textId="77777777" w:rsidR="00FC324B" w:rsidRDefault="00FC324B" w:rsidP="007B1FA7">
            <w:pPr>
              <w:pStyle w:val="TAH"/>
              <w:keepNext w:val="0"/>
              <w:keepLines w:val="0"/>
              <w:widowControl w:val="0"/>
              <w:rPr>
                <w:rFonts w:cs="Arial"/>
                <w:lang w:eastAsia="ja-JP"/>
              </w:rPr>
            </w:pPr>
            <w:r w:rsidRPr="0018441C">
              <w:rPr>
                <w:rFonts w:cs="Arial"/>
                <w:bCs/>
                <w:lang w:eastAsia="ja-JP"/>
              </w:rPr>
              <w:t>Assigned Criticality</w:t>
            </w:r>
          </w:p>
        </w:tc>
      </w:tr>
      <w:tr w:rsidR="00FC324B" w14:paraId="09423062" w14:textId="77777777" w:rsidTr="009522B9">
        <w:tc>
          <w:tcPr>
            <w:tcW w:w="1112" w:type="pct"/>
          </w:tcPr>
          <w:p w14:paraId="54BD8A06" w14:textId="77777777" w:rsidR="00FC324B" w:rsidRDefault="00FC324B" w:rsidP="007B1FA7">
            <w:pPr>
              <w:pStyle w:val="TAL"/>
              <w:keepNext w:val="0"/>
              <w:keepLines w:val="0"/>
              <w:widowControl w:val="0"/>
              <w:rPr>
                <w:rFonts w:cs="Arial"/>
                <w:lang w:eastAsia="ja-JP"/>
              </w:rPr>
            </w:pPr>
            <w:r>
              <w:rPr>
                <w:rFonts w:eastAsia="SimSun" w:hint="eastAsia"/>
                <w:lang w:eastAsia="zh-CN"/>
              </w:rPr>
              <w:t>RSN</w:t>
            </w:r>
          </w:p>
        </w:tc>
        <w:tc>
          <w:tcPr>
            <w:tcW w:w="555" w:type="pct"/>
          </w:tcPr>
          <w:p w14:paraId="0664FBF3" w14:textId="77777777" w:rsidR="00FC324B" w:rsidRDefault="00FC324B" w:rsidP="007B1FA7">
            <w:pPr>
              <w:pStyle w:val="TAL"/>
              <w:keepNext w:val="0"/>
              <w:keepLines w:val="0"/>
              <w:widowControl w:val="0"/>
              <w:rPr>
                <w:rFonts w:cs="Arial"/>
                <w:lang w:eastAsia="ja-JP"/>
              </w:rPr>
            </w:pPr>
            <w:r>
              <w:rPr>
                <w:rFonts w:eastAsia="SimSun" w:cs="Arial"/>
                <w:lang w:eastAsia="ja-JP"/>
              </w:rPr>
              <w:t>M</w:t>
            </w:r>
          </w:p>
        </w:tc>
        <w:tc>
          <w:tcPr>
            <w:tcW w:w="555" w:type="pct"/>
          </w:tcPr>
          <w:p w14:paraId="6B223EBD" w14:textId="77777777" w:rsidR="00FC324B" w:rsidRDefault="00FC324B" w:rsidP="007B1FA7">
            <w:pPr>
              <w:pStyle w:val="TAL"/>
              <w:keepNext w:val="0"/>
              <w:keepLines w:val="0"/>
              <w:widowControl w:val="0"/>
              <w:rPr>
                <w:i/>
                <w:lang w:eastAsia="ja-JP"/>
              </w:rPr>
            </w:pPr>
          </w:p>
        </w:tc>
        <w:tc>
          <w:tcPr>
            <w:tcW w:w="778" w:type="pct"/>
          </w:tcPr>
          <w:p w14:paraId="1BCDD1F9" w14:textId="77777777" w:rsidR="00FC324B" w:rsidRDefault="00FC324B" w:rsidP="007B1FA7">
            <w:pPr>
              <w:pStyle w:val="TAL"/>
              <w:keepNext w:val="0"/>
              <w:keepLines w:val="0"/>
              <w:widowControl w:val="0"/>
              <w:rPr>
                <w:rFonts w:cs="Arial"/>
                <w:lang w:eastAsia="ja-JP"/>
              </w:rPr>
            </w:pPr>
            <w:r>
              <w:rPr>
                <w:rFonts w:eastAsia="SimSun"/>
                <w:lang w:eastAsia="ja-JP"/>
              </w:rPr>
              <w:t>ENUMERATED (v1, v2, …)</w:t>
            </w:r>
          </w:p>
        </w:tc>
        <w:tc>
          <w:tcPr>
            <w:tcW w:w="889" w:type="pct"/>
          </w:tcPr>
          <w:p w14:paraId="41FCF3EE" w14:textId="77777777" w:rsidR="00FC324B" w:rsidRDefault="00FC324B" w:rsidP="007B1FA7">
            <w:pPr>
              <w:pStyle w:val="TAL"/>
              <w:keepNext w:val="0"/>
              <w:keepLines w:val="0"/>
              <w:widowControl w:val="0"/>
              <w:rPr>
                <w:lang w:eastAsia="ja-JP"/>
              </w:rPr>
            </w:pPr>
          </w:p>
        </w:tc>
        <w:tc>
          <w:tcPr>
            <w:tcW w:w="555" w:type="pct"/>
          </w:tcPr>
          <w:p w14:paraId="2026CD53" w14:textId="77777777" w:rsidR="00FC324B" w:rsidRDefault="00FC324B" w:rsidP="007B1FA7">
            <w:pPr>
              <w:pStyle w:val="TAC"/>
              <w:keepNext w:val="0"/>
              <w:keepLines w:val="0"/>
              <w:widowControl w:val="0"/>
              <w:rPr>
                <w:lang w:eastAsia="ja-JP"/>
              </w:rPr>
            </w:pPr>
            <w:r>
              <w:rPr>
                <w:lang w:eastAsia="ja-JP"/>
              </w:rPr>
              <w:t>-</w:t>
            </w:r>
          </w:p>
        </w:tc>
        <w:tc>
          <w:tcPr>
            <w:tcW w:w="555" w:type="pct"/>
          </w:tcPr>
          <w:p w14:paraId="0B9FB728" w14:textId="044D1DC2" w:rsidR="00FC324B" w:rsidRDefault="00FC324B" w:rsidP="007B1FA7">
            <w:pPr>
              <w:pStyle w:val="TAC"/>
              <w:keepNext w:val="0"/>
              <w:keepLines w:val="0"/>
              <w:widowControl w:val="0"/>
              <w:rPr>
                <w:lang w:eastAsia="ja-JP"/>
              </w:rPr>
            </w:pPr>
          </w:p>
        </w:tc>
      </w:tr>
      <w:tr w:rsidR="00FC324B" w14:paraId="3D678A79" w14:textId="77777777" w:rsidTr="009522B9">
        <w:tc>
          <w:tcPr>
            <w:tcW w:w="1112" w:type="pct"/>
          </w:tcPr>
          <w:p w14:paraId="4B46D194" w14:textId="77777777" w:rsidR="00FC324B" w:rsidRDefault="00FC324B" w:rsidP="007B1FA7">
            <w:pPr>
              <w:pStyle w:val="TAL"/>
              <w:keepNext w:val="0"/>
              <w:keepLines w:val="0"/>
              <w:widowControl w:val="0"/>
              <w:rPr>
                <w:rFonts w:eastAsia="SimSun"/>
                <w:lang w:eastAsia="zh-CN"/>
              </w:rPr>
            </w:pPr>
            <w:r w:rsidRPr="00EC1D10">
              <w:rPr>
                <w:rFonts w:eastAsia="SimSun"/>
                <w:lang w:eastAsia="zh-CN"/>
              </w:rPr>
              <w:t>PDU Session Pair ID</w:t>
            </w:r>
          </w:p>
        </w:tc>
        <w:tc>
          <w:tcPr>
            <w:tcW w:w="555" w:type="pct"/>
          </w:tcPr>
          <w:p w14:paraId="76E2FA85" w14:textId="77777777" w:rsidR="00FC324B" w:rsidRDefault="00FC324B" w:rsidP="007B1FA7">
            <w:pPr>
              <w:pStyle w:val="TAL"/>
              <w:keepNext w:val="0"/>
              <w:keepLines w:val="0"/>
              <w:widowControl w:val="0"/>
              <w:rPr>
                <w:rFonts w:eastAsia="SimSun" w:cs="Arial"/>
                <w:lang w:eastAsia="ja-JP"/>
              </w:rPr>
            </w:pPr>
            <w:r>
              <w:rPr>
                <w:rFonts w:eastAsia="SimSun" w:cs="Arial"/>
                <w:lang w:eastAsia="ja-JP"/>
              </w:rPr>
              <w:t>O</w:t>
            </w:r>
          </w:p>
        </w:tc>
        <w:tc>
          <w:tcPr>
            <w:tcW w:w="555" w:type="pct"/>
          </w:tcPr>
          <w:p w14:paraId="7CB1C5C3" w14:textId="77777777" w:rsidR="00FC324B" w:rsidRDefault="00FC324B" w:rsidP="007B1FA7">
            <w:pPr>
              <w:pStyle w:val="TAL"/>
              <w:keepNext w:val="0"/>
              <w:keepLines w:val="0"/>
              <w:widowControl w:val="0"/>
              <w:rPr>
                <w:i/>
                <w:lang w:eastAsia="ja-JP"/>
              </w:rPr>
            </w:pPr>
          </w:p>
        </w:tc>
        <w:tc>
          <w:tcPr>
            <w:tcW w:w="778" w:type="pct"/>
          </w:tcPr>
          <w:p w14:paraId="4AFCB703" w14:textId="77777777" w:rsidR="00FC324B" w:rsidRPr="00A13223" w:rsidRDefault="00FC324B" w:rsidP="007B1FA7">
            <w:pPr>
              <w:pStyle w:val="TAL"/>
              <w:keepNext w:val="0"/>
              <w:keepLines w:val="0"/>
              <w:widowControl w:val="0"/>
              <w:rPr>
                <w:rFonts w:eastAsia="SimSun"/>
                <w:lang w:eastAsia="ja-JP"/>
              </w:rPr>
            </w:pPr>
            <w:r w:rsidRPr="00A13223">
              <w:rPr>
                <w:rFonts w:eastAsia="SimSun"/>
                <w:lang w:eastAsia="ja-JP"/>
              </w:rPr>
              <w:t>INTEGER</w:t>
            </w:r>
          </w:p>
          <w:p w14:paraId="5C05BA97" w14:textId="77777777" w:rsidR="00FC324B" w:rsidRDefault="00FC324B" w:rsidP="007B1FA7">
            <w:pPr>
              <w:pStyle w:val="TAL"/>
              <w:keepNext w:val="0"/>
              <w:keepLines w:val="0"/>
              <w:widowControl w:val="0"/>
              <w:rPr>
                <w:rFonts w:eastAsia="SimSun"/>
                <w:lang w:eastAsia="ja-JP"/>
              </w:rPr>
            </w:pPr>
            <w:r w:rsidRPr="00A13223">
              <w:rPr>
                <w:rFonts w:eastAsia="SimSun"/>
                <w:lang w:eastAsia="ja-JP"/>
              </w:rPr>
              <w:t>(0..</w:t>
            </w:r>
            <w:r>
              <w:rPr>
                <w:rFonts w:eastAsia="SimSun"/>
                <w:lang w:eastAsia="ja-JP"/>
              </w:rPr>
              <w:t>255</w:t>
            </w:r>
            <w:r w:rsidRPr="00A13223">
              <w:rPr>
                <w:rFonts w:eastAsia="SimSun"/>
                <w:lang w:eastAsia="ja-JP"/>
              </w:rPr>
              <w:t>, …)</w:t>
            </w:r>
          </w:p>
        </w:tc>
        <w:tc>
          <w:tcPr>
            <w:tcW w:w="889" w:type="pct"/>
          </w:tcPr>
          <w:p w14:paraId="62D41E27" w14:textId="77777777" w:rsidR="00FC324B" w:rsidRDefault="00FC324B" w:rsidP="007B1FA7">
            <w:pPr>
              <w:pStyle w:val="TAL"/>
              <w:keepNext w:val="0"/>
              <w:keepLines w:val="0"/>
              <w:widowControl w:val="0"/>
              <w:rPr>
                <w:lang w:eastAsia="ja-JP"/>
              </w:rPr>
            </w:pPr>
            <w:r w:rsidRPr="00FE51CE">
              <w:rPr>
                <w:lang w:eastAsia="ja-JP"/>
              </w:rPr>
              <w:t xml:space="preserve">as </w:t>
            </w:r>
            <w:r>
              <w:rPr>
                <w:lang w:eastAsia="ja-JP"/>
              </w:rPr>
              <w:t>defin</w:t>
            </w:r>
            <w:r w:rsidRPr="00FE51CE">
              <w:rPr>
                <w:lang w:eastAsia="ja-JP"/>
              </w:rPr>
              <w:t>ed in TS 23.501 [</w:t>
            </w:r>
            <w:r>
              <w:rPr>
                <w:lang w:eastAsia="ja-JP"/>
              </w:rPr>
              <w:t>20</w:t>
            </w:r>
            <w:r w:rsidRPr="00FE51CE">
              <w:rPr>
                <w:lang w:eastAsia="ja-JP"/>
              </w:rPr>
              <w:t>]</w:t>
            </w:r>
            <w:r>
              <w:rPr>
                <w:lang w:eastAsia="ja-JP"/>
              </w:rPr>
              <w:t>.</w:t>
            </w:r>
            <w:r w:rsidRPr="00244AF8">
              <w:rPr>
                <w:lang w:eastAsia="ja-JP"/>
              </w:rPr>
              <w:t xml:space="preserve"> This IE is not used in the response message. If received, </w:t>
            </w:r>
            <w:r>
              <w:rPr>
                <w:lang w:eastAsia="ja-JP"/>
              </w:rPr>
              <w:t xml:space="preserve">the </w:t>
            </w:r>
            <w:proofErr w:type="spellStart"/>
            <w:r>
              <w:rPr>
                <w:lang w:eastAsia="ja-JP"/>
              </w:rPr>
              <w:t>gNB</w:t>
            </w:r>
            <w:proofErr w:type="spellEnd"/>
            <w:r>
              <w:rPr>
                <w:lang w:eastAsia="ja-JP"/>
              </w:rPr>
              <w:t>-CU-CP</w:t>
            </w:r>
            <w:r w:rsidRPr="00244AF8">
              <w:rPr>
                <w:lang w:eastAsia="ja-JP"/>
              </w:rPr>
              <w:t xml:space="preserve"> </w:t>
            </w:r>
            <w:r>
              <w:rPr>
                <w:lang w:eastAsia="ja-JP"/>
              </w:rPr>
              <w:t xml:space="preserve">shall </w:t>
            </w:r>
            <w:r w:rsidRPr="00244AF8">
              <w:rPr>
                <w:lang w:eastAsia="ja-JP"/>
              </w:rPr>
              <w:t>ignore it</w:t>
            </w:r>
            <w:r>
              <w:rPr>
                <w:lang w:eastAsia="ja-JP"/>
              </w:rPr>
              <w:t>.</w:t>
            </w:r>
          </w:p>
        </w:tc>
        <w:tc>
          <w:tcPr>
            <w:tcW w:w="555" w:type="pct"/>
          </w:tcPr>
          <w:p w14:paraId="7E959C33" w14:textId="77777777" w:rsidR="00FC324B" w:rsidRDefault="00FC324B" w:rsidP="007B1FA7">
            <w:pPr>
              <w:pStyle w:val="TAC"/>
              <w:keepNext w:val="0"/>
              <w:keepLines w:val="0"/>
              <w:widowControl w:val="0"/>
              <w:rPr>
                <w:lang w:eastAsia="ja-JP"/>
              </w:rPr>
            </w:pPr>
            <w:r>
              <w:rPr>
                <w:lang w:eastAsia="ja-JP"/>
              </w:rPr>
              <w:t>YES</w:t>
            </w:r>
          </w:p>
        </w:tc>
        <w:tc>
          <w:tcPr>
            <w:tcW w:w="555" w:type="pct"/>
          </w:tcPr>
          <w:p w14:paraId="4C964F28" w14:textId="77777777" w:rsidR="00FC324B" w:rsidRDefault="00FC324B" w:rsidP="007B1FA7">
            <w:pPr>
              <w:pStyle w:val="TAC"/>
              <w:keepNext w:val="0"/>
              <w:keepLines w:val="0"/>
              <w:widowControl w:val="0"/>
              <w:rPr>
                <w:lang w:eastAsia="ja-JP"/>
              </w:rPr>
            </w:pPr>
            <w:r>
              <w:rPr>
                <w:lang w:eastAsia="ja-JP"/>
              </w:rPr>
              <w:t>ignore</w:t>
            </w:r>
          </w:p>
        </w:tc>
      </w:tr>
    </w:tbl>
    <w:p w14:paraId="48380EBC" w14:textId="77777777" w:rsidR="00FC324B" w:rsidRDefault="00FC324B" w:rsidP="007B1FA7">
      <w:pPr>
        <w:widowControl w:val="0"/>
      </w:pPr>
    </w:p>
    <w:p w14:paraId="299A26C7" w14:textId="77777777" w:rsidR="00FC324B" w:rsidRPr="00FE76CD" w:rsidRDefault="00FC324B" w:rsidP="007B1FA7">
      <w:pPr>
        <w:pStyle w:val="Heading4"/>
        <w:keepNext w:val="0"/>
        <w:keepLines w:val="0"/>
        <w:widowControl w:val="0"/>
        <w:rPr>
          <w:noProof/>
        </w:rPr>
      </w:pPr>
      <w:bookmarkStart w:id="4917" w:name="_CR9_3_1_81"/>
      <w:bookmarkStart w:id="4918" w:name="_Toc45881819"/>
      <w:bookmarkStart w:id="4919" w:name="_Toc51852458"/>
      <w:bookmarkStart w:id="4920" w:name="_Toc56620409"/>
      <w:bookmarkStart w:id="4921" w:name="_Toc64448049"/>
      <w:bookmarkStart w:id="4922" w:name="_Toc74152824"/>
      <w:bookmarkStart w:id="4923" w:name="_Toc88656249"/>
      <w:bookmarkStart w:id="4924" w:name="_Toc88657308"/>
      <w:bookmarkStart w:id="4925" w:name="_Toc105657371"/>
      <w:bookmarkStart w:id="4926" w:name="_Toc106108752"/>
      <w:bookmarkStart w:id="4927" w:name="_Toc112687845"/>
      <w:bookmarkStart w:id="4928" w:name="_Toc209691488"/>
      <w:bookmarkEnd w:id="4917"/>
      <w:r>
        <w:rPr>
          <w:noProof/>
        </w:rPr>
        <w:t>9.3.1.81</w:t>
      </w:r>
      <w:r w:rsidRPr="00FE76CD">
        <w:rPr>
          <w:noProof/>
        </w:rPr>
        <w:tab/>
      </w:r>
      <w:r>
        <w:rPr>
          <w:noProof/>
        </w:rPr>
        <w:t>QoS Mapping Information</w:t>
      </w:r>
      <w:bookmarkEnd w:id="4918"/>
      <w:bookmarkEnd w:id="4919"/>
      <w:bookmarkEnd w:id="4920"/>
      <w:bookmarkEnd w:id="4921"/>
      <w:bookmarkEnd w:id="4922"/>
      <w:bookmarkEnd w:id="4923"/>
      <w:bookmarkEnd w:id="4924"/>
      <w:bookmarkEnd w:id="4925"/>
      <w:bookmarkEnd w:id="4926"/>
      <w:bookmarkEnd w:id="4927"/>
      <w:bookmarkEnd w:id="4928"/>
    </w:p>
    <w:p w14:paraId="19CE6A06" w14:textId="77777777" w:rsidR="00FC324B" w:rsidRPr="00FE76CD" w:rsidRDefault="00FC324B" w:rsidP="007B1FA7">
      <w:pPr>
        <w:widowControl w:val="0"/>
      </w:pPr>
      <w:r w:rsidRPr="00FE76CD">
        <w:t xml:space="preserve">This IE </w:t>
      </w:r>
      <w:r>
        <w:t>indicates the DSCP and/or IPv6 Flow Label field(s) of IP packet which is sent through the GTP-U tunnel of a requested DRB</w:t>
      </w:r>
      <w:r w:rsidRPr="00FE76CD">
        <w:t>.</w:t>
      </w:r>
      <w:r>
        <w:t xml:space="preserve"> This IE is only used for IAB.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FE76CD" w14:paraId="2175345C" w14:textId="77777777" w:rsidTr="009522B9">
        <w:tc>
          <w:tcPr>
            <w:tcW w:w="1259" w:type="pct"/>
          </w:tcPr>
          <w:p w14:paraId="1EC637D5" w14:textId="77777777" w:rsidR="00FC324B" w:rsidRPr="00FE76CD" w:rsidRDefault="00FC324B" w:rsidP="007B1FA7">
            <w:pPr>
              <w:pStyle w:val="TAH"/>
              <w:keepNext w:val="0"/>
              <w:keepLines w:val="0"/>
              <w:widowControl w:val="0"/>
              <w:rPr>
                <w:noProof/>
                <w:lang w:eastAsia="ja-JP"/>
              </w:rPr>
            </w:pPr>
            <w:r w:rsidRPr="00FE76CD">
              <w:rPr>
                <w:noProof/>
                <w:lang w:eastAsia="ja-JP"/>
              </w:rPr>
              <w:t>IE/Group Name</w:t>
            </w:r>
          </w:p>
        </w:tc>
        <w:tc>
          <w:tcPr>
            <w:tcW w:w="556" w:type="pct"/>
          </w:tcPr>
          <w:p w14:paraId="35589D14" w14:textId="77777777" w:rsidR="00FC324B" w:rsidRPr="00FE76CD" w:rsidRDefault="00FC324B" w:rsidP="007B1FA7">
            <w:pPr>
              <w:pStyle w:val="TAH"/>
              <w:keepNext w:val="0"/>
              <w:keepLines w:val="0"/>
              <w:widowControl w:val="0"/>
              <w:rPr>
                <w:noProof/>
                <w:lang w:eastAsia="ja-JP"/>
              </w:rPr>
            </w:pPr>
            <w:r w:rsidRPr="00FE76CD">
              <w:rPr>
                <w:noProof/>
                <w:lang w:eastAsia="ja-JP"/>
              </w:rPr>
              <w:t>Presence</w:t>
            </w:r>
          </w:p>
        </w:tc>
        <w:tc>
          <w:tcPr>
            <w:tcW w:w="741" w:type="pct"/>
          </w:tcPr>
          <w:p w14:paraId="238ED2AC" w14:textId="77777777" w:rsidR="00FC324B" w:rsidRPr="00FE76CD" w:rsidRDefault="00FC324B" w:rsidP="007B1FA7">
            <w:pPr>
              <w:pStyle w:val="TAH"/>
              <w:keepNext w:val="0"/>
              <w:keepLines w:val="0"/>
              <w:widowControl w:val="0"/>
              <w:rPr>
                <w:noProof/>
                <w:lang w:eastAsia="ja-JP"/>
              </w:rPr>
            </w:pPr>
            <w:r w:rsidRPr="00FE76CD">
              <w:rPr>
                <w:noProof/>
                <w:lang w:eastAsia="ja-JP"/>
              </w:rPr>
              <w:t>Range</w:t>
            </w:r>
          </w:p>
        </w:tc>
        <w:tc>
          <w:tcPr>
            <w:tcW w:w="963" w:type="pct"/>
          </w:tcPr>
          <w:p w14:paraId="3934D21F" w14:textId="77777777" w:rsidR="00FC324B" w:rsidRPr="00FE76CD" w:rsidRDefault="00FC324B" w:rsidP="007B1FA7">
            <w:pPr>
              <w:pStyle w:val="TAH"/>
              <w:keepNext w:val="0"/>
              <w:keepLines w:val="0"/>
              <w:widowControl w:val="0"/>
              <w:rPr>
                <w:noProof/>
                <w:lang w:eastAsia="ja-JP"/>
              </w:rPr>
            </w:pPr>
            <w:r w:rsidRPr="00FE76CD">
              <w:rPr>
                <w:noProof/>
                <w:lang w:eastAsia="ja-JP"/>
              </w:rPr>
              <w:t>IE type and reference</w:t>
            </w:r>
          </w:p>
        </w:tc>
        <w:tc>
          <w:tcPr>
            <w:tcW w:w="1481" w:type="pct"/>
          </w:tcPr>
          <w:p w14:paraId="3A6DCD99" w14:textId="77777777" w:rsidR="00FC324B" w:rsidRPr="00FE76CD" w:rsidRDefault="00FC324B" w:rsidP="007B1FA7">
            <w:pPr>
              <w:pStyle w:val="TAH"/>
              <w:keepNext w:val="0"/>
              <w:keepLines w:val="0"/>
              <w:widowControl w:val="0"/>
              <w:rPr>
                <w:noProof/>
                <w:lang w:eastAsia="ja-JP"/>
              </w:rPr>
            </w:pPr>
            <w:r w:rsidRPr="00FE76CD">
              <w:rPr>
                <w:noProof/>
                <w:lang w:eastAsia="ja-JP"/>
              </w:rPr>
              <w:t>Semantics description</w:t>
            </w:r>
          </w:p>
        </w:tc>
      </w:tr>
      <w:tr w:rsidR="00FC324B" w:rsidRPr="00FE76CD" w14:paraId="42F3A3D1" w14:textId="77777777" w:rsidTr="009522B9">
        <w:tc>
          <w:tcPr>
            <w:tcW w:w="1259" w:type="pct"/>
          </w:tcPr>
          <w:p w14:paraId="286675BB" w14:textId="77777777" w:rsidR="00FC324B" w:rsidRPr="00FE76CD" w:rsidRDefault="00FC324B" w:rsidP="007B1FA7">
            <w:pPr>
              <w:pStyle w:val="TAL"/>
              <w:keepNext w:val="0"/>
              <w:keepLines w:val="0"/>
              <w:widowControl w:val="0"/>
              <w:rPr>
                <w:noProof/>
              </w:rPr>
            </w:pPr>
            <w:r>
              <w:rPr>
                <w:rFonts w:eastAsia="Batang" w:cs="Arial"/>
                <w:lang w:eastAsia="ja-JP"/>
              </w:rPr>
              <w:t>DSCP</w:t>
            </w:r>
          </w:p>
        </w:tc>
        <w:tc>
          <w:tcPr>
            <w:tcW w:w="556" w:type="pct"/>
          </w:tcPr>
          <w:p w14:paraId="7DBF4545" w14:textId="77777777" w:rsidR="00FC324B" w:rsidRPr="00FE76CD" w:rsidRDefault="00FC324B" w:rsidP="007B1FA7">
            <w:pPr>
              <w:pStyle w:val="TAL"/>
              <w:keepNext w:val="0"/>
              <w:keepLines w:val="0"/>
              <w:widowControl w:val="0"/>
              <w:rPr>
                <w:rFonts w:eastAsia="Batang"/>
                <w:noProof/>
                <w:lang w:eastAsia="ja-JP"/>
              </w:rPr>
            </w:pPr>
            <w:r>
              <w:rPr>
                <w:rFonts w:eastAsia="Batang"/>
                <w:noProof/>
                <w:lang w:eastAsia="ja-JP"/>
              </w:rPr>
              <w:t>O</w:t>
            </w:r>
          </w:p>
        </w:tc>
        <w:tc>
          <w:tcPr>
            <w:tcW w:w="741" w:type="pct"/>
          </w:tcPr>
          <w:p w14:paraId="2DD16D11" w14:textId="77777777" w:rsidR="00FC324B" w:rsidRPr="00FE76CD" w:rsidRDefault="00FC324B" w:rsidP="007B1FA7">
            <w:pPr>
              <w:pStyle w:val="TAL"/>
              <w:keepNext w:val="0"/>
              <w:keepLines w:val="0"/>
              <w:widowControl w:val="0"/>
              <w:rPr>
                <w:i/>
                <w:noProof/>
              </w:rPr>
            </w:pPr>
          </w:p>
        </w:tc>
        <w:tc>
          <w:tcPr>
            <w:tcW w:w="963" w:type="pct"/>
          </w:tcPr>
          <w:p w14:paraId="5651E889" w14:textId="77777777" w:rsidR="00FC324B" w:rsidRPr="00FE76CD" w:rsidRDefault="00FC324B" w:rsidP="007B1FA7">
            <w:pPr>
              <w:pStyle w:val="TAL"/>
              <w:keepNext w:val="0"/>
              <w:keepLines w:val="0"/>
              <w:widowControl w:val="0"/>
              <w:rPr>
                <w:noProof/>
                <w:lang w:eastAsia="ja-JP"/>
              </w:rPr>
            </w:pPr>
            <w:r w:rsidRPr="00A51579">
              <w:rPr>
                <w:lang w:eastAsia="ja-JP"/>
              </w:rPr>
              <w:t>BIT STRING (SIZE(6))</w:t>
            </w:r>
          </w:p>
        </w:tc>
        <w:tc>
          <w:tcPr>
            <w:tcW w:w="1481" w:type="pct"/>
          </w:tcPr>
          <w:p w14:paraId="1F52B4ED" w14:textId="77777777" w:rsidR="00FC324B" w:rsidRPr="00F32B20" w:rsidRDefault="00FC324B" w:rsidP="007B1FA7">
            <w:pPr>
              <w:pStyle w:val="TAL"/>
              <w:keepNext w:val="0"/>
              <w:keepLines w:val="0"/>
              <w:widowControl w:val="0"/>
              <w:rPr>
                <w:noProof/>
                <w:lang w:val="en-US" w:eastAsia="ja-JP"/>
              </w:rPr>
            </w:pPr>
          </w:p>
        </w:tc>
      </w:tr>
      <w:tr w:rsidR="00FC324B" w:rsidRPr="00FE76CD" w14:paraId="7E511A75" w14:textId="77777777" w:rsidTr="009522B9">
        <w:tc>
          <w:tcPr>
            <w:tcW w:w="1259" w:type="pct"/>
          </w:tcPr>
          <w:p w14:paraId="17E059DA" w14:textId="77777777" w:rsidR="00FC324B" w:rsidRDefault="00FC324B" w:rsidP="007B1FA7">
            <w:pPr>
              <w:pStyle w:val="TAL"/>
              <w:keepNext w:val="0"/>
              <w:keepLines w:val="0"/>
              <w:widowControl w:val="0"/>
              <w:rPr>
                <w:rFonts w:eastAsia="Batang" w:cs="Arial"/>
                <w:lang w:eastAsia="ja-JP"/>
              </w:rPr>
            </w:pPr>
            <w:r>
              <w:rPr>
                <w:rFonts w:eastAsia="Batang" w:cs="Arial"/>
                <w:lang w:eastAsia="ja-JP"/>
              </w:rPr>
              <w:t xml:space="preserve">Flow Label </w:t>
            </w:r>
          </w:p>
        </w:tc>
        <w:tc>
          <w:tcPr>
            <w:tcW w:w="556" w:type="pct"/>
          </w:tcPr>
          <w:p w14:paraId="14E3BA45" w14:textId="77777777" w:rsidR="00FC324B" w:rsidRDefault="00FC324B" w:rsidP="007B1FA7">
            <w:pPr>
              <w:pStyle w:val="TAL"/>
              <w:keepNext w:val="0"/>
              <w:keepLines w:val="0"/>
              <w:widowControl w:val="0"/>
              <w:rPr>
                <w:rFonts w:eastAsia="Batang"/>
                <w:noProof/>
                <w:lang w:eastAsia="ja-JP"/>
              </w:rPr>
            </w:pPr>
            <w:r>
              <w:rPr>
                <w:rFonts w:eastAsia="Batang"/>
                <w:noProof/>
                <w:lang w:eastAsia="ja-JP"/>
              </w:rPr>
              <w:t>O</w:t>
            </w:r>
          </w:p>
        </w:tc>
        <w:tc>
          <w:tcPr>
            <w:tcW w:w="741" w:type="pct"/>
          </w:tcPr>
          <w:p w14:paraId="7F6D93C6" w14:textId="77777777" w:rsidR="00FC324B" w:rsidRPr="00FE76CD" w:rsidRDefault="00FC324B" w:rsidP="007B1FA7">
            <w:pPr>
              <w:pStyle w:val="TAL"/>
              <w:keepNext w:val="0"/>
              <w:keepLines w:val="0"/>
              <w:widowControl w:val="0"/>
              <w:rPr>
                <w:i/>
                <w:noProof/>
              </w:rPr>
            </w:pPr>
          </w:p>
        </w:tc>
        <w:tc>
          <w:tcPr>
            <w:tcW w:w="963" w:type="pct"/>
          </w:tcPr>
          <w:p w14:paraId="29CB014D" w14:textId="77777777" w:rsidR="00FC324B" w:rsidRPr="00FE76CD" w:rsidRDefault="00FC324B" w:rsidP="007B1FA7">
            <w:pPr>
              <w:pStyle w:val="TAL"/>
              <w:keepNext w:val="0"/>
              <w:keepLines w:val="0"/>
              <w:widowControl w:val="0"/>
              <w:rPr>
                <w:rFonts w:cs="Arial"/>
                <w:lang w:eastAsia="ja-JP"/>
              </w:rPr>
            </w:pPr>
            <w:r w:rsidRPr="00A51579">
              <w:rPr>
                <w:lang w:eastAsia="ja-JP"/>
              </w:rPr>
              <w:t>BIT STRING (SIZE(</w:t>
            </w:r>
            <w:r>
              <w:rPr>
                <w:lang w:eastAsia="ja-JP"/>
              </w:rPr>
              <w:t>20</w:t>
            </w:r>
            <w:r w:rsidRPr="00A51579">
              <w:rPr>
                <w:lang w:eastAsia="ja-JP"/>
              </w:rPr>
              <w:t>))</w:t>
            </w:r>
          </w:p>
        </w:tc>
        <w:tc>
          <w:tcPr>
            <w:tcW w:w="1481" w:type="pct"/>
          </w:tcPr>
          <w:p w14:paraId="6BFDAFE0" w14:textId="77777777" w:rsidR="00FC324B" w:rsidRPr="00FE76CD" w:rsidRDefault="00FC324B" w:rsidP="007B1FA7">
            <w:pPr>
              <w:pStyle w:val="TAL"/>
              <w:keepNext w:val="0"/>
              <w:keepLines w:val="0"/>
              <w:widowControl w:val="0"/>
              <w:rPr>
                <w:noProof/>
                <w:lang w:eastAsia="ja-JP"/>
              </w:rPr>
            </w:pPr>
          </w:p>
        </w:tc>
      </w:tr>
    </w:tbl>
    <w:p w14:paraId="087104E6" w14:textId="77777777" w:rsidR="00FC324B" w:rsidRDefault="00FC324B" w:rsidP="007B1FA7">
      <w:pPr>
        <w:widowControl w:val="0"/>
      </w:pPr>
    </w:p>
    <w:p w14:paraId="72D5B1E9" w14:textId="77777777" w:rsidR="00FC324B" w:rsidRDefault="00FC324B" w:rsidP="007B1FA7">
      <w:pPr>
        <w:pStyle w:val="Heading4"/>
        <w:keepNext w:val="0"/>
        <w:keepLines w:val="0"/>
        <w:widowControl w:val="0"/>
      </w:pPr>
      <w:bookmarkStart w:id="4929" w:name="_CR9_3_1_82"/>
      <w:bookmarkStart w:id="4930" w:name="_Toc45881820"/>
      <w:bookmarkStart w:id="4931" w:name="_Toc51852459"/>
      <w:bookmarkStart w:id="4932" w:name="_Toc56620410"/>
      <w:bookmarkStart w:id="4933" w:name="_Toc64448050"/>
      <w:bookmarkStart w:id="4934" w:name="_Toc74152825"/>
      <w:bookmarkStart w:id="4935" w:name="_Toc88656250"/>
      <w:bookmarkStart w:id="4936" w:name="_Toc88657309"/>
      <w:bookmarkStart w:id="4937" w:name="_Toc105657372"/>
      <w:bookmarkStart w:id="4938" w:name="_Toc106108753"/>
      <w:bookmarkStart w:id="4939" w:name="_Toc112687846"/>
      <w:bookmarkStart w:id="4940" w:name="_Toc209691489"/>
      <w:bookmarkEnd w:id="4929"/>
      <w:r>
        <w:t>9.3.1.82</w:t>
      </w:r>
      <w:r>
        <w:tab/>
        <w:t>NID</w:t>
      </w:r>
      <w:bookmarkEnd w:id="4930"/>
      <w:bookmarkEnd w:id="4931"/>
      <w:bookmarkEnd w:id="4932"/>
      <w:bookmarkEnd w:id="4933"/>
      <w:bookmarkEnd w:id="4934"/>
      <w:bookmarkEnd w:id="4935"/>
      <w:bookmarkEnd w:id="4936"/>
      <w:bookmarkEnd w:id="4937"/>
      <w:bookmarkEnd w:id="4938"/>
      <w:bookmarkEnd w:id="4939"/>
      <w:bookmarkEnd w:id="4940"/>
    </w:p>
    <w:p w14:paraId="0B1726FE" w14:textId="77777777" w:rsidR="00FC324B" w:rsidRDefault="00FC324B" w:rsidP="007B1FA7">
      <w:pPr>
        <w:widowControl w:val="0"/>
      </w:pPr>
      <w:r>
        <w:t>This IE contains the Network Identifier of an SNPN, as specified in TS 23.501 [20].</w:t>
      </w:r>
      <w:r>
        <w:rPr>
          <w:rFonts w:eastAsia="SimSun" w:hint="eastAsia"/>
          <w:lang w:val="en-US" w:eastAsia="zh-CN"/>
        </w:rPr>
        <w:t xml:space="preserve"> </w:t>
      </w:r>
      <w:r>
        <w:t>The NID is specified in TS 23.003 [23].</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71C46F92" w14:textId="77777777" w:rsidTr="009522B9">
        <w:trPr>
          <w:tblHeader/>
        </w:trPr>
        <w:tc>
          <w:tcPr>
            <w:tcW w:w="1259" w:type="pct"/>
            <w:tcBorders>
              <w:top w:val="single" w:sz="4" w:space="0" w:color="auto"/>
              <w:left w:val="single" w:sz="4" w:space="0" w:color="auto"/>
              <w:bottom w:val="single" w:sz="4" w:space="0" w:color="auto"/>
              <w:right w:val="single" w:sz="4" w:space="0" w:color="auto"/>
            </w:tcBorders>
          </w:tcPr>
          <w:p w14:paraId="123F8EC1" w14:textId="77777777" w:rsidR="00FC324B" w:rsidRDefault="00FC324B" w:rsidP="007B1FA7">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2B544999" w14:textId="77777777" w:rsidR="00FC324B" w:rsidRDefault="00FC324B" w:rsidP="007B1FA7">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5B9830FF" w14:textId="77777777" w:rsidR="00FC324B" w:rsidRDefault="00FC324B" w:rsidP="007B1FA7">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789C8C3D" w14:textId="77777777" w:rsidR="00FC324B" w:rsidRDefault="00FC324B" w:rsidP="007B1FA7">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28BCE5B1" w14:textId="77777777" w:rsidR="00FC324B" w:rsidRDefault="00FC324B" w:rsidP="007B1FA7">
            <w:pPr>
              <w:pStyle w:val="TAH"/>
              <w:keepNext w:val="0"/>
              <w:keepLines w:val="0"/>
              <w:widowControl w:val="0"/>
            </w:pPr>
            <w:r>
              <w:t>Semantics description</w:t>
            </w:r>
          </w:p>
        </w:tc>
      </w:tr>
      <w:tr w:rsidR="00FC324B" w14:paraId="3E97DE4E" w14:textId="77777777" w:rsidTr="009522B9">
        <w:tc>
          <w:tcPr>
            <w:tcW w:w="1259" w:type="pct"/>
            <w:tcBorders>
              <w:top w:val="single" w:sz="4" w:space="0" w:color="auto"/>
              <w:left w:val="single" w:sz="4" w:space="0" w:color="auto"/>
              <w:bottom w:val="single" w:sz="4" w:space="0" w:color="auto"/>
              <w:right w:val="single" w:sz="4" w:space="0" w:color="auto"/>
            </w:tcBorders>
          </w:tcPr>
          <w:p w14:paraId="17F91DB1" w14:textId="77777777" w:rsidR="00FC324B" w:rsidRDefault="00FC324B" w:rsidP="007B1FA7">
            <w:pPr>
              <w:pStyle w:val="TAL"/>
              <w:keepNext w:val="0"/>
              <w:keepLines w:val="0"/>
              <w:widowControl w:val="0"/>
              <w:rPr>
                <w:rFonts w:eastAsia="Batang"/>
              </w:rPr>
            </w:pPr>
            <w:r>
              <w:rPr>
                <w:rFonts w:eastAsia="Batang"/>
              </w:rPr>
              <w:t>NID</w:t>
            </w:r>
          </w:p>
        </w:tc>
        <w:tc>
          <w:tcPr>
            <w:tcW w:w="556" w:type="pct"/>
            <w:tcBorders>
              <w:top w:val="single" w:sz="4" w:space="0" w:color="auto"/>
              <w:left w:val="nil"/>
              <w:bottom w:val="single" w:sz="4" w:space="0" w:color="auto"/>
              <w:right w:val="single" w:sz="4" w:space="0" w:color="auto"/>
            </w:tcBorders>
          </w:tcPr>
          <w:p w14:paraId="4AF4C746" w14:textId="77777777" w:rsidR="00FC324B" w:rsidRDefault="00FC324B" w:rsidP="007B1FA7">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2B8D9635"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71C8378F" w14:textId="77777777" w:rsidR="00FC324B" w:rsidRDefault="00FC324B" w:rsidP="007B1FA7">
            <w:pPr>
              <w:pStyle w:val="TAL"/>
              <w:keepNext w:val="0"/>
              <w:keepLines w:val="0"/>
              <w:widowControl w:val="0"/>
              <w:rPr>
                <w:color w:val="FF0000"/>
              </w:rPr>
            </w:pPr>
            <w:r>
              <w:rPr>
                <w:rFonts w:eastAsia="SimSun" w:hint="eastAsia"/>
                <w:lang w:val="en-US" w:eastAsia="zh-CN"/>
              </w:rPr>
              <w:t>BIT</w:t>
            </w:r>
            <w:r>
              <w:t xml:space="preserve"> STRING (SIZE(</w:t>
            </w:r>
            <w:r>
              <w:rPr>
                <w:rFonts w:eastAsia="SimSun" w:hint="eastAsia"/>
                <w:lang w:val="en-US" w:eastAsia="zh-CN"/>
              </w:rPr>
              <w:t>44</w:t>
            </w:r>
            <w:r>
              <w:t>))</w:t>
            </w:r>
          </w:p>
        </w:tc>
        <w:tc>
          <w:tcPr>
            <w:tcW w:w="1481" w:type="pct"/>
            <w:tcBorders>
              <w:top w:val="single" w:sz="4" w:space="0" w:color="auto"/>
              <w:left w:val="nil"/>
              <w:bottom w:val="single" w:sz="4" w:space="0" w:color="auto"/>
              <w:right w:val="single" w:sz="4" w:space="0" w:color="auto"/>
            </w:tcBorders>
          </w:tcPr>
          <w:p w14:paraId="29084DA8" w14:textId="77777777" w:rsidR="00FC324B" w:rsidRDefault="00FC324B" w:rsidP="007B1FA7">
            <w:pPr>
              <w:pStyle w:val="TAL"/>
              <w:keepNext w:val="0"/>
              <w:keepLines w:val="0"/>
              <w:widowControl w:val="0"/>
            </w:pPr>
          </w:p>
        </w:tc>
      </w:tr>
    </w:tbl>
    <w:p w14:paraId="6338199F" w14:textId="77777777" w:rsidR="00FC324B" w:rsidRDefault="00FC324B" w:rsidP="007B1FA7">
      <w:pPr>
        <w:widowControl w:val="0"/>
      </w:pPr>
    </w:p>
    <w:p w14:paraId="7A3BC6F1" w14:textId="77777777" w:rsidR="00FC324B" w:rsidRDefault="00FC324B" w:rsidP="007B1FA7">
      <w:pPr>
        <w:pStyle w:val="Heading4"/>
        <w:keepNext w:val="0"/>
        <w:keepLines w:val="0"/>
        <w:widowControl w:val="0"/>
      </w:pPr>
      <w:bookmarkStart w:id="4941" w:name="_CR9_3_1_83"/>
      <w:bookmarkStart w:id="4942" w:name="_Toc45881821"/>
      <w:bookmarkStart w:id="4943" w:name="_Toc51852460"/>
      <w:bookmarkStart w:id="4944" w:name="_Toc56620411"/>
      <w:bookmarkStart w:id="4945" w:name="_Toc64448051"/>
      <w:bookmarkStart w:id="4946" w:name="_Toc74152826"/>
      <w:bookmarkStart w:id="4947" w:name="_Toc88656251"/>
      <w:bookmarkStart w:id="4948" w:name="_Toc88657310"/>
      <w:bookmarkStart w:id="4949" w:name="_Toc105657373"/>
      <w:bookmarkStart w:id="4950" w:name="_Toc106108754"/>
      <w:bookmarkStart w:id="4951" w:name="_Toc112687847"/>
      <w:bookmarkStart w:id="4952" w:name="_Toc209691490"/>
      <w:bookmarkEnd w:id="4941"/>
      <w:r>
        <w:t>9.3.1.83</w:t>
      </w:r>
      <w:r>
        <w:tab/>
        <w:t xml:space="preserve">NPN </w:t>
      </w:r>
      <w:r>
        <w:rPr>
          <w:rFonts w:hint="eastAsia"/>
          <w:lang w:val="en-US" w:eastAsia="zh-CN"/>
        </w:rPr>
        <w:t xml:space="preserve">Support </w:t>
      </w:r>
      <w:r>
        <w:t>Information</w:t>
      </w:r>
      <w:bookmarkEnd w:id="4942"/>
      <w:bookmarkEnd w:id="4943"/>
      <w:bookmarkEnd w:id="4944"/>
      <w:bookmarkEnd w:id="4945"/>
      <w:bookmarkEnd w:id="4946"/>
      <w:bookmarkEnd w:id="4947"/>
      <w:bookmarkEnd w:id="4948"/>
      <w:bookmarkEnd w:id="4949"/>
      <w:bookmarkEnd w:id="4950"/>
      <w:bookmarkEnd w:id="4951"/>
      <w:bookmarkEnd w:id="4952"/>
    </w:p>
    <w:p w14:paraId="624C181D" w14:textId="77777777" w:rsidR="00FC324B" w:rsidRDefault="00FC324B" w:rsidP="007B1FA7">
      <w:pPr>
        <w:widowControl w:val="0"/>
      </w:pPr>
      <w:r>
        <w:t>This IE provides NPN related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4A71D794" w14:textId="77777777" w:rsidTr="0042359A">
        <w:trPr>
          <w:tblHeader/>
        </w:trPr>
        <w:tc>
          <w:tcPr>
            <w:tcW w:w="1259" w:type="pct"/>
            <w:tcBorders>
              <w:top w:val="single" w:sz="4" w:space="0" w:color="auto"/>
              <w:left w:val="single" w:sz="4" w:space="0" w:color="auto"/>
              <w:bottom w:val="single" w:sz="4" w:space="0" w:color="auto"/>
              <w:right w:val="single" w:sz="4" w:space="0" w:color="auto"/>
            </w:tcBorders>
          </w:tcPr>
          <w:p w14:paraId="1C460773" w14:textId="77777777" w:rsidR="00FC324B" w:rsidRDefault="00FC324B" w:rsidP="007B1FA7">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4598845E" w14:textId="77777777" w:rsidR="00FC324B" w:rsidRDefault="00FC324B" w:rsidP="007B1FA7">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071AEFD4" w14:textId="77777777" w:rsidR="00FC324B" w:rsidRDefault="00FC324B" w:rsidP="007B1FA7">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2F6F5E26" w14:textId="77777777" w:rsidR="00FC324B" w:rsidRDefault="00FC324B" w:rsidP="007B1FA7">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5E7BB23E" w14:textId="77777777" w:rsidR="00FC324B" w:rsidRDefault="00FC324B" w:rsidP="007B1FA7">
            <w:pPr>
              <w:pStyle w:val="TAH"/>
              <w:keepNext w:val="0"/>
              <w:keepLines w:val="0"/>
              <w:widowControl w:val="0"/>
            </w:pPr>
            <w:r>
              <w:t>Semantics description</w:t>
            </w:r>
          </w:p>
        </w:tc>
      </w:tr>
      <w:tr w:rsidR="00FC324B" w14:paraId="5DE51253" w14:textId="77777777" w:rsidTr="009522B9">
        <w:tc>
          <w:tcPr>
            <w:tcW w:w="1259" w:type="pct"/>
            <w:tcBorders>
              <w:top w:val="single" w:sz="4" w:space="0" w:color="auto"/>
              <w:left w:val="single" w:sz="4" w:space="0" w:color="auto"/>
              <w:bottom w:val="single" w:sz="4" w:space="0" w:color="auto"/>
              <w:right w:val="single" w:sz="4" w:space="0" w:color="auto"/>
            </w:tcBorders>
          </w:tcPr>
          <w:p w14:paraId="0C68278E" w14:textId="77777777" w:rsidR="00FC324B" w:rsidRPr="00836DD7" w:rsidRDefault="00FC324B" w:rsidP="007B1FA7">
            <w:pPr>
              <w:pStyle w:val="TAL"/>
              <w:keepNext w:val="0"/>
              <w:keepLines w:val="0"/>
              <w:widowControl w:val="0"/>
              <w:rPr>
                <w:rFonts w:eastAsia="Batang"/>
              </w:rPr>
            </w:pPr>
            <w:r w:rsidRPr="009C09F3">
              <w:t xml:space="preserve">CHOICE </w:t>
            </w:r>
            <w:r w:rsidRPr="009C09F3">
              <w:rPr>
                <w:i/>
                <w:iCs/>
              </w:rPr>
              <w:t xml:space="preserve">NPN </w:t>
            </w:r>
            <w:r w:rsidRPr="00836DD7">
              <w:rPr>
                <w:rFonts w:eastAsia="SimSun"/>
                <w:i/>
                <w:iCs/>
              </w:rPr>
              <w:t xml:space="preserve">Support </w:t>
            </w:r>
            <w:r w:rsidRPr="009C09F3">
              <w:rPr>
                <w:i/>
                <w:iCs/>
              </w:rPr>
              <w:t>Information</w:t>
            </w:r>
          </w:p>
        </w:tc>
        <w:tc>
          <w:tcPr>
            <w:tcW w:w="556" w:type="pct"/>
            <w:tcBorders>
              <w:top w:val="single" w:sz="4" w:space="0" w:color="auto"/>
              <w:left w:val="nil"/>
              <w:bottom w:val="single" w:sz="4" w:space="0" w:color="auto"/>
              <w:right w:val="single" w:sz="4" w:space="0" w:color="auto"/>
            </w:tcBorders>
          </w:tcPr>
          <w:p w14:paraId="12C21D73" w14:textId="77777777" w:rsidR="00FC324B" w:rsidRDefault="00FC324B" w:rsidP="007B1FA7">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BF0745B"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12ACAE03" w14:textId="77777777" w:rsidR="00FC324B" w:rsidRDefault="00FC324B" w:rsidP="007B1FA7">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059C7299" w14:textId="77777777" w:rsidR="00FC324B" w:rsidRDefault="00FC324B" w:rsidP="007B1FA7">
            <w:pPr>
              <w:pStyle w:val="TAL"/>
              <w:keepNext w:val="0"/>
              <w:keepLines w:val="0"/>
              <w:widowControl w:val="0"/>
            </w:pPr>
          </w:p>
        </w:tc>
      </w:tr>
      <w:tr w:rsidR="00FC324B" w14:paraId="341B8596" w14:textId="77777777" w:rsidTr="009522B9">
        <w:tc>
          <w:tcPr>
            <w:tcW w:w="1259" w:type="pct"/>
            <w:tcBorders>
              <w:top w:val="single" w:sz="4" w:space="0" w:color="auto"/>
              <w:left w:val="single" w:sz="4" w:space="0" w:color="auto"/>
              <w:bottom w:val="single" w:sz="4" w:space="0" w:color="auto"/>
              <w:right w:val="single" w:sz="4" w:space="0" w:color="auto"/>
            </w:tcBorders>
          </w:tcPr>
          <w:p w14:paraId="37FCE394" w14:textId="77777777" w:rsidR="00FC324B" w:rsidRPr="00836DD7" w:rsidRDefault="00FC324B" w:rsidP="007B1FA7">
            <w:pPr>
              <w:pStyle w:val="TAL"/>
              <w:keepNext w:val="0"/>
              <w:keepLines w:val="0"/>
              <w:widowControl w:val="0"/>
              <w:ind w:leftChars="50" w:left="100"/>
              <w:rPr>
                <w:i/>
                <w:iCs/>
              </w:rPr>
            </w:pPr>
            <w:r w:rsidRPr="009C09F3">
              <w:rPr>
                <w:i/>
                <w:iCs/>
              </w:rPr>
              <w:t>&gt;</w:t>
            </w:r>
            <w:r w:rsidRPr="009C09F3">
              <w:rPr>
                <w:rFonts w:eastAsia="SimSun" w:hint="eastAsia"/>
                <w:i/>
                <w:iCs/>
                <w:lang w:val="en-US" w:eastAsia="zh-CN"/>
              </w:rPr>
              <w:t>NPN Support Information -</w:t>
            </w:r>
            <w:r w:rsidRPr="009C09F3">
              <w:rPr>
                <w:i/>
                <w:iCs/>
              </w:rPr>
              <w:t>SNPN</w:t>
            </w:r>
          </w:p>
        </w:tc>
        <w:tc>
          <w:tcPr>
            <w:tcW w:w="556" w:type="pct"/>
            <w:tcBorders>
              <w:top w:val="single" w:sz="4" w:space="0" w:color="auto"/>
              <w:left w:val="nil"/>
              <w:bottom w:val="single" w:sz="4" w:space="0" w:color="auto"/>
              <w:right w:val="single" w:sz="4" w:space="0" w:color="auto"/>
            </w:tcBorders>
          </w:tcPr>
          <w:p w14:paraId="7BB36E0B" w14:textId="77777777" w:rsidR="00FC324B" w:rsidRDefault="00FC324B" w:rsidP="007B1FA7">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2D918E90"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4416F9D0" w14:textId="77777777" w:rsidR="00FC324B" w:rsidRDefault="00FC324B" w:rsidP="007B1FA7">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407A6FB0" w14:textId="77777777" w:rsidR="00FC324B" w:rsidRDefault="00FC324B" w:rsidP="007B1FA7">
            <w:pPr>
              <w:pStyle w:val="TAL"/>
              <w:keepNext w:val="0"/>
              <w:keepLines w:val="0"/>
              <w:widowControl w:val="0"/>
            </w:pPr>
          </w:p>
        </w:tc>
      </w:tr>
      <w:tr w:rsidR="00FC324B" w14:paraId="3F4E7293" w14:textId="77777777" w:rsidTr="009522B9">
        <w:tc>
          <w:tcPr>
            <w:tcW w:w="1259" w:type="pct"/>
            <w:tcBorders>
              <w:top w:val="single" w:sz="4" w:space="0" w:color="auto"/>
              <w:left w:val="single" w:sz="4" w:space="0" w:color="auto"/>
              <w:bottom w:val="single" w:sz="4" w:space="0" w:color="auto"/>
              <w:right w:val="single" w:sz="4" w:space="0" w:color="auto"/>
            </w:tcBorders>
          </w:tcPr>
          <w:p w14:paraId="1EE08C62" w14:textId="77777777" w:rsidR="00FC324B" w:rsidRDefault="00FC324B" w:rsidP="007B1FA7">
            <w:pPr>
              <w:pStyle w:val="TAL"/>
              <w:keepNext w:val="0"/>
              <w:keepLines w:val="0"/>
              <w:widowControl w:val="0"/>
              <w:ind w:leftChars="100" w:left="200"/>
            </w:pPr>
            <w:r>
              <w:t>&gt;&gt;NID</w:t>
            </w:r>
          </w:p>
        </w:tc>
        <w:tc>
          <w:tcPr>
            <w:tcW w:w="556" w:type="pct"/>
            <w:tcBorders>
              <w:top w:val="single" w:sz="4" w:space="0" w:color="auto"/>
              <w:left w:val="nil"/>
              <w:bottom w:val="single" w:sz="4" w:space="0" w:color="auto"/>
              <w:right w:val="single" w:sz="4" w:space="0" w:color="auto"/>
            </w:tcBorders>
          </w:tcPr>
          <w:p w14:paraId="27764A9E" w14:textId="77777777" w:rsidR="00FC324B" w:rsidRDefault="00FC324B" w:rsidP="007B1FA7">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00196007"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68858ABD" w14:textId="77777777" w:rsidR="00FC324B" w:rsidRDefault="00FC324B" w:rsidP="007B1FA7">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66285637" w14:textId="77777777" w:rsidR="00FC324B" w:rsidRDefault="00FC324B" w:rsidP="007B1FA7">
            <w:pPr>
              <w:pStyle w:val="TAL"/>
              <w:keepNext w:val="0"/>
              <w:keepLines w:val="0"/>
              <w:widowControl w:val="0"/>
            </w:pPr>
            <w:r>
              <w:t xml:space="preserve">This IE is associated with the PLMN Identity and the Slice Support List contained in the </w:t>
            </w:r>
            <w:r>
              <w:rPr>
                <w:i/>
                <w:iCs/>
              </w:rPr>
              <w:t>Supported PLMNs</w:t>
            </w:r>
            <w:r>
              <w:t xml:space="preserve"> IE.</w:t>
            </w:r>
          </w:p>
          <w:p w14:paraId="3480767D" w14:textId="77777777" w:rsidR="00FC324B" w:rsidRDefault="00FC324B" w:rsidP="007B1FA7">
            <w:pPr>
              <w:pStyle w:val="TAL"/>
              <w:keepNext w:val="0"/>
              <w:keepLines w:val="0"/>
              <w:widowControl w:val="0"/>
            </w:pPr>
            <w:r>
              <w:t xml:space="preserve">Together with the PLMN Identity it identifies the SNPN supported by the </w:t>
            </w:r>
            <w:proofErr w:type="spellStart"/>
            <w:r>
              <w:t>gNB</w:t>
            </w:r>
            <w:proofErr w:type="spellEnd"/>
            <w:r>
              <w:t>-CU-UP.</w:t>
            </w:r>
          </w:p>
        </w:tc>
      </w:tr>
    </w:tbl>
    <w:p w14:paraId="3F8E5116" w14:textId="77777777" w:rsidR="00FC324B" w:rsidRDefault="00FC324B" w:rsidP="007B1FA7">
      <w:pPr>
        <w:widowControl w:val="0"/>
      </w:pPr>
    </w:p>
    <w:p w14:paraId="51C9911B" w14:textId="77777777" w:rsidR="00FC324B" w:rsidRDefault="00FC324B" w:rsidP="007B1FA7">
      <w:pPr>
        <w:pStyle w:val="Heading4"/>
        <w:keepNext w:val="0"/>
        <w:keepLines w:val="0"/>
        <w:widowControl w:val="0"/>
      </w:pPr>
      <w:bookmarkStart w:id="4953" w:name="_CR9_3_1_84"/>
      <w:bookmarkStart w:id="4954" w:name="_Toc45881822"/>
      <w:bookmarkStart w:id="4955" w:name="_Toc51852461"/>
      <w:bookmarkStart w:id="4956" w:name="_Toc56620412"/>
      <w:bookmarkStart w:id="4957" w:name="_Toc64448052"/>
      <w:bookmarkStart w:id="4958" w:name="_Toc74152827"/>
      <w:bookmarkStart w:id="4959" w:name="_Toc88656252"/>
      <w:bookmarkStart w:id="4960" w:name="_Toc88657311"/>
      <w:bookmarkStart w:id="4961" w:name="_Toc105657374"/>
      <w:bookmarkStart w:id="4962" w:name="_Toc106108755"/>
      <w:bookmarkStart w:id="4963" w:name="_Toc112687848"/>
      <w:bookmarkStart w:id="4964" w:name="_Toc209691491"/>
      <w:bookmarkEnd w:id="4953"/>
      <w:r>
        <w:t>9.3.1.84</w:t>
      </w:r>
      <w:r>
        <w:tab/>
        <w:t>NPN Context Information</w:t>
      </w:r>
      <w:bookmarkEnd w:id="4954"/>
      <w:bookmarkEnd w:id="4955"/>
      <w:bookmarkEnd w:id="4956"/>
      <w:bookmarkEnd w:id="4957"/>
      <w:bookmarkEnd w:id="4958"/>
      <w:bookmarkEnd w:id="4959"/>
      <w:bookmarkEnd w:id="4960"/>
      <w:bookmarkEnd w:id="4961"/>
      <w:bookmarkEnd w:id="4962"/>
      <w:bookmarkEnd w:id="4963"/>
      <w:bookmarkEnd w:id="4964"/>
    </w:p>
    <w:p w14:paraId="3CD0AA07" w14:textId="77777777" w:rsidR="00FC324B" w:rsidRDefault="00FC324B" w:rsidP="007B1FA7">
      <w:pPr>
        <w:widowControl w:val="0"/>
      </w:pPr>
      <w:r>
        <w:t>This IE provides bearer context related NPN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0CE06ACD" w14:textId="77777777" w:rsidTr="009522B9">
        <w:trPr>
          <w:tblHeader/>
        </w:trPr>
        <w:tc>
          <w:tcPr>
            <w:tcW w:w="1259" w:type="pct"/>
            <w:tcBorders>
              <w:top w:val="single" w:sz="4" w:space="0" w:color="auto"/>
              <w:left w:val="single" w:sz="4" w:space="0" w:color="auto"/>
              <w:bottom w:val="single" w:sz="4" w:space="0" w:color="auto"/>
              <w:right w:val="single" w:sz="4" w:space="0" w:color="auto"/>
            </w:tcBorders>
          </w:tcPr>
          <w:p w14:paraId="2C1793A1" w14:textId="77777777" w:rsidR="00FC324B" w:rsidRDefault="00FC324B" w:rsidP="007B1FA7">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1F874D19" w14:textId="77777777" w:rsidR="00FC324B" w:rsidRDefault="00FC324B" w:rsidP="007B1FA7">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24A5881C" w14:textId="77777777" w:rsidR="00FC324B" w:rsidRDefault="00FC324B" w:rsidP="007B1FA7">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7D634D58" w14:textId="77777777" w:rsidR="00FC324B" w:rsidRDefault="00FC324B" w:rsidP="007B1FA7">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659B2B7E" w14:textId="77777777" w:rsidR="00FC324B" w:rsidRDefault="00FC324B" w:rsidP="007B1FA7">
            <w:pPr>
              <w:pStyle w:val="TAH"/>
              <w:keepNext w:val="0"/>
              <w:keepLines w:val="0"/>
              <w:widowControl w:val="0"/>
            </w:pPr>
            <w:r>
              <w:t>Semantics description</w:t>
            </w:r>
          </w:p>
        </w:tc>
      </w:tr>
      <w:tr w:rsidR="00FC324B" w14:paraId="406E92F1" w14:textId="77777777" w:rsidTr="009522B9">
        <w:tc>
          <w:tcPr>
            <w:tcW w:w="1259" w:type="pct"/>
            <w:tcBorders>
              <w:top w:val="single" w:sz="4" w:space="0" w:color="auto"/>
              <w:left w:val="single" w:sz="4" w:space="0" w:color="auto"/>
              <w:bottom w:val="single" w:sz="4" w:space="0" w:color="auto"/>
              <w:right w:val="single" w:sz="4" w:space="0" w:color="auto"/>
            </w:tcBorders>
          </w:tcPr>
          <w:p w14:paraId="186DEEC6" w14:textId="77777777" w:rsidR="00FC324B" w:rsidRPr="00836DD7" w:rsidRDefault="00FC324B" w:rsidP="007B1FA7">
            <w:pPr>
              <w:pStyle w:val="TAL"/>
              <w:keepNext w:val="0"/>
              <w:keepLines w:val="0"/>
              <w:widowControl w:val="0"/>
              <w:rPr>
                <w:rFonts w:eastAsia="Batang"/>
              </w:rPr>
            </w:pPr>
            <w:r w:rsidRPr="009C09F3">
              <w:t xml:space="preserve">CHOICE </w:t>
            </w:r>
            <w:r w:rsidRPr="009C09F3">
              <w:rPr>
                <w:i/>
                <w:iCs/>
              </w:rPr>
              <w:t>NPN Context Information</w:t>
            </w:r>
          </w:p>
        </w:tc>
        <w:tc>
          <w:tcPr>
            <w:tcW w:w="556" w:type="pct"/>
            <w:tcBorders>
              <w:top w:val="single" w:sz="4" w:space="0" w:color="auto"/>
              <w:left w:val="nil"/>
              <w:bottom w:val="single" w:sz="4" w:space="0" w:color="auto"/>
              <w:right w:val="single" w:sz="4" w:space="0" w:color="auto"/>
            </w:tcBorders>
          </w:tcPr>
          <w:p w14:paraId="4C6DF387" w14:textId="77777777" w:rsidR="00FC324B" w:rsidRDefault="00FC324B" w:rsidP="007B1FA7">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1245477"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59C92B93" w14:textId="77777777" w:rsidR="00FC324B" w:rsidRDefault="00FC324B" w:rsidP="007B1FA7">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15999825" w14:textId="77777777" w:rsidR="00FC324B" w:rsidRDefault="00FC324B" w:rsidP="007B1FA7">
            <w:pPr>
              <w:pStyle w:val="TAL"/>
              <w:keepNext w:val="0"/>
              <w:keepLines w:val="0"/>
              <w:widowControl w:val="0"/>
            </w:pPr>
          </w:p>
        </w:tc>
      </w:tr>
      <w:tr w:rsidR="00FC324B" w14:paraId="16EF9F2B" w14:textId="77777777" w:rsidTr="009522B9">
        <w:tc>
          <w:tcPr>
            <w:tcW w:w="1259" w:type="pct"/>
            <w:tcBorders>
              <w:top w:val="single" w:sz="4" w:space="0" w:color="auto"/>
              <w:left w:val="single" w:sz="4" w:space="0" w:color="auto"/>
              <w:bottom w:val="single" w:sz="4" w:space="0" w:color="auto"/>
              <w:right w:val="single" w:sz="4" w:space="0" w:color="auto"/>
            </w:tcBorders>
          </w:tcPr>
          <w:p w14:paraId="6D07F6AC" w14:textId="77777777" w:rsidR="00FC324B" w:rsidRPr="00836DD7" w:rsidRDefault="00FC324B" w:rsidP="007B1FA7">
            <w:pPr>
              <w:pStyle w:val="TAL"/>
              <w:keepNext w:val="0"/>
              <w:keepLines w:val="0"/>
              <w:widowControl w:val="0"/>
              <w:ind w:leftChars="50" w:left="100"/>
              <w:rPr>
                <w:i/>
                <w:iCs/>
              </w:rPr>
            </w:pPr>
            <w:r w:rsidRPr="009C09F3">
              <w:rPr>
                <w:i/>
                <w:iCs/>
              </w:rPr>
              <w:t>&gt;SNPN Information</w:t>
            </w:r>
          </w:p>
        </w:tc>
        <w:tc>
          <w:tcPr>
            <w:tcW w:w="556" w:type="pct"/>
            <w:tcBorders>
              <w:top w:val="single" w:sz="4" w:space="0" w:color="auto"/>
              <w:left w:val="nil"/>
              <w:bottom w:val="single" w:sz="4" w:space="0" w:color="auto"/>
              <w:right w:val="single" w:sz="4" w:space="0" w:color="auto"/>
            </w:tcBorders>
          </w:tcPr>
          <w:p w14:paraId="658F1D7E" w14:textId="77777777" w:rsidR="00FC324B" w:rsidRDefault="00FC324B" w:rsidP="007B1FA7">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3E6B521A"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3639756E" w14:textId="77777777" w:rsidR="00FC324B" w:rsidRDefault="00FC324B" w:rsidP="007B1FA7">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555AC976" w14:textId="77777777" w:rsidR="00FC324B" w:rsidRDefault="00FC324B" w:rsidP="007B1FA7">
            <w:pPr>
              <w:pStyle w:val="TAL"/>
              <w:keepNext w:val="0"/>
              <w:keepLines w:val="0"/>
              <w:widowControl w:val="0"/>
            </w:pPr>
          </w:p>
        </w:tc>
      </w:tr>
      <w:tr w:rsidR="00FC324B" w14:paraId="459A3996" w14:textId="77777777" w:rsidTr="009522B9">
        <w:tc>
          <w:tcPr>
            <w:tcW w:w="1259" w:type="pct"/>
            <w:tcBorders>
              <w:top w:val="single" w:sz="4" w:space="0" w:color="auto"/>
              <w:left w:val="single" w:sz="4" w:space="0" w:color="auto"/>
              <w:bottom w:val="single" w:sz="4" w:space="0" w:color="auto"/>
              <w:right w:val="single" w:sz="4" w:space="0" w:color="auto"/>
            </w:tcBorders>
          </w:tcPr>
          <w:p w14:paraId="01B9EC4C" w14:textId="77777777" w:rsidR="00FC324B" w:rsidRDefault="00FC324B" w:rsidP="007B1FA7">
            <w:pPr>
              <w:pStyle w:val="TAL"/>
              <w:keepNext w:val="0"/>
              <w:keepLines w:val="0"/>
              <w:widowControl w:val="0"/>
              <w:ind w:leftChars="100" w:left="200"/>
            </w:pPr>
            <w:r>
              <w:t>&gt;&gt;NID</w:t>
            </w:r>
          </w:p>
        </w:tc>
        <w:tc>
          <w:tcPr>
            <w:tcW w:w="556" w:type="pct"/>
            <w:tcBorders>
              <w:top w:val="single" w:sz="4" w:space="0" w:color="auto"/>
              <w:left w:val="nil"/>
              <w:bottom w:val="single" w:sz="4" w:space="0" w:color="auto"/>
              <w:right w:val="single" w:sz="4" w:space="0" w:color="auto"/>
            </w:tcBorders>
          </w:tcPr>
          <w:p w14:paraId="54AAD183" w14:textId="77777777" w:rsidR="00FC324B" w:rsidRDefault="00FC324B" w:rsidP="007B1FA7">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8346762"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4D6EEE72" w14:textId="77777777" w:rsidR="00FC324B" w:rsidRDefault="00FC324B" w:rsidP="007B1FA7">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33BE6F12" w14:textId="77777777" w:rsidR="00FC324B" w:rsidRDefault="00FC324B" w:rsidP="007B1FA7">
            <w:pPr>
              <w:pStyle w:val="TAL"/>
              <w:keepNext w:val="0"/>
              <w:keepLines w:val="0"/>
              <w:widowControl w:val="0"/>
            </w:pPr>
            <w:r>
              <w:t xml:space="preserve">This IE is associated with Serving PLMN information contained in bearer context related E1AP message. </w:t>
            </w:r>
          </w:p>
          <w:p w14:paraId="2BB7CF58" w14:textId="77777777" w:rsidR="00FC324B" w:rsidRDefault="00FC324B" w:rsidP="007B1FA7">
            <w:pPr>
              <w:pStyle w:val="TAL"/>
              <w:keepNext w:val="0"/>
              <w:keepLines w:val="0"/>
              <w:widowControl w:val="0"/>
            </w:pPr>
            <w:r>
              <w:t>Together with the Serving PLMN identity it identifies the serving SNPN.</w:t>
            </w:r>
          </w:p>
        </w:tc>
      </w:tr>
    </w:tbl>
    <w:p w14:paraId="48A0086F" w14:textId="77777777" w:rsidR="00FC324B" w:rsidRDefault="00FC324B" w:rsidP="007B1FA7">
      <w:pPr>
        <w:widowControl w:val="0"/>
        <w:rPr>
          <w:rFonts w:eastAsia="Batang"/>
        </w:rPr>
      </w:pPr>
    </w:p>
    <w:p w14:paraId="3E70551A" w14:textId="77777777" w:rsidR="00FC324B" w:rsidRDefault="00FC324B" w:rsidP="007B1FA7">
      <w:pPr>
        <w:pStyle w:val="Heading4"/>
        <w:keepNext w:val="0"/>
        <w:keepLines w:val="0"/>
        <w:widowControl w:val="0"/>
        <w:rPr>
          <w:rFonts w:eastAsia="SimSun"/>
          <w:lang w:eastAsia="zh-CN"/>
        </w:rPr>
      </w:pPr>
      <w:bookmarkStart w:id="4965" w:name="_CR9_3_1_85"/>
      <w:bookmarkStart w:id="4966" w:name="_Toc45881823"/>
      <w:bookmarkStart w:id="4967" w:name="_Toc51852462"/>
      <w:bookmarkStart w:id="4968" w:name="_Toc56620413"/>
      <w:bookmarkStart w:id="4969" w:name="_Toc64448053"/>
      <w:bookmarkStart w:id="4970" w:name="_Toc74152828"/>
      <w:bookmarkStart w:id="4971" w:name="_Toc88656253"/>
      <w:bookmarkStart w:id="4972" w:name="_Toc88657312"/>
      <w:bookmarkStart w:id="4973" w:name="_Toc105657375"/>
      <w:bookmarkStart w:id="4974" w:name="_Toc106108756"/>
      <w:bookmarkStart w:id="4975" w:name="_Toc112687849"/>
      <w:bookmarkStart w:id="4976" w:name="_Toc209691492"/>
      <w:bookmarkEnd w:id="4965"/>
      <w:r>
        <w:rPr>
          <w:rFonts w:eastAsia="Batang"/>
        </w:rPr>
        <w:t>9.3.1.85</w:t>
      </w:r>
      <w:r>
        <w:rPr>
          <w:rFonts w:eastAsia="Batang"/>
        </w:rPr>
        <w:tab/>
        <w:t>MDT C</w:t>
      </w:r>
      <w:r>
        <w:rPr>
          <w:rFonts w:eastAsia="SimSun"/>
          <w:lang w:eastAsia="zh-CN"/>
        </w:rPr>
        <w:t>onfiguration</w:t>
      </w:r>
      <w:bookmarkEnd w:id="4966"/>
      <w:bookmarkEnd w:id="4967"/>
      <w:bookmarkEnd w:id="4968"/>
      <w:bookmarkEnd w:id="4969"/>
      <w:bookmarkEnd w:id="4970"/>
      <w:bookmarkEnd w:id="4971"/>
      <w:bookmarkEnd w:id="4972"/>
      <w:bookmarkEnd w:id="4973"/>
      <w:bookmarkEnd w:id="4974"/>
      <w:bookmarkEnd w:id="4975"/>
      <w:bookmarkEnd w:id="4976"/>
    </w:p>
    <w:p w14:paraId="767DAAEC" w14:textId="77777777" w:rsidR="00FC324B" w:rsidRDefault="00FC324B" w:rsidP="007B1FA7">
      <w:pPr>
        <w:widowControl w:val="0"/>
        <w:rPr>
          <w:rFonts w:eastAsia="SimSun"/>
          <w:lang w:eastAsia="zh-CN"/>
        </w:rPr>
      </w:pPr>
      <w:r>
        <w:rPr>
          <w:rFonts w:eastAsia="SimSun"/>
          <w:lang w:eastAsia="zh-CN"/>
        </w:rPr>
        <w:t xml:space="preserve">The IE defines the </w:t>
      </w:r>
      <w:r>
        <w:rPr>
          <w:rFonts w:eastAsia="SimSun" w:hint="eastAsia"/>
          <w:lang w:val="en-US" w:eastAsia="zh-CN"/>
        </w:rPr>
        <w:t>NR</w:t>
      </w:r>
      <w:r>
        <w:rPr>
          <w:rFonts w:eastAsia="SimSun"/>
          <w:lang w:val="en-US" w:eastAsia="zh-CN"/>
        </w:rPr>
        <w:t>/E-UTRAN</w:t>
      </w:r>
      <w:r>
        <w:rPr>
          <w:rFonts w:eastAsia="SimSun" w:hint="eastAsia"/>
          <w:lang w:val="en-US" w:eastAsia="zh-CN"/>
        </w:rPr>
        <w:t xml:space="preserve"> </w:t>
      </w:r>
      <w:r>
        <w:rPr>
          <w:rFonts w:eastAsia="SimSun"/>
          <w:lang w:eastAsia="zh-CN"/>
        </w:rPr>
        <w:t>MDT configuration parameters.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14:paraId="07C29550"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4E130FD4" w14:textId="77777777" w:rsidR="00FC324B" w:rsidRDefault="00FC324B" w:rsidP="007B1FA7">
            <w:pPr>
              <w:pStyle w:val="TAH"/>
              <w:keepNext w:val="0"/>
              <w:keepLines w:val="0"/>
              <w:widowControl w:val="0"/>
              <w:rPr>
                <w:rFonts w:eastAsia="MS Mincho"/>
                <w:lang w:eastAsia="ja-JP"/>
              </w:rPr>
            </w:pPr>
            <w:r>
              <w:rPr>
                <w:rFonts w:eastAsia="MS Mincho"/>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C5307AA" w14:textId="77777777" w:rsidR="00FC324B" w:rsidRDefault="00FC324B" w:rsidP="007B1FA7">
            <w:pPr>
              <w:pStyle w:val="TAH"/>
              <w:keepNext w:val="0"/>
              <w:keepLines w:val="0"/>
              <w:widowControl w:val="0"/>
              <w:rPr>
                <w:rFonts w:eastAsia="MS Mincho"/>
                <w:lang w:eastAsia="ja-JP"/>
              </w:rPr>
            </w:pPr>
            <w:r>
              <w:rPr>
                <w:rFonts w:eastAsia="MS Mincho"/>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859E1D2" w14:textId="77777777" w:rsidR="00FC324B" w:rsidRDefault="00FC324B" w:rsidP="007B1FA7">
            <w:pPr>
              <w:pStyle w:val="TAH"/>
              <w:keepNext w:val="0"/>
              <w:keepLines w:val="0"/>
              <w:widowControl w:val="0"/>
              <w:rPr>
                <w:rFonts w:eastAsia="MS Mincho"/>
                <w:lang w:eastAsia="ja-JP"/>
              </w:rPr>
            </w:pPr>
            <w:r>
              <w:rPr>
                <w:rFonts w:eastAsia="MS Mincho"/>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B38FFB2" w14:textId="77777777" w:rsidR="00FC324B" w:rsidRDefault="00FC324B" w:rsidP="007B1FA7">
            <w:pPr>
              <w:pStyle w:val="TAH"/>
              <w:keepNext w:val="0"/>
              <w:keepLines w:val="0"/>
              <w:widowControl w:val="0"/>
              <w:rPr>
                <w:rFonts w:eastAsia="MS Mincho"/>
                <w:lang w:eastAsia="ja-JP"/>
              </w:rPr>
            </w:pPr>
            <w:r>
              <w:rPr>
                <w:rFonts w:eastAsia="MS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4B6114C" w14:textId="77777777" w:rsidR="00FC324B" w:rsidRDefault="00FC324B" w:rsidP="007B1FA7">
            <w:pPr>
              <w:pStyle w:val="TAH"/>
              <w:keepNext w:val="0"/>
              <w:keepLines w:val="0"/>
              <w:widowControl w:val="0"/>
              <w:rPr>
                <w:rFonts w:eastAsia="MS Mincho"/>
                <w:lang w:eastAsia="ja-JP"/>
              </w:rPr>
            </w:pPr>
            <w:r>
              <w:rPr>
                <w:rFonts w:eastAsia="MS Mincho"/>
                <w:lang w:eastAsia="ja-JP"/>
              </w:rPr>
              <w:t>Semantics description</w:t>
            </w:r>
          </w:p>
        </w:tc>
      </w:tr>
      <w:tr w:rsidR="00FC324B" w14:paraId="20CF78BC" w14:textId="77777777" w:rsidTr="009522B9">
        <w:trPr>
          <w:trHeight w:val="185"/>
        </w:trPr>
        <w:tc>
          <w:tcPr>
            <w:tcW w:w="2448" w:type="dxa"/>
            <w:tcBorders>
              <w:top w:val="single" w:sz="4" w:space="0" w:color="auto"/>
              <w:left w:val="single" w:sz="4" w:space="0" w:color="auto"/>
              <w:bottom w:val="single" w:sz="4" w:space="0" w:color="auto"/>
              <w:right w:val="single" w:sz="4" w:space="0" w:color="auto"/>
            </w:tcBorders>
          </w:tcPr>
          <w:p w14:paraId="4EE6C58D" w14:textId="77777777" w:rsidR="00FC324B" w:rsidRDefault="00FC324B" w:rsidP="007B1FA7">
            <w:pPr>
              <w:pStyle w:val="TAL"/>
              <w:keepNext w:val="0"/>
              <w:keepLines w:val="0"/>
              <w:widowControl w:val="0"/>
              <w:rPr>
                <w:rFonts w:eastAsia="MS Mincho"/>
                <w:lang w:val="en-US" w:eastAsia="ja-JP"/>
              </w:rPr>
            </w:pPr>
            <w:r>
              <w:rPr>
                <w:rFonts w:eastAsia="SimSun"/>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06358180" w14:textId="77777777" w:rsidR="00FC324B" w:rsidRDefault="00FC324B" w:rsidP="007B1FA7">
            <w:pPr>
              <w:pStyle w:val="TAL"/>
              <w:keepNext w:val="0"/>
              <w:keepLines w:val="0"/>
              <w:widowControl w:val="0"/>
              <w:rPr>
                <w:rFonts w:eastAsia="MS Mincho"/>
                <w:lang w:eastAsia="ja-JP"/>
              </w:rPr>
            </w:pPr>
            <w:r>
              <w:rPr>
                <w:rFonts w:eastAsia="MS Mincho"/>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DB5C5B8" w14:textId="77777777" w:rsidR="00FC324B" w:rsidRDefault="00FC324B" w:rsidP="007B1FA7">
            <w:pPr>
              <w:pStyle w:val="TAL"/>
              <w:keepNext w:val="0"/>
              <w:keepLines w:val="0"/>
              <w:widowControl w:val="0"/>
              <w:rPr>
                <w:rFonts w:eastAsia="SimSun"/>
                <w:lang w:val="en-US" w:eastAsia="zh-CN"/>
              </w:rPr>
            </w:pPr>
          </w:p>
        </w:tc>
        <w:tc>
          <w:tcPr>
            <w:tcW w:w="1872" w:type="dxa"/>
            <w:tcBorders>
              <w:top w:val="single" w:sz="4" w:space="0" w:color="auto"/>
              <w:left w:val="single" w:sz="4" w:space="0" w:color="auto"/>
              <w:bottom w:val="single" w:sz="4" w:space="0" w:color="auto"/>
              <w:right w:val="single" w:sz="4" w:space="0" w:color="auto"/>
            </w:tcBorders>
          </w:tcPr>
          <w:p w14:paraId="516F02DA" w14:textId="77777777" w:rsidR="00FC324B" w:rsidRDefault="00FC324B" w:rsidP="007B1FA7">
            <w:pPr>
              <w:pStyle w:val="TAL"/>
              <w:keepNext w:val="0"/>
              <w:keepLines w:val="0"/>
              <w:widowControl w:val="0"/>
              <w:rPr>
                <w:rFonts w:eastAsia="MS Mincho"/>
                <w:lang w:eastAsia="ja-JP"/>
              </w:rPr>
            </w:pPr>
            <w:r>
              <w:rPr>
                <w:rFonts w:eastAsia="SimSun"/>
                <w:lang w:eastAsia="ja-JP"/>
              </w:rPr>
              <w:t>ENUMERATED (Immediate MDT only</w:t>
            </w:r>
            <w:r>
              <w:rPr>
                <w:rFonts w:eastAsia="SimSun"/>
                <w:lang w:eastAsia="zh-CN"/>
              </w:rPr>
              <w:t>,</w:t>
            </w:r>
            <w:r>
              <w:rPr>
                <w:rFonts w:eastAsia="SimSun"/>
                <w:lang w:eastAsia="ja-JP"/>
              </w:rPr>
              <w:t xml:space="preserve"> Immediate MDT and Trace</w:t>
            </w:r>
            <w:r>
              <w:rPr>
                <w:rFonts w:eastAsia="SimSun"/>
                <w:lang w:eastAsia="zh-CN"/>
              </w:rPr>
              <w:t>,…</w:t>
            </w:r>
            <w:r>
              <w:rPr>
                <w:rFonts w:eastAsia="SimSun"/>
                <w:lang w:eastAsia="ja-JP"/>
              </w:rPr>
              <w:t>)</w:t>
            </w:r>
          </w:p>
        </w:tc>
        <w:tc>
          <w:tcPr>
            <w:tcW w:w="2880" w:type="dxa"/>
            <w:tcBorders>
              <w:top w:val="single" w:sz="4" w:space="0" w:color="auto"/>
              <w:left w:val="single" w:sz="4" w:space="0" w:color="auto"/>
              <w:bottom w:val="single" w:sz="4" w:space="0" w:color="auto"/>
              <w:right w:val="single" w:sz="4" w:space="0" w:color="auto"/>
            </w:tcBorders>
          </w:tcPr>
          <w:p w14:paraId="2ACD4B53" w14:textId="77777777" w:rsidR="00FC324B" w:rsidRDefault="00FC324B" w:rsidP="007B1FA7">
            <w:pPr>
              <w:pStyle w:val="TAL"/>
              <w:keepNext w:val="0"/>
              <w:keepLines w:val="0"/>
              <w:widowControl w:val="0"/>
              <w:rPr>
                <w:rFonts w:eastAsia="SimSun"/>
                <w:lang w:val="en-US" w:eastAsia="zh-CN"/>
              </w:rPr>
            </w:pPr>
          </w:p>
        </w:tc>
      </w:tr>
      <w:tr w:rsidR="00FC324B" w14:paraId="42375FD5" w14:textId="77777777" w:rsidTr="009522B9">
        <w:tc>
          <w:tcPr>
            <w:tcW w:w="2448" w:type="dxa"/>
            <w:tcBorders>
              <w:top w:val="single" w:sz="4" w:space="0" w:color="auto"/>
              <w:left w:val="single" w:sz="4" w:space="0" w:color="auto"/>
              <w:bottom w:val="single" w:sz="4" w:space="0" w:color="auto"/>
              <w:right w:val="single" w:sz="4" w:space="0" w:color="auto"/>
            </w:tcBorders>
          </w:tcPr>
          <w:p w14:paraId="52578602" w14:textId="77777777" w:rsidR="00FC324B" w:rsidRPr="002233A1" w:rsidRDefault="00FC324B" w:rsidP="007B1FA7">
            <w:pPr>
              <w:pStyle w:val="TAL"/>
              <w:keepNext w:val="0"/>
              <w:keepLines w:val="0"/>
              <w:widowControl w:val="0"/>
            </w:pPr>
            <w:r w:rsidRPr="002233A1">
              <w:t xml:space="preserve">CHOICE </w:t>
            </w:r>
            <w:r w:rsidRPr="002233A1">
              <w:rPr>
                <w:i/>
                <w:iCs/>
              </w:rPr>
              <w:t>MDT Mode</w:t>
            </w:r>
          </w:p>
        </w:tc>
        <w:tc>
          <w:tcPr>
            <w:tcW w:w="1080" w:type="dxa"/>
            <w:tcBorders>
              <w:top w:val="single" w:sz="4" w:space="0" w:color="auto"/>
              <w:left w:val="single" w:sz="4" w:space="0" w:color="auto"/>
              <w:bottom w:val="single" w:sz="4" w:space="0" w:color="auto"/>
              <w:right w:val="single" w:sz="4" w:space="0" w:color="auto"/>
            </w:tcBorders>
          </w:tcPr>
          <w:p w14:paraId="02BCE009"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22EB5C90"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A4AC8FF" w14:textId="77777777" w:rsidR="00FC324B" w:rsidRDefault="00FC324B" w:rsidP="007B1FA7">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620DB075" w14:textId="77777777" w:rsidR="00FC324B" w:rsidRDefault="00FC324B" w:rsidP="007B1FA7">
            <w:pPr>
              <w:pStyle w:val="TAL"/>
              <w:keepNext w:val="0"/>
              <w:keepLines w:val="0"/>
              <w:widowControl w:val="0"/>
              <w:rPr>
                <w:rFonts w:eastAsia="MS Mincho" w:cs="Arial"/>
                <w:lang w:eastAsia="ja-JP"/>
              </w:rPr>
            </w:pPr>
          </w:p>
        </w:tc>
      </w:tr>
      <w:tr w:rsidR="00FC324B" w14:paraId="0870AEA5" w14:textId="77777777" w:rsidTr="009522B9">
        <w:tc>
          <w:tcPr>
            <w:tcW w:w="2448" w:type="dxa"/>
            <w:tcBorders>
              <w:top w:val="single" w:sz="4" w:space="0" w:color="auto"/>
              <w:left w:val="single" w:sz="4" w:space="0" w:color="auto"/>
              <w:bottom w:val="single" w:sz="4" w:space="0" w:color="auto"/>
              <w:right w:val="single" w:sz="4" w:space="0" w:color="auto"/>
            </w:tcBorders>
          </w:tcPr>
          <w:p w14:paraId="6164345C" w14:textId="77777777" w:rsidR="00FC324B" w:rsidRPr="009C09F3" w:rsidRDefault="00FC324B" w:rsidP="007B1FA7">
            <w:pPr>
              <w:pStyle w:val="TAL"/>
              <w:keepNext w:val="0"/>
              <w:keepLines w:val="0"/>
              <w:widowControl w:val="0"/>
              <w:ind w:leftChars="50" w:left="100"/>
              <w:rPr>
                <w:i/>
                <w:iCs/>
              </w:rPr>
            </w:pPr>
            <w:r w:rsidRPr="009C09F3">
              <w:rPr>
                <w:i/>
                <w:iCs/>
              </w:rPr>
              <w:t>&gt;Immediate MDT</w:t>
            </w:r>
          </w:p>
        </w:tc>
        <w:tc>
          <w:tcPr>
            <w:tcW w:w="1080" w:type="dxa"/>
            <w:tcBorders>
              <w:top w:val="single" w:sz="4" w:space="0" w:color="auto"/>
              <w:left w:val="single" w:sz="4" w:space="0" w:color="auto"/>
              <w:bottom w:val="single" w:sz="4" w:space="0" w:color="auto"/>
              <w:right w:val="single" w:sz="4" w:space="0" w:color="auto"/>
            </w:tcBorders>
          </w:tcPr>
          <w:p w14:paraId="5C39A049" w14:textId="77777777" w:rsidR="00FC324B" w:rsidRDefault="00FC324B" w:rsidP="007B1FA7">
            <w:pPr>
              <w:pStyle w:val="TAL"/>
              <w:keepNext w:val="0"/>
              <w:keepLines w:val="0"/>
              <w:widowControl w:val="0"/>
              <w:rPr>
                <w:rFonts w:eastAsia="SimSun" w:cs="Arial"/>
                <w:lang w:val="en-US" w:eastAsia="zh-CN"/>
              </w:rPr>
            </w:pPr>
          </w:p>
        </w:tc>
        <w:tc>
          <w:tcPr>
            <w:tcW w:w="1440" w:type="dxa"/>
            <w:tcBorders>
              <w:top w:val="single" w:sz="4" w:space="0" w:color="auto"/>
              <w:left w:val="single" w:sz="4" w:space="0" w:color="auto"/>
              <w:bottom w:val="single" w:sz="4" w:space="0" w:color="auto"/>
              <w:right w:val="single" w:sz="4" w:space="0" w:color="auto"/>
            </w:tcBorders>
          </w:tcPr>
          <w:p w14:paraId="29C6FBD2"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1B75EF6" w14:textId="77777777" w:rsidR="00FC324B" w:rsidRDefault="00FC324B" w:rsidP="007B1FA7">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02C2DBA3" w14:textId="77777777" w:rsidR="00FC324B" w:rsidRDefault="00FC324B" w:rsidP="007B1FA7">
            <w:pPr>
              <w:pStyle w:val="TAL"/>
              <w:keepNext w:val="0"/>
              <w:keepLines w:val="0"/>
              <w:widowControl w:val="0"/>
              <w:rPr>
                <w:rFonts w:eastAsia="MS Mincho" w:cs="Arial"/>
                <w:lang w:eastAsia="ja-JP"/>
              </w:rPr>
            </w:pPr>
          </w:p>
        </w:tc>
      </w:tr>
      <w:tr w:rsidR="00FC324B" w14:paraId="0ED58C8F" w14:textId="77777777" w:rsidTr="009522B9">
        <w:tc>
          <w:tcPr>
            <w:tcW w:w="2448" w:type="dxa"/>
            <w:tcBorders>
              <w:top w:val="single" w:sz="4" w:space="0" w:color="auto"/>
              <w:left w:val="single" w:sz="4" w:space="0" w:color="auto"/>
              <w:bottom w:val="single" w:sz="4" w:space="0" w:color="auto"/>
              <w:right w:val="single" w:sz="4" w:space="0" w:color="auto"/>
            </w:tcBorders>
          </w:tcPr>
          <w:p w14:paraId="65E8ACC9" w14:textId="77777777" w:rsidR="00FC324B" w:rsidRDefault="00FC324B" w:rsidP="007B1FA7">
            <w:pPr>
              <w:pStyle w:val="TAL"/>
              <w:keepNext w:val="0"/>
              <w:keepLines w:val="0"/>
              <w:widowControl w:val="0"/>
              <w:ind w:leftChars="100" w:left="200"/>
              <w:rPr>
                <w:rFonts w:eastAsia="SimSun" w:cs="Arial"/>
                <w:lang w:val="en-US" w:eastAsia="zh-CN"/>
              </w:rPr>
            </w:pPr>
            <w:r w:rsidRPr="002233A1">
              <w:t>&gt;&gt;Measurements to Activate</w:t>
            </w:r>
          </w:p>
        </w:tc>
        <w:tc>
          <w:tcPr>
            <w:tcW w:w="1080" w:type="dxa"/>
            <w:tcBorders>
              <w:top w:val="single" w:sz="4" w:space="0" w:color="auto"/>
              <w:left w:val="single" w:sz="4" w:space="0" w:color="auto"/>
              <w:bottom w:val="single" w:sz="4" w:space="0" w:color="auto"/>
              <w:right w:val="single" w:sz="4" w:space="0" w:color="auto"/>
            </w:tcBorders>
          </w:tcPr>
          <w:p w14:paraId="2A39785F"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79CBAB80"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57F4949" w14:textId="77777777" w:rsidR="00FC324B" w:rsidRDefault="00FC324B" w:rsidP="007B1FA7">
            <w:pPr>
              <w:pStyle w:val="TAL"/>
              <w:keepNext w:val="0"/>
              <w:keepLines w:val="0"/>
              <w:widowControl w:val="0"/>
              <w:rPr>
                <w:rFonts w:cs="Arial"/>
              </w:rPr>
            </w:pPr>
            <w:r>
              <w:rPr>
                <w:rFonts w:cs="Arial"/>
                <w:lang w:eastAsia="ja-JP"/>
              </w:rPr>
              <w:t>BITSTRING</w:t>
            </w:r>
          </w:p>
          <w:p w14:paraId="4F2B2BB1" w14:textId="77777777" w:rsidR="00FC324B" w:rsidRDefault="00FC324B" w:rsidP="007B1FA7">
            <w:pPr>
              <w:pStyle w:val="TAL"/>
              <w:keepNext w:val="0"/>
              <w:keepLines w:val="0"/>
              <w:widowControl w:val="0"/>
              <w:rPr>
                <w:rFonts w:eastAsia="SimSun" w:cs="Arial"/>
                <w:lang w:val="en-US" w:eastAsia="zh-CN"/>
              </w:rPr>
            </w:pPr>
            <w:r>
              <w:rPr>
                <w:rFonts w:cs="Arial"/>
                <w:lang w:eastAsia="ja-JP"/>
              </w:rPr>
              <w:t>(SIZE(8))</w:t>
            </w:r>
          </w:p>
        </w:tc>
        <w:tc>
          <w:tcPr>
            <w:tcW w:w="2880" w:type="dxa"/>
            <w:tcBorders>
              <w:top w:val="single" w:sz="4" w:space="0" w:color="auto"/>
              <w:left w:val="single" w:sz="4" w:space="0" w:color="auto"/>
              <w:bottom w:val="single" w:sz="4" w:space="0" w:color="auto"/>
              <w:right w:val="single" w:sz="4" w:space="0" w:color="auto"/>
            </w:tcBorders>
          </w:tcPr>
          <w:p w14:paraId="46380BA7" w14:textId="77777777" w:rsidR="00FC324B" w:rsidRDefault="00FC324B" w:rsidP="007B1FA7">
            <w:pPr>
              <w:pStyle w:val="TAL"/>
              <w:keepNext w:val="0"/>
              <w:keepLines w:val="0"/>
              <w:widowControl w:val="0"/>
              <w:rPr>
                <w:rFonts w:cs="Arial"/>
                <w:szCs w:val="22"/>
                <w:lang w:eastAsia="zh-CN"/>
              </w:rPr>
            </w:pPr>
            <w:r>
              <w:rPr>
                <w:rFonts w:cs="Arial"/>
                <w:szCs w:val="22"/>
                <w:lang w:eastAsia="zh-CN"/>
              </w:rPr>
              <w:t>Each position in the bitmap indicates a MDT measurement, as defined in TS 37.320 [</w:t>
            </w:r>
            <w:r>
              <w:rPr>
                <w:rFonts w:cs="Arial"/>
                <w:szCs w:val="22"/>
                <w:lang w:val="en-US" w:eastAsia="zh-CN"/>
              </w:rPr>
              <w:t>27</w:t>
            </w:r>
            <w:r>
              <w:rPr>
                <w:rFonts w:cs="Arial"/>
                <w:szCs w:val="22"/>
                <w:lang w:eastAsia="zh-CN"/>
              </w:rPr>
              <w:t xml:space="preserve">]. </w:t>
            </w:r>
          </w:p>
          <w:p w14:paraId="6F23E426" w14:textId="77777777" w:rsidR="00FC324B" w:rsidRDefault="00FC324B" w:rsidP="007B1FA7">
            <w:pPr>
              <w:pStyle w:val="TAL"/>
              <w:keepNext w:val="0"/>
              <w:keepLines w:val="0"/>
              <w:widowControl w:val="0"/>
              <w:rPr>
                <w:rFonts w:cs="Arial"/>
                <w:szCs w:val="22"/>
                <w:lang w:eastAsia="zh-CN"/>
              </w:rPr>
            </w:pPr>
            <w:r>
              <w:rPr>
                <w:rFonts w:cs="Arial"/>
                <w:szCs w:val="22"/>
                <w:lang w:eastAsia="zh-CN"/>
              </w:rPr>
              <w:t>Fourth Bit = M4,</w:t>
            </w:r>
          </w:p>
          <w:p w14:paraId="4EF487E1" w14:textId="77777777" w:rsidR="00FC324B" w:rsidRDefault="00FC324B" w:rsidP="007B1FA7">
            <w:pPr>
              <w:pStyle w:val="TAL"/>
              <w:keepNext w:val="0"/>
              <w:keepLines w:val="0"/>
              <w:widowControl w:val="0"/>
              <w:rPr>
                <w:rFonts w:cs="Arial"/>
                <w:szCs w:val="22"/>
                <w:lang w:eastAsia="zh-CN"/>
              </w:rPr>
            </w:pPr>
            <w:r>
              <w:rPr>
                <w:rFonts w:cs="Arial"/>
                <w:szCs w:val="22"/>
                <w:lang w:eastAsia="zh-CN"/>
              </w:rPr>
              <w:t>Seventh Bit = M6,</w:t>
            </w:r>
          </w:p>
          <w:p w14:paraId="160DA92B" w14:textId="77777777" w:rsidR="00FC324B" w:rsidRDefault="00FC324B" w:rsidP="007B1FA7">
            <w:pPr>
              <w:pStyle w:val="TAL"/>
              <w:keepNext w:val="0"/>
              <w:keepLines w:val="0"/>
              <w:widowControl w:val="0"/>
              <w:rPr>
                <w:rFonts w:cs="Arial"/>
                <w:szCs w:val="22"/>
                <w:lang w:eastAsia="zh-CN"/>
              </w:rPr>
            </w:pPr>
            <w:r>
              <w:rPr>
                <w:rFonts w:cs="Arial"/>
                <w:szCs w:val="22"/>
                <w:lang w:eastAsia="zh-CN"/>
              </w:rPr>
              <w:t>Eighth Bit = M7.</w:t>
            </w:r>
          </w:p>
          <w:p w14:paraId="251F95B6" w14:textId="77777777" w:rsidR="00FC324B" w:rsidRDefault="00FC324B" w:rsidP="007B1FA7">
            <w:pPr>
              <w:pStyle w:val="TAL"/>
              <w:keepNext w:val="0"/>
              <w:keepLines w:val="0"/>
              <w:widowControl w:val="0"/>
              <w:rPr>
                <w:rFonts w:cs="Arial"/>
                <w:szCs w:val="22"/>
                <w:lang w:eastAsia="zh-CN"/>
              </w:rPr>
            </w:pPr>
            <w:r>
              <w:rPr>
                <w:rFonts w:cs="Arial"/>
                <w:szCs w:val="22"/>
                <w:lang w:eastAsia="zh-CN"/>
              </w:rPr>
              <w:t>Value “1” indicates “activate” and value “0” indicates “do not activate”.</w:t>
            </w:r>
          </w:p>
          <w:p w14:paraId="47BF3EB5" w14:textId="77777777" w:rsidR="00FC324B" w:rsidRDefault="00FC324B" w:rsidP="007B1FA7">
            <w:pPr>
              <w:pStyle w:val="TAL"/>
              <w:keepNext w:val="0"/>
              <w:keepLines w:val="0"/>
              <w:widowControl w:val="0"/>
              <w:rPr>
                <w:rFonts w:cs="Arial"/>
                <w:szCs w:val="22"/>
                <w:lang w:eastAsia="ja-JP"/>
              </w:rPr>
            </w:pPr>
            <w:r>
              <w:rPr>
                <w:rFonts w:cs="Arial"/>
                <w:szCs w:val="22"/>
                <w:lang w:eastAsia="zh-CN"/>
              </w:rPr>
              <w:t>This version of the specification does not use bits 1, bit 2, bit 3, bit 5 and bit 6.</w:t>
            </w:r>
          </w:p>
        </w:tc>
      </w:tr>
      <w:tr w:rsidR="00FC324B" w14:paraId="2D55D8D0" w14:textId="77777777" w:rsidTr="009522B9">
        <w:tc>
          <w:tcPr>
            <w:tcW w:w="2448" w:type="dxa"/>
            <w:tcBorders>
              <w:top w:val="single" w:sz="4" w:space="0" w:color="auto"/>
              <w:left w:val="single" w:sz="4" w:space="0" w:color="auto"/>
              <w:bottom w:val="single" w:sz="4" w:space="0" w:color="auto"/>
              <w:right w:val="single" w:sz="4" w:space="0" w:color="auto"/>
            </w:tcBorders>
          </w:tcPr>
          <w:p w14:paraId="317E0585" w14:textId="77777777" w:rsidR="00FC324B" w:rsidRPr="002233A1" w:rsidRDefault="00FC324B" w:rsidP="007B1FA7">
            <w:pPr>
              <w:pStyle w:val="TAL"/>
              <w:keepNext w:val="0"/>
              <w:keepLines w:val="0"/>
              <w:widowControl w:val="0"/>
              <w:ind w:leftChars="100" w:left="200"/>
            </w:pPr>
            <w:r w:rsidRPr="002233A1">
              <w:t>&gt;&gt;M4 Configuration</w:t>
            </w:r>
          </w:p>
        </w:tc>
        <w:tc>
          <w:tcPr>
            <w:tcW w:w="1080" w:type="dxa"/>
            <w:tcBorders>
              <w:top w:val="single" w:sz="4" w:space="0" w:color="auto"/>
              <w:left w:val="single" w:sz="4" w:space="0" w:color="auto"/>
              <w:bottom w:val="single" w:sz="4" w:space="0" w:color="auto"/>
              <w:right w:val="single" w:sz="4" w:space="0" w:color="auto"/>
            </w:tcBorders>
          </w:tcPr>
          <w:p w14:paraId="4AA6824D" w14:textId="77777777" w:rsidR="00FC324B" w:rsidRDefault="00FC324B" w:rsidP="007B1FA7">
            <w:pPr>
              <w:pStyle w:val="TAL"/>
              <w:keepNext w:val="0"/>
              <w:keepLines w:val="0"/>
              <w:widowControl w:val="0"/>
              <w:rPr>
                <w:rFonts w:eastAsia="SimSun" w:cs="Arial"/>
                <w:lang w:val="en-US" w:eastAsia="zh-CN"/>
              </w:rPr>
            </w:pPr>
            <w:r>
              <w:rPr>
                <w:rFonts w:cs="Arial"/>
                <w:lang w:eastAsia="zh-CN"/>
              </w:rPr>
              <w:t>C-ifM4</w:t>
            </w:r>
          </w:p>
        </w:tc>
        <w:tc>
          <w:tcPr>
            <w:tcW w:w="1440" w:type="dxa"/>
            <w:tcBorders>
              <w:top w:val="single" w:sz="4" w:space="0" w:color="auto"/>
              <w:left w:val="single" w:sz="4" w:space="0" w:color="auto"/>
              <w:bottom w:val="single" w:sz="4" w:space="0" w:color="auto"/>
              <w:right w:val="single" w:sz="4" w:space="0" w:color="auto"/>
            </w:tcBorders>
          </w:tcPr>
          <w:p w14:paraId="70E1ACA5"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CA92CA1"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9.3.1.86</w:t>
            </w:r>
          </w:p>
        </w:tc>
        <w:tc>
          <w:tcPr>
            <w:tcW w:w="2880" w:type="dxa"/>
            <w:tcBorders>
              <w:top w:val="single" w:sz="4" w:space="0" w:color="auto"/>
              <w:left w:val="single" w:sz="4" w:space="0" w:color="auto"/>
              <w:bottom w:val="single" w:sz="4" w:space="0" w:color="auto"/>
              <w:right w:val="single" w:sz="4" w:space="0" w:color="auto"/>
            </w:tcBorders>
          </w:tcPr>
          <w:p w14:paraId="2121EB8A" w14:textId="77777777" w:rsidR="00FC324B" w:rsidRDefault="00FC324B" w:rsidP="007B1FA7">
            <w:pPr>
              <w:pStyle w:val="TAL"/>
              <w:keepNext w:val="0"/>
              <w:keepLines w:val="0"/>
              <w:widowControl w:val="0"/>
              <w:rPr>
                <w:rFonts w:eastAsia="MS Mincho" w:cs="Arial"/>
                <w:lang w:eastAsia="ja-JP"/>
              </w:rPr>
            </w:pPr>
          </w:p>
        </w:tc>
      </w:tr>
      <w:tr w:rsidR="00FC324B" w14:paraId="71F1C91C" w14:textId="77777777" w:rsidTr="009522B9">
        <w:tc>
          <w:tcPr>
            <w:tcW w:w="2448" w:type="dxa"/>
            <w:tcBorders>
              <w:top w:val="single" w:sz="4" w:space="0" w:color="auto"/>
              <w:left w:val="single" w:sz="4" w:space="0" w:color="auto"/>
              <w:bottom w:val="single" w:sz="4" w:space="0" w:color="auto"/>
              <w:right w:val="single" w:sz="4" w:space="0" w:color="auto"/>
            </w:tcBorders>
          </w:tcPr>
          <w:p w14:paraId="516B6892" w14:textId="77777777" w:rsidR="00FC324B" w:rsidRPr="002233A1" w:rsidRDefault="00FC324B" w:rsidP="007B1FA7">
            <w:pPr>
              <w:pStyle w:val="TAL"/>
              <w:keepNext w:val="0"/>
              <w:keepLines w:val="0"/>
              <w:widowControl w:val="0"/>
              <w:ind w:leftChars="100" w:left="200"/>
            </w:pPr>
            <w:r w:rsidRPr="002233A1">
              <w:t>&gt;&gt;M6 Configuration</w:t>
            </w:r>
          </w:p>
        </w:tc>
        <w:tc>
          <w:tcPr>
            <w:tcW w:w="1080" w:type="dxa"/>
            <w:tcBorders>
              <w:top w:val="single" w:sz="4" w:space="0" w:color="auto"/>
              <w:left w:val="single" w:sz="4" w:space="0" w:color="auto"/>
              <w:bottom w:val="single" w:sz="4" w:space="0" w:color="auto"/>
              <w:right w:val="single" w:sz="4" w:space="0" w:color="auto"/>
            </w:tcBorders>
          </w:tcPr>
          <w:p w14:paraId="20978E0B" w14:textId="77777777" w:rsidR="00FC324B" w:rsidRDefault="00FC324B" w:rsidP="007B1FA7">
            <w:pPr>
              <w:pStyle w:val="TAL"/>
              <w:keepNext w:val="0"/>
              <w:keepLines w:val="0"/>
              <w:widowControl w:val="0"/>
              <w:rPr>
                <w:rFonts w:eastAsia="SimSun" w:cs="Arial"/>
                <w:lang w:val="en-US" w:eastAsia="zh-CN"/>
              </w:rPr>
            </w:pPr>
            <w:r>
              <w:rPr>
                <w:rFonts w:cs="Arial"/>
                <w:lang w:eastAsia="zh-CN"/>
              </w:rPr>
              <w:t>C-ifM6</w:t>
            </w:r>
          </w:p>
        </w:tc>
        <w:tc>
          <w:tcPr>
            <w:tcW w:w="1440" w:type="dxa"/>
            <w:tcBorders>
              <w:top w:val="single" w:sz="4" w:space="0" w:color="auto"/>
              <w:left w:val="single" w:sz="4" w:space="0" w:color="auto"/>
              <w:bottom w:val="single" w:sz="4" w:space="0" w:color="auto"/>
              <w:right w:val="single" w:sz="4" w:space="0" w:color="auto"/>
            </w:tcBorders>
          </w:tcPr>
          <w:p w14:paraId="71311023"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2450E3F"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9.3.1.87</w:t>
            </w:r>
          </w:p>
        </w:tc>
        <w:tc>
          <w:tcPr>
            <w:tcW w:w="2880" w:type="dxa"/>
            <w:tcBorders>
              <w:top w:val="single" w:sz="4" w:space="0" w:color="auto"/>
              <w:left w:val="single" w:sz="4" w:space="0" w:color="auto"/>
              <w:bottom w:val="single" w:sz="4" w:space="0" w:color="auto"/>
              <w:right w:val="single" w:sz="4" w:space="0" w:color="auto"/>
            </w:tcBorders>
          </w:tcPr>
          <w:p w14:paraId="2E40405C" w14:textId="77777777" w:rsidR="00FC324B" w:rsidRDefault="00FC324B" w:rsidP="007B1FA7">
            <w:pPr>
              <w:pStyle w:val="TAL"/>
              <w:keepNext w:val="0"/>
              <w:keepLines w:val="0"/>
              <w:widowControl w:val="0"/>
              <w:rPr>
                <w:rFonts w:eastAsia="MS Mincho" w:cs="Arial"/>
                <w:lang w:eastAsia="ja-JP"/>
              </w:rPr>
            </w:pPr>
          </w:p>
        </w:tc>
      </w:tr>
      <w:tr w:rsidR="00FC324B" w14:paraId="2ECCC3F1" w14:textId="77777777" w:rsidTr="009522B9">
        <w:tc>
          <w:tcPr>
            <w:tcW w:w="2448" w:type="dxa"/>
            <w:tcBorders>
              <w:top w:val="single" w:sz="4" w:space="0" w:color="auto"/>
              <w:left w:val="single" w:sz="4" w:space="0" w:color="auto"/>
              <w:bottom w:val="single" w:sz="4" w:space="0" w:color="auto"/>
              <w:right w:val="single" w:sz="4" w:space="0" w:color="auto"/>
            </w:tcBorders>
          </w:tcPr>
          <w:p w14:paraId="63BD3726" w14:textId="77777777" w:rsidR="00FC324B" w:rsidRPr="002233A1" w:rsidRDefault="00FC324B" w:rsidP="007B1FA7">
            <w:pPr>
              <w:pStyle w:val="TAL"/>
              <w:keepNext w:val="0"/>
              <w:keepLines w:val="0"/>
              <w:widowControl w:val="0"/>
              <w:ind w:leftChars="100" w:left="200"/>
            </w:pPr>
            <w:r w:rsidRPr="002233A1">
              <w:t>&gt;&gt;M7 Configuration</w:t>
            </w:r>
          </w:p>
        </w:tc>
        <w:tc>
          <w:tcPr>
            <w:tcW w:w="1080" w:type="dxa"/>
            <w:tcBorders>
              <w:top w:val="single" w:sz="4" w:space="0" w:color="auto"/>
              <w:left w:val="single" w:sz="4" w:space="0" w:color="auto"/>
              <w:bottom w:val="single" w:sz="4" w:space="0" w:color="auto"/>
              <w:right w:val="single" w:sz="4" w:space="0" w:color="auto"/>
            </w:tcBorders>
          </w:tcPr>
          <w:p w14:paraId="6CF98FEF" w14:textId="77777777" w:rsidR="00FC324B" w:rsidRDefault="00FC324B" w:rsidP="007B1FA7">
            <w:pPr>
              <w:pStyle w:val="TAL"/>
              <w:keepNext w:val="0"/>
              <w:keepLines w:val="0"/>
              <w:widowControl w:val="0"/>
              <w:rPr>
                <w:rFonts w:eastAsia="SimSun" w:cs="Arial"/>
                <w:lang w:val="en-US" w:eastAsia="zh-CN"/>
              </w:rPr>
            </w:pPr>
            <w:r>
              <w:rPr>
                <w:rFonts w:cs="Arial"/>
                <w:lang w:eastAsia="zh-CN"/>
              </w:rPr>
              <w:t>C-ifM7</w:t>
            </w:r>
          </w:p>
        </w:tc>
        <w:tc>
          <w:tcPr>
            <w:tcW w:w="1440" w:type="dxa"/>
            <w:tcBorders>
              <w:top w:val="single" w:sz="4" w:space="0" w:color="auto"/>
              <w:left w:val="single" w:sz="4" w:space="0" w:color="auto"/>
              <w:bottom w:val="single" w:sz="4" w:space="0" w:color="auto"/>
              <w:right w:val="single" w:sz="4" w:space="0" w:color="auto"/>
            </w:tcBorders>
          </w:tcPr>
          <w:p w14:paraId="3D13A994"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65D6005"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9.3.1.88</w:t>
            </w:r>
          </w:p>
        </w:tc>
        <w:tc>
          <w:tcPr>
            <w:tcW w:w="2880" w:type="dxa"/>
            <w:tcBorders>
              <w:top w:val="single" w:sz="4" w:space="0" w:color="auto"/>
              <w:left w:val="single" w:sz="4" w:space="0" w:color="auto"/>
              <w:bottom w:val="single" w:sz="4" w:space="0" w:color="auto"/>
              <w:right w:val="single" w:sz="4" w:space="0" w:color="auto"/>
            </w:tcBorders>
          </w:tcPr>
          <w:p w14:paraId="37395DB5" w14:textId="77777777" w:rsidR="00FC324B" w:rsidRDefault="00FC324B" w:rsidP="007B1FA7">
            <w:pPr>
              <w:pStyle w:val="TAL"/>
              <w:keepNext w:val="0"/>
              <w:keepLines w:val="0"/>
              <w:widowControl w:val="0"/>
              <w:rPr>
                <w:rFonts w:eastAsia="MS Mincho" w:cs="Arial"/>
                <w:lang w:eastAsia="ja-JP"/>
              </w:rPr>
            </w:pPr>
          </w:p>
        </w:tc>
      </w:tr>
    </w:tbl>
    <w:p w14:paraId="0085D091" w14:textId="77777777" w:rsidR="00FC324B" w:rsidRPr="00B24CC1" w:rsidRDefault="00FC324B" w:rsidP="007B1FA7">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FC324B" w14:paraId="0E1984F0" w14:textId="77777777" w:rsidTr="009952FB">
        <w:trPr>
          <w:tblHeader/>
        </w:trPr>
        <w:tc>
          <w:tcPr>
            <w:tcW w:w="3240" w:type="dxa"/>
            <w:tcBorders>
              <w:top w:val="single" w:sz="4" w:space="0" w:color="auto"/>
              <w:left w:val="single" w:sz="4" w:space="0" w:color="auto"/>
              <w:bottom w:val="single" w:sz="4" w:space="0" w:color="auto"/>
              <w:right w:val="single" w:sz="4" w:space="0" w:color="auto"/>
            </w:tcBorders>
          </w:tcPr>
          <w:p w14:paraId="289F0040" w14:textId="77777777" w:rsidR="00FC324B" w:rsidRDefault="00FC324B" w:rsidP="007B1FA7">
            <w:pPr>
              <w:pStyle w:val="TAH"/>
              <w:keepNext w:val="0"/>
              <w:keepLines w:val="0"/>
              <w:widowControl w:val="0"/>
            </w:pPr>
            <w:r>
              <w:rPr>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76D96C38" w14:textId="77777777" w:rsidR="00FC324B" w:rsidRDefault="00FC324B" w:rsidP="007B1FA7">
            <w:pPr>
              <w:pStyle w:val="TAH"/>
              <w:keepNext w:val="0"/>
              <w:keepLines w:val="0"/>
              <w:widowControl w:val="0"/>
            </w:pPr>
            <w:r>
              <w:rPr>
                <w:lang w:eastAsia="ja-JP"/>
              </w:rPr>
              <w:t>Explanation</w:t>
            </w:r>
          </w:p>
        </w:tc>
      </w:tr>
      <w:tr w:rsidR="00FC324B" w14:paraId="2B8EEA74" w14:textId="77777777" w:rsidTr="009522B9">
        <w:tc>
          <w:tcPr>
            <w:tcW w:w="3240" w:type="dxa"/>
            <w:tcBorders>
              <w:top w:val="single" w:sz="4" w:space="0" w:color="auto"/>
              <w:left w:val="single" w:sz="4" w:space="0" w:color="auto"/>
              <w:bottom w:val="single" w:sz="4" w:space="0" w:color="auto"/>
              <w:right w:val="single" w:sz="4" w:space="0" w:color="auto"/>
            </w:tcBorders>
          </w:tcPr>
          <w:p w14:paraId="040DAC4E" w14:textId="77777777" w:rsidR="00FC324B" w:rsidRDefault="00FC324B" w:rsidP="007B1FA7">
            <w:pPr>
              <w:pStyle w:val="TAL"/>
              <w:keepNext w:val="0"/>
              <w:keepLines w:val="0"/>
              <w:widowControl w:val="0"/>
              <w:rPr>
                <w:lang w:eastAsia="ja-JP"/>
              </w:rPr>
            </w:pPr>
            <w:r>
              <w:rPr>
                <w:lang w:eastAsia="ja-JP"/>
              </w:rPr>
              <w:t>ifM4</w:t>
            </w:r>
          </w:p>
        </w:tc>
        <w:tc>
          <w:tcPr>
            <w:tcW w:w="5940" w:type="dxa"/>
            <w:tcBorders>
              <w:top w:val="single" w:sz="4" w:space="0" w:color="auto"/>
              <w:left w:val="single" w:sz="4" w:space="0" w:color="auto"/>
              <w:bottom w:val="single" w:sz="4" w:space="0" w:color="auto"/>
              <w:right w:val="single" w:sz="4" w:space="0" w:color="auto"/>
            </w:tcBorders>
          </w:tcPr>
          <w:p w14:paraId="1B97D9E5" w14:textId="77777777" w:rsidR="00FC324B" w:rsidRDefault="00FC324B" w:rsidP="007B1FA7">
            <w:pPr>
              <w:pStyle w:val="TAL"/>
              <w:keepNext w:val="0"/>
              <w:keepLines w:val="0"/>
              <w:widowControl w:val="0"/>
              <w:rPr>
                <w:lang w:eastAsia="ja-JP"/>
              </w:rPr>
            </w:pPr>
            <w:r>
              <w:rPr>
                <w:lang w:eastAsia="ja-JP"/>
              </w:rPr>
              <w:t xml:space="preserve">This IE shall be present if the </w:t>
            </w:r>
            <w:r>
              <w:rPr>
                <w:i/>
                <w:lang w:eastAsia="ja-JP"/>
              </w:rPr>
              <w:t>Measurements to Activate</w:t>
            </w:r>
            <w:r>
              <w:rPr>
                <w:lang w:eastAsia="ja-JP"/>
              </w:rPr>
              <w:t xml:space="preserve"> IE has the fourth bit set to “1”.</w:t>
            </w:r>
          </w:p>
        </w:tc>
      </w:tr>
      <w:tr w:rsidR="00FC324B" w14:paraId="18BC415D" w14:textId="77777777" w:rsidTr="009522B9">
        <w:tc>
          <w:tcPr>
            <w:tcW w:w="3240" w:type="dxa"/>
            <w:tcBorders>
              <w:top w:val="single" w:sz="4" w:space="0" w:color="auto"/>
              <w:left w:val="single" w:sz="4" w:space="0" w:color="auto"/>
              <w:bottom w:val="single" w:sz="4" w:space="0" w:color="auto"/>
              <w:right w:val="single" w:sz="4" w:space="0" w:color="auto"/>
            </w:tcBorders>
          </w:tcPr>
          <w:p w14:paraId="24C529D3" w14:textId="77777777" w:rsidR="00FC324B" w:rsidRDefault="00FC324B" w:rsidP="007B1FA7">
            <w:pPr>
              <w:pStyle w:val="TAL"/>
              <w:keepNext w:val="0"/>
              <w:keepLines w:val="0"/>
              <w:widowControl w:val="0"/>
              <w:rPr>
                <w:lang w:eastAsia="ja-JP"/>
              </w:rPr>
            </w:pPr>
            <w:r>
              <w:rPr>
                <w:lang w:eastAsia="ja-JP"/>
              </w:rPr>
              <w:t>ifM6</w:t>
            </w:r>
          </w:p>
        </w:tc>
        <w:tc>
          <w:tcPr>
            <w:tcW w:w="5940" w:type="dxa"/>
            <w:tcBorders>
              <w:top w:val="single" w:sz="4" w:space="0" w:color="auto"/>
              <w:left w:val="single" w:sz="4" w:space="0" w:color="auto"/>
              <w:bottom w:val="single" w:sz="4" w:space="0" w:color="auto"/>
              <w:right w:val="single" w:sz="4" w:space="0" w:color="auto"/>
            </w:tcBorders>
          </w:tcPr>
          <w:p w14:paraId="3AE25AA5" w14:textId="77777777" w:rsidR="00FC324B" w:rsidRDefault="00FC324B" w:rsidP="007B1FA7">
            <w:pPr>
              <w:pStyle w:val="TAL"/>
              <w:keepNext w:val="0"/>
              <w:keepLines w:val="0"/>
              <w:widowControl w:val="0"/>
              <w:rPr>
                <w:lang w:eastAsia="ja-JP"/>
              </w:rPr>
            </w:pPr>
            <w:r>
              <w:rPr>
                <w:lang w:eastAsia="ja-JP"/>
              </w:rPr>
              <w:t>This IE shall be present if the Measurements to Activate IE has the seventh bit set to “1”.</w:t>
            </w:r>
          </w:p>
        </w:tc>
      </w:tr>
      <w:tr w:rsidR="00FC324B" w14:paraId="09A05C8C" w14:textId="77777777" w:rsidTr="009522B9">
        <w:tc>
          <w:tcPr>
            <w:tcW w:w="3240" w:type="dxa"/>
            <w:tcBorders>
              <w:top w:val="single" w:sz="4" w:space="0" w:color="auto"/>
              <w:left w:val="single" w:sz="4" w:space="0" w:color="auto"/>
              <w:bottom w:val="single" w:sz="4" w:space="0" w:color="auto"/>
              <w:right w:val="single" w:sz="4" w:space="0" w:color="auto"/>
            </w:tcBorders>
          </w:tcPr>
          <w:p w14:paraId="092442F6" w14:textId="77777777" w:rsidR="00FC324B" w:rsidRDefault="00FC324B" w:rsidP="007B1FA7">
            <w:pPr>
              <w:pStyle w:val="TAL"/>
              <w:keepNext w:val="0"/>
              <w:keepLines w:val="0"/>
              <w:widowControl w:val="0"/>
              <w:rPr>
                <w:lang w:eastAsia="ja-JP"/>
              </w:rPr>
            </w:pPr>
            <w:r>
              <w:rPr>
                <w:lang w:eastAsia="ja-JP"/>
              </w:rPr>
              <w:t>ifM7</w:t>
            </w:r>
          </w:p>
        </w:tc>
        <w:tc>
          <w:tcPr>
            <w:tcW w:w="5940" w:type="dxa"/>
            <w:tcBorders>
              <w:top w:val="single" w:sz="4" w:space="0" w:color="auto"/>
              <w:left w:val="single" w:sz="4" w:space="0" w:color="auto"/>
              <w:bottom w:val="single" w:sz="4" w:space="0" w:color="auto"/>
              <w:right w:val="single" w:sz="4" w:space="0" w:color="auto"/>
            </w:tcBorders>
          </w:tcPr>
          <w:p w14:paraId="4F29975B" w14:textId="77777777" w:rsidR="00FC324B" w:rsidRDefault="00FC324B" w:rsidP="007B1FA7">
            <w:pPr>
              <w:pStyle w:val="TAL"/>
              <w:keepNext w:val="0"/>
              <w:keepLines w:val="0"/>
              <w:widowControl w:val="0"/>
              <w:rPr>
                <w:lang w:eastAsia="ja-JP"/>
              </w:rPr>
            </w:pPr>
            <w:r>
              <w:rPr>
                <w:lang w:eastAsia="ja-JP"/>
              </w:rPr>
              <w:t>This IE shall be present if the Measurements to Activate IE has the eighth bit set to “1”.</w:t>
            </w:r>
          </w:p>
        </w:tc>
      </w:tr>
    </w:tbl>
    <w:p w14:paraId="680B1C35" w14:textId="77777777" w:rsidR="00FC324B" w:rsidRDefault="00FC324B" w:rsidP="007B1FA7">
      <w:pPr>
        <w:widowControl w:val="0"/>
      </w:pPr>
    </w:p>
    <w:p w14:paraId="0D4603AF" w14:textId="77777777" w:rsidR="00FC324B" w:rsidRDefault="00FC324B" w:rsidP="007B1FA7">
      <w:pPr>
        <w:pStyle w:val="Heading4"/>
        <w:keepNext w:val="0"/>
        <w:keepLines w:val="0"/>
        <w:widowControl w:val="0"/>
        <w:rPr>
          <w:rFonts w:eastAsia="MS Mincho"/>
        </w:rPr>
      </w:pPr>
      <w:bookmarkStart w:id="4977" w:name="_CR9_3_1_86"/>
      <w:bookmarkStart w:id="4978" w:name="_Toc20953795"/>
      <w:bookmarkStart w:id="4979" w:name="_Toc45881824"/>
      <w:bookmarkStart w:id="4980" w:name="_Toc51852463"/>
      <w:bookmarkStart w:id="4981" w:name="_Toc56620414"/>
      <w:bookmarkStart w:id="4982" w:name="_Toc64448054"/>
      <w:bookmarkStart w:id="4983" w:name="_Toc74152829"/>
      <w:bookmarkStart w:id="4984" w:name="_Toc88656254"/>
      <w:bookmarkStart w:id="4985" w:name="_Toc88657313"/>
      <w:bookmarkStart w:id="4986" w:name="_Toc105657376"/>
      <w:bookmarkStart w:id="4987" w:name="_Toc106108757"/>
      <w:bookmarkStart w:id="4988" w:name="_Toc112687850"/>
      <w:bookmarkStart w:id="4989" w:name="_Toc209691493"/>
      <w:bookmarkEnd w:id="4977"/>
      <w:r>
        <w:rPr>
          <w:rFonts w:eastAsia="MS Mincho"/>
        </w:rPr>
        <w:t>9.3.1.86</w:t>
      </w:r>
      <w:r>
        <w:rPr>
          <w:rFonts w:eastAsia="MS Mincho"/>
        </w:rPr>
        <w:tab/>
        <w:t>M4 Configuration</w:t>
      </w:r>
      <w:bookmarkEnd w:id="4978"/>
      <w:bookmarkEnd w:id="4979"/>
      <w:bookmarkEnd w:id="4980"/>
      <w:bookmarkEnd w:id="4981"/>
      <w:bookmarkEnd w:id="4982"/>
      <w:bookmarkEnd w:id="4983"/>
      <w:bookmarkEnd w:id="4984"/>
      <w:bookmarkEnd w:id="4985"/>
      <w:bookmarkEnd w:id="4986"/>
      <w:bookmarkEnd w:id="4987"/>
      <w:bookmarkEnd w:id="4988"/>
      <w:bookmarkEnd w:id="4989"/>
    </w:p>
    <w:p w14:paraId="52080FAA" w14:textId="77777777" w:rsidR="00FC324B" w:rsidRDefault="00FC324B" w:rsidP="007B1FA7">
      <w:pPr>
        <w:widowControl w:val="0"/>
      </w:pPr>
      <w:r>
        <w:t>This IE defines the parameters for M4 measurement collection.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14:paraId="04446B44" w14:textId="77777777" w:rsidTr="009522B9">
        <w:trPr>
          <w:tblHeader/>
        </w:trPr>
        <w:tc>
          <w:tcPr>
            <w:tcW w:w="2160" w:type="dxa"/>
          </w:tcPr>
          <w:p w14:paraId="1A4DC45A"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1080" w:type="dxa"/>
          </w:tcPr>
          <w:p w14:paraId="34727122"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1080" w:type="dxa"/>
          </w:tcPr>
          <w:p w14:paraId="256B0749"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1512" w:type="dxa"/>
          </w:tcPr>
          <w:p w14:paraId="16033E82"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1728" w:type="dxa"/>
          </w:tcPr>
          <w:p w14:paraId="1581C38B"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c>
          <w:tcPr>
            <w:tcW w:w="1080" w:type="dxa"/>
          </w:tcPr>
          <w:p w14:paraId="2E375575" w14:textId="77777777" w:rsidR="00FC324B" w:rsidRDefault="00FC324B" w:rsidP="007B1FA7">
            <w:pPr>
              <w:pStyle w:val="TAH"/>
              <w:keepNext w:val="0"/>
              <w:keepLines w:val="0"/>
              <w:widowControl w:val="0"/>
              <w:rPr>
                <w:rFonts w:cs="Arial"/>
                <w:lang w:eastAsia="ja-JP"/>
              </w:rPr>
            </w:pPr>
            <w:r w:rsidRPr="001730E0">
              <w:rPr>
                <w:rFonts w:eastAsia="SimSun"/>
                <w:lang w:val="x-none" w:eastAsia="ja-JP"/>
              </w:rPr>
              <w:t>Criticality</w:t>
            </w:r>
          </w:p>
        </w:tc>
        <w:tc>
          <w:tcPr>
            <w:tcW w:w="1080" w:type="dxa"/>
          </w:tcPr>
          <w:p w14:paraId="1BD6388E" w14:textId="77777777" w:rsidR="00FC324B" w:rsidRDefault="00FC324B" w:rsidP="007B1FA7">
            <w:pPr>
              <w:pStyle w:val="TAH"/>
              <w:keepNext w:val="0"/>
              <w:keepLines w:val="0"/>
              <w:widowControl w:val="0"/>
              <w:rPr>
                <w:rFonts w:cs="Arial"/>
                <w:lang w:eastAsia="ja-JP"/>
              </w:rPr>
            </w:pPr>
            <w:r w:rsidRPr="001730E0">
              <w:rPr>
                <w:rFonts w:eastAsia="SimSun"/>
                <w:lang w:val="x-none" w:eastAsia="ja-JP"/>
              </w:rPr>
              <w:t>Assigned Criticality</w:t>
            </w:r>
          </w:p>
        </w:tc>
      </w:tr>
      <w:tr w:rsidR="00FC324B" w14:paraId="50DE722F" w14:textId="77777777" w:rsidTr="009522B9">
        <w:tc>
          <w:tcPr>
            <w:tcW w:w="2160" w:type="dxa"/>
          </w:tcPr>
          <w:p w14:paraId="4FD3D4B6" w14:textId="77777777" w:rsidR="00FC324B" w:rsidRDefault="00FC324B" w:rsidP="007B1FA7">
            <w:pPr>
              <w:pStyle w:val="TAL"/>
              <w:keepNext w:val="0"/>
              <w:keepLines w:val="0"/>
              <w:widowControl w:val="0"/>
              <w:rPr>
                <w:lang w:eastAsia="ja-JP"/>
              </w:rPr>
            </w:pPr>
            <w:r>
              <w:rPr>
                <w:lang w:eastAsia="ja-JP"/>
              </w:rPr>
              <w:t>M4 Collection Period</w:t>
            </w:r>
          </w:p>
        </w:tc>
        <w:tc>
          <w:tcPr>
            <w:tcW w:w="1080" w:type="dxa"/>
          </w:tcPr>
          <w:p w14:paraId="0C942F20" w14:textId="77777777" w:rsidR="00FC324B" w:rsidRDefault="00FC324B" w:rsidP="007B1FA7">
            <w:pPr>
              <w:pStyle w:val="TAL"/>
              <w:keepNext w:val="0"/>
              <w:keepLines w:val="0"/>
              <w:widowControl w:val="0"/>
              <w:rPr>
                <w:lang w:eastAsia="ja-JP"/>
              </w:rPr>
            </w:pPr>
            <w:r>
              <w:rPr>
                <w:lang w:eastAsia="ja-JP"/>
              </w:rPr>
              <w:t>M</w:t>
            </w:r>
          </w:p>
        </w:tc>
        <w:tc>
          <w:tcPr>
            <w:tcW w:w="1080" w:type="dxa"/>
          </w:tcPr>
          <w:p w14:paraId="2BE08C68" w14:textId="77777777" w:rsidR="00FC324B" w:rsidRDefault="00FC324B" w:rsidP="007B1FA7">
            <w:pPr>
              <w:pStyle w:val="TAL"/>
              <w:keepNext w:val="0"/>
              <w:keepLines w:val="0"/>
              <w:widowControl w:val="0"/>
              <w:rPr>
                <w:lang w:eastAsia="ja-JP"/>
              </w:rPr>
            </w:pPr>
          </w:p>
        </w:tc>
        <w:tc>
          <w:tcPr>
            <w:tcW w:w="1512" w:type="dxa"/>
          </w:tcPr>
          <w:p w14:paraId="60774AF2" w14:textId="77777777" w:rsidR="00FC324B" w:rsidRDefault="00FC324B" w:rsidP="007B1FA7">
            <w:pPr>
              <w:pStyle w:val="TAL"/>
              <w:keepNext w:val="0"/>
              <w:keepLines w:val="0"/>
              <w:widowControl w:val="0"/>
              <w:rPr>
                <w:rFonts w:eastAsia="SimSun"/>
                <w:lang w:val="en-US" w:eastAsia="zh-CN"/>
              </w:rPr>
            </w:pPr>
            <w:r>
              <w:rPr>
                <w:rFonts w:eastAsia="SimSun"/>
                <w:lang w:eastAsia="ja-JP"/>
              </w:rPr>
              <w:t>ENUMERATED (ms1024, ms2048, ms5120, ms10240, min1, …)</w:t>
            </w:r>
          </w:p>
        </w:tc>
        <w:tc>
          <w:tcPr>
            <w:tcW w:w="1728" w:type="dxa"/>
          </w:tcPr>
          <w:p w14:paraId="5B830599" w14:textId="77777777" w:rsidR="00FC324B" w:rsidRDefault="00FC324B" w:rsidP="007B1FA7">
            <w:pPr>
              <w:pStyle w:val="TAL"/>
              <w:keepNext w:val="0"/>
              <w:keepLines w:val="0"/>
              <w:widowControl w:val="0"/>
              <w:rPr>
                <w:lang w:eastAsia="ja-JP"/>
              </w:rPr>
            </w:pPr>
          </w:p>
        </w:tc>
        <w:tc>
          <w:tcPr>
            <w:tcW w:w="1080" w:type="dxa"/>
          </w:tcPr>
          <w:p w14:paraId="4C7A96B3" w14:textId="77777777" w:rsidR="00FC324B" w:rsidRDefault="00FC324B" w:rsidP="007B1FA7">
            <w:pPr>
              <w:pStyle w:val="TAC"/>
              <w:keepNext w:val="0"/>
              <w:keepLines w:val="0"/>
              <w:widowControl w:val="0"/>
              <w:rPr>
                <w:lang w:eastAsia="ja-JP"/>
              </w:rPr>
            </w:pPr>
            <w:r>
              <w:rPr>
                <w:lang w:eastAsia="ja-JP"/>
              </w:rPr>
              <w:t>-</w:t>
            </w:r>
          </w:p>
        </w:tc>
        <w:tc>
          <w:tcPr>
            <w:tcW w:w="1080" w:type="dxa"/>
          </w:tcPr>
          <w:p w14:paraId="15F41BE2" w14:textId="1D7B4F8E" w:rsidR="00FC324B" w:rsidRDefault="00FC324B" w:rsidP="007B1FA7">
            <w:pPr>
              <w:pStyle w:val="TAC"/>
              <w:keepNext w:val="0"/>
              <w:keepLines w:val="0"/>
              <w:widowControl w:val="0"/>
              <w:rPr>
                <w:lang w:eastAsia="ja-JP"/>
              </w:rPr>
            </w:pPr>
          </w:p>
        </w:tc>
      </w:tr>
      <w:tr w:rsidR="00FC324B" w14:paraId="7FE84F2E" w14:textId="77777777" w:rsidTr="009522B9">
        <w:tc>
          <w:tcPr>
            <w:tcW w:w="2160" w:type="dxa"/>
          </w:tcPr>
          <w:p w14:paraId="00CF610D" w14:textId="77777777" w:rsidR="00FC324B" w:rsidRDefault="00FC324B" w:rsidP="007B1FA7">
            <w:pPr>
              <w:pStyle w:val="TAL"/>
              <w:keepNext w:val="0"/>
              <w:keepLines w:val="0"/>
              <w:widowControl w:val="0"/>
              <w:rPr>
                <w:lang w:eastAsia="ja-JP"/>
              </w:rPr>
            </w:pPr>
            <w:r>
              <w:rPr>
                <w:lang w:eastAsia="ja-JP"/>
              </w:rPr>
              <w:t>M4 Links to log</w:t>
            </w:r>
          </w:p>
        </w:tc>
        <w:tc>
          <w:tcPr>
            <w:tcW w:w="1080" w:type="dxa"/>
          </w:tcPr>
          <w:p w14:paraId="2ECAD962" w14:textId="77777777" w:rsidR="00FC324B" w:rsidRDefault="00FC324B" w:rsidP="007B1FA7">
            <w:pPr>
              <w:pStyle w:val="TAL"/>
              <w:keepNext w:val="0"/>
              <w:keepLines w:val="0"/>
              <w:widowControl w:val="0"/>
              <w:rPr>
                <w:lang w:eastAsia="ja-JP"/>
              </w:rPr>
            </w:pPr>
            <w:r>
              <w:rPr>
                <w:lang w:eastAsia="ja-JP"/>
              </w:rPr>
              <w:t>M</w:t>
            </w:r>
          </w:p>
        </w:tc>
        <w:tc>
          <w:tcPr>
            <w:tcW w:w="1080" w:type="dxa"/>
          </w:tcPr>
          <w:p w14:paraId="37025E25" w14:textId="77777777" w:rsidR="00FC324B" w:rsidRDefault="00FC324B" w:rsidP="007B1FA7">
            <w:pPr>
              <w:pStyle w:val="TAL"/>
              <w:keepNext w:val="0"/>
              <w:keepLines w:val="0"/>
              <w:widowControl w:val="0"/>
              <w:rPr>
                <w:lang w:eastAsia="ja-JP"/>
              </w:rPr>
            </w:pPr>
          </w:p>
        </w:tc>
        <w:tc>
          <w:tcPr>
            <w:tcW w:w="1512" w:type="dxa"/>
          </w:tcPr>
          <w:p w14:paraId="70E272BD" w14:textId="77777777" w:rsidR="00FC324B" w:rsidRDefault="00FC324B" w:rsidP="007B1FA7">
            <w:pPr>
              <w:pStyle w:val="TAL"/>
              <w:keepNext w:val="0"/>
              <w:keepLines w:val="0"/>
              <w:widowControl w:val="0"/>
              <w:rPr>
                <w:lang w:eastAsia="ja-JP"/>
              </w:rPr>
            </w:pPr>
            <w:r>
              <w:rPr>
                <w:lang w:eastAsia="ja-JP"/>
              </w:rPr>
              <w:t>ENUMERATED(uplink, downlink, both-uplink-and-downlink, …)</w:t>
            </w:r>
          </w:p>
        </w:tc>
        <w:tc>
          <w:tcPr>
            <w:tcW w:w="1728" w:type="dxa"/>
          </w:tcPr>
          <w:p w14:paraId="3A58B525" w14:textId="77777777" w:rsidR="00FC324B" w:rsidRDefault="00FC324B" w:rsidP="007B1FA7">
            <w:pPr>
              <w:pStyle w:val="TAL"/>
              <w:keepNext w:val="0"/>
              <w:keepLines w:val="0"/>
              <w:widowControl w:val="0"/>
              <w:rPr>
                <w:lang w:eastAsia="ja-JP"/>
              </w:rPr>
            </w:pPr>
          </w:p>
        </w:tc>
        <w:tc>
          <w:tcPr>
            <w:tcW w:w="1080" w:type="dxa"/>
          </w:tcPr>
          <w:p w14:paraId="782A2946" w14:textId="77777777" w:rsidR="00FC324B" w:rsidRDefault="00FC324B" w:rsidP="007B1FA7">
            <w:pPr>
              <w:pStyle w:val="TAC"/>
              <w:keepNext w:val="0"/>
              <w:keepLines w:val="0"/>
              <w:widowControl w:val="0"/>
              <w:rPr>
                <w:lang w:eastAsia="ja-JP"/>
              </w:rPr>
            </w:pPr>
            <w:r>
              <w:rPr>
                <w:lang w:eastAsia="ja-JP"/>
              </w:rPr>
              <w:t>-</w:t>
            </w:r>
          </w:p>
        </w:tc>
        <w:tc>
          <w:tcPr>
            <w:tcW w:w="1080" w:type="dxa"/>
          </w:tcPr>
          <w:p w14:paraId="047E64A9" w14:textId="1EA7B748" w:rsidR="00FC324B" w:rsidRDefault="00FC324B" w:rsidP="007B1FA7">
            <w:pPr>
              <w:pStyle w:val="TAC"/>
              <w:keepNext w:val="0"/>
              <w:keepLines w:val="0"/>
              <w:widowControl w:val="0"/>
              <w:rPr>
                <w:lang w:eastAsia="ja-JP"/>
              </w:rPr>
            </w:pPr>
          </w:p>
        </w:tc>
      </w:tr>
      <w:tr w:rsidR="00FC324B" w14:paraId="21EC8A85" w14:textId="77777777" w:rsidTr="009522B9">
        <w:tc>
          <w:tcPr>
            <w:tcW w:w="2160" w:type="dxa"/>
          </w:tcPr>
          <w:p w14:paraId="0E3282DD" w14:textId="77777777" w:rsidR="00FC324B" w:rsidRDefault="00FC324B" w:rsidP="007B1FA7">
            <w:pPr>
              <w:pStyle w:val="TAL"/>
              <w:keepNext w:val="0"/>
              <w:keepLines w:val="0"/>
              <w:widowControl w:val="0"/>
              <w:rPr>
                <w:lang w:eastAsia="ja-JP"/>
              </w:rPr>
            </w:pPr>
            <w:r w:rsidRPr="00A21BA1">
              <w:rPr>
                <w:rFonts w:eastAsia="SimSun"/>
                <w:lang w:eastAsia="ja-JP"/>
              </w:rPr>
              <w:t>M4 Report Amount</w:t>
            </w:r>
          </w:p>
        </w:tc>
        <w:tc>
          <w:tcPr>
            <w:tcW w:w="1080" w:type="dxa"/>
          </w:tcPr>
          <w:p w14:paraId="42D3022C" w14:textId="77777777" w:rsidR="00FC324B" w:rsidRDefault="00FC324B" w:rsidP="007B1FA7">
            <w:pPr>
              <w:pStyle w:val="TAL"/>
              <w:keepNext w:val="0"/>
              <w:keepLines w:val="0"/>
              <w:widowControl w:val="0"/>
              <w:rPr>
                <w:lang w:eastAsia="ja-JP"/>
              </w:rPr>
            </w:pPr>
            <w:r w:rsidRPr="00A21BA1">
              <w:rPr>
                <w:rFonts w:eastAsia="SimSun"/>
                <w:lang w:eastAsia="ja-JP"/>
              </w:rPr>
              <w:t>O</w:t>
            </w:r>
          </w:p>
        </w:tc>
        <w:tc>
          <w:tcPr>
            <w:tcW w:w="1080" w:type="dxa"/>
          </w:tcPr>
          <w:p w14:paraId="34071A11" w14:textId="77777777" w:rsidR="00FC324B" w:rsidRDefault="00FC324B" w:rsidP="007B1FA7">
            <w:pPr>
              <w:pStyle w:val="TAL"/>
              <w:keepNext w:val="0"/>
              <w:keepLines w:val="0"/>
              <w:widowControl w:val="0"/>
              <w:rPr>
                <w:lang w:eastAsia="ja-JP"/>
              </w:rPr>
            </w:pPr>
          </w:p>
        </w:tc>
        <w:tc>
          <w:tcPr>
            <w:tcW w:w="1512" w:type="dxa"/>
          </w:tcPr>
          <w:p w14:paraId="0F7FCDFA" w14:textId="77777777" w:rsidR="00FC324B" w:rsidRDefault="00FC324B" w:rsidP="007B1FA7">
            <w:pPr>
              <w:pStyle w:val="TAL"/>
              <w:keepNext w:val="0"/>
              <w:keepLines w:val="0"/>
              <w:widowControl w:val="0"/>
              <w:rPr>
                <w:lang w:eastAsia="ja-JP"/>
              </w:rPr>
            </w:pPr>
            <w:r w:rsidRPr="00A21BA1">
              <w:rPr>
                <w:rFonts w:eastAsia="SimSun"/>
                <w:lang w:val="x-none" w:eastAsia="ja-JP"/>
              </w:rPr>
              <w:t>ENUMERATED (1, 2, 4, 8, 16, 32, 64,</w:t>
            </w:r>
            <w:r>
              <w:t xml:space="preserve"> </w:t>
            </w:r>
            <w:r w:rsidRPr="00BF4A7D">
              <w:rPr>
                <w:rFonts w:eastAsia="SimSun"/>
                <w:lang w:val="x-none" w:eastAsia="ja-JP"/>
              </w:rPr>
              <w:t>infinity,</w:t>
            </w:r>
            <w:r w:rsidRPr="00A21BA1">
              <w:rPr>
                <w:rFonts w:eastAsia="SimSun"/>
                <w:lang w:val="x-none" w:eastAsia="ja-JP"/>
              </w:rPr>
              <w:t xml:space="preserve"> </w:t>
            </w:r>
            <w:r w:rsidRPr="00A21BA1">
              <w:rPr>
                <w:rFonts w:eastAsia="SimSun"/>
                <w:lang w:eastAsia="ja-JP"/>
              </w:rPr>
              <w:t>…</w:t>
            </w:r>
            <w:r w:rsidRPr="00A21BA1">
              <w:rPr>
                <w:rFonts w:eastAsia="SimSun"/>
                <w:lang w:val="x-none" w:eastAsia="ja-JP"/>
              </w:rPr>
              <w:t>)</w:t>
            </w:r>
          </w:p>
        </w:tc>
        <w:tc>
          <w:tcPr>
            <w:tcW w:w="1728" w:type="dxa"/>
          </w:tcPr>
          <w:p w14:paraId="350DB475" w14:textId="77777777" w:rsidR="00FC324B" w:rsidRDefault="00FC324B" w:rsidP="007B1FA7">
            <w:pPr>
              <w:pStyle w:val="TAL"/>
              <w:keepNext w:val="0"/>
              <w:keepLines w:val="0"/>
              <w:widowControl w:val="0"/>
              <w:rPr>
                <w:lang w:eastAsia="ja-JP"/>
              </w:rPr>
            </w:pPr>
            <w:r w:rsidRPr="00330D12">
              <w:rPr>
                <w:rFonts w:eastAsia="SimSun"/>
                <w:lang w:eastAsia="ja-JP"/>
              </w:rPr>
              <w:t xml:space="preserve">Number of reports. </w:t>
            </w:r>
          </w:p>
        </w:tc>
        <w:tc>
          <w:tcPr>
            <w:tcW w:w="1080" w:type="dxa"/>
          </w:tcPr>
          <w:p w14:paraId="69D0AEAA" w14:textId="77777777" w:rsidR="00FC324B" w:rsidRDefault="00FC324B" w:rsidP="007B1FA7">
            <w:pPr>
              <w:pStyle w:val="TAC"/>
              <w:keepNext w:val="0"/>
              <w:keepLines w:val="0"/>
              <w:widowControl w:val="0"/>
              <w:rPr>
                <w:lang w:eastAsia="ja-JP"/>
              </w:rPr>
            </w:pPr>
            <w:r w:rsidRPr="00135FF5">
              <w:rPr>
                <w:lang w:eastAsia="ja-JP"/>
              </w:rPr>
              <w:t>YES</w:t>
            </w:r>
          </w:p>
        </w:tc>
        <w:tc>
          <w:tcPr>
            <w:tcW w:w="1080" w:type="dxa"/>
          </w:tcPr>
          <w:p w14:paraId="05C99883" w14:textId="77777777" w:rsidR="00FC324B" w:rsidRDefault="00FC324B" w:rsidP="007B1FA7">
            <w:pPr>
              <w:pStyle w:val="TAC"/>
              <w:keepNext w:val="0"/>
              <w:keepLines w:val="0"/>
              <w:widowControl w:val="0"/>
              <w:rPr>
                <w:lang w:eastAsia="ja-JP"/>
              </w:rPr>
            </w:pPr>
            <w:r w:rsidRPr="00135FF5">
              <w:rPr>
                <w:lang w:eastAsia="ja-JP"/>
              </w:rPr>
              <w:t>ignore</w:t>
            </w:r>
          </w:p>
        </w:tc>
      </w:tr>
    </w:tbl>
    <w:p w14:paraId="0A8ADB40" w14:textId="77777777" w:rsidR="00FC324B" w:rsidRPr="00135FF5" w:rsidRDefault="00FC324B" w:rsidP="007B1FA7">
      <w:pPr>
        <w:widowControl w:val="0"/>
        <w:rPr>
          <w:rFonts w:eastAsia="Malgun Gothic"/>
        </w:rPr>
      </w:pPr>
    </w:p>
    <w:p w14:paraId="0C09CBF1" w14:textId="77777777" w:rsidR="00FC324B" w:rsidRDefault="00FC324B" w:rsidP="007B1FA7">
      <w:pPr>
        <w:pStyle w:val="Heading4"/>
        <w:keepNext w:val="0"/>
        <w:keepLines w:val="0"/>
        <w:widowControl w:val="0"/>
        <w:rPr>
          <w:rFonts w:eastAsia="MS Mincho"/>
        </w:rPr>
      </w:pPr>
      <w:bookmarkStart w:id="4990" w:name="_CR9_3_1_87"/>
      <w:bookmarkStart w:id="4991" w:name="_Toc45881825"/>
      <w:bookmarkStart w:id="4992" w:name="_Toc51852464"/>
      <w:bookmarkStart w:id="4993" w:name="_Toc56620415"/>
      <w:bookmarkStart w:id="4994" w:name="_Toc64448055"/>
      <w:bookmarkStart w:id="4995" w:name="_Toc74152830"/>
      <w:bookmarkStart w:id="4996" w:name="_Toc88656255"/>
      <w:bookmarkStart w:id="4997" w:name="_Toc88657314"/>
      <w:bookmarkStart w:id="4998" w:name="_Toc105657377"/>
      <w:bookmarkStart w:id="4999" w:name="_Toc106108758"/>
      <w:bookmarkStart w:id="5000" w:name="_Toc112687851"/>
      <w:bookmarkStart w:id="5001" w:name="_Toc209691494"/>
      <w:bookmarkEnd w:id="4990"/>
      <w:r>
        <w:rPr>
          <w:rFonts w:eastAsia="MS Mincho"/>
        </w:rPr>
        <w:t>9.3.1.87</w:t>
      </w:r>
      <w:r>
        <w:rPr>
          <w:rFonts w:eastAsia="MS Mincho"/>
        </w:rPr>
        <w:tab/>
        <w:t>M</w:t>
      </w:r>
      <w:r>
        <w:rPr>
          <w:rFonts w:eastAsia="SimSun" w:hint="eastAsia"/>
          <w:lang w:val="en-US" w:eastAsia="zh-CN"/>
        </w:rPr>
        <w:t>6</w:t>
      </w:r>
      <w:r>
        <w:rPr>
          <w:rFonts w:eastAsia="MS Mincho"/>
        </w:rPr>
        <w:t xml:space="preserve"> Configuration</w:t>
      </w:r>
      <w:bookmarkEnd w:id="4991"/>
      <w:bookmarkEnd w:id="4992"/>
      <w:bookmarkEnd w:id="4993"/>
      <w:bookmarkEnd w:id="4994"/>
      <w:bookmarkEnd w:id="4995"/>
      <w:bookmarkEnd w:id="4996"/>
      <w:bookmarkEnd w:id="4997"/>
      <w:bookmarkEnd w:id="4998"/>
      <w:bookmarkEnd w:id="4999"/>
      <w:bookmarkEnd w:id="5000"/>
      <w:bookmarkEnd w:id="5001"/>
    </w:p>
    <w:p w14:paraId="6EE19E09" w14:textId="77777777" w:rsidR="00FC324B" w:rsidRDefault="00FC324B" w:rsidP="007B1FA7">
      <w:pPr>
        <w:widowControl w:val="0"/>
      </w:pPr>
      <w:r>
        <w:t>This IE defines the parameters for M</w:t>
      </w:r>
      <w:r>
        <w:rPr>
          <w:lang w:eastAsia="zh-CN"/>
        </w:rPr>
        <w:t>6</w:t>
      </w:r>
      <w:r>
        <w:t xml:space="preserve"> measurement collection.</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018"/>
        <w:gridCol w:w="847"/>
        <w:gridCol w:w="2057"/>
        <w:gridCol w:w="1675"/>
        <w:gridCol w:w="1078"/>
        <w:gridCol w:w="1080"/>
      </w:tblGrid>
      <w:tr w:rsidR="00FC324B" w14:paraId="2DCBDD2D" w14:textId="77777777" w:rsidTr="009522B9">
        <w:trPr>
          <w:jc w:val="center"/>
        </w:trPr>
        <w:tc>
          <w:tcPr>
            <w:tcW w:w="1008" w:type="pct"/>
          </w:tcPr>
          <w:p w14:paraId="6078B607" w14:textId="77777777" w:rsidR="00FC324B" w:rsidRDefault="00FC324B" w:rsidP="007B1FA7">
            <w:pPr>
              <w:pStyle w:val="TAH"/>
              <w:keepNext w:val="0"/>
              <w:keepLines w:val="0"/>
              <w:widowControl w:val="0"/>
              <w:rPr>
                <w:lang w:eastAsia="ja-JP"/>
              </w:rPr>
            </w:pPr>
            <w:r>
              <w:rPr>
                <w:lang w:eastAsia="ja-JP"/>
              </w:rPr>
              <w:t>IE/Group Name</w:t>
            </w:r>
          </w:p>
        </w:tc>
        <w:tc>
          <w:tcPr>
            <w:tcW w:w="524" w:type="pct"/>
          </w:tcPr>
          <w:p w14:paraId="11EC2701" w14:textId="77777777" w:rsidR="00FC324B" w:rsidRDefault="00FC324B" w:rsidP="007B1FA7">
            <w:pPr>
              <w:pStyle w:val="TAH"/>
              <w:keepNext w:val="0"/>
              <w:keepLines w:val="0"/>
              <w:widowControl w:val="0"/>
              <w:rPr>
                <w:lang w:eastAsia="ja-JP"/>
              </w:rPr>
            </w:pPr>
            <w:r>
              <w:rPr>
                <w:lang w:eastAsia="ja-JP"/>
              </w:rPr>
              <w:t>Presence</w:t>
            </w:r>
          </w:p>
        </w:tc>
        <w:tc>
          <w:tcPr>
            <w:tcW w:w="436" w:type="pct"/>
          </w:tcPr>
          <w:p w14:paraId="2BA0F987" w14:textId="77777777" w:rsidR="00FC324B" w:rsidRDefault="00FC324B" w:rsidP="007B1FA7">
            <w:pPr>
              <w:pStyle w:val="TAH"/>
              <w:keepNext w:val="0"/>
              <w:keepLines w:val="0"/>
              <w:widowControl w:val="0"/>
              <w:rPr>
                <w:lang w:eastAsia="ja-JP"/>
              </w:rPr>
            </w:pPr>
            <w:r>
              <w:rPr>
                <w:lang w:eastAsia="ja-JP"/>
              </w:rPr>
              <w:t>Range</w:t>
            </w:r>
          </w:p>
        </w:tc>
        <w:tc>
          <w:tcPr>
            <w:tcW w:w="1059" w:type="pct"/>
          </w:tcPr>
          <w:p w14:paraId="5991714E" w14:textId="77777777" w:rsidR="00FC324B" w:rsidRDefault="00FC324B" w:rsidP="007B1FA7">
            <w:pPr>
              <w:pStyle w:val="TAH"/>
              <w:keepNext w:val="0"/>
              <w:keepLines w:val="0"/>
              <w:widowControl w:val="0"/>
              <w:rPr>
                <w:lang w:eastAsia="ja-JP"/>
              </w:rPr>
            </w:pPr>
            <w:r>
              <w:rPr>
                <w:lang w:eastAsia="ja-JP"/>
              </w:rPr>
              <w:t>IE type and reference</w:t>
            </w:r>
          </w:p>
        </w:tc>
        <w:tc>
          <w:tcPr>
            <w:tcW w:w="862" w:type="pct"/>
          </w:tcPr>
          <w:p w14:paraId="3BB49F31" w14:textId="77777777" w:rsidR="00FC324B" w:rsidRDefault="00FC324B" w:rsidP="007B1FA7">
            <w:pPr>
              <w:pStyle w:val="TAH"/>
              <w:keepNext w:val="0"/>
              <w:keepLines w:val="0"/>
              <w:widowControl w:val="0"/>
              <w:rPr>
                <w:lang w:eastAsia="ja-JP"/>
              </w:rPr>
            </w:pPr>
            <w:r>
              <w:rPr>
                <w:lang w:eastAsia="ja-JP"/>
              </w:rPr>
              <w:t>Semantics description</w:t>
            </w:r>
          </w:p>
        </w:tc>
        <w:tc>
          <w:tcPr>
            <w:tcW w:w="555" w:type="pct"/>
          </w:tcPr>
          <w:p w14:paraId="1B4BFD2F" w14:textId="77777777" w:rsidR="00FC324B" w:rsidRDefault="00FC324B" w:rsidP="007B1FA7">
            <w:pPr>
              <w:pStyle w:val="TAH"/>
              <w:keepNext w:val="0"/>
              <w:keepLines w:val="0"/>
              <w:widowControl w:val="0"/>
              <w:rPr>
                <w:lang w:eastAsia="ja-JP"/>
              </w:rPr>
            </w:pPr>
            <w:r w:rsidRPr="001730E0">
              <w:rPr>
                <w:rFonts w:eastAsia="SimSun"/>
                <w:lang w:val="x-none" w:eastAsia="ja-JP"/>
              </w:rPr>
              <w:t>Criticality</w:t>
            </w:r>
          </w:p>
        </w:tc>
        <w:tc>
          <w:tcPr>
            <w:tcW w:w="556" w:type="pct"/>
          </w:tcPr>
          <w:p w14:paraId="4D3CBA82" w14:textId="77777777" w:rsidR="00FC324B" w:rsidRDefault="00FC324B" w:rsidP="007B1FA7">
            <w:pPr>
              <w:pStyle w:val="TAH"/>
              <w:keepNext w:val="0"/>
              <w:keepLines w:val="0"/>
              <w:widowControl w:val="0"/>
              <w:rPr>
                <w:lang w:eastAsia="ja-JP"/>
              </w:rPr>
            </w:pPr>
            <w:r w:rsidRPr="001730E0">
              <w:rPr>
                <w:rFonts w:eastAsia="SimSun"/>
                <w:lang w:val="x-none" w:eastAsia="ja-JP"/>
              </w:rPr>
              <w:t>Assigned Criticality</w:t>
            </w:r>
          </w:p>
        </w:tc>
      </w:tr>
      <w:tr w:rsidR="00FC324B" w14:paraId="13B113F2" w14:textId="77777777" w:rsidTr="009522B9">
        <w:trPr>
          <w:jc w:val="center"/>
        </w:trPr>
        <w:tc>
          <w:tcPr>
            <w:tcW w:w="1008" w:type="pct"/>
          </w:tcPr>
          <w:p w14:paraId="00F0D9EC" w14:textId="77777777" w:rsidR="00FC324B" w:rsidRDefault="00FC324B" w:rsidP="007B1FA7">
            <w:pPr>
              <w:pStyle w:val="TAL"/>
              <w:keepNext w:val="0"/>
              <w:keepLines w:val="0"/>
              <w:widowControl w:val="0"/>
              <w:rPr>
                <w:lang w:eastAsia="ja-JP"/>
              </w:rPr>
            </w:pPr>
            <w:r>
              <w:rPr>
                <w:lang w:eastAsia="ja-JP"/>
              </w:rPr>
              <w:t>M6 Report Interval</w:t>
            </w:r>
          </w:p>
        </w:tc>
        <w:tc>
          <w:tcPr>
            <w:tcW w:w="524" w:type="pct"/>
          </w:tcPr>
          <w:p w14:paraId="32E4ECA8" w14:textId="77777777" w:rsidR="00FC324B" w:rsidRDefault="00FC324B" w:rsidP="007B1FA7">
            <w:pPr>
              <w:pStyle w:val="TAL"/>
              <w:keepNext w:val="0"/>
              <w:keepLines w:val="0"/>
              <w:widowControl w:val="0"/>
              <w:rPr>
                <w:lang w:eastAsia="ja-JP"/>
              </w:rPr>
            </w:pPr>
            <w:r>
              <w:rPr>
                <w:lang w:eastAsia="ja-JP"/>
              </w:rPr>
              <w:t>M</w:t>
            </w:r>
          </w:p>
        </w:tc>
        <w:tc>
          <w:tcPr>
            <w:tcW w:w="436" w:type="pct"/>
          </w:tcPr>
          <w:p w14:paraId="1357AC2C" w14:textId="77777777" w:rsidR="00FC324B" w:rsidRDefault="00FC324B" w:rsidP="007B1FA7">
            <w:pPr>
              <w:pStyle w:val="TAL"/>
              <w:keepNext w:val="0"/>
              <w:keepLines w:val="0"/>
              <w:widowControl w:val="0"/>
              <w:rPr>
                <w:lang w:eastAsia="ja-JP"/>
              </w:rPr>
            </w:pPr>
          </w:p>
        </w:tc>
        <w:tc>
          <w:tcPr>
            <w:tcW w:w="1059" w:type="pct"/>
          </w:tcPr>
          <w:p w14:paraId="2574C95F" w14:textId="77777777" w:rsidR="00FC324B" w:rsidRPr="008956B8" w:rsidRDefault="00FC324B" w:rsidP="007B1FA7">
            <w:pPr>
              <w:pStyle w:val="TAL"/>
              <w:keepNext w:val="0"/>
              <w:keepLines w:val="0"/>
              <w:widowControl w:val="0"/>
              <w:rPr>
                <w:rFonts w:eastAsia="SimSun"/>
                <w:lang w:val="sv-SE" w:eastAsia="zh-CN"/>
              </w:rPr>
            </w:pPr>
            <w:r w:rsidRPr="008956B8">
              <w:rPr>
                <w:rFonts w:eastAsia="SimSun"/>
                <w:lang w:val="sv-SE" w:eastAsia="ja-JP"/>
              </w:rPr>
              <w:t>ENUMERATED (</w:t>
            </w:r>
            <w:r w:rsidRPr="008956B8">
              <w:rPr>
                <w:szCs w:val="22"/>
                <w:lang w:val="sv-SE" w:eastAsia="ja-JP"/>
              </w:rPr>
              <w:t>ms120, ms240, ms480, ms640,</w:t>
            </w:r>
            <w:r w:rsidRPr="008956B8">
              <w:rPr>
                <w:rFonts w:eastAsia="SimSun"/>
                <w:lang w:val="sv-SE" w:eastAsia="ja-JP"/>
              </w:rPr>
              <w:t>ms1024, ms2048, ms5120, ms10240,</w:t>
            </w:r>
            <w:r w:rsidRPr="008956B8">
              <w:rPr>
                <w:rFonts w:eastAsia="SimSun" w:hint="eastAsia"/>
                <w:lang w:val="sv-SE" w:eastAsia="zh-CN"/>
              </w:rPr>
              <w:t xml:space="preserve"> </w:t>
            </w:r>
            <w:r w:rsidRPr="008956B8">
              <w:rPr>
                <w:szCs w:val="22"/>
                <w:lang w:val="sv-SE" w:eastAsia="ja-JP"/>
              </w:rPr>
              <w:t>ms20480, ms40960, min1,min6, min12, min30</w:t>
            </w:r>
            <w:r w:rsidRPr="008956B8">
              <w:rPr>
                <w:rFonts w:hint="eastAsia"/>
                <w:szCs w:val="22"/>
                <w:lang w:val="sv-SE" w:eastAsia="zh-CN"/>
              </w:rPr>
              <w:t>,</w:t>
            </w:r>
            <w:r w:rsidRPr="008956B8">
              <w:rPr>
                <w:rFonts w:eastAsia="SimSun"/>
                <w:lang w:val="sv-SE" w:eastAsia="ja-JP"/>
              </w:rPr>
              <w:t xml:space="preserve"> …)</w:t>
            </w:r>
          </w:p>
        </w:tc>
        <w:tc>
          <w:tcPr>
            <w:tcW w:w="862" w:type="pct"/>
          </w:tcPr>
          <w:p w14:paraId="0C5E183F" w14:textId="77777777" w:rsidR="00FC324B" w:rsidRPr="008956B8" w:rsidRDefault="00FC324B" w:rsidP="007B1FA7">
            <w:pPr>
              <w:pStyle w:val="TAL"/>
              <w:keepNext w:val="0"/>
              <w:keepLines w:val="0"/>
              <w:widowControl w:val="0"/>
              <w:rPr>
                <w:i/>
                <w:lang w:val="sv-SE" w:eastAsia="zh-CN"/>
              </w:rPr>
            </w:pPr>
          </w:p>
        </w:tc>
        <w:tc>
          <w:tcPr>
            <w:tcW w:w="555" w:type="pct"/>
          </w:tcPr>
          <w:p w14:paraId="10D4D2BD" w14:textId="77777777" w:rsidR="00FC324B" w:rsidRPr="00135FF5" w:rsidRDefault="00FC324B" w:rsidP="007B1FA7">
            <w:pPr>
              <w:pStyle w:val="TAC"/>
              <w:keepNext w:val="0"/>
              <w:keepLines w:val="0"/>
              <w:widowControl w:val="0"/>
              <w:rPr>
                <w:lang w:eastAsia="ja-JP"/>
              </w:rPr>
            </w:pPr>
            <w:r>
              <w:rPr>
                <w:lang w:eastAsia="ja-JP"/>
              </w:rPr>
              <w:t>-</w:t>
            </w:r>
          </w:p>
        </w:tc>
        <w:tc>
          <w:tcPr>
            <w:tcW w:w="556" w:type="pct"/>
          </w:tcPr>
          <w:p w14:paraId="4FA54E13" w14:textId="232EFD94" w:rsidR="00FC324B" w:rsidRPr="00135FF5" w:rsidRDefault="00FC324B" w:rsidP="007B1FA7">
            <w:pPr>
              <w:pStyle w:val="TAC"/>
              <w:keepNext w:val="0"/>
              <w:keepLines w:val="0"/>
              <w:widowControl w:val="0"/>
              <w:rPr>
                <w:lang w:eastAsia="ja-JP"/>
              </w:rPr>
            </w:pPr>
          </w:p>
        </w:tc>
      </w:tr>
      <w:tr w:rsidR="00FC324B" w14:paraId="5B979D27" w14:textId="77777777" w:rsidTr="009522B9">
        <w:trPr>
          <w:jc w:val="center"/>
        </w:trPr>
        <w:tc>
          <w:tcPr>
            <w:tcW w:w="1008" w:type="pct"/>
            <w:tcBorders>
              <w:top w:val="single" w:sz="4" w:space="0" w:color="auto"/>
              <w:left w:val="single" w:sz="4" w:space="0" w:color="auto"/>
              <w:bottom w:val="single" w:sz="4" w:space="0" w:color="auto"/>
              <w:right w:val="single" w:sz="4" w:space="0" w:color="auto"/>
            </w:tcBorders>
          </w:tcPr>
          <w:p w14:paraId="0B56EF67" w14:textId="77777777" w:rsidR="00FC324B" w:rsidRDefault="00FC324B" w:rsidP="007B1FA7">
            <w:pPr>
              <w:pStyle w:val="TAL"/>
              <w:keepNext w:val="0"/>
              <w:keepLines w:val="0"/>
              <w:widowControl w:val="0"/>
              <w:rPr>
                <w:lang w:eastAsia="ja-JP"/>
              </w:rPr>
            </w:pPr>
            <w:r>
              <w:rPr>
                <w:lang w:eastAsia="ja-JP"/>
              </w:rPr>
              <w:t>M6 Links to log</w:t>
            </w:r>
          </w:p>
        </w:tc>
        <w:tc>
          <w:tcPr>
            <w:tcW w:w="524" w:type="pct"/>
            <w:tcBorders>
              <w:top w:val="single" w:sz="4" w:space="0" w:color="auto"/>
              <w:left w:val="single" w:sz="4" w:space="0" w:color="auto"/>
              <w:bottom w:val="single" w:sz="4" w:space="0" w:color="auto"/>
              <w:right w:val="single" w:sz="4" w:space="0" w:color="auto"/>
            </w:tcBorders>
          </w:tcPr>
          <w:p w14:paraId="212AF6A5" w14:textId="77777777" w:rsidR="00FC324B" w:rsidRDefault="00FC324B" w:rsidP="007B1FA7">
            <w:pPr>
              <w:pStyle w:val="TAL"/>
              <w:keepNext w:val="0"/>
              <w:keepLines w:val="0"/>
              <w:widowControl w:val="0"/>
              <w:rPr>
                <w:lang w:eastAsia="ja-JP"/>
              </w:rPr>
            </w:pPr>
            <w:r>
              <w:rPr>
                <w:lang w:eastAsia="ja-JP"/>
              </w:rPr>
              <w:t>M</w:t>
            </w:r>
          </w:p>
        </w:tc>
        <w:tc>
          <w:tcPr>
            <w:tcW w:w="436" w:type="pct"/>
            <w:tcBorders>
              <w:top w:val="single" w:sz="4" w:space="0" w:color="auto"/>
              <w:left w:val="single" w:sz="4" w:space="0" w:color="auto"/>
              <w:bottom w:val="single" w:sz="4" w:space="0" w:color="auto"/>
              <w:right w:val="single" w:sz="4" w:space="0" w:color="auto"/>
            </w:tcBorders>
          </w:tcPr>
          <w:p w14:paraId="0844E293" w14:textId="77777777" w:rsidR="00FC324B" w:rsidRDefault="00FC324B" w:rsidP="007B1FA7">
            <w:pPr>
              <w:pStyle w:val="TAL"/>
              <w:keepNext w:val="0"/>
              <w:keepLines w:val="0"/>
              <w:widowControl w:val="0"/>
              <w:rPr>
                <w:lang w:eastAsia="ja-JP"/>
              </w:rPr>
            </w:pPr>
          </w:p>
        </w:tc>
        <w:tc>
          <w:tcPr>
            <w:tcW w:w="1059" w:type="pct"/>
            <w:tcBorders>
              <w:top w:val="single" w:sz="4" w:space="0" w:color="auto"/>
              <w:left w:val="single" w:sz="4" w:space="0" w:color="auto"/>
              <w:bottom w:val="single" w:sz="4" w:space="0" w:color="auto"/>
              <w:right w:val="single" w:sz="4" w:space="0" w:color="auto"/>
            </w:tcBorders>
          </w:tcPr>
          <w:p w14:paraId="55B4D195" w14:textId="77777777" w:rsidR="00FC324B" w:rsidRDefault="00FC324B" w:rsidP="007B1FA7">
            <w:pPr>
              <w:pStyle w:val="TAL"/>
              <w:keepNext w:val="0"/>
              <w:keepLines w:val="0"/>
              <w:widowControl w:val="0"/>
              <w:rPr>
                <w:lang w:eastAsia="ja-JP"/>
              </w:rPr>
            </w:pPr>
            <w:r>
              <w:rPr>
                <w:lang w:eastAsia="ja-JP"/>
              </w:rPr>
              <w:t>ENUMERATED(uplink, downlink, both-uplink-and-downlink, …)</w:t>
            </w:r>
          </w:p>
        </w:tc>
        <w:tc>
          <w:tcPr>
            <w:tcW w:w="862" w:type="pct"/>
            <w:tcBorders>
              <w:top w:val="single" w:sz="4" w:space="0" w:color="auto"/>
              <w:left w:val="single" w:sz="4" w:space="0" w:color="auto"/>
              <w:bottom w:val="single" w:sz="4" w:space="0" w:color="auto"/>
              <w:right w:val="single" w:sz="4" w:space="0" w:color="auto"/>
            </w:tcBorders>
          </w:tcPr>
          <w:p w14:paraId="14D9131A" w14:textId="77777777" w:rsidR="00FC324B" w:rsidRDefault="00FC324B" w:rsidP="007B1FA7">
            <w:pPr>
              <w:pStyle w:val="TAL"/>
              <w:keepNext w:val="0"/>
              <w:keepLines w:val="0"/>
              <w:widowControl w:val="0"/>
              <w:rPr>
                <w:i/>
                <w:lang w:eastAsia="zh-CN"/>
              </w:rPr>
            </w:pPr>
          </w:p>
        </w:tc>
        <w:tc>
          <w:tcPr>
            <w:tcW w:w="555" w:type="pct"/>
            <w:tcBorders>
              <w:top w:val="single" w:sz="4" w:space="0" w:color="auto"/>
              <w:left w:val="single" w:sz="4" w:space="0" w:color="auto"/>
              <w:bottom w:val="single" w:sz="4" w:space="0" w:color="auto"/>
              <w:right w:val="single" w:sz="4" w:space="0" w:color="auto"/>
            </w:tcBorders>
          </w:tcPr>
          <w:p w14:paraId="66BE9B58" w14:textId="77777777" w:rsidR="00FC324B" w:rsidRPr="00135FF5" w:rsidRDefault="00FC324B" w:rsidP="007B1FA7">
            <w:pPr>
              <w:pStyle w:val="TAC"/>
              <w:keepNext w:val="0"/>
              <w:keepLines w:val="0"/>
              <w:widowControl w:val="0"/>
              <w:rPr>
                <w:lang w:eastAsia="ja-JP"/>
              </w:rPr>
            </w:pPr>
            <w:r>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395A6313" w14:textId="5CC2E7FD" w:rsidR="00FC324B" w:rsidRPr="00135FF5" w:rsidRDefault="00FC324B" w:rsidP="007B1FA7">
            <w:pPr>
              <w:pStyle w:val="TAC"/>
              <w:keepNext w:val="0"/>
              <w:keepLines w:val="0"/>
              <w:widowControl w:val="0"/>
              <w:rPr>
                <w:lang w:eastAsia="ja-JP"/>
              </w:rPr>
            </w:pPr>
          </w:p>
        </w:tc>
      </w:tr>
      <w:tr w:rsidR="00FC324B" w14:paraId="6448DAA9" w14:textId="77777777" w:rsidTr="009522B9">
        <w:trPr>
          <w:jc w:val="center"/>
        </w:trPr>
        <w:tc>
          <w:tcPr>
            <w:tcW w:w="1008" w:type="pct"/>
            <w:tcBorders>
              <w:top w:val="single" w:sz="4" w:space="0" w:color="auto"/>
              <w:left w:val="single" w:sz="4" w:space="0" w:color="auto"/>
              <w:bottom w:val="single" w:sz="4" w:space="0" w:color="auto"/>
              <w:right w:val="single" w:sz="4" w:space="0" w:color="auto"/>
            </w:tcBorders>
          </w:tcPr>
          <w:p w14:paraId="6274C56C" w14:textId="77777777" w:rsidR="00FC324B" w:rsidRDefault="00FC324B" w:rsidP="007B1FA7">
            <w:pPr>
              <w:pStyle w:val="TAL"/>
              <w:keepNext w:val="0"/>
              <w:keepLines w:val="0"/>
              <w:widowControl w:val="0"/>
              <w:rPr>
                <w:lang w:eastAsia="ja-JP"/>
              </w:rPr>
            </w:pPr>
            <w:r w:rsidRPr="00A21BA1">
              <w:rPr>
                <w:rFonts w:eastAsia="SimSun"/>
                <w:lang w:eastAsia="ja-JP"/>
              </w:rPr>
              <w:t>M6 Report Amount</w:t>
            </w:r>
          </w:p>
        </w:tc>
        <w:tc>
          <w:tcPr>
            <w:tcW w:w="524" w:type="pct"/>
            <w:tcBorders>
              <w:top w:val="single" w:sz="4" w:space="0" w:color="auto"/>
              <w:left w:val="single" w:sz="4" w:space="0" w:color="auto"/>
              <w:bottom w:val="single" w:sz="4" w:space="0" w:color="auto"/>
              <w:right w:val="single" w:sz="4" w:space="0" w:color="auto"/>
            </w:tcBorders>
          </w:tcPr>
          <w:p w14:paraId="34C69B6C" w14:textId="77777777" w:rsidR="00FC324B" w:rsidRDefault="00FC324B" w:rsidP="007B1FA7">
            <w:pPr>
              <w:pStyle w:val="TAL"/>
              <w:keepNext w:val="0"/>
              <w:keepLines w:val="0"/>
              <w:widowControl w:val="0"/>
              <w:rPr>
                <w:lang w:eastAsia="ja-JP"/>
              </w:rPr>
            </w:pPr>
            <w:r w:rsidRPr="00A21BA1">
              <w:rPr>
                <w:rFonts w:eastAsia="SimSun"/>
                <w:lang w:eastAsia="ja-JP"/>
              </w:rPr>
              <w:t>O</w:t>
            </w:r>
          </w:p>
        </w:tc>
        <w:tc>
          <w:tcPr>
            <w:tcW w:w="436" w:type="pct"/>
            <w:tcBorders>
              <w:top w:val="single" w:sz="4" w:space="0" w:color="auto"/>
              <w:left w:val="single" w:sz="4" w:space="0" w:color="auto"/>
              <w:bottom w:val="single" w:sz="4" w:space="0" w:color="auto"/>
              <w:right w:val="single" w:sz="4" w:space="0" w:color="auto"/>
            </w:tcBorders>
          </w:tcPr>
          <w:p w14:paraId="42455A3F" w14:textId="77777777" w:rsidR="00FC324B" w:rsidRDefault="00FC324B" w:rsidP="007B1FA7">
            <w:pPr>
              <w:pStyle w:val="TAL"/>
              <w:keepNext w:val="0"/>
              <w:keepLines w:val="0"/>
              <w:widowControl w:val="0"/>
              <w:rPr>
                <w:lang w:eastAsia="ja-JP"/>
              </w:rPr>
            </w:pPr>
          </w:p>
        </w:tc>
        <w:tc>
          <w:tcPr>
            <w:tcW w:w="1059" w:type="pct"/>
            <w:tcBorders>
              <w:top w:val="single" w:sz="4" w:space="0" w:color="auto"/>
              <w:left w:val="single" w:sz="4" w:space="0" w:color="auto"/>
              <w:bottom w:val="single" w:sz="4" w:space="0" w:color="auto"/>
              <w:right w:val="single" w:sz="4" w:space="0" w:color="auto"/>
            </w:tcBorders>
          </w:tcPr>
          <w:p w14:paraId="79A3FED2" w14:textId="77777777" w:rsidR="00FC324B" w:rsidRDefault="00FC324B" w:rsidP="007B1FA7">
            <w:pPr>
              <w:pStyle w:val="TAL"/>
              <w:keepNext w:val="0"/>
              <w:keepLines w:val="0"/>
              <w:widowControl w:val="0"/>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862" w:type="pct"/>
            <w:tcBorders>
              <w:top w:val="single" w:sz="4" w:space="0" w:color="auto"/>
              <w:left w:val="single" w:sz="4" w:space="0" w:color="auto"/>
              <w:bottom w:val="single" w:sz="4" w:space="0" w:color="auto"/>
              <w:right w:val="single" w:sz="4" w:space="0" w:color="auto"/>
            </w:tcBorders>
          </w:tcPr>
          <w:p w14:paraId="2373B9A0" w14:textId="3C4AAADA" w:rsidR="00FC324B" w:rsidRDefault="00FC324B" w:rsidP="007B1FA7">
            <w:pPr>
              <w:pStyle w:val="TAL"/>
              <w:keepNext w:val="0"/>
              <w:keepLines w:val="0"/>
              <w:widowControl w:val="0"/>
              <w:rPr>
                <w:i/>
                <w:lang w:eastAsia="zh-CN"/>
              </w:rPr>
            </w:pPr>
            <w:r w:rsidRPr="00330D12">
              <w:rPr>
                <w:rFonts w:eastAsia="SimSun"/>
                <w:lang w:eastAsia="ja-JP"/>
              </w:rPr>
              <w:t>Number of reports.</w:t>
            </w:r>
          </w:p>
        </w:tc>
        <w:tc>
          <w:tcPr>
            <w:tcW w:w="555" w:type="pct"/>
            <w:tcBorders>
              <w:top w:val="single" w:sz="4" w:space="0" w:color="auto"/>
              <w:left w:val="single" w:sz="4" w:space="0" w:color="auto"/>
              <w:bottom w:val="single" w:sz="4" w:space="0" w:color="auto"/>
              <w:right w:val="single" w:sz="4" w:space="0" w:color="auto"/>
            </w:tcBorders>
          </w:tcPr>
          <w:p w14:paraId="29A4E201" w14:textId="77777777" w:rsidR="00FC324B" w:rsidRDefault="00FC324B" w:rsidP="007B1FA7">
            <w:pPr>
              <w:pStyle w:val="TAC"/>
              <w:keepNext w:val="0"/>
              <w:keepLines w:val="0"/>
              <w:widowControl w:val="0"/>
              <w:rPr>
                <w:lang w:eastAsia="ja-JP"/>
              </w:rPr>
            </w:pPr>
            <w:r w:rsidRPr="00135FF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57F00A7" w14:textId="77777777" w:rsidR="00FC324B" w:rsidRDefault="00FC324B" w:rsidP="007B1FA7">
            <w:pPr>
              <w:pStyle w:val="TAC"/>
              <w:keepNext w:val="0"/>
              <w:keepLines w:val="0"/>
              <w:widowControl w:val="0"/>
              <w:rPr>
                <w:lang w:eastAsia="ja-JP"/>
              </w:rPr>
            </w:pPr>
            <w:r w:rsidRPr="00135FF5">
              <w:rPr>
                <w:lang w:eastAsia="ja-JP"/>
              </w:rPr>
              <w:t>ignore</w:t>
            </w:r>
          </w:p>
        </w:tc>
      </w:tr>
    </w:tbl>
    <w:p w14:paraId="59F976FC" w14:textId="77777777" w:rsidR="00FC324B" w:rsidRDefault="00FC324B" w:rsidP="007B1FA7">
      <w:pPr>
        <w:widowControl w:val="0"/>
      </w:pPr>
    </w:p>
    <w:p w14:paraId="52568979" w14:textId="77777777" w:rsidR="00FC324B" w:rsidRDefault="00FC324B" w:rsidP="007B1FA7">
      <w:pPr>
        <w:pStyle w:val="Heading4"/>
        <w:keepNext w:val="0"/>
        <w:keepLines w:val="0"/>
        <w:widowControl w:val="0"/>
        <w:rPr>
          <w:rFonts w:eastAsia="MS Mincho"/>
        </w:rPr>
      </w:pPr>
      <w:bookmarkStart w:id="5002" w:name="_CR9_3_1_88"/>
      <w:bookmarkStart w:id="5003" w:name="_Toc45881826"/>
      <w:bookmarkStart w:id="5004" w:name="_Toc51852465"/>
      <w:bookmarkStart w:id="5005" w:name="_Toc56620416"/>
      <w:bookmarkStart w:id="5006" w:name="_Toc64448056"/>
      <w:bookmarkStart w:id="5007" w:name="_Toc74152831"/>
      <w:bookmarkStart w:id="5008" w:name="_Toc88656256"/>
      <w:bookmarkStart w:id="5009" w:name="_Toc88657315"/>
      <w:bookmarkStart w:id="5010" w:name="_Toc105657378"/>
      <w:bookmarkStart w:id="5011" w:name="_Toc106108759"/>
      <w:bookmarkStart w:id="5012" w:name="_Toc112687852"/>
      <w:bookmarkStart w:id="5013" w:name="_Toc209691495"/>
      <w:bookmarkEnd w:id="5002"/>
      <w:r>
        <w:rPr>
          <w:rFonts w:eastAsia="MS Mincho"/>
        </w:rPr>
        <w:t>9.3.1.88</w:t>
      </w:r>
      <w:r>
        <w:rPr>
          <w:rFonts w:eastAsia="MS Mincho"/>
        </w:rPr>
        <w:tab/>
        <w:t>M</w:t>
      </w:r>
      <w:r>
        <w:rPr>
          <w:rFonts w:eastAsia="SimSun" w:hint="eastAsia"/>
          <w:lang w:val="en-US" w:eastAsia="zh-CN"/>
        </w:rPr>
        <w:t>7</w:t>
      </w:r>
      <w:r>
        <w:rPr>
          <w:rFonts w:eastAsia="MS Mincho"/>
        </w:rPr>
        <w:t xml:space="preserve"> Configuration</w:t>
      </w:r>
      <w:bookmarkEnd w:id="5003"/>
      <w:bookmarkEnd w:id="5004"/>
      <w:bookmarkEnd w:id="5005"/>
      <w:bookmarkEnd w:id="5006"/>
      <w:bookmarkEnd w:id="5007"/>
      <w:bookmarkEnd w:id="5008"/>
      <w:bookmarkEnd w:id="5009"/>
      <w:bookmarkEnd w:id="5010"/>
      <w:bookmarkEnd w:id="5011"/>
      <w:bookmarkEnd w:id="5012"/>
      <w:bookmarkEnd w:id="5013"/>
    </w:p>
    <w:p w14:paraId="5CE4BE52" w14:textId="77777777" w:rsidR="00FC324B" w:rsidRDefault="00FC324B" w:rsidP="007B1FA7">
      <w:pPr>
        <w:widowControl w:val="0"/>
      </w:pPr>
      <w:r>
        <w:t>This IE defines the parameters for M</w:t>
      </w:r>
      <w:r>
        <w:rPr>
          <w:lang w:eastAsia="zh-CN"/>
        </w:rPr>
        <w:t>7</w:t>
      </w:r>
      <w:r>
        <w:t xml:space="preserve"> measurement collection.</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018"/>
        <w:gridCol w:w="847"/>
        <w:gridCol w:w="2057"/>
        <w:gridCol w:w="1675"/>
        <w:gridCol w:w="1078"/>
        <w:gridCol w:w="1080"/>
      </w:tblGrid>
      <w:tr w:rsidR="00FC324B" w14:paraId="73868577" w14:textId="77777777" w:rsidTr="009522B9">
        <w:trPr>
          <w:jc w:val="center"/>
        </w:trPr>
        <w:tc>
          <w:tcPr>
            <w:tcW w:w="1008" w:type="pct"/>
          </w:tcPr>
          <w:p w14:paraId="4E66480C" w14:textId="77777777" w:rsidR="00FC324B" w:rsidRDefault="00FC324B" w:rsidP="007B1FA7">
            <w:pPr>
              <w:pStyle w:val="TAH"/>
              <w:keepNext w:val="0"/>
              <w:keepLines w:val="0"/>
              <w:widowControl w:val="0"/>
              <w:rPr>
                <w:lang w:eastAsia="ja-JP"/>
              </w:rPr>
            </w:pPr>
            <w:r>
              <w:rPr>
                <w:lang w:eastAsia="ja-JP"/>
              </w:rPr>
              <w:t>IE/Group Name</w:t>
            </w:r>
          </w:p>
        </w:tc>
        <w:tc>
          <w:tcPr>
            <w:tcW w:w="524" w:type="pct"/>
          </w:tcPr>
          <w:p w14:paraId="44E6E2A7" w14:textId="77777777" w:rsidR="00FC324B" w:rsidRDefault="00FC324B" w:rsidP="007B1FA7">
            <w:pPr>
              <w:pStyle w:val="TAH"/>
              <w:keepNext w:val="0"/>
              <w:keepLines w:val="0"/>
              <w:widowControl w:val="0"/>
              <w:rPr>
                <w:lang w:eastAsia="ja-JP"/>
              </w:rPr>
            </w:pPr>
            <w:r>
              <w:rPr>
                <w:lang w:eastAsia="ja-JP"/>
              </w:rPr>
              <w:t>Presence</w:t>
            </w:r>
          </w:p>
        </w:tc>
        <w:tc>
          <w:tcPr>
            <w:tcW w:w="436" w:type="pct"/>
          </w:tcPr>
          <w:p w14:paraId="689208E4" w14:textId="77777777" w:rsidR="00FC324B" w:rsidRDefault="00FC324B" w:rsidP="007B1FA7">
            <w:pPr>
              <w:pStyle w:val="TAH"/>
              <w:keepNext w:val="0"/>
              <w:keepLines w:val="0"/>
              <w:widowControl w:val="0"/>
              <w:rPr>
                <w:lang w:eastAsia="ja-JP"/>
              </w:rPr>
            </w:pPr>
            <w:r>
              <w:rPr>
                <w:lang w:eastAsia="ja-JP"/>
              </w:rPr>
              <w:t>Range</w:t>
            </w:r>
          </w:p>
        </w:tc>
        <w:tc>
          <w:tcPr>
            <w:tcW w:w="1059" w:type="pct"/>
          </w:tcPr>
          <w:p w14:paraId="456C0611" w14:textId="77777777" w:rsidR="00FC324B" w:rsidRDefault="00FC324B" w:rsidP="007B1FA7">
            <w:pPr>
              <w:pStyle w:val="TAH"/>
              <w:keepNext w:val="0"/>
              <w:keepLines w:val="0"/>
              <w:widowControl w:val="0"/>
              <w:rPr>
                <w:lang w:eastAsia="ja-JP"/>
              </w:rPr>
            </w:pPr>
            <w:r>
              <w:rPr>
                <w:lang w:eastAsia="ja-JP"/>
              </w:rPr>
              <w:t>IE type and reference</w:t>
            </w:r>
          </w:p>
        </w:tc>
        <w:tc>
          <w:tcPr>
            <w:tcW w:w="862" w:type="pct"/>
          </w:tcPr>
          <w:p w14:paraId="5C31A1F3" w14:textId="77777777" w:rsidR="00FC324B" w:rsidRDefault="00FC324B" w:rsidP="007B1FA7">
            <w:pPr>
              <w:pStyle w:val="TAH"/>
              <w:keepNext w:val="0"/>
              <w:keepLines w:val="0"/>
              <w:widowControl w:val="0"/>
              <w:rPr>
                <w:lang w:eastAsia="ja-JP"/>
              </w:rPr>
            </w:pPr>
            <w:r>
              <w:rPr>
                <w:lang w:eastAsia="ja-JP"/>
              </w:rPr>
              <w:t>Semantics description</w:t>
            </w:r>
          </w:p>
        </w:tc>
        <w:tc>
          <w:tcPr>
            <w:tcW w:w="555" w:type="pct"/>
          </w:tcPr>
          <w:p w14:paraId="771ED711" w14:textId="77777777" w:rsidR="00FC324B" w:rsidRDefault="00FC324B" w:rsidP="007B1FA7">
            <w:pPr>
              <w:pStyle w:val="TAH"/>
              <w:keepNext w:val="0"/>
              <w:keepLines w:val="0"/>
              <w:widowControl w:val="0"/>
              <w:rPr>
                <w:lang w:eastAsia="ja-JP"/>
              </w:rPr>
            </w:pPr>
            <w:r w:rsidRPr="001730E0">
              <w:rPr>
                <w:rFonts w:eastAsia="SimSun"/>
                <w:lang w:val="x-none" w:eastAsia="ja-JP"/>
              </w:rPr>
              <w:t>Criticality</w:t>
            </w:r>
          </w:p>
        </w:tc>
        <w:tc>
          <w:tcPr>
            <w:tcW w:w="556" w:type="pct"/>
          </w:tcPr>
          <w:p w14:paraId="752DA7AD" w14:textId="77777777" w:rsidR="00FC324B" w:rsidRDefault="00FC324B" w:rsidP="007B1FA7">
            <w:pPr>
              <w:pStyle w:val="TAH"/>
              <w:keepNext w:val="0"/>
              <w:keepLines w:val="0"/>
              <w:widowControl w:val="0"/>
              <w:rPr>
                <w:lang w:eastAsia="ja-JP"/>
              </w:rPr>
            </w:pPr>
            <w:r w:rsidRPr="001730E0">
              <w:rPr>
                <w:rFonts w:eastAsia="SimSun"/>
                <w:lang w:val="x-none" w:eastAsia="ja-JP"/>
              </w:rPr>
              <w:t>Assigned Criticality</w:t>
            </w:r>
          </w:p>
        </w:tc>
      </w:tr>
      <w:tr w:rsidR="00FC324B" w14:paraId="41A62BD1" w14:textId="77777777" w:rsidTr="009522B9">
        <w:trPr>
          <w:jc w:val="center"/>
        </w:trPr>
        <w:tc>
          <w:tcPr>
            <w:tcW w:w="1008" w:type="pct"/>
          </w:tcPr>
          <w:p w14:paraId="0ABB1C8C" w14:textId="77777777" w:rsidR="00FC324B" w:rsidRDefault="00FC324B" w:rsidP="007B1FA7">
            <w:pPr>
              <w:pStyle w:val="TAL"/>
              <w:keepNext w:val="0"/>
              <w:keepLines w:val="0"/>
              <w:widowControl w:val="0"/>
              <w:rPr>
                <w:lang w:eastAsia="ja-JP"/>
              </w:rPr>
            </w:pPr>
            <w:r>
              <w:rPr>
                <w:lang w:eastAsia="ja-JP"/>
              </w:rPr>
              <w:t>M7 Collection Period</w:t>
            </w:r>
          </w:p>
        </w:tc>
        <w:tc>
          <w:tcPr>
            <w:tcW w:w="524" w:type="pct"/>
          </w:tcPr>
          <w:p w14:paraId="4742D324" w14:textId="77777777" w:rsidR="00FC324B" w:rsidRDefault="00FC324B" w:rsidP="007B1FA7">
            <w:pPr>
              <w:pStyle w:val="TAL"/>
              <w:keepNext w:val="0"/>
              <w:keepLines w:val="0"/>
              <w:widowControl w:val="0"/>
              <w:rPr>
                <w:lang w:eastAsia="ja-JP"/>
              </w:rPr>
            </w:pPr>
            <w:r>
              <w:rPr>
                <w:lang w:eastAsia="ja-JP"/>
              </w:rPr>
              <w:t>M</w:t>
            </w:r>
          </w:p>
        </w:tc>
        <w:tc>
          <w:tcPr>
            <w:tcW w:w="436" w:type="pct"/>
          </w:tcPr>
          <w:p w14:paraId="69AAF354" w14:textId="77777777" w:rsidR="00FC324B" w:rsidRDefault="00FC324B" w:rsidP="007B1FA7">
            <w:pPr>
              <w:pStyle w:val="TAL"/>
              <w:keepNext w:val="0"/>
              <w:keepLines w:val="0"/>
              <w:widowControl w:val="0"/>
              <w:rPr>
                <w:lang w:eastAsia="ja-JP"/>
              </w:rPr>
            </w:pPr>
          </w:p>
        </w:tc>
        <w:tc>
          <w:tcPr>
            <w:tcW w:w="1059" w:type="pct"/>
          </w:tcPr>
          <w:p w14:paraId="5E45C2E4" w14:textId="77777777" w:rsidR="00FC324B" w:rsidRDefault="00FC324B" w:rsidP="007B1FA7">
            <w:pPr>
              <w:pStyle w:val="TAL"/>
              <w:keepNext w:val="0"/>
              <w:keepLines w:val="0"/>
              <w:widowControl w:val="0"/>
              <w:rPr>
                <w:rFonts w:eastAsia="SimSun"/>
                <w:lang w:val="en-US" w:eastAsia="zh-CN"/>
              </w:rPr>
            </w:pPr>
            <w:r>
              <w:rPr>
                <w:rFonts w:eastAsia="SimSun"/>
                <w:lang w:eastAsia="ja-JP"/>
              </w:rPr>
              <w:t>INTEGER (1..60, …)</w:t>
            </w:r>
          </w:p>
        </w:tc>
        <w:tc>
          <w:tcPr>
            <w:tcW w:w="862" w:type="pct"/>
          </w:tcPr>
          <w:p w14:paraId="35529BD1" w14:textId="77777777" w:rsidR="00FC324B" w:rsidRDefault="00FC324B" w:rsidP="007B1FA7">
            <w:pPr>
              <w:pStyle w:val="TAL"/>
              <w:keepNext w:val="0"/>
              <w:keepLines w:val="0"/>
              <w:widowControl w:val="0"/>
              <w:rPr>
                <w:lang w:eastAsia="ja-JP"/>
              </w:rPr>
            </w:pPr>
          </w:p>
        </w:tc>
        <w:tc>
          <w:tcPr>
            <w:tcW w:w="555" w:type="pct"/>
          </w:tcPr>
          <w:p w14:paraId="3D30657C" w14:textId="77777777" w:rsidR="00FC324B" w:rsidRDefault="00FC324B" w:rsidP="007B1FA7">
            <w:pPr>
              <w:pStyle w:val="TAC"/>
              <w:keepNext w:val="0"/>
              <w:keepLines w:val="0"/>
              <w:widowControl w:val="0"/>
              <w:rPr>
                <w:lang w:eastAsia="ja-JP"/>
              </w:rPr>
            </w:pPr>
            <w:r>
              <w:rPr>
                <w:lang w:eastAsia="ja-JP"/>
              </w:rPr>
              <w:t>-</w:t>
            </w:r>
          </w:p>
        </w:tc>
        <w:tc>
          <w:tcPr>
            <w:tcW w:w="556" w:type="pct"/>
          </w:tcPr>
          <w:p w14:paraId="04B2279C" w14:textId="17895426" w:rsidR="00FC324B" w:rsidRDefault="00FC324B" w:rsidP="007B1FA7">
            <w:pPr>
              <w:pStyle w:val="TAC"/>
              <w:keepNext w:val="0"/>
              <w:keepLines w:val="0"/>
              <w:widowControl w:val="0"/>
              <w:rPr>
                <w:lang w:eastAsia="ja-JP"/>
              </w:rPr>
            </w:pPr>
          </w:p>
        </w:tc>
      </w:tr>
      <w:tr w:rsidR="00FC324B" w14:paraId="53D2A6A5" w14:textId="77777777" w:rsidTr="009522B9">
        <w:trPr>
          <w:jc w:val="center"/>
        </w:trPr>
        <w:tc>
          <w:tcPr>
            <w:tcW w:w="1008" w:type="pct"/>
          </w:tcPr>
          <w:p w14:paraId="1EEBC7D8" w14:textId="77777777" w:rsidR="00FC324B" w:rsidRDefault="00FC324B" w:rsidP="007B1FA7">
            <w:pPr>
              <w:pStyle w:val="TAL"/>
              <w:keepNext w:val="0"/>
              <w:keepLines w:val="0"/>
              <w:widowControl w:val="0"/>
              <w:rPr>
                <w:lang w:eastAsia="ja-JP"/>
              </w:rPr>
            </w:pPr>
            <w:r>
              <w:rPr>
                <w:lang w:eastAsia="ja-JP"/>
              </w:rPr>
              <w:t>M7 Links to log</w:t>
            </w:r>
          </w:p>
        </w:tc>
        <w:tc>
          <w:tcPr>
            <w:tcW w:w="524" w:type="pct"/>
          </w:tcPr>
          <w:p w14:paraId="565E77EB" w14:textId="77777777" w:rsidR="00FC324B" w:rsidRDefault="00FC324B" w:rsidP="007B1FA7">
            <w:pPr>
              <w:pStyle w:val="TAL"/>
              <w:keepNext w:val="0"/>
              <w:keepLines w:val="0"/>
              <w:widowControl w:val="0"/>
              <w:rPr>
                <w:lang w:eastAsia="ja-JP"/>
              </w:rPr>
            </w:pPr>
            <w:r>
              <w:rPr>
                <w:lang w:eastAsia="ja-JP"/>
              </w:rPr>
              <w:t>M</w:t>
            </w:r>
          </w:p>
        </w:tc>
        <w:tc>
          <w:tcPr>
            <w:tcW w:w="436" w:type="pct"/>
          </w:tcPr>
          <w:p w14:paraId="012B5308" w14:textId="77777777" w:rsidR="00FC324B" w:rsidRDefault="00FC324B" w:rsidP="007B1FA7">
            <w:pPr>
              <w:pStyle w:val="TAL"/>
              <w:keepNext w:val="0"/>
              <w:keepLines w:val="0"/>
              <w:widowControl w:val="0"/>
              <w:rPr>
                <w:lang w:eastAsia="ja-JP"/>
              </w:rPr>
            </w:pPr>
          </w:p>
        </w:tc>
        <w:tc>
          <w:tcPr>
            <w:tcW w:w="1059" w:type="pct"/>
          </w:tcPr>
          <w:p w14:paraId="761D1984" w14:textId="77777777" w:rsidR="00FC324B" w:rsidRDefault="00FC324B" w:rsidP="007B1FA7">
            <w:pPr>
              <w:pStyle w:val="TAL"/>
              <w:keepNext w:val="0"/>
              <w:keepLines w:val="0"/>
              <w:widowControl w:val="0"/>
              <w:rPr>
                <w:lang w:eastAsia="ja-JP"/>
              </w:rPr>
            </w:pPr>
            <w:r>
              <w:rPr>
                <w:lang w:eastAsia="ja-JP"/>
              </w:rPr>
              <w:t>ENUMERATED(uplink, …)</w:t>
            </w:r>
          </w:p>
        </w:tc>
        <w:tc>
          <w:tcPr>
            <w:tcW w:w="862" w:type="pct"/>
          </w:tcPr>
          <w:p w14:paraId="5568E553" w14:textId="77777777" w:rsidR="00FC324B" w:rsidRDefault="00FC324B" w:rsidP="007B1FA7">
            <w:pPr>
              <w:pStyle w:val="TAL"/>
              <w:keepNext w:val="0"/>
              <w:keepLines w:val="0"/>
              <w:widowControl w:val="0"/>
              <w:rPr>
                <w:i/>
                <w:lang w:eastAsia="zh-CN"/>
              </w:rPr>
            </w:pPr>
          </w:p>
        </w:tc>
        <w:tc>
          <w:tcPr>
            <w:tcW w:w="555" w:type="pct"/>
          </w:tcPr>
          <w:p w14:paraId="343276A6" w14:textId="77777777" w:rsidR="00FC324B" w:rsidRPr="00135FF5" w:rsidRDefault="00FC324B" w:rsidP="007B1FA7">
            <w:pPr>
              <w:pStyle w:val="TAC"/>
              <w:keepNext w:val="0"/>
              <w:keepLines w:val="0"/>
              <w:widowControl w:val="0"/>
              <w:rPr>
                <w:lang w:eastAsia="ja-JP"/>
              </w:rPr>
            </w:pPr>
            <w:r>
              <w:rPr>
                <w:lang w:eastAsia="ja-JP"/>
              </w:rPr>
              <w:t>-</w:t>
            </w:r>
          </w:p>
        </w:tc>
        <w:tc>
          <w:tcPr>
            <w:tcW w:w="556" w:type="pct"/>
          </w:tcPr>
          <w:p w14:paraId="0EFE7B73" w14:textId="0A6DFF50" w:rsidR="00FC324B" w:rsidRPr="00135FF5" w:rsidRDefault="00FC324B" w:rsidP="007B1FA7">
            <w:pPr>
              <w:pStyle w:val="TAC"/>
              <w:keepNext w:val="0"/>
              <w:keepLines w:val="0"/>
              <w:widowControl w:val="0"/>
              <w:rPr>
                <w:lang w:eastAsia="ja-JP"/>
              </w:rPr>
            </w:pPr>
          </w:p>
        </w:tc>
      </w:tr>
      <w:tr w:rsidR="00FC324B" w14:paraId="6A90FCDC" w14:textId="77777777" w:rsidTr="009522B9">
        <w:trPr>
          <w:jc w:val="center"/>
        </w:trPr>
        <w:tc>
          <w:tcPr>
            <w:tcW w:w="1008" w:type="pct"/>
          </w:tcPr>
          <w:p w14:paraId="534FE6CD" w14:textId="77777777" w:rsidR="00FC324B" w:rsidRDefault="00FC324B" w:rsidP="007B1FA7">
            <w:pPr>
              <w:pStyle w:val="TAL"/>
              <w:keepNext w:val="0"/>
              <w:keepLines w:val="0"/>
              <w:widowControl w:val="0"/>
              <w:rPr>
                <w:lang w:eastAsia="ja-JP"/>
              </w:rPr>
            </w:pPr>
            <w:r w:rsidRPr="00A21BA1">
              <w:rPr>
                <w:rFonts w:eastAsia="SimSun"/>
                <w:lang w:eastAsia="ja-JP"/>
              </w:rPr>
              <w:t>M7 Report Amount</w:t>
            </w:r>
          </w:p>
        </w:tc>
        <w:tc>
          <w:tcPr>
            <w:tcW w:w="524" w:type="pct"/>
          </w:tcPr>
          <w:p w14:paraId="3B561EAA" w14:textId="77777777" w:rsidR="00FC324B" w:rsidRDefault="00FC324B" w:rsidP="007B1FA7">
            <w:pPr>
              <w:pStyle w:val="TAL"/>
              <w:keepNext w:val="0"/>
              <w:keepLines w:val="0"/>
              <w:widowControl w:val="0"/>
              <w:rPr>
                <w:lang w:eastAsia="ja-JP"/>
              </w:rPr>
            </w:pPr>
            <w:r w:rsidRPr="00A21BA1">
              <w:rPr>
                <w:rFonts w:eastAsia="SimSun"/>
                <w:lang w:eastAsia="ja-JP"/>
              </w:rPr>
              <w:t>O</w:t>
            </w:r>
          </w:p>
        </w:tc>
        <w:tc>
          <w:tcPr>
            <w:tcW w:w="436" w:type="pct"/>
          </w:tcPr>
          <w:p w14:paraId="71E33194" w14:textId="77777777" w:rsidR="00FC324B" w:rsidRDefault="00FC324B" w:rsidP="007B1FA7">
            <w:pPr>
              <w:pStyle w:val="TAL"/>
              <w:keepNext w:val="0"/>
              <w:keepLines w:val="0"/>
              <w:widowControl w:val="0"/>
              <w:rPr>
                <w:lang w:eastAsia="ja-JP"/>
              </w:rPr>
            </w:pPr>
          </w:p>
        </w:tc>
        <w:tc>
          <w:tcPr>
            <w:tcW w:w="1059" w:type="pct"/>
          </w:tcPr>
          <w:p w14:paraId="33F1E218" w14:textId="77777777" w:rsidR="00FC324B" w:rsidRDefault="00FC324B" w:rsidP="007B1FA7">
            <w:pPr>
              <w:pStyle w:val="TAL"/>
              <w:keepNext w:val="0"/>
              <w:keepLines w:val="0"/>
              <w:widowControl w:val="0"/>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862" w:type="pct"/>
          </w:tcPr>
          <w:p w14:paraId="617B78C6" w14:textId="38E85ACF" w:rsidR="00FC324B" w:rsidRDefault="00FC324B" w:rsidP="007B1FA7">
            <w:pPr>
              <w:pStyle w:val="TAL"/>
              <w:keepNext w:val="0"/>
              <w:keepLines w:val="0"/>
              <w:widowControl w:val="0"/>
              <w:rPr>
                <w:i/>
                <w:lang w:eastAsia="zh-CN"/>
              </w:rPr>
            </w:pPr>
            <w:r w:rsidRPr="00330D12">
              <w:rPr>
                <w:rFonts w:eastAsia="SimSun"/>
                <w:lang w:eastAsia="ja-JP"/>
              </w:rPr>
              <w:t>Number of reports.</w:t>
            </w:r>
          </w:p>
        </w:tc>
        <w:tc>
          <w:tcPr>
            <w:tcW w:w="555" w:type="pct"/>
          </w:tcPr>
          <w:p w14:paraId="58D53DC3" w14:textId="77777777" w:rsidR="00FC324B" w:rsidRDefault="00FC324B" w:rsidP="007B1FA7">
            <w:pPr>
              <w:pStyle w:val="TAC"/>
              <w:keepNext w:val="0"/>
              <w:keepLines w:val="0"/>
              <w:widowControl w:val="0"/>
              <w:rPr>
                <w:lang w:eastAsia="ja-JP"/>
              </w:rPr>
            </w:pPr>
            <w:r w:rsidRPr="00135FF5">
              <w:rPr>
                <w:lang w:eastAsia="ja-JP"/>
              </w:rPr>
              <w:t>YES</w:t>
            </w:r>
          </w:p>
        </w:tc>
        <w:tc>
          <w:tcPr>
            <w:tcW w:w="556" w:type="pct"/>
          </w:tcPr>
          <w:p w14:paraId="07AF4905" w14:textId="77777777" w:rsidR="00FC324B" w:rsidRDefault="00FC324B" w:rsidP="007B1FA7">
            <w:pPr>
              <w:pStyle w:val="TAC"/>
              <w:keepNext w:val="0"/>
              <w:keepLines w:val="0"/>
              <w:widowControl w:val="0"/>
              <w:rPr>
                <w:lang w:eastAsia="ja-JP"/>
              </w:rPr>
            </w:pPr>
            <w:r w:rsidRPr="00135FF5">
              <w:rPr>
                <w:lang w:eastAsia="ja-JP"/>
              </w:rPr>
              <w:t>ignore</w:t>
            </w:r>
          </w:p>
        </w:tc>
      </w:tr>
    </w:tbl>
    <w:p w14:paraId="57417F07" w14:textId="77777777" w:rsidR="00FC324B" w:rsidRDefault="00FC324B" w:rsidP="007B1FA7">
      <w:pPr>
        <w:widowControl w:val="0"/>
      </w:pPr>
    </w:p>
    <w:p w14:paraId="06B31A18" w14:textId="77777777" w:rsidR="00FC324B" w:rsidRDefault="00FC324B" w:rsidP="007B1FA7">
      <w:pPr>
        <w:pStyle w:val="Heading4"/>
        <w:keepNext w:val="0"/>
        <w:keepLines w:val="0"/>
        <w:widowControl w:val="0"/>
        <w:rPr>
          <w:rFonts w:eastAsia="SimSun"/>
          <w:lang w:eastAsia="zh-CN"/>
        </w:rPr>
      </w:pPr>
      <w:bookmarkStart w:id="5014" w:name="_CR9_3_1_89"/>
      <w:bookmarkStart w:id="5015" w:name="_Toc5641451"/>
      <w:bookmarkStart w:id="5016" w:name="_Toc45881827"/>
      <w:bookmarkStart w:id="5017" w:name="_Toc51852466"/>
      <w:bookmarkStart w:id="5018" w:name="_Toc56620417"/>
      <w:bookmarkStart w:id="5019" w:name="_Toc64448057"/>
      <w:bookmarkStart w:id="5020" w:name="_Toc74152832"/>
      <w:bookmarkStart w:id="5021" w:name="_Toc88656257"/>
      <w:bookmarkStart w:id="5022" w:name="_Toc88657316"/>
      <w:bookmarkStart w:id="5023" w:name="_Toc105657379"/>
      <w:bookmarkStart w:id="5024" w:name="_Toc106108760"/>
      <w:bookmarkStart w:id="5025" w:name="_Toc112687853"/>
      <w:bookmarkStart w:id="5026" w:name="_Toc209691496"/>
      <w:bookmarkEnd w:id="5014"/>
      <w:r>
        <w:rPr>
          <w:rFonts w:eastAsia="Batang"/>
        </w:rPr>
        <w:t>9.3.1.89</w:t>
      </w:r>
      <w:r>
        <w:rPr>
          <w:rFonts w:eastAsia="Batang"/>
        </w:rPr>
        <w:tab/>
      </w:r>
      <w:bookmarkEnd w:id="5015"/>
      <w:r>
        <w:rPr>
          <w:rFonts w:eastAsia="SimSun"/>
          <w:lang w:eastAsia="zh-CN"/>
        </w:rPr>
        <w:t>MDT PLMN List</w:t>
      </w:r>
      <w:bookmarkEnd w:id="5016"/>
      <w:bookmarkEnd w:id="5017"/>
      <w:bookmarkEnd w:id="5018"/>
      <w:bookmarkEnd w:id="5019"/>
      <w:bookmarkEnd w:id="5020"/>
      <w:bookmarkEnd w:id="5021"/>
      <w:bookmarkEnd w:id="5022"/>
      <w:bookmarkEnd w:id="5023"/>
      <w:bookmarkEnd w:id="5024"/>
      <w:bookmarkEnd w:id="5025"/>
      <w:bookmarkEnd w:id="5026"/>
    </w:p>
    <w:p w14:paraId="1FFCC970" w14:textId="77777777" w:rsidR="00FC324B" w:rsidRDefault="00FC324B" w:rsidP="007B1FA7">
      <w:pPr>
        <w:widowControl w:val="0"/>
        <w:rPr>
          <w:rFonts w:eastAsia="SimSun"/>
          <w:lang w:val="en-US" w:eastAsia="zh-CN"/>
        </w:rPr>
      </w:pPr>
      <w:r>
        <w:rPr>
          <w:lang w:eastAsia="zh-CN"/>
        </w:rPr>
        <w:t xml:space="preserve">The purpose of the </w:t>
      </w:r>
      <w:r>
        <w:rPr>
          <w:i/>
          <w:iCs/>
          <w:lang w:eastAsia="zh-CN"/>
        </w:rPr>
        <w:t xml:space="preserve">MDT PLMN List </w:t>
      </w:r>
      <w:r>
        <w:rPr>
          <w:lang w:eastAsia="zh-CN"/>
        </w:rPr>
        <w:t xml:space="preserve">IE is to provide the list of PLMN </w:t>
      </w:r>
      <w:r>
        <w:t xml:space="preserve">allowed for </w:t>
      </w:r>
      <w:r>
        <w:rPr>
          <w:rFonts w:eastAsia="MS Mincho"/>
        </w:rPr>
        <w:t>MDT</w:t>
      </w:r>
      <w:r>
        <w:rPr>
          <w:rFonts w:eastAsia="SimSun" w:hint="eastAsia"/>
          <w:lang w:val="en-US" w:eastAsia="zh-C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14:paraId="6C2FB22A"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3FC88270" w14:textId="77777777" w:rsidR="00FC324B" w:rsidRDefault="00FC324B" w:rsidP="007B1FA7">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A40D7BC" w14:textId="77777777" w:rsidR="00FC324B" w:rsidRDefault="00FC324B" w:rsidP="007B1FA7">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4A100FD" w14:textId="77777777" w:rsidR="00FC324B" w:rsidRDefault="00FC324B" w:rsidP="007B1FA7">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FAFE4DE" w14:textId="77777777" w:rsidR="00FC324B" w:rsidRDefault="00FC324B" w:rsidP="007B1FA7">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9EBF555" w14:textId="77777777" w:rsidR="00FC324B" w:rsidRDefault="00FC324B" w:rsidP="007B1FA7">
            <w:pPr>
              <w:pStyle w:val="TAH"/>
              <w:keepNext w:val="0"/>
              <w:keepLines w:val="0"/>
              <w:widowControl w:val="0"/>
              <w:rPr>
                <w:rFonts w:eastAsia="SimSun"/>
                <w:lang w:eastAsia="ja-JP"/>
              </w:rPr>
            </w:pPr>
            <w:r>
              <w:rPr>
                <w:rFonts w:eastAsia="SimSun"/>
                <w:lang w:eastAsia="ja-JP"/>
              </w:rPr>
              <w:t>Semantics description</w:t>
            </w:r>
          </w:p>
        </w:tc>
      </w:tr>
      <w:tr w:rsidR="00FC324B" w14:paraId="1BE07750"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CD2F1DC" w14:textId="77777777" w:rsidR="00FC324B" w:rsidRPr="002233A1" w:rsidRDefault="00FC324B" w:rsidP="007B1FA7">
            <w:pPr>
              <w:pStyle w:val="TAL"/>
              <w:keepNext w:val="0"/>
              <w:keepLines w:val="0"/>
              <w:widowControl w:val="0"/>
              <w:rPr>
                <w:rFonts w:eastAsia="SimSun"/>
                <w:b/>
                <w:bCs/>
                <w:lang w:eastAsia="zh-CN"/>
              </w:rPr>
            </w:pPr>
            <w:r w:rsidRPr="002233A1">
              <w:rPr>
                <w:rFonts w:eastAsia="SimSun"/>
                <w:b/>
                <w:bCs/>
                <w:lang w:eastAsia="zh-CN"/>
              </w:rPr>
              <w:t>MDT PLMN List</w:t>
            </w:r>
          </w:p>
        </w:tc>
        <w:tc>
          <w:tcPr>
            <w:tcW w:w="1080" w:type="dxa"/>
            <w:tcBorders>
              <w:top w:val="single" w:sz="4" w:space="0" w:color="auto"/>
              <w:left w:val="single" w:sz="4" w:space="0" w:color="auto"/>
              <w:bottom w:val="single" w:sz="4" w:space="0" w:color="auto"/>
              <w:right w:val="single" w:sz="4" w:space="0" w:color="auto"/>
            </w:tcBorders>
          </w:tcPr>
          <w:p w14:paraId="439587D2" w14:textId="77777777" w:rsidR="00FC324B" w:rsidRDefault="00FC324B" w:rsidP="007B1FA7">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5A8869B7" w14:textId="77777777" w:rsidR="00FC324B" w:rsidRDefault="00FC324B" w:rsidP="007B1FA7">
            <w:pPr>
              <w:pStyle w:val="TAL"/>
              <w:keepNext w:val="0"/>
              <w:keepLines w:val="0"/>
              <w:widowControl w:val="0"/>
              <w:rPr>
                <w:rFonts w:eastAsia="SimSun"/>
                <w:lang w:eastAsia="ja-JP"/>
              </w:rPr>
            </w:pPr>
            <w:r>
              <w:rPr>
                <w:rFonts w:eastAsia="SimSun"/>
                <w:i/>
                <w:lang w:eastAsia="zh-CN"/>
              </w:rPr>
              <w:t>1</w:t>
            </w:r>
            <w:r>
              <w:rPr>
                <w:rFonts w:eastAsia="SimSun"/>
                <w:i/>
                <w:lang w:eastAsia="ja-JP"/>
              </w:rPr>
              <w:t>..&lt;</w:t>
            </w:r>
            <w:proofErr w:type="spellStart"/>
            <w:r>
              <w:rPr>
                <w:rFonts w:eastAsia="SimSun"/>
                <w:i/>
                <w:lang w:eastAsia="ja-JP"/>
              </w:rPr>
              <w:t>maxnoof</w:t>
            </w:r>
            <w:r>
              <w:rPr>
                <w:rFonts w:eastAsia="SimSun"/>
                <w:i/>
                <w:lang w:eastAsia="zh-CN"/>
              </w:rPr>
              <w:t>MDT</w:t>
            </w:r>
            <w:r>
              <w:rPr>
                <w:rFonts w:eastAsia="SimSun"/>
                <w:i/>
                <w:lang w:eastAsia="ja-JP"/>
              </w:rPr>
              <w:t>PLMNs</w:t>
            </w:r>
            <w:proofErr w:type="spellEnd"/>
            <w:r>
              <w:rPr>
                <w:rFonts w:eastAsia="SimSun"/>
                <w:i/>
                <w:lang w:eastAsia="ja-JP"/>
              </w:rPr>
              <w:t>&gt;</w:t>
            </w:r>
          </w:p>
        </w:tc>
        <w:tc>
          <w:tcPr>
            <w:tcW w:w="1872" w:type="dxa"/>
            <w:tcBorders>
              <w:top w:val="single" w:sz="4" w:space="0" w:color="auto"/>
              <w:left w:val="single" w:sz="4" w:space="0" w:color="auto"/>
              <w:bottom w:val="single" w:sz="4" w:space="0" w:color="auto"/>
              <w:right w:val="single" w:sz="4" w:space="0" w:color="auto"/>
            </w:tcBorders>
          </w:tcPr>
          <w:p w14:paraId="3E4C76EF" w14:textId="77777777" w:rsidR="00FC324B" w:rsidRDefault="00FC324B" w:rsidP="007B1FA7">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167B866B" w14:textId="77777777" w:rsidR="00FC324B" w:rsidRDefault="00FC324B" w:rsidP="007B1FA7">
            <w:pPr>
              <w:pStyle w:val="TAL"/>
              <w:keepNext w:val="0"/>
              <w:keepLines w:val="0"/>
              <w:widowControl w:val="0"/>
              <w:rPr>
                <w:rFonts w:eastAsia="SimSun"/>
                <w:lang w:eastAsia="ja-JP"/>
              </w:rPr>
            </w:pPr>
          </w:p>
        </w:tc>
      </w:tr>
      <w:tr w:rsidR="00FC324B" w14:paraId="17DB0E1C"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0D4DF3A2" w14:textId="77777777" w:rsidR="00FC324B" w:rsidRPr="002233A1" w:rsidRDefault="00FC324B" w:rsidP="007B1FA7">
            <w:pPr>
              <w:pStyle w:val="TAL"/>
              <w:keepNext w:val="0"/>
              <w:keepLines w:val="0"/>
              <w:widowControl w:val="0"/>
              <w:ind w:leftChars="50" w:left="100"/>
              <w:rPr>
                <w:rFonts w:eastAsia="SimSun" w:cs="Arial"/>
                <w:lang w:eastAsia="zh-CN"/>
              </w:rPr>
            </w:pPr>
            <w:r w:rsidRPr="002233A1">
              <w:t>&gt;PLMN Identity</w:t>
            </w:r>
          </w:p>
        </w:tc>
        <w:tc>
          <w:tcPr>
            <w:tcW w:w="1080" w:type="dxa"/>
            <w:tcBorders>
              <w:top w:val="single" w:sz="4" w:space="0" w:color="auto"/>
              <w:left w:val="single" w:sz="4" w:space="0" w:color="auto"/>
              <w:bottom w:val="single" w:sz="4" w:space="0" w:color="auto"/>
              <w:right w:val="single" w:sz="4" w:space="0" w:color="auto"/>
            </w:tcBorders>
          </w:tcPr>
          <w:p w14:paraId="028850D7" w14:textId="77777777" w:rsidR="00FC324B" w:rsidRDefault="00FC324B" w:rsidP="007B1FA7">
            <w:pPr>
              <w:pStyle w:val="TAL"/>
              <w:keepNext w:val="0"/>
              <w:keepLines w:val="0"/>
              <w:widowControl w:val="0"/>
              <w:rPr>
                <w:rFonts w:eastAsia="SimSun" w:cs="Arial"/>
                <w:lang w:eastAsia="zh-CN"/>
              </w:rPr>
            </w:pPr>
            <w:r>
              <w:rPr>
                <w:rFonts w:eastAsia="SimSun"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42920A6B" w14:textId="77777777" w:rsidR="00FC324B" w:rsidRDefault="00FC324B" w:rsidP="007B1FA7">
            <w:pPr>
              <w:pStyle w:val="TAL"/>
              <w:keepNext w:val="0"/>
              <w:keepLines w:val="0"/>
              <w:widowControl w:val="0"/>
              <w:rPr>
                <w:rFonts w:eastAsia="SimSun"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77A67B32" w14:textId="77777777" w:rsidR="00FC324B" w:rsidRDefault="00FC324B" w:rsidP="007B1FA7">
            <w:pPr>
              <w:pStyle w:val="TAL"/>
              <w:keepNext w:val="0"/>
              <w:keepLines w:val="0"/>
              <w:widowControl w:val="0"/>
              <w:rPr>
                <w:rFonts w:eastAsia="SimSun" w:cs="Arial"/>
                <w:i/>
                <w:lang w:val="en-US" w:eastAsia="zh-CN"/>
              </w:rPr>
            </w:pPr>
            <w:r>
              <w:rPr>
                <w:rFonts w:eastAsia="SimSun" w:cs="Arial"/>
                <w:lang w:eastAsia="ja-JP"/>
              </w:rPr>
              <w:t>9.3.</w:t>
            </w:r>
            <w:r>
              <w:rPr>
                <w:rFonts w:eastAsia="SimSun" w:cs="Arial" w:hint="eastAsia"/>
                <w:lang w:val="en-US" w:eastAsia="zh-CN"/>
              </w:rPr>
              <w:t>1.7</w:t>
            </w:r>
          </w:p>
        </w:tc>
        <w:tc>
          <w:tcPr>
            <w:tcW w:w="2880" w:type="dxa"/>
            <w:tcBorders>
              <w:top w:val="single" w:sz="4" w:space="0" w:color="auto"/>
              <w:left w:val="single" w:sz="4" w:space="0" w:color="auto"/>
              <w:bottom w:val="single" w:sz="4" w:space="0" w:color="auto"/>
              <w:right w:val="single" w:sz="4" w:space="0" w:color="auto"/>
            </w:tcBorders>
          </w:tcPr>
          <w:p w14:paraId="48D11337" w14:textId="77777777" w:rsidR="00FC324B" w:rsidRDefault="00FC324B" w:rsidP="007B1FA7">
            <w:pPr>
              <w:pStyle w:val="TAL"/>
              <w:keepNext w:val="0"/>
              <w:keepLines w:val="0"/>
              <w:widowControl w:val="0"/>
              <w:rPr>
                <w:rFonts w:eastAsia="SimSun" w:cs="Arial"/>
                <w:lang w:val="en-US" w:eastAsia="zh-CN"/>
              </w:rPr>
            </w:pPr>
          </w:p>
        </w:tc>
      </w:tr>
    </w:tbl>
    <w:p w14:paraId="49B8F594" w14:textId="77777777" w:rsidR="00FC324B" w:rsidRDefault="00FC324B" w:rsidP="007B1FA7">
      <w:pPr>
        <w:widowControl w:val="0"/>
        <w:rPr>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FC324B" w14:paraId="7210756A" w14:textId="77777777" w:rsidTr="009522B9">
        <w:tc>
          <w:tcPr>
            <w:tcW w:w="2988" w:type="dxa"/>
            <w:tcBorders>
              <w:top w:val="single" w:sz="4" w:space="0" w:color="auto"/>
              <w:left w:val="single" w:sz="4" w:space="0" w:color="auto"/>
              <w:bottom w:val="single" w:sz="4" w:space="0" w:color="auto"/>
              <w:right w:val="single" w:sz="4" w:space="0" w:color="auto"/>
            </w:tcBorders>
          </w:tcPr>
          <w:p w14:paraId="57B20B73" w14:textId="77777777" w:rsidR="00FC324B" w:rsidRDefault="00FC324B" w:rsidP="007B1FA7">
            <w:pPr>
              <w:pStyle w:val="TAH"/>
              <w:keepNext w:val="0"/>
              <w:keepLines w:val="0"/>
              <w:widowControl w:val="0"/>
              <w:rPr>
                <w:rFonts w:eastAsia="SimSun"/>
                <w:lang w:eastAsia="ja-JP"/>
              </w:rPr>
            </w:pPr>
            <w:r>
              <w:rPr>
                <w:rFonts w:eastAsia="SimSun"/>
                <w:lang w:eastAsia="ja-JP"/>
              </w:rPr>
              <w:t>Range bound</w:t>
            </w:r>
          </w:p>
        </w:tc>
        <w:tc>
          <w:tcPr>
            <w:tcW w:w="6300" w:type="dxa"/>
            <w:tcBorders>
              <w:top w:val="single" w:sz="4" w:space="0" w:color="auto"/>
              <w:left w:val="single" w:sz="4" w:space="0" w:color="auto"/>
              <w:bottom w:val="single" w:sz="4" w:space="0" w:color="auto"/>
              <w:right w:val="single" w:sz="4" w:space="0" w:color="auto"/>
            </w:tcBorders>
          </w:tcPr>
          <w:p w14:paraId="646E2F10" w14:textId="77777777" w:rsidR="00FC324B" w:rsidRDefault="00FC324B" w:rsidP="007B1FA7">
            <w:pPr>
              <w:pStyle w:val="TAH"/>
              <w:keepNext w:val="0"/>
              <w:keepLines w:val="0"/>
              <w:widowControl w:val="0"/>
              <w:rPr>
                <w:rFonts w:eastAsia="SimSun"/>
                <w:lang w:eastAsia="ja-JP"/>
              </w:rPr>
            </w:pPr>
            <w:r>
              <w:rPr>
                <w:rFonts w:eastAsia="SimSun"/>
                <w:lang w:eastAsia="ja-JP"/>
              </w:rPr>
              <w:t>Explanation</w:t>
            </w:r>
          </w:p>
        </w:tc>
      </w:tr>
      <w:tr w:rsidR="00FC324B" w14:paraId="3F0D6EC3" w14:textId="77777777" w:rsidTr="009522B9">
        <w:tc>
          <w:tcPr>
            <w:tcW w:w="2988" w:type="dxa"/>
            <w:tcBorders>
              <w:top w:val="single" w:sz="4" w:space="0" w:color="auto"/>
              <w:left w:val="single" w:sz="4" w:space="0" w:color="auto"/>
              <w:bottom w:val="single" w:sz="4" w:space="0" w:color="auto"/>
              <w:right w:val="single" w:sz="4" w:space="0" w:color="auto"/>
            </w:tcBorders>
          </w:tcPr>
          <w:p w14:paraId="7C756654" w14:textId="77777777" w:rsidR="00FC324B" w:rsidRDefault="00FC324B" w:rsidP="007B1FA7">
            <w:pPr>
              <w:pStyle w:val="TAL"/>
              <w:keepNext w:val="0"/>
              <w:keepLines w:val="0"/>
              <w:widowControl w:val="0"/>
              <w:rPr>
                <w:rFonts w:eastAsia="MS Mincho"/>
                <w:lang w:eastAsia="ja-JP"/>
              </w:rPr>
            </w:pPr>
            <w:proofErr w:type="spellStart"/>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roofErr w:type="spellEnd"/>
          </w:p>
        </w:tc>
        <w:tc>
          <w:tcPr>
            <w:tcW w:w="6300" w:type="dxa"/>
            <w:tcBorders>
              <w:top w:val="single" w:sz="4" w:space="0" w:color="auto"/>
              <w:left w:val="single" w:sz="4" w:space="0" w:color="auto"/>
              <w:bottom w:val="single" w:sz="4" w:space="0" w:color="auto"/>
              <w:right w:val="single" w:sz="4" w:space="0" w:color="auto"/>
            </w:tcBorders>
          </w:tcPr>
          <w:p w14:paraId="3EE3AA6A" w14:textId="77777777" w:rsidR="00FC324B" w:rsidRDefault="00FC324B" w:rsidP="007B1FA7">
            <w:pPr>
              <w:pStyle w:val="TAL"/>
              <w:keepNext w:val="0"/>
              <w:keepLines w:val="0"/>
              <w:widowControl w:val="0"/>
              <w:rPr>
                <w:rFonts w:eastAsia="SimSun"/>
                <w:lang w:eastAsia="ja-JP"/>
              </w:rPr>
            </w:pPr>
            <w:r>
              <w:rPr>
                <w:rFonts w:eastAsia="SimSun"/>
                <w:lang w:eastAsia="ja-JP"/>
              </w:rPr>
              <w:t>Maximum no. of PLMNs in the MDT PLMN list. Value is 1</w:t>
            </w:r>
            <w:r>
              <w:rPr>
                <w:rFonts w:eastAsia="SimSun" w:hint="eastAsia"/>
                <w:lang w:val="en-US" w:eastAsia="zh-CN"/>
              </w:rPr>
              <w:t>6</w:t>
            </w:r>
            <w:r>
              <w:rPr>
                <w:rFonts w:eastAsia="SimSun"/>
                <w:lang w:eastAsia="ja-JP"/>
              </w:rPr>
              <w:t>.</w:t>
            </w:r>
          </w:p>
        </w:tc>
      </w:tr>
    </w:tbl>
    <w:p w14:paraId="015F08E8" w14:textId="77777777" w:rsidR="00FC324B" w:rsidRDefault="00FC324B" w:rsidP="007B1FA7">
      <w:pPr>
        <w:widowControl w:val="0"/>
      </w:pPr>
    </w:p>
    <w:p w14:paraId="35E56C7F" w14:textId="77777777" w:rsidR="00FC324B" w:rsidRPr="00DA21C4" w:rsidRDefault="00FC324B" w:rsidP="007B1FA7">
      <w:pPr>
        <w:pStyle w:val="Heading4"/>
        <w:keepNext w:val="0"/>
        <w:keepLines w:val="0"/>
        <w:widowControl w:val="0"/>
      </w:pPr>
      <w:bookmarkStart w:id="5027" w:name="_CR9_3_1_90"/>
      <w:bookmarkStart w:id="5028" w:name="_Toc45881828"/>
      <w:bookmarkStart w:id="5029" w:name="_Toc51852467"/>
      <w:bookmarkStart w:id="5030" w:name="_Toc56620418"/>
      <w:bookmarkStart w:id="5031" w:name="_Toc64448058"/>
      <w:bookmarkStart w:id="5032" w:name="_Toc74152833"/>
      <w:bookmarkStart w:id="5033" w:name="_Toc88656258"/>
      <w:bookmarkStart w:id="5034" w:name="_Toc88657317"/>
      <w:bookmarkStart w:id="5035" w:name="_Toc105657380"/>
      <w:bookmarkStart w:id="5036" w:name="_Toc106108761"/>
      <w:bookmarkStart w:id="5037" w:name="_Toc112687854"/>
      <w:bookmarkStart w:id="5038" w:name="_Toc209691497"/>
      <w:bookmarkEnd w:id="5027"/>
      <w:r>
        <w:t>9.3.1.90</w:t>
      </w:r>
      <w:r w:rsidRPr="00DA21C4">
        <w:tab/>
      </w:r>
      <w:r>
        <w:t>EHC</w:t>
      </w:r>
      <w:r w:rsidRPr="00DA21C4">
        <w:t xml:space="preserve"> Parameters</w:t>
      </w:r>
      <w:bookmarkEnd w:id="5028"/>
      <w:bookmarkEnd w:id="5029"/>
      <w:bookmarkEnd w:id="5030"/>
      <w:bookmarkEnd w:id="5031"/>
      <w:bookmarkEnd w:id="5032"/>
      <w:bookmarkEnd w:id="5033"/>
      <w:bookmarkEnd w:id="5034"/>
      <w:bookmarkEnd w:id="5035"/>
      <w:bookmarkEnd w:id="5036"/>
      <w:bookmarkEnd w:id="5037"/>
      <w:bookmarkEnd w:id="5038"/>
    </w:p>
    <w:p w14:paraId="3D80112A" w14:textId="77777777" w:rsidR="00FC324B" w:rsidRDefault="00FC324B" w:rsidP="007B1FA7">
      <w:pPr>
        <w:widowControl w:val="0"/>
      </w:pPr>
      <w:r w:rsidRPr="00DA21C4">
        <w:t xml:space="preserve">This IE carries the </w:t>
      </w:r>
      <w:r>
        <w:t>EHC</w:t>
      </w:r>
      <w:r w:rsidRPr="00DA21C4">
        <w:t xml:space="preserve"> parameters for </w:t>
      </w:r>
      <w:r>
        <w:t xml:space="preserve">ethernet </w:t>
      </w:r>
      <w:r w:rsidRPr="00DA21C4">
        <w:t>header compression.</w:t>
      </w:r>
    </w:p>
    <w:tbl>
      <w:tblPr>
        <w:tblW w:w="97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0"/>
        <w:gridCol w:w="1080"/>
        <w:gridCol w:w="1512"/>
        <w:gridCol w:w="1728"/>
        <w:gridCol w:w="1080"/>
        <w:gridCol w:w="1080"/>
      </w:tblGrid>
      <w:tr w:rsidR="00FC324B" w:rsidRPr="00DA21C4" w14:paraId="4589AB5D" w14:textId="77777777" w:rsidTr="009522B9">
        <w:trPr>
          <w:tblHeader/>
        </w:trPr>
        <w:tc>
          <w:tcPr>
            <w:tcW w:w="2161" w:type="dxa"/>
          </w:tcPr>
          <w:p w14:paraId="751F5311" w14:textId="77777777" w:rsidR="00FC324B" w:rsidRPr="00DA21C4" w:rsidRDefault="00FC324B" w:rsidP="007B1FA7">
            <w:pPr>
              <w:pStyle w:val="TAH"/>
              <w:keepNext w:val="0"/>
              <w:keepLines w:val="0"/>
              <w:widowControl w:val="0"/>
              <w:rPr>
                <w:lang w:eastAsia="ja-JP"/>
              </w:rPr>
            </w:pPr>
            <w:r w:rsidRPr="00D629EF">
              <w:rPr>
                <w:lang w:eastAsia="ja-JP"/>
              </w:rPr>
              <w:t>IE/Group Name</w:t>
            </w:r>
          </w:p>
        </w:tc>
        <w:tc>
          <w:tcPr>
            <w:tcW w:w="1080" w:type="dxa"/>
          </w:tcPr>
          <w:p w14:paraId="4DC2B912" w14:textId="77777777" w:rsidR="00FC324B" w:rsidRPr="00DA21C4" w:rsidRDefault="00FC324B" w:rsidP="007B1FA7">
            <w:pPr>
              <w:pStyle w:val="TAH"/>
              <w:keepNext w:val="0"/>
              <w:keepLines w:val="0"/>
              <w:widowControl w:val="0"/>
              <w:rPr>
                <w:lang w:eastAsia="ja-JP"/>
              </w:rPr>
            </w:pPr>
            <w:r w:rsidRPr="00DA21C4">
              <w:rPr>
                <w:lang w:eastAsia="ja-JP"/>
              </w:rPr>
              <w:t>Presence</w:t>
            </w:r>
          </w:p>
        </w:tc>
        <w:tc>
          <w:tcPr>
            <w:tcW w:w="1080" w:type="dxa"/>
          </w:tcPr>
          <w:p w14:paraId="4242D828" w14:textId="77777777" w:rsidR="00FC324B" w:rsidRPr="00DA21C4" w:rsidRDefault="00FC324B" w:rsidP="007B1FA7">
            <w:pPr>
              <w:pStyle w:val="TAH"/>
              <w:keepNext w:val="0"/>
              <w:keepLines w:val="0"/>
              <w:widowControl w:val="0"/>
              <w:rPr>
                <w:lang w:eastAsia="ja-JP"/>
              </w:rPr>
            </w:pPr>
            <w:r w:rsidRPr="00DA21C4">
              <w:rPr>
                <w:lang w:eastAsia="ja-JP"/>
              </w:rPr>
              <w:t>Range</w:t>
            </w:r>
          </w:p>
        </w:tc>
        <w:tc>
          <w:tcPr>
            <w:tcW w:w="1512" w:type="dxa"/>
          </w:tcPr>
          <w:p w14:paraId="196B5099" w14:textId="77777777" w:rsidR="00FC324B" w:rsidRPr="00DA21C4" w:rsidRDefault="00FC324B" w:rsidP="007B1FA7">
            <w:pPr>
              <w:pStyle w:val="TAH"/>
              <w:keepNext w:val="0"/>
              <w:keepLines w:val="0"/>
              <w:widowControl w:val="0"/>
              <w:rPr>
                <w:lang w:eastAsia="ja-JP"/>
              </w:rPr>
            </w:pPr>
            <w:r w:rsidRPr="00DA21C4">
              <w:rPr>
                <w:lang w:eastAsia="ja-JP"/>
              </w:rPr>
              <w:t>IE type and reference</w:t>
            </w:r>
          </w:p>
        </w:tc>
        <w:tc>
          <w:tcPr>
            <w:tcW w:w="1728" w:type="dxa"/>
          </w:tcPr>
          <w:p w14:paraId="44FFBDCC" w14:textId="77777777" w:rsidR="00FC324B" w:rsidRPr="00DA21C4" w:rsidRDefault="00FC324B" w:rsidP="007B1FA7">
            <w:pPr>
              <w:pStyle w:val="TAH"/>
              <w:keepNext w:val="0"/>
              <w:keepLines w:val="0"/>
              <w:widowControl w:val="0"/>
              <w:rPr>
                <w:lang w:eastAsia="ja-JP"/>
              </w:rPr>
            </w:pPr>
            <w:r w:rsidRPr="00DA21C4">
              <w:rPr>
                <w:lang w:eastAsia="ja-JP"/>
              </w:rPr>
              <w:t>Semantics description</w:t>
            </w:r>
          </w:p>
        </w:tc>
        <w:tc>
          <w:tcPr>
            <w:tcW w:w="1080" w:type="dxa"/>
          </w:tcPr>
          <w:p w14:paraId="22210823" w14:textId="77777777" w:rsidR="00FC324B" w:rsidRPr="00DA21C4" w:rsidRDefault="00FC324B" w:rsidP="007B1FA7">
            <w:pPr>
              <w:pStyle w:val="TAH"/>
              <w:keepNext w:val="0"/>
              <w:keepLines w:val="0"/>
              <w:widowControl w:val="0"/>
              <w:rPr>
                <w:lang w:eastAsia="ja-JP"/>
              </w:rPr>
            </w:pPr>
            <w:r w:rsidRPr="00D218C8">
              <w:rPr>
                <w:lang w:eastAsia="ja-JP"/>
              </w:rPr>
              <w:t>Criticality</w:t>
            </w:r>
          </w:p>
        </w:tc>
        <w:tc>
          <w:tcPr>
            <w:tcW w:w="1080" w:type="dxa"/>
          </w:tcPr>
          <w:p w14:paraId="6841F610" w14:textId="77777777" w:rsidR="00FC324B" w:rsidRPr="00DA21C4" w:rsidRDefault="00FC324B" w:rsidP="007B1FA7">
            <w:pPr>
              <w:pStyle w:val="TAH"/>
              <w:keepNext w:val="0"/>
              <w:keepLines w:val="0"/>
              <w:widowControl w:val="0"/>
              <w:rPr>
                <w:lang w:eastAsia="ja-JP"/>
              </w:rPr>
            </w:pPr>
            <w:r w:rsidRPr="00D218C8">
              <w:rPr>
                <w:lang w:eastAsia="ja-JP"/>
              </w:rPr>
              <w:t>Assigned Criticality</w:t>
            </w:r>
          </w:p>
        </w:tc>
      </w:tr>
      <w:tr w:rsidR="00FC324B" w:rsidRPr="00DA21C4" w14:paraId="39131774" w14:textId="77777777" w:rsidTr="009522B9">
        <w:tc>
          <w:tcPr>
            <w:tcW w:w="2161" w:type="dxa"/>
          </w:tcPr>
          <w:p w14:paraId="4D7FE9AC" w14:textId="77777777" w:rsidR="00FC324B" w:rsidRPr="002233A1" w:rsidRDefault="00FC324B" w:rsidP="007B1FA7">
            <w:pPr>
              <w:pStyle w:val="TAL"/>
              <w:keepNext w:val="0"/>
              <w:keepLines w:val="0"/>
              <w:widowControl w:val="0"/>
              <w:rPr>
                <w:b/>
                <w:bCs/>
              </w:rPr>
            </w:pPr>
            <w:r w:rsidRPr="002233A1">
              <w:rPr>
                <w:b/>
                <w:bCs/>
              </w:rPr>
              <w:t>EHC Common</w:t>
            </w:r>
          </w:p>
        </w:tc>
        <w:tc>
          <w:tcPr>
            <w:tcW w:w="1080" w:type="dxa"/>
          </w:tcPr>
          <w:p w14:paraId="3F3451FD" w14:textId="77777777" w:rsidR="00FC324B" w:rsidRPr="00DA21C4" w:rsidRDefault="00FC324B" w:rsidP="007B1FA7">
            <w:pPr>
              <w:pStyle w:val="TAL"/>
              <w:keepNext w:val="0"/>
              <w:keepLines w:val="0"/>
              <w:widowControl w:val="0"/>
              <w:rPr>
                <w:rFonts w:eastAsia="Batang"/>
                <w:lang w:eastAsia="ja-JP"/>
              </w:rPr>
            </w:pPr>
            <w:r>
              <w:rPr>
                <w:rFonts w:eastAsia="Batang"/>
                <w:lang w:eastAsia="ja-JP"/>
              </w:rPr>
              <w:t>M</w:t>
            </w:r>
          </w:p>
        </w:tc>
        <w:tc>
          <w:tcPr>
            <w:tcW w:w="1080" w:type="dxa"/>
          </w:tcPr>
          <w:p w14:paraId="553A1CF8" w14:textId="77777777" w:rsidR="00FC324B" w:rsidRPr="00DA21C4" w:rsidRDefault="00FC324B" w:rsidP="007B1FA7">
            <w:pPr>
              <w:pStyle w:val="TAL"/>
              <w:keepNext w:val="0"/>
              <w:keepLines w:val="0"/>
              <w:widowControl w:val="0"/>
              <w:rPr>
                <w:i/>
              </w:rPr>
            </w:pPr>
          </w:p>
        </w:tc>
        <w:tc>
          <w:tcPr>
            <w:tcW w:w="1512" w:type="dxa"/>
          </w:tcPr>
          <w:p w14:paraId="31762991" w14:textId="77777777" w:rsidR="00FC324B" w:rsidRPr="000576A8" w:rsidRDefault="00FC324B" w:rsidP="007B1FA7">
            <w:pPr>
              <w:pStyle w:val="TAL"/>
              <w:keepNext w:val="0"/>
              <w:keepLines w:val="0"/>
              <w:widowControl w:val="0"/>
              <w:rPr>
                <w:highlight w:val="yellow"/>
                <w:lang w:eastAsia="ja-JP"/>
              </w:rPr>
            </w:pPr>
          </w:p>
        </w:tc>
        <w:tc>
          <w:tcPr>
            <w:tcW w:w="1728" w:type="dxa"/>
          </w:tcPr>
          <w:p w14:paraId="1D25607E" w14:textId="77777777" w:rsidR="00FC324B" w:rsidRPr="00DA21C4" w:rsidRDefault="00FC324B" w:rsidP="007B1FA7">
            <w:pPr>
              <w:pStyle w:val="TAL"/>
              <w:keepNext w:val="0"/>
              <w:keepLines w:val="0"/>
              <w:widowControl w:val="0"/>
              <w:rPr>
                <w:lang w:eastAsia="ja-JP"/>
              </w:rPr>
            </w:pPr>
          </w:p>
        </w:tc>
        <w:tc>
          <w:tcPr>
            <w:tcW w:w="1080" w:type="dxa"/>
          </w:tcPr>
          <w:p w14:paraId="3DF379D2" w14:textId="77777777" w:rsidR="00FC324B" w:rsidRPr="00DA21C4" w:rsidRDefault="00FC324B" w:rsidP="007B1FA7">
            <w:pPr>
              <w:pStyle w:val="TAC"/>
              <w:keepNext w:val="0"/>
              <w:keepLines w:val="0"/>
              <w:widowControl w:val="0"/>
              <w:rPr>
                <w:lang w:eastAsia="ja-JP"/>
              </w:rPr>
            </w:pPr>
            <w:r w:rsidRPr="00D218C8">
              <w:t>-</w:t>
            </w:r>
          </w:p>
        </w:tc>
        <w:tc>
          <w:tcPr>
            <w:tcW w:w="1080" w:type="dxa"/>
          </w:tcPr>
          <w:p w14:paraId="40954209" w14:textId="44F07A43" w:rsidR="00FC324B" w:rsidRPr="00DA21C4" w:rsidRDefault="00FC324B" w:rsidP="007B1FA7">
            <w:pPr>
              <w:pStyle w:val="TAC"/>
              <w:keepNext w:val="0"/>
              <w:keepLines w:val="0"/>
              <w:widowControl w:val="0"/>
              <w:rPr>
                <w:lang w:eastAsia="ja-JP"/>
              </w:rPr>
            </w:pPr>
          </w:p>
        </w:tc>
      </w:tr>
      <w:tr w:rsidR="00FC324B" w:rsidRPr="00DA21C4" w14:paraId="13065777" w14:textId="77777777" w:rsidTr="009522B9">
        <w:tc>
          <w:tcPr>
            <w:tcW w:w="2161" w:type="dxa"/>
          </w:tcPr>
          <w:p w14:paraId="2C77A238" w14:textId="77777777" w:rsidR="00FC324B" w:rsidRPr="0048042D" w:rsidRDefault="00FC324B" w:rsidP="007B1FA7">
            <w:pPr>
              <w:pStyle w:val="TAL"/>
              <w:keepNext w:val="0"/>
              <w:keepLines w:val="0"/>
              <w:widowControl w:val="0"/>
              <w:ind w:leftChars="50" w:left="100"/>
            </w:pPr>
            <w:r w:rsidRPr="0048042D">
              <w:t>&gt;EHC-</w:t>
            </w:r>
            <w:r>
              <w:t>CID-Length</w:t>
            </w:r>
          </w:p>
        </w:tc>
        <w:tc>
          <w:tcPr>
            <w:tcW w:w="1080" w:type="dxa"/>
          </w:tcPr>
          <w:p w14:paraId="04971976" w14:textId="77777777" w:rsidR="00FC324B" w:rsidRDefault="00FC324B" w:rsidP="007B1FA7">
            <w:pPr>
              <w:pStyle w:val="TAL"/>
              <w:keepNext w:val="0"/>
              <w:keepLines w:val="0"/>
              <w:widowControl w:val="0"/>
              <w:rPr>
                <w:rFonts w:eastAsia="Batang"/>
                <w:lang w:eastAsia="ja-JP"/>
              </w:rPr>
            </w:pPr>
            <w:r>
              <w:rPr>
                <w:rFonts w:eastAsia="Batang"/>
                <w:lang w:eastAsia="ja-JP"/>
              </w:rPr>
              <w:t>M</w:t>
            </w:r>
          </w:p>
        </w:tc>
        <w:tc>
          <w:tcPr>
            <w:tcW w:w="1080" w:type="dxa"/>
          </w:tcPr>
          <w:p w14:paraId="33B8728C" w14:textId="77777777" w:rsidR="00FC324B" w:rsidRPr="00DA21C4" w:rsidRDefault="00FC324B" w:rsidP="007B1FA7">
            <w:pPr>
              <w:pStyle w:val="TAL"/>
              <w:keepNext w:val="0"/>
              <w:keepLines w:val="0"/>
              <w:widowControl w:val="0"/>
              <w:rPr>
                <w:i/>
              </w:rPr>
            </w:pPr>
          </w:p>
        </w:tc>
        <w:tc>
          <w:tcPr>
            <w:tcW w:w="1512" w:type="dxa"/>
          </w:tcPr>
          <w:p w14:paraId="460F44EB" w14:textId="77777777" w:rsidR="00FC324B" w:rsidRPr="000576A8" w:rsidRDefault="00FC324B" w:rsidP="007B1FA7">
            <w:pPr>
              <w:pStyle w:val="TAL"/>
              <w:keepNext w:val="0"/>
              <w:keepLines w:val="0"/>
              <w:widowControl w:val="0"/>
              <w:rPr>
                <w:highlight w:val="yellow"/>
                <w:lang w:eastAsia="ja-JP"/>
              </w:rPr>
            </w:pPr>
            <w:r w:rsidRPr="00082840">
              <w:rPr>
                <w:lang w:eastAsia="ja-JP"/>
              </w:rPr>
              <w:t xml:space="preserve">ENUMERATED { </w:t>
            </w:r>
            <w:r>
              <w:rPr>
                <w:lang w:eastAsia="ja-JP"/>
              </w:rPr>
              <w:t>bits7, bits15, …</w:t>
            </w:r>
            <w:r w:rsidRPr="00082840">
              <w:rPr>
                <w:lang w:eastAsia="ja-JP"/>
              </w:rPr>
              <w:t xml:space="preserve"> }</w:t>
            </w:r>
          </w:p>
        </w:tc>
        <w:tc>
          <w:tcPr>
            <w:tcW w:w="1728" w:type="dxa"/>
          </w:tcPr>
          <w:p w14:paraId="52D3BFF7" w14:textId="77777777" w:rsidR="00FC324B" w:rsidRPr="00DA21C4" w:rsidRDefault="00FC324B" w:rsidP="007B1FA7">
            <w:pPr>
              <w:pStyle w:val="TAL"/>
              <w:keepNext w:val="0"/>
              <w:keepLines w:val="0"/>
              <w:widowControl w:val="0"/>
              <w:rPr>
                <w:lang w:eastAsia="ja-JP"/>
              </w:rPr>
            </w:pPr>
            <w:r>
              <w:rPr>
                <w:lang w:eastAsia="zh-CN"/>
              </w:rPr>
              <w:t xml:space="preserve">Corresponds to information provided in the </w:t>
            </w:r>
            <w:proofErr w:type="spellStart"/>
            <w:r w:rsidRPr="00D14B9F">
              <w:rPr>
                <w:i/>
                <w:iCs/>
                <w:lang w:eastAsia="ja-JP"/>
              </w:rPr>
              <w:t>ehc</w:t>
            </w:r>
            <w:proofErr w:type="spellEnd"/>
            <w:r w:rsidRPr="00D14B9F">
              <w:rPr>
                <w:i/>
                <w:iCs/>
                <w:lang w:eastAsia="ja-JP"/>
              </w:rPr>
              <w:t>-CID-Length</w:t>
            </w:r>
            <w:r w:rsidRPr="00D629EF">
              <w:rPr>
                <w:lang w:eastAsia="ja-JP"/>
              </w:rPr>
              <w:t xml:space="preserve"> </w:t>
            </w:r>
            <w:r>
              <w:rPr>
                <w:lang w:eastAsia="ja-JP"/>
              </w:rPr>
              <w:t xml:space="preserve">contained in the </w:t>
            </w:r>
            <w:r w:rsidRPr="00D14B9F">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w:t>
            </w:r>
            <w:proofErr w:type="spellStart"/>
            <w:r w:rsidRPr="00033ED6">
              <w:rPr>
                <w:lang w:eastAsia="ja-JP"/>
              </w:rPr>
              <w:t>gNB</w:t>
            </w:r>
            <w:proofErr w:type="spellEnd"/>
            <w:r w:rsidRPr="00033ED6">
              <w:rPr>
                <w:lang w:eastAsia="ja-JP"/>
              </w:rPr>
              <w:t xml:space="preserve"> or ng-</w:t>
            </w:r>
            <w:proofErr w:type="spellStart"/>
            <w:r w:rsidRPr="00033ED6">
              <w:rPr>
                <w:lang w:eastAsia="ja-JP"/>
              </w:rPr>
              <w:t>eNB</w:t>
            </w:r>
            <w:proofErr w:type="spellEnd"/>
            <w:r w:rsidRPr="00033ED6">
              <w:rPr>
                <w:lang w:eastAsia="ja-JP"/>
              </w:rPr>
              <w:t xml:space="preserve"> CP-UP separation, or in TS 36.331 </w:t>
            </w:r>
            <w:r>
              <w:rPr>
                <w:lang w:eastAsia="ja-JP"/>
              </w:rPr>
              <w:t>[33]</w:t>
            </w:r>
            <w:r w:rsidRPr="00033ED6">
              <w:rPr>
                <w:lang w:eastAsia="ja-JP"/>
              </w:rPr>
              <w:t xml:space="preserve"> for </w:t>
            </w:r>
            <w:proofErr w:type="spellStart"/>
            <w:r w:rsidRPr="00033ED6">
              <w:rPr>
                <w:lang w:eastAsia="ja-JP"/>
              </w:rPr>
              <w:t>eNB</w:t>
            </w:r>
            <w:proofErr w:type="spellEnd"/>
            <w:r w:rsidRPr="00033ED6">
              <w:rPr>
                <w:lang w:eastAsia="ja-JP"/>
              </w:rPr>
              <w:t xml:space="preserve"> CP-UP separation</w:t>
            </w:r>
            <w:r>
              <w:rPr>
                <w:lang w:eastAsia="ja-JP"/>
              </w:rPr>
              <w:t>.</w:t>
            </w:r>
          </w:p>
        </w:tc>
        <w:tc>
          <w:tcPr>
            <w:tcW w:w="1080" w:type="dxa"/>
          </w:tcPr>
          <w:p w14:paraId="20784358" w14:textId="77777777" w:rsidR="00FC324B" w:rsidRPr="00D629EF" w:rsidRDefault="00FC324B" w:rsidP="007B1FA7">
            <w:pPr>
              <w:pStyle w:val="TAC"/>
              <w:keepNext w:val="0"/>
              <w:keepLines w:val="0"/>
              <w:widowControl w:val="0"/>
              <w:rPr>
                <w:lang w:eastAsia="ja-JP"/>
              </w:rPr>
            </w:pPr>
            <w:r w:rsidRPr="00D218C8">
              <w:t>-</w:t>
            </w:r>
          </w:p>
        </w:tc>
        <w:tc>
          <w:tcPr>
            <w:tcW w:w="1080" w:type="dxa"/>
          </w:tcPr>
          <w:p w14:paraId="40BC4DED" w14:textId="588F259E" w:rsidR="00FC324B" w:rsidRPr="00D629EF" w:rsidRDefault="00FC324B" w:rsidP="007B1FA7">
            <w:pPr>
              <w:pStyle w:val="TAC"/>
              <w:keepNext w:val="0"/>
              <w:keepLines w:val="0"/>
              <w:widowControl w:val="0"/>
              <w:rPr>
                <w:lang w:eastAsia="ja-JP"/>
              </w:rPr>
            </w:pPr>
          </w:p>
        </w:tc>
      </w:tr>
      <w:tr w:rsidR="00FC324B" w:rsidRPr="00DA21C4" w14:paraId="325C3A06" w14:textId="77777777" w:rsidTr="009522B9">
        <w:tc>
          <w:tcPr>
            <w:tcW w:w="2161" w:type="dxa"/>
          </w:tcPr>
          <w:p w14:paraId="755625F3" w14:textId="77777777" w:rsidR="00FC324B" w:rsidRPr="002233A1" w:rsidRDefault="00FC324B" w:rsidP="007B1FA7">
            <w:pPr>
              <w:pStyle w:val="TAL"/>
              <w:keepNext w:val="0"/>
              <w:keepLines w:val="0"/>
              <w:widowControl w:val="0"/>
              <w:rPr>
                <w:b/>
                <w:bCs/>
                <w:lang w:eastAsia="ja-JP"/>
              </w:rPr>
            </w:pPr>
            <w:r w:rsidRPr="002233A1">
              <w:rPr>
                <w:b/>
                <w:bCs/>
                <w:lang w:eastAsia="ja-JP"/>
              </w:rPr>
              <w:t>EHC Downlink</w:t>
            </w:r>
          </w:p>
        </w:tc>
        <w:tc>
          <w:tcPr>
            <w:tcW w:w="1080" w:type="dxa"/>
          </w:tcPr>
          <w:p w14:paraId="04FAE48D" w14:textId="77777777" w:rsidR="00FC324B" w:rsidRPr="009F706B" w:rsidRDefault="00FC324B" w:rsidP="007B1FA7">
            <w:pPr>
              <w:pStyle w:val="TAL"/>
              <w:keepNext w:val="0"/>
              <w:keepLines w:val="0"/>
              <w:widowControl w:val="0"/>
              <w:rPr>
                <w:lang w:eastAsia="ja-JP"/>
              </w:rPr>
            </w:pPr>
            <w:r>
              <w:rPr>
                <w:lang w:eastAsia="ja-JP"/>
              </w:rPr>
              <w:t>O</w:t>
            </w:r>
          </w:p>
        </w:tc>
        <w:tc>
          <w:tcPr>
            <w:tcW w:w="1080" w:type="dxa"/>
          </w:tcPr>
          <w:p w14:paraId="281E9FB5" w14:textId="77777777" w:rsidR="00FC324B" w:rsidRPr="00DA21C4" w:rsidRDefault="00FC324B" w:rsidP="007B1FA7">
            <w:pPr>
              <w:pStyle w:val="TAL"/>
              <w:keepNext w:val="0"/>
              <w:keepLines w:val="0"/>
              <w:widowControl w:val="0"/>
              <w:rPr>
                <w:i/>
              </w:rPr>
            </w:pPr>
          </w:p>
        </w:tc>
        <w:tc>
          <w:tcPr>
            <w:tcW w:w="1512" w:type="dxa"/>
          </w:tcPr>
          <w:p w14:paraId="39E1BC38" w14:textId="77777777" w:rsidR="00FC324B" w:rsidRPr="000576A8" w:rsidRDefault="00FC324B" w:rsidP="007B1FA7">
            <w:pPr>
              <w:pStyle w:val="TAL"/>
              <w:keepNext w:val="0"/>
              <w:keepLines w:val="0"/>
              <w:widowControl w:val="0"/>
              <w:rPr>
                <w:highlight w:val="yellow"/>
                <w:lang w:eastAsia="ja-JP"/>
              </w:rPr>
            </w:pPr>
          </w:p>
        </w:tc>
        <w:tc>
          <w:tcPr>
            <w:tcW w:w="1728" w:type="dxa"/>
          </w:tcPr>
          <w:p w14:paraId="23FE858A" w14:textId="77777777" w:rsidR="00FC324B" w:rsidRPr="00DA21C4" w:rsidRDefault="00FC324B" w:rsidP="007B1FA7">
            <w:pPr>
              <w:pStyle w:val="TAL"/>
              <w:keepNext w:val="0"/>
              <w:keepLines w:val="0"/>
              <w:widowControl w:val="0"/>
              <w:rPr>
                <w:lang w:eastAsia="ja-JP"/>
              </w:rPr>
            </w:pPr>
          </w:p>
        </w:tc>
        <w:tc>
          <w:tcPr>
            <w:tcW w:w="1080" w:type="dxa"/>
          </w:tcPr>
          <w:p w14:paraId="7655C6C3" w14:textId="77777777" w:rsidR="00FC324B" w:rsidRPr="00DA21C4" w:rsidRDefault="00FC324B" w:rsidP="007B1FA7">
            <w:pPr>
              <w:pStyle w:val="TAC"/>
              <w:keepNext w:val="0"/>
              <w:keepLines w:val="0"/>
              <w:widowControl w:val="0"/>
              <w:rPr>
                <w:lang w:eastAsia="ja-JP"/>
              </w:rPr>
            </w:pPr>
            <w:r w:rsidRPr="00D218C8">
              <w:t>-</w:t>
            </w:r>
          </w:p>
        </w:tc>
        <w:tc>
          <w:tcPr>
            <w:tcW w:w="1080" w:type="dxa"/>
          </w:tcPr>
          <w:p w14:paraId="53B7198E" w14:textId="06A310F8" w:rsidR="00FC324B" w:rsidRPr="00DA21C4" w:rsidRDefault="00FC324B" w:rsidP="007B1FA7">
            <w:pPr>
              <w:pStyle w:val="TAC"/>
              <w:keepNext w:val="0"/>
              <w:keepLines w:val="0"/>
              <w:widowControl w:val="0"/>
              <w:rPr>
                <w:lang w:eastAsia="ja-JP"/>
              </w:rPr>
            </w:pPr>
          </w:p>
        </w:tc>
      </w:tr>
      <w:tr w:rsidR="00FC324B" w:rsidRPr="00DA21C4" w14:paraId="1B971D38" w14:textId="77777777" w:rsidTr="009522B9">
        <w:tc>
          <w:tcPr>
            <w:tcW w:w="2161" w:type="dxa"/>
          </w:tcPr>
          <w:p w14:paraId="172ABF11" w14:textId="77777777" w:rsidR="00FC324B" w:rsidRDefault="00FC324B" w:rsidP="007B1FA7">
            <w:pPr>
              <w:pStyle w:val="TAL"/>
              <w:keepNext w:val="0"/>
              <w:keepLines w:val="0"/>
              <w:widowControl w:val="0"/>
              <w:ind w:leftChars="50" w:left="100"/>
              <w:rPr>
                <w:lang w:eastAsia="zh-CN"/>
              </w:rPr>
            </w:pPr>
            <w:r>
              <w:rPr>
                <w:rFonts w:hint="eastAsia"/>
              </w:rPr>
              <w:t>&gt;</w:t>
            </w:r>
            <w:proofErr w:type="spellStart"/>
            <w:r>
              <w:t>drb</w:t>
            </w:r>
            <w:proofErr w:type="spellEnd"/>
            <w:r>
              <w:t>-</w:t>
            </w:r>
            <w:proofErr w:type="spellStart"/>
            <w:r>
              <w:t>ContinueEHC</w:t>
            </w:r>
            <w:proofErr w:type="spellEnd"/>
            <w:r>
              <w:t>-DL</w:t>
            </w:r>
          </w:p>
        </w:tc>
        <w:tc>
          <w:tcPr>
            <w:tcW w:w="1080" w:type="dxa"/>
          </w:tcPr>
          <w:p w14:paraId="5DF09C35" w14:textId="77777777" w:rsidR="00FC324B" w:rsidRPr="009F706B" w:rsidRDefault="00FC324B" w:rsidP="007B1FA7">
            <w:pPr>
              <w:pStyle w:val="TAL"/>
              <w:keepNext w:val="0"/>
              <w:keepLines w:val="0"/>
              <w:widowControl w:val="0"/>
              <w:rPr>
                <w:lang w:eastAsia="ja-JP"/>
              </w:rPr>
            </w:pPr>
            <w:r w:rsidRPr="009F706B">
              <w:rPr>
                <w:lang w:eastAsia="ja-JP"/>
              </w:rPr>
              <w:t>M</w:t>
            </w:r>
          </w:p>
        </w:tc>
        <w:tc>
          <w:tcPr>
            <w:tcW w:w="1080" w:type="dxa"/>
          </w:tcPr>
          <w:p w14:paraId="72A57D76" w14:textId="77777777" w:rsidR="00FC324B" w:rsidRPr="00DA21C4" w:rsidRDefault="00FC324B" w:rsidP="007B1FA7">
            <w:pPr>
              <w:pStyle w:val="TAL"/>
              <w:keepNext w:val="0"/>
              <w:keepLines w:val="0"/>
              <w:widowControl w:val="0"/>
              <w:rPr>
                <w:i/>
              </w:rPr>
            </w:pPr>
          </w:p>
        </w:tc>
        <w:tc>
          <w:tcPr>
            <w:tcW w:w="1512" w:type="dxa"/>
          </w:tcPr>
          <w:p w14:paraId="51CAFA66" w14:textId="77777777" w:rsidR="00FC324B" w:rsidRDefault="00FC324B" w:rsidP="007B1FA7">
            <w:pPr>
              <w:pStyle w:val="TAL"/>
              <w:keepNext w:val="0"/>
              <w:keepLines w:val="0"/>
              <w:widowControl w:val="0"/>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28" w:type="dxa"/>
          </w:tcPr>
          <w:p w14:paraId="72F4EF7F" w14:textId="77777777" w:rsidR="00FC324B" w:rsidRPr="00DA21C4" w:rsidRDefault="00FC324B" w:rsidP="007B1FA7">
            <w:pPr>
              <w:pStyle w:val="TAL"/>
              <w:keepNext w:val="0"/>
              <w:keepLines w:val="0"/>
              <w:widowControl w:val="0"/>
              <w:rPr>
                <w:lang w:eastAsia="ja-JP"/>
              </w:rPr>
            </w:pPr>
            <w:r>
              <w:rPr>
                <w:lang w:eastAsia="zh-CN"/>
              </w:rPr>
              <w:t xml:space="preserve">Corresponds to information provided in the </w:t>
            </w:r>
            <w:proofErr w:type="spellStart"/>
            <w:r w:rsidRPr="00D14B9F">
              <w:rPr>
                <w:i/>
                <w:iCs/>
                <w:lang w:eastAsia="ja-JP"/>
              </w:rPr>
              <w:t>drb</w:t>
            </w:r>
            <w:proofErr w:type="spellEnd"/>
            <w:r w:rsidRPr="00D14B9F">
              <w:rPr>
                <w:i/>
                <w:iCs/>
                <w:lang w:eastAsia="ja-JP"/>
              </w:rPr>
              <w:t>-</w:t>
            </w:r>
            <w:proofErr w:type="spellStart"/>
            <w:r w:rsidRPr="00D14B9F">
              <w:rPr>
                <w:i/>
                <w:iCs/>
                <w:lang w:eastAsia="ja-JP"/>
              </w:rPr>
              <w:t>ContinueEHC</w:t>
            </w:r>
            <w:proofErr w:type="spellEnd"/>
            <w:r w:rsidRPr="00D14B9F">
              <w:rPr>
                <w:i/>
                <w:iCs/>
                <w:lang w:eastAsia="ja-JP"/>
              </w:rPr>
              <w:t>-DL</w:t>
            </w:r>
            <w:r w:rsidRPr="0048042D">
              <w:rPr>
                <w:lang w:eastAsia="ja-JP"/>
              </w:rPr>
              <w:t xml:space="preserve"> </w:t>
            </w:r>
            <w:r>
              <w:rPr>
                <w:lang w:eastAsia="ja-JP"/>
              </w:rPr>
              <w:t xml:space="preserve">contained in the </w:t>
            </w:r>
            <w:r w:rsidRPr="00076BB7">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w:t>
            </w:r>
            <w:proofErr w:type="spellStart"/>
            <w:r w:rsidRPr="00033ED6">
              <w:rPr>
                <w:lang w:eastAsia="ja-JP"/>
              </w:rPr>
              <w:t>gNB</w:t>
            </w:r>
            <w:proofErr w:type="spellEnd"/>
            <w:r w:rsidRPr="00033ED6">
              <w:rPr>
                <w:lang w:eastAsia="ja-JP"/>
              </w:rPr>
              <w:t xml:space="preserve"> or ng-</w:t>
            </w:r>
            <w:proofErr w:type="spellStart"/>
            <w:r w:rsidRPr="00033ED6">
              <w:rPr>
                <w:lang w:eastAsia="ja-JP"/>
              </w:rPr>
              <w:t>eNB</w:t>
            </w:r>
            <w:proofErr w:type="spellEnd"/>
            <w:r w:rsidRPr="00033ED6">
              <w:rPr>
                <w:lang w:eastAsia="ja-JP"/>
              </w:rPr>
              <w:t xml:space="preserve"> CP-UP separation, or in TS 36.331 </w:t>
            </w:r>
            <w:r>
              <w:rPr>
                <w:lang w:eastAsia="ja-JP"/>
              </w:rPr>
              <w:t>[33]</w:t>
            </w:r>
            <w:r w:rsidRPr="00033ED6">
              <w:rPr>
                <w:lang w:eastAsia="ja-JP"/>
              </w:rPr>
              <w:t xml:space="preserve"> for </w:t>
            </w:r>
            <w:proofErr w:type="spellStart"/>
            <w:r w:rsidRPr="00033ED6">
              <w:rPr>
                <w:lang w:eastAsia="ja-JP"/>
              </w:rPr>
              <w:t>eNB</w:t>
            </w:r>
            <w:proofErr w:type="spellEnd"/>
            <w:r w:rsidRPr="00033ED6">
              <w:rPr>
                <w:lang w:eastAsia="ja-JP"/>
              </w:rPr>
              <w:t xml:space="preserve"> CP-UP separation</w:t>
            </w:r>
            <w:r>
              <w:rPr>
                <w:lang w:eastAsia="ja-JP"/>
              </w:rPr>
              <w:t>. The value “false” indicates that the PDCP entity resets the downlink EHC header compression protocol during PDCP re-establishment.</w:t>
            </w:r>
          </w:p>
        </w:tc>
        <w:tc>
          <w:tcPr>
            <w:tcW w:w="1080" w:type="dxa"/>
          </w:tcPr>
          <w:p w14:paraId="3994D02D" w14:textId="77777777" w:rsidR="00FC324B" w:rsidRPr="00D629EF" w:rsidRDefault="00FC324B" w:rsidP="007B1FA7">
            <w:pPr>
              <w:pStyle w:val="TAC"/>
              <w:keepNext w:val="0"/>
              <w:keepLines w:val="0"/>
              <w:widowControl w:val="0"/>
              <w:rPr>
                <w:lang w:eastAsia="ja-JP"/>
              </w:rPr>
            </w:pPr>
            <w:r w:rsidRPr="00D218C8">
              <w:t>-</w:t>
            </w:r>
          </w:p>
        </w:tc>
        <w:tc>
          <w:tcPr>
            <w:tcW w:w="1080" w:type="dxa"/>
          </w:tcPr>
          <w:p w14:paraId="1D031DB3" w14:textId="38CEA328" w:rsidR="00FC324B" w:rsidRPr="00D629EF" w:rsidRDefault="00FC324B" w:rsidP="007B1FA7">
            <w:pPr>
              <w:pStyle w:val="TAC"/>
              <w:keepNext w:val="0"/>
              <w:keepLines w:val="0"/>
              <w:widowControl w:val="0"/>
              <w:rPr>
                <w:lang w:eastAsia="ja-JP"/>
              </w:rPr>
            </w:pPr>
          </w:p>
        </w:tc>
      </w:tr>
      <w:tr w:rsidR="00FC324B" w:rsidRPr="00DA21C4" w14:paraId="0D8F4CB6" w14:textId="77777777" w:rsidTr="009522B9">
        <w:tc>
          <w:tcPr>
            <w:tcW w:w="2161" w:type="dxa"/>
          </w:tcPr>
          <w:p w14:paraId="0F48A1DF" w14:textId="77777777" w:rsidR="00FC324B" w:rsidRPr="00836DD7" w:rsidRDefault="00FC324B" w:rsidP="007B1FA7">
            <w:pPr>
              <w:pStyle w:val="TAL"/>
              <w:keepNext w:val="0"/>
              <w:keepLines w:val="0"/>
              <w:widowControl w:val="0"/>
              <w:ind w:leftChars="50" w:left="100"/>
              <w:rPr>
                <w:i/>
                <w:iCs/>
              </w:rPr>
            </w:pPr>
            <w:r w:rsidRPr="00836DD7">
              <w:rPr>
                <w:i/>
                <w:iCs/>
                <w:lang w:eastAsia="zh-CN"/>
              </w:rPr>
              <w:t>&gt;</w:t>
            </w:r>
            <w:proofErr w:type="spellStart"/>
            <w:r w:rsidRPr="00836DD7">
              <w:rPr>
                <w:i/>
                <w:iCs/>
                <w:lang w:eastAsia="zh-CN"/>
              </w:rPr>
              <w:t>maxCID</w:t>
            </w:r>
            <w:proofErr w:type="spellEnd"/>
            <w:r w:rsidRPr="00836DD7">
              <w:rPr>
                <w:i/>
                <w:iCs/>
                <w:lang w:eastAsia="zh-CN"/>
              </w:rPr>
              <w:t>-EHC-DL</w:t>
            </w:r>
          </w:p>
        </w:tc>
        <w:tc>
          <w:tcPr>
            <w:tcW w:w="1080" w:type="dxa"/>
          </w:tcPr>
          <w:p w14:paraId="7076A826" w14:textId="77777777" w:rsidR="00FC324B" w:rsidRPr="009F706B" w:rsidRDefault="00FC324B" w:rsidP="007B1FA7">
            <w:pPr>
              <w:pStyle w:val="TAL"/>
              <w:keepNext w:val="0"/>
              <w:keepLines w:val="0"/>
              <w:widowControl w:val="0"/>
              <w:rPr>
                <w:lang w:eastAsia="ja-JP"/>
              </w:rPr>
            </w:pPr>
            <w:r>
              <w:rPr>
                <w:lang w:eastAsia="zh-CN"/>
              </w:rPr>
              <w:t>O</w:t>
            </w:r>
          </w:p>
        </w:tc>
        <w:tc>
          <w:tcPr>
            <w:tcW w:w="1080" w:type="dxa"/>
          </w:tcPr>
          <w:p w14:paraId="131DA63B" w14:textId="77777777" w:rsidR="00FC324B" w:rsidRPr="00DA21C4" w:rsidRDefault="00FC324B" w:rsidP="007B1FA7">
            <w:pPr>
              <w:pStyle w:val="TAL"/>
              <w:keepNext w:val="0"/>
              <w:keepLines w:val="0"/>
              <w:widowControl w:val="0"/>
              <w:rPr>
                <w:i/>
              </w:rPr>
            </w:pPr>
          </w:p>
        </w:tc>
        <w:tc>
          <w:tcPr>
            <w:tcW w:w="1512" w:type="dxa"/>
          </w:tcPr>
          <w:p w14:paraId="737ED29D" w14:textId="77777777" w:rsidR="00FC324B" w:rsidRPr="00082840" w:rsidRDefault="00FC324B" w:rsidP="007B1FA7">
            <w:pPr>
              <w:pStyle w:val="TAL"/>
              <w:keepNext w:val="0"/>
              <w:keepLines w:val="0"/>
              <w:widowControl w:val="0"/>
              <w:rPr>
                <w:lang w:eastAsia="ja-JP"/>
              </w:rPr>
            </w:pPr>
            <w:r>
              <w:rPr>
                <w:rFonts w:hint="eastAsia"/>
                <w:lang w:eastAsia="zh-CN"/>
              </w:rPr>
              <w:t>I</w:t>
            </w:r>
            <w:r>
              <w:rPr>
                <w:lang w:eastAsia="zh-CN"/>
              </w:rPr>
              <w:t>NTEGER(1..32767, …)</w:t>
            </w:r>
          </w:p>
        </w:tc>
        <w:tc>
          <w:tcPr>
            <w:tcW w:w="1728" w:type="dxa"/>
          </w:tcPr>
          <w:p w14:paraId="6362BF2E" w14:textId="77777777" w:rsidR="00FC324B" w:rsidRPr="00D629EF" w:rsidRDefault="00FC324B" w:rsidP="007B1FA7">
            <w:pPr>
              <w:pStyle w:val="TAL"/>
              <w:keepNext w:val="0"/>
              <w:keepLines w:val="0"/>
              <w:widowControl w:val="0"/>
              <w:rPr>
                <w:lang w:eastAsia="ja-JP"/>
              </w:rPr>
            </w:pPr>
            <w:r>
              <w:rPr>
                <w:lang w:eastAsia="zh-CN"/>
              </w:rPr>
              <w:t>Indicate the maximum number of DL EHC contexts that can be established for the DRB.</w:t>
            </w:r>
            <w:r>
              <w:t xml:space="preserve"> </w:t>
            </w:r>
            <w:r>
              <w:rPr>
                <w:lang w:eastAsia="zh-CN"/>
              </w:rPr>
              <w:t xml:space="preserve">The total value of </w:t>
            </w:r>
            <w:proofErr w:type="spellStart"/>
            <w:r>
              <w:rPr>
                <w:lang w:eastAsia="zh-CN"/>
              </w:rPr>
              <w:t>maxCID</w:t>
            </w:r>
            <w:proofErr w:type="spellEnd"/>
            <w:r>
              <w:rPr>
                <w:lang w:eastAsia="zh-CN"/>
              </w:rPr>
              <w:t>-EHC-DL</w:t>
            </w:r>
            <w:r>
              <w:rPr>
                <w:lang w:val="en-US" w:eastAsia="zh-CN"/>
              </w:rPr>
              <w:t xml:space="preserve"> plus </w:t>
            </w:r>
            <w:proofErr w:type="spellStart"/>
            <w:r>
              <w:rPr>
                <w:lang w:val="en-US" w:eastAsia="zh-CN"/>
              </w:rPr>
              <w:t>maxCID</w:t>
            </w:r>
            <w:proofErr w:type="spellEnd"/>
            <w:r>
              <w:rPr>
                <w:lang w:val="en-US" w:eastAsia="zh-CN"/>
              </w:rPr>
              <w:t xml:space="preserve">-EHC-UL </w:t>
            </w:r>
            <w:r>
              <w:rPr>
                <w:rFonts w:hint="eastAsia"/>
                <w:lang w:val="en-US" w:eastAsia="zh-CN"/>
              </w:rPr>
              <w:t>(as specified in TS 38.331)</w:t>
            </w:r>
            <w:r>
              <w:rPr>
                <w:lang w:val="en-US" w:eastAsia="zh-CN"/>
              </w:rPr>
              <w:t xml:space="preserve"> </w:t>
            </w:r>
            <w:r>
              <w:rPr>
                <w:lang w:eastAsia="zh-CN"/>
              </w:rPr>
              <w:t>across all bearers</w:t>
            </w:r>
            <w:r>
              <w:rPr>
                <w:rFonts w:hint="eastAsia"/>
                <w:lang w:val="en-US" w:eastAsia="zh-CN"/>
              </w:rPr>
              <w:t xml:space="preserve"> </w:t>
            </w:r>
            <w:r>
              <w:rPr>
                <w:lang w:eastAsia="zh-CN"/>
              </w:rPr>
              <w:t xml:space="preserve">for the UE should be less than or equal to the value of </w:t>
            </w:r>
            <w:proofErr w:type="spellStart"/>
            <w:r>
              <w:rPr>
                <w:lang w:eastAsia="zh-CN"/>
              </w:rPr>
              <w:t>maxNumberEHC</w:t>
            </w:r>
            <w:proofErr w:type="spellEnd"/>
            <w:r>
              <w:rPr>
                <w:lang w:eastAsia="zh-CN"/>
              </w:rPr>
              <w:t>-Contexts parameter as indicated by the UE.</w:t>
            </w:r>
          </w:p>
        </w:tc>
        <w:tc>
          <w:tcPr>
            <w:tcW w:w="1080" w:type="dxa"/>
          </w:tcPr>
          <w:p w14:paraId="5E4D2226" w14:textId="77777777" w:rsidR="00FC324B" w:rsidRDefault="00FC324B" w:rsidP="007B1FA7">
            <w:pPr>
              <w:pStyle w:val="TAC"/>
              <w:keepNext w:val="0"/>
              <w:keepLines w:val="0"/>
              <w:widowControl w:val="0"/>
              <w:rPr>
                <w:lang w:eastAsia="zh-CN"/>
              </w:rPr>
            </w:pPr>
            <w:r>
              <w:rPr>
                <w:lang w:eastAsia="zh-CN"/>
              </w:rPr>
              <w:t>YES</w:t>
            </w:r>
          </w:p>
        </w:tc>
        <w:tc>
          <w:tcPr>
            <w:tcW w:w="1080" w:type="dxa"/>
          </w:tcPr>
          <w:p w14:paraId="5023EEDC" w14:textId="77777777" w:rsidR="00FC324B" w:rsidRDefault="00FC324B" w:rsidP="007B1FA7">
            <w:pPr>
              <w:pStyle w:val="TAC"/>
              <w:keepNext w:val="0"/>
              <w:keepLines w:val="0"/>
              <w:widowControl w:val="0"/>
              <w:rPr>
                <w:lang w:eastAsia="zh-CN"/>
              </w:rPr>
            </w:pPr>
            <w:r>
              <w:rPr>
                <w:lang w:eastAsia="zh-CN"/>
              </w:rPr>
              <w:t>ignore</w:t>
            </w:r>
          </w:p>
        </w:tc>
      </w:tr>
      <w:tr w:rsidR="00FC324B" w:rsidRPr="00DA21C4" w14:paraId="3171ACB8" w14:textId="77777777" w:rsidTr="009522B9">
        <w:tc>
          <w:tcPr>
            <w:tcW w:w="2161" w:type="dxa"/>
          </w:tcPr>
          <w:p w14:paraId="4D7E8CFA" w14:textId="77777777" w:rsidR="00FC324B" w:rsidRPr="002233A1" w:rsidRDefault="00FC324B" w:rsidP="007B1FA7">
            <w:pPr>
              <w:pStyle w:val="TAL"/>
              <w:keepNext w:val="0"/>
              <w:keepLines w:val="0"/>
              <w:widowControl w:val="0"/>
              <w:rPr>
                <w:b/>
                <w:bCs/>
              </w:rPr>
            </w:pPr>
            <w:r w:rsidRPr="002233A1">
              <w:rPr>
                <w:b/>
                <w:bCs/>
                <w:lang w:eastAsia="ja-JP"/>
              </w:rPr>
              <w:t>EHC Uplink</w:t>
            </w:r>
          </w:p>
        </w:tc>
        <w:tc>
          <w:tcPr>
            <w:tcW w:w="1080" w:type="dxa"/>
          </w:tcPr>
          <w:p w14:paraId="0AF328C4" w14:textId="77777777" w:rsidR="00FC324B" w:rsidRPr="00DA21C4" w:rsidRDefault="00FC324B" w:rsidP="007B1FA7">
            <w:pPr>
              <w:pStyle w:val="TAL"/>
              <w:keepNext w:val="0"/>
              <w:keepLines w:val="0"/>
              <w:widowControl w:val="0"/>
              <w:rPr>
                <w:rFonts w:eastAsia="Batang"/>
                <w:lang w:eastAsia="ja-JP"/>
              </w:rPr>
            </w:pPr>
            <w:r>
              <w:rPr>
                <w:lang w:eastAsia="ja-JP"/>
              </w:rPr>
              <w:t>O</w:t>
            </w:r>
          </w:p>
        </w:tc>
        <w:tc>
          <w:tcPr>
            <w:tcW w:w="1080" w:type="dxa"/>
          </w:tcPr>
          <w:p w14:paraId="2D6FA7CB" w14:textId="77777777" w:rsidR="00FC324B" w:rsidRPr="00DA21C4" w:rsidRDefault="00FC324B" w:rsidP="007B1FA7">
            <w:pPr>
              <w:pStyle w:val="TAL"/>
              <w:keepNext w:val="0"/>
              <w:keepLines w:val="0"/>
              <w:widowControl w:val="0"/>
              <w:rPr>
                <w:i/>
              </w:rPr>
            </w:pPr>
          </w:p>
        </w:tc>
        <w:tc>
          <w:tcPr>
            <w:tcW w:w="1512" w:type="dxa"/>
          </w:tcPr>
          <w:p w14:paraId="2F84E041" w14:textId="77777777" w:rsidR="00FC324B" w:rsidRPr="000576A8" w:rsidRDefault="00FC324B" w:rsidP="007B1FA7">
            <w:pPr>
              <w:pStyle w:val="TAL"/>
              <w:keepNext w:val="0"/>
              <w:keepLines w:val="0"/>
              <w:widowControl w:val="0"/>
              <w:rPr>
                <w:highlight w:val="yellow"/>
                <w:lang w:eastAsia="ja-JP"/>
              </w:rPr>
            </w:pPr>
          </w:p>
        </w:tc>
        <w:tc>
          <w:tcPr>
            <w:tcW w:w="1728" w:type="dxa"/>
          </w:tcPr>
          <w:p w14:paraId="179BD85C" w14:textId="77777777" w:rsidR="00FC324B" w:rsidRPr="00DA21C4" w:rsidRDefault="00FC324B" w:rsidP="007B1FA7">
            <w:pPr>
              <w:pStyle w:val="TAL"/>
              <w:keepNext w:val="0"/>
              <w:keepLines w:val="0"/>
              <w:widowControl w:val="0"/>
              <w:rPr>
                <w:lang w:eastAsia="ja-JP"/>
              </w:rPr>
            </w:pPr>
          </w:p>
        </w:tc>
        <w:tc>
          <w:tcPr>
            <w:tcW w:w="1080" w:type="dxa"/>
          </w:tcPr>
          <w:p w14:paraId="50C8047B" w14:textId="77777777" w:rsidR="00FC324B" w:rsidRPr="00DA21C4" w:rsidRDefault="00FC324B" w:rsidP="007B1FA7">
            <w:pPr>
              <w:pStyle w:val="TAC"/>
              <w:keepNext w:val="0"/>
              <w:keepLines w:val="0"/>
              <w:widowControl w:val="0"/>
              <w:rPr>
                <w:lang w:eastAsia="ja-JP"/>
              </w:rPr>
            </w:pPr>
            <w:r w:rsidRPr="00D218C8">
              <w:t>-</w:t>
            </w:r>
          </w:p>
        </w:tc>
        <w:tc>
          <w:tcPr>
            <w:tcW w:w="1080" w:type="dxa"/>
          </w:tcPr>
          <w:p w14:paraId="2460D254" w14:textId="77777777" w:rsidR="00FC324B" w:rsidRPr="00DA21C4" w:rsidRDefault="00FC324B" w:rsidP="007B1FA7">
            <w:pPr>
              <w:pStyle w:val="TAC"/>
              <w:keepNext w:val="0"/>
              <w:keepLines w:val="0"/>
              <w:widowControl w:val="0"/>
              <w:rPr>
                <w:lang w:eastAsia="ja-JP"/>
              </w:rPr>
            </w:pPr>
            <w:r w:rsidRPr="009D43F3">
              <w:t>-</w:t>
            </w:r>
          </w:p>
        </w:tc>
      </w:tr>
      <w:tr w:rsidR="00FC324B" w:rsidRPr="00DA21C4" w14:paraId="40CBA35B" w14:textId="77777777" w:rsidTr="009522B9">
        <w:tc>
          <w:tcPr>
            <w:tcW w:w="2161" w:type="dxa"/>
          </w:tcPr>
          <w:p w14:paraId="70FBDE44" w14:textId="77777777" w:rsidR="00FC324B" w:rsidRDefault="00FC324B" w:rsidP="007B1FA7">
            <w:pPr>
              <w:pStyle w:val="TAL"/>
              <w:keepNext w:val="0"/>
              <w:keepLines w:val="0"/>
              <w:widowControl w:val="0"/>
              <w:ind w:leftChars="50" w:left="100"/>
            </w:pPr>
            <w:r>
              <w:rPr>
                <w:rFonts w:hint="eastAsia"/>
              </w:rPr>
              <w:t>&gt;</w:t>
            </w:r>
            <w:proofErr w:type="spellStart"/>
            <w:r>
              <w:t>drb</w:t>
            </w:r>
            <w:proofErr w:type="spellEnd"/>
            <w:r>
              <w:t>-</w:t>
            </w:r>
            <w:proofErr w:type="spellStart"/>
            <w:r>
              <w:t>ContinueEHC</w:t>
            </w:r>
            <w:proofErr w:type="spellEnd"/>
            <w:r>
              <w:t>-UL</w:t>
            </w:r>
          </w:p>
        </w:tc>
        <w:tc>
          <w:tcPr>
            <w:tcW w:w="1080" w:type="dxa"/>
          </w:tcPr>
          <w:p w14:paraId="098AC53A" w14:textId="77777777" w:rsidR="00FC324B" w:rsidRPr="009F706B" w:rsidRDefault="00FC324B" w:rsidP="007B1FA7">
            <w:pPr>
              <w:pStyle w:val="TAL"/>
              <w:keepNext w:val="0"/>
              <w:keepLines w:val="0"/>
              <w:widowControl w:val="0"/>
            </w:pPr>
            <w:r w:rsidRPr="009F706B">
              <w:t>M</w:t>
            </w:r>
          </w:p>
        </w:tc>
        <w:tc>
          <w:tcPr>
            <w:tcW w:w="1080" w:type="dxa"/>
          </w:tcPr>
          <w:p w14:paraId="2BBCF28D" w14:textId="77777777" w:rsidR="00FC324B" w:rsidRPr="00DA21C4" w:rsidRDefault="00FC324B" w:rsidP="007B1FA7">
            <w:pPr>
              <w:pStyle w:val="TAL"/>
              <w:keepNext w:val="0"/>
              <w:keepLines w:val="0"/>
              <w:widowControl w:val="0"/>
              <w:rPr>
                <w:i/>
              </w:rPr>
            </w:pPr>
          </w:p>
        </w:tc>
        <w:tc>
          <w:tcPr>
            <w:tcW w:w="1512" w:type="dxa"/>
          </w:tcPr>
          <w:p w14:paraId="0AB1D2B5" w14:textId="77777777" w:rsidR="00FC324B" w:rsidRDefault="00FC324B" w:rsidP="007B1FA7">
            <w:pPr>
              <w:pStyle w:val="TAL"/>
              <w:keepNext w:val="0"/>
              <w:keepLines w:val="0"/>
              <w:widowControl w:val="0"/>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28" w:type="dxa"/>
          </w:tcPr>
          <w:p w14:paraId="62ED282B" w14:textId="77777777" w:rsidR="00FC324B" w:rsidRPr="00DA21C4" w:rsidRDefault="00FC324B" w:rsidP="007B1FA7">
            <w:pPr>
              <w:pStyle w:val="TAL"/>
              <w:keepNext w:val="0"/>
              <w:keepLines w:val="0"/>
              <w:widowControl w:val="0"/>
              <w:rPr>
                <w:lang w:eastAsia="ja-JP"/>
              </w:rPr>
            </w:pPr>
            <w:r>
              <w:rPr>
                <w:lang w:eastAsia="zh-CN"/>
              </w:rPr>
              <w:t xml:space="preserve">Corresponds to information provided in the </w:t>
            </w:r>
            <w:proofErr w:type="spellStart"/>
            <w:r w:rsidRPr="00D14B9F">
              <w:rPr>
                <w:i/>
                <w:iCs/>
                <w:lang w:eastAsia="ja-JP"/>
              </w:rPr>
              <w:t>drb</w:t>
            </w:r>
            <w:proofErr w:type="spellEnd"/>
            <w:r w:rsidRPr="00D14B9F">
              <w:rPr>
                <w:i/>
                <w:iCs/>
                <w:lang w:eastAsia="ja-JP"/>
              </w:rPr>
              <w:t>-</w:t>
            </w:r>
            <w:proofErr w:type="spellStart"/>
            <w:r w:rsidRPr="00D14B9F">
              <w:rPr>
                <w:i/>
                <w:iCs/>
                <w:lang w:eastAsia="ja-JP"/>
              </w:rPr>
              <w:t>ContinueEHC</w:t>
            </w:r>
            <w:proofErr w:type="spellEnd"/>
            <w:r w:rsidRPr="00D14B9F">
              <w:rPr>
                <w:i/>
                <w:iCs/>
                <w:lang w:eastAsia="ja-JP"/>
              </w:rPr>
              <w:t>-UL</w:t>
            </w:r>
            <w:r w:rsidRPr="0048042D">
              <w:rPr>
                <w:lang w:eastAsia="ja-JP"/>
              </w:rPr>
              <w:t xml:space="preserve"> </w:t>
            </w:r>
            <w:r>
              <w:rPr>
                <w:lang w:eastAsia="ja-JP"/>
              </w:rPr>
              <w:t xml:space="preserve">contained in the </w:t>
            </w:r>
            <w:r w:rsidRPr="00076BB7">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w:t>
            </w:r>
            <w:proofErr w:type="spellStart"/>
            <w:r w:rsidRPr="00033ED6">
              <w:rPr>
                <w:lang w:eastAsia="ja-JP"/>
              </w:rPr>
              <w:t>gNB</w:t>
            </w:r>
            <w:proofErr w:type="spellEnd"/>
            <w:r w:rsidRPr="00033ED6">
              <w:rPr>
                <w:lang w:eastAsia="ja-JP"/>
              </w:rPr>
              <w:t xml:space="preserve"> or ng-</w:t>
            </w:r>
            <w:proofErr w:type="spellStart"/>
            <w:r w:rsidRPr="00033ED6">
              <w:rPr>
                <w:lang w:eastAsia="ja-JP"/>
              </w:rPr>
              <w:t>eNB</w:t>
            </w:r>
            <w:proofErr w:type="spellEnd"/>
            <w:r w:rsidRPr="00033ED6">
              <w:rPr>
                <w:lang w:eastAsia="ja-JP"/>
              </w:rPr>
              <w:t xml:space="preserve"> CP-UP separation, or in TS 36.331 </w:t>
            </w:r>
            <w:r>
              <w:rPr>
                <w:lang w:eastAsia="ja-JP"/>
              </w:rPr>
              <w:t>[33]</w:t>
            </w:r>
            <w:r w:rsidRPr="00033ED6">
              <w:rPr>
                <w:lang w:eastAsia="ja-JP"/>
              </w:rPr>
              <w:t xml:space="preserve"> for </w:t>
            </w:r>
            <w:proofErr w:type="spellStart"/>
            <w:r w:rsidRPr="00033ED6">
              <w:rPr>
                <w:lang w:eastAsia="ja-JP"/>
              </w:rPr>
              <w:t>eNB</w:t>
            </w:r>
            <w:proofErr w:type="spellEnd"/>
            <w:r w:rsidRPr="00033ED6">
              <w:rPr>
                <w:lang w:eastAsia="ja-JP"/>
              </w:rPr>
              <w:t xml:space="preserve"> CP-UP separation</w:t>
            </w:r>
            <w:r>
              <w:rPr>
                <w:lang w:eastAsia="ja-JP"/>
              </w:rPr>
              <w:t>.</w:t>
            </w:r>
            <w:r>
              <w:t xml:space="preserve"> </w:t>
            </w:r>
            <w:r>
              <w:rPr>
                <w:lang w:eastAsia="ja-JP"/>
              </w:rPr>
              <w:t>The value “false” indicates that the PDCP entity resets the uplink EHC header compression protocol during PDCP re-establishment.</w:t>
            </w:r>
          </w:p>
        </w:tc>
        <w:tc>
          <w:tcPr>
            <w:tcW w:w="1080" w:type="dxa"/>
          </w:tcPr>
          <w:p w14:paraId="3F2ADF39" w14:textId="77777777" w:rsidR="00FC324B" w:rsidRPr="00D629EF" w:rsidRDefault="00FC324B" w:rsidP="007B1FA7">
            <w:pPr>
              <w:pStyle w:val="TAC"/>
              <w:keepNext w:val="0"/>
              <w:keepLines w:val="0"/>
              <w:widowControl w:val="0"/>
              <w:rPr>
                <w:lang w:eastAsia="ja-JP"/>
              </w:rPr>
            </w:pPr>
            <w:r w:rsidRPr="00D218C8">
              <w:t>-</w:t>
            </w:r>
          </w:p>
        </w:tc>
        <w:tc>
          <w:tcPr>
            <w:tcW w:w="1080" w:type="dxa"/>
          </w:tcPr>
          <w:p w14:paraId="6AC2733C" w14:textId="77777777" w:rsidR="00FC324B" w:rsidRPr="00D629EF" w:rsidRDefault="00FC324B" w:rsidP="007B1FA7">
            <w:pPr>
              <w:pStyle w:val="TAC"/>
              <w:keepNext w:val="0"/>
              <w:keepLines w:val="0"/>
              <w:widowControl w:val="0"/>
              <w:rPr>
                <w:lang w:eastAsia="ja-JP"/>
              </w:rPr>
            </w:pPr>
            <w:r w:rsidRPr="009D43F3">
              <w:t>-</w:t>
            </w:r>
          </w:p>
        </w:tc>
      </w:tr>
    </w:tbl>
    <w:p w14:paraId="5F46BCBD" w14:textId="77777777" w:rsidR="00FC324B" w:rsidRDefault="00FC324B" w:rsidP="007B1FA7">
      <w:pPr>
        <w:widowControl w:val="0"/>
      </w:pPr>
    </w:p>
    <w:p w14:paraId="37C380F8" w14:textId="77777777" w:rsidR="00FC324B" w:rsidRPr="00AA5DA2" w:rsidRDefault="00FC324B" w:rsidP="007B1FA7">
      <w:pPr>
        <w:pStyle w:val="Heading4"/>
        <w:keepNext w:val="0"/>
        <w:keepLines w:val="0"/>
        <w:widowControl w:val="0"/>
      </w:pPr>
      <w:bookmarkStart w:id="5039" w:name="_CR9_3_1_91"/>
      <w:bookmarkStart w:id="5040" w:name="_Toc45881829"/>
      <w:bookmarkStart w:id="5041" w:name="_Toc51852468"/>
      <w:bookmarkStart w:id="5042" w:name="_Toc56620419"/>
      <w:bookmarkStart w:id="5043" w:name="_Toc64448059"/>
      <w:bookmarkStart w:id="5044" w:name="_Toc74152834"/>
      <w:bookmarkStart w:id="5045" w:name="_Toc88656259"/>
      <w:bookmarkStart w:id="5046" w:name="_Toc88657318"/>
      <w:bookmarkStart w:id="5047" w:name="_Toc105657381"/>
      <w:bookmarkStart w:id="5048" w:name="_Toc106108762"/>
      <w:bookmarkStart w:id="5049" w:name="_Toc112687855"/>
      <w:bookmarkStart w:id="5050" w:name="_Toc209691498"/>
      <w:bookmarkEnd w:id="5039"/>
      <w:r>
        <w:t>9.3.1.91</w:t>
      </w:r>
      <w:r w:rsidRPr="00220989">
        <w:tab/>
      </w:r>
      <w:r w:rsidRPr="00E47740">
        <w:t xml:space="preserve">DAPS </w:t>
      </w:r>
      <w:r>
        <w:t>Request</w:t>
      </w:r>
      <w:r w:rsidRPr="00E47740">
        <w:t xml:space="preserve"> Information</w:t>
      </w:r>
      <w:bookmarkEnd w:id="5040"/>
      <w:bookmarkEnd w:id="5041"/>
      <w:bookmarkEnd w:id="5042"/>
      <w:bookmarkEnd w:id="5043"/>
      <w:bookmarkEnd w:id="5044"/>
      <w:bookmarkEnd w:id="5045"/>
      <w:bookmarkEnd w:id="5046"/>
      <w:bookmarkEnd w:id="5047"/>
      <w:bookmarkEnd w:id="5048"/>
      <w:bookmarkEnd w:id="5049"/>
      <w:bookmarkEnd w:id="5050"/>
    </w:p>
    <w:p w14:paraId="6237698E" w14:textId="77777777" w:rsidR="00FC324B" w:rsidRDefault="00FC324B" w:rsidP="007B1FA7">
      <w:pPr>
        <w:widowControl w:val="0"/>
      </w:pPr>
      <w:r w:rsidRPr="00AA5DA2">
        <w:t>The</w:t>
      </w:r>
      <w:r w:rsidRPr="00AA5DA2">
        <w:rPr>
          <w:i/>
          <w:iCs/>
        </w:rPr>
        <w:t xml:space="preserve"> </w:t>
      </w:r>
      <w:r>
        <w:rPr>
          <w:i/>
          <w:iCs/>
        </w:rPr>
        <w:t>DAPS</w:t>
      </w:r>
      <w:r w:rsidRPr="00F86783">
        <w:rPr>
          <w:i/>
          <w:iCs/>
        </w:rPr>
        <w:t xml:space="preserve"> Indicator</w:t>
      </w:r>
      <w:r w:rsidRPr="00AA5DA2">
        <w:t xml:space="preserve"> IE indicates</w:t>
      </w:r>
      <w:r>
        <w:t xml:space="preserve"> that DAPS HO is requested for the concerned DRB.</w:t>
      </w:r>
    </w:p>
    <w:tbl>
      <w:tblPr>
        <w:tblpPr w:leftFromText="180" w:rightFromText="180" w:vertAnchor="text" w:horzAnchor="margin" w:tblpY="356"/>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AA5DA2" w14:paraId="5F84E0A6" w14:textId="77777777" w:rsidTr="009522B9">
        <w:tc>
          <w:tcPr>
            <w:tcW w:w="2448" w:type="dxa"/>
            <w:tcBorders>
              <w:top w:val="single" w:sz="4" w:space="0" w:color="auto"/>
              <w:left w:val="single" w:sz="4" w:space="0" w:color="auto"/>
              <w:bottom w:val="single" w:sz="4" w:space="0" w:color="auto"/>
              <w:right w:val="single" w:sz="4" w:space="0" w:color="auto"/>
            </w:tcBorders>
          </w:tcPr>
          <w:p w14:paraId="02D96706" w14:textId="77777777" w:rsidR="00FC324B" w:rsidRPr="00AA5DA2" w:rsidRDefault="00FC324B" w:rsidP="007B1FA7">
            <w:pPr>
              <w:pStyle w:val="TAH"/>
              <w:keepNext w:val="0"/>
              <w:keepLines w:val="0"/>
              <w:widowControl w:val="0"/>
              <w:rPr>
                <w:lang w:eastAsia="ja-JP"/>
              </w:rPr>
            </w:pPr>
            <w:bookmarkStart w:id="5051" w:name="_Hlk37112504"/>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951FD03" w14:textId="77777777" w:rsidR="00FC324B" w:rsidRPr="00AA5DA2" w:rsidRDefault="00FC324B" w:rsidP="007B1FA7">
            <w:pPr>
              <w:pStyle w:val="TAH"/>
              <w:keepNext w:val="0"/>
              <w:keepLines w:val="0"/>
              <w:widowControl w:val="0"/>
              <w:rPr>
                <w:lang w:eastAsia="ja-JP"/>
              </w:rPr>
            </w:pPr>
            <w:r w:rsidRPr="00AA5D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9643FE6" w14:textId="77777777" w:rsidR="00FC324B" w:rsidRPr="00AA5DA2" w:rsidRDefault="00FC324B" w:rsidP="007B1FA7">
            <w:pPr>
              <w:pStyle w:val="TAH"/>
              <w:keepNext w:val="0"/>
              <w:keepLines w:val="0"/>
              <w:widowControl w:val="0"/>
              <w:rPr>
                <w:lang w:eastAsia="ja-JP"/>
              </w:rPr>
            </w:pPr>
            <w:r w:rsidRPr="00AA5D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5F422EF" w14:textId="77777777" w:rsidR="00FC324B" w:rsidRPr="00AA5DA2" w:rsidRDefault="00FC324B" w:rsidP="007B1FA7">
            <w:pPr>
              <w:pStyle w:val="TAH"/>
              <w:keepNext w:val="0"/>
              <w:keepLines w:val="0"/>
              <w:widowControl w:val="0"/>
              <w:rPr>
                <w:lang w:eastAsia="ja-JP"/>
              </w:rPr>
            </w:pPr>
            <w:r w:rsidRPr="00AA5D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1ED167F" w14:textId="77777777" w:rsidR="00FC324B" w:rsidRPr="00AA5DA2" w:rsidRDefault="00FC324B" w:rsidP="007B1FA7">
            <w:pPr>
              <w:pStyle w:val="TAH"/>
              <w:keepNext w:val="0"/>
              <w:keepLines w:val="0"/>
              <w:widowControl w:val="0"/>
              <w:rPr>
                <w:lang w:eastAsia="ja-JP"/>
              </w:rPr>
            </w:pPr>
            <w:r w:rsidRPr="00AA5DA2">
              <w:rPr>
                <w:lang w:eastAsia="ja-JP"/>
              </w:rPr>
              <w:t>Semantics description</w:t>
            </w:r>
          </w:p>
        </w:tc>
      </w:tr>
      <w:tr w:rsidR="00FC324B" w:rsidRPr="00AA5DA2" w14:paraId="5E64C90C" w14:textId="77777777" w:rsidTr="009522B9">
        <w:tc>
          <w:tcPr>
            <w:tcW w:w="2448" w:type="dxa"/>
            <w:tcBorders>
              <w:top w:val="single" w:sz="4" w:space="0" w:color="auto"/>
              <w:left w:val="single" w:sz="4" w:space="0" w:color="auto"/>
              <w:bottom w:val="single" w:sz="4" w:space="0" w:color="auto"/>
              <w:right w:val="single" w:sz="4" w:space="0" w:color="auto"/>
            </w:tcBorders>
          </w:tcPr>
          <w:p w14:paraId="07AB2A55" w14:textId="77777777" w:rsidR="00FC324B" w:rsidRPr="0043057C" w:rsidRDefault="00FC324B" w:rsidP="007B1FA7">
            <w:pPr>
              <w:pStyle w:val="TAL"/>
              <w:keepNext w:val="0"/>
              <w:keepLines w:val="0"/>
              <w:widowControl w:val="0"/>
              <w:rPr>
                <w:lang w:eastAsia="ja-JP"/>
              </w:rPr>
            </w:pPr>
            <w:r>
              <w:rPr>
                <w:lang w:eastAsia="ja-JP"/>
              </w:rPr>
              <w:t>DAPS</w:t>
            </w:r>
            <w:r w:rsidRPr="0043057C">
              <w:rPr>
                <w:lang w:eastAsia="ja-JP"/>
              </w:rPr>
              <w:t xml:space="preserve"> Indicator</w:t>
            </w:r>
          </w:p>
        </w:tc>
        <w:tc>
          <w:tcPr>
            <w:tcW w:w="1080" w:type="dxa"/>
            <w:tcBorders>
              <w:top w:val="single" w:sz="4" w:space="0" w:color="auto"/>
              <w:left w:val="single" w:sz="4" w:space="0" w:color="auto"/>
              <w:bottom w:val="single" w:sz="4" w:space="0" w:color="auto"/>
              <w:right w:val="single" w:sz="4" w:space="0" w:color="auto"/>
            </w:tcBorders>
          </w:tcPr>
          <w:p w14:paraId="4C83B32E" w14:textId="77777777" w:rsidR="00FC324B" w:rsidRPr="0043057C" w:rsidRDefault="00FC324B" w:rsidP="007B1FA7">
            <w:pPr>
              <w:pStyle w:val="TAL"/>
              <w:keepNext w:val="0"/>
              <w:keepLines w:val="0"/>
              <w:widowControl w:val="0"/>
              <w:rPr>
                <w:lang w:eastAsia="ja-JP"/>
              </w:rPr>
            </w:pPr>
            <w:r w:rsidRPr="0043057C">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37DBD4E" w14:textId="77777777" w:rsidR="00FC324B" w:rsidRPr="0043057C"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9D4521F" w14:textId="77777777" w:rsidR="00FC324B" w:rsidRPr="00E849AD" w:rsidRDefault="00FC324B" w:rsidP="007B1FA7">
            <w:pPr>
              <w:pStyle w:val="TAL"/>
              <w:keepNext w:val="0"/>
              <w:keepLines w:val="0"/>
              <w:widowControl w:val="0"/>
              <w:rPr>
                <w:szCs w:val="18"/>
                <w:lang w:eastAsia="ja-JP"/>
              </w:rPr>
            </w:pPr>
            <w:r w:rsidRPr="00E849AD">
              <w:rPr>
                <w:lang w:val="en-US" w:eastAsia="ja-JP"/>
              </w:rPr>
              <w:t>ENUMERATED (DAPS HO required, …)</w:t>
            </w:r>
          </w:p>
        </w:tc>
        <w:tc>
          <w:tcPr>
            <w:tcW w:w="2880" w:type="dxa"/>
            <w:tcBorders>
              <w:top w:val="single" w:sz="4" w:space="0" w:color="auto"/>
              <w:left w:val="single" w:sz="4" w:space="0" w:color="auto"/>
              <w:bottom w:val="single" w:sz="4" w:space="0" w:color="auto"/>
              <w:right w:val="single" w:sz="4" w:space="0" w:color="auto"/>
            </w:tcBorders>
          </w:tcPr>
          <w:p w14:paraId="215F419C" w14:textId="77777777" w:rsidR="00FC324B" w:rsidRPr="00AA5DA2" w:rsidRDefault="00FC324B" w:rsidP="007B1FA7">
            <w:pPr>
              <w:pStyle w:val="TAL"/>
              <w:keepNext w:val="0"/>
              <w:keepLines w:val="0"/>
              <w:widowControl w:val="0"/>
              <w:rPr>
                <w:lang w:eastAsia="ja-JP"/>
              </w:rPr>
            </w:pPr>
            <w:r>
              <w:rPr>
                <w:lang w:eastAsia="ja-JP"/>
              </w:rPr>
              <w:t>Indicates that</w:t>
            </w:r>
            <w:r>
              <w:t xml:space="preserve"> DAPS HO is requested</w:t>
            </w:r>
          </w:p>
        </w:tc>
      </w:tr>
      <w:bookmarkEnd w:id="5051"/>
    </w:tbl>
    <w:p w14:paraId="5B81C738" w14:textId="77777777" w:rsidR="00FC324B" w:rsidRDefault="00FC324B" w:rsidP="007B1FA7">
      <w:pPr>
        <w:widowControl w:val="0"/>
      </w:pPr>
    </w:p>
    <w:p w14:paraId="1CC4A4D5" w14:textId="77777777" w:rsidR="00FC324B" w:rsidRPr="00D629EF" w:rsidRDefault="00FC324B" w:rsidP="007B1FA7">
      <w:pPr>
        <w:pStyle w:val="Heading4"/>
        <w:keepNext w:val="0"/>
        <w:keepLines w:val="0"/>
        <w:widowControl w:val="0"/>
      </w:pPr>
      <w:bookmarkStart w:id="5052" w:name="_CR9_3_1_92"/>
      <w:bookmarkStart w:id="5053" w:name="_Toc45881830"/>
      <w:bookmarkStart w:id="5054" w:name="_Toc51852469"/>
      <w:bookmarkStart w:id="5055" w:name="_Toc56620420"/>
      <w:bookmarkStart w:id="5056" w:name="_Toc64448060"/>
      <w:bookmarkStart w:id="5057" w:name="_Toc74152835"/>
      <w:bookmarkStart w:id="5058" w:name="_Toc88656260"/>
      <w:bookmarkStart w:id="5059" w:name="_Toc88657319"/>
      <w:bookmarkStart w:id="5060" w:name="_Toc105657382"/>
      <w:bookmarkStart w:id="5061" w:name="_Toc106108763"/>
      <w:bookmarkStart w:id="5062" w:name="_Toc112687856"/>
      <w:bookmarkStart w:id="5063" w:name="_Toc209691499"/>
      <w:bookmarkEnd w:id="5052"/>
      <w:r>
        <w:t>9.3.1.92</w:t>
      </w:r>
      <w:r w:rsidRPr="00D629EF">
        <w:tab/>
      </w:r>
      <w:r>
        <w:t>Early Forwarding COUNT</w:t>
      </w:r>
      <w:r w:rsidRPr="00D629EF">
        <w:t xml:space="preserve"> Information</w:t>
      </w:r>
      <w:bookmarkEnd w:id="5053"/>
      <w:bookmarkEnd w:id="5054"/>
      <w:bookmarkEnd w:id="5055"/>
      <w:bookmarkEnd w:id="5056"/>
      <w:bookmarkEnd w:id="5057"/>
      <w:bookmarkEnd w:id="5058"/>
      <w:bookmarkEnd w:id="5059"/>
      <w:bookmarkEnd w:id="5060"/>
      <w:bookmarkEnd w:id="5061"/>
      <w:bookmarkEnd w:id="5062"/>
      <w:bookmarkEnd w:id="5063"/>
    </w:p>
    <w:p w14:paraId="3EF45206" w14:textId="3366E981" w:rsidR="00FC324B" w:rsidRPr="00D629EF" w:rsidRDefault="00FC324B" w:rsidP="007B1FA7">
      <w:pPr>
        <w:widowControl w:val="0"/>
        <w:rPr>
          <w:lang w:eastAsia="zh-CN"/>
        </w:rPr>
      </w:pPr>
      <w:r w:rsidRPr="00D629EF">
        <w:t xml:space="preserve">This IE contains </w:t>
      </w:r>
      <w:r>
        <w:t>DL COUNT value related to early data forwarding during DAPS Handover or Conditional Handover</w:t>
      </w:r>
      <w:r>
        <w:rPr>
          <w:rFonts w:eastAsia="SimSun"/>
          <w:lang w:eastAsia="zh-CN"/>
        </w:rPr>
        <w:t xml:space="preserve"> </w:t>
      </w:r>
      <w:r>
        <w:rPr>
          <w:rFonts w:eastAsia="SimSun" w:hint="eastAsia"/>
          <w:lang w:val="en-US" w:eastAsia="zh-CN"/>
        </w:rPr>
        <w:t>or c</w:t>
      </w:r>
      <w:proofErr w:type="spellStart"/>
      <w:r>
        <w:t>onditional</w:t>
      </w:r>
      <w:proofErr w:type="spellEnd"/>
      <w:r>
        <w:rPr>
          <w:rFonts w:eastAsia="SimSun" w:hint="eastAsia"/>
          <w:lang w:val="en-US" w:eastAsia="zh-CN"/>
        </w:rPr>
        <w:t xml:space="preserve"> </w:t>
      </w:r>
      <w:proofErr w:type="spellStart"/>
      <w:r>
        <w:rPr>
          <w:rFonts w:eastAsia="SimSun" w:hint="eastAsia"/>
          <w:lang w:val="en-US" w:eastAsia="zh-CN"/>
        </w:rPr>
        <w:t>PSCell</w:t>
      </w:r>
      <w:proofErr w:type="spellEnd"/>
      <w:r>
        <w:rPr>
          <w:rFonts w:eastAsia="SimSun" w:hint="eastAsia"/>
          <w:lang w:val="en-US" w:eastAsia="zh-CN"/>
        </w:rPr>
        <w:t xml:space="preserve"> change</w:t>
      </w:r>
      <w:r w:rsidRPr="00BA2926">
        <w:t xml:space="preserve"> </w:t>
      </w:r>
      <w:r>
        <w:t>or</w:t>
      </w:r>
      <w:r w:rsidRPr="00077811">
        <w:t xml:space="preserve"> </w:t>
      </w:r>
      <w:r>
        <w:t>c</w:t>
      </w:r>
      <w:r w:rsidRPr="00E6016D">
        <w:t xml:space="preserve">onditional </w:t>
      </w:r>
      <w:proofErr w:type="spellStart"/>
      <w:r w:rsidRPr="00E6016D">
        <w:t>PSCell</w:t>
      </w:r>
      <w:proofErr w:type="spellEnd"/>
      <w:r w:rsidRPr="00E6016D">
        <w:t xml:space="preserve"> </w:t>
      </w:r>
      <w:r>
        <w:t>a</w:t>
      </w:r>
      <w:r w:rsidRPr="00E6016D">
        <w:t>ddition</w:t>
      </w:r>
      <w:r w:rsidRPr="00A77C21">
        <w:t xml:space="preserve"> </w:t>
      </w:r>
      <w:r>
        <w:t>or subsequent CPAC</w:t>
      </w:r>
      <w:r w:rsidR="005E45E9">
        <w:t xml:space="preserve"> or LTM</w:t>
      </w:r>
      <w:r w:rsidRPr="00D629EF">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7E6716" w14:paraId="2C7D2FE3" w14:textId="77777777" w:rsidTr="009522B9">
        <w:trPr>
          <w:tblHeader/>
        </w:trPr>
        <w:tc>
          <w:tcPr>
            <w:tcW w:w="2448" w:type="dxa"/>
          </w:tcPr>
          <w:p w14:paraId="3DFB976E" w14:textId="77777777" w:rsidR="00FC324B" w:rsidRPr="007E6716" w:rsidRDefault="00FC324B" w:rsidP="007B1FA7">
            <w:pPr>
              <w:pStyle w:val="TAH"/>
              <w:keepNext w:val="0"/>
              <w:keepLines w:val="0"/>
              <w:widowControl w:val="0"/>
              <w:rPr>
                <w:lang w:eastAsia="ja-JP"/>
              </w:rPr>
            </w:pPr>
            <w:r w:rsidRPr="007E6716">
              <w:rPr>
                <w:lang w:eastAsia="ja-JP"/>
              </w:rPr>
              <w:t>IE/Group Name</w:t>
            </w:r>
          </w:p>
        </w:tc>
        <w:tc>
          <w:tcPr>
            <w:tcW w:w="1080" w:type="dxa"/>
          </w:tcPr>
          <w:p w14:paraId="77ED3C56" w14:textId="77777777" w:rsidR="00FC324B" w:rsidRPr="007E6716" w:rsidRDefault="00FC324B" w:rsidP="007B1FA7">
            <w:pPr>
              <w:pStyle w:val="TAH"/>
              <w:keepNext w:val="0"/>
              <w:keepLines w:val="0"/>
              <w:widowControl w:val="0"/>
              <w:rPr>
                <w:lang w:eastAsia="ja-JP"/>
              </w:rPr>
            </w:pPr>
            <w:r w:rsidRPr="007E6716">
              <w:rPr>
                <w:lang w:eastAsia="ja-JP"/>
              </w:rPr>
              <w:t>Presence</w:t>
            </w:r>
          </w:p>
        </w:tc>
        <w:tc>
          <w:tcPr>
            <w:tcW w:w="1440" w:type="dxa"/>
          </w:tcPr>
          <w:p w14:paraId="6330A63A" w14:textId="77777777" w:rsidR="00FC324B" w:rsidRPr="007E6716" w:rsidRDefault="00FC324B" w:rsidP="007B1FA7">
            <w:pPr>
              <w:pStyle w:val="TAH"/>
              <w:keepNext w:val="0"/>
              <w:keepLines w:val="0"/>
              <w:widowControl w:val="0"/>
              <w:rPr>
                <w:lang w:eastAsia="ja-JP"/>
              </w:rPr>
            </w:pPr>
            <w:r w:rsidRPr="007E6716">
              <w:rPr>
                <w:lang w:eastAsia="ja-JP"/>
              </w:rPr>
              <w:t>Range</w:t>
            </w:r>
          </w:p>
        </w:tc>
        <w:tc>
          <w:tcPr>
            <w:tcW w:w="1872" w:type="dxa"/>
          </w:tcPr>
          <w:p w14:paraId="5C65E9FE" w14:textId="77777777" w:rsidR="00FC324B" w:rsidRPr="007E6716" w:rsidRDefault="00FC324B" w:rsidP="007B1FA7">
            <w:pPr>
              <w:pStyle w:val="TAH"/>
              <w:keepNext w:val="0"/>
              <w:keepLines w:val="0"/>
              <w:widowControl w:val="0"/>
              <w:rPr>
                <w:lang w:eastAsia="ja-JP"/>
              </w:rPr>
            </w:pPr>
            <w:r w:rsidRPr="007E6716">
              <w:rPr>
                <w:lang w:eastAsia="ja-JP"/>
              </w:rPr>
              <w:t>IE type and reference</w:t>
            </w:r>
          </w:p>
        </w:tc>
        <w:tc>
          <w:tcPr>
            <w:tcW w:w="2880" w:type="dxa"/>
          </w:tcPr>
          <w:p w14:paraId="4CCE96D4" w14:textId="77777777" w:rsidR="00FC324B" w:rsidRPr="007E6716" w:rsidRDefault="00FC324B" w:rsidP="007B1FA7">
            <w:pPr>
              <w:pStyle w:val="TAH"/>
              <w:keepNext w:val="0"/>
              <w:keepLines w:val="0"/>
              <w:widowControl w:val="0"/>
              <w:rPr>
                <w:lang w:eastAsia="ja-JP"/>
              </w:rPr>
            </w:pPr>
            <w:r w:rsidRPr="007E6716">
              <w:rPr>
                <w:lang w:eastAsia="ja-JP"/>
              </w:rPr>
              <w:t>Semantics description</w:t>
            </w:r>
          </w:p>
        </w:tc>
      </w:tr>
      <w:tr w:rsidR="00FC324B" w:rsidRPr="007E6716" w14:paraId="4BDA70DD" w14:textId="77777777" w:rsidTr="009522B9">
        <w:tc>
          <w:tcPr>
            <w:tcW w:w="2448" w:type="dxa"/>
          </w:tcPr>
          <w:p w14:paraId="59A2EE61" w14:textId="77777777" w:rsidR="00FC324B" w:rsidRPr="007E6716" w:rsidRDefault="00FC324B" w:rsidP="007B1FA7">
            <w:pPr>
              <w:pStyle w:val="TAL"/>
              <w:keepNext w:val="0"/>
              <w:keepLines w:val="0"/>
              <w:widowControl w:val="0"/>
              <w:rPr>
                <w:lang w:eastAsia="ja-JP"/>
              </w:rPr>
            </w:pPr>
            <w:r>
              <w:rPr>
                <w:lang w:eastAsia="ja-JP"/>
              </w:rPr>
              <w:t xml:space="preserve">CHOICE </w:t>
            </w:r>
            <w:r>
              <w:rPr>
                <w:i/>
                <w:iCs/>
                <w:lang w:eastAsia="ja-JP"/>
              </w:rPr>
              <w:t>Early Forwarding</w:t>
            </w:r>
          </w:p>
        </w:tc>
        <w:tc>
          <w:tcPr>
            <w:tcW w:w="1080" w:type="dxa"/>
          </w:tcPr>
          <w:p w14:paraId="5A9FF40D" w14:textId="77777777" w:rsidR="00FC324B" w:rsidRPr="007E6716" w:rsidRDefault="00FC324B" w:rsidP="007B1FA7">
            <w:pPr>
              <w:pStyle w:val="TAL"/>
              <w:keepNext w:val="0"/>
              <w:keepLines w:val="0"/>
              <w:widowControl w:val="0"/>
              <w:rPr>
                <w:lang w:eastAsia="ja-JP"/>
              </w:rPr>
            </w:pPr>
            <w:r>
              <w:rPr>
                <w:lang w:eastAsia="ja-JP"/>
              </w:rPr>
              <w:t>M</w:t>
            </w:r>
          </w:p>
        </w:tc>
        <w:tc>
          <w:tcPr>
            <w:tcW w:w="1440" w:type="dxa"/>
          </w:tcPr>
          <w:p w14:paraId="45627761" w14:textId="77777777" w:rsidR="00FC324B" w:rsidRPr="007E6716" w:rsidRDefault="00FC324B" w:rsidP="007B1FA7">
            <w:pPr>
              <w:pStyle w:val="TAL"/>
              <w:keepNext w:val="0"/>
              <w:keepLines w:val="0"/>
              <w:widowControl w:val="0"/>
              <w:rPr>
                <w:lang w:eastAsia="ja-JP"/>
              </w:rPr>
            </w:pPr>
          </w:p>
        </w:tc>
        <w:tc>
          <w:tcPr>
            <w:tcW w:w="1872" w:type="dxa"/>
          </w:tcPr>
          <w:p w14:paraId="6D8AAA37" w14:textId="77777777" w:rsidR="00FC324B" w:rsidRPr="007E6716" w:rsidRDefault="00FC324B" w:rsidP="007B1FA7">
            <w:pPr>
              <w:pStyle w:val="TAL"/>
              <w:keepNext w:val="0"/>
              <w:keepLines w:val="0"/>
              <w:widowControl w:val="0"/>
              <w:rPr>
                <w:lang w:eastAsia="ja-JP"/>
              </w:rPr>
            </w:pPr>
          </w:p>
        </w:tc>
        <w:tc>
          <w:tcPr>
            <w:tcW w:w="2880" w:type="dxa"/>
          </w:tcPr>
          <w:p w14:paraId="7BB0E1FC" w14:textId="77777777" w:rsidR="00FC324B" w:rsidRPr="007E6716" w:rsidRDefault="00FC324B" w:rsidP="007B1FA7">
            <w:pPr>
              <w:pStyle w:val="TAL"/>
              <w:keepNext w:val="0"/>
              <w:keepLines w:val="0"/>
              <w:widowControl w:val="0"/>
              <w:rPr>
                <w:lang w:eastAsia="ja-JP"/>
              </w:rPr>
            </w:pPr>
          </w:p>
        </w:tc>
      </w:tr>
      <w:tr w:rsidR="00FC324B" w:rsidRPr="007E6716" w14:paraId="5BBCBD3B" w14:textId="77777777" w:rsidTr="009522B9">
        <w:tc>
          <w:tcPr>
            <w:tcW w:w="2448" w:type="dxa"/>
          </w:tcPr>
          <w:p w14:paraId="1628B2EB" w14:textId="77777777" w:rsidR="00FC324B" w:rsidRPr="00836DD7" w:rsidRDefault="00FC324B" w:rsidP="007B1FA7">
            <w:pPr>
              <w:pStyle w:val="TAL"/>
              <w:keepNext w:val="0"/>
              <w:keepLines w:val="0"/>
              <w:widowControl w:val="0"/>
              <w:ind w:leftChars="50" w:left="100"/>
              <w:rPr>
                <w:i/>
                <w:iCs/>
                <w:lang w:eastAsia="ja-JP"/>
              </w:rPr>
            </w:pPr>
            <w:r w:rsidRPr="009C09F3">
              <w:rPr>
                <w:i/>
                <w:iCs/>
                <w:lang w:eastAsia="ja-JP"/>
              </w:rPr>
              <w:t>&gt;First DL COUNT</w:t>
            </w:r>
          </w:p>
        </w:tc>
        <w:tc>
          <w:tcPr>
            <w:tcW w:w="1080" w:type="dxa"/>
          </w:tcPr>
          <w:p w14:paraId="326492AD" w14:textId="77777777" w:rsidR="00FC324B" w:rsidRPr="007E6716" w:rsidRDefault="00FC324B" w:rsidP="007B1FA7">
            <w:pPr>
              <w:pStyle w:val="TAL"/>
              <w:keepNext w:val="0"/>
              <w:keepLines w:val="0"/>
              <w:widowControl w:val="0"/>
              <w:rPr>
                <w:lang w:eastAsia="ja-JP"/>
              </w:rPr>
            </w:pPr>
          </w:p>
        </w:tc>
        <w:tc>
          <w:tcPr>
            <w:tcW w:w="1440" w:type="dxa"/>
          </w:tcPr>
          <w:p w14:paraId="575BBE41" w14:textId="77777777" w:rsidR="00FC324B" w:rsidRPr="007E6716" w:rsidRDefault="00FC324B" w:rsidP="007B1FA7">
            <w:pPr>
              <w:pStyle w:val="TAL"/>
              <w:keepNext w:val="0"/>
              <w:keepLines w:val="0"/>
              <w:widowControl w:val="0"/>
              <w:rPr>
                <w:lang w:eastAsia="ja-JP"/>
              </w:rPr>
            </w:pPr>
          </w:p>
        </w:tc>
        <w:tc>
          <w:tcPr>
            <w:tcW w:w="1872" w:type="dxa"/>
          </w:tcPr>
          <w:p w14:paraId="759EA16C" w14:textId="77777777" w:rsidR="00FC324B" w:rsidRPr="007E6716" w:rsidRDefault="00FC324B" w:rsidP="007B1FA7">
            <w:pPr>
              <w:pStyle w:val="TAL"/>
              <w:keepNext w:val="0"/>
              <w:keepLines w:val="0"/>
              <w:widowControl w:val="0"/>
              <w:rPr>
                <w:lang w:eastAsia="ja-JP"/>
              </w:rPr>
            </w:pPr>
          </w:p>
        </w:tc>
        <w:tc>
          <w:tcPr>
            <w:tcW w:w="2880" w:type="dxa"/>
          </w:tcPr>
          <w:p w14:paraId="61A395F5" w14:textId="77777777" w:rsidR="00FC324B" w:rsidRPr="007E6716" w:rsidRDefault="00FC324B" w:rsidP="007B1FA7">
            <w:pPr>
              <w:pStyle w:val="TAL"/>
              <w:keepNext w:val="0"/>
              <w:keepLines w:val="0"/>
              <w:widowControl w:val="0"/>
              <w:rPr>
                <w:lang w:eastAsia="ja-JP"/>
              </w:rPr>
            </w:pPr>
          </w:p>
        </w:tc>
      </w:tr>
      <w:tr w:rsidR="00FC324B" w:rsidRPr="007E6716" w14:paraId="373BEFCF" w14:textId="77777777" w:rsidTr="009522B9">
        <w:tc>
          <w:tcPr>
            <w:tcW w:w="2448" w:type="dxa"/>
          </w:tcPr>
          <w:p w14:paraId="72B4697B" w14:textId="77777777" w:rsidR="00FC324B" w:rsidRPr="00905ACB" w:rsidRDefault="00FC324B" w:rsidP="007B1FA7">
            <w:pPr>
              <w:pStyle w:val="TAL"/>
              <w:keepNext w:val="0"/>
              <w:keepLines w:val="0"/>
              <w:widowControl w:val="0"/>
              <w:ind w:leftChars="100" w:left="200"/>
              <w:rPr>
                <w:bCs/>
                <w:lang w:eastAsia="ja-JP"/>
              </w:rPr>
            </w:pPr>
            <w:r>
              <w:rPr>
                <w:bCs/>
                <w:lang w:eastAsia="ja-JP"/>
              </w:rPr>
              <w:t>&gt;&gt;</w:t>
            </w:r>
            <w:r w:rsidRPr="00905ACB">
              <w:rPr>
                <w:bCs/>
                <w:lang w:eastAsia="ja-JP"/>
              </w:rPr>
              <w:t>FIRST DL COUNT Value</w:t>
            </w:r>
          </w:p>
        </w:tc>
        <w:tc>
          <w:tcPr>
            <w:tcW w:w="1080" w:type="dxa"/>
          </w:tcPr>
          <w:p w14:paraId="0E3F86DA" w14:textId="77777777" w:rsidR="00FC324B" w:rsidRPr="007E6716" w:rsidRDefault="00FC324B" w:rsidP="007B1FA7">
            <w:pPr>
              <w:pStyle w:val="TAL"/>
              <w:keepNext w:val="0"/>
              <w:keepLines w:val="0"/>
              <w:widowControl w:val="0"/>
              <w:rPr>
                <w:lang w:eastAsia="ja-JP"/>
              </w:rPr>
            </w:pPr>
            <w:r w:rsidRPr="007E6716">
              <w:rPr>
                <w:lang w:eastAsia="ja-JP"/>
              </w:rPr>
              <w:t>M</w:t>
            </w:r>
          </w:p>
        </w:tc>
        <w:tc>
          <w:tcPr>
            <w:tcW w:w="1440" w:type="dxa"/>
          </w:tcPr>
          <w:p w14:paraId="362513B7" w14:textId="77777777" w:rsidR="00FC324B" w:rsidRPr="00C45748" w:rsidRDefault="00FC324B" w:rsidP="007B1FA7">
            <w:pPr>
              <w:pStyle w:val="TAL"/>
              <w:keepNext w:val="0"/>
              <w:keepLines w:val="0"/>
              <w:widowControl w:val="0"/>
              <w:rPr>
                <w:i/>
                <w:lang w:eastAsia="ja-JP"/>
              </w:rPr>
            </w:pPr>
          </w:p>
        </w:tc>
        <w:tc>
          <w:tcPr>
            <w:tcW w:w="1872" w:type="dxa"/>
          </w:tcPr>
          <w:p w14:paraId="47722800"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PDCP Count</w:t>
            </w:r>
          </w:p>
          <w:p w14:paraId="01755DA6" w14:textId="77777777" w:rsidR="00FC324B" w:rsidRPr="007E6716" w:rsidRDefault="00FC324B" w:rsidP="007B1FA7">
            <w:pPr>
              <w:pStyle w:val="TAL"/>
              <w:keepNext w:val="0"/>
              <w:keepLines w:val="0"/>
              <w:widowControl w:val="0"/>
              <w:rPr>
                <w:lang w:eastAsia="ja-JP"/>
              </w:rPr>
            </w:pPr>
            <w:r w:rsidRPr="00D629EF">
              <w:rPr>
                <w:snapToGrid w:val="0"/>
                <w:lang w:eastAsia="ja-JP"/>
              </w:rPr>
              <w:t>9.3.1.35</w:t>
            </w:r>
          </w:p>
        </w:tc>
        <w:tc>
          <w:tcPr>
            <w:tcW w:w="2880" w:type="dxa"/>
          </w:tcPr>
          <w:p w14:paraId="0E964E06" w14:textId="77777777" w:rsidR="00FC324B" w:rsidRPr="007E6716" w:rsidRDefault="00FC324B" w:rsidP="007B1FA7">
            <w:pPr>
              <w:pStyle w:val="TAL"/>
              <w:keepNext w:val="0"/>
              <w:keepLines w:val="0"/>
              <w:widowControl w:val="0"/>
              <w:rPr>
                <w:lang w:eastAsia="ja-JP"/>
              </w:rPr>
            </w:pPr>
            <w:r w:rsidRPr="00FF1BAF">
              <w:rPr>
                <w:lang w:eastAsia="ja-JP"/>
              </w:rPr>
              <w:t xml:space="preserve">PDCP-SN and Hyper frame number </w:t>
            </w:r>
            <w:r>
              <w:rPr>
                <w:lang w:eastAsia="ja-JP"/>
              </w:rPr>
              <w:t>of the first DL SDU that the source NG-RAN node forwards to the target NG-RAN node</w:t>
            </w:r>
          </w:p>
        </w:tc>
      </w:tr>
      <w:tr w:rsidR="00FC324B" w:rsidRPr="00FF1BAF" w14:paraId="01D8227E" w14:textId="77777777" w:rsidTr="009522B9">
        <w:tc>
          <w:tcPr>
            <w:tcW w:w="2448" w:type="dxa"/>
            <w:tcBorders>
              <w:top w:val="single" w:sz="4" w:space="0" w:color="auto"/>
              <w:left w:val="single" w:sz="4" w:space="0" w:color="auto"/>
              <w:bottom w:val="single" w:sz="4" w:space="0" w:color="auto"/>
              <w:right w:val="single" w:sz="4" w:space="0" w:color="auto"/>
            </w:tcBorders>
          </w:tcPr>
          <w:p w14:paraId="116B9CF3" w14:textId="77777777" w:rsidR="00FC324B" w:rsidRPr="00836DD7" w:rsidRDefault="00FC324B" w:rsidP="007B1FA7">
            <w:pPr>
              <w:pStyle w:val="TAL"/>
              <w:keepNext w:val="0"/>
              <w:keepLines w:val="0"/>
              <w:widowControl w:val="0"/>
              <w:ind w:leftChars="50" w:left="100"/>
              <w:rPr>
                <w:bCs/>
                <w:i/>
                <w:iCs/>
                <w:lang w:eastAsia="ja-JP"/>
              </w:rPr>
            </w:pPr>
            <w:r w:rsidRPr="009C09F3">
              <w:rPr>
                <w:i/>
                <w:iCs/>
                <w:lang w:eastAsia="ja-JP"/>
              </w:rPr>
              <w:t>&gt;DL Discarding</w:t>
            </w:r>
          </w:p>
        </w:tc>
        <w:tc>
          <w:tcPr>
            <w:tcW w:w="1080" w:type="dxa"/>
            <w:tcBorders>
              <w:top w:val="single" w:sz="4" w:space="0" w:color="auto"/>
              <w:left w:val="single" w:sz="4" w:space="0" w:color="auto"/>
              <w:bottom w:val="single" w:sz="4" w:space="0" w:color="auto"/>
              <w:right w:val="single" w:sz="4" w:space="0" w:color="auto"/>
            </w:tcBorders>
          </w:tcPr>
          <w:p w14:paraId="6870CFAC" w14:textId="77777777" w:rsidR="00FC324B"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ADBD891" w14:textId="77777777" w:rsidR="00FC324B" w:rsidRPr="00905ACB"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F101FC5" w14:textId="77777777" w:rsidR="00FC324B" w:rsidRPr="007E6716" w:rsidRDefault="00FC324B" w:rsidP="007B1FA7">
            <w:pPr>
              <w:pStyle w:val="TAL"/>
              <w:keepNext w:val="0"/>
              <w:keepLines w:val="0"/>
              <w:widowControl w:val="0"/>
              <w:rPr>
                <w:snapToGrid w:val="0"/>
                <w:lang w:eastAsia="ja-JP"/>
              </w:rPr>
            </w:pPr>
          </w:p>
        </w:tc>
        <w:tc>
          <w:tcPr>
            <w:tcW w:w="2880" w:type="dxa"/>
            <w:tcBorders>
              <w:top w:val="single" w:sz="4" w:space="0" w:color="auto"/>
              <w:left w:val="single" w:sz="4" w:space="0" w:color="auto"/>
              <w:bottom w:val="single" w:sz="4" w:space="0" w:color="auto"/>
              <w:right w:val="single" w:sz="4" w:space="0" w:color="auto"/>
            </w:tcBorders>
          </w:tcPr>
          <w:p w14:paraId="589FB463" w14:textId="77777777" w:rsidR="00FC324B" w:rsidRPr="00FF1BAF" w:rsidRDefault="00FC324B" w:rsidP="007B1FA7">
            <w:pPr>
              <w:pStyle w:val="TAL"/>
              <w:keepNext w:val="0"/>
              <w:keepLines w:val="0"/>
              <w:widowControl w:val="0"/>
              <w:rPr>
                <w:lang w:eastAsia="ja-JP"/>
              </w:rPr>
            </w:pPr>
          </w:p>
        </w:tc>
      </w:tr>
      <w:tr w:rsidR="00FC324B" w:rsidRPr="00FF1BAF" w14:paraId="7EA90A83" w14:textId="77777777" w:rsidTr="009522B9">
        <w:tc>
          <w:tcPr>
            <w:tcW w:w="2448" w:type="dxa"/>
            <w:tcBorders>
              <w:top w:val="single" w:sz="4" w:space="0" w:color="auto"/>
              <w:left w:val="single" w:sz="4" w:space="0" w:color="auto"/>
              <w:bottom w:val="single" w:sz="4" w:space="0" w:color="auto"/>
              <w:right w:val="single" w:sz="4" w:space="0" w:color="auto"/>
            </w:tcBorders>
          </w:tcPr>
          <w:p w14:paraId="5BAFFE29" w14:textId="77777777" w:rsidR="00FC324B" w:rsidRDefault="00FC324B" w:rsidP="007B1FA7">
            <w:pPr>
              <w:pStyle w:val="TAL"/>
              <w:keepNext w:val="0"/>
              <w:keepLines w:val="0"/>
              <w:widowControl w:val="0"/>
              <w:ind w:leftChars="100" w:left="200"/>
              <w:rPr>
                <w:bCs/>
                <w:lang w:eastAsia="ja-JP"/>
              </w:rPr>
            </w:pPr>
            <w:r>
              <w:rPr>
                <w:bCs/>
                <w:lang w:eastAsia="ja-JP"/>
              </w:rPr>
              <w:t>&gt;&gt;</w:t>
            </w:r>
            <w:r w:rsidRPr="00905ACB">
              <w:rPr>
                <w:bCs/>
                <w:lang w:eastAsia="ja-JP"/>
              </w:rPr>
              <w:t>DISCARD DL COUNT Value</w:t>
            </w:r>
          </w:p>
        </w:tc>
        <w:tc>
          <w:tcPr>
            <w:tcW w:w="1080" w:type="dxa"/>
            <w:tcBorders>
              <w:top w:val="single" w:sz="4" w:space="0" w:color="auto"/>
              <w:left w:val="single" w:sz="4" w:space="0" w:color="auto"/>
              <w:bottom w:val="single" w:sz="4" w:space="0" w:color="auto"/>
              <w:right w:val="single" w:sz="4" w:space="0" w:color="auto"/>
            </w:tcBorders>
          </w:tcPr>
          <w:p w14:paraId="09B64231" w14:textId="77777777" w:rsidR="00FC324B" w:rsidRDefault="00FC324B" w:rsidP="007B1FA7">
            <w:pPr>
              <w:pStyle w:val="TAL"/>
              <w:keepNext w:val="0"/>
              <w:keepLines w:val="0"/>
              <w:widowControl w:val="0"/>
              <w:rPr>
                <w:lang w:eastAsia="ja-JP"/>
              </w:rPr>
            </w:pPr>
            <w:r w:rsidRPr="007E6716">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0160D5F" w14:textId="77777777" w:rsidR="00FC324B" w:rsidRPr="00905ACB"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90BB87F"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PDCP Count</w:t>
            </w:r>
          </w:p>
          <w:p w14:paraId="31B1C8D0" w14:textId="77777777" w:rsidR="00FC324B" w:rsidRPr="007E6716" w:rsidRDefault="00FC324B" w:rsidP="007B1FA7">
            <w:pPr>
              <w:pStyle w:val="TAL"/>
              <w:keepNext w:val="0"/>
              <w:keepLines w:val="0"/>
              <w:widowControl w:val="0"/>
              <w:rPr>
                <w:snapToGrid w:val="0"/>
                <w:lang w:eastAsia="ja-JP"/>
              </w:rPr>
            </w:pPr>
            <w:r w:rsidRPr="00D629EF">
              <w:rPr>
                <w:snapToGrid w:val="0"/>
                <w:lang w:eastAsia="ja-JP"/>
              </w:rPr>
              <w:t>9.3.1.35</w:t>
            </w:r>
          </w:p>
        </w:tc>
        <w:tc>
          <w:tcPr>
            <w:tcW w:w="2880" w:type="dxa"/>
            <w:tcBorders>
              <w:top w:val="single" w:sz="4" w:space="0" w:color="auto"/>
              <w:left w:val="single" w:sz="4" w:space="0" w:color="auto"/>
              <w:bottom w:val="single" w:sz="4" w:space="0" w:color="auto"/>
              <w:right w:val="single" w:sz="4" w:space="0" w:color="auto"/>
            </w:tcBorders>
          </w:tcPr>
          <w:p w14:paraId="0C71A3E4" w14:textId="77777777" w:rsidR="00FC324B" w:rsidRPr="00FF1BAF" w:rsidRDefault="00FC324B" w:rsidP="007B1FA7">
            <w:pPr>
              <w:pStyle w:val="TAL"/>
              <w:keepNext w:val="0"/>
              <w:keepLines w:val="0"/>
              <w:widowControl w:val="0"/>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w:t>
            </w:r>
            <w:r>
              <w:rPr>
                <w:lang w:eastAsia="ja-JP"/>
              </w:rPr>
              <w:t>.</w:t>
            </w:r>
          </w:p>
        </w:tc>
      </w:tr>
    </w:tbl>
    <w:p w14:paraId="360535A2" w14:textId="77777777" w:rsidR="00FC324B" w:rsidRDefault="00FC324B" w:rsidP="007B1FA7">
      <w:pPr>
        <w:widowControl w:val="0"/>
      </w:pPr>
    </w:p>
    <w:p w14:paraId="00E74D04" w14:textId="77777777" w:rsidR="00FC324B" w:rsidRPr="00CA3193" w:rsidRDefault="00FC324B" w:rsidP="007B1FA7">
      <w:pPr>
        <w:pStyle w:val="Heading4"/>
        <w:keepNext w:val="0"/>
        <w:keepLines w:val="0"/>
        <w:widowControl w:val="0"/>
        <w:rPr>
          <w:rFonts w:eastAsia="SimSun"/>
        </w:rPr>
      </w:pPr>
      <w:bookmarkStart w:id="5064" w:name="_CR9_3_1_93"/>
      <w:bookmarkStart w:id="5065" w:name="_Toc45881831"/>
      <w:bookmarkStart w:id="5066" w:name="_Toc51852470"/>
      <w:bookmarkStart w:id="5067" w:name="_Toc56620421"/>
      <w:bookmarkStart w:id="5068" w:name="_Toc64448061"/>
      <w:bookmarkStart w:id="5069" w:name="_Toc74152836"/>
      <w:bookmarkStart w:id="5070" w:name="_Toc88656261"/>
      <w:bookmarkStart w:id="5071" w:name="_Toc88657320"/>
      <w:bookmarkStart w:id="5072" w:name="_Toc105657383"/>
      <w:bookmarkStart w:id="5073" w:name="_Toc106108764"/>
      <w:bookmarkStart w:id="5074" w:name="_Toc112687857"/>
      <w:bookmarkStart w:id="5075" w:name="_Toc209691500"/>
      <w:bookmarkEnd w:id="5064"/>
      <w:r>
        <w:rPr>
          <w:rFonts w:eastAsia="SimSun"/>
        </w:rPr>
        <w:t>9.3.1.93</w:t>
      </w:r>
      <w:r w:rsidRPr="00CA3193">
        <w:rPr>
          <w:rFonts w:eastAsia="SimSun"/>
        </w:rPr>
        <w:tab/>
        <w:t xml:space="preserve">Alternative QoS Parameters </w:t>
      </w:r>
      <w:r>
        <w:rPr>
          <w:rFonts w:eastAsia="SimSun"/>
        </w:rPr>
        <w:t xml:space="preserve">Set </w:t>
      </w:r>
      <w:r w:rsidRPr="00CA3193">
        <w:rPr>
          <w:rFonts w:eastAsia="SimSun"/>
        </w:rPr>
        <w:t>List</w:t>
      </w:r>
      <w:bookmarkEnd w:id="5065"/>
      <w:bookmarkEnd w:id="5066"/>
      <w:bookmarkEnd w:id="5067"/>
      <w:bookmarkEnd w:id="5068"/>
      <w:bookmarkEnd w:id="5069"/>
      <w:bookmarkEnd w:id="5070"/>
      <w:bookmarkEnd w:id="5071"/>
      <w:bookmarkEnd w:id="5072"/>
      <w:bookmarkEnd w:id="5073"/>
      <w:bookmarkEnd w:id="5074"/>
      <w:bookmarkEnd w:id="5075"/>
    </w:p>
    <w:p w14:paraId="33E07657" w14:textId="08648F8F" w:rsidR="00CE4202" w:rsidRPr="00C42F7A" w:rsidRDefault="00FC324B" w:rsidP="007B1FA7">
      <w:pPr>
        <w:widowControl w:val="0"/>
        <w:rPr>
          <w:lang w:eastAsia="zh-CN"/>
        </w:rPr>
      </w:pPr>
      <w:r w:rsidRPr="00CC0076">
        <w:t>This IE contains alternative sets of QoS parameters which the NG-RAN node can indicate to be fulfilled when notification control is enabled and it cannot fulfil the requested list of QoS parameters.</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1134"/>
        <w:gridCol w:w="1559"/>
        <w:gridCol w:w="1276"/>
        <w:gridCol w:w="1275"/>
        <w:gridCol w:w="1275"/>
        <w:gridCol w:w="1275"/>
      </w:tblGrid>
      <w:tr w:rsidR="00CE4202" w:rsidRPr="00C42F7A" w14:paraId="1122181E" w14:textId="77777777" w:rsidTr="007B1FA7">
        <w:trPr>
          <w:tblHeader/>
        </w:trPr>
        <w:tc>
          <w:tcPr>
            <w:tcW w:w="2014" w:type="dxa"/>
          </w:tcPr>
          <w:p w14:paraId="4528C62A" w14:textId="77777777" w:rsidR="00CE4202" w:rsidRPr="00C42F7A" w:rsidRDefault="00CE4202" w:rsidP="007B1FA7">
            <w:pPr>
              <w:pStyle w:val="TAH"/>
              <w:keepNext w:val="0"/>
              <w:keepLines w:val="0"/>
              <w:widowControl w:val="0"/>
              <w:rPr>
                <w:lang w:eastAsia="ja-JP"/>
              </w:rPr>
            </w:pPr>
            <w:r w:rsidRPr="00C42F7A">
              <w:rPr>
                <w:lang w:eastAsia="ja-JP"/>
              </w:rPr>
              <w:t>IE/Group Name</w:t>
            </w:r>
          </w:p>
        </w:tc>
        <w:tc>
          <w:tcPr>
            <w:tcW w:w="1134" w:type="dxa"/>
          </w:tcPr>
          <w:p w14:paraId="48471BF0" w14:textId="77777777" w:rsidR="00CE4202" w:rsidRPr="00C42F7A" w:rsidRDefault="00CE4202" w:rsidP="007B1FA7">
            <w:pPr>
              <w:pStyle w:val="TAH"/>
              <w:keepNext w:val="0"/>
              <w:keepLines w:val="0"/>
              <w:widowControl w:val="0"/>
              <w:rPr>
                <w:lang w:eastAsia="ja-JP"/>
              </w:rPr>
            </w:pPr>
            <w:r w:rsidRPr="00C42F7A">
              <w:rPr>
                <w:lang w:eastAsia="ja-JP"/>
              </w:rPr>
              <w:t>Presence</w:t>
            </w:r>
          </w:p>
        </w:tc>
        <w:tc>
          <w:tcPr>
            <w:tcW w:w="1559" w:type="dxa"/>
          </w:tcPr>
          <w:p w14:paraId="6B07A87E" w14:textId="77777777" w:rsidR="00CE4202" w:rsidRPr="00C42F7A" w:rsidRDefault="00CE4202" w:rsidP="007B1FA7">
            <w:pPr>
              <w:pStyle w:val="TAH"/>
              <w:keepNext w:val="0"/>
              <w:keepLines w:val="0"/>
              <w:widowControl w:val="0"/>
              <w:rPr>
                <w:lang w:eastAsia="ja-JP"/>
              </w:rPr>
            </w:pPr>
            <w:r w:rsidRPr="00C42F7A">
              <w:rPr>
                <w:lang w:eastAsia="ja-JP"/>
              </w:rPr>
              <w:t>Range</w:t>
            </w:r>
          </w:p>
        </w:tc>
        <w:tc>
          <w:tcPr>
            <w:tcW w:w="1276" w:type="dxa"/>
          </w:tcPr>
          <w:p w14:paraId="1FD7CF9A" w14:textId="77777777" w:rsidR="00CE4202" w:rsidRPr="00C42F7A" w:rsidRDefault="00CE4202" w:rsidP="007B1FA7">
            <w:pPr>
              <w:pStyle w:val="TAH"/>
              <w:keepNext w:val="0"/>
              <w:keepLines w:val="0"/>
              <w:widowControl w:val="0"/>
              <w:rPr>
                <w:lang w:eastAsia="ja-JP"/>
              </w:rPr>
            </w:pPr>
            <w:r w:rsidRPr="00C42F7A">
              <w:rPr>
                <w:lang w:eastAsia="ja-JP"/>
              </w:rPr>
              <w:t>IE type and reference</w:t>
            </w:r>
          </w:p>
        </w:tc>
        <w:tc>
          <w:tcPr>
            <w:tcW w:w="1275" w:type="dxa"/>
          </w:tcPr>
          <w:p w14:paraId="35441B17" w14:textId="77777777" w:rsidR="00CE4202" w:rsidRPr="00C42F7A" w:rsidRDefault="00CE4202" w:rsidP="007B1FA7">
            <w:pPr>
              <w:pStyle w:val="TAH"/>
              <w:keepNext w:val="0"/>
              <w:keepLines w:val="0"/>
              <w:widowControl w:val="0"/>
              <w:rPr>
                <w:lang w:eastAsia="ja-JP"/>
              </w:rPr>
            </w:pPr>
            <w:r w:rsidRPr="00C42F7A">
              <w:rPr>
                <w:lang w:eastAsia="ja-JP"/>
              </w:rPr>
              <w:t>Semantics description</w:t>
            </w:r>
          </w:p>
        </w:tc>
        <w:tc>
          <w:tcPr>
            <w:tcW w:w="1275" w:type="dxa"/>
          </w:tcPr>
          <w:p w14:paraId="10D01A86" w14:textId="77777777" w:rsidR="00CE4202" w:rsidRPr="00C42F7A" w:rsidRDefault="00CE4202" w:rsidP="007B1FA7">
            <w:pPr>
              <w:pStyle w:val="TAH"/>
              <w:keepNext w:val="0"/>
              <w:keepLines w:val="0"/>
              <w:widowControl w:val="0"/>
              <w:rPr>
                <w:lang w:eastAsia="ja-JP"/>
              </w:rPr>
            </w:pPr>
            <w:r>
              <w:rPr>
                <w:lang w:eastAsia="ja-JP"/>
              </w:rPr>
              <w:t>Criticality</w:t>
            </w:r>
          </w:p>
        </w:tc>
        <w:tc>
          <w:tcPr>
            <w:tcW w:w="1275" w:type="dxa"/>
          </w:tcPr>
          <w:p w14:paraId="1A964001" w14:textId="77777777" w:rsidR="00CE4202" w:rsidRPr="00C42F7A" w:rsidRDefault="00CE4202" w:rsidP="007B1FA7">
            <w:pPr>
              <w:pStyle w:val="TAH"/>
              <w:keepNext w:val="0"/>
              <w:keepLines w:val="0"/>
              <w:widowControl w:val="0"/>
              <w:rPr>
                <w:lang w:eastAsia="ja-JP"/>
              </w:rPr>
            </w:pPr>
            <w:r>
              <w:rPr>
                <w:lang w:eastAsia="ja-JP"/>
              </w:rPr>
              <w:t>Assigned Criticality</w:t>
            </w:r>
          </w:p>
        </w:tc>
      </w:tr>
      <w:tr w:rsidR="00CE4202" w:rsidRPr="00C42F7A" w14:paraId="4EB68708" w14:textId="77777777" w:rsidTr="00794DB0">
        <w:tc>
          <w:tcPr>
            <w:tcW w:w="2014" w:type="dxa"/>
          </w:tcPr>
          <w:p w14:paraId="640401C0" w14:textId="77777777" w:rsidR="00CE4202" w:rsidRPr="009354E2" w:rsidRDefault="00CE4202" w:rsidP="007B1FA7">
            <w:pPr>
              <w:pStyle w:val="TAL"/>
              <w:keepNext w:val="0"/>
              <w:keepLines w:val="0"/>
              <w:widowControl w:val="0"/>
              <w:rPr>
                <w:b/>
                <w:bCs/>
                <w:iCs/>
                <w:lang w:eastAsia="ja-JP"/>
              </w:rPr>
            </w:pPr>
            <w:r w:rsidRPr="009354E2">
              <w:rPr>
                <w:b/>
                <w:lang w:eastAsia="zh-CN"/>
              </w:rPr>
              <w:t>Alternative QoS Parameters Set</w:t>
            </w:r>
            <w:r w:rsidRPr="009354E2">
              <w:rPr>
                <w:rFonts w:eastAsia="MS Mincho"/>
                <w:b/>
                <w:bCs/>
                <w:lang w:eastAsia="ja-JP"/>
              </w:rPr>
              <w:t xml:space="preserve"> Item</w:t>
            </w:r>
          </w:p>
        </w:tc>
        <w:tc>
          <w:tcPr>
            <w:tcW w:w="1134" w:type="dxa"/>
          </w:tcPr>
          <w:p w14:paraId="08C40E33" w14:textId="77777777" w:rsidR="00CE4202" w:rsidRPr="00C42F7A" w:rsidRDefault="00CE4202" w:rsidP="007B1FA7">
            <w:pPr>
              <w:pStyle w:val="TAL"/>
              <w:keepNext w:val="0"/>
              <w:keepLines w:val="0"/>
              <w:widowControl w:val="0"/>
              <w:rPr>
                <w:rFonts w:eastAsia="Batang"/>
                <w:lang w:eastAsia="ja-JP"/>
              </w:rPr>
            </w:pPr>
          </w:p>
        </w:tc>
        <w:tc>
          <w:tcPr>
            <w:tcW w:w="1559" w:type="dxa"/>
          </w:tcPr>
          <w:p w14:paraId="64618022" w14:textId="77777777" w:rsidR="00CE4202" w:rsidRPr="00C42F7A" w:rsidRDefault="00CE4202" w:rsidP="007B1FA7">
            <w:pPr>
              <w:pStyle w:val="TAL"/>
              <w:keepNext w:val="0"/>
              <w:keepLines w:val="0"/>
              <w:widowControl w:val="0"/>
              <w:rPr>
                <w:i/>
                <w:szCs w:val="18"/>
                <w:lang w:eastAsia="ja-JP"/>
              </w:rPr>
            </w:pPr>
            <w:r w:rsidRPr="00C42F7A">
              <w:rPr>
                <w:bCs/>
                <w:i/>
                <w:szCs w:val="18"/>
                <w:lang w:eastAsia="ja-JP"/>
              </w:rPr>
              <w:t>1..&lt;</w:t>
            </w:r>
            <w:proofErr w:type="spellStart"/>
            <w:r w:rsidRPr="00C42F7A">
              <w:rPr>
                <w:bCs/>
                <w:i/>
                <w:szCs w:val="18"/>
                <w:lang w:eastAsia="ja-JP"/>
              </w:rPr>
              <w:t>maxnoofQoSparaSets</w:t>
            </w:r>
            <w:proofErr w:type="spellEnd"/>
            <w:r w:rsidRPr="00C42F7A">
              <w:rPr>
                <w:bCs/>
                <w:i/>
                <w:szCs w:val="18"/>
                <w:lang w:eastAsia="ja-JP"/>
              </w:rPr>
              <w:t>&gt;</w:t>
            </w:r>
          </w:p>
        </w:tc>
        <w:tc>
          <w:tcPr>
            <w:tcW w:w="1276" w:type="dxa"/>
          </w:tcPr>
          <w:p w14:paraId="0B7D8EBE" w14:textId="77777777" w:rsidR="00CE4202" w:rsidRPr="00C42F7A" w:rsidRDefault="00CE4202" w:rsidP="007B1FA7">
            <w:pPr>
              <w:pStyle w:val="TAL"/>
              <w:keepNext w:val="0"/>
              <w:keepLines w:val="0"/>
              <w:widowControl w:val="0"/>
              <w:rPr>
                <w:lang w:eastAsia="ja-JP"/>
              </w:rPr>
            </w:pPr>
          </w:p>
        </w:tc>
        <w:tc>
          <w:tcPr>
            <w:tcW w:w="1275" w:type="dxa"/>
          </w:tcPr>
          <w:p w14:paraId="6AD9C232" w14:textId="77777777" w:rsidR="00CE4202" w:rsidRPr="00C42F7A" w:rsidRDefault="00CE4202" w:rsidP="007B1FA7">
            <w:pPr>
              <w:pStyle w:val="TAL"/>
              <w:keepNext w:val="0"/>
              <w:keepLines w:val="0"/>
              <w:widowControl w:val="0"/>
              <w:rPr>
                <w:lang w:eastAsia="ja-JP"/>
              </w:rPr>
            </w:pPr>
          </w:p>
        </w:tc>
        <w:tc>
          <w:tcPr>
            <w:tcW w:w="1275" w:type="dxa"/>
          </w:tcPr>
          <w:p w14:paraId="3EFBFAB1" w14:textId="77777777" w:rsidR="00CE4202" w:rsidRPr="00C42F7A" w:rsidRDefault="00CE4202" w:rsidP="007B1FA7">
            <w:pPr>
              <w:pStyle w:val="TAL"/>
              <w:keepNext w:val="0"/>
              <w:keepLines w:val="0"/>
              <w:widowControl w:val="0"/>
              <w:rPr>
                <w:lang w:eastAsia="ja-JP"/>
              </w:rPr>
            </w:pPr>
          </w:p>
        </w:tc>
        <w:tc>
          <w:tcPr>
            <w:tcW w:w="1275" w:type="dxa"/>
          </w:tcPr>
          <w:p w14:paraId="63CD1BF6" w14:textId="77777777" w:rsidR="00CE4202" w:rsidRPr="00C42F7A" w:rsidRDefault="00CE4202" w:rsidP="007B1FA7">
            <w:pPr>
              <w:pStyle w:val="TAL"/>
              <w:keepNext w:val="0"/>
              <w:keepLines w:val="0"/>
              <w:widowControl w:val="0"/>
              <w:rPr>
                <w:lang w:eastAsia="ja-JP"/>
              </w:rPr>
            </w:pPr>
          </w:p>
        </w:tc>
      </w:tr>
      <w:tr w:rsidR="00CE4202" w:rsidRPr="00C42F7A" w14:paraId="7DC32D6B" w14:textId="77777777" w:rsidTr="00794DB0">
        <w:tc>
          <w:tcPr>
            <w:tcW w:w="2014" w:type="dxa"/>
          </w:tcPr>
          <w:p w14:paraId="4B670F81" w14:textId="77777777" w:rsidR="00CE4202" w:rsidRPr="00C42F7A" w:rsidRDefault="00CE4202" w:rsidP="007B1FA7">
            <w:pPr>
              <w:pStyle w:val="TAL"/>
              <w:keepNext w:val="0"/>
              <w:keepLines w:val="0"/>
              <w:widowControl w:val="0"/>
              <w:ind w:left="113"/>
              <w:rPr>
                <w:lang w:eastAsia="ja-JP"/>
              </w:rPr>
            </w:pPr>
            <w:bookmarkStart w:id="5076" w:name="_Hlk23319941"/>
            <w:r w:rsidRPr="00C42F7A">
              <w:rPr>
                <w:rFonts w:eastAsia="Batang"/>
                <w:lang w:eastAsia="ja-JP"/>
              </w:rPr>
              <w:t>&gt;</w:t>
            </w:r>
            <w:r w:rsidRPr="00C42F7A">
              <w:rPr>
                <w:lang w:eastAsia="zh-CN"/>
              </w:rPr>
              <w:t>Alternative QoS Parameters Set Index</w:t>
            </w:r>
          </w:p>
        </w:tc>
        <w:tc>
          <w:tcPr>
            <w:tcW w:w="1134" w:type="dxa"/>
          </w:tcPr>
          <w:p w14:paraId="4BCA9A49" w14:textId="77777777" w:rsidR="00CE4202" w:rsidRPr="00C42F7A" w:rsidRDefault="00CE4202" w:rsidP="007B1FA7">
            <w:pPr>
              <w:pStyle w:val="TAL"/>
              <w:keepNext w:val="0"/>
              <w:keepLines w:val="0"/>
              <w:widowControl w:val="0"/>
              <w:rPr>
                <w:lang w:eastAsia="ja-JP"/>
              </w:rPr>
            </w:pPr>
            <w:r w:rsidRPr="00C42F7A">
              <w:rPr>
                <w:rFonts w:eastAsia="Batang"/>
                <w:lang w:eastAsia="ja-JP"/>
              </w:rPr>
              <w:t>M</w:t>
            </w:r>
          </w:p>
        </w:tc>
        <w:tc>
          <w:tcPr>
            <w:tcW w:w="1559" w:type="dxa"/>
          </w:tcPr>
          <w:p w14:paraId="368DB4DE" w14:textId="77777777" w:rsidR="00CE4202" w:rsidRPr="00C42F7A" w:rsidRDefault="00CE4202" w:rsidP="007B1FA7">
            <w:pPr>
              <w:pStyle w:val="TAL"/>
              <w:keepNext w:val="0"/>
              <w:keepLines w:val="0"/>
              <w:widowControl w:val="0"/>
              <w:rPr>
                <w:lang w:eastAsia="ja-JP"/>
              </w:rPr>
            </w:pPr>
          </w:p>
        </w:tc>
        <w:tc>
          <w:tcPr>
            <w:tcW w:w="1276" w:type="dxa"/>
          </w:tcPr>
          <w:p w14:paraId="75607406" w14:textId="77777777" w:rsidR="00CE4202" w:rsidRPr="00C42F7A" w:rsidRDefault="00CE4202" w:rsidP="007B1FA7">
            <w:pPr>
              <w:pStyle w:val="TAL"/>
              <w:keepNext w:val="0"/>
              <w:keepLines w:val="0"/>
              <w:widowControl w:val="0"/>
              <w:rPr>
                <w:lang w:eastAsia="ja-JP"/>
              </w:rPr>
            </w:pPr>
            <w:r w:rsidRPr="00CE55EA">
              <w:rPr>
                <w:lang w:eastAsia="ja-JP"/>
              </w:rPr>
              <w:t>INTEGER (1..8,..)</w:t>
            </w:r>
          </w:p>
        </w:tc>
        <w:tc>
          <w:tcPr>
            <w:tcW w:w="1275" w:type="dxa"/>
          </w:tcPr>
          <w:p w14:paraId="1050000C" w14:textId="77777777" w:rsidR="00CE4202" w:rsidRPr="00C42F7A" w:rsidRDefault="00CE4202" w:rsidP="007B1FA7">
            <w:pPr>
              <w:pStyle w:val="TAL"/>
              <w:keepNext w:val="0"/>
              <w:keepLines w:val="0"/>
              <w:widowControl w:val="0"/>
              <w:rPr>
                <w:lang w:eastAsia="ja-JP"/>
              </w:rPr>
            </w:pPr>
          </w:p>
        </w:tc>
        <w:tc>
          <w:tcPr>
            <w:tcW w:w="1275" w:type="dxa"/>
          </w:tcPr>
          <w:p w14:paraId="681E7531" w14:textId="77777777" w:rsidR="00CE4202" w:rsidRPr="00C42F7A" w:rsidRDefault="00CE4202" w:rsidP="007B1FA7">
            <w:pPr>
              <w:pStyle w:val="TAL"/>
              <w:keepNext w:val="0"/>
              <w:keepLines w:val="0"/>
              <w:widowControl w:val="0"/>
              <w:rPr>
                <w:lang w:eastAsia="ja-JP"/>
              </w:rPr>
            </w:pPr>
            <w:r w:rsidRPr="009354E2">
              <w:rPr>
                <w:rFonts w:eastAsia="DengXian"/>
              </w:rPr>
              <w:t>–</w:t>
            </w:r>
          </w:p>
        </w:tc>
        <w:tc>
          <w:tcPr>
            <w:tcW w:w="1275" w:type="dxa"/>
          </w:tcPr>
          <w:p w14:paraId="7382D8C7" w14:textId="77777777" w:rsidR="00CE4202" w:rsidRPr="00C42F7A" w:rsidRDefault="00CE4202" w:rsidP="007B1FA7">
            <w:pPr>
              <w:pStyle w:val="TAL"/>
              <w:keepNext w:val="0"/>
              <w:keepLines w:val="0"/>
              <w:widowControl w:val="0"/>
              <w:rPr>
                <w:lang w:eastAsia="ja-JP"/>
              </w:rPr>
            </w:pPr>
          </w:p>
        </w:tc>
      </w:tr>
      <w:tr w:rsidR="00CE4202" w:rsidRPr="00C42F7A" w14:paraId="6EB4C6F2" w14:textId="77777777" w:rsidTr="00794DB0">
        <w:tc>
          <w:tcPr>
            <w:tcW w:w="2014" w:type="dxa"/>
          </w:tcPr>
          <w:p w14:paraId="43B26E10" w14:textId="77777777" w:rsidR="00CE4202" w:rsidRPr="00C42F7A" w:rsidRDefault="00CE4202" w:rsidP="007B1FA7">
            <w:pPr>
              <w:pStyle w:val="TAL"/>
              <w:keepNext w:val="0"/>
              <w:keepLines w:val="0"/>
              <w:widowControl w:val="0"/>
              <w:ind w:left="113"/>
              <w:rPr>
                <w:lang w:eastAsia="ja-JP"/>
              </w:rPr>
            </w:pPr>
            <w:r w:rsidRPr="00C42F7A">
              <w:rPr>
                <w:rFonts w:eastAsia="Batang"/>
                <w:lang w:eastAsia="ja-JP"/>
              </w:rPr>
              <w:t>&gt;</w:t>
            </w:r>
            <w:r w:rsidRPr="00C42F7A">
              <w:rPr>
                <w:lang w:eastAsia="zh-CN"/>
              </w:rPr>
              <w:t>Guaranteed Flow Bit Rate Downlink</w:t>
            </w:r>
          </w:p>
        </w:tc>
        <w:tc>
          <w:tcPr>
            <w:tcW w:w="1134" w:type="dxa"/>
          </w:tcPr>
          <w:p w14:paraId="2F352FF5" w14:textId="77777777" w:rsidR="00CE4202" w:rsidRPr="00C42F7A" w:rsidRDefault="00CE4202" w:rsidP="007B1FA7">
            <w:pPr>
              <w:pStyle w:val="TAL"/>
              <w:keepNext w:val="0"/>
              <w:keepLines w:val="0"/>
              <w:widowControl w:val="0"/>
              <w:rPr>
                <w:lang w:eastAsia="ja-JP"/>
              </w:rPr>
            </w:pPr>
            <w:r w:rsidRPr="00C42F7A">
              <w:rPr>
                <w:rFonts w:eastAsia="Batang"/>
                <w:lang w:eastAsia="ja-JP"/>
              </w:rPr>
              <w:t>O</w:t>
            </w:r>
          </w:p>
        </w:tc>
        <w:tc>
          <w:tcPr>
            <w:tcW w:w="1559" w:type="dxa"/>
          </w:tcPr>
          <w:p w14:paraId="267DA32C" w14:textId="77777777" w:rsidR="00CE4202" w:rsidRPr="00C42F7A" w:rsidRDefault="00CE4202" w:rsidP="007B1FA7">
            <w:pPr>
              <w:pStyle w:val="TAL"/>
              <w:keepNext w:val="0"/>
              <w:keepLines w:val="0"/>
              <w:widowControl w:val="0"/>
              <w:rPr>
                <w:lang w:eastAsia="ja-JP"/>
              </w:rPr>
            </w:pPr>
          </w:p>
        </w:tc>
        <w:tc>
          <w:tcPr>
            <w:tcW w:w="1276" w:type="dxa"/>
          </w:tcPr>
          <w:p w14:paraId="3CE9884E" w14:textId="77777777" w:rsidR="00CE4202" w:rsidRPr="00CA3193" w:rsidRDefault="00CE4202" w:rsidP="007B1FA7">
            <w:pPr>
              <w:pStyle w:val="TAL"/>
              <w:keepNext w:val="0"/>
              <w:keepLines w:val="0"/>
              <w:widowControl w:val="0"/>
              <w:rPr>
                <w:lang w:eastAsia="ja-JP"/>
              </w:rPr>
            </w:pPr>
            <w:r w:rsidRPr="00CA3193">
              <w:rPr>
                <w:lang w:eastAsia="ja-JP"/>
              </w:rPr>
              <w:t xml:space="preserve">Bit Rate </w:t>
            </w:r>
          </w:p>
          <w:p w14:paraId="661EF073" w14:textId="77777777" w:rsidR="00CE4202" w:rsidRPr="00C42F7A" w:rsidRDefault="00CE4202" w:rsidP="007B1FA7">
            <w:pPr>
              <w:pStyle w:val="TAL"/>
              <w:keepNext w:val="0"/>
              <w:keepLines w:val="0"/>
              <w:widowControl w:val="0"/>
              <w:rPr>
                <w:lang w:eastAsia="ja-JP"/>
              </w:rPr>
            </w:pPr>
            <w:r w:rsidRPr="00CE55EA">
              <w:rPr>
                <w:lang w:eastAsia="ja-JP"/>
              </w:rPr>
              <w:t>9.3.1.20</w:t>
            </w:r>
          </w:p>
        </w:tc>
        <w:tc>
          <w:tcPr>
            <w:tcW w:w="1275" w:type="dxa"/>
          </w:tcPr>
          <w:p w14:paraId="4BFB5CFE" w14:textId="77777777" w:rsidR="00CE4202" w:rsidRPr="00C42F7A" w:rsidRDefault="00CE4202" w:rsidP="007B1FA7">
            <w:pPr>
              <w:pStyle w:val="TAL"/>
              <w:keepNext w:val="0"/>
              <w:keepLines w:val="0"/>
              <w:widowControl w:val="0"/>
              <w:rPr>
                <w:lang w:eastAsia="ja-JP"/>
              </w:rPr>
            </w:pPr>
          </w:p>
        </w:tc>
        <w:tc>
          <w:tcPr>
            <w:tcW w:w="1275" w:type="dxa"/>
          </w:tcPr>
          <w:p w14:paraId="052B67B9" w14:textId="77777777" w:rsidR="00CE4202" w:rsidRPr="00C42F7A" w:rsidRDefault="00CE4202" w:rsidP="007B1FA7">
            <w:pPr>
              <w:pStyle w:val="TAL"/>
              <w:keepNext w:val="0"/>
              <w:keepLines w:val="0"/>
              <w:widowControl w:val="0"/>
              <w:rPr>
                <w:lang w:eastAsia="ja-JP"/>
              </w:rPr>
            </w:pPr>
            <w:r w:rsidRPr="009354E2">
              <w:rPr>
                <w:rFonts w:eastAsia="DengXian"/>
              </w:rPr>
              <w:t>–</w:t>
            </w:r>
          </w:p>
        </w:tc>
        <w:tc>
          <w:tcPr>
            <w:tcW w:w="1275" w:type="dxa"/>
          </w:tcPr>
          <w:p w14:paraId="6D36E9D0" w14:textId="77777777" w:rsidR="00CE4202" w:rsidRPr="00C42F7A" w:rsidRDefault="00CE4202" w:rsidP="007B1FA7">
            <w:pPr>
              <w:pStyle w:val="TAL"/>
              <w:keepNext w:val="0"/>
              <w:keepLines w:val="0"/>
              <w:widowControl w:val="0"/>
              <w:rPr>
                <w:lang w:eastAsia="ja-JP"/>
              </w:rPr>
            </w:pPr>
          </w:p>
        </w:tc>
      </w:tr>
      <w:tr w:rsidR="00CE4202" w:rsidRPr="00C42F7A" w14:paraId="395EAF06" w14:textId="77777777" w:rsidTr="00794DB0">
        <w:tc>
          <w:tcPr>
            <w:tcW w:w="2014" w:type="dxa"/>
          </w:tcPr>
          <w:p w14:paraId="284131D2" w14:textId="77777777" w:rsidR="00CE4202" w:rsidRPr="00C42F7A" w:rsidRDefault="00CE4202" w:rsidP="007B1FA7">
            <w:pPr>
              <w:pStyle w:val="TAL"/>
              <w:keepNext w:val="0"/>
              <w:keepLines w:val="0"/>
              <w:widowControl w:val="0"/>
              <w:ind w:left="113"/>
              <w:rPr>
                <w:lang w:eastAsia="ja-JP"/>
              </w:rPr>
            </w:pPr>
            <w:r w:rsidRPr="00C42F7A">
              <w:rPr>
                <w:rFonts w:eastAsia="Batang"/>
                <w:lang w:eastAsia="ja-JP"/>
              </w:rPr>
              <w:t>&gt;</w:t>
            </w:r>
            <w:r w:rsidRPr="00C42F7A">
              <w:rPr>
                <w:lang w:eastAsia="zh-CN"/>
              </w:rPr>
              <w:t>Guaranteed Flow Bit Rate Uplink</w:t>
            </w:r>
          </w:p>
        </w:tc>
        <w:tc>
          <w:tcPr>
            <w:tcW w:w="1134" w:type="dxa"/>
          </w:tcPr>
          <w:p w14:paraId="6820FB29" w14:textId="77777777" w:rsidR="00CE4202" w:rsidRPr="00C42F7A" w:rsidRDefault="00CE4202" w:rsidP="007B1FA7">
            <w:pPr>
              <w:pStyle w:val="TAL"/>
              <w:keepNext w:val="0"/>
              <w:keepLines w:val="0"/>
              <w:widowControl w:val="0"/>
              <w:rPr>
                <w:lang w:eastAsia="ja-JP"/>
              </w:rPr>
            </w:pPr>
            <w:r w:rsidRPr="00C42F7A">
              <w:rPr>
                <w:rFonts w:eastAsia="Batang"/>
                <w:lang w:eastAsia="ja-JP"/>
              </w:rPr>
              <w:t>O</w:t>
            </w:r>
          </w:p>
        </w:tc>
        <w:tc>
          <w:tcPr>
            <w:tcW w:w="1559" w:type="dxa"/>
          </w:tcPr>
          <w:p w14:paraId="545044BC" w14:textId="77777777" w:rsidR="00CE4202" w:rsidRPr="00C42F7A" w:rsidRDefault="00CE4202" w:rsidP="007B1FA7">
            <w:pPr>
              <w:pStyle w:val="TAL"/>
              <w:keepNext w:val="0"/>
              <w:keepLines w:val="0"/>
              <w:widowControl w:val="0"/>
              <w:rPr>
                <w:lang w:eastAsia="ja-JP"/>
              </w:rPr>
            </w:pPr>
          </w:p>
        </w:tc>
        <w:tc>
          <w:tcPr>
            <w:tcW w:w="1276" w:type="dxa"/>
          </w:tcPr>
          <w:p w14:paraId="2669CF44" w14:textId="77777777" w:rsidR="00CE4202" w:rsidRPr="00CA3193" w:rsidRDefault="00CE4202" w:rsidP="007B1FA7">
            <w:pPr>
              <w:pStyle w:val="TAL"/>
              <w:keepNext w:val="0"/>
              <w:keepLines w:val="0"/>
              <w:widowControl w:val="0"/>
              <w:rPr>
                <w:lang w:eastAsia="ja-JP"/>
              </w:rPr>
            </w:pPr>
            <w:r w:rsidRPr="00CA3193">
              <w:rPr>
                <w:lang w:eastAsia="ja-JP"/>
              </w:rPr>
              <w:t xml:space="preserve">Bit Rate </w:t>
            </w:r>
          </w:p>
          <w:p w14:paraId="44413DEB" w14:textId="77777777" w:rsidR="00CE4202" w:rsidRPr="00C42F7A" w:rsidRDefault="00CE4202" w:rsidP="007B1FA7">
            <w:pPr>
              <w:pStyle w:val="TAL"/>
              <w:keepNext w:val="0"/>
              <w:keepLines w:val="0"/>
              <w:widowControl w:val="0"/>
              <w:rPr>
                <w:lang w:eastAsia="ja-JP"/>
              </w:rPr>
            </w:pPr>
            <w:r w:rsidRPr="00CE55EA">
              <w:rPr>
                <w:lang w:eastAsia="ja-JP"/>
              </w:rPr>
              <w:t>9.3.1.20</w:t>
            </w:r>
          </w:p>
        </w:tc>
        <w:tc>
          <w:tcPr>
            <w:tcW w:w="1275" w:type="dxa"/>
          </w:tcPr>
          <w:p w14:paraId="15F12E86" w14:textId="77777777" w:rsidR="00CE4202" w:rsidRPr="00C42F7A" w:rsidRDefault="00CE4202" w:rsidP="007B1FA7">
            <w:pPr>
              <w:pStyle w:val="TAL"/>
              <w:keepNext w:val="0"/>
              <w:keepLines w:val="0"/>
              <w:widowControl w:val="0"/>
              <w:rPr>
                <w:lang w:eastAsia="ja-JP"/>
              </w:rPr>
            </w:pPr>
          </w:p>
        </w:tc>
        <w:tc>
          <w:tcPr>
            <w:tcW w:w="1275" w:type="dxa"/>
          </w:tcPr>
          <w:p w14:paraId="60928F76" w14:textId="77777777" w:rsidR="00CE4202" w:rsidRPr="00C42F7A" w:rsidRDefault="00CE4202" w:rsidP="007B1FA7">
            <w:pPr>
              <w:pStyle w:val="TAL"/>
              <w:keepNext w:val="0"/>
              <w:keepLines w:val="0"/>
              <w:widowControl w:val="0"/>
              <w:rPr>
                <w:lang w:eastAsia="ja-JP"/>
              </w:rPr>
            </w:pPr>
            <w:r w:rsidRPr="009354E2">
              <w:rPr>
                <w:rFonts w:eastAsia="DengXian"/>
              </w:rPr>
              <w:t>–</w:t>
            </w:r>
          </w:p>
        </w:tc>
        <w:tc>
          <w:tcPr>
            <w:tcW w:w="1275" w:type="dxa"/>
          </w:tcPr>
          <w:p w14:paraId="71969853" w14:textId="77777777" w:rsidR="00CE4202" w:rsidRPr="00C42F7A" w:rsidRDefault="00CE4202" w:rsidP="007B1FA7">
            <w:pPr>
              <w:pStyle w:val="TAL"/>
              <w:keepNext w:val="0"/>
              <w:keepLines w:val="0"/>
              <w:widowControl w:val="0"/>
              <w:rPr>
                <w:lang w:eastAsia="ja-JP"/>
              </w:rPr>
            </w:pPr>
          </w:p>
        </w:tc>
      </w:tr>
      <w:tr w:rsidR="00CE4202" w:rsidRPr="00C42F7A" w14:paraId="68F0B7DB" w14:textId="77777777" w:rsidTr="00794DB0">
        <w:tc>
          <w:tcPr>
            <w:tcW w:w="2014" w:type="dxa"/>
          </w:tcPr>
          <w:p w14:paraId="006D513A" w14:textId="77777777" w:rsidR="00CE4202" w:rsidRPr="00C42F7A" w:rsidRDefault="00CE4202" w:rsidP="007B1FA7">
            <w:pPr>
              <w:pStyle w:val="TAL"/>
              <w:keepNext w:val="0"/>
              <w:keepLines w:val="0"/>
              <w:widowControl w:val="0"/>
              <w:ind w:left="113"/>
              <w:rPr>
                <w:lang w:eastAsia="ja-JP"/>
              </w:rPr>
            </w:pPr>
            <w:r w:rsidRPr="00C42F7A">
              <w:rPr>
                <w:rFonts w:eastAsia="Batang"/>
                <w:lang w:eastAsia="ja-JP"/>
              </w:rPr>
              <w:t>&gt;</w:t>
            </w:r>
            <w:r w:rsidRPr="00C42F7A">
              <w:rPr>
                <w:lang w:eastAsia="zh-CN"/>
              </w:rPr>
              <w:t xml:space="preserve">Packet Delay Budget </w:t>
            </w:r>
          </w:p>
        </w:tc>
        <w:tc>
          <w:tcPr>
            <w:tcW w:w="1134" w:type="dxa"/>
          </w:tcPr>
          <w:p w14:paraId="7CD1BB97" w14:textId="77777777" w:rsidR="00CE4202" w:rsidRPr="00C42F7A" w:rsidRDefault="00CE4202" w:rsidP="007B1FA7">
            <w:pPr>
              <w:pStyle w:val="TAL"/>
              <w:keepNext w:val="0"/>
              <w:keepLines w:val="0"/>
              <w:widowControl w:val="0"/>
              <w:rPr>
                <w:lang w:eastAsia="ja-JP"/>
              </w:rPr>
            </w:pPr>
            <w:r w:rsidRPr="00C42F7A">
              <w:rPr>
                <w:rFonts w:eastAsia="Batang"/>
                <w:lang w:eastAsia="ja-JP"/>
              </w:rPr>
              <w:t>O</w:t>
            </w:r>
          </w:p>
        </w:tc>
        <w:tc>
          <w:tcPr>
            <w:tcW w:w="1559" w:type="dxa"/>
          </w:tcPr>
          <w:p w14:paraId="15167F6E" w14:textId="77777777" w:rsidR="00CE4202" w:rsidRPr="00C42F7A" w:rsidRDefault="00CE4202" w:rsidP="007B1FA7">
            <w:pPr>
              <w:pStyle w:val="TAL"/>
              <w:keepNext w:val="0"/>
              <w:keepLines w:val="0"/>
              <w:widowControl w:val="0"/>
              <w:rPr>
                <w:lang w:eastAsia="ja-JP"/>
              </w:rPr>
            </w:pPr>
          </w:p>
        </w:tc>
        <w:tc>
          <w:tcPr>
            <w:tcW w:w="1276" w:type="dxa"/>
          </w:tcPr>
          <w:p w14:paraId="1B234973" w14:textId="77777777" w:rsidR="00CE4202" w:rsidRPr="00C42F7A" w:rsidRDefault="00CE4202" w:rsidP="007B1FA7">
            <w:pPr>
              <w:pStyle w:val="TAL"/>
              <w:keepNext w:val="0"/>
              <w:keepLines w:val="0"/>
              <w:widowControl w:val="0"/>
              <w:rPr>
                <w:lang w:eastAsia="ja-JP"/>
              </w:rPr>
            </w:pPr>
            <w:r w:rsidRPr="00CE55EA">
              <w:rPr>
                <w:lang w:eastAsia="ja-JP"/>
              </w:rPr>
              <w:t>9.3.1.47</w:t>
            </w:r>
          </w:p>
        </w:tc>
        <w:tc>
          <w:tcPr>
            <w:tcW w:w="1275" w:type="dxa"/>
          </w:tcPr>
          <w:p w14:paraId="33C573E1" w14:textId="77777777" w:rsidR="00CE4202" w:rsidRPr="00C42F7A" w:rsidRDefault="00CE4202" w:rsidP="007B1FA7">
            <w:pPr>
              <w:pStyle w:val="TAL"/>
              <w:keepNext w:val="0"/>
              <w:keepLines w:val="0"/>
              <w:widowControl w:val="0"/>
              <w:rPr>
                <w:lang w:eastAsia="ja-JP"/>
              </w:rPr>
            </w:pPr>
          </w:p>
        </w:tc>
        <w:tc>
          <w:tcPr>
            <w:tcW w:w="1275" w:type="dxa"/>
          </w:tcPr>
          <w:p w14:paraId="38FB53EF" w14:textId="77777777" w:rsidR="00CE4202" w:rsidRPr="00C42F7A" w:rsidRDefault="00CE4202" w:rsidP="007B1FA7">
            <w:pPr>
              <w:pStyle w:val="TAL"/>
              <w:keepNext w:val="0"/>
              <w:keepLines w:val="0"/>
              <w:widowControl w:val="0"/>
              <w:rPr>
                <w:lang w:eastAsia="ja-JP"/>
              </w:rPr>
            </w:pPr>
            <w:r w:rsidRPr="009354E2">
              <w:rPr>
                <w:rFonts w:eastAsia="DengXian"/>
              </w:rPr>
              <w:t>–</w:t>
            </w:r>
          </w:p>
        </w:tc>
        <w:tc>
          <w:tcPr>
            <w:tcW w:w="1275" w:type="dxa"/>
          </w:tcPr>
          <w:p w14:paraId="1CCFBF75" w14:textId="77777777" w:rsidR="00CE4202" w:rsidRPr="00C42F7A" w:rsidRDefault="00CE4202" w:rsidP="007B1FA7">
            <w:pPr>
              <w:pStyle w:val="TAL"/>
              <w:keepNext w:val="0"/>
              <w:keepLines w:val="0"/>
              <w:widowControl w:val="0"/>
              <w:rPr>
                <w:lang w:eastAsia="ja-JP"/>
              </w:rPr>
            </w:pPr>
          </w:p>
        </w:tc>
      </w:tr>
      <w:tr w:rsidR="00CE4202" w:rsidRPr="00C42F7A" w14:paraId="7EA5D010" w14:textId="77777777" w:rsidTr="00794DB0">
        <w:tc>
          <w:tcPr>
            <w:tcW w:w="2014" w:type="dxa"/>
          </w:tcPr>
          <w:p w14:paraId="75CA29EB" w14:textId="77777777" w:rsidR="00CE4202" w:rsidRPr="00C42F7A" w:rsidRDefault="00CE4202" w:rsidP="007B1FA7">
            <w:pPr>
              <w:pStyle w:val="TAL"/>
              <w:keepNext w:val="0"/>
              <w:keepLines w:val="0"/>
              <w:widowControl w:val="0"/>
              <w:ind w:left="113"/>
              <w:rPr>
                <w:lang w:eastAsia="ja-JP"/>
              </w:rPr>
            </w:pPr>
            <w:r w:rsidRPr="00C42F7A">
              <w:rPr>
                <w:rFonts w:eastAsia="Batang"/>
                <w:lang w:eastAsia="ja-JP"/>
              </w:rPr>
              <w:t>&gt;</w:t>
            </w:r>
            <w:r w:rsidRPr="00C42F7A">
              <w:rPr>
                <w:lang w:eastAsia="zh-CN"/>
              </w:rPr>
              <w:t xml:space="preserve">Packet Error Rate </w:t>
            </w:r>
          </w:p>
        </w:tc>
        <w:tc>
          <w:tcPr>
            <w:tcW w:w="1134" w:type="dxa"/>
          </w:tcPr>
          <w:p w14:paraId="67B702A5" w14:textId="77777777" w:rsidR="00CE4202" w:rsidRPr="00C42F7A" w:rsidRDefault="00CE4202" w:rsidP="007B1FA7">
            <w:pPr>
              <w:pStyle w:val="TAL"/>
              <w:keepNext w:val="0"/>
              <w:keepLines w:val="0"/>
              <w:widowControl w:val="0"/>
              <w:rPr>
                <w:lang w:eastAsia="ja-JP"/>
              </w:rPr>
            </w:pPr>
            <w:r w:rsidRPr="00C42F7A">
              <w:rPr>
                <w:rFonts w:eastAsia="Batang"/>
                <w:lang w:eastAsia="ja-JP"/>
              </w:rPr>
              <w:t>O</w:t>
            </w:r>
          </w:p>
        </w:tc>
        <w:tc>
          <w:tcPr>
            <w:tcW w:w="1559" w:type="dxa"/>
          </w:tcPr>
          <w:p w14:paraId="72ED71E5" w14:textId="77777777" w:rsidR="00CE4202" w:rsidRPr="00C42F7A" w:rsidRDefault="00CE4202" w:rsidP="007B1FA7">
            <w:pPr>
              <w:pStyle w:val="TAL"/>
              <w:keepNext w:val="0"/>
              <w:keepLines w:val="0"/>
              <w:widowControl w:val="0"/>
              <w:rPr>
                <w:lang w:eastAsia="ja-JP"/>
              </w:rPr>
            </w:pPr>
          </w:p>
        </w:tc>
        <w:tc>
          <w:tcPr>
            <w:tcW w:w="1276" w:type="dxa"/>
          </w:tcPr>
          <w:p w14:paraId="1A3744FF" w14:textId="77777777" w:rsidR="00CE4202" w:rsidRPr="00C42F7A" w:rsidRDefault="00CE4202" w:rsidP="007B1FA7">
            <w:pPr>
              <w:pStyle w:val="TAL"/>
              <w:keepNext w:val="0"/>
              <w:keepLines w:val="0"/>
              <w:widowControl w:val="0"/>
              <w:rPr>
                <w:lang w:eastAsia="ja-JP"/>
              </w:rPr>
            </w:pPr>
            <w:r w:rsidRPr="00CE55EA">
              <w:rPr>
                <w:lang w:eastAsia="ja-JP"/>
              </w:rPr>
              <w:t>9.3.1.4</w:t>
            </w:r>
            <w:r>
              <w:rPr>
                <w:lang w:eastAsia="ja-JP"/>
              </w:rPr>
              <w:t>8</w:t>
            </w:r>
          </w:p>
        </w:tc>
        <w:tc>
          <w:tcPr>
            <w:tcW w:w="1275" w:type="dxa"/>
          </w:tcPr>
          <w:p w14:paraId="555EA634" w14:textId="77777777" w:rsidR="00CE4202" w:rsidRPr="00C42F7A" w:rsidRDefault="00CE4202" w:rsidP="007B1FA7">
            <w:pPr>
              <w:pStyle w:val="TAL"/>
              <w:keepNext w:val="0"/>
              <w:keepLines w:val="0"/>
              <w:widowControl w:val="0"/>
              <w:rPr>
                <w:lang w:eastAsia="ja-JP"/>
              </w:rPr>
            </w:pPr>
          </w:p>
        </w:tc>
        <w:tc>
          <w:tcPr>
            <w:tcW w:w="1275" w:type="dxa"/>
          </w:tcPr>
          <w:p w14:paraId="2B1B023E" w14:textId="77777777" w:rsidR="00CE4202" w:rsidRPr="00C42F7A" w:rsidRDefault="00CE4202" w:rsidP="007B1FA7">
            <w:pPr>
              <w:pStyle w:val="TAL"/>
              <w:keepNext w:val="0"/>
              <w:keepLines w:val="0"/>
              <w:widowControl w:val="0"/>
              <w:rPr>
                <w:lang w:eastAsia="ja-JP"/>
              </w:rPr>
            </w:pPr>
            <w:r w:rsidRPr="009354E2">
              <w:rPr>
                <w:rFonts w:eastAsia="DengXian"/>
              </w:rPr>
              <w:t>–</w:t>
            </w:r>
          </w:p>
        </w:tc>
        <w:tc>
          <w:tcPr>
            <w:tcW w:w="1275" w:type="dxa"/>
          </w:tcPr>
          <w:p w14:paraId="4631C6D6" w14:textId="77777777" w:rsidR="00CE4202" w:rsidRPr="00C42F7A" w:rsidRDefault="00CE4202" w:rsidP="007B1FA7">
            <w:pPr>
              <w:pStyle w:val="TAL"/>
              <w:keepNext w:val="0"/>
              <w:keepLines w:val="0"/>
              <w:widowControl w:val="0"/>
              <w:rPr>
                <w:lang w:eastAsia="ja-JP"/>
              </w:rPr>
            </w:pPr>
          </w:p>
        </w:tc>
      </w:tr>
      <w:tr w:rsidR="00CE4202" w:rsidRPr="00C42F7A" w14:paraId="18BA12F7" w14:textId="77777777" w:rsidTr="00794DB0">
        <w:tc>
          <w:tcPr>
            <w:tcW w:w="2014" w:type="dxa"/>
          </w:tcPr>
          <w:p w14:paraId="3A2BEB3A" w14:textId="77777777" w:rsidR="00CE4202" w:rsidRPr="00C42F7A" w:rsidRDefault="00CE4202" w:rsidP="007B1FA7">
            <w:pPr>
              <w:pStyle w:val="TAL"/>
              <w:keepNext w:val="0"/>
              <w:keepLines w:val="0"/>
              <w:widowControl w:val="0"/>
              <w:ind w:left="113"/>
              <w:rPr>
                <w:rFonts w:eastAsia="Batang"/>
                <w:lang w:eastAsia="ja-JP"/>
              </w:rPr>
            </w:pPr>
            <w:r w:rsidRPr="00C42F7A">
              <w:rPr>
                <w:rFonts w:eastAsia="Batang"/>
                <w:lang w:eastAsia="ja-JP"/>
              </w:rPr>
              <w:t>&gt;</w:t>
            </w:r>
            <w:r w:rsidRPr="00FD0425">
              <w:t>Maximum Data Burst Volume</w:t>
            </w:r>
          </w:p>
        </w:tc>
        <w:tc>
          <w:tcPr>
            <w:tcW w:w="1134" w:type="dxa"/>
          </w:tcPr>
          <w:p w14:paraId="41EBDBD3" w14:textId="77777777" w:rsidR="00CE4202" w:rsidRPr="00C42F7A" w:rsidRDefault="00CE4202" w:rsidP="007B1FA7">
            <w:pPr>
              <w:pStyle w:val="TAL"/>
              <w:keepNext w:val="0"/>
              <w:keepLines w:val="0"/>
              <w:widowControl w:val="0"/>
              <w:rPr>
                <w:rFonts w:eastAsia="Batang"/>
                <w:lang w:eastAsia="ja-JP"/>
              </w:rPr>
            </w:pPr>
            <w:r>
              <w:rPr>
                <w:rFonts w:hint="eastAsia"/>
                <w:lang w:eastAsia="zh-CN"/>
              </w:rPr>
              <w:t>O</w:t>
            </w:r>
          </w:p>
        </w:tc>
        <w:tc>
          <w:tcPr>
            <w:tcW w:w="1559" w:type="dxa"/>
          </w:tcPr>
          <w:p w14:paraId="105CF9A2" w14:textId="77777777" w:rsidR="00CE4202" w:rsidRPr="00C42F7A" w:rsidRDefault="00CE4202" w:rsidP="007B1FA7">
            <w:pPr>
              <w:pStyle w:val="TAL"/>
              <w:keepNext w:val="0"/>
              <w:keepLines w:val="0"/>
              <w:widowControl w:val="0"/>
              <w:rPr>
                <w:lang w:eastAsia="ja-JP"/>
              </w:rPr>
            </w:pPr>
          </w:p>
        </w:tc>
        <w:tc>
          <w:tcPr>
            <w:tcW w:w="1276" w:type="dxa"/>
          </w:tcPr>
          <w:p w14:paraId="59E1765F" w14:textId="77777777" w:rsidR="00CE4202" w:rsidRDefault="00CE4202" w:rsidP="007B1FA7">
            <w:pPr>
              <w:pStyle w:val="TAL"/>
              <w:keepNext w:val="0"/>
              <w:keepLines w:val="0"/>
              <w:widowControl w:val="0"/>
              <w:rPr>
                <w:lang w:eastAsia="ja-JP"/>
              </w:rPr>
            </w:pPr>
            <w:r>
              <w:rPr>
                <w:rFonts w:hint="eastAsia"/>
                <w:lang w:eastAsia="zh-CN"/>
              </w:rPr>
              <w:t>9</w:t>
            </w:r>
            <w:r>
              <w:rPr>
                <w:lang w:eastAsia="zh-CN"/>
              </w:rPr>
              <w:t>.3.1.50</w:t>
            </w:r>
          </w:p>
        </w:tc>
        <w:tc>
          <w:tcPr>
            <w:tcW w:w="1275" w:type="dxa"/>
          </w:tcPr>
          <w:p w14:paraId="3986EF08" w14:textId="4B7FA615" w:rsidR="00CE4202" w:rsidRPr="00C42F7A" w:rsidRDefault="00A6713E" w:rsidP="007B1FA7">
            <w:pPr>
              <w:pStyle w:val="TAL"/>
              <w:keepNext w:val="0"/>
              <w:keepLines w:val="0"/>
              <w:widowControl w:val="0"/>
              <w:rPr>
                <w:lang w:eastAsia="ja-JP"/>
              </w:rPr>
            </w:pPr>
            <w:r w:rsidRPr="00D629EF">
              <w:rPr>
                <w:rFonts w:cs="Arial"/>
                <w:szCs w:val="18"/>
              </w:rPr>
              <w:t xml:space="preserve">For details see TS 23.501 [20]. This IE </w:t>
            </w:r>
            <w:r>
              <w:rPr>
                <w:rFonts w:cs="Arial"/>
                <w:szCs w:val="18"/>
              </w:rPr>
              <w:t>may</w:t>
            </w:r>
            <w:r w:rsidRPr="00D629EF">
              <w:rPr>
                <w:rFonts w:cs="Arial"/>
                <w:szCs w:val="18"/>
              </w:rPr>
              <w:t xml:space="preserve"> be included if the </w:t>
            </w:r>
            <w:r w:rsidRPr="00D629EF">
              <w:rPr>
                <w:rFonts w:cs="Arial"/>
                <w:i/>
                <w:szCs w:val="18"/>
              </w:rPr>
              <w:t>Delay Critical</w:t>
            </w:r>
            <w:r w:rsidRPr="00D629EF">
              <w:rPr>
                <w:rFonts w:cs="Arial"/>
                <w:szCs w:val="18"/>
              </w:rPr>
              <w:t xml:space="preserve"> IE is set to “delay critical” and is ignored otherwise.</w:t>
            </w:r>
          </w:p>
        </w:tc>
        <w:tc>
          <w:tcPr>
            <w:tcW w:w="1275" w:type="dxa"/>
          </w:tcPr>
          <w:p w14:paraId="088CDB8E" w14:textId="77777777" w:rsidR="00CE4202" w:rsidRPr="009354E2" w:rsidRDefault="00CE4202" w:rsidP="007B1FA7">
            <w:pPr>
              <w:pStyle w:val="TAL"/>
              <w:keepNext w:val="0"/>
              <w:keepLines w:val="0"/>
              <w:widowControl w:val="0"/>
              <w:rPr>
                <w:rFonts w:eastAsia="DengXian"/>
              </w:rPr>
            </w:pPr>
            <w:r>
              <w:rPr>
                <w:rFonts w:hint="eastAsia"/>
                <w:lang w:eastAsia="zh-CN"/>
              </w:rPr>
              <w:t>Y</w:t>
            </w:r>
            <w:r>
              <w:rPr>
                <w:lang w:eastAsia="zh-CN"/>
              </w:rPr>
              <w:t>ES</w:t>
            </w:r>
          </w:p>
        </w:tc>
        <w:tc>
          <w:tcPr>
            <w:tcW w:w="1275" w:type="dxa"/>
          </w:tcPr>
          <w:p w14:paraId="1ECF7B4E" w14:textId="77777777" w:rsidR="00CE4202" w:rsidRPr="00C42F7A" w:rsidRDefault="00CE4202" w:rsidP="007B1FA7">
            <w:pPr>
              <w:pStyle w:val="TAL"/>
              <w:keepNext w:val="0"/>
              <w:keepLines w:val="0"/>
              <w:widowControl w:val="0"/>
              <w:rPr>
                <w:lang w:eastAsia="ja-JP"/>
              </w:rPr>
            </w:pPr>
            <w:r w:rsidRPr="009354E2">
              <w:t>ignore</w:t>
            </w:r>
          </w:p>
        </w:tc>
      </w:tr>
      <w:tr w:rsidR="00CF2377" w:rsidRPr="00C42F7A" w14:paraId="6B57C9A4" w14:textId="77777777" w:rsidTr="00794DB0">
        <w:tc>
          <w:tcPr>
            <w:tcW w:w="2014" w:type="dxa"/>
          </w:tcPr>
          <w:p w14:paraId="3FAF1963" w14:textId="3CD721C8" w:rsidR="00CF2377" w:rsidRPr="00C42F7A" w:rsidRDefault="00CF2377" w:rsidP="00CF2377">
            <w:pPr>
              <w:pStyle w:val="TAL"/>
              <w:keepNext w:val="0"/>
              <w:keepLines w:val="0"/>
              <w:widowControl w:val="0"/>
              <w:ind w:left="113"/>
              <w:rPr>
                <w:rFonts w:eastAsia="Batang"/>
                <w:lang w:eastAsia="ja-JP"/>
              </w:rPr>
            </w:pPr>
            <w:r w:rsidRPr="00504F90">
              <w:rPr>
                <w:rFonts w:cs="Arial"/>
                <w:szCs w:val="18"/>
              </w:rPr>
              <w:t>&gt;PDU Set Delay Budget Downlink</w:t>
            </w:r>
          </w:p>
        </w:tc>
        <w:tc>
          <w:tcPr>
            <w:tcW w:w="1134" w:type="dxa"/>
          </w:tcPr>
          <w:p w14:paraId="3B6DB1EC" w14:textId="2437C2E9" w:rsidR="00CF2377" w:rsidRDefault="00CF2377" w:rsidP="00CF2377">
            <w:pPr>
              <w:pStyle w:val="TAL"/>
              <w:keepNext w:val="0"/>
              <w:keepLines w:val="0"/>
              <w:widowControl w:val="0"/>
              <w:rPr>
                <w:lang w:eastAsia="zh-CN"/>
              </w:rPr>
            </w:pPr>
            <w:r w:rsidRPr="00504F90">
              <w:rPr>
                <w:rFonts w:cs="Arial"/>
                <w:szCs w:val="18"/>
                <w:lang w:eastAsia="zh-CN"/>
              </w:rPr>
              <w:t>O</w:t>
            </w:r>
          </w:p>
        </w:tc>
        <w:tc>
          <w:tcPr>
            <w:tcW w:w="1559" w:type="dxa"/>
          </w:tcPr>
          <w:p w14:paraId="7A4F8518" w14:textId="77777777" w:rsidR="00CF2377" w:rsidRPr="00C42F7A" w:rsidRDefault="00CF2377" w:rsidP="00CF2377">
            <w:pPr>
              <w:pStyle w:val="TAL"/>
              <w:keepNext w:val="0"/>
              <w:keepLines w:val="0"/>
              <w:widowControl w:val="0"/>
              <w:rPr>
                <w:lang w:eastAsia="ja-JP"/>
              </w:rPr>
            </w:pPr>
          </w:p>
        </w:tc>
        <w:tc>
          <w:tcPr>
            <w:tcW w:w="1276" w:type="dxa"/>
          </w:tcPr>
          <w:p w14:paraId="5897F731" w14:textId="77777777" w:rsidR="00CF2377" w:rsidRDefault="00CF2377" w:rsidP="00CF2377">
            <w:pPr>
              <w:pStyle w:val="TAL"/>
              <w:keepNext w:val="0"/>
              <w:keepLines w:val="0"/>
              <w:widowControl w:val="0"/>
              <w:rPr>
                <w:ins w:id="5077" w:author="CR0183" w:date="2025-11-24T09:31:00Z" w16du:dateUtc="2025-11-06T22:23:00Z"/>
                <w:rFonts w:cs="Arial"/>
                <w:szCs w:val="18"/>
                <w:lang w:eastAsia="zh-CN"/>
              </w:rPr>
            </w:pPr>
            <w:ins w:id="5078" w:author="CR0183" w:date="2025-11-24T09:31:00Z" w16du:dateUtc="2025-11-06T22:23:00Z">
              <w:r>
                <w:rPr>
                  <w:rFonts w:cs="Arial"/>
                  <w:szCs w:val="18"/>
                  <w:lang w:eastAsia="zh-CN"/>
                </w:rPr>
                <w:t>Extended Packet Delay Budget</w:t>
              </w:r>
            </w:ins>
          </w:p>
          <w:p w14:paraId="57B1EC2B" w14:textId="58F3054A" w:rsidR="00CF2377" w:rsidRDefault="00CF2377" w:rsidP="00CF2377">
            <w:pPr>
              <w:pStyle w:val="TAL"/>
              <w:keepNext w:val="0"/>
              <w:keepLines w:val="0"/>
              <w:widowControl w:val="0"/>
              <w:rPr>
                <w:lang w:eastAsia="zh-CN"/>
              </w:rPr>
            </w:pPr>
            <w:r w:rsidRPr="00504F90">
              <w:rPr>
                <w:rFonts w:cs="Arial"/>
                <w:szCs w:val="18"/>
                <w:lang w:eastAsia="zh-CN"/>
              </w:rPr>
              <w:t>9.3.1.79</w:t>
            </w:r>
          </w:p>
        </w:tc>
        <w:tc>
          <w:tcPr>
            <w:tcW w:w="1275" w:type="dxa"/>
          </w:tcPr>
          <w:p w14:paraId="5FBE109A" w14:textId="77777777" w:rsidR="00CF2377" w:rsidRPr="00D629EF" w:rsidRDefault="00CF2377" w:rsidP="00CF2377">
            <w:pPr>
              <w:pStyle w:val="TAL"/>
              <w:keepNext w:val="0"/>
              <w:keepLines w:val="0"/>
              <w:widowControl w:val="0"/>
              <w:rPr>
                <w:rFonts w:cs="Arial"/>
                <w:szCs w:val="18"/>
              </w:rPr>
            </w:pPr>
          </w:p>
        </w:tc>
        <w:tc>
          <w:tcPr>
            <w:tcW w:w="1275" w:type="dxa"/>
          </w:tcPr>
          <w:p w14:paraId="198FBBC4" w14:textId="6662BCF5" w:rsidR="00CF2377" w:rsidRDefault="00CF2377" w:rsidP="00CF2377">
            <w:pPr>
              <w:pStyle w:val="TAC"/>
              <w:rPr>
                <w:lang w:eastAsia="zh-CN"/>
              </w:rPr>
            </w:pPr>
            <w:r>
              <w:rPr>
                <w:rFonts w:hint="eastAsia"/>
                <w:lang w:eastAsia="zh-CN"/>
              </w:rPr>
              <w:t>Y</w:t>
            </w:r>
            <w:r>
              <w:rPr>
                <w:lang w:eastAsia="zh-CN"/>
              </w:rPr>
              <w:t>ES</w:t>
            </w:r>
          </w:p>
        </w:tc>
        <w:tc>
          <w:tcPr>
            <w:tcW w:w="1275" w:type="dxa"/>
          </w:tcPr>
          <w:p w14:paraId="3A22FD2F" w14:textId="74F7DF03" w:rsidR="00CF2377" w:rsidRPr="009354E2" w:rsidRDefault="00CF2377" w:rsidP="00CF2377">
            <w:pPr>
              <w:pStyle w:val="TAC"/>
            </w:pPr>
            <w:r w:rsidRPr="009354E2">
              <w:t>ignore</w:t>
            </w:r>
          </w:p>
        </w:tc>
      </w:tr>
      <w:tr w:rsidR="00CF2377" w:rsidRPr="00C42F7A" w14:paraId="3F7D94FA" w14:textId="77777777" w:rsidTr="00794DB0">
        <w:tc>
          <w:tcPr>
            <w:tcW w:w="2014" w:type="dxa"/>
          </w:tcPr>
          <w:p w14:paraId="7D2880C9" w14:textId="64337863" w:rsidR="00CF2377" w:rsidRPr="00C42F7A" w:rsidRDefault="00CF2377" w:rsidP="00CF2377">
            <w:pPr>
              <w:pStyle w:val="TAL"/>
              <w:keepNext w:val="0"/>
              <w:keepLines w:val="0"/>
              <w:widowControl w:val="0"/>
              <w:ind w:left="113"/>
              <w:rPr>
                <w:rFonts w:eastAsia="Batang"/>
                <w:lang w:eastAsia="ja-JP"/>
              </w:rPr>
            </w:pPr>
            <w:r w:rsidRPr="00504F90">
              <w:rPr>
                <w:rFonts w:cs="Arial"/>
                <w:szCs w:val="18"/>
              </w:rPr>
              <w:t>&gt;PDU Set Delay Budget Uplink</w:t>
            </w:r>
          </w:p>
        </w:tc>
        <w:tc>
          <w:tcPr>
            <w:tcW w:w="1134" w:type="dxa"/>
          </w:tcPr>
          <w:p w14:paraId="15E19782" w14:textId="259E6960" w:rsidR="00CF2377" w:rsidRDefault="00CF2377" w:rsidP="00CF2377">
            <w:pPr>
              <w:pStyle w:val="TAL"/>
              <w:keepNext w:val="0"/>
              <w:keepLines w:val="0"/>
              <w:widowControl w:val="0"/>
              <w:rPr>
                <w:lang w:eastAsia="zh-CN"/>
              </w:rPr>
            </w:pPr>
            <w:r w:rsidRPr="00504F90">
              <w:rPr>
                <w:rFonts w:cs="Arial"/>
                <w:szCs w:val="18"/>
                <w:lang w:eastAsia="zh-CN"/>
              </w:rPr>
              <w:t>O</w:t>
            </w:r>
          </w:p>
        </w:tc>
        <w:tc>
          <w:tcPr>
            <w:tcW w:w="1559" w:type="dxa"/>
          </w:tcPr>
          <w:p w14:paraId="0A7E0CB4" w14:textId="77777777" w:rsidR="00CF2377" w:rsidRPr="00C42F7A" w:rsidRDefault="00CF2377" w:rsidP="00CF2377">
            <w:pPr>
              <w:pStyle w:val="TAL"/>
              <w:keepNext w:val="0"/>
              <w:keepLines w:val="0"/>
              <w:widowControl w:val="0"/>
              <w:rPr>
                <w:lang w:eastAsia="ja-JP"/>
              </w:rPr>
            </w:pPr>
          </w:p>
        </w:tc>
        <w:tc>
          <w:tcPr>
            <w:tcW w:w="1276" w:type="dxa"/>
          </w:tcPr>
          <w:p w14:paraId="001F83AC" w14:textId="77777777" w:rsidR="00CF2377" w:rsidRDefault="00CF2377" w:rsidP="00CF2377">
            <w:pPr>
              <w:pStyle w:val="TAL"/>
              <w:keepNext w:val="0"/>
              <w:keepLines w:val="0"/>
              <w:widowControl w:val="0"/>
              <w:rPr>
                <w:ins w:id="5079" w:author="CR0183" w:date="2025-11-24T09:31:00Z" w16du:dateUtc="2025-11-06T22:23:00Z"/>
                <w:rFonts w:cs="Arial"/>
                <w:szCs w:val="18"/>
                <w:lang w:eastAsia="zh-CN"/>
              </w:rPr>
            </w:pPr>
            <w:ins w:id="5080" w:author="CR0183" w:date="2025-11-24T09:31:00Z" w16du:dateUtc="2025-11-06T22:24:00Z">
              <w:r>
                <w:rPr>
                  <w:rFonts w:cs="Arial"/>
                  <w:szCs w:val="18"/>
                  <w:lang w:eastAsia="zh-CN"/>
                </w:rPr>
                <w:t>Extended Packet Delay Budget</w:t>
              </w:r>
            </w:ins>
          </w:p>
          <w:p w14:paraId="20BA0AE4" w14:textId="540B0DAA" w:rsidR="00CF2377" w:rsidRDefault="00CF2377" w:rsidP="00CF2377">
            <w:pPr>
              <w:pStyle w:val="TAL"/>
              <w:keepNext w:val="0"/>
              <w:keepLines w:val="0"/>
              <w:widowControl w:val="0"/>
              <w:rPr>
                <w:lang w:eastAsia="zh-CN"/>
              </w:rPr>
            </w:pPr>
            <w:r w:rsidRPr="00504F90">
              <w:rPr>
                <w:rFonts w:cs="Arial"/>
                <w:szCs w:val="18"/>
                <w:lang w:eastAsia="zh-CN"/>
              </w:rPr>
              <w:t>9.3.1.79</w:t>
            </w:r>
          </w:p>
        </w:tc>
        <w:tc>
          <w:tcPr>
            <w:tcW w:w="1275" w:type="dxa"/>
          </w:tcPr>
          <w:p w14:paraId="1C409AD5" w14:textId="77777777" w:rsidR="00CF2377" w:rsidRPr="00D629EF" w:rsidRDefault="00CF2377" w:rsidP="00CF2377">
            <w:pPr>
              <w:pStyle w:val="TAL"/>
              <w:keepNext w:val="0"/>
              <w:keepLines w:val="0"/>
              <w:widowControl w:val="0"/>
              <w:rPr>
                <w:rFonts w:cs="Arial"/>
                <w:szCs w:val="18"/>
              </w:rPr>
            </w:pPr>
          </w:p>
        </w:tc>
        <w:tc>
          <w:tcPr>
            <w:tcW w:w="1275" w:type="dxa"/>
          </w:tcPr>
          <w:p w14:paraId="75809439" w14:textId="4E0952A2" w:rsidR="00CF2377" w:rsidRDefault="00CF2377" w:rsidP="00CF2377">
            <w:pPr>
              <w:pStyle w:val="TAC"/>
              <w:rPr>
                <w:lang w:eastAsia="zh-CN"/>
              </w:rPr>
            </w:pPr>
            <w:r>
              <w:rPr>
                <w:rFonts w:hint="eastAsia"/>
                <w:lang w:eastAsia="zh-CN"/>
              </w:rPr>
              <w:t>Y</w:t>
            </w:r>
            <w:r>
              <w:rPr>
                <w:lang w:eastAsia="zh-CN"/>
              </w:rPr>
              <w:t>ES</w:t>
            </w:r>
          </w:p>
        </w:tc>
        <w:tc>
          <w:tcPr>
            <w:tcW w:w="1275" w:type="dxa"/>
          </w:tcPr>
          <w:p w14:paraId="60C34D69" w14:textId="56B3ED76" w:rsidR="00CF2377" w:rsidRPr="009354E2" w:rsidRDefault="00CF2377" w:rsidP="00CF2377">
            <w:pPr>
              <w:pStyle w:val="TAC"/>
            </w:pPr>
            <w:r w:rsidRPr="009354E2">
              <w:t>ignore</w:t>
            </w:r>
          </w:p>
        </w:tc>
      </w:tr>
      <w:tr w:rsidR="00CF2377" w:rsidRPr="00C42F7A" w14:paraId="05577432" w14:textId="77777777" w:rsidTr="00794DB0">
        <w:tc>
          <w:tcPr>
            <w:tcW w:w="2014" w:type="dxa"/>
          </w:tcPr>
          <w:p w14:paraId="0C0E25FF" w14:textId="4FA9B530" w:rsidR="00CF2377" w:rsidRPr="00C42F7A" w:rsidRDefault="00CF2377" w:rsidP="00CF2377">
            <w:pPr>
              <w:pStyle w:val="TAL"/>
              <w:keepNext w:val="0"/>
              <w:keepLines w:val="0"/>
              <w:widowControl w:val="0"/>
              <w:ind w:left="113"/>
              <w:rPr>
                <w:rFonts w:eastAsia="Batang"/>
                <w:lang w:eastAsia="ja-JP"/>
              </w:rPr>
            </w:pPr>
            <w:r w:rsidRPr="00504F90">
              <w:rPr>
                <w:rFonts w:cs="Arial"/>
                <w:szCs w:val="18"/>
              </w:rPr>
              <w:t>&gt;PDU Set Error Rate Downlink</w:t>
            </w:r>
          </w:p>
        </w:tc>
        <w:tc>
          <w:tcPr>
            <w:tcW w:w="1134" w:type="dxa"/>
          </w:tcPr>
          <w:p w14:paraId="15D465E8" w14:textId="3C98CCCD" w:rsidR="00CF2377" w:rsidRDefault="00CF2377" w:rsidP="00CF2377">
            <w:pPr>
              <w:pStyle w:val="TAL"/>
              <w:keepNext w:val="0"/>
              <w:keepLines w:val="0"/>
              <w:widowControl w:val="0"/>
              <w:rPr>
                <w:lang w:eastAsia="zh-CN"/>
              </w:rPr>
            </w:pPr>
            <w:r w:rsidRPr="00504F90">
              <w:rPr>
                <w:rFonts w:cs="Arial"/>
                <w:szCs w:val="18"/>
                <w:lang w:eastAsia="zh-CN"/>
              </w:rPr>
              <w:t>O</w:t>
            </w:r>
          </w:p>
        </w:tc>
        <w:tc>
          <w:tcPr>
            <w:tcW w:w="1559" w:type="dxa"/>
          </w:tcPr>
          <w:p w14:paraId="10562696" w14:textId="77777777" w:rsidR="00CF2377" w:rsidRPr="00C42F7A" w:rsidRDefault="00CF2377" w:rsidP="00CF2377">
            <w:pPr>
              <w:pStyle w:val="TAL"/>
              <w:keepNext w:val="0"/>
              <w:keepLines w:val="0"/>
              <w:widowControl w:val="0"/>
              <w:rPr>
                <w:lang w:eastAsia="ja-JP"/>
              </w:rPr>
            </w:pPr>
          </w:p>
        </w:tc>
        <w:tc>
          <w:tcPr>
            <w:tcW w:w="1276" w:type="dxa"/>
          </w:tcPr>
          <w:p w14:paraId="7F7A5737" w14:textId="77777777" w:rsidR="00CF2377" w:rsidRDefault="00CF2377" w:rsidP="00CF2377">
            <w:pPr>
              <w:pStyle w:val="TAL"/>
              <w:keepNext w:val="0"/>
              <w:keepLines w:val="0"/>
              <w:widowControl w:val="0"/>
              <w:rPr>
                <w:ins w:id="5081" w:author="CR0183" w:date="2025-11-24T09:31:00Z" w16du:dateUtc="2025-11-06T22:24:00Z"/>
                <w:rFonts w:cs="Arial"/>
                <w:szCs w:val="18"/>
                <w:lang w:eastAsia="zh-CN"/>
              </w:rPr>
            </w:pPr>
            <w:ins w:id="5082" w:author="CR0183" w:date="2025-11-24T09:31:00Z" w16du:dateUtc="2025-11-06T22:24:00Z">
              <w:r>
                <w:rPr>
                  <w:rFonts w:cs="Arial"/>
                  <w:szCs w:val="18"/>
                  <w:lang w:eastAsia="zh-CN"/>
                </w:rPr>
                <w:t>Packet Error Rate</w:t>
              </w:r>
            </w:ins>
          </w:p>
          <w:p w14:paraId="54130FE6" w14:textId="1370DEA8" w:rsidR="00CF2377" w:rsidRDefault="00CF2377" w:rsidP="00CF2377">
            <w:pPr>
              <w:pStyle w:val="TAL"/>
              <w:keepNext w:val="0"/>
              <w:keepLines w:val="0"/>
              <w:widowControl w:val="0"/>
              <w:rPr>
                <w:lang w:eastAsia="zh-CN"/>
              </w:rPr>
            </w:pPr>
            <w:r w:rsidRPr="00504F90">
              <w:rPr>
                <w:rFonts w:cs="Arial"/>
                <w:szCs w:val="18"/>
                <w:lang w:eastAsia="zh-CN"/>
              </w:rPr>
              <w:t>9.3.1.48</w:t>
            </w:r>
          </w:p>
        </w:tc>
        <w:tc>
          <w:tcPr>
            <w:tcW w:w="1275" w:type="dxa"/>
          </w:tcPr>
          <w:p w14:paraId="7A55C85D" w14:textId="77777777" w:rsidR="00CF2377" w:rsidRPr="00D629EF" w:rsidRDefault="00CF2377" w:rsidP="00CF2377">
            <w:pPr>
              <w:pStyle w:val="TAL"/>
              <w:keepNext w:val="0"/>
              <w:keepLines w:val="0"/>
              <w:widowControl w:val="0"/>
              <w:rPr>
                <w:rFonts w:cs="Arial"/>
                <w:szCs w:val="18"/>
              </w:rPr>
            </w:pPr>
          </w:p>
        </w:tc>
        <w:tc>
          <w:tcPr>
            <w:tcW w:w="1275" w:type="dxa"/>
          </w:tcPr>
          <w:p w14:paraId="47F48182" w14:textId="088340DC" w:rsidR="00CF2377" w:rsidRDefault="00CF2377" w:rsidP="00CF2377">
            <w:pPr>
              <w:pStyle w:val="TAC"/>
              <w:rPr>
                <w:lang w:eastAsia="zh-CN"/>
              </w:rPr>
            </w:pPr>
            <w:r>
              <w:rPr>
                <w:rFonts w:hint="eastAsia"/>
                <w:lang w:eastAsia="zh-CN"/>
              </w:rPr>
              <w:t>Y</w:t>
            </w:r>
            <w:r>
              <w:rPr>
                <w:lang w:eastAsia="zh-CN"/>
              </w:rPr>
              <w:t>ES</w:t>
            </w:r>
          </w:p>
        </w:tc>
        <w:tc>
          <w:tcPr>
            <w:tcW w:w="1275" w:type="dxa"/>
          </w:tcPr>
          <w:p w14:paraId="0A193D75" w14:textId="2E5BE268" w:rsidR="00CF2377" w:rsidRPr="009354E2" w:rsidRDefault="00CF2377" w:rsidP="00CF2377">
            <w:pPr>
              <w:pStyle w:val="TAC"/>
            </w:pPr>
            <w:r w:rsidRPr="009354E2">
              <w:t>ignore</w:t>
            </w:r>
          </w:p>
        </w:tc>
      </w:tr>
      <w:tr w:rsidR="00CF2377" w:rsidRPr="00C42F7A" w14:paraId="3F01805B" w14:textId="77777777" w:rsidTr="00794DB0">
        <w:tc>
          <w:tcPr>
            <w:tcW w:w="2014" w:type="dxa"/>
          </w:tcPr>
          <w:p w14:paraId="638E0B91" w14:textId="16098940" w:rsidR="00CF2377" w:rsidRPr="00C42F7A" w:rsidRDefault="00CF2377" w:rsidP="00CF2377">
            <w:pPr>
              <w:pStyle w:val="TAL"/>
              <w:keepNext w:val="0"/>
              <w:keepLines w:val="0"/>
              <w:widowControl w:val="0"/>
              <w:ind w:left="113"/>
              <w:rPr>
                <w:rFonts w:eastAsia="Batang"/>
                <w:lang w:eastAsia="ja-JP"/>
              </w:rPr>
            </w:pPr>
            <w:r w:rsidRPr="00504F90">
              <w:rPr>
                <w:rFonts w:cs="Arial"/>
                <w:szCs w:val="18"/>
              </w:rPr>
              <w:t>&gt;PDU Set Error Rate Uplink</w:t>
            </w:r>
          </w:p>
        </w:tc>
        <w:tc>
          <w:tcPr>
            <w:tcW w:w="1134" w:type="dxa"/>
          </w:tcPr>
          <w:p w14:paraId="5B5E9B62" w14:textId="06E30B16" w:rsidR="00CF2377" w:rsidRDefault="00CF2377" w:rsidP="00CF2377">
            <w:pPr>
              <w:pStyle w:val="TAL"/>
              <w:keepNext w:val="0"/>
              <w:keepLines w:val="0"/>
              <w:widowControl w:val="0"/>
              <w:rPr>
                <w:lang w:eastAsia="zh-CN"/>
              </w:rPr>
            </w:pPr>
            <w:r w:rsidRPr="00504F90">
              <w:rPr>
                <w:rFonts w:cs="Arial"/>
                <w:szCs w:val="18"/>
                <w:lang w:eastAsia="zh-CN"/>
              </w:rPr>
              <w:t>O</w:t>
            </w:r>
          </w:p>
        </w:tc>
        <w:tc>
          <w:tcPr>
            <w:tcW w:w="1559" w:type="dxa"/>
          </w:tcPr>
          <w:p w14:paraId="577BD30B" w14:textId="77777777" w:rsidR="00CF2377" w:rsidRPr="00C42F7A" w:rsidRDefault="00CF2377" w:rsidP="00CF2377">
            <w:pPr>
              <w:pStyle w:val="TAL"/>
              <w:keepNext w:val="0"/>
              <w:keepLines w:val="0"/>
              <w:widowControl w:val="0"/>
              <w:rPr>
                <w:lang w:eastAsia="ja-JP"/>
              </w:rPr>
            </w:pPr>
          </w:p>
        </w:tc>
        <w:tc>
          <w:tcPr>
            <w:tcW w:w="1276" w:type="dxa"/>
          </w:tcPr>
          <w:p w14:paraId="50EBF7CB" w14:textId="77777777" w:rsidR="00CF2377" w:rsidRDefault="00CF2377" w:rsidP="00CF2377">
            <w:pPr>
              <w:pStyle w:val="TAL"/>
              <w:keepNext w:val="0"/>
              <w:keepLines w:val="0"/>
              <w:widowControl w:val="0"/>
              <w:rPr>
                <w:ins w:id="5083" w:author="CR0183" w:date="2025-11-24T09:31:00Z" w16du:dateUtc="2025-11-06T22:24:00Z"/>
                <w:rFonts w:cs="Arial"/>
                <w:szCs w:val="18"/>
                <w:lang w:eastAsia="zh-CN"/>
              </w:rPr>
            </w:pPr>
            <w:ins w:id="5084" w:author="CR0183" w:date="2025-11-24T09:31:00Z" w16du:dateUtc="2025-11-06T22:24:00Z">
              <w:r>
                <w:rPr>
                  <w:rFonts w:cs="Arial"/>
                  <w:szCs w:val="18"/>
                  <w:lang w:eastAsia="zh-CN"/>
                </w:rPr>
                <w:t>Packet Error Rate</w:t>
              </w:r>
            </w:ins>
          </w:p>
          <w:p w14:paraId="445C4209" w14:textId="078E1079" w:rsidR="00CF2377" w:rsidRDefault="00CF2377" w:rsidP="00CF2377">
            <w:pPr>
              <w:pStyle w:val="TAL"/>
              <w:keepNext w:val="0"/>
              <w:keepLines w:val="0"/>
              <w:widowControl w:val="0"/>
              <w:rPr>
                <w:lang w:eastAsia="zh-CN"/>
              </w:rPr>
            </w:pPr>
            <w:r w:rsidRPr="00504F90">
              <w:rPr>
                <w:rFonts w:cs="Arial"/>
                <w:szCs w:val="18"/>
                <w:lang w:eastAsia="zh-CN"/>
              </w:rPr>
              <w:t>9.3.1.48</w:t>
            </w:r>
          </w:p>
        </w:tc>
        <w:tc>
          <w:tcPr>
            <w:tcW w:w="1275" w:type="dxa"/>
          </w:tcPr>
          <w:p w14:paraId="225E2279" w14:textId="77777777" w:rsidR="00CF2377" w:rsidRPr="00D629EF" w:rsidRDefault="00CF2377" w:rsidP="00CF2377">
            <w:pPr>
              <w:pStyle w:val="TAL"/>
              <w:keepNext w:val="0"/>
              <w:keepLines w:val="0"/>
              <w:widowControl w:val="0"/>
              <w:rPr>
                <w:rFonts w:cs="Arial"/>
                <w:szCs w:val="18"/>
              </w:rPr>
            </w:pPr>
          </w:p>
        </w:tc>
        <w:tc>
          <w:tcPr>
            <w:tcW w:w="1275" w:type="dxa"/>
          </w:tcPr>
          <w:p w14:paraId="105D2F36" w14:textId="097092B2" w:rsidR="00CF2377" w:rsidRDefault="00CF2377" w:rsidP="00CF2377">
            <w:pPr>
              <w:pStyle w:val="TAC"/>
              <w:rPr>
                <w:lang w:eastAsia="zh-CN"/>
              </w:rPr>
            </w:pPr>
            <w:r>
              <w:rPr>
                <w:rFonts w:hint="eastAsia"/>
                <w:lang w:eastAsia="zh-CN"/>
              </w:rPr>
              <w:t>Y</w:t>
            </w:r>
            <w:r>
              <w:rPr>
                <w:lang w:eastAsia="zh-CN"/>
              </w:rPr>
              <w:t>ES</w:t>
            </w:r>
          </w:p>
        </w:tc>
        <w:tc>
          <w:tcPr>
            <w:tcW w:w="1275" w:type="dxa"/>
          </w:tcPr>
          <w:p w14:paraId="61E8E762" w14:textId="3EB86DA9" w:rsidR="00CF2377" w:rsidRPr="009354E2" w:rsidRDefault="00CF2377" w:rsidP="00CF2377">
            <w:pPr>
              <w:pStyle w:val="TAC"/>
            </w:pPr>
            <w:r w:rsidRPr="009354E2">
              <w:t>ignore</w:t>
            </w:r>
          </w:p>
        </w:tc>
      </w:tr>
      <w:bookmarkEnd w:id="5076"/>
    </w:tbl>
    <w:p w14:paraId="639810A4" w14:textId="77777777" w:rsidR="00CE4202" w:rsidRPr="00FA22D3" w:rsidRDefault="00CE4202" w:rsidP="007B1FA7">
      <w:pPr>
        <w:widowControl w:val="0"/>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FC324B" w:rsidRPr="00FA22D3" w14:paraId="2CF4919D" w14:textId="77777777" w:rsidTr="009522B9">
        <w:trPr>
          <w:tblHeader/>
        </w:trPr>
        <w:tc>
          <w:tcPr>
            <w:tcW w:w="3289" w:type="dxa"/>
          </w:tcPr>
          <w:p w14:paraId="4F329B8C" w14:textId="77777777" w:rsidR="00FC324B" w:rsidRPr="00FA22D3" w:rsidRDefault="00FC324B" w:rsidP="007B1FA7">
            <w:pPr>
              <w:pStyle w:val="TAH"/>
              <w:keepNext w:val="0"/>
              <w:keepLines w:val="0"/>
              <w:widowControl w:val="0"/>
              <w:rPr>
                <w:rFonts w:cs="Arial"/>
                <w:lang w:eastAsia="ja-JP"/>
              </w:rPr>
            </w:pPr>
            <w:r w:rsidRPr="00FA22D3">
              <w:rPr>
                <w:rFonts w:cs="Arial"/>
                <w:lang w:eastAsia="ja-JP"/>
              </w:rPr>
              <w:t>Range bound</w:t>
            </w:r>
          </w:p>
        </w:tc>
        <w:tc>
          <w:tcPr>
            <w:tcW w:w="6192" w:type="dxa"/>
          </w:tcPr>
          <w:p w14:paraId="6386298A" w14:textId="77777777" w:rsidR="00FC324B" w:rsidRPr="00FA22D3" w:rsidRDefault="00FC324B" w:rsidP="007B1FA7">
            <w:pPr>
              <w:pStyle w:val="TAH"/>
              <w:keepNext w:val="0"/>
              <w:keepLines w:val="0"/>
              <w:widowControl w:val="0"/>
              <w:rPr>
                <w:rFonts w:cs="Arial"/>
                <w:lang w:eastAsia="ja-JP"/>
              </w:rPr>
            </w:pPr>
            <w:r w:rsidRPr="00FA22D3">
              <w:rPr>
                <w:rFonts w:cs="Arial"/>
                <w:lang w:eastAsia="ja-JP"/>
              </w:rPr>
              <w:t>Explanation</w:t>
            </w:r>
          </w:p>
        </w:tc>
      </w:tr>
      <w:tr w:rsidR="00FC324B" w:rsidRPr="00FA22D3" w14:paraId="7616179D" w14:textId="77777777" w:rsidTr="009522B9">
        <w:tc>
          <w:tcPr>
            <w:tcW w:w="3289" w:type="dxa"/>
          </w:tcPr>
          <w:p w14:paraId="3D82FEE4" w14:textId="77777777" w:rsidR="00FC324B" w:rsidRPr="00FA22D3" w:rsidRDefault="00FC324B" w:rsidP="007B1FA7">
            <w:pPr>
              <w:pStyle w:val="TAL"/>
              <w:keepNext w:val="0"/>
              <w:keepLines w:val="0"/>
              <w:widowControl w:val="0"/>
              <w:rPr>
                <w:rFonts w:cs="Arial"/>
                <w:lang w:eastAsia="ja-JP"/>
              </w:rPr>
            </w:pPr>
            <w:proofErr w:type="spellStart"/>
            <w:r w:rsidRPr="00CA3193">
              <w:rPr>
                <w:lang w:eastAsia="ja-JP"/>
              </w:rPr>
              <w:t>maxnoofQoS</w:t>
            </w:r>
            <w:r>
              <w:rPr>
                <w:lang w:eastAsia="ja-JP"/>
              </w:rPr>
              <w:t>P</w:t>
            </w:r>
            <w:r w:rsidRPr="00CA3193">
              <w:rPr>
                <w:lang w:eastAsia="ja-JP"/>
              </w:rPr>
              <w:t>araSets</w:t>
            </w:r>
            <w:proofErr w:type="spellEnd"/>
          </w:p>
        </w:tc>
        <w:tc>
          <w:tcPr>
            <w:tcW w:w="6192" w:type="dxa"/>
          </w:tcPr>
          <w:p w14:paraId="657935E9" w14:textId="77777777" w:rsidR="00FC324B" w:rsidRPr="00FA22D3" w:rsidRDefault="00FC324B" w:rsidP="007B1FA7">
            <w:pPr>
              <w:pStyle w:val="TAL"/>
              <w:keepNext w:val="0"/>
              <w:keepLines w:val="0"/>
              <w:widowControl w:val="0"/>
              <w:rPr>
                <w:rFonts w:cs="Arial"/>
                <w:lang w:eastAsia="ja-JP"/>
              </w:rPr>
            </w:pPr>
            <w:r w:rsidRPr="00FA22D3">
              <w:rPr>
                <w:lang w:eastAsia="ja-JP"/>
              </w:rPr>
              <w:t>Maximum no. of</w:t>
            </w:r>
            <w:r w:rsidRPr="00CA3193">
              <w:rPr>
                <w:lang w:eastAsia="ja-JP"/>
              </w:rPr>
              <w:t xml:space="preserve"> alternative sets of QoS Parameters allowed for the QoS </w:t>
            </w:r>
            <w:r>
              <w:rPr>
                <w:lang w:eastAsia="ja-JP"/>
              </w:rPr>
              <w:t>under Notification Control</w:t>
            </w:r>
            <w:r w:rsidRPr="00FA22D3">
              <w:rPr>
                <w:lang w:eastAsia="ja-JP"/>
              </w:rPr>
              <w:t xml:space="preserve">. Value is </w:t>
            </w:r>
            <w:r>
              <w:rPr>
                <w:rFonts w:eastAsia="SimSun"/>
                <w:lang w:eastAsia="zh-CN"/>
              </w:rPr>
              <w:t>8</w:t>
            </w:r>
            <w:r w:rsidRPr="00FA22D3">
              <w:rPr>
                <w:lang w:eastAsia="ja-JP"/>
              </w:rPr>
              <w:t>.</w:t>
            </w:r>
          </w:p>
        </w:tc>
      </w:tr>
    </w:tbl>
    <w:p w14:paraId="4894D86C" w14:textId="77777777" w:rsidR="00FC324B" w:rsidRDefault="00FC324B" w:rsidP="007B1FA7">
      <w:pPr>
        <w:widowControl w:val="0"/>
      </w:pPr>
    </w:p>
    <w:p w14:paraId="113F80C7" w14:textId="77777777" w:rsidR="00FC324B" w:rsidRPr="00D218C8" w:rsidRDefault="00FC324B" w:rsidP="007B1FA7">
      <w:pPr>
        <w:pStyle w:val="Heading4"/>
        <w:keepNext w:val="0"/>
        <w:keepLines w:val="0"/>
        <w:widowControl w:val="0"/>
        <w:rPr>
          <w:lang w:eastAsia="zh-CN"/>
        </w:rPr>
      </w:pPr>
      <w:bookmarkStart w:id="5085" w:name="_CR9_3_1_94"/>
      <w:bookmarkStart w:id="5086" w:name="_Toc45881832"/>
      <w:bookmarkStart w:id="5087" w:name="_Toc51852471"/>
      <w:bookmarkStart w:id="5088" w:name="_Toc56620422"/>
      <w:bookmarkStart w:id="5089" w:name="_Toc64448062"/>
      <w:bookmarkStart w:id="5090" w:name="_Toc74152837"/>
      <w:bookmarkStart w:id="5091" w:name="_Toc88656262"/>
      <w:bookmarkStart w:id="5092" w:name="_Toc88657321"/>
      <w:bookmarkStart w:id="5093" w:name="_Toc105657384"/>
      <w:bookmarkStart w:id="5094" w:name="_Toc106108765"/>
      <w:bookmarkStart w:id="5095" w:name="_Toc112687858"/>
      <w:bookmarkStart w:id="5096" w:name="_Toc209691501"/>
      <w:bookmarkEnd w:id="5085"/>
      <w:r>
        <w:rPr>
          <w:lang w:eastAsia="zh-CN"/>
        </w:rPr>
        <w:t>9.3.1.94</w:t>
      </w:r>
      <w:r w:rsidRPr="00D218C8">
        <w:rPr>
          <w:lang w:eastAsia="zh-CN"/>
        </w:rPr>
        <w:tab/>
      </w:r>
      <w:r>
        <w:rPr>
          <w:lang w:eastAsia="zh-CN"/>
        </w:rPr>
        <w:t xml:space="preserve">Extended </w:t>
      </w:r>
      <w:r w:rsidRPr="00D218C8">
        <w:rPr>
          <w:lang w:eastAsia="zh-CN"/>
        </w:rPr>
        <w:t>Slice Support</w:t>
      </w:r>
      <w:r w:rsidRPr="00D218C8">
        <w:rPr>
          <w:rFonts w:hint="eastAsia"/>
          <w:lang w:eastAsia="zh-CN"/>
        </w:rPr>
        <w:t xml:space="preserve"> </w:t>
      </w:r>
      <w:r w:rsidRPr="00D218C8">
        <w:rPr>
          <w:lang w:eastAsia="zh-CN"/>
        </w:rPr>
        <w:t>List</w:t>
      </w:r>
      <w:bookmarkEnd w:id="5086"/>
      <w:bookmarkEnd w:id="5087"/>
      <w:bookmarkEnd w:id="5088"/>
      <w:bookmarkEnd w:id="5089"/>
      <w:bookmarkEnd w:id="5090"/>
      <w:bookmarkEnd w:id="5091"/>
      <w:bookmarkEnd w:id="5092"/>
      <w:bookmarkEnd w:id="5093"/>
      <w:bookmarkEnd w:id="5094"/>
      <w:bookmarkEnd w:id="5095"/>
      <w:bookmarkEnd w:id="5096"/>
    </w:p>
    <w:p w14:paraId="4C3C0817" w14:textId="77777777" w:rsidR="00FC324B" w:rsidRPr="00D218C8" w:rsidRDefault="00FC324B" w:rsidP="007B1FA7">
      <w:pPr>
        <w:widowControl w:val="0"/>
        <w:rPr>
          <w:lang w:eastAsia="zh-CN"/>
        </w:rPr>
      </w:pPr>
      <w:r w:rsidRPr="00D218C8">
        <w:rPr>
          <w:lang w:eastAsia="zh-CN"/>
        </w:rPr>
        <w:t xml:space="preserve">This IE indicates </w:t>
      </w:r>
      <w:r>
        <w:rPr>
          <w:lang w:eastAsia="zh-CN"/>
        </w:rPr>
        <w:t>a</w:t>
      </w:r>
      <w:r w:rsidRPr="00D218C8">
        <w:rPr>
          <w:lang w:eastAsia="zh-CN"/>
        </w:rPr>
        <w:t xml:space="preserve"> list of supported slices</w:t>
      </w:r>
      <w:r w:rsidRPr="00D218C8">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218C8" w14:paraId="48E99F4D" w14:textId="77777777" w:rsidTr="009522B9">
        <w:tc>
          <w:tcPr>
            <w:tcW w:w="2160" w:type="dxa"/>
          </w:tcPr>
          <w:p w14:paraId="360F443B" w14:textId="77777777" w:rsidR="00FC324B" w:rsidRPr="00D218C8" w:rsidRDefault="00FC324B" w:rsidP="007B1FA7">
            <w:pPr>
              <w:pStyle w:val="TAH"/>
              <w:keepNext w:val="0"/>
              <w:keepLines w:val="0"/>
              <w:widowControl w:val="0"/>
              <w:rPr>
                <w:lang w:eastAsia="ja-JP"/>
              </w:rPr>
            </w:pPr>
            <w:r w:rsidRPr="00D218C8">
              <w:rPr>
                <w:lang w:eastAsia="ja-JP"/>
              </w:rPr>
              <w:t>IE/Group Name</w:t>
            </w:r>
          </w:p>
        </w:tc>
        <w:tc>
          <w:tcPr>
            <w:tcW w:w="1080" w:type="dxa"/>
          </w:tcPr>
          <w:p w14:paraId="02B9582A" w14:textId="77777777" w:rsidR="00FC324B" w:rsidRPr="00D218C8" w:rsidRDefault="00FC324B" w:rsidP="007B1FA7">
            <w:pPr>
              <w:pStyle w:val="TAH"/>
              <w:keepNext w:val="0"/>
              <w:keepLines w:val="0"/>
              <w:widowControl w:val="0"/>
              <w:rPr>
                <w:lang w:eastAsia="ja-JP"/>
              </w:rPr>
            </w:pPr>
            <w:r w:rsidRPr="00D218C8">
              <w:rPr>
                <w:lang w:eastAsia="ja-JP"/>
              </w:rPr>
              <w:t>Presence</w:t>
            </w:r>
          </w:p>
        </w:tc>
        <w:tc>
          <w:tcPr>
            <w:tcW w:w="1080" w:type="dxa"/>
          </w:tcPr>
          <w:p w14:paraId="1B77F6BC" w14:textId="77777777" w:rsidR="00FC324B" w:rsidRPr="00D218C8" w:rsidRDefault="00FC324B" w:rsidP="007B1FA7">
            <w:pPr>
              <w:pStyle w:val="TAH"/>
              <w:keepNext w:val="0"/>
              <w:keepLines w:val="0"/>
              <w:widowControl w:val="0"/>
              <w:rPr>
                <w:lang w:eastAsia="ja-JP"/>
              </w:rPr>
            </w:pPr>
            <w:r w:rsidRPr="00D218C8">
              <w:rPr>
                <w:lang w:eastAsia="ja-JP"/>
              </w:rPr>
              <w:t>Range</w:t>
            </w:r>
          </w:p>
        </w:tc>
        <w:tc>
          <w:tcPr>
            <w:tcW w:w="1512" w:type="dxa"/>
          </w:tcPr>
          <w:p w14:paraId="64415BF8" w14:textId="77777777" w:rsidR="00FC324B" w:rsidRPr="00D218C8" w:rsidRDefault="00FC324B" w:rsidP="007B1FA7">
            <w:pPr>
              <w:pStyle w:val="TAH"/>
              <w:keepNext w:val="0"/>
              <w:keepLines w:val="0"/>
              <w:widowControl w:val="0"/>
              <w:rPr>
                <w:lang w:eastAsia="ja-JP"/>
              </w:rPr>
            </w:pPr>
            <w:r w:rsidRPr="00D218C8">
              <w:rPr>
                <w:lang w:eastAsia="ja-JP"/>
              </w:rPr>
              <w:t>IE type and reference</w:t>
            </w:r>
          </w:p>
        </w:tc>
        <w:tc>
          <w:tcPr>
            <w:tcW w:w="1728" w:type="dxa"/>
          </w:tcPr>
          <w:p w14:paraId="3A72297D" w14:textId="77777777" w:rsidR="00FC324B" w:rsidRPr="00D218C8" w:rsidRDefault="00FC324B" w:rsidP="007B1FA7">
            <w:pPr>
              <w:pStyle w:val="TAH"/>
              <w:keepNext w:val="0"/>
              <w:keepLines w:val="0"/>
              <w:widowControl w:val="0"/>
              <w:rPr>
                <w:lang w:eastAsia="ja-JP"/>
              </w:rPr>
            </w:pPr>
            <w:r w:rsidRPr="00D218C8">
              <w:rPr>
                <w:lang w:eastAsia="ja-JP"/>
              </w:rPr>
              <w:t>Semantics description</w:t>
            </w:r>
          </w:p>
        </w:tc>
        <w:tc>
          <w:tcPr>
            <w:tcW w:w="1080" w:type="dxa"/>
          </w:tcPr>
          <w:p w14:paraId="48AE6592" w14:textId="77777777" w:rsidR="00FC324B" w:rsidRPr="00D218C8" w:rsidRDefault="00FC324B" w:rsidP="007B1FA7">
            <w:pPr>
              <w:pStyle w:val="TAH"/>
              <w:keepNext w:val="0"/>
              <w:keepLines w:val="0"/>
              <w:widowControl w:val="0"/>
              <w:rPr>
                <w:lang w:eastAsia="ja-JP"/>
              </w:rPr>
            </w:pPr>
            <w:r w:rsidRPr="00D218C8">
              <w:rPr>
                <w:lang w:eastAsia="ja-JP"/>
              </w:rPr>
              <w:t>Criticality</w:t>
            </w:r>
          </w:p>
        </w:tc>
        <w:tc>
          <w:tcPr>
            <w:tcW w:w="1080" w:type="dxa"/>
          </w:tcPr>
          <w:p w14:paraId="657B5E9D" w14:textId="77777777" w:rsidR="00FC324B" w:rsidRPr="00D218C8" w:rsidRDefault="00FC324B" w:rsidP="007B1FA7">
            <w:pPr>
              <w:pStyle w:val="TAH"/>
              <w:keepNext w:val="0"/>
              <w:keepLines w:val="0"/>
              <w:widowControl w:val="0"/>
              <w:rPr>
                <w:lang w:eastAsia="ja-JP"/>
              </w:rPr>
            </w:pPr>
            <w:r w:rsidRPr="00D218C8">
              <w:rPr>
                <w:lang w:eastAsia="ja-JP"/>
              </w:rPr>
              <w:t>Assigned Criticality</w:t>
            </w:r>
          </w:p>
        </w:tc>
      </w:tr>
      <w:tr w:rsidR="00FC324B" w:rsidRPr="00D218C8" w14:paraId="6A23E821" w14:textId="77777777" w:rsidTr="009522B9">
        <w:tc>
          <w:tcPr>
            <w:tcW w:w="2160" w:type="dxa"/>
          </w:tcPr>
          <w:p w14:paraId="459126E3" w14:textId="77777777" w:rsidR="00FC324B" w:rsidRPr="002233A1" w:rsidRDefault="00FC324B" w:rsidP="007B1FA7">
            <w:pPr>
              <w:pStyle w:val="TAL"/>
              <w:keepNext w:val="0"/>
              <w:keepLines w:val="0"/>
              <w:widowControl w:val="0"/>
              <w:rPr>
                <w:b/>
                <w:bCs/>
                <w:iCs/>
                <w:lang w:eastAsia="ja-JP"/>
              </w:rPr>
            </w:pPr>
            <w:r w:rsidRPr="002233A1">
              <w:rPr>
                <w:b/>
                <w:bCs/>
              </w:rPr>
              <w:t xml:space="preserve">Slice Support </w:t>
            </w:r>
            <w:r w:rsidRPr="002233A1">
              <w:rPr>
                <w:rFonts w:eastAsia="MS Mincho"/>
                <w:b/>
                <w:bCs/>
              </w:rPr>
              <w:t>Item IEs</w:t>
            </w:r>
          </w:p>
        </w:tc>
        <w:tc>
          <w:tcPr>
            <w:tcW w:w="1080" w:type="dxa"/>
          </w:tcPr>
          <w:p w14:paraId="6C8DAB1A" w14:textId="77777777" w:rsidR="00FC324B" w:rsidRPr="00D218C8" w:rsidRDefault="00FC324B" w:rsidP="007B1FA7">
            <w:pPr>
              <w:pStyle w:val="TAL"/>
              <w:keepNext w:val="0"/>
              <w:keepLines w:val="0"/>
              <w:widowControl w:val="0"/>
              <w:rPr>
                <w:rFonts w:eastAsia="Batang"/>
                <w:lang w:eastAsia="ja-JP"/>
              </w:rPr>
            </w:pPr>
          </w:p>
        </w:tc>
        <w:tc>
          <w:tcPr>
            <w:tcW w:w="1080" w:type="dxa"/>
          </w:tcPr>
          <w:p w14:paraId="11EA0015" w14:textId="77777777" w:rsidR="00FC324B" w:rsidRPr="00D218C8" w:rsidRDefault="00FC324B" w:rsidP="007B1FA7">
            <w:pPr>
              <w:pStyle w:val="TAL"/>
              <w:keepNext w:val="0"/>
              <w:keepLines w:val="0"/>
              <w:widowControl w:val="0"/>
              <w:rPr>
                <w:i/>
                <w:szCs w:val="18"/>
                <w:lang w:eastAsia="ja-JP"/>
              </w:rPr>
            </w:pPr>
            <w:r w:rsidRPr="00D218C8">
              <w:rPr>
                <w:i/>
              </w:rPr>
              <w:t>1..&lt;</w:t>
            </w:r>
            <w:proofErr w:type="spellStart"/>
            <w:r w:rsidRPr="00D218C8">
              <w:rPr>
                <w:i/>
              </w:rPr>
              <w:t>maxnoof</w:t>
            </w:r>
            <w:r>
              <w:rPr>
                <w:i/>
              </w:rPr>
              <w:t>Ext</w:t>
            </w:r>
            <w:r w:rsidRPr="00D218C8">
              <w:rPr>
                <w:i/>
              </w:rPr>
              <w:t>SliceItems</w:t>
            </w:r>
            <w:proofErr w:type="spellEnd"/>
            <w:r w:rsidRPr="00D218C8">
              <w:rPr>
                <w:i/>
              </w:rPr>
              <w:t>&gt;</w:t>
            </w:r>
          </w:p>
        </w:tc>
        <w:tc>
          <w:tcPr>
            <w:tcW w:w="1512" w:type="dxa"/>
          </w:tcPr>
          <w:p w14:paraId="5911CE04" w14:textId="77777777" w:rsidR="00FC324B" w:rsidRPr="00D218C8" w:rsidRDefault="00FC324B" w:rsidP="007B1FA7">
            <w:pPr>
              <w:pStyle w:val="TAL"/>
              <w:keepNext w:val="0"/>
              <w:keepLines w:val="0"/>
              <w:widowControl w:val="0"/>
              <w:rPr>
                <w:lang w:eastAsia="ja-JP"/>
              </w:rPr>
            </w:pPr>
          </w:p>
        </w:tc>
        <w:tc>
          <w:tcPr>
            <w:tcW w:w="1728" w:type="dxa"/>
          </w:tcPr>
          <w:p w14:paraId="1B1945A0" w14:textId="77777777" w:rsidR="00FC324B" w:rsidRPr="00D218C8" w:rsidRDefault="00FC324B" w:rsidP="007B1FA7">
            <w:pPr>
              <w:pStyle w:val="TAL"/>
              <w:keepNext w:val="0"/>
              <w:keepLines w:val="0"/>
              <w:widowControl w:val="0"/>
              <w:rPr>
                <w:lang w:eastAsia="ja-JP"/>
              </w:rPr>
            </w:pPr>
          </w:p>
        </w:tc>
        <w:tc>
          <w:tcPr>
            <w:tcW w:w="1080" w:type="dxa"/>
          </w:tcPr>
          <w:p w14:paraId="3390BA42" w14:textId="77777777" w:rsidR="00FC324B" w:rsidRPr="00D218C8" w:rsidRDefault="00FC324B" w:rsidP="007B1FA7">
            <w:pPr>
              <w:pStyle w:val="TAC"/>
              <w:keepNext w:val="0"/>
              <w:keepLines w:val="0"/>
              <w:widowControl w:val="0"/>
              <w:rPr>
                <w:lang w:eastAsia="ja-JP"/>
              </w:rPr>
            </w:pPr>
            <w:r w:rsidRPr="00D218C8">
              <w:t>-</w:t>
            </w:r>
          </w:p>
        </w:tc>
        <w:tc>
          <w:tcPr>
            <w:tcW w:w="1080" w:type="dxa"/>
          </w:tcPr>
          <w:p w14:paraId="5246331E" w14:textId="77777777" w:rsidR="00FC324B" w:rsidRPr="00D218C8" w:rsidRDefault="00FC324B" w:rsidP="007B1FA7">
            <w:pPr>
              <w:pStyle w:val="TAC"/>
              <w:keepNext w:val="0"/>
              <w:keepLines w:val="0"/>
              <w:widowControl w:val="0"/>
              <w:rPr>
                <w:lang w:eastAsia="ja-JP"/>
              </w:rPr>
            </w:pPr>
          </w:p>
        </w:tc>
      </w:tr>
      <w:tr w:rsidR="00FC324B" w:rsidRPr="00D218C8" w14:paraId="1021BE8E" w14:textId="77777777" w:rsidTr="009522B9">
        <w:tc>
          <w:tcPr>
            <w:tcW w:w="2160" w:type="dxa"/>
          </w:tcPr>
          <w:p w14:paraId="7E8D18D8" w14:textId="77777777" w:rsidR="00FC324B" w:rsidRPr="00D218C8" w:rsidRDefault="00FC324B" w:rsidP="007B1FA7">
            <w:pPr>
              <w:pStyle w:val="TAL"/>
              <w:keepNext w:val="0"/>
              <w:keepLines w:val="0"/>
              <w:widowControl w:val="0"/>
              <w:ind w:leftChars="50" w:left="100"/>
              <w:rPr>
                <w:lang w:eastAsia="ja-JP"/>
              </w:rPr>
            </w:pPr>
            <w:r w:rsidRPr="002233A1">
              <w:rPr>
                <w:rFonts w:hint="eastAsia"/>
                <w:iCs/>
                <w:lang w:eastAsia="ja-JP"/>
              </w:rPr>
              <w:t>&gt;</w:t>
            </w:r>
            <w:r w:rsidRPr="002233A1">
              <w:rPr>
                <w:iCs/>
                <w:lang w:eastAsia="ja-JP"/>
              </w:rPr>
              <w:t>S-NSSAI</w:t>
            </w:r>
          </w:p>
        </w:tc>
        <w:tc>
          <w:tcPr>
            <w:tcW w:w="1080" w:type="dxa"/>
          </w:tcPr>
          <w:p w14:paraId="05FF1507" w14:textId="77777777" w:rsidR="00FC324B" w:rsidRPr="00D218C8" w:rsidRDefault="00FC324B" w:rsidP="007B1FA7">
            <w:pPr>
              <w:pStyle w:val="TAL"/>
              <w:keepNext w:val="0"/>
              <w:keepLines w:val="0"/>
              <w:widowControl w:val="0"/>
              <w:rPr>
                <w:lang w:eastAsia="ja-JP"/>
              </w:rPr>
            </w:pPr>
            <w:r w:rsidRPr="00D218C8">
              <w:rPr>
                <w:lang w:eastAsia="ja-JP"/>
              </w:rPr>
              <w:t>M</w:t>
            </w:r>
          </w:p>
        </w:tc>
        <w:tc>
          <w:tcPr>
            <w:tcW w:w="1080" w:type="dxa"/>
          </w:tcPr>
          <w:p w14:paraId="25D65914" w14:textId="77777777" w:rsidR="00FC324B" w:rsidRPr="00D218C8" w:rsidRDefault="00FC324B" w:rsidP="007B1FA7">
            <w:pPr>
              <w:pStyle w:val="TAL"/>
              <w:keepNext w:val="0"/>
              <w:keepLines w:val="0"/>
              <w:widowControl w:val="0"/>
              <w:rPr>
                <w:lang w:eastAsia="ja-JP"/>
              </w:rPr>
            </w:pPr>
          </w:p>
        </w:tc>
        <w:tc>
          <w:tcPr>
            <w:tcW w:w="1512" w:type="dxa"/>
          </w:tcPr>
          <w:p w14:paraId="2B241C33" w14:textId="77777777" w:rsidR="00FC324B" w:rsidRPr="00D218C8" w:rsidRDefault="00FC324B" w:rsidP="007B1FA7">
            <w:pPr>
              <w:pStyle w:val="TAL"/>
              <w:keepNext w:val="0"/>
              <w:keepLines w:val="0"/>
              <w:widowControl w:val="0"/>
              <w:rPr>
                <w:lang w:eastAsia="ja-JP"/>
              </w:rPr>
            </w:pPr>
            <w:r w:rsidRPr="00D218C8">
              <w:rPr>
                <w:lang w:eastAsia="ja-JP"/>
              </w:rPr>
              <w:t>9.3.1.9</w:t>
            </w:r>
          </w:p>
        </w:tc>
        <w:tc>
          <w:tcPr>
            <w:tcW w:w="1728" w:type="dxa"/>
          </w:tcPr>
          <w:p w14:paraId="235A9264" w14:textId="77777777" w:rsidR="00FC324B" w:rsidRPr="00D218C8" w:rsidRDefault="00FC324B" w:rsidP="007B1FA7">
            <w:pPr>
              <w:pStyle w:val="TAL"/>
              <w:keepNext w:val="0"/>
              <w:keepLines w:val="0"/>
              <w:widowControl w:val="0"/>
              <w:rPr>
                <w:lang w:eastAsia="ja-JP"/>
              </w:rPr>
            </w:pPr>
          </w:p>
        </w:tc>
        <w:tc>
          <w:tcPr>
            <w:tcW w:w="1080" w:type="dxa"/>
          </w:tcPr>
          <w:p w14:paraId="64AED334" w14:textId="77777777" w:rsidR="00FC324B" w:rsidRPr="00D218C8" w:rsidRDefault="00FC324B" w:rsidP="007B1FA7">
            <w:pPr>
              <w:pStyle w:val="TAC"/>
              <w:keepNext w:val="0"/>
              <w:keepLines w:val="0"/>
              <w:widowControl w:val="0"/>
              <w:rPr>
                <w:lang w:eastAsia="ja-JP"/>
              </w:rPr>
            </w:pPr>
            <w:r w:rsidRPr="00D218C8">
              <w:t>-</w:t>
            </w:r>
          </w:p>
        </w:tc>
        <w:tc>
          <w:tcPr>
            <w:tcW w:w="1080" w:type="dxa"/>
          </w:tcPr>
          <w:p w14:paraId="21E959AB" w14:textId="77777777" w:rsidR="00FC324B" w:rsidRPr="00D218C8" w:rsidRDefault="00FC324B" w:rsidP="007B1FA7">
            <w:pPr>
              <w:pStyle w:val="TAC"/>
              <w:keepNext w:val="0"/>
              <w:keepLines w:val="0"/>
              <w:widowControl w:val="0"/>
              <w:rPr>
                <w:lang w:eastAsia="ja-JP"/>
              </w:rPr>
            </w:pPr>
          </w:p>
        </w:tc>
      </w:tr>
    </w:tbl>
    <w:p w14:paraId="7998015C" w14:textId="77777777" w:rsidR="00FC324B" w:rsidRPr="00D218C8" w:rsidRDefault="00FC324B" w:rsidP="007B1FA7">
      <w:pPr>
        <w:widowControl w:val="0"/>
        <w:rPr>
          <w:lang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FC324B" w:rsidRPr="00D218C8" w14:paraId="2460C178" w14:textId="77777777" w:rsidTr="009522B9">
        <w:tc>
          <w:tcPr>
            <w:tcW w:w="3289" w:type="dxa"/>
          </w:tcPr>
          <w:p w14:paraId="577913F7" w14:textId="77777777" w:rsidR="00FC324B" w:rsidRPr="00D218C8" w:rsidRDefault="00FC324B" w:rsidP="007B1FA7">
            <w:pPr>
              <w:pStyle w:val="TAH"/>
              <w:keepNext w:val="0"/>
              <w:keepLines w:val="0"/>
              <w:widowControl w:val="0"/>
              <w:rPr>
                <w:lang w:eastAsia="ja-JP"/>
              </w:rPr>
            </w:pPr>
            <w:r w:rsidRPr="00D218C8">
              <w:rPr>
                <w:lang w:eastAsia="ja-JP"/>
              </w:rPr>
              <w:t>Range bound</w:t>
            </w:r>
          </w:p>
        </w:tc>
        <w:tc>
          <w:tcPr>
            <w:tcW w:w="6192" w:type="dxa"/>
          </w:tcPr>
          <w:p w14:paraId="5AFFDA26" w14:textId="77777777" w:rsidR="00FC324B" w:rsidRPr="00D218C8" w:rsidRDefault="00FC324B" w:rsidP="007B1FA7">
            <w:pPr>
              <w:pStyle w:val="TAH"/>
              <w:keepNext w:val="0"/>
              <w:keepLines w:val="0"/>
              <w:widowControl w:val="0"/>
              <w:rPr>
                <w:lang w:eastAsia="ja-JP"/>
              </w:rPr>
            </w:pPr>
            <w:r w:rsidRPr="00D218C8">
              <w:rPr>
                <w:lang w:eastAsia="ja-JP"/>
              </w:rPr>
              <w:t>Explanation</w:t>
            </w:r>
          </w:p>
        </w:tc>
      </w:tr>
      <w:tr w:rsidR="00FC324B" w:rsidRPr="00D218C8" w14:paraId="536CD22A" w14:textId="77777777" w:rsidTr="009522B9">
        <w:tc>
          <w:tcPr>
            <w:tcW w:w="3289" w:type="dxa"/>
          </w:tcPr>
          <w:p w14:paraId="2EEACE05" w14:textId="77777777" w:rsidR="00FC324B" w:rsidRPr="00D218C8" w:rsidRDefault="00FC324B" w:rsidP="007B1FA7">
            <w:pPr>
              <w:pStyle w:val="TAL"/>
              <w:keepNext w:val="0"/>
              <w:keepLines w:val="0"/>
              <w:widowControl w:val="0"/>
              <w:rPr>
                <w:lang w:eastAsia="ja-JP"/>
              </w:rPr>
            </w:pPr>
            <w:proofErr w:type="spellStart"/>
            <w:r w:rsidRPr="00D218C8">
              <w:t>maxnoof</w:t>
            </w:r>
            <w:r>
              <w:t>Ext</w:t>
            </w:r>
            <w:r w:rsidRPr="00D218C8">
              <w:t>SliceItems</w:t>
            </w:r>
            <w:proofErr w:type="spellEnd"/>
          </w:p>
        </w:tc>
        <w:tc>
          <w:tcPr>
            <w:tcW w:w="6192" w:type="dxa"/>
          </w:tcPr>
          <w:p w14:paraId="00EE5CDA" w14:textId="77777777" w:rsidR="00FC324B" w:rsidRPr="00D218C8" w:rsidRDefault="00FC324B" w:rsidP="007B1FA7">
            <w:pPr>
              <w:pStyle w:val="TAL"/>
              <w:keepNext w:val="0"/>
              <w:keepLines w:val="0"/>
              <w:widowControl w:val="0"/>
              <w:rPr>
                <w:lang w:eastAsia="ja-JP"/>
              </w:rPr>
            </w:pPr>
            <w:r w:rsidRPr="00D218C8">
              <w:t xml:space="preserve">Maximum no. of signalled slice support items. Value is </w:t>
            </w:r>
            <w:r>
              <w:rPr>
                <w:lang w:eastAsia="zh-CN"/>
              </w:rPr>
              <w:t>65535</w:t>
            </w:r>
            <w:r w:rsidRPr="00D218C8">
              <w:t>.</w:t>
            </w:r>
          </w:p>
        </w:tc>
      </w:tr>
    </w:tbl>
    <w:p w14:paraId="10C76D3A" w14:textId="77777777" w:rsidR="00FC324B" w:rsidRPr="00D629EF" w:rsidRDefault="00FC324B" w:rsidP="007B1FA7">
      <w:pPr>
        <w:widowControl w:val="0"/>
      </w:pPr>
    </w:p>
    <w:p w14:paraId="4DB61273" w14:textId="77777777" w:rsidR="00FC324B" w:rsidRPr="00356814" w:rsidRDefault="00FC324B" w:rsidP="007B1FA7">
      <w:pPr>
        <w:pStyle w:val="Heading4"/>
        <w:keepNext w:val="0"/>
        <w:keepLines w:val="0"/>
        <w:widowControl w:val="0"/>
      </w:pPr>
      <w:bookmarkStart w:id="5097" w:name="_CR9_3_1_95"/>
      <w:bookmarkStart w:id="5098" w:name="_Toc20955997"/>
      <w:bookmarkStart w:id="5099" w:name="_Toc29404336"/>
      <w:bookmarkStart w:id="5100" w:name="_Toc36556732"/>
      <w:bookmarkStart w:id="5101" w:name="_Toc51852472"/>
      <w:bookmarkStart w:id="5102" w:name="_Toc56620423"/>
      <w:bookmarkStart w:id="5103" w:name="_Toc64448063"/>
      <w:bookmarkStart w:id="5104" w:name="_Toc74152838"/>
      <w:bookmarkStart w:id="5105" w:name="_Toc88656263"/>
      <w:bookmarkStart w:id="5106" w:name="_Toc88657322"/>
      <w:bookmarkStart w:id="5107" w:name="_Toc105657385"/>
      <w:bookmarkStart w:id="5108" w:name="_Toc106108766"/>
      <w:bookmarkStart w:id="5109" w:name="_Toc112687859"/>
      <w:bookmarkStart w:id="5110" w:name="_Toc209691502"/>
      <w:bookmarkStart w:id="5111" w:name="_Toc20955648"/>
      <w:bookmarkStart w:id="5112" w:name="_Toc29461090"/>
      <w:bookmarkStart w:id="5113" w:name="_Toc29505822"/>
      <w:bookmarkStart w:id="5114" w:name="_Toc36556347"/>
      <w:bookmarkStart w:id="5115" w:name="_Toc45881833"/>
      <w:bookmarkEnd w:id="5097"/>
      <w:r w:rsidRPr="00356814">
        <w:t>9.3.</w:t>
      </w:r>
      <w:r>
        <w:t>1</w:t>
      </w:r>
      <w:r w:rsidRPr="00356814">
        <w:t>.</w:t>
      </w:r>
      <w:r>
        <w:t>95</w:t>
      </w:r>
      <w:r w:rsidRPr="00356814">
        <w:tab/>
      </w:r>
      <w:bookmarkEnd w:id="5098"/>
      <w:bookmarkEnd w:id="5099"/>
      <w:bookmarkEnd w:id="5100"/>
      <w:r w:rsidRPr="003A5FEB">
        <w:t xml:space="preserve">Extended </w:t>
      </w:r>
      <w:proofErr w:type="spellStart"/>
      <w:r w:rsidRPr="003A5FEB">
        <w:t>gNB</w:t>
      </w:r>
      <w:proofErr w:type="spellEnd"/>
      <w:r w:rsidRPr="003A5FEB">
        <w:t>-CU-CP Name</w:t>
      </w:r>
      <w:bookmarkEnd w:id="5101"/>
      <w:bookmarkEnd w:id="5102"/>
      <w:bookmarkEnd w:id="5103"/>
      <w:bookmarkEnd w:id="5104"/>
      <w:bookmarkEnd w:id="5105"/>
      <w:bookmarkEnd w:id="5106"/>
      <w:bookmarkEnd w:id="5107"/>
      <w:bookmarkEnd w:id="5108"/>
      <w:bookmarkEnd w:id="5109"/>
      <w:bookmarkEnd w:id="5110"/>
    </w:p>
    <w:p w14:paraId="5CEEB173" w14:textId="77777777" w:rsidR="00FC324B" w:rsidRPr="00356814" w:rsidRDefault="00FC324B" w:rsidP="007B1FA7">
      <w:pPr>
        <w:widowControl w:val="0"/>
      </w:pPr>
      <w:r w:rsidRPr="00356814">
        <w:t>This IE provide</w:t>
      </w:r>
      <w:r>
        <w:t>s</w:t>
      </w:r>
      <w:r w:rsidRPr="00356814">
        <w:t xml:space="preserve"> </w:t>
      </w:r>
      <w:r>
        <w:t>e</w:t>
      </w:r>
      <w:r w:rsidRPr="007D4A56">
        <w:t xml:space="preserve">xtended human readable name of the </w:t>
      </w:r>
      <w:proofErr w:type="spellStart"/>
      <w:r>
        <w:t>gNB</w:t>
      </w:r>
      <w:proofErr w:type="spellEnd"/>
      <w:r>
        <w:t>-CU-CP</w:t>
      </w:r>
      <w:r w:rsidRPr="007D4A56">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356814" w14:paraId="7D161AAC" w14:textId="77777777" w:rsidTr="009522B9">
        <w:trPr>
          <w:tblHeader/>
        </w:trPr>
        <w:tc>
          <w:tcPr>
            <w:tcW w:w="1112" w:type="pct"/>
          </w:tcPr>
          <w:p w14:paraId="4C1A634A" w14:textId="77777777" w:rsidR="00FC324B" w:rsidRPr="00356814" w:rsidRDefault="00FC324B" w:rsidP="007B1FA7">
            <w:pPr>
              <w:pStyle w:val="TAH"/>
              <w:keepNext w:val="0"/>
              <w:keepLines w:val="0"/>
              <w:widowControl w:val="0"/>
              <w:rPr>
                <w:lang w:eastAsia="ja-JP"/>
              </w:rPr>
            </w:pPr>
            <w:r w:rsidRPr="00356814">
              <w:rPr>
                <w:lang w:eastAsia="ja-JP"/>
              </w:rPr>
              <w:t>IE/Group Name</w:t>
            </w:r>
          </w:p>
        </w:tc>
        <w:tc>
          <w:tcPr>
            <w:tcW w:w="555" w:type="pct"/>
          </w:tcPr>
          <w:p w14:paraId="2B5FF7E8" w14:textId="77777777" w:rsidR="00FC324B" w:rsidRPr="00356814" w:rsidRDefault="00FC324B" w:rsidP="007B1FA7">
            <w:pPr>
              <w:pStyle w:val="TAH"/>
              <w:keepNext w:val="0"/>
              <w:keepLines w:val="0"/>
              <w:widowControl w:val="0"/>
              <w:rPr>
                <w:lang w:eastAsia="ja-JP"/>
              </w:rPr>
            </w:pPr>
            <w:r w:rsidRPr="00356814">
              <w:rPr>
                <w:lang w:eastAsia="ja-JP"/>
              </w:rPr>
              <w:t>Presence</w:t>
            </w:r>
          </w:p>
        </w:tc>
        <w:tc>
          <w:tcPr>
            <w:tcW w:w="555" w:type="pct"/>
          </w:tcPr>
          <w:p w14:paraId="1BB659F2" w14:textId="77777777" w:rsidR="00FC324B" w:rsidRPr="00356814" w:rsidRDefault="00FC324B" w:rsidP="007B1FA7">
            <w:pPr>
              <w:pStyle w:val="TAH"/>
              <w:keepNext w:val="0"/>
              <w:keepLines w:val="0"/>
              <w:widowControl w:val="0"/>
              <w:rPr>
                <w:lang w:eastAsia="ja-JP"/>
              </w:rPr>
            </w:pPr>
            <w:r w:rsidRPr="00356814">
              <w:rPr>
                <w:lang w:eastAsia="ja-JP"/>
              </w:rPr>
              <w:t>Range</w:t>
            </w:r>
          </w:p>
        </w:tc>
        <w:tc>
          <w:tcPr>
            <w:tcW w:w="778" w:type="pct"/>
          </w:tcPr>
          <w:p w14:paraId="3DA56A83" w14:textId="77777777" w:rsidR="00FC324B" w:rsidRPr="00356814" w:rsidRDefault="00FC324B" w:rsidP="007B1FA7">
            <w:pPr>
              <w:pStyle w:val="TAH"/>
              <w:keepNext w:val="0"/>
              <w:keepLines w:val="0"/>
              <w:widowControl w:val="0"/>
              <w:rPr>
                <w:lang w:eastAsia="ja-JP"/>
              </w:rPr>
            </w:pPr>
            <w:r w:rsidRPr="00356814">
              <w:rPr>
                <w:lang w:eastAsia="ja-JP"/>
              </w:rPr>
              <w:t>IE type and reference</w:t>
            </w:r>
          </w:p>
        </w:tc>
        <w:tc>
          <w:tcPr>
            <w:tcW w:w="889" w:type="pct"/>
          </w:tcPr>
          <w:p w14:paraId="0DF3F604" w14:textId="77777777" w:rsidR="00FC324B" w:rsidRPr="00356814" w:rsidRDefault="00FC324B" w:rsidP="007B1FA7">
            <w:pPr>
              <w:pStyle w:val="TAH"/>
              <w:keepNext w:val="0"/>
              <w:keepLines w:val="0"/>
              <w:widowControl w:val="0"/>
              <w:rPr>
                <w:lang w:eastAsia="ja-JP"/>
              </w:rPr>
            </w:pPr>
            <w:r w:rsidRPr="00356814">
              <w:rPr>
                <w:lang w:eastAsia="ja-JP"/>
              </w:rPr>
              <w:t>Semantics description</w:t>
            </w:r>
          </w:p>
        </w:tc>
        <w:tc>
          <w:tcPr>
            <w:tcW w:w="555" w:type="pct"/>
          </w:tcPr>
          <w:p w14:paraId="6331A36F" w14:textId="77777777" w:rsidR="00FC324B" w:rsidRPr="00356814" w:rsidRDefault="00FC324B" w:rsidP="007B1FA7">
            <w:pPr>
              <w:pStyle w:val="TAH"/>
              <w:keepNext w:val="0"/>
              <w:keepLines w:val="0"/>
              <w:widowControl w:val="0"/>
              <w:rPr>
                <w:lang w:eastAsia="ja-JP"/>
              </w:rPr>
            </w:pPr>
            <w:r w:rsidRPr="00356814">
              <w:rPr>
                <w:lang w:eastAsia="ja-JP"/>
              </w:rPr>
              <w:t>Criticality</w:t>
            </w:r>
          </w:p>
        </w:tc>
        <w:tc>
          <w:tcPr>
            <w:tcW w:w="555" w:type="pct"/>
          </w:tcPr>
          <w:p w14:paraId="0257CB12" w14:textId="77777777" w:rsidR="00FC324B" w:rsidRPr="00356814" w:rsidRDefault="00FC324B" w:rsidP="007B1FA7">
            <w:pPr>
              <w:pStyle w:val="TAH"/>
              <w:keepNext w:val="0"/>
              <w:keepLines w:val="0"/>
              <w:widowControl w:val="0"/>
              <w:rPr>
                <w:lang w:eastAsia="ja-JP"/>
              </w:rPr>
            </w:pPr>
            <w:r w:rsidRPr="00356814">
              <w:rPr>
                <w:lang w:eastAsia="ja-JP"/>
              </w:rPr>
              <w:t>Assigned Criticality</w:t>
            </w:r>
          </w:p>
        </w:tc>
      </w:tr>
      <w:tr w:rsidR="00FC324B" w:rsidRPr="00356814" w14:paraId="53EBB7EC" w14:textId="77777777" w:rsidTr="009522B9">
        <w:tc>
          <w:tcPr>
            <w:tcW w:w="1112" w:type="pct"/>
          </w:tcPr>
          <w:p w14:paraId="540A2DF9" w14:textId="77777777" w:rsidR="00FC324B" w:rsidRPr="00356814" w:rsidRDefault="00FC324B" w:rsidP="007B1FA7">
            <w:pPr>
              <w:pStyle w:val="TAL"/>
              <w:keepNext w:val="0"/>
              <w:keepLines w:val="0"/>
              <w:widowControl w:val="0"/>
              <w:rPr>
                <w:lang w:eastAsia="ja-JP"/>
              </w:rPr>
            </w:pPr>
            <w:proofErr w:type="spellStart"/>
            <w:r w:rsidRPr="00F96C23">
              <w:rPr>
                <w:lang w:eastAsia="ja-JP"/>
              </w:rPr>
              <w:t>gNB</w:t>
            </w:r>
            <w:proofErr w:type="spellEnd"/>
            <w:r w:rsidRPr="00F96C23">
              <w:rPr>
                <w:lang w:eastAsia="ja-JP"/>
              </w:rPr>
              <w:t>-CU-CP</w:t>
            </w:r>
            <w:r>
              <w:rPr>
                <w:lang w:eastAsia="ja-JP"/>
              </w:rPr>
              <w:t xml:space="preserve"> Name Visible</w:t>
            </w:r>
          </w:p>
        </w:tc>
        <w:tc>
          <w:tcPr>
            <w:tcW w:w="555" w:type="pct"/>
          </w:tcPr>
          <w:p w14:paraId="2592932F" w14:textId="77777777" w:rsidR="00FC324B" w:rsidRPr="006D33FE" w:rsidRDefault="00FC324B" w:rsidP="007B1FA7">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032530DE" w14:textId="77777777" w:rsidR="00FC324B" w:rsidRPr="00356814" w:rsidRDefault="00FC324B" w:rsidP="007B1FA7">
            <w:pPr>
              <w:pStyle w:val="TAL"/>
              <w:keepNext w:val="0"/>
              <w:keepLines w:val="0"/>
              <w:widowControl w:val="0"/>
              <w:rPr>
                <w:i/>
                <w:lang w:eastAsia="ja-JP"/>
              </w:rPr>
            </w:pPr>
          </w:p>
        </w:tc>
        <w:tc>
          <w:tcPr>
            <w:tcW w:w="778" w:type="pct"/>
          </w:tcPr>
          <w:p w14:paraId="44D0705E" w14:textId="77777777" w:rsidR="00FC324B" w:rsidRPr="00356814" w:rsidRDefault="00FC324B" w:rsidP="007B1FA7">
            <w:pPr>
              <w:pStyle w:val="TAL"/>
              <w:keepNext w:val="0"/>
              <w:keepLines w:val="0"/>
              <w:widowControl w:val="0"/>
              <w:rPr>
                <w:lang w:eastAsia="ja-JP"/>
              </w:rPr>
            </w:pPr>
            <w:proofErr w:type="spellStart"/>
            <w:r w:rsidRPr="0006726D">
              <w:rPr>
                <w:lang w:eastAsia="ja-JP"/>
              </w:rPr>
              <w:t>VisibleString</w:t>
            </w:r>
            <w:proofErr w:type="spellEnd"/>
            <w:r w:rsidRPr="0006726D">
              <w:rPr>
                <w:lang w:eastAsia="ja-JP"/>
              </w:rPr>
              <w:t xml:space="preserve"> (SIZE(1..150, …))</w:t>
            </w:r>
          </w:p>
        </w:tc>
        <w:tc>
          <w:tcPr>
            <w:tcW w:w="889" w:type="pct"/>
          </w:tcPr>
          <w:p w14:paraId="0B739714" w14:textId="77777777" w:rsidR="00FC324B" w:rsidRPr="00356814" w:rsidRDefault="00FC324B" w:rsidP="007B1FA7">
            <w:pPr>
              <w:pStyle w:val="TAL"/>
              <w:keepNext w:val="0"/>
              <w:keepLines w:val="0"/>
              <w:widowControl w:val="0"/>
              <w:rPr>
                <w:lang w:eastAsia="ja-JP"/>
              </w:rPr>
            </w:pPr>
          </w:p>
        </w:tc>
        <w:tc>
          <w:tcPr>
            <w:tcW w:w="555" w:type="pct"/>
          </w:tcPr>
          <w:p w14:paraId="6C7784F9" w14:textId="77777777" w:rsidR="00FC324B" w:rsidRPr="00356814" w:rsidRDefault="00FC324B" w:rsidP="007B1FA7">
            <w:pPr>
              <w:pStyle w:val="TAC"/>
              <w:keepNext w:val="0"/>
              <w:keepLines w:val="0"/>
              <w:widowControl w:val="0"/>
              <w:rPr>
                <w:lang w:eastAsia="ja-JP"/>
              </w:rPr>
            </w:pPr>
            <w:r w:rsidRPr="00356814">
              <w:rPr>
                <w:lang w:eastAsia="zh-CN"/>
              </w:rPr>
              <w:t>-</w:t>
            </w:r>
          </w:p>
        </w:tc>
        <w:tc>
          <w:tcPr>
            <w:tcW w:w="555" w:type="pct"/>
          </w:tcPr>
          <w:p w14:paraId="403532D4" w14:textId="77777777" w:rsidR="00FC324B" w:rsidRPr="00356814" w:rsidRDefault="00FC324B" w:rsidP="007B1FA7">
            <w:pPr>
              <w:pStyle w:val="TAC"/>
              <w:keepNext w:val="0"/>
              <w:keepLines w:val="0"/>
              <w:widowControl w:val="0"/>
              <w:rPr>
                <w:lang w:eastAsia="ja-JP"/>
              </w:rPr>
            </w:pPr>
          </w:p>
        </w:tc>
      </w:tr>
      <w:tr w:rsidR="00FC324B" w:rsidRPr="00356814" w14:paraId="7DEFDFB6" w14:textId="77777777" w:rsidTr="009522B9">
        <w:tc>
          <w:tcPr>
            <w:tcW w:w="1112" w:type="pct"/>
          </w:tcPr>
          <w:p w14:paraId="14FBA876" w14:textId="77777777" w:rsidR="00FC324B" w:rsidRPr="00356814" w:rsidRDefault="00FC324B" w:rsidP="007B1FA7">
            <w:pPr>
              <w:pStyle w:val="TAL"/>
              <w:keepNext w:val="0"/>
              <w:keepLines w:val="0"/>
              <w:widowControl w:val="0"/>
              <w:rPr>
                <w:lang w:eastAsia="ja-JP"/>
              </w:rPr>
            </w:pPr>
            <w:proofErr w:type="spellStart"/>
            <w:r w:rsidRPr="00F96C23">
              <w:rPr>
                <w:lang w:eastAsia="ja-JP"/>
              </w:rPr>
              <w:t>gNB</w:t>
            </w:r>
            <w:proofErr w:type="spellEnd"/>
            <w:r w:rsidRPr="00F96C23">
              <w:rPr>
                <w:lang w:eastAsia="ja-JP"/>
              </w:rPr>
              <w:t>-CU-CP</w:t>
            </w:r>
            <w:r>
              <w:rPr>
                <w:lang w:eastAsia="ja-JP"/>
              </w:rPr>
              <w:t xml:space="preserve"> Name UTF8</w:t>
            </w:r>
          </w:p>
        </w:tc>
        <w:tc>
          <w:tcPr>
            <w:tcW w:w="555" w:type="pct"/>
          </w:tcPr>
          <w:p w14:paraId="157A7489" w14:textId="77777777" w:rsidR="00FC324B" w:rsidRPr="006D33FE" w:rsidRDefault="00FC324B" w:rsidP="007B1FA7">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15D5720E" w14:textId="77777777" w:rsidR="00FC324B" w:rsidRPr="00356814" w:rsidRDefault="00FC324B" w:rsidP="007B1FA7">
            <w:pPr>
              <w:pStyle w:val="TAL"/>
              <w:keepNext w:val="0"/>
              <w:keepLines w:val="0"/>
              <w:widowControl w:val="0"/>
              <w:rPr>
                <w:i/>
                <w:lang w:eastAsia="ja-JP"/>
              </w:rPr>
            </w:pPr>
          </w:p>
        </w:tc>
        <w:tc>
          <w:tcPr>
            <w:tcW w:w="778" w:type="pct"/>
          </w:tcPr>
          <w:p w14:paraId="38854519" w14:textId="77777777" w:rsidR="00FC324B" w:rsidRPr="00356814" w:rsidRDefault="00FC324B" w:rsidP="007B1FA7">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6BB8AAE5" w14:textId="77777777" w:rsidR="00FC324B" w:rsidRPr="00356814" w:rsidRDefault="00FC324B" w:rsidP="007B1FA7">
            <w:pPr>
              <w:pStyle w:val="TAL"/>
              <w:keepNext w:val="0"/>
              <w:keepLines w:val="0"/>
              <w:widowControl w:val="0"/>
              <w:rPr>
                <w:lang w:eastAsia="ja-JP"/>
              </w:rPr>
            </w:pPr>
          </w:p>
        </w:tc>
        <w:tc>
          <w:tcPr>
            <w:tcW w:w="555" w:type="pct"/>
          </w:tcPr>
          <w:p w14:paraId="2680F2BA" w14:textId="77777777" w:rsidR="00FC324B" w:rsidRPr="00356814" w:rsidRDefault="00FC324B" w:rsidP="007B1FA7">
            <w:pPr>
              <w:pStyle w:val="TAC"/>
              <w:keepNext w:val="0"/>
              <w:keepLines w:val="0"/>
              <w:widowControl w:val="0"/>
              <w:rPr>
                <w:lang w:eastAsia="ja-JP"/>
              </w:rPr>
            </w:pPr>
            <w:r w:rsidRPr="00356814">
              <w:rPr>
                <w:lang w:eastAsia="zh-CN"/>
              </w:rPr>
              <w:t>-</w:t>
            </w:r>
          </w:p>
        </w:tc>
        <w:tc>
          <w:tcPr>
            <w:tcW w:w="555" w:type="pct"/>
          </w:tcPr>
          <w:p w14:paraId="3BEC93D3" w14:textId="77777777" w:rsidR="00FC324B" w:rsidRPr="00356814" w:rsidRDefault="00FC324B" w:rsidP="007B1FA7">
            <w:pPr>
              <w:pStyle w:val="TAC"/>
              <w:keepNext w:val="0"/>
              <w:keepLines w:val="0"/>
              <w:widowControl w:val="0"/>
              <w:rPr>
                <w:lang w:eastAsia="ja-JP"/>
              </w:rPr>
            </w:pPr>
          </w:p>
        </w:tc>
      </w:tr>
    </w:tbl>
    <w:p w14:paraId="7666560E" w14:textId="77777777" w:rsidR="00FC324B" w:rsidRPr="001B1F2C" w:rsidRDefault="00FC324B" w:rsidP="007B1FA7">
      <w:pPr>
        <w:widowControl w:val="0"/>
        <w:rPr>
          <w:b/>
        </w:rPr>
      </w:pPr>
    </w:p>
    <w:p w14:paraId="4F004A8D" w14:textId="77777777" w:rsidR="00FC324B" w:rsidRPr="00356814" w:rsidRDefault="00FC324B" w:rsidP="007B1FA7">
      <w:pPr>
        <w:pStyle w:val="Heading4"/>
        <w:keepNext w:val="0"/>
        <w:keepLines w:val="0"/>
        <w:widowControl w:val="0"/>
      </w:pPr>
      <w:bookmarkStart w:id="5116" w:name="_CR9_3_1_96"/>
      <w:bookmarkStart w:id="5117" w:name="_Toc51852473"/>
      <w:bookmarkStart w:id="5118" w:name="_Toc56620424"/>
      <w:bookmarkStart w:id="5119" w:name="_Toc64448064"/>
      <w:bookmarkStart w:id="5120" w:name="_Toc74152839"/>
      <w:bookmarkStart w:id="5121" w:name="_Toc88656264"/>
      <w:bookmarkStart w:id="5122" w:name="_Toc88657323"/>
      <w:bookmarkStart w:id="5123" w:name="_Toc105657386"/>
      <w:bookmarkStart w:id="5124" w:name="_Toc106108767"/>
      <w:bookmarkStart w:id="5125" w:name="_Toc112687860"/>
      <w:bookmarkStart w:id="5126" w:name="_Toc209691503"/>
      <w:bookmarkEnd w:id="5116"/>
      <w:r w:rsidRPr="00356814">
        <w:t>9.3.</w:t>
      </w:r>
      <w:r>
        <w:t>1</w:t>
      </w:r>
      <w:r w:rsidRPr="00356814">
        <w:t>.</w:t>
      </w:r>
      <w:r>
        <w:t>96</w:t>
      </w:r>
      <w:r w:rsidRPr="00356814">
        <w:tab/>
      </w:r>
      <w:r w:rsidRPr="003A5FEB">
        <w:t xml:space="preserve">Extended </w:t>
      </w:r>
      <w:proofErr w:type="spellStart"/>
      <w:r w:rsidRPr="003A5FEB">
        <w:t>gNB</w:t>
      </w:r>
      <w:proofErr w:type="spellEnd"/>
      <w:r w:rsidRPr="003A5FEB">
        <w:t>-CU-</w:t>
      </w:r>
      <w:r>
        <w:t>U</w:t>
      </w:r>
      <w:r w:rsidRPr="003A5FEB">
        <w:t>P Name</w:t>
      </w:r>
      <w:bookmarkEnd w:id="5117"/>
      <w:bookmarkEnd w:id="5118"/>
      <w:bookmarkEnd w:id="5119"/>
      <w:bookmarkEnd w:id="5120"/>
      <w:bookmarkEnd w:id="5121"/>
      <w:bookmarkEnd w:id="5122"/>
      <w:bookmarkEnd w:id="5123"/>
      <w:bookmarkEnd w:id="5124"/>
      <w:bookmarkEnd w:id="5125"/>
      <w:bookmarkEnd w:id="5126"/>
    </w:p>
    <w:p w14:paraId="5938D99D" w14:textId="77777777" w:rsidR="00FC324B" w:rsidRPr="00356814" w:rsidRDefault="00FC324B" w:rsidP="007B1FA7">
      <w:pPr>
        <w:widowControl w:val="0"/>
      </w:pPr>
      <w:r w:rsidRPr="00356814">
        <w:t>This IE provide</w:t>
      </w:r>
      <w:r>
        <w:t>s</w:t>
      </w:r>
      <w:r w:rsidRPr="00356814">
        <w:t xml:space="preserve"> </w:t>
      </w:r>
      <w:r>
        <w:t>e</w:t>
      </w:r>
      <w:r w:rsidRPr="007D4A56">
        <w:t xml:space="preserve">xtended human readable name of the </w:t>
      </w:r>
      <w:proofErr w:type="spellStart"/>
      <w:r>
        <w:t>gNB</w:t>
      </w:r>
      <w:proofErr w:type="spellEnd"/>
      <w:r>
        <w:t>-CU-UP</w:t>
      </w:r>
      <w:r w:rsidRPr="007D4A56">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356814" w14:paraId="379843B2" w14:textId="77777777" w:rsidTr="007B1FA7">
        <w:trPr>
          <w:tblHeader/>
        </w:trPr>
        <w:tc>
          <w:tcPr>
            <w:tcW w:w="1112" w:type="pct"/>
          </w:tcPr>
          <w:p w14:paraId="7501466E" w14:textId="77777777" w:rsidR="00FC324B" w:rsidRPr="00356814" w:rsidRDefault="00FC324B" w:rsidP="007B1FA7">
            <w:pPr>
              <w:pStyle w:val="TAH"/>
              <w:keepNext w:val="0"/>
              <w:keepLines w:val="0"/>
              <w:widowControl w:val="0"/>
              <w:rPr>
                <w:lang w:eastAsia="ja-JP"/>
              </w:rPr>
            </w:pPr>
            <w:r w:rsidRPr="00356814">
              <w:rPr>
                <w:lang w:eastAsia="ja-JP"/>
              </w:rPr>
              <w:t>IE/Group Name</w:t>
            </w:r>
          </w:p>
        </w:tc>
        <w:tc>
          <w:tcPr>
            <w:tcW w:w="555" w:type="pct"/>
          </w:tcPr>
          <w:p w14:paraId="4CF7E777" w14:textId="77777777" w:rsidR="00FC324B" w:rsidRPr="00356814" w:rsidRDefault="00FC324B" w:rsidP="007B1FA7">
            <w:pPr>
              <w:pStyle w:val="TAH"/>
              <w:keepNext w:val="0"/>
              <w:keepLines w:val="0"/>
              <w:widowControl w:val="0"/>
              <w:rPr>
                <w:lang w:eastAsia="ja-JP"/>
              </w:rPr>
            </w:pPr>
            <w:r w:rsidRPr="00356814">
              <w:rPr>
                <w:lang w:eastAsia="ja-JP"/>
              </w:rPr>
              <w:t>Presence</w:t>
            </w:r>
          </w:p>
        </w:tc>
        <w:tc>
          <w:tcPr>
            <w:tcW w:w="555" w:type="pct"/>
          </w:tcPr>
          <w:p w14:paraId="5D77A3A9" w14:textId="77777777" w:rsidR="00FC324B" w:rsidRPr="00356814" w:rsidRDefault="00FC324B" w:rsidP="007B1FA7">
            <w:pPr>
              <w:pStyle w:val="TAH"/>
              <w:keepNext w:val="0"/>
              <w:keepLines w:val="0"/>
              <w:widowControl w:val="0"/>
              <w:rPr>
                <w:lang w:eastAsia="ja-JP"/>
              </w:rPr>
            </w:pPr>
            <w:r w:rsidRPr="00356814">
              <w:rPr>
                <w:lang w:eastAsia="ja-JP"/>
              </w:rPr>
              <w:t>Range</w:t>
            </w:r>
          </w:p>
        </w:tc>
        <w:tc>
          <w:tcPr>
            <w:tcW w:w="778" w:type="pct"/>
          </w:tcPr>
          <w:p w14:paraId="51CE65A8" w14:textId="77777777" w:rsidR="00FC324B" w:rsidRPr="00356814" w:rsidRDefault="00FC324B" w:rsidP="007B1FA7">
            <w:pPr>
              <w:pStyle w:val="TAH"/>
              <w:keepNext w:val="0"/>
              <w:keepLines w:val="0"/>
              <w:widowControl w:val="0"/>
              <w:rPr>
                <w:lang w:eastAsia="ja-JP"/>
              </w:rPr>
            </w:pPr>
            <w:r w:rsidRPr="00356814">
              <w:rPr>
                <w:lang w:eastAsia="ja-JP"/>
              </w:rPr>
              <w:t>IE type and reference</w:t>
            </w:r>
          </w:p>
        </w:tc>
        <w:tc>
          <w:tcPr>
            <w:tcW w:w="889" w:type="pct"/>
          </w:tcPr>
          <w:p w14:paraId="761EC102" w14:textId="77777777" w:rsidR="00FC324B" w:rsidRPr="00356814" w:rsidRDefault="00FC324B" w:rsidP="007B1FA7">
            <w:pPr>
              <w:pStyle w:val="TAH"/>
              <w:keepNext w:val="0"/>
              <w:keepLines w:val="0"/>
              <w:widowControl w:val="0"/>
              <w:rPr>
                <w:lang w:eastAsia="ja-JP"/>
              </w:rPr>
            </w:pPr>
            <w:r w:rsidRPr="00356814">
              <w:rPr>
                <w:lang w:eastAsia="ja-JP"/>
              </w:rPr>
              <w:t>Semantics description</w:t>
            </w:r>
          </w:p>
        </w:tc>
        <w:tc>
          <w:tcPr>
            <w:tcW w:w="555" w:type="pct"/>
          </w:tcPr>
          <w:p w14:paraId="14DF67E9" w14:textId="77777777" w:rsidR="00FC324B" w:rsidRPr="00356814" w:rsidRDefault="00FC324B" w:rsidP="007B1FA7">
            <w:pPr>
              <w:pStyle w:val="TAH"/>
              <w:keepNext w:val="0"/>
              <w:keepLines w:val="0"/>
              <w:widowControl w:val="0"/>
              <w:rPr>
                <w:lang w:eastAsia="ja-JP"/>
              </w:rPr>
            </w:pPr>
            <w:r w:rsidRPr="00356814">
              <w:rPr>
                <w:lang w:eastAsia="ja-JP"/>
              </w:rPr>
              <w:t>Criticality</w:t>
            </w:r>
          </w:p>
        </w:tc>
        <w:tc>
          <w:tcPr>
            <w:tcW w:w="555" w:type="pct"/>
          </w:tcPr>
          <w:p w14:paraId="59A204A0" w14:textId="77777777" w:rsidR="00FC324B" w:rsidRPr="00356814" w:rsidRDefault="00FC324B" w:rsidP="007B1FA7">
            <w:pPr>
              <w:pStyle w:val="TAH"/>
              <w:keepNext w:val="0"/>
              <w:keepLines w:val="0"/>
              <w:widowControl w:val="0"/>
              <w:rPr>
                <w:lang w:eastAsia="ja-JP"/>
              </w:rPr>
            </w:pPr>
            <w:r w:rsidRPr="00356814">
              <w:rPr>
                <w:lang w:eastAsia="ja-JP"/>
              </w:rPr>
              <w:t>Assigned Criticality</w:t>
            </w:r>
          </w:p>
        </w:tc>
      </w:tr>
      <w:tr w:rsidR="00FC324B" w:rsidRPr="00356814" w14:paraId="50FEAE2E" w14:textId="77777777" w:rsidTr="009522B9">
        <w:tc>
          <w:tcPr>
            <w:tcW w:w="1112" w:type="pct"/>
          </w:tcPr>
          <w:p w14:paraId="6769C7C6" w14:textId="77777777" w:rsidR="00FC324B" w:rsidRPr="00356814" w:rsidRDefault="00FC324B" w:rsidP="007B1FA7">
            <w:pPr>
              <w:pStyle w:val="TAL"/>
              <w:keepNext w:val="0"/>
              <w:keepLines w:val="0"/>
              <w:widowControl w:val="0"/>
              <w:rPr>
                <w:lang w:eastAsia="ja-JP"/>
              </w:rPr>
            </w:pPr>
            <w:proofErr w:type="spellStart"/>
            <w:r w:rsidRPr="00F96C23">
              <w:rPr>
                <w:lang w:eastAsia="ja-JP"/>
              </w:rPr>
              <w:t>gNB</w:t>
            </w:r>
            <w:proofErr w:type="spellEnd"/>
            <w:r w:rsidRPr="00F96C23">
              <w:rPr>
                <w:lang w:eastAsia="ja-JP"/>
              </w:rPr>
              <w:t xml:space="preserve">-CU-UP </w:t>
            </w:r>
            <w:r>
              <w:rPr>
                <w:lang w:eastAsia="ja-JP"/>
              </w:rPr>
              <w:t>Name Visible</w:t>
            </w:r>
          </w:p>
        </w:tc>
        <w:tc>
          <w:tcPr>
            <w:tcW w:w="555" w:type="pct"/>
          </w:tcPr>
          <w:p w14:paraId="6021D50A" w14:textId="77777777" w:rsidR="00FC324B" w:rsidRPr="006D33FE" w:rsidRDefault="00FC324B" w:rsidP="007B1FA7">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0CF6BFDF" w14:textId="77777777" w:rsidR="00FC324B" w:rsidRPr="00356814" w:rsidRDefault="00FC324B" w:rsidP="007B1FA7">
            <w:pPr>
              <w:pStyle w:val="TAL"/>
              <w:keepNext w:val="0"/>
              <w:keepLines w:val="0"/>
              <w:widowControl w:val="0"/>
              <w:rPr>
                <w:i/>
                <w:lang w:eastAsia="ja-JP"/>
              </w:rPr>
            </w:pPr>
          </w:p>
        </w:tc>
        <w:tc>
          <w:tcPr>
            <w:tcW w:w="778" w:type="pct"/>
          </w:tcPr>
          <w:p w14:paraId="712B7C51" w14:textId="77777777" w:rsidR="00FC324B" w:rsidRPr="00356814" w:rsidRDefault="00FC324B" w:rsidP="007B1FA7">
            <w:pPr>
              <w:pStyle w:val="TAL"/>
              <w:keepNext w:val="0"/>
              <w:keepLines w:val="0"/>
              <w:widowControl w:val="0"/>
              <w:rPr>
                <w:lang w:eastAsia="ja-JP"/>
              </w:rPr>
            </w:pPr>
            <w:proofErr w:type="spellStart"/>
            <w:r w:rsidRPr="0006726D">
              <w:rPr>
                <w:lang w:eastAsia="ja-JP"/>
              </w:rPr>
              <w:t>VisibleString</w:t>
            </w:r>
            <w:proofErr w:type="spellEnd"/>
            <w:r w:rsidRPr="0006726D">
              <w:rPr>
                <w:lang w:eastAsia="ja-JP"/>
              </w:rPr>
              <w:t xml:space="preserve"> (SIZE(1..150, …))</w:t>
            </w:r>
          </w:p>
        </w:tc>
        <w:tc>
          <w:tcPr>
            <w:tcW w:w="889" w:type="pct"/>
          </w:tcPr>
          <w:p w14:paraId="2C4D1302" w14:textId="77777777" w:rsidR="00FC324B" w:rsidRPr="00356814" w:rsidRDefault="00FC324B" w:rsidP="007B1FA7">
            <w:pPr>
              <w:pStyle w:val="TAL"/>
              <w:keepNext w:val="0"/>
              <w:keepLines w:val="0"/>
              <w:widowControl w:val="0"/>
              <w:rPr>
                <w:lang w:eastAsia="ja-JP"/>
              </w:rPr>
            </w:pPr>
          </w:p>
        </w:tc>
        <w:tc>
          <w:tcPr>
            <w:tcW w:w="555" w:type="pct"/>
          </w:tcPr>
          <w:p w14:paraId="23DEF6A4" w14:textId="77777777" w:rsidR="00FC324B" w:rsidRPr="00356814" w:rsidRDefault="00FC324B" w:rsidP="007B1FA7">
            <w:pPr>
              <w:pStyle w:val="TAC"/>
              <w:keepNext w:val="0"/>
              <w:keepLines w:val="0"/>
              <w:widowControl w:val="0"/>
              <w:rPr>
                <w:lang w:eastAsia="ja-JP"/>
              </w:rPr>
            </w:pPr>
            <w:r w:rsidRPr="00356814">
              <w:rPr>
                <w:lang w:eastAsia="zh-CN"/>
              </w:rPr>
              <w:t>-</w:t>
            </w:r>
          </w:p>
        </w:tc>
        <w:tc>
          <w:tcPr>
            <w:tcW w:w="555" w:type="pct"/>
          </w:tcPr>
          <w:p w14:paraId="3BA8ACEC" w14:textId="77777777" w:rsidR="00FC324B" w:rsidRPr="00356814" w:rsidRDefault="00FC324B" w:rsidP="007B1FA7">
            <w:pPr>
              <w:pStyle w:val="TAC"/>
              <w:keepNext w:val="0"/>
              <w:keepLines w:val="0"/>
              <w:widowControl w:val="0"/>
              <w:rPr>
                <w:lang w:eastAsia="ja-JP"/>
              </w:rPr>
            </w:pPr>
          </w:p>
        </w:tc>
      </w:tr>
      <w:tr w:rsidR="00FC324B" w:rsidRPr="00356814" w14:paraId="26B81A6F" w14:textId="77777777" w:rsidTr="009522B9">
        <w:tc>
          <w:tcPr>
            <w:tcW w:w="1112" w:type="pct"/>
          </w:tcPr>
          <w:p w14:paraId="556CE962" w14:textId="77777777" w:rsidR="00FC324B" w:rsidRPr="00356814" w:rsidRDefault="00FC324B" w:rsidP="007B1FA7">
            <w:pPr>
              <w:pStyle w:val="TAL"/>
              <w:keepNext w:val="0"/>
              <w:keepLines w:val="0"/>
              <w:widowControl w:val="0"/>
              <w:rPr>
                <w:lang w:eastAsia="ja-JP"/>
              </w:rPr>
            </w:pPr>
            <w:proofErr w:type="spellStart"/>
            <w:r w:rsidRPr="00F96C23">
              <w:rPr>
                <w:lang w:eastAsia="ja-JP"/>
              </w:rPr>
              <w:t>gNB</w:t>
            </w:r>
            <w:proofErr w:type="spellEnd"/>
            <w:r w:rsidRPr="00F96C23">
              <w:rPr>
                <w:lang w:eastAsia="ja-JP"/>
              </w:rPr>
              <w:t xml:space="preserve">-CU-UP </w:t>
            </w:r>
            <w:r>
              <w:rPr>
                <w:lang w:eastAsia="ja-JP"/>
              </w:rPr>
              <w:t>Name UTF8</w:t>
            </w:r>
          </w:p>
        </w:tc>
        <w:tc>
          <w:tcPr>
            <w:tcW w:w="555" w:type="pct"/>
          </w:tcPr>
          <w:p w14:paraId="4E424A2A" w14:textId="77777777" w:rsidR="00FC324B" w:rsidRPr="00356814" w:rsidRDefault="00FC324B" w:rsidP="007B1FA7">
            <w:pPr>
              <w:pStyle w:val="TAL"/>
              <w:keepNext w:val="0"/>
              <w:keepLines w:val="0"/>
              <w:widowControl w:val="0"/>
              <w:rPr>
                <w:lang w:eastAsia="ja-JP"/>
              </w:rPr>
            </w:pPr>
            <w:r>
              <w:rPr>
                <w:lang w:eastAsia="ja-JP"/>
              </w:rPr>
              <w:t>O</w:t>
            </w:r>
          </w:p>
        </w:tc>
        <w:tc>
          <w:tcPr>
            <w:tcW w:w="555" w:type="pct"/>
          </w:tcPr>
          <w:p w14:paraId="602406DF" w14:textId="77777777" w:rsidR="00FC324B" w:rsidRPr="00356814" w:rsidRDefault="00FC324B" w:rsidP="007B1FA7">
            <w:pPr>
              <w:pStyle w:val="TAL"/>
              <w:keepNext w:val="0"/>
              <w:keepLines w:val="0"/>
              <w:widowControl w:val="0"/>
              <w:rPr>
                <w:i/>
                <w:lang w:eastAsia="ja-JP"/>
              </w:rPr>
            </w:pPr>
          </w:p>
        </w:tc>
        <w:tc>
          <w:tcPr>
            <w:tcW w:w="778" w:type="pct"/>
          </w:tcPr>
          <w:p w14:paraId="61287C24" w14:textId="77777777" w:rsidR="00FC324B" w:rsidRPr="00356814" w:rsidRDefault="00FC324B" w:rsidP="007B1FA7">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692F56D4" w14:textId="77777777" w:rsidR="00FC324B" w:rsidRPr="00356814" w:rsidRDefault="00FC324B" w:rsidP="007B1FA7">
            <w:pPr>
              <w:pStyle w:val="TAL"/>
              <w:keepNext w:val="0"/>
              <w:keepLines w:val="0"/>
              <w:widowControl w:val="0"/>
              <w:rPr>
                <w:lang w:eastAsia="ja-JP"/>
              </w:rPr>
            </w:pPr>
          </w:p>
        </w:tc>
        <w:tc>
          <w:tcPr>
            <w:tcW w:w="555" w:type="pct"/>
          </w:tcPr>
          <w:p w14:paraId="5822F67B" w14:textId="77777777" w:rsidR="00FC324B" w:rsidRPr="00356814" w:rsidRDefault="00FC324B" w:rsidP="007B1FA7">
            <w:pPr>
              <w:pStyle w:val="TAC"/>
              <w:keepNext w:val="0"/>
              <w:keepLines w:val="0"/>
              <w:widowControl w:val="0"/>
              <w:rPr>
                <w:lang w:eastAsia="ja-JP"/>
              </w:rPr>
            </w:pPr>
            <w:r w:rsidRPr="00356814">
              <w:rPr>
                <w:lang w:eastAsia="zh-CN"/>
              </w:rPr>
              <w:t>-</w:t>
            </w:r>
          </w:p>
        </w:tc>
        <w:tc>
          <w:tcPr>
            <w:tcW w:w="555" w:type="pct"/>
          </w:tcPr>
          <w:p w14:paraId="5056A300" w14:textId="77777777" w:rsidR="00FC324B" w:rsidRPr="00356814" w:rsidRDefault="00FC324B" w:rsidP="007B1FA7">
            <w:pPr>
              <w:pStyle w:val="TAC"/>
              <w:keepNext w:val="0"/>
              <w:keepLines w:val="0"/>
              <w:widowControl w:val="0"/>
              <w:rPr>
                <w:lang w:eastAsia="ja-JP"/>
              </w:rPr>
            </w:pPr>
          </w:p>
        </w:tc>
      </w:tr>
    </w:tbl>
    <w:p w14:paraId="7FDAC938" w14:textId="77777777" w:rsidR="00FC324B" w:rsidRPr="001B1F2C" w:rsidRDefault="00FC324B" w:rsidP="007B1FA7">
      <w:pPr>
        <w:widowControl w:val="0"/>
        <w:rPr>
          <w:b/>
        </w:rPr>
      </w:pPr>
    </w:p>
    <w:p w14:paraId="076672B1" w14:textId="77777777" w:rsidR="00FC324B" w:rsidRPr="00DA21C4" w:rsidRDefault="00FC324B" w:rsidP="007B1FA7">
      <w:pPr>
        <w:pStyle w:val="Heading4"/>
        <w:keepNext w:val="0"/>
        <w:keepLines w:val="0"/>
        <w:widowControl w:val="0"/>
      </w:pPr>
      <w:bookmarkStart w:id="5127" w:name="_CR9_3_1_97"/>
      <w:bookmarkStart w:id="5128" w:name="_Toc74152840"/>
      <w:bookmarkStart w:id="5129" w:name="_Toc88656265"/>
      <w:bookmarkStart w:id="5130" w:name="_Toc88657324"/>
      <w:bookmarkStart w:id="5131" w:name="_Toc105657387"/>
      <w:bookmarkStart w:id="5132" w:name="_Toc106108768"/>
      <w:bookmarkStart w:id="5133" w:name="_Toc112687861"/>
      <w:bookmarkStart w:id="5134" w:name="_Toc209691504"/>
      <w:bookmarkStart w:id="5135" w:name="_Toc51852474"/>
      <w:bookmarkStart w:id="5136" w:name="_Toc56620425"/>
      <w:bookmarkStart w:id="5137" w:name="_Toc64448065"/>
      <w:bookmarkEnd w:id="5127"/>
      <w:r w:rsidRPr="00DA21C4">
        <w:t>9.3.1.</w:t>
      </w:r>
      <w:r>
        <w:t>97</w:t>
      </w:r>
      <w:r w:rsidRPr="00DA21C4">
        <w:tab/>
      </w:r>
      <w:r>
        <w:t xml:space="preserve">Extended </w:t>
      </w:r>
      <w:r w:rsidRPr="00DA21C4">
        <w:t>NR CGI Support</w:t>
      </w:r>
      <w:r w:rsidRPr="00DA21C4">
        <w:rPr>
          <w:rFonts w:hint="eastAsia"/>
        </w:rPr>
        <w:t xml:space="preserve"> </w:t>
      </w:r>
      <w:r w:rsidRPr="00DA21C4">
        <w:t>List</w:t>
      </w:r>
      <w:bookmarkEnd w:id="5128"/>
      <w:bookmarkEnd w:id="5129"/>
      <w:bookmarkEnd w:id="5130"/>
      <w:bookmarkEnd w:id="5131"/>
      <w:bookmarkEnd w:id="5132"/>
      <w:bookmarkEnd w:id="5133"/>
      <w:bookmarkEnd w:id="5134"/>
    </w:p>
    <w:p w14:paraId="004AA1D5" w14:textId="77777777" w:rsidR="00FC324B" w:rsidRPr="00DA21C4" w:rsidRDefault="00FC324B" w:rsidP="007B1FA7">
      <w:pPr>
        <w:widowControl w:val="0"/>
      </w:pPr>
      <w:r w:rsidRPr="00DA21C4">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A21C4" w14:paraId="7BB25997" w14:textId="77777777" w:rsidTr="009522B9">
        <w:tc>
          <w:tcPr>
            <w:tcW w:w="2448" w:type="dxa"/>
          </w:tcPr>
          <w:p w14:paraId="4A2F1E54" w14:textId="77777777" w:rsidR="00FC324B" w:rsidRPr="00DA21C4" w:rsidRDefault="00FC324B" w:rsidP="007B1FA7">
            <w:pPr>
              <w:pStyle w:val="TAH"/>
              <w:keepNext w:val="0"/>
              <w:keepLines w:val="0"/>
              <w:widowControl w:val="0"/>
              <w:rPr>
                <w:lang w:eastAsia="ja-JP"/>
              </w:rPr>
            </w:pPr>
            <w:r w:rsidRPr="00DA21C4">
              <w:rPr>
                <w:lang w:eastAsia="ja-JP"/>
              </w:rPr>
              <w:t>IE/Group Name</w:t>
            </w:r>
          </w:p>
        </w:tc>
        <w:tc>
          <w:tcPr>
            <w:tcW w:w="1080" w:type="dxa"/>
          </w:tcPr>
          <w:p w14:paraId="0CAB4DF8" w14:textId="77777777" w:rsidR="00FC324B" w:rsidRPr="00DA21C4" w:rsidRDefault="00FC324B" w:rsidP="007B1FA7">
            <w:pPr>
              <w:pStyle w:val="TAH"/>
              <w:keepNext w:val="0"/>
              <w:keepLines w:val="0"/>
              <w:widowControl w:val="0"/>
              <w:rPr>
                <w:lang w:eastAsia="ja-JP"/>
              </w:rPr>
            </w:pPr>
            <w:r w:rsidRPr="00DA21C4">
              <w:rPr>
                <w:lang w:eastAsia="ja-JP"/>
              </w:rPr>
              <w:t>Presence</w:t>
            </w:r>
          </w:p>
        </w:tc>
        <w:tc>
          <w:tcPr>
            <w:tcW w:w="1440" w:type="dxa"/>
          </w:tcPr>
          <w:p w14:paraId="22DACF9A" w14:textId="77777777" w:rsidR="00FC324B" w:rsidRPr="00DA21C4" w:rsidRDefault="00FC324B" w:rsidP="007B1FA7">
            <w:pPr>
              <w:pStyle w:val="TAH"/>
              <w:keepNext w:val="0"/>
              <w:keepLines w:val="0"/>
              <w:widowControl w:val="0"/>
              <w:rPr>
                <w:lang w:eastAsia="ja-JP"/>
              </w:rPr>
            </w:pPr>
            <w:r w:rsidRPr="00DA21C4">
              <w:rPr>
                <w:lang w:eastAsia="ja-JP"/>
              </w:rPr>
              <w:t>Range</w:t>
            </w:r>
          </w:p>
        </w:tc>
        <w:tc>
          <w:tcPr>
            <w:tcW w:w="1872" w:type="dxa"/>
          </w:tcPr>
          <w:p w14:paraId="3F5B1CBD" w14:textId="77777777" w:rsidR="00FC324B" w:rsidRPr="00DA21C4" w:rsidRDefault="00FC324B" w:rsidP="007B1FA7">
            <w:pPr>
              <w:pStyle w:val="TAH"/>
              <w:keepNext w:val="0"/>
              <w:keepLines w:val="0"/>
              <w:widowControl w:val="0"/>
              <w:rPr>
                <w:lang w:eastAsia="ja-JP"/>
              </w:rPr>
            </w:pPr>
            <w:r w:rsidRPr="00DA21C4">
              <w:rPr>
                <w:lang w:eastAsia="ja-JP"/>
              </w:rPr>
              <w:t>IE type and reference</w:t>
            </w:r>
          </w:p>
        </w:tc>
        <w:tc>
          <w:tcPr>
            <w:tcW w:w="2880" w:type="dxa"/>
          </w:tcPr>
          <w:p w14:paraId="256A57AD" w14:textId="77777777" w:rsidR="00FC324B" w:rsidRPr="00DA21C4" w:rsidRDefault="00FC324B" w:rsidP="007B1FA7">
            <w:pPr>
              <w:pStyle w:val="TAH"/>
              <w:keepNext w:val="0"/>
              <w:keepLines w:val="0"/>
              <w:widowControl w:val="0"/>
              <w:rPr>
                <w:lang w:eastAsia="ja-JP"/>
              </w:rPr>
            </w:pPr>
            <w:r w:rsidRPr="00DA21C4">
              <w:rPr>
                <w:lang w:eastAsia="ja-JP"/>
              </w:rPr>
              <w:t>Semantics description</w:t>
            </w:r>
          </w:p>
        </w:tc>
      </w:tr>
      <w:tr w:rsidR="00CF2377" w:rsidRPr="00DA21C4" w14:paraId="2D1DE425" w14:textId="77777777" w:rsidTr="009522B9">
        <w:tc>
          <w:tcPr>
            <w:tcW w:w="2448" w:type="dxa"/>
          </w:tcPr>
          <w:p w14:paraId="0423FC95" w14:textId="77777777" w:rsidR="00CF2377" w:rsidRPr="00AB6EEC" w:rsidRDefault="00CF2377" w:rsidP="00CF2377">
            <w:pPr>
              <w:pStyle w:val="TAL"/>
              <w:keepNext w:val="0"/>
              <w:keepLines w:val="0"/>
              <w:widowControl w:val="0"/>
              <w:rPr>
                <w:b/>
                <w:bCs/>
              </w:rPr>
            </w:pPr>
            <w:r w:rsidRPr="00AB6EEC">
              <w:rPr>
                <w:b/>
                <w:bCs/>
              </w:rPr>
              <w:t>Extended NR CGI Support Item IEs</w:t>
            </w:r>
          </w:p>
        </w:tc>
        <w:tc>
          <w:tcPr>
            <w:tcW w:w="1080" w:type="dxa"/>
          </w:tcPr>
          <w:p w14:paraId="739D8404" w14:textId="77777777" w:rsidR="00CF2377" w:rsidRPr="00DA21C4" w:rsidRDefault="00CF2377" w:rsidP="00CF2377">
            <w:pPr>
              <w:pStyle w:val="TAL"/>
              <w:keepNext w:val="0"/>
              <w:keepLines w:val="0"/>
              <w:widowControl w:val="0"/>
              <w:rPr>
                <w:lang w:eastAsia="ja-JP"/>
              </w:rPr>
            </w:pPr>
          </w:p>
        </w:tc>
        <w:tc>
          <w:tcPr>
            <w:tcW w:w="1440" w:type="dxa"/>
          </w:tcPr>
          <w:p w14:paraId="7CDE8DE0" w14:textId="02063051" w:rsidR="00CF2377" w:rsidRPr="00DA3ED5" w:rsidRDefault="00CF2377" w:rsidP="00CF2377">
            <w:pPr>
              <w:pStyle w:val="TAL"/>
              <w:keepNext w:val="0"/>
              <w:keepLines w:val="0"/>
              <w:widowControl w:val="0"/>
              <w:rPr>
                <w:lang w:eastAsia="ja-JP"/>
              </w:rPr>
            </w:pPr>
            <w:del w:id="5138" w:author="CR0183" w:date="2025-11-24T09:31:00Z" w16du:dateUtc="2025-11-06T22:26:00Z">
              <w:r w:rsidDel="002D7A4B">
                <w:rPr>
                  <w:lang w:eastAsia="ja-JP"/>
                </w:rPr>
                <w:delText>0</w:delText>
              </w:r>
            </w:del>
            <w:ins w:id="5139" w:author="CR0183" w:date="2025-11-24T09:31:00Z" w16du:dateUtc="2025-11-06T22:26:00Z">
              <w:r>
                <w:rPr>
                  <w:lang w:eastAsia="ja-JP"/>
                </w:rPr>
                <w:t>1</w:t>
              </w:r>
            </w:ins>
            <w:r>
              <w:rPr>
                <w:lang w:eastAsia="ja-JP"/>
              </w:rPr>
              <w:t>..&lt;</w:t>
            </w:r>
            <w:proofErr w:type="spellStart"/>
            <w:r>
              <w:rPr>
                <w:i/>
                <w:lang w:eastAsia="ja-JP"/>
              </w:rPr>
              <w:t>maxnoofExtNRCGI</w:t>
            </w:r>
            <w:proofErr w:type="spellEnd"/>
            <w:r>
              <w:rPr>
                <w:lang w:eastAsia="ja-JP"/>
              </w:rPr>
              <w:t>&gt;</w:t>
            </w:r>
          </w:p>
        </w:tc>
        <w:tc>
          <w:tcPr>
            <w:tcW w:w="1872" w:type="dxa"/>
          </w:tcPr>
          <w:p w14:paraId="00F5D778" w14:textId="77777777" w:rsidR="00CF2377" w:rsidRPr="00DA21C4" w:rsidRDefault="00CF2377" w:rsidP="00CF2377">
            <w:pPr>
              <w:pStyle w:val="TAL"/>
              <w:keepNext w:val="0"/>
              <w:keepLines w:val="0"/>
              <w:widowControl w:val="0"/>
              <w:rPr>
                <w:lang w:eastAsia="ja-JP"/>
              </w:rPr>
            </w:pPr>
          </w:p>
        </w:tc>
        <w:tc>
          <w:tcPr>
            <w:tcW w:w="2880" w:type="dxa"/>
          </w:tcPr>
          <w:p w14:paraId="7257CB44" w14:textId="77777777" w:rsidR="00CF2377" w:rsidRPr="00DA21C4" w:rsidRDefault="00CF2377" w:rsidP="00CF2377">
            <w:pPr>
              <w:pStyle w:val="TAL"/>
              <w:keepNext w:val="0"/>
              <w:keepLines w:val="0"/>
              <w:widowControl w:val="0"/>
              <w:rPr>
                <w:lang w:eastAsia="ja-JP"/>
              </w:rPr>
            </w:pPr>
          </w:p>
        </w:tc>
      </w:tr>
      <w:tr w:rsidR="00CF2377" w:rsidRPr="00DA21C4" w14:paraId="0296FDA7" w14:textId="77777777" w:rsidTr="009522B9">
        <w:tc>
          <w:tcPr>
            <w:tcW w:w="2448" w:type="dxa"/>
          </w:tcPr>
          <w:p w14:paraId="6EC628CB" w14:textId="77777777" w:rsidR="00CF2377" w:rsidRPr="00DA3ED5" w:rsidRDefault="00CF2377" w:rsidP="00CF2377">
            <w:pPr>
              <w:pStyle w:val="TAL"/>
              <w:keepNext w:val="0"/>
              <w:keepLines w:val="0"/>
              <w:widowControl w:val="0"/>
              <w:ind w:leftChars="50" w:left="100"/>
            </w:pPr>
            <w:r w:rsidRPr="00DA21C4">
              <w:t>&gt;NR CGI</w:t>
            </w:r>
          </w:p>
        </w:tc>
        <w:tc>
          <w:tcPr>
            <w:tcW w:w="1080" w:type="dxa"/>
          </w:tcPr>
          <w:p w14:paraId="4317ED48" w14:textId="77777777" w:rsidR="00CF2377" w:rsidRDefault="00CF2377" w:rsidP="00CF2377">
            <w:pPr>
              <w:pStyle w:val="TAL"/>
              <w:keepNext w:val="0"/>
              <w:keepLines w:val="0"/>
              <w:widowControl w:val="0"/>
              <w:rPr>
                <w:lang w:eastAsia="ja-JP"/>
              </w:rPr>
            </w:pPr>
            <w:r w:rsidRPr="00DA21C4">
              <w:rPr>
                <w:lang w:eastAsia="ja-JP"/>
              </w:rPr>
              <w:t>M</w:t>
            </w:r>
          </w:p>
        </w:tc>
        <w:tc>
          <w:tcPr>
            <w:tcW w:w="1440" w:type="dxa"/>
          </w:tcPr>
          <w:p w14:paraId="07F6AE9D" w14:textId="77777777" w:rsidR="00CF2377" w:rsidRDefault="00CF2377" w:rsidP="00CF2377">
            <w:pPr>
              <w:pStyle w:val="TAL"/>
              <w:keepNext w:val="0"/>
              <w:keepLines w:val="0"/>
              <w:widowControl w:val="0"/>
              <w:rPr>
                <w:lang w:eastAsia="ja-JP"/>
              </w:rPr>
            </w:pPr>
          </w:p>
        </w:tc>
        <w:tc>
          <w:tcPr>
            <w:tcW w:w="1872" w:type="dxa"/>
          </w:tcPr>
          <w:p w14:paraId="1D956D24" w14:textId="77777777" w:rsidR="00CF2377" w:rsidRPr="00DA21C4" w:rsidRDefault="00CF2377" w:rsidP="00CF2377">
            <w:pPr>
              <w:pStyle w:val="TAL"/>
              <w:keepNext w:val="0"/>
              <w:keepLines w:val="0"/>
              <w:widowControl w:val="0"/>
              <w:rPr>
                <w:lang w:eastAsia="ja-JP"/>
              </w:rPr>
            </w:pPr>
            <w:r w:rsidRPr="00DA21C4">
              <w:rPr>
                <w:lang w:eastAsia="ja-JP"/>
              </w:rPr>
              <w:t>9.3.1.14</w:t>
            </w:r>
          </w:p>
        </w:tc>
        <w:tc>
          <w:tcPr>
            <w:tcW w:w="2880" w:type="dxa"/>
          </w:tcPr>
          <w:p w14:paraId="0888C916" w14:textId="77777777" w:rsidR="00CF2377" w:rsidRPr="00DA3ED5" w:rsidRDefault="00CF2377" w:rsidP="00CF2377">
            <w:pPr>
              <w:pStyle w:val="TAL"/>
              <w:keepNext w:val="0"/>
              <w:keepLines w:val="0"/>
              <w:widowControl w:val="0"/>
              <w:rPr>
                <w:lang w:eastAsia="ja-JP"/>
              </w:rPr>
            </w:pPr>
          </w:p>
        </w:tc>
      </w:tr>
    </w:tbl>
    <w:p w14:paraId="758DAD08" w14:textId="77777777" w:rsidR="00FC324B" w:rsidRPr="00DA21C4" w:rsidRDefault="00FC324B" w:rsidP="007B1FA7">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C324B" w:rsidRPr="00DA21C4" w14:paraId="33B40642" w14:textId="77777777" w:rsidTr="009522B9">
        <w:trPr>
          <w:jc w:val="center"/>
        </w:trPr>
        <w:tc>
          <w:tcPr>
            <w:tcW w:w="3528" w:type="dxa"/>
          </w:tcPr>
          <w:p w14:paraId="5734030B" w14:textId="77777777" w:rsidR="00FC324B" w:rsidRPr="00DA21C4" w:rsidRDefault="00FC324B" w:rsidP="007B1FA7">
            <w:pPr>
              <w:pStyle w:val="TAH"/>
              <w:keepNext w:val="0"/>
              <w:keepLines w:val="0"/>
              <w:widowControl w:val="0"/>
              <w:rPr>
                <w:lang w:eastAsia="ja-JP"/>
              </w:rPr>
            </w:pPr>
            <w:r w:rsidRPr="00DA21C4">
              <w:rPr>
                <w:lang w:eastAsia="ja-JP"/>
              </w:rPr>
              <w:t>Range bound</w:t>
            </w:r>
          </w:p>
        </w:tc>
        <w:tc>
          <w:tcPr>
            <w:tcW w:w="6192" w:type="dxa"/>
          </w:tcPr>
          <w:p w14:paraId="0165A693" w14:textId="77777777" w:rsidR="00FC324B" w:rsidRPr="00DA21C4" w:rsidRDefault="00FC324B" w:rsidP="007B1FA7">
            <w:pPr>
              <w:pStyle w:val="TAH"/>
              <w:keepNext w:val="0"/>
              <w:keepLines w:val="0"/>
              <w:widowControl w:val="0"/>
              <w:rPr>
                <w:lang w:eastAsia="ja-JP"/>
              </w:rPr>
            </w:pPr>
            <w:r w:rsidRPr="00DA21C4">
              <w:rPr>
                <w:lang w:eastAsia="ja-JP"/>
              </w:rPr>
              <w:t>Explanation</w:t>
            </w:r>
          </w:p>
        </w:tc>
      </w:tr>
      <w:tr w:rsidR="00FC324B" w:rsidRPr="00DA21C4" w14:paraId="6B5E750B" w14:textId="77777777" w:rsidTr="009522B9">
        <w:trPr>
          <w:jc w:val="center"/>
        </w:trPr>
        <w:tc>
          <w:tcPr>
            <w:tcW w:w="3528" w:type="dxa"/>
          </w:tcPr>
          <w:p w14:paraId="1C60D5F1" w14:textId="77777777" w:rsidR="00FC324B" w:rsidRPr="00DA21C4" w:rsidRDefault="00FC324B" w:rsidP="007B1FA7">
            <w:pPr>
              <w:pStyle w:val="TAL"/>
              <w:keepNext w:val="0"/>
              <w:keepLines w:val="0"/>
              <w:widowControl w:val="0"/>
            </w:pPr>
            <w:proofErr w:type="spellStart"/>
            <w:r>
              <w:t>maxnoofExtNRCGI</w:t>
            </w:r>
            <w:proofErr w:type="spellEnd"/>
          </w:p>
        </w:tc>
        <w:tc>
          <w:tcPr>
            <w:tcW w:w="6192" w:type="dxa"/>
          </w:tcPr>
          <w:p w14:paraId="49FC33DD" w14:textId="77777777" w:rsidR="00FC324B" w:rsidRPr="00DA21C4" w:rsidRDefault="00FC324B" w:rsidP="007B1FA7">
            <w:pPr>
              <w:pStyle w:val="TAL"/>
              <w:keepNext w:val="0"/>
              <w:keepLines w:val="0"/>
              <w:widowControl w:val="0"/>
            </w:pPr>
            <w:r>
              <w:t xml:space="preserve">Maximum no. of extended NR CGIs supported. Value is 16384. </w:t>
            </w:r>
          </w:p>
        </w:tc>
      </w:tr>
    </w:tbl>
    <w:p w14:paraId="21BD21BB" w14:textId="77777777" w:rsidR="00FC324B" w:rsidRPr="00DA21C4" w:rsidRDefault="00FC324B" w:rsidP="007B1FA7">
      <w:pPr>
        <w:widowControl w:val="0"/>
      </w:pPr>
    </w:p>
    <w:p w14:paraId="6FC3CACA" w14:textId="77777777" w:rsidR="00FC324B" w:rsidRPr="00D629EF" w:rsidRDefault="00FC324B" w:rsidP="007B1FA7">
      <w:pPr>
        <w:pStyle w:val="Heading4"/>
        <w:keepNext w:val="0"/>
        <w:keepLines w:val="0"/>
        <w:widowControl w:val="0"/>
      </w:pPr>
      <w:bookmarkStart w:id="5140" w:name="_CR9_3_1_98"/>
      <w:bookmarkStart w:id="5141" w:name="_Toc88656266"/>
      <w:bookmarkStart w:id="5142" w:name="_Toc88657325"/>
      <w:bookmarkStart w:id="5143" w:name="_Toc105657388"/>
      <w:bookmarkStart w:id="5144" w:name="_Toc106108769"/>
      <w:bookmarkStart w:id="5145" w:name="_Toc112687862"/>
      <w:bookmarkStart w:id="5146" w:name="_Toc209691505"/>
      <w:bookmarkStart w:id="5147" w:name="_Toc74152841"/>
      <w:bookmarkEnd w:id="5140"/>
      <w:r w:rsidRPr="00D629EF">
        <w:t>9.3.1.</w:t>
      </w:r>
      <w:r>
        <w:t>98</w:t>
      </w:r>
      <w:r w:rsidRPr="00D629EF">
        <w:tab/>
      </w:r>
      <w:r w:rsidRPr="0060494F">
        <w:t>Direct Forwarding Path Availability</w:t>
      </w:r>
      <w:bookmarkEnd w:id="5141"/>
      <w:bookmarkEnd w:id="5142"/>
      <w:bookmarkEnd w:id="5143"/>
      <w:bookmarkEnd w:id="5144"/>
      <w:bookmarkEnd w:id="5145"/>
      <w:bookmarkEnd w:id="5146"/>
    </w:p>
    <w:p w14:paraId="454788A4" w14:textId="77777777" w:rsidR="00FC324B" w:rsidRPr="001D2E49" w:rsidRDefault="00FC324B" w:rsidP="007B1FA7">
      <w:pPr>
        <w:widowControl w:val="0"/>
        <w:rPr>
          <w:lang w:eastAsia="zh-CN"/>
        </w:rPr>
      </w:pPr>
      <w:r w:rsidRPr="001D2E49">
        <w:rPr>
          <w:rFonts w:hint="eastAsia"/>
          <w:lang w:eastAsia="zh-CN"/>
        </w:rPr>
        <w:t xml:space="preserve">This IE </w:t>
      </w:r>
      <w:r w:rsidRPr="001D2E49">
        <w:rPr>
          <w:lang w:eastAsia="zh-CN"/>
        </w:rPr>
        <w:t>indicates whether a direct forwarding path is available.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70D09" w14:paraId="413CCBEB" w14:textId="77777777" w:rsidTr="009522B9">
        <w:tc>
          <w:tcPr>
            <w:tcW w:w="2448" w:type="dxa"/>
          </w:tcPr>
          <w:p w14:paraId="6451CCB9" w14:textId="77777777" w:rsidR="00FC324B" w:rsidRPr="00870D09" w:rsidRDefault="00FC324B" w:rsidP="007B1FA7">
            <w:pPr>
              <w:pStyle w:val="TAH"/>
              <w:keepNext w:val="0"/>
              <w:keepLines w:val="0"/>
              <w:widowControl w:val="0"/>
              <w:rPr>
                <w:rFonts w:cs="Arial"/>
                <w:lang w:eastAsia="ja-JP"/>
              </w:rPr>
            </w:pPr>
            <w:r w:rsidRPr="00870D09">
              <w:rPr>
                <w:rFonts w:cs="Arial"/>
                <w:lang w:eastAsia="ja-JP"/>
              </w:rPr>
              <w:t>IE/Group Name</w:t>
            </w:r>
          </w:p>
        </w:tc>
        <w:tc>
          <w:tcPr>
            <w:tcW w:w="1080" w:type="dxa"/>
          </w:tcPr>
          <w:p w14:paraId="3127CA8C" w14:textId="77777777" w:rsidR="00FC324B" w:rsidRPr="00870D09" w:rsidRDefault="00FC324B" w:rsidP="007B1FA7">
            <w:pPr>
              <w:pStyle w:val="TAH"/>
              <w:keepNext w:val="0"/>
              <w:keepLines w:val="0"/>
              <w:widowControl w:val="0"/>
              <w:rPr>
                <w:rFonts w:cs="Arial"/>
                <w:lang w:eastAsia="ja-JP"/>
              </w:rPr>
            </w:pPr>
            <w:r w:rsidRPr="00870D09">
              <w:rPr>
                <w:rFonts w:cs="Arial"/>
                <w:lang w:eastAsia="ja-JP"/>
              </w:rPr>
              <w:t>Presence</w:t>
            </w:r>
          </w:p>
        </w:tc>
        <w:tc>
          <w:tcPr>
            <w:tcW w:w="1440" w:type="dxa"/>
          </w:tcPr>
          <w:p w14:paraId="5E922191" w14:textId="77777777" w:rsidR="00FC324B" w:rsidRPr="00870D09" w:rsidRDefault="00FC324B" w:rsidP="007B1FA7">
            <w:pPr>
              <w:pStyle w:val="TAH"/>
              <w:keepNext w:val="0"/>
              <w:keepLines w:val="0"/>
              <w:widowControl w:val="0"/>
              <w:rPr>
                <w:rFonts w:cs="Arial"/>
                <w:lang w:eastAsia="ja-JP"/>
              </w:rPr>
            </w:pPr>
            <w:r w:rsidRPr="00870D09">
              <w:rPr>
                <w:rFonts w:cs="Arial"/>
                <w:lang w:eastAsia="ja-JP"/>
              </w:rPr>
              <w:t>Range</w:t>
            </w:r>
          </w:p>
        </w:tc>
        <w:tc>
          <w:tcPr>
            <w:tcW w:w="1872" w:type="dxa"/>
          </w:tcPr>
          <w:p w14:paraId="271EA72C" w14:textId="77777777" w:rsidR="00FC324B" w:rsidRPr="00870D09" w:rsidRDefault="00FC324B" w:rsidP="007B1FA7">
            <w:pPr>
              <w:pStyle w:val="TAH"/>
              <w:keepNext w:val="0"/>
              <w:keepLines w:val="0"/>
              <w:widowControl w:val="0"/>
              <w:rPr>
                <w:rFonts w:cs="Arial"/>
                <w:lang w:eastAsia="ja-JP"/>
              </w:rPr>
            </w:pPr>
            <w:r w:rsidRPr="00870D09">
              <w:rPr>
                <w:rFonts w:cs="Arial"/>
                <w:lang w:eastAsia="ja-JP"/>
              </w:rPr>
              <w:t>IE type and reference</w:t>
            </w:r>
          </w:p>
        </w:tc>
        <w:tc>
          <w:tcPr>
            <w:tcW w:w="2880" w:type="dxa"/>
          </w:tcPr>
          <w:p w14:paraId="5E000140" w14:textId="77777777" w:rsidR="00FC324B" w:rsidRPr="00870D09" w:rsidRDefault="00FC324B" w:rsidP="007B1FA7">
            <w:pPr>
              <w:pStyle w:val="TAH"/>
              <w:keepNext w:val="0"/>
              <w:keepLines w:val="0"/>
              <w:widowControl w:val="0"/>
              <w:rPr>
                <w:rFonts w:cs="Arial"/>
                <w:lang w:eastAsia="ja-JP"/>
              </w:rPr>
            </w:pPr>
            <w:r w:rsidRPr="00870D09">
              <w:rPr>
                <w:rFonts w:cs="Arial"/>
                <w:lang w:eastAsia="ja-JP"/>
              </w:rPr>
              <w:t>Semantics description</w:t>
            </w:r>
          </w:p>
        </w:tc>
      </w:tr>
      <w:tr w:rsidR="00FC324B" w:rsidRPr="00870D09" w14:paraId="66CF1403" w14:textId="77777777" w:rsidTr="009522B9">
        <w:tc>
          <w:tcPr>
            <w:tcW w:w="2448" w:type="dxa"/>
          </w:tcPr>
          <w:p w14:paraId="5467BDC7" w14:textId="77777777" w:rsidR="00FC324B" w:rsidRPr="00870D09" w:rsidRDefault="00FC324B" w:rsidP="007B1FA7">
            <w:pPr>
              <w:pStyle w:val="TAL"/>
              <w:keepNext w:val="0"/>
              <w:keepLines w:val="0"/>
              <w:widowControl w:val="0"/>
              <w:rPr>
                <w:rFonts w:cs="Arial"/>
                <w:lang w:eastAsia="ja-JP"/>
              </w:rPr>
            </w:pPr>
            <w:r w:rsidRPr="00870D09">
              <w:rPr>
                <w:rFonts w:cs="Arial"/>
                <w:lang w:eastAsia="ja-JP"/>
              </w:rPr>
              <w:t>Direct Forwarding Path Availability</w:t>
            </w:r>
          </w:p>
        </w:tc>
        <w:tc>
          <w:tcPr>
            <w:tcW w:w="1080" w:type="dxa"/>
          </w:tcPr>
          <w:p w14:paraId="2AE8591B" w14:textId="77777777" w:rsidR="00FC324B" w:rsidRPr="00870D09" w:rsidRDefault="00FC324B" w:rsidP="007B1FA7">
            <w:pPr>
              <w:pStyle w:val="TAL"/>
              <w:keepNext w:val="0"/>
              <w:keepLines w:val="0"/>
              <w:widowControl w:val="0"/>
              <w:rPr>
                <w:rFonts w:cs="Arial"/>
                <w:lang w:eastAsia="ja-JP"/>
              </w:rPr>
            </w:pPr>
            <w:r w:rsidRPr="00870D09">
              <w:rPr>
                <w:rFonts w:cs="Arial"/>
                <w:lang w:eastAsia="ja-JP"/>
              </w:rPr>
              <w:t>M</w:t>
            </w:r>
          </w:p>
        </w:tc>
        <w:tc>
          <w:tcPr>
            <w:tcW w:w="1440" w:type="dxa"/>
          </w:tcPr>
          <w:p w14:paraId="2EAF242C" w14:textId="77777777" w:rsidR="00FC324B" w:rsidRPr="00870D09" w:rsidRDefault="00FC324B" w:rsidP="007B1FA7">
            <w:pPr>
              <w:pStyle w:val="TAL"/>
              <w:keepNext w:val="0"/>
              <w:keepLines w:val="0"/>
              <w:widowControl w:val="0"/>
              <w:rPr>
                <w:i/>
                <w:lang w:eastAsia="ja-JP"/>
              </w:rPr>
            </w:pPr>
          </w:p>
        </w:tc>
        <w:tc>
          <w:tcPr>
            <w:tcW w:w="1872" w:type="dxa"/>
          </w:tcPr>
          <w:p w14:paraId="100B6AC7" w14:textId="77777777" w:rsidR="00FC324B" w:rsidRPr="00870D09" w:rsidRDefault="00FC324B" w:rsidP="007B1FA7">
            <w:pPr>
              <w:pStyle w:val="TAL"/>
              <w:keepNext w:val="0"/>
              <w:keepLines w:val="0"/>
              <w:widowControl w:val="0"/>
              <w:rPr>
                <w:rFonts w:cs="Arial"/>
                <w:lang w:eastAsia="ja-JP"/>
              </w:rPr>
            </w:pPr>
            <w:r w:rsidRPr="00870D09">
              <w:rPr>
                <w:rFonts w:cs="Arial"/>
                <w:lang w:eastAsia="ja-JP"/>
              </w:rPr>
              <w:t>ENUMERATED (</w:t>
            </w:r>
            <w:r>
              <w:rPr>
                <w:rFonts w:cs="Arial"/>
                <w:lang w:eastAsia="ja-JP"/>
              </w:rPr>
              <w:t xml:space="preserve">inter-system </w:t>
            </w:r>
            <w:r w:rsidRPr="00870D09">
              <w:rPr>
                <w:rFonts w:cs="Arial"/>
                <w:lang w:eastAsia="ja-JP"/>
              </w:rPr>
              <w:t>direct path available, …</w:t>
            </w:r>
            <w:r>
              <w:rPr>
                <w:rFonts w:cs="Arial"/>
                <w:lang w:eastAsia="ja-JP"/>
              </w:rPr>
              <w:t xml:space="preserve">, intra-system </w:t>
            </w:r>
            <w:r w:rsidRPr="00870D09">
              <w:rPr>
                <w:rFonts w:cs="Arial"/>
                <w:lang w:eastAsia="ja-JP"/>
              </w:rPr>
              <w:t>direct path available)</w:t>
            </w:r>
          </w:p>
        </w:tc>
        <w:tc>
          <w:tcPr>
            <w:tcW w:w="2880" w:type="dxa"/>
          </w:tcPr>
          <w:p w14:paraId="210C1003" w14:textId="77777777" w:rsidR="00FC324B" w:rsidRPr="00870D09" w:rsidRDefault="00FC324B" w:rsidP="007B1FA7">
            <w:pPr>
              <w:pStyle w:val="TAL"/>
              <w:keepNext w:val="0"/>
              <w:keepLines w:val="0"/>
              <w:widowControl w:val="0"/>
              <w:rPr>
                <w:lang w:eastAsia="ja-JP"/>
              </w:rPr>
            </w:pPr>
          </w:p>
        </w:tc>
      </w:tr>
    </w:tbl>
    <w:p w14:paraId="313F9786" w14:textId="77777777" w:rsidR="00FC324B" w:rsidRDefault="00FC324B" w:rsidP="007B1FA7">
      <w:pPr>
        <w:widowControl w:val="0"/>
      </w:pPr>
      <w:bookmarkStart w:id="5148" w:name="_Toc88656267"/>
      <w:bookmarkStart w:id="5149" w:name="_Toc88657326"/>
    </w:p>
    <w:p w14:paraId="6FA4C0C0" w14:textId="77777777" w:rsidR="00FC324B" w:rsidRPr="00135FF5" w:rsidRDefault="00FC324B" w:rsidP="007B1FA7">
      <w:pPr>
        <w:pStyle w:val="Heading4"/>
        <w:keepNext w:val="0"/>
        <w:keepLines w:val="0"/>
        <w:widowControl w:val="0"/>
      </w:pPr>
      <w:bookmarkStart w:id="5150" w:name="_CR9_3_1_99"/>
      <w:bookmarkStart w:id="5151" w:name="_Toc105657389"/>
      <w:bookmarkStart w:id="5152" w:name="_Toc106108770"/>
      <w:bookmarkStart w:id="5153" w:name="_Toc112687863"/>
      <w:bookmarkStart w:id="5154" w:name="_Toc209691506"/>
      <w:bookmarkEnd w:id="5150"/>
      <w:r w:rsidRPr="00135FF5">
        <w:t>9.3.1.99</w:t>
      </w:r>
      <w:r w:rsidRPr="00135FF5">
        <w:tab/>
        <w:t>IAB-donor-CU-UP PSK Info</w:t>
      </w:r>
      <w:bookmarkEnd w:id="5151"/>
      <w:bookmarkEnd w:id="5152"/>
      <w:bookmarkEnd w:id="5153"/>
      <w:bookmarkEnd w:id="5154"/>
    </w:p>
    <w:p w14:paraId="1E83741F" w14:textId="77777777" w:rsidR="00FC324B" w:rsidRDefault="00FC324B" w:rsidP="007B1FA7">
      <w:pPr>
        <w:widowControl w:val="0"/>
      </w:pPr>
      <w:r>
        <w:t xml:space="preserve">This IE contains the IAB-Donor-CU-UP Pre-Shared Key generated by the </w:t>
      </w:r>
      <w:proofErr w:type="spellStart"/>
      <w:r>
        <w:t>gNB</w:t>
      </w:r>
      <w:proofErr w:type="spellEnd"/>
      <w:r>
        <w:t>-CU-CP and IP addresses for IAB-donor-CU-UP and IAB-DU.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6660FB38" w14:textId="77777777" w:rsidTr="009522B9">
        <w:trPr>
          <w:tblHeader/>
        </w:trPr>
        <w:tc>
          <w:tcPr>
            <w:tcW w:w="2448" w:type="dxa"/>
            <w:tcBorders>
              <w:top w:val="single" w:sz="4" w:space="0" w:color="auto"/>
              <w:left w:val="single" w:sz="4" w:space="0" w:color="auto"/>
              <w:bottom w:val="single" w:sz="4" w:space="0" w:color="auto"/>
              <w:right w:val="single" w:sz="4" w:space="0" w:color="auto"/>
            </w:tcBorders>
            <w:hideMark/>
          </w:tcPr>
          <w:p w14:paraId="340A922B" w14:textId="77777777" w:rsidR="00FC324B" w:rsidRPr="00135FF5" w:rsidRDefault="00FC324B" w:rsidP="007B1FA7">
            <w:pPr>
              <w:pStyle w:val="TAH"/>
              <w:keepNext w:val="0"/>
              <w:keepLines w:val="0"/>
              <w:widowControl w:val="0"/>
              <w:rPr>
                <w:lang w:eastAsia="ja-JP"/>
              </w:rPr>
            </w:pPr>
            <w:r w:rsidRPr="00135FF5">
              <w:rPr>
                <w:lang w:eastAsia="ja-JP"/>
              </w:rPr>
              <w:t>IE/Group Name</w:t>
            </w:r>
          </w:p>
        </w:tc>
        <w:tc>
          <w:tcPr>
            <w:tcW w:w="1080" w:type="dxa"/>
            <w:tcBorders>
              <w:top w:val="single" w:sz="4" w:space="0" w:color="auto"/>
              <w:left w:val="nil"/>
              <w:bottom w:val="single" w:sz="4" w:space="0" w:color="auto"/>
              <w:right w:val="single" w:sz="4" w:space="0" w:color="auto"/>
            </w:tcBorders>
            <w:hideMark/>
          </w:tcPr>
          <w:p w14:paraId="14964B59" w14:textId="77777777" w:rsidR="00FC324B" w:rsidRPr="00135FF5" w:rsidRDefault="00FC324B" w:rsidP="007B1FA7">
            <w:pPr>
              <w:pStyle w:val="TAH"/>
              <w:keepNext w:val="0"/>
              <w:keepLines w:val="0"/>
              <w:widowControl w:val="0"/>
              <w:rPr>
                <w:lang w:eastAsia="ja-JP"/>
              </w:rPr>
            </w:pPr>
            <w:r w:rsidRPr="00135FF5">
              <w:rPr>
                <w:lang w:eastAsia="ja-JP"/>
              </w:rPr>
              <w:t>Presence</w:t>
            </w:r>
          </w:p>
        </w:tc>
        <w:tc>
          <w:tcPr>
            <w:tcW w:w="1440" w:type="dxa"/>
            <w:tcBorders>
              <w:top w:val="single" w:sz="4" w:space="0" w:color="auto"/>
              <w:left w:val="nil"/>
              <w:bottom w:val="single" w:sz="4" w:space="0" w:color="auto"/>
              <w:right w:val="single" w:sz="4" w:space="0" w:color="auto"/>
            </w:tcBorders>
            <w:hideMark/>
          </w:tcPr>
          <w:p w14:paraId="64D552FF" w14:textId="77777777" w:rsidR="00FC324B" w:rsidRPr="00135FF5" w:rsidRDefault="00FC324B" w:rsidP="007B1FA7">
            <w:pPr>
              <w:pStyle w:val="TAH"/>
              <w:keepNext w:val="0"/>
              <w:keepLines w:val="0"/>
              <w:widowControl w:val="0"/>
              <w:rPr>
                <w:lang w:eastAsia="ja-JP"/>
              </w:rPr>
            </w:pPr>
            <w:r w:rsidRPr="00135FF5">
              <w:rPr>
                <w:lang w:eastAsia="ja-JP"/>
              </w:rPr>
              <w:t>Range</w:t>
            </w:r>
          </w:p>
        </w:tc>
        <w:tc>
          <w:tcPr>
            <w:tcW w:w="1872" w:type="dxa"/>
            <w:tcBorders>
              <w:top w:val="single" w:sz="4" w:space="0" w:color="auto"/>
              <w:left w:val="nil"/>
              <w:bottom w:val="single" w:sz="4" w:space="0" w:color="auto"/>
              <w:right w:val="single" w:sz="4" w:space="0" w:color="auto"/>
            </w:tcBorders>
            <w:hideMark/>
          </w:tcPr>
          <w:p w14:paraId="66DDED48" w14:textId="77777777" w:rsidR="00FC324B" w:rsidRPr="00135FF5" w:rsidRDefault="00FC324B" w:rsidP="007B1FA7">
            <w:pPr>
              <w:pStyle w:val="TAH"/>
              <w:keepNext w:val="0"/>
              <w:keepLines w:val="0"/>
              <w:widowControl w:val="0"/>
              <w:rPr>
                <w:lang w:eastAsia="ja-JP"/>
              </w:rPr>
            </w:pPr>
            <w:r w:rsidRPr="00135FF5">
              <w:rPr>
                <w:lang w:eastAsia="ja-JP"/>
              </w:rPr>
              <w:t>IE type and reference</w:t>
            </w:r>
          </w:p>
        </w:tc>
        <w:tc>
          <w:tcPr>
            <w:tcW w:w="2880" w:type="dxa"/>
            <w:tcBorders>
              <w:top w:val="single" w:sz="4" w:space="0" w:color="auto"/>
              <w:left w:val="nil"/>
              <w:bottom w:val="single" w:sz="4" w:space="0" w:color="auto"/>
              <w:right w:val="single" w:sz="4" w:space="0" w:color="auto"/>
            </w:tcBorders>
            <w:hideMark/>
          </w:tcPr>
          <w:p w14:paraId="6AE4CB87" w14:textId="77777777" w:rsidR="00FC324B" w:rsidRPr="00135FF5" w:rsidRDefault="00FC324B" w:rsidP="007B1FA7">
            <w:pPr>
              <w:pStyle w:val="TAH"/>
              <w:keepNext w:val="0"/>
              <w:keepLines w:val="0"/>
              <w:widowControl w:val="0"/>
              <w:rPr>
                <w:lang w:eastAsia="ja-JP"/>
              </w:rPr>
            </w:pPr>
            <w:r w:rsidRPr="00135FF5">
              <w:rPr>
                <w:lang w:eastAsia="ja-JP"/>
              </w:rPr>
              <w:t>Semantics description</w:t>
            </w:r>
          </w:p>
        </w:tc>
      </w:tr>
      <w:tr w:rsidR="00FC324B" w14:paraId="6D676A67"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19272E1" w14:textId="77777777" w:rsidR="00FC324B" w:rsidRPr="00836DD7" w:rsidRDefault="00FC324B" w:rsidP="007B1FA7">
            <w:pPr>
              <w:pStyle w:val="TAL"/>
              <w:keepNext w:val="0"/>
              <w:keepLines w:val="0"/>
              <w:widowControl w:val="0"/>
              <w:rPr>
                <w:b/>
                <w:bCs/>
              </w:rPr>
            </w:pPr>
            <w:r w:rsidRPr="00836DD7">
              <w:rPr>
                <w:b/>
                <w:bCs/>
              </w:rPr>
              <w:t>IAB-donor-CU-UP PSK Info Item IEs</w:t>
            </w:r>
          </w:p>
        </w:tc>
        <w:tc>
          <w:tcPr>
            <w:tcW w:w="1080" w:type="dxa"/>
            <w:tcBorders>
              <w:top w:val="single" w:sz="4" w:space="0" w:color="auto"/>
              <w:left w:val="nil"/>
              <w:bottom w:val="single" w:sz="4" w:space="0" w:color="auto"/>
              <w:right w:val="single" w:sz="4" w:space="0" w:color="auto"/>
            </w:tcBorders>
          </w:tcPr>
          <w:p w14:paraId="5A4DEBEA" w14:textId="77777777" w:rsidR="00FC324B" w:rsidRDefault="00FC324B" w:rsidP="007B1FA7">
            <w:pPr>
              <w:pStyle w:val="TAL"/>
              <w:keepNext w:val="0"/>
              <w:keepLines w:val="0"/>
              <w:widowControl w:val="0"/>
            </w:pPr>
          </w:p>
        </w:tc>
        <w:tc>
          <w:tcPr>
            <w:tcW w:w="1440" w:type="dxa"/>
            <w:tcBorders>
              <w:top w:val="single" w:sz="4" w:space="0" w:color="auto"/>
              <w:left w:val="nil"/>
              <w:bottom w:val="single" w:sz="4" w:space="0" w:color="auto"/>
              <w:right w:val="single" w:sz="4" w:space="0" w:color="auto"/>
            </w:tcBorders>
            <w:hideMark/>
          </w:tcPr>
          <w:p w14:paraId="7A606977" w14:textId="77777777" w:rsidR="00FC324B" w:rsidRDefault="00FC324B" w:rsidP="007B1FA7">
            <w:pPr>
              <w:pStyle w:val="TAL"/>
              <w:keepNext w:val="0"/>
              <w:keepLines w:val="0"/>
              <w:widowControl w:val="0"/>
              <w:rPr>
                <w:i/>
              </w:rPr>
            </w:pPr>
            <w:r>
              <w:rPr>
                <w:i/>
              </w:rPr>
              <w:t>1..&lt;</w:t>
            </w:r>
            <w:r>
              <w:t xml:space="preserve"> </w:t>
            </w:r>
            <w:proofErr w:type="spellStart"/>
            <w:r>
              <w:rPr>
                <w:i/>
              </w:rPr>
              <w:t>maxnoofPSKs</w:t>
            </w:r>
            <w:proofErr w:type="spellEnd"/>
            <w:r>
              <w:rPr>
                <w:i/>
              </w:rPr>
              <w:t xml:space="preserve"> &gt;</w:t>
            </w:r>
          </w:p>
        </w:tc>
        <w:tc>
          <w:tcPr>
            <w:tcW w:w="1872" w:type="dxa"/>
            <w:tcBorders>
              <w:top w:val="single" w:sz="4" w:space="0" w:color="auto"/>
              <w:left w:val="nil"/>
              <w:bottom w:val="single" w:sz="4" w:space="0" w:color="auto"/>
              <w:right w:val="single" w:sz="4" w:space="0" w:color="auto"/>
            </w:tcBorders>
          </w:tcPr>
          <w:p w14:paraId="5FBAE4ED" w14:textId="77777777" w:rsidR="00FC324B" w:rsidRDefault="00FC324B" w:rsidP="007B1FA7">
            <w:pPr>
              <w:pStyle w:val="TAL"/>
              <w:keepNext w:val="0"/>
              <w:keepLines w:val="0"/>
              <w:widowControl w:val="0"/>
            </w:pPr>
          </w:p>
        </w:tc>
        <w:tc>
          <w:tcPr>
            <w:tcW w:w="2880" w:type="dxa"/>
            <w:tcBorders>
              <w:top w:val="single" w:sz="4" w:space="0" w:color="auto"/>
              <w:left w:val="nil"/>
              <w:bottom w:val="single" w:sz="4" w:space="0" w:color="auto"/>
              <w:right w:val="single" w:sz="4" w:space="0" w:color="auto"/>
            </w:tcBorders>
          </w:tcPr>
          <w:p w14:paraId="1FED4B1D" w14:textId="77777777" w:rsidR="00FC324B" w:rsidRDefault="00FC324B" w:rsidP="007B1FA7">
            <w:pPr>
              <w:pStyle w:val="TAL"/>
              <w:keepNext w:val="0"/>
              <w:keepLines w:val="0"/>
              <w:widowControl w:val="0"/>
            </w:pPr>
          </w:p>
        </w:tc>
      </w:tr>
      <w:tr w:rsidR="00FC324B" w14:paraId="21743FF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369ED93" w14:textId="77777777" w:rsidR="00FC324B" w:rsidRDefault="00FC324B" w:rsidP="007B1FA7">
            <w:pPr>
              <w:pStyle w:val="TAL"/>
              <w:keepNext w:val="0"/>
              <w:keepLines w:val="0"/>
              <w:widowControl w:val="0"/>
              <w:ind w:leftChars="50" w:left="100"/>
            </w:pPr>
            <w:r>
              <w:t>&gt;IAB-Donor-CU-UP PSK</w:t>
            </w:r>
          </w:p>
        </w:tc>
        <w:tc>
          <w:tcPr>
            <w:tcW w:w="1080" w:type="dxa"/>
            <w:tcBorders>
              <w:top w:val="single" w:sz="4" w:space="0" w:color="auto"/>
              <w:left w:val="nil"/>
              <w:bottom w:val="single" w:sz="4" w:space="0" w:color="auto"/>
              <w:right w:val="single" w:sz="4" w:space="0" w:color="auto"/>
            </w:tcBorders>
            <w:hideMark/>
          </w:tcPr>
          <w:p w14:paraId="01CBF97F" w14:textId="77777777" w:rsidR="00FC324B" w:rsidRDefault="00FC324B" w:rsidP="007B1FA7">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092F2F7E" w14:textId="77777777" w:rsidR="00FC324B" w:rsidRDefault="00FC324B" w:rsidP="007B1FA7">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723DAAA5" w14:textId="77777777" w:rsidR="00FC324B" w:rsidRDefault="00FC324B" w:rsidP="007B1FA7">
            <w:pPr>
              <w:pStyle w:val="TAL"/>
              <w:keepNext w:val="0"/>
              <w:keepLines w:val="0"/>
              <w:widowControl w:val="0"/>
            </w:pPr>
            <w:r>
              <w:t>OCTET STRING</w:t>
            </w:r>
          </w:p>
        </w:tc>
        <w:tc>
          <w:tcPr>
            <w:tcW w:w="2880" w:type="dxa"/>
            <w:tcBorders>
              <w:top w:val="single" w:sz="4" w:space="0" w:color="auto"/>
              <w:left w:val="nil"/>
              <w:bottom w:val="single" w:sz="4" w:space="0" w:color="auto"/>
              <w:right w:val="single" w:sz="4" w:space="0" w:color="auto"/>
            </w:tcBorders>
            <w:hideMark/>
          </w:tcPr>
          <w:p w14:paraId="42C883C7" w14:textId="77777777" w:rsidR="00FC324B" w:rsidRDefault="00FC324B" w:rsidP="007B1FA7">
            <w:pPr>
              <w:pStyle w:val="TAL"/>
              <w:keepNext w:val="0"/>
              <w:keepLines w:val="0"/>
              <w:widowControl w:val="0"/>
            </w:pPr>
            <w:r>
              <w:t>This IE contains the K</w:t>
            </w:r>
            <w:r>
              <w:rPr>
                <w:vertAlign w:val="subscript"/>
              </w:rPr>
              <w:t>IAB-CU-UP</w:t>
            </w:r>
            <w:r>
              <w:t xml:space="preserve"> as defined in TS 33.501 [13].</w:t>
            </w:r>
          </w:p>
        </w:tc>
      </w:tr>
      <w:tr w:rsidR="00FC324B" w14:paraId="2B9ECE6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3C78676" w14:textId="77777777" w:rsidR="00FC324B" w:rsidRDefault="00FC324B" w:rsidP="007B1FA7">
            <w:pPr>
              <w:pStyle w:val="TAL"/>
              <w:keepNext w:val="0"/>
              <w:keepLines w:val="0"/>
              <w:widowControl w:val="0"/>
              <w:ind w:leftChars="50" w:left="100"/>
            </w:pPr>
            <w:r>
              <w:t>&gt;IAB-Donor-CU-UP IP Address</w:t>
            </w:r>
          </w:p>
        </w:tc>
        <w:tc>
          <w:tcPr>
            <w:tcW w:w="1080" w:type="dxa"/>
            <w:tcBorders>
              <w:top w:val="single" w:sz="4" w:space="0" w:color="auto"/>
              <w:left w:val="nil"/>
              <w:bottom w:val="single" w:sz="4" w:space="0" w:color="auto"/>
              <w:right w:val="single" w:sz="4" w:space="0" w:color="auto"/>
            </w:tcBorders>
            <w:hideMark/>
          </w:tcPr>
          <w:p w14:paraId="187DFD2A" w14:textId="77777777" w:rsidR="00FC324B" w:rsidRDefault="00FC324B" w:rsidP="007B1FA7">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3465F2C0" w14:textId="77777777" w:rsidR="00FC324B" w:rsidRDefault="00FC324B" w:rsidP="007B1FA7">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461E75F5"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Transport Layer Address</w:t>
            </w:r>
          </w:p>
          <w:p w14:paraId="19A0196A" w14:textId="77777777" w:rsidR="00FC324B" w:rsidRDefault="00FC324B" w:rsidP="007B1FA7">
            <w:pPr>
              <w:pStyle w:val="TAL"/>
              <w:keepNext w:val="0"/>
              <w:keepLines w:val="0"/>
              <w:widowControl w:val="0"/>
            </w:pPr>
            <w:r>
              <w:t>9.3.2.4</w:t>
            </w:r>
          </w:p>
        </w:tc>
        <w:tc>
          <w:tcPr>
            <w:tcW w:w="2880" w:type="dxa"/>
            <w:tcBorders>
              <w:top w:val="single" w:sz="4" w:space="0" w:color="auto"/>
              <w:left w:val="nil"/>
              <w:bottom w:val="single" w:sz="4" w:space="0" w:color="auto"/>
              <w:right w:val="single" w:sz="4" w:space="0" w:color="auto"/>
            </w:tcBorders>
          </w:tcPr>
          <w:p w14:paraId="2DFBB015" w14:textId="77777777" w:rsidR="00FC324B" w:rsidRDefault="00FC324B" w:rsidP="007B1FA7">
            <w:pPr>
              <w:pStyle w:val="TAL"/>
              <w:keepNext w:val="0"/>
              <w:keepLines w:val="0"/>
              <w:widowControl w:val="0"/>
              <w:rPr>
                <w:rFonts w:cs="Arial"/>
              </w:rPr>
            </w:pPr>
          </w:p>
        </w:tc>
      </w:tr>
      <w:tr w:rsidR="00FC324B" w14:paraId="232B4771"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661F94D" w14:textId="77777777" w:rsidR="00FC324B" w:rsidRDefault="00FC324B" w:rsidP="007B1FA7">
            <w:pPr>
              <w:pStyle w:val="TAL"/>
              <w:keepNext w:val="0"/>
              <w:keepLines w:val="0"/>
              <w:widowControl w:val="0"/>
              <w:ind w:leftChars="50" w:left="100"/>
            </w:pPr>
            <w:r>
              <w:t>&gt;IAB-DU IP Address</w:t>
            </w:r>
          </w:p>
        </w:tc>
        <w:tc>
          <w:tcPr>
            <w:tcW w:w="1080" w:type="dxa"/>
            <w:tcBorders>
              <w:top w:val="single" w:sz="4" w:space="0" w:color="auto"/>
              <w:left w:val="nil"/>
              <w:bottom w:val="single" w:sz="4" w:space="0" w:color="auto"/>
              <w:right w:val="single" w:sz="4" w:space="0" w:color="auto"/>
            </w:tcBorders>
            <w:hideMark/>
          </w:tcPr>
          <w:p w14:paraId="77A5C04F" w14:textId="77777777" w:rsidR="00FC324B" w:rsidRDefault="00FC324B" w:rsidP="007B1FA7">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2CCF7F87" w14:textId="77777777" w:rsidR="00FC324B" w:rsidRDefault="00FC324B" w:rsidP="007B1FA7">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2F5C1604"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Transport Layer Address</w:t>
            </w:r>
          </w:p>
          <w:p w14:paraId="7AC5653A" w14:textId="77777777" w:rsidR="00FC324B" w:rsidRDefault="00FC324B" w:rsidP="007B1FA7">
            <w:pPr>
              <w:pStyle w:val="TAL"/>
              <w:keepNext w:val="0"/>
              <w:keepLines w:val="0"/>
              <w:widowControl w:val="0"/>
            </w:pPr>
            <w:r>
              <w:t>9.3.2.4</w:t>
            </w:r>
          </w:p>
        </w:tc>
        <w:tc>
          <w:tcPr>
            <w:tcW w:w="2880" w:type="dxa"/>
            <w:tcBorders>
              <w:top w:val="single" w:sz="4" w:space="0" w:color="auto"/>
              <w:left w:val="nil"/>
              <w:bottom w:val="single" w:sz="4" w:space="0" w:color="auto"/>
              <w:right w:val="single" w:sz="4" w:space="0" w:color="auto"/>
            </w:tcBorders>
          </w:tcPr>
          <w:p w14:paraId="01C950BE" w14:textId="77777777" w:rsidR="00FC324B" w:rsidRDefault="00FC324B" w:rsidP="007B1FA7">
            <w:pPr>
              <w:pStyle w:val="TAL"/>
              <w:keepNext w:val="0"/>
              <w:keepLines w:val="0"/>
              <w:widowControl w:val="0"/>
              <w:rPr>
                <w:rFonts w:cs="Arial"/>
              </w:rPr>
            </w:pPr>
          </w:p>
        </w:tc>
      </w:tr>
    </w:tbl>
    <w:p w14:paraId="4E60794B" w14:textId="77777777" w:rsidR="00FC324B" w:rsidRPr="00135FF5" w:rsidRDefault="00FC324B" w:rsidP="007B1FA7">
      <w:pPr>
        <w:widowControl w:val="0"/>
      </w:pP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14:paraId="12240382"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661A0869" w14:textId="77777777" w:rsidR="00FC324B" w:rsidRPr="00135FF5" w:rsidRDefault="00FC324B" w:rsidP="007B1FA7">
            <w:pPr>
              <w:pStyle w:val="TAH"/>
              <w:keepNext w:val="0"/>
              <w:keepLines w:val="0"/>
              <w:widowControl w:val="0"/>
              <w:rPr>
                <w:lang w:eastAsia="ja-JP"/>
              </w:rPr>
            </w:pPr>
            <w:r w:rsidRPr="00135FF5">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0FC1A001" w14:textId="77777777" w:rsidR="00FC324B" w:rsidRPr="00135FF5" w:rsidRDefault="00FC324B" w:rsidP="007B1FA7">
            <w:pPr>
              <w:pStyle w:val="TAH"/>
              <w:keepNext w:val="0"/>
              <w:keepLines w:val="0"/>
              <w:widowControl w:val="0"/>
              <w:rPr>
                <w:lang w:eastAsia="ja-JP"/>
              </w:rPr>
            </w:pPr>
            <w:r w:rsidRPr="00135FF5">
              <w:rPr>
                <w:lang w:eastAsia="ja-JP"/>
              </w:rPr>
              <w:t>Explanation</w:t>
            </w:r>
          </w:p>
        </w:tc>
      </w:tr>
      <w:tr w:rsidR="00FC324B" w14:paraId="75BA7EF4"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0AA74E19" w14:textId="77777777" w:rsidR="00FC324B" w:rsidRDefault="00FC324B" w:rsidP="007B1FA7">
            <w:pPr>
              <w:pStyle w:val="TAL"/>
              <w:keepNext w:val="0"/>
              <w:keepLines w:val="0"/>
              <w:widowControl w:val="0"/>
            </w:pPr>
            <w:proofErr w:type="spellStart"/>
            <w:r>
              <w:t>maxnoofPSKs</w:t>
            </w:r>
            <w:proofErr w:type="spellEnd"/>
          </w:p>
        </w:tc>
        <w:tc>
          <w:tcPr>
            <w:tcW w:w="5670" w:type="dxa"/>
            <w:tcBorders>
              <w:top w:val="single" w:sz="4" w:space="0" w:color="auto"/>
              <w:left w:val="single" w:sz="4" w:space="0" w:color="auto"/>
              <w:bottom w:val="single" w:sz="4" w:space="0" w:color="auto"/>
              <w:right w:val="single" w:sz="4" w:space="0" w:color="auto"/>
            </w:tcBorders>
            <w:hideMark/>
          </w:tcPr>
          <w:p w14:paraId="4F6BCD94" w14:textId="77777777" w:rsidR="00FC324B" w:rsidRDefault="00FC324B" w:rsidP="007B1FA7">
            <w:pPr>
              <w:pStyle w:val="TAL"/>
              <w:keepNext w:val="0"/>
              <w:keepLines w:val="0"/>
              <w:widowControl w:val="0"/>
            </w:pPr>
            <w:r>
              <w:t>Maximum no. of PSKs to be updated in one E1AP procedure. Value is 256.</w:t>
            </w:r>
          </w:p>
        </w:tc>
      </w:tr>
    </w:tbl>
    <w:p w14:paraId="0EA54ED4" w14:textId="77777777" w:rsidR="00FC324B" w:rsidRPr="0065345D" w:rsidRDefault="00FC324B" w:rsidP="007B1FA7">
      <w:pPr>
        <w:widowControl w:val="0"/>
      </w:pPr>
    </w:p>
    <w:p w14:paraId="76CDDBFA" w14:textId="77777777" w:rsidR="00FC324B" w:rsidRPr="00792AD5" w:rsidRDefault="00FC324B" w:rsidP="007B1FA7">
      <w:pPr>
        <w:pStyle w:val="Heading4"/>
        <w:keepNext w:val="0"/>
        <w:keepLines w:val="0"/>
        <w:widowControl w:val="0"/>
      </w:pPr>
      <w:bookmarkStart w:id="5155" w:name="_CR9_3_1_100"/>
      <w:bookmarkStart w:id="5156" w:name="_Toc105657390"/>
      <w:bookmarkStart w:id="5157" w:name="_Toc106108771"/>
      <w:bookmarkStart w:id="5158" w:name="_Toc112687864"/>
      <w:bookmarkStart w:id="5159" w:name="_Toc209691507"/>
      <w:bookmarkEnd w:id="5155"/>
      <w:r w:rsidRPr="00792AD5">
        <w:t>9.3.1.</w:t>
      </w:r>
      <w:r>
        <w:t>100</w:t>
      </w:r>
      <w:r w:rsidRPr="00792AD5">
        <w:tab/>
        <w:t>ECGI Support List</w:t>
      </w:r>
      <w:bookmarkEnd w:id="5156"/>
      <w:bookmarkEnd w:id="5157"/>
      <w:bookmarkEnd w:id="5158"/>
      <w:bookmarkEnd w:id="5159"/>
    </w:p>
    <w:p w14:paraId="527CF22A" w14:textId="77777777" w:rsidR="00FC324B" w:rsidRPr="003C7D3F" w:rsidRDefault="00FC324B" w:rsidP="007B1FA7">
      <w:pPr>
        <w:widowControl w:val="0"/>
        <w:rPr>
          <w:lang w:eastAsia="zh-CN"/>
        </w:rPr>
      </w:pPr>
      <w:r w:rsidRPr="003C7D3F">
        <w:rPr>
          <w:lang w:eastAsia="zh-CN"/>
        </w:rPr>
        <w:t>This IE indicates the list of supported ECGIs.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3C7D3F" w14:paraId="605D1BB6" w14:textId="77777777" w:rsidTr="007B1FA7">
        <w:trPr>
          <w:tblHeader/>
        </w:trPr>
        <w:tc>
          <w:tcPr>
            <w:tcW w:w="2448" w:type="dxa"/>
          </w:tcPr>
          <w:p w14:paraId="1E632846"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IE/Group Name</w:t>
            </w:r>
          </w:p>
        </w:tc>
        <w:tc>
          <w:tcPr>
            <w:tcW w:w="1080" w:type="dxa"/>
          </w:tcPr>
          <w:p w14:paraId="5D0CD84D"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Presence</w:t>
            </w:r>
          </w:p>
        </w:tc>
        <w:tc>
          <w:tcPr>
            <w:tcW w:w="1440" w:type="dxa"/>
          </w:tcPr>
          <w:p w14:paraId="50D2D7C4"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Range</w:t>
            </w:r>
          </w:p>
        </w:tc>
        <w:tc>
          <w:tcPr>
            <w:tcW w:w="1872" w:type="dxa"/>
          </w:tcPr>
          <w:p w14:paraId="43AC5338"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IE type and reference</w:t>
            </w:r>
          </w:p>
        </w:tc>
        <w:tc>
          <w:tcPr>
            <w:tcW w:w="2880" w:type="dxa"/>
          </w:tcPr>
          <w:p w14:paraId="45015D17"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Semantics description</w:t>
            </w:r>
          </w:p>
        </w:tc>
      </w:tr>
      <w:tr w:rsidR="00FC324B" w:rsidRPr="003C7D3F" w14:paraId="5370719B" w14:textId="77777777" w:rsidTr="009522B9">
        <w:tc>
          <w:tcPr>
            <w:tcW w:w="2448" w:type="dxa"/>
          </w:tcPr>
          <w:p w14:paraId="6EFD0595" w14:textId="77777777" w:rsidR="00FC324B" w:rsidRPr="003C7D3F" w:rsidRDefault="00FC324B" w:rsidP="007B1FA7">
            <w:pPr>
              <w:pStyle w:val="TAL"/>
              <w:keepNext w:val="0"/>
              <w:keepLines w:val="0"/>
              <w:widowControl w:val="0"/>
              <w:rPr>
                <w:b/>
                <w:bCs/>
                <w:iCs/>
                <w:lang w:eastAsia="ja-JP"/>
              </w:rPr>
            </w:pPr>
            <w:r w:rsidRPr="00DA437C">
              <w:rPr>
                <w:b/>
                <w:bCs/>
              </w:rPr>
              <w:t xml:space="preserve">ECGI Support </w:t>
            </w:r>
            <w:r w:rsidRPr="00792AD5">
              <w:rPr>
                <w:b/>
                <w:bCs/>
              </w:rPr>
              <w:t>Item IEs</w:t>
            </w:r>
          </w:p>
        </w:tc>
        <w:tc>
          <w:tcPr>
            <w:tcW w:w="1080" w:type="dxa"/>
          </w:tcPr>
          <w:p w14:paraId="7BCC179E" w14:textId="77777777" w:rsidR="00FC324B" w:rsidRPr="003C7D3F" w:rsidRDefault="00FC324B" w:rsidP="007B1FA7">
            <w:pPr>
              <w:pStyle w:val="TAL"/>
              <w:keepNext w:val="0"/>
              <w:keepLines w:val="0"/>
              <w:widowControl w:val="0"/>
              <w:rPr>
                <w:rFonts w:eastAsia="Calibri Light"/>
                <w:lang w:eastAsia="ja-JP"/>
              </w:rPr>
            </w:pPr>
          </w:p>
        </w:tc>
        <w:tc>
          <w:tcPr>
            <w:tcW w:w="1440" w:type="dxa"/>
          </w:tcPr>
          <w:p w14:paraId="5FB2F737" w14:textId="77777777" w:rsidR="00FC324B" w:rsidRPr="009C09F3" w:rsidRDefault="00FC324B" w:rsidP="007B1FA7">
            <w:pPr>
              <w:pStyle w:val="TAL"/>
              <w:keepNext w:val="0"/>
              <w:keepLines w:val="0"/>
              <w:widowControl w:val="0"/>
              <w:rPr>
                <w:i/>
                <w:iCs/>
                <w:szCs w:val="18"/>
                <w:lang w:eastAsia="ja-JP"/>
              </w:rPr>
            </w:pPr>
            <w:r w:rsidRPr="00836DD7">
              <w:rPr>
                <w:i/>
                <w:iCs/>
                <w:lang w:eastAsia="ja-JP"/>
              </w:rPr>
              <w:t>1..&lt;</w:t>
            </w:r>
            <w:proofErr w:type="spellStart"/>
            <w:r w:rsidRPr="00836DD7">
              <w:rPr>
                <w:i/>
                <w:iCs/>
                <w:lang w:eastAsia="ja-JP"/>
              </w:rPr>
              <w:t>maxnoofECGI</w:t>
            </w:r>
            <w:proofErr w:type="spellEnd"/>
            <w:r w:rsidRPr="00836DD7">
              <w:rPr>
                <w:i/>
                <w:iCs/>
                <w:lang w:eastAsia="ja-JP"/>
              </w:rPr>
              <w:t>&gt;</w:t>
            </w:r>
          </w:p>
        </w:tc>
        <w:tc>
          <w:tcPr>
            <w:tcW w:w="1872" w:type="dxa"/>
          </w:tcPr>
          <w:p w14:paraId="6FC2EBB1" w14:textId="77777777" w:rsidR="00FC324B" w:rsidRPr="003C7D3F" w:rsidRDefault="00FC324B" w:rsidP="007B1FA7">
            <w:pPr>
              <w:pStyle w:val="TAL"/>
              <w:keepNext w:val="0"/>
              <w:keepLines w:val="0"/>
              <w:widowControl w:val="0"/>
              <w:rPr>
                <w:lang w:eastAsia="ja-JP"/>
              </w:rPr>
            </w:pPr>
          </w:p>
        </w:tc>
        <w:tc>
          <w:tcPr>
            <w:tcW w:w="2880" w:type="dxa"/>
          </w:tcPr>
          <w:p w14:paraId="23D8E907" w14:textId="77777777" w:rsidR="00FC324B" w:rsidRPr="003C7D3F" w:rsidRDefault="00FC324B" w:rsidP="007B1FA7">
            <w:pPr>
              <w:pStyle w:val="TAL"/>
              <w:keepNext w:val="0"/>
              <w:keepLines w:val="0"/>
              <w:widowControl w:val="0"/>
              <w:rPr>
                <w:lang w:eastAsia="ja-JP"/>
              </w:rPr>
            </w:pPr>
          </w:p>
        </w:tc>
      </w:tr>
      <w:tr w:rsidR="00FC324B" w:rsidRPr="003C7D3F" w14:paraId="611AEFA0" w14:textId="77777777" w:rsidTr="009522B9">
        <w:tc>
          <w:tcPr>
            <w:tcW w:w="2448" w:type="dxa"/>
          </w:tcPr>
          <w:p w14:paraId="1BC32CC4" w14:textId="77777777" w:rsidR="00FC324B" w:rsidRPr="003C7D3F" w:rsidRDefault="00FC324B" w:rsidP="007B1FA7">
            <w:pPr>
              <w:pStyle w:val="TAL"/>
              <w:keepNext w:val="0"/>
              <w:keepLines w:val="0"/>
              <w:widowControl w:val="0"/>
              <w:ind w:leftChars="50" w:left="100"/>
            </w:pPr>
            <w:r w:rsidRPr="003C7D3F">
              <w:t>&gt;ECGI</w:t>
            </w:r>
          </w:p>
        </w:tc>
        <w:tc>
          <w:tcPr>
            <w:tcW w:w="1080" w:type="dxa"/>
          </w:tcPr>
          <w:p w14:paraId="29990C6F" w14:textId="77777777" w:rsidR="00FC324B" w:rsidRPr="009C09F3" w:rsidRDefault="00FC324B" w:rsidP="007B1FA7">
            <w:pPr>
              <w:pStyle w:val="TAL"/>
              <w:keepNext w:val="0"/>
              <w:keepLines w:val="0"/>
              <w:widowControl w:val="0"/>
            </w:pPr>
            <w:r w:rsidRPr="003C7D3F">
              <w:t>M</w:t>
            </w:r>
          </w:p>
        </w:tc>
        <w:tc>
          <w:tcPr>
            <w:tcW w:w="1440" w:type="dxa"/>
          </w:tcPr>
          <w:p w14:paraId="6F7EBEC3" w14:textId="77777777" w:rsidR="00FC324B" w:rsidRPr="003C7D3F" w:rsidRDefault="00FC324B" w:rsidP="007B1FA7">
            <w:pPr>
              <w:pStyle w:val="TAL"/>
              <w:keepNext w:val="0"/>
              <w:keepLines w:val="0"/>
              <w:widowControl w:val="0"/>
            </w:pPr>
          </w:p>
        </w:tc>
        <w:tc>
          <w:tcPr>
            <w:tcW w:w="1872" w:type="dxa"/>
          </w:tcPr>
          <w:p w14:paraId="6C6920C5" w14:textId="77777777" w:rsidR="00FC324B" w:rsidRPr="003C7D3F" w:rsidRDefault="00FC324B" w:rsidP="007B1FA7">
            <w:pPr>
              <w:pStyle w:val="TAL"/>
              <w:keepNext w:val="0"/>
              <w:keepLines w:val="0"/>
              <w:widowControl w:val="0"/>
            </w:pPr>
            <w:r w:rsidRPr="003C7D3F">
              <w:t>9.3.1.</w:t>
            </w:r>
            <w:r>
              <w:t>101</w:t>
            </w:r>
          </w:p>
        </w:tc>
        <w:tc>
          <w:tcPr>
            <w:tcW w:w="2880" w:type="dxa"/>
          </w:tcPr>
          <w:p w14:paraId="181B0EFE" w14:textId="77777777" w:rsidR="00FC324B" w:rsidRPr="003C7D3F" w:rsidRDefault="00FC324B" w:rsidP="007B1FA7">
            <w:pPr>
              <w:pStyle w:val="TAL"/>
              <w:keepNext w:val="0"/>
              <w:keepLines w:val="0"/>
              <w:widowControl w:val="0"/>
              <w:rPr>
                <w:lang w:eastAsia="ja-JP"/>
              </w:rPr>
            </w:pPr>
          </w:p>
        </w:tc>
      </w:tr>
    </w:tbl>
    <w:p w14:paraId="6167C6A8" w14:textId="77777777" w:rsidR="00FC324B" w:rsidRPr="00836DD7" w:rsidRDefault="00FC324B" w:rsidP="007B1FA7">
      <w:pPr>
        <w:widowControl w:val="0"/>
        <w:rPr>
          <w:szCs w:val="16"/>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C324B" w:rsidRPr="003C7D3F" w14:paraId="5C51FC31" w14:textId="77777777" w:rsidTr="009522B9">
        <w:trPr>
          <w:jc w:val="center"/>
        </w:trPr>
        <w:tc>
          <w:tcPr>
            <w:tcW w:w="3528" w:type="dxa"/>
          </w:tcPr>
          <w:p w14:paraId="653D0CB2" w14:textId="77777777" w:rsidR="00FC324B" w:rsidRPr="00DA437C" w:rsidRDefault="00FC324B" w:rsidP="007B1FA7">
            <w:pPr>
              <w:pStyle w:val="TAH"/>
              <w:keepNext w:val="0"/>
              <w:keepLines w:val="0"/>
              <w:widowControl w:val="0"/>
              <w:rPr>
                <w:lang w:eastAsia="ja-JP"/>
              </w:rPr>
            </w:pPr>
            <w:r w:rsidRPr="003C7D3F">
              <w:rPr>
                <w:lang w:eastAsia="ja-JP"/>
              </w:rPr>
              <w:t>Range bound</w:t>
            </w:r>
          </w:p>
        </w:tc>
        <w:tc>
          <w:tcPr>
            <w:tcW w:w="6192" w:type="dxa"/>
          </w:tcPr>
          <w:p w14:paraId="721CF78E" w14:textId="77777777" w:rsidR="00FC324B" w:rsidRPr="00DA437C" w:rsidRDefault="00FC324B" w:rsidP="007B1FA7">
            <w:pPr>
              <w:pStyle w:val="TAH"/>
              <w:keepNext w:val="0"/>
              <w:keepLines w:val="0"/>
              <w:widowControl w:val="0"/>
              <w:rPr>
                <w:lang w:eastAsia="ja-JP"/>
              </w:rPr>
            </w:pPr>
            <w:r w:rsidRPr="003C7D3F">
              <w:rPr>
                <w:lang w:eastAsia="ja-JP"/>
              </w:rPr>
              <w:t>Explanation</w:t>
            </w:r>
          </w:p>
        </w:tc>
      </w:tr>
      <w:tr w:rsidR="00FC324B" w:rsidRPr="003C7D3F" w14:paraId="467DF198" w14:textId="77777777" w:rsidTr="009522B9">
        <w:trPr>
          <w:jc w:val="center"/>
        </w:trPr>
        <w:tc>
          <w:tcPr>
            <w:tcW w:w="3528" w:type="dxa"/>
          </w:tcPr>
          <w:p w14:paraId="5044DC82" w14:textId="77777777" w:rsidR="00FC324B" w:rsidRPr="003C7D3F" w:rsidRDefault="00FC324B" w:rsidP="007B1FA7">
            <w:pPr>
              <w:pStyle w:val="TAL"/>
              <w:keepNext w:val="0"/>
              <w:keepLines w:val="0"/>
              <w:widowControl w:val="0"/>
            </w:pPr>
            <w:proofErr w:type="spellStart"/>
            <w:r w:rsidRPr="003C7D3F">
              <w:t>maxnoofECGI</w:t>
            </w:r>
            <w:proofErr w:type="spellEnd"/>
          </w:p>
        </w:tc>
        <w:tc>
          <w:tcPr>
            <w:tcW w:w="6192" w:type="dxa"/>
          </w:tcPr>
          <w:p w14:paraId="7CCC58F7" w14:textId="77777777" w:rsidR="00FC324B" w:rsidRPr="003C7D3F" w:rsidRDefault="00FC324B" w:rsidP="007B1FA7">
            <w:pPr>
              <w:pStyle w:val="TAL"/>
              <w:keepNext w:val="0"/>
              <w:keepLines w:val="0"/>
              <w:widowControl w:val="0"/>
            </w:pPr>
            <w:r w:rsidRPr="003C7D3F">
              <w:t xml:space="preserve">Maximum no. of supported ECGIs. Value is 512. This range may be redefined. </w:t>
            </w:r>
          </w:p>
        </w:tc>
      </w:tr>
    </w:tbl>
    <w:p w14:paraId="68AA236A" w14:textId="77777777" w:rsidR="00FC324B" w:rsidRDefault="00FC324B" w:rsidP="007B1FA7">
      <w:pPr>
        <w:widowControl w:val="0"/>
        <w:rPr>
          <w:lang w:eastAsia="zh-CN"/>
        </w:rPr>
      </w:pPr>
    </w:p>
    <w:p w14:paraId="621D997C" w14:textId="05326BAF" w:rsidR="00FC324B" w:rsidRPr="00792AD5" w:rsidRDefault="00FC324B" w:rsidP="007B1FA7">
      <w:pPr>
        <w:pStyle w:val="Heading4"/>
        <w:keepNext w:val="0"/>
        <w:keepLines w:val="0"/>
        <w:widowControl w:val="0"/>
      </w:pPr>
      <w:bookmarkStart w:id="5160" w:name="_CR9_3_1_101"/>
      <w:bookmarkStart w:id="5161" w:name="_Toc105657391"/>
      <w:bookmarkStart w:id="5162" w:name="_Toc106108772"/>
      <w:bookmarkStart w:id="5163" w:name="_Toc112687865"/>
      <w:bookmarkStart w:id="5164" w:name="_Toc209691508"/>
      <w:bookmarkEnd w:id="5160"/>
      <w:r w:rsidRPr="00792AD5">
        <w:t>9.3.1.10</w:t>
      </w:r>
      <w:r>
        <w:t>1</w:t>
      </w:r>
      <w:r w:rsidRPr="00792AD5">
        <w:tab/>
        <w:t>ECGI</w:t>
      </w:r>
      <w:bookmarkEnd w:id="5161"/>
      <w:bookmarkEnd w:id="5162"/>
      <w:bookmarkEnd w:id="5163"/>
      <w:bookmarkEnd w:id="5164"/>
    </w:p>
    <w:p w14:paraId="24960D2E" w14:textId="77777777" w:rsidR="00FC324B" w:rsidRPr="003C7D3F" w:rsidRDefault="00FC324B" w:rsidP="007B1FA7">
      <w:pPr>
        <w:widowControl w:val="0"/>
        <w:rPr>
          <w:lang w:eastAsia="zh-CN"/>
        </w:rPr>
      </w:pPr>
      <w:r w:rsidRPr="003C7D3F">
        <w:rPr>
          <w:lang w:eastAsia="zh-CN"/>
        </w:rPr>
        <w:t>The E-UTRAN Cell Global Identifier (ECGI) is used to globally identify 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3C7D3F" w14:paraId="289DEC91" w14:textId="77777777" w:rsidTr="009522B9">
        <w:tc>
          <w:tcPr>
            <w:tcW w:w="2448" w:type="dxa"/>
          </w:tcPr>
          <w:p w14:paraId="2B845D1A"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IE/Group Name</w:t>
            </w:r>
          </w:p>
        </w:tc>
        <w:tc>
          <w:tcPr>
            <w:tcW w:w="1080" w:type="dxa"/>
          </w:tcPr>
          <w:p w14:paraId="0FF47B8D"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Presence</w:t>
            </w:r>
          </w:p>
        </w:tc>
        <w:tc>
          <w:tcPr>
            <w:tcW w:w="1440" w:type="dxa"/>
          </w:tcPr>
          <w:p w14:paraId="3134802E"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Range</w:t>
            </w:r>
          </w:p>
        </w:tc>
        <w:tc>
          <w:tcPr>
            <w:tcW w:w="1872" w:type="dxa"/>
          </w:tcPr>
          <w:p w14:paraId="462621C7"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IE type and reference</w:t>
            </w:r>
          </w:p>
        </w:tc>
        <w:tc>
          <w:tcPr>
            <w:tcW w:w="2880" w:type="dxa"/>
          </w:tcPr>
          <w:p w14:paraId="3FEAAA8E"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Semantics description</w:t>
            </w:r>
          </w:p>
        </w:tc>
      </w:tr>
      <w:tr w:rsidR="00FC324B" w:rsidRPr="003C7D3F" w14:paraId="178B60BD" w14:textId="77777777" w:rsidTr="009522B9">
        <w:tc>
          <w:tcPr>
            <w:tcW w:w="2448" w:type="dxa"/>
          </w:tcPr>
          <w:p w14:paraId="4D894E7E" w14:textId="77777777" w:rsidR="00FC324B" w:rsidRPr="00523605" w:rsidRDefault="00FC324B" w:rsidP="007B1FA7">
            <w:pPr>
              <w:pStyle w:val="TAL"/>
              <w:keepNext w:val="0"/>
              <w:keepLines w:val="0"/>
              <w:widowControl w:val="0"/>
              <w:rPr>
                <w:lang w:eastAsia="ja-JP"/>
              </w:rPr>
            </w:pPr>
            <w:r w:rsidRPr="00523605">
              <w:rPr>
                <w:lang w:eastAsia="ja-JP"/>
              </w:rPr>
              <w:t>PLMN Identity</w:t>
            </w:r>
          </w:p>
        </w:tc>
        <w:tc>
          <w:tcPr>
            <w:tcW w:w="1080" w:type="dxa"/>
          </w:tcPr>
          <w:p w14:paraId="27950D1E" w14:textId="77777777" w:rsidR="00FC324B" w:rsidRPr="00523605" w:rsidRDefault="00FC324B" w:rsidP="007B1FA7">
            <w:pPr>
              <w:pStyle w:val="TAL"/>
              <w:keepNext w:val="0"/>
              <w:keepLines w:val="0"/>
              <w:widowControl w:val="0"/>
              <w:rPr>
                <w:lang w:eastAsia="ja-JP"/>
              </w:rPr>
            </w:pPr>
            <w:r w:rsidRPr="00523605">
              <w:rPr>
                <w:lang w:eastAsia="ja-JP"/>
              </w:rPr>
              <w:t>M</w:t>
            </w:r>
          </w:p>
        </w:tc>
        <w:tc>
          <w:tcPr>
            <w:tcW w:w="1440" w:type="dxa"/>
          </w:tcPr>
          <w:p w14:paraId="1C250D78" w14:textId="77777777" w:rsidR="00FC324B" w:rsidRPr="004E42C0" w:rsidRDefault="00FC324B" w:rsidP="007B1FA7">
            <w:pPr>
              <w:pStyle w:val="TAL"/>
              <w:keepNext w:val="0"/>
              <w:keepLines w:val="0"/>
              <w:widowControl w:val="0"/>
              <w:rPr>
                <w:lang w:eastAsia="ja-JP"/>
              </w:rPr>
            </w:pPr>
          </w:p>
        </w:tc>
        <w:tc>
          <w:tcPr>
            <w:tcW w:w="1872" w:type="dxa"/>
          </w:tcPr>
          <w:p w14:paraId="548278B4" w14:textId="77777777" w:rsidR="00FC324B" w:rsidRPr="004E42C0" w:rsidRDefault="00FC324B" w:rsidP="007B1FA7">
            <w:pPr>
              <w:pStyle w:val="TAL"/>
              <w:keepNext w:val="0"/>
              <w:keepLines w:val="0"/>
              <w:widowControl w:val="0"/>
              <w:rPr>
                <w:lang w:eastAsia="ja-JP"/>
              </w:rPr>
            </w:pPr>
            <w:r w:rsidRPr="004E42C0">
              <w:rPr>
                <w:lang w:eastAsia="ja-JP"/>
              </w:rPr>
              <w:t>9.3.1.7</w:t>
            </w:r>
          </w:p>
        </w:tc>
        <w:tc>
          <w:tcPr>
            <w:tcW w:w="2880" w:type="dxa"/>
          </w:tcPr>
          <w:p w14:paraId="2C5D6F81" w14:textId="7A59CE38" w:rsidR="00FC324B" w:rsidRPr="004E42C0" w:rsidRDefault="00FC324B" w:rsidP="007B1FA7">
            <w:pPr>
              <w:pStyle w:val="TAL"/>
              <w:keepNext w:val="0"/>
              <w:keepLines w:val="0"/>
              <w:widowControl w:val="0"/>
              <w:rPr>
                <w:szCs w:val="18"/>
              </w:rPr>
            </w:pPr>
          </w:p>
        </w:tc>
      </w:tr>
      <w:tr w:rsidR="00FC324B" w:rsidRPr="003C7D3F" w14:paraId="18B18EBC" w14:textId="77777777" w:rsidTr="009522B9">
        <w:tc>
          <w:tcPr>
            <w:tcW w:w="2448" w:type="dxa"/>
          </w:tcPr>
          <w:p w14:paraId="590AE0F7" w14:textId="77777777" w:rsidR="00FC324B" w:rsidRPr="00523605" w:rsidRDefault="00FC324B" w:rsidP="007B1FA7">
            <w:pPr>
              <w:pStyle w:val="TAL"/>
              <w:keepNext w:val="0"/>
              <w:keepLines w:val="0"/>
              <w:widowControl w:val="0"/>
              <w:rPr>
                <w:lang w:eastAsia="ja-JP"/>
              </w:rPr>
            </w:pPr>
            <w:r w:rsidRPr="00523605">
              <w:rPr>
                <w:lang w:eastAsia="ja-JP"/>
              </w:rPr>
              <w:t>E-UTRAN Cell Identity</w:t>
            </w:r>
          </w:p>
        </w:tc>
        <w:tc>
          <w:tcPr>
            <w:tcW w:w="1080" w:type="dxa"/>
          </w:tcPr>
          <w:p w14:paraId="11654750" w14:textId="77777777" w:rsidR="00FC324B" w:rsidRPr="00523605" w:rsidRDefault="00FC324B" w:rsidP="007B1FA7">
            <w:pPr>
              <w:pStyle w:val="TAL"/>
              <w:keepNext w:val="0"/>
              <w:keepLines w:val="0"/>
              <w:widowControl w:val="0"/>
              <w:rPr>
                <w:lang w:eastAsia="ja-JP"/>
              </w:rPr>
            </w:pPr>
            <w:r w:rsidRPr="00523605">
              <w:rPr>
                <w:lang w:eastAsia="ja-JP"/>
              </w:rPr>
              <w:t>M</w:t>
            </w:r>
          </w:p>
        </w:tc>
        <w:tc>
          <w:tcPr>
            <w:tcW w:w="1440" w:type="dxa"/>
          </w:tcPr>
          <w:p w14:paraId="756D8AE5" w14:textId="77777777" w:rsidR="00FC324B" w:rsidRPr="004E42C0" w:rsidRDefault="00FC324B" w:rsidP="007B1FA7">
            <w:pPr>
              <w:pStyle w:val="TAL"/>
              <w:keepNext w:val="0"/>
              <w:keepLines w:val="0"/>
              <w:widowControl w:val="0"/>
              <w:rPr>
                <w:lang w:eastAsia="ja-JP"/>
              </w:rPr>
            </w:pPr>
          </w:p>
        </w:tc>
        <w:tc>
          <w:tcPr>
            <w:tcW w:w="1872" w:type="dxa"/>
          </w:tcPr>
          <w:p w14:paraId="0676744C" w14:textId="77777777" w:rsidR="00FC324B" w:rsidRPr="004E42C0" w:rsidRDefault="00FC324B" w:rsidP="007B1FA7">
            <w:pPr>
              <w:pStyle w:val="TAL"/>
              <w:keepNext w:val="0"/>
              <w:keepLines w:val="0"/>
              <w:widowControl w:val="0"/>
              <w:rPr>
                <w:lang w:eastAsia="ja-JP"/>
              </w:rPr>
            </w:pPr>
            <w:r w:rsidRPr="004E42C0">
              <w:rPr>
                <w:lang w:eastAsia="ja-JP"/>
              </w:rPr>
              <w:t>BIT STRING (SIZE(28))</w:t>
            </w:r>
          </w:p>
        </w:tc>
        <w:tc>
          <w:tcPr>
            <w:tcW w:w="2880" w:type="dxa"/>
          </w:tcPr>
          <w:p w14:paraId="095839E4" w14:textId="77777777" w:rsidR="00FC324B" w:rsidRPr="004E42C0" w:rsidRDefault="00FC324B" w:rsidP="007B1FA7">
            <w:pPr>
              <w:pStyle w:val="TAL"/>
              <w:keepNext w:val="0"/>
              <w:keepLines w:val="0"/>
              <w:widowControl w:val="0"/>
              <w:rPr>
                <w:szCs w:val="18"/>
              </w:rPr>
            </w:pPr>
          </w:p>
        </w:tc>
      </w:tr>
    </w:tbl>
    <w:p w14:paraId="6EBD90E5" w14:textId="77777777" w:rsidR="00FC324B" w:rsidRDefault="00FC324B" w:rsidP="007B1FA7">
      <w:pPr>
        <w:widowControl w:val="0"/>
        <w:rPr>
          <w:rFonts w:eastAsia="Malgun Gothic"/>
        </w:rPr>
      </w:pPr>
    </w:p>
    <w:p w14:paraId="796C8FC8" w14:textId="77777777" w:rsidR="00FC324B" w:rsidRDefault="00FC324B" w:rsidP="007B1FA7">
      <w:pPr>
        <w:pStyle w:val="Heading4"/>
        <w:keepNext w:val="0"/>
        <w:keepLines w:val="0"/>
        <w:widowControl w:val="0"/>
      </w:pPr>
      <w:bookmarkStart w:id="5165" w:name="_CR9_3_1_102"/>
      <w:bookmarkStart w:id="5166" w:name="_Toc105657392"/>
      <w:bookmarkStart w:id="5167" w:name="_Toc106108773"/>
      <w:bookmarkStart w:id="5168" w:name="_Toc112687866"/>
      <w:bookmarkStart w:id="5169" w:name="_Toc209691509"/>
      <w:bookmarkEnd w:id="5165"/>
      <w:r>
        <w:t>9.3.1.</w:t>
      </w:r>
      <w:r>
        <w:rPr>
          <w:lang w:eastAsia="zh-CN"/>
        </w:rPr>
        <w:t>102</w:t>
      </w:r>
      <w:r>
        <w:tab/>
      </w:r>
      <w:bookmarkStart w:id="5170" w:name="OLE_LINK119"/>
      <w:r>
        <w:t>UE Slice Maximum Bit Rate List</w:t>
      </w:r>
      <w:bookmarkEnd w:id="5166"/>
      <w:bookmarkEnd w:id="5167"/>
      <w:bookmarkEnd w:id="5168"/>
      <w:bookmarkEnd w:id="5169"/>
      <w:bookmarkEnd w:id="5170"/>
    </w:p>
    <w:p w14:paraId="54D4EFC1" w14:textId="77777777" w:rsidR="00FC324B" w:rsidRDefault="00FC324B" w:rsidP="007B1FA7">
      <w:pPr>
        <w:widowControl w:val="0"/>
      </w:pPr>
      <w:r>
        <w:t>This IE contains the UE Slice Maximum Bit Rate List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162A1BBF" w14:textId="77777777" w:rsidTr="009522B9">
        <w:trPr>
          <w:tblHeader/>
        </w:trPr>
        <w:tc>
          <w:tcPr>
            <w:tcW w:w="2448" w:type="dxa"/>
          </w:tcPr>
          <w:p w14:paraId="07FEA1F3"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1080" w:type="dxa"/>
          </w:tcPr>
          <w:p w14:paraId="4E978ACB"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1440" w:type="dxa"/>
          </w:tcPr>
          <w:p w14:paraId="26B46B55"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1872" w:type="dxa"/>
          </w:tcPr>
          <w:p w14:paraId="728670B2"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2880" w:type="dxa"/>
          </w:tcPr>
          <w:p w14:paraId="2A9E4E2F"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FC324B" w14:paraId="37AD88B7" w14:textId="77777777" w:rsidTr="009522B9">
        <w:tc>
          <w:tcPr>
            <w:tcW w:w="2448" w:type="dxa"/>
          </w:tcPr>
          <w:p w14:paraId="68772A7A" w14:textId="77777777" w:rsidR="00FC324B" w:rsidRDefault="00FC324B" w:rsidP="007B1FA7">
            <w:pPr>
              <w:pStyle w:val="TAL"/>
              <w:keepNext w:val="0"/>
              <w:keepLines w:val="0"/>
              <w:widowControl w:val="0"/>
              <w:rPr>
                <w:rFonts w:eastAsia="Batang" w:cs="Arial"/>
                <w:lang w:eastAsia="ja-JP"/>
              </w:rPr>
            </w:pPr>
            <w:r>
              <w:rPr>
                <w:rFonts w:cs="Arial"/>
                <w:b/>
                <w:lang w:eastAsia="ja-JP"/>
              </w:rPr>
              <w:t>UE Slice Maximum Bit Rate Item</w:t>
            </w:r>
          </w:p>
        </w:tc>
        <w:tc>
          <w:tcPr>
            <w:tcW w:w="1080" w:type="dxa"/>
          </w:tcPr>
          <w:p w14:paraId="3EA57E16" w14:textId="77777777" w:rsidR="00FC324B" w:rsidRDefault="00FC324B" w:rsidP="007B1FA7">
            <w:pPr>
              <w:pStyle w:val="TAL"/>
              <w:keepNext w:val="0"/>
              <w:keepLines w:val="0"/>
              <w:widowControl w:val="0"/>
              <w:rPr>
                <w:rFonts w:cs="Arial"/>
                <w:lang w:eastAsia="ja-JP"/>
              </w:rPr>
            </w:pPr>
          </w:p>
        </w:tc>
        <w:tc>
          <w:tcPr>
            <w:tcW w:w="1440" w:type="dxa"/>
          </w:tcPr>
          <w:p w14:paraId="6DE2DDD1" w14:textId="77777777" w:rsidR="00FC324B" w:rsidRPr="00C278B4" w:rsidRDefault="00FC324B" w:rsidP="007B1FA7">
            <w:pPr>
              <w:pStyle w:val="TAL"/>
              <w:keepNext w:val="0"/>
              <w:keepLines w:val="0"/>
              <w:widowControl w:val="0"/>
              <w:rPr>
                <w:i/>
                <w:lang w:eastAsia="ja-JP"/>
              </w:rPr>
            </w:pPr>
            <w:r w:rsidRPr="000A5053">
              <w:rPr>
                <w:i/>
                <w:lang w:eastAsia="ja-JP"/>
              </w:rPr>
              <w:t>1..&lt;</w:t>
            </w:r>
            <w:r w:rsidRPr="0018441C">
              <w:rPr>
                <w:bCs/>
                <w:i/>
                <w:szCs w:val="18"/>
              </w:rPr>
              <w:t xml:space="preserve"> </w:t>
            </w:r>
            <w:proofErr w:type="spellStart"/>
            <w:r w:rsidRPr="0018441C">
              <w:rPr>
                <w:bCs/>
                <w:i/>
                <w:szCs w:val="18"/>
              </w:rPr>
              <w:t>maxnoofSMBRValues</w:t>
            </w:r>
            <w:proofErr w:type="spellEnd"/>
            <w:r w:rsidRPr="000A5053">
              <w:rPr>
                <w:i/>
                <w:lang w:eastAsia="ja-JP"/>
              </w:rPr>
              <w:t>&gt;</w:t>
            </w:r>
          </w:p>
        </w:tc>
        <w:tc>
          <w:tcPr>
            <w:tcW w:w="1872" w:type="dxa"/>
          </w:tcPr>
          <w:p w14:paraId="3364943C" w14:textId="77777777" w:rsidR="00FC324B" w:rsidRDefault="00FC324B" w:rsidP="007B1FA7">
            <w:pPr>
              <w:pStyle w:val="TAL"/>
              <w:keepNext w:val="0"/>
              <w:keepLines w:val="0"/>
              <w:widowControl w:val="0"/>
              <w:rPr>
                <w:lang w:eastAsia="ja-JP"/>
              </w:rPr>
            </w:pPr>
          </w:p>
        </w:tc>
        <w:tc>
          <w:tcPr>
            <w:tcW w:w="2880" w:type="dxa"/>
          </w:tcPr>
          <w:p w14:paraId="34979EA2" w14:textId="77777777" w:rsidR="00FC324B" w:rsidRDefault="00FC324B" w:rsidP="007B1FA7">
            <w:pPr>
              <w:pStyle w:val="TAL"/>
              <w:keepNext w:val="0"/>
              <w:keepLines w:val="0"/>
              <w:widowControl w:val="0"/>
              <w:rPr>
                <w:lang w:eastAsia="ja-JP"/>
              </w:rPr>
            </w:pPr>
          </w:p>
        </w:tc>
      </w:tr>
      <w:tr w:rsidR="00FC324B" w14:paraId="1A5A43B4" w14:textId="77777777" w:rsidTr="009522B9">
        <w:tc>
          <w:tcPr>
            <w:tcW w:w="2448" w:type="dxa"/>
          </w:tcPr>
          <w:p w14:paraId="1762A27C" w14:textId="77777777" w:rsidR="00FC324B" w:rsidRDefault="00FC324B" w:rsidP="007B1FA7">
            <w:pPr>
              <w:pStyle w:val="TAL"/>
              <w:keepNext w:val="0"/>
              <w:keepLines w:val="0"/>
              <w:widowControl w:val="0"/>
              <w:ind w:leftChars="50" w:left="100"/>
              <w:rPr>
                <w:rFonts w:cs="Arial"/>
                <w:b/>
                <w:lang w:eastAsia="ja-JP"/>
              </w:rPr>
            </w:pPr>
            <w:r>
              <w:rPr>
                <w:rFonts w:cs="Arial"/>
                <w:lang w:eastAsia="ja-JP"/>
              </w:rPr>
              <w:t>&gt;S-NSSAI</w:t>
            </w:r>
          </w:p>
        </w:tc>
        <w:tc>
          <w:tcPr>
            <w:tcW w:w="1080" w:type="dxa"/>
          </w:tcPr>
          <w:p w14:paraId="3E0025E5" w14:textId="77777777" w:rsidR="00FC324B" w:rsidRPr="0046625C" w:rsidRDefault="00FC324B" w:rsidP="007B1FA7">
            <w:pPr>
              <w:pStyle w:val="TAL"/>
              <w:keepNext w:val="0"/>
              <w:keepLines w:val="0"/>
              <w:widowControl w:val="0"/>
              <w:rPr>
                <w:rFonts w:cs="Arial"/>
                <w:lang w:eastAsia="zh-CN"/>
              </w:rPr>
            </w:pPr>
            <w:r w:rsidRPr="0046625C">
              <w:rPr>
                <w:rFonts w:cs="Arial" w:hint="eastAsia"/>
                <w:lang w:eastAsia="zh-CN"/>
              </w:rPr>
              <w:t>M</w:t>
            </w:r>
          </w:p>
        </w:tc>
        <w:tc>
          <w:tcPr>
            <w:tcW w:w="1440" w:type="dxa"/>
          </w:tcPr>
          <w:p w14:paraId="26BA9A89" w14:textId="77777777" w:rsidR="00FC324B" w:rsidRDefault="00FC324B" w:rsidP="007B1FA7">
            <w:pPr>
              <w:pStyle w:val="TAL"/>
              <w:keepNext w:val="0"/>
              <w:keepLines w:val="0"/>
              <w:widowControl w:val="0"/>
              <w:rPr>
                <w:i/>
                <w:lang w:eastAsia="ja-JP"/>
              </w:rPr>
            </w:pPr>
          </w:p>
        </w:tc>
        <w:tc>
          <w:tcPr>
            <w:tcW w:w="1872" w:type="dxa"/>
          </w:tcPr>
          <w:p w14:paraId="5FC7332A" w14:textId="77777777" w:rsidR="00FC324B" w:rsidRPr="0046625C" w:rsidRDefault="00FC324B" w:rsidP="007B1FA7">
            <w:pPr>
              <w:pStyle w:val="TAL"/>
              <w:keepNext w:val="0"/>
              <w:keepLines w:val="0"/>
              <w:widowControl w:val="0"/>
              <w:rPr>
                <w:lang w:eastAsia="zh-CN"/>
              </w:rPr>
            </w:pPr>
            <w:r w:rsidRPr="0046625C">
              <w:rPr>
                <w:rFonts w:hint="eastAsia"/>
                <w:lang w:eastAsia="zh-CN"/>
              </w:rPr>
              <w:t>9</w:t>
            </w:r>
            <w:r w:rsidRPr="0046625C">
              <w:rPr>
                <w:lang w:eastAsia="zh-CN"/>
              </w:rPr>
              <w:t>.3.1.9</w:t>
            </w:r>
          </w:p>
        </w:tc>
        <w:tc>
          <w:tcPr>
            <w:tcW w:w="2880" w:type="dxa"/>
          </w:tcPr>
          <w:p w14:paraId="7802B157" w14:textId="77777777" w:rsidR="00FC324B" w:rsidRDefault="00FC324B" w:rsidP="007B1FA7">
            <w:pPr>
              <w:pStyle w:val="TAL"/>
              <w:keepNext w:val="0"/>
              <w:keepLines w:val="0"/>
              <w:widowControl w:val="0"/>
              <w:rPr>
                <w:rFonts w:cs="Arial"/>
                <w:lang w:eastAsia="ja-JP"/>
              </w:rPr>
            </w:pPr>
          </w:p>
        </w:tc>
      </w:tr>
      <w:tr w:rsidR="00FC324B" w14:paraId="2E05EDFF" w14:textId="77777777" w:rsidTr="009522B9">
        <w:tc>
          <w:tcPr>
            <w:tcW w:w="2448" w:type="dxa"/>
          </w:tcPr>
          <w:p w14:paraId="13E415DA" w14:textId="77777777" w:rsidR="00FC324B" w:rsidRDefault="00FC324B" w:rsidP="007B1FA7">
            <w:pPr>
              <w:pStyle w:val="TAL"/>
              <w:keepNext w:val="0"/>
              <w:keepLines w:val="0"/>
              <w:widowControl w:val="0"/>
              <w:ind w:leftChars="50" w:left="100"/>
              <w:rPr>
                <w:rFonts w:cs="Arial"/>
                <w:lang w:eastAsia="ja-JP"/>
              </w:rPr>
            </w:pPr>
            <w:r>
              <w:rPr>
                <w:rFonts w:cs="Arial"/>
                <w:lang w:eastAsia="ja-JP"/>
              </w:rPr>
              <w:t>&gt;UE Slice Maximum Bit Rate Downlink</w:t>
            </w:r>
          </w:p>
        </w:tc>
        <w:tc>
          <w:tcPr>
            <w:tcW w:w="1080" w:type="dxa"/>
          </w:tcPr>
          <w:p w14:paraId="30270E49" w14:textId="77777777" w:rsidR="00FC324B" w:rsidRDefault="00FC324B" w:rsidP="007B1FA7">
            <w:pPr>
              <w:pStyle w:val="TAL"/>
              <w:keepNext w:val="0"/>
              <w:keepLines w:val="0"/>
              <w:widowControl w:val="0"/>
              <w:rPr>
                <w:rFonts w:cs="Arial"/>
                <w:lang w:eastAsia="ja-JP"/>
              </w:rPr>
            </w:pPr>
            <w:r>
              <w:rPr>
                <w:rFonts w:cs="Arial"/>
                <w:lang w:eastAsia="ja-JP"/>
              </w:rPr>
              <w:t>M</w:t>
            </w:r>
          </w:p>
        </w:tc>
        <w:tc>
          <w:tcPr>
            <w:tcW w:w="1440" w:type="dxa"/>
          </w:tcPr>
          <w:p w14:paraId="655BC1F0" w14:textId="77777777" w:rsidR="00FC324B" w:rsidRDefault="00FC324B" w:rsidP="007B1FA7">
            <w:pPr>
              <w:pStyle w:val="TAL"/>
              <w:keepNext w:val="0"/>
              <w:keepLines w:val="0"/>
              <w:widowControl w:val="0"/>
              <w:rPr>
                <w:i/>
                <w:lang w:eastAsia="ja-JP"/>
              </w:rPr>
            </w:pPr>
          </w:p>
        </w:tc>
        <w:tc>
          <w:tcPr>
            <w:tcW w:w="1872" w:type="dxa"/>
          </w:tcPr>
          <w:p w14:paraId="0C2BEF9A" w14:textId="77777777" w:rsidR="00FC324B" w:rsidRDefault="00FC324B" w:rsidP="007B1FA7">
            <w:pPr>
              <w:pStyle w:val="TAL"/>
              <w:keepNext w:val="0"/>
              <w:keepLines w:val="0"/>
              <w:widowControl w:val="0"/>
              <w:rPr>
                <w:rFonts w:cs="Arial"/>
                <w:lang w:eastAsia="ja-JP"/>
              </w:rPr>
            </w:pPr>
            <w:r>
              <w:rPr>
                <w:rFonts w:cs="Arial"/>
                <w:lang w:eastAsia="ja-JP"/>
              </w:rPr>
              <w:t>Bit Rate</w:t>
            </w:r>
          </w:p>
          <w:p w14:paraId="0C93B181" w14:textId="77777777" w:rsidR="00FC324B" w:rsidRDefault="00FC324B" w:rsidP="007B1FA7">
            <w:pPr>
              <w:pStyle w:val="TAL"/>
              <w:keepNext w:val="0"/>
              <w:keepLines w:val="0"/>
              <w:widowControl w:val="0"/>
              <w:rPr>
                <w:rFonts w:cs="Arial"/>
                <w:lang w:eastAsia="ja-JP"/>
              </w:rPr>
            </w:pPr>
            <w:r>
              <w:rPr>
                <w:rFonts w:cs="Arial"/>
                <w:lang w:eastAsia="ja-JP"/>
              </w:rPr>
              <w:t>9.3.1.20</w:t>
            </w:r>
          </w:p>
        </w:tc>
        <w:tc>
          <w:tcPr>
            <w:tcW w:w="2880" w:type="dxa"/>
          </w:tcPr>
          <w:p w14:paraId="190D4B14" w14:textId="62493CA4" w:rsidR="00FC324B" w:rsidRDefault="00FC324B" w:rsidP="007B1FA7">
            <w:pPr>
              <w:pStyle w:val="TAL"/>
              <w:keepNext w:val="0"/>
              <w:keepLines w:val="0"/>
              <w:widowControl w:val="0"/>
              <w:rPr>
                <w:lang w:eastAsia="ja-JP"/>
              </w:rPr>
            </w:pPr>
            <w:r>
              <w:rPr>
                <w:rFonts w:cs="Arial"/>
                <w:lang w:eastAsia="ja-JP"/>
              </w:rPr>
              <w:t>This IE indicates the UE-Slice-MBR as specified in TS 23.501 [20] in the downlink direction.</w:t>
            </w:r>
          </w:p>
        </w:tc>
      </w:tr>
    </w:tbl>
    <w:p w14:paraId="34881E2A" w14:textId="77777777" w:rsidR="00FC324B" w:rsidRDefault="00FC324B" w:rsidP="007B1FA7">
      <w:pPr>
        <w:widowControl w:val="0"/>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5998"/>
      </w:tblGrid>
      <w:tr w:rsidR="00FC324B" w14:paraId="32C80C5E" w14:textId="77777777" w:rsidTr="009522B9">
        <w:tc>
          <w:tcPr>
            <w:tcW w:w="3528" w:type="dxa"/>
          </w:tcPr>
          <w:p w14:paraId="64F9F285" w14:textId="77777777" w:rsidR="00FC324B" w:rsidRDefault="00FC324B" w:rsidP="007B1FA7">
            <w:pPr>
              <w:pStyle w:val="TAH"/>
              <w:keepNext w:val="0"/>
              <w:keepLines w:val="0"/>
              <w:widowControl w:val="0"/>
              <w:rPr>
                <w:rFonts w:cs="Arial"/>
                <w:lang w:eastAsia="ja-JP"/>
              </w:rPr>
            </w:pPr>
            <w:r>
              <w:rPr>
                <w:rFonts w:cs="Arial"/>
                <w:lang w:eastAsia="ja-JP"/>
              </w:rPr>
              <w:t>Range bound</w:t>
            </w:r>
          </w:p>
        </w:tc>
        <w:tc>
          <w:tcPr>
            <w:tcW w:w="5998" w:type="dxa"/>
          </w:tcPr>
          <w:p w14:paraId="63D9BA2C" w14:textId="77777777" w:rsidR="00FC324B" w:rsidRDefault="00FC324B" w:rsidP="007B1FA7">
            <w:pPr>
              <w:pStyle w:val="TAH"/>
              <w:keepNext w:val="0"/>
              <w:keepLines w:val="0"/>
              <w:widowControl w:val="0"/>
              <w:rPr>
                <w:rFonts w:cs="Arial"/>
                <w:lang w:eastAsia="ja-JP"/>
              </w:rPr>
            </w:pPr>
            <w:r>
              <w:rPr>
                <w:rFonts w:cs="Arial"/>
                <w:lang w:eastAsia="ja-JP"/>
              </w:rPr>
              <w:t>Explanation</w:t>
            </w:r>
          </w:p>
        </w:tc>
      </w:tr>
      <w:tr w:rsidR="00FC324B" w14:paraId="19F6DDD7" w14:textId="77777777" w:rsidTr="009522B9">
        <w:tc>
          <w:tcPr>
            <w:tcW w:w="3528" w:type="dxa"/>
          </w:tcPr>
          <w:p w14:paraId="3F8F3895" w14:textId="77777777" w:rsidR="00FC324B" w:rsidRPr="009C09F3" w:rsidRDefault="00FC324B" w:rsidP="007B1FA7">
            <w:pPr>
              <w:pStyle w:val="TAL"/>
              <w:keepNext w:val="0"/>
              <w:keepLines w:val="0"/>
              <w:widowControl w:val="0"/>
              <w:rPr>
                <w:iCs/>
                <w:lang w:eastAsia="ja-JP"/>
              </w:rPr>
            </w:pPr>
            <w:proofErr w:type="spellStart"/>
            <w:r w:rsidRPr="00836DD7">
              <w:rPr>
                <w:bCs/>
                <w:iCs/>
                <w:szCs w:val="18"/>
              </w:rPr>
              <w:t>maxnoofSMBRValues</w:t>
            </w:r>
            <w:r w:rsidRPr="009C09F3">
              <w:rPr>
                <w:iCs/>
              </w:rPr>
              <w:t>maxnoofAllowedS</w:t>
            </w:r>
            <w:proofErr w:type="spellEnd"/>
            <w:r w:rsidRPr="009C09F3">
              <w:rPr>
                <w:iCs/>
              </w:rPr>
              <w:t>-NSSAIs</w:t>
            </w:r>
          </w:p>
        </w:tc>
        <w:tc>
          <w:tcPr>
            <w:tcW w:w="5998" w:type="dxa"/>
          </w:tcPr>
          <w:p w14:paraId="747A7C13" w14:textId="77777777" w:rsidR="00FC324B" w:rsidRDefault="00FC324B" w:rsidP="007B1FA7">
            <w:pPr>
              <w:pStyle w:val="TAL"/>
              <w:keepNext w:val="0"/>
              <w:keepLines w:val="0"/>
              <w:widowControl w:val="0"/>
              <w:rPr>
                <w:lang w:eastAsia="ja-JP"/>
              </w:rPr>
            </w:pPr>
            <w:r>
              <w:t xml:space="preserve">Maximum no. of SLICE MAXIMUM BIT RATE values for a UE. Value is 8Maximum no. of allowed S-NSSAI. Value is </w:t>
            </w:r>
            <w:r>
              <w:rPr>
                <w:rFonts w:hint="eastAsia"/>
                <w:lang w:eastAsia="zh-CN"/>
              </w:rPr>
              <w:t>8</w:t>
            </w:r>
            <w:r>
              <w:t>.</w:t>
            </w:r>
          </w:p>
        </w:tc>
      </w:tr>
    </w:tbl>
    <w:p w14:paraId="2EA93B2D" w14:textId="77777777" w:rsidR="00FC324B" w:rsidRDefault="00FC324B" w:rsidP="007B1FA7">
      <w:pPr>
        <w:widowControl w:val="0"/>
        <w:rPr>
          <w:rFonts w:eastAsia="Malgun Gothic"/>
        </w:rPr>
      </w:pPr>
    </w:p>
    <w:p w14:paraId="2D4FFE6C" w14:textId="77777777" w:rsidR="00FC324B" w:rsidRDefault="00FC324B" w:rsidP="007B1FA7">
      <w:pPr>
        <w:pStyle w:val="Heading4"/>
        <w:keepNext w:val="0"/>
        <w:keepLines w:val="0"/>
        <w:widowControl w:val="0"/>
      </w:pPr>
      <w:bookmarkStart w:id="5171" w:name="_CR9_3_1_103"/>
      <w:bookmarkStart w:id="5172" w:name="_Toc105657393"/>
      <w:bookmarkStart w:id="5173" w:name="_Toc106108774"/>
      <w:bookmarkStart w:id="5174" w:name="_Toc112687867"/>
      <w:bookmarkStart w:id="5175" w:name="_Toc209691510"/>
      <w:bookmarkEnd w:id="5171"/>
      <w:r>
        <w:t>9.3.1.</w:t>
      </w:r>
      <w:r>
        <w:rPr>
          <w:lang w:val="en-US" w:eastAsia="zh-CN"/>
        </w:rPr>
        <w:t>103</w:t>
      </w:r>
      <w:r>
        <w:tab/>
      </w:r>
      <w:r>
        <w:rPr>
          <w:rFonts w:eastAsia="SimHei"/>
          <w:lang w:val="en-US" w:eastAsia="zh-CN"/>
        </w:rPr>
        <w:t>S</w:t>
      </w:r>
      <w:proofErr w:type="spellStart"/>
      <w:r>
        <w:rPr>
          <w:rFonts w:eastAsia="SimHei"/>
          <w:lang w:eastAsia="zh-CN"/>
        </w:rPr>
        <w:t>urvival</w:t>
      </w:r>
      <w:proofErr w:type="spellEnd"/>
      <w:r>
        <w:rPr>
          <w:rFonts w:eastAsia="SimHei"/>
          <w:lang w:eastAsia="zh-CN"/>
        </w:rPr>
        <w:t xml:space="preserve"> </w:t>
      </w:r>
      <w:r>
        <w:rPr>
          <w:rFonts w:eastAsia="SimHei"/>
          <w:lang w:val="en-US" w:eastAsia="zh-CN"/>
        </w:rPr>
        <w:t>T</w:t>
      </w:r>
      <w:proofErr w:type="spellStart"/>
      <w:r>
        <w:rPr>
          <w:rFonts w:eastAsia="SimHei"/>
          <w:lang w:eastAsia="zh-CN"/>
        </w:rPr>
        <w:t>ime</w:t>
      </w:r>
      <w:bookmarkEnd w:id="5172"/>
      <w:bookmarkEnd w:id="5173"/>
      <w:bookmarkEnd w:id="5174"/>
      <w:bookmarkEnd w:id="5175"/>
      <w:proofErr w:type="spellEnd"/>
    </w:p>
    <w:p w14:paraId="70E03D3D" w14:textId="77777777" w:rsidR="00FC324B" w:rsidRDefault="00FC324B" w:rsidP="007B1FA7">
      <w:pPr>
        <w:widowControl w:val="0"/>
      </w:pPr>
      <w:r>
        <w:t xml:space="preserve">This IE indicates the </w:t>
      </w:r>
      <w:r>
        <w:rPr>
          <w:rFonts w:eastAsia="KaiTi" w:hint="eastAsia"/>
          <w:lang w:val="en-US" w:eastAsia="zh-CN"/>
        </w:rPr>
        <w:t>S</w:t>
      </w:r>
      <w:proofErr w:type="spellStart"/>
      <w:r>
        <w:rPr>
          <w:rFonts w:eastAsia="KaiTi" w:hint="eastAsia"/>
          <w:lang w:eastAsia="zh-CN"/>
        </w:rPr>
        <w:t>urvival</w:t>
      </w:r>
      <w:proofErr w:type="spellEnd"/>
      <w:r>
        <w:rPr>
          <w:rFonts w:eastAsia="KaiTi" w:hint="eastAsia"/>
          <w:lang w:eastAsia="zh-CN"/>
        </w:rPr>
        <w:t xml:space="preserve"> </w:t>
      </w:r>
      <w:r>
        <w:rPr>
          <w:rFonts w:eastAsia="KaiTi" w:hint="eastAsia"/>
          <w:lang w:val="en-US" w:eastAsia="zh-CN"/>
        </w:rPr>
        <w:t>T</w:t>
      </w:r>
      <w:proofErr w:type="spellStart"/>
      <w:r>
        <w:rPr>
          <w:rFonts w:eastAsia="KaiTi" w:hint="eastAsia"/>
          <w:lang w:eastAsia="zh-CN"/>
        </w:rPr>
        <w:t>ime</w:t>
      </w:r>
      <w:proofErr w:type="spellEnd"/>
      <w:r>
        <w:rPr>
          <w:rFonts w:eastAsia="KaiTi" w:hint="eastAsia"/>
          <w:lang w:val="en-US" w:eastAsia="zh-CN"/>
        </w:rPr>
        <w:t xml:space="preserve"> of the TSC QoS flow</w:t>
      </w:r>
      <w:r>
        <w:t xml:space="preserve"> as defined in TS 23.501 [</w:t>
      </w:r>
      <w:r>
        <w:rPr>
          <w:rFonts w:eastAsia="SimSun" w:hint="eastAsia"/>
          <w:lang w:val="en-US" w:eastAsia="zh-CN"/>
        </w:rPr>
        <w:t>20</w:t>
      </w:r>
      <w:r>
        <w:t xml:space="preserve">].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3D8E8C57" w14:textId="77777777" w:rsidTr="009522B9">
        <w:trPr>
          <w:tblHeader/>
        </w:trPr>
        <w:tc>
          <w:tcPr>
            <w:tcW w:w="2448" w:type="dxa"/>
          </w:tcPr>
          <w:p w14:paraId="659A3C5A"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1080" w:type="dxa"/>
          </w:tcPr>
          <w:p w14:paraId="690A37D0"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1440" w:type="dxa"/>
          </w:tcPr>
          <w:p w14:paraId="480C0EB6"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1872" w:type="dxa"/>
          </w:tcPr>
          <w:p w14:paraId="119D4864"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2880" w:type="dxa"/>
          </w:tcPr>
          <w:p w14:paraId="59EEE9DC"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FC324B" w14:paraId="7DE23DC5" w14:textId="77777777" w:rsidTr="009522B9">
        <w:tc>
          <w:tcPr>
            <w:tcW w:w="2448" w:type="dxa"/>
          </w:tcPr>
          <w:p w14:paraId="20AAC345" w14:textId="77777777" w:rsidR="00FC324B" w:rsidRDefault="00FC324B" w:rsidP="007B1FA7">
            <w:pPr>
              <w:pStyle w:val="TAL"/>
              <w:keepNext w:val="0"/>
              <w:keepLines w:val="0"/>
              <w:widowControl w:val="0"/>
              <w:rPr>
                <w:rFonts w:cs="Arial"/>
                <w:sz w:val="20"/>
                <w:lang w:eastAsia="ja-JP"/>
              </w:rPr>
            </w:pPr>
            <w:r w:rsidRPr="004712F9">
              <w:rPr>
                <w:rFonts w:eastAsia="KaiTi" w:hint="eastAsia"/>
                <w:szCs w:val="18"/>
                <w:lang w:val="en-US" w:eastAsia="zh-CN"/>
              </w:rPr>
              <w:t>S</w:t>
            </w:r>
            <w:proofErr w:type="spellStart"/>
            <w:r w:rsidRPr="004712F9">
              <w:rPr>
                <w:rFonts w:eastAsia="KaiTi" w:hint="eastAsia"/>
                <w:szCs w:val="18"/>
                <w:lang w:eastAsia="zh-CN"/>
              </w:rPr>
              <w:t>urvival</w:t>
            </w:r>
            <w:proofErr w:type="spellEnd"/>
            <w:r w:rsidRPr="004712F9">
              <w:rPr>
                <w:rFonts w:eastAsia="KaiTi" w:hint="eastAsia"/>
                <w:szCs w:val="18"/>
                <w:lang w:eastAsia="zh-CN"/>
              </w:rPr>
              <w:t xml:space="preserve"> </w:t>
            </w:r>
            <w:r w:rsidRPr="004712F9">
              <w:rPr>
                <w:rFonts w:eastAsia="KaiTi" w:hint="eastAsia"/>
                <w:szCs w:val="18"/>
                <w:lang w:val="en-US" w:eastAsia="zh-CN"/>
              </w:rPr>
              <w:t>T</w:t>
            </w:r>
            <w:proofErr w:type="spellStart"/>
            <w:r w:rsidRPr="004712F9">
              <w:rPr>
                <w:rFonts w:eastAsia="KaiTi" w:hint="eastAsia"/>
                <w:szCs w:val="18"/>
                <w:lang w:eastAsia="zh-CN"/>
              </w:rPr>
              <w:t>ime</w:t>
            </w:r>
            <w:proofErr w:type="spellEnd"/>
          </w:p>
        </w:tc>
        <w:tc>
          <w:tcPr>
            <w:tcW w:w="1080" w:type="dxa"/>
          </w:tcPr>
          <w:p w14:paraId="5211E37D" w14:textId="77777777" w:rsidR="00FC324B" w:rsidRDefault="00FC324B" w:rsidP="007B1FA7">
            <w:pPr>
              <w:pStyle w:val="TAL"/>
              <w:keepNext w:val="0"/>
              <w:keepLines w:val="0"/>
              <w:widowControl w:val="0"/>
              <w:rPr>
                <w:rFonts w:cs="Arial"/>
                <w:sz w:val="20"/>
                <w:lang w:eastAsia="ja-JP"/>
              </w:rPr>
            </w:pPr>
            <w:r w:rsidRPr="004712F9">
              <w:rPr>
                <w:rFonts w:cs="Arial"/>
                <w:szCs w:val="18"/>
                <w:lang w:eastAsia="ja-JP"/>
              </w:rPr>
              <w:t>M</w:t>
            </w:r>
          </w:p>
        </w:tc>
        <w:tc>
          <w:tcPr>
            <w:tcW w:w="1440" w:type="dxa"/>
          </w:tcPr>
          <w:p w14:paraId="13511FCF" w14:textId="77777777" w:rsidR="00FC324B" w:rsidRPr="004712F9" w:rsidRDefault="00FC324B" w:rsidP="007B1FA7">
            <w:pPr>
              <w:pStyle w:val="TAL"/>
              <w:keepNext w:val="0"/>
              <w:keepLines w:val="0"/>
              <w:widowControl w:val="0"/>
              <w:rPr>
                <w:i/>
                <w:szCs w:val="18"/>
                <w:lang w:eastAsia="ja-JP"/>
              </w:rPr>
            </w:pPr>
          </w:p>
        </w:tc>
        <w:tc>
          <w:tcPr>
            <w:tcW w:w="1872" w:type="dxa"/>
          </w:tcPr>
          <w:p w14:paraId="2A3E032B" w14:textId="77777777" w:rsidR="00FC324B" w:rsidRDefault="00FC324B" w:rsidP="007B1FA7">
            <w:pPr>
              <w:pStyle w:val="TAL"/>
              <w:keepNext w:val="0"/>
              <w:keepLines w:val="0"/>
              <w:widowControl w:val="0"/>
              <w:rPr>
                <w:rFonts w:eastAsia="SimSun" w:cs="Arial"/>
                <w:sz w:val="20"/>
                <w:lang w:val="en-US" w:eastAsia="zh-CN"/>
              </w:rPr>
            </w:pPr>
            <w:r>
              <w:rPr>
                <w:rFonts w:cs="Arial"/>
                <w:szCs w:val="18"/>
                <w:lang w:eastAsia="ja-JP"/>
              </w:rPr>
              <w:t>INTEGER (0..</w:t>
            </w:r>
            <w:r w:rsidRPr="00A31DE9">
              <w:rPr>
                <w:rFonts w:cs="Arial"/>
                <w:szCs w:val="18"/>
                <w:lang w:eastAsia="ja-JP"/>
              </w:rPr>
              <w:t xml:space="preserve"> 1920000</w:t>
            </w:r>
            <w:r>
              <w:rPr>
                <w:rFonts w:cs="Arial"/>
                <w:szCs w:val="18"/>
                <w:lang w:eastAsia="ja-JP"/>
              </w:rPr>
              <w:t>, …)</w:t>
            </w:r>
          </w:p>
        </w:tc>
        <w:tc>
          <w:tcPr>
            <w:tcW w:w="2880" w:type="dxa"/>
          </w:tcPr>
          <w:p w14:paraId="280C6097" w14:textId="77777777" w:rsidR="00FC324B" w:rsidRDefault="00FC324B" w:rsidP="007B1FA7">
            <w:pPr>
              <w:pStyle w:val="TAL"/>
              <w:keepNext w:val="0"/>
              <w:keepLines w:val="0"/>
              <w:widowControl w:val="0"/>
              <w:rPr>
                <w:rFonts w:cs="Arial"/>
                <w:sz w:val="20"/>
                <w:lang w:eastAsia="ja-JP"/>
              </w:rPr>
            </w:pPr>
            <w:r>
              <w:t>Survival Time</w:t>
            </w:r>
            <w:r>
              <w:rPr>
                <w:rFonts w:cs="Arial"/>
                <w:lang w:eastAsia="ja-JP"/>
              </w:rPr>
              <w:t xml:space="preserve"> expressed in units of 1 us</w:t>
            </w:r>
            <w:r>
              <w:rPr>
                <w:rFonts w:eastAsia="KaiTi"/>
                <w:szCs w:val="18"/>
                <w:lang w:eastAsia="zh-CN"/>
              </w:rPr>
              <w:t>.</w:t>
            </w:r>
          </w:p>
        </w:tc>
      </w:tr>
    </w:tbl>
    <w:p w14:paraId="6B68A241" w14:textId="77777777" w:rsidR="00FC324B" w:rsidRDefault="00FC324B" w:rsidP="007B1FA7">
      <w:pPr>
        <w:widowControl w:val="0"/>
        <w:rPr>
          <w:rFonts w:eastAsia="Malgun Gothic"/>
        </w:rPr>
      </w:pPr>
    </w:p>
    <w:p w14:paraId="282582D6" w14:textId="2EA85AFD" w:rsidR="00FC324B" w:rsidRPr="00D629EF" w:rsidRDefault="00FC324B" w:rsidP="007B1FA7">
      <w:pPr>
        <w:pStyle w:val="Heading4"/>
        <w:keepNext w:val="0"/>
        <w:keepLines w:val="0"/>
        <w:widowControl w:val="0"/>
      </w:pPr>
      <w:bookmarkStart w:id="5176" w:name="_CR9_3_1_104"/>
      <w:bookmarkStart w:id="5177" w:name="_Toc105657394"/>
      <w:bookmarkStart w:id="5178" w:name="_Toc106108775"/>
      <w:bookmarkStart w:id="5179" w:name="_Toc112687868"/>
      <w:bookmarkStart w:id="5180" w:name="_Toc209691511"/>
      <w:bookmarkEnd w:id="5176"/>
      <w:r w:rsidRPr="00D629EF">
        <w:t>9.3.1.</w:t>
      </w:r>
      <w:r>
        <w:t>104</w:t>
      </w:r>
      <w:r w:rsidRPr="00D629EF">
        <w:tab/>
      </w:r>
      <w:r>
        <w:t>UDC</w:t>
      </w:r>
      <w:r w:rsidRPr="00D629EF">
        <w:t xml:space="preserve"> Parameters</w:t>
      </w:r>
      <w:bookmarkEnd w:id="5177"/>
      <w:bookmarkEnd w:id="5178"/>
      <w:bookmarkEnd w:id="5179"/>
      <w:bookmarkEnd w:id="5180"/>
    </w:p>
    <w:p w14:paraId="421922E2" w14:textId="77777777" w:rsidR="00FC324B" w:rsidRPr="00D629EF" w:rsidRDefault="00FC324B" w:rsidP="007B1FA7">
      <w:pPr>
        <w:widowControl w:val="0"/>
      </w:pPr>
      <w:bookmarkStart w:id="5181" w:name="_Toc105657395"/>
      <w:bookmarkStart w:id="5182" w:name="_Toc106108776"/>
      <w:bookmarkStart w:id="5183" w:name="_Toc112687869"/>
      <w:r w:rsidRPr="00D629EF">
        <w:t xml:space="preserve">This IE carries the </w:t>
      </w:r>
      <w:r>
        <w:t>UDC</w:t>
      </w:r>
      <w:r w:rsidRPr="00D629EF">
        <w:t xml:space="preserve"> parameters for </w:t>
      </w:r>
      <w:r>
        <w:t xml:space="preserve">uplink data </w:t>
      </w:r>
      <w:r w:rsidRPr="00D629EF">
        <w:t>compression.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64DCE69" w14:textId="77777777" w:rsidTr="009522B9">
        <w:trPr>
          <w:trHeight w:val="380"/>
          <w:tblHeader/>
        </w:trPr>
        <w:tc>
          <w:tcPr>
            <w:tcW w:w="2160" w:type="dxa"/>
          </w:tcPr>
          <w:p w14:paraId="595C1B75" w14:textId="77777777" w:rsidR="00FC324B" w:rsidRPr="004E42C0" w:rsidRDefault="00FC324B" w:rsidP="007B1FA7">
            <w:pPr>
              <w:pStyle w:val="TAH"/>
              <w:keepNext w:val="0"/>
              <w:keepLines w:val="0"/>
              <w:widowControl w:val="0"/>
              <w:rPr>
                <w:lang w:eastAsia="ja-JP"/>
              </w:rPr>
            </w:pPr>
            <w:r w:rsidRPr="004E42C0">
              <w:rPr>
                <w:lang w:eastAsia="ja-JP"/>
              </w:rPr>
              <w:t>IE/Group Name</w:t>
            </w:r>
          </w:p>
        </w:tc>
        <w:tc>
          <w:tcPr>
            <w:tcW w:w="1080" w:type="dxa"/>
          </w:tcPr>
          <w:p w14:paraId="3D962BCC" w14:textId="77777777" w:rsidR="00FC324B" w:rsidRPr="004E42C0" w:rsidRDefault="00FC324B" w:rsidP="007B1FA7">
            <w:pPr>
              <w:pStyle w:val="TAH"/>
              <w:keepNext w:val="0"/>
              <w:keepLines w:val="0"/>
              <w:widowControl w:val="0"/>
              <w:rPr>
                <w:lang w:eastAsia="ja-JP"/>
              </w:rPr>
            </w:pPr>
            <w:r w:rsidRPr="004E42C0">
              <w:rPr>
                <w:lang w:eastAsia="ja-JP"/>
              </w:rPr>
              <w:t>Presence</w:t>
            </w:r>
          </w:p>
        </w:tc>
        <w:tc>
          <w:tcPr>
            <w:tcW w:w="1080" w:type="dxa"/>
          </w:tcPr>
          <w:p w14:paraId="451B1836" w14:textId="77777777" w:rsidR="00FC324B" w:rsidRPr="004E42C0" w:rsidRDefault="00FC324B" w:rsidP="007B1FA7">
            <w:pPr>
              <w:pStyle w:val="TAH"/>
              <w:keepNext w:val="0"/>
              <w:keepLines w:val="0"/>
              <w:widowControl w:val="0"/>
              <w:rPr>
                <w:lang w:eastAsia="ja-JP"/>
              </w:rPr>
            </w:pPr>
            <w:r w:rsidRPr="004E42C0">
              <w:rPr>
                <w:lang w:eastAsia="ja-JP"/>
              </w:rPr>
              <w:t>Range</w:t>
            </w:r>
          </w:p>
        </w:tc>
        <w:tc>
          <w:tcPr>
            <w:tcW w:w="1512" w:type="dxa"/>
          </w:tcPr>
          <w:p w14:paraId="3B7CA70F" w14:textId="77777777" w:rsidR="00FC324B" w:rsidRPr="004E42C0" w:rsidRDefault="00FC324B" w:rsidP="007B1FA7">
            <w:pPr>
              <w:pStyle w:val="TAH"/>
              <w:keepNext w:val="0"/>
              <w:keepLines w:val="0"/>
              <w:widowControl w:val="0"/>
              <w:rPr>
                <w:lang w:eastAsia="ja-JP"/>
              </w:rPr>
            </w:pPr>
            <w:r w:rsidRPr="004E42C0">
              <w:rPr>
                <w:lang w:eastAsia="ja-JP"/>
              </w:rPr>
              <w:t>IE type and reference</w:t>
            </w:r>
          </w:p>
        </w:tc>
        <w:tc>
          <w:tcPr>
            <w:tcW w:w="1728" w:type="dxa"/>
          </w:tcPr>
          <w:p w14:paraId="3821C351" w14:textId="77777777" w:rsidR="00FC324B" w:rsidRPr="004E42C0" w:rsidRDefault="00FC324B" w:rsidP="007B1FA7">
            <w:pPr>
              <w:pStyle w:val="TAH"/>
              <w:keepNext w:val="0"/>
              <w:keepLines w:val="0"/>
              <w:widowControl w:val="0"/>
              <w:rPr>
                <w:lang w:eastAsia="ja-JP"/>
              </w:rPr>
            </w:pPr>
            <w:r w:rsidRPr="004E42C0">
              <w:rPr>
                <w:lang w:eastAsia="ja-JP"/>
              </w:rPr>
              <w:t>Semantics description</w:t>
            </w:r>
          </w:p>
        </w:tc>
        <w:tc>
          <w:tcPr>
            <w:tcW w:w="1080" w:type="dxa"/>
          </w:tcPr>
          <w:p w14:paraId="024EBE3D" w14:textId="77777777" w:rsidR="00FC324B" w:rsidRPr="004E42C0" w:rsidRDefault="00FC324B" w:rsidP="007B1FA7">
            <w:pPr>
              <w:pStyle w:val="TAH"/>
              <w:keepNext w:val="0"/>
              <w:keepLines w:val="0"/>
              <w:widowControl w:val="0"/>
              <w:rPr>
                <w:lang w:eastAsia="ja-JP"/>
              </w:rPr>
            </w:pPr>
            <w:r w:rsidRPr="00356814">
              <w:rPr>
                <w:lang w:eastAsia="ja-JP"/>
              </w:rPr>
              <w:t>Criticality</w:t>
            </w:r>
          </w:p>
        </w:tc>
        <w:tc>
          <w:tcPr>
            <w:tcW w:w="1080" w:type="dxa"/>
          </w:tcPr>
          <w:p w14:paraId="21E4EC66" w14:textId="77777777" w:rsidR="00FC324B" w:rsidRPr="004E42C0" w:rsidRDefault="00FC324B" w:rsidP="007B1FA7">
            <w:pPr>
              <w:pStyle w:val="TAH"/>
              <w:keepNext w:val="0"/>
              <w:keepLines w:val="0"/>
              <w:widowControl w:val="0"/>
              <w:rPr>
                <w:lang w:eastAsia="ja-JP"/>
              </w:rPr>
            </w:pPr>
            <w:r w:rsidRPr="00356814">
              <w:rPr>
                <w:lang w:eastAsia="ja-JP"/>
              </w:rPr>
              <w:t>Assigned Criticality</w:t>
            </w:r>
          </w:p>
        </w:tc>
      </w:tr>
      <w:tr w:rsidR="00FC324B" w:rsidRPr="00D629EF" w14:paraId="45A90E50" w14:textId="77777777" w:rsidTr="009522B9">
        <w:trPr>
          <w:trHeight w:val="1366"/>
        </w:trPr>
        <w:tc>
          <w:tcPr>
            <w:tcW w:w="2160" w:type="dxa"/>
          </w:tcPr>
          <w:p w14:paraId="51F47C51" w14:textId="77777777" w:rsidR="00FC324B" w:rsidRPr="00135FF5" w:rsidRDefault="00FC324B" w:rsidP="007B1FA7">
            <w:pPr>
              <w:pStyle w:val="TAL"/>
              <w:keepNext w:val="0"/>
              <w:keepLines w:val="0"/>
              <w:widowControl w:val="0"/>
              <w:rPr>
                <w:lang w:eastAsia="zh-CN"/>
              </w:rPr>
            </w:pPr>
            <w:r w:rsidRPr="004E42C0">
              <w:rPr>
                <w:lang w:eastAsia="zh-CN"/>
              </w:rPr>
              <w:t>Buffer Size</w:t>
            </w:r>
          </w:p>
        </w:tc>
        <w:tc>
          <w:tcPr>
            <w:tcW w:w="1080" w:type="dxa"/>
          </w:tcPr>
          <w:p w14:paraId="2B521807" w14:textId="77777777" w:rsidR="00FC324B" w:rsidRPr="00135FF5" w:rsidRDefault="00FC324B" w:rsidP="007B1FA7">
            <w:pPr>
              <w:pStyle w:val="TAL"/>
              <w:keepNext w:val="0"/>
              <w:keepLines w:val="0"/>
              <w:widowControl w:val="0"/>
              <w:rPr>
                <w:lang w:eastAsia="zh-CN"/>
              </w:rPr>
            </w:pPr>
            <w:r w:rsidRPr="00135FF5">
              <w:rPr>
                <w:lang w:eastAsia="zh-CN"/>
              </w:rPr>
              <w:t>M</w:t>
            </w:r>
          </w:p>
        </w:tc>
        <w:tc>
          <w:tcPr>
            <w:tcW w:w="1080" w:type="dxa"/>
          </w:tcPr>
          <w:p w14:paraId="07708DE7" w14:textId="77777777" w:rsidR="00FC324B" w:rsidRPr="00135FF5" w:rsidRDefault="00FC324B" w:rsidP="007B1FA7">
            <w:pPr>
              <w:pStyle w:val="TAL"/>
              <w:keepNext w:val="0"/>
              <w:keepLines w:val="0"/>
              <w:widowControl w:val="0"/>
              <w:rPr>
                <w:lang w:eastAsia="zh-CN"/>
              </w:rPr>
            </w:pPr>
          </w:p>
        </w:tc>
        <w:tc>
          <w:tcPr>
            <w:tcW w:w="1512" w:type="dxa"/>
          </w:tcPr>
          <w:p w14:paraId="040083BB" w14:textId="77777777" w:rsidR="00FC324B" w:rsidRPr="00135FF5" w:rsidRDefault="00FC324B" w:rsidP="007B1FA7">
            <w:pPr>
              <w:pStyle w:val="TAL"/>
              <w:keepNext w:val="0"/>
              <w:keepLines w:val="0"/>
              <w:widowControl w:val="0"/>
              <w:rPr>
                <w:lang w:eastAsia="zh-CN"/>
              </w:rPr>
            </w:pPr>
            <w:r w:rsidRPr="00135FF5">
              <w:rPr>
                <w:lang w:eastAsia="zh-CN"/>
              </w:rPr>
              <w:t>ENUMERATED (kbyte2, kbyte4, kbyte8, …)</w:t>
            </w:r>
          </w:p>
        </w:tc>
        <w:tc>
          <w:tcPr>
            <w:tcW w:w="1728" w:type="dxa"/>
          </w:tcPr>
          <w:p w14:paraId="22CA41E0" w14:textId="77777777" w:rsidR="00FC324B" w:rsidRPr="004712F9" w:rsidRDefault="00FC324B" w:rsidP="007B1FA7">
            <w:pPr>
              <w:pStyle w:val="TAL"/>
              <w:keepNext w:val="0"/>
              <w:keepLines w:val="0"/>
              <w:widowControl w:val="0"/>
              <w:rPr>
                <w:rFonts w:cs="Arial"/>
                <w:szCs w:val="18"/>
                <w:lang w:eastAsia="ja-JP"/>
              </w:rPr>
            </w:pPr>
            <w:r w:rsidRPr="004712F9">
              <w:rPr>
                <w:rFonts w:cs="Arial"/>
                <w:szCs w:val="18"/>
                <w:lang w:eastAsia="ja-JP"/>
              </w:rPr>
              <w:t xml:space="preserve">Indicates the </w:t>
            </w:r>
            <w:r w:rsidRPr="004712F9">
              <w:rPr>
                <w:rFonts w:cs="Arial"/>
                <w:noProof/>
                <w:szCs w:val="18"/>
                <w:lang w:eastAsia="zh-CN"/>
              </w:rPr>
              <w:t xml:space="preserve">buffer size applied for </w:t>
            </w:r>
            <w:r w:rsidRPr="004712F9">
              <w:rPr>
                <w:rFonts w:cs="Arial"/>
                <w:bCs/>
                <w:noProof/>
                <w:szCs w:val="18"/>
                <w:lang w:eastAsia="zh-CN"/>
              </w:rPr>
              <w:t>UDC</w:t>
            </w:r>
            <w:r w:rsidRPr="004712F9">
              <w:rPr>
                <w:rFonts w:cs="Arial"/>
                <w:szCs w:val="18"/>
                <w:lang w:eastAsia="ja-JP"/>
              </w:rPr>
              <w:t xml:space="preserve">. </w:t>
            </w:r>
            <w:r>
              <w:rPr>
                <w:rFonts w:cs="Arial"/>
                <w:szCs w:val="18"/>
                <w:lang w:eastAsia="ja-JP"/>
              </w:rPr>
              <w:t xml:space="preserve">Corresponds to information provided in the </w:t>
            </w:r>
            <w:proofErr w:type="spellStart"/>
            <w:r w:rsidRPr="00BC5593">
              <w:rPr>
                <w:i/>
                <w:iCs/>
              </w:rPr>
              <w:t>bufferSize</w:t>
            </w:r>
            <w:proofErr w:type="spellEnd"/>
            <w:r>
              <w:rPr>
                <w:rFonts w:cs="Arial"/>
                <w:szCs w:val="18"/>
                <w:lang w:eastAsia="ja-JP"/>
              </w:rPr>
              <w:t xml:space="preserve"> contained in the</w:t>
            </w:r>
            <w:r w:rsidRPr="004712F9">
              <w:rPr>
                <w:rFonts w:cs="Arial"/>
                <w:szCs w:val="18"/>
                <w:lang w:eastAsia="ja-JP"/>
              </w:rPr>
              <w:t xml:space="preserve"> </w:t>
            </w:r>
            <w:r w:rsidRPr="004712F9">
              <w:rPr>
                <w:rFonts w:cs="Arial"/>
                <w:i/>
                <w:szCs w:val="18"/>
                <w:lang w:eastAsia="ja-JP"/>
              </w:rPr>
              <w:t xml:space="preserve">PDCP-Config </w:t>
            </w:r>
            <w:r w:rsidRPr="00D14B9F">
              <w:rPr>
                <w:rFonts w:cs="Arial"/>
                <w:iCs/>
                <w:szCs w:val="18"/>
                <w:lang w:eastAsia="ja-JP"/>
              </w:rPr>
              <w:t>IE</w:t>
            </w:r>
            <w:r w:rsidRPr="004712F9">
              <w:rPr>
                <w:rFonts w:cs="Arial"/>
                <w:szCs w:val="18"/>
                <w:lang w:eastAsia="ja-JP"/>
              </w:rPr>
              <w:t xml:space="preserve"> </w:t>
            </w:r>
            <w:r>
              <w:rPr>
                <w:rFonts w:cs="Arial"/>
                <w:szCs w:val="18"/>
                <w:lang w:eastAsia="ja-JP"/>
              </w:rPr>
              <w:t xml:space="preserve">as defined </w:t>
            </w:r>
            <w:r w:rsidRPr="004712F9">
              <w:rPr>
                <w:rFonts w:cs="Arial"/>
                <w:szCs w:val="18"/>
                <w:lang w:eastAsia="ja-JP"/>
              </w:rPr>
              <w:t xml:space="preserve">in TS 38.331 [10] for </w:t>
            </w:r>
            <w:proofErr w:type="spellStart"/>
            <w:r w:rsidRPr="004712F9">
              <w:rPr>
                <w:rFonts w:cs="Arial"/>
                <w:szCs w:val="18"/>
                <w:lang w:eastAsia="ja-JP"/>
              </w:rPr>
              <w:t>gNB</w:t>
            </w:r>
            <w:proofErr w:type="spellEnd"/>
            <w:r w:rsidRPr="004712F9">
              <w:rPr>
                <w:rFonts w:cs="Arial"/>
                <w:szCs w:val="18"/>
                <w:lang w:eastAsia="ja-JP"/>
              </w:rPr>
              <w:t xml:space="preserve"> or ng-</w:t>
            </w:r>
            <w:proofErr w:type="spellStart"/>
            <w:r w:rsidRPr="004712F9">
              <w:rPr>
                <w:rFonts w:cs="Arial"/>
                <w:szCs w:val="18"/>
                <w:lang w:eastAsia="ja-JP"/>
              </w:rPr>
              <w:t>eNB</w:t>
            </w:r>
            <w:proofErr w:type="spellEnd"/>
            <w:r w:rsidRPr="004712F9">
              <w:rPr>
                <w:rFonts w:cs="Arial"/>
                <w:szCs w:val="18"/>
                <w:lang w:eastAsia="ja-JP"/>
              </w:rPr>
              <w:t xml:space="preserve"> CP-UP separation, or in TS 36.331 [33] for </w:t>
            </w:r>
            <w:proofErr w:type="spellStart"/>
            <w:r w:rsidRPr="004712F9">
              <w:rPr>
                <w:rFonts w:cs="Arial"/>
                <w:szCs w:val="18"/>
                <w:lang w:eastAsia="ja-JP"/>
              </w:rPr>
              <w:t>eNB</w:t>
            </w:r>
            <w:proofErr w:type="spellEnd"/>
            <w:r w:rsidRPr="004712F9">
              <w:rPr>
                <w:rFonts w:cs="Arial"/>
                <w:szCs w:val="18"/>
                <w:lang w:eastAsia="ja-JP"/>
              </w:rPr>
              <w:t xml:space="preserve"> CP-UP separation. </w:t>
            </w:r>
          </w:p>
        </w:tc>
        <w:tc>
          <w:tcPr>
            <w:tcW w:w="1080" w:type="dxa"/>
          </w:tcPr>
          <w:p w14:paraId="444DF6E8" w14:textId="77777777" w:rsidR="00FC324B" w:rsidRPr="004712F9" w:rsidRDefault="00FC324B" w:rsidP="007B1FA7">
            <w:pPr>
              <w:pStyle w:val="TAC"/>
              <w:keepNext w:val="0"/>
              <w:keepLines w:val="0"/>
              <w:widowControl w:val="0"/>
              <w:rPr>
                <w:rFonts w:cs="Arial"/>
                <w:szCs w:val="18"/>
                <w:lang w:eastAsia="ja-JP"/>
              </w:rPr>
            </w:pPr>
            <w:r w:rsidRPr="00356814">
              <w:rPr>
                <w:lang w:eastAsia="zh-CN"/>
              </w:rPr>
              <w:t>-</w:t>
            </w:r>
          </w:p>
        </w:tc>
        <w:tc>
          <w:tcPr>
            <w:tcW w:w="1080" w:type="dxa"/>
          </w:tcPr>
          <w:p w14:paraId="7E05F586" w14:textId="77777777" w:rsidR="00FC324B" w:rsidRPr="004712F9" w:rsidRDefault="00FC324B" w:rsidP="007B1FA7">
            <w:pPr>
              <w:pStyle w:val="TAC"/>
              <w:keepNext w:val="0"/>
              <w:keepLines w:val="0"/>
              <w:widowControl w:val="0"/>
              <w:rPr>
                <w:rFonts w:cs="Arial"/>
                <w:szCs w:val="18"/>
                <w:lang w:eastAsia="ja-JP"/>
              </w:rPr>
            </w:pPr>
          </w:p>
        </w:tc>
      </w:tr>
      <w:tr w:rsidR="00FC324B" w:rsidRPr="00D629EF" w14:paraId="15FA3325" w14:textId="77777777" w:rsidTr="009522B9">
        <w:trPr>
          <w:trHeight w:val="1549"/>
        </w:trPr>
        <w:tc>
          <w:tcPr>
            <w:tcW w:w="2160" w:type="dxa"/>
          </w:tcPr>
          <w:p w14:paraId="0196FDFD" w14:textId="77777777" w:rsidR="00FC324B" w:rsidRPr="00135FF5" w:rsidRDefault="00FC324B" w:rsidP="007B1FA7">
            <w:pPr>
              <w:pStyle w:val="TAL"/>
              <w:keepNext w:val="0"/>
              <w:keepLines w:val="0"/>
              <w:widowControl w:val="0"/>
              <w:rPr>
                <w:lang w:eastAsia="zh-CN"/>
              </w:rPr>
            </w:pPr>
            <w:r w:rsidRPr="004E42C0">
              <w:rPr>
                <w:lang w:eastAsia="zh-CN"/>
              </w:rPr>
              <w:t>Dictionary</w:t>
            </w:r>
          </w:p>
        </w:tc>
        <w:tc>
          <w:tcPr>
            <w:tcW w:w="1080" w:type="dxa"/>
          </w:tcPr>
          <w:p w14:paraId="189A8E1B" w14:textId="77777777" w:rsidR="00FC324B" w:rsidRPr="00135FF5" w:rsidRDefault="00FC324B" w:rsidP="007B1FA7">
            <w:pPr>
              <w:pStyle w:val="TAL"/>
              <w:keepNext w:val="0"/>
              <w:keepLines w:val="0"/>
              <w:widowControl w:val="0"/>
              <w:rPr>
                <w:lang w:eastAsia="zh-CN"/>
              </w:rPr>
            </w:pPr>
            <w:r w:rsidRPr="00135FF5">
              <w:rPr>
                <w:lang w:eastAsia="zh-CN"/>
              </w:rPr>
              <w:t>O</w:t>
            </w:r>
          </w:p>
        </w:tc>
        <w:tc>
          <w:tcPr>
            <w:tcW w:w="1080" w:type="dxa"/>
          </w:tcPr>
          <w:p w14:paraId="7C4A6850" w14:textId="77777777" w:rsidR="00FC324B" w:rsidRPr="00135FF5" w:rsidRDefault="00FC324B" w:rsidP="007B1FA7">
            <w:pPr>
              <w:pStyle w:val="TAL"/>
              <w:keepNext w:val="0"/>
              <w:keepLines w:val="0"/>
              <w:widowControl w:val="0"/>
              <w:rPr>
                <w:lang w:eastAsia="zh-CN"/>
              </w:rPr>
            </w:pPr>
          </w:p>
        </w:tc>
        <w:tc>
          <w:tcPr>
            <w:tcW w:w="1512" w:type="dxa"/>
          </w:tcPr>
          <w:p w14:paraId="4D90CDD8" w14:textId="77777777" w:rsidR="00FC324B" w:rsidRPr="00135FF5" w:rsidRDefault="00FC324B" w:rsidP="007B1FA7">
            <w:pPr>
              <w:pStyle w:val="TAL"/>
              <w:keepNext w:val="0"/>
              <w:keepLines w:val="0"/>
              <w:widowControl w:val="0"/>
              <w:rPr>
                <w:lang w:eastAsia="zh-CN"/>
              </w:rPr>
            </w:pPr>
            <w:r w:rsidRPr="00135FF5">
              <w:rPr>
                <w:lang w:eastAsia="zh-CN"/>
              </w:rPr>
              <w:t>ENUMERATED (sip-SDP, operator, …)</w:t>
            </w:r>
          </w:p>
        </w:tc>
        <w:tc>
          <w:tcPr>
            <w:tcW w:w="1728" w:type="dxa"/>
          </w:tcPr>
          <w:p w14:paraId="4735B49B" w14:textId="77777777" w:rsidR="00FC324B" w:rsidRPr="00135FF5" w:rsidRDefault="00FC324B" w:rsidP="007B1FA7">
            <w:pPr>
              <w:pStyle w:val="TAL"/>
              <w:keepNext w:val="0"/>
              <w:keepLines w:val="0"/>
              <w:widowControl w:val="0"/>
              <w:rPr>
                <w:rFonts w:eastAsia="Yu Mincho"/>
                <w:lang w:eastAsia="ja-JP"/>
              </w:rPr>
            </w:pPr>
            <w:r w:rsidRPr="004712F9">
              <w:rPr>
                <w:rFonts w:cs="Arial"/>
                <w:szCs w:val="18"/>
                <w:lang w:eastAsia="ja-JP"/>
              </w:rPr>
              <w:t>I</w:t>
            </w:r>
            <w:r w:rsidRPr="004E42C0">
              <w:rPr>
                <w:lang w:eastAsia="ja-JP"/>
              </w:rPr>
              <w:t xml:space="preserve">ndicates </w:t>
            </w:r>
            <w:r w:rsidRPr="00135FF5">
              <w:rPr>
                <w:lang w:eastAsia="ja-JP"/>
              </w:rPr>
              <w:t xml:space="preserve">which pre-defined dictionary is used for UDC. </w:t>
            </w:r>
            <w:r>
              <w:rPr>
                <w:rFonts w:cs="Arial"/>
                <w:szCs w:val="18"/>
                <w:lang w:eastAsia="ja-JP"/>
              </w:rPr>
              <w:t xml:space="preserve">Corresponds to information provided in the </w:t>
            </w:r>
            <w:r w:rsidRPr="00BC5593">
              <w:rPr>
                <w:i/>
                <w:iCs/>
              </w:rPr>
              <w:t>dictionary</w:t>
            </w:r>
            <w:r>
              <w:rPr>
                <w:rFonts w:cs="Arial"/>
                <w:szCs w:val="18"/>
                <w:lang w:eastAsia="ja-JP"/>
              </w:rPr>
              <w:t xml:space="preserve"> contained in the</w:t>
            </w:r>
            <w:r w:rsidRPr="004712F9">
              <w:rPr>
                <w:rFonts w:cs="Arial"/>
                <w:szCs w:val="18"/>
                <w:lang w:eastAsia="ja-JP"/>
              </w:rPr>
              <w:t xml:space="preserve"> </w:t>
            </w:r>
            <w:r w:rsidRPr="004E42C0">
              <w:rPr>
                <w:rFonts w:cs="Arial"/>
                <w:i/>
                <w:szCs w:val="18"/>
                <w:lang w:eastAsia="ja-JP"/>
              </w:rPr>
              <w:t xml:space="preserve">PDCP-Config </w:t>
            </w:r>
            <w:r w:rsidRPr="00D14B9F">
              <w:rPr>
                <w:rFonts w:cs="Arial"/>
                <w:iCs/>
                <w:szCs w:val="18"/>
                <w:lang w:eastAsia="ja-JP"/>
              </w:rPr>
              <w:t>IE</w:t>
            </w:r>
            <w:r w:rsidRPr="004E42C0">
              <w:rPr>
                <w:lang w:eastAsia="ja-JP"/>
              </w:rPr>
              <w:t xml:space="preserve"> </w:t>
            </w:r>
            <w:r>
              <w:rPr>
                <w:lang w:eastAsia="ja-JP"/>
              </w:rPr>
              <w:t xml:space="preserve">as defined </w:t>
            </w:r>
            <w:r w:rsidRPr="004E42C0">
              <w:rPr>
                <w:lang w:eastAsia="ja-JP"/>
              </w:rPr>
              <w:t xml:space="preserve">in TS 38.331 [10] for </w:t>
            </w:r>
            <w:proofErr w:type="spellStart"/>
            <w:r w:rsidRPr="004E42C0">
              <w:rPr>
                <w:lang w:eastAsia="ja-JP"/>
              </w:rPr>
              <w:t>gNB</w:t>
            </w:r>
            <w:proofErr w:type="spellEnd"/>
            <w:r w:rsidRPr="004E42C0">
              <w:rPr>
                <w:lang w:eastAsia="ja-JP"/>
              </w:rPr>
              <w:t xml:space="preserve"> or ng-</w:t>
            </w:r>
            <w:proofErr w:type="spellStart"/>
            <w:r w:rsidRPr="004E42C0">
              <w:rPr>
                <w:lang w:eastAsia="ja-JP"/>
              </w:rPr>
              <w:t>eNB</w:t>
            </w:r>
            <w:proofErr w:type="spellEnd"/>
            <w:r w:rsidRPr="004E42C0">
              <w:rPr>
                <w:lang w:eastAsia="ja-JP"/>
              </w:rPr>
              <w:t xml:space="preserve"> CP-UP separation, or in TS 36.331 [33] for </w:t>
            </w:r>
            <w:proofErr w:type="spellStart"/>
            <w:r w:rsidRPr="004E42C0">
              <w:rPr>
                <w:lang w:eastAsia="ja-JP"/>
              </w:rPr>
              <w:t>eNB</w:t>
            </w:r>
            <w:proofErr w:type="spellEnd"/>
            <w:r w:rsidRPr="004E42C0">
              <w:rPr>
                <w:lang w:eastAsia="ja-JP"/>
              </w:rPr>
              <w:t xml:space="preserve"> CP-UP separation.</w:t>
            </w:r>
          </w:p>
        </w:tc>
        <w:tc>
          <w:tcPr>
            <w:tcW w:w="1080" w:type="dxa"/>
          </w:tcPr>
          <w:p w14:paraId="725E6FAE" w14:textId="77777777" w:rsidR="00FC324B" w:rsidRPr="004712F9" w:rsidRDefault="00FC324B" w:rsidP="007B1FA7">
            <w:pPr>
              <w:pStyle w:val="TAC"/>
              <w:keepNext w:val="0"/>
              <w:keepLines w:val="0"/>
              <w:widowControl w:val="0"/>
              <w:rPr>
                <w:rFonts w:cs="Arial"/>
                <w:szCs w:val="18"/>
                <w:lang w:eastAsia="ja-JP"/>
              </w:rPr>
            </w:pPr>
            <w:r w:rsidRPr="00356814">
              <w:rPr>
                <w:lang w:eastAsia="zh-CN"/>
              </w:rPr>
              <w:t>-</w:t>
            </w:r>
          </w:p>
        </w:tc>
        <w:tc>
          <w:tcPr>
            <w:tcW w:w="1080" w:type="dxa"/>
          </w:tcPr>
          <w:p w14:paraId="2BEF4A18" w14:textId="77777777" w:rsidR="00FC324B" w:rsidRPr="004712F9" w:rsidRDefault="00FC324B" w:rsidP="007B1FA7">
            <w:pPr>
              <w:pStyle w:val="TAC"/>
              <w:keepNext w:val="0"/>
              <w:keepLines w:val="0"/>
              <w:widowControl w:val="0"/>
              <w:rPr>
                <w:rFonts w:cs="Arial"/>
                <w:szCs w:val="18"/>
                <w:lang w:eastAsia="ja-JP"/>
              </w:rPr>
            </w:pPr>
          </w:p>
        </w:tc>
      </w:tr>
      <w:tr w:rsidR="00FC324B" w:rsidRPr="00D629EF" w14:paraId="2E43FA9F" w14:textId="77777777" w:rsidTr="009522B9">
        <w:trPr>
          <w:trHeight w:val="760"/>
        </w:trPr>
        <w:tc>
          <w:tcPr>
            <w:tcW w:w="2160" w:type="dxa"/>
          </w:tcPr>
          <w:p w14:paraId="3A88BD4D" w14:textId="77777777" w:rsidR="00FC324B" w:rsidRPr="00135FF5" w:rsidRDefault="00FC324B" w:rsidP="007B1FA7">
            <w:pPr>
              <w:pStyle w:val="TAL"/>
              <w:keepNext w:val="0"/>
              <w:keepLines w:val="0"/>
              <w:widowControl w:val="0"/>
              <w:rPr>
                <w:lang w:eastAsia="zh-CN"/>
              </w:rPr>
            </w:pPr>
            <w:r w:rsidRPr="00135FF5">
              <w:rPr>
                <w:lang w:eastAsia="zh-CN"/>
              </w:rPr>
              <w:t>Continue UDC</w:t>
            </w:r>
          </w:p>
        </w:tc>
        <w:tc>
          <w:tcPr>
            <w:tcW w:w="1080" w:type="dxa"/>
          </w:tcPr>
          <w:p w14:paraId="2AD308EB" w14:textId="77777777" w:rsidR="00FC324B" w:rsidRPr="00135FF5" w:rsidRDefault="00FC324B" w:rsidP="007B1FA7">
            <w:pPr>
              <w:pStyle w:val="TAL"/>
              <w:keepNext w:val="0"/>
              <w:keepLines w:val="0"/>
              <w:widowControl w:val="0"/>
              <w:rPr>
                <w:lang w:eastAsia="zh-CN"/>
              </w:rPr>
            </w:pPr>
            <w:r w:rsidRPr="00135FF5">
              <w:rPr>
                <w:lang w:eastAsia="zh-CN"/>
              </w:rPr>
              <w:t>O</w:t>
            </w:r>
          </w:p>
        </w:tc>
        <w:tc>
          <w:tcPr>
            <w:tcW w:w="1080" w:type="dxa"/>
          </w:tcPr>
          <w:p w14:paraId="7D09DFF5" w14:textId="77777777" w:rsidR="00FC324B" w:rsidRPr="00135FF5" w:rsidRDefault="00FC324B" w:rsidP="007B1FA7">
            <w:pPr>
              <w:pStyle w:val="TAL"/>
              <w:keepNext w:val="0"/>
              <w:keepLines w:val="0"/>
              <w:widowControl w:val="0"/>
              <w:rPr>
                <w:lang w:eastAsia="zh-CN"/>
              </w:rPr>
            </w:pPr>
          </w:p>
        </w:tc>
        <w:tc>
          <w:tcPr>
            <w:tcW w:w="1512" w:type="dxa"/>
          </w:tcPr>
          <w:p w14:paraId="7EE1A9DE" w14:textId="77777777" w:rsidR="00FC324B" w:rsidRPr="00135FF5" w:rsidRDefault="00FC324B" w:rsidP="007B1FA7">
            <w:pPr>
              <w:pStyle w:val="TAL"/>
              <w:keepNext w:val="0"/>
              <w:keepLines w:val="0"/>
              <w:widowControl w:val="0"/>
              <w:rPr>
                <w:lang w:eastAsia="zh-CN"/>
              </w:rPr>
            </w:pPr>
            <w:r w:rsidRPr="00135FF5">
              <w:rPr>
                <w:lang w:eastAsia="zh-CN"/>
              </w:rPr>
              <w:t>ENUMERATED</w:t>
            </w:r>
            <w:r w:rsidRPr="00135FF5">
              <w:rPr>
                <w:lang w:eastAsia="zh-CN"/>
              </w:rPr>
              <w:br/>
              <w:t>(true, …)</w:t>
            </w:r>
          </w:p>
        </w:tc>
        <w:tc>
          <w:tcPr>
            <w:tcW w:w="1728" w:type="dxa"/>
          </w:tcPr>
          <w:p w14:paraId="323EB132" w14:textId="77777777" w:rsidR="00FC324B" w:rsidRPr="00135FF5" w:rsidRDefault="00FC324B" w:rsidP="007B1FA7">
            <w:pPr>
              <w:pStyle w:val="TAL"/>
              <w:keepNext w:val="0"/>
              <w:keepLines w:val="0"/>
              <w:widowControl w:val="0"/>
              <w:rPr>
                <w:rFonts w:eastAsia="Yu Mincho"/>
                <w:lang w:eastAsia="ja-JP"/>
              </w:rPr>
            </w:pPr>
            <w:r>
              <w:rPr>
                <w:rFonts w:cs="Arial"/>
                <w:szCs w:val="18"/>
                <w:lang w:eastAsia="ja-JP"/>
              </w:rPr>
              <w:t xml:space="preserve">Corresponds to information provided in the </w:t>
            </w:r>
            <w:proofErr w:type="spellStart"/>
            <w:r w:rsidRPr="00BC5593">
              <w:rPr>
                <w:rFonts w:cs="Arial"/>
                <w:i/>
                <w:szCs w:val="18"/>
              </w:rPr>
              <w:t>drb-ContinueUDC</w:t>
            </w:r>
            <w:proofErr w:type="spellEnd"/>
            <w:r w:rsidRPr="004E42C0">
              <w:rPr>
                <w:lang w:eastAsia="ja-JP"/>
              </w:rPr>
              <w:t xml:space="preserve"> </w:t>
            </w:r>
            <w:r>
              <w:rPr>
                <w:rFonts w:cs="Arial"/>
                <w:szCs w:val="18"/>
                <w:lang w:eastAsia="ja-JP"/>
              </w:rPr>
              <w:t>contained in the</w:t>
            </w:r>
            <w:r w:rsidRPr="004712F9">
              <w:rPr>
                <w:rFonts w:cs="Arial"/>
                <w:szCs w:val="18"/>
                <w:lang w:eastAsia="ja-JP"/>
              </w:rPr>
              <w:t xml:space="preserve"> </w:t>
            </w:r>
            <w:r w:rsidRPr="004E42C0">
              <w:rPr>
                <w:rFonts w:cs="Arial"/>
                <w:i/>
                <w:szCs w:val="18"/>
                <w:lang w:eastAsia="ja-JP"/>
              </w:rPr>
              <w:t xml:space="preserve">PDCP-Config </w:t>
            </w:r>
            <w:r w:rsidRPr="004E42C0">
              <w:rPr>
                <w:lang w:eastAsia="ja-JP"/>
              </w:rPr>
              <w:t>IE</w:t>
            </w:r>
            <w:r>
              <w:rPr>
                <w:lang w:eastAsia="ja-JP"/>
              </w:rPr>
              <w:t xml:space="preserve"> as defined</w:t>
            </w:r>
            <w:r w:rsidRPr="004E42C0">
              <w:rPr>
                <w:lang w:eastAsia="ja-JP"/>
              </w:rPr>
              <w:t xml:space="preserve"> in TS 38.331 [10].</w:t>
            </w:r>
          </w:p>
        </w:tc>
        <w:tc>
          <w:tcPr>
            <w:tcW w:w="1080" w:type="dxa"/>
          </w:tcPr>
          <w:p w14:paraId="2A209545" w14:textId="77777777" w:rsidR="00FC324B" w:rsidRDefault="00FC324B" w:rsidP="007B1FA7">
            <w:pPr>
              <w:pStyle w:val="TAC"/>
              <w:keepNext w:val="0"/>
              <w:keepLines w:val="0"/>
              <w:widowControl w:val="0"/>
              <w:rPr>
                <w:rFonts w:cs="Arial"/>
                <w:szCs w:val="18"/>
                <w:lang w:eastAsia="ja-JP"/>
              </w:rPr>
            </w:pPr>
            <w:r w:rsidRPr="00356814">
              <w:rPr>
                <w:lang w:eastAsia="zh-CN"/>
              </w:rPr>
              <w:t>-</w:t>
            </w:r>
          </w:p>
        </w:tc>
        <w:tc>
          <w:tcPr>
            <w:tcW w:w="1080" w:type="dxa"/>
          </w:tcPr>
          <w:p w14:paraId="3F0B4432" w14:textId="77777777" w:rsidR="00FC324B" w:rsidRDefault="00FC324B" w:rsidP="007B1FA7">
            <w:pPr>
              <w:pStyle w:val="TAC"/>
              <w:keepNext w:val="0"/>
              <w:keepLines w:val="0"/>
              <w:widowControl w:val="0"/>
              <w:rPr>
                <w:rFonts w:cs="Arial"/>
                <w:szCs w:val="18"/>
                <w:lang w:eastAsia="ja-JP"/>
              </w:rPr>
            </w:pPr>
          </w:p>
        </w:tc>
      </w:tr>
      <w:tr w:rsidR="00CF2377" w:rsidRPr="00D629EF" w14:paraId="24E456A8" w14:textId="77777777" w:rsidTr="009522B9">
        <w:trPr>
          <w:trHeight w:val="760"/>
        </w:trPr>
        <w:tc>
          <w:tcPr>
            <w:tcW w:w="2160" w:type="dxa"/>
          </w:tcPr>
          <w:p w14:paraId="00F2720B" w14:textId="0BB7559C" w:rsidR="00CF2377" w:rsidRPr="00135FF5" w:rsidRDefault="00CF2377" w:rsidP="00CF2377">
            <w:pPr>
              <w:pStyle w:val="TAL"/>
              <w:keepNext w:val="0"/>
              <w:keepLines w:val="0"/>
              <w:widowControl w:val="0"/>
              <w:rPr>
                <w:lang w:eastAsia="zh-CN"/>
              </w:rPr>
            </w:pPr>
            <w:r>
              <w:rPr>
                <w:lang w:eastAsia="zh-CN"/>
              </w:rPr>
              <w:t>Version ID</w:t>
            </w:r>
          </w:p>
        </w:tc>
        <w:tc>
          <w:tcPr>
            <w:tcW w:w="1080" w:type="dxa"/>
          </w:tcPr>
          <w:p w14:paraId="700DC006" w14:textId="77777777" w:rsidR="00CF2377" w:rsidRPr="00135FF5" w:rsidRDefault="00CF2377" w:rsidP="00CF2377">
            <w:pPr>
              <w:pStyle w:val="TAL"/>
              <w:keepNext w:val="0"/>
              <w:keepLines w:val="0"/>
              <w:widowControl w:val="0"/>
              <w:rPr>
                <w:lang w:eastAsia="zh-CN"/>
              </w:rPr>
            </w:pPr>
            <w:r>
              <w:rPr>
                <w:lang w:eastAsia="zh-CN"/>
              </w:rPr>
              <w:t>O</w:t>
            </w:r>
          </w:p>
        </w:tc>
        <w:tc>
          <w:tcPr>
            <w:tcW w:w="1080" w:type="dxa"/>
          </w:tcPr>
          <w:p w14:paraId="5A8C9094" w14:textId="77777777" w:rsidR="00CF2377" w:rsidRPr="00135FF5" w:rsidRDefault="00CF2377" w:rsidP="00CF2377">
            <w:pPr>
              <w:pStyle w:val="TAL"/>
              <w:keepNext w:val="0"/>
              <w:keepLines w:val="0"/>
              <w:widowControl w:val="0"/>
              <w:rPr>
                <w:lang w:eastAsia="zh-CN"/>
              </w:rPr>
            </w:pPr>
          </w:p>
        </w:tc>
        <w:tc>
          <w:tcPr>
            <w:tcW w:w="1512" w:type="dxa"/>
          </w:tcPr>
          <w:p w14:paraId="5D936072" w14:textId="77777777" w:rsidR="00CF2377" w:rsidRPr="00135FF5" w:rsidRDefault="00CF2377" w:rsidP="00CF2377">
            <w:pPr>
              <w:pStyle w:val="TAL"/>
              <w:keepNext w:val="0"/>
              <w:keepLines w:val="0"/>
              <w:widowControl w:val="0"/>
              <w:rPr>
                <w:lang w:eastAsia="zh-CN"/>
              </w:rPr>
            </w:pPr>
            <w:r w:rsidRPr="00F96430">
              <w:rPr>
                <w:lang w:eastAsia="zh-CN"/>
              </w:rPr>
              <w:t>INTEGER (0..15)</w:t>
            </w:r>
          </w:p>
        </w:tc>
        <w:tc>
          <w:tcPr>
            <w:tcW w:w="1728" w:type="dxa"/>
          </w:tcPr>
          <w:p w14:paraId="79E7D7B7" w14:textId="1451F39E" w:rsidR="00CF2377" w:rsidRDefault="00CF2377" w:rsidP="00CF2377">
            <w:pPr>
              <w:pStyle w:val="TAL"/>
              <w:keepNext w:val="0"/>
              <w:keepLines w:val="0"/>
              <w:widowControl w:val="0"/>
              <w:rPr>
                <w:rFonts w:cs="Arial"/>
                <w:szCs w:val="18"/>
                <w:lang w:eastAsia="ja-JP"/>
              </w:rPr>
            </w:pPr>
            <w:r w:rsidRPr="008E458C">
              <w:rPr>
                <w:rFonts w:cs="Arial"/>
                <w:szCs w:val="18"/>
                <w:lang w:eastAsia="zh-CN"/>
              </w:rPr>
              <w:t xml:space="preserve">Indicates the version ID for </w:t>
            </w:r>
            <w:r w:rsidRPr="008E458C">
              <w:rPr>
                <w:lang w:eastAsia="zh-CN"/>
              </w:rPr>
              <w:t xml:space="preserve">Operator Defined Dictionary. Corresponds to information provided in </w:t>
            </w:r>
            <w:proofErr w:type="spellStart"/>
            <w:r w:rsidRPr="008E458C">
              <w:rPr>
                <w:i/>
                <w:lang w:eastAsia="zh-CN"/>
              </w:rPr>
              <w:t>versionOfDictionary</w:t>
            </w:r>
            <w:proofErr w:type="spellEnd"/>
            <w:r w:rsidRPr="008E458C">
              <w:rPr>
                <w:i/>
                <w:lang w:eastAsia="zh-CN"/>
              </w:rPr>
              <w:t xml:space="preserve"> </w:t>
            </w:r>
            <w:r w:rsidRPr="008E458C">
              <w:rPr>
                <w:rFonts w:cs="Arial"/>
                <w:szCs w:val="18"/>
                <w:lang w:eastAsia="ja-JP"/>
              </w:rPr>
              <w:t xml:space="preserve">contained in the </w:t>
            </w:r>
            <w:r w:rsidRPr="008E458C">
              <w:rPr>
                <w:rFonts w:cs="Arial"/>
                <w:i/>
                <w:szCs w:val="18"/>
                <w:lang w:eastAsia="ja-JP"/>
              </w:rPr>
              <w:t>PDCP-</w:t>
            </w:r>
            <w:r>
              <w:rPr>
                <w:rFonts w:cs="Arial"/>
                <w:i/>
                <w:szCs w:val="18"/>
                <w:lang w:eastAsia="ja-JP"/>
              </w:rPr>
              <w:t>Parameters</w:t>
            </w:r>
            <w:r w:rsidRPr="008E458C">
              <w:rPr>
                <w:rFonts w:cs="Arial"/>
                <w:i/>
                <w:szCs w:val="18"/>
                <w:lang w:eastAsia="ja-JP"/>
              </w:rPr>
              <w:t xml:space="preserve"> </w:t>
            </w:r>
            <w:r w:rsidRPr="008E458C">
              <w:rPr>
                <w:rFonts w:cs="Arial"/>
                <w:iCs/>
                <w:szCs w:val="18"/>
                <w:lang w:eastAsia="ja-JP"/>
              </w:rPr>
              <w:t>IE</w:t>
            </w:r>
            <w:r w:rsidRPr="008E458C">
              <w:rPr>
                <w:lang w:eastAsia="zh-CN"/>
              </w:rPr>
              <w:t xml:space="preserve"> as defined in TS</w:t>
            </w:r>
            <w:ins w:id="5184" w:author="CR0183" w:date="2025-11-24T09:31:00Z" w16du:dateUtc="2025-11-06T22:26:00Z">
              <w:r>
                <w:rPr>
                  <w:lang w:eastAsia="zh-CN"/>
                </w:rPr>
                <w:t xml:space="preserve"> </w:t>
              </w:r>
            </w:ins>
            <w:r w:rsidRPr="008E458C">
              <w:rPr>
                <w:lang w:eastAsia="zh-CN"/>
              </w:rPr>
              <w:t>38.331[10].</w:t>
            </w:r>
          </w:p>
        </w:tc>
        <w:tc>
          <w:tcPr>
            <w:tcW w:w="1080" w:type="dxa"/>
          </w:tcPr>
          <w:p w14:paraId="4E4B93AC" w14:textId="215DF74A" w:rsidR="00CF2377" w:rsidRDefault="00CF2377" w:rsidP="00CF2377">
            <w:pPr>
              <w:pStyle w:val="TAC"/>
              <w:keepNext w:val="0"/>
              <w:keepLines w:val="0"/>
              <w:widowControl w:val="0"/>
              <w:rPr>
                <w:rFonts w:cs="Arial"/>
                <w:szCs w:val="18"/>
                <w:lang w:eastAsia="zh-CN"/>
              </w:rPr>
            </w:pPr>
            <w:r w:rsidRPr="008E458C">
              <w:rPr>
                <w:rFonts w:eastAsia="Yu Mincho"/>
              </w:rPr>
              <w:t>YES</w:t>
            </w:r>
          </w:p>
        </w:tc>
        <w:tc>
          <w:tcPr>
            <w:tcW w:w="1080" w:type="dxa"/>
          </w:tcPr>
          <w:p w14:paraId="446D01A1" w14:textId="77777777" w:rsidR="00CF2377" w:rsidRDefault="00CF2377" w:rsidP="00CF2377">
            <w:pPr>
              <w:pStyle w:val="TAC"/>
              <w:keepNext w:val="0"/>
              <w:keepLines w:val="0"/>
              <w:widowControl w:val="0"/>
              <w:rPr>
                <w:rFonts w:cs="Arial"/>
                <w:szCs w:val="18"/>
                <w:lang w:eastAsia="zh-CN"/>
              </w:rPr>
            </w:pPr>
            <w:r>
              <w:rPr>
                <w:rFonts w:eastAsia="Yu Mincho"/>
              </w:rPr>
              <w:t>ignore</w:t>
            </w:r>
          </w:p>
        </w:tc>
      </w:tr>
    </w:tbl>
    <w:p w14:paraId="66DD2459" w14:textId="77777777" w:rsidR="00FC324B" w:rsidRPr="00650E96" w:rsidRDefault="00FC324B" w:rsidP="007B1FA7">
      <w:pPr>
        <w:widowControl w:val="0"/>
        <w:rPr>
          <w:snapToGrid w:val="0"/>
        </w:rPr>
      </w:pPr>
    </w:p>
    <w:p w14:paraId="4CC868CF" w14:textId="77777777" w:rsidR="00FC324B" w:rsidRPr="00A52294" w:rsidRDefault="00FC324B" w:rsidP="007B1FA7">
      <w:pPr>
        <w:pStyle w:val="Heading4"/>
        <w:keepNext w:val="0"/>
        <w:keepLines w:val="0"/>
        <w:widowControl w:val="0"/>
        <w:rPr>
          <w:lang w:eastAsia="zh-CN"/>
        </w:rPr>
      </w:pPr>
      <w:bookmarkStart w:id="5185" w:name="_CR9_3_1_105"/>
      <w:bookmarkStart w:id="5186" w:name="_Toc209691512"/>
      <w:bookmarkEnd w:id="5185"/>
      <w:r>
        <w:rPr>
          <w:lang w:eastAsia="zh-CN"/>
        </w:rPr>
        <w:t>9</w:t>
      </w:r>
      <w:r w:rsidRPr="00A52294">
        <w:rPr>
          <w:rFonts w:hint="eastAsia"/>
          <w:lang w:eastAsia="zh-CN"/>
        </w:rPr>
        <w:t>.3.</w:t>
      </w:r>
      <w:r>
        <w:rPr>
          <w:rFonts w:hint="eastAsia"/>
          <w:lang w:eastAsia="zh-CN"/>
        </w:rPr>
        <w:t>1.</w:t>
      </w:r>
      <w:r>
        <w:rPr>
          <w:lang w:eastAsia="zh-CN"/>
        </w:rPr>
        <w:t>105</w:t>
      </w:r>
      <w:r w:rsidRPr="00A52294">
        <w:rPr>
          <w:lang w:eastAsia="zh-CN"/>
        </w:rPr>
        <w:tab/>
      </w:r>
      <w:r w:rsidRPr="007719B9">
        <w:rPr>
          <w:lang w:eastAsia="zh-CN"/>
        </w:rPr>
        <w:t>SCG Activation Status</w:t>
      </w:r>
      <w:bookmarkEnd w:id="5181"/>
      <w:bookmarkEnd w:id="5182"/>
      <w:bookmarkEnd w:id="5183"/>
      <w:bookmarkEnd w:id="5186"/>
    </w:p>
    <w:p w14:paraId="3F69BE6B" w14:textId="77777777" w:rsidR="00FC324B" w:rsidRPr="00A52294" w:rsidRDefault="00FC324B" w:rsidP="007B1FA7">
      <w:pPr>
        <w:widowControl w:val="0"/>
        <w:rPr>
          <w:lang w:eastAsia="zh-CN"/>
        </w:rPr>
      </w:pPr>
      <w:r w:rsidRPr="00A52294">
        <w:rPr>
          <w:lang w:eastAsia="zh-CN"/>
        </w:rPr>
        <w:t xml:space="preserve">The </w:t>
      </w:r>
      <w:r w:rsidRPr="007719B9">
        <w:rPr>
          <w:i/>
          <w:lang w:eastAsia="zh-CN"/>
        </w:rPr>
        <w:t xml:space="preserve">SCG Activation Status </w:t>
      </w:r>
      <w:r w:rsidRPr="00A52294">
        <w:rPr>
          <w:lang w:eastAsia="zh-CN"/>
        </w:rPr>
        <w:t xml:space="preserve">IE </w:t>
      </w:r>
      <w:r w:rsidRPr="00FA1A43">
        <w:rPr>
          <w:lang w:eastAsia="zh-CN"/>
        </w:rPr>
        <w:t>indicates the status of SCG resources.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A52294" w14:paraId="7658A869" w14:textId="77777777" w:rsidTr="009522B9">
        <w:tc>
          <w:tcPr>
            <w:tcW w:w="2448" w:type="dxa"/>
            <w:tcBorders>
              <w:top w:val="single" w:sz="4" w:space="0" w:color="auto"/>
              <w:left w:val="single" w:sz="4" w:space="0" w:color="auto"/>
              <w:bottom w:val="single" w:sz="4" w:space="0" w:color="auto"/>
              <w:right w:val="single" w:sz="4" w:space="0" w:color="auto"/>
            </w:tcBorders>
          </w:tcPr>
          <w:p w14:paraId="56BAD3F4" w14:textId="77777777" w:rsidR="00FC324B" w:rsidRPr="004E42C0" w:rsidRDefault="00FC324B" w:rsidP="007B1FA7">
            <w:pPr>
              <w:pStyle w:val="TAH"/>
              <w:keepNext w:val="0"/>
              <w:keepLines w:val="0"/>
              <w:widowControl w:val="0"/>
            </w:pPr>
            <w:r w:rsidRPr="004E42C0">
              <w:t>IE/Group Name</w:t>
            </w:r>
          </w:p>
        </w:tc>
        <w:tc>
          <w:tcPr>
            <w:tcW w:w="1080" w:type="dxa"/>
            <w:tcBorders>
              <w:top w:val="single" w:sz="4" w:space="0" w:color="auto"/>
              <w:left w:val="single" w:sz="4" w:space="0" w:color="auto"/>
              <w:bottom w:val="single" w:sz="4" w:space="0" w:color="auto"/>
              <w:right w:val="single" w:sz="4" w:space="0" w:color="auto"/>
            </w:tcBorders>
          </w:tcPr>
          <w:p w14:paraId="5862239C" w14:textId="77777777" w:rsidR="00FC324B" w:rsidRPr="004E42C0" w:rsidRDefault="00FC324B" w:rsidP="007B1FA7">
            <w:pPr>
              <w:pStyle w:val="TAH"/>
              <w:keepNext w:val="0"/>
              <w:keepLines w:val="0"/>
              <w:widowControl w:val="0"/>
            </w:pPr>
            <w:r w:rsidRPr="004E42C0">
              <w:t>Presence</w:t>
            </w:r>
          </w:p>
        </w:tc>
        <w:tc>
          <w:tcPr>
            <w:tcW w:w="1440" w:type="dxa"/>
            <w:tcBorders>
              <w:top w:val="single" w:sz="4" w:space="0" w:color="auto"/>
              <w:left w:val="single" w:sz="4" w:space="0" w:color="auto"/>
              <w:bottom w:val="single" w:sz="4" w:space="0" w:color="auto"/>
              <w:right w:val="single" w:sz="4" w:space="0" w:color="auto"/>
            </w:tcBorders>
          </w:tcPr>
          <w:p w14:paraId="47FD0E0F" w14:textId="77777777" w:rsidR="00FC324B" w:rsidRPr="004E42C0" w:rsidRDefault="00FC324B" w:rsidP="007B1FA7">
            <w:pPr>
              <w:pStyle w:val="TAH"/>
              <w:keepNext w:val="0"/>
              <w:keepLines w:val="0"/>
              <w:widowControl w:val="0"/>
            </w:pPr>
            <w:r w:rsidRPr="004E42C0">
              <w:t>Range</w:t>
            </w:r>
          </w:p>
        </w:tc>
        <w:tc>
          <w:tcPr>
            <w:tcW w:w="1872" w:type="dxa"/>
            <w:tcBorders>
              <w:top w:val="single" w:sz="4" w:space="0" w:color="auto"/>
              <w:left w:val="single" w:sz="4" w:space="0" w:color="auto"/>
              <w:bottom w:val="single" w:sz="4" w:space="0" w:color="auto"/>
              <w:right w:val="single" w:sz="4" w:space="0" w:color="auto"/>
            </w:tcBorders>
          </w:tcPr>
          <w:p w14:paraId="52112EFD" w14:textId="77777777" w:rsidR="00FC324B" w:rsidRPr="004E42C0" w:rsidRDefault="00FC324B" w:rsidP="007B1FA7">
            <w:pPr>
              <w:pStyle w:val="TAH"/>
              <w:keepNext w:val="0"/>
              <w:keepLines w:val="0"/>
              <w:widowControl w:val="0"/>
            </w:pPr>
            <w:r w:rsidRPr="004E42C0">
              <w:t>IE Type and Reference</w:t>
            </w:r>
          </w:p>
        </w:tc>
        <w:tc>
          <w:tcPr>
            <w:tcW w:w="2880" w:type="dxa"/>
            <w:tcBorders>
              <w:top w:val="single" w:sz="4" w:space="0" w:color="auto"/>
              <w:left w:val="single" w:sz="4" w:space="0" w:color="auto"/>
              <w:bottom w:val="single" w:sz="4" w:space="0" w:color="auto"/>
              <w:right w:val="single" w:sz="4" w:space="0" w:color="auto"/>
            </w:tcBorders>
          </w:tcPr>
          <w:p w14:paraId="78447C12" w14:textId="77777777" w:rsidR="00FC324B" w:rsidRPr="004E42C0" w:rsidRDefault="00FC324B" w:rsidP="007B1FA7">
            <w:pPr>
              <w:pStyle w:val="TAH"/>
              <w:keepNext w:val="0"/>
              <w:keepLines w:val="0"/>
              <w:widowControl w:val="0"/>
            </w:pPr>
            <w:r w:rsidRPr="004E42C0">
              <w:t>Semantics Description</w:t>
            </w:r>
          </w:p>
        </w:tc>
      </w:tr>
      <w:tr w:rsidR="00FC324B" w:rsidRPr="00A52294" w14:paraId="5F0D750C" w14:textId="77777777" w:rsidTr="009522B9">
        <w:tc>
          <w:tcPr>
            <w:tcW w:w="2448" w:type="dxa"/>
            <w:tcBorders>
              <w:top w:val="single" w:sz="4" w:space="0" w:color="auto"/>
              <w:left w:val="single" w:sz="4" w:space="0" w:color="auto"/>
              <w:bottom w:val="single" w:sz="4" w:space="0" w:color="auto"/>
              <w:right w:val="single" w:sz="4" w:space="0" w:color="auto"/>
            </w:tcBorders>
          </w:tcPr>
          <w:p w14:paraId="4241B74F" w14:textId="77777777" w:rsidR="00FC324B" w:rsidRPr="004E42C0" w:rsidRDefault="00FC324B" w:rsidP="007B1FA7">
            <w:pPr>
              <w:pStyle w:val="TAL"/>
              <w:keepNext w:val="0"/>
              <w:keepLines w:val="0"/>
              <w:widowControl w:val="0"/>
              <w:rPr>
                <w:lang w:eastAsia="zh-CN"/>
              </w:rPr>
            </w:pPr>
            <w:r w:rsidRPr="004E42C0">
              <w:rPr>
                <w:lang w:eastAsia="zh-CN"/>
              </w:rPr>
              <w:t>SCG Activation Status</w:t>
            </w:r>
          </w:p>
        </w:tc>
        <w:tc>
          <w:tcPr>
            <w:tcW w:w="1080" w:type="dxa"/>
            <w:tcBorders>
              <w:top w:val="single" w:sz="4" w:space="0" w:color="auto"/>
              <w:left w:val="single" w:sz="4" w:space="0" w:color="auto"/>
              <w:bottom w:val="single" w:sz="4" w:space="0" w:color="auto"/>
              <w:right w:val="single" w:sz="4" w:space="0" w:color="auto"/>
            </w:tcBorders>
          </w:tcPr>
          <w:p w14:paraId="6E223294" w14:textId="77777777" w:rsidR="00FC324B" w:rsidRPr="00135FF5" w:rsidRDefault="00FC324B" w:rsidP="007B1FA7">
            <w:pPr>
              <w:pStyle w:val="TAL"/>
              <w:keepNext w:val="0"/>
              <w:keepLines w:val="0"/>
              <w:widowControl w:val="0"/>
              <w:rPr>
                <w:lang w:eastAsia="zh-CN"/>
              </w:rPr>
            </w:pPr>
            <w:r w:rsidRPr="00135FF5">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30FB52A6" w14:textId="77777777" w:rsidR="00FC324B" w:rsidRPr="00135FF5" w:rsidRDefault="00FC324B" w:rsidP="007B1FA7">
            <w:pPr>
              <w:pStyle w:val="TAL"/>
              <w:keepNext w:val="0"/>
              <w:keepLines w:val="0"/>
              <w:widowControl w:val="0"/>
              <w:rPr>
                <w:lang w:eastAsia="zh-CN"/>
              </w:rPr>
            </w:pPr>
          </w:p>
        </w:tc>
        <w:tc>
          <w:tcPr>
            <w:tcW w:w="1872" w:type="dxa"/>
            <w:tcBorders>
              <w:top w:val="single" w:sz="4" w:space="0" w:color="auto"/>
              <w:left w:val="single" w:sz="4" w:space="0" w:color="auto"/>
              <w:bottom w:val="single" w:sz="4" w:space="0" w:color="auto"/>
              <w:right w:val="single" w:sz="4" w:space="0" w:color="auto"/>
            </w:tcBorders>
          </w:tcPr>
          <w:p w14:paraId="349E7FF3" w14:textId="135BEFE8" w:rsidR="00FC324B" w:rsidRPr="00135FF5" w:rsidRDefault="00FC324B" w:rsidP="007B1FA7">
            <w:pPr>
              <w:pStyle w:val="TAL"/>
              <w:keepNext w:val="0"/>
              <w:keepLines w:val="0"/>
              <w:widowControl w:val="0"/>
              <w:rPr>
                <w:lang w:eastAsia="zh-CN"/>
              </w:rPr>
            </w:pPr>
            <w:r w:rsidRPr="00135FF5">
              <w:rPr>
                <w:lang w:eastAsia="zh-CN"/>
              </w:rPr>
              <w:t>ENUMERATED (SCG activated, SCG deactivated, ...)</w:t>
            </w:r>
          </w:p>
        </w:tc>
        <w:tc>
          <w:tcPr>
            <w:tcW w:w="2880" w:type="dxa"/>
            <w:tcBorders>
              <w:top w:val="single" w:sz="4" w:space="0" w:color="auto"/>
              <w:left w:val="single" w:sz="4" w:space="0" w:color="auto"/>
              <w:bottom w:val="single" w:sz="4" w:space="0" w:color="auto"/>
              <w:right w:val="single" w:sz="4" w:space="0" w:color="auto"/>
            </w:tcBorders>
          </w:tcPr>
          <w:p w14:paraId="3F9F585B" w14:textId="77777777" w:rsidR="00FC324B" w:rsidRPr="00135FF5" w:rsidRDefault="00FC324B" w:rsidP="007B1FA7">
            <w:pPr>
              <w:pStyle w:val="TAL"/>
              <w:keepNext w:val="0"/>
              <w:keepLines w:val="0"/>
              <w:widowControl w:val="0"/>
              <w:rPr>
                <w:lang w:eastAsia="zh-CN"/>
              </w:rPr>
            </w:pPr>
          </w:p>
        </w:tc>
      </w:tr>
    </w:tbl>
    <w:p w14:paraId="22502CF8" w14:textId="77777777" w:rsidR="00FC324B" w:rsidRDefault="00FC324B" w:rsidP="007B1FA7">
      <w:pPr>
        <w:widowControl w:val="0"/>
        <w:rPr>
          <w:rFonts w:eastAsia="Malgun Gothic"/>
        </w:rPr>
      </w:pPr>
    </w:p>
    <w:p w14:paraId="78D9F73D" w14:textId="77777777" w:rsidR="00FC324B" w:rsidRPr="008C3F37" w:rsidRDefault="00FC324B" w:rsidP="007B1FA7">
      <w:pPr>
        <w:pStyle w:val="Heading4"/>
        <w:keepNext w:val="0"/>
        <w:keepLines w:val="0"/>
        <w:widowControl w:val="0"/>
      </w:pPr>
      <w:bookmarkStart w:id="5187" w:name="_CR9_3_1_106"/>
      <w:bookmarkStart w:id="5188" w:name="_Toc105657396"/>
      <w:bookmarkStart w:id="5189" w:name="_Toc106108777"/>
      <w:bookmarkStart w:id="5190" w:name="_Toc112687870"/>
      <w:bookmarkStart w:id="5191" w:name="_Toc209691513"/>
      <w:bookmarkEnd w:id="5187"/>
      <w:r w:rsidRPr="008C3F37">
        <w:t>9.3.1.</w:t>
      </w:r>
      <w:r>
        <w:t>106</w:t>
      </w:r>
      <w:r w:rsidRPr="008C3F37">
        <w:tab/>
      </w:r>
      <w:proofErr w:type="spellStart"/>
      <w:r w:rsidRPr="008C3F37">
        <w:t>gNB</w:t>
      </w:r>
      <w:proofErr w:type="spellEnd"/>
      <w:r w:rsidRPr="008C3F37">
        <w:t>-CU-CP MBS E1AP ID</w:t>
      </w:r>
      <w:bookmarkEnd w:id="5188"/>
      <w:bookmarkEnd w:id="5189"/>
      <w:bookmarkEnd w:id="5190"/>
      <w:bookmarkEnd w:id="5191"/>
    </w:p>
    <w:p w14:paraId="5CEED47F" w14:textId="490F4D87" w:rsidR="00FC324B" w:rsidRPr="008C3F37" w:rsidRDefault="00FC324B" w:rsidP="007B1FA7">
      <w:pPr>
        <w:widowControl w:val="0"/>
      </w:pPr>
      <w:r w:rsidRPr="008C3F37">
        <w:t xml:space="preserve">The </w:t>
      </w:r>
      <w:proofErr w:type="spellStart"/>
      <w:r w:rsidRPr="008C3F37">
        <w:t>gNB</w:t>
      </w:r>
      <w:proofErr w:type="spellEnd"/>
      <w:r w:rsidRPr="008C3F37">
        <w:t xml:space="preserve">-CU-CP </w:t>
      </w:r>
      <w:r>
        <w:t>MBS</w:t>
      </w:r>
      <w:r w:rsidRPr="008C3F37">
        <w:t xml:space="preserve"> E1AP ID uniquely identifies the MBS association over the E1 interface within the </w:t>
      </w:r>
      <w:proofErr w:type="spellStart"/>
      <w:r w:rsidRPr="008C3F37">
        <w:t>gNB</w:t>
      </w:r>
      <w:proofErr w:type="spellEnd"/>
      <w:r w:rsidRPr="008C3F37">
        <w:t>-CU-CP.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55FF17BE" w14:textId="77777777" w:rsidTr="009522B9">
        <w:tc>
          <w:tcPr>
            <w:tcW w:w="2448" w:type="dxa"/>
          </w:tcPr>
          <w:p w14:paraId="515AF75C"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29D05B7D"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Pr>
          <w:p w14:paraId="3952A6CC"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872" w:type="dxa"/>
          </w:tcPr>
          <w:p w14:paraId="32D5B887"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2880" w:type="dxa"/>
          </w:tcPr>
          <w:p w14:paraId="4C14D368"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7EEFB016" w14:textId="77777777" w:rsidTr="009522B9">
        <w:tc>
          <w:tcPr>
            <w:tcW w:w="2448" w:type="dxa"/>
          </w:tcPr>
          <w:p w14:paraId="363EC17F" w14:textId="77777777" w:rsidR="00FC324B" w:rsidRPr="008C3F37" w:rsidRDefault="00FC324B" w:rsidP="007B1FA7">
            <w:pPr>
              <w:pStyle w:val="TAL"/>
              <w:keepNext w:val="0"/>
              <w:keepLines w:val="0"/>
              <w:widowControl w:val="0"/>
              <w:rPr>
                <w:lang w:eastAsia="ja-JP"/>
              </w:rPr>
            </w:pPr>
            <w:proofErr w:type="spellStart"/>
            <w:r w:rsidRPr="008C3F37">
              <w:rPr>
                <w:lang w:eastAsia="ja-JP"/>
              </w:rPr>
              <w:t>gNB</w:t>
            </w:r>
            <w:proofErr w:type="spellEnd"/>
            <w:r w:rsidRPr="008C3F37">
              <w:rPr>
                <w:lang w:eastAsia="ja-JP"/>
              </w:rPr>
              <w:t>-CU-CP MBS E1AP ID</w:t>
            </w:r>
          </w:p>
        </w:tc>
        <w:tc>
          <w:tcPr>
            <w:tcW w:w="1080" w:type="dxa"/>
          </w:tcPr>
          <w:p w14:paraId="2091E71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Pr>
          <w:p w14:paraId="185A97C0" w14:textId="77777777" w:rsidR="00FC324B" w:rsidRPr="008C3F37" w:rsidRDefault="00FC324B" w:rsidP="007B1FA7">
            <w:pPr>
              <w:pStyle w:val="TAL"/>
              <w:keepNext w:val="0"/>
              <w:keepLines w:val="0"/>
              <w:widowControl w:val="0"/>
              <w:rPr>
                <w:lang w:eastAsia="ja-JP"/>
              </w:rPr>
            </w:pPr>
          </w:p>
        </w:tc>
        <w:tc>
          <w:tcPr>
            <w:tcW w:w="1872" w:type="dxa"/>
          </w:tcPr>
          <w:p w14:paraId="667C5E0A" w14:textId="77777777" w:rsidR="00FC324B" w:rsidRPr="008C3F37" w:rsidRDefault="00FC324B" w:rsidP="007B1FA7">
            <w:pPr>
              <w:pStyle w:val="TAL"/>
              <w:keepNext w:val="0"/>
              <w:keepLines w:val="0"/>
              <w:widowControl w:val="0"/>
              <w:rPr>
                <w:lang w:eastAsia="ja-JP"/>
              </w:rPr>
            </w:pPr>
            <w:r w:rsidRPr="008C3F37">
              <w:rPr>
                <w:lang w:eastAsia="ja-JP"/>
              </w:rPr>
              <w:t>INTEGER (0 .. 2</w:t>
            </w:r>
            <w:r>
              <w:rPr>
                <w:vertAlign w:val="superscript"/>
                <w:lang w:eastAsia="ja-JP"/>
              </w:rPr>
              <w:t>24</w:t>
            </w:r>
            <w:r w:rsidRPr="008C3F37">
              <w:rPr>
                <w:vertAlign w:val="superscript"/>
                <w:lang w:eastAsia="ja-JP"/>
              </w:rPr>
              <w:t xml:space="preserve"> </w:t>
            </w:r>
            <w:r w:rsidRPr="008C3F37">
              <w:rPr>
                <w:lang w:eastAsia="ja-JP"/>
              </w:rPr>
              <w:t>-1)</w:t>
            </w:r>
          </w:p>
        </w:tc>
        <w:tc>
          <w:tcPr>
            <w:tcW w:w="2880" w:type="dxa"/>
          </w:tcPr>
          <w:p w14:paraId="4C3095CD" w14:textId="77777777" w:rsidR="00FC324B" w:rsidRPr="008C3F37" w:rsidRDefault="00FC324B" w:rsidP="007B1FA7">
            <w:pPr>
              <w:pStyle w:val="TAL"/>
              <w:keepNext w:val="0"/>
              <w:keepLines w:val="0"/>
              <w:widowControl w:val="0"/>
              <w:rPr>
                <w:lang w:eastAsia="ja-JP"/>
              </w:rPr>
            </w:pPr>
          </w:p>
        </w:tc>
      </w:tr>
    </w:tbl>
    <w:p w14:paraId="4C433B4C" w14:textId="77777777" w:rsidR="00FC324B" w:rsidRPr="008C3F37" w:rsidRDefault="00FC324B" w:rsidP="007B1FA7">
      <w:pPr>
        <w:widowControl w:val="0"/>
      </w:pPr>
    </w:p>
    <w:p w14:paraId="4A469D76" w14:textId="77777777" w:rsidR="00FC324B" w:rsidRPr="008C3F37" w:rsidRDefault="00FC324B" w:rsidP="007B1FA7">
      <w:pPr>
        <w:pStyle w:val="Heading4"/>
        <w:keepNext w:val="0"/>
        <w:keepLines w:val="0"/>
        <w:widowControl w:val="0"/>
      </w:pPr>
      <w:bookmarkStart w:id="5192" w:name="_CR9_3_1_107"/>
      <w:bookmarkStart w:id="5193" w:name="_Toc105657397"/>
      <w:bookmarkStart w:id="5194" w:name="_Toc106108778"/>
      <w:bookmarkStart w:id="5195" w:name="_Toc112687871"/>
      <w:bookmarkStart w:id="5196" w:name="_Toc209691514"/>
      <w:bookmarkEnd w:id="5192"/>
      <w:r w:rsidRPr="008C3F37">
        <w:t>9.3.1.</w:t>
      </w:r>
      <w:r>
        <w:t>107</w:t>
      </w:r>
      <w:r w:rsidRPr="008C3F37">
        <w:tab/>
      </w:r>
      <w:proofErr w:type="spellStart"/>
      <w:r w:rsidRPr="008C3F37">
        <w:t>gNB</w:t>
      </w:r>
      <w:proofErr w:type="spellEnd"/>
      <w:r w:rsidRPr="008C3F37">
        <w:t>-CU-UP MBS E1AP ID</w:t>
      </w:r>
      <w:bookmarkEnd w:id="5193"/>
      <w:bookmarkEnd w:id="5194"/>
      <w:bookmarkEnd w:id="5195"/>
      <w:bookmarkEnd w:id="5196"/>
    </w:p>
    <w:p w14:paraId="1213A351" w14:textId="6B1E215C" w:rsidR="00FC324B" w:rsidRPr="008C3F37" w:rsidRDefault="00FC324B" w:rsidP="007B1FA7">
      <w:pPr>
        <w:widowControl w:val="0"/>
      </w:pPr>
      <w:r w:rsidRPr="008C3F37">
        <w:t xml:space="preserve">The </w:t>
      </w:r>
      <w:proofErr w:type="spellStart"/>
      <w:r w:rsidRPr="008C3F37">
        <w:t>gNB</w:t>
      </w:r>
      <w:proofErr w:type="spellEnd"/>
      <w:r w:rsidRPr="008C3F37">
        <w:t xml:space="preserve">-CU-UP </w:t>
      </w:r>
      <w:r>
        <w:t>MBS</w:t>
      </w:r>
      <w:r w:rsidRPr="008C3F37">
        <w:t xml:space="preserve"> E1AP ID uniquely identifies the MBS association over the E1 interface within the </w:t>
      </w:r>
      <w:proofErr w:type="spellStart"/>
      <w:r w:rsidRPr="008C3F37">
        <w:t>gNB</w:t>
      </w:r>
      <w:proofErr w:type="spellEnd"/>
      <w:r w:rsidRPr="008C3F37">
        <w:t>-CU-UP.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F7B211C" w14:textId="77777777" w:rsidTr="009522B9">
        <w:tc>
          <w:tcPr>
            <w:tcW w:w="2448" w:type="dxa"/>
          </w:tcPr>
          <w:p w14:paraId="166D2009"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7372C94A"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Pr>
          <w:p w14:paraId="15A11BCA"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872" w:type="dxa"/>
          </w:tcPr>
          <w:p w14:paraId="60B3CA41"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2880" w:type="dxa"/>
          </w:tcPr>
          <w:p w14:paraId="6C631074"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633C1238" w14:textId="77777777" w:rsidTr="009522B9">
        <w:tc>
          <w:tcPr>
            <w:tcW w:w="2448" w:type="dxa"/>
          </w:tcPr>
          <w:p w14:paraId="21B20976" w14:textId="77777777" w:rsidR="00FC324B" w:rsidRPr="008C3F37" w:rsidRDefault="00FC324B" w:rsidP="007B1FA7">
            <w:pPr>
              <w:pStyle w:val="TAL"/>
              <w:keepNext w:val="0"/>
              <w:keepLines w:val="0"/>
              <w:widowControl w:val="0"/>
              <w:rPr>
                <w:lang w:eastAsia="ja-JP"/>
              </w:rPr>
            </w:pPr>
            <w:proofErr w:type="spellStart"/>
            <w:r w:rsidRPr="008C3F37">
              <w:rPr>
                <w:lang w:eastAsia="ja-JP"/>
              </w:rPr>
              <w:t>gNB</w:t>
            </w:r>
            <w:proofErr w:type="spellEnd"/>
            <w:r w:rsidRPr="008C3F37">
              <w:rPr>
                <w:lang w:eastAsia="ja-JP"/>
              </w:rPr>
              <w:t>-CU-UP MBS E1AP ID</w:t>
            </w:r>
          </w:p>
        </w:tc>
        <w:tc>
          <w:tcPr>
            <w:tcW w:w="1080" w:type="dxa"/>
          </w:tcPr>
          <w:p w14:paraId="4621C8F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Pr>
          <w:p w14:paraId="19285293" w14:textId="77777777" w:rsidR="00FC324B" w:rsidRPr="008C3F37" w:rsidRDefault="00FC324B" w:rsidP="007B1FA7">
            <w:pPr>
              <w:pStyle w:val="TAL"/>
              <w:keepNext w:val="0"/>
              <w:keepLines w:val="0"/>
              <w:widowControl w:val="0"/>
              <w:rPr>
                <w:lang w:eastAsia="ja-JP"/>
              </w:rPr>
            </w:pPr>
          </w:p>
        </w:tc>
        <w:tc>
          <w:tcPr>
            <w:tcW w:w="1872" w:type="dxa"/>
          </w:tcPr>
          <w:p w14:paraId="3AF4A1E0" w14:textId="77777777" w:rsidR="00FC324B" w:rsidRPr="008C3F37" w:rsidRDefault="00FC324B" w:rsidP="007B1FA7">
            <w:pPr>
              <w:pStyle w:val="TAL"/>
              <w:keepNext w:val="0"/>
              <w:keepLines w:val="0"/>
              <w:widowControl w:val="0"/>
            </w:pPr>
            <w:r w:rsidRPr="008C3F37">
              <w:t>INTEGER (0 .. 2</w:t>
            </w:r>
            <w:r w:rsidRPr="008C3F37">
              <w:rPr>
                <w:vertAlign w:val="superscript"/>
              </w:rPr>
              <w:t>16</w:t>
            </w:r>
            <w:r w:rsidRPr="008C3F37">
              <w:t xml:space="preserve"> -1)</w:t>
            </w:r>
          </w:p>
        </w:tc>
        <w:tc>
          <w:tcPr>
            <w:tcW w:w="2880" w:type="dxa"/>
          </w:tcPr>
          <w:p w14:paraId="55F2EB5C" w14:textId="77777777" w:rsidR="00FC324B" w:rsidRPr="008C3F37" w:rsidRDefault="00FC324B" w:rsidP="007B1FA7">
            <w:pPr>
              <w:pStyle w:val="TAL"/>
              <w:keepNext w:val="0"/>
              <w:keepLines w:val="0"/>
              <w:widowControl w:val="0"/>
              <w:rPr>
                <w:lang w:eastAsia="ja-JP"/>
              </w:rPr>
            </w:pPr>
          </w:p>
        </w:tc>
      </w:tr>
    </w:tbl>
    <w:p w14:paraId="1293DA78" w14:textId="77777777" w:rsidR="00FC324B" w:rsidRPr="008C3F37" w:rsidRDefault="00FC324B" w:rsidP="007B1FA7">
      <w:pPr>
        <w:widowControl w:val="0"/>
      </w:pPr>
    </w:p>
    <w:p w14:paraId="4D30E531" w14:textId="77777777" w:rsidR="00FC324B" w:rsidRPr="008C3F37" w:rsidRDefault="00FC324B" w:rsidP="007B1FA7">
      <w:pPr>
        <w:pStyle w:val="Heading4"/>
        <w:keepNext w:val="0"/>
        <w:keepLines w:val="0"/>
        <w:widowControl w:val="0"/>
      </w:pPr>
      <w:bookmarkStart w:id="5197" w:name="_CR9_3_1_108"/>
      <w:bookmarkStart w:id="5198" w:name="_Toc105657398"/>
      <w:bookmarkStart w:id="5199" w:name="_Toc106108779"/>
      <w:bookmarkStart w:id="5200" w:name="_Toc112687872"/>
      <w:bookmarkStart w:id="5201" w:name="_Toc209691515"/>
      <w:bookmarkEnd w:id="5197"/>
      <w:r w:rsidRPr="008C3F37">
        <w:t>9.3.1.</w:t>
      </w:r>
      <w:r>
        <w:t>108</w:t>
      </w:r>
      <w:r w:rsidRPr="008C3F37">
        <w:tab/>
        <w:t>Global MBS Session ID</w:t>
      </w:r>
      <w:bookmarkEnd w:id="5198"/>
      <w:bookmarkEnd w:id="5199"/>
      <w:bookmarkEnd w:id="5200"/>
      <w:bookmarkEnd w:id="5201"/>
    </w:p>
    <w:p w14:paraId="67D55A19" w14:textId="77777777" w:rsidR="00FC324B" w:rsidRPr="008C3F37" w:rsidRDefault="00FC324B" w:rsidP="007B1FA7">
      <w:pPr>
        <w:widowControl w:val="0"/>
      </w:pPr>
      <w:r w:rsidRPr="008C3F37">
        <w:t xml:space="preserve">This IE indicates the TMGI uniquely identifies </w:t>
      </w:r>
      <w:r>
        <w:t>an</w:t>
      </w:r>
      <w:r w:rsidRPr="008C3F37">
        <w:t xml:space="preserve"> MBS </w:t>
      </w:r>
      <w:r>
        <w:t>session</w:t>
      </w:r>
      <w:r w:rsidRPr="008C3F37">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8C3F37" w14:paraId="5311A8DB" w14:textId="77777777" w:rsidTr="009522B9">
        <w:tc>
          <w:tcPr>
            <w:tcW w:w="1259" w:type="pct"/>
          </w:tcPr>
          <w:p w14:paraId="7EEE4DFD" w14:textId="77777777" w:rsidR="00FC324B" w:rsidRPr="008C3F37" w:rsidRDefault="00FC324B" w:rsidP="007B1FA7">
            <w:pPr>
              <w:pStyle w:val="TAH"/>
              <w:keepNext w:val="0"/>
              <w:keepLines w:val="0"/>
              <w:widowControl w:val="0"/>
            </w:pPr>
            <w:r w:rsidRPr="008C3F37">
              <w:t>IE/Group Name</w:t>
            </w:r>
          </w:p>
        </w:tc>
        <w:tc>
          <w:tcPr>
            <w:tcW w:w="556" w:type="pct"/>
          </w:tcPr>
          <w:p w14:paraId="1732EC1B" w14:textId="77777777" w:rsidR="00FC324B" w:rsidRPr="008C3F37" w:rsidRDefault="00FC324B" w:rsidP="007B1FA7">
            <w:pPr>
              <w:pStyle w:val="TAH"/>
              <w:keepNext w:val="0"/>
              <w:keepLines w:val="0"/>
              <w:widowControl w:val="0"/>
            </w:pPr>
            <w:r w:rsidRPr="008C3F37">
              <w:t>Presence</w:t>
            </w:r>
          </w:p>
        </w:tc>
        <w:tc>
          <w:tcPr>
            <w:tcW w:w="741" w:type="pct"/>
          </w:tcPr>
          <w:p w14:paraId="179891C4" w14:textId="77777777" w:rsidR="00FC324B" w:rsidRPr="008C3F37" w:rsidRDefault="00FC324B" w:rsidP="007B1FA7">
            <w:pPr>
              <w:pStyle w:val="TAH"/>
              <w:keepNext w:val="0"/>
              <w:keepLines w:val="0"/>
              <w:widowControl w:val="0"/>
            </w:pPr>
            <w:r w:rsidRPr="008C3F37">
              <w:t>Range</w:t>
            </w:r>
          </w:p>
        </w:tc>
        <w:tc>
          <w:tcPr>
            <w:tcW w:w="963" w:type="pct"/>
          </w:tcPr>
          <w:p w14:paraId="531CCA65" w14:textId="77777777" w:rsidR="00FC324B" w:rsidRPr="008C3F37" w:rsidRDefault="00FC324B" w:rsidP="007B1FA7">
            <w:pPr>
              <w:pStyle w:val="TAH"/>
              <w:keepNext w:val="0"/>
              <w:keepLines w:val="0"/>
              <w:widowControl w:val="0"/>
            </w:pPr>
            <w:r w:rsidRPr="008C3F37">
              <w:t>IE type and reference</w:t>
            </w:r>
          </w:p>
        </w:tc>
        <w:tc>
          <w:tcPr>
            <w:tcW w:w="1481" w:type="pct"/>
          </w:tcPr>
          <w:p w14:paraId="128D5564" w14:textId="77777777" w:rsidR="00FC324B" w:rsidRPr="008C3F37" w:rsidRDefault="00FC324B" w:rsidP="007B1FA7">
            <w:pPr>
              <w:pStyle w:val="TAH"/>
              <w:keepNext w:val="0"/>
              <w:keepLines w:val="0"/>
              <w:widowControl w:val="0"/>
            </w:pPr>
            <w:r w:rsidRPr="008C3F37">
              <w:t>Semantics description</w:t>
            </w:r>
          </w:p>
        </w:tc>
      </w:tr>
      <w:tr w:rsidR="00FC324B" w:rsidRPr="008C3F37" w14:paraId="463C7DF2" w14:textId="77777777" w:rsidTr="009522B9">
        <w:tc>
          <w:tcPr>
            <w:tcW w:w="1259" w:type="pct"/>
          </w:tcPr>
          <w:p w14:paraId="6787B6FE" w14:textId="77777777" w:rsidR="00FC324B" w:rsidRPr="008C3F37" w:rsidRDefault="00FC324B" w:rsidP="007B1FA7">
            <w:pPr>
              <w:pStyle w:val="TAL"/>
              <w:keepNext w:val="0"/>
              <w:keepLines w:val="0"/>
              <w:widowControl w:val="0"/>
              <w:rPr>
                <w:rFonts w:eastAsia="Batang"/>
              </w:rPr>
            </w:pPr>
            <w:r w:rsidRPr="008C3F37">
              <w:t>TMGI</w:t>
            </w:r>
          </w:p>
        </w:tc>
        <w:tc>
          <w:tcPr>
            <w:tcW w:w="556" w:type="pct"/>
          </w:tcPr>
          <w:p w14:paraId="5C841B84" w14:textId="77777777" w:rsidR="00FC324B" w:rsidRPr="008C3F37" w:rsidRDefault="00FC324B" w:rsidP="007B1FA7">
            <w:pPr>
              <w:pStyle w:val="TAL"/>
              <w:keepNext w:val="0"/>
              <w:keepLines w:val="0"/>
              <w:widowControl w:val="0"/>
            </w:pPr>
            <w:r w:rsidRPr="008C3F37">
              <w:t>M</w:t>
            </w:r>
          </w:p>
        </w:tc>
        <w:tc>
          <w:tcPr>
            <w:tcW w:w="741" w:type="pct"/>
          </w:tcPr>
          <w:p w14:paraId="532090B6" w14:textId="77777777" w:rsidR="00FC324B" w:rsidRPr="008C3F37" w:rsidRDefault="00FC324B" w:rsidP="007B1FA7">
            <w:pPr>
              <w:pStyle w:val="TAL"/>
              <w:keepNext w:val="0"/>
              <w:keepLines w:val="0"/>
              <w:widowControl w:val="0"/>
            </w:pPr>
          </w:p>
        </w:tc>
        <w:tc>
          <w:tcPr>
            <w:tcW w:w="963" w:type="pct"/>
          </w:tcPr>
          <w:p w14:paraId="235C7654" w14:textId="77777777" w:rsidR="00FC324B" w:rsidRPr="00751C88" w:rsidRDefault="00FC324B" w:rsidP="007B1FA7">
            <w:pPr>
              <w:pStyle w:val="TAL"/>
              <w:keepNext w:val="0"/>
              <w:keepLines w:val="0"/>
              <w:widowControl w:val="0"/>
            </w:pPr>
            <w:r w:rsidRPr="008C3F37">
              <w:t>OCTET STRING (SIZE(6))</w:t>
            </w:r>
          </w:p>
        </w:tc>
        <w:tc>
          <w:tcPr>
            <w:tcW w:w="1481" w:type="pct"/>
          </w:tcPr>
          <w:p w14:paraId="2D3430AF" w14:textId="77777777" w:rsidR="00FC324B" w:rsidRPr="00751C88" w:rsidRDefault="00FC324B" w:rsidP="007B1FA7">
            <w:pPr>
              <w:pStyle w:val="TAL"/>
              <w:keepNext w:val="0"/>
              <w:keepLines w:val="0"/>
              <w:widowControl w:val="0"/>
            </w:pPr>
            <w:r w:rsidRPr="008C3F37">
              <w:t xml:space="preserve">Encoded as defined in TS 23.003. </w:t>
            </w:r>
          </w:p>
        </w:tc>
      </w:tr>
      <w:tr w:rsidR="00FC324B" w:rsidRPr="008C3F37" w14:paraId="10FF3BAA" w14:textId="77777777" w:rsidTr="009522B9">
        <w:tc>
          <w:tcPr>
            <w:tcW w:w="1259" w:type="pct"/>
          </w:tcPr>
          <w:p w14:paraId="19B874A0" w14:textId="77777777" w:rsidR="00FC324B" w:rsidRPr="008C3F37" w:rsidRDefault="00FC324B" w:rsidP="007B1FA7">
            <w:pPr>
              <w:pStyle w:val="TAL"/>
              <w:keepNext w:val="0"/>
              <w:keepLines w:val="0"/>
              <w:widowControl w:val="0"/>
            </w:pPr>
            <w:r w:rsidRPr="008C3F37">
              <w:t>NID</w:t>
            </w:r>
          </w:p>
        </w:tc>
        <w:tc>
          <w:tcPr>
            <w:tcW w:w="556" w:type="pct"/>
          </w:tcPr>
          <w:p w14:paraId="545ECB15" w14:textId="77777777" w:rsidR="00FC324B" w:rsidRPr="008C3F37" w:rsidRDefault="00FC324B" w:rsidP="007B1FA7">
            <w:pPr>
              <w:pStyle w:val="TAL"/>
              <w:keepNext w:val="0"/>
              <w:keepLines w:val="0"/>
              <w:widowControl w:val="0"/>
            </w:pPr>
            <w:r w:rsidRPr="008C3F37">
              <w:t>O</w:t>
            </w:r>
          </w:p>
        </w:tc>
        <w:tc>
          <w:tcPr>
            <w:tcW w:w="741" w:type="pct"/>
          </w:tcPr>
          <w:p w14:paraId="53A1BDDE" w14:textId="77777777" w:rsidR="00FC324B" w:rsidRPr="008C3F37" w:rsidRDefault="00FC324B" w:rsidP="007B1FA7">
            <w:pPr>
              <w:pStyle w:val="TAL"/>
              <w:keepNext w:val="0"/>
              <w:keepLines w:val="0"/>
              <w:widowControl w:val="0"/>
            </w:pPr>
          </w:p>
        </w:tc>
        <w:tc>
          <w:tcPr>
            <w:tcW w:w="963" w:type="pct"/>
          </w:tcPr>
          <w:p w14:paraId="7EFDD44C" w14:textId="77777777" w:rsidR="00FC324B" w:rsidRPr="008C3F37" w:rsidRDefault="00FC324B" w:rsidP="007B1FA7">
            <w:pPr>
              <w:pStyle w:val="TAL"/>
              <w:keepNext w:val="0"/>
              <w:keepLines w:val="0"/>
              <w:widowControl w:val="0"/>
            </w:pPr>
            <w:r w:rsidRPr="008C3F37">
              <w:rPr>
                <w:rFonts w:cs="Arial"/>
                <w:lang w:eastAsia="ja-JP"/>
              </w:rPr>
              <w:t>9.3.1.82</w:t>
            </w:r>
          </w:p>
        </w:tc>
        <w:tc>
          <w:tcPr>
            <w:tcW w:w="1481" w:type="pct"/>
          </w:tcPr>
          <w:p w14:paraId="6AC661F7" w14:textId="77777777" w:rsidR="00FC324B" w:rsidRPr="008C3F37" w:rsidRDefault="00FC324B" w:rsidP="007B1FA7">
            <w:pPr>
              <w:pStyle w:val="TAL"/>
              <w:keepNext w:val="0"/>
              <w:keepLines w:val="0"/>
              <w:widowControl w:val="0"/>
              <w:rPr>
                <w:lang w:eastAsia="ja-JP"/>
              </w:rPr>
            </w:pPr>
            <w:r w:rsidRPr="008C3F37">
              <w:rPr>
                <w:lang w:eastAsia="ja-JP"/>
              </w:rPr>
              <w:t>Defined in TS 23.003 [23].</w:t>
            </w:r>
          </w:p>
          <w:p w14:paraId="57A93265" w14:textId="77777777" w:rsidR="00FC324B" w:rsidRPr="008C3F37" w:rsidRDefault="00FC324B" w:rsidP="007B1FA7">
            <w:pPr>
              <w:pStyle w:val="TAL"/>
              <w:keepNext w:val="0"/>
              <w:keepLines w:val="0"/>
              <w:widowControl w:val="0"/>
            </w:pPr>
          </w:p>
        </w:tc>
      </w:tr>
    </w:tbl>
    <w:p w14:paraId="2AA09C9C" w14:textId="77777777" w:rsidR="00FC324B" w:rsidRPr="008C3F37" w:rsidRDefault="00FC324B" w:rsidP="007B1FA7">
      <w:pPr>
        <w:widowControl w:val="0"/>
        <w:rPr>
          <w:lang w:eastAsia="zh-CN"/>
        </w:rPr>
      </w:pPr>
    </w:p>
    <w:p w14:paraId="6EA4DAD2" w14:textId="77777777" w:rsidR="00FC324B" w:rsidRPr="008C3F37" w:rsidRDefault="00FC324B" w:rsidP="007B1FA7">
      <w:pPr>
        <w:pStyle w:val="Heading4"/>
        <w:keepNext w:val="0"/>
        <w:keepLines w:val="0"/>
        <w:widowControl w:val="0"/>
      </w:pPr>
      <w:bookmarkStart w:id="5202" w:name="_CR9_3_1_109"/>
      <w:bookmarkStart w:id="5203" w:name="_Toc105657399"/>
      <w:bookmarkStart w:id="5204" w:name="_Toc106108780"/>
      <w:bookmarkStart w:id="5205" w:name="_Toc112687873"/>
      <w:bookmarkStart w:id="5206" w:name="_Toc209691516"/>
      <w:bookmarkEnd w:id="5202"/>
      <w:r w:rsidRPr="008C3F37">
        <w:t>9.3.1.</w:t>
      </w:r>
      <w:r>
        <w:t>109</w:t>
      </w:r>
      <w:r w:rsidRPr="008C3F37">
        <w:tab/>
        <w:t>DU Cell Reference</w:t>
      </w:r>
      <w:bookmarkEnd w:id="5203"/>
      <w:bookmarkEnd w:id="5204"/>
      <w:bookmarkEnd w:id="5205"/>
      <w:bookmarkEnd w:id="5206"/>
    </w:p>
    <w:p w14:paraId="456B9570" w14:textId="77777777" w:rsidR="00FC324B" w:rsidRPr="008C3F37" w:rsidRDefault="00FC324B" w:rsidP="007B1FA7">
      <w:pPr>
        <w:widowControl w:val="0"/>
      </w:pPr>
      <w:r w:rsidRPr="008C3F37">
        <w:t>This IE indicates the index of an NR CGI within a DU.</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8C3F37" w14:paraId="4EA1F2B9" w14:textId="77777777" w:rsidTr="009522B9">
        <w:tc>
          <w:tcPr>
            <w:tcW w:w="1259" w:type="pct"/>
          </w:tcPr>
          <w:p w14:paraId="4B50B9EF" w14:textId="77777777" w:rsidR="00FC324B" w:rsidRPr="008C3F37" w:rsidRDefault="00FC324B" w:rsidP="007B1FA7">
            <w:pPr>
              <w:pStyle w:val="TAH"/>
              <w:keepNext w:val="0"/>
              <w:keepLines w:val="0"/>
              <w:widowControl w:val="0"/>
            </w:pPr>
            <w:r w:rsidRPr="008C3F37">
              <w:t>IE/Group Name</w:t>
            </w:r>
          </w:p>
        </w:tc>
        <w:tc>
          <w:tcPr>
            <w:tcW w:w="556" w:type="pct"/>
          </w:tcPr>
          <w:p w14:paraId="72F9F444" w14:textId="77777777" w:rsidR="00FC324B" w:rsidRPr="008C3F37" w:rsidRDefault="00FC324B" w:rsidP="007B1FA7">
            <w:pPr>
              <w:pStyle w:val="TAH"/>
              <w:keepNext w:val="0"/>
              <w:keepLines w:val="0"/>
              <w:widowControl w:val="0"/>
            </w:pPr>
            <w:r w:rsidRPr="008C3F37">
              <w:t>Presence</w:t>
            </w:r>
          </w:p>
        </w:tc>
        <w:tc>
          <w:tcPr>
            <w:tcW w:w="741" w:type="pct"/>
          </w:tcPr>
          <w:p w14:paraId="7A1CCADD" w14:textId="77777777" w:rsidR="00FC324B" w:rsidRPr="008C3F37" w:rsidRDefault="00FC324B" w:rsidP="007B1FA7">
            <w:pPr>
              <w:pStyle w:val="TAH"/>
              <w:keepNext w:val="0"/>
              <w:keepLines w:val="0"/>
              <w:widowControl w:val="0"/>
            </w:pPr>
            <w:r w:rsidRPr="008C3F37">
              <w:t>Range</w:t>
            </w:r>
          </w:p>
        </w:tc>
        <w:tc>
          <w:tcPr>
            <w:tcW w:w="963" w:type="pct"/>
          </w:tcPr>
          <w:p w14:paraId="3D9F6B5C" w14:textId="77777777" w:rsidR="00FC324B" w:rsidRPr="008C3F37" w:rsidRDefault="00FC324B" w:rsidP="007B1FA7">
            <w:pPr>
              <w:pStyle w:val="TAH"/>
              <w:keepNext w:val="0"/>
              <w:keepLines w:val="0"/>
              <w:widowControl w:val="0"/>
            </w:pPr>
            <w:r w:rsidRPr="008C3F37">
              <w:t>IE type and reference</w:t>
            </w:r>
          </w:p>
        </w:tc>
        <w:tc>
          <w:tcPr>
            <w:tcW w:w="1481" w:type="pct"/>
          </w:tcPr>
          <w:p w14:paraId="27E671A1" w14:textId="77777777" w:rsidR="00FC324B" w:rsidRPr="008C3F37" w:rsidRDefault="00FC324B" w:rsidP="007B1FA7">
            <w:pPr>
              <w:pStyle w:val="TAH"/>
              <w:keepNext w:val="0"/>
              <w:keepLines w:val="0"/>
              <w:widowControl w:val="0"/>
            </w:pPr>
            <w:r w:rsidRPr="008C3F37">
              <w:t>Semantics description</w:t>
            </w:r>
          </w:p>
        </w:tc>
      </w:tr>
      <w:tr w:rsidR="00FC324B" w:rsidRPr="008C3F37" w14:paraId="06F394FA" w14:textId="77777777" w:rsidTr="009522B9">
        <w:tc>
          <w:tcPr>
            <w:tcW w:w="1259" w:type="pct"/>
          </w:tcPr>
          <w:p w14:paraId="35E976C1" w14:textId="77777777" w:rsidR="00FC324B" w:rsidRPr="008C3F37" w:rsidRDefault="00FC324B" w:rsidP="007B1FA7">
            <w:pPr>
              <w:pStyle w:val="TAL"/>
              <w:keepNext w:val="0"/>
              <w:keepLines w:val="0"/>
              <w:widowControl w:val="0"/>
              <w:rPr>
                <w:rFonts w:eastAsia="Batang"/>
              </w:rPr>
            </w:pPr>
            <w:r w:rsidRPr="008C3F37">
              <w:rPr>
                <w:bCs/>
                <w:noProof/>
                <w:lang w:eastAsia="ja-JP"/>
              </w:rPr>
              <w:t>DU Cell Index</w:t>
            </w:r>
          </w:p>
        </w:tc>
        <w:tc>
          <w:tcPr>
            <w:tcW w:w="556" w:type="pct"/>
          </w:tcPr>
          <w:p w14:paraId="587D91E5" w14:textId="77777777" w:rsidR="00FC324B" w:rsidRPr="008C3F37" w:rsidRDefault="00FC324B" w:rsidP="007B1FA7">
            <w:pPr>
              <w:pStyle w:val="TAL"/>
              <w:keepNext w:val="0"/>
              <w:keepLines w:val="0"/>
              <w:widowControl w:val="0"/>
            </w:pPr>
            <w:r w:rsidRPr="008C3F37">
              <w:rPr>
                <w:lang w:eastAsia="ja-JP"/>
              </w:rPr>
              <w:t>M</w:t>
            </w:r>
          </w:p>
        </w:tc>
        <w:tc>
          <w:tcPr>
            <w:tcW w:w="741" w:type="pct"/>
          </w:tcPr>
          <w:p w14:paraId="6452D87A" w14:textId="77777777" w:rsidR="00FC324B" w:rsidRPr="008C3F37" w:rsidRDefault="00FC324B" w:rsidP="007B1FA7">
            <w:pPr>
              <w:pStyle w:val="TAL"/>
              <w:keepNext w:val="0"/>
              <w:keepLines w:val="0"/>
              <w:widowControl w:val="0"/>
            </w:pPr>
          </w:p>
        </w:tc>
        <w:tc>
          <w:tcPr>
            <w:tcW w:w="963" w:type="pct"/>
          </w:tcPr>
          <w:p w14:paraId="5947BBCD" w14:textId="77777777" w:rsidR="00FC324B" w:rsidRPr="00751C88" w:rsidRDefault="00FC324B" w:rsidP="007B1FA7">
            <w:pPr>
              <w:pStyle w:val="TAL"/>
              <w:keepNext w:val="0"/>
              <w:keepLines w:val="0"/>
              <w:widowControl w:val="0"/>
            </w:pPr>
            <w:r w:rsidRPr="008C3F37">
              <w:rPr>
                <w:noProof/>
                <w:lang w:eastAsia="ja-JP"/>
              </w:rPr>
              <w:t>INTEGER (1..512)</w:t>
            </w:r>
          </w:p>
        </w:tc>
        <w:tc>
          <w:tcPr>
            <w:tcW w:w="1481" w:type="pct"/>
          </w:tcPr>
          <w:p w14:paraId="2FFC8E80" w14:textId="77777777" w:rsidR="00FC324B" w:rsidRPr="00751C88" w:rsidRDefault="00FC324B" w:rsidP="007B1FA7">
            <w:pPr>
              <w:pStyle w:val="TAL"/>
              <w:keepNext w:val="0"/>
              <w:keepLines w:val="0"/>
              <w:widowControl w:val="0"/>
            </w:pPr>
            <w:r w:rsidRPr="008C3F37">
              <w:rPr>
                <w:lang w:eastAsia="ja-JP"/>
              </w:rPr>
              <w:t>To support per cell F1-U tunnels and being able to refer to it.</w:t>
            </w:r>
          </w:p>
        </w:tc>
      </w:tr>
      <w:tr w:rsidR="00FC324B" w:rsidRPr="008C3F37" w14:paraId="48555B6F" w14:textId="77777777" w:rsidTr="009522B9">
        <w:tc>
          <w:tcPr>
            <w:tcW w:w="1259" w:type="pct"/>
          </w:tcPr>
          <w:p w14:paraId="49A6F171" w14:textId="77777777" w:rsidR="00FC324B" w:rsidRPr="008C3F37" w:rsidRDefault="00FC324B" w:rsidP="007B1FA7">
            <w:pPr>
              <w:pStyle w:val="TAL"/>
              <w:keepNext w:val="0"/>
              <w:keepLines w:val="0"/>
              <w:widowControl w:val="0"/>
            </w:pPr>
            <w:r w:rsidRPr="008C3F37">
              <w:t>NR CGI</w:t>
            </w:r>
          </w:p>
        </w:tc>
        <w:tc>
          <w:tcPr>
            <w:tcW w:w="556" w:type="pct"/>
          </w:tcPr>
          <w:p w14:paraId="248965DA" w14:textId="77777777" w:rsidR="00FC324B" w:rsidRPr="008C3F37" w:rsidRDefault="00FC324B" w:rsidP="007B1FA7">
            <w:pPr>
              <w:pStyle w:val="TAL"/>
              <w:keepNext w:val="0"/>
              <w:keepLines w:val="0"/>
              <w:widowControl w:val="0"/>
            </w:pPr>
            <w:r w:rsidRPr="008C3F37">
              <w:t>M</w:t>
            </w:r>
          </w:p>
        </w:tc>
        <w:tc>
          <w:tcPr>
            <w:tcW w:w="741" w:type="pct"/>
          </w:tcPr>
          <w:p w14:paraId="461521F4" w14:textId="77777777" w:rsidR="00FC324B" w:rsidRPr="008C3F37" w:rsidRDefault="00FC324B" w:rsidP="007B1FA7">
            <w:pPr>
              <w:pStyle w:val="TAL"/>
              <w:keepNext w:val="0"/>
              <w:keepLines w:val="0"/>
              <w:widowControl w:val="0"/>
            </w:pPr>
          </w:p>
        </w:tc>
        <w:tc>
          <w:tcPr>
            <w:tcW w:w="963" w:type="pct"/>
          </w:tcPr>
          <w:p w14:paraId="33C46B9A" w14:textId="77777777" w:rsidR="00FC324B" w:rsidRPr="008C3F37" w:rsidRDefault="00FC324B" w:rsidP="007B1FA7">
            <w:pPr>
              <w:pStyle w:val="TAL"/>
              <w:keepNext w:val="0"/>
              <w:keepLines w:val="0"/>
              <w:widowControl w:val="0"/>
            </w:pPr>
            <w:r w:rsidRPr="008C3F37">
              <w:t>9.3.1.14</w:t>
            </w:r>
          </w:p>
        </w:tc>
        <w:tc>
          <w:tcPr>
            <w:tcW w:w="1481" w:type="pct"/>
          </w:tcPr>
          <w:p w14:paraId="1160C43F" w14:textId="77777777" w:rsidR="00FC324B" w:rsidRPr="008C3F37" w:rsidRDefault="00FC324B" w:rsidP="007B1FA7">
            <w:pPr>
              <w:pStyle w:val="TAL"/>
              <w:keepNext w:val="0"/>
              <w:keepLines w:val="0"/>
              <w:widowControl w:val="0"/>
            </w:pPr>
          </w:p>
        </w:tc>
      </w:tr>
    </w:tbl>
    <w:p w14:paraId="0DA19428" w14:textId="77777777" w:rsidR="00FC324B" w:rsidRDefault="00FC324B" w:rsidP="007B1FA7">
      <w:pPr>
        <w:widowControl w:val="0"/>
        <w:rPr>
          <w:lang w:eastAsia="zh-CN"/>
        </w:rPr>
      </w:pPr>
    </w:p>
    <w:p w14:paraId="0ABD8C6A" w14:textId="77777777" w:rsidR="00FC324B" w:rsidRPr="008C3F37" w:rsidRDefault="00FC324B" w:rsidP="007B1FA7">
      <w:pPr>
        <w:pStyle w:val="Heading4"/>
        <w:keepNext w:val="0"/>
        <w:keepLines w:val="0"/>
        <w:widowControl w:val="0"/>
      </w:pPr>
      <w:bookmarkStart w:id="5207" w:name="_CR9_3_1_110"/>
      <w:bookmarkStart w:id="5208" w:name="_Toc56620678"/>
      <w:bookmarkStart w:id="5209" w:name="_Toc105657400"/>
      <w:bookmarkStart w:id="5210" w:name="_Toc106108781"/>
      <w:bookmarkStart w:id="5211" w:name="_Toc112687874"/>
      <w:bookmarkStart w:id="5212" w:name="_Toc209691517"/>
      <w:bookmarkEnd w:id="5207"/>
      <w:r>
        <w:t>9.3.1.110</w:t>
      </w:r>
      <w:r w:rsidRPr="008C3F37">
        <w:tab/>
      </w:r>
      <w:proofErr w:type="spellStart"/>
      <w:r w:rsidRPr="008C3F37">
        <w:t>gNB</w:t>
      </w:r>
      <w:proofErr w:type="spellEnd"/>
      <w:r w:rsidRPr="008C3F37">
        <w:t>-CU-UP MBS Support Information</w:t>
      </w:r>
      <w:bookmarkEnd w:id="5208"/>
      <w:bookmarkEnd w:id="5209"/>
      <w:bookmarkEnd w:id="5210"/>
      <w:bookmarkEnd w:id="5211"/>
      <w:bookmarkEnd w:id="5212"/>
    </w:p>
    <w:p w14:paraId="24C075BB" w14:textId="77777777" w:rsidR="00FC324B" w:rsidRPr="008C3F37" w:rsidRDefault="00FC324B" w:rsidP="007B1FA7">
      <w:pPr>
        <w:widowControl w:val="0"/>
      </w:pPr>
      <w:r w:rsidRPr="008C3F37">
        <w:t>This IE includes MBS related support information for the E1 Setup procedure.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31347194" w14:textId="77777777" w:rsidTr="009522B9">
        <w:trPr>
          <w:tblHeader/>
        </w:trPr>
        <w:tc>
          <w:tcPr>
            <w:tcW w:w="2448" w:type="dxa"/>
          </w:tcPr>
          <w:p w14:paraId="06715BC2"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45D9C644"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Pr>
          <w:p w14:paraId="4E97FFA9"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872" w:type="dxa"/>
          </w:tcPr>
          <w:p w14:paraId="3837D1E2"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2880" w:type="dxa"/>
          </w:tcPr>
          <w:p w14:paraId="507B9C9F"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1AF19B7" w14:textId="77777777" w:rsidTr="009522B9">
        <w:tc>
          <w:tcPr>
            <w:tcW w:w="2448" w:type="dxa"/>
          </w:tcPr>
          <w:p w14:paraId="43F6113C" w14:textId="77777777" w:rsidR="00FC324B" w:rsidRPr="00836DD7" w:rsidRDefault="00FC324B" w:rsidP="007B1FA7">
            <w:pPr>
              <w:pStyle w:val="TAL"/>
              <w:keepNext w:val="0"/>
              <w:keepLines w:val="0"/>
              <w:widowControl w:val="0"/>
              <w:rPr>
                <w:b/>
                <w:bCs/>
                <w:lang w:eastAsia="ja-JP"/>
              </w:rPr>
            </w:pPr>
            <w:r w:rsidRPr="00836DD7">
              <w:rPr>
                <w:b/>
                <w:bCs/>
                <w:noProof/>
                <w:lang w:eastAsia="ja-JP"/>
              </w:rPr>
              <w:t>MBS Support Information To Add List</w:t>
            </w:r>
          </w:p>
        </w:tc>
        <w:tc>
          <w:tcPr>
            <w:tcW w:w="1080" w:type="dxa"/>
          </w:tcPr>
          <w:p w14:paraId="51FFF5CD" w14:textId="77777777" w:rsidR="00FC324B" w:rsidRPr="008C3F37" w:rsidRDefault="00FC324B" w:rsidP="007B1FA7">
            <w:pPr>
              <w:pStyle w:val="TAL"/>
              <w:keepNext w:val="0"/>
              <w:keepLines w:val="0"/>
              <w:widowControl w:val="0"/>
              <w:rPr>
                <w:rFonts w:cs="Arial"/>
                <w:lang w:eastAsia="ja-JP"/>
              </w:rPr>
            </w:pPr>
          </w:p>
        </w:tc>
        <w:tc>
          <w:tcPr>
            <w:tcW w:w="1440" w:type="dxa"/>
          </w:tcPr>
          <w:p w14:paraId="63858C7E" w14:textId="77777777" w:rsidR="00FC324B" w:rsidRPr="008C3F37" w:rsidRDefault="00FC324B" w:rsidP="007B1FA7">
            <w:pPr>
              <w:pStyle w:val="TAL"/>
              <w:keepNext w:val="0"/>
              <w:keepLines w:val="0"/>
              <w:widowControl w:val="0"/>
              <w:rPr>
                <w:rFonts w:cs="Arial"/>
                <w:lang w:eastAsia="ja-JP"/>
              </w:rPr>
            </w:pPr>
            <w:r w:rsidRPr="008C3F37">
              <w:rPr>
                <w:rFonts w:cs="Arial"/>
                <w:i/>
                <w:szCs w:val="18"/>
                <w:lang w:eastAsia="ja-JP"/>
              </w:rPr>
              <w:t>0..1</w:t>
            </w:r>
          </w:p>
        </w:tc>
        <w:tc>
          <w:tcPr>
            <w:tcW w:w="1872" w:type="dxa"/>
          </w:tcPr>
          <w:p w14:paraId="156BA182" w14:textId="77777777" w:rsidR="00FC324B" w:rsidRPr="008C3F37" w:rsidRDefault="00FC324B" w:rsidP="007B1FA7">
            <w:pPr>
              <w:pStyle w:val="TAL"/>
              <w:keepNext w:val="0"/>
              <w:keepLines w:val="0"/>
              <w:widowControl w:val="0"/>
              <w:rPr>
                <w:rFonts w:cs="Arial"/>
                <w:lang w:eastAsia="ja-JP"/>
              </w:rPr>
            </w:pPr>
          </w:p>
        </w:tc>
        <w:tc>
          <w:tcPr>
            <w:tcW w:w="2880" w:type="dxa"/>
          </w:tcPr>
          <w:p w14:paraId="5D1FA2A2" w14:textId="77777777" w:rsidR="00FC324B" w:rsidRPr="008C3F37" w:rsidRDefault="00FC324B" w:rsidP="007B1FA7">
            <w:pPr>
              <w:pStyle w:val="TAL"/>
              <w:keepNext w:val="0"/>
              <w:keepLines w:val="0"/>
              <w:widowControl w:val="0"/>
              <w:rPr>
                <w:rFonts w:cs="Arial"/>
                <w:lang w:eastAsia="ja-JP"/>
              </w:rPr>
            </w:pPr>
          </w:p>
        </w:tc>
      </w:tr>
      <w:tr w:rsidR="00FC324B" w:rsidRPr="008C3F37" w14:paraId="771FF358" w14:textId="77777777" w:rsidTr="009522B9">
        <w:tc>
          <w:tcPr>
            <w:tcW w:w="2448" w:type="dxa"/>
          </w:tcPr>
          <w:p w14:paraId="557A346E" w14:textId="77777777" w:rsidR="00FC324B" w:rsidRPr="00836DD7" w:rsidRDefault="00FC324B" w:rsidP="007B1FA7">
            <w:pPr>
              <w:pStyle w:val="TAL"/>
              <w:keepNext w:val="0"/>
              <w:keepLines w:val="0"/>
              <w:widowControl w:val="0"/>
              <w:ind w:leftChars="50" w:left="100"/>
              <w:rPr>
                <w:rFonts w:cs="Arial"/>
                <w:b/>
                <w:bCs/>
                <w:lang w:eastAsia="ja-JP"/>
              </w:rPr>
            </w:pPr>
            <w:r w:rsidRPr="009C09F3">
              <w:rPr>
                <w:rFonts w:cs="Arial"/>
                <w:b/>
                <w:bCs/>
                <w:noProof/>
                <w:szCs w:val="18"/>
                <w:lang w:eastAsia="ja-JP"/>
              </w:rPr>
              <w:t xml:space="preserve">&gt;MBS Support Information To Add Item </w:t>
            </w:r>
          </w:p>
        </w:tc>
        <w:tc>
          <w:tcPr>
            <w:tcW w:w="1080" w:type="dxa"/>
          </w:tcPr>
          <w:p w14:paraId="4C3A4D95" w14:textId="77777777" w:rsidR="00FC324B" w:rsidRPr="008C3F37" w:rsidRDefault="00FC324B" w:rsidP="007B1FA7">
            <w:pPr>
              <w:pStyle w:val="TAL"/>
              <w:keepNext w:val="0"/>
              <w:keepLines w:val="0"/>
              <w:widowControl w:val="0"/>
              <w:rPr>
                <w:rFonts w:cs="Arial"/>
                <w:lang w:eastAsia="ja-JP"/>
              </w:rPr>
            </w:pPr>
          </w:p>
        </w:tc>
        <w:tc>
          <w:tcPr>
            <w:tcW w:w="1440" w:type="dxa"/>
          </w:tcPr>
          <w:p w14:paraId="73BF1D00" w14:textId="77777777" w:rsidR="00FC324B" w:rsidRPr="008C3F37" w:rsidRDefault="00FC324B" w:rsidP="007B1FA7">
            <w:pPr>
              <w:pStyle w:val="TAL"/>
              <w:keepNext w:val="0"/>
              <w:keepLines w:val="0"/>
              <w:widowControl w:val="0"/>
              <w:rPr>
                <w:rFonts w:cs="Arial"/>
                <w:lang w:eastAsia="ja-JP"/>
              </w:rPr>
            </w:pPr>
            <w:r w:rsidRPr="008C3F37">
              <w:rPr>
                <w:rFonts w:cs="Arial"/>
                <w:i/>
                <w:noProof/>
                <w:lang w:eastAsia="ja-JP"/>
              </w:rPr>
              <w:t>1..&lt;maxnoofMBSSessionIDs&gt;</w:t>
            </w:r>
          </w:p>
        </w:tc>
        <w:tc>
          <w:tcPr>
            <w:tcW w:w="1872" w:type="dxa"/>
          </w:tcPr>
          <w:p w14:paraId="05C87AF8" w14:textId="77777777" w:rsidR="00FC324B" w:rsidRPr="008C3F37" w:rsidRDefault="00FC324B" w:rsidP="007B1FA7">
            <w:pPr>
              <w:pStyle w:val="TAL"/>
              <w:keepNext w:val="0"/>
              <w:keepLines w:val="0"/>
              <w:widowControl w:val="0"/>
              <w:rPr>
                <w:rFonts w:cs="Arial"/>
                <w:lang w:eastAsia="ja-JP"/>
              </w:rPr>
            </w:pPr>
          </w:p>
        </w:tc>
        <w:tc>
          <w:tcPr>
            <w:tcW w:w="2880" w:type="dxa"/>
          </w:tcPr>
          <w:p w14:paraId="77223A35" w14:textId="77777777" w:rsidR="00FC324B" w:rsidRPr="008C3F37" w:rsidRDefault="00FC324B" w:rsidP="007B1FA7">
            <w:pPr>
              <w:pStyle w:val="TAL"/>
              <w:keepNext w:val="0"/>
              <w:keepLines w:val="0"/>
              <w:widowControl w:val="0"/>
              <w:rPr>
                <w:rFonts w:cs="Arial"/>
                <w:lang w:eastAsia="ja-JP"/>
              </w:rPr>
            </w:pPr>
          </w:p>
        </w:tc>
      </w:tr>
      <w:tr w:rsidR="00FC324B" w:rsidRPr="008C3F37" w14:paraId="00BEE4D6" w14:textId="77777777" w:rsidTr="009522B9">
        <w:tc>
          <w:tcPr>
            <w:tcW w:w="2448" w:type="dxa"/>
          </w:tcPr>
          <w:p w14:paraId="1FC76CFC" w14:textId="77777777" w:rsidR="00FC324B" w:rsidRPr="008C3F37" w:rsidRDefault="00FC324B" w:rsidP="007B1FA7">
            <w:pPr>
              <w:pStyle w:val="TAL"/>
              <w:keepNext w:val="0"/>
              <w:keepLines w:val="0"/>
              <w:widowControl w:val="0"/>
              <w:ind w:leftChars="100" w:left="200"/>
              <w:rPr>
                <w:rFonts w:cs="Arial"/>
                <w:lang w:eastAsia="ja-JP"/>
              </w:rPr>
            </w:pPr>
            <w:r w:rsidRPr="008C3F37">
              <w:rPr>
                <w:rFonts w:cs="Arial"/>
                <w:noProof/>
                <w:szCs w:val="18"/>
                <w:lang w:eastAsia="ja-JP"/>
              </w:rPr>
              <w:t>&gt;&gt;Global MBS Session ID</w:t>
            </w:r>
          </w:p>
        </w:tc>
        <w:tc>
          <w:tcPr>
            <w:tcW w:w="1080" w:type="dxa"/>
          </w:tcPr>
          <w:p w14:paraId="40ACB652" w14:textId="77777777" w:rsidR="00FC324B" w:rsidRPr="008C3F37" w:rsidRDefault="00FC324B" w:rsidP="007B1FA7">
            <w:pPr>
              <w:pStyle w:val="TAL"/>
              <w:keepNext w:val="0"/>
              <w:keepLines w:val="0"/>
              <w:widowControl w:val="0"/>
              <w:rPr>
                <w:rFonts w:cs="Arial"/>
                <w:lang w:eastAsia="ja-JP"/>
              </w:rPr>
            </w:pPr>
            <w:r w:rsidRPr="008C3F37">
              <w:rPr>
                <w:rFonts w:cs="Arial"/>
                <w:szCs w:val="18"/>
                <w:lang w:eastAsia="ja-JP"/>
              </w:rPr>
              <w:t>M</w:t>
            </w:r>
          </w:p>
        </w:tc>
        <w:tc>
          <w:tcPr>
            <w:tcW w:w="1440" w:type="dxa"/>
          </w:tcPr>
          <w:p w14:paraId="3CDB3929" w14:textId="77777777" w:rsidR="00FC324B" w:rsidRPr="008C3F37" w:rsidRDefault="00FC324B" w:rsidP="007B1FA7">
            <w:pPr>
              <w:pStyle w:val="TAL"/>
              <w:keepNext w:val="0"/>
              <w:keepLines w:val="0"/>
              <w:widowControl w:val="0"/>
              <w:rPr>
                <w:rFonts w:cs="Arial"/>
                <w:lang w:eastAsia="ja-JP"/>
              </w:rPr>
            </w:pPr>
          </w:p>
        </w:tc>
        <w:tc>
          <w:tcPr>
            <w:tcW w:w="1872" w:type="dxa"/>
          </w:tcPr>
          <w:p w14:paraId="412CBDC6" w14:textId="77777777" w:rsidR="00FC324B" w:rsidRPr="008C3F37" w:rsidRDefault="00FC324B" w:rsidP="007B1FA7">
            <w:pPr>
              <w:pStyle w:val="TAL"/>
              <w:keepNext w:val="0"/>
              <w:keepLines w:val="0"/>
              <w:widowControl w:val="0"/>
              <w:rPr>
                <w:rFonts w:cs="Arial"/>
                <w:lang w:eastAsia="ja-JP"/>
              </w:rPr>
            </w:pPr>
            <w:r>
              <w:rPr>
                <w:rFonts w:cs="Arial"/>
                <w:lang w:eastAsia="ja-JP"/>
              </w:rPr>
              <w:t>9.3.1.108</w:t>
            </w:r>
          </w:p>
        </w:tc>
        <w:tc>
          <w:tcPr>
            <w:tcW w:w="2880" w:type="dxa"/>
          </w:tcPr>
          <w:p w14:paraId="6C7933A3" w14:textId="77777777" w:rsidR="00FC324B" w:rsidRPr="008C3F37" w:rsidRDefault="00FC324B" w:rsidP="007B1FA7">
            <w:pPr>
              <w:pStyle w:val="TAL"/>
              <w:keepNext w:val="0"/>
              <w:keepLines w:val="0"/>
              <w:widowControl w:val="0"/>
              <w:rPr>
                <w:rFonts w:cs="Arial"/>
                <w:lang w:eastAsia="ja-JP"/>
              </w:rPr>
            </w:pPr>
          </w:p>
        </w:tc>
      </w:tr>
      <w:tr w:rsidR="00FC324B" w:rsidRPr="008C3F37" w14:paraId="64CCE87F" w14:textId="77777777" w:rsidTr="009522B9">
        <w:tc>
          <w:tcPr>
            <w:tcW w:w="2448" w:type="dxa"/>
          </w:tcPr>
          <w:p w14:paraId="365D9985" w14:textId="77777777" w:rsidR="00FC324B" w:rsidRPr="00836DD7" w:rsidRDefault="00FC324B" w:rsidP="007B1FA7">
            <w:pPr>
              <w:pStyle w:val="TAL"/>
              <w:keepNext w:val="0"/>
              <w:keepLines w:val="0"/>
              <w:widowControl w:val="0"/>
              <w:rPr>
                <w:b/>
                <w:bCs/>
                <w:lang w:eastAsia="ja-JP"/>
              </w:rPr>
            </w:pPr>
            <w:r w:rsidRPr="00836DD7">
              <w:rPr>
                <w:b/>
                <w:bCs/>
                <w:noProof/>
                <w:lang w:eastAsia="ja-JP"/>
              </w:rPr>
              <w:t>MBS Support Information To Remove List</w:t>
            </w:r>
          </w:p>
        </w:tc>
        <w:tc>
          <w:tcPr>
            <w:tcW w:w="1080" w:type="dxa"/>
          </w:tcPr>
          <w:p w14:paraId="3FD74A80" w14:textId="77777777" w:rsidR="00FC324B" w:rsidRPr="008C3F37" w:rsidRDefault="00FC324B" w:rsidP="007B1FA7">
            <w:pPr>
              <w:pStyle w:val="TAL"/>
              <w:keepNext w:val="0"/>
              <w:keepLines w:val="0"/>
              <w:widowControl w:val="0"/>
              <w:rPr>
                <w:rFonts w:cs="Arial"/>
                <w:lang w:eastAsia="ja-JP"/>
              </w:rPr>
            </w:pPr>
          </w:p>
        </w:tc>
        <w:tc>
          <w:tcPr>
            <w:tcW w:w="1440" w:type="dxa"/>
          </w:tcPr>
          <w:p w14:paraId="4151E4DF" w14:textId="77777777" w:rsidR="00FC324B" w:rsidRPr="008C3F37" w:rsidRDefault="00FC324B" w:rsidP="007B1FA7">
            <w:pPr>
              <w:pStyle w:val="TAL"/>
              <w:keepNext w:val="0"/>
              <w:keepLines w:val="0"/>
              <w:widowControl w:val="0"/>
              <w:rPr>
                <w:rFonts w:cs="Arial"/>
                <w:lang w:eastAsia="ja-JP"/>
              </w:rPr>
            </w:pPr>
            <w:r w:rsidRPr="008C3F37">
              <w:rPr>
                <w:rFonts w:cs="Arial"/>
                <w:i/>
                <w:szCs w:val="18"/>
                <w:lang w:eastAsia="ja-JP"/>
              </w:rPr>
              <w:t>0..1</w:t>
            </w:r>
          </w:p>
        </w:tc>
        <w:tc>
          <w:tcPr>
            <w:tcW w:w="1872" w:type="dxa"/>
          </w:tcPr>
          <w:p w14:paraId="7DC606B7" w14:textId="77777777" w:rsidR="00FC324B" w:rsidRPr="008C3F37" w:rsidRDefault="00FC324B" w:rsidP="007B1FA7">
            <w:pPr>
              <w:pStyle w:val="TAL"/>
              <w:keepNext w:val="0"/>
              <w:keepLines w:val="0"/>
              <w:widowControl w:val="0"/>
              <w:rPr>
                <w:rFonts w:cs="Arial"/>
                <w:lang w:eastAsia="ja-JP"/>
              </w:rPr>
            </w:pPr>
          </w:p>
        </w:tc>
        <w:tc>
          <w:tcPr>
            <w:tcW w:w="2880" w:type="dxa"/>
          </w:tcPr>
          <w:p w14:paraId="30FC942A" w14:textId="77777777" w:rsidR="00FC324B" w:rsidRPr="008C3F37" w:rsidRDefault="00FC324B" w:rsidP="007B1FA7">
            <w:pPr>
              <w:pStyle w:val="TAL"/>
              <w:keepNext w:val="0"/>
              <w:keepLines w:val="0"/>
              <w:widowControl w:val="0"/>
              <w:rPr>
                <w:rFonts w:cs="Arial"/>
                <w:lang w:eastAsia="ja-JP"/>
              </w:rPr>
            </w:pPr>
          </w:p>
        </w:tc>
      </w:tr>
      <w:tr w:rsidR="00FC324B" w:rsidRPr="008C3F37" w14:paraId="2E911A74" w14:textId="77777777" w:rsidTr="009522B9">
        <w:tc>
          <w:tcPr>
            <w:tcW w:w="2448" w:type="dxa"/>
          </w:tcPr>
          <w:p w14:paraId="240036CA" w14:textId="7DF2C725" w:rsidR="00FC324B" w:rsidRPr="00836DD7" w:rsidRDefault="00FC324B" w:rsidP="007B1FA7">
            <w:pPr>
              <w:pStyle w:val="TAL"/>
              <w:keepNext w:val="0"/>
              <w:keepLines w:val="0"/>
              <w:widowControl w:val="0"/>
              <w:ind w:leftChars="50" w:left="100"/>
              <w:rPr>
                <w:rFonts w:cs="Arial"/>
                <w:b/>
                <w:bCs/>
                <w:lang w:eastAsia="ja-JP"/>
              </w:rPr>
            </w:pPr>
            <w:r w:rsidRPr="009C09F3">
              <w:rPr>
                <w:rFonts w:cs="Arial"/>
                <w:b/>
                <w:bCs/>
                <w:noProof/>
                <w:szCs w:val="18"/>
                <w:lang w:eastAsia="ja-JP"/>
              </w:rPr>
              <w:t>&gt;MBS Support Information To Remove Item</w:t>
            </w:r>
          </w:p>
        </w:tc>
        <w:tc>
          <w:tcPr>
            <w:tcW w:w="1080" w:type="dxa"/>
          </w:tcPr>
          <w:p w14:paraId="3742B761" w14:textId="77777777" w:rsidR="00FC324B" w:rsidRPr="008C3F37" w:rsidRDefault="00FC324B" w:rsidP="007B1FA7">
            <w:pPr>
              <w:pStyle w:val="TAL"/>
              <w:keepNext w:val="0"/>
              <w:keepLines w:val="0"/>
              <w:widowControl w:val="0"/>
              <w:rPr>
                <w:rFonts w:cs="Arial"/>
                <w:lang w:eastAsia="ja-JP"/>
              </w:rPr>
            </w:pPr>
          </w:p>
        </w:tc>
        <w:tc>
          <w:tcPr>
            <w:tcW w:w="1440" w:type="dxa"/>
          </w:tcPr>
          <w:p w14:paraId="1581CF78" w14:textId="77777777" w:rsidR="00FC324B" w:rsidRPr="008C3F37" w:rsidRDefault="00FC324B" w:rsidP="007B1FA7">
            <w:pPr>
              <w:pStyle w:val="TAL"/>
              <w:keepNext w:val="0"/>
              <w:keepLines w:val="0"/>
              <w:widowControl w:val="0"/>
              <w:rPr>
                <w:rFonts w:cs="Arial"/>
                <w:lang w:eastAsia="ja-JP"/>
              </w:rPr>
            </w:pPr>
            <w:r w:rsidRPr="008C3F37">
              <w:rPr>
                <w:rFonts w:cs="Arial"/>
                <w:i/>
                <w:noProof/>
                <w:lang w:eastAsia="ja-JP"/>
              </w:rPr>
              <w:t>1..&lt;maxnoofMBSSessionIDs&gt;</w:t>
            </w:r>
          </w:p>
        </w:tc>
        <w:tc>
          <w:tcPr>
            <w:tcW w:w="1872" w:type="dxa"/>
          </w:tcPr>
          <w:p w14:paraId="3000F028" w14:textId="77777777" w:rsidR="00FC324B" w:rsidRPr="008C3F37" w:rsidRDefault="00FC324B" w:rsidP="007B1FA7">
            <w:pPr>
              <w:pStyle w:val="TAL"/>
              <w:keepNext w:val="0"/>
              <w:keepLines w:val="0"/>
              <w:widowControl w:val="0"/>
              <w:rPr>
                <w:rFonts w:cs="Arial"/>
                <w:lang w:eastAsia="ja-JP"/>
              </w:rPr>
            </w:pPr>
          </w:p>
        </w:tc>
        <w:tc>
          <w:tcPr>
            <w:tcW w:w="2880" w:type="dxa"/>
          </w:tcPr>
          <w:p w14:paraId="2F0A05E6" w14:textId="77777777" w:rsidR="00FC324B" w:rsidRPr="008C3F37" w:rsidRDefault="00FC324B" w:rsidP="007B1FA7">
            <w:pPr>
              <w:pStyle w:val="TAL"/>
              <w:keepNext w:val="0"/>
              <w:keepLines w:val="0"/>
              <w:widowControl w:val="0"/>
              <w:rPr>
                <w:rFonts w:cs="Arial"/>
                <w:lang w:eastAsia="ja-JP"/>
              </w:rPr>
            </w:pPr>
          </w:p>
        </w:tc>
      </w:tr>
      <w:tr w:rsidR="00FC324B" w:rsidRPr="008C3F37" w14:paraId="07D2E3BD" w14:textId="77777777" w:rsidTr="009522B9">
        <w:tc>
          <w:tcPr>
            <w:tcW w:w="2448" w:type="dxa"/>
          </w:tcPr>
          <w:p w14:paraId="0FB09C13" w14:textId="77777777" w:rsidR="00FC324B" w:rsidRPr="008C3F37" w:rsidRDefault="00FC324B" w:rsidP="007B1FA7">
            <w:pPr>
              <w:pStyle w:val="TAL"/>
              <w:keepNext w:val="0"/>
              <w:keepLines w:val="0"/>
              <w:widowControl w:val="0"/>
              <w:ind w:leftChars="100" w:left="200"/>
              <w:rPr>
                <w:rFonts w:cs="Arial"/>
                <w:lang w:eastAsia="ja-JP"/>
              </w:rPr>
            </w:pPr>
            <w:r w:rsidRPr="008C3F37">
              <w:rPr>
                <w:rFonts w:cs="Arial"/>
                <w:noProof/>
                <w:szCs w:val="18"/>
                <w:lang w:eastAsia="ja-JP"/>
              </w:rPr>
              <w:t>&gt;&gt;Global MBS Session ID</w:t>
            </w:r>
          </w:p>
        </w:tc>
        <w:tc>
          <w:tcPr>
            <w:tcW w:w="1080" w:type="dxa"/>
          </w:tcPr>
          <w:p w14:paraId="056046C5" w14:textId="77777777" w:rsidR="00FC324B" w:rsidRPr="008C3F37" w:rsidRDefault="00FC324B" w:rsidP="007B1FA7">
            <w:pPr>
              <w:pStyle w:val="TAL"/>
              <w:keepNext w:val="0"/>
              <w:keepLines w:val="0"/>
              <w:widowControl w:val="0"/>
              <w:rPr>
                <w:rFonts w:cs="Arial"/>
                <w:lang w:eastAsia="ja-JP"/>
              </w:rPr>
            </w:pPr>
            <w:r w:rsidRPr="008C3F37">
              <w:rPr>
                <w:rFonts w:cs="Arial"/>
                <w:szCs w:val="18"/>
                <w:lang w:eastAsia="ja-JP"/>
              </w:rPr>
              <w:t>M</w:t>
            </w:r>
          </w:p>
        </w:tc>
        <w:tc>
          <w:tcPr>
            <w:tcW w:w="1440" w:type="dxa"/>
          </w:tcPr>
          <w:p w14:paraId="59879A14" w14:textId="77777777" w:rsidR="00FC324B" w:rsidRPr="008C3F37" w:rsidRDefault="00FC324B" w:rsidP="007B1FA7">
            <w:pPr>
              <w:pStyle w:val="TAL"/>
              <w:keepNext w:val="0"/>
              <w:keepLines w:val="0"/>
              <w:widowControl w:val="0"/>
              <w:rPr>
                <w:rFonts w:cs="Arial"/>
                <w:lang w:eastAsia="ja-JP"/>
              </w:rPr>
            </w:pPr>
          </w:p>
        </w:tc>
        <w:tc>
          <w:tcPr>
            <w:tcW w:w="1872" w:type="dxa"/>
          </w:tcPr>
          <w:p w14:paraId="422ED90B" w14:textId="77777777" w:rsidR="00FC324B" w:rsidRPr="008C3F37" w:rsidRDefault="00FC324B" w:rsidP="007B1FA7">
            <w:pPr>
              <w:pStyle w:val="TAL"/>
              <w:keepNext w:val="0"/>
              <w:keepLines w:val="0"/>
              <w:widowControl w:val="0"/>
              <w:rPr>
                <w:rFonts w:cs="Arial"/>
                <w:lang w:eastAsia="ja-JP"/>
              </w:rPr>
            </w:pPr>
            <w:r>
              <w:rPr>
                <w:rFonts w:cs="Arial"/>
                <w:lang w:eastAsia="ja-JP"/>
              </w:rPr>
              <w:t>9.3.1.108</w:t>
            </w:r>
          </w:p>
        </w:tc>
        <w:tc>
          <w:tcPr>
            <w:tcW w:w="2880" w:type="dxa"/>
          </w:tcPr>
          <w:p w14:paraId="1A49446E" w14:textId="77777777" w:rsidR="00FC324B" w:rsidRPr="008C3F37" w:rsidRDefault="00FC324B" w:rsidP="007B1FA7">
            <w:pPr>
              <w:pStyle w:val="TAL"/>
              <w:keepNext w:val="0"/>
              <w:keepLines w:val="0"/>
              <w:widowControl w:val="0"/>
              <w:rPr>
                <w:rFonts w:cs="Arial"/>
                <w:lang w:eastAsia="ja-JP"/>
              </w:rPr>
            </w:pPr>
          </w:p>
        </w:tc>
      </w:tr>
    </w:tbl>
    <w:p w14:paraId="407790D8"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1D856A9D" w14:textId="77777777" w:rsidTr="009522B9">
        <w:trPr>
          <w:jc w:val="center"/>
        </w:trPr>
        <w:tc>
          <w:tcPr>
            <w:tcW w:w="3686" w:type="dxa"/>
          </w:tcPr>
          <w:p w14:paraId="45FC7760" w14:textId="77777777" w:rsidR="00FC324B" w:rsidRPr="008C3F37" w:rsidRDefault="00FC324B" w:rsidP="007B1FA7">
            <w:pPr>
              <w:pStyle w:val="TAH"/>
              <w:keepNext w:val="0"/>
              <w:keepLines w:val="0"/>
              <w:widowControl w:val="0"/>
            </w:pPr>
            <w:r w:rsidRPr="008C3F37">
              <w:t>Range bound</w:t>
            </w:r>
          </w:p>
        </w:tc>
        <w:tc>
          <w:tcPr>
            <w:tcW w:w="5670" w:type="dxa"/>
          </w:tcPr>
          <w:p w14:paraId="017C6D9A" w14:textId="77777777" w:rsidR="00FC324B" w:rsidRPr="008C3F37" w:rsidRDefault="00FC324B" w:rsidP="007B1FA7">
            <w:pPr>
              <w:pStyle w:val="TAH"/>
              <w:keepNext w:val="0"/>
              <w:keepLines w:val="0"/>
              <w:widowControl w:val="0"/>
            </w:pPr>
            <w:r w:rsidRPr="008C3F37">
              <w:t>Explanation</w:t>
            </w:r>
          </w:p>
        </w:tc>
      </w:tr>
      <w:tr w:rsidR="00FC324B" w:rsidRPr="008C3F37" w14:paraId="6864556F" w14:textId="77777777" w:rsidTr="009522B9">
        <w:trPr>
          <w:jc w:val="center"/>
        </w:trPr>
        <w:tc>
          <w:tcPr>
            <w:tcW w:w="3686" w:type="dxa"/>
          </w:tcPr>
          <w:p w14:paraId="2257CF52" w14:textId="77777777" w:rsidR="00FC324B" w:rsidRPr="008C3F37" w:rsidRDefault="00FC324B" w:rsidP="007B1FA7">
            <w:pPr>
              <w:pStyle w:val="TAL"/>
              <w:keepNext w:val="0"/>
              <w:keepLines w:val="0"/>
              <w:widowControl w:val="0"/>
              <w:rPr>
                <w:lang w:eastAsia="ja-JP"/>
              </w:rPr>
            </w:pPr>
            <w:proofErr w:type="spellStart"/>
            <w:r w:rsidRPr="008C3F37">
              <w:t>maxnoofMBSSessionIDs</w:t>
            </w:r>
            <w:proofErr w:type="spellEnd"/>
          </w:p>
        </w:tc>
        <w:tc>
          <w:tcPr>
            <w:tcW w:w="5670" w:type="dxa"/>
          </w:tcPr>
          <w:p w14:paraId="1DB94A4E" w14:textId="77777777" w:rsidR="00FC324B" w:rsidRPr="008C3F37" w:rsidRDefault="00FC324B" w:rsidP="007B1FA7">
            <w:pPr>
              <w:pStyle w:val="TAL"/>
              <w:keepNext w:val="0"/>
              <w:keepLines w:val="0"/>
              <w:widowControl w:val="0"/>
              <w:rPr>
                <w:lang w:eastAsia="ja-JP"/>
              </w:rPr>
            </w:pPr>
            <w:r w:rsidRPr="008C3F37">
              <w:t>Maximum no. of MBS Session IDs. Value is 512.</w:t>
            </w:r>
          </w:p>
        </w:tc>
      </w:tr>
    </w:tbl>
    <w:p w14:paraId="6C2E6344" w14:textId="77777777" w:rsidR="00FC324B" w:rsidRDefault="00FC324B" w:rsidP="007B1FA7">
      <w:pPr>
        <w:widowControl w:val="0"/>
        <w:rPr>
          <w:lang w:eastAsia="zh-CN"/>
        </w:rPr>
      </w:pPr>
    </w:p>
    <w:p w14:paraId="4AA32B6D" w14:textId="77777777" w:rsidR="00FC324B" w:rsidRPr="008C3F37" w:rsidRDefault="00FC324B" w:rsidP="007B1FA7">
      <w:pPr>
        <w:pStyle w:val="Heading4"/>
        <w:keepNext w:val="0"/>
        <w:keepLines w:val="0"/>
        <w:widowControl w:val="0"/>
      </w:pPr>
      <w:bookmarkStart w:id="5213" w:name="_CR9_3_1_111"/>
      <w:bookmarkStart w:id="5214" w:name="_Toc105657401"/>
      <w:bookmarkStart w:id="5215" w:name="_Toc106108782"/>
      <w:bookmarkStart w:id="5216" w:name="_Toc112687875"/>
      <w:bookmarkStart w:id="5217" w:name="_Toc209691518"/>
      <w:bookmarkEnd w:id="5213"/>
      <w:r>
        <w:t>9.3.1.111</w:t>
      </w:r>
      <w:r w:rsidRPr="008C3F37">
        <w:tab/>
        <w:t>MBS Area Session ID</w:t>
      </w:r>
      <w:bookmarkEnd w:id="5214"/>
      <w:bookmarkEnd w:id="5215"/>
      <w:bookmarkEnd w:id="5216"/>
      <w:bookmarkEnd w:id="5217"/>
    </w:p>
    <w:p w14:paraId="70C5DB06" w14:textId="77777777" w:rsidR="00FC324B" w:rsidRPr="008C3F37" w:rsidRDefault="00FC324B" w:rsidP="007B1FA7">
      <w:pPr>
        <w:widowControl w:val="0"/>
      </w:pPr>
      <w:r w:rsidRPr="008C3F37">
        <w:t>This IE indicates</w:t>
      </w:r>
      <w:r>
        <w:t xml:space="preserve"> an MBS Area Session</w:t>
      </w:r>
      <w:r w:rsidRPr="008C3F37">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B81B3F7" w14:textId="77777777" w:rsidTr="009522B9">
        <w:tc>
          <w:tcPr>
            <w:tcW w:w="2448" w:type="dxa"/>
          </w:tcPr>
          <w:p w14:paraId="71705AA1" w14:textId="77777777" w:rsidR="00FC324B" w:rsidRPr="008C3F37" w:rsidRDefault="00FC324B" w:rsidP="007B1FA7">
            <w:pPr>
              <w:pStyle w:val="TAH"/>
              <w:keepNext w:val="0"/>
              <w:keepLines w:val="0"/>
              <w:widowControl w:val="0"/>
            </w:pPr>
            <w:r w:rsidRPr="008C3F37">
              <w:t>IE/Group Name</w:t>
            </w:r>
          </w:p>
        </w:tc>
        <w:tc>
          <w:tcPr>
            <w:tcW w:w="1080" w:type="dxa"/>
          </w:tcPr>
          <w:p w14:paraId="7E51D097" w14:textId="77777777" w:rsidR="00FC324B" w:rsidRPr="008C3F37" w:rsidRDefault="00FC324B" w:rsidP="007B1FA7">
            <w:pPr>
              <w:pStyle w:val="TAH"/>
              <w:keepNext w:val="0"/>
              <w:keepLines w:val="0"/>
              <w:widowControl w:val="0"/>
            </w:pPr>
            <w:r w:rsidRPr="008C3F37">
              <w:t>Presence</w:t>
            </w:r>
          </w:p>
        </w:tc>
        <w:tc>
          <w:tcPr>
            <w:tcW w:w="1440" w:type="dxa"/>
          </w:tcPr>
          <w:p w14:paraId="23BC25AC" w14:textId="77777777" w:rsidR="00FC324B" w:rsidRPr="008C3F37" w:rsidRDefault="00FC324B" w:rsidP="007B1FA7">
            <w:pPr>
              <w:pStyle w:val="TAH"/>
              <w:keepNext w:val="0"/>
              <w:keepLines w:val="0"/>
              <w:widowControl w:val="0"/>
            </w:pPr>
            <w:r w:rsidRPr="008C3F37">
              <w:t>Range</w:t>
            </w:r>
          </w:p>
        </w:tc>
        <w:tc>
          <w:tcPr>
            <w:tcW w:w="1872" w:type="dxa"/>
          </w:tcPr>
          <w:p w14:paraId="03FDF1DC" w14:textId="77777777" w:rsidR="00FC324B" w:rsidRPr="008C3F37" w:rsidRDefault="00FC324B" w:rsidP="007B1FA7">
            <w:pPr>
              <w:pStyle w:val="TAH"/>
              <w:keepNext w:val="0"/>
              <w:keepLines w:val="0"/>
              <w:widowControl w:val="0"/>
            </w:pPr>
            <w:r w:rsidRPr="008C3F37">
              <w:t>IE type and reference</w:t>
            </w:r>
          </w:p>
        </w:tc>
        <w:tc>
          <w:tcPr>
            <w:tcW w:w="2880" w:type="dxa"/>
          </w:tcPr>
          <w:p w14:paraId="40342524" w14:textId="77777777" w:rsidR="00FC324B" w:rsidRPr="008C3F37" w:rsidRDefault="00FC324B" w:rsidP="007B1FA7">
            <w:pPr>
              <w:pStyle w:val="TAH"/>
              <w:keepNext w:val="0"/>
              <w:keepLines w:val="0"/>
              <w:widowControl w:val="0"/>
            </w:pPr>
            <w:r w:rsidRPr="008C3F37">
              <w:t>Semantics description</w:t>
            </w:r>
          </w:p>
        </w:tc>
      </w:tr>
      <w:tr w:rsidR="00FC324B" w:rsidRPr="008C3F37" w14:paraId="69E3AE89" w14:textId="77777777" w:rsidTr="009522B9">
        <w:tc>
          <w:tcPr>
            <w:tcW w:w="2448" w:type="dxa"/>
          </w:tcPr>
          <w:p w14:paraId="29E1D510" w14:textId="77777777" w:rsidR="00FC324B" w:rsidRPr="008C3F37" w:rsidRDefault="00FC324B" w:rsidP="007B1FA7">
            <w:pPr>
              <w:pStyle w:val="TAL"/>
              <w:keepNext w:val="0"/>
              <w:keepLines w:val="0"/>
              <w:widowControl w:val="0"/>
              <w:rPr>
                <w:rFonts w:eastAsia="Batang"/>
              </w:rPr>
            </w:pPr>
            <w:r w:rsidRPr="008C3F37">
              <w:t xml:space="preserve">MBS </w:t>
            </w:r>
            <w:r>
              <w:t xml:space="preserve">Area </w:t>
            </w:r>
            <w:r w:rsidRPr="008C3F37">
              <w:t>Session ID</w:t>
            </w:r>
          </w:p>
        </w:tc>
        <w:tc>
          <w:tcPr>
            <w:tcW w:w="1080" w:type="dxa"/>
          </w:tcPr>
          <w:p w14:paraId="57B7817B" w14:textId="77777777" w:rsidR="00FC324B" w:rsidRPr="008C3F37" w:rsidRDefault="00FC324B" w:rsidP="007B1FA7">
            <w:pPr>
              <w:pStyle w:val="TAL"/>
              <w:keepNext w:val="0"/>
              <w:keepLines w:val="0"/>
              <w:widowControl w:val="0"/>
            </w:pPr>
            <w:r w:rsidRPr="008C3F37">
              <w:t>M</w:t>
            </w:r>
          </w:p>
        </w:tc>
        <w:tc>
          <w:tcPr>
            <w:tcW w:w="1440" w:type="dxa"/>
          </w:tcPr>
          <w:p w14:paraId="35EF2E24" w14:textId="77777777" w:rsidR="00FC324B" w:rsidRPr="008C3F37" w:rsidRDefault="00FC324B" w:rsidP="007B1FA7">
            <w:pPr>
              <w:pStyle w:val="TAL"/>
              <w:keepNext w:val="0"/>
              <w:keepLines w:val="0"/>
              <w:widowControl w:val="0"/>
            </w:pPr>
          </w:p>
        </w:tc>
        <w:tc>
          <w:tcPr>
            <w:tcW w:w="1872" w:type="dxa"/>
          </w:tcPr>
          <w:p w14:paraId="33C9E87B" w14:textId="77777777" w:rsidR="00FC324B" w:rsidRPr="008C3F37" w:rsidRDefault="00FC324B" w:rsidP="007B1FA7">
            <w:pPr>
              <w:pStyle w:val="TAL"/>
              <w:keepNext w:val="0"/>
              <w:keepLines w:val="0"/>
              <w:widowControl w:val="0"/>
            </w:pPr>
            <w:r w:rsidRPr="008C3F37">
              <w:rPr>
                <w:rFonts w:cs="Arial"/>
              </w:rPr>
              <w:t xml:space="preserve">INTEGER (0 .. 65535, …) </w:t>
            </w:r>
          </w:p>
        </w:tc>
        <w:tc>
          <w:tcPr>
            <w:tcW w:w="2880" w:type="dxa"/>
          </w:tcPr>
          <w:p w14:paraId="63E88282" w14:textId="77777777" w:rsidR="00FC324B" w:rsidRPr="008C3F37" w:rsidRDefault="00FC324B" w:rsidP="007B1FA7">
            <w:pPr>
              <w:pStyle w:val="TAL"/>
              <w:keepNext w:val="0"/>
              <w:keepLines w:val="0"/>
              <w:widowControl w:val="0"/>
            </w:pPr>
          </w:p>
        </w:tc>
      </w:tr>
    </w:tbl>
    <w:p w14:paraId="5EAB9A87" w14:textId="77777777" w:rsidR="00FC324B" w:rsidRPr="008C3F37" w:rsidRDefault="00FC324B" w:rsidP="007B1FA7">
      <w:pPr>
        <w:widowControl w:val="0"/>
        <w:rPr>
          <w:lang w:eastAsia="zh-CN"/>
        </w:rPr>
      </w:pPr>
    </w:p>
    <w:p w14:paraId="7854284C" w14:textId="77777777" w:rsidR="00FC324B" w:rsidRPr="008C3F37" w:rsidRDefault="00FC324B" w:rsidP="007B1FA7">
      <w:pPr>
        <w:pStyle w:val="Heading4"/>
        <w:keepNext w:val="0"/>
        <w:keepLines w:val="0"/>
        <w:widowControl w:val="0"/>
      </w:pPr>
      <w:bookmarkStart w:id="5218" w:name="_CR9_3_1_112"/>
      <w:bookmarkStart w:id="5219" w:name="_Toc105657402"/>
      <w:bookmarkStart w:id="5220" w:name="_Toc106108783"/>
      <w:bookmarkStart w:id="5221" w:name="_Toc112687876"/>
      <w:bookmarkStart w:id="5222" w:name="_Toc209691519"/>
      <w:bookmarkEnd w:id="5218"/>
      <w:r>
        <w:t>9.3.1.112</w:t>
      </w:r>
      <w:r w:rsidRPr="008C3F37">
        <w:tab/>
      </w:r>
      <w:r w:rsidRPr="008C3F37">
        <w:rPr>
          <w:noProof/>
          <w:lang w:eastAsia="ja-JP"/>
        </w:rPr>
        <w:t>BC Bearer Context NG-U TNL Info at 5GC</w:t>
      </w:r>
      <w:bookmarkEnd w:id="5219"/>
      <w:bookmarkEnd w:id="5220"/>
      <w:bookmarkEnd w:id="5221"/>
      <w:bookmarkEnd w:id="5222"/>
    </w:p>
    <w:p w14:paraId="4F9AE418" w14:textId="77777777" w:rsidR="00FC324B" w:rsidRPr="008C3F37" w:rsidRDefault="00FC324B" w:rsidP="007B1FA7">
      <w:pPr>
        <w:widowControl w:val="0"/>
      </w:pPr>
      <w:r w:rsidRPr="008C3F37">
        <w:t>This IE contains TNL information for an MBS Session as provided by the 5GC for</w:t>
      </w:r>
      <w:r w:rsidRPr="00274E7B">
        <w:t xml:space="preserve"> shared NG-U multicast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0F43BFA7"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042D498F"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86BA872"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52A11C7"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9F8DC81"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B301934"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DE667C9" w14:textId="77777777" w:rsidTr="009522B9">
        <w:tc>
          <w:tcPr>
            <w:tcW w:w="2448" w:type="dxa"/>
            <w:tcBorders>
              <w:top w:val="single" w:sz="4" w:space="0" w:color="auto"/>
              <w:left w:val="single" w:sz="4" w:space="0" w:color="auto"/>
              <w:bottom w:val="single" w:sz="4" w:space="0" w:color="auto"/>
              <w:right w:val="single" w:sz="4" w:space="0" w:color="auto"/>
            </w:tcBorders>
          </w:tcPr>
          <w:p w14:paraId="351C2264"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13601D10"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947B445"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EDBA383"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B1CE0BC" w14:textId="77777777" w:rsidR="00FC324B" w:rsidRPr="008C3F37" w:rsidRDefault="00FC324B" w:rsidP="007B1FA7">
            <w:pPr>
              <w:pStyle w:val="TAL"/>
              <w:keepNext w:val="0"/>
              <w:keepLines w:val="0"/>
              <w:widowControl w:val="0"/>
              <w:rPr>
                <w:lang w:eastAsia="ja-JP"/>
              </w:rPr>
            </w:pPr>
          </w:p>
        </w:tc>
      </w:tr>
      <w:tr w:rsidR="00FC324B" w:rsidRPr="008C3F37" w14:paraId="65934556" w14:textId="77777777" w:rsidTr="009522B9">
        <w:tc>
          <w:tcPr>
            <w:tcW w:w="2448" w:type="dxa"/>
            <w:tcBorders>
              <w:top w:val="single" w:sz="4" w:space="0" w:color="auto"/>
              <w:left w:val="single" w:sz="4" w:space="0" w:color="auto"/>
              <w:bottom w:val="single" w:sz="4" w:space="0" w:color="auto"/>
              <w:right w:val="single" w:sz="4" w:space="0" w:color="auto"/>
            </w:tcBorders>
          </w:tcPr>
          <w:p w14:paraId="7B285B8A"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564CAEF3"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6E076D2"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C3B2842"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484613E" w14:textId="77777777" w:rsidR="00FC324B" w:rsidRPr="008C3F37" w:rsidRDefault="00FC324B" w:rsidP="007B1FA7">
            <w:pPr>
              <w:pStyle w:val="TAL"/>
              <w:keepNext w:val="0"/>
              <w:keepLines w:val="0"/>
              <w:widowControl w:val="0"/>
              <w:rPr>
                <w:lang w:eastAsia="ja-JP"/>
              </w:rPr>
            </w:pPr>
          </w:p>
        </w:tc>
      </w:tr>
      <w:tr w:rsidR="00FC324B" w:rsidRPr="008C3F37" w14:paraId="37536090" w14:textId="77777777" w:rsidTr="009522B9">
        <w:tc>
          <w:tcPr>
            <w:tcW w:w="2448" w:type="dxa"/>
            <w:tcBorders>
              <w:top w:val="single" w:sz="4" w:space="0" w:color="auto"/>
              <w:left w:val="single" w:sz="4" w:space="0" w:color="auto"/>
              <w:bottom w:val="single" w:sz="4" w:space="0" w:color="auto"/>
              <w:right w:val="single" w:sz="4" w:space="0" w:color="auto"/>
            </w:tcBorders>
          </w:tcPr>
          <w:p w14:paraId="5DD7EED3" w14:textId="77777777" w:rsidR="00FC324B" w:rsidRPr="008C3F37" w:rsidRDefault="00FC324B" w:rsidP="007B1FA7">
            <w:pPr>
              <w:pStyle w:val="TAL"/>
              <w:keepNext w:val="0"/>
              <w:keepLines w:val="0"/>
              <w:widowControl w:val="0"/>
              <w:ind w:leftChars="100" w:left="200"/>
              <w:rPr>
                <w:bCs/>
              </w:rPr>
            </w:pPr>
            <w:r w:rsidRPr="008C3F37">
              <w:rPr>
                <w:bCs/>
                <w:noProof/>
                <w:lang w:eastAsia="ja-JP"/>
              </w:rPr>
              <w:t>&gt;&gt;MBS NG-U Information at 5GC</w:t>
            </w:r>
          </w:p>
        </w:tc>
        <w:tc>
          <w:tcPr>
            <w:tcW w:w="1080" w:type="dxa"/>
            <w:tcBorders>
              <w:top w:val="single" w:sz="4" w:space="0" w:color="auto"/>
              <w:left w:val="single" w:sz="4" w:space="0" w:color="auto"/>
              <w:bottom w:val="single" w:sz="4" w:space="0" w:color="auto"/>
              <w:right w:val="single" w:sz="4" w:space="0" w:color="auto"/>
            </w:tcBorders>
          </w:tcPr>
          <w:p w14:paraId="3FF1F4C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0489E95"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CF8929F" w14:textId="77777777" w:rsidR="00FC324B" w:rsidRPr="008C3F37" w:rsidRDefault="00FC324B" w:rsidP="007B1FA7">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271DA518" w14:textId="77777777" w:rsidR="00FC324B" w:rsidRPr="008C3F37" w:rsidRDefault="00FC324B" w:rsidP="007B1FA7">
            <w:pPr>
              <w:pStyle w:val="TAL"/>
              <w:keepNext w:val="0"/>
              <w:keepLines w:val="0"/>
              <w:widowControl w:val="0"/>
              <w:rPr>
                <w:lang w:eastAsia="ja-JP"/>
              </w:rPr>
            </w:pPr>
          </w:p>
        </w:tc>
      </w:tr>
      <w:tr w:rsidR="00FC324B" w:rsidRPr="008C3F37" w14:paraId="45E8EB2F" w14:textId="77777777" w:rsidTr="009522B9">
        <w:tc>
          <w:tcPr>
            <w:tcW w:w="2448" w:type="dxa"/>
            <w:tcBorders>
              <w:top w:val="single" w:sz="4" w:space="0" w:color="auto"/>
              <w:left w:val="single" w:sz="4" w:space="0" w:color="auto"/>
              <w:bottom w:val="single" w:sz="4" w:space="0" w:color="auto"/>
              <w:right w:val="single" w:sz="4" w:space="0" w:color="auto"/>
            </w:tcBorders>
          </w:tcPr>
          <w:p w14:paraId="14AC3BCC"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2E7EBF87"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F865D48"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0B578AE"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CE3B021" w14:textId="77777777" w:rsidR="00FC324B" w:rsidRPr="008C3F37" w:rsidRDefault="00FC324B" w:rsidP="007B1FA7">
            <w:pPr>
              <w:pStyle w:val="TAL"/>
              <w:keepNext w:val="0"/>
              <w:keepLines w:val="0"/>
              <w:widowControl w:val="0"/>
              <w:rPr>
                <w:lang w:eastAsia="ja-JP"/>
              </w:rPr>
            </w:pPr>
          </w:p>
        </w:tc>
      </w:tr>
      <w:tr w:rsidR="00FC324B" w:rsidRPr="008C3F37" w14:paraId="40EE448C" w14:textId="77777777" w:rsidTr="009522B9">
        <w:tc>
          <w:tcPr>
            <w:tcW w:w="2448" w:type="dxa"/>
            <w:tcBorders>
              <w:top w:val="single" w:sz="4" w:space="0" w:color="auto"/>
              <w:left w:val="single" w:sz="4" w:space="0" w:color="auto"/>
              <w:bottom w:val="single" w:sz="4" w:space="0" w:color="auto"/>
              <w:right w:val="single" w:sz="4" w:space="0" w:color="auto"/>
            </w:tcBorders>
          </w:tcPr>
          <w:p w14:paraId="13933408" w14:textId="77777777" w:rsidR="00FC324B" w:rsidRPr="009C09F3" w:rsidRDefault="00FC324B" w:rsidP="007B1FA7">
            <w:pPr>
              <w:pStyle w:val="TAL"/>
              <w:keepNext w:val="0"/>
              <w:keepLines w:val="0"/>
              <w:widowControl w:val="0"/>
              <w:ind w:leftChars="100" w:left="200"/>
              <w:rPr>
                <w:b/>
                <w:bCs/>
                <w:noProof/>
                <w:lang w:eastAsia="ja-JP"/>
              </w:rPr>
            </w:pPr>
            <w:r w:rsidRPr="009C09F3">
              <w:rPr>
                <w:b/>
                <w:bCs/>
                <w:noProof/>
                <w:lang w:eastAsia="ja-JP"/>
              </w:rPr>
              <w:t>&gt;&gt;Location dependent MBS NG-U Information at 5GC</w:t>
            </w:r>
          </w:p>
        </w:tc>
        <w:tc>
          <w:tcPr>
            <w:tcW w:w="1080" w:type="dxa"/>
            <w:tcBorders>
              <w:top w:val="single" w:sz="4" w:space="0" w:color="auto"/>
              <w:left w:val="single" w:sz="4" w:space="0" w:color="auto"/>
              <w:bottom w:val="single" w:sz="4" w:space="0" w:color="auto"/>
              <w:right w:val="single" w:sz="4" w:space="0" w:color="auto"/>
            </w:tcBorders>
          </w:tcPr>
          <w:p w14:paraId="113FD51A"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8DEF0C7" w14:textId="77777777" w:rsidR="00FC324B" w:rsidRPr="008C3F37" w:rsidRDefault="00FC324B" w:rsidP="007B1FA7">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7BC7F42E"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0EF8C83" w14:textId="77777777" w:rsidR="00FC324B" w:rsidRPr="008C3F37" w:rsidRDefault="00FC324B" w:rsidP="007B1FA7">
            <w:pPr>
              <w:pStyle w:val="TAL"/>
              <w:keepNext w:val="0"/>
              <w:keepLines w:val="0"/>
              <w:widowControl w:val="0"/>
              <w:rPr>
                <w:lang w:eastAsia="ja-JP"/>
              </w:rPr>
            </w:pPr>
          </w:p>
        </w:tc>
      </w:tr>
      <w:tr w:rsidR="00FC324B" w:rsidRPr="008C3F37" w14:paraId="15DBCB38" w14:textId="77777777" w:rsidTr="009522B9">
        <w:tc>
          <w:tcPr>
            <w:tcW w:w="2448" w:type="dxa"/>
            <w:tcBorders>
              <w:top w:val="single" w:sz="4" w:space="0" w:color="auto"/>
              <w:left w:val="single" w:sz="4" w:space="0" w:color="auto"/>
              <w:bottom w:val="single" w:sz="4" w:space="0" w:color="auto"/>
              <w:right w:val="single" w:sz="4" w:space="0" w:color="auto"/>
            </w:tcBorders>
          </w:tcPr>
          <w:p w14:paraId="0FC8893A" w14:textId="77777777" w:rsidR="00FC324B" w:rsidRPr="008C3F37" w:rsidRDefault="00FC324B"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1B452BCC" w14:textId="77777777" w:rsidR="00FC324B" w:rsidRPr="008C3F37" w:rsidRDefault="00FC324B" w:rsidP="007B1FA7">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7ADEDA7"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682F083"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1851D16C" w14:textId="77777777" w:rsidR="00FC324B" w:rsidRPr="008C3F37" w:rsidRDefault="00FC324B" w:rsidP="007B1FA7">
            <w:pPr>
              <w:pStyle w:val="TAL"/>
              <w:keepNext w:val="0"/>
              <w:keepLines w:val="0"/>
              <w:widowControl w:val="0"/>
              <w:rPr>
                <w:bCs/>
                <w:lang w:eastAsia="ja-JP"/>
              </w:rPr>
            </w:pPr>
          </w:p>
        </w:tc>
      </w:tr>
      <w:tr w:rsidR="00FC324B" w:rsidRPr="008C3F37" w14:paraId="7FC2079E" w14:textId="77777777" w:rsidTr="009522B9">
        <w:tc>
          <w:tcPr>
            <w:tcW w:w="2448" w:type="dxa"/>
            <w:tcBorders>
              <w:top w:val="single" w:sz="4" w:space="0" w:color="auto"/>
              <w:left w:val="single" w:sz="4" w:space="0" w:color="auto"/>
              <w:bottom w:val="single" w:sz="4" w:space="0" w:color="auto"/>
              <w:right w:val="single" w:sz="4" w:space="0" w:color="auto"/>
            </w:tcBorders>
          </w:tcPr>
          <w:p w14:paraId="2C0FD28D" w14:textId="1CD88376" w:rsidR="00FC324B" w:rsidRPr="008C3F37" w:rsidRDefault="009C09F3" w:rsidP="007B1FA7">
            <w:pPr>
              <w:pStyle w:val="TAL"/>
              <w:keepNext w:val="0"/>
              <w:keepLines w:val="0"/>
              <w:widowControl w:val="0"/>
              <w:ind w:leftChars="150" w:left="300"/>
              <w:rPr>
                <w:bCs/>
              </w:rPr>
            </w:pPr>
            <w:r>
              <w:rPr>
                <w:bCs/>
                <w:noProof/>
                <w:lang w:eastAsia="ja-JP"/>
              </w:rPr>
              <w:t>&gt;</w:t>
            </w:r>
            <w:r w:rsidR="00FC324B" w:rsidRPr="008C3F37">
              <w:rPr>
                <w:bCs/>
                <w:noProof/>
                <w:lang w:eastAsia="ja-JP"/>
              </w:rPr>
              <w:t>&gt;&gt;MBS NG-U Information at 5GC</w:t>
            </w:r>
          </w:p>
        </w:tc>
        <w:tc>
          <w:tcPr>
            <w:tcW w:w="1080" w:type="dxa"/>
            <w:tcBorders>
              <w:top w:val="single" w:sz="4" w:space="0" w:color="auto"/>
              <w:left w:val="single" w:sz="4" w:space="0" w:color="auto"/>
              <w:bottom w:val="single" w:sz="4" w:space="0" w:color="auto"/>
              <w:right w:val="single" w:sz="4" w:space="0" w:color="auto"/>
            </w:tcBorders>
          </w:tcPr>
          <w:p w14:paraId="760D2F5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DDADFC"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D68A225" w14:textId="77777777" w:rsidR="00FC324B" w:rsidRPr="008C3F37" w:rsidRDefault="00FC324B" w:rsidP="007B1FA7">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72213A2F" w14:textId="77777777" w:rsidR="00FC324B" w:rsidRPr="008C3F37" w:rsidRDefault="00FC324B" w:rsidP="007B1FA7">
            <w:pPr>
              <w:pStyle w:val="TAL"/>
              <w:keepNext w:val="0"/>
              <w:keepLines w:val="0"/>
              <w:widowControl w:val="0"/>
              <w:rPr>
                <w:lang w:eastAsia="ja-JP"/>
              </w:rPr>
            </w:pPr>
          </w:p>
        </w:tc>
      </w:tr>
    </w:tbl>
    <w:p w14:paraId="51AB43FD"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5670"/>
      </w:tblGrid>
      <w:tr w:rsidR="00FC324B" w:rsidRPr="008C3F37" w14:paraId="7541AF51" w14:textId="77777777" w:rsidTr="009522B9">
        <w:trPr>
          <w:jc w:val="center"/>
        </w:trPr>
        <w:tc>
          <w:tcPr>
            <w:tcW w:w="3397" w:type="dxa"/>
          </w:tcPr>
          <w:p w14:paraId="325C2A09" w14:textId="77777777" w:rsidR="00FC324B" w:rsidRPr="008C3F37" w:rsidRDefault="00FC324B" w:rsidP="007B1FA7">
            <w:pPr>
              <w:pStyle w:val="TAH"/>
              <w:keepNext w:val="0"/>
              <w:keepLines w:val="0"/>
              <w:widowControl w:val="0"/>
            </w:pPr>
            <w:r w:rsidRPr="008C3F37">
              <w:t>Range bound</w:t>
            </w:r>
          </w:p>
        </w:tc>
        <w:tc>
          <w:tcPr>
            <w:tcW w:w="5670" w:type="dxa"/>
          </w:tcPr>
          <w:p w14:paraId="14C56F0B" w14:textId="77777777" w:rsidR="00FC324B" w:rsidRPr="008C3F37" w:rsidRDefault="00FC324B" w:rsidP="007B1FA7">
            <w:pPr>
              <w:pStyle w:val="TAH"/>
              <w:keepNext w:val="0"/>
              <w:keepLines w:val="0"/>
              <w:widowControl w:val="0"/>
            </w:pPr>
            <w:r w:rsidRPr="008C3F37">
              <w:t>Explanation</w:t>
            </w:r>
          </w:p>
        </w:tc>
      </w:tr>
      <w:tr w:rsidR="00FC324B" w:rsidRPr="008C3F37" w14:paraId="404309BE" w14:textId="77777777" w:rsidTr="009522B9">
        <w:trPr>
          <w:jc w:val="center"/>
        </w:trPr>
        <w:tc>
          <w:tcPr>
            <w:tcW w:w="3397" w:type="dxa"/>
          </w:tcPr>
          <w:p w14:paraId="73EFAAB6" w14:textId="77777777" w:rsidR="00FC324B" w:rsidRPr="008C3F37" w:rsidRDefault="00FC324B" w:rsidP="007B1FA7">
            <w:pPr>
              <w:pStyle w:val="TAL"/>
              <w:keepNext w:val="0"/>
              <w:keepLines w:val="0"/>
              <w:widowControl w:val="0"/>
            </w:pPr>
            <w:proofErr w:type="spellStart"/>
            <w:r w:rsidRPr="008C3F37">
              <w:t>maxnoofMBSAreaSessionIDs</w:t>
            </w:r>
            <w:proofErr w:type="spellEnd"/>
          </w:p>
        </w:tc>
        <w:tc>
          <w:tcPr>
            <w:tcW w:w="5670" w:type="dxa"/>
          </w:tcPr>
          <w:p w14:paraId="4C7504B9" w14:textId="77777777" w:rsidR="00FC324B" w:rsidRPr="008C3F37" w:rsidRDefault="00FC324B" w:rsidP="007B1FA7">
            <w:pPr>
              <w:pStyle w:val="TAL"/>
              <w:keepNext w:val="0"/>
              <w:keepLines w:val="0"/>
              <w:widowControl w:val="0"/>
            </w:pPr>
            <w:r w:rsidRPr="008C3F37">
              <w:t>Maximum no. of MBS Area Session IDs. Value is 256.</w:t>
            </w:r>
          </w:p>
        </w:tc>
      </w:tr>
    </w:tbl>
    <w:p w14:paraId="66D9A460" w14:textId="77777777" w:rsidR="00FC324B" w:rsidRPr="008C3F37" w:rsidRDefault="00FC324B" w:rsidP="007B1FA7">
      <w:pPr>
        <w:widowControl w:val="0"/>
      </w:pPr>
    </w:p>
    <w:p w14:paraId="4683D55C" w14:textId="77777777" w:rsidR="00FC324B" w:rsidRPr="008C3F37" w:rsidRDefault="00FC324B" w:rsidP="007B1FA7">
      <w:pPr>
        <w:pStyle w:val="Heading4"/>
        <w:keepNext w:val="0"/>
        <w:keepLines w:val="0"/>
        <w:widowControl w:val="0"/>
      </w:pPr>
      <w:bookmarkStart w:id="5223" w:name="_CR9_3_1_113"/>
      <w:bookmarkStart w:id="5224" w:name="_Toc105657403"/>
      <w:bookmarkStart w:id="5225" w:name="_Toc106108784"/>
      <w:bookmarkStart w:id="5226" w:name="_Toc112687877"/>
      <w:bookmarkStart w:id="5227" w:name="_Toc209691520"/>
      <w:bookmarkEnd w:id="5223"/>
      <w:r>
        <w:t>9.3.1.113</w:t>
      </w:r>
      <w:r w:rsidRPr="008C3F37">
        <w:tab/>
      </w:r>
      <w:r w:rsidRPr="008C3F37">
        <w:rPr>
          <w:bCs/>
          <w:noProof/>
          <w:lang w:eastAsia="ja-JP"/>
        </w:rPr>
        <w:t>MBS NG-U Information at 5GC</w:t>
      </w:r>
      <w:bookmarkEnd w:id="5224"/>
      <w:bookmarkEnd w:id="5225"/>
      <w:bookmarkEnd w:id="5226"/>
      <w:bookmarkEnd w:id="5227"/>
    </w:p>
    <w:p w14:paraId="4A9D0622" w14:textId="77777777" w:rsidR="00FC324B" w:rsidRPr="008C3F37" w:rsidRDefault="00FC324B" w:rsidP="007B1FA7">
      <w:pPr>
        <w:widowControl w:val="0"/>
      </w:pPr>
      <w:bookmarkStart w:id="5228" w:name="_Toc105657404"/>
      <w:bookmarkStart w:id="5229" w:name="_Toc106108785"/>
      <w:bookmarkStart w:id="5230" w:name="_Toc112687878"/>
      <w:r w:rsidRPr="008C3F37">
        <w:t>This IE contains TNL information for a single shared NG-U tunnel as provided by the 5GC.</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874A6A7" w14:textId="77777777" w:rsidTr="009522B9">
        <w:trPr>
          <w:trHeight w:val="350"/>
          <w:tblHeader/>
        </w:trPr>
        <w:tc>
          <w:tcPr>
            <w:tcW w:w="2448" w:type="dxa"/>
            <w:tcBorders>
              <w:top w:val="single" w:sz="4" w:space="0" w:color="auto"/>
              <w:left w:val="single" w:sz="4" w:space="0" w:color="auto"/>
              <w:bottom w:val="single" w:sz="4" w:space="0" w:color="auto"/>
              <w:right w:val="single" w:sz="4" w:space="0" w:color="auto"/>
            </w:tcBorders>
          </w:tcPr>
          <w:p w14:paraId="05012CC8"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91FB3C0"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03F7DFA"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ED0C69F"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A60A3B2"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157E6ABD" w14:textId="77777777" w:rsidTr="009522B9">
        <w:tc>
          <w:tcPr>
            <w:tcW w:w="2448" w:type="dxa"/>
            <w:tcBorders>
              <w:top w:val="single" w:sz="4" w:space="0" w:color="auto"/>
              <w:left w:val="single" w:sz="4" w:space="0" w:color="auto"/>
              <w:bottom w:val="single" w:sz="4" w:space="0" w:color="auto"/>
              <w:right w:val="single" w:sz="4" w:space="0" w:color="auto"/>
            </w:tcBorders>
          </w:tcPr>
          <w:p w14:paraId="1E2A16FB"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NG-U Transport</w:t>
            </w:r>
          </w:p>
        </w:tc>
        <w:tc>
          <w:tcPr>
            <w:tcW w:w="1080" w:type="dxa"/>
            <w:tcBorders>
              <w:top w:val="single" w:sz="4" w:space="0" w:color="auto"/>
              <w:left w:val="single" w:sz="4" w:space="0" w:color="auto"/>
              <w:bottom w:val="single" w:sz="4" w:space="0" w:color="auto"/>
              <w:right w:val="single" w:sz="4" w:space="0" w:color="auto"/>
            </w:tcBorders>
          </w:tcPr>
          <w:p w14:paraId="4FC06B82"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3E92947"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2E15478"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9726AF7" w14:textId="77777777" w:rsidR="00FC324B" w:rsidRPr="008C3F37" w:rsidRDefault="00FC324B" w:rsidP="007B1FA7">
            <w:pPr>
              <w:pStyle w:val="TAL"/>
              <w:keepNext w:val="0"/>
              <w:keepLines w:val="0"/>
              <w:widowControl w:val="0"/>
              <w:rPr>
                <w:lang w:eastAsia="ja-JP"/>
              </w:rPr>
            </w:pPr>
          </w:p>
        </w:tc>
      </w:tr>
      <w:tr w:rsidR="00FC324B" w:rsidRPr="008C3F37" w14:paraId="14BED485" w14:textId="77777777" w:rsidTr="009522B9">
        <w:tc>
          <w:tcPr>
            <w:tcW w:w="2448" w:type="dxa"/>
            <w:tcBorders>
              <w:top w:val="single" w:sz="4" w:space="0" w:color="auto"/>
              <w:left w:val="single" w:sz="4" w:space="0" w:color="auto"/>
              <w:bottom w:val="single" w:sz="4" w:space="0" w:color="auto"/>
              <w:right w:val="single" w:sz="4" w:space="0" w:color="auto"/>
            </w:tcBorders>
          </w:tcPr>
          <w:p w14:paraId="2DD18271"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&gt;multicast</w:t>
            </w:r>
          </w:p>
        </w:tc>
        <w:tc>
          <w:tcPr>
            <w:tcW w:w="1080" w:type="dxa"/>
            <w:tcBorders>
              <w:top w:val="single" w:sz="4" w:space="0" w:color="auto"/>
              <w:left w:val="single" w:sz="4" w:space="0" w:color="auto"/>
              <w:bottom w:val="single" w:sz="4" w:space="0" w:color="auto"/>
              <w:right w:val="single" w:sz="4" w:space="0" w:color="auto"/>
            </w:tcBorders>
          </w:tcPr>
          <w:p w14:paraId="59860237"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50FD7AB"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BD16CE0"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C4A983B" w14:textId="77777777" w:rsidR="00FC324B" w:rsidRPr="008C3F37" w:rsidRDefault="00FC324B" w:rsidP="007B1FA7">
            <w:pPr>
              <w:pStyle w:val="TAL"/>
              <w:keepNext w:val="0"/>
              <w:keepLines w:val="0"/>
              <w:widowControl w:val="0"/>
              <w:rPr>
                <w:lang w:eastAsia="ja-JP"/>
              </w:rPr>
            </w:pPr>
          </w:p>
        </w:tc>
      </w:tr>
      <w:tr w:rsidR="00FC324B" w:rsidRPr="008C3F37" w14:paraId="189FCE73" w14:textId="77777777" w:rsidTr="009522B9">
        <w:tc>
          <w:tcPr>
            <w:tcW w:w="2448" w:type="dxa"/>
            <w:tcBorders>
              <w:top w:val="single" w:sz="4" w:space="0" w:color="auto"/>
              <w:left w:val="single" w:sz="4" w:space="0" w:color="auto"/>
              <w:bottom w:val="single" w:sz="4" w:space="0" w:color="auto"/>
              <w:right w:val="single" w:sz="4" w:space="0" w:color="auto"/>
            </w:tcBorders>
          </w:tcPr>
          <w:p w14:paraId="77EBB7EC" w14:textId="19157010" w:rsidR="00FC324B" w:rsidRPr="008C3F37" w:rsidRDefault="00FC324B" w:rsidP="007B1FA7">
            <w:pPr>
              <w:pStyle w:val="TAL"/>
              <w:keepNext w:val="0"/>
              <w:keepLines w:val="0"/>
              <w:widowControl w:val="0"/>
              <w:ind w:leftChars="100" w:left="200"/>
              <w:rPr>
                <w:bCs/>
              </w:rPr>
            </w:pPr>
            <w:r w:rsidRPr="008C3F37">
              <w:rPr>
                <w:rFonts w:eastAsia="MS Mincho"/>
                <w:noProof/>
              </w:rPr>
              <w:t>&gt;</w:t>
            </w:r>
            <w:r w:rsidR="009C09F3">
              <w:rPr>
                <w:rFonts w:eastAsia="MS Mincho"/>
                <w:noProof/>
              </w:rPr>
              <w:t>&gt;</w:t>
            </w:r>
            <w:r w:rsidRPr="008C3F37">
              <w:rPr>
                <w:rFonts w:eastAsia="MS Mincho"/>
                <w:noProof/>
              </w:rPr>
              <w:t>IP Multicast Address</w:t>
            </w:r>
          </w:p>
        </w:tc>
        <w:tc>
          <w:tcPr>
            <w:tcW w:w="1080" w:type="dxa"/>
            <w:tcBorders>
              <w:top w:val="single" w:sz="4" w:space="0" w:color="auto"/>
              <w:left w:val="single" w:sz="4" w:space="0" w:color="auto"/>
              <w:bottom w:val="single" w:sz="4" w:space="0" w:color="auto"/>
              <w:right w:val="single" w:sz="4" w:space="0" w:color="auto"/>
            </w:tcBorders>
          </w:tcPr>
          <w:p w14:paraId="28FBCF1F" w14:textId="77777777" w:rsidR="00FC324B" w:rsidRPr="008C3F37" w:rsidRDefault="00FC324B" w:rsidP="007B1FA7">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5F45B1CD"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FC2E1A3" w14:textId="77777777" w:rsidR="00FC324B" w:rsidRPr="008C3F37" w:rsidRDefault="00FC324B" w:rsidP="007B1FA7">
            <w:pPr>
              <w:pStyle w:val="TAL"/>
              <w:keepNext w:val="0"/>
              <w:keepLines w:val="0"/>
              <w:widowControl w:val="0"/>
              <w:rPr>
                <w:noProof/>
                <w:lang w:eastAsia="ja-JP"/>
              </w:rPr>
            </w:pPr>
            <w:r w:rsidRPr="008C3F37">
              <w:rPr>
                <w:noProof/>
                <w:lang w:eastAsia="ja-JP"/>
              </w:rPr>
              <w:t>Transport Layer Address</w:t>
            </w:r>
          </w:p>
          <w:p w14:paraId="4256EDBA" w14:textId="77777777" w:rsidR="00FC324B" w:rsidRPr="008C3F37" w:rsidRDefault="00FC324B" w:rsidP="007B1FA7">
            <w:pPr>
              <w:pStyle w:val="TAL"/>
              <w:keepNext w:val="0"/>
              <w:keepLines w:val="0"/>
              <w:widowControl w:val="0"/>
              <w:rPr>
                <w:noProof/>
                <w:lang w:eastAsia="ja-JP"/>
              </w:rPr>
            </w:pPr>
            <w:r w:rsidRPr="008C3F37">
              <w:rPr>
                <w:noProof/>
                <w:lang w:eastAsia="ja-JP"/>
              </w:rPr>
              <w:t>9.3.2.4</w:t>
            </w:r>
          </w:p>
        </w:tc>
        <w:tc>
          <w:tcPr>
            <w:tcW w:w="2880" w:type="dxa"/>
            <w:tcBorders>
              <w:top w:val="single" w:sz="4" w:space="0" w:color="auto"/>
              <w:left w:val="single" w:sz="4" w:space="0" w:color="auto"/>
              <w:bottom w:val="single" w:sz="4" w:space="0" w:color="auto"/>
              <w:right w:val="single" w:sz="4" w:space="0" w:color="auto"/>
            </w:tcBorders>
          </w:tcPr>
          <w:p w14:paraId="1BEAC54D" w14:textId="77777777" w:rsidR="00FC324B" w:rsidRPr="008C3F37" w:rsidRDefault="00FC324B" w:rsidP="007B1FA7">
            <w:pPr>
              <w:pStyle w:val="TAL"/>
              <w:keepNext w:val="0"/>
              <w:keepLines w:val="0"/>
              <w:widowControl w:val="0"/>
              <w:rPr>
                <w:lang w:eastAsia="ja-JP"/>
              </w:rPr>
            </w:pPr>
          </w:p>
        </w:tc>
      </w:tr>
      <w:tr w:rsidR="00FC324B" w:rsidRPr="008C3F37" w14:paraId="544199D7" w14:textId="77777777" w:rsidTr="009522B9">
        <w:tc>
          <w:tcPr>
            <w:tcW w:w="2448" w:type="dxa"/>
            <w:tcBorders>
              <w:top w:val="single" w:sz="4" w:space="0" w:color="auto"/>
              <w:left w:val="single" w:sz="4" w:space="0" w:color="auto"/>
              <w:bottom w:val="single" w:sz="4" w:space="0" w:color="auto"/>
              <w:right w:val="single" w:sz="4" w:space="0" w:color="auto"/>
            </w:tcBorders>
          </w:tcPr>
          <w:p w14:paraId="45BFE373" w14:textId="1807BCE8" w:rsidR="00FC324B" w:rsidRPr="008C3F37" w:rsidRDefault="00FC324B" w:rsidP="007B1FA7">
            <w:pPr>
              <w:pStyle w:val="TAL"/>
              <w:keepNext w:val="0"/>
              <w:keepLines w:val="0"/>
              <w:widowControl w:val="0"/>
              <w:ind w:leftChars="100" w:left="200"/>
              <w:rPr>
                <w:bCs/>
                <w:noProof/>
                <w:lang w:eastAsia="ja-JP"/>
              </w:rPr>
            </w:pPr>
            <w:r w:rsidRPr="008C3F37">
              <w:rPr>
                <w:rFonts w:eastAsia="MS Mincho"/>
                <w:noProof/>
              </w:rPr>
              <w:t>&gt;</w:t>
            </w:r>
            <w:r w:rsidR="009C09F3">
              <w:rPr>
                <w:rFonts w:eastAsia="MS Mincho"/>
                <w:noProof/>
              </w:rPr>
              <w:t>&gt;</w:t>
            </w:r>
            <w:r w:rsidRPr="008C3F37">
              <w:rPr>
                <w:rFonts w:eastAsia="MS Mincho"/>
                <w:noProof/>
              </w:rPr>
              <w:t xml:space="preserve">IP </w:t>
            </w:r>
            <w:r w:rsidRPr="008C3F37">
              <w:rPr>
                <w:noProof/>
                <w:lang w:eastAsia="zh-CN"/>
              </w:rPr>
              <w:t>Source</w:t>
            </w:r>
            <w:r w:rsidRPr="008C3F37">
              <w:rPr>
                <w:rFonts w:eastAsia="MS Mincho"/>
                <w:noProof/>
              </w:rPr>
              <w:t xml:space="preserve"> Address</w:t>
            </w:r>
          </w:p>
        </w:tc>
        <w:tc>
          <w:tcPr>
            <w:tcW w:w="1080" w:type="dxa"/>
            <w:tcBorders>
              <w:top w:val="single" w:sz="4" w:space="0" w:color="auto"/>
              <w:left w:val="single" w:sz="4" w:space="0" w:color="auto"/>
              <w:bottom w:val="single" w:sz="4" w:space="0" w:color="auto"/>
              <w:right w:val="single" w:sz="4" w:space="0" w:color="auto"/>
            </w:tcBorders>
          </w:tcPr>
          <w:p w14:paraId="6D858C2A" w14:textId="77777777" w:rsidR="00FC324B" w:rsidRPr="008C3F37" w:rsidRDefault="00FC324B" w:rsidP="007B1FA7">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375F1BD9"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BC1F95" w14:textId="77777777" w:rsidR="00FC324B" w:rsidRPr="008C3F37" w:rsidRDefault="00FC324B" w:rsidP="007B1FA7">
            <w:pPr>
              <w:pStyle w:val="TAL"/>
              <w:keepNext w:val="0"/>
              <w:keepLines w:val="0"/>
              <w:widowControl w:val="0"/>
              <w:rPr>
                <w:noProof/>
                <w:lang w:eastAsia="ja-JP"/>
              </w:rPr>
            </w:pPr>
            <w:r w:rsidRPr="008C3F37">
              <w:rPr>
                <w:noProof/>
                <w:lang w:eastAsia="ja-JP"/>
              </w:rPr>
              <w:t>Transport Layer Address</w:t>
            </w:r>
          </w:p>
          <w:p w14:paraId="0A148979" w14:textId="77777777" w:rsidR="00FC324B" w:rsidRPr="008C3F37" w:rsidRDefault="00FC324B" w:rsidP="007B1FA7">
            <w:pPr>
              <w:pStyle w:val="TAL"/>
              <w:keepNext w:val="0"/>
              <w:keepLines w:val="0"/>
              <w:widowControl w:val="0"/>
              <w:rPr>
                <w:noProof/>
                <w:lang w:eastAsia="ja-JP"/>
              </w:rPr>
            </w:pPr>
            <w:r w:rsidRPr="008C3F37">
              <w:rPr>
                <w:noProof/>
                <w:lang w:eastAsia="ja-JP"/>
              </w:rPr>
              <w:t>9.3.2.4</w:t>
            </w:r>
          </w:p>
        </w:tc>
        <w:tc>
          <w:tcPr>
            <w:tcW w:w="2880" w:type="dxa"/>
            <w:tcBorders>
              <w:top w:val="single" w:sz="4" w:space="0" w:color="auto"/>
              <w:left w:val="single" w:sz="4" w:space="0" w:color="auto"/>
              <w:bottom w:val="single" w:sz="4" w:space="0" w:color="auto"/>
              <w:right w:val="single" w:sz="4" w:space="0" w:color="auto"/>
            </w:tcBorders>
          </w:tcPr>
          <w:p w14:paraId="50EAA17A" w14:textId="77777777" w:rsidR="00FC324B" w:rsidRPr="008C3F37" w:rsidRDefault="00FC324B" w:rsidP="007B1FA7">
            <w:pPr>
              <w:pStyle w:val="TAL"/>
              <w:keepNext w:val="0"/>
              <w:keepLines w:val="0"/>
              <w:widowControl w:val="0"/>
              <w:rPr>
                <w:lang w:eastAsia="ja-JP"/>
              </w:rPr>
            </w:pPr>
          </w:p>
        </w:tc>
      </w:tr>
      <w:tr w:rsidR="00FC324B" w:rsidRPr="008C3F37" w14:paraId="41656FE6" w14:textId="77777777" w:rsidTr="009522B9">
        <w:tc>
          <w:tcPr>
            <w:tcW w:w="2448" w:type="dxa"/>
            <w:tcBorders>
              <w:top w:val="single" w:sz="4" w:space="0" w:color="auto"/>
              <w:left w:val="single" w:sz="4" w:space="0" w:color="auto"/>
              <w:bottom w:val="single" w:sz="4" w:space="0" w:color="auto"/>
              <w:right w:val="single" w:sz="4" w:space="0" w:color="auto"/>
            </w:tcBorders>
          </w:tcPr>
          <w:p w14:paraId="73B7A2BF" w14:textId="58644D8E" w:rsidR="00FC324B" w:rsidRPr="008C3F37" w:rsidRDefault="00FC324B" w:rsidP="007B1FA7">
            <w:pPr>
              <w:pStyle w:val="TAL"/>
              <w:keepNext w:val="0"/>
              <w:keepLines w:val="0"/>
              <w:widowControl w:val="0"/>
              <w:ind w:leftChars="100" w:left="200"/>
              <w:rPr>
                <w:bCs/>
                <w:noProof/>
                <w:lang w:eastAsia="ja-JP"/>
              </w:rPr>
            </w:pPr>
            <w:r w:rsidRPr="008C3F37">
              <w:rPr>
                <w:rFonts w:eastAsia="MS Mincho"/>
                <w:noProof/>
              </w:rPr>
              <w:t>&gt;</w:t>
            </w:r>
            <w:r w:rsidR="009C09F3">
              <w:rPr>
                <w:rFonts w:eastAsia="MS Mincho"/>
                <w:noProof/>
              </w:rPr>
              <w:t>&gt;</w:t>
            </w:r>
            <w:r w:rsidRPr="008C3F37">
              <w:rPr>
                <w:rFonts w:eastAsia="MS Mincho"/>
                <w:noProof/>
              </w:rPr>
              <w:t>GTP DL TEID</w:t>
            </w:r>
          </w:p>
        </w:tc>
        <w:tc>
          <w:tcPr>
            <w:tcW w:w="1080" w:type="dxa"/>
            <w:tcBorders>
              <w:top w:val="single" w:sz="4" w:space="0" w:color="auto"/>
              <w:left w:val="single" w:sz="4" w:space="0" w:color="auto"/>
              <w:bottom w:val="single" w:sz="4" w:space="0" w:color="auto"/>
              <w:right w:val="single" w:sz="4" w:space="0" w:color="auto"/>
            </w:tcBorders>
          </w:tcPr>
          <w:p w14:paraId="66EB6AD3" w14:textId="77777777" w:rsidR="00FC324B" w:rsidRPr="008C3F37" w:rsidRDefault="00FC324B" w:rsidP="007B1FA7">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706E2127"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BFAC2B6" w14:textId="77777777" w:rsidR="00FC324B" w:rsidRPr="008C3F37" w:rsidRDefault="00FC324B" w:rsidP="007B1FA7">
            <w:pPr>
              <w:pStyle w:val="TAL"/>
              <w:keepNext w:val="0"/>
              <w:keepLines w:val="0"/>
              <w:widowControl w:val="0"/>
              <w:rPr>
                <w:noProof/>
                <w:lang w:eastAsia="zh-CN"/>
              </w:rPr>
            </w:pPr>
            <w:r w:rsidRPr="008C3F37">
              <w:rPr>
                <w:rFonts w:hint="eastAsia"/>
                <w:noProof/>
                <w:lang w:eastAsia="zh-CN"/>
              </w:rPr>
              <w:t>GTP-TEID</w:t>
            </w:r>
          </w:p>
          <w:p w14:paraId="6E0CAF88" w14:textId="77777777" w:rsidR="00FC324B" w:rsidRPr="008C3F37" w:rsidRDefault="00FC324B" w:rsidP="007B1FA7">
            <w:pPr>
              <w:pStyle w:val="TAL"/>
              <w:keepNext w:val="0"/>
              <w:keepLines w:val="0"/>
              <w:widowControl w:val="0"/>
              <w:rPr>
                <w:noProof/>
                <w:lang w:eastAsia="zh-CN"/>
              </w:rPr>
            </w:pPr>
            <w:r w:rsidRPr="008C3F37">
              <w:rPr>
                <w:noProof/>
                <w:lang w:eastAsia="ja-JP"/>
              </w:rPr>
              <w:t>9.3.2.</w:t>
            </w:r>
            <w:r w:rsidRPr="008C3F37">
              <w:rPr>
                <w:rFonts w:hint="eastAsia"/>
                <w:noProof/>
                <w:lang w:eastAsia="zh-CN"/>
              </w:rPr>
              <w:t>3</w:t>
            </w:r>
          </w:p>
        </w:tc>
        <w:tc>
          <w:tcPr>
            <w:tcW w:w="2880" w:type="dxa"/>
            <w:tcBorders>
              <w:top w:val="single" w:sz="4" w:space="0" w:color="auto"/>
              <w:left w:val="single" w:sz="4" w:space="0" w:color="auto"/>
              <w:bottom w:val="single" w:sz="4" w:space="0" w:color="auto"/>
              <w:right w:val="single" w:sz="4" w:space="0" w:color="auto"/>
            </w:tcBorders>
          </w:tcPr>
          <w:p w14:paraId="77B6F86D" w14:textId="77777777" w:rsidR="00FC324B" w:rsidRPr="008C3F37" w:rsidRDefault="00FC324B" w:rsidP="007B1FA7">
            <w:pPr>
              <w:pStyle w:val="TAL"/>
              <w:keepNext w:val="0"/>
              <w:keepLines w:val="0"/>
              <w:widowControl w:val="0"/>
              <w:rPr>
                <w:lang w:eastAsia="ja-JP"/>
              </w:rPr>
            </w:pPr>
          </w:p>
        </w:tc>
      </w:tr>
    </w:tbl>
    <w:p w14:paraId="6B829F99" w14:textId="77777777" w:rsidR="00FC324B" w:rsidRPr="008C3F37" w:rsidRDefault="00FC324B" w:rsidP="007B1FA7">
      <w:pPr>
        <w:widowControl w:val="0"/>
      </w:pPr>
    </w:p>
    <w:p w14:paraId="0D3190A5" w14:textId="77777777" w:rsidR="00FC324B" w:rsidRPr="008C3F37" w:rsidRDefault="00FC324B" w:rsidP="007B1FA7">
      <w:pPr>
        <w:pStyle w:val="Heading4"/>
        <w:keepNext w:val="0"/>
        <w:keepLines w:val="0"/>
        <w:widowControl w:val="0"/>
      </w:pPr>
      <w:bookmarkStart w:id="5231" w:name="_CR9_3_1_114"/>
      <w:bookmarkStart w:id="5232" w:name="_Toc209691521"/>
      <w:bookmarkEnd w:id="5231"/>
      <w:r>
        <w:t>9.3.1.114</w:t>
      </w:r>
      <w:r w:rsidRPr="008C3F37">
        <w:tab/>
        <w:t>BC MRB Setup Configuration</w:t>
      </w:r>
      <w:bookmarkEnd w:id="5228"/>
      <w:bookmarkEnd w:id="5229"/>
      <w:bookmarkEnd w:id="5230"/>
      <w:bookmarkEnd w:id="5232"/>
    </w:p>
    <w:p w14:paraId="4186B852" w14:textId="7255EF16" w:rsidR="00FC324B" w:rsidRPr="006B7F1D" w:rsidRDefault="00FC324B" w:rsidP="007B1FA7">
      <w:pPr>
        <w:widowControl w:val="0"/>
      </w:pPr>
      <w:r w:rsidRPr="006B7F1D">
        <w:t>This IE contains MRB configuration information for a BC Bearer Context.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134"/>
        <w:gridCol w:w="1134"/>
        <w:gridCol w:w="1418"/>
        <w:gridCol w:w="1843"/>
        <w:gridCol w:w="1275"/>
        <w:gridCol w:w="1134"/>
      </w:tblGrid>
      <w:tr w:rsidR="00871B0B" w:rsidRPr="006B7F1D" w14:paraId="06F66D58" w14:textId="038602BB" w:rsidTr="00871B0B">
        <w:tc>
          <w:tcPr>
            <w:tcW w:w="2263" w:type="dxa"/>
            <w:tcBorders>
              <w:top w:val="single" w:sz="4" w:space="0" w:color="auto"/>
              <w:left w:val="single" w:sz="4" w:space="0" w:color="auto"/>
              <w:bottom w:val="single" w:sz="4" w:space="0" w:color="auto"/>
              <w:right w:val="single" w:sz="4" w:space="0" w:color="auto"/>
            </w:tcBorders>
          </w:tcPr>
          <w:p w14:paraId="685A0C56" w14:textId="77777777" w:rsidR="00871B0B" w:rsidRPr="006B7F1D" w:rsidRDefault="00871B0B" w:rsidP="007B1FA7">
            <w:pPr>
              <w:pStyle w:val="TAH"/>
              <w:keepNext w:val="0"/>
              <w:keepLines w:val="0"/>
              <w:widowControl w:val="0"/>
              <w:rPr>
                <w:noProof/>
                <w:lang w:eastAsia="ja-JP"/>
              </w:rPr>
            </w:pPr>
            <w:r w:rsidRPr="006B7F1D">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61982452" w14:textId="77777777" w:rsidR="00871B0B" w:rsidRPr="006B7F1D" w:rsidRDefault="00871B0B" w:rsidP="007B1FA7">
            <w:pPr>
              <w:pStyle w:val="TAH"/>
              <w:keepNext w:val="0"/>
              <w:keepLines w:val="0"/>
              <w:widowControl w:val="0"/>
              <w:rPr>
                <w:lang w:eastAsia="ja-JP"/>
              </w:rPr>
            </w:pPr>
            <w:r w:rsidRPr="006B7F1D">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24B638E7" w14:textId="77777777" w:rsidR="00871B0B" w:rsidRPr="006B7F1D" w:rsidRDefault="00871B0B" w:rsidP="007B1FA7">
            <w:pPr>
              <w:pStyle w:val="TAH"/>
              <w:keepNext w:val="0"/>
              <w:keepLines w:val="0"/>
              <w:widowControl w:val="0"/>
              <w:rPr>
                <w:i/>
                <w:lang w:eastAsia="ja-JP"/>
              </w:rPr>
            </w:pPr>
            <w:r w:rsidRPr="006B7F1D">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7DB1CAF5" w14:textId="77777777" w:rsidR="00871B0B" w:rsidRPr="006B7F1D" w:rsidRDefault="00871B0B" w:rsidP="007B1FA7">
            <w:pPr>
              <w:pStyle w:val="TAH"/>
              <w:keepNext w:val="0"/>
              <w:keepLines w:val="0"/>
              <w:widowControl w:val="0"/>
              <w:rPr>
                <w:noProof/>
                <w:lang w:eastAsia="ja-JP"/>
              </w:rPr>
            </w:pPr>
            <w:r w:rsidRPr="006B7F1D">
              <w:rPr>
                <w:lang w:eastAsia="ja-JP"/>
              </w:rPr>
              <w:t>IE type and reference</w:t>
            </w:r>
          </w:p>
        </w:tc>
        <w:tc>
          <w:tcPr>
            <w:tcW w:w="1843" w:type="dxa"/>
            <w:tcBorders>
              <w:top w:val="single" w:sz="4" w:space="0" w:color="auto"/>
              <w:left w:val="single" w:sz="4" w:space="0" w:color="auto"/>
              <w:bottom w:val="single" w:sz="4" w:space="0" w:color="auto"/>
              <w:right w:val="single" w:sz="4" w:space="0" w:color="auto"/>
            </w:tcBorders>
          </w:tcPr>
          <w:p w14:paraId="28C41F6D" w14:textId="77777777" w:rsidR="00871B0B" w:rsidRPr="006B7F1D" w:rsidRDefault="00871B0B" w:rsidP="007B1FA7">
            <w:pPr>
              <w:pStyle w:val="TAH"/>
              <w:keepNext w:val="0"/>
              <w:keepLines w:val="0"/>
              <w:widowControl w:val="0"/>
              <w:rPr>
                <w:lang w:eastAsia="ja-JP"/>
              </w:rPr>
            </w:pPr>
            <w:r w:rsidRPr="006B7F1D">
              <w:rPr>
                <w:lang w:eastAsia="ja-JP"/>
              </w:rPr>
              <w:t>Semantics description</w:t>
            </w:r>
          </w:p>
        </w:tc>
        <w:tc>
          <w:tcPr>
            <w:tcW w:w="1275" w:type="dxa"/>
            <w:tcBorders>
              <w:top w:val="single" w:sz="4" w:space="0" w:color="auto"/>
              <w:left w:val="single" w:sz="4" w:space="0" w:color="auto"/>
              <w:bottom w:val="single" w:sz="4" w:space="0" w:color="auto"/>
              <w:right w:val="single" w:sz="4" w:space="0" w:color="auto"/>
            </w:tcBorders>
          </w:tcPr>
          <w:p w14:paraId="289E6A33" w14:textId="31993DE3" w:rsidR="00871B0B" w:rsidRPr="006B7F1D" w:rsidRDefault="00871B0B" w:rsidP="007B1FA7">
            <w:pPr>
              <w:pStyle w:val="TAH"/>
              <w:keepNext w:val="0"/>
              <w:keepLines w:val="0"/>
              <w:widowControl w:val="0"/>
              <w:rPr>
                <w:lang w:eastAsia="ja-JP"/>
              </w:rPr>
            </w:pPr>
            <w:r w:rsidRPr="00871B0B">
              <w:rPr>
                <w:rFonts w:eastAsiaTheme="minorEastAsia"/>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723744F" w14:textId="5EE808BA" w:rsidR="00871B0B" w:rsidRPr="006B7F1D" w:rsidRDefault="00871B0B" w:rsidP="007B1FA7">
            <w:pPr>
              <w:pStyle w:val="TAH"/>
              <w:keepNext w:val="0"/>
              <w:keepLines w:val="0"/>
              <w:widowControl w:val="0"/>
              <w:rPr>
                <w:lang w:eastAsia="ja-JP"/>
              </w:rPr>
            </w:pPr>
            <w:r w:rsidRPr="00166A01">
              <w:rPr>
                <w:lang w:eastAsia="ja-JP"/>
              </w:rPr>
              <w:t>Assigned Criticality</w:t>
            </w:r>
          </w:p>
        </w:tc>
      </w:tr>
      <w:tr w:rsidR="00871B0B" w:rsidRPr="006B7F1D" w14:paraId="198C2AAF" w14:textId="3631D344" w:rsidTr="00871B0B">
        <w:tc>
          <w:tcPr>
            <w:tcW w:w="2263" w:type="dxa"/>
            <w:tcBorders>
              <w:top w:val="single" w:sz="4" w:space="0" w:color="auto"/>
              <w:left w:val="single" w:sz="4" w:space="0" w:color="auto"/>
              <w:bottom w:val="single" w:sz="4" w:space="0" w:color="auto"/>
              <w:right w:val="single" w:sz="4" w:space="0" w:color="auto"/>
            </w:tcBorders>
          </w:tcPr>
          <w:p w14:paraId="36CD8D28" w14:textId="77777777" w:rsidR="00871B0B" w:rsidRPr="00836DD7" w:rsidRDefault="00871B0B" w:rsidP="007B1FA7">
            <w:pPr>
              <w:pStyle w:val="TAL"/>
              <w:keepNext w:val="0"/>
              <w:keepLines w:val="0"/>
              <w:widowControl w:val="0"/>
              <w:rPr>
                <w:b/>
                <w:bCs/>
              </w:rPr>
            </w:pPr>
            <w:r w:rsidRPr="00836DD7">
              <w:rPr>
                <w:b/>
                <w:bCs/>
                <w:noProof/>
                <w:lang w:eastAsia="ja-JP"/>
              </w:rPr>
              <w:t>BC MRB To Setup List</w:t>
            </w:r>
          </w:p>
        </w:tc>
        <w:tc>
          <w:tcPr>
            <w:tcW w:w="1134" w:type="dxa"/>
            <w:tcBorders>
              <w:top w:val="single" w:sz="4" w:space="0" w:color="auto"/>
              <w:left w:val="single" w:sz="4" w:space="0" w:color="auto"/>
              <w:bottom w:val="single" w:sz="4" w:space="0" w:color="auto"/>
              <w:right w:val="single" w:sz="4" w:space="0" w:color="auto"/>
            </w:tcBorders>
          </w:tcPr>
          <w:p w14:paraId="06ACF640" w14:textId="77777777" w:rsidR="00871B0B" w:rsidRPr="006B7F1D"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46FAA00" w14:textId="77777777" w:rsidR="00871B0B" w:rsidRPr="006B7F1D" w:rsidRDefault="00871B0B" w:rsidP="007B1FA7">
            <w:pPr>
              <w:pStyle w:val="TAL"/>
              <w:keepNext w:val="0"/>
              <w:keepLines w:val="0"/>
              <w:widowControl w:val="0"/>
              <w:rPr>
                <w:lang w:eastAsia="ja-JP"/>
              </w:rPr>
            </w:pPr>
            <w:r w:rsidRPr="006B7F1D">
              <w:rPr>
                <w:i/>
                <w:noProof/>
                <w:lang w:eastAsia="ja-JP"/>
              </w:rPr>
              <w:t>1..&lt;maxnoofMRBs&gt;</w:t>
            </w:r>
          </w:p>
        </w:tc>
        <w:tc>
          <w:tcPr>
            <w:tcW w:w="1418" w:type="dxa"/>
            <w:tcBorders>
              <w:top w:val="single" w:sz="4" w:space="0" w:color="auto"/>
              <w:left w:val="single" w:sz="4" w:space="0" w:color="auto"/>
              <w:bottom w:val="single" w:sz="4" w:space="0" w:color="auto"/>
              <w:right w:val="single" w:sz="4" w:space="0" w:color="auto"/>
            </w:tcBorders>
          </w:tcPr>
          <w:p w14:paraId="3AD9970B" w14:textId="77777777" w:rsidR="00871B0B" w:rsidRPr="006B7F1D" w:rsidRDefault="00871B0B" w:rsidP="007B1FA7">
            <w:pPr>
              <w:pStyle w:val="TAL"/>
              <w:keepNext w:val="0"/>
              <w:keepLines w:val="0"/>
              <w:widowControl w:val="0"/>
              <w:rPr>
                <w:noProof/>
                <w:lang w:eastAsia="ja-JP"/>
              </w:rPr>
            </w:pPr>
          </w:p>
        </w:tc>
        <w:tc>
          <w:tcPr>
            <w:tcW w:w="1843" w:type="dxa"/>
            <w:tcBorders>
              <w:top w:val="single" w:sz="4" w:space="0" w:color="auto"/>
              <w:left w:val="single" w:sz="4" w:space="0" w:color="auto"/>
              <w:bottom w:val="single" w:sz="4" w:space="0" w:color="auto"/>
              <w:right w:val="single" w:sz="4" w:space="0" w:color="auto"/>
            </w:tcBorders>
          </w:tcPr>
          <w:p w14:paraId="4884610E" w14:textId="77777777" w:rsidR="00871B0B" w:rsidRPr="006B7F1D" w:rsidRDefault="00871B0B" w:rsidP="007B1FA7">
            <w:pPr>
              <w:pStyle w:val="TAL"/>
              <w:keepNext w:val="0"/>
              <w:keepLines w:val="0"/>
              <w:widowControl w:val="0"/>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6AAA6A68" w14:textId="06A3AA8E"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082A601"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2BE8BB94" w14:textId="1F274716" w:rsidTr="00871B0B">
        <w:tc>
          <w:tcPr>
            <w:tcW w:w="2263" w:type="dxa"/>
            <w:tcBorders>
              <w:top w:val="single" w:sz="4" w:space="0" w:color="auto"/>
              <w:left w:val="single" w:sz="4" w:space="0" w:color="auto"/>
              <w:bottom w:val="single" w:sz="4" w:space="0" w:color="auto"/>
              <w:right w:val="single" w:sz="4" w:space="0" w:color="auto"/>
            </w:tcBorders>
          </w:tcPr>
          <w:p w14:paraId="314E31D3" w14:textId="77777777" w:rsidR="00871B0B" w:rsidRPr="006B7F1D" w:rsidRDefault="00871B0B" w:rsidP="007B1FA7">
            <w:pPr>
              <w:pStyle w:val="TAL"/>
              <w:keepNext w:val="0"/>
              <w:keepLines w:val="0"/>
              <w:widowControl w:val="0"/>
              <w:ind w:leftChars="50" w:left="100"/>
            </w:pPr>
            <w:r w:rsidRPr="006B7F1D">
              <w:t>&gt;MRB ID</w:t>
            </w:r>
          </w:p>
        </w:tc>
        <w:tc>
          <w:tcPr>
            <w:tcW w:w="1134" w:type="dxa"/>
            <w:tcBorders>
              <w:top w:val="single" w:sz="4" w:space="0" w:color="auto"/>
              <w:left w:val="single" w:sz="4" w:space="0" w:color="auto"/>
              <w:bottom w:val="single" w:sz="4" w:space="0" w:color="auto"/>
              <w:right w:val="single" w:sz="4" w:space="0" w:color="auto"/>
            </w:tcBorders>
          </w:tcPr>
          <w:p w14:paraId="1FDA329D" w14:textId="77777777" w:rsidR="00871B0B" w:rsidRPr="006B7F1D" w:rsidRDefault="00871B0B" w:rsidP="007B1FA7">
            <w:pPr>
              <w:pStyle w:val="TAL"/>
              <w:keepNext w:val="0"/>
              <w:keepLines w:val="0"/>
              <w:widowControl w:val="0"/>
              <w:rPr>
                <w:lang w:eastAsia="ja-JP"/>
              </w:rPr>
            </w:pPr>
            <w:r w:rsidRPr="006B7F1D">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10D4650A" w14:textId="77777777" w:rsidR="00871B0B" w:rsidRPr="006B7F1D" w:rsidRDefault="00871B0B" w:rsidP="007B1FA7">
            <w:pPr>
              <w:pStyle w:val="TAL"/>
              <w:keepNext w:val="0"/>
              <w:keepLines w:val="0"/>
              <w:widowControl w:val="0"/>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F34E65B" w14:textId="77777777" w:rsidR="00871B0B" w:rsidRPr="006B7F1D" w:rsidRDefault="00871B0B" w:rsidP="007B1FA7">
            <w:pPr>
              <w:pStyle w:val="TAL"/>
              <w:keepNext w:val="0"/>
              <w:keepLines w:val="0"/>
              <w:widowControl w:val="0"/>
              <w:rPr>
                <w:noProof/>
                <w:lang w:eastAsia="ja-JP"/>
              </w:rPr>
            </w:pPr>
            <w:r w:rsidRPr="006B7F1D">
              <w:rPr>
                <w:noProof/>
                <w:lang w:eastAsia="ja-JP"/>
              </w:rPr>
              <w:t>9.3.1.16a</w:t>
            </w:r>
          </w:p>
        </w:tc>
        <w:tc>
          <w:tcPr>
            <w:tcW w:w="1843" w:type="dxa"/>
            <w:tcBorders>
              <w:top w:val="single" w:sz="4" w:space="0" w:color="auto"/>
              <w:left w:val="single" w:sz="4" w:space="0" w:color="auto"/>
              <w:bottom w:val="single" w:sz="4" w:space="0" w:color="auto"/>
              <w:right w:val="single" w:sz="4" w:space="0" w:color="auto"/>
            </w:tcBorders>
          </w:tcPr>
          <w:p w14:paraId="6B7613F6" w14:textId="77777777" w:rsidR="00871B0B" w:rsidRPr="006B7F1D" w:rsidRDefault="00871B0B" w:rsidP="007B1FA7">
            <w:pPr>
              <w:pStyle w:val="TAL"/>
              <w:keepNext w:val="0"/>
              <w:keepLines w:val="0"/>
              <w:widowControl w:val="0"/>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3CB6961" w14:textId="4FD2BB0A"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0DEDED9"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42B95CF8" w14:textId="41180C17" w:rsidTr="00871B0B">
        <w:tc>
          <w:tcPr>
            <w:tcW w:w="2263" w:type="dxa"/>
            <w:tcBorders>
              <w:top w:val="single" w:sz="4" w:space="0" w:color="auto"/>
              <w:left w:val="single" w:sz="4" w:space="0" w:color="auto"/>
              <w:bottom w:val="single" w:sz="4" w:space="0" w:color="auto"/>
              <w:right w:val="single" w:sz="4" w:space="0" w:color="auto"/>
            </w:tcBorders>
          </w:tcPr>
          <w:p w14:paraId="1A70F64F" w14:textId="77777777" w:rsidR="00871B0B" w:rsidRPr="006B7F1D" w:rsidRDefault="00871B0B" w:rsidP="007B1FA7">
            <w:pPr>
              <w:pStyle w:val="TAL"/>
              <w:keepNext w:val="0"/>
              <w:keepLines w:val="0"/>
              <w:widowControl w:val="0"/>
              <w:ind w:leftChars="50" w:left="100"/>
            </w:pPr>
            <w:r w:rsidRPr="006B7F1D">
              <w:t>&gt;MBS PDCP Configuration</w:t>
            </w:r>
          </w:p>
        </w:tc>
        <w:tc>
          <w:tcPr>
            <w:tcW w:w="1134" w:type="dxa"/>
            <w:tcBorders>
              <w:top w:val="single" w:sz="4" w:space="0" w:color="auto"/>
              <w:left w:val="single" w:sz="4" w:space="0" w:color="auto"/>
              <w:bottom w:val="single" w:sz="4" w:space="0" w:color="auto"/>
              <w:right w:val="single" w:sz="4" w:space="0" w:color="auto"/>
            </w:tcBorders>
          </w:tcPr>
          <w:p w14:paraId="7AA5EA7F" w14:textId="77777777" w:rsidR="00871B0B" w:rsidRPr="006B7F1D" w:rsidRDefault="00871B0B" w:rsidP="007B1FA7">
            <w:pPr>
              <w:pStyle w:val="TAL"/>
              <w:keepNext w:val="0"/>
              <w:keepLines w:val="0"/>
              <w:widowControl w:val="0"/>
              <w:rPr>
                <w:lang w:eastAsia="ja-JP"/>
              </w:rPr>
            </w:pPr>
            <w:r w:rsidRPr="006B7F1D">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A21F403" w14:textId="77777777" w:rsidR="00871B0B" w:rsidRPr="006B7F1D"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39AE3E5" w14:textId="77777777" w:rsidR="00871B0B" w:rsidRPr="006B7F1D" w:rsidRDefault="00871B0B" w:rsidP="007B1FA7">
            <w:pPr>
              <w:pStyle w:val="TAL"/>
              <w:keepNext w:val="0"/>
              <w:keepLines w:val="0"/>
              <w:widowControl w:val="0"/>
              <w:rPr>
                <w:noProof/>
                <w:lang w:eastAsia="ja-JP"/>
              </w:rPr>
            </w:pPr>
            <w:r w:rsidRPr="006B7F1D">
              <w:rPr>
                <w:noProof/>
                <w:lang w:eastAsia="ja-JP"/>
              </w:rPr>
              <w:t>PDCP Configuration</w:t>
            </w:r>
          </w:p>
          <w:p w14:paraId="382582A3" w14:textId="77777777" w:rsidR="00871B0B" w:rsidRPr="006B7F1D" w:rsidRDefault="00871B0B" w:rsidP="007B1FA7">
            <w:pPr>
              <w:pStyle w:val="TAL"/>
              <w:keepNext w:val="0"/>
              <w:keepLines w:val="0"/>
              <w:widowControl w:val="0"/>
              <w:rPr>
                <w:noProof/>
                <w:lang w:eastAsia="ja-JP"/>
              </w:rPr>
            </w:pPr>
            <w:r w:rsidRPr="006B7F1D">
              <w:rPr>
                <w:noProof/>
                <w:lang w:eastAsia="ja-JP"/>
              </w:rPr>
              <w:t>9.3.1.38</w:t>
            </w:r>
          </w:p>
        </w:tc>
        <w:tc>
          <w:tcPr>
            <w:tcW w:w="1843" w:type="dxa"/>
            <w:tcBorders>
              <w:top w:val="single" w:sz="4" w:space="0" w:color="auto"/>
              <w:left w:val="single" w:sz="4" w:space="0" w:color="auto"/>
              <w:bottom w:val="single" w:sz="4" w:space="0" w:color="auto"/>
              <w:right w:val="single" w:sz="4" w:space="0" w:color="auto"/>
            </w:tcBorders>
          </w:tcPr>
          <w:p w14:paraId="121174C5" w14:textId="77777777" w:rsidR="00871B0B" w:rsidRPr="006B7F1D" w:rsidRDefault="00871B0B" w:rsidP="007B1FA7">
            <w:pPr>
              <w:pStyle w:val="TAL"/>
              <w:keepNext w:val="0"/>
              <w:keepLines w:val="0"/>
              <w:widowControl w:val="0"/>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5A119E6" w14:textId="625E43F9"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2949F5A"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044B8764" w14:textId="2AB22719" w:rsidTr="00871B0B">
        <w:tc>
          <w:tcPr>
            <w:tcW w:w="2263" w:type="dxa"/>
            <w:tcBorders>
              <w:top w:val="single" w:sz="4" w:space="0" w:color="auto"/>
              <w:left w:val="single" w:sz="4" w:space="0" w:color="auto"/>
              <w:bottom w:val="single" w:sz="4" w:space="0" w:color="auto"/>
              <w:right w:val="single" w:sz="4" w:space="0" w:color="auto"/>
            </w:tcBorders>
          </w:tcPr>
          <w:p w14:paraId="5C3060CC" w14:textId="77777777" w:rsidR="00871B0B" w:rsidRPr="006B7F1D" w:rsidRDefault="00871B0B" w:rsidP="007B1FA7">
            <w:pPr>
              <w:pStyle w:val="TAL"/>
              <w:keepNext w:val="0"/>
              <w:keepLines w:val="0"/>
              <w:widowControl w:val="0"/>
              <w:ind w:leftChars="50" w:left="100"/>
            </w:pPr>
            <w:r w:rsidRPr="006B7F1D">
              <w:t>&gt;MBS QoS Flows Information To Be Setup</w:t>
            </w:r>
          </w:p>
        </w:tc>
        <w:tc>
          <w:tcPr>
            <w:tcW w:w="1134" w:type="dxa"/>
            <w:tcBorders>
              <w:top w:val="single" w:sz="4" w:space="0" w:color="auto"/>
              <w:left w:val="single" w:sz="4" w:space="0" w:color="auto"/>
              <w:bottom w:val="single" w:sz="4" w:space="0" w:color="auto"/>
              <w:right w:val="single" w:sz="4" w:space="0" w:color="auto"/>
            </w:tcBorders>
          </w:tcPr>
          <w:p w14:paraId="46FE4F9F" w14:textId="77777777" w:rsidR="00871B0B" w:rsidRPr="006B7F1D" w:rsidRDefault="00871B0B" w:rsidP="007B1FA7">
            <w:pPr>
              <w:pStyle w:val="TAL"/>
              <w:keepNext w:val="0"/>
              <w:keepLines w:val="0"/>
              <w:widowControl w:val="0"/>
              <w:rPr>
                <w:lang w:eastAsia="ja-JP"/>
              </w:rPr>
            </w:pPr>
            <w:r w:rsidRPr="006B7F1D">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541549D" w14:textId="77777777" w:rsidR="00871B0B" w:rsidRPr="006B7F1D"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657DA4F" w14:textId="77777777" w:rsidR="00871B0B" w:rsidRPr="006B7F1D" w:rsidRDefault="00871B0B" w:rsidP="007B1FA7">
            <w:pPr>
              <w:pStyle w:val="TAL"/>
              <w:keepNext w:val="0"/>
              <w:keepLines w:val="0"/>
              <w:widowControl w:val="0"/>
              <w:rPr>
                <w:noProof/>
                <w:lang w:eastAsia="ja-JP"/>
              </w:rPr>
            </w:pPr>
            <w:r w:rsidRPr="006B7F1D">
              <w:rPr>
                <w:noProof/>
                <w:lang w:eastAsia="ja-JP"/>
              </w:rPr>
              <w:t>QoS Flow QoS Parameters List</w:t>
            </w:r>
          </w:p>
          <w:p w14:paraId="035EE949" w14:textId="77777777" w:rsidR="00871B0B" w:rsidRPr="006B7F1D" w:rsidRDefault="00871B0B" w:rsidP="007B1FA7">
            <w:pPr>
              <w:pStyle w:val="TAL"/>
              <w:keepNext w:val="0"/>
              <w:keepLines w:val="0"/>
              <w:widowControl w:val="0"/>
              <w:rPr>
                <w:noProof/>
                <w:lang w:eastAsia="ja-JP"/>
              </w:rPr>
            </w:pPr>
            <w:r w:rsidRPr="006B7F1D">
              <w:rPr>
                <w:noProof/>
                <w:lang w:eastAsia="ja-JP"/>
              </w:rPr>
              <w:t>9.3.1.25</w:t>
            </w:r>
          </w:p>
        </w:tc>
        <w:tc>
          <w:tcPr>
            <w:tcW w:w="1843" w:type="dxa"/>
            <w:tcBorders>
              <w:top w:val="single" w:sz="4" w:space="0" w:color="auto"/>
              <w:left w:val="single" w:sz="4" w:space="0" w:color="auto"/>
              <w:bottom w:val="single" w:sz="4" w:space="0" w:color="auto"/>
              <w:right w:val="single" w:sz="4" w:space="0" w:color="auto"/>
            </w:tcBorders>
          </w:tcPr>
          <w:p w14:paraId="6B284E2A" w14:textId="77777777" w:rsidR="00871B0B" w:rsidRPr="006B7F1D" w:rsidRDefault="00871B0B" w:rsidP="007B1FA7">
            <w:pPr>
              <w:pStyle w:val="TAL"/>
              <w:keepNext w:val="0"/>
              <w:keepLines w:val="0"/>
              <w:widowControl w:val="0"/>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474B4A7" w14:textId="5562A363"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F92B709"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6CE4B9EC" w14:textId="0A849CA7" w:rsidTr="00871B0B">
        <w:tc>
          <w:tcPr>
            <w:tcW w:w="2263" w:type="dxa"/>
            <w:tcBorders>
              <w:top w:val="single" w:sz="4" w:space="0" w:color="auto"/>
              <w:left w:val="single" w:sz="4" w:space="0" w:color="auto"/>
              <w:bottom w:val="single" w:sz="4" w:space="0" w:color="auto"/>
              <w:right w:val="single" w:sz="4" w:space="0" w:color="auto"/>
            </w:tcBorders>
          </w:tcPr>
          <w:p w14:paraId="6095AA9E" w14:textId="77777777" w:rsidR="00871B0B" w:rsidRPr="006B7F1D" w:rsidRDefault="00871B0B" w:rsidP="007B1FA7">
            <w:pPr>
              <w:pStyle w:val="TAL"/>
              <w:keepNext w:val="0"/>
              <w:keepLines w:val="0"/>
              <w:widowControl w:val="0"/>
              <w:ind w:leftChars="50" w:left="100"/>
            </w:pPr>
            <w:r w:rsidRPr="006B7F1D">
              <w:t>&gt;MRB QoS</w:t>
            </w:r>
          </w:p>
        </w:tc>
        <w:tc>
          <w:tcPr>
            <w:tcW w:w="1134" w:type="dxa"/>
            <w:tcBorders>
              <w:top w:val="single" w:sz="4" w:space="0" w:color="auto"/>
              <w:left w:val="single" w:sz="4" w:space="0" w:color="auto"/>
              <w:bottom w:val="single" w:sz="4" w:space="0" w:color="auto"/>
              <w:right w:val="single" w:sz="4" w:space="0" w:color="auto"/>
            </w:tcBorders>
          </w:tcPr>
          <w:p w14:paraId="68BF5E71" w14:textId="77777777" w:rsidR="00871B0B" w:rsidRPr="006B7F1D" w:rsidRDefault="00871B0B" w:rsidP="007B1FA7">
            <w:pPr>
              <w:pStyle w:val="TAL"/>
              <w:keepNext w:val="0"/>
              <w:keepLines w:val="0"/>
              <w:widowControl w:val="0"/>
              <w:rPr>
                <w:lang w:eastAsia="ja-JP"/>
              </w:rPr>
            </w:pPr>
            <w:r w:rsidRPr="006B7F1D">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096F63C" w14:textId="77777777" w:rsidR="00871B0B" w:rsidRPr="006B7F1D"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A7125D4" w14:textId="77777777" w:rsidR="00871B0B" w:rsidRPr="006B7F1D" w:rsidRDefault="00871B0B" w:rsidP="007B1FA7">
            <w:pPr>
              <w:pStyle w:val="TAL"/>
              <w:keepNext w:val="0"/>
              <w:keepLines w:val="0"/>
              <w:widowControl w:val="0"/>
              <w:rPr>
                <w:noProof/>
                <w:lang w:eastAsia="ja-JP"/>
              </w:rPr>
            </w:pPr>
            <w:r w:rsidRPr="006B7F1D">
              <w:t>QoS Flow</w:t>
            </w:r>
            <w:r w:rsidRPr="006B7F1D">
              <w:rPr>
                <w:rFonts w:eastAsia="Batang"/>
              </w:rPr>
              <w:t xml:space="preserve"> Level QoS Parameters</w:t>
            </w:r>
            <w:r w:rsidRPr="006B7F1D">
              <w:rPr>
                <w:noProof/>
                <w:lang w:eastAsia="ja-JP"/>
              </w:rPr>
              <w:br/>
              <w:t>9.3.1.26</w:t>
            </w:r>
          </w:p>
        </w:tc>
        <w:tc>
          <w:tcPr>
            <w:tcW w:w="1843" w:type="dxa"/>
            <w:tcBorders>
              <w:top w:val="single" w:sz="4" w:space="0" w:color="auto"/>
              <w:left w:val="single" w:sz="4" w:space="0" w:color="auto"/>
              <w:bottom w:val="single" w:sz="4" w:space="0" w:color="auto"/>
              <w:right w:val="single" w:sz="4" w:space="0" w:color="auto"/>
            </w:tcBorders>
          </w:tcPr>
          <w:p w14:paraId="31C4FB2D" w14:textId="77777777" w:rsidR="00871B0B" w:rsidRPr="006B7F1D" w:rsidRDefault="00871B0B" w:rsidP="007B1FA7">
            <w:pPr>
              <w:pStyle w:val="TAL"/>
              <w:keepNext w:val="0"/>
              <w:keepLines w:val="0"/>
              <w:widowControl w:val="0"/>
              <w:rPr>
                <w:lang w:eastAsia="ja-JP"/>
              </w:rPr>
            </w:pPr>
            <w:r w:rsidRPr="006B7F1D">
              <w:rPr>
                <w:lang w:eastAsia="ja-JP"/>
              </w:rPr>
              <w:t>Indicates the MRB QoS when more than one QoS Flow is mapped to the MRB.</w:t>
            </w:r>
          </w:p>
        </w:tc>
        <w:tc>
          <w:tcPr>
            <w:tcW w:w="1275" w:type="dxa"/>
            <w:tcBorders>
              <w:top w:val="single" w:sz="4" w:space="0" w:color="auto"/>
              <w:left w:val="single" w:sz="4" w:space="0" w:color="auto"/>
              <w:bottom w:val="single" w:sz="4" w:space="0" w:color="auto"/>
              <w:right w:val="single" w:sz="4" w:space="0" w:color="auto"/>
            </w:tcBorders>
          </w:tcPr>
          <w:p w14:paraId="5F1D5911" w14:textId="4422F770"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C7A77FB"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06F59B88" w14:textId="21598C56" w:rsidTr="00871B0B">
        <w:tc>
          <w:tcPr>
            <w:tcW w:w="2263" w:type="dxa"/>
            <w:tcBorders>
              <w:top w:val="single" w:sz="4" w:space="0" w:color="auto"/>
              <w:left w:val="single" w:sz="4" w:space="0" w:color="auto"/>
              <w:bottom w:val="single" w:sz="4" w:space="0" w:color="auto"/>
              <w:right w:val="single" w:sz="4" w:space="0" w:color="auto"/>
            </w:tcBorders>
          </w:tcPr>
          <w:p w14:paraId="2CBFE609" w14:textId="1BCF044D" w:rsidR="00871B0B" w:rsidRPr="009C09F3" w:rsidRDefault="00871B0B" w:rsidP="007B1FA7">
            <w:pPr>
              <w:pStyle w:val="TAL"/>
              <w:keepNext w:val="0"/>
              <w:keepLines w:val="0"/>
              <w:widowControl w:val="0"/>
              <w:ind w:leftChars="50" w:left="100"/>
              <w:rPr>
                <w:b/>
                <w:bCs/>
              </w:rPr>
            </w:pPr>
            <w:r w:rsidRPr="009C09F3">
              <w:rPr>
                <w:b/>
                <w:bCs/>
              </w:rPr>
              <w:t>&gt;F1-U TNL Info to Add List</w:t>
            </w:r>
          </w:p>
        </w:tc>
        <w:tc>
          <w:tcPr>
            <w:tcW w:w="1134" w:type="dxa"/>
            <w:tcBorders>
              <w:top w:val="single" w:sz="4" w:space="0" w:color="auto"/>
              <w:left w:val="single" w:sz="4" w:space="0" w:color="auto"/>
              <w:bottom w:val="single" w:sz="4" w:space="0" w:color="auto"/>
              <w:right w:val="single" w:sz="4" w:space="0" w:color="auto"/>
            </w:tcBorders>
          </w:tcPr>
          <w:p w14:paraId="58E8B68B"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72AFD313" w14:textId="6FE4B1BF"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r w:rsidRPr="00871B0B">
              <w:rPr>
                <w:rFonts w:eastAsiaTheme="minorEastAsia"/>
                <w:lang w:eastAsia="ja-JP"/>
              </w:rPr>
              <w:t>0..1</w:t>
            </w:r>
          </w:p>
        </w:tc>
        <w:tc>
          <w:tcPr>
            <w:tcW w:w="1418" w:type="dxa"/>
            <w:tcBorders>
              <w:top w:val="single" w:sz="4" w:space="0" w:color="auto"/>
              <w:left w:val="single" w:sz="4" w:space="0" w:color="auto"/>
              <w:bottom w:val="single" w:sz="4" w:space="0" w:color="auto"/>
              <w:right w:val="single" w:sz="4" w:space="0" w:color="auto"/>
            </w:tcBorders>
          </w:tcPr>
          <w:p w14:paraId="5E418546"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843" w:type="dxa"/>
            <w:tcBorders>
              <w:top w:val="single" w:sz="4" w:space="0" w:color="auto"/>
              <w:left w:val="single" w:sz="4" w:space="0" w:color="auto"/>
              <w:bottom w:val="single" w:sz="4" w:space="0" w:color="auto"/>
              <w:right w:val="single" w:sz="4" w:space="0" w:color="auto"/>
            </w:tcBorders>
          </w:tcPr>
          <w:p w14:paraId="12A2B48F"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275" w:type="dxa"/>
            <w:tcBorders>
              <w:top w:val="single" w:sz="4" w:space="0" w:color="auto"/>
              <w:left w:val="single" w:sz="4" w:space="0" w:color="auto"/>
              <w:bottom w:val="single" w:sz="4" w:space="0" w:color="auto"/>
              <w:right w:val="single" w:sz="4" w:space="0" w:color="auto"/>
            </w:tcBorders>
          </w:tcPr>
          <w:p w14:paraId="77F9A097" w14:textId="7463AE57"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036982E8" w14:textId="1BEA62F2"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ignore</w:t>
            </w:r>
          </w:p>
        </w:tc>
      </w:tr>
      <w:tr w:rsidR="00871B0B" w:rsidRPr="006B7F1D" w14:paraId="77B51335" w14:textId="01CFB296" w:rsidTr="00871B0B">
        <w:tc>
          <w:tcPr>
            <w:tcW w:w="2263" w:type="dxa"/>
            <w:tcBorders>
              <w:top w:val="single" w:sz="4" w:space="0" w:color="auto"/>
              <w:left w:val="single" w:sz="4" w:space="0" w:color="auto"/>
              <w:bottom w:val="single" w:sz="4" w:space="0" w:color="auto"/>
              <w:right w:val="single" w:sz="4" w:space="0" w:color="auto"/>
            </w:tcBorders>
          </w:tcPr>
          <w:p w14:paraId="40933979" w14:textId="63468B66" w:rsidR="00871B0B" w:rsidRPr="009C09F3" w:rsidRDefault="00871B0B" w:rsidP="007B1FA7">
            <w:pPr>
              <w:pStyle w:val="TAL"/>
              <w:keepNext w:val="0"/>
              <w:keepLines w:val="0"/>
              <w:widowControl w:val="0"/>
              <w:ind w:leftChars="100" w:left="200"/>
              <w:rPr>
                <w:b/>
                <w:bCs/>
              </w:rPr>
            </w:pPr>
            <w:r w:rsidRPr="009C09F3">
              <w:rPr>
                <w:b/>
                <w:bCs/>
              </w:rPr>
              <w:t>&gt;&gt;F1-U TNL Info to Add Item</w:t>
            </w:r>
          </w:p>
        </w:tc>
        <w:tc>
          <w:tcPr>
            <w:tcW w:w="1134" w:type="dxa"/>
            <w:tcBorders>
              <w:top w:val="single" w:sz="4" w:space="0" w:color="auto"/>
              <w:left w:val="single" w:sz="4" w:space="0" w:color="auto"/>
              <w:bottom w:val="single" w:sz="4" w:space="0" w:color="auto"/>
              <w:right w:val="single" w:sz="4" w:space="0" w:color="auto"/>
            </w:tcBorders>
          </w:tcPr>
          <w:p w14:paraId="6B10AFD2"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7A35F576" w14:textId="245EA3D8" w:rsidR="00871B0B" w:rsidRPr="00871B0B" w:rsidRDefault="00871B0B" w:rsidP="007B1FA7">
            <w:pPr>
              <w:pStyle w:val="TAL"/>
              <w:keepNext w:val="0"/>
              <w:keepLines w:val="0"/>
              <w:widowControl w:val="0"/>
              <w:overflowPunct/>
              <w:autoSpaceDE/>
              <w:autoSpaceDN/>
              <w:adjustRightInd/>
              <w:textAlignment w:val="auto"/>
              <w:rPr>
                <w:rFonts w:eastAsiaTheme="minorEastAsia"/>
                <w:i/>
                <w:iCs/>
                <w:lang w:eastAsia="ja-JP"/>
              </w:rPr>
            </w:pPr>
            <w:r w:rsidRPr="00871B0B">
              <w:rPr>
                <w:rFonts w:eastAsiaTheme="minorEastAsia"/>
                <w:i/>
                <w:iCs/>
                <w:lang w:eastAsia="ja-JP"/>
              </w:rPr>
              <w:t>1..&lt;</w:t>
            </w:r>
            <w:proofErr w:type="spellStart"/>
            <w:r w:rsidRPr="00871B0B">
              <w:rPr>
                <w:rFonts w:eastAsiaTheme="minorEastAsia"/>
                <w:i/>
                <w:iCs/>
                <w:lang w:eastAsia="ja-JP"/>
              </w:rPr>
              <w:t>maxnoofDUs</w:t>
            </w:r>
            <w:proofErr w:type="spellEnd"/>
            <w:r w:rsidRPr="00871B0B">
              <w:rPr>
                <w:rFonts w:eastAsiaTheme="minorEastAsia"/>
                <w:i/>
                <w:iCs/>
                <w:lang w:eastAsia="ja-JP"/>
              </w:rPr>
              <w:t>&gt;</w:t>
            </w:r>
          </w:p>
        </w:tc>
        <w:tc>
          <w:tcPr>
            <w:tcW w:w="1418" w:type="dxa"/>
            <w:tcBorders>
              <w:top w:val="single" w:sz="4" w:space="0" w:color="auto"/>
              <w:left w:val="single" w:sz="4" w:space="0" w:color="auto"/>
              <w:bottom w:val="single" w:sz="4" w:space="0" w:color="auto"/>
              <w:right w:val="single" w:sz="4" w:space="0" w:color="auto"/>
            </w:tcBorders>
          </w:tcPr>
          <w:p w14:paraId="0316988C"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843" w:type="dxa"/>
            <w:tcBorders>
              <w:top w:val="single" w:sz="4" w:space="0" w:color="auto"/>
              <w:left w:val="single" w:sz="4" w:space="0" w:color="auto"/>
              <w:bottom w:val="single" w:sz="4" w:space="0" w:color="auto"/>
              <w:right w:val="single" w:sz="4" w:space="0" w:color="auto"/>
            </w:tcBorders>
          </w:tcPr>
          <w:p w14:paraId="14E6DCE6"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275" w:type="dxa"/>
            <w:tcBorders>
              <w:top w:val="single" w:sz="4" w:space="0" w:color="auto"/>
              <w:left w:val="single" w:sz="4" w:space="0" w:color="auto"/>
              <w:bottom w:val="single" w:sz="4" w:space="0" w:color="auto"/>
              <w:right w:val="single" w:sz="4" w:space="0" w:color="auto"/>
            </w:tcBorders>
          </w:tcPr>
          <w:p w14:paraId="1B56589E" w14:textId="5DC05C80"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802CFBB"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4D9A4062" w14:textId="3EE7E4FF" w:rsidTr="00871B0B">
        <w:tc>
          <w:tcPr>
            <w:tcW w:w="2263" w:type="dxa"/>
            <w:tcBorders>
              <w:top w:val="single" w:sz="4" w:space="0" w:color="auto"/>
              <w:left w:val="single" w:sz="4" w:space="0" w:color="auto"/>
              <w:bottom w:val="single" w:sz="4" w:space="0" w:color="auto"/>
              <w:right w:val="single" w:sz="4" w:space="0" w:color="auto"/>
            </w:tcBorders>
          </w:tcPr>
          <w:p w14:paraId="57E7C2AB" w14:textId="37A97BD5" w:rsidR="00871B0B" w:rsidRPr="006B7F1D" w:rsidRDefault="00871B0B" w:rsidP="007B1FA7">
            <w:pPr>
              <w:pStyle w:val="TAL"/>
              <w:keepNext w:val="0"/>
              <w:keepLines w:val="0"/>
              <w:widowControl w:val="0"/>
              <w:ind w:leftChars="150" w:left="300"/>
            </w:pPr>
            <w:r>
              <w:t>&gt;&gt;&gt;Broadcast F1-U Context ReferenceE1</w:t>
            </w:r>
          </w:p>
        </w:tc>
        <w:tc>
          <w:tcPr>
            <w:tcW w:w="1134" w:type="dxa"/>
            <w:tcBorders>
              <w:top w:val="single" w:sz="4" w:space="0" w:color="auto"/>
              <w:left w:val="single" w:sz="4" w:space="0" w:color="auto"/>
              <w:bottom w:val="single" w:sz="4" w:space="0" w:color="auto"/>
              <w:right w:val="single" w:sz="4" w:space="0" w:color="auto"/>
            </w:tcBorders>
          </w:tcPr>
          <w:p w14:paraId="7123FC46" w14:textId="7C00725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r w:rsidRPr="00871B0B">
              <w:rPr>
                <w:rFonts w:eastAsiaTheme="minorEastAsia"/>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C9207B0"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418" w:type="dxa"/>
            <w:tcBorders>
              <w:top w:val="single" w:sz="4" w:space="0" w:color="auto"/>
              <w:left w:val="single" w:sz="4" w:space="0" w:color="auto"/>
              <w:bottom w:val="single" w:sz="4" w:space="0" w:color="auto"/>
              <w:right w:val="single" w:sz="4" w:space="0" w:color="auto"/>
            </w:tcBorders>
          </w:tcPr>
          <w:p w14:paraId="593DA0F6" w14:textId="382F7D40"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r w:rsidRPr="00871B0B">
              <w:rPr>
                <w:rFonts w:eastAsiaTheme="minorEastAsia"/>
                <w:lang w:eastAsia="ja-JP"/>
              </w:rPr>
              <w:t>9.3.1.139a</w:t>
            </w:r>
          </w:p>
        </w:tc>
        <w:tc>
          <w:tcPr>
            <w:tcW w:w="1843" w:type="dxa"/>
            <w:tcBorders>
              <w:top w:val="single" w:sz="4" w:space="0" w:color="auto"/>
              <w:left w:val="single" w:sz="4" w:space="0" w:color="auto"/>
              <w:bottom w:val="single" w:sz="4" w:space="0" w:color="auto"/>
              <w:right w:val="single" w:sz="4" w:space="0" w:color="auto"/>
            </w:tcBorders>
          </w:tcPr>
          <w:p w14:paraId="2C54D5C9"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275" w:type="dxa"/>
            <w:tcBorders>
              <w:top w:val="single" w:sz="4" w:space="0" w:color="auto"/>
              <w:left w:val="single" w:sz="4" w:space="0" w:color="auto"/>
              <w:bottom w:val="single" w:sz="4" w:space="0" w:color="auto"/>
              <w:right w:val="single" w:sz="4" w:space="0" w:color="auto"/>
            </w:tcBorders>
          </w:tcPr>
          <w:p w14:paraId="3DBB6047" w14:textId="10E4CDA7"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148CD9F" w14:textId="77777777" w:rsidR="00871B0B" w:rsidRPr="00871B0B" w:rsidRDefault="00871B0B" w:rsidP="007B1FA7">
            <w:pPr>
              <w:pStyle w:val="TAC"/>
              <w:keepNext w:val="0"/>
              <w:keepLines w:val="0"/>
              <w:widowControl w:val="0"/>
              <w:rPr>
                <w:rFonts w:eastAsiaTheme="minorEastAsia"/>
                <w:lang w:eastAsia="zh-CN"/>
              </w:rPr>
            </w:pPr>
          </w:p>
        </w:tc>
      </w:tr>
    </w:tbl>
    <w:p w14:paraId="64484A84" w14:textId="77777777" w:rsidR="00871B0B" w:rsidRPr="006B7F1D" w:rsidRDefault="00871B0B" w:rsidP="007B1FA7">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6B7F1D" w14:paraId="6A50BE76" w14:textId="77777777" w:rsidTr="009522B9">
        <w:trPr>
          <w:jc w:val="center"/>
        </w:trPr>
        <w:tc>
          <w:tcPr>
            <w:tcW w:w="1970" w:type="pct"/>
          </w:tcPr>
          <w:p w14:paraId="0AA42AFE" w14:textId="77777777" w:rsidR="00FC324B" w:rsidRPr="006B7F1D" w:rsidRDefault="00FC324B" w:rsidP="007B1FA7">
            <w:pPr>
              <w:pStyle w:val="TAH"/>
              <w:keepNext w:val="0"/>
              <w:keepLines w:val="0"/>
              <w:widowControl w:val="0"/>
            </w:pPr>
            <w:r w:rsidRPr="006B7F1D">
              <w:t>Range bound</w:t>
            </w:r>
          </w:p>
        </w:tc>
        <w:tc>
          <w:tcPr>
            <w:tcW w:w="3030" w:type="pct"/>
          </w:tcPr>
          <w:p w14:paraId="57120B84" w14:textId="77777777" w:rsidR="00FC324B" w:rsidRPr="006B7F1D" w:rsidRDefault="00FC324B" w:rsidP="007B1FA7">
            <w:pPr>
              <w:pStyle w:val="TAH"/>
              <w:keepNext w:val="0"/>
              <w:keepLines w:val="0"/>
              <w:widowControl w:val="0"/>
            </w:pPr>
            <w:r w:rsidRPr="006B7F1D">
              <w:t>Explanation</w:t>
            </w:r>
          </w:p>
        </w:tc>
      </w:tr>
      <w:tr w:rsidR="00FC324B" w:rsidRPr="006B7F1D" w14:paraId="0CBC07DD" w14:textId="77777777" w:rsidTr="009522B9">
        <w:trPr>
          <w:jc w:val="center"/>
        </w:trPr>
        <w:tc>
          <w:tcPr>
            <w:tcW w:w="1970" w:type="pct"/>
          </w:tcPr>
          <w:p w14:paraId="36A7AA35" w14:textId="77777777" w:rsidR="00FC324B" w:rsidRPr="006B7F1D" w:rsidRDefault="00FC324B" w:rsidP="007B1FA7">
            <w:pPr>
              <w:pStyle w:val="TAL"/>
              <w:keepNext w:val="0"/>
              <w:keepLines w:val="0"/>
              <w:widowControl w:val="0"/>
            </w:pPr>
            <w:proofErr w:type="spellStart"/>
            <w:r w:rsidRPr="006B7F1D">
              <w:t>maxnoofMRBs</w:t>
            </w:r>
            <w:proofErr w:type="spellEnd"/>
          </w:p>
        </w:tc>
        <w:tc>
          <w:tcPr>
            <w:tcW w:w="3030" w:type="pct"/>
          </w:tcPr>
          <w:p w14:paraId="593977F6" w14:textId="77777777" w:rsidR="00FC324B" w:rsidRPr="006B7F1D" w:rsidRDefault="00FC324B" w:rsidP="007B1FA7">
            <w:pPr>
              <w:pStyle w:val="TAL"/>
              <w:keepNext w:val="0"/>
              <w:keepLines w:val="0"/>
              <w:widowControl w:val="0"/>
            </w:pPr>
            <w:r w:rsidRPr="006B7F1D">
              <w:t>Maximum no. of MRBs for one MBS Session. Value is 32.</w:t>
            </w:r>
          </w:p>
        </w:tc>
      </w:tr>
      <w:tr w:rsidR="00871B0B" w:rsidRPr="006B7F1D" w14:paraId="2F5E93DC" w14:textId="77777777" w:rsidTr="009522B9">
        <w:trPr>
          <w:jc w:val="center"/>
        </w:trPr>
        <w:tc>
          <w:tcPr>
            <w:tcW w:w="1970" w:type="pct"/>
          </w:tcPr>
          <w:p w14:paraId="41A98A60" w14:textId="68402381" w:rsidR="00871B0B" w:rsidRPr="009C09F3" w:rsidRDefault="00871B0B" w:rsidP="007B1FA7">
            <w:pPr>
              <w:pStyle w:val="TAL"/>
              <w:keepNext w:val="0"/>
              <w:keepLines w:val="0"/>
              <w:widowControl w:val="0"/>
            </w:pPr>
            <w:proofErr w:type="spellStart"/>
            <w:r w:rsidRPr="009C09F3">
              <w:t>maxnoofDUs</w:t>
            </w:r>
            <w:proofErr w:type="spellEnd"/>
          </w:p>
        </w:tc>
        <w:tc>
          <w:tcPr>
            <w:tcW w:w="3030" w:type="pct"/>
          </w:tcPr>
          <w:p w14:paraId="202E6828" w14:textId="7F9EEAF2" w:rsidR="00871B0B" w:rsidRPr="009C09F3" w:rsidRDefault="00871B0B" w:rsidP="007B1FA7">
            <w:pPr>
              <w:pStyle w:val="TAL"/>
              <w:keepNext w:val="0"/>
              <w:keepLines w:val="0"/>
              <w:widowControl w:val="0"/>
            </w:pPr>
            <w:r w:rsidRPr="009C09F3">
              <w:t>Maximum no. of DUs in a RAN node. Value is 512.</w:t>
            </w:r>
          </w:p>
        </w:tc>
      </w:tr>
    </w:tbl>
    <w:p w14:paraId="533F63E3" w14:textId="77777777" w:rsidR="00FC324B" w:rsidRPr="008C3F37" w:rsidRDefault="00FC324B" w:rsidP="007B1FA7">
      <w:pPr>
        <w:widowControl w:val="0"/>
      </w:pPr>
    </w:p>
    <w:p w14:paraId="41E7E93C" w14:textId="77777777" w:rsidR="00FC324B" w:rsidRPr="008C3F37" w:rsidRDefault="00FC324B" w:rsidP="007B1FA7">
      <w:pPr>
        <w:pStyle w:val="Heading4"/>
        <w:keepNext w:val="0"/>
        <w:keepLines w:val="0"/>
        <w:widowControl w:val="0"/>
      </w:pPr>
      <w:bookmarkStart w:id="5233" w:name="_CR9_3_1_115"/>
      <w:bookmarkStart w:id="5234" w:name="_Toc105657405"/>
      <w:bookmarkStart w:id="5235" w:name="_Toc106108786"/>
      <w:bookmarkStart w:id="5236" w:name="_Toc112687879"/>
      <w:bookmarkStart w:id="5237" w:name="_Toc209691522"/>
      <w:bookmarkEnd w:id="5233"/>
      <w:r>
        <w:t>9.3.1.115</w:t>
      </w:r>
      <w:r w:rsidRPr="008C3F37">
        <w:tab/>
      </w:r>
      <w:r>
        <w:t>Requested Action for</w:t>
      </w:r>
      <w:r w:rsidRPr="008C3F37">
        <w:rPr>
          <w:noProof/>
          <w:lang w:eastAsia="ja-JP"/>
        </w:rPr>
        <w:t xml:space="preserve"> Available Shared </w:t>
      </w:r>
      <w:r>
        <w:rPr>
          <w:lang w:eastAsia="ja-JP"/>
        </w:rPr>
        <w:t>NG-</w:t>
      </w:r>
      <w:r w:rsidRPr="008C3F37">
        <w:rPr>
          <w:noProof/>
          <w:lang w:eastAsia="ja-JP"/>
        </w:rPr>
        <w:t>U</w:t>
      </w:r>
      <w:r>
        <w:rPr>
          <w:lang w:eastAsia="ja-JP"/>
        </w:rPr>
        <w:t xml:space="preserve"> Termination</w:t>
      </w:r>
      <w:bookmarkEnd w:id="5234"/>
      <w:bookmarkEnd w:id="5235"/>
      <w:bookmarkEnd w:id="5236"/>
      <w:bookmarkEnd w:id="5237"/>
    </w:p>
    <w:p w14:paraId="78EB809B" w14:textId="77777777" w:rsidR="00FC324B" w:rsidRPr="00F76772" w:rsidRDefault="00FC324B" w:rsidP="007B1FA7">
      <w:pPr>
        <w:widowControl w:val="0"/>
      </w:pPr>
      <w:r w:rsidRPr="008C3F37">
        <w:t xml:space="preserve">This IE provides information </w:t>
      </w:r>
      <w:r>
        <w:t xml:space="preserve">about the requested </w:t>
      </w:r>
      <w:proofErr w:type="spellStart"/>
      <w:r w:rsidRPr="008C3F37">
        <w:t>gNB</w:t>
      </w:r>
      <w:proofErr w:type="spellEnd"/>
      <w:r w:rsidRPr="008C3F37">
        <w:t xml:space="preserve">-CU-UP’s </w:t>
      </w:r>
      <w:r>
        <w:t>action</w:t>
      </w:r>
      <w:r w:rsidRPr="008C3F37">
        <w:t xml:space="preserve"> </w:t>
      </w:r>
      <w:r>
        <w:t>with regards to a potentially available</w:t>
      </w:r>
      <w:r w:rsidRPr="008C3F37">
        <w:t xml:space="preserve"> shared NG-U termination.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79FE93EB" w14:textId="77777777" w:rsidTr="009522B9">
        <w:tc>
          <w:tcPr>
            <w:tcW w:w="2448" w:type="dxa"/>
            <w:tcBorders>
              <w:top w:val="single" w:sz="4" w:space="0" w:color="auto"/>
              <w:left w:val="single" w:sz="4" w:space="0" w:color="auto"/>
              <w:bottom w:val="single" w:sz="4" w:space="0" w:color="auto"/>
              <w:right w:val="single" w:sz="4" w:space="0" w:color="auto"/>
            </w:tcBorders>
          </w:tcPr>
          <w:p w14:paraId="7DB1A407"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2EEAC23"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94E7D7A"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3308518"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76EA00B"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52D1E04F" w14:textId="77777777" w:rsidTr="009522B9">
        <w:tc>
          <w:tcPr>
            <w:tcW w:w="2448" w:type="dxa"/>
            <w:tcBorders>
              <w:top w:val="single" w:sz="4" w:space="0" w:color="auto"/>
              <w:left w:val="single" w:sz="4" w:space="0" w:color="auto"/>
              <w:bottom w:val="single" w:sz="4" w:space="0" w:color="auto"/>
              <w:right w:val="single" w:sz="4" w:space="0" w:color="auto"/>
            </w:tcBorders>
          </w:tcPr>
          <w:p w14:paraId="367D9AFA" w14:textId="77777777" w:rsidR="00FC324B" w:rsidRPr="008C3F37" w:rsidRDefault="00FC324B" w:rsidP="007B1FA7">
            <w:pPr>
              <w:pStyle w:val="TAL"/>
              <w:keepNext w:val="0"/>
              <w:keepLines w:val="0"/>
              <w:widowControl w:val="0"/>
            </w:pPr>
            <w:r>
              <w:rPr>
                <w:lang w:eastAsia="ja-JP"/>
              </w:rPr>
              <w:t xml:space="preserve">Requested Action for </w:t>
            </w:r>
            <w:r w:rsidRPr="008C3F37">
              <w:rPr>
                <w:noProof/>
                <w:lang w:eastAsia="ja-JP"/>
              </w:rPr>
              <w:t xml:space="preserve">Available Shared </w:t>
            </w:r>
            <w:r>
              <w:rPr>
                <w:lang w:eastAsia="ja-JP"/>
              </w:rPr>
              <w:t>NG-</w:t>
            </w:r>
            <w:r w:rsidRPr="008C3F37">
              <w:rPr>
                <w:noProof/>
                <w:lang w:eastAsia="ja-JP"/>
              </w:rPr>
              <w:t>U Termination</w:t>
            </w:r>
          </w:p>
        </w:tc>
        <w:tc>
          <w:tcPr>
            <w:tcW w:w="1080" w:type="dxa"/>
            <w:tcBorders>
              <w:top w:val="single" w:sz="4" w:space="0" w:color="auto"/>
              <w:left w:val="single" w:sz="4" w:space="0" w:color="auto"/>
              <w:bottom w:val="single" w:sz="4" w:space="0" w:color="auto"/>
              <w:right w:val="single" w:sz="4" w:space="0" w:color="auto"/>
            </w:tcBorders>
          </w:tcPr>
          <w:p w14:paraId="0BAF455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E049A69"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1A48CA0" w14:textId="77777777" w:rsidR="00FC324B" w:rsidRDefault="00FC324B" w:rsidP="007B1FA7">
            <w:pPr>
              <w:pStyle w:val="TAL"/>
              <w:keepNext w:val="0"/>
              <w:keepLines w:val="0"/>
              <w:widowControl w:val="0"/>
            </w:pPr>
            <w:r w:rsidRPr="008C3F37">
              <w:t>ENUMERATED (a</w:t>
            </w:r>
            <w:r>
              <w:t>pply available configuration,</w:t>
            </w:r>
          </w:p>
          <w:p w14:paraId="50B3D833" w14:textId="77777777" w:rsidR="00FC324B" w:rsidRDefault="00FC324B" w:rsidP="007B1FA7">
            <w:pPr>
              <w:pStyle w:val="TAL"/>
              <w:keepNext w:val="0"/>
              <w:keepLines w:val="0"/>
              <w:widowControl w:val="0"/>
            </w:pPr>
            <w:r>
              <w:t>apply requested configuration,</w:t>
            </w:r>
          </w:p>
          <w:p w14:paraId="1E7A02F5" w14:textId="77777777" w:rsidR="00FC324B" w:rsidRPr="008C3F37" w:rsidRDefault="00FC324B" w:rsidP="007B1FA7">
            <w:pPr>
              <w:pStyle w:val="TAL"/>
              <w:keepNext w:val="0"/>
              <w:keepLines w:val="0"/>
              <w:widowControl w:val="0"/>
            </w:pPr>
            <w:r w:rsidRPr="008C3F37">
              <w:t xml:space="preserve"> ...</w:t>
            </w:r>
            <w:r>
              <w:t>, apply available configuration if same as requested</w:t>
            </w:r>
            <w:r w:rsidRPr="008C3F37">
              <w:t>)</w:t>
            </w:r>
          </w:p>
        </w:tc>
        <w:tc>
          <w:tcPr>
            <w:tcW w:w="2880" w:type="dxa"/>
            <w:tcBorders>
              <w:top w:val="single" w:sz="4" w:space="0" w:color="auto"/>
              <w:left w:val="single" w:sz="4" w:space="0" w:color="auto"/>
              <w:bottom w:val="single" w:sz="4" w:space="0" w:color="auto"/>
              <w:right w:val="single" w:sz="4" w:space="0" w:color="auto"/>
            </w:tcBorders>
          </w:tcPr>
          <w:p w14:paraId="49D03018" w14:textId="77777777" w:rsidR="00FC324B" w:rsidRPr="008C3F37" w:rsidRDefault="00FC324B" w:rsidP="007B1FA7">
            <w:pPr>
              <w:pStyle w:val="TAL"/>
              <w:keepNext w:val="0"/>
              <w:keepLines w:val="0"/>
              <w:widowControl w:val="0"/>
              <w:rPr>
                <w:lang w:eastAsia="ja-JP"/>
              </w:rPr>
            </w:pPr>
          </w:p>
        </w:tc>
      </w:tr>
    </w:tbl>
    <w:p w14:paraId="58971D80" w14:textId="77777777" w:rsidR="00FC324B" w:rsidRDefault="00FC324B" w:rsidP="007B1FA7">
      <w:pPr>
        <w:widowControl w:val="0"/>
        <w:rPr>
          <w:lang w:eastAsia="zh-CN"/>
        </w:rPr>
      </w:pPr>
    </w:p>
    <w:p w14:paraId="3853996F" w14:textId="77777777" w:rsidR="00FC324B" w:rsidRPr="008C3F37" w:rsidRDefault="00FC324B" w:rsidP="007B1FA7">
      <w:pPr>
        <w:pStyle w:val="Heading4"/>
        <w:keepNext w:val="0"/>
        <w:keepLines w:val="0"/>
        <w:widowControl w:val="0"/>
      </w:pPr>
      <w:bookmarkStart w:id="5238" w:name="_CR9_3_1_116"/>
      <w:bookmarkStart w:id="5239" w:name="_Toc105657406"/>
      <w:bookmarkStart w:id="5240" w:name="_Toc106108787"/>
      <w:bookmarkStart w:id="5241" w:name="_Toc112687880"/>
      <w:bookmarkStart w:id="5242" w:name="_Toc209691523"/>
      <w:bookmarkEnd w:id="5238"/>
      <w:r>
        <w:t>9.3.1.116</w:t>
      </w:r>
      <w:r w:rsidRPr="008C3F37">
        <w:tab/>
      </w:r>
      <w:r w:rsidRPr="008C3F37">
        <w:rPr>
          <w:noProof/>
          <w:lang w:eastAsia="ja-JP"/>
        </w:rPr>
        <w:t>BC Bearer Context NG-U TNL Info at NG-RAN</w:t>
      </w:r>
      <w:bookmarkEnd w:id="5239"/>
      <w:bookmarkEnd w:id="5240"/>
      <w:bookmarkEnd w:id="5241"/>
      <w:bookmarkEnd w:id="5242"/>
    </w:p>
    <w:p w14:paraId="7A31FA4F" w14:textId="34B7B15B" w:rsidR="00FC324B" w:rsidRPr="008C3F37" w:rsidRDefault="00A6713E" w:rsidP="007B1FA7">
      <w:pPr>
        <w:widowControl w:val="0"/>
      </w:pPr>
      <w:r>
        <w:t>This IE contains NG-RAN NG-U TNL information for an MBS Session. It may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0E62BD9C"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6A5C915F"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C41E045"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645B374"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B020A56"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8534AA0"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32335D53" w14:textId="77777777" w:rsidTr="009522B9">
        <w:tc>
          <w:tcPr>
            <w:tcW w:w="2448" w:type="dxa"/>
            <w:tcBorders>
              <w:top w:val="single" w:sz="4" w:space="0" w:color="auto"/>
              <w:left w:val="single" w:sz="4" w:space="0" w:color="auto"/>
              <w:bottom w:val="single" w:sz="4" w:space="0" w:color="auto"/>
              <w:right w:val="single" w:sz="4" w:space="0" w:color="auto"/>
            </w:tcBorders>
          </w:tcPr>
          <w:p w14:paraId="7D10C935"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0803F7A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B40B62F"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C99EDDC"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846E105" w14:textId="77777777" w:rsidR="00FC324B" w:rsidRPr="008C3F37" w:rsidRDefault="00FC324B" w:rsidP="007B1FA7">
            <w:pPr>
              <w:pStyle w:val="TAL"/>
              <w:keepNext w:val="0"/>
              <w:keepLines w:val="0"/>
              <w:widowControl w:val="0"/>
              <w:rPr>
                <w:lang w:eastAsia="ja-JP"/>
              </w:rPr>
            </w:pPr>
          </w:p>
        </w:tc>
      </w:tr>
      <w:tr w:rsidR="00FC324B" w:rsidRPr="008C3F37" w14:paraId="6D9CD6D8" w14:textId="77777777" w:rsidTr="009522B9">
        <w:tc>
          <w:tcPr>
            <w:tcW w:w="2448" w:type="dxa"/>
            <w:tcBorders>
              <w:top w:val="single" w:sz="4" w:space="0" w:color="auto"/>
              <w:left w:val="single" w:sz="4" w:space="0" w:color="auto"/>
              <w:bottom w:val="single" w:sz="4" w:space="0" w:color="auto"/>
              <w:right w:val="single" w:sz="4" w:space="0" w:color="auto"/>
            </w:tcBorders>
          </w:tcPr>
          <w:p w14:paraId="77901131"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6CF06F0C"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EE10F13"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B0C4582"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0D384DD" w14:textId="77777777" w:rsidR="00FC324B" w:rsidRPr="008C3F37" w:rsidRDefault="00FC324B" w:rsidP="007B1FA7">
            <w:pPr>
              <w:pStyle w:val="TAL"/>
              <w:keepNext w:val="0"/>
              <w:keepLines w:val="0"/>
              <w:widowControl w:val="0"/>
              <w:rPr>
                <w:lang w:eastAsia="ja-JP"/>
              </w:rPr>
            </w:pPr>
          </w:p>
        </w:tc>
      </w:tr>
      <w:tr w:rsidR="00FC324B" w:rsidRPr="008C3F37" w14:paraId="0EDC9A3F" w14:textId="77777777" w:rsidTr="009522B9">
        <w:tc>
          <w:tcPr>
            <w:tcW w:w="2448" w:type="dxa"/>
            <w:tcBorders>
              <w:top w:val="single" w:sz="4" w:space="0" w:color="auto"/>
              <w:left w:val="single" w:sz="4" w:space="0" w:color="auto"/>
              <w:bottom w:val="single" w:sz="4" w:space="0" w:color="auto"/>
              <w:right w:val="single" w:sz="4" w:space="0" w:color="auto"/>
            </w:tcBorders>
          </w:tcPr>
          <w:p w14:paraId="34EAFE07" w14:textId="77777777" w:rsidR="00FC324B" w:rsidRPr="008C3F37" w:rsidRDefault="00FC324B" w:rsidP="007B1FA7">
            <w:pPr>
              <w:pStyle w:val="TAL"/>
              <w:keepNext w:val="0"/>
              <w:keepLines w:val="0"/>
              <w:widowControl w:val="0"/>
              <w:ind w:leftChars="100" w:left="200"/>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3620193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8739E62"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8FDBCF" w14:textId="77777777" w:rsidR="00FC324B" w:rsidRPr="008C3F37" w:rsidRDefault="00FC324B" w:rsidP="007B1FA7">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67F0759B" w14:textId="77777777" w:rsidR="00FC324B" w:rsidRPr="008C3F37" w:rsidRDefault="00FC324B" w:rsidP="007B1FA7">
            <w:pPr>
              <w:pStyle w:val="TAL"/>
              <w:keepNext w:val="0"/>
              <w:keepLines w:val="0"/>
              <w:widowControl w:val="0"/>
              <w:rPr>
                <w:lang w:eastAsia="ja-JP"/>
              </w:rPr>
            </w:pPr>
          </w:p>
        </w:tc>
      </w:tr>
      <w:tr w:rsidR="00FC324B" w:rsidRPr="008C3F37" w14:paraId="4ECD8376" w14:textId="77777777" w:rsidTr="009522B9">
        <w:tc>
          <w:tcPr>
            <w:tcW w:w="2448" w:type="dxa"/>
            <w:tcBorders>
              <w:top w:val="single" w:sz="4" w:space="0" w:color="auto"/>
              <w:left w:val="single" w:sz="4" w:space="0" w:color="auto"/>
              <w:bottom w:val="single" w:sz="4" w:space="0" w:color="auto"/>
              <w:right w:val="single" w:sz="4" w:space="0" w:color="auto"/>
            </w:tcBorders>
          </w:tcPr>
          <w:p w14:paraId="40161BAF"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2B30D647"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B992322"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CE591D1"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E17B6D2" w14:textId="77777777" w:rsidR="00FC324B" w:rsidRPr="008C3F37" w:rsidRDefault="00FC324B" w:rsidP="007B1FA7">
            <w:pPr>
              <w:pStyle w:val="TAL"/>
              <w:keepNext w:val="0"/>
              <w:keepLines w:val="0"/>
              <w:widowControl w:val="0"/>
              <w:rPr>
                <w:lang w:eastAsia="ja-JP"/>
              </w:rPr>
            </w:pPr>
          </w:p>
        </w:tc>
      </w:tr>
      <w:tr w:rsidR="00FC324B" w:rsidRPr="008C3F37" w14:paraId="610C7351" w14:textId="77777777" w:rsidTr="009522B9">
        <w:tc>
          <w:tcPr>
            <w:tcW w:w="2448" w:type="dxa"/>
            <w:tcBorders>
              <w:top w:val="single" w:sz="4" w:space="0" w:color="auto"/>
              <w:left w:val="single" w:sz="4" w:space="0" w:color="auto"/>
              <w:bottom w:val="single" w:sz="4" w:space="0" w:color="auto"/>
              <w:right w:val="single" w:sz="4" w:space="0" w:color="auto"/>
            </w:tcBorders>
          </w:tcPr>
          <w:p w14:paraId="3D39124B" w14:textId="77777777" w:rsidR="00FC324B" w:rsidRPr="009C09F3" w:rsidRDefault="00FC324B" w:rsidP="007B1FA7">
            <w:pPr>
              <w:pStyle w:val="TAL"/>
              <w:keepNext w:val="0"/>
              <w:keepLines w:val="0"/>
              <w:widowControl w:val="0"/>
              <w:ind w:leftChars="100" w:left="200"/>
              <w:rPr>
                <w:b/>
                <w:bCs/>
                <w:noProof/>
                <w:lang w:eastAsia="ja-JP"/>
              </w:rPr>
            </w:pPr>
            <w:r w:rsidRPr="009C09F3">
              <w:rPr>
                <w:b/>
                <w:bCs/>
                <w:noProof/>
                <w:lang w:eastAsia="ja-JP"/>
              </w:rPr>
              <w:t>&gt;&gt;Location dependent MBS NG-U Information at NG-RAN</w:t>
            </w:r>
          </w:p>
        </w:tc>
        <w:tc>
          <w:tcPr>
            <w:tcW w:w="1080" w:type="dxa"/>
            <w:tcBorders>
              <w:top w:val="single" w:sz="4" w:space="0" w:color="auto"/>
              <w:left w:val="single" w:sz="4" w:space="0" w:color="auto"/>
              <w:bottom w:val="single" w:sz="4" w:space="0" w:color="auto"/>
              <w:right w:val="single" w:sz="4" w:space="0" w:color="auto"/>
            </w:tcBorders>
          </w:tcPr>
          <w:p w14:paraId="517FAB93"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9E6088F" w14:textId="77777777" w:rsidR="00FC324B" w:rsidRPr="008C3F37" w:rsidRDefault="00FC324B" w:rsidP="007B1FA7">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78E32DD6"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E626D6B" w14:textId="77777777" w:rsidR="00FC324B" w:rsidRPr="008C3F37" w:rsidRDefault="00FC324B" w:rsidP="007B1FA7">
            <w:pPr>
              <w:pStyle w:val="TAL"/>
              <w:keepNext w:val="0"/>
              <w:keepLines w:val="0"/>
              <w:widowControl w:val="0"/>
              <w:rPr>
                <w:lang w:eastAsia="ja-JP"/>
              </w:rPr>
            </w:pPr>
          </w:p>
        </w:tc>
      </w:tr>
      <w:tr w:rsidR="00FC324B" w:rsidRPr="008C3F37" w14:paraId="3F08EBB8" w14:textId="77777777" w:rsidTr="009522B9">
        <w:tc>
          <w:tcPr>
            <w:tcW w:w="2448" w:type="dxa"/>
            <w:tcBorders>
              <w:top w:val="single" w:sz="4" w:space="0" w:color="auto"/>
              <w:left w:val="single" w:sz="4" w:space="0" w:color="auto"/>
              <w:bottom w:val="single" w:sz="4" w:space="0" w:color="auto"/>
              <w:right w:val="single" w:sz="4" w:space="0" w:color="auto"/>
            </w:tcBorders>
          </w:tcPr>
          <w:p w14:paraId="35B0D546" w14:textId="77777777" w:rsidR="00FC324B" w:rsidRPr="008C3F37" w:rsidRDefault="00FC324B"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5BF2B904" w14:textId="77777777" w:rsidR="00FC324B" w:rsidRPr="008C3F37" w:rsidRDefault="00FC324B" w:rsidP="007B1FA7">
            <w:pPr>
              <w:pStyle w:val="TAL"/>
              <w:keepNext w:val="0"/>
              <w:keepLines w:val="0"/>
              <w:widowControl w:val="0"/>
              <w:rPr>
                <w:bCs/>
                <w:lang w:eastAsia="ja-JP"/>
              </w:rPr>
            </w:pPr>
            <w:r>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9B0BF73"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CAD4EF4"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7FBADEF9" w14:textId="77777777" w:rsidR="00FC324B" w:rsidRPr="008C3F37" w:rsidRDefault="00FC324B" w:rsidP="007B1FA7">
            <w:pPr>
              <w:pStyle w:val="TAL"/>
              <w:keepNext w:val="0"/>
              <w:keepLines w:val="0"/>
              <w:widowControl w:val="0"/>
              <w:rPr>
                <w:bCs/>
                <w:lang w:eastAsia="ja-JP"/>
              </w:rPr>
            </w:pPr>
          </w:p>
        </w:tc>
      </w:tr>
      <w:tr w:rsidR="00FC324B" w:rsidRPr="008C3F37" w14:paraId="047A1B2F" w14:textId="77777777" w:rsidTr="009522B9">
        <w:tc>
          <w:tcPr>
            <w:tcW w:w="2448" w:type="dxa"/>
            <w:tcBorders>
              <w:top w:val="single" w:sz="4" w:space="0" w:color="auto"/>
              <w:left w:val="single" w:sz="4" w:space="0" w:color="auto"/>
              <w:bottom w:val="single" w:sz="4" w:space="0" w:color="auto"/>
              <w:right w:val="single" w:sz="4" w:space="0" w:color="auto"/>
            </w:tcBorders>
          </w:tcPr>
          <w:p w14:paraId="5447D606" w14:textId="77777777" w:rsidR="00FC324B" w:rsidRPr="008C3F37" w:rsidRDefault="00FC324B" w:rsidP="007B1FA7">
            <w:pPr>
              <w:pStyle w:val="TAL"/>
              <w:keepNext w:val="0"/>
              <w:keepLines w:val="0"/>
              <w:widowControl w:val="0"/>
              <w:ind w:leftChars="150" w:left="300"/>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62EA786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819C130"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F1529FF" w14:textId="77777777" w:rsidR="00FC324B" w:rsidRPr="008C3F37" w:rsidRDefault="00FC324B" w:rsidP="007B1FA7">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19F91A7E" w14:textId="77777777" w:rsidR="00FC324B" w:rsidRPr="008C3F37" w:rsidRDefault="00FC324B" w:rsidP="007B1FA7">
            <w:pPr>
              <w:pStyle w:val="TAL"/>
              <w:keepNext w:val="0"/>
              <w:keepLines w:val="0"/>
              <w:widowControl w:val="0"/>
              <w:rPr>
                <w:lang w:eastAsia="ja-JP"/>
              </w:rPr>
            </w:pPr>
          </w:p>
        </w:tc>
      </w:tr>
    </w:tbl>
    <w:p w14:paraId="5B719185"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4BFEC21A" w14:textId="77777777" w:rsidTr="009522B9">
        <w:trPr>
          <w:jc w:val="center"/>
        </w:trPr>
        <w:tc>
          <w:tcPr>
            <w:tcW w:w="3686" w:type="dxa"/>
          </w:tcPr>
          <w:p w14:paraId="2EE8850B" w14:textId="77777777" w:rsidR="00FC324B" w:rsidRPr="008C3F37" w:rsidRDefault="00FC324B" w:rsidP="007B1FA7">
            <w:pPr>
              <w:pStyle w:val="TAH"/>
              <w:keepNext w:val="0"/>
              <w:keepLines w:val="0"/>
              <w:widowControl w:val="0"/>
            </w:pPr>
            <w:r w:rsidRPr="008C3F37">
              <w:t>Range bound</w:t>
            </w:r>
          </w:p>
        </w:tc>
        <w:tc>
          <w:tcPr>
            <w:tcW w:w="5670" w:type="dxa"/>
          </w:tcPr>
          <w:p w14:paraId="2944B5CA" w14:textId="77777777" w:rsidR="00FC324B" w:rsidRPr="008C3F37" w:rsidRDefault="00FC324B" w:rsidP="007B1FA7">
            <w:pPr>
              <w:pStyle w:val="TAH"/>
              <w:keepNext w:val="0"/>
              <w:keepLines w:val="0"/>
              <w:widowControl w:val="0"/>
            </w:pPr>
            <w:r w:rsidRPr="008C3F37">
              <w:t>Explanation</w:t>
            </w:r>
          </w:p>
        </w:tc>
      </w:tr>
      <w:tr w:rsidR="00FC324B" w:rsidRPr="008C3F37" w14:paraId="3E793334" w14:textId="77777777" w:rsidTr="009522B9">
        <w:trPr>
          <w:jc w:val="center"/>
        </w:trPr>
        <w:tc>
          <w:tcPr>
            <w:tcW w:w="3686" w:type="dxa"/>
          </w:tcPr>
          <w:p w14:paraId="0769305F" w14:textId="77777777" w:rsidR="00FC324B" w:rsidRPr="008C3F37" w:rsidRDefault="00FC324B" w:rsidP="007B1FA7">
            <w:pPr>
              <w:pStyle w:val="TAL"/>
              <w:keepNext w:val="0"/>
              <w:keepLines w:val="0"/>
              <w:widowControl w:val="0"/>
            </w:pPr>
            <w:proofErr w:type="spellStart"/>
            <w:r w:rsidRPr="008C3F37">
              <w:t>maxnoofMBSAreaSessionIDs</w:t>
            </w:r>
            <w:proofErr w:type="spellEnd"/>
          </w:p>
        </w:tc>
        <w:tc>
          <w:tcPr>
            <w:tcW w:w="5670" w:type="dxa"/>
          </w:tcPr>
          <w:p w14:paraId="69716694" w14:textId="77777777" w:rsidR="00FC324B" w:rsidRPr="008C3F37" w:rsidRDefault="00FC324B" w:rsidP="007B1FA7">
            <w:pPr>
              <w:pStyle w:val="TAL"/>
              <w:keepNext w:val="0"/>
              <w:keepLines w:val="0"/>
              <w:widowControl w:val="0"/>
            </w:pPr>
            <w:r w:rsidRPr="008C3F37">
              <w:t>Maximum no. of MBS Area Session IDs. Value is 256.</w:t>
            </w:r>
          </w:p>
        </w:tc>
      </w:tr>
    </w:tbl>
    <w:p w14:paraId="4AAE19E5" w14:textId="77777777" w:rsidR="00FC324B" w:rsidRPr="008C3F37" w:rsidRDefault="00FC324B" w:rsidP="007B1FA7">
      <w:pPr>
        <w:widowControl w:val="0"/>
      </w:pPr>
    </w:p>
    <w:p w14:paraId="14245563" w14:textId="77777777" w:rsidR="00FC324B" w:rsidRPr="008C3F37" w:rsidRDefault="00FC324B" w:rsidP="007B1FA7">
      <w:pPr>
        <w:pStyle w:val="Heading4"/>
        <w:keepNext w:val="0"/>
        <w:keepLines w:val="0"/>
        <w:widowControl w:val="0"/>
      </w:pPr>
      <w:bookmarkStart w:id="5243" w:name="_CR9_3_1_117"/>
      <w:bookmarkStart w:id="5244" w:name="_Toc105657407"/>
      <w:bookmarkStart w:id="5245" w:name="_Toc106108788"/>
      <w:bookmarkStart w:id="5246" w:name="_Toc112687881"/>
      <w:bookmarkStart w:id="5247" w:name="_Toc209691524"/>
      <w:bookmarkEnd w:id="5243"/>
      <w:r>
        <w:t>9.3.1.117</w:t>
      </w:r>
      <w:r w:rsidRPr="008C3F37">
        <w:tab/>
      </w:r>
      <w:r w:rsidRPr="008C3F37">
        <w:rPr>
          <w:bCs/>
          <w:noProof/>
          <w:lang w:eastAsia="ja-JP"/>
        </w:rPr>
        <w:t>MBS NG-U Information at NG-RAN</w:t>
      </w:r>
      <w:bookmarkEnd w:id="5244"/>
      <w:bookmarkEnd w:id="5245"/>
      <w:bookmarkEnd w:id="5246"/>
      <w:bookmarkEnd w:id="5247"/>
    </w:p>
    <w:p w14:paraId="50EC7FB8" w14:textId="71FDE8CB" w:rsidR="00FC324B" w:rsidRPr="008C3F37" w:rsidRDefault="00A6713E" w:rsidP="007B1FA7">
      <w:pPr>
        <w:widowControl w:val="0"/>
      </w:pPr>
      <w:r>
        <w:t>This IE contains NG-RAN TNL information for a</w:t>
      </w:r>
      <w:r>
        <w:rPr>
          <w:rFonts w:eastAsia="SimSun" w:hint="eastAsia"/>
          <w:lang w:val="en-US" w:eastAsia="zh-CN"/>
        </w:rPr>
        <w:t xml:space="preserve"> </w:t>
      </w:r>
      <w:r>
        <w:t>shared NG-U resource.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0D1F6926" w14:textId="77777777" w:rsidTr="009522B9">
        <w:tc>
          <w:tcPr>
            <w:tcW w:w="2448" w:type="dxa"/>
            <w:tcBorders>
              <w:top w:val="single" w:sz="4" w:space="0" w:color="auto"/>
              <w:left w:val="single" w:sz="4" w:space="0" w:color="auto"/>
              <w:bottom w:val="single" w:sz="4" w:space="0" w:color="auto"/>
              <w:right w:val="single" w:sz="4" w:space="0" w:color="auto"/>
            </w:tcBorders>
          </w:tcPr>
          <w:p w14:paraId="1BEC9DFF"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F76058B"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DBF9164"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93998BF"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1A5B50C"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3958103E" w14:textId="77777777" w:rsidTr="009522B9">
        <w:tc>
          <w:tcPr>
            <w:tcW w:w="2448" w:type="dxa"/>
            <w:tcBorders>
              <w:top w:val="single" w:sz="4" w:space="0" w:color="auto"/>
              <w:left w:val="single" w:sz="4" w:space="0" w:color="auto"/>
              <w:bottom w:val="single" w:sz="4" w:space="0" w:color="auto"/>
              <w:right w:val="single" w:sz="4" w:space="0" w:color="auto"/>
            </w:tcBorders>
          </w:tcPr>
          <w:p w14:paraId="09119DD7"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NG-U Transport</w:t>
            </w:r>
          </w:p>
        </w:tc>
        <w:tc>
          <w:tcPr>
            <w:tcW w:w="1080" w:type="dxa"/>
            <w:tcBorders>
              <w:top w:val="single" w:sz="4" w:space="0" w:color="auto"/>
              <w:left w:val="single" w:sz="4" w:space="0" w:color="auto"/>
              <w:bottom w:val="single" w:sz="4" w:space="0" w:color="auto"/>
              <w:right w:val="single" w:sz="4" w:space="0" w:color="auto"/>
            </w:tcBorders>
          </w:tcPr>
          <w:p w14:paraId="03E0FC1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9333CDE"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DB2F3ED"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544BECA" w14:textId="77777777" w:rsidR="00FC324B" w:rsidRPr="008C3F37" w:rsidRDefault="00FC324B" w:rsidP="007B1FA7">
            <w:pPr>
              <w:pStyle w:val="TAL"/>
              <w:keepNext w:val="0"/>
              <w:keepLines w:val="0"/>
              <w:widowControl w:val="0"/>
              <w:rPr>
                <w:lang w:eastAsia="ja-JP"/>
              </w:rPr>
            </w:pPr>
          </w:p>
        </w:tc>
      </w:tr>
      <w:tr w:rsidR="00FC324B" w:rsidRPr="008C3F37" w14:paraId="4608CBFF" w14:textId="77777777" w:rsidTr="009522B9">
        <w:tc>
          <w:tcPr>
            <w:tcW w:w="2448" w:type="dxa"/>
            <w:tcBorders>
              <w:top w:val="single" w:sz="4" w:space="0" w:color="auto"/>
              <w:left w:val="single" w:sz="4" w:space="0" w:color="auto"/>
              <w:bottom w:val="single" w:sz="4" w:space="0" w:color="auto"/>
              <w:right w:val="single" w:sz="4" w:space="0" w:color="auto"/>
            </w:tcBorders>
          </w:tcPr>
          <w:p w14:paraId="0273F198"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&gt;unicast</w:t>
            </w:r>
          </w:p>
        </w:tc>
        <w:tc>
          <w:tcPr>
            <w:tcW w:w="1080" w:type="dxa"/>
            <w:tcBorders>
              <w:top w:val="single" w:sz="4" w:space="0" w:color="auto"/>
              <w:left w:val="single" w:sz="4" w:space="0" w:color="auto"/>
              <w:bottom w:val="single" w:sz="4" w:space="0" w:color="auto"/>
              <w:right w:val="single" w:sz="4" w:space="0" w:color="auto"/>
            </w:tcBorders>
          </w:tcPr>
          <w:p w14:paraId="35080A3E"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07DC4F2"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3F928EB"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8A39144" w14:textId="77777777" w:rsidR="00FC324B" w:rsidRPr="008C3F37" w:rsidRDefault="00FC324B" w:rsidP="007B1FA7">
            <w:pPr>
              <w:pStyle w:val="TAL"/>
              <w:keepNext w:val="0"/>
              <w:keepLines w:val="0"/>
              <w:widowControl w:val="0"/>
              <w:rPr>
                <w:lang w:eastAsia="ja-JP"/>
              </w:rPr>
            </w:pPr>
          </w:p>
        </w:tc>
      </w:tr>
      <w:tr w:rsidR="00FC324B" w:rsidRPr="008C3F37" w14:paraId="1BF38540" w14:textId="77777777" w:rsidTr="009522B9">
        <w:tc>
          <w:tcPr>
            <w:tcW w:w="2448" w:type="dxa"/>
            <w:tcBorders>
              <w:top w:val="single" w:sz="4" w:space="0" w:color="auto"/>
              <w:left w:val="single" w:sz="4" w:space="0" w:color="auto"/>
              <w:bottom w:val="single" w:sz="4" w:space="0" w:color="auto"/>
              <w:right w:val="single" w:sz="4" w:space="0" w:color="auto"/>
            </w:tcBorders>
          </w:tcPr>
          <w:p w14:paraId="5A86DDDC" w14:textId="77777777" w:rsidR="00FC324B" w:rsidRPr="008C3F37" w:rsidRDefault="00FC324B" w:rsidP="007B1FA7">
            <w:pPr>
              <w:pStyle w:val="TAL"/>
              <w:keepNext w:val="0"/>
              <w:keepLines w:val="0"/>
              <w:widowControl w:val="0"/>
              <w:ind w:leftChars="100" w:left="200"/>
              <w:rPr>
                <w:b/>
                <w:noProof/>
                <w:lang w:eastAsia="ja-JP"/>
              </w:rPr>
            </w:pPr>
            <w:r w:rsidRPr="008C3F37">
              <w:t xml:space="preserve">&gt;&gt;Shared NG-U </w:t>
            </w:r>
            <w:r>
              <w:t>DL</w:t>
            </w:r>
            <w:r w:rsidRPr="008C3F37">
              <w:t xml:space="preserve"> Transport Layer Information</w:t>
            </w:r>
          </w:p>
        </w:tc>
        <w:tc>
          <w:tcPr>
            <w:tcW w:w="1080" w:type="dxa"/>
            <w:tcBorders>
              <w:top w:val="single" w:sz="4" w:space="0" w:color="auto"/>
              <w:left w:val="single" w:sz="4" w:space="0" w:color="auto"/>
              <w:bottom w:val="single" w:sz="4" w:space="0" w:color="auto"/>
              <w:right w:val="single" w:sz="4" w:space="0" w:color="auto"/>
            </w:tcBorders>
          </w:tcPr>
          <w:p w14:paraId="02FA342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3AFF0AB"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FB0BFEB" w14:textId="77777777" w:rsidR="00FC324B" w:rsidRPr="008C3F37" w:rsidRDefault="00FC324B" w:rsidP="007B1FA7">
            <w:pPr>
              <w:pStyle w:val="TAL"/>
              <w:keepNext w:val="0"/>
              <w:keepLines w:val="0"/>
              <w:widowControl w:val="0"/>
              <w:rPr>
                <w:noProof/>
                <w:lang w:eastAsia="ja-JP"/>
              </w:rPr>
            </w:pPr>
            <w:r w:rsidRPr="008C3F37">
              <w:rPr>
                <w:noProof/>
                <w:lang w:eastAsia="ja-JP"/>
              </w:rPr>
              <w:t>UP Transport Layer Information</w:t>
            </w:r>
          </w:p>
          <w:p w14:paraId="5ABF6526" w14:textId="77777777" w:rsidR="00FC324B" w:rsidRPr="008C3F37" w:rsidRDefault="00FC324B" w:rsidP="007B1FA7">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B984748" w14:textId="77777777" w:rsidR="00FC324B" w:rsidRPr="008C3F37" w:rsidRDefault="00FC324B" w:rsidP="007B1FA7">
            <w:pPr>
              <w:pStyle w:val="TAL"/>
              <w:keepNext w:val="0"/>
              <w:keepLines w:val="0"/>
              <w:widowControl w:val="0"/>
              <w:rPr>
                <w:lang w:eastAsia="ja-JP"/>
              </w:rPr>
            </w:pPr>
          </w:p>
        </w:tc>
      </w:tr>
    </w:tbl>
    <w:p w14:paraId="684BB7E6" w14:textId="77777777" w:rsidR="00FC324B" w:rsidRPr="008C3F37" w:rsidRDefault="00FC324B" w:rsidP="007B1FA7">
      <w:pPr>
        <w:widowControl w:val="0"/>
      </w:pPr>
    </w:p>
    <w:p w14:paraId="43182862" w14:textId="77777777" w:rsidR="00FC324B" w:rsidRPr="008C3F37" w:rsidRDefault="00FC324B" w:rsidP="007B1FA7">
      <w:pPr>
        <w:pStyle w:val="Heading4"/>
        <w:keepNext w:val="0"/>
        <w:keepLines w:val="0"/>
        <w:widowControl w:val="0"/>
      </w:pPr>
      <w:bookmarkStart w:id="5248" w:name="_CR9_3_1_118"/>
      <w:bookmarkStart w:id="5249" w:name="_Toc105657408"/>
      <w:bookmarkStart w:id="5250" w:name="_Toc106108789"/>
      <w:bookmarkStart w:id="5251" w:name="_Toc112687882"/>
      <w:bookmarkStart w:id="5252" w:name="_Toc209691525"/>
      <w:bookmarkEnd w:id="5248"/>
      <w:r>
        <w:t>9.3.1.118</w:t>
      </w:r>
      <w:r w:rsidRPr="008C3F37">
        <w:tab/>
      </w:r>
      <w:r w:rsidRPr="008C3F37">
        <w:rPr>
          <w:noProof/>
          <w:lang w:eastAsia="ja-JP"/>
        </w:rPr>
        <w:t>BC Bearer Context F1-U TNL Info at CU</w:t>
      </w:r>
      <w:bookmarkEnd w:id="5249"/>
      <w:bookmarkEnd w:id="5250"/>
      <w:bookmarkEnd w:id="5251"/>
      <w:bookmarkEnd w:id="5252"/>
    </w:p>
    <w:p w14:paraId="10D22141" w14:textId="77777777" w:rsidR="00FC324B" w:rsidRPr="008C3F37" w:rsidRDefault="00FC324B" w:rsidP="007B1FA7">
      <w:pPr>
        <w:widowControl w:val="0"/>
      </w:pPr>
      <w:r w:rsidRPr="008C3F37">
        <w:t xml:space="preserve">This IE contains </w:t>
      </w:r>
      <w:proofErr w:type="spellStart"/>
      <w:r w:rsidRPr="008C3F37">
        <w:t>gNB</w:t>
      </w:r>
      <w:proofErr w:type="spellEnd"/>
      <w:r w:rsidRPr="008C3F37">
        <w:t>-CU UP F1-U TNL information for an MBS Session. It may also contain per Area Session ID F1-U TNL information.</w:t>
      </w:r>
    </w:p>
    <w:tbl>
      <w:tblPr>
        <w:tblW w:w="97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0C51ECE0"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6852726F"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DFCF287"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BF0F598"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60A85CF"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CBC3BE0"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4ADFEE13" w14:textId="77777777" w:rsidTr="009522B9">
        <w:tc>
          <w:tcPr>
            <w:tcW w:w="2448" w:type="dxa"/>
            <w:tcBorders>
              <w:top w:val="single" w:sz="4" w:space="0" w:color="auto"/>
              <w:left w:val="single" w:sz="4" w:space="0" w:color="auto"/>
              <w:bottom w:val="single" w:sz="4" w:space="0" w:color="auto"/>
              <w:right w:val="single" w:sz="4" w:space="0" w:color="auto"/>
            </w:tcBorders>
          </w:tcPr>
          <w:p w14:paraId="3DF90173"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14B97BD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AD0792A"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AC5117C"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53C71A1" w14:textId="77777777" w:rsidR="00FC324B" w:rsidRPr="008C3F37" w:rsidRDefault="00FC324B" w:rsidP="007B1FA7">
            <w:pPr>
              <w:pStyle w:val="TAL"/>
              <w:keepNext w:val="0"/>
              <w:keepLines w:val="0"/>
              <w:widowControl w:val="0"/>
              <w:rPr>
                <w:lang w:eastAsia="ja-JP"/>
              </w:rPr>
            </w:pPr>
          </w:p>
        </w:tc>
      </w:tr>
      <w:tr w:rsidR="00FC324B" w:rsidRPr="008C3F37" w14:paraId="28445529" w14:textId="77777777" w:rsidTr="009522B9">
        <w:tc>
          <w:tcPr>
            <w:tcW w:w="2448" w:type="dxa"/>
            <w:tcBorders>
              <w:top w:val="single" w:sz="4" w:space="0" w:color="auto"/>
              <w:left w:val="single" w:sz="4" w:space="0" w:color="auto"/>
              <w:bottom w:val="single" w:sz="4" w:space="0" w:color="auto"/>
              <w:right w:val="single" w:sz="4" w:space="0" w:color="auto"/>
            </w:tcBorders>
          </w:tcPr>
          <w:p w14:paraId="0BBD3EC6"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761DECAC"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50D6BE8"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EF19300"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4A13A3F" w14:textId="77777777" w:rsidR="00FC324B" w:rsidRPr="008C3F37" w:rsidRDefault="00FC324B" w:rsidP="007B1FA7">
            <w:pPr>
              <w:pStyle w:val="TAL"/>
              <w:keepNext w:val="0"/>
              <w:keepLines w:val="0"/>
              <w:widowControl w:val="0"/>
              <w:rPr>
                <w:lang w:eastAsia="ja-JP"/>
              </w:rPr>
            </w:pPr>
          </w:p>
        </w:tc>
      </w:tr>
      <w:tr w:rsidR="00FC324B" w:rsidRPr="008C3F37" w14:paraId="49F9F56E" w14:textId="77777777" w:rsidTr="009522B9">
        <w:tc>
          <w:tcPr>
            <w:tcW w:w="2448" w:type="dxa"/>
            <w:tcBorders>
              <w:top w:val="single" w:sz="4" w:space="0" w:color="auto"/>
              <w:left w:val="single" w:sz="4" w:space="0" w:color="auto"/>
              <w:bottom w:val="single" w:sz="4" w:space="0" w:color="auto"/>
              <w:right w:val="single" w:sz="4" w:space="0" w:color="auto"/>
            </w:tcBorders>
          </w:tcPr>
          <w:p w14:paraId="6083CA4D" w14:textId="77777777" w:rsidR="00FC324B" w:rsidRPr="008C3F37" w:rsidRDefault="00FC324B" w:rsidP="007B1FA7">
            <w:pPr>
              <w:pStyle w:val="TAL"/>
              <w:keepNext w:val="0"/>
              <w:keepLines w:val="0"/>
              <w:widowControl w:val="0"/>
              <w:ind w:leftChars="100" w:left="200"/>
              <w:rPr>
                <w:bCs/>
              </w:rPr>
            </w:pPr>
            <w:r w:rsidRPr="008C3F37">
              <w:rPr>
                <w:bCs/>
                <w:noProof/>
                <w:lang w:eastAsia="ja-JP"/>
              </w:rPr>
              <w:t>&gt;&gt;MBS F1-U Information at CU</w:t>
            </w:r>
          </w:p>
        </w:tc>
        <w:tc>
          <w:tcPr>
            <w:tcW w:w="1080" w:type="dxa"/>
            <w:tcBorders>
              <w:top w:val="single" w:sz="4" w:space="0" w:color="auto"/>
              <w:left w:val="single" w:sz="4" w:space="0" w:color="auto"/>
              <w:bottom w:val="single" w:sz="4" w:space="0" w:color="auto"/>
              <w:right w:val="single" w:sz="4" w:space="0" w:color="auto"/>
            </w:tcBorders>
          </w:tcPr>
          <w:p w14:paraId="3AF4E5F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026B6C0"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83DE048" w14:textId="77777777" w:rsidR="00FC324B" w:rsidRPr="008C3F37" w:rsidRDefault="00FC324B" w:rsidP="007B1FA7">
            <w:pPr>
              <w:pStyle w:val="TAL"/>
              <w:keepNext w:val="0"/>
              <w:keepLines w:val="0"/>
              <w:widowControl w:val="0"/>
              <w:rPr>
                <w:noProof/>
                <w:lang w:eastAsia="ja-JP"/>
              </w:rPr>
            </w:pPr>
            <w:r w:rsidRPr="008C3F37">
              <w:rPr>
                <w:noProof/>
                <w:lang w:eastAsia="ja-JP"/>
              </w:rPr>
              <w:t>UP Transport Layer Information</w:t>
            </w:r>
          </w:p>
          <w:p w14:paraId="08D1FFA7" w14:textId="77777777" w:rsidR="00FC324B" w:rsidRPr="008C3F37" w:rsidRDefault="00FC324B" w:rsidP="007B1FA7">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B4966CE" w14:textId="77777777" w:rsidR="00FC324B" w:rsidRPr="008C3F37" w:rsidRDefault="00FC324B" w:rsidP="007B1FA7">
            <w:pPr>
              <w:pStyle w:val="TAL"/>
              <w:keepNext w:val="0"/>
              <w:keepLines w:val="0"/>
              <w:widowControl w:val="0"/>
              <w:rPr>
                <w:lang w:eastAsia="ja-JP"/>
              </w:rPr>
            </w:pPr>
          </w:p>
        </w:tc>
      </w:tr>
      <w:tr w:rsidR="00FC324B" w:rsidRPr="008C3F37" w14:paraId="357FA26E" w14:textId="77777777" w:rsidTr="009522B9">
        <w:tc>
          <w:tcPr>
            <w:tcW w:w="2448" w:type="dxa"/>
            <w:tcBorders>
              <w:top w:val="single" w:sz="4" w:space="0" w:color="auto"/>
              <w:left w:val="single" w:sz="4" w:space="0" w:color="auto"/>
              <w:bottom w:val="single" w:sz="4" w:space="0" w:color="auto"/>
              <w:right w:val="single" w:sz="4" w:space="0" w:color="auto"/>
            </w:tcBorders>
          </w:tcPr>
          <w:p w14:paraId="15495BE6"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3A573F5A"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0262D65"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3A86365"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DF9DC27" w14:textId="77777777" w:rsidR="00FC324B" w:rsidRPr="008C3F37" w:rsidRDefault="00FC324B" w:rsidP="007B1FA7">
            <w:pPr>
              <w:pStyle w:val="TAL"/>
              <w:keepNext w:val="0"/>
              <w:keepLines w:val="0"/>
              <w:widowControl w:val="0"/>
              <w:rPr>
                <w:lang w:eastAsia="ja-JP"/>
              </w:rPr>
            </w:pPr>
          </w:p>
        </w:tc>
      </w:tr>
      <w:tr w:rsidR="00FC324B" w:rsidRPr="008C3F37" w14:paraId="227D5F8E" w14:textId="77777777" w:rsidTr="009522B9">
        <w:tc>
          <w:tcPr>
            <w:tcW w:w="2448" w:type="dxa"/>
            <w:tcBorders>
              <w:top w:val="single" w:sz="4" w:space="0" w:color="auto"/>
              <w:left w:val="single" w:sz="4" w:space="0" w:color="auto"/>
              <w:bottom w:val="single" w:sz="4" w:space="0" w:color="auto"/>
              <w:right w:val="single" w:sz="4" w:space="0" w:color="auto"/>
            </w:tcBorders>
          </w:tcPr>
          <w:p w14:paraId="7C871CC4" w14:textId="77777777" w:rsidR="00FC324B" w:rsidRPr="009C09F3" w:rsidRDefault="00FC324B" w:rsidP="007B1FA7">
            <w:pPr>
              <w:pStyle w:val="TAL"/>
              <w:keepNext w:val="0"/>
              <w:keepLines w:val="0"/>
              <w:widowControl w:val="0"/>
              <w:ind w:leftChars="100" w:left="200"/>
              <w:rPr>
                <w:b/>
                <w:bCs/>
                <w:noProof/>
                <w:lang w:eastAsia="ja-JP"/>
              </w:rPr>
            </w:pPr>
            <w:r w:rsidRPr="009C09F3">
              <w:rPr>
                <w:b/>
                <w:bCs/>
                <w:noProof/>
                <w:lang w:eastAsia="ja-JP"/>
              </w:rPr>
              <w:t>&gt;&gt;Location dependent MBS F1-U Information at CU</w:t>
            </w:r>
          </w:p>
        </w:tc>
        <w:tc>
          <w:tcPr>
            <w:tcW w:w="1080" w:type="dxa"/>
            <w:tcBorders>
              <w:top w:val="single" w:sz="4" w:space="0" w:color="auto"/>
              <w:left w:val="single" w:sz="4" w:space="0" w:color="auto"/>
              <w:bottom w:val="single" w:sz="4" w:space="0" w:color="auto"/>
              <w:right w:val="single" w:sz="4" w:space="0" w:color="auto"/>
            </w:tcBorders>
          </w:tcPr>
          <w:p w14:paraId="66677DFE"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B595D9B" w14:textId="77777777" w:rsidR="00FC324B" w:rsidRPr="008C3F37" w:rsidRDefault="00FC324B" w:rsidP="007B1FA7">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1E68BF1B"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3782056" w14:textId="77777777" w:rsidR="00FC324B" w:rsidRPr="008C3F37" w:rsidRDefault="00FC324B" w:rsidP="007B1FA7">
            <w:pPr>
              <w:pStyle w:val="TAL"/>
              <w:keepNext w:val="0"/>
              <w:keepLines w:val="0"/>
              <w:widowControl w:val="0"/>
              <w:rPr>
                <w:lang w:eastAsia="ja-JP"/>
              </w:rPr>
            </w:pPr>
          </w:p>
        </w:tc>
      </w:tr>
      <w:tr w:rsidR="00FC324B" w:rsidRPr="008C3F37" w14:paraId="5B47F464" w14:textId="77777777" w:rsidTr="009522B9">
        <w:tc>
          <w:tcPr>
            <w:tcW w:w="2448" w:type="dxa"/>
            <w:tcBorders>
              <w:top w:val="single" w:sz="4" w:space="0" w:color="auto"/>
              <w:left w:val="single" w:sz="4" w:space="0" w:color="auto"/>
              <w:bottom w:val="single" w:sz="4" w:space="0" w:color="auto"/>
              <w:right w:val="single" w:sz="4" w:space="0" w:color="auto"/>
            </w:tcBorders>
          </w:tcPr>
          <w:p w14:paraId="3EC79C09" w14:textId="77777777" w:rsidR="00FC324B" w:rsidRPr="008C3F37" w:rsidRDefault="00FC324B"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0AB9C9C2" w14:textId="77777777" w:rsidR="00FC324B" w:rsidRPr="008C3F37" w:rsidRDefault="00FC324B" w:rsidP="007B1FA7">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47DCBB4"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8FC8305"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4A3B2D5C" w14:textId="77777777" w:rsidR="00FC324B" w:rsidRPr="008C3F37" w:rsidRDefault="00FC324B" w:rsidP="007B1FA7">
            <w:pPr>
              <w:pStyle w:val="TAL"/>
              <w:keepNext w:val="0"/>
              <w:keepLines w:val="0"/>
              <w:widowControl w:val="0"/>
              <w:rPr>
                <w:bCs/>
                <w:lang w:eastAsia="ja-JP"/>
              </w:rPr>
            </w:pPr>
          </w:p>
        </w:tc>
      </w:tr>
      <w:tr w:rsidR="00FC324B" w:rsidRPr="008C3F37" w14:paraId="240EEF2F" w14:textId="77777777" w:rsidTr="009522B9">
        <w:tc>
          <w:tcPr>
            <w:tcW w:w="2448" w:type="dxa"/>
            <w:tcBorders>
              <w:top w:val="single" w:sz="4" w:space="0" w:color="auto"/>
              <w:left w:val="single" w:sz="4" w:space="0" w:color="auto"/>
              <w:bottom w:val="single" w:sz="4" w:space="0" w:color="auto"/>
              <w:right w:val="single" w:sz="4" w:space="0" w:color="auto"/>
            </w:tcBorders>
          </w:tcPr>
          <w:p w14:paraId="72779597" w14:textId="77777777" w:rsidR="00FC324B" w:rsidRPr="008C3F37" w:rsidRDefault="00FC324B" w:rsidP="007B1FA7">
            <w:pPr>
              <w:pStyle w:val="TAL"/>
              <w:keepNext w:val="0"/>
              <w:keepLines w:val="0"/>
              <w:widowControl w:val="0"/>
              <w:ind w:leftChars="150" w:left="300"/>
              <w:rPr>
                <w:bCs/>
              </w:rPr>
            </w:pPr>
            <w:r w:rsidRPr="008C3F37">
              <w:rPr>
                <w:bCs/>
                <w:noProof/>
                <w:lang w:eastAsia="ja-JP"/>
              </w:rPr>
              <w:t>&gt;&gt;MBS F1-U Information at CU</w:t>
            </w:r>
          </w:p>
        </w:tc>
        <w:tc>
          <w:tcPr>
            <w:tcW w:w="1080" w:type="dxa"/>
            <w:tcBorders>
              <w:top w:val="single" w:sz="4" w:space="0" w:color="auto"/>
              <w:left w:val="single" w:sz="4" w:space="0" w:color="auto"/>
              <w:bottom w:val="single" w:sz="4" w:space="0" w:color="auto"/>
              <w:right w:val="single" w:sz="4" w:space="0" w:color="auto"/>
            </w:tcBorders>
          </w:tcPr>
          <w:p w14:paraId="70B2A5F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0959B9F"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7FE0BA" w14:textId="77777777" w:rsidR="00FC324B" w:rsidRPr="008C3F37" w:rsidRDefault="00FC324B" w:rsidP="007B1FA7">
            <w:pPr>
              <w:pStyle w:val="TAL"/>
              <w:keepNext w:val="0"/>
              <w:keepLines w:val="0"/>
              <w:widowControl w:val="0"/>
              <w:rPr>
                <w:noProof/>
                <w:lang w:eastAsia="ja-JP"/>
              </w:rPr>
            </w:pPr>
            <w:r w:rsidRPr="008C3F37">
              <w:rPr>
                <w:noProof/>
                <w:lang w:eastAsia="ja-JP"/>
              </w:rPr>
              <w:t>UP Transport Layer Information</w:t>
            </w:r>
          </w:p>
          <w:p w14:paraId="02DD21BB" w14:textId="77777777" w:rsidR="00FC324B" w:rsidRPr="008C3F37" w:rsidRDefault="00FC324B" w:rsidP="007B1FA7">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863B475" w14:textId="77777777" w:rsidR="00FC324B" w:rsidRPr="008C3F37" w:rsidRDefault="00FC324B" w:rsidP="007B1FA7">
            <w:pPr>
              <w:pStyle w:val="TAL"/>
              <w:keepNext w:val="0"/>
              <w:keepLines w:val="0"/>
              <w:widowControl w:val="0"/>
              <w:rPr>
                <w:lang w:eastAsia="ja-JP"/>
              </w:rPr>
            </w:pPr>
          </w:p>
        </w:tc>
      </w:tr>
    </w:tbl>
    <w:p w14:paraId="6BFAA03C"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4D7262D6" w14:textId="77777777" w:rsidTr="009952FB">
        <w:trPr>
          <w:tblHeader/>
          <w:jc w:val="center"/>
        </w:trPr>
        <w:tc>
          <w:tcPr>
            <w:tcW w:w="3686" w:type="dxa"/>
          </w:tcPr>
          <w:p w14:paraId="08E2068D" w14:textId="77777777" w:rsidR="00FC324B" w:rsidRPr="008C3F37" w:rsidRDefault="00FC324B" w:rsidP="007B1FA7">
            <w:pPr>
              <w:pStyle w:val="TAH"/>
              <w:keepNext w:val="0"/>
              <w:keepLines w:val="0"/>
              <w:widowControl w:val="0"/>
            </w:pPr>
            <w:r w:rsidRPr="008C3F37">
              <w:t>Range bound</w:t>
            </w:r>
          </w:p>
        </w:tc>
        <w:tc>
          <w:tcPr>
            <w:tcW w:w="5670" w:type="dxa"/>
          </w:tcPr>
          <w:p w14:paraId="6222004D" w14:textId="77777777" w:rsidR="00FC324B" w:rsidRPr="008C3F37" w:rsidRDefault="00FC324B" w:rsidP="007B1FA7">
            <w:pPr>
              <w:pStyle w:val="TAH"/>
              <w:keepNext w:val="0"/>
              <w:keepLines w:val="0"/>
              <w:widowControl w:val="0"/>
            </w:pPr>
            <w:r w:rsidRPr="008C3F37">
              <w:t>Explanation</w:t>
            </w:r>
          </w:p>
        </w:tc>
      </w:tr>
      <w:tr w:rsidR="00FC324B" w:rsidRPr="008C3F37" w14:paraId="10F39C08" w14:textId="77777777" w:rsidTr="009522B9">
        <w:trPr>
          <w:jc w:val="center"/>
        </w:trPr>
        <w:tc>
          <w:tcPr>
            <w:tcW w:w="3686" w:type="dxa"/>
          </w:tcPr>
          <w:p w14:paraId="384695EB" w14:textId="77777777" w:rsidR="00FC324B" w:rsidRPr="008C3F37" w:rsidRDefault="00FC324B" w:rsidP="007B1FA7">
            <w:pPr>
              <w:pStyle w:val="TAL"/>
              <w:keepNext w:val="0"/>
              <w:keepLines w:val="0"/>
              <w:widowControl w:val="0"/>
            </w:pPr>
            <w:proofErr w:type="spellStart"/>
            <w:r w:rsidRPr="008C3F37">
              <w:t>maxnoofMBSAreaSessionIDs</w:t>
            </w:r>
            <w:proofErr w:type="spellEnd"/>
          </w:p>
        </w:tc>
        <w:tc>
          <w:tcPr>
            <w:tcW w:w="5670" w:type="dxa"/>
          </w:tcPr>
          <w:p w14:paraId="06F21A9D" w14:textId="77777777" w:rsidR="00FC324B" w:rsidRPr="008C3F37" w:rsidRDefault="00FC324B" w:rsidP="007B1FA7">
            <w:pPr>
              <w:pStyle w:val="TAL"/>
              <w:keepNext w:val="0"/>
              <w:keepLines w:val="0"/>
              <w:widowControl w:val="0"/>
            </w:pPr>
            <w:r w:rsidRPr="008C3F37">
              <w:t>Maximum no. of MBS Area Session IDs. Value is 256.</w:t>
            </w:r>
          </w:p>
        </w:tc>
      </w:tr>
    </w:tbl>
    <w:p w14:paraId="6CB58BB6" w14:textId="77777777" w:rsidR="00FC324B" w:rsidRPr="008C3F37" w:rsidRDefault="00FC324B" w:rsidP="007B1FA7">
      <w:pPr>
        <w:widowControl w:val="0"/>
      </w:pPr>
    </w:p>
    <w:p w14:paraId="0BBDB6C9" w14:textId="77777777" w:rsidR="00FC324B" w:rsidRPr="0076581A" w:rsidRDefault="00FC324B" w:rsidP="007B1FA7">
      <w:pPr>
        <w:pStyle w:val="Heading4"/>
        <w:keepNext w:val="0"/>
        <w:keepLines w:val="0"/>
        <w:widowControl w:val="0"/>
        <w:rPr>
          <w:lang w:val="fr-FR"/>
        </w:rPr>
      </w:pPr>
      <w:bookmarkStart w:id="5253" w:name="_CR9_3_1_119"/>
      <w:bookmarkStart w:id="5254" w:name="_Toc105657409"/>
      <w:bookmarkStart w:id="5255" w:name="_Toc106108790"/>
      <w:bookmarkStart w:id="5256" w:name="_Toc112687883"/>
      <w:bookmarkStart w:id="5257" w:name="_Toc209691526"/>
      <w:bookmarkEnd w:id="5253"/>
      <w:r>
        <w:rPr>
          <w:lang w:val="fr-FR"/>
        </w:rPr>
        <w:t>9.3.1.119</w:t>
      </w:r>
      <w:r w:rsidRPr="0076581A">
        <w:rPr>
          <w:lang w:val="fr-FR"/>
        </w:rPr>
        <w:tab/>
      </w:r>
      <w:r w:rsidRPr="0076581A">
        <w:rPr>
          <w:noProof/>
          <w:lang w:val="fr-FR" w:eastAsia="ja-JP"/>
        </w:rPr>
        <w:t>BC Bearer Context F1-U TNL Info at DU</w:t>
      </w:r>
      <w:bookmarkEnd w:id="5254"/>
      <w:bookmarkEnd w:id="5255"/>
      <w:bookmarkEnd w:id="5256"/>
      <w:bookmarkEnd w:id="5257"/>
    </w:p>
    <w:p w14:paraId="0687A277" w14:textId="77777777" w:rsidR="00CE4371" w:rsidRPr="008C3F37" w:rsidRDefault="00FC324B" w:rsidP="007B1FA7">
      <w:pPr>
        <w:widowControl w:val="0"/>
      </w:pPr>
      <w:r w:rsidRPr="008C3F37">
        <w:t>This IE contains CU F1-U TNL information for an MBS Session. It may also contain per Area Session ID F1-U TNL information</w:t>
      </w:r>
      <w:r w:rsidR="00CE4371" w:rsidRPr="008C3F37">
        <w:t>.</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03"/>
        <w:gridCol w:w="1418"/>
        <w:gridCol w:w="1276"/>
        <w:gridCol w:w="1134"/>
        <w:gridCol w:w="1133"/>
      </w:tblGrid>
      <w:tr w:rsidR="00CE4371" w:rsidRPr="008C3F37" w14:paraId="4294ABEC" w14:textId="77777777" w:rsidTr="007B1FA7">
        <w:trPr>
          <w:tblHeader/>
        </w:trPr>
        <w:tc>
          <w:tcPr>
            <w:tcW w:w="2448" w:type="dxa"/>
            <w:tcBorders>
              <w:top w:val="single" w:sz="4" w:space="0" w:color="auto"/>
              <w:left w:val="single" w:sz="4" w:space="0" w:color="auto"/>
              <w:bottom w:val="single" w:sz="4" w:space="0" w:color="auto"/>
              <w:right w:val="single" w:sz="4" w:space="0" w:color="auto"/>
            </w:tcBorders>
          </w:tcPr>
          <w:p w14:paraId="1C7072D1" w14:textId="77777777" w:rsidR="00CE4371" w:rsidRPr="008C3F37" w:rsidRDefault="00CE4371"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0F18F9F" w14:textId="77777777" w:rsidR="00CE4371" w:rsidRPr="008C3F37" w:rsidRDefault="00CE4371" w:rsidP="007B1FA7">
            <w:pPr>
              <w:pStyle w:val="TAH"/>
              <w:keepNext w:val="0"/>
              <w:keepLines w:val="0"/>
              <w:widowControl w:val="0"/>
              <w:rPr>
                <w:lang w:eastAsia="ja-JP"/>
              </w:rPr>
            </w:pPr>
            <w:r w:rsidRPr="008C3F37">
              <w:rPr>
                <w:lang w:eastAsia="ja-JP"/>
              </w:rPr>
              <w:t>Presence</w:t>
            </w:r>
          </w:p>
        </w:tc>
        <w:tc>
          <w:tcPr>
            <w:tcW w:w="1003" w:type="dxa"/>
            <w:tcBorders>
              <w:top w:val="single" w:sz="4" w:space="0" w:color="auto"/>
              <w:left w:val="single" w:sz="4" w:space="0" w:color="auto"/>
              <w:bottom w:val="single" w:sz="4" w:space="0" w:color="auto"/>
              <w:right w:val="single" w:sz="4" w:space="0" w:color="auto"/>
            </w:tcBorders>
          </w:tcPr>
          <w:p w14:paraId="6E1F9C7A" w14:textId="77777777" w:rsidR="00CE4371" w:rsidRPr="008C3F37" w:rsidRDefault="00CE4371" w:rsidP="007B1FA7">
            <w:pPr>
              <w:pStyle w:val="TAH"/>
              <w:keepNext w:val="0"/>
              <w:keepLines w:val="0"/>
              <w:widowControl w:val="0"/>
              <w:rPr>
                <w:i/>
                <w:lang w:eastAsia="ja-JP"/>
              </w:rPr>
            </w:pPr>
            <w:r w:rsidRPr="008C3F37">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4DC2ECBB" w14:textId="77777777" w:rsidR="00CE4371" w:rsidRPr="008C3F37" w:rsidRDefault="00CE4371" w:rsidP="007B1FA7">
            <w:pPr>
              <w:pStyle w:val="TAH"/>
              <w:keepNext w:val="0"/>
              <w:keepLines w:val="0"/>
              <w:widowControl w:val="0"/>
              <w:rPr>
                <w:noProof/>
                <w:lang w:eastAsia="ja-JP"/>
              </w:rPr>
            </w:pPr>
            <w:r w:rsidRPr="008C3F37">
              <w:rPr>
                <w:lang w:eastAsia="ja-JP"/>
              </w:rPr>
              <w:t>IE type and reference</w:t>
            </w:r>
          </w:p>
        </w:tc>
        <w:tc>
          <w:tcPr>
            <w:tcW w:w="1276" w:type="dxa"/>
            <w:tcBorders>
              <w:top w:val="single" w:sz="4" w:space="0" w:color="auto"/>
              <w:left w:val="single" w:sz="4" w:space="0" w:color="auto"/>
              <w:bottom w:val="single" w:sz="4" w:space="0" w:color="auto"/>
              <w:right w:val="single" w:sz="4" w:space="0" w:color="auto"/>
            </w:tcBorders>
          </w:tcPr>
          <w:p w14:paraId="4A0097E0" w14:textId="77777777" w:rsidR="00CE4371" w:rsidRPr="008C3F37" w:rsidRDefault="00CE4371" w:rsidP="007B1FA7">
            <w:pPr>
              <w:pStyle w:val="TAH"/>
              <w:keepNext w:val="0"/>
              <w:keepLines w:val="0"/>
              <w:widowControl w:val="0"/>
              <w:rPr>
                <w:lang w:eastAsia="ja-JP"/>
              </w:rPr>
            </w:pPr>
            <w:r w:rsidRPr="008C3F37">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13CF5354" w14:textId="77777777" w:rsidR="00CE4371" w:rsidRPr="008C3F37" w:rsidRDefault="00CE4371" w:rsidP="007B1FA7">
            <w:pPr>
              <w:pStyle w:val="TAH"/>
              <w:keepNext w:val="0"/>
              <w:keepLines w:val="0"/>
              <w:widowControl w:val="0"/>
              <w:rPr>
                <w:lang w:eastAsia="ja-JP"/>
              </w:rPr>
            </w:pPr>
            <w:r w:rsidRPr="00DA11D0">
              <w:t>Criticality</w:t>
            </w:r>
          </w:p>
        </w:tc>
        <w:tc>
          <w:tcPr>
            <w:tcW w:w="1133" w:type="dxa"/>
            <w:tcBorders>
              <w:top w:val="single" w:sz="4" w:space="0" w:color="auto"/>
              <w:left w:val="single" w:sz="4" w:space="0" w:color="auto"/>
              <w:bottom w:val="single" w:sz="4" w:space="0" w:color="auto"/>
              <w:right w:val="single" w:sz="4" w:space="0" w:color="auto"/>
            </w:tcBorders>
          </w:tcPr>
          <w:p w14:paraId="13BC8706" w14:textId="77777777" w:rsidR="00CE4371" w:rsidRPr="008C3F37" w:rsidRDefault="00CE4371" w:rsidP="007B1FA7">
            <w:pPr>
              <w:pStyle w:val="TAH"/>
              <w:keepNext w:val="0"/>
              <w:keepLines w:val="0"/>
              <w:widowControl w:val="0"/>
              <w:rPr>
                <w:lang w:eastAsia="ja-JP"/>
              </w:rPr>
            </w:pPr>
            <w:r w:rsidRPr="00DA11D0">
              <w:t>Assigned Criticality</w:t>
            </w:r>
          </w:p>
        </w:tc>
      </w:tr>
      <w:tr w:rsidR="00CE4371" w:rsidRPr="008C3F37" w14:paraId="78558E5C" w14:textId="77777777" w:rsidTr="009522B9">
        <w:tc>
          <w:tcPr>
            <w:tcW w:w="2448" w:type="dxa"/>
            <w:tcBorders>
              <w:top w:val="single" w:sz="4" w:space="0" w:color="auto"/>
              <w:left w:val="single" w:sz="4" w:space="0" w:color="auto"/>
              <w:bottom w:val="single" w:sz="4" w:space="0" w:color="auto"/>
              <w:right w:val="single" w:sz="4" w:space="0" w:color="auto"/>
            </w:tcBorders>
          </w:tcPr>
          <w:p w14:paraId="5C946628" w14:textId="77777777" w:rsidR="00CE4371" w:rsidRPr="008C3F37" w:rsidRDefault="00CE4371"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441FFC2D" w14:textId="77777777" w:rsidR="00CE4371" w:rsidRPr="008C3F37" w:rsidRDefault="00CE4371" w:rsidP="007B1FA7">
            <w:pPr>
              <w:pStyle w:val="TAL"/>
              <w:keepNext w:val="0"/>
              <w:keepLines w:val="0"/>
              <w:widowControl w:val="0"/>
              <w:rPr>
                <w:lang w:eastAsia="ja-JP"/>
              </w:rPr>
            </w:pPr>
            <w:r w:rsidRPr="008C3F37">
              <w:rPr>
                <w:lang w:eastAsia="ja-JP"/>
              </w:rPr>
              <w:t>M</w:t>
            </w:r>
          </w:p>
        </w:tc>
        <w:tc>
          <w:tcPr>
            <w:tcW w:w="1003" w:type="dxa"/>
            <w:tcBorders>
              <w:top w:val="single" w:sz="4" w:space="0" w:color="auto"/>
              <w:left w:val="single" w:sz="4" w:space="0" w:color="auto"/>
              <w:bottom w:val="single" w:sz="4" w:space="0" w:color="auto"/>
              <w:right w:val="single" w:sz="4" w:space="0" w:color="auto"/>
            </w:tcBorders>
          </w:tcPr>
          <w:p w14:paraId="1A1A168D" w14:textId="77777777" w:rsidR="00CE4371" w:rsidRPr="008C3F37" w:rsidRDefault="00CE4371" w:rsidP="007B1FA7">
            <w:pPr>
              <w:pStyle w:val="TAL"/>
              <w:keepNext w:val="0"/>
              <w:keepLines w:val="0"/>
              <w:widowControl w:val="0"/>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5DFEEA5" w14:textId="77777777" w:rsidR="00CE4371" w:rsidRPr="008C3F37" w:rsidRDefault="00CE4371" w:rsidP="007B1FA7">
            <w:pPr>
              <w:pStyle w:val="TAL"/>
              <w:keepNext w:val="0"/>
              <w:keepLines w:val="0"/>
              <w:widowControl w:val="0"/>
              <w:rPr>
                <w:noProof/>
                <w:lang w:eastAsia="ja-JP"/>
              </w:rPr>
            </w:pPr>
          </w:p>
        </w:tc>
        <w:tc>
          <w:tcPr>
            <w:tcW w:w="1276" w:type="dxa"/>
            <w:tcBorders>
              <w:top w:val="single" w:sz="4" w:space="0" w:color="auto"/>
              <w:left w:val="single" w:sz="4" w:space="0" w:color="auto"/>
              <w:bottom w:val="single" w:sz="4" w:space="0" w:color="auto"/>
              <w:right w:val="single" w:sz="4" w:space="0" w:color="auto"/>
            </w:tcBorders>
          </w:tcPr>
          <w:p w14:paraId="2AD31E76"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0446BB7" w14:textId="77777777" w:rsidR="00CE4371" w:rsidRPr="008C3F37" w:rsidRDefault="00CE4371" w:rsidP="007B1FA7">
            <w:pPr>
              <w:pStyle w:val="TAC"/>
              <w:keepNext w:val="0"/>
              <w:keepLines w:val="0"/>
              <w:widowControl w:val="0"/>
              <w:rPr>
                <w:lang w:eastAsia="ja-JP"/>
              </w:rPr>
            </w:pPr>
            <w:r>
              <w:rPr>
                <w:rFonts w:hint="eastAsia"/>
                <w:lang w:eastAsia="zh-CN"/>
              </w:rPr>
              <w:t>-</w:t>
            </w:r>
          </w:p>
        </w:tc>
        <w:tc>
          <w:tcPr>
            <w:tcW w:w="1133" w:type="dxa"/>
            <w:tcBorders>
              <w:top w:val="single" w:sz="4" w:space="0" w:color="auto"/>
              <w:left w:val="single" w:sz="4" w:space="0" w:color="auto"/>
              <w:bottom w:val="single" w:sz="4" w:space="0" w:color="auto"/>
              <w:right w:val="single" w:sz="4" w:space="0" w:color="auto"/>
            </w:tcBorders>
          </w:tcPr>
          <w:p w14:paraId="5BE4EC99" w14:textId="77777777" w:rsidR="00CE4371" w:rsidRPr="008C3F37" w:rsidRDefault="00CE4371" w:rsidP="007B1FA7">
            <w:pPr>
              <w:pStyle w:val="TAC"/>
              <w:keepNext w:val="0"/>
              <w:keepLines w:val="0"/>
              <w:widowControl w:val="0"/>
              <w:rPr>
                <w:lang w:eastAsia="ja-JP"/>
              </w:rPr>
            </w:pPr>
          </w:p>
        </w:tc>
      </w:tr>
      <w:tr w:rsidR="00CE4371" w:rsidRPr="008C3F37" w14:paraId="2C827951" w14:textId="77777777" w:rsidTr="009522B9">
        <w:tc>
          <w:tcPr>
            <w:tcW w:w="2448" w:type="dxa"/>
            <w:tcBorders>
              <w:top w:val="single" w:sz="4" w:space="0" w:color="auto"/>
              <w:left w:val="single" w:sz="4" w:space="0" w:color="auto"/>
              <w:bottom w:val="single" w:sz="4" w:space="0" w:color="auto"/>
              <w:right w:val="single" w:sz="4" w:space="0" w:color="auto"/>
            </w:tcBorders>
          </w:tcPr>
          <w:p w14:paraId="0543536A" w14:textId="77777777" w:rsidR="00CE4371" w:rsidRPr="00A16E1B" w:rsidRDefault="00CE4371" w:rsidP="007B1FA7">
            <w:pPr>
              <w:pStyle w:val="TAL"/>
              <w:keepNext w:val="0"/>
              <w:keepLines w:val="0"/>
              <w:widowControl w:val="0"/>
              <w:ind w:leftChars="50" w:left="100"/>
              <w:rPr>
                <w:bCs/>
                <w:i/>
                <w:iCs/>
                <w:noProof/>
                <w:lang w:eastAsia="ja-JP"/>
              </w:rPr>
            </w:pPr>
            <w:r w:rsidRPr="00A16E1B">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02E3C3E2" w14:textId="77777777" w:rsidR="00CE4371" w:rsidRPr="008C3F37" w:rsidRDefault="00CE4371" w:rsidP="007B1FA7">
            <w:pPr>
              <w:pStyle w:val="TAL"/>
              <w:keepNext w:val="0"/>
              <w:keepLines w:val="0"/>
              <w:widowControl w:val="0"/>
              <w:rPr>
                <w:lang w:eastAsia="ja-JP"/>
              </w:rPr>
            </w:pPr>
          </w:p>
        </w:tc>
        <w:tc>
          <w:tcPr>
            <w:tcW w:w="1003" w:type="dxa"/>
            <w:tcBorders>
              <w:top w:val="single" w:sz="4" w:space="0" w:color="auto"/>
              <w:left w:val="single" w:sz="4" w:space="0" w:color="auto"/>
              <w:bottom w:val="single" w:sz="4" w:space="0" w:color="auto"/>
              <w:right w:val="single" w:sz="4" w:space="0" w:color="auto"/>
            </w:tcBorders>
          </w:tcPr>
          <w:p w14:paraId="76DE5551" w14:textId="77777777" w:rsidR="00CE4371" w:rsidRPr="008C3F37" w:rsidRDefault="00CE4371" w:rsidP="007B1FA7">
            <w:pPr>
              <w:pStyle w:val="TAL"/>
              <w:keepNext w:val="0"/>
              <w:keepLines w:val="0"/>
              <w:widowControl w:val="0"/>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A7C08AD" w14:textId="77777777" w:rsidR="00CE4371" w:rsidRPr="008C3F37" w:rsidRDefault="00CE4371" w:rsidP="007B1FA7">
            <w:pPr>
              <w:pStyle w:val="TAL"/>
              <w:keepNext w:val="0"/>
              <w:keepLines w:val="0"/>
              <w:widowControl w:val="0"/>
              <w:rPr>
                <w:noProof/>
                <w:lang w:eastAsia="ja-JP"/>
              </w:rPr>
            </w:pPr>
          </w:p>
        </w:tc>
        <w:tc>
          <w:tcPr>
            <w:tcW w:w="1276" w:type="dxa"/>
            <w:tcBorders>
              <w:top w:val="single" w:sz="4" w:space="0" w:color="auto"/>
              <w:left w:val="single" w:sz="4" w:space="0" w:color="auto"/>
              <w:bottom w:val="single" w:sz="4" w:space="0" w:color="auto"/>
              <w:right w:val="single" w:sz="4" w:space="0" w:color="auto"/>
            </w:tcBorders>
          </w:tcPr>
          <w:p w14:paraId="1365B62F"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00ADAAD" w14:textId="77777777" w:rsidR="00CE4371" w:rsidRPr="008C3F37" w:rsidRDefault="00CE4371" w:rsidP="007B1FA7">
            <w:pPr>
              <w:pStyle w:val="TAC"/>
              <w:keepNext w:val="0"/>
              <w:keepLines w:val="0"/>
              <w:widowControl w:val="0"/>
              <w:rPr>
                <w:lang w:eastAsia="ja-JP"/>
              </w:rPr>
            </w:pPr>
          </w:p>
        </w:tc>
        <w:tc>
          <w:tcPr>
            <w:tcW w:w="1133" w:type="dxa"/>
            <w:tcBorders>
              <w:top w:val="single" w:sz="4" w:space="0" w:color="auto"/>
              <w:left w:val="single" w:sz="4" w:space="0" w:color="auto"/>
              <w:bottom w:val="single" w:sz="4" w:space="0" w:color="auto"/>
              <w:right w:val="single" w:sz="4" w:space="0" w:color="auto"/>
            </w:tcBorders>
          </w:tcPr>
          <w:p w14:paraId="7B740220" w14:textId="77777777" w:rsidR="00CE4371" w:rsidRPr="008C3F37" w:rsidRDefault="00CE4371" w:rsidP="007B1FA7">
            <w:pPr>
              <w:pStyle w:val="TAC"/>
              <w:keepNext w:val="0"/>
              <w:keepLines w:val="0"/>
              <w:widowControl w:val="0"/>
              <w:rPr>
                <w:lang w:eastAsia="ja-JP"/>
              </w:rPr>
            </w:pPr>
          </w:p>
        </w:tc>
      </w:tr>
      <w:tr w:rsidR="00CE4371" w:rsidRPr="008C3F37" w14:paraId="3495FD95" w14:textId="77777777" w:rsidTr="009522B9">
        <w:tc>
          <w:tcPr>
            <w:tcW w:w="2448" w:type="dxa"/>
            <w:tcBorders>
              <w:top w:val="single" w:sz="4" w:space="0" w:color="auto"/>
              <w:left w:val="single" w:sz="4" w:space="0" w:color="auto"/>
              <w:bottom w:val="single" w:sz="4" w:space="0" w:color="auto"/>
              <w:right w:val="single" w:sz="4" w:space="0" w:color="auto"/>
            </w:tcBorders>
          </w:tcPr>
          <w:p w14:paraId="2474DD49" w14:textId="77777777" w:rsidR="00CE4371" w:rsidRPr="008C3F37" w:rsidRDefault="00CE4371" w:rsidP="007B1FA7">
            <w:pPr>
              <w:pStyle w:val="TAL"/>
              <w:keepNext w:val="0"/>
              <w:keepLines w:val="0"/>
              <w:widowControl w:val="0"/>
              <w:ind w:leftChars="100" w:left="200"/>
              <w:rPr>
                <w:bCs/>
                <w:lang w:val="fr-FR"/>
              </w:rPr>
            </w:pPr>
            <w:r w:rsidRPr="008C3F37">
              <w:rPr>
                <w:bCs/>
                <w:noProof/>
                <w:lang w:val="fr-FR" w:eastAsia="ja-JP"/>
              </w:rPr>
              <w:t>&gt;&gt;MBS F1-U Information at DU</w:t>
            </w:r>
          </w:p>
        </w:tc>
        <w:tc>
          <w:tcPr>
            <w:tcW w:w="1080" w:type="dxa"/>
            <w:tcBorders>
              <w:top w:val="single" w:sz="4" w:space="0" w:color="auto"/>
              <w:left w:val="single" w:sz="4" w:space="0" w:color="auto"/>
              <w:bottom w:val="single" w:sz="4" w:space="0" w:color="auto"/>
              <w:right w:val="single" w:sz="4" w:space="0" w:color="auto"/>
            </w:tcBorders>
          </w:tcPr>
          <w:p w14:paraId="325A1096" w14:textId="77777777" w:rsidR="00CE4371" w:rsidRPr="008C3F37" w:rsidRDefault="00CE4371" w:rsidP="007B1FA7">
            <w:pPr>
              <w:pStyle w:val="TAL"/>
              <w:keepNext w:val="0"/>
              <w:keepLines w:val="0"/>
              <w:widowControl w:val="0"/>
              <w:rPr>
                <w:lang w:eastAsia="ja-JP"/>
              </w:rPr>
            </w:pPr>
            <w:r w:rsidRPr="008C3F37">
              <w:rPr>
                <w:lang w:eastAsia="ja-JP"/>
              </w:rPr>
              <w:t>M</w:t>
            </w:r>
          </w:p>
        </w:tc>
        <w:tc>
          <w:tcPr>
            <w:tcW w:w="1003" w:type="dxa"/>
            <w:tcBorders>
              <w:top w:val="single" w:sz="4" w:space="0" w:color="auto"/>
              <w:left w:val="single" w:sz="4" w:space="0" w:color="auto"/>
              <w:bottom w:val="single" w:sz="4" w:space="0" w:color="auto"/>
              <w:right w:val="single" w:sz="4" w:space="0" w:color="auto"/>
            </w:tcBorders>
          </w:tcPr>
          <w:p w14:paraId="443B26E1" w14:textId="77777777" w:rsidR="00CE4371" w:rsidRPr="008C3F37" w:rsidRDefault="00CE4371"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C4F5E28" w14:textId="77777777" w:rsidR="00CE4371" w:rsidRPr="008C3F37" w:rsidRDefault="00CE4371" w:rsidP="007B1FA7">
            <w:pPr>
              <w:pStyle w:val="TAL"/>
              <w:keepNext w:val="0"/>
              <w:keepLines w:val="0"/>
              <w:widowControl w:val="0"/>
              <w:rPr>
                <w:noProof/>
                <w:lang w:eastAsia="ja-JP"/>
              </w:rPr>
            </w:pPr>
            <w:r w:rsidRPr="008C3F37">
              <w:rPr>
                <w:noProof/>
                <w:lang w:eastAsia="ja-JP"/>
              </w:rPr>
              <w:t>UP Transport Layer Information</w:t>
            </w:r>
          </w:p>
          <w:p w14:paraId="7BDBE4E4" w14:textId="77777777" w:rsidR="00CE4371" w:rsidRPr="008C3F37" w:rsidRDefault="00CE4371" w:rsidP="007B1FA7">
            <w:pPr>
              <w:pStyle w:val="TAL"/>
              <w:keepNext w:val="0"/>
              <w:keepLines w:val="0"/>
              <w:widowControl w:val="0"/>
              <w:rPr>
                <w:noProof/>
                <w:lang w:eastAsia="ja-JP"/>
              </w:rPr>
            </w:pPr>
            <w:r w:rsidRPr="008C3F37">
              <w:rPr>
                <w:noProof/>
                <w:lang w:eastAsia="ja-JP"/>
              </w:rPr>
              <w:t>9.3.2.1</w:t>
            </w:r>
          </w:p>
        </w:tc>
        <w:tc>
          <w:tcPr>
            <w:tcW w:w="1276" w:type="dxa"/>
            <w:tcBorders>
              <w:top w:val="single" w:sz="4" w:space="0" w:color="auto"/>
              <w:left w:val="single" w:sz="4" w:space="0" w:color="auto"/>
              <w:bottom w:val="single" w:sz="4" w:space="0" w:color="auto"/>
              <w:right w:val="single" w:sz="4" w:space="0" w:color="auto"/>
            </w:tcBorders>
          </w:tcPr>
          <w:p w14:paraId="3DE90028"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EB7C5CA" w14:textId="77777777" w:rsidR="00CE4371" w:rsidRPr="008C3F37" w:rsidRDefault="00CE4371" w:rsidP="007B1FA7">
            <w:pPr>
              <w:pStyle w:val="TAC"/>
              <w:keepNext w:val="0"/>
              <w:keepLines w:val="0"/>
              <w:widowControl w:val="0"/>
              <w:rPr>
                <w:lang w:eastAsia="ja-JP"/>
              </w:rPr>
            </w:pPr>
            <w:r>
              <w:rPr>
                <w:rFonts w:hint="eastAsia"/>
                <w:lang w:eastAsia="zh-CN"/>
              </w:rPr>
              <w:t>-</w:t>
            </w:r>
          </w:p>
        </w:tc>
        <w:tc>
          <w:tcPr>
            <w:tcW w:w="1133" w:type="dxa"/>
            <w:tcBorders>
              <w:top w:val="single" w:sz="4" w:space="0" w:color="auto"/>
              <w:left w:val="single" w:sz="4" w:space="0" w:color="auto"/>
              <w:bottom w:val="single" w:sz="4" w:space="0" w:color="auto"/>
              <w:right w:val="single" w:sz="4" w:space="0" w:color="auto"/>
            </w:tcBorders>
          </w:tcPr>
          <w:p w14:paraId="5B2BA641" w14:textId="77777777" w:rsidR="00CE4371" w:rsidRPr="008C3F37" w:rsidRDefault="00CE4371" w:rsidP="007B1FA7">
            <w:pPr>
              <w:pStyle w:val="TAC"/>
              <w:keepNext w:val="0"/>
              <w:keepLines w:val="0"/>
              <w:widowControl w:val="0"/>
              <w:rPr>
                <w:lang w:eastAsia="ja-JP"/>
              </w:rPr>
            </w:pPr>
          </w:p>
        </w:tc>
      </w:tr>
      <w:tr w:rsidR="00CE4371" w:rsidRPr="00F143B0" w14:paraId="1BAAEB7D" w14:textId="77777777" w:rsidTr="009522B9">
        <w:tc>
          <w:tcPr>
            <w:tcW w:w="2448" w:type="dxa"/>
            <w:tcBorders>
              <w:top w:val="single" w:sz="4" w:space="0" w:color="auto"/>
              <w:left w:val="single" w:sz="4" w:space="0" w:color="auto"/>
              <w:bottom w:val="single" w:sz="4" w:space="0" w:color="auto"/>
              <w:right w:val="single" w:sz="4" w:space="0" w:color="auto"/>
            </w:tcBorders>
          </w:tcPr>
          <w:p w14:paraId="792DFB2B" w14:textId="77777777" w:rsidR="00CE4371" w:rsidRPr="00CE4371" w:rsidRDefault="00CE4371" w:rsidP="007B1FA7">
            <w:pPr>
              <w:pStyle w:val="TAL"/>
              <w:keepNext w:val="0"/>
              <w:keepLines w:val="0"/>
              <w:widowControl w:val="0"/>
              <w:ind w:leftChars="100" w:left="200"/>
              <w:rPr>
                <w:bCs/>
                <w:noProof/>
                <w:lang w:eastAsia="ja-JP"/>
              </w:rPr>
            </w:pPr>
            <w:r w:rsidRPr="00CE4371">
              <w:rPr>
                <w:bCs/>
                <w:noProof/>
                <w:lang w:eastAsia="ja-JP"/>
              </w:rPr>
              <w:t>&gt;&gt;</w:t>
            </w:r>
            <w:r w:rsidRPr="00BF7255">
              <w:rPr>
                <w:lang w:eastAsia="ja-JP"/>
              </w:rPr>
              <w:t>F1-U tunnel Not Established</w:t>
            </w:r>
          </w:p>
        </w:tc>
        <w:tc>
          <w:tcPr>
            <w:tcW w:w="1080" w:type="dxa"/>
            <w:tcBorders>
              <w:top w:val="single" w:sz="4" w:space="0" w:color="auto"/>
              <w:left w:val="single" w:sz="4" w:space="0" w:color="auto"/>
              <w:bottom w:val="single" w:sz="4" w:space="0" w:color="auto"/>
              <w:right w:val="single" w:sz="4" w:space="0" w:color="auto"/>
            </w:tcBorders>
          </w:tcPr>
          <w:p w14:paraId="740989BE" w14:textId="77777777" w:rsidR="00CE4371" w:rsidRPr="00BF7255" w:rsidRDefault="00CE4371" w:rsidP="007B1FA7">
            <w:pPr>
              <w:pStyle w:val="TAL"/>
              <w:keepNext w:val="0"/>
              <w:keepLines w:val="0"/>
              <w:widowControl w:val="0"/>
            </w:pPr>
            <w:r w:rsidRPr="00BF7255">
              <w:t>O</w:t>
            </w:r>
          </w:p>
        </w:tc>
        <w:tc>
          <w:tcPr>
            <w:tcW w:w="1003" w:type="dxa"/>
            <w:tcBorders>
              <w:top w:val="single" w:sz="4" w:space="0" w:color="auto"/>
              <w:left w:val="single" w:sz="4" w:space="0" w:color="auto"/>
              <w:bottom w:val="single" w:sz="4" w:space="0" w:color="auto"/>
              <w:right w:val="single" w:sz="4" w:space="0" w:color="auto"/>
            </w:tcBorders>
          </w:tcPr>
          <w:p w14:paraId="2CF6383C" w14:textId="77777777" w:rsidR="00CE4371" w:rsidRPr="00BF7255" w:rsidRDefault="00CE4371" w:rsidP="007B1FA7">
            <w:pPr>
              <w:pStyle w:val="TAL"/>
              <w:keepNext w:val="0"/>
              <w:keepLines w:val="0"/>
              <w:widowControl w:val="0"/>
            </w:pPr>
          </w:p>
        </w:tc>
        <w:tc>
          <w:tcPr>
            <w:tcW w:w="1418" w:type="dxa"/>
            <w:tcBorders>
              <w:top w:val="single" w:sz="4" w:space="0" w:color="auto"/>
              <w:left w:val="single" w:sz="4" w:space="0" w:color="auto"/>
              <w:bottom w:val="single" w:sz="4" w:space="0" w:color="auto"/>
              <w:right w:val="single" w:sz="4" w:space="0" w:color="auto"/>
            </w:tcBorders>
          </w:tcPr>
          <w:p w14:paraId="7CD81329" w14:textId="77777777" w:rsidR="00CE4371" w:rsidRPr="00BF7255" w:rsidRDefault="00CE4371" w:rsidP="007B1FA7">
            <w:pPr>
              <w:pStyle w:val="TAL"/>
              <w:keepNext w:val="0"/>
              <w:keepLines w:val="0"/>
              <w:widowControl w:val="0"/>
            </w:pPr>
            <w:r w:rsidRPr="008E283D">
              <w:t>ENUMERATED (true, ...)</w:t>
            </w:r>
          </w:p>
        </w:tc>
        <w:tc>
          <w:tcPr>
            <w:tcW w:w="1276" w:type="dxa"/>
            <w:tcBorders>
              <w:top w:val="single" w:sz="4" w:space="0" w:color="auto"/>
              <w:left w:val="single" w:sz="4" w:space="0" w:color="auto"/>
              <w:bottom w:val="single" w:sz="4" w:space="0" w:color="auto"/>
              <w:right w:val="single" w:sz="4" w:space="0" w:color="auto"/>
            </w:tcBorders>
          </w:tcPr>
          <w:p w14:paraId="08640309" w14:textId="77777777" w:rsidR="00CE4371" w:rsidRPr="00BF7255" w:rsidRDefault="00CE4371" w:rsidP="007B1FA7">
            <w:pPr>
              <w:pStyle w:val="TAL"/>
              <w:keepNext w:val="0"/>
              <w:keepLines w:val="0"/>
              <w:widowControl w:val="0"/>
            </w:pPr>
            <w:r w:rsidRPr="00BF7255">
              <w:t>Indicates to not establish F1-U tunnel for this MBS session.</w:t>
            </w:r>
          </w:p>
        </w:tc>
        <w:tc>
          <w:tcPr>
            <w:tcW w:w="1134" w:type="dxa"/>
            <w:tcBorders>
              <w:top w:val="single" w:sz="4" w:space="0" w:color="auto"/>
              <w:left w:val="single" w:sz="4" w:space="0" w:color="auto"/>
              <w:bottom w:val="single" w:sz="4" w:space="0" w:color="auto"/>
              <w:right w:val="single" w:sz="4" w:space="0" w:color="auto"/>
            </w:tcBorders>
          </w:tcPr>
          <w:p w14:paraId="7FD51C8C" w14:textId="77777777" w:rsidR="00CE4371" w:rsidRPr="00BF7255" w:rsidRDefault="00CE4371" w:rsidP="007B1FA7">
            <w:pPr>
              <w:pStyle w:val="TAC"/>
              <w:keepNext w:val="0"/>
              <w:keepLines w:val="0"/>
              <w:widowControl w:val="0"/>
              <w:rPr>
                <w:lang w:eastAsia="ja-JP"/>
              </w:rPr>
            </w:pPr>
            <w:r w:rsidRPr="00F143B0">
              <w:rPr>
                <w:rFonts w:hint="eastAsia"/>
                <w:noProof/>
                <w:lang w:val="fr-FR" w:eastAsia="ja-JP"/>
              </w:rPr>
              <w:t>YES</w:t>
            </w:r>
          </w:p>
        </w:tc>
        <w:tc>
          <w:tcPr>
            <w:tcW w:w="1133" w:type="dxa"/>
            <w:tcBorders>
              <w:top w:val="single" w:sz="4" w:space="0" w:color="auto"/>
              <w:left w:val="single" w:sz="4" w:space="0" w:color="auto"/>
              <w:bottom w:val="single" w:sz="4" w:space="0" w:color="auto"/>
              <w:right w:val="single" w:sz="4" w:space="0" w:color="auto"/>
            </w:tcBorders>
          </w:tcPr>
          <w:p w14:paraId="2DB5347A" w14:textId="77777777" w:rsidR="00CE4371" w:rsidRPr="00BF7255" w:rsidRDefault="00CE4371" w:rsidP="007B1FA7">
            <w:pPr>
              <w:pStyle w:val="TAC"/>
              <w:keepNext w:val="0"/>
              <w:keepLines w:val="0"/>
              <w:widowControl w:val="0"/>
              <w:rPr>
                <w:lang w:eastAsia="ja-JP"/>
              </w:rPr>
            </w:pPr>
            <w:r>
              <w:rPr>
                <w:noProof/>
                <w:lang w:val="fr-FR" w:eastAsia="ja-JP"/>
              </w:rPr>
              <w:t>i</w:t>
            </w:r>
            <w:r w:rsidRPr="00F143B0">
              <w:rPr>
                <w:rFonts w:hint="eastAsia"/>
                <w:noProof/>
                <w:lang w:val="fr-FR" w:eastAsia="ja-JP"/>
              </w:rPr>
              <w:t>gnore</w:t>
            </w:r>
          </w:p>
        </w:tc>
      </w:tr>
      <w:tr w:rsidR="00CE4371" w:rsidRPr="008C3F37" w14:paraId="5E087339" w14:textId="77777777" w:rsidTr="009522B9">
        <w:tc>
          <w:tcPr>
            <w:tcW w:w="2448" w:type="dxa"/>
            <w:tcBorders>
              <w:top w:val="single" w:sz="4" w:space="0" w:color="auto"/>
              <w:left w:val="single" w:sz="4" w:space="0" w:color="auto"/>
              <w:bottom w:val="single" w:sz="4" w:space="0" w:color="auto"/>
              <w:right w:val="single" w:sz="4" w:space="0" w:color="auto"/>
            </w:tcBorders>
          </w:tcPr>
          <w:p w14:paraId="0718D29C" w14:textId="77777777" w:rsidR="00CE4371" w:rsidRPr="00A16E1B" w:rsidRDefault="00CE4371" w:rsidP="007B1FA7">
            <w:pPr>
              <w:pStyle w:val="TAL"/>
              <w:keepNext w:val="0"/>
              <w:keepLines w:val="0"/>
              <w:widowControl w:val="0"/>
              <w:ind w:leftChars="50" w:left="100"/>
              <w:rPr>
                <w:bCs/>
                <w:i/>
                <w:iCs/>
                <w:noProof/>
                <w:lang w:eastAsia="ja-JP"/>
              </w:rPr>
            </w:pPr>
            <w:r w:rsidRPr="00A16E1B">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5E5466FD" w14:textId="77777777" w:rsidR="00CE4371" w:rsidRPr="008C3F37" w:rsidRDefault="00CE4371" w:rsidP="007B1FA7">
            <w:pPr>
              <w:pStyle w:val="TAL"/>
              <w:keepNext w:val="0"/>
              <w:keepLines w:val="0"/>
              <w:widowControl w:val="0"/>
              <w:rPr>
                <w:lang w:eastAsia="ja-JP"/>
              </w:rPr>
            </w:pPr>
          </w:p>
        </w:tc>
        <w:tc>
          <w:tcPr>
            <w:tcW w:w="1003" w:type="dxa"/>
            <w:tcBorders>
              <w:top w:val="single" w:sz="4" w:space="0" w:color="auto"/>
              <w:left w:val="single" w:sz="4" w:space="0" w:color="auto"/>
              <w:bottom w:val="single" w:sz="4" w:space="0" w:color="auto"/>
              <w:right w:val="single" w:sz="4" w:space="0" w:color="auto"/>
            </w:tcBorders>
          </w:tcPr>
          <w:p w14:paraId="66FFDA37" w14:textId="77777777" w:rsidR="00CE4371" w:rsidRPr="008C3F37" w:rsidRDefault="00CE4371" w:rsidP="007B1FA7">
            <w:pPr>
              <w:pStyle w:val="TAL"/>
              <w:keepNext w:val="0"/>
              <w:keepLines w:val="0"/>
              <w:widowControl w:val="0"/>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06355D0" w14:textId="77777777" w:rsidR="00CE4371" w:rsidRPr="008C3F37" w:rsidRDefault="00CE4371" w:rsidP="007B1FA7">
            <w:pPr>
              <w:pStyle w:val="TAL"/>
              <w:keepNext w:val="0"/>
              <w:keepLines w:val="0"/>
              <w:widowControl w:val="0"/>
              <w:rPr>
                <w:noProof/>
                <w:lang w:eastAsia="ja-JP"/>
              </w:rPr>
            </w:pPr>
          </w:p>
        </w:tc>
        <w:tc>
          <w:tcPr>
            <w:tcW w:w="1276" w:type="dxa"/>
            <w:tcBorders>
              <w:top w:val="single" w:sz="4" w:space="0" w:color="auto"/>
              <w:left w:val="single" w:sz="4" w:space="0" w:color="auto"/>
              <w:bottom w:val="single" w:sz="4" w:space="0" w:color="auto"/>
              <w:right w:val="single" w:sz="4" w:space="0" w:color="auto"/>
            </w:tcBorders>
          </w:tcPr>
          <w:p w14:paraId="7DDFBA44"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AF9BB45" w14:textId="77777777" w:rsidR="00CE4371" w:rsidRPr="008C3F37" w:rsidRDefault="00CE4371" w:rsidP="007B1FA7">
            <w:pPr>
              <w:pStyle w:val="TAC"/>
              <w:keepNext w:val="0"/>
              <w:keepLines w:val="0"/>
              <w:widowControl w:val="0"/>
              <w:rPr>
                <w:lang w:eastAsia="ja-JP"/>
              </w:rPr>
            </w:pPr>
          </w:p>
        </w:tc>
        <w:tc>
          <w:tcPr>
            <w:tcW w:w="1133" w:type="dxa"/>
            <w:tcBorders>
              <w:top w:val="single" w:sz="4" w:space="0" w:color="auto"/>
              <w:left w:val="single" w:sz="4" w:space="0" w:color="auto"/>
              <w:bottom w:val="single" w:sz="4" w:space="0" w:color="auto"/>
              <w:right w:val="single" w:sz="4" w:space="0" w:color="auto"/>
            </w:tcBorders>
          </w:tcPr>
          <w:p w14:paraId="2991EB9B" w14:textId="77777777" w:rsidR="00CE4371" w:rsidRPr="008C3F37" w:rsidRDefault="00CE4371" w:rsidP="007B1FA7">
            <w:pPr>
              <w:pStyle w:val="TAC"/>
              <w:keepNext w:val="0"/>
              <w:keepLines w:val="0"/>
              <w:widowControl w:val="0"/>
              <w:rPr>
                <w:lang w:eastAsia="ja-JP"/>
              </w:rPr>
            </w:pPr>
          </w:p>
        </w:tc>
      </w:tr>
      <w:tr w:rsidR="00CE4371" w:rsidRPr="008C3F37" w14:paraId="77034CB0" w14:textId="77777777" w:rsidTr="009522B9">
        <w:tc>
          <w:tcPr>
            <w:tcW w:w="2448" w:type="dxa"/>
            <w:tcBorders>
              <w:top w:val="single" w:sz="4" w:space="0" w:color="auto"/>
              <w:left w:val="single" w:sz="4" w:space="0" w:color="auto"/>
              <w:bottom w:val="single" w:sz="4" w:space="0" w:color="auto"/>
              <w:right w:val="single" w:sz="4" w:space="0" w:color="auto"/>
            </w:tcBorders>
          </w:tcPr>
          <w:p w14:paraId="05392A5A" w14:textId="77777777" w:rsidR="00CE4371" w:rsidRPr="00A16E1B" w:rsidRDefault="00CE4371" w:rsidP="007B1FA7">
            <w:pPr>
              <w:pStyle w:val="TAL"/>
              <w:keepNext w:val="0"/>
              <w:keepLines w:val="0"/>
              <w:widowControl w:val="0"/>
              <w:ind w:leftChars="100" w:left="200"/>
              <w:rPr>
                <w:b/>
                <w:bCs/>
                <w:noProof/>
                <w:lang w:val="fr-FR" w:eastAsia="ja-JP"/>
              </w:rPr>
            </w:pPr>
            <w:r w:rsidRPr="00A16E1B">
              <w:rPr>
                <w:b/>
                <w:bCs/>
                <w:noProof/>
                <w:lang w:val="fr-FR" w:eastAsia="ja-JP"/>
              </w:rPr>
              <w:t>&gt;&gt;Location dependent MBS F1-U Information at DU</w:t>
            </w:r>
          </w:p>
        </w:tc>
        <w:tc>
          <w:tcPr>
            <w:tcW w:w="1080" w:type="dxa"/>
            <w:tcBorders>
              <w:top w:val="single" w:sz="4" w:space="0" w:color="auto"/>
              <w:left w:val="single" w:sz="4" w:space="0" w:color="auto"/>
              <w:bottom w:val="single" w:sz="4" w:space="0" w:color="auto"/>
              <w:right w:val="single" w:sz="4" w:space="0" w:color="auto"/>
            </w:tcBorders>
          </w:tcPr>
          <w:p w14:paraId="7D1A6D99" w14:textId="77777777" w:rsidR="00CE4371" w:rsidRPr="008C3F37" w:rsidRDefault="00CE4371" w:rsidP="007B1FA7">
            <w:pPr>
              <w:pStyle w:val="TAL"/>
              <w:keepNext w:val="0"/>
              <w:keepLines w:val="0"/>
              <w:widowControl w:val="0"/>
              <w:rPr>
                <w:lang w:val="fr-FR" w:eastAsia="ja-JP"/>
              </w:rPr>
            </w:pPr>
          </w:p>
        </w:tc>
        <w:tc>
          <w:tcPr>
            <w:tcW w:w="1003" w:type="dxa"/>
            <w:tcBorders>
              <w:top w:val="single" w:sz="4" w:space="0" w:color="auto"/>
              <w:left w:val="single" w:sz="4" w:space="0" w:color="auto"/>
              <w:bottom w:val="single" w:sz="4" w:space="0" w:color="auto"/>
              <w:right w:val="single" w:sz="4" w:space="0" w:color="auto"/>
            </w:tcBorders>
          </w:tcPr>
          <w:p w14:paraId="79EB7B8B" w14:textId="77777777" w:rsidR="00CE4371" w:rsidRPr="008C3F37" w:rsidRDefault="00CE4371" w:rsidP="007B1FA7">
            <w:pPr>
              <w:pStyle w:val="TAL"/>
              <w:keepNext w:val="0"/>
              <w:keepLines w:val="0"/>
              <w:widowControl w:val="0"/>
              <w:rPr>
                <w:i/>
                <w:noProof/>
                <w:lang w:eastAsia="ja-JP"/>
              </w:rPr>
            </w:pPr>
            <w:r w:rsidRPr="008C3F37">
              <w:rPr>
                <w:i/>
                <w:noProof/>
                <w:lang w:eastAsia="ja-JP"/>
              </w:rPr>
              <w:t>1..&lt;maxnoofMBSAreaSessionIDs&gt;</w:t>
            </w:r>
          </w:p>
        </w:tc>
        <w:tc>
          <w:tcPr>
            <w:tcW w:w="1418" w:type="dxa"/>
            <w:tcBorders>
              <w:top w:val="single" w:sz="4" w:space="0" w:color="auto"/>
              <w:left w:val="single" w:sz="4" w:space="0" w:color="auto"/>
              <w:bottom w:val="single" w:sz="4" w:space="0" w:color="auto"/>
              <w:right w:val="single" w:sz="4" w:space="0" w:color="auto"/>
            </w:tcBorders>
          </w:tcPr>
          <w:p w14:paraId="59EF722A" w14:textId="77777777" w:rsidR="00CE4371" w:rsidRPr="008C3F37" w:rsidRDefault="00CE4371" w:rsidP="007B1FA7">
            <w:pPr>
              <w:pStyle w:val="TAL"/>
              <w:keepNext w:val="0"/>
              <w:keepLines w:val="0"/>
              <w:widowControl w:val="0"/>
              <w:rPr>
                <w:noProof/>
                <w:lang w:eastAsia="ja-JP"/>
              </w:rPr>
            </w:pPr>
          </w:p>
        </w:tc>
        <w:tc>
          <w:tcPr>
            <w:tcW w:w="1276" w:type="dxa"/>
            <w:tcBorders>
              <w:top w:val="single" w:sz="4" w:space="0" w:color="auto"/>
              <w:left w:val="single" w:sz="4" w:space="0" w:color="auto"/>
              <w:bottom w:val="single" w:sz="4" w:space="0" w:color="auto"/>
              <w:right w:val="single" w:sz="4" w:space="0" w:color="auto"/>
            </w:tcBorders>
          </w:tcPr>
          <w:p w14:paraId="51FB9A09"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C5130DF" w14:textId="77777777" w:rsidR="00CE4371" w:rsidRPr="008C3F37" w:rsidRDefault="00CE4371" w:rsidP="007B1FA7">
            <w:pPr>
              <w:pStyle w:val="TAC"/>
              <w:keepNext w:val="0"/>
              <w:keepLines w:val="0"/>
              <w:widowControl w:val="0"/>
              <w:rPr>
                <w:lang w:eastAsia="ja-JP"/>
              </w:rPr>
            </w:pPr>
            <w:r>
              <w:rPr>
                <w:rFonts w:hint="eastAsia"/>
                <w:lang w:eastAsia="zh-CN"/>
              </w:rPr>
              <w:t>-</w:t>
            </w:r>
          </w:p>
        </w:tc>
        <w:tc>
          <w:tcPr>
            <w:tcW w:w="1133" w:type="dxa"/>
            <w:tcBorders>
              <w:top w:val="single" w:sz="4" w:space="0" w:color="auto"/>
              <w:left w:val="single" w:sz="4" w:space="0" w:color="auto"/>
              <w:bottom w:val="single" w:sz="4" w:space="0" w:color="auto"/>
              <w:right w:val="single" w:sz="4" w:space="0" w:color="auto"/>
            </w:tcBorders>
          </w:tcPr>
          <w:p w14:paraId="11CCC08B" w14:textId="77777777" w:rsidR="00CE4371" w:rsidRPr="008C3F37" w:rsidRDefault="00CE4371" w:rsidP="007B1FA7">
            <w:pPr>
              <w:pStyle w:val="TAC"/>
              <w:keepNext w:val="0"/>
              <w:keepLines w:val="0"/>
              <w:widowControl w:val="0"/>
              <w:rPr>
                <w:lang w:eastAsia="ja-JP"/>
              </w:rPr>
            </w:pPr>
          </w:p>
        </w:tc>
      </w:tr>
      <w:tr w:rsidR="00CE4371" w:rsidRPr="008C3F37" w14:paraId="0EE72118" w14:textId="77777777" w:rsidTr="009522B9">
        <w:tc>
          <w:tcPr>
            <w:tcW w:w="2448" w:type="dxa"/>
            <w:tcBorders>
              <w:top w:val="single" w:sz="4" w:space="0" w:color="auto"/>
              <w:left w:val="single" w:sz="4" w:space="0" w:color="auto"/>
              <w:bottom w:val="single" w:sz="4" w:space="0" w:color="auto"/>
              <w:right w:val="single" w:sz="4" w:space="0" w:color="auto"/>
            </w:tcBorders>
          </w:tcPr>
          <w:p w14:paraId="54A204FB" w14:textId="77777777" w:rsidR="00CE4371" w:rsidRPr="008C3F37" w:rsidRDefault="00CE4371"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66A5F390" w14:textId="77777777" w:rsidR="00CE4371" w:rsidRPr="008C3F37" w:rsidRDefault="00CE4371" w:rsidP="007B1FA7">
            <w:pPr>
              <w:pStyle w:val="TAL"/>
              <w:keepNext w:val="0"/>
              <w:keepLines w:val="0"/>
              <w:widowControl w:val="0"/>
              <w:rPr>
                <w:bCs/>
                <w:lang w:eastAsia="ja-JP"/>
              </w:rPr>
            </w:pPr>
            <w:r w:rsidRPr="008C3F37">
              <w:rPr>
                <w:bCs/>
                <w:lang w:eastAsia="ja-JP"/>
              </w:rPr>
              <w:t>M</w:t>
            </w:r>
          </w:p>
        </w:tc>
        <w:tc>
          <w:tcPr>
            <w:tcW w:w="1003" w:type="dxa"/>
            <w:tcBorders>
              <w:top w:val="single" w:sz="4" w:space="0" w:color="auto"/>
              <w:left w:val="single" w:sz="4" w:space="0" w:color="auto"/>
              <w:bottom w:val="single" w:sz="4" w:space="0" w:color="auto"/>
              <w:right w:val="single" w:sz="4" w:space="0" w:color="auto"/>
            </w:tcBorders>
          </w:tcPr>
          <w:p w14:paraId="077DC81D" w14:textId="77777777" w:rsidR="00CE4371" w:rsidRPr="008C3F37" w:rsidRDefault="00CE4371" w:rsidP="007B1FA7">
            <w:pPr>
              <w:pStyle w:val="TAL"/>
              <w:keepNext w:val="0"/>
              <w:keepLines w:val="0"/>
              <w:widowControl w:val="0"/>
              <w:rPr>
                <w:bCs/>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F72AA1E" w14:textId="77777777" w:rsidR="00CE4371" w:rsidRPr="008C3F37" w:rsidRDefault="00CE4371" w:rsidP="007B1FA7">
            <w:pPr>
              <w:pStyle w:val="TAL"/>
              <w:keepNext w:val="0"/>
              <w:keepLines w:val="0"/>
              <w:widowControl w:val="0"/>
              <w:rPr>
                <w:bCs/>
                <w:noProof/>
                <w:lang w:eastAsia="ja-JP"/>
              </w:rPr>
            </w:pPr>
            <w:r>
              <w:rPr>
                <w:bCs/>
                <w:noProof/>
                <w:lang w:eastAsia="ja-JP"/>
              </w:rPr>
              <w:t>9.3.1.111</w:t>
            </w:r>
          </w:p>
        </w:tc>
        <w:tc>
          <w:tcPr>
            <w:tcW w:w="1276" w:type="dxa"/>
            <w:tcBorders>
              <w:top w:val="single" w:sz="4" w:space="0" w:color="auto"/>
              <w:left w:val="single" w:sz="4" w:space="0" w:color="auto"/>
              <w:bottom w:val="single" w:sz="4" w:space="0" w:color="auto"/>
              <w:right w:val="single" w:sz="4" w:space="0" w:color="auto"/>
            </w:tcBorders>
          </w:tcPr>
          <w:p w14:paraId="6CF539D5" w14:textId="77777777" w:rsidR="00CE4371" w:rsidRPr="008C3F37" w:rsidRDefault="00CE4371" w:rsidP="007B1FA7">
            <w:pPr>
              <w:pStyle w:val="TAL"/>
              <w:keepNext w:val="0"/>
              <w:keepLines w:val="0"/>
              <w:widowControl w:val="0"/>
              <w:rPr>
                <w:bCs/>
                <w:lang w:eastAsia="ja-JP"/>
              </w:rPr>
            </w:pPr>
          </w:p>
        </w:tc>
        <w:tc>
          <w:tcPr>
            <w:tcW w:w="1134" w:type="dxa"/>
            <w:tcBorders>
              <w:top w:val="single" w:sz="4" w:space="0" w:color="auto"/>
              <w:left w:val="single" w:sz="4" w:space="0" w:color="auto"/>
              <w:bottom w:val="single" w:sz="4" w:space="0" w:color="auto"/>
              <w:right w:val="single" w:sz="4" w:space="0" w:color="auto"/>
            </w:tcBorders>
          </w:tcPr>
          <w:p w14:paraId="16B880D1" w14:textId="77777777" w:rsidR="00CE4371" w:rsidRPr="008C3F37" w:rsidRDefault="00CE4371" w:rsidP="007B1FA7">
            <w:pPr>
              <w:pStyle w:val="TAC"/>
              <w:keepNext w:val="0"/>
              <w:keepLines w:val="0"/>
              <w:widowControl w:val="0"/>
              <w:rPr>
                <w:bCs/>
                <w:lang w:eastAsia="ja-JP"/>
              </w:rPr>
            </w:pPr>
            <w:r>
              <w:rPr>
                <w:rFonts w:hint="eastAsia"/>
                <w:bCs/>
                <w:lang w:eastAsia="zh-CN"/>
              </w:rPr>
              <w:t>-</w:t>
            </w:r>
          </w:p>
        </w:tc>
        <w:tc>
          <w:tcPr>
            <w:tcW w:w="1133" w:type="dxa"/>
            <w:tcBorders>
              <w:top w:val="single" w:sz="4" w:space="0" w:color="auto"/>
              <w:left w:val="single" w:sz="4" w:space="0" w:color="auto"/>
              <w:bottom w:val="single" w:sz="4" w:space="0" w:color="auto"/>
              <w:right w:val="single" w:sz="4" w:space="0" w:color="auto"/>
            </w:tcBorders>
          </w:tcPr>
          <w:p w14:paraId="3F327CB6" w14:textId="77777777" w:rsidR="00CE4371" w:rsidRPr="008C3F37" w:rsidRDefault="00CE4371" w:rsidP="007B1FA7">
            <w:pPr>
              <w:pStyle w:val="TAC"/>
              <w:keepNext w:val="0"/>
              <w:keepLines w:val="0"/>
              <w:widowControl w:val="0"/>
              <w:rPr>
                <w:bCs/>
                <w:lang w:eastAsia="ja-JP"/>
              </w:rPr>
            </w:pPr>
          </w:p>
        </w:tc>
      </w:tr>
      <w:tr w:rsidR="00CE4371" w:rsidRPr="008C3F37" w14:paraId="54E48EC9" w14:textId="77777777" w:rsidTr="009522B9">
        <w:tc>
          <w:tcPr>
            <w:tcW w:w="2448" w:type="dxa"/>
            <w:tcBorders>
              <w:top w:val="single" w:sz="4" w:space="0" w:color="auto"/>
              <w:left w:val="single" w:sz="4" w:space="0" w:color="auto"/>
              <w:bottom w:val="single" w:sz="4" w:space="0" w:color="auto"/>
              <w:right w:val="single" w:sz="4" w:space="0" w:color="auto"/>
            </w:tcBorders>
          </w:tcPr>
          <w:p w14:paraId="53ED5A6D" w14:textId="3249A5F4" w:rsidR="00CE4371" w:rsidRPr="008C3F37" w:rsidRDefault="00CE4371" w:rsidP="007B1FA7">
            <w:pPr>
              <w:pStyle w:val="TAL"/>
              <w:keepNext w:val="0"/>
              <w:keepLines w:val="0"/>
              <w:widowControl w:val="0"/>
              <w:ind w:leftChars="150" w:left="300"/>
              <w:rPr>
                <w:bCs/>
                <w:lang w:val="fr-FR"/>
              </w:rPr>
            </w:pPr>
            <w:r w:rsidRPr="008C3F37">
              <w:rPr>
                <w:bCs/>
                <w:noProof/>
                <w:lang w:val="fr-FR" w:eastAsia="ja-JP"/>
              </w:rPr>
              <w:t>&gt;&gt;</w:t>
            </w:r>
            <w:r w:rsidR="00A16E1B">
              <w:rPr>
                <w:bCs/>
                <w:noProof/>
                <w:lang w:val="fr-FR" w:eastAsia="ja-JP"/>
              </w:rPr>
              <w:t>&gt;</w:t>
            </w:r>
            <w:r w:rsidRPr="008C3F37">
              <w:rPr>
                <w:bCs/>
                <w:noProof/>
                <w:lang w:val="fr-FR" w:eastAsia="ja-JP"/>
              </w:rPr>
              <w:t>MBS F1-U Information at DU</w:t>
            </w:r>
          </w:p>
        </w:tc>
        <w:tc>
          <w:tcPr>
            <w:tcW w:w="1080" w:type="dxa"/>
            <w:tcBorders>
              <w:top w:val="single" w:sz="4" w:space="0" w:color="auto"/>
              <w:left w:val="single" w:sz="4" w:space="0" w:color="auto"/>
              <w:bottom w:val="single" w:sz="4" w:space="0" w:color="auto"/>
              <w:right w:val="single" w:sz="4" w:space="0" w:color="auto"/>
            </w:tcBorders>
          </w:tcPr>
          <w:p w14:paraId="53B2F717" w14:textId="77777777" w:rsidR="00CE4371" w:rsidRPr="008C3F37" w:rsidRDefault="00CE4371" w:rsidP="007B1FA7">
            <w:pPr>
              <w:pStyle w:val="TAL"/>
              <w:keepNext w:val="0"/>
              <w:keepLines w:val="0"/>
              <w:widowControl w:val="0"/>
              <w:rPr>
                <w:lang w:eastAsia="ja-JP"/>
              </w:rPr>
            </w:pPr>
            <w:r w:rsidRPr="008C3F37">
              <w:rPr>
                <w:lang w:eastAsia="ja-JP"/>
              </w:rPr>
              <w:t>M</w:t>
            </w:r>
          </w:p>
        </w:tc>
        <w:tc>
          <w:tcPr>
            <w:tcW w:w="1003" w:type="dxa"/>
            <w:tcBorders>
              <w:top w:val="single" w:sz="4" w:space="0" w:color="auto"/>
              <w:left w:val="single" w:sz="4" w:space="0" w:color="auto"/>
              <w:bottom w:val="single" w:sz="4" w:space="0" w:color="auto"/>
              <w:right w:val="single" w:sz="4" w:space="0" w:color="auto"/>
            </w:tcBorders>
          </w:tcPr>
          <w:p w14:paraId="13BE11FD" w14:textId="77777777" w:rsidR="00CE4371" w:rsidRPr="008C3F37" w:rsidRDefault="00CE4371"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DC4C836" w14:textId="77777777" w:rsidR="00CE4371" w:rsidRPr="008C3F37" w:rsidRDefault="00CE4371" w:rsidP="007B1FA7">
            <w:pPr>
              <w:pStyle w:val="TAL"/>
              <w:keepNext w:val="0"/>
              <w:keepLines w:val="0"/>
              <w:widowControl w:val="0"/>
              <w:rPr>
                <w:noProof/>
                <w:lang w:eastAsia="ja-JP"/>
              </w:rPr>
            </w:pPr>
            <w:r w:rsidRPr="008C3F37">
              <w:rPr>
                <w:noProof/>
                <w:lang w:eastAsia="ja-JP"/>
              </w:rPr>
              <w:t>UP Transport Layer Information</w:t>
            </w:r>
          </w:p>
          <w:p w14:paraId="0141AD64" w14:textId="77777777" w:rsidR="00CE4371" w:rsidRPr="008C3F37" w:rsidRDefault="00CE4371" w:rsidP="007B1FA7">
            <w:pPr>
              <w:pStyle w:val="TAL"/>
              <w:keepNext w:val="0"/>
              <w:keepLines w:val="0"/>
              <w:widowControl w:val="0"/>
              <w:rPr>
                <w:noProof/>
                <w:lang w:eastAsia="ja-JP"/>
              </w:rPr>
            </w:pPr>
            <w:r w:rsidRPr="008C3F37">
              <w:rPr>
                <w:noProof/>
                <w:lang w:eastAsia="ja-JP"/>
              </w:rPr>
              <w:t>9.3.2.1</w:t>
            </w:r>
          </w:p>
        </w:tc>
        <w:tc>
          <w:tcPr>
            <w:tcW w:w="1276" w:type="dxa"/>
            <w:tcBorders>
              <w:top w:val="single" w:sz="4" w:space="0" w:color="auto"/>
              <w:left w:val="single" w:sz="4" w:space="0" w:color="auto"/>
              <w:bottom w:val="single" w:sz="4" w:space="0" w:color="auto"/>
              <w:right w:val="single" w:sz="4" w:space="0" w:color="auto"/>
            </w:tcBorders>
          </w:tcPr>
          <w:p w14:paraId="4FA58CD9"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D195187" w14:textId="77777777" w:rsidR="00CE4371" w:rsidRPr="008C3F37" w:rsidRDefault="00CE4371" w:rsidP="007B1FA7">
            <w:pPr>
              <w:pStyle w:val="TAC"/>
              <w:keepNext w:val="0"/>
              <w:keepLines w:val="0"/>
              <w:widowControl w:val="0"/>
              <w:rPr>
                <w:lang w:eastAsia="ja-JP"/>
              </w:rPr>
            </w:pPr>
            <w:r>
              <w:rPr>
                <w:rFonts w:hint="eastAsia"/>
                <w:lang w:eastAsia="zh-CN"/>
              </w:rPr>
              <w:t>-</w:t>
            </w:r>
          </w:p>
        </w:tc>
        <w:tc>
          <w:tcPr>
            <w:tcW w:w="1133" w:type="dxa"/>
            <w:tcBorders>
              <w:top w:val="single" w:sz="4" w:space="0" w:color="auto"/>
              <w:left w:val="single" w:sz="4" w:space="0" w:color="auto"/>
              <w:bottom w:val="single" w:sz="4" w:space="0" w:color="auto"/>
              <w:right w:val="single" w:sz="4" w:space="0" w:color="auto"/>
            </w:tcBorders>
          </w:tcPr>
          <w:p w14:paraId="6F596E2C" w14:textId="77777777" w:rsidR="00CE4371" w:rsidRPr="008C3F37" w:rsidRDefault="00CE4371" w:rsidP="007B1FA7">
            <w:pPr>
              <w:pStyle w:val="TAC"/>
              <w:keepNext w:val="0"/>
              <w:keepLines w:val="0"/>
              <w:widowControl w:val="0"/>
              <w:rPr>
                <w:lang w:eastAsia="ja-JP"/>
              </w:rPr>
            </w:pPr>
          </w:p>
        </w:tc>
      </w:tr>
      <w:tr w:rsidR="00CE4371" w:rsidRPr="008C3F37" w14:paraId="64B0D5AD" w14:textId="77777777" w:rsidTr="009522B9">
        <w:tc>
          <w:tcPr>
            <w:tcW w:w="2448" w:type="dxa"/>
            <w:tcBorders>
              <w:top w:val="single" w:sz="4" w:space="0" w:color="auto"/>
              <w:left w:val="single" w:sz="4" w:space="0" w:color="auto"/>
              <w:bottom w:val="single" w:sz="4" w:space="0" w:color="auto"/>
              <w:right w:val="single" w:sz="4" w:space="0" w:color="auto"/>
            </w:tcBorders>
          </w:tcPr>
          <w:p w14:paraId="5F469826" w14:textId="77777777" w:rsidR="00CE4371" w:rsidRPr="00CE4371" w:rsidRDefault="00CE4371" w:rsidP="007B1FA7">
            <w:pPr>
              <w:pStyle w:val="TAL"/>
              <w:keepNext w:val="0"/>
              <w:keepLines w:val="0"/>
              <w:widowControl w:val="0"/>
              <w:ind w:leftChars="150" w:left="300"/>
              <w:rPr>
                <w:bCs/>
                <w:noProof/>
                <w:lang w:eastAsia="ja-JP"/>
              </w:rPr>
            </w:pPr>
            <w:r w:rsidRPr="00CE4371">
              <w:rPr>
                <w:bCs/>
                <w:noProof/>
                <w:lang w:eastAsia="ja-JP"/>
              </w:rPr>
              <w:t>&gt;&gt;&gt;</w:t>
            </w:r>
            <w:r>
              <w:rPr>
                <w:lang w:eastAsia="ja-JP"/>
              </w:rPr>
              <w:t>F1-U tunnel Not Established</w:t>
            </w:r>
          </w:p>
        </w:tc>
        <w:tc>
          <w:tcPr>
            <w:tcW w:w="1080" w:type="dxa"/>
            <w:tcBorders>
              <w:top w:val="single" w:sz="4" w:space="0" w:color="auto"/>
              <w:left w:val="single" w:sz="4" w:space="0" w:color="auto"/>
              <w:bottom w:val="single" w:sz="4" w:space="0" w:color="auto"/>
              <w:right w:val="single" w:sz="4" w:space="0" w:color="auto"/>
            </w:tcBorders>
          </w:tcPr>
          <w:p w14:paraId="3247CF8F" w14:textId="77777777" w:rsidR="00CE4371" w:rsidRPr="00BF7255" w:rsidRDefault="00CE4371" w:rsidP="007B1FA7">
            <w:pPr>
              <w:pStyle w:val="TAL"/>
              <w:keepNext w:val="0"/>
              <w:keepLines w:val="0"/>
              <w:widowControl w:val="0"/>
              <w:rPr>
                <w:lang w:eastAsia="ja-JP"/>
              </w:rPr>
            </w:pPr>
            <w:r>
              <w:rPr>
                <w:lang w:val="fr-FR" w:eastAsia="ja-JP"/>
              </w:rPr>
              <w:t>O</w:t>
            </w:r>
          </w:p>
        </w:tc>
        <w:tc>
          <w:tcPr>
            <w:tcW w:w="1003" w:type="dxa"/>
            <w:tcBorders>
              <w:top w:val="single" w:sz="4" w:space="0" w:color="auto"/>
              <w:left w:val="single" w:sz="4" w:space="0" w:color="auto"/>
              <w:bottom w:val="single" w:sz="4" w:space="0" w:color="auto"/>
              <w:right w:val="single" w:sz="4" w:space="0" w:color="auto"/>
            </w:tcBorders>
          </w:tcPr>
          <w:p w14:paraId="07F26E0E" w14:textId="77777777" w:rsidR="00CE4371" w:rsidRPr="008C3F37" w:rsidRDefault="00CE4371"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A74BF09" w14:textId="77777777" w:rsidR="00CE4371" w:rsidRPr="008C3F37" w:rsidRDefault="00CE4371" w:rsidP="007B1FA7">
            <w:pPr>
              <w:pStyle w:val="TAL"/>
              <w:keepNext w:val="0"/>
              <w:keepLines w:val="0"/>
              <w:widowControl w:val="0"/>
              <w:rPr>
                <w:noProof/>
                <w:lang w:eastAsia="ja-JP"/>
              </w:rPr>
            </w:pPr>
            <w:r>
              <w:t>ENUMERATED (true, ...)</w:t>
            </w:r>
          </w:p>
        </w:tc>
        <w:tc>
          <w:tcPr>
            <w:tcW w:w="1276" w:type="dxa"/>
            <w:tcBorders>
              <w:top w:val="single" w:sz="4" w:space="0" w:color="auto"/>
              <w:left w:val="single" w:sz="4" w:space="0" w:color="auto"/>
              <w:bottom w:val="single" w:sz="4" w:space="0" w:color="auto"/>
              <w:right w:val="single" w:sz="4" w:space="0" w:color="auto"/>
            </w:tcBorders>
          </w:tcPr>
          <w:p w14:paraId="6BD1C60F" w14:textId="77777777" w:rsidR="00CE4371" w:rsidRPr="008C3F37" w:rsidRDefault="00CE4371" w:rsidP="007B1FA7">
            <w:pPr>
              <w:pStyle w:val="TAL"/>
              <w:keepNext w:val="0"/>
              <w:keepLines w:val="0"/>
              <w:widowControl w:val="0"/>
              <w:rPr>
                <w:lang w:eastAsia="ja-JP"/>
              </w:rPr>
            </w:pPr>
            <w:r>
              <w:rPr>
                <w:lang w:eastAsia="ja-JP"/>
              </w:rPr>
              <w:t xml:space="preserve">Indicates to not establish F1-U </w:t>
            </w:r>
            <w:r>
              <w:rPr>
                <w:rFonts w:hint="eastAsia"/>
                <w:lang w:val="en-US" w:eastAsia="zh-CN"/>
              </w:rPr>
              <w:t xml:space="preserve">tunnel </w:t>
            </w:r>
            <w:r>
              <w:rPr>
                <w:lang w:eastAsia="ja-JP"/>
              </w:rPr>
              <w:t xml:space="preserve">for this MBS </w:t>
            </w:r>
            <w:r>
              <w:rPr>
                <w:rFonts w:hint="eastAsia"/>
                <w:lang w:eastAsia="zh-CN"/>
              </w:rPr>
              <w:t>Area</w:t>
            </w:r>
            <w:r>
              <w:rPr>
                <w:rFonts w:hint="eastAsia"/>
                <w:lang w:val="en-US" w:eastAsia="zh-CN"/>
              </w:rPr>
              <w:t xml:space="preserve"> </w:t>
            </w:r>
            <w:r>
              <w:rPr>
                <w:lang w:eastAsia="ja-JP"/>
              </w:rPr>
              <w:t>session.</w:t>
            </w:r>
          </w:p>
        </w:tc>
        <w:tc>
          <w:tcPr>
            <w:tcW w:w="1134" w:type="dxa"/>
            <w:tcBorders>
              <w:top w:val="single" w:sz="4" w:space="0" w:color="auto"/>
              <w:left w:val="single" w:sz="4" w:space="0" w:color="auto"/>
              <w:bottom w:val="single" w:sz="4" w:space="0" w:color="auto"/>
              <w:right w:val="single" w:sz="4" w:space="0" w:color="auto"/>
            </w:tcBorders>
          </w:tcPr>
          <w:p w14:paraId="69A82F26" w14:textId="77777777" w:rsidR="00CE4371" w:rsidRPr="008C3F37" w:rsidRDefault="00CE4371" w:rsidP="007B1FA7">
            <w:pPr>
              <w:pStyle w:val="TAC"/>
              <w:keepNext w:val="0"/>
              <w:keepLines w:val="0"/>
              <w:widowControl w:val="0"/>
              <w:rPr>
                <w:lang w:eastAsia="ja-JP"/>
              </w:rPr>
            </w:pPr>
            <w:r>
              <w:rPr>
                <w:rFonts w:hint="eastAsia"/>
                <w:lang w:eastAsia="zh-CN"/>
              </w:rPr>
              <w:t>YES</w:t>
            </w:r>
          </w:p>
        </w:tc>
        <w:tc>
          <w:tcPr>
            <w:tcW w:w="1133" w:type="dxa"/>
            <w:tcBorders>
              <w:top w:val="single" w:sz="4" w:space="0" w:color="auto"/>
              <w:left w:val="single" w:sz="4" w:space="0" w:color="auto"/>
              <w:bottom w:val="single" w:sz="4" w:space="0" w:color="auto"/>
              <w:right w:val="single" w:sz="4" w:space="0" w:color="auto"/>
            </w:tcBorders>
          </w:tcPr>
          <w:p w14:paraId="7425AED3" w14:textId="77777777" w:rsidR="00CE4371" w:rsidRPr="008C3F37" w:rsidRDefault="00CE4371" w:rsidP="007B1FA7">
            <w:pPr>
              <w:pStyle w:val="TAC"/>
              <w:keepNext w:val="0"/>
              <w:keepLines w:val="0"/>
              <w:widowControl w:val="0"/>
              <w:rPr>
                <w:lang w:eastAsia="ja-JP"/>
              </w:rPr>
            </w:pPr>
            <w:r>
              <w:rPr>
                <w:lang w:eastAsia="zh-CN"/>
              </w:rPr>
              <w:t>i</w:t>
            </w:r>
            <w:r>
              <w:rPr>
                <w:rFonts w:hint="eastAsia"/>
                <w:lang w:eastAsia="zh-CN"/>
              </w:rPr>
              <w:t>gnore</w:t>
            </w:r>
          </w:p>
        </w:tc>
      </w:tr>
    </w:tbl>
    <w:p w14:paraId="1CAE3C96" w14:textId="77777777" w:rsidR="00CE4371" w:rsidRPr="008C3F37" w:rsidRDefault="00CE4371"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2BB992EE" w14:textId="77777777" w:rsidTr="009522B9">
        <w:trPr>
          <w:jc w:val="center"/>
        </w:trPr>
        <w:tc>
          <w:tcPr>
            <w:tcW w:w="3686" w:type="dxa"/>
          </w:tcPr>
          <w:p w14:paraId="5FC06BA7" w14:textId="77777777" w:rsidR="00FC324B" w:rsidRPr="008C3F37" w:rsidRDefault="00FC324B" w:rsidP="007B1FA7">
            <w:pPr>
              <w:pStyle w:val="TAH"/>
              <w:keepNext w:val="0"/>
              <w:keepLines w:val="0"/>
              <w:widowControl w:val="0"/>
            </w:pPr>
            <w:r w:rsidRPr="008C3F37">
              <w:t>Range bound</w:t>
            </w:r>
          </w:p>
        </w:tc>
        <w:tc>
          <w:tcPr>
            <w:tcW w:w="5670" w:type="dxa"/>
          </w:tcPr>
          <w:p w14:paraId="73EED04A" w14:textId="77777777" w:rsidR="00FC324B" w:rsidRPr="008C3F37" w:rsidRDefault="00FC324B" w:rsidP="007B1FA7">
            <w:pPr>
              <w:pStyle w:val="TAH"/>
              <w:keepNext w:val="0"/>
              <w:keepLines w:val="0"/>
              <w:widowControl w:val="0"/>
            </w:pPr>
            <w:r w:rsidRPr="008C3F37">
              <w:t>Explanation</w:t>
            </w:r>
          </w:p>
        </w:tc>
      </w:tr>
      <w:tr w:rsidR="00FC324B" w:rsidRPr="008C3F37" w14:paraId="5FD53C44" w14:textId="77777777" w:rsidTr="009522B9">
        <w:trPr>
          <w:jc w:val="center"/>
        </w:trPr>
        <w:tc>
          <w:tcPr>
            <w:tcW w:w="3686" w:type="dxa"/>
          </w:tcPr>
          <w:p w14:paraId="09468B9B" w14:textId="77777777" w:rsidR="00FC324B" w:rsidRPr="008C3F37" w:rsidRDefault="00FC324B" w:rsidP="007B1FA7">
            <w:pPr>
              <w:pStyle w:val="TAL"/>
              <w:keepNext w:val="0"/>
              <w:keepLines w:val="0"/>
              <w:widowControl w:val="0"/>
            </w:pPr>
            <w:proofErr w:type="spellStart"/>
            <w:r w:rsidRPr="008C3F37">
              <w:t>maxnoofMBSAreaSessionIDs</w:t>
            </w:r>
            <w:proofErr w:type="spellEnd"/>
          </w:p>
        </w:tc>
        <w:tc>
          <w:tcPr>
            <w:tcW w:w="5670" w:type="dxa"/>
          </w:tcPr>
          <w:p w14:paraId="7266764C" w14:textId="77777777" w:rsidR="00FC324B" w:rsidRPr="008C3F37" w:rsidRDefault="00FC324B" w:rsidP="007B1FA7">
            <w:pPr>
              <w:pStyle w:val="TAL"/>
              <w:keepNext w:val="0"/>
              <w:keepLines w:val="0"/>
              <w:widowControl w:val="0"/>
            </w:pPr>
            <w:r w:rsidRPr="008C3F37">
              <w:t>Maximum no. of MBS Area Session IDs. Value is 256.</w:t>
            </w:r>
          </w:p>
        </w:tc>
      </w:tr>
    </w:tbl>
    <w:p w14:paraId="1275E3E2" w14:textId="77777777" w:rsidR="00FC324B" w:rsidRPr="008C3F37" w:rsidRDefault="00FC324B" w:rsidP="007B1FA7">
      <w:pPr>
        <w:widowControl w:val="0"/>
      </w:pPr>
    </w:p>
    <w:p w14:paraId="4FB40D26" w14:textId="77777777" w:rsidR="00FC324B" w:rsidRPr="008C3F37" w:rsidRDefault="00FC324B" w:rsidP="007B1FA7">
      <w:pPr>
        <w:pStyle w:val="Heading4"/>
        <w:keepNext w:val="0"/>
        <w:keepLines w:val="0"/>
        <w:widowControl w:val="0"/>
      </w:pPr>
      <w:bookmarkStart w:id="5258" w:name="_CR9_3_1_120"/>
      <w:bookmarkStart w:id="5259" w:name="_Toc105657410"/>
      <w:bookmarkStart w:id="5260" w:name="_Toc106108791"/>
      <w:bookmarkStart w:id="5261" w:name="_Toc112687884"/>
      <w:bookmarkStart w:id="5262" w:name="_Toc209691527"/>
      <w:bookmarkEnd w:id="5258"/>
      <w:r>
        <w:t>9.3.1.120</w:t>
      </w:r>
      <w:r w:rsidRPr="008C3F37">
        <w:tab/>
      </w:r>
      <w:bookmarkStart w:id="5263" w:name="OLE_LINK96"/>
      <w:bookmarkStart w:id="5264" w:name="OLE_LINK97"/>
      <w:r w:rsidRPr="008C3F37">
        <w:t>MC MRB Setup Configuration</w:t>
      </w:r>
      <w:bookmarkEnd w:id="5259"/>
      <w:bookmarkEnd w:id="5260"/>
      <w:bookmarkEnd w:id="5261"/>
      <w:bookmarkEnd w:id="5262"/>
      <w:bookmarkEnd w:id="5263"/>
      <w:bookmarkEnd w:id="5264"/>
    </w:p>
    <w:p w14:paraId="49693F8C" w14:textId="65C22064" w:rsidR="00FC324B" w:rsidRPr="006B7F1D" w:rsidRDefault="00FC324B" w:rsidP="007B1FA7">
      <w:pPr>
        <w:widowControl w:val="0"/>
      </w:pPr>
      <w:r w:rsidRPr="006B7F1D">
        <w:t>This IE contains MRB configuration information for a MC Bearer Context.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6B7F1D" w14:paraId="5319A1BA"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65B7C868" w14:textId="77777777" w:rsidR="00FC324B" w:rsidRPr="006B7F1D" w:rsidRDefault="00FC324B" w:rsidP="007B1FA7">
            <w:pPr>
              <w:pStyle w:val="TAH"/>
              <w:keepNext w:val="0"/>
              <w:keepLines w:val="0"/>
              <w:widowControl w:val="0"/>
              <w:rPr>
                <w:noProof/>
                <w:lang w:eastAsia="ja-JP"/>
              </w:rPr>
            </w:pPr>
            <w:r w:rsidRPr="006B7F1D">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69022DC" w14:textId="77777777" w:rsidR="00FC324B" w:rsidRPr="006B7F1D" w:rsidRDefault="00FC324B" w:rsidP="007B1FA7">
            <w:pPr>
              <w:pStyle w:val="TAH"/>
              <w:keepNext w:val="0"/>
              <w:keepLines w:val="0"/>
              <w:widowControl w:val="0"/>
              <w:rPr>
                <w:lang w:eastAsia="ja-JP"/>
              </w:rPr>
            </w:pPr>
            <w:r w:rsidRPr="006B7F1D">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2962D08" w14:textId="77777777" w:rsidR="00FC324B" w:rsidRPr="006B7F1D" w:rsidRDefault="00FC324B" w:rsidP="007B1FA7">
            <w:pPr>
              <w:pStyle w:val="TAH"/>
              <w:keepNext w:val="0"/>
              <w:keepLines w:val="0"/>
              <w:widowControl w:val="0"/>
              <w:rPr>
                <w:i/>
                <w:lang w:eastAsia="ja-JP"/>
              </w:rPr>
            </w:pPr>
            <w:r w:rsidRPr="006B7F1D">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64A8751" w14:textId="77777777" w:rsidR="00FC324B" w:rsidRPr="006B7F1D" w:rsidRDefault="00FC324B" w:rsidP="007B1FA7">
            <w:pPr>
              <w:pStyle w:val="TAH"/>
              <w:keepNext w:val="0"/>
              <w:keepLines w:val="0"/>
              <w:widowControl w:val="0"/>
              <w:rPr>
                <w:noProof/>
                <w:lang w:eastAsia="ja-JP"/>
              </w:rPr>
            </w:pPr>
            <w:r w:rsidRPr="006B7F1D">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435E831" w14:textId="77777777" w:rsidR="00FC324B" w:rsidRPr="006B7F1D" w:rsidRDefault="00FC324B" w:rsidP="007B1FA7">
            <w:pPr>
              <w:pStyle w:val="TAH"/>
              <w:keepNext w:val="0"/>
              <w:keepLines w:val="0"/>
              <w:widowControl w:val="0"/>
              <w:rPr>
                <w:lang w:eastAsia="ja-JP"/>
              </w:rPr>
            </w:pPr>
            <w:r w:rsidRPr="006B7F1D">
              <w:rPr>
                <w:lang w:eastAsia="ja-JP"/>
              </w:rPr>
              <w:t>Semantics description</w:t>
            </w:r>
          </w:p>
        </w:tc>
      </w:tr>
      <w:tr w:rsidR="00FC324B" w:rsidRPr="006B7F1D" w14:paraId="278341C9" w14:textId="77777777" w:rsidTr="009522B9">
        <w:tc>
          <w:tcPr>
            <w:tcW w:w="2448" w:type="dxa"/>
            <w:tcBorders>
              <w:top w:val="single" w:sz="4" w:space="0" w:color="auto"/>
              <w:left w:val="single" w:sz="4" w:space="0" w:color="auto"/>
              <w:bottom w:val="single" w:sz="4" w:space="0" w:color="auto"/>
              <w:right w:val="single" w:sz="4" w:space="0" w:color="auto"/>
            </w:tcBorders>
          </w:tcPr>
          <w:p w14:paraId="195E3537" w14:textId="77777777" w:rsidR="00FC324B" w:rsidRPr="00836DD7" w:rsidRDefault="00FC324B" w:rsidP="007B1FA7">
            <w:pPr>
              <w:pStyle w:val="TAL"/>
              <w:keepNext w:val="0"/>
              <w:keepLines w:val="0"/>
              <w:widowControl w:val="0"/>
              <w:rPr>
                <w:b/>
                <w:bCs/>
              </w:rPr>
            </w:pPr>
            <w:r w:rsidRPr="00836DD7">
              <w:rPr>
                <w:b/>
                <w:bCs/>
                <w:noProof/>
                <w:lang w:eastAsia="ja-JP"/>
              </w:rPr>
              <w:t>MC MRB To Setup List</w:t>
            </w:r>
          </w:p>
        </w:tc>
        <w:tc>
          <w:tcPr>
            <w:tcW w:w="1080" w:type="dxa"/>
            <w:tcBorders>
              <w:top w:val="single" w:sz="4" w:space="0" w:color="auto"/>
              <w:left w:val="single" w:sz="4" w:space="0" w:color="auto"/>
              <w:bottom w:val="single" w:sz="4" w:space="0" w:color="auto"/>
              <w:right w:val="single" w:sz="4" w:space="0" w:color="auto"/>
            </w:tcBorders>
          </w:tcPr>
          <w:p w14:paraId="4E2C2DE3" w14:textId="77777777" w:rsidR="00FC324B" w:rsidRPr="006B7F1D"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FE92C11" w14:textId="77777777" w:rsidR="00FC324B" w:rsidRPr="006B7F1D" w:rsidRDefault="00FC324B" w:rsidP="007B1FA7">
            <w:pPr>
              <w:pStyle w:val="TAL"/>
              <w:keepNext w:val="0"/>
              <w:keepLines w:val="0"/>
              <w:widowControl w:val="0"/>
              <w:rPr>
                <w:lang w:eastAsia="ja-JP"/>
              </w:rPr>
            </w:pPr>
            <w:r w:rsidRPr="006B7F1D">
              <w:rPr>
                <w:i/>
                <w:noProof/>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
          <w:p w14:paraId="7F4C5067" w14:textId="77777777" w:rsidR="00FC324B" w:rsidRPr="006B7F1D"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DB58385" w14:textId="77777777" w:rsidR="00FC324B" w:rsidRPr="006B7F1D" w:rsidRDefault="00FC324B" w:rsidP="007B1FA7">
            <w:pPr>
              <w:pStyle w:val="TAL"/>
              <w:keepNext w:val="0"/>
              <w:keepLines w:val="0"/>
              <w:widowControl w:val="0"/>
              <w:rPr>
                <w:lang w:eastAsia="ja-JP"/>
              </w:rPr>
            </w:pPr>
          </w:p>
        </w:tc>
      </w:tr>
      <w:tr w:rsidR="00FC324B" w:rsidRPr="006B7F1D" w14:paraId="2045E6CF" w14:textId="77777777" w:rsidTr="009522B9">
        <w:tc>
          <w:tcPr>
            <w:tcW w:w="2448" w:type="dxa"/>
            <w:tcBorders>
              <w:top w:val="single" w:sz="4" w:space="0" w:color="auto"/>
              <w:left w:val="single" w:sz="4" w:space="0" w:color="auto"/>
              <w:bottom w:val="single" w:sz="4" w:space="0" w:color="auto"/>
              <w:right w:val="single" w:sz="4" w:space="0" w:color="auto"/>
            </w:tcBorders>
          </w:tcPr>
          <w:p w14:paraId="717F85E5" w14:textId="77777777" w:rsidR="00FC324B" w:rsidRPr="00A16E1B" w:rsidRDefault="00FC324B" w:rsidP="007B1FA7">
            <w:pPr>
              <w:pStyle w:val="TAL"/>
              <w:keepNext w:val="0"/>
              <w:keepLines w:val="0"/>
              <w:widowControl w:val="0"/>
              <w:ind w:leftChars="50" w:left="100"/>
            </w:pPr>
            <w:r w:rsidRPr="00A16E1B">
              <w:t>&gt;MRB ID</w:t>
            </w:r>
          </w:p>
        </w:tc>
        <w:tc>
          <w:tcPr>
            <w:tcW w:w="1080" w:type="dxa"/>
            <w:tcBorders>
              <w:top w:val="single" w:sz="4" w:space="0" w:color="auto"/>
              <w:left w:val="single" w:sz="4" w:space="0" w:color="auto"/>
              <w:bottom w:val="single" w:sz="4" w:space="0" w:color="auto"/>
              <w:right w:val="single" w:sz="4" w:space="0" w:color="auto"/>
            </w:tcBorders>
          </w:tcPr>
          <w:p w14:paraId="4440A624" w14:textId="77777777" w:rsidR="00FC324B" w:rsidRPr="006B7F1D" w:rsidRDefault="00FC324B" w:rsidP="007B1FA7">
            <w:pPr>
              <w:pStyle w:val="TAL"/>
              <w:keepNext w:val="0"/>
              <w:keepLines w:val="0"/>
              <w:widowControl w:val="0"/>
              <w:rPr>
                <w:lang w:eastAsia="ja-JP"/>
              </w:rPr>
            </w:pPr>
            <w:r w:rsidRPr="006B7F1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F3287F8" w14:textId="77777777" w:rsidR="00FC324B" w:rsidRPr="006B7F1D"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0972D94" w14:textId="77777777" w:rsidR="00FC324B" w:rsidRPr="006B7F1D" w:rsidRDefault="00FC324B" w:rsidP="007B1FA7">
            <w:pPr>
              <w:pStyle w:val="TAL"/>
              <w:keepNext w:val="0"/>
              <w:keepLines w:val="0"/>
              <w:widowControl w:val="0"/>
              <w:rPr>
                <w:noProof/>
                <w:lang w:eastAsia="ja-JP"/>
              </w:rPr>
            </w:pPr>
            <w:r w:rsidRPr="006B7F1D">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52BC639A" w14:textId="77777777" w:rsidR="00FC324B" w:rsidRPr="006B7F1D" w:rsidRDefault="00FC324B" w:rsidP="007B1FA7">
            <w:pPr>
              <w:pStyle w:val="TAL"/>
              <w:keepNext w:val="0"/>
              <w:keepLines w:val="0"/>
              <w:widowControl w:val="0"/>
              <w:rPr>
                <w:lang w:eastAsia="ja-JP"/>
              </w:rPr>
            </w:pPr>
          </w:p>
        </w:tc>
      </w:tr>
      <w:tr w:rsidR="00FC324B" w:rsidRPr="006B7F1D" w14:paraId="116D35D2" w14:textId="77777777" w:rsidTr="009522B9">
        <w:tc>
          <w:tcPr>
            <w:tcW w:w="2448" w:type="dxa"/>
            <w:tcBorders>
              <w:top w:val="single" w:sz="4" w:space="0" w:color="auto"/>
              <w:left w:val="single" w:sz="4" w:space="0" w:color="auto"/>
              <w:bottom w:val="single" w:sz="4" w:space="0" w:color="auto"/>
              <w:right w:val="single" w:sz="4" w:space="0" w:color="auto"/>
            </w:tcBorders>
          </w:tcPr>
          <w:p w14:paraId="34B46133" w14:textId="77777777" w:rsidR="00FC324B" w:rsidRPr="00A16E1B" w:rsidRDefault="00FC324B" w:rsidP="007B1FA7">
            <w:pPr>
              <w:pStyle w:val="TAL"/>
              <w:keepNext w:val="0"/>
              <w:keepLines w:val="0"/>
              <w:widowControl w:val="0"/>
              <w:ind w:leftChars="50" w:left="100"/>
            </w:pPr>
            <w:r w:rsidRPr="00A16E1B">
              <w:t>&gt;MBS PDCP Configuration</w:t>
            </w:r>
          </w:p>
        </w:tc>
        <w:tc>
          <w:tcPr>
            <w:tcW w:w="1080" w:type="dxa"/>
            <w:tcBorders>
              <w:top w:val="single" w:sz="4" w:space="0" w:color="auto"/>
              <w:left w:val="single" w:sz="4" w:space="0" w:color="auto"/>
              <w:bottom w:val="single" w:sz="4" w:space="0" w:color="auto"/>
              <w:right w:val="single" w:sz="4" w:space="0" w:color="auto"/>
            </w:tcBorders>
          </w:tcPr>
          <w:p w14:paraId="0701BEBE" w14:textId="77777777" w:rsidR="00FC324B" w:rsidRPr="006B7F1D" w:rsidRDefault="00FC324B" w:rsidP="007B1FA7">
            <w:pPr>
              <w:pStyle w:val="TAL"/>
              <w:keepNext w:val="0"/>
              <w:keepLines w:val="0"/>
              <w:widowControl w:val="0"/>
              <w:rPr>
                <w:lang w:eastAsia="ja-JP"/>
              </w:rPr>
            </w:pPr>
            <w:r w:rsidRPr="006B7F1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8FF3100" w14:textId="77777777" w:rsidR="00FC324B" w:rsidRPr="006B7F1D"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107ACC3" w14:textId="77777777" w:rsidR="00FC324B" w:rsidRPr="006B7F1D" w:rsidRDefault="00FC324B" w:rsidP="007B1FA7">
            <w:pPr>
              <w:pStyle w:val="TAL"/>
              <w:keepNext w:val="0"/>
              <w:keepLines w:val="0"/>
              <w:widowControl w:val="0"/>
              <w:rPr>
                <w:noProof/>
                <w:lang w:eastAsia="ja-JP"/>
              </w:rPr>
            </w:pPr>
            <w:r w:rsidRPr="006B7F1D">
              <w:rPr>
                <w:noProof/>
                <w:lang w:eastAsia="ja-JP"/>
              </w:rPr>
              <w:t>PDCP Configuration</w:t>
            </w:r>
          </w:p>
          <w:p w14:paraId="3E7B6D90" w14:textId="77777777" w:rsidR="00FC324B" w:rsidRPr="006B7F1D" w:rsidRDefault="00FC324B" w:rsidP="007B1FA7">
            <w:pPr>
              <w:pStyle w:val="TAL"/>
              <w:keepNext w:val="0"/>
              <w:keepLines w:val="0"/>
              <w:widowControl w:val="0"/>
              <w:rPr>
                <w:noProof/>
                <w:lang w:eastAsia="ja-JP"/>
              </w:rPr>
            </w:pPr>
            <w:r w:rsidRPr="006B7F1D">
              <w:rPr>
                <w:noProof/>
                <w:lang w:eastAsia="ja-JP"/>
              </w:rPr>
              <w:t>9.3.1.38</w:t>
            </w:r>
          </w:p>
        </w:tc>
        <w:tc>
          <w:tcPr>
            <w:tcW w:w="2880" w:type="dxa"/>
            <w:tcBorders>
              <w:top w:val="single" w:sz="4" w:space="0" w:color="auto"/>
              <w:left w:val="single" w:sz="4" w:space="0" w:color="auto"/>
              <w:bottom w:val="single" w:sz="4" w:space="0" w:color="auto"/>
              <w:right w:val="single" w:sz="4" w:space="0" w:color="auto"/>
            </w:tcBorders>
          </w:tcPr>
          <w:p w14:paraId="2026F40C" w14:textId="77777777" w:rsidR="00FC324B" w:rsidRPr="006B7F1D" w:rsidRDefault="00FC324B" w:rsidP="007B1FA7">
            <w:pPr>
              <w:pStyle w:val="TAL"/>
              <w:keepNext w:val="0"/>
              <w:keepLines w:val="0"/>
              <w:widowControl w:val="0"/>
              <w:rPr>
                <w:lang w:eastAsia="ja-JP"/>
              </w:rPr>
            </w:pPr>
          </w:p>
        </w:tc>
      </w:tr>
      <w:tr w:rsidR="00FC324B" w:rsidRPr="006B7F1D" w14:paraId="05AB0540" w14:textId="77777777" w:rsidTr="009522B9">
        <w:tc>
          <w:tcPr>
            <w:tcW w:w="2448" w:type="dxa"/>
            <w:tcBorders>
              <w:top w:val="single" w:sz="4" w:space="0" w:color="auto"/>
              <w:left w:val="single" w:sz="4" w:space="0" w:color="auto"/>
              <w:bottom w:val="single" w:sz="4" w:space="0" w:color="auto"/>
              <w:right w:val="single" w:sz="4" w:space="0" w:color="auto"/>
            </w:tcBorders>
          </w:tcPr>
          <w:p w14:paraId="25B67B61" w14:textId="77777777" w:rsidR="00FC324B" w:rsidRPr="00A16E1B" w:rsidRDefault="00FC324B" w:rsidP="007B1FA7">
            <w:pPr>
              <w:pStyle w:val="TAL"/>
              <w:keepNext w:val="0"/>
              <w:keepLines w:val="0"/>
              <w:widowControl w:val="0"/>
              <w:ind w:leftChars="50" w:left="100"/>
            </w:pPr>
            <w:r w:rsidRPr="00A16E1B">
              <w:t>&gt;MBS 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64A7F3A8" w14:textId="77777777" w:rsidR="00FC324B" w:rsidRPr="006B7F1D" w:rsidRDefault="00FC324B" w:rsidP="007B1FA7">
            <w:pPr>
              <w:pStyle w:val="TAL"/>
              <w:keepNext w:val="0"/>
              <w:keepLines w:val="0"/>
              <w:widowControl w:val="0"/>
              <w:rPr>
                <w:lang w:eastAsia="ja-JP"/>
              </w:rPr>
            </w:pPr>
            <w:r w:rsidRPr="006B7F1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A3B4F72" w14:textId="77777777" w:rsidR="00FC324B" w:rsidRPr="006B7F1D"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06392F7" w14:textId="77777777" w:rsidR="00FC324B" w:rsidRPr="006B7F1D" w:rsidRDefault="00FC324B" w:rsidP="007B1FA7">
            <w:pPr>
              <w:pStyle w:val="TAL"/>
              <w:keepNext w:val="0"/>
              <w:keepLines w:val="0"/>
              <w:widowControl w:val="0"/>
              <w:rPr>
                <w:noProof/>
                <w:lang w:eastAsia="ja-JP"/>
              </w:rPr>
            </w:pPr>
            <w:r w:rsidRPr="006B7F1D">
              <w:rPr>
                <w:noProof/>
                <w:lang w:eastAsia="ja-JP"/>
              </w:rPr>
              <w:t>QoS Flow QoS Parameters List</w:t>
            </w:r>
          </w:p>
          <w:p w14:paraId="370A03AB" w14:textId="77777777" w:rsidR="00FC324B" w:rsidRPr="006B7F1D" w:rsidRDefault="00FC324B" w:rsidP="007B1FA7">
            <w:pPr>
              <w:pStyle w:val="TAL"/>
              <w:keepNext w:val="0"/>
              <w:keepLines w:val="0"/>
              <w:widowControl w:val="0"/>
              <w:rPr>
                <w:noProof/>
                <w:lang w:eastAsia="ja-JP"/>
              </w:rPr>
            </w:pPr>
            <w:r w:rsidRPr="006B7F1D">
              <w:rPr>
                <w:noProof/>
                <w:lang w:eastAsia="ja-JP"/>
              </w:rPr>
              <w:t>9.3.1.25</w:t>
            </w:r>
          </w:p>
        </w:tc>
        <w:tc>
          <w:tcPr>
            <w:tcW w:w="2880" w:type="dxa"/>
            <w:tcBorders>
              <w:top w:val="single" w:sz="4" w:space="0" w:color="auto"/>
              <w:left w:val="single" w:sz="4" w:space="0" w:color="auto"/>
              <w:bottom w:val="single" w:sz="4" w:space="0" w:color="auto"/>
              <w:right w:val="single" w:sz="4" w:space="0" w:color="auto"/>
            </w:tcBorders>
          </w:tcPr>
          <w:p w14:paraId="163B8D5E" w14:textId="77777777" w:rsidR="00FC324B" w:rsidRPr="006B7F1D" w:rsidRDefault="00FC324B" w:rsidP="007B1FA7">
            <w:pPr>
              <w:pStyle w:val="TAL"/>
              <w:keepNext w:val="0"/>
              <w:keepLines w:val="0"/>
              <w:widowControl w:val="0"/>
              <w:rPr>
                <w:lang w:eastAsia="ja-JP"/>
              </w:rPr>
            </w:pPr>
          </w:p>
        </w:tc>
      </w:tr>
      <w:tr w:rsidR="00FC324B" w:rsidRPr="006B7F1D" w14:paraId="5C9E8F46" w14:textId="77777777" w:rsidTr="009522B9">
        <w:tc>
          <w:tcPr>
            <w:tcW w:w="2448" w:type="dxa"/>
            <w:tcBorders>
              <w:top w:val="single" w:sz="4" w:space="0" w:color="auto"/>
              <w:left w:val="single" w:sz="4" w:space="0" w:color="auto"/>
              <w:bottom w:val="single" w:sz="4" w:space="0" w:color="auto"/>
              <w:right w:val="single" w:sz="4" w:space="0" w:color="auto"/>
            </w:tcBorders>
          </w:tcPr>
          <w:p w14:paraId="0CF52146" w14:textId="77777777" w:rsidR="00FC324B" w:rsidRPr="00A16E1B" w:rsidRDefault="00FC324B" w:rsidP="007B1FA7">
            <w:pPr>
              <w:pStyle w:val="TAL"/>
              <w:keepNext w:val="0"/>
              <w:keepLines w:val="0"/>
              <w:widowControl w:val="0"/>
              <w:ind w:leftChars="50" w:left="100"/>
            </w:pPr>
            <w:r w:rsidRPr="00A16E1B">
              <w:t>&gt;MRB QoS</w:t>
            </w:r>
          </w:p>
        </w:tc>
        <w:tc>
          <w:tcPr>
            <w:tcW w:w="1080" w:type="dxa"/>
            <w:tcBorders>
              <w:top w:val="single" w:sz="4" w:space="0" w:color="auto"/>
              <w:left w:val="single" w:sz="4" w:space="0" w:color="auto"/>
              <w:bottom w:val="single" w:sz="4" w:space="0" w:color="auto"/>
              <w:right w:val="single" w:sz="4" w:space="0" w:color="auto"/>
            </w:tcBorders>
          </w:tcPr>
          <w:p w14:paraId="330A36AC" w14:textId="77777777" w:rsidR="00FC324B" w:rsidRPr="006B7F1D" w:rsidRDefault="00FC324B" w:rsidP="007B1FA7">
            <w:pPr>
              <w:pStyle w:val="TAL"/>
              <w:keepNext w:val="0"/>
              <w:keepLines w:val="0"/>
              <w:widowControl w:val="0"/>
              <w:rPr>
                <w:lang w:eastAsia="ja-JP"/>
              </w:rPr>
            </w:pPr>
            <w:r w:rsidRPr="006B7F1D">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9E03FD3" w14:textId="77777777" w:rsidR="00FC324B" w:rsidRPr="006B7F1D"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AFD453E" w14:textId="77777777" w:rsidR="00FC324B" w:rsidRPr="006B7F1D" w:rsidRDefault="00FC324B" w:rsidP="007B1FA7">
            <w:pPr>
              <w:pStyle w:val="TAL"/>
              <w:keepNext w:val="0"/>
              <w:keepLines w:val="0"/>
              <w:widowControl w:val="0"/>
              <w:rPr>
                <w:noProof/>
                <w:lang w:eastAsia="ja-JP"/>
              </w:rPr>
            </w:pPr>
            <w:r w:rsidRPr="006B7F1D">
              <w:t>QoS Flow</w:t>
            </w:r>
            <w:r w:rsidRPr="006B7F1D">
              <w:rPr>
                <w:rFonts w:eastAsia="Batang"/>
              </w:rPr>
              <w:t xml:space="preserve"> Level QoS Parameters</w:t>
            </w:r>
            <w:r w:rsidRPr="006B7F1D">
              <w:rPr>
                <w:noProof/>
                <w:lang w:eastAsia="ja-JP"/>
              </w:rPr>
              <w:br/>
              <w:t>9.3.1.26</w:t>
            </w:r>
          </w:p>
        </w:tc>
        <w:tc>
          <w:tcPr>
            <w:tcW w:w="2880" w:type="dxa"/>
            <w:tcBorders>
              <w:top w:val="single" w:sz="4" w:space="0" w:color="auto"/>
              <w:left w:val="single" w:sz="4" w:space="0" w:color="auto"/>
              <w:bottom w:val="single" w:sz="4" w:space="0" w:color="auto"/>
              <w:right w:val="single" w:sz="4" w:space="0" w:color="auto"/>
            </w:tcBorders>
          </w:tcPr>
          <w:p w14:paraId="015608DC" w14:textId="77777777" w:rsidR="00FC324B" w:rsidRPr="006B7F1D" w:rsidRDefault="00FC324B" w:rsidP="007B1FA7">
            <w:pPr>
              <w:pStyle w:val="TAL"/>
              <w:keepNext w:val="0"/>
              <w:keepLines w:val="0"/>
              <w:widowControl w:val="0"/>
              <w:rPr>
                <w:lang w:eastAsia="ja-JP"/>
              </w:rPr>
            </w:pPr>
            <w:r w:rsidRPr="006B7F1D">
              <w:rPr>
                <w:lang w:eastAsia="ja-JP"/>
              </w:rPr>
              <w:t>Indicates the MRB QoS when more than one QoS Flow is mapped to the MRB.</w:t>
            </w:r>
          </w:p>
        </w:tc>
      </w:tr>
    </w:tbl>
    <w:p w14:paraId="49EB68D7" w14:textId="77777777" w:rsidR="00FC324B" w:rsidRPr="008C3F37" w:rsidRDefault="00FC324B" w:rsidP="007B1FA7">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8C3F37" w14:paraId="365FB2F3" w14:textId="77777777" w:rsidTr="009952FB">
        <w:trPr>
          <w:tblHeader/>
          <w:jc w:val="center"/>
        </w:trPr>
        <w:tc>
          <w:tcPr>
            <w:tcW w:w="1970" w:type="pct"/>
          </w:tcPr>
          <w:p w14:paraId="6721E16F" w14:textId="77777777" w:rsidR="00FC324B" w:rsidRPr="008C3F37" w:rsidRDefault="00FC324B" w:rsidP="007B1FA7">
            <w:pPr>
              <w:pStyle w:val="TAH"/>
              <w:keepNext w:val="0"/>
              <w:keepLines w:val="0"/>
              <w:widowControl w:val="0"/>
            </w:pPr>
            <w:r w:rsidRPr="008C3F37">
              <w:t>Range bound</w:t>
            </w:r>
          </w:p>
        </w:tc>
        <w:tc>
          <w:tcPr>
            <w:tcW w:w="3030" w:type="pct"/>
          </w:tcPr>
          <w:p w14:paraId="19D25DA8" w14:textId="77777777" w:rsidR="00FC324B" w:rsidRPr="008C3F37" w:rsidRDefault="00FC324B" w:rsidP="007B1FA7">
            <w:pPr>
              <w:pStyle w:val="TAH"/>
              <w:keepNext w:val="0"/>
              <w:keepLines w:val="0"/>
              <w:widowControl w:val="0"/>
            </w:pPr>
            <w:r w:rsidRPr="008C3F37">
              <w:t>Explanation</w:t>
            </w:r>
          </w:p>
        </w:tc>
      </w:tr>
      <w:tr w:rsidR="00FC324B" w:rsidRPr="008C3F37" w14:paraId="102E94B1" w14:textId="77777777" w:rsidTr="009522B9">
        <w:trPr>
          <w:jc w:val="center"/>
        </w:trPr>
        <w:tc>
          <w:tcPr>
            <w:tcW w:w="1970" w:type="pct"/>
          </w:tcPr>
          <w:p w14:paraId="1060E19B" w14:textId="77777777" w:rsidR="00FC324B" w:rsidRPr="008C3F37" w:rsidRDefault="00FC324B" w:rsidP="007B1FA7">
            <w:pPr>
              <w:pStyle w:val="TAL"/>
              <w:keepNext w:val="0"/>
              <w:keepLines w:val="0"/>
              <w:widowControl w:val="0"/>
            </w:pPr>
            <w:proofErr w:type="spellStart"/>
            <w:r w:rsidRPr="008C3F37">
              <w:t>maxnoofMRBs</w:t>
            </w:r>
            <w:proofErr w:type="spellEnd"/>
          </w:p>
        </w:tc>
        <w:tc>
          <w:tcPr>
            <w:tcW w:w="3030" w:type="pct"/>
          </w:tcPr>
          <w:p w14:paraId="6FBBBC2A"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660B0079" w14:textId="77777777" w:rsidR="00FC324B" w:rsidRPr="008C3F37" w:rsidRDefault="00FC324B" w:rsidP="007B1FA7">
      <w:pPr>
        <w:widowControl w:val="0"/>
      </w:pPr>
    </w:p>
    <w:p w14:paraId="4F1E084F" w14:textId="77777777" w:rsidR="00FC324B" w:rsidRPr="008C3F37" w:rsidRDefault="00FC324B" w:rsidP="007B1FA7">
      <w:pPr>
        <w:pStyle w:val="Heading4"/>
        <w:keepNext w:val="0"/>
        <w:keepLines w:val="0"/>
        <w:widowControl w:val="0"/>
      </w:pPr>
      <w:bookmarkStart w:id="5265" w:name="_CR9_3_1_121"/>
      <w:bookmarkStart w:id="5266" w:name="_Toc105657411"/>
      <w:bookmarkStart w:id="5267" w:name="_Toc106108792"/>
      <w:bookmarkStart w:id="5268" w:name="_Toc112687885"/>
      <w:bookmarkStart w:id="5269" w:name="_Toc209691528"/>
      <w:bookmarkEnd w:id="5265"/>
      <w:r>
        <w:t>9.3.1.121</w:t>
      </w:r>
      <w:r w:rsidRPr="008C3F37">
        <w:tab/>
      </w:r>
      <w:r w:rsidRPr="008C3F37">
        <w:rPr>
          <w:noProof/>
          <w:lang w:eastAsia="ja-JP"/>
        </w:rPr>
        <w:t>MC Bearer Context NG-U TNL Info at NG-RAN</w:t>
      </w:r>
      <w:bookmarkEnd w:id="5266"/>
      <w:bookmarkEnd w:id="5267"/>
      <w:bookmarkEnd w:id="5268"/>
      <w:bookmarkEnd w:id="5269"/>
    </w:p>
    <w:p w14:paraId="4E319D2F" w14:textId="7745D0FD" w:rsidR="00FC324B" w:rsidRPr="008C3F37" w:rsidRDefault="00A6713E" w:rsidP="007B1FA7">
      <w:pPr>
        <w:widowControl w:val="0"/>
      </w:pPr>
      <w:r>
        <w:t>This IE contains NG-RAN NG-U TNL information for an MBS Session. It may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153974D"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6067EFC9"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E66D873"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A8A72DF"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C65863D"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DDBB8F6"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9076803" w14:textId="77777777" w:rsidTr="009522B9">
        <w:tc>
          <w:tcPr>
            <w:tcW w:w="2448" w:type="dxa"/>
            <w:tcBorders>
              <w:top w:val="single" w:sz="4" w:space="0" w:color="auto"/>
              <w:left w:val="single" w:sz="4" w:space="0" w:color="auto"/>
              <w:bottom w:val="single" w:sz="4" w:space="0" w:color="auto"/>
              <w:right w:val="single" w:sz="4" w:space="0" w:color="auto"/>
            </w:tcBorders>
          </w:tcPr>
          <w:p w14:paraId="1EE02809"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186CAA8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BD7AF6D"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C71B806"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1AD8655" w14:textId="77777777" w:rsidR="00FC324B" w:rsidRPr="008C3F37" w:rsidRDefault="00FC324B" w:rsidP="007B1FA7">
            <w:pPr>
              <w:pStyle w:val="TAL"/>
              <w:keepNext w:val="0"/>
              <w:keepLines w:val="0"/>
              <w:widowControl w:val="0"/>
              <w:rPr>
                <w:lang w:eastAsia="ja-JP"/>
              </w:rPr>
            </w:pPr>
          </w:p>
        </w:tc>
      </w:tr>
      <w:tr w:rsidR="00FC324B" w:rsidRPr="008C3F37" w14:paraId="6CF063C7" w14:textId="77777777" w:rsidTr="009522B9">
        <w:tc>
          <w:tcPr>
            <w:tcW w:w="2448" w:type="dxa"/>
            <w:tcBorders>
              <w:top w:val="single" w:sz="4" w:space="0" w:color="auto"/>
              <w:left w:val="single" w:sz="4" w:space="0" w:color="auto"/>
              <w:bottom w:val="single" w:sz="4" w:space="0" w:color="auto"/>
              <w:right w:val="single" w:sz="4" w:space="0" w:color="auto"/>
            </w:tcBorders>
          </w:tcPr>
          <w:p w14:paraId="1C2DFBC1" w14:textId="77777777" w:rsidR="00FC324B" w:rsidRPr="00A16E1B" w:rsidRDefault="00FC324B" w:rsidP="007B1FA7">
            <w:pPr>
              <w:pStyle w:val="TAL"/>
              <w:keepNext w:val="0"/>
              <w:keepLines w:val="0"/>
              <w:widowControl w:val="0"/>
              <w:ind w:leftChars="50" w:left="100"/>
              <w:rPr>
                <w:bCs/>
                <w:i/>
                <w:iCs/>
                <w:noProof/>
                <w:lang w:eastAsia="ja-JP"/>
              </w:rPr>
            </w:pPr>
            <w:r w:rsidRPr="00A16E1B">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2B1FEB96"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29DB67B"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76E501E"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E047B05" w14:textId="77777777" w:rsidR="00FC324B" w:rsidRPr="008C3F37" w:rsidRDefault="00FC324B" w:rsidP="007B1FA7">
            <w:pPr>
              <w:pStyle w:val="TAL"/>
              <w:keepNext w:val="0"/>
              <w:keepLines w:val="0"/>
              <w:widowControl w:val="0"/>
              <w:rPr>
                <w:lang w:eastAsia="ja-JP"/>
              </w:rPr>
            </w:pPr>
          </w:p>
        </w:tc>
      </w:tr>
      <w:tr w:rsidR="00FC324B" w:rsidRPr="008C3F37" w14:paraId="34F25891" w14:textId="77777777" w:rsidTr="009522B9">
        <w:tc>
          <w:tcPr>
            <w:tcW w:w="2448" w:type="dxa"/>
            <w:tcBorders>
              <w:top w:val="single" w:sz="4" w:space="0" w:color="auto"/>
              <w:left w:val="single" w:sz="4" w:space="0" w:color="auto"/>
              <w:bottom w:val="single" w:sz="4" w:space="0" w:color="auto"/>
              <w:right w:val="single" w:sz="4" w:space="0" w:color="auto"/>
            </w:tcBorders>
          </w:tcPr>
          <w:p w14:paraId="5D30B7E3" w14:textId="77777777" w:rsidR="00FC324B" w:rsidRPr="008C3F37" w:rsidRDefault="00FC324B" w:rsidP="007B1FA7">
            <w:pPr>
              <w:pStyle w:val="TAL"/>
              <w:keepNext w:val="0"/>
              <w:keepLines w:val="0"/>
              <w:widowControl w:val="0"/>
              <w:ind w:leftChars="100" w:left="200"/>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310B5D3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C035049"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62BC36E" w14:textId="77777777" w:rsidR="00FC324B" w:rsidRPr="008C3F37" w:rsidRDefault="00FC324B" w:rsidP="007B1FA7">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17F534AC" w14:textId="77777777" w:rsidR="00FC324B" w:rsidRPr="008C3F37" w:rsidRDefault="00FC324B" w:rsidP="007B1FA7">
            <w:pPr>
              <w:pStyle w:val="TAL"/>
              <w:keepNext w:val="0"/>
              <w:keepLines w:val="0"/>
              <w:widowControl w:val="0"/>
              <w:rPr>
                <w:lang w:eastAsia="ja-JP"/>
              </w:rPr>
            </w:pPr>
          </w:p>
        </w:tc>
      </w:tr>
      <w:tr w:rsidR="00FC324B" w:rsidRPr="008C3F37" w14:paraId="7ECE0A25" w14:textId="77777777" w:rsidTr="009522B9">
        <w:tc>
          <w:tcPr>
            <w:tcW w:w="2448" w:type="dxa"/>
            <w:tcBorders>
              <w:top w:val="single" w:sz="4" w:space="0" w:color="auto"/>
              <w:left w:val="single" w:sz="4" w:space="0" w:color="auto"/>
              <w:bottom w:val="single" w:sz="4" w:space="0" w:color="auto"/>
              <w:right w:val="single" w:sz="4" w:space="0" w:color="auto"/>
            </w:tcBorders>
          </w:tcPr>
          <w:p w14:paraId="503C815A" w14:textId="77777777" w:rsidR="00FC324B" w:rsidRPr="00A16E1B" w:rsidRDefault="00FC324B" w:rsidP="007B1FA7">
            <w:pPr>
              <w:pStyle w:val="TAL"/>
              <w:keepNext w:val="0"/>
              <w:keepLines w:val="0"/>
              <w:widowControl w:val="0"/>
              <w:ind w:leftChars="50" w:left="100"/>
              <w:rPr>
                <w:bCs/>
                <w:i/>
                <w:iCs/>
                <w:noProof/>
                <w:lang w:eastAsia="ja-JP"/>
              </w:rPr>
            </w:pPr>
            <w:r w:rsidRPr="00A16E1B">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3C3B28E5"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49CB2CE"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A846BF7"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52EC87B" w14:textId="77777777" w:rsidR="00FC324B" w:rsidRPr="008C3F37" w:rsidRDefault="00FC324B" w:rsidP="007B1FA7">
            <w:pPr>
              <w:pStyle w:val="TAL"/>
              <w:keepNext w:val="0"/>
              <w:keepLines w:val="0"/>
              <w:widowControl w:val="0"/>
              <w:rPr>
                <w:lang w:eastAsia="ja-JP"/>
              </w:rPr>
            </w:pPr>
          </w:p>
        </w:tc>
      </w:tr>
      <w:tr w:rsidR="00FC324B" w:rsidRPr="008C3F37" w14:paraId="0CB31A29" w14:textId="77777777" w:rsidTr="009522B9">
        <w:tc>
          <w:tcPr>
            <w:tcW w:w="2448" w:type="dxa"/>
            <w:tcBorders>
              <w:top w:val="single" w:sz="4" w:space="0" w:color="auto"/>
              <w:left w:val="single" w:sz="4" w:space="0" w:color="auto"/>
              <w:bottom w:val="single" w:sz="4" w:space="0" w:color="auto"/>
              <w:right w:val="single" w:sz="4" w:space="0" w:color="auto"/>
            </w:tcBorders>
          </w:tcPr>
          <w:p w14:paraId="41682A1F" w14:textId="77777777" w:rsidR="00FC324B" w:rsidRPr="00A16E1B" w:rsidRDefault="00FC324B" w:rsidP="007B1FA7">
            <w:pPr>
              <w:pStyle w:val="TAL"/>
              <w:keepNext w:val="0"/>
              <w:keepLines w:val="0"/>
              <w:widowControl w:val="0"/>
              <w:ind w:leftChars="100" w:left="200"/>
              <w:rPr>
                <w:b/>
                <w:bCs/>
                <w:noProof/>
                <w:lang w:eastAsia="ja-JP"/>
              </w:rPr>
            </w:pPr>
            <w:r w:rsidRPr="00A16E1B">
              <w:rPr>
                <w:b/>
                <w:bCs/>
                <w:noProof/>
                <w:lang w:eastAsia="ja-JP"/>
              </w:rPr>
              <w:t>&gt;&gt;Location dependent MBS NG-U Information at NG-RAN</w:t>
            </w:r>
          </w:p>
        </w:tc>
        <w:tc>
          <w:tcPr>
            <w:tcW w:w="1080" w:type="dxa"/>
            <w:tcBorders>
              <w:top w:val="single" w:sz="4" w:space="0" w:color="auto"/>
              <w:left w:val="single" w:sz="4" w:space="0" w:color="auto"/>
              <w:bottom w:val="single" w:sz="4" w:space="0" w:color="auto"/>
              <w:right w:val="single" w:sz="4" w:space="0" w:color="auto"/>
            </w:tcBorders>
          </w:tcPr>
          <w:p w14:paraId="5424CAB1"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280C391" w14:textId="77777777" w:rsidR="00FC324B" w:rsidRPr="008C3F37" w:rsidRDefault="00FC324B" w:rsidP="007B1FA7">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40DB4E4B"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8576B10" w14:textId="77777777" w:rsidR="00FC324B" w:rsidRPr="008C3F37" w:rsidRDefault="00FC324B" w:rsidP="007B1FA7">
            <w:pPr>
              <w:pStyle w:val="TAL"/>
              <w:keepNext w:val="0"/>
              <w:keepLines w:val="0"/>
              <w:widowControl w:val="0"/>
              <w:rPr>
                <w:lang w:eastAsia="ja-JP"/>
              </w:rPr>
            </w:pPr>
          </w:p>
        </w:tc>
      </w:tr>
      <w:tr w:rsidR="00FC324B" w:rsidRPr="008C3F37" w14:paraId="1A1EAD4A" w14:textId="77777777" w:rsidTr="009522B9">
        <w:tc>
          <w:tcPr>
            <w:tcW w:w="2448" w:type="dxa"/>
            <w:tcBorders>
              <w:top w:val="single" w:sz="4" w:space="0" w:color="auto"/>
              <w:left w:val="single" w:sz="4" w:space="0" w:color="auto"/>
              <w:bottom w:val="single" w:sz="4" w:space="0" w:color="auto"/>
              <w:right w:val="single" w:sz="4" w:space="0" w:color="auto"/>
            </w:tcBorders>
          </w:tcPr>
          <w:p w14:paraId="4DFF4619" w14:textId="77777777" w:rsidR="00FC324B" w:rsidRPr="008C3F37" w:rsidRDefault="00FC324B"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5531178E" w14:textId="77777777" w:rsidR="00FC324B" w:rsidRPr="008C3F37" w:rsidRDefault="00FC324B" w:rsidP="007B1FA7">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76180B2"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2930BE6"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6E3C4B39" w14:textId="77777777" w:rsidR="00FC324B" w:rsidRPr="008C3F37" w:rsidRDefault="00FC324B" w:rsidP="007B1FA7">
            <w:pPr>
              <w:pStyle w:val="TAL"/>
              <w:keepNext w:val="0"/>
              <w:keepLines w:val="0"/>
              <w:widowControl w:val="0"/>
              <w:rPr>
                <w:bCs/>
                <w:lang w:eastAsia="ja-JP"/>
              </w:rPr>
            </w:pPr>
          </w:p>
        </w:tc>
      </w:tr>
      <w:tr w:rsidR="00FC324B" w:rsidRPr="008C3F37" w14:paraId="6E5E97FA" w14:textId="77777777" w:rsidTr="009522B9">
        <w:tc>
          <w:tcPr>
            <w:tcW w:w="2448" w:type="dxa"/>
            <w:tcBorders>
              <w:top w:val="single" w:sz="4" w:space="0" w:color="auto"/>
              <w:left w:val="single" w:sz="4" w:space="0" w:color="auto"/>
              <w:bottom w:val="single" w:sz="4" w:space="0" w:color="auto"/>
              <w:right w:val="single" w:sz="4" w:space="0" w:color="auto"/>
            </w:tcBorders>
          </w:tcPr>
          <w:p w14:paraId="25EAB2CC" w14:textId="77777777" w:rsidR="00FC324B" w:rsidRPr="008C3F37" w:rsidRDefault="00FC324B" w:rsidP="007B1FA7">
            <w:pPr>
              <w:pStyle w:val="TAL"/>
              <w:keepNext w:val="0"/>
              <w:keepLines w:val="0"/>
              <w:widowControl w:val="0"/>
              <w:ind w:leftChars="150" w:left="300"/>
              <w:rPr>
                <w:bCs/>
              </w:rPr>
            </w:pPr>
            <w:r w:rsidRPr="008C3F37">
              <w:rPr>
                <w:bCs/>
                <w:noProof/>
                <w:lang w:eastAsia="ja-JP"/>
              </w:rPr>
              <w:t>&gt;&gt;&gt;MBS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37D9F77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FF6F196"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F9ED62A" w14:textId="77777777" w:rsidR="00FC324B" w:rsidRPr="008C3F37" w:rsidRDefault="00FC324B" w:rsidP="007B1FA7">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0B8AFED3" w14:textId="77777777" w:rsidR="00FC324B" w:rsidRPr="008C3F37" w:rsidRDefault="00FC324B" w:rsidP="007B1FA7">
            <w:pPr>
              <w:pStyle w:val="TAL"/>
              <w:keepNext w:val="0"/>
              <w:keepLines w:val="0"/>
              <w:widowControl w:val="0"/>
              <w:rPr>
                <w:lang w:eastAsia="ja-JP"/>
              </w:rPr>
            </w:pPr>
          </w:p>
        </w:tc>
      </w:tr>
    </w:tbl>
    <w:p w14:paraId="3DF93BEB"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6A2219E6" w14:textId="77777777" w:rsidTr="009522B9">
        <w:trPr>
          <w:jc w:val="center"/>
        </w:trPr>
        <w:tc>
          <w:tcPr>
            <w:tcW w:w="3686" w:type="dxa"/>
          </w:tcPr>
          <w:p w14:paraId="1D7C8801" w14:textId="77777777" w:rsidR="00FC324B" w:rsidRPr="008C3F37" w:rsidRDefault="00FC324B" w:rsidP="007B1FA7">
            <w:pPr>
              <w:pStyle w:val="TAH"/>
              <w:keepNext w:val="0"/>
              <w:keepLines w:val="0"/>
              <w:widowControl w:val="0"/>
            </w:pPr>
            <w:r w:rsidRPr="008C3F37">
              <w:t>Range bound</w:t>
            </w:r>
          </w:p>
        </w:tc>
        <w:tc>
          <w:tcPr>
            <w:tcW w:w="5670" w:type="dxa"/>
          </w:tcPr>
          <w:p w14:paraId="4D7A5BD7" w14:textId="77777777" w:rsidR="00FC324B" w:rsidRPr="008C3F37" w:rsidRDefault="00FC324B" w:rsidP="007B1FA7">
            <w:pPr>
              <w:pStyle w:val="TAH"/>
              <w:keepNext w:val="0"/>
              <w:keepLines w:val="0"/>
              <w:widowControl w:val="0"/>
            </w:pPr>
            <w:r w:rsidRPr="008C3F37">
              <w:t>Explanation</w:t>
            </w:r>
          </w:p>
        </w:tc>
      </w:tr>
      <w:tr w:rsidR="00FC324B" w:rsidRPr="008C3F37" w14:paraId="5C057D44" w14:textId="77777777" w:rsidTr="009522B9">
        <w:trPr>
          <w:jc w:val="center"/>
        </w:trPr>
        <w:tc>
          <w:tcPr>
            <w:tcW w:w="3686" w:type="dxa"/>
          </w:tcPr>
          <w:p w14:paraId="394881BE" w14:textId="77777777" w:rsidR="00FC324B" w:rsidRPr="008C3F37" w:rsidRDefault="00FC324B" w:rsidP="007B1FA7">
            <w:pPr>
              <w:pStyle w:val="TAL"/>
              <w:keepNext w:val="0"/>
              <w:keepLines w:val="0"/>
              <w:widowControl w:val="0"/>
            </w:pPr>
            <w:proofErr w:type="spellStart"/>
            <w:r w:rsidRPr="008C3F37">
              <w:t>maxnoofMBSAreaSessionIDs</w:t>
            </w:r>
            <w:proofErr w:type="spellEnd"/>
          </w:p>
        </w:tc>
        <w:tc>
          <w:tcPr>
            <w:tcW w:w="5670" w:type="dxa"/>
          </w:tcPr>
          <w:p w14:paraId="2DA63329" w14:textId="77777777" w:rsidR="00FC324B" w:rsidRPr="008C3F37" w:rsidRDefault="00FC324B" w:rsidP="007B1FA7">
            <w:pPr>
              <w:pStyle w:val="TAL"/>
              <w:keepNext w:val="0"/>
              <w:keepLines w:val="0"/>
              <w:widowControl w:val="0"/>
            </w:pPr>
            <w:r w:rsidRPr="008C3F37">
              <w:t>Maximum no. of MBS Area Session IDs. Value is 256.</w:t>
            </w:r>
          </w:p>
        </w:tc>
      </w:tr>
    </w:tbl>
    <w:p w14:paraId="59A37D95" w14:textId="77777777" w:rsidR="00FC324B" w:rsidRPr="008C3F37" w:rsidRDefault="00FC324B" w:rsidP="007B1FA7">
      <w:pPr>
        <w:widowControl w:val="0"/>
      </w:pPr>
    </w:p>
    <w:p w14:paraId="70159BD6" w14:textId="77777777" w:rsidR="00FC324B" w:rsidRPr="008C3F37" w:rsidRDefault="00FC324B" w:rsidP="007B1FA7">
      <w:pPr>
        <w:pStyle w:val="Heading4"/>
        <w:keepNext w:val="0"/>
        <w:keepLines w:val="0"/>
        <w:widowControl w:val="0"/>
      </w:pPr>
      <w:bookmarkStart w:id="5270" w:name="_CR9_3_1_122"/>
      <w:bookmarkStart w:id="5271" w:name="_Toc105657412"/>
      <w:bookmarkStart w:id="5272" w:name="_Toc106108793"/>
      <w:bookmarkStart w:id="5273" w:name="_Toc112687886"/>
      <w:bookmarkStart w:id="5274" w:name="_Toc209691529"/>
      <w:bookmarkEnd w:id="5270"/>
      <w:r>
        <w:t>9.3.1.122</w:t>
      </w:r>
      <w:r w:rsidRPr="008C3F37">
        <w:tab/>
      </w:r>
      <w:r w:rsidRPr="008C3F37">
        <w:rPr>
          <w:noProof/>
          <w:lang w:eastAsia="ja-JP"/>
        </w:rPr>
        <w:t>MC Bearer Context NG-U TNL Info at 5GC</w:t>
      </w:r>
      <w:bookmarkEnd w:id="5271"/>
      <w:bookmarkEnd w:id="5272"/>
      <w:bookmarkEnd w:id="5273"/>
      <w:bookmarkEnd w:id="5274"/>
    </w:p>
    <w:p w14:paraId="0808515D" w14:textId="77777777" w:rsidR="00FC324B" w:rsidRPr="008C3F37" w:rsidRDefault="00FC324B" w:rsidP="007B1FA7">
      <w:pPr>
        <w:widowControl w:val="0"/>
      </w:pPr>
      <w:r w:rsidRPr="008C3F37">
        <w:t>This IE contains TNL information for a multicast MBS Session as provided by the 5GC for</w:t>
      </w:r>
      <w:r w:rsidRPr="007B7B85">
        <w:t xml:space="preserve"> shared NG-U multicast transport. It may also contain an MBS Area Session ID.</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40AD42BC" w14:textId="77777777" w:rsidTr="009522B9">
        <w:tc>
          <w:tcPr>
            <w:tcW w:w="2448" w:type="dxa"/>
            <w:tcBorders>
              <w:top w:val="single" w:sz="4" w:space="0" w:color="auto"/>
              <w:left w:val="single" w:sz="4" w:space="0" w:color="auto"/>
              <w:bottom w:val="single" w:sz="4" w:space="0" w:color="auto"/>
              <w:right w:val="single" w:sz="4" w:space="0" w:color="auto"/>
            </w:tcBorders>
          </w:tcPr>
          <w:p w14:paraId="42261090"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9562B7E"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9CF700C"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60A25B8"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E55E7DF"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6F9A842" w14:textId="77777777" w:rsidTr="009522B9">
        <w:tc>
          <w:tcPr>
            <w:tcW w:w="2448" w:type="dxa"/>
            <w:tcBorders>
              <w:top w:val="single" w:sz="4" w:space="0" w:color="auto"/>
              <w:left w:val="single" w:sz="4" w:space="0" w:color="auto"/>
              <w:bottom w:val="single" w:sz="4" w:space="0" w:color="auto"/>
              <w:right w:val="single" w:sz="4" w:space="0" w:color="auto"/>
            </w:tcBorders>
          </w:tcPr>
          <w:p w14:paraId="51E5EF5A" w14:textId="77777777" w:rsidR="00FC324B" w:rsidRPr="008C3F37" w:rsidRDefault="00FC324B" w:rsidP="007B1FA7">
            <w:pPr>
              <w:pStyle w:val="TAL"/>
              <w:keepNext w:val="0"/>
              <w:keepLines w:val="0"/>
              <w:widowControl w:val="0"/>
              <w:rPr>
                <w:bCs/>
              </w:rPr>
            </w:pPr>
            <w:r w:rsidRPr="008C3F37">
              <w:rPr>
                <w:bCs/>
                <w:noProof/>
                <w:lang w:eastAsia="ja-JP"/>
              </w:rPr>
              <w:t>MBS NG-U Information at 5GC</w:t>
            </w:r>
          </w:p>
        </w:tc>
        <w:tc>
          <w:tcPr>
            <w:tcW w:w="1080" w:type="dxa"/>
            <w:tcBorders>
              <w:top w:val="single" w:sz="4" w:space="0" w:color="auto"/>
              <w:left w:val="single" w:sz="4" w:space="0" w:color="auto"/>
              <w:bottom w:val="single" w:sz="4" w:space="0" w:color="auto"/>
              <w:right w:val="single" w:sz="4" w:space="0" w:color="auto"/>
            </w:tcBorders>
          </w:tcPr>
          <w:p w14:paraId="7D1C2D5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D04D7D9"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DD966EF" w14:textId="77777777" w:rsidR="00FC324B" w:rsidRPr="008C3F37" w:rsidRDefault="00FC324B" w:rsidP="007B1FA7">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184EED7E" w14:textId="77777777" w:rsidR="00FC324B" w:rsidRPr="008C3F37" w:rsidRDefault="00FC324B" w:rsidP="007B1FA7">
            <w:pPr>
              <w:pStyle w:val="TAL"/>
              <w:keepNext w:val="0"/>
              <w:keepLines w:val="0"/>
              <w:widowControl w:val="0"/>
              <w:rPr>
                <w:lang w:eastAsia="ja-JP"/>
              </w:rPr>
            </w:pPr>
          </w:p>
        </w:tc>
      </w:tr>
      <w:tr w:rsidR="00FC324B" w:rsidRPr="008C3F37" w14:paraId="688D0023" w14:textId="77777777" w:rsidTr="009522B9">
        <w:tc>
          <w:tcPr>
            <w:tcW w:w="2448" w:type="dxa"/>
            <w:tcBorders>
              <w:top w:val="single" w:sz="4" w:space="0" w:color="auto"/>
              <w:left w:val="single" w:sz="4" w:space="0" w:color="auto"/>
              <w:bottom w:val="single" w:sz="4" w:space="0" w:color="auto"/>
              <w:right w:val="single" w:sz="4" w:space="0" w:color="auto"/>
            </w:tcBorders>
          </w:tcPr>
          <w:p w14:paraId="52B8A944" w14:textId="77777777" w:rsidR="00FC324B" w:rsidRPr="008C3F37" w:rsidRDefault="00FC324B" w:rsidP="007B1FA7">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114285E0" w14:textId="77777777" w:rsidR="00FC324B" w:rsidRPr="008C3F37" w:rsidRDefault="00FC324B" w:rsidP="007B1FA7">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01692A1"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D04036E"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5E045DBD" w14:textId="77777777" w:rsidR="00FC324B" w:rsidRPr="008C3F37" w:rsidRDefault="00FC324B" w:rsidP="007B1FA7">
            <w:pPr>
              <w:pStyle w:val="TAL"/>
              <w:keepNext w:val="0"/>
              <w:keepLines w:val="0"/>
              <w:widowControl w:val="0"/>
              <w:rPr>
                <w:bCs/>
                <w:lang w:eastAsia="ja-JP"/>
              </w:rPr>
            </w:pPr>
            <w:r w:rsidRPr="008C3F37">
              <w:rPr>
                <w:bCs/>
                <w:lang w:eastAsia="ja-JP"/>
              </w:rPr>
              <w:t>For a location dependent multicast MBS Session</w:t>
            </w:r>
          </w:p>
        </w:tc>
      </w:tr>
    </w:tbl>
    <w:p w14:paraId="044B2ED0" w14:textId="77777777" w:rsidR="00FC324B" w:rsidRPr="008C3F37" w:rsidRDefault="00FC324B" w:rsidP="007B1FA7">
      <w:pPr>
        <w:widowControl w:val="0"/>
      </w:pPr>
    </w:p>
    <w:p w14:paraId="534F8AD9" w14:textId="77777777" w:rsidR="00FC324B" w:rsidRPr="008C3F37" w:rsidRDefault="00FC324B" w:rsidP="007B1FA7">
      <w:pPr>
        <w:pStyle w:val="Heading4"/>
        <w:keepNext w:val="0"/>
        <w:keepLines w:val="0"/>
        <w:widowControl w:val="0"/>
      </w:pPr>
      <w:bookmarkStart w:id="5275" w:name="_CR9_3_1_123"/>
      <w:bookmarkStart w:id="5276" w:name="_Toc105657413"/>
      <w:bookmarkStart w:id="5277" w:name="_Toc106108794"/>
      <w:bookmarkStart w:id="5278" w:name="_Toc112687887"/>
      <w:bookmarkStart w:id="5279" w:name="_Toc209691530"/>
      <w:bookmarkEnd w:id="5275"/>
      <w:r>
        <w:t>9.3.1.123</w:t>
      </w:r>
      <w:r w:rsidRPr="008C3F37">
        <w:tab/>
      </w:r>
      <w:r w:rsidRPr="008C3F37">
        <w:rPr>
          <w:noProof/>
          <w:lang w:eastAsia="ja-JP"/>
        </w:rPr>
        <w:t>MC Bearer Context NG-U TNL Info at NG-RAN Request</w:t>
      </w:r>
      <w:bookmarkEnd w:id="5276"/>
      <w:bookmarkEnd w:id="5277"/>
      <w:bookmarkEnd w:id="5278"/>
      <w:bookmarkEnd w:id="5279"/>
    </w:p>
    <w:p w14:paraId="2D8E83E5" w14:textId="55FC7342" w:rsidR="00FC324B" w:rsidRPr="008C3F37" w:rsidRDefault="00C04E35" w:rsidP="007B1FA7">
      <w:pPr>
        <w:widowControl w:val="0"/>
      </w:pPr>
      <w:r w:rsidRPr="008C3F37">
        <w:t>This IE is used to re</w:t>
      </w:r>
      <w:r w:rsidRPr="008C3F37">
        <w:rPr>
          <w:lang w:eastAsia="ja-JP"/>
        </w:rPr>
        <w:t xml:space="preserve">quest NG-U TNL information from the </w:t>
      </w:r>
      <w:proofErr w:type="spellStart"/>
      <w:r w:rsidRPr="008C3F37">
        <w:rPr>
          <w:lang w:eastAsia="ja-JP"/>
        </w:rPr>
        <w:t>gNB</w:t>
      </w:r>
      <w:proofErr w:type="spellEnd"/>
      <w:r w:rsidRPr="008C3F37">
        <w:rPr>
          <w:lang w:eastAsia="ja-JP"/>
        </w:rPr>
        <w:t>-CU-UP and may contain an MBS Area Session ID</w:t>
      </w:r>
      <w:r w:rsidRPr="008C3F37">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7D219FAE" w14:textId="77777777" w:rsidTr="009522B9">
        <w:tc>
          <w:tcPr>
            <w:tcW w:w="2448" w:type="dxa"/>
            <w:tcBorders>
              <w:top w:val="single" w:sz="4" w:space="0" w:color="auto"/>
              <w:left w:val="single" w:sz="4" w:space="0" w:color="auto"/>
              <w:bottom w:val="single" w:sz="4" w:space="0" w:color="auto"/>
              <w:right w:val="single" w:sz="4" w:space="0" w:color="auto"/>
            </w:tcBorders>
          </w:tcPr>
          <w:p w14:paraId="4F66B298"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1DE5938"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A1197AE"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FF4BBFC"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ADCA136"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700DB24C" w14:textId="77777777" w:rsidTr="009522B9">
        <w:tc>
          <w:tcPr>
            <w:tcW w:w="2448" w:type="dxa"/>
            <w:tcBorders>
              <w:top w:val="single" w:sz="4" w:space="0" w:color="auto"/>
              <w:left w:val="single" w:sz="4" w:space="0" w:color="auto"/>
              <w:bottom w:val="single" w:sz="4" w:space="0" w:color="auto"/>
              <w:right w:val="single" w:sz="4" w:space="0" w:color="auto"/>
            </w:tcBorders>
          </w:tcPr>
          <w:p w14:paraId="0DF7DB36" w14:textId="77777777" w:rsidR="00FC324B" w:rsidRPr="00A16E1B" w:rsidRDefault="00FC324B" w:rsidP="007B1FA7">
            <w:pPr>
              <w:pStyle w:val="TAL"/>
              <w:keepNext w:val="0"/>
              <w:keepLines w:val="0"/>
              <w:widowControl w:val="0"/>
            </w:pPr>
            <w:r w:rsidRPr="00836DD7">
              <w:t>NG-RAN NG-U TNL requested.</w:t>
            </w:r>
          </w:p>
        </w:tc>
        <w:tc>
          <w:tcPr>
            <w:tcW w:w="1080" w:type="dxa"/>
            <w:tcBorders>
              <w:top w:val="single" w:sz="4" w:space="0" w:color="auto"/>
              <w:left w:val="single" w:sz="4" w:space="0" w:color="auto"/>
              <w:bottom w:val="single" w:sz="4" w:space="0" w:color="auto"/>
              <w:right w:val="single" w:sz="4" w:space="0" w:color="auto"/>
            </w:tcBorders>
          </w:tcPr>
          <w:p w14:paraId="78A169F9" w14:textId="77777777" w:rsidR="00FC324B" w:rsidRPr="00836DD7" w:rsidRDefault="00FC324B" w:rsidP="007B1FA7">
            <w:pPr>
              <w:pStyle w:val="TAL"/>
              <w:keepNext w:val="0"/>
              <w:keepLines w:val="0"/>
              <w:widowControl w:val="0"/>
            </w:pPr>
            <w:r w:rsidRPr="00836DD7">
              <w:t>M</w:t>
            </w:r>
          </w:p>
        </w:tc>
        <w:tc>
          <w:tcPr>
            <w:tcW w:w="1440" w:type="dxa"/>
            <w:tcBorders>
              <w:top w:val="single" w:sz="4" w:space="0" w:color="auto"/>
              <w:left w:val="single" w:sz="4" w:space="0" w:color="auto"/>
              <w:bottom w:val="single" w:sz="4" w:space="0" w:color="auto"/>
              <w:right w:val="single" w:sz="4" w:space="0" w:color="auto"/>
            </w:tcBorders>
          </w:tcPr>
          <w:p w14:paraId="636B80F9" w14:textId="77777777" w:rsidR="00FC324B" w:rsidRPr="00836DD7" w:rsidRDefault="00FC324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2E3FB2B0" w14:textId="77777777" w:rsidR="00FC324B" w:rsidRPr="00836DD7" w:rsidRDefault="00FC324B" w:rsidP="007B1FA7">
            <w:pPr>
              <w:pStyle w:val="TAL"/>
              <w:keepNext w:val="0"/>
              <w:keepLines w:val="0"/>
              <w:widowControl w:val="0"/>
            </w:pPr>
            <w:r w:rsidRPr="00836DD7">
              <w:t>ENUMERATED (requested, ...)</w:t>
            </w:r>
          </w:p>
        </w:tc>
        <w:tc>
          <w:tcPr>
            <w:tcW w:w="2880" w:type="dxa"/>
            <w:tcBorders>
              <w:top w:val="single" w:sz="4" w:space="0" w:color="auto"/>
              <w:left w:val="single" w:sz="4" w:space="0" w:color="auto"/>
              <w:bottom w:val="single" w:sz="4" w:space="0" w:color="auto"/>
              <w:right w:val="single" w:sz="4" w:space="0" w:color="auto"/>
            </w:tcBorders>
          </w:tcPr>
          <w:p w14:paraId="5CB6E8CC" w14:textId="77777777" w:rsidR="00FC324B" w:rsidRPr="00836DD7" w:rsidRDefault="00FC324B" w:rsidP="007B1FA7">
            <w:pPr>
              <w:pStyle w:val="TAL"/>
              <w:keepNext w:val="0"/>
              <w:keepLines w:val="0"/>
              <w:widowControl w:val="0"/>
            </w:pPr>
          </w:p>
        </w:tc>
      </w:tr>
      <w:tr w:rsidR="00FC324B" w:rsidRPr="008C3F37" w14:paraId="29625B5C" w14:textId="77777777" w:rsidTr="009522B9">
        <w:tc>
          <w:tcPr>
            <w:tcW w:w="2448" w:type="dxa"/>
            <w:tcBorders>
              <w:top w:val="single" w:sz="4" w:space="0" w:color="auto"/>
              <w:left w:val="single" w:sz="4" w:space="0" w:color="auto"/>
              <w:bottom w:val="single" w:sz="4" w:space="0" w:color="auto"/>
              <w:right w:val="single" w:sz="4" w:space="0" w:color="auto"/>
            </w:tcBorders>
          </w:tcPr>
          <w:p w14:paraId="587E05CB" w14:textId="77777777" w:rsidR="00FC324B" w:rsidRPr="00836DD7" w:rsidRDefault="00FC324B" w:rsidP="007B1FA7">
            <w:pPr>
              <w:pStyle w:val="TAL"/>
              <w:keepNext w:val="0"/>
              <w:keepLines w:val="0"/>
              <w:widowControl w:val="0"/>
            </w:pPr>
            <w:r w:rsidRPr="00A16E1B">
              <w:t>MBS Area Session ID</w:t>
            </w:r>
          </w:p>
        </w:tc>
        <w:tc>
          <w:tcPr>
            <w:tcW w:w="1080" w:type="dxa"/>
            <w:tcBorders>
              <w:top w:val="single" w:sz="4" w:space="0" w:color="auto"/>
              <w:left w:val="single" w:sz="4" w:space="0" w:color="auto"/>
              <w:bottom w:val="single" w:sz="4" w:space="0" w:color="auto"/>
              <w:right w:val="single" w:sz="4" w:space="0" w:color="auto"/>
            </w:tcBorders>
          </w:tcPr>
          <w:p w14:paraId="75B12412" w14:textId="77777777" w:rsidR="00FC324B" w:rsidRPr="00836DD7" w:rsidRDefault="00FC324B" w:rsidP="007B1FA7">
            <w:pPr>
              <w:pStyle w:val="TAL"/>
              <w:keepNext w:val="0"/>
              <w:keepLines w:val="0"/>
              <w:widowControl w:val="0"/>
            </w:pPr>
            <w:r w:rsidRPr="00836DD7">
              <w:t>O</w:t>
            </w:r>
          </w:p>
        </w:tc>
        <w:tc>
          <w:tcPr>
            <w:tcW w:w="1440" w:type="dxa"/>
            <w:tcBorders>
              <w:top w:val="single" w:sz="4" w:space="0" w:color="auto"/>
              <w:left w:val="single" w:sz="4" w:space="0" w:color="auto"/>
              <w:bottom w:val="single" w:sz="4" w:space="0" w:color="auto"/>
              <w:right w:val="single" w:sz="4" w:space="0" w:color="auto"/>
            </w:tcBorders>
          </w:tcPr>
          <w:p w14:paraId="27C1B2E3" w14:textId="77777777" w:rsidR="00FC324B" w:rsidRPr="00836DD7" w:rsidRDefault="00FC324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4CF87B1E" w14:textId="77777777" w:rsidR="00FC324B" w:rsidRPr="00836DD7" w:rsidRDefault="00FC324B" w:rsidP="007B1FA7">
            <w:pPr>
              <w:pStyle w:val="TAL"/>
              <w:keepNext w:val="0"/>
              <w:keepLines w:val="0"/>
              <w:widowControl w:val="0"/>
            </w:pPr>
            <w:r w:rsidRPr="00A16E1B">
              <w:t>9.3.1.111</w:t>
            </w:r>
          </w:p>
        </w:tc>
        <w:tc>
          <w:tcPr>
            <w:tcW w:w="2880" w:type="dxa"/>
            <w:tcBorders>
              <w:top w:val="single" w:sz="4" w:space="0" w:color="auto"/>
              <w:left w:val="single" w:sz="4" w:space="0" w:color="auto"/>
              <w:bottom w:val="single" w:sz="4" w:space="0" w:color="auto"/>
              <w:right w:val="single" w:sz="4" w:space="0" w:color="auto"/>
            </w:tcBorders>
          </w:tcPr>
          <w:p w14:paraId="739800C4" w14:textId="77777777" w:rsidR="00FC324B" w:rsidRPr="00836DD7" w:rsidRDefault="00FC324B" w:rsidP="007B1FA7">
            <w:pPr>
              <w:pStyle w:val="TAL"/>
              <w:keepNext w:val="0"/>
              <w:keepLines w:val="0"/>
              <w:widowControl w:val="0"/>
            </w:pPr>
          </w:p>
        </w:tc>
      </w:tr>
    </w:tbl>
    <w:p w14:paraId="3D57B183" w14:textId="77777777" w:rsidR="00FC324B" w:rsidRPr="008C3F37" w:rsidRDefault="00FC324B" w:rsidP="007B1FA7">
      <w:pPr>
        <w:widowControl w:val="0"/>
      </w:pPr>
    </w:p>
    <w:p w14:paraId="6841C74E" w14:textId="77777777" w:rsidR="00FC324B" w:rsidRPr="008C3F37" w:rsidRDefault="00FC324B" w:rsidP="007B1FA7">
      <w:pPr>
        <w:pStyle w:val="Heading4"/>
        <w:keepNext w:val="0"/>
        <w:keepLines w:val="0"/>
        <w:widowControl w:val="0"/>
      </w:pPr>
      <w:bookmarkStart w:id="5280" w:name="_CR9_3_1_124"/>
      <w:bookmarkStart w:id="5281" w:name="_Toc105657414"/>
      <w:bookmarkStart w:id="5282" w:name="_Toc106108795"/>
      <w:bookmarkStart w:id="5283" w:name="_Toc112687888"/>
      <w:bookmarkStart w:id="5284" w:name="_Toc209691531"/>
      <w:bookmarkEnd w:id="5280"/>
      <w:r>
        <w:t>9.3.1.124</w:t>
      </w:r>
      <w:r w:rsidRPr="008C3F37">
        <w:tab/>
      </w:r>
      <w:r w:rsidRPr="008C3F37">
        <w:rPr>
          <w:noProof/>
          <w:lang w:eastAsia="ja-JP"/>
        </w:rPr>
        <w:t>MC Bearer Context F1-U TNL Info at DU</w:t>
      </w:r>
      <w:bookmarkEnd w:id="5281"/>
      <w:bookmarkEnd w:id="5282"/>
      <w:bookmarkEnd w:id="5283"/>
      <w:bookmarkEnd w:id="5284"/>
    </w:p>
    <w:p w14:paraId="3E87D793" w14:textId="77777777" w:rsidR="00FC324B" w:rsidRPr="008C3F37" w:rsidRDefault="00FC324B" w:rsidP="007B1FA7">
      <w:pPr>
        <w:widowControl w:val="0"/>
      </w:pPr>
      <w:r w:rsidRPr="00E433D1">
        <w:t xml:space="preserve">This IE contains </w:t>
      </w:r>
      <w:r>
        <w:t>DU</w:t>
      </w:r>
      <w:r w:rsidRPr="00E433D1">
        <w:t xml:space="preserve"> </w:t>
      </w:r>
      <w:r w:rsidRPr="008C3F37">
        <w:t>F1-U TNL information for a multicast MBS Session. It may also contain per Area Session ID F1-U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14D728AE" w14:textId="77777777" w:rsidTr="009952FB">
        <w:trPr>
          <w:tblHeader/>
        </w:trPr>
        <w:tc>
          <w:tcPr>
            <w:tcW w:w="2448" w:type="dxa"/>
            <w:tcBorders>
              <w:top w:val="single" w:sz="4" w:space="0" w:color="auto"/>
              <w:left w:val="single" w:sz="4" w:space="0" w:color="auto"/>
              <w:bottom w:val="single" w:sz="4" w:space="0" w:color="auto"/>
              <w:right w:val="single" w:sz="4" w:space="0" w:color="auto"/>
            </w:tcBorders>
          </w:tcPr>
          <w:p w14:paraId="7C65ECE1"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D3D62B4"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700940A"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C3C3F31"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E51026F"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0148FEB2" w14:textId="77777777" w:rsidTr="009522B9">
        <w:tc>
          <w:tcPr>
            <w:tcW w:w="2448" w:type="dxa"/>
            <w:tcBorders>
              <w:top w:val="single" w:sz="4" w:space="0" w:color="auto"/>
              <w:left w:val="single" w:sz="4" w:space="0" w:color="auto"/>
              <w:bottom w:val="single" w:sz="4" w:space="0" w:color="auto"/>
              <w:right w:val="single" w:sz="4" w:space="0" w:color="auto"/>
            </w:tcBorders>
          </w:tcPr>
          <w:p w14:paraId="1D405236" w14:textId="77777777" w:rsidR="00FC324B" w:rsidRPr="008C3F37" w:rsidRDefault="00FC324B" w:rsidP="007B1FA7">
            <w:pPr>
              <w:pStyle w:val="TAL"/>
              <w:keepNext w:val="0"/>
              <w:keepLines w:val="0"/>
              <w:widowControl w:val="0"/>
              <w:rPr>
                <w:bCs/>
                <w:lang w:val="fr-FR"/>
              </w:rPr>
            </w:pPr>
            <w:r w:rsidRPr="008C3F37">
              <w:rPr>
                <w:bCs/>
                <w:noProof/>
                <w:lang w:val="fr-FR" w:eastAsia="ja-JP"/>
              </w:rPr>
              <w:t>MBS F1-U Information at DU</w:t>
            </w:r>
          </w:p>
        </w:tc>
        <w:tc>
          <w:tcPr>
            <w:tcW w:w="1080" w:type="dxa"/>
            <w:tcBorders>
              <w:top w:val="single" w:sz="4" w:space="0" w:color="auto"/>
              <w:left w:val="single" w:sz="4" w:space="0" w:color="auto"/>
              <w:bottom w:val="single" w:sz="4" w:space="0" w:color="auto"/>
              <w:right w:val="single" w:sz="4" w:space="0" w:color="auto"/>
            </w:tcBorders>
          </w:tcPr>
          <w:p w14:paraId="479EA188"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BA7B5ED"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BFAFE91" w14:textId="77777777" w:rsidR="00FC324B" w:rsidRPr="008C3F37" w:rsidRDefault="00FC324B" w:rsidP="007B1FA7">
            <w:pPr>
              <w:pStyle w:val="TAL"/>
              <w:keepNext w:val="0"/>
              <w:keepLines w:val="0"/>
              <w:widowControl w:val="0"/>
              <w:rPr>
                <w:noProof/>
                <w:lang w:eastAsia="ja-JP"/>
              </w:rPr>
            </w:pPr>
            <w:r w:rsidRPr="008C3F37">
              <w:rPr>
                <w:noProof/>
                <w:lang w:eastAsia="ja-JP"/>
              </w:rPr>
              <w:t>UP Transport Layer Information</w:t>
            </w:r>
          </w:p>
          <w:p w14:paraId="4704E6BA" w14:textId="77777777" w:rsidR="00FC324B" w:rsidRPr="008C3F37" w:rsidRDefault="00FC324B" w:rsidP="007B1FA7">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2214568C" w14:textId="77777777" w:rsidR="00FC324B" w:rsidRPr="008C3F37" w:rsidRDefault="00FC324B" w:rsidP="007B1FA7">
            <w:pPr>
              <w:pStyle w:val="TAL"/>
              <w:keepNext w:val="0"/>
              <w:keepLines w:val="0"/>
              <w:widowControl w:val="0"/>
              <w:rPr>
                <w:lang w:eastAsia="ja-JP"/>
              </w:rPr>
            </w:pPr>
          </w:p>
        </w:tc>
      </w:tr>
      <w:tr w:rsidR="00FC324B" w:rsidRPr="008C3F37" w14:paraId="201DD183" w14:textId="77777777" w:rsidTr="009522B9">
        <w:tc>
          <w:tcPr>
            <w:tcW w:w="2448" w:type="dxa"/>
            <w:tcBorders>
              <w:top w:val="single" w:sz="4" w:space="0" w:color="auto"/>
              <w:left w:val="single" w:sz="4" w:space="0" w:color="auto"/>
              <w:bottom w:val="single" w:sz="4" w:space="0" w:color="auto"/>
              <w:right w:val="single" w:sz="4" w:space="0" w:color="auto"/>
            </w:tcBorders>
          </w:tcPr>
          <w:p w14:paraId="685FB13A" w14:textId="77777777" w:rsidR="00FC324B" w:rsidRPr="0076581A" w:rsidRDefault="00FC324B" w:rsidP="007B1FA7">
            <w:pPr>
              <w:pStyle w:val="TAL"/>
              <w:keepNext w:val="0"/>
              <w:keepLines w:val="0"/>
              <w:widowControl w:val="0"/>
              <w:rPr>
                <w:bCs/>
                <w:noProof/>
                <w:lang w:val="fr-FR"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3A1EF19D" w14:textId="77777777" w:rsidR="00FC324B" w:rsidRPr="008C3F37" w:rsidRDefault="00FC324B" w:rsidP="007B1FA7">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027D66C"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359C487" w14:textId="77777777" w:rsidR="00FC324B" w:rsidRPr="008C3F37" w:rsidRDefault="00FC324B" w:rsidP="007B1FA7">
            <w:pPr>
              <w:pStyle w:val="TAL"/>
              <w:keepNext w:val="0"/>
              <w:keepLines w:val="0"/>
              <w:widowControl w:val="0"/>
              <w:rPr>
                <w:bCs/>
                <w:noProof/>
                <w:lang w:eastAsia="ja-JP"/>
              </w:rPr>
            </w:pPr>
            <w:r>
              <w:t>9.3.1.125</w:t>
            </w:r>
          </w:p>
        </w:tc>
        <w:tc>
          <w:tcPr>
            <w:tcW w:w="2880" w:type="dxa"/>
            <w:tcBorders>
              <w:top w:val="single" w:sz="4" w:space="0" w:color="auto"/>
              <w:left w:val="single" w:sz="4" w:space="0" w:color="auto"/>
              <w:bottom w:val="single" w:sz="4" w:space="0" w:color="auto"/>
              <w:right w:val="single" w:sz="4" w:space="0" w:color="auto"/>
            </w:tcBorders>
          </w:tcPr>
          <w:p w14:paraId="45D539F9" w14:textId="77777777" w:rsidR="00FC324B" w:rsidRPr="008C3F37" w:rsidRDefault="00FC324B" w:rsidP="007B1FA7">
            <w:pPr>
              <w:pStyle w:val="TAL"/>
              <w:keepNext w:val="0"/>
              <w:keepLines w:val="0"/>
              <w:widowControl w:val="0"/>
              <w:rPr>
                <w:bCs/>
                <w:lang w:eastAsia="ja-JP"/>
              </w:rPr>
            </w:pPr>
            <w:r w:rsidRPr="008C3F37">
              <w:rPr>
                <w:lang w:eastAsia="ja-JP"/>
              </w:rPr>
              <w:t xml:space="preserve">To support per DU, per cell or per MBS </w:t>
            </w:r>
            <w:r>
              <w:rPr>
                <w:lang w:eastAsia="ja-JP"/>
              </w:rPr>
              <w:t xml:space="preserve">Area </w:t>
            </w:r>
            <w:r w:rsidRPr="008C3F37">
              <w:rPr>
                <w:lang w:eastAsia="ja-JP"/>
              </w:rPr>
              <w:t>Session F1-U tunnels and being able to refer to it.</w:t>
            </w:r>
          </w:p>
        </w:tc>
      </w:tr>
    </w:tbl>
    <w:p w14:paraId="32FB5014" w14:textId="77777777" w:rsidR="00FC324B" w:rsidRPr="008C3F37" w:rsidRDefault="00FC324B" w:rsidP="007B1FA7">
      <w:pPr>
        <w:widowControl w:val="0"/>
      </w:pPr>
    </w:p>
    <w:p w14:paraId="6E3BDFA9" w14:textId="77777777" w:rsidR="00FC324B" w:rsidRPr="008C3F37" w:rsidRDefault="00FC324B" w:rsidP="007B1FA7">
      <w:pPr>
        <w:pStyle w:val="Heading4"/>
        <w:keepNext w:val="0"/>
        <w:keepLines w:val="0"/>
        <w:widowControl w:val="0"/>
      </w:pPr>
      <w:bookmarkStart w:id="5285" w:name="_CR9_3_1_125"/>
      <w:bookmarkStart w:id="5286" w:name="_Toc105657415"/>
      <w:bookmarkStart w:id="5287" w:name="_Toc106108796"/>
      <w:bookmarkStart w:id="5288" w:name="_Toc112687889"/>
      <w:bookmarkStart w:id="5289" w:name="_Toc209691532"/>
      <w:bookmarkEnd w:id="5285"/>
      <w:r>
        <w:t>9.3.1.125</w:t>
      </w:r>
      <w:r w:rsidRPr="008C3F37">
        <w:tab/>
        <w:t>MBS Multicast F1-U Context Descriptor</w:t>
      </w:r>
      <w:bookmarkEnd w:id="5286"/>
      <w:bookmarkEnd w:id="5287"/>
      <w:bookmarkEnd w:id="5288"/>
      <w:bookmarkEnd w:id="5289"/>
    </w:p>
    <w:p w14:paraId="0A0052C7" w14:textId="77777777" w:rsidR="00FC324B" w:rsidRPr="008C3F37" w:rsidRDefault="00FC324B" w:rsidP="007B1FA7">
      <w:pPr>
        <w:widowControl w:val="0"/>
      </w:pPr>
      <w:r w:rsidRPr="008C3F37">
        <w:t>This IE contains</w:t>
      </w:r>
      <w:r>
        <w:t xml:space="preserve"> a reference to a Multicast F1-U Context and may contain an MBS Area Session ID and an indication to setup a Multicast F1-U Context for </w:t>
      </w:r>
      <w:proofErr w:type="spellStart"/>
      <w:r>
        <w:t>ptp</w:t>
      </w:r>
      <w:proofErr w:type="spellEnd"/>
      <w:r>
        <w:t xml:space="preserve"> retransmissions</w:t>
      </w:r>
      <w:r w:rsidRPr="008C3F37">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5092854F"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497463D9"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1276795"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FBD7A40"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307A8CB"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7E3286C"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727CADA" w14:textId="77777777" w:rsidTr="009522B9">
        <w:tc>
          <w:tcPr>
            <w:tcW w:w="2448" w:type="dxa"/>
            <w:tcBorders>
              <w:top w:val="single" w:sz="4" w:space="0" w:color="auto"/>
              <w:left w:val="single" w:sz="4" w:space="0" w:color="auto"/>
              <w:bottom w:val="single" w:sz="4" w:space="0" w:color="auto"/>
              <w:right w:val="single" w:sz="4" w:space="0" w:color="auto"/>
            </w:tcBorders>
          </w:tcPr>
          <w:p w14:paraId="20110BE1" w14:textId="77777777" w:rsidR="00FC324B" w:rsidRPr="00A16E1B" w:rsidRDefault="00FC324B" w:rsidP="007B1FA7">
            <w:pPr>
              <w:pStyle w:val="TAL"/>
              <w:keepNext w:val="0"/>
              <w:keepLines w:val="0"/>
              <w:widowControl w:val="0"/>
            </w:pPr>
            <w:r w:rsidRPr="00836DD7">
              <w:t>Multicast F1-U Context ReferenceE1</w:t>
            </w:r>
          </w:p>
        </w:tc>
        <w:tc>
          <w:tcPr>
            <w:tcW w:w="1080" w:type="dxa"/>
            <w:tcBorders>
              <w:top w:val="single" w:sz="4" w:space="0" w:color="auto"/>
              <w:left w:val="single" w:sz="4" w:space="0" w:color="auto"/>
              <w:bottom w:val="single" w:sz="4" w:space="0" w:color="auto"/>
              <w:right w:val="single" w:sz="4" w:space="0" w:color="auto"/>
            </w:tcBorders>
          </w:tcPr>
          <w:p w14:paraId="49018AF5" w14:textId="77777777" w:rsidR="00FC324B" w:rsidRPr="00836DD7" w:rsidRDefault="00FC324B" w:rsidP="007B1FA7">
            <w:pPr>
              <w:pStyle w:val="TAL"/>
              <w:keepNext w:val="0"/>
              <w:keepLines w:val="0"/>
              <w:widowControl w:val="0"/>
            </w:pPr>
            <w:r w:rsidRPr="00836DD7">
              <w:t>M</w:t>
            </w:r>
          </w:p>
        </w:tc>
        <w:tc>
          <w:tcPr>
            <w:tcW w:w="1440" w:type="dxa"/>
            <w:tcBorders>
              <w:top w:val="single" w:sz="4" w:space="0" w:color="auto"/>
              <w:left w:val="single" w:sz="4" w:space="0" w:color="auto"/>
              <w:bottom w:val="single" w:sz="4" w:space="0" w:color="auto"/>
              <w:right w:val="single" w:sz="4" w:space="0" w:color="auto"/>
            </w:tcBorders>
          </w:tcPr>
          <w:p w14:paraId="5B3CB923" w14:textId="77777777" w:rsidR="00FC324B" w:rsidRPr="00836DD7" w:rsidRDefault="00FC324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43974F47" w14:textId="77777777" w:rsidR="00FC324B" w:rsidRPr="00836DD7" w:rsidRDefault="00FC324B" w:rsidP="007B1FA7">
            <w:pPr>
              <w:pStyle w:val="TAL"/>
              <w:keepNext w:val="0"/>
              <w:keepLines w:val="0"/>
              <w:widowControl w:val="0"/>
            </w:pPr>
            <w:r w:rsidRPr="00836DD7">
              <w:t>9.3.1.139</w:t>
            </w:r>
          </w:p>
        </w:tc>
        <w:tc>
          <w:tcPr>
            <w:tcW w:w="2880" w:type="dxa"/>
            <w:tcBorders>
              <w:top w:val="single" w:sz="4" w:space="0" w:color="auto"/>
              <w:left w:val="single" w:sz="4" w:space="0" w:color="auto"/>
              <w:bottom w:val="single" w:sz="4" w:space="0" w:color="auto"/>
              <w:right w:val="single" w:sz="4" w:space="0" w:color="auto"/>
            </w:tcBorders>
          </w:tcPr>
          <w:p w14:paraId="1EC92F49" w14:textId="77777777" w:rsidR="00FC324B" w:rsidRPr="00836DD7" w:rsidRDefault="00FC324B" w:rsidP="007B1FA7">
            <w:pPr>
              <w:pStyle w:val="TAL"/>
              <w:keepNext w:val="0"/>
              <w:keepLines w:val="0"/>
              <w:widowControl w:val="0"/>
            </w:pPr>
          </w:p>
        </w:tc>
      </w:tr>
      <w:tr w:rsidR="00FC324B" w:rsidRPr="008C3F37" w14:paraId="5A467554" w14:textId="77777777" w:rsidTr="009522B9">
        <w:tc>
          <w:tcPr>
            <w:tcW w:w="2448" w:type="dxa"/>
            <w:tcBorders>
              <w:top w:val="single" w:sz="4" w:space="0" w:color="auto"/>
              <w:left w:val="single" w:sz="4" w:space="0" w:color="auto"/>
              <w:bottom w:val="single" w:sz="4" w:space="0" w:color="auto"/>
              <w:right w:val="single" w:sz="4" w:space="0" w:color="auto"/>
            </w:tcBorders>
          </w:tcPr>
          <w:p w14:paraId="3C9DE40A" w14:textId="65CED90A" w:rsidR="00FC324B" w:rsidRPr="003523B2" w:rsidRDefault="00FC324B" w:rsidP="007B1FA7">
            <w:pPr>
              <w:pStyle w:val="TAL"/>
              <w:keepNext w:val="0"/>
              <w:keepLines w:val="0"/>
              <w:widowControl w:val="0"/>
              <w:rPr>
                <w:lang w:val="fr-FR"/>
              </w:rPr>
            </w:pPr>
            <w:r w:rsidRPr="003523B2">
              <w:rPr>
                <w:lang w:val="fr-FR"/>
              </w:rPr>
              <w:t xml:space="preserve">MC F1-U </w:t>
            </w:r>
            <w:proofErr w:type="spellStart"/>
            <w:r w:rsidRPr="003523B2">
              <w:rPr>
                <w:lang w:val="fr-FR"/>
              </w:rPr>
              <w:t>Context</w:t>
            </w:r>
            <w:proofErr w:type="spellEnd"/>
            <w:r w:rsidRPr="003523B2">
              <w:rPr>
                <w:lang w:val="fr-FR"/>
              </w:rPr>
              <w:t xml:space="preserve"> usage</w:t>
            </w:r>
          </w:p>
        </w:tc>
        <w:tc>
          <w:tcPr>
            <w:tcW w:w="1080" w:type="dxa"/>
            <w:tcBorders>
              <w:top w:val="single" w:sz="4" w:space="0" w:color="auto"/>
              <w:left w:val="single" w:sz="4" w:space="0" w:color="auto"/>
              <w:bottom w:val="single" w:sz="4" w:space="0" w:color="auto"/>
              <w:right w:val="single" w:sz="4" w:space="0" w:color="auto"/>
            </w:tcBorders>
          </w:tcPr>
          <w:p w14:paraId="10421B1E" w14:textId="77777777" w:rsidR="00FC324B" w:rsidRPr="00836DD7" w:rsidRDefault="00FC324B" w:rsidP="007B1FA7">
            <w:pPr>
              <w:pStyle w:val="TAL"/>
              <w:keepNext w:val="0"/>
              <w:keepLines w:val="0"/>
              <w:widowControl w:val="0"/>
            </w:pPr>
            <w:r w:rsidRPr="00836DD7">
              <w:t>M</w:t>
            </w:r>
          </w:p>
        </w:tc>
        <w:tc>
          <w:tcPr>
            <w:tcW w:w="1440" w:type="dxa"/>
            <w:tcBorders>
              <w:top w:val="single" w:sz="4" w:space="0" w:color="auto"/>
              <w:left w:val="single" w:sz="4" w:space="0" w:color="auto"/>
              <w:bottom w:val="single" w:sz="4" w:space="0" w:color="auto"/>
              <w:right w:val="single" w:sz="4" w:space="0" w:color="auto"/>
            </w:tcBorders>
          </w:tcPr>
          <w:p w14:paraId="53170C50" w14:textId="77777777" w:rsidR="00FC324B" w:rsidRPr="00836DD7" w:rsidRDefault="00FC324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36403EAB" w14:textId="77777777" w:rsidR="00FC324B" w:rsidRPr="00836DD7" w:rsidRDefault="00FC324B" w:rsidP="007B1FA7">
            <w:pPr>
              <w:pStyle w:val="TAL"/>
              <w:keepNext w:val="0"/>
              <w:keepLines w:val="0"/>
              <w:widowControl w:val="0"/>
            </w:pPr>
            <w:r w:rsidRPr="00836DD7">
              <w:t>ENUMERATED (</w:t>
            </w:r>
            <w:proofErr w:type="spellStart"/>
            <w:r w:rsidRPr="00836DD7">
              <w:t>ptm</w:t>
            </w:r>
            <w:proofErr w:type="spellEnd"/>
            <w:r w:rsidRPr="00836DD7">
              <w:t>,</w:t>
            </w:r>
          </w:p>
          <w:p w14:paraId="59B0E549" w14:textId="77777777" w:rsidR="00FC324B" w:rsidRPr="00836DD7" w:rsidRDefault="00FC324B" w:rsidP="007B1FA7">
            <w:pPr>
              <w:pStyle w:val="TAL"/>
              <w:keepNext w:val="0"/>
              <w:keepLines w:val="0"/>
              <w:widowControl w:val="0"/>
            </w:pPr>
            <w:proofErr w:type="spellStart"/>
            <w:r w:rsidRPr="00836DD7">
              <w:t>ptp</w:t>
            </w:r>
            <w:proofErr w:type="spellEnd"/>
            <w:r w:rsidRPr="00836DD7">
              <w:t>,</w:t>
            </w:r>
          </w:p>
          <w:p w14:paraId="72590014" w14:textId="77777777" w:rsidR="00FC324B" w:rsidRPr="00836DD7" w:rsidRDefault="00FC324B" w:rsidP="007B1FA7">
            <w:pPr>
              <w:pStyle w:val="TAL"/>
              <w:keepNext w:val="0"/>
              <w:keepLines w:val="0"/>
              <w:widowControl w:val="0"/>
            </w:pPr>
            <w:proofErr w:type="spellStart"/>
            <w:r w:rsidRPr="00836DD7">
              <w:t>ptp</w:t>
            </w:r>
            <w:proofErr w:type="spellEnd"/>
            <w:r w:rsidRPr="00836DD7">
              <w:t xml:space="preserve"> retransmission,</w:t>
            </w:r>
          </w:p>
          <w:p w14:paraId="5B64E1F2" w14:textId="77777777" w:rsidR="00FC324B" w:rsidRPr="00836DD7" w:rsidRDefault="00FC324B" w:rsidP="007B1FA7">
            <w:pPr>
              <w:pStyle w:val="TAL"/>
              <w:keepNext w:val="0"/>
              <w:keepLines w:val="0"/>
              <w:widowControl w:val="0"/>
            </w:pPr>
            <w:proofErr w:type="spellStart"/>
            <w:r w:rsidRPr="00836DD7">
              <w:t>ptp</w:t>
            </w:r>
            <w:proofErr w:type="spellEnd"/>
            <w:r w:rsidRPr="00836DD7">
              <w:t xml:space="preserve"> forwarding, ...)</w:t>
            </w:r>
          </w:p>
        </w:tc>
        <w:tc>
          <w:tcPr>
            <w:tcW w:w="2880" w:type="dxa"/>
            <w:tcBorders>
              <w:top w:val="single" w:sz="4" w:space="0" w:color="auto"/>
              <w:left w:val="single" w:sz="4" w:space="0" w:color="auto"/>
              <w:bottom w:val="single" w:sz="4" w:space="0" w:color="auto"/>
              <w:right w:val="single" w:sz="4" w:space="0" w:color="auto"/>
            </w:tcBorders>
          </w:tcPr>
          <w:p w14:paraId="483CE34B" w14:textId="77777777" w:rsidR="00FC324B" w:rsidRPr="00A16E1B" w:rsidRDefault="00FC324B" w:rsidP="007B1FA7">
            <w:pPr>
              <w:pStyle w:val="TAL"/>
              <w:keepNext w:val="0"/>
              <w:keepLines w:val="0"/>
              <w:widowControl w:val="0"/>
            </w:pPr>
            <w:r w:rsidRPr="00836DD7">
              <w:rPr>
                <w:rFonts w:eastAsia="Yu Mincho"/>
              </w:rPr>
              <w:t>"</w:t>
            </w:r>
            <w:proofErr w:type="spellStart"/>
            <w:r w:rsidRPr="00A16E1B">
              <w:t>ptm</w:t>
            </w:r>
            <w:proofErr w:type="spellEnd"/>
            <w:r w:rsidRPr="00836DD7">
              <w:rPr>
                <w:rFonts w:eastAsia="Yu Mincho"/>
              </w:rPr>
              <w:t>"</w:t>
            </w:r>
            <w:r w:rsidRPr="00A16E1B">
              <w:t xml:space="preserve"> </w:t>
            </w:r>
            <w:r w:rsidRPr="00836DD7">
              <w:t xml:space="preserve">indicates that the Multicast F1-U Context is setup for </w:t>
            </w:r>
            <w:proofErr w:type="spellStart"/>
            <w:r w:rsidRPr="00836DD7">
              <w:t>pt</w:t>
            </w:r>
            <w:r w:rsidRPr="00A16E1B">
              <w:t>m</w:t>
            </w:r>
            <w:proofErr w:type="spellEnd"/>
            <w:r w:rsidRPr="00836DD7">
              <w:t xml:space="preserve"> transmissions; d</w:t>
            </w:r>
            <w:r w:rsidRPr="00A16E1B">
              <w:t>ecided by the DU.</w:t>
            </w:r>
          </w:p>
          <w:p w14:paraId="62E8A10A" w14:textId="77777777" w:rsidR="00FC324B" w:rsidRPr="00A16E1B" w:rsidRDefault="00FC324B" w:rsidP="007B1FA7">
            <w:pPr>
              <w:pStyle w:val="TAL"/>
              <w:keepNext w:val="0"/>
              <w:keepLines w:val="0"/>
              <w:widowControl w:val="0"/>
            </w:pPr>
            <w:r w:rsidRPr="00836DD7">
              <w:rPr>
                <w:rFonts w:eastAsia="Yu Mincho"/>
              </w:rPr>
              <w:t>"</w:t>
            </w:r>
            <w:proofErr w:type="spellStart"/>
            <w:r w:rsidRPr="00A16E1B">
              <w:t>ptp</w:t>
            </w:r>
            <w:proofErr w:type="spellEnd"/>
            <w:r w:rsidRPr="00836DD7">
              <w:rPr>
                <w:rFonts w:eastAsia="Yu Mincho"/>
              </w:rPr>
              <w:t xml:space="preserve">" </w:t>
            </w:r>
            <w:r w:rsidRPr="00836DD7">
              <w:t xml:space="preserve">indicates that the Multicast F1-U Context is setup for </w:t>
            </w:r>
            <w:proofErr w:type="spellStart"/>
            <w:r w:rsidRPr="00836DD7">
              <w:t>ptp</w:t>
            </w:r>
            <w:proofErr w:type="spellEnd"/>
            <w:r w:rsidRPr="00836DD7">
              <w:t xml:space="preserve"> transmissions; d</w:t>
            </w:r>
            <w:r w:rsidRPr="00A16E1B">
              <w:t>ecided by the DU.</w:t>
            </w:r>
          </w:p>
          <w:p w14:paraId="1176F2F3" w14:textId="77777777" w:rsidR="00FC324B" w:rsidRPr="00A16E1B" w:rsidRDefault="00FC324B" w:rsidP="007B1FA7">
            <w:pPr>
              <w:pStyle w:val="TAL"/>
              <w:keepNext w:val="0"/>
              <w:keepLines w:val="0"/>
              <w:widowControl w:val="0"/>
            </w:pPr>
            <w:r w:rsidRPr="00836DD7">
              <w:rPr>
                <w:rFonts w:eastAsia="Yu Mincho"/>
              </w:rPr>
              <w:t>"</w:t>
            </w:r>
            <w:proofErr w:type="spellStart"/>
            <w:r w:rsidRPr="00A16E1B">
              <w:t>ptp</w:t>
            </w:r>
            <w:proofErr w:type="spellEnd"/>
            <w:r w:rsidRPr="00A16E1B">
              <w:t xml:space="preserve"> retransmission</w:t>
            </w:r>
            <w:r w:rsidRPr="00836DD7">
              <w:rPr>
                <w:rFonts w:eastAsia="Yu Mincho"/>
              </w:rPr>
              <w:t xml:space="preserve">" </w:t>
            </w:r>
            <w:r w:rsidRPr="00A16E1B">
              <w:t>i</w:t>
            </w:r>
            <w:r w:rsidRPr="00836DD7">
              <w:t xml:space="preserve">ndicates that the Multicast F1-U Context is setup for </w:t>
            </w:r>
            <w:proofErr w:type="spellStart"/>
            <w:r w:rsidRPr="00836DD7">
              <w:t>ptp</w:t>
            </w:r>
            <w:proofErr w:type="spellEnd"/>
            <w:r w:rsidRPr="00836DD7">
              <w:t xml:space="preserve"> retransmissions</w:t>
            </w:r>
            <w:r w:rsidRPr="00A16E1B">
              <w:t xml:space="preserve"> (based on PDCP Status Report)</w:t>
            </w:r>
            <w:r w:rsidRPr="00836DD7">
              <w:t xml:space="preserve">; </w:t>
            </w:r>
            <w:r w:rsidRPr="00A16E1B">
              <w:t>requested by the CU</w:t>
            </w:r>
          </w:p>
          <w:p w14:paraId="1B53007D" w14:textId="77777777" w:rsidR="00FC324B" w:rsidRPr="00836DD7" w:rsidRDefault="00FC324B" w:rsidP="007B1FA7">
            <w:pPr>
              <w:pStyle w:val="TAL"/>
              <w:keepNext w:val="0"/>
              <w:keepLines w:val="0"/>
              <w:widowControl w:val="0"/>
            </w:pPr>
            <w:r w:rsidRPr="00836DD7">
              <w:rPr>
                <w:rFonts w:eastAsia="Yu Mincho"/>
              </w:rPr>
              <w:t>"</w:t>
            </w:r>
            <w:proofErr w:type="spellStart"/>
            <w:r w:rsidRPr="00A16E1B">
              <w:t>ptp</w:t>
            </w:r>
            <w:proofErr w:type="spellEnd"/>
            <w:r w:rsidRPr="00A16E1B">
              <w:t xml:space="preserve"> forwarding</w:t>
            </w:r>
            <w:r w:rsidRPr="00836DD7">
              <w:rPr>
                <w:rFonts w:eastAsia="Yu Mincho"/>
              </w:rPr>
              <w:t>" i</w:t>
            </w:r>
            <w:r w:rsidRPr="00836DD7">
              <w:t>ndicates that the Multicast F1-U Context is setup for transmitting from a defined MBS Progress Information status onwards; r</w:t>
            </w:r>
            <w:r w:rsidRPr="00A16E1B">
              <w:t>equested by the CU.</w:t>
            </w:r>
          </w:p>
        </w:tc>
      </w:tr>
      <w:tr w:rsidR="00FC324B" w:rsidRPr="008C3F37" w14:paraId="6C40ADA0" w14:textId="77777777" w:rsidTr="009522B9">
        <w:tc>
          <w:tcPr>
            <w:tcW w:w="2448" w:type="dxa"/>
            <w:tcBorders>
              <w:top w:val="single" w:sz="4" w:space="0" w:color="auto"/>
              <w:left w:val="single" w:sz="4" w:space="0" w:color="auto"/>
              <w:bottom w:val="single" w:sz="4" w:space="0" w:color="auto"/>
              <w:right w:val="single" w:sz="4" w:space="0" w:color="auto"/>
            </w:tcBorders>
          </w:tcPr>
          <w:p w14:paraId="5C100103" w14:textId="77777777" w:rsidR="00FC324B" w:rsidRPr="00836DD7" w:rsidRDefault="00FC324B" w:rsidP="007B1FA7">
            <w:pPr>
              <w:pStyle w:val="TAL"/>
              <w:keepNext w:val="0"/>
              <w:keepLines w:val="0"/>
              <w:widowControl w:val="0"/>
            </w:pPr>
            <w:r w:rsidRPr="00836DD7">
              <w:t>MBS Area Session ID</w:t>
            </w:r>
          </w:p>
        </w:tc>
        <w:tc>
          <w:tcPr>
            <w:tcW w:w="1080" w:type="dxa"/>
            <w:tcBorders>
              <w:top w:val="single" w:sz="4" w:space="0" w:color="auto"/>
              <w:left w:val="single" w:sz="4" w:space="0" w:color="auto"/>
              <w:bottom w:val="single" w:sz="4" w:space="0" w:color="auto"/>
              <w:right w:val="single" w:sz="4" w:space="0" w:color="auto"/>
            </w:tcBorders>
          </w:tcPr>
          <w:p w14:paraId="6D03C6B3" w14:textId="77777777" w:rsidR="00FC324B" w:rsidRPr="00836DD7" w:rsidRDefault="00FC324B" w:rsidP="007B1FA7">
            <w:pPr>
              <w:pStyle w:val="TAL"/>
              <w:keepNext w:val="0"/>
              <w:keepLines w:val="0"/>
              <w:widowControl w:val="0"/>
            </w:pPr>
            <w:r w:rsidRPr="00836DD7">
              <w:t>O</w:t>
            </w:r>
          </w:p>
        </w:tc>
        <w:tc>
          <w:tcPr>
            <w:tcW w:w="1440" w:type="dxa"/>
            <w:tcBorders>
              <w:top w:val="single" w:sz="4" w:space="0" w:color="auto"/>
              <w:left w:val="single" w:sz="4" w:space="0" w:color="auto"/>
              <w:bottom w:val="single" w:sz="4" w:space="0" w:color="auto"/>
              <w:right w:val="single" w:sz="4" w:space="0" w:color="auto"/>
            </w:tcBorders>
          </w:tcPr>
          <w:p w14:paraId="44EAAF79" w14:textId="77777777" w:rsidR="00FC324B" w:rsidRPr="00836DD7" w:rsidRDefault="00FC324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7A5A84E7" w14:textId="77777777" w:rsidR="00FC324B" w:rsidRPr="00836DD7" w:rsidRDefault="00FC324B" w:rsidP="007B1FA7">
            <w:pPr>
              <w:pStyle w:val="TAL"/>
              <w:keepNext w:val="0"/>
              <w:keepLines w:val="0"/>
              <w:widowControl w:val="0"/>
            </w:pPr>
            <w:r w:rsidRPr="00836DD7">
              <w:t>9.3.1.111</w:t>
            </w:r>
          </w:p>
        </w:tc>
        <w:tc>
          <w:tcPr>
            <w:tcW w:w="2880" w:type="dxa"/>
            <w:tcBorders>
              <w:top w:val="single" w:sz="4" w:space="0" w:color="auto"/>
              <w:left w:val="single" w:sz="4" w:space="0" w:color="auto"/>
              <w:bottom w:val="single" w:sz="4" w:space="0" w:color="auto"/>
              <w:right w:val="single" w:sz="4" w:space="0" w:color="auto"/>
            </w:tcBorders>
          </w:tcPr>
          <w:p w14:paraId="7DA98AD9" w14:textId="77777777" w:rsidR="00FC324B" w:rsidRPr="00836DD7" w:rsidRDefault="00FC324B" w:rsidP="007B1FA7">
            <w:pPr>
              <w:pStyle w:val="TAL"/>
              <w:keepNext w:val="0"/>
              <w:keepLines w:val="0"/>
              <w:widowControl w:val="0"/>
            </w:pPr>
            <w:r w:rsidRPr="00836DD7">
              <w:t>To support per MBS Area Session F1-U tunnels and being able to refer to it.</w:t>
            </w:r>
          </w:p>
        </w:tc>
      </w:tr>
    </w:tbl>
    <w:p w14:paraId="0851CAA4" w14:textId="77777777" w:rsidR="00FC324B" w:rsidRPr="008C3F37" w:rsidRDefault="00FC324B" w:rsidP="007B1FA7">
      <w:pPr>
        <w:widowControl w:val="0"/>
      </w:pPr>
    </w:p>
    <w:p w14:paraId="44D79E44" w14:textId="77777777" w:rsidR="00FC324B" w:rsidRPr="008C3F37" w:rsidRDefault="00FC324B" w:rsidP="007B1FA7">
      <w:pPr>
        <w:pStyle w:val="Heading4"/>
        <w:keepNext w:val="0"/>
        <w:keepLines w:val="0"/>
        <w:widowControl w:val="0"/>
      </w:pPr>
      <w:bookmarkStart w:id="5290" w:name="_CR9_3_1_126"/>
      <w:bookmarkStart w:id="5291" w:name="_Toc105657416"/>
      <w:bookmarkStart w:id="5292" w:name="_Toc106108797"/>
      <w:bookmarkStart w:id="5293" w:name="_Toc112687890"/>
      <w:bookmarkStart w:id="5294" w:name="_Toc209691533"/>
      <w:bookmarkEnd w:id="5290"/>
      <w:r>
        <w:t>9.3.1.126</w:t>
      </w:r>
      <w:r w:rsidRPr="008C3F37">
        <w:tab/>
      </w:r>
      <w:r>
        <w:t>Void</w:t>
      </w:r>
      <w:bookmarkEnd w:id="5291"/>
      <w:bookmarkEnd w:id="5292"/>
      <w:bookmarkEnd w:id="5293"/>
      <w:bookmarkEnd w:id="5294"/>
    </w:p>
    <w:p w14:paraId="1EDF6262" w14:textId="77777777" w:rsidR="00FC324B" w:rsidRPr="008C3F37" w:rsidRDefault="00FC324B" w:rsidP="007B1FA7">
      <w:pPr>
        <w:widowControl w:val="0"/>
      </w:pPr>
      <w:r>
        <w:t>Void</w:t>
      </w:r>
      <w:r w:rsidRPr="008C3F37">
        <w:t>.</w:t>
      </w:r>
    </w:p>
    <w:p w14:paraId="7ACE0E9B" w14:textId="77777777" w:rsidR="00FC324B" w:rsidRPr="008C3F37" w:rsidRDefault="00FC324B" w:rsidP="007B1FA7">
      <w:pPr>
        <w:widowControl w:val="0"/>
      </w:pPr>
    </w:p>
    <w:p w14:paraId="4E135BAD" w14:textId="77777777" w:rsidR="00FC324B" w:rsidRPr="008C3F37" w:rsidRDefault="00FC324B" w:rsidP="007B1FA7">
      <w:pPr>
        <w:pStyle w:val="Heading4"/>
        <w:keepNext w:val="0"/>
        <w:keepLines w:val="0"/>
        <w:widowControl w:val="0"/>
      </w:pPr>
      <w:bookmarkStart w:id="5295" w:name="_CR9_3_1_127"/>
      <w:bookmarkStart w:id="5296" w:name="_Toc105657417"/>
      <w:bookmarkStart w:id="5297" w:name="_Toc106108798"/>
      <w:bookmarkStart w:id="5298" w:name="_Toc112687891"/>
      <w:bookmarkStart w:id="5299" w:name="_Toc209691534"/>
      <w:bookmarkEnd w:id="5295"/>
      <w:r>
        <w:t>9.3.1.127</w:t>
      </w:r>
      <w:r w:rsidRPr="008C3F37">
        <w:tab/>
      </w:r>
      <w:r w:rsidRPr="008C3F37">
        <w:rPr>
          <w:noProof/>
          <w:lang w:eastAsia="ja-JP"/>
        </w:rPr>
        <w:t>MC Bearer Context NG-U TNL Info at NG-RAN Modify Response</w:t>
      </w:r>
      <w:bookmarkEnd w:id="5296"/>
      <w:bookmarkEnd w:id="5297"/>
      <w:bookmarkEnd w:id="5298"/>
      <w:bookmarkEnd w:id="5299"/>
    </w:p>
    <w:p w14:paraId="57B0CFFE" w14:textId="6A5C2B7C" w:rsidR="00FC324B" w:rsidRPr="008C3F37" w:rsidRDefault="00A6713E" w:rsidP="007B1FA7">
      <w:pPr>
        <w:widowControl w:val="0"/>
      </w:pPr>
      <w:r>
        <w:t>This IE contains NG-RAN NG-U TNL information for an MBS Session. It may also contain an Area Session ID</w:t>
      </w:r>
      <w:r>
        <w:rPr>
          <w:rFonts w:eastAsia="SimSun" w:hint="eastAsia"/>
          <w:lang w:val="en-US" w:eastAsia="zh-CN"/>
        </w:rPr>
        <w:t xml:space="preserve"> </w:t>
      </w:r>
      <w:r>
        <w:t>if the TNL information refers to a location dependent MBS session.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3FDDAD9" w14:textId="77777777" w:rsidTr="009522B9">
        <w:tc>
          <w:tcPr>
            <w:tcW w:w="2448" w:type="dxa"/>
            <w:tcBorders>
              <w:top w:val="single" w:sz="4" w:space="0" w:color="auto"/>
              <w:left w:val="single" w:sz="4" w:space="0" w:color="auto"/>
              <w:bottom w:val="single" w:sz="4" w:space="0" w:color="auto"/>
              <w:right w:val="single" w:sz="4" w:space="0" w:color="auto"/>
            </w:tcBorders>
          </w:tcPr>
          <w:p w14:paraId="35281C70"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ED7D45F"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8FB18A1"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3ECA357"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8432C0D"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527DB00" w14:textId="77777777" w:rsidTr="009522B9">
        <w:tc>
          <w:tcPr>
            <w:tcW w:w="2448" w:type="dxa"/>
            <w:tcBorders>
              <w:top w:val="single" w:sz="4" w:space="0" w:color="auto"/>
              <w:left w:val="single" w:sz="4" w:space="0" w:color="auto"/>
              <w:bottom w:val="single" w:sz="4" w:space="0" w:color="auto"/>
              <w:right w:val="single" w:sz="4" w:space="0" w:color="auto"/>
            </w:tcBorders>
          </w:tcPr>
          <w:p w14:paraId="5CC16E6D" w14:textId="77777777" w:rsidR="00FC324B" w:rsidRPr="008C3F37" w:rsidRDefault="00FC324B" w:rsidP="007B1FA7">
            <w:pPr>
              <w:pStyle w:val="TAL"/>
              <w:keepNext w:val="0"/>
              <w:keepLines w:val="0"/>
              <w:widowControl w:val="0"/>
              <w:rPr>
                <w:bCs/>
              </w:rPr>
            </w:pPr>
            <w:r w:rsidRPr="008C3F37">
              <w:rPr>
                <w:bCs/>
                <w:noProof/>
                <w:lang w:eastAsia="ja-JP"/>
              </w:rPr>
              <w:t>MBS NG-U Information at NG-RAN</w:t>
            </w:r>
          </w:p>
        </w:tc>
        <w:tc>
          <w:tcPr>
            <w:tcW w:w="1080" w:type="dxa"/>
            <w:tcBorders>
              <w:top w:val="single" w:sz="4" w:space="0" w:color="auto"/>
              <w:left w:val="single" w:sz="4" w:space="0" w:color="auto"/>
              <w:bottom w:val="single" w:sz="4" w:space="0" w:color="auto"/>
              <w:right w:val="single" w:sz="4" w:space="0" w:color="auto"/>
            </w:tcBorders>
          </w:tcPr>
          <w:p w14:paraId="03B6434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23F17E4"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984424C" w14:textId="77777777" w:rsidR="00FC324B" w:rsidRPr="008C3F37" w:rsidRDefault="00FC324B" w:rsidP="007B1FA7">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71F0277D" w14:textId="77777777" w:rsidR="00FC324B" w:rsidRPr="008C3F37" w:rsidRDefault="00FC324B" w:rsidP="007B1FA7">
            <w:pPr>
              <w:pStyle w:val="TAL"/>
              <w:keepNext w:val="0"/>
              <w:keepLines w:val="0"/>
              <w:widowControl w:val="0"/>
              <w:rPr>
                <w:lang w:eastAsia="ja-JP"/>
              </w:rPr>
            </w:pPr>
          </w:p>
        </w:tc>
      </w:tr>
      <w:tr w:rsidR="00FC324B" w:rsidRPr="008C3F37" w14:paraId="1E18C5A4" w14:textId="77777777" w:rsidTr="009522B9">
        <w:tc>
          <w:tcPr>
            <w:tcW w:w="2448" w:type="dxa"/>
            <w:tcBorders>
              <w:top w:val="single" w:sz="4" w:space="0" w:color="auto"/>
              <w:left w:val="single" w:sz="4" w:space="0" w:color="auto"/>
              <w:bottom w:val="single" w:sz="4" w:space="0" w:color="auto"/>
              <w:right w:val="single" w:sz="4" w:space="0" w:color="auto"/>
            </w:tcBorders>
          </w:tcPr>
          <w:p w14:paraId="05095AC2" w14:textId="77777777" w:rsidR="00FC324B" w:rsidRPr="008C3F37" w:rsidRDefault="00FC324B" w:rsidP="007B1FA7">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52EB6A17" w14:textId="77777777" w:rsidR="00FC324B" w:rsidRPr="008C3F37" w:rsidRDefault="00FC324B" w:rsidP="007B1FA7">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C51D53D"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A6E59AE"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56733DDA" w14:textId="77777777" w:rsidR="00FC324B" w:rsidRPr="008C3F37" w:rsidRDefault="00FC324B" w:rsidP="007B1FA7">
            <w:pPr>
              <w:pStyle w:val="TAL"/>
              <w:keepNext w:val="0"/>
              <w:keepLines w:val="0"/>
              <w:widowControl w:val="0"/>
              <w:rPr>
                <w:bCs/>
                <w:lang w:eastAsia="ja-JP"/>
              </w:rPr>
            </w:pPr>
          </w:p>
        </w:tc>
      </w:tr>
    </w:tbl>
    <w:p w14:paraId="3762D834" w14:textId="77777777" w:rsidR="00FC324B" w:rsidRPr="00135FF5" w:rsidRDefault="00FC324B" w:rsidP="007B1FA7">
      <w:pPr>
        <w:widowControl w:val="0"/>
        <w:rPr>
          <w:rFonts w:eastAsia="Malgun Gothic"/>
        </w:rPr>
      </w:pPr>
    </w:p>
    <w:p w14:paraId="660D227F" w14:textId="4B69458D" w:rsidR="00FC324B" w:rsidRPr="00D629EF" w:rsidRDefault="00FC324B" w:rsidP="007B1FA7">
      <w:pPr>
        <w:pStyle w:val="Heading4"/>
        <w:keepNext w:val="0"/>
        <w:keepLines w:val="0"/>
        <w:widowControl w:val="0"/>
      </w:pPr>
      <w:bookmarkStart w:id="5300" w:name="_CR9_3_1_128"/>
      <w:bookmarkStart w:id="5301" w:name="_Toc97907928"/>
      <w:bookmarkStart w:id="5302" w:name="_Toc105657418"/>
      <w:bookmarkStart w:id="5303" w:name="_Toc106108799"/>
      <w:bookmarkStart w:id="5304" w:name="_Toc112687892"/>
      <w:bookmarkStart w:id="5305" w:name="_Toc209691535"/>
      <w:bookmarkEnd w:id="5300"/>
      <w:r w:rsidRPr="00D629EF">
        <w:t>9.3.1.</w:t>
      </w:r>
      <w:r>
        <w:t>128</w:t>
      </w:r>
      <w:r w:rsidRPr="00D629EF">
        <w:tab/>
        <w:t>Discard Timer</w:t>
      </w:r>
      <w:bookmarkEnd w:id="5301"/>
      <w:r>
        <w:t xml:space="preserve"> Extended</w:t>
      </w:r>
      <w:bookmarkEnd w:id="5302"/>
      <w:bookmarkEnd w:id="5303"/>
      <w:bookmarkEnd w:id="5304"/>
      <w:bookmarkEnd w:id="5305"/>
    </w:p>
    <w:p w14:paraId="20F159A6" w14:textId="77777777" w:rsidR="00FC324B" w:rsidRPr="00D629EF" w:rsidRDefault="00FC324B" w:rsidP="007B1FA7">
      <w:pPr>
        <w:widowControl w:val="0"/>
      </w:pPr>
      <w:r w:rsidRPr="00D629EF">
        <w:t xml:space="preserve">This IE indicates </w:t>
      </w:r>
      <w:r>
        <w:t xml:space="preserve">the extended </w:t>
      </w:r>
      <w:r w:rsidRPr="00D629EF">
        <w:t>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C8AB920" w14:textId="77777777" w:rsidTr="009952FB">
        <w:trPr>
          <w:tblHeader/>
        </w:trPr>
        <w:tc>
          <w:tcPr>
            <w:tcW w:w="2448" w:type="dxa"/>
          </w:tcPr>
          <w:p w14:paraId="66090447"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2F602DF"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32D8C7C8"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417501E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40D7A967"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890918" w14:paraId="7844ECFA" w14:textId="77777777" w:rsidTr="009522B9">
        <w:tc>
          <w:tcPr>
            <w:tcW w:w="2448" w:type="dxa"/>
          </w:tcPr>
          <w:p w14:paraId="60ECB8E5" w14:textId="77777777" w:rsidR="00FC324B" w:rsidRPr="00D629EF" w:rsidRDefault="00FC324B" w:rsidP="007B1FA7">
            <w:pPr>
              <w:pStyle w:val="TAL"/>
              <w:keepNext w:val="0"/>
              <w:keepLines w:val="0"/>
              <w:widowControl w:val="0"/>
            </w:pPr>
            <w:r w:rsidRPr="00D629EF">
              <w:t>Discard Timer</w:t>
            </w:r>
            <w:r>
              <w:t xml:space="preserve"> Extended</w:t>
            </w:r>
          </w:p>
        </w:tc>
        <w:tc>
          <w:tcPr>
            <w:tcW w:w="1080" w:type="dxa"/>
          </w:tcPr>
          <w:p w14:paraId="747E12D6" w14:textId="77777777" w:rsidR="00FC324B" w:rsidRPr="00D629EF" w:rsidRDefault="00FC324B" w:rsidP="007B1FA7">
            <w:pPr>
              <w:pStyle w:val="TAL"/>
              <w:keepNext w:val="0"/>
              <w:keepLines w:val="0"/>
              <w:widowControl w:val="0"/>
              <w:rPr>
                <w:rFonts w:eastAsia="Batang"/>
                <w:lang w:eastAsia="ja-JP"/>
              </w:rPr>
            </w:pPr>
            <w:r w:rsidRPr="003E4E03">
              <w:rPr>
                <w:lang w:eastAsia="ja-JP"/>
              </w:rPr>
              <w:t>M</w:t>
            </w:r>
          </w:p>
        </w:tc>
        <w:tc>
          <w:tcPr>
            <w:tcW w:w="1440" w:type="dxa"/>
          </w:tcPr>
          <w:p w14:paraId="23A5A04B" w14:textId="77777777" w:rsidR="00FC324B" w:rsidRPr="00D629EF" w:rsidRDefault="00FC324B" w:rsidP="007B1FA7">
            <w:pPr>
              <w:pStyle w:val="TAL"/>
              <w:keepNext w:val="0"/>
              <w:keepLines w:val="0"/>
              <w:widowControl w:val="0"/>
              <w:rPr>
                <w:i/>
              </w:rPr>
            </w:pPr>
          </w:p>
        </w:tc>
        <w:tc>
          <w:tcPr>
            <w:tcW w:w="1872" w:type="dxa"/>
          </w:tcPr>
          <w:p w14:paraId="24031D29"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w:t>
            </w:r>
            <w:r>
              <w:rPr>
                <w:lang w:eastAsia="ja-JP"/>
              </w:rPr>
              <w:t>0.5</w:t>
            </w:r>
            <w:r w:rsidRPr="00D629EF">
              <w:rPr>
                <w:lang w:eastAsia="ja-JP"/>
              </w:rPr>
              <w:t xml:space="preserve">, </w:t>
            </w:r>
            <w:r>
              <w:rPr>
                <w:lang w:eastAsia="ja-JP"/>
              </w:rPr>
              <w:t>1</w:t>
            </w:r>
            <w:r w:rsidRPr="00D629EF">
              <w:rPr>
                <w:lang w:eastAsia="ja-JP"/>
              </w:rPr>
              <w:t xml:space="preserve">, </w:t>
            </w:r>
            <w:r>
              <w:rPr>
                <w:lang w:eastAsia="ja-JP"/>
              </w:rPr>
              <w:t>2, 4</w:t>
            </w:r>
            <w:r w:rsidRPr="00D629EF">
              <w:rPr>
                <w:lang w:eastAsia="ja-JP"/>
              </w:rPr>
              <w:t xml:space="preserve">, </w:t>
            </w:r>
            <w:r>
              <w:rPr>
                <w:lang w:eastAsia="ja-JP"/>
              </w:rPr>
              <w:t>6, 8</w:t>
            </w:r>
            <w:r w:rsidRPr="00D629EF">
              <w:rPr>
                <w:lang w:eastAsia="ja-JP"/>
              </w:rPr>
              <w:t>, …</w:t>
            </w:r>
            <w:r>
              <w:rPr>
                <w:lang w:eastAsia="ja-JP"/>
              </w:rPr>
              <w:t>, 2000</w:t>
            </w:r>
            <w:r w:rsidRPr="00D629EF">
              <w:rPr>
                <w:lang w:eastAsia="ja-JP"/>
              </w:rPr>
              <w:t>)</w:t>
            </w:r>
          </w:p>
        </w:tc>
        <w:tc>
          <w:tcPr>
            <w:tcW w:w="2880" w:type="dxa"/>
          </w:tcPr>
          <w:p w14:paraId="2682856A" w14:textId="77777777" w:rsidR="00FC324B" w:rsidRPr="00D629EF" w:rsidRDefault="00FC324B" w:rsidP="007B1FA7">
            <w:pPr>
              <w:pStyle w:val="TAL"/>
              <w:keepNext w:val="0"/>
              <w:keepLines w:val="0"/>
              <w:widowControl w:val="0"/>
              <w:rPr>
                <w:lang w:eastAsia="ja-JP"/>
              </w:rPr>
            </w:pPr>
            <w:r w:rsidRPr="00D629EF">
              <w:rPr>
                <w:lang w:eastAsia="ja-JP"/>
              </w:rPr>
              <w:t xml:space="preserve">Indicates the PDCP discard timer. The values are expressed in </w:t>
            </w:r>
            <w:proofErr w:type="spellStart"/>
            <w:r w:rsidRPr="00D629EF">
              <w:rPr>
                <w:i/>
                <w:lang w:eastAsia="ja-JP"/>
              </w:rPr>
              <w:t>ms</w:t>
            </w:r>
            <w:proofErr w:type="spellEnd"/>
            <w:r w:rsidRPr="00D629EF">
              <w:rPr>
                <w:lang w:eastAsia="ja-JP"/>
              </w:rPr>
              <w:t xml:space="preserve">. </w:t>
            </w:r>
            <w:r>
              <w:rPr>
                <w:lang w:eastAsia="zh-CN"/>
              </w:rPr>
              <w:t>Corresponds to information provided in the</w:t>
            </w:r>
            <w:r w:rsidRPr="00D629EF">
              <w:rPr>
                <w:lang w:eastAsia="ja-JP"/>
              </w:rPr>
              <w:t xml:space="preserve"> </w:t>
            </w:r>
            <w:r w:rsidRPr="00A46A74">
              <w:rPr>
                <w:i/>
              </w:rPr>
              <w:t>DiscardTimerExt-r16</w:t>
            </w:r>
            <w:r w:rsidRPr="00774FE1">
              <w:rPr>
                <w:iCs/>
              </w:rPr>
              <w:t xml:space="preserve"> or the </w:t>
            </w:r>
            <w:r w:rsidRPr="00A46A74">
              <w:rPr>
                <w:i/>
              </w:rPr>
              <w:t>DiscardTimerExt2-r17</w:t>
            </w:r>
            <w:r>
              <w:t xml:space="preserve"> contained in the </w:t>
            </w:r>
            <w:r w:rsidRPr="002632F9">
              <w:rPr>
                <w:i/>
              </w:rPr>
              <w:t xml:space="preserve">PDCP-Config </w:t>
            </w:r>
            <w:r w:rsidRPr="002632F9">
              <w:rPr>
                <w:lang w:eastAsia="ja-JP"/>
              </w:rPr>
              <w:t>IE</w:t>
            </w:r>
            <w:r w:rsidRPr="00D629EF">
              <w:rPr>
                <w:lang w:eastAsia="ja-JP"/>
              </w:rPr>
              <w:t xml:space="preserve"> </w:t>
            </w:r>
            <w:r>
              <w:rPr>
                <w:lang w:eastAsia="ja-JP"/>
              </w:rPr>
              <w:t xml:space="preserve">as defined </w:t>
            </w:r>
            <w:r w:rsidRPr="00D629EF">
              <w:rPr>
                <w:lang w:eastAsia="ja-JP"/>
              </w:rPr>
              <w:t>in TS 38.331 [10].</w:t>
            </w:r>
          </w:p>
        </w:tc>
      </w:tr>
    </w:tbl>
    <w:p w14:paraId="074418E0" w14:textId="77777777" w:rsidR="00FC324B" w:rsidRPr="00D629EF" w:rsidRDefault="00FC324B" w:rsidP="007B1FA7">
      <w:pPr>
        <w:widowControl w:val="0"/>
      </w:pPr>
    </w:p>
    <w:p w14:paraId="5A7B0C23" w14:textId="77777777" w:rsidR="00FC324B" w:rsidRDefault="00FC324B" w:rsidP="007B1FA7">
      <w:pPr>
        <w:pStyle w:val="Heading4"/>
        <w:keepNext w:val="0"/>
        <w:keepLines w:val="0"/>
        <w:widowControl w:val="0"/>
      </w:pPr>
      <w:bookmarkStart w:id="5306" w:name="_CR9_3_1_129"/>
      <w:bookmarkStart w:id="5307" w:name="_Toc45652436"/>
      <w:bookmarkStart w:id="5308" w:name="_Toc45658868"/>
      <w:bookmarkStart w:id="5309" w:name="_Toc99123568"/>
      <w:bookmarkStart w:id="5310" w:name="_Toc99662373"/>
      <w:bookmarkStart w:id="5311" w:name="_Toc97891425"/>
      <w:bookmarkStart w:id="5312" w:name="_Toc45720688"/>
      <w:bookmarkStart w:id="5313" w:name="_Toc88652382"/>
      <w:bookmarkStart w:id="5314" w:name="_Toc45897955"/>
      <w:bookmarkStart w:id="5315" w:name="_Toc51746159"/>
      <w:bookmarkStart w:id="5316" w:name="_Toc64446423"/>
      <w:bookmarkStart w:id="5317" w:name="_Toc73982293"/>
      <w:bookmarkStart w:id="5318" w:name="_Toc45798566"/>
      <w:bookmarkStart w:id="5319" w:name="_Toc105657419"/>
      <w:bookmarkStart w:id="5320" w:name="_Toc106108800"/>
      <w:bookmarkStart w:id="5321" w:name="_Toc112687893"/>
      <w:bookmarkStart w:id="5322" w:name="_Toc209691536"/>
      <w:bookmarkEnd w:id="5306"/>
      <w:r>
        <w:t>9.3.1.129</w:t>
      </w:r>
      <w:r>
        <w:tab/>
        <w:t xml:space="preserve">MDT PLMN </w:t>
      </w:r>
      <w:r>
        <w:rPr>
          <w:rFonts w:eastAsia="SimSun" w:hint="eastAsia"/>
          <w:lang w:val="en-US" w:eastAsia="zh-CN"/>
        </w:rPr>
        <w:t xml:space="preserve">Modification </w:t>
      </w:r>
      <w:r>
        <w:t>List</w:t>
      </w:r>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p>
    <w:p w14:paraId="3D8D6E7C" w14:textId="77777777" w:rsidR="00FC324B" w:rsidRDefault="00FC324B" w:rsidP="007B1FA7">
      <w:pPr>
        <w:widowControl w:val="0"/>
        <w:rPr>
          <w:rFonts w:eastAsia="SimSun"/>
          <w:lang w:eastAsia="zh-CN"/>
        </w:rPr>
      </w:pPr>
      <w:r>
        <w:rPr>
          <w:rFonts w:eastAsia="SimSun"/>
          <w:lang w:eastAsia="zh-CN"/>
        </w:rPr>
        <w:t xml:space="preserve">The purpose of the </w:t>
      </w:r>
      <w:r>
        <w:rPr>
          <w:rFonts w:eastAsia="SimSun"/>
          <w:i/>
          <w:iCs/>
          <w:lang w:eastAsia="zh-CN"/>
        </w:rPr>
        <w:t xml:space="preserve">MDT PLMN List Modification </w:t>
      </w:r>
      <w:r>
        <w:rPr>
          <w:rFonts w:eastAsia="SimSun"/>
          <w:lang w:eastAsia="zh-CN"/>
        </w:rPr>
        <w:t xml:space="preserve">IE is to provide the modified list of PLMN </w:t>
      </w:r>
      <w:r>
        <w:rPr>
          <w:rFonts w:eastAsia="SimSun"/>
        </w:rPr>
        <w:t xml:space="preserve">allowed for </w:t>
      </w:r>
      <w:r>
        <w:rPr>
          <w:rFonts w:eastAsia="MS Mincho"/>
        </w:rPr>
        <w:t>MDT.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4FD2677E" w14:textId="77777777" w:rsidTr="009522B9">
        <w:tc>
          <w:tcPr>
            <w:tcW w:w="2448" w:type="dxa"/>
            <w:tcBorders>
              <w:top w:val="single" w:sz="4" w:space="0" w:color="auto"/>
              <w:left w:val="single" w:sz="4" w:space="0" w:color="auto"/>
              <w:bottom w:val="single" w:sz="4" w:space="0" w:color="auto"/>
              <w:right w:val="single" w:sz="4" w:space="0" w:color="auto"/>
            </w:tcBorders>
          </w:tcPr>
          <w:p w14:paraId="75D467BB" w14:textId="77777777" w:rsidR="00FC324B" w:rsidRDefault="00FC324B" w:rsidP="007B1FA7">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09C6538" w14:textId="77777777" w:rsidR="00FC324B" w:rsidRDefault="00FC324B" w:rsidP="007B1FA7">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AE411F3" w14:textId="77777777" w:rsidR="00FC324B" w:rsidRDefault="00FC324B" w:rsidP="007B1FA7">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A9173D0" w14:textId="77777777" w:rsidR="00FC324B" w:rsidRDefault="00FC324B" w:rsidP="007B1FA7">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914D8EB" w14:textId="77777777" w:rsidR="00FC324B" w:rsidRDefault="00FC324B" w:rsidP="007B1FA7">
            <w:pPr>
              <w:pStyle w:val="TAH"/>
              <w:keepNext w:val="0"/>
              <w:keepLines w:val="0"/>
              <w:widowControl w:val="0"/>
              <w:rPr>
                <w:rFonts w:eastAsia="SimSun"/>
                <w:lang w:eastAsia="ja-JP"/>
              </w:rPr>
            </w:pPr>
            <w:r>
              <w:rPr>
                <w:rFonts w:eastAsia="SimSun"/>
                <w:lang w:eastAsia="ja-JP"/>
              </w:rPr>
              <w:t>Semantics description</w:t>
            </w:r>
          </w:p>
        </w:tc>
      </w:tr>
      <w:tr w:rsidR="00FC324B" w14:paraId="7D728903" w14:textId="77777777" w:rsidTr="009522B9">
        <w:tc>
          <w:tcPr>
            <w:tcW w:w="2448" w:type="dxa"/>
            <w:tcBorders>
              <w:top w:val="single" w:sz="4" w:space="0" w:color="auto"/>
              <w:left w:val="single" w:sz="4" w:space="0" w:color="auto"/>
              <w:bottom w:val="single" w:sz="4" w:space="0" w:color="auto"/>
              <w:right w:val="single" w:sz="4" w:space="0" w:color="auto"/>
            </w:tcBorders>
          </w:tcPr>
          <w:p w14:paraId="55D9287C" w14:textId="77777777" w:rsidR="00FC324B" w:rsidRDefault="00FC324B" w:rsidP="007B1FA7">
            <w:pPr>
              <w:pStyle w:val="TAL"/>
              <w:keepNext w:val="0"/>
              <w:keepLines w:val="0"/>
              <w:widowControl w:val="0"/>
              <w:rPr>
                <w:rFonts w:eastAsia="SimSun"/>
                <w:b/>
                <w:lang w:eastAsia="zh-CN"/>
              </w:rPr>
            </w:pPr>
            <w:r>
              <w:rPr>
                <w:rFonts w:eastAsia="SimSun"/>
                <w:b/>
                <w:lang w:eastAsia="zh-CN"/>
              </w:rPr>
              <w:t xml:space="preserve">MDT PLMN </w:t>
            </w:r>
            <w:r>
              <w:rPr>
                <w:rFonts w:eastAsia="SimSun" w:hint="eastAsia"/>
                <w:b/>
                <w:lang w:val="en-US" w:eastAsia="zh-CN"/>
              </w:rPr>
              <w:t xml:space="preserve">Modification </w:t>
            </w:r>
            <w:r>
              <w:rPr>
                <w:rFonts w:eastAsia="SimSun"/>
                <w:b/>
                <w:lang w:eastAsia="zh-CN"/>
              </w:rPr>
              <w:t>List</w:t>
            </w:r>
          </w:p>
        </w:tc>
        <w:tc>
          <w:tcPr>
            <w:tcW w:w="1080" w:type="dxa"/>
            <w:tcBorders>
              <w:top w:val="single" w:sz="4" w:space="0" w:color="auto"/>
              <w:left w:val="single" w:sz="4" w:space="0" w:color="auto"/>
              <w:bottom w:val="single" w:sz="4" w:space="0" w:color="auto"/>
              <w:right w:val="single" w:sz="4" w:space="0" w:color="auto"/>
            </w:tcBorders>
          </w:tcPr>
          <w:p w14:paraId="06F3037A" w14:textId="77777777" w:rsidR="00FC324B" w:rsidRDefault="00FC324B" w:rsidP="007B1FA7">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33D91E69" w14:textId="77777777" w:rsidR="00FC324B" w:rsidRDefault="00FC324B" w:rsidP="007B1FA7">
            <w:pPr>
              <w:pStyle w:val="TAL"/>
              <w:keepNext w:val="0"/>
              <w:keepLines w:val="0"/>
              <w:widowControl w:val="0"/>
              <w:rPr>
                <w:rFonts w:eastAsia="SimSun"/>
                <w:lang w:eastAsia="ja-JP"/>
              </w:rPr>
            </w:pPr>
            <w:r>
              <w:rPr>
                <w:rFonts w:eastAsia="SimSun"/>
                <w:i/>
                <w:lang w:eastAsia="ja-JP"/>
              </w:rPr>
              <w:t>0..&lt;</w:t>
            </w:r>
            <w:proofErr w:type="spellStart"/>
            <w:r>
              <w:rPr>
                <w:rFonts w:eastAsia="SimSun"/>
                <w:i/>
                <w:lang w:eastAsia="ja-JP"/>
              </w:rPr>
              <w:t>maxnoof</w:t>
            </w:r>
            <w:r>
              <w:rPr>
                <w:rFonts w:eastAsia="SimSun"/>
                <w:i/>
                <w:lang w:eastAsia="zh-CN"/>
              </w:rPr>
              <w:t>MDT</w:t>
            </w:r>
            <w:r>
              <w:rPr>
                <w:rFonts w:eastAsia="SimSun"/>
                <w:i/>
                <w:lang w:eastAsia="ja-JP"/>
              </w:rPr>
              <w:t>PLMNs</w:t>
            </w:r>
            <w:proofErr w:type="spellEnd"/>
            <w:r>
              <w:rPr>
                <w:rFonts w:eastAsia="SimSun"/>
                <w:i/>
                <w:lang w:eastAsia="ja-JP"/>
              </w:rPr>
              <w:t>&gt;</w:t>
            </w:r>
          </w:p>
        </w:tc>
        <w:tc>
          <w:tcPr>
            <w:tcW w:w="1872" w:type="dxa"/>
            <w:tcBorders>
              <w:top w:val="single" w:sz="4" w:space="0" w:color="auto"/>
              <w:left w:val="single" w:sz="4" w:space="0" w:color="auto"/>
              <w:bottom w:val="single" w:sz="4" w:space="0" w:color="auto"/>
              <w:right w:val="single" w:sz="4" w:space="0" w:color="auto"/>
            </w:tcBorders>
          </w:tcPr>
          <w:p w14:paraId="2B7079BD" w14:textId="77777777" w:rsidR="00FC324B" w:rsidRDefault="00FC324B" w:rsidP="007B1FA7">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14FB081A" w14:textId="77777777" w:rsidR="00FC324B" w:rsidRDefault="00FC324B" w:rsidP="007B1FA7">
            <w:pPr>
              <w:pStyle w:val="TAL"/>
              <w:keepNext w:val="0"/>
              <w:keepLines w:val="0"/>
              <w:widowControl w:val="0"/>
              <w:rPr>
                <w:rFonts w:eastAsia="SimSun"/>
                <w:lang w:eastAsia="ja-JP"/>
              </w:rPr>
            </w:pPr>
            <w:r>
              <w:rPr>
                <w:rFonts w:eastAsia="SimSun"/>
                <w:lang w:eastAsia="ja-JP"/>
              </w:rPr>
              <w:t>An empty list indicates there is no PLMN allowed for MDT.</w:t>
            </w:r>
          </w:p>
        </w:tc>
      </w:tr>
      <w:tr w:rsidR="00FC324B" w14:paraId="7962FEA7" w14:textId="77777777" w:rsidTr="009522B9">
        <w:tc>
          <w:tcPr>
            <w:tcW w:w="2448" w:type="dxa"/>
            <w:tcBorders>
              <w:top w:val="single" w:sz="4" w:space="0" w:color="auto"/>
              <w:left w:val="single" w:sz="4" w:space="0" w:color="auto"/>
              <w:bottom w:val="single" w:sz="4" w:space="0" w:color="auto"/>
              <w:right w:val="single" w:sz="4" w:space="0" w:color="auto"/>
            </w:tcBorders>
          </w:tcPr>
          <w:p w14:paraId="2DFF2171" w14:textId="77777777" w:rsidR="00FC324B" w:rsidRDefault="00FC324B" w:rsidP="007B1FA7">
            <w:pPr>
              <w:pStyle w:val="TAL"/>
              <w:keepNext w:val="0"/>
              <w:keepLines w:val="0"/>
              <w:widowControl w:val="0"/>
              <w:ind w:leftChars="50" w:left="100"/>
              <w:rPr>
                <w:rFonts w:eastAsia="SimSun"/>
                <w:lang w:eastAsia="zh-CN"/>
              </w:rPr>
            </w:pPr>
            <w:r>
              <w:rPr>
                <w:rFonts w:eastAsia="SimSun"/>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2FB2AE83" w14:textId="77777777" w:rsidR="00FC324B" w:rsidRDefault="00FC324B" w:rsidP="007B1FA7">
            <w:pPr>
              <w:pStyle w:val="TAL"/>
              <w:keepNext w:val="0"/>
              <w:keepLines w:val="0"/>
              <w:widowControl w:val="0"/>
              <w:rPr>
                <w:rFonts w:eastAsia="SimSun"/>
                <w:lang w:eastAsia="zh-CN"/>
              </w:rPr>
            </w:pPr>
            <w:r>
              <w:rPr>
                <w:rFonts w:eastAsia="SimSun"/>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4DDB5D9" w14:textId="77777777" w:rsidR="00FC324B" w:rsidRDefault="00FC324B" w:rsidP="007B1FA7">
            <w:pPr>
              <w:pStyle w:val="TAL"/>
              <w:keepNext w:val="0"/>
              <w:keepLines w:val="0"/>
              <w:widowControl w:val="0"/>
              <w:rPr>
                <w:rFonts w:eastAsia="SimSun"/>
                <w:lang w:eastAsia="ja-JP"/>
              </w:rPr>
            </w:pPr>
          </w:p>
        </w:tc>
        <w:tc>
          <w:tcPr>
            <w:tcW w:w="1872" w:type="dxa"/>
            <w:tcBorders>
              <w:top w:val="single" w:sz="4" w:space="0" w:color="auto"/>
              <w:left w:val="single" w:sz="4" w:space="0" w:color="auto"/>
              <w:bottom w:val="single" w:sz="4" w:space="0" w:color="auto"/>
              <w:right w:val="single" w:sz="4" w:space="0" w:color="auto"/>
            </w:tcBorders>
          </w:tcPr>
          <w:p w14:paraId="78963300" w14:textId="77777777" w:rsidR="00FC324B" w:rsidRDefault="00FC324B" w:rsidP="007B1FA7">
            <w:pPr>
              <w:pStyle w:val="TAL"/>
              <w:keepNext w:val="0"/>
              <w:keepLines w:val="0"/>
              <w:widowControl w:val="0"/>
              <w:rPr>
                <w:rFonts w:eastAsia="SimSun"/>
                <w:i/>
                <w:lang w:val="en-US" w:eastAsia="zh-CN"/>
              </w:rPr>
            </w:pPr>
            <w:r>
              <w:rPr>
                <w:rFonts w:eastAsia="SimSun"/>
                <w:lang w:eastAsia="ja-JP"/>
              </w:rPr>
              <w:t>9.3.</w:t>
            </w:r>
            <w:r>
              <w:rPr>
                <w:rFonts w:eastAsia="SimSun" w:hint="eastAsia"/>
                <w:lang w:val="en-US" w:eastAsia="zh-CN"/>
              </w:rPr>
              <w:t>1</w:t>
            </w:r>
            <w:r>
              <w:rPr>
                <w:rFonts w:eastAsia="SimSun"/>
                <w:lang w:eastAsia="ja-JP"/>
              </w:rPr>
              <w:t>.</w:t>
            </w:r>
            <w:r>
              <w:rPr>
                <w:rFonts w:eastAsia="SimSun" w:hint="eastAsia"/>
                <w:lang w:val="en-US" w:eastAsia="zh-CN"/>
              </w:rPr>
              <w:t>7</w:t>
            </w:r>
          </w:p>
        </w:tc>
        <w:tc>
          <w:tcPr>
            <w:tcW w:w="2880" w:type="dxa"/>
            <w:tcBorders>
              <w:top w:val="single" w:sz="4" w:space="0" w:color="auto"/>
              <w:left w:val="single" w:sz="4" w:space="0" w:color="auto"/>
              <w:bottom w:val="single" w:sz="4" w:space="0" w:color="auto"/>
              <w:right w:val="single" w:sz="4" w:space="0" w:color="auto"/>
            </w:tcBorders>
          </w:tcPr>
          <w:p w14:paraId="352F79DE" w14:textId="77777777" w:rsidR="00FC324B" w:rsidRDefault="00FC324B" w:rsidP="007B1FA7">
            <w:pPr>
              <w:pStyle w:val="TAL"/>
              <w:keepNext w:val="0"/>
              <w:keepLines w:val="0"/>
              <w:widowControl w:val="0"/>
              <w:rPr>
                <w:rFonts w:eastAsia="SimSun"/>
                <w:lang w:eastAsia="ja-JP"/>
              </w:rPr>
            </w:pPr>
          </w:p>
        </w:tc>
      </w:tr>
    </w:tbl>
    <w:p w14:paraId="65D05808" w14:textId="77777777" w:rsidR="00FC324B" w:rsidRDefault="00FC324B" w:rsidP="007B1FA7">
      <w:pPr>
        <w:widowControl w:val="0"/>
        <w:rPr>
          <w:rFonts w:eastAsia="SimSun"/>
        </w:rPr>
      </w:pPr>
    </w:p>
    <w:tbl>
      <w:tblPr>
        <w:tblpPr w:leftFromText="180" w:rightFromText="180" w:vertAnchor="text" w:horzAnchor="margin" w:tblpY="8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062"/>
      </w:tblGrid>
      <w:tr w:rsidR="00FC324B" w14:paraId="4A84A22B" w14:textId="77777777" w:rsidTr="009522B9">
        <w:tc>
          <w:tcPr>
            <w:tcW w:w="3572" w:type="dxa"/>
            <w:tcBorders>
              <w:top w:val="single" w:sz="4" w:space="0" w:color="auto"/>
              <w:left w:val="single" w:sz="4" w:space="0" w:color="auto"/>
              <w:bottom w:val="single" w:sz="4" w:space="0" w:color="auto"/>
              <w:right w:val="single" w:sz="4" w:space="0" w:color="auto"/>
            </w:tcBorders>
          </w:tcPr>
          <w:p w14:paraId="04CE256B" w14:textId="77777777" w:rsidR="00FC324B" w:rsidRDefault="00FC324B" w:rsidP="007B1FA7">
            <w:pPr>
              <w:pStyle w:val="TAH"/>
              <w:keepNext w:val="0"/>
              <w:keepLines w:val="0"/>
              <w:widowControl w:val="0"/>
              <w:rPr>
                <w:rFonts w:eastAsia="SimSun"/>
                <w:lang w:eastAsia="ja-JP"/>
              </w:rPr>
            </w:pPr>
            <w:r>
              <w:rPr>
                <w:rFonts w:eastAsia="SimSun"/>
                <w:lang w:eastAsia="ja-JP"/>
              </w:rPr>
              <w:t>Range bound</w:t>
            </w:r>
          </w:p>
        </w:tc>
        <w:tc>
          <w:tcPr>
            <w:tcW w:w="6062" w:type="dxa"/>
            <w:tcBorders>
              <w:top w:val="single" w:sz="4" w:space="0" w:color="auto"/>
              <w:left w:val="single" w:sz="4" w:space="0" w:color="auto"/>
              <w:bottom w:val="single" w:sz="4" w:space="0" w:color="auto"/>
              <w:right w:val="single" w:sz="4" w:space="0" w:color="auto"/>
            </w:tcBorders>
          </w:tcPr>
          <w:p w14:paraId="737E2CAB" w14:textId="77777777" w:rsidR="00FC324B" w:rsidRDefault="00FC324B" w:rsidP="007B1FA7">
            <w:pPr>
              <w:pStyle w:val="TAH"/>
              <w:keepNext w:val="0"/>
              <w:keepLines w:val="0"/>
              <w:widowControl w:val="0"/>
              <w:rPr>
                <w:rFonts w:eastAsia="SimSun"/>
                <w:lang w:eastAsia="ja-JP"/>
              </w:rPr>
            </w:pPr>
            <w:r>
              <w:rPr>
                <w:rFonts w:eastAsia="SimSun"/>
                <w:lang w:eastAsia="ja-JP"/>
              </w:rPr>
              <w:t>Explanation</w:t>
            </w:r>
          </w:p>
        </w:tc>
      </w:tr>
      <w:tr w:rsidR="00FC324B" w14:paraId="10D4FAEE" w14:textId="77777777" w:rsidTr="009522B9">
        <w:tc>
          <w:tcPr>
            <w:tcW w:w="3572" w:type="dxa"/>
            <w:tcBorders>
              <w:top w:val="single" w:sz="4" w:space="0" w:color="auto"/>
              <w:left w:val="single" w:sz="4" w:space="0" w:color="auto"/>
              <w:bottom w:val="single" w:sz="4" w:space="0" w:color="auto"/>
              <w:right w:val="single" w:sz="4" w:space="0" w:color="auto"/>
            </w:tcBorders>
          </w:tcPr>
          <w:p w14:paraId="5D4E23CF" w14:textId="77777777" w:rsidR="00FC324B" w:rsidRDefault="00FC324B" w:rsidP="007B1FA7">
            <w:pPr>
              <w:pStyle w:val="TAL"/>
              <w:keepNext w:val="0"/>
              <w:keepLines w:val="0"/>
              <w:widowControl w:val="0"/>
              <w:rPr>
                <w:rFonts w:eastAsia="MS Mincho"/>
                <w:lang w:eastAsia="ja-JP"/>
              </w:rPr>
            </w:pPr>
            <w:proofErr w:type="spellStart"/>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roofErr w:type="spellEnd"/>
          </w:p>
        </w:tc>
        <w:tc>
          <w:tcPr>
            <w:tcW w:w="6062" w:type="dxa"/>
            <w:tcBorders>
              <w:top w:val="single" w:sz="4" w:space="0" w:color="auto"/>
              <w:left w:val="single" w:sz="4" w:space="0" w:color="auto"/>
              <w:bottom w:val="single" w:sz="4" w:space="0" w:color="auto"/>
              <w:right w:val="single" w:sz="4" w:space="0" w:color="auto"/>
            </w:tcBorders>
          </w:tcPr>
          <w:p w14:paraId="19C0B463" w14:textId="77777777" w:rsidR="00FC324B" w:rsidRDefault="00FC324B" w:rsidP="007B1FA7">
            <w:pPr>
              <w:pStyle w:val="TAL"/>
              <w:keepNext w:val="0"/>
              <w:keepLines w:val="0"/>
              <w:widowControl w:val="0"/>
              <w:rPr>
                <w:rFonts w:eastAsia="SimSun"/>
                <w:lang w:eastAsia="ja-JP"/>
              </w:rPr>
            </w:pPr>
            <w:r>
              <w:rPr>
                <w:rFonts w:eastAsia="SimSun"/>
                <w:lang w:eastAsia="ja-JP"/>
              </w:rPr>
              <w:t>Maximum no. of PLMNs in the MDT PLMN list. Value is 16.</w:t>
            </w:r>
          </w:p>
        </w:tc>
      </w:tr>
    </w:tbl>
    <w:p w14:paraId="55AB4271" w14:textId="77777777" w:rsidR="00FC324B" w:rsidRDefault="00FC324B" w:rsidP="007B1FA7">
      <w:pPr>
        <w:widowControl w:val="0"/>
      </w:pPr>
    </w:p>
    <w:p w14:paraId="2620DBEB" w14:textId="77777777" w:rsidR="00FC324B" w:rsidRDefault="00FC324B" w:rsidP="007B1FA7">
      <w:pPr>
        <w:pStyle w:val="Heading4"/>
        <w:keepNext w:val="0"/>
        <w:keepLines w:val="0"/>
        <w:widowControl w:val="0"/>
      </w:pPr>
      <w:bookmarkStart w:id="5323" w:name="_CR9_3_1_130"/>
      <w:bookmarkStart w:id="5324" w:name="_Toc112687894"/>
      <w:bookmarkStart w:id="5325" w:name="_Toc209691537"/>
      <w:bookmarkStart w:id="5326" w:name="_Toc105657420"/>
      <w:bookmarkStart w:id="5327" w:name="_Toc106108801"/>
      <w:bookmarkEnd w:id="5323"/>
      <w:r w:rsidRPr="0057718A">
        <w:t>9.3.1.</w:t>
      </w:r>
      <w:r>
        <w:t>130</w:t>
      </w:r>
      <w:r w:rsidRPr="0057718A">
        <w:tab/>
      </w:r>
      <w:r>
        <w:t>MRB</w:t>
      </w:r>
      <w:r w:rsidRPr="0057718A">
        <w:t xml:space="preserve"> Progress</w:t>
      </w:r>
      <w:r>
        <w:t xml:space="preserve"> Information</w:t>
      </w:r>
      <w:bookmarkEnd w:id="5324"/>
      <w:bookmarkEnd w:id="5325"/>
    </w:p>
    <w:p w14:paraId="55A18B4E" w14:textId="77777777" w:rsidR="00FC324B" w:rsidRPr="00913003" w:rsidRDefault="00FC324B" w:rsidP="007B1FA7">
      <w:pPr>
        <w:widowControl w:val="0"/>
      </w:pPr>
      <w:r w:rsidRPr="00913003">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EA4459" w14:paraId="7B38226C" w14:textId="77777777" w:rsidTr="009522B9">
        <w:tc>
          <w:tcPr>
            <w:tcW w:w="2448" w:type="dxa"/>
          </w:tcPr>
          <w:p w14:paraId="316A0D5F" w14:textId="77777777" w:rsidR="00FC324B" w:rsidRPr="00EA4459" w:rsidRDefault="00FC324B" w:rsidP="007B1FA7">
            <w:pPr>
              <w:pStyle w:val="TAH"/>
              <w:keepNext w:val="0"/>
              <w:keepLines w:val="0"/>
              <w:widowControl w:val="0"/>
              <w:rPr>
                <w:lang w:eastAsia="ja-JP"/>
              </w:rPr>
            </w:pPr>
            <w:r w:rsidRPr="00EA4459">
              <w:rPr>
                <w:lang w:eastAsia="ja-JP"/>
              </w:rPr>
              <w:t>IE/Group Name</w:t>
            </w:r>
          </w:p>
        </w:tc>
        <w:tc>
          <w:tcPr>
            <w:tcW w:w="1080" w:type="dxa"/>
          </w:tcPr>
          <w:p w14:paraId="4C8FCDC7" w14:textId="77777777" w:rsidR="00FC324B" w:rsidRPr="00EA4459" w:rsidRDefault="00FC324B" w:rsidP="007B1FA7">
            <w:pPr>
              <w:pStyle w:val="TAH"/>
              <w:keepNext w:val="0"/>
              <w:keepLines w:val="0"/>
              <w:widowControl w:val="0"/>
              <w:rPr>
                <w:lang w:eastAsia="ja-JP"/>
              </w:rPr>
            </w:pPr>
            <w:r w:rsidRPr="00EA4459">
              <w:rPr>
                <w:lang w:eastAsia="ja-JP"/>
              </w:rPr>
              <w:t>Presence</w:t>
            </w:r>
          </w:p>
        </w:tc>
        <w:tc>
          <w:tcPr>
            <w:tcW w:w="1440" w:type="dxa"/>
          </w:tcPr>
          <w:p w14:paraId="43D62415" w14:textId="77777777" w:rsidR="00FC324B" w:rsidRPr="00EA4459" w:rsidRDefault="00FC324B" w:rsidP="007B1FA7">
            <w:pPr>
              <w:pStyle w:val="TAH"/>
              <w:keepNext w:val="0"/>
              <w:keepLines w:val="0"/>
              <w:widowControl w:val="0"/>
              <w:rPr>
                <w:lang w:eastAsia="ja-JP"/>
              </w:rPr>
            </w:pPr>
            <w:r w:rsidRPr="00EA4459">
              <w:rPr>
                <w:lang w:eastAsia="ja-JP"/>
              </w:rPr>
              <w:t>Range</w:t>
            </w:r>
          </w:p>
        </w:tc>
        <w:tc>
          <w:tcPr>
            <w:tcW w:w="1872" w:type="dxa"/>
          </w:tcPr>
          <w:p w14:paraId="09331CD6" w14:textId="77777777" w:rsidR="00FC324B" w:rsidRPr="00EA4459" w:rsidRDefault="00FC324B" w:rsidP="007B1FA7">
            <w:pPr>
              <w:pStyle w:val="TAH"/>
              <w:keepNext w:val="0"/>
              <w:keepLines w:val="0"/>
              <w:widowControl w:val="0"/>
              <w:rPr>
                <w:lang w:eastAsia="ja-JP"/>
              </w:rPr>
            </w:pPr>
            <w:r w:rsidRPr="00EA4459">
              <w:rPr>
                <w:lang w:eastAsia="ja-JP"/>
              </w:rPr>
              <w:t>IE type and reference</w:t>
            </w:r>
          </w:p>
        </w:tc>
        <w:tc>
          <w:tcPr>
            <w:tcW w:w="2880" w:type="dxa"/>
          </w:tcPr>
          <w:p w14:paraId="08E6041B" w14:textId="77777777" w:rsidR="00FC324B" w:rsidRPr="00EA4459" w:rsidRDefault="00FC324B" w:rsidP="007B1FA7">
            <w:pPr>
              <w:pStyle w:val="TAH"/>
              <w:keepNext w:val="0"/>
              <w:keepLines w:val="0"/>
              <w:widowControl w:val="0"/>
              <w:rPr>
                <w:lang w:eastAsia="ja-JP"/>
              </w:rPr>
            </w:pPr>
            <w:r w:rsidRPr="00EA4459">
              <w:rPr>
                <w:lang w:eastAsia="ja-JP"/>
              </w:rPr>
              <w:t>Semantics description</w:t>
            </w:r>
          </w:p>
        </w:tc>
      </w:tr>
      <w:tr w:rsidR="00FC324B" w:rsidRPr="00EA4459" w14:paraId="084F2EDD" w14:textId="77777777" w:rsidTr="009522B9">
        <w:tc>
          <w:tcPr>
            <w:tcW w:w="2448" w:type="dxa"/>
          </w:tcPr>
          <w:p w14:paraId="338D864A" w14:textId="77777777" w:rsidR="00FC324B" w:rsidRPr="00EA4459" w:rsidRDefault="00FC324B" w:rsidP="007B1FA7">
            <w:pPr>
              <w:pStyle w:val="TAL"/>
              <w:keepNext w:val="0"/>
              <w:keepLines w:val="0"/>
              <w:widowControl w:val="0"/>
              <w:rPr>
                <w:rFonts w:eastAsia="CG Times (WN)"/>
                <w:lang w:eastAsia="ja-JP"/>
              </w:rPr>
            </w:pPr>
            <w:r w:rsidRPr="00EA4459">
              <w:rPr>
                <w:lang w:eastAsia="ja-JP"/>
              </w:rPr>
              <w:t xml:space="preserve">CHOICE </w:t>
            </w:r>
            <w:r w:rsidRPr="00EA4459">
              <w:rPr>
                <w:i/>
                <w:iCs/>
                <w:lang w:eastAsia="ja-JP"/>
              </w:rPr>
              <w:t>MRB Progress Information SNs</w:t>
            </w:r>
          </w:p>
        </w:tc>
        <w:tc>
          <w:tcPr>
            <w:tcW w:w="1080" w:type="dxa"/>
          </w:tcPr>
          <w:p w14:paraId="5765A4DD" w14:textId="77777777" w:rsidR="00FC324B" w:rsidRPr="00EA4459" w:rsidRDefault="00FC324B" w:rsidP="007B1FA7">
            <w:pPr>
              <w:pStyle w:val="TAL"/>
              <w:keepNext w:val="0"/>
              <w:keepLines w:val="0"/>
              <w:widowControl w:val="0"/>
              <w:rPr>
                <w:lang w:eastAsia="ja-JP"/>
              </w:rPr>
            </w:pPr>
            <w:r w:rsidRPr="00EA4459">
              <w:rPr>
                <w:lang w:eastAsia="ja-JP"/>
              </w:rPr>
              <w:t>M</w:t>
            </w:r>
          </w:p>
        </w:tc>
        <w:tc>
          <w:tcPr>
            <w:tcW w:w="1440" w:type="dxa"/>
          </w:tcPr>
          <w:p w14:paraId="7172A645" w14:textId="77777777" w:rsidR="00FC324B" w:rsidRPr="00EA4459" w:rsidRDefault="00FC324B" w:rsidP="007B1FA7">
            <w:pPr>
              <w:pStyle w:val="TAL"/>
              <w:keepNext w:val="0"/>
              <w:keepLines w:val="0"/>
              <w:widowControl w:val="0"/>
              <w:rPr>
                <w:lang w:eastAsia="ja-JP"/>
              </w:rPr>
            </w:pPr>
          </w:p>
        </w:tc>
        <w:tc>
          <w:tcPr>
            <w:tcW w:w="1872" w:type="dxa"/>
          </w:tcPr>
          <w:p w14:paraId="5661AC29" w14:textId="77777777" w:rsidR="00FC324B" w:rsidRPr="00EA4459" w:rsidRDefault="00FC324B" w:rsidP="007B1FA7">
            <w:pPr>
              <w:pStyle w:val="TAL"/>
              <w:keepNext w:val="0"/>
              <w:keepLines w:val="0"/>
              <w:widowControl w:val="0"/>
              <w:rPr>
                <w:rFonts w:eastAsia="CG Times (WN)"/>
                <w:lang w:eastAsia="ja-JP"/>
              </w:rPr>
            </w:pPr>
          </w:p>
        </w:tc>
        <w:tc>
          <w:tcPr>
            <w:tcW w:w="2880" w:type="dxa"/>
          </w:tcPr>
          <w:p w14:paraId="7C168DE9" w14:textId="77777777" w:rsidR="00FC324B" w:rsidRPr="00EA4459" w:rsidRDefault="00FC324B" w:rsidP="007B1FA7">
            <w:pPr>
              <w:pStyle w:val="TAL"/>
              <w:keepNext w:val="0"/>
              <w:keepLines w:val="0"/>
              <w:widowControl w:val="0"/>
              <w:rPr>
                <w:lang w:eastAsia="ja-JP"/>
              </w:rPr>
            </w:pPr>
          </w:p>
        </w:tc>
      </w:tr>
      <w:tr w:rsidR="00FC324B" w:rsidRPr="00EA4459" w14:paraId="1221B4F5" w14:textId="77777777" w:rsidTr="009522B9">
        <w:tc>
          <w:tcPr>
            <w:tcW w:w="2448" w:type="dxa"/>
          </w:tcPr>
          <w:p w14:paraId="60C59AA4" w14:textId="77777777" w:rsidR="00FC324B" w:rsidRPr="00A16E1B" w:rsidRDefault="00FC324B" w:rsidP="007B1FA7">
            <w:pPr>
              <w:pStyle w:val="TAL"/>
              <w:keepNext w:val="0"/>
              <w:keepLines w:val="0"/>
              <w:widowControl w:val="0"/>
              <w:ind w:leftChars="50" w:left="100"/>
              <w:rPr>
                <w:rFonts w:eastAsia="CG Times (WN)"/>
                <w:i/>
                <w:iCs/>
                <w:lang w:eastAsia="ja-JP"/>
              </w:rPr>
            </w:pPr>
            <w:r w:rsidRPr="00A16E1B">
              <w:rPr>
                <w:i/>
                <w:iCs/>
                <w:lang w:eastAsia="ja-JP"/>
              </w:rPr>
              <w:t>&gt;12bits</w:t>
            </w:r>
          </w:p>
        </w:tc>
        <w:tc>
          <w:tcPr>
            <w:tcW w:w="1080" w:type="dxa"/>
          </w:tcPr>
          <w:p w14:paraId="17CA74ED" w14:textId="77777777" w:rsidR="00FC324B" w:rsidRPr="00EA4459" w:rsidRDefault="00FC324B" w:rsidP="007B1FA7">
            <w:pPr>
              <w:pStyle w:val="TAL"/>
              <w:keepNext w:val="0"/>
              <w:keepLines w:val="0"/>
              <w:widowControl w:val="0"/>
              <w:rPr>
                <w:lang w:eastAsia="ja-JP"/>
              </w:rPr>
            </w:pPr>
          </w:p>
        </w:tc>
        <w:tc>
          <w:tcPr>
            <w:tcW w:w="1440" w:type="dxa"/>
          </w:tcPr>
          <w:p w14:paraId="4CF4586D" w14:textId="77777777" w:rsidR="00FC324B" w:rsidRPr="00EA4459" w:rsidRDefault="00FC324B" w:rsidP="007B1FA7">
            <w:pPr>
              <w:pStyle w:val="TAL"/>
              <w:keepNext w:val="0"/>
              <w:keepLines w:val="0"/>
              <w:widowControl w:val="0"/>
              <w:rPr>
                <w:lang w:eastAsia="ja-JP"/>
              </w:rPr>
            </w:pPr>
          </w:p>
        </w:tc>
        <w:tc>
          <w:tcPr>
            <w:tcW w:w="1872" w:type="dxa"/>
          </w:tcPr>
          <w:p w14:paraId="54F12D81" w14:textId="77777777" w:rsidR="00FC324B" w:rsidRPr="00EA4459" w:rsidRDefault="00FC324B" w:rsidP="007B1FA7">
            <w:pPr>
              <w:pStyle w:val="TAL"/>
              <w:keepNext w:val="0"/>
              <w:keepLines w:val="0"/>
              <w:widowControl w:val="0"/>
              <w:rPr>
                <w:rFonts w:eastAsia="CG Times (WN)"/>
                <w:lang w:eastAsia="ja-JP"/>
              </w:rPr>
            </w:pPr>
          </w:p>
        </w:tc>
        <w:tc>
          <w:tcPr>
            <w:tcW w:w="2880" w:type="dxa"/>
          </w:tcPr>
          <w:p w14:paraId="436B9AE2" w14:textId="77777777" w:rsidR="00FC324B" w:rsidRPr="00EA4459" w:rsidRDefault="00FC324B" w:rsidP="007B1FA7">
            <w:pPr>
              <w:pStyle w:val="TAL"/>
              <w:keepNext w:val="0"/>
              <w:keepLines w:val="0"/>
              <w:widowControl w:val="0"/>
              <w:rPr>
                <w:lang w:eastAsia="ja-JP"/>
              </w:rPr>
            </w:pPr>
          </w:p>
        </w:tc>
      </w:tr>
      <w:tr w:rsidR="00FC324B" w:rsidRPr="00EA4459" w14:paraId="4E4FC77C" w14:textId="77777777" w:rsidTr="009522B9">
        <w:tc>
          <w:tcPr>
            <w:tcW w:w="2448" w:type="dxa"/>
          </w:tcPr>
          <w:p w14:paraId="3227E136" w14:textId="77777777" w:rsidR="00FC324B" w:rsidRPr="00EA4459" w:rsidRDefault="00FC324B" w:rsidP="007B1FA7">
            <w:pPr>
              <w:pStyle w:val="TAL"/>
              <w:keepNext w:val="0"/>
              <w:keepLines w:val="0"/>
              <w:widowControl w:val="0"/>
              <w:ind w:leftChars="100" w:left="200"/>
              <w:rPr>
                <w:rFonts w:eastAsia="CG Times (WN)"/>
                <w:lang w:eastAsia="ja-JP"/>
              </w:rPr>
            </w:pPr>
            <w:r w:rsidRPr="00EA4459">
              <w:rPr>
                <w:lang w:eastAsia="ja-JP"/>
              </w:rPr>
              <w:t>&gt;&gt;</w:t>
            </w:r>
            <w:r w:rsidRPr="00EA4459">
              <w:t>PDCP SN Length 12</w:t>
            </w:r>
          </w:p>
        </w:tc>
        <w:tc>
          <w:tcPr>
            <w:tcW w:w="1080" w:type="dxa"/>
          </w:tcPr>
          <w:p w14:paraId="3EF7B606" w14:textId="77777777" w:rsidR="00FC324B" w:rsidRPr="00EA4459" w:rsidRDefault="00FC324B" w:rsidP="007B1FA7">
            <w:pPr>
              <w:pStyle w:val="TAL"/>
              <w:keepNext w:val="0"/>
              <w:keepLines w:val="0"/>
              <w:widowControl w:val="0"/>
              <w:rPr>
                <w:lang w:eastAsia="ja-JP"/>
              </w:rPr>
            </w:pPr>
            <w:r w:rsidRPr="00EA4459">
              <w:rPr>
                <w:lang w:eastAsia="ja-JP"/>
              </w:rPr>
              <w:t>M</w:t>
            </w:r>
          </w:p>
        </w:tc>
        <w:tc>
          <w:tcPr>
            <w:tcW w:w="1440" w:type="dxa"/>
          </w:tcPr>
          <w:p w14:paraId="400EE31D" w14:textId="77777777" w:rsidR="00FC324B" w:rsidRPr="00EA4459" w:rsidRDefault="00FC324B" w:rsidP="007B1FA7">
            <w:pPr>
              <w:pStyle w:val="TAL"/>
              <w:keepNext w:val="0"/>
              <w:keepLines w:val="0"/>
              <w:widowControl w:val="0"/>
              <w:rPr>
                <w:lang w:eastAsia="ja-JP"/>
              </w:rPr>
            </w:pPr>
          </w:p>
        </w:tc>
        <w:tc>
          <w:tcPr>
            <w:tcW w:w="1872" w:type="dxa"/>
          </w:tcPr>
          <w:p w14:paraId="162BAEB2" w14:textId="77777777" w:rsidR="00FC324B" w:rsidRPr="00EA4459" w:rsidRDefault="00FC324B" w:rsidP="007B1FA7">
            <w:pPr>
              <w:pStyle w:val="TAL"/>
              <w:keepNext w:val="0"/>
              <w:keepLines w:val="0"/>
              <w:widowControl w:val="0"/>
              <w:rPr>
                <w:rFonts w:eastAsia="CG Times (WN)"/>
                <w:lang w:eastAsia="ja-JP"/>
              </w:rPr>
            </w:pPr>
            <w:r w:rsidRPr="00EA4459">
              <w:rPr>
                <w:lang w:eastAsia="ja-JP"/>
              </w:rPr>
              <w:t>INTEGER (0..4095)</w:t>
            </w:r>
          </w:p>
        </w:tc>
        <w:tc>
          <w:tcPr>
            <w:tcW w:w="2880" w:type="dxa"/>
          </w:tcPr>
          <w:p w14:paraId="24D9B05E" w14:textId="77777777" w:rsidR="00FC324B" w:rsidRPr="00EA4459" w:rsidRDefault="00FC324B" w:rsidP="007B1FA7">
            <w:pPr>
              <w:pStyle w:val="TAL"/>
              <w:keepNext w:val="0"/>
              <w:keepLines w:val="0"/>
              <w:widowControl w:val="0"/>
              <w:rPr>
                <w:lang w:eastAsia="ja-JP"/>
              </w:rPr>
            </w:pPr>
          </w:p>
        </w:tc>
      </w:tr>
      <w:tr w:rsidR="00FC324B" w:rsidRPr="00EA4459" w14:paraId="68D36F55" w14:textId="77777777" w:rsidTr="009522B9">
        <w:tc>
          <w:tcPr>
            <w:tcW w:w="2448" w:type="dxa"/>
          </w:tcPr>
          <w:p w14:paraId="65A4C8DF" w14:textId="77777777" w:rsidR="00FC324B" w:rsidRPr="00A16E1B" w:rsidRDefault="00FC324B" w:rsidP="007B1FA7">
            <w:pPr>
              <w:pStyle w:val="TAL"/>
              <w:keepNext w:val="0"/>
              <w:keepLines w:val="0"/>
              <w:widowControl w:val="0"/>
              <w:ind w:leftChars="50" w:left="100"/>
              <w:rPr>
                <w:rFonts w:eastAsia="CG Times (WN)"/>
                <w:i/>
                <w:iCs/>
                <w:lang w:eastAsia="ja-JP"/>
              </w:rPr>
            </w:pPr>
            <w:r w:rsidRPr="00A16E1B">
              <w:rPr>
                <w:i/>
                <w:iCs/>
                <w:lang w:eastAsia="ja-JP"/>
              </w:rPr>
              <w:t>&gt;18bits</w:t>
            </w:r>
          </w:p>
        </w:tc>
        <w:tc>
          <w:tcPr>
            <w:tcW w:w="1080" w:type="dxa"/>
          </w:tcPr>
          <w:p w14:paraId="7DBAF145" w14:textId="77777777" w:rsidR="00FC324B" w:rsidRPr="00EA4459" w:rsidRDefault="00FC324B" w:rsidP="007B1FA7">
            <w:pPr>
              <w:pStyle w:val="TAL"/>
              <w:keepNext w:val="0"/>
              <w:keepLines w:val="0"/>
              <w:widowControl w:val="0"/>
              <w:rPr>
                <w:lang w:eastAsia="ja-JP"/>
              </w:rPr>
            </w:pPr>
          </w:p>
        </w:tc>
        <w:tc>
          <w:tcPr>
            <w:tcW w:w="1440" w:type="dxa"/>
          </w:tcPr>
          <w:p w14:paraId="07C6D13E" w14:textId="77777777" w:rsidR="00FC324B" w:rsidRPr="00EA4459" w:rsidRDefault="00FC324B" w:rsidP="007B1FA7">
            <w:pPr>
              <w:pStyle w:val="TAL"/>
              <w:keepNext w:val="0"/>
              <w:keepLines w:val="0"/>
              <w:widowControl w:val="0"/>
              <w:rPr>
                <w:lang w:eastAsia="ja-JP"/>
              </w:rPr>
            </w:pPr>
          </w:p>
        </w:tc>
        <w:tc>
          <w:tcPr>
            <w:tcW w:w="1872" w:type="dxa"/>
          </w:tcPr>
          <w:p w14:paraId="7155DDA9" w14:textId="77777777" w:rsidR="00FC324B" w:rsidRPr="00EA4459" w:rsidRDefault="00FC324B" w:rsidP="007B1FA7">
            <w:pPr>
              <w:pStyle w:val="TAL"/>
              <w:keepNext w:val="0"/>
              <w:keepLines w:val="0"/>
              <w:widowControl w:val="0"/>
              <w:rPr>
                <w:rFonts w:eastAsia="CG Times (WN)"/>
                <w:lang w:eastAsia="ja-JP"/>
              </w:rPr>
            </w:pPr>
          </w:p>
        </w:tc>
        <w:tc>
          <w:tcPr>
            <w:tcW w:w="2880" w:type="dxa"/>
          </w:tcPr>
          <w:p w14:paraId="062587B2" w14:textId="77777777" w:rsidR="00FC324B" w:rsidRPr="00EA4459" w:rsidRDefault="00FC324B" w:rsidP="007B1FA7">
            <w:pPr>
              <w:pStyle w:val="TAL"/>
              <w:keepNext w:val="0"/>
              <w:keepLines w:val="0"/>
              <w:widowControl w:val="0"/>
              <w:rPr>
                <w:lang w:eastAsia="ja-JP"/>
              </w:rPr>
            </w:pPr>
          </w:p>
        </w:tc>
      </w:tr>
      <w:tr w:rsidR="00FC324B" w:rsidRPr="00EA4459" w14:paraId="75C3C768" w14:textId="77777777" w:rsidTr="009522B9">
        <w:tc>
          <w:tcPr>
            <w:tcW w:w="2448" w:type="dxa"/>
          </w:tcPr>
          <w:p w14:paraId="12630E83" w14:textId="77777777" w:rsidR="00FC324B" w:rsidRPr="00EA4459" w:rsidRDefault="00FC324B" w:rsidP="007B1FA7">
            <w:pPr>
              <w:pStyle w:val="TAL"/>
              <w:keepNext w:val="0"/>
              <w:keepLines w:val="0"/>
              <w:widowControl w:val="0"/>
              <w:ind w:leftChars="100" w:left="200"/>
              <w:rPr>
                <w:rFonts w:eastAsia="CG Times (WN)"/>
                <w:lang w:eastAsia="ja-JP"/>
              </w:rPr>
            </w:pPr>
            <w:r w:rsidRPr="00EA4459">
              <w:t>&gt;&gt;PDCP SN Length 18</w:t>
            </w:r>
          </w:p>
        </w:tc>
        <w:tc>
          <w:tcPr>
            <w:tcW w:w="1080" w:type="dxa"/>
          </w:tcPr>
          <w:p w14:paraId="7D306A03" w14:textId="77777777" w:rsidR="00FC324B" w:rsidRPr="00EA4459" w:rsidRDefault="00FC324B" w:rsidP="007B1FA7">
            <w:pPr>
              <w:pStyle w:val="TAL"/>
              <w:keepNext w:val="0"/>
              <w:keepLines w:val="0"/>
              <w:widowControl w:val="0"/>
              <w:rPr>
                <w:lang w:eastAsia="ja-JP"/>
              </w:rPr>
            </w:pPr>
            <w:r w:rsidRPr="00EA4459">
              <w:rPr>
                <w:lang w:eastAsia="ja-JP"/>
              </w:rPr>
              <w:t>M</w:t>
            </w:r>
          </w:p>
        </w:tc>
        <w:tc>
          <w:tcPr>
            <w:tcW w:w="1440" w:type="dxa"/>
          </w:tcPr>
          <w:p w14:paraId="455FFEA8" w14:textId="77777777" w:rsidR="00FC324B" w:rsidRPr="00EA4459" w:rsidRDefault="00FC324B" w:rsidP="007B1FA7">
            <w:pPr>
              <w:pStyle w:val="TAL"/>
              <w:keepNext w:val="0"/>
              <w:keepLines w:val="0"/>
              <w:widowControl w:val="0"/>
              <w:rPr>
                <w:lang w:eastAsia="ja-JP"/>
              </w:rPr>
            </w:pPr>
          </w:p>
        </w:tc>
        <w:tc>
          <w:tcPr>
            <w:tcW w:w="1872" w:type="dxa"/>
          </w:tcPr>
          <w:p w14:paraId="0EB95FC1" w14:textId="77777777" w:rsidR="00FC324B" w:rsidRPr="00EA4459" w:rsidRDefault="00FC324B" w:rsidP="007B1FA7">
            <w:pPr>
              <w:pStyle w:val="TAL"/>
              <w:keepNext w:val="0"/>
              <w:keepLines w:val="0"/>
              <w:widowControl w:val="0"/>
              <w:rPr>
                <w:rFonts w:eastAsia="CG Times (WN)"/>
                <w:lang w:eastAsia="ja-JP"/>
              </w:rPr>
            </w:pPr>
            <w:r w:rsidRPr="00EA4459">
              <w:rPr>
                <w:lang w:eastAsia="ja-JP"/>
              </w:rPr>
              <w:t>INTEGER (0..</w:t>
            </w:r>
            <w:r w:rsidRPr="00EA4459">
              <w:t>262143</w:t>
            </w:r>
            <w:r w:rsidRPr="00EA4459">
              <w:rPr>
                <w:lang w:eastAsia="ja-JP"/>
              </w:rPr>
              <w:t>)</w:t>
            </w:r>
          </w:p>
        </w:tc>
        <w:tc>
          <w:tcPr>
            <w:tcW w:w="2880" w:type="dxa"/>
          </w:tcPr>
          <w:p w14:paraId="789B3817" w14:textId="77777777" w:rsidR="00FC324B" w:rsidRPr="00EA4459" w:rsidRDefault="00FC324B" w:rsidP="007B1FA7">
            <w:pPr>
              <w:pStyle w:val="TAL"/>
              <w:keepNext w:val="0"/>
              <w:keepLines w:val="0"/>
              <w:widowControl w:val="0"/>
              <w:rPr>
                <w:lang w:eastAsia="ja-JP"/>
              </w:rPr>
            </w:pPr>
          </w:p>
        </w:tc>
      </w:tr>
      <w:tr w:rsidR="00FC324B" w:rsidRPr="00B74BD8" w14:paraId="11BCE434" w14:textId="77777777" w:rsidTr="009522B9">
        <w:tc>
          <w:tcPr>
            <w:tcW w:w="2448" w:type="dxa"/>
          </w:tcPr>
          <w:p w14:paraId="72C5E720" w14:textId="77777777" w:rsidR="00FC324B" w:rsidRPr="00EA4459" w:rsidRDefault="00FC324B" w:rsidP="007B1FA7">
            <w:pPr>
              <w:pStyle w:val="TAL"/>
              <w:keepNext w:val="0"/>
              <w:keepLines w:val="0"/>
              <w:widowControl w:val="0"/>
            </w:pPr>
            <w:r w:rsidRPr="00EA4459">
              <w:t>MRB Progress Information Type</w:t>
            </w:r>
          </w:p>
        </w:tc>
        <w:tc>
          <w:tcPr>
            <w:tcW w:w="1080" w:type="dxa"/>
          </w:tcPr>
          <w:p w14:paraId="2D40AAB1" w14:textId="77777777" w:rsidR="00FC324B" w:rsidRPr="00EA4459" w:rsidRDefault="00FC324B" w:rsidP="007B1FA7">
            <w:pPr>
              <w:pStyle w:val="TAL"/>
              <w:keepNext w:val="0"/>
              <w:keepLines w:val="0"/>
              <w:widowControl w:val="0"/>
              <w:rPr>
                <w:lang w:eastAsia="ja-JP"/>
              </w:rPr>
            </w:pPr>
            <w:r w:rsidRPr="00EA4459">
              <w:rPr>
                <w:lang w:eastAsia="ja-JP"/>
              </w:rPr>
              <w:t>M</w:t>
            </w:r>
          </w:p>
        </w:tc>
        <w:tc>
          <w:tcPr>
            <w:tcW w:w="1440" w:type="dxa"/>
          </w:tcPr>
          <w:p w14:paraId="24E109B7" w14:textId="77777777" w:rsidR="00FC324B" w:rsidRPr="00EA4459" w:rsidRDefault="00FC324B" w:rsidP="007B1FA7">
            <w:pPr>
              <w:pStyle w:val="TAL"/>
              <w:keepNext w:val="0"/>
              <w:keepLines w:val="0"/>
              <w:widowControl w:val="0"/>
              <w:rPr>
                <w:lang w:eastAsia="ja-JP"/>
              </w:rPr>
            </w:pPr>
          </w:p>
        </w:tc>
        <w:tc>
          <w:tcPr>
            <w:tcW w:w="1872" w:type="dxa"/>
          </w:tcPr>
          <w:p w14:paraId="683E7AE8" w14:textId="77777777" w:rsidR="00FC324B" w:rsidRPr="00EA4459" w:rsidRDefault="00FC324B" w:rsidP="007B1FA7">
            <w:pPr>
              <w:pStyle w:val="TAL"/>
              <w:keepNext w:val="0"/>
              <w:keepLines w:val="0"/>
              <w:widowControl w:val="0"/>
              <w:rPr>
                <w:lang w:eastAsia="ja-JP"/>
              </w:rPr>
            </w:pPr>
            <w:r w:rsidRPr="00EA4459">
              <w:rPr>
                <w:lang w:eastAsia="ja-JP"/>
              </w:rPr>
              <w:t>9.3.1.</w:t>
            </w:r>
            <w:r>
              <w:rPr>
                <w:lang w:eastAsia="ja-JP"/>
              </w:rPr>
              <w:t>131</w:t>
            </w:r>
          </w:p>
        </w:tc>
        <w:tc>
          <w:tcPr>
            <w:tcW w:w="2880" w:type="dxa"/>
          </w:tcPr>
          <w:p w14:paraId="3FFE16C9" w14:textId="77777777" w:rsidR="00FC324B" w:rsidRPr="00B74BD8" w:rsidRDefault="00FC324B" w:rsidP="007B1FA7">
            <w:pPr>
              <w:pStyle w:val="TAL"/>
              <w:keepNext w:val="0"/>
              <w:keepLines w:val="0"/>
              <w:widowControl w:val="0"/>
              <w:rPr>
                <w:lang w:eastAsia="ja-JP"/>
              </w:rPr>
            </w:pPr>
          </w:p>
        </w:tc>
      </w:tr>
    </w:tbl>
    <w:p w14:paraId="168B67CC" w14:textId="77777777" w:rsidR="00FC324B" w:rsidRPr="00821072" w:rsidRDefault="00FC324B" w:rsidP="007B1FA7">
      <w:pPr>
        <w:widowControl w:val="0"/>
        <w:rPr>
          <w:lang w:eastAsia="zh-CN"/>
        </w:rPr>
      </w:pPr>
    </w:p>
    <w:p w14:paraId="7D19CCD4" w14:textId="77777777" w:rsidR="00FC324B" w:rsidRPr="00EA4459" w:rsidRDefault="00FC324B" w:rsidP="007B1FA7">
      <w:pPr>
        <w:pStyle w:val="Heading4"/>
        <w:keepNext w:val="0"/>
        <w:keepLines w:val="0"/>
        <w:widowControl w:val="0"/>
      </w:pPr>
      <w:bookmarkStart w:id="5328" w:name="_CR9_3_1_131"/>
      <w:bookmarkStart w:id="5329" w:name="_Toc112687895"/>
      <w:bookmarkStart w:id="5330" w:name="_Toc209691538"/>
      <w:bookmarkEnd w:id="5328"/>
      <w:r w:rsidRPr="00EA4459">
        <w:t>9.3.1.</w:t>
      </w:r>
      <w:r>
        <w:t>131</w:t>
      </w:r>
      <w:r w:rsidRPr="00EA4459">
        <w:tab/>
        <w:t>MRB Progress Information Type</w:t>
      </w:r>
      <w:bookmarkEnd w:id="5329"/>
      <w:bookmarkEnd w:id="5330"/>
      <w:r w:rsidRPr="00EA4459">
        <w:t xml:space="preserve"> </w:t>
      </w:r>
    </w:p>
    <w:p w14:paraId="61D3EB68" w14:textId="77777777" w:rsidR="00FC324B" w:rsidRPr="00EA4459" w:rsidRDefault="00FC324B" w:rsidP="007B1FA7">
      <w:pPr>
        <w:widowControl w:val="0"/>
      </w:pPr>
      <w:r w:rsidRPr="00EA4459">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EA4459" w14:paraId="2E05DEA1" w14:textId="77777777" w:rsidTr="009522B9">
        <w:tc>
          <w:tcPr>
            <w:tcW w:w="2448" w:type="dxa"/>
          </w:tcPr>
          <w:p w14:paraId="19FAE181" w14:textId="77777777" w:rsidR="00FC324B" w:rsidRPr="00EA4459" w:rsidRDefault="00FC324B" w:rsidP="007B1FA7">
            <w:pPr>
              <w:pStyle w:val="TAH"/>
              <w:keepNext w:val="0"/>
              <w:keepLines w:val="0"/>
              <w:widowControl w:val="0"/>
              <w:rPr>
                <w:lang w:eastAsia="ja-JP"/>
              </w:rPr>
            </w:pPr>
            <w:r w:rsidRPr="00EA4459">
              <w:rPr>
                <w:lang w:eastAsia="ja-JP"/>
              </w:rPr>
              <w:t>IE/Group Name</w:t>
            </w:r>
          </w:p>
        </w:tc>
        <w:tc>
          <w:tcPr>
            <w:tcW w:w="1080" w:type="dxa"/>
          </w:tcPr>
          <w:p w14:paraId="48A9DAD8" w14:textId="77777777" w:rsidR="00FC324B" w:rsidRPr="00EA4459" w:rsidRDefault="00FC324B" w:rsidP="007B1FA7">
            <w:pPr>
              <w:pStyle w:val="TAH"/>
              <w:keepNext w:val="0"/>
              <w:keepLines w:val="0"/>
              <w:widowControl w:val="0"/>
              <w:rPr>
                <w:lang w:eastAsia="ja-JP"/>
              </w:rPr>
            </w:pPr>
            <w:r w:rsidRPr="00EA4459">
              <w:rPr>
                <w:lang w:eastAsia="ja-JP"/>
              </w:rPr>
              <w:t>Presence</w:t>
            </w:r>
          </w:p>
        </w:tc>
        <w:tc>
          <w:tcPr>
            <w:tcW w:w="1440" w:type="dxa"/>
          </w:tcPr>
          <w:p w14:paraId="373D6729" w14:textId="77777777" w:rsidR="00FC324B" w:rsidRPr="00EA4459" w:rsidRDefault="00FC324B" w:rsidP="007B1FA7">
            <w:pPr>
              <w:pStyle w:val="TAH"/>
              <w:keepNext w:val="0"/>
              <w:keepLines w:val="0"/>
              <w:widowControl w:val="0"/>
              <w:rPr>
                <w:lang w:eastAsia="ja-JP"/>
              </w:rPr>
            </w:pPr>
            <w:r w:rsidRPr="00EA4459">
              <w:rPr>
                <w:lang w:eastAsia="ja-JP"/>
              </w:rPr>
              <w:t>Range</w:t>
            </w:r>
          </w:p>
        </w:tc>
        <w:tc>
          <w:tcPr>
            <w:tcW w:w="1872" w:type="dxa"/>
          </w:tcPr>
          <w:p w14:paraId="49AB6FCD" w14:textId="77777777" w:rsidR="00FC324B" w:rsidRPr="00EA4459" w:rsidRDefault="00FC324B" w:rsidP="007B1FA7">
            <w:pPr>
              <w:pStyle w:val="TAH"/>
              <w:keepNext w:val="0"/>
              <w:keepLines w:val="0"/>
              <w:widowControl w:val="0"/>
              <w:rPr>
                <w:lang w:eastAsia="ja-JP"/>
              </w:rPr>
            </w:pPr>
            <w:r w:rsidRPr="00EA4459">
              <w:rPr>
                <w:lang w:eastAsia="ja-JP"/>
              </w:rPr>
              <w:t>IE type and reference</w:t>
            </w:r>
          </w:p>
        </w:tc>
        <w:tc>
          <w:tcPr>
            <w:tcW w:w="2880" w:type="dxa"/>
          </w:tcPr>
          <w:p w14:paraId="50ECF87E" w14:textId="77777777" w:rsidR="00FC324B" w:rsidRPr="00EA4459" w:rsidRDefault="00FC324B" w:rsidP="007B1FA7">
            <w:pPr>
              <w:pStyle w:val="TAH"/>
              <w:keepNext w:val="0"/>
              <w:keepLines w:val="0"/>
              <w:widowControl w:val="0"/>
              <w:rPr>
                <w:lang w:eastAsia="ja-JP"/>
              </w:rPr>
            </w:pPr>
            <w:r w:rsidRPr="00EA4459">
              <w:rPr>
                <w:lang w:eastAsia="ja-JP"/>
              </w:rPr>
              <w:t>Semantics description</w:t>
            </w:r>
          </w:p>
        </w:tc>
      </w:tr>
      <w:tr w:rsidR="00FC324B" w:rsidRPr="00B74BD8" w14:paraId="1FD55907" w14:textId="77777777" w:rsidTr="009522B9">
        <w:tc>
          <w:tcPr>
            <w:tcW w:w="2448" w:type="dxa"/>
          </w:tcPr>
          <w:p w14:paraId="323A8CB2" w14:textId="77777777" w:rsidR="00FC324B" w:rsidRPr="00EA4459" w:rsidRDefault="00FC324B" w:rsidP="007B1FA7">
            <w:pPr>
              <w:pStyle w:val="TAL"/>
              <w:keepNext w:val="0"/>
              <w:keepLines w:val="0"/>
              <w:widowControl w:val="0"/>
              <w:rPr>
                <w:rFonts w:eastAsia="CG Times (WN)"/>
                <w:lang w:eastAsia="ja-JP"/>
              </w:rPr>
            </w:pPr>
            <w:r w:rsidRPr="00EA4459">
              <w:rPr>
                <w:lang w:eastAsia="ja-JP"/>
              </w:rPr>
              <w:t>MRB Progress Information Type</w:t>
            </w:r>
          </w:p>
        </w:tc>
        <w:tc>
          <w:tcPr>
            <w:tcW w:w="1080" w:type="dxa"/>
          </w:tcPr>
          <w:p w14:paraId="0B346A13" w14:textId="77777777" w:rsidR="00FC324B" w:rsidRPr="00EA4459" w:rsidRDefault="00FC324B" w:rsidP="007B1FA7">
            <w:pPr>
              <w:pStyle w:val="TAL"/>
              <w:keepNext w:val="0"/>
              <w:keepLines w:val="0"/>
              <w:widowControl w:val="0"/>
              <w:rPr>
                <w:lang w:eastAsia="ja-JP"/>
              </w:rPr>
            </w:pPr>
            <w:r w:rsidRPr="00EA4459">
              <w:rPr>
                <w:lang w:eastAsia="ja-JP"/>
              </w:rPr>
              <w:t>M</w:t>
            </w:r>
          </w:p>
        </w:tc>
        <w:tc>
          <w:tcPr>
            <w:tcW w:w="1440" w:type="dxa"/>
          </w:tcPr>
          <w:p w14:paraId="74D61378" w14:textId="77777777" w:rsidR="00FC324B" w:rsidRPr="00EA4459" w:rsidRDefault="00FC324B" w:rsidP="007B1FA7">
            <w:pPr>
              <w:pStyle w:val="TAL"/>
              <w:keepNext w:val="0"/>
              <w:keepLines w:val="0"/>
              <w:widowControl w:val="0"/>
              <w:rPr>
                <w:lang w:eastAsia="ja-JP"/>
              </w:rPr>
            </w:pPr>
          </w:p>
        </w:tc>
        <w:tc>
          <w:tcPr>
            <w:tcW w:w="1872" w:type="dxa"/>
          </w:tcPr>
          <w:p w14:paraId="53B5E81D" w14:textId="77777777" w:rsidR="00FC324B" w:rsidRPr="00821072" w:rsidRDefault="00FC324B" w:rsidP="007B1FA7">
            <w:pPr>
              <w:pStyle w:val="TAL"/>
              <w:keepNext w:val="0"/>
              <w:keepLines w:val="0"/>
              <w:widowControl w:val="0"/>
              <w:rPr>
                <w:rFonts w:eastAsia="CG Times (WN)"/>
                <w:lang w:eastAsia="ja-JP"/>
              </w:rPr>
            </w:pPr>
            <w:r w:rsidRPr="00EA4459">
              <w:t>ENUMERATED (oldest available, last delivered, ...)</w:t>
            </w:r>
          </w:p>
        </w:tc>
        <w:tc>
          <w:tcPr>
            <w:tcW w:w="2880" w:type="dxa"/>
          </w:tcPr>
          <w:p w14:paraId="049694C1" w14:textId="77777777" w:rsidR="00FC324B" w:rsidRPr="00B74BD8" w:rsidRDefault="00FC324B" w:rsidP="007B1FA7">
            <w:pPr>
              <w:pStyle w:val="TAL"/>
              <w:keepNext w:val="0"/>
              <w:keepLines w:val="0"/>
              <w:widowControl w:val="0"/>
              <w:rPr>
                <w:lang w:eastAsia="ja-JP"/>
              </w:rPr>
            </w:pPr>
          </w:p>
        </w:tc>
      </w:tr>
    </w:tbl>
    <w:p w14:paraId="56C51BC3" w14:textId="77777777" w:rsidR="00FC324B" w:rsidRDefault="00FC324B" w:rsidP="007B1FA7">
      <w:pPr>
        <w:widowControl w:val="0"/>
      </w:pPr>
    </w:p>
    <w:p w14:paraId="62C6E6D9" w14:textId="77777777" w:rsidR="00FC324B" w:rsidRDefault="00FC324B" w:rsidP="007B1FA7">
      <w:pPr>
        <w:pStyle w:val="Heading4"/>
        <w:keepNext w:val="0"/>
        <w:keepLines w:val="0"/>
        <w:widowControl w:val="0"/>
      </w:pPr>
      <w:bookmarkStart w:id="5331" w:name="_CR9_3_1_132"/>
      <w:bookmarkStart w:id="5332" w:name="_Toc112687896"/>
      <w:bookmarkStart w:id="5333" w:name="_Toc209691539"/>
      <w:bookmarkEnd w:id="5331"/>
      <w:r w:rsidRPr="00C6587B">
        <w:t>9.3</w:t>
      </w:r>
      <w:r w:rsidRPr="00393174">
        <w:t>.</w:t>
      </w:r>
      <w:r w:rsidRPr="00C6587B">
        <w:t>1</w:t>
      </w:r>
      <w:r w:rsidRPr="00393174">
        <w:t>.</w:t>
      </w:r>
      <w:r>
        <w:t>132</w:t>
      </w:r>
      <w:r w:rsidRPr="00393174">
        <w:tab/>
      </w:r>
      <w:r w:rsidRPr="00C6587B">
        <w:t>M</w:t>
      </w:r>
      <w:r>
        <w:t>C Forwarding Resource ID</w:t>
      </w:r>
      <w:bookmarkEnd w:id="5332"/>
      <w:bookmarkEnd w:id="5333"/>
    </w:p>
    <w:p w14:paraId="0392F8F7" w14:textId="77777777" w:rsidR="00FC324B" w:rsidRPr="00092DB1" w:rsidRDefault="00FC324B" w:rsidP="007B1FA7">
      <w:pPr>
        <w:widowControl w:val="0"/>
      </w:pPr>
      <w:r>
        <w:t>This IE provides the means to identify a MC forwarding resource. It is uniquely allocated for a MC Bearer Context.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B74BD8" w14:paraId="4421DE52" w14:textId="77777777" w:rsidTr="009522B9">
        <w:trPr>
          <w:tblHeader/>
        </w:trPr>
        <w:tc>
          <w:tcPr>
            <w:tcW w:w="2448" w:type="dxa"/>
          </w:tcPr>
          <w:p w14:paraId="3865BEF3"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1080" w:type="dxa"/>
          </w:tcPr>
          <w:p w14:paraId="325B31FE"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1440" w:type="dxa"/>
          </w:tcPr>
          <w:p w14:paraId="6F999C36"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1872" w:type="dxa"/>
          </w:tcPr>
          <w:p w14:paraId="730AB3A2"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2880" w:type="dxa"/>
          </w:tcPr>
          <w:p w14:paraId="7C9A3CF8"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5F33E725" w14:textId="77777777" w:rsidTr="009522B9">
        <w:tc>
          <w:tcPr>
            <w:tcW w:w="2448" w:type="dxa"/>
          </w:tcPr>
          <w:p w14:paraId="625ABCBD"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1080" w:type="dxa"/>
          </w:tcPr>
          <w:p w14:paraId="4E078D67" w14:textId="77777777" w:rsidR="00FC324B" w:rsidRPr="00B74BD8" w:rsidRDefault="00FC324B" w:rsidP="007B1FA7">
            <w:pPr>
              <w:pStyle w:val="TAL"/>
              <w:keepNext w:val="0"/>
              <w:keepLines w:val="0"/>
              <w:widowControl w:val="0"/>
              <w:rPr>
                <w:lang w:eastAsia="ja-JP"/>
              </w:rPr>
            </w:pPr>
            <w:r w:rsidRPr="0057718A">
              <w:t>M</w:t>
            </w:r>
          </w:p>
        </w:tc>
        <w:tc>
          <w:tcPr>
            <w:tcW w:w="1440" w:type="dxa"/>
          </w:tcPr>
          <w:p w14:paraId="12C89418" w14:textId="77777777" w:rsidR="00FC324B" w:rsidRPr="00B74BD8" w:rsidRDefault="00FC324B" w:rsidP="007B1FA7">
            <w:pPr>
              <w:pStyle w:val="TAL"/>
              <w:keepNext w:val="0"/>
              <w:keepLines w:val="0"/>
              <w:widowControl w:val="0"/>
              <w:rPr>
                <w:lang w:eastAsia="ja-JP"/>
              </w:rPr>
            </w:pPr>
          </w:p>
        </w:tc>
        <w:tc>
          <w:tcPr>
            <w:tcW w:w="1872" w:type="dxa"/>
          </w:tcPr>
          <w:p w14:paraId="33E610DF" w14:textId="77777777" w:rsidR="00FC324B" w:rsidRPr="00821072" w:rsidRDefault="00FC324B" w:rsidP="007B1FA7">
            <w:pPr>
              <w:pStyle w:val="TAL"/>
              <w:keepNext w:val="0"/>
              <w:keepLines w:val="0"/>
              <w:widowControl w:val="0"/>
              <w:rPr>
                <w:rFonts w:eastAsia="CG Times (WN)"/>
                <w:lang w:eastAsia="ja-JP"/>
              </w:rPr>
            </w:pPr>
            <w:r>
              <w:t>OCTET STRING (SIZE(2))</w:t>
            </w:r>
          </w:p>
        </w:tc>
        <w:tc>
          <w:tcPr>
            <w:tcW w:w="2880" w:type="dxa"/>
          </w:tcPr>
          <w:p w14:paraId="1C21FEAD" w14:textId="77777777" w:rsidR="00FC324B" w:rsidRPr="00B74BD8" w:rsidRDefault="00FC324B" w:rsidP="007B1FA7">
            <w:pPr>
              <w:pStyle w:val="TAL"/>
              <w:keepNext w:val="0"/>
              <w:keepLines w:val="0"/>
              <w:widowControl w:val="0"/>
              <w:rPr>
                <w:lang w:eastAsia="ja-JP"/>
              </w:rPr>
            </w:pPr>
          </w:p>
        </w:tc>
      </w:tr>
    </w:tbl>
    <w:p w14:paraId="65376E66" w14:textId="77777777" w:rsidR="00FC324B" w:rsidRDefault="00FC324B" w:rsidP="007B1FA7">
      <w:pPr>
        <w:widowControl w:val="0"/>
        <w:rPr>
          <w:noProof/>
          <w:lang w:eastAsia="zh-CN"/>
        </w:rPr>
      </w:pPr>
    </w:p>
    <w:p w14:paraId="1A9337D7" w14:textId="77777777" w:rsidR="00FC324B" w:rsidRDefault="00FC324B" w:rsidP="007B1FA7">
      <w:pPr>
        <w:pStyle w:val="Heading4"/>
        <w:keepNext w:val="0"/>
        <w:keepLines w:val="0"/>
        <w:widowControl w:val="0"/>
      </w:pPr>
      <w:bookmarkStart w:id="5334" w:name="_CR9_3_1_133"/>
      <w:bookmarkStart w:id="5335" w:name="_Toc112687897"/>
      <w:bookmarkStart w:id="5336" w:name="_Toc209691540"/>
      <w:bookmarkEnd w:id="5334"/>
      <w:r w:rsidRPr="00C6587B">
        <w:t>9.3</w:t>
      </w:r>
      <w:r w:rsidRPr="00393174">
        <w:t>.</w:t>
      </w:r>
      <w:r w:rsidRPr="00C6587B">
        <w:t>1</w:t>
      </w:r>
      <w:r w:rsidRPr="00393174">
        <w:t>.</w:t>
      </w:r>
      <w:r>
        <w:t>133</w:t>
      </w:r>
      <w:r w:rsidRPr="00393174">
        <w:tab/>
      </w:r>
      <w:r>
        <w:t>MBS Session Associated Information</w:t>
      </w:r>
      <w:bookmarkEnd w:id="5335"/>
      <w:bookmarkEnd w:id="5336"/>
    </w:p>
    <w:p w14:paraId="1CD20574" w14:textId="77777777" w:rsidR="00FC324B" w:rsidRPr="00EA4459" w:rsidRDefault="00FC324B" w:rsidP="007B1FA7">
      <w:pPr>
        <w:widowControl w:val="0"/>
      </w:pPr>
      <w:r w:rsidRPr="00EA4459">
        <w:t xml:space="preserve">This IE provides the means to establish a MC MBS session level forwarding resource to support handover to a </w:t>
      </w:r>
      <w:proofErr w:type="spellStart"/>
      <w:r w:rsidRPr="00EA4459">
        <w:t>gNB</w:t>
      </w:r>
      <w:proofErr w:type="spellEnd"/>
      <w:r w:rsidRPr="00EA4459">
        <w:t xml:space="preserve"> not supporting NR MBS.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EA4459" w14:paraId="2479DC6F" w14:textId="77777777" w:rsidTr="009522B9">
        <w:trPr>
          <w:tblHeader/>
        </w:trPr>
        <w:tc>
          <w:tcPr>
            <w:tcW w:w="2448" w:type="dxa"/>
          </w:tcPr>
          <w:p w14:paraId="4027FE85" w14:textId="77777777" w:rsidR="00FC324B" w:rsidRPr="00EA4459" w:rsidRDefault="00FC324B" w:rsidP="007B1FA7">
            <w:pPr>
              <w:pStyle w:val="TAH"/>
              <w:keepNext w:val="0"/>
              <w:keepLines w:val="0"/>
              <w:widowControl w:val="0"/>
              <w:rPr>
                <w:lang w:eastAsia="ja-JP"/>
              </w:rPr>
            </w:pPr>
            <w:r w:rsidRPr="00EA4459">
              <w:rPr>
                <w:lang w:eastAsia="ja-JP"/>
              </w:rPr>
              <w:t>IE/Group Name</w:t>
            </w:r>
          </w:p>
        </w:tc>
        <w:tc>
          <w:tcPr>
            <w:tcW w:w="1080" w:type="dxa"/>
          </w:tcPr>
          <w:p w14:paraId="595C03D0" w14:textId="77777777" w:rsidR="00FC324B" w:rsidRPr="00EA4459" w:rsidRDefault="00FC324B" w:rsidP="007B1FA7">
            <w:pPr>
              <w:pStyle w:val="TAH"/>
              <w:keepNext w:val="0"/>
              <w:keepLines w:val="0"/>
              <w:widowControl w:val="0"/>
              <w:rPr>
                <w:lang w:eastAsia="ja-JP"/>
              </w:rPr>
            </w:pPr>
            <w:r w:rsidRPr="00EA4459">
              <w:rPr>
                <w:lang w:eastAsia="ja-JP"/>
              </w:rPr>
              <w:t>Presence</w:t>
            </w:r>
          </w:p>
        </w:tc>
        <w:tc>
          <w:tcPr>
            <w:tcW w:w="1440" w:type="dxa"/>
          </w:tcPr>
          <w:p w14:paraId="3A0B380D" w14:textId="77777777" w:rsidR="00FC324B" w:rsidRPr="00EA4459" w:rsidRDefault="00FC324B" w:rsidP="007B1FA7">
            <w:pPr>
              <w:pStyle w:val="TAH"/>
              <w:keepNext w:val="0"/>
              <w:keepLines w:val="0"/>
              <w:widowControl w:val="0"/>
              <w:rPr>
                <w:lang w:eastAsia="ja-JP"/>
              </w:rPr>
            </w:pPr>
            <w:r w:rsidRPr="00EA4459">
              <w:rPr>
                <w:lang w:eastAsia="ja-JP"/>
              </w:rPr>
              <w:t>Range</w:t>
            </w:r>
          </w:p>
        </w:tc>
        <w:tc>
          <w:tcPr>
            <w:tcW w:w="1872" w:type="dxa"/>
          </w:tcPr>
          <w:p w14:paraId="5B721D5E" w14:textId="77777777" w:rsidR="00FC324B" w:rsidRPr="00EA4459" w:rsidRDefault="00FC324B" w:rsidP="007B1FA7">
            <w:pPr>
              <w:pStyle w:val="TAH"/>
              <w:keepNext w:val="0"/>
              <w:keepLines w:val="0"/>
              <w:widowControl w:val="0"/>
              <w:rPr>
                <w:lang w:eastAsia="ja-JP"/>
              </w:rPr>
            </w:pPr>
            <w:r w:rsidRPr="00EA4459">
              <w:rPr>
                <w:lang w:eastAsia="ja-JP"/>
              </w:rPr>
              <w:t>IE type and reference</w:t>
            </w:r>
          </w:p>
        </w:tc>
        <w:tc>
          <w:tcPr>
            <w:tcW w:w="2880" w:type="dxa"/>
          </w:tcPr>
          <w:p w14:paraId="43DD8666" w14:textId="77777777" w:rsidR="00FC324B" w:rsidRPr="00EA4459" w:rsidRDefault="00FC324B" w:rsidP="007B1FA7">
            <w:pPr>
              <w:pStyle w:val="TAH"/>
              <w:keepNext w:val="0"/>
              <w:keepLines w:val="0"/>
              <w:widowControl w:val="0"/>
              <w:rPr>
                <w:lang w:eastAsia="ja-JP"/>
              </w:rPr>
            </w:pPr>
            <w:r w:rsidRPr="00EA4459">
              <w:rPr>
                <w:lang w:eastAsia="ja-JP"/>
              </w:rPr>
              <w:t>Semantics description</w:t>
            </w:r>
          </w:p>
        </w:tc>
      </w:tr>
      <w:tr w:rsidR="00FC324B" w:rsidRPr="00EA4459" w14:paraId="463366AC" w14:textId="77777777" w:rsidTr="009522B9">
        <w:tc>
          <w:tcPr>
            <w:tcW w:w="2448" w:type="dxa"/>
          </w:tcPr>
          <w:p w14:paraId="720A5EF2" w14:textId="77777777" w:rsidR="00FC324B" w:rsidRPr="00836DD7" w:rsidRDefault="00FC324B" w:rsidP="007B1FA7">
            <w:pPr>
              <w:pStyle w:val="TAL"/>
              <w:keepNext w:val="0"/>
              <w:keepLines w:val="0"/>
              <w:widowControl w:val="0"/>
              <w:rPr>
                <w:rFonts w:eastAsia="CG Times (WN)"/>
                <w:b/>
                <w:bCs/>
                <w:lang w:eastAsia="ja-JP"/>
              </w:rPr>
            </w:pPr>
            <w:r w:rsidRPr="00836DD7">
              <w:rPr>
                <w:b/>
                <w:bCs/>
                <w:lang w:eastAsia="ja-JP"/>
              </w:rPr>
              <w:t xml:space="preserve">Associated QoS Flow Information </w:t>
            </w:r>
            <w:r w:rsidRPr="00836DD7">
              <w:rPr>
                <w:b/>
                <w:bCs/>
                <w:lang w:eastAsia="zh-CN"/>
              </w:rPr>
              <w:t>List</w:t>
            </w:r>
          </w:p>
        </w:tc>
        <w:tc>
          <w:tcPr>
            <w:tcW w:w="1080" w:type="dxa"/>
          </w:tcPr>
          <w:p w14:paraId="12E954D7" w14:textId="77777777" w:rsidR="00FC324B" w:rsidRPr="00EA4459" w:rsidRDefault="00FC324B" w:rsidP="007B1FA7">
            <w:pPr>
              <w:pStyle w:val="TAL"/>
              <w:keepNext w:val="0"/>
              <w:keepLines w:val="0"/>
              <w:widowControl w:val="0"/>
              <w:rPr>
                <w:lang w:eastAsia="ja-JP"/>
              </w:rPr>
            </w:pPr>
          </w:p>
        </w:tc>
        <w:tc>
          <w:tcPr>
            <w:tcW w:w="1440" w:type="dxa"/>
          </w:tcPr>
          <w:p w14:paraId="1C687760" w14:textId="77777777" w:rsidR="00FC324B" w:rsidRPr="00EA4459" w:rsidRDefault="00FC324B" w:rsidP="007B1FA7">
            <w:pPr>
              <w:pStyle w:val="TAL"/>
              <w:keepNext w:val="0"/>
              <w:keepLines w:val="0"/>
              <w:widowControl w:val="0"/>
              <w:rPr>
                <w:lang w:eastAsia="ja-JP"/>
              </w:rPr>
            </w:pPr>
            <w:r w:rsidRPr="00EA4459">
              <w:rPr>
                <w:i/>
                <w:lang w:eastAsia="ja-JP"/>
              </w:rPr>
              <w:t>1..&lt;</w:t>
            </w:r>
            <w:proofErr w:type="spellStart"/>
            <w:r w:rsidRPr="00EA4459">
              <w:rPr>
                <w:i/>
                <w:lang w:eastAsia="ja-JP"/>
              </w:rPr>
              <w:t>maxnoofQoSflows</w:t>
            </w:r>
            <w:proofErr w:type="spellEnd"/>
            <w:r w:rsidRPr="00EA4459">
              <w:rPr>
                <w:i/>
                <w:lang w:eastAsia="ja-JP"/>
              </w:rPr>
              <w:t>&gt;</w:t>
            </w:r>
          </w:p>
        </w:tc>
        <w:tc>
          <w:tcPr>
            <w:tcW w:w="1872" w:type="dxa"/>
          </w:tcPr>
          <w:p w14:paraId="6EB86B59" w14:textId="77777777" w:rsidR="00FC324B" w:rsidRPr="00EA4459" w:rsidRDefault="00FC324B" w:rsidP="007B1FA7">
            <w:pPr>
              <w:pStyle w:val="TAL"/>
              <w:keepNext w:val="0"/>
              <w:keepLines w:val="0"/>
              <w:widowControl w:val="0"/>
              <w:rPr>
                <w:rFonts w:eastAsia="CG Times (WN)"/>
                <w:lang w:eastAsia="ja-JP"/>
              </w:rPr>
            </w:pPr>
          </w:p>
        </w:tc>
        <w:tc>
          <w:tcPr>
            <w:tcW w:w="2880" w:type="dxa"/>
          </w:tcPr>
          <w:p w14:paraId="33FB2E7E" w14:textId="77777777" w:rsidR="00FC324B" w:rsidRPr="00EA4459" w:rsidRDefault="00FC324B" w:rsidP="007B1FA7">
            <w:pPr>
              <w:pStyle w:val="TAL"/>
              <w:keepNext w:val="0"/>
              <w:keepLines w:val="0"/>
              <w:widowControl w:val="0"/>
              <w:rPr>
                <w:lang w:eastAsia="ja-JP"/>
              </w:rPr>
            </w:pPr>
          </w:p>
        </w:tc>
      </w:tr>
      <w:tr w:rsidR="00FC324B" w:rsidRPr="00EA4459" w14:paraId="20C75397" w14:textId="77777777" w:rsidTr="009522B9">
        <w:tc>
          <w:tcPr>
            <w:tcW w:w="2448" w:type="dxa"/>
          </w:tcPr>
          <w:p w14:paraId="3CF6B897" w14:textId="77777777" w:rsidR="00FC324B" w:rsidRPr="00EA4459" w:rsidRDefault="00FC324B" w:rsidP="007B1FA7">
            <w:pPr>
              <w:pStyle w:val="TAL"/>
              <w:keepNext w:val="0"/>
              <w:keepLines w:val="0"/>
              <w:widowControl w:val="0"/>
              <w:ind w:leftChars="50" w:left="100"/>
            </w:pPr>
            <w:r w:rsidRPr="00EA4459">
              <w:rPr>
                <w:lang w:eastAsia="zh-CN"/>
              </w:rPr>
              <w:t>&gt;</w:t>
            </w:r>
            <w:r w:rsidRPr="00EA4459">
              <w:rPr>
                <w:lang w:eastAsia="ja-JP"/>
              </w:rPr>
              <w:t>MBS QoS Flow Identifier</w:t>
            </w:r>
          </w:p>
        </w:tc>
        <w:tc>
          <w:tcPr>
            <w:tcW w:w="1080" w:type="dxa"/>
          </w:tcPr>
          <w:p w14:paraId="6014461B" w14:textId="77777777" w:rsidR="00FC324B" w:rsidRPr="00EA4459" w:rsidRDefault="00FC324B" w:rsidP="007B1FA7">
            <w:pPr>
              <w:pStyle w:val="TAL"/>
              <w:keepNext w:val="0"/>
              <w:keepLines w:val="0"/>
              <w:widowControl w:val="0"/>
            </w:pPr>
            <w:r w:rsidRPr="00EA4459">
              <w:rPr>
                <w:rFonts w:eastAsia="CG Times (WN)"/>
                <w:lang w:eastAsia="ja-JP"/>
              </w:rPr>
              <w:t>M</w:t>
            </w:r>
          </w:p>
        </w:tc>
        <w:tc>
          <w:tcPr>
            <w:tcW w:w="1440" w:type="dxa"/>
          </w:tcPr>
          <w:p w14:paraId="04D25E11" w14:textId="77777777" w:rsidR="00FC324B" w:rsidRPr="00EA4459" w:rsidRDefault="00FC324B" w:rsidP="007B1FA7">
            <w:pPr>
              <w:pStyle w:val="TAL"/>
              <w:keepNext w:val="0"/>
              <w:keepLines w:val="0"/>
              <w:widowControl w:val="0"/>
              <w:rPr>
                <w:lang w:eastAsia="ja-JP"/>
              </w:rPr>
            </w:pPr>
          </w:p>
        </w:tc>
        <w:tc>
          <w:tcPr>
            <w:tcW w:w="1872" w:type="dxa"/>
          </w:tcPr>
          <w:p w14:paraId="156F6701" w14:textId="77777777" w:rsidR="00FC324B" w:rsidRPr="00EA4459" w:rsidRDefault="00FC324B" w:rsidP="007B1FA7">
            <w:pPr>
              <w:pStyle w:val="TAL"/>
              <w:keepNext w:val="0"/>
              <w:keepLines w:val="0"/>
              <w:widowControl w:val="0"/>
              <w:rPr>
                <w:lang w:eastAsia="ja-JP"/>
              </w:rPr>
            </w:pPr>
            <w:r w:rsidRPr="00EA4459">
              <w:rPr>
                <w:lang w:eastAsia="ja-JP"/>
              </w:rPr>
              <w:t>QoS Flow Identifier</w:t>
            </w:r>
          </w:p>
          <w:p w14:paraId="6DCF4702" w14:textId="77777777" w:rsidR="00FC324B" w:rsidRPr="00EA4459" w:rsidRDefault="00FC324B" w:rsidP="007B1FA7">
            <w:pPr>
              <w:pStyle w:val="TAL"/>
              <w:keepNext w:val="0"/>
              <w:keepLines w:val="0"/>
              <w:widowControl w:val="0"/>
            </w:pPr>
            <w:r w:rsidRPr="00EA4459">
              <w:rPr>
                <w:lang w:eastAsia="ja-JP"/>
              </w:rPr>
              <w:t>9.</w:t>
            </w:r>
            <w:r w:rsidRPr="00EA4459">
              <w:rPr>
                <w:lang w:eastAsia="zh-CN"/>
              </w:rPr>
              <w:t>3.1.24</w:t>
            </w:r>
          </w:p>
        </w:tc>
        <w:tc>
          <w:tcPr>
            <w:tcW w:w="2880" w:type="dxa"/>
          </w:tcPr>
          <w:p w14:paraId="43E41A07" w14:textId="77777777" w:rsidR="00FC324B" w:rsidRPr="00EA4459" w:rsidRDefault="00FC324B" w:rsidP="007B1FA7">
            <w:pPr>
              <w:pStyle w:val="TAL"/>
              <w:keepNext w:val="0"/>
              <w:keepLines w:val="0"/>
              <w:widowControl w:val="0"/>
              <w:rPr>
                <w:lang w:eastAsia="ja-JP"/>
              </w:rPr>
            </w:pPr>
          </w:p>
        </w:tc>
      </w:tr>
      <w:tr w:rsidR="00FC324B" w:rsidRPr="00EA4459" w14:paraId="2DA57071" w14:textId="77777777" w:rsidTr="009522B9">
        <w:tc>
          <w:tcPr>
            <w:tcW w:w="2448" w:type="dxa"/>
          </w:tcPr>
          <w:p w14:paraId="19DE818E" w14:textId="77777777" w:rsidR="00FC324B" w:rsidRPr="00EA4459" w:rsidRDefault="00FC324B" w:rsidP="007B1FA7">
            <w:pPr>
              <w:pStyle w:val="TAL"/>
              <w:keepNext w:val="0"/>
              <w:keepLines w:val="0"/>
              <w:widowControl w:val="0"/>
              <w:ind w:leftChars="50" w:left="100"/>
            </w:pPr>
            <w:r w:rsidRPr="00EA4459">
              <w:rPr>
                <w:lang w:eastAsia="zh-CN"/>
              </w:rPr>
              <w:t>&gt;</w:t>
            </w:r>
            <w:r w:rsidRPr="00EA4459">
              <w:rPr>
                <w:lang w:eastAsia="ja-JP"/>
              </w:rPr>
              <w:t>Associated Unicast QoS Flow Identifier</w:t>
            </w:r>
          </w:p>
        </w:tc>
        <w:tc>
          <w:tcPr>
            <w:tcW w:w="1080" w:type="dxa"/>
          </w:tcPr>
          <w:p w14:paraId="081CD2D2" w14:textId="77777777" w:rsidR="00FC324B" w:rsidRPr="00EA4459" w:rsidRDefault="00FC324B" w:rsidP="007B1FA7">
            <w:pPr>
              <w:pStyle w:val="TAL"/>
              <w:keepNext w:val="0"/>
              <w:keepLines w:val="0"/>
              <w:widowControl w:val="0"/>
            </w:pPr>
            <w:r w:rsidRPr="00EA4459">
              <w:rPr>
                <w:rFonts w:eastAsia="CG Times (WN)"/>
                <w:lang w:eastAsia="ja-JP"/>
              </w:rPr>
              <w:t>M</w:t>
            </w:r>
          </w:p>
        </w:tc>
        <w:tc>
          <w:tcPr>
            <w:tcW w:w="1440" w:type="dxa"/>
          </w:tcPr>
          <w:p w14:paraId="54D07889" w14:textId="77777777" w:rsidR="00FC324B" w:rsidRPr="00EA4459" w:rsidRDefault="00FC324B" w:rsidP="007B1FA7">
            <w:pPr>
              <w:pStyle w:val="TAL"/>
              <w:keepNext w:val="0"/>
              <w:keepLines w:val="0"/>
              <w:widowControl w:val="0"/>
              <w:rPr>
                <w:lang w:eastAsia="ja-JP"/>
              </w:rPr>
            </w:pPr>
          </w:p>
        </w:tc>
        <w:tc>
          <w:tcPr>
            <w:tcW w:w="1872" w:type="dxa"/>
          </w:tcPr>
          <w:p w14:paraId="5CAD0D17" w14:textId="77777777" w:rsidR="00FC324B" w:rsidRPr="00EA4459" w:rsidRDefault="00FC324B" w:rsidP="007B1FA7">
            <w:pPr>
              <w:pStyle w:val="TAL"/>
              <w:keepNext w:val="0"/>
              <w:keepLines w:val="0"/>
              <w:widowControl w:val="0"/>
              <w:rPr>
                <w:lang w:eastAsia="ja-JP"/>
              </w:rPr>
            </w:pPr>
            <w:r w:rsidRPr="00EA4459">
              <w:rPr>
                <w:lang w:eastAsia="ja-JP"/>
              </w:rPr>
              <w:t>QoS Flow Identifier</w:t>
            </w:r>
          </w:p>
          <w:p w14:paraId="75DC05B7" w14:textId="77777777" w:rsidR="00FC324B" w:rsidRPr="00EA4459" w:rsidRDefault="00FC324B" w:rsidP="007B1FA7">
            <w:pPr>
              <w:pStyle w:val="TAL"/>
              <w:keepNext w:val="0"/>
              <w:keepLines w:val="0"/>
              <w:widowControl w:val="0"/>
            </w:pPr>
            <w:r w:rsidRPr="00EA4459">
              <w:rPr>
                <w:lang w:eastAsia="ja-JP"/>
              </w:rPr>
              <w:t>9.</w:t>
            </w:r>
            <w:r w:rsidRPr="00EA4459">
              <w:rPr>
                <w:lang w:eastAsia="zh-CN"/>
              </w:rPr>
              <w:t>3.1.24</w:t>
            </w:r>
          </w:p>
        </w:tc>
        <w:tc>
          <w:tcPr>
            <w:tcW w:w="2880" w:type="dxa"/>
          </w:tcPr>
          <w:p w14:paraId="14D43FEF" w14:textId="77777777" w:rsidR="00FC324B" w:rsidRPr="00EA4459" w:rsidRDefault="00FC324B" w:rsidP="007B1FA7">
            <w:pPr>
              <w:pStyle w:val="TAL"/>
              <w:keepNext w:val="0"/>
              <w:keepLines w:val="0"/>
              <w:widowControl w:val="0"/>
              <w:rPr>
                <w:lang w:eastAsia="ja-JP"/>
              </w:rPr>
            </w:pPr>
          </w:p>
        </w:tc>
      </w:tr>
      <w:tr w:rsidR="00FC324B" w:rsidRPr="00B74BD8" w14:paraId="6AF372BE" w14:textId="77777777" w:rsidTr="009522B9">
        <w:tc>
          <w:tcPr>
            <w:tcW w:w="2448" w:type="dxa"/>
          </w:tcPr>
          <w:p w14:paraId="3ED776DE" w14:textId="77777777" w:rsidR="00FC324B" w:rsidRPr="00EA4459" w:rsidRDefault="00FC324B" w:rsidP="007B1FA7">
            <w:pPr>
              <w:pStyle w:val="TAL"/>
              <w:keepNext w:val="0"/>
              <w:keepLines w:val="0"/>
              <w:widowControl w:val="0"/>
              <w:rPr>
                <w:lang w:eastAsia="zh-CN"/>
              </w:rPr>
            </w:pPr>
            <w:r w:rsidRPr="00EA4459">
              <w:t>MBS Session Forwarding Address</w:t>
            </w:r>
          </w:p>
        </w:tc>
        <w:tc>
          <w:tcPr>
            <w:tcW w:w="1080" w:type="dxa"/>
          </w:tcPr>
          <w:p w14:paraId="6AF7F7FD" w14:textId="77777777" w:rsidR="00FC324B" w:rsidRPr="00EA4459" w:rsidRDefault="00FC324B" w:rsidP="007B1FA7">
            <w:pPr>
              <w:pStyle w:val="TAL"/>
              <w:keepNext w:val="0"/>
              <w:keepLines w:val="0"/>
              <w:widowControl w:val="0"/>
              <w:rPr>
                <w:rFonts w:eastAsia="CG Times (WN)"/>
                <w:lang w:eastAsia="ja-JP"/>
              </w:rPr>
            </w:pPr>
            <w:r w:rsidRPr="00EA4459">
              <w:t>M</w:t>
            </w:r>
          </w:p>
        </w:tc>
        <w:tc>
          <w:tcPr>
            <w:tcW w:w="1440" w:type="dxa"/>
          </w:tcPr>
          <w:p w14:paraId="45F1A0D7" w14:textId="77777777" w:rsidR="00FC324B" w:rsidRPr="00EA4459" w:rsidRDefault="00FC324B" w:rsidP="007B1FA7">
            <w:pPr>
              <w:pStyle w:val="TAL"/>
              <w:keepNext w:val="0"/>
              <w:keepLines w:val="0"/>
              <w:widowControl w:val="0"/>
              <w:rPr>
                <w:lang w:eastAsia="ja-JP"/>
              </w:rPr>
            </w:pPr>
          </w:p>
        </w:tc>
        <w:tc>
          <w:tcPr>
            <w:tcW w:w="1872" w:type="dxa"/>
          </w:tcPr>
          <w:p w14:paraId="61B442BA" w14:textId="77777777" w:rsidR="00FC324B" w:rsidRPr="00EA4459" w:rsidRDefault="00FC324B" w:rsidP="007B1FA7">
            <w:pPr>
              <w:pStyle w:val="TAL"/>
              <w:keepNext w:val="0"/>
              <w:keepLines w:val="0"/>
              <w:widowControl w:val="0"/>
            </w:pPr>
            <w:r w:rsidRPr="00EA4459">
              <w:t xml:space="preserve">UP Transport Layer Information </w:t>
            </w:r>
          </w:p>
          <w:p w14:paraId="5B70C59E" w14:textId="77777777" w:rsidR="00FC324B" w:rsidRPr="00EA4459" w:rsidRDefault="00FC324B" w:rsidP="007B1FA7">
            <w:pPr>
              <w:pStyle w:val="TAL"/>
              <w:keepNext w:val="0"/>
              <w:keepLines w:val="0"/>
              <w:widowControl w:val="0"/>
              <w:rPr>
                <w:lang w:eastAsia="ja-JP"/>
              </w:rPr>
            </w:pPr>
            <w:r w:rsidRPr="00EA4459">
              <w:t>9.3.2.1</w:t>
            </w:r>
          </w:p>
        </w:tc>
        <w:tc>
          <w:tcPr>
            <w:tcW w:w="2880" w:type="dxa"/>
          </w:tcPr>
          <w:p w14:paraId="105A1565" w14:textId="77777777" w:rsidR="00FC324B" w:rsidRPr="00B74BD8" w:rsidRDefault="00FC324B" w:rsidP="007B1FA7">
            <w:pPr>
              <w:pStyle w:val="TAL"/>
              <w:keepNext w:val="0"/>
              <w:keepLines w:val="0"/>
              <w:widowControl w:val="0"/>
              <w:rPr>
                <w:lang w:eastAsia="ja-JP"/>
              </w:rPr>
            </w:pPr>
          </w:p>
        </w:tc>
      </w:tr>
    </w:tbl>
    <w:p w14:paraId="1885E5ED" w14:textId="77777777" w:rsidR="00FC324B" w:rsidRDefault="00FC324B" w:rsidP="007B1FA7">
      <w:pPr>
        <w:widowControl w:val="0"/>
        <w:rPr>
          <w:noProof/>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238"/>
      </w:tblGrid>
      <w:tr w:rsidR="00FC324B" w:rsidRPr="000007EC" w14:paraId="501FACEC" w14:textId="77777777" w:rsidTr="009522B9">
        <w:tc>
          <w:tcPr>
            <w:tcW w:w="3288" w:type="dxa"/>
          </w:tcPr>
          <w:p w14:paraId="63D27529" w14:textId="77777777" w:rsidR="00FC324B" w:rsidRPr="000007EC" w:rsidRDefault="00FC324B" w:rsidP="007B1FA7">
            <w:pPr>
              <w:pStyle w:val="TAH"/>
              <w:keepNext w:val="0"/>
              <w:keepLines w:val="0"/>
              <w:widowControl w:val="0"/>
              <w:rPr>
                <w:lang w:eastAsia="ja-JP"/>
              </w:rPr>
            </w:pPr>
            <w:r w:rsidRPr="000007EC">
              <w:rPr>
                <w:lang w:eastAsia="ja-JP"/>
              </w:rPr>
              <w:t>Range bound</w:t>
            </w:r>
          </w:p>
        </w:tc>
        <w:tc>
          <w:tcPr>
            <w:tcW w:w="6238" w:type="dxa"/>
          </w:tcPr>
          <w:p w14:paraId="1BE58B5A" w14:textId="77777777" w:rsidR="00FC324B" w:rsidRPr="000007EC" w:rsidRDefault="00FC324B" w:rsidP="007B1FA7">
            <w:pPr>
              <w:pStyle w:val="TAH"/>
              <w:keepNext w:val="0"/>
              <w:keepLines w:val="0"/>
              <w:widowControl w:val="0"/>
              <w:rPr>
                <w:lang w:eastAsia="ja-JP"/>
              </w:rPr>
            </w:pPr>
            <w:r w:rsidRPr="000007EC">
              <w:rPr>
                <w:lang w:eastAsia="ja-JP"/>
              </w:rPr>
              <w:t>Explanation</w:t>
            </w:r>
          </w:p>
        </w:tc>
      </w:tr>
      <w:tr w:rsidR="00FC324B" w:rsidRPr="000007EC" w14:paraId="35F8A161" w14:textId="77777777" w:rsidTr="009522B9">
        <w:tc>
          <w:tcPr>
            <w:tcW w:w="3288" w:type="dxa"/>
          </w:tcPr>
          <w:p w14:paraId="6A39C089" w14:textId="77777777" w:rsidR="00FC324B" w:rsidRPr="000007EC" w:rsidRDefault="00FC324B" w:rsidP="007B1FA7">
            <w:pPr>
              <w:pStyle w:val="TAL"/>
              <w:keepNext w:val="0"/>
              <w:keepLines w:val="0"/>
              <w:widowControl w:val="0"/>
              <w:rPr>
                <w:lang w:eastAsia="ja-JP"/>
              </w:rPr>
            </w:pPr>
            <w:proofErr w:type="spellStart"/>
            <w:r w:rsidRPr="000007EC">
              <w:t>maxnoofQoSFlows</w:t>
            </w:r>
            <w:proofErr w:type="spellEnd"/>
          </w:p>
        </w:tc>
        <w:tc>
          <w:tcPr>
            <w:tcW w:w="6238" w:type="dxa"/>
          </w:tcPr>
          <w:p w14:paraId="449C29B3" w14:textId="77777777" w:rsidR="00FC324B" w:rsidRPr="000007EC" w:rsidRDefault="00FC324B" w:rsidP="007B1FA7">
            <w:pPr>
              <w:pStyle w:val="TAL"/>
              <w:keepNext w:val="0"/>
              <w:keepLines w:val="0"/>
              <w:widowControl w:val="0"/>
              <w:rPr>
                <w:lang w:eastAsia="ja-JP"/>
              </w:rPr>
            </w:pPr>
            <w:r w:rsidRPr="000007EC">
              <w:t>Maximum no. of QoS flows in a PDU Session. Value is 64.</w:t>
            </w:r>
          </w:p>
        </w:tc>
      </w:tr>
    </w:tbl>
    <w:p w14:paraId="1E53C88D" w14:textId="77777777" w:rsidR="00FC324B" w:rsidRDefault="00FC324B" w:rsidP="007B1FA7">
      <w:pPr>
        <w:widowControl w:val="0"/>
        <w:rPr>
          <w:noProof/>
          <w:lang w:eastAsia="zh-CN"/>
        </w:rPr>
      </w:pPr>
    </w:p>
    <w:p w14:paraId="0F41998D" w14:textId="77777777" w:rsidR="00FC324B" w:rsidRDefault="00FC324B" w:rsidP="007B1FA7">
      <w:pPr>
        <w:pStyle w:val="Heading4"/>
        <w:keepNext w:val="0"/>
        <w:keepLines w:val="0"/>
        <w:widowControl w:val="0"/>
      </w:pPr>
      <w:bookmarkStart w:id="5337" w:name="_CR9_3_1_134"/>
      <w:bookmarkStart w:id="5338" w:name="_Toc112687898"/>
      <w:bookmarkStart w:id="5339" w:name="_Toc209691541"/>
      <w:bookmarkEnd w:id="5337"/>
      <w:r w:rsidRPr="00C6587B">
        <w:t>9.3</w:t>
      </w:r>
      <w:r w:rsidRPr="00393174">
        <w:t>.</w:t>
      </w:r>
      <w:r w:rsidRPr="00C6587B">
        <w:t>1</w:t>
      </w:r>
      <w:r w:rsidRPr="00393174">
        <w:t>.</w:t>
      </w:r>
      <w:r>
        <w:t>134</w:t>
      </w:r>
      <w:r w:rsidRPr="00393174">
        <w:tab/>
      </w:r>
      <w:r w:rsidRPr="00C6587B">
        <w:t>M</w:t>
      </w:r>
      <w:r>
        <w:t>C Forwarding Resource Request</w:t>
      </w:r>
      <w:bookmarkEnd w:id="5338"/>
      <w:bookmarkEnd w:id="5339"/>
    </w:p>
    <w:p w14:paraId="62AC5EE8" w14:textId="77777777" w:rsidR="00FC324B" w:rsidRPr="00092DB1" w:rsidRDefault="00FC324B" w:rsidP="007B1FA7">
      <w:pPr>
        <w:widowControl w:val="0"/>
      </w:pPr>
      <w:r>
        <w:t xml:space="preserve">This IE is used by the </w:t>
      </w:r>
      <w:proofErr w:type="spellStart"/>
      <w:r>
        <w:t>gNB</w:t>
      </w:r>
      <w:proofErr w:type="spellEnd"/>
      <w:r>
        <w:t xml:space="preserve">-CU-CP for request from the </w:t>
      </w:r>
      <w:proofErr w:type="spellStart"/>
      <w:r>
        <w:t>gNB</w:t>
      </w:r>
      <w:proofErr w:type="spellEnd"/>
      <w:r>
        <w:t>-CU-UP information from the peer node regarding a MC Forwarding Resource.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B74BD8" w14:paraId="36DDB47C" w14:textId="77777777" w:rsidTr="009522B9">
        <w:tc>
          <w:tcPr>
            <w:tcW w:w="2448" w:type="dxa"/>
          </w:tcPr>
          <w:p w14:paraId="09C1DC53"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1080" w:type="dxa"/>
          </w:tcPr>
          <w:p w14:paraId="6D2E2129"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1440" w:type="dxa"/>
          </w:tcPr>
          <w:p w14:paraId="1DBB06E6"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1872" w:type="dxa"/>
          </w:tcPr>
          <w:p w14:paraId="2B0479B3"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2880" w:type="dxa"/>
          </w:tcPr>
          <w:p w14:paraId="65BDA131"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14313284" w14:textId="77777777" w:rsidTr="009522B9">
        <w:tc>
          <w:tcPr>
            <w:tcW w:w="2448" w:type="dxa"/>
          </w:tcPr>
          <w:p w14:paraId="7261D129"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1080" w:type="dxa"/>
          </w:tcPr>
          <w:p w14:paraId="2DA2031D" w14:textId="77777777" w:rsidR="00FC324B" w:rsidRPr="00B74BD8" w:rsidRDefault="00FC324B" w:rsidP="007B1FA7">
            <w:pPr>
              <w:pStyle w:val="TAL"/>
              <w:keepNext w:val="0"/>
              <w:keepLines w:val="0"/>
              <w:widowControl w:val="0"/>
              <w:rPr>
                <w:lang w:eastAsia="ja-JP"/>
              </w:rPr>
            </w:pPr>
            <w:r w:rsidRPr="0057718A">
              <w:t>M</w:t>
            </w:r>
          </w:p>
        </w:tc>
        <w:tc>
          <w:tcPr>
            <w:tcW w:w="1440" w:type="dxa"/>
          </w:tcPr>
          <w:p w14:paraId="3B5E34B2" w14:textId="77777777" w:rsidR="00FC324B" w:rsidRPr="00B74BD8" w:rsidRDefault="00FC324B" w:rsidP="007B1FA7">
            <w:pPr>
              <w:pStyle w:val="TAL"/>
              <w:keepNext w:val="0"/>
              <w:keepLines w:val="0"/>
              <w:widowControl w:val="0"/>
              <w:rPr>
                <w:lang w:eastAsia="ja-JP"/>
              </w:rPr>
            </w:pPr>
          </w:p>
        </w:tc>
        <w:tc>
          <w:tcPr>
            <w:tcW w:w="1872" w:type="dxa"/>
          </w:tcPr>
          <w:p w14:paraId="28185D3E" w14:textId="77777777" w:rsidR="00FC324B" w:rsidRPr="00821072" w:rsidRDefault="00FC324B" w:rsidP="007B1FA7">
            <w:pPr>
              <w:pStyle w:val="TAL"/>
              <w:keepNext w:val="0"/>
              <w:keepLines w:val="0"/>
              <w:widowControl w:val="0"/>
              <w:rPr>
                <w:rFonts w:eastAsia="CG Times (WN)"/>
                <w:lang w:eastAsia="ja-JP"/>
              </w:rPr>
            </w:pPr>
            <w:r>
              <w:t>9.3.1.132</w:t>
            </w:r>
          </w:p>
        </w:tc>
        <w:tc>
          <w:tcPr>
            <w:tcW w:w="2880" w:type="dxa"/>
          </w:tcPr>
          <w:p w14:paraId="49BDDF6D" w14:textId="77777777" w:rsidR="00FC324B" w:rsidRPr="00B74BD8" w:rsidRDefault="00FC324B" w:rsidP="007B1FA7">
            <w:pPr>
              <w:pStyle w:val="TAL"/>
              <w:keepNext w:val="0"/>
              <w:keepLines w:val="0"/>
              <w:widowControl w:val="0"/>
              <w:rPr>
                <w:lang w:eastAsia="ja-JP"/>
              </w:rPr>
            </w:pPr>
          </w:p>
        </w:tc>
      </w:tr>
      <w:tr w:rsidR="00FC324B" w:rsidRPr="00B74BD8" w14:paraId="0CE0C3CD" w14:textId="77777777" w:rsidTr="009522B9">
        <w:tc>
          <w:tcPr>
            <w:tcW w:w="2448" w:type="dxa"/>
          </w:tcPr>
          <w:p w14:paraId="3E6BA43B" w14:textId="77777777" w:rsidR="00FC324B" w:rsidRDefault="00FC324B" w:rsidP="007B1FA7">
            <w:pPr>
              <w:pStyle w:val="TAL"/>
              <w:keepNext w:val="0"/>
              <w:keepLines w:val="0"/>
              <w:widowControl w:val="0"/>
            </w:pPr>
            <w:r>
              <w:t>MBS Area Session ID</w:t>
            </w:r>
          </w:p>
        </w:tc>
        <w:tc>
          <w:tcPr>
            <w:tcW w:w="1080" w:type="dxa"/>
          </w:tcPr>
          <w:p w14:paraId="428840B4" w14:textId="77777777" w:rsidR="00FC324B" w:rsidRPr="0057718A" w:rsidRDefault="00FC324B" w:rsidP="007B1FA7">
            <w:pPr>
              <w:pStyle w:val="TAL"/>
              <w:keepNext w:val="0"/>
              <w:keepLines w:val="0"/>
              <w:widowControl w:val="0"/>
            </w:pPr>
            <w:r>
              <w:t>O</w:t>
            </w:r>
          </w:p>
        </w:tc>
        <w:tc>
          <w:tcPr>
            <w:tcW w:w="1440" w:type="dxa"/>
          </w:tcPr>
          <w:p w14:paraId="002707FF" w14:textId="77777777" w:rsidR="00FC324B" w:rsidRPr="00B74BD8" w:rsidRDefault="00FC324B" w:rsidP="007B1FA7">
            <w:pPr>
              <w:pStyle w:val="TAL"/>
              <w:keepNext w:val="0"/>
              <w:keepLines w:val="0"/>
              <w:widowControl w:val="0"/>
              <w:rPr>
                <w:lang w:eastAsia="ja-JP"/>
              </w:rPr>
            </w:pPr>
          </w:p>
        </w:tc>
        <w:tc>
          <w:tcPr>
            <w:tcW w:w="1872" w:type="dxa"/>
          </w:tcPr>
          <w:p w14:paraId="746A6380" w14:textId="77777777" w:rsidR="00FC324B" w:rsidRDefault="00FC324B" w:rsidP="007B1FA7">
            <w:pPr>
              <w:pStyle w:val="TAL"/>
              <w:keepNext w:val="0"/>
              <w:keepLines w:val="0"/>
              <w:widowControl w:val="0"/>
            </w:pPr>
            <w:r>
              <w:t>9.3.1.111</w:t>
            </w:r>
          </w:p>
        </w:tc>
        <w:tc>
          <w:tcPr>
            <w:tcW w:w="2880" w:type="dxa"/>
          </w:tcPr>
          <w:p w14:paraId="3078299A" w14:textId="77777777" w:rsidR="00FC324B" w:rsidRPr="00B74BD8" w:rsidRDefault="00FC324B" w:rsidP="007B1FA7">
            <w:pPr>
              <w:pStyle w:val="TAL"/>
              <w:keepNext w:val="0"/>
              <w:keepLines w:val="0"/>
              <w:widowControl w:val="0"/>
              <w:rPr>
                <w:lang w:eastAsia="ja-JP"/>
              </w:rPr>
            </w:pPr>
          </w:p>
        </w:tc>
      </w:tr>
      <w:tr w:rsidR="00FC324B" w:rsidRPr="00B74BD8" w14:paraId="1F41CEFD" w14:textId="77777777" w:rsidTr="009522B9">
        <w:tc>
          <w:tcPr>
            <w:tcW w:w="2448" w:type="dxa"/>
          </w:tcPr>
          <w:p w14:paraId="25C4548F" w14:textId="77777777" w:rsidR="00FC324B" w:rsidRPr="000629B0" w:rsidRDefault="00FC324B" w:rsidP="007B1FA7">
            <w:pPr>
              <w:pStyle w:val="TAL"/>
              <w:keepNext w:val="0"/>
              <w:keepLines w:val="0"/>
              <w:widowControl w:val="0"/>
              <w:rPr>
                <w:b/>
                <w:bCs/>
              </w:rPr>
            </w:pPr>
            <w:r w:rsidRPr="000629B0">
              <w:rPr>
                <w:b/>
                <w:bCs/>
              </w:rPr>
              <w:t xml:space="preserve">MRB </w:t>
            </w:r>
            <w:r>
              <w:rPr>
                <w:b/>
                <w:bCs/>
              </w:rPr>
              <w:t>Forwarding Resource Request List</w:t>
            </w:r>
          </w:p>
        </w:tc>
        <w:tc>
          <w:tcPr>
            <w:tcW w:w="1080" w:type="dxa"/>
          </w:tcPr>
          <w:p w14:paraId="77ECB78E" w14:textId="77777777" w:rsidR="00FC324B" w:rsidRPr="0057718A" w:rsidRDefault="00FC324B" w:rsidP="007B1FA7">
            <w:pPr>
              <w:pStyle w:val="TAL"/>
              <w:keepNext w:val="0"/>
              <w:keepLines w:val="0"/>
              <w:widowControl w:val="0"/>
            </w:pPr>
          </w:p>
        </w:tc>
        <w:tc>
          <w:tcPr>
            <w:tcW w:w="1440" w:type="dxa"/>
          </w:tcPr>
          <w:p w14:paraId="4F4AB8F9" w14:textId="77777777" w:rsidR="00FC324B" w:rsidRPr="000629B0" w:rsidRDefault="00FC324B" w:rsidP="007B1FA7">
            <w:pPr>
              <w:pStyle w:val="TAL"/>
              <w:keepNext w:val="0"/>
              <w:keepLines w:val="0"/>
              <w:widowControl w:val="0"/>
              <w:rPr>
                <w:i/>
                <w:iCs/>
                <w:lang w:eastAsia="ja-JP"/>
              </w:rPr>
            </w:pPr>
            <w:r w:rsidRPr="000629B0">
              <w:rPr>
                <w:i/>
                <w:iCs/>
                <w:lang w:eastAsia="ja-JP"/>
              </w:rPr>
              <w:t>0..&lt;</w:t>
            </w:r>
            <w:proofErr w:type="spellStart"/>
            <w:r w:rsidRPr="000629B0">
              <w:rPr>
                <w:i/>
                <w:iCs/>
                <w:lang w:eastAsia="ja-JP"/>
              </w:rPr>
              <w:t>maxnoofMRBs</w:t>
            </w:r>
            <w:proofErr w:type="spellEnd"/>
            <w:r w:rsidRPr="000629B0">
              <w:rPr>
                <w:i/>
                <w:iCs/>
                <w:lang w:eastAsia="ja-JP"/>
              </w:rPr>
              <w:t>&gt;</w:t>
            </w:r>
          </w:p>
        </w:tc>
        <w:tc>
          <w:tcPr>
            <w:tcW w:w="1872" w:type="dxa"/>
          </w:tcPr>
          <w:p w14:paraId="00A70200" w14:textId="77777777" w:rsidR="00FC324B" w:rsidRDefault="00FC324B" w:rsidP="007B1FA7">
            <w:pPr>
              <w:pStyle w:val="TAL"/>
              <w:keepNext w:val="0"/>
              <w:keepLines w:val="0"/>
              <w:widowControl w:val="0"/>
            </w:pPr>
          </w:p>
        </w:tc>
        <w:tc>
          <w:tcPr>
            <w:tcW w:w="2880" w:type="dxa"/>
          </w:tcPr>
          <w:p w14:paraId="22046FCD" w14:textId="77777777" w:rsidR="00FC324B" w:rsidRPr="00B74BD8" w:rsidRDefault="00FC324B" w:rsidP="007B1FA7">
            <w:pPr>
              <w:pStyle w:val="TAL"/>
              <w:keepNext w:val="0"/>
              <w:keepLines w:val="0"/>
              <w:widowControl w:val="0"/>
              <w:rPr>
                <w:lang w:eastAsia="ja-JP"/>
              </w:rPr>
            </w:pPr>
          </w:p>
        </w:tc>
      </w:tr>
      <w:tr w:rsidR="00FC324B" w:rsidRPr="00B74BD8" w14:paraId="0AF5E538" w14:textId="77777777" w:rsidTr="009522B9">
        <w:tc>
          <w:tcPr>
            <w:tcW w:w="2448" w:type="dxa"/>
          </w:tcPr>
          <w:p w14:paraId="3AAE71C7" w14:textId="77777777" w:rsidR="00FC324B" w:rsidRDefault="00FC324B" w:rsidP="007B1FA7">
            <w:pPr>
              <w:pStyle w:val="TAL"/>
              <w:keepNext w:val="0"/>
              <w:keepLines w:val="0"/>
              <w:widowControl w:val="0"/>
              <w:ind w:leftChars="50" w:left="100"/>
            </w:pPr>
            <w:r>
              <w:t>&gt;MRB ID</w:t>
            </w:r>
          </w:p>
        </w:tc>
        <w:tc>
          <w:tcPr>
            <w:tcW w:w="1080" w:type="dxa"/>
          </w:tcPr>
          <w:p w14:paraId="514FA16B" w14:textId="77777777" w:rsidR="00FC324B" w:rsidRPr="0057718A" w:rsidRDefault="00FC324B" w:rsidP="007B1FA7">
            <w:pPr>
              <w:pStyle w:val="TAL"/>
              <w:keepNext w:val="0"/>
              <w:keepLines w:val="0"/>
              <w:widowControl w:val="0"/>
            </w:pPr>
            <w:r>
              <w:t>M</w:t>
            </w:r>
          </w:p>
        </w:tc>
        <w:tc>
          <w:tcPr>
            <w:tcW w:w="1440" w:type="dxa"/>
          </w:tcPr>
          <w:p w14:paraId="76F057FD" w14:textId="77777777" w:rsidR="00FC324B" w:rsidRPr="005A4602" w:rsidRDefault="00FC324B" w:rsidP="007B1FA7">
            <w:pPr>
              <w:pStyle w:val="TAL"/>
              <w:keepNext w:val="0"/>
              <w:keepLines w:val="0"/>
              <w:widowControl w:val="0"/>
              <w:rPr>
                <w:i/>
                <w:iCs/>
                <w:lang w:eastAsia="ja-JP"/>
              </w:rPr>
            </w:pPr>
          </w:p>
        </w:tc>
        <w:tc>
          <w:tcPr>
            <w:tcW w:w="1872" w:type="dxa"/>
          </w:tcPr>
          <w:p w14:paraId="7D6C881B" w14:textId="77777777" w:rsidR="00FC324B" w:rsidRDefault="00FC324B" w:rsidP="007B1FA7">
            <w:pPr>
              <w:pStyle w:val="TAL"/>
              <w:keepNext w:val="0"/>
              <w:keepLines w:val="0"/>
              <w:widowControl w:val="0"/>
            </w:pPr>
            <w:r>
              <w:t>9.3.1.16a</w:t>
            </w:r>
          </w:p>
        </w:tc>
        <w:tc>
          <w:tcPr>
            <w:tcW w:w="2880" w:type="dxa"/>
          </w:tcPr>
          <w:p w14:paraId="47AE761C" w14:textId="77777777" w:rsidR="00FC324B" w:rsidRPr="00B74BD8" w:rsidRDefault="00FC324B" w:rsidP="007B1FA7">
            <w:pPr>
              <w:pStyle w:val="TAL"/>
              <w:keepNext w:val="0"/>
              <w:keepLines w:val="0"/>
              <w:widowControl w:val="0"/>
              <w:rPr>
                <w:lang w:eastAsia="ja-JP"/>
              </w:rPr>
            </w:pPr>
          </w:p>
        </w:tc>
      </w:tr>
      <w:tr w:rsidR="00FC324B" w:rsidRPr="00EA4459" w14:paraId="3E5848A7" w14:textId="77777777" w:rsidTr="009522B9">
        <w:tc>
          <w:tcPr>
            <w:tcW w:w="2448" w:type="dxa"/>
          </w:tcPr>
          <w:p w14:paraId="16674F0B" w14:textId="209E01CC" w:rsidR="00FC324B" w:rsidRPr="00EA4459" w:rsidRDefault="00FC324B" w:rsidP="007B1FA7">
            <w:pPr>
              <w:pStyle w:val="TAL"/>
              <w:keepNext w:val="0"/>
              <w:keepLines w:val="0"/>
              <w:widowControl w:val="0"/>
              <w:ind w:leftChars="50" w:left="100"/>
            </w:pPr>
            <w:r w:rsidRPr="00EA4459">
              <w:t>&gt;MRB Progress Information Type</w:t>
            </w:r>
          </w:p>
        </w:tc>
        <w:tc>
          <w:tcPr>
            <w:tcW w:w="1080" w:type="dxa"/>
          </w:tcPr>
          <w:p w14:paraId="1450073B" w14:textId="77777777" w:rsidR="00FC324B" w:rsidRPr="00EA4459" w:rsidRDefault="00FC324B" w:rsidP="007B1FA7">
            <w:pPr>
              <w:pStyle w:val="TAL"/>
              <w:keepNext w:val="0"/>
              <w:keepLines w:val="0"/>
              <w:widowControl w:val="0"/>
            </w:pPr>
            <w:r w:rsidRPr="00EA4459">
              <w:t>O</w:t>
            </w:r>
          </w:p>
        </w:tc>
        <w:tc>
          <w:tcPr>
            <w:tcW w:w="1440" w:type="dxa"/>
          </w:tcPr>
          <w:p w14:paraId="5D3218AE" w14:textId="77777777" w:rsidR="00FC324B" w:rsidRPr="00EA4459" w:rsidRDefault="00FC324B" w:rsidP="007B1FA7">
            <w:pPr>
              <w:pStyle w:val="TAL"/>
              <w:keepNext w:val="0"/>
              <w:keepLines w:val="0"/>
              <w:widowControl w:val="0"/>
              <w:rPr>
                <w:i/>
                <w:iCs/>
                <w:lang w:eastAsia="ja-JP"/>
              </w:rPr>
            </w:pPr>
          </w:p>
        </w:tc>
        <w:tc>
          <w:tcPr>
            <w:tcW w:w="1872" w:type="dxa"/>
          </w:tcPr>
          <w:p w14:paraId="65E9B888" w14:textId="77777777" w:rsidR="00FC324B" w:rsidRPr="00EA4459" w:rsidRDefault="00FC324B" w:rsidP="007B1FA7">
            <w:pPr>
              <w:pStyle w:val="TAL"/>
              <w:keepNext w:val="0"/>
              <w:keepLines w:val="0"/>
              <w:widowControl w:val="0"/>
            </w:pPr>
            <w:r w:rsidRPr="00EA4459">
              <w:t>9.3.1.</w:t>
            </w:r>
            <w:r>
              <w:t>131</w:t>
            </w:r>
          </w:p>
        </w:tc>
        <w:tc>
          <w:tcPr>
            <w:tcW w:w="2880" w:type="dxa"/>
          </w:tcPr>
          <w:p w14:paraId="525913C5" w14:textId="77777777" w:rsidR="00FC324B" w:rsidRPr="00EA4459" w:rsidRDefault="00FC324B" w:rsidP="007B1FA7">
            <w:pPr>
              <w:pStyle w:val="TAL"/>
              <w:keepNext w:val="0"/>
              <w:keepLines w:val="0"/>
              <w:widowControl w:val="0"/>
              <w:rPr>
                <w:lang w:eastAsia="ja-JP"/>
              </w:rPr>
            </w:pPr>
            <w:r w:rsidRPr="00EA4459">
              <w:rPr>
                <w:lang w:eastAsia="ja-JP"/>
              </w:rPr>
              <w:t xml:space="preserve">Requests MRB Progress Information of the indicated type from the peer node </w:t>
            </w:r>
          </w:p>
        </w:tc>
      </w:tr>
      <w:tr w:rsidR="00FC324B" w:rsidRPr="00B74BD8" w14:paraId="38A9C0D1" w14:textId="77777777" w:rsidTr="009522B9">
        <w:tc>
          <w:tcPr>
            <w:tcW w:w="2448" w:type="dxa"/>
          </w:tcPr>
          <w:p w14:paraId="5BE81192" w14:textId="77777777" w:rsidR="00FC324B" w:rsidRPr="00EA4459" w:rsidRDefault="00FC324B" w:rsidP="007B1FA7">
            <w:pPr>
              <w:pStyle w:val="TAL"/>
              <w:keepNext w:val="0"/>
              <w:keepLines w:val="0"/>
              <w:widowControl w:val="0"/>
              <w:ind w:leftChars="50" w:left="100"/>
            </w:pPr>
            <w:r w:rsidRPr="00EA4459">
              <w:t>&gt;MRB Forwarding Address Request</w:t>
            </w:r>
          </w:p>
        </w:tc>
        <w:tc>
          <w:tcPr>
            <w:tcW w:w="1080" w:type="dxa"/>
          </w:tcPr>
          <w:p w14:paraId="70F7053F" w14:textId="77777777" w:rsidR="00FC324B" w:rsidRPr="00EA4459" w:rsidRDefault="00FC324B" w:rsidP="007B1FA7">
            <w:pPr>
              <w:pStyle w:val="TAL"/>
              <w:keepNext w:val="0"/>
              <w:keepLines w:val="0"/>
              <w:widowControl w:val="0"/>
            </w:pPr>
            <w:r w:rsidRPr="00EA4459">
              <w:t>O</w:t>
            </w:r>
          </w:p>
        </w:tc>
        <w:tc>
          <w:tcPr>
            <w:tcW w:w="1440" w:type="dxa"/>
          </w:tcPr>
          <w:p w14:paraId="4F9141B7" w14:textId="77777777" w:rsidR="00FC324B" w:rsidRPr="00EA4459" w:rsidRDefault="00FC324B" w:rsidP="007B1FA7">
            <w:pPr>
              <w:pStyle w:val="TAL"/>
              <w:keepNext w:val="0"/>
              <w:keepLines w:val="0"/>
              <w:widowControl w:val="0"/>
              <w:rPr>
                <w:i/>
                <w:iCs/>
                <w:lang w:eastAsia="ja-JP"/>
              </w:rPr>
            </w:pPr>
          </w:p>
        </w:tc>
        <w:tc>
          <w:tcPr>
            <w:tcW w:w="1872" w:type="dxa"/>
          </w:tcPr>
          <w:p w14:paraId="1292DED4" w14:textId="77777777" w:rsidR="00FC324B" w:rsidRDefault="00FC324B" w:rsidP="007B1FA7">
            <w:pPr>
              <w:pStyle w:val="TAL"/>
              <w:keepNext w:val="0"/>
              <w:keepLines w:val="0"/>
              <w:widowControl w:val="0"/>
            </w:pPr>
            <w:r w:rsidRPr="00EA4459">
              <w:t>ENUMERATED (request, ...)</w:t>
            </w:r>
          </w:p>
        </w:tc>
        <w:tc>
          <w:tcPr>
            <w:tcW w:w="2880" w:type="dxa"/>
          </w:tcPr>
          <w:p w14:paraId="277B1A39" w14:textId="77777777" w:rsidR="00FC324B" w:rsidRPr="00B74BD8" w:rsidRDefault="00FC324B" w:rsidP="007B1FA7">
            <w:pPr>
              <w:pStyle w:val="TAL"/>
              <w:keepNext w:val="0"/>
              <w:keepLines w:val="0"/>
              <w:widowControl w:val="0"/>
              <w:rPr>
                <w:lang w:eastAsia="ja-JP"/>
              </w:rPr>
            </w:pPr>
          </w:p>
        </w:tc>
      </w:tr>
    </w:tbl>
    <w:p w14:paraId="6356F009" w14:textId="77777777" w:rsidR="00FC324B" w:rsidRDefault="00FC324B" w:rsidP="007B1FA7">
      <w:pPr>
        <w:widowControl w:val="0"/>
        <w:rPr>
          <w:noProof/>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6D9AD1FC" w14:textId="77777777" w:rsidTr="009522B9">
        <w:trPr>
          <w:jc w:val="center"/>
        </w:trPr>
        <w:tc>
          <w:tcPr>
            <w:tcW w:w="3686" w:type="dxa"/>
          </w:tcPr>
          <w:p w14:paraId="19436882" w14:textId="77777777" w:rsidR="00FC324B" w:rsidRPr="008C3F37" w:rsidRDefault="00FC324B" w:rsidP="007B1FA7">
            <w:pPr>
              <w:pStyle w:val="TAH"/>
              <w:keepNext w:val="0"/>
              <w:keepLines w:val="0"/>
              <w:widowControl w:val="0"/>
            </w:pPr>
            <w:r w:rsidRPr="008C3F37">
              <w:t>Range bound</w:t>
            </w:r>
          </w:p>
        </w:tc>
        <w:tc>
          <w:tcPr>
            <w:tcW w:w="5670" w:type="dxa"/>
          </w:tcPr>
          <w:p w14:paraId="4A0CF188" w14:textId="77777777" w:rsidR="00FC324B" w:rsidRPr="008C3F37" w:rsidRDefault="00FC324B" w:rsidP="007B1FA7">
            <w:pPr>
              <w:pStyle w:val="TAH"/>
              <w:keepNext w:val="0"/>
              <w:keepLines w:val="0"/>
              <w:widowControl w:val="0"/>
            </w:pPr>
            <w:r w:rsidRPr="008C3F37">
              <w:t>Explanation</w:t>
            </w:r>
          </w:p>
        </w:tc>
      </w:tr>
      <w:tr w:rsidR="00FC324B" w:rsidRPr="008C3F37" w14:paraId="13521731" w14:textId="77777777" w:rsidTr="009522B9">
        <w:trPr>
          <w:jc w:val="center"/>
        </w:trPr>
        <w:tc>
          <w:tcPr>
            <w:tcW w:w="3686" w:type="dxa"/>
          </w:tcPr>
          <w:p w14:paraId="677699BE" w14:textId="77777777" w:rsidR="00FC324B" w:rsidRPr="008C3F37" w:rsidRDefault="00FC324B" w:rsidP="007B1FA7">
            <w:pPr>
              <w:pStyle w:val="TAL"/>
              <w:keepNext w:val="0"/>
              <w:keepLines w:val="0"/>
              <w:widowControl w:val="0"/>
            </w:pPr>
            <w:proofErr w:type="spellStart"/>
            <w:r w:rsidRPr="008C3F37">
              <w:t>maxnoofMRBs</w:t>
            </w:r>
            <w:proofErr w:type="spellEnd"/>
          </w:p>
        </w:tc>
        <w:tc>
          <w:tcPr>
            <w:tcW w:w="5670" w:type="dxa"/>
          </w:tcPr>
          <w:p w14:paraId="4BF50F20" w14:textId="77777777" w:rsidR="00FC324B" w:rsidRPr="008C3F37" w:rsidRDefault="00FC324B" w:rsidP="007B1FA7">
            <w:pPr>
              <w:pStyle w:val="TAL"/>
              <w:keepNext w:val="0"/>
              <w:keepLines w:val="0"/>
              <w:widowControl w:val="0"/>
            </w:pPr>
            <w:r w:rsidRPr="008C3F37">
              <w:t>Maximum no. of MRBs for</w:t>
            </w:r>
            <w:r>
              <w:t xml:space="preserve"> one MBS Session</w:t>
            </w:r>
            <w:r w:rsidRPr="008C3F37">
              <w:t>. Value is 32.</w:t>
            </w:r>
          </w:p>
        </w:tc>
      </w:tr>
    </w:tbl>
    <w:p w14:paraId="4F50811A" w14:textId="77777777" w:rsidR="00FC324B" w:rsidRDefault="00FC324B" w:rsidP="007B1FA7">
      <w:pPr>
        <w:widowControl w:val="0"/>
        <w:rPr>
          <w:noProof/>
          <w:lang w:eastAsia="zh-CN"/>
        </w:rPr>
      </w:pPr>
    </w:p>
    <w:p w14:paraId="5E75952A" w14:textId="77777777" w:rsidR="00FC324B" w:rsidRDefault="00FC324B" w:rsidP="007B1FA7">
      <w:pPr>
        <w:pStyle w:val="Heading4"/>
        <w:keepNext w:val="0"/>
        <w:keepLines w:val="0"/>
        <w:widowControl w:val="0"/>
      </w:pPr>
      <w:bookmarkStart w:id="5340" w:name="_CR9_3_1_135"/>
      <w:bookmarkStart w:id="5341" w:name="_Toc112687899"/>
      <w:bookmarkStart w:id="5342" w:name="_Toc209691542"/>
      <w:bookmarkEnd w:id="5340"/>
      <w:r w:rsidRPr="00C6587B">
        <w:t>9.3</w:t>
      </w:r>
      <w:r w:rsidRPr="00393174">
        <w:t>.</w:t>
      </w:r>
      <w:r w:rsidRPr="00C6587B">
        <w:t>1</w:t>
      </w:r>
      <w:r w:rsidRPr="00393174">
        <w:t>.</w:t>
      </w:r>
      <w:r>
        <w:t>135</w:t>
      </w:r>
      <w:r w:rsidRPr="00393174">
        <w:tab/>
      </w:r>
      <w:r w:rsidRPr="00C6587B">
        <w:t>M</w:t>
      </w:r>
      <w:r>
        <w:t>C Forwarding Resource Indication</w:t>
      </w:r>
      <w:bookmarkEnd w:id="5341"/>
      <w:bookmarkEnd w:id="5342"/>
    </w:p>
    <w:p w14:paraId="5FE85A7A" w14:textId="77777777" w:rsidR="00FC324B" w:rsidRPr="00092DB1" w:rsidRDefault="00FC324B" w:rsidP="007B1FA7">
      <w:pPr>
        <w:widowControl w:val="0"/>
      </w:pPr>
      <w:r>
        <w:t xml:space="preserve">This IE is used by the </w:t>
      </w:r>
      <w:proofErr w:type="spellStart"/>
      <w:r>
        <w:t>gNB</w:t>
      </w:r>
      <w:proofErr w:type="spellEnd"/>
      <w:r>
        <w:t xml:space="preserve">-CU-CP for indicate to the </w:t>
      </w:r>
      <w:proofErr w:type="spellStart"/>
      <w:r>
        <w:t>gNB</w:t>
      </w:r>
      <w:proofErr w:type="spellEnd"/>
      <w:r>
        <w:t>-CU-UP information from the peer node regarding MC Forwarding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B74BD8" w14:paraId="62CBAAE6" w14:textId="77777777" w:rsidTr="009522B9">
        <w:trPr>
          <w:tblHeader/>
        </w:trPr>
        <w:tc>
          <w:tcPr>
            <w:tcW w:w="2448" w:type="dxa"/>
          </w:tcPr>
          <w:p w14:paraId="6FE3DB93"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1080" w:type="dxa"/>
          </w:tcPr>
          <w:p w14:paraId="136B8DC4"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1440" w:type="dxa"/>
          </w:tcPr>
          <w:p w14:paraId="202A5951"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1872" w:type="dxa"/>
          </w:tcPr>
          <w:p w14:paraId="13B14C59"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2880" w:type="dxa"/>
          </w:tcPr>
          <w:p w14:paraId="13CAB698"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3EF1F729" w14:textId="77777777" w:rsidTr="009522B9">
        <w:tc>
          <w:tcPr>
            <w:tcW w:w="2448" w:type="dxa"/>
          </w:tcPr>
          <w:p w14:paraId="3A6836E9"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1080" w:type="dxa"/>
          </w:tcPr>
          <w:p w14:paraId="4B0F5E10" w14:textId="77777777" w:rsidR="00FC324B" w:rsidRPr="00B74BD8" w:rsidRDefault="00FC324B" w:rsidP="007B1FA7">
            <w:pPr>
              <w:pStyle w:val="TAL"/>
              <w:keepNext w:val="0"/>
              <w:keepLines w:val="0"/>
              <w:widowControl w:val="0"/>
              <w:rPr>
                <w:lang w:eastAsia="ja-JP"/>
              </w:rPr>
            </w:pPr>
            <w:r w:rsidRPr="0057718A">
              <w:t>M</w:t>
            </w:r>
          </w:p>
        </w:tc>
        <w:tc>
          <w:tcPr>
            <w:tcW w:w="1440" w:type="dxa"/>
          </w:tcPr>
          <w:p w14:paraId="2798685A" w14:textId="77777777" w:rsidR="00FC324B" w:rsidRPr="00B74BD8" w:rsidRDefault="00FC324B" w:rsidP="007B1FA7">
            <w:pPr>
              <w:pStyle w:val="TAL"/>
              <w:keepNext w:val="0"/>
              <w:keepLines w:val="0"/>
              <w:widowControl w:val="0"/>
              <w:rPr>
                <w:lang w:eastAsia="ja-JP"/>
              </w:rPr>
            </w:pPr>
          </w:p>
        </w:tc>
        <w:tc>
          <w:tcPr>
            <w:tcW w:w="1872" w:type="dxa"/>
          </w:tcPr>
          <w:p w14:paraId="1CE804B0" w14:textId="77777777" w:rsidR="00FC324B" w:rsidRPr="00821072" w:rsidRDefault="00FC324B" w:rsidP="007B1FA7">
            <w:pPr>
              <w:pStyle w:val="TAL"/>
              <w:keepNext w:val="0"/>
              <w:keepLines w:val="0"/>
              <w:widowControl w:val="0"/>
              <w:rPr>
                <w:rFonts w:eastAsia="CG Times (WN)"/>
                <w:lang w:eastAsia="ja-JP"/>
              </w:rPr>
            </w:pPr>
            <w:r>
              <w:t>9.3.1.132</w:t>
            </w:r>
          </w:p>
        </w:tc>
        <w:tc>
          <w:tcPr>
            <w:tcW w:w="2880" w:type="dxa"/>
          </w:tcPr>
          <w:p w14:paraId="0C088C10" w14:textId="77777777" w:rsidR="00FC324B" w:rsidRPr="00B74BD8" w:rsidRDefault="00FC324B" w:rsidP="007B1FA7">
            <w:pPr>
              <w:pStyle w:val="TAL"/>
              <w:keepNext w:val="0"/>
              <w:keepLines w:val="0"/>
              <w:widowControl w:val="0"/>
              <w:rPr>
                <w:lang w:eastAsia="ja-JP"/>
              </w:rPr>
            </w:pPr>
          </w:p>
        </w:tc>
      </w:tr>
      <w:tr w:rsidR="00FC324B" w:rsidRPr="00B74BD8" w14:paraId="5538E055" w14:textId="77777777" w:rsidTr="009522B9">
        <w:tc>
          <w:tcPr>
            <w:tcW w:w="2448" w:type="dxa"/>
          </w:tcPr>
          <w:p w14:paraId="63A3C652" w14:textId="77777777" w:rsidR="00FC324B" w:rsidRDefault="00FC324B" w:rsidP="007B1FA7">
            <w:pPr>
              <w:pStyle w:val="TAL"/>
              <w:keepNext w:val="0"/>
              <w:keepLines w:val="0"/>
              <w:widowControl w:val="0"/>
            </w:pPr>
            <w:r w:rsidRPr="00C6587B">
              <w:rPr>
                <w:b/>
                <w:bCs/>
              </w:rPr>
              <w:t xml:space="preserve">MRB </w:t>
            </w:r>
            <w:r>
              <w:rPr>
                <w:b/>
                <w:bCs/>
              </w:rPr>
              <w:t>Forwarding Indication List</w:t>
            </w:r>
          </w:p>
        </w:tc>
        <w:tc>
          <w:tcPr>
            <w:tcW w:w="1080" w:type="dxa"/>
          </w:tcPr>
          <w:p w14:paraId="1CFC1D3F" w14:textId="77777777" w:rsidR="00FC324B" w:rsidRPr="0057718A" w:rsidRDefault="00FC324B" w:rsidP="007B1FA7">
            <w:pPr>
              <w:pStyle w:val="TAL"/>
              <w:keepNext w:val="0"/>
              <w:keepLines w:val="0"/>
              <w:widowControl w:val="0"/>
            </w:pPr>
          </w:p>
        </w:tc>
        <w:tc>
          <w:tcPr>
            <w:tcW w:w="1440" w:type="dxa"/>
          </w:tcPr>
          <w:p w14:paraId="0EFAAB1E" w14:textId="77777777" w:rsidR="00FC324B" w:rsidRPr="00B74BD8" w:rsidRDefault="00FC324B" w:rsidP="007B1FA7">
            <w:pPr>
              <w:pStyle w:val="TAL"/>
              <w:keepNext w:val="0"/>
              <w:keepLines w:val="0"/>
              <w:widowControl w:val="0"/>
              <w:rPr>
                <w:lang w:eastAsia="ja-JP"/>
              </w:rPr>
            </w:pPr>
            <w:r w:rsidRPr="00C6587B">
              <w:rPr>
                <w:i/>
                <w:iCs/>
                <w:lang w:eastAsia="ja-JP"/>
              </w:rPr>
              <w:t>0..&lt;</w:t>
            </w:r>
            <w:proofErr w:type="spellStart"/>
            <w:r w:rsidRPr="00C6587B">
              <w:rPr>
                <w:i/>
                <w:iCs/>
                <w:lang w:eastAsia="ja-JP"/>
              </w:rPr>
              <w:t>maxnoofMRBs</w:t>
            </w:r>
            <w:proofErr w:type="spellEnd"/>
            <w:r w:rsidRPr="00C6587B">
              <w:rPr>
                <w:i/>
                <w:iCs/>
                <w:lang w:eastAsia="ja-JP"/>
              </w:rPr>
              <w:t>&gt;</w:t>
            </w:r>
          </w:p>
        </w:tc>
        <w:tc>
          <w:tcPr>
            <w:tcW w:w="1872" w:type="dxa"/>
          </w:tcPr>
          <w:p w14:paraId="41835E56" w14:textId="77777777" w:rsidR="00FC324B" w:rsidRDefault="00FC324B" w:rsidP="007B1FA7">
            <w:pPr>
              <w:pStyle w:val="TAL"/>
              <w:keepNext w:val="0"/>
              <w:keepLines w:val="0"/>
              <w:widowControl w:val="0"/>
            </w:pPr>
          </w:p>
        </w:tc>
        <w:tc>
          <w:tcPr>
            <w:tcW w:w="2880" w:type="dxa"/>
          </w:tcPr>
          <w:p w14:paraId="67C6EB2C" w14:textId="77777777" w:rsidR="00FC324B" w:rsidRPr="00B74BD8" w:rsidRDefault="00FC324B" w:rsidP="007B1FA7">
            <w:pPr>
              <w:pStyle w:val="TAL"/>
              <w:keepNext w:val="0"/>
              <w:keepLines w:val="0"/>
              <w:widowControl w:val="0"/>
              <w:rPr>
                <w:lang w:eastAsia="ja-JP"/>
              </w:rPr>
            </w:pPr>
          </w:p>
        </w:tc>
      </w:tr>
      <w:tr w:rsidR="00FC324B" w:rsidRPr="00B74BD8" w14:paraId="0DE23943" w14:textId="77777777" w:rsidTr="009522B9">
        <w:tc>
          <w:tcPr>
            <w:tcW w:w="2448" w:type="dxa"/>
          </w:tcPr>
          <w:p w14:paraId="0203058F" w14:textId="77777777" w:rsidR="00FC324B" w:rsidRDefault="00FC324B" w:rsidP="007B1FA7">
            <w:pPr>
              <w:pStyle w:val="TAL"/>
              <w:keepNext w:val="0"/>
              <w:keepLines w:val="0"/>
              <w:widowControl w:val="0"/>
              <w:ind w:leftChars="50" w:left="100"/>
            </w:pPr>
            <w:r>
              <w:t>&gt;MRB ID</w:t>
            </w:r>
          </w:p>
        </w:tc>
        <w:tc>
          <w:tcPr>
            <w:tcW w:w="1080" w:type="dxa"/>
          </w:tcPr>
          <w:p w14:paraId="48F8E8E9" w14:textId="77777777" w:rsidR="00FC324B" w:rsidRPr="0057718A" w:rsidRDefault="00FC324B" w:rsidP="007B1FA7">
            <w:pPr>
              <w:pStyle w:val="TAL"/>
              <w:keepNext w:val="0"/>
              <w:keepLines w:val="0"/>
              <w:widowControl w:val="0"/>
            </w:pPr>
            <w:r>
              <w:t>M</w:t>
            </w:r>
          </w:p>
        </w:tc>
        <w:tc>
          <w:tcPr>
            <w:tcW w:w="1440" w:type="dxa"/>
          </w:tcPr>
          <w:p w14:paraId="100C01B3" w14:textId="77777777" w:rsidR="00FC324B" w:rsidRPr="00B74BD8" w:rsidRDefault="00FC324B" w:rsidP="007B1FA7">
            <w:pPr>
              <w:pStyle w:val="TAL"/>
              <w:keepNext w:val="0"/>
              <w:keepLines w:val="0"/>
              <w:widowControl w:val="0"/>
              <w:rPr>
                <w:lang w:eastAsia="ja-JP"/>
              </w:rPr>
            </w:pPr>
          </w:p>
        </w:tc>
        <w:tc>
          <w:tcPr>
            <w:tcW w:w="1872" w:type="dxa"/>
          </w:tcPr>
          <w:p w14:paraId="37A9EC58" w14:textId="77777777" w:rsidR="00FC324B" w:rsidRDefault="00FC324B" w:rsidP="007B1FA7">
            <w:pPr>
              <w:pStyle w:val="TAL"/>
              <w:keepNext w:val="0"/>
              <w:keepLines w:val="0"/>
              <w:widowControl w:val="0"/>
            </w:pPr>
            <w:r>
              <w:t>9.3.1.16a</w:t>
            </w:r>
          </w:p>
        </w:tc>
        <w:tc>
          <w:tcPr>
            <w:tcW w:w="2880" w:type="dxa"/>
          </w:tcPr>
          <w:p w14:paraId="0CDCCE47" w14:textId="77777777" w:rsidR="00FC324B" w:rsidRPr="00B74BD8" w:rsidRDefault="00FC324B" w:rsidP="007B1FA7">
            <w:pPr>
              <w:pStyle w:val="TAL"/>
              <w:keepNext w:val="0"/>
              <w:keepLines w:val="0"/>
              <w:widowControl w:val="0"/>
              <w:rPr>
                <w:lang w:eastAsia="ja-JP"/>
              </w:rPr>
            </w:pPr>
          </w:p>
        </w:tc>
      </w:tr>
      <w:tr w:rsidR="00FC324B" w:rsidRPr="00EA4459" w14:paraId="39829CB3" w14:textId="77777777" w:rsidTr="009522B9">
        <w:tc>
          <w:tcPr>
            <w:tcW w:w="2448" w:type="dxa"/>
          </w:tcPr>
          <w:p w14:paraId="3ABB6D0C" w14:textId="77777777" w:rsidR="00FC324B" w:rsidRPr="00EA4459" w:rsidRDefault="00FC324B" w:rsidP="007B1FA7">
            <w:pPr>
              <w:pStyle w:val="TAL"/>
              <w:keepNext w:val="0"/>
              <w:keepLines w:val="0"/>
              <w:widowControl w:val="0"/>
              <w:ind w:leftChars="50" w:left="100"/>
            </w:pPr>
            <w:r w:rsidRPr="00EA4459">
              <w:t>&gt;MRB Progress Information</w:t>
            </w:r>
          </w:p>
        </w:tc>
        <w:tc>
          <w:tcPr>
            <w:tcW w:w="1080" w:type="dxa"/>
          </w:tcPr>
          <w:p w14:paraId="4353378E" w14:textId="77777777" w:rsidR="00FC324B" w:rsidRPr="00EA4459" w:rsidRDefault="00FC324B" w:rsidP="007B1FA7">
            <w:pPr>
              <w:pStyle w:val="TAL"/>
              <w:keepNext w:val="0"/>
              <w:keepLines w:val="0"/>
              <w:widowControl w:val="0"/>
            </w:pPr>
            <w:r w:rsidRPr="00EA4459">
              <w:t>O</w:t>
            </w:r>
          </w:p>
        </w:tc>
        <w:tc>
          <w:tcPr>
            <w:tcW w:w="1440" w:type="dxa"/>
          </w:tcPr>
          <w:p w14:paraId="6A872663" w14:textId="77777777" w:rsidR="00FC324B" w:rsidRPr="00EA4459" w:rsidRDefault="00FC324B" w:rsidP="007B1FA7">
            <w:pPr>
              <w:pStyle w:val="TAL"/>
              <w:keepNext w:val="0"/>
              <w:keepLines w:val="0"/>
              <w:widowControl w:val="0"/>
              <w:rPr>
                <w:lang w:eastAsia="ja-JP"/>
              </w:rPr>
            </w:pPr>
          </w:p>
        </w:tc>
        <w:tc>
          <w:tcPr>
            <w:tcW w:w="1872" w:type="dxa"/>
          </w:tcPr>
          <w:p w14:paraId="5DD8A211" w14:textId="77777777" w:rsidR="00FC324B" w:rsidRPr="00EA4459" w:rsidRDefault="00FC324B" w:rsidP="007B1FA7">
            <w:pPr>
              <w:pStyle w:val="TAL"/>
              <w:keepNext w:val="0"/>
              <w:keepLines w:val="0"/>
              <w:widowControl w:val="0"/>
            </w:pPr>
            <w:r w:rsidRPr="00EA4459">
              <w:t>9.3.1.</w:t>
            </w:r>
            <w:r>
              <w:t>130</w:t>
            </w:r>
          </w:p>
        </w:tc>
        <w:tc>
          <w:tcPr>
            <w:tcW w:w="2880" w:type="dxa"/>
          </w:tcPr>
          <w:p w14:paraId="5ACE5AEA" w14:textId="77777777" w:rsidR="00FC324B" w:rsidRPr="00EA4459" w:rsidRDefault="00FC324B" w:rsidP="007B1FA7">
            <w:pPr>
              <w:pStyle w:val="TAL"/>
              <w:keepNext w:val="0"/>
              <w:keepLines w:val="0"/>
              <w:widowControl w:val="0"/>
              <w:rPr>
                <w:lang w:eastAsia="ja-JP"/>
              </w:rPr>
            </w:pPr>
            <w:r w:rsidRPr="00EA4459">
              <w:rPr>
                <w:lang w:eastAsia="ja-JP"/>
              </w:rPr>
              <w:t>Provides MRB Progress Information from the peer node.</w:t>
            </w:r>
          </w:p>
        </w:tc>
      </w:tr>
      <w:tr w:rsidR="00FC324B" w:rsidRPr="00EA4459" w14:paraId="65B7F21F" w14:textId="77777777" w:rsidTr="009522B9">
        <w:tc>
          <w:tcPr>
            <w:tcW w:w="2448" w:type="dxa"/>
          </w:tcPr>
          <w:p w14:paraId="62C242C3" w14:textId="77777777" w:rsidR="00FC324B" w:rsidRPr="00EA4459" w:rsidRDefault="00FC324B" w:rsidP="007B1FA7">
            <w:pPr>
              <w:pStyle w:val="TAL"/>
              <w:keepNext w:val="0"/>
              <w:keepLines w:val="0"/>
              <w:widowControl w:val="0"/>
              <w:ind w:leftChars="50" w:left="100"/>
            </w:pPr>
            <w:r w:rsidRPr="00EA4459">
              <w:t>&gt;MRB Forwarding Address</w:t>
            </w:r>
          </w:p>
        </w:tc>
        <w:tc>
          <w:tcPr>
            <w:tcW w:w="1080" w:type="dxa"/>
          </w:tcPr>
          <w:p w14:paraId="51881478" w14:textId="77777777" w:rsidR="00FC324B" w:rsidRPr="00EA4459" w:rsidRDefault="00FC324B" w:rsidP="007B1FA7">
            <w:pPr>
              <w:pStyle w:val="TAL"/>
              <w:keepNext w:val="0"/>
              <w:keepLines w:val="0"/>
              <w:widowControl w:val="0"/>
            </w:pPr>
            <w:r w:rsidRPr="00EA4459">
              <w:t>O</w:t>
            </w:r>
          </w:p>
        </w:tc>
        <w:tc>
          <w:tcPr>
            <w:tcW w:w="1440" w:type="dxa"/>
          </w:tcPr>
          <w:p w14:paraId="6C86336E" w14:textId="77777777" w:rsidR="00FC324B" w:rsidRPr="00EA4459" w:rsidRDefault="00FC324B" w:rsidP="007B1FA7">
            <w:pPr>
              <w:pStyle w:val="TAL"/>
              <w:keepNext w:val="0"/>
              <w:keepLines w:val="0"/>
              <w:widowControl w:val="0"/>
              <w:rPr>
                <w:lang w:eastAsia="ja-JP"/>
              </w:rPr>
            </w:pPr>
          </w:p>
        </w:tc>
        <w:tc>
          <w:tcPr>
            <w:tcW w:w="1872" w:type="dxa"/>
          </w:tcPr>
          <w:p w14:paraId="736FFC1E" w14:textId="77777777" w:rsidR="00FC324B" w:rsidRPr="00EA4459" w:rsidRDefault="00FC324B" w:rsidP="007B1FA7">
            <w:pPr>
              <w:pStyle w:val="TAL"/>
              <w:keepNext w:val="0"/>
              <w:keepLines w:val="0"/>
              <w:widowControl w:val="0"/>
            </w:pPr>
            <w:r w:rsidRPr="00EA4459">
              <w:t xml:space="preserve">UP Transport Layer Information </w:t>
            </w:r>
          </w:p>
          <w:p w14:paraId="2A28002A" w14:textId="77777777" w:rsidR="00FC324B" w:rsidRPr="00EA4459" w:rsidRDefault="00FC324B" w:rsidP="007B1FA7">
            <w:pPr>
              <w:pStyle w:val="TAL"/>
              <w:keepNext w:val="0"/>
              <w:keepLines w:val="0"/>
              <w:widowControl w:val="0"/>
            </w:pPr>
            <w:r w:rsidRPr="00EA4459">
              <w:t>9.3.2.1</w:t>
            </w:r>
          </w:p>
        </w:tc>
        <w:tc>
          <w:tcPr>
            <w:tcW w:w="2880" w:type="dxa"/>
          </w:tcPr>
          <w:p w14:paraId="5B9B0913" w14:textId="77777777" w:rsidR="00FC324B" w:rsidRPr="00EA4459" w:rsidRDefault="00FC324B" w:rsidP="007B1FA7">
            <w:pPr>
              <w:pStyle w:val="TAL"/>
              <w:keepNext w:val="0"/>
              <w:keepLines w:val="0"/>
              <w:widowControl w:val="0"/>
              <w:rPr>
                <w:lang w:eastAsia="ja-JP"/>
              </w:rPr>
            </w:pPr>
          </w:p>
        </w:tc>
      </w:tr>
      <w:tr w:rsidR="00FC324B" w:rsidRPr="00B74BD8" w14:paraId="22B64E38" w14:textId="77777777" w:rsidTr="009522B9">
        <w:tc>
          <w:tcPr>
            <w:tcW w:w="2448" w:type="dxa"/>
          </w:tcPr>
          <w:p w14:paraId="5CD06F65" w14:textId="77777777" w:rsidR="00FC324B" w:rsidRPr="00EA4459" w:rsidRDefault="00FC324B" w:rsidP="007B1FA7">
            <w:pPr>
              <w:pStyle w:val="TAL"/>
              <w:keepNext w:val="0"/>
              <w:keepLines w:val="0"/>
              <w:widowControl w:val="0"/>
            </w:pPr>
            <w:r w:rsidRPr="00EA4459">
              <w:t>MBS Session Associated Information</w:t>
            </w:r>
          </w:p>
        </w:tc>
        <w:tc>
          <w:tcPr>
            <w:tcW w:w="1080" w:type="dxa"/>
          </w:tcPr>
          <w:p w14:paraId="434E5141" w14:textId="77777777" w:rsidR="00FC324B" w:rsidRPr="00EA4459" w:rsidRDefault="00FC324B" w:rsidP="007B1FA7">
            <w:pPr>
              <w:pStyle w:val="TAL"/>
              <w:keepNext w:val="0"/>
              <w:keepLines w:val="0"/>
              <w:widowControl w:val="0"/>
            </w:pPr>
            <w:r w:rsidRPr="00EA4459">
              <w:t>O</w:t>
            </w:r>
          </w:p>
        </w:tc>
        <w:tc>
          <w:tcPr>
            <w:tcW w:w="1440" w:type="dxa"/>
          </w:tcPr>
          <w:p w14:paraId="2E90031B" w14:textId="77777777" w:rsidR="00FC324B" w:rsidRPr="00EA4459" w:rsidRDefault="00FC324B" w:rsidP="007B1FA7">
            <w:pPr>
              <w:pStyle w:val="TAL"/>
              <w:keepNext w:val="0"/>
              <w:keepLines w:val="0"/>
              <w:widowControl w:val="0"/>
              <w:rPr>
                <w:lang w:eastAsia="ja-JP"/>
              </w:rPr>
            </w:pPr>
          </w:p>
        </w:tc>
        <w:tc>
          <w:tcPr>
            <w:tcW w:w="1872" w:type="dxa"/>
          </w:tcPr>
          <w:p w14:paraId="65D3EA23" w14:textId="77777777" w:rsidR="00FC324B" w:rsidRPr="0057718A" w:rsidRDefault="00FC324B" w:rsidP="007B1FA7">
            <w:pPr>
              <w:pStyle w:val="TAL"/>
              <w:keepNext w:val="0"/>
              <w:keepLines w:val="0"/>
              <w:widowControl w:val="0"/>
            </w:pPr>
            <w:r w:rsidRPr="00EA4459">
              <w:t>9.3.1.</w:t>
            </w:r>
            <w:r>
              <w:t>133</w:t>
            </w:r>
          </w:p>
        </w:tc>
        <w:tc>
          <w:tcPr>
            <w:tcW w:w="2880" w:type="dxa"/>
          </w:tcPr>
          <w:p w14:paraId="0DCA3DEC" w14:textId="77777777" w:rsidR="00FC324B" w:rsidRPr="00B74BD8" w:rsidRDefault="00FC324B" w:rsidP="007B1FA7">
            <w:pPr>
              <w:pStyle w:val="TAL"/>
              <w:keepNext w:val="0"/>
              <w:keepLines w:val="0"/>
              <w:widowControl w:val="0"/>
              <w:rPr>
                <w:lang w:eastAsia="ja-JP"/>
              </w:rPr>
            </w:pPr>
          </w:p>
        </w:tc>
      </w:tr>
    </w:tbl>
    <w:p w14:paraId="46E378C2" w14:textId="77777777" w:rsidR="00FC324B" w:rsidRDefault="00FC324B" w:rsidP="007B1FA7">
      <w:pPr>
        <w:widowControl w:val="0"/>
        <w:rPr>
          <w:noProof/>
          <w:lang w:eastAsia="zh-CN"/>
        </w:rPr>
      </w:pPr>
    </w:p>
    <w:p w14:paraId="1F9C9015" w14:textId="77777777" w:rsidR="00FC324B" w:rsidRDefault="00FC324B" w:rsidP="007B1FA7">
      <w:pPr>
        <w:pStyle w:val="Heading4"/>
        <w:keepNext w:val="0"/>
        <w:keepLines w:val="0"/>
        <w:widowControl w:val="0"/>
      </w:pPr>
      <w:bookmarkStart w:id="5343" w:name="_CR9_3_1_136"/>
      <w:bookmarkStart w:id="5344" w:name="_Toc112687900"/>
      <w:bookmarkStart w:id="5345" w:name="_Toc209691543"/>
      <w:bookmarkEnd w:id="5343"/>
      <w:r w:rsidRPr="00C6587B">
        <w:t>9.3</w:t>
      </w:r>
      <w:r w:rsidRPr="00393174">
        <w:t>.</w:t>
      </w:r>
      <w:r w:rsidRPr="00C6587B">
        <w:t>1</w:t>
      </w:r>
      <w:r w:rsidRPr="00393174">
        <w:t>.</w:t>
      </w:r>
      <w:r>
        <w:t>136</w:t>
      </w:r>
      <w:r w:rsidRPr="00393174">
        <w:tab/>
      </w:r>
      <w:r w:rsidRPr="00C6587B">
        <w:t>M</w:t>
      </w:r>
      <w:r>
        <w:t>C Forwarding Resource Response</w:t>
      </w:r>
      <w:bookmarkEnd w:id="5344"/>
      <w:bookmarkEnd w:id="5345"/>
    </w:p>
    <w:p w14:paraId="545034CB" w14:textId="77777777" w:rsidR="00FC324B" w:rsidRPr="00092DB1" w:rsidRDefault="00FC324B" w:rsidP="007B1FA7">
      <w:pPr>
        <w:widowControl w:val="0"/>
      </w:pPr>
      <w:r>
        <w:t xml:space="preserve">This IE is used by the </w:t>
      </w:r>
      <w:proofErr w:type="spellStart"/>
      <w:r>
        <w:t>gNB</w:t>
      </w:r>
      <w:proofErr w:type="spellEnd"/>
      <w:r>
        <w:t xml:space="preserve">-CU-UP to response to requests from the </w:t>
      </w:r>
      <w:proofErr w:type="spellStart"/>
      <w:r>
        <w:t>gNB</w:t>
      </w:r>
      <w:proofErr w:type="spellEnd"/>
      <w:r>
        <w:t xml:space="preserve">-CU-CP regarding a MC Forwarding Resource at the </w:t>
      </w:r>
      <w:proofErr w:type="spellStart"/>
      <w:r>
        <w:t>gNB</w:t>
      </w:r>
      <w:proofErr w:type="spellEnd"/>
      <w:r>
        <w:t>-CU-UP.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B74BD8" w14:paraId="68B91420" w14:textId="77777777" w:rsidTr="009522B9">
        <w:trPr>
          <w:tblHeader/>
        </w:trPr>
        <w:tc>
          <w:tcPr>
            <w:tcW w:w="2448" w:type="dxa"/>
          </w:tcPr>
          <w:p w14:paraId="24062E4F"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1080" w:type="dxa"/>
          </w:tcPr>
          <w:p w14:paraId="1C2B4905"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1440" w:type="dxa"/>
          </w:tcPr>
          <w:p w14:paraId="439D00C2"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1872" w:type="dxa"/>
          </w:tcPr>
          <w:p w14:paraId="7932F84D"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2880" w:type="dxa"/>
          </w:tcPr>
          <w:p w14:paraId="336C9C68"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45DABB33" w14:textId="77777777" w:rsidTr="009522B9">
        <w:tc>
          <w:tcPr>
            <w:tcW w:w="2448" w:type="dxa"/>
          </w:tcPr>
          <w:p w14:paraId="1F46015E"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1080" w:type="dxa"/>
          </w:tcPr>
          <w:p w14:paraId="5BAF42A5" w14:textId="77777777" w:rsidR="00FC324B" w:rsidRPr="00B74BD8" w:rsidRDefault="00FC324B" w:rsidP="007B1FA7">
            <w:pPr>
              <w:pStyle w:val="TAL"/>
              <w:keepNext w:val="0"/>
              <w:keepLines w:val="0"/>
              <w:widowControl w:val="0"/>
              <w:rPr>
                <w:lang w:eastAsia="ja-JP"/>
              </w:rPr>
            </w:pPr>
            <w:r w:rsidRPr="0057718A">
              <w:t>M</w:t>
            </w:r>
          </w:p>
        </w:tc>
        <w:tc>
          <w:tcPr>
            <w:tcW w:w="1440" w:type="dxa"/>
          </w:tcPr>
          <w:p w14:paraId="6D9CA96D" w14:textId="77777777" w:rsidR="00FC324B" w:rsidRPr="00B74BD8" w:rsidRDefault="00FC324B" w:rsidP="007B1FA7">
            <w:pPr>
              <w:pStyle w:val="TAL"/>
              <w:keepNext w:val="0"/>
              <w:keepLines w:val="0"/>
              <w:widowControl w:val="0"/>
              <w:rPr>
                <w:lang w:eastAsia="ja-JP"/>
              </w:rPr>
            </w:pPr>
          </w:p>
        </w:tc>
        <w:tc>
          <w:tcPr>
            <w:tcW w:w="1872" w:type="dxa"/>
          </w:tcPr>
          <w:p w14:paraId="2E1CB39C" w14:textId="77777777" w:rsidR="00FC324B" w:rsidRPr="00821072" w:rsidRDefault="00FC324B" w:rsidP="007B1FA7">
            <w:pPr>
              <w:pStyle w:val="TAL"/>
              <w:keepNext w:val="0"/>
              <w:keepLines w:val="0"/>
              <w:widowControl w:val="0"/>
              <w:rPr>
                <w:rFonts w:eastAsia="CG Times (WN)"/>
                <w:lang w:eastAsia="ja-JP"/>
              </w:rPr>
            </w:pPr>
            <w:r>
              <w:t>9.3.1.132</w:t>
            </w:r>
          </w:p>
        </w:tc>
        <w:tc>
          <w:tcPr>
            <w:tcW w:w="2880" w:type="dxa"/>
          </w:tcPr>
          <w:p w14:paraId="1E2328A3" w14:textId="77777777" w:rsidR="00FC324B" w:rsidRPr="00B74BD8" w:rsidRDefault="00FC324B" w:rsidP="007B1FA7">
            <w:pPr>
              <w:pStyle w:val="TAL"/>
              <w:keepNext w:val="0"/>
              <w:keepLines w:val="0"/>
              <w:widowControl w:val="0"/>
              <w:rPr>
                <w:lang w:eastAsia="ja-JP"/>
              </w:rPr>
            </w:pPr>
          </w:p>
        </w:tc>
      </w:tr>
      <w:tr w:rsidR="00FC324B" w:rsidRPr="00B74BD8" w14:paraId="1837B7AF" w14:textId="77777777" w:rsidTr="009522B9">
        <w:tc>
          <w:tcPr>
            <w:tcW w:w="2448" w:type="dxa"/>
          </w:tcPr>
          <w:p w14:paraId="734C6007" w14:textId="77777777" w:rsidR="00FC324B" w:rsidRDefault="00FC324B" w:rsidP="007B1FA7">
            <w:pPr>
              <w:pStyle w:val="TAL"/>
              <w:keepNext w:val="0"/>
              <w:keepLines w:val="0"/>
              <w:widowControl w:val="0"/>
            </w:pPr>
            <w:r w:rsidRPr="00C6587B">
              <w:rPr>
                <w:b/>
                <w:bCs/>
              </w:rPr>
              <w:t xml:space="preserve">MRB </w:t>
            </w:r>
            <w:r>
              <w:rPr>
                <w:b/>
                <w:bCs/>
              </w:rPr>
              <w:t>Forwarding Indication List</w:t>
            </w:r>
          </w:p>
        </w:tc>
        <w:tc>
          <w:tcPr>
            <w:tcW w:w="1080" w:type="dxa"/>
          </w:tcPr>
          <w:p w14:paraId="540CD7D7" w14:textId="77777777" w:rsidR="00FC324B" w:rsidRPr="0057718A" w:rsidRDefault="00FC324B" w:rsidP="007B1FA7">
            <w:pPr>
              <w:pStyle w:val="TAL"/>
              <w:keepNext w:val="0"/>
              <w:keepLines w:val="0"/>
              <w:widowControl w:val="0"/>
            </w:pPr>
          </w:p>
        </w:tc>
        <w:tc>
          <w:tcPr>
            <w:tcW w:w="1440" w:type="dxa"/>
          </w:tcPr>
          <w:p w14:paraId="0BC13125" w14:textId="77777777" w:rsidR="00FC324B" w:rsidRPr="00B74BD8" w:rsidRDefault="00FC324B" w:rsidP="007B1FA7">
            <w:pPr>
              <w:pStyle w:val="TAL"/>
              <w:keepNext w:val="0"/>
              <w:keepLines w:val="0"/>
              <w:widowControl w:val="0"/>
              <w:rPr>
                <w:lang w:eastAsia="ja-JP"/>
              </w:rPr>
            </w:pPr>
            <w:r w:rsidRPr="00C6587B">
              <w:rPr>
                <w:i/>
                <w:iCs/>
                <w:lang w:eastAsia="ja-JP"/>
              </w:rPr>
              <w:t>0..&lt;</w:t>
            </w:r>
            <w:proofErr w:type="spellStart"/>
            <w:r w:rsidRPr="00C6587B">
              <w:rPr>
                <w:i/>
                <w:iCs/>
                <w:lang w:eastAsia="ja-JP"/>
              </w:rPr>
              <w:t>maxnoofMRBs</w:t>
            </w:r>
            <w:proofErr w:type="spellEnd"/>
            <w:r w:rsidRPr="00C6587B">
              <w:rPr>
                <w:i/>
                <w:iCs/>
                <w:lang w:eastAsia="ja-JP"/>
              </w:rPr>
              <w:t>&gt;</w:t>
            </w:r>
          </w:p>
        </w:tc>
        <w:tc>
          <w:tcPr>
            <w:tcW w:w="1872" w:type="dxa"/>
          </w:tcPr>
          <w:p w14:paraId="0D870A59" w14:textId="77777777" w:rsidR="00FC324B" w:rsidRDefault="00FC324B" w:rsidP="007B1FA7">
            <w:pPr>
              <w:pStyle w:val="TAL"/>
              <w:keepNext w:val="0"/>
              <w:keepLines w:val="0"/>
              <w:widowControl w:val="0"/>
            </w:pPr>
          </w:p>
        </w:tc>
        <w:tc>
          <w:tcPr>
            <w:tcW w:w="2880" w:type="dxa"/>
          </w:tcPr>
          <w:p w14:paraId="10A4AAC3" w14:textId="77777777" w:rsidR="00FC324B" w:rsidRPr="00B74BD8" w:rsidRDefault="00FC324B" w:rsidP="007B1FA7">
            <w:pPr>
              <w:pStyle w:val="TAL"/>
              <w:keepNext w:val="0"/>
              <w:keepLines w:val="0"/>
              <w:widowControl w:val="0"/>
              <w:rPr>
                <w:lang w:eastAsia="ja-JP"/>
              </w:rPr>
            </w:pPr>
          </w:p>
        </w:tc>
      </w:tr>
      <w:tr w:rsidR="00FC324B" w:rsidRPr="00B74BD8" w14:paraId="6A621B5A" w14:textId="77777777" w:rsidTr="009522B9">
        <w:tc>
          <w:tcPr>
            <w:tcW w:w="2448" w:type="dxa"/>
          </w:tcPr>
          <w:p w14:paraId="2C8E7AEF" w14:textId="77777777" w:rsidR="00FC324B" w:rsidRDefault="00FC324B" w:rsidP="007B1FA7">
            <w:pPr>
              <w:pStyle w:val="TAL"/>
              <w:keepNext w:val="0"/>
              <w:keepLines w:val="0"/>
              <w:widowControl w:val="0"/>
              <w:ind w:leftChars="50" w:left="100"/>
            </w:pPr>
            <w:r>
              <w:t>&gt;MRB ID</w:t>
            </w:r>
          </w:p>
        </w:tc>
        <w:tc>
          <w:tcPr>
            <w:tcW w:w="1080" w:type="dxa"/>
          </w:tcPr>
          <w:p w14:paraId="710EEBCD" w14:textId="77777777" w:rsidR="00FC324B" w:rsidRPr="0057718A" w:rsidRDefault="00FC324B" w:rsidP="007B1FA7">
            <w:pPr>
              <w:pStyle w:val="TAL"/>
              <w:keepNext w:val="0"/>
              <w:keepLines w:val="0"/>
              <w:widowControl w:val="0"/>
            </w:pPr>
            <w:r>
              <w:t>M</w:t>
            </w:r>
          </w:p>
        </w:tc>
        <w:tc>
          <w:tcPr>
            <w:tcW w:w="1440" w:type="dxa"/>
          </w:tcPr>
          <w:p w14:paraId="64791487" w14:textId="77777777" w:rsidR="00FC324B" w:rsidRPr="00B74BD8" w:rsidRDefault="00FC324B" w:rsidP="007B1FA7">
            <w:pPr>
              <w:pStyle w:val="TAL"/>
              <w:keepNext w:val="0"/>
              <w:keepLines w:val="0"/>
              <w:widowControl w:val="0"/>
              <w:rPr>
                <w:lang w:eastAsia="ja-JP"/>
              </w:rPr>
            </w:pPr>
          </w:p>
        </w:tc>
        <w:tc>
          <w:tcPr>
            <w:tcW w:w="1872" w:type="dxa"/>
          </w:tcPr>
          <w:p w14:paraId="14155F07" w14:textId="77777777" w:rsidR="00FC324B" w:rsidRDefault="00FC324B" w:rsidP="007B1FA7">
            <w:pPr>
              <w:pStyle w:val="TAL"/>
              <w:keepNext w:val="0"/>
              <w:keepLines w:val="0"/>
              <w:widowControl w:val="0"/>
            </w:pPr>
            <w:r>
              <w:t>9.3.1.16a</w:t>
            </w:r>
          </w:p>
        </w:tc>
        <w:tc>
          <w:tcPr>
            <w:tcW w:w="2880" w:type="dxa"/>
          </w:tcPr>
          <w:p w14:paraId="12EB5D2C" w14:textId="77777777" w:rsidR="00FC324B" w:rsidRPr="00B74BD8" w:rsidRDefault="00FC324B" w:rsidP="007B1FA7">
            <w:pPr>
              <w:pStyle w:val="TAL"/>
              <w:keepNext w:val="0"/>
              <w:keepLines w:val="0"/>
              <w:widowControl w:val="0"/>
              <w:rPr>
                <w:lang w:eastAsia="ja-JP"/>
              </w:rPr>
            </w:pPr>
          </w:p>
        </w:tc>
      </w:tr>
      <w:tr w:rsidR="00FC324B" w:rsidRPr="00B74BD8" w14:paraId="24C9F5FB" w14:textId="77777777" w:rsidTr="009522B9">
        <w:tc>
          <w:tcPr>
            <w:tcW w:w="2448" w:type="dxa"/>
          </w:tcPr>
          <w:p w14:paraId="50C038A4" w14:textId="77777777" w:rsidR="00FC324B" w:rsidRDefault="00FC324B" w:rsidP="007B1FA7">
            <w:pPr>
              <w:pStyle w:val="TAL"/>
              <w:keepNext w:val="0"/>
              <w:keepLines w:val="0"/>
              <w:widowControl w:val="0"/>
              <w:ind w:leftChars="50" w:left="100"/>
            </w:pPr>
            <w:r>
              <w:t>&gt;MRB Progress Information</w:t>
            </w:r>
          </w:p>
        </w:tc>
        <w:tc>
          <w:tcPr>
            <w:tcW w:w="1080" w:type="dxa"/>
          </w:tcPr>
          <w:p w14:paraId="7949C976" w14:textId="77777777" w:rsidR="00FC324B" w:rsidRPr="0057718A" w:rsidRDefault="00FC324B" w:rsidP="007B1FA7">
            <w:pPr>
              <w:pStyle w:val="TAL"/>
              <w:keepNext w:val="0"/>
              <w:keepLines w:val="0"/>
              <w:widowControl w:val="0"/>
            </w:pPr>
            <w:r>
              <w:t>O</w:t>
            </w:r>
          </w:p>
        </w:tc>
        <w:tc>
          <w:tcPr>
            <w:tcW w:w="1440" w:type="dxa"/>
          </w:tcPr>
          <w:p w14:paraId="1EC2A490" w14:textId="77777777" w:rsidR="00FC324B" w:rsidRPr="00B74BD8" w:rsidRDefault="00FC324B" w:rsidP="007B1FA7">
            <w:pPr>
              <w:pStyle w:val="TAL"/>
              <w:keepNext w:val="0"/>
              <w:keepLines w:val="0"/>
              <w:widowControl w:val="0"/>
              <w:rPr>
                <w:lang w:eastAsia="ja-JP"/>
              </w:rPr>
            </w:pPr>
          </w:p>
        </w:tc>
        <w:tc>
          <w:tcPr>
            <w:tcW w:w="1872" w:type="dxa"/>
          </w:tcPr>
          <w:p w14:paraId="2C2FE2FC" w14:textId="77777777" w:rsidR="00FC324B" w:rsidRDefault="00FC324B" w:rsidP="007B1FA7">
            <w:pPr>
              <w:pStyle w:val="TAL"/>
              <w:keepNext w:val="0"/>
              <w:keepLines w:val="0"/>
              <w:widowControl w:val="0"/>
            </w:pPr>
            <w:r>
              <w:t>9.3.1.130</w:t>
            </w:r>
          </w:p>
        </w:tc>
        <w:tc>
          <w:tcPr>
            <w:tcW w:w="2880" w:type="dxa"/>
          </w:tcPr>
          <w:p w14:paraId="442399A4" w14:textId="77777777" w:rsidR="00FC324B" w:rsidRPr="00B74BD8" w:rsidRDefault="00FC324B" w:rsidP="007B1FA7">
            <w:pPr>
              <w:pStyle w:val="TAL"/>
              <w:keepNext w:val="0"/>
              <w:keepLines w:val="0"/>
              <w:widowControl w:val="0"/>
              <w:rPr>
                <w:lang w:eastAsia="ja-JP"/>
              </w:rPr>
            </w:pPr>
          </w:p>
        </w:tc>
      </w:tr>
      <w:tr w:rsidR="00FC324B" w:rsidRPr="00B74BD8" w14:paraId="68381B51" w14:textId="77777777" w:rsidTr="009522B9">
        <w:tc>
          <w:tcPr>
            <w:tcW w:w="2448" w:type="dxa"/>
          </w:tcPr>
          <w:p w14:paraId="72EE6A02" w14:textId="77777777" w:rsidR="00FC324B" w:rsidRPr="00EA4459" w:rsidRDefault="00FC324B" w:rsidP="007B1FA7">
            <w:pPr>
              <w:pStyle w:val="TAL"/>
              <w:keepNext w:val="0"/>
              <w:keepLines w:val="0"/>
              <w:widowControl w:val="0"/>
              <w:ind w:leftChars="50" w:left="100"/>
            </w:pPr>
            <w:r w:rsidRPr="00EA4459">
              <w:t>&gt;MRB Forwarding Address</w:t>
            </w:r>
          </w:p>
        </w:tc>
        <w:tc>
          <w:tcPr>
            <w:tcW w:w="1080" w:type="dxa"/>
          </w:tcPr>
          <w:p w14:paraId="3F65C809" w14:textId="77777777" w:rsidR="00FC324B" w:rsidRPr="00EA4459" w:rsidRDefault="00FC324B" w:rsidP="007B1FA7">
            <w:pPr>
              <w:pStyle w:val="TAL"/>
              <w:keepNext w:val="0"/>
              <w:keepLines w:val="0"/>
              <w:widowControl w:val="0"/>
            </w:pPr>
            <w:r w:rsidRPr="00EA4459">
              <w:t>O</w:t>
            </w:r>
          </w:p>
        </w:tc>
        <w:tc>
          <w:tcPr>
            <w:tcW w:w="1440" w:type="dxa"/>
          </w:tcPr>
          <w:p w14:paraId="3EB7DE1B" w14:textId="77777777" w:rsidR="00FC324B" w:rsidRPr="00EA4459" w:rsidRDefault="00FC324B" w:rsidP="007B1FA7">
            <w:pPr>
              <w:pStyle w:val="TAL"/>
              <w:keepNext w:val="0"/>
              <w:keepLines w:val="0"/>
              <w:widowControl w:val="0"/>
              <w:rPr>
                <w:lang w:eastAsia="ja-JP"/>
              </w:rPr>
            </w:pPr>
          </w:p>
        </w:tc>
        <w:tc>
          <w:tcPr>
            <w:tcW w:w="1872" w:type="dxa"/>
          </w:tcPr>
          <w:p w14:paraId="2ED08DAC" w14:textId="77777777" w:rsidR="00FC324B" w:rsidRPr="00EA4459" w:rsidRDefault="00FC324B" w:rsidP="007B1FA7">
            <w:pPr>
              <w:pStyle w:val="TAL"/>
              <w:keepNext w:val="0"/>
              <w:keepLines w:val="0"/>
              <w:widowControl w:val="0"/>
            </w:pPr>
            <w:r w:rsidRPr="00EA4459">
              <w:t xml:space="preserve">UP Transport Layer Information </w:t>
            </w:r>
          </w:p>
          <w:p w14:paraId="11D7CD7D" w14:textId="77777777" w:rsidR="00FC324B" w:rsidRDefault="00FC324B" w:rsidP="007B1FA7">
            <w:pPr>
              <w:pStyle w:val="TAL"/>
              <w:keepNext w:val="0"/>
              <w:keepLines w:val="0"/>
              <w:widowControl w:val="0"/>
            </w:pPr>
            <w:r w:rsidRPr="00EA4459">
              <w:t>9.3.2.1</w:t>
            </w:r>
          </w:p>
        </w:tc>
        <w:tc>
          <w:tcPr>
            <w:tcW w:w="2880" w:type="dxa"/>
          </w:tcPr>
          <w:p w14:paraId="1EF2EB43" w14:textId="77777777" w:rsidR="00FC324B" w:rsidRPr="00B74BD8" w:rsidRDefault="00FC324B" w:rsidP="007B1FA7">
            <w:pPr>
              <w:pStyle w:val="TAL"/>
              <w:keepNext w:val="0"/>
              <w:keepLines w:val="0"/>
              <w:widowControl w:val="0"/>
              <w:rPr>
                <w:lang w:eastAsia="ja-JP"/>
              </w:rPr>
            </w:pPr>
          </w:p>
        </w:tc>
      </w:tr>
    </w:tbl>
    <w:p w14:paraId="4B7CD22F" w14:textId="77777777" w:rsidR="00FC324B" w:rsidRDefault="00FC324B" w:rsidP="007B1FA7">
      <w:pPr>
        <w:widowControl w:val="0"/>
        <w:rPr>
          <w:noProof/>
          <w:lang w:eastAsia="zh-CN"/>
        </w:rPr>
      </w:pPr>
    </w:p>
    <w:p w14:paraId="0E983429" w14:textId="77777777" w:rsidR="00FC324B" w:rsidRDefault="00FC324B" w:rsidP="007B1FA7">
      <w:pPr>
        <w:pStyle w:val="Heading4"/>
        <w:keepNext w:val="0"/>
        <w:keepLines w:val="0"/>
        <w:widowControl w:val="0"/>
      </w:pPr>
      <w:bookmarkStart w:id="5346" w:name="_CR9_3_1_137"/>
      <w:bookmarkStart w:id="5347" w:name="_Toc112687901"/>
      <w:bookmarkStart w:id="5348" w:name="_Toc209691544"/>
      <w:bookmarkEnd w:id="5346"/>
      <w:r w:rsidRPr="00C6587B">
        <w:t>9.3</w:t>
      </w:r>
      <w:r w:rsidRPr="00393174">
        <w:t>.</w:t>
      </w:r>
      <w:r w:rsidRPr="00C6587B">
        <w:t>1</w:t>
      </w:r>
      <w:r w:rsidRPr="00393174">
        <w:t>.</w:t>
      </w:r>
      <w:r>
        <w:t>137</w:t>
      </w:r>
      <w:r w:rsidRPr="00393174">
        <w:tab/>
      </w:r>
      <w:r w:rsidRPr="00C6587B">
        <w:t>M</w:t>
      </w:r>
      <w:r>
        <w:t>C Forwarding Resource Release</w:t>
      </w:r>
      <w:bookmarkEnd w:id="5347"/>
      <w:bookmarkEnd w:id="5348"/>
    </w:p>
    <w:p w14:paraId="0015CFA2" w14:textId="77777777" w:rsidR="00FC324B" w:rsidRPr="00092DB1" w:rsidRDefault="00FC324B" w:rsidP="007B1FA7">
      <w:pPr>
        <w:widowControl w:val="0"/>
      </w:pPr>
      <w:r>
        <w:t xml:space="preserve">This IE is used by the </w:t>
      </w:r>
      <w:proofErr w:type="spellStart"/>
      <w:r>
        <w:t>gNB</w:t>
      </w:r>
      <w:proofErr w:type="spellEnd"/>
      <w:r>
        <w:t xml:space="preserve">-CU-CP to release a MC Forwarding Resource at the </w:t>
      </w:r>
      <w:proofErr w:type="spellStart"/>
      <w:r>
        <w:t>gNB</w:t>
      </w:r>
      <w:proofErr w:type="spellEnd"/>
      <w:r>
        <w:t>-CU-UP.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B74BD8" w14:paraId="50708A1F" w14:textId="77777777" w:rsidTr="009522B9">
        <w:tc>
          <w:tcPr>
            <w:tcW w:w="1259" w:type="pct"/>
          </w:tcPr>
          <w:p w14:paraId="5FCB18F2"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556" w:type="pct"/>
          </w:tcPr>
          <w:p w14:paraId="0D88E45E"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741" w:type="pct"/>
          </w:tcPr>
          <w:p w14:paraId="57ADB334"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963" w:type="pct"/>
          </w:tcPr>
          <w:p w14:paraId="3DC0AF8D"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1481" w:type="pct"/>
          </w:tcPr>
          <w:p w14:paraId="241B9003"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08A154B9" w14:textId="77777777" w:rsidTr="009522B9">
        <w:tc>
          <w:tcPr>
            <w:tcW w:w="1259" w:type="pct"/>
          </w:tcPr>
          <w:p w14:paraId="086FA899"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556" w:type="pct"/>
          </w:tcPr>
          <w:p w14:paraId="3EA3A72F" w14:textId="77777777" w:rsidR="00FC324B" w:rsidRPr="00B74BD8" w:rsidRDefault="00FC324B" w:rsidP="007B1FA7">
            <w:pPr>
              <w:pStyle w:val="TAL"/>
              <w:keepNext w:val="0"/>
              <w:keepLines w:val="0"/>
              <w:widowControl w:val="0"/>
              <w:rPr>
                <w:lang w:eastAsia="ja-JP"/>
              </w:rPr>
            </w:pPr>
            <w:r w:rsidRPr="0057718A">
              <w:t>M</w:t>
            </w:r>
          </w:p>
        </w:tc>
        <w:tc>
          <w:tcPr>
            <w:tcW w:w="741" w:type="pct"/>
          </w:tcPr>
          <w:p w14:paraId="2751995B" w14:textId="77777777" w:rsidR="00FC324B" w:rsidRPr="00B74BD8" w:rsidRDefault="00FC324B" w:rsidP="007B1FA7">
            <w:pPr>
              <w:pStyle w:val="TAL"/>
              <w:keepNext w:val="0"/>
              <w:keepLines w:val="0"/>
              <w:widowControl w:val="0"/>
              <w:rPr>
                <w:lang w:eastAsia="ja-JP"/>
              </w:rPr>
            </w:pPr>
          </w:p>
        </w:tc>
        <w:tc>
          <w:tcPr>
            <w:tcW w:w="963" w:type="pct"/>
          </w:tcPr>
          <w:p w14:paraId="00750564" w14:textId="77777777" w:rsidR="00FC324B" w:rsidRPr="00821072" w:rsidRDefault="00FC324B" w:rsidP="007B1FA7">
            <w:pPr>
              <w:pStyle w:val="TAL"/>
              <w:keepNext w:val="0"/>
              <w:keepLines w:val="0"/>
              <w:widowControl w:val="0"/>
              <w:rPr>
                <w:rFonts w:eastAsia="CG Times (WN)"/>
                <w:lang w:eastAsia="ja-JP"/>
              </w:rPr>
            </w:pPr>
            <w:r>
              <w:t>9.3.1.132</w:t>
            </w:r>
          </w:p>
        </w:tc>
        <w:tc>
          <w:tcPr>
            <w:tcW w:w="1481" w:type="pct"/>
          </w:tcPr>
          <w:p w14:paraId="245C6BD3" w14:textId="77777777" w:rsidR="00FC324B" w:rsidRPr="00B74BD8" w:rsidRDefault="00FC324B" w:rsidP="007B1FA7">
            <w:pPr>
              <w:pStyle w:val="TAL"/>
              <w:keepNext w:val="0"/>
              <w:keepLines w:val="0"/>
              <w:widowControl w:val="0"/>
              <w:rPr>
                <w:lang w:eastAsia="ja-JP"/>
              </w:rPr>
            </w:pPr>
          </w:p>
        </w:tc>
      </w:tr>
    </w:tbl>
    <w:p w14:paraId="303BFEBC" w14:textId="77777777" w:rsidR="00FC324B" w:rsidRPr="00E8687F" w:rsidRDefault="00FC324B" w:rsidP="007B1FA7">
      <w:pPr>
        <w:widowControl w:val="0"/>
        <w:rPr>
          <w:noProof/>
          <w:lang w:eastAsia="zh-CN"/>
        </w:rPr>
      </w:pPr>
    </w:p>
    <w:p w14:paraId="08A83300" w14:textId="77777777" w:rsidR="00FC324B" w:rsidRDefault="00FC324B" w:rsidP="007B1FA7">
      <w:pPr>
        <w:pStyle w:val="Heading4"/>
        <w:keepNext w:val="0"/>
        <w:keepLines w:val="0"/>
        <w:widowControl w:val="0"/>
      </w:pPr>
      <w:bookmarkStart w:id="5349" w:name="_CR9_3_1_138"/>
      <w:bookmarkStart w:id="5350" w:name="_Toc112687902"/>
      <w:bookmarkStart w:id="5351" w:name="_Toc209691545"/>
      <w:bookmarkEnd w:id="5349"/>
      <w:r w:rsidRPr="00C6587B">
        <w:t>9.3</w:t>
      </w:r>
      <w:r w:rsidRPr="00393174">
        <w:t>.</w:t>
      </w:r>
      <w:r w:rsidRPr="00C6587B">
        <w:t>1</w:t>
      </w:r>
      <w:r w:rsidRPr="00393174">
        <w:t>.</w:t>
      </w:r>
      <w:r>
        <w:t>138</w:t>
      </w:r>
      <w:r w:rsidRPr="00393174">
        <w:tab/>
      </w:r>
      <w:r w:rsidRPr="00C6587B">
        <w:t>M</w:t>
      </w:r>
      <w:r>
        <w:t>C Forwarding Resource Release Indication</w:t>
      </w:r>
      <w:bookmarkEnd w:id="5350"/>
      <w:bookmarkEnd w:id="5351"/>
    </w:p>
    <w:p w14:paraId="37B947C7" w14:textId="77777777" w:rsidR="00FC324B" w:rsidRPr="00092DB1" w:rsidRDefault="00FC324B" w:rsidP="007B1FA7">
      <w:pPr>
        <w:widowControl w:val="0"/>
      </w:pPr>
      <w:r>
        <w:t xml:space="preserve">This IE is used by the </w:t>
      </w:r>
      <w:proofErr w:type="spellStart"/>
      <w:r>
        <w:t>gNB</w:t>
      </w:r>
      <w:proofErr w:type="spellEnd"/>
      <w:r>
        <w:t xml:space="preserve">-CU-UP to indicate the release of a MC Forwarding Resource to the </w:t>
      </w:r>
      <w:proofErr w:type="spellStart"/>
      <w:r>
        <w:t>gNB</w:t>
      </w:r>
      <w:proofErr w:type="spellEnd"/>
      <w:r>
        <w:t>-CU-CP.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B74BD8" w14:paraId="0961ADE6" w14:textId="77777777" w:rsidTr="009522B9">
        <w:tc>
          <w:tcPr>
            <w:tcW w:w="1259" w:type="pct"/>
          </w:tcPr>
          <w:p w14:paraId="5A036509"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556" w:type="pct"/>
          </w:tcPr>
          <w:p w14:paraId="4F47F438"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741" w:type="pct"/>
          </w:tcPr>
          <w:p w14:paraId="1670DC0B"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963" w:type="pct"/>
          </w:tcPr>
          <w:p w14:paraId="02B6415B"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1481" w:type="pct"/>
          </w:tcPr>
          <w:p w14:paraId="24F5EBBE"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52086AEB" w14:textId="77777777" w:rsidTr="009522B9">
        <w:tc>
          <w:tcPr>
            <w:tcW w:w="1259" w:type="pct"/>
          </w:tcPr>
          <w:p w14:paraId="0358FAD1"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556" w:type="pct"/>
          </w:tcPr>
          <w:p w14:paraId="079AE87D" w14:textId="77777777" w:rsidR="00FC324B" w:rsidRPr="00B74BD8" w:rsidRDefault="00FC324B" w:rsidP="007B1FA7">
            <w:pPr>
              <w:pStyle w:val="TAL"/>
              <w:keepNext w:val="0"/>
              <w:keepLines w:val="0"/>
              <w:widowControl w:val="0"/>
              <w:rPr>
                <w:lang w:eastAsia="ja-JP"/>
              </w:rPr>
            </w:pPr>
            <w:r w:rsidRPr="0057718A">
              <w:t>M</w:t>
            </w:r>
          </w:p>
        </w:tc>
        <w:tc>
          <w:tcPr>
            <w:tcW w:w="741" w:type="pct"/>
          </w:tcPr>
          <w:p w14:paraId="5CD5BE9A" w14:textId="77777777" w:rsidR="00FC324B" w:rsidRPr="00B74BD8" w:rsidRDefault="00FC324B" w:rsidP="007B1FA7">
            <w:pPr>
              <w:pStyle w:val="TAL"/>
              <w:keepNext w:val="0"/>
              <w:keepLines w:val="0"/>
              <w:widowControl w:val="0"/>
              <w:rPr>
                <w:lang w:eastAsia="ja-JP"/>
              </w:rPr>
            </w:pPr>
          </w:p>
        </w:tc>
        <w:tc>
          <w:tcPr>
            <w:tcW w:w="963" w:type="pct"/>
          </w:tcPr>
          <w:p w14:paraId="0EFE06D2" w14:textId="77777777" w:rsidR="00FC324B" w:rsidRPr="00821072" w:rsidRDefault="00FC324B" w:rsidP="007B1FA7">
            <w:pPr>
              <w:pStyle w:val="TAL"/>
              <w:keepNext w:val="0"/>
              <w:keepLines w:val="0"/>
              <w:widowControl w:val="0"/>
              <w:rPr>
                <w:rFonts w:eastAsia="CG Times (WN)"/>
                <w:lang w:eastAsia="ja-JP"/>
              </w:rPr>
            </w:pPr>
            <w:r>
              <w:t>9.3.1.132</w:t>
            </w:r>
          </w:p>
        </w:tc>
        <w:tc>
          <w:tcPr>
            <w:tcW w:w="1481" w:type="pct"/>
          </w:tcPr>
          <w:p w14:paraId="425856D8" w14:textId="77777777" w:rsidR="00FC324B" w:rsidRPr="00B74BD8" w:rsidRDefault="00FC324B" w:rsidP="007B1FA7">
            <w:pPr>
              <w:pStyle w:val="TAL"/>
              <w:keepNext w:val="0"/>
              <w:keepLines w:val="0"/>
              <w:widowControl w:val="0"/>
              <w:rPr>
                <w:lang w:eastAsia="ja-JP"/>
              </w:rPr>
            </w:pPr>
          </w:p>
        </w:tc>
      </w:tr>
    </w:tbl>
    <w:p w14:paraId="27FA9A08" w14:textId="77777777" w:rsidR="00FC324B" w:rsidRPr="00E8687F" w:rsidRDefault="00FC324B" w:rsidP="007B1FA7">
      <w:pPr>
        <w:widowControl w:val="0"/>
        <w:rPr>
          <w:noProof/>
          <w:lang w:eastAsia="zh-CN"/>
        </w:rPr>
      </w:pPr>
    </w:p>
    <w:p w14:paraId="53F3E485" w14:textId="77777777" w:rsidR="00FC324B" w:rsidRPr="00F85EA2" w:rsidRDefault="00FC324B" w:rsidP="007B1FA7">
      <w:pPr>
        <w:pStyle w:val="Heading4"/>
        <w:keepNext w:val="0"/>
        <w:keepLines w:val="0"/>
        <w:widowControl w:val="0"/>
      </w:pPr>
      <w:bookmarkStart w:id="5352" w:name="_CR9_3_1_139"/>
      <w:bookmarkStart w:id="5353" w:name="_Toc112687903"/>
      <w:bookmarkStart w:id="5354" w:name="_Toc209691546"/>
      <w:bookmarkEnd w:id="5352"/>
      <w:r w:rsidRPr="00F85EA2">
        <w:t>9.3.</w:t>
      </w:r>
      <w:r>
        <w:t>1</w:t>
      </w:r>
      <w:r w:rsidRPr="00F85EA2">
        <w:t>.</w:t>
      </w:r>
      <w:r>
        <w:t>139</w:t>
      </w:r>
      <w:r w:rsidRPr="00F85EA2">
        <w:tab/>
        <w:t>Multicast F1-U</w:t>
      </w:r>
      <w:r>
        <w:t xml:space="preserve"> </w:t>
      </w:r>
      <w:r w:rsidRPr="00F85EA2">
        <w:t xml:space="preserve">Context </w:t>
      </w:r>
      <w:r>
        <w:t>ReferenceE1</w:t>
      </w:r>
      <w:bookmarkEnd w:id="5353"/>
      <w:bookmarkEnd w:id="5354"/>
    </w:p>
    <w:p w14:paraId="4E92A452" w14:textId="77777777" w:rsidR="00FC324B" w:rsidRPr="00F85EA2" w:rsidRDefault="00FC324B" w:rsidP="007B1FA7">
      <w:pPr>
        <w:widowControl w:val="0"/>
      </w:pPr>
      <w:r w:rsidRPr="00F85EA2">
        <w:t xml:space="preserve">This IE contains </w:t>
      </w:r>
      <w:r>
        <w:t>a reference to a Multicast F1-U Context used within an MBS-associated logical E1-connection.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A11D0" w14:paraId="6315116F" w14:textId="77777777" w:rsidTr="009522B9">
        <w:tc>
          <w:tcPr>
            <w:tcW w:w="2448" w:type="dxa"/>
            <w:tcBorders>
              <w:top w:val="single" w:sz="4" w:space="0" w:color="auto"/>
              <w:left w:val="single" w:sz="4" w:space="0" w:color="auto"/>
              <w:bottom w:val="single" w:sz="4" w:space="0" w:color="auto"/>
              <w:right w:val="single" w:sz="4" w:space="0" w:color="auto"/>
            </w:tcBorders>
          </w:tcPr>
          <w:p w14:paraId="6AB6CE1B" w14:textId="77777777" w:rsidR="00FC324B" w:rsidRPr="00F85EA2" w:rsidRDefault="00FC324B" w:rsidP="007B1FA7">
            <w:pPr>
              <w:pStyle w:val="TAH"/>
              <w:keepNext w:val="0"/>
              <w:keepLines w:val="0"/>
              <w:widowControl w:val="0"/>
              <w:rPr>
                <w:noProof/>
                <w:lang w:eastAsia="ja-JP"/>
              </w:rPr>
            </w:pPr>
            <w:r w:rsidRPr="00F85E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20DC65E" w14:textId="77777777" w:rsidR="00FC324B" w:rsidRPr="00F85EA2" w:rsidRDefault="00FC324B" w:rsidP="007B1FA7">
            <w:pPr>
              <w:pStyle w:val="TAH"/>
              <w:keepNext w:val="0"/>
              <w:keepLines w:val="0"/>
              <w:widowControl w:val="0"/>
              <w:rPr>
                <w:lang w:eastAsia="ja-JP"/>
              </w:rPr>
            </w:pPr>
            <w:r w:rsidRPr="00F85E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57FAE7B" w14:textId="77777777" w:rsidR="00FC324B" w:rsidRPr="00F85EA2" w:rsidRDefault="00FC324B" w:rsidP="007B1FA7">
            <w:pPr>
              <w:pStyle w:val="TAH"/>
              <w:keepNext w:val="0"/>
              <w:keepLines w:val="0"/>
              <w:widowControl w:val="0"/>
              <w:rPr>
                <w:i/>
                <w:lang w:eastAsia="ja-JP"/>
              </w:rPr>
            </w:pPr>
            <w:r w:rsidRPr="00F85E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E559693" w14:textId="77777777" w:rsidR="00FC324B" w:rsidRPr="00F85EA2" w:rsidRDefault="00FC324B" w:rsidP="007B1FA7">
            <w:pPr>
              <w:pStyle w:val="TAH"/>
              <w:keepNext w:val="0"/>
              <w:keepLines w:val="0"/>
              <w:widowControl w:val="0"/>
              <w:rPr>
                <w:noProof/>
                <w:lang w:eastAsia="ja-JP"/>
              </w:rPr>
            </w:pPr>
            <w:r w:rsidRPr="00F85E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47E79D7" w14:textId="77777777" w:rsidR="00FC324B" w:rsidRPr="00F85EA2" w:rsidRDefault="00FC324B" w:rsidP="007B1FA7">
            <w:pPr>
              <w:pStyle w:val="TAH"/>
              <w:keepNext w:val="0"/>
              <w:keepLines w:val="0"/>
              <w:widowControl w:val="0"/>
              <w:rPr>
                <w:lang w:eastAsia="ja-JP"/>
              </w:rPr>
            </w:pPr>
            <w:r w:rsidRPr="00F85EA2">
              <w:rPr>
                <w:lang w:eastAsia="ja-JP"/>
              </w:rPr>
              <w:t>Semantics description</w:t>
            </w:r>
          </w:p>
        </w:tc>
      </w:tr>
      <w:tr w:rsidR="00FC324B" w:rsidRPr="00DA11D0" w14:paraId="31986B81" w14:textId="77777777" w:rsidTr="009522B9">
        <w:tc>
          <w:tcPr>
            <w:tcW w:w="2448" w:type="dxa"/>
            <w:tcBorders>
              <w:top w:val="single" w:sz="4" w:space="0" w:color="auto"/>
              <w:left w:val="single" w:sz="4" w:space="0" w:color="auto"/>
              <w:bottom w:val="single" w:sz="4" w:space="0" w:color="auto"/>
              <w:right w:val="single" w:sz="4" w:space="0" w:color="auto"/>
            </w:tcBorders>
          </w:tcPr>
          <w:p w14:paraId="3A4AB17B" w14:textId="77777777" w:rsidR="00FC324B" w:rsidRPr="00F85EA2" w:rsidRDefault="00FC324B" w:rsidP="007B1FA7">
            <w:pPr>
              <w:pStyle w:val="TAL"/>
              <w:keepNext w:val="0"/>
              <w:keepLines w:val="0"/>
              <w:widowControl w:val="0"/>
              <w:rPr>
                <w:bCs/>
                <w:noProof/>
                <w:lang w:eastAsia="ja-JP"/>
              </w:rPr>
            </w:pPr>
            <w:r>
              <w:rPr>
                <w:bCs/>
                <w:noProof/>
                <w:lang w:eastAsia="ja-JP"/>
              </w:rPr>
              <w:t>Multicast F1-U Context ReferenceE1</w:t>
            </w:r>
          </w:p>
        </w:tc>
        <w:tc>
          <w:tcPr>
            <w:tcW w:w="1080" w:type="dxa"/>
            <w:tcBorders>
              <w:top w:val="single" w:sz="4" w:space="0" w:color="auto"/>
              <w:left w:val="single" w:sz="4" w:space="0" w:color="auto"/>
              <w:bottom w:val="single" w:sz="4" w:space="0" w:color="auto"/>
              <w:right w:val="single" w:sz="4" w:space="0" w:color="auto"/>
            </w:tcBorders>
          </w:tcPr>
          <w:p w14:paraId="5E879393" w14:textId="77777777" w:rsidR="00FC324B" w:rsidRPr="00F85EA2" w:rsidRDefault="00FC324B" w:rsidP="007B1FA7">
            <w:pPr>
              <w:pStyle w:val="TAL"/>
              <w:keepNext w:val="0"/>
              <w:keepLines w:val="0"/>
              <w:widowControl w:val="0"/>
              <w:rPr>
                <w:lang w:eastAsia="ja-JP"/>
              </w:rPr>
            </w:pPr>
            <w:r w:rsidRPr="00F85EA2">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2354AB8" w14:textId="77777777" w:rsidR="00FC324B" w:rsidRPr="00F85EA2"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1801FEE" w14:textId="77777777" w:rsidR="00FC324B" w:rsidRPr="00F85EA2" w:rsidRDefault="00FC324B" w:rsidP="007B1FA7">
            <w:pPr>
              <w:pStyle w:val="TAL"/>
              <w:keepNext w:val="0"/>
              <w:keepLines w:val="0"/>
              <w:widowControl w:val="0"/>
              <w:rPr>
                <w:noProof/>
                <w:lang w:eastAsia="ja-JP"/>
              </w:rPr>
            </w:pPr>
            <w:r>
              <w:rPr>
                <w:noProof/>
                <w:lang w:eastAsia="ja-JP"/>
              </w:rPr>
              <w:t>OCTET STRING (SIZE(4))</w:t>
            </w:r>
          </w:p>
        </w:tc>
        <w:tc>
          <w:tcPr>
            <w:tcW w:w="2880" w:type="dxa"/>
            <w:tcBorders>
              <w:top w:val="single" w:sz="4" w:space="0" w:color="auto"/>
              <w:left w:val="single" w:sz="4" w:space="0" w:color="auto"/>
              <w:bottom w:val="single" w:sz="4" w:space="0" w:color="auto"/>
              <w:right w:val="single" w:sz="4" w:space="0" w:color="auto"/>
            </w:tcBorders>
          </w:tcPr>
          <w:p w14:paraId="4B55B1F2" w14:textId="77777777" w:rsidR="00FC324B" w:rsidRPr="00F85EA2" w:rsidRDefault="00FC324B" w:rsidP="007B1FA7">
            <w:pPr>
              <w:pStyle w:val="TAL"/>
              <w:keepNext w:val="0"/>
              <w:keepLines w:val="0"/>
              <w:widowControl w:val="0"/>
              <w:rPr>
                <w:lang w:eastAsia="ja-JP"/>
              </w:rPr>
            </w:pPr>
            <w:r>
              <w:rPr>
                <w:lang w:eastAsia="ja-JP"/>
              </w:rPr>
              <w:t>This value is allocated to uniquely denote an Multicast F1-U Context within an MBS-associated logical E1-connection.</w:t>
            </w:r>
          </w:p>
        </w:tc>
      </w:tr>
    </w:tbl>
    <w:p w14:paraId="3F60FE7E" w14:textId="77777777" w:rsidR="00FC324B" w:rsidRDefault="00FC324B" w:rsidP="007B1FA7">
      <w:pPr>
        <w:widowControl w:val="0"/>
      </w:pPr>
    </w:p>
    <w:p w14:paraId="63072ED9" w14:textId="77777777" w:rsidR="00871B0B" w:rsidRPr="00166A01" w:rsidRDefault="00871B0B" w:rsidP="007B1FA7">
      <w:pPr>
        <w:pStyle w:val="Heading4"/>
        <w:keepNext w:val="0"/>
        <w:keepLines w:val="0"/>
        <w:widowControl w:val="0"/>
      </w:pPr>
      <w:bookmarkStart w:id="5355" w:name="_CR9_3_1_139a"/>
      <w:bookmarkStart w:id="5356" w:name="_Toc209691547"/>
      <w:bookmarkEnd w:id="5355"/>
      <w:r w:rsidRPr="00166A01">
        <w:t>9.3.1.139a</w:t>
      </w:r>
      <w:r w:rsidRPr="00166A01">
        <w:tab/>
        <w:t>Broadcast F1-U Context ReferenceE1</w:t>
      </w:r>
      <w:bookmarkEnd w:id="5356"/>
    </w:p>
    <w:p w14:paraId="259D2EF9" w14:textId="77777777" w:rsidR="00871B0B" w:rsidRPr="00735EC6" w:rsidRDefault="00871B0B" w:rsidP="007B1FA7">
      <w:pPr>
        <w:widowControl w:val="0"/>
      </w:pPr>
      <w:r w:rsidRPr="00166A01">
        <w:t xml:space="preserve">This IE contains a reference to a </w:t>
      </w:r>
      <w:bookmarkStart w:id="5357" w:name="OLE_LINK160"/>
      <w:bookmarkStart w:id="5358" w:name="OLE_LINK161"/>
      <w:r w:rsidRPr="00166A01">
        <w:t>Broadcast F1-U Context</w:t>
      </w:r>
      <w:bookmarkEnd w:id="5357"/>
      <w:bookmarkEnd w:id="5358"/>
      <w:r w:rsidRPr="00166A01">
        <w:t xml:space="preserve"> used within an MBS-associated logical E1-connection.</w:t>
      </w:r>
      <w:r w:rsidRPr="00735EC6">
        <w:rPr>
          <w:lang w:eastAsia="zh-CN"/>
        </w:rPr>
        <w:t xml:space="preserve"> </w:t>
      </w:r>
      <w:r>
        <w:rPr>
          <w:rFonts w:hint="eastAsia"/>
          <w:lang w:eastAsia="zh-CN"/>
        </w:rPr>
        <w:t>In case of location independent Broadcast service,</w:t>
      </w:r>
      <w:r>
        <w:rPr>
          <w:lang w:eastAsia="zh-CN"/>
        </w:rPr>
        <w:t xml:space="preserve"> </w:t>
      </w:r>
      <w:r>
        <w:rPr>
          <w:rFonts w:hint="eastAsia"/>
          <w:lang w:eastAsia="zh-CN"/>
        </w:rPr>
        <w:t xml:space="preserve">one </w:t>
      </w:r>
      <w:r w:rsidRPr="00166A01">
        <w:t>Broadcast F1-U Context</w:t>
      </w:r>
      <w:r>
        <w:rPr>
          <w:lang w:eastAsia="zh-CN"/>
        </w:rPr>
        <w:t xml:space="preserve"> corresponds to </w:t>
      </w:r>
      <w:r>
        <w:rPr>
          <w:rFonts w:hint="eastAsia"/>
          <w:lang w:eastAsia="zh-CN"/>
        </w:rPr>
        <w:t xml:space="preserve">a </w:t>
      </w:r>
      <w:r>
        <w:rPr>
          <w:lang w:eastAsia="zh-CN"/>
        </w:rPr>
        <w:t xml:space="preserve">F1-U tunnel towards one </w:t>
      </w:r>
      <w:proofErr w:type="spellStart"/>
      <w:r>
        <w:rPr>
          <w:lang w:eastAsia="zh-CN"/>
        </w:rPr>
        <w:t>gNB</w:t>
      </w:r>
      <w:proofErr w:type="spellEnd"/>
      <w:r>
        <w:rPr>
          <w:lang w:eastAsia="zh-CN"/>
        </w:rPr>
        <w:t>-DU for one MRB</w:t>
      </w:r>
      <w:r>
        <w:rPr>
          <w:rFonts w:hint="eastAsia"/>
          <w:lang w:eastAsia="zh-CN"/>
        </w:rPr>
        <w:t>.</w:t>
      </w:r>
      <w:r>
        <w:rPr>
          <w:lang w:eastAsia="zh-CN"/>
        </w:rPr>
        <w:t xml:space="preserve"> In case of location dependent </w:t>
      </w:r>
      <w:r>
        <w:rPr>
          <w:rFonts w:hint="eastAsia"/>
          <w:lang w:eastAsia="zh-CN"/>
        </w:rPr>
        <w:t>B</w:t>
      </w:r>
      <w:r>
        <w:rPr>
          <w:lang w:eastAsia="zh-CN"/>
        </w:rPr>
        <w:t xml:space="preserve">roadcast service, </w:t>
      </w:r>
      <w:bookmarkStart w:id="5359" w:name="OLE_LINK157"/>
      <w:bookmarkStart w:id="5360" w:name="OLE_LINK156"/>
      <w:r>
        <w:rPr>
          <w:lang w:eastAsia="zh-CN"/>
        </w:rPr>
        <w:t xml:space="preserve">one </w:t>
      </w:r>
      <w:r>
        <w:t>Broadcast F1-U Context</w:t>
      </w:r>
      <w:bookmarkEnd w:id="5359"/>
      <w:bookmarkEnd w:id="5360"/>
      <w:r>
        <w:rPr>
          <w:lang w:eastAsia="zh-CN"/>
        </w:rPr>
        <w:t xml:space="preserve"> </w:t>
      </w:r>
      <w:bookmarkStart w:id="5361" w:name="OLE_LINK162"/>
      <w:bookmarkStart w:id="5362" w:name="OLE_LINK163"/>
      <w:r>
        <w:rPr>
          <w:lang w:eastAsia="zh-CN"/>
        </w:rPr>
        <w:t xml:space="preserve">corresponds to all F1-U tunnel(s) toward one </w:t>
      </w:r>
      <w:proofErr w:type="spellStart"/>
      <w:r>
        <w:rPr>
          <w:lang w:eastAsia="zh-CN"/>
        </w:rPr>
        <w:t>gNB</w:t>
      </w:r>
      <w:proofErr w:type="spellEnd"/>
      <w:r>
        <w:rPr>
          <w:lang w:eastAsia="zh-CN"/>
        </w:rPr>
        <w:t>-DU for one MRB</w:t>
      </w:r>
      <w:bookmarkEnd w:id="5361"/>
      <w:bookmarkEnd w:id="5362"/>
      <w:r>
        <w:rPr>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71B0B" w:rsidRPr="00166A01" w14:paraId="07C54343" w14:textId="77777777" w:rsidTr="009952FB">
        <w:trPr>
          <w:tblHeader/>
        </w:trPr>
        <w:tc>
          <w:tcPr>
            <w:tcW w:w="2448" w:type="dxa"/>
            <w:tcBorders>
              <w:top w:val="single" w:sz="4" w:space="0" w:color="auto"/>
              <w:left w:val="single" w:sz="4" w:space="0" w:color="auto"/>
              <w:bottom w:val="single" w:sz="4" w:space="0" w:color="auto"/>
              <w:right w:val="single" w:sz="4" w:space="0" w:color="auto"/>
            </w:tcBorders>
          </w:tcPr>
          <w:p w14:paraId="1A1FCEC4" w14:textId="77777777" w:rsidR="00871B0B" w:rsidRPr="00166A01" w:rsidRDefault="00871B0B" w:rsidP="007B1FA7">
            <w:pPr>
              <w:pStyle w:val="TAH"/>
              <w:keepNext w:val="0"/>
              <w:keepLines w:val="0"/>
              <w:widowControl w:val="0"/>
            </w:pPr>
            <w:r w:rsidRPr="00166A01">
              <w:t>IE/Group Name</w:t>
            </w:r>
          </w:p>
        </w:tc>
        <w:tc>
          <w:tcPr>
            <w:tcW w:w="1080" w:type="dxa"/>
            <w:tcBorders>
              <w:top w:val="single" w:sz="4" w:space="0" w:color="auto"/>
              <w:left w:val="single" w:sz="4" w:space="0" w:color="auto"/>
              <w:bottom w:val="single" w:sz="4" w:space="0" w:color="auto"/>
              <w:right w:val="single" w:sz="4" w:space="0" w:color="auto"/>
            </w:tcBorders>
          </w:tcPr>
          <w:p w14:paraId="514BF38B" w14:textId="77777777" w:rsidR="00871B0B" w:rsidRPr="00166A01" w:rsidRDefault="00871B0B" w:rsidP="007B1FA7">
            <w:pPr>
              <w:pStyle w:val="TAH"/>
              <w:keepNext w:val="0"/>
              <w:keepLines w:val="0"/>
              <w:widowControl w:val="0"/>
            </w:pPr>
            <w:r w:rsidRPr="00166A01">
              <w:t>Presence</w:t>
            </w:r>
          </w:p>
        </w:tc>
        <w:tc>
          <w:tcPr>
            <w:tcW w:w="1440" w:type="dxa"/>
            <w:tcBorders>
              <w:top w:val="single" w:sz="4" w:space="0" w:color="auto"/>
              <w:left w:val="single" w:sz="4" w:space="0" w:color="auto"/>
              <w:bottom w:val="single" w:sz="4" w:space="0" w:color="auto"/>
              <w:right w:val="single" w:sz="4" w:space="0" w:color="auto"/>
            </w:tcBorders>
          </w:tcPr>
          <w:p w14:paraId="69CAFA21" w14:textId="77777777" w:rsidR="00871B0B" w:rsidRPr="00166A01" w:rsidRDefault="00871B0B" w:rsidP="007B1FA7">
            <w:pPr>
              <w:pStyle w:val="TAH"/>
              <w:keepNext w:val="0"/>
              <w:keepLines w:val="0"/>
              <w:widowControl w:val="0"/>
            </w:pPr>
            <w:r w:rsidRPr="00166A01">
              <w:t>Range</w:t>
            </w:r>
          </w:p>
        </w:tc>
        <w:tc>
          <w:tcPr>
            <w:tcW w:w="1872" w:type="dxa"/>
            <w:tcBorders>
              <w:top w:val="single" w:sz="4" w:space="0" w:color="auto"/>
              <w:left w:val="single" w:sz="4" w:space="0" w:color="auto"/>
              <w:bottom w:val="single" w:sz="4" w:space="0" w:color="auto"/>
              <w:right w:val="single" w:sz="4" w:space="0" w:color="auto"/>
            </w:tcBorders>
          </w:tcPr>
          <w:p w14:paraId="2AEAADA4" w14:textId="77777777" w:rsidR="00871B0B" w:rsidRPr="00166A01" w:rsidRDefault="00871B0B" w:rsidP="007B1FA7">
            <w:pPr>
              <w:pStyle w:val="TAH"/>
              <w:keepNext w:val="0"/>
              <w:keepLines w:val="0"/>
              <w:widowControl w:val="0"/>
            </w:pPr>
            <w:r w:rsidRPr="00166A01">
              <w:t>IE type and reference</w:t>
            </w:r>
          </w:p>
        </w:tc>
        <w:tc>
          <w:tcPr>
            <w:tcW w:w="2880" w:type="dxa"/>
            <w:tcBorders>
              <w:top w:val="single" w:sz="4" w:space="0" w:color="auto"/>
              <w:left w:val="single" w:sz="4" w:space="0" w:color="auto"/>
              <w:bottom w:val="single" w:sz="4" w:space="0" w:color="auto"/>
              <w:right w:val="single" w:sz="4" w:space="0" w:color="auto"/>
            </w:tcBorders>
          </w:tcPr>
          <w:p w14:paraId="08142467" w14:textId="77777777" w:rsidR="00871B0B" w:rsidRPr="00166A01" w:rsidRDefault="00871B0B" w:rsidP="007B1FA7">
            <w:pPr>
              <w:pStyle w:val="TAH"/>
              <w:keepNext w:val="0"/>
              <w:keepLines w:val="0"/>
              <w:widowControl w:val="0"/>
            </w:pPr>
            <w:r w:rsidRPr="00166A01">
              <w:t>Semantics description</w:t>
            </w:r>
          </w:p>
        </w:tc>
      </w:tr>
      <w:tr w:rsidR="00871B0B" w:rsidRPr="00166A01" w14:paraId="00084E19" w14:textId="77777777" w:rsidTr="009522B9">
        <w:tc>
          <w:tcPr>
            <w:tcW w:w="2448" w:type="dxa"/>
            <w:tcBorders>
              <w:top w:val="single" w:sz="4" w:space="0" w:color="auto"/>
              <w:left w:val="single" w:sz="4" w:space="0" w:color="auto"/>
              <w:bottom w:val="single" w:sz="4" w:space="0" w:color="auto"/>
              <w:right w:val="single" w:sz="4" w:space="0" w:color="auto"/>
            </w:tcBorders>
          </w:tcPr>
          <w:p w14:paraId="35B20B87" w14:textId="77777777" w:rsidR="00871B0B" w:rsidRPr="00166A01" w:rsidRDefault="00871B0B" w:rsidP="007B1FA7">
            <w:pPr>
              <w:pStyle w:val="TAL"/>
              <w:keepNext w:val="0"/>
              <w:keepLines w:val="0"/>
              <w:widowControl w:val="0"/>
            </w:pPr>
            <w:r w:rsidRPr="00166A01">
              <w:t>Broadcast F1-U Context ReferenceE1</w:t>
            </w:r>
          </w:p>
        </w:tc>
        <w:tc>
          <w:tcPr>
            <w:tcW w:w="1080" w:type="dxa"/>
            <w:tcBorders>
              <w:top w:val="single" w:sz="4" w:space="0" w:color="auto"/>
              <w:left w:val="single" w:sz="4" w:space="0" w:color="auto"/>
              <w:bottom w:val="single" w:sz="4" w:space="0" w:color="auto"/>
              <w:right w:val="single" w:sz="4" w:space="0" w:color="auto"/>
            </w:tcBorders>
          </w:tcPr>
          <w:p w14:paraId="0A70F7A3" w14:textId="77777777" w:rsidR="00871B0B" w:rsidRPr="00166A01" w:rsidRDefault="00871B0B" w:rsidP="007B1FA7">
            <w:pPr>
              <w:pStyle w:val="TAL"/>
              <w:keepNext w:val="0"/>
              <w:keepLines w:val="0"/>
              <w:widowControl w:val="0"/>
            </w:pPr>
            <w:r w:rsidRPr="00166A01">
              <w:t>M</w:t>
            </w:r>
          </w:p>
        </w:tc>
        <w:tc>
          <w:tcPr>
            <w:tcW w:w="1440" w:type="dxa"/>
            <w:tcBorders>
              <w:top w:val="single" w:sz="4" w:space="0" w:color="auto"/>
              <w:left w:val="single" w:sz="4" w:space="0" w:color="auto"/>
              <w:bottom w:val="single" w:sz="4" w:space="0" w:color="auto"/>
              <w:right w:val="single" w:sz="4" w:space="0" w:color="auto"/>
            </w:tcBorders>
          </w:tcPr>
          <w:p w14:paraId="2AD8E788" w14:textId="77777777" w:rsidR="00871B0B" w:rsidRPr="00166A01" w:rsidRDefault="00871B0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5E37128A" w14:textId="77777777" w:rsidR="00871B0B" w:rsidRPr="00166A01" w:rsidRDefault="00871B0B" w:rsidP="007B1FA7">
            <w:pPr>
              <w:pStyle w:val="TAL"/>
              <w:keepNext w:val="0"/>
              <w:keepLines w:val="0"/>
              <w:widowControl w:val="0"/>
            </w:pPr>
            <w:r w:rsidRPr="00166A01">
              <w:t>OCTET STRING (SIZE(4))</w:t>
            </w:r>
          </w:p>
        </w:tc>
        <w:tc>
          <w:tcPr>
            <w:tcW w:w="2880" w:type="dxa"/>
            <w:tcBorders>
              <w:top w:val="single" w:sz="4" w:space="0" w:color="auto"/>
              <w:left w:val="single" w:sz="4" w:space="0" w:color="auto"/>
              <w:bottom w:val="single" w:sz="4" w:space="0" w:color="auto"/>
              <w:right w:val="single" w:sz="4" w:space="0" w:color="auto"/>
            </w:tcBorders>
          </w:tcPr>
          <w:p w14:paraId="01CF1293" w14:textId="77777777" w:rsidR="00871B0B" w:rsidRPr="00166A01" w:rsidRDefault="00871B0B" w:rsidP="007B1FA7">
            <w:pPr>
              <w:pStyle w:val="TAL"/>
              <w:keepNext w:val="0"/>
              <w:keepLines w:val="0"/>
              <w:widowControl w:val="0"/>
            </w:pPr>
            <w:r w:rsidRPr="00166A01">
              <w:t>This value is allocated to uniquely denote a Broadcast F1-U Context within an MBS-associated logical E1-connection.</w:t>
            </w:r>
          </w:p>
        </w:tc>
      </w:tr>
    </w:tbl>
    <w:p w14:paraId="67331632" w14:textId="77777777" w:rsidR="00871B0B" w:rsidRDefault="00871B0B" w:rsidP="007B1FA7">
      <w:pPr>
        <w:widowControl w:val="0"/>
      </w:pPr>
    </w:p>
    <w:p w14:paraId="070FFE52" w14:textId="77777777" w:rsidR="00FC324B" w:rsidRPr="000007EC" w:rsidRDefault="00FC324B" w:rsidP="007B1FA7">
      <w:pPr>
        <w:pStyle w:val="Heading4"/>
        <w:keepNext w:val="0"/>
        <w:keepLines w:val="0"/>
        <w:widowControl w:val="0"/>
        <w:rPr>
          <w:lang w:eastAsia="zh-CN"/>
        </w:rPr>
      </w:pPr>
      <w:bookmarkStart w:id="5363" w:name="_CR9_3_1_140"/>
      <w:bookmarkStart w:id="5364" w:name="_Toc98868321"/>
      <w:bookmarkStart w:id="5365" w:name="_Toc105174607"/>
      <w:bookmarkStart w:id="5366" w:name="_Toc106109444"/>
      <w:bookmarkStart w:id="5367" w:name="_Toc209691548"/>
      <w:bookmarkStart w:id="5368" w:name="_Toc112687904"/>
      <w:bookmarkEnd w:id="5363"/>
      <w:r w:rsidRPr="000007EC">
        <w:t>9.</w:t>
      </w:r>
      <w:r w:rsidRPr="000007EC">
        <w:rPr>
          <w:lang w:eastAsia="zh-CN"/>
        </w:rPr>
        <w:t>3</w:t>
      </w:r>
      <w:r w:rsidRPr="000007EC">
        <w:t>.1.</w:t>
      </w:r>
      <w:r>
        <w:rPr>
          <w:lang w:eastAsia="zh-CN"/>
        </w:rPr>
        <w:t>140</w:t>
      </w:r>
      <w:r w:rsidRPr="000007EC">
        <w:tab/>
        <w:t>MBS Session Associated Information</w:t>
      </w:r>
      <w:bookmarkEnd w:id="5364"/>
      <w:bookmarkEnd w:id="5365"/>
      <w:bookmarkEnd w:id="5366"/>
      <w:r>
        <w:rPr>
          <w:rFonts w:hint="eastAsia"/>
          <w:lang w:eastAsia="zh-CN"/>
        </w:rPr>
        <w:t xml:space="preserve"> Non-Support-to-Support</w:t>
      </w:r>
      <w:bookmarkEnd w:id="5367"/>
    </w:p>
    <w:p w14:paraId="0B9C3B67" w14:textId="77777777" w:rsidR="00FC324B" w:rsidRDefault="00FC324B" w:rsidP="007B1FA7">
      <w:pPr>
        <w:widowControl w:val="0"/>
        <w:rPr>
          <w:lang w:eastAsia="zh-CN"/>
        </w:rPr>
      </w:pPr>
      <w:r w:rsidRPr="000007EC">
        <w:t xml:space="preserve">This IE contains </w:t>
      </w:r>
      <w:r>
        <w:rPr>
          <w:rFonts w:hint="eastAsia"/>
          <w:lang w:eastAsia="zh-CN"/>
        </w:rPr>
        <w:t xml:space="preserve">the UE ID, PDU session ID and QFIs </w:t>
      </w:r>
      <w:r>
        <w:rPr>
          <w:lang w:eastAsia="zh-CN"/>
        </w:rPr>
        <w:t>assoc</w:t>
      </w:r>
      <w:r>
        <w:rPr>
          <w:rFonts w:hint="eastAsia"/>
          <w:lang w:eastAsia="zh-CN"/>
        </w:rPr>
        <w:t>iated to a given MBS session, used in handover from non-MBS-supporting RAN node to MBS-supporting RAN node to eliminate packet duplication</w:t>
      </w:r>
      <w:r w:rsidRPr="000007EC">
        <w:t>.</w:t>
      </w:r>
    </w:p>
    <w:p w14:paraId="039F86F5" w14:textId="77777777" w:rsidR="00FC324B" w:rsidRDefault="00FC324B" w:rsidP="007B1FA7">
      <w:pPr>
        <w:pStyle w:val="NO"/>
        <w:keepLines w:val="0"/>
        <w:widowControl w:val="0"/>
      </w:pPr>
      <w:r>
        <w:t>NOTE:</w:t>
      </w:r>
      <w:r>
        <w:tab/>
        <w:t xml:space="preserve">This IE is only applicable for deployments </w:t>
      </w:r>
      <w:r>
        <w:rPr>
          <w:lang w:eastAsia="zh-CN"/>
        </w:rPr>
        <w:t>deriving the PDCP COUNT values by means of a DL MBS QFI Sequence Number provided on NG-U</w:t>
      </w:r>
      <w:r>
        <w:t xml:space="preserve"> and requires the appropriate associated PDU Session and MBS session resources to be provided by the same logical </w:t>
      </w:r>
      <w:proofErr w:type="spellStart"/>
      <w:r>
        <w:t>gNB</w:t>
      </w:r>
      <w:proofErr w:type="spellEnd"/>
      <w:r>
        <w:t>-CU-UP.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rsidRPr="000007EC" w14:paraId="1FA294D7" w14:textId="77777777" w:rsidTr="009522B9">
        <w:trPr>
          <w:trHeight w:val="405"/>
        </w:trPr>
        <w:tc>
          <w:tcPr>
            <w:tcW w:w="1259" w:type="pct"/>
            <w:tcBorders>
              <w:top w:val="single" w:sz="4" w:space="0" w:color="auto"/>
              <w:left w:val="single" w:sz="4" w:space="0" w:color="auto"/>
              <w:bottom w:val="single" w:sz="4" w:space="0" w:color="auto"/>
              <w:right w:val="single" w:sz="4" w:space="0" w:color="auto"/>
            </w:tcBorders>
          </w:tcPr>
          <w:p w14:paraId="1A0922BF" w14:textId="77777777" w:rsidR="00FC324B" w:rsidRPr="000007EC" w:rsidRDefault="00FC324B" w:rsidP="007B1FA7">
            <w:pPr>
              <w:pStyle w:val="TAH"/>
              <w:keepNext w:val="0"/>
              <w:keepLines w:val="0"/>
              <w:widowControl w:val="0"/>
              <w:rPr>
                <w:lang w:eastAsia="ja-JP"/>
              </w:rPr>
            </w:pPr>
            <w:r w:rsidRPr="000007EC">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6B86C6A3" w14:textId="77777777" w:rsidR="00FC324B" w:rsidRPr="000007EC" w:rsidRDefault="00FC324B" w:rsidP="007B1FA7">
            <w:pPr>
              <w:pStyle w:val="TAH"/>
              <w:keepNext w:val="0"/>
              <w:keepLines w:val="0"/>
              <w:widowControl w:val="0"/>
              <w:rPr>
                <w:rFonts w:eastAsia="CG Times (WN)"/>
                <w:lang w:eastAsia="ja-JP"/>
              </w:rPr>
            </w:pPr>
            <w:r w:rsidRPr="000007EC">
              <w:rPr>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2C7F3F78" w14:textId="77777777" w:rsidR="00FC324B" w:rsidRPr="000007EC" w:rsidRDefault="00FC324B" w:rsidP="007B1FA7">
            <w:pPr>
              <w:pStyle w:val="TAH"/>
              <w:keepNext w:val="0"/>
              <w:keepLines w:val="0"/>
              <w:widowControl w:val="0"/>
              <w:rPr>
                <w:lang w:eastAsia="ja-JP"/>
              </w:rPr>
            </w:pPr>
            <w:r w:rsidRPr="000007EC">
              <w:rPr>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28B2B9EF" w14:textId="77777777" w:rsidR="00FC324B" w:rsidRPr="000007EC" w:rsidRDefault="00FC324B" w:rsidP="007B1FA7">
            <w:pPr>
              <w:pStyle w:val="TAH"/>
              <w:keepNext w:val="0"/>
              <w:keepLines w:val="0"/>
              <w:widowControl w:val="0"/>
              <w:rPr>
                <w:lang w:eastAsia="ja-JP"/>
              </w:rPr>
            </w:pPr>
            <w:r w:rsidRPr="000007EC">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6B93C968" w14:textId="77777777" w:rsidR="00FC324B" w:rsidRPr="000007EC" w:rsidRDefault="00FC324B" w:rsidP="007B1FA7">
            <w:pPr>
              <w:pStyle w:val="TAH"/>
              <w:keepNext w:val="0"/>
              <w:keepLines w:val="0"/>
              <w:widowControl w:val="0"/>
              <w:rPr>
                <w:szCs w:val="18"/>
              </w:rPr>
            </w:pPr>
            <w:r w:rsidRPr="000007EC">
              <w:rPr>
                <w:lang w:eastAsia="ja-JP"/>
              </w:rPr>
              <w:t>Semantics description</w:t>
            </w:r>
          </w:p>
        </w:tc>
      </w:tr>
      <w:tr w:rsidR="00FC324B" w:rsidRPr="000007EC" w14:paraId="7F96EADB" w14:textId="77777777" w:rsidTr="009522B9">
        <w:trPr>
          <w:trHeight w:val="405"/>
        </w:trPr>
        <w:tc>
          <w:tcPr>
            <w:tcW w:w="1259" w:type="pct"/>
            <w:tcBorders>
              <w:top w:val="single" w:sz="4" w:space="0" w:color="auto"/>
              <w:left w:val="single" w:sz="4" w:space="0" w:color="auto"/>
              <w:bottom w:val="single" w:sz="4" w:space="0" w:color="auto"/>
              <w:right w:val="single" w:sz="4" w:space="0" w:color="auto"/>
            </w:tcBorders>
          </w:tcPr>
          <w:p w14:paraId="3B34D1E6" w14:textId="77777777" w:rsidR="00FC324B" w:rsidRPr="003E08E8" w:rsidRDefault="00FC324B" w:rsidP="007B1FA7">
            <w:pPr>
              <w:pStyle w:val="TAL"/>
              <w:keepNext w:val="0"/>
              <w:keepLines w:val="0"/>
              <w:widowControl w:val="0"/>
              <w:rPr>
                <w:bCs/>
                <w:lang w:eastAsia="zh-CN"/>
              </w:rPr>
            </w:pPr>
            <w:r>
              <w:rPr>
                <w:rFonts w:hint="eastAsia"/>
                <w:bCs/>
                <w:lang w:eastAsia="zh-CN"/>
              </w:rPr>
              <w:t>UE Reference ID</w:t>
            </w:r>
          </w:p>
        </w:tc>
        <w:tc>
          <w:tcPr>
            <w:tcW w:w="556" w:type="pct"/>
            <w:tcBorders>
              <w:top w:val="single" w:sz="4" w:space="0" w:color="auto"/>
              <w:left w:val="single" w:sz="4" w:space="0" w:color="auto"/>
              <w:bottom w:val="single" w:sz="4" w:space="0" w:color="auto"/>
              <w:right w:val="single" w:sz="4" w:space="0" w:color="auto"/>
            </w:tcBorders>
          </w:tcPr>
          <w:p w14:paraId="74653D91" w14:textId="77777777" w:rsidR="00FC324B" w:rsidRPr="003E08E8" w:rsidRDefault="00FC324B" w:rsidP="007B1FA7">
            <w:pPr>
              <w:pStyle w:val="TAL"/>
              <w:keepNext w:val="0"/>
              <w:keepLines w:val="0"/>
              <w:widowControl w:val="0"/>
              <w:rPr>
                <w:rFonts w:eastAsia="CG Times (WN)"/>
                <w:lang w:eastAsia="ja-JP"/>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6AF7DBC9" w14:textId="77777777" w:rsidR="00FC324B" w:rsidRPr="000007EC" w:rsidRDefault="00FC324B" w:rsidP="007B1FA7">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41B78E74" w14:textId="77777777" w:rsidR="00FC324B" w:rsidRPr="000007EC" w:rsidRDefault="00FC324B" w:rsidP="007B1FA7">
            <w:pPr>
              <w:pStyle w:val="TAL"/>
              <w:keepNext w:val="0"/>
              <w:keepLines w:val="0"/>
              <w:widowControl w:val="0"/>
              <w:rPr>
                <w:lang w:eastAsia="zh-CN"/>
              </w:rPr>
            </w:pPr>
            <w:proofErr w:type="spellStart"/>
            <w:r w:rsidRPr="003E08E8">
              <w:rPr>
                <w:lang w:eastAsia="zh-CN"/>
              </w:rPr>
              <w:t>gNB</w:t>
            </w:r>
            <w:proofErr w:type="spellEnd"/>
            <w:r w:rsidRPr="003E08E8">
              <w:rPr>
                <w:lang w:eastAsia="zh-CN"/>
              </w:rPr>
              <w:t>-CU-CP UE E1AP ID</w:t>
            </w:r>
            <w:r>
              <w:rPr>
                <w:rFonts w:hint="eastAsia"/>
                <w:lang w:eastAsia="zh-CN"/>
              </w:rPr>
              <w:br/>
              <w:t>9.3.1.4</w:t>
            </w:r>
          </w:p>
        </w:tc>
        <w:tc>
          <w:tcPr>
            <w:tcW w:w="1481" w:type="pct"/>
            <w:tcBorders>
              <w:top w:val="single" w:sz="4" w:space="0" w:color="auto"/>
              <w:left w:val="single" w:sz="4" w:space="0" w:color="auto"/>
              <w:bottom w:val="single" w:sz="4" w:space="0" w:color="auto"/>
              <w:right w:val="single" w:sz="4" w:space="0" w:color="auto"/>
            </w:tcBorders>
          </w:tcPr>
          <w:p w14:paraId="39E0C94A" w14:textId="77777777" w:rsidR="00FC324B" w:rsidRPr="000007EC" w:rsidRDefault="00FC324B" w:rsidP="007B1FA7">
            <w:pPr>
              <w:pStyle w:val="TAL"/>
              <w:keepNext w:val="0"/>
              <w:keepLines w:val="0"/>
              <w:widowControl w:val="0"/>
              <w:rPr>
                <w:szCs w:val="18"/>
              </w:rPr>
            </w:pPr>
          </w:p>
        </w:tc>
      </w:tr>
      <w:tr w:rsidR="00FC324B" w:rsidRPr="000007EC" w14:paraId="2E345849" w14:textId="77777777" w:rsidTr="009522B9">
        <w:trPr>
          <w:trHeight w:val="142"/>
        </w:trPr>
        <w:tc>
          <w:tcPr>
            <w:tcW w:w="1259" w:type="pct"/>
            <w:tcBorders>
              <w:top w:val="single" w:sz="4" w:space="0" w:color="auto"/>
              <w:left w:val="single" w:sz="4" w:space="0" w:color="auto"/>
              <w:bottom w:val="single" w:sz="4" w:space="0" w:color="auto"/>
              <w:right w:val="single" w:sz="4" w:space="0" w:color="auto"/>
            </w:tcBorders>
          </w:tcPr>
          <w:p w14:paraId="5BBCBEA1" w14:textId="77777777" w:rsidR="00FC324B" w:rsidRPr="003E08E8" w:rsidRDefault="00FC324B" w:rsidP="007B1FA7">
            <w:pPr>
              <w:pStyle w:val="TAL"/>
              <w:keepNext w:val="0"/>
              <w:keepLines w:val="0"/>
              <w:widowControl w:val="0"/>
              <w:rPr>
                <w:bCs/>
                <w:lang w:eastAsia="zh-CN"/>
              </w:rPr>
            </w:pPr>
            <w:r>
              <w:rPr>
                <w:rFonts w:hint="eastAsia"/>
                <w:bCs/>
                <w:lang w:eastAsia="zh-CN"/>
              </w:rPr>
              <w:t>PDU Session ID</w:t>
            </w:r>
          </w:p>
        </w:tc>
        <w:tc>
          <w:tcPr>
            <w:tcW w:w="556" w:type="pct"/>
            <w:tcBorders>
              <w:top w:val="single" w:sz="4" w:space="0" w:color="auto"/>
              <w:left w:val="single" w:sz="4" w:space="0" w:color="auto"/>
              <w:bottom w:val="single" w:sz="4" w:space="0" w:color="auto"/>
              <w:right w:val="single" w:sz="4" w:space="0" w:color="auto"/>
            </w:tcBorders>
          </w:tcPr>
          <w:p w14:paraId="72EA160E" w14:textId="77777777" w:rsidR="00FC324B" w:rsidRPr="008D4117" w:rsidRDefault="00FC324B" w:rsidP="007B1FA7">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195D02B0" w14:textId="77777777" w:rsidR="00FC324B" w:rsidRPr="000007EC" w:rsidRDefault="00FC324B" w:rsidP="007B1FA7">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203CC71F" w14:textId="77777777" w:rsidR="00FC324B" w:rsidRPr="000007EC" w:rsidRDefault="00FC324B" w:rsidP="007B1FA7">
            <w:pPr>
              <w:pStyle w:val="TAL"/>
              <w:keepNext w:val="0"/>
              <w:keepLines w:val="0"/>
              <w:widowControl w:val="0"/>
              <w:rPr>
                <w:lang w:eastAsia="zh-CN"/>
              </w:rPr>
            </w:pPr>
            <w:r>
              <w:rPr>
                <w:rFonts w:hint="eastAsia"/>
                <w:lang w:eastAsia="zh-CN"/>
              </w:rPr>
              <w:t>9.3.1.21</w:t>
            </w:r>
          </w:p>
        </w:tc>
        <w:tc>
          <w:tcPr>
            <w:tcW w:w="1481" w:type="pct"/>
            <w:tcBorders>
              <w:top w:val="single" w:sz="4" w:space="0" w:color="auto"/>
              <w:left w:val="single" w:sz="4" w:space="0" w:color="auto"/>
              <w:bottom w:val="single" w:sz="4" w:space="0" w:color="auto"/>
              <w:right w:val="single" w:sz="4" w:space="0" w:color="auto"/>
            </w:tcBorders>
          </w:tcPr>
          <w:p w14:paraId="56AFB80B" w14:textId="77777777" w:rsidR="00FC324B" w:rsidRPr="000007EC" w:rsidRDefault="00FC324B" w:rsidP="007B1FA7">
            <w:pPr>
              <w:pStyle w:val="TAL"/>
              <w:keepNext w:val="0"/>
              <w:keepLines w:val="0"/>
              <w:widowControl w:val="0"/>
              <w:rPr>
                <w:szCs w:val="18"/>
              </w:rPr>
            </w:pPr>
          </w:p>
        </w:tc>
      </w:tr>
      <w:tr w:rsidR="00FC324B" w:rsidRPr="000007EC" w14:paraId="42F7FD12" w14:textId="77777777" w:rsidTr="009522B9">
        <w:trPr>
          <w:trHeight w:val="142"/>
        </w:trPr>
        <w:tc>
          <w:tcPr>
            <w:tcW w:w="1259" w:type="pct"/>
            <w:tcBorders>
              <w:top w:val="single" w:sz="4" w:space="0" w:color="auto"/>
              <w:left w:val="single" w:sz="4" w:space="0" w:color="auto"/>
              <w:bottom w:val="single" w:sz="4" w:space="0" w:color="auto"/>
              <w:right w:val="single" w:sz="4" w:space="0" w:color="auto"/>
            </w:tcBorders>
          </w:tcPr>
          <w:p w14:paraId="292BBDA4" w14:textId="77777777" w:rsidR="00FC324B" w:rsidRPr="003E08E8" w:rsidRDefault="00FC324B" w:rsidP="007B1FA7">
            <w:pPr>
              <w:pStyle w:val="TAL"/>
              <w:keepNext w:val="0"/>
              <w:keepLines w:val="0"/>
              <w:widowControl w:val="0"/>
              <w:rPr>
                <w:bCs/>
                <w:lang w:eastAsia="zh-CN"/>
              </w:rPr>
            </w:pPr>
            <w:r w:rsidRPr="008D4117">
              <w:rPr>
                <w:bCs/>
                <w:lang w:eastAsia="zh-CN"/>
              </w:rPr>
              <w:t>Associated QoS Flow Information List</w:t>
            </w:r>
          </w:p>
        </w:tc>
        <w:tc>
          <w:tcPr>
            <w:tcW w:w="556" w:type="pct"/>
            <w:tcBorders>
              <w:top w:val="single" w:sz="4" w:space="0" w:color="auto"/>
              <w:left w:val="single" w:sz="4" w:space="0" w:color="auto"/>
              <w:bottom w:val="single" w:sz="4" w:space="0" w:color="auto"/>
              <w:right w:val="single" w:sz="4" w:space="0" w:color="auto"/>
            </w:tcBorders>
          </w:tcPr>
          <w:p w14:paraId="0E16FD3F" w14:textId="77777777" w:rsidR="00FC324B" w:rsidRPr="008D4117" w:rsidRDefault="00FC324B" w:rsidP="007B1FA7">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22FE0400" w14:textId="77777777" w:rsidR="00FC324B" w:rsidRPr="000007EC" w:rsidRDefault="00FC324B" w:rsidP="007B1FA7">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05EC2AA0" w14:textId="77777777" w:rsidR="00FC324B" w:rsidRPr="000007EC" w:rsidRDefault="00FC324B" w:rsidP="007B1FA7">
            <w:pPr>
              <w:pStyle w:val="TAL"/>
              <w:keepNext w:val="0"/>
              <w:keepLines w:val="0"/>
              <w:widowControl w:val="0"/>
              <w:rPr>
                <w:lang w:eastAsia="zh-CN"/>
              </w:rPr>
            </w:pPr>
            <w:r w:rsidRPr="008222B6">
              <w:rPr>
                <w:lang w:eastAsia="zh-CN"/>
              </w:rPr>
              <w:t>MBS Session Associated Information List</w:t>
            </w:r>
            <w:r>
              <w:rPr>
                <w:lang w:eastAsia="zh-CN"/>
              </w:rPr>
              <w:br/>
            </w:r>
            <w:r>
              <w:rPr>
                <w:rFonts w:hint="eastAsia"/>
                <w:lang w:eastAsia="zh-CN"/>
              </w:rPr>
              <w:t>9.3.1.</w:t>
            </w:r>
            <w:r>
              <w:rPr>
                <w:lang w:eastAsia="zh-CN"/>
              </w:rPr>
              <w:t>141</w:t>
            </w:r>
          </w:p>
        </w:tc>
        <w:tc>
          <w:tcPr>
            <w:tcW w:w="1481" w:type="pct"/>
            <w:tcBorders>
              <w:top w:val="single" w:sz="4" w:space="0" w:color="auto"/>
              <w:left w:val="single" w:sz="4" w:space="0" w:color="auto"/>
              <w:bottom w:val="single" w:sz="4" w:space="0" w:color="auto"/>
              <w:right w:val="single" w:sz="4" w:space="0" w:color="auto"/>
            </w:tcBorders>
          </w:tcPr>
          <w:p w14:paraId="502BFF8F" w14:textId="77777777" w:rsidR="00FC324B" w:rsidRPr="000007EC" w:rsidRDefault="00FC324B" w:rsidP="007B1FA7">
            <w:pPr>
              <w:pStyle w:val="TAL"/>
              <w:keepNext w:val="0"/>
              <w:keepLines w:val="0"/>
              <w:widowControl w:val="0"/>
              <w:rPr>
                <w:szCs w:val="18"/>
              </w:rPr>
            </w:pPr>
          </w:p>
        </w:tc>
      </w:tr>
    </w:tbl>
    <w:p w14:paraId="3EB47980" w14:textId="77777777" w:rsidR="00FC324B" w:rsidRPr="000007EC" w:rsidRDefault="00FC324B" w:rsidP="007B1FA7">
      <w:pPr>
        <w:widowControl w:val="0"/>
        <w:rPr>
          <w:lang w:eastAsia="zh-CN"/>
        </w:rPr>
      </w:pPr>
    </w:p>
    <w:p w14:paraId="2CA5F4CC" w14:textId="77777777" w:rsidR="00FC324B" w:rsidRDefault="00FC324B" w:rsidP="007B1FA7">
      <w:pPr>
        <w:pStyle w:val="Heading4"/>
        <w:keepNext w:val="0"/>
        <w:keepLines w:val="0"/>
        <w:widowControl w:val="0"/>
      </w:pPr>
      <w:bookmarkStart w:id="5369" w:name="_CR9_3_1_141"/>
      <w:bookmarkStart w:id="5370" w:name="_Toc209691549"/>
      <w:bookmarkEnd w:id="5369"/>
      <w:r w:rsidRPr="00C6587B">
        <w:t>9.3</w:t>
      </w:r>
      <w:r w:rsidRPr="00393174">
        <w:t>.</w:t>
      </w:r>
      <w:r w:rsidRPr="00C6587B">
        <w:t>1</w:t>
      </w:r>
      <w:r w:rsidRPr="00393174">
        <w:t>.</w:t>
      </w:r>
      <w:r>
        <w:rPr>
          <w:lang w:eastAsia="zh-CN"/>
        </w:rPr>
        <w:t>141</w:t>
      </w:r>
      <w:r w:rsidRPr="00393174">
        <w:tab/>
      </w:r>
      <w:r w:rsidRPr="005550AA">
        <w:t>MBS</w:t>
      </w:r>
      <w:r>
        <w:rPr>
          <w:rFonts w:hint="eastAsia"/>
          <w:lang w:eastAsia="zh-CN"/>
        </w:rPr>
        <w:t xml:space="preserve"> </w:t>
      </w:r>
      <w:r w:rsidRPr="005550AA">
        <w:t>Session</w:t>
      </w:r>
      <w:r>
        <w:rPr>
          <w:rFonts w:hint="eastAsia"/>
          <w:lang w:eastAsia="zh-CN"/>
        </w:rPr>
        <w:t xml:space="preserve"> </w:t>
      </w:r>
      <w:r w:rsidRPr="005550AA">
        <w:t>Associated</w:t>
      </w:r>
      <w:r>
        <w:rPr>
          <w:rFonts w:hint="eastAsia"/>
          <w:lang w:eastAsia="zh-CN"/>
        </w:rPr>
        <w:t xml:space="preserve"> </w:t>
      </w:r>
      <w:r w:rsidRPr="005550AA">
        <w:t>Information</w:t>
      </w:r>
      <w:r>
        <w:rPr>
          <w:rFonts w:hint="eastAsia"/>
          <w:lang w:eastAsia="zh-CN"/>
        </w:rPr>
        <w:t xml:space="preserve"> </w:t>
      </w:r>
      <w:r w:rsidRPr="005550AA">
        <w:t>List</w:t>
      </w:r>
      <w:bookmarkEnd w:id="5370"/>
    </w:p>
    <w:p w14:paraId="75AD1304" w14:textId="77777777" w:rsidR="00FC324B" w:rsidRDefault="00FC324B" w:rsidP="007B1FA7">
      <w:pPr>
        <w:widowControl w:val="0"/>
      </w:pPr>
      <w:r w:rsidRPr="00EA4459">
        <w:t xml:space="preserve">This IE provides the </w:t>
      </w:r>
      <w:r>
        <w:rPr>
          <w:rFonts w:hint="eastAsia"/>
          <w:lang w:eastAsia="zh-CN"/>
        </w:rPr>
        <w:t>association between MBS QoS flows and unicast QoS flows</w:t>
      </w:r>
      <w:r w:rsidRPr="00EA4459">
        <w:t>.</w:t>
      </w:r>
    </w:p>
    <w:p w14:paraId="0BBF89A6" w14:textId="77777777" w:rsidR="00FC324B" w:rsidRPr="00622A83" w:rsidRDefault="00FC324B" w:rsidP="007B1FA7">
      <w:pPr>
        <w:pStyle w:val="NO"/>
        <w:keepLines w:val="0"/>
        <w:widowControl w:val="0"/>
        <w:rPr>
          <w:lang w:eastAsia="zh-CN"/>
        </w:rPr>
      </w:pPr>
      <w:r>
        <w:t>NOTE:</w:t>
      </w:r>
      <w:r>
        <w:tab/>
      </w:r>
      <w:r w:rsidRPr="000007EC">
        <w:t xml:space="preserve">This IE </w:t>
      </w:r>
      <w:r>
        <w:t xml:space="preserve">is only applicable for deployments </w:t>
      </w:r>
      <w:r w:rsidRPr="00AD7840">
        <w:rPr>
          <w:lang w:eastAsia="zh-CN"/>
        </w:rPr>
        <w:t>deriv</w:t>
      </w:r>
      <w:r>
        <w:rPr>
          <w:lang w:eastAsia="zh-CN"/>
        </w:rPr>
        <w:t xml:space="preserve">ing </w:t>
      </w:r>
      <w:r w:rsidRPr="00AD7840">
        <w:rPr>
          <w:lang w:eastAsia="zh-CN"/>
        </w:rPr>
        <w:t>the PDCP COUNT values by means of a DL MBS QFI Sequence Number provided on NG-U</w:t>
      </w:r>
      <w:r w:rsidRPr="000007EC">
        <w:t xml:space="preserve"> </w:t>
      </w:r>
      <w:r>
        <w:t xml:space="preserve">and requires the appropriate associated PDU Session and MBS session resources to be provided by the same logical </w:t>
      </w:r>
      <w:proofErr w:type="spellStart"/>
      <w:r>
        <w:t>gNB</w:t>
      </w:r>
      <w:proofErr w:type="spellEnd"/>
      <w:r>
        <w:t>-CU-UP.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EA4459" w14:paraId="1B776E18" w14:textId="77777777" w:rsidTr="009522B9">
        <w:tc>
          <w:tcPr>
            <w:tcW w:w="2448" w:type="dxa"/>
          </w:tcPr>
          <w:p w14:paraId="4E106F42" w14:textId="77777777" w:rsidR="00FC324B" w:rsidRPr="00EA4459" w:rsidRDefault="00FC324B" w:rsidP="007B1FA7">
            <w:pPr>
              <w:pStyle w:val="TAH"/>
              <w:keepNext w:val="0"/>
              <w:keepLines w:val="0"/>
              <w:widowControl w:val="0"/>
              <w:rPr>
                <w:lang w:eastAsia="ja-JP"/>
              </w:rPr>
            </w:pPr>
            <w:r w:rsidRPr="00EA4459">
              <w:rPr>
                <w:lang w:eastAsia="ja-JP"/>
              </w:rPr>
              <w:t>IE/Group Name</w:t>
            </w:r>
          </w:p>
        </w:tc>
        <w:tc>
          <w:tcPr>
            <w:tcW w:w="1080" w:type="dxa"/>
          </w:tcPr>
          <w:p w14:paraId="67891B87" w14:textId="77777777" w:rsidR="00FC324B" w:rsidRPr="00EA4459" w:rsidRDefault="00FC324B" w:rsidP="007B1FA7">
            <w:pPr>
              <w:pStyle w:val="TAH"/>
              <w:keepNext w:val="0"/>
              <w:keepLines w:val="0"/>
              <w:widowControl w:val="0"/>
              <w:rPr>
                <w:lang w:eastAsia="ja-JP"/>
              </w:rPr>
            </w:pPr>
            <w:r w:rsidRPr="00EA4459">
              <w:rPr>
                <w:lang w:eastAsia="ja-JP"/>
              </w:rPr>
              <w:t>Presence</w:t>
            </w:r>
          </w:p>
        </w:tc>
        <w:tc>
          <w:tcPr>
            <w:tcW w:w="1440" w:type="dxa"/>
          </w:tcPr>
          <w:p w14:paraId="11F2011B" w14:textId="77777777" w:rsidR="00FC324B" w:rsidRPr="00EA4459" w:rsidRDefault="00FC324B" w:rsidP="007B1FA7">
            <w:pPr>
              <w:pStyle w:val="TAH"/>
              <w:keepNext w:val="0"/>
              <w:keepLines w:val="0"/>
              <w:widowControl w:val="0"/>
              <w:rPr>
                <w:lang w:eastAsia="ja-JP"/>
              </w:rPr>
            </w:pPr>
            <w:r w:rsidRPr="00EA4459">
              <w:rPr>
                <w:lang w:eastAsia="ja-JP"/>
              </w:rPr>
              <w:t>Range</w:t>
            </w:r>
          </w:p>
        </w:tc>
        <w:tc>
          <w:tcPr>
            <w:tcW w:w="1872" w:type="dxa"/>
          </w:tcPr>
          <w:p w14:paraId="0C213457" w14:textId="77777777" w:rsidR="00FC324B" w:rsidRPr="00EA4459" w:rsidRDefault="00FC324B" w:rsidP="007B1FA7">
            <w:pPr>
              <w:pStyle w:val="TAH"/>
              <w:keepNext w:val="0"/>
              <w:keepLines w:val="0"/>
              <w:widowControl w:val="0"/>
              <w:rPr>
                <w:lang w:eastAsia="ja-JP"/>
              </w:rPr>
            </w:pPr>
            <w:r w:rsidRPr="00EA4459">
              <w:rPr>
                <w:lang w:eastAsia="ja-JP"/>
              </w:rPr>
              <w:t>IE type and reference</w:t>
            </w:r>
          </w:p>
        </w:tc>
        <w:tc>
          <w:tcPr>
            <w:tcW w:w="2880" w:type="dxa"/>
          </w:tcPr>
          <w:p w14:paraId="70E1A4AD" w14:textId="77777777" w:rsidR="00FC324B" w:rsidRPr="00EA4459" w:rsidRDefault="00FC324B" w:rsidP="007B1FA7">
            <w:pPr>
              <w:pStyle w:val="TAH"/>
              <w:keepNext w:val="0"/>
              <w:keepLines w:val="0"/>
              <w:widowControl w:val="0"/>
              <w:rPr>
                <w:lang w:eastAsia="ja-JP"/>
              </w:rPr>
            </w:pPr>
            <w:r w:rsidRPr="00EA4459">
              <w:rPr>
                <w:lang w:eastAsia="ja-JP"/>
              </w:rPr>
              <w:t>Semantics description</w:t>
            </w:r>
          </w:p>
        </w:tc>
      </w:tr>
      <w:tr w:rsidR="00FC324B" w:rsidRPr="00EA4459" w14:paraId="4864D153" w14:textId="77777777" w:rsidTr="009522B9">
        <w:tc>
          <w:tcPr>
            <w:tcW w:w="2448" w:type="dxa"/>
          </w:tcPr>
          <w:p w14:paraId="4FC76243" w14:textId="77777777" w:rsidR="00FC324B" w:rsidRPr="00EA4459" w:rsidRDefault="00FC324B" w:rsidP="007B1FA7">
            <w:pPr>
              <w:pStyle w:val="TAL"/>
              <w:keepNext w:val="0"/>
              <w:keepLines w:val="0"/>
              <w:widowControl w:val="0"/>
              <w:rPr>
                <w:rFonts w:eastAsia="CG Times (WN)"/>
                <w:i/>
                <w:iCs/>
                <w:lang w:eastAsia="zh-CN"/>
              </w:rPr>
            </w:pPr>
            <w:r>
              <w:rPr>
                <w:rFonts w:hint="eastAsia"/>
                <w:b/>
                <w:lang w:eastAsia="zh-CN"/>
              </w:rPr>
              <w:t>MBS Session Association Information Item</w:t>
            </w:r>
          </w:p>
        </w:tc>
        <w:tc>
          <w:tcPr>
            <w:tcW w:w="1080" w:type="dxa"/>
          </w:tcPr>
          <w:p w14:paraId="2F11927C" w14:textId="77777777" w:rsidR="00FC324B" w:rsidRPr="00EA4459" w:rsidRDefault="00FC324B" w:rsidP="007B1FA7">
            <w:pPr>
              <w:pStyle w:val="TAL"/>
              <w:keepNext w:val="0"/>
              <w:keepLines w:val="0"/>
              <w:widowControl w:val="0"/>
              <w:rPr>
                <w:lang w:eastAsia="ja-JP"/>
              </w:rPr>
            </w:pPr>
          </w:p>
        </w:tc>
        <w:tc>
          <w:tcPr>
            <w:tcW w:w="1440" w:type="dxa"/>
          </w:tcPr>
          <w:p w14:paraId="502D7956" w14:textId="77777777" w:rsidR="00FC324B" w:rsidRPr="00EA4459" w:rsidRDefault="00FC324B" w:rsidP="007B1FA7">
            <w:pPr>
              <w:pStyle w:val="TAL"/>
              <w:keepNext w:val="0"/>
              <w:keepLines w:val="0"/>
              <w:widowControl w:val="0"/>
              <w:rPr>
                <w:lang w:eastAsia="ja-JP"/>
              </w:rPr>
            </w:pPr>
            <w:r w:rsidRPr="00EA4459">
              <w:rPr>
                <w:i/>
                <w:lang w:eastAsia="ja-JP"/>
              </w:rPr>
              <w:t>1..&lt;</w:t>
            </w:r>
            <w:proofErr w:type="spellStart"/>
            <w:r w:rsidRPr="00EA4459">
              <w:rPr>
                <w:i/>
                <w:lang w:eastAsia="ja-JP"/>
              </w:rPr>
              <w:t>maxnoofQoSflows</w:t>
            </w:r>
            <w:proofErr w:type="spellEnd"/>
            <w:r w:rsidRPr="00EA4459">
              <w:rPr>
                <w:i/>
                <w:lang w:eastAsia="ja-JP"/>
              </w:rPr>
              <w:t>&gt;</w:t>
            </w:r>
          </w:p>
        </w:tc>
        <w:tc>
          <w:tcPr>
            <w:tcW w:w="1872" w:type="dxa"/>
          </w:tcPr>
          <w:p w14:paraId="7B94AD5B" w14:textId="77777777" w:rsidR="00FC324B" w:rsidRPr="00EA4459" w:rsidRDefault="00FC324B" w:rsidP="007B1FA7">
            <w:pPr>
              <w:pStyle w:val="TAL"/>
              <w:keepNext w:val="0"/>
              <w:keepLines w:val="0"/>
              <w:widowControl w:val="0"/>
              <w:rPr>
                <w:rFonts w:eastAsia="CG Times (WN)"/>
                <w:lang w:eastAsia="ja-JP"/>
              </w:rPr>
            </w:pPr>
          </w:p>
        </w:tc>
        <w:tc>
          <w:tcPr>
            <w:tcW w:w="2880" w:type="dxa"/>
          </w:tcPr>
          <w:p w14:paraId="11CB8974" w14:textId="77777777" w:rsidR="00FC324B" w:rsidRPr="00EA4459" w:rsidRDefault="00FC324B" w:rsidP="007B1FA7">
            <w:pPr>
              <w:pStyle w:val="TAL"/>
              <w:keepNext w:val="0"/>
              <w:keepLines w:val="0"/>
              <w:widowControl w:val="0"/>
              <w:rPr>
                <w:lang w:eastAsia="ja-JP"/>
              </w:rPr>
            </w:pPr>
          </w:p>
        </w:tc>
      </w:tr>
      <w:tr w:rsidR="00FC324B" w:rsidRPr="00EA4459" w14:paraId="2B151BE7" w14:textId="77777777" w:rsidTr="009522B9">
        <w:tc>
          <w:tcPr>
            <w:tcW w:w="2448" w:type="dxa"/>
          </w:tcPr>
          <w:p w14:paraId="5EBF411B" w14:textId="77777777" w:rsidR="00FC324B" w:rsidRPr="00EA4459" w:rsidRDefault="00FC324B" w:rsidP="007B1FA7">
            <w:pPr>
              <w:pStyle w:val="TAL"/>
              <w:keepNext w:val="0"/>
              <w:keepLines w:val="0"/>
              <w:widowControl w:val="0"/>
              <w:ind w:leftChars="50" w:left="100"/>
            </w:pPr>
            <w:r w:rsidRPr="00EA4459">
              <w:rPr>
                <w:lang w:eastAsia="zh-CN"/>
              </w:rPr>
              <w:t>&gt;</w:t>
            </w:r>
            <w:r w:rsidRPr="00EA4459">
              <w:rPr>
                <w:lang w:eastAsia="ja-JP"/>
              </w:rPr>
              <w:t>MBS QoS Flow Identifier</w:t>
            </w:r>
          </w:p>
        </w:tc>
        <w:tc>
          <w:tcPr>
            <w:tcW w:w="1080" w:type="dxa"/>
          </w:tcPr>
          <w:p w14:paraId="6A318E7C" w14:textId="77777777" w:rsidR="00FC324B" w:rsidRPr="00EA4459" w:rsidRDefault="00FC324B" w:rsidP="007B1FA7">
            <w:pPr>
              <w:pStyle w:val="TAL"/>
              <w:keepNext w:val="0"/>
              <w:keepLines w:val="0"/>
              <w:widowControl w:val="0"/>
            </w:pPr>
            <w:r w:rsidRPr="00EA4459">
              <w:rPr>
                <w:rFonts w:eastAsia="CG Times (WN)"/>
                <w:lang w:eastAsia="ja-JP"/>
              </w:rPr>
              <w:t>M</w:t>
            </w:r>
          </w:p>
        </w:tc>
        <w:tc>
          <w:tcPr>
            <w:tcW w:w="1440" w:type="dxa"/>
          </w:tcPr>
          <w:p w14:paraId="0A34178C" w14:textId="77777777" w:rsidR="00FC324B" w:rsidRPr="00EA4459" w:rsidRDefault="00FC324B" w:rsidP="007B1FA7">
            <w:pPr>
              <w:pStyle w:val="TAL"/>
              <w:keepNext w:val="0"/>
              <w:keepLines w:val="0"/>
              <w:widowControl w:val="0"/>
              <w:rPr>
                <w:lang w:eastAsia="ja-JP"/>
              </w:rPr>
            </w:pPr>
          </w:p>
        </w:tc>
        <w:tc>
          <w:tcPr>
            <w:tcW w:w="1872" w:type="dxa"/>
          </w:tcPr>
          <w:p w14:paraId="0B7809F0" w14:textId="77777777" w:rsidR="00FC324B" w:rsidRPr="00EA4459" w:rsidRDefault="00FC324B" w:rsidP="007B1FA7">
            <w:pPr>
              <w:pStyle w:val="TAL"/>
              <w:keepNext w:val="0"/>
              <w:keepLines w:val="0"/>
              <w:widowControl w:val="0"/>
              <w:rPr>
                <w:lang w:eastAsia="ja-JP"/>
              </w:rPr>
            </w:pPr>
            <w:r w:rsidRPr="00EA4459">
              <w:rPr>
                <w:lang w:eastAsia="ja-JP"/>
              </w:rPr>
              <w:t>QoS Flow Identifier</w:t>
            </w:r>
          </w:p>
          <w:p w14:paraId="1721F8E2" w14:textId="77777777" w:rsidR="00FC324B" w:rsidRPr="00EA4459" w:rsidRDefault="00FC324B" w:rsidP="007B1FA7">
            <w:pPr>
              <w:pStyle w:val="TAL"/>
              <w:keepNext w:val="0"/>
              <w:keepLines w:val="0"/>
              <w:widowControl w:val="0"/>
            </w:pPr>
            <w:r w:rsidRPr="00EA4459">
              <w:rPr>
                <w:lang w:eastAsia="ja-JP"/>
              </w:rPr>
              <w:t>9.</w:t>
            </w:r>
            <w:r w:rsidRPr="00EA4459">
              <w:rPr>
                <w:lang w:eastAsia="zh-CN"/>
              </w:rPr>
              <w:t>3.1.24</w:t>
            </w:r>
          </w:p>
        </w:tc>
        <w:tc>
          <w:tcPr>
            <w:tcW w:w="2880" w:type="dxa"/>
          </w:tcPr>
          <w:p w14:paraId="0D55AE87" w14:textId="77777777" w:rsidR="00FC324B" w:rsidRPr="00EA4459" w:rsidRDefault="00FC324B" w:rsidP="007B1FA7">
            <w:pPr>
              <w:pStyle w:val="TAL"/>
              <w:keepNext w:val="0"/>
              <w:keepLines w:val="0"/>
              <w:widowControl w:val="0"/>
              <w:rPr>
                <w:lang w:eastAsia="ja-JP"/>
              </w:rPr>
            </w:pPr>
          </w:p>
        </w:tc>
      </w:tr>
      <w:tr w:rsidR="00FC324B" w:rsidRPr="00EA4459" w14:paraId="40668929" w14:textId="77777777" w:rsidTr="009522B9">
        <w:tc>
          <w:tcPr>
            <w:tcW w:w="2448" w:type="dxa"/>
          </w:tcPr>
          <w:p w14:paraId="63DC42DC" w14:textId="77777777" w:rsidR="00FC324B" w:rsidRPr="00EA4459" w:rsidRDefault="00FC324B" w:rsidP="007B1FA7">
            <w:pPr>
              <w:pStyle w:val="TAL"/>
              <w:keepNext w:val="0"/>
              <w:keepLines w:val="0"/>
              <w:widowControl w:val="0"/>
              <w:ind w:leftChars="50" w:left="100"/>
            </w:pPr>
            <w:r w:rsidRPr="00EA4459">
              <w:rPr>
                <w:lang w:eastAsia="zh-CN"/>
              </w:rPr>
              <w:t>&gt;</w:t>
            </w:r>
            <w:r w:rsidRPr="00EA4459">
              <w:rPr>
                <w:lang w:eastAsia="ja-JP"/>
              </w:rPr>
              <w:t>Associated Unicast QoS Flow Identifier</w:t>
            </w:r>
          </w:p>
        </w:tc>
        <w:tc>
          <w:tcPr>
            <w:tcW w:w="1080" w:type="dxa"/>
          </w:tcPr>
          <w:p w14:paraId="13FDD8E0" w14:textId="77777777" w:rsidR="00FC324B" w:rsidRPr="00EA4459" w:rsidRDefault="00FC324B" w:rsidP="007B1FA7">
            <w:pPr>
              <w:pStyle w:val="TAL"/>
              <w:keepNext w:val="0"/>
              <w:keepLines w:val="0"/>
              <w:widowControl w:val="0"/>
            </w:pPr>
            <w:r w:rsidRPr="00EA4459">
              <w:rPr>
                <w:rFonts w:eastAsia="CG Times (WN)"/>
                <w:lang w:eastAsia="ja-JP"/>
              </w:rPr>
              <w:t>M</w:t>
            </w:r>
          </w:p>
        </w:tc>
        <w:tc>
          <w:tcPr>
            <w:tcW w:w="1440" w:type="dxa"/>
          </w:tcPr>
          <w:p w14:paraId="0C75D2E2" w14:textId="77777777" w:rsidR="00FC324B" w:rsidRPr="00EA4459" w:rsidRDefault="00FC324B" w:rsidP="007B1FA7">
            <w:pPr>
              <w:pStyle w:val="TAL"/>
              <w:keepNext w:val="0"/>
              <w:keepLines w:val="0"/>
              <w:widowControl w:val="0"/>
              <w:rPr>
                <w:lang w:eastAsia="ja-JP"/>
              </w:rPr>
            </w:pPr>
          </w:p>
        </w:tc>
        <w:tc>
          <w:tcPr>
            <w:tcW w:w="1872" w:type="dxa"/>
          </w:tcPr>
          <w:p w14:paraId="1F27E2D9" w14:textId="77777777" w:rsidR="00FC324B" w:rsidRPr="00EA4459" w:rsidRDefault="00FC324B" w:rsidP="007B1FA7">
            <w:pPr>
              <w:pStyle w:val="TAL"/>
              <w:keepNext w:val="0"/>
              <w:keepLines w:val="0"/>
              <w:widowControl w:val="0"/>
              <w:rPr>
                <w:lang w:eastAsia="ja-JP"/>
              </w:rPr>
            </w:pPr>
            <w:r w:rsidRPr="00EA4459">
              <w:rPr>
                <w:lang w:eastAsia="ja-JP"/>
              </w:rPr>
              <w:t>QoS Flow Identifier</w:t>
            </w:r>
          </w:p>
          <w:p w14:paraId="583661E4" w14:textId="77777777" w:rsidR="00FC324B" w:rsidRPr="00EA4459" w:rsidRDefault="00FC324B" w:rsidP="007B1FA7">
            <w:pPr>
              <w:pStyle w:val="TAL"/>
              <w:keepNext w:val="0"/>
              <w:keepLines w:val="0"/>
              <w:widowControl w:val="0"/>
            </w:pPr>
            <w:r w:rsidRPr="00EA4459">
              <w:rPr>
                <w:lang w:eastAsia="ja-JP"/>
              </w:rPr>
              <w:t>9.</w:t>
            </w:r>
            <w:r w:rsidRPr="00EA4459">
              <w:rPr>
                <w:lang w:eastAsia="zh-CN"/>
              </w:rPr>
              <w:t>3.1.24</w:t>
            </w:r>
          </w:p>
        </w:tc>
        <w:tc>
          <w:tcPr>
            <w:tcW w:w="2880" w:type="dxa"/>
          </w:tcPr>
          <w:p w14:paraId="39565779" w14:textId="77777777" w:rsidR="00FC324B" w:rsidRPr="00EA4459" w:rsidRDefault="00FC324B" w:rsidP="007B1FA7">
            <w:pPr>
              <w:pStyle w:val="TAL"/>
              <w:keepNext w:val="0"/>
              <w:keepLines w:val="0"/>
              <w:widowControl w:val="0"/>
              <w:rPr>
                <w:lang w:eastAsia="ja-JP"/>
              </w:rPr>
            </w:pPr>
          </w:p>
        </w:tc>
      </w:tr>
    </w:tbl>
    <w:p w14:paraId="38A8B952" w14:textId="77777777" w:rsidR="00FC324B" w:rsidRDefault="00FC324B" w:rsidP="007B1FA7">
      <w:pPr>
        <w:widowControl w:val="0"/>
        <w:rPr>
          <w:noProof/>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238"/>
      </w:tblGrid>
      <w:tr w:rsidR="00FC324B" w:rsidRPr="000007EC" w14:paraId="23E86217" w14:textId="77777777" w:rsidTr="009522B9">
        <w:tc>
          <w:tcPr>
            <w:tcW w:w="3288" w:type="dxa"/>
          </w:tcPr>
          <w:p w14:paraId="3BDA46F2" w14:textId="77777777" w:rsidR="00FC324B" w:rsidRPr="000007EC" w:rsidRDefault="00FC324B" w:rsidP="007B1FA7">
            <w:pPr>
              <w:pStyle w:val="TAH"/>
              <w:keepNext w:val="0"/>
              <w:keepLines w:val="0"/>
              <w:widowControl w:val="0"/>
              <w:rPr>
                <w:lang w:eastAsia="ja-JP"/>
              </w:rPr>
            </w:pPr>
            <w:r w:rsidRPr="000007EC">
              <w:rPr>
                <w:lang w:eastAsia="ja-JP"/>
              </w:rPr>
              <w:t>Range bound</w:t>
            </w:r>
          </w:p>
        </w:tc>
        <w:tc>
          <w:tcPr>
            <w:tcW w:w="6238" w:type="dxa"/>
          </w:tcPr>
          <w:p w14:paraId="3FE088AE" w14:textId="77777777" w:rsidR="00FC324B" w:rsidRPr="000007EC" w:rsidRDefault="00FC324B" w:rsidP="007B1FA7">
            <w:pPr>
              <w:pStyle w:val="TAH"/>
              <w:keepNext w:val="0"/>
              <w:keepLines w:val="0"/>
              <w:widowControl w:val="0"/>
              <w:rPr>
                <w:lang w:eastAsia="ja-JP"/>
              </w:rPr>
            </w:pPr>
            <w:r w:rsidRPr="000007EC">
              <w:rPr>
                <w:lang w:eastAsia="ja-JP"/>
              </w:rPr>
              <w:t>Explanation</w:t>
            </w:r>
          </w:p>
        </w:tc>
      </w:tr>
      <w:tr w:rsidR="00FC324B" w:rsidRPr="000007EC" w14:paraId="7FBE9022" w14:textId="77777777" w:rsidTr="009522B9">
        <w:tc>
          <w:tcPr>
            <w:tcW w:w="3288" w:type="dxa"/>
          </w:tcPr>
          <w:p w14:paraId="2507CEE5" w14:textId="77777777" w:rsidR="00FC324B" w:rsidRPr="000007EC" w:rsidRDefault="00FC324B" w:rsidP="007B1FA7">
            <w:pPr>
              <w:pStyle w:val="TAL"/>
              <w:keepNext w:val="0"/>
              <w:keepLines w:val="0"/>
              <w:widowControl w:val="0"/>
              <w:rPr>
                <w:lang w:eastAsia="ja-JP"/>
              </w:rPr>
            </w:pPr>
            <w:proofErr w:type="spellStart"/>
            <w:r w:rsidRPr="000007EC">
              <w:t>maxnoofQoSFlows</w:t>
            </w:r>
            <w:proofErr w:type="spellEnd"/>
          </w:p>
        </w:tc>
        <w:tc>
          <w:tcPr>
            <w:tcW w:w="6238" w:type="dxa"/>
          </w:tcPr>
          <w:p w14:paraId="3798E60F" w14:textId="77777777" w:rsidR="00FC324B" w:rsidRPr="000007EC" w:rsidRDefault="00FC324B" w:rsidP="007B1FA7">
            <w:pPr>
              <w:pStyle w:val="TAL"/>
              <w:keepNext w:val="0"/>
              <w:keepLines w:val="0"/>
              <w:widowControl w:val="0"/>
              <w:rPr>
                <w:lang w:eastAsia="ja-JP"/>
              </w:rPr>
            </w:pPr>
            <w:r w:rsidRPr="000007EC">
              <w:t>Maximum no. of QoS flows in a PDU Session</w:t>
            </w:r>
            <w:r w:rsidRPr="00836DD7">
              <w:rPr>
                <w:lang w:eastAsia="en-US"/>
              </w:rPr>
              <w:t xml:space="preserve">. </w:t>
            </w:r>
            <w:r w:rsidRPr="000007EC">
              <w:t>Value is 64.</w:t>
            </w:r>
          </w:p>
        </w:tc>
      </w:tr>
    </w:tbl>
    <w:p w14:paraId="4CAC5B84" w14:textId="77777777" w:rsidR="00FC324B" w:rsidRDefault="00FC324B" w:rsidP="007B1FA7">
      <w:pPr>
        <w:widowControl w:val="0"/>
        <w:rPr>
          <w:noProof/>
          <w:lang w:eastAsia="zh-CN"/>
        </w:rPr>
      </w:pPr>
    </w:p>
    <w:p w14:paraId="0B3FB7D7" w14:textId="68B7C533" w:rsidR="00FC324B" w:rsidRPr="00E07E32" w:rsidRDefault="00FC324B" w:rsidP="007B1FA7">
      <w:pPr>
        <w:pStyle w:val="Heading4"/>
        <w:keepNext w:val="0"/>
        <w:keepLines w:val="0"/>
        <w:widowControl w:val="0"/>
      </w:pPr>
      <w:bookmarkStart w:id="5371" w:name="_CR9_3_1_142"/>
      <w:bookmarkStart w:id="5372" w:name="_Toc209691550"/>
      <w:bookmarkEnd w:id="5371"/>
      <w:r w:rsidRPr="00E07E32">
        <w:rPr>
          <w:noProof/>
        </w:rPr>
        <w:t>9.3.1.</w:t>
      </w:r>
      <w:r>
        <w:rPr>
          <w:noProof/>
        </w:rPr>
        <w:t>142</w:t>
      </w:r>
      <w:r w:rsidRPr="00E07E32">
        <w:rPr>
          <w:noProof/>
        </w:rPr>
        <w:tab/>
        <w:t>MT-</w:t>
      </w:r>
      <w:r w:rsidRPr="00E07E32">
        <w:rPr>
          <w:lang w:eastAsia="zh-CN"/>
        </w:rPr>
        <w:t>SDT Information</w:t>
      </w:r>
      <w:bookmarkEnd w:id="5372"/>
    </w:p>
    <w:p w14:paraId="267C6143" w14:textId="77777777" w:rsidR="00FC324B" w:rsidRPr="00E07E32" w:rsidRDefault="00FC324B" w:rsidP="007B1FA7">
      <w:pPr>
        <w:widowControl w:val="0"/>
        <w:rPr>
          <w:lang w:eastAsia="zh-CN"/>
        </w:rPr>
      </w:pPr>
      <w:r w:rsidRPr="00E07E32">
        <w:t>This IE</w:t>
      </w:r>
      <w:r w:rsidRPr="00E07E32">
        <w:rPr>
          <w:lang w:eastAsia="zh-CN"/>
        </w:rPr>
        <w:t xml:space="preserve"> provides the assistant information for MT-SDT.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134"/>
        <w:gridCol w:w="1134"/>
        <w:gridCol w:w="1846"/>
        <w:gridCol w:w="2690"/>
      </w:tblGrid>
      <w:tr w:rsidR="00FC324B" w:rsidRPr="00E07E32" w14:paraId="65F9D1D4" w14:textId="77777777" w:rsidTr="009522B9">
        <w:tc>
          <w:tcPr>
            <w:tcW w:w="2694" w:type="dxa"/>
            <w:tcBorders>
              <w:top w:val="single" w:sz="4" w:space="0" w:color="auto"/>
              <w:left w:val="single" w:sz="4" w:space="0" w:color="auto"/>
              <w:bottom w:val="single" w:sz="4" w:space="0" w:color="auto"/>
              <w:right w:val="single" w:sz="4" w:space="0" w:color="auto"/>
            </w:tcBorders>
            <w:hideMark/>
          </w:tcPr>
          <w:p w14:paraId="0CAC1CFD" w14:textId="77777777" w:rsidR="00FC324B" w:rsidRPr="00E07E32" w:rsidRDefault="00FC324B" w:rsidP="007B1FA7">
            <w:pPr>
              <w:pStyle w:val="TAH"/>
              <w:keepNext w:val="0"/>
              <w:keepLines w:val="0"/>
              <w:widowControl w:val="0"/>
            </w:pPr>
            <w:r w:rsidRPr="00E07E32">
              <w:t>IE/Group Name</w:t>
            </w:r>
          </w:p>
        </w:tc>
        <w:tc>
          <w:tcPr>
            <w:tcW w:w="1134" w:type="dxa"/>
            <w:tcBorders>
              <w:top w:val="single" w:sz="4" w:space="0" w:color="auto"/>
              <w:left w:val="single" w:sz="4" w:space="0" w:color="auto"/>
              <w:bottom w:val="single" w:sz="4" w:space="0" w:color="auto"/>
              <w:right w:val="single" w:sz="4" w:space="0" w:color="auto"/>
            </w:tcBorders>
            <w:hideMark/>
          </w:tcPr>
          <w:p w14:paraId="41E0BAA0" w14:textId="77777777" w:rsidR="00FC324B" w:rsidRPr="00E07E32" w:rsidRDefault="00FC324B" w:rsidP="007B1FA7">
            <w:pPr>
              <w:pStyle w:val="TAH"/>
              <w:keepNext w:val="0"/>
              <w:keepLines w:val="0"/>
              <w:widowControl w:val="0"/>
            </w:pPr>
            <w:r w:rsidRPr="00E07E32">
              <w:t>Presence</w:t>
            </w:r>
          </w:p>
        </w:tc>
        <w:tc>
          <w:tcPr>
            <w:tcW w:w="1134" w:type="dxa"/>
            <w:tcBorders>
              <w:top w:val="single" w:sz="4" w:space="0" w:color="auto"/>
              <w:left w:val="single" w:sz="4" w:space="0" w:color="auto"/>
              <w:bottom w:val="single" w:sz="4" w:space="0" w:color="auto"/>
              <w:right w:val="single" w:sz="4" w:space="0" w:color="auto"/>
            </w:tcBorders>
            <w:hideMark/>
          </w:tcPr>
          <w:p w14:paraId="6564661D" w14:textId="77777777" w:rsidR="00FC324B" w:rsidRPr="00E07E32" w:rsidRDefault="00FC324B" w:rsidP="007B1FA7">
            <w:pPr>
              <w:pStyle w:val="TAH"/>
              <w:keepNext w:val="0"/>
              <w:keepLines w:val="0"/>
              <w:widowControl w:val="0"/>
            </w:pPr>
            <w:r w:rsidRPr="00E07E32">
              <w:t>Range</w:t>
            </w:r>
          </w:p>
        </w:tc>
        <w:tc>
          <w:tcPr>
            <w:tcW w:w="1846" w:type="dxa"/>
            <w:tcBorders>
              <w:top w:val="single" w:sz="4" w:space="0" w:color="auto"/>
              <w:left w:val="single" w:sz="4" w:space="0" w:color="auto"/>
              <w:bottom w:val="single" w:sz="4" w:space="0" w:color="auto"/>
              <w:right w:val="single" w:sz="4" w:space="0" w:color="auto"/>
            </w:tcBorders>
            <w:hideMark/>
          </w:tcPr>
          <w:p w14:paraId="57AE4624" w14:textId="77777777" w:rsidR="00FC324B" w:rsidRPr="00E07E32" w:rsidRDefault="00FC324B" w:rsidP="007B1FA7">
            <w:pPr>
              <w:pStyle w:val="TAH"/>
              <w:keepNext w:val="0"/>
              <w:keepLines w:val="0"/>
              <w:widowControl w:val="0"/>
            </w:pPr>
            <w:r w:rsidRPr="00E07E32">
              <w:t>IE Type and Reference</w:t>
            </w:r>
          </w:p>
        </w:tc>
        <w:tc>
          <w:tcPr>
            <w:tcW w:w="2690" w:type="dxa"/>
            <w:tcBorders>
              <w:top w:val="single" w:sz="4" w:space="0" w:color="auto"/>
              <w:left w:val="single" w:sz="4" w:space="0" w:color="auto"/>
              <w:bottom w:val="single" w:sz="4" w:space="0" w:color="auto"/>
              <w:right w:val="single" w:sz="4" w:space="0" w:color="auto"/>
            </w:tcBorders>
            <w:hideMark/>
          </w:tcPr>
          <w:p w14:paraId="53C5CA96" w14:textId="77777777" w:rsidR="00FC324B" w:rsidRPr="00E07E32" w:rsidRDefault="00FC324B" w:rsidP="007B1FA7">
            <w:pPr>
              <w:pStyle w:val="TAH"/>
              <w:keepNext w:val="0"/>
              <w:keepLines w:val="0"/>
              <w:widowControl w:val="0"/>
            </w:pPr>
            <w:r w:rsidRPr="00E07E32">
              <w:t>Semantics Description</w:t>
            </w:r>
          </w:p>
        </w:tc>
      </w:tr>
      <w:tr w:rsidR="00FC324B" w:rsidRPr="00E07E32" w14:paraId="6E435F3B" w14:textId="77777777" w:rsidTr="009522B9">
        <w:tc>
          <w:tcPr>
            <w:tcW w:w="2694" w:type="dxa"/>
            <w:tcBorders>
              <w:top w:val="single" w:sz="4" w:space="0" w:color="auto"/>
              <w:left w:val="single" w:sz="4" w:space="0" w:color="auto"/>
              <w:bottom w:val="single" w:sz="4" w:space="0" w:color="auto"/>
              <w:right w:val="single" w:sz="4" w:space="0" w:color="auto"/>
            </w:tcBorders>
          </w:tcPr>
          <w:p w14:paraId="3BF39D17" w14:textId="77777777" w:rsidR="00FC324B" w:rsidRPr="00E07E32" w:rsidRDefault="00FC324B" w:rsidP="007B1FA7">
            <w:pPr>
              <w:pStyle w:val="TAL"/>
              <w:keepNext w:val="0"/>
              <w:keepLines w:val="0"/>
              <w:widowControl w:val="0"/>
              <w:rPr>
                <w:b/>
              </w:rPr>
            </w:pPr>
            <w:r w:rsidRPr="00E07E32">
              <w:rPr>
                <w:lang w:eastAsia="zh-CN"/>
              </w:rPr>
              <w:t>MT-SDT</w:t>
            </w:r>
            <w:r>
              <w:rPr>
                <w:lang w:eastAsia="zh-CN"/>
              </w:rPr>
              <w:t xml:space="preserve"> Data Size</w:t>
            </w:r>
          </w:p>
        </w:tc>
        <w:tc>
          <w:tcPr>
            <w:tcW w:w="1134" w:type="dxa"/>
            <w:tcBorders>
              <w:top w:val="single" w:sz="4" w:space="0" w:color="auto"/>
              <w:left w:val="single" w:sz="4" w:space="0" w:color="auto"/>
              <w:bottom w:val="single" w:sz="4" w:space="0" w:color="auto"/>
              <w:right w:val="single" w:sz="4" w:space="0" w:color="auto"/>
            </w:tcBorders>
          </w:tcPr>
          <w:p w14:paraId="0BDE447D" w14:textId="77777777" w:rsidR="00FC324B" w:rsidRPr="00E07E32" w:rsidRDefault="00FC324B" w:rsidP="007B1FA7">
            <w:pPr>
              <w:pStyle w:val="TAL"/>
              <w:keepNext w:val="0"/>
              <w:keepLines w:val="0"/>
              <w:widowControl w:val="0"/>
              <w:rPr>
                <w:lang w:eastAsia="zh-CN"/>
              </w:rPr>
            </w:pPr>
            <w:r>
              <w:rPr>
                <w:lang w:eastAsia="zh-CN"/>
              </w:rPr>
              <w:t>M</w:t>
            </w:r>
          </w:p>
        </w:tc>
        <w:tc>
          <w:tcPr>
            <w:tcW w:w="1134" w:type="dxa"/>
            <w:tcBorders>
              <w:top w:val="single" w:sz="4" w:space="0" w:color="auto"/>
              <w:left w:val="single" w:sz="4" w:space="0" w:color="auto"/>
              <w:bottom w:val="single" w:sz="4" w:space="0" w:color="auto"/>
              <w:right w:val="single" w:sz="4" w:space="0" w:color="auto"/>
            </w:tcBorders>
          </w:tcPr>
          <w:p w14:paraId="68F62DAC" w14:textId="77777777" w:rsidR="00FC324B" w:rsidRPr="00E07E32" w:rsidRDefault="00FC324B" w:rsidP="007B1FA7">
            <w:pPr>
              <w:pStyle w:val="TAL"/>
              <w:keepNext w:val="0"/>
              <w:keepLines w:val="0"/>
              <w:widowControl w:val="0"/>
              <w:rPr>
                <w:bCs/>
                <w:i/>
                <w:szCs w:val="18"/>
              </w:rPr>
            </w:pPr>
          </w:p>
        </w:tc>
        <w:tc>
          <w:tcPr>
            <w:tcW w:w="1846" w:type="dxa"/>
            <w:tcBorders>
              <w:top w:val="single" w:sz="4" w:space="0" w:color="auto"/>
              <w:left w:val="single" w:sz="4" w:space="0" w:color="auto"/>
              <w:bottom w:val="single" w:sz="4" w:space="0" w:color="auto"/>
              <w:right w:val="single" w:sz="4" w:space="0" w:color="auto"/>
            </w:tcBorders>
          </w:tcPr>
          <w:p w14:paraId="47431D83" w14:textId="77777777" w:rsidR="00FC324B" w:rsidRPr="00E07E32" w:rsidRDefault="00FC324B" w:rsidP="007B1FA7">
            <w:pPr>
              <w:pStyle w:val="TAL"/>
              <w:keepNext w:val="0"/>
              <w:keepLines w:val="0"/>
              <w:widowControl w:val="0"/>
              <w:rPr>
                <w:snapToGrid w:val="0"/>
              </w:rPr>
            </w:pPr>
            <w:r>
              <w:rPr>
                <w:snapToGrid w:val="0"/>
              </w:rPr>
              <w:t>INTEGER (1..96000,…)</w:t>
            </w:r>
          </w:p>
        </w:tc>
        <w:tc>
          <w:tcPr>
            <w:tcW w:w="2690" w:type="dxa"/>
            <w:tcBorders>
              <w:top w:val="single" w:sz="4" w:space="0" w:color="auto"/>
              <w:left w:val="single" w:sz="4" w:space="0" w:color="auto"/>
              <w:bottom w:val="single" w:sz="4" w:space="0" w:color="auto"/>
              <w:right w:val="single" w:sz="4" w:space="0" w:color="auto"/>
            </w:tcBorders>
          </w:tcPr>
          <w:p w14:paraId="74D0185B" w14:textId="69ABE5D8" w:rsidR="00FC324B" w:rsidRPr="00E07E32" w:rsidRDefault="00FC324B" w:rsidP="007B1FA7">
            <w:pPr>
              <w:pStyle w:val="TAL"/>
              <w:keepNext w:val="0"/>
              <w:keepLines w:val="0"/>
              <w:widowControl w:val="0"/>
              <w:rPr>
                <w:iCs/>
                <w:lang w:eastAsia="zh-CN"/>
              </w:rPr>
            </w:pPr>
            <w:r>
              <w:rPr>
                <w:iCs/>
                <w:lang w:eastAsia="zh-CN"/>
              </w:rPr>
              <w:t xml:space="preserve">Indicates the total data size for all SDT bearers. Unit: byte. </w:t>
            </w:r>
            <w:r w:rsidRPr="008A05C9">
              <w:rPr>
                <w:iCs/>
                <w:lang w:eastAsia="zh-CN"/>
              </w:rPr>
              <w:t>Correspond</w:t>
            </w:r>
            <w:r>
              <w:rPr>
                <w:iCs/>
                <w:lang w:eastAsia="zh-CN"/>
              </w:rPr>
              <w:t>s</w:t>
            </w:r>
            <w:r w:rsidRPr="008A05C9">
              <w:rPr>
                <w:iCs/>
                <w:lang w:eastAsia="zh-CN"/>
              </w:rPr>
              <w:t xml:space="preserve"> to the SDAP SDU size of the received DL data</w:t>
            </w:r>
            <w:r>
              <w:rPr>
                <w:iCs/>
                <w:lang w:eastAsia="zh-CN"/>
              </w:rPr>
              <w:t>.</w:t>
            </w:r>
            <w:r w:rsidR="00927103">
              <w:rPr>
                <w:iCs/>
                <w:lang w:eastAsia="zh-CN"/>
              </w:rPr>
              <w:t xml:space="preserve"> I</w:t>
            </w:r>
            <w:r w:rsidR="00927103" w:rsidRPr="005A000B">
              <w:rPr>
                <w:iCs/>
                <w:lang w:eastAsia="zh-CN"/>
              </w:rPr>
              <w:t xml:space="preserve">f the </w:t>
            </w:r>
            <w:r w:rsidR="00927103">
              <w:rPr>
                <w:iCs/>
                <w:lang w:eastAsia="zh-CN"/>
              </w:rPr>
              <w:t>total</w:t>
            </w:r>
            <w:r w:rsidR="00927103" w:rsidRPr="005A000B">
              <w:rPr>
                <w:iCs/>
                <w:lang w:eastAsia="zh-CN"/>
              </w:rPr>
              <w:t xml:space="preserve"> data size exceeds 96000</w:t>
            </w:r>
            <w:r w:rsidR="00927103">
              <w:rPr>
                <w:iCs/>
                <w:lang w:eastAsia="zh-CN"/>
              </w:rPr>
              <w:t xml:space="preserve"> bytes</w:t>
            </w:r>
            <w:r w:rsidR="00927103" w:rsidRPr="005A000B">
              <w:rPr>
                <w:iCs/>
                <w:lang w:eastAsia="zh-CN"/>
              </w:rPr>
              <w:t>, the value</w:t>
            </w:r>
            <w:r w:rsidR="00927103">
              <w:rPr>
                <w:iCs/>
                <w:lang w:eastAsia="zh-CN"/>
              </w:rPr>
              <w:t xml:space="preserve"> is </w:t>
            </w:r>
            <w:r w:rsidR="00927103" w:rsidRPr="005A000B">
              <w:rPr>
                <w:iCs/>
                <w:lang w:eastAsia="zh-CN"/>
              </w:rPr>
              <w:t>set to 96000</w:t>
            </w:r>
            <w:r w:rsidR="00927103">
              <w:rPr>
                <w:iCs/>
                <w:lang w:eastAsia="zh-CN"/>
              </w:rPr>
              <w:t>.</w:t>
            </w:r>
          </w:p>
        </w:tc>
      </w:tr>
    </w:tbl>
    <w:p w14:paraId="29A94429" w14:textId="77777777" w:rsidR="00FC324B" w:rsidRDefault="00FC324B" w:rsidP="007B1FA7">
      <w:pPr>
        <w:widowControl w:val="0"/>
        <w:rPr>
          <w:noProof/>
          <w:lang w:eastAsia="zh-CN"/>
        </w:rPr>
      </w:pPr>
    </w:p>
    <w:p w14:paraId="5DA897C2" w14:textId="6D152A6A" w:rsidR="00FC324B" w:rsidRDefault="00FC324B" w:rsidP="007B1FA7">
      <w:pPr>
        <w:pStyle w:val="Heading4"/>
        <w:keepNext w:val="0"/>
        <w:keepLines w:val="0"/>
        <w:widowControl w:val="0"/>
      </w:pPr>
      <w:bookmarkStart w:id="5373" w:name="_CR9_3_1_143"/>
      <w:bookmarkStart w:id="5374" w:name="_Toc209691551"/>
      <w:bookmarkEnd w:id="5373"/>
      <w:r>
        <w:t>9.3.1.143</w:t>
      </w:r>
      <w:r>
        <w:tab/>
        <w:t>PDU Set QoS</w:t>
      </w:r>
      <w:r w:rsidR="00871B0B">
        <w:t xml:space="preserve"> Information</w:t>
      </w:r>
      <w:bookmarkEnd w:id="5374"/>
    </w:p>
    <w:p w14:paraId="27D2D687" w14:textId="60090C22" w:rsidR="00FC324B" w:rsidRDefault="00FC324B" w:rsidP="007B1FA7">
      <w:pPr>
        <w:widowControl w:val="0"/>
      </w:pPr>
      <w:r>
        <w:t>This IE defines PDU Set QoS</w:t>
      </w:r>
      <w:r w:rsidR="00871B0B">
        <w:t xml:space="preserve"> information </w:t>
      </w:r>
      <w:r>
        <w:t>to be applied to a QoS flow.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1375"/>
        <w:gridCol w:w="1373"/>
        <w:gridCol w:w="1926"/>
        <w:gridCol w:w="2199"/>
      </w:tblGrid>
      <w:tr w:rsidR="00FC324B" w14:paraId="722CF845" w14:textId="77777777" w:rsidTr="009522B9">
        <w:trPr>
          <w:trHeight w:val="405"/>
          <w:tblHeader/>
        </w:trPr>
        <w:tc>
          <w:tcPr>
            <w:tcW w:w="1431" w:type="pct"/>
          </w:tcPr>
          <w:p w14:paraId="5E7CC5D8" w14:textId="77777777" w:rsidR="00FC324B" w:rsidRDefault="00FC324B" w:rsidP="007B1FA7">
            <w:pPr>
              <w:pStyle w:val="TAH"/>
              <w:keepNext w:val="0"/>
              <w:keepLines w:val="0"/>
              <w:widowControl w:val="0"/>
              <w:rPr>
                <w:lang w:eastAsia="ja-JP"/>
              </w:rPr>
            </w:pPr>
            <w:r>
              <w:rPr>
                <w:lang w:eastAsia="ja-JP"/>
              </w:rPr>
              <w:t>IE/Group Name</w:t>
            </w:r>
          </w:p>
        </w:tc>
        <w:tc>
          <w:tcPr>
            <w:tcW w:w="714" w:type="pct"/>
          </w:tcPr>
          <w:p w14:paraId="73BED046" w14:textId="77777777" w:rsidR="00FC324B" w:rsidRDefault="00FC324B" w:rsidP="007B1FA7">
            <w:pPr>
              <w:pStyle w:val="TAH"/>
              <w:keepNext w:val="0"/>
              <w:keepLines w:val="0"/>
              <w:widowControl w:val="0"/>
              <w:rPr>
                <w:lang w:eastAsia="ja-JP"/>
              </w:rPr>
            </w:pPr>
            <w:r>
              <w:rPr>
                <w:lang w:eastAsia="ja-JP"/>
              </w:rPr>
              <w:t>Presence</w:t>
            </w:r>
          </w:p>
        </w:tc>
        <w:tc>
          <w:tcPr>
            <w:tcW w:w="713" w:type="pct"/>
          </w:tcPr>
          <w:p w14:paraId="7A490157" w14:textId="77777777" w:rsidR="00FC324B" w:rsidRDefault="00FC324B" w:rsidP="007B1FA7">
            <w:pPr>
              <w:pStyle w:val="TAH"/>
              <w:keepNext w:val="0"/>
              <w:keepLines w:val="0"/>
              <w:widowControl w:val="0"/>
              <w:rPr>
                <w:lang w:eastAsia="ja-JP"/>
              </w:rPr>
            </w:pPr>
            <w:r>
              <w:rPr>
                <w:lang w:eastAsia="ja-JP"/>
              </w:rPr>
              <w:t>Range</w:t>
            </w:r>
          </w:p>
        </w:tc>
        <w:tc>
          <w:tcPr>
            <w:tcW w:w="1000" w:type="pct"/>
          </w:tcPr>
          <w:p w14:paraId="5DC566CE" w14:textId="77777777" w:rsidR="00FC324B" w:rsidRDefault="00FC324B" w:rsidP="007B1FA7">
            <w:pPr>
              <w:pStyle w:val="TAH"/>
              <w:keepNext w:val="0"/>
              <w:keepLines w:val="0"/>
              <w:widowControl w:val="0"/>
              <w:rPr>
                <w:lang w:eastAsia="ja-JP"/>
              </w:rPr>
            </w:pPr>
            <w:r>
              <w:rPr>
                <w:lang w:eastAsia="ja-JP"/>
              </w:rPr>
              <w:t>IE type and reference</w:t>
            </w:r>
          </w:p>
        </w:tc>
        <w:tc>
          <w:tcPr>
            <w:tcW w:w="1142" w:type="pct"/>
          </w:tcPr>
          <w:p w14:paraId="7905E4F1" w14:textId="77777777" w:rsidR="00FC324B" w:rsidRDefault="00FC324B" w:rsidP="007B1FA7">
            <w:pPr>
              <w:pStyle w:val="TAH"/>
              <w:keepNext w:val="0"/>
              <w:keepLines w:val="0"/>
              <w:widowControl w:val="0"/>
              <w:rPr>
                <w:lang w:eastAsia="ja-JP"/>
              </w:rPr>
            </w:pPr>
            <w:r>
              <w:rPr>
                <w:lang w:eastAsia="ja-JP"/>
              </w:rPr>
              <w:t>Semantics description</w:t>
            </w:r>
          </w:p>
        </w:tc>
      </w:tr>
      <w:tr w:rsidR="00FC324B" w14:paraId="0EE482A8" w14:textId="77777777" w:rsidTr="009522B9">
        <w:trPr>
          <w:trHeight w:val="617"/>
        </w:trPr>
        <w:tc>
          <w:tcPr>
            <w:tcW w:w="1431" w:type="pct"/>
          </w:tcPr>
          <w:p w14:paraId="423D5FAF" w14:textId="77777777" w:rsidR="00FC324B" w:rsidRDefault="00FC324B" w:rsidP="007B1FA7">
            <w:pPr>
              <w:pStyle w:val="TAL"/>
              <w:keepNext w:val="0"/>
              <w:keepLines w:val="0"/>
              <w:widowControl w:val="0"/>
            </w:pPr>
            <w:r>
              <w:t>PDU Set Delay Budget</w:t>
            </w:r>
          </w:p>
        </w:tc>
        <w:tc>
          <w:tcPr>
            <w:tcW w:w="714" w:type="pct"/>
          </w:tcPr>
          <w:p w14:paraId="478C96B6" w14:textId="77777777" w:rsidR="00FC324B" w:rsidRDefault="00FC324B" w:rsidP="007B1FA7">
            <w:pPr>
              <w:pStyle w:val="TAL"/>
              <w:keepNext w:val="0"/>
              <w:keepLines w:val="0"/>
              <w:widowControl w:val="0"/>
              <w:rPr>
                <w:lang w:eastAsia="ja-JP"/>
              </w:rPr>
            </w:pPr>
            <w:r>
              <w:rPr>
                <w:lang w:eastAsia="ja-JP"/>
              </w:rPr>
              <w:t>O</w:t>
            </w:r>
          </w:p>
        </w:tc>
        <w:tc>
          <w:tcPr>
            <w:tcW w:w="713" w:type="pct"/>
          </w:tcPr>
          <w:p w14:paraId="777EB1A9" w14:textId="77777777" w:rsidR="00FC324B" w:rsidRDefault="00FC324B" w:rsidP="007B1FA7">
            <w:pPr>
              <w:pStyle w:val="TAL"/>
              <w:keepNext w:val="0"/>
              <w:keepLines w:val="0"/>
              <w:widowControl w:val="0"/>
              <w:rPr>
                <w:lang w:eastAsia="ja-JP"/>
              </w:rPr>
            </w:pPr>
          </w:p>
        </w:tc>
        <w:tc>
          <w:tcPr>
            <w:tcW w:w="1000" w:type="pct"/>
          </w:tcPr>
          <w:p w14:paraId="52728FAA" w14:textId="77777777" w:rsidR="00FC324B" w:rsidRDefault="00FC324B" w:rsidP="007B1FA7">
            <w:pPr>
              <w:pStyle w:val="TAL"/>
              <w:keepNext w:val="0"/>
              <w:keepLines w:val="0"/>
              <w:widowControl w:val="0"/>
              <w:rPr>
                <w:rFonts w:eastAsia="Batang"/>
              </w:rPr>
            </w:pPr>
            <w:r>
              <w:rPr>
                <w:rFonts w:eastAsia="Batang"/>
              </w:rPr>
              <w:t>Extended Packet Delay Budget</w:t>
            </w:r>
          </w:p>
          <w:p w14:paraId="0FFE3C8F" w14:textId="77777777" w:rsidR="00FC324B" w:rsidRDefault="00FC324B" w:rsidP="007B1FA7">
            <w:pPr>
              <w:pStyle w:val="TAL"/>
              <w:keepNext w:val="0"/>
              <w:keepLines w:val="0"/>
              <w:widowControl w:val="0"/>
              <w:rPr>
                <w:rFonts w:eastAsia="Batang"/>
              </w:rPr>
            </w:pPr>
            <w:r>
              <w:rPr>
                <w:rFonts w:eastAsia="Batang"/>
              </w:rPr>
              <w:t xml:space="preserve">9.3.1.79 </w:t>
            </w:r>
          </w:p>
        </w:tc>
        <w:tc>
          <w:tcPr>
            <w:tcW w:w="1142" w:type="pct"/>
          </w:tcPr>
          <w:p w14:paraId="2765FE96" w14:textId="77777777" w:rsidR="00FC324B" w:rsidRDefault="00FC324B" w:rsidP="007B1FA7">
            <w:pPr>
              <w:pStyle w:val="TAL"/>
              <w:keepNext w:val="0"/>
              <w:keepLines w:val="0"/>
              <w:widowControl w:val="0"/>
              <w:rPr>
                <w:rFonts w:cs="Arial"/>
                <w:szCs w:val="18"/>
              </w:rPr>
            </w:pPr>
            <w:r>
              <w:rPr>
                <w:rFonts w:cs="Arial"/>
                <w:szCs w:val="18"/>
              </w:rPr>
              <w:t>The PDU Set Delay Budget is specified in TS 23.501 [20].</w:t>
            </w:r>
          </w:p>
        </w:tc>
      </w:tr>
      <w:tr w:rsidR="00FC324B" w14:paraId="4864D0C0" w14:textId="77777777" w:rsidTr="009522B9">
        <w:trPr>
          <w:trHeight w:val="414"/>
        </w:trPr>
        <w:tc>
          <w:tcPr>
            <w:tcW w:w="1431" w:type="pct"/>
          </w:tcPr>
          <w:p w14:paraId="6F75296A" w14:textId="77777777" w:rsidR="00FC324B" w:rsidRDefault="00FC324B" w:rsidP="007B1FA7">
            <w:pPr>
              <w:pStyle w:val="TAL"/>
              <w:keepNext w:val="0"/>
              <w:keepLines w:val="0"/>
              <w:widowControl w:val="0"/>
              <w:rPr>
                <w:lang w:eastAsia="ja-JP"/>
              </w:rPr>
            </w:pPr>
            <w:r>
              <w:t>PDU Set Error Rate</w:t>
            </w:r>
          </w:p>
        </w:tc>
        <w:tc>
          <w:tcPr>
            <w:tcW w:w="714" w:type="pct"/>
          </w:tcPr>
          <w:p w14:paraId="7CC2C529" w14:textId="77777777" w:rsidR="00FC324B" w:rsidRDefault="00FC324B" w:rsidP="007B1FA7">
            <w:pPr>
              <w:pStyle w:val="TAL"/>
              <w:keepNext w:val="0"/>
              <w:keepLines w:val="0"/>
              <w:widowControl w:val="0"/>
              <w:rPr>
                <w:lang w:eastAsia="ja-JP"/>
              </w:rPr>
            </w:pPr>
            <w:r>
              <w:rPr>
                <w:lang w:eastAsia="ja-JP"/>
              </w:rPr>
              <w:t>O</w:t>
            </w:r>
          </w:p>
        </w:tc>
        <w:tc>
          <w:tcPr>
            <w:tcW w:w="713" w:type="pct"/>
          </w:tcPr>
          <w:p w14:paraId="5712A743" w14:textId="77777777" w:rsidR="00FC324B" w:rsidRDefault="00FC324B" w:rsidP="007B1FA7">
            <w:pPr>
              <w:pStyle w:val="TAL"/>
              <w:keepNext w:val="0"/>
              <w:keepLines w:val="0"/>
              <w:widowControl w:val="0"/>
              <w:rPr>
                <w:lang w:eastAsia="ja-JP"/>
              </w:rPr>
            </w:pPr>
          </w:p>
        </w:tc>
        <w:tc>
          <w:tcPr>
            <w:tcW w:w="1000" w:type="pct"/>
          </w:tcPr>
          <w:p w14:paraId="01A78870" w14:textId="77777777" w:rsidR="00FC324B" w:rsidRDefault="00FC324B" w:rsidP="007B1FA7">
            <w:pPr>
              <w:pStyle w:val="TAL"/>
              <w:keepNext w:val="0"/>
              <w:keepLines w:val="0"/>
              <w:widowControl w:val="0"/>
              <w:tabs>
                <w:tab w:val="right" w:pos="1710"/>
              </w:tabs>
              <w:rPr>
                <w:rFonts w:eastAsia="Batang"/>
              </w:rPr>
            </w:pPr>
            <w:r>
              <w:rPr>
                <w:rFonts w:eastAsia="Batang"/>
              </w:rPr>
              <w:t>Packet Error Rate</w:t>
            </w:r>
          </w:p>
          <w:p w14:paraId="1329F506" w14:textId="56235648" w:rsidR="00FC324B" w:rsidRDefault="00FC324B" w:rsidP="007B1FA7">
            <w:pPr>
              <w:pStyle w:val="TAL"/>
              <w:keepNext w:val="0"/>
              <w:keepLines w:val="0"/>
              <w:widowControl w:val="0"/>
              <w:tabs>
                <w:tab w:val="right" w:pos="1710"/>
              </w:tabs>
              <w:rPr>
                <w:lang w:eastAsia="ja-JP"/>
              </w:rPr>
            </w:pPr>
            <w:r>
              <w:rPr>
                <w:rFonts w:eastAsia="Batang"/>
              </w:rPr>
              <w:t>9.3.1.48</w:t>
            </w:r>
          </w:p>
        </w:tc>
        <w:tc>
          <w:tcPr>
            <w:tcW w:w="1142" w:type="pct"/>
          </w:tcPr>
          <w:p w14:paraId="4BA9B3D5" w14:textId="77777777" w:rsidR="00FC324B" w:rsidRDefault="00FC324B" w:rsidP="007B1FA7">
            <w:pPr>
              <w:pStyle w:val="TAL"/>
              <w:keepNext w:val="0"/>
              <w:keepLines w:val="0"/>
              <w:widowControl w:val="0"/>
              <w:rPr>
                <w:lang w:eastAsia="ja-JP"/>
              </w:rPr>
            </w:pPr>
            <w:r>
              <w:t>The PDU Set Error Rate is specified in</w:t>
            </w:r>
            <w:r>
              <w:rPr>
                <w:rFonts w:cs="Arial"/>
                <w:szCs w:val="18"/>
              </w:rPr>
              <w:t xml:space="preserve"> TS 23.501 [20].</w:t>
            </w:r>
          </w:p>
        </w:tc>
      </w:tr>
      <w:tr w:rsidR="00FC324B" w14:paraId="4EE4C19B" w14:textId="77777777" w:rsidTr="009522B9">
        <w:trPr>
          <w:trHeight w:val="405"/>
        </w:trPr>
        <w:tc>
          <w:tcPr>
            <w:tcW w:w="1431" w:type="pct"/>
          </w:tcPr>
          <w:p w14:paraId="5EA93A27" w14:textId="77777777" w:rsidR="00FC324B" w:rsidRPr="008956B8" w:rsidRDefault="00FC324B" w:rsidP="007B1FA7">
            <w:pPr>
              <w:pStyle w:val="TAL"/>
              <w:keepNext w:val="0"/>
              <w:keepLines w:val="0"/>
              <w:widowControl w:val="0"/>
              <w:rPr>
                <w:lang w:val="sv-SE" w:eastAsia="ja-JP"/>
              </w:rPr>
            </w:pPr>
            <w:r w:rsidRPr="008956B8">
              <w:rPr>
                <w:lang w:val="sv-SE"/>
              </w:rPr>
              <w:t>PDU Set Integrated Handling Information</w:t>
            </w:r>
          </w:p>
        </w:tc>
        <w:tc>
          <w:tcPr>
            <w:tcW w:w="714" w:type="pct"/>
          </w:tcPr>
          <w:p w14:paraId="1D28D34B" w14:textId="77777777" w:rsidR="00FC324B" w:rsidRDefault="00FC324B" w:rsidP="007B1FA7">
            <w:pPr>
              <w:pStyle w:val="TAL"/>
              <w:keepNext w:val="0"/>
              <w:keepLines w:val="0"/>
              <w:widowControl w:val="0"/>
              <w:rPr>
                <w:lang w:eastAsia="ja-JP"/>
              </w:rPr>
            </w:pPr>
            <w:r>
              <w:rPr>
                <w:lang w:eastAsia="ja-JP"/>
              </w:rPr>
              <w:t>O</w:t>
            </w:r>
          </w:p>
        </w:tc>
        <w:tc>
          <w:tcPr>
            <w:tcW w:w="713" w:type="pct"/>
          </w:tcPr>
          <w:p w14:paraId="423EB804" w14:textId="77777777" w:rsidR="00FC324B" w:rsidRDefault="00FC324B" w:rsidP="007B1FA7">
            <w:pPr>
              <w:pStyle w:val="TAL"/>
              <w:keepNext w:val="0"/>
              <w:keepLines w:val="0"/>
              <w:widowControl w:val="0"/>
              <w:rPr>
                <w:lang w:eastAsia="ja-JP"/>
              </w:rPr>
            </w:pPr>
          </w:p>
        </w:tc>
        <w:tc>
          <w:tcPr>
            <w:tcW w:w="1000" w:type="pct"/>
          </w:tcPr>
          <w:p w14:paraId="7B264E23" w14:textId="77777777" w:rsidR="00FC324B" w:rsidRDefault="00FC324B" w:rsidP="007B1FA7">
            <w:pPr>
              <w:pStyle w:val="TAL"/>
              <w:keepNext w:val="0"/>
              <w:keepLines w:val="0"/>
              <w:widowControl w:val="0"/>
              <w:rPr>
                <w:lang w:eastAsia="ja-JP"/>
              </w:rPr>
            </w:pPr>
            <w:r>
              <w:rPr>
                <w:lang w:eastAsia="ja-JP"/>
              </w:rPr>
              <w:t>ENUMERATED (true, false, …)</w:t>
            </w:r>
          </w:p>
        </w:tc>
        <w:tc>
          <w:tcPr>
            <w:tcW w:w="1142" w:type="pct"/>
          </w:tcPr>
          <w:p w14:paraId="07908902" w14:textId="77777777" w:rsidR="00FC324B" w:rsidRDefault="00FC324B" w:rsidP="007B1FA7">
            <w:pPr>
              <w:pStyle w:val="TAL"/>
              <w:keepNext w:val="0"/>
              <w:keepLines w:val="0"/>
              <w:widowControl w:val="0"/>
              <w:rPr>
                <w:lang w:eastAsia="ja-JP"/>
              </w:rPr>
            </w:pPr>
            <w:r>
              <w:t>The PDU Set Integrated Handling Information is specified in</w:t>
            </w:r>
            <w:r>
              <w:rPr>
                <w:rFonts w:cs="Arial"/>
                <w:szCs w:val="18"/>
              </w:rPr>
              <w:t xml:space="preserve"> TS 23.501 [20].</w:t>
            </w:r>
          </w:p>
        </w:tc>
      </w:tr>
    </w:tbl>
    <w:p w14:paraId="38E433C5" w14:textId="77777777" w:rsidR="00FC324B" w:rsidRDefault="00FC324B" w:rsidP="007B1FA7">
      <w:pPr>
        <w:widowControl w:val="0"/>
      </w:pPr>
    </w:p>
    <w:p w14:paraId="25A2EBF4" w14:textId="77777777" w:rsidR="00FC324B" w:rsidRDefault="00FC324B" w:rsidP="007B1FA7">
      <w:pPr>
        <w:pStyle w:val="Heading4"/>
        <w:keepNext w:val="0"/>
        <w:keepLines w:val="0"/>
        <w:widowControl w:val="0"/>
      </w:pPr>
      <w:bookmarkStart w:id="5375" w:name="_CR9_3_1_144"/>
      <w:bookmarkStart w:id="5376" w:name="_Toc209691552"/>
      <w:bookmarkEnd w:id="5375"/>
      <w:r>
        <w:t>9.3.1.144</w:t>
      </w:r>
      <w:r>
        <w:tab/>
        <w:t>N6 Jitter Information</w:t>
      </w:r>
      <w:bookmarkEnd w:id="5376"/>
    </w:p>
    <w:p w14:paraId="7642ABE1" w14:textId="77777777" w:rsidR="00FC324B" w:rsidRDefault="00FC324B" w:rsidP="007B1FA7">
      <w:pPr>
        <w:widowControl w:val="0"/>
      </w:pPr>
      <w:r>
        <w:t xml:space="preserve">This IE defines the N6 jitter information associated with the Periodicity in downlink.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1375"/>
        <w:gridCol w:w="1373"/>
        <w:gridCol w:w="1926"/>
        <w:gridCol w:w="2199"/>
      </w:tblGrid>
      <w:tr w:rsidR="00FC324B" w14:paraId="4DDC4FD1" w14:textId="77777777" w:rsidTr="009522B9">
        <w:trPr>
          <w:trHeight w:val="405"/>
          <w:tblHeader/>
        </w:trPr>
        <w:tc>
          <w:tcPr>
            <w:tcW w:w="1431" w:type="pct"/>
          </w:tcPr>
          <w:p w14:paraId="76C8D870" w14:textId="77777777" w:rsidR="00FC324B" w:rsidRDefault="00FC324B" w:rsidP="007B1FA7">
            <w:pPr>
              <w:pStyle w:val="TAH"/>
              <w:keepNext w:val="0"/>
              <w:keepLines w:val="0"/>
              <w:widowControl w:val="0"/>
              <w:rPr>
                <w:lang w:eastAsia="ja-JP"/>
              </w:rPr>
            </w:pPr>
            <w:r>
              <w:rPr>
                <w:lang w:eastAsia="ja-JP"/>
              </w:rPr>
              <w:t>IE/Group Name</w:t>
            </w:r>
          </w:p>
        </w:tc>
        <w:tc>
          <w:tcPr>
            <w:tcW w:w="714" w:type="pct"/>
          </w:tcPr>
          <w:p w14:paraId="12242AB7" w14:textId="77777777" w:rsidR="00FC324B" w:rsidRDefault="00FC324B" w:rsidP="007B1FA7">
            <w:pPr>
              <w:pStyle w:val="TAH"/>
              <w:keepNext w:val="0"/>
              <w:keepLines w:val="0"/>
              <w:widowControl w:val="0"/>
              <w:rPr>
                <w:lang w:eastAsia="ja-JP"/>
              </w:rPr>
            </w:pPr>
            <w:r>
              <w:rPr>
                <w:lang w:eastAsia="ja-JP"/>
              </w:rPr>
              <w:t>Presence</w:t>
            </w:r>
          </w:p>
        </w:tc>
        <w:tc>
          <w:tcPr>
            <w:tcW w:w="713" w:type="pct"/>
          </w:tcPr>
          <w:p w14:paraId="108762DC" w14:textId="77777777" w:rsidR="00FC324B" w:rsidRDefault="00FC324B" w:rsidP="007B1FA7">
            <w:pPr>
              <w:pStyle w:val="TAH"/>
              <w:keepNext w:val="0"/>
              <w:keepLines w:val="0"/>
              <w:widowControl w:val="0"/>
              <w:rPr>
                <w:lang w:eastAsia="ja-JP"/>
              </w:rPr>
            </w:pPr>
            <w:r>
              <w:rPr>
                <w:lang w:eastAsia="ja-JP"/>
              </w:rPr>
              <w:t>Range</w:t>
            </w:r>
          </w:p>
        </w:tc>
        <w:tc>
          <w:tcPr>
            <w:tcW w:w="1000" w:type="pct"/>
          </w:tcPr>
          <w:p w14:paraId="34E84420" w14:textId="77777777" w:rsidR="00FC324B" w:rsidRDefault="00FC324B" w:rsidP="007B1FA7">
            <w:pPr>
              <w:pStyle w:val="TAH"/>
              <w:keepNext w:val="0"/>
              <w:keepLines w:val="0"/>
              <w:widowControl w:val="0"/>
              <w:rPr>
                <w:lang w:eastAsia="ja-JP"/>
              </w:rPr>
            </w:pPr>
            <w:r>
              <w:rPr>
                <w:lang w:eastAsia="ja-JP"/>
              </w:rPr>
              <w:t>IE type and reference</w:t>
            </w:r>
          </w:p>
        </w:tc>
        <w:tc>
          <w:tcPr>
            <w:tcW w:w="1142" w:type="pct"/>
          </w:tcPr>
          <w:p w14:paraId="4D8A4DED" w14:textId="77777777" w:rsidR="00FC324B" w:rsidRDefault="00FC324B" w:rsidP="007B1FA7">
            <w:pPr>
              <w:pStyle w:val="TAH"/>
              <w:keepNext w:val="0"/>
              <w:keepLines w:val="0"/>
              <w:widowControl w:val="0"/>
              <w:rPr>
                <w:lang w:eastAsia="ja-JP"/>
              </w:rPr>
            </w:pPr>
            <w:r>
              <w:rPr>
                <w:lang w:eastAsia="ja-JP"/>
              </w:rPr>
              <w:t>Semantics description</w:t>
            </w:r>
          </w:p>
        </w:tc>
      </w:tr>
      <w:tr w:rsidR="00FC324B" w14:paraId="0AF73703" w14:textId="77777777" w:rsidTr="009522B9">
        <w:trPr>
          <w:trHeight w:val="617"/>
        </w:trPr>
        <w:tc>
          <w:tcPr>
            <w:tcW w:w="1431" w:type="pct"/>
          </w:tcPr>
          <w:p w14:paraId="17EEF326" w14:textId="77777777" w:rsidR="00FC324B" w:rsidRDefault="00FC324B" w:rsidP="007B1FA7">
            <w:pPr>
              <w:pStyle w:val="TAL"/>
              <w:keepNext w:val="0"/>
              <w:keepLines w:val="0"/>
              <w:widowControl w:val="0"/>
              <w:rPr>
                <w:rFonts w:eastAsia="KaiTi"/>
                <w:szCs w:val="18"/>
                <w:lang w:val="en-US" w:eastAsia="zh-CN"/>
              </w:rPr>
            </w:pPr>
            <w:r>
              <w:rPr>
                <w:rFonts w:eastAsia="SimSun" w:cs="Arial"/>
                <w:lang w:eastAsia="zh-CN"/>
              </w:rPr>
              <w:t>N6 Jitter Lower Bound</w:t>
            </w:r>
          </w:p>
        </w:tc>
        <w:tc>
          <w:tcPr>
            <w:tcW w:w="714" w:type="pct"/>
          </w:tcPr>
          <w:p w14:paraId="44F2B3B3" w14:textId="77777777" w:rsidR="00FC324B" w:rsidRDefault="00FC324B" w:rsidP="007B1FA7">
            <w:pPr>
              <w:pStyle w:val="TAL"/>
              <w:keepNext w:val="0"/>
              <w:keepLines w:val="0"/>
              <w:widowControl w:val="0"/>
              <w:rPr>
                <w:lang w:eastAsia="ja-JP"/>
              </w:rPr>
            </w:pPr>
            <w:r>
              <w:rPr>
                <w:rFonts w:eastAsia="SimSun" w:hint="eastAsia"/>
                <w:lang w:eastAsia="zh-CN"/>
              </w:rPr>
              <w:t>M</w:t>
            </w:r>
          </w:p>
        </w:tc>
        <w:tc>
          <w:tcPr>
            <w:tcW w:w="713" w:type="pct"/>
          </w:tcPr>
          <w:p w14:paraId="2DE4AB07" w14:textId="77777777" w:rsidR="00FC324B" w:rsidRDefault="00FC324B" w:rsidP="007B1FA7">
            <w:pPr>
              <w:pStyle w:val="TAL"/>
              <w:keepNext w:val="0"/>
              <w:keepLines w:val="0"/>
              <w:widowControl w:val="0"/>
              <w:rPr>
                <w:lang w:eastAsia="ja-JP"/>
              </w:rPr>
            </w:pPr>
          </w:p>
        </w:tc>
        <w:tc>
          <w:tcPr>
            <w:tcW w:w="1000" w:type="pct"/>
          </w:tcPr>
          <w:p w14:paraId="3881EC95" w14:textId="77777777" w:rsidR="00FC324B" w:rsidRDefault="00FC324B" w:rsidP="007B1FA7">
            <w:pPr>
              <w:pStyle w:val="TAL"/>
              <w:keepNext w:val="0"/>
              <w:keepLines w:val="0"/>
              <w:widowControl w:val="0"/>
              <w:rPr>
                <w:rFonts w:eastAsia="Batang"/>
              </w:rPr>
            </w:pPr>
            <w:r>
              <w:rPr>
                <w:rFonts w:eastAsia="SimSun" w:cs="Arial"/>
                <w:lang w:eastAsia="zh-CN"/>
              </w:rPr>
              <w:t>INTEGER (-127.. 127, …)</w:t>
            </w:r>
          </w:p>
        </w:tc>
        <w:tc>
          <w:tcPr>
            <w:tcW w:w="1142" w:type="pct"/>
          </w:tcPr>
          <w:p w14:paraId="6B5DDD14" w14:textId="77777777" w:rsidR="00FC324B" w:rsidRDefault="00FC324B" w:rsidP="007B1FA7">
            <w:pPr>
              <w:pStyle w:val="TAL"/>
              <w:keepNext w:val="0"/>
              <w:keepLines w:val="0"/>
              <w:widowControl w:val="0"/>
              <w:rPr>
                <w:rFonts w:eastAsia="KaiTi"/>
                <w:szCs w:val="18"/>
                <w:lang w:val="en-US" w:eastAsia="zh-CN"/>
              </w:rPr>
            </w:pPr>
            <w:r>
              <w:rPr>
                <w:rFonts w:hint="eastAsia"/>
                <w:lang w:eastAsia="zh-CN"/>
              </w:rPr>
              <w:t>I</w:t>
            </w:r>
            <w:r>
              <w:rPr>
                <w:lang w:eastAsia="zh-CN"/>
              </w:rPr>
              <w:t>ndicates the lower bound of the N6 jitter. The unit is: 0.5ms.</w:t>
            </w:r>
          </w:p>
        </w:tc>
      </w:tr>
      <w:tr w:rsidR="00FC324B" w14:paraId="7A1C3DC9" w14:textId="77777777" w:rsidTr="009522B9">
        <w:trPr>
          <w:trHeight w:val="617"/>
        </w:trPr>
        <w:tc>
          <w:tcPr>
            <w:tcW w:w="1431" w:type="pct"/>
          </w:tcPr>
          <w:p w14:paraId="4906338C" w14:textId="77777777" w:rsidR="00FC324B" w:rsidRDefault="00FC324B" w:rsidP="007B1FA7">
            <w:pPr>
              <w:pStyle w:val="TAL"/>
              <w:keepNext w:val="0"/>
              <w:keepLines w:val="0"/>
              <w:widowControl w:val="0"/>
              <w:rPr>
                <w:rFonts w:eastAsia="KaiTi"/>
                <w:szCs w:val="18"/>
                <w:lang w:val="en-US" w:eastAsia="zh-CN"/>
              </w:rPr>
            </w:pPr>
            <w:r>
              <w:rPr>
                <w:rFonts w:eastAsia="SimSun" w:cs="Arial"/>
                <w:lang w:eastAsia="zh-CN"/>
              </w:rPr>
              <w:t>N6 Jitter Upper Bound</w:t>
            </w:r>
          </w:p>
        </w:tc>
        <w:tc>
          <w:tcPr>
            <w:tcW w:w="714" w:type="pct"/>
          </w:tcPr>
          <w:p w14:paraId="0DF46A50" w14:textId="77777777" w:rsidR="00FC324B" w:rsidRDefault="00FC324B" w:rsidP="007B1FA7">
            <w:pPr>
              <w:pStyle w:val="TAL"/>
              <w:keepNext w:val="0"/>
              <w:keepLines w:val="0"/>
              <w:widowControl w:val="0"/>
              <w:rPr>
                <w:lang w:eastAsia="ja-JP"/>
              </w:rPr>
            </w:pPr>
            <w:r>
              <w:rPr>
                <w:rFonts w:eastAsia="SimSun" w:hint="eastAsia"/>
                <w:lang w:eastAsia="zh-CN"/>
              </w:rPr>
              <w:t>M</w:t>
            </w:r>
          </w:p>
        </w:tc>
        <w:tc>
          <w:tcPr>
            <w:tcW w:w="713" w:type="pct"/>
          </w:tcPr>
          <w:p w14:paraId="749F3A7A" w14:textId="77777777" w:rsidR="00FC324B" w:rsidRDefault="00FC324B" w:rsidP="007B1FA7">
            <w:pPr>
              <w:pStyle w:val="TAL"/>
              <w:keepNext w:val="0"/>
              <w:keepLines w:val="0"/>
              <w:widowControl w:val="0"/>
              <w:rPr>
                <w:lang w:eastAsia="ja-JP"/>
              </w:rPr>
            </w:pPr>
          </w:p>
        </w:tc>
        <w:tc>
          <w:tcPr>
            <w:tcW w:w="1000" w:type="pct"/>
          </w:tcPr>
          <w:p w14:paraId="1B935C19" w14:textId="77777777" w:rsidR="00FC324B" w:rsidRDefault="00FC324B" w:rsidP="007B1FA7">
            <w:pPr>
              <w:pStyle w:val="TAL"/>
              <w:keepNext w:val="0"/>
              <w:keepLines w:val="0"/>
              <w:widowControl w:val="0"/>
              <w:rPr>
                <w:rFonts w:eastAsia="Batang"/>
              </w:rPr>
            </w:pPr>
            <w:r>
              <w:rPr>
                <w:rFonts w:eastAsia="SimSun" w:cs="Arial"/>
                <w:lang w:eastAsia="zh-CN"/>
              </w:rPr>
              <w:t>INTEGER (-127.. 127, …)</w:t>
            </w:r>
          </w:p>
        </w:tc>
        <w:tc>
          <w:tcPr>
            <w:tcW w:w="1142" w:type="pct"/>
          </w:tcPr>
          <w:p w14:paraId="7F40F5A2" w14:textId="77777777" w:rsidR="00FC324B" w:rsidRDefault="00FC324B" w:rsidP="007B1FA7">
            <w:pPr>
              <w:pStyle w:val="TAL"/>
              <w:keepNext w:val="0"/>
              <w:keepLines w:val="0"/>
              <w:widowControl w:val="0"/>
              <w:rPr>
                <w:rFonts w:eastAsia="KaiTi"/>
                <w:szCs w:val="18"/>
                <w:lang w:val="en-US" w:eastAsia="zh-CN"/>
              </w:rPr>
            </w:pPr>
            <w:r>
              <w:rPr>
                <w:rFonts w:hint="eastAsia"/>
                <w:lang w:eastAsia="zh-CN"/>
              </w:rPr>
              <w:t>I</w:t>
            </w:r>
            <w:r>
              <w:rPr>
                <w:lang w:eastAsia="zh-CN"/>
              </w:rPr>
              <w:t>ndicates the upper bound of the N6 jitter. The unit is: 0.5ms.</w:t>
            </w:r>
          </w:p>
        </w:tc>
      </w:tr>
    </w:tbl>
    <w:p w14:paraId="287B44A1" w14:textId="77777777" w:rsidR="00FC324B" w:rsidRDefault="00FC324B" w:rsidP="007B1FA7">
      <w:pPr>
        <w:widowControl w:val="0"/>
      </w:pPr>
    </w:p>
    <w:p w14:paraId="1C048AAA" w14:textId="77777777" w:rsidR="00FC324B" w:rsidRDefault="00FC324B" w:rsidP="007B1FA7">
      <w:pPr>
        <w:pStyle w:val="Heading4"/>
        <w:keepNext w:val="0"/>
        <w:keepLines w:val="0"/>
        <w:widowControl w:val="0"/>
        <w:rPr>
          <w:rFonts w:eastAsia="SimSun"/>
        </w:rPr>
      </w:pPr>
      <w:bookmarkStart w:id="5377" w:name="_CR9_3_1_145"/>
      <w:bookmarkStart w:id="5378" w:name="_Toc209691553"/>
      <w:bookmarkEnd w:id="5377"/>
      <w:r>
        <w:rPr>
          <w:rFonts w:eastAsia="SimSun"/>
        </w:rPr>
        <w:t>9.3.1.145</w:t>
      </w:r>
      <w:r>
        <w:rPr>
          <w:rFonts w:eastAsia="SimSun"/>
        </w:rPr>
        <w:tab/>
        <w:t>ECN Marking or Congestion Information Reporting Request</w:t>
      </w:r>
      <w:bookmarkEnd w:id="5378"/>
    </w:p>
    <w:p w14:paraId="75485BBE" w14:textId="77777777" w:rsidR="00FC324B" w:rsidRDefault="00FC324B" w:rsidP="007B1FA7">
      <w:pPr>
        <w:widowControl w:val="0"/>
        <w:rPr>
          <w:rFonts w:eastAsia="SimSun"/>
          <w:lang w:eastAsia="zh-CN"/>
        </w:rPr>
      </w:pPr>
      <w:r>
        <w:rPr>
          <w:rFonts w:eastAsia="SimSun" w:hint="eastAsia"/>
          <w:lang w:eastAsia="zh-CN"/>
        </w:rPr>
        <w:t>T</w:t>
      </w:r>
      <w:r>
        <w:rPr>
          <w:rFonts w:eastAsia="SimSun"/>
          <w:lang w:eastAsia="zh-CN"/>
        </w:rPr>
        <w:t xml:space="preserve">his IE indicates the </w:t>
      </w:r>
      <w:proofErr w:type="spellStart"/>
      <w:r>
        <w:t>gNB</w:t>
      </w:r>
      <w:proofErr w:type="spellEnd"/>
      <w:r>
        <w:t>-CU-UP</w:t>
      </w:r>
      <w:r>
        <w:rPr>
          <w:rFonts w:eastAsia="SimSun"/>
          <w:lang w:eastAsia="zh-CN"/>
        </w:rPr>
        <w:t xml:space="preserve"> to perform ECN marking or to report information for ECN marking or to report congestion information for a QoS flow.</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9"/>
        <w:gridCol w:w="1132"/>
        <w:gridCol w:w="1417"/>
        <w:gridCol w:w="1843"/>
        <w:gridCol w:w="2835"/>
      </w:tblGrid>
      <w:tr w:rsidR="00FC324B" w14:paraId="2EE60679" w14:textId="77777777" w:rsidTr="009522B9">
        <w:tc>
          <w:tcPr>
            <w:tcW w:w="2549" w:type="dxa"/>
          </w:tcPr>
          <w:p w14:paraId="73F48CDE" w14:textId="77777777" w:rsidR="00FC324B" w:rsidRDefault="00FC324B" w:rsidP="007B1FA7">
            <w:pPr>
              <w:pStyle w:val="TAH"/>
              <w:keepNext w:val="0"/>
              <w:keepLines w:val="0"/>
              <w:widowControl w:val="0"/>
              <w:rPr>
                <w:lang w:eastAsia="ja-JP"/>
              </w:rPr>
            </w:pPr>
            <w:r>
              <w:rPr>
                <w:lang w:eastAsia="ja-JP"/>
              </w:rPr>
              <w:t>IE/Group Name</w:t>
            </w:r>
          </w:p>
        </w:tc>
        <w:tc>
          <w:tcPr>
            <w:tcW w:w="1132" w:type="dxa"/>
          </w:tcPr>
          <w:p w14:paraId="07CD22CD" w14:textId="77777777" w:rsidR="00FC324B" w:rsidRDefault="00FC324B" w:rsidP="007B1FA7">
            <w:pPr>
              <w:pStyle w:val="TAH"/>
              <w:keepNext w:val="0"/>
              <w:keepLines w:val="0"/>
              <w:widowControl w:val="0"/>
              <w:rPr>
                <w:lang w:eastAsia="ja-JP"/>
              </w:rPr>
            </w:pPr>
            <w:r>
              <w:rPr>
                <w:lang w:eastAsia="ja-JP"/>
              </w:rPr>
              <w:t>Presence</w:t>
            </w:r>
          </w:p>
        </w:tc>
        <w:tc>
          <w:tcPr>
            <w:tcW w:w="1417" w:type="dxa"/>
          </w:tcPr>
          <w:p w14:paraId="63BCD994" w14:textId="77777777" w:rsidR="00FC324B" w:rsidRDefault="00FC324B" w:rsidP="007B1FA7">
            <w:pPr>
              <w:pStyle w:val="TAH"/>
              <w:keepNext w:val="0"/>
              <w:keepLines w:val="0"/>
              <w:widowControl w:val="0"/>
              <w:rPr>
                <w:lang w:eastAsia="ja-JP"/>
              </w:rPr>
            </w:pPr>
            <w:r>
              <w:rPr>
                <w:lang w:eastAsia="ja-JP"/>
              </w:rPr>
              <w:t>Range</w:t>
            </w:r>
          </w:p>
        </w:tc>
        <w:tc>
          <w:tcPr>
            <w:tcW w:w="1843" w:type="dxa"/>
          </w:tcPr>
          <w:p w14:paraId="5EF3EB10" w14:textId="77777777" w:rsidR="00FC324B" w:rsidRDefault="00FC324B" w:rsidP="007B1FA7">
            <w:pPr>
              <w:pStyle w:val="TAH"/>
              <w:keepNext w:val="0"/>
              <w:keepLines w:val="0"/>
              <w:widowControl w:val="0"/>
              <w:rPr>
                <w:lang w:eastAsia="ja-JP"/>
              </w:rPr>
            </w:pPr>
            <w:r>
              <w:rPr>
                <w:lang w:eastAsia="ja-JP"/>
              </w:rPr>
              <w:t>IE type and reference</w:t>
            </w:r>
          </w:p>
        </w:tc>
        <w:tc>
          <w:tcPr>
            <w:tcW w:w="2835" w:type="dxa"/>
          </w:tcPr>
          <w:p w14:paraId="4E8DBF05" w14:textId="77777777" w:rsidR="00FC324B" w:rsidRDefault="00FC324B" w:rsidP="007B1FA7">
            <w:pPr>
              <w:pStyle w:val="TAH"/>
              <w:keepNext w:val="0"/>
              <w:keepLines w:val="0"/>
              <w:widowControl w:val="0"/>
              <w:rPr>
                <w:lang w:eastAsia="ja-JP"/>
              </w:rPr>
            </w:pPr>
            <w:r>
              <w:rPr>
                <w:lang w:eastAsia="ja-JP"/>
              </w:rPr>
              <w:t>Semantics description</w:t>
            </w:r>
          </w:p>
        </w:tc>
      </w:tr>
      <w:tr w:rsidR="00FC324B" w14:paraId="3C7788E3" w14:textId="77777777" w:rsidTr="009522B9">
        <w:tc>
          <w:tcPr>
            <w:tcW w:w="2549" w:type="dxa"/>
          </w:tcPr>
          <w:p w14:paraId="499319C3" w14:textId="77777777" w:rsidR="00FC324B" w:rsidRDefault="00FC324B" w:rsidP="007B1FA7">
            <w:pPr>
              <w:pStyle w:val="TAL"/>
              <w:keepNext w:val="0"/>
              <w:keepLines w:val="0"/>
              <w:widowControl w:val="0"/>
              <w:rPr>
                <w:lang w:eastAsia="ja-JP"/>
              </w:rPr>
            </w:pPr>
            <w:r>
              <w:rPr>
                <w:lang w:eastAsia="ja-JP"/>
              </w:rPr>
              <w:t>CHOICE</w:t>
            </w:r>
            <w:r>
              <w:rPr>
                <w:i/>
                <w:iCs/>
                <w:lang w:eastAsia="ja-JP"/>
              </w:rPr>
              <w:t xml:space="preserve"> ECN Marking or Congestion Information Request</w:t>
            </w:r>
          </w:p>
        </w:tc>
        <w:tc>
          <w:tcPr>
            <w:tcW w:w="1132" w:type="dxa"/>
          </w:tcPr>
          <w:p w14:paraId="2B502475" w14:textId="77777777" w:rsidR="00FC324B" w:rsidRDefault="00FC324B" w:rsidP="007B1FA7">
            <w:pPr>
              <w:pStyle w:val="TAL"/>
              <w:keepNext w:val="0"/>
              <w:keepLines w:val="0"/>
              <w:widowControl w:val="0"/>
              <w:rPr>
                <w:rFonts w:eastAsia="SimSun"/>
                <w:lang w:eastAsia="ja-JP"/>
              </w:rPr>
            </w:pPr>
            <w:r>
              <w:rPr>
                <w:rFonts w:eastAsia="SimSun"/>
                <w:lang w:eastAsia="ja-JP"/>
              </w:rPr>
              <w:t>M</w:t>
            </w:r>
          </w:p>
        </w:tc>
        <w:tc>
          <w:tcPr>
            <w:tcW w:w="1417" w:type="dxa"/>
          </w:tcPr>
          <w:p w14:paraId="3C937572" w14:textId="77777777" w:rsidR="00FC324B" w:rsidRDefault="00FC324B" w:rsidP="007B1FA7">
            <w:pPr>
              <w:pStyle w:val="TAL"/>
              <w:keepNext w:val="0"/>
              <w:keepLines w:val="0"/>
              <w:widowControl w:val="0"/>
              <w:rPr>
                <w:rFonts w:eastAsia="SimSun"/>
                <w:lang w:eastAsia="ja-JP"/>
              </w:rPr>
            </w:pPr>
          </w:p>
        </w:tc>
        <w:tc>
          <w:tcPr>
            <w:tcW w:w="1843" w:type="dxa"/>
          </w:tcPr>
          <w:p w14:paraId="000D6132" w14:textId="77777777" w:rsidR="00FC324B" w:rsidRDefault="00FC324B" w:rsidP="007B1FA7">
            <w:pPr>
              <w:pStyle w:val="TAL"/>
              <w:keepNext w:val="0"/>
              <w:keepLines w:val="0"/>
              <w:widowControl w:val="0"/>
              <w:rPr>
                <w:rFonts w:eastAsia="SimSun"/>
                <w:szCs w:val="18"/>
                <w:lang w:eastAsia="ja-JP"/>
              </w:rPr>
            </w:pPr>
          </w:p>
        </w:tc>
        <w:tc>
          <w:tcPr>
            <w:tcW w:w="2835" w:type="dxa"/>
          </w:tcPr>
          <w:p w14:paraId="1C567948" w14:textId="77777777" w:rsidR="00FC324B" w:rsidRDefault="00FC324B" w:rsidP="007B1FA7">
            <w:pPr>
              <w:pStyle w:val="TAL"/>
              <w:keepNext w:val="0"/>
              <w:keepLines w:val="0"/>
              <w:widowControl w:val="0"/>
              <w:rPr>
                <w:rFonts w:eastAsia="SimSun"/>
                <w:lang w:eastAsia="ja-JP"/>
              </w:rPr>
            </w:pPr>
          </w:p>
        </w:tc>
      </w:tr>
      <w:tr w:rsidR="00FC324B" w14:paraId="0A9158FE" w14:textId="77777777" w:rsidTr="009522B9">
        <w:tc>
          <w:tcPr>
            <w:tcW w:w="2549" w:type="dxa"/>
          </w:tcPr>
          <w:p w14:paraId="50CB49C0" w14:textId="77777777" w:rsidR="00FC324B" w:rsidRDefault="00FC324B" w:rsidP="007B1FA7">
            <w:pPr>
              <w:pStyle w:val="TAL"/>
              <w:keepNext w:val="0"/>
              <w:keepLines w:val="0"/>
              <w:widowControl w:val="0"/>
              <w:ind w:leftChars="50" w:left="100"/>
              <w:rPr>
                <w:i/>
                <w:iCs/>
                <w:lang w:eastAsia="ja-JP"/>
              </w:rPr>
            </w:pPr>
            <w:r>
              <w:rPr>
                <w:i/>
                <w:iCs/>
                <w:lang w:eastAsia="ja-JP"/>
              </w:rPr>
              <w:t xml:space="preserve">&gt;ECN Marking </w:t>
            </w:r>
            <w:r>
              <w:rPr>
                <w:i/>
                <w:iCs/>
              </w:rPr>
              <w:t>at RAN</w:t>
            </w:r>
          </w:p>
        </w:tc>
        <w:tc>
          <w:tcPr>
            <w:tcW w:w="1132" w:type="dxa"/>
          </w:tcPr>
          <w:p w14:paraId="21D92A10" w14:textId="77777777" w:rsidR="00FC324B" w:rsidRDefault="00FC324B" w:rsidP="007B1FA7">
            <w:pPr>
              <w:pStyle w:val="TAL"/>
              <w:keepNext w:val="0"/>
              <w:keepLines w:val="0"/>
              <w:widowControl w:val="0"/>
              <w:rPr>
                <w:rFonts w:eastAsia="SimSun"/>
                <w:lang w:eastAsia="ja-JP"/>
              </w:rPr>
            </w:pPr>
          </w:p>
        </w:tc>
        <w:tc>
          <w:tcPr>
            <w:tcW w:w="1417" w:type="dxa"/>
          </w:tcPr>
          <w:p w14:paraId="232F5D17" w14:textId="77777777" w:rsidR="00FC324B" w:rsidRDefault="00FC324B" w:rsidP="007B1FA7">
            <w:pPr>
              <w:pStyle w:val="TAL"/>
              <w:keepNext w:val="0"/>
              <w:keepLines w:val="0"/>
              <w:widowControl w:val="0"/>
              <w:rPr>
                <w:rFonts w:eastAsia="SimSun"/>
                <w:lang w:eastAsia="ja-JP"/>
              </w:rPr>
            </w:pPr>
          </w:p>
        </w:tc>
        <w:tc>
          <w:tcPr>
            <w:tcW w:w="1843" w:type="dxa"/>
          </w:tcPr>
          <w:p w14:paraId="6B12F473" w14:textId="77777777" w:rsidR="00FC324B" w:rsidRDefault="00FC324B" w:rsidP="007B1FA7">
            <w:pPr>
              <w:pStyle w:val="TAL"/>
              <w:keepNext w:val="0"/>
              <w:keepLines w:val="0"/>
              <w:widowControl w:val="0"/>
              <w:rPr>
                <w:rFonts w:eastAsia="SimSun"/>
                <w:szCs w:val="18"/>
                <w:lang w:eastAsia="ja-JP"/>
              </w:rPr>
            </w:pPr>
          </w:p>
        </w:tc>
        <w:tc>
          <w:tcPr>
            <w:tcW w:w="2835" w:type="dxa"/>
          </w:tcPr>
          <w:p w14:paraId="5138C95A" w14:textId="77777777" w:rsidR="00FC324B" w:rsidRDefault="00FC324B" w:rsidP="007B1FA7">
            <w:pPr>
              <w:pStyle w:val="TAL"/>
              <w:keepNext w:val="0"/>
              <w:keepLines w:val="0"/>
              <w:widowControl w:val="0"/>
              <w:rPr>
                <w:rFonts w:eastAsia="SimSun"/>
                <w:lang w:eastAsia="ja-JP"/>
              </w:rPr>
            </w:pPr>
          </w:p>
        </w:tc>
      </w:tr>
      <w:tr w:rsidR="00FC324B" w14:paraId="2FCFC360" w14:textId="77777777" w:rsidTr="009522B9">
        <w:tc>
          <w:tcPr>
            <w:tcW w:w="2549" w:type="dxa"/>
          </w:tcPr>
          <w:p w14:paraId="050FACD8" w14:textId="77777777" w:rsidR="00FC324B" w:rsidRDefault="00FC324B" w:rsidP="007B1FA7">
            <w:pPr>
              <w:pStyle w:val="TAL"/>
              <w:keepNext w:val="0"/>
              <w:keepLines w:val="0"/>
              <w:widowControl w:val="0"/>
              <w:ind w:leftChars="100" w:left="200"/>
              <w:rPr>
                <w:lang w:eastAsia="ja-JP"/>
              </w:rPr>
            </w:pPr>
            <w:r>
              <w:rPr>
                <w:lang w:eastAsia="ja-JP"/>
              </w:rPr>
              <w:t xml:space="preserve">&gt;&gt;ECN Marking </w:t>
            </w:r>
            <w:r>
              <w:t>at NG-RAN</w:t>
            </w:r>
            <w:r>
              <w:rPr>
                <w:lang w:eastAsia="ja-JP"/>
              </w:rPr>
              <w:t xml:space="preserve"> Request</w:t>
            </w:r>
          </w:p>
        </w:tc>
        <w:tc>
          <w:tcPr>
            <w:tcW w:w="1132" w:type="dxa"/>
          </w:tcPr>
          <w:p w14:paraId="45668028" w14:textId="77777777" w:rsidR="00FC324B" w:rsidRDefault="00FC324B" w:rsidP="007B1FA7">
            <w:pPr>
              <w:pStyle w:val="TAL"/>
              <w:keepNext w:val="0"/>
              <w:keepLines w:val="0"/>
              <w:widowControl w:val="0"/>
              <w:rPr>
                <w:rFonts w:eastAsia="SimSun"/>
                <w:lang w:eastAsia="ja-JP"/>
              </w:rPr>
            </w:pPr>
            <w:r>
              <w:rPr>
                <w:rFonts w:eastAsia="SimSun"/>
                <w:lang w:eastAsia="ja-JP"/>
              </w:rPr>
              <w:t>M</w:t>
            </w:r>
          </w:p>
        </w:tc>
        <w:tc>
          <w:tcPr>
            <w:tcW w:w="1417" w:type="dxa"/>
          </w:tcPr>
          <w:p w14:paraId="084F6663" w14:textId="77777777" w:rsidR="00FC324B" w:rsidRDefault="00FC324B" w:rsidP="007B1FA7">
            <w:pPr>
              <w:pStyle w:val="TAL"/>
              <w:keepNext w:val="0"/>
              <w:keepLines w:val="0"/>
              <w:widowControl w:val="0"/>
              <w:rPr>
                <w:rFonts w:eastAsia="SimSun"/>
                <w:lang w:eastAsia="ja-JP"/>
              </w:rPr>
            </w:pPr>
          </w:p>
        </w:tc>
        <w:tc>
          <w:tcPr>
            <w:tcW w:w="1843" w:type="dxa"/>
          </w:tcPr>
          <w:p w14:paraId="69178DFF" w14:textId="77777777" w:rsidR="00FC324B" w:rsidRDefault="00FC324B" w:rsidP="007B1FA7">
            <w:pPr>
              <w:pStyle w:val="TAL"/>
              <w:keepNext w:val="0"/>
              <w:keepLines w:val="0"/>
              <w:widowControl w:val="0"/>
              <w:rPr>
                <w:rFonts w:eastAsia="SimSun"/>
                <w:szCs w:val="18"/>
                <w:lang w:eastAsia="ja-JP"/>
              </w:rPr>
            </w:pPr>
            <w:r>
              <w:rPr>
                <w:rFonts w:eastAsia="SimSun"/>
                <w:szCs w:val="18"/>
                <w:lang w:eastAsia="ja-JP"/>
              </w:rPr>
              <w:t xml:space="preserve">ENUMERATED (ul, dl, both, </w:t>
            </w:r>
            <w:r>
              <w:rPr>
                <w:rFonts w:eastAsia="SimSun" w:hint="eastAsia"/>
                <w:szCs w:val="18"/>
                <w:lang w:eastAsia="ja-JP"/>
              </w:rPr>
              <w:t>stop</w:t>
            </w:r>
            <w:r>
              <w:rPr>
                <w:lang w:eastAsia="ja-JP"/>
              </w:rPr>
              <w:t>, …</w:t>
            </w:r>
            <w:r>
              <w:rPr>
                <w:rFonts w:eastAsia="SimSun"/>
                <w:szCs w:val="18"/>
                <w:lang w:eastAsia="ja-JP"/>
              </w:rPr>
              <w:t>)</w:t>
            </w:r>
          </w:p>
        </w:tc>
        <w:tc>
          <w:tcPr>
            <w:tcW w:w="2835" w:type="dxa"/>
          </w:tcPr>
          <w:p w14:paraId="47AF6C04" w14:textId="77777777" w:rsidR="00FC324B" w:rsidRDefault="00FC324B" w:rsidP="007B1FA7">
            <w:pPr>
              <w:pStyle w:val="TAL"/>
              <w:keepNext w:val="0"/>
              <w:keepLines w:val="0"/>
              <w:widowControl w:val="0"/>
              <w:rPr>
                <w:rFonts w:eastAsia="SimSun"/>
                <w:lang w:eastAsia="ja-JP"/>
              </w:rPr>
            </w:pPr>
          </w:p>
        </w:tc>
      </w:tr>
      <w:tr w:rsidR="00FC324B" w14:paraId="453B1FD6" w14:textId="77777777" w:rsidTr="009522B9">
        <w:tc>
          <w:tcPr>
            <w:tcW w:w="2549" w:type="dxa"/>
          </w:tcPr>
          <w:p w14:paraId="5086FF42" w14:textId="77777777" w:rsidR="00FC324B" w:rsidRDefault="00FC324B" w:rsidP="007B1FA7">
            <w:pPr>
              <w:pStyle w:val="TAL"/>
              <w:keepNext w:val="0"/>
              <w:keepLines w:val="0"/>
              <w:widowControl w:val="0"/>
              <w:ind w:leftChars="50" w:left="100"/>
              <w:rPr>
                <w:i/>
                <w:iCs/>
                <w:lang w:eastAsia="ja-JP"/>
              </w:rPr>
            </w:pPr>
            <w:r>
              <w:rPr>
                <w:i/>
                <w:iCs/>
              </w:rPr>
              <w:t xml:space="preserve">&gt;ECN Marking at UPF </w:t>
            </w:r>
          </w:p>
        </w:tc>
        <w:tc>
          <w:tcPr>
            <w:tcW w:w="1132" w:type="dxa"/>
          </w:tcPr>
          <w:p w14:paraId="65FB6875" w14:textId="77777777" w:rsidR="00FC324B" w:rsidRDefault="00FC324B" w:rsidP="007B1FA7">
            <w:pPr>
              <w:pStyle w:val="TAL"/>
              <w:keepNext w:val="0"/>
              <w:keepLines w:val="0"/>
              <w:widowControl w:val="0"/>
              <w:rPr>
                <w:rFonts w:eastAsia="SimSun"/>
                <w:lang w:eastAsia="ja-JP"/>
              </w:rPr>
            </w:pPr>
          </w:p>
        </w:tc>
        <w:tc>
          <w:tcPr>
            <w:tcW w:w="1417" w:type="dxa"/>
          </w:tcPr>
          <w:p w14:paraId="78E33667" w14:textId="77777777" w:rsidR="00FC324B" w:rsidRDefault="00FC324B" w:rsidP="007B1FA7">
            <w:pPr>
              <w:pStyle w:val="TAL"/>
              <w:keepNext w:val="0"/>
              <w:keepLines w:val="0"/>
              <w:widowControl w:val="0"/>
              <w:rPr>
                <w:rFonts w:eastAsia="SimSun"/>
                <w:lang w:eastAsia="ja-JP"/>
              </w:rPr>
            </w:pPr>
          </w:p>
        </w:tc>
        <w:tc>
          <w:tcPr>
            <w:tcW w:w="1843" w:type="dxa"/>
          </w:tcPr>
          <w:p w14:paraId="3FAB0ED2" w14:textId="77777777" w:rsidR="00FC324B" w:rsidRDefault="00FC324B" w:rsidP="007B1FA7">
            <w:pPr>
              <w:pStyle w:val="TAL"/>
              <w:keepNext w:val="0"/>
              <w:keepLines w:val="0"/>
              <w:widowControl w:val="0"/>
              <w:rPr>
                <w:rFonts w:eastAsia="SimSun"/>
                <w:szCs w:val="18"/>
                <w:lang w:eastAsia="ja-JP"/>
              </w:rPr>
            </w:pPr>
          </w:p>
        </w:tc>
        <w:tc>
          <w:tcPr>
            <w:tcW w:w="2835" w:type="dxa"/>
          </w:tcPr>
          <w:p w14:paraId="20645C71" w14:textId="77777777" w:rsidR="00FC324B" w:rsidRDefault="00FC324B" w:rsidP="007B1FA7">
            <w:pPr>
              <w:pStyle w:val="TAL"/>
              <w:keepNext w:val="0"/>
              <w:keepLines w:val="0"/>
              <w:widowControl w:val="0"/>
              <w:rPr>
                <w:rFonts w:eastAsia="SimSun"/>
                <w:lang w:eastAsia="ja-JP"/>
              </w:rPr>
            </w:pPr>
          </w:p>
        </w:tc>
      </w:tr>
      <w:tr w:rsidR="00FC324B" w14:paraId="1A41871D" w14:textId="77777777" w:rsidTr="009522B9">
        <w:tc>
          <w:tcPr>
            <w:tcW w:w="2549" w:type="dxa"/>
          </w:tcPr>
          <w:p w14:paraId="084124D8" w14:textId="77777777" w:rsidR="00FC324B" w:rsidRDefault="00FC324B" w:rsidP="007B1FA7">
            <w:pPr>
              <w:pStyle w:val="TAL"/>
              <w:keepNext w:val="0"/>
              <w:keepLines w:val="0"/>
              <w:widowControl w:val="0"/>
              <w:ind w:leftChars="100" w:left="200"/>
              <w:rPr>
                <w:lang w:eastAsia="ja-JP"/>
              </w:rPr>
            </w:pPr>
            <w:r>
              <w:t xml:space="preserve">&gt;&gt;ECN Marking at UPF Request </w:t>
            </w:r>
          </w:p>
        </w:tc>
        <w:tc>
          <w:tcPr>
            <w:tcW w:w="1132" w:type="dxa"/>
          </w:tcPr>
          <w:p w14:paraId="462F2C9D" w14:textId="77777777" w:rsidR="00FC324B" w:rsidRDefault="00FC324B" w:rsidP="007B1FA7">
            <w:pPr>
              <w:pStyle w:val="TAL"/>
              <w:keepNext w:val="0"/>
              <w:keepLines w:val="0"/>
              <w:widowControl w:val="0"/>
              <w:rPr>
                <w:rFonts w:eastAsia="SimSun"/>
                <w:lang w:eastAsia="ja-JP"/>
              </w:rPr>
            </w:pPr>
            <w:r>
              <w:rPr>
                <w:rFonts w:eastAsia="Malgun Gothic"/>
              </w:rPr>
              <w:t>M</w:t>
            </w:r>
          </w:p>
        </w:tc>
        <w:tc>
          <w:tcPr>
            <w:tcW w:w="1417" w:type="dxa"/>
          </w:tcPr>
          <w:p w14:paraId="1ACF5B14" w14:textId="77777777" w:rsidR="00FC324B" w:rsidRDefault="00FC324B" w:rsidP="007B1FA7">
            <w:pPr>
              <w:pStyle w:val="TAL"/>
              <w:keepNext w:val="0"/>
              <w:keepLines w:val="0"/>
              <w:widowControl w:val="0"/>
              <w:rPr>
                <w:rFonts w:eastAsia="SimSun"/>
                <w:lang w:eastAsia="ja-JP"/>
              </w:rPr>
            </w:pPr>
          </w:p>
        </w:tc>
        <w:tc>
          <w:tcPr>
            <w:tcW w:w="1843" w:type="dxa"/>
          </w:tcPr>
          <w:p w14:paraId="1FE5D227" w14:textId="77777777" w:rsidR="00FC324B" w:rsidRDefault="00FC324B" w:rsidP="007B1FA7">
            <w:pPr>
              <w:pStyle w:val="TAL"/>
              <w:keepNext w:val="0"/>
              <w:keepLines w:val="0"/>
              <w:widowControl w:val="0"/>
              <w:rPr>
                <w:rFonts w:eastAsia="SimSun"/>
                <w:szCs w:val="18"/>
                <w:lang w:eastAsia="ja-JP"/>
              </w:rPr>
            </w:pPr>
            <w:r>
              <w:rPr>
                <w:rFonts w:eastAsia="Malgun Gothic"/>
              </w:rPr>
              <w:t>ENUMERATED (ul, dl, both, stop, …)</w:t>
            </w:r>
          </w:p>
        </w:tc>
        <w:tc>
          <w:tcPr>
            <w:tcW w:w="2835" w:type="dxa"/>
          </w:tcPr>
          <w:p w14:paraId="4EBBEB5F" w14:textId="77777777" w:rsidR="00FC324B" w:rsidRDefault="00FC324B" w:rsidP="007B1FA7">
            <w:pPr>
              <w:pStyle w:val="TAL"/>
              <w:keepNext w:val="0"/>
              <w:keepLines w:val="0"/>
              <w:widowControl w:val="0"/>
              <w:rPr>
                <w:rFonts w:eastAsia="SimSun"/>
                <w:lang w:eastAsia="ja-JP"/>
              </w:rPr>
            </w:pPr>
          </w:p>
        </w:tc>
      </w:tr>
      <w:tr w:rsidR="00FC324B" w14:paraId="0D8882A5" w14:textId="77777777" w:rsidTr="009522B9">
        <w:tc>
          <w:tcPr>
            <w:tcW w:w="2549" w:type="dxa"/>
          </w:tcPr>
          <w:p w14:paraId="5EE910B7" w14:textId="77777777" w:rsidR="00FC324B" w:rsidRDefault="00FC324B" w:rsidP="007B1FA7">
            <w:pPr>
              <w:pStyle w:val="TAL"/>
              <w:keepNext w:val="0"/>
              <w:keepLines w:val="0"/>
              <w:widowControl w:val="0"/>
              <w:ind w:leftChars="50" w:left="100"/>
              <w:rPr>
                <w:i/>
                <w:iCs/>
                <w:lang w:eastAsia="ja-JP"/>
              </w:rPr>
            </w:pPr>
            <w:r>
              <w:rPr>
                <w:i/>
                <w:iCs/>
                <w:lang w:eastAsia="ja-JP"/>
              </w:rPr>
              <w:t xml:space="preserve">&gt;Congestion </w:t>
            </w:r>
            <w:r>
              <w:rPr>
                <w:i/>
                <w:iCs/>
              </w:rPr>
              <w:t>Information</w:t>
            </w:r>
          </w:p>
        </w:tc>
        <w:tc>
          <w:tcPr>
            <w:tcW w:w="1132" w:type="dxa"/>
          </w:tcPr>
          <w:p w14:paraId="2E332AA0" w14:textId="77777777" w:rsidR="00FC324B" w:rsidRDefault="00FC324B" w:rsidP="007B1FA7">
            <w:pPr>
              <w:pStyle w:val="TAL"/>
              <w:keepNext w:val="0"/>
              <w:keepLines w:val="0"/>
              <w:widowControl w:val="0"/>
              <w:rPr>
                <w:rFonts w:eastAsia="SimSun"/>
                <w:lang w:eastAsia="ja-JP"/>
              </w:rPr>
            </w:pPr>
          </w:p>
        </w:tc>
        <w:tc>
          <w:tcPr>
            <w:tcW w:w="1417" w:type="dxa"/>
          </w:tcPr>
          <w:p w14:paraId="7BF71669" w14:textId="77777777" w:rsidR="00FC324B" w:rsidRDefault="00FC324B" w:rsidP="007B1FA7">
            <w:pPr>
              <w:pStyle w:val="TAL"/>
              <w:keepNext w:val="0"/>
              <w:keepLines w:val="0"/>
              <w:widowControl w:val="0"/>
              <w:rPr>
                <w:rFonts w:eastAsia="SimSun"/>
                <w:lang w:eastAsia="ja-JP"/>
              </w:rPr>
            </w:pPr>
          </w:p>
        </w:tc>
        <w:tc>
          <w:tcPr>
            <w:tcW w:w="1843" w:type="dxa"/>
          </w:tcPr>
          <w:p w14:paraId="5123B5A0" w14:textId="77777777" w:rsidR="00FC324B" w:rsidRDefault="00FC324B" w:rsidP="007B1FA7">
            <w:pPr>
              <w:pStyle w:val="TAL"/>
              <w:keepNext w:val="0"/>
              <w:keepLines w:val="0"/>
              <w:widowControl w:val="0"/>
              <w:rPr>
                <w:rFonts w:eastAsia="SimSun"/>
                <w:szCs w:val="18"/>
                <w:lang w:eastAsia="ja-JP"/>
              </w:rPr>
            </w:pPr>
          </w:p>
        </w:tc>
        <w:tc>
          <w:tcPr>
            <w:tcW w:w="2835" w:type="dxa"/>
          </w:tcPr>
          <w:p w14:paraId="61FBA226" w14:textId="77777777" w:rsidR="00FC324B" w:rsidRDefault="00FC324B" w:rsidP="007B1FA7">
            <w:pPr>
              <w:pStyle w:val="TAL"/>
              <w:keepNext w:val="0"/>
              <w:keepLines w:val="0"/>
              <w:widowControl w:val="0"/>
              <w:rPr>
                <w:rFonts w:eastAsia="SimSun"/>
                <w:lang w:eastAsia="ja-JP"/>
              </w:rPr>
            </w:pPr>
          </w:p>
        </w:tc>
      </w:tr>
      <w:tr w:rsidR="00FC324B" w14:paraId="1A18EB07" w14:textId="77777777" w:rsidTr="009522B9">
        <w:tc>
          <w:tcPr>
            <w:tcW w:w="2549" w:type="dxa"/>
          </w:tcPr>
          <w:p w14:paraId="4908AA90" w14:textId="77777777" w:rsidR="00FC324B" w:rsidRDefault="00FC324B" w:rsidP="007B1FA7">
            <w:pPr>
              <w:pStyle w:val="TAL"/>
              <w:keepNext w:val="0"/>
              <w:keepLines w:val="0"/>
              <w:widowControl w:val="0"/>
              <w:ind w:leftChars="100" w:left="200"/>
              <w:rPr>
                <w:lang w:eastAsia="ja-JP"/>
              </w:rPr>
            </w:pPr>
            <w:r>
              <w:rPr>
                <w:lang w:eastAsia="ja-JP"/>
              </w:rPr>
              <w:t>&gt;&gt;Congestion Information Request</w:t>
            </w:r>
          </w:p>
        </w:tc>
        <w:tc>
          <w:tcPr>
            <w:tcW w:w="1132" w:type="dxa"/>
          </w:tcPr>
          <w:p w14:paraId="6C84401C" w14:textId="77777777" w:rsidR="00FC324B" w:rsidRDefault="00FC324B" w:rsidP="007B1FA7">
            <w:pPr>
              <w:pStyle w:val="TAL"/>
              <w:keepNext w:val="0"/>
              <w:keepLines w:val="0"/>
              <w:widowControl w:val="0"/>
              <w:rPr>
                <w:rFonts w:eastAsia="SimSun"/>
                <w:lang w:eastAsia="ja-JP"/>
              </w:rPr>
            </w:pPr>
            <w:r>
              <w:rPr>
                <w:rFonts w:eastAsia="SimSun"/>
                <w:lang w:eastAsia="ja-JP"/>
              </w:rPr>
              <w:t>M</w:t>
            </w:r>
          </w:p>
        </w:tc>
        <w:tc>
          <w:tcPr>
            <w:tcW w:w="1417" w:type="dxa"/>
          </w:tcPr>
          <w:p w14:paraId="289C5E4C" w14:textId="77777777" w:rsidR="00FC324B" w:rsidRDefault="00FC324B" w:rsidP="007B1FA7">
            <w:pPr>
              <w:pStyle w:val="TAL"/>
              <w:keepNext w:val="0"/>
              <w:keepLines w:val="0"/>
              <w:widowControl w:val="0"/>
              <w:rPr>
                <w:rFonts w:eastAsia="SimSun"/>
                <w:lang w:eastAsia="ja-JP"/>
              </w:rPr>
            </w:pPr>
          </w:p>
        </w:tc>
        <w:tc>
          <w:tcPr>
            <w:tcW w:w="1843" w:type="dxa"/>
          </w:tcPr>
          <w:p w14:paraId="11DA4149" w14:textId="77777777" w:rsidR="00FC324B" w:rsidRDefault="00FC324B" w:rsidP="007B1FA7">
            <w:pPr>
              <w:pStyle w:val="TAL"/>
              <w:keepNext w:val="0"/>
              <w:keepLines w:val="0"/>
              <w:widowControl w:val="0"/>
              <w:rPr>
                <w:rFonts w:eastAsia="SimSun"/>
                <w:szCs w:val="18"/>
                <w:lang w:eastAsia="ja-JP"/>
              </w:rPr>
            </w:pPr>
            <w:r>
              <w:rPr>
                <w:rFonts w:eastAsia="SimSun"/>
                <w:szCs w:val="18"/>
                <w:lang w:eastAsia="ja-JP"/>
              </w:rPr>
              <w:t xml:space="preserve">ENUMERATED (ul, dl, both, </w:t>
            </w:r>
            <w:r>
              <w:rPr>
                <w:rFonts w:eastAsia="SimSun" w:hint="eastAsia"/>
                <w:szCs w:val="18"/>
                <w:lang w:eastAsia="ja-JP"/>
              </w:rPr>
              <w:t>stop</w:t>
            </w:r>
            <w:r>
              <w:rPr>
                <w:lang w:eastAsia="ja-JP"/>
              </w:rPr>
              <w:t>, …</w:t>
            </w:r>
            <w:r>
              <w:rPr>
                <w:rFonts w:eastAsia="SimSun"/>
                <w:szCs w:val="18"/>
                <w:lang w:eastAsia="ja-JP"/>
              </w:rPr>
              <w:t>)</w:t>
            </w:r>
          </w:p>
        </w:tc>
        <w:tc>
          <w:tcPr>
            <w:tcW w:w="2835" w:type="dxa"/>
          </w:tcPr>
          <w:p w14:paraId="7D073F6B" w14:textId="77777777" w:rsidR="00FC324B" w:rsidRDefault="00FC324B" w:rsidP="007B1FA7">
            <w:pPr>
              <w:pStyle w:val="TAL"/>
              <w:keepNext w:val="0"/>
              <w:keepLines w:val="0"/>
              <w:widowControl w:val="0"/>
              <w:rPr>
                <w:rFonts w:eastAsia="SimSun"/>
                <w:lang w:eastAsia="ja-JP"/>
              </w:rPr>
            </w:pPr>
          </w:p>
        </w:tc>
      </w:tr>
    </w:tbl>
    <w:p w14:paraId="48FD2876" w14:textId="77777777" w:rsidR="00FC324B" w:rsidRDefault="00FC324B" w:rsidP="007B1FA7">
      <w:pPr>
        <w:widowControl w:val="0"/>
        <w:rPr>
          <w:noProof/>
          <w:lang w:eastAsia="zh-CN"/>
        </w:rPr>
      </w:pPr>
    </w:p>
    <w:p w14:paraId="20571CA8" w14:textId="24B1F182" w:rsidR="00CE4371" w:rsidRDefault="00CE4371" w:rsidP="007B1FA7">
      <w:pPr>
        <w:pStyle w:val="Heading4"/>
        <w:keepNext w:val="0"/>
        <w:keepLines w:val="0"/>
        <w:widowControl w:val="0"/>
      </w:pPr>
      <w:bookmarkStart w:id="5379" w:name="_CR9_3_1_146"/>
      <w:bookmarkStart w:id="5380" w:name="_Toc209691554"/>
      <w:bookmarkEnd w:id="5379"/>
      <w:r>
        <w:t>9.3.1.146</w:t>
      </w:r>
      <w:r>
        <w:tab/>
        <w:t>PSI Based Discard Timer</w:t>
      </w:r>
      <w:bookmarkEnd w:id="5380"/>
      <w:r>
        <w:t xml:space="preserve"> </w:t>
      </w:r>
    </w:p>
    <w:p w14:paraId="48F30FA7" w14:textId="77777777" w:rsidR="00CE4371" w:rsidRDefault="00CE4371" w:rsidP="007B1FA7">
      <w:pPr>
        <w:widowControl w:val="0"/>
      </w:pPr>
      <w:r>
        <w:t>This IE indicates PDCP discard timer used for DL PSI based discarding.</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CE4371" w14:paraId="0EAA676E" w14:textId="77777777" w:rsidTr="009522B9">
        <w:trPr>
          <w:tblHeader/>
        </w:trPr>
        <w:tc>
          <w:tcPr>
            <w:tcW w:w="2448" w:type="dxa"/>
          </w:tcPr>
          <w:p w14:paraId="2FAC6378" w14:textId="77777777" w:rsidR="00CE4371" w:rsidRDefault="00CE4371" w:rsidP="007B1FA7">
            <w:pPr>
              <w:pStyle w:val="TAH"/>
              <w:keepNext w:val="0"/>
              <w:keepLines w:val="0"/>
              <w:widowControl w:val="0"/>
              <w:rPr>
                <w:lang w:eastAsia="ja-JP"/>
              </w:rPr>
            </w:pPr>
            <w:r>
              <w:rPr>
                <w:lang w:eastAsia="ja-JP"/>
              </w:rPr>
              <w:t>IE/Group Name</w:t>
            </w:r>
          </w:p>
        </w:tc>
        <w:tc>
          <w:tcPr>
            <w:tcW w:w="1080" w:type="dxa"/>
          </w:tcPr>
          <w:p w14:paraId="0370B85B" w14:textId="77777777" w:rsidR="00CE4371" w:rsidRDefault="00CE4371" w:rsidP="007B1FA7">
            <w:pPr>
              <w:pStyle w:val="TAH"/>
              <w:keepNext w:val="0"/>
              <w:keepLines w:val="0"/>
              <w:widowControl w:val="0"/>
              <w:rPr>
                <w:lang w:eastAsia="ja-JP"/>
              </w:rPr>
            </w:pPr>
            <w:r>
              <w:rPr>
                <w:lang w:eastAsia="ja-JP"/>
              </w:rPr>
              <w:t>Presence</w:t>
            </w:r>
          </w:p>
        </w:tc>
        <w:tc>
          <w:tcPr>
            <w:tcW w:w="1440" w:type="dxa"/>
          </w:tcPr>
          <w:p w14:paraId="165D32A9" w14:textId="77777777" w:rsidR="00CE4371" w:rsidRDefault="00CE4371" w:rsidP="007B1FA7">
            <w:pPr>
              <w:pStyle w:val="TAH"/>
              <w:keepNext w:val="0"/>
              <w:keepLines w:val="0"/>
              <w:widowControl w:val="0"/>
              <w:rPr>
                <w:lang w:eastAsia="ja-JP"/>
              </w:rPr>
            </w:pPr>
            <w:r>
              <w:rPr>
                <w:lang w:eastAsia="ja-JP"/>
              </w:rPr>
              <w:t>Range</w:t>
            </w:r>
          </w:p>
        </w:tc>
        <w:tc>
          <w:tcPr>
            <w:tcW w:w="1872" w:type="dxa"/>
          </w:tcPr>
          <w:p w14:paraId="106D2855" w14:textId="77777777" w:rsidR="00CE4371" w:rsidRDefault="00CE4371" w:rsidP="007B1FA7">
            <w:pPr>
              <w:pStyle w:val="TAH"/>
              <w:keepNext w:val="0"/>
              <w:keepLines w:val="0"/>
              <w:widowControl w:val="0"/>
              <w:rPr>
                <w:lang w:eastAsia="ja-JP"/>
              </w:rPr>
            </w:pPr>
            <w:r>
              <w:rPr>
                <w:lang w:eastAsia="ja-JP"/>
              </w:rPr>
              <w:t>IE type and reference</w:t>
            </w:r>
          </w:p>
        </w:tc>
        <w:tc>
          <w:tcPr>
            <w:tcW w:w="2880" w:type="dxa"/>
          </w:tcPr>
          <w:p w14:paraId="46B0FB6D" w14:textId="77777777" w:rsidR="00CE4371" w:rsidRDefault="00CE4371" w:rsidP="007B1FA7">
            <w:pPr>
              <w:pStyle w:val="TAH"/>
              <w:keepNext w:val="0"/>
              <w:keepLines w:val="0"/>
              <w:widowControl w:val="0"/>
              <w:rPr>
                <w:lang w:eastAsia="ja-JP"/>
              </w:rPr>
            </w:pPr>
            <w:r>
              <w:rPr>
                <w:lang w:eastAsia="ja-JP"/>
              </w:rPr>
              <w:t>Semantics description</w:t>
            </w:r>
          </w:p>
        </w:tc>
      </w:tr>
      <w:tr w:rsidR="00CE4371" w14:paraId="78678B5D" w14:textId="77777777" w:rsidTr="009522B9">
        <w:tc>
          <w:tcPr>
            <w:tcW w:w="2448" w:type="dxa"/>
          </w:tcPr>
          <w:p w14:paraId="3A4EB0D7" w14:textId="77777777" w:rsidR="00CE4371" w:rsidRDefault="00CE4371" w:rsidP="007B1FA7">
            <w:pPr>
              <w:pStyle w:val="TAL"/>
              <w:keepNext w:val="0"/>
              <w:keepLines w:val="0"/>
              <w:widowControl w:val="0"/>
            </w:pPr>
            <w:r>
              <w:t>PSI Based Discard Timer</w:t>
            </w:r>
          </w:p>
        </w:tc>
        <w:tc>
          <w:tcPr>
            <w:tcW w:w="1080" w:type="dxa"/>
          </w:tcPr>
          <w:p w14:paraId="77E305B0" w14:textId="77777777" w:rsidR="00CE4371" w:rsidRPr="007E190D" w:rsidRDefault="00CE4371" w:rsidP="007B1FA7">
            <w:pPr>
              <w:pStyle w:val="TAL"/>
              <w:keepNext w:val="0"/>
              <w:keepLines w:val="0"/>
              <w:widowControl w:val="0"/>
              <w:rPr>
                <w:rFonts w:eastAsia="Batang"/>
                <w:lang w:eastAsia="ja-JP"/>
              </w:rPr>
            </w:pPr>
            <w:r>
              <w:rPr>
                <w:rFonts w:eastAsiaTheme="minorEastAsia" w:hint="eastAsia"/>
              </w:rPr>
              <w:t>M</w:t>
            </w:r>
          </w:p>
        </w:tc>
        <w:tc>
          <w:tcPr>
            <w:tcW w:w="1440" w:type="dxa"/>
          </w:tcPr>
          <w:p w14:paraId="5B5E2C1E" w14:textId="77777777" w:rsidR="00CE4371" w:rsidRDefault="00CE4371" w:rsidP="007B1FA7">
            <w:pPr>
              <w:pStyle w:val="TAL"/>
              <w:keepNext w:val="0"/>
              <w:keepLines w:val="0"/>
              <w:widowControl w:val="0"/>
              <w:rPr>
                <w:i/>
              </w:rPr>
            </w:pPr>
          </w:p>
        </w:tc>
        <w:tc>
          <w:tcPr>
            <w:tcW w:w="1872" w:type="dxa"/>
          </w:tcPr>
          <w:p w14:paraId="46CF6C6A" w14:textId="77777777" w:rsidR="00CE4371" w:rsidRDefault="00CE4371" w:rsidP="007B1FA7">
            <w:pPr>
              <w:pStyle w:val="TAL"/>
              <w:keepNext w:val="0"/>
              <w:keepLines w:val="0"/>
              <w:widowControl w:val="0"/>
              <w:rPr>
                <w:lang w:eastAsia="ja-JP"/>
              </w:rPr>
            </w:pPr>
            <w:r>
              <w:rPr>
                <w:lang w:eastAsia="ja-JP"/>
              </w:rPr>
              <w:t>ENUMERATED (0, 2, 4, 6, 8, 10, 12, 14, 18, 22, 26, 30, 40, 50, 75, 100, …)</w:t>
            </w:r>
          </w:p>
        </w:tc>
        <w:tc>
          <w:tcPr>
            <w:tcW w:w="2880" w:type="dxa"/>
          </w:tcPr>
          <w:p w14:paraId="1E7EFF78" w14:textId="77777777" w:rsidR="00CE4371" w:rsidRDefault="00CE4371" w:rsidP="007B1FA7">
            <w:pPr>
              <w:pStyle w:val="TAL"/>
              <w:keepNext w:val="0"/>
              <w:keepLines w:val="0"/>
              <w:widowControl w:val="0"/>
              <w:rPr>
                <w:lang w:eastAsia="ja-JP"/>
              </w:rPr>
            </w:pPr>
            <w:r>
              <w:rPr>
                <w:lang w:eastAsia="ja-JP"/>
              </w:rPr>
              <w:t xml:space="preserve">Corresponds to information provided in the </w:t>
            </w:r>
            <w:proofErr w:type="spellStart"/>
            <w:r>
              <w:rPr>
                <w:i/>
                <w:iCs/>
                <w:lang w:eastAsia="ja-JP"/>
              </w:rPr>
              <w:t>discardTimerForLowImportance</w:t>
            </w:r>
            <w:proofErr w:type="spellEnd"/>
            <w:r>
              <w:rPr>
                <w:lang w:eastAsia="ja-JP"/>
              </w:rPr>
              <w:t xml:space="preserve"> contained in the </w:t>
            </w:r>
            <w:r>
              <w:rPr>
                <w:i/>
                <w:lang w:eastAsia="ja-JP"/>
              </w:rPr>
              <w:t xml:space="preserve">PDCP-Config </w:t>
            </w:r>
            <w:r>
              <w:rPr>
                <w:iCs/>
                <w:lang w:eastAsia="ja-JP"/>
              </w:rPr>
              <w:t xml:space="preserve">IE as defined </w:t>
            </w:r>
            <w:r>
              <w:rPr>
                <w:lang w:eastAsia="ja-JP"/>
              </w:rPr>
              <w:t>in TS 38.331 [10].</w:t>
            </w:r>
          </w:p>
          <w:p w14:paraId="091B53B9" w14:textId="77777777" w:rsidR="00CE4371" w:rsidRPr="00D4480D" w:rsidRDefault="00CE4371" w:rsidP="007B1FA7">
            <w:pPr>
              <w:pStyle w:val="TAL"/>
              <w:keepNext w:val="0"/>
              <w:keepLines w:val="0"/>
              <w:widowControl w:val="0"/>
              <w:rPr>
                <w:rFonts w:eastAsia="MS Mincho"/>
                <w:lang w:eastAsia="ja-JP"/>
              </w:rPr>
            </w:pPr>
            <w:r>
              <w:rPr>
                <w:lang w:eastAsia="ja-JP"/>
              </w:rPr>
              <w:t>Unit: millisecond.</w:t>
            </w:r>
          </w:p>
        </w:tc>
      </w:tr>
    </w:tbl>
    <w:p w14:paraId="63CB066C" w14:textId="77777777" w:rsidR="00CE4371" w:rsidRDefault="00CE4371" w:rsidP="007B1FA7">
      <w:pPr>
        <w:widowControl w:val="0"/>
        <w:rPr>
          <w:noProof/>
          <w:lang w:eastAsia="zh-CN"/>
        </w:rPr>
      </w:pPr>
    </w:p>
    <w:p w14:paraId="7F6B9872" w14:textId="636190D7" w:rsidR="00484121" w:rsidRPr="008C3F37" w:rsidRDefault="00484121" w:rsidP="007B1FA7">
      <w:pPr>
        <w:pStyle w:val="Heading4"/>
        <w:keepNext w:val="0"/>
        <w:keepLines w:val="0"/>
        <w:widowControl w:val="0"/>
      </w:pPr>
      <w:bookmarkStart w:id="5381" w:name="_Toc209691555"/>
      <w:r>
        <w:t>9.3.1.147</w:t>
      </w:r>
      <w:r w:rsidRPr="008C3F37">
        <w:tab/>
      </w:r>
      <w:r w:rsidRPr="008C3F37">
        <w:rPr>
          <w:noProof/>
          <w:lang w:eastAsia="ja-JP"/>
        </w:rPr>
        <w:t>BC Bearer Context NG-U TNL Info at NG-RAN</w:t>
      </w:r>
      <w:r>
        <w:rPr>
          <w:noProof/>
          <w:lang w:eastAsia="ja-JP"/>
        </w:rPr>
        <w:t xml:space="preserve"> Request</w:t>
      </w:r>
      <w:bookmarkEnd w:id="5381"/>
    </w:p>
    <w:p w14:paraId="5DC44200" w14:textId="30FE7341" w:rsidR="00484121" w:rsidRPr="008C3F37" w:rsidRDefault="00484121" w:rsidP="007B1FA7">
      <w:pPr>
        <w:widowControl w:val="0"/>
      </w:pPr>
      <w:r w:rsidRPr="008C3F37">
        <w:t xml:space="preserve">This IE contains </w:t>
      </w:r>
      <w:r>
        <w:t xml:space="preserve">the request for </w:t>
      </w:r>
      <w:r w:rsidRPr="008C3F37">
        <w:t xml:space="preserve">NG-RAN NG-U TNL information for an MBS Session </w:t>
      </w:r>
      <w:r>
        <w:t>of</w:t>
      </w:r>
      <w:r w:rsidRPr="008C3F37">
        <w:t xml:space="preserve"> shared NG-U </w:t>
      </w:r>
      <w:r>
        <w:t xml:space="preserve">resources of </w:t>
      </w:r>
      <w:r w:rsidRPr="008C3F37">
        <w:t>unicast transport</w:t>
      </w:r>
      <w:r>
        <w:t xml:space="preserve">, </w:t>
      </w:r>
      <w:r>
        <w:rPr>
          <w:lang w:eastAsia="ja-JP"/>
        </w:rPr>
        <w:t xml:space="preserve">e.g., in case of the </w:t>
      </w:r>
      <w:r>
        <w:t>N3mb path failure as specified in TS 23.527 [36]</w:t>
      </w:r>
      <w:r w:rsidRPr="008C3F37">
        <w:t xml:space="preserve">.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84121" w:rsidRPr="008C3F37" w14:paraId="0894A4D0" w14:textId="77777777" w:rsidTr="00794DB0">
        <w:trPr>
          <w:tblHeader/>
        </w:trPr>
        <w:tc>
          <w:tcPr>
            <w:tcW w:w="2448" w:type="dxa"/>
            <w:tcBorders>
              <w:top w:val="single" w:sz="4" w:space="0" w:color="auto"/>
              <w:left w:val="single" w:sz="4" w:space="0" w:color="auto"/>
              <w:bottom w:val="single" w:sz="4" w:space="0" w:color="auto"/>
              <w:right w:val="single" w:sz="4" w:space="0" w:color="auto"/>
            </w:tcBorders>
          </w:tcPr>
          <w:p w14:paraId="4D24EC1E" w14:textId="77777777" w:rsidR="00484121" w:rsidRPr="008C3F37" w:rsidRDefault="00484121"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C8306E1" w14:textId="77777777" w:rsidR="00484121" w:rsidRPr="008C3F37" w:rsidRDefault="00484121"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9ABA041" w14:textId="77777777" w:rsidR="00484121" w:rsidRPr="008C3F37" w:rsidRDefault="00484121"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82FD87E" w14:textId="77777777" w:rsidR="00484121" w:rsidRPr="008C3F37" w:rsidRDefault="00484121"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E9155C7" w14:textId="77777777" w:rsidR="00484121" w:rsidRPr="008C3F37" w:rsidRDefault="00484121" w:rsidP="007B1FA7">
            <w:pPr>
              <w:pStyle w:val="TAH"/>
              <w:keepNext w:val="0"/>
              <w:keepLines w:val="0"/>
              <w:widowControl w:val="0"/>
              <w:rPr>
                <w:lang w:eastAsia="ja-JP"/>
              </w:rPr>
            </w:pPr>
            <w:r w:rsidRPr="008C3F37">
              <w:rPr>
                <w:lang w:eastAsia="ja-JP"/>
              </w:rPr>
              <w:t>Semantics description</w:t>
            </w:r>
          </w:p>
        </w:tc>
      </w:tr>
      <w:tr w:rsidR="00484121" w:rsidRPr="008C3F37" w14:paraId="0D47A187" w14:textId="77777777" w:rsidTr="00794DB0">
        <w:tc>
          <w:tcPr>
            <w:tcW w:w="2448" w:type="dxa"/>
            <w:tcBorders>
              <w:top w:val="single" w:sz="4" w:space="0" w:color="auto"/>
              <w:left w:val="single" w:sz="4" w:space="0" w:color="auto"/>
              <w:bottom w:val="single" w:sz="4" w:space="0" w:color="auto"/>
              <w:right w:val="single" w:sz="4" w:space="0" w:color="auto"/>
            </w:tcBorders>
          </w:tcPr>
          <w:p w14:paraId="49837A28" w14:textId="77777777" w:rsidR="00484121" w:rsidRPr="008C3F37" w:rsidRDefault="00484121"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53F22C05" w14:textId="77777777" w:rsidR="00484121" w:rsidRPr="008C3F37" w:rsidRDefault="00484121"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C8F8D58" w14:textId="77777777" w:rsidR="00484121" w:rsidRPr="008C3F37" w:rsidRDefault="00484121"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A2E0E0E" w14:textId="77777777" w:rsidR="00484121" w:rsidRPr="008C3F37" w:rsidRDefault="00484121"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3DE2BEA" w14:textId="77777777" w:rsidR="00484121" w:rsidRPr="008C3F37" w:rsidRDefault="00484121" w:rsidP="007B1FA7">
            <w:pPr>
              <w:pStyle w:val="TAL"/>
              <w:keepNext w:val="0"/>
              <w:keepLines w:val="0"/>
              <w:widowControl w:val="0"/>
              <w:rPr>
                <w:lang w:eastAsia="ja-JP"/>
              </w:rPr>
            </w:pPr>
          </w:p>
        </w:tc>
      </w:tr>
      <w:tr w:rsidR="00484121" w:rsidRPr="008C3F37" w14:paraId="0F29FF66" w14:textId="77777777" w:rsidTr="00794DB0">
        <w:tc>
          <w:tcPr>
            <w:tcW w:w="2448" w:type="dxa"/>
            <w:tcBorders>
              <w:top w:val="single" w:sz="4" w:space="0" w:color="auto"/>
              <w:left w:val="single" w:sz="4" w:space="0" w:color="auto"/>
              <w:bottom w:val="single" w:sz="4" w:space="0" w:color="auto"/>
              <w:right w:val="single" w:sz="4" w:space="0" w:color="auto"/>
            </w:tcBorders>
          </w:tcPr>
          <w:p w14:paraId="100C72A4" w14:textId="77777777" w:rsidR="00484121" w:rsidRPr="009C09F3" w:rsidRDefault="00484121" w:rsidP="007B1FA7">
            <w:pPr>
              <w:pStyle w:val="TAL"/>
              <w:keepNext w:val="0"/>
              <w:keepLines w:val="0"/>
              <w:widowControl w:val="0"/>
              <w:ind w:leftChars="50" w:left="100"/>
              <w:rPr>
                <w:bCs/>
                <w:i/>
                <w:iCs/>
                <w:noProof/>
                <w:lang w:eastAsia="ja-JP"/>
              </w:rPr>
            </w:pPr>
            <w:r w:rsidRPr="009C09F3">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4896B2B4" w14:textId="77777777" w:rsidR="00484121" w:rsidRPr="008C3F37" w:rsidRDefault="00484121"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85274E9" w14:textId="77777777" w:rsidR="00484121" w:rsidRPr="008C3F37" w:rsidRDefault="00484121"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E5C0075" w14:textId="77777777" w:rsidR="00484121" w:rsidRPr="008C3F37" w:rsidRDefault="00484121"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A8A8555" w14:textId="77777777" w:rsidR="00484121" w:rsidRPr="008C3F37" w:rsidRDefault="00484121" w:rsidP="007B1FA7">
            <w:pPr>
              <w:pStyle w:val="TAL"/>
              <w:keepNext w:val="0"/>
              <w:keepLines w:val="0"/>
              <w:widowControl w:val="0"/>
              <w:rPr>
                <w:lang w:eastAsia="ja-JP"/>
              </w:rPr>
            </w:pPr>
          </w:p>
        </w:tc>
      </w:tr>
      <w:tr w:rsidR="00484121" w:rsidRPr="008C3F37" w14:paraId="23655A06" w14:textId="77777777" w:rsidTr="00794DB0">
        <w:tc>
          <w:tcPr>
            <w:tcW w:w="2448" w:type="dxa"/>
            <w:tcBorders>
              <w:top w:val="single" w:sz="4" w:space="0" w:color="auto"/>
              <w:left w:val="single" w:sz="4" w:space="0" w:color="auto"/>
              <w:bottom w:val="single" w:sz="4" w:space="0" w:color="auto"/>
              <w:right w:val="single" w:sz="4" w:space="0" w:color="auto"/>
            </w:tcBorders>
          </w:tcPr>
          <w:p w14:paraId="5937A6A6" w14:textId="77777777" w:rsidR="00484121" w:rsidRPr="008C3F37" w:rsidRDefault="00484121" w:rsidP="007B1FA7">
            <w:pPr>
              <w:pStyle w:val="TAL"/>
              <w:keepNext w:val="0"/>
              <w:keepLines w:val="0"/>
              <w:widowControl w:val="0"/>
              <w:ind w:leftChars="100" w:left="200"/>
              <w:rPr>
                <w:bCs/>
              </w:rPr>
            </w:pPr>
            <w:r w:rsidRPr="008C3F37">
              <w:rPr>
                <w:bCs/>
                <w:noProof/>
                <w:lang w:eastAsia="ja-JP"/>
              </w:rPr>
              <w:t>&gt;&gt;MBS NG-U Information at NG-RAN</w:t>
            </w:r>
            <w:r>
              <w:rPr>
                <w:bCs/>
                <w:noProof/>
                <w:lang w:eastAsia="ja-JP"/>
              </w:rPr>
              <w:t xml:space="preserve"> Request</w:t>
            </w:r>
          </w:p>
        </w:tc>
        <w:tc>
          <w:tcPr>
            <w:tcW w:w="1080" w:type="dxa"/>
            <w:tcBorders>
              <w:top w:val="single" w:sz="4" w:space="0" w:color="auto"/>
              <w:left w:val="single" w:sz="4" w:space="0" w:color="auto"/>
              <w:bottom w:val="single" w:sz="4" w:space="0" w:color="auto"/>
              <w:right w:val="single" w:sz="4" w:space="0" w:color="auto"/>
            </w:tcBorders>
          </w:tcPr>
          <w:p w14:paraId="470109CB" w14:textId="77777777" w:rsidR="00484121" w:rsidRPr="008C3F37" w:rsidRDefault="00484121"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DE18245" w14:textId="77777777" w:rsidR="00484121" w:rsidRPr="008C3F37" w:rsidRDefault="00484121"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F4F5C86" w14:textId="2C9854B7" w:rsidR="00484121" w:rsidRPr="008C3F37" w:rsidRDefault="00484121" w:rsidP="007B1FA7">
            <w:pPr>
              <w:pStyle w:val="TAL"/>
              <w:keepNext w:val="0"/>
              <w:keepLines w:val="0"/>
              <w:widowControl w:val="0"/>
              <w:rPr>
                <w:noProof/>
                <w:lang w:eastAsia="ja-JP"/>
              </w:rPr>
            </w:pPr>
            <w:r>
              <w:rPr>
                <w:noProof/>
                <w:lang w:eastAsia="ja-JP"/>
              </w:rPr>
              <w:t>9.3.1.148</w:t>
            </w:r>
          </w:p>
        </w:tc>
        <w:tc>
          <w:tcPr>
            <w:tcW w:w="2880" w:type="dxa"/>
            <w:tcBorders>
              <w:top w:val="single" w:sz="4" w:space="0" w:color="auto"/>
              <w:left w:val="single" w:sz="4" w:space="0" w:color="auto"/>
              <w:bottom w:val="single" w:sz="4" w:space="0" w:color="auto"/>
              <w:right w:val="single" w:sz="4" w:space="0" w:color="auto"/>
            </w:tcBorders>
          </w:tcPr>
          <w:p w14:paraId="429D30C9" w14:textId="77777777" w:rsidR="00484121" w:rsidRPr="008C3F37" w:rsidRDefault="00484121" w:rsidP="007B1FA7">
            <w:pPr>
              <w:pStyle w:val="TAL"/>
              <w:keepNext w:val="0"/>
              <w:keepLines w:val="0"/>
              <w:widowControl w:val="0"/>
              <w:rPr>
                <w:lang w:eastAsia="ja-JP"/>
              </w:rPr>
            </w:pPr>
          </w:p>
        </w:tc>
      </w:tr>
      <w:tr w:rsidR="00484121" w:rsidRPr="008C3F37" w14:paraId="5C9D6394" w14:textId="77777777" w:rsidTr="00794DB0">
        <w:tc>
          <w:tcPr>
            <w:tcW w:w="2448" w:type="dxa"/>
            <w:tcBorders>
              <w:top w:val="single" w:sz="4" w:space="0" w:color="auto"/>
              <w:left w:val="single" w:sz="4" w:space="0" w:color="auto"/>
              <w:bottom w:val="single" w:sz="4" w:space="0" w:color="auto"/>
              <w:right w:val="single" w:sz="4" w:space="0" w:color="auto"/>
            </w:tcBorders>
          </w:tcPr>
          <w:p w14:paraId="023B6B34" w14:textId="77777777" w:rsidR="00484121" w:rsidRPr="009C09F3" w:rsidRDefault="00484121" w:rsidP="007B1FA7">
            <w:pPr>
              <w:pStyle w:val="TAL"/>
              <w:keepNext w:val="0"/>
              <w:keepLines w:val="0"/>
              <w:widowControl w:val="0"/>
              <w:ind w:leftChars="50" w:left="100"/>
              <w:rPr>
                <w:bCs/>
                <w:i/>
                <w:iCs/>
                <w:noProof/>
                <w:lang w:eastAsia="ja-JP"/>
              </w:rPr>
            </w:pPr>
            <w:r w:rsidRPr="009C09F3">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3C8C6742" w14:textId="77777777" w:rsidR="00484121" w:rsidRPr="008C3F37" w:rsidRDefault="00484121"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1621FC0" w14:textId="77777777" w:rsidR="00484121" w:rsidRPr="008C3F37" w:rsidRDefault="00484121"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C68F23F" w14:textId="77777777" w:rsidR="00484121" w:rsidRPr="008C3F37" w:rsidRDefault="00484121"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1225180" w14:textId="77777777" w:rsidR="00484121" w:rsidRPr="008C3F37" w:rsidRDefault="00484121" w:rsidP="007B1FA7">
            <w:pPr>
              <w:pStyle w:val="TAL"/>
              <w:keepNext w:val="0"/>
              <w:keepLines w:val="0"/>
              <w:widowControl w:val="0"/>
              <w:rPr>
                <w:lang w:eastAsia="ja-JP"/>
              </w:rPr>
            </w:pPr>
          </w:p>
        </w:tc>
      </w:tr>
      <w:tr w:rsidR="00484121" w:rsidRPr="008C3F37" w14:paraId="6CCDB32C" w14:textId="77777777" w:rsidTr="00794DB0">
        <w:tc>
          <w:tcPr>
            <w:tcW w:w="2448" w:type="dxa"/>
            <w:tcBorders>
              <w:top w:val="single" w:sz="4" w:space="0" w:color="auto"/>
              <w:left w:val="single" w:sz="4" w:space="0" w:color="auto"/>
              <w:bottom w:val="single" w:sz="4" w:space="0" w:color="auto"/>
              <w:right w:val="single" w:sz="4" w:space="0" w:color="auto"/>
            </w:tcBorders>
          </w:tcPr>
          <w:p w14:paraId="1D021AEE" w14:textId="77777777" w:rsidR="00484121" w:rsidRPr="009C09F3" w:rsidRDefault="00484121" w:rsidP="007B1FA7">
            <w:pPr>
              <w:pStyle w:val="TAL"/>
              <w:keepNext w:val="0"/>
              <w:keepLines w:val="0"/>
              <w:widowControl w:val="0"/>
              <w:ind w:leftChars="100" w:left="200"/>
              <w:rPr>
                <w:b/>
                <w:bCs/>
                <w:noProof/>
                <w:lang w:eastAsia="ja-JP"/>
              </w:rPr>
            </w:pPr>
            <w:r w:rsidRPr="009C09F3">
              <w:rPr>
                <w:b/>
                <w:bCs/>
                <w:noProof/>
                <w:lang w:eastAsia="ja-JP"/>
              </w:rPr>
              <w:t>&gt;&gt;MBS NG-U Information at NG-RAN</w:t>
            </w:r>
            <w:r>
              <w:rPr>
                <w:b/>
                <w:bCs/>
                <w:noProof/>
                <w:lang w:eastAsia="ja-JP"/>
              </w:rPr>
              <w:t xml:space="preserve"> Request List</w:t>
            </w:r>
          </w:p>
        </w:tc>
        <w:tc>
          <w:tcPr>
            <w:tcW w:w="1080" w:type="dxa"/>
            <w:tcBorders>
              <w:top w:val="single" w:sz="4" w:space="0" w:color="auto"/>
              <w:left w:val="single" w:sz="4" w:space="0" w:color="auto"/>
              <w:bottom w:val="single" w:sz="4" w:space="0" w:color="auto"/>
              <w:right w:val="single" w:sz="4" w:space="0" w:color="auto"/>
            </w:tcBorders>
          </w:tcPr>
          <w:p w14:paraId="74CFE118" w14:textId="77777777" w:rsidR="00484121" w:rsidRPr="008C3F37" w:rsidRDefault="00484121"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5FB3E3E" w14:textId="77777777" w:rsidR="00484121" w:rsidRPr="008C3F37" w:rsidRDefault="00484121" w:rsidP="007B1FA7">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728FB958" w14:textId="77777777" w:rsidR="00484121" w:rsidRPr="008C3F37" w:rsidRDefault="00484121"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EC66998" w14:textId="77777777" w:rsidR="00484121" w:rsidRPr="008C3F37" w:rsidRDefault="00484121" w:rsidP="007B1FA7">
            <w:pPr>
              <w:pStyle w:val="TAL"/>
              <w:keepNext w:val="0"/>
              <w:keepLines w:val="0"/>
              <w:widowControl w:val="0"/>
              <w:rPr>
                <w:lang w:eastAsia="ja-JP"/>
              </w:rPr>
            </w:pPr>
          </w:p>
        </w:tc>
      </w:tr>
      <w:tr w:rsidR="00484121" w:rsidRPr="008C3F37" w14:paraId="3B79F766" w14:textId="77777777" w:rsidTr="00794DB0">
        <w:tc>
          <w:tcPr>
            <w:tcW w:w="2448" w:type="dxa"/>
            <w:tcBorders>
              <w:top w:val="single" w:sz="4" w:space="0" w:color="auto"/>
              <w:left w:val="single" w:sz="4" w:space="0" w:color="auto"/>
              <w:bottom w:val="single" w:sz="4" w:space="0" w:color="auto"/>
              <w:right w:val="single" w:sz="4" w:space="0" w:color="auto"/>
            </w:tcBorders>
          </w:tcPr>
          <w:p w14:paraId="2A5F9FB6" w14:textId="77777777" w:rsidR="00484121" w:rsidRPr="008C3F37" w:rsidRDefault="00484121"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317EE55B" w14:textId="77777777" w:rsidR="00484121" w:rsidRPr="008C3F37" w:rsidRDefault="00484121" w:rsidP="007B1FA7">
            <w:pPr>
              <w:pStyle w:val="TAL"/>
              <w:keepNext w:val="0"/>
              <w:keepLines w:val="0"/>
              <w:widowControl w:val="0"/>
              <w:rPr>
                <w:bCs/>
                <w:lang w:eastAsia="ja-JP"/>
              </w:rPr>
            </w:pPr>
            <w:r>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C319E89" w14:textId="77777777" w:rsidR="00484121" w:rsidRPr="008C3F37" w:rsidRDefault="00484121"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69BDCBD" w14:textId="77777777" w:rsidR="00484121" w:rsidRPr="008C3F37" w:rsidRDefault="00484121"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647018F2" w14:textId="77777777" w:rsidR="00484121" w:rsidRPr="008C3F37" w:rsidRDefault="00484121" w:rsidP="007B1FA7">
            <w:pPr>
              <w:pStyle w:val="TAL"/>
              <w:keepNext w:val="0"/>
              <w:keepLines w:val="0"/>
              <w:widowControl w:val="0"/>
              <w:rPr>
                <w:bCs/>
                <w:lang w:eastAsia="ja-JP"/>
              </w:rPr>
            </w:pPr>
          </w:p>
        </w:tc>
      </w:tr>
      <w:tr w:rsidR="00484121" w:rsidRPr="008C3F37" w14:paraId="310FBD72" w14:textId="77777777" w:rsidTr="00794DB0">
        <w:tc>
          <w:tcPr>
            <w:tcW w:w="2448" w:type="dxa"/>
            <w:tcBorders>
              <w:top w:val="single" w:sz="4" w:space="0" w:color="auto"/>
              <w:left w:val="single" w:sz="4" w:space="0" w:color="auto"/>
              <w:bottom w:val="single" w:sz="4" w:space="0" w:color="auto"/>
              <w:right w:val="single" w:sz="4" w:space="0" w:color="auto"/>
            </w:tcBorders>
          </w:tcPr>
          <w:p w14:paraId="5114C4B8" w14:textId="77777777" w:rsidR="00484121" w:rsidRPr="008C3F37" w:rsidRDefault="00484121" w:rsidP="007B1FA7">
            <w:pPr>
              <w:pStyle w:val="TAL"/>
              <w:keepNext w:val="0"/>
              <w:keepLines w:val="0"/>
              <w:widowControl w:val="0"/>
              <w:ind w:leftChars="150" w:left="300"/>
              <w:rPr>
                <w:bCs/>
              </w:rPr>
            </w:pPr>
            <w:r>
              <w:rPr>
                <w:bCs/>
                <w:noProof/>
                <w:lang w:eastAsia="ja-JP"/>
              </w:rPr>
              <w:t>&gt;</w:t>
            </w:r>
            <w:r w:rsidRPr="008C3F37">
              <w:rPr>
                <w:bCs/>
                <w:noProof/>
                <w:lang w:eastAsia="ja-JP"/>
              </w:rPr>
              <w:t>&gt;&gt;MBS NG-U Information at NG-RAN</w:t>
            </w:r>
            <w:r>
              <w:rPr>
                <w:bCs/>
                <w:noProof/>
                <w:lang w:eastAsia="ja-JP"/>
              </w:rPr>
              <w:t xml:space="preserve"> Request</w:t>
            </w:r>
          </w:p>
        </w:tc>
        <w:tc>
          <w:tcPr>
            <w:tcW w:w="1080" w:type="dxa"/>
            <w:tcBorders>
              <w:top w:val="single" w:sz="4" w:space="0" w:color="auto"/>
              <w:left w:val="single" w:sz="4" w:space="0" w:color="auto"/>
              <w:bottom w:val="single" w:sz="4" w:space="0" w:color="auto"/>
              <w:right w:val="single" w:sz="4" w:space="0" w:color="auto"/>
            </w:tcBorders>
          </w:tcPr>
          <w:p w14:paraId="24CB9752" w14:textId="77777777" w:rsidR="00484121" w:rsidRPr="008C3F37" w:rsidRDefault="00484121"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178DB6A" w14:textId="77777777" w:rsidR="00484121" w:rsidRPr="008C3F37" w:rsidRDefault="00484121"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48634F2" w14:textId="6AF6AA9F" w:rsidR="00484121" w:rsidRPr="008C3F37" w:rsidRDefault="00484121" w:rsidP="007B1FA7">
            <w:pPr>
              <w:pStyle w:val="TAL"/>
              <w:keepNext w:val="0"/>
              <w:keepLines w:val="0"/>
              <w:widowControl w:val="0"/>
              <w:rPr>
                <w:noProof/>
                <w:lang w:eastAsia="ja-JP"/>
              </w:rPr>
            </w:pPr>
            <w:r>
              <w:rPr>
                <w:noProof/>
                <w:lang w:eastAsia="ja-JP"/>
              </w:rPr>
              <w:t>9.3.1.148</w:t>
            </w:r>
          </w:p>
        </w:tc>
        <w:tc>
          <w:tcPr>
            <w:tcW w:w="2880" w:type="dxa"/>
            <w:tcBorders>
              <w:top w:val="single" w:sz="4" w:space="0" w:color="auto"/>
              <w:left w:val="single" w:sz="4" w:space="0" w:color="auto"/>
              <w:bottom w:val="single" w:sz="4" w:space="0" w:color="auto"/>
              <w:right w:val="single" w:sz="4" w:space="0" w:color="auto"/>
            </w:tcBorders>
          </w:tcPr>
          <w:p w14:paraId="2BA9EDAD" w14:textId="77777777" w:rsidR="00484121" w:rsidRPr="008C3F37" w:rsidRDefault="00484121" w:rsidP="007B1FA7">
            <w:pPr>
              <w:pStyle w:val="TAL"/>
              <w:keepNext w:val="0"/>
              <w:keepLines w:val="0"/>
              <w:widowControl w:val="0"/>
              <w:rPr>
                <w:lang w:eastAsia="ja-JP"/>
              </w:rPr>
            </w:pPr>
          </w:p>
        </w:tc>
      </w:tr>
    </w:tbl>
    <w:p w14:paraId="43E38FB6" w14:textId="77777777" w:rsidR="00484121" w:rsidRPr="00B24CC1" w:rsidRDefault="00484121" w:rsidP="007B1FA7">
      <w:pPr>
        <w:widowControl w:val="0"/>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5670"/>
      </w:tblGrid>
      <w:tr w:rsidR="00484121" w:rsidRPr="008C3F37" w14:paraId="0A2945C2" w14:textId="77777777" w:rsidTr="00794DB0">
        <w:trPr>
          <w:jc w:val="center"/>
        </w:trPr>
        <w:tc>
          <w:tcPr>
            <w:tcW w:w="3397" w:type="dxa"/>
          </w:tcPr>
          <w:p w14:paraId="0C0D1608" w14:textId="77777777" w:rsidR="00484121" w:rsidRPr="008C3F37" w:rsidRDefault="00484121" w:rsidP="007B1FA7">
            <w:pPr>
              <w:pStyle w:val="TAH"/>
              <w:keepNext w:val="0"/>
              <w:keepLines w:val="0"/>
              <w:widowControl w:val="0"/>
            </w:pPr>
            <w:r w:rsidRPr="008C3F37">
              <w:t>Range bound</w:t>
            </w:r>
          </w:p>
        </w:tc>
        <w:tc>
          <w:tcPr>
            <w:tcW w:w="5670" w:type="dxa"/>
          </w:tcPr>
          <w:p w14:paraId="6D12ED5F" w14:textId="77777777" w:rsidR="00484121" w:rsidRPr="008C3F37" w:rsidRDefault="00484121" w:rsidP="007B1FA7">
            <w:pPr>
              <w:pStyle w:val="TAH"/>
              <w:keepNext w:val="0"/>
              <w:keepLines w:val="0"/>
              <w:widowControl w:val="0"/>
            </w:pPr>
            <w:r w:rsidRPr="008C3F37">
              <w:t>Explanation</w:t>
            </w:r>
          </w:p>
        </w:tc>
      </w:tr>
      <w:tr w:rsidR="00484121" w:rsidRPr="008C3F37" w14:paraId="2BD5F8EB" w14:textId="77777777" w:rsidTr="00794DB0">
        <w:trPr>
          <w:jc w:val="center"/>
        </w:trPr>
        <w:tc>
          <w:tcPr>
            <w:tcW w:w="3397" w:type="dxa"/>
          </w:tcPr>
          <w:p w14:paraId="6C65DAD9" w14:textId="77777777" w:rsidR="00484121" w:rsidRPr="008C3F37" w:rsidRDefault="00484121" w:rsidP="007B1FA7">
            <w:pPr>
              <w:pStyle w:val="TAL"/>
              <w:keepNext w:val="0"/>
              <w:keepLines w:val="0"/>
              <w:widowControl w:val="0"/>
            </w:pPr>
            <w:proofErr w:type="spellStart"/>
            <w:r w:rsidRPr="008C3F37">
              <w:t>maxnoofMBSAreaSessionIDs</w:t>
            </w:r>
            <w:proofErr w:type="spellEnd"/>
          </w:p>
        </w:tc>
        <w:tc>
          <w:tcPr>
            <w:tcW w:w="5670" w:type="dxa"/>
          </w:tcPr>
          <w:p w14:paraId="1A899997" w14:textId="77777777" w:rsidR="00484121" w:rsidRPr="008C3F37" w:rsidRDefault="00484121" w:rsidP="007B1FA7">
            <w:pPr>
              <w:pStyle w:val="TAL"/>
              <w:keepNext w:val="0"/>
              <w:keepLines w:val="0"/>
              <w:widowControl w:val="0"/>
            </w:pPr>
            <w:r w:rsidRPr="008C3F37">
              <w:t>Maximum no. of MBS Area Session IDs. Value is 256.</w:t>
            </w:r>
          </w:p>
        </w:tc>
      </w:tr>
    </w:tbl>
    <w:p w14:paraId="4ABB18A7" w14:textId="77777777" w:rsidR="00484121" w:rsidRPr="008C3F37" w:rsidRDefault="00484121" w:rsidP="007B1FA7">
      <w:pPr>
        <w:widowControl w:val="0"/>
      </w:pPr>
    </w:p>
    <w:p w14:paraId="06AD8AE0" w14:textId="13FC942B" w:rsidR="00484121" w:rsidRPr="008C3F37" w:rsidRDefault="00484121" w:rsidP="007B1FA7">
      <w:pPr>
        <w:pStyle w:val="Heading4"/>
        <w:keepNext w:val="0"/>
        <w:keepLines w:val="0"/>
        <w:widowControl w:val="0"/>
      </w:pPr>
      <w:bookmarkStart w:id="5382" w:name="_Toc209691556"/>
      <w:r>
        <w:t>9.3.1.</w:t>
      </w:r>
      <w:r>
        <w:rPr>
          <w:lang w:eastAsia="zh-CN"/>
        </w:rPr>
        <w:t>148</w:t>
      </w:r>
      <w:r w:rsidRPr="008C3F37">
        <w:tab/>
      </w:r>
      <w:r w:rsidRPr="008C3F37">
        <w:rPr>
          <w:bCs/>
          <w:noProof/>
          <w:lang w:eastAsia="ja-JP"/>
        </w:rPr>
        <w:t>MBS NG-U Information at NG-RAN</w:t>
      </w:r>
      <w:r>
        <w:rPr>
          <w:bCs/>
          <w:noProof/>
          <w:lang w:eastAsia="ja-JP"/>
        </w:rPr>
        <w:t xml:space="preserve"> Request</w:t>
      </w:r>
      <w:bookmarkEnd w:id="5382"/>
    </w:p>
    <w:p w14:paraId="4AB55C6F" w14:textId="77777777" w:rsidR="00484121" w:rsidRDefault="00484121" w:rsidP="007B1FA7">
      <w:pPr>
        <w:widowControl w:val="0"/>
        <w:rPr>
          <w:bCs/>
          <w:noProof/>
          <w:lang w:eastAsia="ja-JP"/>
        </w:rPr>
      </w:pPr>
      <w:r w:rsidRPr="008C3F37">
        <w:t xml:space="preserve">This IE contains </w:t>
      </w:r>
      <w:r>
        <w:t xml:space="preserve">the </w:t>
      </w:r>
      <w:r w:rsidRPr="008C3F37">
        <w:rPr>
          <w:bCs/>
          <w:noProof/>
          <w:lang w:eastAsia="ja-JP"/>
        </w:rPr>
        <w:t>MBS NG-U Information at NG-RAN</w:t>
      </w:r>
      <w:r>
        <w:rPr>
          <w:bCs/>
          <w:noProof/>
          <w:lang w:eastAsia="ja-JP"/>
        </w:rPr>
        <w:t xml:space="preserve"> Request</w:t>
      </w:r>
      <w:r w:rsidRPr="001D2E49">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80"/>
      </w:tblGrid>
      <w:tr w:rsidR="00484121" w:rsidRPr="001D2E49" w14:paraId="2E18DE11" w14:textId="77777777" w:rsidTr="00794DB0">
        <w:tc>
          <w:tcPr>
            <w:tcW w:w="2551" w:type="dxa"/>
          </w:tcPr>
          <w:p w14:paraId="2AA7FCD8" w14:textId="77777777" w:rsidR="00484121" w:rsidRPr="001D2E49" w:rsidRDefault="00484121" w:rsidP="007B1FA7">
            <w:pPr>
              <w:pStyle w:val="TAH"/>
              <w:keepNext w:val="0"/>
              <w:keepLines w:val="0"/>
              <w:widowControl w:val="0"/>
              <w:rPr>
                <w:rFonts w:cs="Arial"/>
                <w:lang w:eastAsia="ja-JP"/>
              </w:rPr>
            </w:pPr>
            <w:r w:rsidRPr="001D2E49">
              <w:rPr>
                <w:rFonts w:cs="Arial"/>
                <w:lang w:eastAsia="ja-JP"/>
              </w:rPr>
              <w:t>IE/Group Name</w:t>
            </w:r>
          </w:p>
        </w:tc>
        <w:tc>
          <w:tcPr>
            <w:tcW w:w="1020" w:type="dxa"/>
          </w:tcPr>
          <w:p w14:paraId="099BC13D" w14:textId="77777777" w:rsidR="00484121" w:rsidRPr="001D2E49" w:rsidRDefault="00484121" w:rsidP="007B1FA7">
            <w:pPr>
              <w:pStyle w:val="TAH"/>
              <w:keepNext w:val="0"/>
              <w:keepLines w:val="0"/>
              <w:widowControl w:val="0"/>
              <w:rPr>
                <w:rFonts w:cs="Arial"/>
                <w:lang w:eastAsia="ja-JP"/>
              </w:rPr>
            </w:pPr>
            <w:r w:rsidRPr="001D2E49">
              <w:rPr>
                <w:rFonts w:cs="Arial"/>
                <w:lang w:eastAsia="ja-JP"/>
              </w:rPr>
              <w:t>Presence</w:t>
            </w:r>
          </w:p>
        </w:tc>
        <w:tc>
          <w:tcPr>
            <w:tcW w:w="1474" w:type="dxa"/>
          </w:tcPr>
          <w:p w14:paraId="375101AD" w14:textId="77777777" w:rsidR="00484121" w:rsidRPr="001D2E49" w:rsidRDefault="00484121" w:rsidP="007B1FA7">
            <w:pPr>
              <w:pStyle w:val="TAH"/>
              <w:keepNext w:val="0"/>
              <w:keepLines w:val="0"/>
              <w:widowControl w:val="0"/>
              <w:rPr>
                <w:rFonts w:cs="Arial"/>
                <w:lang w:eastAsia="ja-JP"/>
              </w:rPr>
            </w:pPr>
            <w:r w:rsidRPr="001D2E49">
              <w:rPr>
                <w:rFonts w:cs="Arial"/>
                <w:lang w:eastAsia="ja-JP"/>
              </w:rPr>
              <w:t>Range</w:t>
            </w:r>
          </w:p>
        </w:tc>
        <w:tc>
          <w:tcPr>
            <w:tcW w:w="1872" w:type="dxa"/>
          </w:tcPr>
          <w:p w14:paraId="39BA0C62" w14:textId="77777777" w:rsidR="00484121" w:rsidRPr="001D2E49" w:rsidRDefault="00484121" w:rsidP="007B1FA7">
            <w:pPr>
              <w:pStyle w:val="TAH"/>
              <w:keepNext w:val="0"/>
              <w:keepLines w:val="0"/>
              <w:widowControl w:val="0"/>
              <w:rPr>
                <w:rFonts w:cs="Arial"/>
                <w:lang w:eastAsia="ja-JP"/>
              </w:rPr>
            </w:pPr>
            <w:r w:rsidRPr="001D2E49">
              <w:rPr>
                <w:rFonts w:cs="Arial"/>
                <w:lang w:eastAsia="ja-JP"/>
              </w:rPr>
              <w:t>IE type and reference</w:t>
            </w:r>
          </w:p>
        </w:tc>
        <w:tc>
          <w:tcPr>
            <w:tcW w:w="2880" w:type="dxa"/>
          </w:tcPr>
          <w:p w14:paraId="3179F0D5" w14:textId="77777777" w:rsidR="00484121" w:rsidRPr="001D2E49" w:rsidRDefault="00484121" w:rsidP="007B1FA7">
            <w:pPr>
              <w:pStyle w:val="TAH"/>
              <w:keepNext w:val="0"/>
              <w:keepLines w:val="0"/>
              <w:widowControl w:val="0"/>
              <w:rPr>
                <w:rFonts w:cs="Arial"/>
                <w:lang w:eastAsia="ja-JP"/>
              </w:rPr>
            </w:pPr>
            <w:r w:rsidRPr="001D2E49">
              <w:rPr>
                <w:rFonts w:cs="Arial"/>
                <w:lang w:eastAsia="ja-JP"/>
              </w:rPr>
              <w:t>Semantics description</w:t>
            </w:r>
          </w:p>
        </w:tc>
      </w:tr>
      <w:tr w:rsidR="00484121" w:rsidRPr="001D2E49" w14:paraId="69924ABA" w14:textId="77777777" w:rsidTr="00794DB0">
        <w:tc>
          <w:tcPr>
            <w:tcW w:w="2551" w:type="dxa"/>
          </w:tcPr>
          <w:p w14:paraId="0B0BFEFB" w14:textId="77777777" w:rsidR="00484121" w:rsidRPr="001D2E49" w:rsidRDefault="00484121" w:rsidP="007B1FA7">
            <w:pPr>
              <w:pStyle w:val="TAL"/>
              <w:keepNext w:val="0"/>
              <w:keepLines w:val="0"/>
              <w:widowControl w:val="0"/>
              <w:rPr>
                <w:rFonts w:eastAsia="Batang" w:cs="Arial"/>
                <w:lang w:eastAsia="ja-JP"/>
              </w:rPr>
            </w:pPr>
            <w:r w:rsidRPr="008C3F37">
              <w:rPr>
                <w:bCs/>
                <w:noProof/>
                <w:lang w:eastAsia="ja-JP"/>
              </w:rPr>
              <w:t>MBS NG-U Information at NG-RAN</w:t>
            </w:r>
            <w:r>
              <w:rPr>
                <w:bCs/>
                <w:noProof/>
                <w:lang w:eastAsia="ja-JP"/>
              </w:rPr>
              <w:t xml:space="preserve"> Request</w:t>
            </w:r>
          </w:p>
        </w:tc>
        <w:tc>
          <w:tcPr>
            <w:tcW w:w="1020" w:type="dxa"/>
          </w:tcPr>
          <w:p w14:paraId="66419DA0" w14:textId="77777777" w:rsidR="00484121" w:rsidRPr="001D2E49" w:rsidRDefault="00484121" w:rsidP="007B1FA7">
            <w:pPr>
              <w:pStyle w:val="TAL"/>
              <w:keepNext w:val="0"/>
              <w:keepLines w:val="0"/>
              <w:widowControl w:val="0"/>
              <w:rPr>
                <w:rFonts w:cs="Arial"/>
                <w:lang w:eastAsia="ja-JP"/>
              </w:rPr>
            </w:pPr>
            <w:r w:rsidRPr="001D2E49">
              <w:rPr>
                <w:rFonts w:eastAsia="Malgun Gothic" w:cs="Arial"/>
                <w:lang w:eastAsia="ja-JP"/>
              </w:rPr>
              <w:t>M</w:t>
            </w:r>
          </w:p>
        </w:tc>
        <w:tc>
          <w:tcPr>
            <w:tcW w:w="1474" w:type="dxa"/>
          </w:tcPr>
          <w:p w14:paraId="7E48F709" w14:textId="77777777" w:rsidR="00484121" w:rsidRPr="001D2E49" w:rsidRDefault="00484121" w:rsidP="007B1FA7">
            <w:pPr>
              <w:pStyle w:val="TAL"/>
              <w:keepNext w:val="0"/>
              <w:keepLines w:val="0"/>
              <w:widowControl w:val="0"/>
              <w:rPr>
                <w:i/>
                <w:lang w:eastAsia="ja-JP"/>
              </w:rPr>
            </w:pPr>
          </w:p>
        </w:tc>
        <w:tc>
          <w:tcPr>
            <w:tcW w:w="1872" w:type="dxa"/>
          </w:tcPr>
          <w:p w14:paraId="503A1465" w14:textId="77777777" w:rsidR="00484121" w:rsidRPr="001D2E49" w:rsidRDefault="00484121" w:rsidP="007B1FA7">
            <w:pPr>
              <w:pStyle w:val="TAL"/>
              <w:keepNext w:val="0"/>
              <w:keepLines w:val="0"/>
              <w:widowControl w:val="0"/>
              <w:rPr>
                <w:lang w:eastAsia="ja-JP"/>
              </w:rPr>
            </w:pPr>
            <w:r w:rsidRPr="001D2E49">
              <w:rPr>
                <w:rFonts w:eastAsia="Malgun Gothic" w:cs="Arial"/>
                <w:snapToGrid w:val="0"/>
                <w:lang w:eastAsia="ja-JP"/>
              </w:rPr>
              <w:t>ENUMERATED (true, …)</w:t>
            </w:r>
          </w:p>
        </w:tc>
        <w:tc>
          <w:tcPr>
            <w:tcW w:w="2880" w:type="dxa"/>
          </w:tcPr>
          <w:p w14:paraId="5F2D57E8" w14:textId="77777777" w:rsidR="00484121" w:rsidRPr="001D2E49" w:rsidRDefault="00484121" w:rsidP="007B1FA7">
            <w:pPr>
              <w:pStyle w:val="TAL"/>
              <w:keepNext w:val="0"/>
              <w:keepLines w:val="0"/>
              <w:widowControl w:val="0"/>
              <w:rPr>
                <w:lang w:eastAsia="ja-JP"/>
              </w:rPr>
            </w:pPr>
            <w:r>
              <w:rPr>
                <w:lang w:eastAsia="ja-JP"/>
              </w:rPr>
              <w:t xml:space="preserve">This IE is used to request the </w:t>
            </w:r>
            <w:proofErr w:type="spellStart"/>
            <w:r>
              <w:rPr>
                <w:lang w:eastAsia="ja-JP"/>
              </w:rPr>
              <w:t>gNB</w:t>
            </w:r>
            <w:proofErr w:type="spellEnd"/>
            <w:r>
              <w:rPr>
                <w:lang w:eastAsia="ja-JP"/>
              </w:rPr>
              <w:t>-CU-UP to allocate shared NG-U resources</w:t>
            </w:r>
            <w:r>
              <w:t xml:space="preserve"> for unicast transport.</w:t>
            </w:r>
          </w:p>
        </w:tc>
      </w:tr>
    </w:tbl>
    <w:p w14:paraId="26C297EC" w14:textId="77777777" w:rsidR="00484121" w:rsidRDefault="00484121" w:rsidP="007B1FA7">
      <w:pPr>
        <w:widowControl w:val="0"/>
        <w:rPr>
          <w:noProof/>
          <w:lang w:eastAsia="zh-CN"/>
        </w:rPr>
      </w:pPr>
    </w:p>
    <w:p w14:paraId="46E01DC2" w14:textId="50DE82A4" w:rsidR="00060BC9" w:rsidRPr="002207AB" w:rsidRDefault="00060BC9" w:rsidP="00060BC9">
      <w:pPr>
        <w:pStyle w:val="Heading4"/>
      </w:pPr>
      <w:bookmarkStart w:id="5383" w:name="_Toc192842891"/>
      <w:bookmarkStart w:id="5384" w:name="_Toc209691557"/>
      <w:r w:rsidRPr="002207AB">
        <w:t>9.3.1.</w:t>
      </w:r>
      <w:r>
        <w:t>149</w:t>
      </w:r>
      <w:r w:rsidRPr="002207AB">
        <w:tab/>
        <w:t>UE Performance</w:t>
      </w:r>
      <w:bookmarkEnd w:id="5383"/>
      <w:bookmarkEnd w:id="5384"/>
    </w:p>
    <w:p w14:paraId="1EE27DB6" w14:textId="77777777" w:rsidR="00060BC9" w:rsidRPr="002207AB" w:rsidRDefault="00060BC9" w:rsidP="00060BC9">
      <w:r w:rsidRPr="002207AB">
        <w:t>This IE indicates the UE performance measurements metrics.</w:t>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1"/>
      </w:tblGrid>
      <w:tr w:rsidR="00060BC9" w:rsidRPr="002207AB" w14:paraId="0AB7AEA9" w14:textId="77777777" w:rsidTr="009C1CCB">
        <w:trPr>
          <w:cantSplit/>
          <w:tblHeader/>
        </w:trPr>
        <w:tc>
          <w:tcPr>
            <w:tcW w:w="2448" w:type="dxa"/>
            <w:tcBorders>
              <w:top w:val="single" w:sz="4" w:space="0" w:color="auto"/>
              <w:left w:val="single" w:sz="4" w:space="0" w:color="auto"/>
              <w:bottom w:val="single" w:sz="4" w:space="0" w:color="auto"/>
              <w:right w:val="single" w:sz="4" w:space="0" w:color="auto"/>
            </w:tcBorders>
          </w:tcPr>
          <w:p w14:paraId="71FD679C" w14:textId="77777777" w:rsidR="00060BC9" w:rsidRPr="002207AB" w:rsidRDefault="00060BC9" w:rsidP="009C1CCB">
            <w:pPr>
              <w:pStyle w:val="TAH"/>
              <w:rPr>
                <w:rFonts w:eastAsia="Malgun Gothic"/>
              </w:rPr>
            </w:pPr>
            <w:r w:rsidRPr="002207AB">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tcPr>
          <w:p w14:paraId="217CCA3A" w14:textId="77777777" w:rsidR="00060BC9" w:rsidRPr="002207AB" w:rsidRDefault="00060BC9" w:rsidP="009C1CCB">
            <w:pPr>
              <w:pStyle w:val="TAH"/>
              <w:rPr>
                <w:rFonts w:eastAsia="Malgun Gothic"/>
              </w:rPr>
            </w:pPr>
            <w:r w:rsidRPr="002207AB">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tcPr>
          <w:p w14:paraId="4B66E4F7" w14:textId="77777777" w:rsidR="00060BC9" w:rsidRPr="002207AB" w:rsidRDefault="00060BC9" w:rsidP="009C1CCB">
            <w:pPr>
              <w:pStyle w:val="TAH"/>
              <w:rPr>
                <w:rFonts w:eastAsia="Malgun Gothic"/>
              </w:rPr>
            </w:pPr>
            <w:r w:rsidRPr="002207AB">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tcPr>
          <w:p w14:paraId="456AC606" w14:textId="77777777" w:rsidR="00060BC9" w:rsidRPr="002207AB" w:rsidRDefault="00060BC9" w:rsidP="009C1CCB">
            <w:pPr>
              <w:pStyle w:val="TAH"/>
              <w:rPr>
                <w:rFonts w:eastAsia="Malgun Gothic"/>
              </w:rPr>
            </w:pPr>
            <w:r w:rsidRPr="002207AB">
              <w:rPr>
                <w:rFonts w:eastAsia="Malgun Gothic"/>
              </w:rPr>
              <w:t>IE Type and Reference</w:t>
            </w:r>
          </w:p>
        </w:tc>
        <w:tc>
          <w:tcPr>
            <w:tcW w:w="2881" w:type="dxa"/>
            <w:tcBorders>
              <w:top w:val="single" w:sz="4" w:space="0" w:color="auto"/>
              <w:left w:val="single" w:sz="4" w:space="0" w:color="auto"/>
              <w:bottom w:val="single" w:sz="4" w:space="0" w:color="auto"/>
              <w:right w:val="single" w:sz="4" w:space="0" w:color="auto"/>
            </w:tcBorders>
          </w:tcPr>
          <w:p w14:paraId="2C3BBC68" w14:textId="77777777" w:rsidR="00060BC9" w:rsidRPr="002207AB" w:rsidRDefault="00060BC9" w:rsidP="009C1CCB">
            <w:pPr>
              <w:pStyle w:val="TAH"/>
              <w:rPr>
                <w:rFonts w:eastAsia="Malgun Gothic"/>
              </w:rPr>
            </w:pPr>
            <w:r w:rsidRPr="002207AB">
              <w:rPr>
                <w:rFonts w:eastAsia="Malgun Gothic"/>
              </w:rPr>
              <w:t>Semantics Description</w:t>
            </w:r>
          </w:p>
        </w:tc>
      </w:tr>
      <w:tr w:rsidR="00060BC9" w:rsidRPr="002207AB" w14:paraId="6F13F9E3" w14:textId="77777777" w:rsidTr="009C1CCB">
        <w:trPr>
          <w:cantSplit/>
        </w:trPr>
        <w:tc>
          <w:tcPr>
            <w:tcW w:w="2448" w:type="dxa"/>
            <w:tcBorders>
              <w:top w:val="single" w:sz="4" w:space="0" w:color="auto"/>
              <w:left w:val="single" w:sz="4" w:space="0" w:color="auto"/>
              <w:bottom w:val="single" w:sz="4" w:space="0" w:color="auto"/>
              <w:right w:val="single" w:sz="4" w:space="0" w:color="auto"/>
            </w:tcBorders>
          </w:tcPr>
          <w:p w14:paraId="43B44ACF" w14:textId="77777777" w:rsidR="00060BC9" w:rsidRPr="002207AB" w:rsidRDefault="00060BC9" w:rsidP="009C1CCB">
            <w:pPr>
              <w:pStyle w:val="TAL"/>
              <w:rPr>
                <w:lang w:val="en-US" w:eastAsia="zh-CN"/>
              </w:rPr>
            </w:pPr>
            <w:r w:rsidRPr="002207AB">
              <w:rPr>
                <w:rFonts w:hint="eastAsia"/>
                <w:lang w:eastAsia="zh-CN"/>
              </w:rPr>
              <w:t>A</w:t>
            </w:r>
            <w:r w:rsidRPr="002207AB">
              <w:rPr>
                <w:lang w:eastAsia="zh-CN"/>
              </w:rPr>
              <w:t>verage Packet Delay</w:t>
            </w:r>
          </w:p>
        </w:tc>
        <w:tc>
          <w:tcPr>
            <w:tcW w:w="1080" w:type="dxa"/>
            <w:tcBorders>
              <w:top w:val="single" w:sz="4" w:space="0" w:color="auto"/>
              <w:left w:val="single" w:sz="4" w:space="0" w:color="auto"/>
              <w:bottom w:val="single" w:sz="4" w:space="0" w:color="auto"/>
              <w:right w:val="single" w:sz="4" w:space="0" w:color="auto"/>
            </w:tcBorders>
          </w:tcPr>
          <w:p w14:paraId="76A6B0A0" w14:textId="77777777" w:rsidR="00060BC9" w:rsidRPr="002207AB" w:rsidRDefault="00060BC9" w:rsidP="009C1CCB">
            <w:pPr>
              <w:pStyle w:val="TAL"/>
              <w:rPr>
                <w:lang w:eastAsia="zh-CN"/>
              </w:rPr>
            </w:pPr>
            <w:r w:rsidRPr="002207AB">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3D2EAA0" w14:textId="77777777" w:rsidR="00060BC9" w:rsidRPr="002207AB" w:rsidRDefault="00060BC9" w:rsidP="009C1CCB">
            <w:pPr>
              <w:pStyle w:val="TAL"/>
              <w:rPr>
                <w:rFonts w:eastAsia="Malgun Gothic"/>
              </w:rPr>
            </w:pPr>
          </w:p>
        </w:tc>
        <w:tc>
          <w:tcPr>
            <w:tcW w:w="1872" w:type="dxa"/>
            <w:tcBorders>
              <w:top w:val="single" w:sz="4" w:space="0" w:color="auto"/>
              <w:left w:val="single" w:sz="4" w:space="0" w:color="auto"/>
              <w:bottom w:val="single" w:sz="4" w:space="0" w:color="auto"/>
              <w:right w:val="single" w:sz="4" w:space="0" w:color="auto"/>
            </w:tcBorders>
          </w:tcPr>
          <w:p w14:paraId="7D7FE9BE" w14:textId="0346BB5A" w:rsidR="00060BC9" w:rsidRPr="002207AB" w:rsidRDefault="00060BC9" w:rsidP="009C1CCB">
            <w:pPr>
              <w:pStyle w:val="TAL"/>
              <w:rPr>
                <w:highlight w:val="yellow"/>
                <w:lang w:eastAsia="zh-CN"/>
              </w:rPr>
            </w:pPr>
            <w:r w:rsidRPr="002207AB">
              <w:rPr>
                <w:lang w:eastAsia="zh-CN"/>
              </w:rPr>
              <w:t>9.3.1.</w:t>
            </w:r>
            <w:r>
              <w:rPr>
                <w:lang w:eastAsia="zh-CN"/>
              </w:rPr>
              <w:t>150</w:t>
            </w:r>
          </w:p>
        </w:tc>
        <w:tc>
          <w:tcPr>
            <w:tcW w:w="2881" w:type="dxa"/>
            <w:tcBorders>
              <w:top w:val="single" w:sz="4" w:space="0" w:color="auto"/>
              <w:left w:val="single" w:sz="4" w:space="0" w:color="auto"/>
              <w:bottom w:val="single" w:sz="4" w:space="0" w:color="auto"/>
              <w:right w:val="single" w:sz="4" w:space="0" w:color="auto"/>
            </w:tcBorders>
          </w:tcPr>
          <w:p w14:paraId="2F371456" w14:textId="77777777" w:rsidR="00060BC9" w:rsidRPr="002207AB" w:rsidRDefault="00060BC9" w:rsidP="009C1CCB">
            <w:pPr>
              <w:pStyle w:val="TAL"/>
              <w:rPr>
                <w:bCs/>
                <w:lang w:val="en-US" w:eastAsia="zh-CN"/>
              </w:rPr>
            </w:pPr>
          </w:p>
        </w:tc>
      </w:tr>
      <w:tr w:rsidR="00CF2377" w:rsidRPr="002207AB" w14:paraId="7A572368" w14:textId="77777777" w:rsidTr="009C1CCB">
        <w:trPr>
          <w:cantSplit/>
        </w:trPr>
        <w:tc>
          <w:tcPr>
            <w:tcW w:w="2448" w:type="dxa"/>
            <w:tcBorders>
              <w:top w:val="single" w:sz="4" w:space="0" w:color="auto"/>
              <w:left w:val="single" w:sz="4" w:space="0" w:color="auto"/>
              <w:bottom w:val="single" w:sz="4" w:space="0" w:color="auto"/>
              <w:right w:val="single" w:sz="4" w:space="0" w:color="auto"/>
            </w:tcBorders>
          </w:tcPr>
          <w:p w14:paraId="6C6660B7" w14:textId="78B7FB37" w:rsidR="00CF2377" w:rsidRPr="002207AB" w:rsidRDefault="00CF2377" w:rsidP="00CF2377">
            <w:pPr>
              <w:pStyle w:val="TAL"/>
              <w:rPr>
                <w:lang w:val="en-US" w:eastAsia="zh-CN"/>
              </w:rPr>
            </w:pPr>
            <w:r w:rsidRPr="002207AB">
              <w:rPr>
                <w:rFonts w:hint="eastAsia"/>
                <w:lang w:eastAsia="zh-CN"/>
              </w:rPr>
              <w:t>A</w:t>
            </w:r>
            <w:r w:rsidRPr="002207AB">
              <w:rPr>
                <w:lang w:eastAsia="zh-CN"/>
              </w:rPr>
              <w:t xml:space="preserve">verage Packet </w:t>
            </w:r>
            <w:del w:id="5385" w:author="CR0185" w:date="2025-11-24T09:31:00Z">
              <w:r w:rsidRPr="002207AB" w:rsidDel="00904B3A">
                <w:rPr>
                  <w:lang w:eastAsia="zh-CN"/>
                </w:rPr>
                <w:delText>Loss</w:delText>
              </w:r>
              <w:r w:rsidRPr="002207AB" w:rsidDel="00904B3A">
                <w:rPr>
                  <w:rFonts w:hint="eastAsia"/>
                  <w:lang w:val="en-US" w:eastAsia="zh-CN"/>
                </w:rPr>
                <w:delText xml:space="preserve"> </w:delText>
              </w:r>
            </w:del>
            <w:ins w:id="5386" w:author="CR0185" w:date="2025-11-24T09:31:00Z">
              <w:r>
                <w:rPr>
                  <w:rFonts w:hint="eastAsia"/>
                  <w:lang w:eastAsia="zh-CN"/>
                </w:rPr>
                <w:t>Drop</w:t>
              </w:r>
              <w:r w:rsidRPr="002207AB">
                <w:rPr>
                  <w:rFonts w:hint="eastAsia"/>
                  <w:lang w:val="en-US" w:eastAsia="zh-CN"/>
                </w:rPr>
                <w:t xml:space="preserve"> </w:t>
              </w:r>
            </w:ins>
            <w:r w:rsidRPr="002207AB">
              <w:rPr>
                <w:rFonts w:hint="eastAsia"/>
                <w:lang w:val="en-US" w:eastAsia="zh-CN"/>
              </w:rPr>
              <w:t>DL</w:t>
            </w:r>
          </w:p>
        </w:tc>
        <w:tc>
          <w:tcPr>
            <w:tcW w:w="1080" w:type="dxa"/>
            <w:tcBorders>
              <w:top w:val="single" w:sz="4" w:space="0" w:color="auto"/>
              <w:left w:val="single" w:sz="4" w:space="0" w:color="auto"/>
              <w:bottom w:val="single" w:sz="4" w:space="0" w:color="auto"/>
              <w:right w:val="single" w:sz="4" w:space="0" w:color="auto"/>
            </w:tcBorders>
          </w:tcPr>
          <w:p w14:paraId="2E993202" w14:textId="78F96A4E" w:rsidR="00CF2377" w:rsidRPr="002207AB" w:rsidRDefault="00CF2377" w:rsidP="00CF2377">
            <w:pPr>
              <w:pStyle w:val="TAL"/>
              <w:rPr>
                <w:lang w:eastAsia="zh-CN"/>
              </w:rPr>
            </w:pPr>
            <w:r w:rsidRPr="002207AB">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4620555C" w14:textId="77777777" w:rsidR="00CF2377" w:rsidRPr="002207AB" w:rsidRDefault="00CF2377" w:rsidP="00CF2377">
            <w:pPr>
              <w:pStyle w:val="TAL"/>
              <w:rPr>
                <w:rFonts w:eastAsia="Malgun Gothic"/>
              </w:rPr>
            </w:pPr>
          </w:p>
        </w:tc>
        <w:tc>
          <w:tcPr>
            <w:tcW w:w="1872" w:type="dxa"/>
            <w:tcBorders>
              <w:top w:val="single" w:sz="4" w:space="0" w:color="auto"/>
              <w:left w:val="single" w:sz="4" w:space="0" w:color="auto"/>
              <w:bottom w:val="single" w:sz="4" w:space="0" w:color="auto"/>
              <w:right w:val="single" w:sz="4" w:space="0" w:color="auto"/>
            </w:tcBorders>
          </w:tcPr>
          <w:p w14:paraId="61779412" w14:textId="52B4456D" w:rsidR="00CF2377" w:rsidRPr="002207AB" w:rsidRDefault="00CF2377" w:rsidP="00CF2377">
            <w:pPr>
              <w:pStyle w:val="TAL"/>
              <w:rPr>
                <w:lang w:eastAsia="zh-CN"/>
              </w:rPr>
            </w:pPr>
            <w:r>
              <w:rPr>
                <w:rFonts w:eastAsia="SimSun"/>
                <w:lang w:eastAsia="zh-CN"/>
              </w:rPr>
              <w:t>INTEGER(0..1000000, …)</w:t>
            </w:r>
          </w:p>
        </w:tc>
        <w:tc>
          <w:tcPr>
            <w:tcW w:w="2881" w:type="dxa"/>
            <w:tcBorders>
              <w:top w:val="single" w:sz="4" w:space="0" w:color="auto"/>
              <w:left w:val="single" w:sz="4" w:space="0" w:color="auto"/>
              <w:bottom w:val="single" w:sz="4" w:space="0" w:color="auto"/>
              <w:right w:val="single" w:sz="4" w:space="0" w:color="auto"/>
            </w:tcBorders>
          </w:tcPr>
          <w:p w14:paraId="437854B9" w14:textId="4E93D32C" w:rsidR="00CF2377" w:rsidRPr="002207AB" w:rsidRDefault="00CF2377" w:rsidP="00CF2377">
            <w:pPr>
              <w:pStyle w:val="TAL"/>
              <w:rPr>
                <w:bCs/>
                <w:lang w:eastAsia="zh-CN"/>
              </w:rPr>
            </w:pPr>
            <w:ins w:id="5387" w:author="CR0185" w:date="2025-11-24T09:31:00Z">
              <w:r w:rsidRPr="00771302">
                <w:rPr>
                  <w:rFonts w:eastAsia="SimSun"/>
                  <w:bCs/>
                  <w:lang w:eastAsia="zh-CN"/>
                </w:rPr>
                <w:t>Corresponds to DL PDCP SDU Drop Rate</w:t>
              </w:r>
              <w:r>
                <w:rPr>
                  <w:rFonts w:eastAsia="SimSun"/>
                  <w:bCs/>
                  <w:lang w:eastAsia="zh-CN"/>
                </w:rPr>
                <w:t xml:space="preserve"> in </w:t>
              </w:r>
              <w:proofErr w:type="spellStart"/>
              <w:r>
                <w:rPr>
                  <w:rFonts w:eastAsia="SimSun"/>
                  <w:bCs/>
                  <w:lang w:eastAsia="zh-CN"/>
                </w:rPr>
                <w:t>gNB</w:t>
              </w:r>
              <w:proofErr w:type="spellEnd"/>
              <w:r w:rsidRPr="00771302">
                <w:rPr>
                  <w:rFonts w:eastAsia="SimSun"/>
                  <w:bCs/>
                  <w:lang w:eastAsia="zh-CN"/>
                </w:rPr>
                <w:t xml:space="preserve"> per</w:t>
              </w:r>
              <w:r>
                <w:rPr>
                  <w:rFonts w:eastAsia="SimSun" w:hint="eastAsia"/>
                  <w:bCs/>
                  <w:lang w:eastAsia="zh-CN"/>
                </w:rPr>
                <w:t xml:space="preserve"> DRB</w:t>
              </w:r>
              <w:r>
                <w:rPr>
                  <w:rFonts w:eastAsia="SimSun"/>
                  <w:bCs/>
                  <w:lang w:eastAsia="zh-CN"/>
                </w:rPr>
                <w:t xml:space="preserve"> </w:t>
              </w:r>
              <w:r>
                <w:rPr>
                  <w:rFonts w:eastAsia="SimSun" w:hint="eastAsia"/>
                  <w:bCs/>
                  <w:lang w:eastAsia="zh-CN"/>
                </w:rPr>
                <w:t xml:space="preserve">per UE </w:t>
              </w:r>
              <w:r>
                <w:rPr>
                  <w:rFonts w:eastAsia="SimSun"/>
                  <w:bCs/>
                  <w:lang w:eastAsia="zh-CN"/>
                </w:rPr>
                <w:t>as specified in TS 28.558 [</w:t>
              </w:r>
              <w:r>
                <w:rPr>
                  <w:rFonts w:eastAsia="SimSun" w:hint="eastAsia"/>
                  <w:bCs/>
                  <w:lang w:eastAsia="zh-CN"/>
                </w:rPr>
                <w:t>37</w:t>
              </w:r>
              <w:r>
                <w:rPr>
                  <w:rFonts w:eastAsia="SimSun"/>
                  <w:bCs/>
                  <w:lang w:eastAsia="zh-CN"/>
                </w:rPr>
                <w:t xml:space="preserve">], clause </w:t>
              </w:r>
              <w:r w:rsidRPr="003103FD">
                <w:rPr>
                  <w:rFonts w:eastAsia="SimSun"/>
                  <w:bCs/>
                  <w:lang w:eastAsia="zh-CN"/>
                </w:rPr>
                <w:t>6.3.1.6.1.1</w:t>
              </w:r>
              <w:r w:rsidRPr="00771302">
                <w:rPr>
                  <w:rFonts w:eastAsia="SimSun"/>
                  <w:bCs/>
                  <w:lang w:eastAsia="zh-CN"/>
                </w:rPr>
                <w:t>.</w:t>
              </w:r>
            </w:ins>
            <w:del w:id="5388" w:author="CR0185" w:date="2025-11-24T09:31:00Z">
              <w:r w:rsidRPr="002207AB" w:rsidDel="00904B3A">
                <w:rPr>
                  <w:lang w:eastAsia="zh-CN"/>
                </w:rPr>
                <w:delText>Corresponds to DL PDCP SDU Drop Rate</w:delText>
              </w:r>
              <w:r w:rsidDel="00904B3A">
                <w:rPr>
                  <w:lang w:eastAsia="zh-CN"/>
                </w:rPr>
                <w:delText>.</w:delText>
              </w:r>
            </w:del>
          </w:p>
        </w:tc>
      </w:tr>
      <w:tr w:rsidR="00CF2377" w:rsidRPr="002207AB" w14:paraId="489CC937" w14:textId="77777777" w:rsidTr="009C1CCB">
        <w:trPr>
          <w:cantSplit/>
        </w:trPr>
        <w:tc>
          <w:tcPr>
            <w:tcW w:w="2448" w:type="dxa"/>
            <w:tcBorders>
              <w:top w:val="single" w:sz="4" w:space="0" w:color="auto"/>
              <w:left w:val="single" w:sz="4" w:space="0" w:color="auto"/>
              <w:bottom w:val="single" w:sz="4" w:space="0" w:color="auto"/>
              <w:right w:val="single" w:sz="4" w:space="0" w:color="auto"/>
            </w:tcBorders>
          </w:tcPr>
          <w:p w14:paraId="7BF643B0" w14:textId="1860EB3B" w:rsidR="00CF2377" w:rsidRPr="002207AB" w:rsidRDefault="00CF2377" w:rsidP="00CF2377">
            <w:pPr>
              <w:pStyle w:val="TAL"/>
              <w:rPr>
                <w:lang w:eastAsia="zh-CN"/>
              </w:rPr>
            </w:pPr>
            <w:r w:rsidRPr="002207AB">
              <w:rPr>
                <w:rFonts w:hint="eastAsia"/>
                <w:lang w:eastAsia="zh-CN"/>
              </w:rPr>
              <w:t>A</w:t>
            </w:r>
            <w:r w:rsidRPr="002207AB">
              <w:rPr>
                <w:lang w:eastAsia="zh-CN"/>
              </w:rPr>
              <w:t>verage Packet Loss</w:t>
            </w:r>
            <w:r w:rsidRPr="002207AB">
              <w:rPr>
                <w:rFonts w:hint="eastAsia"/>
                <w:lang w:val="en-US" w:eastAsia="zh-CN"/>
              </w:rPr>
              <w:t xml:space="preserve"> </w:t>
            </w:r>
            <w:r w:rsidRPr="002207AB">
              <w:rPr>
                <w:lang w:val="en-US" w:eastAsia="zh-CN"/>
              </w:rPr>
              <w:t>U</w:t>
            </w:r>
            <w:r w:rsidRPr="002207AB">
              <w:rPr>
                <w:rFonts w:hint="eastAsia"/>
                <w:lang w:val="en-US" w:eastAsia="zh-CN"/>
              </w:rPr>
              <w:t>L</w:t>
            </w:r>
          </w:p>
        </w:tc>
        <w:tc>
          <w:tcPr>
            <w:tcW w:w="1080" w:type="dxa"/>
            <w:tcBorders>
              <w:top w:val="single" w:sz="4" w:space="0" w:color="auto"/>
              <w:left w:val="single" w:sz="4" w:space="0" w:color="auto"/>
              <w:bottom w:val="single" w:sz="4" w:space="0" w:color="auto"/>
              <w:right w:val="single" w:sz="4" w:space="0" w:color="auto"/>
            </w:tcBorders>
          </w:tcPr>
          <w:p w14:paraId="318FC155" w14:textId="2A0B0D58" w:rsidR="00CF2377" w:rsidRPr="002207AB" w:rsidRDefault="00CF2377" w:rsidP="00CF2377">
            <w:pPr>
              <w:pStyle w:val="TAL"/>
              <w:rPr>
                <w:lang w:eastAsia="zh-CN"/>
              </w:rPr>
            </w:pPr>
            <w:r w:rsidRPr="002207AB">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2F8A03C" w14:textId="77777777" w:rsidR="00CF2377" w:rsidRPr="002207AB" w:rsidRDefault="00CF2377" w:rsidP="00CF2377">
            <w:pPr>
              <w:pStyle w:val="TAL"/>
              <w:rPr>
                <w:rFonts w:eastAsia="Malgun Gothic"/>
              </w:rPr>
            </w:pPr>
          </w:p>
        </w:tc>
        <w:tc>
          <w:tcPr>
            <w:tcW w:w="1872" w:type="dxa"/>
            <w:tcBorders>
              <w:top w:val="single" w:sz="4" w:space="0" w:color="auto"/>
              <w:left w:val="single" w:sz="4" w:space="0" w:color="auto"/>
              <w:bottom w:val="single" w:sz="4" w:space="0" w:color="auto"/>
              <w:right w:val="single" w:sz="4" w:space="0" w:color="auto"/>
            </w:tcBorders>
          </w:tcPr>
          <w:p w14:paraId="47280D24" w14:textId="2F1DB24C" w:rsidR="00CF2377" w:rsidRPr="002207AB" w:rsidRDefault="00CF2377" w:rsidP="00CF2377">
            <w:pPr>
              <w:pStyle w:val="TAL"/>
              <w:rPr>
                <w:lang w:eastAsia="zh-CN"/>
              </w:rPr>
            </w:pPr>
            <w:r>
              <w:rPr>
                <w:rFonts w:eastAsia="SimSun"/>
                <w:lang w:eastAsia="zh-CN"/>
              </w:rPr>
              <w:t>INTEGER(0..1000000, …)</w:t>
            </w:r>
          </w:p>
        </w:tc>
        <w:tc>
          <w:tcPr>
            <w:tcW w:w="2881" w:type="dxa"/>
            <w:tcBorders>
              <w:top w:val="single" w:sz="4" w:space="0" w:color="auto"/>
              <w:left w:val="single" w:sz="4" w:space="0" w:color="auto"/>
              <w:bottom w:val="single" w:sz="4" w:space="0" w:color="auto"/>
              <w:right w:val="single" w:sz="4" w:space="0" w:color="auto"/>
            </w:tcBorders>
          </w:tcPr>
          <w:p w14:paraId="668CF4EB" w14:textId="3FEF4F6A" w:rsidR="00CF2377" w:rsidRPr="002207AB" w:rsidRDefault="00CF2377" w:rsidP="00CF2377">
            <w:pPr>
              <w:pStyle w:val="TAL"/>
              <w:rPr>
                <w:bCs/>
                <w:lang w:eastAsia="zh-CN"/>
              </w:rPr>
            </w:pPr>
            <w:ins w:id="5389" w:author="CR0185" w:date="2025-11-24T09:31:00Z">
              <w:r w:rsidRPr="00A0637E">
                <w:rPr>
                  <w:rFonts w:eastAsia="SimSun"/>
                  <w:bCs/>
                  <w:lang w:eastAsia="zh-CN"/>
                </w:rPr>
                <w:t>Corresponds to UL PDCP SDU Loss Rate per</w:t>
              </w:r>
              <w:r>
                <w:rPr>
                  <w:rFonts w:eastAsia="SimSun" w:hint="eastAsia"/>
                  <w:bCs/>
                  <w:lang w:eastAsia="zh-CN"/>
                </w:rPr>
                <w:t xml:space="preserve"> DRB per UE</w:t>
              </w:r>
              <w:r>
                <w:rPr>
                  <w:rFonts w:eastAsia="SimSun"/>
                  <w:bCs/>
                  <w:lang w:eastAsia="zh-CN"/>
                </w:rPr>
                <w:t xml:space="preserve"> as specified in TS 28.558 [</w:t>
              </w:r>
              <w:r>
                <w:rPr>
                  <w:rFonts w:eastAsia="SimSun" w:hint="eastAsia"/>
                  <w:bCs/>
                  <w:lang w:eastAsia="zh-CN"/>
                </w:rPr>
                <w:t>37</w:t>
              </w:r>
              <w:r>
                <w:rPr>
                  <w:rFonts w:eastAsia="SimSun"/>
                  <w:bCs/>
                  <w:lang w:eastAsia="zh-CN"/>
                </w:rPr>
                <w:t xml:space="preserve">], clause </w:t>
              </w:r>
              <w:r w:rsidRPr="00314221">
                <w:rPr>
                  <w:rFonts w:eastAsia="Malgun Gothic"/>
                  <w:bCs/>
                  <w:lang w:eastAsia="zh-CN"/>
                </w:rPr>
                <w:t>6.3.1.7.1</w:t>
              </w:r>
              <w:r w:rsidRPr="00A0637E">
                <w:rPr>
                  <w:rFonts w:eastAsia="SimSun"/>
                  <w:bCs/>
                  <w:lang w:eastAsia="zh-CN"/>
                </w:rPr>
                <w:t>.</w:t>
              </w:r>
            </w:ins>
            <w:del w:id="5390" w:author="CR0185" w:date="2025-11-24T09:31:00Z">
              <w:r w:rsidRPr="002207AB" w:rsidDel="00904B3A">
                <w:rPr>
                  <w:bCs/>
                  <w:lang w:eastAsia="zh-CN"/>
                </w:rPr>
                <w:delText>Corresponds to UL PDCP SDU Loss Rate</w:delText>
              </w:r>
              <w:r w:rsidDel="00904B3A">
                <w:rPr>
                  <w:bCs/>
                  <w:lang w:eastAsia="zh-CN"/>
                </w:rPr>
                <w:delText>.</w:delText>
              </w:r>
            </w:del>
          </w:p>
        </w:tc>
      </w:tr>
    </w:tbl>
    <w:p w14:paraId="41E027C2" w14:textId="194100FB" w:rsidR="00060BC9" w:rsidRPr="002207AB" w:rsidRDefault="00060BC9" w:rsidP="00060BC9"/>
    <w:p w14:paraId="4F622314" w14:textId="4B8E2324" w:rsidR="00060BC9" w:rsidRPr="002207AB" w:rsidRDefault="00060BC9" w:rsidP="00060BC9">
      <w:pPr>
        <w:pStyle w:val="Heading4"/>
      </w:pPr>
      <w:bookmarkStart w:id="5391" w:name="_Toc192842899"/>
      <w:bookmarkStart w:id="5392" w:name="_Toc209691558"/>
      <w:r w:rsidRPr="002207AB">
        <w:t>9.3.1.</w:t>
      </w:r>
      <w:r>
        <w:t>150</w:t>
      </w:r>
      <w:r w:rsidRPr="002207AB">
        <w:tab/>
        <w:t>Average Packet Delay</w:t>
      </w:r>
      <w:bookmarkEnd w:id="5391"/>
      <w:bookmarkEnd w:id="5392"/>
    </w:p>
    <w:p w14:paraId="02E89BCC" w14:textId="77777777" w:rsidR="00060BC9" w:rsidRPr="002207AB" w:rsidRDefault="00060BC9" w:rsidP="00060BC9">
      <w:r w:rsidRPr="002207AB">
        <w:t>This IE indicates the</w:t>
      </w:r>
      <w:r w:rsidRPr="002207AB">
        <w:rPr>
          <w:lang w:val="en-US" w:eastAsia="zh-CN"/>
        </w:rPr>
        <w:t xml:space="preserve"> RAN part of the </w:t>
      </w:r>
      <w:r w:rsidRPr="002207AB">
        <w:t>average packet delay in the UL and DL directions.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60BC9" w:rsidRPr="002207AB" w14:paraId="40CF513A" w14:textId="77777777" w:rsidTr="009C1CCB">
        <w:trPr>
          <w:cantSplit/>
          <w:tblHeader/>
        </w:trPr>
        <w:tc>
          <w:tcPr>
            <w:tcW w:w="2448" w:type="dxa"/>
          </w:tcPr>
          <w:p w14:paraId="30AD994F" w14:textId="77777777" w:rsidR="00060BC9" w:rsidRPr="002207AB" w:rsidRDefault="00060BC9" w:rsidP="009C1CCB">
            <w:pPr>
              <w:pStyle w:val="TAH"/>
              <w:rPr>
                <w:lang w:eastAsia="ja-JP"/>
              </w:rPr>
            </w:pPr>
            <w:r w:rsidRPr="002207AB">
              <w:rPr>
                <w:lang w:eastAsia="ja-JP"/>
              </w:rPr>
              <w:t>IE/Group Name</w:t>
            </w:r>
          </w:p>
        </w:tc>
        <w:tc>
          <w:tcPr>
            <w:tcW w:w="1080" w:type="dxa"/>
          </w:tcPr>
          <w:p w14:paraId="0EDF2806" w14:textId="77777777" w:rsidR="00060BC9" w:rsidRPr="002207AB" w:rsidRDefault="00060BC9" w:rsidP="009C1CCB">
            <w:pPr>
              <w:pStyle w:val="TAH"/>
              <w:rPr>
                <w:lang w:eastAsia="ja-JP"/>
              </w:rPr>
            </w:pPr>
            <w:r w:rsidRPr="002207AB">
              <w:rPr>
                <w:lang w:eastAsia="ja-JP"/>
              </w:rPr>
              <w:t>Presence</w:t>
            </w:r>
          </w:p>
        </w:tc>
        <w:tc>
          <w:tcPr>
            <w:tcW w:w="1440" w:type="dxa"/>
          </w:tcPr>
          <w:p w14:paraId="220F1AC4" w14:textId="77777777" w:rsidR="00060BC9" w:rsidRPr="002207AB" w:rsidRDefault="00060BC9" w:rsidP="009C1CCB">
            <w:pPr>
              <w:pStyle w:val="TAH"/>
              <w:rPr>
                <w:lang w:eastAsia="ja-JP"/>
              </w:rPr>
            </w:pPr>
            <w:r w:rsidRPr="002207AB">
              <w:rPr>
                <w:lang w:eastAsia="ja-JP"/>
              </w:rPr>
              <w:t>Range</w:t>
            </w:r>
          </w:p>
        </w:tc>
        <w:tc>
          <w:tcPr>
            <w:tcW w:w="1872" w:type="dxa"/>
          </w:tcPr>
          <w:p w14:paraId="3882879A" w14:textId="77777777" w:rsidR="00060BC9" w:rsidRPr="002207AB" w:rsidRDefault="00060BC9" w:rsidP="009C1CCB">
            <w:pPr>
              <w:pStyle w:val="TAH"/>
              <w:rPr>
                <w:lang w:eastAsia="ja-JP"/>
              </w:rPr>
            </w:pPr>
            <w:r w:rsidRPr="002207AB">
              <w:rPr>
                <w:lang w:eastAsia="ja-JP"/>
              </w:rPr>
              <w:t>IE type and reference</w:t>
            </w:r>
          </w:p>
        </w:tc>
        <w:tc>
          <w:tcPr>
            <w:tcW w:w="2880" w:type="dxa"/>
          </w:tcPr>
          <w:p w14:paraId="0298F3D8" w14:textId="77777777" w:rsidR="00060BC9" w:rsidRPr="002207AB" w:rsidRDefault="00060BC9" w:rsidP="009C1CCB">
            <w:pPr>
              <w:pStyle w:val="TAH"/>
              <w:rPr>
                <w:lang w:eastAsia="ja-JP"/>
              </w:rPr>
            </w:pPr>
            <w:r w:rsidRPr="002207AB">
              <w:rPr>
                <w:lang w:eastAsia="ja-JP"/>
              </w:rPr>
              <w:t>Semantics description</w:t>
            </w:r>
          </w:p>
        </w:tc>
      </w:tr>
      <w:tr w:rsidR="00060BC9" w:rsidRPr="002207AB" w14:paraId="0859A7D4" w14:textId="77777777" w:rsidTr="009C1CCB">
        <w:trPr>
          <w:cantSplit/>
        </w:trPr>
        <w:tc>
          <w:tcPr>
            <w:tcW w:w="2448" w:type="dxa"/>
          </w:tcPr>
          <w:p w14:paraId="6C6BFAE8" w14:textId="77777777" w:rsidR="00060BC9" w:rsidRPr="002207AB" w:rsidRDefault="00060BC9" w:rsidP="009C1CCB">
            <w:pPr>
              <w:pStyle w:val="TAL"/>
              <w:rPr>
                <w:lang w:eastAsia="zh-CN"/>
              </w:rPr>
            </w:pPr>
            <w:r w:rsidRPr="002207AB">
              <w:rPr>
                <w:lang w:eastAsia="zh-CN"/>
              </w:rPr>
              <w:t>Average Packet Delay UL</w:t>
            </w:r>
          </w:p>
        </w:tc>
        <w:tc>
          <w:tcPr>
            <w:tcW w:w="1080" w:type="dxa"/>
          </w:tcPr>
          <w:p w14:paraId="05858926" w14:textId="77777777" w:rsidR="00060BC9" w:rsidRPr="002207AB" w:rsidRDefault="00060BC9" w:rsidP="009C1CCB">
            <w:pPr>
              <w:pStyle w:val="TAL"/>
              <w:rPr>
                <w:rFonts w:cs="Arial"/>
                <w:lang w:eastAsia="ja-JP"/>
              </w:rPr>
            </w:pPr>
            <w:r w:rsidRPr="002207AB">
              <w:rPr>
                <w:lang w:eastAsia="zh-CN"/>
              </w:rPr>
              <w:t>M</w:t>
            </w:r>
          </w:p>
        </w:tc>
        <w:tc>
          <w:tcPr>
            <w:tcW w:w="1440" w:type="dxa"/>
          </w:tcPr>
          <w:p w14:paraId="6EEB3BD0" w14:textId="77777777" w:rsidR="00060BC9" w:rsidRPr="002207AB" w:rsidRDefault="00060BC9" w:rsidP="009C1CCB">
            <w:pPr>
              <w:pStyle w:val="TAL"/>
              <w:rPr>
                <w:i/>
                <w:lang w:eastAsia="ja-JP"/>
              </w:rPr>
            </w:pPr>
          </w:p>
        </w:tc>
        <w:tc>
          <w:tcPr>
            <w:tcW w:w="1872" w:type="dxa"/>
          </w:tcPr>
          <w:p w14:paraId="51627F91" w14:textId="77777777" w:rsidR="00060BC9" w:rsidRPr="002207AB" w:rsidRDefault="00060BC9" w:rsidP="009C1CCB">
            <w:pPr>
              <w:pStyle w:val="TAL"/>
              <w:rPr>
                <w:rFonts w:cs="Arial"/>
                <w:lang w:eastAsia="ja-JP"/>
              </w:rPr>
            </w:pPr>
            <w:r w:rsidRPr="002207AB">
              <w:rPr>
                <w:lang w:eastAsia="zh-CN"/>
              </w:rPr>
              <w:t>INTEGER (0.. 10000)</w:t>
            </w:r>
          </w:p>
        </w:tc>
        <w:tc>
          <w:tcPr>
            <w:tcW w:w="2880" w:type="dxa"/>
          </w:tcPr>
          <w:p w14:paraId="4AC4B1D2" w14:textId="26E705CE" w:rsidR="00060BC9" w:rsidRPr="002207AB" w:rsidRDefault="00060BC9" w:rsidP="009C1CCB">
            <w:pPr>
              <w:pStyle w:val="TAL"/>
              <w:rPr>
                <w:lang w:val="en-US" w:eastAsia="ja-JP" w:bidi="ar"/>
              </w:rPr>
            </w:pPr>
            <w:r>
              <w:rPr>
                <w:lang w:val="en-US" w:eastAsia="ja-JP" w:bidi="ar"/>
              </w:rPr>
              <w:t>Corresponds to Average Packet Delay per DRB per UE as specified in TS 28.558 [37] clause 6.3.1.1</w:t>
            </w:r>
            <w:r w:rsidRPr="002207AB">
              <w:rPr>
                <w:lang w:val="en-US" w:eastAsia="ja-JP" w:bidi="ar"/>
              </w:rPr>
              <w:t>.</w:t>
            </w:r>
          </w:p>
          <w:p w14:paraId="76E69E73" w14:textId="77777777" w:rsidR="00060BC9" w:rsidRPr="002207AB" w:rsidRDefault="00060BC9" w:rsidP="009C1CCB">
            <w:pPr>
              <w:pStyle w:val="TAL"/>
              <w:rPr>
                <w:lang w:val="en-US" w:eastAsia="ja-JP" w:bidi="ar"/>
              </w:rPr>
            </w:pPr>
            <w:r w:rsidRPr="002207AB">
              <w:rPr>
                <w:lang w:val="en-US" w:eastAsia="ja-JP" w:bidi="ar"/>
              </w:rPr>
              <w:t>Unit: 0.1 millisecond</w:t>
            </w:r>
          </w:p>
        </w:tc>
      </w:tr>
      <w:tr w:rsidR="00060BC9" w:rsidRPr="002207AB" w14:paraId="3FEEAC5B" w14:textId="77777777" w:rsidTr="009C1CCB">
        <w:trPr>
          <w:cantSplit/>
        </w:trPr>
        <w:tc>
          <w:tcPr>
            <w:tcW w:w="2448" w:type="dxa"/>
          </w:tcPr>
          <w:p w14:paraId="728821D7" w14:textId="77777777" w:rsidR="00060BC9" w:rsidRPr="002207AB" w:rsidRDefault="00060BC9" w:rsidP="009C1CCB">
            <w:pPr>
              <w:pStyle w:val="TAL"/>
              <w:rPr>
                <w:lang w:eastAsia="zh-CN"/>
              </w:rPr>
            </w:pPr>
            <w:r w:rsidRPr="002207AB">
              <w:rPr>
                <w:lang w:eastAsia="zh-CN"/>
              </w:rPr>
              <w:t>Average Packet Delay DL</w:t>
            </w:r>
          </w:p>
        </w:tc>
        <w:tc>
          <w:tcPr>
            <w:tcW w:w="1080" w:type="dxa"/>
          </w:tcPr>
          <w:p w14:paraId="6B872D4A" w14:textId="77777777" w:rsidR="00060BC9" w:rsidRPr="002207AB" w:rsidRDefault="00060BC9" w:rsidP="009C1CCB">
            <w:pPr>
              <w:pStyle w:val="TAL"/>
              <w:rPr>
                <w:rFonts w:cs="Arial"/>
                <w:lang w:eastAsia="ja-JP"/>
              </w:rPr>
            </w:pPr>
            <w:r w:rsidRPr="002207AB">
              <w:rPr>
                <w:lang w:eastAsia="zh-CN"/>
              </w:rPr>
              <w:t>M</w:t>
            </w:r>
          </w:p>
        </w:tc>
        <w:tc>
          <w:tcPr>
            <w:tcW w:w="1440" w:type="dxa"/>
          </w:tcPr>
          <w:p w14:paraId="3BE15736" w14:textId="77777777" w:rsidR="00060BC9" w:rsidRPr="002207AB" w:rsidRDefault="00060BC9" w:rsidP="009C1CCB">
            <w:pPr>
              <w:pStyle w:val="TAL"/>
              <w:rPr>
                <w:i/>
                <w:lang w:eastAsia="ja-JP"/>
              </w:rPr>
            </w:pPr>
          </w:p>
        </w:tc>
        <w:tc>
          <w:tcPr>
            <w:tcW w:w="1872" w:type="dxa"/>
          </w:tcPr>
          <w:p w14:paraId="4EDB78AD" w14:textId="77777777" w:rsidR="00060BC9" w:rsidRPr="002207AB" w:rsidRDefault="00060BC9" w:rsidP="009C1CCB">
            <w:pPr>
              <w:pStyle w:val="TAL"/>
              <w:rPr>
                <w:rFonts w:cs="Arial"/>
                <w:lang w:eastAsia="ja-JP"/>
              </w:rPr>
            </w:pPr>
            <w:r w:rsidRPr="002207AB">
              <w:rPr>
                <w:lang w:eastAsia="zh-CN"/>
              </w:rPr>
              <w:t>INTEGER (0.. 10000)</w:t>
            </w:r>
          </w:p>
        </w:tc>
        <w:tc>
          <w:tcPr>
            <w:tcW w:w="2880" w:type="dxa"/>
          </w:tcPr>
          <w:p w14:paraId="54B15851" w14:textId="07D685A2" w:rsidR="00060BC9" w:rsidRPr="002207AB" w:rsidRDefault="00060BC9" w:rsidP="009C1CCB">
            <w:pPr>
              <w:pStyle w:val="TAL"/>
              <w:rPr>
                <w:lang w:val="en-US" w:eastAsia="ja-JP" w:bidi="ar"/>
              </w:rPr>
            </w:pPr>
            <w:r>
              <w:rPr>
                <w:lang w:val="en-US" w:eastAsia="ja-JP" w:bidi="ar"/>
              </w:rPr>
              <w:t>Corresponds to Average Packet Delay per DRB per UE as specified in TS 28.558 [37] clause 6.3.1.1</w:t>
            </w:r>
            <w:r w:rsidRPr="002207AB">
              <w:rPr>
                <w:lang w:val="en-US" w:eastAsia="ja-JP" w:bidi="ar"/>
              </w:rPr>
              <w:t>.</w:t>
            </w:r>
          </w:p>
          <w:p w14:paraId="3296029A" w14:textId="77777777" w:rsidR="00060BC9" w:rsidRPr="002207AB" w:rsidRDefault="00060BC9" w:rsidP="009C1CCB">
            <w:pPr>
              <w:pStyle w:val="TAL"/>
              <w:rPr>
                <w:lang w:val="en-US" w:eastAsia="ja-JP" w:bidi="ar"/>
              </w:rPr>
            </w:pPr>
            <w:r w:rsidRPr="002207AB">
              <w:rPr>
                <w:lang w:val="en-US" w:eastAsia="ja-JP" w:bidi="ar"/>
              </w:rPr>
              <w:t>Unit: 0.1 millisecond</w:t>
            </w:r>
          </w:p>
        </w:tc>
      </w:tr>
    </w:tbl>
    <w:p w14:paraId="4256F3CD" w14:textId="4F0EECFB" w:rsidR="00060BC9" w:rsidRPr="002207AB" w:rsidRDefault="00060BC9" w:rsidP="00060BC9"/>
    <w:p w14:paraId="1CD3EA06" w14:textId="4BD14A81" w:rsidR="00060BC9" w:rsidRPr="002207AB" w:rsidRDefault="00060BC9" w:rsidP="00060BC9">
      <w:pPr>
        <w:pStyle w:val="Heading4"/>
      </w:pPr>
      <w:bookmarkStart w:id="5393" w:name="_Toc192842896"/>
      <w:bookmarkStart w:id="5394" w:name="_Toc209691559"/>
      <w:r w:rsidRPr="002207AB">
        <w:t>9.3.1.</w:t>
      </w:r>
      <w:r>
        <w:t>151</w:t>
      </w:r>
      <w:r w:rsidRPr="002207AB">
        <w:tab/>
        <w:t>Data Collection ID</w:t>
      </w:r>
      <w:bookmarkEnd w:id="5393"/>
      <w:bookmarkEnd w:id="5394"/>
    </w:p>
    <w:p w14:paraId="08C5A6E6" w14:textId="77777777" w:rsidR="00060BC9" w:rsidRPr="002207AB" w:rsidRDefault="00060BC9" w:rsidP="00060BC9">
      <w:r w:rsidRPr="002207AB">
        <w:t xml:space="preserve">This IE indicates the </w:t>
      </w:r>
      <w:proofErr w:type="spellStart"/>
      <w:r w:rsidRPr="002207AB">
        <w:rPr>
          <w:lang w:eastAsia="ja-JP"/>
        </w:rPr>
        <w:t>gNB</w:t>
      </w:r>
      <w:proofErr w:type="spellEnd"/>
      <w:r w:rsidRPr="002207AB">
        <w:rPr>
          <w:lang w:eastAsia="ja-JP"/>
        </w:rPr>
        <w:t xml:space="preserve">-CU-CP Measurement ID and </w:t>
      </w:r>
      <w:proofErr w:type="spellStart"/>
      <w:r w:rsidRPr="002207AB">
        <w:rPr>
          <w:lang w:eastAsia="ja-JP"/>
        </w:rPr>
        <w:t>gNB</w:t>
      </w:r>
      <w:proofErr w:type="spellEnd"/>
      <w:r w:rsidRPr="002207AB">
        <w:rPr>
          <w:lang w:eastAsia="ja-JP"/>
        </w:rPr>
        <w:t xml:space="preserve">-CU-UP Measurement ID </w:t>
      </w:r>
      <w:r w:rsidRPr="002207AB">
        <w:t>which together identify a Data Collection Reporting context.</w:t>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1"/>
      </w:tblGrid>
      <w:tr w:rsidR="00060BC9" w:rsidRPr="002207AB" w14:paraId="720B32B0" w14:textId="77777777" w:rsidTr="009C1CCB">
        <w:trPr>
          <w:cantSplit/>
          <w:tblHeader/>
        </w:trPr>
        <w:tc>
          <w:tcPr>
            <w:tcW w:w="2448" w:type="dxa"/>
            <w:tcBorders>
              <w:top w:val="single" w:sz="4" w:space="0" w:color="auto"/>
              <w:left w:val="single" w:sz="4" w:space="0" w:color="auto"/>
              <w:bottom w:val="single" w:sz="4" w:space="0" w:color="auto"/>
              <w:right w:val="single" w:sz="4" w:space="0" w:color="auto"/>
            </w:tcBorders>
          </w:tcPr>
          <w:p w14:paraId="21A07A4E" w14:textId="77777777" w:rsidR="00060BC9" w:rsidRPr="002207AB" w:rsidRDefault="00060BC9" w:rsidP="009C1CCB">
            <w:pPr>
              <w:pStyle w:val="TAH"/>
              <w:rPr>
                <w:rFonts w:eastAsia="Malgun Gothic"/>
              </w:rPr>
            </w:pPr>
            <w:r w:rsidRPr="002207AB">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tcPr>
          <w:p w14:paraId="2480D762" w14:textId="77777777" w:rsidR="00060BC9" w:rsidRPr="002207AB" w:rsidRDefault="00060BC9" w:rsidP="009C1CCB">
            <w:pPr>
              <w:pStyle w:val="TAH"/>
              <w:rPr>
                <w:rFonts w:eastAsia="Malgun Gothic"/>
              </w:rPr>
            </w:pPr>
            <w:r w:rsidRPr="002207AB">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tcPr>
          <w:p w14:paraId="7DD3844B" w14:textId="77777777" w:rsidR="00060BC9" w:rsidRPr="002207AB" w:rsidRDefault="00060BC9" w:rsidP="009C1CCB">
            <w:pPr>
              <w:pStyle w:val="TAH"/>
              <w:rPr>
                <w:rFonts w:eastAsia="Malgun Gothic"/>
              </w:rPr>
            </w:pPr>
            <w:r w:rsidRPr="002207AB">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tcPr>
          <w:p w14:paraId="36872C34" w14:textId="77777777" w:rsidR="00060BC9" w:rsidRPr="002207AB" w:rsidRDefault="00060BC9" w:rsidP="009C1CCB">
            <w:pPr>
              <w:pStyle w:val="TAH"/>
              <w:rPr>
                <w:rFonts w:eastAsia="Malgun Gothic"/>
              </w:rPr>
            </w:pPr>
            <w:r w:rsidRPr="002207AB">
              <w:rPr>
                <w:rFonts w:eastAsia="Malgun Gothic"/>
              </w:rPr>
              <w:t>IE Type and Reference</w:t>
            </w:r>
          </w:p>
        </w:tc>
        <w:tc>
          <w:tcPr>
            <w:tcW w:w="2881" w:type="dxa"/>
            <w:tcBorders>
              <w:top w:val="single" w:sz="4" w:space="0" w:color="auto"/>
              <w:left w:val="single" w:sz="4" w:space="0" w:color="auto"/>
              <w:bottom w:val="single" w:sz="4" w:space="0" w:color="auto"/>
              <w:right w:val="single" w:sz="4" w:space="0" w:color="auto"/>
            </w:tcBorders>
          </w:tcPr>
          <w:p w14:paraId="7AB7A393" w14:textId="77777777" w:rsidR="00060BC9" w:rsidRPr="002207AB" w:rsidRDefault="00060BC9" w:rsidP="009C1CCB">
            <w:pPr>
              <w:pStyle w:val="TAH"/>
              <w:rPr>
                <w:rFonts w:eastAsia="Malgun Gothic"/>
              </w:rPr>
            </w:pPr>
            <w:r w:rsidRPr="002207AB">
              <w:rPr>
                <w:rFonts w:eastAsia="Malgun Gothic"/>
              </w:rPr>
              <w:t>Semantics Description</w:t>
            </w:r>
          </w:p>
        </w:tc>
      </w:tr>
      <w:tr w:rsidR="00060BC9" w:rsidRPr="002207AB" w14:paraId="6D9B67F9" w14:textId="77777777" w:rsidTr="009C1CCB">
        <w:trPr>
          <w:cantSplit/>
        </w:trPr>
        <w:tc>
          <w:tcPr>
            <w:tcW w:w="2448" w:type="dxa"/>
            <w:tcBorders>
              <w:top w:val="single" w:sz="4" w:space="0" w:color="auto"/>
              <w:left w:val="single" w:sz="4" w:space="0" w:color="auto"/>
              <w:bottom w:val="single" w:sz="4" w:space="0" w:color="auto"/>
              <w:right w:val="single" w:sz="4" w:space="0" w:color="auto"/>
            </w:tcBorders>
          </w:tcPr>
          <w:p w14:paraId="32A4868B" w14:textId="77777777" w:rsidR="00060BC9" w:rsidRPr="002207AB" w:rsidRDefault="00060BC9" w:rsidP="009C1CCB">
            <w:pPr>
              <w:pStyle w:val="TAL"/>
              <w:rPr>
                <w:rFonts w:eastAsia="Malgun Gothic"/>
              </w:rPr>
            </w:pPr>
            <w:proofErr w:type="spellStart"/>
            <w:r w:rsidRPr="002207AB">
              <w:rPr>
                <w:lang w:eastAsia="ja-JP"/>
              </w:rPr>
              <w:t>gNB</w:t>
            </w:r>
            <w:proofErr w:type="spellEnd"/>
            <w:r w:rsidRPr="002207AB">
              <w:rPr>
                <w:lang w:eastAsia="ja-JP"/>
              </w:rPr>
              <w:t>-CU-CP Measurement ID</w:t>
            </w:r>
          </w:p>
        </w:tc>
        <w:tc>
          <w:tcPr>
            <w:tcW w:w="1080" w:type="dxa"/>
            <w:tcBorders>
              <w:top w:val="single" w:sz="4" w:space="0" w:color="auto"/>
              <w:left w:val="single" w:sz="4" w:space="0" w:color="auto"/>
              <w:bottom w:val="single" w:sz="4" w:space="0" w:color="auto"/>
              <w:right w:val="single" w:sz="4" w:space="0" w:color="auto"/>
            </w:tcBorders>
          </w:tcPr>
          <w:p w14:paraId="6CCA5F08" w14:textId="77777777" w:rsidR="00060BC9" w:rsidRPr="002207AB" w:rsidRDefault="00060BC9" w:rsidP="009C1CCB">
            <w:pPr>
              <w:pStyle w:val="TAL"/>
              <w:rPr>
                <w:rFonts w:eastAsia="Malgun Gothic"/>
              </w:rPr>
            </w:pPr>
            <w:r w:rsidRPr="002207AB">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AAC9C43" w14:textId="77777777" w:rsidR="00060BC9" w:rsidRPr="002207AB" w:rsidRDefault="00060BC9" w:rsidP="009C1CCB">
            <w:pPr>
              <w:pStyle w:val="TAL"/>
              <w:rPr>
                <w:rFonts w:eastAsia="Malgun Gothic"/>
              </w:rPr>
            </w:pPr>
          </w:p>
        </w:tc>
        <w:tc>
          <w:tcPr>
            <w:tcW w:w="1872" w:type="dxa"/>
            <w:tcBorders>
              <w:top w:val="single" w:sz="4" w:space="0" w:color="auto"/>
              <w:left w:val="single" w:sz="4" w:space="0" w:color="auto"/>
              <w:bottom w:val="single" w:sz="4" w:space="0" w:color="auto"/>
              <w:right w:val="single" w:sz="4" w:space="0" w:color="auto"/>
            </w:tcBorders>
          </w:tcPr>
          <w:p w14:paraId="3AF36E9D" w14:textId="77777777" w:rsidR="00060BC9" w:rsidRPr="002207AB" w:rsidRDefault="00060BC9" w:rsidP="009C1CCB">
            <w:pPr>
              <w:pStyle w:val="TAL"/>
              <w:rPr>
                <w:lang w:eastAsia="zh-CN"/>
              </w:rPr>
            </w:pPr>
            <w:r w:rsidRPr="002207AB">
              <w:rPr>
                <w:lang w:eastAsia="ja-JP"/>
              </w:rPr>
              <w:t>INTEGER (1..4095,...)</w:t>
            </w:r>
          </w:p>
        </w:tc>
        <w:tc>
          <w:tcPr>
            <w:tcW w:w="2881" w:type="dxa"/>
            <w:tcBorders>
              <w:top w:val="single" w:sz="4" w:space="0" w:color="auto"/>
              <w:left w:val="single" w:sz="4" w:space="0" w:color="auto"/>
              <w:bottom w:val="single" w:sz="4" w:space="0" w:color="auto"/>
              <w:right w:val="single" w:sz="4" w:space="0" w:color="auto"/>
            </w:tcBorders>
          </w:tcPr>
          <w:p w14:paraId="27E74053" w14:textId="77777777" w:rsidR="00060BC9" w:rsidRPr="002207AB" w:rsidRDefault="00060BC9" w:rsidP="009C1CCB">
            <w:pPr>
              <w:pStyle w:val="TAL"/>
              <w:rPr>
                <w:bCs/>
                <w:lang w:eastAsia="zh-CN"/>
              </w:rPr>
            </w:pPr>
            <w:r w:rsidRPr="002207AB">
              <w:rPr>
                <w:lang w:eastAsia="ja-JP"/>
              </w:rPr>
              <w:t xml:space="preserve">Together with </w:t>
            </w:r>
            <w:proofErr w:type="spellStart"/>
            <w:r w:rsidRPr="002207AB">
              <w:rPr>
                <w:lang w:eastAsia="ja-JP"/>
              </w:rPr>
              <w:t>gNB</w:t>
            </w:r>
            <w:proofErr w:type="spellEnd"/>
            <w:r w:rsidRPr="002207AB">
              <w:rPr>
                <w:lang w:eastAsia="ja-JP"/>
              </w:rPr>
              <w:t>-CU-UP Measurement ID, it identifies a Data Collection Reporting context.</w:t>
            </w:r>
          </w:p>
        </w:tc>
      </w:tr>
      <w:tr w:rsidR="00060BC9" w:rsidRPr="002207AB" w14:paraId="15976C35" w14:textId="77777777" w:rsidTr="009C1CCB">
        <w:trPr>
          <w:cantSplit/>
        </w:trPr>
        <w:tc>
          <w:tcPr>
            <w:tcW w:w="2448" w:type="dxa"/>
            <w:tcBorders>
              <w:top w:val="single" w:sz="4" w:space="0" w:color="auto"/>
              <w:left w:val="single" w:sz="4" w:space="0" w:color="auto"/>
              <w:bottom w:val="single" w:sz="4" w:space="0" w:color="auto"/>
              <w:right w:val="single" w:sz="4" w:space="0" w:color="auto"/>
            </w:tcBorders>
          </w:tcPr>
          <w:p w14:paraId="7DF0A1A8" w14:textId="77777777" w:rsidR="00060BC9" w:rsidRPr="002207AB" w:rsidRDefault="00060BC9" w:rsidP="009C1CCB">
            <w:pPr>
              <w:pStyle w:val="TAL"/>
              <w:rPr>
                <w:rFonts w:eastAsia="Malgun Gothic"/>
              </w:rPr>
            </w:pPr>
            <w:proofErr w:type="spellStart"/>
            <w:r w:rsidRPr="002207AB">
              <w:rPr>
                <w:lang w:eastAsia="ja-JP"/>
              </w:rPr>
              <w:t>gNB</w:t>
            </w:r>
            <w:proofErr w:type="spellEnd"/>
            <w:r w:rsidRPr="002207AB">
              <w:rPr>
                <w:lang w:eastAsia="ja-JP"/>
              </w:rPr>
              <w:t>-CU-UP Measurement ID</w:t>
            </w:r>
          </w:p>
        </w:tc>
        <w:tc>
          <w:tcPr>
            <w:tcW w:w="1080" w:type="dxa"/>
            <w:tcBorders>
              <w:top w:val="single" w:sz="4" w:space="0" w:color="auto"/>
              <w:left w:val="single" w:sz="4" w:space="0" w:color="auto"/>
              <w:bottom w:val="single" w:sz="4" w:space="0" w:color="auto"/>
              <w:right w:val="single" w:sz="4" w:space="0" w:color="auto"/>
            </w:tcBorders>
          </w:tcPr>
          <w:p w14:paraId="1376A0F2" w14:textId="77777777" w:rsidR="00060BC9" w:rsidRPr="002207AB" w:rsidRDefault="00060BC9" w:rsidP="009C1CCB">
            <w:pPr>
              <w:pStyle w:val="TAL"/>
              <w:rPr>
                <w:rFonts w:eastAsia="Malgun Gothic"/>
              </w:rPr>
            </w:pPr>
            <w:r w:rsidRPr="002207AB">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9092194" w14:textId="77777777" w:rsidR="00060BC9" w:rsidRPr="002207AB" w:rsidRDefault="00060BC9" w:rsidP="009C1CCB">
            <w:pPr>
              <w:pStyle w:val="TAL"/>
              <w:rPr>
                <w:rFonts w:eastAsia="Malgun Gothic"/>
              </w:rPr>
            </w:pPr>
          </w:p>
        </w:tc>
        <w:tc>
          <w:tcPr>
            <w:tcW w:w="1872" w:type="dxa"/>
            <w:tcBorders>
              <w:top w:val="single" w:sz="4" w:space="0" w:color="auto"/>
              <w:left w:val="single" w:sz="4" w:space="0" w:color="auto"/>
              <w:bottom w:val="single" w:sz="4" w:space="0" w:color="auto"/>
              <w:right w:val="single" w:sz="4" w:space="0" w:color="auto"/>
            </w:tcBorders>
          </w:tcPr>
          <w:p w14:paraId="7E5A1768" w14:textId="77777777" w:rsidR="00060BC9" w:rsidRPr="002207AB" w:rsidRDefault="00060BC9" w:rsidP="009C1CCB">
            <w:pPr>
              <w:pStyle w:val="TAL"/>
              <w:rPr>
                <w:lang w:eastAsia="zh-CN"/>
              </w:rPr>
            </w:pPr>
            <w:r w:rsidRPr="002207AB">
              <w:rPr>
                <w:lang w:eastAsia="ja-JP"/>
              </w:rPr>
              <w:t>INTEGER (1..4095,...)</w:t>
            </w:r>
          </w:p>
        </w:tc>
        <w:tc>
          <w:tcPr>
            <w:tcW w:w="2881" w:type="dxa"/>
            <w:tcBorders>
              <w:top w:val="single" w:sz="4" w:space="0" w:color="auto"/>
              <w:left w:val="single" w:sz="4" w:space="0" w:color="auto"/>
              <w:bottom w:val="single" w:sz="4" w:space="0" w:color="auto"/>
              <w:right w:val="single" w:sz="4" w:space="0" w:color="auto"/>
            </w:tcBorders>
          </w:tcPr>
          <w:p w14:paraId="6140FF85" w14:textId="77777777" w:rsidR="00060BC9" w:rsidRPr="002207AB" w:rsidRDefault="00060BC9" w:rsidP="009C1CCB">
            <w:pPr>
              <w:pStyle w:val="TAL"/>
              <w:rPr>
                <w:bCs/>
                <w:lang w:eastAsia="zh-CN"/>
              </w:rPr>
            </w:pPr>
            <w:r w:rsidRPr="002207AB">
              <w:rPr>
                <w:lang w:eastAsia="ja-JP"/>
              </w:rPr>
              <w:t xml:space="preserve">Together with </w:t>
            </w:r>
            <w:proofErr w:type="spellStart"/>
            <w:r w:rsidRPr="002207AB">
              <w:rPr>
                <w:lang w:eastAsia="ja-JP"/>
              </w:rPr>
              <w:t>gNB</w:t>
            </w:r>
            <w:proofErr w:type="spellEnd"/>
            <w:r w:rsidRPr="002207AB">
              <w:rPr>
                <w:lang w:eastAsia="ja-JP"/>
              </w:rPr>
              <w:t>-CU-CP Measurement ID, it identifies a Data Collection Reporting context.</w:t>
            </w:r>
          </w:p>
        </w:tc>
      </w:tr>
    </w:tbl>
    <w:p w14:paraId="4B3BEE9D" w14:textId="77777777" w:rsidR="00185467" w:rsidRDefault="00185467" w:rsidP="00185467">
      <w:pPr>
        <w:rPr>
          <w:rFonts w:eastAsiaTheme="minorEastAsia"/>
        </w:rPr>
      </w:pPr>
      <w:bookmarkStart w:id="5395" w:name="_Toc36553240"/>
      <w:bookmarkStart w:id="5396" w:name="_Toc45720530"/>
      <w:bookmarkStart w:id="5397" w:name="_Toc45897799"/>
      <w:bookmarkStart w:id="5398" w:name="_Toc51746003"/>
      <w:bookmarkStart w:id="5399" w:name="_Toc45798410"/>
      <w:bookmarkStart w:id="5400" w:name="_Toc64446267"/>
      <w:bookmarkStart w:id="5401" w:name="_Toc73982137"/>
      <w:bookmarkStart w:id="5402" w:name="_Toc36554967"/>
      <w:bookmarkStart w:id="5403" w:name="_Toc45658710"/>
      <w:bookmarkStart w:id="5404" w:name="_Toc20955177"/>
      <w:bookmarkStart w:id="5405" w:name="_Toc29504794"/>
      <w:bookmarkStart w:id="5406" w:name="_Toc45652278"/>
      <w:bookmarkStart w:id="5407" w:name="_Toc29503626"/>
      <w:bookmarkStart w:id="5408" w:name="_Toc29504210"/>
      <w:bookmarkStart w:id="5409" w:name="_Toc105152284"/>
      <w:bookmarkStart w:id="5410" w:name="_Toc106109088"/>
      <w:bookmarkStart w:id="5411" w:name="_Toc107409546"/>
      <w:bookmarkStart w:id="5412" w:name="_Toc99123412"/>
      <w:bookmarkStart w:id="5413" w:name="_Toc99662217"/>
      <w:bookmarkStart w:id="5414" w:name="_Toc184820503"/>
      <w:bookmarkStart w:id="5415" w:name="_Toc88652226"/>
      <w:bookmarkStart w:id="5416" w:name="_Toc97891269"/>
      <w:bookmarkStart w:id="5417" w:name="_Toc105174090"/>
      <w:bookmarkStart w:id="5418" w:name="_Toc106122993"/>
      <w:bookmarkStart w:id="5419" w:name="_Toc112756735"/>
    </w:p>
    <w:p w14:paraId="64072088" w14:textId="6411BCD0" w:rsidR="00185467" w:rsidRPr="00DC2A9E" w:rsidRDefault="00185467" w:rsidP="00DC2A9E">
      <w:pPr>
        <w:pStyle w:val="Heading4"/>
      </w:pPr>
      <w:bookmarkStart w:id="5420" w:name="_Toc209691560"/>
      <w:r w:rsidRPr="00DC2A9E">
        <w:t>9.3.1.152</w:t>
      </w:r>
      <w:del w:id="5421" w:author="MCC" w:date="2025-11-26T01:39:00Z" w16du:dateUtc="2025-11-26T00:39:00Z">
        <w:r w:rsidRPr="00DC2A9E" w:rsidDel="00680D93">
          <w:delText xml:space="preserve"> </w:delText>
        </w:r>
      </w:del>
      <w:r w:rsidRPr="00DC2A9E">
        <w:tab/>
      </w:r>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r w:rsidRPr="00DC2A9E">
        <w:t>Available Bitrate Report Threshold List</w:t>
      </w:r>
      <w:bookmarkEnd w:id="5420"/>
    </w:p>
    <w:p w14:paraId="0077E896" w14:textId="77777777" w:rsidR="00185467" w:rsidRDefault="00185467" w:rsidP="00185467">
      <w:r>
        <w:t>This IE contains a list of available bitrate report thresholds. It is used for available bitrate report for UL and DL as specified in TS 23.501 [20].</w:t>
      </w:r>
    </w:p>
    <w:tbl>
      <w:tblPr>
        <w:tblW w:w="979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80"/>
      </w:tblGrid>
      <w:tr w:rsidR="00185467" w14:paraId="0419A3D3" w14:textId="77777777" w:rsidTr="009C1CCB">
        <w:tc>
          <w:tcPr>
            <w:tcW w:w="2551" w:type="dxa"/>
          </w:tcPr>
          <w:p w14:paraId="13227A8B" w14:textId="77777777" w:rsidR="00185467" w:rsidRDefault="00185467" w:rsidP="009C1CCB">
            <w:pPr>
              <w:pStyle w:val="TAH"/>
              <w:rPr>
                <w:rFonts w:cs="Arial"/>
              </w:rPr>
            </w:pPr>
            <w:r>
              <w:rPr>
                <w:rFonts w:cs="Arial"/>
              </w:rPr>
              <w:t>IE/Group Name</w:t>
            </w:r>
          </w:p>
        </w:tc>
        <w:tc>
          <w:tcPr>
            <w:tcW w:w="1020" w:type="dxa"/>
          </w:tcPr>
          <w:p w14:paraId="2CC3D4E1" w14:textId="77777777" w:rsidR="00185467" w:rsidRDefault="00185467" w:rsidP="009C1CCB">
            <w:pPr>
              <w:pStyle w:val="TAH"/>
              <w:rPr>
                <w:rFonts w:cs="Arial"/>
              </w:rPr>
            </w:pPr>
            <w:r>
              <w:rPr>
                <w:rFonts w:cs="Arial"/>
              </w:rPr>
              <w:t>Presence</w:t>
            </w:r>
          </w:p>
        </w:tc>
        <w:tc>
          <w:tcPr>
            <w:tcW w:w="1474" w:type="dxa"/>
          </w:tcPr>
          <w:p w14:paraId="6FCA8B6C" w14:textId="77777777" w:rsidR="00185467" w:rsidRDefault="00185467" w:rsidP="009C1CCB">
            <w:pPr>
              <w:pStyle w:val="TAH"/>
              <w:rPr>
                <w:rFonts w:cs="Arial"/>
              </w:rPr>
            </w:pPr>
            <w:r>
              <w:rPr>
                <w:rFonts w:cs="Arial"/>
              </w:rPr>
              <w:t>Range</w:t>
            </w:r>
          </w:p>
        </w:tc>
        <w:tc>
          <w:tcPr>
            <w:tcW w:w="1872" w:type="dxa"/>
          </w:tcPr>
          <w:p w14:paraId="4853A1F6" w14:textId="77777777" w:rsidR="00185467" w:rsidRDefault="00185467" w:rsidP="009C1CCB">
            <w:pPr>
              <w:pStyle w:val="TAH"/>
              <w:rPr>
                <w:rFonts w:cs="Arial"/>
              </w:rPr>
            </w:pPr>
            <w:r>
              <w:rPr>
                <w:rFonts w:cs="Arial"/>
              </w:rPr>
              <w:t>IE type and reference</w:t>
            </w:r>
          </w:p>
        </w:tc>
        <w:tc>
          <w:tcPr>
            <w:tcW w:w="2880" w:type="dxa"/>
          </w:tcPr>
          <w:p w14:paraId="4B793601" w14:textId="77777777" w:rsidR="00185467" w:rsidRDefault="00185467" w:rsidP="009C1CCB">
            <w:pPr>
              <w:pStyle w:val="TAH"/>
              <w:rPr>
                <w:rFonts w:cs="Arial"/>
              </w:rPr>
            </w:pPr>
            <w:r>
              <w:rPr>
                <w:rFonts w:cs="Arial"/>
              </w:rPr>
              <w:t>Semantics description</w:t>
            </w:r>
          </w:p>
        </w:tc>
      </w:tr>
      <w:tr w:rsidR="00185467" w14:paraId="12F606FC" w14:textId="77777777" w:rsidTr="009C1CCB">
        <w:trPr>
          <w:trHeight w:val="46"/>
        </w:trPr>
        <w:tc>
          <w:tcPr>
            <w:tcW w:w="2551" w:type="dxa"/>
          </w:tcPr>
          <w:p w14:paraId="66AE98DC" w14:textId="77777777" w:rsidR="00185467" w:rsidRDefault="00185467" w:rsidP="009C1CCB">
            <w:pPr>
              <w:pStyle w:val="TAL"/>
              <w:rPr>
                <w:b/>
                <w:bCs/>
                <w:iCs/>
                <w:lang w:eastAsia="ja-JP"/>
              </w:rPr>
            </w:pPr>
            <w:r>
              <w:rPr>
                <w:b/>
                <w:lang w:eastAsia="zh-CN"/>
              </w:rPr>
              <w:t>Available Bitrate Report Threshold Item</w:t>
            </w:r>
          </w:p>
        </w:tc>
        <w:tc>
          <w:tcPr>
            <w:tcW w:w="1020" w:type="dxa"/>
          </w:tcPr>
          <w:p w14:paraId="532B2D80" w14:textId="77777777" w:rsidR="00185467" w:rsidRDefault="00185467" w:rsidP="009C1CCB">
            <w:pPr>
              <w:pStyle w:val="TAL"/>
              <w:rPr>
                <w:rFonts w:eastAsia="Batang"/>
                <w:lang w:eastAsia="ja-JP"/>
              </w:rPr>
            </w:pPr>
          </w:p>
        </w:tc>
        <w:tc>
          <w:tcPr>
            <w:tcW w:w="1474" w:type="dxa"/>
          </w:tcPr>
          <w:p w14:paraId="3A7D71D3" w14:textId="77777777" w:rsidR="00185467" w:rsidRDefault="00185467" w:rsidP="009C1CCB">
            <w:pPr>
              <w:pStyle w:val="TAL"/>
              <w:rPr>
                <w:i/>
                <w:szCs w:val="18"/>
                <w:lang w:eastAsia="ja-JP"/>
              </w:rPr>
            </w:pPr>
            <w:r>
              <w:rPr>
                <w:bCs/>
                <w:i/>
                <w:szCs w:val="18"/>
                <w:lang w:eastAsia="ja-JP"/>
              </w:rPr>
              <w:t>1..&lt;</w:t>
            </w:r>
            <w:proofErr w:type="spellStart"/>
            <w:r>
              <w:rPr>
                <w:bCs/>
                <w:i/>
                <w:szCs w:val="18"/>
                <w:lang w:eastAsia="ja-JP"/>
              </w:rPr>
              <w:t>maxnoof</w:t>
            </w:r>
            <w:r>
              <w:rPr>
                <w:bCs/>
                <w:i/>
                <w:szCs w:val="18"/>
                <w:lang w:eastAsia="zh-CN"/>
              </w:rPr>
              <w:t>Thresholds</w:t>
            </w:r>
            <w:proofErr w:type="spellEnd"/>
            <w:r>
              <w:rPr>
                <w:bCs/>
                <w:i/>
                <w:szCs w:val="18"/>
                <w:lang w:eastAsia="ja-JP"/>
              </w:rPr>
              <w:t>&gt;</w:t>
            </w:r>
          </w:p>
        </w:tc>
        <w:tc>
          <w:tcPr>
            <w:tcW w:w="1872" w:type="dxa"/>
          </w:tcPr>
          <w:p w14:paraId="79847BD3" w14:textId="77777777" w:rsidR="00185467" w:rsidRDefault="00185467" w:rsidP="009C1CCB">
            <w:pPr>
              <w:pStyle w:val="TAL"/>
              <w:rPr>
                <w:lang w:eastAsia="ja-JP"/>
              </w:rPr>
            </w:pPr>
          </w:p>
        </w:tc>
        <w:tc>
          <w:tcPr>
            <w:tcW w:w="2880" w:type="dxa"/>
          </w:tcPr>
          <w:p w14:paraId="6A8F3520" w14:textId="77777777" w:rsidR="00185467" w:rsidRDefault="00185467" w:rsidP="009C1CCB">
            <w:pPr>
              <w:pStyle w:val="TAL"/>
              <w:rPr>
                <w:lang w:eastAsia="ja-JP"/>
              </w:rPr>
            </w:pPr>
          </w:p>
        </w:tc>
      </w:tr>
      <w:tr w:rsidR="00CF2377" w14:paraId="66A7B0A0" w14:textId="77777777" w:rsidTr="009C1CCB">
        <w:trPr>
          <w:trHeight w:val="110"/>
        </w:trPr>
        <w:tc>
          <w:tcPr>
            <w:tcW w:w="2551" w:type="dxa"/>
          </w:tcPr>
          <w:p w14:paraId="0376BCC7" w14:textId="77777777" w:rsidR="00CF2377" w:rsidRDefault="00CF2377" w:rsidP="00CF2377">
            <w:pPr>
              <w:pStyle w:val="TAL"/>
              <w:ind w:leftChars="50" w:left="100"/>
              <w:rPr>
                <w:lang w:eastAsia="zh-CN"/>
              </w:rPr>
            </w:pPr>
            <w:r>
              <w:rPr>
                <w:rFonts w:eastAsia="Batang"/>
                <w:lang w:eastAsia="ja-JP"/>
              </w:rPr>
              <w:t>&gt;Reporting</w:t>
            </w:r>
            <w:r>
              <w:rPr>
                <w:lang w:eastAsia="zh-CN"/>
              </w:rPr>
              <w:t xml:space="preserve"> Threshold</w:t>
            </w:r>
          </w:p>
        </w:tc>
        <w:tc>
          <w:tcPr>
            <w:tcW w:w="1020" w:type="dxa"/>
          </w:tcPr>
          <w:p w14:paraId="7D34DFDA" w14:textId="77777777" w:rsidR="00CF2377" w:rsidRDefault="00CF2377" w:rsidP="00CF2377">
            <w:pPr>
              <w:pStyle w:val="TAL"/>
              <w:rPr>
                <w:lang w:eastAsia="zh-CN"/>
              </w:rPr>
            </w:pPr>
            <w:r>
              <w:rPr>
                <w:rFonts w:hint="eastAsia"/>
                <w:lang w:eastAsia="zh-CN"/>
              </w:rPr>
              <w:t>M</w:t>
            </w:r>
          </w:p>
        </w:tc>
        <w:tc>
          <w:tcPr>
            <w:tcW w:w="1474" w:type="dxa"/>
          </w:tcPr>
          <w:p w14:paraId="707CABEC" w14:textId="77777777" w:rsidR="00CF2377" w:rsidRDefault="00CF2377" w:rsidP="00CF2377">
            <w:pPr>
              <w:pStyle w:val="TAL"/>
              <w:rPr>
                <w:lang w:eastAsia="ja-JP"/>
              </w:rPr>
            </w:pPr>
          </w:p>
        </w:tc>
        <w:tc>
          <w:tcPr>
            <w:tcW w:w="1872" w:type="dxa"/>
          </w:tcPr>
          <w:p w14:paraId="79DC7524" w14:textId="6FC6C941" w:rsidR="00CF2377" w:rsidRDefault="00CF2377" w:rsidP="00CF2377">
            <w:pPr>
              <w:pStyle w:val="TAL"/>
              <w:rPr>
                <w:highlight w:val="yellow"/>
                <w:lang w:eastAsia="ja-JP"/>
              </w:rPr>
            </w:pPr>
            <w:r w:rsidRPr="00D335B0">
              <w:rPr>
                <w:rFonts w:eastAsia="DengXian"/>
                <w:lang w:eastAsia="zh-CN"/>
              </w:rPr>
              <w:t>INTEGER (0..</w:t>
            </w:r>
            <w:r w:rsidRPr="00D335B0">
              <w:rPr>
                <w:rFonts w:eastAsia="Malgun Gothic"/>
                <w:lang w:eastAsia="zh-CN"/>
              </w:rPr>
              <w:t xml:space="preserve"> 4000000000</w:t>
            </w:r>
            <w:ins w:id="5422" w:author="CR0184" w:date="2025-11-24T09:31:00Z">
              <w:r>
                <w:rPr>
                  <w:rFonts w:hint="eastAsia"/>
                  <w:lang w:eastAsia="zh-CN"/>
                </w:rPr>
                <w:t xml:space="preserve">, </w:t>
              </w:r>
              <w:r>
                <w:rPr>
                  <w:lang w:eastAsia="zh-CN"/>
                </w:rPr>
                <w:t>…</w:t>
              </w:r>
            </w:ins>
            <w:r w:rsidRPr="00D335B0">
              <w:rPr>
                <w:rFonts w:eastAsia="DengXian"/>
                <w:lang w:eastAsia="zh-CN"/>
              </w:rPr>
              <w:t>)</w:t>
            </w:r>
          </w:p>
        </w:tc>
        <w:tc>
          <w:tcPr>
            <w:tcW w:w="2880" w:type="dxa"/>
          </w:tcPr>
          <w:p w14:paraId="1986E263" w14:textId="77777777" w:rsidR="00CF2377" w:rsidRDefault="00CF2377" w:rsidP="00CF2377">
            <w:pPr>
              <w:pStyle w:val="TAL"/>
              <w:rPr>
                <w:rFonts w:eastAsia="DengXian"/>
                <w:highlight w:val="yellow"/>
                <w:lang w:eastAsia="zh-CN"/>
              </w:rPr>
            </w:pPr>
            <w:r w:rsidRPr="00D117E9">
              <w:rPr>
                <w:rFonts w:eastAsiaTheme="minorEastAsia"/>
                <w:lang w:eastAsia="zh-CN"/>
              </w:rPr>
              <w:t>This IE indicates the Reporting threshold as specified in TS 23.501 [</w:t>
            </w:r>
            <w:r>
              <w:rPr>
                <w:rFonts w:eastAsiaTheme="minorEastAsia" w:hint="eastAsia"/>
                <w:lang w:eastAsia="zh-CN"/>
              </w:rPr>
              <w:t>20</w:t>
            </w:r>
            <w:r w:rsidRPr="00D117E9">
              <w:rPr>
                <w:rFonts w:eastAsiaTheme="minorEastAsia"/>
                <w:lang w:eastAsia="zh-CN"/>
              </w:rPr>
              <w:t>]. The unit is Kbps.</w:t>
            </w:r>
          </w:p>
        </w:tc>
      </w:tr>
    </w:tbl>
    <w:p w14:paraId="4A2FE0F6" w14:textId="77777777" w:rsidR="00185467" w:rsidRDefault="00185467" w:rsidP="00185467"/>
    <w:tbl>
      <w:tblPr>
        <w:tblW w:w="980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19"/>
      </w:tblGrid>
      <w:tr w:rsidR="00185467" w14:paraId="2F2745E5" w14:textId="77777777" w:rsidTr="009C1CCB">
        <w:tc>
          <w:tcPr>
            <w:tcW w:w="3288" w:type="dxa"/>
          </w:tcPr>
          <w:p w14:paraId="29D61A5B" w14:textId="77777777" w:rsidR="00185467" w:rsidRDefault="00185467" w:rsidP="009C1CCB">
            <w:pPr>
              <w:pStyle w:val="TAH"/>
              <w:rPr>
                <w:rFonts w:cs="Arial"/>
              </w:rPr>
            </w:pPr>
            <w:r>
              <w:rPr>
                <w:rFonts w:cs="Arial"/>
              </w:rPr>
              <w:t>Range bound</w:t>
            </w:r>
          </w:p>
        </w:tc>
        <w:tc>
          <w:tcPr>
            <w:tcW w:w="6519" w:type="dxa"/>
          </w:tcPr>
          <w:p w14:paraId="15BDD87F" w14:textId="77777777" w:rsidR="00185467" w:rsidRDefault="00185467" w:rsidP="009C1CCB">
            <w:pPr>
              <w:pStyle w:val="TAH"/>
              <w:rPr>
                <w:rFonts w:cs="Arial"/>
              </w:rPr>
            </w:pPr>
            <w:r>
              <w:rPr>
                <w:rFonts w:cs="Arial"/>
              </w:rPr>
              <w:t>Explanation</w:t>
            </w:r>
          </w:p>
        </w:tc>
      </w:tr>
      <w:tr w:rsidR="00185467" w14:paraId="6D675724" w14:textId="77777777" w:rsidTr="009C1CCB">
        <w:tc>
          <w:tcPr>
            <w:tcW w:w="3288" w:type="dxa"/>
          </w:tcPr>
          <w:p w14:paraId="10B14028" w14:textId="77777777" w:rsidR="00185467" w:rsidRDefault="00185467" w:rsidP="009C1CCB">
            <w:pPr>
              <w:pStyle w:val="TAL"/>
              <w:rPr>
                <w:lang w:eastAsia="ja-JP"/>
              </w:rPr>
            </w:pPr>
            <w:proofErr w:type="spellStart"/>
            <w:r>
              <w:rPr>
                <w:lang w:eastAsia="ja-JP"/>
              </w:rPr>
              <w:t>maxnoof</w:t>
            </w:r>
            <w:r>
              <w:rPr>
                <w:lang w:eastAsia="zh-CN"/>
              </w:rPr>
              <w:t>Thresholds</w:t>
            </w:r>
            <w:proofErr w:type="spellEnd"/>
          </w:p>
        </w:tc>
        <w:tc>
          <w:tcPr>
            <w:tcW w:w="6519" w:type="dxa"/>
          </w:tcPr>
          <w:p w14:paraId="7AF6E976" w14:textId="77777777" w:rsidR="00185467" w:rsidRDefault="00185467" w:rsidP="009C1CCB">
            <w:pPr>
              <w:pStyle w:val="TAL"/>
              <w:rPr>
                <w:lang w:eastAsia="ja-JP"/>
              </w:rPr>
            </w:pPr>
            <w:r>
              <w:rPr>
                <w:lang w:eastAsia="ja-JP"/>
              </w:rPr>
              <w:t xml:space="preserve">Maximum no. of </w:t>
            </w:r>
            <w:r>
              <w:rPr>
                <w:lang w:eastAsia="zh-CN"/>
              </w:rPr>
              <w:t>thresholds allowed to be provided by the CN</w:t>
            </w:r>
            <w:r>
              <w:rPr>
                <w:lang w:eastAsia="ja-JP"/>
              </w:rPr>
              <w:t xml:space="preserve">. Value is </w:t>
            </w:r>
            <w:r>
              <w:rPr>
                <w:lang w:eastAsia="zh-CN"/>
              </w:rPr>
              <w:t>8</w:t>
            </w:r>
            <w:r>
              <w:rPr>
                <w:lang w:eastAsia="ja-JP"/>
              </w:rPr>
              <w:t>.</w:t>
            </w:r>
          </w:p>
        </w:tc>
      </w:tr>
    </w:tbl>
    <w:p w14:paraId="5B66FB91" w14:textId="77777777" w:rsidR="00060BC9" w:rsidRDefault="00060BC9" w:rsidP="007B1FA7">
      <w:pPr>
        <w:widowControl w:val="0"/>
        <w:rPr>
          <w:rFonts w:eastAsiaTheme="minorEastAsia"/>
          <w:noProof/>
        </w:rPr>
      </w:pPr>
    </w:p>
    <w:p w14:paraId="40E826E9" w14:textId="77777777" w:rsidR="00680D93" w:rsidRDefault="00680D93" w:rsidP="00680D93">
      <w:pPr>
        <w:pStyle w:val="Heading4"/>
        <w:rPr>
          <w:ins w:id="5423" w:author="CR0179" w:date="2025-11-24T09:31:00Z"/>
        </w:rPr>
      </w:pPr>
      <w:bookmarkStart w:id="5424" w:name="_Toc184821036"/>
      <w:ins w:id="5425" w:author="CR0179" w:date="2025-11-24T09:31:00Z">
        <w:r>
          <w:t>9.3.1.</w:t>
        </w:r>
        <w:del w:id="5426" w:author="MCC" w:date="2025-11-26T01:39:00Z" w16du:dateUtc="2025-11-26T00:39:00Z">
          <w:r w:rsidDel="001E5921">
            <w:delText>xx</w:delText>
          </w:r>
        </w:del>
      </w:ins>
      <w:ins w:id="5427" w:author="MCC" w:date="2025-11-26T01:39:00Z" w16du:dateUtc="2025-11-26T00:39:00Z">
        <w:r>
          <w:rPr>
            <w:rFonts w:eastAsia="Malgun Gothic" w:hint="eastAsia"/>
          </w:rPr>
          <w:t>153</w:t>
        </w:r>
      </w:ins>
      <w:ins w:id="5428" w:author="CR0179" w:date="2025-11-24T09:31:00Z">
        <w:r>
          <w:tab/>
          <w:t>UE Performance Collection Configuration</w:t>
        </w:r>
        <w:bookmarkEnd w:id="5424"/>
      </w:ins>
    </w:p>
    <w:p w14:paraId="2529818D" w14:textId="77777777" w:rsidR="00680D93" w:rsidRDefault="00680D93" w:rsidP="00680D93">
      <w:pPr>
        <w:rPr>
          <w:ins w:id="5429" w:author="CR0179" w:date="2025-11-24T09:31:00Z"/>
        </w:rPr>
      </w:pPr>
      <w:ins w:id="5430" w:author="CR0179" w:date="2025-11-24T09:31:00Z">
        <w:r>
          <w:t>This IE indicates the configuration for UE performance measurement collection.</w:t>
        </w:r>
      </w:ins>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1"/>
        <w:gridCol w:w="1077"/>
        <w:gridCol w:w="1077"/>
        <w:gridCol w:w="2234"/>
        <w:gridCol w:w="2881"/>
      </w:tblGrid>
      <w:tr w:rsidR="00680D93" w14:paraId="56017372" w14:textId="77777777" w:rsidTr="004D097C">
        <w:trPr>
          <w:tblHeader/>
          <w:ins w:id="5431" w:author="CR0179" w:date="2025-11-24T09:31:00Z"/>
        </w:trPr>
        <w:tc>
          <w:tcPr>
            <w:tcW w:w="2451" w:type="dxa"/>
            <w:tcBorders>
              <w:top w:val="single" w:sz="4" w:space="0" w:color="auto"/>
              <w:left w:val="single" w:sz="4" w:space="0" w:color="auto"/>
              <w:bottom w:val="single" w:sz="4" w:space="0" w:color="auto"/>
              <w:right w:val="single" w:sz="4" w:space="0" w:color="auto"/>
            </w:tcBorders>
          </w:tcPr>
          <w:p w14:paraId="445BCDF2" w14:textId="77777777" w:rsidR="00680D93" w:rsidRDefault="00680D93" w:rsidP="004D097C">
            <w:pPr>
              <w:pStyle w:val="TAH"/>
              <w:rPr>
                <w:ins w:id="5432" w:author="CR0179" w:date="2025-11-24T09:31:00Z"/>
                <w:rFonts w:eastAsia="Malgun Gothic"/>
              </w:rPr>
            </w:pPr>
            <w:ins w:id="5433" w:author="CR0179" w:date="2025-11-24T09:31:00Z">
              <w:r>
                <w:rPr>
                  <w:rFonts w:eastAsia="Malgun Gothic"/>
                </w:rPr>
                <w:t>IE/Group Name</w:t>
              </w:r>
            </w:ins>
          </w:p>
        </w:tc>
        <w:tc>
          <w:tcPr>
            <w:tcW w:w="1077" w:type="dxa"/>
            <w:tcBorders>
              <w:top w:val="single" w:sz="4" w:space="0" w:color="auto"/>
              <w:left w:val="single" w:sz="4" w:space="0" w:color="auto"/>
              <w:bottom w:val="single" w:sz="4" w:space="0" w:color="auto"/>
              <w:right w:val="single" w:sz="4" w:space="0" w:color="auto"/>
            </w:tcBorders>
          </w:tcPr>
          <w:p w14:paraId="10F8A0F2" w14:textId="77777777" w:rsidR="00680D93" w:rsidRDefault="00680D93" w:rsidP="004D097C">
            <w:pPr>
              <w:pStyle w:val="TAH"/>
              <w:rPr>
                <w:ins w:id="5434" w:author="CR0179" w:date="2025-11-24T09:31:00Z"/>
                <w:rFonts w:eastAsia="Malgun Gothic"/>
              </w:rPr>
            </w:pPr>
            <w:ins w:id="5435" w:author="CR0179" w:date="2025-11-24T09:31:00Z">
              <w:r>
                <w:rPr>
                  <w:rFonts w:eastAsia="Malgun Gothic"/>
                </w:rPr>
                <w:t>Presence</w:t>
              </w:r>
            </w:ins>
          </w:p>
        </w:tc>
        <w:tc>
          <w:tcPr>
            <w:tcW w:w="1077" w:type="dxa"/>
            <w:tcBorders>
              <w:top w:val="single" w:sz="4" w:space="0" w:color="auto"/>
              <w:left w:val="single" w:sz="4" w:space="0" w:color="auto"/>
              <w:bottom w:val="single" w:sz="4" w:space="0" w:color="auto"/>
              <w:right w:val="single" w:sz="4" w:space="0" w:color="auto"/>
            </w:tcBorders>
          </w:tcPr>
          <w:p w14:paraId="2D432A33" w14:textId="77777777" w:rsidR="00680D93" w:rsidRDefault="00680D93" w:rsidP="004D097C">
            <w:pPr>
              <w:pStyle w:val="TAH"/>
              <w:rPr>
                <w:ins w:id="5436" w:author="CR0179" w:date="2025-11-24T09:31:00Z"/>
                <w:rFonts w:eastAsia="Malgun Gothic"/>
              </w:rPr>
            </w:pPr>
            <w:ins w:id="5437" w:author="CR0179" w:date="2025-11-24T09:31:00Z">
              <w:r>
                <w:rPr>
                  <w:rFonts w:eastAsia="Malgun Gothic"/>
                </w:rPr>
                <w:t>Range</w:t>
              </w:r>
            </w:ins>
          </w:p>
        </w:tc>
        <w:tc>
          <w:tcPr>
            <w:tcW w:w="2234" w:type="dxa"/>
            <w:tcBorders>
              <w:top w:val="single" w:sz="4" w:space="0" w:color="auto"/>
              <w:left w:val="single" w:sz="4" w:space="0" w:color="auto"/>
              <w:bottom w:val="single" w:sz="4" w:space="0" w:color="auto"/>
              <w:right w:val="single" w:sz="4" w:space="0" w:color="auto"/>
            </w:tcBorders>
          </w:tcPr>
          <w:p w14:paraId="04B6A88B" w14:textId="77777777" w:rsidR="00680D93" w:rsidRDefault="00680D93" w:rsidP="004D097C">
            <w:pPr>
              <w:pStyle w:val="TAH"/>
              <w:rPr>
                <w:ins w:id="5438" w:author="CR0179" w:date="2025-11-24T09:31:00Z"/>
                <w:rFonts w:eastAsia="Malgun Gothic"/>
              </w:rPr>
            </w:pPr>
            <w:ins w:id="5439" w:author="CR0179" w:date="2025-11-24T09:31:00Z">
              <w:r>
                <w:rPr>
                  <w:rFonts w:eastAsia="Malgun Gothic"/>
                </w:rPr>
                <w:t>IE Type and Reference</w:t>
              </w:r>
            </w:ins>
          </w:p>
        </w:tc>
        <w:tc>
          <w:tcPr>
            <w:tcW w:w="2881" w:type="dxa"/>
            <w:tcBorders>
              <w:top w:val="single" w:sz="4" w:space="0" w:color="auto"/>
              <w:left w:val="single" w:sz="4" w:space="0" w:color="auto"/>
              <w:bottom w:val="single" w:sz="4" w:space="0" w:color="auto"/>
              <w:right w:val="single" w:sz="4" w:space="0" w:color="auto"/>
            </w:tcBorders>
          </w:tcPr>
          <w:p w14:paraId="6E6C90F2" w14:textId="77777777" w:rsidR="00680D93" w:rsidRDefault="00680D93" w:rsidP="004D097C">
            <w:pPr>
              <w:pStyle w:val="TAH"/>
              <w:rPr>
                <w:ins w:id="5440" w:author="CR0179" w:date="2025-11-24T09:31:00Z"/>
                <w:rFonts w:eastAsia="Malgun Gothic"/>
              </w:rPr>
            </w:pPr>
            <w:ins w:id="5441" w:author="CR0179" w:date="2025-11-24T09:31:00Z">
              <w:r>
                <w:rPr>
                  <w:rFonts w:eastAsia="Malgun Gothic"/>
                </w:rPr>
                <w:t>Semantics Description</w:t>
              </w:r>
            </w:ins>
          </w:p>
        </w:tc>
      </w:tr>
      <w:tr w:rsidR="00680D93" w14:paraId="6628D38C" w14:textId="77777777" w:rsidTr="004D097C">
        <w:trPr>
          <w:ins w:id="5442" w:author="CR0179" w:date="2025-11-24T09:31:00Z"/>
        </w:trPr>
        <w:tc>
          <w:tcPr>
            <w:tcW w:w="2451" w:type="dxa"/>
            <w:tcBorders>
              <w:top w:val="single" w:sz="4" w:space="0" w:color="auto"/>
              <w:left w:val="single" w:sz="4" w:space="0" w:color="auto"/>
              <w:bottom w:val="single" w:sz="4" w:space="0" w:color="auto"/>
              <w:right w:val="single" w:sz="4" w:space="0" w:color="auto"/>
            </w:tcBorders>
          </w:tcPr>
          <w:p w14:paraId="10B6CD09" w14:textId="77777777" w:rsidR="00680D93" w:rsidRDefault="00680D93" w:rsidP="004D097C">
            <w:pPr>
              <w:pStyle w:val="TAL"/>
              <w:rPr>
                <w:ins w:id="5443" w:author="CR0179" w:date="2025-11-24T09:31:00Z"/>
                <w:rFonts w:eastAsia="Malgun Gothic"/>
              </w:rPr>
            </w:pPr>
            <w:ins w:id="5444" w:author="CR0179" w:date="2025-11-24T09:31:00Z">
              <w:r>
                <w:rPr>
                  <w:lang w:eastAsia="zh-CN"/>
                </w:rPr>
                <w:t>Collection Time Duration for UE Performance</w:t>
              </w:r>
            </w:ins>
          </w:p>
        </w:tc>
        <w:tc>
          <w:tcPr>
            <w:tcW w:w="1077" w:type="dxa"/>
            <w:tcBorders>
              <w:top w:val="single" w:sz="4" w:space="0" w:color="auto"/>
              <w:left w:val="single" w:sz="4" w:space="0" w:color="auto"/>
              <w:bottom w:val="single" w:sz="4" w:space="0" w:color="auto"/>
              <w:right w:val="single" w:sz="4" w:space="0" w:color="auto"/>
            </w:tcBorders>
          </w:tcPr>
          <w:p w14:paraId="4FE485F8" w14:textId="77777777" w:rsidR="00680D93" w:rsidRDefault="00680D93" w:rsidP="004D097C">
            <w:pPr>
              <w:pStyle w:val="TAL"/>
              <w:rPr>
                <w:ins w:id="5445" w:author="CR0179" w:date="2025-11-24T09:31:00Z"/>
                <w:rFonts w:eastAsia="Malgun Gothic"/>
              </w:rPr>
            </w:pPr>
            <w:ins w:id="5446" w:author="CR0179" w:date="2025-11-24T09:31:00Z">
              <w:r>
                <w:rPr>
                  <w:rFonts w:eastAsia="Malgun Gothic"/>
                </w:rPr>
                <w:t>M</w:t>
              </w:r>
            </w:ins>
          </w:p>
        </w:tc>
        <w:tc>
          <w:tcPr>
            <w:tcW w:w="1077" w:type="dxa"/>
            <w:tcBorders>
              <w:top w:val="single" w:sz="4" w:space="0" w:color="auto"/>
              <w:left w:val="single" w:sz="4" w:space="0" w:color="auto"/>
              <w:bottom w:val="single" w:sz="4" w:space="0" w:color="auto"/>
              <w:right w:val="single" w:sz="4" w:space="0" w:color="auto"/>
            </w:tcBorders>
          </w:tcPr>
          <w:p w14:paraId="0CF461AD" w14:textId="77777777" w:rsidR="00680D93" w:rsidRDefault="00680D93" w:rsidP="004D097C">
            <w:pPr>
              <w:pStyle w:val="TAL"/>
              <w:rPr>
                <w:ins w:id="5447" w:author="CR0179" w:date="2025-11-24T09:31:00Z"/>
                <w:rFonts w:eastAsia="Malgun Gothic"/>
              </w:rPr>
            </w:pPr>
          </w:p>
        </w:tc>
        <w:tc>
          <w:tcPr>
            <w:tcW w:w="2234" w:type="dxa"/>
            <w:tcBorders>
              <w:top w:val="single" w:sz="4" w:space="0" w:color="auto"/>
              <w:left w:val="single" w:sz="4" w:space="0" w:color="auto"/>
              <w:bottom w:val="single" w:sz="4" w:space="0" w:color="auto"/>
              <w:right w:val="single" w:sz="4" w:space="0" w:color="auto"/>
            </w:tcBorders>
          </w:tcPr>
          <w:p w14:paraId="1653D083" w14:textId="77777777" w:rsidR="00680D93" w:rsidRDefault="00680D93" w:rsidP="004D097C">
            <w:pPr>
              <w:pStyle w:val="TAL"/>
              <w:rPr>
                <w:ins w:id="5448" w:author="CR0179" w:date="2025-11-24T09:31:00Z"/>
                <w:lang w:eastAsia="zh-CN"/>
              </w:rPr>
            </w:pPr>
            <w:ins w:id="5449" w:author="CR0179" w:date="2025-11-24T09:31:00Z">
              <w:r>
                <w:rPr>
                  <w:lang w:val="en-US" w:eastAsia="zh-CN"/>
                </w:rPr>
                <w:t>INTEGER(1..5000, ...)</w:t>
              </w:r>
            </w:ins>
          </w:p>
        </w:tc>
        <w:tc>
          <w:tcPr>
            <w:tcW w:w="2881" w:type="dxa"/>
            <w:tcBorders>
              <w:top w:val="single" w:sz="4" w:space="0" w:color="auto"/>
              <w:left w:val="single" w:sz="4" w:space="0" w:color="auto"/>
              <w:bottom w:val="single" w:sz="4" w:space="0" w:color="auto"/>
              <w:right w:val="single" w:sz="4" w:space="0" w:color="auto"/>
            </w:tcBorders>
          </w:tcPr>
          <w:p w14:paraId="287300F1" w14:textId="77777777" w:rsidR="00680D93" w:rsidRDefault="00680D93" w:rsidP="004D097C">
            <w:pPr>
              <w:pStyle w:val="TAL"/>
              <w:rPr>
                <w:ins w:id="5450" w:author="CR0179" w:date="2025-11-24T09:31:00Z"/>
                <w:bCs/>
                <w:lang w:eastAsia="zh-CN"/>
              </w:rPr>
            </w:pPr>
            <w:ins w:id="5451" w:author="CR0179" w:date="2025-11-24T09:31:00Z">
              <w:r>
                <w:rPr>
                  <w:bCs/>
                  <w:lang w:eastAsia="zh-CN"/>
                </w:rPr>
                <w:t xml:space="preserve">Time duration starting at successful bearer context </w:t>
              </w:r>
              <w:proofErr w:type="spellStart"/>
              <w:r>
                <w:rPr>
                  <w:bCs/>
                  <w:lang w:eastAsia="zh-CN"/>
                </w:rPr>
                <w:t>estabilishment</w:t>
              </w:r>
              <w:proofErr w:type="spellEnd"/>
              <w:r>
                <w:rPr>
                  <w:bCs/>
                  <w:lang w:eastAsia="zh-CN"/>
                </w:rPr>
                <w:t xml:space="preserve"> within which the UE performance</w:t>
              </w:r>
              <w:r>
                <w:rPr>
                  <w:rFonts w:hint="eastAsia"/>
                  <w:bCs/>
                  <w:lang w:val="en-US" w:eastAsia="zh-CN"/>
                </w:rPr>
                <w:t xml:space="preserve"> </w:t>
              </w:r>
              <w:r>
                <w:rPr>
                  <w:bCs/>
                  <w:lang w:eastAsia="zh-CN"/>
                </w:rPr>
                <w:t>measurements are collected.</w:t>
              </w:r>
            </w:ins>
          </w:p>
          <w:p w14:paraId="5EF7DEBD" w14:textId="77777777" w:rsidR="00680D93" w:rsidRDefault="00680D93" w:rsidP="004D097C">
            <w:pPr>
              <w:pStyle w:val="TAL"/>
              <w:rPr>
                <w:ins w:id="5452" w:author="CR0179" w:date="2025-11-24T09:31:00Z"/>
                <w:bCs/>
                <w:lang w:eastAsia="zh-CN"/>
              </w:rPr>
            </w:pPr>
            <w:ins w:id="5453" w:author="CR0179" w:date="2025-11-24T09:31:00Z">
              <w:r>
                <w:rPr>
                  <w:rFonts w:hint="eastAsia"/>
                  <w:bCs/>
                  <w:lang w:val="en-US" w:eastAsia="zh-CN"/>
                </w:rPr>
                <w:t xml:space="preserve">Unit: </w:t>
              </w:r>
              <w:r>
                <w:rPr>
                  <w:bCs/>
                  <w:lang w:val="en-US" w:eastAsia="zh-CN"/>
                </w:rPr>
                <w:t>m</w:t>
              </w:r>
              <w:r>
                <w:rPr>
                  <w:rFonts w:hint="eastAsia"/>
                  <w:bCs/>
                  <w:lang w:val="en-US" w:eastAsia="zh-CN"/>
                </w:rPr>
                <w:t>illisecond</w:t>
              </w:r>
            </w:ins>
          </w:p>
        </w:tc>
      </w:tr>
    </w:tbl>
    <w:p w14:paraId="0E91C39F" w14:textId="77777777" w:rsidR="00680D93" w:rsidRPr="00680D93" w:rsidRDefault="00680D93" w:rsidP="007B1FA7">
      <w:pPr>
        <w:widowControl w:val="0"/>
        <w:rPr>
          <w:rFonts w:eastAsiaTheme="minorEastAsia"/>
          <w:noProof/>
        </w:rPr>
      </w:pPr>
    </w:p>
    <w:p w14:paraId="33060432" w14:textId="77777777" w:rsidR="00FC324B" w:rsidRPr="00D629EF" w:rsidRDefault="00FC324B" w:rsidP="007B1FA7">
      <w:pPr>
        <w:pStyle w:val="Heading3"/>
        <w:keepNext w:val="0"/>
        <w:keepLines w:val="0"/>
        <w:widowControl w:val="0"/>
      </w:pPr>
      <w:bookmarkStart w:id="5454" w:name="_CR9_3_2"/>
      <w:bookmarkStart w:id="5455" w:name="_Toc209691561"/>
      <w:bookmarkEnd w:id="5454"/>
      <w:r w:rsidRPr="00D629EF">
        <w:t>9.3.2</w:t>
      </w:r>
      <w:r w:rsidRPr="00D629EF">
        <w:tab/>
        <w:t>Transport Network Layer Related IEs</w:t>
      </w:r>
      <w:bookmarkEnd w:id="5111"/>
      <w:bookmarkEnd w:id="5112"/>
      <w:bookmarkEnd w:id="5113"/>
      <w:bookmarkEnd w:id="5114"/>
      <w:bookmarkEnd w:id="5115"/>
      <w:bookmarkEnd w:id="5135"/>
      <w:bookmarkEnd w:id="5136"/>
      <w:bookmarkEnd w:id="5137"/>
      <w:bookmarkEnd w:id="5147"/>
      <w:bookmarkEnd w:id="5148"/>
      <w:bookmarkEnd w:id="5149"/>
      <w:bookmarkEnd w:id="5326"/>
      <w:bookmarkEnd w:id="5327"/>
      <w:bookmarkEnd w:id="5368"/>
      <w:bookmarkEnd w:id="5455"/>
    </w:p>
    <w:p w14:paraId="08DBB707" w14:textId="77777777" w:rsidR="00FC324B" w:rsidRPr="00D629EF" w:rsidRDefault="00FC324B" w:rsidP="007B1FA7">
      <w:pPr>
        <w:pStyle w:val="Heading4"/>
        <w:keepNext w:val="0"/>
        <w:keepLines w:val="0"/>
        <w:widowControl w:val="0"/>
      </w:pPr>
      <w:bookmarkStart w:id="5456" w:name="_CR9_3_2_1"/>
      <w:bookmarkStart w:id="5457" w:name="_Toc20955649"/>
      <w:bookmarkStart w:id="5458" w:name="_Toc29461091"/>
      <w:bookmarkStart w:id="5459" w:name="_Toc29505823"/>
      <w:bookmarkStart w:id="5460" w:name="_Toc36556348"/>
      <w:bookmarkStart w:id="5461" w:name="_Toc45881834"/>
      <w:bookmarkStart w:id="5462" w:name="_Toc51852475"/>
      <w:bookmarkStart w:id="5463" w:name="_Toc56620426"/>
      <w:bookmarkStart w:id="5464" w:name="_Toc64448066"/>
      <w:bookmarkStart w:id="5465" w:name="_Toc74152842"/>
      <w:bookmarkStart w:id="5466" w:name="_Toc88656268"/>
      <w:bookmarkStart w:id="5467" w:name="_Toc88657327"/>
      <w:bookmarkStart w:id="5468" w:name="_Toc105657421"/>
      <w:bookmarkStart w:id="5469" w:name="_Toc106108802"/>
      <w:bookmarkStart w:id="5470" w:name="_Toc112687905"/>
      <w:bookmarkStart w:id="5471" w:name="_Toc209691562"/>
      <w:bookmarkEnd w:id="5456"/>
      <w:r w:rsidRPr="00D629EF">
        <w:t>9.3.2.1</w:t>
      </w:r>
      <w:r w:rsidRPr="00D629EF">
        <w:tab/>
        <w:t>UP Transport Layer Information</w:t>
      </w:r>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p>
    <w:p w14:paraId="7009383E" w14:textId="77777777" w:rsidR="00FC324B" w:rsidRPr="00D629EF" w:rsidRDefault="00FC324B" w:rsidP="007B1FA7">
      <w:pPr>
        <w:widowControl w:val="0"/>
      </w:pPr>
      <w:r w:rsidRPr="00D629EF">
        <w:t xml:space="preserve">The </w:t>
      </w:r>
      <w:r w:rsidRPr="00D629EF">
        <w:rPr>
          <w:i/>
        </w:rPr>
        <w:t xml:space="preserve">UP Transport Layer Information </w:t>
      </w:r>
      <w:r w:rsidRPr="00D629EF">
        <w:t xml:space="preserve">IE identifies an transport bearer associated to a DRB. It contains a Transport Layer Address and a GTP Tunnel Endpoint Identifier. The Transport Layer Address is an IP address to be used for the user plane transport.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EE7ED62" w14:textId="77777777" w:rsidTr="009522B9">
        <w:trPr>
          <w:jc w:val="center"/>
        </w:trPr>
        <w:tc>
          <w:tcPr>
            <w:tcW w:w="2448" w:type="dxa"/>
          </w:tcPr>
          <w:p w14:paraId="2CBFA546"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F3446E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3919311"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22C3CA05"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4C29E94C"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40A2C06" w14:textId="77777777" w:rsidTr="009522B9">
        <w:trPr>
          <w:jc w:val="center"/>
        </w:trPr>
        <w:tc>
          <w:tcPr>
            <w:tcW w:w="2448" w:type="dxa"/>
          </w:tcPr>
          <w:p w14:paraId="228AD492" w14:textId="77777777" w:rsidR="00FC324B" w:rsidRPr="00D629EF" w:rsidRDefault="00FC324B" w:rsidP="007B1FA7">
            <w:pPr>
              <w:pStyle w:val="TAL"/>
              <w:keepNext w:val="0"/>
              <w:keepLines w:val="0"/>
              <w:widowControl w:val="0"/>
            </w:pPr>
            <w:r w:rsidRPr="00D629EF">
              <w:rPr>
                <w:noProof/>
                <w:lang w:eastAsia="ja-JP"/>
              </w:rPr>
              <w:t xml:space="preserve">CHOICE </w:t>
            </w:r>
            <w:r w:rsidRPr="00836DD7">
              <w:rPr>
                <w:rFonts w:eastAsia="MS Mincho"/>
                <w:i/>
                <w:iCs/>
                <w:noProof/>
                <w:lang w:eastAsia="ja-JP"/>
              </w:rPr>
              <w:t>T</w:t>
            </w:r>
            <w:r w:rsidRPr="00836DD7">
              <w:rPr>
                <w:i/>
                <w:iCs/>
                <w:noProof/>
                <w:lang w:eastAsia="ja-JP"/>
              </w:rPr>
              <w:t xml:space="preserve">ransport </w:t>
            </w:r>
            <w:r w:rsidRPr="00836DD7">
              <w:rPr>
                <w:rFonts w:eastAsia="MS Mincho"/>
                <w:i/>
                <w:iCs/>
                <w:noProof/>
                <w:lang w:eastAsia="ja-JP"/>
              </w:rPr>
              <w:t>Layer Information</w:t>
            </w:r>
          </w:p>
        </w:tc>
        <w:tc>
          <w:tcPr>
            <w:tcW w:w="1080" w:type="dxa"/>
          </w:tcPr>
          <w:p w14:paraId="4309A43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63ED3D73" w14:textId="77777777" w:rsidR="00FC324B" w:rsidRPr="00D629EF" w:rsidRDefault="00FC324B" w:rsidP="007B1FA7">
            <w:pPr>
              <w:pStyle w:val="TAL"/>
              <w:keepNext w:val="0"/>
              <w:keepLines w:val="0"/>
              <w:widowControl w:val="0"/>
              <w:rPr>
                <w:lang w:eastAsia="ja-JP"/>
              </w:rPr>
            </w:pPr>
          </w:p>
        </w:tc>
        <w:tc>
          <w:tcPr>
            <w:tcW w:w="1872" w:type="dxa"/>
          </w:tcPr>
          <w:p w14:paraId="1F5B4776" w14:textId="77777777" w:rsidR="00FC324B" w:rsidRPr="00D629EF" w:rsidRDefault="00FC324B" w:rsidP="007B1FA7">
            <w:pPr>
              <w:pStyle w:val="TAL"/>
              <w:keepNext w:val="0"/>
              <w:keepLines w:val="0"/>
              <w:widowControl w:val="0"/>
              <w:rPr>
                <w:lang w:eastAsia="ja-JP"/>
              </w:rPr>
            </w:pPr>
          </w:p>
        </w:tc>
        <w:tc>
          <w:tcPr>
            <w:tcW w:w="2880" w:type="dxa"/>
          </w:tcPr>
          <w:p w14:paraId="0BD135D0" w14:textId="77777777" w:rsidR="00FC324B" w:rsidRPr="00D629EF" w:rsidRDefault="00FC324B" w:rsidP="007B1FA7">
            <w:pPr>
              <w:pStyle w:val="TAL"/>
              <w:keepNext w:val="0"/>
              <w:keepLines w:val="0"/>
              <w:widowControl w:val="0"/>
            </w:pPr>
          </w:p>
        </w:tc>
      </w:tr>
      <w:tr w:rsidR="00FC324B" w:rsidRPr="00D629EF" w14:paraId="2ED3C454" w14:textId="77777777" w:rsidTr="009522B9">
        <w:trPr>
          <w:jc w:val="center"/>
        </w:trPr>
        <w:tc>
          <w:tcPr>
            <w:tcW w:w="2448" w:type="dxa"/>
          </w:tcPr>
          <w:p w14:paraId="4547DC9D" w14:textId="5D038BB6" w:rsidR="00FC324B" w:rsidRPr="00836DD7" w:rsidRDefault="00FC324B" w:rsidP="007B1FA7">
            <w:pPr>
              <w:pStyle w:val="TAL"/>
              <w:keepNext w:val="0"/>
              <w:keepLines w:val="0"/>
              <w:widowControl w:val="0"/>
              <w:ind w:leftChars="50" w:left="100"/>
              <w:rPr>
                <w:i/>
                <w:iCs/>
                <w:noProof/>
                <w:lang w:eastAsia="ja-JP"/>
              </w:rPr>
            </w:pPr>
            <w:r w:rsidRPr="00836DD7">
              <w:rPr>
                <w:i/>
                <w:iCs/>
                <w:noProof/>
                <w:lang w:eastAsia="ja-JP"/>
              </w:rPr>
              <w:t>&gt;GTP Tunnel</w:t>
            </w:r>
          </w:p>
        </w:tc>
        <w:tc>
          <w:tcPr>
            <w:tcW w:w="1080" w:type="dxa"/>
          </w:tcPr>
          <w:p w14:paraId="70E74561" w14:textId="77777777" w:rsidR="00FC324B" w:rsidRPr="00D629EF" w:rsidRDefault="00FC324B" w:rsidP="007B1FA7">
            <w:pPr>
              <w:pStyle w:val="TAL"/>
              <w:keepNext w:val="0"/>
              <w:keepLines w:val="0"/>
              <w:widowControl w:val="0"/>
              <w:rPr>
                <w:lang w:eastAsia="ja-JP"/>
              </w:rPr>
            </w:pPr>
          </w:p>
        </w:tc>
        <w:tc>
          <w:tcPr>
            <w:tcW w:w="1440" w:type="dxa"/>
          </w:tcPr>
          <w:p w14:paraId="735D8BFA" w14:textId="77777777" w:rsidR="00FC324B" w:rsidRPr="00D629EF" w:rsidRDefault="00FC324B" w:rsidP="007B1FA7">
            <w:pPr>
              <w:pStyle w:val="TAL"/>
              <w:keepNext w:val="0"/>
              <w:keepLines w:val="0"/>
              <w:widowControl w:val="0"/>
              <w:rPr>
                <w:lang w:eastAsia="ja-JP"/>
              </w:rPr>
            </w:pPr>
          </w:p>
        </w:tc>
        <w:tc>
          <w:tcPr>
            <w:tcW w:w="1872" w:type="dxa"/>
          </w:tcPr>
          <w:p w14:paraId="66CFEBD5" w14:textId="77777777" w:rsidR="00FC324B" w:rsidRPr="00D629EF" w:rsidRDefault="00FC324B" w:rsidP="007B1FA7">
            <w:pPr>
              <w:pStyle w:val="TAL"/>
              <w:keepNext w:val="0"/>
              <w:keepLines w:val="0"/>
              <w:widowControl w:val="0"/>
              <w:rPr>
                <w:lang w:eastAsia="ja-JP"/>
              </w:rPr>
            </w:pPr>
          </w:p>
        </w:tc>
        <w:tc>
          <w:tcPr>
            <w:tcW w:w="2880" w:type="dxa"/>
          </w:tcPr>
          <w:p w14:paraId="51972784" w14:textId="77777777" w:rsidR="00FC324B" w:rsidRPr="00D629EF" w:rsidRDefault="00FC324B" w:rsidP="007B1FA7">
            <w:pPr>
              <w:pStyle w:val="TAL"/>
              <w:keepNext w:val="0"/>
              <w:keepLines w:val="0"/>
              <w:widowControl w:val="0"/>
            </w:pPr>
          </w:p>
        </w:tc>
      </w:tr>
      <w:tr w:rsidR="00FC324B" w:rsidRPr="00D629EF" w14:paraId="2A35269E" w14:textId="77777777" w:rsidTr="009522B9">
        <w:trPr>
          <w:jc w:val="center"/>
        </w:trPr>
        <w:tc>
          <w:tcPr>
            <w:tcW w:w="2448" w:type="dxa"/>
          </w:tcPr>
          <w:p w14:paraId="0D1F8809" w14:textId="6C13AA1E" w:rsidR="00FC324B" w:rsidRPr="00D629EF" w:rsidRDefault="00FC324B" w:rsidP="007B1FA7">
            <w:pPr>
              <w:pStyle w:val="TAL"/>
              <w:keepNext w:val="0"/>
              <w:keepLines w:val="0"/>
              <w:widowControl w:val="0"/>
              <w:ind w:leftChars="100" w:left="200"/>
              <w:rPr>
                <w:noProof/>
                <w:lang w:eastAsia="ja-JP"/>
              </w:rPr>
            </w:pPr>
            <w:r w:rsidRPr="00D629EF">
              <w:rPr>
                <w:noProof/>
                <w:lang w:eastAsia="ja-JP"/>
              </w:rPr>
              <w:t xml:space="preserve">&gt;&gt;Transport </w:t>
            </w:r>
            <w:r w:rsidRPr="00836DD7">
              <w:t>Layer</w:t>
            </w:r>
            <w:r w:rsidRPr="00D629EF">
              <w:rPr>
                <w:noProof/>
                <w:lang w:eastAsia="ja-JP"/>
              </w:rPr>
              <w:t xml:space="preserve"> Address</w:t>
            </w:r>
          </w:p>
        </w:tc>
        <w:tc>
          <w:tcPr>
            <w:tcW w:w="1080" w:type="dxa"/>
          </w:tcPr>
          <w:p w14:paraId="0DB2799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2F06CA8" w14:textId="77777777" w:rsidR="00FC324B" w:rsidRPr="00D629EF" w:rsidRDefault="00FC324B" w:rsidP="007B1FA7">
            <w:pPr>
              <w:pStyle w:val="TAL"/>
              <w:keepNext w:val="0"/>
              <w:keepLines w:val="0"/>
              <w:widowControl w:val="0"/>
              <w:rPr>
                <w:lang w:eastAsia="ja-JP"/>
              </w:rPr>
            </w:pPr>
          </w:p>
        </w:tc>
        <w:tc>
          <w:tcPr>
            <w:tcW w:w="1872" w:type="dxa"/>
          </w:tcPr>
          <w:p w14:paraId="2C851CBC" w14:textId="77777777" w:rsidR="00FC324B" w:rsidRPr="00D629EF" w:rsidRDefault="00FC324B" w:rsidP="007B1FA7">
            <w:pPr>
              <w:pStyle w:val="TAL"/>
              <w:keepNext w:val="0"/>
              <w:keepLines w:val="0"/>
              <w:widowControl w:val="0"/>
              <w:rPr>
                <w:lang w:eastAsia="ja-JP"/>
              </w:rPr>
            </w:pPr>
            <w:r w:rsidRPr="00D629EF">
              <w:rPr>
                <w:noProof/>
                <w:lang w:eastAsia="ja-JP"/>
              </w:rPr>
              <w:t>9.3.2.4</w:t>
            </w:r>
          </w:p>
        </w:tc>
        <w:tc>
          <w:tcPr>
            <w:tcW w:w="2880" w:type="dxa"/>
          </w:tcPr>
          <w:p w14:paraId="09AC1884" w14:textId="77777777" w:rsidR="00FC324B" w:rsidRPr="00D629EF" w:rsidRDefault="00FC324B" w:rsidP="007B1FA7">
            <w:pPr>
              <w:pStyle w:val="TAL"/>
              <w:keepNext w:val="0"/>
              <w:keepLines w:val="0"/>
              <w:widowControl w:val="0"/>
            </w:pPr>
          </w:p>
        </w:tc>
      </w:tr>
      <w:tr w:rsidR="00FC324B" w:rsidRPr="00D629EF" w14:paraId="2E181394" w14:textId="77777777" w:rsidTr="009522B9">
        <w:trPr>
          <w:jc w:val="center"/>
        </w:trPr>
        <w:tc>
          <w:tcPr>
            <w:tcW w:w="2448" w:type="dxa"/>
          </w:tcPr>
          <w:p w14:paraId="54174ABF" w14:textId="3E5DDE05" w:rsidR="00FC324B" w:rsidRPr="00836DD7" w:rsidRDefault="00FC324B" w:rsidP="007B1FA7">
            <w:pPr>
              <w:pStyle w:val="TAL"/>
              <w:keepNext w:val="0"/>
              <w:keepLines w:val="0"/>
              <w:widowControl w:val="0"/>
              <w:ind w:leftChars="100" w:left="200"/>
            </w:pPr>
            <w:r w:rsidRPr="00D629EF">
              <w:rPr>
                <w:noProof/>
                <w:lang w:eastAsia="ja-JP"/>
              </w:rPr>
              <w:t>&gt;&gt;GTP-TEID</w:t>
            </w:r>
          </w:p>
        </w:tc>
        <w:tc>
          <w:tcPr>
            <w:tcW w:w="1080" w:type="dxa"/>
          </w:tcPr>
          <w:p w14:paraId="1C9B68F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1159A14" w14:textId="77777777" w:rsidR="00FC324B" w:rsidRPr="00D629EF" w:rsidRDefault="00FC324B" w:rsidP="007B1FA7">
            <w:pPr>
              <w:pStyle w:val="TAL"/>
              <w:keepNext w:val="0"/>
              <w:keepLines w:val="0"/>
              <w:widowControl w:val="0"/>
              <w:rPr>
                <w:lang w:eastAsia="ja-JP"/>
              </w:rPr>
            </w:pPr>
          </w:p>
        </w:tc>
        <w:tc>
          <w:tcPr>
            <w:tcW w:w="1872" w:type="dxa"/>
          </w:tcPr>
          <w:p w14:paraId="04C4B168" w14:textId="77777777" w:rsidR="00FC324B" w:rsidRPr="00D629EF" w:rsidRDefault="00FC324B" w:rsidP="007B1FA7">
            <w:pPr>
              <w:pStyle w:val="TAL"/>
              <w:keepNext w:val="0"/>
              <w:keepLines w:val="0"/>
              <w:widowControl w:val="0"/>
              <w:rPr>
                <w:szCs w:val="18"/>
                <w:lang w:eastAsia="ja-JP"/>
              </w:rPr>
            </w:pPr>
            <w:r w:rsidRPr="00D629EF">
              <w:rPr>
                <w:szCs w:val="18"/>
                <w:lang w:eastAsia="ja-JP"/>
              </w:rPr>
              <w:t>9.3.2.3</w:t>
            </w:r>
          </w:p>
        </w:tc>
        <w:tc>
          <w:tcPr>
            <w:tcW w:w="2880" w:type="dxa"/>
          </w:tcPr>
          <w:p w14:paraId="08D6A8D8" w14:textId="77777777" w:rsidR="00FC324B" w:rsidRPr="00D629EF" w:rsidRDefault="00FC324B" w:rsidP="007B1FA7">
            <w:pPr>
              <w:pStyle w:val="TAL"/>
              <w:keepNext w:val="0"/>
              <w:keepLines w:val="0"/>
              <w:widowControl w:val="0"/>
            </w:pPr>
          </w:p>
        </w:tc>
      </w:tr>
    </w:tbl>
    <w:p w14:paraId="6CB3D594" w14:textId="77777777" w:rsidR="00FC324B" w:rsidRPr="00D629EF" w:rsidRDefault="00FC324B" w:rsidP="007B1FA7">
      <w:pPr>
        <w:widowControl w:val="0"/>
      </w:pPr>
    </w:p>
    <w:p w14:paraId="4A156D2D" w14:textId="77777777" w:rsidR="00FC324B" w:rsidRPr="00673604" w:rsidRDefault="00FC324B" w:rsidP="007B1FA7">
      <w:pPr>
        <w:pStyle w:val="Heading4"/>
        <w:keepNext w:val="0"/>
        <w:keepLines w:val="0"/>
        <w:widowControl w:val="0"/>
      </w:pPr>
      <w:bookmarkStart w:id="5472" w:name="_CR9_3_2_2"/>
      <w:bookmarkStart w:id="5473" w:name="_Toc20955650"/>
      <w:bookmarkStart w:id="5474" w:name="_Toc29461092"/>
      <w:bookmarkStart w:id="5475" w:name="_Toc29505824"/>
      <w:bookmarkStart w:id="5476" w:name="_Toc36556349"/>
      <w:bookmarkStart w:id="5477" w:name="_Toc45881835"/>
      <w:bookmarkStart w:id="5478" w:name="_Toc51852476"/>
      <w:bookmarkStart w:id="5479" w:name="_Toc56620427"/>
      <w:bookmarkStart w:id="5480" w:name="_Toc64448067"/>
      <w:bookmarkStart w:id="5481" w:name="_Toc74152843"/>
      <w:bookmarkStart w:id="5482" w:name="_Toc88656269"/>
      <w:bookmarkStart w:id="5483" w:name="_Toc88657328"/>
      <w:bookmarkStart w:id="5484" w:name="_Toc105657422"/>
      <w:bookmarkStart w:id="5485" w:name="_Toc106108803"/>
      <w:bookmarkStart w:id="5486" w:name="_Toc112687906"/>
      <w:bookmarkStart w:id="5487" w:name="_Toc209691563"/>
      <w:bookmarkEnd w:id="5472"/>
      <w:r w:rsidRPr="00673604">
        <w:t>9.3.2.2</w:t>
      </w:r>
      <w:r w:rsidRPr="00673604">
        <w:tab/>
        <w:t>CP Transport Layer Information</w:t>
      </w:r>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p>
    <w:p w14:paraId="330A2C18" w14:textId="77777777" w:rsidR="00FC324B" w:rsidRPr="00D629EF" w:rsidRDefault="00FC324B" w:rsidP="007B1FA7">
      <w:pPr>
        <w:widowControl w:val="0"/>
      </w:pPr>
      <w:r w:rsidRPr="00D629EF">
        <w:t xml:space="preserve">This IE is used to provide the E1 control plane transport layer information associated with an </w:t>
      </w:r>
      <w:proofErr w:type="spellStart"/>
      <w:r w:rsidRPr="00D629EF">
        <w:t>gNB</w:t>
      </w:r>
      <w:proofErr w:type="spellEnd"/>
      <w:r w:rsidRPr="00D629EF">
        <w:t xml:space="preserve">-CU-CP and </w:t>
      </w:r>
      <w:proofErr w:type="spellStart"/>
      <w:r w:rsidRPr="00D629EF">
        <w:t>gNB</w:t>
      </w:r>
      <w:proofErr w:type="spellEnd"/>
      <w:r w:rsidRPr="00D629EF">
        <w:t>-CU-UP pair.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1FA093C" w14:textId="77777777" w:rsidTr="007B1FA7">
        <w:trPr>
          <w:tblHeader/>
        </w:trPr>
        <w:tc>
          <w:tcPr>
            <w:tcW w:w="2160" w:type="dxa"/>
          </w:tcPr>
          <w:p w14:paraId="284A58E8"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7417AFF"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361863C0"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60B791CB"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7D60F8C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0C35CB6F" w14:textId="77777777" w:rsidR="00FC324B" w:rsidRPr="00D629EF" w:rsidRDefault="00FC324B" w:rsidP="007B1FA7">
            <w:pPr>
              <w:pStyle w:val="TAH"/>
              <w:keepNext w:val="0"/>
              <w:keepLines w:val="0"/>
              <w:widowControl w:val="0"/>
              <w:rPr>
                <w:lang w:eastAsia="ja-JP"/>
              </w:rPr>
            </w:pPr>
            <w:r w:rsidRPr="00D629EF">
              <w:rPr>
                <w:bCs/>
                <w:szCs w:val="18"/>
                <w:lang w:eastAsia="ja-JP"/>
              </w:rPr>
              <w:t>Criticality</w:t>
            </w:r>
          </w:p>
        </w:tc>
        <w:tc>
          <w:tcPr>
            <w:tcW w:w="1080" w:type="dxa"/>
          </w:tcPr>
          <w:p w14:paraId="06CA17A7" w14:textId="77777777" w:rsidR="00FC324B" w:rsidRPr="00D629EF" w:rsidRDefault="00FC324B" w:rsidP="007B1FA7">
            <w:pPr>
              <w:pStyle w:val="TAH"/>
              <w:keepNext w:val="0"/>
              <w:keepLines w:val="0"/>
              <w:widowControl w:val="0"/>
              <w:rPr>
                <w:lang w:eastAsia="ja-JP"/>
              </w:rPr>
            </w:pPr>
            <w:r w:rsidRPr="00D629EF">
              <w:rPr>
                <w:bCs/>
                <w:szCs w:val="18"/>
                <w:lang w:eastAsia="ja-JP"/>
              </w:rPr>
              <w:t>Assigned Criticality</w:t>
            </w:r>
          </w:p>
        </w:tc>
      </w:tr>
      <w:tr w:rsidR="00FC324B" w:rsidRPr="00D629EF" w14:paraId="5F9CD899" w14:textId="77777777" w:rsidTr="009522B9">
        <w:tc>
          <w:tcPr>
            <w:tcW w:w="2160" w:type="dxa"/>
          </w:tcPr>
          <w:p w14:paraId="4040F2AD" w14:textId="77777777" w:rsidR="00FC324B" w:rsidRPr="00D629EF" w:rsidRDefault="00FC324B" w:rsidP="007B1FA7">
            <w:pPr>
              <w:pStyle w:val="TAL"/>
              <w:keepNext w:val="0"/>
              <w:keepLines w:val="0"/>
              <w:widowControl w:val="0"/>
              <w:rPr>
                <w:lang w:eastAsia="ja-JP"/>
              </w:rPr>
            </w:pPr>
            <w:r w:rsidRPr="00D629EF">
              <w:rPr>
                <w:lang w:eastAsia="ja-JP"/>
              </w:rPr>
              <w:t xml:space="preserve">CHOICE </w:t>
            </w:r>
            <w:r w:rsidRPr="00836DD7">
              <w:rPr>
                <w:i/>
                <w:iCs/>
                <w:lang w:eastAsia="ja-JP"/>
              </w:rPr>
              <w:t>CP Transport Layer Information</w:t>
            </w:r>
          </w:p>
        </w:tc>
        <w:tc>
          <w:tcPr>
            <w:tcW w:w="1080" w:type="dxa"/>
          </w:tcPr>
          <w:p w14:paraId="16AAB350" w14:textId="77777777" w:rsidR="00FC324B" w:rsidRPr="00D629EF" w:rsidRDefault="00FC324B" w:rsidP="007B1FA7">
            <w:pPr>
              <w:pStyle w:val="TAL"/>
              <w:keepNext w:val="0"/>
              <w:keepLines w:val="0"/>
              <w:widowControl w:val="0"/>
              <w:rPr>
                <w:lang w:eastAsia="ja-JP"/>
              </w:rPr>
            </w:pPr>
          </w:p>
        </w:tc>
        <w:tc>
          <w:tcPr>
            <w:tcW w:w="1080" w:type="dxa"/>
          </w:tcPr>
          <w:p w14:paraId="2DADBD16" w14:textId="77777777" w:rsidR="00FC324B" w:rsidRPr="00D629EF" w:rsidRDefault="00FC324B" w:rsidP="007B1FA7">
            <w:pPr>
              <w:pStyle w:val="TAL"/>
              <w:keepNext w:val="0"/>
              <w:keepLines w:val="0"/>
              <w:widowControl w:val="0"/>
              <w:rPr>
                <w:i/>
                <w:lang w:eastAsia="ja-JP"/>
              </w:rPr>
            </w:pPr>
          </w:p>
        </w:tc>
        <w:tc>
          <w:tcPr>
            <w:tcW w:w="1512" w:type="dxa"/>
          </w:tcPr>
          <w:p w14:paraId="7D3BB13B" w14:textId="77777777" w:rsidR="00FC324B" w:rsidRPr="00D629EF" w:rsidRDefault="00FC324B" w:rsidP="007B1FA7">
            <w:pPr>
              <w:pStyle w:val="TAL"/>
              <w:keepNext w:val="0"/>
              <w:keepLines w:val="0"/>
              <w:widowControl w:val="0"/>
              <w:rPr>
                <w:lang w:eastAsia="ja-JP"/>
              </w:rPr>
            </w:pPr>
          </w:p>
        </w:tc>
        <w:tc>
          <w:tcPr>
            <w:tcW w:w="1728" w:type="dxa"/>
          </w:tcPr>
          <w:p w14:paraId="760B2622" w14:textId="77777777" w:rsidR="00FC324B" w:rsidRPr="00D629EF" w:rsidRDefault="00FC324B" w:rsidP="007B1FA7">
            <w:pPr>
              <w:pStyle w:val="TAL"/>
              <w:keepNext w:val="0"/>
              <w:keepLines w:val="0"/>
              <w:widowControl w:val="0"/>
              <w:rPr>
                <w:lang w:eastAsia="ja-JP"/>
              </w:rPr>
            </w:pPr>
          </w:p>
        </w:tc>
        <w:tc>
          <w:tcPr>
            <w:tcW w:w="1080" w:type="dxa"/>
          </w:tcPr>
          <w:p w14:paraId="24C2D061" w14:textId="10B7FFDF" w:rsidR="00FC324B" w:rsidRPr="00D629EF" w:rsidRDefault="00A16E1B" w:rsidP="007B1FA7">
            <w:pPr>
              <w:pStyle w:val="TAC"/>
              <w:keepNext w:val="0"/>
              <w:keepLines w:val="0"/>
              <w:widowControl w:val="0"/>
              <w:rPr>
                <w:lang w:eastAsia="ja-JP"/>
              </w:rPr>
            </w:pPr>
            <w:r>
              <w:rPr>
                <w:lang w:eastAsia="ja-JP"/>
              </w:rPr>
              <w:t>-</w:t>
            </w:r>
          </w:p>
        </w:tc>
        <w:tc>
          <w:tcPr>
            <w:tcW w:w="1080" w:type="dxa"/>
          </w:tcPr>
          <w:p w14:paraId="60C0CD9D" w14:textId="77777777" w:rsidR="00FC324B" w:rsidRPr="00D629EF" w:rsidRDefault="00FC324B" w:rsidP="007B1FA7">
            <w:pPr>
              <w:pStyle w:val="TAC"/>
              <w:keepNext w:val="0"/>
              <w:keepLines w:val="0"/>
              <w:widowControl w:val="0"/>
              <w:rPr>
                <w:lang w:eastAsia="ja-JP"/>
              </w:rPr>
            </w:pPr>
          </w:p>
        </w:tc>
      </w:tr>
      <w:tr w:rsidR="00FC324B" w:rsidRPr="00D629EF" w14:paraId="283987D0" w14:textId="77777777" w:rsidTr="009522B9">
        <w:tc>
          <w:tcPr>
            <w:tcW w:w="2160" w:type="dxa"/>
          </w:tcPr>
          <w:p w14:paraId="1F2E5A3F" w14:textId="77777777" w:rsidR="00FC324B" w:rsidRPr="00836DD7" w:rsidRDefault="00FC324B" w:rsidP="007B1FA7">
            <w:pPr>
              <w:pStyle w:val="TAL"/>
              <w:keepNext w:val="0"/>
              <w:keepLines w:val="0"/>
              <w:widowControl w:val="0"/>
              <w:ind w:leftChars="50" w:left="100"/>
              <w:rPr>
                <w:rFonts w:cs="Arial"/>
                <w:i/>
                <w:iCs/>
                <w:lang w:eastAsia="ja-JP"/>
              </w:rPr>
            </w:pPr>
            <w:r w:rsidRPr="00836DD7">
              <w:rPr>
                <w:rFonts w:cs="Arial"/>
                <w:i/>
                <w:iCs/>
                <w:lang w:eastAsia="ja-JP"/>
              </w:rPr>
              <w:t>&gt;</w:t>
            </w:r>
            <w:r w:rsidRPr="00A16E1B">
              <w:rPr>
                <w:rFonts w:cs="Arial"/>
                <w:i/>
                <w:iCs/>
                <w:lang w:eastAsia="ja-JP"/>
              </w:rPr>
              <w:t>Endpoint-IP-address</w:t>
            </w:r>
          </w:p>
        </w:tc>
        <w:tc>
          <w:tcPr>
            <w:tcW w:w="1080" w:type="dxa"/>
          </w:tcPr>
          <w:p w14:paraId="5048F59B" w14:textId="77777777" w:rsidR="00FC324B" w:rsidRPr="00D629EF" w:rsidRDefault="00FC324B" w:rsidP="007B1FA7">
            <w:pPr>
              <w:pStyle w:val="TAL"/>
              <w:keepNext w:val="0"/>
              <w:keepLines w:val="0"/>
              <w:widowControl w:val="0"/>
              <w:rPr>
                <w:lang w:eastAsia="ja-JP"/>
              </w:rPr>
            </w:pPr>
          </w:p>
        </w:tc>
        <w:tc>
          <w:tcPr>
            <w:tcW w:w="1080" w:type="dxa"/>
          </w:tcPr>
          <w:p w14:paraId="1A032988" w14:textId="77777777" w:rsidR="00FC324B" w:rsidRPr="00D629EF" w:rsidRDefault="00FC324B" w:rsidP="007B1FA7">
            <w:pPr>
              <w:pStyle w:val="TAL"/>
              <w:keepNext w:val="0"/>
              <w:keepLines w:val="0"/>
              <w:widowControl w:val="0"/>
              <w:rPr>
                <w:i/>
                <w:lang w:eastAsia="ja-JP"/>
              </w:rPr>
            </w:pPr>
          </w:p>
        </w:tc>
        <w:tc>
          <w:tcPr>
            <w:tcW w:w="1512" w:type="dxa"/>
          </w:tcPr>
          <w:p w14:paraId="065D014E" w14:textId="77777777" w:rsidR="00FC324B" w:rsidRPr="00D629EF" w:rsidRDefault="00FC324B" w:rsidP="007B1FA7">
            <w:pPr>
              <w:pStyle w:val="TAL"/>
              <w:keepNext w:val="0"/>
              <w:keepLines w:val="0"/>
              <w:widowControl w:val="0"/>
              <w:rPr>
                <w:lang w:eastAsia="ja-JP"/>
              </w:rPr>
            </w:pPr>
          </w:p>
        </w:tc>
        <w:tc>
          <w:tcPr>
            <w:tcW w:w="1728" w:type="dxa"/>
          </w:tcPr>
          <w:p w14:paraId="3907B7F9" w14:textId="77777777" w:rsidR="00FC324B" w:rsidRPr="00D629EF" w:rsidRDefault="00FC324B" w:rsidP="007B1FA7">
            <w:pPr>
              <w:pStyle w:val="TAL"/>
              <w:keepNext w:val="0"/>
              <w:keepLines w:val="0"/>
              <w:widowControl w:val="0"/>
              <w:rPr>
                <w:lang w:eastAsia="ja-JP"/>
              </w:rPr>
            </w:pPr>
          </w:p>
        </w:tc>
        <w:tc>
          <w:tcPr>
            <w:tcW w:w="1080" w:type="dxa"/>
          </w:tcPr>
          <w:p w14:paraId="78298C7E" w14:textId="321B4C78" w:rsidR="00FC324B" w:rsidRPr="00D629EF" w:rsidRDefault="00FC324B" w:rsidP="007B1FA7">
            <w:pPr>
              <w:pStyle w:val="TAC"/>
              <w:keepNext w:val="0"/>
              <w:keepLines w:val="0"/>
              <w:widowControl w:val="0"/>
              <w:rPr>
                <w:lang w:eastAsia="ja-JP"/>
              </w:rPr>
            </w:pPr>
          </w:p>
        </w:tc>
        <w:tc>
          <w:tcPr>
            <w:tcW w:w="1080" w:type="dxa"/>
          </w:tcPr>
          <w:p w14:paraId="6CFFB116"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3B056998" w14:textId="77777777" w:rsidTr="009522B9">
        <w:tc>
          <w:tcPr>
            <w:tcW w:w="2160" w:type="dxa"/>
          </w:tcPr>
          <w:p w14:paraId="421C02EA" w14:textId="5C516B96" w:rsidR="00FC324B" w:rsidRPr="00D629EF" w:rsidRDefault="00FC324B" w:rsidP="007B1FA7">
            <w:pPr>
              <w:pStyle w:val="TAL"/>
              <w:keepNext w:val="0"/>
              <w:keepLines w:val="0"/>
              <w:widowControl w:val="0"/>
              <w:ind w:leftChars="100" w:left="200"/>
              <w:rPr>
                <w:rFonts w:cs="Arial"/>
                <w:lang w:eastAsia="ja-JP"/>
              </w:rPr>
            </w:pPr>
            <w:r w:rsidRPr="00D629EF">
              <w:rPr>
                <w:rFonts w:cs="Arial"/>
                <w:lang w:eastAsia="ja-JP"/>
              </w:rPr>
              <w:t>&gt;&gt;Endpoint IP address</w:t>
            </w:r>
          </w:p>
        </w:tc>
        <w:tc>
          <w:tcPr>
            <w:tcW w:w="1080" w:type="dxa"/>
          </w:tcPr>
          <w:p w14:paraId="47A8A85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2C50046D" w14:textId="77777777" w:rsidR="00FC324B" w:rsidRPr="00D629EF" w:rsidRDefault="00FC324B" w:rsidP="007B1FA7">
            <w:pPr>
              <w:pStyle w:val="TAL"/>
              <w:keepNext w:val="0"/>
              <w:keepLines w:val="0"/>
              <w:widowControl w:val="0"/>
              <w:rPr>
                <w:i/>
                <w:lang w:eastAsia="ja-JP"/>
              </w:rPr>
            </w:pPr>
          </w:p>
        </w:tc>
        <w:tc>
          <w:tcPr>
            <w:tcW w:w="1512" w:type="dxa"/>
          </w:tcPr>
          <w:p w14:paraId="14C6A11E" w14:textId="77777777" w:rsidR="00FC324B" w:rsidRPr="00D629EF" w:rsidRDefault="00FC324B" w:rsidP="007B1FA7">
            <w:pPr>
              <w:pStyle w:val="TAL"/>
              <w:keepNext w:val="0"/>
              <w:keepLines w:val="0"/>
              <w:widowControl w:val="0"/>
              <w:rPr>
                <w:lang w:eastAsia="ja-JP"/>
              </w:rPr>
            </w:pPr>
            <w:r w:rsidRPr="00D629EF">
              <w:rPr>
                <w:lang w:eastAsia="ja-JP"/>
              </w:rPr>
              <w:t xml:space="preserve">Transport Layer Address </w:t>
            </w:r>
          </w:p>
          <w:p w14:paraId="231FB55F" w14:textId="77777777" w:rsidR="00FC324B" w:rsidRPr="00D629EF" w:rsidRDefault="00FC324B" w:rsidP="007B1FA7">
            <w:pPr>
              <w:pStyle w:val="TAL"/>
              <w:keepNext w:val="0"/>
              <w:keepLines w:val="0"/>
              <w:widowControl w:val="0"/>
              <w:rPr>
                <w:lang w:eastAsia="ja-JP"/>
              </w:rPr>
            </w:pPr>
            <w:r w:rsidRPr="00D629EF">
              <w:rPr>
                <w:lang w:eastAsia="ja-JP"/>
              </w:rPr>
              <w:t>9.3.2.4</w:t>
            </w:r>
          </w:p>
        </w:tc>
        <w:tc>
          <w:tcPr>
            <w:tcW w:w="1728" w:type="dxa"/>
          </w:tcPr>
          <w:p w14:paraId="127DBD34" w14:textId="77777777" w:rsidR="00FC324B" w:rsidRPr="00D629EF" w:rsidRDefault="00FC324B" w:rsidP="007B1FA7">
            <w:pPr>
              <w:pStyle w:val="TAL"/>
              <w:keepNext w:val="0"/>
              <w:keepLines w:val="0"/>
              <w:widowControl w:val="0"/>
              <w:rPr>
                <w:lang w:eastAsia="ja-JP"/>
              </w:rPr>
            </w:pPr>
          </w:p>
        </w:tc>
        <w:tc>
          <w:tcPr>
            <w:tcW w:w="1080" w:type="dxa"/>
          </w:tcPr>
          <w:p w14:paraId="7CD03680"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AC7B8B2"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0042B96B" w14:textId="77777777" w:rsidTr="009522B9">
        <w:trPr>
          <w:trHeight w:val="279"/>
        </w:trPr>
        <w:tc>
          <w:tcPr>
            <w:tcW w:w="2160" w:type="dxa"/>
          </w:tcPr>
          <w:p w14:paraId="59B0B965" w14:textId="77777777" w:rsidR="00FC324B" w:rsidRPr="00836DD7" w:rsidRDefault="00FC324B" w:rsidP="007B1FA7">
            <w:pPr>
              <w:pStyle w:val="TAL"/>
              <w:keepNext w:val="0"/>
              <w:keepLines w:val="0"/>
              <w:widowControl w:val="0"/>
              <w:ind w:leftChars="50" w:left="100"/>
              <w:rPr>
                <w:rFonts w:cs="Arial"/>
                <w:i/>
                <w:iCs/>
                <w:lang w:eastAsia="ja-JP"/>
              </w:rPr>
            </w:pPr>
            <w:r w:rsidRPr="00836DD7">
              <w:rPr>
                <w:rFonts w:cs="Arial"/>
                <w:i/>
                <w:iCs/>
                <w:lang w:eastAsia="ja-JP"/>
              </w:rPr>
              <w:t>&gt;Endpoint-IP-address-and-port</w:t>
            </w:r>
          </w:p>
        </w:tc>
        <w:tc>
          <w:tcPr>
            <w:tcW w:w="1080" w:type="dxa"/>
          </w:tcPr>
          <w:p w14:paraId="6BC534FA" w14:textId="77777777" w:rsidR="00FC324B" w:rsidRPr="00D629EF" w:rsidRDefault="00FC324B" w:rsidP="007B1FA7">
            <w:pPr>
              <w:pStyle w:val="TAL"/>
              <w:keepNext w:val="0"/>
              <w:keepLines w:val="0"/>
              <w:widowControl w:val="0"/>
              <w:rPr>
                <w:lang w:eastAsia="ja-JP"/>
              </w:rPr>
            </w:pPr>
          </w:p>
        </w:tc>
        <w:tc>
          <w:tcPr>
            <w:tcW w:w="1080" w:type="dxa"/>
          </w:tcPr>
          <w:p w14:paraId="078E3A22" w14:textId="77777777" w:rsidR="00FC324B" w:rsidRPr="00D629EF" w:rsidRDefault="00FC324B" w:rsidP="007B1FA7">
            <w:pPr>
              <w:pStyle w:val="TAL"/>
              <w:keepNext w:val="0"/>
              <w:keepLines w:val="0"/>
              <w:widowControl w:val="0"/>
              <w:rPr>
                <w:i/>
                <w:lang w:eastAsia="ja-JP"/>
              </w:rPr>
            </w:pPr>
          </w:p>
        </w:tc>
        <w:tc>
          <w:tcPr>
            <w:tcW w:w="1512" w:type="dxa"/>
          </w:tcPr>
          <w:p w14:paraId="7658DF9F" w14:textId="77777777" w:rsidR="00FC324B" w:rsidRPr="00D629EF" w:rsidRDefault="00FC324B" w:rsidP="007B1FA7">
            <w:pPr>
              <w:pStyle w:val="TAL"/>
              <w:keepNext w:val="0"/>
              <w:keepLines w:val="0"/>
              <w:widowControl w:val="0"/>
              <w:rPr>
                <w:lang w:eastAsia="ja-JP"/>
              </w:rPr>
            </w:pPr>
          </w:p>
        </w:tc>
        <w:tc>
          <w:tcPr>
            <w:tcW w:w="1728" w:type="dxa"/>
          </w:tcPr>
          <w:p w14:paraId="4A87DC95" w14:textId="77777777" w:rsidR="00FC324B" w:rsidRPr="00D629EF" w:rsidRDefault="00FC324B" w:rsidP="007B1FA7">
            <w:pPr>
              <w:pStyle w:val="TAL"/>
              <w:keepNext w:val="0"/>
              <w:keepLines w:val="0"/>
              <w:widowControl w:val="0"/>
              <w:rPr>
                <w:lang w:eastAsia="ja-JP"/>
              </w:rPr>
            </w:pPr>
          </w:p>
        </w:tc>
        <w:tc>
          <w:tcPr>
            <w:tcW w:w="1080" w:type="dxa"/>
          </w:tcPr>
          <w:p w14:paraId="592629D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2820755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7067C87A" w14:textId="77777777" w:rsidTr="009522B9">
        <w:trPr>
          <w:trHeight w:val="411"/>
        </w:trPr>
        <w:tc>
          <w:tcPr>
            <w:tcW w:w="2160" w:type="dxa"/>
          </w:tcPr>
          <w:p w14:paraId="1ACFE86F"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lang w:eastAsia="ja-JP"/>
              </w:rPr>
              <w:t>&gt;&gt;Endpoint IP address</w:t>
            </w:r>
          </w:p>
        </w:tc>
        <w:tc>
          <w:tcPr>
            <w:tcW w:w="1080" w:type="dxa"/>
          </w:tcPr>
          <w:p w14:paraId="3514A46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73F39626" w14:textId="77777777" w:rsidR="00FC324B" w:rsidRPr="00D629EF" w:rsidRDefault="00FC324B" w:rsidP="007B1FA7">
            <w:pPr>
              <w:pStyle w:val="TAL"/>
              <w:keepNext w:val="0"/>
              <w:keepLines w:val="0"/>
              <w:widowControl w:val="0"/>
              <w:rPr>
                <w:i/>
                <w:lang w:eastAsia="ja-JP"/>
              </w:rPr>
            </w:pPr>
          </w:p>
        </w:tc>
        <w:tc>
          <w:tcPr>
            <w:tcW w:w="1512" w:type="dxa"/>
          </w:tcPr>
          <w:p w14:paraId="62D41960" w14:textId="77777777" w:rsidR="00FC324B" w:rsidRPr="00D629EF" w:rsidRDefault="00FC324B" w:rsidP="007B1FA7">
            <w:pPr>
              <w:pStyle w:val="TAL"/>
              <w:keepNext w:val="0"/>
              <w:keepLines w:val="0"/>
              <w:widowControl w:val="0"/>
              <w:rPr>
                <w:lang w:eastAsia="ja-JP"/>
              </w:rPr>
            </w:pPr>
            <w:r w:rsidRPr="00D629EF">
              <w:rPr>
                <w:lang w:eastAsia="ja-JP"/>
              </w:rPr>
              <w:t xml:space="preserve">Transport Layer Address </w:t>
            </w:r>
          </w:p>
          <w:p w14:paraId="7DDE7587" w14:textId="77777777" w:rsidR="00FC324B" w:rsidRPr="00D629EF" w:rsidRDefault="00FC324B" w:rsidP="007B1FA7">
            <w:pPr>
              <w:pStyle w:val="TAL"/>
              <w:keepNext w:val="0"/>
              <w:keepLines w:val="0"/>
              <w:widowControl w:val="0"/>
              <w:rPr>
                <w:lang w:eastAsia="ja-JP"/>
              </w:rPr>
            </w:pPr>
            <w:r w:rsidRPr="00D629EF">
              <w:rPr>
                <w:lang w:eastAsia="ja-JP"/>
              </w:rPr>
              <w:t>9.3.2.4</w:t>
            </w:r>
          </w:p>
        </w:tc>
        <w:tc>
          <w:tcPr>
            <w:tcW w:w="1728" w:type="dxa"/>
          </w:tcPr>
          <w:p w14:paraId="5A4FAD55" w14:textId="77777777" w:rsidR="00FC324B" w:rsidRPr="00D629EF" w:rsidRDefault="00FC324B" w:rsidP="007B1FA7">
            <w:pPr>
              <w:pStyle w:val="TAL"/>
              <w:keepNext w:val="0"/>
              <w:keepLines w:val="0"/>
              <w:widowControl w:val="0"/>
              <w:rPr>
                <w:lang w:eastAsia="ja-JP"/>
              </w:rPr>
            </w:pPr>
          </w:p>
        </w:tc>
        <w:tc>
          <w:tcPr>
            <w:tcW w:w="1080" w:type="dxa"/>
          </w:tcPr>
          <w:p w14:paraId="3DB9884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11AE8D1A"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49C7CF52" w14:textId="77777777" w:rsidTr="009522B9">
        <w:trPr>
          <w:trHeight w:val="129"/>
        </w:trPr>
        <w:tc>
          <w:tcPr>
            <w:tcW w:w="2160" w:type="dxa"/>
          </w:tcPr>
          <w:p w14:paraId="5882ECB3"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lang w:eastAsia="ja-JP"/>
              </w:rPr>
              <w:t>&gt;&gt;Port Number</w:t>
            </w:r>
          </w:p>
        </w:tc>
        <w:tc>
          <w:tcPr>
            <w:tcW w:w="1080" w:type="dxa"/>
          </w:tcPr>
          <w:p w14:paraId="31BF7CF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1A293BAA" w14:textId="77777777" w:rsidR="00FC324B" w:rsidRPr="00D629EF" w:rsidRDefault="00FC324B" w:rsidP="007B1FA7">
            <w:pPr>
              <w:pStyle w:val="TAL"/>
              <w:keepNext w:val="0"/>
              <w:keepLines w:val="0"/>
              <w:widowControl w:val="0"/>
              <w:rPr>
                <w:i/>
                <w:lang w:eastAsia="ja-JP"/>
              </w:rPr>
            </w:pPr>
          </w:p>
        </w:tc>
        <w:tc>
          <w:tcPr>
            <w:tcW w:w="1512" w:type="dxa"/>
          </w:tcPr>
          <w:p w14:paraId="3AE2A3E0" w14:textId="77777777" w:rsidR="00FC324B" w:rsidRPr="00D629EF" w:rsidRDefault="00FC324B" w:rsidP="007B1FA7">
            <w:pPr>
              <w:pStyle w:val="TAL"/>
              <w:keepNext w:val="0"/>
              <w:keepLines w:val="0"/>
              <w:widowControl w:val="0"/>
              <w:rPr>
                <w:lang w:eastAsia="ja-JP"/>
              </w:rPr>
            </w:pPr>
            <w:r w:rsidRPr="00D629EF">
              <w:rPr>
                <w:lang w:eastAsia="ja-JP"/>
              </w:rPr>
              <w:t>BIT STRING (</w:t>
            </w:r>
            <w:r>
              <w:rPr>
                <w:lang w:eastAsia="ja-JP"/>
              </w:rPr>
              <w:t>SIZE(</w:t>
            </w:r>
            <w:r w:rsidRPr="00D629EF">
              <w:rPr>
                <w:lang w:eastAsia="ja-JP"/>
              </w:rPr>
              <w:t>16</w:t>
            </w:r>
            <w:r>
              <w:rPr>
                <w:lang w:eastAsia="ja-JP"/>
              </w:rPr>
              <w:t>)</w:t>
            </w:r>
            <w:r w:rsidRPr="00D629EF">
              <w:rPr>
                <w:lang w:eastAsia="ja-JP"/>
              </w:rPr>
              <w:t>)</w:t>
            </w:r>
          </w:p>
        </w:tc>
        <w:tc>
          <w:tcPr>
            <w:tcW w:w="1728" w:type="dxa"/>
          </w:tcPr>
          <w:p w14:paraId="23B5AE48" w14:textId="77777777" w:rsidR="00FC324B" w:rsidRPr="00D629EF" w:rsidRDefault="00FC324B" w:rsidP="007B1FA7">
            <w:pPr>
              <w:pStyle w:val="TAL"/>
              <w:keepNext w:val="0"/>
              <w:keepLines w:val="0"/>
              <w:widowControl w:val="0"/>
              <w:rPr>
                <w:lang w:eastAsia="ja-JP"/>
              </w:rPr>
            </w:pPr>
          </w:p>
        </w:tc>
        <w:tc>
          <w:tcPr>
            <w:tcW w:w="1080" w:type="dxa"/>
          </w:tcPr>
          <w:p w14:paraId="0BEBB4D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C851D74" w14:textId="77777777" w:rsidR="00FC324B" w:rsidRPr="00D629EF" w:rsidRDefault="00FC324B" w:rsidP="007B1FA7">
            <w:pPr>
              <w:pStyle w:val="TAC"/>
              <w:keepNext w:val="0"/>
              <w:keepLines w:val="0"/>
              <w:widowControl w:val="0"/>
              <w:rPr>
                <w:lang w:eastAsia="ja-JP"/>
              </w:rPr>
            </w:pPr>
            <w:r w:rsidRPr="00D629EF">
              <w:rPr>
                <w:lang w:eastAsia="ja-JP"/>
              </w:rPr>
              <w:t>-</w:t>
            </w:r>
          </w:p>
        </w:tc>
      </w:tr>
    </w:tbl>
    <w:p w14:paraId="11695116" w14:textId="77777777" w:rsidR="00FC324B" w:rsidRPr="00D629EF" w:rsidRDefault="00FC324B" w:rsidP="007B1FA7">
      <w:pPr>
        <w:widowControl w:val="0"/>
      </w:pPr>
    </w:p>
    <w:p w14:paraId="105879BC" w14:textId="77777777" w:rsidR="00FC324B" w:rsidRPr="00D629EF" w:rsidRDefault="00FC324B" w:rsidP="007B1FA7">
      <w:pPr>
        <w:pStyle w:val="Heading4"/>
        <w:keepNext w:val="0"/>
        <w:keepLines w:val="0"/>
        <w:widowControl w:val="0"/>
      </w:pPr>
      <w:bookmarkStart w:id="5488" w:name="_CR9_3_2_3"/>
      <w:bookmarkStart w:id="5489" w:name="_Toc20955651"/>
      <w:bookmarkStart w:id="5490" w:name="_Toc29461093"/>
      <w:bookmarkStart w:id="5491" w:name="_Toc29505825"/>
      <w:bookmarkStart w:id="5492" w:name="_Toc36556350"/>
      <w:bookmarkStart w:id="5493" w:name="_Toc45881836"/>
      <w:bookmarkStart w:id="5494" w:name="_Toc51852477"/>
      <w:bookmarkStart w:id="5495" w:name="_Toc56620428"/>
      <w:bookmarkStart w:id="5496" w:name="_Toc64448068"/>
      <w:bookmarkStart w:id="5497" w:name="_Toc74152844"/>
      <w:bookmarkStart w:id="5498" w:name="_Toc88656270"/>
      <w:bookmarkStart w:id="5499" w:name="_Toc88657329"/>
      <w:bookmarkStart w:id="5500" w:name="_Toc105657423"/>
      <w:bookmarkStart w:id="5501" w:name="_Toc106108804"/>
      <w:bookmarkStart w:id="5502" w:name="_Toc112687907"/>
      <w:bookmarkStart w:id="5503" w:name="_Toc209691564"/>
      <w:bookmarkEnd w:id="5488"/>
      <w:r w:rsidRPr="00D629EF">
        <w:t>9.3.2.3</w:t>
      </w:r>
      <w:r w:rsidRPr="00D629EF">
        <w:tab/>
        <w:t>GTP-TEID</w:t>
      </w:r>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p>
    <w:p w14:paraId="2D42D260" w14:textId="77777777" w:rsidR="00FC324B" w:rsidRPr="00D629EF" w:rsidRDefault="00FC324B" w:rsidP="007B1FA7">
      <w:pPr>
        <w:widowControl w:val="0"/>
      </w:pPr>
      <w:r w:rsidRPr="00D629EF">
        <w:t xml:space="preserve">The </w:t>
      </w:r>
      <w:r w:rsidRPr="00D629EF">
        <w:rPr>
          <w:i/>
        </w:rPr>
        <w:t>GTP-TEID</w:t>
      </w:r>
      <w:r w:rsidRPr="00D629EF">
        <w:t xml:space="preserve"> IE is the GTP Tunnel Endpoint Identifier to be used for the user plane transport.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7CCFAD7" w14:textId="77777777" w:rsidTr="009522B9">
        <w:trPr>
          <w:tblHeader/>
          <w:jc w:val="center"/>
        </w:trPr>
        <w:tc>
          <w:tcPr>
            <w:tcW w:w="2448" w:type="dxa"/>
          </w:tcPr>
          <w:p w14:paraId="778D85BD"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B508DD6"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C5E0D0E"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2F27A269"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1E8E653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5FA3460A" w14:textId="77777777" w:rsidTr="009522B9">
        <w:trPr>
          <w:jc w:val="center"/>
        </w:trPr>
        <w:tc>
          <w:tcPr>
            <w:tcW w:w="2448" w:type="dxa"/>
          </w:tcPr>
          <w:p w14:paraId="6DBFF57A" w14:textId="77777777" w:rsidR="00FC324B" w:rsidRPr="00D629EF" w:rsidRDefault="00FC324B" w:rsidP="007B1FA7">
            <w:pPr>
              <w:pStyle w:val="TAL"/>
              <w:keepNext w:val="0"/>
              <w:keepLines w:val="0"/>
              <w:widowControl w:val="0"/>
            </w:pPr>
            <w:r w:rsidRPr="00D629EF">
              <w:rPr>
                <w:lang w:eastAsia="ja-JP"/>
              </w:rPr>
              <w:t>GTP-TEID</w:t>
            </w:r>
          </w:p>
        </w:tc>
        <w:tc>
          <w:tcPr>
            <w:tcW w:w="1080" w:type="dxa"/>
          </w:tcPr>
          <w:p w14:paraId="78392E5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44B2FA4C" w14:textId="77777777" w:rsidR="00FC324B" w:rsidRPr="00D629EF" w:rsidRDefault="00FC324B" w:rsidP="007B1FA7">
            <w:pPr>
              <w:pStyle w:val="TAL"/>
              <w:keepNext w:val="0"/>
              <w:keepLines w:val="0"/>
              <w:widowControl w:val="0"/>
              <w:rPr>
                <w:lang w:eastAsia="ja-JP"/>
              </w:rPr>
            </w:pPr>
          </w:p>
        </w:tc>
        <w:tc>
          <w:tcPr>
            <w:tcW w:w="1872" w:type="dxa"/>
          </w:tcPr>
          <w:p w14:paraId="21390EDA" w14:textId="77777777" w:rsidR="00FC324B" w:rsidRPr="00D629EF" w:rsidRDefault="00FC324B" w:rsidP="007B1FA7">
            <w:pPr>
              <w:pStyle w:val="TAL"/>
              <w:keepNext w:val="0"/>
              <w:keepLines w:val="0"/>
              <w:widowControl w:val="0"/>
              <w:rPr>
                <w:lang w:eastAsia="ja-JP"/>
              </w:rPr>
            </w:pPr>
            <w:r w:rsidRPr="00D629EF">
              <w:rPr>
                <w:lang w:eastAsia="ja-JP"/>
              </w:rPr>
              <w:t>OCTET STRING (SIZE(4))</w:t>
            </w:r>
          </w:p>
        </w:tc>
        <w:tc>
          <w:tcPr>
            <w:tcW w:w="2880" w:type="dxa"/>
          </w:tcPr>
          <w:p w14:paraId="24FB817C" w14:textId="77777777" w:rsidR="00FC324B" w:rsidRPr="00D629EF" w:rsidRDefault="00FC324B" w:rsidP="007B1FA7">
            <w:pPr>
              <w:pStyle w:val="TAL"/>
              <w:keepNext w:val="0"/>
              <w:keepLines w:val="0"/>
              <w:widowControl w:val="0"/>
            </w:pPr>
            <w:r w:rsidRPr="00D629EF">
              <w:rPr>
                <w:lang w:eastAsia="ja-JP"/>
              </w:rPr>
              <w:t>For details and range, see TS 29.281 [15].</w:t>
            </w:r>
          </w:p>
        </w:tc>
      </w:tr>
    </w:tbl>
    <w:p w14:paraId="15C2DF3A" w14:textId="77777777" w:rsidR="00FC324B" w:rsidRPr="00D629EF" w:rsidRDefault="00FC324B" w:rsidP="007B1FA7">
      <w:pPr>
        <w:widowControl w:val="0"/>
      </w:pPr>
    </w:p>
    <w:p w14:paraId="6FFA75A1" w14:textId="77777777" w:rsidR="00FC324B" w:rsidRPr="00D629EF" w:rsidRDefault="00FC324B" w:rsidP="007B1FA7">
      <w:pPr>
        <w:pStyle w:val="Heading4"/>
        <w:keepNext w:val="0"/>
        <w:keepLines w:val="0"/>
        <w:widowControl w:val="0"/>
      </w:pPr>
      <w:bookmarkStart w:id="5504" w:name="_CR9_3_2_4"/>
      <w:bookmarkStart w:id="5505" w:name="_Toc20955652"/>
      <w:bookmarkStart w:id="5506" w:name="_Toc29461094"/>
      <w:bookmarkStart w:id="5507" w:name="_Toc29505826"/>
      <w:bookmarkStart w:id="5508" w:name="_Toc36556351"/>
      <w:bookmarkStart w:id="5509" w:name="_Toc45881837"/>
      <w:bookmarkStart w:id="5510" w:name="_Toc51852478"/>
      <w:bookmarkStart w:id="5511" w:name="_Toc56620429"/>
      <w:bookmarkStart w:id="5512" w:name="_Toc64448069"/>
      <w:bookmarkStart w:id="5513" w:name="_Toc74152845"/>
      <w:bookmarkStart w:id="5514" w:name="_Toc88656271"/>
      <w:bookmarkStart w:id="5515" w:name="_Toc88657330"/>
      <w:bookmarkStart w:id="5516" w:name="_Toc105657424"/>
      <w:bookmarkStart w:id="5517" w:name="_Toc106108805"/>
      <w:bookmarkStart w:id="5518" w:name="_Toc112687908"/>
      <w:bookmarkStart w:id="5519" w:name="_Toc209691565"/>
      <w:bookmarkEnd w:id="5504"/>
      <w:r w:rsidRPr="00D629EF">
        <w:t>9.3.2.4</w:t>
      </w:r>
      <w:r w:rsidRPr="00D629EF">
        <w:tab/>
        <w:t>Transport Layer Address</w:t>
      </w:r>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p>
    <w:p w14:paraId="767F9F37" w14:textId="77777777" w:rsidR="00FC324B" w:rsidRPr="00D629EF" w:rsidRDefault="00FC324B" w:rsidP="007B1FA7">
      <w:pPr>
        <w:widowControl w:val="0"/>
      </w:pPr>
      <w:r w:rsidRPr="00D629EF">
        <w:t xml:space="preserve">This </w:t>
      </w:r>
      <w:r w:rsidRPr="00D629EF">
        <w:rPr>
          <w:i/>
        </w:rPr>
        <w:t>Transport Layer Address</w:t>
      </w:r>
      <w:r w:rsidRPr="00D629EF">
        <w:t xml:space="preserve"> IE is an IP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4EC0E8D" w14:textId="77777777" w:rsidTr="009522B9">
        <w:trPr>
          <w:jc w:val="center"/>
        </w:trPr>
        <w:tc>
          <w:tcPr>
            <w:tcW w:w="2448" w:type="dxa"/>
          </w:tcPr>
          <w:p w14:paraId="190BF965"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B6B474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5D9A0904"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7958CE78"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5EF5C0A3"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E9F5F9A" w14:textId="77777777" w:rsidTr="009522B9">
        <w:trPr>
          <w:jc w:val="center"/>
        </w:trPr>
        <w:tc>
          <w:tcPr>
            <w:tcW w:w="2448" w:type="dxa"/>
          </w:tcPr>
          <w:p w14:paraId="3EF6E8D3" w14:textId="77777777" w:rsidR="00FC324B" w:rsidRPr="00D629EF" w:rsidRDefault="00FC324B" w:rsidP="007B1FA7">
            <w:pPr>
              <w:pStyle w:val="TAL"/>
              <w:keepNext w:val="0"/>
              <w:keepLines w:val="0"/>
              <w:widowControl w:val="0"/>
            </w:pPr>
            <w:r w:rsidRPr="00D629EF">
              <w:rPr>
                <w:lang w:eastAsia="ja-JP"/>
              </w:rPr>
              <w:t>Transport Layer Address</w:t>
            </w:r>
          </w:p>
        </w:tc>
        <w:tc>
          <w:tcPr>
            <w:tcW w:w="1080" w:type="dxa"/>
          </w:tcPr>
          <w:p w14:paraId="214EC9E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66A5A326" w14:textId="77777777" w:rsidR="00FC324B" w:rsidRPr="00D629EF" w:rsidRDefault="00FC324B" w:rsidP="007B1FA7">
            <w:pPr>
              <w:pStyle w:val="TAL"/>
              <w:keepNext w:val="0"/>
              <w:keepLines w:val="0"/>
              <w:widowControl w:val="0"/>
              <w:rPr>
                <w:lang w:eastAsia="ja-JP"/>
              </w:rPr>
            </w:pPr>
          </w:p>
        </w:tc>
        <w:tc>
          <w:tcPr>
            <w:tcW w:w="1872" w:type="dxa"/>
          </w:tcPr>
          <w:p w14:paraId="7B70D406" w14:textId="77777777" w:rsidR="00FC324B" w:rsidRPr="00D629EF" w:rsidRDefault="00FC324B" w:rsidP="007B1FA7">
            <w:pPr>
              <w:pStyle w:val="TAL"/>
              <w:keepNext w:val="0"/>
              <w:keepLines w:val="0"/>
              <w:widowControl w:val="0"/>
              <w:rPr>
                <w:lang w:eastAsia="ja-JP"/>
              </w:rPr>
            </w:pPr>
            <w:r w:rsidRPr="00D629EF">
              <w:rPr>
                <w:lang w:eastAsia="ja-JP"/>
              </w:rPr>
              <w:t>BIT STRING (SIZE(1..160, …))</w:t>
            </w:r>
          </w:p>
        </w:tc>
        <w:tc>
          <w:tcPr>
            <w:tcW w:w="2880" w:type="dxa"/>
          </w:tcPr>
          <w:p w14:paraId="3282E79C" w14:textId="77777777" w:rsidR="00FC324B" w:rsidRPr="00D629EF" w:rsidRDefault="00FC324B" w:rsidP="007B1FA7">
            <w:pPr>
              <w:pStyle w:val="TAL"/>
              <w:keepNext w:val="0"/>
              <w:keepLines w:val="0"/>
              <w:widowControl w:val="0"/>
              <w:rPr>
                <w:lang w:eastAsia="ja-JP"/>
              </w:rPr>
            </w:pPr>
            <w:r w:rsidRPr="00D629EF">
              <w:rPr>
                <w:lang w:eastAsia="ja-JP"/>
              </w:rPr>
              <w:t>The Radio Network Layer is not supposed to interpret the address information. It should pass it to the Transport Layer for interpretation.</w:t>
            </w:r>
          </w:p>
          <w:p w14:paraId="62FC2835" w14:textId="77777777" w:rsidR="00FC324B" w:rsidRPr="00D629EF" w:rsidRDefault="00FC324B" w:rsidP="007B1FA7">
            <w:pPr>
              <w:pStyle w:val="TAL"/>
              <w:keepNext w:val="0"/>
              <w:keepLines w:val="0"/>
              <w:widowControl w:val="0"/>
            </w:pPr>
            <w:r w:rsidRPr="00D629EF">
              <w:rPr>
                <w:lang w:eastAsia="ja-JP"/>
              </w:rPr>
              <w:t>For details, see TS 38.414 [16].</w:t>
            </w:r>
          </w:p>
        </w:tc>
      </w:tr>
    </w:tbl>
    <w:p w14:paraId="43239BCB" w14:textId="77777777" w:rsidR="00FC324B" w:rsidRPr="00D629EF" w:rsidRDefault="00FC324B" w:rsidP="007B1FA7">
      <w:pPr>
        <w:widowControl w:val="0"/>
      </w:pPr>
    </w:p>
    <w:p w14:paraId="481C9688" w14:textId="77777777" w:rsidR="00FC324B" w:rsidRPr="00673604" w:rsidRDefault="00FC324B" w:rsidP="007B1FA7">
      <w:pPr>
        <w:pStyle w:val="Heading4"/>
        <w:keepNext w:val="0"/>
        <w:keepLines w:val="0"/>
        <w:widowControl w:val="0"/>
      </w:pPr>
      <w:bookmarkStart w:id="5520" w:name="_CR9_3_2_5"/>
      <w:bookmarkStart w:id="5521" w:name="_Toc20955653"/>
      <w:bookmarkStart w:id="5522" w:name="_Toc29461095"/>
      <w:bookmarkStart w:id="5523" w:name="_Toc29505827"/>
      <w:bookmarkStart w:id="5524" w:name="_Toc36556352"/>
      <w:bookmarkStart w:id="5525" w:name="_Toc45881838"/>
      <w:bookmarkStart w:id="5526" w:name="_Toc51852479"/>
      <w:bookmarkStart w:id="5527" w:name="_Toc56620430"/>
      <w:bookmarkStart w:id="5528" w:name="_Toc64448070"/>
      <w:bookmarkStart w:id="5529" w:name="_Toc74152846"/>
      <w:bookmarkStart w:id="5530" w:name="_Toc88656272"/>
      <w:bookmarkStart w:id="5531" w:name="_Toc88657331"/>
      <w:bookmarkStart w:id="5532" w:name="_Toc105657425"/>
      <w:bookmarkStart w:id="5533" w:name="_Toc106108806"/>
      <w:bookmarkStart w:id="5534" w:name="_Toc112687909"/>
      <w:bookmarkStart w:id="5535" w:name="_Toc209691566"/>
      <w:bookmarkEnd w:id="5520"/>
      <w:r w:rsidRPr="00673604">
        <w:t>9.3.2.5</w:t>
      </w:r>
      <w:r w:rsidRPr="00673604">
        <w:tab/>
        <w:t>Data Forwarding Information Request</w:t>
      </w:r>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p>
    <w:p w14:paraId="0BC7CCCE" w14:textId="77777777" w:rsidR="00FC324B" w:rsidRPr="00D629EF" w:rsidRDefault="00FC324B" w:rsidP="007B1FA7">
      <w:pPr>
        <w:widowControl w:val="0"/>
      </w:pPr>
      <w:r w:rsidRPr="00D629EF">
        <w:t xml:space="preserve">This IE offers the possibility for the </w:t>
      </w:r>
      <w:proofErr w:type="spellStart"/>
      <w:r w:rsidRPr="00D629EF">
        <w:t>gNB</w:t>
      </w:r>
      <w:proofErr w:type="spellEnd"/>
      <w:r w:rsidRPr="00D629EF">
        <w:t xml:space="preserve">-CU-CP to request data forwarding addresses to the </w:t>
      </w:r>
      <w:proofErr w:type="spellStart"/>
      <w:r w:rsidRPr="00D629EF">
        <w:t>gNB</w:t>
      </w:r>
      <w:proofErr w:type="spellEnd"/>
      <w:r w:rsidRPr="00D629EF">
        <w:t xml:space="preserve">-CU-UP. It also offers the possibility for the </w:t>
      </w:r>
      <w:proofErr w:type="spellStart"/>
      <w:r w:rsidRPr="00D629EF">
        <w:t>gNB</w:t>
      </w:r>
      <w:proofErr w:type="spellEnd"/>
      <w:r w:rsidRPr="00D629EF">
        <w:t xml:space="preserve">-CU-CP to provide a list of QoS flows subject to PDU Session level or DRB level data forwarding to the </w:t>
      </w:r>
      <w:proofErr w:type="spellStart"/>
      <w:r w:rsidRPr="00D629EF">
        <w:t>gNB</w:t>
      </w:r>
      <w:proofErr w:type="spellEnd"/>
      <w:r w:rsidRPr="00D629EF">
        <w:t xml:space="preserve"> to which DRBs or QoS flows have been offloaded.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6BA37B7" w14:textId="77777777" w:rsidTr="009522B9">
        <w:tc>
          <w:tcPr>
            <w:tcW w:w="2448" w:type="dxa"/>
          </w:tcPr>
          <w:p w14:paraId="0B08B5CF"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683377C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987D6C1"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0B467771"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2960EEE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0BF97863" w14:textId="77777777" w:rsidTr="009522B9">
        <w:tc>
          <w:tcPr>
            <w:tcW w:w="2448" w:type="dxa"/>
          </w:tcPr>
          <w:p w14:paraId="30F81D81" w14:textId="77777777" w:rsidR="00FC324B" w:rsidRPr="00D629EF" w:rsidRDefault="00FC324B" w:rsidP="007B1FA7">
            <w:pPr>
              <w:pStyle w:val="TAL"/>
              <w:keepNext w:val="0"/>
              <w:keepLines w:val="0"/>
              <w:widowControl w:val="0"/>
              <w:rPr>
                <w:lang w:eastAsia="ja-JP"/>
              </w:rPr>
            </w:pPr>
            <w:r w:rsidRPr="00D629EF">
              <w:rPr>
                <w:lang w:eastAsia="ja-JP"/>
              </w:rPr>
              <w:t>Data Forwarding Request</w:t>
            </w:r>
          </w:p>
        </w:tc>
        <w:tc>
          <w:tcPr>
            <w:tcW w:w="1080" w:type="dxa"/>
          </w:tcPr>
          <w:p w14:paraId="3990B64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7FADA884" w14:textId="77777777" w:rsidR="00FC324B" w:rsidRPr="00D629EF" w:rsidRDefault="00FC324B" w:rsidP="007B1FA7">
            <w:pPr>
              <w:pStyle w:val="TAL"/>
              <w:keepNext w:val="0"/>
              <w:keepLines w:val="0"/>
              <w:widowControl w:val="0"/>
              <w:rPr>
                <w:i/>
                <w:lang w:eastAsia="ja-JP"/>
              </w:rPr>
            </w:pPr>
          </w:p>
        </w:tc>
        <w:tc>
          <w:tcPr>
            <w:tcW w:w="1872" w:type="dxa"/>
          </w:tcPr>
          <w:p w14:paraId="4426D148" w14:textId="77777777" w:rsidR="00FC324B" w:rsidRPr="00D629EF" w:rsidRDefault="00FC324B" w:rsidP="007B1FA7">
            <w:pPr>
              <w:pStyle w:val="TAL"/>
              <w:keepNext w:val="0"/>
              <w:keepLines w:val="0"/>
              <w:widowControl w:val="0"/>
              <w:rPr>
                <w:lang w:eastAsia="ja-JP"/>
              </w:rPr>
            </w:pPr>
            <w:r w:rsidRPr="00D629EF">
              <w:rPr>
                <w:lang w:eastAsia="ja-JP"/>
              </w:rPr>
              <w:t>ENUMERATED (UL, DL, both, …)</w:t>
            </w:r>
          </w:p>
        </w:tc>
        <w:tc>
          <w:tcPr>
            <w:tcW w:w="2880" w:type="dxa"/>
          </w:tcPr>
          <w:p w14:paraId="20377E6A" w14:textId="77777777" w:rsidR="00FC324B" w:rsidRPr="00D629EF" w:rsidRDefault="00FC324B" w:rsidP="007B1FA7">
            <w:pPr>
              <w:pStyle w:val="TAL"/>
              <w:keepNext w:val="0"/>
              <w:keepLines w:val="0"/>
              <w:widowControl w:val="0"/>
              <w:rPr>
                <w:lang w:eastAsia="ja-JP"/>
              </w:rPr>
            </w:pPr>
          </w:p>
        </w:tc>
      </w:tr>
      <w:tr w:rsidR="00FC324B" w:rsidRPr="00D629EF" w14:paraId="38B996E7" w14:textId="77777777" w:rsidTr="009522B9">
        <w:tc>
          <w:tcPr>
            <w:tcW w:w="2448" w:type="dxa"/>
          </w:tcPr>
          <w:p w14:paraId="7C8C1333" w14:textId="77777777" w:rsidR="00FC324B" w:rsidRPr="00D629EF" w:rsidRDefault="00FC324B" w:rsidP="007B1FA7">
            <w:pPr>
              <w:pStyle w:val="TAL"/>
              <w:keepNext w:val="0"/>
              <w:keepLines w:val="0"/>
              <w:widowControl w:val="0"/>
              <w:rPr>
                <w:lang w:eastAsia="ja-JP"/>
              </w:rPr>
            </w:pPr>
            <w:r w:rsidRPr="00D629EF">
              <w:rPr>
                <w:lang w:eastAsia="ja-JP"/>
              </w:rPr>
              <w:t>QoS Flows forwarded on the forwarding tunnel(s)</w:t>
            </w:r>
          </w:p>
        </w:tc>
        <w:tc>
          <w:tcPr>
            <w:tcW w:w="1080" w:type="dxa"/>
          </w:tcPr>
          <w:p w14:paraId="24C9964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6497A45E" w14:textId="77777777" w:rsidR="00FC324B" w:rsidRPr="00D629EF" w:rsidRDefault="00FC324B" w:rsidP="007B1FA7">
            <w:pPr>
              <w:pStyle w:val="TAL"/>
              <w:keepNext w:val="0"/>
              <w:keepLines w:val="0"/>
              <w:widowControl w:val="0"/>
              <w:rPr>
                <w:i/>
                <w:lang w:eastAsia="ja-JP"/>
              </w:rPr>
            </w:pPr>
          </w:p>
        </w:tc>
        <w:tc>
          <w:tcPr>
            <w:tcW w:w="1872" w:type="dxa"/>
          </w:tcPr>
          <w:p w14:paraId="2889A449" w14:textId="77777777" w:rsidR="00FC324B" w:rsidRPr="00D629EF" w:rsidRDefault="00FC324B" w:rsidP="007B1FA7">
            <w:pPr>
              <w:pStyle w:val="TAL"/>
              <w:keepNext w:val="0"/>
              <w:keepLines w:val="0"/>
              <w:widowControl w:val="0"/>
              <w:rPr>
                <w:noProof/>
                <w:lang w:eastAsia="ja-JP"/>
              </w:rPr>
            </w:pPr>
            <w:r w:rsidRPr="00D629EF">
              <w:rPr>
                <w:noProof/>
                <w:lang w:eastAsia="ja-JP"/>
              </w:rPr>
              <w:t>QoS Flow Mapping List</w:t>
            </w:r>
          </w:p>
          <w:p w14:paraId="43703AD8" w14:textId="77777777" w:rsidR="00FC324B" w:rsidRPr="00D629EF" w:rsidRDefault="00FC324B" w:rsidP="007B1FA7">
            <w:pPr>
              <w:pStyle w:val="TAL"/>
              <w:keepNext w:val="0"/>
              <w:keepLines w:val="0"/>
              <w:widowControl w:val="0"/>
              <w:rPr>
                <w:lang w:eastAsia="ja-JP"/>
              </w:rPr>
            </w:pPr>
            <w:r w:rsidRPr="00D629EF">
              <w:rPr>
                <w:noProof/>
                <w:lang w:eastAsia="ja-JP"/>
              </w:rPr>
              <w:t>9.3.1.59</w:t>
            </w:r>
          </w:p>
        </w:tc>
        <w:tc>
          <w:tcPr>
            <w:tcW w:w="2880" w:type="dxa"/>
          </w:tcPr>
          <w:p w14:paraId="438E3E65" w14:textId="77777777" w:rsidR="00FC324B" w:rsidRPr="00D629EF" w:rsidRDefault="00FC324B" w:rsidP="007B1FA7">
            <w:pPr>
              <w:pStyle w:val="TAL"/>
              <w:keepNext w:val="0"/>
              <w:keepLines w:val="0"/>
              <w:widowControl w:val="0"/>
              <w:rPr>
                <w:lang w:eastAsia="ja-JP"/>
              </w:rPr>
            </w:pPr>
            <w:r w:rsidRPr="00D629EF">
              <w:rPr>
                <w:lang w:eastAsia="ja-JP"/>
              </w:rPr>
              <w:t>This IE contains information for which QoS flows forwarded data packets are sent on:</w:t>
            </w:r>
          </w:p>
          <w:p w14:paraId="42FC7EEF" w14:textId="77777777" w:rsidR="00FC324B" w:rsidRPr="00D629EF" w:rsidRDefault="00FC324B" w:rsidP="007B1FA7">
            <w:pPr>
              <w:pStyle w:val="TAL"/>
              <w:keepNext w:val="0"/>
              <w:keepLines w:val="0"/>
              <w:widowControl w:val="0"/>
              <w:rPr>
                <w:lang w:eastAsia="ja-JP"/>
              </w:rPr>
            </w:pPr>
            <w:r w:rsidRPr="00D629EF">
              <w:rPr>
                <w:lang w:eastAsia="ja-JP"/>
              </w:rPr>
              <w:t>- either the PDU Session forwarding tunnel (UL and DL)</w:t>
            </w:r>
          </w:p>
          <w:p w14:paraId="6B9E7349" w14:textId="77777777" w:rsidR="00FC324B" w:rsidRPr="00D629EF" w:rsidRDefault="00FC324B" w:rsidP="007B1FA7">
            <w:pPr>
              <w:pStyle w:val="TAL"/>
              <w:keepNext w:val="0"/>
              <w:keepLines w:val="0"/>
              <w:widowControl w:val="0"/>
              <w:rPr>
                <w:lang w:eastAsia="ja-JP"/>
              </w:rPr>
            </w:pPr>
            <w:r w:rsidRPr="00D629EF">
              <w:rPr>
                <w:lang w:eastAsia="ja-JP"/>
              </w:rPr>
              <w:t>- or the DRB forwarding tunnel (UL and DL).</w:t>
            </w:r>
          </w:p>
        </w:tc>
      </w:tr>
    </w:tbl>
    <w:p w14:paraId="42DEFE99" w14:textId="77777777" w:rsidR="00FC324B" w:rsidRPr="007E6193" w:rsidRDefault="00FC324B" w:rsidP="007B1FA7">
      <w:pPr>
        <w:widowControl w:val="0"/>
        <w:rPr>
          <w:lang w:val="en-US"/>
        </w:rPr>
      </w:pPr>
    </w:p>
    <w:p w14:paraId="7FDA15E2" w14:textId="77777777" w:rsidR="00FC324B" w:rsidRPr="00673604" w:rsidRDefault="00FC324B" w:rsidP="007B1FA7">
      <w:pPr>
        <w:pStyle w:val="Heading4"/>
        <w:keepNext w:val="0"/>
        <w:keepLines w:val="0"/>
        <w:widowControl w:val="0"/>
      </w:pPr>
      <w:bookmarkStart w:id="5536" w:name="_CR9_3_2_6"/>
      <w:bookmarkStart w:id="5537" w:name="_Toc20955654"/>
      <w:bookmarkStart w:id="5538" w:name="_Toc29461096"/>
      <w:bookmarkStart w:id="5539" w:name="_Toc29505828"/>
      <w:bookmarkStart w:id="5540" w:name="_Toc36556353"/>
      <w:bookmarkStart w:id="5541" w:name="_Toc45881839"/>
      <w:bookmarkStart w:id="5542" w:name="_Toc51852480"/>
      <w:bookmarkStart w:id="5543" w:name="_Toc56620431"/>
      <w:bookmarkStart w:id="5544" w:name="_Toc64448071"/>
      <w:bookmarkStart w:id="5545" w:name="_Toc74152847"/>
      <w:bookmarkStart w:id="5546" w:name="_Toc88656273"/>
      <w:bookmarkStart w:id="5547" w:name="_Toc88657332"/>
      <w:bookmarkStart w:id="5548" w:name="_Toc105657426"/>
      <w:bookmarkStart w:id="5549" w:name="_Toc106108807"/>
      <w:bookmarkStart w:id="5550" w:name="_Toc112687910"/>
      <w:bookmarkStart w:id="5551" w:name="_Toc209691567"/>
      <w:bookmarkEnd w:id="5536"/>
      <w:r w:rsidRPr="00673604">
        <w:t>9.3.2.6</w:t>
      </w:r>
      <w:r w:rsidRPr="00673604">
        <w:tab/>
        <w:t>Data Forwarding Information</w:t>
      </w:r>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p>
    <w:p w14:paraId="6C868B4A" w14:textId="77777777" w:rsidR="00FC324B" w:rsidRPr="00D629EF" w:rsidRDefault="00FC324B" w:rsidP="007B1FA7">
      <w:pPr>
        <w:widowControl w:val="0"/>
      </w:pPr>
      <w:r w:rsidRPr="00D629EF">
        <w:t xml:space="preserve">This IE provides the data forwarding information </w:t>
      </w:r>
      <w:r w:rsidRPr="00D629EF">
        <w:rPr>
          <w:lang w:eastAsia="zh-CN"/>
        </w:rPr>
        <w:t>when performing handover or data offloading</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547D68BD" w14:textId="77777777" w:rsidTr="007B1FA7">
        <w:trPr>
          <w:tblHeader/>
        </w:trPr>
        <w:tc>
          <w:tcPr>
            <w:tcW w:w="2160" w:type="dxa"/>
          </w:tcPr>
          <w:p w14:paraId="009A9065"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4A22591"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1B881255"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4E33FFF9"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3BEFDD08"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7BFF531F"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0D24B697"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13C26355" w14:textId="77777777" w:rsidTr="009522B9">
        <w:tc>
          <w:tcPr>
            <w:tcW w:w="2160" w:type="dxa"/>
          </w:tcPr>
          <w:p w14:paraId="6A28091A" w14:textId="77777777" w:rsidR="00FC324B" w:rsidRPr="00D629EF" w:rsidRDefault="00FC324B" w:rsidP="007B1FA7">
            <w:pPr>
              <w:pStyle w:val="TAL"/>
              <w:keepNext w:val="0"/>
              <w:keepLines w:val="0"/>
              <w:widowControl w:val="0"/>
              <w:rPr>
                <w:lang w:eastAsia="ja-JP"/>
              </w:rPr>
            </w:pPr>
            <w:r w:rsidRPr="00D629EF">
              <w:rPr>
                <w:lang w:eastAsia="ja-JP"/>
              </w:rPr>
              <w:t xml:space="preserve">UL Data Forwarding </w:t>
            </w:r>
          </w:p>
        </w:tc>
        <w:tc>
          <w:tcPr>
            <w:tcW w:w="1080" w:type="dxa"/>
          </w:tcPr>
          <w:p w14:paraId="1CF2209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0FD9C54F" w14:textId="77777777" w:rsidR="00FC324B" w:rsidRPr="00D629EF" w:rsidRDefault="00FC324B" w:rsidP="007B1FA7">
            <w:pPr>
              <w:pStyle w:val="TAL"/>
              <w:keepNext w:val="0"/>
              <w:keepLines w:val="0"/>
              <w:widowControl w:val="0"/>
              <w:rPr>
                <w:i/>
                <w:lang w:eastAsia="ja-JP"/>
              </w:rPr>
            </w:pPr>
          </w:p>
        </w:tc>
        <w:tc>
          <w:tcPr>
            <w:tcW w:w="1512" w:type="dxa"/>
          </w:tcPr>
          <w:p w14:paraId="307329DD" w14:textId="77777777" w:rsidR="00FC324B" w:rsidRPr="00D629EF" w:rsidRDefault="00FC324B" w:rsidP="007B1FA7">
            <w:pPr>
              <w:pStyle w:val="TAL"/>
              <w:keepNext w:val="0"/>
              <w:keepLines w:val="0"/>
              <w:widowControl w:val="0"/>
              <w:rPr>
                <w:lang w:eastAsia="ja-JP"/>
              </w:rPr>
            </w:pPr>
            <w:r w:rsidRPr="00D629EF">
              <w:rPr>
                <w:lang w:eastAsia="ja-JP"/>
              </w:rPr>
              <w:t xml:space="preserve">UP Transport Layer Information </w:t>
            </w:r>
          </w:p>
          <w:p w14:paraId="4D19C5AC" w14:textId="77777777" w:rsidR="00FC324B" w:rsidRPr="00D629EF" w:rsidRDefault="00FC324B" w:rsidP="007B1FA7">
            <w:pPr>
              <w:pStyle w:val="TAL"/>
              <w:keepNext w:val="0"/>
              <w:keepLines w:val="0"/>
              <w:widowControl w:val="0"/>
              <w:rPr>
                <w:lang w:eastAsia="ja-JP"/>
              </w:rPr>
            </w:pPr>
            <w:r w:rsidRPr="00D629EF">
              <w:rPr>
                <w:lang w:eastAsia="ja-JP"/>
              </w:rPr>
              <w:t>9.3.2.1</w:t>
            </w:r>
          </w:p>
        </w:tc>
        <w:tc>
          <w:tcPr>
            <w:tcW w:w="1728" w:type="dxa"/>
          </w:tcPr>
          <w:p w14:paraId="70C12EC6" w14:textId="77777777" w:rsidR="00FC324B" w:rsidRPr="00D629EF" w:rsidRDefault="00FC324B" w:rsidP="007B1FA7">
            <w:pPr>
              <w:pStyle w:val="TAL"/>
              <w:keepNext w:val="0"/>
              <w:keepLines w:val="0"/>
              <w:widowControl w:val="0"/>
              <w:rPr>
                <w:lang w:eastAsia="ja-JP"/>
              </w:rPr>
            </w:pPr>
          </w:p>
        </w:tc>
        <w:tc>
          <w:tcPr>
            <w:tcW w:w="1080" w:type="dxa"/>
          </w:tcPr>
          <w:p w14:paraId="3E2C5339" w14:textId="77777777" w:rsidR="00FC324B" w:rsidRPr="00D629EF" w:rsidRDefault="00FC324B" w:rsidP="007B1FA7">
            <w:pPr>
              <w:pStyle w:val="TAC"/>
              <w:keepNext w:val="0"/>
              <w:keepLines w:val="0"/>
              <w:widowControl w:val="0"/>
              <w:rPr>
                <w:rFonts w:cs="Arial"/>
                <w:lang w:eastAsia="ja-JP"/>
              </w:rPr>
            </w:pPr>
            <w:r>
              <w:rPr>
                <w:rFonts w:eastAsia="Yu Mincho"/>
              </w:rPr>
              <w:t>-</w:t>
            </w:r>
          </w:p>
        </w:tc>
        <w:tc>
          <w:tcPr>
            <w:tcW w:w="1080" w:type="dxa"/>
          </w:tcPr>
          <w:p w14:paraId="45817DC2" w14:textId="3A994B16" w:rsidR="00FC324B" w:rsidRPr="00D629EF" w:rsidRDefault="00FC324B" w:rsidP="007B1FA7">
            <w:pPr>
              <w:pStyle w:val="TAC"/>
              <w:keepNext w:val="0"/>
              <w:keepLines w:val="0"/>
              <w:widowControl w:val="0"/>
              <w:rPr>
                <w:rFonts w:cs="Arial"/>
                <w:lang w:eastAsia="ja-JP"/>
              </w:rPr>
            </w:pPr>
          </w:p>
        </w:tc>
      </w:tr>
      <w:tr w:rsidR="00FC324B" w:rsidRPr="00D629EF" w14:paraId="18737222" w14:textId="77777777" w:rsidTr="009522B9">
        <w:tc>
          <w:tcPr>
            <w:tcW w:w="2160" w:type="dxa"/>
          </w:tcPr>
          <w:p w14:paraId="23695DEA" w14:textId="77777777" w:rsidR="00FC324B" w:rsidRPr="00D629EF" w:rsidRDefault="00FC324B" w:rsidP="007B1FA7">
            <w:pPr>
              <w:pStyle w:val="TAL"/>
              <w:keepNext w:val="0"/>
              <w:keepLines w:val="0"/>
              <w:widowControl w:val="0"/>
              <w:rPr>
                <w:lang w:eastAsia="ja-JP"/>
              </w:rPr>
            </w:pPr>
            <w:r w:rsidRPr="00D629EF">
              <w:rPr>
                <w:lang w:eastAsia="ja-JP"/>
              </w:rPr>
              <w:t xml:space="preserve">DL Data Forwarding </w:t>
            </w:r>
          </w:p>
        </w:tc>
        <w:tc>
          <w:tcPr>
            <w:tcW w:w="1080" w:type="dxa"/>
          </w:tcPr>
          <w:p w14:paraId="1C44B00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1221C41A" w14:textId="77777777" w:rsidR="00FC324B" w:rsidRPr="00D629EF" w:rsidRDefault="00FC324B" w:rsidP="007B1FA7">
            <w:pPr>
              <w:pStyle w:val="TAL"/>
              <w:keepNext w:val="0"/>
              <w:keepLines w:val="0"/>
              <w:widowControl w:val="0"/>
              <w:rPr>
                <w:i/>
                <w:lang w:eastAsia="ja-JP"/>
              </w:rPr>
            </w:pPr>
          </w:p>
        </w:tc>
        <w:tc>
          <w:tcPr>
            <w:tcW w:w="1512" w:type="dxa"/>
          </w:tcPr>
          <w:p w14:paraId="346CDED4" w14:textId="77777777" w:rsidR="00FC324B" w:rsidRPr="00D629EF" w:rsidRDefault="00FC324B" w:rsidP="007B1FA7">
            <w:pPr>
              <w:pStyle w:val="TAL"/>
              <w:keepNext w:val="0"/>
              <w:keepLines w:val="0"/>
              <w:widowControl w:val="0"/>
              <w:rPr>
                <w:lang w:eastAsia="ja-JP"/>
              </w:rPr>
            </w:pPr>
            <w:r w:rsidRPr="00D629EF">
              <w:rPr>
                <w:lang w:eastAsia="ja-JP"/>
              </w:rPr>
              <w:t xml:space="preserve">UP Transport Layer Information </w:t>
            </w:r>
          </w:p>
          <w:p w14:paraId="4FAD4C7F" w14:textId="77777777" w:rsidR="00FC324B" w:rsidRPr="00D629EF" w:rsidRDefault="00FC324B" w:rsidP="007B1FA7">
            <w:pPr>
              <w:pStyle w:val="TAL"/>
              <w:keepNext w:val="0"/>
              <w:keepLines w:val="0"/>
              <w:widowControl w:val="0"/>
              <w:rPr>
                <w:lang w:eastAsia="ja-JP"/>
              </w:rPr>
            </w:pPr>
            <w:r w:rsidRPr="00D629EF">
              <w:rPr>
                <w:lang w:eastAsia="ja-JP"/>
              </w:rPr>
              <w:t>9.3.2.1</w:t>
            </w:r>
          </w:p>
        </w:tc>
        <w:tc>
          <w:tcPr>
            <w:tcW w:w="1728" w:type="dxa"/>
          </w:tcPr>
          <w:p w14:paraId="465C8A0A" w14:textId="77777777" w:rsidR="00FC324B" w:rsidRPr="00D629EF" w:rsidRDefault="00FC324B" w:rsidP="007B1FA7">
            <w:pPr>
              <w:pStyle w:val="TAL"/>
              <w:keepNext w:val="0"/>
              <w:keepLines w:val="0"/>
              <w:widowControl w:val="0"/>
              <w:rPr>
                <w:lang w:eastAsia="ja-JP"/>
              </w:rPr>
            </w:pPr>
          </w:p>
        </w:tc>
        <w:tc>
          <w:tcPr>
            <w:tcW w:w="1080" w:type="dxa"/>
          </w:tcPr>
          <w:p w14:paraId="67287CAB" w14:textId="77777777" w:rsidR="00FC324B" w:rsidRPr="00D629EF" w:rsidRDefault="00FC324B" w:rsidP="007B1FA7">
            <w:pPr>
              <w:pStyle w:val="TAC"/>
              <w:keepNext w:val="0"/>
              <w:keepLines w:val="0"/>
              <w:widowControl w:val="0"/>
              <w:rPr>
                <w:rFonts w:cs="Arial"/>
                <w:lang w:eastAsia="ja-JP"/>
              </w:rPr>
            </w:pPr>
            <w:r>
              <w:rPr>
                <w:rFonts w:eastAsia="Yu Mincho"/>
              </w:rPr>
              <w:t>-</w:t>
            </w:r>
          </w:p>
        </w:tc>
        <w:tc>
          <w:tcPr>
            <w:tcW w:w="1080" w:type="dxa"/>
          </w:tcPr>
          <w:p w14:paraId="1743A090" w14:textId="25E24C8E" w:rsidR="00FC324B" w:rsidRPr="00D629EF" w:rsidRDefault="00FC324B" w:rsidP="007B1FA7">
            <w:pPr>
              <w:pStyle w:val="TAC"/>
              <w:keepNext w:val="0"/>
              <w:keepLines w:val="0"/>
              <w:widowControl w:val="0"/>
              <w:rPr>
                <w:rFonts w:cs="Arial"/>
                <w:lang w:eastAsia="ja-JP"/>
              </w:rPr>
            </w:pPr>
          </w:p>
        </w:tc>
      </w:tr>
      <w:tr w:rsidR="00FC324B" w:rsidRPr="00D629EF" w14:paraId="5B7F5A90" w14:textId="77777777" w:rsidTr="009522B9">
        <w:tc>
          <w:tcPr>
            <w:tcW w:w="2160" w:type="dxa"/>
          </w:tcPr>
          <w:p w14:paraId="1FEE3036" w14:textId="77777777" w:rsidR="00FC324B" w:rsidRPr="00836DD7" w:rsidRDefault="00FC324B" w:rsidP="007B1FA7">
            <w:pPr>
              <w:pStyle w:val="TAL"/>
              <w:keepNext w:val="0"/>
              <w:keepLines w:val="0"/>
              <w:widowControl w:val="0"/>
              <w:rPr>
                <w:b/>
                <w:bCs/>
                <w:lang w:eastAsia="ja-JP"/>
              </w:rPr>
            </w:pPr>
            <w:r w:rsidRPr="00836DD7">
              <w:rPr>
                <w:b/>
                <w:bCs/>
              </w:rPr>
              <w:t>Data Forwarding to NG-RAN QoS Flow Information List</w:t>
            </w:r>
          </w:p>
        </w:tc>
        <w:tc>
          <w:tcPr>
            <w:tcW w:w="1080" w:type="dxa"/>
          </w:tcPr>
          <w:p w14:paraId="0FBC4164" w14:textId="77777777" w:rsidR="00FC324B" w:rsidRPr="00D629EF" w:rsidRDefault="00FC324B" w:rsidP="007B1FA7">
            <w:pPr>
              <w:pStyle w:val="TAL"/>
              <w:keepNext w:val="0"/>
              <w:keepLines w:val="0"/>
              <w:widowControl w:val="0"/>
              <w:rPr>
                <w:lang w:eastAsia="ja-JP"/>
              </w:rPr>
            </w:pPr>
          </w:p>
        </w:tc>
        <w:tc>
          <w:tcPr>
            <w:tcW w:w="1080" w:type="dxa"/>
          </w:tcPr>
          <w:p w14:paraId="44254E87" w14:textId="77777777" w:rsidR="00FC324B" w:rsidRPr="00D629EF" w:rsidRDefault="00FC324B" w:rsidP="007B1FA7">
            <w:pPr>
              <w:pStyle w:val="TAL"/>
              <w:keepNext w:val="0"/>
              <w:keepLines w:val="0"/>
              <w:widowControl w:val="0"/>
              <w:rPr>
                <w:i/>
                <w:lang w:eastAsia="ja-JP"/>
              </w:rPr>
            </w:pPr>
            <w:r>
              <w:rPr>
                <w:i/>
              </w:rPr>
              <w:t>0..1</w:t>
            </w:r>
          </w:p>
        </w:tc>
        <w:tc>
          <w:tcPr>
            <w:tcW w:w="1512" w:type="dxa"/>
          </w:tcPr>
          <w:p w14:paraId="66426988" w14:textId="77777777" w:rsidR="00FC324B" w:rsidRPr="00D629EF" w:rsidRDefault="00FC324B" w:rsidP="007B1FA7">
            <w:pPr>
              <w:pStyle w:val="TAL"/>
              <w:keepNext w:val="0"/>
              <w:keepLines w:val="0"/>
              <w:widowControl w:val="0"/>
              <w:rPr>
                <w:lang w:eastAsia="ja-JP"/>
              </w:rPr>
            </w:pPr>
          </w:p>
        </w:tc>
        <w:tc>
          <w:tcPr>
            <w:tcW w:w="1728" w:type="dxa"/>
          </w:tcPr>
          <w:p w14:paraId="1CD7741B" w14:textId="77777777" w:rsidR="00FC324B" w:rsidRPr="00D629EF" w:rsidRDefault="00FC324B" w:rsidP="007B1FA7">
            <w:pPr>
              <w:pStyle w:val="TAL"/>
              <w:keepNext w:val="0"/>
              <w:keepLines w:val="0"/>
              <w:widowControl w:val="0"/>
              <w:rPr>
                <w:lang w:eastAsia="ja-JP"/>
              </w:rPr>
            </w:pPr>
            <w:r>
              <w:t xml:space="preserve">Providing QoS flows accepted for data forwarding to the source </w:t>
            </w:r>
            <w:proofErr w:type="spellStart"/>
            <w:r>
              <w:t>gNB</w:t>
            </w:r>
            <w:proofErr w:type="spellEnd"/>
            <w:r>
              <w:t>-CU-UP.</w:t>
            </w:r>
          </w:p>
        </w:tc>
        <w:tc>
          <w:tcPr>
            <w:tcW w:w="1080" w:type="dxa"/>
          </w:tcPr>
          <w:p w14:paraId="108DE04A" w14:textId="77777777" w:rsidR="00FC324B" w:rsidRPr="00D629EF" w:rsidRDefault="00FC324B" w:rsidP="007B1FA7">
            <w:pPr>
              <w:pStyle w:val="TAC"/>
              <w:keepNext w:val="0"/>
              <w:keepLines w:val="0"/>
              <w:widowControl w:val="0"/>
              <w:rPr>
                <w:rFonts w:cs="Arial"/>
                <w:lang w:eastAsia="ja-JP"/>
              </w:rPr>
            </w:pPr>
            <w:r>
              <w:rPr>
                <w:rFonts w:eastAsia="Yu Mincho"/>
              </w:rPr>
              <w:t>YES</w:t>
            </w:r>
          </w:p>
        </w:tc>
        <w:tc>
          <w:tcPr>
            <w:tcW w:w="1080" w:type="dxa"/>
          </w:tcPr>
          <w:p w14:paraId="2DE23E5E" w14:textId="77777777" w:rsidR="00FC324B" w:rsidRPr="00D629EF" w:rsidRDefault="00FC324B" w:rsidP="007B1FA7">
            <w:pPr>
              <w:pStyle w:val="TAC"/>
              <w:keepNext w:val="0"/>
              <w:keepLines w:val="0"/>
              <w:widowControl w:val="0"/>
              <w:rPr>
                <w:rFonts w:cs="Arial"/>
                <w:lang w:eastAsia="ja-JP"/>
              </w:rPr>
            </w:pPr>
            <w:r>
              <w:rPr>
                <w:rFonts w:eastAsia="Yu Mincho"/>
              </w:rPr>
              <w:t>ignore</w:t>
            </w:r>
          </w:p>
        </w:tc>
      </w:tr>
      <w:tr w:rsidR="00FC324B" w:rsidRPr="00D629EF" w14:paraId="57E5E688" w14:textId="77777777" w:rsidTr="009522B9">
        <w:tc>
          <w:tcPr>
            <w:tcW w:w="2160" w:type="dxa"/>
          </w:tcPr>
          <w:p w14:paraId="3FC22BEA" w14:textId="759FBAF3" w:rsidR="00FC324B" w:rsidRPr="00836DD7" w:rsidRDefault="00FC324B" w:rsidP="007B1FA7">
            <w:pPr>
              <w:pStyle w:val="TAL"/>
              <w:keepNext w:val="0"/>
              <w:keepLines w:val="0"/>
              <w:widowControl w:val="0"/>
              <w:ind w:leftChars="50" w:left="100"/>
              <w:rPr>
                <w:b/>
                <w:bCs/>
                <w:lang w:eastAsia="ja-JP"/>
              </w:rPr>
            </w:pPr>
            <w:r w:rsidRPr="00836DD7">
              <w:rPr>
                <w:b/>
                <w:bCs/>
              </w:rPr>
              <w:t>&gt;Data Forwarding to NG-RAN QoS Flow Information List Item</w:t>
            </w:r>
          </w:p>
        </w:tc>
        <w:tc>
          <w:tcPr>
            <w:tcW w:w="1080" w:type="dxa"/>
          </w:tcPr>
          <w:p w14:paraId="171B958A" w14:textId="77777777" w:rsidR="00FC324B" w:rsidRPr="00D629EF" w:rsidRDefault="00FC324B" w:rsidP="007B1FA7">
            <w:pPr>
              <w:pStyle w:val="TAL"/>
              <w:keepNext w:val="0"/>
              <w:keepLines w:val="0"/>
              <w:widowControl w:val="0"/>
              <w:rPr>
                <w:lang w:eastAsia="ja-JP"/>
              </w:rPr>
            </w:pPr>
          </w:p>
        </w:tc>
        <w:tc>
          <w:tcPr>
            <w:tcW w:w="1080" w:type="dxa"/>
          </w:tcPr>
          <w:p w14:paraId="18448755" w14:textId="77777777" w:rsidR="00FC324B" w:rsidRPr="00D629EF" w:rsidRDefault="00FC324B" w:rsidP="007B1FA7">
            <w:pPr>
              <w:pStyle w:val="TAL"/>
              <w:keepNext w:val="0"/>
              <w:keepLines w:val="0"/>
              <w:widowControl w:val="0"/>
              <w:rPr>
                <w:i/>
                <w:lang w:eastAsia="ja-JP"/>
              </w:rPr>
            </w:pPr>
            <w:r>
              <w:rPr>
                <w:i/>
              </w:rPr>
              <w:t>1..&lt;</w:t>
            </w:r>
            <w:proofErr w:type="spellStart"/>
            <w:r>
              <w:rPr>
                <w:i/>
              </w:rPr>
              <w:t>maxnoofQoSflows</w:t>
            </w:r>
            <w:proofErr w:type="spellEnd"/>
            <w:r>
              <w:rPr>
                <w:i/>
              </w:rPr>
              <w:t>&gt;</w:t>
            </w:r>
          </w:p>
        </w:tc>
        <w:tc>
          <w:tcPr>
            <w:tcW w:w="1512" w:type="dxa"/>
          </w:tcPr>
          <w:p w14:paraId="18088433" w14:textId="77777777" w:rsidR="00FC324B" w:rsidRPr="00D629EF" w:rsidRDefault="00FC324B" w:rsidP="007B1FA7">
            <w:pPr>
              <w:pStyle w:val="TAL"/>
              <w:keepNext w:val="0"/>
              <w:keepLines w:val="0"/>
              <w:widowControl w:val="0"/>
              <w:rPr>
                <w:lang w:eastAsia="ja-JP"/>
              </w:rPr>
            </w:pPr>
          </w:p>
        </w:tc>
        <w:tc>
          <w:tcPr>
            <w:tcW w:w="1728" w:type="dxa"/>
          </w:tcPr>
          <w:p w14:paraId="19C45479" w14:textId="77777777" w:rsidR="00FC324B" w:rsidRPr="00D629EF" w:rsidRDefault="00FC324B" w:rsidP="007B1FA7">
            <w:pPr>
              <w:pStyle w:val="TAL"/>
              <w:keepNext w:val="0"/>
              <w:keepLines w:val="0"/>
              <w:widowControl w:val="0"/>
              <w:rPr>
                <w:lang w:eastAsia="ja-JP"/>
              </w:rPr>
            </w:pPr>
          </w:p>
        </w:tc>
        <w:tc>
          <w:tcPr>
            <w:tcW w:w="1080" w:type="dxa"/>
          </w:tcPr>
          <w:p w14:paraId="1BE9656C" w14:textId="77777777" w:rsidR="00FC324B" w:rsidRPr="00D629EF" w:rsidRDefault="00FC324B" w:rsidP="007B1FA7">
            <w:pPr>
              <w:pStyle w:val="TAC"/>
              <w:keepNext w:val="0"/>
              <w:keepLines w:val="0"/>
              <w:widowControl w:val="0"/>
              <w:rPr>
                <w:rFonts w:cs="Arial"/>
                <w:lang w:eastAsia="ja-JP"/>
              </w:rPr>
            </w:pPr>
            <w:r>
              <w:rPr>
                <w:rFonts w:eastAsia="Yu Mincho"/>
              </w:rPr>
              <w:t>-</w:t>
            </w:r>
          </w:p>
        </w:tc>
        <w:tc>
          <w:tcPr>
            <w:tcW w:w="1080" w:type="dxa"/>
          </w:tcPr>
          <w:p w14:paraId="63E4B44D" w14:textId="0BD3F48A" w:rsidR="00FC324B" w:rsidRPr="00D629EF" w:rsidRDefault="00FC324B" w:rsidP="007B1FA7">
            <w:pPr>
              <w:pStyle w:val="TAC"/>
              <w:keepNext w:val="0"/>
              <w:keepLines w:val="0"/>
              <w:widowControl w:val="0"/>
              <w:rPr>
                <w:rFonts w:cs="Arial"/>
                <w:lang w:eastAsia="ja-JP"/>
              </w:rPr>
            </w:pPr>
          </w:p>
        </w:tc>
      </w:tr>
      <w:tr w:rsidR="00FC324B" w:rsidRPr="00D629EF" w14:paraId="37E9E028" w14:textId="77777777" w:rsidTr="009522B9">
        <w:tc>
          <w:tcPr>
            <w:tcW w:w="2160" w:type="dxa"/>
          </w:tcPr>
          <w:p w14:paraId="29C9D336" w14:textId="77777777" w:rsidR="00FC324B" w:rsidRPr="00D629EF" w:rsidRDefault="00FC324B" w:rsidP="007B1FA7">
            <w:pPr>
              <w:pStyle w:val="TAL"/>
              <w:keepNext w:val="0"/>
              <w:keepLines w:val="0"/>
              <w:widowControl w:val="0"/>
              <w:ind w:leftChars="100" w:left="200"/>
              <w:rPr>
                <w:lang w:eastAsia="ja-JP"/>
              </w:rPr>
            </w:pPr>
            <w:r>
              <w:t>&gt;&gt;QoS Flow Identifier</w:t>
            </w:r>
          </w:p>
        </w:tc>
        <w:tc>
          <w:tcPr>
            <w:tcW w:w="1080" w:type="dxa"/>
          </w:tcPr>
          <w:p w14:paraId="3EB8965C" w14:textId="77777777" w:rsidR="00FC324B" w:rsidRPr="00D629EF" w:rsidRDefault="00FC324B" w:rsidP="007B1FA7">
            <w:pPr>
              <w:pStyle w:val="TAL"/>
              <w:keepNext w:val="0"/>
              <w:keepLines w:val="0"/>
              <w:widowControl w:val="0"/>
              <w:rPr>
                <w:lang w:eastAsia="ja-JP"/>
              </w:rPr>
            </w:pPr>
            <w:r>
              <w:t>M</w:t>
            </w:r>
          </w:p>
        </w:tc>
        <w:tc>
          <w:tcPr>
            <w:tcW w:w="1080" w:type="dxa"/>
          </w:tcPr>
          <w:p w14:paraId="4A6D15CC" w14:textId="77777777" w:rsidR="00FC324B" w:rsidRPr="00D629EF" w:rsidRDefault="00FC324B" w:rsidP="007B1FA7">
            <w:pPr>
              <w:pStyle w:val="TAL"/>
              <w:keepNext w:val="0"/>
              <w:keepLines w:val="0"/>
              <w:widowControl w:val="0"/>
              <w:rPr>
                <w:i/>
                <w:lang w:eastAsia="ja-JP"/>
              </w:rPr>
            </w:pPr>
          </w:p>
        </w:tc>
        <w:tc>
          <w:tcPr>
            <w:tcW w:w="1512" w:type="dxa"/>
          </w:tcPr>
          <w:p w14:paraId="0EF9D836" w14:textId="77777777" w:rsidR="00FC324B" w:rsidRPr="00D629EF" w:rsidRDefault="00FC324B" w:rsidP="007B1FA7">
            <w:pPr>
              <w:pStyle w:val="TAL"/>
              <w:keepNext w:val="0"/>
              <w:keepLines w:val="0"/>
              <w:widowControl w:val="0"/>
              <w:rPr>
                <w:lang w:eastAsia="ja-JP"/>
              </w:rPr>
            </w:pPr>
            <w:r>
              <w:t>9.3.1.24</w:t>
            </w:r>
          </w:p>
        </w:tc>
        <w:tc>
          <w:tcPr>
            <w:tcW w:w="1728" w:type="dxa"/>
          </w:tcPr>
          <w:p w14:paraId="21E84AE3" w14:textId="77777777" w:rsidR="00FC324B" w:rsidRPr="00D629EF" w:rsidRDefault="00FC324B" w:rsidP="007B1FA7">
            <w:pPr>
              <w:pStyle w:val="TAL"/>
              <w:keepNext w:val="0"/>
              <w:keepLines w:val="0"/>
              <w:widowControl w:val="0"/>
              <w:rPr>
                <w:lang w:eastAsia="ja-JP"/>
              </w:rPr>
            </w:pPr>
          </w:p>
        </w:tc>
        <w:tc>
          <w:tcPr>
            <w:tcW w:w="1080" w:type="dxa"/>
          </w:tcPr>
          <w:p w14:paraId="678DB3F0" w14:textId="77777777" w:rsidR="00FC324B" w:rsidRPr="00D629EF" w:rsidRDefault="00FC324B" w:rsidP="007B1FA7">
            <w:pPr>
              <w:pStyle w:val="TAC"/>
              <w:keepNext w:val="0"/>
              <w:keepLines w:val="0"/>
              <w:widowControl w:val="0"/>
              <w:rPr>
                <w:rFonts w:cs="Arial"/>
                <w:lang w:eastAsia="ja-JP"/>
              </w:rPr>
            </w:pPr>
            <w:r>
              <w:rPr>
                <w:rFonts w:eastAsia="Yu Mincho"/>
              </w:rPr>
              <w:t>-</w:t>
            </w:r>
          </w:p>
        </w:tc>
        <w:tc>
          <w:tcPr>
            <w:tcW w:w="1080" w:type="dxa"/>
          </w:tcPr>
          <w:p w14:paraId="423CF759" w14:textId="3E4C9FE9" w:rsidR="00FC324B" w:rsidRPr="00D629EF" w:rsidRDefault="00FC324B" w:rsidP="007B1FA7">
            <w:pPr>
              <w:pStyle w:val="TAC"/>
              <w:keepNext w:val="0"/>
              <w:keepLines w:val="0"/>
              <w:widowControl w:val="0"/>
              <w:rPr>
                <w:rFonts w:cs="Arial"/>
                <w:lang w:eastAsia="ja-JP"/>
              </w:rPr>
            </w:pPr>
          </w:p>
        </w:tc>
      </w:tr>
      <w:tr w:rsidR="00FC324B" w:rsidRPr="00D629EF" w14:paraId="1629AE30" w14:textId="77777777" w:rsidTr="009522B9">
        <w:tc>
          <w:tcPr>
            <w:tcW w:w="2160" w:type="dxa"/>
          </w:tcPr>
          <w:p w14:paraId="22493BAB" w14:textId="77777777" w:rsidR="00FC324B" w:rsidRDefault="00FC324B" w:rsidP="007B1FA7">
            <w:pPr>
              <w:pStyle w:val="TAL"/>
              <w:keepNext w:val="0"/>
              <w:keepLines w:val="0"/>
              <w:widowControl w:val="0"/>
            </w:pPr>
            <w:r>
              <w:t xml:space="preserve">PDU </w:t>
            </w:r>
            <w:r w:rsidRPr="0003504A">
              <w:rPr>
                <w:rFonts w:eastAsiaTheme="minorEastAsia"/>
              </w:rPr>
              <w:t>Set</w:t>
            </w:r>
            <w:r>
              <w:t xml:space="preserve"> based Handling Indicator</w:t>
            </w:r>
          </w:p>
        </w:tc>
        <w:tc>
          <w:tcPr>
            <w:tcW w:w="1080" w:type="dxa"/>
          </w:tcPr>
          <w:p w14:paraId="6E82E07E" w14:textId="77777777" w:rsidR="00FC324B" w:rsidRDefault="00FC324B" w:rsidP="007B1FA7">
            <w:pPr>
              <w:pStyle w:val="TAL"/>
              <w:keepNext w:val="0"/>
              <w:keepLines w:val="0"/>
              <w:widowControl w:val="0"/>
            </w:pPr>
            <w:r>
              <w:rPr>
                <w:rFonts w:cs="Arial"/>
                <w:szCs w:val="18"/>
                <w:lang w:eastAsia="ja-JP"/>
              </w:rPr>
              <w:t>O</w:t>
            </w:r>
          </w:p>
        </w:tc>
        <w:tc>
          <w:tcPr>
            <w:tcW w:w="1080" w:type="dxa"/>
          </w:tcPr>
          <w:p w14:paraId="2DEB25A7" w14:textId="77777777" w:rsidR="00FC324B" w:rsidRPr="00D629EF" w:rsidRDefault="00FC324B" w:rsidP="007B1FA7">
            <w:pPr>
              <w:pStyle w:val="TAL"/>
              <w:keepNext w:val="0"/>
              <w:keepLines w:val="0"/>
              <w:widowControl w:val="0"/>
              <w:rPr>
                <w:i/>
                <w:lang w:eastAsia="ja-JP"/>
              </w:rPr>
            </w:pPr>
          </w:p>
        </w:tc>
        <w:tc>
          <w:tcPr>
            <w:tcW w:w="1512" w:type="dxa"/>
          </w:tcPr>
          <w:p w14:paraId="31105674" w14:textId="77777777" w:rsidR="00FC324B" w:rsidRDefault="00FC324B" w:rsidP="007B1FA7">
            <w:pPr>
              <w:pStyle w:val="TAL"/>
              <w:keepNext w:val="0"/>
              <w:keepLines w:val="0"/>
              <w:widowControl w:val="0"/>
            </w:pPr>
            <w:r>
              <w:rPr>
                <w:rFonts w:eastAsia="Malgun Gothic" w:cs="Arial"/>
                <w:snapToGrid w:val="0"/>
                <w:lang w:eastAsia="ja-JP"/>
              </w:rPr>
              <w:t>ENUMERATED (supported, …)</w:t>
            </w:r>
          </w:p>
        </w:tc>
        <w:tc>
          <w:tcPr>
            <w:tcW w:w="1728" w:type="dxa"/>
          </w:tcPr>
          <w:p w14:paraId="5AD1715D" w14:textId="77777777" w:rsidR="00FC324B" w:rsidRPr="00D629EF" w:rsidRDefault="00FC324B" w:rsidP="007B1FA7">
            <w:pPr>
              <w:pStyle w:val="TAL"/>
              <w:keepNext w:val="0"/>
              <w:keepLines w:val="0"/>
              <w:widowControl w:val="0"/>
              <w:rPr>
                <w:lang w:eastAsia="ja-JP"/>
              </w:rPr>
            </w:pPr>
            <w:r>
              <w:t>Indicates the support of PDU Set based QoS handling.</w:t>
            </w:r>
          </w:p>
        </w:tc>
        <w:tc>
          <w:tcPr>
            <w:tcW w:w="1080" w:type="dxa"/>
          </w:tcPr>
          <w:p w14:paraId="2FF6D2BB" w14:textId="77777777" w:rsidR="00FC324B" w:rsidRDefault="00FC324B" w:rsidP="007B1FA7">
            <w:pPr>
              <w:pStyle w:val="TAC"/>
              <w:keepNext w:val="0"/>
              <w:keepLines w:val="0"/>
              <w:widowControl w:val="0"/>
              <w:rPr>
                <w:rFonts w:eastAsia="Yu Mincho"/>
              </w:rPr>
            </w:pPr>
            <w:r>
              <w:rPr>
                <w:rFonts w:eastAsia="Yu Mincho"/>
              </w:rPr>
              <w:t>YES</w:t>
            </w:r>
          </w:p>
        </w:tc>
        <w:tc>
          <w:tcPr>
            <w:tcW w:w="1080" w:type="dxa"/>
          </w:tcPr>
          <w:p w14:paraId="2AFF1086" w14:textId="77777777" w:rsidR="00FC324B" w:rsidRDefault="00FC324B" w:rsidP="007B1FA7">
            <w:pPr>
              <w:pStyle w:val="TAC"/>
              <w:keepNext w:val="0"/>
              <w:keepLines w:val="0"/>
              <w:widowControl w:val="0"/>
              <w:rPr>
                <w:rFonts w:eastAsia="Yu Mincho"/>
              </w:rPr>
            </w:pPr>
            <w:r>
              <w:rPr>
                <w:rFonts w:eastAsia="Yu Mincho"/>
              </w:rPr>
              <w:t>ignore</w:t>
            </w:r>
          </w:p>
        </w:tc>
      </w:tr>
    </w:tbl>
    <w:p w14:paraId="580C222E" w14:textId="77777777" w:rsidR="00FC324B" w:rsidRPr="00D629EF" w:rsidRDefault="00FC324B" w:rsidP="007B1FA7">
      <w:pPr>
        <w:widowControl w:val="0"/>
      </w:pPr>
    </w:p>
    <w:p w14:paraId="64882822" w14:textId="77777777" w:rsidR="00FC324B" w:rsidRPr="00D629EF" w:rsidRDefault="00FC324B" w:rsidP="007B1FA7">
      <w:pPr>
        <w:pStyle w:val="Heading4"/>
        <w:keepNext w:val="0"/>
        <w:keepLines w:val="0"/>
        <w:widowControl w:val="0"/>
      </w:pPr>
      <w:bookmarkStart w:id="5552" w:name="_CR9_3_2_7"/>
      <w:bookmarkStart w:id="5553" w:name="_Toc5694533"/>
      <w:bookmarkStart w:id="5554" w:name="_Toc29461097"/>
      <w:bookmarkStart w:id="5555" w:name="_Toc29505829"/>
      <w:bookmarkStart w:id="5556" w:name="_Toc36556354"/>
      <w:bookmarkStart w:id="5557" w:name="_Toc45881840"/>
      <w:bookmarkStart w:id="5558" w:name="_Toc51852481"/>
      <w:bookmarkStart w:id="5559" w:name="_Toc56620432"/>
      <w:bookmarkStart w:id="5560" w:name="_Toc64448072"/>
      <w:bookmarkStart w:id="5561" w:name="_Toc74152848"/>
      <w:bookmarkStart w:id="5562" w:name="_Toc88656274"/>
      <w:bookmarkStart w:id="5563" w:name="_Toc88657333"/>
      <w:bookmarkStart w:id="5564" w:name="_Toc105657427"/>
      <w:bookmarkStart w:id="5565" w:name="_Toc106108808"/>
      <w:bookmarkStart w:id="5566" w:name="_Toc112687911"/>
      <w:bookmarkStart w:id="5567" w:name="_Toc209691568"/>
      <w:bookmarkEnd w:id="5552"/>
      <w:r w:rsidRPr="00D629EF">
        <w:t>9.3.2.7</w:t>
      </w:r>
      <w:r w:rsidRPr="00D629EF">
        <w:tab/>
        <w:t>Transport Network Layer Address Info</w:t>
      </w:r>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p>
    <w:p w14:paraId="56788FFE" w14:textId="77777777" w:rsidR="00FC324B" w:rsidRPr="00D629EF" w:rsidRDefault="00FC324B" w:rsidP="007B1FA7">
      <w:pPr>
        <w:widowControl w:val="0"/>
      </w:pPr>
      <w:r w:rsidRPr="00D629EF">
        <w:t>This IE is used for signalling TNL address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0EA33FA" w14:textId="77777777" w:rsidTr="009522B9">
        <w:trPr>
          <w:tblHeader/>
        </w:trPr>
        <w:tc>
          <w:tcPr>
            <w:tcW w:w="2448" w:type="dxa"/>
          </w:tcPr>
          <w:p w14:paraId="6A38F5D6" w14:textId="77777777" w:rsidR="00FC324B" w:rsidRPr="00D629EF" w:rsidRDefault="00FC324B" w:rsidP="007B1FA7">
            <w:pPr>
              <w:pStyle w:val="TAH"/>
              <w:keepNext w:val="0"/>
              <w:keepLines w:val="0"/>
              <w:widowControl w:val="0"/>
              <w:rPr>
                <w:rFonts w:cs="Arial"/>
                <w:lang w:eastAsia="ja-JP"/>
              </w:rPr>
            </w:pPr>
            <w:bookmarkStart w:id="5568" w:name="_Hlk22309735"/>
            <w:r w:rsidRPr="00D629EF">
              <w:rPr>
                <w:rFonts w:cs="Arial"/>
                <w:lang w:eastAsia="ja-JP"/>
              </w:rPr>
              <w:t>IE/Group Name</w:t>
            </w:r>
          </w:p>
        </w:tc>
        <w:tc>
          <w:tcPr>
            <w:tcW w:w="1080" w:type="dxa"/>
          </w:tcPr>
          <w:p w14:paraId="263C088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6820118F"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314E981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2F2D1E2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0CB25800" w14:textId="77777777" w:rsidTr="009522B9">
        <w:tc>
          <w:tcPr>
            <w:tcW w:w="2448" w:type="dxa"/>
          </w:tcPr>
          <w:p w14:paraId="63D8E30C" w14:textId="77777777" w:rsidR="00FC324B" w:rsidRPr="00D629EF" w:rsidRDefault="00FC324B" w:rsidP="007B1FA7">
            <w:pPr>
              <w:pStyle w:val="TAL"/>
              <w:keepNext w:val="0"/>
              <w:keepLines w:val="0"/>
              <w:widowControl w:val="0"/>
              <w:rPr>
                <w:rFonts w:cs="Arial"/>
                <w:b/>
                <w:lang w:eastAsia="ja-JP"/>
              </w:rPr>
            </w:pPr>
            <w:r w:rsidRPr="00D629EF">
              <w:rPr>
                <w:rFonts w:cs="Arial"/>
                <w:b/>
                <w:lang w:eastAsia="ja-JP"/>
              </w:rPr>
              <w:t>Transport UP Layer Addresses Info to Add List</w:t>
            </w:r>
          </w:p>
        </w:tc>
        <w:tc>
          <w:tcPr>
            <w:tcW w:w="1080" w:type="dxa"/>
          </w:tcPr>
          <w:p w14:paraId="128B2C7D" w14:textId="77777777" w:rsidR="00FC324B" w:rsidRPr="00D629EF" w:rsidRDefault="00FC324B" w:rsidP="007B1FA7">
            <w:pPr>
              <w:pStyle w:val="TAL"/>
              <w:keepNext w:val="0"/>
              <w:keepLines w:val="0"/>
              <w:widowControl w:val="0"/>
              <w:rPr>
                <w:rFonts w:cs="Arial"/>
                <w:lang w:eastAsia="ja-JP"/>
              </w:rPr>
            </w:pPr>
          </w:p>
        </w:tc>
        <w:tc>
          <w:tcPr>
            <w:tcW w:w="1440" w:type="dxa"/>
          </w:tcPr>
          <w:p w14:paraId="003664D2" w14:textId="77777777" w:rsidR="00FC324B" w:rsidRPr="001577C0" w:rsidRDefault="00FC324B" w:rsidP="007B1FA7">
            <w:pPr>
              <w:pStyle w:val="TAL"/>
              <w:keepNext w:val="0"/>
              <w:keepLines w:val="0"/>
              <w:widowControl w:val="0"/>
              <w:rPr>
                <w:rFonts w:cs="Arial"/>
                <w:i/>
                <w:iCs/>
                <w:lang w:eastAsia="ja-JP"/>
              </w:rPr>
            </w:pPr>
            <w:r w:rsidRPr="00836DD7">
              <w:rPr>
                <w:rFonts w:cs="Arial"/>
                <w:i/>
                <w:iCs/>
                <w:lang w:eastAsia="ja-JP"/>
              </w:rPr>
              <w:t>0..1</w:t>
            </w:r>
          </w:p>
        </w:tc>
        <w:tc>
          <w:tcPr>
            <w:tcW w:w="1872" w:type="dxa"/>
          </w:tcPr>
          <w:p w14:paraId="41C6829D" w14:textId="77777777" w:rsidR="00FC324B" w:rsidRPr="00D629EF" w:rsidRDefault="00FC324B" w:rsidP="007B1FA7">
            <w:pPr>
              <w:pStyle w:val="TAL"/>
              <w:keepNext w:val="0"/>
              <w:keepLines w:val="0"/>
              <w:widowControl w:val="0"/>
              <w:rPr>
                <w:rFonts w:cs="Arial"/>
                <w:lang w:eastAsia="ja-JP"/>
              </w:rPr>
            </w:pPr>
          </w:p>
        </w:tc>
        <w:tc>
          <w:tcPr>
            <w:tcW w:w="2880" w:type="dxa"/>
          </w:tcPr>
          <w:p w14:paraId="778D8EF5" w14:textId="77777777" w:rsidR="00FC324B" w:rsidRPr="00D629EF" w:rsidRDefault="00FC324B" w:rsidP="007B1FA7">
            <w:pPr>
              <w:pStyle w:val="TAL"/>
              <w:keepNext w:val="0"/>
              <w:keepLines w:val="0"/>
              <w:widowControl w:val="0"/>
              <w:rPr>
                <w:rFonts w:cs="Arial"/>
                <w:lang w:eastAsia="zh-CN"/>
              </w:rPr>
            </w:pPr>
          </w:p>
        </w:tc>
      </w:tr>
      <w:tr w:rsidR="00FC324B" w:rsidRPr="00D629EF" w14:paraId="2492FB92" w14:textId="77777777" w:rsidTr="009522B9">
        <w:tc>
          <w:tcPr>
            <w:tcW w:w="2448" w:type="dxa"/>
          </w:tcPr>
          <w:p w14:paraId="30E6A961" w14:textId="77777777" w:rsidR="00FC324B" w:rsidRPr="00836DD7" w:rsidRDefault="00FC324B" w:rsidP="007B1FA7">
            <w:pPr>
              <w:pStyle w:val="TAL"/>
              <w:keepNext w:val="0"/>
              <w:keepLines w:val="0"/>
              <w:widowControl w:val="0"/>
              <w:ind w:leftChars="50" w:left="100"/>
              <w:rPr>
                <w:rFonts w:cs="Arial"/>
                <w:b/>
                <w:bCs/>
                <w:lang w:eastAsia="ja-JP"/>
              </w:rPr>
            </w:pPr>
            <w:r w:rsidRPr="00A16E1B">
              <w:rPr>
                <w:rFonts w:cs="Arial"/>
                <w:b/>
                <w:bCs/>
                <w:lang w:eastAsia="ja-JP"/>
              </w:rPr>
              <w:t>&gt;Transport UP Layer Addresses Info to Add Item</w:t>
            </w:r>
          </w:p>
        </w:tc>
        <w:tc>
          <w:tcPr>
            <w:tcW w:w="1080" w:type="dxa"/>
          </w:tcPr>
          <w:p w14:paraId="1BFCBC9E" w14:textId="77777777" w:rsidR="00FC324B" w:rsidRPr="00D629EF" w:rsidRDefault="00FC324B" w:rsidP="007B1FA7">
            <w:pPr>
              <w:pStyle w:val="TAL"/>
              <w:keepNext w:val="0"/>
              <w:keepLines w:val="0"/>
              <w:widowControl w:val="0"/>
              <w:rPr>
                <w:rFonts w:cs="Arial"/>
                <w:lang w:eastAsia="ja-JP"/>
              </w:rPr>
            </w:pPr>
          </w:p>
        </w:tc>
        <w:tc>
          <w:tcPr>
            <w:tcW w:w="1440" w:type="dxa"/>
          </w:tcPr>
          <w:p w14:paraId="49DCACB9" w14:textId="77777777" w:rsidR="00FC324B" w:rsidRPr="00D629EF" w:rsidRDefault="00FC324B" w:rsidP="007B1FA7">
            <w:pPr>
              <w:pStyle w:val="TAL"/>
              <w:keepNext w:val="0"/>
              <w:keepLines w:val="0"/>
              <w:widowControl w:val="0"/>
              <w:rPr>
                <w:rFonts w:cs="Arial"/>
                <w:i/>
                <w:lang w:eastAsia="ja-JP"/>
              </w:rPr>
            </w:pPr>
            <w:r w:rsidRPr="00D629EF">
              <w:rPr>
                <w:rFonts w:cs="Arial"/>
                <w:i/>
                <w:iCs/>
                <w:lang w:eastAsia="ja-JP"/>
              </w:rPr>
              <w:t>1..&lt;</w:t>
            </w:r>
            <w:proofErr w:type="spellStart"/>
            <w:r w:rsidRPr="00D629EF">
              <w:rPr>
                <w:rFonts w:cs="Arial"/>
                <w:bCs/>
                <w:i/>
                <w:iCs/>
                <w:lang w:eastAsia="ja-JP"/>
              </w:rPr>
              <w:t>maxnoofTLAs</w:t>
            </w:r>
            <w:proofErr w:type="spellEnd"/>
            <w:r w:rsidRPr="00D629EF">
              <w:rPr>
                <w:rFonts w:cs="Arial"/>
                <w:bCs/>
                <w:i/>
                <w:iCs/>
                <w:lang w:eastAsia="ja-JP"/>
              </w:rPr>
              <w:t>&gt;</w:t>
            </w:r>
          </w:p>
        </w:tc>
        <w:tc>
          <w:tcPr>
            <w:tcW w:w="1872" w:type="dxa"/>
          </w:tcPr>
          <w:p w14:paraId="31DB1F4F" w14:textId="77777777" w:rsidR="00FC324B" w:rsidRPr="00D629EF" w:rsidRDefault="00FC324B" w:rsidP="007B1FA7">
            <w:pPr>
              <w:pStyle w:val="TAL"/>
              <w:keepNext w:val="0"/>
              <w:keepLines w:val="0"/>
              <w:widowControl w:val="0"/>
              <w:rPr>
                <w:rFonts w:cs="Arial"/>
                <w:lang w:eastAsia="ja-JP"/>
              </w:rPr>
            </w:pPr>
          </w:p>
        </w:tc>
        <w:tc>
          <w:tcPr>
            <w:tcW w:w="2880" w:type="dxa"/>
          </w:tcPr>
          <w:p w14:paraId="3E4CD4F8" w14:textId="77777777" w:rsidR="00FC324B" w:rsidRPr="00D629EF" w:rsidRDefault="00FC324B" w:rsidP="007B1FA7">
            <w:pPr>
              <w:pStyle w:val="TAL"/>
              <w:keepNext w:val="0"/>
              <w:keepLines w:val="0"/>
              <w:widowControl w:val="0"/>
              <w:rPr>
                <w:lang w:eastAsia="ja-JP"/>
              </w:rPr>
            </w:pPr>
          </w:p>
        </w:tc>
      </w:tr>
      <w:tr w:rsidR="00FC324B" w:rsidRPr="00D629EF" w14:paraId="16D820B4" w14:textId="77777777" w:rsidTr="009522B9">
        <w:tc>
          <w:tcPr>
            <w:tcW w:w="2448" w:type="dxa"/>
          </w:tcPr>
          <w:p w14:paraId="35C9E2D6"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lang w:eastAsia="ja-JP"/>
              </w:rPr>
              <w:t>&gt;&gt;IPsec Transport Layer Address</w:t>
            </w:r>
          </w:p>
        </w:tc>
        <w:tc>
          <w:tcPr>
            <w:tcW w:w="1080" w:type="dxa"/>
          </w:tcPr>
          <w:p w14:paraId="1D0FFA92"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090C69D1" w14:textId="77777777" w:rsidR="00FC324B" w:rsidRPr="00D629EF" w:rsidRDefault="00FC324B" w:rsidP="007B1FA7">
            <w:pPr>
              <w:pStyle w:val="TAL"/>
              <w:keepNext w:val="0"/>
              <w:keepLines w:val="0"/>
              <w:widowControl w:val="0"/>
              <w:rPr>
                <w:rFonts w:cs="Arial"/>
                <w:i/>
                <w:lang w:eastAsia="ja-JP"/>
              </w:rPr>
            </w:pPr>
          </w:p>
        </w:tc>
        <w:tc>
          <w:tcPr>
            <w:tcW w:w="1872" w:type="dxa"/>
          </w:tcPr>
          <w:p w14:paraId="3C4421EF"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Transport Layer Address</w:t>
            </w:r>
          </w:p>
          <w:p w14:paraId="1CD6B1B5"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9.3.2.4</w:t>
            </w:r>
          </w:p>
        </w:tc>
        <w:tc>
          <w:tcPr>
            <w:tcW w:w="2880" w:type="dxa"/>
          </w:tcPr>
          <w:p w14:paraId="736C2519" w14:textId="77777777" w:rsidR="00FC324B" w:rsidRPr="00D629EF" w:rsidRDefault="00FC324B" w:rsidP="007B1FA7">
            <w:pPr>
              <w:pStyle w:val="TAL"/>
              <w:keepNext w:val="0"/>
              <w:keepLines w:val="0"/>
              <w:widowControl w:val="0"/>
              <w:rPr>
                <w:lang w:eastAsia="ja-JP"/>
              </w:rPr>
            </w:pPr>
            <w:r w:rsidRPr="00D629EF">
              <w:rPr>
                <w:lang w:eastAsia="ja-JP"/>
              </w:rPr>
              <w:t>Transport Network Layer address for IPsec endpoint.</w:t>
            </w:r>
          </w:p>
        </w:tc>
      </w:tr>
      <w:tr w:rsidR="00FC324B" w:rsidRPr="00D629EF" w14:paraId="1E3AD290" w14:textId="77777777" w:rsidTr="009522B9">
        <w:tc>
          <w:tcPr>
            <w:tcW w:w="2448" w:type="dxa"/>
          </w:tcPr>
          <w:p w14:paraId="7C6B4D2A" w14:textId="1C9F7667" w:rsidR="00FC324B" w:rsidRPr="00836DD7" w:rsidRDefault="00FC324B" w:rsidP="007B1FA7">
            <w:pPr>
              <w:pStyle w:val="TAL"/>
              <w:keepNext w:val="0"/>
              <w:keepLines w:val="0"/>
              <w:widowControl w:val="0"/>
              <w:ind w:leftChars="100" w:left="200"/>
              <w:rPr>
                <w:rFonts w:cs="Arial"/>
                <w:b/>
                <w:bCs/>
                <w:lang w:eastAsia="ja-JP"/>
              </w:rPr>
            </w:pPr>
            <w:r w:rsidRPr="00A16E1B">
              <w:rPr>
                <w:rFonts w:cs="Arial"/>
                <w:b/>
                <w:bCs/>
                <w:szCs w:val="18"/>
                <w:lang w:eastAsia="ja-JP"/>
              </w:rPr>
              <w:t>&gt;&gt;GTP Transport Layer Addresses To Add List</w:t>
            </w:r>
          </w:p>
        </w:tc>
        <w:tc>
          <w:tcPr>
            <w:tcW w:w="1080" w:type="dxa"/>
          </w:tcPr>
          <w:p w14:paraId="3B7C31CE" w14:textId="77777777" w:rsidR="00FC324B" w:rsidRPr="00D629EF" w:rsidRDefault="00FC324B" w:rsidP="007B1FA7">
            <w:pPr>
              <w:pStyle w:val="TAL"/>
              <w:keepNext w:val="0"/>
              <w:keepLines w:val="0"/>
              <w:widowControl w:val="0"/>
              <w:rPr>
                <w:rFonts w:cs="Arial"/>
                <w:lang w:eastAsia="ja-JP"/>
              </w:rPr>
            </w:pPr>
          </w:p>
        </w:tc>
        <w:tc>
          <w:tcPr>
            <w:tcW w:w="1440" w:type="dxa"/>
          </w:tcPr>
          <w:p w14:paraId="268F74E5" w14:textId="77777777" w:rsidR="00FC324B" w:rsidRPr="00D629EF" w:rsidRDefault="00FC324B" w:rsidP="007B1FA7">
            <w:pPr>
              <w:pStyle w:val="TAL"/>
              <w:keepNext w:val="0"/>
              <w:keepLines w:val="0"/>
              <w:widowControl w:val="0"/>
              <w:rPr>
                <w:rFonts w:cs="Arial"/>
                <w:i/>
                <w:lang w:eastAsia="ja-JP"/>
              </w:rPr>
            </w:pPr>
            <w:r w:rsidRPr="00D629EF">
              <w:rPr>
                <w:rFonts w:cs="Arial"/>
                <w:i/>
                <w:lang w:eastAsia="ja-JP"/>
              </w:rPr>
              <w:t>0..1</w:t>
            </w:r>
          </w:p>
        </w:tc>
        <w:tc>
          <w:tcPr>
            <w:tcW w:w="1872" w:type="dxa"/>
          </w:tcPr>
          <w:p w14:paraId="68842C7D" w14:textId="77777777" w:rsidR="00FC324B" w:rsidRPr="00D629EF" w:rsidRDefault="00FC324B" w:rsidP="007B1FA7">
            <w:pPr>
              <w:pStyle w:val="TAL"/>
              <w:keepNext w:val="0"/>
              <w:keepLines w:val="0"/>
              <w:widowControl w:val="0"/>
              <w:rPr>
                <w:rFonts w:cs="Arial"/>
                <w:lang w:eastAsia="ja-JP"/>
              </w:rPr>
            </w:pPr>
          </w:p>
        </w:tc>
        <w:tc>
          <w:tcPr>
            <w:tcW w:w="2880" w:type="dxa"/>
          </w:tcPr>
          <w:p w14:paraId="31AB9333" w14:textId="77777777" w:rsidR="00FC324B" w:rsidRPr="00D629EF" w:rsidRDefault="00FC324B" w:rsidP="007B1FA7">
            <w:pPr>
              <w:pStyle w:val="TAL"/>
              <w:keepNext w:val="0"/>
              <w:keepLines w:val="0"/>
              <w:widowControl w:val="0"/>
              <w:rPr>
                <w:lang w:eastAsia="ja-JP"/>
              </w:rPr>
            </w:pPr>
          </w:p>
        </w:tc>
      </w:tr>
      <w:tr w:rsidR="00FC324B" w:rsidRPr="00D629EF" w14:paraId="5E6D67A8" w14:textId="77777777" w:rsidTr="009522B9">
        <w:tc>
          <w:tcPr>
            <w:tcW w:w="2448" w:type="dxa"/>
          </w:tcPr>
          <w:p w14:paraId="51AC9948" w14:textId="2C8E0F35" w:rsidR="00FC324B" w:rsidRPr="00836DD7" w:rsidRDefault="00FC324B" w:rsidP="007B1FA7">
            <w:pPr>
              <w:pStyle w:val="TAL"/>
              <w:keepNext w:val="0"/>
              <w:keepLines w:val="0"/>
              <w:widowControl w:val="0"/>
              <w:ind w:leftChars="150" w:left="300"/>
              <w:rPr>
                <w:rFonts w:cs="Arial"/>
                <w:b/>
                <w:bCs/>
                <w:lang w:eastAsia="ja-JP"/>
              </w:rPr>
            </w:pPr>
            <w:r w:rsidRPr="00A16E1B">
              <w:rPr>
                <w:rFonts w:cs="Arial"/>
                <w:b/>
                <w:bCs/>
                <w:szCs w:val="18"/>
                <w:lang w:eastAsia="ja-JP"/>
              </w:rPr>
              <w:t>&gt;&gt;&gt;GTP Transport Layer Addresses To Add Item</w:t>
            </w:r>
          </w:p>
        </w:tc>
        <w:tc>
          <w:tcPr>
            <w:tcW w:w="1080" w:type="dxa"/>
          </w:tcPr>
          <w:p w14:paraId="6581371F" w14:textId="77777777" w:rsidR="00FC324B" w:rsidRPr="00D629EF" w:rsidRDefault="00FC324B" w:rsidP="007B1FA7">
            <w:pPr>
              <w:pStyle w:val="TAL"/>
              <w:keepNext w:val="0"/>
              <w:keepLines w:val="0"/>
              <w:widowControl w:val="0"/>
              <w:rPr>
                <w:rFonts w:cs="Arial"/>
                <w:lang w:eastAsia="ja-JP"/>
              </w:rPr>
            </w:pPr>
          </w:p>
        </w:tc>
        <w:tc>
          <w:tcPr>
            <w:tcW w:w="1440" w:type="dxa"/>
          </w:tcPr>
          <w:p w14:paraId="292C838B" w14:textId="77777777" w:rsidR="00FC324B" w:rsidRPr="00D629EF" w:rsidRDefault="00FC324B" w:rsidP="007B1FA7">
            <w:pPr>
              <w:pStyle w:val="TAL"/>
              <w:keepNext w:val="0"/>
              <w:keepLines w:val="0"/>
              <w:widowControl w:val="0"/>
              <w:rPr>
                <w:rFonts w:cs="Arial"/>
                <w:i/>
                <w:lang w:eastAsia="ja-JP"/>
              </w:rPr>
            </w:pPr>
            <w:r w:rsidRPr="00D629EF">
              <w:rPr>
                <w:rFonts w:cs="Arial"/>
                <w:i/>
                <w:szCs w:val="18"/>
                <w:lang w:eastAsia="ja-JP"/>
              </w:rPr>
              <w:t>1..&lt;</w:t>
            </w:r>
            <w:proofErr w:type="spellStart"/>
            <w:r w:rsidRPr="00D629EF">
              <w:rPr>
                <w:rFonts w:cs="Arial"/>
                <w:i/>
                <w:szCs w:val="18"/>
                <w:lang w:eastAsia="ja-JP"/>
              </w:rPr>
              <w:t>maxnoofGTPTLAs</w:t>
            </w:r>
            <w:proofErr w:type="spellEnd"/>
            <w:r w:rsidRPr="00D629EF">
              <w:rPr>
                <w:rFonts w:cs="Arial"/>
                <w:i/>
                <w:szCs w:val="18"/>
                <w:lang w:eastAsia="ja-JP"/>
              </w:rPr>
              <w:t>&gt;</w:t>
            </w:r>
          </w:p>
        </w:tc>
        <w:tc>
          <w:tcPr>
            <w:tcW w:w="1872" w:type="dxa"/>
          </w:tcPr>
          <w:p w14:paraId="2BBF38D3" w14:textId="77777777" w:rsidR="00FC324B" w:rsidRPr="00D629EF" w:rsidRDefault="00FC324B" w:rsidP="007B1FA7">
            <w:pPr>
              <w:pStyle w:val="TAL"/>
              <w:keepNext w:val="0"/>
              <w:keepLines w:val="0"/>
              <w:widowControl w:val="0"/>
              <w:rPr>
                <w:rFonts w:cs="Arial"/>
                <w:lang w:eastAsia="ja-JP"/>
              </w:rPr>
            </w:pPr>
          </w:p>
        </w:tc>
        <w:tc>
          <w:tcPr>
            <w:tcW w:w="2880" w:type="dxa"/>
          </w:tcPr>
          <w:p w14:paraId="61F3BB82" w14:textId="77777777" w:rsidR="00FC324B" w:rsidRPr="00D629EF" w:rsidRDefault="00FC324B" w:rsidP="007B1FA7">
            <w:pPr>
              <w:pStyle w:val="TAL"/>
              <w:keepNext w:val="0"/>
              <w:keepLines w:val="0"/>
              <w:widowControl w:val="0"/>
              <w:rPr>
                <w:lang w:eastAsia="ja-JP"/>
              </w:rPr>
            </w:pPr>
          </w:p>
        </w:tc>
      </w:tr>
      <w:tr w:rsidR="00FC324B" w:rsidRPr="00D629EF" w14:paraId="587DDC46" w14:textId="77777777" w:rsidTr="009522B9">
        <w:tc>
          <w:tcPr>
            <w:tcW w:w="2448" w:type="dxa"/>
          </w:tcPr>
          <w:p w14:paraId="262E746B" w14:textId="77777777" w:rsidR="00FC324B" w:rsidRPr="00D629EF" w:rsidRDefault="00FC324B" w:rsidP="007B1FA7">
            <w:pPr>
              <w:pStyle w:val="TAL"/>
              <w:keepNext w:val="0"/>
              <w:keepLines w:val="0"/>
              <w:widowControl w:val="0"/>
              <w:ind w:leftChars="200" w:left="400"/>
              <w:rPr>
                <w:rFonts w:cs="Arial"/>
                <w:lang w:eastAsia="ja-JP"/>
              </w:rPr>
            </w:pPr>
            <w:r w:rsidRPr="00D629EF">
              <w:rPr>
                <w:rFonts w:cs="Arial"/>
                <w:szCs w:val="18"/>
                <w:lang w:eastAsia="ja-JP"/>
              </w:rPr>
              <w:t>&gt;&gt;&gt;&gt;GTP Transport Layer Address Info</w:t>
            </w:r>
          </w:p>
        </w:tc>
        <w:tc>
          <w:tcPr>
            <w:tcW w:w="1080" w:type="dxa"/>
          </w:tcPr>
          <w:p w14:paraId="5F350549"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1018A840" w14:textId="77777777" w:rsidR="00FC324B" w:rsidRPr="00D629EF" w:rsidRDefault="00FC324B" w:rsidP="007B1FA7">
            <w:pPr>
              <w:pStyle w:val="TAL"/>
              <w:keepNext w:val="0"/>
              <w:keepLines w:val="0"/>
              <w:widowControl w:val="0"/>
              <w:rPr>
                <w:rFonts w:cs="Arial"/>
                <w:i/>
                <w:lang w:eastAsia="ja-JP"/>
              </w:rPr>
            </w:pPr>
          </w:p>
        </w:tc>
        <w:tc>
          <w:tcPr>
            <w:tcW w:w="1872" w:type="dxa"/>
          </w:tcPr>
          <w:p w14:paraId="1CFB53DA" w14:textId="77777777" w:rsidR="00FC324B" w:rsidRPr="00D629EF" w:rsidRDefault="00FC324B" w:rsidP="007B1FA7">
            <w:pPr>
              <w:pStyle w:val="TAL"/>
              <w:keepNext w:val="0"/>
              <w:keepLines w:val="0"/>
              <w:widowControl w:val="0"/>
              <w:rPr>
                <w:lang w:eastAsia="ja-JP"/>
              </w:rPr>
            </w:pPr>
            <w:r w:rsidRPr="00D629EF">
              <w:rPr>
                <w:lang w:eastAsia="ja-JP"/>
              </w:rPr>
              <w:t>Transport Layer Address</w:t>
            </w:r>
          </w:p>
          <w:p w14:paraId="70CC994D"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9.3.2.4</w:t>
            </w:r>
          </w:p>
        </w:tc>
        <w:tc>
          <w:tcPr>
            <w:tcW w:w="2880" w:type="dxa"/>
          </w:tcPr>
          <w:p w14:paraId="74220745" w14:textId="77777777" w:rsidR="00FC324B" w:rsidRPr="00D629EF" w:rsidRDefault="00FC324B" w:rsidP="007B1FA7">
            <w:pPr>
              <w:pStyle w:val="TAL"/>
              <w:keepNext w:val="0"/>
              <w:keepLines w:val="0"/>
              <w:widowControl w:val="0"/>
              <w:rPr>
                <w:lang w:eastAsia="ja-JP"/>
              </w:rPr>
            </w:pPr>
            <w:r w:rsidRPr="00D629EF">
              <w:rPr>
                <w:rFonts w:cs="Arial"/>
                <w:szCs w:val="18"/>
                <w:lang w:eastAsia="ja-JP"/>
              </w:rPr>
              <w:t>GTP Transport Layer Addresses for GTP end-points.</w:t>
            </w:r>
          </w:p>
        </w:tc>
      </w:tr>
      <w:tr w:rsidR="00FC324B" w:rsidRPr="00D629EF" w14:paraId="689871D4" w14:textId="77777777" w:rsidTr="009522B9">
        <w:tc>
          <w:tcPr>
            <w:tcW w:w="2448" w:type="dxa"/>
          </w:tcPr>
          <w:p w14:paraId="6F784D28" w14:textId="77777777" w:rsidR="00FC324B" w:rsidRPr="00D629EF" w:rsidRDefault="00FC324B" w:rsidP="007B1FA7">
            <w:pPr>
              <w:pStyle w:val="TAL"/>
              <w:keepNext w:val="0"/>
              <w:keepLines w:val="0"/>
              <w:widowControl w:val="0"/>
              <w:rPr>
                <w:rFonts w:cs="Arial"/>
                <w:lang w:eastAsia="ja-JP"/>
              </w:rPr>
            </w:pPr>
            <w:r w:rsidRPr="00D629EF">
              <w:rPr>
                <w:rFonts w:cs="Arial"/>
                <w:b/>
                <w:lang w:eastAsia="ja-JP"/>
              </w:rPr>
              <w:t>Transport UP Layer Addresses Info to Remove List</w:t>
            </w:r>
          </w:p>
        </w:tc>
        <w:tc>
          <w:tcPr>
            <w:tcW w:w="1080" w:type="dxa"/>
          </w:tcPr>
          <w:p w14:paraId="7534EEAA" w14:textId="77777777" w:rsidR="00FC324B" w:rsidRPr="00D629EF" w:rsidRDefault="00FC324B" w:rsidP="007B1FA7">
            <w:pPr>
              <w:pStyle w:val="TAL"/>
              <w:keepNext w:val="0"/>
              <w:keepLines w:val="0"/>
              <w:widowControl w:val="0"/>
              <w:rPr>
                <w:rFonts w:cs="Arial"/>
                <w:lang w:eastAsia="ja-JP"/>
              </w:rPr>
            </w:pPr>
          </w:p>
        </w:tc>
        <w:tc>
          <w:tcPr>
            <w:tcW w:w="1440" w:type="dxa"/>
          </w:tcPr>
          <w:p w14:paraId="0AB4E8C5" w14:textId="77777777" w:rsidR="00FC324B" w:rsidRPr="00D629EF" w:rsidRDefault="00FC324B" w:rsidP="007B1FA7">
            <w:pPr>
              <w:pStyle w:val="TAL"/>
              <w:keepNext w:val="0"/>
              <w:keepLines w:val="0"/>
              <w:widowControl w:val="0"/>
              <w:rPr>
                <w:rFonts w:cs="Arial"/>
                <w:i/>
                <w:lang w:eastAsia="ja-JP"/>
              </w:rPr>
            </w:pPr>
            <w:r w:rsidRPr="00D629EF">
              <w:rPr>
                <w:rFonts w:cs="Arial"/>
                <w:i/>
                <w:lang w:eastAsia="ja-JP"/>
              </w:rPr>
              <w:t>0..1</w:t>
            </w:r>
          </w:p>
        </w:tc>
        <w:tc>
          <w:tcPr>
            <w:tcW w:w="1872" w:type="dxa"/>
          </w:tcPr>
          <w:p w14:paraId="59528E87" w14:textId="77777777" w:rsidR="00FC324B" w:rsidRPr="00D629EF" w:rsidRDefault="00FC324B" w:rsidP="007B1FA7">
            <w:pPr>
              <w:pStyle w:val="TAL"/>
              <w:keepNext w:val="0"/>
              <w:keepLines w:val="0"/>
              <w:widowControl w:val="0"/>
              <w:rPr>
                <w:rFonts w:cs="Arial"/>
                <w:lang w:eastAsia="ja-JP"/>
              </w:rPr>
            </w:pPr>
          </w:p>
        </w:tc>
        <w:tc>
          <w:tcPr>
            <w:tcW w:w="2880" w:type="dxa"/>
          </w:tcPr>
          <w:p w14:paraId="4F32BD64" w14:textId="77777777" w:rsidR="00FC324B" w:rsidRPr="00D629EF" w:rsidRDefault="00FC324B" w:rsidP="007B1FA7">
            <w:pPr>
              <w:pStyle w:val="TAL"/>
              <w:keepNext w:val="0"/>
              <w:keepLines w:val="0"/>
              <w:widowControl w:val="0"/>
              <w:rPr>
                <w:lang w:eastAsia="ja-JP"/>
              </w:rPr>
            </w:pPr>
          </w:p>
        </w:tc>
      </w:tr>
      <w:tr w:rsidR="00FC324B" w:rsidRPr="00D629EF" w14:paraId="0AF3C7F4" w14:textId="77777777" w:rsidTr="009522B9">
        <w:tc>
          <w:tcPr>
            <w:tcW w:w="2448" w:type="dxa"/>
          </w:tcPr>
          <w:p w14:paraId="3B53BD50" w14:textId="77777777" w:rsidR="00FC324B" w:rsidRPr="00836DD7" w:rsidRDefault="00FC324B" w:rsidP="007B1FA7">
            <w:pPr>
              <w:pStyle w:val="TAL"/>
              <w:keepNext w:val="0"/>
              <w:keepLines w:val="0"/>
              <w:widowControl w:val="0"/>
              <w:ind w:leftChars="50" w:left="100"/>
              <w:rPr>
                <w:rFonts w:cs="Arial"/>
                <w:b/>
                <w:bCs/>
                <w:lang w:eastAsia="ja-JP"/>
              </w:rPr>
            </w:pPr>
            <w:r w:rsidRPr="00A16E1B">
              <w:rPr>
                <w:rFonts w:cs="Arial"/>
                <w:b/>
                <w:bCs/>
                <w:lang w:eastAsia="ja-JP"/>
              </w:rPr>
              <w:t>&gt;Transport UP Layer Addresses Info to Remove Item</w:t>
            </w:r>
          </w:p>
        </w:tc>
        <w:tc>
          <w:tcPr>
            <w:tcW w:w="1080" w:type="dxa"/>
          </w:tcPr>
          <w:p w14:paraId="1692841A" w14:textId="77777777" w:rsidR="00FC324B" w:rsidRPr="00D629EF" w:rsidRDefault="00FC324B" w:rsidP="007B1FA7">
            <w:pPr>
              <w:pStyle w:val="TAL"/>
              <w:keepNext w:val="0"/>
              <w:keepLines w:val="0"/>
              <w:widowControl w:val="0"/>
              <w:rPr>
                <w:rFonts w:cs="Arial"/>
                <w:lang w:eastAsia="ja-JP"/>
              </w:rPr>
            </w:pPr>
          </w:p>
        </w:tc>
        <w:tc>
          <w:tcPr>
            <w:tcW w:w="1440" w:type="dxa"/>
          </w:tcPr>
          <w:p w14:paraId="0DE28B5A" w14:textId="77777777" w:rsidR="00FC324B" w:rsidRPr="00D629EF" w:rsidRDefault="00FC324B" w:rsidP="007B1FA7">
            <w:pPr>
              <w:pStyle w:val="TAL"/>
              <w:keepNext w:val="0"/>
              <w:keepLines w:val="0"/>
              <w:widowControl w:val="0"/>
              <w:rPr>
                <w:rFonts w:cs="Arial"/>
                <w:i/>
                <w:lang w:eastAsia="ja-JP"/>
              </w:rPr>
            </w:pPr>
            <w:r w:rsidRPr="00D629EF">
              <w:rPr>
                <w:rFonts w:cs="Arial"/>
                <w:i/>
                <w:iCs/>
                <w:lang w:eastAsia="ja-JP"/>
              </w:rPr>
              <w:t>1..&lt;</w:t>
            </w:r>
            <w:proofErr w:type="spellStart"/>
            <w:r w:rsidRPr="00D629EF">
              <w:rPr>
                <w:rFonts w:cs="Arial"/>
                <w:bCs/>
                <w:i/>
                <w:iCs/>
                <w:lang w:eastAsia="ja-JP"/>
              </w:rPr>
              <w:t>maxnoofTLAs</w:t>
            </w:r>
            <w:proofErr w:type="spellEnd"/>
            <w:r w:rsidRPr="00D629EF">
              <w:rPr>
                <w:rFonts w:cs="Arial"/>
                <w:bCs/>
                <w:i/>
                <w:iCs/>
                <w:lang w:eastAsia="ja-JP"/>
              </w:rPr>
              <w:t>&gt;</w:t>
            </w:r>
          </w:p>
        </w:tc>
        <w:tc>
          <w:tcPr>
            <w:tcW w:w="1872" w:type="dxa"/>
          </w:tcPr>
          <w:p w14:paraId="4708AE1F" w14:textId="77777777" w:rsidR="00FC324B" w:rsidRPr="00D629EF" w:rsidRDefault="00FC324B" w:rsidP="007B1FA7">
            <w:pPr>
              <w:pStyle w:val="TAL"/>
              <w:keepNext w:val="0"/>
              <w:keepLines w:val="0"/>
              <w:widowControl w:val="0"/>
              <w:rPr>
                <w:rFonts w:cs="Arial"/>
                <w:lang w:eastAsia="ja-JP"/>
              </w:rPr>
            </w:pPr>
          </w:p>
        </w:tc>
        <w:tc>
          <w:tcPr>
            <w:tcW w:w="2880" w:type="dxa"/>
          </w:tcPr>
          <w:p w14:paraId="330CBE78" w14:textId="77777777" w:rsidR="00FC324B" w:rsidRPr="00D629EF" w:rsidRDefault="00FC324B" w:rsidP="007B1FA7">
            <w:pPr>
              <w:pStyle w:val="TAL"/>
              <w:keepNext w:val="0"/>
              <w:keepLines w:val="0"/>
              <w:widowControl w:val="0"/>
              <w:rPr>
                <w:lang w:eastAsia="ja-JP"/>
              </w:rPr>
            </w:pPr>
          </w:p>
        </w:tc>
      </w:tr>
      <w:tr w:rsidR="00FC324B" w:rsidRPr="00D629EF" w14:paraId="433CD9F8" w14:textId="77777777" w:rsidTr="009522B9">
        <w:tc>
          <w:tcPr>
            <w:tcW w:w="2448" w:type="dxa"/>
          </w:tcPr>
          <w:p w14:paraId="454AA49F"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lang w:eastAsia="ja-JP"/>
              </w:rPr>
              <w:t>&gt;&gt;IPsec Transport Layer Address</w:t>
            </w:r>
          </w:p>
        </w:tc>
        <w:tc>
          <w:tcPr>
            <w:tcW w:w="1080" w:type="dxa"/>
          </w:tcPr>
          <w:p w14:paraId="5B9A3E74"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475AC80C" w14:textId="77777777" w:rsidR="00FC324B" w:rsidRPr="00D629EF" w:rsidRDefault="00FC324B" w:rsidP="007B1FA7">
            <w:pPr>
              <w:pStyle w:val="TAL"/>
              <w:keepNext w:val="0"/>
              <w:keepLines w:val="0"/>
              <w:widowControl w:val="0"/>
              <w:rPr>
                <w:rFonts w:cs="Arial"/>
                <w:i/>
                <w:lang w:eastAsia="ja-JP"/>
              </w:rPr>
            </w:pPr>
          </w:p>
        </w:tc>
        <w:tc>
          <w:tcPr>
            <w:tcW w:w="1872" w:type="dxa"/>
          </w:tcPr>
          <w:p w14:paraId="00B96162"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Transport Layer Address</w:t>
            </w:r>
          </w:p>
          <w:p w14:paraId="62D9AB17"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9.3.2.4</w:t>
            </w:r>
          </w:p>
        </w:tc>
        <w:tc>
          <w:tcPr>
            <w:tcW w:w="2880" w:type="dxa"/>
          </w:tcPr>
          <w:p w14:paraId="53857DED" w14:textId="77777777" w:rsidR="00FC324B" w:rsidRPr="00D629EF" w:rsidRDefault="00FC324B" w:rsidP="007B1FA7">
            <w:pPr>
              <w:pStyle w:val="TAL"/>
              <w:keepNext w:val="0"/>
              <w:keepLines w:val="0"/>
              <w:widowControl w:val="0"/>
              <w:rPr>
                <w:lang w:eastAsia="ja-JP"/>
              </w:rPr>
            </w:pPr>
            <w:r w:rsidRPr="00D629EF">
              <w:rPr>
                <w:lang w:eastAsia="ja-JP"/>
              </w:rPr>
              <w:t>Transport Network Layer address for IPsec endpoint.</w:t>
            </w:r>
          </w:p>
        </w:tc>
      </w:tr>
      <w:tr w:rsidR="00FC324B" w:rsidRPr="00D629EF" w14:paraId="57AC1CEA" w14:textId="77777777" w:rsidTr="009522B9">
        <w:tc>
          <w:tcPr>
            <w:tcW w:w="2448" w:type="dxa"/>
          </w:tcPr>
          <w:p w14:paraId="1082D604" w14:textId="77777777" w:rsidR="00FC324B" w:rsidRPr="00836DD7" w:rsidRDefault="00FC324B" w:rsidP="007B1FA7">
            <w:pPr>
              <w:pStyle w:val="TAL"/>
              <w:keepNext w:val="0"/>
              <w:keepLines w:val="0"/>
              <w:widowControl w:val="0"/>
              <w:ind w:leftChars="100" w:left="200"/>
              <w:rPr>
                <w:rFonts w:cs="Arial"/>
                <w:b/>
                <w:bCs/>
                <w:lang w:eastAsia="ja-JP"/>
              </w:rPr>
            </w:pPr>
            <w:r w:rsidRPr="00A16E1B">
              <w:rPr>
                <w:rFonts w:cs="Arial"/>
                <w:b/>
                <w:bCs/>
                <w:szCs w:val="18"/>
                <w:lang w:eastAsia="ja-JP"/>
              </w:rPr>
              <w:t>&gt;&gt;GTP Transport Layer Addresses To Remove List</w:t>
            </w:r>
          </w:p>
        </w:tc>
        <w:tc>
          <w:tcPr>
            <w:tcW w:w="1080" w:type="dxa"/>
          </w:tcPr>
          <w:p w14:paraId="0658FF8B" w14:textId="77777777" w:rsidR="00FC324B" w:rsidRPr="00D629EF" w:rsidRDefault="00FC324B" w:rsidP="007B1FA7">
            <w:pPr>
              <w:pStyle w:val="TAL"/>
              <w:keepNext w:val="0"/>
              <w:keepLines w:val="0"/>
              <w:widowControl w:val="0"/>
              <w:rPr>
                <w:rFonts w:cs="Arial"/>
                <w:lang w:eastAsia="ja-JP"/>
              </w:rPr>
            </w:pPr>
          </w:p>
        </w:tc>
        <w:tc>
          <w:tcPr>
            <w:tcW w:w="1440" w:type="dxa"/>
          </w:tcPr>
          <w:p w14:paraId="1F5031CB" w14:textId="77777777" w:rsidR="00FC324B" w:rsidRPr="00D629EF" w:rsidRDefault="00FC324B" w:rsidP="007B1FA7">
            <w:pPr>
              <w:pStyle w:val="TAL"/>
              <w:keepNext w:val="0"/>
              <w:keepLines w:val="0"/>
              <w:widowControl w:val="0"/>
              <w:rPr>
                <w:rFonts w:cs="Arial"/>
                <w:i/>
                <w:lang w:eastAsia="ja-JP"/>
              </w:rPr>
            </w:pPr>
            <w:r w:rsidRPr="00D629EF">
              <w:rPr>
                <w:rFonts w:cs="Arial"/>
                <w:i/>
                <w:szCs w:val="18"/>
                <w:lang w:eastAsia="ja-JP"/>
              </w:rPr>
              <w:t>0..1</w:t>
            </w:r>
          </w:p>
        </w:tc>
        <w:tc>
          <w:tcPr>
            <w:tcW w:w="1872" w:type="dxa"/>
          </w:tcPr>
          <w:p w14:paraId="6292F85C" w14:textId="77777777" w:rsidR="00FC324B" w:rsidRPr="00D629EF" w:rsidRDefault="00FC324B" w:rsidP="007B1FA7">
            <w:pPr>
              <w:pStyle w:val="TAL"/>
              <w:keepNext w:val="0"/>
              <w:keepLines w:val="0"/>
              <w:widowControl w:val="0"/>
              <w:rPr>
                <w:rFonts w:cs="Arial"/>
                <w:lang w:eastAsia="ja-JP"/>
              </w:rPr>
            </w:pPr>
          </w:p>
        </w:tc>
        <w:tc>
          <w:tcPr>
            <w:tcW w:w="2880" w:type="dxa"/>
          </w:tcPr>
          <w:p w14:paraId="3B4EC36E" w14:textId="77777777" w:rsidR="00FC324B" w:rsidRPr="00D629EF" w:rsidRDefault="00FC324B" w:rsidP="007B1FA7">
            <w:pPr>
              <w:pStyle w:val="TAL"/>
              <w:keepNext w:val="0"/>
              <w:keepLines w:val="0"/>
              <w:widowControl w:val="0"/>
              <w:rPr>
                <w:lang w:eastAsia="ja-JP"/>
              </w:rPr>
            </w:pPr>
          </w:p>
        </w:tc>
      </w:tr>
      <w:tr w:rsidR="00FC324B" w:rsidRPr="00D629EF" w14:paraId="3D7120CB" w14:textId="77777777" w:rsidTr="009522B9">
        <w:tc>
          <w:tcPr>
            <w:tcW w:w="2448" w:type="dxa"/>
          </w:tcPr>
          <w:p w14:paraId="00DE2191" w14:textId="77777777" w:rsidR="00FC324B" w:rsidRPr="00D629EF" w:rsidRDefault="00FC324B" w:rsidP="007B1FA7">
            <w:pPr>
              <w:pStyle w:val="TAL"/>
              <w:keepNext w:val="0"/>
              <w:keepLines w:val="0"/>
              <w:widowControl w:val="0"/>
              <w:ind w:leftChars="150" w:left="300"/>
              <w:rPr>
                <w:rFonts w:cs="Arial"/>
                <w:lang w:eastAsia="ja-JP"/>
              </w:rPr>
            </w:pPr>
            <w:r w:rsidRPr="00D629EF">
              <w:rPr>
                <w:rFonts w:cs="Arial"/>
                <w:b/>
                <w:bCs/>
                <w:szCs w:val="18"/>
                <w:lang w:eastAsia="ja-JP"/>
              </w:rPr>
              <w:t>&gt;&gt;&gt;GTP Transport Layer Addresses To Remove Item</w:t>
            </w:r>
          </w:p>
        </w:tc>
        <w:tc>
          <w:tcPr>
            <w:tcW w:w="1080" w:type="dxa"/>
          </w:tcPr>
          <w:p w14:paraId="64BA6202" w14:textId="77777777" w:rsidR="00FC324B" w:rsidRPr="00D629EF" w:rsidRDefault="00FC324B" w:rsidP="007B1FA7">
            <w:pPr>
              <w:pStyle w:val="TAL"/>
              <w:keepNext w:val="0"/>
              <w:keepLines w:val="0"/>
              <w:widowControl w:val="0"/>
              <w:rPr>
                <w:rFonts w:cs="Arial"/>
                <w:lang w:eastAsia="ja-JP"/>
              </w:rPr>
            </w:pPr>
          </w:p>
        </w:tc>
        <w:tc>
          <w:tcPr>
            <w:tcW w:w="1440" w:type="dxa"/>
          </w:tcPr>
          <w:p w14:paraId="5D4ED89E" w14:textId="77777777" w:rsidR="00FC324B" w:rsidRPr="00D629EF" w:rsidRDefault="00FC324B" w:rsidP="007B1FA7">
            <w:pPr>
              <w:pStyle w:val="TAL"/>
              <w:keepNext w:val="0"/>
              <w:keepLines w:val="0"/>
              <w:widowControl w:val="0"/>
              <w:rPr>
                <w:rFonts w:cs="Arial"/>
                <w:i/>
                <w:lang w:eastAsia="ja-JP"/>
              </w:rPr>
            </w:pPr>
            <w:r w:rsidRPr="00D629EF">
              <w:rPr>
                <w:rFonts w:cs="Arial"/>
                <w:i/>
                <w:szCs w:val="18"/>
                <w:lang w:eastAsia="ja-JP"/>
              </w:rPr>
              <w:t>1..&lt;</w:t>
            </w:r>
            <w:proofErr w:type="spellStart"/>
            <w:r w:rsidRPr="00D629EF">
              <w:rPr>
                <w:rFonts w:cs="Arial"/>
                <w:i/>
                <w:szCs w:val="18"/>
                <w:lang w:eastAsia="ja-JP"/>
              </w:rPr>
              <w:t>maxnoofGTPTLAs</w:t>
            </w:r>
            <w:proofErr w:type="spellEnd"/>
            <w:r w:rsidRPr="00D629EF">
              <w:rPr>
                <w:rFonts w:cs="Arial"/>
                <w:i/>
                <w:szCs w:val="18"/>
                <w:lang w:eastAsia="ja-JP"/>
              </w:rPr>
              <w:t>&gt;</w:t>
            </w:r>
          </w:p>
        </w:tc>
        <w:tc>
          <w:tcPr>
            <w:tcW w:w="1872" w:type="dxa"/>
          </w:tcPr>
          <w:p w14:paraId="34D90E4D" w14:textId="77777777" w:rsidR="00FC324B" w:rsidRPr="00D629EF" w:rsidRDefault="00FC324B" w:rsidP="007B1FA7">
            <w:pPr>
              <w:pStyle w:val="TAL"/>
              <w:keepNext w:val="0"/>
              <w:keepLines w:val="0"/>
              <w:widowControl w:val="0"/>
              <w:rPr>
                <w:rFonts w:cs="Arial"/>
                <w:lang w:eastAsia="ja-JP"/>
              </w:rPr>
            </w:pPr>
          </w:p>
        </w:tc>
        <w:tc>
          <w:tcPr>
            <w:tcW w:w="2880" w:type="dxa"/>
          </w:tcPr>
          <w:p w14:paraId="06065ED7" w14:textId="77777777" w:rsidR="00FC324B" w:rsidRPr="00D629EF" w:rsidRDefault="00FC324B" w:rsidP="007B1FA7">
            <w:pPr>
              <w:pStyle w:val="TAL"/>
              <w:keepNext w:val="0"/>
              <w:keepLines w:val="0"/>
              <w:widowControl w:val="0"/>
              <w:rPr>
                <w:lang w:eastAsia="ja-JP"/>
              </w:rPr>
            </w:pPr>
          </w:p>
        </w:tc>
      </w:tr>
      <w:tr w:rsidR="00FC324B" w:rsidRPr="00D629EF" w14:paraId="52216CBF" w14:textId="77777777" w:rsidTr="009522B9">
        <w:tc>
          <w:tcPr>
            <w:tcW w:w="2448" w:type="dxa"/>
          </w:tcPr>
          <w:p w14:paraId="3803D88C" w14:textId="77777777" w:rsidR="00FC324B" w:rsidRPr="00D629EF" w:rsidRDefault="00FC324B" w:rsidP="007B1FA7">
            <w:pPr>
              <w:pStyle w:val="TAL"/>
              <w:keepNext w:val="0"/>
              <w:keepLines w:val="0"/>
              <w:widowControl w:val="0"/>
              <w:ind w:leftChars="200" w:left="400"/>
              <w:rPr>
                <w:rFonts w:cs="Arial"/>
                <w:lang w:eastAsia="ja-JP"/>
              </w:rPr>
            </w:pPr>
            <w:r w:rsidRPr="00D629EF">
              <w:rPr>
                <w:rFonts w:cs="Arial"/>
                <w:szCs w:val="18"/>
                <w:lang w:eastAsia="ja-JP"/>
              </w:rPr>
              <w:t>&gt;&gt;&gt;&gt;GTP Transport Layer Address Info</w:t>
            </w:r>
          </w:p>
        </w:tc>
        <w:tc>
          <w:tcPr>
            <w:tcW w:w="1080" w:type="dxa"/>
          </w:tcPr>
          <w:p w14:paraId="069753AC"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767194AB" w14:textId="77777777" w:rsidR="00FC324B" w:rsidRPr="00D629EF" w:rsidRDefault="00FC324B" w:rsidP="007B1FA7">
            <w:pPr>
              <w:pStyle w:val="TAL"/>
              <w:keepNext w:val="0"/>
              <w:keepLines w:val="0"/>
              <w:widowControl w:val="0"/>
              <w:rPr>
                <w:rFonts w:cs="Arial"/>
                <w:i/>
                <w:lang w:eastAsia="ja-JP"/>
              </w:rPr>
            </w:pPr>
          </w:p>
        </w:tc>
        <w:tc>
          <w:tcPr>
            <w:tcW w:w="1872" w:type="dxa"/>
          </w:tcPr>
          <w:p w14:paraId="7E61643F" w14:textId="77777777" w:rsidR="00FC324B" w:rsidRPr="00D629EF" w:rsidRDefault="00FC324B" w:rsidP="007B1FA7">
            <w:pPr>
              <w:pStyle w:val="TAL"/>
              <w:keepNext w:val="0"/>
              <w:keepLines w:val="0"/>
              <w:widowControl w:val="0"/>
              <w:rPr>
                <w:lang w:eastAsia="ja-JP"/>
              </w:rPr>
            </w:pPr>
            <w:r w:rsidRPr="00D629EF">
              <w:rPr>
                <w:lang w:eastAsia="ja-JP"/>
              </w:rPr>
              <w:t>Transport Layer Address</w:t>
            </w:r>
          </w:p>
          <w:p w14:paraId="794FB61A"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9.3.2.4</w:t>
            </w:r>
          </w:p>
        </w:tc>
        <w:tc>
          <w:tcPr>
            <w:tcW w:w="2880" w:type="dxa"/>
          </w:tcPr>
          <w:p w14:paraId="0209EEF9" w14:textId="77777777" w:rsidR="00FC324B" w:rsidRPr="00D629EF" w:rsidRDefault="00FC324B" w:rsidP="007B1FA7">
            <w:pPr>
              <w:pStyle w:val="TAL"/>
              <w:keepNext w:val="0"/>
              <w:keepLines w:val="0"/>
              <w:widowControl w:val="0"/>
              <w:rPr>
                <w:lang w:eastAsia="ja-JP"/>
              </w:rPr>
            </w:pPr>
            <w:r w:rsidRPr="00D629EF">
              <w:rPr>
                <w:rFonts w:cs="Arial"/>
                <w:szCs w:val="18"/>
                <w:lang w:eastAsia="ja-JP"/>
              </w:rPr>
              <w:t>GTP Transport Layer Addresses for GTP end-points.</w:t>
            </w:r>
          </w:p>
        </w:tc>
      </w:tr>
      <w:bookmarkEnd w:id="5568"/>
    </w:tbl>
    <w:p w14:paraId="6755AE42" w14:textId="77777777" w:rsidR="00FC324B" w:rsidRPr="00D629EF" w:rsidRDefault="00FC324B" w:rsidP="007B1FA7">
      <w:pPr>
        <w:widowControl w:val="0"/>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FC324B" w:rsidRPr="00D629EF" w14:paraId="72F4EF4E" w14:textId="77777777" w:rsidTr="007B1FA7">
        <w:trPr>
          <w:tblHeader/>
        </w:trPr>
        <w:tc>
          <w:tcPr>
            <w:tcW w:w="3148" w:type="dxa"/>
          </w:tcPr>
          <w:p w14:paraId="5D0B06C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 bound</w:t>
            </w:r>
          </w:p>
        </w:tc>
        <w:tc>
          <w:tcPr>
            <w:tcW w:w="6192" w:type="dxa"/>
          </w:tcPr>
          <w:p w14:paraId="0B0FA9E2"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Explanation</w:t>
            </w:r>
          </w:p>
        </w:tc>
      </w:tr>
      <w:tr w:rsidR="00FC324B" w:rsidRPr="00D629EF" w14:paraId="61AE28B1" w14:textId="77777777" w:rsidTr="009522B9">
        <w:tc>
          <w:tcPr>
            <w:tcW w:w="3148" w:type="dxa"/>
          </w:tcPr>
          <w:p w14:paraId="398D89FC" w14:textId="77777777" w:rsidR="00FC324B" w:rsidRPr="00D629EF" w:rsidRDefault="00FC324B" w:rsidP="007B1FA7">
            <w:pPr>
              <w:pStyle w:val="TAL"/>
              <w:keepNext w:val="0"/>
              <w:keepLines w:val="0"/>
              <w:widowControl w:val="0"/>
              <w:rPr>
                <w:rFonts w:cs="Arial"/>
                <w:lang w:eastAsia="zh-CN"/>
              </w:rPr>
            </w:pPr>
            <w:proofErr w:type="spellStart"/>
            <w:r w:rsidRPr="00D629EF">
              <w:rPr>
                <w:rFonts w:cs="Arial"/>
                <w:lang w:eastAsia="ja-JP"/>
              </w:rPr>
              <w:t>maxnoofTLAs</w:t>
            </w:r>
            <w:proofErr w:type="spellEnd"/>
          </w:p>
        </w:tc>
        <w:tc>
          <w:tcPr>
            <w:tcW w:w="6192" w:type="dxa"/>
          </w:tcPr>
          <w:p w14:paraId="05F34BC3" w14:textId="77777777" w:rsidR="00FC324B" w:rsidRPr="00D629EF" w:rsidRDefault="00FC324B" w:rsidP="007B1FA7">
            <w:pPr>
              <w:pStyle w:val="TAL"/>
              <w:keepNext w:val="0"/>
              <w:keepLines w:val="0"/>
              <w:widowControl w:val="0"/>
              <w:rPr>
                <w:rFonts w:cs="Arial"/>
                <w:snapToGrid w:val="0"/>
                <w:lang w:eastAsia="ja-JP"/>
              </w:rPr>
            </w:pPr>
            <w:r w:rsidRPr="00D629EF">
              <w:rPr>
                <w:rFonts w:cs="Arial"/>
                <w:lang w:eastAsia="ja-JP"/>
              </w:rPr>
              <w:t>Maximum no. of Transport Layer Addresses in the message. Value is 16.</w:t>
            </w:r>
          </w:p>
        </w:tc>
      </w:tr>
      <w:tr w:rsidR="00FC324B" w:rsidRPr="00D629EF" w14:paraId="5CBF653C" w14:textId="77777777" w:rsidTr="009522B9">
        <w:tc>
          <w:tcPr>
            <w:tcW w:w="3148" w:type="dxa"/>
          </w:tcPr>
          <w:p w14:paraId="715BF89F" w14:textId="77777777" w:rsidR="00FC324B" w:rsidRPr="00D629EF" w:rsidRDefault="00FC324B" w:rsidP="007B1FA7">
            <w:pPr>
              <w:pStyle w:val="TAL"/>
              <w:keepNext w:val="0"/>
              <w:keepLines w:val="0"/>
              <w:widowControl w:val="0"/>
              <w:rPr>
                <w:rFonts w:cs="Arial"/>
                <w:lang w:eastAsia="ja-JP"/>
              </w:rPr>
            </w:pPr>
            <w:proofErr w:type="spellStart"/>
            <w:r w:rsidRPr="00D629EF">
              <w:t>maxnoofGTPTLAs</w:t>
            </w:r>
            <w:proofErr w:type="spellEnd"/>
          </w:p>
        </w:tc>
        <w:tc>
          <w:tcPr>
            <w:tcW w:w="6192" w:type="dxa"/>
          </w:tcPr>
          <w:p w14:paraId="705DE24C" w14:textId="77777777" w:rsidR="00FC324B" w:rsidRPr="00D629EF" w:rsidRDefault="00FC324B" w:rsidP="007B1FA7">
            <w:pPr>
              <w:pStyle w:val="TAL"/>
              <w:keepNext w:val="0"/>
              <w:keepLines w:val="0"/>
              <w:widowControl w:val="0"/>
              <w:rPr>
                <w:rFonts w:cs="Arial"/>
                <w:lang w:eastAsia="ja-JP"/>
              </w:rPr>
            </w:pPr>
            <w:r w:rsidRPr="00D629EF">
              <w:t>Maximum no. of GTP Transport Layer Addresses for a GTP end-point in the message. Value is 16.</w:t>
            </w:r>
          </w:p>
        </w:tc>
      </w:tr>
    </w:tbl>
    <w:p w14:paraId="359B90BB" w14:textId="77777777" w:rsidR="00FC324B" w:rsidRPr="00D629EF" w:rsidRDefault="00FC324B" w:rsidP="007B1FA7">
      <w:pPr>
        <w:widowControl w:val="0"/>
      </w:pPr>
    </w:p>
    <w:p w14:paraId="2C0C18EC" w14:textId="77777777" w:rsidR="00FC324B" w:rsidRDefault="00FC324B" w:rsidP="007B1FA7">
      <w:pPr>
        <w:pStyle w:val="Heading4"/>
        <w:keepNext w:val="0"/>
        <w:keepLines w:val="0"/>
        <w:widowControl w:val="0"/>
        <w:rPr>
          <w:lang w:val="en-US"/>
        </w:rPr>
      </w:pPr>
      <w:bookmarkStart w:id="5569" w:name="_CR9_3_2_8"/>
      <w:bookmarkStart w:id="5570" w:name="_Toc45881841"/>
      <w:bookmarkStart w:id="5571" w:name="_Toc51852482"/>
      <w:bookmarkStart w:id="5572" w:name="_Toc56620433"/>
      <w:bookmarkStart w:id="5573" w:name="_Toc64448073"/>
      <w:bookmarkStart w:id="5574" w:name="_Toc74152849"/>
      <w:bookmarkStart w:id="5575" w:name="_Toc88656275"/>
      <w:bookmarkStart w:id="5576" w:name="_Toc88657334"/>
      <w:bookmarkStart w:id="5577" w:name="_Toc105657428"/>
      <w:bookmarkStart w:id="5578" w:name="_Toc106108809"/>
      <w:bookmarkStart w:id="5579" w:name="_Toc112687912"/>
      <w:bookmarkStart w:id="5580" w:name="_Toc209691569"/>
      <w:bookmarkEnd w:id="5569"/>
      <w:r>
        <w:t>9.3.2.8</w:t>
      </w:r>
      <w:r>
        <w:tab/>
      </w:r>
      <w:r>
        <w:rPr>
          <w:lang w:val="en-US"/>
        </w:rPr>
        <w:t>URI</w:t>
      </w:r>
      <w:bookmarkEnd w:id="5570"/>
      <w:bookmarkEnd w:id="5571"/>
      <w:bookmarkEnd w:id="5572"/>
      <w:bookmarkEnd w:id="5573"/>
      <w:bookmarkEnd w:id="5574"/>
      <w:bookmarkEnd w:id="5575"/>
      <w:bookmarkEnd w:id="5576"/>
      <w:bookmarkEnd w:id="5577"/>
      <w:bookmarkEnd w:id="5578"/>
      <w:bookmarkEnd w:id="5579"/>
      <w:bookmarkEnd w:id="5580"/>
    </w:p>
    <w:p w14:paraId="6724D80B" w14:textId="2A6CE024" w:rsidR="00FC324B" w:rsidRDefault="00FC324B" w:rsidP="007B1FA7">
      <w:pPr>
        <w:widowControl w:val="0"/>
      </w:pPr>
      <w:r>
        <w:t>This IE is defined to contain a URI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14:paraId="418E00E2"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0B8114B0" w14:textId="77777777" w:rsidR="00FC324B" w:rsidRDefault="00FC324B" w:rsidP="007B1FA7">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2034C9F" w14:textId="77777777" w:rsidR="00FC324B" w:rsidRDefault="00FC324B" w:rsidP="007B1FA7">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39F61CE" w14:textId="77777777" w:rsidR="00FC324B" w:rsidRDefault="00FC324B" w:rsidP="007B1FA7">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477E0FF" w14:textId="77777777" w:rsidR="00FC324B" w:rsidRDefault="00FC324B" w:rsidP="007B1FA7">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5FF6336" w14:textId="77777777" w:rsidR="00FC324B" w:rsidRDefault="00FC324B" w:rsidP="007B1FA7">
            <w:pPr>
              <w:pStyle w:val="TAH"/>
              <w:keepNext w:val="0"/>
              <w:keepLines w:val="0"/>
              <w:widowControl w:val="0"/>
              <w:rPr>
                <w:rFonts w:eastAsia="SimSun"/>
                <w:lang w:eastAsia="ja-JP"/>
              </w:rPr>
            </w:pPr>
            <w:r>
              <w:rPr>
                <w:rFonts w:eastAsia="SimSun"/>
                <w:lang w:eastAsia="ja-JP"/>
              </w:rPr>
              <w:t>Semantics description</w:t>
            </w:r>
          </w:p>
        </w:tc>
      </w:tr>
      <w:tr w:rsidR="00FC324B" w14:paraId="200FCE4E"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FC4B803" w14:textId="77777777" w:rsidR="00FC324B" w:rsidRPr="00836DD7" w:rsidRDefault="00FC324B" w:rsidP="007B1FA7">
            <w:pPr>
              <w:pStyle w:val="TAL"/>
              <w:keepNext w:val="0"/>
              <w:keepLines w:val="0"/>
              <w:widowControl w:val="0"/>
              <w:rPr>
                <w:rFonts w:eastAsia="SimSun"/>
              </w:rPr>
            </w:pPr>
            <w:r w:rsidRPr="00836DD7">
              <w:rPr>
                <w:rFonts w:eastAsia="SimSun"/>
              </w:rPr>
              <w:t>URI</w:t>
            </w:r>
          </w:p>
        </w:tc>
        <w:tc>
          <w:tcPr>
            <w:tcW w:w="1080" w:type="dxa"/>
            <w:tcBorders>
              <w:top w:val="single" w:sz="4" w:space="0" w:color="auto"/>
              <w:left w:val="single" w:sz="4" w:space="0" w:color="auto"/>
              <w:bottom w:val="single" w:sz="4" w:space="0" w:color="auto"/>
              <w:right w:val="single" w:sz="4" w:space="0" w:color="auto"/>
            </w:tcBorders>
          </w:tcPr>
          <w:p w14:paraId="38D44A18" w14:textId="77777777" w:rsidR="00FC324B" w:rsidRPr="00836DD7" w:rsidRDefault="00FC324B" w:rsidP="007B1FA7">
            <w:pPr>
              <w:pStyle w:val="TAL"/>
              <w:keepNext w:val="0"/>
              <w:keepLines w:val="0"/>
              <w:widowControl w:val="0"/>
              <w:rPr>
                <w:rFonts w:eastAsia="SimSun"/>
              </w:rPr>
            </w:pPr>
            <w:r w:rsidRPr="00836DD7">
              <w:rPr>
                <w:rFonts w:eastAsia="SimSun"/>
              </w:rPr>
              <w:t>M</w:t>
            </w:r>
          </w:p>
        </w:tc>
        <w:tc>
          <w:tcPr>
            <w:tcW w:w="1440" w:type="dxa"/>
            <w:tcBorders>
              <w:top w:val="single" w:sz="4" w:space="0" w:color="auto"/>
              <w:left w:val="single" w:sz="4" w:space="0" w:color="auto"/>
              <w:bottom w:val="single" w:sz="4" w:space="0" w:color="auto"/>
              <w:right w:val="single" w:sz="4" w:space="0" w:color="auto"/>
            </w:tcBorders>
          </w:tcPr>
          <w:p w14:paraId="432B5010" w14:textId="77777777" w:rsidR="00FC324B" w:rsidRPr="00836DD7" w:rsidRDefault="00FC324B" w:rsidP="007B1FA7">
            <w:pPr>
              <w:pStyle w:val="TAL"/>
              <w:keepNext w:val="0"/>
              <w:keepLines w:val="0"/>
              <w:widowControl w:val="0"/>
              <w:rPr>
                <w:rFonts w:eastAsia="SimSun"/>
              </w:rPr>
            </w:pPr>
          </w:p>
        </w:tc>
        <w:tc>
          <w:tcPr>
            <w:tcW w:w="1872" w:type="dxa"/>
            <w:tcBorders>
              <w:top w:val="single" w:sz="4" w:space="0" w:color="auto"/>
              <w:left w:val="single" w:sz="4" w:space="0" w:color="auto"/>
              <w:bottom w:val="single" w:sz="4" w:space="0" w:color="auto"/>
              <w:right w:val="single" w:sz="4" w:space="0" w:color="auto"/>
            </w:tcBorders>
          </w:tcPr>
          <w:p w14:paraId="6FAB4B61" w14:textId="77777777" w:rsidR="00FC324B" w:rsidRPr="00836DD7" w:rsidRDefault="00FC324B" w:rsidP="007B1FA7">
            <w:pPr>
              <w:pStyle w:val="TAL"/>
              <w:keepNext w:val="0"/>
              <w:keepLines w:val="0"/>
              <w:widowControl w:val="0"/>
              <w:rPr>
                <w:rFonts w:eastAsia="SimSun"/>
              </w:rPr>
            </w:pPr>
            <w:proofErr w:type="spellStart"/>
            <w:r w:rsidRPr="00A16E1B">
              <w:t>VisibleString</w:t>
            </w:r>
            <w:proofErr w:type="spellEnd"/>
          </w:p>
        </w:tc>
        <w:tc>
          <w:tcPr>
            <w:tcW w:w="2880" w:type="dxa"/>
            <w:tcBorders>
              <w:top w:val="single" w:sz="4" w:space="0" w:color="auto"/>
              <w:left w:val="single" w:sz="4" w:space="0" w:color="auto"/>
              <w:bottom w:val="single" w:sz="4" w:space="0" w:color="auto"/>
              <w:right w:val="single" w:sz="4" w:space="0" w:color="auto"/>
            </w:tcBorders>
          </w:tcPr>
          <w:p w14:paraId="1977B2B7" w14:textId="77777777" w:rsidR="00FC324B" w:rsidRPr="00836DD7" w:rsidRDefault="00FC324B" w:rsidP="007B1FA7">
            <w:pPr>
              <w:pStyle w:val="TAL"/>
              <w:keepNext w:val="0"/>
              <w:keepLines w:val="0"/>
              <w:widowControl w:val="0"/>
              <w:rPr>
                <w:rFonts w:eastAsia="SimSun"/>
              </w:rPr>
            </w:pPr>
            <w:r w:rsidRPr="00836DD7">
              <w:t>String representing URI (Uniform Resource Identifier)</w:t>
            </w:r>
          </w:p>
        </w:tc>
      </w:tr>
    </w:tbl>
    <w:p w14:paraId="196A462D" w14:textId="77777777" w:rsidR="00FC324B" w:rsidRDefault="00FC324B" w:rsidP="007B1FA7">
      <w:pPr>
        <w:widowControl w:val="0"/>
      </w:pPr>
    </w:p>
    <w:p w14:paraId="77DBAA28" w14:textId="3E40C04A" w:rsidR="00676005" w:rsidRDefault="00676005" w:rsidP="007B1FA7">
      <w:pPr>
        <w:pStyle w:val="Heading4"/>
        <w:keepNext w:val="0"/>
        <w:keepLines w:val="0"/>
        <w:widowControl w:val="0"/>
      </w:pPr>
      <w:bookmarkStart w:id="5581" w:name="_Toc209691570"/>
      <w:r>
        <w:t>9.3.2.9</w:t>
      </w:r>
      <w:r>
        <w:tab/>
      </w:r>
      <w:r w:rsidRPr="00473695">
        <w:rPr>
          <w:rFonts w:cs="Arial"/>
          <w:noProof/>
          <w:szCs w:val="18"/>
          <w:lang w:eastAsia="ja-JP"/>
        </w:rPr>
        <w:t xml:space="preserve">User Plane </w:t>
      </w:r>
      <w:r>
        <w:rPr>
          <w:rFonts w:cs="Arial"/>
          <w:noProof/>
          <w:szCs w:val="18"/>
          <w:lang w:eastAsia="ja-JP"/>
        </w:rPr>
        <w:t>Failure Indication</w:t>
      </w:r>
      <w:bookmarkEnd w:id="5581"/>
    </w:p>
    <w:p w14:paraId="411BA6F5" w14:textId="77777777" w:rsidR="00676005" w:rsidRDefault="00676005" w:rsidP="007B1FA7">
      <w:pPr>
        <w:widowControl w:val="0"/>
      </w:pPr>
      <w:r>
        <w:t>This IE contains information to notify that a user plane failure occurred over NG-U interface</w:t>
      </w:r>
      <w:r>
        <w:rPr>
          <w:lang w:val="en-US" w:eastAsia="zh-CN"/>
        </w:rPr>
        <w:t xml:space="preserve">. </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1170"/>
        <w:gridCol w:w="2135"/>
        <w:gridCol w:w="1965"/>
        <w:gridCol w:w="1806"/>
      </w:tblGrid>
      <w:tr w:rsidR="00676005" w14:paraId="6A51A860" w14:textId="77777777" w:rsidTr="00794DB0">
        <w:trPr>
          <w:tblHeader/>
        </w:trPr>
        <w:tc>
          <w:tcPr>
            <w:tcW w:w="1324" w:type="pct"/>
          </w:tcPr>
          <w:p w14:paraId="5CE0EA88" w14:textId="77777777" w:rsidR="00676005" w:rsidRDefault="00676005" w:rsidP="007B1FA7">
            <w:pPr>
              <w:pStyle w:val="TAH"/>
              <w:keepNext w:val="0"/>
              <w:keepLines w:val="0"/>
              <w:widowControl w:val="0"/>
              <w:rPr>
                <w:lang w:eastAsia="ja-JP"/>
              </w:rPr>
            </w:pPr>
            <w:r>
              <w:rPr>
                <w:lang w:eastAsia="ja-JP"/>
              </w:rPr>
              <w:t>IE/Group Name</w:t>
            </w:r>
          </w:p>
        </w:tc>
        <w:tc>
          <w:tcPr>
            <w:tcW w:w="608" w:type="pct"/>
          </w:tcPr>
          <w:p w14:paraId="3B9241F7" w14:textId="77777777" w:rsidR="00676005" w:rsidRDefault="00676005" w:rsidP="007B1FA7">
            <w:pPr>
              <w:pStyle w:val="TAH"/>
              <w:keepNext w:val="0"/>
              <w:keepLines w:val="0"/>
              <w:widowControl w:val="0"/>
              <w:rPr>
                <w:lang w:eastAsia="ja-JP"/>
              </w:rPr>
            </w:pPr>
            <w:r>
              <w:rPr>
                <w:lang w:eastAsia="ja-JP"/>
              </w:rPr>
              <w:t>Presence</w:t>
            </w:r>
          </w:p>
        </w:tc>
        <w:tc>
          <w:tcPr>
            <w:tcW w:w="1109" w:type="pct"/>
          </w:tcPr>
          <w:p w14:paraId="74F98368" w14:textId="77777777" w:rsidR="00676005" w:rsidRDefault="00676005" w:rsidP="007B1FA7">
            <w:pPr>
              <w:pStyle w:val="TAH"/>
              <w:keepNext w:val="0"/>
              <w:keepLines w:val="0"/>
              <w:widowControl w:val="0"/>
              <w:rPr>
                <w:lang w:eastAsia="ja-JP"/>
              </w:rPr>
            </w:pPr>
            <w:r>
              <w:rPr>
                <w:lang w:eastAsia="ja-JP"/>
              </w:rPr>
              <w:t>Range</w:t>
            </w:r>
          </w:p>
        </w:tc>
        <w:tc>
          <w:tcPr>
            <w:tcW w:w="1021" w:type="pct"/>
          </w:tcPr>
          <w:p w14:paraId="23333574" w14:textId="77777777" w:rsidR="00676005" w:rsidRDefault="00676005" w:rsidP="007B1FA7">
            <w:pPr>
              <w:pStyle w:val="TAH"/>
              <w:keepNext w:val="0"/>
              <w:keepLines w:val="0"/>
              <w:widowControl w:val="0"/>
              <w:rPr>
                <w:lang w:eastAsia="ja-JP"/>
              </w:rPr>
            </w:pPr>
            <w:r>
              <w:rPr>
                <w:lang w:eastAsia="ja-JP"/>
              </w:rPr>
              <w:t>IE type and reference</w:t>
            </w:r>
          </w:p>
        </w:tc>
        <w:tc>
          <w:tcPr>
            <w:tcW w:w="938" w:type="pct"/>
          </w:tcPr>
          <w:p w14:paraId="7E96629A" w14:textId="77777777" w:rsidR="00676005" w:rsidRDefault="00676005" w:rsidP="007B1FA7">
            <w:pPr>
              <w:pStyle w:val="TAH"/>
              <w:keepNext w:val="0"/>
              <w:keepLines w:val="0"/>
              <w:widowControl w:val="0"/>
              <w:rPr>
                <w:lang w:eastAsia="ja-JP"/>
              </w:rPr>
            </w:pPr>
            <w:r>
              <w:rPr>
                <w:lang w:eastAsia="ja-JP"/>
              </w:rPr>
              <w:t>Semantics description</w:t>
            </w:r>
          </w:p>
        </w:tc>
      </w:tr>
      <w:tr w:rsidR="00676005" w14:paraId="3898A3E1" w14:textId="77777777" w:rsidTr="00794DB0">
        <w:tc>
          <w:tcPr>
            <w:tcW w:w="1324" w:type="pct"/>
          </w:tcPr>
          <w:p w14:paraId="59B56395" w14:textId="77777777" w:rsidR="00676005" w:rsidRDefault="00676005" w:rsidP="007B1FA7">
            <w:pPr>
              <w:pStyle w:val="TAL"/>
              <w:keepNext w:val="0"/>
              <w:keepLines w:val="0"/>
              <w:widowControl w:val="0"/>
              <w:rPr>
                <w:b/>
                <w:bCs/>
                <w:lang w:eastAsia="ja-JP"/>
              </w:rPr>
            </w:pPr>
            <w:r>
              <w:t>User Plane Failure Type</w:t>
            </w:r>
          </w:p>
        </w:tc>
        <w:tc>
          <w:tcPr>
            <w:tcW w:w="608" w:type="pct"/>
          </w:tcPr>
          <w:p w14:paraId="1EBA3CDF" w14:textId="77777777" w:rsidR="00676005" w:rsidRDefault="00676005" w:rsidP="007B1FA7">
            <w:pPr>
              <w:pStyle w:val="TAL"/>
              <w:keepNext w:val="0"/>
              <w:keepLines w:val="0"/>
              <w:widowControl w:val="0"/>
              <w:rPr>
                <w:lang w:eastAsia="ja-JP"/>
              </w:rPr>
            </w:pPr>
            <w:r>
              <w:rPr>
                <w:lang w:eastAsia="ja-JP"/>
              </w:rPr>
              <w:t>M</w:t>
            </w:r>
          </w:p>
        </w:tc>
        <w:tc>
          <w:tcPr>
            <w:tcW w:w="1109" w:type="pct"/>
          </w:tcPr>
          <w:p w14:paraId="69BE0682" w14:textId="77777777" w:rsidR="00676005" w:rsidRDefault="00676005" w:rsidP="007B1FA7">
            <w:pPr>
              <w:pStyle w:val="TAL"/>
              <w:keepNext w:val="0"/>
              <w:keepLines w:val="0"/>
              <w:widowControl w:val="0"/>
              <w:rPr>
                <w:bCs/>
                <w:i/>
                <w:szCs w:val="18"/>
                <w:lang w:eastAsia="ja-JP"/>
              </w:rPr>
            </w:pPr>
          </w:p>
        </w:tc>
        <w:tc>
          <w:tcPr>
            <w:tcW w:w="1021" w:type="pct"/>
          </w:tcPr>
          <w:p w14:paraId="3A0C9EB7" w14:textId="77777777" w:rsidR="00676005" w:rsidRDefault="00676005" w:rsidP="007B1FA7">
            <w:pPr>
              <w:pStyle w:val="TAL"/>
              <w:keepNext w:val="0"/>
              <w:keepLines w:val="0"/>
              <w:widowControl w:val="0"/>
              <w:rPr>
                <w:lang w:val="sv-SE" w:eastAsia="ja-JP"/>
              </w:rPr>
            </w:pPr>
            <w:r>
              <w:t>ENUMERATED (GTP-U Error Indication Received, UP Path Failure, …)</w:t>
            </w:r>
          </w:p>
        </w:tc>
        <w:tc>
          <w:tcPr>
            <w:tcW w:w="938" w:type="pct"/>
          </w:tcPr>
          <w:p w14:paraId="1131A521" w14:textId="77777777" w:rsidR="00676005" w:rsidRDefault="00676005" w:rsidP="007B1FA7">
            <w:pPr>
              <w:pStyle w:val="TAL"/>
              <w:keepNext w:val="0"/>
              <w:keepLines w:val="0"/>
              <w:widowControl w:val="0"/>
              <w:rPr>
                <w:lang w:eastAsia="ja-JP"/>
              </w:rPr>
            </w:pPr>
            <w:r>
              <w:rPr>
                <w:lang w:eastAsia="ja-JP"/>
              </w:rPr>
              <w:t>Indicates the type of NG-U failure.</w:t>
            </w:r>
          </w:p>
        </w:tc>
      </w:tr>
      <w:tr w:rsidR="00676005" w14:paraId="5B592767" w14:textId="77777777" w:rsidTr="00794DB0">
        <w:trPr>
          <w:tblHeader/>
        </w:trPr>
        <w:tc>
          <w:tcPr>
            <w:tcW w:w="1324" w:type="pct"/>
          </w:tcPr>
          <w:p w14:paraId="52D3ADC1" w14:textId="77777777" w:rsidR="00676005" w:rsidRDefault="00676005" w:rsidP="007B1FA7">
            <w:pPr>
              <w:pStyle w:val="TAH"/>
              <w:keepNext w:val="0"/>
              <w:keepLines w:val="0"/>
              <w:widowControl w:val="0"/>
              <w:jc w:val="left"/>
              <w:rPr>
                <w:lang w:eastAsia="ja-JP"/>
              </w:rPr>
            </w:pPr>
            <w:r>
              <w:rPr>
                <w:b w:val="0"/>
                <w:bCs/>
                <w:lang w:val="sv-SE" w:eastAsia="ja-JP"/>
              </w:rPr>
              <w:t>NG U</w:t>
            </w:r>
            <w:r w:rsidRPr="00C93C60">
              <w:rPr>
                <w:b w:val="0"/>
                <w:bCs/>
                <w:lang w:val="sv-SE" w:eastAsia="ja-JP"/>
              </w:rPr>
              <w:t xml:space="preserve">L </w:t>
            </w:r>
            <w:r>
              <w:rPr>
                <w:b w:val="0"/>
                <w:bCs/>
                <w:lang w:val="sv-SE" w:eastAsia="ja-JP"/>
              </w:rPr>
              <w:t xml:space="preserve">UP Transport Layer </w:t>
            </w:r>
            <w:r w:rsidRPr="00C93C60">
              <w:rPr>
                <w:rFonts w:cs="Arial"/>
                <w:b w:val="0"/>
                <w:bCs/>
                <w:lang w:eastAsia="zh-CN"/>
              </w:rPr>
              <w:t>Information</w:t>
            </w:r>
          </w:p>
        </w:tc>
        <w:tc>
          <w:tcPr>
            <w:tcW w:w="608" w:type="pct"/>
          </w:tcPr>
          <w:p w14:paraId="1DBD95BD" w14:textId="77777777" w:rsidR="00676005" w:rsidRDefault="00676005" w:rsidP="007B1FA7">
            <w:pPr>
              <w:pStyle w:val="TAH"/>
              <w:keepNext w:val="0"/>
              <w:keepLines w:val="0"/>
              <w:widowControl w:val="0"/>
              <w:jc w:val="left"/>
              <w:rPr>
                <w:lang w:eastAsia="ja-JP"/>
              </w:rPr>
            </w:pPr>
            <w:r w:rsidRPr="00C93C60">
              <w:rPr>
                <w:rFonts w:cs="Arial"/>
                <w:b w:val="0"/>
                <w:bCs/>
                <w:lang w:eastAsia="ja-JP"/>
              </w:rPr>
              <w:t>M</w:t>
            </w:r>
          </w:p>
        </w:tc>
        <w:tc>
          <w:tcPr>
            <w:tcW w:w="1109" w:type="pct"/>
          </w:tcPr>
          <w:p w14:paraId="0D263839" w14:textId="77777777" w:rsidR="00676005" w:rsidRDefault="00676005" w:rsidP="007B1FA7">
            <w:pPr>
              <w:pStyle w:val="TAH"/>
              <w:keepNext w:val="0"/>
              <w:keepLines w:val="0"/>
              <w:widowControl w:val="0"/>
              <w:jc w:val="left"/>
              <w:rPr>
                <w:lang w:eastAsia="ja-JP"/>
              </w:rPr>
            </w:pPr>
          </w:p>
        </w:tc>
        <w:tc>
          <w:tcPr>
            <w:tcW w:w="1021" w:type="pct"/>
          </w:tcPr>
          <w:p w14:paraId="0E479DE7" w14:textId="77777777" w:rsidR="00676005" w:rsidRPr="00474CCF" w:rsidRDefault="00676005" w:rsidP="007B1FA7">
            <w:pPr>
              <w:pStyle w:val="TAL"/>
              <w:keepNext w:val="0"/>
              <w:keepLines w:val="0"/>
              <w:widowControl w:val="0"/>
              <w:rPr>
                <w:lang w:val="sv-SE" w:eastAsia="ja-JP"/>
              </w:rPr>
            </w:pPr>
            <w:r w:rsidRPr="00474CCF">
              <w:rPr>
                <w:lang w:eastAsia="ja-JP"/>
              </w:rPr>
              <w:t>UP Transport Layer Information</w:t>
            </w:r>
          </w:p>
          <w:p w14:paraId="6C816D6C" w14:textId="77777777" w:rsidR="00676005" w:rsidRDefault="00676005" w:rsidP="007B1FA7">
            <w:pPr>
              <w:pStyle w:val="TAH"/>
              <w:keepNext w:val="0"/>
              <w:keepLines w:val="0"/>
              <w:widowControl w:val="0"/>
              <w:jc w:val="left"/>
              <w:rPr>
                <w:lang w:eastAsia="ja-JP"/>
              </w:rPr>
            </w:pPr>
            <w:r w:rsidRPr="00474CCF">
              <w:rPr>
                <w:b w:val="0"/>
                <w:noProof/>
                <w:lang w:eastAsia="ja-JP"/>
              </w:rPr>
              <w:t>9.</w:t>
            </w:r>
            <w:r>
              <w:rPr>
                <w:b w:val="0"/>
                <w:noProof/>
                <w:lang w:eastAsia="ja-JP"/>
              </w:rPr>
              <w:t>3.2.1</w:t>
            </w:r>
          </w:p>
        </w:tc>
        <w:tc>
          <w:tcPr>
            <w:tcW w:w="938" w:type="pct"/>
          </w:tcPr>
          <w:p w14:paraId="3C4FC584" w14:textId="77777777" w:rsidR="00676005" w:rsidRDefault="00676005" w:rsidP="007B1FA7">
            <w:pPr>
              <w:pStyle w:val="TAH"/>
              <w:keepNext w:val="0"/>
              <w:keepLines w:val="0"/>
              <w:widowControl w:val="0"/>
              <w:jc w:val="left"/>
              <w:rPr>
                <w:lang w:eastAsia="ja-JP"/>
              </w:rPr>
            </w:pPr>
            <w:r w:rsidRPr="00474CCF">
              <w:rPr>
                <w:rFonts w:eastAsia="SimSun"/>
                <w:b w:val="0"/>
                <w:bCs/>
                <w:lang w:eastAsia="zh-CN"/>
              </w:rPr>
              <w:t>Identifies the NG-U transport bearer</w:t>
            </w:r>
            <w:r>
              <w:rPr>
                <w:rFonts w:eastAsia="SimSun"/>
                <w:b w:val="0"/>
                <w:bCs/>
                <w:lang w:eastAsia="zh-CN"/>
              </w:rPr>
              <w:t xml:space="preserve"> at the</w:t>
            </w:r>
            <w:r w:rsidRPr="00474CCF">
              <w:rPr>
                <w:rFonts w:eastAsia="SimSun"/>
                <w:b w:val="0"/>
                <w:bCs/>
                <w:lang w:eastAsia="zh-CN"/>
              </w:rPr>
              <w:t xml:space="preserve"> </w:t>
            </w:r>
            <w:r>
              <w:rPr>
                <w:b w:val="0"/>
                <w:bCs/>
                <w:lang w:eastAsia="zh-CN"/>
              </w:rPr>
              <w:t>UPF</w:t>
            </w:r>
            <w:r w:rsidRPr="00474CCF">
              <w:rPr>
                <w:b w:val="0"/>
                <w:bCs/>
                <w:lang w:eastAsia="zh-CN"/>
              </w:rPr>
              <w:t xml:space="preserve"> node</w:t>
            </w:r>
            <w:r>
              <w:rPr>
                <w:rFonts w:eastAsia="SimSun"/>
                <w:b w:val="0"/>
                <w:bCs/>
                <w:lang w:eastAsia="zh-CN"/>
              </w:rPr>
              <w:t>.</w:t>
            </w:r>
          </w:p>
        </w:tc>
      </w:tr>
      <w:tr w:rsidR="00676005" w14:paraId="3625107D" w14:textId="77777777" w:rsidTr="00794DB0">
        <w:trPr>
          <w:tblHeader/>
        </w:trPr>
        <w:tc>
          <w:tcPr>
            <w:tcW w:w="1324" w:type="pct"/>
          </w:tcPr>
          <w:p w14:paraId="06497B14" w14:textId="77777777" w:rsidR="00676005" w:rsidRDefault="00676005" w:rsidP="007B1FA7">
            <w:pPr>
              <w:pStyle w:val="TAH"/>
              <w:keepNext w:val="0"/>
              <w:keepLines w:val="0"/>
              <w:widowControl w:val="0"/>
              <w:jc w:val="left"/>
              <w:rPr>
                <w:lang w:eastAsia="ja-JP"/>
              </w:rPr>
            </w:pPr>
            <w:r>
              <w:rPr>
                <w:b w:val="0"/>
                <w:bCs/>
                <w:lang w:val="sv-SE" w:eastAsia="ja-JP"/>
              </w:rPr>
              <w:t xml:space="preserve">NG </w:t>
            </w:r>
            <w:r w:rsidRPr="00C93C60">
              <w:rPr>
                <w:b w:val="0"/>
                <w:bCs/>
                <w:lang w:val="sv-SE" w:eastAsia="ja-JP"/>
              </w:rPr>
              <w:t xml:space="preserve">DL </w:t>
            </w:r>
            <w:r w:rsidRPr="00C93C60">
              <w:rPr>
                <w:rFonts w:cs="Arial"/>
                <w:b w:val="0"/>
                <w:bCs/>
              </w:rPr>
              <w:t xml:space="preserve">UP </w:t>
            </w:r>
            <w:r>
              <w:rPr>
                <w:rFonts w:cs="Arial"/>
                <w:b w:val="0"/>
                <w:bCs/>
                <w:lang w:eastAsia="zh-CN"/>
              </w:rPr>
              <w:t>Transport Layer</w:t>
            </w:r>
            <w:r w:rsidRPr="00C93C60">
              <w:rPr>
                <w:rFonts w:cs="Arial"/>
                <w:b w:val="0"/>
                <w:bCs/>
                <w:lang w:eastAsia="zh-CN"/>
              </w:rPr>
              <w:t xml:space="preserve"> Information</w:t>
            </w:r>
          </w:p>
        </w:tc>
        <w:tc>
          <w:tcPr>
            <w:tcW w:w="608" w:type="pct"/>
          </w:tcPr>
          <w:p w14:paraId="4C036DE1" w14:textId="77777777" w:rsidR="00676005" w:rsidRDefault="00676005" w:rsidP="007B1FA7">
            <w:pPr>
              <w:pStyle w:val="TAH"/>
              <w:keepNext w:val="0"/>
              <w:keepLines w:val="0"/>
              <w:widowControl w:val="0"/>
              <w:jc w:val="left"/>
              <w:rPr>
                <w:lang w:eastAsia="ja-JP"/>
              </w:rPr>
            </w:pPr>
            <w:r w:rsidRPr="00C93C60">
              <w:rPr>
                <w:rFonts w:cs="Arial"/>
                <w:b w:val="0"/>
                <w:bCs/>
                <w:lang w:eastAsia="ja-JP"/>
              </w:rPr>
              <w:t>M</w:t>
            </w:r>
          </w:p>
        </w:tc>
        <w:tc>
          <w:tcPr>
            <w:tcW w:w="1109" w:type="pct"/>
          </w:tcPr>
          <w:p w14:paraId="3A9B32BF" w14:textId="77777777" w:rsidR="00676005" w:rsidRDefault="00676005" w:rsidP="007B1FA7">
            <w:pPr>
              <w:pStyle w:val="TAH"/>
              <w:keepNext w:val="0"/>
              <w:keepLines w:val="0"/>
              <w:widowControl w:val="0"/>
              <w:jc w:val="left"/>
              <w:rPr>
                <w:lang w:eastAsia="ja-JP"/>
              </w:rPr>
            </w:pPr>
          </w:p>
        </w:tc>
        <w:tc>
          <w:tcPr>
            <w:tcW w:w="1021" w:type="pct"/>
          </w:tcPr>
          <w:p w14:paraId="6EF69357" w14:textId="77777777" w:rsidR="00676005" w:rsidRPr="00474CCF" w:rsidRDefault="00676005" w:rsidP="007B1FA7">
            <w:pPr>
              <w:pStyle w:val="TAL"/>
              <w:keepNext w:val="0"/>
              <w:keepLines w:val="0"/>
              <w:widowControl w:val="0"/>
              <w:rPr>
                <w:lang w:val="sv-SE" w:eastAsia="ja-JP"/>
              </w:rPr>
            </w:pPr>
            <w:r w:rsidRPr="00474CCF">
              <w:rPr>
                <w:lang w:eastAsia="ja-JP"/>
              </w:rPr>
              <w:t>UP Transport Layer Information</w:t>
            </w:r>
          </w:p>
          <w:p w14:paraId="047F552A" w14:textId="77777777" w:rsidR="00676005" w:rsidRDefault="00676005" w:rsidP="007B1FA7">
            <w:pPr>
              <w:pStyle w:val="TAH"/>
              <w:keepNext w:val="0"/>
              <w:keepLines w:val="0"/>
              <w:widowControl w:val="0"/>
              <w:jc w:val="left"/>
              <w:rPr>
                <w:lang w:eastAsia="ja-JP"/>
              </w:rPr>
            </w:pPr>
            <w:r w:rsidRPr="00474CCF">
              <w:rPr>
                <w:b w:val="0"/>
                <w:noProof/>
                <w:lang w:eastAsia="ja-JP"/>
              </w:rPr>
              <w:t>9.</w:t>
            </w:r>
            <w:r>
              <w:rPr>
                <w:b w:val="0"/>
                <w:noProof/>
                <w:lang w:eastAsia="ja-JP"/>
              </w:rPr>
              <w:t>3.2.1</w:t>
            </w:r>
          </w:p>
        </w:tc>
        <w:tc>
          <w:tcPr>
            <w:tcW w:w="938" w:type="pct"/>
          </w:tcPr>
          <w:p w14:paraId="23F2D6BF" w14:textId="77777777" w:rsidR="00676005" w:rsidRDefault="00676005" w:rsidP="007B1FA7">
            <w:pPr>
              <w:pStyle w:val="TAH"/>
              <w:keepNext w:val="0"/>
              <w:keepLines w:val="0"/>
              <w:widowControl w:val="0"/>
              <w:jc w:val="left"/>
              <w:rPr>
                <w:lang w:eastAsia="ja-JP"/>
              </w:rPr>
            </w:pPr>
            <w:r w:rsidRPr="00474CCF">
              <w:rPr>
                <w:rFonts w:eastAsia="SimSun"/>
                <w:b w:val="0"/>
                <w:bCs/>
                <w:lang w:eastAsia="zh-CN"/>
              </w:rPr>
              <w:t xml:space="preserve">Identifies the NG-U transport bearer at the </w:t>
            </w:r>
            <w:proofErr w:type="spellStart"/>
            <w:r>
              <w:rPr>
                <w:b w:val="0"/>
                <w:bCs/>
                <w:lang w:eastAsia="zh-CN"/>
              </w:rPr>
              <w:t>gNB</w:t>
            </w:r>
            <w:proofErr w:type="spellEnd"/>
            <w:r>
              <w:rPr>
                <w:b w:val="0"/>
                <w:bCs/>
                <w:lang w:eastAsia="zh-CN"/>
              </w:rPr>
              <w:t>-CU-UP</w:t>
            </w:r>
            <w:r>
              <w:rPr>
                <w:rFonts w:eastAsia="SimSun"/>
                <w:b w:val="0"/>
                <w:bCs/>
                <w:lang w:eastAsia="zh-CN"/>
              </w:rPr>
              <w:t>.</w:t>
            </w:r>
          </w:p>
        </w:tc>
      </w:tr>
    </w:tbl>
    <w:p w14:paraId="1103EF31" w14:textId="77777777" w:rsidR="00676005" w:rsidRPr="00D629EF" w:rsidRDefault="00676005" w:rsidP="007B1FA7">
      <w:pPr>
        <w:widowControl w:val="0"/>
      </w:pPr>
    </w:p>
    <w:p w14:paraId="1D12FCE6" w14:textId="77777777" w:rsidR="00FC324B" w:rsidRPr="00D629EF" w:rsidRDefault="00FC324B" w:rsidP="007B1FA7">
      <w:pPr>
        <w:pStyle w:val="Heading3"/>
        <w:keepNext w:val="0"/>
        <w:keepLines w:val="0"/>
        <w:widowControl w:val="0"/>
      </w:pPr>
      <w:bookmarkStart w:id="5582" w:name="_CR9_3_3"/>
      <w:bookmarkStart w:id="5583" w:name="_Toc20955655"/>
      <w:bookmarkStart w:id="5584" w:name="_Toc29461098"/>
      <w:bookmarkStart w:id="5585" w:name="_Toc29505830"/>
      <w:bookmarkStart w:id="5586" w:name="_Toc36556355"/>
      <w:bookmarkStart w:id="5587" w:name="_Toc45881842"/>
      <w:bookmarkStart w:id="5588" w:name="_Toc51852483"/>
      <w:bookmarkStart w:id="5589" w:name="_Toc56620434"/>
      <w:bookmarkStart w:id="5590" w:name="_Toc64448074"/>
      <w:bookmarkStart w:id="5591" w:name="_Toc74152850"/>
      <w:bookmarkStart w:id="5592" w:name="_Toc88656276"/>
      <w:bookmarkStart w:id="5593" w:name="_Toc88657335"/>
      <w:bookmarkStart w:id="5594" w:name="_Toc105657429"/>
      <w:bookmarkStart w:id="5595" w:name="_Toc106108810"/>
      <w:bookmarkStart w:id="5596" w:name="_Toc112687913"/>
      <w:bookmarkStart w:id="5597" w:name="_Toc209691571"/>
      <w:bookmarkEnd w:id="5582"/>
      <w:r w:rsidRPr="00D629EF">
        <w:t>9.3.3</w:t>
      </w:r>
      <w:r w:rsidRPr="00836DD7">
        <w:tab/>
      </w:r>
      <w:r w:rsidRPr="00D629EF">
        <w:t>Container and List IE definitions</w:t>
      </w:r>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p>
    <w:p w14:paraId="7C7CC124" w14:textId="77777777" w:rsidR="00FC324B" w:rsidRPr="00D629EF" w:rsidRDefault="00FC324B" w:rsidP="007B1FA7">
      <w:pPr>
        <w:pStyle w:val="Heading4"/>
        <w:keepNext w:val="0"/>
        <w:keepLines w:val="0"/>
        <w:widowControl w:val="0"/>
      </w:pPr>
      <w:bookmarkStart w:id="5598" w:name="_CR9_3_3_1"/>
      <w:bookmarkStart w:id="5599" w:name="_Toc20955656"/>
      <w:bookmarkStart w:id="5600" w:name="_Toc29461099"/>
      <w:bookmarkStart w:id="5601" w:name="_Toc29505831"/>
      <w:bookmarkStart w:id="5602" w:name="_Toc36556356"/>
      <w:bookmarkStart w:id="5603" w:name="_Toc45881843"/>
      <w:bookmarkStart w:id="5604" w:name="_Toc51852484"/>
      <w:bookmarkStart w:id="5605" w:name="_Toc56620435"/>
      <w:bookmarkStart w:id="5606" w:name="_Toc64448075"/>
      <w:bookmarkStart w:id="5607" w:name="_Toc74152851"/>
      <w:bookmarkStart w:id="5608" w:name="_Toc88656277"/>
      <w:bookmarkStart w:id="5609" w:name="_Toc88657336"/>
      <w:bookmarkStart w:id="5610" w:name="_Toc105657430"/>
      <w:bookmarkStart w:id="5611" w:name="_Toc106108811"/>
      <w:bookmarkStart w:id="5612" w:name="_Toc112687914"/>
      <w:bookmarkStart w:id="5613" w:name="_Toc209691572"/>
      <w:bookmarkEnd w:id="5598"/>
      <w:r w:rsidRPr="00D629EF">
        <w:t>9.3.3.1</w:t>
      </w:r>
      <w:r w:rsidRPr="00D629EF">
        <w:tab/>
        <w:t>DRB To Setup List E-UTRAN</w:t>
      </w:r>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p>
    <w:p w14:paraId="590A8E1E" w14:textId="77777777" w:rsidR="00FC324B" w:rsidRPr="00D629EF" w:rsidRDefault="00FC324B" w:rsidP="007B1FA7">
      <w:pPr>
        <w:widowControl w:val="0"/>
      </w:pPr>
      <w:r w:rsidRPr="00D629EF">
        <w:t>This IE contains DRB related information used at Bearer Context Setup Request in E-UTRAN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6171F11E" w14:textId="77777777" w:rsidTr="009522B9">
        <w:trPr>
          <w:tblHeader/>
        </w:trPr>
        <w:tc>
          <w:tcPr>
            <w:tcW w:w="1112" w:type="pct"/>
            <w:tcBorders>
              <w:top w:val="single" w:sz="4" w:space="0" w:color="auto"/>
              <w:left w:val="single" w:sz="4" w:space="0" w:color="auto"/>
              <w:bottom w:val="single" w:sz="4" w:space="0" w:color="auto"/>
              <w:right w:val="single" w:sz="4" w:space="0" w:color="auto"/>
            </w:tcBorders>
          </w:tcPr>
          <w:p w14:paraId="04FB0179"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2C743A01"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01E1F0F0"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53E4DFFB"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0E719441"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36513397" w14:textId="77777777" w:rsidR="00FC324B" w:rsidRPr="00D629EF" w:rsidRDefault="00FC324B" w:rsidP="007B1FA7">
            <w:pPr>
              <w:pStyle w:val="TAH"/>
              <w:keepNext w:val="0"/>
              <w:keepLines w:val="0"/>
              <w:widowControl w:val="0"/>
              <w:rPr>
                <w:lang w:eastAsia="ja-JP"/>
              </w:rPr>
            </w:pPr>
            <w:r w:rsidRPr="00FA52B0">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6435079D" w14:textId="77777777" w:rsidR="00FC324B" w:rsidRPr="00D629EF" w:rsidRDefault="00FC324B" w:rsidP="007B1FA7">
            <w:pPr>
              <w:pStyle w:val="TAH"/>
              <w:keepNext w:val="0"/>
              <w:keepLines w:val="0"/>
              <w:widowControl w:val="0"/>
              <w:rPr>
                <w:lang w:eastAsia="ja-JP"/>
              </w:rPr>
            </w:pPr>
            <w:r w:rsidRPr="00FA52B0">
              <w:rPr>
                <w:lang w:eastAsia="ja-JP"/>
              </w:rPr>
              <w:t>Assigned Criticality</w:t>
            </w:r>
          </w:p>
        </w:tc>
      </w:tr>
      <w:tr w:rsidR="00FC324B" w:rsidRPr="00D629EF" w14:paraId="6F030C6C" w14:textId="77777777" w:rsidTr="009522B9">
        <w:tc>
          <w:tcPr>
            <w:tcW w:w="1112" w:type="pct"/>
            <w:tcBorders>
              <w:top w:val="single" w:sz="4" w:space="0" w:color="auto"/>
              <w:left w:val="single" w:sz="4" w:space="0" w:color="auto"/>
              <w:bottom w:val="single" w:sz="4" w:space="0" w:color="auto"/>
              <w:right w:val="single" w:sz="4" w:space="0" w:color="auto"/>
            </w:tcBorders>
          </w:tcPr>
          <w:p w14:paraId="6B3BF8FE" w14:textId="68082FC0" w:rsidR="00FC324B" w:rsidRPr="00836DD7" w:rsidRDefault="00FC324B" w:rsidP="007B1FA7">
            <w:pPr>
              <w:pStyle w:val="TAL"/>
              <w:keepNext w:val="0"/>
              <w:keepLines w:val="0"/>
              <w:widowControl w:val="0"/>
              <w:rPr>
                <w:b/>
                <w:bCs/>
              </w:rPr>
            </w:pPr>
            <w:r w:rsidRPr="00836DD7">
              <w:rPr>
                <w:b/>
                <w:bCs/>
                <w:noProof/>
                <w:lang w:eastAsia="ja-JP"/>
              </w:rPr>
              <w:t>DRB To Setup Item E-UTRAN</w:t>
            </w:r>
          </w:p>
        </w:tc>
        <w:tc>
          <w:tcPr>
            <w:tcW w:w="555" w:type="pct"/>
            <w:tcBorders>
              <w:top w:val="single" w:sz="4" w:space="0" w:color="auto"/>
              <w:left w:val="single" w:sz="4" w:space="0" w:color="auto"/>
              <w:bottom w:val="single" w:sz="4" w:space="0" w:color="auto"/>
              <w:right w:val="single" w:sz="4" w:space="0" w:color="auto"/>
            </w:tcBorders>
          </w:tcPr>
          <w:p w14:paraId="76CC1418"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E2BC53F"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403AC459" w14:textId="77777777" w:rsidR="00FC324B" w:rsidRPr="00D629EF" w:rsidRDefault="00FC324B" w:rsidP="007B1FA7">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298B6898"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4385606"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04916F8" w14:textId="1D1CC2B3" w:rsidR="00FC324B" w:rsidRPr="00D629EF" w:rsidRDefault="00FC324B" w:rsidP="007B1FA7">
            <w:pPr>
              <w:pStyle w:val="TAC"/>
              <w:keepNext w:val="0"/>
              <w:keepLines w:val="0"/>
              <w:widowControl w:val="0"/>
              <w:rPr>
                <w:lang w:eastAsia="ja-JP"/>
              </w:rPr>
            </w:pPr>
          </w:p>
        </w:tc>
      </w:tr>
      <w:tr w:rsidR="00FC324B" w:rsidRPr="00D629EF" w14:paraId="31EB1FF1" w14:textId="77777777" w:rsidTr="009522B9">
        <w:tc>
          <w:tcPr>
            <w:tcW w:w="1112" w:type="pct"/>
            <w:tcBorders>
              <w:top w:val="single" w:sz="4" w:space="0" w:color="auto"/>
              <w:left w:val="single" w:sz="4" w:space="0" w:color="auto"/>
              <w:bottom w:val="single" w:sz="4" w:space="0" w:color="auto"/>
              <w:right w:val="single" w:sz="4" w:space="0" w:color="auto"/>
            </w:tcBorders>
          </w:tcPr>
          <w:p w14:paraId="63006D63" w14:textId="736620B8"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&gt;DRB ID</w:t>
            </w:r>
          </w:p>
        </w:tc>
        <w:tc>
          <w:tcPr>
            <w:tcW w:w="555" w:type="pct"/>
            <w:tcBorders>
              <w:top w:val="single" w:sz="4" w:space="0" w:color="auto"/>
              <w:left w:val="single" w:sz="4" w:space="0" w:color="auto"/>
              <w:bottom w:val="single" w:sz="4" w:space="0" w:color="auto"/>
              <w:right w:val="single" w:sz="4" w:space="0" w:color="auto"/>
            </w:tcBorders>
          </w:tcPr>
          <w:p w14:paraId="22716D5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47D9965"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1172A743"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76877AA5"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6790CD1"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CED97F3" w14:textId="30022EED" w:rsidR="00FC324B" w:rsidRPr="00D629EF" w:rsidRDefault="00FC324B" w:rsidP="007B1FA7">
            <w:pPr>
              <w:pStyle w:val="TAC"/>
              <w:keepNext w:val="0"/>
              <w:keepLines w:val="0"/>
              <w:widowControl w:val="0"/>
              <w:rPr>
                <w:lang w:eastAsia="ja-JP"/>
              </w:rPr>
            </w:pPr>
          </w:p>
        </w:tc>
      </w:tr>
      <w:tr w:rsidR="00FC324B" w:rsidRPr="00D629EF" w14:paraId="0DA4FF6E" w14:textId="77777777" w:rsidTr="009522B9">
        <w:tc>
          <w:tcPr>
            <w:tcW w:w="1112" w:type="pct"/>
            <w:tcBorders>
              <w:top w:val="single" w:sz="4" w:space="0" w:color="auto"/>
              <w:left w:val="single" w:sz="4" w:space="0" w:color="auto"/>
              <w:bottom w:val="single" w:sz="4" w:space="0" w:color="auto"/>
              <w:right w:val="single" w:sz="4" w:space="0" w:color="auto"/>
            </w:tcBorders>
          </w:tcPr>
          <w:p w14:paraId="24353226"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 xml:space="preserve">&gt;PDCP Configuration </w:t>
            </w:r>
          </w:p>
        </w:tc>
        <w:tc>
          <w:tcPr>
            <w:tcW w:w="555" w:type="pct"/>
            <w:tcBorders>
              <w:top w:val="single" w:sz="4" w:space="0" w:color="auto"/>
              <w:left w:val="single" w:sz="4" w:space="0" w:color="auto"/>
              <w:bottom w:val="single" w:sz="4" w:space="0" w:color="auto"/>
              <w:right w:val="single" w:sz="4" w:space="0" w:color="auto"/>
            </w:tcBorders>
          </w:tcPr>
          <w:p w14:paraId="27D1AE3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215B96B"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770941" w14:textId="77777777" w:rsidR="00FC324B" w:rsidRPr="00D629EF" w:rsidRDefault="00FC324B" w:rsidP="007B1FA7">
            <w:pPr>
              <w:pStyle w:val="TAL"/>
              <w:keepNext w:val="0"/>
              <w:keepLines w:val="0"/>
              <w:widowControl w:val="0"/>
              <w:rPr>
                <w:noProof/>
                <w:lang w:eastAsia="ja-JP"/>
              </w:rPr>
            </w:pPr>
            <w:r w:rsidRPr="00D629EF">
              <w:rPr>
                <w:lang w:eastAsia="ja-JP"/>
              </w:rPr>
              <w:t>9.3.1.38</w:t>
            </w:r>
          </w:p>
        </w:tc>
        <w:tc>
          <w:tcPr>
            <w:tcW w:w="889" w:type="pct"/>
            <w:tcBorders>
              <w:top w:val="single" w:sz="4" w:space="0" w:color="auto"/>
              <w:left w:val="single" w:sz="4" w:space="0" w:color="auto"/>
              <w:bottom w:val="single" w:sz="4" w:space="0" w:color="auto"/>
              <w:right w:val="single" w:sz="4" w:space="0" w:color="auto"/>
            </w:tcBorders>
          </w:tcPr>
          <w:p w14:paraId="718BB3DF"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7806B06"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4968625" w14:textId="5ECF0C25" w:rsidR="00FC324B" w:rsidRPr="00D629EF" w:rsidRDefault="00FC324B" w:rsidP="007B1FA7">
            <w:pPr>
              <w:pStyle w:val="TAC"/>
              <w:keepNext w:val="0"/>
              <w:keepLines w:val="0"/>
              <w:widowControl w:val="0"/>
              <w:rPr>
                <w:lang w:eastAsia="ja-JP"/>
              </w:rPr>
            </w:pPr>
          </w:p>
        </w:tc>
      </w:tr>
      <w:tr w:rsidR="00FC324B" w:rsidRPr="00D629EF" w14:paraId="059764B1" w14:textId="77777777" w:rsidTr="009522B9">
        <w:tc>
          <w:tcPr>
            <w:tcW w:w="1112" w:type="pct"/>
            <w:tcBorders>
              <w:top w:val="single" w:sz="4" w:space="0" w:color="auto"/>
              <w:left w:val="single" w:sz="4" w:space="0" w:color="auto"/>
              <w:bottom w:val="single" w:sz="4" w:space="0" w:color="auto"/>
              <w:right w:val="single" w:sz="4" w:space="0" w:color="auto"/>
            </w:tcBorders>
          </w:tcPr>
          <w:p w14:paraId="0DE7C51A" w14:textId="77777777" w:rsidR="00FC324B" w:rsidRPr="00D629EF" w:rsidRDefault="00FC324B" w:rsidP="007B1FA7">
            <w:pPr>
              <w:pStyle w:val="TAL"/>
              <w:keepNext w:val="0"/>
              <w:keepLines w:val="0"/>
              <w:widowControl w:val="0"/>
              <w:ind w:leftChars="50" w:left="100"/>
              <w:rPr>
                <w:rFonts w:cs="Arial"/>
                <w:szCs w:val="18"/>
              </w:rPr>
            </w:pPr>
            <w:r w:rsidRPr="00D629EF">
              <w:rPr>
                <w:rFonts w:cs="Arial"/>
                <w:bCs/>
                <w:noProof/>
                <w:szCs w:val="18"/>
              </w:rPr>
              <w:t>&gt;E-UTRAN QoS</w:t>
            </w:r>
          </w:p>
        </w:tc>
        <w:tc>
          <w:tcPr>
            <w:tcW w:w="555" w:type="pct"/>
            <w:tcBorders>
              <w:top w:val="single" w:sz="4" w:space="0" w:color="auto"/>
              <w:left w:val="single" w:sz="4" w:space="0" w:color="auto"/>
              <w:bottom w:val="single" w:sz="4" w:space="0" w:color="auto"/>
              <w:right w:val="single" w:sz="4" w:space="0" w:color="auto"/>
            </w:tcBorders>
          </w:tcPr>
          <w:p w14:paraId="0F813B6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BCFD645"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F5C13B3" w14:textId="77777777" w:rsidR="00FC324B" w:rsidRPr="00D629EF" w:rsidRDefault="00FC324B" w:rsidP="007B1FA7">
            <w:pPr>
              <w:pStyle w:val="TAL"/>
              <w:keepNext w:val="0"/>
              <w:keepLines w:val="0"/>
              <w:widowControl w:val="0"/>
              <w:rPr>
                <w:noProof/>
                <w:lang w:eastAsia="ja-JP"/>
              </w:rPr>
            </w:pPr>
            <w:r w:rsidRPr="00D629EF">
              <w:rPr>
                <w:noProof/>
                <w:lang w:eastAsia="ja-JP"/>
              </w:rPr>
              <w:t>9.3.1.17</w:t>
            </w:r>
          </w:p>
        </w:tc>
        <w:tc>
          <w:tcPr>
            <w:tcW w:w="889" w:type="pct"/>
            <w:tcBorders>
              <w:top w:val="single" w:sz="4" w:space="0" w:color="auto"/>
              <w:left w:val="single" w:sz="4" w:space="0" w:color="auto"/>
              <w:bottom w:val="single" w:sz="4" w:space="0" w:color="auto"/>
              <w:right w:val="single" w:sz="4" w:space="0" w:color="auto"/>
            </w:tcBorders>
          </w:tcPr>
          <w:p w14:paraId="2A6C6C9B"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C8F4117"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EC0CD79" w14:textId="4811BD4F" w:rsidR="00FC324B" w:rsidRPr="00D629EF" w:rsidRDefault="00FC324B" w:rsidP="007B1FA7">
            <w:pPr>
              <w:pStyle w:val="TAC"/>
              <w:keepNext w:val="0"/>
              <w:keepLines w:val="0"/>
              <w:widowControl w:val="0"/>
              <w:rPr>
                <w:lang w:eastAsia="ja-JP"/>
              </w:rPr>
            </w:pPr>
          </w:p>
        </w:tc>
      </w:tr>
      <w:tr w:rsidR="00FC324B" w:rsidRPr="00D629EF" w14:paraId="4296C212" w14:textId="77777777" w:rsidTr="009522B9">
        <w:tc>
          <w:tcPr>
            <w:tcW w:w="1112" w:type="pct"/>
            <w:tcBorders>
              <w:top w:val="single" w:sz="4" w:space="0" w:color="auto"/>
              <w:left w:val="single" w:sz="4" w:space="0" w:color="auto"/>
              <w:bottom w:val="single" w:sz="4" w:space="0" w:color="auto"/>
              <w:right w:val="single" w:sz="4" w:space="0" w:color="auto"/>
            </w:tcBorders>
          </w:tcPr>
          <w:p w14:paraId="1BFE8397"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 xml:space="preserve">S1 UL UP Transport Layer Information </w:t>
            </w:r>
          </w:p>
        </w:tc>
        <w:tc>
          <w:tcPr>
            <w:tcW w:w="555" w:type="pct"/>
            <w:tcBorders>
              <w:top w:val="single" w:sz="4" w:space="0" w:color="auto"/>
              <w:left w:val="single" w:sz="4" w:space="0" w:color="auto"/>
              <w:bottom w:val="single" w:sz="4" w:space="0" w:color="auto"/>
              <w:right w:val="single" w:sz="4" w:space="0" w:color="auto"/>
            </w:tcBorders>
          </w:tcPr>
          <w:p w14:paraId="0E0AEE8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46E87FD"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F63DCE9"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w:t>
            </w:r>
          </w:p>
          <w:p w14:paraId="251EB4FB"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2611CEF6"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43D7BAD"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5BE5A31" w14:textId="6B985FAE" w:rsidR="00FC324B" w:rsidRPr="00D629EF" w:rsidRDefault="00FC324B" w:rsidP="007B1FA7">
            <w:pPr>
              <w:pStyle w:val="TAC"/>
              <w:keepNext w:val="0"/>
              <w:keepLines w:val="0"/>
              <w:widowControl w:val="0"/>
              <w:rPr>
                <w:lang w:eastAsia="ja-JP"/>
              </w:rPr>
            </w:pPr>
          </w:p>
        </w:tc>
      </w:tr>
      <w:tr w:rsidR="00FC324B" w:rsidRPr="00D629EF" w14:paraId="7C770901" w14:textId="77777777" w:rsidTr="009522B9">
        <w:tc>
          <w:tcPr>
            <w:tcW w:w="1112" w:type="pct"/>
            <w:tcBorders>
              <w:top w:val="single" w:sz="4" w:space="0" w:color="auto"/>
              <w:left w:val="single" w:sz="4" w:space="0" w:color="auto"/>
              <w:bottom w:val="single" w:sz="4" w:space="0" w:color="auto"/>
              <w:right w:val="single" w:sz="4" w:space="0" w:color="auto"/>
            </w:tcBorders>
          </w:tcPr>
          <w:p w14:paraId="2CA01631"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Data Forwarding Information Request</w:t>
            </w:r>
          </w:p>
        </w:tc>
        <w:tc>
          <w:tcPr>
            <w:tcW w:w="555" w:type="pct"/>
            <w:tcBorders>
              <w:top w:val="single" w:sz="4" w:space="0" w:color="auto"/>
              <w:left w:val="single" w:sz="4" w:space="0" w:color="auto"/>
              <w:bottom w:val="single" w:sz="4" w:space="0" w:color="auto"/>
              <w:right w:val="single" w:sz="4" w:space="0" w:color="auto"/>
            </w:tcBorders>
          </w:tcPr>
          <w:p w14:paraId="14800DA0"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F9772F8"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0223E47"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889" w:type="pct"/>
            <w:tcBorders>
              <w:top w:val="single" w:sz="4" w:space="0" w:color="auto"/>
              <w:left w:val="single" w:sz="4" w:space="0" w:color="auto"/>
              <w:bottom w:val="single" w:sz="4" w:space="0" w:color="auto"/>
              <w:right w:val="single" w:sz="4" w:space="0" w:color="auto"/>
            </w:tcBorders>
          </w:tcPr>
          <w:p w14:paraId="7CBC0DBE" w14:textId="77777777" w:rsidR="00FC324B" w:rsidRPr="00D629EF" w:rsidRDefault="00FC324B" w:rsidP="007B1FA7">
            <w:pPr>
              <w:pStyle w:val="TAL"/>
              <w:keepNext w:val="0"/>
              <w:keepLines w:val="0"/>
              <w:widowControl w:val="0"/>
              <w:rPr>
                <w:lang w:eastAsia="ja-JP"/>
              </w:rPr>
            </w:pPr>
            <w:r w:rsidRPr="00D629EF">
              <w:rPr>
                <w:lang w:eastAsia="ja-JP"/>
              </w:rPr>
              <w:t xml:space="preserve">Requesting forwarding info from the target </w:t>
            </w:r>
            <w:proofErr w:type="spellStart"/>
            <w:r w:rsidRPr="00D629EF">
              <w:rPr>
                <w:lang w:eastAsia="ja-JP"/>
              </w:rPr>
              <w:t>gNB</w:t>
            </w:r>
            <w:proofErr w:type="spellEnd"/>
            <w:r w:rsidRPr="00D629EF">
              <w:rPr>
                <w:lang w:eastAsia="ja-JP"/>
              </w:rPr>
              <w:t>-CU-UP.</w:t>
            </w:r>
          </w:p>
        </w:tc>
        <w:tc>
          <w:tcPr>
            <w:tcW w:w="555" w:type="pct"/>
            <w:tcBorders>
              <w:top w:val="single" w:sz="4" w:space="0" w:color="auto"/>
              <w:left w:val="single" w:sz="4" w:space="0" w:color="auto"/>
              <w:bottom w:val="single" w:sz="4" w:space="0" w:color="auto"/>
              <w:right w:val="single" w:sz="4" w:space="0" w:color="auto"/>
            </w:tcBorders>
          </w:tcPr>
          <w:p w14:paraId="55683E10"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B21D863" w14:textId="4F9B8A33" w:rsidR="00FC324B" w:rsidRPr="00D629EF" w:rsidRDefault="00FC324B" w:rsidP="007B1FA7">
            <w:pPr>
              <w:pStyle w:val="TAC"/>
              <w:keepNext w:val="0"/>
              <w:keepLines w:val="0"/>
              <w:widowControl w:val="0"/>
              <w:rPr>
                <w:lang w:eastAsia="ja-JP"/>
              </w:rPr>
            </w:pPr>
          </w:p>
        </w:tc>
      </w:tr>
      <w:tr w:rsidR="00FC324B" w:rsidRPr="00D629EF" w14:paraId="2D84B122" w14:textId="77777777" w:rsidTr="009522B9">
        <w:tc>
          <w:tcPr>
            <w:tcW w:w="1112" w:type="pct"/>
            <w:tcBorders>
              <w:top w:val="single" w:sz="4" w:space="0" w:color="auto"/>
              <w:left w:val="single" w:sz="4" w:space="0" w:color="auto"/>
              <w:bottom w:val="single" w:sz="4" w:space="0" w:color="auto"/>
              <w:right w:val="single" w:sz="4" w:space="0" w:color="auto"/>
            </w:tcBorders>
          </w:tcPr>
          <w:p w14:paraId="7DA170A8"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&gt;Cell Group Information</w:t>
            </w:r>
          </w:p>
        </w:tc>
        <w:tc>
          <w:tcPr>
            <w:tcW w:w="555" w:type="pct"/>
            <w:tcBorders>
              <w:top w:val="single" w:sz="4" w:space="0" w:color="auto"/>
              <w:left w:val="single" w:sz="4" w:space="0" w:color="auto"/>
              <w:bottom w:val="single" w:sz="4" w:space="0" w:color="auto"/>
              <w:right w:val="single" w:sz="4" w:space="0" w:color="auto"/>
            </w:tcBorders>
          </w:tcPr>
          <w:p w14:paraId="356BE2A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6E20F3C"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96F34FC"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889" w:type="pct"/>
            <w:tcBorders>
              <w:top w:val="single" w:sz="4" w:space="0" w:color="auto"/>
              <w:left w:val="single" w:sz="4" w:space="0" w:color="auto"/>
              <w:bottom w:val="single" w:sz="4" w:space="0" w:color="auto"/>
              <w:right w:val="single" w:sz="4" w:space="0" w:color="auto"/>
            </w:tcBorders>
          </w:tcPr>
          <w:p w14:paraId="2A506643"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6FF373"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06DB7E30" w14:textId="1D11A743" w:rsidR="00FC324B" w:rsidRPr="00D629EF" w:rsidRDefault="00FC324B" w:rsidP="007B1FA7">
            <w:pPr>
              <w:pStyle w:val="TAC"/>
              <w:keepNext w:val="0"/>
              <w:keepLines w:val="0"/>
              <w:widowControl w:val="0"/>
              <w:rPr>
                <w:lang w:eastAsia="ja-JP"/>
              </w:rPr>
            </w:pPr>
          </w:p>
        </w:tc>
      </w:tr>
      <w:tr w:rsidR="00FC324B" w:rsidRPr="00D629EF" w14:paraId="6F320464" w14:textId="77777777" w:rsidTr="009522B9">
        <w:tc>
          <w:tcPr>
            <w:tcW w:w="1112" w:type="pct"/>
            <w:tcBorders>
              <w:top w:val="single" w:sz="4" w:space="0" w:color="auto"/>
              <w:left w:val="single" w:sz="4" w:space="0" w:color="auto"/>
              <w:bottom w:val="single" w:sz="4" w:space="0" w:color="auto"/>
              <w:right w:val="single" w:sz="4" w:space="0" w:color="auto"/>
            </w:tcBorders>
          </w:tcPr>
          <w:p w14:paraId="568C39F2"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rPr>
              <w:t>&gt;DL UP Parameters</w:t>
            </w:r>
          </w:p>
        </w:tc>
        <w:tc>
          <w:tcPr>
            <w:tcW w:w="555" w:type="pct"/>
            <w:tcBorders>
              <w:top w:val="single" w:sz="4" w:space="0" w:color="auto"/>
              <w:left w:val="single" w:sz="4" w:space="0" w:color="auto"/>
              <w:bottom w:val="single" w:sz="4" w:space="0" w:color="auto"/>
              <w:right w:val="single" w:sz="4" w:space="0" w:color="auto"/>
            </w:tcBorders>
          </w:tcPr>
          <w:p w14:paraId="5C97D586" w14:textId="77777777" w:rsidR="00FC324B" w:rsidRPr="00D629EF" w:rsidRDefault="00FC324B" w:rsidP="007B1FA7">
            <w:pPr>
              <w:pStyle w:val="TAL"/>
              <w:keepNext w:val="0"/>
              <w:keepLines w:val="0"/>
              <w:widowControl w:val="0"/>
              <w:rPr>
                <w:lang w:eastAsia="ja-JP"/>
              </w:rPr>
            </w:pPr>
            <w:r w:rsidRPr="00D629EF">
              <w:t>O</w:t>
            </w:r>
          </w:p>
        </w:tc>
        <w:tc>
          <w:tcPr>
            <w:tcW w:w="555" w:type="pct"/>
            <w:tcBorders>
              <w:top w:val="single" w:sz="4" w:space="0" w:color="auto"/>
              <w:left w:val="single" w:sz="4" w:space="0" w:color="auto"/>
              <w:bottom w:val="single" w:sz="4" w:space="0" w:color="auto"/>
              <w:right w:val="single" w:sz="4" w:space="0" w:color="auto"/>
            </w:tcBorders>
          </w:tcPr>
          <w:p w14:paraId="47E76300"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2CDD15E" w14:textId="77777777" w:rsidR="00FC324B" w:rsidRPr="00D629EF" w:rsidRDefault="00FC324B" w:rsidP="007B1FA7">
            <w:pPr>
              <w:pStyle w:val="TAL"/>
              <w:keepNext w:val="0"/>
              <w:keepLines w:val="0"/>
              <w:widowControl w:val="0"/>
              <w:rPr>
                <w:noProof/>
              </w:rPr>
            </w:pPr>
            <w:r w:rsidRPr="00D629EF">
              <w:rPr>
                <w:noProof/>
              </w:rPr>
              <w:t xml:space="preserve">UP Parameters </w:t>
            </w:r>
          </w:p>
          <w:p w14:paraId="7CE5B8DE" w14:textId="77777777" w:rsidR="00FC324B" w:rsidRPr="00D629EF" w:rsidRDefault="00FC324B" w:rsidP="007B1FA7">
            <w:pPr>
              <w:pStyle w:val="TAL"/>
              <w:keepNext w:val="0"/>
              <w:keepLines w:val="0"/>
              <w:widowControl w:val="0"/>
              <w:rPr>
                <w:noProof/>
                <w:lang w:eastAsia="ja-JP"/>
              </w:rPr>
            </w:pPr>
            <w:r w:rsidRPr="00D629EF">
              <w:rPr>
                <w:noProof/>
              </w:rPr>
              <w:t>9.3.1.13</w:t>
            </w:r>
          </w:p>
        </w:tc>
        <w:tc>
          <w:tcPr>
            <w:tcW w:w="889" w:type="pct"/>
            <w:tcBorders>
              <w:top w:val="single" w:sz="4" w:space="0" w:color="auto"/>
              <w:left w:val="single" w:sz="4" w:space="0" w:color="auto"/>
              <w:bottom w:val="single" w:sz="4" w:space="0" w:color="auto"/>
              <w:right w:val="single" w:sz="4" w:space="0" w:color="auto"/>
            </w:tcBorders>
          </w:tcPr>
          <w:p w14:paraId="13F225EC"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BA57938"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62832CF" w14:textId="494A7BEC" w:rsidR="00FC324B" w:rsidRPr="00D629EF" w:rsidRDefault="00FC324B" w:rsidP="007B1FA7">
            <w:pPr>
              <w:pStyle w:val="TAC"/>
              <w:keepNext w:val="0"/>
              <w:keepLines w:val="0"/>
              <w:widowControl w:val="0"/>
              <w:rPr>
                <w:lang w:eastAsia="ja-JP"/>
              </w:rPr>
            </w:pPr>
          </w:p>
        </w:tc>
      </w:tr>
      <w:tr w:rsidR="00FC324B" w:rsidRPr="00D629EF" w14:paraId="5FB1E93C" w14:textId="77777777" w:rsidTr="009522B9">
        <w:tc>
          <w:tcPr>
            <w:tcW w:w="1112" w:type="pct"/>
            <w:tcBorders>
              <w:top w:val="single" w:sz="4" w:space="0" w:color="auto"/>
              <w:left w:val="single" w:sz="4" w:space="0" w:color="auto"/>
              <w:bottom w:val="single" w:sz="4" w:space="0" w:color="auto"/>
              <w:right w:val="single" w:sz="4" w:space="0" w:color="auto"/>
            </w:tcBorders>
          </w:tcPr>
          <w:p w14:paraId="6CDF5E52"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&gt;DRB Inactivity Timer</w:t>
            </w:r>
          </w:p>
        </w:tc>
        <w:tc>
          <w:tcPr>
            <w:tcW w:w="555" w:type="pct"/>
            <w:tcBorders>
              <w:top w:val="single" w:sz="4" w:space="0" w:color="auto"/>
              <w:left w:val="single" w:sz="4" w:space="0" w:color="auto"/>
              <w:bottom w:val="single" w:sz="4" w:space="0" w:color="auto"/>
              <w:right w:val="single" w:sz="4" w:space="0" w:color="auto"/>
            </w:tcBorders>
          </w:tcPr>
          <w:p w14:paraId="50326281" w14:textId="77777777" w:rsidR="00FC324B" w:rsidRPr="00D629EF" w:rsidRDefault="00FC324B" w:rsidP="007B1FA7">
            <w:pPr>
              <w:pStyle w:val="TAL"/>
              <w:keepNext w:val="0"/>
              <w:keepLines w:val="0"/>
              <w:widowControl w:val="0"/>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37F9CC4D"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51F6CDC"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219FE0F5" w14:textId="77777777" w:rsidR="00FC324B" w:rsidRPr="00D629EF" w:rsidRDefault="00FC324B" w:rsidP="007B1FA7">
            <w:pPr>
              <w:pStyle w:val="TAL"/>
              <w:keepNext w:val="0"/>
              <w:keepLines w:val="0"/>
              <w:widowControl w:val="0"/>
              <w:rPr>
                <w:noProof/>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0D85D0DA"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1A9F75C"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0837F27" w14:textId="4980EA9F" w:rsidR="00FC324B" w:rsidRPr="00D629EF" w:rsidRDefault="00FC324B" w:rsidP="007B1FA7">
            <w:pPr>
              <w:pStyle w:val="TAC"/>
              <w:keepNext w:val="0"/>
              <w:keepLines w:val="0"/>
              <w:widowControl w:val="0"/>
              <w:rPr>
                <w:lang w:eastAsia="ja-JP"/>
              </w:rPr>
            </w:pPr>
          </w:p>
        </w:tc>
      </w:tr>
      <w:tr w:rsidR="00FC324B" w:rsidRPr="00D629EF" w14:paraId="2AD42F04" w14:textId="77777777" w:rsidTr="009522B9">
        <w:tc>
          <w:tcPr>
            <w:tcW w:w="1112" w:type="pct"/>
            <w:tcBorders>
              <w:top w:val="single" w:sz="4" w:space="0" w:color="auto"/>
              <w:left w:val="single" w:sz="4" w:space="0" w:color="auto"/>
              <w:bottom w:val="single" w:sz="4" w:space="0" w:color="auto"/>
              <w:right w:val="single" w:sz="4" w:space="0" w:color="auto"/>
            </w:tcBorders>
          </w:tcPr>
          <w:p w14:paraId="474D9C7B"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rPr>
              <w:t xml:space="preserve">&gt;Existing Allocated </w:t>
            </w:r>
            <w:r w:rsidRPr="00D629EF">
              <w:rPr>
                <w:rFonts w:cs="Arial"/>
                <w:noProof/>
                <w:szCs w:val="18"/>
                <w:lang w:eastAsia="ja-JP"/>
              </w:rPr>
              <w:t>S1 DL UP Transport Layer Information</w:t>
            </w:r>
          </w:p>
        </w:tc>
        <w:tc>
          <w:tcPr>
            <w:tcW w:w="555" w:type="pct"/>
            <w:tcBorders>
              <w:top w:val="single" w:sz="4" w:space="0" w:color="auto"/>
              <w:left w:val="single" w:sz="4" w:space="0" w:color="auto"/>
              <w:bottom w:val="single" w:sz="4" w:space="0" w:color="auto"/>
              <w:right w:val="single" w:sz="4" w:space="0" w:color="auto"/>
            </w:tcBorders>
          </w:tcPr>
          <w:p w14:paraId="0778F3E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46328B63"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C1A28F6"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w:t>
            </w:r>
          </w:p>
          <w:p w14:paraId="32A23099"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132F1F26" w14:textId="77777777" w:rsidR="00FC324B" w:rsidRPr="00D629EF" w:rsidRDefault="00FC324B" w:rsidP="007B1FA7">
            <w:pPr>
              <w:pStyle w:val="TAL"/>
              <w:keepNext w:val="0"/>
              <w:keepLines w:val="0"/>
              <w:widowControl w:val="0"/>
              <w:rPr>
                <w:lang w:eastAsia="ja-JP"/>
              </w:rPr>
            </w:pPr>
            <w:r>
              <w:t xml:space="preserve">This </w:t>
            </w:r>
            <w:r w:rsidRPr="00AD6F1C">
              <w:t>IE is not used in this version of the specification</w:t>
            </w:r>
            <w:r>
              <w:t>.</w:t>
            </w:r>
          </w:p>
        </w:tc>
        <w:tc>
          <w:tcPr>
            <w:tcW w:w="555" w:type="pct"/>
            <w:tcBorders>
              <w:top w:val="single" w:sz="4" w:space="0" w:color="auto"/>
              <w:left w:val="single" w:sz="4" w:space="0" w:color="auto"/>
              <w:bottom w:val="single" w:sz="4" w:space="0" w:color="auto"/>
              <w:right w:val="single" w:sz="4" w:space="0" w:color="auto"/>
            </w:tcBorders>
          </w:tcPr>
          <w:p w14:paraId="11CAA5D0" w14:textId="77777777" w:rsidR="00FC324B"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647C819" w14:textId="71B5A016" w:rsidR="00FC324B" w:rsidRDefault="00FC324B" w:rsidP="007B1FA7">
            <w:pPr>
              <w:pStyle w:val="TAC"/>
              <w:keepNext w:val="0"/>
              <w:keepLines w:val="0"/>
              <w:widowControl w:val="0"/>
              <w:rPr>
                <w:lang w:eastAsia="ja-JP"/>
              </w:rPr>
            </w:pPr>
          </w:p>
        </w:tc>
      </w:tr>
      <w:tr w:rsidR="00FC324B" w:rsidRPr="00D629EF" w14:paraId="13538B90" w14:textId="77777777" w:rsidTr="009522B9">
        <w:tc>
          <w:tcPr>
            <w:tcW w:w="1112" w:type="pct"/>
            <w:tcBorders>
              <w:top w:val="single" w:sz="4" w:space="0" w:color="auto"/>
              <w:left w:val="single" w:sz="4" w:space="0" w:color="auto"/>
              <w:bottom w:val="single" w:sz="4" w:space="0" w:color="auto"/>
              <w:right w:val="single" w:sz="4" w:space="0" w:color="auto"/>
            </w:tcBorders>
          </w:tcPr>
          <w:p w14:paraId="291C6E51" w14:textId="77777777" w:rsidR="00FC324B" w:rsidRPr="00D629EF" w:rsidRDefault="00FC324B" w:rsidP="007B1FA7">
            <w:pPr>
              <w:pStyle w:val="TAL"/>
              <w:keepNext w:val="0"/>
              <w:keepLines w:val="0"/>
              <w:widowControl w:val="0"/>
              <w:ind w:leftChars="50" w:left="100"/>
              <w:rPr>
                <w:rFonts w:cs="Arial"/>
                <w:noProof/>
                <w:szCs w:val="18"/>
              </w:rPr>
            </w:pPr>
            <w:r w:rsidRPr="006610C5">
              <w:rPr>
                <w:noProof/>
              </w:rPr>
              <w:t>&gt;Data Forwarding Source IP Address</w:t>
            </w:r>
          </w:p>
        </w:tc>
        <w:tc>
          <w:tcPr>
            <w:tcW w:w="555" w:type="pct"/>
            <w:tcBorders>
              <w:top w:val="single" w:sz="4" w:space="0" w:color="auto"/>
              <w:left w:val="single" w:sz="4" w:space="0" w:color="auto"/>
              <w:bottom w:val="single" w:sz="4" w:space="0" w:color="auto"/>
              <w:right w:val="single" w:sz="4" w:space="0" w:color="auto"/>
            </w:tcBorders>
          </w:tcPr>
          <w:p w14:paraId="42C0E64D" w14:textId="77777777" w:rsidR="00FC324B" w:rsidRPr="00D629EF" w:rsidRDefault="00FC324B" w:rsidP="007B1FA7">
            <w:pPr>
              <w:pStyle w:val="TAL"/>
              <w:keepNext w:val="0"/>
              <w:keepLines w:val="0"/>
              <w:widowControl w:val="0"/>
              <w:rPr>
                <w:lang w:eastAsia="ja-JP"/>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7D4FFFB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113322F" w14:textId="77777777" w:rsidR="00FC324B" w:rsidRPr="000C0DE0" w:rsidRDefault="00FC324B" w:rsidP="007B1FA7">
            <w:pPr>
              <w:pStyle w:val="TAL"/>
              <w:keepNext w:val="0"/>
              <w:keepLines w:val="0"/>
              <w:widowControl w:val="0"/>
              <w:rPr>
                <w:rFonts w:eastAsia="SimSun"/>
              </w:rPr>
            </w:pPr>
            <w:r w:rsidRPr="000C0DE0">
              <w:rPr>
                <w:rFonts w:eastAsia="SimSun"/>
              </w:rPr>
              <w:t>Transport Layer Address</w:t>
            </w:r>
          </w:p>
          <w:p w14:paraId="5878E8D9" w14:textId="77777777" w:rsidR="00FC324B" w:rsidRPr="00D629EF" w:rsidRDefault="00FC324B" w:rsidP="007B1FA7">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889" w:type="pct"/>
            <w:tcBorders>
              <w:top w:val="single" w:sz="4" w:space="0" w:color="auto"/>
              <w:left w:val="single" w:sz="4" w:space="0" w:color="auto"/>
              <w:bottom w:val="single" w:sz="4" w:space="0" w:color="auto"/>
              <w:right w:val="single" w:sz="4" w:space="0" w:color="auto"/>
            </w:tcBorders>
          </w:tcPr>
          <w:p w14:paraId="3189BA61" w14:textId="77777777" w:rsidR="00FC324B" w:rsidRDefault="00FC324B" w:rsidP="007B1FA7">
            <w:pPr>
              <w:pStyle w:val="TAL"/>
              <w:keepNext w:val="0"/>
              <w:keepLines w:val="0"/>
              <w:widowControl w:val="0"/>
            </w:pPr>
            <w:r w:rsidRPr="000C0DE0">
              <w:t>Identifies the TNL address used by the source node for data forwarding.</w:t>
            </w:r>
          </w:p>
        </w:tc>
        <w:tc>
          <w:tcPr>
            <w:tcW w:w="555" w:type="pct"/>
            <w:tcBorders>
              <w:top w:val="single" w:sz="4" w:space="0" w:color="auto"/>
              <w:left w:val="single" w:sz="4" w:space="0" w:color="auto"/>
              <w:bottom w:val="single" w:sz="4" w:space="0" w:color="auto"/>
              <w:right w:val="single" w:sz="4" w:space="0" w:color="auto"/>
            </w:tcBorders>
          </w:tcPr>
          <w:p w14:paraId="0BBFEF9C" w14:textId="77777777" w:rsidR="00FC324B" w:rsidRDefault="00FC324B" w:rsidP="007B1FA7">
            <w:pPr>
              <w:pStyle w:val="TAC"/>
              <w:keepNext w:val="0"/>
              <w:keepLines w:val="0"/>
              <w:widowControl w:val="0"/>
            </w:pPr>
            <w:r>
              <w:t>YES</w:t>
            </w:r>
          </w:p>
        </w:tc>
        <w:tc>
          <w:tcPr>
            <w:tcW w:w="555" w:type="pct"/>
            <w:tcBorders>
              <w:top w:val="single" w:sz="4" w:space="0" w:color="auto"/>
              <w:left w:val="single" w:sz="4" w:space="0" w:color="auto"/>
              <w:bottom w:val="single" w:sz="4" w:space="0" w:color="auto"/>
              <w:right w:val="single" w:sz="4" w:space="0" w:color="auto"/>
            </w:tcBorders>
          </w:tcPr>
          <w:p w14:paraId="5D57FB60" w14:textId="77777777" w:rsidR="00FC324B" w:rsidRDefault="00FC324B" w:rsidP="007B1FA7">
            <w:pPr>
              <w:pStyle w:val="TAC"/>
              <w:keepNext w:val="0"/>
              <w:keepLines w:val="0"/>
              <w:widowControl w:val="0"/>
            </w:pPr>
            <w:r>
              <w:t>ignore</w:t>
            </w:r>
          </w:p>
        </w:tc>
      </w:tr>
      <w:tr w:rsidR="00FC324B" w:rsidRPr="00D629EF" w14:paraId="7482D4A1" w14:textId="77777777" w:rsidTr="009522B9">
        <w:tc>
          <w:tcPr>
            <w:tcW w:w="1112" w:type="pct"/>
            <w:tcBorders>
              <w:top w:val="single" w:sz="4" w:space="0" w:color="auto"/>
              <w:left w:val="single" w:sz="4" w:space="0" w:color="auto"/>
              <w:bottom w:val="single" w:sz="4" w:space="0" w:color="auto"/>
              <w:right w:val="single" w:sz="4" w:space="0" w:color="auto"/>
            </w:tcBorders>
          </w:tcPr>
          <w:p w14:paraId="071DC631" w14:textId="77777777" w:rsidR="00FC324B" w:rsidRPr="006610C5" w:rsidRDefault="00FC324B" w:rsidP="007B1FA7">
            <w:pPr>
              <w:pStyle w:val="TAL"/>
              <w:keepNext w:val="0"/>
              <w:keepLines w:val="0"/>
              <w:widowControl w:val="0"/>
              <w:ind w:leftChars="50" w:left="100"/>
              <w:rPr>
                <w:noProof/>
              </w:rPr>
            </w:pPr>
            <w:r>
              <w:rPr>
                <w:rFonts w:cs="Arial"/>
                <w:szCs w:val="18"/>
              </w:rPr>
              <w:t xml:space="preserve">&gt;Security Indication </w:t>
            </w:r>
          </w:p>
        </w:tc>
        <w:tc>
          <w:tcPr>
            <w:tcW w:w="555" w:type="pct"/>
            <w:tcBorders>
              <w:top w:val="single" w:sz="4" w:space="0" w:color="auto"/>
              <w:left w:val="single" w:sz="4" w:space="0" w:color="auto"/>
              <w:bottom w:val="single" w:sz="4" w:space="0" w:color="auto"/>
              <w:right w:val="single" w:sz="4" w:space="0" w:color="auto"/>
            </w:tcBorders>
          </w:tcPr>
          <w:p w14:paraId="1C490617" w14:textId="77777777" w:rsidR="00FC324B" w:rsidRPr="000C0DE0" w:rsidRDefault="00FC324B" w:rsidP="007B1FA7">
            <w:pPr>
              <w:pStyle w:val="TAL"/>
              <w:keepNext w:val="0"/>
              <w:keepLines w:val="0"/>
              <w:widowControl w:val="0"/>
              <w:rPr>
                <w:rFonts w:eastAsia="SimSun"/>
                <w:lang w:eastAsia="zh-CN"/>
              </w:rPr>
            </w:pPr>
            <w:r>
              <w:rPr>
                <w:rFonts w:eastAsia="SimSun" w:hint="eastAsia"/>
                <w:lang w:val="en-US" w:eastAsia="zh-CN"/>
              </w:rPr>
              <w:t>O</w:t>
            </w:r>
          </w:p>
        </w:tc>
        <w:tc>
          <w:tcPr>
            <w:tcW w:w="555" w:type="pct"/>
            <w:tcBorders>
              <w:top w:val="single" w:sz="4" w:space="0" w:color="auto"/>
              <w:left w:val="single" w:sz="4" w:space="0" w:color="auto"/>
              <w:bottom w:val="single" w:sz="4" w:space="0" w:color="auto"/>
              <w:right w:val="single" w:sz="4" w:space="0" w:color="auto"/>
            </w:tcBorders>
          </w:tcPr>
          <w:p w14:paraId="387B745A"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32B6BEC" w14:textId="77777777" w:rsidR="00FC324B" w:rsidRPr="000C0DE0" w:rsidRDefault="00FC324B" w:rsidP="007B1FA7">
            <w:pPr>
              <w:pStyle w:val="TAL"/>
              <w:keepNext w:val="0"/>
              <w:keepLines w:val="0"/>
              <w:widowControl w:val="0"/>
              <w:rPr>
                <w:rFonts w:eastAsia="SimSun"/>
              </w:rPr>
            </w:pPr>
            <w:r>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63D824A8" w14:textId="77777777" w:rsidR="00FC324B" w:rsidRPr="000C0DE0" w:rsidRDefault="00FC324B" w:rsidP="007B1FA7">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76033ED5" w14:textId="77777777" w:rsidR="00FC324B"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5" w:type="pct"/>
            <w:tcBorders>
              <w:top w:val="single" w:sz="4" w:space="0" w:color="auto"/>
              <w:left w:val="single" w:sz="4" w:space="0" w:color="auto"/>
              <w:bottom w:val="single" w:sz="4" w:space="0" w:color="auto"/>
              <w:right w:val="single" w:sz="4" w:space="0" w:color="auto"/>
            </w:tcBorders>
          </w:tcPr>
          <w:p w14:paraId="758E709B" w14:textId="77777777" w:rsidR="00FC324B" w:rsidRDefault="00FC324B" w:rsidP="007B1FA7">
            <w:pPr>
              <w:pStyle w:val="TAC"/>
              <w:keepNext w:val="0"/>
              <w:keepLines w:val="0"/>
              <w:widowControl w:val="0"/>
              <w:rPr>
                <w:lang w:eastAsia="zh-CN"/>
              </w:rPr>
            </w:pPr>
            <w:r w:rsidRPr="00135FF5">
              <w:rPr>
                <w:rFonts w:hint="eastAsia"/>
                <w:lang w:eastAsia="zh-CN"/>
              </w:rPr>
              <w:t>reject</w:t>
            </w:r>
          </w:p>
        </w:tc>
      </w:tr>
    </w:tbl>
    <w:p w14:paraId="5A241B19"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78D8AFF" w14:textId="77777777" w:rsidTr="009522B9">
        <w:trPr>
          <w:jc w:val="center"/>
        </w:trPr>
        <w:tc>
          <w:tcPr>
            <w:tcW w:w="3686" w:type="dxa"/>
          </w:tcPr>
          <w:p w14:paraId="36307C9A" w14:textId="77777777" w:rsidR="00FC324B" w:rsidRPr="00D629EF" w:rsidRDefault="00FC324B" w:rsidP="007B1FA7">
            <w:pPr>
              <w:pStyle w:val="TAH"/>
              <w:keepNext w:val="0"/>
              <w:keepLines w:val="0"/>
              <w:widowControl w:val="0"/>
            </w:pPr>
            <w:r w:rsidRPr="00D629EF">
              <w:t>Range bound</w:t>
            </w:r>
          </w:p>
        </w:tc>
        <w:tc>
          <w:tcPr>
            <w:tcW w:w="5670" w:type="dxa"/>
          </w:tcPr>
          <w:p w14:paraId="7D28F6B5" w14:textId="77777777" w:rsidR="00FC324B" w:rsidRPr="00D629EF" w:rsidRDefault="00FC324B" w:rsidP="007B1FA7">
            <w:pPr>
              <w:pStyle w:val="TAH"/>
              <w:keepNext w:val="0"/>
              <w:keepLines w:val="0"/>
              <w:widowControl w:val="0"/>
            </w:pPr>
            <w:r w:rsidRPr="00D629EF">
              <w:t>Explanation</w:t>
            </w:r>
          </w:p>
        </w:tc>
      </w:tr>
      <w:tr w:rsidR="00FC324B" w:rsidRPr="00D629EF" w14:paraId="1F6C068F" w14:textId="77777777" w:rsidTr="009522B9">
        <w:trPr>
          <w:jc w:val="center"/>
        </w:trPr>
        <w:tc>
          <w:tcPr>
            <w:tcW w:w="3686" w:type="dxa"/>
          </w:tcPr>
          <w:p w14:paraId="7C1A1B3F"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10942C16" w14:textId="77777777" w:rsidR="00FC324B" w:rsidRPr="00D629EF" w:rsidRDefault="00FC324B" w:rsidP="007B1FA7">
            <w:pPr>
              <w:pStyle w:val="TAL"/>
              <w:keepNext w:val="0"/>
              <w:keepLines w:val="0"/>
              <w:widowControl w:val="0"/>
            </w:pPr>
            <w:r w:rsidRPr="00D629EF">
              <w:t>Maximum no. of DRBs for a UE. Value is 32.</w:t>
            </w:r>
          </w:p>
        </w:tc>
      </w:tr>
    </w:tbl>
    <w:p w14:paraId="0E446921" w14:textId="77777777" w:rsidR="00FC324B" w:rsidRPr="00D629EF" w:rsidRDefault="00FC324B" w:rsidP="007B1FA7">
      <w:pPr>
        <w:widowControl w:val="0"/>
      </w:pPr>
    </w:p>
    <w:p w14:paraId="7181CDE8" w14:textId="77777777" w:rsidR="00FC324B" w:rsidRPr="00D629EF" w:rsidRDefault="00FC324B" w:rsidP="007B1FA7">
      <w:pPr>
        <w:pStyle w:val="Heading4"/>
        <w:keepNext w:val="0"/>
        <w:keepLines w:val="0"/>
        <w:widowControl w:val="0"/>
      </w:pPr>
      <w:bookmarkStart w:id="5614" w:name="_CR9_3_3_2"/>
      <w:bookmarkStart w:id="5615" w:name="_Toc20955657"/>
      <w:bookmarkStart w:id="5616" w:name="_Toc29461100"/>
      <w:bookmarkStart w:id="5617" w:name="_Toc29505832"/>
      <w:bookmarkStart w:id="5618" w:name="_Toc36556357"/>
      <w:bookmarkStart w:id="5619" w:name="_Toc45881844"/>
      <w:bookmarkStart w:id="5620" w:name="_Toc51852485"/>
      <w:bookmarkStart w:id="5621" w:name="_Toc56620436"/>
      <w:bookmarkStart w:id="5622" w:name="_Toc64448076"/>
      <w:bookmarkStart w:id="5623" w:name="_Toc74152852"/>
      <w:bookmarkStart w:id="5624" w:name="_Toc88656278"/>
      <w:bookmarkStart w:id="5625" w:name="_Toc88657337"/>
      <w:bookmarkStart w:id="5626" w:name="_Toc105657431"/>
      <w:bookmarkStart w:id="5627" w:name="_Toc106108812"/>
      <w:bookmarkStart w:id="5628" w:name="_Toc112687915"/>
      <w:bookmarkStart w:id="5629" w:name="_Toc209691573"/>
      <w:bookmarkEnd w:id="5614"/>
      <w:r w:rsidRPr="00D629EF">
        <w:t>9.3.3.2</w:t>
      </w:r>
      <w:r w:rsidRPr="00D629EF">
        <w:tab/>
        <w:t>PDU Session Resource To Setup List</w:t>
      </w:r>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p>
    <w:p w14:paraId="1BC542F5" w14:textId="77777777" w:rsidR="00FC324B" w:rsidRPr="00D629EF" w:rsidRDefault="00FC324B" w:rsidP="007B1FA7">
      <w:pPr>
        <w:widowControl w:val="0"/>
      </w:pPr>
      <w:r w:rsidRPr="00D629EF">
        <w:t>This IE contains PDU session resource related information used at Bearer Context Setup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EFDF3D5"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79A66646"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FAE914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7072DF9"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97B8EB0"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41DB8A0"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3409EEC"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111DCAE8"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7DB9832B" w14:textId="77777777" w:rsidTr="009522B9">
        <w:tc>
          <w:tcPr>
            <w:tcW w:w="2160" w:type="dxa"/>
            <w:tcBorders>
              <w:top w:val="single" w:sz="4" w:space="0" w:color="auto"/>
              <w:left w:val="single" w:sz="4" w:space="0" w:color="auto"/>
              <w:bottom w:val="single" w:sz="4" w:space="0" w:color="auto"/>
              <w:right w:val="single" w:sz="4" w:space="0" w:color="auto"/>
            </w:tcBorders>
          </w:tcPr>
          <w:p w14:paraId="2F800C25" w14:textId="77777777" w:rsidR="00FC324B" w:rsidRPr="00836DD7" w:rsidRDefault="00FC324B" w:rsidP="007B1FA7">
            <w:pPr>
              <w:pStyle w:val="TAL"/>
              <w:keepNext w:val="0"/>
              <w:keepLines w:val="0"/>
              <w:widowControl w:val="0"/>
              <w:rPr>
                <w:b/>
                <w:bCs/>
              </w:rPr>
            </w:pPr>
            <w:r w:rsidRPr="00836DD7">
              <w:rPr>
                <w:b/>
                <w:bCs/>
                <w:noProof/>
                <w:lang w:eastAsia="ja-JP"/>
              </w:rPr>
              <w:t>PDU Session Resource To Setup Item</w:t>
            </w:r>
          </w:p>
        </w:tc>
        <w:tc>
          <w:tcPr>
            <w:tcW w:w="1080" w:type="dxa"/>
            <w:tcBorders>
              <w:top w:val="single" w:sz="4" w:space="0" w:color="auto"/>
              <w:left w:val="single" w:sz="4" w:space="0" w:color="auto"/>
              <w:bottom w:val="single" w:sz="4" w:space="0" w:color="auto"/>
              <w:right w:val="single" w:sz="4" w:space="0" w:color="auto"/>
            </w:tcBorders>
          </w:tcPr>
          <w:p w14:paraId="5E5EB22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E512F3" w14:textId="77777777" w:rsidR="00FC324B" w:rsidRPr="00D629EF" w:rsidRDefault="00FC324B" w:rsidP="007B1FA7">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7C14E87D"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927F91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8D01E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8E4352" w14:textId="5FCB7363" w:rsidR="00FC324B" w:rsidRPr="00D629EF" w:rsidRDefault="00FC324B" w:rsidP="007B1FA7">
            <w:pPr>
              <w:pStyle w:val="TAC"/>
              <w:keepNext w:val="0"/>
              <w:keepLines w:val="0"/>
              <w:widowControl w:val="0"/>
              <w:rPr>
                <w:lang w:eastAsia="ja-JP"/>
              </w:rPr>
            </w:pPr>
          </w:p>
        </w:tc>
      </w:tr>
      <w:tr w:rsidR="00FC324B" w:rsidRPr="00D629EF" w14:paraId="7982F093" w14:textId="77777777" w:rsidTr="009522B9">
        <w:tc>
          <w:tcPr>
            <w:tcW w:w="2160" w:type="dxa"/>
            <w:tcBorders>
              <w:top w:val="single" w:sz="4" w:space="0" w:color="auto"/>
              <w:left w:val="single" w:sz="4" w:space="0" w:color="auto"/>
              <w:bottom w:val="single" w:sz="4" w:space="0" w:color="auto"/>
              <w:right w:val="single" w:sz="4" w:space="0" w:color="auto"/>
            </w:tcBorders>
          </w:tcPr>
          <w:p w14:paraId="50E9F56B"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3A78D9D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9491FD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581B35"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018836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75639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79ECEB" w14:textId="1B167F80" w:rsidR="00FC324B" w:rsidRPr="00D629EF" w:rsidRDefault="00FC324B" w:rsidP="007B1FA7">
            <w:pPr>
              <w:pStyle w:val="TAC"/>
              <w:keepNext w:val="0"/>
              <w:keepLines w:val="0"/>
              <w:widowControl w:val="0"/>
              <w:rPr>
                <w:lang w:eastAsia="ja-JP"/>
              </w:rPr>
            </w:pPr>
          </w:p>
        </w:tc>
      </w:tr>
      <w:tr w:rsidR="00FC324B" w:rsidRPr="00D629EF" w14:paraId="49A5810A" w14:textId="77777777" w:rsidTr="009522B9">
        <w:tc>
          <w:tcPr>
            <w:tcW w:w="2160" w:type="dxa"/>
            <w:tcBorders>
              <w:top w:val="single" w:sz="4" w:space="0" w:color="auto"/>
              <w:left w:val="single" w:sz="4" w:space="0" w:color="auto"/>
              <w:bottom w:val="single" w:sz="4" w:space="0" w:color="auto"/>
              <w:right w:val="single" w:sz="4" w:space="0" w:color="auto"/>
            </w:tcBorders>
          </w:tcPr>
          <w:p w14:paraId="2F542553"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tcPr>
          <w:p w14:paraId="4A28A69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48C9720"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8E620A" w14:textId="77777777" w:rsidR="00FC324B" w:rsidRPr="00D629EF" w:rsidRDefault="00FC324B" w:rsidP="007B1FA7">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21541B6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AC55B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60839B" w14:textId="4925FF81" w:rsidR="00FC324B" w:rsidRPr="00D629EF" w:rsidRDefault="00FC324B" w:rsidP="007B1FA7">
            <w:pPr>
              <w:pStyle w:val="TAC"/>
              <w:keepNext w:val="0"/>
              <w:keepLines w:val="0"/>
              <w:widowControl w:val="0"/>
              <w:rPr>
                <w:lang w:eastAsia="ja-JP"/>
              </w:rPr>
            </w:pPr>
          </w:p>
        </w:tc>
      </w:tr>
      <w:tr w:rsidR="00FC324B" w:rsidRPr="00D629EF" w14:paraId="6E4F3FEC" w14:textId="77777777" w:rsidTr="009522B9">
        <w:tc>
          <w:tcPr>
            <w:tcW w:w="2160" w:type="dxa"/>
            <w:tcBorders>
              <w:top w:val="single" w:sz="4" w:space="0" w:color="auto"/>
              <w:left w:val="single" w:sz="4" w:space="0" w:color="auto"/>
              <w:bottom w:val="single" w:sz="4" w:space="0" w:color="auto"/>
              <w:right w:val="single" w:sz="4" w:space="0" w:color="auto"/>
            </w:tcBorders>
          </w:tcPr>
          <w:p w14:paraId="6D542B28"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tcPr>
          <w:p w14:paraId="5108852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E93176"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31B6537" w14:textId="77777777" w:rsidR="00FC324B" w:rsidRPr="00D629EF" w:rsidRDefault="00FC324B" w:rsidP="007B1FA7">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2D06D7A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8C185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8F2A1B" w14:textId="51C7E5EF" w:rsidR="00FC324B" w:rsidRPr="00D629EF" w:rsidRDefault="00FC324B" w:rsidP="007B1FA7">
            <w:pPr>
              <w:pStyle w:val="TAC"/>
              <w:keepNext w:val="0"/>
              <w:keepLines w:val="0"/>
              <w:widowControl w:val="0"/>
              <w:rPr>
                <w:lang w:eastAsia="ja-JP"/>
              </w:rPr>
            </w:pPr>
          </w:p>
        </w:tc>
      </w:tr>
      <w:tr w:rsidR="00FC324B" w:rsidRPr="00D629EF" w14:paraId="5E1A4A4D" w14:textId="77777777" w:rsidTr="009522B9">
        <w:tc>
          <w:tcPr>
            <w:tcW w:w="2160" w:type="dxa"/>
            <w:tcBorders>
              <w:top w:val="single" w:sz="4" w:space="0" w:color="auto"/>
              <w:left w:val="single" w:sz="4" w:space="0" w:color="auto"/>
              <w:bottom w:val="single" w:sz="4" w:space="0" w:color="auto"/>
              <w:right w:val="single" w:sz="4" w:space="0" w:color="auto"/>
            </w:tcBorders>
          </w:tcPr>
          <w:p w14:paraId="71543326"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tcPr>
          <w:p w14:paraId="463B20BB" w14:textId="77777777" w:rsidR="00FC324B" w:rsidRPr="00D629EF" w:rsidDel="00885225"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5637D5F"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CDA4BE" w14:textId="77777777" w:rsidR="00FC324B" w:rsidRPr="00D629EF" w:rsidRDefault="00FC324B" w:rsidP="007B1FA7">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5035D0D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9963F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69D5D8B" w14:textId="7CCCD524" w:rsidR="00FC324B" w:rsidRPr="00D629EF" w:rsidRDefault="00FC324B" w:rsidP="007B1FA7">
            <w:pPr>
              <w:pStyle w:val="TAC"/>
              <w:keepNext w:val="0"/>
              <w:keepLines w:val="0"/>
              <w:widowControl w:val="0"/>
              <w:rPr>
                <w:lang w:eastAsia="ja-JP"/>
              </w:rPr>
            </w:pPr>
          </w:p>
        </w:tc>
      </w:tr>
      <w:tr w:rsidR="00FC324B" w:rsidRPr="00D629EF" w14:paraId="7D592E8D" w14:textId="77777777" w:rsidTr="009522B9">
        <w:tc>
          <w:tcPr>
            <w:tcW w:w="2160" w:type="dxa"/>
            <w:tcBorders>
              <w:top w:val="single" w:sz="4" w:space="0" w:color="auto"/>
              <w:left w:val="single" w:sz="4" w:space="0" w:color="auto"/>
              <w:bottom w:val="single" w:sz="4" w:space="0" w:color="auto"/>
              <w:right w:val="single" w:sz="4" w:space="0" w:color="auto"/>
            </w:tcBorders>
          </w:tcPr>
          <w:p w14:paraId="31A15DA4"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eastAsia="Batang" w:cs="Arial"/>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1692251D" w14:textId="77777777" w:rsidR="00FC324B" w:rsidRPr="00D629EF" w:rsidRDefault="00FC324B" w:rsidP="007B1FA7">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A6766A"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019B925" w14:textId="77777777" w:rsidR="00FC324B" w:rsidRPr="00D629EF" w:rsidRDefault="00FC324B" w:rsidP="007B1FA7">
            <w:pPr>
              <w:pStyle w:val="TAL"/>
              <w:keepNext w:val="0"/>
              <w:keepLines w:val="0"/>
              <w:widowControl w:val="0"/>
              <w:rPr>
                <w:lang w:eastAsia="ja-JP"/>
              </w:rPr>
            </w:pPr>
            <w:r w:rsidRPr="00D629EF">
              <w:rPr>
                <w:lang w:eastAsia="ja-JP"/>
              </w:rPr>
              <w:t>Bit Rate</w:t>
            </w:r>
          </w:p>
          <w:p w14:paraId="65E08500" w14:textId="77777777" w:rsidR="00FC324B" w:rsidRPr="00D629EF" w:rsidRDefault="00FC324B" w:rsidP="007B1FA7">
            <w:pPr>
              <w:pStyle w:val="TAL"/>
              <w:keepNext w:val="0"/>
              <w:keepLines w:val="0"/>
              <w:widowControl w:val="0"/>
              <w:rPr>
                <w:noProof/>
                <w:lang w:eastAsia="ja-JP"/>
              </w:rPr>
            </w:pPr>
            <w:r w:rsidRPr="00D629EF">
              <w:rPr>
                <w:lang w:eastAsia="ja-JP"/>
              </w:rPr>
              <w:t>9.3.1.20</w:t>
            </w:r>
          </w:p>
        </w:tc>
        <w:tc>
          <w:tcPr>
            <w:tcW w:w="1728" w:type="dxa"/>
            <w:tcBorders>
              <w:top w:val="single" w:sz="4" w:space="0" w:color="auto"/>
              <w:left w:val="single" w:sz="4" w:space="0" w:color="auto"/>
              <w:bottom w:val="single" w:sz="4" w:space="0" w:color="auto"/>
              <w:right w:val="single" w:sz="4" w:space="0" w:color="auto"/>
            </w:tcBorders>
          </w:tcPr>
          <w:p w14:paraId="715B328E" w14:textId="77777777" w:rsidR="00FC324B" w:rsidRPr="00D629EF" w:rsidRDefault="00FC324B" w:rsidP="007B1FA7">
            <w:pPr>
              <w:pStyle w:val="TAL"/>
              <w:keepNext w:val="0"/>
              <w:keepLines w:val="0"/>
              <w:widowControl w:val="0"/>
              <w:rPr>
                <w:lang w:eastAsia="ja-JP"/>
              </w:rPr>
            </w:pPr>
            <w:r w:rsidRPr="00D629EF">
              <w:rPr>
                <w:lang w:eastAsia="ja-JP"/>
              </w:rPr>
              <w:t>This IE shall be present when at least one Non-GBR QoS Flows is being setup.</w:t>
            </w:r>
          </w:p>
        </w:tc>
        <w:tc>
          <w:tcPr>
            <w:tcW w:w="1080" w:type="dxa"/>
            <w:tcBorders>
              <w:top w:val="single" w:sz="4" w:space="0" w:color="auto"/>
              <w:left w:val="single" w:sz="4" w:space="0" w:color="auto"/>
              <w:bottom w:val="single" w:sz="4" w:space="0" w:color="auto"/>
              <w:right w:val="single" w:sz="4" w:space="0" w:color="auto"/>
            </w:tcBorders>
          </w:tcPr>
          <w:p w14:paraId="52AF5E7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C7857F" w14:textId="5919C5AE" w:rsidR="00FC324B" w:rsidRPr="00D629EF" w:rsidRDefault="00FC324B" w:rsidP="007B1FA7">
            <w:pPr>
              <w:pStyle w:val="TAC"/>
              <w:keepNext w:val="0"/>
              <w:keepLines w:val="0"/>
              <w:widowControl w:val="0"/>
              <w:rPr>
                <w:lang w:eastAsia="ja-JP"/>
              </w:rPr>
            </w:pPr>
          </w:p>
        </w:tc>
      </w:tr>
      <w:tr w:rsidR="00FC324B" w:rsidRPr="00D629EF" w14:paraId="7D370CFC" w14:textId="77777777" w:rsidTr="009522B9">
        <w:tc>
          <w:tcPr>
            <w:tcW w:w="2160" w:type="dxa"/>
            <w:tcBorders>
              <w:top w:val="single" w:sz="4" w:space="0" w:color="auto"/>
              <w:left w:val="single" w:sz="4" w:space="0" w:color="auto"/>
              <w:bottom w:val="single" w:sz="4" w:space="0" w:color="auto"/>
              <w:right w:val="single" w:sz="4" w:space="0" w:color="auto"/>
            </w:tcBorders>
          </w:tcPr>
          <w:p w14:paraId="615BDA1F"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BCBBDB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238EE63"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D1E49EC" w14:textId="77777777" w:rsidR="00FC324B" w:rsidRPr="00D629EF" w:rsidRDefault="00FC324B" w:rsidP="007B1FA7">
            <w:pPr>
              <w:pStyle w:val="TAL"/>
              <w:keepNext w:val="0"/>
              <w:keepLines w:val="0"/>
              <w:widowControl w:val="0"/>
              <w:rPr>
                <w:lang w:eastAsia="ja-JP"/>
              </w:rPr>
            </w:pPr>
            <w:r w:rsidRPr="00D629EF">
              <w:rPr>
                <w:lang w:eastAsia="ja-JP"/>
              </w:rPr>
              <w:t>UP Transport Layer Information</w:t>
            </w:r>
          </w:p>
          <w:p w14:paraId="5E06A33F" w14:textId="77777777" w:rsidR="00FC324B" w:rsidRPr="00D629EF" w:rsidRDefault="00FC324B" w:rsidP="007B1FA7">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3FB190C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0C5440"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08DDEF" w14:textId="4CC18AF0" w:rsidR="00FC324B" w:rsidRPr="00D629EF" w:rsidRDefault="00FC324B" w:rsidP="007B1FA7">
            <w:pPr>
              <w:pStyle w:val="TAC"/>
              <w:keepNext w:val="0"/>
              <w:keepLines w:val="0"/>
              <w:widowControl w:val="0"/>
              <w:rPr>
                <w:lang w:eastAsia="ja-JP"/>
              </w:rPr>
            </w:pPr>
          </w:p>
        </w:tc>
      </w:tr>
      <w:tr w:rsidR="00FC324B" w:rsidRPr="00D629EF" w14:paraId="777CB5C1" w14:textId="77777777" w:rsidTr="009522B9">
        <w:tc>
          <w:tcPr>
            <w:tcW w:w="2160" w:type="dxa"/>
            <w:tcBorders>
              <w:top w:val="single" w:sz="4" w:space="0" w:color="auto"/>
              <w:left w:val="single" w:sz="4" w:space="0" w:color="auto"/>
              <w:bottom w:val="single" w:sz="4" w:space="0" w:color="auto"/>
              <w:right w:val="single" w:sz="4" w:space="0" w:color="auto"/>
            </w:tcBorders>
          </w:tcPr>
          <w:p w14:paraId="43FA26B8"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noProof/>
                <w:szCs w:val="18"/>
              </w:rPr>
              <w:t xml:space="preserve">&gt;PDU Session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6EAC2E64" w14:textId="77777777" w:rsidR="00FC324B" w:rsidRPr="00D629EF" w:rsidRDefault="00FC324B" w:rsidP="007B1FA7">
            <w:pPr>
              <w:pStyle w:val="TAL"/>
              <w:keepNext w:val="0"/>
              <w:keepLines w:val="0"/>
              <w:widowControl w:val="0"/>
              <w:rPr>
                <w:rFonts w:eastAsia="Batang"/>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7CB274"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D6FD5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02C27783" w14:textId="77777777" w:rsidR="00FC324B" w:rsidRPr="00D629EF" w:rsidRDefault="00FC324B" w:rsidP="007B1FA7">
            <w:pPr>
              <w:pStyle w:val="TAL"/>
              <w:keepNext w:val="0"/>
              <w:keepLines w:val="0"/>
              <w:widowControl w:val="0"/>
              <w:rPr>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796F7BF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F4508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C17399" w14:textId="37FBF427" w:rsidR="00FC324B" w:rsidRPr="00D629EF" w:rsidRDefault="00FC324B" w:rsidP="007B1FA7">
            <w:pPr>
              <w:pStyle w:val="TAC"/>
              <w:keepNext w:val="0"/>
              <w:keepLines w:val="0"/>
              <w:widowControl w:val="0"/>
              <w:rPr>
                <w:lang w:eastAsia="ja-JP"/>
              </w:rPr>
            </w:pPr>
          </w:p>
        </w:tc>
      </w:tr>
      <w:tr w:rsidR="00FC324B" w:rsidRPr="00D629EF" w14:paraId="4AF601EC" w14:textId="77777777" w:rsidTr="009522B9">
        <w:tc>
          <w:tcPr>
            <w:tcW w:w="2160" w:type="dxa"/>
            <w:tcBorders>
              <w:top w:val="single" w:sz="4" w:space="0" w:color="auto"/>
              <w:left w:val="single" w:sz="4" w:space="0" w:color="auto"/>
              <w:bottom w:val="single" w:sz="4" w:space="0" w:color="auto"/>
              <w:right w:val="single" w:sz="4" w:space="0" w:color="auto"/>
            </w:tcBorders>
          </w:tcPr>
          <w:p w14:paraId="0655B304" w14:textId="77777777" w:rsidR="00FC324B" w:rsidRPr="00D629EF" w:rsidRDefault="00FC324B" w:rsidP="007B1FA7">
            <w:pPr>
              <w:pStyle w:val="TAL"/>
              <w:keepNext w:val="0"/>
              <w:keepLines w:val="0"/>
              <w:widowControl w:val="0"/>
              <w:ind w:leftChars="50" w:left="100"/>
              <w:rPr>
                <w:rFonts w:cs="Arial"/>
                <w:noProof/>
                <w:szCs w:val="18"/>
              </w:rPr>
            </w:pPr>
            <w:r w:rsidRPr="00D629EF">
              <w:rPr>
                <w:rFonts w:cs="Arial"/>
                <w:noProof/>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20C1445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167BE09"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3F21F7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2AAEA513"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08FF9941"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PDU Session</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A713C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AF7A5D"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6511DABC" w14:textId="77777777" w:rsidTr="009522B9">
        <w:tc>
          <w:tcPr>
            <w:tcW w:w="2160" w:type="dxa"/>
            <w:tcBorders>
              <w:top w:val="single" w:sz="4" w:space="0" w:color="auto"/>
              <w:left w:val="single" w:sz="4" w:space="0" w:color="auto"/>
              <w:bottom w:val="single" w:sz="4" w:space="0" w:color="auto"/>
              <w:right w:val="single" w:sz="4" w:space="0" w:color="auto"/>
            </w:tcBorders>
          </w:tcPr>
          <w:p w14:paraId="5AB4A728"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rPr>
              <w:t xml:space="preserve">&gt;Existing Allocated </w:t>
            </w:r>
            <w:r w:rsidRPr="00D629EF">
              <w:rPr>
                <w:rFonts w:cs="Arial"/>
                <w:noProof/>
                <w:szCs w:val="18"/>
                <w:lang w:eastAsia="ja-JP"/>
              </w:rPr>
              <w: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F7D7D00"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31502D"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DDACC2"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w:t>
            </w:r>
          </w:p>
          <w:p w14:paraId="65396338"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5A045E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A620E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493F66"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7257E8CC" w14:textId="77777777" w:rsidTr="009522B9">
        <w:tc>
          <w:tcPr>
            <w:tcW w:w="2160" w:type="dxa"/>
            <w:tcBorders>
              <w:top w:val="single" w:sz="4" w:space="0" w:color="auto"/>
              <w:left w:val="single" w:sz="4" w:space="0" w:color="auto"/>
              <w:bottom w:val="single" w:sz="4" w:space="0" w:color="auto"/>
              <w:right w:val="single" w:sz="4" w:space="0" w:color="auto"/>
            </w:tcBorders>
          </w:tcPr>
          <w:p w14:paraId="79013E5A" w14:textId="77777777" w:rsidR="00FC324B" w:rsidRPr="00D629EF" w:rsidRDefault="00FC324B" w:rsidP="007B1FA7">
            <w:pPr>
              <w:pStyle w:val="TAL"/>
              <w:keepNext w:val="0"/>
              <w:keepLines w:val="0"/>
              <w:widowControl w:val="0"/>
              <w:ind w:leftChars="50" w:left="100"/>
              <w:rPr>
                <w:rFonts w:cs="Arial"/>
                <w:noProof/>
                <w:szCs w:val="18"/>
              </w:rPr>
            </w:pPr>
            <w:r w:rsidRPr="00D629EF">
              <w:rPr>
                <w:rFonts w:cs="Arial"/>
                <w:noProof/>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3FC1FDA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2CCC5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A88CFC" w14:textId="77777777" w:rsidR="00FC324B" w:rsidRPr="00D629EF" w:rsidRDefault="00FC324B" w:rsidP="007B1FA7">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5A3575CA" w14:textId="77777777" w:rsidR="00FC324B" w:rsidRPr="00D629EF" w:rsidRDefault="00FC324B" w:rsidP="007B1FA7">
            <w:pPr>
              <w:pStyle w:val="TAL"/>
              <w:keepNext w:val="0"/>
              <w:keepLines w:val="0"/>
              <w:widowControl w:val="0"/>
              <w:rPr>
                <w:lang w:eastAsia="ja-JP"/>
              </w:rPr>
            </w:pPr>
            <w:r w:rsidRPr="00D629EF">
              <w:rPr>
                <w:rFonts w:cs="Arial"/>
                <w:szCs w:val="18"/>
                <w:lang w:eastAsia="ja-JP"/>
              </w:rPr>
              <w:t xml:space="preserve">This IE is ignored if the </w:t>
            </w:r>
            <w:r w:rsidRPr="00D629EF">
              <w:rPr>
                <w:rFonts w:cs="Arial"/>
                <w:i/>
                <w:szCs w:val="18"/>
                <w:lang w:eastAsia="ja-JP"/>
              </w:rPr>
              <w:t>Common Network Instance</w:t>
            </w:r>
            <w:r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4FF4A2D8" w14:textId="57D24346"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1817D9" w14:textId="386BBCBB"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134D1395" w14:textId="77777777" w:rsidTr="009522B9">
        <w:tc>
          <w:tcPr>
            <w:tcW w:w="2160" w:type="dxa"/>
            <w:tcBorders>
              <w:top w:val="single" w:sz="4" w:space="0" w:color="auto"/>
              <w:left w:val="single" w:sz="4" w:space="0" w:color="auto"/>
              <w:bottom w:val="single" w:sz="4" w:space="0" w:color="auto"/>
              <w:right w:val="single" w:sz="4" w:space="0" w:color="auto"/>
            </w:tcBorders>
          </w:tcPr>
          <w:p w14:paraId="06B3319F" w14:textId="77777777" w:rsidR="00FC324B" w:rsidRPr="00836DD7" w:rsidRDefault="00FC324B" w:rsidP="007B1FA7">
            <w:pPr>
              <w:pStyle w:val="TAL"/>
              <w:keepNext w:val="0"/>
              <w:keepLines w:val="0"/>
              <w:widowControl w:val="0"/>
              <w:ind w:leftChars="50" w:left="100"/>
              <w:rPr>
                <w:rFonts w:cs="Arial"/>
                <w:b/>
                <w:bCs/>
                <w:szCs w:val="18"/>
              </w:rPr>
            </w:pPr>
            <w:r w:rsidRPr="0020238F">
              <w:rPr>
                <w:rFonts w:cs="Arial"/>
                <w:b/>
                <w:bCs/>
                <w:noProof/>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23834D0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2F863E" w14:textId="77777777" w:rsidR="00FC324B" w:rsidRPr="00D629EF" w:rsidRDefault="00FC324B" w:rsidP="007B1FA7">
            <w:pPr>
              <w:pStyle w:val="TAL"/>
              <w:keepNext w:val="0"/>
              <w:keepLines w:val="0"/>
              <w:widowControl w:val="0"/>
              <w:rPr>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5D3E0443"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F36756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42BBF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31105A"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12E57DBD" w14:textId="77777777" w:rsidTr="009522B9">
        <w:tc>
          <w:tcPr>
            <w:tcW w:w="2160" w:type="dxa"/>
            <w:tcBorders>
              <w:top w:val="single" w:sz="4" w:space="0" w:color="auto"/>
              <w:left w:val="single" w:sz="4" w:space="0" w:color="auto"/>
              <w:bottom w:val="single" w:sz="4" w:space="0" w:color="auto"/>
              <w:right w:val="single" w:sz="4" w:space="0" w:color="auto"/>
            </w:tcBorders>
          </w:tcPr>
          <w:p w14:paraId="0EF4E82A" w14:textId="3A0567D4" w:rsidR="00FC324B" w:rsidRPr="00836DD7" w:rsidRDefault="00FC324B" w:rsidP="007B1FA7">
            <w:pPr>
              <w:pStyle w:val="TAL"/>
              <w:keepNext w:val="0"/>
              <w:keepLines w:val="0"/>
              <w:widowControl w:val="0"/>
              <w:ind w:leftChars="100" w:left="200"/>
              <w:rPr>
                <w:rFonts w:cs="Arial"/>
                <w:b/>
                <w:bCs/>
                <w:szCs w:val="18"/>
              </w:rPr>
            </w:pPr>
            <w:r w:rsidRPr="0020238F">
              <w:rPr>
                <w:rFonts w:cs="Arial"/>
                <w:b/>
                <w:bCs/>
                <w:noProof/>
                <w:szCs w:val="18"/>
                <w:lang w:eastAsia="ja-JP"/>
              </w:rPr>
              <w:t>&gt;&gt;DRB To Setup Item</w:t>
            </w:r>
          </w:p>
        </w:tc>
        <w:tc>
          <w:tcPr>
            <w:tcW w:w="1080" w:type="dxa"/>
            <w:tcBorders>
              <w:top w:val="single" w:sz="4" w:space="0" w:color="auto"/>
              <w:left w:val="single" w:sz="4" w:space="0" w:color="auto"/>
              <w:bottom w:val="single" w:sz="4" w:space="0" w:color="auto"/>
              <w:right w:val="single" w:sz="4" w:space="0" w:color="auto"/>
            </w:tcBorders>
          </w:tcPr>
          <w:p w14:paraId="647B4D1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49C0F9"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4D7D0B3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1231E8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56348C"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2AB819"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71FDD22A" w14:textId="77777777" w:rsidTr="009522B9">
        <w:tc>
          <w:tcPr>
            <w:tcW w:w="2160" w:type="dxa"/>
            <w:tcBorders>
              <w:top w:val="single" w:sz="4" w:space="0" w:color="auto"/>
              <w:left w:val="single" w:sz="4" w:space="0" w:color="auto"/>
              <w:bottom w:val="single" w:sz="4" w:space="0" w:color="auto"/>
              <w:right w:val="single" w:sz="4" w:space="0" w:color="auto"/>
            </w:tcBorders>
          </w:tcPr>
          <w:p w14:paraId="0915694C"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15752D7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5E62E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F044F77"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369807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7329C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16A67D"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5B218614" w14:textId="77777777" w:rsidTr="009522B9">
        <w:tc>
          <w:tcPr>
            <w:tcW w:w="2160" w:type="dxa"/>
            <w:tcBorders>
              <w:top w:val="single" w:sz="4" w:space="0" w:color="auto"/>
              <w:left w:val="single" w:sz="4" w:space="0" w:color="auto"/>
              <w:bottom w:val="single" w:sz="4" w:space="0" w:color="auto"/>
              <w:right w:val="single" w:sz="4" w:space="0" w:color="auto"/>
            </w:tcBorders>
          </w:tcPr>
          <w:p w14:paraId="31747D69" w14:textId="77777777" w:rsidR="00FC324B" w:rsidRPr="00D629EF" w:rsidRDefault="00FC324B" w:rsidP="007B1FA7">
            <w:pPr>
              <w:pStyle w:val="TAL"/>
              <w:keepNext w:val="0"/>
              <w:keepLines w:val="0"/>
              <w:widowControl w:val="0"/>
              <w:ind w:leftChars="150" w:left="300"/>
              <w:rPr>
                <w:rFonts w:cs="Arial"/>
                <w:szCs w:val="18"/>
              </w:rPr>
            </w:pPr>
            <w:r w:rsidRPr="00D629EF">
              <w:rPr>
                <w:rFonts w:cs="Arial"/>
                <w:noProof/>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tcPr>
          <w:p w14:paraId="5CFBEB33" w14:textId="77777777" w:rsidR="00FC324B" w:rsidRPr="00D629EF" w:rsidRDefault="00FC324B" w:rsidP="007B1FA7">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
          <w:p w14:paraId="477AFD5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569999" w14:textId="77777777" w:rsidR="00FC324B" w:rsidRPr="00D629EF" w:rsidRDefault="00FC324B" w:rsidP="007B1FA7">
            <w:pPr>
              <w:pStyle w:val="TAL"/>
              <w:keepNext w:val="0"/>
              <w:keepLines w:val="0"/>
              <w:widowControl w:val="0"/>
              <w:rPr>
                <w:noProof/>
                <w:lang w:eastAsia="ja-JP"/>
              </w:rPr>
            </w:pPr>
            <w:r w:rsidRPr="00D629EF">
              <w:rPr>
                <w:rFonts w:eastAsia="Yu Mincho"/>
                <w:lang w:eastAsia="ja-JP"/>
              </w:rPr>
              <w:t>9.3.1.39</w:t>
            </w:r>
          </w:p>
        </w:tc>
        <w:tc>
          <w:tcPr>
            <w:tcW w:w="1728" w:type="dxa"/>
            <w:tcBorders>
              <w:top w:val="single" w:sz="4" w:space="0" w:color="auto"/>
              <w:left w:val="single" w:sz="4" w:space="0" w:color="auto"/>
              <w:bottom w:val="single" w:sz="4" w:space="0" w:color="auto"/>
              <w:right w:val="single" w:sz="4" w:space="0" w:color="auto"/>
            </w:tcBorders>
          </w:tcPr>
          <w:p w14:paraId="194F60F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48C50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BB1501"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01EC1351" w14:textId="77777777" w:rsidTr="009522B9">
        <w:tc>
          <w:tcPr>
            <w:tcW w:w="2160" w:type="dxa"/>
            <w:tcBorders>
              <w:top w:val="single" w:sz="4" w:space="0" w:color="auto"/>
              <w:left w:val="single" w:sz="4" w:space="0" w:color="auto"/>
              <w:bottom w:val="single" w:sz="4" w:space="0" w:color="auto"/>
              <w:right w:val="single" w:sz="4" w:space="0" w:color="auto"/>
            </w:tcBorders>
          </w:tcPr>
          <w:p w14:paraId="30218861" w14:textId="77777777" w:rsidR="00FC324B" w:rsidRPr="00D629EF" w:rsidRDefault="00FC324B" w:rsidP="007B1FA7">
            <w:pPr>
              <w:pStyle w:val="TAL"/>
              <w:keepNext w:val="0"/>
              <w:keepLines w:val="0"/>
              <w:widowControl w:val="0"/>
              <w:ind w:leftChars="150" w:left="300"/>
              <w:rPr>
                <w:rFonts w:cs="Arial"/>
                <w:szCs w:val="18"/>
              </w:rPr>
            </w:pPr>
            <w:r w:rsidRPr="00D629EF">
              <w:rPr>
                <w:rFonts w:cs="Arial"/>
                <w:noProof/>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tcPr>
          <w:p w14:paraId="1179C64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B89838"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FB44A93" w14:textId="77777777" w:rsidR="00FC324B" w:rsidRPr="00D629EF" w:rsidRDefault="00FC324B" w:rsidP="007B1FA7">
            <w:pPr>
              <w:pStyle w:val="TAL"/>
              <w:keepNext w:val="0"/>
              <w:keepLines w:val="0"/>
              <w:widowControl w:val="0"/>
              <w:rPr>
                <w:noProof/>
                <w:lang w:eastAsia="ja-JP"/>
              </w:rPr>
            </w:pPr>
            <w:r w:rsidRPr="00D629EF">
              <w:rPr>
                <w:noProof/>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529DC60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C24E6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46EC81"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4BB1FF74" w14:textId="77777777" w:rsidTr="009522B9">
        <w:tc>
          <w:tcPr>
            <w:tcW w:w="2160" w:type="dxa"/>
            <w:tcBorders>
              <w:top w:val="single" w:sz="4" w:space="0" w:color="auto"/>
              <w:left w:val="single" w:sz="4" w:space="0" w:color="auto"/>
              <w:bottom w:val="single" w:sz="4" w:space="0" w:color="auto"/>
              <w:right w:val="single" w:sz="4" w:space="0" w:color="auto"/>
            </w:tcBorders>
          </w:tcPr>
          <w:p w14:paraId="58ADC70B" w14:textId="77777777" w:rsidR="00FC324B" w:rsidRPr="00D629EF" w:rsidRDefault="00FC324B" w:rsidP="007B1FA7">
            <w:pPr>
              <w:pStyle w:val="TAL"/>
              <w:keepNext w:val="0"/>
              <w:keepLines w:val="0"/>
              <w:widowControl w:val="0"/>
              <w:ind w:leftChars="150" w:left="300"/>
              <w:rPr>
                <w:rFonts w:cs="Arial"/>
                <w:szCs w:val="18"/>
              </w:rPr>
            </w:pPr>
            <w:r w:rsidRPr="00D629EF">
              <w:rPr>
                <w:rFonts w:cs="Arial"/>
                <w:noProof/>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tcPr>
          <w:p w14:paraId="1DB9C8D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59BFE8"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241A26"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2D0BE8D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EF589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2586D2"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07D91CB8" w14:textId="77777777" w:rsidTr="009522B9">
        <w:tc>
          <w:tcPr>
            <w:tcW w:w="2160" w:type="dxa"/>
            <w:tcBorders>
              <w:top w:val="single" w:sz="4" w:space="0" w:color="auto"/>
              <w:left w:val="single" w:sz="4" w:space="0" w:color="auto"/>
              <w:bottom w:val="single" w:sz="4" w:space="0" w:color="auto"/>
              <w:right w:val="single" w:sz="4" w:space="0" w:color="auto"/>
            </w:tcBorders>
          </w:tcPr>
          <w:p w14:paraId="06A1E4D4" w14:textId="77777777" w:rsidR="00FC324B" w:rsidRPr="00D629EF" w:rsidRDefault="00FC324B" w:rsidP="007B1FA7">
            <w:pPr>
              <w:pStyle w:val="TAL"/>
              <w:keepNext w:val="0"/>
              <w:keepLines w:val="0"/>
              <w:widowControl w:val="0"/>
              <w:ind w:leftChars="150" w:left="300"/>
              <w:rPr>
                <w:rFonts w:cs="Arial"/>
                <w:szCs w:val="18"/>
              </w:rPr>
            </w:pPr>
            <w:r w:rsidRPr="00D629EF">
              <w:rPr>
                <w:rFonts w:cs="Arial"/>
                <w:noProof/>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0BD44AC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A45326B"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BAC1E51" w14:textId="77777777" w:rsidR="00FC324B" w:rsidRPr="00D629EF" w:rsidRDefault="00FC324B" w:rsidP="007B1FA7">
            <w:pPr>
              <w:pStyle w:val="TAL"/>
              <w:keepNext w:val="0"/>
              <w:keepLines w:val="0"/>
              <w:widowControl w:val="0"/>
              <w:rPr>
                <w:noProof/>
                <w:lang w:eastAsia="ja-JP"/>
              </w:rPr>
            </w:pPr>
            <w:r w:rsidRPr="00D629EF">
              <w:rPr>
                <w:noProof/>
                <w:lang w:eastAsia="ja-JP"/>
              </w:rPr>
              <w:t>QoS Flow QoS Parameters List</w:t>
            </w:r>
          </w:p>
          <w:p w14:paraId="1513F567" w14:textId="77777777" w:rsidR="00FC324B" w:rsidRPr="00D629EF" w:rsidRDefault="00FC324B" w:rsidP="007B1FA7">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9BA1A2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8A2AA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9406E3"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2F4992E1" w14:textId="77777777" w:rsidTr="009522B9">
        <w:tc>
          <w:tcPr>
            <w:tcW w:w="2160" w:type="dxa"/>
            <w:tcBorders>
              <w:top w:val="single" w:sz="4" w:space="0" w:color="auto"/>
              <w:left w:val="single" w:sz="4" w:space="0" w:color="auto"/>
              <w:bottom w:val="single" w:sz="4" w:space="0" w:color="auto"/>
              <w:right w:val="single" w:sz="4" w:space="0" w:color="auto"/>
            </w:tcBorders>
          </w:tcPr>
          <w:p w14:paraId="2F2F61B0"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rPr>
              <w:t xml:space="preserve">&gt;&gt;&gt;DRB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47C3622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9A0588"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8D2FA31"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20D4DDBA"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214AFDB1" w14:textId="77777777" w:rsidR="00FC324B" w:rsidRPr="00D629EF" w:rsidRDefault="00FC324B" w:rsidP="007B1FA7">
            <w:pPr>
              <w:pStyle w:val="TAL"/>
              <w:keepNext w:val="0"/>
              <w:keepLines w:val="0"/>
              <w:widowControl w:val="0"/>
              <w:rPr>
                <w:lang w:eastAsia="ja-JP"/>
              </w:rPr>
            </w:pPr>
            <w:r w:rsidRPr="00D629EF">
              <w:rPr>
                <w:lang w:eastAsia="ja-JP"/>
              </w:rPr>
              <w:t xml:space="preserve">Requesting forwarding info from the target </w:t>
            </w:r>
            <w:proofErr w:type="spellStart"/>
            <w:r w:rsidRPr="00D629EF">
              <w:rPr>
                <w:lang w:eastAsia="ja-JP"/>
              </w:rPr>
              <w:t>gNB</w:t>
            </w:r>
            <w:proofErr w:type="spellEnd"/>
            <w:r w:rsidRPr="00D629EF">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54F32FF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83E735"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6957E5D8" w14:textId="77777777" w:rsidTr="009522B9">
        <w:tc>
          <w:tcPr>
            <w:tcW w:w="2160" w:type="dxa"/>
            <w:tcBorders>
              <w:top w:val="single" w:sz="4" w:space="0" w:color="auto"/>
              <w:left w:val="single" w:sz="4" w:space="0" w:color="auto"/>
              <w:bottom w:val="single" w:sz="4" w:space="0" w:color="auto"/>
              <w:right w:val="single" w:sz="4" w:space="0" w:color="auto"/>
            </w:tcBorders>
          </w:tcPr>
          <w:p w14:paraId="3494852D" w14:textId="77777777" w:rsidR="00FC324B" w:rsidRPr="00D629EF" w:rsidRDefault="00FC324B" w:rsidP="007B1FA7">
            <w:pPr>
              <w:pStyle w:val="TAL"/>
              <w:keepNext w:val="0"/>
              <w:keepLines w:val="0"/>
              <w:widowControl w:val="0"/>
              <w:ind w:leftChars="150" w:left="300"/>
              <w:rPr>
                <w:rFonts w:cs="Arial"/>
                <w:noProof/>
                <w:szCs w:val="18"/>
              </w:rPr>
            </w:pPr>
            <w:r w:rsidRPr="00D629EF">
              <w:rPr>
                <w:rFonts w:cs="Arial"/>
                <w:noProof/>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40C5D51B"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8D4AC6"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7A38DD"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36E45333"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70589375"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1DD7B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E9EDE3"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2697F596" w14:textId="77777777" w:rsidTr="009522B9">
        <w:tc>
          <w:tcPr>
            <w:tcW w:w="2160" w:type="dxa"/>
            <w:tcBorders>
              <w:top w:val="single" w:sz="4" w:space="0" w:color="auto"/>
              <w:left w:val="single" w:sz="4" w:space="0" w:color="auto"/>
              <w:bottom w:val="single" w:sz="4" w:space="0" w:color="auto"/>
              <w:right w:val="single" w:sz="4" w:space="0" w:color="auto"/>
            </w:tcBorders>
          </w:tcPr>
          <w:p w14:paraId="6C197B23"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bCs/>
                <w:noProof/>
                <w:szCs w:val="18"/>
                <w:lang w:eastAsia="ja-JP"/>
              </w:rPr>
              <w:t>&gt;</w:t>
            </w:r>
            <w:r w:rsidRPr="00D629EF">
              <w:rPr>
                <w:rFonts w:cs="Arial"/>
                <w:noProof/>
                <w:szCs w:val="18"/>
              </w:rPr>
              <w:t>&gt;&gt;</w:t>
            </w:r>
            <w:r w:rsidRPr="00D629EF">
              <w:rPr>
                <w:rFonts w:cs="Arial"/>
                <w:bCs/>
                <w:noProof/>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2895EE9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AEF00E2"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E019266"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7D5A4B03" w14:textId="77777777" w:rsidR="00FC324B" w:rsidRPr="00D629EF" w:rsidRDefault="00FC324B" w:rsidP="007B1FA7">
            <w:pPr>
              <w:pStyle w:val="TAL"/>
              <w:keepNext w:val="0"/>
              <w:keepLines w:val="0"/>
              <w:widowControl w:val="0"/>
              <w:rPr>
                <w:lang w:eastAsia="ja-JP"/>
              </w:rPr>
            </w:pPr>
            <w:r w:rsidRPr="00D629EF">
              <w:rPr>
                <w:lang w:eastAsia="ja-JP"/>
              </w:rPr>
              <w:t>Contains the PDCP SN Status at setup after Resume.</w:t>
            </w:r>
          </w:p>
        </w:tc>
        <w:tc>
          <w:tcPr>
            <w:tcW w:w="1080" w:type="dxa"/>
            <w:tcBorders>
              <w:top w:val="single" w:sz="4" w:space="0" w:color="auto"/>
              <w:left w:val="single" w:sz="4" w:space="0" w:color="auto"/>
              <w:bottom w:val="single" w:sz="4" w:space="0" w:color="auto"/>
              <w:right w:val="single" w:sz="4" w:space="0" w:color="auto"/>
            </w:tcBorders>
          </w:tcPr>
          <w:p w14:paraId="0BFCAAE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3425B8"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08F4BF2D" w14:textId="77777777" w:rsidTr="009522B9">
        <w:tc>
          <w:tcPr>
            <w:tcW w:w="2160" w:type="dxa"/>
            <w:tcBorders>
              <w:top w:val="single" w:sz="4" w:space="0" w:color="auto"/>
              <w:left w:val="single" w:sz="4" w:space="0" w:color="auto"/>
              <w:bottom w:val="single" w:sz="4" w:space="0" w:color="auto"/>
              <w:right w:val="single" w:sz="4" w:space="0" w:color="auto"/>
            </w:tcBorders>
          </w:tcPr>
          <w:p w14:paraId="2EB54B24" w14:textId="77777777" w:rsidR="00FC324B" w:rsidRPr="00D629EF" w:rsidRDefault="00FC324B" w:rsidP="007B1FA7">
            <w:pPr>
              <w:pStyle w:val="TAL"/>
              <w:keepNext w:val="0"/>
              <w:keepLines w:val="0"/>
              <w:widowControl w:val="0"/>
              <w:ind w:leftChars="150" w:left="300"/>
              <w:rPr>
                <w:rFonts w:cs="Arial"/>
                <w:bCs/>
                <w:noProof/>
                <w:szCs w:val="18"/>
                <w:lang w:eastAsia="ja-JP"/>
              </w:rPr>
            </w:pPr>
            <w:r w:rsidRPr="00D629EF">
              <w:rPr>
                <w:rFonts w:cs="Arial"/>
                <w:noProof/>
                <w:szCs w:val="18"/>
              </w:rPr>
              <w:t xml:space="preserve">&gt;&gt;&gt;DRB </w:t>
            </w:r>
            <w:r w:rsidRPr="00D629EF">
              <w:rPr>
                <w:rFonts w:cs="Arial"/>
                <w:noProof/>
                <w:szCs w:val="18"/>
                <w:lang w:eastAsia="ja-JP"/>
              </w:rPr>
              <w:t>QoS</w:t>
            </w:r>
          </w:p>
        </w:tc>
        <w:tc>
          <w:tcPr>
            <w:tcW w:w="1080" w:type="dxa"/>
            <w:tcBorders>
              <w:top w:val="single" w:sz="4" w:space="0" w:color="auto"/>
              <w:left w:val="single" w:sz="4" w:space="0" w:color="auto"/>
              <w:bottom w:val="single" w:sz="4" w:space="0" w:color="auto"/>
              <w:right w:val="single" w:sz="4" w:space="0" w:color="auto"/>
            </w:tcBorders>
          </w:tcPr>
          <w:p w14:paraId="7C108123" w14:textId="77777777" w:rsidR="00FC324B" w:rsidRPr="00D629EF" w:rsidRDefault="00FC324B"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0370C7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E6B2C1" w14:textId="77777777" w:rsidR="00FC324B" w:rsidRDefault="00FC324B" w:rsidP="007B1FA7">
            <w:pPr>
              <w:pStyle w:val="TAL"/>
              <w:keepNext w:val="0"/>
              <w:keepLines w:val="0"/>
              <w:widowControl w:val="0"/>
              <w:rPr>
                <w:rFonts w:cs="Arial"/>
                <w:noProof/>
                <w:szCs w:val="18"/>
                <w:lang w:eastAsia="ja-JP"/>
              </w:rPr>
            </w:pPr>
            <w:r w:rsidRPr="00BA5EF1">
              <w:rPr>
                <w:rFonts w:cs="Arial"/>
                <w:noProof/>
                <w:szCs w:val="18"/>
                <w:lang w:eastAsia="ja-JP"/>
              </w:rPr>
              <w:t>QoS Flow Level QoS Parameters</w:t>
            </w:r>
          </w:p>
          <w:p w14:paraId="7F64A1C7" w14:textId="77777777" w:rsidR="00FC324B" w:rsidRPr="00D629EF" w:rsidRDefault="00FC324B" w:rsidP="007B1FA7">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529F3F4F" w14:textId="77777777" w:rsidR="00FC324B" w:rsidRPr="00D629EF" w:rsidRDefault="00FC324B" w:rsidP="007B1FA7">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424CA8D1" w14:textId="77777777" w:rsidR="00FC324B" w:rsidRPr="00D629EF" w:rsidRDefault="00FC324B" w:rsidP="007B1FA7">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1F54214" w14:textId="77777777" w:rsidR="00FC324B" w:rsidRPr="00D629EF" w:rsidRDefault="00FC324B" w:rsidP="007B1FA7">
            <w:pPr>
              <w:pStyle w:val="TAC"/>
              <w:keepNext w:val="0"/>
              <w:keepLines w:val="0"/>
              <w:widowControl w:val="0"/>
              <w:rPr>
                <w:rFonts w:cs="Arial"/>
                <w:szCs w:val="18"/>
                <w:lang w:eastAsia="ja-JP"/>
              </w:rPr>
            </w:pPr>
            <w:r w:rsidRPr="00D629EF">
              <w:rPr>
                <w:rFonts w:cs="Arial"/>
                <w:szCs w:val="18"/>
                <w:lang w:eastAsia="ja-JP"/>
              </w:rPr>
              <w:t>ignore</w:t>
            </w:r>
          </w:p>
        </w:tc>
      </w:tr>
      <w:tr w:rsidR="00FC324B" w:rsidRPr="00D629EF" w14:paraId="7AFE8A2E" w14:textId="77777777" w:rsidTr="009522B9">
        <w:tc>
          <w:tcPr>
            <w:tcW w:w="2160" w:type="dxa"/>
            <w:tcBorders>
              <w:top w:val="single" w:sz="4" w:space="0" w:color="auto"/>
              <w:left w:val="single" w:sz="4" w:space="0" w:color="auto"/>
              <w:bottom w:val="single" w:sz="4" w:space="0" w:color="auto"/>
              <w:right w:val="single" w:sz="4" w:space="0" w:color="auto"/>
            </w:tcBorders>
          </w:tcPr>
          <w:p w14:paraId="3056E6E2" w14:textId="77777777" w:rsidR="00FC324B" w:rsidRPr="00D629EF" w:rsidRDefault="00FC324B" w:rsidP="007B1FA7">
            <w:pPr>
              <w:pStyle w:val="TAL"/>
              <w:keepNext w:val="0"/>
              <w:keepLines w:val="0"/>
              <w:widowControl w:val="0"/>
              <w:ind w:leftChars="150" w:left="300"/>
              <w:rPr>
                <w:rFonts w:cs="Arial"/>
                <w:noProof/>
                <w:szCs w:val="18"/>
              </w:rPr>
            </w:pPr>
            <w:r>
              <w:rPr>
                <w:rFonts w:cs="Arial"/>
                <w:noProof/>
                <w:szCs w:val="18"/>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10E43529" w14:textId="77777777" w:rsidR="00FC324B" w:rsidRPr="00D629EF" w:rsidRDefault="00FC324B"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D81D32"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6E4BC97" w14:textId="77777777" w:rsidR="00FC324B" w:rsidRPr="00D629EF" w:rsidRDefault="00FC324B" w:rsidP="007B1FA7">
            <w:pPr>
              <w:pStyle w:val="TAL"/>
              <w:keepNext w:val="0"/>
              <w:keepLines w:val="0"/>
              <w:widowControl w:val="0"/>
              <w:rPr>
                <w:rFonts w:cs="Arial"/>
                <w:noProof/>
                <w:szCs w:val="18"/>
                <w:lang w:eastAsia="ja-JP"/>
              </w:rPr>
            </w:pPr>
            <w:r>
              <w:rPr>
                <w:rFonts w:cs="Arial"/>
                <w:noProof/>
                <w:szCs w:val="18"/>
                <w:lang w:eastAsia="ja-JP"/>
              </w:rPr>
              <w:t>9.3.1.91</w:t>
            </w:r>
          </w:p>
        </w:tc>
        <w:tc>
          <w:tcPr>
            <w:tcW w:w="1728" w:type="dxa"/>
            <w:tcBorders>
              <w:top w:val="single" w:sz="4" w:space="0" w:color="auto"/>
              <w:left w:val="single" w:sz="4" w:space="0" w:color="auto"/>
              <w:bottom w:val="single" w:sz="4" w:space="0" w:color="auto"/>
              <w:right w:val="single" w:sz="4" w:space="0" w:color="auto"/>
            </w:tcBorders>
          </w:tcPr>
          <w:p w14:paraId="1023B3E4"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4B8ECCC"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612614"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46813D72" w14:textId="77777777" w:rsidTr="009522B9">
        <w:tc>
          <w:tcPr>
            <w:tcW w:w="2160" w:type="dxa"/>
            <w:tcBorders>
              <w:top w:val="single" w:sz="4" w:space="0" w:color="auto"/>
              <w:left w:val="single" w:sz="4" w:space="0" w:color="auto"/>
              <w:bottom w:val="single" w:sz="4" w:space="0" w:color="auto"/>
              <w:right w:val="single" w:sz="4" w:space="0" w:color="auto"/>
            </w:tcBorders>
          </w:tcPr>
          <w:p w14:paraId="1207FA67" w14:textId="77777777" w:rsidR="00FC324B" w:rsidRDefault="00FC324B" w:rsidP="007B1FA7">
            <w:pPr>
              <w:pStyle w:val="TAL"/>
              <w:keepNext w:val="0"/>
              <w:keepLines w:val="0"/>
              <w:widowControl w:val="0"/>
              <w:ind w:leftChars="150" w:left="300"/>
              <w:rPr>
                <w:noProof/>
              </w:rPr>
            </w:pPr>
            <w:r>
              <w:rPr>
                <w:rFonts w:hint="eastAsia"/>
                <w:noProof/>
                <w:lang w:eastAsia="zh-CN"/>
              </w:rPr>
              <w:t>&gt;</w:t>
            </w:r>
            <w:r>
              <w:rPr>
                <w:noProof/>
                <w:lang w:eastAsia="zh-CN"/>
              </w:rPr>
              <w:t>&gt;&gt;</w:t>
            </w:r>
            <w:r w:rsidRPr="00AC68FF">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571E0647" w14:textId="77777777" w:rsidR="00FC324B" w:rsidRDefault="00FC324B" w:rsidP="007B1FA7">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5E3A8D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D1DC4E" w14:textId="77777777" w:rsidR="00FC324B" w:rsidRDefault="00FC324B" w:rsidP="007B1FA7">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02FD9B1E" w14:textId="77777777" w:rsidR="00FC324B" w:rsidRPr="00A77B1A" w:rsidRDefault="00FC324B" w:rsidP="007B1FA7">
            <w:pPr>
              <w:pStyle w:val="TAL"/>
              <w:keepNext w:val="0"/>
              <w:keepLines w:val="0"/>
              <w:widowControl w:val="0"/>
              <w:rPr>
                <w:rFonts w:cs="Arial"/>
                <w:szCs w:val="18"/>
                <w:lang w:eastAsia="ja-JP"/>
              </w:rPr>
            </w:pPr>
            <w:r w:rsidRPr="0060494F">
              <w:t xml:space="preserve">Included if the QoS flow mapping rule for the DRB has not been decided by </w:t>
            </w:r>
            <w:proofErr w:type="spellStart"/>
            <w:r w:rsidRPr="0060494F">
              <w:t>gNB</w:t>
            </w:r>
            <w:proofErr w:type="spellEnd"/>
            <w:r w:rsidRPr="0060494F">
              <w:t>-CU-CP.</w:t>
            </w:r>
          </w:p>
        </w:tc>
        <w:tc>
          <w:tcPr>
            <w:tcW w:w="1080" w:type="dxa"/>
            <w:tcBorders>
              <w:top w:val="single" w:sz="4" w:space="0" w:color="auto"/>
              <w:left w:val="single" w:sz="4" w:space="0" w:color="auto"/>
              <w:bottom w:val="single" w:sz="4" w:space="0" w:color="auto"/>
              <w:right w:val="single" w:sz="4" w:space="0" w:color="auto"/>
            </w:tcBorders>
          </w:tcPr>
          <w:p w14:paraId="56348E43" w14:textId="77777777" w:rsidR="00FC324B" w:rsidRDefault="00FC324B" w:rsidP="007B1FA7">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39427B4E" w14:textId="77777777" w:rsidR="00FC324B" w:rsidRDefault="00FC324B" w:rsidP="007B1FA7">
            <w:pPr>
              <w:pStyle w:val="TAC"/>
              <w:keepNext w:val="0"/>
              <w:keepLines w:val="0"/>
              <w:widowControl w:val="0"/>
              <w:rPr>
                <w:rFonts w:cs="Arial"/>
                <w:szCs w:val="18"/>
                <w:lang w:eastAsia="ja-JP"/>
              </w:rPr>
            </w:pPr>
            <w:r>
              <w:rPr>
                <w:rFonts w:cs="Arial"/>
                <w:szCs w:val="18"/>
                <w:lang w:eastAsia="zh-CN"/>
              </w:rPr>
              <w:t>reject</w:t>
            </w:r>
          </w:p>
        </w:tc>
      </w:tr>
      <w:tr w:rsidR="00FC324B" w:rsidRPr="00D629EF" w14:paraId="0DE79BF2" w14:textId="77777777" w:rsidTr="009522B9">
        <w:tc>
          <w:tcPr>
            <w:tcW w:w="2160" w:type="dxa"/>
            <w:tcBorders>
              <w:top w:val="single" w:sz="4" w:space="0" w:color="auto"/>
              <w:left w:val="single" w:sz="4" w:space="0" w:color="auto"/>
              <w:bottom w:val="single" w:sz="4" w:space="0" w:color="auto"/>
              <w:right w:val="single" w:sz="4" w:space="0" w:color="auto"/>
            </w:tcBorders>
          </w:tcPr>
          <w:p w14:paraId="671F1DA5" w14:textId="77777777" w:rsidR="00FC324B" w:rsidRDefault="00FC324B" w:rsidP="007B1FA7">
            <w:pPr>
              <w:pStyle w:val="TAL"/>
              <w:keepNext w:val="0"/>
              <w:keepLines w:val="0"/>
              <w:widowControl w:val="0"/>
              <w:ind w:leftChars="150" w:left="300"/>
              <w:rPr>
                <w:noProof/>
                <w:lang w:eastAsia="zh-CN"/>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2FC13DFA" w14:textId="77777777" w:rsidR="00FC324B" w:rsidRDefault="00FC324B" w:rsidP="007B1FA7">
            <w:pPr>
              <w:pStyle w:val="TAL"/>
              <w:keepNext w:val="0"/>
              <w:keepLines w:val="0"/>
              <w:widowControl w:val="0"/>
              <w:rPr>
                <w:rFonts w:cs="Arial"/>
                <w:szCs w:val="18"/>
                <w:lang w:eastAsia="zh-CN"/>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735D0A"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C50B79" w14:textId="77777777" w:rsidR="00FC324B" w:rsidRPr="00FA52B0" w:rsidRDefault="00FC324B" w:rsidP="007B1FA7">
            <w:pPr>
              <w:pStyle w:val="TAL"/>
              <w:keepNext w:val="0"/>
              <w:keepLines w:val="0"/>
              <w:widowControl w:val="0"/>
              <w:rPr>
                <w:noProof/>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7155D554" w14:textId="7C6CFACA" w:rsidR="00FC324B" w:rsidRPr="0060494F" w:rsidRDefault="00FC324B" w:rsidP="007B1FA7">
            <w:pPr>
              <w:pStyle w:val="TAL"/>
              <w:keepNext w:val="0"/>
              <w:keepLines w:val="0"/>
              <w:widowControl w:val="0"/>
            </w:pPr>
            <w:r w:rsidRPr="00186E24">
              <w:rPr>
                <w:rFonts w:cs="Arial"/>
                <w:szCs w:val="18"/>
                <w:lang w:eastAsia="ja-JP"/>
              </w:rPr>
              <w:t xml:space="preserve">Indicates that the target </w:t>
            </w:r>
            <w:proofErr w:type="spellStart"/>
            <w:r w:rsidRPr="00186E24">
              <w:rPr>
                <w:rFonts w:cs="Arial"/>
                <w:szCs w:val="18"/>
                <w:lang w:eastAsia="ja-JP"/>
              </w:rPr>
              <w:t>gNB</w:t>
            </w:r>
            <w:proofErr w:type="spellEnd"/>
            <w:r w:rsidRPr="00186E24">
              <w:rPr>
                <w:rFonts w:cs="Arial"/>
                <w:szCs w:val="18"/>
                <w:lang w:eastAsia="ja-JP"/>
              </w:rPr>
              <w:t>-CU-CP requests QoS flow remapping during an intra-system lossless handover as specified in TS 38.300 [4].</w:t>
            </w:r>
          </w:p>
        </w:tc>
        <w:tc>
          <w:tcPr>
            <w:tcW w:w="1080" w:type="dxa"/>
            <w:tcBorders>
              <w:top w:val="single" w:sz="4" w:space="0" w:color="auto"/>
              <w:left w:val="single" w:sz="4" w:space="0" w:color="auto"/>
              <w:bottom w:val="single" w:sz="4" w:space="0" w:color="auto"/>
              <w:right w:val="single" w:sz="4" w:space="0" w:color="auto"/>
            </w:tcBorders>
          </w:tcPr>
          <w:p w14:paraId="04E5F673" w14:textId="77777777" w:rsidR="00FC324B" w:rsidRDefault="00FC324B" w:rsidP="007B1FA7">
            <w:pPr>
              <w:pStyle w:val="TAC"/>
              <w:keepNext w:val="0"/>
              <w:keepLines w:val="0"/>
              <w:widowControl w:val="0"/>
              <w:rPr>
                <w:rFonts w:cs="Arial"/>
                <w:szCs w:val="18"/>
                <w:lang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2C41DE" w14:textId="77777777" w:rsidR="00FC324B" w:rsidRDefault="00FC324B" w:rsidP="007B1FA7">
            <w:pPr>
              <w:pStyle w:val="TAC"/>
              <w:keepNext w:val="0"/>
              <w:keepLines w:val="0"/>
              <w:widowControl w:val="0"/>
              <w:rPr>
                <w:rFonts w:cs="Arial"/>
                <w:szCs w:val="18"/>
                <w:lang w:eastAsia="zh-CN"/>
              </w:rPr>
            </w:pPr>
            <w:r>
              <w:rPr>
                <w:rFonts w:cs="Arial"/>
                <w:szCs w:val="18"/>
                <w:lang w:eastAsia="ja-JP"/>
              </w:rPr>
              <w:t>reject</w:t>
            </w:r>
          </w:p>
        </w:tc>
      </w:tr>
      <w:tr w:rsidR="00FC324B" w:rsidRPr="00D629EF" w14:paraId="73A83D26" w14:textId="77777777" w:rsidTr="009522B9">
        <w:tc>
          <w:tcPr>
            <w:tcW w:w="2160" w:type="dxa"/>
            <w:tcBorders>
              <w:top w:val="single" w:sz="4" w:space="0" w:color="auto"/>
              <w:left w:val="single" w:sz="4" w:space="0" w:color="auto"/>
              <w:bottom w:val="single" w:sz="4" w:space="0" w:color="auto"/>
              <w:right w:val="single" w:sz="4" w:space="0" w:color="auto"/>
            </w:tcBorders>
          </w:tcPr>
          <w:p w14:paraId="09565288" w14:textId="77777777" w:rsidR="00FC324B" w:rsidRDefault="00FC324B" w:rsidP="007B1FA7">
            <w:pPr>
              <w:pStyle w:val="TAL"/>
              <w:keepNext w:val="0"/>
              <w:keepLines w:val="0"/>
              <w:widowControl w:val="0"/>
              <w:ind w:leftChars="150" w:left="300"/>
              <w:rPr>
                <w:rFonts w:cs="Arial"/>
                <w:noProof/>
                <w:szCs w:val="18"/>
              </w:rPr>
            </w:pPr>
            <w:r w:rsidRPr="00D43CE6">
              <w:rPr>
                <w:rFonts w:cs="Arial"/>
                <w:noProof/>
                <w:szCs w:val="18"/>
              </w:rPr>
              <w:t>&gt;&gt;&gt;SDT Indicator</w:t>
            </w:r>
            <w:r>
              <w:rPr>
                <w:rFonts w:cs="Arial"/>
                <w:noProof/>
                <w:szCs w:val="18"/>
              </w:rPr>
              <w:t xml:space="preserve"> Setup</w:t>
            </w:r>
          </w:p>
        </w:tc>
        <w:tc>
          <w:tcPr>
            <w:tcW w:w="1080" w:type="dxa"/>
            <w:tcBorders>
              <w:top w:val="single" w:sz="4" w:space="0" w:color="auto"/>
              <w:left w:val="single" w:sz="4" w:space="0" w:color="auto"/>
              <w:bottom w:val="single" w:sz="4" w:space="0" w:color="auto"/>
              <w:right w:val="single" w:sz="4" w:space="0" w:color="auto"/>
            </w:tcBorders>
          </w:tcPr>
          <w:p w14:paraId="4FA8E70C" w14:textId="77777777" w:rsidR="00FC324B" w:rsidRDefault="00FC324B" w:rsidP="007B1FA7">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B4A7AE"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6917C67" w14:textId="77777777" w:rsidR="00FC324B" w:rsidRDefault="00FC324B" w:rsidP="007B1FA7">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065E4C1F" w14:textId="77777777" w:rsidR="00FC324B" w:rsidRPr="00186E24" w:rsidRDefault="00FC324B" w:rsidP="007B1FA7">
            <w:pPr>
              <w:pStyle w:val="TAL"/>
              <w:keepNext w:val="0"/>
              <w:keepLines w:val="0"/>
              <w:widowControl w:val="0"/>
              <w:rPr>
                <w:rFonts w:cs="Arial"/>
                <w:szCs w:val="18"/>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9AE66D" w14:textId="77777777" w:rsidR="00FC324B" w:rsidRDefault="00FC324B" w:rsidP="007B1FA7">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386C108" w14:textId="77777777" w:rsidR="00FC324B" w:rsidRDefault="00FC324B" w:rsidP="007B1FA7">
            <w:pPr>
              <w:pStyle w:val="TAC"/>
              <w:keepNext w:val="0"/>
              <w:keepLines w:val="0"/>
              <w:widowControl w:val="0"/>
              <w:rPr>
                <w:rFonts w:cs="Arial"/>
                <w:szCs w:val="18"/>
                <w:lang w:eastAsia="ja-JP"/>
              </w:rPr>
            </w:pPr>
            <w:r>
              <w:rPr>
                <w:rFonts w:cs="Arial"/>
                <w:szCs w:val="18"/>
                <w:lang w:eastAsia="ja-JP"/>
              </w:rPr>
              <w:t>reject</w:t>
            </w:r>
          </w:p>
        </w:tc>
      </w:tr>
      <w:tr w:rsidR="00FC324B" w:rsidRPr="00D629EF" w14:paraId="537E6B56" w14:textId="77777777" w:rsidTr="009522B9">
        <w:tc>
          <w:tcPr>
            <w:tcW w:w="2160" w:type="dxa"/>
            <w:tcBorders>
              <w:top w:val="single" w:sz="4" w:space="0" w:color="auto"/>
              <w:left w:val="single" w:sz="4" w:space="0" w:color="auto"/>
              <w:bottom w:val="single" w:sz="4" w:space="0" w:color="auto"/>
              <w:right w:val="single" w:sz="4" w:space="0" w:color="auto"/>
            </w:tcBorders>
          </w:tcPr>
          <w:p w14:paraId="183ED491" w14:textId="66FA3912" w:rsidR="00FC324B" w:rsidRPr="00D43CE6" w:rsidRDefault="00FC324B" w:rsidP="007B1FA7">
            <w:pPr>
              <w:pStyle w:val="TAL"/>
              <w:keepNext w:val="0"/>
              <w:keepLines w:val="0"/>
              <w:widowControl w:val="0"/>
              <w:ind w:leftChars="150" w:left="300"/>
              <w:rPr>
                <w:rFonts w:cs="Arial"/>
                <w:noProof/>
                <w:szCs w:val="18"/>
              </w:rPr>
            </w:pPr>
            <w:r w:rsidRPr="00850262">
              <w:rPr>
                <w:rFonts w:cs="Arial"/>
                <w:noProof/>
                <w:szCs w:val="18"/>
                <w:lang w:eastAsia="zh-CN"/>
              </w:rPr>
              <w:t>&gt;&gt;&gt;</w:t>
            </w:r>
            <w:r w:rsidRPr="004F240D">
              <w:rPr>
                <w:rFonts w:cs="Arial"/>
                <w:noProof/>
                <w:szCs w:val="18"/>
                <w:lang w:eastAsia="ja-JP"/>
              </w:rPr>
              <w:t>Special</w:t>
            </w:r>
            <w:r w:rsidR="00411EB9">
              <w:rPr>
                <w:rFonts w:cs="Arial"/>
                <w:noProof/>
                <w:szCs w:val="18"/>
                <w:lang w:eastAsia="ja-JP"/>
              </w:rPr>
              <w:t xml:space="preserve"> </w:t>
            </w:r>
            <w:r w:rsidRPr="004F240D">
              <w:rPr>
                <w:rFonts w:cs="Arial"/>
                <w:noProof/>
                <w:szCs w:val="18"/>
                <w:lang w:eastAsia="ja-JP"/>
              </w:rPr>
              <w:t>Triggering</w:t>
            </w:r>
            <w:r w:rsidR="00411EB9">
              <w:rPr>
                <w:rFonts w:cs="Arial"/>
                <w:noProof/>
                <w:szCs w:val="18"/>
                <w:lang w:eastAsia="ja-JP"/>
              </w:rPr>
              <w:t xml:space="preserve"> </w:t>
            </w:r>
            <w:r w:rsidRPr="004F240D">
              <w:rPr>
                <w:rFonts w:cs="Arial"/>
                <w:noProof/>
                <w:szCs w:val="18"/>
                <w:lang w:eastAsia="ja-JP"/>
              </w:rPr>
              <w:t>Purpose</w:t>
            </w:r>
            <w:r w:rsidDel="002271F4">
              <w:rPr>
                <w:rFonts w:cs="Arial"/>
                <w:noProof/>
                <w:szCs w:val="18"/>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3D6D7899" w14:textId="77777777" w:rsidR="00FC324B" w:rsidRPr="00D43CE6" w:rsidRDefault="00FC324B" w:rsidP="007B1FA7">
            <w:pPr>
              <w:pStyle w:val="TAL"/>
              <w:keepNext w:val="0"/>
              <w:keepLines w:val="0"/>
              <w:widowControl w:val="0"/>
              <w:rPr>
                <w:rFonts w:cs="Arial"/>
                <w:szCs w:val="18"/>
                <w:lang w:eastAsia="ja-JP"/>
              </w:rPr>
            </w:pPr>
            <w:r w:rsidRPr="00850262">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BB848B8"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7CA8B17" w14:textId="77777777" w:rsidR="00FC324B" w:rsidRPr="00D43CE6" w:rsidRDefault="00FC324B" w:rsidP="007B1FA7">
            <w:pPr>
              <w:pStyle w:val="TAL"/>
              <w:keepNext w:val="0"/>
              <w:keepLines w:val="0"/>
              <w:widowControl w:val="0"/>
              <w:rPr>
                <w:rFonts w:cs="Arial"/>
                <w:noProof/>
                <w:szCs w:val="18"/>
                <w:lang w:eastAsia="ja-JP"/>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1046DFCE" w14:textId="7BDE2239" w:rsidR="00FC324B" w:rsidRPr="00D43CE6"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A048B46" w14:textId="77777777" w:rsidR="00FC324B" w:rsidRPr="00D43CE6" w:rsidRDefault="00FC324B" w:rsidP="007B1FA7">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6B5FC110" w14:textId="77777777"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768F661D" w14:textId="77777777" w:rsidTr="009522B9">
        <w:tc>
          <w:tcPr>
            <w:tcW w:w="2160" w:type="dxa"/>
            <w:tcBorders>
              <w:top w:val="single" w:sz="4" w:space="0" w:color="auto"/>
              <w:left w:val="single" w:sz="4" w:space="0" w:color="auto"/>
              <w:bottom w:val="single" w:sz="4" w:space="0" w:color="auto"/>
              <w:right w:val="single" w:sz="4" w:space="0" w:color="auto"/>
            </w:tcBorders>
          </w:tcPr>
          <w:p w14:paraId="33E8AB11"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7FF7896F" w14:textId="77777777" w:rsidR="00FC324B" w:rsidRPr="00D629EF" w:rsidRDefault="00FC324B"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60547E"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9658A3" w14:textId="77777777" w:rsidR="00FC324B" w:rsidRPr="00D629EF" w:rsidRDefault="00FC324B" w:rsidP="007B1FA7">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4AD35083"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7C48FA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AC6C564"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1E8DCE2C" w14:textId="77777777" w:rsidTr="009522B9">
        <w:tc>
          <w:tcPr>
            <w:tcW w:w="2160" w:type="dxa"/>
            <w:tcBorders>
              <w:top w:val="single" w:sz="4" w:space="0" w:color="auto"/>
              <w:left w:val="single" w:sz="4" w:space="0" w:color="auto"/>
              <w:bottom w:val="single" w:sz="4" w:space="0" w:color="auto"/>
              <w:right w:val="single" w:sz="4" w:space="0" w:color="auto"/>
            </w:tcBorders>
          </w:tcPr>
          <w:p w14:paraId="764D701A" w14:textId="77777777" w:rsidR="00FC324B" w:rsidRPr="00D629EF" w:rsidRDefault="00FC324B" w:rsidP="007B1FA7">
            <w:pPr>
              <w:pStyle w:val="TAL"/>
              <w:keepNext w:val="0"/>
              <w:keepLines w:val="0"/>
              <w:widowControl w:val="0"/>
              <w:ind w:leftChars="50" w:left="100"/>
              <w:rPr>
                <w:rFonts w:cs="Arial"/>
                <w:noProof/>
                <w:szCs w:val="18"/>
                <w:lang w:eastAsia="ja-JP"/>
              </w:rPr>
            </w:pPr>
            <w:r>
              <w:rPr>
                <w:rFonts w:cs="Arial"/>
                <w:noProof/>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3D2822B" w14:textId="77777777" w:rsidR="00FC324B" w:rsidRPr="00D629EF" w:rsidRDefault="00FC324B" w:rsidP="007B1FA7">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D874AE"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00EE82" w14:textId="77777777" w:rsidR="00FC324B" w:rsidRDefault="00FC324B" w:rsidP="007B1FA7">
            <w:pPr>
              <w:pStyle w:val="TAL"/>
              <w:keepNext w:val="0"/>
              <w:keepLines w:val="0"/>
              <w:widowControl w:val="0"/>
              <w:rPr>
                <w:rFonts w:cs="Arial"/>
                <w:szCs w:val="18"/>
                <w:lang w:eastAsia="ja-JP"/>
              </w:rPr>
            </w:pPr>
            <w:r>
              <w:rPr>
                <w:rFonts w:cs="Arial"/>
                <w:szCs w:val="18"/>
                <w:lang w:eastAsia="ja-JP"/>
              </w:rPr>
              <w:t>UP Transport Layer Information</w:t>
            </w:r>
          </w:p>
          <w:p w14:paraId="72CACD03" w14:textId="77777777" w:rsidR="00FC324B" w:rsidRPr="00D629EF" w:rsidRDefault="00FC324B" w:rsidP="007B1FA7">
            <w:pPr>
              <w:pStyle w:val="TAL"/>
              <w:keepNext w:val="0"/>
              <w:keepLines w:val="0"/>
              <w:widowControl w:val="0"/>
              <w:rPr>
                <w:rFonts w:cs="Arial"/>
                <w:noProof/>
                <w:szCs w:val="18"/>
                <w:lang w:eastAsia="ja-JP"/>
              </w:rPr>
            </w:pPr>
            <w:r>
              <w:rPr>
                <w:rFonts w:cs="Arial"/>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927D97C"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8CF4B61"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8BA035"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0F9E0FE4" w14:textId="77777777" w:rsidTr="009522B9">
        <w:tc>
          <w:tcPr>
            <w:tcW w:w="2160" w:type="dxa"/>
            <w:tcBorders>
              <w:top w:val="single" w:sz="4" w:space="0" w:color="auto"/>
              <w:left w:val="single" w:sz="4" w:space="0" w:color="auto"/>
              <w:bottom w:val="single" w:sz="4" w:space="0" w:color="auto"/>
              <w:right w:val="single" w:sz="4" w:space="0" w:color="auto"/>
            </w:tcBorders>
          </w:tcPr>
          <w:p w14:paraId="412B3B50" w14:textId="77777777" w:rsidR="00FC324B" w:rsidRPr="00D629EF" w:rsidRDefault="00FC324B" w:rsidP="007B1FA7">
            <w:pPr>
              <w:pStyle w:val="TAL"/>
              <w:keepNext w:val="0"/>
              <w:keepLines w:val="0"/>
              <w:widowControl w:val="0"/>
              <w:ind w:leftChars="50" w:left="100"/>
              <w:rPr>
                <w:rFonts w:cs="Arial"/>
                <w:noProof/>
                <w:szCs w:val="18"/>
                <w:lang w:eastAsia="ja-JP"/>
              </w:rPr>
            </w:pPr>
            <w:r>
              <w:rPr>
                <w:rFonts w:cs="Arial"/>
                <w:noProof/>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328F30EC" w14:textId="77777777" w:rsidR="00FC324B" w:rsidRPr="00D629EF" w:rsidRDefault="00FC324B"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54A4CD"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4328DC" w14:textId="77777777" w:rsidR="00FC324B" w:rsidRDefault="00FC324B" w:rsidP="007B1FA7">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7835857" w14:textId="77777777" w:rsidR="00FC324B" w:rsidRPr="00D629EF" w:rsidRDefault="00FC324B" w:rsidP="007B1FA7">
            <w:pPr>
              <w:pStyle w:val="TAL"/>
              <w:keepNext w:val="0"/>
              <w:keepLines w:val="0"/>
              <w:widowControl w:val="0"/>
              <w:rPr>
                <w:rFonts w:cs="Arial"/>
                <w:noProof/>
                <w:szCs w:val="18"/>
                <w:lang w:eastAsia="ja-JP"/>
              </w:rPr>
            </w:pPr>
            <w:r>
              <w:rPr>
                <w:rFonts w:cs="Arial"/>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24E0C1F9"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D7E220E"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ED608E"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218BE108" w14:textId="77777777" w:rsidTr="009522B9">
        <w:tc>
          <w:tcPr>
            <w:tcW w:w="2160" w:type="dxa"/>
            <w:tcBorders>
              <w:top w:val="single" w:sz="4" w:space="0" w:color="auto"/>
              <w:left w:val="single" w:sz="4" w:space="0" w:color="auto"/>
              <w:bottom w:val="single" w:sz="4" w:space="0" w:color="auto"/>
              <w:right w:val="single" w:sz="4" w:space="0" w:color="auto"/>
            </w:tcBorders>
          </w:tcPr>
          <w:p w14:paraId="3DD44B4F" w14:textId="77777777" w:rsidR="00FC324B" w:rsidRPr="00D629EF" w:rsidRDefault="00FC324B" w:rsidP="007B1FA7">
            <w:pPr>
              <w:pStyle w:val="TAL"/>
              <w:keepNext w:val="0"/>
              <w:keepLines w:val="0"/>
              <w:widowControl w:val="0"/>
              <w:ind w:leftChars="50" w:left="100"/>
              <w:rPr>
                <w:rFonts w:cs="Arial"/>
                <w:noProof/>
                <w:szCs w:val="18"/>
                <w:lang w:eastAsia="ja-JP"/>
              </w:rPr>
            </w:pPr>
            <w:r>
              <w:rPr>
                <w:rFonts w:cs="Arial"/>
                <w:noProof/>
                <w:szCs w:val="18"/>
                <w:lang w:eastAsia="ja-JP"/>
              </w:rPr>
              <w:t>&gt;</w:t>
            </w:r>
            <w:r>
              <w:rPr>
                <w:rFonts w:cs="Arial" w:hint="eastAsia"/>
                <w:noProof/>
                <w:szCs w:val="18"/>
                <w:lang w:eastAsia="ja-JP"/>
              </w:rPr>
              <w:t>R</w:t>
            </w:r>
            <w:r>
              <w:rPr>
                <w:rFonts w:cs="Arial"/>
                <w:noProof/>
                <w:szCs w:val="18"/>
                <w:lang w:eastAsia="ja-JP"/>
              </w:rPr>
              <w:t>edundant PDU Session</w:t>
            </w:r>
            <w:r>
              <w:rPr>
                <w:rFonts w:cs="Arial" w:hint="eastAsia"/>
                <w:noProof/>
                <w:szCs w:val="18"/>
                <w:lang w:eastAsia="ja-JP"/>
              </w:rPr>
              <w:t xml:space="preserve"> </w:t>
            </w:r>
            <w:r>
              <w:rPr>
                <w:rFonts w:cs="Arial"/>
                <w:noProof/>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1459F95B" w14:textId="77777777" w:rsidR="00FC324B" w:rsidRPr="00D629EF" w:rsidRDefault="00FC324B" w:rsidP="007B1FA7">
            <w:pPr>
              <w:pStyle w:val="TAL"/>
              <w:keepNext w:val="0"/>
              <w:keepLines w:val="0"/>
              <w:widowControl w:val="0"/>
              <w:rPr>
                <w:rFonts w:cs="Arial"/>
                <w:szCs w:val="18"/>
                <w:lang w:eastAsia="ja-JP"/>
              </w:rPr>
            </w:pPr>
            <w:r>
              <w:rPr>
                <w:rFonts w:eastAsia="Batang"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BFE1DD"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E48B1E8" w14:textId="77777777" w:rsidR="00FC324B" w:rsidRPr="00D629EF" w:rsidRDefault="00FC324B" w:rsidP="007B1FA7">
            <w:pPr>
              <w:pStyle w:val="TAL"/>
              <w:keepNext w:val="0"/>
              <w:keepLines w:val="0"/>
              <w:widowControl w:val="0"/>
              <w:rPr>
                <w:rFonts w:cs="Arial"/>
                <w:noProof/>
                <w:szCs w:val="18"/>
                <w:lang w:eastAsia="ja-JP"/>
              </w:rPr>
            </w:pPr>
            <w:r>
              <w:rPr>
                <w:rFonts w:eastAsia="Batang"/>
              </w:rPr>
              <w:t>9.3.1.80</w:t>
            </w:r>
          </w:p>
        </w:tc>
        <w:tc>
          <w:tcPr>
            <w:tcW w:w="1728" w:type="dxa"/>
            <w:tcBorders>
              <w:top w:val="single" w:sz="4" w:space="0" w:color="auto"/>
              <w:left w:val="single" w:sz="4" w:space="0" w:color="auto"/>
              <w:bottom w:val="single" w:sz="4" w:space="0" w:color="auto"/>
              <w:right w:val="single" w:sz="4" w:space="0" w:color="auto"/>
            </w:tcBorders>
          </w:tcPr>
          <w:p w14:paraId="15DDC3DC"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7AF99B2" w14:textId="77777777" w:rsidR="00FC324B" w:rsidRPr="00D629EF" w:rsidRDefault="00FC324B" w:rsidP="007B1FA7">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A84C82" w14:textId="77777777" w:rsidR="00FC324B" w:rsidRPr="00D629EF" w:rsidRDefault="00FC324B" w:rsidP="007B1FA7">
            <w:pPr>
              <w:pStyle w:val="TAC"/>
              <w:keepNext w:val="0"/>
              <w:keepLines w:val="0"/>
              <w:widowControl w:val="0"/>
              <w:rPr>
                <w:rFonts w:cs="Arial"/>
                <w:szCs w:val="18"/>
                <w:lang w:eastAsia="ja-JP"/>
              </w:rPr>
            </w:pPr>
            <w:r>
              <w:rPr>
                <w:rFonts w:hint="eastAsia"/>
                <w:lang w:eastAsia="ja-JP"/>
              </w:rPr>
              <w:t>ignore</w:t>
            </w:r>
          </w:p>
        </w:tc>
      </w:tr>
      <w:tr w:rsidR="00FC324B" w:rsidRPr="00D629EF" w14:paraId="27F64E1F" w14:textId="77777777" w:rsidTr="009522B9">
        <w:tc>
          <w:tcPr>
            <w:tcW w:w="2160" w:type="dxa"/>
            <w:tcBorders>
              <w:top w:val="single" w:sz="4" w:space="0" w:color="auto"/>
              <w:left w:val="single" w:sz="4" w:space="0" w:color="auto"/>
              <w:bottom w:val="single" w:sz="4" w:space="0" w:color="auto"/>
              <w:right w:val="single" w:sz="4" w:space="0" w:color="auto"/>
            </w:tcBorders>
          </w:tcPr>
          <w:p w14:paraId="0E44C687" w14:textId="4EDC9F28" w:rsidR="00FC324B" w:rsidRDefault="00FC324B" w:rsidP="007B1FA7">
            <w:pPr>
              <w:pStyle w:val="TAL"/>
              <w:keepNext w:val="0"/>
              <w:keepLines w:val="0"/>
              <w:widowControl w:val="0"/>
              <w:ind w:leftChars="50" w:left="100"/>
              <w:rPr>
                <w:rFonts w:cs="Arial"/>
                <w:noProof/>
                <w:szCs w:val="18"/>
                <w:lang w:eastAsia="ja-JP"/>
              </w:rPr>
            </w:pPr>
            <w:r w:rsidRPr="001333C4">
              <w:rPr>
                <w:rFonts w:cs="Arial"/>
                <w:noProof/>
                <w:szCs w:val="18"/>
                <w:lang w:eastAsia="ja-JP"/>
              </w:rPr>
              <w:t>&gt;</w:t>
            </w:r>
            <w:r w:rsidRPr="004F240D">
              <w:rPr>
                <w:rFonts w:cs="Arial"/>
                <w:noProof/>
                <w:szCs w:val="18"/>
                <w:lang w:eastAsia="ja-JP"/>
              </w:rPr>
              <w:t>Special</w:t>
            </w:r>
            <w:r w:rsidR="00411EB9">
              <w:rPr>
                <w:rFonts w:cs="Arial"/>
                <w:noProof/>
                <w:szCs w:val="18"/>
                <w:lang w:eastAsia="ja-JP"/>
              </w:rPr>
              <w:t xml:space="preserve"> </w:t>
            </w:r>
            <w:r w:rsidRPr="004F240D">
              <w:rPr>
                <w:rFonts w:cs="Arial"/>
                <w:noProof/>
                <w:szCs w:val="18"/>
                <w:lang w:eastAsia="ja-JP"/>
              </w:rPr>
              <w:t>Triggering</w:t>
            </w:r>
            <w:r w:rsidR="00411EB9">
              <w:rPr>
                <w:rFonts w:cs="Arial"/>
                <w:noProof/>
                <w:szCs w:val="18"/>
                <w:lang w:eastAsia="ja-JP"/>
              </w:rPr>
              <w:t xml:space="preserve"> </w:t>
            </w:r>
            <w:r w:rsidRPr="004F240D">
              <w:rPr>
                <w:rFonts w:cs="Arial"/>
                <w:noProof/>
                <w:szCs w:val="18"/>
                <w:lang w:eastAsia="ja-JP"/>
              </w:rPr>
              <w:t>Purpose</w:t>
            </w:r>
          </w:p>
        </w:tc>
        <w:tc>
          <w:tcPr>
            <w:tcW w:w="1080" w:type="dxa"/>
            <w:tcBorders>
              <w:top w:val="single" w:sz="4" w:space="0" w:color="auto"/>
              <w:left w:val="single" w:sz="4" w:space="0" w:color="auto"/>
              <w:bottom w:val="single" w:sz="4" w:space="0" w:color="auto"/>
              <w:right w:val="single" w:sz="4" w:space="0" w:color="auto"/>
            </w:tcBorders>
          </w:tcPr>
          <w:p w14:paraId="7F80DB9E" w14:textId="77777777" w:rsidR="00FC324B" w:rsidRDefault="00FC324B" w:rsidP="007B1FA7">
            <w:pPr>
              <w:pStyle w:val="TAL"/>
              <w:keepNext w:val="0"/>
              <w:keepLines w:val="0"/>
              <w:widowControl w:val="0"/>
              <w:rPr>
                <w:rFonts w:eastAsia="Batang"/>
                <w:lang w:eastAsia="ja-JP"/>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D762D8B"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9BDEBC4" w14:textId="77777777" w:rsidR="00FC324B" w:rsidRDefault="00FC324B" w:rsidP="007B1FA7">
            <w:pPr>
              <w:pStyle w:val="TAL"/>
              <w:keepNext w:val="0"/>
              <w:keepLines w:val="0"/>
              <w:widowControl w:val="0"/>
              <w:rPr>
                <w:rFonts w:eastAsia="Batang"/>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560A6F81"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96495A2" w14:textId="77777777" w:rsidR="00FC324B" w:rsidRDefault="00FC324B" w:rsidP="007B1FA7">
            <w:pPr>
              <w:pStyle w:val="TAC"/>
              <w:keepNext w:val="0"/>
              <w:keepLines w:val="0"/>
              <w:widowControl w:val="0"/>
              <w:rPr>
                <w:lang w:eastAsia="ja-JP"/>
              </w:rPr>
            </w:pPr>
            <w:r>
              <w:rPr>
                <w:rFonts w:cs="Arial"/>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2CD45A9" w14:textId="77777777" w:rsidR="00FC324B" w:rsidRDefault="00FC324B" w:rsidP="007B1FA7">
            <w:pPr>
              <w:pStyle w:val="TAC"/>
              <w:keepNext w:val="0"/>
              <w:keepLines w:val="0"/>
              <w:widowControl w:val="0"/>
              <w:rPr>
                <w:lang w:eastAsia="ja-JP"/>
              </w:rPr>
            </w:pPr>
            <w:r>
              <w:rPr>
                <w:rFonts w:cs="Arial"/>
                <w:szCs w:val="18"/>
                <w:lang w:eastAsia="ja-JP"/>
              </w:rPr>
              <w:t>ignore</w:t>
            </w:r>
          </w:p>
        </w:tc>
      </w:tr>
    </w:tbl>
    <w:p w14:paraId="2F1FBA0E"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6199BE9" w14:textId="77777777" w:rsidTr="009522B9">
        <w:trPr>
          <w:jc w:val="center"/>
        </w:trPr>
        <w:tc>
          <w:tcPr>
            <w:tcW w:w="3686" w:type="dxa"/>
          </w:tcPr>
          <w:p w14:paraId="6F3166CD" w14:textId="77777777" w:rsidR="00FC324B" w:rsidRPr="00D629EF" w:rsidRDefault="00FC324B" w:rsidP="007B1FA7">
            <w:pPr>
              <w:pStyle w:val="TAH"/>
              <w:keepNext w:val="0"/>
              <w:keepLines w:val="0"/>
              <w:widowControl w:val="0"/>
            </w:pPr>
            <w:r w:rsidRPr="00D629EF">
              <w:t>Range bound</w:t>
            </w:r>
          </w:p>
        </w:tc>
        <w:tc>
          <w:tcPr>
            <w:tcW w:w="5670" w:type="dxa"/>
          </w:tcPr>
          <w:p w14:paraId="5541BDC2" w14:textId="77777777" w:rsidR="00FC324B" w:rsidRPr="00D629EF" w:rsidRDefault="00FC324B" w:rsidP="007B1FA7">
            <w:pPr>
              <w:pStyle w:val="TAH"/>
              <w:keepNext w:val="0"/>
              <w:keepLines w:val="0"/>
              <w:widowControl w:val="0"/>
            </w:pPr>
            <w:r w:rsidRPr="00D629EF">
              <w:t>Explanation</w:t>
            </w:r>
          </w:p>
        </w:tc>
      </w:tr>
      <w:tr w:rsidR="00FC324B" w:rsidRPr="00D629EF" w14:paraId="01530008" w14:textId="77777777" w:rsidTr="009522B9">
        <w:trPr>
          <w:jc w:val="center"/>
        </w:trPr>
        <w:tc>
          <w:tcPr>
            <w:tcW w:w="3686" w:type="dxa"/>
          </w:tcPr>
          <w:p w14:paraId="2F7F0AB8"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37CAFCDA"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4BDB8636" w14:textId="77777777" w:rsidTr="009522B9">
        <w:trPr>
          <w:jc w:val="center"/>
        </w:trPr>
        <w:tc>
          <w:tcPr>
            <w:tcW w:w="3686" w:type="dxa"/>
          </w:tcPr>
          <w:p w14:paraId="6834D54C" w14:textId="77777777" w:rsidR="00FC324B" w:rsidRPr="00D629EF" w:rsidRDefault="00FC324B" w:rsidP="007B1FA7">
            <w:pPr>
              <w:pStyle w:val="TAL"/>
              <w:keepNext w:val="0"/>
              <w:keepLines w:val="0"/>
              <w:widowControl w:val="0"/>
            </w:pPr>
            <w:proofErr w:type="spellStart"/>
            <w:r w:rsidRPr="00D629EF">
              <w:t>maxnoofPDUSessionResource</w:t>
            </w:r>
            <w:proofErr w:type="spellEnd"/>
            <w:r w:rsidRPr="00D629EF">
              <w:t xml:space="preserve"> </w:t>
            </w:r>
          </w:p>
        </w:tc>
        <w:tc>
          <w:tcPr>
            <w:tcW w:w="5670" w:type="dxa"/>
          </w:tcPr>
          <w:p w14:paraId="4DE7ACC3" w14:textId="77777777" w:rsidR="00FC324B" w:rsidRPr="00D629EF" w:rsidRDefault="00FC324B" w:rsidP="007B1FA7">
            <w:pPr>
              <w:pStyle w:val="TAL"/>
              <w:keepNext w:val="0"/>
              <w:keepLines w:val="0"/>
              <w:widowControl w:val="0"/>
            </w:pPr>
            <w:r w:rsidRPr="00D629EF">
              <w:t>Maximum no. of PDU Sessions for a UE. Value is 256.</w:t>
            </w:r>
          </w:p>
        </w:tc>
      </w:tr>
    </w:tbl>
    <w:p w14:paraId="3FB8A97F" w14:textId="77777777" w:rsidR="00FC324B" w:rsidRPr="00D629EF" w:rsidRDefault="00FC324B" w:rsidP="007B1FA7">
      <w:pPr>
        <w:widowControl w:val="0"/>
      </w:pPr>
    </w:p>
    <w:p w14:paraId="2A4B4BD9" w14:textId="77777777" w:rsidR="00FC324B" w:rsidRPr="00D629EF" w:rsidRDefault="00FC324B" w:rsidP="007B1FA7">
      <w:pPr>
        <w:pStyle w:val="Heading4"/>
        <w:keepNext w:val="0"/>
        <w:keepLines w:val="0"/>
        <w:widowControl w:val="0"/>
      </w:pPr>
      <w:bookmarkStart w:id="5630" w:name="_CR9_3_3_3"/>
      <w:bookmarkStart w:id="5631" w:name="_Toc20955658"/>
      <w:bookmarkStart w:id="5632" w:name="_Toc29461101"/>
      <w:bookmarkStart w:id="5633" w:name="_Toc29505833"/>
      <w:bookmarkStart w:id="5634" w:name="_Toc36556358"/>
      <w:bookmarkStart w:id="5635" w:name="_Toc45881845"/>
      <w:bookmarkStart w:id="5636" w:name="_Toc51852486"/>
      <w:bookmarkStart w:id="5637" w:name="_Toc56620437"/>
      <w:bookmarkStart w:id="5638" w:name="_Toc64448077"/>
      <w:bookmarkStart w:id="5639" w:name="_Toc74152853"/>
      <w:bookmarkStart w:id="5640" w:name="_Toc88656279"/>
      <w:bookmarkStart w:id="5641" w:name="_Toc88657338"/>
      <w:bookmarkStart w:id="5642" w:name="_Toc105657432"/>
      <w:bookmarkStart w:id="5643" w:name="_Toc106108813"/>
      <w:bookmarkStart w:id="5644" w:name="_Toc112687916"/>
      <w:bookmarkStart w:id="5645" w:name="_Toc209691574"/>
      <w:bookmarkEnd w:id="5630"/>
      <w:r w:rsidRPr="00D629EF">
        <w:t>9.3.3.3</w:t>
      </w:r>
      <w:r w:rsidRPr="00D629EF">
        <w:tab/>
        <w:t>DRB Setup List E-UTRAN</w:t>
      </w:r>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p>
    <w:p w14:paraId="25A98E17" w14:textId="77777777" w:rsidR="00FC324B" w:rsidRPr="00D629EF" w:rsidRDefault="00FC324B" w:rsidP="007B1FA7">
      <w:pPr>
        <w:widowControl w:val="0"/>
      </w:pPr>
      <w:r w:rsidRPr="00D629EF">
        <w:t>This IE contains setup DRB related information at Bearer Context Setup Response in E-UTRAN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5C779A8E" w14:textId="77777777" w:rsidTr="009522B9">
        <w:trPr>
          <w:tblHeader/>
        </w:trPr>
        <w:tc>
          <w:tcPr>
            <w:tcW w:w="1112" w:type="pct"/>
            <w:tcBorders>
              <w:top w:val="single" w:sz="4" w:space="0" w:color="auto"/>
              <w:left w:val="single" w:sz="4" w:space="0" w:color="auto"/>
              <w:bottom w:val="single" w:sz="4" w:space="0" w:color="auto"/>
              <w:right w:val="single" w:sz="4" w:space="0" w:color="auto"/>
            </w:tcBorders>
          </w:tcPr>
          <w:p w14:paraId="74BCBC0E" w14:textId="77777777" w:rsidR="00FC324B" w:rsidRPr="00D629EF" w:rsidRDefault="00FC324B" w:rsidP="007B1FA7">
            <w:pPr>
              <w:pStyle w:val="TAH"/>
              <w:keepNext w:val="0"/>
              <w:keepLines w:val="0"/>
              <w:widowControl w:val="0"/>
            </w:pPr>
            <w:r w:rsidRPr="00D629EF">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07874BA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6C6E85DB"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67121F3D"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D454A97"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264B5E1F" w14:textId="77777777" w:rsidR="00FC324B" w:rsidRPr="00D629EF" w:rsidRDefault="00FC324B" w:rsidP="007B1FA7">
            <w:pPr>
              <w:pStyle w:val="TAH"/>
              <w:keepNext w:val="0"/>
              <w:keepLines w:val="0"/>
              <w:widowControl w:val="0"/>
              <w:rPr>
                <w:lang w:eastAsia="ja-JP"/>
              </w:rPr>
            </w:pPr>
            <w:r w:rsidRPr="00FA52B0">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346687E1" w14:textId="77777777" w:rsidR="00FC324B" w:rsidRPr="00D629EF" w:rsidRDefault="00FC324B" w:rsidP="007B1FA7">
            <w:pPr>
              <w:pStyle w:val="TAH"/>
              <w:keepNext w:val="0"/>
              <w:keepLines w:val="0"/>
              <w:widowControl w:val="0"/>
              <w:rPr>
                <w:lang w:eastAsia="ja-JP"/>
              </w:rPr>
            </w:pPr>
            <w:r w:rsidRPr="00FA52B0">
              <w:rPr>
                <w:lang w:eastAsia="ja-JP"/>
              </w:rPr>
              <w:t>Assigned Criticality</w:t>
            </w:r>
          </w:p>
        </w:tc>
      </w:tr>
      <w:tr w:rsidR="00FC324B" w:rsidRPr="00D629EF" w14:paraId="5BD566C6" w14:textId="77777777" w:rsidTr="009522B9">
        <w:tc>
          <w:tcPr>
            <w:tcW w:w="1112" w:type="pct"/>
            <w:tcBorders>
              <w:top w:val="single" w:sz="4" w:space="0" w:color="auto"/>
              <w:left w:val="single" w:sz="4" w:space="0" w:color="auto"/>
              <w:bottom w:val="single" w:sz="4" w:space="0" w:color="auto"/>
              <w:right w:val="single" w:sz="4" w:space="0" w:color="auto"/>
            </w:tcBorders>
          </w:tcPr>
          <w:p w14:paraId="73710EED" w14:textId="77777777" w:rsidR="00FC324B" w:rsidRPr="00836DD7" w:rsidRDefault="00FC324B" w:rsidP="007B1FA7">
            <w:pPr>
              <w:pStyle w:val="TAL"/>
              <w:keepNext w:val="0"/>
              <w:keepLines w:val="0"/>
              <w:widowControl w:val="0"/>
              <w:rPr>
                <w:b/>
                <w:bCs/>
              </w:rPr>
            </w:pPr>
            <w:r w:rsidRPr="00836DD7">
              <w:rPr>
                <w:b/>
                <w:bCs/>
              </w:rPr>
              <w:t>DRB Setup Item E-UTRAN</w:t>
            </w:r>
          </w:p>
        </w:tc>
        <w:tc>
          <w:tcPr>
            <w:tcW w:w="555" w:type="pct"/>
            <w:tcBorders>
              <w:top w:val="single" w:sz="4" w:space="0" w:color="auto"/>
              <w:left w:val="single" w:sz="4" w:space="0" w:color="auto"/>
              <w:bottom w:val="single" w:sz="4" w:space="0" w:color="auto"/>
              <w:right w:val="single" w:sz="4" w:space="0" w:color="auto"/>
            </w:tcBorders>
          </w:tcPr>
          <w:p w14:paraId="53569607"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BC6752B"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4789B84E" w14:textId="77777777" w:rsidR="00FC324B" w:rsidRPr="00D629EF" w:rsidRDefault="00FC324B" w:rsidP="007B1FA7">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9705F55"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705EEEF"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79AC235C" w14:textId="73E4373B" w:rsidR="00FC324B" w:rsidRPr="00D629EF" w:rsidRDefault="00FC324B" w:rsidP="007B1FA7">
            <w:pPr>
              <w:pStyle w:val="TAC"/>
              <w:keepNext w:val="0"/>
              <w:keepLines w:val="0"/>
              <w:widowControl w:val="0"/>
              <w:rPr>
                <w:lang w:eastAsia="ja-JP"/>
              </w:rPr>
            </w:pPr>
          </w:p>
        </w:tc>
      </w:tr>
      <w:tr w:rsidR="00FC324B" w:rsidRPr="00D629EF" w14:paraId="1AABBC8A" w14:textId="77777777" w:rsidTr="009522B9">
        <w:tc>
          <w:tcPr>
            <w:tcW w:w="1112" w:type="pct"/>
            <w:tcBorders>
              <w:top w:val="single" w:sz="4" w:space="0" w:color="auto"/>
              <w:left w:val="single" w:sz="4" w:space="0" w:color="auto"/>
              <w:bottom w:val="single" w:sz="4" w:space="0" w:color="auto"/>
              <w:right w:val="single" w:sz="4" w:space="0" w:color="auto"/>
            </w:tcBorders>
          </w:tcPr>
          <w:p w14:paraId="24D49891" w14:textId="1527C5FA"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&gt;DRB ID</w:t>
            </w:r>
          </w:p>
        </w:tc>
        <w:tc>
          <w:tcPr>
            <w:tcW w:w="555" w:type="pct"/>
            <w:tcBorders>
              <w:top w:val="single" w:sz="4" w:space="0" w:color="auto"/>
              <w:left w:val="single" w:sz="4" w:space="0" w:color="auto"/>
              <w:bottom w:val="single" w:sz="4" w:space="0" w:color="auto"/>
              <w:right w:val="single" w:sz="4" w:space="0" w:color="auto"/>
            </w:tcBorders>
          </w:tcPr>
          <w:p w14:paraId="0AEDB5F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C6A7C8D"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C39136C"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34AB0D26"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1242879"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0331703E" w14:textId="31E2BEE5" w:rsidR="00FC324B" w:rsidRPr="00D629EF" w:rsidRDefault="00FC324B" w:rsidP="007B1FA7">
            <w:pPr>
              <w:pStyle w:val="TAC"/>
              <w:keepNext w:val="0"/>
              <w:keepLines w:val="0"/>
              <w:widowControl w:val="0"/>
              <w:rPr>
                <w:lang w:eastAsia="ja-JP"/>
              </w:rPr>
            </w:pPr>
          </w:p>
        </w:tc>
      </w:tr>
      <w:tr w:rsidR="00FC324B" w:rsidRPr="00D629EF" w14:paraId="50EBEE80" w14:textId="77777777" w:rsidTr="009522B9">
        <w:tc>
          <w:tcPr>
            <w:tcW w:w="1112" w:type="pct"/>
            <w:tcBorders>
              <w:top w:val="single" w:sz="4" w:space="0" w:color="auto"/>
              <w:left w:val="single" w:sz="4" w:space="0" w:color="auto"/>
              <w:bottom w:val="single" w:sz="4" w:space="0" w:color="auto"/>
              <w:right w:val="single" w:sz="4" w:space="0" w:color="auto"/>
            </w:tcBorders>
          </w:tcPr>
          <w:p w14:paraId="496CAE96"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 xml:space="preserve">&gt;S1 DL UP Transport Layer Information </w:t>
            </w:r>
          </w:p>
        </w:tc>
        <w:tc>
          <w:tcPr>
            <w:tcW w:w="555" w:type="pct"/>
            <w:tcBorders>
              <w:top w:val="single" w:sz="4" w:space="0" w:color="auto"/>
              <w:left w:val="single" w:sz="4" w:space="0" w:color="auto"/>
              <w:bottom w:val="single" w:sz="4" w:space="0" w:color="auto"/>
              <w:right w:val="single" w:sz="4" w:space="0" w:color="auto"/>
            </w:tcBorders>
          </w:tcPr>
          <w:p w14:paraId="697280A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8BEE13B"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DD38EB7"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3816ED1B"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6292EA91"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93D9AA3"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0B623084" w14:textId="62C21E12" w:rsidR="00FC324B" w:rsidRPr="00D629EF" w:rsidRDefault="00FC324B" w:rsidP="007B1FA7">
            <w:pPr>
              <w:pStyle w:val="TAC"/>
              <w:keepNext w:val="0"/>
              <w:keepLines w:val="0"/>
              <w:widowControl w:val="0"/>
              <w:rPr>
                <w:lang w:eastAsia="ja-JP"/>
              </w:rPr>
            </w:pPr>
          </w:p>
        </w:tc>
      </w:tr>
      <w:tr w:rsidR="00FC324B" w:rsidRPr="00D629EF" w14:paraId="2B0D5667" w14:textId="77777777" w:rsidTr="009522B9">
        <w:tc>
          <w:tcPr>
            <w:tcW w:w="1112" w:type="pct"/>
            <w:tcBorders>
              <w:top w:val="single" w:sz="4" w:space="0" w:color="auto"/>
              <w:left w:val="single" w:sz="4" w:space="0" w:color="auto"/>
              <w:bottom w:val="single" w:sz="4" w:space="0" w:color="auto"/>
              <w:right w:val="single" w:sz="4" w:space="0" w:color="auto"/>
            </w:tcBorders>
          </w:tcPr>
          <w:p w14:paraId="06298756"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&gt;Data Forwarding Information Response</w:t>
            </w:r>
          </w:p>
        </w:tc>
        <w:tc>
          <w:tcPr>
            <w:tcW w:w="555" w:type="pct"/>
            <w:tcBorders>
              <w:top w:val="single" w:sz="4" w:space="0" w:color="auto"/>
              <w:left w:val="single" w:sz="4" w:space="0" w:color="auto"/>
              <w:bottom w:val="single" w:sz="4" w:space="0" w:color="auto"/>
              <w:right w:val="single" w:sz="4" w:space="0" w:color="auto"/>
            </w:tcBorders>
          </w:tcPr>
          <w:p w14:paraId="023991C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75999D0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12B43A3" w14:textId="77777777" w:rsidR="00FC324B" w:rsidRPr="00D629EF" w:rsidRDefault="00FC324B" w:rsidP="007B1FA7">
            <w:pPr>
              <w:pStyle w:val="TAL"/>
              <w:keepNext w:val="0"/>
              <w:keepLines w:val="0"/>
              <w:widowControl w:val="0"/>
              <w:rPr>
                <w:noProof/>
                <w:lang w:eastAsia="ja-JP"/>
              </w:rPr>
            </w:pPr>
            <w:r w:rsidRPr="00D629EF">
              <w:rPr>
                <w:noProof/>
                <w:lang w:eastAsia="ja-JP"/>
              </w:rPr>
              <w:t>Data Forwarding Information</w:t>
            </w:r>
          </w:p>
          <w:p w14:paraId="13CE8016"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889" w:type="pct"/>
            <w:tcBorders>
              <w:top w:val="single" w:sz="4" w:space="0" w:color="auto"/>
              <w:left w:val="single" w:sz="4" w:space="0" w:color="auto"/>
              <w:bottom w:val="single" w:sz="4" w:space="0" w:color="auto"/>
              <w:right w:val="single" w:sz="4" w:space="0" w:color="auto"/>
            </w:tcBorders>
          </w:tcPr>
          <w:p w14:paraId="7414847C" w14:textId="77777777" w:rsidR="00FC324B" w:rsidRPr="00D629EF" w:rsidRDefault="00FC324B" w:rsidP="007B1FA7">
            <w:pPr>
              <w:pStyle w:val="TAL"/>
              <w:keepNext w:val="0"/>
              <w:keepLines w:val="0"/>
              <w:widowControl w:val="0"/>
              <w:rPr>
                <w:lang w:eastAsia="ja-JP"/>
              </w:rPr>
            </w:pPr>
            <w:r w:rsidRPr="00D629EF">
              <w:rPr>
                <w:lang w:eastAsia="ja-JP"/>
              </w:rPr>
              <w:t xml:space="preserve">Providing forwarding info from the target </w:t>
            </w:r>
            <w:proofErr w:type="spellStart"/>
            <w:r w:rsidRPr="00D629EF">
              <w:rPr>
                <w:lang w:eastAsia="ja-JP"/>
              </w:rPr>
              <w:t>gNB</w:t>
            </w:r>
            <w:proofErr w:type="spellEnd"/>
            <w:r w:rsidRPr="00D629EF">
              <w:rPr>
                <w:lang w:eastAsia="ja-JP"/>
              </w:rPr>
              <w:t>-CU-UP.</w:t>
            </w:r>
          </w:p>
        </w:tc>
        <w:tc>
          <w:tcPr>
            <w:tcW w:w="555" w:type="pct"/>
            <w:tcBorders>
              <w:top w:val="single" w:sz="4" w:space="0" w:color="auto"/>
              <w:left w:val="single" w:sz="4" w:space="0" w:color="auto"/>
              <w:bottom w:val="single" w:sz="4" w:space="0" w:color="auto"/>
              <w:right w:val="single" w:sz="4" w:space="0" w:color="auto"/>
            </w:tcBorders>
          </w:tcPr>
          <w:p w14:paraId="522B879A"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AFDF0D7" w14:textId="4C08924C" w:rsidR="00FC324B" w:rsidRPr="00D629EF" w:rsidRDefault="00FC324B" w:rsidP="007B1FA7">
            <w:pPr>
              <w:pStyle w:val="TAC"/>
              <w:keepNext w:val="0"/>
              <w:keepLines w:val="0"/>
              <w:widowControl w:val="0"/>
              <w:rPr>
                <w:lang w:eastAsia="ja-JP"/>
              </w:rPr>
            </w:pPr>
          </w:p>
        </w:tc>
      </w:tr>
      <w:tr w:rsidR="00FC324B" w:rsidRPr="00D629EF" w14:paraId="33B9D24C" w14:textId="77777777" w:rsidTr="009522B9">
        <w:tc>
          <w:tcPr>
            <w:tcW w:w="1112" w:type="pct"/>
            <w:tcBorders>
              <w:top w:val="single" w:sz="4" w:space="0" w:color="auto"/>
              <w:left w:val="single" w:sz="4" w:space="0" w:color="auto"/>
              <w:bottom w:val="single" w:sz="4" w:space="0" w:color="auto"/>
              <w:right w:val="single" w:sz="4" w:space="0" w:color="auto"/>
            </w:tcBorders>
          </w:tcPr>
          <w:p w14:paraId="39B86F48"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&gt;UL UP Parameters</w:t>
            </w:r>
          </w:p>
        </w:tc>
        <w:tc>
          <w:tcPr>
            <w:tcW w:w="555" w:type="pct"/>
            <w:tcBorders>
              <w:top w:val="single" w:sz="4" w:space="0" w:color="auto"/>
              <w:left w:val="single" w:sz="4" w:space="0" w:color="auto"/>
              <w:bottom w:val="single" w:sz="4" w:space="0" w:color="auto"/>
              <w:right w:val="single" w:sz="4" w:space="0" w:color="auto"/>
            </w:tcBorders>
          </w:tcPr>
          <w:p w14:paraId="7391EA0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FCC1CA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4752F15"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Parameters </w:t>
            </w:r>
          </w:p>
          <w:p w14:paraId="6E9BF35F"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6FD46CEF"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363FC8B"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DDC33BD" w14:textId="7FE14DD0" w:rsidR="00FC324B" w:rsidRPr="00D629EF" w:rsidRDefault="00FC324B" w:rsidP="007B1FA7">
            <w:pPr>
              <w:pStyle w:val="TAC"/>
              <w:keepNext w:val="0"/>
              <w:keepLines w:val="0"/>
              <w:widowControl w:val="0"/>
              <w:rPr>
                <w:lang w:eastAsia="ja-JP"/>
              </w:rPr>
            </w:pPr>
          </w:p>
        </w:tc>
      </w:tr>
      <w:tr w:rsidR="00FC324B" w:rsidRPr="00D629EF" w14:paraId="3F1FE062" w14:textId="77777777" w:rsidTr="009522B9">
        <w:tc>
          <w:tcPr>
            <w:tcW w:w="1112" w:type="pct"/>
            <w:tcBorders>
              <w:top w:val="single" w:sz="4" w:space="0" w:color="auto"/>
              <w:left w:val="single" w:sz="4" w:space="0" w:color="auto"/>
              <w:bottom w:val="single" w:sz="4" w:space="0" w:color="auto"/>
              <w:right w:val="single" w:sz="4" w:space="0" w:color="auto"/>
            </w:tcBorders>
          </w:tcPr>
          <w:p w14:paraId="7AC5722A"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&gt;S1 DL UP Unchanged</w:t>
            </w:r>
          </w:p>
        </w:tc>
        <w:tc>
          <w:tcPr>
            <w:tcW w:w="555" w:type="pct"/>
            <w:tcBorders>
              <w:top w:val="single" w:sz="4" w:space="0" w:color="auto"/>
              <w:left w:val="single" w:sz="4" w:space="0" w:color="auto"/>
              <w:bottom w:val="single" w:sz="4" w:space="0" w:color="auto"/>
              <w:right w:val="single" w:sz="4" w:space="0" w:color="auto"/>
            </w:tcBorders>
          </w:tcPr>
          <w:p w14:paraId="03B9BD2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79B545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D007F00" w14:textId="77777777" w:rsidR="00FC324B" w:rsidRPr="00D629EF" w:rsidRDefault="00FC324B" w:rsidP="007B1FA7">
            <w:pPr>
              <w:pStyle w:val="TAL"/>
              <w:keepNext w:val="0"/>
              <w:keepLines w:val="0"/>
              <w:widowControl w:val="0"/>
              <w:rPr>
                <w:noProof/>
                <w:lang w:eastAsia="ja-JP"/>
              </w:rPr>
            </w:pPr>
            <w:r w:rsidRPr="00D629EF">
              <w:rPr>
                <w:noProof/>
                <w:lang w:eastAsia="ja-JP"/>
              </w:rPr>
              <w:t>ENUMERATED (True, …)</w:t>
            </w:r>
          </w:p>
        </w:tc>
        <w:tc>
          <w:tcPr>
            <w:tcW w:w="889" w:type="pct"/>
            <w:tcBorders>
              <w:top w:val="single" w:sz="4" w:space="0" w:color="auto"/>
              <w:left w:val="single" w:sz="4" w:space="0" w:color="auto"/>
              <w:bottom w:val="single" w:sz="4" w:space="0" w:color="auto"/>
              <w:right w:val="single" w:sz="4" w:space="0" w:color="auto"/>
            </w:tcBorders>
          </w:tcPr>
          <w:p w14:paraId="47150F92" w14:textId="77777777" w:rsidR="00FC324B" w:rsidRPr="00D629EF" w:rsidRDefault="00FC324B" w:rsidP="007B1FA7">
            <w:pPr>
              <w:pStyle w:val="TAL"/>
              <w:keepNext w:val="0"/>
              <w:keepLines w:val="0"/>
              <w:widowControl w:val="0"/>
              <w:rPr>
                <w:lang w:eastAsia="ja-JP"/>
              </w:rPr>
            </w:pPr>
            <w:r>
              <w:t xml:space="preserve">This </w:t>
            </w:r>
            <w:r w:rsidRPr="00AD6F1C">
              <w:t>IE is not used in this version of the specification</w:t>
            </w:r>
            <w:r>
              <w:t>.</w:t>
            </w:r>
          </w:p>
        </w:tc>
        <w:tc>
          <w:tcPr>
            <w:tcW w:w="555" w:type="pct"/>
            <w:tcBorders>
              <w:top w:val="single" w:sz="4" w:space="0" w:color="auto"/>
              <w:left w:val="single" w:sz="4" w:space="0" w:color="auto"/>
              <w:bottom w:val="single" w:sz="4" w:space="0" w:color="auto"/>
              <w:right w:val="single" w:sz="4" w:space="0" w:color="auto"/>
            </w:tcBorders>
          </w:tcPr>
          <w:p w14:paraId="0E033586" w14:textId="77777777" w:rsidR="00FC324B"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C291538" w14:textId="01732D76" w:rsidR="00FC324B" w:rsidRDefault="00FC324B" w:rsidP="007B1FA7">
            <w:pPr>
              <w:pStyle w:val="TAC"/>
              <w:keepNext w:val="0"/>
              <w:keepLines w:val="0"/>
              <w:widowControl w:val="0"/>
              <w:rPr>
                <w:lang w:eastAsia="ja-JP"/>
              </w:rPr>
            </w:pPr>
          </w:p>
        </w:tc>
      </w:tr>
      <w:tr w:rsidR="00FC324B" w:rsidRPr="00D629EF" w14:paraId="1C33FE3C" w14:textId="77777777" w:rsidTr="009522B9">
        <w:tc>
          <w:tcPr>
            <w:tcW w:w="1112" w:type="pct"/>
            <w:tcBorders>
              <w:top w:val="single" w:sz="4" w:space="0" w:color="auto"/>
              <w:left w:val="single" w:sz="4" w:space="0" w:color="auto"/>
              <w:bottom w:val="single" w:sz="4" w:space="0" w:color="auto"/>
              <w:right w:val="single" w:sz="4" w:space="0" w:color="auto"/>
            </w:tcBorders>
          </w:tcPr>
          <w:p w14:paraId="44EFDDAD" w14:textId="77777777" w:rsidR="00FC324B" w:rsidRPr="00D629EF" w:rsidRDefault="00FC324B" w:rsidP="007B1FA7">
            <w:pPr>
              <w:pStyle w:val="TAL"/>
              <w:keepNext w:val="0"/>
              <w:keepLines w:val="0"/>
              <w:widowControl w:val="0"/>
              <w:ind w:leftChars="50" w:left="100"/>
              <w:rPr>
                <w:rFonts w:cs="Arial"/>
                <w:szCs w:val="18"/>
              </w:rPr>
            </w:pPr>
            <w:r w:rsidRPr="0062139D">
              <w:t>&gt;Data Forwarding Source IP Address</w:t>
            </w:r>
          </w:p>
        </w:tc>
        <w:tc>
          <w:tcPr>
            <w:tcW w:w="555" w:type="pct"/>
            <w:tcBorders>
              <w:top w:val="single" w:sz="4" w:space="0" w:color="auto"/>
              <w:left w:val="single" w:sz="4" w:space="0" w:color="auto"/>
              <w:bottom w:val="single" w:sz="4" w:space="0" w:color="auto"/>
              <w:right w:val="single" w:sz="4" w:space="0" w:color="auto"/>
            </w:tcBorders>
          </w:tcPr>
          <w:p w14:paraId="41181A07" w14:textId="77777777" w:rsidR="00FC324B" w:rsidRPr="00D629EF" w:rsidRDefault="00FC324B" w:rsidP="007B1FA7">
            <w:pPr>
              <w:pStyle w:val="TAL"/>
              <w:keepNext w:val="0"/>
              <w:keepLines w:val="0"/>
              <w:widowControl w:val="0"/>
              <w:rPr>
                <w:lang w:eastAsia="ja-JP"/>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54AB52C3"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B92E2F9" w14:textId="77777777" w:rsidR="00FC324B" w:rsidRPr="000C0DE0" w:rsidRDefault="00FC324B" w:rsidP="007B1FA7">
            <w:pPr>
              <w:pStyle w:val="TAL"/>
              <w:keepNext w:val="0"/>
              <w:keepLines w:val="0"/>
              <w:widowControl w:val="0"/>
              <w:rPr>
                <w:rFonts w:eastAsia="SimSun"/>
              </w:rPr>
            </w:pPr>
            <w:r w:rsidRPr="000C0DE0">
              <w:rPr>
                <w:rFonts w:eastAsia="SimSun"/>
              </w:rPr>
              <w:t>Transport Layer Address</w:t>
            </w:r>
          </w:p>
          <w:p w14:paraId="5D1A4605" w14:textId="77777777" w:rsidR="00FC324B" w:rsidRPr="00D629EF" w:rsidRDefault="00FC324B" w:rsidP="007B1FA7">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889" w:type="pct"/>
            <w:tcBorders>
              <w:top w:val="single" w:sz="4" w:space="0" w:color="auto"/>
              <w:left w:val="single" w:sz="4" w:space="0" w:color="auto"/>
              <w:bottom w:val="single" w:sz="4" w:space="0" w:color="auto"/>
              <w:right w:val="single" w:sz="4" w:space="0" w:color="auto"/>
            </w:tcBorders>
          </w:tcPr>
          <w:p w14:paraId="53FD064E" w14:textId="77777777" w:rsidR="00FC324B" w:rsidRDefault="00FC324B" w:rsidP="007B1FA7">
            <w:pPr>
              <w:pStyle w:val="TAL"/>
              <w:keepNext w:val="0"/>
              <w:keepLines w:val="0"/>
              <w:widowControl w:val="0"/>
            </w:pPr>
            <w:r w:rsidRPr="000C0DE0">
              <w:t>Identifies the TNL address used by the source node for data forwarding.</w:t>
            </w:r>
          </w:p>
        </w:tc>
        <w:tc>
          <w:tcPr>
            <w:tcW w:w="555" w:type="pct"/>
            <w:tcBorders>
              <w:top w:val="single" w:sz="4" w:space="0" w:color="auto"/>
              <w:left w:val="single" w:sz="4" w:space="0" w:color="auto"/>
              <w:bottom w:val="single" w:sz="4" w:space="0" w:color="auto"/>
              <w:right w:val="single" w:sz="4" w:space="0" w:color="auto"/>
            </w:tcBorders>
          </w:tcPr>
          <w:p w14:paraId="2CE7CC08" w14:textId="77777777" w:rsidR="00FC324B" w:rsidRDefault="00FC324B" w:rsidP="007B1FA7">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38B25BF" w14:textId="77777777" w:rsidR="00FC324B" w:rsidRDefault="00FC324B" w:rsidP="007B1FA7">
            <w:pPr>
              <w:pStyle w:val="TAC"/>
              <w:keepNext w:val="0"/>
              <w:keepLines w:val="0"/>
              <w:widowControl w:val="0"/>
              <w:rPr>
                <w:lang w:eastAsia="ja-JP"/>
              </w:rPr>
            </w:pPr>
            <w:r>
              <w:rPr>
                <w:lang w:eastAsia="ja-JP"/>
              </w:rPr>
              <w:t>ignore</w:t>
            </w:r>
          </w:p>
        </w:tc>
      </w:tr>
      <w:tr w:rsidR="00FC324B" w:rsidRPr="00D629EF" w14:paraId="555FAEEC" w14:textId="77777777" w:rsidTr="009522B9">
        <w:tc>
          <w:tcPr>
            <w:tcW w:w="1112" w:type="pct"/>
            <w:tcBorders>
              <w:top w:val="single" w:sz="4" w:space="0" w:color="auto"/>
              <w:left w:val="single" w:sz="4" w:space="0" w:color="auto"/>
              <w:bottom w:val="single" w:sz="4" w:space="0" w:color="auto"/>
              <w:right w:val="single" w:sz="4" w:space="0" w:color="auto"/>
            </w:tcBorders>
          </w:tcPr>
          <w:p w14:paraId="11AD0237" w14:textId="77777777" w:rsidR="00FC324B" w:rsidRPr="0062139D" w:rsidRDefault="00FC324B" w:rsidP="007B1FA7">
            <w:pPr>
              <w:pStyle w:val="TAL"/>
              <w:keepNext w:val="0"/>
              <w:keepLines w:val="0"/>
              <w:widowControl w:val="0"/>
              <w:ind w:leftChars="50" w:left="100"/>
            </w:pPr>
            <w:r>
              <w:rPr>
                <w:rFonts w:cs="Arial"/>
                <w:szCs w:val="18"/>
              </w:rPr>
              <w:t>&gt;Security Result</w:t>
            </w:r>
          </w:p>
        </w:tc>
        <w:tc>
          <w:tcPr>
            <w:tcW w:w="555" w:type="pct"/>
            <w:tcBorders>
              <w:top w:val="single" w:sz="4" w:space="0" w:color="auto"/>
              <w:left w:val="single" w:sz="4" w:space="0" w:color="auto"/>
              <w:bottom w:val="single" w:sz="4" w:space="0" w:color="auto"/>
              <w:right w:val="single" w:sz="4" w:space="0" w:color="auto"/>
            </w:tcBorders>
          </w:tcPr>
          <w:p w14:paraId="353AB739" w14:textId="77777777" w:rsidR="00FC324B" w:rsidRPr="000C0DE0" w:rsidRDefault="00FC324B" w:rsidP="007B1FA7">
            <w:pPr>
              <w:pStyle w:val="TAL"/>
              <w:keepNext w:val="0"/>
              <w:keepLines w:val="0"/>
              <w:widowControl w:val="0"/>
              <w:rPr>
                <w:rFonts w:eastAsia="SimSun"/>
                <w:lang w:eastAsia="zh-CN"/>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2893C4E0"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7F47D92" w14:textId="77777777" w:rsidR="00FC324B" w:rsidRPr="000C0DE0" w:rsidRDefault="00FC324B" w:rsidP="007B1FA7">
            <w:pPr>
              <w:pStyle w:val="TAL"/>
              <w:keepNext w:val="0"/>
              <w:keepLines w:val="0"/>
              <w:widowControl w:val="0"/>
              <w:rPr>
                <w:rFonts w:eastAsia="SimSun"/>
              </w:rPr>
            </w:pPr>
            <w:r>
              <w:rPr>
                <w:lang w:eastAsia="ja-JP"/>
              </w:rPr>
              <w:t>9.3.1.52</w:t>
            </w:r>
          </w:p>
        </w:tc>
        <w:tc>
          <w:tcPr>
            <w:tcW w:w="889" w:type="pct"/>
            <w:tcBorders>
              <w:top w:val="single" w:sz="4" w:space="0" w:color="auto"/>
              <w:left w:val="single" w:sz="4" w:space="0" w:color="auto"/>
              <w:bottom w:val="single" w:sz="4" w:space="0" w:color="auto"/>
              <w:right w:val="single" w:sz="4" w:space="0" w:color="auto"/>
            </w:tcBorders>
          </w:tcPr>
          <w:p w14:paraId="09822CB9" w14:textId="77777777" w:rsidR="00FC324B" w:rsidRPr="000C0DE0" w:rsidRDefault="00FC324B" w:rsidP="007B1FA7">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61FA7126" w14:textId="77777777" w:rsidR="00FC324B"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5" w:type="pct"/>
            <w:tcBorders>
              <w:top w:val="single" w:sz="4" w:space="0" w:color="auto"/>
              <w:left w:val="single" w:sz="4" w:space="0" w:color="auto"/>
              <w:bottom w:val="single" w:sz="4" w:space="0" w:color="auto"/>
              <w:right w:val="single" w:sz="4" w:space="0" w:color="auto"/>
            </w:tcBorders>
          </w:tcPr>
          <w:p w14:paraId="5FD3A4A1" w14:textId="77777777" w:rsidR="00FC324B" w:rsidRDefault="00FC324B" w:rsidP="007B1FA7">
            <w:pPr>
              <w:pStyle w:val="TAC"/>
              <w:keepNext w:val="0"/>
              <w:keepLines w:val="0"/>
              <w:widowControl w:val="0"/>
              <w:rPr>
                <w:lang w:eastAsia="zh-CN"/>
              </w:rPr>
            </w:pPr>
            <w:r>
              <w:rPr>
                <w:rFonts w:hint="eastAsia"/>
                <w:lang w:eastAsia="zh-CN"/>
              </w:rPr>
              <w:t>i</w:t>
            </w:r>
            <w:r>
              <w:rPr>
                <w:lang w:eastAsia="zh-CN"/>
              </w:rPr>
              <w:t>gnore</w:t>
            </w:r>
          </w:p>
        </w:tc>
      </w:tr>
    </w:tbl>
    <w:p w14:paraId="52C665EE"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D6942CA" w14:textId="77777777" w:rsidTr="009522B9">
        <w:trPr>
          <w:jc w:val="center"/>
        </w:trPr>
        <w:tc>
          <w:tcPr>
            <w:tcW w:w="3686" w:type="dxa"/>
          </w:tcPr>
          <w:p w14:paraId="20413F45" w14:textId="77777777" w:rsidR="00FC324B" w:rsidRPr="00D629EF" w:rsidRDefault="00FC324B" w:rsidP="007B1FA7">
            <w:pPr>
              <w:pStyle w:val="TAH"/>
              <w:keepNext w:val="0"/>
              <w:keepLines w:val="0"/>
              <w:widowControl w:val="0"/>
            </w:pPr>
            <w:r w:rsidRPr="00D629EF">
              <w:t>Range bound</w:t>
            </w:r>
          </w:p>
        </w:tc>
        <w:tc>
          <w:tcPr>
            <w:tcW w:w="5670" w:type="dxa"/>
          </w:tcPr>
          <w:p w14:paraId="0224EB73" w14:textId="77777777" w:rsidR="00FC324B" w:rsidRPr="00D629EF" w:rsidRDefault="00FC324B" w:rsidP="007B1FA7">
            <w:pPr>
              <w:pStyle w:val="TAH"/>
              <w:keepNext w:val="0"/>
              <w:keepLines w:val="0"/>
              <w:widowControl w:val="0"/>
            </w:pPr>
            <w:r w:rsidRPr="00D629EF">
              <w:t>Explanation</w:t>
            </w:r>
          </w:p>
        </w:tc>
      </w:tr>
      <w:tr w:rsidR="00FC324B" w:rsidRPr="00D629EF" w14:paraId="04C81426" w14:textId="77777777" w:rsidTr="009522B9">
        <w:trPr>
          <w:jc w:val="center"/>
        </w:trPr>
        <w:tc>
          <w:tcPr>
            <w:tcW w:w="3686" w:type="dxa"/>
          </w:tcPr>
          <w:p w14:paraId="2A341913"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2BB2C8A4" w14:textId="77777777" w:rsidR="00FC324B" w:rsidRPr="00D629EF" w:rsidRDefault="00FC324B" w:rsidP="007B1FA7">
            <w:pPr>
              <w:pStyle w:val="TAL"/>
              <w:keepNext w:val="0"/>
              <w:keepLines w:val="0"/>
              <w:widowControl w:val="0"/>
            </w:pPr>
            <w:r w:rsidRPr="00D629EF">
              <w:t>Maximum no. of DRBs for a UE. Value is 32.</w:t>
            </w:r>
          </w:p>
        </w:tc>
      </w:tr>
    </w:tbl>
    <w:p w14:paraId="0AB99DBF" w14:textId="77777777" w:rsidR="00FC324B" w:rsidRPr="00D629EF" w:rsidRDefault="00FC324B" w:rsidP="007B1FA7">
      <w:pPr>
        <w:widowControl w:val="0"/>
      </w:pPr>
    </w:p>
    <w:p w14:paraId="0DE554BF" w14:textId="77777777" w:rsidR="00FC324B" w:rsidRPr="00D629EF" w:rsidRDefault="00FC324B" w:rsidP="007B1FA7">
      <w:pPr>
        <w:pStyle w:val="Heading4"/>
        <w:keepNext w:val="0"/>
        <w:keepLines w:val="0"/>
        <w:widowControl w:val="0"/>
      </w:pPr>
      <w:bookmarkStart w:id="5646" w:name="_CR9_3_3_4"/>
      <w:bookmarkStart w:id="5647" w:name="_Toc20955659"/>
      <w:bookmarkStart w:id="5648" w:name="_Toc29461102"/>
      <w:bookmarkStart w:id="5649" w:name="_Toc29505834"/>
      <w:bookmarkStart w:id="5650" w:name="_Toc36556359"/>
      <w:bookmarkStart w:id="5651" w:name="_Toc45881846"/>
      <w:bookmarkStart w:id="5652" w:name="_Toc51852487"/>
      <w:bookmarkStart w:id="5653" w:name="_Toc56620438"/>
      <w:bookmarkStart w:id="5654" w:name="_Toc64448078"/>
      <w:bookmarkStart w:id="5655" w:name="_Toc74152854"/>
      <w:bookmarkStart w:id="5656" w:name="_Toc88656280"/>
      <w:bookmarkStart w:id="5657" w:name="_Toc88657339"/>
      <w:bookmarkStart w:id="5658" w:name="_Toc105657433"/>
      <w:bookmarkStart w:id="5659" w:name="_Toc106108814"/>
      <w:bookmarkStart w:id="5660" w:name="_Toc112687917"/>
      <w:bookmarkStart w:id="5661" w:name="_Toc209691575"/>
      <w:bookmarkEnd w:id="5646"/>
      <w:r w:rsidRPr="00D629EF">
        <w:t>9.3.3.4</w:t>
      </w:r>
      <w:r w:rsidRPr="00D629EF">
        <w:tab/>
        <w:t>DRB Failed List E-UTRAN</w:t>
      </w:r>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p>
    <w:p w14:paraId="31F0EB3E" w14:textId="77777777" w:rsidR="00FC324B" w:rsidRPr="00D629EF" w:rsidRDefault="00FC324B" w:rsidP="007B1FA7">
      <w:pPr>
        <w:widowControl w:val="0"/>
      </w:pPr>
      <w:r w:rsidRPr="00D629EF">
        <w:t>This IE contains failed to setup DRB related information at Bearer Context Setup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C3F7A03" w14:textId="77777777" w:rsidTr="009522B9">
        <w:tc>
          <w:tcPr>
            <w:tcW w:w="2448" w:type="dxa"/>
            <w:tcBorders>
              <w:top w:val="single" w:sz="4" w:space="0" w:color="auto"/>
              <w:left w:val="single" w:sz="4" w:space="0" w:color="auto"/>
              <w:bottom w:val="single" w:sz="4" w:space="0" w:color="auto"/>
              <w:right w:val="single" w:sz="4" w:space="0" w:color="auto"/>
            </w:tcBorders>
          </w:tcPr>
          <w:p w14:paraId="027D8AC9"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541EBA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CFA4D12"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96B8F7E"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E6CBA9B"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6A9DE59" w14:textId="77777777" w:rsidTr="009522B9">
        <w:tc>
          <w:tcPr>
            <w:tcW w:w="2448" w:type="dxa"/>
            <w:tcBorders>
              <w:top w:val="single" w:sz="4" w:space="0" w:color="auto"/>
              <w:left w:val="single" w:sz="4" w:space="0" w:color="auto"/>
              <w:bottom w:val="single" w:sz="4" w:space="0" w:color="auto"/>
              <w:right w:val="single" w:sz="4" w:space="0" w:color="auto"/>
            </w:tcBorders>
          </w:tcPr>
          <w:p w14:paraId="2A38BDA7" w14:textId="77777777" w:rsidR="00FC324B" w:rsidRPr="00836DD7" w:rsidRDefault="00FC324B" w:rsidP="007B1FA7">
            <w:pPr>
              <w:pStyle w:val="TAL"/>
              <w:keepNext w:val="0"/>
              <w:keepLines w:val="0"/>
              <w:widowControl w:val="0"/>
              <w:rPr>
                <w:b/>
                <w:bCs/>
              </w:rPr>
            </w:pPr>
            <w:r w:rsidRPr="00836DD7">
              <w:rPr>
                <w:b/>
                <w:bCs/>
              </w:rPr>
              <w:t>DRB Failed Item E-UTRAN</w:t>
            </w:r>
          </w:p>
        </w:tc>
        <w:tc>
          <w:tcPr>
            <w:tcW w:w="1080" w:type="dxa"/>
            <w:tcBorders>
              <w:top w:val="single" w:sz="4" w:space="0" w:color="auto"/>
              <w:left w:val="single" w:sz="4" w:space="0" w:color="auto"/>
              <w:bottom w:val="single" w:sz="4" w:space="0" w:color="auto"/>
              <w:right w:val="single" w:sz="4" w:space="0" w:color="auto"/>
            </w:tcBorders>
          </w:tcPr>
          <w:p w14:paraId="5DD06D2F"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FF982C9"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421B2346"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6250E7F" w14:textId="77777777" w:rsidR="00FC324B" w:rsidRPr="00D629EF" w:rsidRDefault="00FC324B" w:rsidP="007B1FA7">
            <w:pPr>
              <w:pStyle w:val="TAL"/>
              <w:keepNext w:val="0"/>
              <w:keepLines w:val="0"/>
              <w:widowControl w:val="0"/>
              <w:rPr>
                <w:lang w:eastAsia="ja-JP"/>
              </w:rPr>
            </w:pPr>
          </w:p>
        </w:tc>
      </w:tr>
      <w:tr w:rsidR="00FC324B" w:rsidRPr="00D629EF" w14:paraId="7E5CFB1C" w14:textId="77777777" w:rsidTr="009522B9">
        <w:tc>
          <w:tcPr>
            <w:tcW w:w="2448" w:type="dxa"/>
            <w:tcBorders>
              <w:top w:val="single" w:sz="4" w:space="0" w:color="auto"/>
              <w:left w:val="single" w:sz="4" w:space="0" w:color="auto"/>
              <w:bottom w:val="single" w:sz="4" w:space="0" w:color="auto"/>
              <w:right w:val="single" w:sz="4" w:space="0" w:color="auto"/>
            </w:tcBorders>
          </w:tcPr>
          <w:p w14:paraId="6DC3EFB8" w14:textId="3AA3B5F3"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&gt;DRB ID</w:t>
            </w:r>
          </w:p>
        </w:tc>
        <w:tc>
          <w:tcPr>
            <w:tcW w:w="1080" w:type="dxa"/>
            <w:tcBorders>
              <w:top w:val="single" w:sz="4" w:space="0" w:color="auto"/>
              <w:left w:val="single" w:sz="4" w:space="0" w:color="auto"/>
              <w:bottom w:val="single" w:sz="4" w:space="0" w:color="auto"/>
              <w:right w:val="single" w:sz="4" w:space="0" w:color="auto"/>
            </w:tcBorders>
          </w:tcPr>
          <w:p w14:paraId="10D05B8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4553E37"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5407F78"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46672756" w14:textId="77777777" w:rsidR="00FC324B" w:rsidRPr="00D629EF" w:rsidRDefault="00FC324B" w:rsidP="007B1FA7">
            <w:pPr>
              <w:pStyle w:val="TAL"/>
              <w:keepNext w:val="0"/>
              <w:keepLines w:val="0"/>
              <w:widowControl w:val="0"/>
              <w:rPr>
                <w:lang w:eastAsia="ja-JP"/>
              </w:rPr>
            </w:pPr>
          </w:p>
        </w:tc>
      </w:tr>
      <w:tr w:rsidR="00FC324B" w:rsidRPr="00D629EF" w14:paraId="6CF94966" w14:textId="77777777" w:rsidTr="009522B9">
        <w:tc>
          <w:tcPr>
            <w:tcW w:w="2448" w:type="dxa"/>
            <w:tcBorders>
              <w:top w:val="single" w:sz="4" w:space="0" w:color="auto"/>
              <w:left w:val="single" w:sz="4" w:space="0" w:color="auto"/>
              <w:bottom w:val="single" w:sz="4" w:space="0" w:color="auto"/>
              <w:right w:val="single" w:sz="4" w:space="0" w:color="auto"/>
            </w:tcBorders>
          </w:tcPr>
          <w:p w14:paraId="501A5E74" w14:textId="3587F9F4"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tcPr>
          <w:p w14:paraId="1EA6569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E54BF83"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443EA91"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C8A9EC1" w14:textId="77777777" w:rsidR="00FC324B" w:rsidRPr="00D629EF" w:rsidRDefault="00FC324B" w:rsidP="007B1FA7">
            <w:pPr>
              <w:pStyle w:val="TAL"/>
              <w:keepNext w:val="0"/>
              <w:keepLines w:val="0"/>
              <w:widowControl w:val="0"/>
              <w:rPr>
                <w:lang w:eastAsia="ja-JP"/>
              </w:rPr>
            </w:pPr>
          </w:p>
        </w:tc>
      </w:tr>
    </w:tbl>
    <w:p w14:paraId="3281AE7D"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4C2166CE" w14:textId="77777777" w:rsidTr="009522B9">
        <w:trPr>
          <w:jc w:val="center"/>
        </w:trPr>
        <w:tc>
          <w:tcPr>
            <w:tcW w:w="3686" w:type="dxa"/>
          </w:tcPr>
          <w:p w14:paraId="340FC28F" w14:textId="77777777" w:rsidR="00FC324B" w:rsidRPr="00D629EF" w:rsidRDefault="00FC324B" w:rsidP="007B1FA7">
            <w:pPr>
              <w:pStyle w:val="TAH"/>
              <w:keepNext w:val="0"/>
              <w:keepLines w:val="0"/>
              <w:widowControl w:val="0"/>
            </w:pPr>
            <w:r w:rsidRPr="00D629EF">
              <w:t>Range bound</w:t>
            </w:r>
          </w:p>
        </w:tc>
        <w:tc>
          <w:tcPr>
            <w:tcW w:w="5670" w:type="dxa"/>
          </w:tcPr>
          <w:p w14:paraId="5BA7B6EC" w14:textId="77777777" w:rsidR="00FC324B" w:rsidRPr="00D629EF" w:rsidRDefault="00FC324B" w:rsidP="007B1FA7">
            <w:pPr>
              <w:pStyle w:val="TAH"/>
              <w:keepNext w:val="0"/>
              <w:keepLines w:val="0"/>
              <w:widowControl w:val="0"/>
            </w:pPr>
            <w:r w:rsidRPr="00D629EF">
              <w:t>Explanation</w:t>
            </w:r>
          </w:p>
        </w:tc>
      </w:tr>
      <w:tr w:rsidR="00FC324B" w:rsidRPr="00D629EF" w14:paraId="4067CE1C" w14:textId="77777777" w:rsidTr="009522B9">
        <w:trPr>
          <w:jc w:val="center"/>
        </w:trPr>
        <w:tc>
          <w:tcPr>
            <w:tcW w:w="3686" w:type="dxa"/>
          </w:tcPr>
          <w:p w14:paraId="3871DC54"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031E6726" w14:textId="77777777" w:rsidR="00FC324B" w:rsidRPr="00D629EF" w:rsidRDefault="00FC324B" w:rsidP="007B1FA7">
            <w:pPr>
              <w:pStyle w:val="TAL"/>
              <w:keepNext w:val="0"/>
              <w:keepLines w:val="0"/>
              <w:widowControl w:val="0"/>
            </w:pPr>
            <w:r w:rsidRPr="00D629EF">
              <w:t>Maximum no. of DRBs for a UE. Value is 32.</w:t>
            </w:r>
          </w:p>
        </w:tc>
      </w:tr>
    </w:tbl>
    <w:p w14:paraId="695ACF94" w14:textId="77777777" w:rsidR="00FC324B" w:rsidRPr="00D629EF" w:rsidRDefault="00FC324B" w:rsidP="007B1FA7">
      <w:pPr>
        <w:widowControl w:val="0"/>
      </w:pPr>
      <w:bookmarkStart w:id="5662" w:name="_Hlk138603892"/>
    </w:p>
    <w:p w14:paraId="5BDA5594" w14:textId="77777777" w:rsidR="00FC324B" w:rsidRPr="00D629EF" w:rsidRDefault="00FC324B" w:rsidP="007B1FA7">
      <w:pPr>
        <w:pStyle w:val="Heading4"/>
        <w:keepNext w:val="0"/>
        <w:keepLines w:val="0"/>
        <w:widowControl w:val="0"/>
      </w:pPr>
      <w:bookmarkStart w:id="5663" w:name="_CR9_3_3_5"/>
      <w:bookmarkStart w:id="5664" w:name="_Toc20955660"/>
      <w:bookmarkStart w:id="5665" w:name="_Toc29461103"/>
      <w:bookmarkStart w:id="5666" w:name="_Toc29505835"/>
      <w:bookmarkStart w:id="5667" w:name="_Toc36556360"/>
      <w:bookmarkStart w:id="5668" w:name="_Toc45881847"/>
      <w:bookmarkStart w:id="5669" w:name="_Toc51852488"/>
      <w:bookmarkStart w:id="5670" w:name="_Toc56620439"/>
      <w:bookmarkStart w:id="5671" w:name="_Toc64448079"/>
      <w:bookmarkStart w:id="5672" w:name="_Toc74152855"/>
      <w:bookmarkStart w:id="5673" w:name="_Toc88656281"/>
      <w:bookmarkStart w:id="5674" w:name="_Toc88657340"/>
      <w:bookmarkStart w:id="5675" w:name="_Toc105657434"/>
      <w:bookmarkStart w:id="5676" w:name="_Toc106108815"/>
      <w:bookmarkStart w:id="5677" w:name="_Toc112687918"/>
      <w:bookmarkStart w:id="5678" w:name="_Toc209691576"/>
      <w:bookmarkEnd w:id="5663"/>
      <w:r w:rsidRPr="00D629EF">
        <w:t>9.3.3.5</w:t>
      </w:r>
      <w:r w:rsidRPr="00D629EF">
        <w:tab/>
        <w:t>PDU Session Resource Setup List</w:t>
      </w:r>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p>
    <w:p w14:paraId="6211EF6C" w14:textId="77777777" w:rsidR="00FC324B" w:rsidRPr="00D629EF" w:rsidRDefault="00FC324B" w:rsidP="007B1FA7">
      <w:pPr>
        <w:widowControl w:val="0"/>
      </w:pPr>
      <w:r w:rsidRPr="00D629EF">
        <w:t>This IE contains setup PDU session resource related information used at Bearer Context Setup Response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559"/>
        <w:gridCol w:w="1701"/>
        <w:gridCol w:w="1134"/>
        <w:gridCol w:w="1134"/>
      </w:tblGrid>
      <w:tr w:rsidR="00FC324B" w:rsidRPr="00D629EF" w14:paraId="03798583" w14:textId="77777777" w:rsidTr="009522B9">
        <w:trPr>
          <w:tblHeader/>
        </w:trPr>
        <w:tc>
          <w:tcPr>
            <w:tcW w:w="2127" w:type="dxa"/>
            <w:tcBorders>
              <w:top w:val="single" w:sz="4" w:space="0" w:color="auto"/>
              <w:left w:val="single" w:sz="4" w:space="0" w:color="auto"/>
              <w:bottom w:val="single" w:sz="4" w:space="0" w:color="auto"/>
              <w:right w:val="single" w:sz="4" w:space="0" w:color="auto"/>
            </w:tcBorders>
          </w:tcPr>
          <w:p w14:paraId="651AE836" w14:textId="77777777" w:rsidR="00FC324B" w:rsidRPr="00D629EF" w:rsidRDefault="00FC324B" w:rsidP="007B1FA7">
            <w:pPr>
              <w:pStyle w:val="TAH"/>
              <w:keepNext w:val="0"/>
              <w:keepLines w:val="0"/>
              <w:widowControl w:val="0"/>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544B419F"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66216114"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299620D2"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7F75E8FC"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977FD70" w14:textId="77777777" w:rsidR="00FC324B" w:rsidRPr="00D629EF" w:rsidRDefault="00FC324B" w:rsidP="007B1FA7">
            <w:pPr>
              <w:pStyle w:val="TAH"/>
              <w:keepNext w:val="0"/>
              <w:keepLines w:val="0"/>
              <w:widowControl w:val="0"/>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3B428F20"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1358CBC9" w14:textId="77777777" w:rsidTr="009522B9">
        <w:tc>
          <w:tcPr>
            <w:tcW w:w="2127" w:type="dxa"/>
            <w:tcBorders>
              <w:top w:val="single" w:sz="4" w:space="0" w:color="auto"/>
              <w:left w:val="single" w:sz="4" w:space="0" w:color="auto"/>
              <w:bottom w:val="single" w:sz="4" w:space="0" w:color="auto"/>
              <w:right w:val="single" w:sz="4" w:space="0" w:color="auto"/>
            </w:tcBorders>
          </w:tcPr>
          <w:p w14:paraId="68039F9F" w14:textId="77777777" w:rsidR="00FC324B" w:rsidRPr="00836DD7" w:rsidRDefault="00FC324B" w:rsidP="007B1FA7">
            <w:pPr>
              <w:pStyle w:val="TAL"/>
              <w:keepNext w:val="0"/>
              <w:keepLines w:val="0"/>
              <w:widowControl w:val="0"/>
              <w:rPr>
                <w:b/>
                <w:bCs/>
              </w:rPr>
            </w:pPr>
            <w:r w:rsidRPr="00836DD7">
              <w:rPr>
                <w:b/>
                <w:bCs/>
              </w:rPr>
              <w:t>PDU Session Resource Setup Item</w:t>
            </w:r>
          </w:p>
        </w:tc>
        <w:tc>
          <w:tcPr>
            <w:tcW w:w="1134" w:type="dxa"/>
            <w:tcBorders>
              <w:top w:val="single" w:sz="4" w:space="0" w:color="auto"/>
              <w:left w:val="single" w:sz="4" w:space="0" w:color="auto"/>
              <w:bottom w:val="single" w:sz="4" w:space="0" w:color="auto"/>
              <w:right w:val="single" w:sz="4" w:space="0" w:color="auto"/>
            </w:tcBorders>
          </w:tcPr>
          <w:p w14:paraId="6E0F76F8"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253EA9F"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59" w:type="dxa"/>
            <w:tcBorders>
              <w:top w:val="single" w:sz="4" w:space="0" w:color="auto"/>
              <w:left w:val="single" w:sz="4" w:space="0" w:color="auto"/>
              <w:bottom w:val="single" w:sz="4" w:space="0" w:color="auto"/>
              <w:right w:val="single" w:sz="4" w:space="0" w:color="auto"/>
            </w:tcBorders>
          </w:tcPr>
          <w:p w14:paraId="485CD092" w14:textId="77777777" w:rsidR="00FC324B" w:rsidRPr="00D629EF"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BBA3FB7"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32B1EAF"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844D2D3" w14:textId="3C8CE04E" w:rsidR="00FC324B" w:rsidRDefault="00FC324B" w:rsidP="007B1FA7">
            <w:pPr>
              <w:pStyle w:val="TAC"/>
              <w:keepNext w:val="0"/>
              <w:keepLines w:val="0"/>
              <w:widowControl w:val="0"/>
              <w:rPr>
                <w:lang w:eastAsia="ja-JP"/>
              </w:rPr>
            </w:pPr>
          </w:p>
        </w:tc>
      </w:tr>
      <w:tr w:rsidR="00FC324B" w:rsidRPr="00D629EF" w14:paraId="29C4B499" w14:textId="77777777" w:rsidTr="009522B9">
        <w:tc>
          <w:tcPr>
            <w:tcW w:w="2127" w:type="dxa"/>
            <w:tcBorders>
              <w:top w:val="single" w:sz="4" w:space="0" w:color="auto"/>
              <w:left w:val="single" w:sz="4" w:space="0" w:color="auto"/>
              <w:bottom w:val="single" w:sz="4" w:space="0" w:color="auto"/>
              <w:right w:val="single" w:sz="4" w:space="0" w:color="auto"/>
            </w:tcBorders>
          </w:tcPr>
          <w:p w14:paraId="508E9D68" w14:textId="0385E1F0"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&gt;PDU Session ID</w:t>
            </w:r>
          </w:p>
        </w:tc>
        <w:tc>
          <w:tcPr>
            <w:tcW w:w="1134" w:type="dxa"/>
            <w:tcBorders>
              <w:top w:val="single" w:sz="4" w:space="0" w:color="auto"/>
              <w:left w:val="single" w:sz="4" w:space="0" w:color="auto"/>
              <w:bottom w:val="single" w:sz="4" w:space="0" w:color="auto"/>
              <w:right w:val="single" w:sz="4" w:space="0" w:color="auto"/>
            </w:tcBorders>
          </w:tcPr>
          <w:p w14:paraId="0A399240"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DAC5134"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6B41B52"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3688F40D"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F0779B4"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CD4C636" w14:textId="4239603F" w:rsidR="00FC324B" w:rsidRDefault="00FC324B" w:rsidP="007B1FA7">
            <w:pPr>
              <w:pStyle w:val="TAC"/>
              <w:keepNext w:val="0"/>
              <w:keepLines w:val="0"/>
              <w:widowControl w:val="0"/>
              <w:rPr>
                <w:lang w:eastAsia="ja-JP"/>
              </w:rPr>
            </w:pPr>
          </w:p>
        </w:tc>
      </w:tr>
      <w:tr w:rsidR="00FC324B" w:rsidRPr="00D629EF" w14:paraId="02E7D38F" w14:textId="77777777" w:rsidTr="009522B9">
        <w:tc>
          <w:tcPr>
            <w:tcW w:w="2127" w:type="dxa"/>
            <w:tcBorders>
              <w:top w:val="single" w:sz="4" w:space="0" w:color="auto"/>
              <w:left w:val="single" w:sz="4" w:space="0" w:color="auto"/>
              <w:bottom w:val="single" w:sz="4" w:space="0" w:color="auto"/>
              <w:right w:val="single" w:sz="4" w:space="0" w:color="auto"/>
            </w:tcBorders>
          </w:tcPr>
          <w:p w14:paraId="7A512726" w14:textId="77777777"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&gt;Security Result</w:t>
            </w:r>
          </w:p>
        </w:tc>
        <w:tc>
          <w:tcPr>
            <w:tcW w:w="1134" w:type="dxa"/>
            <w:tcBorders>
              <w:top w:val="single" w:sz="4" w:space="0" w:color="auto"/>
              <w:left w:val="single" w:sz="4" w:space="0" w:color="auto"/>
              <w:bottom w:val="single" w:sz="4" w:space="0" w:color="auto"/>
              <w:right w:val="single" w:sz="4" w:space="0" w:color="auto"/>
            </w:tcBorders>
          </w:tcPr>
          <w:p w14:paraId="1657C74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084CCFA"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1B87906" w14:textId="77777777" w:rsidR="00FC324B" w:rsidRPr="00D629EF" w:rsidRDefault="00FC324B" w:rsidP="007B1FA7">
            <w:pPr>
              <w:pStyle w:val="TAL"/>
              <w:keepNext w:val="0"/>
              <w:keepLines w:val="0"/>
              <w:widowControl w:val="0"/>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5D07ABBA"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A53E287"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F26145B" w14:textId="2E2E233C" w:rsidR="00FC324B" w:rsidRDefault="00FC324B" w:rsidP="007B1FA7">
            <w:pPr>
              <w:pStyle w:val="TAC"/>
              <w:keepNext w:val="0"/>
              <w:keepLines w:val="0"/>
              <w:widowControl w:val="0"/>
              <w:rPr>
                <w:lang w:eastAsia="ja-JP"/>
              </w:rPr>
            </w:pPr>
          </w:p>
        </w:tc>
      </w:tr>
      <w:tr w:rsidR="00FC324B" w:rsidRPr="00D629EF" w14:paraId="3E0EF1CC" w14:textId="77777777" w:rsidTr="009522B9">
        <w:tc>
          <w:tcPr>
            <w:tcW w:w="2127" w:type="dxa"/>
            <w:tcBorders>
              <w:top w:val="single" w:sz="4" w:space="0" w:color="auto"/>
              <w:left w:val="single" w:sz="4" w:space="0" w:color="auto"/>
              <w:bottom w:val="single" w:sz="4" w:space="0" w:color="auto"/>
              <w:right w:val="single" w:sz="4" w:space="0" w:color="auto"/>
            </w:tcBorders>
          </w:tcPr>
          <w:p w14:paraId="12ABC907" w14:textId="77777777"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634BCE3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E33C995"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3C947A6"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6BCE8225"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6C63B349"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7E1DC73"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ED2F507" w14:textId="3B0A802D" w:rsidR="00FC324B" w:rsidRDefault="00FC324B" w:rsidP="007B1FA7">
            <w:pPr>
              <w:pStyle w:val="TAC"/>
              <w:keepNext w:val="0"/>
              <w:keepLines w:val="0"/>
              <w:widowControl w:val="0"/>
              <w:rPr>
                <w:lang w:eastAsia="ja-JP"/>
              </w:rPr>
            </w:pPr>
          </w:p>
        </w:tc>
      </w:tr>
      <w:tr w:rsidR="00FC324B" w:rsidRPr="00D629EF" w14:paraId="623BC884" w14:textId="77777777" w:rsidTr="009522B9">
        <w:tc>
          <w:tcPr>
            <w:tcW w:w="2127" w:type="dxa"/>
            <w:tcBorders>
              <w:top w:val="single" w:sz="4" w:space="0" w:color="auto"/>
              <w:left w:val="single" w:sz="4" w:space="0" w:color="auto"/>
              <w:bottom w:val="single" w:sz="4" w:space="0" w:color="auto"/>
              <w:right w:val="single" w:sz="4" w:space="0" w:color="auto"/>
            </w:tcBorders>
          </w:tcPr>
          <w:p w14:paraId="5E5EFA4C" w14:textId="77777777" w:rsidR="00FC324B" w:rsidRPr="00D629EF" w:rsidRDefault="00FC324B" w:rsidP="007B1FA7">
            <w:pPr>
              <w:pStyle w:val="TAL"/>
              <w:keepNext w:val="0"/>
              <w:keepLines w:val="0"/>
              <w:widowControl w:val="0"/>
              <w:ind w:leftChars="50" w:left="100"/>
              <w:rPr>
                <w:rFonts w:cs="Arial"/>
                <w:b/>
                <w:szCs w:val="18"/>
              </w:rPr>
            </w:pPr>
            <w:r w:rsidRPr="00D629EF">
              <w:rPr>
                <w:rFonts w:cs="Arial"/>
                <w:noProof/>
                <w:szCs w:val="18"/>
              </w:rPr>
              <w:t xml:space="preserve">&gt;PDU Session </w:t>
            </w:r>
            <w:r w:rsidRPr="00D629EF">
              <w:rPr>
                <w:rFonts w:cs="Arial"/>
                <w:noProof/>
                <w:szCs w:val="18"/>
                <w:lang w:eastAsia="ja-JP"/>
              </w:rPr>
              <w:t>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7CB5119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971DCB3"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02C9412" w14:textId="77777777" w:rsidR="00FC324B" w:rsidRPr="00D629EF" w:rsidRDefault="00FC324B" w:rsidP="007B1FA7">
            <w:pPr>
              <w:pStyle w:val="TAL"/>
              <w:keepNext w:val="0"/>
              <w:keepLines w:val="0"/>
              <w:widowControl w:val="0"/>
              <w:rPr>
                <w:noProof/>
                <w:lang w:eastAsia="ja-JP"/>
              </w:rPr>
            </w:pPr>
            <w:r w:rsidRPr="00D629EF">
              <w:rPr>
                <w:noProof/>
                <w:lang w:eastAsia="ja-JP"/>
              </w:rPr>
              <w:t>Data Forwarding Information</w:t>
            </w:r>
          </w:p>
          <w:p w14:paraId="39395699"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67BC002D" w14:textId="77777777" w:rsidR="00FC324B" w:rsidRPr="00D629EF" w:rsidRDefault="00FC324B" w:rsidP="007B1FA7">
            <w:pPr>
              <w:pStyle w:val="TAL"/>
              <w:keepNext w:val="0"/>
              <w:keepLines w:val="0"/>
              <w:widowControl w:val="0"/>
              <w:rPr>
                <w:lang w:eastAsia="ja-JP"/>
              </w:rPr>
            </w:pPr>
            <w:r w:rsidRPr="00D629EF">
              <w:rPr>
                <w:lang w:eastAsia="ja-JP"/>
              </w:rPr>
              <w:t xml:space="preserve">Providing forwarding info from the target </w:t>
            </w:r>
            <w:proofErr w:type="spellStart"/>
            <w:r w:rsidRPr="00D629EF">
              <w:rPr>
                <w:lang w:eastAsia="ja-JP"/>
              </w:rPr>
              <w:t>gNB</w:t>
            </w:r>
            <w:proofErr w:type="spellEnd"/>
            <w:r w:rsidRPr="00D629EF">
              <w:rPr>
                <w:lang w:eastAsia="ja-JP"/>
              </w:rPr>
              <w:t>-CU-UP.</w:t>
            </w:r>
          </w:p>
        </w:tc>
        <w:tc>
          <w:tcPr>
            <w:tcW w:w="1134" w:type="dxa"/>
            <w:tcBorders>
              <w:top w:val="single" w:sz="4" w:space="0" w:color="auto"/>
              <w:left w:val="single" w:sz="4" w:space="0" w:color="auto"/>
              <w:bottom w:val="single" w:sz="4" w:space="0" w:color="auto"/>
              <w:right w:val="single" w:sz="4" w:space="0" w:color="auto"/>
            </w:tcBorders>
          </w:tcPr>
          <w:p w14:paraId="325F9AF6"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8C89654" w14:textId="1CE40DD9" w:rsidR="00FC324B" w:rsidRDefault="00FC324B" w:rsidP="007B1FA7">
            <w:pPr>
              <w:pStyle w:val="TAC"/>
              <w:keepNext w:val="0"/>
              <w:keepLines w:val="0"/>
              <w:widowControl w:val="0"/>
              <w:rPr>
                <w:lang w:eastAsia="ja-JP"/>
              </w:rPr>
            </w:pPr>
          </w:p>
        </w:tc>
      </w:tr>
      <w:tr w:rsidR="00FC324B" w:rsidRPr="00D629EF" w14:paraId="1A3A23C2" w14:textId="77777777" w:rsidTr="009522B9">
        <w:tc>
          <w:tcPr>
            <w:tcW w:w="2127" w:type="dxa"/>
            <w:tcBorders>
              <w:top w:val="single" w:sz="4" w:space="0" w:color="auto"/>
              <w:left w:val="single" w:sz="4" w:space="0" w:color="auto"/>
              <w:bottom w:val="single" w:sz="4" w:space="0" w:color="auto"/>
              <w:right w:val="single" w:sz="4" w:space="0" w:color="auto"/>
            </w:tcBorders>
          </w:tcPr>
          <w:p w14:paraId="2A884C0B" w14:textId="77777777"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&gt;NG DL UP Unchanged</w:t>
            </w:r>
          </w:p>
        </w:tc>
        <w:tc>
          <w:tcPr>
            <w:tcW w:w="1134" w:type="dxa"/>
            <w:tcBorders>
              <w:top w:val="single" w:sz="4" w:space="0" w:color="auto"/>
              <w:left w:val="single" w:sz="4" w:space="0" w:color="auto"/>
              <w:bottom w:val="single" w:sz="4" w:space="0" w:color="auto"/>
              <w:right w:val="single" w:sz="4" w:space="0" w:color="auto"/>
            </w:tcBorders>
          </w:tcPr>
          <w:p w14:paraId="49D9FE8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B06C4FB"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DBFAAA6" w14:textId="77777777" w:rsidR="00FC324B" w:rsidRPr="00D629EF" w:rsidRDefault="00FC324B" w:rsidP="007B1FA7">
            <w:pPr>
              <w:pStyle w:val="TAL"/>
              <w:keepNext w:val="0"/>
              <w:keepLines w:val="0"/>
              <w:widowControl w:val="0"/>
              <w:rPr>
                <w:noProof/>
                <w:lang w:eastAsia="ja-JP"/>
              </w:rPr>
            </w:pPr>
            <w:r w:rsidRPr="00D629EF">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1D027780"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AF3123"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5FCB1B5" w14:textId="73F40CF4" w:rsidR="00FC324B" w:rsidRDefault="00FC324B" w:rsidP="007B1FA7">
            <w:pPr>
              <w:pStyle w:val="TAC"/>
              <w:keepNext w:val="0"/>
              <w:keepLines w:val="0"/>
              <w:widowControl w:val="0"/>
              <w:rPr>
                <w:lang w:eastAsia="ja-JP"/>
              </w:rPr>
            </w:pPr>
          </w:p>
        </w:tc>
      </w:tr>
      <w:tr w:rsidR="00FC324B" w:rsidRPr="00D629EF" w14:paraId="5174B19F" w14:textId="77777777" w:rsidTr="009522B9">
        <w:tc>
          <w:tcPr>
            <w:tcW w:w="2127" w:type="dxa"/>
            <w:tcBorders>
              <w:top w:val="single" w:sz="4" w:space="0" w:color="auto"/>
              <w:left w:val="single" w:sz="4" w:space="0" w:color="auto"/>
              <w:bottom w:val="single" w:sz="4" w:space="0" w:color="auto"/>
              <w:right w:val="single" w:sz="4" w:space="0" w:color="auto"/>
            </w:tcBorders>
          </w:tcPr>
          <w:p w14:paraId="437A7A08" w14:textId="77777777" w:rsidR="00FC324B" w:rsidRPr="0020238F" w:rsidRDefault="00FC324B" w:rsidP="007B1FA7">
            <w:pPr>
              <w:pStyle w:val="TAL"/>
              <w:keepNext w:val="0"/>
              <w:keepLines w:val="0"/>
              <w:widowControl w:val="0"/>
              <w:ind w:leftChars="50" w:left="100"/>
              <w:rPr>
                <w:rFonts w:cs="Arial"/>
                <w:b/>
                <w:bCs/>
                <w:szCs w:val="18"/>
              </w:rPr>
            </w:pPr>
            <w:r w:rsidRPr="0020238F">
              <w:rPr>
                <w:rFonts w:cs="Arial"/>
                <w:b/>
                <w:bCs/>
                <w:szCs w:val="18"/>
              </w:rPr>
              <w:t>&gt;DRB Setup List</w:t>
            </w:r>
          </w:p>
        </w:tc>
        <w:tc>
          <w:tcPr>
            <w:tcW w:w="1134" w:type="dxa"/>
            <w:tcBorders>
              <w:top w:val="single" w:sz="4" w:space="0" w:color="auto"/>
              <w:left w:val="single" w:sz="4" w:space="0" w:color="auto"/>
              <w:bottom w:val="single" w:sz="4" w:space="0" w:color="auto"/>
              <w:right w:val="single" w:sz="4" w:space="0" w:color="auto"/>
            </w:tcBorders>
          </w:tcPr>
          <w:p w14:paraId="4CA8535B"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092AAB7" w14:textId="77777777" w:rsidR="00FC324B" w:rsidRPr="00D629EF" w:rsidRDefault="00FC324B" w:rsidP="007B1FA7">
            <w:pPr>
              <w:pStyle w:val="TAL"/>
              <w:keepNext w:val="0"/>
              <w:keepLines w:val="0"/>
              <w:widowControl w:val="0"/>
              <w:rPr>
                <w:i/>
                <w:noProof/>
                <w:lang w:eastAsia="ja-JP"/>
              </w:rPr>
            </w:pPr>
            <w:r w:rsidRPr="00D629EF">
              <w:rPr>
                <w:i/>
                <w:noProof/>
                <w:lang w:eastAsia="ja-JP"/>
              </w:rPr>
              <w:t>1</w:t>
            </w:r>
          </w:p>
        </w:tc>
        <w:tc>
          <w:tcPr>
            <w:tcW w:w="1559" w:type="dxa"/>
            <w:tcBorders>
              <w:top w:val="single" w:sz="4" w:space="0" w:color="auto"/>
              <w:left w:val="single" w:sz="4" w:space="0" w:color="auto"/>
              <w:bottom w:val="single" w:sz="4" w:space="0" w:color="auto"/>
              <w:right w:val="single" w:sz="4" w:space="0" w:color="auto"/>
            </w:tcBorders>
          </w:tcPr>
          <w:p w14:paraId="45AC1475" w14:textId="77777777" w:rsidR="00FC324B" w:rsidRPr="00D629EF"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599AE95"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3CB816B"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1309FF1" w14:textId="74A1E5A6" w:rsidR="00FC324B" w:rsidRDefault="00FC324B" w:rsidP="007B1FA7">
            <w:pPr>
              <w:pStyle w:val="TAC"/>
              <w:keepNext w:val="0"/>
              <w:keepLines w:val="0"/>
              <w:widowControl w:val="0"/>
              <w:rPr>
                <w:lang w:eastAsia="ja-JP"/>
              </w:rPr>
            </w:pPr>
          </w:p>
        </w:tc>
      </w:tr>
      <w:tr w:rsidR="00FC324B" w:rsidRPr="00D629EF" w14:paraId="60E94122" w14:textId="77777777" w:rsidTr="009522B9">
        <w:tc>
          <w:tcPr>
            <w:tcW w:w="2127" w:type="dxa"/>
            <w:tcBorders>
              <w:top w:val="single" w:sz="4" w:space="0" w:color="auto"/>
              <w:left w:val="single" w:sz="4" w:space="0" w:color="auto"/>
              <w:bottom w:val="single" w:sz="4" w:space="0" w:color="auto"/>
              <w:right w:val="single" w:sz="4" w:space="0" w:color="auto"/>
            </w:tcBorders>
          </w:tcPr>
          <w:p w14:paraId="04CF0F23" w14:textId="01F3F8A3" w:rsidR="00FC324B" w:rsidRPr="0020238F" w:rsidRDefault="00FC324B" w:rsidP="007B1FA7">
            <w:pPr>
              <w:pStyle w:val="TAL"/>
              <w:keepNext w:val="0"/>
              <w:keepLines w:val="0"/>
              <w:widowControl w:val="0"/>
              <w:ind w:leftChars="100" w:left="200"/>
              <w:rPr>
                <w:rFonts w:cs="Arial"/>
                <w:b/>
                <w:bCs/>
                <w:szCs w:val="18"/>
              </w:rPr>
            </w:pPr>
            <w:r w:rsidRPr="0020238F">
              <w:rPr>
                <w:rFonts w:cs="Arial"/>
                <w:b/>
                <w:bCs/>
                <w:szCs w:val="18"/>
              </w:rPr>
              <w:t>&gt;&gt;DRB Setup Item</w:t>
            </w:r>
          </w:p>
        </w:tc>
        <w:tc>
          <w:tcPr>
            <w:tcW w:w="1134" w:type="dxa"/>
            <w:tcBorders>
              <w:top w:val="single" w:sz="4" w:space="0" w:color="auto"/>
              <w:left w:val="single" w:sz="4" w:space="0" w:color="auto"/>
              <w:bottom w:val="single" w:sz="4" w:space="0" w:color="auto"/>
              <w:right w:val="single" w:sz="4" w:space="0" w:color="auto"/>
            </w:tcBorders>
          </w:tcPr>
          <w:p w14:paraId="1684542F"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D9E57D4"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6E9C482A" w14:textId="77777777" w:rsidR="00FC324B" w:rsidRPr="00D629EF"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C895FAD"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D2869C2"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26DFF55" w14:textId="079624EA" w:rsidR="00FC324B" w:rsidRDefault="00FC324B" w:rsidP="007B1FA7">
            <w:pPr>
              <w:pStyle w:val="TAC"/>
              <w:keepNext w:val="0"/>
              <w:keepLines w:val="0"/>
              <w:widowControl w:val="0"/>
              <w:rPr>
                <w:lang w:eastAsia="ja-JP"/>
              </w:rPr>
            </w:pPr>
          </w:p>
        </w:tc>
      </w:tr>
      <w:tr w:rsidR="00FC324B" w:rsidRPr="00D629EF" w14:paraId="5C969904" w14:textId="77777777" w:rsidTr="009522B9">
        <w:tc>
          <w:tcPr>
            <w:tcW w:w="2127" w:type="dxa"/>
            <w:tcBorders>
              <w:top w:val="single" w:sz="4" w:space="0" w:color="auto"/>
              <w:left w:val="single" w:sz="4" w:space="0" w:color="auto"/>
              <w:bottom w:val="single" w:sz="4" w:space="0" w:color="auto"/>
              <w:right w:val="single" w:sz="4" w:space="0" w:color="auto"/>
            </w:tcBorders>
          </w:tcPr>
          <w:p w14:paraId="6F74ACB6" w14:textId="2612D21E"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134" w:type="dxa"/>
            <w:tcBorders>
              <w:top w:val="single" w:sz="4" w:space="0" w:color="auto"/>
              <w:left w:val="single" w:sz="4" w:space="0" w:color="auto"/>
              <w:bottom w:val="single" w:sz="4" w:space="0" w:color="auto"/>
              <w:right w:val="single" w:sz="4" w:space="0" w:color="auto"/>
            </w:tcBorders>
          </w:tcPr>
          <w:p w14:paraId="6A12A98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8FE2044"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828BF72"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4E456416"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71D7A94"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0F470C2" w14:textId="3B13A0B5" w:rsidR="00FC324B" w:rsidRDefault="00FC324B" w:rsidP="007B1FA7">
            <w:pPr>
              <w:pStyle w:val="TAC"/>
              <w:keepNext w:val="0"/>
              <w:keepLines w:val="0"/>
              <w:widowControl w:val="0"/>
              <w:rPr>
                <w:lang w:eastAsia="ja-JP"/>
              </w:rPr>
            </w:pPr>
          </w:p>
        </w:tc>
      </w:tr>
      <w:tr w:rsidR="00FC324B" w:rsidRPr="00D629EF" w14:paraId="2A853BB7" w14:textId="77777777" w:rsidTr="009522B9">
        <w:tc>
          <w:tcPr>
            <w:tcW w:w="2127" w:type="dxa"/>
            <w:tcBorders>
              <w:top w:val="single" w:sz="4" w:space="0" w:color="auto"/>
              <w:left w:val="single" w:sz="4" w:space="0" w:color="auto"/>
              <w:bottom w:val="single" w:sz="4" w:space="0" w:color="auto"/>
              <w:right w:val="single" w:sz="4" w:space="0" w:color="auto"/>
            </w:tcBorders>
          </w:tcPr>
          <w:p w14:paraId="187926CA" w14:textId="77777777"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7AD1E24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0E2C842"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7297F96"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w:t>
            </w:r>
          </w:p>
          <w:p w14:paraId="0E10A81D"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300E1583" w14:textId="77777777" w:rsidR="00FC324B" w:rsidRPr="00D629EF" w:rsidRDefault="00FC324B" w:rsidP="007B1FA7">
            <w:pPr>
              <w:pStyle w:val="TAL"/>
              <w:keepNext w:val="0"/>
              <w:keepLines w:val="0"/>
              <w:widowControl w:val="0"/>
              <w:rPr>
                <w:lang w:eastAsia="ja-JP"/>
              </w:rPr>
            </w:pPr>
            <w:r w:rsidRPr="00D629EF">
              <w:rPr>
                <w:lang w:eastAsia="ja-JP"/>
              </w:rPr>
              <w:t xml:space="preserve">Providing forwarding info from the target </w:t>
            </w:r>
            <w:proofErr w:type="spellStart"/>
            <w:r w:rsidRPr="00D629EF">
              <w:rPr>
                <w:lang w:eastAsia="ja-JP"/>
              </w:rPr>
              <w:t>gNB</w:t>
            </w:r>
            <w:proofErr w:type="spellEnd"/>
            <w:r w:rsidRPr="00D629EF">
              <w:rPr>
                <w:lang w:eastAsia="ja-JP"/>
              </w:rPr>
              <w:t>-CU-UP.</w:t>
            </w:r>
          </w:p>
        </w:tc>
        <w:tc>
          <w:tcPr>
            <w:tcW w:w="1134" w:type="dxa"/>
            <w:tcBorders>
              <w:top w:val="single" w:sz="4" w:space="0" w:color="auto"/>
              <w:left w:val="single" w:sz="4" w:space="0" w:color="auto"/>
              <w:bottom w:val="single" w:sz="4" w:space="0" w:color="auto"/>
              <w:right w:val="single" w:sz="4" w:space="0" w:color="auto"/>
            </w:tcBorders>
          </w:tcPr>
          <w:p w14:paraId="275C062D"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065C00C" w14:textId="7B0905D9" w:rsidR="00FC324B" w:rsidRDefault="00FC324B" w:rsidP="007B1FA7">
            <w:pPr>
              <w:pStyle w:val="TAC"/>
              <w:keepNext w:val="0"/>
              <w:keepLines w:val="0"/>
              <w:widowControl w:val="0"/>
              <w:rPr>
                <w:lang w:eastAsia="ja-JP"/>
              </w:rPr>
            </w:pPr>
          </w:p>
        </w:tc>
      </w:tr>
      <w:tr w:rsidR="00FC324B" w:rsidRPr="00D629EF" w14:paraId="676B8505" w14:textId="77777777" w:rsidTr="009522B9">
        <w:tc>
          <w:tcPr>
            <w:tcW w:w="2127" w:type="dxa"/>
            <w:tcBorders>
              <w:top w:val="single" w:sz="4" w:space="0" w:color="auto"/>
              <w:left w:val="single" w:sz="4" w:space="0" w:color="auto"/>
              <w:bottom w:val="single" w:sz="4" w:space="0" w:color="auto"/>
              <w:right w:val="single" w:sz="4" w:space="0" w:color="auto"/>
            </w:tcBorders>
          </w:tcPr>
          <w:p w14:paraId="5450AD87" w14:textId="77777777"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&gt;&gt;&gt;UL UP Parameters</w:t>
            </w:r>
          </w:p>
        </w:tc>
        <w:tc>
          <w:tcPr>
            <w:tcW w:w="1134" w:type="dxa"/>
            <w:tcBorders>
              <w:top w:val="single" w:sz="4" w:space="0" w:color="auto"/>
              <w:left w:val="single" w:sz="4" w:space="0" w:color="auto"/>
              <w:bottom w:val="single" w:sz="4" w:space="0" w:color="auto"/>
              <w:right w:val="single" w:sz="4" w:space="0" w:color="auto"/>
            </w:tcBorders>
          </w:tcPr>
          <w:p w14:paraId="361DE9E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4A36FA1"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CFE411C" w14:textId="77777777" w:rsidR="00FC324B" w:rsidRPr="00D629EF" w:rsidRDefault="00FC324B" w:rsidP="007B1FA7">
            <w:pPr>
              <w:pStyle w:val="TAL"/>
              <w:keepNext w:val="0"/>
              <w:keepLines w:val="0"/>
              <w:widowControl w:val="0"/>
              <w:rPr>
                <w:noProof/>
                <w:lang w:eastAsia="ja-JP"/>
              </w:rPr>
            </w:pPr>
            <w:r w:rsidRPr="00D629EF">
              <w:rPr>
                <w:noProof/>
                <w:lang w:eastAsia="ja-JP"/>
              </w:rPr>
              <w:t>UP Parameters 9.3.1.13</w:t>
            </w:r>
          </w:p>
        </w:tc>
        <w:tc>
          <w:tcPr>
            <w:tcW w:w="1701" w:type="dxa"/>
            <w:tcBorders>
              <w:top w:val="single" w:sz="4" w:space="0" w:color="auto"/>
              <w:left w:val="single" w:sz="4" w:space="0" w:color="auto"/>
              <w:bottom w:val="single" w:sz="4" w:space="0" w:color="auto"/>
              <w:right w:val="single" w:sz="4" w:space="0" w:color="auto"/>
            </w:tcBorders>
          </w:tcPr>
          <w:p w14:paraId="4114D645"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76CDBB9"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6362D10" w14:textId="24323FEF" w:rsidR="00FC324B" w:rsidRDefault="00FC324B" w:rsidP="007B1FA7">
            <w:pPr>
              <w:pStyle w:val="TAC"/>
              <w:keepNext w:val="0"/>
              <w:keepLines w:val="0"/>
              <w:widowControl w:val="0"/>
              <w:rPr>
                <w:lang w:eastAsia="ja-JP"/>
              </w:rPr>
            </w:pPr>
          </w:p>
        </w:tc>
      </w:tr>
      <w:tr w:rsidR="00FC324B" w:rsidRPr="00D629EF" w14:paraId="18C4C1AA" w14:textId="77777777" w:rsidTr="009522B9">
        <w:tc>
          <w:tcPr>
            <w:tcW w:w="2127" w:type="dxa"/>
            <w:tcBorders>
              <w:top w:val="single" w:sz="4" w:space="0" w:color="auto"/>
              <w:left w:val="single" w:sz="4" w:space="0" w:color="auto"/>
              <w:bottom w:val="single" w:sz="4" w:space="0" w:color="auto"/>
              <w:right w:val="single" w:sz="4" w:space="0" w:color="auto"/>
            </w:tcBorders>
          </w:tcPr>
          <w:p w14:paraId="22DAF23A" w14:textId="77777777"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&gt;&gt;&gt;Flow Setup List</w:t>
            </w:r>
          </w:p>
        </w:tc>
        <w:tc>
          <w:tcPr>
            <w:tcW w:w="1134" w:type="dxa"/>
            <w:tcBorders>
              <w:top w:val="single" w:sz="4" w:space="0" w:color="auto"/>
              <w:left w:val="single" w:sz="4" w:space="0" w:color="auto"/>
              <w:bottom w:val="single" w:sz="4" w:space="0" w:color="auto"/>
              <w:right w:val="single" w:sz="4" w:space="0" w:color="auto"/>
            </w:tcBorders>
          </w:tcPr>
          <w:p w14:paraId="448B53A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01499BD"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215AB55D" w14:textId="77777777" w:rsidR="00FC324B" w:rsidRPr="00D629EF" w:rsidRDefault="00FC324B" w:rsidP="007B1FA7">
            <w:pPr>
              <w:pStyle w:val="TAL"/>
              <w:keepNext w:val="0"/>
              <w:keepLines w:val="0"/>
              <w:widowControl w:val="0"/>
              <w:rPr>
                <w:noProof/>
                <w:lang w:eastAsia="ja-JP"/>
              </w:rPr>
            </w:pPr>
            <w:r w:rsidRPr="00D629EF">
              <w:rPr>
                <w:noProof/>
                <w:lang w:eastAsia="ja-JP"/>
              </w:rPr>
              <w:t>QoS Flow List</w:t>
            </w:r>
          </w:p>
          <w:p w14:paraId="2FEC7220" w14:textId="77777777" w:rsidR="00FC324B" w:rsidRPr="00D629EF" w:rsidRDefault="00FC324B" w:rsidP="007B1FA7">
            <w:pPr>
              <w:pStyle w:val="TAL"/>
              <w:keepNext w:val="0"/>
              <w:keepLines w:val="0"/>
              <w:widowControl w:val="0"/>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1CE2F817"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A544240"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D7E7E6C" w14:textId="36CB6F18" w:rsidR="00FC324B" w:rsidRDefault="00FC324B" w:rsidP="007B1FA7">
            <w:pPr>
              <w:pStyle w:val="TAC"/>
              <w:keepNext w:val="0"/>
              <w:keepLines w:val="0"/>
              <w:widowControl w:val="0"/>
              <w:rPr>
                <w:lang w:eastAsia="ja-JP"/>
              </w:rPr>
            </w:pPr>
          </w:p>
        </w:tc>
      </w:tr>
      <w:tr w:rsidR="00FC324B" w:rsidRPr="00D629EF" w14:paraId="7D8BBFDA" w14:textId="77777777" w:rsidTr="009522B9">
        <w:tc>
          <w:tcPr>
            <w:tcW w:w="2127" w:type="dxa"/>
            <w:tcBorders>
              <w:top w:val="single" w:sz="4" w:space="0" w:color="auto"/>
              <w:left w:val="single" w:sz="4" w:space="0" w:color="auto"/>
              <w:bottom w:val="single" w:sz="4" w:space="0" w:color="auto"/>
              <w:right w:val="single" w:sz="4" w:space="0" w:color="auto"/>
            </w:tcBorders>
          </w:tcPr>
          <w:p w14:paraId="4F4654B9" w14:textId="77777777"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tcPr>
          <w:p w14:paraId="582D1F5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6190AAD"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60AD557" w14:textId="77777777" w:rsidR="00FC324B" w:rsidRPr="00D629EF" w:rsidRDefault="00FC324B" w:rsidP="007B1FA7">
            <w:pPr>
              <w:pStyle w:val="TAL"/>
              <w:keepNext w:val="0"/>
              <w:keepLines w:val="0"/>
              <w:widowControl w:val="0"/>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28A75574"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6861DBB"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22F5990" w14:textId="66DA85F5" w:rsidR="00FC324B" w:rsidRDefault="00FC324B" w:rsidP="007B1FA7">
            <w:pPr>
              <w:pStyle w:val="TAC"/>
              <w:keepNext w:val="0"/>
              <w:keepLines w:val="0"/>
              <w:widowControl w:val="0"/>
              <w:rPr>
                <w:lang w:eastAsia="ja-JP"/>
              </w:rPr>
            </w:pPr>
          </w:p>
        </w:tc>
      </w:tr>
      <w:tr w:rsidR="00FC324B" w:rsidRPr="00D629EF" w14:paraId="2A015341" w14:textId="77777777" w:rsidTr="009522B9">
        <w:tc>
          <w:tcPr>
            <w:tcW w:w="2127" w:type="dxa"/>
            <w:tcBorders>
              <w:top w:val="single" w:sz="4" w:space="0" w:color="auto"/>
              <w:left w:val="single" w:sz="4" w:space="0" w:color="auto"/>
              <w:bottom w:val="single" w:sz="4" w:space="0" w:color="auto"/>
              <w:right w:val="single" w:sz="4" w:space="0" w:color="auto"/>
            </w:tcBorders>
          </w:tcPr>
          <w:p w14:paraId="754C0687" w14:textId="77777777" w:rsidR="00FC324B" w:rsidRPr="0020238F" w:rsidRDefault="00FC324B" w:rsidP="007B1FA7">
            <w:pPr>
              <w:pStyle w:val="TAL"/>
              <w:keepNext w:val="0"/>
              <w:keepLines w:val="0"/>
              <w:widowControl w:val="0"/>
              <w:ind w:leftChars="50" w:left="100"/>
              <w:rPr>
                <w:rFonts w:cs="Arial"/>
                <w:b/>
                <w:bCs/>
                <w:szCs w:val="18"/>
              </w:rPr>
            </w:pPr>
            <w:r w:rsidRPr="0020238F">
              <w:rPr>
                <w:rFonts w:cs="Arial"/>
                <w:b/>
                <w:bCs/>
                <w:szCs w:val="18"/>
              </w:rPr>
              <w:t>&gt;DRB Failed List</w:t>
            </w:r>
          </w:p>
        </w:tc>
        <w:tc>
          <w:tcPr>
            <w:tcW w:w="1134" w:type="dxa"/>
            <w:tcBorders>
              <w:top w:val="single" w:sz="4" w:space="0" w:color="auto"/>
              <w:left w:val="single" w:sz="4" w:space="0" w:color="auto"/>
              <w:bottom w:val="single" w:sz="4" w:space="0" w:color="auto"/>
              <w:right w:val="single" w:sz="4" w:space="0" w:color="auto"/>
            </w:tcBorders>
          </w:tcPr>
          <w:p w14:paraId="00A35E76"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66B7A42"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59" w:type="dxa"/>
            <w:tcBorders>
              <w:top w:val="single" w:sz="4" w:space="0" w:color="auto"/>
              <w:left w:val="single" w:sz="4" w:space="0" w:color="auto"/>
              <w:bottom w:val="single" w:sz="4" w:space="0" w:color="auto"/>
              <w:right w:val="single" w:sz="4" w:space="0" w:color="auto"/>
            </w:tcBorders>
          </w:tcPr>
          <w:p w14:paraId="343E01F5" w14:textId="77777777" w:rsidR="00FC324B" w:rsidRPr="00D629EF"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9DDDA06"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F01FB59"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A145B59" w14:textId="6851FD31" w:rsidR="00FC324B" w:rsidRDefault="00FC324B" w:rsidP="007B1FA7">
            <w:pPr>
              <w:pStyle w:val="TAC"/>
              <w:keepNext w:val="0"/>
              <w:keepLines w:val="0"/>
              <w:widowControl w:val="0"/>
              <w:rPr>
                <w:lang w:eastAsia="ja-JP"/>
              </w:rPr>
            </w:pPr>
          </w:p>
        </w:tc>
      </w:tr>
      <w:tr w:rsidR="00FC324B" w:rsidRPr="00D629EF" w14:paraId="0E3A04B3" w14:textId="77777777" w:rsidTr="009522B9">
        <w:tc>
          <w:tcPr>
            <w:tcW w:w="2127" w:type="dxa"/>
            <w:tcBorders>
              <w:top w:val="single" w:sz="4" w:space="0" w:color="auto"/>
              <w:left w:val="single" w:sz="4" w:space="0" w:color="auto"/>
              <w:bottom w:val="single" w:sz="4" w:space="0" w:color="auto"/>
              <w:right w:val="single" w:sz="4" w:space="0" w:color="auto"/>
            </w:tcBorders>
          </w:tcPr>
          <w:p w14:paraId="0FE3AA00" w14:textId="77777777" w:rsidR="00FC324B" w:rsidRPr="0020238F" w:rsidRDefault="00FC324B" w:rsidP="007B1FA7">
            <w:pPr>
              <w:pStyle w:val="TAL"/>
              <w:keepNext w:val="0"/>
              <w:keepLines w:val="0"/>
              <w:widowControl w:val="0"/>
              <w:ind w:leftChars="100" w:left="200"/>
              <w:rPr>
                <w:rFonts w:cs="Arial"/>
                <w:b/>
                <w:bCs/>
                <w:szCs w:val="18"/>
              </w:rPr>
            </w:pPr>
            <w:r w:rsidRPr="0020238F">
              <w:rPr>
                <w:rFonts w:cs="Arial"/>
                <w:b/>
                <w:bCs/>
                <w:szCs w:val="18"/>
              </w:rPr>
              <w:t xml:space="preserve">&gt;&gt;DRB Failed Item </w:t>
            </w:r>
          </w:p>
        </w:tc>
        <w:tc>
          <w:tcPr>
            <w:tcW w:w="1134" w:type="dxa"/>
            <w:tcBorders>
              <w:top w:val="single" w:sz="4" w:space="0" w:color="auto"/>
              <w:left w:val="single" w:sz="4" w:space="0" w:color="auto"/>
              <w:bottom w:val="single" w:sz="4" w:space="0" w:color="auto"/>
              <w:right w:val="single" w:sz="4" w:space="0" w:color="auto"/>
            </w:tcBorders>
          </w:tcPr>
          <w:p w14:paraId="2BFD7D1F"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6B5CDCD"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77A50C82" w14:textId="77777777" w:rsidR="00FC324B" w:rsidRPr="00D629EF"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1DDCBAB"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4DB1D17"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4F7B725" w14:textId="2C6B1DF0" w:rsidR="00FC324B" w:rsidRDefault="00FC324B" w:rsidP="007B1FA7">
            <w:pPr>
              <w:pStyle w:val="TAC"/>
              <w:keepNext w:val="0"/>
              <w:keepLines w:val="0"/>
              <w:widowControl w:val="0"/>
              <w:rPr>
                <w:lang w:eastAsia="ja-JP"/>
              </w:rPr>
            </w:pPr>
          </w:p>
        </w:tc>
      </w:tr>
      <w:tr w:rsidR="00FC324B" w:rsidRPr="00D629EF" w14:paraId="2711D374" w14:textId="77777777" w:rsidTr="009522B9">
        <w:tc>
          <w:tcPr>
            <w:tcW w:w="2127" w:type="dxa"/>
            <w:tcBorders>
              <w:top w:val="single" w:sz="4" w:space="0" w:color="auto"/>
              <w:left w:val="single" w:sz="4" w:space="0" w:color="auto"/>
              <w:bottom w:val="single" w:sz="4" w:space="0" w:color="auto"/>
              <w:right w:val="single" w:sz="4" w:space="0" w:color="auto"/>
            </w:tcBorders>
          </w:tcPr>
          <w:p w14:paraId="62D2FCF9" w14:textId="24685190"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134" w:type="dxa"/>
            <w:tcBorders>
              <w:top w:val="single" w:sz="4" w:space="0" w:color="auto"/>
              <w:left w:val="single" w:sz="4" w:space="0" w:color="auto"/>
              <w:bottom w:val="single" w:sz="4" w:space="0" w:color="auto"/>
              <w:right w:val="single" w:sz="4" w:space="0" w:color="auto"/>
            </w:tcBorders>
          </w:tcPr>
          <w:p w14:paraId="533FD44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2BF1F8D"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92A3ED1"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34B87C31"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4813A58"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CA813F2" w14:textId="510DBED4" w:rsidR="00FC324B" w:rsidRDefault="00FC324B" w:rsidP="007B1FA7">
            <w:pPr>
              <w:pStyle w:val="TAC"/>
              <w:keepNext w:val="0"/>
              <w:keepLines w:val="0"/>
              <w:widowControl w:val="0"/>
              <w:rPr>
                <w:lang w:eastAsia="ja-JP"/>
              </w:rPr>
            </w:pPr>
          </w:p>
        </w:tc>
      </w:tr>
      <w:tr w:rsidR="00FC324B" w:rsidRPr="00D629EF" w14:paraId="641B35BD" w14:textId="77777777" w:rsidTr="009522B9">
        <w:tc>
          <w:tcPr>
            <w:tcW w:w="2127" w:type="dxa"/>
            <w:tcBorders>
              <w:top w:val="single" w:sz="4" w:space="0" w:color="auto"/>
              <w:left w:val="single" w:sz="4" w:space="0" w:color="auto"/>
              <w:bottom w:val="single" w:sz="4" w:space="0" w:color="auto"/>
              <w:right w:val="single" w:sz="4" w:space="0" w:color="auto"/>
            </w:tcBorders>
          </w:tcPr>
          <w:p w14:paraId="71E9C6E1" w14:textId="175EA9BA"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&gt;&gt;&gt;Cause</w:t>
            </w:r>
          </w:p>
        </w:tc>
        <w:tc>
          <w:tcPr>
            <w:tcW w:w="1134" w:type="dxa"/>
            <w:tcBorders>
              <w:top w:val="single" w:sz="4" w:space="0" w:color="auto"/>
              <w:left w:val="single" w:sz="4" w:space="0" w:color="auto"/>
              <w:bottom w:val="single" w:sz="4" w:space="0" w:color="auto"/>
              <w:right w:val="single" w:sz="4" w:space="0" w:color="auto"/>
            </w:tcBorders>
          </w:tcPr>
          <w:p w14:paraId="307F995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A2AF607"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D2D2656"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58248922"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CADB9AB"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FB88034" w14:textId="25A20ED4" w:rsidR="00FC324B" w:rsidRDefault="00FC324B" w:rsidP="007B1FA7">
            <w:pPr>
              <w:pStyle w:val="TAC"/>
              <w:keepNext w:val="0"/>
              <w:keepLines w:val="0"/>
              <w:widowControl w:val="0"/>
              <w:rPr>
                <w:lang w:eastAsia="ja-JP"/>
              </w:rPr>
            </w:pPr>
          </w:p>
        </w:tc>
      </w:tr>
      <w:tr w:rsidR="00FC324B" w:rsidRPr="00D629EF" w14:paraId="3FB9A3C7" w14:textId="77777777" w:rsidTr="009522B9">
        <w:tc>
          <w:tcPr>
            <w:tcW w:w="2127" w:type="dxa"/>
            <w:tcBorders>
              <w:top w:val="single" w:sz="4" w:space="0" w:color="auto"/>
              <w:left w:val="single" w:sz="4" w:space="0" w:color="auto"/>
              <w:bottom w:val="single" w:sz="4" w:space="0" w:color="auto"/>
              <w:right w:val="single" w:sz="4" w:space="0" w:color="auto"/>
            </w:tcBorders>
          </w:tcPr>
          <w:p w14:paraId="02E96E67" w14:textId="77777777" w:rsidR="00FC324B" w:rsidRPr="00D629EF" w:rsidRDefault="00FC324B" w:rsidP="007B1FA7">
            <w:pPr>
              <w:pStyle w:val="TAL"/>
              <w:keepNext w:val="0"/>
              <w:keepLines w:val="0"/>
              <w:widowControl w:val="0"/>
              <w:ind w:leftChars="50" w:left="100"/>
              <w:rPr>
                <w:rFonts w:cs="Arial"/>
                <w:b/>
                <w:szCs w:val="18"/>
              </w:rPr>
            </w:pPr>
            <w:r>
              <w:rPr>
                <w:rFonts w:cs="Arial"/>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503D179F" w14:textId="77777777" w:rsidR="00FC324B" w:rsidRPr="00D629EF" w:rsidRDefault="00FC324B" w:rsidP="007B1FA7">
            <w:pPr>
              <w:pStyle w:val="TAL"/>
              <w:keepNext w:val="0"/>
              <w:keepLines w:val="0"/>
              <w:widowControl w:val="0"/>
              <w:rPr>
                <w:lang w:eastAsia="ja-JP"/>
              </w:rPr>
            </w:pPr>
            <w:r>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2BFFD10"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2A5C388A" w14:textId="77777777" w:rsidR="00FC324B" w:rsidRDefault="00FC324B" w:rsidP="007B1FA7">
            <w:pPr>
              <w:pStyle w:val="TAL"/>
              <w:keepNext w:val="0"/>
              <w:keepLines w:val="0"/>
              <w:widowControl w:val="0"/>
              <w:rPr>
                <w:lang w:eastAsia="ja-JP"/>
              </w:rPr>
            </w:pPr>
            <w:r>
              <w:rPr>
                <w:lang w:eastAsia="ja-JP"/>
              </w:rPr>
              <w:t>UP Transport Layer Information</w:t>
            </w:r>
          </w:p>
          <w:p w14:paraId="2EF1C4ED" w14:textId="77777777" w:rsidR="00FC324B" w:rsidRPr="00D629EF" w:rsidRDefault="00FC324B" w:rsidP="007B1FA7">
            <w:pPr>
              <w:pStyle w:val="TAL"/>
              <w:keepNext w:val="0"/>
              <w:keepLines w:val="0"/>
              <w:widowControl w:val="0"/>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0C1C73D2"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A93E9D9" w14:textId="77777777" w:rsidR="00FC324B" w:rsidRDefault="00FC324B" w:rsidP="007B1FA7">
            <w:pPr>
              <w:pStyle w:val="TAC"/>
              <w:keepNext w:val="0"/>
              <w:keepLines w:val="0"/>
              <w:widowControl w:val="0"/>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77F0A43" w14:textId="77777777" w:rsidR="00FC324B" w:rsidRDefault="00FC324B" w:rsidP="007B1FA7">
            <w:pPr>
              <w:pStyle w:val="TAC"/>
              <w:keepNext w:val="0"/>
              <w:keepLines w:val="0"/>
              <w:widowControl w:val="0"/>
              <w:rPr>
                <w:lang w:eastAsia="ja-JP"/>
              </w:rPr>
            </w:pPr>
            <w:r>
              <w:rPr>
                <w:lang w:eastAsia="ja-JP"/>
              </w:rPr>
              <w:t>ignore</w:t>
            </w:r>
          </w:p>
        </w:tc>
      </w:tr>
      <w:tr w:rsidR="00FC324B" w:rsidRPr="00D629EF" w14:paraId="3464EBD5" w14:textId="77777777" w:rsidTr="009522B9">
        <w:tc>
          <w:tcPr>
            <w:tcW w:w="2127" w:type="dxa"/>
            <w:tcBorders>
              <w:top w:val="single" w:sz="4" w:space="0" w:color="auto"/>
              <w:left w:val="single" w:sz="4" w:space="0" w:color="auto"/>
              <w:bottom w:val="single" w:sz="4" w:space="0" w:color="auto"/>
              <w:right w:val="single" w:sz="4" w:space="0" w:color="auto"/>
            </w:tcBorders>
          </w:tcPr>
          <w:p w14:paraId="4FCCD14C" w14:textId="77777777" w:rsidR="00FC324B" w:rsidRPr="00D629EF" w:rsidRDefault="00FC324B" w:rsidP="007B1FA7">
            <w:pPr>
              <w:pStyle w:val="TAL"/>
              <w:keepNext w:val="0"/>
              <w:keepLines w:val="0"/>
              <w:widowControl w:val="0"/>
              <w:ind w:leftChars="50" w:left="100"/>
              <w:rPr>
                <w:rFonts w:cs="Arial"/>
                <w:b/>
                <w:szCs w:val="18"/>
              </w:rPr>
            </w:pPr>
            <w:r w:rsidRPr="00E65082">
              <w:rPr>
                <w:rFonts w:cs="Arial"/>
                <w:szCs w:val="18"/>
              </w:rPr>
              <w:t xml:space="preserve">&gt;Used </w:t>
            </w:r>
            <w:r w:rsidRPr="00E65082">
              <w:rPr>
                <w:rFonts w:cs="Arial" w:hint="eastAsia"/>
                <w:szCs w:val="18"/>
              </w:rPr>
              <w:t>R</w:t>
            </w:r>
            <w:r w:rsidRPr="00E65082">
              <w:rPr>
                <w:rFonts w:cs="Arial"/>
                <w:szCs w:val="18"/>
              </w:rPr>
              <w:t>edundant PDU Session</w:t>
            </w:r>
            <w:r w:rsidRPr="00E65082">
              <w:rPr>
                <w:rFonts w:cs="Arial" w:hint="eastAsia"/>
                <w:szCs w:val="18"/>
              </w:rPr>
              <w:t xml:space="preserve"> </w:t>
            </w:r>
            <w:r w:rsidRPr="00E65082">
              <w:rPr>
                <w:rFonts w:cs="Arial"/>
                <w:szCs w:val="18"/>
              </w:rPr>
              <w:t>Information</w:t>
            </w:r>
          </w:p>
        </w:tc>
        <w:tc>
          <w:tcPr>
            <w:tcW w:w="1134" w:type="dxa"/>
            <w:tcBorders>
              <w:top w:val="single" w:sz="4" w:space="0" w:color="auto"/>
              <w:left w:val="single" w:sz="4" w:space="0" w:color="auto"/>
              <w:bottom w:val="single" w:sz="4" w:space="0" w:color="auto"/>
              <w:right w:val="single" w:sz="4" w:space="0" w:color="auto"/>
            </w:tcBorders>
          </w:tcPr>
          <w:p w14:paraId="7F863FCD" w14:textId="77777777" w:rsidR="00FC324B" w:rsidRPr="00D629EF" w:rsidRDefault="00FC324B" w:rsidP="007B1FA7">
            <w:pPr>
              <w:pStyle w:val="TAL"/>
              <w:keepNext w:val="0"/>
              <w:keepLines w:val="0"/>
              <w:widowControl w:val="0"/>
              <w:rPr>
                <w:lang w:eastAsia="ja-JP"/>
              </w:rPr>
            </w:pPr>
            <w:r w:rsidRPr="00E65082">
              <w:rPr>
                <w:rFonts w:eastAsia="Batang"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C4A8A97"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2B3AB15" w14:textId="77777777" w:rsidR="00FC324B" w:rsidRDefault="00FC324B" w:rsidP="007B1FA7">
            <w:pPr>
              <w:pStyle w:val="TAL"/>
              <w:keepNext w:val="0"/>
              <w:keepLines w:val="0"/>
              <w:widowControl w:val="0"/>
              <w:rPr>
                <w:rFonts w:eastAsia="Batang"/>
              </w:rPr>
            </w:pPr>
            <w:r>
              <w:rPr>
                <w:rFonts w:eastAsia="Batang"/>
              </w:rPr>
              <w:t>Redundant PDU Session Information</w:t>
            </w:r>
          </w:p>
          <w:p w14:paraId="31B71182" w14:textId="77777777" w:rsidR="00FC324B" w:rsidRPr="00D629EF" w:rsidRDefault="00FC324B" w:rsidP="007B1FA7">
            <w:pPr>
              <w:pStyle w:val="TAL"/>
              <w:keepNext w:val="0"/>
              <w:keepLines w:val="0"/>
              <w:widowControl w:val="0"/>
              <w:rPr>
                <w:noProof/>
                <w:lang w:eastAsia="ja-JP"/>
              </w:rPr>
            </w:pPr>
            <w:r>
              <w:rPr>
                <w:rFonts w:eastAsia="Batang"/>
              </w:rPr>
              <w:t>9.3.1.80</w:t>
            </w:r>
          </w:p>
        </w:tc>
        <w:tc>
          <w:tcPr>
            <w:tcW w:w="1701" w:type="dxa"/>
            <w:tcBorders>
              <w:top w:val="single" w:sz="4" w:space="0" w:color="auto"/>
              <w:left w:val="single" w:sz="4" w:space="0" w:color="auto"/>
              <w:bottom w:val="single" w:sz="4" w:space="0" w:color="auto"/>
              <w:right w:val="single" w:sz="4" w:space="0" w:color="auto"/>
            </w:tcBorders>
          </w:tcPr>
          <w:p w14:paraId="572769A3"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E0C8203" w14:textId="77777777" w:rsidR="00FC324B" w:rsidRDefault="00FC324B" w:rsidP="007B1FA7">
            <w:pPr>
              <w:pStyle w:val="TAC"/>
              <w:keepNext w:val="0"/>
              <w:keepLines w:val="0"/>
              <w:widowControl w:val="0"/>
              <w:rPr>
                <w:lang w:eastAsia="ja-JP"/>
              </w:rPr>
            </w:pPr>
            <w:r w:rsidRPr="00E6508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0E460DD" w14:textId="77777777" w:rsidR="00FC324B" w:rsidRDefault="00FC324B" w:rsidP="007B1FA7">
            <w:pPr>
              <w:pStyle w:val="TAC"/>
              <w:keepNext w:val="0"/>
              <w:keepLines w:val="0"/>
              <w:widowControl w:val="0"/>
              <w:rPr>
                <w:lang w:eastAsia="ja-JP"/>
              </w:rPr>
            </w:pPr>
            <w:r w:rsidRPr="00E65082">
              <w:rPr>
                <w:rFonts w:hint="eastAsia"/>
                <w:lang w:eastAsia="ja-JP"/>
              </w:rPr>
              <w:t>ignore</w:t>
            </w:r>
          </w:p>
        </w:tc>
      </w:tr>
    </w:tbl>
    <w:p w14:paraId="1EB81349" w14:textId="77777777" w:rsidR="00FC324B" w:rsidRDefault="00FC324B" w:rsidP="007B1FA7">
      <w:pPr>
        <w:widowControl w:val="0"/>
      </w:pP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9"/>
        <w:gridCol w:w="5792"/>
      </w:tblGrid>
      <w:tr w:rsidR="00FC324B" w:rsidRPr="00D629EF" w14:paraId="5CDAE2DE" w14:textId="77777777" w:rsidTr="009522B9">
        <w:trPr>
          <w:jc w:val="center"/>
        </w:trPr>
        <w:tc>
          <w:tcPr>
            <w:tcW w:w="3316" w:type="dxa"/>
          </w:tcPr>
          <w:p w14:paraId="16C8A73F" w14:textId="77777777" w:rsidR="00FC324B" w:rsidRPr="00D629EF" w:rsidRDefault="00FC324B" w:rsidP="007B1FA7">
            <w:pPr>
              <w:pStyle w:val="TAH"/>
              <w:keepNext w:val="0"/>
              <w:keepLines w:val="0"/>
              <w:widowControl w:val="0"/>
            </w:pPr>
            <w:r w:rsidRPr="00D629EF">
              <w:t>Range bound</w:t>
            </w:r>
          </w:p>
        </w:tc>
        <w:tc>
          <w:tcPr>
            <w:tcW w:w="5306" w:type="dxa"/>
          </w:tcPr>
          <w:p w14:paraId="2AC4D98E" w14:textId="77777777" w:rsidR="00FC324B" w:rsidRPr="00D629EF" w:rsidRDefault="00FC324B" w:rsidP="007B1FA7">
            <w:pPr>
              <w:pStyle w:val="TAH"/>
              <w:keepNext w:val="0"/>
              <w:keepLines w:val="0"/>
              <w:widowControl w:val="0"/>
            </w:pPr>
            <w:r w:rsidRPr="00D629EF">
              <w:t>Explanation</w:t>
            </w:r>
          </w:p>
        </w:tc>
      </w:tr>
      <w:tr w:rsidR="00FC324B" w:rsidRPr="00D629EF" w14:paraId="12026ECF" w14:textId="77777777" w:rsidTr="009522B9">
        <w:trPr>
          <w:jc w:val="center"/>
        </w:trPr>
        <w:tc>
          <w:tcPr>
            <w:tcW w:w="3316" w:type="dxa"/>
          </w:tcPr>
          <w:p w14:paraId="543E4706"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306" w:type="dxa"/>
          </w:tcPr>
          <w:p w14:paraId="74378BFD"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7A2D2A77" w14:textId="77777777" w:rsidTr="009522B9">
        <w:trPr>
          <w:jc w:val="center"/>
        </w:trPr>
        <w:tc>
          <w:tcPr>
            <w:tcW w:w="3316" w:type="dxa"/>
          </w:tcPr>
          <w:p w14:paraId="0261C575" w14:textId="77777777" w:rsidR="00FC324B" w:rsidRPr="00D629EF" w:rsidRDefault="00FC324B" w:rsidP="007B1FA7">
            <w:pPr>
              <w:pStyle w:val="TAL"/>
              <w:keepNext w:val="0"/>
              <w:keepLines w:val="0"/>
              <w:widowControl w:val="0"/>
            </w:pPr>
            <w:proofErr w:type="spellStart"/>
            <w:r w:rsidRPr="00D629EF">
              <w:t>maxnoofPDUSessionResource</w:t>
            </w:r>
            <w:proofErr w:type="spellEnd"/>
            <w:r w:rsidRPr="00D629EF">
              <w:t xml:space="preserve"> </w:t>
            </w:r>
          </w:p>
        </w:tc>
        <w:tc>
          <w:tcPr>
            <w:tcW w:w="5306" w:type="dxa"/>
          </w:tcPr>
          <w:p w14:paraId="7BE0CD33" w14:textId="77777777" w:rsidR="00FC324B" w:rsidRPr="00D629EF" w:rsidRDefault="00FC324B" w:rsidP="007B1FA7">
            <w:pPr>
              <w:pStyle w:val="TAL"/>
              <w:keepNext w:val="0"/>
              <w:keepLines w:val="0"/>
              <w:widowControl w:val="0"/>
            </w:pPr>
            <w:r w:rsidRPr="00D629EF">
              <w:t>Maximum no. of PDU Sessions for a UE. Value is 256.</w:t>
            </w:r>
          </w:p>
        </w:tc>
      </w:tr>
    </w:tbl>
    <w:p w14:paraId="31C321A0" w14:textId="77777777" w:rsidR="00FC324B" w:rsidRPr="00D629EF" w:rsidRDefault="00FC324B" w:rsidP="007B1FA7">
      <w:pPr>
        <w:widowControl w:val="0"/>
      </w:pPr>
    </w:p>
    <w:p w14:paraId="25EDBD7C" w14:textId="77777777" w:rsidR="00FC324B" w:rsidRPr="00D629EF" w:rsidRDefault="00FC324B" w:rsidP="007B1FA7">
      <w:pPr>
        <w:pStyle w:val="Heading4"/>
        <w:keepNext w:val="0"/>
        <w:keepLines w:val="0"/>
        <w:widowControl w:val="0"/>
      </w:pPr>
      <w:bookmarkStart w:id="5679" w:name="_CR9_3_3_6"/>
      <w:bookmarkStart w:id="5680" w:name="_Toc20955661"/>
      <w:bookmarkStart w:id="5681" w:name="_Toc29461104"/>
      <w:bookmarkStart w:id="5682" w:name="_Toc29505836"/>
      <w:bookmarkStart w:id="5683" w:name="_Toc36556361"/>
      <w:bookmarkStart w:id="5684" w:name="_Toc45881848"/>
      <w:bookmarkStart w:id="5685" w:name="_Toc51852489"/>
      <w:bookmarkStart w:id="5686" w:name="_Toc56620440"/>
      <w:bookmarkStart w:id="5687" w:name="_Toc64448080"/>
      <w:bookmarkStart w:id="5688" w:name="_Toc74152856"/>
      <w:bookmarkStart w:id="5689" w:name="_Toc88656282"/>
      <w:bookmarkStart w:id="5690" w:name="_Toc88657341"/>
      <w:bookmarkStart w:id="5691" w:name="_Toc105657435"/>
      <w:bookmarkStart w:id="5692" w:name="_Toc106108816"/>
      <w:bookmarkStart w:id="5693" w:name="_Toc112687919"/>
      <w:bookmarkStart w:id="5694" w:name="_Toc209691577"/>
      <w:bookmarkEnd w:id="5662"/>
      <w:bookmarkEnd w:id="5679"/>
      <w:r w:rsidRPr="00D629EF">
        <w:t>9.3.3.6</w:t>
      </w:r>
      <w:r w:rsidRPr="00D629EF">
        <w:tab/>
        <w:t>PDU Session Resource Failed List</w:t>
      </w:r>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p>
    <w:p w14:paraId="2C8B0707" w14:textId="77777777" w:rsidR="00FC324B" w:rsidRPr="00D629EF" w:rsidRDefault="00FC324B" w:rsidP="007B1FA7">
      <w:pPr>
        <w:widowControl w:val="0"/>
      </w:pPr>
      <w:r w:rsidRPr="00D629EF">
        <w:t>This IE contains failed PDU session resource related information used at Bearer Context Setup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882EAAA" w14:textId="77777777" w:rsidTr="009522B9">
        <w:tc>
          <w:tcPr>
            <w:tcW w:w="2448" w:type="dxa"/>
            <w:tcBorders>
              <w:top w:val="single" w:sz="4" w:space="0" w:color="auto"/>
              <w:left w:val="single" w:sz="4" w:space="0" w:color="auto"/>
              <w:bottom w:val="single" w:sz="4" w:space="0" w:color="auto"/>
              <w:right w:val="single" w:sz="4" w:space="0" w:color="auto"/>
            </w:tcBorders>
          </w:tcPr>
          <w:p w14:paraId="6C996E3C"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526D3B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D948D69"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701D9FF"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D14F834"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23C68531" w14:textId="77777777" w:rsidTr="009522B9">
        <w:tc>
          <w:tcPr>
            <w:tcW w:w="2448" w:type="dxa"/>
            <w:tcBorders>
              <w:top w:val="single" w:sz="4" w:space="0" w:color="auto"/>
              <w:left w:val="single" w:sz="4" w:space="0" w:color="auto"/>
              <w:bottom w:val="single" w:sz="4" w:space="0" w:color="auto"/>
              <w:right w:val="single" w:sz="4" w:space="0" w:color="auto"/>
            </w:tcBorders>
          </w:tcPr>
          <w:p w14:paraId="41713454" w14:textId="77777777" w:rsidR="00FC324B" w:rsidRPr="00836DD7" w:rsidRDefault="00FC324B" w:rsidP="007B1FA7">
            <w:pPr>
              <w:pStyle w:val="TAL"/>
              <w:keepNext w:val="0"/>
              <w:keepLines w:val="0"/>
              <w:widowControl w:val="0"/>
              <w:rPr>
                <w:b/>
                <w:bCs/>
              </w:rPr>
            </w:pPr>
            <w:r w:rsidRPr="00836DD7">
              <w:rPr>
                <w:b/>
                <w:bCs/>
              </w:rPr>
              <w:t>PDU Session Resource Failed Item</w:t>
            </w:r>
          </w:p>
        </w:tc>
        <w:tc>
          <w:tcPr>
            <w:tcW w:w="1080" w:type="dxa"/>
            <w:tcBorders>
              <w:top w:val="single" w:sz="4" w:space="0" w:color="auto"/>
              <w:left w:val="single" w:sz="4" w:space="0" w:color="auto"/>
              <w:bottom w:val="single" w:sz="4" w:space="0" w:color="auto"/>
              <w:right w:val="single" w:sz="4" w:space="0" w:color="auto"/>
            </w:tcBorders>
          </w:tcPr>
          <w:p w14:paraId="2EF159AD"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C0A0F8C" w14:textId="77777777" w:rsidR="00FC324B" w:rsidRPr="00D629EF" w:rsidRDefault="00FC324B" w:rsidP="007B1FA7">
            <w:pPr>
              <w:pStyle w:val="TAL"/>
              <w:keepNext w:val="0"/>
              <w:keepLines w:val="0"/>
              <w:widowControl w:val="0"/>
              <w:rPr>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29035590"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FF637C5" w14:textId="77777777" w:rsidR="00FC324B" w:rsidRPr="00D629EF" w:rsidRDefault="00FC324B" w:rsidP="007B1FA7">
            <w:pPr>
              <w:pStyle w:val="TAL"/>
              <w:keepNext w:val="0"/>
              <w:keepLines w:val="0"/>
              <w:widowControl w:val="0"/>
              <w:rPr>
                <w:lang w:eastAsia="ja-JP"/>
              </w:rPr>
            </w:pPr>
          </w:p>
        </w:tc>
      </w:tr>
      <w:tr w:rsidR="00FC324B" w:rsidRPr="00D629EF" w14:paraId="43C37A69" w14:textId="77777777" w:rsidTr="009522B9">
        <w:tc>
          <w:tcPr>
            <w:tcW w:w="2448" w:type="dxa"/>
            <w:tcBorders>
              <w:top w:val="single" w:sz="4" w:space="0" w:color="auto"/>
              <w:left w:val="single" w:sz="4" w:space="0" w:color="auto"/>
              <w:bottom w:val="single" w:sz="4" w:space="0" w:color="auto"/>
              <w:right w:val="single" w:sz="4" w:space="0" w:color="auto"/>
            </w:tcBorders>
          </w:tcPr>
          <w:p w14:paraId="11F06FC3" w14:textId="440EDBAC"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tcPr>
          <w:p w14:paraId="4FFC3FD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B29F732"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3FCF5B5"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0A6AF19B" w14:textId="77777777" w:rsidR="00FC324B" w:rsidRPr="00D629EF" w:rsidRDefault="00FC324B" w:rsidP="007B1FA7">
            <w:pPr>
              <w:pStyle w:val="TAL"/>
              <w:keepNext w:val="0"/>
              <w:keepLines w:val="0"/>
              <w:widowControl w:val="0"/>
              <w:rPr>
                <w:lang w:eastAsia="ja-JP"/>
              </w:rPr>
            </w:pPr>
          </w:p>
        </w:tc>
      </w:tr>
      <w:tr w:rsidR="00FC324B" w:rsidRPr="00D629EF" w14:paraId="2CB854D8" w14:textId="77777777" w:rsidTr="009522B9">
        <w:tc>
          <w:tcPr>
            <w:tcW w:w="2448" w:type="dxa"/>
            <w:tcBorders>
              <w:top w:val="single" w:sz="4" w:space="0" w:color="auto"/>
              <w:left w:val="single" w:sz="4" w:space="0" w:color="auto"/>
              <w:bottom w:val="single" w:sz="4" w:space="0" w:color="auto"/>
              <w:right w:val="single" w:sz="4" w:space="0" w:color="auto"/>
            </w:tcBorders>
          </w:tcPr>
          <w:p w14:paraId="3D3BE357" w14:textId="090E3060"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tcPr>
          <w:p w14:paraId="3D8D483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0191882"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DCE36F4"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3B1EEEB4" w14:textId="77777777" w:rsidR="00FC324B" w:rsidRPr="00D629EF" w:rsidRDefault="00FC324B" w:rsidP="007B1FA7">
            <w:pPr>
              <w:pStyle w:val="TAL"/>
              <w:keepNext w:val="0"/>
              <w:keepLines w:val="0"/>
              <w:widowControl w:val="0"/>
              <w:rPr>
                <w:lang w:eastAsia="ja-JP"/>
              </w:rPr>
            </w:pPr>
          </w:p>
        </w:tc>
      </w:tr>
    </w:tbl>
    <w:p w14:paraId="369BBA10"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8813B10" w14:textId="77777777" w:rsidTr="009522B9">
        <w:trPr>
          <w:jc w:val="center"/>
        </w:trPr>
        <w:tc>
          <w:tcPr>
            <w:tcW w:w="3686" w:type="dxa"/>
          </w:tcPr>
          <w:p w14:paraId="0F3DB841" w14:textId="77777777" w:rsidR="00FC324B" w:rsidRPr="00D629EF" w:rsidRDefault="00FC324B" w:rsidP="007B1FA7">
            <w:pPr>
              <w:pStyle w:val="TAH"/>
              <w:keepNext w:val="0"/>
              <w:keepLines w:val="0"/>
              <w:widowControl w:val="0"/>
            </w:pPr>
            <w:r w:rsidRPr="00D629EF">
              <w:t>Range bound</w:t>
            </w:r>
          </w:p>
        </w:tc>
        <w:tc>
          <w:tcPr>
            <w:tcW w:w="5670" w:type="dxa"/>
          </w:tcPr>
          <w:p w14:paraId="4DD2512E" w14:textId="77777777" w:rsidR="00FC324B" w:rsidRPr="00D629EF" w:rsidRDefault="00FC324B" w:rsidP="007B1FA7">
            <w:pPr>
              <w:pStyle w:val="TAH"/>
              <w:keepNext w:val="0"/>
              <w:keepLines w:val="0"/>
              <w:widowControl w:val="0"/>
            </w:pPr>
            <w:r w:rsidRPr="00D629EF">
              <w:t>Explanation</w:t>
            </w:r>
          </w:p>
        </w:tc>
      </w:tr>
      <w:tr w:rsidR="00FC324B" w:rsidRPr="00D629EF" w14:paraId="66A51753" w14:textId="77777777" w:rsidTr="009522B9">
        <w:trPr>
          <w:jc w:val="center"/>
        </w:trPr>
        <w:tc>
          <w:tcPr>
            <w:tcW w:w="3686" w:type="dxa"/>
          </w:tcPr>
          <w:p w14:paraId="30C39720" w14:textId="77777777" w:rsidR="00FC324B" w:rsidRPr="00D629EF" w:rsidRDefault="00FC324B" w:rsidP="007B1FA7">
            <w:pPr>
              <w:pStyle w:val="TAL"/>
              <w:keepNext w:val="0"/>
              <w:keepLines w:val="0"/>
              <w:widowControl w:val="0"/>
            </w:pPr>
            <w:proofErr w:type="spellStart"/>
            <w:r w:rsidRPr="00D629EF">
              <w:t>maxnoofPDUSessionResource</w:t>
            </w:r>
            <w:proofErr w:type="spellEnd"/>
            <w:r w:rsidRPr="00D629EF">
              <w:t xml:space="preserve"> </w:t>
            </w:r>
          </w:p>
        </w:tc>
        <w:tc>
          <w:tcPr>
            <w:tcW w:w="5670" w:type="dxa"/>
          </w:tcPr>
          <w:p w14:paraId="5A8976F2" w14:textId="77777777" w:rsidR="00FC324B" w:rsidRPr="00D629EF" w:rsidRDefault="00FC324B" w:rsidP="007B1FA7">
            <w:pPr>
              <w:pStyle w:val="TAL"/>
              <w:keepNext w:val="0"/>
              <w:keepLines w:val="0"/>
              <w:widowControl w:val="0"/>
            </w:pPr>
            <w:r w:rsidRPr="00D629EF">
              <w:t>Maximum no. of PDU Sessions for a UE. Value is 256.</w:t>
            </w:r>
          </w:p>
        </w:tc>
      </w:tr>
    </w:tbl>
    <w:p w14:paraId="667CBD31" w14:textId="77777777" w:rsidR="00FC324B" w:rsidRPr="00D629EF" w:rsidRDefault="00FC324B" w:rsidP="007B1FA7">
      <w:pPr>
        <w:widowControl w:val="0"/>
      </w:pPr>
    </w:p>
    <w:p w14:paraId="5A72EC2C" w14:textId="77777777" w:rsidR="00FC324B" w:rsidRPr="00D629EF" w:rsidRDefault="00FC324B" w:rsidP="007B1FA7">
      <w:pPr>
        <w:pStyle w:val="Heading4"/>
        <w:keepNext w:val="0"/>
        <w:keepLines w:val="0"/>
        <w:widowControl w:val="0"/>
      </w:pPr>
      <w:bookmarkStart w:id="5695" w:name="_CR9_3_3_7"/>
      <w:bookmarkStart w:id="5696" w:name="_Toc20955662"/>
      <w:bookmarkStart w:id="5697" w:name="_Toc29461105"/>
      <w:bookmarkStart w:id="5698" w:name="_Toc29505837"/>
      <w:bookmarkStart w:id="5699" w:name="_Toc36556362"/>
      <w:bookmarkStart w:id="5700" w:name="_Toc45881849"/>
      <w:bookmarkStart w:id="5701" w:name="_Toc51852490"/>
      <w:bookmarkStart w:id="5702" w:name="_Toc56620441"/>
      <w:bookmarkStart w:id="5703" w:name="_Toc64448081"/>
      <w:bookmarkStart w:id="5704" w:name="_Toc74152857"/>
      <w:bookmarkStart w:id="5705" w:name="_Toc88656283"/>
      <w:bookmarkStart w:id="5706" w:name="_Toc88657342"/>
      <w:bookmarkStart w:id="5707" w:name="_Toc105657436"/>
      <w:bookmarkStart w:id="5708" w:name="_Toc106108817"/>
      <w:bookmarkStart w:id="5709" w:name="_Toc112687920"/>
      <w:bookmarkStart w:id="5710" w:name="_Toc209691578"/>
      <w:bookmarkEnd w:id="5695"/>
      <w:r w:rsidRPr="00D629EF">
        <w:t>9.3.3.7</w:t>
      </w:r>
      <w:r w:rsidRPr="00D629EF">
        <w:tab/>
        <w:t>DRB To Setup Modification List E-UTRAN</w:t>
      </w:r>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p>
    <w:p w14:paraId="05DB38FE" w14:textId="77777777" w:rsidR="00FC324B" w:rsidRPr="00D629EF" w:rsidRDefault="00FC324B" w:rsidP="007B1FA7">
      <w:pPr>
        <w:widowControl w:val="0"/>
      </w:pPr>
      <w:r w:rsidRPr="00D629EF">
        <w:t>This IE contains DRB to setup related information used at Bearer Context Modification Request in E-UTRAN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1"/>
        <w:gridCol w:w="1081"/>
        <w:gridCol w:w="1512"/>
        <w:gridCol w:w="1728"/>
        <w:gridCol w:w="1081"/>
        <w:gridCol w:w="1077"/>
      </w:tblGrid>
      <w:tr w:rsidR="00FC324B" w:rsidRPr="00D629EF" w14:paraId="34F95E00" w14:textId="77777777" w:rsidTr="009522B9">
        <w:trPr>
          <w:tblHeader/>
        </w:trPr>
        <w:tc>
          <w:tcPr>
            <w:tcW w:w="1111" w:type="pct"/>
            <w:tcBorders>
              <w:top w:val="single" w:sz="4" w:space="0" w:color="auto"/>
              <w:left w:val="single" w:sz="4" w:space="0" w:color="auto"/>
              <w:bottom w:val="single" w:sz="4" w:space="0" w:color="auto"/>
              <w:right w:val="single" w:sz="4" w:space="0" w:color="auto"/>
            </w:tcBorders>
          </w:tcPr>
          <w:p w14:paraId="4626160E"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3E28F04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4395A6EF"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5F31F6F0"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1ADB4668"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6928C8DD" w14:textId="77777777" w:rsidR="00FC324B" w:rsidRPr="00D629EF" w:rsidRDefault="00FC324B" w:rsidP="007B1FA7">
            <w:pPr>
              <w:pStyle w:val="TAH"/>
              <w:keepNext w:val="0"/>
              <w:keepLines w:val="0"/>
              <w:widowControl w:val="0"/>
              <w:rPr>
                <w:lang w:eastAsia="ja-JP"/>
              </w:rPr>
            </w:pPr>
            <w:r>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5CAEB241"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1D9CCF6D"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5D97FF8A" w14:textId="77777777" w:rsidR="00FC324B" w:rsidRPr="00836DD7" w:rsidRDefault="00FC324B" w:rsidP="007B1FA7">
            <w:pPr>
              <w:pStyle w:val="TAL"/>
              <w:keepNext w:val="0"/>
              <w:keepLines w:val="0"/>
              <w:widowControl w:val="0"/>
              <w:rPr>
                <w:b/>
                <w:bCs/>
              </w:rPr>
            </w:pPr>
            <w:r w:rsidRPr="00836DD7">
              <w:rPr>
                <w:b/>
                <w:bCs/>
                <w:noProof/>
                <w:lang w:eastAsia="ja-JP"/>
              </w:rPr>
              <w:t>DRB To Setup Modification Item E-UTRAN</w:t>
            </w:r>
          </w:p>
        </w:tc>
        <w:tc>
          <w:tcPr>
            <w:tcW w:w="556" w:type="pct"/>
            <w:tcBorders>
              <w:top w:val="single" w:sz="4" w:space="0" w:color="auto"/>
              <w:left w:val="single" w:sz="4" w:space="0" w:color="auto"/>
              <w:bottom w:val="single" w:sz="4" w:space="0" w:color="auto"/>
              <w:right w:val="single" w:sz="4" w:space="0" w:color="auto"/>
            </w:tcBorders>
          </w:tcPr>
          <w:p w14:paraId="2B332D4C"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55D801E"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4F08F1FD" w14:textId="77777777" w:rsidR="00FC324B" w:rsidRPr="00D629EF" w:rsidRDefault="00FC324B" w:rsidP="007B1FA7">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253850C0"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C7EA76B"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1E9B3A0" w14:textId="00629305" w:rsidR="00FC324B" w:rsidRPr="00135FF5" w:rsidRDefault="00FC324B" w:rsidP="007B1FA7">
            <w:pPr>
              <w:pStyle w:val="TAC"/>
              <w:keepNext w:val="0"/>
              <w:keepLines w:val="0"/>
              <w:widowControl w:val="0"/>
              <w:rPr>
                <w:rFonts w:eastAsia="SimSun"/>
                <w:lang w:val="en-US" w:eastAsia="zh-CN"/>
              </w:rPr>
            </w:pPr>
          </w:p>
        </w:tc>
      </w:tr>
      <w:tr w:rsidR="00FC324B" w:rsidRPr="00D629EF" w14:paraId="477084C5"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23CE5B52" w14:textId="60AEC682"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&gt;DRB ID</w:t>
            </w:r>
          </w:p>
        </w:tc>
        <w:tc>
          <w:tcPr>
            <w:tcW w:w="556" w:type="pct"/>
            <w:tcBorders>
              <w:top w:val="single" w:sz="4" w:space="0" w:color="auto"/>
              <w:left w:val="single" w:sz="4" w:space="0" w:color="auto"/>
              <w:bottom w:val="single" w:sz="4" w:space="0" w:color="auto"/>
              <w:right w:val="single" w:sz="4" w:space="0" w:color="auto"/>
            </w:tcBorders>
            <w:hideMark/>
          </w:tcPr>
          <w:p w14:paraId="3E9220A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6FB3B34"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F1AE486"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75BDD014"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DE48295"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2725696" w14:textId="2C026310" w:rsidR="00FC324B" w:rsidRPr="00135FF5" w:rsidRDefault="00FC324B" w:rsidP="007B1FA7">
            <w:pPr>
              <w:pStyle w:val="TAC"/>
              <w:keepNext w:val="0"/>
              <w:keepLines w:val="0"/>
              <w:widowControl w:val="0"/>
              <w:rPr>
                <w:rFonts w:eastAsia="SimSun"/>
                <w:lang w:val="en-US" w:eastAsia="zh-CN"/>
              </w:rPr>
            </w:pPr>
          </w:p>
        </w:tc>
      </w:tr>
      <w:tr w:rsidR="00FC324B" w:rsidRPr="00D629EF" w14:paraId="3D0C14C5"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42A24FF5" w14:textId="729F2C02"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&gt;PDCP Configuration</w:t>
            </w:r>
          </w:p>
        </w:tc>
        <w:tc>
          <w:tcPr>
            <w:tcW w:w="556" w:type="pct"/>
            <w:tcBorders>
              <w:top w:val="single" w:sz="4" w:space="0" w:color="auto"/>
              <w:left w:val="single" w:sz="4" w:space="0" w:color="auto"/>
              <w:bottom w:val="single" w:sz="4" w:space="0" w:color="auto"/>
              <w:right w:val="single" w:sz="4" w:space="0" w:color="auto"/>
            </w:tcBorders>
            <w:hideMark/>
          </w:tcPr>
          <w:p w14:paraId="67E2546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0CCCA8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B83B34D" w14:textId="77777777" w:rsidR="00FC324B" w:rsidRPr="00D629EF" w:rsidRDefault="00FC324B" w:rsidP="007B1FA7">
            <w:pPr>
              <w:pStyle w:val="TAL"/>
              <w:keepNext w:val="0"/>
              <w:keepLines w:val="0"/>
              <w:widowControl w:val="0"/>
              <w:rPr>
                <w:noProof/>
                <w:lang w:eastAsia="ja-JP"/>
              </w:rPr>
            </w:pPr>
            <w:r w:rsidRPr="00D629EF">
              <w:rPr>
                <w:lang w:eastAsia="ja-JP"/>
              </w:rPr>
              <w:t>9.3.1.38</w:t>
            </w:r>
          </w:p>
        </w:tc>
        <w:tc>
          <w:tcPr>
            <w:tcW w:w="889" w:type="pct"/>
            <w:tcBorders>
              <w:top w:val="single" w:sz="4" w:space="0" w:color="auto"/>
              <w:left w:val="single" w:sz="4" w:space="0" w:color="auto"/>
              <w:bottom w:val="single" w:sz="4" w:space="0" w:color="auto"/>
              <w:right w:val="single" w:sz="4" w:space="0" w:color="auto"/>
            </w:tcBorders>
            <w:hideMark/>
          </w:tcPr>
          <w:p w14:paraId="06828BC9"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9394668"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054ED9F4" w14:textId="5F6848B4" w:rsidR="00FC324B" w:rsidRPr="00135FF5" w:rsidRDefault="00FC324B" w:rsidP="007B1FA7">
            <w:pPr>
              <w:pStyle w:val="TAC"/>
              <w:keepNext w:val="0"/>
              <w:keepLines w:val="0"/>
              <w:widowControl w:val="0"/>
              <w:rPr>
                <w:rFonts w:eastAsia="SimSun"/>
                <w:lang w:val="en-US" w:eastAsia="zh-CN"/>
              </w:rPr>
            </w:pPr>
          </w:p>
        </w:tc>
      </w:tr>
      <w:tr w:rsidR="00FC324B" w:rsidRPr="00D629EF" w14:paraId="6039D004"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1385AD13" w14:textId="77777777" w:rsidR="00FC324B" w:rsidRPr="00D629EF" w:rsidRDefault="00FC324B" w:rsidP="007B1FA7">
            <w:pPr>
              <w:pStyle w:val="TAL"/>
              <w:keepNext w:val="0"/>
              <w:keepLines w:val="0"/>
              <w:widowControl w:val="0"/>
              <w:ind w:leftChars="50" w:left="100"/>
              <w:rPr>
                <w:rFonts w:cs="Arial"/>
                <w:szCs w:val="18"/>
              </w:rPr>
            </w:pPr>
            <w:r w:rsidRPr="00D629EF">
              <w:rPr>
                <w:rFonts w:cs="Arial"/>
                <w:bCs/>
                <w:noProof/>
                <w:szCs w:val="18"/>
              </w:rPr>
              <w:t>&gt;E-UTRAN QoS</w:t>
            </w:r>
          </w:p>
        </w:tc>
        <w:tc>
          <w:tcPr>
            <w:tcW w:w="556" w:type="pct"/>
            <w:tcBorders>
              <w:top w:val="single" w:sz="4" w:space="0" w:color="auto"/>
              <w:left w:val="single" w:sz="4" w:space="0" w:color="auto"/>
              <w:bottom w:val="single" w:sz="4" w:space="0" w:color="auto"/>
              <w:right w:val="single" w:sz="4" w:space="0" w:color="auto"/>
            </w:tcBorders>
            <w:hideMark/>
          </w:tcPr>
          <w:p w14:paraId="0A4D6DC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778FD6D"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79F16CA" w14:textId="77777777" w:rsidR="00FC324B" w:rsidRPr="00D629EF" w:rsidRDefault="00FC324B" w:rsidP="007B1FA7">
            <w:pPr>
              <w:pStyle w:val="TAL"/>
              <w:keepNext w:val="0"/>
              <w:keepLines w:val="0"/>
              <w:widowControl w:val="0"/>
              <w:rPr>
                <w:noProof/>
                <w:lang w:eastAsia="ja-JP"/>
              </w:rPr>
            </w:pPr>
            <w:r w:rsidRPr="00D629EF">
              <w:rPr>
                <w:noProof/>
                <w:lang w:eastAsia="ja-JP"/>
              </w:rPr>
              <w:t>9.3.1.17</w:t>
            </w:r>
          </w:p>
        </w:tc>
        <w:tc>
          <w:tcPr>
            <w:tcW w:w="889" w:type="pct"/>
            <w:tcBorders>
              <w:top w:val="single" w:sz="4" w:space="0" w:color="auto"/>
              <w:left w:val="single" w:sz="4" w:space="0" w:color="auto"/>
              <w:bottom w:val="single" w:sz="4" w:space="0" w:color="auto"/>
              <w:right w:val="single" w:sz="4" w:space="0" w:color="auto"/>
            </w:tcBorders>
          </w:tcPr>
          <w:p w14:paraId="0D3A1535"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84C5338"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73215153" w14:textId="3EBA0485" w:rsidR="00FC324B" w:rsidRPr="00135FF5" w:rsidRDefault="00FC324B" w:rsidP="007B1FA7">
            <w:pPr>
              <w:pStyle w:val="TAC"/>
              <w:keepNext w:val="0"/>
              <w:keepLines w:val="0"/>
              <w:widowControl w:val="0"/>
              <w:rPr>
                <w:rFonts w:eastAsia="SimSun"/>
                <w:lang w:val="en-US" w:eastAsia="zh-CN"/>
              </w:rPr>
            </w:pPr>
          </w:p>
        </w:tc>
      </w:tr>
      <w:tr w:rsidR="00FC324B" w:rsidRPr="00D629EF" w14:paraId="797F2B48"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24EE14D4"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S1 UL UP Transport Layer Information</w:t>
            </w:r>
          </w:p>
        </w:tc>
        <w:tc>
          <w:tcPr>
            <w:tcW w:w="556" w:type="pct"/>
            <w:tcBorders>
              <w:top w:val="single" w:sz="4" w:space="0" w:color="auto"/>
              <w:left w:val="single" w:sz="4" w:space="0" w:color="auto"/>
              <w:bottom w:val="single" w:sz="4" w:space="0" w:color="auto"/>
              <w:right w:val="single" w:sz="4" w:space="0" w:color="auto"/>
            </w:tcBorders>
            <w:hideMark/>
          </w:tcPr>
          <w:p w14:paraId="5CA1C7A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45754C2D"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FF83383"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w:t>
            </w:r>
          </w:p>
          <w:p w14:paraId="2FDD0846"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4D933D8B"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4ACEEB7"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94EA791" w14:textId="014C4813" w:rsidR="00FC324B" w:rsidRPr="00135FF5" w:rsidRDefault="00FC324B" w:rsidP="007B1FA7">
            <w:pPr>
              <w:pStyle w:val="TAC"/>
              <w:keepNext w:val="0"/>
              <w:keepLines w:val="0"/>
              <w:widowControl w:val="0"/>
              <w:rPr>
                <w:rFonts w:eastAsia="SimSun"/>
                <w:lang w:val="en-US" w:eastAsia="zh-CN"/>
              </w:rPr>
            </w:pPr>
          </w:p>
        </w:tc>
      </w:tr>
      <w:tr w:rsidR="00FC324B" w:rsidRPr="00D629EF" w14:paraId="1392B907"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1EAC5F8C"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Data Forwarding Information Request</w:t>
            </w:r>
          </w:p>
        </w:tc>
        <w:tc>
          <w:tcPr>
            <w:tcW w:w="556" w:type="pct"/>
            <w:tcBorders>
              <w:top w:val="single" w:sz="4" w:space="0" w:color="auto"/>
              <w:left w:val="single" w:sz="4" w:space="0" w:color="auto"/>
              <w:bottom w:val="single" w:sz="4" w:space="0" w:color="auto"/>
              <w:right w:val="single" w:sz="4" w:space="0" w:color="auto"/>
            </w:tcBorders>
            <w:hideMark/>
          </w:tcPr>
          <w:p w14:paraId="55DA310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E98026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8A21FD6"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889" w:type="pct"/>
            <w:tcBorders>
              <w:top w:val="single" w:sz="4" w:space="0" w:color="auto"/>
              <w:left w:val="single" w:sz="4" w:space="0" w:color="auto"/>
              <w:bottom w:val="single" w:sz="4" w:space="0" w:color="auto"/>
              <w:right w:val="single" w:sz="4" w:space="0" w:color="auto"/>
            </w:tcBorders>
          </w:tcPr>
          <w:p w14:paraId="1EAC2179" w14:textId="77777777" w:rsidR="00FC324B" w:rsidRPr="00D629EF" w:rsidRDefault="00FC324B" w:rsidP="007B1FA7">
            <w:pPr>
              <w:pStyle w:val="TAL"/>
              <w:keepNext w:val="0"/>
              <w:keepLines w:val="0"/>
              <w:widowControl w:val="0"/>
              <w:rPr>
                <w:lang w:eastAsia="ja-JP"/>
              </w:rPr>
            </w:pPr>
            <w:r w:rsidRPr="00D629EF">
              <w:rPr>
                <w:lang w:eastAsia="ja-JP"/>
              </w:rPr>
              <w:t xml:space="preserve">Requesting forwarding info from the target </w:t>
            </w:r>
            <w:proofErr w:type="spellStart"/>
            <w:r w:rsidRPr="00D629EF">
              <w:rPr>
                <w:lang w:eastAsia="ja-JP"/>
              </w:rPr>
              <w:t>gNB</w:t>
            </w:r>
            <w:proofErr w:type="spellEnd"/>
            <w:r w:rsidRPr="00D629EF">
              <w:rPr>
                <w:lang w:eastAsia="ja-JP"/>
              </w:rPr>
              <w:t>-CU-UP.</w:t>
            </w:r>
          </w:p>
        </w:tc>
        <w:tc>
          <w:tcPr>
            <w:tcW w:w="556" w:type="pct"/>
            <w:tcBorders>
              <w:top w:val="single" w:sz="4" w:space="0" w:color="auto"/>
              <w:left w:val="single" w:sz="4" w:space="0" w:color="auto"/>
              <w:bottom w:val="single" w:sz="4" w:space="0" w:color="auto"/>
              <w:right w:val="single" w:sz="4" w:space="0" w:color="auto"/>
            </w:tcBorders>
          </w:tcPr>
          <w:p w14:paraId="4C8CD26F"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5171BDFF" w14:textId="6675A7A3" w:rsidR="00FC324B" w:rsidRPr="00135FF5" w:rsidRDefault="00FC324B" w:rsidP="007B1FA7">
            <w:pPr>
              <w:pStyle w:val="TAC"/>
              <w:keepNext w:val="0"/>
              <w:keepLines w:val="0"/>
              <w:widowControl w:val="0"/>
              <w:rPr>
                <w:rFonts w:eastAsia="SimSun"/>
                <w:lang w:val="en-US" w:eastAsia="zh-CN"/>
              </w:rPr>
            </w:pPr>
          </w:p>
        </w:tc>
      </w:tr>
      <w:tr w:rsidR="00FC324B" w:rsidRPr="00D629EF" w14:paraId="01735146"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7ED10FC4"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&gt;Cell Group Information</w:t>
            </w:r>
          </w:p>
        </w:tc>
        <w:tc>
          <w:tcPr>
            <w:tcW w:w="556" w:type="pct"/>
            <w:tcBorders>
              <w:top w:val="single" w:sz="4" w:space="0" w:color="auto"/>
              <w:left w:val="single" w:sz="4" w:space="0" w:color="auto"/>
              <w:bottom w:val="single" w:sz="4" w:space="0" w:color="auto"/>
              <w:right w:val="single" w:sz="4" w:space="0" w:color="auto"/>
            </w:tcBorders>
            <w:hideMark/>
          </w:tcPr>
          <w:p w14:paraId="3556C45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CB649D7"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83BA4F4"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889" w:type="pct"/>
            <w:tcBorders>
              <w:top w:val="single" w:sz="4" w:space="0" w:color="auto"/>
              <w:left w:val="single" w:sz="4" w:space="0" w:color="auto"/>
              <w:bottom w:val="single" w:sz="4" w:space="0" w:color="auto"/>
              <w:right w:val="single" w:sz="4" w:space="0" w:color="auto"/>
            </w:tcBorders>
            <w:hideMark/>
          </w:tcPr>
          <w:p w14:paraId="03341B68"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10C1471"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4778D43F" w14:textId="4AAD14E5" w:rsidR="00FC324B" w:rsidRPr="00135FF5" w:rsidRDefault="00FC324B" w:rsidP="007B1FA7">
            <w:pPr>
              <w:pStyle w:val="TAC"/>
              <w:keepNext w:val="0"/>
              <w:keepLines w:val="0"/>
              <w:widowControl w:val="0"/>
              <w:rPr>
                <w:rFonts w:eastAsia="SimSun"/>
                <w:lang w:val="en-US" w:eastAsia="zh-CN"/>
              </w:rPr>
            </w:pPr>
          </w:p>
        </w:tc>
      </w:tr>
      <w:tr w:rsidR="00FC324B" w:rsidRPr="00D629EF" w14:paraId="05EBB65C" w14:textId="77777777" w:rsidTr="009522B9">
        <w:tc>
          <w:tcPr>
            <w:tcW w:w="1111" w:type="pct"/>
            <w:tcBorders>
              <w:top w:val="single" w:sz="4" w:space="0" w:color="auto"/>
              <w:left w:val="single" w:sz="4" w:space="0" w:color="auto"/>
              <w:bottom w:val="single" w:sz="4" w:space="0" w:color="auto"/>
              <w:right w:val="single" w:sz="4" w:space="0" w:color="auto"/>
            </w:tcBorders>
          </w:tcPr>
          <w:p w14:paraId="40018960"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rPr>
              <w:t>&gt;DL UP Parameters</w:t>
            </w:r>
          </w:p>
        </w:tc>
        <w:tc>
          <w:tcPr>
            <w:tcW w:w="556" w:type="pct"/>
            <w:tcBorders>
              <w:top w:val="single" w:sz="4" w:space="0" w:color="auto"/>
              <w:left w:val="single" w:sz="4" w:space="0" w:color="auto"/>
              <w:bottom w:val="single" w:sz="4" w:space="0" w:color="auto"/>
              <w:right w:val="single" w:sz="4" w:space="0" w:color="auto"/>
            </w:tcBorders>
          </w:tcPr>
          <w:p w14:paraId="16000264" w14:textId="77777777" w:rsidR="00FC324B" w:rsidRPr="00D629EF" w:rsidRDefault="00FC324B" w:rsidP="007B1FA7">
            <w:pPr>
              <w:pStyle w:val="TAL"/>
              <w:keepNext w:val="0"/>
              <w:keepLines w:val="0"/>
              <w:widowControl w:val="0"/>
              <w:rPr>
                <w:lang w:eastAsia="ja-JP"/>
              </w:rPr>
            </w:pPr>
            <w:r w:rsidRPr="00D629EF">
              <w:t>O</w:t>
            </w:r>
          </w:p>
        </w:tc>
        <w:tc>
          <w:tcPr>
            <w:tcW w:w="556" w:type="pct"/>
            <w:tcBorders>
              <w:top w:val="single" w:sz="4" w:space="0" w:color="auto"/>
              <w:left w:val="single" w:sz="4" w:space="0" w:color="auto"/>
              <w:bottom w:val="single" w:sz="4" w:space="0" w:color="auto"/>
              <w:right w:val="single" w:sz="4" w:space="0" w:color="auto"/>
            </w:tcBorders>
          </w:tcPr>
          <w:p w14:paraId="19688575"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9D485C9" w14:textId="77777777" w:rsidR="00FC324B" w:rsidRPr="00D629EF" w:rsidRDefault="00FC324B" w:rsidP="007B1FA7">
            <w:pPr>
              <w:pStyle w:val="TAL"/>
              <w:keepNext w:val="0"/>
              <w:keepLines w:val="0"/>
              <w:widowControl w:val="0"/>
              <w:rPr>
                <w:noProof/>
              </w:rPr>
            </w:pPr>
            <w:r w:rsidRPr="00D629EF">
              <w:rPr>
                <w:noProof/>
              </w:rPr>
              <w:t>UP Parameters</w:t>
            </w:r>
          </w:p>
          <w:p w14:paraId="491D5745" w14:textId="77777777" w:rsidR="00FC324B" w:rsidRPr="00D629EF" w:rsidRDefault="00FC324B" w:rsidP="007B1FA7">
            <w:pPr>
              <w:pStyle w:val="TAL"/>
              <w:keepNext w:val="0"/>
              <w:keepLines w:val="0"/>
              <w:widowControl w:val="0"/>
              <w:rPr>
                <w:noProof/>
                <w:lang w:eastAsia="ja-JP"/>
              </w:rPr>
            </w:pPr>
            <w:r w:rsidRPr="00D629EF">
              <w:rPr>
                <w:noProof/>
              </w:rPr>
              <w:t>9.3.1.13</w:t>
            </w:r>
          </w:p>
        </w:tc>
        <w:tc>
          <w:tcPr>
            <w:tcW w:w="889" w:type="pct"/>
            <w:tcBorders>
              <w:top w:val="single" w:sz="4" w:space="0" w:color="auto"/>
              <w:left w:val="single" w:sz="4" w:space="0" w:color="auto"/>
              <w:bottom w:val="single" w:sz="4" w:space="0" w:color="auto"/>
              <w:right w:val="single" w:sz="4" w:space="0" w:color="auto"/>
            </w:tcBorders>
          </w:tcPr>
          <w:p w14:paraId="05A9D773"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FBB0109"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423A132" w14:textId="6D078415" w:rsidR="00FC324B" w:rsidRPr="00135FF5" w:rsidRDefault="00FC324B" w:rsidP="007B1FA7">
            <w:pPr>
              <w:pStyle w:val="TAC"/>
              <w:keepNext w:val="0"/>
              <w:keepLines w:val="0"/>
              <w:widowControl w:val="0"/>
              <w:rPr>
                <w:rFonts w:eastAsia="SimSun"/>
                <w:lang w:val="en-US" w:eastAsia="zh-CN"/>
              </w:rPr>
            </w:pPr>
          </w:p>
        </w:tc>
      </w:tr>
      <w:tr w:rsidR="00FC324B" w:rsidRPr="00D629EF" w14:paraId="72AB8FEC" w14:textId="77777777" w:rsidTr="009522B9">
        <w:tc>
          <w:tcPr>
            <w:tcW w:w="1111" w:type="pct"/>
            <w:tcBorders>
              <w:top w:val="single" w:sz="4" w:space="0" w:color="auto"/>
              <w:left w:val="single" w:sz="4" w:space="0" w:color="auto"/>
              <w:bottom w:val="single" w:sz="4" w:space="0" w:color="auto"/>
              <w:right w:val="single" w:sz="4" w:space="0" w:color="auto"/>
            </w:tcBorders>
          </w:tcPr>
          <w:p w14:paraId="3EBFADEE"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&gt;DRB Inactivity Timer</w:t>
            </w:r>
          </w:p>
        </w:tc>
        <w:tc>
          <w:tcPr>
            <w:tcW w:w="556" w:type="pct"/>
            <w:tcBorders>
              <w:top w:val="single" w:sz="4" w:space="0" w:color="auto"/>
              <w:left w:val="single" w:sz="4" w:space="0" w:color="auto"/>
              <w:bottom w:val="single" w:sz="4" w:space="0" w:color="auto"/>
              <w:right w:val="single" w:sz="4" w:space="0" w:color="auto"/>
            </w:tcBorders>
          </w:tcPr>
          <w:p w14:paraId="5A805A60" w14:textId="77777777" w:rsidR="00FC324B" w:rsidRPr="00D629EF" w:rsidRDefault="00FC324B" w:rsidP="007B1FA7">
            <w:pPr>
              <w:pStyle w:val="TAL"/>
              <w:keepNext w:val="0"/>
              <w:keepLines w:val="0"/>
              <w:widowControl w:val="0"/>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91809B1"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A388597"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6569FE32" w14:textId="77777777" w:rsidR="00FC324B" w:rsidRPr="00D629EF" w:rsidRDefault="00FC324B" w:rsidP="007B1FA7">
            <w:pPr>
              <w:pStyle w:val="TAL"/>
              <w:keepNext w:val="0"/>
              <w:keepLines w:val="0"/>
              <w:widowControl w:val="0"/>
              <w:rPr>
                <w:noProof/>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2E49A63F"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5A7B8FCF"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5148D8A2" w14:textId="5463133D" w:rsidR="00FC324B" w:rsidRPr="00135FF5" w:rsidRDefault="00FC324B" w:rsidP="007B1FA7">
            <w:pPr>
              <w:pStyle w:val="TAC"/>
              <w:keepNext w:val="0"/>
              <w:keepLines w:val="0"/>
              <w:widowControl w:val="0"/>
              <w:rPr>
                <w:rFonts w:eastAsia="SimSun"/>
                <w:lang w:val="en-US" w:eastAsia="zh-CN"/>
              </w:rPr>
            </w:pPr>
          </w:p>
        </w:tc>
      </w:tr>
      <w:tr w:rsidR="00FC324B" w:rsidRPr="00D629EF" w14:paraId="31F3DD8D" w14:textId="77777777" w:rsidTr="009522B9">
        <w:tc>
          <w:tcPr>
            <w:tcW w:w="1111" w:type="pct"/>
            <w:tcBorders>
              <w:top w:val="single" w:sz="4" w:space="0" w:color="auto"/>
              <w:left w:val="single" w:sz="4" w:space="0" w:color="auto"/>
              <w:bottom w:val="single" w:sz="4" w:space="0" w:color="auto"/>
              <w:right w:val="single" w:sz="4" w:space="0" w:color="auto"/>
            </w:tcBorders>
          </w:tcPr>
          <w:p w14:paraId="3ABD3F1B" w14:textId="77777777" w:rsidR="00FC324B" w:rsidRPr="00D629EF" w:rsidRDefault="00FC324B" w:rsidP="007B1FA7">
            <w:pPr>
              <w:pStyle w:val="TAL"/>
              <w:keepNext w:val="0"/>
              <w:keepLines w:val="0"/>
              <w:widowControl w:val="0"/>
              <w:ind w:leftChars="50" w:left="100"/>
              <w:rPr>
                <w:rFonts w:cs="Arial"/>
                <w:noProof/>
                <w:szCs w:val="18"/>
                <w:lang w:eastAsia="ja-JP"/>
              </w:rPr>
            </w:pPr>
            <w:r w:rsidRPr="00242849">
              <w:t>&gt;</w:t>
            </w:r>
            <w:r w:rsidRPr="00135FF5">
              <w:t>Security Indication</w:t>
            </w:r>
          </w:p>
        </w:tc>
        <w:tc>
          <w:tcPr>
            <w:tcW w:w="556" w:type="pct"/>
            <w:tcBorders>
              <w:top w:val="single" w:sz="4" w:space="0" w:color="auto"/>
              <w:left w:val="single" w:sz="4" w:space="0" w:color="auto"/>
              <w:bottom w:val="single" w:sz="4" w:space="0" w:color="auto"/>
              <w:right w:val="single" w:sz="4" w:space="0" w:color="auto"/>
            </w:tcBorders>
          </w:tcPr>
          <w:p w14:paraId="092AB7B8" w14:textId="77777777" w:rsidR="00FC324B" w:rsidRPr="00D629EF" w:rsidRDefault="00FC324B" w:rsidP="007B1FA7">
            <w:pPr>
              <w:pStyle w:val="TAL"/>
              <w:keepNext w:val="0"/>
              <w:keepLines w:val="0"/>
              <w:widowControl w:val="0"/>
              <w:rPr>
                <w:lang w:eastAsia="ja-JP"/>
              </w:rPr>
            </w:pPr>
            <w:r>
              <w:rPr>
                <w:rFonts w:eastAsia="SimSun" w:hint="eastAsia"/>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46D6B734"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63F29EC" w14:textId="77777777" w:rsidR="00FC324B" w:rsidRPr="00D629EF" w:rsidRDefault="00FC324B" w:rsidP="007B1FA7">
            <w:pPr>
              <w:pStyle w:val="TAL"/>
              <w:keepNext w:val="0"/>
              <w:keepLines w:val="0"/>
              <w:widowControl w:val="0"/>
              <w:rPr>
                <w:noProof/>
                <w:lang w:eastAsia="ja-JP"/>
              </w:rPr>
            </w:pPr>
            <w:r>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30380905"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0BEC6D3" w14:textId="77777777" w:rsidR="00FC324B" w:rsidRPr="00135FF5"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6" w:type="pct"/>
            <w:tcBorders>
              <w:top w:val="single" w:sz="4" w:space="0" w:color="auto"/>
              <w:left w:val="single" w:sz="4" w:space="0" w:color="auto"/>
              <w:bottom w:val="single" w:sz="4" w:space="0" w:color="auto"/>
              <w:right w:val="single" w:sz="4" w:space="0" w:color="auto"/>
            </w:tcBorders>
          </w:tcPr>
          <w:p w14:paraId="61DE8DD4" w14:textId="77777777" w:rsidR="00FC324B" w:rsidRPr="00135FF5" w:rsidRDefault="00FC324B" w:rsidP="007B1FA7">
            <w:pPr>
              <w:pStyle w:val="TAC"/>
              <w:keepNext w:val="0"/>
              <w:keepLines w:val="0"/>
              <w:widowControl w:val="0"/>
              <w:rPr>
                <w:lang w:eastAsia="zh-CN"/>
              </w:rPr>
            </w:pPr>
            <w:r w:rsidRPr="00135FF5">
              <w:rPr>
                <w:rFonts w:hint="eastAsia"/>
                <w:lang w:eastAsia="zh-CN"/>
              </w:rPr>
              <w:t>reject</w:t>
            </w:r>
          </w:p>
        </w:tc>
      </w:tr>
      <w:tr w:rsidR="00FC324B" w:rsidRPr="00D629EF" w14:paraId="59E9F0FD" w14:textId="77777777" w:rsidTr="009522B9">
        <w:tc>
          <w:tcPr>
            <w:tcW w:w="1111" w:type="pct"/>
            <w:tcBorders>
              <w:top w:val="single" w:sz="4" w:space="0" w:color="auto"/>
              <w:left w:val="single" w:sz="4" w:space="0" w:color="auto"/>
              <w:bottom w:val="single" w:sz="4" w:space="0" w:color="auto"/>
              <w:right w:val="single" w:sz="4" w:space="0" w:color="auto"/>
            </w:tcBorders>
          </w:tcPr>
          <w:p w14:paraId="73873466" w14:textId="77777777" w:rsidR="00FC324B" w:rsidRPr="00242849" w:rsidRDefault="00FC324B" w:rsidP="007B1FA7">
            <w:pPr>
              <w:pStyle w:val="TAL"/>
              <w:keepNext w:val="0"/>
              <w:keepLines w:val="0"/>
              <w:widowControl w:val="0"/>
              <w:ind w:leftChars="50" w:left="100"/>
            </w:pPr>
            <w:r w:rsidRPr="0074102B">
              <w:t>&gt;Data Forwarding Source IP Address</w:t>
            </w:r>
          </w:p>
        </w:tc>
        <w:tc>
          <w:tcPr>
            <w:tcW w:w="556" w:type="pct"/>
            <w:tcBorders>
              <w:top w:val="single" w:sz="4" w:space="0" w:color="auto"/>
              <w:left w:val="single" w:sz="4" w:space="0" w:color="auto"/>
              <w:bottom w:val="single" w:sz="4" w:space="0" w:color="auto"/>
              <w:right w:val="single" w:sz="4" w:space="0" w:color="auto"/>
            </w:tcBorders>
          </w:tcPr>
          <w:p w14:paraId="24F22684" w14:textId="77777777" w:rsidR="00FC324B" w:rsidRDefault="00FC324B" w:rsidP="007B1FA7">
            <w:pPr>
              <w:pStyle w:val="TAL"/>
              <w:keepNext w:val="0"/>
              <w:keepLines w:val="0"/>
              <w:widowControl w:val="0"/>
              <w:rPr>
                <w:rFonts w:eastAsia="SimSun"/>
                <w:lang w:val="en-US" w:eastAsia="zh-CN"/>
              </w:rPr>
            </w:pPr>
            <w:r>
              <w:rPr>
                <w:rFonts w:eastAsia="SimSun"/>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78BC5A5C"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CE37567" w14:textId="77777777" w:rsidR="00FC324B" w:rsidRPr="0074102B" w:rsidRDefault="00FC324B" w:rsidP="007B1FA7">
            <w:pPr>
              <w:pStyle w:val="TAL"/>
              <w:keepNext w:val="0"/>
              <w:keepLines w:val="0"/>
              <w:widowControl w:val="0"/>
              <w:rPr>
                <w:lang w:eastAsia="ja-JP"/>
              </w:rPr>
            </w:pPr>
            <w:r w:rsidRPr="0074102B">
              <w:rPr>
                <w:lang w:eastAsia="ja-JP"/>
              </w:rPr>
              <w:t>Transport Layer Address</w:t>
            </w:r>
          </w:p>
          <w:p w14:paraId="6D1BE587" w14:textId="77777777" w:rsidR="00FC324B" w:rsidRDefault="00FC324B" w:rsidP="007B1FA7">
            <w:pPr>
              <w:pStyle w:val="TAL"/>
              <w:keepNext w:val="0"/>
              <w:keepLines w:val="0"/>
              <w:widowControl w:val="0"/>
              <w:rPr>
                <w:lang w:eastAsia="ja-JP"/>
              </w:rPr>
            </w:pPr>
            <w:r w:rsidRPr="0074102B">
              <w:rPr>
                <w:lang w:eastAsia="ja-JP"/>
              </w:rPr>
              <w:t>9.3.2.4</w:t>
            </w:r>
          </w:p>
        </w:tc>
        <w:tc>
          <w:tcPr>
            <w:tcW w:w="889" w:type="pct"/>
            <w:tcBorders>
              <w:top w:val="single" w:sz="4" w:space="0" w:color="auto"/>
              <w:left w:val="single" w:sz="4" w:space="0" w:color="auto"/>
              <w:bottom w:val="single" w:sz="4" w:space="0" w:color="auto"/>
              <w:right w:val="single" w:sz="4" w:space="0" w:color="auto"/>
            </w:tcBorders>
          </w:tcPr>
          <w:p w14:paraId="624168A6" w14:textId="77777777" w:rsidR="00FC324B" w:rsidRPr="00D629EF" w:rsidRDefault="00FC324B" w:rsidP="007B1FA7">
            <w:pPr>
              <w:pStyle w:val="TAL"/>
              <w:keepNext w:val="0"/>
              <w:keepLines w:val="0"/>
              <w:widowControl w:val="0"/>
              <w:rPr>
                <w:lang w:eastAsia="ja-JP"/>
              </w:rPr>
            </w:pPr>
            <w:r w:rsidRPr="000C0DE0">
              <w:rPr>
                <w:lang w:eastAsia="ja-JP"/>
              </w:rPr>
              <w:t>Identifies the TNL address used by the source node for data forwarding.</w:t>
            </w:r>
          </w:p>
        </w:tc>
        <w:tc>
          <w:tcPr>
            <w:tcW w:w="556" w:type="pct"/>
            <w:tcBorders>
              <w:top w:val="single" w:sz="4" w:space="0" w:color="auto"/>
              <w:left w:val="single" w:sz="4" w:space="0" w:color="auto"/>
              <w:bottom w:val="single" w:sz="4" w:space="0" w:color="auto"/>
              <w:right w:val="single" w:sz="4" w:space="0" w:color="auto"/>
            </w:tcBorders>
          </w:tcPr>
          <w:p w14:paraId="025884D8" w14:textId="77777777" w:rsidR="00FC324B" w:rsidRDefault="00FC324B" w:rsidP="007B1FA7">
            <w:pPr>
              <w:pStyle w:val="TAC"/>
              <w:keepNext w:val="0"/>
              <w:keepLines w:val="0"/>
              <w:widowControl w:val="0"/>
              <w:rPr>
                <w:lang w:eastAsia="zh-CN"/>
              </w:rPr>
            </w:pPr>
            <w:r>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18ED1276" w14:textId="77777777" w:rsidR="00FC324B" w:rsidRPr="00135FF5" w:rsidRDefault="00FC324B" w:rsidP="007B1FA7">
            <w:pPr>
              <w:pStyle w:val="TAC"/>
              <w:keepNext w:val="0"/>
              <w:keepLines w:val="0"/>
              <w:widowControl w:val="0"/>
              <w:rPr>
                <w:lang w:eastAsia="zh-CN"/>
              </w:rPr>
            </w:pPr>
            <w:r>
              <w:rPr>
                <w:lang w:eastAsia="zh-CN"/>
              </w:rPr>
              <w:t>ignore</w:t>
            </w:r>
          </w:p>
        </w:tc>
      </w:tr>
    </w:tbl>
    <w:p w14:paraId="7ECF0C9F"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CE3C169" w14:textId="77777777" w:rsidTr="009522B9">
        <w:trPr>
          <w:jc w:val="center"/>
        </w:trPr>
        <w:tc>
          <w:tcPr>
            <w:tcW w:w="3686" w:type="dxa"/>
          </w:tcPr>
          <w:p w14:paraId="6824337C" w14:textId="77777777" w:rsidR="00FC324B" w:rsidRPr="00D629EF" w:rsidRDefault="00FC324B" w:rsidP="007B1FA7">
            <w:pPr>
              <w:pStyle w:val="TAH"/>
              <w:keepNext w:val="0"/>
              <w:keepLines w:val="0"/>
              <w:widowControl w:val="0"/>
            </w:pPr>
            <w:r w:rsidRPr="00D629EF">
              <w:t>Range bound</w:t>
            </w:r>
          </w:p>
        </w:tc>
        <w:tc>
          <w:tcPr>
            <w:tcW w:w="5670" w:type="dxa"/>
          </w:tcPr>
          <w:p w14:paraId="4FD80279" w14:textId="77777777" w:rsidR="00FC324B" w:rsidRPr="00D629EF" w:rsidRDefault="00FC324B" w:rsidP="007B1FA7">
            <w:pPr>
              <w:pStyle w:val="TAH"/>
              <w:keepNext w:val="0"/>
              <w:keepLines w:val="0"/>
              <w:widowControl w:val="0"/>
            </w:pPr>
            <w:r w:rsidRPr="00D629EF">
              <w:t>Explanation</w:t>
            </w:r>
          </w:p>
        </w:tc>
      </w:tr>
      <w:tr w:rsidR="00FC324B" w:rsidRPr="00D629EF" w14:paraId="02FFB804" w14:textId="77777777" w:rsidTr="009522B9">
        <w:trPr>
          <w:jc w:val="center"/>
        </w:trPr>
        <w:tc>
          <w:tcPr>
            <w:tcW w:w="3686" w:type="dxa"/>
          </w:tcPr>
          <w:p w14:paraId="387FB0BD"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15AC031A" w14:textId="77777777" w:rsidR="00FC324B" w:rsidRPr="00D629EF" w:rsidRDefault="00FC324B" w:rsidP="007B1FA7">
            <w:pPr>
              <w:pStyle w:val="TAL"/>
              <w:keepNext w:val="0"/>
              <w:keepLines w:val="0"/>
              <w:widowControl w:val="0"/>
            </w:pPr>
            <w:r w:rsidRPr="00D629EF">
              <w:t>Maximum no. of DRBs for a UE. Value is 32.</w:t>
            </w:r>
          </w:p>
        </w:tc>
      </w:tr>
    </w:tbl>
    <w:p w14:paraId="27433471" w14:textId="77777777" w:rsidR="00FC324B" w:rsidRPr="00D629EF" w:rsidRDefault="00FC324B" w:rsidP="007B1FA7">
      <w:pPr>
        <w:widowControl w:val="0"/>
      </w:pPr>
    </w:p>
    <w:p w14:paraId="583F955D" w14:textId="77777777" w:rsidR="00FC324B" w:rsidRPr="00D629EF" w:rsidRDefault="00FC324B" w:rsidP="007B1FA7">
      <w:pPr>
        <w:pStyle w:val="Heading4"/>
        <w:keepNext w:val="0"/>
        <w:keepLines w:val="0"/>
        <w:widowControl w:val="0"/>
      </w:pPr>
      <w:bookmarkStart w:id="5711" w:name="_CR9_3_3_8"/>
      <w:bookmarkStart w:id="5712" w:name="_Toc20955663"/>
      <w:bookmarkStart w:id="5713" w:name="_Toc29461106"/>
      <w:bookmarkStart w:id="5714" w:name="_Toc29505838"/>
      <w:bookmarkStart w:id="5715" w:name="_Toc36556363"/>
      <w:bookmarkStart w:id="5716" w:name="_Toc45881850"/>
      <w:bookmarkStart w:id="5717" w:name="_Toc51852491"/>
      <w:bookmarkStart w:id="5718" w:name="_Toc56620442"/>
      <w:bookmarkStart w:id="5719" w:name="_Toc64448082"/>
      <w:bookmarkStart w:id="5720" w:name="_Toc74152858"/>
      <w:bookmarkStart w:id="5721" w:name="_Toc88656284"/>
      <w:bookmarkStart w:id="5722" w:name="_Toc88657343"/>
      <w:bookmarkStart w:id="5723" w:name="_Toc105657437"/>
      <w:bookmarkStart w:id="5724" w:name="_Toc106108818"/>
      <w:bookmarkStart w:id="5725" w:name="_Toc112687921"/>
      <w:bookmarkStart w:id="5726" w:name="_Toc209691579"/>
      <w:bookmarkEnd w:id="5711"/>
      <w:r w:rsidRPr="00D629EF">
        <w:t>9.3.3.8</w:t>
      </w:r>
      <w:r w:rsidRPr="00D629EF">
        <w:tab/>
        <w:t>DRB To Modify List E-UTRAN</w:t>
      </w:r>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p>
    <w:p w14:paraId="1A51F81D" w14:textId="77777777" w:rsidR="00FC324B" w:rsidRPr="00D629EF" w:rsidRDefault="00FC324B" w:rsidP="007B1FA7">
      <w:pPr>
        <w:widowControl w:val="0"/>
      </w:pPr>
      <w:r w:rsidRPr="00D629EF">
        <w:t>This IE contains DRB to modify related information used at Bearer Context Modification Request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3C2C0DAC"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55A83684"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14058D2"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C9C353A"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FB2A9BE"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426B64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E49C45E"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11562B2" w14:textId="77777777" w:rsidR="00FC324B" w:rsidRPr="00836DD7" w:rsidRDefault="00FC324B" w:rsidP="007B1FA7">
            <w:pPr>
              <w:pStyle w:val="TAL"/>
              <w:keepNext w:val="0"/>
              <w:keepLines w:val="0"/>
              <w:widowControl w:val="0"/>
              <w:rPr>
                <w:b/>
                <w:bCs/>
              </w:rPr>
            </w:pPr>
            <w:r w:rsidRPr="00836DD7">
              <w:rPr>
                <w:b/>
                <w:bCs/>
                <w:noProof/>
                <w:lang w:eastAsia="ja-JP"/>
              </w:rPr>
              <w:t>DRB To Modify Item E-UTRAN</w:t>
            </w:r>
          </w:p>
        </w:tc>
        <w:tc>
          <w:tcPr>
            <w:tcW w:w="1080" w:type="dxa"/>
            <w:tcBorders>
              <w:top w:val="single" w:sz="4" w:space="0" w:color="auto"/>
              <w:left w:val="single" w:sz="4" w:space="0" w:color="auto"/>
              <w:bottom w:val="single" w:sz="4" w:space="0" w:color="auto"/>
              <w:right w:val="single" w:sz="4" w:space="0" w:color="auto"/>
            </w:tcBorders>
          </w:tcPr>
          <w:p w14:paraId="2C77E6A9"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0ED8AA61"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290D0712"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3D505BB" w14:textId="77777777" w:rsidR="00FC324B" w:rsidRPr="00D629EF" w:rsidRDefault="00FC324B" w:rsidP="007B1FA7">
            <w:pPr>
              <w:pStyle w:val="TAL"/>
              <w:keepNext w:val="0"/>
              <w:keepLines w:val="0"/>
              <w:widowControl w:val="0"/>
              <w:rPr>
                <w:lang w:eastAsia="ja-JP"/>
              </w:rPr>
            </w:pPr>
          </w:p>
        </w:tc>
      </w:tr>
      <w:tr w:rsidR="00FC324B" w:rsidRPr="00D629EF" w14:paraId="7C6878B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7EFF1BE4" w14:textId="77E5DD81"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hideMark/>
          </w:tcPr>
          <w:p w14:paraId="1BDE008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EC7EB7A"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6A18162"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CED732E" w14:textId="77777777" w:rsidR="00FC324B" w:rsidRPr="00D629EF" w:rsidRDefault="00FC324B" w:rsidP="007B1FA7">
            <w:pPr>
              <w:pStyle w:val="TAL"/>
              <w:keepNext w:val="0"/>
              <w:keepLines w:val="0"/>
              <w:widowControl w:val="0"/>
              <w:rPr>
                <w:lang w:eastAsia="ja-JP"/>
              </w:rPr>
            </w:pPr>
          </w:p>
        </w:tc>
      </w:tr>
      <w:tr w:rsidR="00FC324B" w:rsidRPr="00D629EF" w14:paraId="4C901FF9"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EECBA02" w14:textId="486F8F9B"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6AA8C65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7CE4C8D"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05B9F9A" w14:textId="77777777" w:rsidR="00FC324B" w:rsidRPr="00D629EF" w:rsidRDefault="00FC324B" w:rsidP="007B1FA7">
            <w:pPr>
              <w:pStyle w:val="TAL"/>
              <w:keepNext w:val="0"/>
              <w:keepLines w:val="0"/>
              <w:widowControl w:val="0"/>
              <w:rPr>
                <w:noProof/>
                <w:lang w:eastAsia="ja-JP"/>
              </w:rPr>
            </w:pPr>
            <w:r w:rsidRPr="00D629EF">
              <w:rPr>
                <w:lang w:eastAsia="ja-JP"/>
              </w:rPr>
              <w:t>9.3.1.38</w:t>
            </w:r>
          </w:p>
        </w:tc>
        <w:tc>
          <w:tcPr>
            <w:tcW w:w="2880" w:type="dxa"/>
            <w:tcBorders>
              <w:top w:val="single" w:sz="4" w:space="0" w:color="auto"/>
              <w:left w:val="single" w:sz="4" w:space="0" w:color="auto"/>
              <w:bottom w:val="single" w:sz="4" w:space="0" w:color="auto"/>
              <w:right w:val="single" w:sz="4" w:space="0" w:color="auto"/>
            </w:tcBorders>
            <w:hideMark/>
          </w:tcPr>
          <w:p w14:paraId="0606C3BF" w14:textId="77777777" w:rsidR="00FC324B" w:rsidRPr="00D629EF" w:rsidRDefault="00FC324B" w:rsidP="007B1FA7">
            <w:pPr>
              <w:pStyle w:val="TAL"/>
              <w:keepNext w:val="0"/>
              <w:keepLines w:val="0"/>
              <w:widowControl w:val="0"/>
              <w:rPr>
                <w:lang w:eastAsia="ja-JP"/>
              </w:rPr>
            </w:pPr>
          </w:p>
        </w:tc>
      </w:tr>
      <w:tr w:rsidR="00FC324B" w:rsidRPr="00D629EF" w14:paraId="2D089A71"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0276607" w14:textId="77777777" w:rsidR="00FC324B" w:rsidRPr="00D629EF" w:rsidRDefault="00FC324B" w:rsidP="007B1FA7">
            <w:pPr>
              <w:pStyle w:val="TAL"/>
              <w:keepNext w:val="0"/>
              <w:keepLines w:val="0"/>
              <w:widowControl w:val="0"/>
              <w:ind w:leftChars="50" w:left="100"/>
              <w:rPr>
                <w:rFonts w:cs="Arial"/>
                <w:szCs w:val="18"/>
              </w:rPr>
            </w:pPr>
            <w:r w:rsidRPr="00D629EF">
              <w:rPr>
                <w:rFonts w:cs="Arial"/>
                <w:bCs/>
                <w:noProof/>
                <w:szCs w:val="18"/>
              </w:rPr>
              <w:t>&gt;E-UTRAN QoS</w:t>
            </w:r>
          </w:p>
        </w:tc>
        <w:tc>
          <w:tcPr>
            <w:tcW w:w="1080" w:type="dxa"/>
            <w:tcBorders>
              <w:top w:val="single" w:sz="4" w:space="0" w:color="auto"/>
              <w:left w:val="single" w:sz="4" w:space="0" w:color="auto"/>
              <w:bottom w:val="single" w:sz="4" w:space="0" w:color="auto"/>
              <w:right w:val="single" w:sz="4" w:space="0" w:color="auto"/>
            </w:tcBorders>
            <w:hideMark/>
          </w:tcPr>
          <w:p w14:paraId="1281FAD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F805A27"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A0F5A6B" w14:textId="77777777" w:rsidR="00FC324B" w:rsidRPr="00D629EF" w:rsidRDefault="00FC324B" w:rsidP="007B1FA7">
            <w:pPr>
              <w:pStyle w:val="TAL"/>
              <w:keepNext w:val="0"/>
              <w:keepLines w:val="0"/>
              <w:widowControl w:val="0"/>
              <w:rPr>
                <w:noProof/>
                <w:lang w:eastAsia="ja-JP"/>
              </w:rPr>
            </w:pPr>
            <w:r w:rsidRPr="00D629EF">
              <w:rPr>
                <w:noProof/>
                <w:lang w:eastAsia="ja-JP"/>
              </w:rPr>
              <w:t>9.3.1.17</w:t>
            </w:r>
          </w:p>
        </w:tc>
        <w:tc>
          <w:tcPr>
            <w:tcW w:w="2880" w:type="dxa"/>
            <w:tcBorders>
              <w:top w:val="single" w:sz="4" w:space="0" w:color="auto"/>
              <w:left w:val="single" w:sz="4" w:space="0" w:color="auto"/>
              <w:bottom w:val="single" w:sz="4" w:space="0" w:color="auto"/>
              <w:right w:val="single" w:sz="4" w:space="0" w:color="auto"/>
            </w:tcBorders>
          </w:tcPr>
          <w:p w14:paraId="5A0C82F3" w14:textId="77777777" w:rsidR="00FC324B" w:rsidRPr="00D629EF" w:rsidRDefault="00FC324B" w:rsidP="007B1FA7">
            <w:pPr>
              <w:pStyle w:val="TAL"/>
              <w:keepNext w:val="0"/>
              <w:keepLines w:val="0"/>
              <w:widowControl w:val="0"/>
              <w:rPr>
                <w:lang w:eastAsia="ja-JP"/>
              </w:rPr>
            </w:pPr>
          </w:p>
        </w:tc>
      </w:tr>
      <w:tr w:rsidR="00FC324B" w:rsidRPr="00D629EF" w14:paraId="634BBD3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E19A5AF"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S1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78F6131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3478ED6"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B3F58D2"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w:t>
            </w:r>
          </w:p>
          <w:p w14:paraId="083F4928"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EE64756" w14:textId="77777777" w:rsidR="00FC324B" w:rsidRPr="00D629EF" w:rsidRDefault="00FC324B" w:rsidP="007B1FA7">
            <w:pPr>
              <w:pStyle w:val="TAL"/>
              <w:keepNext w:val="0"/>
              <w:keepLines w:val="0"/>
              <w:widowControl w:val="0"/>
              <w:rPr>
                <w:lang w:eastAsia="ja-JP"/>
              </w:rPr>
            </w:pPr>
          </w:p>
        </w:tc>
      </w:tr>
      <w:tr w:rsidR="00FC324B" w:rsidRPr="00D629EF" w14:paraId="12BE304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BA6639B"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69482AD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0A06BED"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5591333"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2880" w:type="dxa"/>
            <w:tcBorders>
              <w:top w:val="single" w:sz="4" w:space="0" w:color="auto"/>
              <w:left w:val="single" w:sz="4" w:space="0" w:color="auto"/>
              <w:bottom w:val="single" w:sz="4" w:space="0" w:color="auto"/>
              <w:right w:val="single" w:sz="4" w:space="0" w:color="auto"/>
            </w:tcBorders>
          </w:tcPr>
          <w:p w14:paraId="75427CE4" w14:textId="77777777" w:rsidR="00FC324B" w:rsidRPr="00D629EF" w:rsidRDefault="00FC324B" w:rsidP="007B1FA7">
            <w:pPr>
              <w:pStyle w:val="TAL"/>
              <w:keepNext w:val="0"/>
              <w:keepLines w:val="0"/>
              <w:widowControl w:val="0"/>
              <w:rPr>
                <w:lang w:eastAsia="ja-JP"/>
              </w:rPr>
            </w:pPr>
            <w:r w:rsidRPr="00D629EF">
              <w:rPr>
                <w:lang w:eastAsia="ja-JP"/>
              </w:rPr>
              <w:t xml:space="preserve">Providing forwarding info to the source </w:t>
            </w:r>
            <w:proofErr w:type="spellStart"/>
            <w:r w:rsidRPr="00D629EF">
              <w:rPr>
                <w:lang w:eastAsia="ja-JP"/>
              </w:rPr>
              <w:t>gNB</w:t>
            </w:r>
            <w:proofErr w:type="spellEnd"/>
            <w:r w:rsidRPr="00D629EF">
              <w:rPr>
                <w:lang w:eastAsia="ja-JP"/>
              </w:rPr>
              <w:t>-CU-UP.</w:t>
            </w:r>
          </w:p>
        </w:tc>
      </w:tr>
      <w:tr w:rsidR="00FC324B" w:rsidRPr="00D629EF" w14:paraId="75A606EB"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254F4B4B" w14:textId="77777777" w:rsidR="00FC324B" w:rsidRPr="00D629EF" w:rsidRDefault="00FC324B" w:rsidP="007B1FA7">
            <w:pPr>
              <w:pStyle w:val="TAL"/>
              <w:keepNext w:val="0"/>
              <w:keepLines w:val="0"/>
              <w:widowControl w:val="0"/>
              <w:ind w:leftChars="50" w:left="100"/>
              <w:rPr>
                <w:rFonts w:cs="Arial"/>
                <w:bCs/>
                <w:noProof/>
                <w:szCs w:val="18"/>
              </w:rPr>
            </w:pPr>
            <w:r w:rsidRPr="00D629EF">
              <w:rPr>
                <w:rFonts w:cs="Arial"/>
                <w:bCs/>
                <w:noProof/>
                <w:szCs w:val="18"/>
              </w:rPr>
              <w: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6E084FD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FECC666"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9840D4C" w14:textId="77777777" w:rsidR="00FC324B" w:rsidRPr="00D629EF" w:rsidRDefault="00FC324B" w:rsidP="007B1FA7">
            <w:pPr>
              <w:pStyle w:val="TAL"/>
              <w:keepNext w:val="0"/>
              <w:keepLines w:val="0"/>
              <w:widowControl w:val="0"/>
              <w:rPr>
                <w:noProof/>
                <w:lang w:eastAsia="ja-JP"/>
              </w:rPr>
            </w:pPr>
            <w:r w:rsidRPr="00D629EF">
              <w:rPr>
                <w:noProof/>
                <w:lang w:eastAsia="ja-JP"/>
              </w:rPr>
              <w:t>ENUMERATED (requested, …)</w:t>
            </w:r>
          </w:p>
        </w:tc>
        <w:tc>
          <w:tcPr>
            <w:tcW w:w="2880" w:type="dxa"/>
            <w:tcBorders>
              <w:top w:val="single" w:sz="4" w:space="0" w:color="auto"/>
              <w:left w:val="single" w:sz="4" w:space="0" w:color="auto"/>
              <w:bottom w:val="single" w:sz="4" w:space="0" w:color="auto"/>
              <w:right w:val="single" w:sz="4" w:space="0" w:color="auto"/>
            </w:tcBorders>
            <w:hideMark/>
          </w:tcPr>
          <w:p w14:paraId="69FEF912" w14:textId="77777777" w:rsidR="00FC324B" w:rsidRPr="00D629EF" w:rsidRDefault="00FC324B" w:rsidP="007B1FA7">
            <w:pPr>
              <w:pStyle w:val="TAL"/>
              <w:keepNext w:val="0"/>
              <w:keepLines w:val="0"/>
              <w:widowControl w:val="0"/>
              <w:rPr>
                <w:lang w:eastAsia="ja-JP"/>
              </w:rPr>
            </w:pPr>
            <w:r w:rsidRPr="00D629EF">
              <w:rPr>
                <w:lang w:eastAsia="ja-JP"/>
              </w:rPr>
              <w:t xml:space="preserve">The </w:t>
            </w:r>
            <w:proofErr w:type="spellStart"/>
            <w:r w:rsidRPr="00D629EF">
              <w:rPr>
                <w:lang w:eastAsia="ja-JP"/>
              </w:rPr>
              <w:t>gNB</w:t>
            </w:r>
            <w:proofErr w:type="spellEnd"/>
            <w:r w:rsidRPr="00D629EF">
              <w:rPr>
                <w:lang w:eastAsia="ja-JP"/>
              </w:rPr>
              <w:t xml:space="preserve">-CU-CP requests the </w:t>
            </w:r>
            <w:proofErr w:type="spellStart"/>
            <w:r w:rsidRPr="00D629EF">
              <w:rPr>
                <w:lang w:eastAsia="ja-JP"/>
              </w:rPr>
              <w:t>gNB</w:t>
            </w:r>
            <w:proofErr w:type="spellEnd"/>
            <w:r w:rsidRPr="00D629EF">
              <w:rPr>
                <w:lang w:eastAsia="ja-JP"/>
              </w:rPr>
              <w:t>-CU-UP to provide the PDCP SN Status in the response message.</w:t>
            </w:r>
          </w:p>
        </w:tc>
      </w:tr>
      <w:tr w:rsidR="00FC324B" w:rsidRPr="00D629EF" w14:paraId="24DE9618" w14:textId="77777777" w:rsidTr="009522B9">
        <w:tc>
          <w:tcPr>
            <w:tcW w:w="2448" w:type="dxa"/>
            <w:tcBorders>
              <w:top w:val="single" w:sz="4" w:space="0" w:color="auto"/>
              <w:left w:val="single" w:sz="4" w:space="0" w:color="auto"/>
              <w:bottom w:val="single" w:sz="4" w:space="0" w:color="auto"/>
              <w:right w:val="single" w:sz="4" w:space="0" w:color="auto"/>
            </w:tcBorders>
          </w:tcPr>
          <w:p w14:paraId="7D646E56" w14:textId="77777777" w:rsidR="00FC324B" w:rsidRPr="00D629EF" w:rsidRDefault="00FC324B" w:rsidP="007B1FA7">
            <w:pPr>
              <w:pStyle w:val="TAL"/>
              <w:keepNext w:val="0"/>
              <w:keepLines w:val="0"/>
              <w:widowControl w:val="0"/>
              <w:ind w:leftChars="50" w:left="100"/>
              <w:rPr>
                <w:rFonts w:cs="Arial"/>
                <w:bCs/>
                <w:noProof/>
                <w:szCs w:val="18"/>
              </w:rPr>
            </w:pPr>
            <w:r w:rsidRPr="00D629EF">
              <w:rPr>
                <w:rFonts w:cs="Arial"/>
                <w:bCs/>
                <w:noProof/>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10E9DAF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6813992"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8A9711"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1DD238ED" w14:textId="77777777" w:rsidR="00FC324B" w:rsidRPr="00D629EF" w:rsidRDefault="00FC324B" w:rsidP="007B1FA7">
            <w:pPr>
              <w:pStyle w:val="TAL"/>
              <w:keepNext w:val="0"/>
              <w:keepLines w:val="0"/>
              <w:widowControl w:val="0"/>
              <w:rPr>
                <w:lang w:eastAsia="ja-JP"/>
              </w:rPr>
            </w:pPr>
            <w:r w:rsidRPr="00D629EF">
              <w:rPr>
                <w:lang w:eastAsia="ja-JP"/>
              </w:rPr>
              <w:t xml:space="preserve">Providing SN Status information to the target </w:t>
            </w:r>
            <w:proofErr w:type="spellStart"/>
            <w:r w:rsidRPr="00D629EF">
              <w:rPr>
                <w:lang w:eastAsia="ja-JP"/>
              </w:rPr>
              <w:t>gNB</w:t>
            </w:r>
            <w:proofErr w:type="spellEnd"/>
            <w:r w:rsidRPr="00D629EF">
              <w:rPr>
                <w:lang w:eastAsia="ja-JP"/>
              </w:rPr>
              <w:t>-CU-UP.</w:t>
            </w:r>
          </w:p>
        </w:tc>
      </w:tr>
      <w:tr w:rsidR="00FC324B" w:rsidRPr="00D629EF" w14:paraId="655415C6"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A30E0D4"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 xml:space="preserve">&gt;DL UP Parameters </w:t>
            </w:r>
          </w:p>
        </w:tc>
        <w:tc>
          <w:tcPr>
            <w:tcW w:w="1080" w:type="dxa"/>
            <w:tcBorders>
              <w:top w:val="single" w:sz="4" w:space="0" w:color="auto"/>
              <w:left w:val="single" w:sz="4" w:space="0" w:color="auto"/>
              <w:bottom w:val="single" w:sz="4" w:space="0" w:color="auto"/>
              <w:right w:val="single" w:sz="4" w:space="0" w:color="auto"/>
            </w:tcBorders>
            <w:hideMark/>
          </w:tcPr>
          <w:p w14:paraId="102DCAC8" w14:textId="77777777" w:rsidR="00FC324B" w:rsidRPr="00D629EF" w:rsidRDefault="00FC324B" w:rsidP="007B1FA7">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47C9231D"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A54DBD1" w14:textId="77777777" w:rsidR="00FC324B" w:rsidRPr="00D629EF" w:rsidRDefault="00FC324B" w:rsidP="007B1FA7">
            <w:pPr>
              <w:pStyle w:val="TAL"/>
              <w:keepNext w:val="0"/>
              <w:keepLines w:val="0"/>
              <w:widowControl w:val="0"/>
              <w:rPr>
                <w:noProof/>
              </w:rPr>
            </w:pPr>
            <w:r w:rsidRPr="00D629EF">
              <w:rPr>
                <w:noProof/>
              </w:rPr>
              <w:t>UP Parameters</w:t>
            </w:r>
          </w:p>
          <w:p w14:paraId="748190F4" w14:textId="77777777" w:rsidR="00FC324B" w:rsidRPr="00D629EF" w:rsidRDefault="00FC324B" w:rsidP="007B1FA7">
            <w:pPr>
              <w:pStyle w:val="TAL"/>
              <w:keepNext w:val="0"/>
              <w:keepLines w:val="0"/>
              <w:widowControl w:val="0"/>
              <w:rPr>
                <w:noProof/>
                <w:lang w:eastAsia="ja-JP"/>
              </w:rPr>
            </w:pPr>
            <w:r w:rsidRPr="00D629EF">
              <w:rPr>
                <w:noProof/>
              </w:rPr>
              <w:t>9.3.1.13</w:t>
            </w:r>
          </w:p>
        </w:tc>
        <w:tc>
          <w:tcPr>
            <w:tcW w:w="2880" w:type="dxa"/>
            <w:tcBorders>
              <w:top w:val="single" w:sz="4" w:space="0" w:color="auto"/>
              <w:left w:val="single" w:sz="4" w:space="0" w:color="auto"/>
              <w:bottom w:val="single" w:sz="4" w:space="0" w:color="auto"/>
              <w:right w:val="single" w:sz="4" w:space="0" w:color="auto"/>
            </w:tcBorders>
          </w:tcPr>
          <w:p w14:paraId="29A2CB0A" w14:textId="77777777" w:rsidR="00FC324B" w:rsidRPr="00D629EF" w:rsidRDefault="00FC324B" w:rsidP="007B1FA7">
            <w:pPr>
              <w:pStyle w:val="TAL"/>
              <w:keepNext w:val="0"/>
              <w:keepLines w:val="0"/>
              <w:widowControl w:val="0"/>
              <w:rPr>
                <w:lang w:eastAsia="ja-JP"/>
              </w:rPr>
            </w:pPr>
          </w:p>
        </w:tc>
      </w:tr>
      <w:tr w:rsidR="00FC324B" w:rsidRPr="00D629EF" w14:paraId="2CAF351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5D43048"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184D34D1" w14:textId="77777777" w:rsidR="00FC324B" w:rsidRPr="00D629EF" w:rsidRDefault="00FC324B" w:rsidP="007B1FA7">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64EFF6A9"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4D6AF32" w14:textId="7AE4FCF4" w:rsidR="00FC324B" w:rsidRDefault="00FC324B" w:rsidP="007B1FA7">
            <w:pPr>
              <w:pStyle w:val="TAL"/>
              <w:keepNext w:val="0"/>
              <w:keepLines w:val="0"/>
              <w:widowControl w:val="0"/>
              <w:rPr>
                <w:noProof/>
              </w:rPr>
            </w:pPr>
            <w:r w:rsidRPr="00D629EF">
              <w:rPr>
                <w:noProof/>
                <w:lang w:eastAsia="ja-JP"/>
              </w:rPr>
              <w:t>Cell Group Information</w:t>
            </w:r>
          </w:p>
          <w:p w14:paraId="1B0C1065" w14:textId="77777777" w:rsidR="00FC324B" w:rsidRPr="00D629EF" w:rsidRDefault="00FC324B" w:rsidP="007B1FA7">
            <w:pPr>
              <w:pStyle w:val="TAL"/>
              <w:keepNext w:val="0"/>
              <w:keepLines w:val="0"/>
              <w:widowControl w:val="0"/>
              <w:rPr>
                <w:noProof/>
                <w:lang w:eastAsia="ja-JP"/>
              </w:rPr>
            </w:pPr>
            <w:r w:rsidRPr="00D629EF">
              <w:rPr>
                <w:noProof/>
              </w:rPr>
              <w:t>9.3.1.11</w:t>
            </w:r>
          </w:p>
        </w:tc>
        <w:tc>
          <w:tcPr>
            <w:tcW w:w="2880" w:type="dxa"/>
            <w:tcBorders>
              <w:top w:val="single" w:sz="4" w:space="0" w:color="auto"/>
              <w:left w:val="single" w:sz="4" w:space="0" w:color="auto"/>
              <w:bottom w:val="single" w:sz="4" w:space="0" w:color="auto"/>
              <w:right w:val="single" w:sz="4" w:space="0" w:color="auto"/>
            </w:tcBorders>
          </w:tcPr>
          <w:p w14:paraId="38DDB681" w14:textId="77777777" w:rsidR="00FC324B" w:rsidRPr="00D629EF" w:rsidRDefault="00FC324B" w:rsidP="007B1FA7">
            <w:pPr>
              <w:pStyle w:val="TAL"/>
              <w:keepNext w:val="0"/>
              <w:keepLines w:val="0"/>
              <w:widowControl w:val="0"/>
              <w:rPr>
                <w:lang w:eastAsia="ja-JP"/>
              </w:rPr>
            </w:pPr>
          </w:p>
        </w:tc>
      </w:tr>
      <w:tr w:rsidR="00FC324B" w:rsidRPr="00D629EF" w14:paraId="6EB33D6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894EFCD"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 xml:space="preserve">&gt;Cell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64C05EA4" w14:textId="77777777" w:rsidR="00FC324B" w:rsidRPr="00D629EF" w:rsidRDefault="00FC324B" w:rsidP="007B1FA7">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42FBAB3F"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BE5586B" w14:textId="3DC92011" w:rsidR="00FC324B" w:rsidRDefault="00FC324B" w:rsidP="007B1FA7">
            <w:pPr>
              <w:pStyle w:val="TAL"/>
              <w:keepNext w:val="0"/>
              <w:keepLines w:val="0"/>
              <w:widowControl w:val="0"/>
              <w:rPr>
                <w:noProof/>
              </w:rPr>
            </w:pPr>
            <w:r w:rsidRPr="00D629EF">
              <w:rPr>
                <w:noProof/>
                <w:lang w:eastAsia="ja-JP"/>
              </w:rPr>
              <w:t>Cell Group Information</w:t>
            </w:r>
          </w:p>
          <w:p w14:paraId="387DD41E" w14:textId="77777777" w:rsidR="00FC324B" w:rsidRPr="00D629EF" w:rsidRDefault="00FC324B" w:rsidP="007B1FA7">
            <w:pPr>
              <w:pStyle w:val="TAL"/>
              <w:keepNext w:val="0"/>
              <w:keepLines w:val="0"/>
              <w:widowControl w:val="0"/>
              <w:rPr>
                <w:noProof/>
                <w:lang w:eastAsia="ja-JP"/>
              </w:rPr>
            </w:pPr>
            <w:r w:rsidRPr="00D629EF">
              <w:rPr>
                <w:noProof/>
              </w:rPr>
              <w:t>9.3.1.11</w:t>
            </w:r>
          </w:p>
        </w:tc>
        <w:tc>
          <w:tcPr>
            <w:tcW w:w="2880" w:type="dxa"/>
            <w:tcBorders>
              <w:top w:val="single" w:sz="4" w:space="0" w:color="auto"/>
              <w:left w:val="single" w:sz="4" w:space="0" w:color="auto"/>
              <w:bottom w:val="single" w:sz="4" w:space="0" w:color="auto"/>
              <w:right w:val="single" w:sz="4" w:space="0" w:color="auto"/>
            </w:tcBorders>
          </w:tcPr>
          <w:p w14:paraId="4E3F552B" w14:textId="77777777" w:rsidR="00FC324B" w:rsidRPr="00D629EF" w:rsidRDefault="00FC324B" w:rsidP="007B1FA7">
            <w:pPr>
              <w:pStyle w:val="TAL"/>
              <w:keepNext w:val="0"/>
              <w:keepLines w:val="0"/>
              <w:widowControl w:val="0"/>
              <w:rPr>
                <w:lang w:eastAsia="ja-JP"/>
              </w:rPr>
            </w:pPr>
          </w:p>
        </w:tc>
      </w:tr>
      <w:tr w:rsidR="00FC324B" w:rsidRPr="00D629EF" w14:paraId="24D2BD1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D471F4F"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 xml:space="preserve">&gt;Cell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5C890ED0" w14:textId="77777777" w:rsidR="00FC324B" w:rsidRPr="00D629EF" w:rsidRDefault="00FC324B" w:rsidP="007B1FA7">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110A17CF"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B40164C" w14:textId="67DFF6BA" w:rsidR="00FC324B" w:rsidRDefault="00FC324B" w:rsidP="007B1FA7">
            <w:pPr>
              <w:pStyle w:val="TAL"/>
              <w:keepNext w:val="0"/>
              <w:keepLines w:val="0"/>
              <w:widowControl w:val="0"/>
              <w:rPr>
                <w:noProof/>
              </w:rPr>
            </w:pPr>
            <w:r w:rsidRPr="00D629EF">
              <w:rPr>
                <w:noProof/>
                <w:lang w:eastAsia="ja-JP"/>
              </w:rPr>
              <w:t>Cell Group Information</w:t>
            </w:r>
          </w:p>
          <w:p w14:paraId="74A440FD" w14:textId="77777777" w:rsidR="00FC324B" w:rsidRPr="00D629EF" w:rsidRDefault="00FC324B" w:rsidP="007B1FA7">
            <w:pPr>
              <w:pStyle w:val="TAL"/>
              <w:keepNext w:val="0"/>
              <w:keepLines w:val="0"/>
              <w:widowControl w:val="0"/>
              <w:rPr>
                <w:noProof/>
                <w:lang w:eastAsia="ja-JP"/>
              </w:rPr>
            </w:pPr>
            <w:r w:rsidRPr="00D629EF">
              <w:rPr>
                <w:noProof/>
              </w:rPr>
              <w:t>9.3.1.11</w:t>
            </w:r>
          </w:p>
        </w:tc>
        <w:tc>
          <w:tcPr>
            <w:tcW w:w="2880" w:type="dxa"/>
            <w:tcBorders>
              <w:top w:val="single" w:sz="4" w:space="0" w:color="auto"/>
              <w:left w:val="single" w:sz="4" w:space="0" w:color="auto"/>
              <w:bottom w:val="single" w:sz="4" w:space="0" w:color="auto"/>
              <w:right w:val="single" w:sz="4" w:space="0" w:color="auto"/>
            </w:tcBorders>
          </w:tcPr>
          <w:p w14:paraId="5C5E32E1" w14:textId="77777777" w:rsidR="00FC324B" w:rsidRPr="00D629EF" w:rsidRDefault="00FC324B" w:rsidP="007B1FA7">
            <w:pPr>
              <w:pStyle w:val="TAL"/>
              <w:keepNext w:val="0"/>
              <w:keepLines w:val="0"/>
              <w:widowControl w:val="0"/>
              <w:rPr>
                <w:lang w:eastAsia="ja-JP"/>
              </w:rPr>
            </w:pPr>
          </w:p>
        </w:tc>
      </w:tr>
      <w:tr w:rsidR="00FC324B" w:rsidRPr="00D629EF" w14:paraId="309C290D" w14:textId="77777777" w:rsidTr="009522B9">
        <w:tc>
          <w:tcPr>
            <w:tcW w:w="2448" w:type="dxa"/>
            <w:tcBorders>
              <w:top w:val="single" w:sz="4" w:space="0" w:color="auto"/>
              <w:left w:val="single" w:sz="4" w:space="0" w:color="auto"/>
              <w:bottom w:val="single" w:sz="4" w:space="0" w:color="auto"/>
              <w:right w:val="single" w:sz="4" w:space="0" w:color="auto"/>
            </w:tcBorders>
          </w:tcPr>
          <w:p w14:paraId="43AC6BDA"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&gt;DRB Inactivity Timer</w:t>
            </w:r>
          </w:p>
        </w:tc>
        <w:tc>
          <w:tcPr>
            <w:tcW w:w="1080" w:type="dxa"/>
            <w:tcBorders>
              <w:top w:val="single" w:sz="4" w:space="0" w:color="auto"/>
              <w:left w:val="single" w:sz="4" w:space="0" w:color="auto"/>
              <w:bottom w:val="single" w:sz="4" w:space="0" w:color="auto"/>
              <w:right w:val="single" w:sz="4" w:space="0" w:color="auto"/>
            </w:tcBorders>
          </w:tcPr>
          <w:p w14:paraId="48B25DE4" w14:textId="77777777" w:rsidR="00FC324B" w:rsidRPr="00D629EF" w:rsidRDefault="00FC324B" w:rsidP="007B1FA7">
            <w:pPr>
              <w:pStyle w:val="TAL"/>
              <w:keepNext w:val="0"/>
              <w:keepLines w:val="0"/>
              <w:widowControl w:val="0"/>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DC8C98B"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AE8D1E9"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70C98739" w14:textId="77777777" w:rsidR="00FC324B" w:rsidRPr="00D629EF" w:rsidRDefault="00FC324B" w:rsidP="007B1FA7">
            <w:pPr>
              <w:pStyle w:val="TAL"/>
              <w:keepNext w:val="0"/>
              <w:keepLines w:val="0"/>
              <w:widowControl w:val="0"/>
              <w:rPr>
                <w:noProof/>
              </w:rPr>
            </w:pPr>
            <w:r w:rsidRPr="00D629EF">
              <w:rPr>
                <w:noProof/>
                <w:lang w:eastAsia="ja-JP"/>
              </w:rPr>
              <w:t>9.3.1.54</w:t>
            </w:r>
          </w:p>
        </w:tc>
        <w:tc>
          <w:tcPr>
            <w:tcW w:w="2880" w:type="dxa"/>
            <w:tcBorders>
              <w:top w:val="single" w:sz="4" w:space="0" w:color="auto"/>
              <w:left w:val="single" w:sz="4" w:space="0" w:color="auto"/>
              <w:bottom w:val="single" w:sz="4" w:space="0" w:color="auto"/>
              <w:right w:val="single" w:sz="4" w:space="0" w:color="auto"/>
            </w:tcBorders>
          </w:tcPr>
          <w:p w14:paraId="7E557CA8"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r>
    </w:tbl>
    <w:p w14:paraId="71DFA07A"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C0284EB" w14:textId="77777777" w:rsidTr="009522B9">
        <w:trPr>
          <w:jc w:val="center"/>
        </w:trPr>
        <w:tc>
          <w:tcPr>
            <w:tcW w:w="3686" w:type="dxa"/>
          </w:tcPr>
          <w:p w14:paraId="2B1C5079" w14:textId="77777777" w:rsidR="00FC324B" w:rsidRPr="00D629EF" w:rsidRDefault="00FC324B" w:rsidP="007B1FA7">
            <w:pPr>
              <w:pStyle w:val="TAH"/>
              <w:keepNext w:val="0"/>
              <w:keepLines w:val="0"/>
              <w:widowControl w:val="0"/>
            </w:pPr>
            <w:r w:rsidRPr="00D629EF">
              <w:t>Range bound</w:t>
            </w:r>
          </w:p>
        </w:tc>
        <w:tc>
          <w:tcPr>
            <w:tcW w:w="5670" w:type="dxa"/>
          </w:tcPr>
          <w:p w14:paraId="7847F803" w14:textId="77777777" w:rsidR="00FC324B" w:rsidRPr="00D629EF" w:rsidRDefault="00FC324B" w:rsidP="007B1FA7">
            <w:pPr>
              <w:pStyle w:val="TAH"/>
              <w:keepNext w:val="0"/>
              <w:keepLines w:val="0"/>
              <w:widowControl w:val="0"/>
            </w:pPr>
            <w:r w:rsidRPr="00D629EF">
              <w:t>Explanation</w:t>
            </w:r>
          </w:p>
        </w:tc>
      </w:tr>
      <w:tr w:rsidR="00FC324B" w:rsidRPr="00D629EF" w14:paraId="56169E7B" w14:textId="77777777" w:rsidTr="009522B9">
        <w:trPr>
          <w:jc w:val="center"/>
        </w:trPr>
        <w:tc>
          <w:tcPr>
            <w:tcW w:w="3686" w:type="dxa"/>
          </w:tcPr>
          <w:p w14:paraId="07B23910"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5B43E0DE" w14:textId="77777777" w:rsidR="00FC324B" w:rsidRPr="00D629EF" w:rsidRDefault="00FC324B" w:rsidP="007B1FA7">
            <w:pPr>
              <w:pStyle w:val="TAL"/>
              <w:keepNext w:val="0"/>
              <w:keepLines w:val="0"/>
              <w:widowControl w:val="0"/>
            </w:pPr>
            <w:r w:rsidRPr="00D629EF">
              <w:t>Maximum no. of DRBs for a UE. Value is 32.</w:t>
            </w:r>
          </w:p>
        </w:tc>
      </w:tr>
    </w:tbl>
    <w:p w14:paraId="3CCABBDC" w14:textId="77777777" w:rsidR="00FC324B" w:rsidRPr="00D629EF" w:rsidRDefault="00FC324B" w:rsidP="007B1FA7">
      <w:pPr>
        <w:widowControl w:val="0"/>
      </w:pPr>
    </w:p>
    <w:p w14:paraId="4895C555" w14:textId="77777777" w:rsidR="00FC324B" w:rsidRPr="00D629EF" w:rsidRDefault="00FC324B" w:rsidP="007B1FA7">
      <w:pPr>
        <w:pStyle w:val="Heading4"/>
        <w:keepNext w:val="0"/>
        <w:keepLines w:val="0"/>
        <w:widowControl w:val="0"/>
      </w:pPr>
      <w:bookmarkStart w:id="5727" w:name="_CR9_3_3_9"/>
      <w:bookmarkStart w:id="5728" w:name="_Toc20955664"/>
      <w:bookmarkStart w:id="5729" w:name="_Toc29461107"/>
      <w:bookmarkStart w:id="5730" w:name="_Toc29505839"/>
      <w:bookmarkStart w:id="5731" w:name="_Toc36556364"/>
      <w:bookmarkStart w:id="5732" w:name="_Toc45881851"/>
      <w:bookmarkStart w:id="5733" w:name="_Toc51852492"/>
      <w:bookmarkStart w:id="5734" w:name="_Toc56620443"/>
      <w:bookmarkStart w:id="5735" w:name="_Toc64448083"/>
      <w:bookmarkStart w:id="5736" w:name="_Toc74152859"/>
      <w:bookmarkStart w:id="5737" w:name="_Toc88656285"/>
      <w:bookmarkStart w:id="5738" w:name="_Toc88657344"/>
      <w:bookmarkStart w:id="5739" w:name="_Toc105657438"/>
      <w:bookmarkStart w:id="5740" w:name="_Toc106108819"/>
      <w:bookmarkStart w:id="5741" w:name="_Toc112687922"/>
      <w:bookmarkStart w:id="5742" w:name="_Toc209691580"/>
      <w:bookmarkEnd w:id="5727"/>
      <w:r w:rsidRPr="00D629EF">
        <w:t>9.3.3.9</w:t>
      </w:r>
      <w:r w:rsidRPr="00D629EF">
        <w:tab/>
        <w:t>DRB To Remove List E-UTRAN</w:t>
      </w:r>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p>
    <w:p w14:paraId="34C022A0" w14:textId="77777777" w:rsidR="00FC324B" w:rsidRPr="00D629EF" w:rsidRDefault="00FC324B" w:rsidP="007B1FA7">
      <w:pPr>
        <w:widowControl w:val="0"/>
      </w:pPr>
      <w:r w:rsidRPr="00D629EF">
        <w:t>This IE contains DRB to remove related information used at Bearer Context Modification Request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03F43E96" w14:textId="77777777" w:rsidTr="009522B9">
        <w:tc>
          <w:tcPr>
            <w:tcW w:w="2448" w:type="dxa"/>
            <w:tcBorders>
              <w:top w:val="single" w:sz="4" w:space="0" w:color="auto"/>
              <w:left w:val="single" w:sz="4" w:space="0" w:color="auto"/>
              <w:bottom w:val="single" w:sz="4" w:space="0" w:color="auto"/>
              <w:right w:val="single" w:sz="4" w:space="0" w:color="auto"/>
            </w:tcBorders>
          </w:tcPr>
          <w:p w14:paraId="49FD184F"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D9A73C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9587467"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1768ED3"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C5214C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D4EBD05"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C11B29E"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DRB To Remove Item E-UTRAN</w:t>
            </w:r>
          </w:p>
        </w:tc>
        <w:tc>
          <w:tcPr>
            <w:tcW w:w="1080" w:type="dxa"/>
            <w:tcBorders>
              <w:top w:val="single" w:sz="4" w:space="0" w:color="auto"/>
              <w:left w:val="single" w:sz="4" w:space="0" w:color="auto"/>
              <w:bottom w:val="single" w:sz="4" w:space="0" w:color="auto"/>
              <w:right w:val="single" w:sz="4" w:space="0" w:color="auto"/>
            </w:tcBorders>
          </w:tcPr>
          <w:p w14:paraId="5DFE4518"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7EAD808F" w14:textId="77777777" w:rsidR="00FC324B" w:rsidRPr="00D629EF" w:rsidRDefault="00FC324B" w:rsidP="007B1FA7">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129DBCB"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DE1DFAD" w14:textId="77777777" w:rsidR="00FC324B" w:rsidRPr="00D629EF" w:rsidRDefault="00FC324B" w:rsidP="007B1FA7">
            <w:pPr>
              <w:pStyle w:val="TAL"/>
              <w:keepNext w:val="0"/>
              <w:keepLines w:val="0"/>
              <w:widowControl w:val="0"/>
              <w:rPr>
                <w:lang w:eastAsia="ja-JP"/>
              </w:rPr>
            </w:pPr>
          </w:p>
        </w:tc>
      </w:tr>
      <w:tr w:rsidR="00FC324B" w:rsidRPr="00D629EF" w14:paraId="3C7AF3CF"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0B66C77" w14:textId="16093383"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hideMark/>
          </w:tcPr>
          <w:p w14:paraId="016BF09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4FA99A5"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CE503EB"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8D41D75" w14:textId="77777777" w:rsidR="00FC324B" w:rsidRPr="00D629EF" w:rsidRDefault="00FC324B" w:rsidP="007B1FA7">
            <w:pPr>
              <w:pStyle w:val="TAL"/>
              <w:keepNext w:val="0"/>
              <w:keepLines w:val="0"/>
              <w:widowControl w:val="0"/>
              <w:rPr>
                <w:lang w:eastAsia="ja-JP"/>
              </w:rPr>
            </w:pPr>
          </w:p>
        </w:tc>
      </w:tr>
    </w:tbl>
    <w:p w14:paraId="53E83207"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95DEA3D" w14:textId="77777777" w:rsidTr="009522B9">
        <w:trPr>
          <w:jc w:val="center"/>
        </w:trPr>
        <w:tc>
          <w:tcPr>
            <w:tcW w:w="3686" w:type="dxa"/>
          </w:tcPr>
          <w:p w14:paraId="0DD40A9E" w14:textId="77777777" w:rsidR="00FC324B" w:rsidRPr="00D629EF" w:rsidRDefault="00FC324B" w:rsidP="007B1FA7">
            <w:pPr>
              <w:pStyle w:val="TAH"/>
              <w:keepNext w:val="0"/>
              <w:keepLines w:val="0"/>
              <w:widowControl w:val="0"/>
            </w:pPr>
            <w:r w:rsidRPr="00D629EF">
              <w:t>Range bound</w:t>
            </w:r>
          </w:p>
        </w:tc>
        <w:tc>
          <w:tcPr>
            <w:tcW w:w="5670" w:type="dxa"/>
          </w:tcPr>
          <w:p w14:paraId="1AA7FB3C" w14:textId="77777777" w:rsidR="00FC324B" w:rsidRPr="00D629EF" w:rsidRDefault="00FC324B" w:rsidP="007B1FA7">
            <w:pPr>
              <w:pStyle w:val="TAH"/>
              <w:keepNext w:val="0"/>
              <w:keepLines w:val="0"/>
              <w:widowControl w:val="0"/>
            </w:pPr>
            <w:r w:rsidRPr="00D629EF">
              <w:t>Explanation</w:t>
            </w:r>
          </w:p>
        </w:tc>
      </w:tr>
      <w:tr w:rsidR="00FC324B" w:rsidRPr="00D629EF" w14:paraId="2490F7F0" w14:textId="77777777" w:rsidTr="009522B9">
        <w:trPr>
          <w:jc w:val="center"/>
        </w:trPr>
        <w:tc>
          <w:tcPr>
            <w:tcW w:w="3686" w:type="dxa"/>
          </w:tcPr>
          <w:p w14:paraId="62EFFDE6"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2BEC554B" w14:textId="77777777" w:rsidR="00FC324B" w:rsidRPr="00D629EF" w:rsidRDefault="00FC324B" w:rsidP="007B1FA7">
            <w:pPr>
              <w:pStyle w:val="TAL"/>
              <w:keepNext w:val="0"/>
              <w:keepLines w:val="0"/>
              <w:widowControl w:val="0"/>
            </w:pPr>
            <w:r w:rsidRPr="00D629EF">
              <w:t>Maximum no. of DRBs for a UE. Value is 32.</w:t>
            </w:r>
          </w:p>
        </w:tc>
      </w:tr>
    </w:tbl>
    <w:p w14:paraId="688475EC" w14:textId="77777777" w:rsidR="00FC324B" w:rsidRPr="00D629EF" w:rsidRDefault="00FC324B" w:rsidP="007B1FA7">
      <w:pPr>
        <w:widowControl w:val="0"/>
      </w:pPr>
    </w:p>
    <w:p w14:paraId="3CACC05E" w14:textId="77777777" w:rsidR="00FC324B" w:rsidRPr="00D629EF" w:rsidRDefault="00FC324B" w:rsidP="007B1FA7">
      <w:pPr>
        <w:pStyle w:val="Heading4"/>
        <w:keepNext w:val="0"/>
        <w:keepLines w:val="0"/>
        <w:widowControl w:val="0"/>
      </w:pPr>
      <w:bookmarkStart w:id="5743" w:name="_CR9_3_3_10"/>
      <w:bookmarkStart w:id="5744" w:name="_Toc20955665"/>
      <w:bookmarkStart w:id="5745" w:name="_Toc29461108"/>
      <w:bookmarkStart w:id="5746" w:name="_Toc29505840"/>
      <w:bookmarkStart w:id="5747" w:name="_Toc36556365"/>
      <w:bookmarkStart w:id="5748" w:name="_Toc45881852"/>
      <w:bookmarkStart w:id="5749" w:name="_Toc51852493"/>
      <w:bookmarkStart w:id="5750" w:name="_Toc56620444"/>
      <w:bookmarkStart w:id="5751" w:name="_Toc64448084"/>
      <w:bookmarkStart w:id="5752" w:name="_Toc74152860"/>
      <w:bookmarkStart w:id="5753" w:name="_Toc88656286"/>
      <w:bookmarkStart w:id="5754" w:name="_Toc88657345"/>
      <w:bookmarkStart w:id="5755" w:name="_Toc105657439"/>
      <w:bookmarkStart w:id="5756" w:name="_Toc106108820"/>
      <w:bookmarkStart w:id="5757" w:name="_Toc112687923"/>
      <w:bookmarkStart w:id="5758" w:name="_Toc209691581"/>
      <w:bookmarkEnd w:id="5743"/>
      <w:r w:rsidRPr="00D629EF">
        <w:t>9.3.3.10</w:t>
      </w:r>
      <w:r w:rsidRPr="00D629EF">
        <w:tab/>
        <w:t>PDU Session Resource To Setup Modification List</w:t>
      </w:r>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p>
    <w:p w14:paraId="4A5CA3A0" w14:textId="77777777" w:rsidR="00FC324B" w:rsidRPr="00D629EF" w:rsidRDefault="00FC324B" w:rsidP="007B1FA7">
      <w:pPr>
        <w:widowControl w:val="0"/>
      </w:pPr>
      <w:r w:rsidRPr="00D629EF">
        <w:t>This IE contains PDU session resource to setup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0B862E1F"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5EFE03EB"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1E9438F"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CD1A215"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143F75E"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7758ED0"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3F4AE35"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0CCC0FC8"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510E905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5A41329"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PDU Session Resource To Setup Modification Item</w:t>
            </w:r>
          </w:p>
        </w:tc>
        <w:tc>
          <w:tcPr>
            <w:tcW w:w="1080" w:type="dxa"/>
            <w:tcBorders>
              <w:top w:val="single" w:sz="4" w:space="0" w:color="auto"/>
              <w:left w:val="single" w:sz="4" w:space="0" w:color="auto"/>
              <w:bottom w:val="single" w:sz="4" w:space="0" w:color="auto"/>
              <w:right w:val="single" w:sz="4" w:space="0" w:color="auto"/>
            </w:tcBorders>
          </w:tcPr>
          <w:p w14:paraId="727FD2B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C30FD2"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5242A941"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26404C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17D17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CB51D1" w14:textId="7A09D851" w:rsidR="00FC324B" w:rsidRPr="00D629EF" w:rsidRDefault="00FC324B" w:rsidP="007B1FA7">
            <w:pPr>
              <w:pStyle w:val="TAC"/>
              <w:keepNext w:val="0"/>
              <w:keepLines w:val="0"/>
              <w:widowControl w:val="0"/>
              <w:rPr>
                <w:lang w:eastAsia="ja-JP"/>
              </w:rPr>
            </w:pPr>
          </w:p>
        </w:tc>
      </w:tr>
      <w:tr w:rsidR="00FC324B" w:rsidRPr="00D629EF" w14:paraId="6BE9FE8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6C5775C"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5080DF0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F840B7"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D7A963"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0C8A0D0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2201F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B1F3FC" w14:textId="66BC9050" w:rsidR="00FC324B" w:rsidRPr="00D629EF" w:rsidRDefault="00FC324B" w:rsidP="007B1FA7">
            <w:pPr>
              <w:pStyle w:val="TAC"/>
              <w:keepNext w:val="0"/>
              <w:keepLines w:val="0"/>
              <w:widowControl w:val="0"/>
              <w:rPr>
                <w:lang w:eastAsia="ja-JP"/>
              </w:rPr>
            </w:pPr>
          </w:p>
        </w:tc>
      </w:tr>
      <w:tr w:rsidR="00FC324B" w:rsidRPr="00D629EF" w14:paraId="39FBF64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AD6AE81"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hideMark/>
          </w:tcPr>
          <w:p w14:paraId="68F1518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D1402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2979E31" w14:textId="77777777" w:rsidR="00FC324B" w:rsidRPr="00D629EF" w:rsidRDefault="00FC324B" w:rsidP="007B1FA7">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1D9C9F3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94933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DF779A" w14:textId="6AF934B0" w:rsidR="00FC324B" w:rsidRPr="00D629EF" w:rsidRDefault="00FC324B" w:rsidP="007B1FA7">
            <w:pPr>
              <w:pStyle w:val="TAC"/>
              <w:keepNext w:val="0"/>
              <w:keepLines w:val="0"/>
              <w:widowControl w:val="0"/>
              <w:rPr>
                <w:lang w:eastAsia="ja-JP"/>
              </w:rPr>
            </w:pPr>
          </w:p>
        </w:tc>
      </w:tr>
      <w:tr w:rsidR="00FC324B" w:rsidRPr="00D629EF" w14:paraId="0855FF1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2240FDC"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hideMark/>
          </w:tcPr>
          <w:p w14:paraId="0C812D6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B6E6D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DC37318" w14:textId="77777777" w:rsidR="00FC324B" w:rsidRPr="00D629EF" w:rsidRDefault="00FC324B" w:rsidP="007B1FA7">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5E232C2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616BC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7046B8" w14:textId="756725CA" w:rsidR="00FC324B" w:rsidRPr="00D629EF" w:rsidRDefault="00FC324B" w:rsidP="007B1FA7">
            <w:pPr>
              <w:pStyle w:val="TAC"/>
              <w:keepNext w:val="0"/>
              <w:keepLines w:val="0"/>
              <w:widowControl w:val="0"/>
              <w:rPr>
                <w:lang w:eastAsia="ja-JP"/>
              </w:rPr>
            </w:pPr>
          </w:p>
        </w:tc>
      </w:tr>
      <w:tr w:rsidR="00FC324B" w:rsidRPr="00D629EF" w14:paraId="14C0366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6283E64"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
          <w:p w14:paraId="30EE7A2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D07B90"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4211DE7" w14:textId="77777777" w:rsidR="00FC324B" w:rsidRPr="00D629EF" w:rsidRDefault="00FC324B" w:rsidP="007B1FA7">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2584F18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335E6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B96763" w14:textId="1121BF48" w:rsidR="00FC324B" w:rsidRPr="00D629EF" w:rsidRDefault="00FC324B" w:rsidP="007B1FA7">
            <w:pPr>
              <w:pStyle w:val="TAC"/>
              <w:keepNext w:val="0"/>
              <w:keepLines w:val="0"/>
              <w:widowControl w:val="0"/>
              <w:rPr>
                <w:lang w:eastAsia="ja-JP"/>
              </w:rPr>
            </w:pPr>
          </w:p>
        </w:tc>
      </w:tr>
      <w:tr w:rsidR="00FC324B" w:rsidRPr="00D629EF" w14:paraId="372E995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CF2F2EB"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eastAsia="Batang" w:cs="Arial"/>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7F5DE660" w14:textId="77777777" w:rsidR="00FC324B" w:rsidRPr="00D629EF" w:rsidRDefault="00FC324B" w:rsidP="007B1FA7">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5BFC3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3E8AAAA" w14:textId="77777777" w:rsidR="00FC324B" w:rsidRPr="00D629EF" w:rsidRDefault="00FC324B" w:rsidP="007B1FA7">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3FE83B49" w14:textId="77777777" w:rsidR="00FC324B" w:rsidRPr="00D629EF" w:rsidRDefault="00FC324B" w:rsidP="007B1FA7">
            <w:pPr>
              <w:pStyle w:val="TAL"/>
              <w:keepNext w:val="0"/>
              <w:keepLines w:val="0"/>
              <w:widowControl w:val="0"/>
              <w:rPr>
                <w:lang w:eastAsia="ja-JP"/>
              </w:rPr>
            </w:pPr>
            <w:r w:rsidRPr="00D629EF">
              <w:rPr>
                <w:lang w:eastAsia="ja-JP"/>
              </w:rPr>
              <w:t>This IE shall be present when Non-GBR QoS Flows are setting up.</w:t>
            </w:r>
          </w:p>
        </w:tc>
        <w:tc>
          <w:tcPr>
            <w:tcW w:w="1080" w:type="dxa"/>
            <w:tcBorders>
              <w:top w:val="single" w:sz="4" w:space="0" w:color="auto"/>
              <w:left w:val="single" w:sz="4" w:space="0" w:color="auto"/>
              <w:bottom w:val="single" w:sz="4" w:space="0" w:color="auto"/>
              <w:right w:val="single" w:sz="4" w:space="0" w:color="auto"/>
            </w:tcBorders>
          </w:tcPr>
          <w:p w14:paraId="4B373F5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8645C0" w14:textId="56B3DB3C" w:rsidR="00FC324B" w:rsidRPr="00D629EF" w:rsidRDefault="00FC324B" w:rsidP="007B1FA7">
            <w:pPr>
              <w:pStyle w:val="TAC"/>
              <w:keepNext w:val="0"/>
              <w:keepLines w:val="0"/>
              <w:widowControl w:val="0"/>
              <w:rPr>
                <w:lang w:eastAsia="ja-JP"/>
              </w:rPr>
            </w:pPr>
          </w:p>
        </w:tc>
      </w:tr>
      <w:tr w:rsidR="00FC324B" w:rsidRPr="00D629EF" w14:paraId="019E04E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1BE4A9F"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4C41745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61887B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61A6E95" w14:textId="77777777" w:rsidR="00FC324B" w:rsidRPr="00D629EF" w:rsidRDefault="00FC324B" w:rsidP="007B1FA7">
            <w:pPr>
              <w:pStyle w:val="TAL"/>
              <w:keepNext w:val="0"/>
              <w:keepLines w:val="0"/>
              <w:widowControl w:val="0"/>
              <w:rPr>
                <w:lang w:eastAsia="ja-JP"/>
              </w:rPr>
            </w:pPr>
            <w:r w:rsidRPr="00D629EF">
              <w:rPr>
                <w:lang w:eastAsia="ja-JP"/>
              </w:rPr>
              <w:t>UP Transport Layer Information</w:t>
            </w:r>
          </w:p>
          <w:p w14:paraId="6F114FCC" w14:textId="77777777" w:rsidR="00FC324B" w:rsidRPr="00D629EF" w:rsidRDefault="00FC324B" w:rsidP="007B1FA7">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062F471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C7DCB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6AD5EF" w14:textId="4CEE81D6" w:rsidR="00FC324B" w:rsidRPr="00D629EF" w:rsidRDefault="00FC324B" w:rsidP="007B1FA7">
            <w:pPr>
              <w:pStyle w:val="TAC"/>
              <w:keepNext w:val="0"/>
              <w:keepLines w:val="0"/>
              <w:widowControl w:val="0"/>
              <w:rPr>
                <w:lang w:eastAsia="ja-JP"/>
              </w:rPr>
            </w:pPr>
          </w:p>
        </w:tc>
      </w:tr>
      <w:tr w:rsidR="00FC324B" w:rsidRPr="00D629EF" w14:paraId="249957B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62F9612"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rPr>
              <w:t xml:space="preserve">&gt;PDU Session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0A9CFD3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AA1F2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07ABF6C"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300E9210"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3A064528" w14:textId="77777777" w:rsidR="00FC324B" w:rsidRPr="00D629EF" w:rsidRDefault="00FC324B" w:rsidP="007B1FA7">
            <w:pPr>
              <w:pStyle w:val="TAL"/>
              <w:keepNext w:val="0"/>
              <w:keepLines w:val="0"/>
              <w:widowControl w:val="0"/>
              <w:rPr>
                <w:lang w:eastAsia="ja-JP"/>
              </w:rPr>
            </w:pPr>
            <w:r w:rsidRPr="00D629EF">
              <w:rPr>
                <w:lang w:eastAsia="ja-JP"/>
              </w:rPr>
              <w:t xml:space="preserve">Requesting forwarding info from the target </w:t>
            </w:r>
            <w:proofErr w:type="spellStart"/>
            <w:r w:rsidRPr="00D629EF">
              <w:rPr>
                <w:lang w:eastAsia="ja-JP"/>
              </w:rPr>
              <w:t>gNB</w:t>
            </w:r>
            <w:proofErr w:type="spellEnd"/>
            <w:r w:rsidRPr="00D629EF">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1D97E51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3CDA8E" w14:textId="74F7BDF0" w:rsidR="00FC324B" w:rsidRPr="00D629EF" w:rsidRDefault="00FC324B" w:rsidP="007B1FA7">
            <w:pPr>
              <w:pStyle w:val="TAC"/>
              <w:keepNext w:val="0"/>
              <w:keepLines w:val="0"/>
              <w:widowControl w:val="0"/>
              <w:rPr>
                <w:lang w:eastAsia="ja-JP"/>
              </w:rPr>
            </w:pPr>
          </w:p>
        </w:tc>
      </w:tr>
      <w:tr w:rsidR="00FC324B" w:rsidRPr="00D629EF" w14:paraId="7EE72FD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9C626E6"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hideMark/>
          </w:tcPr>
          <w:p w14:paraId="31CF1A3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2DE04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80239B9" w14:textId="5F3EA02A" w:rsidR="00FC324B" w:rsidRPr="00D629EF" w:rsidRDefault="00FC324B" w:rsidP="007B1FA7">
            <w:pPr>
              <w:pStyle w:val="TAL"/>
              <w:keepNext w:val="0"/>
              <w:keepLines w:val="0"/>
              <w:widowControl w:val="0"/>
              <w:rPr>
                <w:noProof/>
                <w:lang w:eastAsia="ja-JP"/>
              </w:rPr>
            </w:pPr>
            <w:r w:rsidRPr="00D629EF">
              <w:rPr>
                <w:noProof/>
                <w:lang w:eastAsia="ja-JP"/>
              </w:rPr>
              <w:t>Inactivity Timer</w:t>
            </w:r>
          </w:p>
          <w:p w14:paraId="586D2295"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hideMark/>
          </w:tcPr>
          <w:p w14:paraId="6DD486B1"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PDU Session</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4028F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705E86" w14:textId="00934E64" w:rsidR="00FC324B" w:rsidRPr="00D629EF" w:rsidRDefault="00FC324B" w:rsidP="007B1FA7">
            <w:pPr>
              <w:pStyle w:val="TAC"/>
              <w:keepNext w:val="0"/>
              <w:keepLines w:val="0"/>
              <w:widowControl w:val="0"/>
              <w:rPr>
                <w:lang w:eastAsia="ja-JP"/>
              </w:rPr>
            </w:pPr>
          </w:p>
        </w:tc>
      </w:tr>
      <w:tr w:rsidR="00FC324B" w:rsidRPr="00D629EF" w14:paraId="3532137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1FBBBA9"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0238F">
              <w:rPr>
                <w:rFonts w:cs="Arial"/>
                <w:b/>
                <w:bCs/>
                <w:noProof/>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615B3E6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475C093" w14:textId="77777777" w:rsidR="00FC324B" w:rsidRPr="00D629EF" w:rsidRDefault="00FC324B" w:rsidP="007B1FA7">
            <w:pPr>
              <w:pStyle w:val="TAL"/>
              <w:keepNext w:val="0"/>
              <w:keepLines w:val="0"/>
              <w:widowControl w:val="0"/>
              <w:rPr>
                <w:i/>
                <w:noProof/>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346981FF"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EACEF2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5E702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012D42" w14:textId="2E3311B8" w:rsidR="00FC324B" w:rsidRPr="00D629EF" w:rsidRDefault="00FC324B" w:rsidP="007B1FA7">
            <w:pPr>
              <w:pStyle w:val="TAC"/>
              <w:keepNext w:val="0"/>
              <w:keepLines w:val="0"/>
              <w:widowControl w:val="0"/>
              <w:rPr>
                <w:lang w:eastAsia="ja-JP"/>
              </w:rPr>
            </w:pPr>
          </w:p>
        </w:tc>
      </w:tr>
      <w:tr w:rsidR="00FC324B" w:rsidRPr="00D629EF" w14:paraId="1B2010F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D20C76A" w14:textId="783B8CF1" w:rsidR="00FC324B" w:rsidRPr="00836DD7" w:rsidRDefault="00FC324B" w:rsidP="007B1FA7">
            <w:pPr>
              <w:pStyle w:val="TAL"/>
              <w:keepNext w:val="0"/>
              <w:keepLines w:val="0"/>
              <w:widowControl w:val="0"/>
              <w:ind w:leftChars="100" w:left="200"/>
              <w:rPr>
                <w:rFonts w:cs="Arial"/>
                <w:b/>
                <w:bCs/>
                <w:noProof/>
                <w:szCs w:val="18"/>
                <w:lang w:eastAsia="ja-JP"/>
              </w:rPr>
            </w:pPr>
            <w:r w:rsidRPr="0020238F">
              <w:rPr>
                <w:rFonts w:cs="Arial"/>
                <w:b/>
                <w:bCs/>
                <w:noProof/>
                <w:szCs w:val="18"/>
                <w:lang w:eastAsia="ja-JP"/>
              </w:rPr>
              <w:t>&gt;&gt;DRB To Setup Item</w:t>
            </w:r>
          </w:p>
        </w:tc>
        <w:tc>
          <w:tcPr>
            <w:tcW w:w="1080" w:type="dxa"/>
            <w:tcBorders>
              <w:top w:val="single" w:sz="4" w:space="0" w:color="auto"/>
              <w:left w:val="single" w:sz="4" w:space="0" w:color="auto"/>
              <w:bottom w:val="single" w:sz="4" w:space="0" w:color="auto"/>
              <w:right w:val="single" w:sz="4" w:space="0" w:color="auto"/>
            </w:tcBorders>
          </w:tcPr>
          <w:p w14:paraId="4D8F26E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D3DC90"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5C12AB8"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E90CDB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304BB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D52602" w14:textId="1F9B01BC" w:rsidR="00FC324B" w:rsidRPr="00D629EF" w:rsidRDefault="00FC324B" w:rsidP="007B1FA7">
            <w:pPr>
              <w:pStyle w:val="TAC"/>
              <w:keepNext w:val="0"/>
              <w:keepLines w:val="0"/>
              <w:widowControl w:val="0"/>
              <w:rPr>
                <w:lang w:eastAsia="ja-JP"/>
              </w:rPr>
            </w:pPr>
          </w:p>
        </w:tc>
      </w:tr>
      <w:tr w:rsidR="00FC324B" w:rsidRPr="00D629EF" w14:paraId="1A6F20F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8379F55"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48E8644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65C074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39028ED"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C7EE8C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B534F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BCFE29" w14:textId="189E550D" w:rsidR="00FC324B" w:rsidRPr="00D629EF" w:rsidRDefault="00FC324B" w:rsidP="007B1FA7">
            <w:pPr>
              <w:pStyle w:val="TAC"/>
              <w:keepNext w:val="0"/>
              <w:keepLines w:val="0"/>
              <w:widowControl w:val="0"/>
              <w:rPr>
                <w:lang w:eastAsia="ja-JP"/>
              </w:rPr>
            </w:pPr>
          </w:p>
        </w:tc>
      </w:tr>
      <w:tr w:rsidR="00FC324B" w:rsidRPr="00D629EF" w14:paraId="3447711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4518FA8"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380102A3" w14:textId="0D319FB4"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CF028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5A1C52C" w14:textId="77777777" w:rsidR="00FC324B" w:rsidRPr="00D629EF" w:rsidRDefault="00FC324B" w:rsidP="007B1FA7">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1A15FCA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8B74E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911A081" w14:textId="43C876E9" w:rsidR="00FC324B" w:rsidRPr="00D629EF" w:rsidRDefault="00FC324B" w:rsidP="007B1FA7">
            <w:pPr>
              <w:pStyle w:val="TAC"/>
              <w:keepNext w:val="0"/>
              <w:keepLines w:val="0"/>
              <w:widowControl w:val="0"/>
              <w:rPr>
                <w:lang w:eastAsia="ja-JP"/>
              </w:rPr>
            </w:pPr>
          </w:p>
        </w:tc>
      </w:tr>
      <w:tr w:rsidR="00FC324B" w:rsidRPr="00D629EF" w14:paraId="6D2F5A0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3CA85DA"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7B7DD7C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5CB05F8"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8B0C27F" w14:textId="77777777" w:rsidR="00FC324B" w:rsidRPr="00D629EF" w:rsidRDefault="00FC324B" w:rsidP="007B1FA7">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3022865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876E6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A40A63" w14:textId="7C869D29" w:rsidR="00FC324B" w:rsidRPr="00D629EF" w:rsidRDefault="00FC324B" w:rsidP="007B1FA7">
            <w:pPr>
              <w:pStyle w:val="TAC"/>
              <w:keepNext w:val="0"/>
              <w:keepLines w:val="0"/>
              <w:widowControl w:val="0"/>
              <w:rPr>
                <w:lang w:eastAsia="ja-JP"/>
              </w:rPr>
            </w:pPr>
          </w:p>
        </w:tc>
      </w:tr>
      <w:tr w:rsidR="00FC324B" w:rsidRPr="00D629EF" w14:paraId="70E9C3A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9E4F48"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70545D9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973AED"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7BC849F"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hideMark/>
          </w:tcPr>
          <w:p w14:paraId="3638783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69AA0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ABCD25" w14:textId="534829E6" w:rsidR="00FC324B" w:rsidRPr="00D629EF" w:rsidRDefault="00FC324B" w:rsidP="007B1FA7">
            <w:pPr>
              <w:pStyle w:val="TAC"/>
              <w:keepNext w:val="0"/>
              <w:keepLines w:val="0"/>
              <w:widowControl w:val="0"/>
              <w:rPr>
                <w:lang w:eastAsia="ja-JP"/>
              </w:rPr>
            </w:pPr>
          </w:p>
        </w:tc>
      </w:tr>
      <w:tr w:rsidR="00FC324B" w:rsidRPr="00D629EF" w14:paraId="197243C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304CFBD"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7AA2644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EE7AE5"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1ED8186" w14:textId="77777777" w:rsidR="00FC324B" w:rsidRPr="00D629EF" w:rsidRDefault="00FC324B" w:rsidP="007B1FA7">
            <w:pPr>
              <w:pStyle w:val="TAL"/>
              <w:keepNext w:val="0"/>
              <w:keepLines w:val="0"/>
              <w:widowControl w:val="0"/>
              <w:rPr>
                <w:noProof/>
                <w:lang w:eastAsia="ja-JP"/>
              </w:rPr>
            </w:pPr>
            <w:r w:rsidRPr="00D629EF">
              <w:rPr>
                <w:noProof/>
                <w:lang w:eastAsia="ja-JP"/>
              </w:rPr>
              <w:t>QoS Flow QoS Parameters List</w:t>
            </w:r>
          </w:p>
          <w:p w14:paraId="1F8EE5D2" w14:textId="77777777" w:rsidR="00FC324B" w:rsidRPr="00D629EF" w:rsidRDefault="00FC324B" w:rsidP="007B1FA7">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4813719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F9B8E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38145F" w14:textId="127C4E13" w:rsidR="00FC324B" w:rsidRPr="00D629EF" w:rsidRDefault="00FC324B" w:rsidP="007B1FA7">
            <w:pPr>
              <w:pStyle w:val="TAC"/>
              <w:keepNext w:val="0"/>
              <w:keepLines w:val="0"/>
              <w:widowControl w:val="0"/>
              <w:rPr>
                <w:lang w:eastAsia="ja-JP"/>
              </w:rPr>
            </w:pPr>
          </w:p>
        </w:tc>
      </w:tr>
      <w:tr w:rsidR="00FC324B" w:rsidRPr="00D629EF" w14:paraId="10F88E2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F9FC74C"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rPr>
              <w:t xml:space="preserve">&gt;&gt;&gt;DRB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3FAD857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E57A9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49E0A8A"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7E0735CF"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75A832B1" w14:textId="77777777" w:rsidR="00FC324B" w:rsidRPr="00D629EF" w:rsidRDefault="00FC324B" w:rsidP="007B1FA7">
            <w:pPr>
              <w:pStyle w:val="TAL"/>
              <w:keepNext w:val="0"/>
              <w:keepLines w:val="0"/>
              <w:widowControl w:val="0"/>
              <w:rPr>
                <w:lang w:eastAsia="ja-JP"/>
              </w:rPr>
            </w:pPr>
            <w:r w:rsidRPr="00D629EF">
              <w:rPr>
                <w:lang w:eastAsia="ja-JP"/>
              </w:rPr>
              <w:t xml:space="preserve">Requesting forwarding info from the target </w:t>
            </w:r>
            <w:proofErr w:type="spellStart"/>
            <w:r w:rsidRPr="00D629EF">
              <w:rPr>
                <w:lang w:eastAsia="ja-JP"/>
              </w:rPr>
              <w:t>gNB</w:t>
            </w:r>
            <w:proofErr w:type="spellEnd"/>
            <w:r w:rsidRPr="00D629EF">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50ADB11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701594" w14:textId="45CBE97F" w:rsidR="00FC324B" w:rsidRPr="00D629EF" w:rsidRDefault="00FC324B" w:rsidP="007B1FA7">
            <w:pPr>
              <w:pStyle w:val="TAC"/>
              <w:keepNext w:val="0"/>
              <w:keepLines w:val="0"/>
              <w:widowControl w:val="0"/>
              <w:rPr>
                <w:lang w:eastAsia="ja-JP"/>
              </w:rPr>
            </w:pPr>
          </w:p>
        </w:tc>
      </w:tr>
      <w:tr w:rsidR="00FC324B" w:rsidRPr="00D629EF" w14:paraId="1A9007C9" w14:textId="77777777" w:rsidTr="009522B9">
        <w:tc>
          <w:tcPr>
            <w:tcW w:w="2160" w:type="dxa"/>
            <w:tcBorders>
              <w:top w:val="single" w:sz="4" w:space="0" w:color="auto"/>
              <w:left w:val="single" w:sz="4" w:space="0" w:color="auto"/>
              <w:bottom w:val="single" w:sz="4" w:space="0" w:color="auto"/>
              <w:right w:val="single" w:sz="4" w:space="0" w:color="auto"/>
            </w:tcBorders>
          </w:tcPr>
          <w:p w14:paraId="2A7261A2" w14:textId="77777777" w:rsidR="00FC324B" w:rsidRPr="00D629EF" w:rsidRDefault="00FC324B" w:rsidP="007B1FA7">
            <w:pPr>
              <w:pStyle w:val="TAL"/>
              <w:keepNext w:val="0"/>
              <w:keepLines w:val="0"/>
              <w:widowControl w:val="0"/>
              <w:ind w:leftChars="150" w:left="300"/>
              <w:rPr>
                <w:rFonts w:cs="Arial"/>
                <w:noProof/>
                <w:szCs w:val="18"/>
              </w:rPr>
            </w:pPr>
            <w:r w:rsidRPr="00D629EF">
              <w:rPr>
                <w:rFonts w:cs="Arial"/>
                <w:noProof/>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01185A2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E48070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C4358FC"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4EB9AA07"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43BCB50C"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7A536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DF0358" w14:textId="3AC988A0" w:rsidR="00FC324B" w:rsidRPr="00D629EF" w:rsidRDefault="00FC324B" w:rsidP="007B1FA7">
            <w:pPr>
              <w:pStyle w:val="TAC"/>
              <w:keepNext w:val="0"/>
              <w:keepLines w:val="0"/>
              <w:widowControl w:val="0"/>
              <w:rPr>
                <w:lang w:eastAsia="ja-JP"/>
              </w:rPr>
            </w:pPr>
          </w:p>
        </w:tc>
      </w:tr>
      <w:tr w:rsidR="00FC324B" w:rsidRPr="00D629EF" w14:paraId="6E213E21" w14:textId="77777777" w:rsidTr="009522B9">
        <w:tc>
          <w:tcPr>
            <w:tcW w:w="2160" w:type="dxa"/>
            <w:tcBorders>
              <w:top w:val="single" w:sz="4" w:space="0" w:color="auto"/>
              <w:left w:val="single" w:sz="4" w:space="0" w:color="auto"/>
              <w:bottom w:val="single" w:sz="4" w:space="0" w:color="auto"/>
              <w:right w:val="single" w:sz="4" w:space="0" w:color="auto"/>
            </w:tcBorders>
          </w:tcPr>
          <w:p w14:paraId="22876211"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bCs/>
                <w:noProof/>
                <w:szCs w:val="18"/>
                <w:lang w:eastAsia="ja-JP"/>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3EC9FAE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ABF3E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0B96374"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33290DE4" w14:textId="77777777" w:rsidR="00FC324B" w:rsidRPr="00D629EF" w:rsidRDefault="00FC324B" w:rsidP="007B1FA7">
            <w:pPr>
              <w:pStyle w:val="TAL"/>
              <w:keepNext w:val="0"/>
              <w:keepLines w:val="0"/>
              <w:widowControl w:val="0"/>
              <w:rPr>
                <w:lang w:eastAsia="ja-JP"/>
              </w:rPr>
            </w:pPr>
            <w:r w:rsidRPr="00D629EF">
              <w:rPr>
                <w:lang w:eastAsia="ja-JP"/>
              </w:rPr>
              <w:t xml:space="preserve">Provides the PDCP SN Status at setup after Resume to the target </w:t>
            </w:r>
            <w:proofErr w:type="spellStart"/>
            <w:r w:rsidRPr="00D629EF">
              <w:rPr>
                <w:lang w:eastAsia="ja-JP"/>
              </w:rPr>
              <w:t>gNB</w:t>
            </w:r>
            <w:proofErr w:type="spellEnd"/>
            <w:r w:rsidRPr="00D629EF">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4906B8DF"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EF2312" w14:textId="608B33A5" w:rsidR="00FC324B" w:rsidRPr="00D629EF" w:rsidRDefault="00FC324B" w:rsidP="007B1FA7">
            <w:pPr>
              <w:pStyle w:val="TAC"/>
              <w:keepNext w:val="0"/>
              <w:keepLines w:val="0"/>
              <w:widowControl w:val="0"/>
              <w:rPr>
                <w:lang w:eastAsia="ja-JP"/>
              </w:rPr>
            </w:pPr>
          </w:p>
        </w:tc>
      </w:tr>
      <w:tr w:rsidR="00FC324B" w:rsidRPr="00D629EF" w14:paraId="6D2EE9C2" w14:textId="77777777" w:rsidTr="009522B9">
        <w:tc>
          <w:tcPr>
            <w:tcW w:w="2160" w:type="dxa"/>
            <w:tcBorders>
              <w:top w:val="single" w:sz="4" w:space="0" w:color="auto"/>
              <w:left w:val="single" w:sz="4" w:space="0" w:color="auto"/>
              <w:bottom w:val="single" w:sz="4" w:space="0" w:color="auto"/>
              <w:right w:val="single" w:sz="4" w:space="0" w:color="auto"/>
            </w:tcBorders>
          </w:tcPr>
          <w:p w14:paraId="0C597AF7" w14:textId="77777777" w:rsidR="00FC324B" w:rsidRPr="00D629EF" w:rsidRDefault="00FC324B" w:rsidP="007B1FA7">
            <w:pPr>
              <w:pStyle w:val="TAL"/>
              <w:keepNext w:val="0"/>
              <w:keepLines w:val="0"/>
              <w:widowControl w:val="0"/>
              <w:ind w:leftChars="150" w:left="300"/>
              <w:rPr>
                <w:rFonts w:cs="Arial"/>
                <w:bCs/>
                <w:noProof/>
                <w:szCs w:val="18"/>
                <w:lang w:eastAsia="ja-JP"/>
              </w:rPr>
            </w:pPr>
            <w:r w:rsidRPr="00D629EF">
              <w:rPr>
                <w:rFonts w:cs="Arial"/>
                <w:bCs/>
                <w:noProof/>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5FCF1CB0"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78C664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3D740F" w14:textId="77777777" w:rsidR="00FC324B" w:rsidRDefault="00FC324B" w:rsidP="007B1FA7">
            <w:pPr>
              <w:pStyle w:val="TAL"/>
              <w:keepNext w:val="0"/>
              <w:keepLines w:val="0"/>
              <w:widowControl w:val="0"/>
              <w:rPr>
                <w:noProof/>
                <w:lang w:eastAsia="ja-JP"/>
              </w:rPr>
            </w:pPr>
            <w:r>
              <w:rPr>
                <w:noProof/>
                <w:lang w:eastAsia="ja-JP"/>
              </w:rPr>
              <w:t>QoS Flow Level QoS Parameters</w:t>
            </w:r>
          </w:p>
          <w:p w14:paraId="609A465A" w14:textId="77777777" w:rsidR="00FC324B" w:rsidRPr="00D629EF" w:rsidRDefault="00FC324B" w:rsidP="007B1FA7">
            <w:pPr>
              <w:pStyle w:val="TAL"/>
              <w:keepNext w:val="0"/>
              <w:keepLines w:val="0"/>
              <w:widowControl w:val="0"/>
              <w:rPr>
                <w:noProof/>
                <w:lang w:eastAsia="ja-JP"/>
              </w:rPr>
            </w:pPr>
            <w:r w:rsidRPr="00D629EF">
              <w:rPr>
                <w:noProof/>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1989E1E9" w14:textId="77777777" w:rsidR="00FC324B" w:rsidRPr="00D629EF" w:rsidRDefault="00FC324B" w:rsidP="007B1FA7">
            <w:pPr>
              <w:pStyle w:val="TAL"/>
              <w:keepNext w:val="0"/>
              <w:keepLines w:val="0"/>
              <w:widowControl w:val="0"/>
              <w:rPr>
                <w:lang w:eastAsia="ja-JP"/>
              </w:rPr>
            </w:pPr>
            <w:r w:rsidRPr="00D629EF">
              <w:rPr>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59AC5AB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222695"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951FA8C" w14:textId="77777777" w:rsidTr="009522B9">
        <w:tc>
          <w:tcPr>
            <w:tcW w:w="2160" w:type="dxa"/>
            <w:tcBorders>
              <w:top w:val="single" w:sz="4" w:space="0" w:color="auto"/>
              <w:left w:val="single" w:sz="4" w:space="0" w:color="auto"/>
              <w:bottom w:val="single" w:sz="4" w:space="0" w:color="auto"/>
              <w:right w:val="single" w:sz="4" w:space="0" w:color="auto"/>
            </w:tcBorders>
          </w:tcPr>
          <w:p w14:paraId="3BCAAA31" w14:textId="77777777" w:rsidR="00FC324B" w:rsidRPr="00D629EF" w:rsidRDefault="00FC324B" w:rsidP="007B1FA7">
            <w:pPr>
              <w:pStyle w:val="TAL"/>
              <w:keepNext w:val="0"/>
              <w:keepLines w:val="0"/>
              <w:widowControl w:val="0"/>
              <w:ind w:leftChars="150" w:left="300"/>
              <w:rPr>
                <w:bCs/>
                <w:noProof/>
                <w:lang w:eastAsia="ja-JP"/>
              </w:rPr>
            </w:pPr>
            <w:r>
              <w:rPr>
                <w:rFonts w:hint="eastAsia"/>
                <w:noProof/>
                <w:lang w:eastAsia="zh-CN"/>
              </w:rPr>
              <w:t>&gt;</w:t>
            </w:r>
            <w:r>
              <w:rPr>
                <w:noProof/>
                <w:lang w:eastAsia="zh-CN"/>
              </w:rPr>
              <w:t>&gt;&gt;</w:t>
            </w:r>
            <w:r w:rsidRPr="001078CC">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68EFF73C" w14:textId="77777777" w:rsidR="00FC324B" w:rsidRPr="00D629EF" w:rsidRDefault="00FC324B" w:rsidP="007B1FA7">
            <w:pPr>
              <w:pStyle w:val="TAL"/>
              <w:keepNext w:val="0"/>
              <w:keepLines w:val="0"/>
              <w:widowControl w:val="0"/>
              <w:rPr>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8ECA60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9AAC765" w14:textId="77777777" w:rsidR="00FC324B" w:rsidRPr="00D629EF" w:rsidRDefault="00FC324B" w:rsidP="007B1FA7">
            <w:pPr>
              <w:pStyle w:val="TAL"/>
              <w:keepNext w:val="0"/>
              <w:keepLines w:val="0"/>
              <w:widowControl w:val="0"/>
              <w:rPr>
                <w:noProof/>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77B02788" w14:textId="77777777" w:rsidR="00FC324B" w:rsidRPr="00F768F1" w:rsidRDefault="00FC324B" w:rsidP="007B1FA7">
            <w:pPr>
              <w:pStyle w:val="TAL"/>
              <w:keepNext w:val="0"/>
              <w:keepLines w:val="0"/>
              <w:widowControl w:val="0"/>
              <w:rPr>
                <w:lang w:eastAsia="ja-JP"/>
              </w:rPr>
            </w:pPr>
            <w:r w:rsidRPr="0060494F">
              <w:t xml:space="preserve">Included if the QoS flow mapping rule for the DRB has not been decided by </w:t>
            </w:r>
            <w:proofErr w:type="spellStart"/>
            <w:r w:rsidRPr="0060494F">
              <w:t>gNB</w:t>
            </w:r>
            <w:proofErr w:type="spellEnd"/>
            <w:r w:rsidRPr="0060494F">
              <w:t>-CU-CP.</w:t>
            </w:r>
          </w:p>
        </w:tc>
        <w:tc>
          <w:tcPr>
            <w:tcW w:w="1080" w:type="dxa"/>
            <w:tcBorders>
              <w:top w:val="single" w:sz="4" w:space="0" w:color="auto"/>
              <w:left w:val="single" w:sz="4" w:space="0" w:color="auto"/>
              <w:bottom w:val="single" w:sz="4" w:space="0" w:color="auto"/>
              <w:right w:val="single" w:sz="4" w:space="0" w:color="auto"/>
            </w:tcBorders>
          </w:tcPr>
          <w:p w14:paraId="3BE9954D" w14:textId="77777777" w:rsidR="00FC324B" w:rsidRPr="00D629EF" w:rsidRDefault="00FC324B" w:rsidP="007B1FA7">
            <w:pPr>
              <w:pStyle w:val="TAC"/>
              <w:keepNext w:val="0"/>
              <w:keepLines w:val="0"/>
              <w:widowControl w:val="0"/>
              <w:rPr>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0B117F6C" w14:textId="77777777" w:rsidR="00FC324B" w:rsidRPr="00D629EF" w:rsidRDefault="00FC324B" w:rsidP="007B1FA7">
            <w:pPr>
              <w:pStyle w:val="TAC"/>
              <w:keepNext w:val="0"/>
              <w:keepLines w:val="0"/>
              <w:widowControl w:val="0"/>
              <w:rPr>
                <w:lang w:eastAsia="ja-JP"/>
              </w:rPr>
            </w:pPr>
            <w:r>
              <w:rPr>
                <w:rFonts w:cs="Arial"/>
                <w:szCs w:val="18"/>
                <w:lang w:eastAsia="zh-CN"/>
              </w:rPr>
              <w:t>reject</w:t>
            </w:r>
          </w:p>
        </w:tc>
      </w:tr>
      <w:tr w:rsidR="00FC324B" w:rsidRPr="00D629EF" w14:paraId="07A62C03" w14:textId="77777777" w:rsidTr="009522B9">
        <w:tc>
          <w:tcPr>
            <w:tcW w:w="2160" w:type="dxa"/>
            <w:tcBorders>
              <w:top w:val="single" w:sz="4" w:space="0" w:color="auto"/>
              <w:left w:val="single" w:sz="4" w:space="0" w:color="auto"/>
              <w:bottom w:val="single" w:sz="4" w:space="0" w:color="auto"/>
              <w:right w:val="single" w:sz="4" w:space="0" w:color="auto"/>
            </w:tcBorders>
          </w:tcPr>
          <w:p w14:paraId="19059C10" w14:textId="77777777" w:rsidR="00FC324B" w:rsidRDefault="00FC324B" w:rsidP="007B1FA7">
            <w:pPr>
              <w:pStyle w:val="TAL"/>
              <w:keepNext w:val="0"/>
              <w:keepLines w:val="0"/>
              <w:widowControl w:val="0"/>
              <w:ind w:leftChars="150" w:left="300"/>
              <w:rPr>
                <w:noProof/>
                <w:lang w:eastAsia="zh-CN"/>
              </w:rPr>
            </w:pPr>
            <w:r w:rsidRPr="00395C1A">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0740C511" w14:textId="77777777" w:rsidR="00FC324B" w:rsidRDefault="00FC324B" w:rsidP="007B1FA7">
            <w:pPr>
              <w:pStyle w:val="TAL"/>
              <w:keepNext w:val="0"/>
              <w:keepLines w:val="0"/>
              <w:widowControl w:val="0"/>
              <w:rPr>
                <w:rFonts w:cs="Arial"/>
                <w:szCs w:val="18"/>
                <w:lang w:eastAsia="zh-CN"/>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D4D9F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B9D84E" w14:textId="77777777" w:rsidR="00FC324B" w:rsidRPr="00FA52B0" w:rsidRDefault="00FC324B" w:rsidP="007B1FA7">
            <w:pPr>
              <w:pStyle w:val="TAL"/>
              <w:keepNext w:val="0"/>
              <w:keepLines w:val="0"/>
              <w:widowControl w:val="0"/>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1EABF571" w14:textId="77777777" w:rsidR="00FC324B" w:rsidRPr="0060494F" w:rsidRDefault="00FC324B" w:rsidP="007B1FA7">
            <w:pPr>
              <w:pStyle w:val="TAL"/>
              <w:keepNext w:val="0"/>
              <w:keepLines w:val="0"/>
              <w:widowControl w:val="0"/>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45F3A001" w14:textId="77777777" w:rsidR="00FC324B" w:rsidRDefault="00FC324B" w:rsidP="007B1FA7">
            <w:pPr>
              <w:pStyle w:val="TAC"/>
              <w:keepNext w:val="0"/>
              <w:keepLines w:val="0"/>
              <w:widowControl w:val="0"/>
              <w:rPr>
                <w:rFonts w:cs="Arial"/>
                <w:szCs w:val="18"/>
                <w:lang w:eastAsia="zh-CN"/>
              </w:rPr>
            </w:pPr>
            <w:r w:rsidRPr="00395C1A">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4E29CB" w14:textId="77777777" w:rsidR="00FC324B" w:rsidRDefault="00FC324B" w:rsidP="007B1FA7">
            <w:pPr>
              <w:pStyle w:val="TAC"/>
              <w:keepNext w:val="0"/>
              <w:keepLines w:val="0"/>
              <w:widowControl w:val="0"/>
              <w:rPr>
                <w:rFonts w:cs="Arial"/>
                <w:szCs w:val="18"/>
                <w:lang w:eastAsia="zh-CN"/>
              </w:rPr>
            </w:pPr>
            <w:r w:rsidRPr="00395C1A">
              <w:rPr>
                <w:rFonts w:cs="Arial"/>
                <w:szCs w:val="18"/>
                <w:lang w:eastAsia="ja-JP"/>
              </w:rPr>
              <w:t>ignore</w:t>
            </w:r>
          </w:p>
        </w:tc>
      </w:tr>
      <w:tr w:rsidR="00FC324B" w:rsidRPr="00D629EF" w14:paraId="38852AEB" w14:textId="77777777" w:rsidTr="009522B9">
        <w:tc>
          <w:tcPr>
            <w:tcW w:w="2160" w:type="dxa"/>
            <w:tcBorders>
              <w:top w:val="single" w:sz="4" w:space="0" w:color="auto"/>
              <w:left w:val="single" w:sz="4" w:space="0" w:color="auto"/>
              <w:bottom w:val="single" w:sz="4" w:space="0" w:color="auto"/>
              <w:right w:val="single" w:sz="4" w:space="0" w:color="auto"/>
            </w:tcBorders>
          </w:tcPr>
          <w:p w14:paraId="0CF32BB6" w14:textId="77777777" w:rsidR="00FC324B" w:rsidRPr="00395C1A" w:rsidRDefault="00FC324B" w:rsidP="007B1FA7">
            <w:pPr>
              <w:pStyle w:val="TAL"/>
              <w:keepNext w:val="0"/>
              <w:keepLines w:val="0"/>
              <w:widowControl w:val="0"/>
              <w:ind w:leftChars="150" w:left="300"/>
              <w:rPr>
                <w:noProof/>
                <w:lang w:eastAsia="en-GB"/>
              </w:rPr>
            </w:pPr>
            <w:r w:rsidRPr="00D43CE6">
              <w:rPr>
                <w:rFonts w:cs="Arial"/>
                <w:noProof/>
                <w:szCs w:val="18"/>
              </w:rPr>
              <w:t>&gt;&gt;&gt;SDT Indicator</w:t>
            </w:r>
            <w:r>
              <w:rPr>
                <w:rFonts w:cs="Arial"/>
                <w:noProof/>
                <w:szCs w:val="18"/>
              </w:rPr>
              <w:t xml:space="preserve"> Setup</w:t>
            </w:r>
          </w:p>
        </w:tc>
        <w:tc>
          <w:tcPr>
            <w:tcW w:w="1080" w:type="dxa"/>
            <w:tcBorders>
              <w:top w:val="single" w:sz="4" w:space="0" w:color="auto"/>
              <w:left w:val="single" w:sz="4" w:space="0" w:color="auto"/>
              <w:bottom w:val="single" w:sz="4" w:space="0" w:color="auto"/>
              <w:right w:val="single" w:sz="4" w:space="0" w:color="auto"/>
            </w:tcBorders>
          </w:tcPr>
          <w:p w14:paraId="67E09691" w14:textId="77777777" w:rsidR="00FC324B" w:rsidRPr="00395C1A" w:rsidRDefault="00FC324B" w:rsidP="007B1FA7">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FD346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5CF692B" w14:textId="77777777" w:rsidR="00FC324B" w:rsidRPr="00395C1A" w:rsidRDefault="00FC324B" w:rsidP="007B1FA7">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61028118" w14:textId="77777777" w:rsidR="00FC324B" w:rsidRDefault="00FC324B" w:rsidP="007B1FA7">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1F53D4" w14:textId="77777777" w:rsidR="00FC324B" w:rsidRPr="00395C1A" w:rsidRDefault="00FC324B" w:rsidP="007B1FA7">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DFCB40" w14:textId="77777777" w:rsidR="00FC324B" w:rsidRPr="00395C1A" w:rsidRDefault="00FC324B" w:rsidP="007B1FA7">
            <w:pPr>
              <w:pStyle w:val="TAC"/>
              <w:keepNext w:val="0"/>
              <w:keepLines w:val="0"/>
              <w:widowControl w:val="0"/>
              <w:rPr>
                <w:rFonts w:cs="Arial"/>
                <w:szCs w:val="18"/>
                <w:lang w:eastAsia="ja-JP"/>
              </w:rPr>
            </w:pPr>
            <w:r>
              <w:rPr>
                <w:rFonts w:cs="Arial"/>
                <w:szCs w:val="18"/>
                <w:lang w:eastAsia="ja-JP"/>
              </w:rPr>
              <w:t>reject</w:t>
            </w:r>
          </w:p>
        </w:tc>
      </w:tr>
      <w:tr w:rsidR="00FC324B" w:rsidRPr="00D629EF" w14:paraId="4A5691D5" w14:textId="77777777" w:rsidTr="009522B9">
        <w:tc>
          <w:tcPr>
            <w:tcW w:w="2160" w:type="dxa"/>
            <w:tcBorders>
              <w:top w:val="single" w:sz="4" w:space="0" w:color="auto"/>
              <w:left w:val="single" w:sz="4" w:space="0" w:color="auto"/>
              <w:bottom w:val="single" w:sz="4" w:space="0" w:color="auto"/>
              <w:right w:val="single" w:sz="4" w:space="0" w:color="auto"/>
            </w:tcBorders>
          </w:tcPr>
          <w:p w14:paraId="67CC5CF3" w14:textId="13C243C7" w:rsidR="00FC324B" w:rsidRPr="00D43CE6" w:rsidRDefault="00FC324B" w:rsidP="007B1FA7">
            <w:pPr>
              <w:pStyle w:val="TAL"/>
              <w:keepNext w:val="0"/>
              <w:keepLines w:val="0"/>
              <w:widowControl w:val="0"/>
              <w:ind w:leftChars="150" w:left="300"/>
              <w:rPr>
                <w:rFonts w:cs="Arial"/>
                <w:noProof/>
                <w:szCs w:val="18"/>
              </w:rPr>
            </w:pPr>
            <w:r w:rsidRPr="00850262">
              <w:rPr>
                <w:rFonts w:cs="Arial"/>
                <w:noProof/>
                <w:szCs w:val="18"/>
                <w:lang w:eastAsia="zh-CN"/>
              </w:rPr>
              <w:t>&gt;&gt;&gt;</w:t>
            </w:r>
            <w:r w:rsidRPr="00DF4543">
              <w:rPr>
                <w:rFonts w:cs="Arial"/>
                <w:noProof/>
                <w:szCs w:val="18"/>
              </w:rPr>
              <w:t>Special</w:t>
            </w:r>
            <w:r w:rsidR="00411EB9">
              <w:rPr>
                <w:rFonts w:cs="Arial"/>
                <w:noProof/>
                <w:szCs w:val="18"/>
              </w:rPr>
              <w:t xml:space="preserve"> </w:t>
            </w:r>
            <w:r w:rsidRPr="00DF4543">
              <w:rPr>
                <w:rFonts w:cs="Arial"/>
                <w:noProof/>
                <w:szCs w:val="18"/>
              </w:rPr>
              <w:t>Triggering</w:t>
            </w:r>
            <w:r w:rsidR="00411EB9">
              <w:rPr>
                <w:rFonts w:cs="Arial"/>
                <w:noProof/>
                <w:szCs w:val="18"/>
              </w:rPr>
              <w:t xml:space="preserve"> </w:t>
            </w:r>
            <w:r w:rsidRPr="00DF4543">
              <w:rPr>
                <w:rFonts w:cs="Arial"/>
                <w:noProof/>
                <w:szCs w:val="18"/>
              </w:rPr>
              <w:t>Purpose</w:t>
            </w:r>
          </w:p>
        </w:tc>
        <w:tc>
          <w:tcPr>
            <w:tcW w:w="1080" w:type="dxa"/>
            <w:tcBorders>
              <w:top w:val="single" w:sz="4" w:space="0" w:color="auto"/>
              <w:left w:val="single" w:sz="4" w:space="0" w:color="auto"/>
              <w:bottom w:val="single" w:sz="4" w:space="0" w:color="auto"/>
              <w:right w:val="single" w:sz="4" w:space="0" w:color="auto"/>
            </w:tcBorders>
          </w:tcPr>
          <w:p w14:paraId="2616BF7B" w14:textId="77777777" w:rsidR="00FC324B" w:rsidRPr="00D43CE6" w:rsidRDefault="00FC324B" w:rsidP="007B1FA7">
            <w:pPr>
              <w:pStyle w:val="TAL"/>
              <w:keepNext w:val="0"/>
              <w:keepLines w:val="0"/>
              <w:widowControl w:val="0"/>
              <w:rPr>
                <w:rFonts w:cs="Arial"/>
                <w:szCs w:val="18"/>
                <w:lang w:eastAsia="ja-JP"/>
              </w:rPr>
            </w:pPr>
            <w:r w:rsidRPr="00850262">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1BC860F"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86FC604" w14:textId="77777777" w:rsidR="00FC324B" w:rsidRPr="00D43CE6" w:rsidRDefault="00FC324B" w:rsidP="007B1FA7">
            <w:pPr>
              <w:pStyle w:val="TAL"/>
              <w:keepNext w:val="0"/>
              <w:keepLines w:val="0"/>
              <w:widowControl w:val="0"/>
              <w:rPr>
                <w:rFonts w:cs="Arial"/>
                <w:noProof/>
                <w:szCs w:val="18"/>
                <w:lang w:eastAsia="ja-JP"/>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030C55C2" w14:textId="77777777" w:rsidR="00FC324B" w:rsidRPr="00D43CE6"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B429FD6" w14:textId="77777777" w:rsidR="00FC324B" w:rsidRPr="00D43CE6" w:rsidRDefault="00FC324B" w:rsidP="007B1FA7">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15FA9C9B" w14:textId="77777777"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22F2CC74" w14:textId="77777777" w:rsidTr="009522B9">
        <w:tc>
          <w:tcPr>
            <w:tcW w:w="2160" w:type="dxa"/>
            <w:tcBorders>
              <w:top w:val="single" w:sz="4" w:space="0" w:color="auto"/>
              <w:left w:val="single" w:sz="4" w:space="0" w:color="auto"/>
              <w:bottom w:val="single" w:sz="4" w:space="0" w:color="auto"/>
              <w:right w:val="single" w:sz="4" w:space="0" w:color="auto"/>
            </w:tcBorders>
          </w:tcPr>
          <w:p w14:paraId="7625776C"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1663671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75C253"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6ACF17A" w14:textId="77777777" w:rsidR="00FC324B" w:rsidRPr="00D629EF" w:rsidRDefault="00FC324B" w:rsidP="007B1FA7">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33B88A9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9A9C8AD"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1847E6D"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3D5E9C73" w14:textId="77777777" w:rsidTr="009522B9">
        <w:tc>
          <w:tcPr>
            <w:tcW w:w="2160" w:type="dxa"/>
            <w:tcBorders>
              <w:top w:val="single" w:sz="4" w:space="0" w:color="auto"/>
              <w:left w:val="single" w:sz="4" w:space="0" w:color="auto"/>
              <w:bottom w:val="single" w:sz="4" w:space="0" w:color="auto"/>
              <w:right w:val="single" w:sz="4" w:space="0" w:color="auto"/>
            </w:tcBorders>
          </w:tcPr>
          <w:p w14:paraId="579A4219"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53E6AF9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EC27E0"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5C2904C" w14:textId="77777777" w:rsidR="00FC324B" w:rsidRPr="00D629EF" w:rsidRDefault="00FC324B" w:rsidP="007B1FA7">
            <w:pPr>
              <w:pStyle w:val="TAL"/>
              <w:keepNext w:val="0"/>
              <w:keepLines w:val="0"/>
              <w:widowControl w:val="0"/>
              <w:rPr>
                <w:noProof/>
                <w:lang w:eastAsia="ja-JP"/>
              </w:rPr>
            </w:pPr>
            <w:r w:rsidRPr="00D629EF">
              <w:rPr>
                <w:noProof/>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342677D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D16BB2"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1D62A7"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F3089C5" w14:textId="77777777" w:rsidTr="009522B9">
        <w:tc>
          <w:tcPr>
            <w:tcW w:w="2160" w:type="dxa"/>
            <w:tcBorders>
              <w:top w:val="single" w:sz="4" w:space="0" w:color="auto"/>
              <w:left w:val="single" w:sz="4" w:space="0" w:color="auto"/>
              <w:bottom w:val="single" w:sz="4" w:space="0" w:color="auto"/>
              <w:right w:val="single" w:sz="4" w:space="0" w:color="auto"/>
            </w:tcBorders>
          </w:tcPr>
          <w:p w14:paraId="71A4C450" w14:textId="77777777" w:rsidR="00FC324B" w:rsidRPr="002233A1" w:rsidRDefault="00FC324B" w:rsidP="007B1FA7">
            <w:pPr>
              <w:pStyle w:val="TAL"/>
              <w:keepNext w:val="0"/>
              <w:keepLines w:val="0"/>
              <w:widowControl w:val="0"/>
              <w:ind w:leftChars="50" w:left="100"/>
              <w:rPr>
                <w:rFonts w:cs="Arial"/>
                <w:noProof/>
                <w:szCs w:val="18"/>
                <w:lang w:eastAsia="ja-JP"/>
              </w:rPr>
            </w:pPr>
            <w:r w:rsidRPr="002233A1">
              <w:rPr>
                <w:rFonts w:cs="Arial"/>
                <w:noProof/>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90C176A" w14:textId="77777777" w:rsidR="00FC324B" w:rsidRPr="00D629EF"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EB1C24"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9A37ABA" w14:textId="77777777" w:rsidR="00FC324B" w:rsidRDefault="00FC324B" w:rsidP="007B1FA7">
            <w:pPr>
              <w:pStyle w:val="TAL"/>
              <w:keepNext w:val="0"/>
              <w:keepLines w:val="0"/>
              <w:widowControl w:val="0"/>
              <w:rPr>
                <w:lang w:eastAsia="ja-JP"/>
              </w:rPr>
            </w:pPr>
            <w:r>
              <w:rPr>
                <w:lang w:eastAsia="ja-JP"/>
              </w:rPr>
              <w:t>UP Transport Layer Information</w:t>
            </w:r>
          </w:p>
          <w:p w14:paraId="4FA80FC1" w14:textId="77777777" w:rsidR="00FC324B" w:rsidRPr="00D629EF" w:rsidRDefault="00FC324B" w:rsidP="007B1FA7">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D71455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7D04F8"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34A87D"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6CBD7151" w14:textId="77777777" w:rsidTr="009522B9">
        <w:tc>
          <w:tcPr>
            <w:tcW w:w="2160" w:type="dxa"/>
            <w:tcBorders>
              <w:top w:val="single" w:sz="4" w:space="0" w:color="auto"/>
              <w:left w:val="single" w:sz="4" w:space="0" w:color="auto"/>
              <w:bottom w:val="single" w:sz="4" w:space="0" w:color="auto"/>
              <w:right w:val="single" w:sz="4" w:space="0" w:color="auto"/>
            </w:tcBorders>
          </w:tcPr>
          <w:p w14:paraId="4422138C" w14:textId="77777777" w:rsidR="00FC324B" w:rsidRPr="002233A1" w:rsidRDefault="00FC324B" w:rsidP="007B1FA7">
            <w:pPr>
              <w:pStyle w:val="TAL"/>
              <w:keepNext w:val="0"/>
              <w:keepLines w:val="0"/>
              <w:widowControl w:val="0"/>
              <w:ind w:leftChars="50" w:left="100"/>
              <w:rPr>
                <w:rFonts w:cs="Arial"/>
                <w:noProof/>
                <w:szCs w:val="18"/>
                <w:lang w:eastAsia="ja-JP"/>
              </w:rPr>
            </w:pPr>
            <w:r w:rsidRPr="002233A1">
              <w:rPr>
                <w:rFonts w:cs="Arial"/>
                <w:noProof/>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6A54B88D" w14:textId="77777777" w:rsidR="00FC324B" w:rsidRPr="00D629EF"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F38D92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EEB402" w14:textId="77777777" w:rsidR="00FC324B" w:rsidRDefault="00FC324B" w:rsidP="007B1FA7">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2A7C9595" w14:textId="77777777" w:rsidR="00FC324B" w:rsidRPr="00D629EF" w:rsidRDefault="00FC324B" w:rsidP="007B1FA7">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08833B5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8833A7"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32463D"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6D242C39" w14:textId="77777777" w:rsidTr="009522B9">
        <w:tc>
          <w:tcPr>
            <w:tcW w:w="2160" w:type="dxa"/>
            <w:tcBorders>
              <w:top w:val="single" w:sz="4" w:space="0" w:color="auto"/>
              <w:left w:val="single" w:sz="4" w:space="0" w:color="auto"/>
              <w:bottom w:val="single" w:sz="4" w:space="0" w:color="auto"/>
              <w:right w:val="single" w:sz="4" w:space="0" w:color="auto"/>
            </w:tcBorders>
          </w:tcPr>
          <w:p w14:paraId="3AB1247E" w14:textId="0B0389DF" w:rsidR="00FC324B" w:rsidRPr="002233A1" w:rsidRDefault="00FC324B" w:rsidP="007B1FA7">
            <w:pPr>
              <w:pStyle w:val="TAL"/>
              <w:keepNext w:val="0"/>
              <w:keepLines w:val="0"/>
              <w:widowControl w:val="0"/>
              <w:ind w:leftChars="50" w:left="100"/>
              <w:rPr>
                <w:rFonts w:cs="Arial"/>
                <w:noProof/>
                <w:szCs w:val="18"/>
                <w:lang w:eastAsia="ja-JP"/>
              </w:rPr>
            </w:pPr>
            <w:r w:rsidRPr="00937CE8">
              <w:rPr>
                <w:rFonts w:cs="Arial"/>
                <w:noProof/>
                <w:szCs w:val="18"/>
                <w:lang w:eastAsia="ja-JP"/>
              </w:rPr>
              <w:t>&gt;</w:t>
            </w:r>
            <w:r w:rsidRPr="00B923E6">
              <w:rPr>
                <w:rFonts w:cs="Arial"/>
                <w:noProof/>
                <w:szCs w:val="18"/>
                <w:lang w:eastAsia="ja-JP"/>
              </w:rPr>
              <w:t>Special</w:t>
            </w:r>
            <w:r w:rsidR="00411EB9">
              <w:rPr>
                <w:rFonts w:cs="Arial"/>
                <w:noProof/>
                <w:szCs w:val="18"/>
                <w:lang w:eastAsia="ja-JP"/>
              </w:rPr>
              <w:t xml:space="preserve"> </w:t>
            </w:r>
            <w:r w:rsidRPr="00B923E6">
              <w:rPr>
                <w:rFonts w:cs="Arial"/>
                <w:noProof/>
                <w:szCs w:val="18"/>
                <w:lang w:eastAsia="ja-JP"/>
              </w:rPr>
              <w:t>Triggering</w:t>
            </w:r>
            <w:r w:rsidR="00411EB9">
              <w:rPr>
                <w:rFonts w:cs="Arial"/>
                <w:noProof/>
                <w:szCs w:val="18"/>
                <w:lang w:eastAsia="ja-JP"/>
              </w:rPr>
              <w:t xml:space="preserve"> </w:t>
            </w:r>
            <w:r w:rsidRPr="00B923E6">
              <w:rPr>
                <w:rFonts w:cs="Arial"/>
                <w:noProof/>
                <w:szCs w:val="18"/>
                <w:lang w:eastAsia="ja-JP"/>
              </w:rPr>
              <w:t>Purpose</w:t>
            </w:r>
          </w:p>
        </w:tc>
        <w:tc>
          <w:tcPr>
            <w:tcW w:w="1080" w:type="dxa"/>
            <w:tcBorders>
              <w:top w:val="single" w:sz="4" w:space="0" w:color="auto"/>
              <w:left w:val="single" w:sz="4" w:space="0" w:color="auto"/>
              <w:bottom w:val="single" w:sz="4" w:space="0" w:color="auto"/>
              <w:right w:val="single" w:sz="4" w:space="0" w:color="auto"/>
            </w:tcBorders>
          </w:tcPr>
          <w:p w14:paraId="38D1B730" w14:textId="77777777" w:rsidR="00FC324B" w:rsidRDefault="00FC324B" w:rsidP="007B1FA7">
            <w:pPr>
              <w:pStyle w:val="TAL"/>
              <w:keepNext w:val="0"/>
              <w:keepLines w:val="0"/>
              <w:widowControl w:val="0"/>
              <w:rPr>
                <w:lang w:eastAsia="ja-JP"/>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06D75D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24F9FC9" w14:textId="77777777" w:rsidR="00FC324B" w:rsidRDefault="00FC324B" w:rsidP="007B1FA7">
            <w:pPr>
              <w:pStyle w:val="TAL"/>
              <w:keepNext w:val="0"/>
              <w:keepLines w:val="0"/>
              <w:widowControl w:val="0"/>
              <w:rPr>
                <w:rFonts w:cs="Arial"/>
                <w:szCs w:val="18"/>
                <w:lang w:eastAsia="ja-JP"/>
              </w:rPr>
            </w:pPr>
            <w:r w:rsidRPr="00937CE8">
              <w:rPr>
                <w:noProof/>
                <w:lang w:eastAsia="ja-JP"/>
              </w:rPr>
              <w:t>ENUMERATED (</w:t>
            </w:r>
            <w:r w:rsidRPr="009419D7">
              <w:rPr>
                <w:rFonts w:hint="eastAsia"/>
                <w:snapToGrid w:val="0"/>
              </w:rPr>
              <w:t>indirect-data-forwarding</w:t>
            </w:r>
            <w:r w:rsidRPr="00937CE8">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23B1CF9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74B694" w14:textId="77777777" w:rsidR="00FC324B" w:rsidRDefault="00FC324B" w:rsidP="007B1FA7">
            <w:pPr>
              <w:pStyle w:val="TAC"/>
              <w:keepNext w:val="0"/>
              <w:keepLines w:val="0"/>
              <w:widowControl w:val="0"/>
              <w:rPr>
                <w:lang w:eastAsia="ja-JP"/>
              </w:rPr>
            </w:pPr>
            <w:r>
              <w:rPr>
                <w:rFonts w:cs="Arial"/>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38D41DA" w14:textId="77777777" w:rsidR="00FC324B" w:rsidRDefault="00FC324B" w:rsidP="007B1FA7">
            <w:pPr>
              <w:pStyle w:val="TAC"/>
              <w:keepNext w:val="0"/>
              <w:keepLines w:val="0"/>
              <w:widowControl w:val="0"/>
              <w:rPr>
                <w:lang w:eastAsia="ja-JP"/>
              </w:rPr>
            </w:pPr>
            <w:r>
              <w:rPr>
                <w:rFonts w:cs="Arial"/>
                <w:szCs w:val="18"/>
                <w:lang w:eastAsia="ja-JP"/>
              </w:rPr>
              <w:t>ignore</w:t>
            </w:r>
          </w:p>
        </w:tc>
      </w:tr>
    </w:tbl>
    <w:p w14:paraId="1FC1735B"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4424F503" w14:textId="77777777" w:rsidTr="009522B9">
        <w:trPr>
          <w:jc w:val="center"/>
        </w:trPr>
        <w:tc>
          <w:tcPr>
            <w:tcW w:w="3686" w:type="dxa"/>
          </w:tcPr>
          <w:p w14:paraId="5B732C38" w14:textId="77777777" w:rsidR="00FC324B" w:rsidRPr="00D629EF" w:rsidRDefault="00FC324B" w:rsidP="007B1FA7">
            <w:pPr>
              <w:pStyle w:val="TAH"/>
              <w:keepNext w:val="0"/>
              <w:keepLines w:val="0"/>
              <w:widowControl w:val="0"/>
            </w:pPr>
            <w:r w:rsidRPr="00D629EF">
              <w:t>Range bound</w:t>
            </w:r>
          </w:p>
        </w:tc>
        <w:tc>
          <w:tcPr>
            <w:tcW w:w="5670" w:type="dxa"/>
          </w:tcPr>
          <w:p w14:paraId="6C744917" w14:textId="77777777" w:rsidR="00FC324B" w:rsidRPr="00D629EF" w:rsidRDefault="00FC324B" w:rsidP="007B1FA7">
            <w:pPr>
              <w:pStyle w:val="TAH"/>
              <w:keepNext w:val="0"/>
              <w:keepLines w:val="0"/>
              <w:widowControl w:val="0"/>
            </w:pPr>
            <w:r w:rsidRPr="00D629EF">
              <w:t>Explanation</w:t>
            </w:r>
          </w:p>
        </w:tc>
      </w:tr>
      <w:tr w:rsidR="00FC324B" w:rsidRPr="00D629EF" w14:paraId="494E8C64" w14:textId="77777777" w:rsidTr="009522B9">
        <w:trPr>
          <w:jc w:val="center"/>
        </w:trPr>
        <w:tc>
          <w:tcPr>
            <w:tcW w:w="3686" w:type="dxa"/>
          </w:tcPr>
          <w:p w14:paraId="58D83F18"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7AF94EBC"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4BC98CC1" w14:textId="77777777" w:rsidTr="009522B9">
        <w:trPr>
          <w:jc w:val="center"/>
        </w:trPr>
        <w:tc>
          <w:tcPr>
            <w:tcW w:w="3686" w:type="dxa"/>
          </w:tcPr>
          <w:p w14:paraId="656CA92C" w14:textId="77777777" w:rsidR="00FC324B" w:rsidRPr="00D629EF" w:rsidRDefault="00FC324B" w:rsidP="007B1FA7">
            <w:pPr>
              <w:pStyle w:val="TAL"/>
              <w:keepNext w:val="0"/>
              <w:keepLines w:val="0"/>
              <w:widowControl w:val="0"/>
            </w:pPr>
            <w:proofErr w:type="spellStart"/>
            <w:r w:rsidRPr="00D629EF">
              <w:t>maxnoofPDUSessionResource</w:t>
            </w:r>
            <w:proofErr w:type="spellEnd"/>
            <w:r w:rsidRPr="00D629EF">
              <w:t xml:space="preserve"> </w:t>
            </w:r>
          </w:p>
        </w:tc>
        <w:tc>
          <w:tcPr>
            <w:tcW w:w="5670" w:type="dxa"/>
          </w:tcPr>
          <w:p w14:paraId="14A2FCD1" w14:textId="77777777" w:rsidR="00FC324B" w:rsidRPr="00D629EF" w:rsidRDefault="00FC324B" w:rsidP="007B1FA7">
            <w:pPr>
              <w:pStyle w:val="TAL"/>
              <w:keepNext w:val="0"/>
              <w:keepLines w:val="0"/>
              <w:widowControl w:val="0"/>
            </w:pPr>
            <w:r w:rsidRPr="00D629EF">
              <w:t>Maximum no. of PDU Sessions for a UE. Value is 256.</w:t>
            </w:r>
          </w:p>
        </w:tc>
      </w:tr>
    </w:tbl>
    <w:p w14:paraId="0E29B61D" w14:textId="77777777" w:rsidR="00FC324B" w:rsidRPr="00D629EF" w:rsidRDefault="00FC324B" w:rsidP="007B1FA7">
      <w:pPr>
        <w:widowControl w:val="0"/>
      </w:pPr>
    </w:p>
    <w:p w14:paraId="713C1C85" w14:textId="77777777" w:rsidR="00FC324B" w:rsidRPr="00D629EF" w:rsidRDefault="00FC324B" w:rsidP="007B1FA7">
      <w:pPr>
        <w:pStyle w:val="Heading4"/>
        <w:keepNext w:val="0"/>
        <w:keepLines w:val="0"/>
        <w:widowControl w:val="0"/>
      </w:pPr>
      <w:bookmarkStart w:id="5759" w:name="_CR9_3_3_11"/>
      <w:bookmarkStart w:id="5760" w:name="_Toc20955666"/>
      <w:bookmarkStart w:id="5761" w:name="_Toc29461109"/>
      <w:bookmarkStart w:id="5762" w:name="_Toc29505841"/>
      <w:bookmarkStart w:id="5763" w:name="_Toc36556366"/>
      <w:bookmarkStart w:id="5764" w:name="_Toc45881853"/>
      <w:bookmarkStart w:id="5765" w:name="_Toc51852494"/>
      <w:bookmarkStart w:id="5766" w:name="_Toc56620445"/>
      <w:bookmarkStart w:id="5767" w:name="_Toc64448085"/>
      <w:bookmarkStart w:id="5768" w:name="_Toc74152861"/>
      <w:bookmarkStart w:id="5769" w:name="_Toc88656287"/>
      <w:bookmarkStart w:id="5770" w:name="_Toc88657346"/>
      <w:bookmarkStart w:id="5771" w:name="_Toc105657440"/>
      <w:bookmarkStart w:id="5772" w:name="_Toc106108821"/>
      <w:bookmarkStart w:id="5773" w:name="_Toc112687924"/>
      <w:bookmarkStart w:id="5774" w:name="_Toc209691582"/>
      <w:bookmarkEnd w:id="5759"/>
      <w:r w:rsidRPr="00D629EF">
        <w:t>9.3.3.11</w:t>
      </w:r>
      <w:r w:rsidRPr="00D629EF">
        <w:tab/>
        <w:t>PDU Session Resource To Modify List</w:t>
      </w:r>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p>
    <w:p w14:paraId="2A1F1E0B" w14:textId="77777777" w:rsidR="00FC324B" w:rsidRPr="00D629EF" w:rsidRDefault="00FC324B" w:rsidP="007B1FA7">
      <w:pPr>
        <w:widowControl w:val="0"/>
      </w:pPr>
      <w:r w:rsidRPr="00D629EF">
        <w:t>This IE contains PDU session resource to modify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6F85BEAF"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06D04C10"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002C0E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4AF3583"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0A4A307"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70F334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D30306B"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CBE6717"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64F0B1D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8F13DE6"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PDU Session Resource To Modify Item</w:t>
            </w:r>
          </w:p>
        </w:tc>
        <w:tc>
          <w:tcPr>
            <w:tcW w:w="1080" w:type="dxa"/>
            <w:tcBorders>
              <w:top w:val="single" w:sz="4" w:space="0" w:color="auto"/>
              <w:left w:val="single" w:sz="4" w:space="0" w:color="auto"/>
              <w:bottom w:val="single" w:sz="4" w:space="0" w:color="auto"/>
              <w:right w:val="single" w:sz="4" w:space="0" w:color="auto"/>
            </w:tcBorders>
          </w:tcPr>
          <w:p w14:paraId="59E0AA5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AF3F3AC"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BD7D112"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17C733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5D9A8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FD8C00" w14:textId="574932C2" w:rsidR="00FC324B" w:rsidRPr="00D629EF" w:rsidRDefault="00FC324B" w:rsidP="007B1FA7">
            <w:pPr>
              <w:pStyle w:val="TAC"/>
              <w:keepNext w:val="0"/>
              <w:keepLines w:val="0"/>
              <w:widowControl w:val="0"/>
              <w:rPr>
                <w:lang w:eastAsia="ja-JP"/>
              </w:rPr>
            </w:pPr>
          </w:p>
        </w:tc>
      </w:tr>
      <w:tr w:rsidR="00FC324B" w:rsidRPr="00D629EF" w14:paraId="2E7EACD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0E471A3" w14:textId="2E2D12F2"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56E8217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59260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115B922"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96C233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8FFB5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A99324" w14:textId="123C98EC" w:rsidR="00FC324B" w:rsidRPr="00D629EF" w:rsidRDefault="00FC324B" w:rsidP="007B1FA7">
            <w:pPr>
              <w:pStyle w:val="TAC"/>
              <w:keepNext w:val="0"/>
              <w:keepLines w:val="0"/>
              <w:widowControl w:val="0"/>
              <w:rPr>
                <w:lang w:eastAsia="ja-JP"/>
              </w:rPr>
            </w:pPr>
          </w:p>
        </w:tc>
      </w:tr>
      <w:tr w:rsidR="00FC324B" w:rsidRPr="00D629EF" w14:paraId="6CC4FA9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B86E25" w14:textId="39C34264"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&gt;Security Indication</w:t>
            </w:r>
          </w:p>
        </w:tc>
        <w:tc>
          <w:tcPr>
            <w:tcW w:w="1080" w:type="dxa"/>
            <w:tcBorders>
              <w:top w:val="single" w:sz="4" w:space="0" w:color="auto"/>
              <w:left w:val="single" w:sz="4" w:space="0" w:color="auto"/>
              <w:bottom w:val="single" w:sz="4" w:space="0" w:color="auto"/>
              <w:right w:val="single" w:sz="4" w:space="0" w:color="auto"/>
            </w:tcBorders>
            <w:hideMark/>
          </w:tcPr>
          <w:p w14:paraId="5A665F5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63E3D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728B681" w14:textId="77777777" w:rsidR="00FC324B" w:rsidRPr="00D629EF" w:rsidRDefault="00FC324B" w:rsidP="007B1FA7">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5FEE2EF4" w14:textId="77777777" w:rsidR="00FC324B" w:rsidRPr="00D629EF" w:rsidRDefault="00FC324B" w:rsidP="007B1FA7">
            <w:pPr>
              <w:pStyle w:val="TAL"/>
              <w:keepNext w:val="0"/>
              <w:keepLines w:val="0"/>
              <w:widowControl w:val="0"/>
              <w:rPr>
                <w:lang w:eastAsia="ja-JP"/>
              </w:rPr>
            </w:pPr>
            <w:r w:rsidRPr="00D629EF">
              <w:rPr>
                <w:rFonts w:cs="Arial"/>
                <w:szCs w:val="18"/>
                <w:lang w:eastAsia="ja-JP"/>
              </w:rPr>
              <w:t>This IE is not used in this release.</w:t>
            </w:r>
          </w:p>
        </w:tc>
        <w:tc>
          <w:tcPr>
            <w:tcW w:w="1080" w:type="dxa"/>
            <w:tcBorders>
              <w:top w:val="single" w:sz="4" w:space="0" w:color="auto"/>
              <w:left w:val="single" w:sz="4" w:space="0" w:color="auto"/>
              <w:bottom w:val="single" w:sz="4" w:space="0" w:color="auto"/>
              <w:right w:val="single" w:sz="4" w:space="0" w:color="auto"/>
            </w:tcBorders>
          </w:tcPr>
          <w:p w14:paraId="4F8C3A67" w14:textId="77777777" w:rsidR="00FC324B" w:rsidRPr="00D629EF" w:rsidRDefault="00FC324B" w:rsidP="007B1FA7">
            <w:pPr>
              <w:pStyle w:val="TAC"/>
              <w:keepNext w:val="0"/>
              <w:keepLines w:val="0"/>
              <w:widowControl w:val="0"/>
              <w:rPr>
                <w:rFonts w:cs="Arial"/>
                <w:szCs w:val="18"/>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A9739C" w14:textId="12D6DA10" w:rsidR="00FC324B" w:rsidRPr="00D629EF" w:rsidRDefault="00FC324B" w:rsidP="007B1FA7">
            <w:pPr>
              <w:pStyle w:val="TAC"/>
              <w:keepNext w:val="0"/>
              <w:keepLines w:val="0"/>
              <w:widowControl w:val="0"/>
              <w:rPr>
                <w:rFonts w:cs="Arial"/>
                <w:szCs w:val="18"/>
                <w:lang w:eastAsia="ja-JP"/>
              </w:rPr>
            </w:pPr>
          </w:p>
        </w:tc>
      </w:tr>
      <w:tr w:rsidR="00FC324B" w:rsidRPr="00D629EF" w14:paraId="27892AB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BCF5C29" w14:textId="77777777"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eastAsia="Batang" w:cs="Arial"/>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3D0F65F0" w14:textId="77777777" w:rsidR="00FC324B" w:rsidRPr="00D629EF" w:rsidRDefault="00FC324B" w:rsidP="007B1FA7">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2C68840"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565AD7B" w14:textId="77777777" w:rsidR="00FC324B" w:rsidRPr="00D629EF" w:rsidRDefault="00FC324B" w:rsidP="007B1FA7">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08BD244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263E9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3B1B0A" w14:textId="57784239" w:rsidR="00FC324B" w:rsidRPr="00D629EF" w:rsidRDefault="00FC324B" w:rsidP="007B1FA7">
            <w:pPr>
              <w:pStyle w:val="TAC"/>
              <w:keepNext w:val="0"/>
              <w:keepLines w:val="0"/>
              <w:widowControl w:val="0"/>
              <w:rPr>
                <w:lang w:eastAsia="ja-JP"/>
              </w:rPr>
            </w:pPr>
          </w:p>
        </w:tc>
      </w:tr>
      <w:tr w:rsidR="00FC324B" w:rsidRPr="00D629EF" w14:paraId="10E92F4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438B7C0" w14:textId="77777777"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1EEE119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E25F40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110458F" w14:textId="77777777" w:rsidR="00FC324B" w:rsidRPr="00D629EF" w:rsidRDefault="00FC324B" w:rsidP="007B1FA7">
            <w:pPr>
              <w:pStyle w:val="TAL"/>
              <w:keepNext w:val="0"/>
              <w:keepLines w:val="0"/>
              <w:widowControl w:val="0"/>
              <w:rPr>
                <w:lang w:eastAsia="ja-JP"/>
              </w:rPr>
            </w:pPr>
            <w:r w:rsidRPr="00D629EF">
              <w:rPr>
                <w:lang w:eastAsia="ja-JP"/>
              </w:rPr>
              <w:t>UP Transport Layer Information</w:t>
            </w:r>
          </w:p>
          <w:p w14:paraId="68492037" w14:textId="77777777" w:rsidR="00FC324B" w:rsidRPr="00D629EF" w:rsidRDefault="00FC324B" w:rsidP="007B1FA7">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5865D0B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04257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1F0AAC" w14:textId="3B915734" w:rsidR="00FC324B" w:rsidRPr="00D629EF" w:rsidRDefault="00FC324B" w:rsidP="007B1FA7">
            <w:pPr>
              <w:pStyle w:val="TAC"/>
              <w:keepNext w:val="0"/>
              <w:keepLines w:val="0"/>
              <w:widowControl w:val="0"/>
              <w:rPr>
                <w:lang w:eastAsia="ja-JP"/>
              </w:rPr>
            </w:pPr>
          </w:p>
        </w:tc>
      </w:tr>
      <w:tr w:rsidR="00FC324B" w:rsidRPr="00D629EF" w14:paraId="6E211E7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CC81CAC" w14:textId="77777777"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rPr>
              <w:t xml:space="preserve">&gt;PDU Session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0400D6D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3DCBB8"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0BD29B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23F6ED9C"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53064B1E" w14:textId="77777777" w:rsidR="00FC324B" w:rsidRPr="00D629EF" w:rsidRDefault="00FC324B" w:rsidP="007B1FA7">
            <w:pPr>
              <w:pStyle w:val="TAL"/>
              <w:keepNext w:val="0"/>
              <w:keepLines w:val="0"/>
              <w:widowControl w:val="0"/>
              <w:rPr>
                <w:lang w:eastAsia="ja-JP"/>
              </w:rPr>
            </w:pPr>
            <w:r w:rsidRPr="00D629EF">
              <w:rPr>
                <w:lang w:eastAsia="ja-JP"/>
              </w:rPr>
              <w:t xml:space="preserve">Requesting forwarding information from the target </w:t>
            </w:r>
            <w:proofErr w:type="spellStart"/>
            <w:r w:rsidRPr="00D629EF">
              <w:rPr>
                <w:lang w:eastAsia="ja-JP"/>
              </w:rPr>
              <w:t>gNB</w:t>
            </w:r>
            <w:proofErr w:type="spellEnd"/>
            <w:r w:rsidRPr="00D629EF">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337CA8BF"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6281F9" w14:textId="51CB3F34" w:rsidR="00FC324B" w:rsidRPr="00D629EF" w:rsidRDefault="00FC324B" w:rsidP="007B1FA7">
            <w:pPr>
              <w:pStyle w:val="TAC"/>
              <w:keepNext w:val="0"/>
              <w:keepLines w:val="0"/>
              <w:widowControl w:val="0"/>
              <w:rPr>
                <w:lang w:eastAsia="ja-JP"/>
              </w:rPr>
            </w:pPr>
          </w:p>
        </w:tc>
      </w:tr>
      <w:tr w:rsidR="00FC324B" w:rsidRPr="00D629EF" w14:paraId="5935809C" w14:textId="77777777" w:rsidTr="009522B9">
        <w:tc>
          <w:tcPr>
            <w:tcW w:w="2160" w:type="dxa"/>
            <w:tcBorders>
              <w:top w:val="single" w:sz="4" w:space="0" w:color="auto"/>
              <w:left w:val="single" w:sz="4" w:space="0" w:color="auto"/>
              <w:bottom w:val="single" w:sz="4" w:space="0" w:color="auto"/>
              <w:right w:val="single" w:sz="4" w:space="0" w:color="auto"/>
            </w:tcBorders>
          </w:tcPr>
          <w:p w14:paraId="0799F853" w14:textId="77777777" w:rsidR="00FC324B" w:rsidRPr="00D629EF" w:rsidRDefault="00FC324B" w:rsidP="007B1FA7">
            <w:pPr>
              <w:pStyle w:val="TAL"/>
              <w:keepNext w:val="0"/>
              <w:keepLines w:val="0"/>
              <w:widowControl w:val="0"/>
              <w:ind w:leftChars="50" w:left="100"/>
              <w:rPr>
                <w:rFonts w:cs="Arial"/>
                <w:noProof/>
                <w:szCs w:val="18"/>
              </w:rPr>
            </w:pPr>
            <w:r w:rsidRPr="00D629EF">
              <w:rPr>
                <w:rFonts w:cs="Arial"/>
                <w:noProof/>
                <w:szCs w:val="18"/>
              </w:rPr>
              <w:t>&gt;PDU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38D833D6"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496E9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12536A7"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w:t>
            </w:r>
          </w:p>
          <w:p w14:paraId="3BAE98A8"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342345C4" w14:textId="7D449B82" w:rsidR="00FC324B" w:rsidRPr="00D629EF" w:rsidRDefault="00FC324B" w:rsidP="007B1FA7">
            <w:pPr>
              <w:pStyle w:val="TAL"/>
              <w:keepNext w:val="0"/>
              <w:keepLines w:val="0"/>
              <w:widowControl w:val="0"/>
              <w:rPr>
                <w:lang w:eastAsia="ja-JP"/>
              </w:rPr>
            </w:pPr>
            <w:r w:rsidRPr="00D629EF">
              <w:rPr>
                <w:lang w:eastAsia="ja-JP"/>
              </w:rPr>
              <w:t xml:space="preserve">Providing forwarding information to the </w:t>
            </w:r>
            <w:proofErr w:type="spellStart"/>
            <w:r w:rsidRPr="00D629EF">
              <w:rPr>
                <w:lang w:eastAsia="ja-JP"/>
              </w:rPr>
              <w:t>gNB</w:t>
            </w:r>
            <w:proofErr w:type="spellEnd"/>
            <w:r w:rsidRPr="00D629EF">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483836C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9A9AE8" w14:textId="4C0EC077" w:rsidR="00FC324B" w:rsidRPr="00D629EF" w:rsidRDefault="00FC324B" w:rsidP="007B1FA7">
            <w:pPr>
              <w:pStyle w:val="TAC"/>
              <w:keepNext w:val="0"/>
              <w:keepLines w:val="0"/>
              <w:widowControl w:val="0"/>
              <w:rPr>
                <w:lang w:eastAsia="ja-JP"/>
              </w:rPr>
            </w:pPr>
          </w:p>
        </w:tc>
      </w:tr>
      <w:tr w:rsidR="00FC324B" w:rsidRPr="00D629EF" w14:paraId="1BADA82E" w14:textId="77777777" w:rsidTr="009522B9">
        <w:tc>
          <w:tcPr>
            <w:tcW w:w="2160" w:type="dxa"/>
            <w:tcBorders>
              <w:top w:val="single" w:sz="4" w:space="0" w:color="auto"/>
              <w:left w:val="single" w:sz="4" w:space="0" w:color="auto"/>
              <w:bottom w:val="single" w:sz="4" w:space="0" w:color="auto"/>
              <w:right w:val="single" w:sz="4" w:space="0" w:color="auto"/>
            </w:tcBorders>
          </w:tcPr>
          <w:p w14:paraId="7493C1B3" w14:textId="77777777" w:rsidR="00FC324B" w:rsidRPr="00D629EF" w:rsidRDefault="00FC324B" w:rsidP="007B1FA7">
            <w:pPr>
              <w:pStyle w:val="TAL"/>
              <w:keepNext w:val="0"/>
              <w:keepLines w:val="0"/>
              <w:widowControl w:val="0"/>
              <w:ind w:leftChars="50" w:left="100"/>
              <w:rPr>
                <w:rFonts w:cs="Arial"/>
                <w:noProof/>
                <w:szCs w:val="18"/>
              </w:rPr>
            </w:pPr>
            <w:r w:rsidRPr="00D629EF">
              <w:rPr>
                <w:rFonts w:cs="Arial"/>
                <w:noProof/>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637AF8D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A96A6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1630B5E"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6FB7E000"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7C194B72"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PDU Session</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70408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68A5CD" w14:textId="6CFA60FB" w:rsidR="00FC324B" w:rsidRPr="00D629EF" w:rsidRDefault="00FC324B" w:rsidP="007B1FA7">
            <w:pPr>
              <w:pStyle w:val="TAC"/>
              <w:keepNext w:val="0"/>
              <w:keepLines w:val="0"/>
              <w:widowControl w:val="0"/>
              <w:rPr>
                <w:lang w:eastAsia="ja-JP"/>
              </w:rPr>
            </w:pPr>
          </w:p>
        </w:tc>
      </w:tr>
      <w:tr w:rsidR="00FC324B" w:rsidRPr="00D629EF" w14:paraId="422BBC82" w14:textId="77777777" w:rsidTr="009522B9">
        <w:tc>
          <w:tcPr>
            <w:tcW w:w="2160" w:type="dxa"/>
            <w:tcBorders>
              <w:top w:val="single" w:sz="4" w:space="0" w:color="auto"/>
              <w:left w:val="single" w:sz="4" w:space="0" w:color="auto"/>
              <w:bottom w:val="single" w:sz="4" w:space="0" w:color="auto"/>
              <w:right w:val="single" w:sz="4" w:space="0" w:color="auto"/>
            </w:tcBorders>
          </w:tcPr>
          <w:p w14:paraId="7019A62E"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230918C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07D9F7"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41AC80" w14:textId="77777777" w:rsidR="00FC324B" w:rsidRPr="00D629EF" w:rsidRDefault="00FC324B" w:rsidP="007B1FA7">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01838731" w14:textId="77777777" w:rsidR="00FC324B" w:rsidRPr="00D629EF" w:rsidRDefault="00FC324B" w:rsidP="007B1FA7">
            <w:pPr>
              <w:pStyle w:val="TAL"/>
              <w:keepNext w:val="0"/>
              <w:keepLines w:val="0"/>
              <w:widowControl w:val="0"/>
              <w:rPr>
                <w:lang w:eastAsia="ja-JP"/>
              </w:rPr>
            </w:pPr>
            <w:r w:rsidRPr="00D629EF">
              <w:rPr>
                <w:rFonts w:cs="Arial"/>
                <w:szCs w:val="18"/>
                <w:lang w:eastAsia="ja-JP"/>
              </w:rPr>
              <w:t xml:space="preserve">This IE is ignored if the </w:t>
            </w:r>
            <w:r w:rsidRPr="00D629EF">
              <w:rPr>
                <w:rFonts w:cs="Arial"/>
                <w:i/>
                <w:szCs w:val="18"/>
                <w:lang w:eastAsia="ja-JP"/>
              </w:rPr>
              <w:t>Common Network Instance</w:t>
            </w:r>
            <w:r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2DE60A5D" w14:textId="5C676F86" w:rsidR="00FC324B" w:rsidRPr="00D629EF" w:rsidRDefault="00FC324B" w:rsidP="007B1FA7">
            <w:pPr>
              <w:pStyle w:val="TAC"/>
              <w:keepNext w:val="0"/>
              <w:keepLines w:val="0"/>
              <w:widowControl w:val="0"/>
              <w:rPr>
                <w:rFonts w:cs="Arial"/>
                <w:szCs w:val="18"/>
                <w:lang w:eastAsia="ja-JP"/>
              </w:rPr>
            </w:pP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286807" w14:textId="15A85093" w:rsidR="00FC324B" w:rsidRPr="00D629EF" w:rsidRDefault="00FC324B" w:rsidP="007B1FA7">
            <w:pPr>
              <w:pStyle w:val="TAC"/>
              <w:keepNext w:val="0"/>
              <w:keepLines w:val="0"/>
              <w:widowControl w:val="0"/>
              <w:rPr>
                <w:rFonts w:cs="Arial"/>
                <w:szCs w:val="18"/>
                <w:lang w:eastAsia="ja-JP"/>
              </w:rPr>
            </w:pPr>
          </w:p>
        </w:tc>
      </w:tr>
      <w:tr w:rsidR="00FC324B" w:rsidRPr="00D629EF" w14:paraId="7D36D5B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407AF90"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0238F">
              <w:rPr>
                <w:rFonts w:cs="Arial"/>
                <w:b/>
                <w:bCs/>
                <w:noProof/>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55E6ED2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724895F" w14:textId="77777777" w:rsidR="00FC324B" w:rsidRPr="00D629EF" w:rsidRDefault="00FC324B" w:rsidP="007B1FA7">
            <w:pPr>
              <w:pStyle w:val="TAL"/>
              <w:keepNext w:val="0"/>
              <w:keepLines w:val="0"/>
              <w:widowControl w:val="0"/>
              <w:rPr>
                <w:i/>
                <w:noProof/>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FB6CEAF"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324133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02511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5EDC1F6" w14:textId="22748D11" w:rsidR="00FC324B" w:rsidRPr="00D629EF" w:rsidRDefault="00FC324B" w:rsidP="007B1FA7">
            <w:pPr>
              <w:pStyle w:val="TAC"/>
              <w:keepNext w:val="0"/>
              <w:keepLines w:val="0"/>
              <w:widowControl w:val="0"/>
              <w:rPr>
                <w:lang w:eastAsia="ja-JP"/>
              </w:rPr>
            </w:pPr>
          </w:p>
        </w:tc>
      </w:tr>
      <w:tr w:rsidR="00FC324B" w:rsidRPr="00D629EF" w14:paraId="7F6E45E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BB14457" w14:textId="6C547C8C" w:rsidR="00FC324B" w:rsidRPr="00836DD7" w:rsidRDefault="00FC324B" w:rsidP="007B1FA7">
            <w:pPr>
              <w:pStyle w:val="TAL"/>
              <w:keepNext w:val="0"/>
              <w:keepLines w:val="0"/>
              <w:widowControl w:val="0"/>
              <w:ind w:leftChars="100" w:left="200"/>
              <w:rPr>
                <w:rFonts w:cs="Arial"/>
                <w:b/>
                <w:bCs/>
                <w:noProof/>
                <w:szCs w:val="18"/>
                <w:lang w:eastAsia="ja-JP"/>
              </w:rPr>
            </w:pPr>
            <w:r w:rsidRPr="0020238F">
              <w:rPr>
                <w:rFonts w:cs="Arial"/>
                <w:b/>
                <w:bCs/>
                <w:noProof/>
                <w:szCs w:val="18"/>
                <w:lang w:eastAsia="ja-JP"/>
              </w:rPr>
              <w:t>&gt;&gt;DRB To Setup Item</w:t>
            </w:r>
          </w:p>
        </w:tc>
        <w:tc>
          <w:tcPr>
            <w:tcW w:w="1080" w:type="dxa"/>
            <w:tcBorders>
              <w:top w:val="single" w:sz="4" w:space="0" w:color="auto"/>
              <w:left w:val="single" w:sz="4" w:space="0" w:color="auto"/>
              <w:bottom w:val="single" w:sz="4" w:space="0" w:color="auto"/>
              <w:right w:val="single" w:sz="4" w:space="0" w:color="auto"/>
            </w:tcBorders>
          </w:tcPr>
          <w:p w14:paraId="1A97917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3B3CC6F"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3B6882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C91309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028340"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71F91B" w14:textId="003AE99E" w:rsidR="00FC324B" w:rsidRPr="00D629EF" w:rsidRDefault="00FC324B" w:rsidP="007B1FA7">
            <w:pPr>
              <w:pStyle w:val="TAC"/>
              <w:keepNext w:val="0"/>
              <w:keepLines w:val="0"/>
              <w:widowControl w:val="0"/>
              <w:rPr>
                <w:lang w:eastAsia="ja-JP"/>
              </w:rPr>
            </w:pPr>
          </w:p>
        </w:tc>
      </w:tr>
      <w:tr w:rsidR="00FC324B" w:rsidRPr="00D629EF" w14:paraId="6E80412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47C27CD"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6A0FB39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768C88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9E27AE7"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091B3E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AE8EE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AD681F" w14:textId="6F211575" w:rsidR="00FC324B" w:rsidRPr="00D629EF" w:rsidRDefault="00FC324B" w:rsidP="007B1FA7">
            <w:pPr>
              <w:pStyle w:val="TAC"/>
              <w:keepNext w:val="0"/>
              <w:keepLines w:val="0"/>
              <w:widowControl w:val="0"/>
              <w:rPr>
                <w:lang w:eastAsia="ja-JP"/>
              </w:rPr>
            </w:pPr>
          </w:p>
        </w:tc>
      </w:tr>
      <w:tr w:rsidR="00FC324B" w:rsidRPr="00D629EF" w14:paraId="61BF2B2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95177CC"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556DB12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C31785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E349CC" w14:textId="77777777" w:rsidR="00FC324B" w:rsidRPr="00D629EF" w:rsidRDefault="00FC324B" w:rsidP="007B1FA7">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6A92F1F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5AAA2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3DED24" w14:textId="63411926" w:rsidR="00FC324B" w:rsidRPr="00D629EF" w:rsidRDefault="00FC324B" w:rsidP="007B1FA7">
            <w:pPr>
              <w:pStyle w:val="TAC"/>
              <w:keepNext w:val="0"/>
              <w:keepLines w:val="0"/>
              <w:widowControl w:val="0"/>
              <w:rPr>
                <w:lang w:eastAsia="ja-JP"/>
              </w:rPr>
            </w:pPr>
          </w:p>
        </w:tc>
      </w:tr>
      <w:tr w:rsidR="00FC324B" w:rsidRPr="00D629EF" w14:paraId="7CE7BBA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DE8913F"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5E1922A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538224"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FB46343" w14:textId="77777777" w:rsidR="00FC324B" w:rsidRPr="00D629EF" w:rsidRDefault="00FC324B" w:rsidP="007B1FA7">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7650E66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A47210"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B88588" w14:textId="536EA164" w:rsidR="00FC324B" w:rsidRPr="00D629EF" w:rsidRDefault="00FC324B" w:rsidP="007B1FA7">
            <w:pPr>
              <w:pStyle w:val="TAC"/>
              <w:keepNext w:val="0"/>
              <w:keepLines w:val="0"/>
              <w:widowControl w:val="0"/>
              <w:rPr>
                <w:lang w:eastAsia="ja-JP"/>
              </w:rPr>
            </w:pPr>
          </w:p>
        </w:tc>
      </w:tr>
      <w:tr w:rsidR="00FC324B" w:rsidRPr="00D629EF" w14:paraId="75AF165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117ACB2"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6449023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FE6610D"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4261999"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64B0CF4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0DE38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DEF6CE" w14:textId="56326A52" w:rsidR="00FC324B" w:rsidRPr="00D629EF" w:rsidRDefault="00FC324B" w:rsidP="007B1FA7">
            <w:pPr>
              <w:pStyle w:val="TAC"/>
              <w:keepNext w:val="0"/>
              <w:keepLines w:val="0"/>
              <w:widowControl w:val="0"/>
              <w:rPr>
                <w:lang w:eastAsia="ja-JP"/>
              </w:rPr>
            </w:pPr>
          </w:p>
        </w:tc>
      </w:tr>
      <w:tr w:rsidR="00FC324B" w:rsidRPr="00D629EF" w14:paraId="20F2472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8FA3D09"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&gt;&gt;&gt;QoS Flow Information To Be Setup </w:t>
            </w:r>
          </w:p>
        </w:tc>
        <w:tc>
          <w:tcPr>
            <w:tcW w:w="1080" w:type="dxa"/>
            <w:tcBorders>
              <w:top w:val="single" w:sz="4" w:space="0" w:color="auto"/>
              <w:left w:val="single" w:sz="4" w:space="0" w:color="auto"/>
              <w:bottom w:val="single" w:sz="4" w:space="0" w:color="auto"/>
              <w:right w:val="single" w:sz="4" w:space="0" w:color="auto"/>
            </w:tcBorders>
            <w:hideMark/>
          </w:tcPr>
          <w:p w14:paraId="13046C4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BBB53E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C8EE33E" w14:textId="77777777" w:rsidR="00FC324B" w:rsidRPr="00D629EF" w:rsidRDefault="00FC324B" w:rsidP="007B1FA7">
            <w:pPr>
              <w:pStyle w:val="TAL"/>
              <w:keepNext w:val="0"/>
              <w:keepLines w:val="0"/>
              <w:widowControl w:val="0"/>
              <w:rPr>
                <w:noProof/>
                <w:lang w:eastAsia="ja-JP"/>
              </w:rPr>
            </w:pPr>
            <w:r w:rsidRPr="00D629EF">
              <w:rPr>
                <w:noProof/>
                <w:lang w:eastAsia="ja-JP"/>
              </w:rPr>
              <w:t>QoS Flow QoS Parameters List</w:t>
            </w:r>
          </w:p>
          <w:p w14:paraId="20B093F2" w14:textId="77777777" w:rsidR="00FC324B" w:rsidRPr="00D629EF" w:rsidRDefault="00FC324B" w:rsidP="007B1FA7">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1287D4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5A3EB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624E858" w14:textId="6725A254" w:rsidR="00FC324B" w:rsidRPr="00D629EF" w:rsidRDefault="00FC324B" w:rsidP="007B1FA7">
            <w:pPr>
              <w:pStyle w:val="TAC"/>
              <w:keepNext w:val="0"/>
              <w:keepLines w:val="0"/>
              <w:widowControl w:val="0"/>
              <w:rPr>
                <w:lang w:eastAsia="ja-JP"/>
              </w:rPr>
            </w:pPr>
          </w:p>
        </w:tc>
      </w:tr>
      <w:tr w:rsidR="00FC324B" w:rsidRPr="00D629EF" w14:paraId="374282F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9A1163D"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rPr>
              <w:t xml:space="preserve">&gt;&gt;&gt;DRB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03DEDEE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1B0FD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3BEB4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52BE98ED"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hideMark/>
          </w:tcPr>
          <w:p w14:paraId="74FD9F86" w14:textId="77777777" w:rsidR="00FC324B" w:rsidRPr="00D629EF" w:rsidRDefault="00FC324B" w:rsidP="007B1FA7">
            <w:pPr>
              <w:pStyle w:val="TAL"/>
              <w:keepNext w:val="0"/>
              <w:keepLines w:val="0"/>
              <w:widowControl w:val="0"/>
              <w:rPr>
                <w:lang w:eastAsia="ja-JP"/>
              </w:rPr>
            </w:pPr>
            <w:r w:rsidRPr="00D629EF">
              <w:rPr>
                <w:lang w:eastAsia="ja-JP"/>
              </w:rPr>
              <w:t xml:space="preserve">Requesting forwarding information from the target </w:t>
            </w:r>
            <w:proofErr w:type="spellStart"/>
            <w:r w:rsidRPr="00D629EF">
              <w:rPr>
                <w:lang w:eastAsia="ja-JP"/>
              </w:rPr>
              <w:t>gNB</w:t>
            </w:r>
            <w:proofErr w:type="spellEnd"/>
            <w:r w:rsidRPr="00D629EF">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40DDD94E"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E66878" w14:textId="29D168DA" w:rsidR="00FC324B" w:rsidRPr="00D629EF" w:rsidRDefault="00FC324B" w:rsidP="007B1FA7">
            <w:pPr>
              <w:pStyle w:val="TAC"/>
              <w:keepNext w:val="0"/>
              <w:keepLines w:val="0"/>
              <w:widowControl w:val="0"/>
              <w:rPr>
                <w:lang w:eastAsia="ja-JP"/>
              </w:rPr>
            </w:pPr>
          </w:p>
        </w:tc>
      </w:tr>
      <w:tr w:rsidR="00FC324B" w:rsidRPr="00D629EF" w14:paraId="1B756B0A" w14:textId="77777777" w:rsidTr="009522B9">
        <w:tc>
          <w:tcPr>
            <w:tcW w:w="2160" w:type="dxa"/>
            <w:tcBorders>
              <w:top w:val="single" w:sz="4" w:space="0" w:color="auto"/>
              <w:left w:val="single" w:sz="4" w:space="0" w:color="auto"/>
              <w:bottom w:val="single" w:sz="4" w:space="0" w:color="auto"/>
              <w:right w:val="single" w:sz="4" w:space="0" w:color="auto"/>
            </w:tcBorders>
          </w:tcPr>
          <w:p w14:paraId="0DA7CAA7" w14:textId="77777777" w:rsidR="00FC324B" w:rsidRPr="00D629EF" w:rsidRDefault="00FC324B" w:rsidP="007B1FA7">
            <w:pPr>
              <w:pStyle w:val="TAL"/>
              <w:keepNext w:val="0"/>
              <w:keepLines w:val="0"/>
              <w:widowControl w:val="0"/>
              <w:ind w:leftChars="150" w:left="300"/>
              <w:rPr>
                <w:rFonts w:cs="Arial"/>
                <w:noProof/>
                <w:szCs w:val="18"/>
              </w:rPr>
            </w:pPr>
            <w:r w:rsidRPr="00D629EF">
              <w:rPr>
                <w:rFonts w:cs="Arial"/>
                <w:noProof/>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7916189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FBB6F3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4A58624"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4D17D6AA"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26930B74"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2B36D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E467F7" w14:textId="61B04218" w:rsidR="00FC324B" w:rsidRPr="00D629EF" w:rsidRDefault="00FC324B" w:rsidP="007B1FA7">
            <w:pPr>
              <w:pStyle w:val="TAC"/>
              <w:keepNext w:val="0"/>
              <w:keepLines w:val="0"/>
              <w:widowControl w:val="0"/>
              <w:rPr>
                <w:lang w:eastAsia="ja-JP"/>
              </w:rPr>
            </w:pPr>
          </w:p>
        </w:tc>
      </w:tr>
      <w:tr w:rsidR="00FC324B" w:rsidRPr="00D629EF" w14:paraId="15AC5653" w14:textId="77777777" w:rsidTr="009522B9">
        <w:tc>
          <w:tcPr>
            <w:tcW w:w="2160" w:type="dxa"/>
            <w:tcBorders>
              <w:top w:val="single" w:sz="4" w:space="0" w:color="auto"/>
              <w:left w:val="single" w:sz="4" w:space="0" w:color="auto"/>
              <w:bottom w:val="single" w:sz="4" w:space="0" w:color="auto"/>
              <w:right w:val="single" w:sz="4" w:space="0" w:color="auto"/>
            </w:tcBorders>
          </w:tcPr>
          <w:p w14:paraId="02981F4D"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bCs/>
                <w:noProof/>
                <w:szCs w:val="18"/>
                <w:lang w:eastAsia="ja-JP"/>
              </w:rPr>
              <w:t>&gt;</w:t>
            </w:r>
            <w:r w:rsidRPr="00D629EF">
              <w:rPr>
                <w:rFonts w:cs="Arial"/>
                <w:noProof/>
                <w:szCs w:val="18"/>
                <w:lang w:eastAsia="ja-JP"/>
              </w:rPr>
              <w:t>&gt;&gt;</w:t>
            </w:r>
            <w:r w:rsidRPr="00D629EF">
              <w:rPr>
                <w:rFonts w:cs="Arial"/>
                <w:bCs/>
                <w:noProof/>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20F57716"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E63D9F"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D6B0D7"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714AE4CB" w14:textId="77777777" w:rsidR="00FC324B" w:rsidRPr="00D629EF" w:rsidRDefault="00FC324B" w:rsidP="007B1FA7">
            <w:pPr>
              <w:pStyle w:val="TAL"/>
              <w:keepNext w:val="0"/>
              <w:keepLines w:val="0"/>
              <w:widowControl w:val="0"/>
              <w:rPr>
                <w:lang w:eastAsia="ja-JP"/>
              </w:rPr>
            </w:pPr>
            <w:r w:rsidRPr="00D629EF">
              <w:rPr>
                <w:lang w:eastAsia="ja-JP"/>
              </w:rPr>
              <w:t xml:space="preserve">Provides the PDCP SN Status at setup after Resume to the target </w:t>
            </w:r>
            <w:proofErr w:type="spellStart"/>
            <w:r w:rsidRPr="00D629EF">
              <w:rPr>
                <w:lang w:eastAsia="ja-JP"/>
              </w:rPr>
              <w:t>gNB</w:t>
            </w:r>
            <w:proofErr w:type="spellEnd"/>
            <w:r w:rsidRPr="00D629EF">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613844E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6B7D67D" w14:textId="41E476D3" w:rsidR="00FC324B" w:rsidRPr="00D629EF" w:rsidRDefault="00FC324B" w:rsidP="007B1FA7">
            <w:pPr>
              <w:pStyle w:val="TAC"/>
              <w:keepNext w:val="0"/>
              <w:keepLines w:val="0"/>
              <w:widowControl w:val="0"/>
              <w:rPr>
                <w:lang w:eastAsia="ja-JP"/>
              </w:rPr>
            </w:pPr>
          </w:p>
        </w:tc>
      </w:tr>
      <w:tr w:rsidR="00FC324B" w:rsidRPr="00D629EF" w14:paraId="16A4BA6C" w14:textId="77777777" w:rsidTr="009522B9">
        <w:tc>
          <w:tcPr>
            <w:tcW w:w="2160" w:type="dxa"/>
            <w:tcBorders>
              <w:top w:val="single" w:sz="4" w:space="0" w:color="auto"/>
              <w:left w:val="single" w:sz="4" w:space="0" w:color="auto"/>
              <w:bottom w:val="single" w:sz="4" w:space="0" w:color="auto"/>
              <w:right w:val="single" w:sz="4" w:space="0" w:color="auto"/>
            </w:tcBorders>
          </w:tcPr>
          <w:p w14:paraId="0F786A9F" w14:textId="77777777" w:rsidR="00FC324B" w:rsidRPr="00D629EF" w:rsidRDefault="00FC324B" w:rsidP="007B1FA7">
            <w:pPr>
              <w:pStyle w:val="TAL"/>
              <w:keepNext w:val="0"/>
              <w:keepLines w:val="0"/>
              <w:widowControl w:val="0"/>
              <w:ind w:leftChars="150" w:left="300"/>
              <w:rPr>
                <w:rFonts w:cs="Arial"/>
                <w:bCs/>
                <w:noProof/>
                <w:szCs w:val="18"/>
                <w:lang w:eastAsia="ja-JP"/>
              </w:rPr>
            </w:pPr>
            <w:r w:rsidRPr="00D629EF">
              <w:rPr>
                <w:rFonts w:cs="Arial"/>
                <w:noProof/>
                <w:szCs w:val="18"/>
                <w:lang w:eastAsia="ja-JP"/>
              </w:rPr>
              <w:t xml:space="preserve">&gt;&gt;&gt;DRB QoS </w:t>
            </w:r>
          </w:p>
        </w:tc>
        <w:tc>
          <w:tcPr>
            <w:tcW w:w="1080" w:type="dxa"/>
            <w:tcBorders>
              <w:top w:val="single" w:sz="4" w:space="0" w:color="auto"/>
              <w:left w:val="single" w:sz="4" w:space="0" w:color="auto"/>
              <w:bottom w:val="single" w:sz="4" w:space="0" w:color="auto"/>
              <w:right w:val="single" w:sz="4" w:space="0" w:color="auto"/>
            </w:tcBorders>
          </w:tcPr>
          <w:p w14:paraId="199F1FA5" w14:textId="77777777" w:rsidR="00FC324B" w:rsidRPr="00D629EF" w:rsidRDefault="00FC324B"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8DB42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F458414" w14:textId="77777777" w:rsidR="00FC324B" w:rsidRDefault="00FC324B" w:rsidP="007B1FA7">
            <w:pPr>
              <w:pStyle w:val="TAL"/>
              <w:keepNext w:val="0"/>
              <w:keepLines w:val="0"/>
              <w:widowControl w:val="0"/>
              <w:rPr>
                <w:rFonts w:cs="Arial"/>
                <w:noProof/>
                <w:szCs w:val="18"/>
                <w:lang w:eastAsia="ja-JP"/>
              </w:rPr>
            </w:pPr>
            <w:r w:rsidRPr="00BB70FD">
              <w:rPr>
                <w:rFonts w:cs="Arial"/>
                <w:noProof/>
                <w:szCs w:val="18"/>
                <w:lang w:eastAsia="ja-JP"/>
              </w:rPr>
              <w:t>QoS Flow Level QoS Parameters</w:t>
            </w:r>
          </w:p>
          <w:p w14:paraId="68E8BE6B" w14:textId="77777777" w:rsidR="00FC324B" w:rsidRPr="00D629EF" w:rsidRDefault="00FC324B" w:rsidP="007B1FA7">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43DDEFD4" w14:textId="77777777" w:rsidR="00FC324B" w:rsidRPr="00D629EF" w:rsidRDefault="00FC324B" w:rsidP="007B1FA7">
            <w:pPr>
              <w:pStyle w:val="TAL"/>
              <w:keepNext w:val="0"/>
              <w:keepLines w:val="0"/>
              <w:widowControl w:val="0"/>
              <w:rPr>
                <w:lang w:eastAsia="ja-JP"/>
              </w:rPr>
            </w:pPr>
            <w:r w:rsidRPr="00D629EF">
              <w:rPr>
                <w:rFonts w:cs="Arial"/>
                <w:szCs w:val="18"/>
                <w:lang w:eastAsia="ja-JP"/>
              </w:rPr>
              <w:t>Indicates the DRB QoS when more than one QoS Flow is mapped to the DRB </w:t>
            </w:r>
          </w:p>
        </w:tc>
        <w:tc>
          <w:tcPr>
            <w:tcW w:w="1080" w:type="dxa"/>
            <w:tcBorders>
              <w:top w:val="single" w:sz="4" w:space="0" w:color="auto"/>
              <w:left w:val="single" w:sz="4" w:space="0" w:color="auto"/>
              <w:bottom w:val="single" w:sz="4" w:space="0" w:color="auto"/>
              <w:right w:val="single" w:sz="4" w:space="0" w:color="auto"/>
            </w:tcBorders>
          </w:tcPr>
          <w:p w14:paraId="34467381" w14:textId="77777777" w:rsidR="00FC324B" w:rsidRPr="00D629EF" w:rsidRDefault="00FC324B" w:rsidP="007B1FA7">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DC9ED63" w14:textId="77777777" w:rsidR="00FC324B" w:rsidRPr="00D629EF" w:rsidRDefault="00FC324B" w:rsidP="007B1FA7">
            <w:pPr>
              <w:pStyle w:val="TAC"/>
              <w:keepNext w:val="0"/>
              <w:keepLines w:val="0"/>
              <w:widowControl w:val="0"/>
              <w:rPr>
                <w:rFonts w:cs="Arial"/>
                <w:szCs w:val="18"/>
                <w:lang w:eastAsia="ja-JP"/>
              </w:rPr>
            </w:pPr>
            <w:r w:rsidRPr="00D629EF">
              <w:rPr>
                <w:rFonts w:cs="Arial"/>
                <w:szCs w:val="18"/>
                <w:lang w:eastAsia="ja-JP"/>
              </w:rPr>
              <w:t>ignore</w:t>
            </w:r>
          </w:p>
        </w:tc>
      </w:tr>
      <w:tr w:rsidR="00FC324B" w:rsidRPr="00D629EF" w14:paraId="310C84CC" w14:textId="77777777" w:rsidTr="009522B9">
        <w:tc>
          <w:tcPr>
            <w:tcW w:w="2160" w:type="dxa"/>
            <w:tcBorders>
              <w:top w:val="single" w:sz="4" w:space="0" w:color="auto"/>
              <w:left w:val="single" w:sz="4" w:space="0" w:color="auto"/>
              <w:bottom w:val="single" w:sz="4" w:space="0" w:color="auto"/>
              <w:right w:val="single" w:sz="4" w:space="0" w:color="auto"/>
            </w:tcBorders>
          </w:tcPr>
          <w:p w14:paraId="48907157" w14:textId="77777777" w:rsidR="00FC324B" w:rsidRPr="00D629EF" w:rsidRDefault="00FC324B" w:rsidP="007B1FA7">
            <w:pPr>
              <w:pStyle w:val="TAL"/>
              <w:keepNext w:val="0"/>
              <w:keepLines w:val="0"/>
              <w:widowControl w:val="0"/>
              <w:ind w:leftChars="150" w:left="300"/>
              <w:rPr>
                <w:rFonts w:cs="Arial"/>
                <w:noProof/>
                <w:szCs w:val="18"/>
                <w:lang w:eastAsia="ja-JP"/>
              </w:rPr>
            </w:pPr>
            <w:r w:rsidRPr="004B0D4C">
              <w:rPr>
                <w:rFonts w:cs="Arial"/>
                <w:noProof/>
                <w:szCs w:val="18"/>
                <w:lang w:eastAsia="ja-JP"/>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6858E19B" w14:textId="77777777" w:rsidR="00FC324B" w:rsidRPr="00D629EF" w:rsidRDefault="00FC324B" w:rsidP="007B1FA7">
            <w:pPr>
              <w:pStyle w:val="TAL"/>
              <w:keepNext w:val="0"/>
              <w:keepLines w:val="0"/>
              <w:widowControl w:val="0"/>
              <w:rPr>
                <w:rFonts w:cs="Arial"/>
                <w:szCs w:val="18"/>
                <w:lang w:eastAsia="ja-JP"/>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D3F0B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1C59A08" w14:textId="77777777" w:rsidR="00FC324B" w:rsidRPr="00D629EF" w:rsidRDefault="00FC324B" w:rsidP="007B1FA7">
            <w:pPr>
              <w:pStyle w:val="TAL"/>
              <w:keepNext w:val="0"/>
              <w:keepLines w:val="0"/>
              <w:widowControl w:val="0"/>
              <w:rPr>
                <w:rFonts w:cs="Arial"/>
                <w:noProof/>
                <w:szCs w:val="18"/>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54B2F5AE" w14:textId="77777777" w:rsidR="00FC324B" w:rsidRPr="00D629EF" w:rsidRDefault="00FC324B" w:rsidP="007B1FA7">
            <w:pPr>
              <w:pStyle w:val="TAL"/>
              <w:keepNext w:val="0"/>
              <w:keepLines w:val="0"/>
              <w:widowControl w:val="0"/>
              <w:rPr>
                <w:rFonts w:cs="Arial"/>
                <w:szCs w:val="18"/>
                <w:lang w:eastAsia="ja-JP"/>
              </w:rPr>
            </w:pPr>
            <w:r>
              <w:rPr>
                <w:lang w:eastAsia="ja-JP"/>
              </w:rPr>
              <w:t>T</w:t>
            </w:r>
            <w:r w:rsidRPr="00AD1752">
              <w:rPr>
                <w:lang w:eastAsia="ja-JP"/>
              </w:rPr>
              <w: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7087E6B4" w14:textId="77777777" w:rsidR="00FC324B" w:rsidRPr="00D629EF" w:rsidRDefault="00FC324B" w:rsidP="007B1FA7">
            <w:pPr>
              <w:pStyle w:val="TAC"/>
              <w:keepNext w:val="0"/>
              <w:keepLines w:val="0"/>
              <w:widowControl w:val="0"/>
              <w:rPr>
                <w:lang w:eastAsia="ja-JP"/>
              </w:rPr>
            </w:pPr>
            <w:r w:rsidRPr="00395C1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AA8712" w14:textId="77777777" w:rsidR="00FC324B" w:rsidRPr="00D629EF" w:rsidRDefault="00FC324B" w:rsidP="007B1FA7">
            <w:pPr>
              <w:pStyle w:val="TAC"/>
              <w:keepNext w:val="0"/>
              <w:keepLines w:val="0"/>
              <w:widowControl w:val="0"/>
              <w:rPr>
                <w:lang w:eastAsia="ja-JP"/>
              </w:rPr>
            </w:pPr>
            <w:r w:rsidRPr="00395C1A">
              <w:rPr>
                <w:lang w:eastAsia="ja-JP"/>
              </w:rPr>
              <w:t>ignore</w:t>
            </w:r>
          </w:p>
        </w:tc>
      </w:tr>
      <w:tr w:rsidR="00FC324B" w:rsidRPr="00D629EF" w14:paraId="2C6A3291" w14:textId="77777777" w:rsidTr="009522B9">
        <w:tc>
          <w:tcPr>
            <w:tcW w:w="2160" w:type="dxa"/>
            <w:tcBorders>
              <w:top w:val="single" w:sz="4" w:space="0" w:color="auto"/>
              <w:left w:val="single" w:sz="4" w:space="0" w:color="auto"/>
              <w:bottom w:val="single" w:sz="4" w:space="0" w:color="auto"/>
              <w:right w:val="single" w:sz="4" w:space="0" w:color="auto"/>
            </w:tcBorders>
          </w:tcPr>
          <w:p w14:paraId="484F55FC" w14:textId="77777777" w:rsidR="00FC324B" w:rsidRPr="00D629EF" w:rsidRDefault="00FC324B" w:rsidP="007B1FA7">
            <w:pPr>
              <w:pStyle w:val="TAL"/>
              <w:keepNext w:val="0"/>
              <w:keepLines w:val="0"/>
              <w:widowControl w:val="0"/>
              <w:ind w:leftChars="150" w:left="300"/>
              <w:rPr>
                <w:noProof/>
                <w:lang w:eastAsia="ja-JP"/>
              </w:rPr>
            </w:pPr>
            <w:r>
              <w:rPr>
                <w:rFonts w:hint="eastAsia"/>
                <w:noProof/>
                <w:lang w:eastAsia="zh-CN"/>
              </w:rPr>
              <w:t>&gt;</w:t>
            </w:r>
            <w:r>
              <w:rPr>
                <w:noProof/>
                <w:lang w:eastAsia="zh-CN"/>
              </w:rPr>
              <w:t>&gt;&gt;</w:t>
            </w:r>
            <w:r w:rsidRPr="000061D0">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26A27027" w14:textId="77777777" w:rsidR="00FC324B" w:rsidRPr="00D629EF" w:rsidRDefault="00FC324B" w:rsidP="007B1FA7">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0B54635"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5534862" w14:textId="77777777" w:rsidR="00FC324B" w:rsidRPr="00D629EF" w:rsidRDefault="00FC324B" w:rsidP="007B1FA7">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670C8502" w14:textId="77777777" w:rsidR="00FC324B" w:rsidRPr="00F768F1" w:rsidRDefault="00FC324B" w:rsidP="007B1FA7">
            <w:pPr>
              <w:pStyle w:val="TAL"/>
              <w:keepNext w:val="0"/>
              <w:keepLines w:val="0"/>
              <w:widowControl w:val="0"/>
              <w:rPr>
                <w:rFonts w:cs="Arial"/>
                <w:szCs w:val="18"/>
                <w:lang w:eastAsia="ja-JP"/>
              </w:rPr>
            </w:pPr>
            <w:r w:rsidRPr="0060494F">
              <w:t xml:space="preserve">Included if the QoS flow mapping rule for the DRB has not been decided by </w:t>
            </w:r>
            <w:proofErr w:type="spellStart"/>
            <w:r w:rsidRPr="0060494F">
              <w:t>gNB</w:t>
            </w:r>
            <w:proofErr w:type="spellEnd"/>
            <w:r w:rsidRPr="0060494F">
              <w:t>-CU-CP.</w:t>
            </w:r>
          </w:p>
        </w:tc>
        <w:tc>
          <w:tcPr>
            <w:tcW w:w="1080" w:type="dxa"/>
            <w:tcBorders>
              <w:top w:val="single" w:sz="4" w:space="0" w:color="auto"/>
              <w:left w:val="single" w:sz="4" w:space="0" w:color="auto"/>
              <w:bottom w:val="single" w:sz="4" w:space="0" w:color="auto"/>
              <w:right w:val="single" w:sz="4" w:space="0" w:color="auto"/>
            </w:tcBorders>
          </w:tcPr>
          <w:p w14:paraId="66577A69" w14:textId="77777777" w:rsidR="00FC324B" w:rsidRPr="00D629EF" w:rsidRDefault="00FC324B" w:rsidP="007B1FA7">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4500026F"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zh-CN"/>
              </w:rPr>
              <w:t>reject</w:t>
            </w:r>
          </w:p>
        </w:tc>
      </w:tr>
      <w:tr w:rsidR="00FC324B" w:rsidRPr="00D629EF" w14:paraId="4D2BC19E" w14:textId="77777777" w:rsidTr="009522B9">
        <w:tc>
          <w:tcPr>
            <w:tcW w:w="2160" w:type="dxa"/>
            <w:tcBorders>
              <w:top w:val="single" w:sz="4" w:space="0" w:color="auto"/>
              <w:left w:val="single" w:sz="4" w:space="0" w:color="auto"/>
              <w:bottom w:val="single" w:sz="4" w:space="0" w:color="auto"/>
              <w:right w:val="single" w:sz="4" w:space="0" w:color="auto"/>
            </w:tcBorders>
          </w:tcPr>
          <w:p w14:paraId="0122C124" w14:textId="77777777" w:rsidR="00FC324B" w:rsidRPr="00395C1A" w:rsidRDefault="00FC324B" w:rsidP="007B1FA7">
            <w:pPr>
              <w:pStyle w:val="TAL"/>
              <w:keepNext w:val="0"/>
              <w:keepLines w:val="0"/>
              <w:widowControl w:val="0"/>
              <w:ind w:leftChars="150" w:left="300"/>
              <w:rPr>
                <w:noProof/>
                <w:lang w:eastAsia="en-GB"/>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2D583B1A" w14:textId="77777777" w:rsidR="00FC324B" w:rsidRPr="00395C1A" w:rsidRDefault="00FC324B"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E010B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AED16C7" w14:textId="77777777" w:rsidR="00FC324B" w:rsidRPr="00395C1A" w:rsidRDefault="00FC324B" w:rsidP="007B1FA7">
            <w:pPr>
              <w:pStyle w:val="TAL"/>
              <w:keepNext w:val="0"/>
              <w:keepLines w:val="0"/>
              <w:widowControl w:val="0"/>
              <w:rPr>
                <w:rFonts w:cs="Arial"/>
                <w:noProof/>
                <w:szCs w:val="18"/>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648FA286" w14:textId="77777777" w:rsidR="00FC324B" w:rsidRPr="00395C1A" w:rsidRDefault="00FC324B" w:rsidP="007B1FA7">
            <w:pPr>
              <w:pStyle w:val="TAL"/>
              <w:keepNext w:val="0"/>
              <w:keepLines w:val="0"/>
              <w:widowControl w:val="0"/>
              <w:rPr>
                <w:lang w:eastAsia="ja-JP"/>
              </w:rPr>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755AE926" w14:textId="77777777" w:rsidR="00FC324B" w:rsidRPr="00395C1A"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AF3FB4" w14:textId="77777777" w:rsidR="00FC324B" w:rsidRPr="00395C1A" w:rsidRDefault="00FC324B" w:rsidP="007B1FA7">
            <w:pPr>
              <w:pStyle w:val="TAC"/>
              <w:keepNext w:val="0"/>
              <w:keepLines w:val="0"/>
              <w:widowControl w:val="0"/>
              <w:rPr>
                <w:rFonts w:cs="Arial"/>
                <w:szCs w:val="18"/>
                <w:lang w:eastAsia="ja-JP"/>
              </w:rPr>
            </w:pPr>
            <w:r>
              <w:rPr>
                <w:rFonts w:cs="Arial"/>
                <w:szCs w:val="18"/>
                <w:lang w:eastAsia="ja-JP"/>
              </w:rPr>
              <w:t>reject</w:t>
            </w:r>
          </w:p>
        </w:tc>
      </w:tr>
      <w:tr w:rsidR="00FC324B" w:rsidRPr="00D629EF" w14:paraId="4EF598CD" w14:textId="77777777" w:rsidTr="009522B9">
        <w:tc>
          <w:tcPr>
            <w:tcW w:w="2160" w:type="dxa"/>
            <w:tcBorders>
              <w:top w:val="single" w:sz="4" w:space="0" w:color="auto"/>
              <w:left w:val="single" w:sz="4" w:space="0" w:color="auto"/>
              <w:bottom w:val="single" w:sz="4" w:space="0" w:color="auto"/>
              <w:right w:val="single" w:sz="4" w:space="0" w:color="auto"/>
            </w:tcBorders>
          </w:tcPr>
          <w:p w14:paraId="22AFB373" w14:textId="77777777" w:rsidR="00FC324B" w:rsidRDefault="00FC324B" w:rsidP="007B1FA7">
            <w:pPr>
              <w:pStyle w:val="TAL"/>
              <w:keepNext w:val="0"/>
              <w:keepLines w:val="0"/>
              <w:widowControl w:val="0"/>
              <w:ind w:leftChars="150" w:left="300"/>
              <w:rPr>
                <w:rFonts w:cs="Arial"/>
                <w:noProof/>
                <w:szCs w:val="18"/>
              </w:rPr>
            </w:pPr>
            <w:r w:rsidRPr="00242849">
              <w:rPr>
                <w:noProof/>
              </w:rPr>
              <w:t>&gt;&gt;&gt;SDT Indicator Setup</w:t>
            </w:r>
          </w:p>
        </w:tc>
        <w:tc>
          <w:tcPr>
            <w:tcW w:w="1080" w:type="dxa"/>
            <w:tcBorders>
              <w:top w:val="single" w:sz="4" w:space="0" w:color="auto"/>
              <w:left w:val="single" w:sz="4" w:space="0" w:color="auto"/>
              <w:bottom w:val="single" w:sz="4" w:space="0" w:color="auto"/>
              <w:right w:val="single" w:sz="4" w:space="0" w:color="auto"/>
            </w:tcBorders>
          </w:tcPr>
          <w:p w14:paraId="49840F94" w14:textId="77777777" w:rsidR="00FC324B" w:rsidRDefault="00FC324B" w:rsidP="007B1FA7">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A56819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3B5B1F5" w14:textId="77777777" w:rsidR="00FC324B" w:rsidRDefault="00FC324B" w:rsidP="007B1FA7">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3C78B768" w14:textId="77777777" w:rsidR="00FC324B" w:rsidRDefault="00FC324B" w:rsidP="007B1FA7">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r w:rsidRPr="00D43CE6">
              <w:rPr>
                <w:rFonts w:cs="Arial"/>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7E20DB7B" w14:textId="77777777" w:rsidR="00FC324B" w:rsidRDefault="00FC324B" w:rsidP="007B1FA7">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91018F" w14:textId="77777777" w:rsidR="00FC324B" w:rsidRDefault="00FC324B" w:rsidP="007B1FA7">
            <w:pPr>
              <w:pStyle w:val="TAC"/>
              <w:keepNext w:val="0"/>
              <w:keepLines w:val="0"/>
              <w:widowControl w:val="0"/>
              <w:rPr>
                <w:rFonts w:cs="Arial"/>
                <w:szCs w:val="18"/>
                <w:lang w:eastAsia="ja-JP"/>
              </w:rPr>
            </w:pPr>
            <w:r>
              <w:rPr>
                <w:rFonts w:cs="Arial"/>
                <w:szCs w:val="18"/>
                <w:lang w:eastAsia="ja-JP"/>
              </w:rPr>
              <w:t>reject</w:t>
            </w:r>
          </w:p>
        </w:tc>
      </w:tr>
      <w:tr w:rsidR="00411EB9" w:rsidRPr="00D629EF" w14:paraId="19B0ECA8" w14:textId="77777777" w:rsidTr="009522B9">
        <w:tc>
          <w:tcPr>
            <w:tcW w:w="2160" w:type="dxa"/>
            <w:tcBorders>
              <w:top w:val="single" w:sz="4" w:space="0" w:color="auto"/>
              <w:left w:val="single" w:sz="4" w:space="0" w:color="auto"/>
              <w:bottom w:val="single" w:sz="4" w:space="0" w:color="auto"/>
              <w:right w:val="single" w:sz="4" w:space="0" w:color="auto"/>
            </w:tcBorders>
          </w:tcPr>
          <w:p w14:paraId="56A0B59D" w14:textId="1300ECD4" w:rsidR="00411EB9" w:rsidRPr="00242849" w:rsidRDefault="00411EB9" w:rsidP="007B1FA7">
            <w:pPr>
              <w:pStyle w:val="TAL"/>
              <w:keepNext w:val="0"/>
              <w:keepLines w:val="0"/>
              <w:widowControl w:val="0"/>
              <w:ind w:leftChars="150" w:left="300"/>
              <w:rPr>
                <w:noProof/>
              </w:rPr>
            </w:pPr>
            <w:r w:rsidRPr="00850262">
              <w:rPr>
                <w:rFonts w:cs="Arial"/>
                <w:noProof/>
                <w:szCs w:val="18"/>
                <w:lang w:eastAsia="zh-CN"/>
              </w:rPr>
              <w:t>&gt;&gt;&gt;</w:t>
            </w:r>
            <w:r w:rsidRPr="004F240D">
              <w:rPr>
                <w:rFonts w:cs="Arial"/>
                <w:noProof/>
                <w:szCs w:val="18"/>
                <w:lang w:eastAsia="ja-JP"/>
              </w:rPr>
              <w:t>Special</w:t>
            </w:r>
            <w:r>
              <w:rPr>
                <w:rFonts w:cs="Arial"/>
                <w:noProof/>
                <w:szCs w:val="18"/>
                <w:lang w:eastAsia="ja-JP"/>
              </w:rPr>
              <w:t xml:space="preserve"> </w:t>
            </w:r>
            <w:r w:rsidRPr="004F240D">
              <w:rPr>
                <w:rFonts w:cs="Arial"/>
                <w:noProof/>
                <w:szCs w:val="18"/>
                <w:lang w:eastAsia="ja-JP"/>
              </w:rPr>
              <w:t>Triggering</w:t>
            </w:r>
            <w:r>
              <w:rPr>
                <w:rFonts w:cs="Arial"/>
                <w:noProof/>
                <w:szCs w:val="18"/>
                <w:lang w:eastAsia="ja-JP"/>
              </w:rPr>
              <w:t xml:space="preserve"> </w:t>
            </w:r>
            <w:r w:rsidRPr="004F240D">
              <w:rPr>
                <w:rFonts w:cs="Arial"/>
                <w:noProof/>
                <w:szCs w:val="18"/>
                <w:lang w:eastAsia="ja-JP"/>
              </w:rPr>
              <w:t>Purpose</w:t>
            </w:r>
            <w:r w:rsidDel="002271F4">
              <w:rPr>
                <w:rFonts w:cs="Arial"/>
                <w:noProof/>
                <w:szCs w:val="18"/>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6E64211F" w14:textId="258A3E62" w:rsidR="00411EB9" w:rsidRPr="00D43CE6" w:rsidRDefault="00411EB9" w:rsidP="007B1FA7">
            <w:pPr>
              <w:pStyle w:val="TAL"/>
              <w:keepNext w:val="0"/>
              <w:keepLines w:val="0"/>
              <w:widowControl w:val="0"/>
              <w:rPr>
                <w:rFonts w:cs="Arial"/>
                <w:szCs w:val="18"/>
                <w:lang w:eastAsia="ja-JP"/>
              </w:rPr>
            </w:pPr>
            <w:r w:rsidRPr="00850262">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257A158"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6D562D8" w14:textId="43880660" w:rsidR="00411EB9" w:rsidRPr="00D43CE6" w:rsidRDefault="00411EB9" w:rsidP="007B1FA7">
            <w:pPr>
              <w:pStyle w:val="TAL"/>
              <w:keepNext w:val="0"/>
              <w:keepLines w:val="0"/>
              <w:widowControl w:val="0"/>
              <w:rPr>
                <w:rFonts w:cs="Arial"/>
                <w:noProof/>
                <w:szCs w:val="18"/>
                <w:lang w:eastAsia="ja-JP"/>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033DC2F4" w14:textId="5469635F" w:rsidR="00411EB9" w:rsidRPr="00D43CE6" w:rsidRDefault="00411EB9" w:rsidP="007B1FA7">
            <w:pPr>
              <w:pStyle w:val="TAL"/>
              <w:keepNext w:val="0"/>
              <w:keepLines w:val="0"/>
              <w:widowControl w:val="0"/>
              <w:rPr>
                <w:rFonts w:cs="Arial"/>
                <w:szCs w:val="18"/>
                <w:lang w:eastAsia="ja-JP"/>
              </w:rPr>
            </w:pPr>
            <w:r w:rsidDel="002271F4">
              <w:rPr>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736CACE1" w14:textId="6A160CD3" w:rsidR="00411EB9" w:rsidRPr="00D43CE6" w:rsidRDefault="00411EB9" w:rsidP="007B1FA7">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2B313452" w14:textId="6AF6E845" w:rsidR="00411EB9" w:rsidRDefault="00411EB9" w:rsidP="007B1FA7">
            <w:pPr>
              <w:pStyle w:val="TAC"/>
              <w:keepNext w:val="0"/>
              <w:keepLines w:val="0"/>
              <w:widowControl w:val="0"/>
              <w:rPr>
                <w:rFonts w:cs="Arial"/>
                <w:szCs w:val="18"/>
                <w:lang w:eastAsia="ja-JP"/>
              </w:rPr>
            </w:pPr>
            <w:r>
              <w:rPr>
                <w:rFonts w:cs="Arial"/>
                <w:szCs w:val="18"/>
                <w:lang w:eastAsia="ja-JP"/>
              </w:rPr>
              <w:t>ignore</w:t>
            </w:r>
          </w:p>
        </w:tc>
      </w:tr>
      <w:tr w:rsidR="00411EB9" w:rsidRPr="00D629EF" w14:paraId="5FBC37C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EF3BFBF" w14:textId="77777777" w:rsidR="00411EB9" w:rsidRPr="00836DD7" w:rsidRDefault="00411EB9" w:rsidP="007B1FA7">
            <w:pPr>
              <w:pStyle w:val="TAL"/>
              <w:keepNext w:val="0"/>
              <w:keepLines w:val="0"/>
              <w:widowControl w:val="0"/>
              <w:ind w:leftChars="50" w:left="100"/>
              <w:rPr>
                <w:rFonts w:cs="Arial"/>
                <w:b/>
                <w:bCs/>
                <w:noProof/>
                <w:szCs w:val="18"/>
                <w:lang w:eastAsia="ja-JP"/>
              </w:rPr>
            </w:pPr>
            <w:r w:rsidRPr="0020238F">
              <w:rPr>
                <w:rFonts w:cs="Arial"/>
                <w:b/>
                <w:bCs/>
                <w:noProof/>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280FE2F9"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483231B" w14:textId="77777777" w:rsidR="00411EB9" w:rsidRPr="00D629EF" w:rsidRDefault="00411EB9" w:rsidP="007B1FA7">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5E68293" w14:textId="77777777" w:rsidR="00411EB9" w:rsidRPr="00D629EF" w:rsidRDefault="00411EB9"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72C0AFB"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AE2743"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24F447" w14:textId="74AF49E7" w:rsidR="00411EB9" w:rsidRPr="00D629EF" w:rsidRDefault="00411EB9" w:rsidP="007B1FA7">
            <w:pPr>
              <w:pStyle w:val="TAC"/>
              <w:keepNext w:val="0"/>
              <w:keepLines w:val="0"/>
              <w:widowControl w:val="0"/>
              <w:rPr>
                <w:lang w:eastAsia="ja-JP"/>
              </w:rPr>
            </w:pPr>
          </w:p>
        </w:tc>
      </w:tr>
      <w:tr w:rsidR="00411EB9" w:rsidRPr="00D629EF" w14:paraId="2587FC6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2B5EF51" w14:textId="03B3072D" w:rsidR="00411EB9" w:rsidRPr="00836DD7" w:rsidRDefault="00411EB9" w:rsidP="007B1FA7">
            <w:pPr>
              <w:pStyle w:val="TAL"/>
              <w:keepNext w:val="0"/>
              <w:keepLines w:val="0"/>
              <w:widowControl w:val="0"/>
              <w:ind w:leftChars="100" w:left="200"/>
              <w:rPr>
                <w:rFonts w:cs="Arial"/>
                <w:b/>
                <w:bCs/>
                <w:noProof/>
                <w:szCs w:val="18"/>
                <w:lang w:eastAsia="ja-JP"/>
              </w:rPr>
            </w:pPr>
            <w:r w:rsidRPr="0020238F">
              <w:rPr>
                <w:rFonts w:cs="Arial"/>
                <w:b/>
                <w:bCs/>
                <w:noProof/>
                <w:szCs w:val="18"/>
                <w:lang w:eastAsia="ja-JP"/>
              </w:rPr>
              <w:t>&gt;&gt;DRB To Modify Item</w:t>
            </w:r>
          </w:p>
        </w:tc>
        <w:tc>
          <w:tcPr>
            <w:tcW w:w="1080" w:type="dxa"/>
            <w:tcBorders>
              <w:top w:val="single" w:sz="4" w:space="0" w:color="auto"/>
              <w:left w:val="single" w:sz="4" w:space="0" w:color="auto"/>
              <w:bottom w:val="single" w:sz="4" w:space="0" w:color="auto"/>
              <w:right w:val="single" w:sz="4" w:space="0" w:color="auto"/>
            </w:tcBorders>
          </w:tcPr>
          <w:p w14:paraId="28AADE94"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2999AD" w14:textId="77777777" w:rsidR="00411EB9" w:rsidRPr="00D629EF" w:rsidRDefault="00411EB9"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5CF94761" w14:textId="77777777" w:rsidR="00411EB9" w:rsidRPr="00D629EF" w:rsidRDefault="00411EB9"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23443A8"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1461B2"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F49F16" w14:textId="0626FE53" w:rsidR="00411EB9" w:rsidRPr="00D629EF" w:rsidRDefault="00411EB9" w:rsidP="007B1FA7">
            <w:pPr>
              <w:pStyle w:val="TAC"/>
              <w:keepNext w:val="0"/>
              <w:keepLines w:val="0"/>
              <w:widowControl w:val="0"/>
              <w:rPr>
                <w:lang w:eastAsia="ja-JP"/>
              </w:rPr>
            </w:pPr>
          </w:p>
        </w:tc>
      </w:tr>
      <w:tr w:rsidR="00411EB9" w:rsidRPr="00D629EF" w14:paraId="463AB8C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CEA434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72249293" w14:textId="77777777" w:rsidR="00411EB9" w:rsidRPr="00D629EF" w:rsidRDefault="00411EB9"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17F4D6"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186AB8" w14:textId="77777777" w:rsidR="00411EB9" w:rsidRPr="00D629EF" w:rsidRDefault="00411EB9"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DC2D86E"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F5D54A"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04764B" w14:textId="20F779BD" w:rsidR="00411EB9" w:rsidRPr="00D629EF" w:rsidRDefault="00411EB9" w:rsidP="007B1FA7">
            <w:pPr>
              <w:pStyle w:val="TAC"/>
              <w:keepNext w:val="0"/>
              <w:keepLines w:val="0"/>
              <w:widowControl w:val="0"/>
              <w:rPr>
                <w:lang w:eastAsia="ja-JP"/>
              </w:rPr>
            </w:pPr>
          </w:p>
        </w:tc>
      </w:tr>
      <w:tr w:rsidR="00411EB9" w:rsidRPr="00D629EF" w14:paraId="0FBC08C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5CF26C6"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070F4D07"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0AC9E0"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5EF8964" w14:textId="77777777" w:rsidR="00411EB9" w:rsidRPr="00D629EF" w:rsidRDefault="00411EB9" w:rsidP="007B1FA7">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11769447"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231E32"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4A12B3" w14:textId="51061B5B" w:rsidR="00411EB9" w:rsidRPr="00D629EF" w:rsidRDefault="00411EB9" w:rsidP="007B1FA7">
            <w:pPr>
              <w:pStyle w:val="TAC"/>
              <w:keepNext w:val="0"/>
              <w:keepLines w:val="0"/>
              <w:widowControl w:val="0"/>
              <w:rPr>
                <w:lang w:eastAsia="ja-JP"/>
              </w:rPr>
            </w:pPr>
          </w:p>
        </w:tc>
      </w:tr>
      <w:tr w:rsidR="00411EB9" w:rsidRPr="00D629EF" w14:paraId="16575FC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BA9E3D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7F97246B"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5D113C"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6B0815" w14:textId="77777777" w:rsidR="00411EB9" w:rsidRPr="00D629EF" w:rsidRDefault="00411EB9" w:rsidP="007B1FA7">
            <w:pPr>
              <w:pStyle w:val="TAL"/>
              <w:keepNext w:val="0"/>
              <w:keepLines w:val="0"/>
              <w:widowControl w:val="0"/>
              <w:rPr>
                <w:noProof/>
                <w:lang w:eastAsia="ja-JP"/>
              </w:rPr>
            </w:pPr>
            <w:r w:rsidRPr="00D629EF">
              <w:rPr>
                <w:rFonts w:eastAsia="Yu Mincho"/>
                <w:noProof/>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6221ECF0"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8B8ED3"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F3141C" w14:textId="725447C6" w:rsidR="00411EB9" w:rsidRPr="00D629EF" w:rsidRDefault="00411EB9" w:rsidP="007B1FA7">
            <w:pPr>
              <w:pStyle w:val="TAC"/>
              <w:keepNext w:val="0"/>
              <w:keepLines w:val="0"/>
              <w:widowControl w:val="0"/>
              <w:rPr>
                <w:lang w:eastAsia="ja-JP"/>
              </w:rPr>
            </w:pPr>
          </w:p>
        </w:tc>
      </w:tr>
      <w:tr w:rsidR="00411EB9" w:rsidRPr="00D629EF" w14:paraId="75F0E9F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100F99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rPr>
              <w:t xml:space="preserve">&gt;&gt;&gt;DRB </w:t>
            </w:r>
            <w:r w:rsidRPr="00D629EF">
              <w:rPr>
                <w:rFonts w:cs="Arial"/>
                <w:noProof/>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0D747346"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76EE3D"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89E81A3" w14:textId="77777777" w:rsidR="00411EB9" w:rsidRPr="00D629EF" w:rsidRDefault="00411EB9" w:rsidP="007B1FA7">
            <w:pPr>
              <w:pStyle w:val="TAL"/>
              <w:keepNext w:val="0"/>
              <w:keepLines w:val="0"/>
              <w:widowControl w:val="0"/>
              <w:rPr>
                <w:noProof/>
                <w:lang w:eastAsia="ja-JP"/>
              </w:rPr>
            </w:pPr>
            <w:r w:rsidRPr="00D629EF">
              <w:rPr>
                <w:noProof/>
                <w:lang w:eastAsia="ja-JP"/>
              </w:rPr>
              <w:t xml:space="preserve">Data Forwarding Information </w:t>
            </w:r>
          </w:p>
          <w:p w14:paraId="33E01E23" w14:textId="77777777" w:rsidR="00411EB9" w:rsidRPr="00D629EF" w:rsidRDefault="00411EB9"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hideMark/>
          </w:tcPr>
          <w:p w14:paraId="37F0E8FA" w14:textId="26526F57" w:rsidR="00411EB9" w:rsidRPr="00D629EF" w:rsidRDefault="00411EB9" w:rsidP="007B1FA7">
            <w:pPr>
              <w:pStyle w:val="TAL"/>
              <w:keepNext w:val="0"/>
              <w:keepLines w:val="0"/>
              <w:widowControl w:val="0"/>
              <w:rPr>
                <w:lang w:eastAsia="ja-JP"/>
              </w:rPr>
            </w:pPr>
            <w:r w:rsidRPr="00D629EF">
              <w:rPr>
                <w:lang w:eastAsia="ja-JP"/>
              </w:rPr>
              <w:t xml:space="preserve">Providing forwarding information to the </w:t>
            </w:r>
            <w:proofErr w:type="spellStart"/>
            <w:r w:rsidRPr="00D629EF">
              <w:rPr>
                <w:lang w:eastAsia="ja-JP"/>
              </w:rPr>
              <w:t>gNB</w:t>
            </w:r>
            <w:proofErr w:type="spellEnd"/>
            <w:r w:rsidRPr="00D629EF">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30268481"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B61FDB" w14:textId="4386328C" w:rsidR="00411EB9" w:rsidRPr="00D629EF" w:rsidRDefault="00411EB9" w:rsidP="007B1FA7">
            <w:pPr>
              <w:pStyle w:val="TAC"/>
              <w:keepNext w:val="0"/>
              <w:keepLines w:val="0"/>
              <w:widowControl w:val="0"/>
              <w:rPr>
                <w:lang w:eastAsia="ja-JP"/>
              </w:rPr>
            </w:pPr>
          </w:p>
        </w:tc>
      </w:tr>
      <w:tr w:rsidR="00411EB9" w:rsidRPr="00D629EF" w14:paraId="7CD88CA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64CF85C" w14:textId="77777777" w:rsidR="00411EB9" w:rsidRPr="00D629EF" w:rsidRDefault="00411EB9" w:rsidP="007B1FA7">
            <w:pPr>
              <w:pStyle w:val="TAL"/>
              <w:keepNext w:val="0"/>
              <w:keepLines w:val="0"/>
              <w:widowControl w:val="0"/>
              <w:ind w:leftChars="150" w:left="300"/>
              <w:rPr>
                <w:rFonts w:cs="Arial"/>
                <w:bCs/>
                <w:noProof/>
                <w:szCs w:val="18"/>
              </w:rPr>
            </w:pPr>
            <w:r w:rsidRPr="00D629EF">
              <w:rPr>
                <w:rFonts w:cs="Arial"/>
                <w:bCs/>
                <w:noProof/>
                <w:szCs w:val="18"/>
              </w:rPr>
              <w:t>&gt;&gt;&gt;PDCP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41E0A17C"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9FF780"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0E6C117" w14:textId="77777777" w:rsidR="00411EB9" w:rsidRPr="00D629EF" w:rsidRDefault="00411EB9" w:rsidP="007B1FA7">
            <w:pPr>
              <w:pStyle w:val="TAL"/>
              <w:keepNext w:val="0"/>
              <w:keepLines w:val="0"/>
              <w:widowControl w:val="0"/>
              <w:rPr>
                <w:noProof/>
                <w:lang w:eastAsia="ja-JP"/>
              </w:rPr>
            </w:pPr>
            <w:r w:rsidRPr="00D629EF">
              <w:rPr>
                <w:noProof/>
                <w:lang w:eastAsia="ja-JP"/>
              </w:rPr>
              <w:t>ENUMERATED (requested, …)</w:t>
            </w:r>
          </w:p>
        </w:tc>
        <w:tc>
          <w:tcPr>
            <w:tcW w:w="1728" w:type="dxa"/>
            <w:tcBorders>
              <w:top w:val="single" w:sz="4" w:space="0" w:color="auto"/>
              <w:left w:val="single" w:sz="4" w:space="0" w:color="auto"/>
              <w:bottom w:val="single" w:sz="4" w:space="0" w:color="auto"/>
              <w:right w:val="single" w:sz="4" w:space="0" w:color="auto"/>
            </w:tcBorders>
            <w:hideMark/>
          </w:tcPr>
          <w:p w14:paraId="3F8A7628" w14:textId="77777777" w:rsidR="00411EB9" w:rsidRPr="00D629EF" w:rsidRDefault="00411EB9" w:rsidP="007B1FA7">
            <w:pPr>
              <w:pStyle w:val="TAL"/>
              <w:keepNext w:val="0"/>
              <w:keepLines w:val="0"/>
              <w:widowControl w:val="0"/>
              <w:rPr>
                <w:lang w:eastAsia="ja-JP"/>
              </w:rPr>
            </w:pPr>
            <w:r w:rsidRPr="00D629EF">
              <w:rPr>
                <w:lang w:eastAsia="ja-JP"/>
              </w:rPr>
              <w:t xml:space="preserve">The </w:t>
            </w:r>
            <w:proofErr w:type="spellStart"/>
            <w:r w:rsidRPr="00D629EF">
              <w:rPr>
                <w:lang w:eastAsia="ja-JP"/>
              </w:rPr>
              <w:t>gNB</w:t>
            </w:r>
            <w:proofErr w:type="spellEnd"/>
            <w:r w:rsidRPr="00D629EF">
              <w:rPr>
                <w:lang w:eastAsia="ja-JP"/>
              </w:rPr>
              <w:t xml:space="preserve">-CU-CP requests the </w:t>
            </w:r>
            <w:proofErr w:type="spellStart"/>
            <w:r w:rsidRPr="00D629EF">
              <w:rPr>
                <w:lang w:eastAsia="ja-JP"/>
              </w:rPr>
              <w:t>gNB</w:t>
            </w:r>
            <w:proofErr w:type="spellEnd"/>
            <w:r w:rsidRPr="00D629EF">
              <w:rPr>
                <w:lang w:eastAsia="ja-JP"/>
              </w:rPr>
              <w:t>-CU-UP to provide the PDCP SN Status in the response message.</w:t>
            </w:r>
          </w:p>
        </w:tc>
        <w:tc>
          <w:tcPr>
            <w:tcW w:w="1080" w:type="dxa"/>
            <w:tcBorders>
              <w:top w:val="single" w:sz="4" w:space="0" w:color="auto"/>
              <w:left w:val="single" w:sz="4" w:space="0" w:color="auto"/>
              <w:bottom w:val="single" w:sz="4" w:space="0" w:color="auto"/>
              <w:right w:val="single" w:sz="4" w:space="0" w:color="auto"/>
            </w:tcBorders>
          </w:tcPr>
          <w:p w14:paraId="3DE3BE77"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0E9E37" w14:textId="0E4E0BD0" w:rsidR="00411EB9" w:rsidRPr="00D629EF" w:rsidRDefault="00411EB9" w:rsidP="007B1FA7">
            <w:pPr>
              <w:pStyle w:val="TAC"/>
              <w:keepNext w:val="0"/>
              <w:keepLines w:val="0"/>
              <w:widowControl w:val="0"/>
              <w:rPr>
                <w:lang w:eastAsia="ja-JP"/>
              </w:rPr>
            </w:pPr>
          </w:p>
        </w:tc>
      </w:tr>
      <w:tr w:rsidR="00411EB9" w:rsidRPr="00D629EF" w14:paraId="6BE97CA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A98D95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bCs/>
                <w:noProof/>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hideMark/>
          </w:tcPr>
          <w:p w14:paraId="74D7471B"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CFC8DB"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B59185B" w14:textId="77777777" w:rsidR="00411EB9" w:rsidRPr="00D629EF" w:rsidRDefault="00411EB9" w:rsidP="007B1FA7">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hideMark/>
          </w:tcPr>
          <w:p w14:paraId="440827A3" w14:textId="77777777" w:rsidR="00411EB9" w:rsidRPr="00D629EF" w:rsidRDefault="00411EB9" w:rsidP="007B1FA7">
            <w:pPr>
              <w:pStyle w:val="TAL"/>
              <w:keepNext w:val="0"/>
              <w:keepLines w:val="0"/>
              <w:widowControl w:val="0"/>
              <w:rPr>
                <w:lang w:eastAsia="ja-JP"/>
              </w:rPr>
            </w:pPr>
            <w:r w:rsidRPr="00D629EF">
              <w:rPr>
                <w:lang w:eastAsia="ja-JP"/>
              </w:rPr>
              <w:t xml:space="preserve">Provides the PDCP SN Status to the target </w:t>
            </w:r>
            <w:proofErr w:type="spellStart"/>
            <w:r w:rsidRPr="00D629EF">
              <w:rPr>
                <w:lang w:eastAsia="ja-JP"/>
              </w:rPr>
              <w:t>gNB</w:t>
            </w:r>
            <w:proofErr w:type="spellEnd"/>
            <w:r w:rsidRPr="00D629EF">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07E57B20"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B1251D" w14:textId="6327F411" w:rsidR="00411EB9" w:rsidRPr="00D629EF" w:rsidRDefault="00411EB9" w:rsidP="007B1FA7">
            <w:pPr>
              <w:pStyle w:val="TAC"/>
              <w:keepNext w:val="0"/>
              <w:keepLines w:val="0"/>
              <w:widowControl w:val="0"/>
              <w:rPr>
                <w:lang w:eastAsia="ja-JP"/>
              </w:rPr>
            </w:pPr>
          </w:p>
        </w:tc>
      </w:tr>
      <w:tr w:rsidR="00411EB9" w:rsidRPr="00D629EF" w14:paraId="3D21699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75F4E68"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szCs w:val="18"/>
              </w:rPr>
              <w:t>&gt;&gt;&gt;DL UP Parameters</w:t>
            </w:r>
          </w:p>
        </w:tc>
        <w:tc>
          <w:tcPr>
            <w:tcW w:w="1080" w:type="dxa"/>
            <w:tcBorders>
              <w:top w:val="single" w:sz="4" w:space="0" w:color="auto"/>
              <w:left w:val="single" w:sz="4" w:space="0" w:color="auto"/>
              <w:bottom w:val="single" w:sz="4" w:space="0" w:color="auto"/>
              <w:right w:val="single" w:sz="4" w:space="0" w:color="auto"/>
            </w:tcBorders>
            <w:hideMark/>
          </w:tcPr>
          <w:p w14:paraId="1E4FD9DA" w14:textId="77777777" w:rsidR="00411EB9" w:rsidRPr="00D629EF" w:rsidRDefault="00411EB9" w:rsidP="007B1FA7">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78655396"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244A810" w14:textId="77777777" w:rsidR="00411EB9" w:rsidRPr="00D629EF" w:rsidRDefault="00411EB9" w:rsidP="007B1FA7">
            <w:pPr>
              <w:pStyle w:val="TAL"/>
              <w:keepNext w:val="0"/>
              <w:keepLines w:val="0"/>
              <w:widowControl w:val="0"/>
              <w:rPr>
                <w:noProof/>
              </w:rPr>
            </w:pPr>
            <w:r w:rsidRPr="00D629EF">
              <w:rPr>
                <w:noProof/>
              </w:rPr>
              <w:t xml:space="preserve">UP Parameters </w:t>
            </w:r>
          </w:p>
          <w:p w14:paraId="7EF05057" w14:textId="77777777" w:rsidR="00411EB9" w:rsidRPr="00D629EF" w:rsidRDefault="00411EB9" w:rsidP="007B1FA7">
            <w:pPr>
              <w:pStyle w:val="TAL"/>
              <w:keepNext w:val="0"/>
              <w:keepLines w:val="0"/>
              <w:widowControl w:val="0"/>
              <w:rPr>
                <w:noProof/>
                <w:lang w:eastAsia="ja-JP"/>
              </w:rPr>
            </w:pPr>
            <w:r w:rsidRPr="00D629EF">
              <w:rPr>
                <w:noProof/>
              </w:rPr>
              <w:t>9.3.1.13</w:t>
            </w:r>
          </w:p>
        </w:tc>
        <w:tc>
          <w:tcPr>
            <w:tcW w:w="1728" w:type="dxa"/>
            <w:tcBorders>
              <w:top w:val="single" w:sz="4" w:space="0" w:color="auto"/>
              <w:left w:val="single" w:sz="4" w:space="0" w:color="auto"/>
              <w:bottom w:val="single" w:sz="4" w:space="0" w:color="auto"/>
              <w:right w:val="single" w:sz="4" w:space="0" w:color="auto"/>
            </w:tcBorders>
          </w:tcPr>
          <w:p w14:paraId="64471456"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E41577"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18311F" w14:textId="0ECB1149" w:rsidR="00411EB9" w:rsidRPr="00D629EF" w:rsidRDefault="00411EB9" w:rsidP="007B1FA7">
            <w:pPr>
              <w:pStyle w:val="TAC"/>
              <w:keepNext w:val="0"/>
              <w:keepLines w:val="0"/>
              <w:widowControl w:val="0"/>
              <w:rPr>
                <w:lang w:eastAsia="ja-JP"/>
              </w:rPr>
            </w:pPr>
          </w:p>
        </w:tc>
      </w:tr>
      <w:tr w:rsidR="00411EB9" w:rsidRPr="00D629EF" w14:paraId="3043267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5DDE02A"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szCs w:val="18"/>
              </w:rPr>
              <w:t>&gt;&gt;&gt;Cell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6BED7835" w14:textId="77777777" w:rsidR="00411EB9" w:rsidRPr="00D629EF" w:rsidRDefault="00411EB9" w:rsidP="007B1FA7">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10297800"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1ED5D76" w14:textId="77777777" w:rsidR="00411EB9" w:rsidRPr="00D629EF" w:rsidRDefault="00411EB9" w:rsidP="007B1FA7">
            <w:pPr>
              <w:pStyle w:val="TAL"/>
              <w:keepNext w:val="0"/>
              <w:keepLines w:val="0"/>
              <w:widowControl w:val="0"/>
              <w:rPr>
                <w:noProof/>
              </w:rPr>
            </w:pPr>
            <w:r w:rsidRPr="00D629EF">
              <w:rPr>
                <w:noProof/>
                <w:lang w:eastAsia="ja-JP"/>
              </w:rPr>
              <w:t xml:space="preserve">Cell Group Information </w:t>
            </w:r>
          </w:p>
          <w:p w14:paraId="2A2739F5" w14:textId="77777777" w:rsidR="00411EB9" w:rsidRPr="00D629EF" w:rsidRDefault="00411EB9" w:rsidP="007B1FA7">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3DE7276C"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E035A5"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76EBDC" w14:textId="1F62E095" w:rsidR="00411EB9" w:rsidRPr="00D629EF" w:rsidRDefault="00411EB9" w:rsidP="007B1FA7">
            <w:pPr>
              <w:pStyle w:val="TAC"/>
              <w:keepNext w:val="0"/>
              <w:keepLines w:val="0"/>
              <w:widowControl w:val="0"/>
              <w:rPr>
                <w:lang w:eastAsia="ja-JP"/>
              </w:rPr>
            </w:pPr>
          </w:p>
        </w:tc>
      </w:tr>
      <w:tr w:rsidR="00411EB9" w:rsidRPr="00D629EF" w14:paraId="7BC3C50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B28AC3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026421F6" w14:textId="77777777" w:rsidR="00411EB9" w:rsidRPr="00D629EF" w:rsidRDefault="00411EB9" w:rsidP="007B1FA7">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56779BA1"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59A5159" w14:textId="77777777" w:rsidR="00411EB9" w:rsidRPr="00D629EF" w:rsidRDefault="00411EB9" w:rsidP="007B1FA7">
            <w:pPr>
              <w:pStyle w:val="TAL"/>
              <w:keepNext w:val="0"/>
              <w:keepLines w:val="0"/>
              <w:widowControl w:val="0"/>
              <w:rPr>
                <w:noProof/>
              </w:rPr>
            </w:pPr>
            <w:r w:rsidRPr="00D629EF">
              <w:rPr>
                <w:noProof/>
                <w:lang w:eastAsia="ja-JP"/>
              </w:rPr>
              <w:t xml:space="preserve">Cell Group Information </w:t>
            </w:r>
          </w:p>
          <w:p w14:paraId="4C2F965A" w14:textId="77777777" w:rsidR="00411EB9" w:rsidRPr="00D629EF" w:rsidRDefault="00411EB9" w:rsidP="007B1FA7">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58A7DE6C"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0CCC5F"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092B01" w14:textId="2F4E7D69" w:rsidR="00411EB9" w:rsidRPr="00D629EF" w:rsidRDefault="00411EB9" w:rsidP="007B1FA7">
            <w:pPr>
              <w:pStyle w:val="TAC"/>
              <w:keepNext w:val="0"/>
              <w:keepLines w:val="0"/>
              <w:widowControl w:val="0"/>
              <w:rPr>
                <w:lang w:eastAsia="ja-JP"/>
              </w:rPr>
            </w:pPr>
          </w:p>
        </w:tc>
      </w:tr>
      <w:tr w:rsidR="00411EB9" w:rsidRPr="00D629EF" w14:paraId="1D0BFA1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06AFE41"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43A8D390" w14:textId="77777777" w:rsidR="00411EB9" w:rsidRPr="00D629EF" w:rsidRDefault="00411EB9" w:rsidP="007B1FA7">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3EC90DE2"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267762" w14:textId="77777777" w:rsidR="00411EB9" w:rsidRPr="00D629EF" w:rsidRDefault="00411EB9" w:rsidP="007B1FA7">
            <w:pPr>
              <w:pStyle w:val="TAL"/>
              <w:keepNext w:val="0"/>
              <w:keepLines w:val="0"/>
              <w:widowControl w:val="0"/>
              <w:rPr>
                <w:noProof/>
              </w:rPr>
            </w:pPr>
            <w:r w:rsidRPr="00D629EF">
              <w:rPr>
                <w:noProof/>
                <w:lang w:eastAsia="ja-JP"/>
              </w:rPr>
              <w:t xml:space="preserve">Cell Group Information </w:t>
            </w:r>
          </w:p>
          <w:p w14:paraId="58BED419" w14:textId="77777777" w:rsidR="00411EB9" w:rsidRPr="00D629EF" w:rsidRDefault="00411EB9" w:rsidP="007B1FA7">
            <w:pPr>
              <w:pStyle w:val="TAL"/>
              <w:keepNext w:val="0"/>
              <w:keepLines w:val="0"/>
              <w:widowControl w:val="0"/>
              <w:rPr>
                <w:noProof/>
                <w:lang w:eastAsia="ja-JP"/>
              </w:rPr>
            </w:pPr>
            <w:r w:rsidRPr="00D629EF">
              <w:t>9.3.1.11</w:t>
            </w:r>
          </w:p>
        </w:tc>
        <w:tc>
          <w:tcPr>
            <w:tcW w:w="1728" w:type="dxa"/>
            <w:tcBorders>
              <w:top w:val="single" w:sz="4" w:space="0" w:color="auto"/>
              <w:left w:val="single" w:sz="4" w:space="0" w:color="auto"/>
              <w:bottom w:val="single" w:sz="4" w:space="0" w:color="auto"/>
              <w:right w:val="single" w:sz="4" w:space="0" w:color="auto"/>
            </w:tcBorders>
          </w:tcPr>
          <w:p w14:paraId="2BDBB9B2"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6FA9BF"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1CFD431" w14:textId="712DF158" w:rsidR="00411EB9" w:rsidRPr="00D629EF" w:rsidRDefault="00411EB9" w:rsidP="007B1FA7">
            <w:pPr>
              <w:pStyle w:val="TAC"/>
              <w:keepNext w:val="0"/>
              <w:keepLines w:val="0"/>
              <w:widowControl w:val="0"/>
              <w:rPr>
                <w:lang w:eastAsia="ja-JP"/>
              </w:rPr>
            </w:pPr>
          </w:p>
        </w:tc>
      </w:tr>
      <w:tr w:rsidR="00411EB9" w:rsidRPr="00D629EF" w14:paraId="15AD4A4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F856D10"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&gt;&gt;&gt;Flow Mapping Information </w:t>
            </w:r>
          </w:p>
        </w:tc>
        <w:tc>
          <w:tcPr>
            <w:tcW w:w="1080" w:type="dxa"/>
            <w:tcBorders>
              <w:top w:val="single" w:sz="4" w:space="0" w:color="auto"/>
              <w:left w:val="single" w:sz="4" w:space="0" w:color="auto"/>
              <w:bottom w:val="single" w:sz="4" w:space="0" w:color="auto"/>
              <w:right w:val="single" w:sz="4" w:space="0" w:color="auto"/>
            </w:tcBorders>
            <w:hideMark/>
          </w:tcPr>
          <w:p w14:paraId="6CB5FE90" w14:textId="77777777" w:rsidR="00411EB9" w:rsidRPr="00D629EF" w:rsidRDefault="00411EB9" w:rsidP="007B1FA7">
            <w:pPr>
              <w:pStyle w:val="TAL"/>
              <w:keepNext w:val="0"/>
              <w:keepLines w:val="0"/>
              <w:widowControl w:val="0"/>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F3CEFA"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0581F9E" w14:textId="77777777" w:rsidR="00411EB9" w:rsidRPr="00D629EF" w:rsidRDefault="00411EB9" w:rsidP="007B1FA7">
            <w:pPr>
              <w:pStyle w:val="TAL"/>
              <w:keepNext w:val="0"/>
              <w:keepLines w:val="0"/>
              <w:widowControl w:val="0"/>
              <w:rPr>
                <w:noProof/>
                <w:lang w:eastAsia="ja-JP"/>
              </w:rPr>
            </w:pPr>
            <w:r w:rsidRPr="00D629EF">
              <w:rPr>
                <w:noProof/>
                <w:lang w:eastAsia="ja-JP"/>
              </w:rPr>
              <w:t>QoS Flow QoS Parameters List</w:t>
            </w:r>
          </w:p>
          <w:p w14:paraId="5FC1BF39" w14:textId="77777777" w:rsidR="00411EB9" w:rsidRPr="00D629EF" w:rsidRDefault="00411EB9" w:rsidP="007B1FA7">
            <w:pPr>
              <w:pStyle w:val="TAL"/>
              <w:keepNext w:val="0"/>
              <w:keepLines w:val="0"/>
              <w:widowControl w:val="0"/>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hideMark/>
          </w:tcPr>
          <w:p w14:paraId="26D1CAD8" w14:textId="77777777" w:rsidR="00411EB9" w:rsidRPr="00D629EF" w:rsidRDefault="00411EB9" w:rsidP="007B1FA7">
            <w:pPr>
              <w:pStyle w:val="TAL"/>
              <w:keepNext w:val="0"/>
              <w:keepLines w:val="0"/>
              <w:widowControl w:val="0"/>
              <w:rPr>
                <w:lang w:eastAsia="ja-JP"/>
              </w:rPr>
            </w:pPr>
            <w:r w:rsidRPr="00D629EF">
              <w:rPr>
                <w:lang w:eastAsia="ja-JP"/>
              </w:rPr>
              <w:t xml:space="preserve">Overrides previous mapping information. </w:t>
            </w:r>
          </w:p>
        </w:tc>
        <w:tc>
          <w:tcPr>
            <w:tcW w:w="1080" w:type="dxa"/>
            <w:tcBorders>
              <w:top w:val="single" w:sz="4" w:space="0" w:color="auto"/>
              <w:left w:val="single" w:sz="4" w:space="0" w:color="auto"/>
              <w:bottom w:val="single" w:sz="4" w:space="0" w:color="auto"/>
              <w:right w:val="single" w:sz="4" w:space="0" w:color="auto"/>
            </w:tcBorders>
          </w:tcPr>
          <w:p w14:paraId="595F91D7"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6AC8FC" w14:textId="0A90B2C2" w:rsidR="00411EB9" w:rsidRPr="00D629EF" w:rsidRDefault="00411EB9" w:rsidP="007B1FA7">
            <w:pPr>
              <w:pStyle w:val="TAC"/>
              <w:keepNext w:val="0"/>
              <w:keepLines w:val="0"/>
              <w:widowControl w:val="0"/>
              <w:rPr>
                <w:lang w:eastAsia="ja-JP"/>
              </w:rPr>
            </w:pPr>
          </w:p>
        </w:tc>
      </w:tr>
      <w:tr w:rsidR="00411EB9" w:rsidRPr="00D629EF" w14:paraId="18A22BD4" w14:textId="77777777" w:rsidTr="009522B9">
        <w:tc>
          <w:tcPr>
            <w:tcW w:w="2160" w:type="dxa"/>
            <w:tcBorders>
              <w:top w:val="single" w:sz="4" w:space="0" w:color="auto"/>
              <w:left w:val="single" w:sz="4" w:space="0" w:color="auto"/>
              <w:bottom w:val="single" w:sz="4" w:space="0" w:color="auto"/>
              <w:right w:val="single" w:sz="4" w:space="0" w:color="auto"/>
            </w:tcBorders>
          </w:tcPr>
          <w:p w14:paraId="3406903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7AD8017E"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BE4BB7"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E6B7895" w14:textId="77777777" w:rsidR="00411EB9" w:rsidRPr="00D629EF" w:rsidRDefault="00411EB9" w:rsidP="007B1FA7">
            <w:pPr>
              <w:pStyle w:val="TAL"/>
              <w:keepNext w:val="0"/>
              <w:keepLines w:val="0"/>
              <w:widowControl w:val="0"/>
              <w:rPr>
                <w:noProof/>
                <w:lang w:eastAsia="ja-JP"/>
              </w:rPr>
            </w:pPr>
            <w:r w:rsidRPr="00D629EF">
              <w:rPr>
                <w:noProof/>
                <w:lang w:eastAsia="ja-JP"/>
              </w:rPr>
              <w:t xml:space="preserve">Inactivity Timer </w:t>
            </w:r>
          </w:p>
          <w:p w14:paraId="5BFDC272" w14:textId="77777777" w:rsidR="00411EB9" w:rsidRPr="00D629EF" w:rsidRDefault="00411EB9"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311972D8" w14:textId="77777777" w:rsidR="00411EB9" w:rsidRPr="00D629EF" w:rsidRDefault="00411EB9"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57A3BB"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5311FEB" w14:textId="6C2684A1" w:rsidR="00411EB9" w:rsidRPr="00D629EF" w:rsidRDefault="00411EB9" w:rsidP="007B1FA7">
            <w:pPr>
              <w:pStyle w:val="TAC"/>
              <w:keepNext w:val="0"/>
              <w:keepLines w:val="0"/>
              <w:widowControl w:val="0"/>
              <w:rPr>
                <w:lang w:eastAsia="ja-JP"/>
              </w:rPr>
            </w:pPr>
          </w:p>
        </w:tc>
      </w:tr>
      <w:tr w:rsidR="00411EB9" w:rsidRPr="00D629EF" w14:paraId="646BFECB" w14:textId="77777777" w:rsidTr="009522B9">
        <w:tc>
          <w:tcPr>
            <w:tcW w:w="2160" w:type="dxa"/>
            <w:tcBorders>
              <w:top w:val="single" w:sz="4" w:space="0" w:color="auto"/>
              <w:left w:val="single" w:sz="4" w:space="0" w:color="auto"/>
              <w:bottom w:val="single" w:sz="4" w:space="0" w:color="auto"/>
              <w:right w:val="single" w:sz="4" w:space="0" w:color="auto"/>
            </w:tcBorders>
          </w:tcPr>
          <w:p w14:paraId="207812FF"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bCs/>
                <w:noProof/>
                <w:szCs w:val="18"/>
              </w:rPr>
              <w:t>&gt;&gt;&gt;</w:t>
            </w:r>
            <w:r w:rsidRPr="00D629EF">
              <w:rPr>
                <w:rFonts w:cs="Arial"/>
                <w:noProof/>
                <w:szCs w:val="18"/>
                <w:lang w:eastAsia="ja-JP"/>
              </w:rPr>
              <w:t>Old</w:t>
            </w:r>
            <w:r w:rsidRPr="00D629EF">
              <w:rPr>
                <w:rFonts w:cs="Arial"/>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397D9635"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1F8335E"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9D754E5" w14:textId="77777777" w:rsidR="00411EB9" w:rsidRPr="00D629EF" w:rsidRDefault="00411EB9" w:rsidP="007B1FA7">
            <w:pPr>
              <w:pStyle w:val="TAL"/>
              <w:keepNext w:val="0"/>
              <w:keepLines w:val="0"/>
              <w:widowControl w:val="0"/>
              <w:rPr>
                <w:noProof/>
                <w:lang w:eastAsia="ja-JP"/>
              </w:rPr>
            </w:pPr>
            <w:r w:rsidRPr="00D629EF">
              <w:rPr>
                <w:snapToGrid w:val="0"/>
                <w:lang w:eastAsia="ja-JP"/>
              </w:rPr>
              <w:t>QoS Flow List</w:t>
            </w:r>
            <w:r w:rsidRPr="00D629EF">
              <w:rPr>
                <w:snapToGrid w:val="0"/>
                <w:lang w:eastAsia="ja-JP"/>
              </w:rPr>
              <w:br/>
              <w:t>9.3.1.12</w:t>
            </w:r>
          </w:p>
        </w:tc>
        <w:tc>
          <w:tcPr>
            <w:tcW w:w="1728" w:type="dxa"/>
            <w:tcBorders>
              <w:top w:val="single" w:sz="4" w:space="0" w:color="auto"/>
              <w:left w:val="single" w:sz="4" w:space="0" w:color="auto"/>
              <w:bottom w:val="single" w:sz="4" w:space="0" w:color="auto"/>
              <w:right w:val="single" w:sz="4" w:space="0" w:color="auto"/>
            </w:tcBorders>
          </w:tcPr>
          <w:p w14:paraId="64E0B46C" w14:textId="1CBB119F" w:rsidR="00411EB9" w:rsidRPr="00D629EF" w:rsidRDefault="00411EB9" w:rsidP="007B1FA7">
            <w:pPr>
              <w:pStyle w:val="TAL"/>
              <w:keepNext w:val="0"/>
              <w:keepLines w:val="0"/>
              <w:widowControl w:val="0"/>
              <w:rPr>
                <w:lang w:eastAsia="ja-JP"/>
              </w:rPr>
            </w:pPr>
            <w:r w:rsidRPr="00D629EF">
              <w:rPr>
                <w:lang w:eastAsia="ja-JP"/>
              </w:rPr>
              <w:t>Indicates that the source NG-RAN node has initiated QoS flow re-mapping and has not yet received SDAP end markers, as described in TS 38.300 [</w:t>
            </w:r>
            <w:r>
              <w:rPr>
                <w:lang w:eastAsia="ja-JP"/>
              </w:rPr>
              <w:t>4</w:t>
            </w:r>
            <w:r w:rsidRPr="00D629EF">
              <w:rPr>
                <w:lang w:eastAsia="ja-JP"/>
              </w:rPr>
              <w:t>].</w:t>
            </w:r>
          </w:p>
          <w:p w14:paraId="1B768E45"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3CAA49" w14:textId="77777777" w:rsidR="00411EB9" w:rsidRPr="00D629EF" w:rsidRDefault="00411EB9"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85D755A" w14:textId="77777777" w:rsidR="00411EB9" w:rsidRPr="00D629EF" w:rsidRDefault="00411EB9" w:rsidP="007B1FA7">
            <w:pPr>
              <w:pStyle w:val="TAC"/>
              <w:keepNext w:val="0"/>
              <w:keepLines w:val="0"/>
              <w:widowControl w:val="0"/>
              <w:rPr>
                <w:lang w:eastAsia="ja-JP"/>
              </w:rPr>
            </w:pPr>
            <w:r w:rsidRPr="00D629EF">
              <w:rPr>
                <w:lang w:eastAsia="ja-JP"/>
              </w:rPr>
              <w:t>reject</w:t>
            </w:r>
          </w:p>
        </w:tc>
      </w:tr>
      <w:tr w:rsidR="00411EB9" w:rsidRPr="00D629EF" w14:paraId="0723674B" w14:textId="77777777" w:rsidTr="009522B9">
        <w:tc>
          <w:tcPr>
            <w:tcW w:w="2160" w:type="dxa"/>
            <w:tcBorders>
              <w:top w:val="single" w:sz="4" w:space="0" w:color="auto"/>
              <w:left w:val="single" w:sz="4" w:space="0" w:color="auto"/>
              <w:bottom w:val="single" w:sz="4" w:space="0" w:color="auto"/>
              <w:right w:val="single" w:sz="4" w:space="0" w:color="auto"/>
            </w:tcBorders>
          </w:tcPr>
          <w:p w14:paraId="1E1AB0AD" w14:textId="77777777" w:rsidR="00411EB9" w:rsidRPr="00D629EF" w:rsidRDefault="00411EB9" w:rsidP="007B1FA7">
            <w:pPr>
              <w:pStyle w:val="TAL"/>
              <w:keepNext w:val="0"/>
              <w:keepLines w:val="0"/>
              <w:widowControl w:val="0"/>
              <w:ind w:leftChars="150" w:left="300"/>
              <w:rPr>
                <w:rFonts w:cs="Arial"/>
                <w:bCs/>
                <w:noProof/>
                <w:szCs w:val="18"/>
              </w:rPr>
            </w:pPr>
            <w:r w:rsidRPr="00D629EF">
              <w:rPr>
                <w:rFonts w:cs="Arial"/>
                <w:noProof/>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00F8AB27" w14:textId="77777777" w:rsidR="00411EB9" w:rsidRPr="00D629EF" w:rsidRDefault="00411EB9"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CAA386"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EF039E7" w14:textId="77777777" w:rsidR="00411EB9" w:rsidRDefault="00411EB9" w:rsidP="007B1FA7">
            <w:pPr>
              <w:pStyle w:val="TAL"/>
              <w:keepNext w:val="0"/>
              <w:keepLines w:val="0"/>
              <w:widowControl w:val="0"/>
              <w:rPr>
                <w:rFonts w:cs="Arial"/>
                <w:noProof/>
                <w:szCs w:val="18"/>
                <w:lang w:eastAsia="ja-JP"/>
              </w:rPr>
            </w:pPr>
            <w:r w:rsidRPr="00F101CF">
              <w:rPr>
                <w:rFonts w:cs="Arial"/>
                <w:noProof/>
                <w:szCs w:val="18"/>
                <w:lang w:eastAsia="ja-JP"/>
              </w:rPr>
              <w:t>QoS Flow Level QoS Parameters</w:t>
            </w:r>
          </w:p>
          <w:p w14:paraId="00EA1948" w14:textId="77777777" w:rsidR="00411EB9" w:rsidRPr="00D629EF" w:rsidRDefault="00411EB9" w:rsidP="007B1FA7">
            <w:pPr>
              <w:pStyle w:val="TAL"/>
              <w:keepNext w:val="0"/>
              <w:keepLines w:val="0"/>
              <w:widowControl w:val="0"/>
              <w:rPr>
                <w:snapToGrid w:val="0"/>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2FD881C6" w14:textId="77777777" w:rsidR="00411EB9" w:rsidRPr="00D629EF" w:rsidRDefault="00411EB9" w:rsidP="007B1FA7">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1FF75FA0" w14:textId="77777777" w:rsidR="00411EB9" w:rsidRPr="00D629EF" w:rsidRDefault="00411EB9" w:rsidP="007B1FA7">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1C422B" w14:textId="77777777" w:rsidR="00411EB9" w:rsidRPr="00D629EF" w:rsidRDefault="00411EB9" w:rsidP="007B1FA7">
            <w:pPr>
              <w:pStyle w:val="TAC"/>
              <w:keepNext w:val="0"/>
              <w:keepLines w:val="0"/>
              <w:widowControl w:val="0"/>
              <w:rPr>
                <w:rFonts w:cs="Arial"/>
                <w:szCs w:val="18"/>
                <w:lang w:eastAsia="ja-JP"/>
              </w:rPr>
            </w:pPr>
            <w:r w:rsidRPr="00D629EF">
              <w:rPr>
                <w:rFonts w:cs="Arial"/>
                <w:szCs w:val="18"/>
                <w:lang w:eastAsia="ja-JP"/>
              </w:rPr>
              <w:t>ignore</w:t>
            </w:r>
          </w:p>
        </w:tc>
      </w:tr>
      <w:tr w:rsidR="00411EB9" w:rsidRPr="00D629EF" w14:paraId="4649D0BD" w14:textId="77777777" w:rsidTr="009522B9">
        <w:tc>
          <w:tcPr>
            <w:tcW w:w="2160" w:type="dxa"/>
            <w:tcBorders>
              <w:top w:val="single" w:sz="4" w:space="0" w:color="auto"/>
              <w:left w:val="single" w:sz="4" w:space="0" w:color="auto"/>
              <w:bottom w:val="single" w:sz="4" w:space="0" w:color="auto"/>
              <w:right w:val="single" w:sz="4" w:space="0" w:color="auto"/>
            </w:tcBorders>
          </w:tcPr>
          <w:p w14:paraId="743E6742" w14:textId="77777777" w:rsidR="00411EB9" w:rsidRPr="00D629EF" w:rsidRDefault="00411EB9" w:rsidP="007B1FA7">
            <w:pPr>
              <w:pStyle w:val="TAL"/>
              <w:keepNext w:val="0"/>
              <w:keepLines w:val="0"/>
              <w:widowControl w:val="0"/>
              <w:ind w:leftChars="150" w:left="300"/>
              <w:rPr>
                <w:rFonts w:cs="Arial"/>
                <w:noProof/>
                <w:szCs w:val="18"/>
                <w:lang w:eastAsia="ja-JP"/>
              </w:rPr>
            </w:pPr>
            <w:r>
              <w:rPr>
                <w:rFonts w:cs="Arial"/>
                <w:noProof/>
                <w:szCs w:val="18"/>
                <w:lang w:eastAsia="ja-JP"/>
              </w:rPr>
              <w:t>&gt;&gt;&gt;Early Forwarding COUNT Request</w:t>
            </w:r>
          </w:p>
        </w:tc>
        <w:tc>
          <w:tcPr>
            <w:tcW w:w="1080" w:type="dxa"/>
            <w:tcBorders>
              <w:top w:val="single" w:sz="4" w:space="0" w:color="auto"/>
              <w:left w:val="single" w:sz="4" w:space="0" w:color="auto"/>
              <w:bottom w:val="single" w:sz="4" w:space="0" w:color="auto"/>
              <w:right w:val="single" w:sz="4" w:space="0" w:color="auto"/>
            </w:tcBorders>
          </w:tcPr>
          <w:p w14:paraId="190C45F7" w14:textId="77777777" w:rsidR="00411EB9" w:rsidRPr="00D629EF" w:rsidRDefault="00411EB9"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E4D94B"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70CD71" w14:textId="77777777" w:rsidR="00411EB9" w:rsidRPr="00D629EF" w:rsidRDefault="00411EB9" w:rsidP="007B1FA7">
            <w:pPr>
              <w:pStyle w:val="TAL"/>
              <w:keepNext w:val="0"/>
              <w:keepLines w:val="0"/>
              <w:widowControl w:val="0"/>
              <w:rPr>
                <w:rFonts w:cs="Arial"/>
                <w:noProof/>
                <w:szCs w:val="18"/>
                <w:lang w:eastAsia="ja-JP"/>
              </w:rPr>
            </w:pPr>
            <w:r w:rsidRPr="00D629EF">
              <w:rPr>
                <w:noProof/>
                <w:lang w:eastAsia="ja-JP"/>
              </w:rPr>
              <w:t>ENUMERATED (</w:t>
            </w:r>
            <w:r>
              <w:rPr>
                <w:noProof/>
                <w:lang w:eastAsia="ja-JP"/>
              </w:rPr>
              <w:t>First DL count</w:t>
            </w:r>
            <w:r w:rsidRPr="00D629EF">
              <w:rPr>
                <w:noProof/>
                <w:lang w:eastAsia="ja-JP"/>
              </w:rPr>
              <w:t xml:space="preserve">, </w:t>
            </w:r>
            <w:r>
              <w:rPr>
                <w:noProof/>
                <w:lang w:eastAsia="ja-JP"/>
              </w:rPr>
              <w:t xml:space="preserve">DL discarding,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46862E8F" w14:textId="77777777" w:rsidR="00411EB9" w:rsidRPr="00D629EF" w:rsidRDefault="00411EB9" w:rsidP="007B1FA7">
            <w:pPr>
              <w:pStyle w:val="TAL"/>
              <w:keepNext w:val="0"/>
              <w:keepLines w:val="0"/>
              <w:widowControl w:val="0"/>
              <w:rPr>
                <w:rFonts w:cs="Arial"/>
                <w:szCs w:val="18"/>
                <w:lang w:eastAsia="ja-JP"/>
              </w:rPr>
            </w:pPr>
            <w:r>
              <w:rPr>
                <w:lang w:eastAsia="ja-JP"/>
              </w:rPr>
              <w:t>R</w:t>
            </w:r>
            <w:r w:rsidRPr="00D629EF">
              <w:rPr>
                <w:lang w:eastAsia="ja-JP"/>
              </w:rPr>
              <w:t>equest</w:t>
            </w:r>
            <w:r>
              <w:rPr>
                <w:lang w:eastAsia="ja-JP"/>
              </w:rPr>
              <w:t xml:space="preserve">s early data forwarding information from the source </w:t>
            </w:r>
            <w:proofErr w:type="spellStart"/>
            <w:r>
              <w:rPr>
                <w:lang w:eastAsia="ja-JP"/>
              </w:rPr>
              <w:t>gNB</w:t>
            </w:r>
            <w:proofErr w:type="spellEnd"/>
            <w:r>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24B4FADE" w14:textId="77777777" w:rsidR="00411EB9" w:rsidRPr="00D629EF" w:rsidRDefault="00411EB9"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08E519" w14:textId="77777777" w:rsidR="00411EB9" w:rsidRPr="00D629EF" w:rsidRDefault="00411EB9" w:rsidP="007B1FA7">
            <w:pPr>
              <w:pStyle w:val="TAC"/>
              <w:keepNext w:val="0"/>
              <w:keepLines w:val="0"/>
              <w:widowControl w:val="0"/>
              <w:rPr>
                <w:rFonts w:cs="Arial"/>
                <w:szCs w:val="18"/>
                <w:lang w:eastAsia="ja-JP"/>
              </w:rPr>
            </w:pPr>
            <w:r>
              <w:rPr>
                <w:rFonts w:cs="Arial"/>
                <w:szCs w:val="18"/>
                <w:lang w:eastAsia="ja-JP"/>
              </w:rPr>
              <w:t>reject</w:t>
            </w:r>
          </w:p>
        </w:tc>
      </w:tr>
      <w:tr w:rsidR="00411EB9" w:rsidRPr="00D629EF" w14:paraId="5B8468D1" w14:textId="77777777" w:rsidTr="009522B9">
        <w:tc>
          <w:tcPr>
            <w:tcW w:w="2160" w:type="dxa"/>
            <w:tcBorders>
              <w:top w:val="single" w:sz="4" w:space="0" w:color="auto"/>
              <w:left w:val="single" w:sz="4" w:space="0" w:color="auto"/>
              <w:bottom w:val="single" w:sz="4" w:space="0" w:color="auto"/>
              <w:right w:val="single" w:sz="4" w:space="0" w:color="auto"/>
            </w:tcBorders>
          </w:tcPr>
          <w:p w14:paraId="18D9C8A4" w14:textId="77777777" w:rsidR="00411EB9" w:rsidRDefault="00411EB9" w:rsidP="007B1FA7">
            <w:pPr>
              <w:pStyle w:val="TAL"/>
              <w:keepNext w:val="0"/>
              <w:keepLines w:val="0"/>
              <w:widowControl w:val="0"/>
              <w:ind w:leftChars="150" w:left="300"/>
              <w:rPr>
                <w:rFonts w:cs="Arial"/>
                <w:noProof/>
                <w:szCs w:val="18"/>
                <w:lang w:eastAsia="ja-JP"/>
              </w:rPr>
            </w:pPr>
            <w:r>
              <w:rPr>
                <w:rFonts w:cs="Arial"/>
                <w:noProof/>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75F2F738" w14:textId="77777777" w:rsidR="00411EB9" w:rsidRDefault="00411EB9"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030FAA"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17CAB06" w14:textId="77777777" w:rsidR="00411EB9" w:rsidRPr="00D629EF" w:rsidRDefault="00411EB9" w:rsidP="007B1FA7">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06B9DCDA" w14:textId="77777777" w:rsidR="00411EB9" w:rsidRDefault="00411EB9" w:rsidP="007B1FA7">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sidRPr="00D629EF">
              <w:rPr>
                <w:lang w:eastAsia="ja-JP"/>
              </w:rPr>
              <w:t xml:space="preserve">to the target </w:t>
            </w:r>
            <w:proofErr w:type="spellStart"/>
            <w:r w:rsidRPr="00D629EF">
              <w:rPr>
                <w:lang w:eastAsia="ja-JP"/>
              </w:rPr>
              <w:t>gNB</w:t>
            </w:r>
            <w:proofErr w:type="spellEnd"/>
            <w:r w:rsidRPr="00D629EF">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235A383E" w14:textId="77777777" w:rsidR="00411EB9" w:rsidRDefault="00411EB9"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72C59F8" w14:textId="77777777" w:rsidR="00411EB9" w:rsidRDefault="00411EB9" w:rsidP="007B1FA7">
            <w:pPr>
              <w:pStyle w:val="TAC"/>
              <w:keepNext w:val="0"/>
              <w:keepLines w:val="0"/>
              <w:widowControl w:val="0"/>
              <w:rPr>
                <w:rFonts w:cs="Arial"/>
                <w:szCs w:val="18"/>
                <w:lang w:eastAsia="ja-JP"/>
              </w:rPr>
            </w:pPr>
            <w:r>
              <w:rPr>
                <w:rFonts w:cs="Arial"/>
                <w:szCs w:val="18"/>
                <w:lang w:eastAsia="ja-JP"/>
              </w:rPr>
              <w:t>reject</w:t>
            </w:r>
          </w:p>
        </w:tc>
      </w:tr>
      <w:tr w:rsidR="00411EB9" w:rsidRPr="00D629EF" w14:paraId="2337EE3B" w14:textId="77777777" w:rsidTr="009522B9">
        <w:tc>
          <w:tcPr>
            <w:tcW w:w="2160" w:type="dxa"/>
            <w:tcBorders>
              <w:top w:val="single" w:sz="4" w:space="0" w:color="auto"/>
              <w:left w:val="single" w:sz="4" w:space="0" w:color="auto"/>
              <w:bottom w:val="single" w:sz="4" w:space="0" w:color="auto"/>
              <w:right w:val="single" w:sz="4" w:space="0" w:color="auto"/>
            </w:tcBorders>
          </w:tcPr>
          <w:p w14:paraId="01B5FF15" w14:textId="77777777" w:rsidR="00411EB9" w:rsidRDefault="00411EB9" w:rsidP="007B1FA7">
            <w:pPr>
              <w:pStyle w:val="TAL"/>
              <w:keepNext w:val="0"/>
              <w:keepLines w:val="0"/>
              <w:widowControl w:val="0"/>
              <w:ind w:leftChars="150" w:left="300"/>
              <w:rPr>
                <w:noProof/>
                <w:lang w:eastAsia="ja-JP"/>
              </w:rPr>
            </w:pPr>
            <w:r>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3E078459" w14:textId="77777777" w:rsidR="00411EB9" w:rsidRDefault="00411EB9"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6D1B42"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1BB840D" w14:textId="77777777" w:rsidR="00411EB9" w:rsidRDefault="00411EB9" w:rsidP="007B1FA7">
            <w:pPr>
              <w:pStyle w:val="TAL"/>
              <w:keepNext w:val="0"/>
              <w:keepLines w:val="0"/>
              <w:widowControl w:val="0"/>
              <w:rPr>
                <w:rFonts w:cs="Arial"/>
                <w:noProof/>
                <w:szCs w:val="18"/>
                <w:lang w:eastAsia="ja-JP"/>
              </w:rPr>
            </w:pPr>
            <w:r>
              <w:rPr>
                <w:rFonts w:cs="Arial"/>
                <w:noProof/>
                <w:szCs w:val="18"/>
                <w:lang w:eastAsia="ja-JP"/>
              </w:rPr>
              <w:t>9.3.1.</w:t>
            </w:r>
            <w:r>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61C5AEBA" w14:textId="77777777" w:rsidR="00411EB9" w:rsidRPr="00D629EF" w:rsidRDefault="00411EB9" w:rsidP="007B1FA7">
            <w:pPr>
              <w:pStyle w:val="TAL"/>
              <w:keepNext w:val="0"/>
              <w:keepLines w:val="0"/>
              <w:widowControl w:val="0"/>
              <w:rPr>
                <w:lang w:eastAsia="ja-JP"/>
              </w:rPr>
            </w:pPr>
            <w:r w:rsidRPr="008D2407">
              <w:rPr>
                <w:lang w:eastAsia="ja-JP"/>
              </w:rPr>
              <w:t>Used to request intra-</w:t>
            </w:r>
            <w:proofErr w:type="spellStart"/>
            <w:r w:rsidRPr="008D2407">
              <w:rPr>
                <w:lang w:eastAsia="ja-JP"/>
              </w:rPr>
              <w:t>gNB</w:t>
            </w:r>
            <w:proofErr w:type="spellEnd"/>
            <w:r w:rsidRPr="008D2407">
              <w:rPr>
                <w:lang w:eastAsia="ja-JP"/>
              </w:rPr>
              <w:t>-CU-UP DAPS HO</w:t>
            </w:r>
          </w:p>
        </w:tc>
        <w:tc>
          <w:tcPr>
            <w:tcW w:w="1080" w:type="dxa"/>
            <w:tcBorders>
              <w:top w:val="single" w:sz="4" w:space="0" w:color="auto"/>
              <w:left w:val="single" w:sz="4" w:space="0" w:color="auto"/>
              <w:bottom w:val="single" w:sz="4" w:space="0" w:color="auto"/>
              <w:right w:val="single" w:sz="4" w:space="0" w:color="auto"/>
            </w:tcBorders>
          </w:tcPr>
          <w:p w14:paraId="77CD04C3" w14:textId="77777777" w:rsidR="00411EB9" w:rsidRDefault="00411EB9"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F3C9BF6" w14:textId="77777777" w:rsidR="00411EB9" w:rsidRDefault="00411EB9" w:rsidP="007B1FA7">
            <w:pPr>
              <w:pStyle w:val="TAC"/>
              <w:keepNext w:val="0"/>
              <w:keepLines w:val="0"/>
              <w:widowControl w:val="0"/>
              <w:rPr>
                <w:rFonts w:cs="Arial"/>
                <w:szCs w:val="18"/>
                <w:lang w:eastAsia="ja-JP"/>
              </w:rPr>
            </w:pPr>
            <w:r>
              <w:rPr>
                <w:rFonts w:cs="Arial"/>
                <w:szCs w:val="18"/>
                <w:lang w:eastAsia="ja-JP"/>
              </w:rPr>
              <w:t>ignore</w:t>
            </w:r>
          </w:p>
        </w:tc>
      </w:tr>
      <w:tr w:rsidR="00411EB9" w:rsidRPr="00D629EF" w14:paraId="555DF83B" w14:textId="77777777" w:rsidTr="009522B9">
        <w:tc>
          <w:tcPr>
            <w:tcW w:w="2160" w:type="dxa"/>
            <w:tcBorders>
              <w:top w:val="single" w:sz="4" w:space="0" w:color="auto"/>
              <w:left w:val="single" w:sz="4" w:space="0" w:color="auto"/>
              <w:bottom w:val="single" w:sz="4" w:space="0" w:color="auto"/>
              <w:right w:val="single" w:sz="4" w:space="0" w:color="auto"/>
            </w:tcBorders>
          </w:tcPr>
          <w:p w14:paraId="33BB1A50" w14:textId="77777777" w:rsidR="00411EB9" w:rsidRDefault="00411EB9" w:rsidP="007B1FA7">
            <w:pPr>
              <w:pStyle w:val="TAL"/>
              <w:keepNext w:val="0"/>
              <w:keepLines w:val="0"/>
              <w:widowControl w:val="0"/>
              <w:ind w:leftChars="150" w:left="300"/>
              <w:rPr>
                <w:noProof/>
                <w:lang w:eastAsia="en-GB"/>
              </w:rPr>
            </w:pPr>
            <w:r w:rsidRPr="00AA182D">
              <w:rPr>
                <w:noProof/>
                <w:lang w:eastAsia="en-GB"/>
              </w:rPr>
              <w:t>&gt;&gt;&gt;Early Data Forwarding Indicator</w:t>
            </w:r>
          </w:p>
        </w:tc>
        <w:tc>
          <w:tcPr>
            <w:tcW w:w="1080" w:type="dxa"/>
            <w:tcBorders>
              <w:top w:val="single" w:sz="4" w:space="0" w:color="auto"/>
              <w:left w:val="single" w:sz="4" w:space="0" w:color="auto"/>
              <w:bottom w:val="single" w:sz="4" w:space="0" w:color="auto"/>
              <w:right w:val="single" w:sz="4" w:space="0" w:color="auto"/>
            </w:tcBorders>
          </w:tcPr>
          <w:p w14:paraId="2BED307A" w14:textId="77777777" w:rsidR="00411EB9" w:rsidRDefault="00411EB9" w:rsidP="007B1FA7">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6981C0"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BA37CE3" w14:textId="77777777" w:rsidR="00411EB9" w:rsidRDefault="00411EB9" w:rsidP="007B1FA7">
            <w:pPr>
              <w:pStyle w:val="TAL"/>
              <w:keepNext w:val="0"/>
              <w:keepLines w:val="0"/>
              <w:widowControl w:val="0"/>
              <w:rPr>
                <w:rFonts w:cs="Arial"/>
                <w:noProof/>
                <w:szCs w:val="18"/>
                <w:lang w:eastAsia="ja-JP"/>
              </w:rPr>
            </w:pPr>
            <w:r w:rsidRPr="00AA182D">
              <w:rPr>
                <w:rFonts w:cs="Arial"/>
                <w:noProof/>
                <w:szCs w:val="18"/>
                <w:lang w:eastAsia="ja-JP"/>
              </w:rPr>
              <w:t>ENUMERATED (stop, …)</w:t>
            </w:r>
          </w:p>
        </w:tc>
        <w:tc>
          <w:tcPr>
            <w:tcW w:w="1728" w:type="dxa"/>
            <w:tcBorders>
              <w:top w:val="single" w:sz="4" w:space="0" w:color="auto"/>
              <w:left w:val="single" w:sz="4" w:space="0" w:color="auto"/>
              <w:bottom w:val="single" w:sz="4" w:space="0" w:color="auto"/>
              <w:right w:val="single" w:sz="4" w:space="0" w:color="auto"/>
            </w:tcBorders>
          </w:tcPr>
          <w:p w14:paraId="49FAFE02" w14:textId="77777777" w:rsidR="00411EB9" w:rsidRPr="008D2407"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EF8225" w14:textId="77777777" w:rsidR="00411EB9" w:rsidRDefault="00411EB9"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B60A31A" w14:textId="77777777" w:rsidR="00411EB9" w:rsidRDefault="00411EB9" w:rsidP="007B1FA7">
            <w:pPr>
              <w:pStyle w:val="TAC"/>
              <w:keepNext w:val="0"/>
              <w:keepLines w:val="0"/>
              <w:widowControl w:val="0"/>
              <w:rPr>
                <w:rFonts w:cs="Arial"/>
                <w:szCs w:val="18"/>
                <w:lang w:eastAsia="ja-JP"/>
              </w:rPr>
            </w:pPr>
            <w:r>
              <w:rPr>
                <w:rFonts w:cs="Arial"/>
                <w:szCs w:val="18"/>
                <w:lang w:eastAsia="ja-JP"/>
              </w:rPr>
              <w:t>ignore</w:t>
            </w:r>
          </w:p>
        </w:tc>
      </w:tr>
      <w:tr w:rsidR="00411EB9" w:rsidRPr="00D629EF" w14:paraId="55C0973A" w14:textId="77777777" w:rsidTr="009522B9">
        <w:tc>
          <w:tcPr>
            <w:tcW w:w="2160" w:type="dxa"/>
            <w:tcBorders>
              <w:top w:val="single" w:sz="4" w:space="0" w:color="auto"/>
              <w:left w:val="single" w:sz="4" w:space="0" w:color="auto"/>
              <w:bottom w:val="single" w:sz="4" w:space="0" w:color="auto"/>
              <w:right w:val="single" w:sz="4" w:space="0" w:color="auto"/>
            </w:tcBorders>
          </w:tcPr>
          <w:p w14:paraId="1108DCD5" w14:textId="77777777" w:rsidR="00411EB9" w:rsidRPr="00AA182D" w:rsidRDefault="00411EB9" w:rsidP="007B1FA7">
            <w:pPr>
              <w:pStyle w:val="TAL"/>
              <w:keepNext w:val="0"/>
              <w:keepLines w:val="0"/>
              <w:widowControl w:val="0"/>
              <w:ind w:leftChars="150" w:left="300"/>
              <w:rPr>
                <w:noProof/>
                <w:lang w:eastAsia="en-GB"/>
              </w:rPr>
            </w:pPr>
            <w:r w:rsidRPr="00242849">
              <w:rPr>
                <w:noProof/>
                <w:lang w:eastAsia="en-GB"/>
              </w:rPr>
              <w:t>&gt;&gt;&gt;SDT Indicator Modify</w:t>
            </w:r>
          </w:p>
        </w:tc>
        <w:tc>
          <w:tcPr>
            <w:tcW w:w="1080" w:type="dxa"/>
            <w:tcBorders>
              <w:top w:val="single" w:sz="4" w:space="0" w:color="auto"/>
              <w:left w:val="single" w:sz="4" w:space="0" w:color="auto"/>
              <w:bottom w:val="single" w:sz="4" w:space="0" w:color="auto"/>
              <w:right w:val="single" w:sz="4" w:space="0" w:color="auto"/>
            </w:tcBorders>
          </w:tcPr>
          <w:p w14:paraId="1C0C925A" w14:textId="77777777" w:rsidR="00411EB9" w:rsidRDefault="00411EB9" w:rsidP="007B1FA7">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957384D"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2179EE4" w14:textId="77777777" w:rsidR="00411EB9" w:rsidRPr="00AA182D" w:rsidRDefault="00411EB9" w:rsidP="007B1FA7">
            <w:pPr>
              <w:pStyle w:val="TAL"/>
              <w:keepNext w:val="0"/>
              <w:keepLines w:val="0"/>
              <w:widowControl w:val="0"/>
              <w:rPr>
                <w:rFonts w:cs="Arial"/>
                <w:noProof/>
                <w:szCs w:val="18"/>
                <w:lang w:eastAsia="ja-JP"/>
              </w:rPr>
            </w:pPr>
            <w:r w:rsidRPr="00D43CE6">
              <w:rPr>
                <w:rFonts w:cs="Arial"/>
                <w:noProof/>
                <w:szCs w:val="18"/>
                <w:lang w:eastAsia="ja-JP"/>
              </w:rPr>
              <w:t>ENUMERATED (true, false, …)</w:t>
            </w:r>
          </w:p>
        </w:tc>
        <w:tc>
          <w:tcPr>
            <w:tcW w:w="1728" w:type="dxa"/>
            <w:tcBorders>
              <w:top w:val="single" w:sz="4" w:space="0" w:color="auto"/>
              <w:left w:val="single" w:sz="4" w:space="0" w:color="auto"/>
              <w:bottom w:val="single" w:sz="4" w:space="0" w:color="auto"/>
              <w:right w:val="single" w:sz="4" w:space="0" w:color="auto"/>
            </w:tcBorders>
          </w:tcPr>
          <w:p w14:paraId="2F375E28" w14:textId="77777777" w:rsidR="00411EB9" w:rsidRPr="008D2407" w:rsidRDefault="00411EB9" w:rsidP="007B1FA7">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 or not.</w:t>
            </w:r>
          </w:p>
        </w:tc>
        <w:tc>
          <w:tcPr>
            <w:tcW w:w="1080" w:type="dxa"/>
            <w:tcBorders>
              <w:top w:val="single" w:sz="4" w:space="0" w:color="auto"/>
              <w:left w:val="single" w:sz="4" w:space="0" w:color="auto"/>
              <w:bottom w:val="single" w:sz="4" w:space="0" w:color="auto"/>
              <w:right w:val="single" w:sz="4" w:space="0" w:color="auto"/>
            </w:tcBorders>
          </w:tcPr>
          <w:p w14:paraId="7A23E963" w14:textId="77777777" w:rsidR="00411EB9" w:rsidRDefault="00411EB9" w:rsidP="007B1FA7">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BD7865" w14:textId="77777777" w:rsidR="00411EB9" w:rsidRDefault="00411EB9" w:rsidP="007B1FA7">
            <w:pPr>
              <w:pStyle w:val="TAC"/>
              <w:keepNext w:val="0"/>
              <w:keepLines w:val="0"/>
              <w:widowControl w:val="0"/>
              <w:rPr>
                <w:rFonts w:cs="Arial"/>
                <w:szCs w:val="18"/>
                <w:lang w:eastAsia="ja-JP"/>
              </w:rPr>
            </w:pPr>
            <w:r>
              <w:rPr>
                <w:rFonts w:cs="Arial"/>
                <w:szCs w:val="18"/>
                <w:lang w:eastAsia="ja-JP"/>
              </w:rPr>
              <w:t>reject</w:t>
            </w:r>
          </w:p>
        </w:tc>
      </w:tr>
      <w:tr w:rsidR="00411EB9" w:rsidRPr="00D629EF" w14:paraId="61D33EAD" w14:textId="77777777" w:rsidTr="009522B9">
        <w:tc>
          <w:tcPr>
            <w:tcW w:w="2160" w:type="dxa"/>
            <w:tcBorders>
              <w:top w:val="single" w:sz="4" w:space="0" w:color="auto"/>
              <w:left w:val="single" w:sz="4" w:space="0" w:color="auto"/>
              <w:bottom w:val="single" w:sz="4" w:space="0" w:color="auto"/>
              <w:right w:val="single" w:sz="4" w:space="0" w:color="auto"/>
            </w:tcBorders>
          </w:tcPr>
          <w:p w14:paraId="5876726C" w14:textId="77777777" w:rsidR="00411EB9" w:rsidRPr="00242849" w:rsidRDefault="00411EB9" w:rsidP="007B1FA7">
            <w:pPr>
              <w:pStyle w:val="TAL"/>
              <w:keepNext w:val="0"/>
              <w:keepLines w:val="0"/>
              <w:widowControl w:val="0"/>
              <w:ind w:leftChars="150" w:left="300"/>
              <w:rPr>
                <w:noProof/>
                <w:lang w:eastAsia="en-GB"/>
              </w:rPr>
            </w:pPr>
            <w:r w:rsidRPr="00A73165">
              <w:rPr>
                <w:noProof/>
                <w:lang w:eastAsia="en-GB"/>
              </w:rPr>
              <w:t>&gt;&gt;&gt;PDCP COUNT Reset</w:t>
            </w:r>
          </w:p>
        </w:tc>
        <w:tc>
          <w:tcPr>
            <w:tcW w:w="1080" w:type="dxa"/>
            <w:tcBorders>
              <w:top w:val="single" w:sz="4" w:space="0" w:color="auto"/>
              <w:left w:val="single" w:sz="4" w:space="0" w:color="auto"/>
              <w:bottom w:val="single" w:sz="4" w:space="0" w:color="auto"/>
              <w:right w:val="single" w:sz="4" w:space="0" w:color="auto"/>
            </w:tcBorders>
          </w:tcPr>
          <w:p w14:paraId="531077B8" w14:textId="77777777" w:rsidR="00411EB9" w:rsidRPr="00D43CE6" w:rsidRDefault="00411EB9" w:rsidP="007B1FA7">
            <w:pPr>
              <w:pStyle w:val="TAL"/>
              <w:keepNext w:val="0"/>
              <w:keepLines w:val="0"/>
              <w:widowControl w:val="0"/>
              <w:rPr>
                <w:rFonts w:cs="Arial"/>
                <w:szCs w:val="18"/>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CDA98F"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1EE9304" w14:textId="77777777" w:rsidR="00411EB9" w:rsidRPr="00D43CE6" w:rsidRDefault="00411EB9" w:rsidP="007B1FA7">
            <w:pPr>
              <w:pStyle w:val="TAL"/>
              <w:keepNext w:val="0"/>
              <w:keepLines w:val="0"/>
              <w:widowControl w:val="0"/>
              <w:rPr>
                <w:rFonts w:cs="Arial"/>
                <w:noProof/>
                <w:szCs w:val="18"/>
                <w:lang w:eastAsia="ja-JP"/>
              </w:rPr>
            </w:pPr>
            <w:r w:rsidRPr="00DE113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588ABF8B" w14:textId="77777777" w:rsidR="00411EB9" w:rsidRPr="00D43CE6" w:rsidRDefault="00411EB9" w:rsidP="007B1FA7">
            <w:pPr>
              <w:pStyle w:val="TAL"/>
              <w:keepNext w:val="0"/>
              <w:keepLines w:val="0"/>
              <w:widowControl w:val="0"/>
              <w:rPr>
                <w:rFonts w:cs="Arial"/>
                <w:szCs w:val="18"/>
                <w:lang w:eastAsia="ja-JP"/>
              </w:rPr>
            </w:pPr>
            <w:r w:rsidRPr="00CE71AB">
              <w:t>Used for intra-</w:t>
            </w:r>
            <w:proofErr w:type="spellStart"/>
            <w:r w:rsidRPr="00CE71AB">
              <w:t>gNB</w:t>
            </w:r>
            <w:proofErr w:type="spellEnd"/>
            <w:r w:rsidRPr="00CE71AB">
              <w:t>-CU-UP HO with full configuration</w:t>
            </w:r>
          </w:p>
        </w:tc>
        <w:tc>
          <w:tcPr>
            <w:tcW w:w="1080" w:type="dxa"/>
            <w:tcBorders>
              <w:top w:val="single" w:sz="4" w:space="0" w:color="auto"/>
              <w:left w:val="single" w:sz="4" w:space="0" w:color="auto"/>
              <w:bottom w:val="single" w:sz="4" w:space="0" w:color="auto"/>
              <w:right w:val="single" w:sz="4" w:space="0" w:color="auto"/>
            </w:tcBorders>
          </w:tcPr>
          <w:p w14:paraId="5DE30F16" w14:textId="77777777" w:rsidR="00411EB9" w:rsidRPr="00D43CE6" w:rsidRDefault="00411EB9" w:rsidP="007B1FA7">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C6A5CB" w14:textId="77777777" w:rsidR="00411EB9" w:rsidRDefault="00411EB9" w:rsidP="007B1FA7">
            <w:pPr>
              <w:pStyle w:val="TAC"/>
              <w:keepNext w:val="0"/>
              <w:keepLines w:val="0"/>
              <w:widowControl w:val="0"/>
              <w:rPr>
                <w:rFonts w:cs="Arial"/>
                <w:szCs w:val="18"/>
                <w:lang w:eastAsia="ja-JP"/>
              </w:rPr>
            </w:pPr>
            <w:r>
              <w:rPr>
                <w:lang w:eastAsia="ja-JP"/>
              </w:rPr>
              <w:t>reject</w:t>
            </w:r>
          </w:p>
        </w:tc>
      </w:tr>
      <w:tr w:rsidR="00411EB9" w:rsidRPr="00D629EF" w14:paraId="04F4CEE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0185C47" w14:textId="77777777" w:rsidR="00411EB9" w:rsidRPr="00836DD7" w:rsidRDefault="00411EB9" w:rsidP="007B1FA7">
            <w:pPr>
              <w:pStyle w:val="TAL"/>
              <w:keepNext w:val="0"/>
              <w:keepLines w:val="0"/>
              <w:widowControl w:val="0"/>
              <w:ind w:leftChars="50" w:left="100"/>
              <w:rPr>
                <w:rFonts w:cs="Arial"/>
                <w:b/>
                <w:bCs/>
                <w:noProof/>
                <w:szCs w:val="18"/>
                <w:lang w:eastAsia="ja-JP"/>
              </w:rPr>
            </w:pPr>
            <w:r w:rsidRPr="0020238F">
              <w:rPr>
                <w:rFonts w:cs="Arial"/>
                <w:b/>
                <w:bCs/>
                <w:noProof/>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4198B2B6"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A0CBC53" w14:textId="77777777" w:rsidR="00411EB9" w:rsidRPr="00D629EF" w:rsidRDefault="00411EB9" w:rsidP="007B1FA7">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5A172D9" w14:textId="77777777" w:rsidR="00411EB9" w:rsidRPr="00D629EF" w:rsidRDefault="00411EB9"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DBFDF99"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F1D8A8"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118A55" w14:textId="4F9FC16D" w:rsidR="00411EB9" w:rsidRPr="00D629EF" w:rsidRDefault="00411EB9" w:rsidP="007B1FA7">
            <w:pPr>
              <w:pStyle w:val="TAC"/>
              <w:keepNext w:val="0"/>
              <w:keepLines w:val="0"/>
              <w:widowControl w:val="0"/>
              <w:rPr>
                <w:lang w:eastAsia="ja-JP"/>
              </w:rPr>
            </w:pPr>
          </w:p>
        </w:tc>
      </w:tr>
      <w:tr w:rsidR="00411EB9" w:rsidRPr="00D629EF" w14:paraId="0FBCB81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EB2163C" w14:textId="3ECC4312" w:rsidR="00411EB9" w:rsidRPr="00836DD7" w:rsidRDefault="00411EB9" w:rsidP="007B1FA7">
            <w:pPr>
              <w:pStyle w:val="TAL"/>
              <w:keepNext w:val="0"/>
              <w:keepLines w:val="0"/>
              <w:widowControl w:val="0"/>
              <w:ind w:leftChars="100" w:left="200"/>
              <w:rPr>
                <w:rFonts w:cs="Arial"/>
                <w:b/>
                <w:bCs/>
                <w:noProof/>
                <w:szCs w:val="18"/>
                <w:lang w:eastAsia="ja-JP"/>
              </w:rPr>
            </w:pPr>
            <w:r w:rsidRPr="0020238F">
              <w:rPr>
                <w:rFonts w:cs="Arial"/>
                <w:b/>
                <w:bCs/>
                <w:noProof/>
                <w:szCs w:val="18"/>
                <w:lang w:eastAsia="ja-JP"/>
              </w:rPr>
              <w:t>&gt;&gt;DRB To Remove Item</w:t>
            </w:r>
          </w:p>
        </w:tc>
        <w:tc>
          <w:tcPr>
            <w:tcW w:w="1080" w:type="dxa"/>
            <w:tcBorders>
              <w:top w:val="single" w:sz="4" w:space="0" w:color="auto"/>
              <w:left w:val="single" w:sz="4" w:space="0" w:color="auto"/>
              <w:bottom w:val="single" w:sz="4" w:space="0" w:color="auto"/>
              <w:right w:val="single" w:sz="4" w:space="0" w:color="auto"/>
            </w:tcBorders>
          </w:tcPr>
          <w:p w14:paraId="510BDCFA"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F295336" w14:textId="77777777" w:rsidR="00411EB9" w:rsidRPr="00D629EF" w:rsidRDefault="00411EB9"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7F6A2A23" w14:textId="77777777" w:rsidR="00411EB9" w:rsidRPr="00D629EF" w:rsidRDefault="00411EB9"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6DF73A8"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64C015"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29CD7A" w14:textId="3D35E687" w:rsidR="00411EB9" w:rsidRPr="00D629EF" w:rsidRDefault="00411EB9" w:rsidP="007B1FA7">
            <w:pPr>
              <w:pStyle w:val="TAC"/>
              <w:keepNext w:val="0"/>
              <w:keepLines w:val="0"/>
              <w:widowControl w:val="0"/>
              <w:rPr>
                <w:lang w:eastAsia="ja-JP"/>
              </w:rPr>
            </w:pPr>
          </w:p>
        </w:tc>
      </w:tr>
      <w:tr w:rsidR="00411EB9" w:rsidRPr="00D629EF" w14:paraId="1AE94F0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5EED3A5" w14:textId="57D98C7A"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463A4EDC" w14:textId="77777777" w:rsidR="00411EB9" w:rsidRPr="00D629EF" w:rsidRDefault="00411EB9"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F039AB"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BE1369B" w14:textId="77777777" w:rsidR="00411EB9" w:rsidRPr="00D629EF" w:rsidRDefault="00411EB9"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79F897D8"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E63ADF"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6D4B2A" w14:textId="4FEF1071" w:rsidR="00411EB9" w:rsidRPr="00D629EF" w:rsidRDefault="00411EB9" w:rsidP="007B1FA7">
            <w:pPr>
              <w:pStyle w:val="TAC"/>
              <w:keepNext w:val="0"/>
              <w:keepLines w:val="0"/>
              <w:widowControl w:val="0"/>
              <w:rPr>
                <w:lang w:eastAsia="ja-JP"/>
              </w:rPr>
            </w:pPr>
          </w:p>
        </w:tc>
      </w:tr>
      <w:tr w:rsidR="00411EB9" w:rsidRPr="00D629EF" w14:paraId="5D0092F5" w14:textId="77777777" w:rsidTr="009522B9">
        <w:tc>
          <w:tcPr>
            <w:tcW w:w="2160" w:type="dxa"/>
            <w:tcBorders>
              <w:top w:val="single" w:sz="4" w:space="0" w:color="auto"/>
              <w:left w:val="single" w:sz="4" w:space="0" w:color="auto"/>
              <w:bottom w:val="single" w:sz="4" w:space="0" w:color="auto"/>
              <w:right w:val="single" w:sz="4" w:space="0" w:color="auto"/>
            </w:tcBorders>
          </w:tcPr>
          <w:p w14:paraId="038A2919" w14:textId="77777777" w:rsidR="00411EB9" w:rsidRPr="00D629EF" w:rsidRDefault="00411EB9"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&gt;S-NSSAI</w:t>
            </w:r>
          </w:p>
        </w:tc>
        <w:tc>
          <w:tcPr>
            <w:tcW w:w="1080" w:type="dxa"/>
            <w:tcBorders>
              <w:top w:val="single" w:sz="4" w:space="0" w:color="auto"/>
              <w:left w:val="single" w:sz="4" w:space="0" w:color="auto"/>
              <w:bottom w:val="single" w:sz="4" w:space="0" w:color="auto"/>
              <w:right w:val="single" w:sz="4" w:space="0" w:color="auto"/>
            </w:tcBorders>
          </w:tcPr>
          <w:p w14:paraId="66575E39"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C6AF1D"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138AF6C" w14:textId="77777777" w:rsidR="00411EB9" w:rsidRPr="00D629EF" w:rsidRDefault="00411EB9" w:rsidP="007B1FA7">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16AE8B71"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283349" w14:textId="77777777" w:rsidR="00411EB9" w:rsidRPr="00D629EF" w:rsidRDefault="00411EB9"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444B11" w14:textId="77777777" w:rsidR="00411EB9" w:rsidRPr="00D629EF" w:rsidRDefault="00411EB9" w:rsidP="007B1FA7">
            <w:pPr>
              <w:pStyle w:val="TAC"/>
              <w:keepNext w:val="0"/>
              <w:keepLines w:val="0"/>
              <w:widowControl w:val="0"/>
              <w:rPr>
                <w:lang w:eastAsia="ja-JP"/>
              </w:rPr>
            </w:pPr>
            <w:r w:rsidRPr="00D629EF">
              <w:rPr>
                <w:lang w:eastAsia="ja-JP"/>
              </w:rPr>
              <w:t>reject</w:t>
            </w:r>
          </w:p>
        </w:tc>
      </w:tr>
      <w:tr w:rsidR="00411EB9" w:rsidRPr="00D629EF" w14:paraId="619D96A9" w14:textId="77777777" w:rsidTr="009522B9">
        <w:tc>
          <w:tcPr>
            <w:tcW w:w="2160" w:type="dxa"/>
            <w:tcBorders>
              <w:top w:val="single" w:sz="4" w:space="0" w:color="auto"/>
              <w:left w:val="single" w:sz="4" w:space="0" w:color="auto"/>
              <w:bottom w:val="single" w:sz="4" w:space="0" w:color="auto"/>
              <w:right w:val="single" w:sz="4" w:space="0" w:color="auto"/>
            </w:tcBorders>
          </w:tcPr>
          <w:p w14:paraId="7A129B4A" w14:textId="77777777" w:rsidR="00411EB9" w:rsidRPr="00D629EF" w:rsidRDefault="00411EB9"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36DC615E" w14:textId="77777777" w:rsidR="00411EB9" w:rsidRPr="00D629EF" w:rsidRDefault="00411EB9"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9013D0"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554E30A" w14:textId="77777777" w:rsidR="00411EB9" w:rsidRPr="00D629EF" w:rsidRDefault="00411EB9" w:rsidP="007B1FA7">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7496AD41"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818069" w14:textId="77777777" w:rsidR="00411EB9" w:rsidRPr="00D629EF" w:rsidRDefault="00411EB9"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282845" w14:textId="77777777" w:rsidR="00411EB9" w:rsidRPr="00D629EF" w:rsidRDefault="00411EB9" w:rsidP="007B1FA7">
            <w:pPr>
              <w:pStyle w:val="TAC"/>
              <w:keepNext w:val="0"/>
              <w:keepLines w:val="0"/>
              <w:widowControl w:val="0"/>
              <w:rPr>
                <w:lang w:eastAsia="ja-JP"/>
              </w:rPr>
            </w:pPr>
            <w:r w:rsidRPr="00D629EF">
              <w:rPr>
                <w:lang w:eastAsia="ja-JP"/>
              </w:rPr>
              <w:t>ignore</w:t>
            </w:r>
          </w:p>
        </w:tc>
      </w:tr>
      <w:tr w:rsidR="00411EB9" w:rsidRPr="00D629EF" w14:paraId="428358B2" w14:textId="77777777" w:rsidTr="009522B9">
        <w:tc>
          <w:tcPr>
            <w:tcW w:w="2160" w:type="dxa"/>
            <w:tcBorders>
              <w:top w:val="single" w:sz="4" w:space="0" w:color="auto"/>
              <w:left w:val="single" w:sz="4" w:space="0" w:color="auto"/>
              <w:bottom w:val="single" w:sz="4" w:space="0" w:color="auto"/>
              <w:right w:val="single" w:sz="4" w:space="0" w:color="auto"/>
            </w:tcBorders>
          </w:tcPr>
          <w:p w14:paraId="75A9C90D" w14:textId="77777777" w:rsidR="00411EB9" w:rsidRPr="00D629EF" w:rsidRDefault="00411EB9" w:rsidP="007B1FA7">
            <w:pPr>
              <w:pStyle w:val="TAL"/>
              <w:keepNext w:val="0"/>
              <w:keepLines w:val="0"/>
              <w:widowControl w:val="0"/>
              <w:ind w:leftChars="50" w:left="100"/>
              <w:rPr>
                <w:rFonts w:cs="Arial"/>
                <w:noProof/>
                <w:szCs w:val="18"/>
                <w:lang w:eastAsia="ja-JP"/>
              </w:rPr>
            </w:pPr>
            <w:r>
              <w:rPr>
                <w:rFonts w:cs="Arial"/>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0D92FB00" w14:textId="77777777" w:rsidR="00411EB9" w:rsidRPr="00D629EF" w:rsidRDefault="00411EB9"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B3EB77"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35D2479" w14:textId="77777777" w:rsidR="00411EB9" w:rsidRDefault="00411EB9" w:rsidP="007B1FA7">
            <w:pPr>
              <w:pStyle w:val="TAL"/>
              <w:keepNext w:val="0"/>
              <w:keepLines w:val="0"/>
              <w:widowControl w:val="0"/>
              <w:rPr>
                <w:lang w:eastAsia="ja-JP"/>
              </w:rPr>
            </w:pPr>
            <w:r>
              <w:rPr>
                <w:lang w:eastAsia="ja-JP"/>
              </w:rPr>
              <w:t>UP Transport Layer Information</w:t>
            </w:r>
          </w:p>
          <w:p w14:paraId="674D138A" w14:textId="77777777" w:rsidR="00411EB9" w:rsidRPr="00D629EF" w:rsidRDefault="00411EB9" w:rsidP="007B1FA7">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12F39051"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F43E95" w14:textId="77777777" w:rsidR="00411EB9" w:rsidRPr="00D629EF" w:rsidRDefault="00411EB9"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1194B9" w14:textId="77777777" w:rsidR="00411EB9" w:rsidRPr="00D629EF" w:rsidRDefault="00411EB9" w:rsidP="007B1FA7">
            <w:pPr>
              <w:pStyle w:val="TAC"/>
              <w:keepNext w:val="0"/>
              <w:keepLines w:val="0"/>
              <w:widowControl w:val="0"/>
              <w:rPr>
                <w:lang w:eastAsia="ja-JP"/>
              </w:rPr>
            </w:pPr>
            <w:r>
              <w:rPr>
                <w:lang w:eastAsia="ja-JP"/>
              </w:rPr>
              <w:t>ignore</w:t>
            </w:r>
          </w:p>
        </w:tc>
      </w:tr>
      <w:tr w:rsidR="00411EB9" w:rsidRPr="00D629EF" w14:paraId="6B5687FE" w14:textId="77777777" w:rsidTr="009522B9">
        <w:tc>
          <w:tcPr>
            <w:tcW w:w="2160" w:type="dxa"/>
            <w:tcBorders>
              <w:top w:val="single" w:sz="4" w:space="0" w:color="auto"/>
              <w:left w:val="single" w:sz="4" w:space="0" w:color="auto"/>
              <w:bottom w:val="single" w:sz="4" w:space="0" w:color="auto"/>
              <w:right w:val="single" w:sz="4" w:space="0" w:color="auto"/>
            </w:tcBorders>
          </w:tcPr>
          <w:p w14:paraId="43EE7630" w14:textId="77777777" w:rsidR="00411EB9" w:rsidRPr="00D629EF" w:rsidRDefault="00411EB9" w:rsidP="007B1FA7">
            <w:pPr>
              <w:pStyle w:val="TAL"/>
              <w:keepNext w:val="0"/>
              <w:keepLines w:val="0"/>
              <w:widowControl w:val="0"/>
              <w:ind w:leftChars="50" w:left="100"/>
              <w:rPr>
                <w:rFonts w:cs="Arial"/>
                <w:noProof/>
                <w:szCs w:val="18"/>
                <w:lang w:eastAsia="ja-JP"/>
              </w:rPr>
            </w:pPr>
            <w:r>
              <w:rPr>
                <w:rFonts w:cs="Arial"/>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2E38DAE4" w14:textId="77777777" w:rsidR="00411EB9" w:rsidRPr="00D629EF" w:rsidRDefault="00411EB9"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32334B"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EE6B59C" w14:textId="77777777" w:rsidR="00411EB9" w:rsidRDefault="00411EB9" w:rsidP="007B1FA7">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53D21B0E" w14:textId="77777777" w:rsidR="00411EB9" w:rsidRPr="00D629EF" w:rsidRDefault="00411EB9" w:rsidP="007B1FA7">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3E64CBD1"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EBE1B3" w14:textId="77777777" w:rsidR="00411EB9" w:rsidRPr="00D629EF" w:rsidRDefault="00411EB9"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3E6286" w14:textId="77777777" w:rsidR="00411EB9" w:rsidRPr="00D629EF" w:rsidRDefault="00411EB9" w:rsidP="007B1FA7">
            <w:pPr>
              <w:pStyle w:val="TAC"/>
              <w:keepNext w:val="0"/>
              <w:keepLines w:val="0"/>
              <w:widowControl w:val="0"/>
              <w:rPr>
                <w:lang w:eastAsia="ja-JP"/>
              </w:rPr>
            </w:pPr>
            <w:r>
              <w:rPr>
                <w:lang w:eastAsia="ja-JP"/>
              </w:rPr>
              <w:t>ignore</w:t>
            </w:r>
          </w:p>
        </w:tc>
      </w:tr>
      <w:tr w:rsidR="00411EB9" w:rsidRPr="00D629EF" w14:paraId="237569EA" w14:textId="77777777" w:rsidTr="009522B9">
        <w:tc>
          <w:tcPr>
            <w:tcW w:w="2160" w:type="dxa"/>
            <w:tcBorders>
              <w:top w:val="single" w:sz="4" w:space="0" w:color="auto"/>
              <w:left w:val="single" w:sz="4" w:space="0" w:color="auto"/>
              <w:bottom w:val="single" w:sz="4" w:space="0" w:color="auto"/>
              <w:right w:val="single" w:sz="4" w:space="0" w:color="auto"/>
            </w:tcBorders>
          </w:tcPr>
          <w:p w14:paraId="71AC08E4" w14:textId="77777777" w:rsidR="00411EB9" w:rsidRPr="0020238F" w:rsidRDefault="00411EB9" w:rsidP="007B1FA7">
            <w:pPr>
              <w:pStyle w:val="TAL"/>
              <w:keepNext w:val="0"/>
              <w:keepLines w:val="0"/>
              <w:widowControl w:val="0"/>
              <w:ind w:leftChars="50" w:left="100"/>
              <w:rPr>
                <w:b/>
                <w:bCs/>
                <w:lang w:eastAsia="ja-JP"/>
              </w:rPr>
            </w:pPr>
            <w:r w:rsidRPr="0020238F">
              <w:rPr>
                <w:b/>
                <w:bCs/>
                <w:lang w:eastAsia="ja-JP"/>
              </w:rPr>
              <w:t>&gt;Data Forwarding to E-UTRAN Information List</w:t>
            </w:r>
          </w:p>
        </w:tc>
        <w:tc>
          <w:tcPr>
            <w:tcW w:w="1080" w:type="dxa"/>
            <w:tcBorders>
              <w:top w:val="single" w:sz="4" w:space="0" w:color="auto"/>
              <w:left w:val="single" w:sz="4" w:space="0" w:color="auto"/>
              <w:bottom w:val="single" w:sz="4" w:space="0" w:color="auto"/>
              <w:right w:val="single" w:sz="4" w:space="0" w:color="auto"/>
            </w:tcBorders>
          </w:tcPr>
          <w:p w14:paraId="6FDE0923" w14:textId="77777777" w:rsidR="00411EB9"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117CBA" w14:textId="77777777" w:rsidR="00411EB9" w:rsidRPr="00D629EF" w:rsidRDefault="00411EB9" w:rsidP="007B1FA7">
            <w:pPr>
              <w:pStyle w:val="TAL"/>
              <w:keepNext w:val="0"/>
              <w:keepLines w:val="0"/>
              <w:widowControl w:val="0"/>
              <w:rPr>
                <w:i/>
                <w:noProof/>
                <w:lang w:eastAsia="ja-JP"/>
              </w:rPr>
            </w:pPr>
            <w:r w:rsidRPr="00EB2B46">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DEAAC89" w14:textId="77777777" w:rsidR="00411EB9" w:rsidRDefault="00411EB9" w:rsidP="007B1FA7">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EE9C9C1" w14:textId="77777777" w:rsidR="00411EB9" w:rsidRPr="00D629EF" w:rsidRDefault="00411EB9" w:rsidP="007B1FA7">
            <w:pPr>
              <w:pStyle w:val="TAL"/>
              <w:keepNext w:val="0"/>
              <w:keepLines w:val="0"/>
              <w:widowControl w:val="0"/>
              <w:rPr>
                <w:lang w:eastAsia="ja-JP"/>
              </w:rPr>
            </w:pPr>
            <w:r w:rsidRPr="003A7678">
              <w:rPr>
                <w:rFonts w:cs="Arial"/>
                <w:lang w:eastAsia="ja-JP"/>
              </w:rPr>
              <w:t>Contains a list of DL Data Forwarding tunnels and the associated QoS Flows to be forwarded on each tunnel</w:t>
            </w:r>
          </w:p>
        </w:tc>
        <w:tc>
          <w:tcPr>
            <w:tcW w:w="1080" w:type="dxa"/>
            <w:tcBorders>
              <w:top w:val="single" w:sz="4" w:space="0" w:color="auto"/>
              <w:left w:val="single" w:sz="4" w:space="0" w:color="auto"/>
              <w:bottom w:val="single" w:sz="4" w:space="0" w:color="auto"/>
              <w:right w:val="single" w:sz="4" w:space="0" w:color="auto"/>
            </w:tcBorders>
          </w:tcPr>
          <w:p w14:paraId="79EDBD9D" w14:textId="77777777" w:rsidR="00411EB9" w:rsidRDefault="00411EB9" w:rsidP="007B1FA7">
            <w:pPr>
              <w:pStyle w:val="TAC"/>
              <w:keepNext w:val="0"/>
              <w:keepLines w:val="0"/>
              <w:widowControl w:val="0"/>
              <w:rPr>
                <w:lang w:eastAsia="ja-JP"/>
              </w:rPr>
            </w:pPr>
            <w:r w:rsidRPr="003A7678">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901B55" w14:textId="77777777" w:rsidR="00411EB9" w:rsidRDefault="00411EB9" w:rsidP="007B1FA7">
            <w:pPr>
              <w:pStyle w:val="TAC"/>
              <w:keepNext w:val="0"/>
              <w:keepLines w:val="0"/>
              <w:widowControl w:val="0"/>
              <w:rPr>
                <w:lang w:eastAsia="ja-JP"/>
              </w:rPr>
            </w:pPr>
            <w:r w:rsidRPr="003A7678">
              <w:rPr>
                <w:rFonts w:cs="Arial"/>
                <w:lang w:eastAsia="ja-JP"/>
              </w:rPr>
              <w:t>ignore</w:t>
            </w:r>
          </w:p>
        </w:tc>
      </w:tr>
      <w:tr w:rsidR="00411EB9" w:rsidRPr="00D629EF" w14:paraId="45499206" w14:textId="77777777" w:rsidTr="009522B9">
        <w:tc>
          <w:tcPr>
            <w:tcW w:w="2160" w:type="dxa"/>
            <w:tcBorders>
              <w:top w:val="single" w:sz="4" w:space="0" w:color="auto"/>
              <w:left w:val="single" w:sz="4" w:space="0" w:color="auto"/>
              <w:bottom w:val="single" w:sz="4" w:space="0" w:color="auto"/>
              <w:right w:val="single" w:sz="4" w:space="0" w:color="auto"/>
            </w:tcBorders>
          </w:tcPr>
          <w:p w14:paraId="6A6D0E45" w14:textId="77777777" w:rsidR="00411EB9" w:rsidRPr="0020238F" w:rsidRDefault="00411EB9" w:rsidP="007B1FA7">
            <w:pPr>
              <w:pStyle w:val="TAL"/>
              <w:keepNext w:val="0"/>
              <w:keepLines w:val="0"/>
              <w:widowControl w:val="0"/>
              <w:ind w:leftChars="100" w:left="200"/>
              <w:rPr>
                <w:b/>
                <w:bCs/>
                <w:lang w:eastAsia="ja-JP"/>
              </w:rPr>
            </w:pPr>
            <w:r w:rsidRPr="0020238F">
              <w:rPr>
                <w:b/>
                <w:bCs/>
                <w:noProof/>
                <w:lang w:eastAsia="ja-JP"/>
              </w:rPr>
              <w:t>&gt;&gt;Data Forwarding to E-UTRAN Information List Item</w:t>
            </w:r>
          </w:p>
        </w:tc>
        <w:tc>
          <w:tcPr>
            <w:tcW w:w="1080" w:type="dxa"/>
            <w:tcBorders>
              <w:top w:val="single" w:sz="4" w:space="0" w:color="auto"/>
              <w:left w:val="single" w:sz="4" w:space="0" w:color="auto"/>
              <w:bottom w:val="single" w:sz="4" w:space="0" w:color="auto"/>
              <w:right w:val="single" w:sz="4" w:space="0" w:color="auto"/>
            </w:tcBorders>
          </w:tcPr>
          <w:p w14:paraId="74C96C38" w14:textId="77777777" w:rsidR="00411EB9"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49838C" w14:textId="77777777" w:rsidR="00411EB9" w:rsidRPr="00D629EF" w:rsidRDefault="00411EB9" w:rsidP="007B1FA7">
            <w:pPr>
              <w:pStyle w:val="TAL"/>
              <w:keepNext w:val="0"/>
              <w:keepLines w:val="0"/>
              <w:widowControl w:val="0"/>
              <w:rPr>
                <w:i/>
                <w:noProof/>
                <w:lang w:eastAsia="ja-JP"/>
              </w:rPr>
            </w:pPr>
            <w:r w:rsidRPr="00EB2B46">
              <w:rPr>
                <w:rFonts w:hint="eastAsia"/>
                <w:i/>
                <w:noProof/>
                <w:lang w:eastAsia="ja-JP"/>
              </w:rPr>
              <w:t>1..&lt;maxnoofDataForwardingTunneltoE-UTRAN&gt;</w:t>
            </w:r>
          </w:p>
        </w:tc>
        <w:tc>
          <w:tcPr>
            <w:tcW w:w="1512" w:type="dxa"/>
            <w:tcBorders>
              <w:top w:val="single" w:sz="4" w:space="0" w:color="auto"/>
              <w:left w:val="single" w:sz="4" w:space="0" w:color="auto"/>
              <w:bottom w:val="single" w:sz="4" w:space="0" w:color="auto"/>
              <w:right w:val="single" w:sz="4" w:space="0" w:color="auto"/>
            </w:tcBorders>
          </w:tcPr>
          <w:p w14:paraId="15487E95" w14:textId="77777777" w:rsidR="00411EB9" w:rsidRDefault="00411EB9" w:rsidP="007B1FA7">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92CE330"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145FBB" w14:textId="77777777" w:rsidR="00411EB9" w:rsidRDefault="00411EB9" w:rsidP="007B1FA7">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2AA98B16" w14:textId="0A992223" w:rsidR="00411EB9" w:rsidRDefault="00411EB9" w:rsidP="007B1FA7">
            <w:pPr>
              <w:pStyle w:val="TAC"/>
              <w:keepNext w:val="0"/>
              <w:keepLines w:val="0"/>
              <w:widowControl w:val="0"/>
              <w:rPr>
                <w:lang w:eastAsia="ja-JP"/>
              </w:rPr>
            </w:pPr>
          </w:p>
        </w:tc>
      </w:tr>
      <w:tr w:rsidR="00411EB9" w:rsidRPr="00D629EF" w14:paraId="365AAD39" w14:textId="77777777" w:rsidTr="009522B9">
        <w:tc>
          <w:tcPr>
            <w:tcW w:w="2160" w:type="dxa"/>
            <w:tcBorders>
              <w:top w:val="single" w:sz="4" w:space="0" w:color="auto"/>
              <w:left w:val="single" w:sz="4" w:space="0" w:color="auto"/>
              <w:bottom w:val="single" w:sz="4" w:space="0" w:color="auto"/>
              <w:right w:val="single" w:sz="4" w:space="0" w:color="auto"/>
            </w:tcBorders>
          </w:tcPr>
          <w:p w14:paraId="3273D183" w14:textId="77777777" w:rsidR="00411EB9" w:rsidRPr="001B1F2C" w:rsidRDefault="00411EB9" w:rsidP="007B1FA7">
            <w:pPr>
              <w:pStyle w:val="TAL"/>
              <w:keepNext w:val="0"/>
              <w:keepLines w:val="0"/>
              <w:widowControl w:val="0"/>
              <w:ind w:leftChars="150" w:left="300"/>
              <w:rPr>
                <w:rFonts w:cs="Arial"/>
                <w:noProof/>
                <w:szCs w:val="18"/>
                <w:lang w:eastAsia="ja-JP"/>
              </w:rPr>
            </w:pPr>
            <w:r w:rsidRPr="001B1F2C">
              <w:rPr>
                <w:rFonts w:cs="Arial"/>
                <w:noProof/>
                <w:szCs w:val="18"/>
                <w:lang w:eastAsia="ja-JP"/>
              </w:rPr>
              <w:t>&gt;&gt;&gt;</w:t>
            </w:r>
            <w:r w:rsidRPr="001B1F2C">
              <w:rPr>
                <w:rFonts w:cs="Arial" w:hint="eastAsia"/>
                <w:noProof/>
                <w:szCs w:val="18"/>
                <w:lang w:eastAsia="ja-JP"/>
              </w:rPr>
              <w:t>Data forwarding tunnel information</w:t>
            </w:r>
          </w:p>
        </w:tc>
        <w:tc>
          <w:tcPr>
            <w:tcW w:w="1080" w:type="dxa"/>
            <w:tcBorders>
              <w:top w:val="single" w:sz="4" w:space="0" w:color="auto"/>
              <w:left w:val="single" w:sz="4" w:space="0" w:color="auto"/>
              <w:bottom w:val="single" w:sz="4" w:space="0" w:color="auto"/>
              <w:right w:val="single" w:sz="4" w:space="0" w:color="auto"/>
            </w:tcBorders>
          </w:tcPr>
          <w:p w14:paraId="2039668F" w14:textId="77777777" w:rsidR="00411EB9" w:rsidRDefault="00411EB9" w:rsidP="007B1FA7">
            <w:pPr>
              <w:pStyle w:val="TAL"/>
              <w:keepNext w:val="0"/>
              <w:keepLines w:val="0"/>
              <w:widowControl w:val="0"/>
              <w:rPr>
                <w:lang w:eastAsia="ja-JP"/>
              </w:rPr>
            </w:pPr>
            <w:r w:rsidRPr="00EB2B46">
              <w:rPr>
                <w:rFonts w:hint="eastAsia"/>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52038DD"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3269F9" w14:textId="77777777" w:rsidR="00411EB9" w:rsidRPr="00EB2B46" w:rsidRDefault="00411EB9" w:rsidP="007B1FA7">
            <w:pPr>
              <w:pStyle w:val="TAL"/>
              <w:keepNext w:val="0"/>
              <w:keepLines w:val="0"/>
              <w:widowControl w:val="0"/>
              <w:rPr>
                <w:szCs w:val="18"/>
                <w:lang w:eastAsia="ja-JP"/>
              </w:rPr>
            </w:pPr>
            <w:r w:rsidRPr="00EB2B46">
              <w:rPr>
                <w:rFonts w:hint="eastAsia"/>
                <w:szCs w:val="18"/>
                <w:lang w:eastAsia="ja-JP"/>
              </w:rPr>
              <w:t xml:space="preserve">UP Transport Layer Information </w:t>
            </w:r>
          </w:p>
          <w:p w14:paraId="391860AE" w14:textId="77777777" w:rsidR="00411EB9" w:rsidRDefault="00411EB9" w:rsidP="007B1FA7">
            <w:pPr>
              <w:pStyle w:val="TAL"/>
              <w:keepNext w:val="0"/>
              <w:keepLines w:val="0"/>
              <w:widowControl w:val="0"/>
              <w:rPr>
                <w:rFonts w:cs="Arial"/>
                <w:szCs w:val="18"/>
                <w:lang w:eastAsia="ja-JP"/>
              </w:rPr>
            </w:pPr>
            <w:r w:rsidRPr="00EB2B46">
              <w:rPr>
                <w:rFonts w:hint="eastAsia"/>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741CA46"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F9E22E" w14:textId="77777777" w:rsidR="00411EB9" w:rsidRDefault="00411EB9" w:rsidP="007B1FA7">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5A66D733" w14:textId="2FBF4FF0" w:rsidR="00411EB9" w:rsidRDefault="00411EB9" w:rsidP="007B1FA7">
            <w:pPr>
              <w:pStyle w:val="TAC"/>
              <w:keepNext w:val="0"/>
              <w:keepLines w:val="0"/>
              <w:widowControl w:val="0"/>
              <w:rPr>
                <w:lang w:eastAsia="ja-JP"/>
              </w:rPr>
            </w:pPr>
          </w:p>
        </w:tc>
      </w:tr>
      <w:tr w:rsidR="00411EB9" w:rsidRPr="00D629EF" w14:paraId="688AD2DB" w14:textId="77777777" w:rsidTr="009522B9">
        <w:tc>
          <w:tcPr>
            <w:tcW w:w="2160" w:type="dxa"/>
            <w:tcBorders>
              <w:top w:val="single" w:sz="4" w:space="0" w:color="auto"/>
              <w:left w:val="single" w:sz="4" w:space="0" w:color="auto"/>
              <w:bottom w:val="single" w:sz="4" w:space="0" w:color="auto"/>
              <w:right w:val="single" w:sz="4" w:space="0" w:color="auto"/>
            </w:tcBorders>
          </w:tcPr>
          <w:p w14:paraId="4FB43A8C" w14:textId="77777777" w:rsidR="00411EB9" w:rsidRPr="00836DD7" w:rsidRDefault="00411EB9" w:rsidP="007B1FA7">
            <w:pPr>
              <w:pStyle w:val="TAL"/>
              <w:keepNext w:val="0"/>
              <w:keepLines w:val="0"/>
              <w:widowControl w:val="0"/>
              <w:ind w:leftChars="150" w:left="300"/>
              <w:rPr>
                <w:rFonts w:cs="Arial"/>
                <w:b/>
                <w:bCs/>
                <w:noProof/>
                <w:szCs w:val="18"/>
                <w:lang w:eastAsia="ja-JP"/>
              </w:rPr>
            </w:pPr>
            <w:r w:rsidRPr="00836DD7">
              <w:rPr>
                <w:rFonts w:cs="Arial"/>
                <w:b/>
                <w:bCs/>
                <w:noProof/>
                <w:szCs w:val="18"/>
                <w:lang w:eastAsia="ja-JP"/>
              </w:rPr>
              <w:t>&gt;&gt;&gt;QoS Flows to be forwarded List</w:t>
            </w:r>
          </w:p>
        </w:tc>
        <w:tc>
          <w:tcPr>
            <w:tcW w:w="1080" w:type="dxa"/>
            <w:tcBorders>
              <w:top w:val="single" w:sz="4" w:space="0" w:color="auto"/>
              <w:left w:val="single" w:sz="4" w:space="0" w:color="auto"/>
              <w:bottom w:val="single" w:sz="4" w:space="0" w:color="auto"/>
              <w:right w:val="single" w:sz="4" w:space="0" w:color="auto"/>
            </w:tcBorders>
          </w:tcPr>
          <w:p w14:paraId="5036FAB4" w14:textId="77777777" w:rsidR="00411EB9"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83CB02B" w14:textId="77777777" w:rsidR="00411EB9" w:rsidRPr="00D629EF" w:rsidRDefault="00411EB9" w:rsidP="007B1FA7">
            <w:pPr>
              <w:pStyle w:val="TAL"/>
              <w:keepNext w:val="0"/>
              <w:keepLines w:val="0"/>
              <w:widowControl w:val="0"/>
              <w:rPr>
                <w:i/>
                <w:noProof/>
                <w:lang w:eastAsia="ja-JP"/>
              </w:rPr>
            </w:pPr>
            <w:r w:rsidRPr="00EB2B46">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B3F4738" w14:textId="77777777" w:rsidR="00411EB9" w:rsidRDefault="00411EB9" w:rsidP="007B1FA7">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59C3B3C" w14:textId="77777777" w:rsidR="00411EB9" w:rsidRPr="00D629EF" w:rsidRDefault="00411EB9" w:rsidP="007B1FA7">
            <w:pPr>
              <w:pStyle w:val="TAL"/>
              <w:keepNext w:val="0"/>
              <w:keepLines w:val="0"/>
              <w:widowControl w:val="0"/>
              <w:rPr>
                <w:lang w:eastAsia="ja-JP"/>
              </w:rPr>
            </w:pPr>
            <w:r w:rsidRPr="00EB2B46" w:rsidDel="00496F94">
              <w:rPr>
                <w:rFonts w:cs="Arial" w:hint="eastAsia"/>
                <w:szCs w:val="18"/>
                <w:lang w:eastAsia="ja-JP"/>
              </w:rPr>
              <w:t> </w:t>
            </w:r>
          </w:p>
        </w:tc>
        <w:tc>
          <w:tcPr>
            <w:tcW w:w="1080" w:type="dxa"/>
            <w:tcBorders>
              <w:top w:val="single" w:sz="4" w:space="0" w:color="auto"/>
              <w:left w:val="single" w:sz="4" w:space="0" w:color="auto"/>
              <w:bottom w:val="single" w:sz="4" w:space="0" w:color="auto"/>
              <w:right w:val="single" w:sz="4" w:space="0" w:color="auto"/>
            </w:tcBorders>
          </w:tcPr>
          <w:p w14:paraId="15994B6F" w14:textId="77777777" w:rsidR="00411EB9" w:rsidRDefault="00411EB9" w:rsidP="007B1FA7">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34EFA49C" w14:textId="596A7F01" w:rsidR="00411EB9" w:rsidRDefault="00411EB9" w:rsidP="007B1FA7">
            <w:pPr>
              <w:pStyle w:val="TAC"/>
              <w:keepNext w:val="0"/>
              <w:keepLines w:val="0"/>
              <w:widowControl w:val="0"/>
              <w:rPr>
                <w:lang w:eastAsia="ja-JP"/>
              </w:rPr>
            </w:pPr>
          </w:p>
        </w:tc>
      </w:tr>
      <w:tr w:rsidR="00411EB9" w:rsidRPr="00D629EF" w14:paraId="7C788D49" w14:textId="77777777" w:rsidTr="009522B9">
        <w:tc>
          <w:tcPr>
            <w:tcW w:w="2160" w:type="dxa"/>
            <w:tcBorders>
              <w:top w:val="single" w:sz="4" w:space="0" w:color="auto"/>
              <w:left w:val="single" w:sz="4" w:space="0" w:color="auto"/>
              <w:bottom w:val="single" w:sz="4" w:space="0" w:color="auto"/>
              <w:right w:val="single" w:sz="4" w:space="0" w:color="auto"/>
            </w:tcBorders>
          </w:tcPr>
          <w:p w14:paraId="30C801C3" w14:textId="77777777" w:rsidR="00411EB9" w:rsidRPr="00836DD7" w:rsidRDefault="00411EB9" w:rsidP="007B1FA7">
            <w:pPr>
              <w:pStyle w:val="TAL"/>
              <w:keepNext w:val="0"/>
              <w:keepLines w:val="0"/>
              <w:widowControl w:val="0"/>
              <w:ind w:leftChars="200" w:left="400"/>
              <w:rPr>
                <w:rFonts w:cs="Arial"/>
                <w:b/>
                <w:bCs/>
                <w:lang w:eastAsia="ja-JP"/>
              </w:rPr>
            </w:pPr>
            <w:r w:rsidRPr="00836DD7">
              <w:rPr>
                <w:rFonts w:cs="Arial"/>
                <w:b/>
                <w:bCs/>
                <w:szCs w:val="18"/>
                <w:lang w:eastAsia="ja-JP"/>
              </w:rPr>
              <w:t>&gt;&gt;&gt;&gt;QoS Flows to be forwarded Item</w:t>
            </w:r>
          </w:p>
        </w:tc>
        <w:tc>
          <w:tcPr>
            <w:tcW w:w="1080" w:type="dxa"/>
            <w:tcBorders>
              <w:top w:val="single" w:sz="4" w:space="0" w:color="auto"/>
              <w:left w:val="single" w:sz="4" w:space="0" w:color="auto"/>
              <w:bottom w:val="single" w:sz="4" w:space="0" w:color="auto"/>
              <w:right w:val="single" w:sz="4" w:space="0" w:color="auto"/>
            </w:tcBorders>
          </w:tcPr>
          <w:p w14:paraId="03F86664" w14:textId="77777777" w:rsidR="00411EB9"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7CC7EB" w14:textId="77777777" w:rsidR="00411EB9" w:rsidRPr="00D629EF" w:rsidRDefault="00411EB9" w:rsidP="007B1FA7">
            <w:pPr>
              <w:pStyle w:val="TAL"/>
              <w:keepNext w:val="0"/>
              <w:keepLines w:val="0"/>
              <w:widowControl w:val="0"/>
              <w:rPr>
                <w:i/>
                <w:noProof/>
                <w:lang w:eastAsia="ja-JP"/>
              </w:rPr>
            </w:pPr>
            <w:r w:rsidRPr="00EB2B46">
              <w:rPr>
                <w:i/>
                <w:noProof/>
                <w:lang w:eastAsia="ja-JP"/>
              </w:rPr>
              <w:t>1..&lt;maxnoofQoSflows&gt;</w:t>
            </w:r>
          </w:p>
        </w:tc>
        <w:tc>
          <w:tcPr>
            <w:tcW w:w="1512" w:type="dxa"/>
            <w:tcBorders>
              <w:top w:val="single" w:sz="4" w:space="0" w:color="auto"/>
              <w:left w:val="single" w:sz="4" w:space="0" w:color="auto"/>
              <w:bottom w:val="single" w:sz="4" w:space="0" w:color="auto"/>
              <w:right w:val="single" w:sz="4" w:space="0" w:color="auto"/>
            </w:tcBorders>
          </w:tcPr>
          <w:p w14:paraId="2D0E680D" w14:textId="77777777" w:rsidR="00411EB9" w:rsidRDefault="00411EB9" w:rsidP="007B1FA7">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CBA80EF"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F10BDE" w14:textId="77777777" w:rsidR="00411EB9" w:rsidRDefault="00411EB9" w:rsidP="007B1FA7">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6F612294" w14:textId="65973AE1" w:rsidR="00411EB9" w:rsidRDefault="00411EB9" w:rsidP="007B1FA7">
            <w:pPr>
              <w:pStyle w:val="TAC"/>
              <w:keepNext w:val="0"/>
              <w:keepLines w:val="0"/>
              <w:widowControl w:val="0"/>
              <w:rPr>
                <w:lang w:eastAsia="ja-JP"/>
              </w:rPr>
            </w:pPr>
          </w:p>
        </w:tc>
      </w:tr>
      <w:tr w:rsidR="00411EB9" w:rsidRPr="00D629EF" w14:paraId="0DE7ACDC" w14:textId="77777777" w:rsidTr="009522B9">
        <w:tc>
          <w:tcPr>
            <w:tcW w:w="2160" w:type="dxa"/>
            <w:tcBorders>
              <w:top w:val="single" w:sz="4" w:space="0" w:color="auto"/>
              <w:left w:val="single" w:sz="4" w:space="0" w:color="auto"/>
              <w:bottom w:val="single" w:sz="4" w:space="0" w:color="auto"/>
              <w:right w:val="single" w:sz="4" w:space="0" w:color="auto"/>
            </w:tcBorders>
          </w:tcPr>
          <w:p w14:paraId="37D11DBC" w14:textId="77777777" w:rsidR="00411EB9" w:rsidRPr="00E521F1" w:rsidRDefault="00411EB9" w:rsidP="007B1FA7">
            <w:pPr>
              <w:pStyle w:val="TAL"/>
              <w:keepNext w:val="0"/>
              <w:keepLines w:val="0"/>
              <w:widowControl w:val="0"/>
              <w:ind w:leftChars="250" w:left="500"/>
              <w:rPr>
                <w:rFonts w:cs="Arial"/>
                <w:lang w:eastAsia="ja-JP"/>
              </w:rPr>
            </w:pPr>
            <w:r w:rsidRPr="001B1F2C">
              <w:rPr>
                <w:rFonts w:cs="Arial"/>
                <w:lang w:eastAsia="ja-JP"/>
              </w:rPr>
              <w:t>&gt;&gt;&gt;&gt;&gt;QoS Flow Identifier</w:t>
            </w:r>
          </w:p>
        </w:tc>
        <w:tc>
          <w:tcPr>
            <w:tcW w:w="1080" w:type="dxa"/>
            <w:tcBorders>
              <w:top w:val="single" w:sz="4" w:space="0" w:color="auto"/>
              <w:left w:val="single" w:sz="4" w:space="0" w:color="auto"/>
              <w:bottom w:val="single" w:sz="4" w:space="0" w:color="auto"/>
              <w:right w:val="single" w:sz="4" w:space="0" w:color="auto"/>
            </w:tcBorders>
          </w:tcPr>
          <w:p w14:paraId="6C6E84A5" w14:textId="77777777" w:rsidR="00411EB9" w:rsidRDefault="00411EB9" w:rsidP="007B1FA7">
            <w:pPr>
              <w:pStyle w:val="TAL"/>
              <w:keepNext w:val="0"/>
              <w:keepLines w:val="0"/>
              <w:widowControl w:val="0"/>
              <w:rPr>
                <w:lang w:eastAsia="ja-JP"/>
              </w:rPr>
            </w:pPr>
            <w:r w:rsidRPr="00EB2B4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6E3957E"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44C42A4" w14:textId="77777777" w:rsidR="00411EB9" w:rsidRDefault="00411EB9" w:rsidP="007B1FA7">
            <w:pPr>
              <w:pStyle w:val="TAL"/>
              <w:keepNext w:val="0"/>
              <w:keepLines w:val="0"/>
              <w:widowControl w:val="0"/>
              <w:rPr>
                <w:rFonts w:cs="Arial"/>
                <w:szCs w:val="18"/>
                <w:lang w:eastAsia="ja-JP"/>
              </w:rPr>
            </w:pPr>
            <w:r w:rsidRPr="00EB2B46">
              <w:rPr>
                <w:szCs w:val="18"/>
                <w:lang w:eastAsia="ja-JP"/>
              </w:rPr>
              <w:t>9.3.1.24</w:t>
            </w:r>
          </w:p>
        </w:tc>
        <w:tc>
          <w:tcPr>
            <w:tcW w:w="1728" w:type="dxa"/>
            <w:tcBorders>
              <w:top w:val="single" w:sz="4" w:space="0" w:color="auto"/>
              <w:left w:val="single" w:sz="4" w:space="0" w:color="auto"/>
              <w:bottom w:val="single" w:sz="4" w:space="0" w:color="auto"/>
              <w:right w:val="single" w:sz="4" w:space="0" w:color="auto"/>
            </w:tcBorders>
          </w:tcPr>
          <w:p w14:paraId="1CA54B65"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4A35EA" w14:textId="77777777" w:rsidR="00411EB9" w:rsidRDefault="00411EB9" w:rsidP="007B1FA7">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16030BC8" w14:textId="15334A28" w:rsidR="00411EB9" w:rsidRDefault="00411EB9" w:rsidP="007B1FA7">
            <w:pPr>
              <w:pStyle w:val="TAC"/>
              <w:keepNext w:val="0"/>
              <w:keepLines w:val="0"/>
              <w:widowControl w:val="0"/>
              <w:rPr>
                <w:lang w:eastAsia="ja-JP"/>
              </w:rPr>
            </w:pPr>
          </w:p>
        </w:tc>
      </w:tr>
      <w:tr w:rsidR="00411EB9" w:rsidRPr="00D629EF" w14:paraId="07DAC36B" w14:textId="77777777" w:rsidTr="009522B9">
        <w:tc>
          <w:tcPr>
            <w:tcW w:w="2160" w:type="dxa"/>
            <w:tcBorders>
              <w:top w:val="single" w:sz="4" w:space="0" w:color="auto"/>
              <w:left w:val="single" w:sz="4" w:space="0" w:color="auto"/>
              <w:bottom w:val="single" w:sz="4" w:space="0" w:color="auto"/>
              <w:right w:val="single" w:sz="4" w:space="0" w:color="auto"/>
            </w:tcBorders>
          </w:tcPr>
          <w:p w14:paraId="0BDF260D" w14:textId="77777777" w:rsidR="00411EB9" w:rsidRPr="001B1F2C" w:rsidRDefault="00411EB9" w:rsidP="007B1FA7">
            <w:pPr>
              <w:pStyle w:val="TAL"/>
              <w:keepNext w:val="0"/>
              <w:keepLines w:val="0"/>
              <w:widowControl w:val="0"/>
              <w:ind w:leftChars="50" w:left="100"/>
              <w:rPr>
                <w:rFonts w:cs="Arial"/>
                <w:lang w:eastAsia="ja-JP"/>
              </w:rPr>
            </w:pPr>
            <w:r w:rsidRPr="00EA387F">
              <w:rPr>
                <w:rFonts w:cs="Arial"/>
                <w:noProof/>
                <w:szCs w:val="18"/>
                <w:lang w:eastAsia="ja-JP"/>
              </w:rPr>
              <w:t>&gt;Security Indication Modify</w:t>
            </w:r>
          </w:p>
        </w:tc>
        <w:tc>
          <w:tcPr>
            <w:tcW w:w="1080" w:type="dxa"/>
            <w:tcBorders>
              <w:top w:val="single" w:sz="4" w:space="0" w:color="auto"/>
              <w:left w:val="single" w:sz="4" w:space="0" w:color="auto"/>
              <w:bottom w:val="single" w:sz="4" w:space="0" w:color="auto"/>
              <w:right w:val="single" w:sz="4" w:space="0" w:color="auto"/>
            </w:tcBorders>
          </w:tcPr>
          <w:p w14:paraId="0AC3880F" w14:textId="77777777" w:rsidR="00411EB9" w:rsidRPr="00EB2B46" w:rsidRDefault="00411EB9" w:rsidP="007B1FA7">
            <w:pPr>
              <w:pStyle w:val="TAL"/>
              <w:keepNext w:val="0"/>
              <w:keepLines w:val="0"/>
              <w:widowControl w:val="0"/>
              <w:rPr>
                <w:lang w:eastAsia="ja-JP"/>
              </w:rPr>
            </w:pPr>
            <w:r w:rsidRPr="00EA387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4757EE"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E050CF1" w14:textId="77777777" w:rsidR="00411EB9" w:rsidRPr="00EA387F" w:rsidRDefault="00411EB9" w:rsidP="007B1FA7">
            <w:pPr>
              <w:pStyle w:val="TAL"/>
              <w:keepNext w:val="0"/>
              <w:keepLines w:val="0"/>
              <w:widowControl w:val="0"/>
              <w:rPr>
                <w:noProof/>
                <w:lang w:eastAsia="ja-JP"/>
              </w:rPr>
            </w:pPr>
            <w:r w:rsidRPr="00EA387F">
              <w:rPr>
                <w:noProof/>
                <w:lang w:eastAsia="ja-JP"/>
              </w:rPr>
              <w:t>Security Indication</w:t>
            </w:r>
          </w:p>
          <w:p w14:paraId="52CE5E54" w14:textId="77777777" w:rsidR="00411EB9" w:rsidRPr="00EB2B46" w:rsidRDefault="00411EB9" w:rsidP="007B1FA7">
            <w:pPr>
              <w:pStyle w:val="TAL"/>
              <w:keepNext w:val="0"/>
              <w:keepLines w:val="0"/>
              <w:widowControl w:val="0"/>
              <w:rPr>
                <w:szCs w:val="18"/>
                <w:lang w:eastAsia="ja-JP"/>
              </w:rPr>
            </w:pPr>
            <w:r w:rsidRPr="00EA387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5205A231"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2C1E4C" w14:textId="77777777" w:rsidR="00411EB9" w:rsidRDefault="00411EB9" w:rsidP="007B1FA7">
            <w:pPr>
              <w:pStyle w:val="TAC"/>
              <w:keepNext w:val="0"/>
              <w:keepLines w:val="0"/>
              <w:widowControl w:val="0"/>
              <w:rPr>
                <w:rFonts w:cs="Arial"/>
                <w:szCs w:val="18"/>
              </w:rPr>
            </w:pPr>
            <w:r w:rsidRPr="00EA387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93240C" w14:textId="77777777" w:rsidR="00411EB9" w:rsidRDefault="00411EB9" w:rsidP="007B1FA7">
            <w:pPr>
              <w:pStyle w:val="TAC"/>
              <w:keepNext w:val="0"/>
              <w:keepLines w:val="0"/>
              <w:widowControl w:val="0"/>
              <w:rPr>
                <w:rFonts w:cs="Arial"/>
                <w:szCs w:val="18"/>
              </w:rPr>
            </w:pPr>
            <w:r w:rsidRPr="00EA387F">
              <w:rPr>
                <w:lang w:eastAsia="ja-JP"/>
              </w:rPr>
              <w:t>ignore</w:t>
            </w:r>
          </w:p>
        </w:tc>
      </w:tr>
      <w:tr w:rsidR="00411EB9" w:rsidRPr="00D629EF" w14:paraId="1E85C60E" w14:textId="77777777" w:rsidTr="009522B9">
        <w:tc>
          <w:tcPr>
            <w:tcW w:w="2160" w:type="dxa"/>
            <w:tcBorders>
              <w:top w:val="single" w:sz="4" w:space="0" w:color="auto"/>
              <w:left w:val="single" w:sz="4" w:space="0" w:color="auto"/>
              <w:bottom w:val="single" w:sz="4" w:space="0" w:color="auto"/>
              <w:right w:val="single" w:sz="4" w:space="0" w:color="auto"/>
            </w:tcBorders>
          </w:tcPr>
          <w:p w14:paraId="6E87984A" w14:textId="77777777" w:rsidR="00411EB9" w:rsidRPr="00EA387F" w:rsidRDefault="00411EB9" w:rsidP="007B1FA7">
            <w:pPr>
              <w:pStyle w:val="TAL"/>
              <w:keepNext w:val="0"/>
              <w:keepLines w:val="0"/>
              <w:widowControl w:val="0"/>
              <w:ind w:leftChars="50" w:left="100"/>
              <w:rPr>
                <w:rFonts w:cs="Arial"/>
                <w:noProof/>
                <w:szCs w:val="18"/>
                <w:lang w:eastAsia="ja-JP"/>
              </w:rPr>
            </w:pPr>
            <w:r w:rsidRPr="00FA52B0">
              <w:rPr>
                <w:rFonts w:cs="Arial"/>
                <w:noProof/>
                <w:szCs w:val="18"/>
                <w:lang w:eastAsia="ja-JP"/>
              </w:rPr>
              <w:t>&gt;</w:t>
            </w:r>
            <w:r>
              <w:rPr>
                <w:rFonts w:cs="Arial"/>
                <w:noProof/>
                <w:szCs w:val="18"/>
                <w:lang w:eastAsia="ja-JP"/>
              </w:rPr>
              <w:t xml:space="preserve">Secondary </w:t>
            </w:r>
            <w:r w:rsidRPr="00FA52B0">
              <w:rPr>
                <w:rFonts w:cs="Arial"/>
                <w:noProof/>
                <w:szCs w:val="18"/>
                <w:lang w:eastAsia="ja-JP"/>
              </w:rPr>
              <w: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62EA4677" w14:textId="77777777" w:rsidR="00411EB9" w:rsidRPr="00EA387F" w:rsidRDefault="00411EB9" w:rsidP="007B1FA7">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9E3F89"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1F851B8" w14:textId="77777777" w:rsidR="00411EB9" w:rsidRPr="00E03B15" w:rsidRDefault="00411EB9" w:rsidP="007B1FA7">
            <w:pPr>
              <w:pStyle w:val="TAL"/>
              <w:keepNext w:val="0"/>
              <w:keepLines w:val="0"/>
              <w:widowControl w:val="0"/>
              <w:rPr>
                <w:noProof/>
                <w:lang w:eastAsia="ja-JP"/>
              </w:rPr>
            </w:pPr>
            <w:r w:rsidRPr="00E03B15">
              <w:rPr>
                <w:noProof/>
                <w:lang w:eastAsia="ja-JP"/>
              </w:rPr>
              <w:t xml:space="preserve">Data Forwarding Information </w:t>
            </w:r>
          </w:p>
          <w:p w14:paraId="0E63EFB7" w14:textId="77777777" w:rsidR="00411EB9" w:rsidRPr="00EA387F" w:rsidRDefault="00411EB9" w:rsidP="007B1FA7">
            <w:pPr>
              <w:pStyle w:val="TAL"/>
              <w:keepNext w:val="0"/>
              <w:keepLines w:val="0"/>
              <w:widowControl w:val="0"/>
              <w:rPr>
                <w:noProof/>
                <w:lang w:eastAsia="ja-JP"/>
              </w:rPr>
            </w:pPr>
            <w:r w:rsidRPr="00E03B15">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2AEFFA3A" w14:textId="77777777" w:rsidR="00411EB9" w:rsidRPr="00D629EF" w:rsidRDefault="00411EB9" w:rsidP="007B1FA7">
            <w:pPr>
              <w:pStyle w:val="TAL"/>
              <w:keepNext w:val="0"/>
              <w:keepLines w:val="0"/>
              <w:widowControl w:val="0"/>
              <w:rPr>
                <w:lang w:eastAsia="ja-JP"/>
              </w:rPr>
            </w:pPr>
            <w:r w:rsidRPr="00FA52B0">
              <w:rPr>
                <w:lang w:eastAsia="ja-JP"/>
              </w:rPr>
              <w:t xml:space="preserve">Providing </w:t>
            </w:r>
            <w:r>
              <w:rPr>
                <w:lang w:eastAsia="ja-JP"/>
              </w:rPr>
              <w:t xml:space="preserve">secondary </w:t>
            </w:r>
            <w:r w:rsidRPr="00FA52B0">
              <w:rPr>
                <w:lang w:eastAsia="ja-JP"/>
              </w:rPr>
              <w:t xml:space="preserve">forwarding information to the source </w:t>
            </w:r>
            <w:proofErr w:type="spellStart"/>
            <w:r w:rsidRPr="00FA52B0">
              <w:rPr>
                <w:lang w:eastAsia="ja-JP"/>
              </w:rPr>
              <w:t>gNB</w:t>
            </w:r>
            <w:proofErr w:type="spellEnd"/>
            <w:r w:rsidRPr="00FA52B0">
              <w:rPr>
                <w:lang w:eastAsia="ja-JP"/>
              </w:rPr>
              <w:t>-CU-UP</w:t>
            </w:r>
            <w:r>
              <w:rPr>
                <w:lang w:eastAsia="ja-JP"/>
              </w:rPr>
              <w:t xml:space="preserve"> in case of split PDU session</w:t>
            </w: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5F4621" w14:textId="77777777" w:rsidR="00411EB9" w:rsidRPr="00EA387F" w:rsidRDefault="00411EB9"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124FA3" w14:textId="77777777" w:rsidR="00411EB9" w:rsidRPr="00EA387F" w:rsidRDefault="00411EB9" w:rsidP="007B1FA7">
            <w:pPr>
              <w:pStyle w:val="TAC"/>
              <w:keepNext w:val="0"/>
              <w:keepLines w:val="0"/>
              <w:widowControl w:val="0"/>
              <w:rPr>
                <w:lang w:eastAsia="ja-JP"/>
              </w:rPr>
            </w:pPr>
            <w:r>
              <w:rPr>
                <w:lang w:eastAsia="ja-JP"/>
              </w:rPr>
              <w:t>ignore</w:t>
            </w:r>
          </w:p>
        </w:tc>
      </w:tr>
      <w:tr w:rsidR="00676005" w:rsidRPr="00D629EF" w14:paraId="1522C99D" w14:textId="77777777" w:rsidTr="009522B9">
        <w:tc>
          <w:tcPr>
            <w:tcW w:w="2160" w:type="dxa"/>
            <w:tcBorders>
              <w:top w:val="single" w:sz="4" w:space="0" w:color="auto"/>
              <w:left w:val="single" w:sz="4" w:space="0" w:color="auto"/>
              <w:bottom w:val="single" w:sz="4" w:space="0" w:color="auto"/>
              <w:right w:val="single" w:sz="4" w:space="0" w:color="auto"/>
            </w:tcBorders>
          </w:tcPr>
          <w:p w14:paraId="60239656" w14:textId="13D697A9" w:rsidR="00676005" w:rsidRPr="00FA52B0" w:rsidRDefault="00676005" w:rsidP="007B1FA7">
            <w:pPr>
              <w:pStyle w:val="TAL"/>
              <w:keepNext w:val="0"/>
              <w:keepLines w:val="0"/>
              <w:widowControl w:val="0"/>
              <w:ind w:leftChars="50" w:left="100"/>
              <w:rPr>
                <w:rFonts w:cs="Arial"/>
                <w:noProof/>
                <w:szCs w:val="18"/>
                <w:lang w:eastAsia="ja-JP"/>
              </w:rPr>
            </w:pPr>
            <w:r>
              <w:rPr>
                <w:rFonts w:cs="Arial"/>
                <w:noProof/>
                <w:szCs w:val="18"/>
                <w:lang w:eastAsia="ja-JP"/>
              </w:rPr>
              <w:t>&gt;</w:t>
            </w:r>
            <w:r w:rsidRPr="00473695">
              <w:rPr>
                <w:rFonts w:cs="Arial"/>
                <w:noProof/>
                <w:szCs w:val="18"/>
                <w:lang w:eastAsia="ja-JP"/>
              </w:rPr>
              <w:t xml:space="preserve">User Plane </w:t>
            </w:r>
            <w:r>
              <w:rPr>
                <w:rFonts w:cs="Arial"/>
                <w:noProof/>
                <w:szCs w:val="18"/>
                <w:lang w:eastAsia="ja-JP"/>
              </w:rPr>
              <w:t>Failure Indication</w:t>
            </w:r>
          </w:p>
        </w:tc>
        <w:tc>
          <w:tcPr>
            <w:tcW w:w="1080" w:type="dxa"/>
            <w:tcBorders>
              <w:top w:val="single" w:sz="4" w:space="0" w:color="auto"/>
              <w:left w:val="single" w:sz="4" w:space="0" w:color="auto"/>
              <w:bottom w:val="single" w:sz="4" w:space="0" w:color="auto"/>
              <w:right w:val="single" w:sz="4" w:space="0" w:color="auto"/>
            </w:tcBorders>
          </w:tcPr>
          <w:p w14:paraId="504B48B8" w14:textId="2A84EE03" w:rsidR="00676005" w:rsidRPr="00FA52B0" w:rsidRDefault="00676005" w:rsidP="007B1FA7">
            <w:pPr>
              <w:pStyle w:val="TAL"/>
              <w:keepNext w:val="0"/>
              <w:keepLines w:val="0"/>
              <w:widowControl w:val="0"/>
              <w:rPr>
                <w:lang w:eastAsia="ja-JP"/>
              </w:rPr>
            </w:pPr>
            <w:r w:rsidRPr="0047369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3318EC3" w14:textId="77777777" w:rsidR="00676005" w:rsidRPr="00D629EF" w:rsidRDefault="00676005"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F3EB976" w14:textId="6449B679" w:rsidR="00676005" w:rsidRPr="00E03B15" w:rsidRDefault="00676005" w:rsidP="007B1FA7">
            <w:pPr>
              <w:pStyle w:val="TAL"/>
              <w:keepNext w:val="0"/>
              <w:keepLines w:val="0"/>
              <w:widowControl w:val="0"/>
              <w:rPr>
                <w:noProof/>
                <w:lang w:eastAsia="ja-JP"/>
              </w:rPr>
            </w:pPr>
            <w:r w:rsidRPr="00473695">
              <w:rPr>
                <w:noProof/>
                <w:lang w:eastAsia="ja-JP"/>
              </w:rPr>
              <w:t>9.</w:t>
            </w:r>
            <w:r>
              <w:rPr>
                <w:noProof/>
                <w:lang w:eastAsia="ja-JP"/>
              </w:rPr>
              <w:t>3</w:t>
            </w:r>
            <w:r w:rsidRPr="00473695">
              <w:rPr>
                <w:noProof/>
                <w:lang w:eastAsia="ja-JP"/>
              </w:rPr>
              <w:t>.</w:t>
            </w:r>
            <w:r>
              <w:rPr>
                <w:noProof/>
                <w:lang w:eastAsia="ja-JP"/>
              </w:rPr>
              <w:t>2</w:t>
            </w:r>
            <w:r w:rsidRPr="00473695">
              <w:rPr>
                <w:noProof/>
                <w:lang w:eastAsia="ja-JP"/>
              </w:rPr>
              <w:t>.</w:t>
            </w:r>
            <w:r>
              <w:rPr>
                <w:noProof/>
                <w:lang w:eastAsia="ja-JP"/>
              </w:rPr>
              <w:t>9</w:t>
            </w:r>
          </w:p>
        </w:tc>
        <w:tc>
          <w:tcPr>
            <w:tcW w:w="1728" w:type="dxa"/>
            <w:tcBorders>
              <w:top w:val="single" w:sz="4" w:space="0" w:color="auto"/>
              <w:left w:val="single" w:sz="4" w:space="0" w:color="auto"/>
              <w:bottom w:val="single" w:sz="4" w:space="0" w:color="auto"/>
              <w:right w:val="single" w:sz="4" w:space="0" w:color="auto"/>
            </w:tcBorders>
          </w:tcPr>
          <w:p w14:paraId="345DCFFD" w14:textId="77777777" w:rsidR="00676005" w:rsidRPr="00FA52B0" w:rsidRDefault="00676005"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00FAE0" w14:textId="7BDB8A3F" w:rsidR="00676005" w:rsidRDefault="00676005" w:rsidP="007B1FA7">
            <w:pPr>
              <w:pStyle w:val="TAC"/>
              <w:keepNext w:val="0"/>
              <w:keepLines w:val="0"/>
              <w:widowControl w:val="0"/>
              <w:rPr>
                <w:lang w:eastAsia="ja-JP"/>
              </w:rPr>
            </w:pPr>
            <w:r w:rsidRPr="0047369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A50E4F" w14:textId="30539DCE" w:rsidR="00676005" w:rsidRDefault="00676005" w:rsidP="007B1FA7">
            <w:pPr>
              <w:pStyle w:val="TAC"/>
              <w:keepNext w:val="0"/>
              <w:keepLines w:val="0"/>
              <w:widowControl w:val="0"/>
              <w:rPr>
                <w:lang w:eastAsia="ja-JP"/>
              </w:rPr>
            </w:pPr>
            <w:r w:rsidRPr="00473695">
              <w:rPr>
                <w:lang w:eastAsia="ja-JP"/>
              </w:rPr>
              <w:t>ignore</w:t>
            </w:r>
          </w:p>
        </w:tc>
      </w:tr>
      <w:tr w:rsidR="0073230C" w:rsidRPr="00D629EF" w14:paraId="61D2ADC8" w14:textId="77777777" w:rsidTr="009522B9">
        <w:tc>
          <w:tcPr>
            <w:tcW w:w="2160" w:type="dxa"/>
            <w:tcBorders>
              <w:top w:val="single" w:sz="4" w:space="0" w:color="auto"/>
              <w:left w:val="single" w:sz="4" w:space="0" w:color="auto"/>
              <w:bottom w:val="single" w:sz="4" w:space="0" w:color="auto"/>
              <w:right w:val="single" w:sz="4" w:space="0" w:color="auto"/>
            </w:tcBorders>
          </w:tcPr>
          <w:p w14:paraId="770AF5D8" w14:textId="303FDD49" w:rsidR="0073230C" w:rsidRDefault="0073230C" w:rsidP="0073230C">
            <w:pPr>
              <w:pStyle w:val="TAL"/>
              <w:keepNext w:val="0"/>
              <w:keepLines w:val="0"/>
              <w:widowControl w:val="0"/>
              <w:ind w:leftChars="50" w:left="100"/>
              <w:rPr>
                <w:rFonts w:cs="Arial"/>
                <w:noProof/>
                <w:szCs w:val="18"/>
                <w:lang w:eastAsia="ja-JP"/>
              </w:rPr>
            </w:pPr>
            <w:r w:rsidRPr="002F2666">
              <w:rPr>
                <w:rFonts w:cs="Arial"/>
                <w:noProof/>
                <w:szCs w:val="18"/>
                <w:lang w:eastAsia="zh-CN"/>
              </w:rPr>
              <w:t>&gt;</w:t>
            </w:r>
            <w:r w:rsidRPr="002F2666">
              <w:rPr>
                <w:rFonts w:cs="Arial"/>
                <w:noProof/>
                <w:szCs w:val="18"/>
                <w:lang w:eastAsia="ja-JP"/>
              </w:rPr>
              <w:t>Special Triggering Purpose</w:t>
            </w:r>
            <w:r w:rsidRPr="002F2666" w:rsidDel="002271F4">
              <w:rPr>
                <w:rFonts w:cs="Arial"/>
                <w:noProof/>
                <w:szCs w:val="18"/>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7A865135" w14:textId="1D190593" w:rsidR="0073230C" w:rsidRPr="00473695" w:rsidRDefault="0073230C" w:rsidP="0073230C">
            <w:pPr>
              <w:pStyle w:val="TAL"/>
              <w:keepNext w:val="0"/>
              <w:keepLines w:val="0"/>
              <w:widowControl w:val="0"/>
              <w:rPr>
                <w:lang w:eastAsia="ja-JP"/>
              </w:rPr>
            </w:pPr>
            <w:r w:rsidRPr="002F2666">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DE65445" w14:textId="77777777" w:rsidR="0073230C" w:rsidRPr="00D629EF" w:rsidRDefault="0073230C" w:rsidP="0073230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83B91D6" w14:textId="63F799E3" w:rsidR="0073230C" w:rsidRPr="00473695" w:rsidRDefault="0073230C" w:rsidP="0073230C">
            <w:pPr>
              <w:pStyle w:val="TAL"/>
              <w:keepNext w:val="0"/>
              <w:keepLines w:val="0"/>
              <w:widowControl w:val="0"/>
              <w:rPr>
                <w:noProof/>
                <w:lang w:eastAsia="ja-JP"/>
              </w:rPr>
            </w:pPr>
            <w:r w:rsidRPr="002F2666">
              <w:rPr>
                <w:noProof/>
                <w:lang w:eastAsia="ja-JP"/>
              </w:rPr>
              <w:t>ENUMERATED (</w:t>
            </w:r>
            <w:r w:rsidRPr="002F2666">
              <w:rPr>
                <w:rFonts w:hint="eastAsia"/>
                <w:snapToGrid w:val="0"/>
              </w:rPr>
              <w:t>indirect-data-forwarding</w:t>
            </w:r>
            <w:r w:rsidRPr="002F2666">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0056B67B" w14:textId="2CD7903A" w:rsidR="0073230C" w:rsidRPr="00FA52B0" w:rsidRDefault="0073230C" w:rsidP="0073230C">
            <w:pPr>
              <w:pStyle w:val="TAL"/>
              <w:keepNext w:val="0"/>
              <w:keepLines w:val="0"/>
              <w:widowControl w:val="0"/>
              <w:rPr>
                <w:lang w:eastAsia="ja-JP"/>
              </w:rPr>
            </w:pPr>
            <w:r w:rsidRPr="002F2666" w:rsidDel="002271F4">
              <w:rPr>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19A34A34" w14:textId="64C4D716" w:rsidR="0073230C" w:rsidRPr="00473695" w:rsidRDefault="0073230C" w:rsidP="0073230C">
            <w:pPr>
              <w:pStyle w:val="TAC"/>
              <w:keepNext w:val="0"/>
              <w:keepLines w:val="0"/>
              <w:widowControl w:val="0"/>
              <w:rPr>
                <w:lang w:eastAsia="ja-JP"/>
              </w:rPr>
            </w:pPr>
            <w:r w:rsidRPr="002F2666">
              <w:rPr>
                <w:rFonts w:cs="Arial" w:hint="eastAsia"/>
                <w:szCs w:val="18"/>
                <w:lang w:eastAsia="zh-CN"/>
              </w:rPr>
              <w:t>Y</w:t>
            </w:r>
            <w:r w:rsidRPr="002F2666">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2862653D" w14:textId="6E7C54E9" w:rsidR="0073230C" w:rsidRPr="00473695" w:rsidRDefault="0073230C" w:rsidP="0073230C">
            <w:pPr>
              <w:pStyle w:val="TAC"/>
              <w:keepNext w:val="0"/>
              <w:keepLines w:val="0"/>
              <w:widowControl w:val="0"/>
              <w:rPr>
                <w:lang w:eastAsia="ja-JP"/>
              </w:rPr>
            </w:pPr>
            <w:r w:rsidRPr="002F2666">
              <w:rPr>
                <w:rFonts w:cs="Arial"/>
                <w:szCs w:val="18"/>
                <w:lang w:eastAsia="ja-JP"/>
              </w:rPr>
              <w:t>ignore</w:t>
            </w:r>
          </w:p>
        </w:tc>
      </w:tr>
    </w:tbl>
    <w:p w14:paraId="0D0BD683"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4093C0C" w14:textId="77777777" w:rsidTr="009522B9">
        <w:trPr>
          <w:jc w:val="center"/>
        </w:trPr>
        <w:tc>
          <w:tcPr>
            <w:tcW w:w="3686" w:type="dxa"/>
          </w:tcPr>
          <w:p w14:paraId="1A3127C0" w14:textId="77777777" w:rsidR="00FC324B" w:rsidRPr="00D629EF" w:rsidRDefault="00FC324B" w:rsidP="007B1FA7">
            <w:pPr>
              <w:pStyle w:val="TAH"/>
              <w:keepNext w:val="0"/>
              <w:keepLines w:val="0"/>
              <w:widowControl w:val="0"/>
            </w:pPr>
            <w:r w:rsidRPr="00D629EF">
              <w:t>Range bound</w:t>
            </w:r>
          </w:p>
        </w:tc>
        <w:tc>
          <w:tcPr>
            <w:tcW w:w="5670" w:type="dxa"/>
          </w:tcPr>
          <w:p w14:paraId="6ACEA127" w14:textId="77777777" w:rsidR="00FC324B" w:rsidRPr="00D629EF" w:rsidRDefault="00FC324B" w:rsidP="007B1FA7">
            <w:pPr>
              <w:pStyle w:val="TAH"/>
              <w:keepNext w:val="0"/>
              <w:keepLines w:val="0"/>
              <w:widowControl w:val="0"/>
            </w:pPr>
            <w:r w:rsidRPr="00D629EF">
              <w:t>Explanation</w:t>
            </w:r>
          </w:p>
        </w:tc>
      </w:tr>
      <w:tr w:rsidR="00FC324B" w:rsidRPr="00D629EF" w14:paraId="69DFA3CF" w14:textId="77777777" w:rsidTr="009522B9">
        <w:trPr>
          <w:jc w:val="center"/>
        </w:trPr>
        <w:tc>
          <w:tcPr>
            <w:tcW w:w="3686" w:type="dxa"/>
          </w:tcPr>
          <w:p w14:paraId="41515AF9"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691BC84A"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0B751D3A" w14:textId="77777777" w:rsidTr="009522B9">
        <w:trPr>
          <w:jc w:val="center"/>
        </w:trPr>
        <w:tc>
          <w:tcPr>
            <w:tcW w:w="3686" w:type="dxa"/>
          </w:tcPr>
          <w:p w14:paraId="439C2FBD" w14:textId="6BB08BC3" w:rsidR="00FC324B" w:rsidRPr="00D629EF" w:rsidRDefault="00FC324B" w:rsidP="007B1FA7">
            <w:pPr>
              <w:pStyle w:val="TAL"/>
              <w:keepNext w:val="0"/>
              <w:keepLines w:val="0"/>
              <w:widowControl w:val="0"/>
            </w:pPr>
            <w:proofErr w:type="spellStart"/>
            <w:r w:rsidRPr="00D629EF">
              <w:t>maxnoofPDUSessionResource</w:t>
            </w:r>
            <w:proofErr w:type="spellEnd"/>
          </w:p>
        </w:tc>
        <w:tc>
          <w:tcPr>
            <w:tcW w:w="5670" w:type="dxa"/>
          </w:tcPr>
          <w:p w14:paraId="59E042F2" w14:textId="77777777" w:rsidR="00FC324B" w:rsidRPr="00D629EF" w:rsidRDefault="00FC324B" w:rsidP="007B1FA7">
            <w:pPr>
              <w:pStyle w:val="TAL"/>
              <w:keepNext w:val="0"/>
              <w:keepLines w:val="0"/>
              <w:widowControl w:val="0"/>
            </w:pPr>
            <w:r w:rsidRPr="00D629EF">
              <w:t>Maximum no. of PDU Sessions for a UE. Value is 256.</w:t>
            </w:r>
          </w:p>
        </w:tc>
      </w:tr>
      <w:tr w:rsidR="00FC324B" w:rsidRPr="00D629EF" w14:paraId="1ADB592D" w14:textId="77777777" w:rsidTr="009522B9">
        <w:trPr>
          <w:jc w:val="center"/>
        </w:trPr>
        <w:tc>
          <w:tcPr>
            <w:tcW w:w="3686" w:type="dxa"/>
          </w:tcPr>
          <w:p w14:paraId="26EEEF59" w14:textId="77777777" w:rsidR="00FC324B" w:rsidRPr="00D629EF" w:rsidRDefault="00FC324B" w:rsidP="007B1FA7">
            <w:pPr>
              <w:pStyle w:val="TAL"/>
              <w:keepNext w:val="0"/>
              <w:keepLines w:val="0"/>
              <w:widowControl w:val="0"/>
            </w:pPr>
            <w:proofErr w:type="spellStart"/>
            <w:r w:rsidRPr="00EB2B46">
              <w:rPr>
                <w:rFonts w:cs="Arial" w:hint="eastAsia"/>
                <w:szCs w:val="18"/>
                <w:lang w:eastAsia="ja-JP"/>
              </w:rPr>
              <w:t>maxnoofDataForwardingTunneltoE</w:t>
            </w:r>
            <w:proofErr w:type="spellEnd"/>
            <w:r w:rsidRPr="00EB2B46">
              <w:rPr>
                <w:rFonts w:cs="Arial" w:hint="eastAsia"/>
                <w:szCs w:val="18"/>
                <w:lang w:eastAsia="ja-JP"/>
              </w:rPr>
              <w:t>-U</w:t>
            </w:r>
            <w:r w:rsidRPr="00EB2B46">
              <w:rPr>
                <w:rFonts w:cs="Arial" w:hint="eastAsia"/>
                <w:szCs w:val="18"/>
                <w:lang w:eastAsia="zh-CN"/>
              </w:rPr>
              <w:t>TRAN</w:t>
            </w:r>
          </w:p>
        </w:tc>
        <w:tc>
          <w:tcPr>
            <w:tcW w:w="5670" w:type="dxa"/>
          </w:tcPr>
          <w:p w14:paraId="3760E26E" w14:textId="77777777" w:rsidR="00FC324B" w:rsidRPr="00D629EF" w:rsidRDefault="00FC324B" w:rsidP="007B1FA7">
            <w:pPr>
              <w:pStyle w:val="TAL"/>
              <w:keepNext w:val="0"/>
              <w:keepLines w:val="0"/>
              <w:widowControl w:val="0"/>
            </w:pPr>
            <w:r w:rsidRPr="000B7EC4">
              <w:rPr>
                <w:rFonts w:cs="Arial"/>
              </w:rPr>
              <w:t>Maximum no. of Data Forwarding T</w:t>
            </w:r>
            <w:r w:rsidRPr="007E74A0">
              <w:rPr>
                <w:rFonts w:cs="Arial"/>
                <w:lang w:eastAsia="zh-CN"/>
              </w:rPr>
              <w:t>u</w:t>
            </w:r>
            <w:r w:rsidRPr="000B7EC4">
              <w:rPr>
                <w:rFonts w:cs="Arial"/>
                <w:lang w:eastAsia="zh-CN"/>
              </w:rPr>
              <w:t>nnels to E-UTRAN</w:t>
            </w:r>
            <w:r w:rsidRPr="000B7EC4">
              <w:rPr>
                <w:rFonts w:cs="Arial"/>
              </w:rPr>
              <w:t xml:space="preserve"> for a UE. Value i</w:t>
            </w:r>
            <w:r>
              <w:rPr>
                <w:rFonts w:cs="Arial"/>
              </w:rPr>
              <w:t>s 256</w:t>
            </w:r>
            <w:r w:rsidRPr="000B7EC4">
              <w:rPr>
                <w:rFonts w:cs="Arial"/>
              </w:rPr>
              <w:t>.</w:t>
            </w:r>
          </w:p>
        </w:tc>
      </w:tr>
      <w:tr w:rsidR="00FC324B" w:rsidRPr="00D629EF" w14:paraId="29BEF572" w14:textId="77777777" w:rsidTr="009522B9">
        <w:trPr>
          <w:jc w:val="center"/>
        </w:trPr>
        <w:tc>
          <w:tcPr>
            <w:tcW w:w="3686" w:type="dxa"/>
          </w:tcPr>
          <w:p w14:paraId="6BF8C433" w14:textId="77777777" w:rsidR="00FC324B" w:rsidRPr="00D629EF" w:rsidRDefault="00FC324B" w:rsidP="007B1FA7">
            <w:pPr>
              <w:pStyle w:val="TAL"/>
              <w:keepNext w:val="0"/>
              <w:keepLines w:val="0"/>
              <w:widowControl w:val="0"/>
            </w:pPr>
            <w:proofErr w:type="spellStart"/>
            <w:r w:rsidRPr="00EB2B46">
              <w:rPr>
                <w:rFonts w:cs="Arial" w:hint="eastAsia"/>
                <w:szCs w:val="18"/>
                <w:lang w:eastAsia="ja-JP"/>
              </w:rPr>
              <w:t>maxnoofQoSflows</w:t>
            </w:r>
            <w:proofErr w:type="spellEnd"/>
          </w:p>
        </w:tc>
        <w:tc>
          <w:tcPr>
            <w:tcW w:w="5670" w:type="dxa"/>
          </w:tcPr>
          <w:p w14:paraId="418BC2DA" w14:textId="77777777" w:rsidR="00FC324B" w:rsidRPr="00D629EF" w:rsidRDefault="00FC324B" w:rsidP="007B1FA7">
            <w:pPr>
              <w:pStyle w:val="TAL"/>
              <w:keepNext w:val="0"/>
              <w:keepLines w:val="0"/>
              <w:widowControl w:val="0"/>
            </w:pPr>
            <w:r w:rsidRPr="000B7EC4">
              <w:rPr>
                <w:rFonts w:cs="Arial"/>
              </w:rPr>
              <w:t>Maximum no. of QoS flows in a PDU Session. Value is 64.</w:t>
            </w:r>
          </w:p>
        </w:tc>
      </w:tr>
    </w:tbl>
    <w:p w14:paraId="1DDADE7F" w14:textId="77777777" w:rsidR="00FC324B" w:rsidRPr="00D629EF" w:rsidRDefault="00FC324B" w:rsidP="007B1FA7">
      <w:pPr>
        <w:widowControl w:val="0"/>
      </w:pPr>
    </w:p>
    <w:p w14:paraId="70967DEF" w14:textId="77777777" w:rsidR="00FC324B" w:rsidRPr="00D629EF" w:rsidRDefault="00FC324B" w:rsidP="007B1FA7">
      <w:pPr>
        <w:pStyle w:val="Heading4"/>
        <w:keepNext w:val="0"/>
        <w:keepLines w:val="0"/>
        <w:widowControl w:val="0"/>
      </w:pPr>
      <w:bookmarkStart w:id="5775" w:name="_CR9_3_3_12"/>
      <w:bookmarkStart w:id="5776" w:name="_Toc20955667"/>
      <w:bookmarkStart w:id="5777" w:name="_Toc29461110"/>
      <w:bookmarkStart w:id="5778" w:name="_Toc29505842"/>
      <w:bookmarkStart w:id="5779" w:name="_Toc36556367"/>
      <w:bookmarkStart w:id="5780" w:name="_Toc45881854"/>
      <w:bookmarkStart w:id="5781" w:name="_Toc51852495"/>
      <w:bookmarkStart w:id="5782" w:name="_Toc56620446"/>
      <w:bookmarkStart w:id="5783" w:name="_Toc64448086"/>
      <w:bookmarkStart w:id="5784" w:name="_Toc74152862"/>
      <w:bookmarkStart w:id="5785" w:name="_Toc88656288"/>
      <w:bookmarkStart w:id="5786" w:name="_Toc88657347"/>
      <w:bookmarkStart w:id="5787" w:name="_Toc105657441"/>
      <w:bookmarkStart w:id="5788" w:name="_Toc106108822"/>
      <w:bookmarkStart w:id="5789" w:name="_Toc112687925"/>
      <w:bookmarkStart w:id="5790" w:name="_Toc209691583"/>
      <w:bookmarkEnd w:id="5775"/>
      <w:r w:rsidRPr="00D629EF">
        <w:t>9.3.3.12</w:t>
      </w:r>
      <w:r w:rsidRPr="00D629EF">
        <w:tab/>
        <w:t>PDU Session Resource To Remove List</w:t>
      </w:r>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p>
    <w:p w14:paraId="586A24D2" w14:textId="77777777" w:rsidR="00FC324B" w:rsidRPr="00D629EF" w:rsidRDefault="00FC324B" w:rsidP="007B1FA7">
      <w:pPr>
        <w:widowControl w:val="0"/>
      </w:pPr>
      <w:r w:rsidRPr="00D629EF">
        <w:t>This IE contains PDU session resource to remove related information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5158A7DA" w14:textId="77777777" w:rsidTr="009522B9">
        <w:tc>
          <w:tcPr>
            <w:tcW w:w="2160" w:type="dxa"/>
            <w:tcBorders>
              <w:top w:val="single" w:sz="4" w:space="0" w:color="auto"/>
              <w:left w:val="single" w:sz="4" w:space="0" w:color="auto"/>
              <w:bottom w:val="single" w:sz="4" w:space="0" w:color="auto"/>
              <w:right w:val="single" w:sz="4" w:space="0" w:color="auto"/>
            </w:tcBorders>
          </w:tcPr>
          <w:p w14:paraId="7B1374D0"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475385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FFE2C82"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4FE29BB"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593AEBE"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DA3979F"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17FC9E7C"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585BB2B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12C47DC"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PDU Session Resource To Remove Item</w:t>
            </w:r>
          </w:p>
        </w:tc>
        <w:tc>
          <w:tcPr>
            <w:tcW w:w="1080" w:type="dxa"/>
            <w:tcBorders>
              <w:top w:val="single" w:sz="4" w:space="0" w:color="auto"/>
              <w:left w:val="single" w:sz="4" w:space="0" w:color="auto"/>
              <w:bottom w:val="single" w:sz="4" w:space="0" w:color="auto"/>
              <w:right w:val="single" w:sz="4" w:space="0" w:color="auto"/>
            </w:tcBorders>
          </w:tcPr>
          <w:p w14:paraId="2ACDB1D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02B722C"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0DC7D442"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626AC6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B0259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9EBA3F" w14:textId="6EEEB09F" w:rsidR="00FC324B" w:rsidRPr="00D629EF" w:rsidRDefault="00FC324B" w:rsidP="007B1FA7">
            <w:pPr>
              <w:pStyle w:val="TAC"/>
              <w:keepNext w:val="0"/>
              <w:keepLines w:val="0"/>
              <w:widowControl w:val="0"/>
              <w:rPr>
                <w:lang w:eastAsia="ja-JP"/>
              </w:rPr>
            </w:pPr>
          </w:p>
        </w:tc>
      </w:tr>
      <w:tr w:rsidR="00FC324B" w:rsidRPr="00D629EF" w14:paraId="6123F0D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0E305CB" w14:textId="55FABC78"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3062204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7C197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6EA628C"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38D346B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4B9FC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3CBCCE" w14:textId="0F1D396A" w:rsidR="00FC324B" w:rsidRPr="00D629EF" w:rsidRDefault="00FC324B" w:rsidP="007B1FA7">
            <w:pPr>
              <w:pStyle w:val="TAC"/>
              <w:keepNext w:val="0"/>
              <w:keepLines w:val="0"/>
              <w:widowControl w:val="0"/>
              <w:rPr>
                <w:lang w:eastAsia="ja-JP"/>
              </w:rPr>
            </w:pPr>
          </w:p>
        </w:tc>
      </w:tr>
      <w:tr w:rsidR="00FC324B" w:rsidRPr="00D629EF" w14:paraId="4B376D35" w14:textId="77777777" w:rsidTr="009522B9">
        <w:tc>
          <w:tcPr>
            <w:tcW w:w="2160" w:type="dxa"/>
            <w:tcBorders>
              <w:top w:val="single" w:sz="4" w:space="0" w:color="auto"/>
              <w:left w:val="single" w:sz="4" w:space="0" w:color="auto"/>
              <w:bottom w:val="single" w:sz="4" w:space="0" w:color="auto"/>
              <w:right w:val="single" w:sz="4" w:space="0" w:color="auto"/>
            </w:tcBorders>
          </w:tcPr>
          <w:p w14:paraId="3ADA74CB"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69BF54AE" w14:textId="77777777" w:rsidR="00FC324B" w:rsidRPr="00D629EF" w:rsidRDefault="00FC324B"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20753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43ECA27" w14:textId="77777777" w:rsidR="00FC324B" w:rsidRPr="00D629EF" w:rsidRDefault="00FC324B" w:rsidP="007B1FA7">
            <w:pPr>
              <w:pStyle w:val="TAL"/>
              <w:keepNext w:val="0"/>
              <w:keepLines w:val="0"/>
              <w:widowControl w:val="0"/>
              <w:rPr>
                <w:noProof/>
                <w:lang w:eastAsia="ja-JP"/>
              </w:rPr>
            </w:pPr>
            <w:r w:rsidRPr="00D629EF">
              <w:rPr>
                <w:rFonts w:cs="Arial"/>
                <w:noProof/>
                <w:szCs w:val="18"/>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67DE131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D8FE3F3"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28C5C2"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981C70" w:rsidRPr="00D629EF" w14:paraId="183D3ACE" w14:textId="77777777" w:rsidTr="009522B9">
        <w:tc>
          <w:tcPr>
            <w:tcW w:w="2160" w:type="dxa"/>
            <w:tcBorders>
              <w:top w:val="single" w:sz="4" w:space="0" w:color="auto"/>
              <w:left w:val="single" w:sz="4" w:space="0" w:color="auto"/>
              <w:bottom w:val="single" w:sz="4" w:space="0" w:color="auto"/>
              <w:right w:val="single" w:sz="4" w:space="0" w:color="auto"/>
            </w:tcBorders>
          </w:tcPr>
          <w:p w14:paraId="10528018" w14:textId="3837D30C" w:rsidR="00981C70" w:rsidRPr="00D629EF" w:rsidRDefault="00981C70" w:rsidP="007B1FA7">
            <w:pPr>
              <w:pStyle w:val="TAL"/>
              <w:keepNext w:val="0"/>
              <w:keepLines w:val="0"/>
              <w:widowControl w:val="0"/>
              <w:ind w:leftChars="50" w:left="100"/>
              <w:rPr>
                <w:rFonts w:cs="Arial"/>
                <w:noProof/>
                <w:szCs w:val="18"/>
                <w:lang w:eastAsia="ja-JP"/>
              </w:rPr>
            </w:pPr>
            <w:r w:rsidRPr="00BB6678">
              <w:rPr>
                <w:rFonts w:cs="Arial"/>
                <w:noProof/>
                <w:szCs w:val="18"/>
                <w:lang w:eastAsia="ja-JP"/>
              </w:rPr>
              <w:t>&gt;User Plane Error Indicator</w:t>
            </w:r>
          </w:p>
        </w:tc>
        <w:tc>
          <w:tcPr>
            <w:tcW w:w="1080" w:type="dxa"/>
            <w:tcBorders>
              <w:top w:val="single" w:sz="4" w:space="0" w:color="auto"/>
              <w:left w:val="single" w:sz="4" w:space="0" w:color="auto"/>
              <w:bottom w:val="single" w:sz="4" w:space="0" w:color="auto"/>
              <w:right w:val="single" w:sz="4" w:space="0" w:color="auto"/>
            </w:tcBorders>
          </w:tcPr>
          <w:p w14:paraId="4808DC87" w14:textId="50A83CB7" w:rsidR="00981C70" w:rsidRPr="00D629EF" w:rsidRDefault="00981C70" w:rsidP="007B1FA7">
            <w:pPr>
              <w:pStyle w:val="TAL"/>
              <w:keepNext w:val="0"/>
              <w:keepLines w:val="0"/>
              <w:widowControl w:val="0"/>
              <w:rPr>
                <w:rFonts w:cs="Arial"/>
                <w:szCs w:val="18"/>
                <w:lang w:eastAsia="ja-JP"/>
              </w:rPr>
            </w:pPr>
            <w:r w:rsidRPr="00BB6678">
              <w:rPr>
                <w:rFonts w:cs="Arial"/>
                <w:noProof/>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010FA5" w14:textId="77777777" w:rsidR="00981C70" w:rsidRPr="00D629EF" w:rsidRDefault="00981C70"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EC1F64C" w14:textId="612E0BA6" w:rsidR="00981C70" w:rsidRPr="00D629EF" w:rsidRDefault="00981C70" w:rsidP="007B1FA7">
            <w:pPr>
              <w:pStyle w:val="TAL"/>
              <w:keepNext w:val="0"/>
              <w:keepLines w:val="0"/>
              <w:widowControl w:val="0"/>
              <w:rPr>
                <w:rFonts w:cs="Arial"/>
                <w:noProof/>
                <w:szCs w:val="18"/>
                <w:lang w:eastAsia="ja-JP"/>
              </w:rPr>
            </w:pPr>
            <w:r w:rsidRPr="00BB6678">
              <w:rPr>
                <w:rFonts w:cs="Arial"/>
                <w:noProof/>
                <w:szCs w:val="18"/>
                <w:lang w:eastAsia="ja-JP"/>
              </w:rPr>
              <w:t>ENUMERATED(GTP-U Error Indication Received, …)</w:t>
            </w:r>
          </w:p>
        </w:tc>
        <w:tc>
          <w:tcPr>
            <w:tcW w:w="1728" w:type="dxa"/>
            <w:tcBorders>
              <w:top w:val="single" w:sz="4" w:space="0" w:color="auto"/>
              <w:left w:val="single" w:sz="4" w:space="0" w:color="auto"/>
              <w:bottom w:val="single" w:sz="4" w:space="0" w:color="auto"/>
              <w:right w:val="single" w:sz="4" w:space="0" w:color="auto"/>
            </w:tcBorders>
          </w:tcPr>
          <w:p w14:paraId="121294C8" w14:textId="77777777" w:rsidR="00981C70" w:rsidRPr="00D629EF" w:rsidRDefault="00981C70"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E287F5" w14:textId="3E81D0F9" w:rsidR="00981C70" w:rsidRPr="00D629EF" w:rsidRDefault="00981C70" w:rsidP="007B1FA7">
            <w:pPr>
              <w:pStyle w:val="TAC"/>
              <w:keepNext w:val="0"/>
              <w:keepLines w:val="0"/>
              <w:widowControl w:val="0"/>
              <w:rPr>
                <w:lang w:eastAsia="ja-JP"/>
              </w:rPr>
            </w:pPr>
            <w:r w:rsidRPr="00EF7290">
              <w:t>YES</w:t>
            </w:r>
          </w:p>
        </w:tc>
        <w:tc>
          <w:tcPr>
            <w:tcW w:w="1080" w:type="dxa"/>
            <w:tcBorders>
              <w:top w:val="single" w:sz="4" w:space="0" w:color="auto"/>
              <w:left w:val="single" w:sz="4" w:space="0" w:color="auto"/>
              <w:bottom w:val="single" w:sz="4" w:space="0" w:color="auto"/>
              <w:right w:val="single" w:sz="4" w:space="0" w:color="auto"/>
            </w:tcBorders>
          </w:tcPr>
          <w:p w14:paraId="2686B0E6" w14:textId="153AA8FE" w:rsidR="00981C70" w:rsidRPr="00D629EF" w:rsidRDefault="00981C70" w:rsidP="007B1FA7">
            <w:pPr>
              <w:pStyle w:val="TAC"/>
              <w:keepNext w:val="0"/>
              <w:keepLines w:val="0"/>
              <w:widowControl w:val="0"/>
              <w:rPr>
                <w:lang w:eastAsia="ja-JP"/>
              </w:rPr>
            </w:pPr>
            <w:r w:rsidRPr="00EF7290">
              <w:t>ignore</w:t>
            </w:r>
          </w:p>
        </w:tc>
      </w:tr>
    </w:tbl>
    <w:p w14:paraId="286559E8"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523"/>
      </w:tblGrid>
      <w:tr w:rsidR="00FC324B" w:rsidRPr="00D629EF" w14:paraId="3598547E" w14:textId="77777777" w:rsidTr="009522B9">
        <w:trPr>
          <w:jc w:val="center"/>
        </w:trPr>
        <w:tc>
          <w:tcPr>
            <w:tcW w:w="3686" w:type="dxa"/>
          </w:tcPr>
          <w:p w14:paraId="5336CFFA" w14:textId="77777777" w:rsidR="00FC324B" w:rsidRPr="00D629EF" w:rsidRDefault="00FC324B" w:rsidP="007B1FA7">
            <w:pPr>
              <w:pStyle w:val="TAH"/>
              <w:keepNext w:val="0"/>
              <w:keepLines w:val="0"/>
              <w:widowControl w:val="0"/>
            </w:pPr>
            <w:r w:rsidRPr="00D629EF">
              <w:t>Range bound</w:t>
            </w:r>
          </w:p>
        </w:tc>
        <w:tc>
          <w:tcPr>
            <w:tcW w:w="5523" w:type="dxa"/>
          </w:tcPr>
          <w:p w14:paraId="78D59A96" w14:textId="77777777" w:rsidR="00FC324B" w:rsidRPr="00D629EF" w:rsidRDefault="00FC324B" w:rsidP="007B1FA7">
            <w:pPr>
              <w:pStyle w:val="TAH"/>
              <w:keepNext w:val="0"/>
              <w:keepLines w:val="0"/>
              <w:widowControl w:val="0"/>
            </w:pPr>
            <w:r w:rsidRPr="00D629EF">
              <w:t>Explanation</w:t>
            </w:r>
          </w:p>
        </w:tc>
      </w:tr>
      <w:tr w:rsidR="00FC324B" w:rsidRPr="00D629EF" w14:paraId="3C7F3995" w14:textId="77777777" w:rsidTr="009522B9">
        <w:trPr>
          <w:jc w:val="center"/>
        </w:trPr>
        <w:tc>
          <w:tcPr>
            <w:tcW w:w="3686" w:type="dxa"/>
          </w:tcPr>
          <w:p w14:paraId="2FEE441C" w14:textId="6F30479C" w:rsidR="00FC324B" w:rsidRPr="00D629EF" w:rsidRDefault="00FC324B" w:rsidP="007B1FA7">
            <w:pPr>
              <w:pStyle w:val="TAL"/>
              <w:keepNext w:val="0"/>
              <w:keepLines w:val="0"/>
              <w:widowControl w:val="0"/>
            </w:pPr>
            <w:proofErr w:type="spellStart"/>
            <w:r w:rsidRPr="00D629EF">
              <w:t>maxnoofPDUSessionResource</w:t>
            </w:r>
            <w:proofErr w:type="spellEnd"/>
          </w:p>
        </w:tc>
        <w:tc>
          <w:tcPr>
            <w:tcW w:w="5523" w:type="dxa"/>
          </w:tcPr>
          <w:p w14:paraId="62B7B3F2" w14:textId="77777777" w:rsidR="00FC324B" w:rsidRPr="00D629EF" w:rsidRDefault="00FC324B" w:rsidP="007B1FA7">
            <w:pPr>
              <w:pStyle w:val="TAL"/>
              <w:keepNext w:val="0"/>
              <w:keepLines w:val="0"/>
              <w:widowControl w:val="0"/>
            </w:pPr>
            <w:r w:rsidRPr="00D629EF">
              <w:t>Maximum no. of PDU Sessions for a UE. Value is 256.</w:t>
            </w:r>
          </w:p>
        </w:tc>
      </w:tr>
    </w:tbl>
    <w:p w14:paraId="77D0EDD4" w14:textId="77777777" w:rsidR="00FC324B" w:rsidRPr="00D629EF" w:rsidRDefault="00FC324B" w:rsidP="007B1FA7">
      <w:pPr>
        <w:widowControl w:val="0"/>
      </w:pPr>
    </w:p>
    <w:p w14:paraId="2540E304" w14:textId="77777777" w:rsidR="00FC324B" w:rsidRPr="00D629EF" w:rsidRDefault="00FC324B" w:rsidP="007B1FA7">
      <w:pPr>
        <w:pStyle w:val="Heading4"/>
        <w:keepNext w:val="0"/>
        <w:keepLines w:val="0"/>
        <w:widowControl w:val="0"/>
      </w:pPr>
      <w:bookmarkStart w:id="5791" w:name="_CR9_3_3_13"/>
      <w:bookmarkStart w:id="5792" w:name="_Toc20955668"/>
      <w:bookmarkStart w:id="5793" w:name="_Toc29461111"/>
      <w:bookmarkStart w:id="5794" w:name="_Toc29505843"/>
      <w:bookmarkStart w:id="5795" w:name="_Toc36556368"/>
      <w:bookmarkStart w:id="5796" w:name="_Toc45881855"/>
      <w:bookmarkStart w:id="5797" w:name="_Toc51852496"/>
      <w:bookmarkStart w:id="5798" w:name="_Toc56620447"/>
      <w:bookmarkStart w:id="5799" w:name="_Toc64448087"/>
      <w:bookmarkStart w:id="5800" w:name="_Toc74152863"/>
      <w:bookmarkStart w:id="5801" w:name="_Toc88656289"/>
      <w:bookmarkStart w:id="5802" w:name="_Toc88657348"/>
      <w:bookmarkStart w:id="5803" w:name="_Toc105657442"/>
      <w:bookmarkStart w:id="5804" w:name="_Toc106108823"/>
      <w:bookmarkStart w:id="5805" w:name="_Toc112687926"/>
      <w:bookmarkStart w:id="5806" w:name="_Toc209691584"/>
      <w:bookmarkEnd w:id="5791"/>
      <w:r w:rsidRPr="00D629EF">
        <w:t>9.3.3.13</w:t>
      </w:r>
      <w:r w:rsidRPr="00D629EF">
        <w:tab/>
        <w:t>DRB Setup Modification List E-UTRAN</w:t>
      </w:r>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p>
    <w:p w14:paraId="4551D3D0" w14:textId="77777777" w:rsidR="00FC324B" w:rsidRPr="00D629EF" w:rsidRDefault="00FC324B" w:rsidP="007B1FA7">
      <w:pPr>
        <w:widowControl w:val="0"/>
      </w:pPr>
      <w:r w:rsidRPr="00D629EF">
        <w:t>This IE contains setup DRB related information at Bearer Context Modification Response in E-UTRAN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1"/>
        <w:gridCol w:w="1081"/>
        <w:gridCol w:w="1512"/>
        <w:gridCol w:w="1728"/>
        <w:gridCol w:w="1081"/>
        <w:gridCol w:w="1077"/>
      </w:tblGrid>
      <w:tr w:rsidR="00FC324B" w:rsidRPr="00D629EF" w14:paraId="68DA5D26" w14:textId="77777777" w:rsidTr="009522B9">
        <w:trPr>
          <w:tblHeader/>
        </w:trPr>
        <w:tc>
          <w:tcPr>
            <w:tcW w:w="1111" w:type="pct"/>
            <w:tcBorders>
              <w:top w:val="single" w:sz="4" w:space="0" w:color="auto"/>
              <w:left w:val="single" w:sz="4" w:space="0" w:color="auto"/>
              <w:bottom w:val="single" w:sz="4" w:space="0" w:color="auto"/>
              <w:right w:val="single" w:sz="4" w:space="0" w:color="auto"/>
            </w:tcBorders>
          </w:tcPr>
          <w:p w14:paraId="6F37B7B7" w14:textId="77777777" w:rsidR="00FC324B" w:rsidRPr="00D629EF" w:rsidRDefault="00FC324B" w:rsidP="007B1FA7">
            <w:pPr>
              <w:pStyle w:val="TAH"/>
              <w:keepNext w:val="0"/>
              <w:keepLines w:val="0"/>
              <w:widowControl w:val="0"/>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478FC99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72346A4F"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5FDF4019"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12AAF266"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4321FB70" w14:textId="77777777" w:rsidR="00FC324B" w:rsidRPr="00D629EF" w:rsidRDefault="00FC324B" w:rsidP="007B1FA7">
            <w:pPr>
              <w:pStyle w:val="TAH"/>
              <w:keepNext w:val="0"/>
              <w:keepLines w:val="0"/>
              <w:widowControl w:val="0"/>
              <w:rPr>
                <w:lang w:eastAsia="ja-JP"/>
              </w:rPr>
            </w:pPr>
            <w:r>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09B7BD00"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6513F168"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1C3464D5" w14:textId="77777777" w:rsidR="00FC324B" w:rsidRPr="00836DD7" w:rsidRDefault="00FC324B" w:rsidP="007B1FA7">
            <w:pPr>
              <w:pStyle w:val="TAL"/>
              <w:keepNext w:val="0"/>
              <w:keepLines w:val="0"/>
              <w:widowControl w:val="0"/>
              <w:rPr>
                <w:b/>
                <w:bCs/>
              </w:rPr>
            </w:pPr>
            <w:r w:rsidRPr="00836DD7">
              <w:rPr>
                <w:b/>
                <w:bCs/>
              </w:rPr>
              <w:t>DRB Setup Modification Item E-UTRAN</w:t>
            </w:r>
          </w:p>
        </w:tc>
        <w:tc>
          <w:tcPr>
            <w:tcW w:w="556" w:type="pct"/>
            <w:tcBorders>
              <w:top w:val="single" w:sz="4" w:space="0" w:color="auto"/>
              <w:left w:val="single" w:sz="4" w:space="0" w:color="auto"/>
              <w:bottom w:val="single" w:sz="4" w:space="0" w:color="auto"/>
              <w:right w:val="single" w:sz="4" w:space="0" w:color="auto"/>
            </w:tcBorders>
          </w:tcPr>
          <w:p w14:paraId="210CF3AE"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8ED2BD0"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0DB676A0" w14:textId="77777777" w:rsidR="00FC324B" w:rsidRPr="00D629EF" w:rsidRDefault="00FC324B" w:rsidP="007B1FA7">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2BF1841C"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B65F18C"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40F07DB9" w14:textId="00BCFDB8" w:rsidR="00FC324B" w:rsidRPr="00135FF5" w:rsidRDefault="00FC324B" w:rsidP="007B1FA7">
            <w:pPr>
              <w:pStyle w:val="TAC"/>
              <w:keepNext w:val="0"/>
              <w:keepLines w:val="0"/>
              <w:widowControl w:val="0"/>
              <w:rPr>
                <w:rFonts w:eastAsia="SimSun"/>
                <w:lang w:val="en-US" w:eastAsia="zh-CN"/>
              </w:rPr>
            </w:pPr>
          </w:p>
        </w:tc>
      </w:tr>
      <w:tr w:rsidR="00FC324B" w:rsidRPr="00D629EF" w14:paraId="6CEAF0AD"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4920FC65" w14:textId="6D5E2B45"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&gt;DRB ID</w:t>
            </w:r>
          </w:p>
        </w:tc>
        <w:tc>
          <w:tcPr>
            <w:tcW w:w="556" w:type="pct"/>
            <w:tcBorders>
              <w:top w:val="single" w:sz="4" w:space="0" w:color="auto"/>
              <w:left w:val="single" w:sz="4" w:space="0" w:color="auto"/>
              <w:bottom w:val="single" w:sz="4" w:space="0" w:color="auto"/>
              <w:right w:val="single" w:sz="4" w:space="0" w:color="auto"/>
            </w:tcBorders>
            <w:hideMark/>
          </w:tcPr>
          <w:p w14:paraId="117F91D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60A0B0A"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A567219"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5163FF66"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449CF7D"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EA9A350" w14:textId="50AEF572" w:rsidR="00FC324B" w:rsidRPr="00135FF5" w:rsidRDefault="00FC324B" w:rsidP="007B1FA7">
            <w:pPr>
              <w:pStyle w:val="TAC"/>
              <w:keepNext w:val="0"/>
              <w:keepLines w:val="0"/>
              <w:widowControl w:val="0"/>
              <w:rPr>
                <w:rFonts w:eastAsia="SimSun"/>
                <w:lang w:val="en-US" w:eastAsia="zh-CN"/>
              </w:rPr>
            </w:pPr>
          </w:p>
        </w:tc>
      </w:tr>
      <w:tr w:rsidR="00FC324B" w:rsidRPr="00D629EF" w14:paraId="4178C522"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0C201B08" w14:textId="630AF3B3" w:rsidR="00FC324B" w:rsidRPr="00D629EF" w:rsidRDefault="00FC324B" w:rsidP="007B1FA7">
            <w:pPr>
              <w:pStyle w:val="TAL"/>
              <w:keepNext w:val="0"/>
              <w:keepLines w:val="0"/>
              <w:widowControl w:val="0"/>
              <w:ind w:leftChars="50" w:left="100"/>
              <w:rPr>
                <w:rFonts w:cs="Arial"/>
                <w:i/>
                <w:noProof/>
                <w:szCs w:val="18"/>
                <w:lang w:eastAsia="ja-JP"/>
              </w:rPr>
            </w:pPr>
            <w:r w:rsidRPr="00D629EF">
              <w:rPr>
                <w:rFonts w:cs="Arial"/>
                <w:szCs w:val="18"/>
              </w:rPr>
              <w:t>&gt;S1 DL UP Transport Layer Information</w:t>
            </w:r>
          </w:p>
        </w:tc>
        <w:tc>
          <w:tcPr>
            <w:tcW w:w="556" w:type="pct"/>
            <w:tcBorders>
              <w:top w:val="single" w:sz="4" w:space="0" w:color="auto"/>
              <w:left w:val="single" w:sz="4" w:space="0" w:color="auto"/>
              <w:bottom w:val="single" w:sz="4" w:space="0" w:color="auto"/>
              <w:right w:val="single" w:sz="4" w:space="0" w:color="auto"/>
            </w:tcBorders>
            <w:hideMark/>
          </w:tcPr>
          <w:p w14:paraId="46B9B0E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CC3CA08"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E2A7F61"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1F658A5A"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15795792"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B212A58"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7262558C" w14:textId="3633F956" w:rsidR="00FC324B" w:rsidRPr="00135FF5" w:rsidRDefault="00FC324B" w:rsidP="007B1FA7">
            <w:pPr>
              <w:pStyle w:val="TAC"/>
              <w:keepNext w:val="0"/>
              <w:keepLines w:val="0"/>
              <w:widowControl w:val="0"/>
              <w:rPr>
                <w:rFonts w:eastAsia="SimSun"/>
                <w:lang w:val="en-US" w:eastAsia="zh-CN"/>
              </w:rPr>
            </w:pPr>
          </w:p>
        </w:tc>
      </w:tr>
      <w:tr w:rsidR="00FC324B" w:rsidRPr="00D629EF" w14:paraId="351DD047"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512F8B22"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&gt;Data Forwarding Information Response</w:t>
            </w:r>
          </w:p>
        </w:tc>
        <w:tc>
          <w:tcPr>
            <w:tcW w:w="556" w:type="pct"/>
            <w:tcBorders>
              <w:top w:val="single" w:sz="4" w:space="0" w:color="auto"/>
              <w:left w:val="single" w:sz="4" w:space="0" w:color="auto"/>
              <w:bottom w:val="single" w:sz="4" w:space="0" w:color="auto"/>
              <w:right w:val="single" w:sz="4" w:space="0" w:color="auto"/>
            </w:tcBorders>
            <w:hideMark/>
          </w:tcPr>
          <w:p w14:paraId="27F972C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7B493C2"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595490D" w14:textId="77777777" w:rsidR="00FC324B" w:rsidRDefault="00FC324B" w:rsidP="007B1FA7">
            <w:pPr>
              <w:pStyle w:val="TAL"/>
              <w:keepNext w:val="0"/>
              <w:keepLines w:val="0"/>
              <w:widowControl w:val="0"/>
              <w:rPr>
                <w:noProof/>
                <w:lang w:eastAsia="ja-JP"/>
              </w:rPr>
            </w:pPr>
            <w:r>
              <w:rPr>
                <w:noProof/>
                <w:lang w:eastAsia="ja-JP"/>
              </w:rPr>
              <w:t>Data Forwarding Information</w:t>
            </w:r>
          </w:p>
          <w:p w14:paraId="5B204DD0"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889" w:type="pct"/>
            <w:tcBorders>
              <w:top w:val="single" w:sz="4" w:space="0" w:color="auto"/>
              <w:left w:val="single" w:sz="4" w:space="0" w:color="auto"/>
              <w:bottom w:val="single" w:sz="4" w:space="0" w:color="auto"/>
              <w:right w:val="single" w:sz="4" w:space="0" w:color="auto"/>
            </w:tcBorders>
          </w:tcPr>
          <w:p w14:paraId="01561974" w14:textId="77777777" w:rsidR="00FC324B" w:rsidRPr="00D629EF" w:rsidRDefault="00FC324B" w:rsidP="007B1FA7">
            <w:pPr>
              <w:pStyle w:val="TAL"/>
              <w:keepNext w:val="0"/>
              <w:keepLines w:val="0"/>
              <w:widowControl w:val="0"/>
              <w:rPr>
                <w:lang w:eastAsia="ja-JP"/>
              </w:rPr>
            </w:pPr>
            <w:r w:rsidRPr="00D629EF">
              <w:rPr>
                <w:lang w:eastAsia="ja-JP"/>
              </w:rPr>
              <w:t xml:space="preserve">Provides forwarding information from the target </w:t>
            </w:r>
            <w:proofErr w:type="spellStart"/>
            <w:r w:rsidRPr="00D629EF">
              <w:rPr>
                <w:lang w:eastAsia="ja-JP"/>
              </w:rPr>
              <w:t>gNB</w:t>
            </w:r>
            <w:proofErr w:type="spellEnd"/>
            <w:r w:rsidRPr="00D629EF">
              <w:rPr>
                <w:lang w:eastAsia="ja-JP"/>
              </w:rPr>
              <w:t>-CU-UP.</w:t>
            </w:r>
          </w:p>
        </w:tc>
        <w:tc>
          <w:tcPr>
            <w:tcW w:w="556" w:type="pct"/>
            <w:tcBorders>
              <w:top w:val="single" w:sz="4" w:space="0" w:color="auto"/>
              <w:left w:val="single" w:sz="4" w:space="0" w:color="auto"/>
              <w:bottom w:val="single" w:sz="4" w:space="0" w:color="auto"/>
              <w:right w:val="single" w:sz="4" w:space="0" w:color="auto"/>
            </w:tcBorders>
          </w:tcPr>
          <w:p w14:paraId="5F1B3867"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324FA947" w14:textId="02F133E2" w:rsidR="00FC324B" w:rsidRPr="00135FF5" w:rsidRDefault="00FC324B" w:rsidP="007B1FA7">
            <w:pPr>
              <w:pStyle w:val="TAC"/>
              <w:keepNext w:val="0"/>
              <w:keepLines w:val="0"/>
              <w:widowControl w:val="0"/>
              <w:rPr>
                <w:rFonts w:eastAsia="SimSun"/>
                <w:lang w:val="en-US" w:eastAsia="zh-CN"/>
              </w:rPr>
            </w:pPr>
          </w:p>
        </w:tc>
      </w:tr>
      <w:tr w:rsidR="00FC324B" w:rsidRPr="00D629EF" w14:paraId="48B87550"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53CBF235"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&gt;UL UP Parameters</w:t>
            </w:r>
          </w:p>
        </w:tc>
        <w:tc>
          <w:tcPr>
            <w:tcW w:w="556" w:type="pct"/>
            <w:tcBorders>
              <w:top w:val="single" w:sz="4" w:space="0" w:color="auto"/>
              <w:left w:val="single" w:sz="4" w:space="0" w:color="auto"/>
              <w:bottom w:val="single" w:sz="4" w:space="0" w:color="auto"/>
              <w:right w:val="single" w:sz="4" w:space="0" w:color="auto"/>
            </w:tcBorders>
            <w:hideMark/>
          </w:tcPr>
          <w:p w14:paraId="5217C0D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44E7715"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13B658E"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Parameters </w:t>
            </w:r>
          </w:p>
          <w:p w14:paraId="5EB3B50D"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2F35A3F8"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7E023C8"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CC97C76" w14:textId="7A601E32" w:rsidR="00FC324B" w:rsidRPr="00135FF5" w:rsidRDefault="00FC324B" w:rsidP="007B1FA7">
            <w:pPr>
              <w:pStyle w:val="TAC"/>
              <w:keepNext w:val="0"/>
              <w:keepLines w:val="0"/>
              <w:widowControl w:val="0"/>
              <w:rPr>
                <w:rFonts w:eastAsia="SimSun"/>
                <w:lang w:val="en-US" w:eastAsia="zh-CN"/>
              </w:rPr>
            </w:pPr>
          </w:p>
        </w:tc>
      </w:tr>
      <w:tr w:rsidR="00FC324B" w:rsidRPr="00D629EF" w14:paraId="2579E4F8" w14:textId="77777777" w:rsidTr="009522B9">
        <w:tc>
          <w:tcPr>
            <w:tcW w:w="1111" w:type="pct"/>
            <w:tcBorders>
              <w:top w:val="single" w:sz="4" w:space="0" w:color="auto"/>
              <w:left w:val="single" w:sz="4" w:space="0" w:color="auto"/>
              <w:bottom w:val="single" w:sz="4" w:space="0" w:color="auto"/>
              <w:right w:val="single" w:sz="4" w:space="0" w:color="auto"/>
            </w:tcBorders>
          </w:tcPr>
          <w:p w14:paraId="67794B9C" w14:textId="77777777" w:rsidR="00FC324B" w:rsidRPr="00D629EF" w:rsidRDefault="00FC324B" w:rsidP="007B1FA7">
            <w:pPr>
              <w:pStyle w:val="TAL"/>
              <w:keepNext w:val="0"/>
              <w:keepLines w:val="0"/>
              <w:widowControl w:val="0"/>
              <w:ind w:leftChars="50" w:left="100"/>
              <w:rPr>
                <w:rFonts w:cs="Arial"/>
                <w:szCs w:val="18"/>
              </w:rPr>
            </w:pPr>
            <w:r w:rsidRPr="00AF2355">
              <w:t>&gt;Security Result</w:t>
            </w:r>
          </w:p>
        </w:tc>
        <w:tc>
          <w:tcPr>
            <w:tcW w:w="556" w:type="pct"/>
            <w:tcBorders>
              <w:top w:val="single" w:sz="4" w:space="0" w:color="auto"/>
              <w:left w:val="single" w:sz="4" w:space="0" w:color="auto"/>
              <w:bottom w:val="single" w:sz="4" w:space="0" w:color="auto"/>
              <w:right w:val="single" w:sz="4" w:space="0" w:color="auto"/>
            </w:tcBorders>
          </w:tcPr>
          <w:p w14:paraId="33569FCD" w14:textId="77777777" w:rsidR="00FC324B" w:rsidRPr="00D629EF" w:rsidRDefault="00FC324B" w:rsidP="007B1FA7">
            <w:pPr>
              <w:pStyle w:val="TAL"/>
              <w:keepNext w:val="0"/>
              <w:keepLines w:val="0"/>
              <w:widowControl w:val="0"/>
              <w:rPr>
                <w:lang w:eastAsia="ja-JP"/>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D3D462E"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52BA09DB" w14:textId="77777777" w:rsidR="00FC324B" w:rsidRPr="00D629EF" w:rsidRDefault="00FC324B" w:rsidP="007B1FA7">
            <w:pPr>
              <w:pStyle w:val="TAL"/>
              <w:keepNext w:val="0"/>
              <w:keepLines w:val="0"/>
              <w:widowControl w:val="0"/>
              <w:rPr>
                <w:noProof/>
                <w:lang w:eastAsia="ja-JP"/>
              </w:rPr>
            </w:pPr>
            <w:r>
              <w:rPr>
                <w:lang w:eastAsia="ja-JP"/>
              </w:rPr>
              <w:t>9.3.1.52</w:t>
            </w:r>
          </w:p>
        </w:tc>
        <w:tc>
          <w:tcPr>
            <w:tcW w:w="889" w:type="pct"/>
            <w:tcBorders>
              <w:top w:val="single" w:sz="4" w:space="0" w:color="auto"/>
              <w:left w:val="single" w:sz="4" w:space="0" w:color="auto"/>
              <w:bottom w:val="single" w:sz="4" w:space="0" w:color="auto"/>
              <w:right w:val="single" w:sz="4" w:space="0" w:color="auto"/>
            </w:tcBorders>
          </w:tcPr>
          <w:p w14:paraId="46190AC6"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9BF1D34" w14:textId="77777777" w:rsidR="00FC324B" w:rsidRPr="00135FF5"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6" w:type="pct"/>
            <w:tcBorders>
              <w:top w:val="single" w:sz="4" w:space="0" w:color="auto"/>
              <w:left w:val="single" w:sz="4" w:space="0" w:color="auto"/>
              <w:bottom w:val="single" w:sz="4" w:space="0" w:color="auto"/>
              <w:right w:val="single" w:sz="4" w:space="0" w:color="auto"/>
            </w:tcBorders>
          </w:tcPr>
          <w:p w14:paraId="43D03479" w14:textId="77777777" w:rsidR="00FC324B" w:rsidRPr="00135FF5" w:rsidRDefault="00FC324B" w:rsidP="007B1FA7">
            <w:pPr>
              <w:pStyle w:val="TAC"/>
              <w:keepNext w:val="0"/>
              <w:keepLines w:val="0"/>
              <w:widowControl w:val="0"/>
              <w:rPr>
                <w:lang w:eastAsia="zh-CN"/>
              </w:rPr>
            </w:pPr>
            <w:r>
              <w:rPr>
                <w:rFonts w:hint="eastAsia"/>
                <w:lang w:eastAsia="zh-CN"/>
              </w:rPr>
              <w:t>i</w:t>
            </w:r>
            <w:r>
              <w:rPr>
                <w:lang w:eastAsia="zh-CN"/>
              </w:rPr>
              <w:t>gnore</w:t>
            </w:r>
          </w:p>
        </w:tc>
      </w:tr>
      <w:tr w:rsidR="00FC324B" w:rsidRPr="00D629EF" w14:paraId="1B3084E3" w14:textId="77777777" w:rsidTr="009522B9">
        <w:tc>
          <w:tcPr>
            <w:tcW w:w="1111" w:type="pct"/>
            <w:tcBorders>
              <w:top w:val="single" w:sz="4" w:space="0" w:color="auto"/>
              <w:left w:val="single" w:sz="4" w:space="0" w:color="auto"/>
              <w:bottom w:val="single" w:sz="4" w:space="0" w:color="auto"/>
              <w:right w:val="single" w:sz="4" w:space="0" w:color="auto"/>
            </w:tcBorders>
          </w:tcPr>
          <w:p w14:paraId="5051BDDB" w14:textId="77777777" w:rsidR="00FC324B" w:rsidRPr="00AF2355" w:rsidRDefault="00FC324B" w:rsidP="007B1FA7">
            <w:pPr>
              <w:pStyle w:val="TAL"/>
              <w:keepNext w:val="0"/>
              <w:keepLines w:val="0"/>
              <w:widowControl w:val="0"/>
              <w:ind w:leftChars="50" w:left="100"/>
            </w:pPr>
            <w:r w:rsidRPr="0064073E">
              <w:t>&gt;Data Forwarding Source IP Address</w:t>
            </w:r>
          </w:p>
        </w:tc>
        <w:tc>
          <w:tcPr>
            <w:tcW w:w="556" w:type="pct"/>
            <w:tcBorders>
              <w:top w:val="single" w:sz="4" w:space="0" w:color="auto"/>
              <w:left w:val="single" w:sz="4" w:space="0" w:color="auto"/>
              <w:bottom w:val="single" w:sz="4" w:space="0" w:color="auto"/>
              <w:right w:val="single" w:sz="4" w:space="0" w:color="auto"/>
            </w:tcBorders>
          </w:tcPr>
          <w:p w14:paraId="6AED6A80" w14:textId="77777777" w:rsidR="00FC324B" w:rsidRDefault="00FC324B" w:rsidP="007B1FA7">
            <w:pPr>
              <w:pStyle w:val="TAL"/>
              <w:keepNext w:val="0"/>
              <w:keepLines w:val="0"/>
              <w:widowControl w:val="0"/>
              <w:rPr>
                <w:lang w:eastAsia="ja-JP"/>
              </w:rPr>
            </w:pPr>
            <w:r w:rsidRPr="0064073E">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11B9894"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AB924C9" w14:textId="77777777" w:rsidR="00FC324B" w:rsidRPr="0064073E" w:rsidRDefault="00FC324B" w:rsidP="007B1FA7">
            <w:pPr>
              <w:pStyle w:val="TAL"/>
              <w:keepNext w:val="0"/>
              <w:keepLines w:val="0"/>
              <w:widowControl w:val="0"/>
              <w:rPr>
                <w:lang w:eastAsia="ja-JP"/>
              </w:rPr>
            </w:pPr>
            <w:r w:rsidRPr="0064073E">
              <w:rPr>
                <w:lang w:eastAsia="ja-JP"/>
              </w:rPr>
              <w:t>Transport Layer Address</w:t>
            </w:r>
          </w:p>
          <w:p w14:paraId="7BC4DD47" w14:textId="77777777" w:rsidR="00FC324B" w:rsidRDefault="00FC324B" w:rsidP="007B1FA7">
            <w:pPr>
              <w:pStyle w:val="TAL"/>
              <w:keepNext w:val="0"/>
              <w:keepLines w:val="0"/>
              <w:widowControl w:val="0"/>
              <w:rPr>
                <w:lang w:eastAsia="ja-JP"/>
              </w:rPr>
            </w:pPr>
            <w:r w:rsidRPr="0064073E">
              <w:rPr>
                <w:lang w:eastAsia="ja-JP"/>
              </w:rPr>
              <w:t>9.3.2.4</w:t>
            </w:r>
          </w:p>
        </w:tc>
        <w:tc>
          <w:tcPr>
            <w:tcW w:w="889" w:type="pct"/>
            <w:tcBorders>
              <w:top w:val="single" w:sz="4" w:space="0" w:color="auto"/>
              <w:left w:val="single" w:sz="4" w:space="0" w:color="auto"/>
              <w:bottom w:val="single" w:sz="4" w:space="0" w:color="auto"/>
              <w:right w:val="single" w:sz="4" w:space="0" w:color="auto"/>
            </w:tcBorders>
          </w:tcPr>
          <w:p w14:paraId="4A69D7B7" w14:textId="77777777" w:rsidR="00FC324B" w:rsidRPr="00D629EF" w:rsidRDefault="00FC324B" w:rsidP="007B1FA7">
            <w:pPr>
              <w:pStyle w:val="TAL"/>
              <w:keepNext w:val="0"/>
              <w:keepLines w:val="0"/>
              <w:widowControl w:val="0"/>
              <w:rPr>
                <w:lang w:eastAsia="ja-JP"/>
              </w:rPr>
            </w:pPr>
            <w:r w:rsidRPr="000C0DE0">
              <w:rPr>
                <w:lang w:eastAsia="ja-JP"/>
              </w:rPr>
              <w:t>Identifies the TNL address used by the source node for data forwarding.</w:t>
            </w:r>
          </w:p>
        </w:tc>
        <w:tc>
          <w:tcPr>
            <w:tcW w:w="556" w:type="pct"/>
            <w:tcBorders>
              <w:top w:val="single" w:sz="4" w:space="0" w:color="auto"/>
              <w:left w:val="single" w:sz="4" w:space="0" w:color="auto"/>
              <w:bottom w:val="single" w:sz="4" w:space="0" w:color="auto"/>
              <w:right w:val="single" w:sz="4" w:space="0" w:color="auto"/>
            </w:tcBorders>
          </w:tcPr>
          <w:p w14:paraId="5985691C" w14:textId="77777777" w:rsidR="00FC324B" w:rsidRDefault="00FC324B" w:rsidP="007B1FA7">
            <w:pPr>
              <w:pStyle w:val="TAC"/>
              <w:keepNext w:val="0"/>
              <w:keepLines w:val="0"/>
              <w:widowControl w:val="0"/>
              <w:rPr>
                <w:lang w:eastAsia="zh-CN"/>
              </w:rPr>
            </w:pPr>
            <w:r>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6E1E4B02" w14:textId="77777777" w:rsidR="00FC324B" w:rsidRDefault="00FC324B" w:rsidP="007B1FA7">
            <w:pPr>
              <w:pStyle w:val="TAC"/>
              <w:keepNext w:val="0"/>
              <w:keepLines w:val="0"/>
              <w:widowControl w:val="0"/>
              <w:rPr>
                <w:lang w:eastAsia="zh-CN"/>
              </w:rPr>
            </w:pPr>
            <w:r>
              <w:rPr>
                <w:lang w:eastAsia="zh-CN"/>
              </w:rPr>
              <w:t>ignore</w:t>
            </w:r>
          </w:p>
        </w:tc>
      </w:tr>
    </w:tbl>
    <w:p w14:paraId="2F66C75E"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4408985" w14:textId="77777777" w:rsidTr="009522B9">
        <w:trPr>
          <w:jc w:val="center"/>
        </w:trPr>
        <w:tc>
          <w:tcPr>
            <w:tcW w:w="3686" w:type="dxa"/>
          </w:tcPr>
          <w:p w14:paraId="14FB1EE4" w14:textId="77777777" w:rsidR="00FC324B" w:rsidRPr="00D629EF" w:rsidRDefault="00FC324B" w:rsidP="007B1FA7">
            <w:pPr>
              <w:pStyle w:val="TAH"/>
              <w:keepNext w:val="0"/>
              <w:keepLines w:val="0"/>
              <w:widowControl w:val="0"/>
            </w:pPr>
            <w:r w:rsidRPr="00D629EF">
              <w:t>Range bound</w:t>
            </w:r>
          </w:p>
        </w:tc>
        <w:tc>
          <w:tcPr>
            <w:tcW w:w="5670" w:type="dxa"/>
          </w:tcPr>
          <w:p w14:paraId="00DCDE15" w14:textId="77777777" w:rsidR="00FC324B" w:rsidRPr="00D629EF" w:rsidRDefault="00FC324B" w:rsidP="007B1FA7">
            <w:pPr>
              <w:pStyle w:val="TAH"/>
              <w:keepNext w:val="0"/>
              <w:keepLines w:val="0"/>
              <w:widowControl w:val="0"/>
            </w:pPr>
            <w:r w:rsidRPr="00D629EF">
              <w:t>Explanation</w:t>
            </w:r>
          </w:p>
        </w:tc>
      </w:tr>
      <w:tr w:rsidR="00FC324B" w:rsidRPr="00D629EF" w14:paraId="12269777" w14:textId="77777777" w:rsidTr="009522B9">
        <w:trPr>
          <w:jc w:val="center"/>
        </w:trPr>
        <w:tc>
          <w:tcPr>
            <w:tcW w:w="3686" w:type="dxa"/>
          </w:tcPr>
          <w:p w14:paraId="2AE88E82"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36AFD261" w14:textId="77777777" w:rsidR="00FC324B" w:rsidRPr="00D629EF" w:rsidRDefault="00FC324B" w:rsidP="007B1FA7">
            <w:pPr>
              <w:pStyle w:val="TAL"/>
              <w:keepNext w:val="0"/>
              <w:keepLines w:val="0"/>
              <w:widowControl w:val="0"/>
            </w:pPr>
            <w:r w:rsidRPr="00D629EF">
              <w:t>Maximum no. of DRBs for a UE. Value is 32.</w:t>
            </w:r>
          </w:p>
        </w:tc>
      </w:tr>
    </w:tbl>
    <w:p w14:paraId="6D8D5F48" w14:textId="77777777" w:rsidR="00FC324B" w:rsidRPr="00D629EF" w:rsidRDefault="00FC324B" w:rsidP="007B1FA7">
      <w:pPr>
        <w:widowControl w:val="0"/>
      </w:pPr>
    </w:p>
    <w:p w14:paraId="638D500E" w14:textId="77777777" w:rsidR="00FC324B" w:rsidRPr="00D629EF" w:rsidRDefault="00FC324B" w:rsidP="007B1FA7">
      <w:pPr>
        <w:pStyle w:val="Heading4"/>
        <w:keepNext w:val="0"/>
        <w:keepLines w:val="0"/>
        <w:widowControl w:val="0"/>
      </w:pPr>
      <w:bookmarkStart w:id="5807" w:name="_CR9_3_3_14"/>
      <w:bookmarkStart w:id="5808" w:name="_Toc20955669"/>
      <w:bookmarkStart w:id="5809" w:name="_Toc29461112"/>
      <w:bookmarkStart w:id="5810" w:name="_Toc29505844"/>
      <w:bookmarkStart w:id="5811" w:name="_Toc36556369"/>
      <w:bookmarkStart w:id="5812" w:name="_Toc45881856"/>
      <w:bookmarkStart w:id="5813" w:name="_Toc51852497"/>
      <w:bookmarkStart w:id="5814" w:name="_Toc56620448"/>
      <w:bookmarkStart w:id="5815" w:name="_Toc64448088"/>
      <w:bookmarkStart w:id="5816" w:name="_Toc74152864"/>
      <w:bookmarkStart w:id="5817" w:name="_Toc88656290"/>
      <w:bookmarkStart w:id="5818" w:name="_Toc88657349"/>
      <w:bookmarkStart w:id="5819" w:name="_Toc105657443"/>
      <w:bookmarkStart w:id="5820" w:name="_Toc106108824"/>
      <w:bookmarkStart w:id="5821" w:name="_Toc112687927"/>
      <w:bookmarkStart w:id="5822" w:name="_Toc209691585"/>
      <w:bookmarkEnd w:id="5807"/>
      <w:r w:rsidRPr="00D629EF">
        <w:t>9.3.3.14</w:t>
      </w:r>
      <w:r w:rsidRPr="00D629EF">
        <w:tab/>
        <w:t>DRB Failed Modification List E-UTRAN</w:t>
      </w:r>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p>
    <w:p w14:paraId="3F450F83" w14:textId="77777777" w:rsidR="00FC324B" w:rsidRPr="00D629EF" w:rsidRDefault="00FC324B" w:rsidP="007B1FA7">
      <w:pPr>
        <w:widowControl w:val="0"/>
      </w:pPr>
      <w:r w:rsidRPr="00D629EF">
        <w:t>This IE contains failed to setup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12AFFB7E" w14:textId="77777777" w:rsidTr="009522B9">
        <w:tc>
          <w:tcPr>
            <w:tcW w:w="2448" w:type="dxa"/>
            <w:tcBorders>
              <w:top w:val="single" w:sz="4" w:space="0" w:color="auto"/>
              <w:left w:val="single" w:sz="4" w:space="0" w:color="auto"/>
              <w:bottom w:val="single" w:sz="4" w:space="0" w:color="auto"/>
              <w:right w:val="single" w:sz="4" w:space="0" w:color="auto"/>
            </w:tcBorders>
          </w:tcPr>
          <w:p w14:paraId="5770FA0B"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4354F97"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C3B144C"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186632D"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B979EB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2650FB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44FC8AD" w14:textId="77777777" w:rsidR="00FC324B" w:rsidRPr="00836DD7" w:rsidRDefault="00FC324B" w:rsidP="007B1FA7">
            <w:pPr>
              <w:pStyle w:val="TAL"/>
              <w:keepNext w:val="0"/>
              <w:keepLines w:val="0"/>
              <w:widowControl w:val="0"/>
              <w:rPr>
                <w:b/>
                <w:bCs/>
              </w:rPr>
            </w:pPr>
            <w:r w:rsidRPr="00836DD7">
              <w:rPr>
                <w:b/>
                <w:bCs/>
              </w:rPr>
              <w:t>DRB Failed Modification Item E-UTRAN</w:t>
            </w:r>
          </w:p>
        </w:tc>
        <w:tc>
          <w:tcPr>
            <w:tcW w:w="1080" w:type="dxa"/>
            <w:tcBorders>
              <w:top w:val="single" w:sz="4" w:space="0" w:color="auto"/>
              <w:left w:val="single" w:sz="4" w:space="0" w:color="auto"/>
              <w:bottom w:val="single" w:sz="4" w:space="0" w:color="auto"/>
              <w:right w:val="single" w:sz="4" w:space="0" w:color="auto"/>
            </w:tcBorders>
          </w:tcPr>
          <w:p w14:paraId="03D2354C"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32534AAD"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40648CD0"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C7AE9B7" w14:textId="77777777" w:rsidR="00FC324B" w:rsidRPr="00D629EF" w:rsidRDefault="00FC324B" w:rsidP="007B1FA7">
            <w:pPr>
              <w:pStyle w:val="TAL"/>
              <w:keepNext w:val="0"/>
              <w:keepLines w:val="0"/>
              <w:widowControl w:val="0"/>
              <w:rPr>
                <w:lang w:eastAsia="ja-JP"/>
              </w:rPr>
            </w:pPr>
          </w:p>
        </w:tc>
      </w:tr>
      <w:tr w:rsidR="00FC324B" w:rsidRPr="00D629EF" w14:paraId="208EFAF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A197BAF" w14:textId="54734DBD"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&gt;DRB ID</w:t>
            </w:r>
          </w:p>
        </w:tc>
        <w:tc>
          <w:tcPr>
            <w:tcW w:w="1080" w:type="dxa"/>
            <w:tcBorders>
              <w:top w:val="single" w:sz="4" w:space="0" w:color="auto"/>
              <w:left w:val="single" w:sz="4" w:space="0" w:color="auto"/>
              <w:bottom w:val="single" w:sz="4" w:space="0" w:color="auto"/>
              <w:right w:val="single" w:sz="4" w:space="0" w:color="auto"/>
            </w:tcBorders>
            <w:hideMark/>
          </w:tcPr>
          <w:p w14:paraId="7EAAC0F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7BA90A2"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B4B9841"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E1CC3C4" w14:textId="77777777" w:rsidR="00FC324B" w:rsidRPr="00D629EF" w:rsidRDefault="00FC324B" w:rsidP="007B1FA7">
            <w:pPr>
              <w:pStyle w:val="TAL"/>
              <w:keepNext w:val="0"/>
              <w:keepLines w:val="0"/>
              <w:widowControl w:val="0"/>
              <w:rPr>
                <w:lang w:eastAsia="ja-JP"/>
              </w:rPr>
            </w:pPr>
          </w:p>
        </w:tc>
      </w:tr>
      <w:tr w:rsidR="00FC324B" w:rsidRPr="00D629EF" w14:paraId="16C49DE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283F8C03" w14:textId="667A39E1"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hideMark/>
          </w:tcPr>
          <w:p w14:paraId="28EB093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BCE1AD6"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CE86DFE"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4BD0727A" w14:textId="77777777" w:rsidR="00FC324B" w:rsidRPr="00D629EF" w:rsidRDefault="00FC324B" w:rsidP="007B1FA7">
            <w:pPr>
              <w:pStyle w:val="TAL"/>
              <w:keepNext w:val="0"/>
              <w:keepLines w:val="0"/>
              <w:widowControl w:val="0"/>
              <w:rPr>
                <w:lang w:eastAsia="ja-JP"/>
              </w:rPr>
            </w:pPr>
          </w:p>
        </w:tc>
      </w:tr>
    </w:tbl>
    <w:p w14:paraId="0FEB13EB"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FB69D9F" w14:textId="77777777" w:rsidTr="009522B9">
        <w:trPr>
          <w:jc w:val="center"/>
        </w:trPr>
        <w:tc>
          <w:tcPr>
            <w:tcW w:w="3686" w:type="dxa"/>
          </w:tcPr>
          <w:p w14:paraId="4867E627" w14:textId="77777777" w:rsidR="00FC324B" w:rsidRPr="00D629EF" w:rsidRDefault="00FC324B" w:rsidP="007B1FA7">
            <w:pPr>
              <w:pStyle w:val="TAH"/>
              <w:keepNext w:val="0"/>
              <w:keepLines w:val="0"/>
              <w:widowControl w:val="0"/>
            </w:pPr>
            <w:r w:rsidRPr="00D629EF">
              <w:t>Range bound</w:t>
            </w:r>
          </w:p>
        </w:tc>
        <w:tc>
          <w:tcPr>
            <w:tcW w:w="5670" w:type="dxa"/>
          </w:tcPr>
          <w:p w14:paraId="54F54075" w14:textId="77777777" w:rsidR="00FC324B" w:rsidRPr="00D629EF" w:rsidRDefault="00FC324B" w:rsidP="007B1FA7">
            <w:pPr>
              <w:pStyle w:val="TAH"/>
              <w:keepNext w:val="0"/>
              <w:keepLines w:val="0"/>
              <w:widowControl w:val="0"/>
            </w:pPr>
            <w:r w:rsidRPr="00D629EF">
              <w:t>Explanation</w:t>
            </w:r>
          </w:p>
        </w:tc>
      </w:tr>
      <w:tr w:rsidR="00FC324B" w:rsidRPr="00D629EF" w14:paraId="02536AB3" w14:textId="77777777" w:rsidTr="009522B9">
        <w:trPr>
          <w:jc w:val="center"/>
        </w:trPr>
        <w:tc>
          <w:tcPr>
            <w:tcW w:w="3686" w:type="dxa"/>
          </w:tcPr>
          <w:p w14:paraId="7BC9C3C9"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0668ECDC" w14:textId="77777777" w:rsidR="00FC324B" w:rsidRPr="00D629EF" w:rsidRDefault="00FC324B" w:rsidP="007B1FA7">
            <w:pPr>
              <w:pStyle w:val="TAL"/>
              <w:keepNext w:val="0"/>
              <w:keepLines w:val="0"/>
              <w:widowControl w:val="0"/>
            </w:pPr>
            <w:r w:rsidRPr="00D629EF">
              <w:t>Maximum no. of DRBs for a UE. Value is 32.</w:t>
            </w:r>
          </w:p>
        </w:tc>
      </w:tr>
    </w:tbl>
    <w:p w14:paraId="55310009" w14:textId="77777777" w:rsidR="00FC324B" w:rsidRPr="00D629EF" w:rsidRDefault="00FC324B" w:rsidP="007B1FA7">
      <w:pPr>
        <w:widowControl w:val="0"/>
      </w:pPr>
    </w:p>
    <w:p w14:paraId="53DB3D27" w14:textId="77777777" w:rsidR="00FC324B" w:rsidRPr="00D629EF" w:rsidRDefault="00FC324B" w:rsidP="007B1FA7">
      <w:pPr>
        <w:pStyle w:val="Heading4"/>
        <w:keepNext w:val="0"/>
        <w:keepLines w:val="0"/>
        <w:widowControl w:val="0"/>
      </w:pPr>
      <w:bookmarkStart w:id="5823" w:name="_CR9_3_3_15"/>
      <w:bookmarkStart w:id="5824" w:name="_Toc20955670"/>
      <w:bookmarkStart w:id="5825" w:name="_Toc29461113"/>
      <w:bookmarkStart w:id="5826" w:name="_Toc29505845"/>
      <w:bookmarkStart w:id="5827" w:name="_Toc36556370"/>
      <w:bookmarkStart w:id="5828" w:name="_Toc45881857"/>
      <w:bookmarkStart w:id="5829" w:name="_Toc51852498"/>
      <w:bookmarkStart w:id="5830" w:name="_Toc56620449"/>
      <w:bookmarkStart w:id="5831" w:name="_Toc64448089"/>
      <w:bookmarkStart w:id="5832" w:name="_Toc74152865"/>
      <w:bookmarkStart w:id="5833" w:name="_Toc88656291"/>
      <w:bookmarkStart w:id="5834" w:name="_Toc88657350"/>
      <w:bookmarkStart w:id="5835" w:name="_Toc105657444"/>
      <w:bookmarkStart w:id="5836" w:name="_Toc106108825"/>
      <w:bookmarkStart w:id="5837" w:name="_Toc112687928"/>
      <w:bookmarkStart w:id="5838" w:name="_Toc209691586"/>
      <w:bookmarkEnd w:id="5823"/>
      <w:r w:rsidRPr="00D629EF">
        <w:t>9.3.3.15</w:t>
      </w:r>
      <w:r w:rsidRPr="00D629EF">
        <w:tab/>
        <w:t>DRB Modified List E-UTRAN</w:t>
      </w:r>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p>
    <w:p w14:paraId="1CC5D085" w14:textId="77777777" w:rsidR="00FC324B" w:rsidRPr="00D629EF" w:rsidRDefault="00FC324B" w:rsidP="007B1FA7">
      <w:pPr>
        <w:widowControl w:val="0"/>
      </w:pPr>
      <w:r w:rsidRPr="00D629EF">
        <w:t>This IE contains modified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51144605" w14:textId="77777777" w:rsidTr="009522B9">
        <w:tc>
          <w:tcPr>
            <w:tcW w:w="2448" w:type="dxa"/>
            <w:tcBorders>
              <w:top w:val="single" w:sz="4" w:space="0" w:color="auto"/>
              <w:left w:val="single" w:sz="4" w:space="0" w:color="auto"/>
              <w:bottom w:val="single" w:sz="4" w:space="0" w:color="auto"/>
              <w:right w:val="single" w:sz="4" w:space="0" w:color="auto"/>
            </w:tcBorders>
          </w:tcPr>
          <w:p w14:paraId="6BDD3F80"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DA12C1"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60E3654"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A47018B"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11300D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2B8DCBAF"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1CF08B5" w14:textId="77777777" w:rsidR="00FC324B" w:rsidRPr="00836DD7" w:rsidRDefault="00FC324B" w:rsidP="007B1FA7">
            <w:pPr>
              <w:pStyle w:val="TAL"/>
              <w:keepNext w:val="0"/>
              <w:keepLines w:val="0"/>
              <w:widowControl w:val="0"/>
              <w:rPr>
                <w:b/>
                <w:bCs/>
              </w:rPr>
            </w:pPr>
            <w:r w:rsidRPr="00836DD7">
              <w:rPr>
                <w:b/>
                <w:bCs/>
              </w:rPr>
              <w:t>DRB Modified Item E-UTRAN</w:t>
            </w:r>
          </w:p>
        </w:tc>
        <w:tc>
          <w:tcPr>
            <w:tcW w:w="1080" w:type="dxa"/>
            <w:tcBorders>
              <w:top w:val="single" w:sz="4" w:space="0" w:color="auto"/>
              <w:left w:val="single" w:sz="4" w:space="0" w:color="auto"/>
              <w:bottom w:val="single" w:sz="4" w:space="0" w:color="auto"/>
              <w:right w:val="single" w:sz="4" w:space="0" w:color="auto"/>
            </w:tcBorders>
          </w:tcPr>
          <w:p w14:paraId="4E8DD35B"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31F22E77"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2ED4DFE"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4D5DD0B" w14:textId="77777777" w:rsidR="00FC324B" w:rsidRPr="00D629EF" w:rsidRDefault="00FC324B" w:rsidP="007B1FA7">
            <w:pPr>
              <w:pStyle w:val="TAL"/>
              <w:keepNext w:val="0"/>
              <w:keepLines w:val="0"/>
              <w:widowControl w:val="0"/>
              <w:rPr>
                <w:lang w:eastAsia="ja-JP"/>
              </w:rPr>
            </w:pPr>
          </w:p>
        </w:tc>
      </w:tr>
      <w:tr w:rsidR="00FC324B" w:rsidRPr="00D629EF" w14:paraId="47687238"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79CBC67F" w14:textId="7A0B4DFE"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&gt;DRB ID</w:t>
            </w:r>
          </w:p>
        </w:tc>
        <w:tc>
          <w:tcPr>
            <w:tcW w:w="1080" w:type="dxa"/>
            <w:tcBorders>
              <w:top w:val="single" w:sz="4" w:space="0" w:color="auto"/>
              <w:left w:val="single" w:sz="4" w:space="0" w:color="auto"/>
              <w:bottom w:val="single" w:sz="4" w:space="0" w:color="auto"/>
              <w:right w:val="single" w:sz="4" w:space="0" w:color="auto"/>
            </w:tcBorders>
            <w:hideMark/>
          </w:tcPr>
          <w:p w14:paraId="198AF2B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28F3F90"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C86374D"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54046375" w14:textId="77777777" w:rsidR="00FC324B" w:rsidRPr="00D629EF" w:rsidRDefault="00FC324B" w:rsidP="007B1FA7">
            <w:pPr>
              <w:pStyle w:val="TAL"/>
              <w:keepNext w:val="0"/>
              <w:keepLines w:val="0"/>
              <w:widowControl w:val="0"/>
              <w:rPr>
                <w:lang w:eastAsia="ja-JP"/>
              </w:rPr>
            </w:pPr>
          </w:p>
        </w:tc>
      </w:tr>
      <w:tr w:rsidR="00FC324B" w:rsidRPr="00D629EF" w14:paraId="0565EC19" w14:textId="77777777" w:rsidTr="009522B9">
        <w:tc>
          <w:tcPr>
            <w:tcW w:w="2448" w:type="dxa"/>
            <w:tcBorders>
              <w:top w:val="single" w:sz="4" w:space="0" w:color="auto"/>
              <w:left w:val="single" w:sz="4" w:space="0" w:color="auto"/>
              <w:bottom w:val="single" w:sz="4" w:space="0" w:color="auto"/>
              <w:right w:val="single" w:sz="4" w:space="0" w:color="auto"/>
            </w:tcBorders>
          </w:tcPr>
          <w:p w14:paraId="0CF2ABB5" w14:textId="1EBC00A3"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&gt;S1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4B1FEAB" w14:textId="77777777" w:rsidR="00FC324B" w:rsidRPr="00D629EF" w:rsidRDefault="00FC324B" w:rsidP="007B1FA7">
            <w:pPr>
              <w:pStyle w:val="TAL"/>
              <w:keepNext w:val="0"/>
              <w:keepLines w:val="0"/>
              <w:widowControl w:val="0"/>
              <w:rPr>
                <w:lang w:eastAsia="ja-JP"/>
              </w:rPr>
            </w:pPr>
            <w:r w:rsidRPr="00D629EF">
              <w:rPr>
                <w:rFonts w:eastAsia="SimSun"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4B83BDA3"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80EF60D" w14:textId="2D712E54" w:rsidR="00FC324B" w:rsidRDefault="00FC324B" w:rsidP="007B1FA7">
            <w:pPr>
              <w:pStyle w:val="TAL"/>
              <w:keepNext w:val="0"/>
              <w:keepLines w:val="0"/>
              <w:widowControl w:val="0"/>
              <w:rPr>
                <w:noProof/>
                <w:lang w:eastAsia="ja-JP"/>
              </w:rPr>
            </w:pPr>
            <w:r w:rsidRPr="00D629EF">
              <w:rPr>
                <w:noProof/>
                <w:lang w:eastAsia="ja-JP"/>
              </w:rPr>
              <w:t>UP Transport Layer Information</w:t>
            </w:r>
          </w:p>
          <w:p w14:paraId="1102106A"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173C751F" w14:textId="77777777" w:rsidR="00FC324B" w:rsidRPr="00D629EF" w:rsidRDefault="00FC324B" w:rsidP="007B1FA7">
            <w:pPr>
              <w:pStyle w:val="TAL"/>
              <w:keepNext w:val="0"/>
              <w:keepLines w:val="0"/>
              <w:widowControl w:val="0"/>
              <w:rPr>
                <w:lang w:eastAsia="ja-JP"/>
              </w:rPr>
            </w:pPr>
          </w:p>
        </w:tc>
      </w:tr>
      <w:tr w:rsidR="00FC324B" w:rsidRPr="00D629EF" w14:paraId="68050B4E" w14:textId="77777777" w:rsidTr="009522B9">
        <w:tc>
          <w:tcPr>
            <w:tcW w:w="2448" w:type="dxa"/>
            <w:tcBorders>
              <w:top w:val="single" w:sz="4" w:space="0" w:color="auto"/>
              <w:left w:val="single" w:sz="4" w:space="0" w:color="auto"/>
              <w:bottom w:val="single" w:sz="4" w:space="0" w:color="auto"/>
              <w:right w:val="single" w:sz="4" w:space="0" w:color="auto"/>
            </w:tcBorders>
          </w:tcPr>
          <w:p w14:paraId="321F39A6" w14:textId="77777777" w:rsidR="00FC324B" w:rsidRPr="00D629EF" w:rsidRDefault="00FC324B" w:rsidP="007B1FA7">
            <w:pPr>
              <w:pStyle w:val="TAL"/>
              <w:keepNext w:val="0"/>
              <w:keepLines w:val="0"/>
              <w:widowControl w:val="0"/>
              <w:ind w:leftChars="50" w:left="100"/>
              <w:rPr>
                <w:rFonts w:cs="Arial"/>
                <w:szCs w:val="18"/>
              </w:rPr>
            </w:pPr>
            <w:r w:rsidRPr="00D629EF">
              <w:rPr>
                <w:rFonts w:cs="Arial"/>
                <w:bCs/>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72F3627A" w14:textId="77777777" w:rsidR="00FC324B" w:rsidRPr="00D629EF" w:rsidRDefault="00FC324B" w:rsidP="007B1FA7">
            <w:pPr>
              <w:pStyle w:val="TAL"/>
              <w:keepNext w:val="0"/>
              <w:keepLines w:val="0"/>
              <w:widowControl w:val="0"/>
              <w:rPr>
                <w:rFonts w:eastAsia="SimSun"/>
                <w:lang w:eastAsia="zh-CN"/>
              </w:rPr>
            </w:pPr>
            <w:r w:rsidRPr="00D629EF">
              <w:rPr>
                <w:rFonts w:eastAsia="SimSun"/>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E15E5F7"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9243A7B"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6DE43D00" w14:textId="77777777" w:rsidR="00FC324B" w:rsidRPr="00D629EF" w:rsidRDefault="00FC324B" w:rsidP="007B1FA7">
            <w:pPr>
              <w:pStyle w:val="TAL"/>
              <w:keepNext w:val="0"/>
              <w:keepLines w:val="0"/>
              <w:widowControl w:val="0"/>
              <w:rPr>
                <w:lang w:eastAsia="ja-JP"/>
              </w:rPr>
            </w:pPr>
            <w:r w:rsidRPr="00D629EF">
              <w:rPr>
                <w:lang w:eastAsia="ja-JP"/>
              </w:rPr>
              <w:t xml:space="preserve">Provides the PDCP SN Status from the source </w:t>
            </w:r>
            <w:proofErr w:type="spellStart"/>
            <w:r w:rsidRPr="00D629EF">
              <w:rPr>
                <w:lang w:eastAsia="ja-JP"/>
              </w:rPr>
              <w:t>gNB</w:t>
            </w:r>
            <w:proofErr w:type="spellEnd"/>
            <w:r w:rsidRPr="00D629EF">
              <w:rPr>
                <w:lang w:eastAsia="ja-JP"/>
              </w:rPr>
              <w:t>-CU-UP.</w:t>
            </w:r>
          </w:p>
        </w:tc>
      </w:tr>
      <w:tr w:rsidR="00FC324B" w:rsidRPr="00D629EF" w14:paraId="6AA7F639"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248F952A" w14:textId="77777777" w:rsidR="00FC324B" w:rsidRPr="00D629EF" w:rsidRDefault="00FC324B" w:rsidP="007B1FA7">
            <w:pPr>
              <w:pStyle w:val="TAL"/>
              <w:keepNext w:val="0"/>
              <w:keepLines w:val="0"/>
              <w:widowControl w:val="0"/>
              <w:ind w:leftChars="50" w:left="100"/>
              <w:rPr>
                <w:rFonts w:cs="Arial"/>
                <w:bCs/>
                <w:noProof/>
                <w:szCs w:val="18"/>
              </w:rPr>
            </w:pPr>
            <w:r w:rsidRPr="00D629EF">
              <w:rPr>
                <w:rFonts w:cs="Arial"/>
                <w:szCs w:val="18"/>
              </w:rPr>
              <w:t>&gt;UL UP Parameters</w:t>
            </w:r>
          </w:p>
        </w:tc>
        <w:tc>
          <w:tcPr>
            <w:tcW w:w="1080" w:type="dxa"/>
            <w:tcBorders>
              <w:top w:val="single" w:sz="4" w:space="0" w:color="auto"/>
              <w:left w:val="single" w:sz="4" w:space="0" w:color="auto"/>
              <w:bottom w:val="single" w:sz="4" w:space="0" w:color="auto"/>
              <w:right w:val="single" w:sz="4" w:space="0" w:color="auto"/>
            </w:tcBorders>
            <w:hideMark/>
          </w:tcPr>
          <w:p w14:paraId="335A405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862A8B7"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BEF31E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Parameters </w:t>
            </w:r>
          </w:p>
          <w:p w14:paraId="525B027A"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2880" w:type="dxa"/>
            <w:tcBorders>
              <w:top w:val="single" w:sz="4" w:space="0" w:color="auto"/>
              <w:left w:val="single" w:sz="4" w:space="0" w:color="auto"/>
              <w:bottom w:val="single" w:sz="4" w:space="0" w:color="auto"/>
              <w:right w:val="single" w:sz="4" w:space="0" w:color="auto"/>
            </w:tcBorders>
            <w:hideMark/>
          </w:tcPr>
          <w:p w14:paraId="087AD0C6" w14:textId="77777777" w:rsidR="00FC324B" w:rsidRPr="00D629EF" w:rsidRDefault="00FC324B" w:rsidP="007B1FA7">
            <w:pPr>
              <w:pStyle w:val="TAL"/>
              <w:keepNext w:val="0"/>
              <w:keepLines w:val="0"/>
              <w:widowControl w:val="0"/>
              <w:rPr>
                <w:lang w:eastAsia="ja-JP"/>
              </w:rPr>
            </w:pPr>
            <w:r w:rsidRPr="00D629EF">
              <w:rPr>
                <w:lang w:eastAsia="ja-JP"/>
              </w:rPr>
              <w:t xml:space="preserve">Carries the UL UP parameters. </w:t>
            </w:r>
          </w:p>
        </w:tc>
      </w:tr>
    </w:tbl>
    <w:p w14:paraId="489DCEAF"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00EE2930" w14:textId="77777777" w:rsidTr="009522B9">
        <w:trPr>
          <w:jc w:val="center"/>
        </w:trPr>
        <w:tc>
          <w:tcPr>
            <w:tcW w:w="3686" w:type="dxa"/>
          </w:tcPr>
          <w:p w14:paraId="690EF194" w14:textId="77777777" w:rsidR="00FC324B" w:rsidRPr="00D629EF" w:rsidRDefault="00FC324B" w:rsidP="007B1FA7">
            <w:pPr>
              <w:pStyle w:val="TAH"/>
              <w:keepNext w:val="0"/>
              <w:keepLines w:val="0"/>
              <w:widowControl w:val="0"/>
            </w:pPr>
            <w:r w:rsidRPr="00D629EF">
              <w:t>Range bound</w:t>
            </w:r>
          </w:p>
        </w:tc>
        <w:tc>
          <w:tcPr>
            <w:tcW w:w="5670" w:type="dxa"/>
          </w:tcPr>
          <w:p w14:paraId="7D56AB14" w14:textId="77777777" w:rsidR="00FC324B" w:rsidRPr="00D629EF" w:rsidRDefault="00FC324B" w:rsidP="007B1FA7">
            <w:pPr>
              <w:pStyle w:val="TAH"/>
              <w:keepNext w:val="0"/>
              <w:keepLines w:val="0"/>
              <w:widowControl w:val="0"/>
            </w:pPr>
            <w:r w:rsidRPr="00D629EF">
              <w:t>Explanation</w:t>
            </w:r>
          </w:p>
        </w:tc>
      </w:tr>
      <w:tr w:rsidR="00FC324B" w:rsidRPr="00D629EF" w14:paraId="53B7402F" w14:textId="77777777" w:rsidTr="009522B9">
        <w:trPr>
          <w:jc w:val="center"/>
        </w:trPr>
        <w:tc>
          <w:tcPr>
            <w:tcW w:w="3686" w:type="dxa"/>
          </w:tcPr>
          <w:p w14:paraId="4BAEC0EC"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0A2BF734" w14:textId="77777777" w:rsidR="00FC324B" w:rsidRPr="00D629EF" w:rsidRDefault="00FC324B" w:rsidP="007B1FA7">
            <w:pPr>
              <w:pStyle w:val="TAL"/>
              <w:keepNext w:val="0"/>
              <w:keepLines w:val="0"/>
              <w:widowControl w:val="0"/>
            </w:pPr>
            <w:r w:rsidRPr="00D629EF">
              <w:t>Maximum no. of DRBs for a UE. Value is 32.</w:t>
            </w:r>
          </w:p>
        </w:tc>
      </w:tr>
    </w:tbl>
    <w:p w14:paraId="3826310D" w14:textId="77777777" w:rsidR="00FC324B" w:rsidRPr="00D629EF" w:rsidRDefault="00FC324B" w:rsidP="007B1FA7">
      <w:pPr>
        <w:widowControl w:val="0"/>
      </w:pPr>
    </w:p>
    <w:p w14:paraId="2C34A1BB" w14:textId="77777777" w:rsidR="00FC324B" w:rsidRPr="00D629EF" w:rsidRDefault="00FC324B" w:rsidP="007B1FA7">
      <w:pPr>
        <w:pStyle w:val="Heading4"/>
        <w:keepNext w:val="0"/>
        <w:keepLines w:val="0"/>
        <w:widowControl w:val="0"/>
      </w:pPr>
      <w:bookmarkStart w:id="5839" w:name="_CR9_3_3_16"/>
      <w:bookmarkStart w:id="5840" w:name="_Toc20955671"/>
      <w:bookmarkStart w:id="5841" w:name="_Toc29461114"/>
      <w:bookmarkStart w:id="5842" w:name="_Toc29505846"/>
      <w:bookmarkStart w:id="5843" w:name="_Toc36556371"/>
      <w:bookmarkStart w:id="5844" w:name="_Toc45881858"/>
      <w:bookmarkStart w:id="5845" w:name="_Toc51852499"/>
      <w:bookmarkStart w:id="5846" w:name="_Toc56620450"/>
      <w:bookmarkStart w:id="5847" w:name="_Toc64448090"/>
      <w:bookmarkStart w:id="5848" w:name="_Toc74152866"/>
      <w:bookmarkStart w:id="5849" w:name="_Toc88656292"/>
      <w:bookmarkStart w:id="5850" w:name="_Toc88657351"/>
      <w:bookmarkStart w:id="5851" w:name="_Toc105657445"/>
      <w:bookmarkStart w:id="5852" w:name="_Toc106108826"/>
      <w:bookmarkStart w:id="5853" w:name="_Toc112687929"/>
      <w:bookmarkStart w:id="5854" w:name="_Toc209691587"/>
      <w:bookmarkEnd w:id="5839"/>
      <w:r w:rsidRPr="00D629EF">
        <w:t>9.3.3.16</w:t>
      </w:r>
      <w:r w:rsidRPr="00D629EF">
        <w:tab/>
        <w:t>DRB Failed To Modify List E-UTRAN</w:t>
      </w:r>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p>
    <w:p w14:paraId="7A2D4CE2" w14:textId="77777777" w:rsidR="00FC324B" w:rsidRPr="00D629EF" w:rsidRDefault="00FC324B" w:rsidP="007B1FA7">
      <w:pPr>
        <w:widowControl w:val="0"/>
      </w:pPr>
      <w:r w:rsidRPr="00D629EF">
        <w:t>This IE contains failed to modify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10928594" w14:textId="77777777" w:rsidTr="007B1FA7">
        <w:trPr>
          <w:tblHeader/>
        </w:trPr>
        <w:tc>
          <w:tcPr>
            <w:tcW w:w="2448" w:type="dxa"/>
            <w:tcBorders>
              <w:top w:val="single" w:sz="4" w:space="0" w:color="auto"/>
              <w:left w:val="single" w:sz="4" w:space="0" w:color="auto"/>
              <w:bottom w:val="single" w:sz="4" w:space="0" w:color="auto"/>
              <w:right w:val="single" w:sz="4" w:space="0" w:color="auto"/>
            </w:tcBorders>
          </w:tcPr>
          <w:p w14:paraId="36EB8505"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45AE1A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D901039"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ACB2FE7"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FF9788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E594901"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01B35C3" w14:textId="77777777" w:rsidR="00FC324B" w:rsidRPr="00836DD7" w:rsidRDefault="00FC324B" w:rsidP="007B1FA7">
            <w:pPr>
              <w:pStyle w:val="TAL"/>
              <w:keepNext w:val="0"/>
              <w:keepLines w:val="0"/>
              <w:widowControl w:val="0"/>
              <w:rPr>
                <w:b/>
                <w:bCs/>
              </w:rPr>
            </w:pPr>
            <w:r w:rsidRPr="00836DD7">
              <w:rPr>
                <w:b/>
                <w:bCs/>
              </w:rPr>
              <w:t>DRB Failed To Modify Item E-UTRAN</w:t>
            </w:r>
          </w:p>
        </w:tc>
        <w:tc>
          <w:tcPr>
            <w:tcW w:w="1080" w:type="dxa"/>
            <w:tcBorders>
              <w:top w:val="single" w:sz="4" w:space="0" w:color="auto"/>
              <w:left w:val="single" w:sz="4" w:space="0" w:color="auto"/>
              <w:bottom w:val="single" w:sz="4" w:space="0" w:color="auto"/>
              <w:right w:val="single" w:sz="4" w:space="0" w:color="auto"/>
            </w:tcBorders>
          </w:tcPr>
          <w:p w14:paraId="0EEA601F"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5076366A"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2126057"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606CFA8" w14:textId="77777777" w:rsidR="00FC324B" w:rsidRPr="00D629EF" w:rsidRDefault="00FC324B" w:rsidP="007B1FA7">
            <w:pPr>
              <w:pStyle w:val="TAL"/>
              <w:keepNext w:val="0"/>
              <w:keepLines w:val="0"/>
              <w:widowControl w:val="0"/>
              <w:rPr>
                <w:lang w:eastAsia="ja-JP"/>
              </w:rPr>
            </w:pPr>
          </w:p>
        </w:tc>
      </w:tr>
      <w:tr w:rsidR="00FC324B" w:rsidRPr="00D629EF" w14:paraId="33D098A6"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25297A3" w14:textId="6A0B206F"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&gt;DRB ID</w:t>
            </w:r>
          </w:p>
        </w:tc>
        <w:tc>
          <w:tcPr>
            <w:tcW w:w="1080" w:type="dxa"/>
            <w:tcBorders>
              <w:top w:val="single" w:sz="4" w:space="0" w:color="auto"/>
              <w:left w:val="single" w:sz="4" w:space="0" w:color="auto"/>
              <w:bottom w:val="single" w:sz="4" w:space="0" w:color="auto"/>
              <w:right w:val="single" w:sz="4" w:space="0" w:color="auto"/>
            </w:tcBorders>
            <w:hideMark/>
          </w:tcPr>
          <w:p w14:paraId="75900DD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26F27AD"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D51F162"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7BA63F20" w14:textId="77777777" w:rsidR="00FC324B" w:rsidRPr="00D629EF" w:rsidRDefault="00FC324B" w:rsidP="007B1FA7">
            <w:pPr>
              <w:pStyle w:val="TAL"/>
              <w:keepNext w:val="0"/>
              <w:keepLines w:val="0"/>
              <w:widowControl w:val="0"/>
              <w:rPr>
                <w:lang w:eastAsia="ja-JP"/>
              </w:rPr>
            </w:pPr>
          </w:p>
        </w:tc>
      </w:tr>
      <w:tr w:rsidR="00FC324B" w:rsidRPr="00D629EF" w14:paraId="05CC702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47CF30A" w14:textId="47E82CF2"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hideMark/>
          </w:tcPr>
          <w:p w14:paraId="2884C590"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89BF39E"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1DDA0C1"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0E6CFA56" w14:textId="77777777" w:rsidR="00FC324B" w:rsidRPr="00D629EF" w:rsidRDefault="00FC324B" w:rsidP="007B1FA7">
            <w:pPr>
              <w:pStyle w:val="TAL"/>
              <w:keepNext w:val="0"/>
              <w:keepLines w:val="0"/>
              <w:widowControl w:val="0"/>
              <w:rPr>
                <w:lang w:eastAsia="ja-JP"/>
              </w:rPr>
            </w:pPr>
          </w:p>
        </w:tc>
      </w:tr>
    </w:tbl>
    <w:p w14:paraId="0EF6BFB7"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D8B1E72" w14:textId="77777777" w:rsidTr="009522B9">
        <w:trPr>
          <w:jc w:val="center"/>
        </w:trPr>
        <w:tc>
          <w:tcPr>
            <w:tcW w:w="3686" w:type="dxa"/>
          </w:tcPr>
          <w:p w14:paraId="2B259085" w14:textId="77777777" w:rsidR="00FC324B" w:rsidRPr="00D629EF" w:rsidRDefault="00FC324B" w:rsidP="007B1FA7">
            <w:pPr>
              <w:pStyle w:val="TAH"/>
              <w:keepNext w:val="0"/>
              <w:keepLines w:val="0"/>
              <w:widowControl w:val="0"/>
            </w:pPr>
            <w:r w:rsidRPr="00D629EF">
              <w:t>Range bound</w:t>
            </w:r>
          </w:p>
        </w:tc>
        <w:tc>
          <w:tcPr>
            <w:tcW w:w="5670" w:type="dxa"/>
          </w:tcPr>
          <w:p w14:paraId="5B260B44" w14:textId="77777777" w:rsidR="00FC324B" w:rsidRPr="00D629EF" w:rsidRDefault="00FC324B" w:rsidP="007B1FA7">
            <w:pPr>
              <w:pStyle w:val="TAH"/>
              <w:keepNext w:val="0"/>
              <w:keepLines w:val="0"/>
              <w:widowControl w:val="0"/>
            </w:pPr>
            <w:r w:rsidRPr="00D629EF">
              <w:t>Explanation</w:t>
            </w:r>
          </w:p>
        </w:tc>
      </w:tr>
      <w:tr w:rsidR="00FC324B" w:rsidRPr="00D629EF" w14:paraId="43156BE3" w14:textId="77777777" w:rsidTr="009522B9">
        <w:trPr>
          <w:jc w:val="center"/>
        </w:trPr>
        <w:tc>
          <w:tcPr>
            <w:tcW w:w="3686" w:type="dxa"/>
          </w:tcPr>
          <w:p w14:paraId="3D1BE716"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727D1181" w14:textId="77777777" w:rsidR="00FC324B" w:rsidRPr="00D629EF" w:rsidRDefault="00FC324B" w:rsidP="007B1FA7">
            <w:pPr>
              <w:pStyle w:val="TAL"/>
              <w:keepNext w:val="0"/>
              <w:keepLines w:val="0"/>
              <w:widowControl w:val="0"/>
            </w:pPr>
            <w:r w:rsidRPr="00D629EF">
              <w:t>Maximum no. of DRBs for a UE. Value is 32.</w:t>
            </w:r>
          </w:p>
        </w:tc>
      </w:tr>
    </w:tbl>
    <w:p w14:paraId="27D8BE34" w14:textId="77777777" w:rsidR="00FC324B" w:rsidRPr="00D629EF" w:rsidRDefault="00FC324B" w:rsidP="007B1FA7">
      <w:pPr>
        <w:widowControl w:val="0"/>
      </w:pPr>
    </w:p>
    <w:p w14:paraId="4105A975" w14:textId="77777777" w:rsidR="00FC324B" w:rsidRPr="00D629EF" w:rsidRDefault="00FC324B" w:rsidP="007B1FA7">
      <w:pPr>
        <w:pStyle w:val="Heading4"/>
        <w:keepNext w:val="0"/>
        <w:keepLines w:val="0"/>
        <w:widowControl w:val="0"/>
      </w:pPr>
      <w:bookmarkStart w:id="5855" w:name="_CR9_3_3_17"/>
      <w:bookmarkStart w:id="5856" w:name="_Toc20955672"/>
      <w:bookmarkStart w:id="5857" w:name="_Toc29461115"/>
      <w:bookmarkStart w:id="5858" w:name="_Toc29505847"/>
      <w:bookmarkStart w:id="5859" w:name="_Toc36556372"/>
      <w:bookmarkStart w:id="5860" w:name="_Toc45881859"/>
      <w:bookmarkStart w:id="5861" w:name="_Toc51852500"/>
      <w:bookmarkStart w:id="5862" w:name="_Toc56620451"/>
      <w:bookmarkStart w:id="5863" w:name="_Toc64448091"/>
      <w:bookmarkStart w:id="5864" w:name="_Toc74152867"/>
      <w:bookmarkStart w:id="5865" w:name="_Toc88656293"/>
      <w:bookmarkStart w:id="5866" w:name="_Toc88657352"/>
      <w:bookmarkStart w:id="5867" w:name="_Toc105657446"/>
      <w:bookmarkStart w:id="5868" w:name="_Toc106108827"/>
      <w:bookmarkStart w:id="5869" w:name="_Toc112687930"/>
      <w:bookmarkStart w:id="5870" w:name="_Toc209691588"/>
      <w:bookmarkEnd w:id="5855"/>
      <w:r w:rsidRPr="00D629EF">
        <w:t>9.3.3.17</w:t>
      </w:r>
      <w:r w:rsidRPr="00D629EF">
        <w:tab/>
        <w:t>PDU Session Resource Setup Modification List</w:t>
      </w:r>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p>
    <w:p w14:paraId="1142BBCF" w14:textId="77777777" w:rsidR="00FC324B" w:rsidRPr="00D629EF" w:rsidRDefault="00FC324B" w:rsidP="007B1FA7">
      <w:pPr>
        <w:widowControl w:val="0"/>
      </w:pPr>
      <w:r w:rsidRPr="00D629EF">
        <w:t>This IE contains setup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6EF225E6"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482BA08E"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CBB55CE"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9D7A118"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04BE6B7"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2ADEE1E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38C680E" w14:textId="77777777" w:rsidR="00FC324B" w:rsidRPr="00D629EF" w:rsidRDefault="00FC324B" w:rsidP="007B1FA7">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C80A977"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36B40B0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AA4E981" w14:textId="77777777" w:rsidR="00FC324B" w:rsidRPr="00836DD7" w:rsidRDefault="00FC324B" w:rsidP="007B1FA7">
            <w:pPr>
              <w:pStyle w:val="TAL"/>
              <w:keepNext w:val="0"/>
              <w:keepLines w:val="0"/>
              <w:widowControl w:val="0"/>
              <w:rPr>
                <w:b/>
                <w:bCs/>
              </w:rPr>
            </w:pPr>
            <w:r w:rsidRPr="00836DD7">
              <w:rPr>
                <w:b/>
                <w:bCs/>
              </w:rPr>
              <w:t>PDU Session Resource Setup Modification Item</w:t>
            </w:r>
          </w:p>
        </w:tc>
        <w:tc>
          <w:tcPr>
            <w:tcW w:w="1080" w:type="dxa"/>
            <w:tcBorders>
              <w:top w:val="single" w:sz="4" w:space="0" w:color="auto"/>
              <w:left w:val="single" w:sz="4" w:space="0" w:color="auto"/>
              <w:bottom w:val="single" w:sz="4" w:space="0" w:color="auto"/>
              <w:right w:val="single" w:sz="4" w:space="0" w:color="auto"/>
            </w:tcBorders>
          </w:tcPr>
          <w:p w14:paraId="039EEAE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2A789FA"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7064E34E"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9711CF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71741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807FD0" w14:textId="31112BF6" w:rsidR="00FC324B" w:rsidRPr="00D629EF" w:rsidRDefault="00FC324B" w:rsidP="007B1FA7">
            <w:pPr>
              <w:pStyle w:val="TAC"/>
              <w:keepNext w:val="0"/>
              <w:keepLines w:val="0"/>
              <w:widowControl w:val="0"/>
              <w:rPr>
                <w:lang w:eastAsia="ja-JP"/>
              </w:rPr>
            </w:pPr>
          </w:p>
        </w:tc>
      </w:tr>
      <w:tr w:rsidR="00FC324B" w:rsidRPr="00D629EF" w14:paraId="0DFE347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417FBC9" w14:textId="7AD0535B"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17232B9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B4CAE2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7C0F325"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103C8D0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FB6DC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AE7D00" w14:textId="251AC5D8" w:rsidR="00FC324B" w:rsidRPr="00D629EF" w:rsidRDefault="00FC324B" w:rsidP="007B1FA7">
            <w:pPr>
              <w:pStyle w:val="TAC"/>
              <w:keepNext w:val="0"/>
              <w:keepLines w:val="0"/>
              <w:widowControl w:val="0"/>
              <w:rPr>
                <w:lang w:eastAsia="ja-JP"/>
              </w:rPr>
            </w:pPr>
          </w:p>
        </w:tc>
      </w:tr>
      <w:tr w:rsidR="00FC324B" w:rsidRPr="00D629EF" w14:paraId="0BD11F5E" w14:textId="77777777" w:rsidTr="009522B9">
        <w:tc>
          <w:tcPr>
            <w:tcW w:w="2160" w:type="dxa"/>
            <w:tcBorders>
              <w:top w:val="single" w:sz="4" w:space="0" w:color="auto"/>
              <w:left w:val="single" w:sz="4" w:space="0" w:color="auto"/>
              <w:bottom w:val="single" w:sz="4" w:space="0" w:color="auto"/>
              <w:right w:val="single" w:sz="4" w:space="0" w:color="auto"/>
            </w:tcBorders>
          </w:tcPr>
          <w:p w14:paraId="6C2F1C9B"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666957A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555AF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F8EBA3F" w14:textId="77777777" w:rsidR="00FC324B" w:rsidRPr="00D629EF" w:rsidRDefault="00FC324B" w:rsidP="007B1FA7">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318BF5E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6571C9"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CB282E" w14:textId="0F24A5A5" w:rsidR="00FC324B" w:rsidRPr="00D629EF" w:rsidRDefault="00FC324B" w:rsidP="007B1FA7">
            <w:pPr>
              <w:pStyle w:val="TAC"/>
              <w:keepNext w:val="0"/>
              <w:keepLines w:val="0"/>
              <w:widowControl w:val="0"/>
              <w:rPr>
                <w:lang w:eastAsia="ja-JP"/>
              </w:rPr>
            </w:pPr>
          </w:p>
        </w:tc>
      </w:tr>
      <w:tr w:rsidR="00FC324B" w:rsidRPr="00D629EF" w14:paraId="4022232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0AD0487"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3893B5C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B0EA76"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F1F6491"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3261F541"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730A8BA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9BE1ED"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3728B9" w14:textId="0BF36AEF" w:rsidR="00FC324B" w:rsidRPr="00D629EF" w:rsidRDefault="00FC324B" w:rsidP="007B1FA7">
            <w:pPr>
              <w:pStyle w:val="TAC"/>
              <w:keepNext w:val="0"/>
              <w:keepLines w:val="0"/>
              <w:widowControl w:val="0"/>
              <w:rPr>
                <w:lang w:eastAsia="ja-JP"/>
              </w:rPr>
            </w:pPr>
          </w:p>
        </w:tc>
      </w:tr>
      <w:tr w:rsidR="00FC324B" w:rsidRPr="00D629EF" w14:paraId="7927AD0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8AADF10"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 xml:space="preserve">&gt;PDU Session </w:t>
            </w:r>
            <w:r w:rsidRPr="00D629EF">
              <w:rPr>
                <w:rFonts w:cs="Arial"/>
                <w:noProof/>
                <w:szCs w:val="18"/>
                <w:lang w:eastAsia="ja-JP"/>
              </w:rPr>
              <w:t>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4E3C517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0EF8C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86BF338" w14:textId="77777777" w:rsidR="00FC324B" w:rsidRPr="00D629EF" w:rsidRDefault="00FC324B" w:rsidP="007B1FA7">
            <w:pPr>
              <w:pStyle w:val="TAL"/>
              <w:keepNext w:val="0"/>
              <w:keepLines w:val="0"/>
              <w:widowControl w:val="0"/>
              <w:rPr>
                <w:noProof/>
                <w:lang w:eastAsia="ja-JP"/>
              </w:rPr>
            </w:pPr>
            <w:r w:rsidRPr="00D629EF">
              <w:rPr>
                <w:noProof/>
                <w:lang w:eastAsia="ja-JP"/>
              </w:rPr>
              <w:t>Data Forwarding Information</w:t>
            </w:r>
          </w:p>
          <w:p w14:paraId="305E72E7"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326ACD4D" w14:textId="77777777" w:rsidR="00FC324B" w:rsidRPr="00D629EF" w:rsidRDefault="00FC324B" w:rsidP="007B1FA7">
            <w:pPr>
              <w:pStyle w:val="TAL"/>
              <w:keepNext w:val="0"/>
              <w:keepLines w:val="0"/>
              <w:widowControl w:val="0"/>
              <w:rPr>
                <w:lang w:eastAsia="ja-JP"/>
              </w:rPr>
            </w:pPr>
            <w:r w:rsidRPr="00D629EF">
              <w:rPr>
                <w:lang w:eastAsia="ja-JP"/>
              </w:rPr>
              <w:t xml:space="preserve">Provides forwarding information from the target </w:t>
            </w:r>
            <w:proofErr w:type="spellStart"/>
            <w:r w:rsidRPr="00D629EF">
              <w:rPr>
                <w:lang w:eastAsia="ja-JP"/>
              </w:rPr>
              <w:t>gNB</w:t>
            </w:r>
            <w:proofErr w:type="spellEnd"/>
            <w:r w:rsidRPr="00D629EF">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4652E474"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131C0A" w14:textId="145A0AF3" w:rsidR="00FC324B" w:rsidRPr="00D629EF" w:rsidRDefault="00FC324B" w:rsidP="007B1FA7">
            <w:pPr>
              <w:pStyle w:val="TAC"/>
              <w:keepNext w:val="0"/>
              <w:keepLines w:val="0"/>
              <w:widowControl w:val="0"/>
              <w:rPr>
                <w:lang w:eastAsia="ja-JP"/>
              </w:rPr>
            </w:pPr>
          </w:p>
        </w:tc>
      </w:tr>
      <w:tr w:rsidR="00FC324B" w:rsidRPr="00D629EF" w14:paraId="33BD5D8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226006D" w14:textId="77777777" w:rsidR="00FC324B" w:rsidRPr="00836DD7" w:rsidRDefault="00FC324B" w:rsidP="007B1FA7">
            <w:pPr>
              <w:pStyle w:val="TAL"/>
              <w:keepNext w:val="0"/>
              <w:keepLines w:val="0"/>
              <w:widowControl w:val="0"/>
              <w:ind w:leftChars="50" w:left="100"/>
              <w:rPr>
                <w:rFonts w:cs="Arial"/>
                <w:b/>
                <w:bCs/>
                <w:noProof/>
                <w:szCs w:val="18"/>
              </w:rPr>
            </w:pPr>
            <w:r w:rsidRPr="0020238F">
              <w:rPr>
                <w:rFonts w:cs="Arial"/>
                <w:b/>
                <w:bCs/>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06EAF41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EA313C9" w14:textId="77777777" w:rsidR="00FC324B" w:rsidRPr="00D629EF" w:rsidRDefault="00FC324B" w:rsidP="007B1FA7">
            <w:pPr>
              <w:pStyle w:val="TAL"/>
              <w:keepNext w:val="0"/>
              <w:keepLines w:val="0"/>
              <w:widowControl w:val="0"/>
              <w:rPr>
                <w:i/>
                <w:noProof/>
                <w:lang w:eastAsia="ja-JP"/>
              </w:rPr>
            </w:pPr>
            <w:r w:rsidRPr="00D629EF">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513AF966"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E7EA4A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7EA7E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FB3217" w14:textId="5D62C1A0" w:rsidR="00FC324B" w:rsidRPr="00D629EF" w:rsidRDefault="00FC324B" w:rsidP="007B1FA7">
            <w:pPr>
              <w:pStyle w:val="TAC"/>
              <w:keepNext w:val="0"/>
              <w:keepLines w:val="0"/>
              <w:widowControl w:val="0"/>
              <w:rPr>
                <w:lang w:eastAsia="ja-JP"/>
              </w:rPr>
            </w:pPr>
          </w:p>
        </w:tc>
      </w:tr>
      <w:tr w:rsidR="00FC324B" w:rsidRPr="00D629EF" w14:paraId="1CCD3CD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2BA7863" w14:textId="30AAFD8E" w:rsidR="00FC324B" w:rsidRPr="0020238F" w:rsidRDefault="00FC324B" w:rsidP="007B1FA7">
            <w:pPr>
              <w:pStyle w:val="TAL"/>
              <w:keepNext w:val="0"/>
              <w:keepLines w:val="0"/>
              <w:widowControl w:val="0"/>
              <w:ind w:leftChars="100" w:left="200"/>
              <w:rPr>
                <w:rFonts w:cs="Arial"/>
                <w:b/>
                <w:bCs/>
                <w:szCs w:val="18"/>
              </w:rPr>
            </w:pPr>
            <w:r w:rsidRPr="0020238F">
              <w:rPr>
                <w:rFonts w:cs="Arial"/>
                <w:b/>
                <w:bCs/>
                <w:szCs w:val="18"/>
              </w:rPr>
              <w:t>&gt;&gt;DRB Setup Item</w:t>
            </w:r>
          </w:p>
        </w:tc>
        <w:tc>
          <w:tcPr>
            <w:tcW w:w="1080" w:type="dxa"/>
            <w:tcBorders>
              <w:top w:val="single" w:sz="4" w:space="0" w:color="auto"/>
              <w:left w:val="single" w:sz="4" w:space="0" w:color="auto"/>
              <w:bottom w:val="single" w:sz="4" w:space="0" w:color="auto"/>
              <w:right w:val="single" w:sz="4" w:space="0" w:color="auto"/>
            </w:tcBorders>
          </w:tcPr>
          <w:p w14:paraId="46A92E1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35A87DE"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231B3A2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691955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1C3CB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53400F" w14:textId="2ACDEFAD" w:rsidR="00FC324B" w:rsidRPr="00D629EF" w:rsidRDefault="00FC324B" w:rsidP="007B1FA7">
            <w:pPr>
              <w:pStyle w:val="TAC"/>
              <w:keepNext w:val="0"/>
              <w:keepLines w:val="0"/>
              <w:widowControl w:val="0"/>
              <w:rPr>
                <w:lang w:eastAsia="ja-JP"/>
              </w:rPr>
            </w:pPr>
          </w:p>
        </w:tc>
      </w:tr>
      <w:tr w:rsidR="00FC324B" w:rsidRPr="00D629EF" w14:paraId="28A7911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8A2EEB4" w14:textId="39709771" w:rsidR="00FC324B" w:rsidRPr="00836DD7" w:rsidRDefault="00FC324B" w:rsidP="007B1FA7">
            <w:pPr>
              <w:pStyle w:val="TAL"/>
              <w:keepNext w:val="0"/>
              <w:keepLines w:val="0"/>
              <w:widowControl w:val="0"/>
              <w:ind w:leftChars="150" w:left="300"/>
              <w:rPr>
                <w:rFonts w:cs="Arial"/>
                <w:szCs w:val="18"/>
              </w:rPr>
            </w:pPr>
            <w:r w:rsidRPr="0020238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6DAC1B8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EA8BCF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A6749E5"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78AA62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1485A5"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581197" w14:textId="2F6E8A7E" w:rsidR="00FC324B" w:rsidRPr="00D629EF" w:rsidRDefault="00FC324B" w:rsidP="007B1FA7">
            <w:pPr>
              <w:pStyle w:val="TAC"/>
              <w:keepNext w:val="0"/>
              <w:keepLines w:val="0"/>
              <w:widowControl w:val="0"/>
              <w:rPr>
                <w:lang w:eastAsia="ja-JP"/>
              </w:rPr>
            </w:pPr>
          </w:p>
        </w:tc>
      </w:tr>
      <w:tr w:rsidR="00FC324B" w:rsidRPr="00D629EF" w14:paraId="6267AF0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F751065" w14:textId="77777777" w:rsidR="00FC324B" w:rsidRPr="0020238F" w:rsidRDefault="00FC324B" w:rsidP="007B1FA7">
            <w:pPr>
              <w:pStyle w:val="TAL"/>
              <w:keepNext w:val="0"/>
              <w:keepLines w:val="0"/>
              <w:widowControl w:val="0"/>
              <w:ind w:leftChars="150" w:left="300"/>
              <w:rPr>
                <w:rFonts w:cs="Arial"/>
                <w:i/>
                <w:noProof/>
                <w:szCs w:val="18"/>
                <w:lang w:eastAsia="ja-JP"/>
              </w:rPr>
            </w:pPr>
            <w:r w:rsidRPr="0020238F">
              <w:rPr>
                <w:rFonts w:cs="Arial"/>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0902B6A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25F4D7"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32EC394"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w:t>
            </w:r>
          </w:p>
          <w:p w14:paraId="6411FF0C"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217259FC" w14:textId="77777777" w:rsidR="00FC324B" w:rsidRPr="00D629EF" w:rsidRDefault="00FC324B" w:rsidP="007B1FA7">
            <w:pPr>
              <w:pStyle w:val="TAL"/>
              <w:keepNext w:val="0"/>
              <w:keepLines w:val="0"/>
              <w:widowControl w:val="0"/>
              <w:rPr>
                <w:lang w:eastAsia="ja-JP"/>
              </w:rPr>
            </w:pPr>
            <w:r w:rsidRPr="00D629EF">
              <w:rPr>
                <w:lang w:eastAsia="ja-JP"/>
              </w:rPr>
              <w:t xml:space="preserve">Provides forwarding information from the target </w:t>
            </w:r>
            <w:proofErr w:type="spellStart"/>
            <w:r w:rsidRPr="00D629EF">
              <w:rPr>
                <w:lang w:eastAsia="ja-JP"/>
              </w:rPr>
              <w:t>gNB</w:t>
            </w:r>
            <w:proofErr w:type="spellEnd"/>
            <w:r w:rsidRPr="00D629EF">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3AF2DE3B"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244546E" w14:textId="3EC3BF58" w:rsidR="00FC324B" w:rsidRPr="00D629EF" w:rsidRDefault="00FC324B" w:rsidP="007B1FA7">
            <w:pPr>
              <w:pStyle w:val="TAC"/>
              <w:keepNext w:val="0"/>
              <w:keepLines w:val="0"/>
              <w:widowControl w:val="0"/>
              <w:rPr>
                <w:lang w:eastAsia="ja-JP"/>
              </w:rPr>
            </w:pPr>
          </w:p>
        </w:tc>
      </w:tr>
      <w:tr w:rsidR="00FC324B" w:rsidRPr="00D629EF" w14:paraId="4373525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EB208FD" w14:textId="77777777" w:rsidR="00FC324B" w:rsidRPr="0020238F" w:rsidRDefault="00FC324B" w:rsidP="007B1FA7">
            <w:pPr>
              <w:pStyle w:val="TAL"/>
              <w:keepNext w:val="0"/>
              <w:keepLines w:val="0"/>
              <w:widowControl w:val="0"/>
              <w:ind w:leftChars="150" w:left="300"/>
              <w:rPr>
                <w:rFonts w:cs="Arial"/>
                <w:szCs w:val="18"/>
              </w:rPr>
            </w:pPr>
            <w:r w:rsidRPr="0020238F">
              <w:rPr>
                <w:rFonts w:cs="Arial"/>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4F0FB84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1CC0D3"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F1E3A5D" w14:textId="77777777" w:rsidR="00FC324B" w:rsidRPr="00D629EF" w:rsidRDefault="00FC324B" w:rsidP="007B1FA7">
            <w:pPr>
              <w:pStyle w:val="TAL"/>
              <w:keepNext w:val="0"/>
              <w:keepLines w:val="0"/>
              <w:widowControl w:val="0"/>
              <w:rPr>
                <w:noProof/>
              </w:rPr>
            </w:pPr>
            <w:r w:rsidRPr="00D629EF">
              <w:rPr>
                <w:noProof/>
              </w:rPr>
              <w:t>UP Parameters</w:t>
            </w:r>
          </w:p>
          <w:p w14:paraId="55B1E836"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2526451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349B2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3027CB" w14:textId="769055F4" w:rsidR="00FC324B" w:rsidRPr="00D629EF" w:rsidRDefault="00FC324B" w:rsidP="007B1FA7">
            <w:pPr>
              <w:pStyle w:val="TAC"/>
              <w:keepNext w:val="0"/>
              <w:keepLines w:val="0"/>
              <w:widowControl w:val="0"/>
              <w:rPr>
                <w:lang w:eastAsia="ja-JP"/>
              </w:rPr>
            </w:pPr>
          </w:p>
        </w:tc>
      </w:tr>
      <w:tr w:rsidR="00FC324B" w:rsidRPr="00D629EF" w14:paraId="2196590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A29B06A" w14:textId="77777777" w:rsidR="00FC324B" w:rsidRPr="0020238F" w:rsidRDefault="00FC324B" w:rsidP="007B1FA7">
            <w:pPr>
              <w:pStyle w:val="TAL"/>
              <w:keepNext w:val="0"/>
              <w:keepLines w:val="0"/>
              <w:widowControl w:val="0"/>
              <w:ind w:leftChars="150" w:left="300"/>
              <w:rPr>
                <w:rFonts w:cs="Arial"/>
                <w:szCs w:val="18"/>
              </w:rPr>
            </w:pPr>
            <w:r w:rsidRPr="0020238F">
              <w:rPr>
                <w:rFonts w:cs="Arial"/>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6C6194D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970C9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BCBB216" w14:textId="77777777" w:rsidR="00FC324B" w:rsidRPr="00D629EF" w:rsidRDefault="00FC324B" w:rsidP="007B1FA7">
            <w:pPr>
              <w:pStyle w:val="TAL"/>
              <w:keepNext w:val="0"/>
              <w:keepLines w:val="0"/>
              <w:widowControl w:val="0"/>
              <w:rPr>
                <w:noProof/>
                <w:lang w:eastAsia="ja-JP"/>
              </w:rPr>
            </w:pPr>
            <w:r w:rsidRPr="00D629EF">
              <w:rPr>
                <w:noProof/>
                <w:lang w:eastAsia="ja-JP"/>
              </w:rPr>
              <w:t>QoS Flow List</w:t>
            </w:r>
          </w:p>
          <w:p w14:paraId="707BC1BE" w14:textId="77777777" w:rsidR="00FC324B" w:rsidRPr="00D629EF" w:rsidRDefault="00FC324B" w:rsidP="007B1FA7">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56C4885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B038D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808C62" w14:textId="1A3E5A51" w:rsidR="00FC324B" w:rsidRPr="00D629EF" w:rsidRDefault="00FC324B" w:rsidP="007B1FA7">
            <w:pPr>
              <w:pStyle w:val="TAC"/>
              <w:keepNext w:val="0"/>
              <w:keepLines w:val="0"/>
              <w:widowControl w:val="0"/>
              <w:rPr>
                <w:lang w:eastAsia="ja-JP"/>
              </w:rPr>
            </w:pPr>
          </w:p>
        </w:tc>
      </w:tr>
      <w:tr w:rsidR="00FC324B" w:rsidRPr="00D629EF" w14:paraId="39DD5DE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FE14731" w14:textId="77777777" w:rsidR="00FC324B" w:rsidRPr="0020238F" w:rsidRDefault="00FC324B" w:rsidP="007B1FA7">
            <w:pPr>
              <w:pStyle w:val="TAL"/>
              <w:keepNext w:val="0"/>
              <w:keepLines w:val="0"/>
              <w:widowControl w:val="0"/>
              <w:ind w:leftChars="150" w:left="300"/>
              <w:rPr>
                <w:rFonts w:cs="Arial"/>
                <w:szCs w:val="18"/>
              </w:rPr>
            </w:pPr>
            <w:r w:rsidRPr="0020238F">
              <w:rPr>
                <w:rFonts w:cs="Arial"/>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2074F5C0"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047D26"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9957827" w14:textId="77777777" w:rsidR="00FC324B" w:rsidRPr="00D629EF" w:rsidRDefault="00FC324B" w:rsidP="007B1FA7">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162F26A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EA3D7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43E60E" w14:textId="70B565AB" w:rsidR="00FC324B" w:rsidRPr="00D629EF" w:rsidRDefault="00FC324B" w:rsidP="007B1FA7">
            <w:pPr>
              <w:pStyle w:val="TAC"/>
              <w:keepNext w:val="0"/>
              <w:keepLines w:val="0"/>
              <w:widowControl w:val="0"/>
              <w:rPr>
                <w:lang w:eastAsia="ja-JP"/>
              </w:rPr>
            </w:pPr>
          </w:p>
        </w:tc>
      </w:tr>
      <w:tr w:rsidR="00FC324B" w:rsidRPr="00D629EF" w14:paraId="627BFB1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C697229"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0238F">
              <w:rPr>
                <w:rFonts w:cs="Arial"/>
                <w:b/>
                <w:bCs/>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744D950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F5A99AF"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1C6C9AF"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23402C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5AB18F"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5A6FB4" w14:textId="7A0A3F0A" w:rsidR="00FC324B" w:rsidRPr="00D629EF" w:rsidRDefault="00FC324B" w:rsidP="007B1FA7">
            <w:pPr>
              <w:pStyle w:val="TAC"/>
              <w:keepNext w:val="0"/>
              <w:keepLines w:val="0"/>
              <w:widowControl w:val="0"/>
              <w:rPr>
                <w:lang w:eastAsia="ja-JP"/>
              </w:rPr>
            </w:pPr>
          </w:p>
        </w:tc>
      </w:tr>
      <w:tr w:rsidR="00FC324B" w:rsidRPr="00D629EF" w14:paraId="56C0FB6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95BC199" w14:textId="77777777" w:rsidR="00FC324B" w:rsidRPr="0020238F" w:rsidRDefault="00FC324B" w:rsidP="007B1FA7">
            <w:pPr>
              <w:pStyle w:val="TAL"/>
              <w:keepNext w:val="0"/>
              <w:keepLines w:val="0"/>
              <w:widowControl w:val="0"/>
              <w:ind w:leftChars="100" w:left="200"/>
              <w:rPr>
                <w:rFonts w:cs="Arial"/>
                <w:b/>
                <w:bCs/>
                <w:szCs w:val="18"/>
              </w:rPr>
            </w:pPr>
            <w:r w:rsidRPr="0020238F">
              <w:rPr>
                <w:rFonts w:cs="Arial"/>
                <w:b/>
                <w:bCs/>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
          <w:p w14:paraId="601EF62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D71642"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C7DA9C2"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BE651C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DBA153"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C8ADD1" w14:textId="76214E74" w:rsidR="00FC324B" w:rsidRPr="00D629EF" w:rsidRDefault="00FC324B" w:rsidP="007B1FA7">
            <w:pPr>
              <w:pStyle w:val="TAC"/>
              <w:keepNext w:val="0"/>
              <w:keepLines w:val="0"/>
              <w:widowControl w:val="0"/>
              <w:rPr>
                <w:lang w:eastAsia="ja-JP"/>
              </w:rPr>
            </w:pPr>
          </w:p>
        </w:tc>
      </w:tr>
      <w:tr w:rsidR="00FC324B" w:rsidRPr="00D629EF" w14:paraId="5EDCC65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479550A" w14:textId="76CBA0AA"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7DC04A6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4F44A15"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ACAE5AA"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4D9830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8455F7"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AE2EE4D" w14:textId="7CDF8294" w:rsidR="00FC324B" w:rsidRPr="00D629EF" w:rsidRDefault="00FC324B" w:rsidP="007B1FA7">
            <w:pPr>
              <w:pStyle w:val="TAC"/>
              <w:keepNext w:val="0"/>
              <w:keepLines w:val="0"/>
              <w:widowControl w:val="0"/>
              <w:rPr>
                <w:lang w:eastAsia="ja-JP"/>
              </w:rPr>
            </w:pPr>
          </w:p>
        </w:tc>
      </w:tr>
      <w:tr w:rsidR="00FC324B" w:rsidRPr="00D629EF" w14:paraId="19ADDCC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6B173DC" w14:textId="25A16C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&gt;&gt;&gt;Cause</w:t>
            </w:r>
          </w:p>
        </w:tc>
        <w:tc>
          <w:tcPr>
            <w:tcW w:w="1080" w:type="dxa"/>
            <w:tcBorders>
              <w:top w:val="single" w:sz="4" w:space="0" w:color="auto"/>
              <w:left w:val="single" w:sz="4" w:space="0" w:color="auto"/>
              <w:bottom w:val="single" w:sz="4" w:space="0" w:color="auto"/>
              <w:right w:val="single" w:sz="4" w:space="0" w:color="auto"/>
            </w:tcBorders>
            <w:hideMark/>
          </w:tcPr>
          <w:p w14:paraId="70B6959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9687F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4EA1592"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334A66E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5A2566"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599B76" w14:textId="3CCADF15" w:rsidR="00FC324B" w:rsidRPr="00D629EF" w:rsidRDefault="00FC324B" w:rsidP="007B1FA7">
            <w:pPr>
              <w:pStyle w:val="TAC"/>
              <w:keepNext w:val="0"/>
              <w:keepLines w:val="0"/>
              <w:widowControl w:val="0"/>
              <w:rPr>
                <w:lang w:eastAsia="ja-JP"/>
              </w:rPr>
            </w:pPr>
          </w:p>
        </w:tc>
      </w:tr>
      <w:tr w:rsidR="00FC324B" w:rsidRPr="00D629EF" w14:paraId="4FFD7062" w14:textId="77777777" w:rsidTr="009522B9">
        <w:tc>
          <w:tcPr>
            <w:tcW w:w="2160" w:type="dxa"/>
            <w:tcBorders>
              <w:top w:val="single" w:sz="4" w:space="0" w:color="auto"/>
              <w:left w:val="single" w:sz="4" w:space="0" w:color="auto"/>
              <w:bottom w:val="single" w:sz="4" w:space="0" w:color="auto"/>
              <w:right w:val="single" w:sz="4" w:space="0" w:color="auto"/>
            </w:tcBorders>
          </w:tcPr>
          <w:p w14:paraId="3DFC83A2" w14:textId="77777777" w:rsidR="00FC324B" w:rsidRPr="00D629EF" w:rsidRDefault="00FC324B" w:rsidP="007B1FA7">
            <w:pPr>
              <w:pStyle w:val="TAL"/>
              <w:keepNext w:val="0"/>
              <w:keepLines w:val="0"/>
              <w:widowControl w:val="0"/>
              <w:ind w:leftChars="50" w:left="100"/>
              <w:rPr>
                <w:rFonts w:cs="Arial"/>
                <w:szCs w:val="18"/>
              </w:rPr>
            </w:pPr>
            <w:r>
              <w:rPr>
                <w:rFonts w:cs="Arial"/>
                <w:noProof/>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B52AB8E" w14:textId="77777777" w:rsidR="00FC324B" w:rsidRPr="00D629EF"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D8C27E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E47190" w14:textId="77777777" w:rsidR="00FC324B" w:rsidRDefault="00FC324B" w:rsidP="007B1FA7">
            <w:pPr>
              <w:pStyle w:val="TAL"/>
              <w:keepNext w:val="0"/>
              <w:keepLines w:val="0"/>
              <w:widowControl w:val="0"/>
              <w:rPr>
                <w:lang w:eastAsia="ja-JP"/>
              </w:rPr>
            </w:pPr>
            <w:r>
              <w:rPr>
                <w:lang w:eastAsia="ja-JP"/>
              </w:rPr>
              <w:t>UP Transport Layer Information</w:t>
            </w:r>
          </w:p>
          <w:p w14:paraId="1AE55936" w14:textId="77777777" w:rsidR="00FC324B" w:rsidRPr="00D629EF" w:rsidRDefault="00FC324B" w:rsidP="007B1FA7">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B9C336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6DA906" w14:textId="77777777" w:rsidR="00FC324B"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3FA2F83" w14:textId="77777777" w:rsidR="00FC324B" w:rsidRDefault="00FC324B" w:rsidP="007B1FA7">
            <w:pPr>
              <w:pStyle w:val="TAC"/>
              <w:keepNext w:val="0"/>
              <w:keepLines w:val="0"/>
              <w:widowControl w:val="0"/>
              <w:rPr>
                <w:lang w:eastAsia="ja-JP"/>
              </w:rPr>
            </w:pPr>
            <w:r>
              <w:rPr>
                <w:lang w:eastAsia="ja-JP"/>
              </w:rPr>
              <w:t>ignore</w:t>
            </w:r>
          </w:p>
        </w:tc>
      </w:tr>
    </w:tbl>
    <w:p w14:paraId="48CD377E"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5727D89" w14:textId="77777777" w:rsidTr="009522B9">
        <w:trPr>
          <w:jc w:val="center"/>
        </w:trPr>
        <w:tc>
          <w:tcPr>
            <w:tcW w:w="3686" w:type="dxa"/>
          </w:tcPr>
          <w:p w14:paraId="03D6B917" w14:textId="77777777" w:rsidR="00FC324B" w:rsidRPr="00D629EF" w:rsidRDefault="00FC324B" w:rsidP="007B1FA7">
            <w:pPr>
              <w:pStyle w:val="TAH"/>
              <w:keepNext w:val="0"/>
              <w:keepLines w:val="0"/>
              <w:widowControl w:val="0"/>
            </w:pPr>
            <w:r w:rsidRPr="00D629EF">
              <w:t>Range bound</w:t>
            </w:r>
          </w:p>
        </w:tc>
        <w:tc>
          <w:tcPr>
            <w:tcW w:w="5670" w:type="dxa"/>
          </w:tcPr>
          <w:p w14:paraId="5F875270" w14:textId="77777777" w:rsidR="00FC324B" w:rsidRPr="00D629EF" w:rsidRDefault="00FC324B" w:rsidP="007B1FA7">
            <w:pPr>
              <w:pStyle w:val="TAH"/>
              <w:keepNext w:val="0"/>
              <w:keepLines w:val="0"/>
              <w:widowControl w:val="0"/>
            </w:pPr>
            <w:r w:rsidRPr="00D629EF">
              <w:t>Explanation</w:t>
            </w:r>
          </w:p>
        </w:tc>
      </w:tr>
      <w:tr w:rsidR="00FC324B" w:rsidRPr="00D629EF" w14:paraId="6A22F043" w14:textId="77777777" w:rsidTr="009522B9">
        <w:trPr>
          <w:jc w:val="center"/>
        </w:trPr>
        <w:tc>
          <w:tcPr>
            <w:tcW w:w="3686" w:type="dxa"/>
          </w:tcPr>
          <w:p w14:paraId="7446CB5B"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5AF4530D"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25B6B47E" w14:textId="77777777" w:rsidTr="009522B9">
        <w:trPr>
          <w:jc w:val="center"/>
        </w:trPr>
        <w:tc>
          <w:tcPr>
            <w:tcW w:w="3686" w:type="dxa"/>
          </w:tcPr>
          <w:p w14:paraId="596832AC" w14:textId="4DDCF7E7" w:rsidR="00FC324B" w:rsidRPr="00D629EF" w:rsidRDefault="00FC324B" w:rsidP="007B1FA7">
            <w:pPr>
              <w:pStyle w:val="TAL"/>
              <w:keepNext w:val="0"/>
              <w:keepLines w:val="0"/>
              <w:widowControl w:val="0"/>
            </w:pPr>
            <w:proofErr w:type="spellStart"/>
            <w:r w:rsidRPr="00D629EF">
              <w:t>maxnoofPDUSessionResource</w:t>
            </w:r>
            <w:proofErr w:type="spellEnd"/>
          </w:p>
        </w:tc>
        <w:tc>
          <w:tcPr>
            <w:tcW w:w="5670" w:type="dxa"/>
          </w:tcPr>
          <w:p w14:paraId="0D6CE5C0" w14:textId="77777777" w:rsidR="00FC324B" w:rsidRPr="00D629EF" w:rsidRDefault="00FC324B" w:rsidP="007B1FA7">
            <w:pPr>
              <w:pStyle w:val="TAL"/>
              <w:keepNext w:val="0"/>
              <w:keepLines w:val="0"/>
              <w:widowControl w:val="0"/>
            </w:pPr>
            <w:r w:rsidRPr="00D629EF">
              <w:t>Maximum no. of PDU Sessions for a UE. Value is 256.</w:t>
            </w:r>
          </w:p>
        </w:tc>
      </w:tr>
    </w:tbl>
    <w:p w14:paraId="6D371306" w14:textId="77777777" w:rsidR="00FC324B" w:rsidRPr="00D629EF" w:rsidRDefault="00FC324B" w:rsidP="007B1FA7">
      <w:pPr>
        <w:widowControl w:val="0"/>
      </w:pPr>
    </w:p>
    <w:p w14:paraId="74E1B16E" w14:textId="77777777" w:rsidR="00FC324B" w:rsidRPr="00D629EF" w:rsidRDefault="00FC324B" w:rsidP="007B1FA7">
      <w:pPr>
        <w:pStyle w:val="Heading4"/>
        <w:keepNext w:val="0"/>
        <w:keepLines w:val="0"/>
        <w:widowControl w:val="0"/>
      </w:pPr>
      <w:bookmarkStart w:id="5871" w:name="_CR9_3_3_18"/>
      <w:bookmarkStart w:id="5872" w:name="_Toc20955673"/>
      <w:bookmarkStart w:id="5873" w:name="_Toc29461116"/>
      <w:bookmarkStart w:id="5874" w:name="_Toc29505848"/>
      <w:bookmarkStart w:id="5875" w:name="_Toc36556373"/>
      <w:bookmarkStart w:id="5876" w:name="_Toc45881860"/>
      <w:bookmarkStart w:id="5877" w:name="_Toc51852501"/>
      <w:bookmarkStart w:id="5878" w:name="_Toc56620452"/>
      <w:bookmarkStart w:id="5879" w:name="_Toc64448092"/>
      <w:bookmarkStart w:id="5880" w:name="_Toc74152868"/>
      <w:bookmarkStart w:id="5881" w:name="_Toc88656294"/>
      <w:bookmarkStart w:id="5882" w:name="_Toc88657353"/>
      <w:bookmarkStart w:id="5883" w:name="_Toc105657447"/>
      <w:bookmarkStart w:id="5884" w:name="_Toc106108828"/>
      <w:bookmarkStart w:id="5885" w:name="_Toc112687931"/>
      <w:bookmarkStart w:id="5886" w:name="_Toc209691589"/>
      <w:bookmarkEnd w:id="5871"/>
      <w:r w:rsidRPr="00D629EF">
        <w:t>9.3.3.18</w:t>
      </w:r>
      <w:r w:rsidRPr="00D629EF">
        <w:tab/>
        <w:t>PDU Session Resource Failed Modification List</w:t>
      </w:r>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p>
    <w:p w14:paraId="1160CAAA" w14:textId="77777777" w:rsidR="00FC324B" w:rsidRPr="00D629EF" w:rsidRDefault="00FC324B" w:rsidP="007B1FA7">
      <w:pPr>
        <w:widowControl w:val="0"/>
      </w:pPr>
      <w:r w:rsidRPr="00D629EF">
        <w:t>This IE contains failed to setup PDU session resource related information used at Bearer Context Modification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50D67D3C" w14:textId="77777777" w:rsidTr="009522B9">
        <w:tc>
          <w:tcPr>
            <w:tcW w:w="2448" w:type="dxa"/>
            <w:tcBorders>
              <w:top w:val="single" w:sz="4" w:space="0" w:color="auto"/>
              <w:left w:val="single" w:sz="4" w:space="0" w:color="auto"/>
              <w:bottom w:val="single" w:sz="4" w:space="0" w:color="auto"/>
              <w:right w:val="single" w:sz="4" w:space="0" w:color="auto"/>
            </w:tcBorders>
          </w:tcPr>
          <w:p w14:paraId="494B9F6B"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52FA68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014A75E"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36593A4"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ADDFA4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6D1BBD5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F8F36AB" w14:textId="77777777" w:rsidR="00FC324B" w:rsidRPr="00836DD7" w:rsidRDefault="00FC324B" w:rsidP="007B1FA7">
            <w:pPr>
              <w:pStyle w:val="TAL"/>
              <w:keepNext w:val="0"/>
              <w:keepLines w:val="0"/>
              <w:widowControl w:val="0"/>
              <w:rPr>
                <w:b/>
                <w:bCs/>
              </w:rPr>
            </w:pPr>
            <w:r w:rsidRPr="00836DD7">
              <w:rPr>
                <w:b/>
                <w:bCs/>
              </w:rPr>
              <w:t>PDU Session Resource Failed Modification Item</w:t>
            </w:r>
          </w:p>
        </w:tc>
        <w:tc>
          <w:tcPr>
            <w:tcW w:w="1080" w:type="dxa"/>
            <w:tcBorders>
              <w:top w:val="single" w:sz="4" w:space="0" w:color="auto"/>
              <w:left w:val="single" w:sz="4" w:space="0" w:color="auto"/>
              <w:bottom w:val="single" w:sz="4" w:space="0" w:color="auto"/>
              <w:right w:val="single" w:sz="4" w:space="0" w:color="auto"/>
            </w:tcBorders>
          </w:tcPr>
          <w:p w14:paraId="44313016"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E0EA066"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022C2BD2"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399C4B1" w14:textId="77777777" w:rsidR="00FC324B" w:rsidRPr="00D629EF" w:rsidRDefault="00FC324B" w:rsidP="007B1FA7">
            <w:pPr>
              <w:pStyle w:val="TAL"/>
              <w:keepNext w:val="0"/>
              <w:keepLines w:val="0"/>
              <w:widowControl w:val="0"/>
              <w:rPr>
                <w:lang w:eastAsia="ja-JP"/>
              </w:rPr>
            </w:pPr>
          </w:p>
        </w:tc>
      </w:tr>
      <w:tr w:rsidR="00FC324B" w:rsidRPr="00D629EF" w14:paraId="2A6DA85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C3C0A9F" w14:textId="311F3980"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0670696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1876C22"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34C092D"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7708DF5B" w14:textId="77777777" w:rsidR="00FC324B" w:rsidRPr="00D629EF" w:rsidRDefault="00FC324B" w:rsidP="007B1FA7">
            <w:pPr>
              <w:pStyle w:val="TAL"/>
              <w:keepNext w:val="0"/>
              <w:keepLines w:val="0"/>
              <w:widowControl w:val="0"/>
              <w:rPr>
                <w:lang w:eastAsia="ja-JP"/>
              </w:rPr>
            </w:pPr>
          </w:p>
        </w:tc>
      </w:tr>
      <w:tr w:rsidR="00FC324B" w:rsidRPr="00D629EF" w14:paraId="6B18FC0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BE0A677" w14:textId="15EDC283"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hideMark/>
          </w:tcPr>
          <w:p w14:paraId="045F034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C0E027A"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081DEEE"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21523DC9" w14:textId="77777777" w:rsidR="00FC324B" w:rsidRPr="00D629EF" w:rsidRDefault="00FC324B" w:rsidP="007B1FA7">
            <w:pPr>
              <w:pStyle w:val="TAL"/>
              <w:keepNext w:val="0"/>
              <w:keepLines w:val="0"/>
              <w:widowControl w:val="0"/>
              <w:rPr>
                <w:lang w:eastAsia="ja-JP"/>
              </w:rPr>
            </w:pPr>
          </w:p>
        </w:tc>
      </w:tr>
    </w:tbl>
    <w:p w14:paraId="388927E7"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0F607DB" w14:textId="77777777" w:rsidTr="009522B9">
        <w:trPr>
          <w:jc w:val="center"/>
        </w:trPr>
        <w:tc>
          <w:tcPr>
            <w:tcW w:w="3686" w:type="dxa"/>
          </w:tcPr>
          <w:p w14:paraId="00CCABE7" w14:textId="77777777" w:rsidR="00FC324B" w:rsidRPr="00D629EF" w:rsidRDefault="00FC324B" w:rsidP="007B1FA7">
            <w:pPr>
              <w:pStyle w:val="TAH"/>
              <w:keepNext w:val="0"/>
              <w:keepLines w:val="0"/>
              <w:widowControl w:val="0"/>
            </w:pPr>
            <w:r w:rsidRPr="00D629EF">
              <w:t>Range bound</w:t>
            </w:r>
          </w:p>
        </w:tc>
        <w:tc>
          <w:tcPr>
            <w:tcW w:w="5670" w:type="dxa"/>
          </w:tcPr>
          <w:p w14:paraId="46EB6E5F" w14:textId="77777777" w:rsidR="00FC324B" w:rsidRPr="00D629EF" w:rsidRDefault="00FC324B" w:rsidP="007B1FA7">
            <w:pPr>
              <w:pStyle w:val="TAH"/>
              <w:keepNext w:val="0"/>
              <w:keepLines w:val="0"/>
              <w:widowControl w:val="0"/>
            </w:pPr>
            <w:r w:rsidRPr="00D629EF">
              <w:t>Explanation</w:t>
            </w:r>
          </w:p>
        </w:tc>
      </w:tr>
      <w:tr w:rsidR="00FC324B" w:rsidRPr="00D629EF" w14:paraId="2D024677" w14:textId="77777777" w:rsidTr="009522B9">
        <w:trPr>
          <w:jc w:val="center"/>
        </w:trPr>
        <w:tc>
          <w:tcPr>
            <w:tcW w:w="3686" w:type="dxa"/>
          </w:tcPr>
          <w:p w14:paraId="09983D98" w14:textId="5D4BDB5A" w:rsidR="00FC324B" w:rsidRPr="00D629EF" w:rsidRDefault="00FC324B" w:rsidP="007B1FA7">
            <w:pPr>
              <w:pStyle w:val="TAL"/>
              <w:keepNext w:val="0"/>
              <w:keepLines w:val="0"/>
              <w:widowControl w:val="0"/>
            </w:pPr>
            <w:proofErr w:type="spellStart"/>
            <w:r w:rsidRPr="00D629EF">
              <w:t>maxnoofPDUSessionResource</w:t>
            </w:r>
            <w:proofErr w:type="spellEnd"/>
          </w:p>
        </w:tc>
        <w:tc>
          <w:tcPr>
            <w:tcW w:w="5670" w:type="dxa"/>
          </w:tcPr>
          <w:p w14:paraId="307FAC50" w14:textId="77777777" w:rsidR="00FC324B" w:rsidRPr="00D629EF" w:rsidRDefault="00FC324B" w:rsidP="007B1FA7">
            <w:pPr>
              <w:pStyle w:val="TAL"/>
              <w:keepNext w:val="0"/>
              <w:keepLines w:val="0"/>
              <w:widowControl w:val="0"/>
            </w:pPr>
            <w:r w:rsidRPr="00D629EF">
              <w:t>Maximum no. of PDU Sessions for a UE. Value is 256.</w:t>
            </w:r>
          </w:p>
        </w:tc>
      </w:tr>
    </w:tbl>
    <w:p w14:paraId="4B560F0F" w14:textId="77777777" w:rsidR="00FC324B" w:rsidRPr="00D629EF" w:rsidRDefault="00FC324B" w:rsidP="007B1FA7">
      <w:pPr>
        <w:widowControl w:val="0"/>
      </w:pPr>
    </w:p>
    <w:p w14:paraId="3F8C8565" w14:textId="77777777" w:rsidR="00FC324B" w:rsidRPr="00D629EF" w:rsidRDefault="00FC324B" w:rsidP="007B1FA7">
      <w:pPr>
        <w:pStyle w:val="Heading4"/>
        <w:keepNext w:val="0"/>
        <w:keepLines w:val="0"/>
        <w:widowControl w:val="0"/>
      </w:pPr>
      <w:bookmarkStart w:id="5887" w:name="_CR9_3_3_19"/>
      <w:bookmarkStart w:id="5888" w:name="_Toc20955674"/>
      <w:bookmarkStart w:id="5889" w:name="_Toc29461117"/>
      <w:bookmarkStart w:id="5890" w:name="_Toc29505849"/>
      <w:bookmarkStart w:id="5891" w:name="_Toc36556374"/>
      <w:bookmarkStart w:id="5892" w:name="_Toc45881861"/>
      <w:bookmarkStart w:id="5893" w:name="_Toc51852502"/>
      <w:bookmarkStart w:id="5894" w:name="_Toc56620453"/>
      <w:bookmarkStart w:id="5895" w:name="_Toc64448093"/>
      <w:bookmarkStart w:id="5896" w:name="_Toc74152869"/>
      <w:bookmarkStart w:id="5897" w:name="_Toc88656295"/>
      <w:bookmarkStart w:id="5898" w:name="_Toc88657354"/>
      <w:bookmarkStart w:id="5899" w:name="_Toc105657448"/>
      <w:bookmarkStart w:id="5900" w:name="_Toc106108829"/>
      <w:bookmarkStart w:id="5901" w:name="_Toc112687932"/>
      <w:bookmarkStart w:id="5902" w:name="_Toc209691590"/>
      <w:bookmarkEnd w:id="5887"/>
      <w:r w:rsidRPr="00D629EF">
        <w:t>9.3.3.19</w:t>
      </w:r>
      <w:r w:rsidRPr="00D629EF">
        <w:tab/>
        <w:t>PDU Session Resource Modified List</w:t>
      </w:r>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p>
    <w:p w14:paraId="0CE65075" w14:textId="77777777" w:rsidR="00FC324B" w:rsidRPr="00D629EF" w:rsidRDefault="00FC324B" w:rsidP="007B1FA7">
      <w:pPr>
        <w:widowControl w:val="0"/>
      </w:pPr>
      <w:r w:rsidRPr="00D629EF">
        <w:t>This IE contains modified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7EBB4924"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7AA94708"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B16F66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AF7372A"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090C2220"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185CD43"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520608C" w14:textId="77777777" w:rsidR="00FC324B" w:rsidRPr="00D629EF" w:rsidRDefault="00FC324B" w:rsidP="007B1FA7">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624D98F"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5F9A67D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1F1F691" w14:textId="77777777" w:rsidR="00FC324B" w:rsidRPr="00836DD7" w:rsidRDefault="00FC324B" w:rsidP="007B1FA7">
            <w:pPr>
              <w:pStyle w:val="TAL"/>
              <w:keepNext w:val="0"/>
              <w:keepLines w:val="0"/>
              <w:widowControl w:val="0"/>
              <w:rPr>
                <w:b/>
                <w:bCs/>
              </w:rPr>
            </w:pPr>
            <w:r w:rsidRPr="00836DD7">
              <w:rPr>
                <w:b/>
                <w:bCs/>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6A8D08B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F935D6B"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373BA06"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9B43E1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BEBDE3"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879CE3" w14:textId="77777777" w:rsidR="00FC324B" w:rsidRPr="00D629EF" w:rsidRDefault="00FC324B" w:rsidP="007B1FA7">
            <w:pPr>
              <w:pStyle w:val="TAC"/>
              <w:keepNext w:val="0"/>
              <w:keepLines w:val="0"/>
              <w:widowControl w:val="0"/>
              <w:rPr>
                <w:lang w:eastAsia="ja-JP"/>
              </w:rPr>
            </w:pPr>
          </w:p>
        </w:tc>
      </w:tr>
      <w:tr w:rsidR="00FC324B" w:rsidRPr="00D629EF" w14:paraId="331EA47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18E5F7F" w14:textId="422AFBA3"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0DF2746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68C1D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2E19CA4"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14430E4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86A2CF"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20DF2E" w14:textId="77777777" w:rsidR="00FC324B" w:rsidRPr="00D629EF" w:rsidRDefault="00FC324B" w:rsidP="007B1FA7">
            <w:pPr>
              <w:pStyle w:val="TAC"/>
              <w:keepNext w:val="0"/>
              <w:keepLines w:val="0"/>
              <w:widowControl w:val="0"/>
              <w:rPr>
                <w:lang w:eastAsia="ja-JP"/>
              </w:rPr>
            </w:pPr>
          </w:p>
        </w:tc>
      </w:tr>
      <w:tr w:rsidR="00FC324B" w:rsidRPr="00D629EF" w14:paraId="5FFF75D0" w14:textId="77777777" w:rsidTr="009522B9">
        <w:tc>
          <w:tcPr>
            <w:tcW w:w="2160" w:type="dxa"/>
            <w:tcBorders>
              <w:top w:val="single" w:sz="4" w:space="0" w:color="auto"/>
              <w:left w:val="single" w:sz="4" w:space="0" w:color="auto"/>
              <w:bottom w:val="single" w:sz="4" w:space="0" w:color="auto"/>
              <w:right w:val="single" w:sz="4" w:space="0" w:color="auto"/>
            </w:tcBorders>
          </w:tcPr>
          <w:p w14:paraId="3998C213"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345A200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8A9CAF"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0A9A2A4"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 9.3.2.1</w:t>
            </w:r>
          </w:p>
        </w:tc>
        <w:tc>
          <w:tcPr>
            <w:tcW w:w="1728" w:type="dxa"/>
            <w:tcBorders>
              <w:top w:val="single" w:sz="4" w:space="0" w:color="auto"/>
              <w:left w:val="single" w:sz="4" w:space="0" w:color="auto"/>
              <w:bottom w:val="single" w:sz="4" w:space="0" w:color="auto"/>
              <w:right w:val="single" w:sz="4" w:space="0" w:color="auto"/>
            </w:tcBorders>
          </w:tcPr>
          <w:p w14:paraId="66D148D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E44E8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A64706" w14:textId="77777777" w:rsidR="00FC324B" w:rsidRPr="00D629EF" w:rsidRDefault="00FC324B" w:rsidP="007B1FA7">
            <w:pPr>
              <w:pStyle w:val="TAC"/>
              <w:keepNext w:val="0"/>
              <w:keepLines w:val="0"/>
              <w:widowControl w:val="0"/>
              <w:rPr>
                <w:lang w:eastAsia="ja-JP"/>
              </w:rPr>
            </w:pPr>
          </w:p>
        </w:tc>
      </w:tr>
      <w:tr w:rsidR="00FC324B" w:rsidRPr="00D629EF" w14:paraId="6C1861C8" w14:textId="77777777" w:rsidTr="009522B9">
        <w:tc>
          <w:tcPr>
            <w:tcW w:w="2160" w:type="dxa"/>
            <w:tcBorders>
              <w:top w:val="single" w:sz="4" w:space="0" w:color="auto"/>
              <w:left w:val="single" w:sz="4" w:space="0" w:color="auto"/>
              <w:bottom w:val="single" w:sz="4" w:space="0" w:color="auto"/>
              <w:right w:val="single" w:sz="4" w:space="0" w:color="auto"/>
            </w:tcBorders>
          </w:tcPr>
          <w:p w14:paraId="66579516"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48FF55B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89315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835BB5A" w14:textId="77777777" w:rsidR="00FC324B" w:rsidRPr="00D629EF" w:rsidRDefault="00FC324B" w:rsidP="007B1FA7">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20615E1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644006"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F8F693" w14:textId="77777777" w:rsidR="00FC324B" w:rsidRPr="00D629EF" w:rsidRDefault="00FC324B" w:rsidP="007B1FA7">
            <w:pPr>
              <w:pStyle w:val="TAC"/>
              <w:keepNext w:val="0"/>
              <w:keepLines w:val="0"/>
              <w:widowControl w:val="0"/>
              <w:rPr>
                <w:lang w:eastAsia="ja-JP"/>
              </w:rPr>
            </w:pPr>
          </w:p>
        </w:tc>
      </w:tr>
      <w:tr w:rsidR="00FC324B" w:rsidRPr="00D629EF" w14:paraId="289FAA31" w14:textId="77777777" w:rsidTr="009522B9">
        <w:tc>
          <w:tcPr>
            <w:tcW w:w="2160" w:type="dxa"/>
            <w:tcBorders>
              <w:top w:val="single" w:sz="4" w:space="0" w:color="auto"/>
              <w:left w:val="single" w:sz="4" w:space="0" w:color="auto"/>
              <w:bottom w:val="single" w:sz="4" w:space="0" w:color="auto"/>
              <w:right w:val="single" w:sz="4" w:space="0" w:color="auto"/>
            </w:tcBorders>
          </w:tcPr>
          <w:p w14:paraId="7E6C2393"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&gt;PDU Session Data Forwarding Information</w:t>
            </w:r>
            <w:r w:rsidRPr="00D629EF">
              <w:rPr>
                <w:rFonts w:cs="Arial" w:hint="eastAsia"/>
                <w:szCs w:val="18"/>
                <w:lang w:eastAsia="zh-CN"/>
              </w:rPr>
              <w:t xml:space="preserve"> Response</w:t>
            </w:r>
          </w:p>
        </w:tc>
        <w:tc>
          <w:tcPr>
            <w:tcW w:w="1080" w:type="dxa"/>
            <w:tcBorders>
              <w:top w:val="single" w:sz="4" w:space="0" w:color="auto"/>
              <w:left w:val="single" w:sz="4" w:space="0" w:color="auto"/>
              <w:bottom w:val="single" w:sz="4" w:space="0" w:color="auto"/>
              <w:right w:val="single" w:sz="4" w:space="0" w:color="auto"/>
            </w:tcBorders>
          </w:tcPr>
          <w:p w14:paraId="159DAA3A" w14:textId="77777777" w:rsidR="00FC324B" w:rsidRPr="00D629EF" w:rsidRDefault="00FC324B" w:rsidP="007B1FA7">
            <w:pPr>
              <w:pStyle w:val="TAL"/>
              <w:keepNext w:val="0"/>
              <w:keepLines w:val="0"/>
              <w:widowControl w:val="0"/>
              <w:rPr>
                <w:lang w:eastAsia="ja-JP"/>
              </w:rPr>
            </w:pPr>
            <w:r w:rsidRPr="00D629EF">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C98353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63F012F" w14:textId="77777777" w:rsidR="00FC324B" w:rsidRPr="00D629EF" w:rsidRDefault="00FC324B" w:rsidP="007B1FA7">
            <w:pPr>
              <w:pStyle w:val="TAL"/>
              <w:keepNext w:val="0"/>
              <w:keepLines w:val="0"/>
              <w:widowControl w:val="0"/>
              <w:rPr>
                <w:noProof/>
                <w:lang w:eastAsia="ja-JP"/>
              </w:rPr>
            </w:pPr>
            <w:r w:rsidRPr="00D629EF">
              <w:rPr>
                <w:noProof/>
                <w:lang w:eastAsia="ja-JP"/>
              </w:rPr>
              <w:t>Data Forwarding Information</w:t>
            </w:r>
          </w:p>
          <w:p w14:paraId="4A1D3F5E"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5F14C41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B2FF52"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F9AE46" w14:textId="77777777" w:rsidR="00FC324B" w:rsidRPr="00D629EF" w:rsidRDefault="00FC324B" w:rsidP="007B1FA7">
            <w:pPr>
              <w:pStyle w:val="TAC"/>
              <w:keepNext w:val="0"/>
              <w:keepLines w:val="0"/>
              <w:widowControl w:val="0"/>
              <w:rPr>
                <w:lang w:eastAsia="ja-JP"/>
              </w:rPr>
            </w:pPr>
          </w:p>
        </w:tc>
      </w:tr>
      <w:tr w:rsidR="00FC324B" w:rsidRPr="00D629EF" w14:paraId="18B3FFB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050EFE6" w14:textId="77777777" w:rsidR="00FC324B" w:rsidRPr="00836DD7" w:rsidRDefault="00FC324B" w:rsidP="007B1FA7">
            <w:pPr>
              <w:pStyle w:val="TAL"/>
              <w:keepNext w:val="0"/>
              <w:keepLines w:val="0"/>
              <w:widowControl w:val="0"/>
              <w:ind w:leftChars="50" w:left="100"/>
              <w:rPr>
                <w:rFonts w:cs="Arial"/>
                <w:b/>
                <w:bCs/>
                <w:szCs w:val="18"/>
              </w:rPr>
            </w:pPr>
            <w:r w:rsidRPr="002C1210">
              <w:rPr>
                <w:rFonts w:cs="Arial"/>
                <w:b/>
                <w:bCs/>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0C0FF2B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ADF3E1B"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415E73AA"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F88232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B8E284"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D68B8A" w14:textId="77777777" w:rsidR="00FC324B" w:rsidRPr="00D629EF" w:rsidRDefault="00FC324B" w:rsidP="007B1FA7">
            <w:pPr>
              <w:pStyle w:val="TAC"/>
              <w:keepNext w:val="0"/>
              <w:keepLines w:val="0"/>
              <w:widowControl w:val="0"/>
              <w:rPr>
                <w:lang w:eastAsia="ja-JP"/>
              </w:rPr>
            </w:pPr>
          </w:p>
        </w:tc>
      </w:tr>
      <w:tr w:rsidR="00FC324B" w:rsidRPr="00D629EF" w14:paraId="18B3B7A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657CAC" w14:textId="0604844B" w:rsidR="00FC324B" w:rsidRPr="002C1210" w:rsidRDefault="00FC324B" w:rsidP="007B1FA7">
            <w:pPr>
              <w:pStyle w:val="TAL"/>
              <w:keepNext w:val="0"/>
              <w:keepLines w:val="0"/>
              <w:widowControl w:val="0"/>
              <w:ind w:leftChars="100" w:left="200"/>
              <w:rPr>
                <w:rFonts w:cs="Arial"/>
                <w:b/>
                <w:bCs/>
                <w:szCs w:val="18"/>
              </w:rPr>
            </w:pPr>
            <w:r w:rsidRPr="002C1210">
              <w:rPr>
                <w:rFonts w:cs="Arial"/>
                <w:b/>
                <w:bCs/>
                <w:szCs w:val="18"/>
              </w:rPr>
              <w:t>&gt;&gt;DRB Setup Item</w:t>
            </w:r>
          </w:p>
        </w:tc>
        <w:tc>
          <w:tcPr>
            <w:tcW w:w="1080" w:type="dxa"/>
            <w:tcBorders>
              <w:top w:val="single" w:sz="4" w:space="0" w:color="auto"/>
              <w:left w:val="single" w:sz="4" w:space="0" w:color="auto"/>
              <w:bottom w:val="single" w:sz="4" w:space="0" w:color="auto"/>
              <w:right w:val="single" w:sz="4" w:space="0" w:color="auto"/>
            </w:tcBorders>
          </w:tcPr>
          <w:p w14:paraId="6C6CBBF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27482CC"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ACA9443"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8A6CB7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D8A19F"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BD214F" w14:textId="77777777" w:rsidR="00FC324B" w:rsidRPr="00D629EF" w:rsidRDefault="00FC324B" w:rsidP="007B1FA7">
            <w:pPr>
              <w:pStyle w:val="TAC"/>
              <w:keepNext w:val="0"/>
              <w:keepLines w:val="0"/>
              <w:widowControl w:val="0"/>
              <w:rPr>
                <w:lang w:eastAsia="ja-JP"/>
              </w:rPr>
            </w:pPr>
          </w:p>
        </w:tc>
      </w:tr>
      <w:tr w:rsidR="00FC324B" w:rsidRPr="00D629EF" w14:paraId="6A4D913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1996759" w14:textId="7653F02F"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351E877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3FBAA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AE9152C"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ADE3E4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082F65"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0EE400" w14:textId="77777777" w:rsidR="00FC324B" w:rsidRPr="00D629EF" w:rsidRDefault="00FC324B" w:rsidP="007B1FA7">
            <w:pPr>
              <w:pStyle w:val="TAC"/>
              <w:keepNext w:val="0"/>
              <w:keepLines w:val="0"/>
              <w:widowControl w:val="0"/>
              <w:rPr>
                <w:lang w:eastAsia="ja-JP"/>
              </w:rPr>
            </w:pPr>
          </w:p>
        </w:tc>
      </w:tr>
      <w:tr w:rsidR="00FC324B" w:rsidRPr="00D629EF" w14:paraId="7C925DD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CC8D42E" w14:textId="77777777" w:rsidR="00FC324B" w:rsidRPr="00D629EF" w:rsidRDefault="00FC324B" w:rsidP="007B1FA7">
            <w:pPr>
              <w:pStyle w:val="TAL"/>
              <w:keepNext w:val="0"/>
              <w:keepLines w:val="0"/>
              <w:widowControl w:val="0"/>
              <w:ind w:leftChars="150" w:left="300"/>
              <w:rPr>
                <w:rFonts w:cs="Arial"/>
                <w:i/>
                <w:noProof/>
                <w:szCs w:val="18"/>
                <w:lang w:eastAsia="ja-JP"/>
              </w:rPr>
            </w:pPr>
            <w:r w:rsidRPr="00D629EF">
              <w:rPr>
                <w:rFonts w:cs="Arial"/>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7F80C37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9D6EB5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50F5D6C"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w:t>
            </w:r>
          </w:p>
          <w:p w14:paraId="097FB288"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02F0CB0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A960D2"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F4489B" w14:textId="77777777" w:rsidR="00FC324B" w:rsidRPr="00D629EF" w:rsidRDefault="00FC324B" w:rsidP="007B1FA7">
            <w:pPr>
              <w:pStyle w:val="TAC"/>
              <w:keepNext w:val="0"/>
              <w:keepLines w:val="0"/>
              <w:widowControl w:val="0"/>
              <w:rPr>
                <w:lang w:eastAsia="ja-JP"/>
              </w:rPr>
            </w:pPr>
          </w:p>
        </w:tc>
      </w:tr>
      <w:tr w:rsidR="00FC324B" w:rsidRPr="00D629EF" w14:paraId="692843E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627D55C"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1130D77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C65D5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9F801DC" w14:textId="77777777" w:rsidR="00FC324B" w:rsidRPr="00D629EF" w:rsidRDefault="00FC324B" w:rsidP="007B1FA7">
            <w:pPr>
              <w:pStyle w:val="TAL"/>
              <w:keepNext w:val="0"/>
              <w:keepLines w:val="0"/>
              <w:widowControl w:val="0"/>
              <w:rPr>
                <w:noProof/>
              </w:rPr>
            </w:pPr>
            <w:r w:rsidRPr="00D629EF">
              <w:rPr>
                <w:noProof/>
              </w:rPr>
              <w:t>UP Parameters</w:t>
            </w:r>
          </w:p>
          <w:p w14:paraId="6A6C4FA7"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5838A7B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87D0FC"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69066C" w14:textId="77777777" w:rsidR="00FC324B" w:rsidRPr="00D629EF" w:rsidRDefault="00FC324B" w:rsidP="007B1FA7">
            <w:pPr>
              <w:pStyle w:val="TAC"/>
              <w:keepNext w:val="0"/>
              <w:keepLines w:val="0"/>
              <w:widowControl w:val="0"/>
              <w:rPr>
                <w:lang w:eastAsia="ja-JP"/>
              </w:rPr>
            </w:pPr>
          </w:p>
        </w:tc>
      </w:tr>
      <w:tr w:rsidR="00FC324B" w:rsidRPr="00D629EF" w14:paraId="4257164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8C12F76"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36468D1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9FB9A5"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9A1C64F" w14:textId="77777777" w:rsidR="00FC324B" w:rsidRPr="00D629EF" w:rsidRDefault="00FC324B" w:rsidP="007B1FA7">
            <w:pPr>
              <w:pStyle w:val="TAL"/>
              <w:keepNext w:val="0"/>
              <w:keepLines w:val="0"/>
              <w:widowControl w:val="0"/>
              <w:rPr>
                <w:noProof/>
                <w:lang w:eastAsia="ja-JP"/>
              </w:rPr>
            </w:pPr>
            <w:r w:rsidRPr="00D629EF">
              <w:rPr>
                <w:noProof/>
                <w:lang w:eastAsia="ja-JP"/>
              </w:rPr>
              <w:t>QoS Flow List</w:t>
            </w:r>
          </w:p>
          <w:p w14:paraId="5E419698" w14:textId="77777777" w:rsidR="00FC324B" w:rsidRPr="00D629EF" w:rsidRDefault="00FC324B" w:rsidP="007B1FA7">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153B338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3410D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75EECE" w14:textId="77777777" w:rsidR="00FC324B" w:rsidRPr="00D629EF" w:rsidRDefault="00FC324B" w:rsidP="007B1FA7">
            <w:pPr>
              <w:pStyle w:val="TAC"/>
              <w:keepNext w:val="0"/>
              <w:keepLines w:val="0"/>
              <w:widowControl w:val="0"/>
              <w:rPr>
                <w:lang w:eastAsia="ja-JP"/>
              </w:rPr>
            </w:pPr>
          </w:p>
        </w:tc>
      </w:tr>
      <w:tr w:rsidR="00FC324B" w:rsidRPr="00D629EF" w14:paraId="34AF742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1FD5EAF" w14:textId="0D322B18"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&gt;&gt;&gt;Flow Failed List</w:t>
            </w:r>
          </w:p>
        </w:tc>
        <w:tc>
          <w:tcPr>
            <w:tcW w:w="1080" w:type="dxa"/>
            <w:tcBorders>
              <w:top w:val="single" w:sz="4" w:space="0" w:color="auto"/>
              <w:left w:val="single" w:sz="4" w:space="0" w:color="auto"/>
              <w:bottom w:val="single" w:sz="4" w:space="0" w:color="auto"/>
              <w:right w:val="single" w:sz="4" w:space="0" w:color="auto"/>
            </w:tcBorders>
            <w:hideMark/>
          </w:tcPr>
          <w:p w14:paraId="1026135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C12AE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B603AA" w14:textId="77777777" w:rsidR="00FC324B" w:rsidRPr="00D629EF" w:rsidRDefault="00FC324B" w:rsidP="007B1FA7">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5BB774C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082FAB"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197522" w14:textId="77777777" w:rsidR="00FC324B" w:rsidRPr="00D629EF" w:rsidRDefault="00FC324B" w:rsidP="007B1FA7">
            <w:pPr>
              <w:pStyle w:val="TAC"/>
              <w:keepNext w:val="0"/>
              <w:keepLines w:val="0"/>
              <w:widowControl w:val="0"/>
              <w:rPr>
                <w:lang w:eastAsia="ja-JP"/>
              </w:rPr>
            </w:pPr>
          </w:p>
        </w:tc>
      </w:tr>
      <w:tr w:rsidR="00FC324B" w:rsidRPr="00D629EF" w14:paraId="5154399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A084ECB"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C1210">
              <w:rPr>
                <w:rFonts w:cs="Arial"/>
                <w:b/>
                <w:bCs/>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3BC38BE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7DBD631"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7B5008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5E0FB2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0FDA0B"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22C876E" w14:textId="77777777" w:rsidR="00FC324B" w:rsidRPr="00D629EF" w:rsidRDefault="00FC324B" w:rsidP="007B1FA7">
            <w:pPr>
              <w:pStyle w:val="TAC"/>
              <w:keepNext w:val="0"/>
              <w:keepLines w:val="0"/>
              <w:widowControl w:val="0"/>
              <w:rPr>
                <w:lang w:eastAsia="ja-JP"/>
              </w:rPr>
            </w:pPr>
          </w:p>
        </w:tc>
      </w:tr>
      <w:tr w:rsidR="00FC324B" w:rsidRPr="00D629EF" w14:paraId="7E109B7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73324C9" w14:textId="599B0A1B" w:rsidR="00FC324B" w:rsidRPr="002C1210" w:rsidRDefault="00FC324B" w:rsidP="007B1FA7">
            <w:pPr>
              <w:pStyle w:val="TAL"/>
              <w:keepNext w:val="0"/>
              <w:keepLines w:val="0"/>
              <w:widowControl w:val="0"/>
              <w:ind w:leftChars="100" w:left="200"/>
              <w:rPr>
                <w:rFonts w:cs="Arial"/>
                <w:b/>
                <w:bCs/>
                <w:szCs w:val="18"/>
              </w:rPr>
            </w:pPr>
            <w:r w:rsidRPr="002C1210">
              <w:rPr>
                <w:rFonts w:cs="Arial"/>
                <w:b/>
                <w:bCs/>
                <w:szCs w:val="18"/>
              </w:rPr>
              <w:t>&gt;&gt;DRB Failed Item</w:t>
            </w:r>
          </w:p>
        </w:tc>
        <w:tc>
          <w:tcPr>
            <w:tcW w:w="1080" w:type="dxa"/>
            <w:tcBorders>
              <w:top w:val="single" w:sz="4" w:space="0" w:color="auto"/>
              <w:left w:val="single" w:sz="4" w:space="0" w:color="auto"/>
              <w:bottom w:val="single" w:sz="4" w:space="0" w:color="auto"/>
              <w:right w:val="single" w:sz="4" w:space="0" w:color="auto"/>
            </w:tcBorders>
          </w:tcPr>
          <w:p w14:paraId="70170A4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F369FE"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B360154"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1DDB50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75B7C3"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1789DD" w14:textId="77777777" w:rsidR="00FC324B" w:rsidRPr="00D629EF" w:rsidRDefault="00FC324B" w:rsidP="007B1FA7">
            <w:pPr>
              <w:pStyle w:val="TAC"/>
              <w:keepNext w:val="0"/>
              <w:keepLines w:val="0"/>
              <w:widowControl w:val="0"/>
              <w:rPr>
                <w:lang w:eastAsia="ja-JP"/>
              </w:rPr>
            </w:pPr>
          </w:p>
        </w:tc>
      </w:tr>
      <w:tr w:rsidR="00FC324B" w:rsidRPr="00D629EF" w14:paraId="39B6BAC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E29A05D" w14:textId="2BDF9A15"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7DF9F22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8CC220D"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A434309"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16F82E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FE324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DAF35B" w14:textId="77777777" w:rsidR="00FC324B" w:rsidRPr="00D629EF" w:rsidRDefault="00FC324B" w:rsidP="007B1FA7">
            <w:pPr>
              <w:pStyle w:val="TAC"/>
              <w:keepNext w:val="0"/>
              <w:keepLines w:val="0"/>
              <w:widowControl w:val="0"/>
              <w:rPr>
                <w:lang w:eastAsia="ja-JP"/>
              </w:rPr>
            </w:pPr>
          </w:p>
        </w:tc>
      </w:tr>
      <w:tr w:rsidR="00FC324B" w:rsidRPr="00D629EF" w14:paraId="4B42D4F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2277001" w14:textId="3C26DD2A"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&gt;&gt;&gt;Cause</w:t>
            </w:r>
          </w:p>
        </w:tc>
        <w:tc>
          <w:tcPr>
            <w:tcW w:w="1080" w:type="dxa"/>
            <w:tcBorders>
              <w:top w:val="single" w:sz="4" w:space="0" w:color="auto"/>
              <w:left w:val="single" w:sz="4" w:space="0" w:color="auto"/>
              <w:bottom w:val="single" w:sz="4" w:space="0" w:color="auto"/>
              <w:right w:val="single" w:sz="4" w:space="0" w:color="auto"/>
            </w:tcBorders>
            <w:hideMark/>
          </w:tcPr>
          <w:p w14:paraId="2E00B3C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BFE865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E752475"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0F04566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7456BC"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E303A8B" w14:textId="77777777" w:rsidR="00FC324B" w:rsidRPr="00D629EF" w:rsidRDefault="00FC324B" w:rsidP="007B1FA7">
            <w:pPr>
              <w:pStyle w:val="TAC"/>
              <w:keepNext w:val="0"/>
              <w:keepLines w:val="0"/>
              <w:widowControl w:val="0"/>
              <w:rPr>
                <w:lang w:eastAsia="ja-JP"/>
              </w:rPr>
            </w:pPr>
          </w:p>
        </w:tc>
      </w:tr>
      <w:tr w:rsidR="00FC324B" w:rsidRPr="00D629EF" w14:paraId="1F243E9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DEFF17F" w14:textId="77777777" w:rsidR="00FC324B" w:rsidRPr="00836DD7" w:rsidRDefault="00FC324B" w:rsidP="007B1FA7">
            <w:pPr>
              <w:pStyle w:val="TAL"/>
              <w:keepNext w:val="0"/>
              <w:keepLines w:val="0"/>
              <w:widowControl w:val="0"/>
              <w:ind w:leftChars="50" w:left="100"/>
              <w:rPr>
                <w:rFonts w:cs="Arial"/>
                <w:b/>
                <w:bCs/>
                <w:szCs w:val="18"/>
              </w:rPr>
            </w:pPr>
            <w:r w:rsidRPr="002C1210">
              <w:rPr>
                <w:rFonts w:cs="Arial"/>
                <w:b/>
                <w:bCs/>
                <w:szCs w:val="18"/>
              </w:rPr>
              <w:t>&gt;DRB Modified List</w:t>
            </w:r>
          </w:p>
        </w:tc>
        <w:tc>
          <w:tcPr>
            <w:tcW w:w="1080" w:type="dxa"/>
            <w:tcBorders>
              <w:top w:val="single" w:sz="4" w:space="0" w:color="auto"/>
              <w:left w:val="single" w:sz="4" w:space="0" w:color="auto"/>
              <w:bottom w:val="single" w:sz="4" w:space="0" w:color="auto"/>
              <w:right w:val="single" w:sz="4" w:space="0" w:color="auto"/>
            </w:tcBorders>
          </w:tcPr>
          <w:p w14:paraId="59108E1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B2728D2"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855E9C9"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2F6BAA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62A0E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C4C0C6" w14:textId="77777777" w:rsidR="00FC324B" w:rsidRPr="00D629EF" w:rsidRDefault="00FC324B" w:rsidP="007B1FA7">
            <w:pPr>
              <w:pStyle w:val="TAC"/>
              <w:keepNext w:val="0"/>
              <w:keepLines w:val="0"/>
              <w:widowControl w:val="0"/>
              <w:rPr>
                <w:lang w:eastAsia="ja-JP"/>
              </w:rPr>
            </w:pPr>
          </w:p>
        </w:tc>
      </w:tr>
      <w:tr w:rsidR="00FC324B" w:rsidRPr="00D629EF" w14:paraId="185FB0B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8174A7" w14:textId="39FF5D50" w:rsidR="00FC324B" w:rsidRPr="002C1210" w:rsidRDefault="00FC324B" w:rsidP="007B1FA7">
            <w:pPr>
              <w:pStyle w:val="TAL"/>
              <w:keepNext w:val="0"/>
              <w:keepLines w:val="0"/>
              <w:widowControl w:val="0"/>
              <w:ind w:leftChars="100" w:left="200"/>
              <w:rPr>
                <w:rFonts w:cs="Arial"/>
                <w:b/>
                <w:bCs/>
                <w:szCs w:val="18"/>
              </w:rPr>
            </w:pPr>
            <w:r w:rsidRPr="002C1210">
              <w:rPr>
                <w:rFonts w:cs="Arial"/>
                <w:b/>
                <w:bCs/>
                <w:szCs w:val="18"/>
              </w:rPr>
              <w:t>&gt;&gt;DRB Modified Item</w:t>
            </w:r>
          </w:p>
        </w:tc>
        <w:tc>
          <w:tcPr>
            <w:tcW w:w="1080" w:type="dxa"/>
            <w:tcBorders>
              <w:top w:val="single" w:sz="4" w:space="0" w:color="auto"/>
              <w:left w:val="single" w:sz="4" w:space="0" w:color="auto"/>
              <w:bottom w:val="single" w:sz="4" w:space="0" w:color="auto"/>
              <w:right w:val="single" w:sz="4" w:space="0" w:color="auto"/>
            </w:tcBorders>
          </w:tcPr>
          <w:p w14:paraId="1D65100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9256CFB"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BD2C41B"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FBA215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9ED9A8"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10D8F2" w14:textId="77777777" w:rsidR="00FC324B" w:rsidRPr="00D629EF" w:rsidRDefault="00FC324B" w:rsidP="007B1FA7">
            <w:pPr>
              <w:pStyle w:val="TAC"/>
              <w:keepNext w:val="0"/>
              <w:keepLines w:val="0"/>
              <w:widowControl w:val="0"/>
              <w:rPr>
                <w:lang w:eastAsia="ja-JP"/>
              </w:rPr>
            </w:pPr>
          </w:p>
        </w:tc>
      </w:tr>
      <w:tr w:rsidR="00FC324B" w:rsidRPr="00D629EF" w14:paraId="76CBC5C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A0BB03B" w14:textId="14ABA3BA"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1D74870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A6DB95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E6D1519"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9CF6B0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48AFD8"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8EF14C" w14:textId="77777777" w:rsidR="00FC324B" w:rsidRPr="00D629EF" w:rsidRDefault="00FC324B" w:rsidP="007B1FA7">
            <w:pPr>
              <w:pStyle w:val="TAC"/>
              <w:keepNext w:val="0"/>
              <w:keepLines w:val="0"/>
              <w:widowControl w:val="0"/>
              <w:rPr>
                <w:lang w:eastAsia="ja-JP"/>
              </w:rPr>
            </w:pPr>
          </w:p>
        </w:tc>
      </w:tr>
      <w:tr w:rsidR="00FC324B" w:rsidRPr="00D629EF" w14:paraId="776C2DA1" w14:textId="77777777" w:rsidTr="009522B9">
        <w:tc>
          <w:tcPr>
            <w:tcW w:w="2160" w:type="dxa"/>
            <w:tcBorders>
              <w:top w:val="single" w:sz="4" w:space="0" w:color="auto"/>
              <w:left w:val="single" w:sz="4" w:space="0" w:color="auto"/>
              <w:bottom w:val="single" w:sz="4" w:space="0" w:color="auto"/>
              <w:right w:val="single" w:sz="4" w:space="0" w:color="auto"/>
            </w:tcBorders>
          </w:tcPr>
          <w:p w14:paraId="02703779"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&gt;&gt;&gt;UL UP Parameters</w:t>
            </w:r>
          </w:p>
        </w:tc>
        <w:tc>
          <w:tcPr>
            <w:tcW w:w="1080" w:type="dxa"/>
            <w:tcBorders>
              <w:top w:val="single" w:sz="4" w:space="0" w:color="auto"/>
              <w:left w:val="single" w:sz="4" w:space="0" w:color="auto"/>
              <w:bottom w:val="single" w:sz="4" w:space="0" w:color="auto"/>
              <w:right w:val="single" w:sz="4" w:space="0" w:color="auto"/>
            </w:tcBorders>
          </w:tcPr>
          <w:p w14:paraId="260CC2F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9F9B47"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14C9B6"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Parameters </w:t>
            </w:r>
          </w:p>
          <w:p w14:paraId="488B1991"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1B60B056" w14:textId="77777777" w:rsidR="00FC324B" w:rsidRPr="00D629EF" w:rsidRDefault="00FC324B" w:rsidP="007B1FA7">
            <w:pPr>
              <w:pStyle w:val="TAL"/>
              <w:keepNext w:val="0"/>
              <w:keepLines w:val="0"/>
              <w:widowControl w:val="0"/>
              <w:rPr>
                <w:lang w:eastAsia="ja-JP"/>
              </w:rPr>
            </w:pPr>
            <w:r w:rsidRPr="00D629EF">
              <w:rPr>
                <w:lang w:eastAsia="ja-JP"/>
              </w:rPr>
              <w:t>Carries the UL UP parameters.</w:t>
            </w:r>
          </w:p>
        </w:tc>
        <w:tc>
          <w:tcPr>
            <w:tcW w:w="1080" w:type="dxa"/>
            <w:tcBorders>
              <w:top w:val="single" w:sz="4" w:space="0" w:color="auto"/>
              <w:left w:val="single" w:sz="4" w:space="0" w:color="auto"/>
              <w:bottom w:val="single" w:sz="4" w:space="0" w:color="auto"/>
              <w:right w:val="single" w:sz="4" w:space="0" w:color="auto"/>
            </w:tcBorders>
          </w:tcPr>
          <w:p w14:paraId="675992DB"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63BD90" w14:textId="77777777" w:rsidR="00FC324B" w:rsidRPr="00D629EF" w:rsidRDefault="00FC324B" w:rsidP="007B1FA7">
            <w:pPr>
              <w:pStyle w:val="TAC"/>
              <w:keepNext w:val="0"/>
              <w:keepLines w:val="0"/>
              <w:widowControl w:val="0"/>
              <w:rPr>
                <w:lang w:eastAsia="ja-JP"/>
              </w:rPr>
            </w:pPr>
          </w:p>
        </w:tc>
      </w:tr>
      <w:tr w:rsidR="00FC324B" w:rsidRPr="00D629EF" w14:paraId="551EF460" w14:textId="77777777" w:rsidTr="009522B9">
        <w:tc>
          <w:tcPr>
            <w:tcW w:w="2160" w:type="dxa"/>
            <w:tcBorders>
              <w:top w:val="single" w:sz="4" w:space="0" w:color="auto"/>
              <w:left w:val="single" w:sz="4" w:space="0" w:color="auto"/>
              <w:bottom w:val="single" w:sz="4" w:space="0" w:color="auto"/>
              <w:right w:val="single" w:sz="4" w:space="0" w:color="auto"/>
            </w:tcBorders>
          </w:tcPr>
          <w:p w14:paraId="0C1F5E1F"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2A6A7CA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3C6DF4"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3530354"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52B3979D" w14:textId="77777777" w:rsidR="00FC324B" w:rsidRPr="00D629EF" w:rsidRDefault="00FC324B" w:rsidP="007B1FA7">
            <w:pPr>
              <w:pStyle w:val="TAL"/>
              <w:keepNext w:val="0"/>
              <w:keepLines w:val="0"/>
              <w:widowControl w:val="0"/>
              <w:rPr>
                <w:lang w:eastAsia="ja-JP"/>
              </w:rPr>
            </w:pPr>
            <w:r w:rsidRPr="00D629EF">
              <w:rPr>
                <w:lang w:eastAsia="ja-JP"/>
              </w:rPr>
              <w:t xml:space="preserve">Provides PDCP SN Status to the target </w:t>
            </w:r>
            <w:proofErr w:type="spellStart"/>
            <w:r w:rsidRPr="00D629EF">
              <w:rPr>
                <w:lang w:eastAsia="ja-JP"/>
              </w:rPr>
              <w:t>gNB</w:t>
            </w:r>
            <w:proofErr w:type="spellEnd"/>
            <w:r w:rsidRPr="00D629EF">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4ECC43AB"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4CC49A" w14:textId="77777777" w:rsidR="00FC324B" w:rsidRPr="00D629EF" w:rsidRDefault="00FC324B" w:rsidP="007B1FA7">
            <w:pPr>
              <w:pStyle w:val="TAC"/>
              <w:keepNext w:val="0"/>
              <w:keepLines w:val="0"/>
              <w:widowControl w:val="0"/>
              <w:rPr>
                <w:lang w:eastAsia="ja-JP"/>
              </w:rPr>
            </w:pPr>
          </w:p>
        </w:tc>
      </w:tr>
      <w:tr w:rsidR="00FC324B" w:rsidRPr="00D629EF" w14:paraId="637623B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F91FC11"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3E7FCEF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3311A6"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A38F12F" w14:textId="77777777" w:rsidR="00FC324B" w:rsidRPr="00D629EF" w:rsidRDefault="00FC324B" w:rsidP="007B1FA7">
            <w:pPr>
              <w:pStyle w:val="TAL"/>
              <w:keepNext w:val="0"/>
              <w:keepLines w:val="0"/>
              <w:widowControl w:val="0"/>
              <w:rPr>
                <w:noProof/>
                <w:lang w:eastAsia="ja-JP"/>
              </w:rPr>
            </w:pPr>
            <w:r w:rsidRPr="00D629EF">
              <w:rPr>
                <w:noProof/>
                <w:lang w:eastAsia="ja-JP"/>
              </w:rPr>
              <w:t>QoS Flow List</w:t>
            </w:r>
          </w:p>
          <w:p w14:paraId="258976C9" w14:textId="77777777" w:rsidR="00FC324B" w:rsidRPr="00D629EF" w:rsidRDefault="00FC324B" w:rsidP="007B1FA7">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259EC74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4FA27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19A25A" w14:textId="77777777" w:rsidR="00FC324B" w:rsidRPr="00D629EF" w:rsidRDefault="00FC324B" w:rsidP="007B1FA7">
            <w:pPr>
              <w:pStyle w:val="TAC"/>
              <w:keepNext w:val="0"/>
              <w:keepLines w:val="0"/>
              <w:widowControl w:val="0"/>
              <w:rPr>
                <w:lang w:eastAsia="ja-JP"/>
              </w:rPr>
            </w:pPr>
          </w:p>
        </w:tc>
      </w:tr>
      <w:tr w:rsidR="00FC324B" w:rsidRPr="00D629EF" w14:paraId="7576CA4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6453F8E"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69A4122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58A39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73ACED6" w14:textId="77777777" w:rsidR="00FC324B" w:rsidRPr="00D629EF" w:rsidRDefault="00FC324B" w:rsidP="007B1FA7">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161DBB3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A3EDCC"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4E66327" w14:textId="77777777" w:rsidR="00FC324B" w:rsidRPr="00D629EF" w:rsidRDefault="00FC324B" w:rsidP="007B1FA7">
            <w:pPr>
              <w:pStyle w:val="TAC"/>
              <w:keepNext w:val="0"/>
              <w:keepLines w:val="0"/>
              <w:widowControl w:val="0"/>
              <w:rPr>
                <w:lang w:eastAsia="ja-JP"/>
              </w:rPr>
            </w:pPr>
          </w:p>
        </w:tc>
      </w:tr>
      <w:tr w:rsidR="00FC324B" w:rsidRPr="00D629EF" w14:paraId="14D18753" w14:textId="77777777" w:rsidTr="009522B9">
        <w:tc>
          <w:tcPr>
            <w:tcW w:w="2160" w:type="dxa"/>
            <w:tcBorders>
              <w:top w:val="single" w:sz="4" w:space="0" w:color="auto"/>
              <w:left w:val="single" w:sz="4" w:space="0" w:color="auto"/>
              <w:bottom w:val="single" w:sz="4" w:space="0" w:color="auto"/>
              <w:right w:val="single" w:sz="4" w:space="0" w:color="auto"/>
            </w:tcBorders>
          </w:tcPr>
          <w:p w14:paraId="693AC9FA" w14:textId="77777777" w:rsidR="00FC324B" w:rsidRPr="00D629EF" w:rsidRDefault="00FC324B" w:rsidP="007B1FA7">
            <w:pPr>
              <w:pStyle w:val="TAL"/>
              <w:keepNext w:val="0"/>
              <w:keepLines w:val="0"/>
              <w:widowControl w:val="0"/>
              <w:ind w:leftChars="150" w:left="300"/>
              <w:rPr>
                <w:rFonts w:cs="Arial"/>
                <w:szCs w:val="18"/>
              </w:rPr>
            </w:pPr>
            <w:r>
              <w:rPr>
                <w:rFonts w:cs="Arial"/>
                <w:noProof/>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0F63610D" w14:textId="77777777" w:rsidR="00FC324B" w:rsidRPr="00D629EF" w:rsidRDefault="00FC324B" w:rsidP="007B1FA7">
            <w:pPr>
              <w:pStyle w:val="TAL"/>
              <w:keepNext w:val="0"/>
              <w:keepLines w:val="0"/>
              <w:widowControl w:val="0"/>
              <w:rPr>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8EF268"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0F672F2" w14:textId="77777777" w:rsidR="00FC324B" w:rsidRPr="00D629EF" w:rsidRDefault="00FC324B" w:rsidP="007B1FA7">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39A48ECC" w14:textId="77777777" w:rsidR="00FC324B" w:rsidRPr="00D629EF" w:rsidRDefault="00FC324B" w:rsidP="007B1FA7">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Pr>
                <w:lang w:eastAsia="ja-JP"/>
              </w:rPr>
              <w:t xml:space="preserve">from the source </w:t>
            </w:r>
            <w:proofErr w:type="spellStart"/>
            <w:r>
              <w:rPr>
                <w:lang w:eastAsia="ja-JP"/>
              </w:rPr>
              <w:t>gNB</w:t>
            </w:r>
            <w:proofErr w:type="spellEnd"/>
            <w:r>
              <w:rPr>
                <w:lang w:eastAsia="ja-JP"/>
              </w:rPr>
              <w:t>-CU-UP.</w:t>
            </w:r>
          </w:p>
        </w:tc>
        <w:tc>
          <w:tcPr>
            <w:tcW w:w="1080" w:type="dxa"/>
            <w:tcBorders>
              <w:top w:val="single" w:sz="4" w:space="0" w:color="auto"/>
              <w:left w:val="single" w:sz="4" w:space="0" w:color="auto"/>
              <w:bottom w:val="single" w:sz="4" w:space="0" w:color="auto"/>
              <w:right w:val="single" w:sz="4" w:space="0" w:color="auto"/>
            </w:tcBorders>
          </w:tcPr>
          <w:p w14:paraId="7906FCB3" w14:textId="77777777" w:rsidR="00FC324B"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196201" w14:textId="77777777" w:rsidR="00FC324B" w:rsidRDefault="00FC324B" w:rsidP="007B1FA7">
            <w:pPr>
              <w:pStyle w:val="TAC"/>
              <w:keepNext w:val="0"/>
              <w:keepLines w:val="0"/>
              <w:widowControl w:val="0"/>
              <w:rPr>
                <w:lang w:eastAsia="ja-JP"/>
              </w:rPr>
            </w:pPr>
          </w:p>
        </w:tc>
      </w:tr>
      <w:tr w:rsidR="00FC324B" w:rsidRPr="00D629EF" w14:paraId="5AE43843" w14:textId="77777777" w:rsidTr="009522B9">
        <w:tc>
          <w:tcPr>
            <w:tcW w:w="2160" w:type="dxa"/>
            <w:tcBorders>
              <w:top w:val="single" w:sz="4" w:space="0" w:color="auto"/>
              <w:left w:val="single" w:sz="4" w:space="0" w:color="auto"/>
              <w:bottom w:val="single" w:sz="4" w:space="0" w:color="auto"/>
              <w:right w:val="single" w:sz="4" w:space="0" w:color="auto"/>
            </w:tcBorders>
          </w:tcPr>
          <w:p w14:paraId="45412F27" w14:textId="0E02BCAC" w:rsidR="00FC324B" w:rsidRDefault="00FC324B" w:rsidP="007B1FA7">
            <w:pPr>
              <w:pStyle w:val="TAL"/>
              <w:keepNext w:val="0"/>
              <w:keepLines w:val="0"/>
              <w:widowControl w:val="0"/>
              <w:ind w:leftChars="150" w:left="300"/>
              <w:rPr>
                <w:rFonts w:cs="Arial"/>
                <w:noProof/>
                <w:szCs w:val="18"/>
                <w:lang w:eastAsia="ja-JP"/>
              </w:rPr>
            </w:pPr>
            <w:r>
              <w:rPr>
                <w:rFonts w:cs="Arial" w:hint="eastAsia"/>
                <w:szCs w:val="18"/>
              </w:rPr>
              <w:t>&gt;&gt;&gt;</w:t>
            </w:r>
            <w:r w:rsidRPr="00D629EF">
              <w:rPr>
                <w:rFonts w:cs="Arial"/>
                <w:noProof/>
                <w:szCs w:val="18"/>
                <w:lang w:eastAsia="ja-JP"/>
              </w:rPr>
              <w:t>Old</w:t>
            </w:r>
            <w:r w:rsidRPr="00D629EF">
              <w:rPr>
                <w:rFonts w:cs="Arial"/>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70BAC741" w14:textId="77777777" w:rsidR="00FC324B" w:rsidRDefault="00FC324B" w:rsidP="007B1FA7">
            <w:pPr>
              <w:pStyle w:val="TAL"/>
              <w:keepNext w:val="0"/>
              <w:keepLines w:val="0"/>
              <w:widowControl w:val="0"/>
              <w:rPr>
                <w:rFonts w:cs="Arial"/>
                <w:szCs w:val="18"/>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7AEB85"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EAA1E2A" w14:textId="77777777" w:rsidR="00FC324B" w:rsidRDefault="00FC324B" w:rsidP="007B1FA7">
            <w:pPr>
              <w:pStyle w:val="TAL"/>
              <w:keepNext w:val="0"/>
              <w:keepLines w:val="0"/>
              <w:widowControl w:val="0"/>
              <w:rPr>
                <w:noProof/>
              </w:rPr>
            </w:pPr>
            <w:r>
              <w:rPr>
                <w:rFonts w:hint="eastAsia"/>
                <w:noProof/>
              </w:rPr>
              <w:t>QoS Flow</w:t>
            </w:r>
            <w:r>
              <w:rPr>
                <w:noProof/>
              </w:rPr>
              <w:t xml:space="preserve"> List </w:t>
            </w:r>
          </w:p>
          <w:p w14:paraId="4F540AB9" w14:textId="77777777" w:rsidR="00FC324B" w:rsidRDefault="00FC324B" w:rsidP="007B1FA7">
            <w:pPr>
              <w:pStyle w:val="TAL"/>
              <w:keepNext w:val="0"/>
              <w:keepLines w:val="0"/>
              <w:widowControl w:val="0"/>
              <w:rPr>
                <w:rFonts w:cs="Arial"/>
                <w:noProof/>
                <w:szCs w:val="18"/>
                <w:lang w:eastAsia="ja-JP"/>
              </w:rPr>
            </w:pPr>
            <w:r>
              <w:rPr>
                <w:noProof/>
              </w:rPr>
              <w:t>9.3.1.12</w:t>
            </w:r>
          </w:p>
        </w:tc>
        <w:tc>
          <w:tcPr>
            <w:tcW w:w="1728" w:type="dxa"/>
            <w:tcBorders>
              <w:top w:val="single" w:sz="4" w:space="0" w:color="auto"/>
              <w:left w:val="single" w:sz="4" w:space="0" w:color="auto"/>
              <w:bottom w:val="single" w:sz="4" w:space="0" w:color="auto"/>
              <w:right w:val="single" w:sz="4" w:space="0" w:color="auto"/>
            </w:tcBorders>
          </w:tcPr>
          <w:p w14:paraId="662C3066" w14:textId="77777777" w:rsidR="00FC324B" w:rsidRPr="00D629EF" w:rsidRDefault="00FC324B" w:rsidP="007B1FA7">
            <w:pPr>
              <w:pStyle w:val="TAL"/>
              <w:keepNext w:val="0"/>
              <w:keepLines w:val="0"/>
              <w:widowControl w:val="0"/>
              <w:rPr>
                <w:lang w:eastAsia="ja-JP"/>
              </w:rPr>
            </w:pPr>
            <w:r w:rsidRPr="00DA21C4">
              <w:rPr>
                <w:lang w:eastAsia="ja-JP"/>
              </w:rPr>
              <w:t>Indicates th</w:t>
            </w:r>
            <w:r>
              <w:rPr>
                <w:lang w:eastAsia="ja-JP"/>
              </w:rPr>
              <w:t>e QoS flow(s) for which</w:t>
            </w:r>
            <w:r w:rsidRPr="00DA21C4">
              <w:rPr>
                <w:lang w:eastAsia="ja-JP"/>
              </w:rPr>
              <w:t xml:space="preserve"> the </w:t>
            </w:r>
            <w:proofErr w:type="spellStart"/>
            <w:r>
              <w:rPr>
                <w:lang w:eastAsia="ja-JP"/>
              </w:rPr>
              <w:t>gNB</w:t>
            </w:r>
            <w:proofErr w:type="spellEnd"/>
            <w:r>
              <w:rPr>
                <w:lang w:eastAsia="ja-JP"/>
              </w:rPr>
              <w:t xml:space="preserve">-CU-UP </w:t>
            </w:r>
            <w:r w:rsidRPr="00DA21C4">
              <w:rPr>
                <w:lang w:eastAsia="ja-JP"/>
              </w:rPr>
              <w:t>has not yet received SDAP end markers</w:t>
            </w:r>
            <w:r>
              <w:rPr>
                <w:lang w:eastAsia="ja-JP"/>
              </w:rPr>
              <w:t xml:space="preserve"> after the </w:t>
            </w:r>
            <w:proofErr w:type="spellStart"/>
            <w:r>
              <w:rPr>
                <w:lang w:eastAsia="ja-JP"/>
              </w:rPr>
              <w:t>gNB</w:t>
            </w:r>
            <w:proofErr w:type="spellEnd"/>
            <w:r>
              <w:rPr>
                <w:lang w:eastAsia="ja-JP"/>
              </w:rPr>
              <w:t>-CU-CP reconfigured those QoS flow(s) to another DRB</w:t>
            </w:r>
            <w:r w:rsidRPr="00DA21C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49A70D" w14:textId="1A0CCD75" w:rsidR="00FC324B" w:rsidRDefault="00FC324B" w:rsidP="007B1FA7">
            <w:pPr>
              <w:pStyle w:val="TAC"/>
              <w:keepNext w:val="0"/>
              <w:keepLines w:val="0"/>
              <w:widowControl w:val="0"/>
              <w:rPr>
                <w:lang w:eastAsia="ja-JP"/>
              </w:rPr>
            </w:pPr>
            <w:r>
              <w:t>YES</w:t>
            </w:r>
          </w:p>
        </w:tc>
        <w:tc>
          <w:tcPr>
            <w:tcW w:w="1080" w:type="dxa"/>
            <w:tcBorders>
              <w:top w:val="single" w:sz="4" w:space="0" w:color="auto"/>
              <w:left w:val="single" w:sz="4" w:space="0" w:color="auto"/>
              <w:bottom w:val="single" w:sz="4" w:space="0" w:color="auto"/>
              <w:right w:val="single" w:sz="4" w:space="0" w:color="auto"/>
            </w:tcBorders>
          </w:tcPr>
          <w:p w14:paraId="4C9A6A13" w14:textId="77777777" w:rsidR="00FC324B" w:rsidDel="00FF0374" w:rsidRDefault="00FC324B" w:rsidP="007B1FA7">
            <w:pPr>
              <w:pStyle w:val="TAC"/>
              <w:keepNext w:val="0"/>
              <w:keepLines w:val="0"/>
              <w:widowControl w:val="0"/>
              <w:rPr>
                <w:lang w:eastAsia="ja-JP"/>
              </w:rPr>
            </w:pPr>
            <w:r>
              <w:rPr>
                <w:rFonts w:hint="eastAsia"/>
              </w:rPr>
              <w:t>ignore</w:t>
            </w:r>
          </w:p>
        </w:tc>
      </w:tr>
      <w:tr w:rsidR="00FC324B" w:rsidRPr="00D629EF" w14:paraId="7471AE8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04F489F" w14:textId="77777777" w:rsidR="00FC324B" w:rsidRPr="00836DD7" w:rsidRDefault="00FC324B" w:rsidP="007B1FA7">
            <w:pPr>
              <w:pStyle w:val="TAL"/>
              <w:keepNext w:val="0"/>
              <w:keepLines w:val="0"/>
              <w:widowControl w:val="0"/>
              <w:ind w:leftChars="50" w:left="100"/>
              <w:rPr>
                <w:rFonts w:cs="Arial"/>
                <w:b/>
                <w:bCs/>
                <w:szCs w:val="18"/>
              </w:rPr>
            </w:pPr>
            <w:r w:rsidRPr="002C1210">
              <w:rPr>
                <w:rFonts w:cs="Arial"/>
                <w:b/>
                <w:bCs/>
                <w:szCs w:val="18"/>
              </w:rPr>
              <w:t>&gt;DRB Failed To Modify List</w:t>
            </w:r>
          </w:p>
        </w:tc>
        <w:tc>
          <w:tcPr>
            <w:tcW w:w="1080" w:type="dxa"/>
            <w:tcBorders>
              <w:top w:val="single" w:sz="4" w:space="0" w:color="auto"/>
              <w:left w:val="single" w:sz="4" w:space="0" w:color="auto"/>
              <w:bottom w:val="single" w:sz="4" w:space="0" w:color="auto"/>
              <w:right w:val="single" w:sz="4" w:space="0" w:color="auto"/>
            </w:tcBorders>
          </w:tcPr>
          <w:p w14:paraId="7CA1ACE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1736CD7"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423689F"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D71608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91AAF6"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585996" w14:textId="7832B31A" w:rsidR="00FC324B" w:rsidRPr="00D629EF" w:rsidRDefault="00FC324B" w:rsidP="007B1FA7">
            <w:pPr>
              <w:pStyle w:val="TAC"/>
              <w:keepNext w:val="0"/>
              <w:keepLines w:val="0"/>
              <w:widowControl w:val="0"/>
              <w:rPr>
                <w:lang w:eastAsia="ja-JP"/>
              </w:rPr>
            </w:pPr>
          </w:p>
        </w:tc>
      </w:tr>
      <w:tr w:rsidR="00FC324B" w:rsidRPr="00D629EF" w14:paraId="275B442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8405617" w14:textId="4C0DF617" w:rsidR="00FC324B" w:rsidRPr="002C1210" w:rsidRDefault="00FC324B" w:rsidP="007B1FA7">
            <w:pPr>
              <w:pStyle w:val="TAL"/>
              <w:keepNext w:val="0"/>
              <w:keepLines w:val="0"/>
              <w:widowControl w:val="0"/>
              <w:ind w:leftChars="100" w:left="200"/>
              <w:rPr>
                <w:rFonts w:cs="Arial"/>
                <w:b/>
                <w:bCs/>
                <w:szCs w:val="18"/>
              </w:rPr>
            </w:pPr>
            <w:r w:rsidRPr="002C1210">
              <w:rPr>
                <w:rFonts w:cs="Arial"/>
                <w:b/>
                <w:bCs/>
                <w:szCs w:val="18"/>
              </w:rPr>
              <w:t>&gt;&gt;DRB Failed To Modify Item</w:t>
            </w:r>
          </w:p>
        </w:tc>
        <w:tc>
          <w:tcPr>
            <w:tcW w:w="1080" w:type="dxa"/>
            <w:tcBorders>
              <w:top w:val="single" w:sz="4" w:space="0" w:color="auto"/>
              <w:left w:val="single" w:sz="4" w:space="0" w:color="auto"/>
              <w:bottom w:val="single" w:sz="4" w:space="0" w:color="auto"/>
              <w:right w:val="single" w:sz="4" w:space="0" w:color="auto"/>
            </w:tcBorders>
          </w:tcPr>
          <w:p w14:paraId="6733984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65D986"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7B56BB93"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966E4B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6068E5"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A4BFB5" w14:textId="4EA69DC1" w:rsidR="00FC324B" w:rsidRPr="00D629EF" w:rsidRDefault="00FC324B" w:rsidP="007B1FA7">
            <w:pPr>
              <w:pStyle w:val="TAC"/>
              <w:keepNext w:val="0"/>
              <w:keepLines w:val="0"/>
              <w:widowControl w:val="0"/>
              <w:rPr>
                <w:lang w:eastAsia="ja-JP"/>
              </w:rPr>
            </w:pPr>
          </w:p>
        </w:tc>
      </w:tr>
      <w:tr w:rsidR="00FC324B" w:rsidRPr="00D629EF" w14:paraId="1F91E0D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352EF0C" w14:textId="68FEE74D"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4FA99FD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66A88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25CAC5F"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84D841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D230F0"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AC5050" w14:textId="15FC6E49" w:rsidR="00FC324B" w:rsidRPr="00D629EF" w:rsidRDefault="00FC324B" w:rsidP="007B1FA7">
            <w:pPr>
              <w:pStyle w:val="TAC"/>
              <w:keepNext w:val="0"/>
              <w:keepLines w:val="0"/>
              <w:widowControl w:val="0"/>
              <w:rPr>
                <w:lang w:eastAsia="ja-JP"/>
              </w:rPr>
            </w:pPr>
          </w:p>
        </w:tc>
      </w:tr>
      <w:tr w:rsidR="00FC324B" w:rsidRPr="00D629EF" w14:paraId="5BD377D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A6B2811" w14:textId="101F9CEC"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&gt;&gt;&gt;Cause</w:t>
            </w:r>
          </w:p>
        </w:tc>
        <w:tc>
          <w:tcPr>
            <w:tcW w:w="1080" w:type="dxa"/>
            <w:tcBorders>
              <w:top w:val="single" w:sz="4" w:space="0" w:color="auto"/>
              <w:left w:val="single" w:sz="4" w:space="0" w:color="auto"/>
              <w:bottom w:val="single" w:sz="4" w:space="0" w:color="auto"/>
              <w:right w:val="single" w:sz="4" w:space="0" w:color="auto"/>
            </w:tcBorders>
            <w:hideMark/>
          </w:tcPr>
          <w:p w14:paraId="3BECE21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AAD5B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9D49D65"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6CA7317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20785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B69088" w14:textId="27D3B844" w:rsidR="00FC324B" w:rsidRPr="00D629EF" w:rsidRDefault="00FC324B" w:rsidP="007B1FA7">
            <w:pPr>
              <w:pStyle w:val="TAC"/>
              <w:keepNext w:val="0"/>
              <w:keepLines w:val="0"/>
              <w:widowControl w:val="0"/>
              <w:rPr>
                <w:lang w:eastAsia="ja-JP"/>
              </w:rPr>
            </w:pPr>
          </w:p>
        </w:tc>
      </w:tr>
      <w:tr w:rsidR="00FC324B" w:rsidRPr="00D629EF" w14:paraId="4CF82B95" w14:textId="77777777" w:rsidTr="009522B9">
        <w:tc>
          <w:tcPr>
            <w:tcW w:w="2160" w:type="dxa"/>
            <w:tcBorders>
              <w:top w:val="single" w:sz="4" w:space="0" w:color="auto"/>
              <w:left w:val="single" w:sz="4" w:space="0" w:color="auto"/>
              <w:bottom w:val="single" w:sz="4" w:space="0" w:color="auto"/>
              <w:right w:val="single" w:sz="4" w:space="0" w:color="auto"/>
            </w:tcBorders>
          </w:tcPr>
          <w:p w14:paraId="5AA9430D" w14:textId="77777777" w:rsidR="00FC324B" w:rsidRPr="00D629EF" w:rsidRDefault="00FC324B" w:rsidP="007B1FA7">
            <w:pPr>
              <w:pStyle w:val="TAL"/>
              <w:keepNext w:val="0"/>
              <w:keepLines w:val="0"/>
              <w:widowControl w:val="0"/>
              <w:ind w:leftChars="50" w:left="100"/>
              <w:rPr>
                <w:rFonts w:cs="Arial"/>
                <w:szCs w:val="18"/>
              </w:rPr>
            </w:pPr>
            <w:r>
              <w:rPr>
                <w:rFonts w:cs="Arial"/>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A7E42A9" w14:textId="77777777" w:rsidR="00FC324B" w:rsidRPr="00D629EF"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D00750"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FB5718F" w14:textId="77777777" w:rsidR="00FC324B" w:rsidRDefault="00FC324B" w:rsidP="007B1FA7">
            <w:pPr>
              <w:pStyle w:val="TAL"/>
              <w:keepNext w:val="0"/>
              <w:keepLines w:val="0"/>
              <w:widowControl w:val="0"/>
              <w:rPr>
                <w:lang w:eastAsia="ja-JP"/>
              </w:rPr>
            </w:pPr>
            <w:r>
              <w:rPr>
                <w:lang w:eastAsia="ja-JP"/>
              </w:rPr>
              <w:t>UP Transport Layer Information</w:t>
            </w:r>
          </w:p>
          <w:p w14:paraId="1ED27190" w14:textId="77777777" w:rsidR="00FC324B" w:rsidRPr="00D629EF" w:rsidRDefault="00FC324B" w:rsidP="007B1FA7">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0A5B697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E9F75C" w14:textId="77777777" w:rsidR="00FC324B"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C36B4C" w14:textId="77777777" w:rsidR="00FC324B" w:rsidRDefault="00FC324B" w:rsidP="007B1FA7">
            <w:pPr>
              <w:pStyle w:val="TAC"/>
              <w:keepNext w:val="0"/>
              <w:keepLines w:val="0"/>
              <w:widowControl w:val="0"/>
              <w:rPr>
                <w:lang w:eastAsia="ja-JP"/>
              </w:rPr>
            </w:pPr>
            <w:r>
              <w:rPr>
                <w:lang w:eastAsia="ja-JP"/>
              </w:rPr>
              <w:t>ignore</w:t>
            </w:r>
          </w:p>
        </w:tc>
      </w:tr>
    </w:tbl>
    <w:p w14:paraId="67ACDF66"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86C0E67" w14:textId="77777777" w:rsidTr="009522B9">
        <w:trPr>
          <w:jc w:val="center"/>
        </w:trPr>
        <w:tc>
          <w:tcPr>
            <w:tcW w:w="3686" w:type="dxa"/>
          </w:tcPr>
          <w:p w14:paraId="6E0337F3" w14:textId="77777777" w:rsidR="00FC324B" w:rsidRPr="00D629EF" w:rsidRDefault="00FC324B" w:rsidP="007B1FA7">
            <w:pPr>
              <w:pStyle w:val="TAH"/>
              <w:keepNext w:val="0"/>
              <w:keepLines w:val="0"/>
              <w:widowControl w:val="0"/>
            </w:pPr>
            <w:r w:rsidRPr="00D629EF">
              <w:t>Range bound</w:t>
            </w:r>
          </w:p>
        </w:tc>
        <w:tc>
          <w:tcPr>
            <w:tcW w:w="5670" w:type="dxa"/>
          </w:tcPr>
          <w:p w14:paraId="0C8654B3" w14:textId="77777777" w:rsidR="00FC324B" w:rsidRPr="00D629EF" w:rsidRDefault="00FC324B" w:rsidP="007B1FA7">
            <w:pPr>
              <w:pStyle w:val="TAH"/>
              <w:keepNext w:val="0"/>
              <w:keepLines w:val="0"/>
              <w:widowControl w:val="0"/>
            </w:pPr>
            <w:r w:rsidRPr="00D629EF">
              <w:t>Explanation</w:t>
            </w:r>
          </w:p>
        </w:tc>
      </w:tr>
      <w:tr w:rsidR="00FC324B" w:rsidRPr="00D629EF" w14:paraId="185182AB" w14:textId="77777777" w:rsidTr="009522B9">
        <w:trPr>
          <w:jc w:val="center"/>
        </w:trPr>
        <w:tc>
          <w:tcPr>
            <w:tcW w:w="3686" w:type="dxa"/>
          </w:tcPr>
          <w:p w14:paraId="047141D0"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07F68B7A"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1824E6E1" w14:textId="77777777" w:rsidTr="009522B9">
        <w:trPr>
          <w:jc w:val="center"/>
        </w:trPr>
        <w:tc>
          <w:tcPr>
            <w:tcW w:w="3686" w:type="dxa"/>
          </w:tcPr>
          <w:p w14:paraId="0A0E8835" w14:textId="77777777" w:rsidR="00FC324B" w:rsidRPr="00D629EF" w:rsidRDefault="00FC324B" w:rsidP="007B1FA7">
            <w:pPr>
              <w:pStyle w:val="TAL"/>
              <w:keepNext w:val="0"/>
              <w:keepLines w:val="0"/>
              <w:widowControl w:val="0"/>
            </w:pPr>
            <w:proofErr w:type="spellStart"/>
            <w:r w:rsidRPr="00D629EF">
              <w:t>maxnoofPDUSessionResource</w:t>
            </w:r>
            <w:proofErr w:type="spellEnd"/>
            <w:r w:rsidRPr="00D629EF">
              <w:t xml:space="preserve"> </w:t>
            </w:r>
          </w:p>
        </w:tc>
        <w:tc>
          <w:tcPr>
            <w:tcW w:w="5670" w:type="dxa"/>
          </w:tcPr>
          <w:p w14:paraId="6A8C0190" w14:textId="77777777" w:rsidR="00FC324B" w:rsidRPr="00D629EF" w:rsidRDefault="00FC324B" w:rsidP="007B1FA7">
            <w:pPr>
              <w:pStyle w:val="TAL"/>
              <w:keepNext w:val="0"/>
              <w:keepLines w:val="0"/>
              <w:widowControl w:val="0"/>
            </w:pPr>
            <w:r w:rsidRPr="00D629EF">
              <w:t>Maximum no. of PDU Sessions for a UE. Value is 256.</w:t>
            </w:r>
          </w:p>
        </w:tc>
      </w:tr>
    </w:tbl>
    <w:p w14:paraId="5AB9F8FD" w14:textId="77777777" w:rsidR="00FC324B" w:rsidRPr="00D629EF" w:rsidRDefault="00FC324B" w:rsidP="007B1FA7">
      <w:pPr>
        <w:widowControl w:val="0"/>
      </w:pPr>
    </w:p>
    <w:p w14:paraId="2B91E50B" w14:textId="77777777" w:rsidR="00FC324B" w:rsidRPr="00D629EF" w:rsidRDefault="00FC324B" w:rsidP="007B1FA7">
      <w:pPr>
        <w:pStyle w:val="Heading4"/>
        <w:keepNext w:val="0"/>
        <w:keepLines w:val="0"/>
        <w:widowControl w:val="0"/>
      </w:pPr>
      <w:bookmarkStart w:id="5903" w:name="_CR9_3_3_20"/>
      <w:bookmarkStart w:id="5904" w:name="_Toc20955675"/>
      <w:bookmarkStart w:id="5905" w:name="_Toc29461118"/>
      <w:bookmarkStart w:id="5906" w:name="_Toc29505850"/>
      <w:bookmarkStart w:id="5907" w:name="_Toc36556375"/>
      <w:bookmarkStart w:id="5908" w:name="_Toc45881862"/>
      <w:bookmarkStart w:id="5909" w:name="_Toc51852503"/>
      <w:bookmarkStart w:id="5910" w:name="_Toc56620454"/>
      <w:bookmarkStart w:id="5911" w:name="_Toc64448094"/>
      <w:bookmarkStart w:id="5912" w:name="_Toc74152870"/>
      <w:bookmarkStart w:id="5913" w:name="_Toc88656296"/>
      <w:bookmarkStart w:id="5914" w:name="_Toc88657355"/>
      <w:bookmarkStart w:id="5915" w:name="_Toc105657449"/>
      <w:bookmarkStart w:id="5916" w:name="_Toc106108830"/>
      <w:bookmarkStart w:id="5917" w:name="_Toc112687933"/>
      <w:bookmarkStart w:id="5918" w:name="_Toc209691591"/>
      <w:bookmarkEnd w:id="5903"/>
      <w:r w:rsidRPr="00D629EF">
        <w:t>9.3.3.20</w:t>
      </w:r>
      <w:r w:rsidRPr="00D629EF">
        <w:tab/>
        <w:t>PDU Session Resource Failed To Modify List</w:t>
      </w:r>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p>
    <w:p w14:paraId="170C9663" w14:textId="77777777" w:rsidR="00FC324B" w:rsidRPr="00D629EF" w:rsidRDefault="00FC324B" w:rsidP="007B1FA7">
      <w:pPr>
        <w:widowControl w:val="0"/>
      </w:pPr>
      <w:r w:rsidRPr="00D629EF">
        <w:t>This IE contains failed to modify PDU session resource related information used at Bearer Context Modification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6B54F66F" w14:textId="77777777" w:rsidTr="009522B9">
        <w:tc>
          <w:tcPr>
            <w:tcW w:w="2448" w:type="dxa"/>
            <w:tcBorders>
              <w:top w:val="single" w:sz="4" w:space="0" w:color="auto"/>
              <w:left w:val="single" w:sz="4" w:space="0" w:color="auto"/>
              <w:bottom w:val="single" w:sz="4" w:space="0" w:color="auto"/>
              <w:right w:val="single" w:sz="4" w:space="0" w:color="auto"/>
            </w:tcBorders>
          </w:tcPr>
          <w:p w14:paraId="58F22111"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BEB5F7E"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FBB4833"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ECDCE26"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86A914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119704C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57EFAC2" w14:textId="77777777" w:rsidR="00FC324B" w:rsidRPr="00836DD7" w:rsidRDefault="00FC324B" w:rsidP="007B1FA7">
            <w:pPr>
              <w:pStyle w:val="TAL"/>
              <w:keepNext w:val="0"/>
              <w:keepLines w:val="0"/>
              <w:widowControl w:val="0"/>
              <w:rPr>
                <w:b/>
                <w:bCs/>
              </w:rPr>
            </w:pPr>
            <w:r w:rsidRPr="00836DD7">
              <w:rPr>
                <w:b/>
                <w:bCs/>
              </w:rPr>
              <w:t>PDU Session Resource Failed To Modify Item</w:t>
            </w:r>
          </w:p>
        </w:tc>
        <w:tc>
          <w:tcPr>
            <w:tcW w:w="1080" w:type="dxa"/>
            <w:tcBorders>
              <w:top w:val="single" w:sz="4" w:space="0" w:color="auto"/>
              <w:left w:val="single" w:sz="4" w:space="0" w:color="auto"/>
              <w:bottom w:val="single" w:sz="4" w:space="0" w:color="auto"/>
              <w:right w:val="single" w:sz="4" w:space="0" w:color="auto"/>
            </w:tcBorders>
          </w:tcPr>
          <w:p w14:paraId="6366B6D2"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76808807"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3BEF6A68"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AD1E6FA" w14:textId="77777777" w:rsidR="00FC324B" w:rsidRPr="00D629EF" w:rsidRDefault="00FC324B" w:rsidP="007B1FA7">
            <w:pPr>
              <w:pStyle w:val="TAL"/>
              <w:keepNext w:val="0"/>
              <w:keepLines w:val="0"/>
              <w:widowControl w:val="0"/>
              <w:rPr>
                <w:lang w:eastAsia="ja-JP"/>
              </w:rPr>
            </w:pPr>
          </w:p>
        </w:tc>
      </w:tr>
      <w:tr w:rsidR="00FC324B" w:rsidRPr="00D629EF" w14:paraId="0A87255F"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99FE93D" w14:textId="0050DAD4"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36C3AEE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C1A141D"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F824C7D"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24BD3AD8" w14:textId="77777777" w:rsidR="00FC324B" w:rsidRPr="00D629EF" w:rsidRDefault="00FC324B" w:rsidP="007B1FA7">
            <w:pPr>
              <w:pStyle w:val="TAL"/>
              <w:keepNext w:val="0"/>
              <w:keepLines w:val="0"/>
              <w:widowControl w:val="0"/>
              <w:rPr>
                <w:lang w:eastAsia="ja-JP"/>
              </w:rPr>
            </w:pPr>
          </w:p>
        </w:tc>
      </w:tr>
      <w:tr w:rsidR="00FC324B" w:rsidRPr="00D629EF" w14:paraId="277E6DD1"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7DB16A20" w14:textId="38E7AD7D"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hideMark/>
          </w:tcPr>
          <w:p w14:paraId="1A414BC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605F32E"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D4F0148"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1AF0EB45" w14:textId="77777777" w:rsidR="00FC324B" w:rsidRPr="00D629EF" w:rsidRDefault="00FC324B" w:rsidP="007B1FA7">
            <w:pPr>
              <w:pStyle w:val="TAL"/>
              <w:keepNext w:val="0"/>
              <w:keepLines w:val="0"/>
              <w:widowControl w:val="0"/>
              <w:rPr>
                <w:lang w:eastAsia="ja-JP"/>
              </w:rPr>
            </w:pPr>
          </w:p>
        </w:tc>
      </w:tr>
    </w:tbl>
    <w:p w14:paraId="3847A3CC"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3AF5A36" w14:textId="77777777" w:rsidTr="009522B9">
        <w:trPr>
          <w:jc w:val="center"/>
        </w:trPr>
        <w:tc>
          <w:tcPr>
            <w:tcW w:w="3686" w:type="dxa"/>
          </w:tcPr>
          <w:p w14:paraId="2F639DC8" w14:textId="77777777" w:rsidR="00FC324B" w:rsidRPr="00D629EF" w:rsidRDefault="00FC324B" w:rsidP="007B1FA7">
            <w:pPr>
              <w:pStyle w:val="TAH"/>
              <w:keepNext w:val="0"/>
              <w:keepLines w:val="0"/>
              <w:widowControl w:val="0"/>
            </w:pPr>
            <w:r w:rsidRPr="00D629EF">
              <w:t>Range bound</w:t>
            </w:r>
          </w:p>
        </w:tc>
        <w:tc>
          <w:tcPr>
            <w:tcW w:w="5670" w:type="dxa"/>
          </w:tcPr>
          <w:p w14:paraId="1BA8BEE0" w14:textId="77777777" w:rsidR="00FC324B" w:rsidRPr="00D629EF" w:rsidRDefault="00FC324B" w:rsidP="007B1FA7">
            <w:pPr>
              <w:pStyle w:val="TAH"/>
              <w:keepNext w:val="0"/>
              <w:keepLines w:val="0"/>
              <w:widowControl w:val="0"/>
            </w:pPr>
            <w:r w:rsidRPr="00D629EF">
              <w:t>Explanation</w:t>
            </w:r>
          </w:p>
        </w:tc>
      </w:tr>
      <w:tr w:rsidR="00FC324B" w:rsidRPr="00D629EF" w14:paraId="58DE3B6D" w14:textId="77777777" w:rsidTr="009522B9">
        <w:trPr>
          <w:jc w:val="center"/>
        </w:trPr>
        <w:tc>
          <w:tcPr>
            <w:tcW w:w="3686" w:type="dxa"/>
          </w:tcPr>
          <w:p w14:paraId="6924A45A" w14:textId="2AF77046" w:rsidR="00FC324B" w:rsidRPr="00D629EF" w:rsidRDefault="00FC324B" w:rsidP="007B1FA7">
            <w:pPr>
              <w:pStyle w:val="TAL"/>
              <w:keepNext w:val="0"/>
              <w:keepLines w:val="0"/>
              <w:widowControl w:val="0"/>
            </w:pPr>
            <w:proofErr w:type="spellStart"/>
            <w:r w:rsidRPr="00D629EF">
              <w:t>maxnoofPDUSessionResource</w:t>
            </w:r>
            <w:proofErr w:type="spellEnd"/>
          </w:p>
        </w:tc>
        <w:tc>
          <w:tcPr>
            <w:tcW w:w="5670" w:type="dxa"/>
          </w:tcPr>
          <w:p w14:paraId="3DC20FA0" w14:textId="77777777" w:rsidR="00FC324B" w:rsidRPr="00D629EF" w:rsidRDefault="00FC324B" w:rsidP="007B1FA7">
            <w:pPr>
              <w:pStyle w:val="TAL"/>
              <w:keepNext w:val="0"/>
              <w:keepLines w:val="0"/>
              <w:widowControl w:val="0"/>
            </w:pPr>
            <w:r w:rsidRPr="00D629EF">
              <w:t>Maximum no. of PDU Sessions for a UE. Value is 256.</w:t>
            </w:r>
          </w:p>
        </w:tc>
      </w:tr>
    </w:tbl>
    <w:p w14:paraId="609A9751" w14:textId="77777777" w:rsidR="00FC324B" w:rsidRPr="00D629EF" w:rsidRDefault="00FC324B" w:rsidP="007B1FA7">
      <w:pPr>
        <w:widowControl w:val="0"/>
      </w:pPr>
    </w:p>
    <w:p w14:paraId="25ABECA6" w14:textId="77777777" w:rsidR="00FC324B" w:rsidRPr="00D629EF" w:rsidRDefault="00FC324B" w:rsidP="007B1FA7">
      <w:pPr>
        <w:pStyle w:val="Heading4"/>
        <w:keepNext w:val="0"/>
        <w:keepLines w:val="0"/>
        <w:widowControl w:val="0"/>
      </w:pPr>
      <w:bookmarkStart w:id="5919" w:name="_CR9_3_3_21"/>
      <w:bookmarkStart w:id="5920" w:name="_Toc20955676"/>
      <w:bookmarkStart w:id="5921" w:name="_Toc29461119"/>
      <w:bookmarkStart w:id="5922" w:name="_Toc29505851"/>
      <w:bookmarkStart w:id="5923" w:name="_Toc36556376"/>
      <w:bookmarkStart w:id="5924" w:name="_Toc45881863"/>
      <w:bookmarkStart w:id="5925" w:name="_Toc51852504"/>
      <w:bookmarkStart w:id="5926" w:name="_Toc56620455"/>
      <w:bookmarkStart w:id="5927" w:name="_Toc64448095"/>
      <w:bookmarkStart w:id="5928" w:name="_Toc74152871"/>
      <w:bookmarkStart w:id="5929" w:name="_Toc88656297"/>
      <w:bookmarkStart w:id="5930" w:name="_Toc88657356"/>
      <w:bookmarkStart w:id="5931" w:name="_Toc105657450"/>
      <w:bookmarkStart w:id="5932" w:name="_Toc106108831"/>
      <w:bookmarkStart w:id="5933" w:name="_Toc112687934"/>
      <w:bookmarkStart w:id="5934" w:name="_Toc209691592"/>
      <w:bookmarkEnd w:id="5919"/>
      <w:r w:rsidRPr="00D629EF">
        <w:t>9.3.3.21</w:t>
      </w:r>
      <w:r w:rsidRPr="00D629EF">
        <w:tab/>
        <w:t>DRB Required To Modify List E-UTRAN</w:t>
      </w:r>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p>
    <w:p w14:paraId="4FA25733" w14:textId="77777777" w:rsidR="00FC324B" w:rsidRPr="00D629EF" w:rsidRDefault="00FC324B" w:rsidP="007B1FA7">
      <w:pPr>
        <w:widowControl w:val="0"/>
      </w:pPr>
      <w:r w:rsidRPr="00D629EF">
        <w:t>This IE contains DRB to modify related information used at Bearer Context Modification Required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F6DA212" w14:textId="77777777" w:rsidTr="007B1FA7">
        <w:trPr>
          <w:tblHeader/>
        </w:trPr>
        <w:tc>
          <w:tcPr>
            <w:tcW w:w="2448" w:type="dxa"/>
            <w:tcBorders>
              <w:top w:val="single" w:sz="4" w:space="0" w:color="auto"/>
              <w:left w:val="single" w:sz="4" w:space="0" w:color="auto"/>
              <w:bottom w:val="single" w:sz="4" w:space="0" w:color="auto"/>
              <w:right w:val="single" w:sz="4" w:space="0" w:color="auto"/>
            </w:tcBorders>
          </w:tcPr>
          <w:p w14:paraId="21F81087"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49ECC15"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B080E95"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F243283"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AB290E6"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20763CE8" w14:textId="77777777" w:rsidTr="009522B9">
        <w:tc>
          <w:tcPr>
            <w:tcW w:w="2448" w:type="dxa"/>
            <w:tcBorders>
              <w:top w:val="single" w:sz="4" w:space="0" w:color="auto"/>
              <w:left w:val="single" w:sz="4" w:space="0" w:color="auto"/>
              <w:bottom w:val="single" w:sz="4" w:space="0" w:color="auto"/>
              <w:right w:val="single" w:sz="4" w:space="0" w:color="auto"/>
            </w:tcBorders>
          </w:tcPr>
          <w:p w14:paraId="6BEF5032"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DRB Required To Modify Item E-UTRAN</w:t>
            </w:r>
          </w:p>
        </w:tc>
        <w:tc>
          <w:tcPr>
            <w:tcW w:w="1080" w:type="dxa"/>
            <w:tcBorders>
              <w:top w:val="single" w:sz="4" w:space="0" w:color="auto"/>
              <w:left w:val="single" w:sz="4" w:space="0" w:color="auto"/>
              <w:bottom w:val="single" w:sz="4" w:space="0" w:color="auto"/>
              <w:right w:val="single" w:sz="4" w:space="0" w:color="auto"/>
            </w:tcBorders>
          </w:tcPr>
          <w:p w14:paraId="56E48F31"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9561C8D"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7920738"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82BB972" w14:textId="77777777" w:rsidR="00FC324B" w:rsidRPr="00D629EF" w:rsidRDefault="00FC324B" w:rsidP="007B1FA7">
            <w:pPr>
              <w:pStyle w:val="TAL"/>
              <w:keepNext w:val="0"/>
              <w:keepLines w:val="0"/>
              <w:widowControl w:val="0"/>
              <w:rPr>
                <w:lang w:eastAsia="ja-JP"/>
              </w:rPr>
            </w:pPr>
          </w:p>
        </w:tc>
      </w:tr>
      <w:tr w:rsidR="00FC324B" w:rsidRPr="00D629EF" w14:paraId="2ADFB5A2" w14:textId="77777777" w:rsidTr="009522B9">
        <w:tc>
          <w:tcPr>
            <w:tcW w:w="2448" w:type="dxa"/>
            <w:tcBorders>
              <w:top w:val="single" w:sz="4" w:space="0" w:color="auto"/>
              <w:left w:val="single" w:sz="4" w:space="0" w:color="auto"/>
              <w:bottom w:val="single" w:sz="4" w:space="0" w:color="auto"/>
              <w:right w:val="single" w:sz="4" w:space="0" w:color="auto"/>
            </w:tcBorders>
          </w:tcPr>
          <w:p w14:paraId="730B58BC" w14:textId="719B09D0" w:rsidR="00FC324B" w:rsidRPr="00D629EF" w:rsidRDefault="00FC324B" w:rsidP="007B1FA7">
            <w:pPr>
              <w:pStyle w:val="TAL"/>
              <w:keepNext w:val="0"/>
              <w:keepLines w:val="0"/>
              <w:widowControl w:val="0"/>
              <w:ind w:leftChars="50" w:left="100"/>
              <w:rPr>
                <w:rFonts w:cs="Arial"/>
                <w:i/>
                <w:noProof/>
                <w:szCs w:val="18"/>
                <w:lang w:eastAsia="ja-JP"/>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tcPr>
          <w:p w14:paraId="155816F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F74CBBA"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EB896E7"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A821155" w14:textId="77777777" w:rsidR="00FC324B" w:rsidRPr="00D629EF" w:rsidRDefault="00FC324B" w:rsidP="007B1FA7">
            <w:pPr>
              <w:pStyle w:val="TAL"/>
              <w:keepNext w:val="0"/>
              <w:keepLines w:val="0"/>
              <w:widowControl w:val="0"/>
              <w:rPr>
                <w:lang w:eastAsia="ja-JP"/>
              </w:rPr>
            </w:pPr>
          </w:p>
        </w:tc>
      </w:tr>
      <w:tr w:rsidR="00FC324B" w:rsidRPr="00D629EF" w14:paraId="23A07E41" w14:textId="77777777" w:rsidTr="009522B9">
        <w:tc>
          <w:tcPr>
            <w:tcW w:w="2448" w:type="dxa"/>
            <w:tcBorders>
              <w:top w:val="single" w:sz="4" w:space="0" w:color="auto"/>
              <w:left w:val="single" w:sz="4" w:space="0" w:color="auto"/>
              <w:bottom w:val="single" w:sz="4" w:space="0" w:color="auto"/>
              <w:right w:val="single" w:sz="4" w:space="0" w:color="auto"/>
            </w:tcBorders>
          </w:tcPr>
          <w:p w14:paraId="6347D3D4" w14:textId="63D46F5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rPr>
              <w:t>&gt;S1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5964CE6"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210E814"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DA3F68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763623F0"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160D9F2F" w14:textId="77777777" w:rsidR="00FC324B" w:rsidRPr="00D629EF" w:rsidRDefault="00FC324B" w:rsidP="007B1FA7">
            <w:pPr>
              <w:pStyle w:val="TAL"/>
              <w:keepNext w:val="0"/>
              <w:keepLines w:val="0"/>
              <w:widowControl w:val="0"/>
              <w:rPr>
                <w:lang w:eastAsia="ja-JP"/>
              </w:rPr>
            </w:pPr>
          </w:p>
        </w:tc>
      </w:tr>
      <w:tr w:rsidR="00FC324B" w:rsidRPr="00D629EF" w14:paraId="12723839" w14:textId="77777777" w:rsidTr="009522B9">
        <w:tc>
          <w:tcPr>
            <w:tcW w:w="2448" w:type="dxa"/>
            <w:tcBorders>
              <w:top w:val="single" w:sz="4" w:space="0" w:color="auto"/>
              <w:left w:val="single" w:sz="4" w:space="0" w:color="auto"/>
              <w:bottom w:val="single" w:sz="4" w:space="0" w:color="auto"/>
              <w:right w:val="single" w:sz="4" w:space="0" w:color="auto"/>
            </w:tcBorders>
          </w:tcPr>
          <w:p w14:paraId="5F185595" w14:textId="67C04354"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rPr>
              <w:t>&gt;</w:t>
            </w:r>
            <w:proofErr w:type="spellStart"/>
            <w:r w:rsidRPr="00D629EF">
              <w:rPr>
                <w:rFonts w:cs="Arial"/>
                <w:szCs w:val="18"/>
              </w:rPr>
              <w:t>gNB</w:t>
            </w:r>
            <w:proofErr w:type="spellEnd"/>
            <w:r w:rsidRPr="00D629EF">
              <w:rPr>
                <w:rFonts w:cs="Arial"/>
                <w:szCs w:val="18"/>
              </w:rPr>
              <w:t>-CU-UP Cell Group Related Configuration</w:t>
            </w:r>
          </w:p>
        </w:tc>
        <w:tc>
          <w:tcPr>
            <w:tcW w:w="1080" w:type="dxa"/>
            <w:tcBorders>
              <w:top w:val="single" w:sz="4" w:space="0" w:color="auto"/>
              <w:left w:val="single" w:sz="4" w:space="0" w:color="auto"/>
              <w:bottom w:val="single" w:sz="4" w:space="0" w:color="auto"/>
              <w:right w:val="single" w:sz="4" w:space="0" w:color="auto"/>
            </w:tcBorders>
          </w:tcPr>
          <w:p w14:paraId="43982A6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F9F226F"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F8C993" w14:textId="77777777" w:rsidR="00FC324B" w:rsidRPr="00D629EF" w:rsidRDefault="00FC324B" w:rsidP="007B1FA7">
            <w:pPr>
              <w:pStyle w:val="TAL"/>
              <w:keepNext w:val="0"/>
              <w:keepLines w:val="0"/>
              <w:widowControl w:val="0"/>
              <w:rPr>
                <w:noProof/>
                <w:lang w:eastAsia="ja-JP"/>
              </w:rPr>
            </w:pPr>
            <w:r w:rsidRPr="00D629EF">
              <w:rPr>
                <w:noProof/>
                <w:lang w:eastAsia="ja-JP"/>
              </w:rPr>
              <w:t>9.3.1.34</w:t>
            </w:r>
          </w:p>
        </w:tc>
        <w:tc>
          <w:tcPr>
            <w:tcW w:w="2880" w:type="dxa"/>
            <w:tcBorders>
              <w:top w:val="single" w:sz="4" w:space="0" w:color="auto"/>
              <w:left w:val="single" w:sz="4" w:space="0" w:color="auto"/>
              <w:bottom w:val="single" w:sz="4" w:space="0" w:color="auto"/>
              <w:right w:val="single" w:sz="4" w:space="0" w:color="auto"/>
            </w:tcBorders>
          </w:tcPr>
          <w:p w14:paraId="2159F0A9" w14:textId="77777777" w:rsidR="00FC324B" w:rsidRPr="00D629EF" w:rsidRDefault="00FC324B" w:rsidP="007B1FA7">
            <w:pPr>
              <w:pStyle w:val="TAL"/>
              <w:keepNext w:val="0"/>
              <w:keepLines w:val="0"/>
              <w:widowControl w:val="0"/>
              <w:rPr>
                <w:lang w:eastAsia="ja-JP"/>
              </w:rPr>
            </w:pPr>
          </w:p>
        </w:tc>
      </w:tr>
      <w:tr w:rsidR="00FC324B" w:rsidRPr="00D629EF" w14:paraId="22E016CE" w14:textId="77777777" w:rsidTr="009522B9">
        <w:tc>
          <w:tcPr>
            <w:tcW w:w="2448" w:type="dxa"/>
            <w:tcBorders>
              <w:top w:val="single" w:sz="4" w:space="0" w:color="auto"/>
              <w:left w:val="single" w:sz="4" w:space="0" w:color="auto"/>
              <w:bottom w:val="single" w:sz="4" w:space="0" w:color="auto"/>
              <w:right w:val="single" w:sz="4" w:space="0" w:color="auto"/>
            </w:tcBorders>
          </w:tcPr>
          <w:p w14:paraId="42E3985B"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3058B6F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671299B"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E55F866"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532739C5" w14:textId="77777777" w:rsidR="00FC324B" w:rsidRPr="00D629EF" w:rsidRDefault="00FC324B" w:rsidP="007B1FA7">
            <w:pPr>
              <w:pStyle w:val="TAL"/>
              <w:keepNext w:val="0"/>
              <w:keepLines w:val="0"/>
              <w:widowControl w:val="0"/>
              <w:rPr>
                <w:lang w:eastAsia="ja-JP"/>
              </w:rPr>
            </w:pPr>
          </w:p>
        </w:tc>
      </w:tr>
    </w:tbl>
    <w:p w14:paraId="09D7A751"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695BB6A" w14:textId="77777777" w:rsidTr="009522B9">
        <w:trPr>
          <w:jc w:val="center"/>
        </w:trPr>
        <w:tc>
          <w:tcPr>
            <w:tcW w:w="3686" w:type="dxa"/>
          </w:tcPr>
          <w:p w14:paraId="313A9708" w14:textId="77777777" w:rsidR="00FC324B" w:rsidRPr="00D629EF" w:rsidRDefault="00FC324B" w:rsidP="007B1FA7">
            <w:pPr>
              <w:pStyle w:val="TAH"/>
              <w:keepNext w:val="0"/>
              <w:keepLines w:val="0"/>
              <w:widowControl w:val="0"/>
            </w:pPr>
            <w:r w:rsidRPr="00D629EF">
              <w:t>Range bound</w:t>
            </w:r>
          </w:p>
        </w:tc>
        <w:tc>
          <w:tcPr>
            <w:tcW w:w="5670" w:type="dxa"/>
          </w:tcPr>
          <w:p w14:paraId="2FC0E81F" w14:textId="77777777" w:rsidR="00FC324B" w:rsidRPr="00D629EF" w:rsidRDefault="00FC324B" w:rsidP="007B1FA7">
            <w:pPr>
              <w:pStyle w:val="TAH"/>
              <w:keepNext w:val="0"/>
              <w:keepLines w:val="0"/>
              <w:widowControl w:val="0"/>
            </w:pPr>
            <w:r w:rsidRPr="00D629EF">
              <w:t>Explanation</w:t>
            </w:r>
          </w:p>
        </w:tc>
      </w:tr>
      <w:tr w:rsidR="00FC324B" w:rsidRPr="00D629EF" w14:paraId="1A938F7B" w14:textId="77777777" w:rsidTr="009522B9">
        <w:trPr>
          <w:jc w:val="center"/>
        </w:trPr>
        <w:tc>
          <w:tcPr>
            <w:tcW w:w="3686" w:type="dxa"/>
          </w:tcPr>
          <w:p w14:paraId="0943964C"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00E98B59" w14:textId="77777777" w:rsidR="00FC324B" w:rsidRPr="00D629EF" w:rsidRDefault="00FC324B" w:rsidP="007B1FA7">
            <w:pPr>
              <w:pStyle w:val="TAL"/>
              <w:keepNext w:val="0"/>
              <w:keepLines w:val="0"/>
              <w:widowControl w:val="0"/>
            </w:pPr>
            <w:r w:rsidRPr="00D629EF">
              <w:t>Maximum no. of DRBs for a UE. Value is 32.</w:t>
            </w:r>
          </w:p>
        </w:tc>
      </w:tr>
    </w:tbl>
    <w:p w14:paraId="29F4135D" w14:textId="77777777" w:rsidR="00FC324B" w:rsidRPr="00D629EF" w:rsidRDefault="00FC324B" w:rsidP="007B1FA7">
      <w:pPr>
        <w:widowControl w:val="0"/>
      </w:pPr>
    </w:p>
    <w:p w14:paraId="1397A62D" w14:textId="77777777" w:rsidR="00FC324B" w:rsidRPr="00D629EF" w:rsidRDefault="00FC324B" w:rsidP="007B1FA7">
      <w:pPr>
        <w:pStyle w:val="Heading4"/>
        <w:keepNext w:val="0"/>
        <w:keepLines w:val="0"/>
        <w:widowControl w:val="0"/>
      </w:pPr>
      <w:bookmarkStart w:id="5935" w:name="_CR9_3_3_22"/>
      <w:bookmarkStart w:id="5936" w:name="_Toc20955677"/>
      <w:bookmarkStart w:id="5937" w:name="_Toc29461120"/>
      <w:bookmarkStart w:id="5938" w:name="_Toc29505852"/>
      <w:bookmarkStart w:id="5939" w:name="_Toc36556377"/>
      <w:bookmarkStart w:id="5940" w:name="_Toc45881864"/>
      <w:bookmarkStart w:id="5941" w:name="_Toc51852505"/>
      <w:bookmarkStart w:id="5942" w:name="_Toc56620456"/>
      <w:bookmarkStart w:id="5943" w:name="_Toc64448096"/>
      <w:bookmarkStart w:id="5944" w:name="_Toc74152872"/>
      <w:bookmarkStart w:id="5945" w:name="_Toc88656298"/>
      <w:bookmarkStart w:id="5946" w:name="_Toc88657357"/>
      <w:bookmarkStart w:id="5947" w:name="_Toc105657451"/>
      <w:bookmarkStart w:id="5948" w:name="_Toc106108832"/>
      <w:bookmarkStart w:id="5949" w:name="_Toc112687935"/>
      <w:bookmarkStart w:id="5950" w:name="_Toc209691593"/>
      <w:bookmarkEnd w:id="5935"/>
      <w:r w:rsidRPr="00D629EF">
        <w:t>9.3.3.22</w:t>
      </w:r>
      <w:r w:rsidRPr="00D629EF">
        <w:tab/>
        <w:t>DRB Required To Remove List E-UTRAN</w:t>
      </w:r>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p>
    <w:p w14:paraId="3BCEBDD7" w14:textId="77777777" w:rsidR="00FC324B" w:rsidRPr="00D629EF" w:rsidRDefault="00FC324B" w:rsidP="007B1FA7">
      <w:pPr>
        <w:widowControl w:val="0"/>
      </w:pPr>
      <w:r w:rsidRPr="00D629EF">
        <w:t>This IE contains DRB to remove related information used at Bearer Context Modification Required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A87E414"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0555A6C1"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1EAFA67"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E951569"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8634EBC"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4D06A3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05BFF0B7" w14:textId="77777777" w:rsidTr="009522B9">
        <w:tc>
          <w:tcPr>
            <w:tcW w:w="2448" w:type="dxa"/>
            <w:tcBorders>
              <w:top w:val="single" w:sz="4" w:space="0" w:color="auto"/>
              <w:left w:val="single" w:sz="4" w:space="0" w:color="auto"/>
              <w:bottom w:val="single" w:sz="4" w:space="0" w:color="auto"/>
              <w:right w:val="single" w:sz="4" w:space="0" w:color="auto"/>
            </w:tcBorders>
          </w:tcPr>
          <w:p w14:paraId="1A457ECD"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DRB Required To Remove Item E-UTRAN</w:t>
            </w:r>
          </w:p>
        </w:tc>
        <w:tc>
          <w:tcPr>
            <w:tcW w:w="1080" w:type="dxa"/>
            <w:tcBorders>
              <w:top w:val="single" w:sz="4" w:space="0" w:color="auto"/>
              <w:left w:val="single" w:sz="4" w:space="0" w:color="auto"/>
              <w:bottom w:val="single" w:sz="4" w:space="0" w:color="auto"/>
              <w:right w:val="single" w:sz="4" w:space="0" w:color="auto"/>
            </w:tcBorders>
          </w:tcPr>
          <w:p w14:paraId="771E4667"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F7FC5A4"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43CE17E5"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4777492" w14:textId="77777777" w:rsidR="00FC324B" w:rsidRPr="00D629EF" w:rsidRDefault="00FC324B" w:rsidP="007B1FA7">
            <w:pPr>
              <w:pStyle w:val="TAL"/>
              <w:keepNext w:val="0"/>
              <w:keepLines w:val="0"/>
              <w:widowControl w:val="0"/>
              <w:rPr>
                <w:lang w:eastAsia="ja-JP"/>
              </w:rPr>
            </w:pPr>
          </w:p>
        </w:tc>
      </w:tr>
      <w:tr w:rsidR="00FC324B" w:rsidRPr="00D629EF" w14:paraId="24D640FB" w14:textId="77777777" w:rsidTr="009522B9">
        <w:tc>
          <w:tcPr>
            <w:tcW w:w="2448" w:type="dxa"/>
            <w:tcBorders>
              <w:top w:val="single" w:sz="4" w:space="0" w:color="auto"/>
              <w:left w:val="single" w:sz="4" w:space="0" w:color="auto"/>
              <w:bottom w:val="single" w:sz="4" w:space="0" w:color="auto"/>
              <w:right w:val="single" w:sz="4" w:space="0" w:color="auto"/>
            </w:tcBorders>
          </w:tcPr>
          <w:p w14:paraId="2F8250A2" w14:textId="55E3EED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tcPr>
          <w:p w14:paraId="355C1A8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971EE41"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2CE0537"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04AABB0B" w14:textId="77777777" w:rsidR="00FC324B" w:rsidRPr="00D629EF" w:rsidRDefault="00FC324B" w:rsidP="007B1FA7">
            <w:pPr>
              <w:pStyle w:val="TAL"/>
              <w:keepNext w:val="0"/>
              <w:keepLines w:val="0"/>
              <w:widowControl w:val="0"/>
              <w:rPr>
                <w:lang w:eastAsia="ja-JP"/>
              </w:rPr>
            </w:pPr>
          </w:p>
        </w:tc>
      </w:tr>
      <w:tr w:rsidR="00FC324B" w:rsidRPr="00D629EF" w14:paraId="5E645CC4" w14:textId="77777777" w:rsidTr="009522B9">
        <w:tc>
          <w:tcPr>
            <w:tcW w:w="2448" w:type="dxa"/>
            <w:tcBorders>
              <w:top w:val="single" w:sz="4" w:space="0" w:color="auto"/>
              <w:left w:val="single" w:sz="4" w:space="0" w:color="auto"/>
              <w:bottom w:val="single" w:sz="4" w:space="0" w:color="auto"/>
              <w:right w:val="single" w:sz="4" w:space="0" w:color="auto"/>
            </w:tcBorders>
          </w:tcPr>
          <w:p w14:paraId="4A87A890"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515A6BD0"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4E6D9B1"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73A0795"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0841C662" w14:textId="77777777" w:rsidR="00FC324B" w:rsidRPr="00D629EF" w:rsidRDefault="00FC324B" w:rsidP="007B1FA7">
            <w:pPr>
              <w:pStyle w:val="TAL"/>
              <w:keepNext w:val="0"/>
              <w:keepLines w:val="0"/>
              <w:widowControl w:val="0"/>
              <w:rPr>
                <w:lang w:eastAsia="ja-JP"/>
              </w:rPr>
            </w:pPr>
          </w:p>
        </w:tc>
      </w:tr>
    </w:tbl>
    <w:p w14:paraId="4B47A9C3"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35CC997" w14:textId="77777777" w:rsidTr="009522B9">
        <w:trPr>
          <w:jc w:val="center"/>
        </w:trPr>
        <w:tc>
          <w:tcPr>
            <w:tcW w:w="3686" w:type="dxa"/>
          </w:tcPr>
          <w:p w14:paraId="17488086" w14:textId="77777777" w:rsidR="00FC324B" w:rsidRPr="00D629EF" w:rsidRDefault="00FC324B" w:rsidP="007B1FA7">
            <w:pPr>
              <w:pStyle w:val="TAH"/>
              <w:keepNext w:val="0"/>
              <w:keepLines w:val="0"/>
              <w:widowControl w:val="0"/>
            </w:pPr>
            <w:r w:rsidRPr="00D629EF">
              <w:t>Range bound</w:t>
            </w:r>
          </w:p>
        </w:tc>
        <w:tc>
          <w:tcPr>
            <w:tcW w:w="5670" w:type="dxa"/>
          </w:tcPr>
          <w:p w14:paraId="5377509F" w14:textId="77777777" w:rsidR="00FC324B" w:rsidRPr="00D629EF" w:rsidRDefault="00FC324B" w:rsidP="007B1FA7">
            <w:pPr>
              <w:pStyle w:val="TAH"/>
              <w:keepNext w:val="0"/>
              <w:keepLines w:val="0"/>
              <w:widowControl w:val="0"/>
            </w:pPr>
            <w:r w:rsidRPr="00D629EF">
              <w:t>Explanation</w:t>
            </w:r>
          </w:p>
        </w:tc>
      </w:tr>
      <w:tr w:rsidR="00FC324B" w:rsidRPr="00D629EF" w14:paraId="08BD600E" w14:textId="77777777" w:rsidTr="009522B9">
        <w:trPr>
          <w:jc w:val="center"/>
        </w:trPr>
        <w:tc>
          <w:tcPr>
            <w:tcW w:w="3686" w:type="dxa"/>
          </w:tcPr>
          <w:p w14:paraId="39AE79ED"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75884B4B" w14:textId="77777777" w:rsidR="00FC324B" w:rsidRPr="00D629EF" w:rsidRDefault="00FC324B" w:rsidP="007B1FA7">
            <w:pPr>
              <w:pStyle w:val="TAL"/>
              <w:keepNext w:val="0"/>
              <w:keepLines w:val="0"/>
              <w:widowControl w:val="0"/>
            </w:pPr>
            <w:r w:rsidRPr="00D629EF">
              <w:t>Maximum no. of DRBs for a UE. Value is 32.</w:t>
            </w:r>
          </w:p>
        </w:tc>
      </w:tr>
    </w:tbl>
    <w:p w14:paraId="641AAA76" w14:textId="77777777" w:rsidR="00FC324B" w:rsidRPr="00D629EF" w:rsidRDefault="00FC324B" w:rsidP="007B1FA7">
      <w:pPr>
        <w:widowControl w:val="0"/>
      </w:pPr>
    </w:p>
    <w:p w14:paraId="6E0A659A" w14:textId="77777777" w:rsidR="00FC324B" w:rsidRPr="00D629EF" w:rsidRDefault="00FC324B" w:rsidP="007B1FA7">
      <w:pPr>
        <w:pStyle w:val="Heading4"/>
        <w:keepNext w:val="0"/>
        <w:keepLines w:val="0"/>
        <w:widowControl w:val="0"/>
      </w:pPr>
      <w:bookmarkStart w:id="5951" w:name="_CR9_3_3_23"/>
      <w:bookmarkStart w:id="5952" w:name="_Toc20955678"/>
      <w:bookmarkStart w:id="5953" w:name="_Toc29461121"/>
      <w:bookmarkStart w:id="5954" w:name="_Toc29505853"/>
      <w:bookmarkStart w:id="5955" w:name="_Toc36556378"/>
      <w:bookmarkStart w:id="5956" w:name="_Toc45881865"/>
      <w:bookmarkStart w:id="5957" w:name="_Toc51852506"/>
      <w:bookmarkStart w:id="5958" w:name="_Toc56620457"/>
      <w:bookmarkStart w:id="5959" w:name="_Toc64448097"/>
      <w:bookmarkStart w:id="5960" w:name="_Toc74152873"/>
      <w:bookmarkStart w:id="5961" w:name="_Toc88656299"/>
      <w:bookmarkStart w:id="5962" w:name="_Toc88657358"/>
      <w:bookmarkStart w:id="5963" w:name="_Toc105657452"/>
      <w:bookmarkStart w:id="5964" w:name="_Toc106108833"/>
      <w:bookmarkStart w:id="5965" w:name="_Toc112687936"/>
      <w:bookmarkStart w:id="5966" w:name="_Toc209691594"/>
      <w:bookmarkEnd w:id="5951"/>
      <w:r w:rsidRPr="00D629EF">
        <w:t>9.3.3.23</w:t>
      </w:r>
      <w:r w:rsidRPr="00D629EF">
        <w:tab/>
        <w:t>PDU Session Resource Required To Modify List</w:t>
      </w:r>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p>
    <w:p w14:paraId="1FE8C500" w14:textId="77777777" w:rsidR="00FC324B" w:rsidRPr="00D629EF" w:rsidRDefault="00FC324B" w:rsidP="007B1FA7">
      <w:pPr>
        <w:widowControl w:val="0"/>
      </w:pPr>
      <w:r w:rsidRPr="00D629EF">
        <w:t>This IE contains PDU session resource to modify related information used at Bearer Context Modification Required</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AF112E0" w14:textId="77777777" w:rsidTr="009522B9">
        <w:tc>
          <w:tcPr>
            <w:tcW w:w="2160" w:type="dxa"/>
            <w:tcBorders>
              <w:top w:val="single" w:sz="4" w:space="0" w:color="auto"/>
              <w:left w:val="single" w:sz="4" w:space="0" w:color="auto"/>
              <w:bottom w:val="single" w:sz="4" w:space="0" w:color="auto"/>
              <w:right w:val="single" w:sz="4" w:space="0" w:color="auto"/>
            </w:tcBorders>
          </w:tcPr>
          <w:p w14:paraId="3FDA54CF"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5F471C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DBE8ED3"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27A2E30"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44AB2E3"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0BDAB4B" w14:textId="77777777" w:rsidR="00FC324B" w:rsidRPr="00D629EF" w:rsidRDefault="00FC324B" w:rsidP="007B1FA7">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7614DC3"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234A3028" w14:textId="77777777" w:rsidTr="009522B9">
        <w:tc>
          <w:tcPr>
            <w:tcW w:w="2160" w:type="dxa"/>
            <w:tcBorders>
              <w:top w:val="single" w:sz="4" w:space="0" w:color="auto"/>
              <w:left w:val="single" w:sz="4" w:space="0" w:color="auto"/>
              <w:bottom w:val="single" w:sz="4" w:space="0" w:color="auto"/>
              <w:right w:val="single" w:sz="4" w:space="0" w:color="auto"/>
            </w:tcBorders>
          </w:tcPr>
          <w:p w14:paraId="7D6DD777"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PDU Session Resource Required To Modify Item</w:t>
            </w:r>
          </w:p>
        </w:tc>
        <w:tc>
          <w:tcPr>
            <w:tcW w:w="1080" w:type="dxa"/>
            <w:tcBorders>
              <w:top w:val="single" w:sz="4" w:space="0" w:color="auto"/>
              <w:left w:val="single" w:sz="4" w:space="0" w:color="auto"/>
              <w:bottom w:val="single" w:sz="4" w:space="0" w:color="auto"/>
              <w:right w:val="single" w:sz="4" w:space="0" w:color="auto"/>
            </w:tcBorders>
          </w:tcPr>
          <w:p w14:paraId="79EFE3F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0A798B" w14:textId="77777777" w:rsidR="00FC324B" w:rsidRPr="00D629EF" w:rsidRDefault="00FC324B" w:rsidP="007B1FA7">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43E57D1F"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5FDEDD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9B6C2A"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A914D2B" w14:textId="244E9B94" w:rsidR="00FC324B" w:rsidRPr="00D629EF" w:rsidRDefault="00FC324B" w:rsidP="007B1FA7">
            <w:pPr>
              <w:pStyle w:val="TAC"/>
              <w:keepNext w:val="0"/>
              <w:keepLines w:val="0"/>
              <w:widowControl w:val="0"/>
              <w:rPr>
                <w:lang w:eastAsia="ja-JP"/>
              </w:rPr>
            </w:pPr>
          </w:p>
        </w:tc>
      </w:tr>
      <w:tr w:rsidR="00FC324B" w:rsidRPr="00D629EF" w14:paraId="26FEA53D" w14:textId="77777777" w:rsidTr="009522B9">
        <w:tc>
          <w:tcPr>
            <w:tcW w:w="2160" w:type="dxa"/>
            <w:tcBorders>
              <w:top w:val="single" w:sz="4" w:space="0" w:color="auto"/>
              <w:left w:val="single" w:sz="4" w:space="0" w:color="auto"/>
              <w:bottom w:val="single" w:sz="4" w:space="0" w:color="auto"/>
              <w:right w:val="single" w:sz="4" w:space="0" w:color="auto"/>
            </w:tcBorders>
          </w:tcPr>
          <w:p w14:paraId="70263795" w14:textId="76B33EB3" w:rsidR="00FC324B" w:rsidRPr="00D629EF" w:rsidRDefault="00FC324B" w:rsidP="007B1FA7">
            <w:pPr>
              <w:pStyle w:val="TAL"/>
              <w:keepNext w:val="0"/>
              <w:keepLines w:val="0"/>
              <w:widowControl w:val="0"/>
              <w:ind w:leftChars="50" w:left="100"/>
              <w:rPr>
                <w:rFonts w:cs="Arial"/>
                <w:i/>
                <w:noProof/>
                <w:szCs w:val="18"/>
                <w:lang w:eastAsia="ja-JP"/>
              </w:rPr>
            </w:pPr>
            <w:r w:rsidRPr="00D629EF">
              <w:rPr>
                <w:rFonts w:cs="Arial"/>
                <w:noProof/>
                <w:szCs w:val="18"/>
                <w:lang w:eastAsia="ja-JP"/>
              </w:rPr>
              <w:t>&gt;PDU Session ID</w:t>
            </w:r>
          </w:p>
        </w:tc>
        <w:tc>
          <w:tcPr>
            <w:tcW w:w="1080" w:type="dxa"/>
            <w:tcBorders>
              <w:top w:val="single" w:sz="4" w:space="0" w:color="auto"/>
              <w:left w:val="single" w:sz="4" w:space="0" w:color="auto"/>
              <w:bottom w:val="single" w:sz="4" w:space="0" w:color="auto"/>
              <w:right w:val="single" w:sz="4" w:space="0" w:color="auto"/>
            </w:tcBorders>
          </w:tcPr>
          <w:p w14:paraId="052F532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95DB1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036FC7"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9E3FE6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A2CE5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D1D5A9" w14:textId="5579533C" w:rsidR="00FC324B" w:rsidRPr="00D629EF" w:rsidRDefault="00FC324B" w:rsidP="007B1FA7">
            <w:pPr>
              <w:pStyle w:val="TAC"/>
              <w:keepNext w:val="0"/>
              <w:keepLines w:val="0"/>
              <w:widowControl w:val="0"/>
              <w:rPr>
                <w:lang w:eastAsia="ja-JP"/>
              </w:rPr>
            </w:pPr>
          </w:p>
        </w:tc>
      </w:tr>
      <w:tr w:rsidR="00FC324B" w:rsidRPr="00D629EF" w14:paraId="520EB833" w14:textId="77777777" w:rsidTr="009522B9">
        <w:tc>
          <w:tcPr>
            <w:tcW w:w="2160" w:type="dxa"/>
            <w:tcBorders>
              <w:top w:val="single" w:sz="4" w:space="0" w:color="auto"/>
              <w:left w:val="single" w:sz="4" w:space="0" w:color="auto"/>
              <w:bottom w:val="single" w:sz="4" w:space="0" w:color="auto"/>
              <w:right w:val="single" w:sz="4" w:space="0" w:color="auto"/>
            </w:tcBorders>
          </w:tcPr>
          <w:p w14:paraId="1215DDC5" w14:textId="77777777" w:rsidR="00FC324B" w:rsidRPr="00D629EF" w:rsidRDefault="00FC324B" w:rsidP="007B1FA7">
            <w:pPr>
              <w:pStyle w:val="TAL"/>
              <w:keepNext w:val="0"/>
              <w:keepLines w:val="0"/>
              <w:widowControl w:val="0"/>
              <w:ind w:leftChars="50" w:left="100"/>
              <w:rPr>
                <w:rFonts w:cs="Arial"/>
                <w:i/>
                <w:noProof/>
                <w:szCs w:val="18"/>
                <w:lang w:eastAsia="ja-JP"/>
              </w:rPr>
            </w:pPr>
            <w:r w:rsidRPr="00D629EF">
              <w:rPr>
                <w:rFonts w:cs="Arial"/>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6BE9826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3D1105"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9C2D80A"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22E6CEC7"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0B97654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1575D0"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5593AA" w14:textId="2A7B0887" w:rsidR="00FC324B" w:rsidRPr="00D629EF" w:rsidRDefault="00FC324B" w:rsidP="007B1FA7">
            <w:pPr>
              <w:pStyle w:val="TAC"/>
              <w:keepNext w:val="0"/>
              <w:keepLines w:val="0"/>
              <w:widowControl w:val="0"/>
              <w:rPr>
                <w:lang w:eastAsia="ja-JP"/>
              </w:rPr>
            </w:pPr>
          </w:p>
        </w:tc>
      </w:tr>
      <w:tr w:rsidR="00FC324B" w:rsidRPr="00D629EF" w14:paraId="708D6B44" w14:textId="77777777" w:rsidTr="009522B9">
        <w:tc>
          <w:tcPr>
            <w:tcW w:w="2160" w:type="dxa"/>
            <w:tcBorders>
              <w:top w:val="single" w:sz="4" w:space="0" w:color="auto"/>
              <w:left w:val="single" w:sz="4" w:space="0" w:color="auto"/>
              <w:bottom w:val="single" w:sz="4" w:space="0" w:color="auto"/>
              <w:right w:val="single" w:sz="4" w:space="0" w:color="auto"/>
            </w:tcBorders>
          </w:tcPr>
          <w:p w14:paraId="19BD5565" w14:textId="77777777" w:rsidR="00FC324B" w:rsidRPr="00836DD7" w:rsidRDefault="00FC324B" w:rsidP="007B1FA7">
            <w:pPr>
              <w:pStyle w:val="TAL"/>
              <w:keepNext w:val="0"/>
              <w:keepLines w:val="0"/>
              <w:widowControl w:val="0"/>
              <w:ind w:leftChars="50" w:left="100"/>
              <w:rPr>
                <w:rFonts w:cs="Arial"/>
                <w:b/>
                <w:bCs/>
                <w:noProof/>
                <w:szCs w:val="18"/>
              </w:rPr>
            </w:pPr>
            <w:r w:rsidRPr="002C1210">
              <w:rPr>
                <w:rFonts w:cs="Arial"/>
                <w:b/>
                <w:bCs/>
                <w:noProof/>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0F81C78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CF621B" w14:textId="77777777" w:rsidR="00FC324B" w:rsidRPr="00D629EF" w:rsidRDefault="00FC324B" w:rsidP="007B1FA7">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EF348CD"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63CB3A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C497BF"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FE519B" w14:textId="4D02F3D1" w:rsidR="00FC324B" w:rsidRPr="00D629EF" w:rsidRDefault="00FC324B" w:rsidP="007B1FA7">
            <w:pPr>
              <w:pStyle w:val="TAC"/>
              <w:keepNext w:val="0"/>
              <w:keepLines w:val="0"/>
              <w:widowControl w:val="0"/>
              <w:rPr>
                <w:lang w:eastAsia="ja-JP"/>
              </w:rPr>
            </w:pPr>
          </w:p>
        </w:tc>
      </w:tr>
      <w:tr w:rsidR="00FC324B" w:rsidRPr="00D629EF" w14:paraId="17718AF2" w14:textId="77777777" w:rsidTr="009522B9">
        <w:tc>
          <w:tcPr>
            <w:tcW w:w="2160" w:type="dxa"/>
            <w:tcBorders>
              <w:top w:val="single" w:sz="4" w:space="0" w:color="auto"/>
              <w:left w:val="single" w:sz="4" w:space="0" w:color="auto"/>
              <w:bottom w:val="single" w:sz="4" w:space="0" w:color="auto"/>
              <w:right w:val="single" w:sz="4" w:space="0" w:color="auto"/>
            </w:tcBorders>
          </w:tcPr>
          <w:p w14:paraId="7C59063D" w14:textId="05506B6D" w:rsidR="00FC324B" w:rsidRPr="00836DD7" w:rsidRDefault="00FC324B" w:rsidP="007B1FA7">
            <w:pPr>
              <w:pStyle w:val="TAL"/>
              <w:keepNext w:val="0"/>
              <w:keepLines w:val="0"/>
              <w:widowControl w:val="0"/>
              <w:ind w:leftChars="100" w:left="200"/>
              <w:rPr>
                <w:rFonts w:cs="Arial"/>
                <w:b/>
                <w:bCs/>
                <w:noProof/>
                <w:szCs w:val="18"/>
              </w:rPr>
            </w:pPr>
            <w:r w:rsidRPr="002C1210">
              <w:rPr>
                <w:rFonts w:cs="Arial"/>
                <w:b/>
                <w:bCs/>
                <w:noProof/>
                <w:szCs w:val="18"/>
                <w:lang w:eastAsia="ja-JP"/>
              </w:rPr>
              <w:t>&gt;&gt;DRB To Modify Item</w:t>
            </w:r>
          </w:p>
        </w:tc>
        <w:tc>
          <w:tcPr>
            <w:tcW w:w="1080" w:type="dxa"/>
            <w:tcBorders>
              <w:top w:val="single" w:sz="4" w:space="0" w:color="auto"/>
              <w:left w:val="single" w:sz="4" w:space="0" w:color="auto"/>
              <w:bottom w:val="single" w:sz="4" w:space="0" w:color="auto"/>
              <w:right w:val="single" w:sz="4" w:space="0" w:color="auto"/>
            </w:tcBorders>
          </w:tcPr>
          <w:p w14:paraId="7E5139C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22B5F4"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7AB14B5"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94606A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7AC0B0"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3EEF5C" w14:textId="7935E78C" w:rsidR="00FC324B" w:rsidRPr="00D629EF" w:rsidRDefault="00FC324B" w:rsidP="007B1FA7">
            <w:pPr>
              <w:pStyle w:val="TAC"/>
              <w:keepNext w:val="0"/>
              <w:keepLines w:val="0"/>
              <w:widowControl w:val="0"/>
              <w:rPr>
                <w:lang w:eastAsia="ja-JP"/>
              </w:rPr>
            </w:pPr>
          </w:p>
        </w:tc>
      </w:tr>
      <w:tr w:rsidR="00FC324B" w:rsidRPr="00D629EF" w14:paraId="35A8870A" w14:textId="77777777" w:rsidTr="009522B9">
        <w:tc>
          <w:tcPr>
            <w:tcW w:w="2160" w:type="dxa"/>
            <w:tcBorders>
              <w:top w:val="single" w:sz="4" w:space="0" w:color="auto"/>
              <w:left w:val="single" w:sz="4" w:space="0" w:color="auto"/>
              <w:bottom w:val="single" w:sz="4" w:space="0" w:color="auto"/>
              <w:right w:val="single" w:sz="4" w:space="0" w:color="auto"/>
            </w:tcBorders>
          </w:tcPr>
          <w:p w14:paraId="79EC1651" w14:textId="2400D37B" w:rsidR="00FC324B" w:rsidRPr="00D629EF" w:rsidRDefault="00FC324B" w:rsidP="007B1FA7">
            <w:pPr>
              <w:pStyle w:val="TAL"/>
              <w:keepNext w:val="0"/>
              <w:keepLines w:val="0"/>
              <w:widowControl w:val="0"/>
              <w:ind w:leftChars="150" w:left="300"/>
              <w:rPr>
                <w:rFonts w:cs="Arial"/>
                <w:noProof/>
                <w:szCs w:val="18"/>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7121084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B485AF3"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D5E230"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55310F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BEE984"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D112441" w14:textId="4EBDE5A2" w:rsidR="00FC324B" w:rsidRPr="00D629EF" w:rsidRDefault="00FC324B" w:rsidP="007B1FA7">
            <w:pPr>
              <w:pStyle w:val="TAC"/>
              <w:keepNext w:val="0"/>
              <w:keepLines w:val="0"/>
              <w:widowControl w:val="0"/>
              <w:rPr>
                <w:lang w:eastAsia="ja-JP"/>
              </w:rPr>
            </w:pPr>
          </w:p>
        </w:tc>
      </w:tr>
      <w:tr w:rsidR="00FC324B" w:rsidRPr="00D629EF" w14:paraId="64C31680" w14:textId="77777777" w:rsidTr="009522B9">
        <w:tc>
          <w:tcPr>
            <w:tcW w:w="2160" w:type="dxa"/>
            <w:tcBorders>
              <w:top w:val="single" w:sz="4" w:space="0" w:color="auto"/>
              <w:left w:val="single" w:sz="4" w:space="0" w:color="auto"/>
              <w:bottom w:val="single" w:sz="4" w:space="0" w:color="auto"/>
              <w:right w:val="single" w:sz="4" w:space="0" w:color="auto"/>
            </w:tcBorders>
          </w:tcPr>
          <w:p w14:paraId="1D5151AB" w14:textId="661F4A6C" w:rsidR="00FC324B" w:rsidRPr="00D629EF" w:rsidRDefault="00FC324B" w:rsidP="007B1FA7">
            <w:pPr>
              <w:pStyle w:val="TAL"/>
              <w:keepNext w:val="0"/>
              <w:keepLines w:val="0"/>
              <w:widowControl w:val="0"/>
              <w:ind w:leftChars="150" w:left="300"/>
              <w:rPr>
                <w:rFonts w:cs="Arial"/>
                <w:noProof/>
                <w:szCs w:val="18"/>
              </w:rPr>
            </w:pPr>
            <w:r w:rsidRPr="00D629EF">
              <w:rPr>
                <w:rFonts w:cs="Arial"/>
                <w:szCs w:val="18"/>
              </w:rPr>
              <w:t>&gt;&gt;&gt;</w:t>
            </w:r>
            <w:proofErr w:type="spellStart"/>
            <w:r w:rsidRPr="00D629EF">
              <w:rPr>
                <w:rFonts w:cs="Arial"/>
                <w:szCs w:val="18"/>
              </w:rPr>
              <w:t>gNB</w:t>
            </w:r>
            <w:proofErr w:type="spellEnd"/>
            <w:r w:rsidRPr="00D629EF">
              <w:rPr>
                <w:rFonts w:cs="Arial"/>
                <w:szCs w:val="18"/>
              </w:rPr>
              <w:t>-CU-UP Cell Group Related Configuration</w:t>
            </w:r>
          </w:p>
        </w:tc>
        <w:tc>
          <w:tcPr>
            <w:tcW w:w="1080" w:type="dxa"/>
            <w:tcBorders>
              <w:top w:val="single" w:sz="4" w:space="0" w:color="auto"/>
              <w:left w:val="single" w:sz="4" w:space="0" w:color="auto"/>
              <w:bottom w:val="single" w:sz="4" w:space="0" w:color="auto"/>
              <w:right w:val="single" w:sz="4" w:space="0" w:color="auto"/>
            </w:tcBorders>
          </w:tcPr>
          <w:p w14:paraId="53B6C81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26F253"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F2B1712" w14:textId="77777777" w:rsidR="00FC324B" w:rsidRPr="00D629EF" w:rsidRDefault="00FC324B" w:rsidP="007B1FA7">
            <w:pPr>
              <w:pStyle w:val="TAL"/>
              <w:keepNext w:val="0"/>
              <w:keepLines w:val="0"/>
              <w:widowControl w:val="0"/>
              <w:rPr>
                <w:noProof/>
                <w:lang w:eastAsia="ja-JP"/>
              </w:rPr>
            </w:pPr>
            <w:r w:rsidRPr="00D629EF">
              <w:rPr>
                <w:noProof/>
                <w:lang w:eastAsia="ja-JP"/>
              </w:rPr>
              <w:t>9.3.1.34</w:t>
            </w:r>
          </w:p>
        </w:tc>
        <w:tc>
          <w:tcPr>
            <w:tcW w:w="1728" w:type="dxa"/>
            <w:tcBorders>
              <w:top w:val="single" w:sz="4" w:space="0" w:color="auto"/>
              <w:left w:val="single" w:sz="4" w:space="0" w:color="auto"/>
              <w:bottom w:val="single" w:sz="4" w:space="0" w:color="auto"/>
              <w:right w:val="single" w:sz="4" w:space="0" w:color="auto"/>
            </w:tcBorders>
          </w:tcPr>
          <w:p w14:paraId="7320DAD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793B82"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ECC15F" w14:textId="5976F184" w:rsidR="00FC324B" w:rsidRPr="00D629EF" w:rsidRDefault="00FC324B" w:rsidP="007B1FA7">
            <w:pPr>
              <w:pStyle w:val="TAC"/>
              <w:keepNext w:val="0"/>
              <w:keepLines w:val="0"/>
              <w:widowControl w:val="0"/>
              <w:rPr>
                <w:lang w:eastAsia="ja-JP"/>
              </w:rPr>
            </w:pPr>
          </w:p>
        </w:tc>
      </w:tr>
      <w:tr w:rsidR="00FC324B" w:rsidRPr="00D629EF" w14:paraId="2007A4CB" w14:textId="77777777" w:rsidTr="009522B9">
        <w:tc>
          <w:tcPr>
            <w:tcW w:w="2160" w:type="dxa"/>
            <w:tcBorders>
              <w:top w:val="single" w:sz="4" w:space="0" w:color="auto"/>
              <w:left w:val="single" w:sz="4" w:space="0" w:color="auto"/>
              <w:bottom w:val="single" w:sz="4" w:space="0" w:color="auto"/>
              <w:right w:val="single" w:sz="4" w:space="0" w:color="auto"/>
            </w:tcBorders>
          </w:tcPr>
          <w:p w14:paraId="2B432729" w14:textId="431C3E74" w:rsidR="00FC324B" w:rsidRPr="00D629EF" w:rsidRDefault="00FC324B" w:rsidP="007B1FA7">
            <w:pPr>
              <w:pStyle w:val="TAL"/>
              <w:keepNext w:val="0"/>
              <w:keepLines w:val="0"/>
              <w:widowControl w:val="0"/>
              <w:ind w:leftChars="150" w:left="300"/>
              <w:rPr>
                <w:i/>
              </w:rPr>
            </w:pPr>
            <w:r w:rsidRPr="00D629EF">
              <w:rPr>
                <w:rFonts w:cs="Arial"/>
                <w:szCs w:val="18"/>
              </w:rPr>
              <w:t>&gt;&gt;&gt;Flow To Remove</w:t>
            </w:r>
          </w:p>
        </w:tc>
        <w:tc>
          <w:tcPr>
            <w:tcW w:w="1080" w:type="dxa"/>
            <w:tcBorders>
              <w:top w:val="single" w:sz="4" w:space="0" w:color="auto"/>
              <w:left w:val="single" w:sz="4" w:space="0" w:color="auto"/>
              <w:bottom w:val="single" w:sz="4" w:space="0" w:color="auto"/>
              <w:right w:val="single" w:sz="4" w:space="0" w:color="auto"/>
            </w:tcBorders>
          </w:tcPr>
          <w:p w14:paraId="4A4210A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84EE4B"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DB68C1C" w14:textId="77777777" w:rsidR="00FC324B" w:rsidRPr="00D629EF" w:rsidRDefault="00FC324B" w:rsidP="007B1FA7">
            <w:pPr>
              <w:pStyle w:val="TAL"/>
              <w:keepNext w:val="0"/>
              <w:keepLines w:val="0"/>
              <w:widowControl w:val="0"/>
              <w:rPr>
                <w:noProof/>
                <w:lang w:eastAsia="ja-JP"/>
              </w:rPr>
            </w:pPr>
            <w:r w:rsidRPr="00D629EF">
              <w:rPr>
                <w:noProof/>
                <w:lang w:eastAsia="ja-JP"/>
              </w:rPr>
              <w:t>QoS Flow List</w:t>
            </w:r>
          </w:p>
          <w:p w14:paraId="5F29F858" w14:textId="77777777" w:rsidR="00FC324B" w:rsidRPr="00D629EF" w:rsidRDefault="00FC324B" w:rsidP="007B1FA7">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682930A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3BFA45"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FCD1C2" w14:textId="2D94B864" w:rsidR="00FC324B" w:rsidRPr="00D629EF" w:rsidRDefault="00FC324B" w:rsidP="007B1FA7">
            <w:pPr>
              <w:pStyle w:val="TAC"/>
              <w:keepNext w:val="0"/>
              <w:keepLines w:val="0"/>
              <w:widowControl w:val="0"/>
              <w:rPr>
                <w:lang w:eastAsia="ja-JP"/>
              </w:rPr>
            </w:pPr>
          </w:p>
        </w:tc>
      </w:tr>
      <w:tr w:rsidR="00FC324B" w:rsidRPr="00D629EF" w14:paraId="5EB7287E" w14:textId="77777777" w:rsidTr="009522B9">
        <w:tc>
          <w:tcPr>
            <w:tcW w:w="2160" w:type="dxa"/>
            <w:tcBorders>
              <w:top w:val="single" w:sz="4" w:space="0" w:color="auto"/>
              <w:left w:val="single" w:sz="4" w:space="0" w:color="auto"/>
              <w:bottom w:val="single" w:sz="4" w:space="0" w:color="auto"/>
              <w:right w:val="single" w:sz="4" w:space="0" w:color="auto"/>
            </w:tcBorders>
          </w:tcPr>
          <w:p w14:paraId="6049C4C1" w14:textId="77777777" w:rsidR="00FC324B" w:rsidRPr="00D629EF" w:rsidRDefault="00FC324B" w:rsidP="007B1FA7">
            <w:pPr>
              <w:pStyle w:val="TAL"/>
              <w:keepNext w:val="0"/>
              <w:keepLines w:val="0"/>
              <w:widowControl w:val="0"/>
              <w:ind w:leftChars="150" w:left="300"/>
            </w:pPr>
            <w:r w:rsidRPr="00D629EF">
              <w:rPr>
                <w:rFonts w:cs="Arial"/>
                <w:noProof/>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090E051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9E7240A"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35E9329"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E406BB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71A4A0"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C550BC" w14:textId="3D729C69" w:rsidR="00FC324B" w:rsidRPr="00D629EF" w:rsidRDefault="00FC324B" w:rsidP="007B1FA7">
            <w:pPr>
              <w:pStyle w:val="TAC"/>
              <w:keepNext w:val="0"/>
              <w:keepLines w:val="0"/>
              <w:widowControl w:val="0"/>
              <w:rPr>
                <w:lang w:eastAsia="ja-JP"/>
              </w:rPr>
            </w:pPr>
          </w:p>
        </w:tc>
      </w:tr>
      <w:tr w:rsidR="00FC324B" w:rsidRPr="00D629EF" w14:paraId="39F024E8" w14:textId="77777777" w:rsidTr="009522B9">
        <w:tc>
          <w:tcPr>
            <w:tcW w:w="2160" w:type="dxa"/>
            <w:tcBorders>
              <w:top w:val="single" w:sz="4" w:space="0" w:color="auto"/>
              <w:left w:val="single" w:sz="4" w:space="0" w:color="auto"/>
              <w:bottom w:val="single" w:sz="4" w:space="0" w:color="auto"/>
              <w:right w:val="single" w:sz="4" w:space="0" w:color="auto"/>
            </w:tcBorders>
          </w:tcPr>
          <w:p w14:paraId="33994EB4"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C1210">
              <w:rPr>
                <w:rFonts w:cs="Arial"/>
                <w:b/>
                <w:bCs/>
                <w:noProof/>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1B6D1C9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EDC3F6" w14:textId="77777777" w:rsidR="00FC324B" w:rsidRPr="00D629EF" w:rsidRDefault="00FC324B" w:rsidP="007B1FA7">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38393AE"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9C52F7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BB878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4A4970" w14:textId="70E737F1" w:rsidR="00FC324B" w:rsidRPr="00D629EF" w:rsidRDefault="00FC324B" w:rsidP="007B1FA7">
            <w:pPr>
              <w:pStyle w:val="TAC"/>
              <w:keepNext w:val="0"/>
              <w:keepLines w:val="0"/>
              <w:widowControl w:val="0"/>
              <w:rPr>
                <w:lang w:eastAsia="ja-JP"/>
              </w:rPr>
            </w:pPr>
          </w:p>
        </w:tc>
      </w:tr>
      <w:tr w:rsidR="00FC324B" w:rsidRPr="00D629EF" w14:paraId="451B95B3" w14:textId="77777777" w:rsidTr="009522B9">
        <w:tc>
          <w:tcPr>
            <w:tcW w:w="2160" w:type="dxa"/>
            <w:tcBorders>
              <w:top w:val="single" w:sz="4" w:space="0" w:color="auto"/>
              <w:left w:val="single" w:sz="4" w:space="0" w:color="auto"/>
              <w:bottom w:val="single" w:sz="4" w:space="0" w:color="auto"/>
              <w:right w:val="single" w:sz="4" w:space="0" w:color="auto"/>
            </w:tcBorders>
          </w:tcPr>
          <w:p w14:paraId="4CC49C3E" w14:textId="715A038C" w:rsidR="00FC324B" w:rsidRPr="00836DD7" w:rsidRDefault="00FC324B" w:rsidP="007B1FA7">
            <w:pPr>
              <w:pStyle w:val="TAL"/>
              <w:keepNext w:val="0"/>
              <w:keepLines w:val="0"/>
              <w:widowControl w:val="0"/>
              <w:ind w:leftChars="100" w:left="200"/>
              <w:rPr>
                <w:rFonts w:cs="Arial"/>
                <w:b/>
                <w:bCs/>
                <w:noProof/>
                <w:szCs w:val="18"/>
                <w:lang w:eastAsia="ja-JP"/>
              </w:rPr>
            </w:pPr>
            <w:r w:rsidRPr="002C1210">
              <w:rPr>
                <w:rFonts w:cs="Arial"/>
                <w:b/>
                <w:bCs/>
                <w:noProof/>
                <w:szCs w:val="18"/>
                <w:lang w:eastAsia="ja-JP"/>
              </w:rPr>
              <w:t>&gt;&gt;DRB To Remove Item</w:t>
            </w:r>
          </w:p>
        </w:tc>
        <w:tc>
          <w:tcPr>
            <w:tcW w:w="1080" w:type="dxa"/>
            <w:tcBorders>
              <w:top w:val="single" w:sz="4" w:space="0" w:color="auto"/>
              <w:left w:val="single" w:sz="4" w:space="0" w:color="auto"/>
              <w:bottom w:val="single" w:sz="4" w:space="0" w:color="auto"/>
              <w:right w:val="single" w:sz="4" w:space="0" w:color="auto"/>
            </w:tcBorders>
          </w:tcPr>
          <w:p w14:paraId="2DAAC6B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958225"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1AE730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C7E8B4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B14F07"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31872C" w14:textId="2546FA63" w:rsidR="00FC324B" w:rsidRPr="00D629EF" w:rsidRDefault="00FC324B" w:rsidP="007B1FA7">
            <w:pPr>
              <w:pStyle w:val="TAC"/>
              <w:keepNext w:val="0"/>
              <w:keepLines w:val="0"/>
              <w:widowControl w:val="0"/>
              <w:rPr>
                <w:lang w:eastAsia="ja-JP"/>
              </w:rPr>
            </w:pPr>
          </w:p>
        </w:tc>
      </w:tr>
      <w:tr w:rsidR="00FC324B" w:rsidRPr="00D629EF" w14:paraId="7D0825C8" w14:textId="77777777" w:rsidTr="009522B9">
        <w:tc>
          <w:tcPr>
            <w:tcW w:w="2160" w:type="dxa"/>
            <w:tcBorders>
              <w:top w:val="single" w:sz="4" w:space="0" w:color="auto"/>
              <w:left w:val="single" w:sz="4" w:space="0" w:color="auto"/>
              <w:bottom w:val="single" w:sz="4" w:space="0" w:color="auto"/>
              <w:right w:val="single" w:sz="4" w:space="0" w:color="auto"/>
            </w:tcBorders>
          </w:tcPr>
          <w:p w14:paraId="4E4AD163" w14:textId="2F006A6D" w:rsidR="00FC324B" w:rsidRPr="00D629EF" w:rsidRDefault="00FC324B" w:rsidP="007B1FA7">
            <w:pPr>
              <w:pStyle w:val="TAL"/>
              <w:keepNext w:val="0"/>
              <w:keepLines w:val="0"/>
              <w:widowControl w:val="0"/>
              <w:ind w:leftChars="150" w:left="300"/>
              <w:rPr>
                <w:rFonts w:cs="Arial"/>
                <w:b/>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274FA93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61C870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F756A76"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6823D4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75DC47"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9089EE" w14:textId="3DFFB5DC" w:rsidR="00FC324B" w:rsidRPr="00D629EF" w:rsidRDefault="00FC324B" w:rsidP="007B1FA7">
            <w:pPr>
              <w:pStyle w:val="TAC"/>
              <w:keepNext w:val="0"/>
              <w:keepLines w:val="0"/>
              <w:widowControl w:val="0"/>
              <w:rPr>
                <w:lang w:eastAsia="ja-JP"/>
              </w:rPr>
            </w:pPr>
          </w:p>
        </w:tc>
      </w:tr>
      <w:tr w:rsidR="00FC324B" w:rsidRPr="00D629EF" w14:paraId="40DD59AE" w14:textId="77777777" w:rsidTr="009522B9">
        <w:tc>
          <w:tcPr>
            <w:tcW w:w="2160" w:type="dxa"/>
            <w:tcBorders>
              <w:top w:val="single" w:sz="4" w:space="0" w:color="auto"/>
              <w:left w:val="single" w:sz="4" w:space="0" w:color="auto"/>
              <w:bottom w:val="single" w:sz="4" w:space="0" w:color="auto"/>
              <w:right w:val="single" w:sz="4" w:space="0" w:color="auto"/>
            </w:tcBorders>
          </w:tcPr>
          <w:p w14:paraId="3C9E5DF2"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2286E32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BC551FF"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BE75CA8"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05DA7BA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C5F78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AB6C62C" w14:textId="15F07FBB" w:rsidR="00FC324B" w:rsidRPr="00D629EF" w:rsidRDefault="00FC324B" w:rsidP="007B1FA7">
            <w:pPr>
              <w:pStyle w:val="TAC"/>
              <w:keepNext w:val="0"/>
              <w:keepLines w:val="0"/>
              <w:widowControl w:val="0"/>
              <w:rPr>
                <w:lang w:eastAsia="ja-JP"/>
              </w:rPr>
            </w:pPr>
          </w:p>
        </w:tc>
      </w:tr>
      <w:tr w:rsidR="00FC324B" w:rsidRPr="00D629EF" w14:paraId="58F954B3" w14:textId="77777777" w:rsidTr="009522B9">
        <w:tc>
          <w:tcPr>
            <w:tcW w:w="2160" w:type="dxa"/>
            <w:tcBorders>
              <w:top w:val="single" w:sz="4" w:space="0" w:color="auto"/>
              <w:left w:val="single" w:sz="4" w:space="0" w:color="auto"/>
              <w:bottom w:val="single" w:sz="4" w:space="0" w:color="auto"/>
              <w:right w:val="single" w:sz="4" w:space="0" w:color="auto"/>
            </w:tcBorders>
          </w:tcPr>
          <w:p w14:paraId="06C63DEF" w14:textId="77777777" w:rsidR="00FC324B" w:rsidRPr="00D629EF" w:rsidRDefault="00FC324B" w:rsidP="007B1FA7">
            <w:pPr>
              <w:pStyle w:val="TAL"/>
              <w:keepNext w:val="0"/>
              <w:keepLines w:val="0"/>
              <w:widowControl w:val="0"/>
              <w:ind w:leftChars="50" w:left="100"/>
              <w:rPr>
                <w:rFonts w:cs="Arial"/>
                <w:noProof/>
                <w:szCs w:val="18"/>
                <w:lang w:eastAsia="ja-JP"/>
              </w:rPr>
            </w:pPr>
            <w:r>
              <w:rPr>
                <w:rFonts w:cs="Arial"/>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7E42A581" w14:textId="77777777" w:rsidR="00FC324B" w:rsidRPr="00D629EF"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D44218"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F872DA" w14:textId="77777777" w:rsidR="00FC324B" w:rsidRDefault="00FC324B" w:rsidP="007B1FA7">
            <w:pPr>
              <w:pStyle w:val="TAL"/>
              <w:keepNext w:val="0"/>
              <w:keepLines w:val="0"/>
              <w:widowControl w:val="0"/>
              <w:rPr>
                <w:lang w:eastAsia="ja-JP"/>
              </w:rPr>
            </w:pPr>
            <w:r>
              <w:rPr>
                <w:lang w:eastAsia="ja-JP"/>
              </w:rPr>
              <w:t>UP Transport Layer Information</w:t>
            </w:r>
          </w:p>
          <w:p w14:paraId="005AF0C3" w14:textId="77777777" w:rsidR="00FC324B" w:rsidRPr="00D629EF" w:rsidRDefault="00FC324B" w:rsidP="007B1FA7">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3BD31AF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BE636E" w14:textId="77777777" w:rsidR="00FC324B"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F931D4" w14:textId="77777777" w:rsidR="00FC324B" w:rsidRDefault="00FC324B" w:rsidP="007B1FA7">
            <w:pPr>
              <w:pStyle w:val="TAC"/>
              <w:keepNext w:val="0"/>
              <w:keepLines w:val="0"/>
              <w:widowControl w:val="0"/>
              <w:rPr>
                <w:lang w:eastAsia="ja-JP"/>
              </w:rPr>
            </w:pPr>
            <w:r>
              <w:rPr>
                <w:lang w:eastAsia="ja-JP"/>
              </w:rPr>
              <w:t>ignore</w:t>
            </w:r>
          </w:p>
        </w:tc>
      </w:tr>
    </w:tbl>
    <w:p w14:paraId="70334A31"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0F16848D" w14:textId="77777777" w:rsidTr="007B1FA7">
        <w:trPr>
          <w:tblHeader/>
          <w:jc w:val="center"/>
        </w:trPr>
        <w:tc>
          <w:tcPr>
            <w:tcW w:w="3686" w:type="dxa"/>
          </w:tcPr>
          <w:p w14:paraId="7AB21A9B" w14:textId="77777777" w:rsidR="00FC324B" w:rsidRPr="00D629EF" w:rsidRDefault="00FC324B" w:rsidP="007B1FA7">
            <w:pPr>
              <w:pStyle w:val="TAH"/>
              <w:keepNext w:val="0"/>
              <w:keepLines w:val="0"/>
              <w:widowControl w:val="0"/>
            </w:pPr>
            <w:r w:rsidRPr="00D629EF">
              <w:t>Range bound</w:t>
            </w:r>
          </w:p>
        </w:tc>
        <w:tc>
          <w:tcPr>
            <w:tcW w:w="5670" w:type="dxa"/>
          </w:tcPr>
          <w:p w14:paraId="1DB3A03A" w14:textId="77777777" w:rsidR="00FC324B" w:rsidRPr="00D629EF" w:rsidRDefault="00FC324B" w:rsidP="007B1FA7">
            <w:pPr>
              <w:pStyle w:val="TAH"/>
              <w:keepNext w:val="0"/>
              <w:keepLines w:val="0"/>
              <w:widowControl w:val="0"/>
            </w:pPr>
            <w:r w:rsidRPr="00D629EF">
              <w:t>Explanation</w:t>
            </w:r>
          </w:p>
        </w:tc>
      </w:tr>
      <w:tr w:rsidR="00FC324B" w:rsidRPr="00D629EF" w14:paraId="088F326A" w14:textId="77777777" w:rsidTr="009522B9">
        <w:trPr>
          <w:jc w:val="center"/>
        </w:trPr>
        <w:tc>
          <w:tcPr>
            <w:tcW w:w="3686" w:type="dxa"/>
          </w:tcPr>
          <w:p w14:paraId="6DE7C087"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6ED1FACB"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4F067403" w14:textId="77777777" w:rsidTr="009522B9">
        <w:trPr>
          <w:jc w:val="center"/>
        </w:trPr>
        <w:tc>
          <w:tcPr>
            <w:tcW w:w="3686" w:type="dxa"/>
          </w:tcPr>
          <w:p w14:paraId="788DB8F0" w14:textId="4660F55C" w:rsidR="00FC324B" w:rsidRPr="00D629EF" w:rsidRDefault="00FC324B" w:rsidP="007B1FA7">
            <w:pPr>
              <w:pStyle w:val="TAL"/>
              <w:keepNext w:val="0"/>
              <w:keepLines w:val="0"/>
              <w:widowControl w:val="0"/>
            </w:pPr>
            <w:proofErr w:type="spellStart"/>
            <w:r w:rsidRPr="00D629EF">
              <w:t>maxnoofPDUSessionResource</w:t>
            </w:r>
            <w:proofErr w:type="spellEnd"/>
          </w:p>
        </w:tc>
        <w:tc>
          <w:tcPr>
            <w:tcW w:w="5670" w:type="dxa"/>
          </w:tcPr>
          <w:p w14:paraId="6FFCC45F" w14:textId="77777777" w:rsidR="00FC324B" w:rsidRPr="00D629EF" w:rsidRDefault="00FC324B" w:rsidP="007B1FA7">
            <w:pPr>
              <w:pStyle w:val="TAL"/>
              <w:keepNext w:val="0"/>
              <w:keepLines w:val="0"/>
              <w:widowControl w:val="0"/>
            </w:pPr>
            <w:r w:rsidRPr="00D629EF">
              <w:t>Maximum no. of PDU Sessions for a UE. Value is 256.</w:t>
            </w:r>
          </w:p>
        </w:tc>
      </w:tr>
    </w:tbl>
    <w:p w14:paraId="459D6889" w14:textId="77777777" w:rsidR="00FC324B" w:rsidRPr="00D629EF" w:rsidRDefault="00FC324B" w:rsidP="007B1FA7">
      <w:pPr>
        <w:widowControl w:val="0"/>
      </w:pPr>
    </w:p>
    <w:p w14:paraId="42C03A9E" w14:textId="77777777" w:rsidR="00FC324B" w:rsidRPr="00D629EF" w:rsidRDefault="00FC324B" w:rsidP="007B1FA7">
      <w:pPr>
        <w:pStyle w:val="Heading4"/>
        <w:keepNext w:val="0"/>
        <w:keepLines w:val="0"/>
        <w:widowControl w:val="0"/>
      </w:pPr>
      <w:bookmarkStart w:id="5967" w:name="_CR9_3_3_24"/>
      <w:bookmarkStart w:id="5968" w:name="_Toc20955679"/>
      <w:bookmarkStart w:id="5969" w:name="_Toc29461122"/>
      <w:bookmarkStart w:id="5970" w:name="_Toc29505854"/>
      <w:bookmarkStart w:id="5971" w:name="_Toc36556379"/>
      <w:bookmarkStart w:id="5972" w:name="_Toc45881866"/>
      <w:bookmarkStart w:id="5973" w:name="_Toc51852507"/>
      <w:bookmarkStart w:id="5974" w:name="_Toc56620458"/>
      <w:bookmarkStart w:id="5975" w:name="_Toc64448098"/>
      <w:bookmarkStart w:id="5976" w:name="_Toc74152874"/>
      <w:bookmarkStart w:id="5977" w:name="_Toc88656300"/>
      <w:bookmarkStart w:id="5978" w:name="_Toc88657359"/>
      <w:bookmarkStart w:id="5979" w:name="_Toc105657453"/>
      <w:bookmarkStart w:id="5980" w:name="_Toc106108834"/>
      <w:bookmarkStart w:id="5981" w:name="_Toc112687937"/>
      <w:bookmarkStart w:id="5982" w:name="_Toc209691595"/>
      <w:bookmarkEnd w:id="5967"/>
      <w:r w:rsidRPr="00D629EF">
        <w:t>9.3.3.24</w:t>
      </w:r>
      <w:r w:rsidRPr="00D629EF">
        <w:tab/>
        <w:t>DRB Confirm Modified List E-UTRAN</w:t>
      </w:r>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p>
    <w:p w14:paraId="639599FC" w14:textId="77777777" w:rsidR="00FC324B" w:rsidRPr="00D629EF" w:rsidRDefault="00FC324B" w:rsidP="007B1FA7">
      <w:pPr>
        <w:widowControl w:val="0"/>
      </w:pPr>
      <w:r w:rsidRPr="00D629EF">
        <w:t>This IE contains modified DRB related information at Bearer Context Modification Confirm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CC320B0"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7D414989"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CAF09A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21303E4"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E893E0F"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21EA595"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3060A963" w14:textId="77777777" w:rsidTr="009522B9">
        <w:tc>
          <w:tcPr>
            <w:tcW w:w="2448" w:type="dxa"/>
            <w:tcBorders>
              <w:top w:val="single" w:sz="4" w:space="0" w:color="auto"/>
              <w:left w:val="single" w:sz="4" w:space="0" w:color="auto"/>
              <w:bottom w:val="single" w:sz="4" w:space="0" w:color="auto"/>
              <w:right w:val="single" w:sz="4" w:space="0" w:color="auto"/>
            </w:tcBorders>
          </w:tcPr>
          <w:p w14:paraId="64C9FECA"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DRB Confirm Modified Item E-UTRAN</w:t>
            </w:r>
          </w:p>
        </w:tc>
        <w:tc>
          <w:tcPr>
            <w:tcW w:w="1080" w:type="dxa"/>
            <w:tcBorders>
              <w:top w:val="single" w:sz="4" w:space="0" w:color="auto"/>
              <w:left w:val="single" w:sz="4" w:space="0" w:color="auto"/>
              <w:bottom w:val="single" w:sz="4" w:space="0" w:color="auto"/>
              <w:right w:val="single" w:sz="4" w:space="0" w:color="auto"/>
            </w:tcBorders>
          </w:tcPr>
          <w:p w14:paraId="34407927"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874AAFB" w14:textId="77777777" w:rsidR="00FC324B" w:rsidRPr="00D629EF" w:rsidRDefault="00FC324B" w:rsidP="007B1FA7">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ED0228C"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1CA13A7" w14:textId="77777777" w:rsidR="00FC324B" w:rsidRPr="00D629EF" w:rsidRDefault="00FC324B" w:rsidP="007B1FA7">
            <w:pPr>
              <w:pStyle w:val="TAL"/>
              <w:keepNext w:val="0"/>
              <w:keepLines w:val="0"/>
              <w:widowControl w:val="0"/>
              <w:rPr>
                <w:lang w:eastAsia="ja-JP"/>
              </w:rPr>
            </w:pPr>
          </w:p>
        </w:tc>
      </w:tr>
      <w:tr w:rsidR="00FC324B" w:rsidRPr="00D629EF" w14:paraId="5BE139A1" w14:textId="77777777" w:rsidTr="009522B9">
        <w:tc>
          <w:tcPr>
            <w:tcW w:w="2448" w:type="dxa"/>
            <w:tcBorders>
              <w:top w:val="single" w:sz="4" w:space="0" w:color="auto"/>
              <w:left w:val="single" w:sz="4" w:space="0" w:color="auto"/>
              <w:bottom w:val="single" w:sz="4" w:space="0" w:color="auto"/>
              <w:right w:val="single" w:sz="4" w:space="0" w:color="auto"/>
            </w:tcBorders>
          </w:tcPr>
          <w:p w14:paraId="074F0BE4" w14:textId="10B1AEC1"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tcPr>
          <w:p w14:paraId="7E87E3E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E3EBFA1"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84A4BA6"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544CFB6" w14:textId="77777777" w:rsidR="00FC324B" w:rsidRPr="00D629EF" w:rsidRDefault="00FC324B" w:rsidP="007B1FA7">
            <w:pPr>
              <w:pStyle w:val="TAL"/>
              <w:keepNext w:val="0"/>
              <w:keepLines w:val="0"/>
              <w:widowControl w:val="0"/>
              <w:rPr>
                <w:lang w:eastAsia="ja-JP"/>
              </w:rPr>
            </w:pPr>
          </w:p>
        </w:tc>
      </w:tr>
      <w:tr w:rsidR="00FC324B" w:rsidRPr="00D629EF" w14:paraId="0C1E7DF8" w14:textId="77777777" w:rsidTr="009522B9">
        <w:tc>
          <w:tcPr>
            <w:tcW w:w="2448" w:type="dxa"/>
            <w:tcBorders>
              <w:top w:val="single" w:sz="4" w:space="0" w:color="auto"/>
              <w:left w:val="single" w:sz="4" w:space="0" w:color="auto"/>
              <w:bottom w:val="single" w:sz="4" w:space="0" w:color="auto"/>
              <w:right w:val="single" w:sz="4" w:space="0" w:color="auto"/>
            </w:tcBorders>
          </w:tcPr>
          <w:p w14:paraId="6A6CBE63" w14:textId="0B89DDE9"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&gt;Cell Group Information</w:t>
            </w:r>
          </w:p>
        </w:tc>
        <w:tc>
          <w:tcPr>
            <w:tcW w:w="1080" w:type="dxa"/>
            <w:tcBorders>
              <w:top w:val="single" w:sz="4" w:space="0" w:color="auto"/>
              <w:left w:val="single" w:sz="4" w:space="0" w:color="auto"/>
              <w:bottom w:val="single" w:sz="4" w:space="0" w:color="auto"/>
              <w:right w:val="single" w:sz="4" w:space="0" w:color="auto"/>
            </w:tcBorders>
          </w:tcPr>
          <w:p w14:paraId="68D0C13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B905DDA"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C6D40FF"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66635771"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w:t>
            </w:r>
            <w:proofErr w:type="spellStart"/>
            <w:r w:rsidRPr="00D629EF">
              <w:rPr>
                <w:lang w:eastAsia="ja-JP"/>
              </w:rPr>
              <w:t>gNB</w:t>
            </w:r>
            <w:proofErr w:type="spellEnd"/>
            <w:r w:rsidRPr="00D629EF">
              <w:rPr>
                <w:lang w:eastAsia="ja-JP"/>
              </w:rPr>
              <w:t xml:space="preserve">-CU-CP was unable to change cell group related information as requested in the </w:t>
            </w:r>
            <w:proofErr w:type="spellStart"/>
            <w:r w:rsidRPr="00D629EF">
              <w:rPr>
                <w:i/>
                <w:lang w:eastAsia="ja-JP"/>
              </w:rPr>
              <w:t>gNB</w:t>
            </w:r>
            <w:proofErr w:type="spellEnd"/>
            <w:r w:rsidRPr="00D629EF">
              <w:rPr>
                <w:i/>
                <w:lang w:eastAsia="ja-JP"/>
              </w:rPr>
              <w:t>-CU-UP Cell Group Related Configuration</w:t>
            </w:r>
            <w:r w:rsidRPr="00D629EF">
              <w:rPr>
                <w:lang w:eastAsia="ja-JP"/>
              </w:rPr>
              <w:t xml:space="preserve"> IE (e.g., UL Configuration).</w:t>
            </w:r>
          </w:p>
        </w:tc>
      </w:tr>
    </w:tbl>
    <w:p w14:paraId="08D34680"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0795C41" w14:textId="77777777" w:rsidTr="009522B9">
        <w:trPr>
          <w:jc w:val="center"/>
        </w:trPr>
        <w:tc>
          <w:tcPr>
            <w:tcW w:w="3686" w:type="dxa"/>
          </w:tcPr>
          <w:p w14:paraId="2C4440D7" w14:textId="77777777" w:rsidR="00FC324B" w:rsidRPr="00D629EF" w:rsidRDefault="00FC324B" w:rsidP="007B1FA7">
            <w:pPr>
              <w:pStyle w:val="TAH"/>
              <w:keepNext w:val="0"/>
              <w:keepLines w:val="0"/>
              <w:widowControl w:val="0"/>
            </w:pPr>
            <w:r w:rsidRPr="00D629EF">
              <w:t>Range bound</w:t>
            </w:r>
          </w:p>
        </w:tc>
        <w:tc>
          <w:tcPr>
            <w:tcW w:w="5670" w:type="dxa"/>
          </w:tcPr>
          <w:p w14:paraId="5178559E" w14:textId="77777777" w:rsidR="00FC324B" w:rsidRPr="00D629EF" w:rsidRDefault="00FC324B" w:rsidP="007B1FA7">
            <w:pPr>
              <w:pStyle w:val="TAH"/>
              <w:keepNext w:val="0"/>
              <w:keepLines w:val="0"/>
              <w:widowControl w:val="0"/>
            </w:pPr>
            <w:r w:rsidRPr="00D629EF">
              <w:t>Explanation</w:t>
            </w:r>
          </w:p>
        </w:tc>
      </w:tr>
      <w:tr w:rsidR="00FC324B" w:rsidRPr="00D629EF" w14:paraId="3890CC5A" w14:textId="77777777" w:rsidTr="009522B9">
        <w:trPr>
          <w:jc w:val="center"/>
        </w:trPr>
        <w:tc>
          <w:tcPr>
            <w:tcW w:w="3686" w:type="dxa"/>
          </w:tcPr>
          <w:p w14:paraId="1AD4D287"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719D3F42" w14:textId="77777777" w:rsidR="00FC324B" w:rsidRPr="00D629EF" w:rsidRDefault="00FC324B" w:rsidP="007B1FA7">
            <w:pPr>
              <w:pStyle w:val="TAL"/>
              <w:keepNext w:val="0"/>
              <w:keepLines w:val="0"/>
              <w:widowControl w:val="0"/>
            </w:pPr>
            <w:r w:rsidRPr="00D629EF">
              <w:t>Maximum no. of DRBs for a UE. Value is 32.</w:t>
            </w:r>
          </w:p>
        </w:tc>
      </w:tr>
    </w:tbl>
    <w:p w14:paraId="25FC5876" w14:textId="77777777" w:rsidR="00FC324B" w:rsidRPr="00D629EF" w:rsidRDefault="00FC324B" w:rsidP="007B1FA7">
      <w:pPr>
        <w:widowControl w:val="0"/>
      </w:pPr>
    </w:p>
    <w:p w14:paraId="5CDA7072" w14:textId="77777777" w:rsidR="00FC324B" w:rsidRPr="00D629EF" w:rsidRDefault="00FC324B" w:rsidP="007B1FA7">
      <w:pPr>
        <w:pStyle w:val="Heading4"/>
        <w:keepNext w:val="0"/>
        <w:keepLines w:val="0"/>
        <w:widowControl w:val="0"/>
      </w:pPr>
      <w:bookmarkStart w:id="5983" w:name="_CR9_3_3_25"/>
      <w:bookmarkStart w:id="5984" w:name="_Toc20955680"/>
      <w:bookmarkStart w:id="5985" w:name="_Toc29461123"/>
      <w:bookmarkStart w:id="5986" w:name="_Toc29505855"/>
      <w:bookmarkStart w:id="5987" w:name="_Toc36556380"/>
      <w:bookmarkStart w:id="5988" w:name="_Toc45881867"/>
      <w:bookmarkStart w:id="5989" w:name="_Toc51852508"/>
      <w:bookmarkStart w:id="5990" w:name="_Toc56620459"/>
      <w:bookmarkStart w:id="5991" w:name="_Toc64448099"/>
      <w:bookmarkStart w:id="5992" w:name="_Toc74152875"/>
      <w:bookmarkStart w:id="5993" w:name="_Toc88656301"/>
      <w:bookmarkStart w:id="5994" w:name="_Toc88657360"/>
      <w:bookmarkStart w:id="5995" w:name="_Toc105657454"/>
      <w:bookmarkStart w:id="5996" w:name="_Toc106108835"/>
      <w:bookmarkStart w:id="5997" w:name="_Toc112687938"/>
      <w:bookmarkStart w:id="5998" w:name="_Toc209691596"/>
      <w:bookmarkEnd w:id="5983"/>
      <w:r w:rsidRPr="00D629EF">
        <w:t>9.3.3.25</w:t>
      </w:r>
      <w:r w:rsidRPr="00D629EF">
        <w:tab/>
        <w:t>PDU Session Resource Confirm Modified List</w:t>
      </w:r>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p>
    <w:p w14:paraId="4318AD7D" w14:textId="77777777" w:rsidR="00FC324B" w:rsidRPr="00D629EF" w:rsidRDefault="00FC324B" w:rsidP="007B1FA7">
      <w:pPr>
        <w:widowControl w:val="0"/>
      </w:pPr>
      <w:r w:rsidRPr="00D629EF">
        <w:t>This IE contains modified PDU session resource related information used at Bearer Context Modification Confirm</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CCB02F1" w14:textId="77777777" w:rsidTr="009522B9">
        <w:tc>
          <w:tcPr>
            <w:tcW w:w="2448" w:type="dxa"/>
            <w:tcBorders>
              <w:top w:val="single" w:sz="4" w:space="0" w:color="auto"/>
              <w:left w:val="single" w:sz="4" w:space="0" w:color="auto"/>
              <w:bottom w:val="single" w:sz="4" w:space="0" w:color="auto"/>
              <w:right w:val="single" w:sz="4" w:space="0" w:color="auto"/>
            </w:tcBorders>
          </w:tcPr>
          <w:p w14:paraId="24C479B7"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07E2B23"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349A666"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B8151DF"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B2EC868"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6183C03" w14:textId="77777777" w:rsidTr="009522B9">
        <w:tc>
          <w:tcPr>
            <w:tcW w:w="2448" w:type="dxa"/>
            <w:tcBorders>
              <w:top w:val="single" w:sz="4" w:space="0" w:color="auto"/>
              <w:left w:val="single" w:sz="4" w:space="0" w:color="auto"/>
              <w:bottom w:val="single" w:sz="4" w:space="0" w:color="auto"/>
              <w:right w:val="single" w:sz="4" w:space="0" w:color="auto"/>
            </w:tcBorders>
          </w:tcPr>
          <w:p w14:paraId="333CA421"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387151E4"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E5F71BD" w14:textId="77777777" w:rsidR="00FC324B" w:rsidRPr="00D629EF" w:rsidRDefault="00FC324B" w:rsidP="007B1FA7">
            <w:pPr>
              <w:pStyle w:val="TAL"/>
              <w:keepNext w:val="0"/>
              <w:keepLines w:val="0"/>
              <w:widowControl w:val="0"/>
              <w:rPr>
                <w:i/>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5E9B5EA9"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98B751B" w14:textId="77777777" w:rsidR="00FC324B" w:rsidRPr="00D629EF" w:rsidRDefault="00FC324B" w:rsidP="007B1FA7">
            <w:pPr>
              <w:pStyle w:val="TAL"/>
              <w:keepNext w:val="0"/>
              <w:keepLines w:val="0"/>
              <w:widowControl w:val="0"/>
              <w:rPr>
                <w:lang w:eastAsia="ja-JP"/>
              </w:rPr>
            </w:pPr>
          </w:p>
        </w:tc>
      </w:tr>
      <w:tr w:rsidR="00FC324B" w:rsidRPr="00D629EF" w14:paraId="62BAD692" w14:textId="77777777" w:rsidTr="009522B9">
        <w:tc>
          <w:tcPr>
            <w:tcW w:w="2448" w:type="dxa"/>
            <w:tcBorders>
              <w:top w:val="single" w:sz="4" w:space="0" w:color="auto"/>
              <w:left w:val="single" w:sz="4" w:space="0" w:color="auto"/>
              <w:bottom w:val="single" w:sz="4" w:space="0" w:color="auto"/>
              <w:right w:val="single" w:sz="4" w:space="0" w:color="auto"/>
            </w:tcBorders>
          </w:tcPr>
          <w:p w14:paraId="2AC32991" w14:textId="4312E52C"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&gt;PDU Session ID</w:t>
            </w:r>
          </w:p>
        </w:tc>
        <w:tc>
          <w:tcPr>
            <w:tcW w:w="1080" w:type="dxa"/>
            <w:tcBorders>
              <w:top w:val="single" w:sz="4" w:space="0" w:color="auto"/>
              <w:left w:val="single" w:sz="4" w:space="0" w:color="auto"/>
              <w:bottom w:val="single" w:sz="4" w:space="0" w:color="auto"/>
              <w:right w:val="single" w:sz="4" w:space="0" w:color="auto"/>
            </w:tcBorders>
          </w:tcPr>
          <w:p w14:paraId="1C1E576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30CA978" w14:textId="77777777" w:rsidR="00FC324B" w:rsidRPr="00D629EF" w:rsidRDefault="00FC324B" w:rsidP="007B1FA7">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27CE3544"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2CDE2EEC" w14:textId="77777777" w:rsidR="00FC324B" w:rsidRPr="00D629EF" w:rsidRDefault="00FC324B" w:rsidP="007B1FA7">
            <w:pPr>
              <w:pStyle w:val="TAL"/>
              <w:keepNext w:val="0"/>
              <w:keepLines w:val="0"/>
              <w:widowControl w:val="0"/>
              <w:rPr>
                <w:lang w:eastAsia="ja-JP"/>
              </w:rPr>
            </w:pPr>
          </w:p>
        </w:tc>
      </w:tr>
      <w:tr w:rsidR="00FC324B" w:rsidRPr="00D629EF" w14:paraId="28983C2F" w14:textId="77777777" w:rsidTr="009522B9">
        <w:tc>
          <w:tcPr>
            <w:tcW w:w="2448" w:type="dxa"/>
            <w:tcBorders>
              <w:top w:val="single" w:sz="4" w:space="0" w:color="auto"/>
              <w:left w:val="single" w:sz="4" w:space="0" w:color="auto"/>
              <w:bottom w:val="single" w:sz="4" w:space="0" w:color="auto"/>
              <w:right w:val="single" w:sz="4" w:space="0" w:color="auto"/>
            </w:tcBorders>
          </w:tcPr>
          <w:p w14:paraId="34C679C7"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C1210">
              <w:rPr>
                <w:rFonts w:cs="Arial"/>
                <w:b/>
                <w:bCs/>
                <w:noProof/>
                <w:szCs w:val="18"/>
                <w:lang w:eastAsia="ja-JP"/>
              </w:rPr>
              <w:t>&gt;DRB Modified List</w:t>
            </w:r>
          </w:p>
        </w:tc>
        <w:tc>
          <w:tcPr>
            <w:tcW w:w="1080" w:type="dxa"/>
            <w:tcBorders>
              <w:top w:val="single" w:sz="4" w:space="0" w:color="auto"/>
              <w:left w:val="single" w:sz="4" w:space="0" w:color="auto"/>
              <w:bottom w:val="single" w:sz="4" w:space="0" w:color="auto"/>
              <w:right w:val="single" w:sz="4" w:space="0" w:color="auto"/>
            </w:tcBorders>
          </w:tcPr>
          <w:p w14:paraId="3D3A9FDC"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D13893A" w14:textId="77777777" w:rsidR="00FC324B" w:rsidRPr="00D629EF" w:rsidRDefault="00FC324B" w:rsidP="007B1FA7">
            <w:pPr>
              <w:pStyle w:val="TAL"/>
              <w:keepNext w:val="0"/>
              <w:keepLines w:val="0"/>
              <w:widowControl w:val="0"/>
              <w:rPr>
                <w:i/>
                <w:noProof/>
                <w:lang w:eastAsia="ja-JP"/>
              </w:rPr>
            </w:pPr>
            <w:r w:rsidRPr="00D629EF">
              <w:rPr>
                <w:i/>
                <w:lang w:eastAsia="ja-JP"/>
              </w:rPr>
              <w:t>0.. 1</w:t>
            </w:r>
          </w:p>
        </w:tc>
        <w:tc>
          <w:tcPr>
            <w:tcW w:w="1872" w:type="dxa"/>
            <w:tcBorders>
              <w:top w:val="single" w:sz="4" w:space="0" w:color="auto"/>
              <w:left w:val="single" w:sz="4" w:space="0" w:color="auto"/>
              <w:bottom w:val="single" w:sz="4" w:space="0" w:color="auto"/>
              <w:right w:val="single" w:sz="4" w:space="0" w:color="auto"/>
            </w:tcBorders>
          </w:tcPr>
          <w:p w14:paraId="4184226E"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5299DD2" w14:textId="77777777" w:rsidR="00FC324B" w:rsidRPr="00D629EF" w:rsidRDefault="00FC324B" w:rsidP="007B1FA7">
            <w:pPr>
              <w:pStyle w:val="TAL"/>
              <w:keepNext w:val="0"/>
              <w:keepLines w:val="0"/>
              <w:widowControl w:val="0"/>
              <w:rPr>
                <w:lang w:eastAsia="ja-JP"/>
              </w:rPr>
            </w:pPr>
          </w:p>
        </w:tc>
      </w:tr>
      <w:tr w:rsidR="00FC324B" w:rsidRPr="00D629EF" w14:paraId="6EB30883" w14:textId="77777777" w:rsidTr="009522B9">
        <w:tc>
          <w:tcPr>
            <w:tcW w:w="2448" w:type="dxa"/>
            <w:tcBorders>
              <w:top w:val="single" w:sz="4" w:space="0" w:color="auto"/>
              <w:left w:val="single" w:sz="4" w:space="0" w:color="auto"/>
              <w:bottom w:val="single" w:sz="4" w:space="0" w:color="auto"/>
              <w:right w:val="single" w:sz="4" w:space="0" w:color="auto"/>
            </w:tcBorders>
          </w:tcPr>
          <w:p w14:paraId="7349A812" w14:textId="46EEA54C" w:rsidR="00FC324B" w:rsidRPr="002C1210" w:rsidRDefault="00FC324B" w:rsidP="007B1FA7">
            <w:pPr>
              <w:pStyle w:val="TAL"/>
              <w:keepNext w:val="0"/>
              <w:keepLines w:val="0"/>
              <w:widowControl w:val="0"/>
              <w:ind w:leftChars="100" w:left="200"/>
              <w:rPr>
                <w:rFonts w:cs="Arial"/>
                <w:b/>
                <w:bCs/>
                <w:noProof/>
                <w:szCs w:val="18"/>
                <w:lang w:eastAsia="ja-JP"/>
              </w:rPr>
            </w:pPr>
            <w:r w:rsidRPr="002C1210">
              <w:rPr>
                <w:rFonts w:cs="Arial"/>
                <w:b/>
                <w:bCs/>
                <w:noProof/>
                <w:szCs w:val="18"/>
                <w:lang w:eastAsia="ja-JP"/>
              </w:rPr>
              <w:t>&gt;&gt;DRB Modified Item</w:t>
            </w:r>
          </w:p>
        </w:tc>
        <w:tc>
          <w:tcPr>
            <w:tcW w:w="1080" w:type="dxa"/>
            <w:tcBorders>
              <w:top w:val="single" w:sz="4" w:space="0" w:color="auto"/>
              <w:left w:val="single" w:sz="4" w:space="0" w:color="auto"/>
              <w:bottom w:val="single" w:sz="4" w:space="0" w:color="auto"/>
              <w:right w:val="single" w:sz="4" w:space="0" w:color="auto"/>
            </w:tcBorders>
          </w:tcPr>
          <w:p w14:paraId="6BC1A1F0"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E6E6780" w14:textId="77777777" w:rsidR="00FC324B" w:rsidRPr="00D629EF" w:rsidRDefault="00FC324B" w:rsidP="007B1FA7">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C858851"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9CB7E24" w14:textId="77777777" w:rsidR="00FC324B" w:rsidRPr="00D629EF" w:rsidRDefault="00FC324B" w:rsidP="007B1FA7">
            <w:pPr>
              <w:pStyle w:val="TAL"/>
              <w:keepNext w:val="0"/>
              <w:keepLines w:val="0"/>
              <w:widowControl w:val="0"/>
              <w:rPr>
                <w:lang w:eastAsia="ja-JP"/>
              </w:rPr>
            </w:pPr>
          </w:p>
        </w:tc>
      </w:tr>
      <w:tr w:rsidR="00FC324B" w:rsidRPr="00D629EF" w14:paraId="628A2958" w14:textId="77777777" w:rsidTr="009522B9">
        <w:tc>
          <w:tcPr>
            <w:tcW w:w="2448" w:type="dxa"/>
            <w:tcBorders>
              <w:top w:val="single" w:sz="4" w:space="0" w:color="auto"/>
              <w:left w:val="single" w:sz="4" w:space="0" w:color="auto"/>
              <w:bottom w:val="single" w:sz="4" w:space="0" w:color="auto"/>
              <w:right w:val="single" w:sz="4" w:space="0" w:color="auto"/>
            </w:tcBorders>
          </w:tcPr>
          <w:p w14:paraId="655A76D5" w14:textId="4C48260E" w:rsidR="00FC324B" w:rsidRPr="00D629EF" w:rsidRDefault="00FC324B" w:rsidP="007B1FA7">
            <w:pPr>
              <w:pStyle w:val="TAL"/>
              <w:keepNext w:val="0"/>
              <w:keepLines w:val="0"/>
              <w:widowControl w:val="0"/>
              <w:ind w:leftChars="150" w:left="300"/>
              <w:rPr>
                <w:rFonts w:cs="Arial"/>
                <w:b/>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5A8DC34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B89B5AB"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D0B150C"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6D33427A" w14:textId="77777777" w:rsidR="00FC324B" w:rsidRPr="00D629EF" w:rsidRDefault="00FC324B" w:rsidP="007B1FA7">
            <w:pPr>
              <w:pStyle w:val="TAL"/>
              <w:keepNext w:val="0"/>
              <w:keepLines w:val="0"/>
              <w:widowControl w:val="0"/>
              <w:rPr>
                <w:lang w:eastAsia="ja-JP"/>
              </w:rPr>
            </w:pPr>
          </w:p>
        </w:tc>
      </w:tr>
      <w:tr w:rsidR="00FC324B" w:rsidRPr="00D629EF" w14:paraId="36287657" w14:textId="77777777" w:rsidTr="009522B9">
        <w:tc>
          <w:tcPr>
            <w:tcW w:w="2448" w:type="dxa"/>
            <w:tcBorders>
              <w:top w:val="single" w:sz="4" w:space="0" w:color="auto"/>
              <w:left w:val="single" w:sz="4" w:space="0" w:color="auto"/>
              <w:bottom w:val="single" w:sz="4" w:space="0" w:color="auto"/>
              <w:right w:val="single" w:sz="4" w:space="0" w:color="auto"/>
            </w:tcBorders>
          </w:tcPr>
          <w:p w14:paraId="69610BE1" w14:textId="06E8D1F0"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tcPr>
          <w:p w14:paraId="4B119AB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D685DFA"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7EA2C51"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5DB2F9DD"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w:t>
            </w:r>
            <w:proofErr w:type="spellStart"/>
            <w:r w:rsidRPr="00D629EF">
              <w:rPr>
                <w:lang w:eastAsia="ja-JP"/>
              </w:rPr>
              <w:t>gNB</w:t>
            </w:r>
            <w:proofErr w:type="spellEnd"/>
            <w:r w:rsidRPr="00D629EF">
              <w:rPr>
                <w:lang w:eastAsia="ja-JP"/>
              </w:rPr>
              <w:t xml:space="preserve">-CU-CP was unable to change cell group related information as requested in the </w:t>
            </w:r>
            <w:proofErr w:type="spellStart"/>
            <w:r w:rsidRPr="00D629EF">
              <w:rPr>
                <w:i/>
                <w:lang w:eastAsia="ja-JP"/>
              </w:rPr>
              <w:t>gNB</w:t>
            </w:r>
            <w:proofErr w:type="spellEnd"/>
            <w:r w:rsidRPr="00D629EF">
              <w:rPr>
                <w:i/>
                <w:lang w:eastAsia="ja-JP"/>
              </w:rPr>
              <w:t>-CU-UP Cell Group Related Configuration</w:t>
            </w:r>
            <w:r w:rsidRPr="00D629EF">
              <w:rPr>
                <w:lang w:eastAsia="ja-JP"/>
              </w:rPr>
              <w:t xml:space="preserve"> IE (e.g., UL Configuration).</w:t>
            </w:r>
          </w:p>
        </w:tc>
      </w:tr>
    </w:tbl>
    <w:p w14:paraId="4950C664"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E84C035" w14:textId="77777777" w:rsidTr="009522B9">
        <w:trPr>
          <w:jc w:val="center"/>
        </w:trPr>
        <w:tc>
          <w:tcPr>
            <w:tcW w:w="3686" w:type="dxa"/>
          </w:tcPr>
          <w:p w14:paraId="3AD7BB8D" w14:textId="77777777" w:rsidR="00FC324B" w:rsidRPr="00D629EF" w:rsidRDefault="00FC324B" w:rsidP="007B1FA7">
            <w:pPr>
              <w:pStyle w:val="TAH"/>
              <w:keepNext w:val="0"/>
              <w:keepLines w:val="0"/>
              <w:widowControl w:val="0"/>
            </w:pPr>
            <w:r w:rsidRPr="00D629EF">
              <w:t>Range bound</w:t>
            </w:r>
          </w:p>
        </w:tc>
        <w:tc>
          <w:tcPr>
            <w:tcW w:w="5670" w:type="dxa"/>
          </w:tcPr>
          <w:p w14:paraId="0142E62B" w14:textId="77777777" w:rsidR="00FC324B" w:rsidRPr="00D629EF" w:rsidRDefault="00FC324B" w:rsidP="007B1FA7">
            <w:pPr>
              <w:pStyle w:val="TAH"/>
              <w:keepNext w:val="0"/>
              <w:keepLines w:val="0"/>
              <w:widowControl w:val="0"/>
            </w:pPr>
            <w:r w:rsidRPr="00D629EF">
              <w:t>Explanation</w:t>
            </w:r>
          </w:p>
        </w:tc>
      </w:tr>
      <w:tr w:rsidR="00FC324B" w:rsidRPr="00D629EF" w14:paraId="0733A288" w14:textId="77777777" w:rsidTr="009522B9">
        <w:trPr>
          <w:jc w:val="center"/>
        </w:trPr>
        <w:tc>
          <w:tcPr>
            <w:tcW w:w="3686" w:type="dxa"/>
          </w:tcPr>
          <w:p w14:paraId="45CEA11F" w14:textId="77777777" w:rsidR="00FC324B" w:rsidRPr="00D629EF" w:rsidRDefault="00FC324B" w:rsidP="007B1FA7">
            <w:pPr>
              <w:pStyle w:val="TAL"/>
              <w:keepNext w:val="0"/>
              <w:keepLines w:val="0"/>
              <w:widowControl w:val="0"/>
            </w:pPr>
            <w:proofErr w:type="spellStart"/>
            <w:r w:rsidRPr="00D629EF">
              <w:t>maxnoofDRBs</w:t>
            </w:r>
            <w:proofErr w:type="spellEnd"/>
          </w:p>
        </w:tc>
        <w:tc>
          <w:tcPr>
            <w:tcW w:w="5670" w:type="dxa"/>
          </w:tcPr>
          <w:p w14:paraId="23080EFC"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76DB96E9" w14:textId="77777777" w:rsidTr="009522B9">
        <w:trPr>
          <w:jc w:val="center"/>
        </w:trPr>
        <w:tc>
          <w:tcPr>
            <w:tcW w:w="3686" w:type="dxa"/>
          </w:tcPr>
          <w:p w14:paraId="62EEEBBC" w14:textId="77777777" w:rsidR="00FC324B" w:rsidRPr="00D629EF" w:rsidRDefault="00FC324B" w:rsidP="007B1FA7">
            <w:pPr>
              <w:pStyle w:val="TAL"/>
              <w:keepNext w:val="0"/>
              <w:keepLines w:val="0"/>
              <w:widowControl w:val="0"/>
            </w:pPr>
            <w:proofErr w:type="spellStart"/>
            <w:r w:rsidRPr="00D629EF">
              <w:t>maxnoofPDUSessionResource</w:t>
            </w:r>
            <w:proofErr w:type="spellEnd"/>
            <w:r w:rsidRPr="00D629EF">
              <w:t xml:space="preserve"> </w:t>
            </w:r>
          </w:p>
        </w:tc>
        <w:tc>
          <w:tcPr>
            <w:tcW w:w="5670" w:type="dxa"/>
          </w:tcPr>
          <w:p w14:paraId="02D66B36" w14:textId="77777777" w:rsidR="00FC324B" w:rsidRPr="00D629EF" w:rsidRDefault="00FC324B" w:rsidP="007B1FA7">
            <w:pPr>
              <w:pStyle w:val="TAL"/>
              <w:keepNext w:val="0"/>
              <w:keepLines w:val="0"/>
              <w:widowControl w:val="0"/>
            </w:pPr>
            <w:r w:rsidRPr="00D629EF">
              <w:t>Maximum no. of PDU Sessions for a UE. Value is 256.</w:t>
            </w:r>
          </w:p>
        </w:tc>
      </w:tr>
    </w:tbl>
    <w:p w14:paraId="61394D80" w14:textId="77777777" w:rsidR="00FC324B" w:rsidRDefault="00FC324B" w:rsidP="007B1FA7">
      <w:pPr>
        <w:widowControl w:val="0"/>
        <w:rPr>
          <w:rFonts w:eastAsia="Malgun Gothic"/>
        </w:rPr>
      </w:pPr>
    </w:p>
    <w:p w14:paraId="6E5F04C9" w14:textId="77777777" w:rsidR="00FC324B" w:rsidRPr="008C3F37" w:rsidRDefault="00FC324B" w:rsidP="007B1FA7">
      <w:pPr>
        <w:pStyle w:val="Heading4"/>
        <w:keepNext w:val="0"/>
        <w:keepLines w:val="0"/>
        <w:widowControl w:val="0"/>
      </w:pPr>
      <w:bookmarkStart w:id="5999" w:name="_CR9_3_3_26"/>
      <w:bookmarkStart w:id="6000" w:name="_Toc105657455"/>
      <w:bookmarkStart w:id="6001" w:name="_Toc106108836"/>
      <w:bookmarkStart w:id="6002" w:name="_Toc112687939"/>
      <w:bookmarkStart w:id="6003" w:name="_Toc209691597"/>
      <w:bookmarkEnd w:id="5999"/>
      <w:r w:rsidRPr="008C3F37">
        <w:t>9.3.3.</w:t>
      </w:r>
      <w:r>
        <w:t>26</w:t>
      </w:r>
      <w:r w:rsidRPr="008C3F37">
        <w:tab/>
        <w:t>BC Bearer Context To Setup</w:t>
      </w:r>
      <w:bookmarkEnd w:id="6000"/>
      <w:bookmarkEnd w:id="6001"/>
      <w:bookmarkEnd w:id="6002"/>
      <w:bookmarkEnd w:id="6003"/>
    </w:p>
    <w:p w14:paraId="4E477254" w14:textId="7AEA1E70" w:rsidR="00FC324B" w:rsidRPr="008C3F37" w:rsidRDefault="00FC324B" w:rsidP="007B1FA7">
      <w:pPr>
        <w:widowControl w:val="0"/>
      </w:pPr>
      <w:bookmarkStart w:id="6004" w:name="_Toc105657456"/>
      <w:bookmarkStart w:id="6005" w:name="_Toc106108837"/>
      <w:bookmarkStart w:id="6006" w:name="_Toc112687940"/>
      <w:r w:rsidRPr="008C3F37">
        <w:t>This IE contains MBS session resource related information used to request BC Bearer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3EBC9EE5" w14:textId="77777777" w:rsidTr="007B1FA7">
        <w:trPr>
          <w:tblHeader/>
        </w:trPr>
        <w:tc>
          <w:tcPr>
            <w:tcW w:w="2448" w:type="dxa"/>
            <w:tcBorders>
              <w:top w:val="single" w:sz="4" w:space="0" w:color="auto"/>
              <w:left w:val="single" w:sz="4" w:space="0" w:color="auto"/>
              <w:bottom w:val="single" w:sz="4" w:space="0" w:color="auto"/>
              <w:right w:val="single" w:sz="4" w:space="0" w:color="auto"/>
            </w:tcBorders>
          </w:tcPr>
          <w:p w14:paraId="25F9DC28"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D7FA3A0"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4B51AB3"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2CE1C51"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82140B8"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4C8EF8EA" w14:textId="77777777" w:rsidTr="009522B9">
        <w:tc>
          <w:tcPr>
            <w:tcW w:w="2448" w:type="dxa"/>
            <w:tcBorders>
              <w:top w:val="single" w:sz="4" w:space="0" w:color="auto"/>
              <w:left w:val="single" w:sz="4" w:space="0" w:color="auto"/>
              <w:bottom w:val="single" w:sz="4" w:space="0" w:color="auto"/>
              <w:right w:val="single" w:sz="4" w:space="0" w:color="auto"/>
            </w:tcBorders>
          </w:tcPr>
          <w:p w14:paraId="65289F0A" w14:textId="2CCA986A" w:rsidR="00FC324B" w:rsidRPr="008C3F37" w:rsidRDefault="00FC324B" w:rsidP="007B1FA7">
            <w:pPr>
              <w:pStyle w:val="TAL"/>
              <w:keepNext w:val="0"/>
              <w:keepLines w:val="0"/>
              <w:widowControl w:val="0"/>
            </w:pPr>
            <w:r w:rsidRPr="008C3F37">
              <w:rPr>
                <w:noProof/>
                <w:lang w:eastAsia="ja-JP"/>
              </w:rPr>
              <w:t>S-NSSAI</w:t>
            </w:r>
          </w:p>
        </w:tc>
        <w:tc>
          <w:tcPr>
            <w:tcW w:w="1080" w:type="dxa"/>
            <w:tcBorders>
              <w:top w:val="single" w:sz="4" w:space="0" w:color="auto"/>
              <w:left w:val="single" w:sz="4" w:space="0" w:color="auto"/>
              <w:bottom w:val="single" w:sz="4" w:space="0" w:color="auto"/>
              <w:right w:val="single" w:sz="4" w:space="0" w:color="auto"/>
            </w:tcBorders>
          </w:tcPr>
          <w:p w14:paraId="626A396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028ADB6"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39CE6AC" w14:textId="77777777" w:rsidR="00FC324B" w:rsidRPr="008C3F37" w:rsidRDefault="00FC324B" w:rsidP="007B1FA7">
            <w:pPr>
              <w:pStyle w:val="TAL"/>
              <w:keepNext w:val="0"/>
              <w:keepLines w:val="0"/>
              <w:widowControl w:val="0"/>
              <w:rPr>
                <w:noProof/>
                <w:lang w:eastAsia="ja-JP"/>
              </w:rPr>
            </w:pPr>
            <w:r w:rsidRPr="008C3F37">
              <w:rPr>
                <w:noProof/>
                <w:lang w:eastAsia="ja-JP"/>
              </w:rPr>
              <w:t>9.3.1.9</w:t>
            </w:r>
          </w:p>
        </w:tc>
        <w:tc>
          <w:tcPr>
            <w:tcW w:w="2880" w:type="dxa"/>
            <w:tcBorders>
              <w:top w:val="single" w:sz="4" w:space="0" w:color="auto"/>
              <w:left w:val="single" w:sz="4" w:space="0" w:color="auto"/>
              <w:bottom w:val="single" w:sz="4" w:space="0" w:color="auto"/>
              <w:right w:val="single" w:sz="4" w:space="0" w:color="auto"/>
            </w:tcBorders>
          </w:tcPr>
          <w:p w14:paraId="454A403B" w14:textId="77777777" w:rsidR="00FC324B" w:rsidRPr="008C3F37" w:rsidRDefault="00FC324B" w:rsidP="007B1FA7">
            <w:pPr>
              <w:pStyle w:val="TAL"/>
              <w:keepNext w:val="0"/>
              <w:keepLines w:val="0"/>
              <w:widowControl w:val="0"/>
              <w:rPr>
                <w:lang w:eastAsia="ja-JP"/>
              </w:rPr>
            </w:pPr>
          </w:p>
        </w:tc>
      </w:tr>
      <w:tr w:rsidR="00FC324B" w:rsidRPr="008C3F37" w14:paraId="7576E7B4" w14:textId="77777777" w:rsidTr="009522B9">
        <w:tc>
          <w:tcPr>
            <w:tcW w:w="2448" w:type="dxa"/>
            <w:tcBorders>
              <w:top w:val="single" w:sz="4" w:space="0" w:color="auto"/>
              <w:left w:val="single" w:sz="4" w:space="0" w:color="auto"/>
              <w:bottom w:val="single" w:sz="4" w:space="0" w:color="auto"/>
              <w:right w:val="single" w:sz="4" w:space="0" w:color="auto"/>
            </w:tcBorders>
          </w:tcPr>
          <w:p w14:paraId="23F00EEA" w14:textId="77777777" w:rsidR="00FC324B" w:rsidRPr="008C3F37" w:rsidRDefault="00FC324B" w:rsidP="007B1FA7">
            <w:pPr>
              <w:pStyle w:val="TAL"/>
              <w:keepNext w:val="0"/>
              <w:keepLines w:val="0"/>
              <w:widowControl w:val="0"/>
              <w:rPr>
                <w:noProof/>
                <w:lang w:eastAsia="ja-JP"/>
              </w:rPr>
            </w:pPr>
            <w:r w:rsidRPr="008C3F37">
              <w:rPr>
                <w:noProof/>
                <w:lang w:eastAsia="ja-JP"/>
              </w:rPr>
              <w:t>BC Bearer Context NG-U TNL Info at 5GC</w:t>
            </w:r>
          </w:p>
        </w:tc>
        <w:tc>
          <w:tcPr>
            <w:tcW w:w="1080" w:type="dxa"/>
            <w:tcBorders>
              <w:top w:val="single" w:sz="4" w:space="0" w:color="auto"/>
              <w:left w:val="single" w:sz="4" w:space="0" w:color="auto"/>
              <w:bottom w:val="single" w:sz="4" w:space="0" w:color="auto"/>
              <w:right w:val="single" w:sz="4" w:space="0" w:color="auto"/>
            </w:tcBorders>
          </w:tcPr>
          <w:p w14:paraId="4B78DBAF" w14:textId="77777777" w:rsidR="00FC324B" w:rsidRPr="008C3F37" w:rsidRDefault="00FC324B" w:rsidP="007B1FA7">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69096A6"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3F0427C" w14:textId="77777777" w:rsidR="00FC324B" w:rsidRPr="008C3F37" w:rsidRDefault="00FC324B" w:rsidP="007B1FA7">
            <w:pPr>
              <w:pStyle w:val="TAL"/>
              <w:keepNext w:val="0"/>
              <w:keepLines w:val="0"/>
              <w:widowControl w:val="0"/>
              <w:rPr>
                <w:noProof/>
                <w:lang w:eastAsia="ja-JP"/>
              </w:rPr>
            </w:pPr>
            <w:r>
              <w:rPr>
                <w:noProof/>
                <w:lang w:eastAsia="ja-JP"/>
              </w:rPr>
              <w:t>9.3.1.112</w:t>
            </w:r>
          </w:p>
        </w:tc>
        <w:tc>
          <w:tcPr>
            <w:tcW w:w="2880" w:type="dxa"/>
            <w:tcBorders>
              <w:top w:val="single" w:sz="4" w:space="0" w:color="auto"/>
              <w:left w:val="single" w:sz="4" w:space="0" w:color="auto"/>
              <w:bottom w:val="single" w:sz="4" w:space="0" w:color="auto"/>
              <w:right w:val="single" w:sz="4" w:space="0" w:color="auto"/>
            </w:tcBorders>
          </w:tcPr>
          <w:p w14:paraId="53336357" w14:textId="77777777" w:rsidR="00FC324B" w:rsidRPr="008C3F37" w:rsidRDefault="00FC324B" w:rsidP="007B1FA7">
            <w:pPr>
              <w:pStyle w:val="TAL"/>
              <w:keepNext w:val="0"/>
              <w:keepLines w:val="0"/>
              <w:widowControl w:val="0"/>
              <w:rPr>
                <w:lang w:eastAsia="ja-JP"/>
              </w:rPr>
            </w:pPr>
          </w:p>
        </w:tc>
      </w:tr>
      <w:tr w:rsidR="00FC324B" w:rsidRPr="008C3F37" w14:paraId="59F6F06C" w14:textId="77777777" w:rsidTr="009522B9">
        <w:tc>
          <w:tcPr>
            <w:tcW w:w="2448" w:type="dxa"/>
            <w:tcBorders>
              <w:top w:val="single" w:sz="4" w:space="0" w:color="auto"/>
              <w:left w:val="single" w:sz="4" w:space="0" w:color="auto"/>
              <w:bottom w:val="single" w:sz="4" w:space="0" w:color="auto"/>
              <w:right w:val="single" w:sz="4" w:space="0" w:color="auto"/>
            </w:tcBorders>
          </w:tcPr>
          <w:p w14:paraId="6DA3E231" w14:textId="77777777" w:rsidR="00FC324B" w:rsidRPr="008C3F37" w:rsidRDefault="00FC324B" w:rsidP="007B1FA7">
            <w:pPr>
              <w:pStyle w:val="TAL"/>
              <w:keepNext w:val="0"/>
              <w:keepLines w:val="0"/>
              <w:widowControl w:val="0"/>
              <w:rPr>
                <w:bCs/>
              </w:rPr>
            </w:pPr>
            <w:r w:rsidRPr="008C3F37">
              <w:rPr>
                <w:bCs/>
                <w:noProof/>
                <w:lang w:eastAsia="ja-JP"/>
              </w:rPr>
              <w:t>BC MRB To Setup List</w:t>
            </w:r>
          </w:p>
        </w:tc>
        <w:tc>
          <w:tcPr>
            <w:tcW w:w="1080" w:type="dxa"/>
            <w:tcBorders>
              <w:top w:val="single" w:sz="4" w:space="0" w:color="auto"/>
              <w:left w:val="single" w:sz="4" w:space="0" w:color="auto"/>
              <w:bottom w:val="single" w:sz="4" w:space="0" w:color="auto"/>
              <w:right w:val="single" w:sz="4" w:space="0" w:color="auto"/>
            </w:tcBorders>
          </w:tcPr>
          <w:p w14:paraId="4329711B"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7E4E3AA"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2FEB5D8" w14:textId="77777777" w:rsidR="00FC324B" w:rsidRPr="008C3F37" w:rsidRDefault="00FC324B" w:rsidP="007B1FA7">
            <w:pPr>
              <w:pStyle w:val="TAL"/>
              <w:keepNext w:val="0"/>
              <w:keepLines w:val="0"/>
              <w:widowControl w:val="0"/>
              <w:rPr>
                <w:noProof/>
                <w:lang w:eastAsia="ja-JP"/>
              </w:rPr>
            </w:pPr>
            <w:r w:rsidRPr="008C3F37">
              <w:t>BC MRB Setup Configuration</w:t>
            </w:r>
          </w:p>
          <w:p w14:paraId="5092E514" w14:textId="77777777" w:rsidR="00FC324B" w:rsidRPr="008C3F37" w:rsidRDefault="00FC324B" w:rsidP="007B1FA7">
            <w:pPr>
              <w:pStyle w:val="TAL"/>
              <w:keepNext w:val="0"/>
              <w:keepLines w:val="0"/>
              <w:widowControl w:val="0"/>
              <w:rPr>
                <w:noProof/>
                <w:lang w:eastAsia="ja-JP"/>
              </w:rPr>
            </w:pPr>
            <w:r>
              <w:rPr>
                <w:noProof/>
                <w:lang w:eastAsia="ja-JP"/>
              </w:rPr>
              <w:t>9.3.1.114</w:t>
            </w:r>
          </w:p>
        </w:tc>
        <w:tc>
          <w:tcPr>
            <w:tcW w:w="2880" w:type="dxa"/>
            <w:tcBorders>
              <w:top w:val="single" w:sz="4" w:space="0" w:color="auto"/>
              <w:left w:val="single" w:sz="4" w:space="0" w:color="auto"/>
              <w:bottom w:val="single" w:sz="4" w:space="0" w:color="auto"/>
              <w:right w:val="single" w:sz="4" w:space="0" w:color="auto"/>
            </w:tcBorders>
          </w:tcPr>
          <w:p w14:paraId="2E6B004A" w14:textId="77777777" w:rsidR="00FC324B" w:rsidRPr="008C3F37" w:rsidRDefault="00FC324B" w:rsidP="007B1FA7">
            <w:pPr>
              <w:pStyle w:val="TAL"/>
              <w:keepNext w:val="0"/>
              <w:keepLines w:val="0"/>
              <w:widowControl w:val="0"/>
              <w:rPr>
                <w:lang w:eastAsia="ja-JP"/>
              </w:rPr>
            </w:pPr>
          </w:p>
        </w:tc>
      </w:tr>
      <w:tr w:rsidR="00FC324B" w:rsidRPr="008C3F37" w14:paraId="2B9D29E6" w14:textId="77777777" w:rsidTr="009522B9">
        <w:tc>
          <w:tcPr>
            <w:tcW w:w="2448" w:type="dxa"/>
            <w:tcBorders>
              <w:top w:val="single" w:sz="4" w:space="0" w:color="auto"/>
              <w:left w:val="single" w:sz="4" w:space="0" w:color="auto"/>
              <w:bottom w:val="single" w:sz="4" w:space="0" w:color="auto"/>
              <w:right w:val="single" w:sz="4" w:space="0" w:color="auto"/>
            </w:tcBorders>
          </w:tcPr>
          <w:p w14:paraId="71723B65" w14:textId="77777777" w:rsidR="00FC324B" w:rsidRPr="008C3F37" w:rsidRDefault="00FC324B" w:rsidP="007B1FA7">
            <w:pPr>
              <w:pStyle w:val="TAL"/>
              <w:keepNext w:val="0"/>
              <w:keepLines w:val="0"/>
              <w:widowControl w:val="0"/>
              <w:rPr>
                <w:bCs/>
                <w:noProof/>
                <w:lang w:eastAsia="ja-JP"/>
              </w:rPr>
            </w:pPr>
            <w:r>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465D7B91"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B5A367B"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EE8C721" w14:textId="77777777" w:rsidR="00FC324B" w:rsidRPr="008C3F37" w:rsidRDefault="00FC324B" w:rsidP="007B1FA7">
            <w:pPr>
              <w:pStyle w:val="TAL"/>
              <w:keepNext w:val="0"/>
              <w:keepLines w:val="0"/>
              <w:widowControl w:val="0"/>
              <w:rPr>
                <w:lang w:eastAsia="zh-CN"/>
              </w:rPr>
            </w:pPr>
            <w:r>
              <w:t>9.3.1.115</w:t>
            </w:r>
          </w:p>
        </w:tc>
        <w:tc>
          <w:tcPr>
            <w:tcW w:w="2880" w:type="dxa"/>
            <w:tcBorders>
              <w:top w:val="single" w:sz="4" w:space="0" w:color="auto"/>
              <w:left w:val="single" w:sz="4" w:space="0" w:color="auto"/>
              <w:bottom w:val="single" w:sz="4" w:space="0" w:color="auto"/>
              <w:right w:val="single" w:sz="4" w:space="0" w:color="auto"/>
            </w:tcBorders>
          </w:tcPr>
          <w:p w14:paraId="632C0A8A" w14:textId="77777777" w:rsidR="00FC324B" w:rsidRPr="008C3F37" w:rsidRDefault="00FC324B" w:rsidP="007B1FA7">
            <w:pPr>
              <w:pStyle w:val="TAL"/>
              <w:keepNext w:val="0"/>
              <w:keepLines w:val="0"/>
              <w:widowControl w:val="0"/>
              <w:rPr>
                <w:lang w:eastAsia="ja-JP"/>
              </w:rPr>
            </w:pPr>
          </w:p>
        </w:tc>
      </w:tr>
    </w:tbl>
    <w:p w14:paraId="475D2742" w14:textId="77777777" w:rsidR="00FC324B" w:rsidRDefault="00FC324B" w:rsidP="007B1FA7">
      <w:pPr>
        <w:widowControl w:val="0"/>
        <w:rPr>
          <w:lang w:eastAsia="fr-FR"/>
        </w:rPr>
      </w:pPr>
    </w:p>
    <w:p w14:paraId="5BB7EC7C" w14:textId="77777777" w:rsidR="00FC324B" w:rsidRPr="008C3F37" w:rsidRDefault="00FC324B" w:rsidP="007B1FA7">
      <w:pPr>
        <w:pStyle w:val="Heading4"/>
        <w:keepNext w:val="0"/>
        <w:keepLines w:val="0"/>
        <w:widowControl w:val="0"/>
      </w:pPr>
      <w:bookmarkStart w:id="6007" w:name="_CR9_3_3_27"/>
      <w:bookmarkStart w:id="6008" w:name="_Toc209691598"/>
      <w:bookmarkEnd w:id="6007"/>
      <w:r w:rsidRPr="008C3F37">
        <w:t>9.3.3.</w:t>
      </w:r>
      <w:r>
        <w:t>27</w:t>
      </w:r>
      <w:r w:rsidRPr="008C3F37">
        <w:tab/>
        <w:t>BC Bearer Context To Setup Response</w:t>
      </w:r>
      <w:bookmarkEnd w:id="6004"/>
      <w:bookmarkEnd w:id="6005"/>
      <w:bookmarkEnd w:id="6006"/>
      <w:bookmarkEnd w:id="6008"/>
    </w:p>
    <w:p w14:paraId="39F84543" w14:textId="77777777" w:rsidR="00FC324B" w:rsidRPr="008C3F37" w:rsidRDefault="00FC324B" w:rsidP="007B1FA7">
      <w:pPr>
        <w:widowControl w:val="0"/>
      </w:pPr>
      <w:r w:rsidRPr="008C3F37">
        <w:t>This IE contains MBS session resource related information used to confirm BC Bearer Context Setup.</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134"/>
        <w:gridCol w:w="1134"/>
        <w:gridCol w:w="1418"/>
        <w:gridCol w:w="1701"/>
        <w:gridCol w:w="1134"/>
        <w:gridCol w:w="1134"/>
      </w:tblGrid>
      <w:tr w:rsidR="00871B0B" w:rsidRPr="008C3F37" w14:paraId="605EDEC8" w14:textId="5E2D77E2" w:rsidTr="00871B0B">
        <w:trPr>
          <w:tblHeader/>
        </w:trPr>
        <w:tc>
          <w:tcPr>
            <w:tcW w:w="2263" w:type="dxa"/>
            <w:tcBorders>
              <w:top w:val="single" w:sz="4" w:space="0" w:color="auto"/>
              <w:left w:val="single" w:sz="4" w:space="0" w:color="auto"/>
              <w:bottom w:val="single" w:sz="4" w:space="0" w:color="auto"/>
              <w:right w:val="single" w:sz="4" w:space="0" w:color="auto"/>
            </w:tcBorders>
          </w:tcPr>
          <w:p w14:paraId="0485EA9E" w14:textId="77777777" w:rsidR="00871B0B" w:rsidRPr="008C3F37" w:rsidRDefault="00871B0B" w:rsidP="007B1FA7">
            <w:pPr>
              <w:pStyle w:val="TAH"/>
              <w:keepNext w:val="0"/>
              <w:keepLines w:val="0"/>
              <w:widowControl w:val="0"/>
            </w:pPr>
            <w:r w:rsidRPr="008C3F37">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2086699F" w14:textId="77777777" w:rsidR="00871B0B" w:rsidRPr="008C3F37" w:rsidRDefault="00871B0B" w:rsidP="007B1FA7">
            <w:pPr>
              <w:pStyle w:val="TAH"/>
              <w:keepNext w:val="0"/>
              <w:keepLines w:val="0"/>
              <w:widowControl w:val="0"/>
              <w:rPr>
                <w:lang w:eastAsia="ja-JP"/>
              </w:rPr>
            </w:pPr>
            <w:r w:rsidRPr="008C3F37">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5F8EB168" w14:textId="77777777" w:rsidR="00871B0B" w:rsidRPr="008C3F37" w:rsidRDefault="00871B0B" w:rsidP="007B1FA7">
            <w:pPr>
              <w:pStyle w:val="TAH"/>
              <w:keepNext w:val="0"/>
              <w:keepLines w:val="0"/>
              <w:widowControl w:val="0"/>
              <w:rPr>
                <w:i/>
                <w:noProof/>
                <w:lang w:eastAsia="ja-JP"/>
              </w:rPr>
            </w:pPr>
            <w:r w:rsidRPr="008C3F37">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0038C8EA" w14:textId="77777777" w:rsidR="00871B0B" w:rsidRPr="008C3F37" w:rsidRDefault="00871B0B" w:rsidP="007B1FA7">
            <w:pPr>
              <w:pStyle w:val="TAH"/>
              <w:keepNext w:val="0"/>
              <w:keepLines w:val="0"/>
              <w:widowControl w:val="0"/>
              <w:rPr>
                <w:noProof/>
                <w:lang w:eastAsia="ja-JP"/>
              </w:rPr>
            </w:pPr>
            <w:r w:rsidRPr="008C3F37">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1D805C3A" w14:textId="77777777" w:rsidR="00871B0B" w:rsidRPr="008C3F37" w:rsidRDefault="00871B0B" w:rsidP="007B1FA7">
            <w:pPr>
              <w:pStyle w:val="TAH"/>
              <w:keepNext w:val="0"/>
              <w:keepLines w:val="0"/>
              <w:widowControl w:val="0"/>
              <w:rPr>
                <w:lang w:eastAsia="ja-JP"/>
              </w:rPr>
            </w:pPr>
            <w:r w:rsidRPr="008C3F37">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076BA119" w14:textId="5B58A27F" w:rsidR="00871B0B" w:rsidRPr="008C3F37" w:rsidRDefault="00871B0B" w:rsidP="007B1FA7">
            <w:pPr>
              <w:pStyle w:val="TAH"/>
              <w:keepNext w:val="0"/>
              <w:keepLines w:val="0"/>
              <w:widowControl w:val="0"/>
              <w:rPr>
                <w:lang w:eastAsia="ja-JP"/>
              </w:rPr>
            </w:pPr>
            <w:r w:rsidRPr="00166A01">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70FFBD9" w14:textId="725EC869" w:rsidR="00871B0B" w:rsidRPr="008C3F37" w:rsidRDefault="00871B0B" w:rsidP="007B1FA7">
            <w:pPr>
              <w:pStyle w:val="TAH"/>
              <w:keepNext w:val="0"/>
              <w:keepLines w:val="0"/>
              <w:widowControl w:val="0"/>
              <w:rPr>
                <w:lang w:eastAsia="ja-JP"/>
              </w:rPr>
            </w:pPr>
            <w:r w:rsidRPr="00166A01">
              <w:rPr>
                <w:lang w:eastAsia="ja-JP"/>
              </w:rPr>
              <w:t>Assigned Criticality</w:t>
            </w:r>
          </w:p>
        </w:tc>
      </w:tr>
      <w:tr w:rsidR="00871B0B" w:rsidRPr="008C3F37" w:rsidDel="000A524C" w14:paraId="2D5BF14D" w14:textId="3933BE68" w:rsidTr="00871B0B">
        <w:tc>
          <w:tcPr>
            <w:tcW w:w="2263" w:type="dxa"/>
            <w:tcBorders>
              <w:top w:val="single" w:sz="4" w:space="0" w:color="auto"/>
              <w:left w:val="single" w:sz="4" w:space="0" w:color="auto"/>
              <w:bottom w:val="single" w:sz="4" w:space="0" w:color="auto"/>
              <w:right w:val="single" w:sz="4" w:space="0" w:color="auto"/>
            </w:tcBorders>
          </w:tcPr>
          <w:p w14:paraId="32959259" w14:textId="77777777" w:rsidR="00871B0B" w:rsidRPr="008C3F37" w:rsidDel="000A524C" w:rsidRDefault="00871B0B" w:rsidP="007B1FA7">
            <w:pPr>
              <w:pStyle w:val="TAL"/>
              <w:keepNext w:val="0"/>
              <w:keepLines w:val="0"/>
              <w:widowControl w:val="0"/>
            </w:pPr>
            <w:r w:rsidRPr="008C3F37">
              <w:rPr>
                <w:noProof/>
                <w:lang w:eastAsia="ja-JP"/>
              </w:rPr>
              <w:t>BC Bearer Context NG-U TNL Info at NG-RAN</w:t>
            </w:r>
          </w:p>
        </w:tc>
        <w:tc>
          <w:tcPr>
            <w:tcW w:w="1134" w:type="dxa"/>
            <w:tcBorders>
              <w:top w:val="single" w:sz="4" w:space="0" w:color="auto"/>
              <w:left w:val="single" w:sz="4" w:space="0" w:color="auto"/>
              <w:bottom w:val="single" w:sz="4" w:space="0" w:color="auto"/>
              <w:right w:val="single" w:sz="4" w:space="0" w:color="auto"/>
            </w:tcBorders>
          </w:tcPr>
          <w:p w14:paraId="2F1C2531" w14:textId="77777777" w:rsidR="00871B0B" w:rsidRPr="008C3F37" w:rsidDel="000A524C" w:rsidRDefault="00871B0B" w:rsidP="007B1FA7">
            <w:pPr>
              <w:pStyle w:val="TAL"/>
              <w:keepNext w:val="0"/>
              <w:keepLines w:val="0"/>
              <w:widowControl w:val="0"/>
              <w:rPr>
                <w:lang w:eastAsia="ja-JP"/>
              </w:rPr>
            </w:pPr>
            <w:r>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5CB9FDE"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FC0E409" w14:textId="77777777" w:rsidR="00871B0B" w:rsidRPr="008C3F37" w:rsidRDefault="00871B0B" w:rsidP="007B1FA7">
            <w:pPr>
              <w:pStyle w:val="TAL"/>
              <w:keepNext w:val="0"/>
              <w:keepLines w:val="0"/>
              <w:widowControl w:val="0"/>
              <w:rPr>
                <w:noProof/>
                <w:lang w:eastAsia="ja-JP"/>
              </w:rPr>
            </w:pPr>
            <w:r>
              <w:rPr>
                <w:noProof/>
                <w:lang w:eastAsia="ja-JP"/>
              </w:rPr>
              <w:t>9.3.1.116</w:t>
            </w:r>
          </w:p>
        </w:tc>
        <w:tc>
          <w:tcPr>
            <w:tcW w:w="1701" w:type="dxa"/>
            <w:tcBorders>
              <w:top w:val="single" w:sz="4" w:space="0" w:color="auto"/>
              <w:left w:val="single" w:sz="4" w:space="0" w:color="auto"/>
              <w:bottom w:val="single" w:sz="4" w:space="0" w:color="auto"/>
              <w:right w:val="single" w:sz="4" w:space="0" w:color="auto"/>
            </w:tcBorders>
          </w:tcPr>
          <w:p w14:paraId="35F905B0" w14:textId="77777777" w:rsidR="00871B0B" w:rsidRPr="008C3F37" w:rsidDel="000A524C"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1010D39" w14:textId="393B6206" w:rsidR="00871B0B" w:rsidRPr="00871B0B" w:rsidDel="000A524C"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706502A5" w14:textId="77777777" w:rsidR="00871B0B" w:rsidRPr="00871B0B" w:rsidDel="000A524C" w:rsidRDefault="00871B0B" w:rsidP="007B1FA7">
            <w:pPr>
              <w:pStyle w:val="TAC"/>
              <w:keepNext w:val="0"/>
              <w:keepLines w:val="0"/>
              <w:widowControl w:val="0"/>
              <w:rPr>
                <w:rFonts w:eastAsiaTheme="minorEastAsia"/>
                <w:lang w:eastAsia="zh-CN"/>
              </w:rPr>
            </w:pPr>
          </w:p>
        </w:tc>
      </w:tr>
      <w:tr w:rsidR="00871B0B" w:rsidRPr="008C3F37" w14:paraId="1868710A" w14:textId="0BBF479A" w:rsidTr="00871B0B">
        <w:tc>
          <w:tcPr>
            <w:tcW w:w="2263" w:type="dxa"/>
            <w:tcBorders>
              <w:top w:val="single" w:sz="4" w:space="0" w:color="auto"/>
              <w:left w:val="single" w:sz="4" w:space="0" w:color="auto"/>
              <w:bottom w:val="single" w:sz="4" w:space="0" w:color="auto"/>
              <w:right w:val="single" w:sz="4" w:space="0" w:color="auto"/>
            </w:tcBorders>
          </w:tcPr>
          <w:p w14:paraId="3B44F1F0" w14:textId="77777777" w:rsidR="00871B0B" w:rsidRPr="00836DD7" w:rsidRDefault="00871B0B" w:rsidP="007B1FA7">
            <w:pPr>
              <w:pStyle w:val="TAL"/>
              <w:keepNext w:val="0"/>
              <w:keepLines w:val="0"/>
              <w:widowControl w:val="0"/>
              <w:rPr>
                <w:b/>
                <w:bCs/>
              </w:rPr>
            </w:pPr>
            <w:r w:rsidRPr="008C3F37">
              <w:t>BC MRB Setup Response List</w:t>
            </w:r>
          </w:p>
        </w:tc>
        <w:tc>
          <w:tcPr>
            <w:tcW w:w="1134" w:type="dxa"/>
            <w:tcBorders>
              <w:top w:val="single" w:sz="4" w:space="0" w:color="auto"/>
              <w:left w:val="single" w:sz="4" w:space="0" w:color="auto"/>
              <w:bottom w:val="single" w:sz="4" w:space="0" w:color="auto"/>
              <w:right w:val="single" w:sz="4" w:space="0" w:color="auto"/>
            </w:tcBorders>
          </w:tcPr>
          <w:p w14:paraId="5F024B4B"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60F648B" w14:textId="77777777" w:rsidR="00871B0B" w:rsidRPr="008C3F37" w:rsidRDefault="00871B0B" w:rsidP="007B1FA7">
            <w:pPr>
              <w:pStyle w:val="TAL"/>
              <w:keepNext w:val="0"/>
              <w:keepLines w:val="0"/>
              <w:widowControl w:val="0"/>
              <w:rPr>
                <w:lang w:eastAsia="ja-JP"/>
              </w:rPr>
            </w:pPr>
            <w:r w:rsidRPr="008C3F37">
              <w:rPr>
                <w:i/>
                <w:noProof/>
                <w:lang w:eastAsia="ja-JP"/>
              </w:rPr>
              <w:t>1..&lt;maxnoofMRBs&gt;</w:t>
            </w:r>
          </w:p>
        </w:tc>
        <w:tc>
          <w:tcPr>
            <w:tcW w:w="1418" w:type="dxa"/>
            <w:tcBorders>
              <w:top w:val="single" w:sz="4" w:space="0" w:color="auto"/>
              <w:left w:val="single" w:sz="4" w:space="0" w:color="auto"/>
              <w:bottom w:val="single" w:sz="4" w:space="0" w:color="auto"/>
              <w:right w:val="single" w:sz="4" w:space="0" w:color="auto"/>
            </w:tcBorders>
          </w:tcPr>
          <w:p w14:paraId="479122B4" w14:textId="77777777" w:rsidR="00871B0B" w:rsidRPr="008C3F37" w:rsidRDefault="00871B0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5ED371F"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EBE9D1F" w14:textId="362C6004"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19E967C"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6BEF4218" w14:textId="2FFDEDE2" w:rsidTr="00871B0B">
        <w:tc>
          <w:tcPr>
            <w:tcW w:w="2263" w:type="dxa"/>
            <w:tcBorders>
              <w:top w:val="single" w:sz="4" w:space="0" w:color="auto"/>
              <w:left w:val="single" w:sz="4" w:space="0" w:color="auto"/>
              <w:bottom w:val="single" w:sz="4" w:space="0" w:color="auto"/>
              <w:right w:val="single" w:sz="4" w:space="0" w:color="auto"/>
            </w:tcBorders>
          </w:tcPr>
          <w:p w14:paraId="79C538C3" w14:textId="77777777" w:rsidR="00871B0B" w:rsidRPr="008C3F37" w:rsidRDefault="00871B0B" w:rsidP="007B1FA7">
            <w:pPr>
              <w:pStyle w:val="TAL"/>
              <w:keepNext w:val="0"/>
              <w:keepLines w:val="0"/>
              <w:widowControl w:val="0"/>
              <w:ind w:leftChars="50" w:left="100"/>
            </w:pPr>
            <w:r w:rsidRPr="008C3F37">
              <w:t xml:space="preserve">&gt;MRB ID </w:t>
            </w:r>
          </w:p>
        </w:tc>
        <w:tc>
          <w:tcPr>
            <w:tcW w:w="1134" w:type="dxa"/>
            <w:tcBorders>
              <w:top w:val="single" w:sz="4" w:space="0" w:color="auto"/>
              <w:left w:val="single" w:sz="4" w:space="0" w:color="auto"/>
              <w:bottom w:val="single" w:sz="4" w:space="0" w:color="auto"/>
              <w:right w:val="single" w:sz="4" w:space="0" w:color="auto"/>
            </w:tcBorders>
          </w:tcPr>
          <w:p w14:paraId="1E1F9085" w14:textId="77777777" w:rsidR="00871B0B" w:rsidRPr="008C3F37" w:rsidRDefault="00871B0B" w:rsidP="007B1FA7">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BF80593"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4FAA847" w14:textId="77777777" w:rsidR="00871B0B" w:rsidRPr="008C3F37" w:rsidRDefault="00871B0B" w:rsidP="007B1FA7">
            <w:pPr>
              <w:pStyle w:val="TAL"/>
              <w:keepNext w:val="0"/>
              <w:keepLines w:val="0"/>
              <w:widowControl w:val="0"/>
              <w:rPr>
                <w:noProof/>
                <w:lang w:eastAsia="ja-JP"/>
              </w:rPr>
            </w:pPr>
            <w:r w:rsidRPr="008C3F37">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0F167766"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7FE064C" w14:textId="5F6C3924"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27445B0A"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32BB34A1" w14:textId="608F430B" w:rsidTr="00871B0B">
        <w:tc>
          <w:tcPr>
            <w:tcW w:w="2263" w:type="dxa"/>
            <w:tcBorders>
              <w:top w:val="single" w:sz="4" w:space="0" w:color="auto"/>
              <w:left w:val="single" w:sz="4" w:space="0" w:color="auto"/>
              <w:bottom w:val="single" w:sz="4" w:space="0" w:color="auto"/>
              <w:right w:val="single" w:sz="4" w:space="0" w:color="auto"/>
            </w:tcBorders>
          </w:tcPr>
          <w:p w14:paraId="54C77BD8" w14:textId="77777777" w:rsidR="00871B0B" w:rsidRPr="008C3F37" w:rsidRDefault="00871B0B" w:rsidP="007B1FA7">
            <w:pPr>
              <w:pStyle w:val="TAL"/>
              <w:keepNext w:val="0"/>
              <w:keepLines w:val="0"/>
              <w:widowControl w:val="0"/>
              <w:ind w:leftChars="50" w:left="100"/>
            </w:pPr>
            <w:r w:rsidRPr="008C3F37">
              <w:t>&gt;MBS QoS Flow Setup List</w:t>
            </w:r>
          </w:p>
        </w:tc>
        <w:tc>
          <w:tcPr>
            <w:tcW w:w="1134" w:type="dxa"/>
            <w:tcBorders>
              <w:top w:val="single" w:sz="4" w:space="0" w:color="auto"/>
              <w:left w:val="single" w:sz="4" w:space="0" w:color="auto"/>
              <w:bottom w:val="single" w:sz="4" w:space="0" w:color="auto"/>
              <w:right w:val="single" w:sz="4" w:space="0" w:color="auto"/>
            </w:tcBorders>
          </w:tcPr>
          <w:p w14:paraId="03E6E151" w14:textId="77777777" w:rsidR="00871B0B" w:rsidRPr="008C3F37" w:rsidRDefault="00871B0B" w:rsidP="007B1FA7">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B5E9DB7"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7D565A7" w14:textId="77777777" w:rsidR="00871B0B" w:rsidRPr="008C3F37" w:rsidRDefault="00871B0B" w:rsidP="007B1FA7">
            <w:pPr>
              <w:pStyle w:val="TAL"/>
              <w:keepNext w:val="0"/>
              <w:keepLines w:val="0"/>
              <w:widowControl w:val="0"/>
              <w:rPr>
                <w:noProof/>
                <w:lang w:eastAsia="ja-JP"/>
              </w:rPr>
            </w:pPr>
            <w:r w:rsidRPr="008C3F37">
              <w:rPr>
                <w:noProof/>
                <w:lang w:eastAsia="ja-JP"/>
              </w:rPr>
              <w:t>QoS Flow List</w:t>
            </w:r>
          </w:p>
          <w:p w14:paraId="20A967ED" w14:textId="77777777" w:rsidR="00871B0B" w:rsidRPr="008C3F37" w:rsidRDefault="00871B0B" w:rsidP="007B1FA7">
            <w:pPr>
              <w:pStyle w:val="TAL"/>
              <w:keepNext w:val="0"/>
              <w:keepLines w:val="0"/>
              <w:widowControl w:val="0"/>
              <w:rPr>
                <w:noProof/>
                <w:lang w:eastAsia="ja-JP"/>
              </w:rPr>
            </w:pPr>
            <w:r w:rsidRPr="008C3F37">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1E04A1AD"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1713B1D" w14:textId="55D9030D"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2FF59071"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65E4252B" w14:textId="2C84D024" w:rsidTr="00871B0B">
        <w:tc>
          <w:tcPr>
            <w:tcW w:w="2263" w:type="dxa"/>
            <w:tcBorders>
              <w:top w:val="single" w:sz="4" w:space="0" w:color="auto"/>
              <w:left w:val="single" w:sz="4" w:space="0" w:color="auto"/>
              <w:bottom w:val="single" w:sz="4" w:space="0" w:color="auto"/>
              <w:right w:val="single" w:sz="4" w:space="0" w:color="auto"/>
            </w:tcBorders>
          </w:tcPr>
          <w:p w14:paraId="52DEC29A" w14:textId="77777777" w:rsidR="00871B0B" w:rsidRPr="008C3F37" w:rsidRDefault="00871B0B" w:rsidP="007B1FA7">
            <w:pPr>
              <w:pStyle w:val="TAL"/>
              <w:keepNext w:val="0"/>
              <w:keepLines w:val="0"/>
              <w:widowControl w:val="0"/>
              <w:ind w:leftChars="50" w:left="100"/>
            </w:pPr>
            <w:r w:rsidRPr="008C3F37">
              <w:t xml:space="preserve">&gt;MBS QoS Flow Failed List </w:t>
            </w:r>
          </w:p>
        </w:tc>
        <w:tc>
          <w:tcPr>
            <w:tcW w:w="1134" w:type="dxa"/>
            <w:tcBorders>
              <w:top w:val="single" w:sz="4" w:space="0" w:color="auto"/>
              <w:left w:val="single" w:sz="4" w:space="0" w:color="auto"/>
              <w:bottom w:val="single" w:sz="4" w:space="0" w:color="auto"/>
              <w:right w:val="single" w:sz="4" w:space="0" w:color="auto"/>
            </w:tcBorders>
          </w:tcPr>
          <w:p w14:paraId="46DC7E0A" w14:textId="77777777" w:rsidR="00871B0B" w:rsidRPr="008C3F37" w:rsidRDefault="00871B0B" w:rsidP="007B1FA7">
            <w:pPr>
              <w:pStyle w:val="TAL"/>
              <w:keepNext w:val="0"/>
              <w:keepLines w:val="0"/>
              <w:widowControl w:val="0"/>
              <w:rPr>
                <w:lang w:eastAsia="ja-JP"/>
              </w:rPr>
            </w:pPr>
            <w:r w:rsidRPr="008C3F37">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3DC1549"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D294837" w14:textId="77777777" w:rsidR="00871B0B" w:rsidRPr="008C3F37" w:rsidRDefault="00871B0B" w:rsidP="007B1FA7">
            <w:pPr>
              <w:pStyle w:val="TAL"/>
              <w:keepNext w:val="0"/>
              <w:keepLines w:val="0"/>
              <w:widowControl w:val="0"/>
              <w:rPr>
                <w:noProof/>
                <w:lang w:eastAsia="ja-JP"/>
              </w:rPr>
            </w:pPr>
            <w:r w:rsidRPr="008C3F37">
              <w:rPr>
                <w:noProof/>
                <w:lang w:eastAsia="ja-JP"/>
              </w:rPr>
              <w:t xml:space="preserve">Flow Failed List </w:t>
            </w:r>
          </w:p>
          <w:p w14:paraId="33C456C0" w14:textId="77777777" w:rsidR="00871B0B" w:rsidRPr="008C3F37" w:rsidRDefault="00871B0B" w:rsidP="007B1FA7">
            <w:pPr>
              <w:pStyle w:val="TAL"/>
              <w:keepNext w:val="0"/>
              <w:keepLines w:val="0"/>
              <w:widowControl w:val="0"/>
              <w:rPr>
                <w:noProof/>
                <w:lang w:eastAsia="ja-JP"/>
              </w:rPr>
            </w:pPr>
            <w:r w:rsidRPr="008C3F37">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0E40C577"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24AA5F6" w14:textId="0156F5EC"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4CD94BA"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210512F6" w14:textId="5837DAE7" w:rsidTr="00871B0B">
        <w:tc>
          <w:tcPr>
            <w:tcW w:w="2263" w:type="dxa"/>
            <w:tcBorders>
              <w:top w:val="single" w:sz="4" w:space="0" w:color="auto"/>
              <w:left w:val="single" w:sz="4" w:space="0" w:color="auto"/>
              <w:bottom w:val="single" w:sz="4" w:space="0" w:color="auto"/>
              <w:right w:val="single" w:sz="4" w:space="0" w:color="auto"/>
            </w:tcBorders>
          </w:tcPr>
          <w:p w14:paraId="7C72D2A3" w14:textId="77777777" w:rsidR="00871B0B" w:rsidRPr="008C3F37" w:rsidRDefault="00871B0B" w:rsidP="007B1FA7">
            <w:pPr>
              <w:pStyle w:val="TAL"/>
              <w:keepNext w:val="0"/>
              <w:keepLines w:val="0"/>
              <w:widowControl w:val="0"/>
              <w:ind w:leftChars="50" w:left="100"/>
            </w:pPr>
            <w:r w:rsidRPr="008C3F37">
              <w:rPr>
                <w:noProof/>
                <w:lang w:eastAsia="ja-JP"/>
              </w:rPr>
              <w:t>&gt;BC Bearer Context F1-U TNL Info at CU</w:t>
            </w:r>
          </w:p>
        </w:tc>
        <w:tc>
          <w:tcPr>
            <w:tcW w:w="1134" w:type="dxa"/>
            <w:tcBorders>
              <w:top w:val="single" w:sz="4" w:space="0" w:color="auto"/>
              <w:left w:val="single" w:sz="4" w:space="0" w:color="auto"/>
              <w:bottom w:val="single" w:sz="4" w:space="0" w:color="auto"/>
              <w:right w:val="single" w:sz="4" w:space="0" w:color="auto"/>
            </w:tcBorders>
          </w:tcPr>
          <w:p w14:paraId="5C07A642" w14:textId="77777777" w:rsidR="00871B0B" w:rsidRPr="008C3F37" w:rsidRDefault="00871B0B" w:rsidP="007B1FA7">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C82134F"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52B95AB" w14:textId="1E1C3C58" w:rsidR="00871B0B" w:rsidRPr="008C3F37" w:rsidRDefault="00871B0B" w:rsidP="007B1FA7">
            <w:pPr>
              <w:pStyle w:val="TAL"/>
              <w:keepNext w:val="0"/>
              <w:keepLines w:val="0"/>
              <w:widowControl w:val="0"/>
              <w:rPr>
                <w:noProof/>
                <w:lang w:eastAsia="ja-JP"/>
              </w:rPr>
            </w:pPr>
            <w:r>
              <w:rPr>
                <w:noProof/>
                <w:lang w:eastAsia="ja-JP"/>
              </w:rPr>
              <w:t>9.3.1.118</w:t>
            </w:r>
          </w:p>
        </w:tc>
        <w:tc>
          <w:tcPr>
            <w:tcW w:w="1701" w:type="dxa"/>
            <w:tcBorders>
              <w:top w:val="single" w:sz="4" w:space="0" w:color="auto"/>
              <w:left w:val="single" w:sz="4" w:space="0" w:color="auto"/>
              <w:bottom w:val="single" w:sz="4" w:space="0" w:color="auto"/>
              <w:right w:val="single" w:sz="4" w:space="0" w:color="auto"/>
            </w:tcBorders>
          </w:tcPr>
          <w:p w14:paraId="718BC76F" w14:textId="77777777" w:rsidR="00871B0B" w:rsidRPr="0051444C" w:rsidRDefault="00871B0B" w:rsidP="007B1FA7">
            <w:pPr>
              <w:pStyle w:val="TAL"/>
              <w:keepNext w:val="0"/>
              <w:keepLines w:val="0"/>
              <w:widowControl w:val="0"/>
              <w:rPr>
                <w:noProof/>
                <w:lang w:eastAsia="ja-JP"/>
              </w:rPr>
            </w:pPr>
            <w:r w:rsidRPr="0051444C">
              <w:rPr>
                <w:rFonts w:hint="eastAsia"/>
                <w:noProof/>
                <w:lang w:eastAsia="ja-JP"/>
              </w:rPr>
              <w:t>Indicate</w:t>
            </w:r>
            <w:r>
              <w:rPr>
                <w:noProof/>
                <w:lang w:eastAsia="ja-JP"/>
              </w:rPr>
              <w:t>s</w:t>
            </w:r>
            <w:r w:rsidRPr="0051444C">
              <w:rPr>
                <w:rFonts w:hint="eastAsia"/>
                <w:noProof/>
                <w:lang w:eastAsia="ja-JP"/>
              </w:rPr>
              <w:t xml:space="preserve"> the F1-U TNL Info at CU if there is only one gNB-DU within the gNB-CU supporting the MBS service.</w:t>
            </w:r>
          </w:p>
          <w:p w14:paraId="44197E0A" w14:textId="1A6ED1F5" w:rsidR="00871B0B" w:rsidRPr="008C3F37" w:rsidRDefault="00871B0B" w:rsidP="007B1FA7">
            <w:pPr>
              <w:pStyle w:val="TAL"/>
              <w:keepNext w:val="0"/>
              <w:keepLines w:val="0"/>
              <w:widowControl w:val="0"/>
              <w:rPr>
                <w:lang w:eastAsia="ja-JP"/>
              </w:rPr>
            </w:pPr>
            <w:r>
              <w:rPr>
                <w:rFonts w:hint="eastAsia"/>
                <w:noProof/>
                <w:lang w:eastAsia="ja-JP"/>
              </w:rPr>
              <w:t>This IE is ignored in case</w:t>
            </w:r>
            <w:r w:rsidRPr="00FF6E86">
              <w:rPr>
                <w:rFonts w:hint="eastAsia"/>
                <w:i/>
                <w:lang w:eastAsia="zh-CN"/>
              </w:rPr>
              <w:t xml:space="preserve"> </w:t>
            </w:r>
            <w:r w:rsidRPr="00FF6E86">
              <w:rPr>
                <w:i/>
                <w:lang w:eastAsia="zh-CN"/>
              </w:rPr>
              <w:t>F1-U TNL Info Add</w:t>
            </w:r>
            <w:r>
              <w:rPr>
                <w:rFonts w:hint="eastAsia"/>
                <w:i/>
                <w:lang w:eastAsia="zh-CN"/>
              </w:rPr>
              <w:t>ed</w:t>
            </w:r>
            <w:r w:rsidRPr="00FF6E86">
              <w:rPr>
                <w:i/>
                <w:lang w:eastAsia="zh-CN"/>
              </w:rPr>
              <w:t xml:space="preserve"> List</w:t>
            </w:r>
            <w:r w:rsidRPr="00FF6E86">
              <w:rPr>
                <w:rFonts w:hint="eastAsia"/>
                <w:lang w:eastAsia="zh-CN"/>
              </w:rPr>
              <w:t xml:space="preserve"> </w:t>
            </w:r>
            <w:r>
              <w:rPr>
                <w:rFonts w:hint="eastAsia"/>
                <w:lang w:eastAsia="zh-CN"/>
              </w:rPr>
              <w:t xml:space="preserve">IE </w:t>
            </w:r>
            <w:r w:rsidRPr="00FF6E86">
              <w:rPr>
                <w:rFonts w:hint="eastAsia"/>
                <w:lang w:eastAsia="zh-CN"/>
              </w:rPr>
              <w:t>is present</w:t>
            </w:r>
          </w:p>
        </w:tc>
        <w:tc>
          <w:tcPr>
            <w:tcW w:w="1134" w:type="dxa"/>
            <w:tcBorders>
              <w:top w:val="single" w:sz="4" w:space="0" w:color="auto"/>
              <w:left w:val="single" w:sz="4" w:space="0" w:color="auto"/>
              <w:bottom w:val="single" w:sz="4" w:space="0" w:color="auto"/>
              <w:right w:val="single" w:sz="4" w:space="0" w:color="auto"/>
            </w:tcBorders>
          </w:tcPr>
          <w:p w14:paraId="398433EA" w14:textId="00251D4E"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FC877EB"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09BD703F" w14:textId="300EA46C" w:rsidTr="00871B0B">
        <w:tc>
          <w:tcPr>
            <w:tcW w:w="2263" w:type="dxa"/>
            <w:tcBorders>
              <w:top w:val="single" w:sz="4" w:space="0" w:color="auto"/>
              <w:left w:val="single" w:sz="4" w:space="0" w:color="auto"/>
              <w:bottom w:val="single" w:sz="4" w:space="0" w:color="auto"/>
              <w:right w:val="single" w:sz="4" w:space="0" w:color="auto"/>
            </w:tcBorders>
          </w:tcPr>
          <w:p w14:paraId="22ECF609" w14:textId="7EB26965" w:rsidR="00871B0B" w:rsidRPr="00836DD7" w:rsidRDefault="00871B0B" w:rsidP="007B1FA7">
            <w:pPr>
              <w:pStyle w:val="TAL"/>
              <w:keepNext w:val="0"/>
              <w:keepLines w:val="0"/>
              <w:widowControl w:val="0"/>
              <w:ind w:leftChars="50" w:left="100"/>
              <w:rPr>
                <w:b/>
                <w:bCs/>
                <w:noProof/>
                <w:lang w:eastAsia="ja-JP"/>
              </w:rPr>
            </w:pPr>
            <w:r w:rsidRPr="002C1210">
              <w:rPr>
                <w:b/>
                <w:bCs/>
                <w:noProof/>
                <w:lang w:eastAsia="ja-JP"/>
              </w:rPr>
              <w:t>&gt;</w:t>
            </w:r>
            <w:bookmarkStart w:id="6009" w:name="OLE_LINK89"/>
            <w:bookmarkStart w:id="6010" w:name="OLE_LINK90"/>
            <w:r w:rsidRPr="002C1210">
              <w:rPr>
                <w:b/>
                <w:bCs/>
                <w:noProof/>
                <w:lang w:eastAsia="ja-JP"/>
              </w:rPr>
              <w:t>F1-U TNL Info Added List</w:t>
            </w:r>
            <w:bookmarkEnd w:id="6009"/>
            <w:bookmarkEnd w:id="6010"/>
          </w:p>
        </w:tc>
        <w:tc>
          <w:tcPr>
            <w:tcW w:w="1134" w:type="dxa"/>
            <w:tcBorders>
              <w:top w:val="single" w:sz="4" w:space="0" w:color="auto"/>
              <w:left w:val="single" w:sz="4" w:space="0" w:color="auto"/>
              <w:bottom w:val="single" w:sz="4" w:space="0" w:color="auto"/>
              <w:right w:val="single" w:sz="4" w:space="0" w:color="auto"/>
            </w:tcBorders>
          </w:tcPr>
          <w:p w14:paraId="77A78724"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0F8620B" w14:textId="1D824859" w:rsidR="00871B0B" w:rsidRPr="008C3F37" w:rsidRDefault="00871B0B" w:rsidP="007B1FA7">
            <w:pPr>
              <w:pStyle w:val="TAL"/>
              <w:keepNext w:val="0"/>
              <w:keepLines w:val="0"/>
              <w:widowControl w:val="0"/>
              <w:rPr>
                <w:lang w:eastAsia="ja-JP"/>
              </w:rPr>
            </w:pPr>
            <w:r w:rsidRPr="00225E9C">
              <w:rPr>
                <w:i/>
                <w:iCs/>
                <w:lang w:eastAsia="ja-JP"/>
              </w:rPr>
              <w:t>0..1</w:t>
            </w:r>
          </w:p>
        </w:tc>
        <w:tc>
          <w:tcPr>
            <w:tcW w:w="1418" w:type="dxa"/>
            <w:tcBorders>
              <w:top w:val="single" w:sz="4" w:space="0" w:color="auto"/>
              <w:left w:val="single" w:sz="4" w:space="0" w:color="auto"/>
              <w:bottom w:val="single" w:sz="4" w:space="0" w:color="auto"/>
              <w:right w:val="single" w:sz="4" w:space="0" w:color="auto"/>
            </w:tcBorders>
          </w:tcPr>
          <w:p w14:paraId="03D6247B" w14:textId="77777777" w:rsidR="00871B0B" w:rsidRDefault="00871B0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9422620"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871A665" w14:textId="62B76BE3" w:rsidR="00871B0B" w:rsidRPr="00871B0B" w:rsidRDefault="00871B0B" w:rsidP="007B1FA7">
            <w:pPr>
              <w:pStyle w:val="TAC"/>
              <w:keepNext w:val="0"/>
              <w:keepLines w:val="0"/>
              <w:widowControl w:val="0"/>
              <w:rPr>
                <w:rFonts w:eastAsiaTheme="minorEastAsia"/>
                <w:lang w:eastAsia="zh-CN"/>
              </w:rPr>
            </w:pPr>
            <w:r>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1B095D44" w14:textId="34CF8013" w:rsidR="00871B0B" w:rsidRPr="00871B0B" w:rsidRDefault="00871B0B" w:rsidP="007B1FA7">
            <w:pPr>
              <w:pStyle w:val="TAC"/>
              <w:keepNext w:val="0"/>
              <w:keepLines w:val="0"/>
              <w:widowControl w:val="0"/>
              <w:rPr>
                <w:rFonts w:eastAsiaTheme="minorEastAsia"/>
                <w:lang w:eastAsia="zh-CN"/>
              </w:rPr>
            </w:pPr>
            <w:r>
              <w:rPr>
                <w:lang w:eastAsia="zh-CN"/>
              </w:rPr>
              <w:t>ignore</w:t>
            </w:r>
          </w:p>
        </w:tc>
      </w:tr>
      <w:tr w:rsidR="00871B0B" w:rsidRPr="008C3F37" w14:paraId="0B15390E" w14:textId="278DD5B8" w:rsidTr="00871B0B">
        <w:tc>
          <w:tcPr>
            <w:tcW w:w="2263" w:type="dxa"/>
            <w:tcBorders>
              <w:top w:val="single" w:sz="4" w:space="0" w:color="auto"/>
              <w:left w:val="single" w:sz="4" w:space="0" w:color="auto"/>
              <w:bottom w:val="single" w:sz="4" w:space="0" w:color="auto"/>
              <w:right w:val="single" w:sz="4" w:space="0" w:color="auto"/>
            </w:tcBorders>
          </w:tcPr>
          <w:p w14:paraId="27391906" w14:textId="177118D2" w:rsidR="00871B0B" w:rsidRPr="00836DD7" w:rsidRDefault="00871B0B" w:rsidP="007B1FA7">
            <w:pPr>
              <w:pStyle w:val="TAL"/>
              <w:keepNext w:val="0"/>
              <w:keepLines w:val="0"/>
              <w:widowControl w:val="0"/>
              <w:ind w:leftChars="100" w:left="200"/>
              <w:rPr>
                <w:b/>
                <w:bCs/>
                <w:noProof/>
                <w:lang w:eastAsia="ja-JP"/>
              </w:rPr>
            </w:pPr>
            <w:r w:rsidRPr="002C1210">
              <w:rPr>
                <w:b/>
                <w:bCs/>
                <w:noProof/>
                <w:lang w:eastAsia="ja-JP"/>
              </w:rPr>
              <w:t>&gt;&gt;F1-U TNL Info Added Item</w:t>
            </w:r>
          </w:p>
        </w:tc>
        <w:tc>
          <w:tcPr>
            <w:tcW w:w="1134" w:type="dxa"/>
            <w:tcBorders>
              <w:top w:val="single" w:sz="4" w:space="0" w:color="auto"/>
              <w:left w:val="single" w:sz="4" w:space="0" w:color="auto"/>
              <w:bottom w:val="single" w:sz="4" w:space="0" w:color="auto"/>
              <w:right w:val="single" w:sz="4" w:space="0" w:color="auto"/>
            </w:tcBorders>
          </w:tcPr>
          <w:p w14:paraId="5481B3F9"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EE24B86" w14:textId="68D1E171" w:rsidR="00871B0B" w:rsidRPr="008C3F37" w:rsidRDefault="00871B0B" w:rsidP="007B1FA7">
            <w:pPr>
              <w:pStyle w:val="TAL"/>
              <w:keepNext w:val="0"/>
              <w:keepLines w:val="0"/>
              <w:widowControl w:val="0"/>
              <w:rPr>
                <w:lang w:eastAsia="ja-JP"/>
              </w:rPr>
            </w:pPr>
            <w:r w:rsidRPr="00225E9C">
              <w:rPr>
                <w:i/>
                <w:iCs/>
                <w:lang w:eastAsia="ja-JP"/>
              </w:rPr>
              <w:t>1..&lt;</w:t>
            </w:r>
            <w:proofErr w:type="spellStart"/>
            <w:r w:rsidRPr="00225E9C">
              <w:rPr>
                <w:i/>
                <w:iCs/>
                <w:lang w:eastAsia="ja-JP"/>
              </w:rPr>
              <w:t>maxnoofDUs</w:t>
            </w:r>
            <w:proofErr w:type="spellEnd"/>
            <w:r w:rsidRPr="00225E9C">
              <w:rPr>
                <w:i/>
                <w:iCs/>
                <w:lang w:eastAsia="ja-JP"/>
              </w:rPr>
              <w:t>&gt;</w:t>
            </w:r>
          </w:p>
        </w:tc>
        <w:tc>
          <w:tcPr>
            <w:tcW w:w="1418" w:type="dxa"/>
            <w:tcBorders>
              <w:top w:val="single" w:sz="4" w:space="0" w:color="auto"/>
              <w:left w:val="single" w:sz="4" w:space="0" w:color="auto"/>
              <w:bottom w:val="single" w:sz="4" w:space="0" w:color="auto"/>
              <w:right w:val="single" w:sz="4" w:space="0" w:color="auto"/>
            </w:tcBorders>
          </w:tcPr>
          <w:p w14:paraId="1A781505" w14:textId="77777777" w:rsidR="00871B0B" w:rsidRDefault="00871B0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BCB2348"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061E252" w14:textId="007D4328" w:rsidR="00871B0B" w:rsidRPr="00871B0B" w:rsidRDefault="00871B0B" w:rsidP="007B1FA7">
            <w:pPr>
              <w:pStyle w:val="TAC"/>
              <w:keepNext w:val="0"/>
              <w:keepLines w:val="0"/>
              <w:widowControl w:val="0"/>
              <w:rPr>
                <w:rFonts w:eastAsiaTheme="minorEastAsia"/>
                <w:lang w:eastAsia="zh-CN"/>
              </w:rPr>
            </w:pPr>
            <w:r>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263442F3"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6D8E02BF" w14:textId="24BB6F71" w:rsidTr="00871B0B">
        <w:tc>
          <w:tcPr>
            <w:tcW w:w="2263" w:type="dxa"/>
            <w:tcBorders>
              <w:top w:val="single" w:sz="4" w:space="0" w:color="auto"/>
              <w:left w:val="single" w:sz="4" w:space="0" w:color="auto"/>
              <w:bottom w:val="single" w:sz="4" w:space="0" w:color="auto"/>
              <w:right w:val="single" w:sz="4" w:space="0" w:color="auto"/>
            </w:tcBorders>
          </w:tcPr>
          <w:p w14:paraId="705F298A" w14:textId="60861824" w:rsidR="00871B0B" w:rsidRPr="008C3F37" w:rsidRDefault="00871B0B" w:rsidP="007B1FA7">
            <w:pPr>
              <w:pStyle w:val="TAL"/>
              <w:keepNext w:val="0"/>
              <w:keepLines w:val="0"/>
              <w:widowControl w:val="0"/>
              <w:ind w:leftChars="150" w:left="300"/>
              <w:rPr>
                <w:noProof/>
                <w:lang w:eastAsia="ja-JP"/>
              </w:rPr>
            </w:pPr>
            <w:r>
              <w:rPr>
                <w:noProof/>
                <w:lang w:eastAsia="ja-JP"/>
              </w:rPr>
              <w:t>&gt;&gt;&gt;Broadcast F1-U Context ReferenceE1</w:t>
            </w:r>
          </w:p>
        </w:tc>
        <w:tc>
          <w:tcPr>
            <w:tcW w:w="1134" w:type="dxa"/>
            <w:tcBorders>
              <w:top w:val="single" w:sz="4" w:space="0" w:color="auto"/>
              <w:left w:val="single" w:sz="4" w:space="0" w:color="auto"/>
              <w:bottom w:val="single" w:sz="4" w:space="0" w:color="auto"/>
              <w:right w:val="single" w:sz="4" w:space="0" w:color="auto"/>
            </w:tcBorders>
          </w:tcPr>
          <w:p w14:paraId="0DC978AA" w14:textId="13590947" w:rsidR="00871B0B" w:rsidRPr="008C3F37" w:rsidRDefault="00871B0B" w:rsidP="007B1FA7">
            <w:pPr>
              <w:pStyle w:val="TAL"/>
              <w:keepNext w:val="0"/>
              <w:keepLines w:val="0"/>
              <w:widowControl w:val="0"/>
              <w:rPr>
                <w:lang w:eastAsia="ja-JP"/>
              </w:rPr>
            </w:pPr>
            <w:r>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526CA08"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C215831" w14:textId="59C5B2D2" w:rsidR="00871B0B" w:rsidRDefault="00871B0B" w:rsidP="007B1FA7">
            <w:pPr>
              <w:pStyle w:val="TAL"/>
              <w:keepNext w:val="0"/>
              <w:keepLines w:val="0"/>
              <w:widowControl w:val="0"/>
              <w:rPr>
                <w:noProof/>
                <w:lang w:eastAsia="ja-JP"/>
              </w:rPr>
            </w:pPr>
            <w:r>
              <w:rPr>
                <w:noProof/>
                <w:lang w:eastAsia="ja-JP"/>
              </w:rPr>
              <w:t>9.3.1.139a</w:t>
            </w:r>
          </w:p>
        </w:tc>
        <w:tc>
          <w:tcPr>
            <w:tcW w:w="1701" w:type="dxa"/>
            <w:tcBorders>
              <w:top w:val="single" w:sz="4" w:space="0" w:color="auto"/>
              <w:left w:val="single" w:sz="4" w:space="0" w:color="auto"/>
              <w:bottom w:val="single" w:sz="4" w:space="0" w:color="auto"/>
              <w:right w:val="single" w:sz="4" w:space="0" w:color="auto"/>
            </w:tcBorders>
          </w:tcPr>
          <w:p w14:paraId="66412DFC"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BFF2B86" w14:textId="4FA0B123" w:rsidR="00871B0B" w:rsidRPr="00871B0B" w:rsidRDefault="00871B0B" w:rsidP="007B1FA7">
            <w:pPr>
              <w:pStyle w:val="TAC"/>
              <w:keepNext w:val="0"/>
              <w:keepLines w:val="0"/>
              <w:widowControl w:val="0"/>
              <w:rPr>
                <w:rFonts w:eastAsiaTheme="minorEastAsia"/>
                <w:lang w:eastAsia="zh-CN"/>
              </w:rPr>
            </w:pPr>
            <w:r>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27357625"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1693EB9A" w14:textId="690A544B" w:rsidTr="00871B0B">
        <w:tc>
          <w:tcPr>
            <w:tcW w:w="2263" w:type="dxa"/>
            <w:tcBorders>
              <w:top w:val="single" w:sz="4" w:space="0" w:color="auto"/>
              <w:left w:val="single" w:sz="4" w:space="0" w:color="auto"/>
              <w:bottom w:val="single" w:sz="4" w:space="0" w:color="auto"/>
              <w:right w:val="single" w:sz="4" w:space="0" w:color="auto"/>
            </w:tcBorders>
          </w:tcPr>
          <w:p w14:paraId="314759A8" w14:textId="62B87DFB" w:rsidR="00871B0B" w:rsidRPr="008C3F37" w:rsidRDefault="00871B0B" w:rsidP="007B1FA7">
            <w:pPr>
              <w:pStyle w:val="TAL"/>
              <w:keepNext w:val="0"/>
              <w:keepLines w:val="0"/>
              <w:widowControl w:val="0"/>
              <w:ind w:leftChars="150" w:left="300"/>
              <w:rPr>
                <w:noProof/>
                <w:lang w:eastAsia="ja-JP"/>
              </w:rPr>
            </w:pPr>
            <w:r>
              <w:rPr>
                <w:noProof/>
                <w:lang w:eastAsia="ja-JP"/>
              </w:rPr>
              <w:t>&gt;&gt;&gt;BC Bearer Context F1-U TNL Info at CU</w:t>
            </w:r>
          </w:p>
        </w:tc>
        <w:tc>
          <w:tcPr>
            <w:tcW w:w="1134" w:type="dxa"/>
            <w:tcBorders>
              <w:top w:val="single" w:sz="4" w:space="0" w:color="auto"/>
              <w:left w:val="single" w:sz="4" w:space="0" w:color="auto"/>
              <w:bottom w:val="single" w:sz="4" w:space="0" w:color="auto"/>
              <w:right w:val="single" w:sz="4" w:space="0" w:color="auto"/>
            </w:tcBorders>
          </w:tcPr>
          <w:p w14:paraId="19474E3C" w14:textId="5AC5E019" w:rsidR="00871B0B" w:rsidRPr="008C3F37" w:rsidRDefault="00871B0B" w:rsidP="007B1FA7">
            <w:pPr>
              <w:pStyle w:val="TAL"/>
              <w:keepNext w:val="0"/>
              <w:keepLines w:val="0"/>
              <w:widowControl w:val="0"/>
              <w:rPr>
                <w:lang w:eastAsia="ja-JP"/>
              </w:rPr>
            </w:pPr>
            <w:r>
              <w:rPr>
                <w:rFonts w:hint="eastAsia"/>
                <w:lang w:eastAsia="zh-CN"/>
              </w:rPr>
              <w:t>M</w:t>
            </w:r>
          </w:p>
        </w:tc>
        <w:tc>
          <w:tcPr>
            <w:tcW w:w="1134" w:type="dxa"/>
            <w:tcBorders>
              <w:top w:val="single" w:sz="4" w:space="0" w:color="auto"/>
              <w:left w:val="single" w:sz="4" w:space="0" w:color="auto"/>
              <w:bottom w:val="single" w:sz="4" w:space="0" w:color="auto"/>
              <w:right w:val="single" w:sz="4" w:space="0" w:color="auto"/>
            </w:tcBorders>
          </w:tcPr>
          <w:p w14:paraId="5F912338"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E0109DD" w14:textId="7432F7B8" w:rsidR="00871B0B" w:rsidRDefault="00871B0B" w:rsidP="007B1FA7">
            <w:pPr>
              <w:pStyle w:val="TAL"/>
              <w:keepNext w:val="0"/>
              <w:keepLines w:val="0"/>
              <w:widowControl w:val="0"/>
              <w:rPr>
                <w:noProof/>
                <w:lang w:eastAsia="ja-JP"/>
              </w:rPr>
            </w:pPr>
            <w:r>
              <w:rPr>
                <w:noProof/>
                <w:lang w:eastAsia="ja-JP"/>
              </w:rPr>
              <w:t>9.3.1.118</w:t>
            </w:r>
          </w:p>
        </w:tc>
        <w:tc>
          <w:tcPr>
            <w:tcW w:w="1701" w:type="dxa"/>
            <w:tcBorders>
              <w:top w:val="single" w:sz="4" w:space="0" w:color="auto"/>
              <w:left w:val="single" w:sz="4" w:space="0" w:color="auto"/>
              <w:bottom w:val="single" w:sz="4" w:space="0" w:color="auto"/>
              <w:right w:val="single" w:sz="4" w:space="0" w:color="auto"/>
            </w:tcBorders>
          </w:tcPr>
          <w:p w14:paraId="68E43A0D"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C5CD69" w14:textId="234D9C12" w:rsidR="00871B0B" w:rsidRPr="00871B0B" w:rsidRDefault="00871B0B" w:rsidP="007B1FA7">
            <w:pPr>
              <w:pStyle w:val="TAC"/>
              <w:keepNext w:val="0"/>
              <w:keepLines w:val="0"/>
              <w:widowControl w:val="0"/>
              <w:rPr>
                <w:rFonts w:eastAsiaTheme="minorEastAsia"/>
                <w:lang w:eastAsia="zh-CN"/>
              </w:rPr>
            </w:pPr>
            <w:r>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4C6627EF"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78825B07" w14:textId="4D099944" w:rsidTr="00871B0B">
        <w:tc>
          <w:tcPr>
            <w:tcW w:w="2263" w:type="dxa"/>
            <w:tcBorders>
              <w:top w:val="single" w:sz="4" w:space="0" w:color="auto"/>
              <w:left w:val="single" w:sz="4" w:space="0" w:color="auto"/>
              <w:bottom w:val="single" w:sz="4" w:space="0" w:color="auto"/>
              <w:right w:val="single" w:sz="4" w:space="0" w:color="auto"/>
            </w:tcBorders>
          </w:tcPr>
          <w:p w14:paraId="5AB52C3A" w14:textId="77777777" w:rsidR="00871B0B" w:rsidRPr="008C3F37" w:rsidRDefault="00871B0B" w:rsidP="007B1FA7">
            <w:pPr>
              <w:pStyle w:val="TAL"/>
              <w:keepNext w:val="0"/>
              <w:keepLines w:val="0"/>
              <w:widowControl w:val="0"/>
            </w:pPr>
            <w:r w:rsidRPr="008C3F37">
              <w:rPr>
                <w:b/>
              </w:rPr>
              <w:t>BC MRB Failed List</w:t>
            </w:r>
          </w:p>
        </w:tc>
        <w:tc>
          <w:tcPr>
            <w:tcW w:w="1134" w:type="dxa"/>
            <w:tcBorders>
              <w:top w:val="single" w:sz="4" w:space="0" w:color="auto"/>
              <w:left w:val="single" w:sz="4" w:space="0" w:color="auto"/>
              <w:bottom w:val="single" w:sz="4" w:space="0" w:color="auto"/>
              <w:right w:val="single" w:sz="4" w:space="0" w:color="auto"/>
            </w:tcBorders>
          </w:tcPr>
          <w:p w14:paraId="736E8422"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D00F19" w14:textId="77777777" w:rsidR="00871B0B" w:rsidRPr="008C3F37" w:rsidRDefault="00871B0B" w:rsidP="007B1FA7">
            <w:pPr>
              <w:pStyle w:val="TAL"/>
              <w:keepNext w:val="0"/>
              <w:keepLines w:val="0"/>
              <w:widowControl w:val="0"/>
              <w:rPr>
                <w:lang w:eastAsia="ja-JP"/>
              </w:rPr>
            </w:pPr>
            <w:r w:rsidRPr="008C3F37">
              <w:rPr>
                <w:i/>
                <w:noProof/>
                <w:lang w:eastAsia="ja-JP"/>
              </w:rPr>
              <w:t>0..&lt;maxnoofMRBs&gt;</w:t>
            </w:r>
          </w:p>
        </w:tc>
        <w:tc>
          <w:tcPr>
            <w:tcW w:w="1418" w:type="dxa"/>
            <w:tcBorders>
              <w:top w:val="single" w:sz="4" w:space="0" w:color="auto"/>
              <w:left w:val="single" w:sz="4" w:space="0" w:color="auto"/>
              <w:bottom w:val="single" w:sz="4" w:space="0" w:color="auto"/>
              <w:right w:val="single" w:sz="4" w:space="0" w:color="auto"/>
            </w:tcBorders>
          </w:tcPr>
          <w:p w14:paraId="55E030EF" w14:textId="77777777" w:rsidR="00871B0B" w:rsidRPr="008C3F37" w:rsidRDefault="00871B0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4C22E99"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6A21A53" w14:textId="3831CB14"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3D8BA0C"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08015845" w14:textId="16C27173" w:rsidTr="00871B0B">
        <w:tc>
          <w:tcPr>
            <w:tcW w:w="2263" w:type="dxa"/>
            <w:tcBorders>
              <w:top w:val="single" w:sz="4" w:space="0" w:color="auto"/>
              <w:left w:val="single" w:sz="4" w:space="0" w:color="auto"/>
              <w:bottom w:val="single" w:sz="4" w:space="0" w:color="auto"/>
              <w:right w:val="single" w:sz="4" w:space="0" w:color="auto"/>
            </w:tcBorders>
          </w:tcPr>
          <w:p w14:paraId="3BEB0544" w14:textId="77777777" w:rsidR="00871B0B" w:rsidRPr="008C3F37" w:rsidRDefault="00871B0B" w:rsidP="007B1FA7">
            <w:pPr>
              <w:pStyle w:val="TAL"/>
              <w:keepNext w:val="0"/>
              <w:keepLines w:val="0"/>
              <w:widowControl w:val="0"/>
              <w:ind w:leftChars="50" w:left="100"/>
            </w:pPr>
            <w:r w:rsidRPr="008C3F37">
              <w:t xml:space="preserve">&gt;MRB ID </w:t>
            </w:r>
          </w:p>
        </w:tc>
        <w:tc>
          <w:tcPr>
            <w:tcW w:w="1134" w:type="dxa"/>
            <w:tcBorders>
              <w:top w:val="single" w:sz="4" w:space="0" w:color="auto"/>
              <w:left w:val="single" w:sz="4" w:space="0" w:color="auto"/>
              <w:bottom w:val="single" w:sz="4" w:space="0" w:color="auto"/>
              <w:right w:val="single" w:sz="4" w:space="0" w:color="auto"/>
            </w:tcBorders>
          </w:tcPr>
          <w:p w14:paraId="4235E6EE" w14:textId="77777777" w:rsidR="00871B0B" w:rsidRPr="008C3F37" w:rsidRDefault="00871B0B" w:rsidP="007B1FA7">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8E92183"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2B76B65" w14:textId="77777777" w:rsidR="00871B0B" w:rsidRPr="008C3F37" w:rsidRDefault="00871B0B" w:rsidP="007B1FA7">
            <w:pPr>
              <w:pStyle w:val="TAL"/>
              <w:keepNext w:val="0"/>
              <w:keepLines w:val="0"/>
              <w:widowControl w:val="0"/>
              <w:rPr>
                <w:noProof/>
                <w:lang w:eastAsia="ja-JP"/>
              </w:rPr>
            </w:pPr>
            <w:r w:rsidRPr="008C3F37">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219FBC23"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25EC25" w14:textId="69488A04"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0E1324A"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22242C49" w14:textId="20BEE457" w:rsidTr="00871B0B">
        <w:tc>
          <w:tcPr>
            <w:tcW w:w="2263" w:type="dxa"/>
            <w:tcBorders>
              <w:top w:val="single" w:sz="4" w:space="0" w:color="auto"/>
              <w:left w:val="single" w:sz="4" w:space="0" w:color="auto"/>
              <w:bottom w:val="single" w:sz="4" w:space="0" w:color="auto"/>
              <w:right w:val="single" w:sz="4" w:space="0" w:color="auto"/>
            </w:tcBorders>
          </w:tcPr>
          <w:p w14:paraId="36A40278" w14:textId="77777777" w:rsidR="00871B0B" w:rsidRPr="008C3F37" w:rsidRDefault="00871B0B" w:rsidP="007B1FA7">
            <w:pPr>
              <w:pStyle w:val="TAL"/>
              <w:keepNext w:val="0"/>
              <w:keepLines w:val="0"/>
              <w:widowControl w:val="0"/>
              <w:ind w:leftChars="50" w:left="100"/>
            </w:pPr>
            <w:r w:rsidRPr="008C3F37">
              <w:t xml:space="preserve">&gt;Cause </w:t>
            </w:r>
          </w:p>
        </w:tc>
        <w:tc>
          <w:tcPr>
            <w:tcW w:w="1134" w:type="dxa"/>
            <w:tcBorders>
              <w:top w:val="single" w:sz="4" w:space="0" w:color="auto"/>
              <w:left w:val="single" w:sz="4" w:space="0" w:color="auto"/>
              <w:bottom w:val="single" w:sz="4" w:space="0" w:color="auto"/>
              <w:right w:val="single" w:sz="4" w:space="0" w:color="auto"/>
            </w:tcBorders>
          </w:tcPr>
          <w:p w14:paraId="4CFF804C" w14:textId="77777777" w:rsidR="00871B0B" w:rsidRPr="008C3F37" w:rsidRDefault="00871B0B" w:rsidP="007B1FA7">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0E9C120"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2A2901D" w14:textId="77777777" w:rsidR="00871B0B" w:rsidRPr="008C3F37" w:rsidRDefault="00871B0B" w:rsidP="007B1FA7">
            <w:pPr>
              <w:pStyle w:val="TAL"/>
              <w:keepNext w:val="0"/>
              <w:keepLines w:val="0"/>
              <w:widowControl w:val="0"/>
              <w:rPr>
                <w:noProof/>
                <w:lang w:eastAsia="ja-JP"/>
              </w:rPr>
            </w:pPr>
            <w:r w:rsidRPr="008C3F37">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517F77CF"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151BB97" w14:textId="1EE3ADCC"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7964009"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4CE2C114" w14:textId="089802AE" w:rsidTr="00871B0B">
        <w:tc>
          <w:tcPr>
            <w:tcW w:w="2263" w:type="dxa"/>
            <w:tcBorders>
              <w:top w:val="single" w:sz="4" w:space="0" w:color="auto"/>
              <w:left w:val="single" w:sz="4" w:space="0" w:color="auto"/>
              <w:bottom w:val="single" w:sz="4" w:space="0" w:color="auto"/>
              <w:right w:val="single" w:sz="4" w:space="0" w:color="auto"/>
            </w:tcBorders>
          </w:tcPr>
          <w:p w14:paraId="60C3B3D9" w14:textId="77777777" w:rsidR="00871B0B" w:rsidRPr="008C3F37" w:rsidRDefault="00871B0B" w:rsidP="007B1FA7">
            <w:pPr>
              <w:pStyle w:val="TAL"/>
              <w:keepNext w:val="0"/>
              <w:keepLines w:val="0"/>
              <w:widowControl w:val="0"/>
            </w:pPr>
            <w:r w:rsidRPr="008C3F37">
              <w:t>Available BC MRB Configuration</w:t>
            </w:r>
          </w:p>
        </w:tc>
        <w:tc>
          <w:tcPr>
            <w:tcW w:w="1134" w:type="dxa"/>
            <w:tcBorders>
              <w:top w:val="single" w:sz="4" w:space="0" w:color="auto"/>
              <w:left w:val="single" w:sz="4" w:space="0" w:color="auto"/>
              <w:bottom w:val="single" w:sz="4" w:space="0" w:color="auto"/>
              <w:right w:val="single" w:sz="4" w:space="0" w:color="auto"/>
            </w:tcBorders>
          </w:tcPr>
          <w:p w14:paraId="4ED78909" w14:textId="77777777" w:rsidR="00871B0B" w:rsidRPr="008C3F37" w:rsidRDefault="00871B0B" w:rsidP="007B1FA7">
            <w:pPr>
              <w:pStyle w:val="TAL"/>
              <w:keepNext w:val="0"/>
              <w:keepLines w:val="0"/>
              <w:widowControl w:val="0"/>
              <w:rPr>
                <w:lang w:eastAsia="ja-JP"/>
              </w:rPr>
            </w:pPr>
            <w:r w:rsidRPr="008C3F37">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3DB10C1D"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C2A9950" w14:textId="77777777" w:rsidR="00871B0B" w:rsidRPr="008C3F37" w:rsidRDefault="00871B0B" w:rsidP="007B1FA7">
            <w:pPr>
              <w:pStyle w:val="TAL"/>
              <w:keepNext w:val="0"/>
              <w:keepLines w:val="0"/>
              <w:widowControl w:val="0"/>
              <w:rPr>
                <w:noProof/>
                <w:lang w:eastAsia="ja-JP"/>
              </w:rPr>
            </w:pPr>
            <w:r w:rsidRPr="008C3F37">
              <w:t>BC MRB Setup Configuration</w:t>
            </w:r>
          </w:p>
          <w:p w14:paraId="194877AB" w14:textId="77777777" w:rsidR="00871B0B" w:rsidRPr="008C3F37" w:rsidRDefault="00871B0B" w:rsidP="007B1FA7">
            <w:pPr>
              <w:pStyle w:val="TAL"/>
              <w:keepNext w:val="0"/>
              <w:keepLines w:val="0"/>
              <w:widowControl w:val="0"/>
              <w:rPr>
                <w:noProof/>
                <w:lang w:eastAsia="ja-JP"/>
              </w:rPr>
            </w:pPr>
            <w:r>
              <w:rPr>
                <w:noProof/>
                <w:lang w:eastAsia="ja-JP"/>
              </w:rPr>
              <w:t>9.3.1.114</w:t>
            </w:r>
          </w:p>
        </w:tc>
        <w:tc>
          <w:tcPr>
            <w:tcW w:w="1701" w:type="dxa"/>
            <w:tcBorders>
              <w:top w:val="single" w:sz="4" w:space="0" w:color="auto"/>
              <w:left w:val="single" w:sz="4" w:space="0" w:color="auto"/>
              <w:bottom w:val="single" w:sz="4" w:space="0" w:color="auto"/>
              <w:right w:val="single" w:sz="4" w:space="0" w:color="auto"/>
            </w:tcBorders>
          </w:tcPr>
          <w:p w14:paraId="0C239A4A"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BD603E3" w14:textId="1F8F25A1"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C5FF78D" w14:textId="77777777" w:rsidR="00871B0B" w:rsidRPr="00871B0B" w:rsidRDefault="00871B0B" w:rsidP="007B1FA7">
            <w:pPr>
              <w:pStyle w:val="TAC"/>
              <w:keepNext w:val="0"/>
              <w:keepLines w:val="0"/>
              <w:widowControl w:val="0"/>
              <w:rPr>
                <w:rFonts w:eastAsiaTheme="minorEastAsia"/>
                <w:lang w:eastAsia="zh-CN"/>
              </w:rPr>
            </w:pPr>
          </w:p>
        </w:tc>
      </w:tr>
    </w:tbl>
    <w:p w14:paraId="1E89D315" w14:textId="77777777" w:rsidR="00871B0B" w:rsidRPr="008C3F37" w:rsidRDefault="00871B0B" w:rsidP="007B1FA7">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8C3F37" w14:paraId="1A4E1A0E" w14:textId="77777777" w:rsidTr="009522B9">
        <w:trPr>
          <w:jc w:val="center"/>
        </w:trPr>
        <w:tc>
          <w:tcPr>
            <w:tcW w:w="1970" w:type="pct"/>
          </w:tcPr>
          <w:p w14:paraId="10E26C39" w14:textId="77777777" w:rsidR="00FC324B" w:rsidRPr="008C3F37" w:rsidRDefault="00FC324B" w:rsidP="007B1FA7">
            <w:pPr>
              <w:pStyle w:val="TAH"/>
              <w:keepNext w:val="0"/>
              <w:keepLines w:val="0"/>
              <w:widowControl w:val="0"/>
            </w:pPr>
            <w:r w:rsidRPr="008C3F37">
              <w:t>Range bound</w:t>
            </w:r>
          </w:p>
        </w:tc>
        <w:tc>
          <w:tcPr>
            <w:tcW w:w="3030" w:type="pct"/>
          </w:tcPr>
          <w:p w14:paraId="595E862C" w14:textId="77777777" w:rsidR="00FC324B" w:rsidRPr="008C3F37" w:rsidRDefault="00FC324B" w:rsidP="007B1FA7">
            <w:pPr>
              <w:pStyle w:val="TAH"/>
              <w:keepNext w:val="0"/>
              <w:keepLines w:val="0"/>
              <w:widowControl w:val="0"/>
            </w:pPr>
            <w:r w:rsidRPr="008C3F37">
              <w:t>Explanation</w:t>
            </w:r>
          </w:p>
        </w:tc>
      </w:tr>
      <w:tr w:rsidR="00FC324B" w:rsidRPr="008C3F37" w14:paraId="0385931D" w14:textId="77777777" w:rsidTr="009522B9">
        <w:trPr>
          <w:jc w:val="center"/>
        </w:trPr>
        <w:tc>
          <w:tcPr>
            <w:tcW w:w="1970" w:type="pct"/>
          </w:tcPr>
          <w:p w14:paraId="414A5D48" w14:textId="77777777" w:rsidR="00FC324B" w:rsidRPr="008C3F37" w:rsidRDefault="00FC324B" w:rsidP="007B1FA7">
            <w:pPr>
              <w:pStyle w:val="TAL"/>
              <w:keepNext w:val="0"/>
              <w:keepLines w:val="0"/>
              <w:widowControl w:val="0"/>
            </w:pPr>
            <w:proofErr w:type="spellStart"/>
            <w:r w:rsidRPr="008C3F37">
              <w:t>maxnoofMRBs</w:t>
            </w:r>
            <w:proofErr w:type="spellEnd"/>
          </w:p>
        </w:tc>
        <w:tc>
          <w:tcPr>
            <w:tcW w:w="3030" w:type="pct"/>
          </w:tcPr>
          <w:p w14:paraId="5CE976F6"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r w:rsidR="00871B0B" w:rsidRPr="008C3F37" w14:paraId="21284A86" w14:textId="77777777" w:rsidTr="009522B9">
        <w:trPr>
          <w:jc w:val="center"/>
        </w:trPr>
        <w:tc>
          <w:tcPr>
            <w:tcW w:w="1970" w:type="pct"/>
          </w:tcPr>
          <w:p w14:paraId="390CAB03" w14:textId="6424C5DC" w:rsidR="00871B0B" w:rsidRPr="008C3F37" w:rsidRDefault="00871B0B" w:rsidP="007B1FA7">
            <w:pPr>
              <w:pStyle w:val="TAL"/>
              <w:keepNext w:val="0"/>
              <w:keepLines w:val="0"/>
              <w:widowControl w:val="0"/>
            </w:pPr>
            <w:proofErr w:type="spellStart"/>
            <w:r w:rsidRPr="00166A01">
              <w:t>maxnoofDUs</w:t>
            </w:r>
            <w:proofErr w:type="spellEnd"/>
          </w:p>
        </w:tc>
        <w:tc>
          <w:tcPr>
            <w:tcW w:w="3030" w:type="pct"/>
          </w:tcPr>
          <w:p w14:paraId="36096303" w14:textId="71C77E08" w:rsidR="00871B0B" w:rsidRPr="008C3F37" w:rsidRDefault="00871B0B" w:rsidP="007B1FA7">
            <w:pPr>
              <w:pStyle w:val="TAL"/>
              <w:keepNext w:val="0"/>
              <w:keepLines w:val="0"/>
              <w:widowControl w:val="0"/>
            </w:pPr>
            <w:r w:rsidRPr="00166A01">
              <w:t>Maximum no. of DUs in a RAN node. Value is 512.</w:t>
            </w:r>
          </w:p>
        </w:tc>
      </w:tr>
    </w:tbl>
    <w:p w14:paraId="3669678C" w14:textId="77777777" w:rsidR="00FC324B" w:rsidRPr="00135FF5" w:rsidRDefault="00FC324B" w:rsidP="007B1FA7">
      <w:pPr>
        <w:widowControl w:val="0"/>
        <w:rPr>
          <w:rFonts w:eastAsia="DengXian"/>
          <w:lang w:eastAsia="zh-CN"/>
        </w:rPr>
      </w:pPr>
    </w:p>
    <w:p w14:paraId="04B63F8D" w14:textId="77777777" w:rsidR="00FC324B" w:rsidRPr="008C3F37" w:rsidRDefault="00FC324B" w:rsidP="007B1FA7">
      <w:pPr>
        <w:pStyle w:val="Heading4"/>
        <w:keepNext w:val="0"/>
        <w:keepLines w:val="0"/>
        <w:widowControl w:val="0"/>
      </w:pPr>
      <w:bookmarkStart w:id="6011" w:name="_CR9_3_3_28"/>
      <w:bookmarkStart w:id="6012" w:name="_Toc105657457"/>
      <w:bookmarkStart w:id="6013" w:name="_Toc106108838"/>
      <w:bookmarkStart w:id="6014" w:name="_Toc112687941"/>
      <w:bookmarkStart w:id="6015" w:name="_Toc209691599"/>
      <w:bookmarkEnd w:id="6011"/>
      <w:r w:rsidRPr="008C3F37">
        <w:t>9.3.3.</w:t>
      </w:r>
      <w:r>
        <w:t>28</w:t>
      </w:r>
      <w:r w:rsidRPr="008C3F37">
        <w:tab/>
        <w:t>BC Bearer Context To Modify</w:t>
      </w:r>
      <w:bookmarkEnd w:id="6012"/>
      <w:bookmarkEnd w:id="6013"/>
      <w:bookmarkEnd w:id="6014"/>
      <w:bookmarkEnd w:id="6015"/>
    </w:p>
    <w:p w14:paraId="5EB0C7F5" w14:textId="77777777" w:rsidR="00FC324B" w:rsidRPr="004653E6" w:rsidRDefault="00FC324B" w:rsidP="007B1FA7">
      <w:pPr>
        <w:widowControl w:val="0"/>
      </w:pPr>
      <w:r w:rsidRPr="004653E6">
        <w:t>This IE contains MBS session resource related information used to request BC Bearer Context Modification.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134"/>
        <w:gridCol w:w="1134"/>
        <w:gridCol w:w="1559"/>
        <w:gridCol w:w="1701"/>
        <w:gridCol w:w="1134"/>
        <w:gridCol w:w="1134"/>
      </w:tblGrid>
      <w:tr w:rsidR="00FC324B" w:rsidRPr="004653E6" w14:paraId="472CDDDE" w14:textId="77777777" w:rsidTr="007B1FA7">
        <w:trPr>
          <w:tblHeader/>
        </w:trPr>
        <w:tc>
          <w:tcPr>
            <w:tcW w:w="2122" w:type="dxa"/>
            <w:tcBorders>
              <w:top w:val="single" w:sz="4" w:space="0" w:color="auto"/>
              <w:left w:val="single" w:sz="4" w:space="0" w:color="auto"/>
              <w:bottom w:val="single" w:sz="4" w:space="0" w:color="auto"/>
              <w:right w:val="single" w:sz="4" w:space="0" w:color="auto"/>
            </w:tcBorders>
          </w:tcPr>
          <w:p w14:paraId="3EF3E3A3" w14:textId="77777777" w:rsidR="00FC324B" w:rsidRPr="004653E6" w:rsidRDefault="00FC324B" w:rsidP="007B1FA7">
            <w:pPr>
              <w:pStyle w:val="TAH"/>
              <w:keepNext w:val="0"/>
              <w:keepLines w:val="0"/>
              <w:widowControl w:val="0"/>
              <w:rPr>
                <w:noProof/>
                <w:lang w:eastAsia="ja-JP"/>
              </w:rPr>
            </w:pPr>
            <w:r w:rsidRPr="004653E6">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2D70B1B1" w14:textId="77777777" w:rsidR="00FC324B" w:rsidRPr="004653E6" w:rsidRDefault="00FC324B" w:rsidP="007B1FA7">
            <w:pPr>
              <w:pStyle w:val="TAH"/>
              <w:keepNext w:val="0"/>
              <w:keepLines w:val="0"/>
              <w:widowControl w:val="0"/>
              <w:rPr>
                <w:lang w:eastAsia="ja-JP"/>
              </w:rPr>
            </w:pPr>
            <w:r w:rsidRPr="004653E6">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575DA618" w14:textId="77777777" w:rsidR="00FC324B" w:rsidRPr="004653E6" w:rsidRDefault="00FC324B" w:rsidP="007B1FA7">
            <w:pPr>
              <w:pStyle w:val="TAH"/>
              <w:keepNext w:val="0"/>
              <w:keepLines w:val="0"/>
              <w:widowControl w:val="0"/>
              <w:rPr>
                <w:i/>
                <w:lang w:eastAsia="ja-JP"/>
              </w:rPr>
            </w:pPr>
            <w:r w:rsidRPr="004653E6">
              <w:rPr>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3EB9DBE8" w14:textId="77777777" w:rsidR="00FC324B" w:rsidRPr="004653E6" w:rsidRDefault="00FC324B" w:rsidP="007B1FA7">
            <w:pPr>
              <w:pStyle w:val="TAH"/>
              <w:keepNext w:val="0"/>
              <w:keepLines w:val="0"/>
              <w:widowControl w:val="0"/>
              <w:rPr>
                <w:noProof/>
                <w:lang w:eastAsia="ja-JP"/>
              </w:rPr>
            </w:pPr>
            <w:r w:rsidRPr="004653E6">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7B36306A" w14:textId="77777777" w:rsidR="00FC324B" w:rsidRPr="004653E6" w:rsidRDefault="00FC324B" w:rsidP="007B1FA7">
            <w:pPr>
              <w:pStyle w:val="TAH"/>
              <w:keepNext w:val="0"/>
              <w:keepLines w:val="0"/>
              <w:widowControl w:val="0"/>
              <w:rPr>
                <w:lang w:eastAsia="ja-JP"/>
              </w:rPr>
            </w:pPr>
            <w:r w:rsidRPr="004653E6">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8EC4A3E" w14:textId="77777777" w:rsidR="00FC324B" w:rsidRPr="004653E6" w:rsidRDefault="00FC324B" w:rsidP="007B1FA7">
            <w:pPr>
              <w:pStyle w:val="TAH"/>
              <w:keepNext w:val="0"/>
              <w:keepLines w:val="0"/>
              <w:widowControl w:val="0"/>
              <w:rPr>
                <w:lang w:eastAsia="ja-JP"/>
              </w:rPr>
            </w:pPr>
            <w:r>
              <w:rPr>
                <w:rFonts w:hint="eastAsia"/>
                <w:lang w:val="en-US" w:eastAsia="zh-CN"/>
              </w:rPr>
              <w:t>Criticality</w:t>
            </w:r>
          </w:p>
        </w:tc>
        <w:tc>
          <w:tcPr>
            <w:tcW w:w="1134" w:type="dxa"/>
            <w:tcBorders>
              <w:top w:val="single" w:sz="4" w:space="0" w:color="auto"/>
              <w:left w:val="single" w:sz="4" w:space="0" w:color="auto"/>
              <w:bottom w:val="single" w:sz="4" w:space="0" w:color="auto"/>
              <w:right w:val="single" w:sz="4" w:space="0" w:color="auto"/>
            </w:tcBorders>
          </w:tcPr>
          <w:p w14:paraId="4BE9108D" w14:textId="77777777" w:rsidR="00FC324B" w:rsidRPr="004653E6" w:rsidRDefault="00FC324B" w:rsidP="007B1FA7">
            <w:pPr>
              <w:pStyle w:val="TAH"/>
              <w:keepNext w:val="0"/>
              <w:keepLines w:val="0"/>
              <w:widowControl w:val="0"/>
              <w:rPr>
                <w:lang w:eastAsia="ja-JP"/>
              </w:rPr>
            </w:pPr>
            <w:r>
              <w:rPr>
                <w:rFonts w:hint="eastAsia"/>
                <w:lang w:eastAsia="ja-JP"/>
              </w:rPr>
              <w:t>Assigned Criticality</w:t>
            </w:r>
          </w:p>
        </w:tc>
      </w:tr>
      <w:tr w:rsidR="00FC324B" w:rsidRPr="004653E6" w14:paraId="45C356B0" w14:textId="77777777" w:rsidTr="009522B9">
        <w:tc>
          <w:tcPr>
            <w:tcW w:w="2122" w:type="dxa"/>
            <w:tcBorders>
              <w:top w:val="single" w:sz="4" w:space="0" w:color="auto"/>
              <w:left w:val="single" w:sz="4" w:space="0" w:color="auto"/>
              <w:bottom w:val="single" w:sz="4" w:space="0" w:color="auto"/>
              <w:right w:val="single" w:sz="4" w:space="0" w:color="auto"/>
            </w:tcBorders>
          </w:tcPr>
          <w:p w14:paraId="1F487607" w14:textId="77777777" w:rsidR="00FC324B" w:rsidRPr="004653E6" w:rsidRDefault="00FC324B" w:rsidP="007B1FA7">
            <w:pPr>
              <w:pStyle w:val="TAL"/>
              <w:keepNext w:val="0"/>
              <w:keepLines w:val="0"/>
              <w:widowControl w:val="0"/>
              <w:rPr>
                <w:lang w:eastAsia="ja-JP"/>
              </w:rPr>
            </w:pPr>
            <w:r w:rsidRPr="004653E6">
              <w:rPr>
                <w:noProof/>
                <w:lang w:eastAsia="ja-JP"/>
              </w:rPr>
              <w:t>BC Bearer Context NG-U TNL Info at 5GC To Setup or Modify</w:t>
            </w:r>
          </w:p>
        </w:tc>
        <w:tc>
          <w:tcPr>
            <w:tcW w:w="1134" w:type="dxa"/>
            <w:tcBorders>
              <w:top w:val="single" w:sz="4" w:space="0" w:color="auto"/>
              <w:left w:val="single" w:sz="4" w:space="0" w:color="auto"/>
              <w:bottom w:val="single" w:sz="4" w:space="0" w:color="auto"/>
              <w:right w:val="single" w:sz="4" w:space="0" w:color="auto"/>
            </w:tcBorders>
          </w:tcPr>
          <w:p w14:paraId="39E49EFE"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2B455CF" w14:textId="77777777" w:rsidR="00FC324B" w:rsidRPr="004653E6" w:rsidRDefault="00FC324B" w:rsidP="007B1FA7">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B4CB061" w14:textId="77777777" w:rsidR="00FC324B" w:rsidRPr="004653E6" w:rsidRDefault="00FC324B" w:rsidP="007B1FA7">
            <w:pPr>
              <w:pStyle w:val="TAL"/>
              <w:keepNext w:val="0"/>
              <w:keepLines w:val="0"/>
              <w:widowControl w:val="0"/>
              <w:rPr>
                <w:noProof/>
                <w:lang w:eastAsia="ja-JP"/>
              </w:rPr>
            </w:pPr>
            <w:r w:rsidRPr="004653E6">
              <w:rPr>
                <w:noProof/>
                <w:lang w:eastAsia="ja-JP"/>
              </w:rPr>
              <w:t>BC Bearer Context NG-U TNL Info at 5GC</w:t>
            </w:r>
          </w:p>
          <w:p w14:paraId="38174C56" w14:textId="77777777" w:rsidR="00FC324B" w:rsidRPr="004653E6" w:rsidRDefault="00FC324B" w:rsidP="007B1FA7">
            <w:pPr>
              <w:pStyle w:val="TAL"/>
              <w:keepNext w:val="0"/>
              <w:keepLines w:val="0"/>
              <w:widowControl w:val="0"/>
              <w:rPr>
                <w:lang w:eastAsia="ja-JP"/>
              </w:rPr>
            </w:pPr>
            <w:r w:rsidRPr="004653E6">
              <w:rPr>
                <w:noProof/>
                <w:lang w:eastAsia="ja-JP"/>
              </w:rPr>
              <w:t>9.3.1.112</w:t>
            </w:r>
          </w:p>
        </w:tc>
        <w:tc>
          <w:tcPr>
            <w:tcW w:w="1701" w:type="dxa"/>
            <w:tcBorders>
              <w:top w:val="single" w:sz="4" w:space="0" w:color="auto"/>
              <w:left w:val="single" w:sz="4" w:space="0" w:color="auto"/>
              <w:bottom w:val="single" w:sz="4" w:space="0" w:color="auto"/>
              <w:right w:val="single" w:sz="4" w:space="0" w:color="auto"/>
            </w:tcBorders>
          </w:tcPr>
          <w:p w14:paraId="70D84393"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3A5516B"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83148D1" w14:textId="77777777" w:rsidR="00FC324B" w:rsidRPr="004653E6" w:rsidRDefault="00FC324B" w:rsidP="007B1FA7">
            <w:pPr>
              <w:pStyle w:val="TAC"/>
              <w:keepNext w:val="0"/>
              <w:keepLines w:val="0"/>
              <w:widowControl w:val="0"/>
              <w:rPr>
                <w:lang w:eastAsia="ja-JP"/>
              </w:rPr>
            </w:pPr>
          </w:p>
        </w:tc>
      </w:tr>
      <w:tr w:rsidR="00FC324B" w:rsidRPr="004653E6" w14:paraId="078904D5"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71E172D4" w14:textId="77777777" w:rsidR="00FC324B" w:rsidRPr="004653E6" w:rsidRDefault="00FC324B" w:rsidP="007B1FA7">
            <w:pPr>
              <w:pStyle w:val="TAL"/>
              <w:keepNext w:val="0"/>
              <w:keepLines w:val="0"/>
              <w:widowControl w:val="0"/>
              <w:rPr>
                <w:noProof/>
                <w:lang w:eastAsia="ja-JP"/>
              </w:rPr>
            </w:pPr>
            <w:r w:rsidRPr="004653E6">
              <w:rPr>
                <w:noProof/>
                <w:lang w:eastAsia="ja-JP"/>
              </w:rPr>
              <w:t>BC MRB To Setup List</w:t>
            </w:r>
          </w:p>
        </w:tc>
        <w:tc>
          <w:tcPr>
            <w:tcW w:w="1134" w:type="dxa"/>
            <w:tcBorders>
              <w:top w:val="single" w:sz="4" w:space="0" w:color="auto"/>
              <w:left w:val="single" w:sz="4" w:space="0" w:color="auto"/>
              <w:bottom w:val="single" w:sz="4" w:space="0" w:color="auto"/>
              <w:right w:val="single" w:sz="4" w:space="0" w:color="auto"/>
            </w:tcBorders>
          </w:tcPr>
          <w:p w14:paraId="70FF277F"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79B3657"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68805D2D" w14:textId="77777777" w:rsidR="00FC324B" w:rsidRPr="004653E6" w:rsidRDefault="00FC324B" w:rsidP="007B1FA7">
            <w:pPr>
              <w:pStyle w:val="TAL"/>
              <w:keepNext w:val="0"/>
              <w:keepLines w:val="0"/>
              <w:widowControl w:val="0"/>
            </w:pPr>
            <w:r w:rsidRPr="004653E6">
              <w:t>BC MRB Setup Configuration</w:t>
            </w:r>
          </w:p>
          <w:p w14:paraId="1F8382AF" w14:textId="77777777" w:rsidR="00FC324B" w:rsidRPr="004653E6" w:rsidRDefault="00FC324B" w:rsidP="007B1FA7">
            <w:pPr>
              <w:pStyle w:val="TAL"/>
              <w:keepNext w:val="0"/>
              <w:keepLines w:val="0"/>
              <w:widowControl w:val="0"/>
              <w:rPr>
                <w:noProof/>
                <w:lang w:eastAsia="ja-JP"/>
              </w:rPr>
            </w:pPr>
            <w:r w:rsidRPr="004653E6">
              <w:t>9.3.1.114</w:t>
            </w:r>
          </w:p>
        </w:tc>
        <w:tc>
          <w:tcPr>
            <w:tcW w:w="1701" w:type="dxa"/>
            <w:tcBorders>
              <w:top w:val="single" w:sz="4" w:space="0" w:color="auto"/>
              <w:left w:val="single" w:sz="4" w:space="0" w:color="auto"/>
              <w:bottom w:val="single" w:sz="4" w:space="0" w:color="auto"/>
              <w:right w:val="single" w:sz="4" w:space="0" w:color="auto"/>
            </w:tcBorders>
          </w:tcPr>
          <w:p w14:paraId="1339264E"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27F30B1"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47BAC2D" w14:textId="77777777" w:rsidR="00FC324B" w:rsidRPr="004653E6" w:rsidRDefault="00FC324B" w:rsidP="007B1FA7">
            <w:pPr>
              <w:pStyle w:val="TAC"/>
              <w:keepNext w:val="0"/>
              <w:keepLines w:val="0"/>
              <w:widowControl w:val="0"/>
              <w:rPr>
                <w:lang w:eastAsia="ja-JP"/>
              </w:rPr>
            </w:pPr>
          </w:p>
        </w:tc>
      </w:tr>
      <w:tr w:rsidR="00FC324B" w:rsidRPr="004653E6" w14:paraId="2694F222"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2E8B019F"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BC MRB To Modify List</w:t>
            </w:r>
          </w:p>
        </w:tc>
        <w:tc>
          <w:tcPr>
            <w:tcW w:w="1134" w:type="dxa"/>
            <w:tcBorders>
              <w:top w:val="single" w:sz="4" w:space="0" w:color="auto"/>
              <w:left w:val="single" w:sz="4" w:space="0" w:color="auto"/>
              <w:bottom w:val="single" w:sz="4" w:space="0" w:color="auto"/>
              <w:right w:val="single" w:sz="4" w:space="0" w:color="auto"/>
            </w:tcBorders>
          </w:tcPr>
          <w:p w14:paraId="25CA0AFA"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5313E6F8" w14:textId="77777777" w:rsidR="00FC324B" w:rsidRPr="004653E6" w:rsidRDefault="00FC324B" w:rsidP="007B1FA7">
            <w:pPr>
              <w:pStyle w:val="TAL"/>
              <w:keepNext w:val="0"/>
              <w:keepLines w:val="0"/>
              <w:widowControl w:val="0"/>
              <w:rPr>
                <w:i/>
                <w:noProof/>
                <w:lang w:eastAsia="ja-JP"/>
              </w:rPr>
            </w:pPr>
            <w:r w:rsidRPr="004653E6">
              <w:rPr>
                <w:i/>
                <w:noProof/>
                <w:lang w:eastAsia="ja-JP"/>
              </w:rPr>
              <w:t>0..&lt;maxnoofMRBs&gt;</w:t>
            </w:r>
          </w:p>
        </w:tc>
        <w:tc>
          <w:tcPr>
            <w:tcW w:w="1559" w:type="dxa"/>
            <w:tcBorders>
              <w:top w:val="single" w:sz="4" w:space="0" w:color="auto"/>
              <w:left w:val="single" w:sz="4" w:space="0" w:color="auto"/>
              <w:bottom w:val="single" w:sz="4" w:space="0" w:color="auto"/>
              <w:right w:val="single" w:sz="4" w:space="0" w:color="auto"/>
            </w:tcBorders>
          </w:tcPr>
          <w:p w14:paraId="3D90A33E" w14:textId="77777777" w:rsidR="00FC324B" w:rsidRPr="004653E6"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0D3519E"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5EF2144"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71DC2C1B" w14:textId="77777777" w:rsidR="00FC324B" w:rsidRPr="004653E6" w:rsidRDefault="00FC324B" w:rsidP="007B1FA7">
            <w:pPr>
              <w:pStyle w:val="TAC"/>
              <w:keepNext w:val="0"/>
              <w:keepLines w:val="0"/>
              <w:widowControl w:val="0"/>
              <w:rPr>
                <w:lang w:eastAsia="ja-JP"/>
              </w:rPr>
            </w:pPr>
          </w:p>
        </w:tc>
      </w:tr>
      <w:tr w:rsidR="00FC324B" w:rsidRPr="004653E6" w14:paraId="17ABE659"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3B19D29A" w14:textId="77777777" w:rsidR="00FC324B" w:rsidRPr="004653E6" w:rsidRDefault="00FC324B" w:rsidP="007B1FA7">
            <w:pPr>
              <w:pStyle w:val="TAL"/>
              <w:keepNext w:val="0"/>
              <w:keepLines w:val="0"/>
              <w:widowControl w:val="0"/>
              <w:ind w:leftChars="50" w:left="100"/>
              <w:rPr>
                <w:noProof/>
                <w:lang w:eastAsia="ja-JP"/>
              </w:rPr>
            </w:pPr>
            <w:r w:rsidRPr="004653E6">
              <w:t>&gt;MRB ID</w:t>
            </w:r>
          </w:p>
        </w:tc>
        <w:tc>
          <w:tcPr>
            <w:tcW w:w="1134" w:type="dxa"/>
            <w:tcBorders>
              <w:top w:val="single" w:sz="4" w:space="0" w:color="auto"/>
              <w:left w:val="single" w:sz="4" w:space="0" w:color="auto"/>
              <w:bottom w:val="single" w:sz="4" w:space="0" w:color="auto"/>
              <w:right w:val="single" w:sz="4" w:space="0" w:color="auto"/>
            </w:tcBorders>
            <w:hideMark/>
          </w:tcPr>
          <w:p w14:paraId="68B12606" w14:textId="77777777" w:rsidR="00FC324B" w:rsidRPr="004653E6" w:rsidRDefault="00FC324B" w:rsidP="007B1FA7">
            <w:pPr>
              <w:pStyle w:val="TAL"/>
              <w:keepNext w:val="0"/>
              <w:keepLines w:val="0"/>
              <w:widowControl w:val="0"/>
              <w:rPr>
                <w:lang w:eastAsia="ja-JP"/>
              </w:rPr>
            </w:pPr>
            <w:r w:rsidRPr="004653E6">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F0CAA57"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53EFB69A" w14:textId="77777777" w:rsidR="00FC324B" w:rsidRPr="004653E6" w:rsidRDefault="00FC324B" w:rsidP="007B1FA7">
            <w:pPr>
              <w:pStyle w:val="TAL"/>
              <w:keepNext w:val="0"/>
              <w:keepLines w:val="0"/>
              <w:widowControl w:val="0"/>
              <w:rPr>
                <w:noProof/>
                <w:lang w:eastAsia="ja-JP"/>
              </w:rPr>
            </w:pPr>
            <w:r w:rsidRPr="004653E6">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2E3D1A79"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92D5657"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B564542" w14:textId="77777777" w:rsidR="00FC324B" w:rsidRPr="004653E6" w:rsidRDefault="00FC324B" w:rsidP="007B1FA7">
            <w:pPr>
              <w:pStyle w:val="TAC"/>
              <w:keepNext w:val="0"/>
              <w:keepLines w:val="0"/>
              <w:widowControl w:val="0"/>
              <w:rPr>
                <w:lang w:eastAsia="ja-JP"/>
              </w:rPr>
            </w:pPr>
          </w:p>
        </w:tc>
      </w:tr>
      <w:tr w:rsidR="00FC324B" w:rsidRPr="004653E6" w14:paraId="5F330A62" w14:textId="77777777" w:rsidTr="009522B9">
        <w:tc>
          <w:tcPr>
            <w:tcW w:w="2122" w:type="dxa"/>
            <w:tcBorders>
              <w:top w:val="single" w:sz="4" w:space="0" w:color="auto"/>
              <w:left w:val="single" w:sz="4" w:space="0" w:color="auto"/>
              <w:bottom w:val="single" w:sz="4" w:space="0" w:color="auto"/>
              <w:right w:val="single" w:sz="4" w:space="0" w:color="auto"/>
            </w:tcBorders>
          </w:tcPr>
          <w:p w14:paraId="38B090FD" w14:textId="77777777" w:rsidR="00FC324B" w:rsidRPr="004653E6" w:rsidRDefault="00FC324B" w:rsidP="007B1FA7">
            <w:pPr>
              <w:pStyle w:val="TAL"/>
              <w:keepNext w:val="0"/>
              <w:keepLines w:val="0"/>
              <w:widowControl w:val="0"/>
              <w:ind w:leftChars="50" w:left="100"/>
            </w:pPr>
            <w:r w:rsidRPr="004653E6">
              <w:rPr>
                <w:noProof/>
                <w:lang w:eastAsia="ja-JP"/>
              </w:rPr>
              <w:t>&gt;BC Bearer Context F1-U TNL Info at DU</w:t>
            </w:r>
          </w:p>
        </w:tc>
        <w:tc>
          <w:tcPr>
            <w:tcW w:w="1134" w:type="dxa"/>
            <w:tcBorders>
              <w:top w:val="single" w:sz="4" w:space="0" w:color="auto"/>
              <w:left w:val="single" w:sz="4" w:space="0" w:color="auto"/>
              <w:bottom w:val="single" w:sz="4" w:space="0" w:color="auto"/>
              <w:right w:val="single" w:sz="4" w:space="0" w:color="auto"/>
            </w:tcBorders>
          </w:tcPr>
          <w:p w14:paraId="68B71DA3"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3F8ED5A"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FB66832" w14:textId="77777777" w:rsidR="00FC324B" w:rsidRPr="004653E6" w:rsidRDefault="00FC324B" w:rsidP="007B1FA7">
            <w:pPr>
              <w:pStyle w:val="TAL"/>
              <w:keepNext w:val="0"/>
              <w:keepLines w:val="0"/>
              <w:widowControl w:val="0"/>
              <w:rPr>
                <w:noProof/>
                <w:lang w:eastAsia="ja-JP"/>
              </w:rPr>
            </w:pPr>
            <w:r w:rsidRPr="004653E6">
              <w:rPr>
                <w:noProof/>
                <w:lang w:eastAsia="ja-JP"/>
              </w:rPr>
              <w:t>9.3.1.119</w:t>
            </w:r>
          </w:p>
        </w:tc>
        <w:tc>
          <w:tcPr>
            <w:tcW w:w="1701" w:type="dxa"/>
            <w:tcBorders>
              <w:top w:val="single" w:sz="4" w:space="0" w:color="auto"/>
              <w:left w:val="single" w:sz="4" w:space="0" w:color="auto"/>
              <w:bottom w:val="single" w:sz="4" w:space="0" w:color="auto"/>
              <w:right w:val="single" w:sz="4" w:space="0" w:color="auto"/>
            </w:tcBorders>
          </w:tcPr>
          <w:p w14:paraId="7B52F067" w14:textId="77777777" w:rsidR="00871B0B" w:rsidRDefault="00871B0B" w:rsidP="007B1FA7">
            <w:pPr>
              <w:pStyle w:val="TAL"/>
              <w:keepNext w:val="0"/>
              <w:keepLines w:val="0"/>
              <w:widowControl w:val="0"/>
              <w:rPr>
                <w:lang w:eastAsia="zh-CN"/>
              </w:rPr>
            </w:pPr>
            <w:r>
              <w:rPr>
                <w:rFonts w:hint="eastAsia"/>
                <w:lang w:eastAsia="zh-CN"/>
              </w:rPr>
              <w:t xml:space="preserve">Indicate the F1-U TNL Info at DU if there is only one </w:t>
            </w:r>
            <w:proofErr w:type="spellStart"/>
            <w:r>
              <w:rPr>
                <w:rFonts w:hint="eastAsia"/>
                <w:lang w:eastAsia="zh-CN"/>
              </w:rPr>
              <w:t>gNB</w:t>
            </w:r>
            <w:proofErr w:type="spellEnd"/>
            <w:r>
              <w:rPr>
                <w:rFonts w:hint="eastAsia"/>
                <w:lang w:eastAsia="zh-CN"/>
              </w:rPr>
              <w:t xml:space="preserve">-DU within the </w:t>
            </w:r>
            <w:proofErr w:type="spellStart"/>
            <w:r>
              <w:rPr>
                <w:rFonts w:hint="eastAsia"/>
                <w:lang w:eastAsia="zh-CN"/>
              </w:rPr>
              <w:t>gNB</w:t>
            </w:r>
            <w:proofErr w:type="spellEnd"/>
            <w:r>
              <w:rPr>
                <w:rFonts w:hint="eastAsia"/>
                <w:lang w:eastAsia="zh-CN"/>
              </w:rPr>
              <w:t>-CU supporting the MBS service.</w:t>
            </w:r>
          </w:p>
          <w:p w14:paraId="63C7F91D" w14:textId="37DD8A57" w:rsidR="00FC324B" w:rsidRPr="004653E6" w:rsidRDefault="00871B0B" w:rsidP="007B1FA7">
            <w:pPr>
              <w:pStyle w:val="TAL"/>
              <w:keepNext w:val="0"/>
              <w:keepLines w:val="0"/>
              <w:widowControl w:val="0"/>
              <w:rPr>
                <w:lang w:eastAsia="ja-JP"/>
              </w:rPr>
            </w:pPr>
            <w:r w:rsidRPr="00AC2B80">
              <w:rPr>
                <w:rFonts w:hint="eastAsia"/>
                <w:lang w:eastAsia="ja-JP"/>
              </w:rPr>
              <w:t>This IE is ignored in case</w:t>
            </w:r>
            <w:r w:rsidRPr="00AC2B80">
              <w:rPr>
                <w:rFonts w:hint="eastAsia"/>
                <w:i/>
                <w:lang w:eastAsia="ja-JP"/>
              </w:rPr>
              <w:t xml:space="preserve"> </w:t>
            </w:r>
            <w:r w:rsidRPr="00AC2B80">
              <w:rPr>
                <w:i/>
                <w:lang w:eastAsia="ja-JP"/>
              </w:rPr>
              <w:t>F1-U TNL Info to Add or Modify List</w:t>
            </w:r>
            <w:r w:rsidRPr="00AC2B80">
              <w:rPr>
                <w:rFonts w:hint="eastAsia"/>
                <w:lang w:eastAsia="ja-JP"/>
              </w:rPr>
              <w:t xml:space="preserve"> IE</w:t>
            </w:r>
            <w:r>
              <w:rPr>
                <w:rFonts w:hint="eastAsia"/>
                <w:lang w:eastAsia="zh-CN"/>
              </w:rPr>
              <w:t xml:space="preserve"> </w:t>
            </w:r>
            <w:r w:rsidRPr="00AC2B80">
              <w:rPr>
                <w:rFonts w:hint="eastAsia"/>
                <w:lang w:eastAsia="ja-JP"/>
              </w:rPr>
              <w:t>is present</w:t>
            </w:r>
          </w:p>
        </w:tc>
        <w:tc>
          <w:tcPr>
            <w:tcW w:w="1134" w:type="dxa"/>
            <w:tcBorders>
              <w:top w:val="single" w:sz="4" w:space="0" w:color="auto"/>
              <w:left w:val="single" w:sz="4" w:space="0" w:color="auto"/>
              <w:bottom w:val="single" w:sz="4" w:space="0" w:color="auto"/>
              <w:right w:val="single" w:sz="4" w:space="0" w:color="auto"/>
            </w:tcBorders>
          </w:tcPr>
          <w:p w14:paraId="09ACBB29"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294BD68" w14:textId="77777777" w:rsidR="00FC324B" w:rsidRPr="004653E6" w:rsidRDefault="00FC324B" w:rsidP="007B1FA7">
            <w:pPr>
              <w:pStyle w:val="TAC"/>
              <w:keepNext w:val="0"/>
              <w:keepLines w:val="0"/>
              <w:widowControl w:val="0"/>
              <w:rPr>
                <w:lang w:eastAsia="ja-JP"/>
              </w:rPr>
            </w:pPr>
          </w:p>
        </w:tc>
      </w:tr>
      <w:tr w:rsidR="00FC324B" w:rsidRPr="004653E6" w14:paraId="616F85CC"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44223601" w14:textId="77777777" w:rsidR="00FC324B" w:rsidRPr="004653E6" w:rsidRDefault="00FC324B" w:rsidP="007B1FA7">
            <w:pPr>
              <w:pStyle w:val="TAL"/>
              <w:keepNext w:val="0"/>
              <w:keepLines w:val="0"/>
              <w:widowControl w:val="0"/>
              <w:ind w:leftChars="50" w:left="100"/>
              <w:rPr>
                <w:noProof/>
                <w:lang w:eastAsia="ja-JP"/>
              </w:rPr>
            </w:pPr>
            <w:r w:rsidRPr="004653E6">
              <w:t>&gt;MBS PDCP Configuration</w:t>
            </w:r>
          </w:p>
        </w:tc>
        <w:tc>
          <w:tcPr>
            <w:tcW w:w="1134" w:type="dxa"/>
            <w:tcBorders>
              <w:top w:val="single" w:sz="4" w:space="0" w:color="auto"/>
              <w:left w:val="single" w:sz="4" w:space="0" w:color="auto"/>
              <w:bottom w:val="single" w:sz="4" w:space="0" w:color="auto"/>
              <w:right w:val="single" w:sz="4" w:space="0" w:color="auto"/>
            </w:tcBorders>
            <w:hideMark/>
          </w:tcPr>
          <w:p w14:paraId="6F7EAD7C"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9D2682E"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47F3898C" w14:textId="77777777" w:rsidR="00FC324B" w:rsidRPr="004653E6" w:rsidRDefault="00FC324B" w:rsidP="007B1FA7">
            <w:pPr>
              <w:pStyle w:val="TAL"/>
              <w:keepNext w:val="0"/>
              <w:keepLines w:val="0"/>
              <w:widowControl w:val="0"/>
              <w:rPr>
                <w:noProof/>
                <w:lang w:eastAsia="ja-JP"/>
              </w:rPr>
            </w:pPr>
            <w:r w:rsidRPr="004653E6">
              <w:rPr>
                <w:noProof/>
                <w:lang w:eastAsia="ja-JP"/>
              </w:rPr>
              <w:t>PDCP Configuration</w:t>
            </w:r>
          </w:p>
          <w:p w14:paraId="64F09BB8" w14:textId="77777777" w:rsidR="00FC324B" w:rsidRPr="004653E6" w:rsidRDefault="00FC324B" w:rsidP="007B1FA7">
            <w:pPr>
              <w:pStyle w:val="TAL"/>
              <w:keepNext w:val="0"/>
              <w:keepLines w:val="0"/>
              <w:widowControl w:val="0"/>
              <w:rPr>
                <w:noProof/>
                <w:lang w:eastAsia="ja-JP"/>
              </w:rPr>
            </w:pPr>
            <w:r w:rsidRPr="004653E6">
              <w:rPr>
                <w:noProof/>
                <w:lang w:eastAsia="ja-JP"/>
              </w:rPr>
              <w:t>9.3.1.38</w:t>
            </w:r>
          </w:p>
        </w:tc>
        <w:tc>
          <w:tcPr>
            <w:tcW w:w="1701" w:type="dxa"/>
            <w:tcBorders>
              <w:top w:val="single" w:sz="4" w:space="0" w:color="auto"/>
              <w:left w:val="single" w:sz="4" w:space="0" w:color="auto"/>
              <w:bottom w:val="single" w:sz="4" w:space="0" w:color="auto"/>
              <w:right w:val="single" w:sz="4" w:space="0" w:color="auto"/>
            </w:tcBorders>
          </w:tcPr>
          <w:p w14:paraId="7D92D634"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5308C78"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2898992" w14:textId="77777777" w:rsidR="00FC324B" w:rsidRPr="004653E6" w:rsidRDefault="00FC324B" w:rsidP="007B1FA7">
            <w:pPr>
              <w:pStyle w:val="TAC"/>
              <w:keepNext w:val="0"/>
              <w:keepLines w:val="0"/>
              <w:widowControl w:val="0"/>
              <w:rPr>
                <w:lang w:eastAsia="ja-JP"/>
              </w:rPr>
            </w:pPr>
          </w:p>
        </w:tc>
      </w:tr>
      <w:tr w:rsidR="00FC324B" w:rsidRPr="004653E6" w14:paraId="4F22BA01"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0E6CC232" w14:textId="77777777" w:rsidR="00FC324B" w:rsidRPr="004653E6" w:rsidRDefault="00FC324B" w:rsidP="007B1FA7">
            <w:pPr>
              <w:pStyle w:val="TAL"/>
              <w:keepNext w:val="0"/>
              <w:keepLines w:val="0"/>
              <w:widowControl w:val="0"/>
              <w:ind w:leftChars="50" w:left="100"/>
              <w:rPr>
                <w:noProof/>
                <w:lang w:eastAsia="ja-JP"/>
              </w:rPr>
            </w:pPr>
            <w:r w:rsidRPr="004653E6">
              <w:t>&gt;MBS QoS Flows Information To Be Setup</w:t>
            </w:r>
          </w:p>
        </w:tc>
        <w:tc>
          <w:tcPr>
            <w:tcW w:w="1134" w:type="dxa"/>
            <w:tcBorders>
              <w:top w:val="single" w:sz="4" w:space="0" w:color="auto"/>
              <w:left w:val="single" w:sz="4" w:space="0" w:color="auto"/>
              <w:bottom w:val="single" w:sz="4" w:space="0" w:color="auto"/>
              <w:right w:val="single" w:sz="4" w:space="0" w:color="auto"/>
            </w:tcBorders>
            <w:hideMark/>
          </w:tcPr>
          <w:p w14:paraId="7D62BEE5"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0424303"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1911B29E" w14:textId="77777777" w:rsidR="00FC324B" w:rsidRPr="004653E6" w:rsidRDefault="00FC324B" w:rsidP="007B1FA7">
            <w:pPr>
              <w:pStyle w:val="TAL"/>
              <w:keepNext w:val="0"/>
              <w:keepLines w:val="0"/>
              <w:widowControl w:val="0"/>
              <w:rPr>
                <w:noProof/>
                <w:lang w:eastAsia="ja-JP"/>
              </w:rPr>
            </w:pPr>
            <w:r w:rsidRPr="004653E6">
              <w:rPr>
                <w:noProof/>
                <w:lang w:eastAsia="ja-JP"/>
              </w:rPr>
              <w:t>QoS Flow QoS Parameters List</w:t>
            </w:r>
          </w:p>
          <w:p w14:paraId="56FE19C9" w14:textId="77777777" w:rsidR="00FC324B" w:rsidRPr="004653E6" w:rsidRDefault="00FC324B" w:rsidP="007B1FA7">
            <w:pPr>
              <w:pStyle w:val="TAL"/>
              <w:keepNext w:val="0"/>
              <w:keepLines w:val="0"/>
              <w:widowControl w:val="0"/>
              <w:rPr>
                <w:noProof/>
                <w:lang w:eastAsia="ja-JP"/>
              </w:rPr>
            </w:pPr>
            <w:r w:rsidRPr="004653E6">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6D300B4F"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72EC6FD"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894CA54" w14:textId="77777777" w:rsidR="00FC324B" w:rsidRPr="004653E6" w:rsidRDefault="00FC324B" w:rsidP="007B1FA7">
            <w:pPr>
              <w:pStyle w:val="TAC"/>
              <w:keepNext w:val="0"/>
              <w:keepLines w:val="0"/>
              <w:widowControl w:val="0"/>
              <w:rPr>
                <w:lang w:eastAsia="ja-JP"/>
              </w:rPr>
            </w:pPr>
          </w:p>
        </w:tc>
      </w:tr>
      <w:tr w:rsidR="00FC324B" w:rsidRPr="004653E6" w14:paraId="400361CB" w14:textId="77777777" w:rsidTr="009522B9">
        <w:tc>
          <w:tcPr>
            <w:tcW w:w="2122" w:type="dxa"/>
            <w:tcBorders>
              <w:top w:val="single" w:sz="4" w:space="0" w:color="auto"/>
              <w:left w:val="single" w:sz="4" w:space="0" w:color="auto"/>
              <w:bottom w:val="single" w:sz="4" w:space="0" w:color="auto"/>
              <w:right w:val="single" w:sz="4" w:space="0" w:color="auto"/>
            </w:tcBorders>
          </w:tcPr>
          <w:p w14:paraId="024688C4" w14:textId="77777777" w:rsidR="00FC324B" w:rsidRPr="004653E6" w:rsidRDefault="00FC324B" w:rsidP="007B1FA7">
            <w:pPr>
              <w:pStyle w:val="TAL"/>
              <w:keepNext w:val="0"/>
              <w:keepLines w:val="0"/>
              <w:widowControl w:val="0"/>
              <w:ind w:leftChars="50" w:left="100"/>
              <w:rPr>
                <w:bCs/>
                <w:noProof/>
                <w:lang w:eastAsia="ja-JP"/>
              </w:rPr>
            </w:pPr>
            <w:r w:rsidRPr="004653E6">
              <w:t>&gt;MRB QoS</w:t>
            </w:r>
          </w:p>
        </w:tc>
        <w:tc>
          <w:tcPr>
            <w:tcW w:w="1134" w:type="dxa"/>
            <w:tcBorders>
              <w:top w:val="single" w:sz="4" w:space="0" w:color="auto"/>
              <w:left w:val="single" w:sz="4" w:space="0" w:color="auto"/>
              <w:bottom w:val="single" w:sz="4" w:space="0" w:color="auto"/>
              <w:right w:val="single" w:sz="4" w:space="0" w:color="auto"/>
            </w:tcBorders>
          </w:tcPr>
          <w:p w14:paraId="66F976DB"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B519D7C"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5135412" w14:textId="77777777" w:rsidR="00FC324B" w:rsidRPr="004653E6" w:rsidRDefault="00FC324B" w:rsidP="007B1FA7">
            <w:pPr>
              <w:pStyle w:val="TAL"/>
              <w:keepNext w:val="0"/>
              <w:keepLines w:val="0"/>
              <w:widowControl w:val="0"/>
              <w:rPr>
                <w:noProof/>
                <w:lang w:eastAsia="ja-JP"/>
              </w:rPr>
            </w:pPr>
            <w:r w:rsidRPr="004653E6">
              <w:t>QoS Flow</w:t>
            </w:r>
            <w:r w:rsidRPr="004653E6">
              <w:rPr>
                <w:rFonts w:eastAsia="Batang"/>
              </w:rPr>
              <w:t xml:space="preserve"> Level QoS Parameters</w:t>
            </w:r>
            <w:r w:rsidRPr="004653E6">
              <w:rPr>
                <w:noProof/>
                <w:lang w:eastAsia="ja-JP"/>
              </w:rPr>
              <w:br/>
              <w:t>9.3.1.26</w:t>
            </w:r>
          </w:p>
        </w:tc>
        <w:tc>
          <w:tcPr>
            <w:tcW w:w="1701" w:type="dxa"/>
            <w:tcBorders>
              <w:top w:val="single" w:sz="4" w:space="0" w:color="auto"/>
              <w:left w:val="single" w:sz="4" w:space="0" w:color="auto"/>
              <w:bottom w:val="single" w:sz="4" w:space="0" w:color="auto"/>
              <w:right w:val="single" w:sz="4" w:space="0" w:color="auto"/>
            </w:tcBorders>
          </w:tcPr>
          <w:p w14:paraId="618D0EF4" w14:textId="77777777" w:rsidR="00FC324B" w:rsidRPr="004653E6" w:rsidRDefault="00FC324B" w:rsidP="007B1FA7">
            <w:pPr>
              <w:pStyle w:val="TAL"/>
              <w:keepNext w:val="0"/>
              <w:keepLines w:val="0"/>
              <w:widowControl w:val="0"/>
              <w:rPr>
                <w:lang w:eastAsia="ja-JP"/>
              </w:rPr>
            </w:pPr>
            <w:r w:rsidRPr="004653E6">
              <w:rPr>
                <w:lang w:eastAsia="ja-JP"/>
              </w:rPr>
              <w:t>Indicates the MRB QoS when more than one QoS Flow is mapped to the MRB.</w:t>
            </w:r>
          </w:p>
        </w:tc>
        <w:tc>
          <w:tcPr>
            <w:tcW w:w="1134" w:type="dxa"/>
            <w:tcBorders>
              <w:top w:val="single" w:sz="4" w:space="0" w:color="auto"/>
              <w:left w:val="single" w:sz="4" w:space="0" w:color="auto"/>
              <w:bottom w:val="single" w:sz="4" w:space="0" w:color="auto"/>
              <w:right w:val="single" w:sz="4" w:space="0" w:color="auto"/>
            </w:tcBorders>
          </w:tcPr>
          <w:p w14:paraId="7B838D5D"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0D32A1E" w14:textId="77777777" w:rsidR="00FC324B" w:rsidRPr="004653E6" w:rsidRDefault="00FC324B" w:rsidP="007B1FA7">
            <w:pPr>
              <w:pStyle w:val="TAC"/>
              <w:keepNext w:val="0"/>
              <w:keepLines w:val="0"/>
              <w:widowControl w:val="0"/>
              <w:rPr>
                <w:lang w:eastAsia="ja-JP"/>
              </w:rPr>
            </w:pPr>
          </w:p>
        </w:tc>
      </w:tr>
      <w:tr w:rsidR="00871B0B" w:rsidRPr="004653E6" w14:paraId="15262355" w14:textId="77777777" w:rsidTr="009522B9">
        <w:tc>
          <w:tcPr>
            <w:tcW w:w="2122" w:type="dxa"/>
            <w:tcBorders>
              <w:top w:val="single" w:sz="4" w:space="0" w:color="auto"/>
              <w:left w:val="single" w:sz="4" w:space="0" w:color="auto"/>
              <w:bottom w:val="single" w:sz="4" w:space="0" w:color="auto"/>
              <w:right w:val="single" w:sz="4" w:space="0" w:color="auto"/>
            </w:tcBorders>
          </w:tcPr>
          <w:p w14:paraId="11182F24" w14:textId="3EBEF35F" w:rsidR="00871B0B" w:rsidRPr="002C1210" w:rsidRDefault="00871B0B" w:rsidP="007B1FA7">
            <w:pPr>
              <w:pStyle w:val="TAL"/>
              <w:keepNext w:val="0"/>
              <w:keepLines w:val="0"/>
              <w:widowControl w:val="0"/>
              <w:ind w:leftChars="50" w:left="100"/>
              <w:rPr>
                <w:rFonts w:eastAsiaTheme="minorEastAsia"/>
                <w:b/>
                <w:bCs/>
                <w:noProof/>
                <w:lang w:eastAsia="ja-JP"/>
              </w:rPr>
            </w:pPr>
            <w:r w:rsidRPr="002C1210">
              <w:rPr>
                <w:rFonts w:eastAsiaTheme="minorEastAsia"/>
                <w:b/>
                <w:bCs/>
                <w:noProof/>
                <w:lang w:eastAsia="ja-JP"/>
              </w:rPr>
              <w:t>&gt;F1-U TNL Info to Add or Modify List</w:t>
            </w:r>
          </w:p>
        </w:tc>
        <w:tc>
          <w:tcPr>
            <w:tcW w:w="1134" w:type="dxa"/>
            <w:tcBorders>
              <w:top w:val="single" w:sz="4" w:space="0" w:color="auto"/>
              <w:left w:val="single" w:sz="4" w:space="0" w:color="auto"/>
              <w:bottom w:val="single" w:sz="4" w:space="0" w:color="auto"/>
              <w:right w:val="single" w:sz="4" w:space="0" w:color="auto"/>
            </w:tcBorders>
          </w:tcPr>
          <w:p w14:paraId="67D53FEF"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7B029514" w14:textId="3E8B5D21" w:rsidR="00871B0B" w:rsidRPr="00871B0B" w:rsidRDefault="00871B0B" w:rsidP="007B1FA7">
            <w:pPr>
              <w:pStyle w:val="TAL"/>
              <w:keepNext w:val="0"/>
              <w:keepLines w:val="0"/>
              <w:widowControl w:val="0"/>
              <w:rPr>
                <w:rFonts w:eastAsiaTheme="minorEastAsia"/>
                <w:i/>
                <w:iCs/>
                <w:lang w:eastAsia="ja-JP"/>
              </w:rPr>
            </w:pPr>
            <w:r w:rsidRPr="00871B0B">
              <w:rPr>
                <w:rFonts w:eastAsiaTheme="minorEastAsia"/>
                <w:i/>
                <w:iCs/>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2D1E17A1" w14:textId="77777777" w:rsidR="00871B0B" w:rsidRPr="00871B0B" w:rsidRDefault="00871B0B" w:rsidP="007B1FA7">
            <w:pPr>
              <w:pStyle w:val="TAL"/>
              <w:keepNext w:val="0"/>
              <w:keepLines w:val="0"/>
              <w:widowControl w:val="0"/>
              <w:rPr>
                <w:rFonts w:eastAsiaTheme="minorEastAsia"/>
                <w:lang w:eastAsia="ja-JP"/>
              </w:rPr>
            </w:pPr>
          </w:p>
        </w:tc>
        <w:tc>
          <w:tcPr>
            <w:tcW w:w="1701" w:type="dxa"/>
            <w:tcBorders>
              <w:top w:val="single" w:sz="4" w:space="0" w:color="auto"/>
              <w:left w:val="single" w:sz="4" w:space="0" w:color="auto"/>
              <w:bottom w:val="single" w:sz="4" w:space="0" w:color="auto"/>
              <w:right w:val="single" w:sz="4" w:space="0" w:color="auto"/>
            </w:tcBorders>
          </w:tcPr>
          <w:p w14:paraId="767D3C99"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3D8AB3DE" w14:textId="03808339"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0D230FE9" w14:textId="7436D914"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ignore</w:t>
            </w:r>
          </w:p>
        </w:tc>
      </w:tr>
      <w:tr w:rsidR="00871B0B" w:rsidRPr="004653E6" w14:paraId="61035814" w14:textId="77777777" w:rsidTr="009522B9">
        <w:tc>
          <w:tcPr>
            <w:tcW w:w="2122" w:type="dxa"/>
            <w:tcBorders>
              <w:top w:val="single" w:sz="4" w:space="0" w:color="auto"/>
              <w:left w:val="single" w:sz="4" w:space="0" w:color="auto"/>
              <w:bottom w:val="single" w:sz="4" w:space="0" w:color="auto"/>
              <w:right w:val="single" w:sz="4" w:space="0" w:color="auto"/>
            </w:tcBorders>
          </w:tcPr>
          <w:p w14:paraId="43A68EC1" w14:textId="7732B705" w:rsidR="00871B0B" w:rsidRPr="002C1210" w:rsidRDefault="00871B0B" w:rsidP="007B1FA7">
            <w:pPr>
              <w:pStyle w:val="TAL"/>
              <w:keepNext w:val="0"/>
              <w:keepLines w:val="0"/>
              <w:widowControl w:val="0"/>
              <w:ind w:leftChars="100" w:left="200"/>
              <w:rPr>
                <w:rFonts w:eastAsiaTheme="minorEastAsia"/>
                <w:b/>
                <w:bCs/>
                <w:noProof/>
                <w:lang w:eastAsia="ja-JP"/>
              </w:rPr>
            </w:pPr>
            <w:r w:rsidRPr="002C1210">
              <w:rPr>
                <w:rFonts w:eastAsiaTheme="minorEastAsia"/>
                <w:b/>
                <w:bCs/>
                <w:noProof/>
                <w:lang w:eastAsia="ja-JP"/>
              </w:rPr>
              <w:t>&gt;&gt;F1-U TNL Info to Add or Modify Item</w:t>
            </w:r>
          </w:p>
        </w:tc>
        <w:tc>
          <w:tcPr>
            <w:tcW w:w="1134" w:type="dxa"/>
            <w:tcBorders>
              <w:top w:val="single" w:sz="4" w:space="0" w:color="auto"/>
              <w:left w:val="single" w:sz="4" w:space="0" w:color="auto"/>
              <w:bottom w:val="single" w:sz="4" w:space="0" w:color="auto"/>
              <w:right w:val="single" w:sz="4" w:space="0" w:color="auto"/>
            </w:tcBorders>
          </w:tcPr>
          <w:p w14:paraId="67BF6624"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34BE5FBA" w14:textId="6FA4243D" w:rsidR="00871B0B" w:rsidRPr="00871B0B" w:rsidRDefault="00871B0B" w:rsidP="007B1FA7">
            <w:pPr>
              <w:pStyle w:val="TAL"/>
              <w:keepNext w:val="0"/>
              <w:keepLines w:val="0"/>
              <w:widowControl w:val="0"/>
              <w:rPr>
                <w:rFonts w:eastAsiaTheme="minorEastAsia"/>
                <w:i/>
                <w:iCs/>
                <w:lang w:eastAsia="ja-JP"/>
              </w:rPr>
            </w:pPr>
            <w:r w:rsidRPr="00871B0B">
              <w:rPr>
                <w:rFonts w:eastAsiaTheme="minorEastAsia"/>
                <w:i/>
                <w:iCs/>
                <w:lang w:eastAsia="ja-JP"/>
              </w:rPr>
              <w:t>1..&lt;</w:t>
            </w:r>
            <w:proofErr w:type="spellStart"/>
            <w:r w:rsidRPr="00871B0B">
              <w:rPr>
                <w:rFonts w:eastAsiaTheme="minorEastAsia"/>
                <w:i/>
                <w:iCs/>
                <w:lang w:eastAsia="ja-JP"/>
              </w:rPr>
              <w:t>maxnoofDUs</w:t>
            </w:r>
            <w:proofErr w:type="spellEnd"/>
            <w:r w:rsidRPr="00871B0B">
              <w:rPr>
                <w:rFonts w:eastAsiaTheme="minorEastAsia"/>
                <w:i/>
                <w:iCs/>
                <w:lang w:eastAsia="ja-JP"/>
              </w:rPr>
              <w:t>&gt;</w:t>
            </w:r>
          </w:p>
        </w:tc>
        <w:tc>
          <w:tcPr>
            <w:tcW w:w="1559" w:type="dxa"/>
            <w:tcBorders>
              <w:top w:val="single" w:sz="4" w:space="0" w:color="auto"/>
              <w:left w:val="single" w:sz="4" w:space="0" w:color="auto"/>
              <w:bottom w:val="single" w:sz="4" w:space="0" w:color="auto"/>
              <w:right w:val="single" w:sz="4" w:space="0" w:color="auto"/>
            </w:tcBorders>
          </w:tcPr>
          <w:p w14:paraId="066B2496" w14:textId="77777777" w:rsidR="00871B0B" w:rsidRPr="00871B0B" w:rsidRDefault="00871B0B" w:rsidP="007B1FA7">
            <w:pPr>
              <w:pStyle w:val="TAL"/>
              <w:keepNext w:val="0"/>
              <w:keepLines w:val="0"/>
              <w:widowControl w:val="0"/>
              <w:rPr>
                <w:rFonts w:eastAsiaTheme="minorEastAsia"/>
                <w:lang w:eastAsia="ja-JP"/>
              </w:rPr>
            </w:pPr>
          </w:p>
        </w:tc>
        <w:tc>
          <w:tcPr>
            <w:tcW w:w="1701" w:type="dxa"/>
            <w:tcBorders>
              <w:top w:val="single" w:sz="4" w:space="0" w:color="auto"/>
              <w:left w:val="single" w:sz="4" w:space="0" w:color="auto"/>
              <w:bottom w:val="single" w:sz="4" w:space="0" w:color="auto"/>
              <w:right w:val="single" w:sz="4" w:space="0" w:color="auto"/>
            </w:tcBorders>
          </w:tcPr>
          <w:p w14:paraId="576742F1"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2F7FF716" w14:textId="070F27E2"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B36D12B" w14:textId="77777777"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p>
        </w:tc>
      </w:tr>
      <w:tr w:rsidR="00871B0B" w:rsidRPr="004653E6" w14:paraId="4C9D0664" w14:textId="77777777" w:rsidTr="009522B9">
        <w:tc>
          <w:tcPr>
            <w:tcW w:w="2122" w:type="dxa"/>
            <w:tcBorders>
              <w:top w:val="single" w:sz="4" w:space="0" w:color="auto"/>
              <w:left w:val="single" w:sz="4" w:space="0" w:color="auto"/>
              <w:bottom w:val="single" w:sz="4" w:space="0" w:color="auto"/>
              <w:right w:val="single" w:sz="4" w:space="0" w:color="auto"/>
            </w:tcBorders>
          </w:tcPr>
          <w:p w14:paraId="343DCBDA" w14:textId="6B79B5FB" w:rsidR="00871B0B" w:rsidRPr="00871B0B" w:rsidRDefault="00871B0B" w:rsidP="007B1FA7">
            <w:pPr>
              <w:pStyle w:val="TAL"/>
              <w:keepNext w:val="0"/>
              <w:keepLines w:val="0"/>
              <w:widowControl w:val="0"/>
              <w:ind w:leftChars="150" w:left="300"/>
              <w:rPr>
                <w:rFonts w:eastAsiaTheme="minorEastAsia"/>
                <w:b/>
                <w:noProof/>
                <w:lang w:eastAsia="ja-JP"/>
              </w:rPr>
            </w:pPr>
            <w:r w:rsidRPr="00871B0B">
              <w:rPr>
                <w:rFonts w:eastAsiaTheme="minorEastAsia"/>
                <w:noProof/>
                <w:lang w:eastAsia="ja-JP"/>
              </w:rPr>
              <w:t>&gt;&gt;&gt;Broadcast F1-U Context ReferenceE1</w:t>
            </w:r>
          </w:p>
        </w:tc>
        <w:tc>
          <w:tcPr>
            <w:tcW w:w="1134" w:type="dxa"/>
            <w:tcBorders>
              <w:top w:val="single" w:sz="4" w:space="0" w:color="auto"/>
              <w:left w:val="single" w:sz="4" w:space="0" w:color="auto"/>
              <w:bottom w:val="single" w:sz="4" w:space="0" w:color="auto"/>
              <w:right w:val="single" w:sz="4" w:space="0" w:color="auto"/>
            </w:tcBorders>
          </w:tcPr>
          <w:p w14:paraId="41C24888" w14:textId="374756D2"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565572E" w14:textId="77777777" w:rsidR="00871B0B" w:rsidRPr="00871B0B" w:rsidRDefault="00871B0B" w:rsidP="007B1FA7">
            <w:pPr>
              <w:pStyle w:val="TAL"/>
              <w:keepNext w:val="0"/>
              <w:keepLines w:val="0"/>
              <w:widowControl w:val="0"/>
              <w:rPr>
                <w:rFonts w:eastAsiaTheme="minorEastAsia"/>
                <w:i/>
                <w:iCs/>
                <w:lang w:eastAsia="ja-JP"/>
              </w:rPr>
            </w:pPr>
          </w:p>
        </w:tc>
        <w:tc>
          <w:tcPr>
            <w:tcW w:w="1559" w:type="dxa"/>
            <w:tcBorders>
              <w:top w:val="single" w:sz="4" w:space="0" w:color="auto"/>
              <w:left w:val="single" w:sz="4" w:space="0" w:color="auto"/>
              <w:bottom w:val="single" w:sz="4" w:space="0" w:color="auto"/>
              <w:right w:val="single" w:sz="4" w:space="0" w:color="auto"/>
            </w:tcBorders>
          </w:tcPr>
          <w:p w14:paraId="2BCE6E62" w14:textId="46DA7AD9"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9.3.1.139a</w:t>
            </w:r>
          </w:p>
        </w:tc>
        <w:tc>
          <w:tcPr>
            <w:tcW w:w="1701" w:type="dxa"/>
            <w:tcBorders>
              <w:top w:val="single" w:sz="4" w:space="0" w:color="auto"/>
              <w:left w:val="single" w:sz="4" w:space="0" w:color="auto"/>
              <w:bottom w:val="single" w:sz="4" w:space="0" w:color="auto"/>
              <w:right w:val="single" w:sz="4" w:space="0" w:color="auto"/>
            </w:tcBorders>
          </w:tcPr>
          <w:p w14:paraId="296D63F2"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649FF32F" w14:textId="46A7B863"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7413BB9" w14:textId="77777777"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p>
        </w:tc>
      </w:tr>
      <w:tr w:rsidR="00871B0B" w:rsidRPr="004653E6" w14:paraId="3D87B18C" w14:textId="77777777" w:rsidTr="009522B9">
        <w:tc>
          <w:tcPr>
            <w:tcW w:w="2122" w:type="dxa"/>
            <w:tcBorders>
              <w:top w:val="single" w:sz="4" w:space="0" w:color="auto"/>
              <w:left w:val="single" w:sz="4" w:space="0" w:color="auto"/>
              <w:bottom w:val="single" w:sz="4" w:space="0" w:color="auto"/>
              <w:right w:val="single" w:sz="4" w:space="0" w:color="auto"/>
            </w:tcBorders>
          </w:tcPr>
          <w:p w14:paraId="0701FC65" w14:textId="2B599AD6" w:rsidR="00871B0B" w:rsidRPr="00871B0B" w:rsidRDefault="00871B0B" w:rsidP="007B1FA7">
            <w:pPr>
              <w:pStyle w:val="TAL"/>
              <w:keepNext w:val="0"/>
              <w:keepLines w:val="0"/>
              <w:widowControl w:val="0"/>
              <w:ind w:leftChars="150" w:left="300"/>
              <w:rPr>
                <w:rFonts w:eastAsiaTheme="minorEastAsia"/>
                <w:b/>
                <w:noProof/>
                <w:lang w:eastAsia="ja-JP"/>
              </w:rPr>
            </w:pPr>
            <w:r w:rsidRPr="00871B0B">
              <w:rPr>
                <w:rFonts w:eastAsiaTheme="minorEastAsia"/>
                <w:noProof/>
                <w:lang w:eastAsia="ja-JP"/>
              </w:rPr>
              <w:t>&gt;&gt;&gt;BC Bearer Context F1-U TNL Info at DU</w:t>
            </w:r>
          </w:p>
        </w:tc>
        <w:tc>
          <w:tcPr>
            <w:tcW w:w="1134" w:type="dxa"/>
            <w:tcBorders>
              <w:top w:val="single" w:sz="4" w:space="0" w:color="auto"/>
              <w:left w:val="single" w:sz="4" w:space="0" w:color="auto"/>
              <w:bottom w:val="single" w:sz="4" w:space="0" w:color="auto"/>
              <w:right w:val="single" w:sz="4" w:space="0" w:color="auto"/>
            </w:tcBorders>
          </w:tcPr>
          <w:p w14:paraId="723C67C9" w14:textId="2795DAA9"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2667399" w14:textId="77777777" w:rsidR="00871B0B" w:rsidRPr="00871B0B" w:rsidRDefault="00871B0B" w:rsidP="007B1FA7">
            <w:pPr>
              <w:pStyle w:val="TAL"/>
              <w:keepNext w:val="0"/>
              <w:keepLines w:val="0"/>
              <w:widowControl w:val="0"/>
              <w:rPr>
                <w:rFonts w:eastAsiaTheme="minorEastAsia"/>
                <w:i/>
                <w:iCs/>
                <w:lang w:eastAsia="ja-JP"/>
              </w:rPr>
            </w:pPr>
          </w:p>
        </w:tc>
        <w:tc>
          <w:tcPr>
            <w:tcW w:w="1559" w:type="dxa"/>
            <w:tcBorders>
              <w:top w:val="single" w:sz="4" w:space="0" w:color="auto"/>
              <w:left w:val="single" w:sz="4" w:space="0" w:color="auto"/>
              <w:bottom w:val="single" w:sz="4" w:space="0" w:color="auto"/>
              <w:right w:val="single" w:sz="4" w:space="0" w:color="auto"/>
            </w:tcBorders>
          </w:tcPr>
          <w:p w14:paraId="7F6D6582" w14:textId="3AF253D8"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9.3.1.119</w:t>
            </w:r>
          </w:p>
        </w:tc>
        <w:tc>
          <w:tcPr>
            <w:tcW w:w="1701" w:type="dxa"/>
            <w:tcBorders>
              <w:top w:val="single" w:sz="4" w:space="0" w:color="auto"/>
              <w:left w:val="single" w:sz="4" w:space="0" w:color="auto"/>
              <w:bottom w:val="single" w:sz="4" w:space="0" w:color="auto"/>
              <w:right w:val="single" w:sz="4" w:space="0" w:color="auto"/>
            </w:tcBorders>
          </w:tcPr>
          <w:p w14:paraId="22DC1D85"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7165435E" w14:textId="7D87661F"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4D65500" w14:textId="77777777"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p>
        </w:tc>
      </w:tr>
      <w:tr w:rsidR="00871B0B" w:rsidRPr="004653E6" w14:paraId="71CD9ED5" w14:textId="77777777" w:rsidTr="009522B9">
        <w:tc>
          <w:tcPr>
            <w:tcW w:w="2122" w:type="dxa"/>
            <w:tcBorders>
              <w:top w:val="single" w:sz="4" w:space="0" w:color="auto"/>
              <w:left w:val="single" w:sz="4" w:space="0" w:color="auto"/>
              <w:bottom w:val="single" w:sz="4" w:space="0" w:color="auto"/>
              <w:right w:val="single" w:sz="4" w:space="0" w:color="auto"/>
            </w:tcBorders>
          </w:tcPr>
          <w:p w14:paraId="1058E210" w14:textId="4E65BF9A" w:rsidR="00871B0B" w:rsidRPr="002C1210" w:rsidRDefault="00871B0B" w:rsidP="007B1FA7">
            <w:pPr>
              <w:pStyle w:val="TAL"/>
              <w:keepNext w:val="0"/>
              <w:keepLines w:val="0"/>
              <w:widowControl w:val="0"/>
              <w:ind w:leftChars="50" w:left="100"/>
              <w:rPr>
                <w:rFonts w:eastAsiaTheme="minorEastAsia"/>
                <w:b/>
                <w:bCs/>
                <w:noProof/>
                <w:lang w:eastAsia="ja-JP"/>
              </w:rPr>
            </w:pPr>
            <w:r w:rsidRPr="002C1210">
              <w:rPr>
                <w:rFonts w:eastAsiaTheme="minorEastAsia"/>
                <w:b/>
                <w:bCs/>
                <w:noProof/>
                <w:lang w:eastAsia="ja-JP"/>
              </w:rPr>
              <w:t>&gt;F1-U TNL Info to Release List</w:t>
            </w:r>
          </w:p>
        </w:tc>
        <w:tc>
          <w:tcPr>
            <w:tcW w:w="1134" w:type="dxa"/>
            <w:tcBorders>
              <w:top w:val="single" w:sz="4" w:space="0" w:color="auto"/>
              <w:left w:val="single" w:sz="4" w:space="0" w:color="auto"/>
              <w:bottom w:val="single" w:sz="4" w:space="0" w:color="auto"/>
              <w:right w:val="single" w:sz="4" w:space="0" w:color="auto"/>
            </w:tcBorders>
          </w:tcPr>
          <w:p w14:paraId="3CE54CB0"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43BBE3B7" w14:textId="30745907" w:rsidR="00871B0B" w:rsidRPr="00871B0B" w:rsidRDefault="00871B0B" w:rsidP="007B1FA7">
            <w:pPr>
              <w:pStyle w:val="TAL"/>
              <w:keepNext w:val="0"/>
              <w:keepLines w:val="0"/>
              <w:widowControl w:val="0"/>
              <w:rPr>
                <w:rFonts w:eastAsiaTheme="minorEastAsia"/>
                <w:i/>
                <w:iCs/>
                <w:lang w:eastAsia="ja-JP"/>
              </w:rPr>
            </w:pPr>
            <w:r w:rsidRPr="00871B0B">
              <w:rPr>
                <w:rFonts w:eastAsiaTheme="minorEastAsia"/>
                <w:i/>
                <w:iCs/>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1A1BACEA" w14:textId="77777777" w:rsidR="00871B0B" w:rsidRPr="00871B0B" w:rsidRDefault="00871B0B" w:rsidP="007B1FA7">
            <w:pPr>
              <w:pStyle w:val="TAL"/>
              <w:keepNext w:val="0"/>
              <w:keepLines w:val="0"/>
              <w:widowControl w:val="0"/>
              <w:rPr>
                <w:rFonts w:eastAsiaTheme="minorEastAsia"/>
                <w:lang w:eastAsia="ja-JP"/>
              </w:rPr>
            </w:pPr>
          </w:p>
        </w:tc>
        <w:tc>
          <w:tcPr>
            <w:tcW w:w="1701" w:type="dxa"/>
            <w:tcBorders>
              <w:top w:val="single" w:sz="4" w:space="0" w:color="auto"/>
              <w:left w:val="single" w:sz="4" w:space="0" w:color="auto"/>
              <w:bottom w:val="single" w:sz="4" w:space="0" w:color="auto"/>
              <w:right w:val="single" w:sz="4" w:space="0" w:color="auto"/>
            </w:tcBorders>
          </w:tcPr>
          <w:p w14:paraId="32C540C9"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54532633" w14:textId="7A883276"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14ED61CC" w14:textId="5604DFAA"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ignore</w:t>
            </w:r>
          </w:p>
        </w:tc>
      </w:tr>
      <w:tr w:rsidR="00871B0B" w:rsidRPr="004653E6" w14:paraId="23808F6B" w14:textId="77777777" w:rsidTr="009522B9">
        <w:tc>
          <w:tcPr>
            <w:tcW w:w="2122" w:type="dxa"/>
            <w:tcBorders>
              <w:top w:val="single" w:sz="4" w:space="0" w:color="auto"/>
              <w:left w:val="single" w:sz="4" w:space="0" w:color="auto"/>
              <w:bottom w:val="single" w:sz="4" w:space="0" w:color="auto"/>
              <w:right w:val="single" w:sz="4" w:space="0" w:color="auto"/>
            </w:tcBorders>
          </w:tcPr>
          <w:p w14:paraId="311F4B7E" w14:textId="14054DE8" w:rsidR="00871B0B" w:rsidRPr="002C1210" w:rsidRDefault="00871B0B" w:rsidP="007B1FA7">
            <w:pPr>
              <w:pStyle w:val="TAL"/>
              <w:keepNext w:val="0"/>
              <w:keepLines w:val="0"/>
              <w:widowControl w:val="0"/>
              <w:ind w:leftChars="100" w:left="200"/>
              <w:rPr>
                <w:rFonts w:eastAsiaTheme="minorEastAsia"/>
                <w:b/>
                <w:bCs/>
                <w:noProof/>
                <w:lang w:eastAsia="ja-JP"/>
              </w:rPr>
            </w:pPr>
            <w:r w:rsidRPr="002C1210">
              <w:rPr>
                <w:rFonts w:eastAsiaTheme="minorEastAsia"/>
                <w:b/>
                <w:bCs/>
                <w:noProof/>
                <w:lang w:eastAsia="ja-JP"/>
              </w:rPr>
              <w:t>&gt;&gt;F1-U TNL Info to Release Item</w:t>
            </w:r>
          </w:p>
        </w:tc>
        <w:tc>
          <w:tcPr>
            <w:tcW w:w="1134" w:type="dxa"/>
            <w:tcBorders>
              <w:top w:val="single" w:sz="4" w:space="0" w:color="auto"/>
              <w:left w:val="single" w:sz="4" w:space="0" w:color="auto"/>
              <w:bottom w:val="single" w:sz="4" w:space="0" w:color="auto"/>
              <w:right w:val="single" w:sz="4" w:space="0" w:color="auto"/>
            </w:tcBorders>
          </w:tcPr>
          <w:p w14:paraId="189FF991"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4C35EC84" w14:textId="2A8A8C42" w:rsidR="00871B0B" w:rsidRPr="00871B0B" w:rsidRDefault="00871B0B" w:rsidP="007B1FA7">
            <w:pPr>
              <w:pStyle w:val="TAL"/>
              <w:keepNext w:val="0"/>
              <w:keepLines w:val="0"/>
              <w:widowControl w:val="0"/>
              <w:rPr>
                <w:rFonts w:eastAsiaTheme="minorEastAsia"/>
                <w:i/>
                <w:iCs/>
                <w:lang w:eastAsia="ja-JP"/>
              </w:rPr>
            </w:pPr>
            <w:r w:rsidRPr="00871B0B">
              <w:rPr>
                <w:rFonts w:eastAsiaTheme="minorEastAsia"/>
                <w:i/>
                <w:iCs/>
                <w:lang w:eastAsia="ja-JP"/>
              </w:rPr>
              <w:t>1..&lt;</w:t>
            </w:r>
            <w:proofErr w:type="spellStart"/>
            <w:r w:rsidRPr="00871B0B">
              <w:rPr>
                <w:rFonts w:eastAsiaTheme="minorEastAsia"/>
                <w:i/>
                <w:iCs/>
                <w:lang w:eastAsia="ja-JP"/>
              </w:rPr>
              <w:t>maxnoofDUs</w:t>
            </w:r>
            <w:proofErr w:type="spellEnd"/>
            <w:r w:rsidRPr="00871B0B">
              <w:rPr>
                <w:rFonts w:eastAsiaTheme="minorEastAsia"/>
                <w:i/>
                <w:iCs/>
                <w:lang w:eastAsia="ja-JP"/>
              </w:rPr>
              <w:t>&gt;</w:t>
            </w:r>
          </w:p>
        </w:tc>
        <w:tc>
          <w:tcPr>
            <w:tcW w:w="1559" w:type="dxa"/>
            <w:tcBorders>
              <w:top w:val="single" w:sz="4" w:space="0" w:color="auto"/>
              <w:left w:val="single" w:sz="4" w:space="0" w:color="auto"/>
              <w:bottom w:val="single" w:sz="4" w:space="0" w:color="auto"/>
              <w:right w:val="single" w:sz="4" w:space="0" w:color="auto"/>
            </w:tcBorders>
          </w:tcPr>
          <w:p w14:paraId="4BBF70AC" w14:textId="77777777" w:rsidR="00871B0B" w:rsidRPr="00871B0B" w:rsidRDefault="00871B0B" w:rsidP="007B1FA7">
            <w:pPr>
              <w:pStyle w:val="TAL"/>
              <w:keepNext w:val="0"/>
              <w:keepLines w:val="0"/>
              <w:widowControl w:val="0"/>
              <w:rPr>
                <w:rFonts w:eastAsiaTheme="minorEastAsia"/>
                <w:lang w:eastAsia="ja-JP"/>
              </w:rPr>
            </w:pPr>
          </w:p>
        </w:tc>
        <w:tc>
          <w:tcPr>
            <w:tcW w:w="1701" w:type="dxa"/>
            <w:tcBorders>
              <w:top w:val="single" w:sz="4" w:space="0" w:color="auto"/>
              <w:left w:val="single" w:sz="4" w:space="0" w:color="auto"/>
              <w:bottom w:val="single" w:sz="4" w:space="0" w:color="auto"/>
              <w:right w:val="single" w:sz="4" w:space="0" w:color="auto"/>
            </w:tcBorders>
          </w:tcPr>
          <w:p w14:paraId="0A5265D5"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16194CB6" w14:textId="203384B0"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3A09BA9" w14:textId="77777777"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p>
        </w:tc>
      </w:tr>
      <w:tr w:rsidR="00871B0B" w:rsidRPr="004653E6" w14:paraId="388499E6" w14:textId="77777777" w:rsidTr="009522B9">
        <w:tc>
          <w:tcPr>
            <w:tcW w:w="2122" w:type="dxa"/>
            <w:tcBorders>
              <w:top w:val="single" w:sz="4" w:space="0" w:color="auto"/>
              <w:left w:val="single" w:sz="4" w:space="0" w:color="auto"/>
              <w:bottom w:val="single" w:sz="4" w:space="0" w:color="auto"/>
              <w:right w:val="single" w:sz="4" w:space="0" w:color="auto"/>
            </w:tcBorders>
          </w:tcPr>
          <w:p w14:paraId="292EEB63" w14:textId="73761D11" w:rsidR="00871B0B" w:rsidRPr="00871B0B" w:rsidRDefault="00871B0B" w:rsidP="007B1FA7">
            <w:pPr>
              <w:pStyle w:val="TAL"/>
              <w:keepNext w:val="0"/>
              <w:keepLines w:val="0"/>
              <w:widowControl w:val="0"/>
              <w:ind w:leftChars="150" w:left="300"/>
              <w:rPr>
                <w:rFonts w:eastAsiaTheme="minorEastAsia"/>
                <w:b/>
                <w:noProof/>
                <w:lang w:eastAsia="ja-JP"/>
              </w:rPr>
            </w:pPr>
            <w:r w:rsidRPr="00871B0B">
              <w:rPr>
                <w:rFonts w:eastAsiaTheme="minorEastAsia"/>
                <w:noProof/>
                <w:lang w:eastAsia="ja-JP"/>
              </w:rPr>
              <w:t>&gt;&gt;&gt;Broadcast F1-U Context ReferenceE1</w:t>
            </w:r>
          </w:p>
        </w:tc>
        <w:tc>
          <w:tcPr>
            <w:tcW w:w="1134" w:type="dxa"/>
            <w:tcBorders>
              <w:top w:val="single" w:sz="4" w:space="0" w:color="auto"/>
              <w:left w:val="single" w:sz="4" w:space="0" w:color="auto"/>
              <w:bottom w:val="single" w:sz="4" w:space="0" w:color="auto"/>
              <w:right w:val="single" w:sz="4" w:space="0" w:color="auto"/>
            </w:tcBorders>
          </w:tcPr>
          <w:p w14:paraId="08090E95" w14:textId="1545F9CF"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E8126E5" w14:textId="77777777" w:rsidR="00871B0B" w:rsidRPr="00871B0B" w:rsidRDefault="00871B0B" w:rsidP="007B1FA7">
            <w:pPr>
              <w:pStyle w:val="TAL"/>
              <w:keepNext w:val="0"/>
              <w:keepLines w:val="0"/>
              <w:widowControl w:val="0"/>
              <w:rPr>
                <w:rFonts w:eastAsiaTheme="minorEastAsia"/>
                <w:lang w:eastAsia="ja-JP"/>
              </w:rPr>
            </w:pPr>
          </w:p>
        </w:tc>
        <w:tc>
          <w:tcPr>
            <w:tcW w:w="1559" w:type="dxa"/>
            <w:tcBorders>
              <w:top w:val="single" w:sz="4" w:space="0" w:color="auto"/>
              <w:left w:val="single" w:sz="4" w:space="0" w:color="auto"/>
              <w:bottom w:val="single" w:sz="4" w:space="0" w:color="auto"/>
              <w:right w:val="single" w:sz="4" w:space="0" w:color="auto"/>
            </w:tcBorders>
          </w:tcPr>
          <w:p w14:paraId="1BBE04F2" w14:textId="388D2B94"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9.3.1.139a</w:t>
            </w:r>
          </w:p>
        </w:tc>
        <w:tc>
          <w:tcPr>
            <w:tcW w:w="1701" w:type="dxa"/>
            <w:tcBorders>
              <w:top w:val="single" w:sz="4" w:space="0" w:color="auto"/>
              <w:left w:val="single" w:sz="4" w:space="0" w:color="auto"/>
              <w:bottom w:val="single" w:sz="4" w:space="0" w:color="auto"/>
              <w:right w:val="single" w:sz="4" w:space="0" w:color="auto"/>
            </w:tcBorders>
          </w:tcPr>
          <w:p w14:paraId="63D08503"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518BC0C5" w14:textId="1ACD9B25"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796F28FE" w14:textId="77777777"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p>
        </w:tc>
      </w:tr>
      <w:tr w:rsidR="00871B0B" w:rsidRPr="004653E6" w14:paraId="13797856"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5CCB789F" w14:textId="77777777" w:rsidR="00871B0B" w:rsidRPr="00836DD7" w:rsidRDefault="00871B0B" w:rsidP="007B1FA7">
            <w:pPr>
              <w:pStyle w:val="TAL"/>
              <w:keepNext w:val="0"/>
              <w:keepLines w:val="0"/>
              <w:widowControl w:val="0"/>
              <w:rPr>
                <w:b/>
                <w:bCs/>
                <w:noProof/>
                <w:lang w:eastAsia="ja-JP"/>
              </w:rPr>
            </w:pPr>
            <w:r w:rsidRPr="00836DD7">
              <w:rPr>
                <w:b/>
                <w:bCs/>
                <w:noProof/>
                <w:lang w:eastAsia="ja-JP"/>
              </w:rPr>
              <w:t>BC MRB To Remove List</w:t>
            </w:r>
          </w:p>
        </w:tc>
        <w:tc>
          <w:tcPr>
            <w:tcW w:w="1134" w:type="dxa"/>
            <w:tcBorders>
              <w:top w:val="single" w:sz="4" w:space="0" w:color="auto"/>
              <w:left w:val="single" w:sz="4" w:space="0" w:color="auto"/>
              <w:bottom w:val="single" w:sz="4" w:space="0" w:color="auto"/>
              <w:right w:val="single" w:sz="4" w:space="0" w:color="auto"/>
            </w:tcBorders>
          </w:tcPr>
          <w:p w14:paraId="04DF42D5" w14:textId="77777777" w:rsidR="00871B0B" w:rsidRPr="004653E6"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04139B68" w14:textId="77777777" w:rsidR="00871B0B" w:rsidRPr="004653E6" w:rsidRDefault="00871B0B" w:rsidP="007B1FA7">
            <w:pPr>
              <w:pStyle w:val="TAL"/>
              <w:keepNext w:val="0"/>
              <w:keepLines w:val="0"/>
              <w:widowControl w:val="0"/>
              <w:rPr>
                <w:i/>
                <w:noProof/>
                <w:lang w:eastAsia="ja-JP"/>
              </w:rPr>
            </w:pPr>
            <w:r w:rsidRPr="004653E6">
              <w:rPr>
                <w:i/>
                <w:noProof/>
                <w:lang w:eastAsia="ja-JP"/>
              </w:rPr>
              <w:t>0..&lt;maxnoofMRBs&gt;</w:t>
            </w:r>
          </w:p>
        </w:tc>
        <w:tc>
          <w:tcPr>
            <w:tcW w:w="1559" w:type="dxa"/>
            <w:tcBorders>
              <w:top w:val="single" w:sz="4" w:space="0" w:color="auto"/>
              <w:left w:val="single" w:sz="4" w:space="0" w:color="auto"/>
              <w:bottom w:val="single" w:sz="4" w:space="0" w:color="auto"/>
              <w:right w:val="single" w:sz="4" w:space="0" w:color="auto"/>
            </w:tcBorders>
          </w:tcPr>
          <w:p w14:paraId="7F3D96D4" w14:textId="77777777" w:rsidR="00871B0B" w:rsidRPr="004653E6" w:rsidRDefault="00871B0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8D0501A" w14:textId="77777777" w:rsidR="00871B0B" w:rsidRPr="004653E6"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A9DF6D8" w14:textId="77777777" w:rsidR="00871B0B" w:rsidRPr="004653E6" w:rsidRDefault="00871B0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913B0FB" w14:textId="77777777" w:rsidR="00871B0B" w:rsidRPr="004653E6" w:rsidRDefault="00871B0B" w:rsidP="007B1FA7">
            <w:pPr>
              <w:pStyle w:val="TAC"/>
              <w:keepNext w:val="0"/>
              <w:keepLines w:val="0"/>
              <w:widowControl w:val="0"/>
              <w:rPr>
                <w:lang w:eastAsia="ja-JP"/>
              </w:rPr>
            </w:pPr>
          </w:p>
        </w:tc>
      </w:tr>
      <w:tr w:rsidR="00871B0B" w:rsidRPr="004653E6" w14:paraId="233AFA80"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360A24FA" w14:textId="6FB3048C" w:rsidR="00871B0B" w:rsidRPr="004653E6" w:rsidRDefault="00871B0B" w:rsidP="007B1FA7">
            <w:pPr>
              <w:pStyle w:val="TAL"/>
              <w:keepNext w:val="0"/>
              <w:keepLines w:val="0"/>
              <w:widowControl w:val="0"/>
              <w:ind w:leftChars="50" w:left="100"/>
              <w:rPr>
                <w:noProof/>
                <w:lang w:eastAsia="ja-JP"/>
              </w:rPr>
            </w:pPr>
            <w:r w:rsidRPr="004653E6">
              <w:rPr>
                <w:noProof/>
                <w:lang w:eastAsia="ja-JP"/>
              </w:rPr>
              <w:t>&gt;MRB ID</w:t>
            </w:r>
          </w:p>
        </w:tc>
        <w:tc>
          <w:tcPr>
            <w:tcW w:w="1134" w:type="dxa"/>
            <w:tcBorders>
              <w:top w:val="single" w:sz="4" w:space="0" w:color="auto"/>
              <w:left w:val="single" w:sz="4" w:space="0" w:color="auto"/>
              <w:bottom w:val="single" w:sz="4" w:space="0" w:color="auto"/>
              <w:right w:val="single" w:sz="4" w:space="0" w:color="auto"/>
            </w:tcBorders>
            <w:hideMark/>
          </w:tcPr>
          <w:p w14:paraId="3E396B54" w14:textId="77777777" w:rsidR="00871B0B" w:rsidRPr="004653E6" w:rsidRDefault="00871B0B" w:rsidP="007B1FA7">
            <w:pPr>
              <w:pStyle w:val="TAL"/>
              <w:keepNext w:val="0"/>
              <w:keepLines w:val="0"/>
              <w:widowControl w:val="0"/>
              <w:rPr>
                <w:lang w:eastAsia="ja-JP"/>
              </w:rPr>
            </w:pPr>
            <w:r w:rsidRPr="004653E6">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BD74D8F" w14:textId="77777777" w:rsidR="00871B0B" w:rsidRPr="004653E6" w:rsidRDefault="00871B0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DC72AD5" w14:textId="77777777" w:rsidR="00871B0B" w:rsidRPr="004653E6" w:rsidRDefault="00871B0B" w:rsidP="007B1FA7">
            <w:pPr>
              <w:pStyle w:val="TAL"/>
              <w:keepNext w:val="0"/>
              <w:keepLines w:val="0"/>
              <w:widowControl w:val="0"/>
              <w:rPr>
                <w:noProof/>
                <w:lang w:eastAsia="ja-JP"/>
              </w:rPr>
            </w:pPr>
            <w:r w:rsidRPr="004653E6">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6CC31CF2" w14:textId="77777777" w:rsidR="00871B0B" w:rsidRPr="004653E6"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43A5B84" w14:textId="77777777" w:rsidR="00871B0B" w:rsidRPr="004653E6" w:rsidRDefault="00871B0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DD58423" w14:textId="77777777" w:rsidR="00871B0B" w:rsidRPr="004653E6" w:rsidRDefault="00871B0B" w:rsidP="007B1FA7">
            <w:pPr>
              <w:pStyle w:val="TAC"/>
              <w:keepNext w:val="0"/>
              <w:keepLines w:val="0"/>
              <w:widowControl w:val="0"/>
              <w:rPr>
                <w:lang w:eastAsia="ja-JP"/>
              </w:rPr>
            </w:pPr>
          </w:p>
        </w:tc>
      </w:tr>
      <w:tr w:rsidR="00585C14" w:rsidRPr="004653E6" w14:paraId="743FCED0" w14:textId="77777777" w:rsidTr="009522B9">
        <w:tc>
          <w:tcPr>
            <w:tcW w:w="2122" w:type="dxa"/>
            <w:tcBorders>
              <w:top w:val="single" w:sz="4" w:space="0" w:color="auto"/>
              <w:left w:val="single" w:sz="4" w:space="0" w:color="auto"/>
              <w:bottom w:val="single" w:sz="4" w:space="0" w:color="auto"/>
              <w:right w:val="single" w:sz="4" w:space="0" w:color="auto"/>
            </w:tcBorders>
          </w:tcPr>
          <w:p w14:paraId="1FD2CA20" w14:textId="0612A9AD" w:rsidR="00585C14" w:rsidRPr="004653E6" w:rsidRDefault="00585C14" w:rsidP="007B1FA7">
            <w:pPr>
              <w:pStyle w:val="TAL"/>
              <w:keepNext w:val="0"/>
              <w:keepLines w:val="0"/>
              <w:widowControl w:val="0"/>
              <w:rPr>
                <w:noProof/>
                <w:lang w:eastAsia="ja-JP"/>
              </w:rPr>
            </w:pPr>
            <w:r w:rsidRPr="00166A01">
              <w:rPr>
                <w:noProof/>
                <w:lang w:eastAsia="ja-JP"/>
              </w:rPr>
              <w:t>BC Bearer Context NG-U TNL Info at NG-RAN</w:t>
            </w:r>
            <w:r>
              <w:rPr>
                <w:noProof/>
                <w:lang w:eastAsia="ja-JP"/>
              </w:rPr>
              <w:t xml:space="preserve"> Request</w:t>
            </w:r>
          </w:p>
        </w:tc>
        <w:tc>
          <w:tcPr>
            <w:tcW w:w="1134" w:type="dxa"/>
            <w:tcBorders>
              <w:top w:val="single" w:sz="4" w:space="0" w:color="auto"/>
              <w:left w:val="single" w:sz="4" w:space="0" w:color="auto"/>
              <w:bottom w:val="single" w:sz="4" w:space="0" w:color="auto"/>
              <w:right w:val="single" w:sz="4" w:space="0" w:color="auto"/>
            </w:tcBorders>
          </w:tcPr>
          <w:p w14:paraId="74A0DF4D" w14:textId="15041177" w:rsidR="00585C14" w:rsidRPr="004653E6" w:rsidRDefault="00585C14" w:rsidP="007B1FA7">
            <w:pPr>
              <w:pStyle w:val="TAL"/>
              <w:keepNext w:val="0"/>
              <w:keepLines w:val="0"/>
              <w:widowControl w:val="0"/>
              <w:rPr>
                <w:lang w:eastAsia="ja-JP"/>
              </w:rPr>
            </w:pPr>
            <w:r>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AA37738" w14:textId="77777777" w:rsidR="00585C14" w:rsidRPr="004653E6" w:rsidRDefault="00585C14"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C218F10" w14:textId="73E6535C" w:rsidR="00585C14" w:rsidRPr="004653E6" w:rsidRDefault="00585C14" w:rsidP="007B1FA7">
            <w:pPr>
              <w:pStyle w:val="TAL"/>
              <w:keepNext w:val="0"/>
              <w:keepLines w:val="0"/>
              <w:widowControl w:val="0"/>
              <w:rPr>
                <w:noProof/>
                <w:lang w:eastAsia="ja-JP"/>
              </w:rPr>
            </w:pPr>
            <w:r>
              <w:rPr>
                <w:noProof/>
                <w:lang w:eastAsia="ja-JP"/>
              </w:rPr>
              <w:t>9.3.1.147</w:t>
            </w:r>
          </w:p>
        </w:tc>
        <w:tc>
          <w:tcPr>
            <w:tcW w:w="1701" w:type="dxa"/>
            <w:tcBorders>
              <w:top w:val="single" w:sz="4" w:space="0" w:color="auto"/>
              <w:left w:val="single" w:sz="4" w:space="0" w:color="auto"/>
              <w:bottom w:val="single" w:sz="4" w:space="0" w:color="auto"/>
              <w:right w:val="single" w:sz="4" w:space="0" w:color="auto"/>
            </w:tcBorders>
          </w:tcPr>
          <w:p w14:paraId="3E7A2BFC" w14:textId="77777777" w:rsidR="00585C14" w:rsidRPr="004653E6" w:rsidRDefault="00585C14"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FF62DD9" w14:textId="2E670455" w:rsidR="00585C14" w:rsidRDefault="00585C14" w:rsidP="007B1FA7">
            <w:pPr>
              <w:pStyle w:val="TAC"/>
              <w:keepNext w:val="0"/>
              <w:keepLines w:val="0"/>
              <w:widowControl w:val="0"/>
              <w:rPr>
                <w:lang w:eastAsia="zh-CN"/>
              </w:rPr>
            </w:pPr>
            <w:r w:rsidRPr="00871B0B">
              <w:rPr>
                <w:rFonts w:eastAsiaTheme="minorEastAsia"/>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5249CCBA" w14:textId="411DEF12" w:rsidR="00585C14" w:rsidRPr="004653E6" w:rsidRDefault="00585C14" w:rsidP="007B1FA7">
            <w:pPr>
              <w:pStyle w:val="TAC"/>
              <w:keepNext w:val="0"/>
              <w:keepLines w:val="0"/>
              <w:widowControl w:val="0"/>
              <w:rPr>
                <w:lang w:eastAsia="ja-JP"/>
              </w:rPr>
            </w:pPr>
            <w:r w:rsidRPr="00871B0B">
              <w:rPr>
                <w:rFonts w:eastAsiaTheme="minorEastAsia"/>
                <w:lang w:eastAsia="zh-CN"/>
              </w:rPr>
              <w:t>ignore</w:t>
            </w:r>
          </w:p>
        </w:tc>
      </w:tr>
    </w:tbl>
    <w:p w14:paraId="0A7C8A59"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5F5B122F" w14:textId="77777777" w:rsidTr="009522B9">
        <w:trPr>
          <w:jc w:val="center"/>
        </w:trPr>
        <w:tc>
          <w:tcPr>
            <w:tcW w:w="3686" w:type="dxa"/>
          </w:tcPr>
          <w:p w14:paraId="66D430C0" w14:textId="77777777" w:rsidR="00FC324B" w:rsidRPr="008C3F37" w:rsidRDefault="00FC324B" w:rsidP="007B1FA7">
            <w:pPr>
              <w:pStyle w:val="TAH"/>
              <w:keepNext w:val="0"/>
              <w:keepLines w:val="0"/>
              <w:widowControl w:val="0"/>
            </w:pPr>
            <w:r w:rsidRPr="008C3F37">
              <w:t>Range bound</w:t>
            </w:r>
          </w:p>
        </w:tc>
        <w:tc>
          <w:tcPr>
            <w:tcW w:w="5670" w:type="dxa"/>
          </w:tcPr>
          <w:p w14:paraId="755F2D55" w14:textId="77777777" w:rsidR="00FC324B" w:rsidRPr="008C3F37" w:rsidRDefault="00FC324B" w:rsidP="007B1FA7">
            <w:pPr>
              <w:pStyle w:val="TAH"/>
              <w:keepNext w:val="0"/>
              <w:keepLines w:val="0"/>
              <w:widowControl w:val="0"/>
            </w:pPr>
            <w:r w:rsidRPr="008C3F37">
              <w:t>Explanation</w:t>
            </w:r>
          </w:p>
        </w:tc>
      </w:tr>
      <w:tr w:rsidR="00FC324B" w:rsidRPr="008C3F37" w14:paraId="4E4A315B" w14:textId="77777777" w:rsidTr="009522B9">
        <w:trPr>
          <w:jc w:val="center"/>
        </w:trPr>
        <w:tc>
          <w:tcPr>
            <w:tcW w:w="3686" w:type="dxa"/>
          </w:tcPr>
          <w:p w14:paraId="43D57C1A" w14:textId="77777777" w:rsidR="00FC324B" w:rsidRPr="008C3F37" w:rsidRDefault="00FC324B" w:rsidP="007B1FA7">
            <w:pPr>
              <w:pStyle w:val="TAL"/>
              <w:keepNext w:val="0"/>
              <w:keepLines w:val="0"/>
              <w:widowControl w:val="0"/>
            </w:pPr>
            <w:proofErr w:type="spellStart"/>
            <w:r w:rsidRPr="008C3F37">
              <w:t>maxnoofMRBs</w:t>
            </w:r>
            <w:proofErr w:type="spellEnd"/>
          </w:p>
        </w:tc>
        <w:tc>
          <w:tcPr>
            <w:tcW w:w="5670" w:type="dxa"/>
          </w:tcPr>
          <w:p w14:paraId="7006C1EA"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0F5459F0" w14:textId="77777777" w:rsidR="00FC324B" w:rsidRPr="008C3F37" w:rsidRDefault="00FC324B" w:rsidP="007B1FA7">
      <w:pPr>
        <w:widowControl w:val="0"/>
      </w:pPr>
    </w:p>
    <w:p w14:paraId="320AF28D" w14:textId="77777777" w:rsidR="00FC324B" w:rsidRPr="008C3F37" w:rsidRDefault="00FC324B" w:rsidP="007B1FA7">
      <w:pPr>
        <w:pStyle w:val="Heading4"/>
        <w:keepNext w:val="0"/>
        <w:keepLines w:val="0"/>
        <w:widowControl w:val="0"/>
      </w:pPr>
      <w:bookmarkStart w:id="6016" w:name="_CR9_3_3_29"/>
      <w:bookmarkStart w:id="6017" w:name="_Toc105657458"/>
      <w:bookmarkStart w:id="6018" w:name="_Toc106108839"/>
      <w:bookmarkStart w:id="6019" w:name="_Toc112687942"/>
      <w:bookmarkStart w:id="6020" w:name="_Toc209691600"/>
      <w:bookmarkEnd w:id="6016"/>
      <w:r w:rsidRPr="008C3F37">
        <w:t>9.3.3.</w:t>
      </w:r>
      <w:r>
        <w:t>29</w:t>
      </w:r>
      <w:r w:rsidRPr="008C3F37">
        <w:tab/>
        <w:t>BC Bearer Context To Modify Response</w:t>
      </w:r>
      <w:bookmarkEnd w:id="6017"/>
      <w:bookmarkEnd w:id="6018"/>
      <w:bookmarkEnd w:id="6019"/>
      <w:bookmarkEnd w:id="6020"/>
    </w:p>
    <w:p w14:paraId="43392B2D" w14:textId="77777777" w:rsidR="009E70E6" w:rsidRPr="00166A01" w:rsidRDefault="00FC324B" w:rsidP="007B1FA7">
      <w:pPr>
        <w:widowControl w:val="0"/>
      </w:pPr>
      <w:r w:rsidRPr="008C3F37">
        <w:t>This IE contains MBS session resource related information used to confirm a BC Bearer Context Modification</w:t>
      </w:r>
      <w:r w:rsidR="009E70E6" w:rsidRPr="00166A01">
        <w:t>.</w:t>
      </w:r>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134"/>
        <w:gridCol w:w="1361"/>
        <w:gridCol w:w="1814"/>
        <w:gridCol w:w="1134"/>
        <w:gridCol w:w="1134"/>
      </w:tblGrid>
      <w:tr w:rsidR="009E70E6" w:rsidRPr="00166A01" w14:paraId="37DFB0C8" w14:textId="77777777" w:rsidTr="009522B9">
        <w:trPr>
          <w:tblHeader/>
        </w:trPr>
        <w:tc>
          <w:tcPr>
            <w:tcW w:w="2268" w:type="dxa"/>
            <w:tcBorders>
              <w:top w:val="single" w:sz="4" w:space="0" w:color="auto"/>
              <w:left w:val="single" w:sz="4" w:space="0" w:color="auto"/>
              <w:bottom w:val="single" w:sz="4" w:space="0" w:color="auto"/>
              <w:right w:val="single" w:sz="4" w:space="0" w:color="auto"/>
            </w:tcBorders>
          </w:tcPr>
          <w:p w14:paraId="033A3ED5" w14:textId="77777777" w:rsidR="009E70E6" w:rsidRPr="00166A01" w:rsidRDefault="009E70E6" w:rsidP="007B1FA7">
            <w:pPr>
              <w:pStyle w:val="TAH"/>
              <w:keepNext w:val="0"/>
              <w:keepLines w:val="0"/>
              <w:widowControl w:val="0"/>
            </w:pPr>
            <w:r w:rsidRPr="00166A01">
              <w:rPr>
                <w:lang w:eastAsia="ja-JP"/>
              </w:rPr>
              <w:t>IE/Group Name</w:t>
            </w:r>
          </w:p>
        </w:tc>
        <w:tc>
          <w:tcPr>
            <w:tcW w:w="1020" w:type="dxa"/>
            <w:tcBorders>
              <w:top w:val="single" w:sz="4" w:space="0" w:color="auto"/>
              <w:left w:val="single" w:sz="4" w:space="0" w:color="auto"/>
              <w:bottom w:val="single" w:sz="4" w:space="0" w:color="auto"/>
              <w:right w:val="single" w:sz="4" w:space="0" w:color="auto"/>
            </w:tcBorders>
          </w:tcPr>
          <w:p w14:paraId="6C8930EA" w14:textId="77777777" w:rsidR="009E70E6" w:rsidRPr="00166A01" w:rsidRDefault="009E70E6" w:rsidP="007B1FA7">
            <w:pPr>
              <w:pStyle w:val="TAH"/>
              <w:keepNext w:val="0"/>
              <w:keepLines w:val="0"/>
              <w:widowControl w:val="0"/>
              <w:rPr>
                <w:lang w:eastAsia="ja-JP"/>
              </w:rPr>
            </w:pPr>
            <w:r w:rsidRPr="00166A01">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66268269" w14:textId="77777777" w:rsidR="009E70E6" w:rsidRPr="00166A01" w:rsidRDefault="009E70E6" w:rsidP="007B1FA7">
            <w:pPr>
              <w:pStyle w:val="TAH"/>
              <w:keepNext w:val="0"/>
              <w:keepLines w:val="0"/>
              <w:widowControl w:val="0"/>
              <w:rPr>
                <w:i/>
                <w:noProof/>
                <w:lang w:eastAsia="ja-JP"/>
              </w:rPr>
            </w:pPr>
            <w:r w:rsidRPr="00166A01">
              <w:rPr>
                <w:lang w:eastAsia="ja-JP"/>
              </w:rPr>
              <w:t>Range</w:t>
            </w:r>
          </w:p>
        </w:tc>
        <w:tc>
          <w:tcPr>
            <w:tcW w:w="1361" w:type="dxa"/>
            <w:tcBorders>
              <w:top w:val="single" w:sz="4" w:space="0" w:color="auto"/>
              <w:left w:val="single" w:sz="4" w:space="0" w:color="auto"/>
              <w:bottom w:val="single" w:sz="4" w:space="0" w:color="auto"/>
              <w:right w:val="single" w:sz="4" w:space="0" w:color="auto"/>
            </w:tcBorders>
          </w:tcPr>
          <w:p w14:paraId="6E65DB38" w14:textId="77777777" w:rsidR="009E70E6" w:rsidRPr="00166A01" w:rsidRDefault="009E70E6" w:rsidP="007B1FA7">
            <w:pPr>
              <w:pStyle w:val="TAH"/>
              <w:keepNext w:val="0"/>
              <w:keepLines w:val="0"/>
              <w:widowControl w:val="0"/>
              <w:rPr>
                <w:noProof/>
                <w:lang w:eastAsia="ja-JP"/>
              </w:rPr>
            </w:pPr>
            <w:r w:rsidRPr="00166A01">
              <w:rPr>
                <w:lang w:eastAsia="ja-JP"/>
              </w:rPr>
              <w:t>IE type and reference</w:t>
            </w:r>
          </w:p>
        </w:tc>
        <w:tc>
          <w:tcPr>
            <w:tcW w:w="1814" w:type="dxa"/>
            <w:tcBorders>
              <w:top w:val="single" w:sz="4" w:space="0" w:color="auto"/>
              <w:left w:val="single" w:sz="4" w:space="0" w:color="auto"/>
              <w:bottom w:val="single" w:sz="4" w:space="0" w:color="auto"/>
              <w:right w:val="single" w:sz="4" w:space="0" w:color="auto"/>
            </w:tcBorders>
          </w:tcPr>
          <w:p w14:paraId="5497F4D2" w14:textId="77777777" w:rsidR="009E70E6" w:rsidRPr="00166A01" w:rsidRDefault="009E70E6" w:rsidP="007B1FA7">
            <w:pPr>
              <w:pStyle w:val="TAH"/>
              <w:keepNext w:val="0"/>
              <w:keepLines w:val="0"/>
              <w:widowControl w:val="0"/>
              <w:rPr>
                <w:lang w:eastAsia="ja-JP"/>
              </w:rPr>
            </w:pPr>
            <w:r w:rsidRPr="00166A01">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497F155" w14:textId="77777777" w:rsidR="009E70E6" w:rsidRPr="00166A01" w:rsidRDefault="009E70E6" w:rsidP="007B1FA7">
            <w:pPr>
              <w:pStyle w:val="TAH"/>
              <w:keepNext w:val="0"/>
              <w:keepLines w:val="0"/>
              <w:widowControl w:val="0"/>
              <w:rPr>
                <w:lang w:eastAsia="ja-JP"/>
              </w:rPr>
            </w:pPr>
            <w:r w:rsidRPr="00166A01">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341229F0" w14:textId="77777777" w:rsidR="009E70E6" w:rsidRPr="00166A01" w:rsidRDefault="009E70E6" w:rsidP="007B1FA7">
            <w:pPr>
              <w:pStyle w:val="TAH"/>
              <w:keepNext w:val="0"/>
              <w:keepLines w:val="0"/>
              <w:widowControl w:val="0"/>
              <w:rPr>
                <w:lang w:eastAsia="ja-JP"/>
              </w:rPr>
            </w:pPr>
            <w:r w:rsidRPr="00166A01">
              <w:rPr>
                <w:lang w:eastAsia="ja-JP"/>
              </w:rPr>
              <w:t>Assigned Criticality</w:t>
            </w:r>
          </w:p>
        </w:tc>
      </w:tr>
      <w:tr w:rsidR="009E70E6" w:rsidRPr="00166A01" w:rsidDel="000A524C" w14:paraId="4B5A50FA" w14:textId="77777777" w:rsidTr="009522B9">
        <w:tc>
          <w:tcPr>
            <w:tcW w:w="2268" w:type="dxa"/>
            <w:tcBorders>
              <w:top w:val="single" w:sz="4" w:space="0" w:color="auto"/>
              <w:left w:val="single" w:sz="4" w:space="0" w:color="auto"/>
              <w:bottom w:val="single" w:sz="4" w:space="0" w:color="auto"/>
              <w:right w:val="single" w:sz="4" w:space="0" w:color="auto"/>
            </w:tcBorders>
          </w:tcPr>
          <w:p w14:paraId="1B8DC545" w14:textId="77777777" w:rsidR="009E70E6" w:rsidRPr="00166A01" w:rsidDel="000A524C" w:rsidRDefault="009E70E6" w:rsidP="007B1FA7">
            <w:pPr>
              <w:pStyle w:val="TAL"/>
              <w:keepNext w:val="0"/>
              <w:keepLines w:val="0"/>
              <w:widowControl w:val="0"/>
            </w:pPr>
            <w:r w:rsidRPr="00166A01">
              <w:rPr>
                <w:noProof/>
                <w:lang w:eastAsia="ja-JP"/>
              </w:rPr>
              <w:t>BC Bearer Context NG-U TNL Info at NG-RAN</w:t>
            </w:r>
          </w:p>
        </w:tc>
        <w:tc>
          <w:tcPr>
            <w:tcW w:w="1020" w:type="dxa"/>
            <w:tcBorders>
              <w:top w:val="single" w:sz="4" w:space="0" w:color="auto"/>
              <w:left w:val="single" w:sz="4" w:space="0" w:color="auto"/>
              <w:bottom w:val="single" w:sz="4" w:space="0" w:color="auto"/>
              <w:right w:val="single" w:sz="4" w:space="0" w:color="auto"/>
            </w:tcBorders>
          </w:tcPr>
          <w:p w14:paraId="28D5AF06" w14:textId="77777777" w:rsidR="009E70E6" w:rsidRPr="00166A01" w:rsidDel="000A524C" w:rsidRDefault="009E70E6" w:rsidP="007B1FA7">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28A8538C"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5C99D795" w14:textId="77777777" w:rsidR="009E70E6" w:rsidRPr="00166A01" w:rsidRDefault="009E70E6" w:rsidP="007B1FA7">
            <w:pPr>
              <w:pStyle w:val="TAL"/>
              <w:keepNext w:val="0"/>
              <w:keepLines w:val="0"/>
              <w:widowControl w:val="0"/>
              <w:rPr>
                <w:noProof/>
                <w:lang w:eastAsia="ja-JP"/>
              </w:rPr>
            </w:pPr>
            <w:r w:rsidRPr="00166A01">
              <w:rPr>
                <w:noProof/>
                <w:lang w:eastAsia="ja-JP"/>
              </w:rPr>
              <w:t>9.3.1.116</w:t>
            </w:r>
          </w:p>
        </w:tc>
        <w:tc>
          <w:tcPr>
            <w:tcW w:w="1814" w:type="dxa"/>
            <w:tcBorders>
              <w:top w:val="single" w:sz="4" w:space="0" w:color="auto"/>
              <w:left w:val="single" w:sz="4" w:space="0" w:color="auto"/>
              <w:bottom w:val="single" w:sz="4" w:space="0" w:color="auto"/>
              <w:right w:val="single" w:sz="4" w:space="0" w:color="auto"/>
            </w:tcBorders>
          </w:tcPr>
          <w:p w14:paraId="14F0520A" w14:textId="77777777" w:rsidR="009E70E6" w:rsidRPr="00166A01" w:rsidDel="000A524C"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287F41E" w14:textId="77777777" w:rsidR="009E70E6" w:rsidRPr="00166A01" w:rsidDel="000A524C"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14ACFC5E" w14:textId="77777777" w:rsidR="009E70E6" w:rsidRPr="00166A01" w:rsidDel="000A524C" w:rsidRDefault="009E70E6" w:rsidP="007B1FA7">
            <w:pPr>
              <w:pStyle w:val="TAC"/>
              <w:keepNext w:val="0"/>
              <w:keepLines w:val="0"/>
              <w:widowControl w:val="0"/>
              <w:rPr>
                <w:lang w:eastAsia="zh-CN"/>
              </w:rPr>
            </w:pPr>
          </w:p>
        </w:tc>
      </w:tr>
      <w:tr w:rsidR="009E70E6" w:rsidRPr="00166A01" w14:paraId="557BA552" w14:textId="77777777" w:rsidTr="009522B9">
        <w:tc>
          <w:tcPr>
            <w:tcW w:w="2268" w:type="dxa"/>
            <w:tcBorders>
              <w:top w:val="single" w:sz="4" w:space="0" w:color="auto"/>
              <w:left w:val="single" w:sz="4" w:space="0" w:color="auto"/>
              <w:bottom w:val="single" w:sz="4" w:space="0" w:color="auto"/>
              <w:right w:val="single" w:sz="4" w:space="0" w:color="auto"/>
            </w:tcBorders>
          </w:tcPr>
          <w:p w14:paraId="62E174D0" w14:textId="77777777" w:rsidR="009E70E6" w:rsidRPr="00166A01" w:rsidRDefault="009E70E6" w:rsidP="007B1FA7">
            <w:pPr>
              <w:pStyle w:val="TAL"/>
              <w:keepNext w:val="0"/>
              <w:keepLines w:val="0"/>
              <w:widowControl w:val="0"/>
            </w:pPr>
            <w:r w:rsidRPr="00166A01">
              <w:rPr>
                <w:b/>
              </w:rPr>
              <w:t>BC MRB Setup or Modify Response List</w:t>
            </w:r>
          </w:p>
        </w:tc>
        <w:tc>
          <w:tcPr>
            <w:tcW w:w="1020" w:type="dxa"/>
            <w:tcBorders>
              <w:top w:val="single" w:sz="4" w:space="0" w:color="auto"/>
              <w:left w:val="single" w:sz="4" w:space="0" w:color="auto"/>
              <w:bottom w:val="single" w:sz="4" w:space="0" w:color="auto"/>
              <w:right w:val="single" w:sz="4" w:space="0" w:color="auto"/>
            </w:tcBorders>
          </w:tcPr>
          <w:p w14:paraId="7E4B4246"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83A7B28" w14:textId="77777777" w:rsidR="009E70E6" w:rsidRPr="00166A01" w:rsidRDefault="009E70E6" w:rsidP="007B1FA7">
            <w:pPr>
              <w:pStyle w:val="TAL"/>
              <w:keepNext w:val="0"/>
              <w:keepLines w:val="0"/>
              <w:widowControl w:val="0"/>
              <w:rPr>
                <w:lang w:eastAsia="ja-JP"/>
              </w:rPr>
            </w:pPr>
            <w:r w:rsidRPr="00166A01">
              <w:rPr>
                <w:i/>
                <w:noProof/>
                <w:lang w:eastAsia="ja-JP"/>
              </w:rPr>
              <w:t>1..&lt;maxnoofMRBs&gt;</w:t>
            </w:r>
          </w:p>
        </w:tc>
        <w:tc>
          <w:tcPr>
            <w:tcW w:w="1361" w:type="dxa"/>
            <w:tcBorders>
              <w:top w:val="single" w:sz="4" w:space="0" w:color="auto"/>
              <w:left w:val="single" w:sz="4" w:space="0" w:color="auto"/>
              <w:bottom w:val="single" w:sz="4" w:space="0" w:color="auto"/>
              <w:right w:val="single" w:sz="4" w:space="0" w:color="auto"/>
            </w:tcBorders>
          </w:tcPr>
          <w:p w14:paraId="66936D98" w14:textId="77777777" w:rsidR="009E70E6" w:rsidRPr="00166A01" w:rsidRDefault="009E70E6" w:rsidP="007B1FA7">
            <w:pPr>
              <w:pStyle w:val="TAL"/>
              <w:keepNext w:val="0"/>
              <w:keepLines w:val="0"/>
              <w:widowControl w:val="0"/>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40E045AC"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6DDAF13"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319252B5" w14:textId="77777777" w:rsidR="009E70E6" w:rsidRPr="00166A01" w:rsidRDefault="009E70E6" w:rsidP="007B1FA7">
            <w:pPr>
              <w:pStyle w:val="TAC"/>
              <w:keepNext w:val="0"/>
              <w:keepLines w:val="0"/>
              <w:widowControl w:val="0"/>
              <w:rPr>
                <w:lang w:eastAsia="zh-CN"/>
              </w:rPr>
            </w:pPr>
          </w:p>
        </w:tc>
      </w:tr>
      <w:tr w:rsidR="009E70E6" w:rsidRPr="00166A01" w14:paraId="132660B3" w14:textId="77777777" w:rsidTr="009522B9">
        <w:tc>
          <w:tcPr>
            <w:tcW w:w="2268" w:type="dxa"/>
            <w:tcBorders>
              <w:top w:val="single" w:sz="4" w:space="0" w:color="auto"/>
              <w:left w:val="single" w:sz="4" w:space="0" w:color="auto"/>
              <w:bottom w:val="single" w:sz="4" w:space="0" w:color="auto"/>
              <w:right w:val="single" w:sz="4" w:space="0" w:color="auto"/>
            </w:tcBorders>
          </w:tcPr>
          <w:p w14:paraId="03822424" w14:textId="41C24FE4" w:rsidR="009E70E6" w:rsidRPr="00166A01" w:rsidRDefault="009E70E6" w:rsidP="007B1FA7">
            <w:pPr>
              <w:pStyle w:val="TAL"/>
              <w:keepNext w:val="0"/>
              <w:keepLines w:val="0"/>
              <w:widowControl w:val="0"/>
              <w:ind w:leftChars="50" w:left="100"/>
            </w:pPr>
            <w:r w:rsidRPr="00166A01">
              <w:t>&gt;MRB ID</w:t>
            </w:r>
          </w:p>
        </w:tc>
        <w:tc>
          <w:tcPr>
            <w:tcW w:w="1020" w:type="dxa"/>
            <w:tcBorders>
              <w:top w:val="single" w:sz="4" w:space="0" w:color="auto"/>
              <w:left w:val="single" w:sz="4" w:space="0" w:color="auto"/>
              <w:bottom w:val="single" w:sz="4" w:space="0" w:color="auto"/>
              <w:right w:val="single" w:sz="4" w:space="0" w:color="auto"/>
            </w:tcBorders>
          </w:tcPr>
          <w:p w14:paraId="32B13B64" w14:textId="77777777" w:rsidR="009E70E6" w:rsidRPr="00166A01" w:rsidRDefault="009E70E6" w:rsidP="007B1FA7">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4403BA6"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3F3D44B8" w14:textId="77777777" w:rsidR="009E70E6" w:rsidRPr="00166A01" w:rsidRDefault="009E70E6" w:rsidP="007B1FA7">
            <w:pPr>
              <w:pStyle w:val="TAL"/>
              <w:keepNext w:val="0"/>
              <w:keepLines w:val="0"/>
              <w:widowControl w:val="0"/>
              <w:rPr>
                <w:noProof/>
                <w:lang w:eastAsia="ja-JP"/>
              </w:rPr>
            </w:pPr>
            <w:r w:rsidRPr="00166A01">
              <w:rPr>
                <w:noProof/>
                <w:lang w:eastAsia="ja-JP"/>
              </w:rPr>
              <w:t>9.3.1.16a</w:t>
            </w:r>
          </w:p>
        </w:tc>
        <w:tc>
          <w:tcPr>
            <w:tcW w:w="1814" w:type="dxa"/>
            <w:tcBorders>
              <w:top w:val="single" w:sz="4" w:space="0" w:color="auto"/>
              <w:left w:val="single" w:sz="4" w:space="0" w:color="auto"/>
              <w:bottom w:val="single" w:sz="4" w:space="0" w:color="auto"/>
              <w:right w:val="single" w:sz="4" w:space="0" w:color="auto"/>
            </w:tcBorders>
          </w:tcPr>
          <w:p w14:paraId="2C821286"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50D63B1"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3DB63BF1" w14:textId="77777777" w:rsidR="009E70E6" w:rsidRPr="00166A01" w:rsidRDefault="009E70E6" w:rsidP="007B1FA7">
            <w:pPr>
              <w:pStyle w:val="TAC"/>
              <w:keepNext w:val="0"/>
              <w:keepLines w:val="0"/>
              <w:widowControl w:val="0"/>
              <w:rPr>
                <w:lang w:eastAsia="zh-CN"/>
              </w:rPr>
            </w:pPr>
          </w:p>
        </w:tc>
      </w:tr>
      <w:tr w:rsidR="009E70E6" w:rsidRPr="00166A01" w14:paraId="24B4FF60" w14:textId="77777777" w:rsidTr="009522B9">
        <w:tc>
          <w:tcPr>
            <w:tcW w:w="2268" w:type="dxa"/>
            <w:tcBorders>
              <w:top w:val="single" w:sz="4" w:space="0" w:color="auto"/>
              <w:left w:val="single" w:sz="4" w:space="0" w:color="auto"/>
              <w:bottom w:val="single" w:sz="4" w:space="0" w:color="auto"/>
              <w:right w:val="single" w:sz="4" w:space="0" w:color="auto"/>
            </w:tcBorders>
          </w:tcPr>
          <w:p w14:paraId="425865D4" w14:textId="77777777" w:rsidR="009E70E6" w:rsidRPr="00166A01" w:rsidRDefault="009E70E6" w:rsidP="007B1FA7">
            <w:pPr>
              <w:pStyle w:val="TAL"/>
              <w:keepNext w:val="0"/>
              <w:keepLines w:val="0"/>
              <w:widowControl w:val="0"/>
              <w:ind w:leftChars="50" w:left="100"/>
            </w:pPr>
            <w:r w:rsidRPr="00166A01">
              <w:t>&gt;MBS QoS Flow Setup List</w:t>
            </w:r>
          </w:p>
        </w:tc>
        <w:tc>
          <w:tcPr>
            <w:tcW w:w="1020" w:type="dxa"/>
            <w:tcBorders>
              <w:top w:val="single" w:sz="4" w:space="0" w:color="auto"/>
              <w:left w:val="single" w:sz="4" w:space="0" w:color="auto"/>
              <w:bottom w:val="single" w:sz="4" w:space="0" w:color="auto"/>
              <w:right w:val="single" w:sz="4" w:space="0" w:color="auto"/>
            </w:tcBorders>
          </w:tcPr>
          <w:p w14:paraId="544755B3" w14:textId="77777777" w:rsidR="009E70E6" w:rsidRPr="00166A01" w:rsidRDefault="009E70E6" w:rsidP="007B1FA7">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FAF8C24"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1CA0324C" w14:textId="77777777" w:rsidR="009E70E6" w:rsidRPr="00166A01" w:rsidRDefault="009E70E6" w:rsidP="007B1FA7">
            <w:pPr>
              <w:pStyle w:val="TAL"/>
              <w:keepNext w:val="0"/>
              <w:keepLines w:val="0"/>
              <w:widowControl w:val="0"/>
              <w:rPr>
                <w:noProof/>
                <w:lang w:eastAsia="ja-JP"/>
              </w:rPr>
            </w:pPr>
            <w:r w:rsidRPr="00166A01">
              <w:rPr>
                <w:noProof/>
                <w:lang w:eastAsia="ja-JP"/>
              </w:rPr>
              <w:t>QoS Flow List</w:t>
            </w:r>
          </w:p>
          <w:p w14:paraId="48B652B1" w14:textId="77777777" w:rsidR="009E70E6" w:rsidRPr="00166A01" w:rsidRDefault="009E70E6" w:rsidP="007B1FA7">
            <w:pPr>
              <w:pStyle w:val="TAL"/>
              <w:keepNext w:val="0"/>
              <w:keepLines w:val="0"/>
              <w:widowControl w:val="0"/>
              <w:rPr>
                <w:noProof/>
                <w:lang w:eastAsia="ja-JP"/>
              </w:rPr>
            </w:pPr>
            <w:r w:rsidRPr="00166A01">
              <w:rPr>
                <w:noProof/>
                <w:lang w:eastAsia="ja-JP"/>
              </w:rPr>
              <w:t>9.3.1.12</w:t>
            </w:r>
          </w:p>
        </w:tc>
        <w:tc>
          <w:tcPr>
            <w:tcW w:w="1814" w:type="dxa"/>
            <w:tcBorders>
              <w:top w:val="single" w:sz="4" w:space="0" w:color="auto"/>
              <w:left w:val="single" w:sz="4" w:space="0" w:color="auto"/>
              <w:bottom w:val="single" w:sz="4" w:space="0" w:color="auto"/>
              <w:right w:val="single" w:sz="4" w:space="0" w:color="auto"/>
            </w:tcBorders>
          </w:tcPr>
          <w:p w14:paraId="158F3C46"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3081974"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58C550AE" w14:textId="77777777" w:rsidR="009E70E6" w:rsidRPr="00166A01" w:rsidRDefault="009E70E6" w:rsidP="007B1FA7">
            <w:pPr>
              <w:pStyle w:val="TAC"/>
              <w:keepNext w:val="0"/>
              <w:keepLines w:val="0"/>
              <w:widowControl w:val="0"/>
              <w:rPr>
                <w:lang w:eastAsia="zh-CN"/>
              </w:rPr>
            </w:pPr>
          </w:p>
        </w:tc>
      </w:tr>
      <w:tr w:rsidR="009E70E6" w:rsidRPr="00166A01" w14:paraId="76AA5EC2" w14:textId="77777777" w:rsidTr="009522B9">
        <w:tc>
          <w:tcPr>
            <w:tcW w:w="2268" w:type="dxa"/>
            <w:tcBorders>
              <w:top w:val="single" w:sz="4" w:space="0" w:color="auto"/>
              <w:left w:val="single" w:sz="4" w:space="0" w:color="auto"/>
              <w:bottom w:val="single" w:sz="4" w:space="0" w:color="auto"/>
              <w:right w:val="single" w:sz="4" w:space="0" w:color="auto"/>
            </w:tcBorders>
          </w:tcPr>
          <w:p w14:paraId="4EB5C963" w14:textId="567FC05C" w:rsidR="009E70E6" w:rsidRPr="00166A01" w:rsidRDefault="009E70E6" w:rsidP="007B1FA7">
            <w:pPr>
              <w:pStyle w:val="TAL"/>
              <w:keepNext w:val="0"/>
              <w:keepLines w:val="0"/>
              <w:widowControl w:val="0"/>
              <w:ind w:leftChars="50" w:left="100"/>
            </w:pPr>
            <w:r w:rsidRPr="00166A01">
              <w:t>&gt;MBS QoS Flow Failed List</w:t>
            </w:r>
          </w:p>
        </w:tc>
        <w:tc>
          <w:tcPr>
            <w:tcW w:w="1020" w:type="dxa"/>
            <w:tcBorders>
              <w:top w:val="single" w:sz="4" w:space="0" w:color="auto"/>
              <w:left w:val="single" w:sz="4" w:space="0" w:color="auto"/>
              <w:bottom w:val="single" w:sz="4" w:space="0" w:color="auto"/>
              <w:right w:val="single" w:sz="4" w:space="0" w:color="auto"/>
            </w:tcBorders>
          </w:tcPr>
          <w:p w14:paraId="2EFBA7B1" w14:textId="77777777" w:rsidR="009E70E6" w:rsidRPr="00166A01" w:rsidRDefault="009E70E6" w:rsidP="007B1FA7">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75D0B25"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178135C1" w14:textId="77777777" w:rsidR="009E70E6" w:rsidRPr="00166A01" w:rsidRDefault="009E70E6" w:rsidP="007B1FA7">
            <w:pPr>
              <w:pStyle w:val="TAL"/>
              <w:keepNext w:val="0"/>
              <w:keepLines w:val="0"/>
              <w:widowControl w:val="0"/>
              <w:rPr>
                <w:noProof/>
                <w:lang w:eastAsia="ja-JP"/>
              </w:rPr>
            </w:pPr>
            <w:r w:rsidRPr="00166A01">
              <w:rPr>
                <w:noProof/>
                <w:lang w:eastAsia="ja-JP"/>
              </w:rPr>
              <w:t xml:space="preserve">Flow Failed List </w:t>
            </w:r>
          </w:p>
          <w:p w14:paraId="52F7E023" w14:textId="77777777" w:rsidR="009E70E6" w:rsidRPr="00166A01" w:rsidRDefault="009E70E6" w:rsidP="007B1FA7">
            <w:pPr>
              <w:pStyle w:val="TAL"/>
              <w:keepNext w:val="0"/>
              <w:keepLines w:val="0"/>
              <w:widowControl w:val="0"/>
              <w:rPr>
                <w:noProof/>
                <w:lang w:eastAsia="ja-JP"/>
              </w:rPr>
            </w:pPr>
            <w:r w:rsidRPr="00166A01">
              <w:rPr>
                <w:noProof/>
                <w:lang w:eastAsia="ja-JP"/>
              </w:rPr>
              <w:t>9.3.1.45</w:t>
            </w:r>
          </w:p>
        </w:tc>
        <w:tc>
          <w:tcPr>
            <w:tcW w:w="1814" w:type="dxa"/>
            <w:tcBorders>
              <w:top w:val="single" w:sz="4" w:space="0" w:color="auto"/>
              <w:left w:val="single" w:sz="4" w:space="0" w:color="auto"/>
              <w:bottom w:val="single" w:sz="4" w:space="0" w:color="auto"/>
              <w:right w:val="single" w:sz="4" w:space="0" w:color="auto"/>
            </w:tcBorders>
          </w:tcPr>
          <w:p w14:paraId="0A5E934F"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945E316"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3925B555" w14:textId="77777777" w:rsidR="009E70E6" w:rsidRPr="00166A01" w:rsidRDefault="009E70E6" w:rsidP="007B1FA7">
            <w:pPr>
              <w:pStyle w:val="TAC"/>
              <w:keepNext w:val="0"/>
              <w:keepLines w:val="0"/>
              <w:widowControl w:val="0"/>
              <w:rPr>
                <w:lang w:eastAsia="zh-CN"/>
              </w:rPr>
            </w:pPr>
          </w:p>
        </w:tc>
      </w:tr>
      <w:tr w:rsidR="009E70E6" w:rsidRPr="00166A01" w14:paraId="3A1E5AC4" w14:textId="77777777" w:rsidTr="009522B9">
        <w:tc>
          <w:tcPr>
            <w:tcW w:w="2268" w:type="dxa"/>
            <w:tcBorders>
              <w:top w:val="single" w:sz="4" w:space="0" w:color="auto"/>
              <w:left w:val="single" w:sz="4" w:space="0" w:color="auto"/>
              <w:bottom w:val="single" w:sz="4" w:space="0" w:color="auto"/>
              <w:right w:val="single" w:sz="4" w:space="0" w:color="auto"/>
            </w:tcBorders>
          </w:tcPr>
          <w:p w14:paraId="0102335D" w14:textId="77777777" w:rsidR="009E70E6" w:rsidRPr="00166A01" w:rsidRDefault="009E70E6" w:rsidP="007B1FA7">
            <w:pPr>
              <w:pStyle w:val="TAL"/>
              <w:keepNext w:val="0"/>
              <w:keepLines w:val="0"/>
              <w:widowControl w:val="0"/>
              <w:ind w:leftChars="50" w:left="100"/>
            </w:pPr>
            <w:r w:rsidRPr="00166A01">
              <w:rPr>
                <w:noProof/>
                <w:lang w:eastAsia="ja-JP"/>
              </w:rPr>
              <w:t>&gt;BC Bearer Context F1-U TNL Info at CU</w:t>
            </w:r>
          </w:p>
        </w:tc>
        <w:tc>
          <w:tcPr>
            <w:tcW w:w="1020" w:type="dxa"/>
            <w:tcBorders>
              <w:top w:val="single" w:sz="4" w:space="0" w:color="auto"/>
              <w:left w:val="single" w:sz="4" w:space="0" w:color="auto"/>
              <w:bottom w:val="single" w:sz="4" w:space="0" w:color="auto"/>
              <w:right w:val="single" w:sz="4" w:space="0" w:color="auto"/>
            </w:tcBorders>
          </w:tcPr>
          <w:p w14:paraId="4C792611" w14:textId="77777777" w:rsidR="009E70E6" w:rsidRPr="00166A01" w:rsidRDefault="009E70E6" w:rsidP="007B1FA7">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EB62541"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0CC01412" w14:textId="77777777" w:rsidR="009E70E6" w:rsidRPr="00166A01" w:rsidRDefault="009E70E6" w:rsidP="007B1FA7">
            <w:pPr>
              <w:pStyle w:val="TAL"/>
              <w:keepNext w:val="0"/>
              <w:keepLines w:val="0"/>
              <w:widowControl w:val="0"/>
              <w:rPr>
                <w:noProof/>
                <w:lang w:eastAsia="ja-JP"/>
              </w:rPr>
            </w:pPr>
            <w:r w:rsidRPr="00166A01">
              <w:rPr>
                <w:noProof/>
                <w:lang w:eastAsia="ja-JP"/>
              </w:rPr>
              <w:t>9.3.1.118</w:t>
            </w:r>
          </w:p>
        </w:tc>
        <w:tc>
          <w:tcPr>
            <w:tcW w:w="1814" w:type="dxa"/>
            <w:tcBorders>
              <w:top w:val="single" w:sz="4" w:space="0" w:color="auto"/>
              <w:left w:val="single" w:sz="4" w:space="0" w:color="auto"/>
              <w:bottom w:val="single" w:sz="4" w:space="0" w:color="auto"/>
              <w:right w:val="single" w:sz="4" w:space="0" w:color="auto"/>
            </w:tcBorders>
          </w:tcPr>
          <w:p w14:paraId="3FCEA7C4" w14:textId="77777777" w:rsidR="009E70E6" w:rsidRDefault="009E70E6" w:rsidP="007B1FA7">
            <w:pPr>
              <w:pStyle w:val="TAL"/>
              <w:keepNext w:val="0"/>
              <w:keepLines w:val="0"/>
              <w:widowControl w:val="0"/>
              <w:rPr>
                <w:lang w:eastAsia="zh-CN"/>
              </w:rPr>
            </w:pPr>
            <w:r>
              <w:rPr>
                <w:rFonts w:hint="eastAsia"/>
                <w:lang w:eastAsia="zh-CN"/>
              </w:rPr>
              <w:t>Indicate</w:t>
            </w:r>
            <w:r>
              <w:rPr>
                <w:lang w:eastAsia="zh-CN"/>
              </w:rPr>
              <w:t>s</w:t>
            </w:r>
            <w:r>
              <w:rPr>
                <w:rFonts w:hint="eastAsia"/>
                <w:lang w:eastAsia="zh-CN"/>
              </w:rPr>
              <w:t xml:space="preserve"> the F1-U TNL Info at </w:t>
            </w:r>
            <w:r>
              <w:rPr>
                <w:lang w:eastAsia="zh-CN"/>
              </w:rPr>
              <w:t>C</w:t>
            </w:r>
            <w:r>
              <w:rPr>
                <w:rFonts w:hint="eastAsia"/>
                <w:lang w:eastAsia="zh-CN"/>
              </w:rPr>
              <w:t xml:space="preserve">U if there is only one </w:t>
            </w:r>
            <w:proofErr w:type="spellStart"/>
            <w:r>
              <w:rPr>
                <w:rFonts w:hint="eastAsia"/>
                <w:lang w:eastAsia="zh-CN"/>
              </w:rPr>
              <w:t>gNB</w:t>
            </w:r>
            <w:proofErr w:type="spellEnd"/>
            <w:r>
              <w:rPr>
                <w:rFonts w:hint="eastAsia"/>
                <w:lang w:eastAsia="zh-CN"/>
              </w:rPr>
              <w:t xml:space="preserve">-DU within the </w:t>
            </w:r>
            <w:proofErr w:type="spellStart"/>
            <w:r>
              <w:rPr>
                <w:rFonts w:hint="eastAsia"/>
                <w:lang w:eastAsia="zh-CN"/>
              </w:rPr>
              <w:t>gNB</w:t>
            </w:r>
            <w:proofErr w:type="spellEnd"/>
            <w:r>
              <w:rPr>
                <w:rFonts w:hint="eastAsia"/>
                <w:lang w:eastAsia="zh-CN"/>
              </w:rPr>
              <w:t>-CU supporting the MBS service.</w:t>
            </w:r>
          </w:p>
          <w:p w14:paraId="7606F100" w14:textId="77777777" w:rsidR="009E70E6" w:rsidRPr="00696911" w:rsidRDefault="009E70E6" w:rsidP="007B1FA7">
            <w:pPr>
              <w:pStyle w:val="TAL"/>
              <w:keepNext w:val="0"/>
              <w:keepLines w:val="0"/>
              <w:widowControl w:val="0"/>
            </w:pPr>
            <w:r w:rsidRPr="00696911">
              <w:rPr>
                <w:rFonts w:hint="eastAsia"/>
              </w:rPr>
              <w:t xml:space="preserve">This IE is ignored in case </w:t>
            </w:r>
            <w:r>
              <w:t xml:space="preserve">the </w:t>
            </w:r>
            <w:r w:rsidRPr="00696911">
              <w:rPr>
                <w:i/>
                <w:iCs/>
              </w:rPr>
              <w:t>F1-U TNL Info Added or Modified List</w:t>
            </w:r>
            <w:r w:rsidRPr="00696911">
              <w:rPr>
                <w:rFonts w:hint="eastAsia"/>
              </w:rPr>
              <w:t xml:space="preserve"> IE is present</w:t>
            </w:r>
          </w:p>
        </w:tc>
        <w:tc>
          <w:tcPr>
            <w:tcW w:w="1134" w:type="dxa"/>
            <w:tcBorders>
              <w:top w:val="single" w:sz="4" w:space="0" w:color="auto"/>
              <w:left w:val="single" w:sz="4" w:space="0" w:color="auto"/>
              <w:bottom w:val="single" w:sz="4" w:space="0" w:color="auto"/>
              <w:right w:val="single" w:sz="4" w:space="0" w:color="auto"/>
            </w:tcBorders>
          </w:tcPr>
          <w:p w14:paraId="0358954C"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786447AB" w14:textId="77777777" w:rsidR="009E70E6" w:rsidRPr="00166A01" w:rsidRDefault="009E70E6" w:rsidP="007B1FA7">
            <w:pPr>
              <w:pStyle w:val="TAC"/>
              <w:keepNext w:val="0"/>
              <w:keepLines w:val="0"/>
              <w:widowControl w:val="0"/>
              <w:rPr>
                <w:lang w:eastAsia="zh-CN"/>
              </w:rPr>
            </w:pPr>
          </w:p>
        </w:tc>
      </w:tr>
      <w:tr w:rsidR="009E70E6" w:rsidRPr="00166A01" w14:paraId="17231B85" w14:textId="77777777" w:rsidTr="009522B9">
        <w:tc>
          <w:tcPr>
            <w:tcW w:w="2268" w:type="dxa"/>
            <w:tcBorders>
              <w:top w:val="single" w:sz="4" w:space="0" w:color="auto"/>
              <w:left w:val="single" w:sz="4" w:space="0" w:color="auto"/>
              <w:bottom w:val="single" w:sz="4" w:space="0" w:color="auto"/>
              <w:right w:val="single" w:sz="4" w:space="0" w:color="auto"/>
            </w:tcBorders>
          </w:tcPr>
          <w:p w14:paraId="398CDD8E" w14:textId="77777777" w:rsidR="009E70E6" w:rsidRPr="002C1210" w:rsidRDefault="009E70E6" w:rsidP="007B1FA7">
            <w:pPr>
              <w:pStyle w:val="TAL"/>
              <w:keepNext w:val="0"/>
              <w:keepLines w:val="0"/>
              <w:widowControl w:val="0"/>
              <w:ind w:leftChars="50" w:left="100"/>
              <w:rPr>
                <w:b/>
                <w:bCs/>
                <w:noProof/>
                <w:lang w:eastAsia="ja-JP"/>
              </w:rPr>
            </w:pPr>
            <w:r w:rsidRPr="002C1210">
              <w:rPr>
                <w:b/>
                <w:bCs/>
                <w:noProof/>
                <w:lang w:eastAsia="ja-JP"/>
              </w:rPr>
              <w:t>&gt;F1-U TNL Info Add</w:t>
            </w:r>
            <w:r w:rsidRPr="002C1210">
              <w:rPr>
                <w:rFonts w:hint="eastAsia"/>
                <w:b/>
                <w:bCs/>
                <w:noProof/>
                <w:lang w:eastAsia="ja-JP"/>
              </w:rPr>
              <w:t>ed</w:t>
            </w:r>
            <w:r w:rsidRPr="002C1210">
              <w:rPr>
                <w:b/>
                <w:bCs/>
                <w:noProof/>
                <w:lang w:eastAsia="ja-JP"/>
              </w:rPr>
              <w:t xml:space="preserve"> or Modif</w:t>
            </w:r>
            <w:r w:rsidRPr="002C1210">
              <w:rPr>
                <w:rFonts w:hint="eastAsia"/>
                <w:b/>
                <w:bCs/>
                <w:noProof/>
                <w:lang w:eastAsia="ja-JP"/>
              </w:rPr>
              <w:t>ied</w:t>
            </w:r>
            <w:r w:rsidRPr="002C1210">
              <w:rPr>
                <w:b/>
                <w:bCs/>
                <w:noProof/>
                <w:lang w:eastAsia="ja-JP"/>
              </w:rPr>
              <w:t xml:space="preserve"> List</w:t>
            </w:r>
          </w:p>
        </w:tc>
        <w:tc>
          <w:tcPr>
            <w:tcW w:w="1020" w:type="dxa"/>
            <w:tcBorders>
              <w:top w:val="single" w:sz="4" w:space="0" w:color="auto"/>
              <w:left w:val="single" w:sz="4" w:space="0" w:color="auto"/>
              <w:bottom w:val="single" w:sz="4" w:space="0" w:color="auto"/>
              <w:right w:val="single" w:sz="4" w:space="0" w:color="auto"/>
            </w:tcBorders>
          </w:tcPr>
          <w:p w14:paraId="6C1C6DF2"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9B2C332" w14:textId="77777777" w:rsidR="009E70E6" w:rsidRPr="00832639" w:rsidRDefault="009E70E6" w:rsidP="007B1FA7">
            <w:pPr>
              <w:pStyle w:val="TAL"/>
              <w:keepNext w:val="0"/>
              <w:keepLines w:val="0"/>
              <w:widowControl w:val="0"/>
              <w:rPr>
                <w:lang w:eastAsia="ja-JP"/>
              </w:rPr>
            </w:pPr>
            <w:r w:rsidRPr="00832639">
              <w:rPr>
                <w:lang w:eastAsia="ja-JP"/>
              </w:rPr>
              <w:t>0..1</w:t>
            </w:r>
          </w:p>
        </w:tc>
        <w:tc>
          <w:tcPr>
            <w:tcW w:w="1361" w:type="dxa"/>
            <w:tcBorders>
              <w:top w:val="single" w:sz="4" w:space="0" w:color="auto"/>
              <w:left w:val="single" w:sz="4" w:space="0" w:color="auto"/>
              <w:bottom w:val="single" w:sz="4" w:space="0" w:color="auto"/>
              <w:right w:val="single" w:sz="4" w:space="0" w:color="auto"/>
            </w:tcBorders>
          </w:tcPr>
          <w:p w14:paraId="79F70664" w14:textId="77777777" w:rsidR="009E70E6" w:rsidRPr="00166A01" w:rsidRDefault="009E70E6" w:rsidP="007B1FA7">
            <w:pPr>
              <w:pStyle w:val="TAL"/>
              <w:keepNext w:val="0"/>
              <w:keepLines w:val="0"/>
              <w:widowControl w:val="0"/>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14BD1122" w14:textId="77777777" w:rsidR="009E70E6" w:rsidRPr="00166A01" w:rsidRDefault="009E70E6" w:rsidP="007B1FA7">
            <w:pPr>
              <w:pStyle w:val="TAL"/>
              <w:keepNext w:val="0"/>
              <w:keepLines w:val="0"/>
              <w:widowControl w:val="0"/>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44700EC" w14:textId="77777777" w:rsidR="009E70E6" w:rsidRPr="00166A01" w:rsidRDefault="009E70E6" w:rsidP="007B1FA7">
            <w:pPr>
              <w:pStyle w:val="TAC"/>
              <w:keepNext w:val="0"/>
              <w:keepLines w:val="0"/>
              <w:widowControl w:val="0"/>
              <w:rPr>
                <w:lang w:eastAsia="zh-CN"/>
              </w:rPr>
            </w:pPr>
            <w:r w:rsidRPr="00166A01">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22FB20B9" w14:textId="77777777" w:rsidR="009E70E6" w:rsidRPr="00166A01" w:rsidRDefault="009E70E6" w:rsidP="007B1FA7">
            <w:pPr>
              <w:pStyle w:val="TAC"/>
              <w:keepNext w:val="0"/>
              <w:keepLines w:val="0"/>
              <w:widowControl w:val="0"/>
              <w:rPr>
                <w:lang w:eastAsia="zh-CN"/>
              </w:rPr>
            </w:pPr>
            <w:r w:rsidRPr="00166A01">
              <w:rPr>
                <w:lang w:eastAsia="zh-CN"/>
              </w:rPr>
              <w:t>ignore</w:t>
            </w:r>
          </w:p>
        </w:tc>
      </w:tr>
      <w:tr w:rsidR="009E70E6" w:rsidRPr="00166A01" w14:paraId="7F7A2273" w14:textId="77777777" w:rsidTr="009522B9">
        <w:tc>
          <w:tcPr>
            <w:tcW w:w="2268" w:type="dxa"/>
            <w:tcBorders>
              <w:top w:val="single" w:sz="4" w:space="0" w:color="auto"/>
              <w:left w:val="single" w:sz="4" w:space="0" w:color="auto"/>
              <w:bottom w:val="single" w:sz="4" w:space="0" w:color="auto"/>
              <w:right w:val="single" w:sz="4" w:space="0" w:color="auto"/>
            </w:tcBorders>
          </w:tcPr>
          <w:p w14:paraId="38E38DA4" w14:textId="77777777" w:rsidR="009E70E6" w:rsidRPr="002C1210" w:rsidRDefault="009E70E6" w:rsidP="007B1FA7">
            <w:pPr>
              <w:pStyle w:val="TAL"/>
              <w:keepNext w:val="0"/>
              <w:keepLines w:val="0"/>
              <w:widowControl w:val="0"/>
              <w:ind w:leftChars="100" w:left="200"/>
              <w:rPr>
                <w:b/>
                <w:bCs/>
                <w:noProof/>
                <w:lang w:eastAsia="ja-JP"/>
              </w:rPr>
            </w:pPr>
            <w:r w:rsidRPr="002C1210">
              <w:rPr>
                <w:b/>
                <w:bCs/>
                <w:noProof/>
                <w:lang w:eastAsia="ja-JP"/>
              </w:rPr>
              <w:t>&gt;&gt;F1-U TNL Info Add</w:t>
            </w:r>
            <w:r w:rsidRPr="002C1210">
              <w:rPr>
                <w:rFonts w:hint="eastAsia"/>
                <w:b/>
                <w:bCs/>
                <w:noProof/>
                <w:lang w:eastAsia="ja-JP"/>
              </w:rPr>
              <w:t>ed</w:t>
            </w:r>
            <w:r w:rsidRPr="002C1210">
              <w:rPr>
                <w:b/>
                <w:bCs/>
                <w:noProof/>
                <w:lang w:eastAsia="ja-JP"/>
              </w:rPr>
              <w:t xml:space="preserve"> or Modif</w:t>
            </w:r>
            <w:r w:rsidRPr="002C1210">
              <w:rPr>
                <w:rFonts w:hint="eastAsia"/>
                <w:b/>
                <w:bCs/>
                <w:noProof/>
                <w:lang w:eastAsia="ja-JP"/>
              </w:rPr>
              <w:t>ied</w:t>
            </w:r>
            <w:r w:rsidRPr="002C1210">
              <w:rPr>
                <w:b/>
                <w:bCs/>
                <w:noProof/>
                <w:lang w:eastAsia="ja-JP"/>
              </w:rPr>
              <w:t xml:space="preserve"> </w:t>
            </w:r>
            <w:r w:rsidRPr="002C1210">
              <w:rPr>
                <w:rFonts w:hint="eastAsia"/>
                <w:b/>
                <w:bCs/>
                <w:noProof/>
                <w:lang w:eastAsia="ja-JP"/>
              </w:rPr>
              <w:t>Item</w:t>
            </w:r>
          </w:p>
        </w:tc>
        <w:tc>
          <w:tcPr>
            <w:tcW w:w="1020" w:type="dxa"/>
            <w:tcBorders>
              <w:top w:val="single" w:sz="4" w:space="0" w:color="auto"/>
              <w:left w:val="single" w:sz="4" w:space="0" w:color="auto"/>
              <w:bottom w:val="single" w:sz="4" w:space="0" w:color="auto"/>
              <w:right w:val="single" w:sz="4" w:space="0" w:color="auto"/>
            </w:tcBorders>
          </w:tcPr>
          <w:p w14:paraId="0CBD9BA2"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1083B2A" w14:textId="77777777" w:rsidR="009E70E6" w:rsidRPr="00832639" w:rsidRDefault="009E70E6" w:rsidP="007B1FA7">
            <w:pPr>
              <w:pStyle w:val="TAL"/>
              <w:keepNext w:val="0"/>
              <w:keepLines w:val="0"/>
              <w:widowControl w:val="0"/>
              <w:rPr>
                <w:lang w:eastAsia="ja-JP"/>
              </w:rPr>
            </w:pPr>
            <w:r w:rsidRPr="00832639">
              <w:rPr>
                <w:lang w:eastAsia="ja-JP"/>
              </w:rPr>
              <w:t>1..&lt;</w:t>
            </w:r>
            <w:proofErr w:type="spellStart"/>
            <w:r w:rsidRPr="00832639">
              <w:rPr>
                <w:lang w:eastAsia="ja-JP"/>
              </w:rPr>
              <w:t>maxnoofDUs</w:t>
            </w:r>
            <w:proofErr w:type="spellEnd"/>
            <w:r w:rsidRPr="00832639">
              <w:rPr>
                <w:lang w:eastAsia="ja-JP"/>
              </w:rPr>
              <w:t>&gt;</w:t>
            </w:r>
          </w:p>
        </w:tc>
        <w:tc>
          <w:tcPr>
            <w:tcW w:w="1361" w:type="dxa"/>
            <w:tcBorders>
              <w:top w:val="single" w:sz="4" w:space="0" w:color="auto"/>
              <w:left w:val="single" w:sz="4" w:space="0" w:color="auto"/>
              <w:bottom w:val="single" w:sz="4" w:space="0" w:color="auto"/>
              <w:right w:val="single" w:sz="4" w:space="0" w:color="auto"/>
            </w:tcBorders>
          </w:tcPr>
          <w:p w14:paraId="13D2A5A2" w14:textId="77777777" w:rsidR="009E70E6" w:rsidRPr="00166A01" w:rsidRDefault="009E70E6" w:rsidP="007B1FA7">
            <w:pPr>
              <w:pStyle w:val="TAL"/>
              <w:keepNext w:val="0"/>
              <w:keepLines w:val="0"/>
              <w:widowControl w:val="0"/>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1328F67F" w14:textId="77777777" w:rsidR="009E70E6" w:rsidRPr="00166A01" w:rsidRDefault="009E70E6" w:rsidP="007B1FA7">
            <w:pPr>
              <w:pStyle w:val="TAL"/>
              <w:keepNext w:val="0"/>
              <w:keepLines w:val="0"/>
              <w:widowControl w:val="0"/>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58513EB"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7D59F788" w14:textId="77777777" w:rsidR="009E70E6" w:rsidRPr="00166A01" w:rsidRDefault="009E70E6" w:rsidP="007B1FA7">
            <w:pPr>
              <w:pStyle w:val="TAC"/>
              <w:keepNext w:val="0"/>
              <w:keepLines w:val="0"/>
              <w:widowControl w:val="0"/>
              <w:rPr>
                <w:lang w:eastAsia="zh-CN"/>
              </w:rPr>
            </w:pPr>
          </w:p>
        </w:tc>
      </w:tr>
      <w:tr w:rsidR="009E70E6" w:rsidRPr="00166A01" w14:paraId="2AA8D3D8" w14:textId="77777777" w:rsidTr="009522B9">
        <w:tc>
          <w:tcPr>
            <w:tcW w:w="2268" w:type="dxa"/>
            <w:tcBorders>
              <w:top w:val="single" w:sz="4" w:space="0" w:color="auto"/>
              <w:left w:val="single" w:sz="4" w:space="0" w:color="auto"/>
              <w:bottom w:val="single" w:sz="4" w:space="0" w:color="auto"/>
              <w:right w:val="single" w:sz="4" w:space="0" w:color="auto"/>
            </w:tcBorders>
          </w:tcPr>
          <w:p w14:paraId="0B889456" w14:textId="77777777" w:rsidR="009E70E6" w:rsidRPr="00166A01" w:rsidRDefault="009E70E6" w:rsidP="007B1FA7">
            <w:pPr>
              <w:pStyle w:val="TAL"/>
              <w:keepNext w:val="0"/>
              <w:keepLines w:val="0"/>
              <w:widowControl w:val="0"/>
              <w:ind w:leftChars="150" w:left="300"/>
              <w:rPr>
                <w:noProof/>
                <w:lang w:eastAsia="ja-JP"/>
              </w:rPr>
            </w:pPr>
            <w:r w:rsidRPr="00166A01">
              <w:rPr>
                <w:noProof/>
                <w:lang w:eastAsia="ja-JP"/>
              </w:rPr>
              <w:t>&gt;&gt;&gt;Broadcast F1-U Context ReferenceE1</w:t>
            </w:r>
          </w:p>
        </w:tc>
        <w:tc>
          <w:tcPr>
            <w:tcW w:w="1020" w:type="dxa"/>
            <w:tcBorders>
              <w:top w:val="single" w:sz="4" w:space="0" w:color="auto"/>
              <w:left w:val="single" w:sz="4" w:space="0" w:color="auto"/>
              <w:bottom w:val="single" w:sz="4" w:space="0" w:color="auto"/>
              <w:right w:val="single" w:sz="4" w:space="0" w:color="auto"/>
            </w:tcBorders>
          </w:tcPr>
          <w:p w14:paraId="11AF52C7" w14:textId="77777777" w:rsidR="009E70E6" w:rsidRPr="00166A01" w:rsidRDefault="009E70E6" w:rsidP="007B1FA7">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E07643A"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4C9CC6EF" w14:textId="77777777" w:rsidR="009E70E6" w:rsidRPr="00166A01" w:rsidRDefault="009E70E6" w:rsidP="007B1FA7">
            <w:pPr>
              <w:pStyle w:val="TAL"/>
              <w:keepNext w:val="0"/>
              <w:keepLines w:val="0"/>
              <w:widowControl w:val="0"/>
              <w:rPr>
                <w:noProof/>
                <w:lang w:eastAsia="ja-JP"/>
              </w:rPr>
            </w:pPr>
            <w:r w:rsidRPr="00166A01">
              <w:rPr>
                <w:noProof/>
                <w:lang w:eastAsia="ja-JP"/>
              </w:rPr>
              <w:t>9.3.1.139a</w:t>
            </w:r>
          </w:p>
        </w:tc>
        <w:tc>
          <w:tcPr>
            <w:tcW w:w="1814" w:type="dxa"/>
            <w:tcBorders>
              <w:top w:val="single" w:sz="4" w:space="0" w:color="auto"/>
              <w:left w:val="single" w:sz="4" w:space="0" w:color="auto"/>
              <w:bottom w:val="single" w:sz="4" w:space="0" w:color="auto"/>
              <w:right w:val="single" w:sz="4" w:space="0" w:color="auto"/>
            </w:tcBorders>
          </w:tcPr>
          <w:p w14:paraId="35888BB4" w14:textId="77777777" w:rsidR="009E70E6" w:rsidRPr="00166A01" w:rsidRDefault="009E70E6" w:rsidP="007B1FA7">
            <w:pPr>
              <w:pStyle w:val="TAL"/>
              <w:keepNext w:val="0"/>
              <w:keepLines w:val="0"/>
              <w:widowControl w:val="0"/>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26439CD"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6A0A5D43" w14:textId="77777777" w:rsidR="009E70E6" w:rsidRPr="00166A01" w:rsidRDefault="009E70E6" w:rsidP="007B1FA7">
            <w:pPr>
              <w:pStyle w:val="TAC"/>
              <w:keepNext w:val="0"/>
              <w:keepLines w:val="0"/>
              <w:widowControl w:val="0"/>
              <w:rPr>
                <w:lang w:eastAsia="zh-CN"/>
              </w:rPr>
            </w:pPr>
          </w:p>
        </w:tc>
      </w:tr>
      <w:tr w:rsidR="009E70E6" w:rsidRPr="00166A01" w14:paraId="79C7FE3C" w14:textId="77777777" w:rsidTr="009522B9">
        <w:tc>
          <w:tcPr>
            <w:tcW w:w="2268" w:type="dxa"/>
            <w:tcBorders>
              <w:top w:val="single" w:sz="4" w:space="0" w:color="auto"/>
              <w:left w:val="single" w:sz="4" w:space="0" w:color="auto"/>
              <w:bottom w:val="single" w:sz="4" w:space="0" w:color="auto"/>
              <w:right w:val="single" w:sz="4" w:space="0" w:color="auto"/>
            </w:tcBorders>
          </w:tcPr>
          <w:p w14:paraId="29D3CCA7" w14:textId="77777777" w:rsidR="009E70E6" w:rsidRPr="00166A01" w:rsidRDefault="009E70E6" w:rsidP="007B1FA7">
            <w:pPr>
              <w:pStyle w:val="TAL"/>
              <w:keepNext w:val="0"/>
              <w:keepLines w:val="0"/>
              <w:widowControl w:val="0"/>
              <w:ind w:leftChars="150" w:left="300"/>
              <w:rPr>
                <w:noProof/>
                <w:lang w:eastAsia="ja-JP"/>
              </w:rPr>
            </w:pPr>
            <w:r w:rsidRPr="00166A01">
              <w:rPr>
                <w:noProof/>
                <w:lang w:eastAsia="ja-JP"/>
              </w:rPr>
              <w:t>&gt;&gt;&gt;BC Bearer Context F1-U TNL Info at CU</w:t>
            </w:r>
          </w:p>
        </w:tc>
        <w:tc>
          <w:tcPr>
            <w:tcW w:w="1020" w:type="dxa"/>
            <w:tcBorders>
              <w:top w:val="single" w:sz="4" w:space="0" w:color="auto"/>
              <w:left w:val="single" w:sz="4" w:space="0" w:color="auto"/>
              <w:bottom w:val="single" w:sz="4" w:space="0" w:color="auto"/>
              <w:right w:val="single" w:sz="4" w:space="0" w:color="auto"/>
            </w:tcBorders>
          </w:tcPr>
          <w:p w14:paraId="3D5EEB93" w14:textId="77777777" w:rsidR="009E70E6" w:rsidRPr="00166A01" w:rsidRDefault="009E70E6" w:rsidP="007B1FA7">
            <w:pPr>
              <w:pStyle w:val="TAL"/>
              <w:keepNext w:val="0"/>
              <w:keepLines w:val="0"/>
              <w:widowControl w:val="0"/>
              <w:rPr>
                <w:lang w:eastAsia="ja-JP"/>
              </w:rPr>
            </w:pPr>
            <w:r>
              <w:rPr>
                <w:rFonts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7D80361F"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3AA94DA8" w14:textId="77777777" w:rsidR="009E70E6" w:rsidRPr="00166A01" w:rsidRDefault="009E70E6" w:rsidP="007B1FA7">
            <w:pPr>
              <w:pStyle w:val="TAL"/>
              <w:keepNext w:val="0"/>
              <w:keepLines w:val="0"/>
              <w:widowControl w:val="0"/>
              <w:rPr>
                <w:noProof/>
                <w:lang w:eastAsia="ja-JP"/>
              </w:rPr>
            </w:pPr>
            <w:r w:rsidRPr="00166A01">
              <w:rPr>
                <w:noProof/>
                <w:lang w:eastAsia="ja-JP"/>
              </w:rPr>
              <w:t>9.3.1.118</w:t>
            </w:r>
          </w:p>
        </w:tc>
        <w:tc>
          <w:tcPr>
            <w:tcW w:w="1814" w:type="dxa"/>
            <w:tcBorders>
              <w:top w:val="single" w:sz="4" w:space="0" w:color="auto"/>
              <w:left w:val="single" w:sz="4" w:space="0" w:color="auto"/>
              <w:bottom w:val="single" w:sz="4" w:space="0" w:color="auto"/>
              <w:right w:val="single" w:sz="4" w:space="0" w:color="auto"/>
            </w:tcBorders>
          </w:tcPr>
          <w:p w14:paraId="0C14EC64" w14:textId="77777777" w:rsidR="009E70E6" w:rsidRPr="00166A01" w:rsidRDefault="009E70E6" w:rsidP="007B1FA7">
            <w:pPr>
              <w:pStyle w:val="TAL"/>
              <w:keepNext w:val="0"/>
              <w:keepLines w:val="0"/>
              <w:widowControl w:val="0"/>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19BD8150"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16168A65" w14:textId="77777777" w:rsidR="009E70E6" w:rsidRPr="00166A01" w:rsidRDefault="009E70E6" w:rsidP="007B1FA7">
            <w:pPr>
              <w:pStyle w:val="TAC"/>
              <w:keepNext w:val="0"/>
              <w:keepLines w:val="0"/>
              <w:widowControl w:val="0"/>
              <w:rPr>
                <w:lang w:eastAsia="zh-CN"/>
              </w:rPr>
            </w:pPr>
          </w:p>
        </w:tc>
      </w:tr>
      <w:tr w:rsidR="009E70E6" w:rsidRPr="00166A01" w14:paraId="77E323DA" w14:textId="77777777" w:rsidTr="009522B9">
        <w:tc>
          <w:tcPr>
            <w:tcW w:w="2268" w:type="dxa"/>
            <w:tcBorders>
              <w:top w:val="single" w:sz="4" w:space="0" w:color="auto"/>
              <w:left w:val="single" w:sz="4" w:space="0" w:color="auto"/>
              <w:bottom w:val="single" w:sz="4" w:space="0" w:color="auto"/>
              <w:right w:val="single" w:sz="4" w:space="0" w:color="auto"/>
            </w:tcBorders>
          </w:tcPr>
          <w:p w14:paraId="087130D2" w14:textId="77777777" w:rsidR="009E70E6" w:rsidRPr="00166A01" w:rsidRDefault="009E70E6" w:rsidP="007B1FA7">
            <w:pPr>
              <w:pStyle w:val="TAL"/>
              <w:keepNext w:val="0"/>
              <w:keepLines w:val="0"/>
              <w:widowControl w:val="0"/>
            </w:pPr>
            <w:r w:rsidRPr="00166A01">
              <w:rPr>
                <w:b/>
              </w:rPr>
              <w:t>BC MRB Failed List</w:t>
            </w:r>
          </w:p>
        </w:tc>
        <w:tc>
          <w:tcPr>
            <w:tcW w:w="1020" w:type="dxa"/>
            <w:tcBorders>
              <w:top w:val="single" w:sz="4" w:space="0" w:color="auto"/>
              <w:left w:val="single" w:sz="4" w:space="0" w:color="auto"/>
              <w:bottom w:val="single" w:sz="4" w:space="0" w:color="auto"/>
              <w:right w:val="single" w:sz="4" w:space="0" w:color="auto"/>
            </w:tcBorders>
          </w:tcPr>
          <w:p w14:paraId="796AA6DA"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B8FECBD" w14:textId="77777777" w:rsidR="009E70E6" w:rsidRPr="00166A01" w:rsidRDefault="009E70E6" w:rsidP="007B1FA7">
            <w:pPr>
              <w:pStyle w:val="TAL"/>
              <w:keepNext w:val="0"/>
              <w:keepLines w:val="0"/>
              <w:widowControl w:val="0"/>
              <w:rPr>
                <w:lang w:eastAsia="ja-JP"/>
              </w:rPr>
            </w:pPr>
            <w:r w:rsidRPr="00166A01">
              <w:rPr>
                <w:i/>
                <w:noProof/>
                <w:lang w:eastAsia="ja-JP"/>
              </w:rPr>
              <w:t>0..&lt;maxnoofMRBs&gt;</w:t>
            </w:r>
          </w:p>
        </w:tc>
        <w:tc>
          <w:tcPr>
            <w:tcW w:w="1361" w:type="dxa"/>
            <w:tcBorders>
              <w:top w:val="single" w:sz="4" w:space="0" w:color="auto"/>
              <w:left w:val="single" w:sz="4" w:space="0" w:color="auto"/>
              <w:bottom w:val="single" w:sz="4" w:space="0" w:color="auto"/>
              <w:right w:val="single" w:sz="4" w:space="0" w:color="auto"/>
            </w:tcBorders>
          </w:tcPr>
          <w:p w14:paraId="2B79C5BC" w14:textId="77777777" w:rsidR="009E70E6" w:rsidRPr="00166A01" w:rsidRDefault="009E70E6" w:rsidP="007B1FA7">
            <w:pPr>
              <w:pStyle w:val="TAL"/>
              <w:keepNext w:val="0"/>
              <w:keepLines w:val="0"/>
              <w:widowControl w:val="0"/>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79A3842D"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112AC1C"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14616818" w14:textId="77777777" w:rsidR="009E70E6" w:rsidRPr="00166A01" w:rsidRDefault="009E70E6" w:rsidP="007B1FA7">
            <w:pPr>
              <w:pStyle w:val="TAC"/>
              <w:keepNext w:val="0"/>
              <w:keepLines w:val="0"/>
              <w:widowControl w:val="0"/>
              <w:rPr>
                <w:lang w:eastAsia="zh-CN"/>
              </w:rPr>
            </w:pPr>
          </w:p>
        </w:tc>
      </w:tr>
      <w:tr w:rsidR="009E70E6" w:rsidRPr="00166A01" w14:paraId="5F3303C5" w14:textId="77777777" w:rsidTr="009522B9">
        <w:tc>
          <w:tcPr>
            <w:tcW w:w="2268" w:type="dxa"/>
            <w:tcBorders>
              <w:top w:val="single" w:sz="4" w:space="0" w:color="auto"/>
              <w:left w:val="single" w:sz="4" w:space="0" w:color="auto"/>
              <w:bottom w:val="single" w:sz="4" w:space="0" w:color="auto"/>
              <w:right w:val="single" w:sz="4" w:space="0" w:color="auto"/>
            </w:tcBorders>
          </w:tcPr>
          <w:p w14:paraId="5FE358CE" w14:textId="7E035DCA" w:rsidR="009E70E6" w:rsidRPr="00166A01" w:rsidRDefault="009E70E6" w:rsidP="007B1FA7">
            <w:pPr>
              <w:pStyle w:val="TAL"/>
              <w:keepNext w:val="0"/>
              <w:keepLines w:val="0"/>
              <w:widowControl w:val="0"/>
              <w:ind w:leftChars="50" w:left="100"/>
            </w:pPr>
            <w:r w:rsidRPr="00166A01">
              <w:t>&gt;MRB ID</w:t>
            </w:r>
          </w:p>
        </w:tc>
        <w:tc>
          <w:tcPr>
            <w:tcW w:w="1020" w:type="dxa"/>
            <w:tcBorders>
              <w:top w:val="single" w:sz="4" w:space="0" w:color="auto"/>
              <w:left w:val="single" w:sz="4" w:space="0" w:color="auto"/>
              <w:bottom w:val="single" w:sz="4" w:space="0" w:color="auto"/>
              <w:right w:val="single" w:sz="4" w:space="0" w:color="auto"/>
            </w:tcBorders>
          </w:tcPr>
          <w:p w14:paraId="2FD2C55B" w14:textId="77777777" w:rsidR="009E70E6" w:rsidRPr="00166A01" w:rsidRDefault="009E70E6" w:rsidP="007B1FA7">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3EA0AD3"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04AE2788" w14:textId="77777777" w:rsidR="009E70E6" w:rsidRPr="00166A01" w:rsidRDefault="009E70E6" w:rsidP="007B1FA7">
            <w:pPr>
              <w:pStyle w:val="TAL"/>
              <w:keepNext w:val="0"/>
              <w:keepLines w:val="0"/>
              <w:widowControl w:val="0"/>
              <w:rPr>
                <w:noProof/>
                <w:lang w:eastAsia="ja-JP"/>
              </w:rPr>
            </w:pPr>
            <w:r w:rsidRPr="00166A01">
              <w:rPr>
                <w:noProof/>
                <w:lang w:eastAsia="ja-JP"/>
              </w:rPr>
              <w:t>9.3.1.16a</w:t>
            </w:r>
          </w:p>
        </w:tc>
        <w:tc>
          <w:tcPr>
            <w:tcW w:w="1814" w:type="dxa"/>
            <w:tcBorders>
              <w:top w:val="single" w:sz="4" w:space="0" w:color="auto"/>
              <w:left w:val="single" w:sz="4" w:space="0" w:color="auto"/>
              <w:bottom w:val="single" w:sz="4" w:space="0" w:color="auto"/>
              <w:right w:val="single" w:sz="4" w:space="0" w:color="auto"/>
            </w:tcBorders>
          </w:tcPr>
          <w:p w14:paraId="282F4EF2"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9F458C8"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6DFEB357" w14:textId="77777777" w:rsidR="009E70E6" w:rsidRPr="00166A01" w:rsidRDefault="009E70E6" w:rsidP="007B1FA7">
            <w:pPr>
              <w:pStyle w:val="TAC"/>
              <w:keepNext w:val="0"/>
              <w:keepLines w:val="0"/>
              <w:widowControl w:val="0"/>
              <w:rPr>
                <w:lang w:eastAsia="zh-CN"/>
              </w:rPr>
            </w:pPr>
          </w:p>
        </w:tc>
      </w:tr>
      <w:tr w:rsidR="009E70E6" w:rsidRPr="00166A01" w14:paraId="08397AB6" w14:textId="77777777" w:rsidTr="009522B9">
        <w:tc>
          <w:tcPr>
            <w:tcW w:w="2268" w:type="dxa"/>
            <w:tcBorders>
              <w:top w:val="single" w:sz="4" w:space="0" w:color="auto"/>
              <w:left w:val="single" w:sz="4" w:space="0" w:color="auto"/>
              <w:bottom w:val="single" w:sz="4" w:space="0" w:color="auto"/>
              <w:right w:val="single" w:sz="4" w:space="0" w:color="auto"/>
            </w:tcBorders>
          </w:tcPr>
          <w:p w14:paraId="43247D73" w14:textId="6231FC73" w:rsidR="009E70E6" w:rsidRPr="00166A01" w:rsidRDefault="009E70E6" w:rsidP="007B1FA7">
            <w:pPr>
              <w:pStyle w:val="TAL"/>
              <w:keepNext w:val="0"/>
              <w:keepLines w:val="0"/>
              <w:widowControl w:val="0"/>
              <w:ind w:leftChars="50" w:left="100"/>
            </w:pPr>
            <w:r w:rsidRPr="00166A01">
              <w:t>&gt;Cause</w:t>
            </w:r>
          </w:p>
        </w:tc>
        <w:tc>
          <w:tcPr>
            <w:tcW w:w="1020" w:type="dxa"/>
            <w:tcBorders>
              <w:top w:val="single" w:sz="4" w:space="0" w:color="auto"/>
              <w:left w:val="single" w:sz="4" w:space="0" w:color="auto"/>
              <w:bottom w:val="single" w:sz="4" w:space="0" w:color="auto"/>
              <w:right w:val="single" w:sz="4" w:space="0" w:color="auto"/>
            </w:tcBorders>
          </w:tcPr>
          <w:p w14:paraId="69ED794B" w14:textId="77777777" w:rsidR="009E70E6" w:rsidRPr="00166A01" w:rsidRDefault="009E70E6" w:rsidP="007B1FA7">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6532E40"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50223EB1" w14:textId="77777777" w:rsidR="009E70E6" w:rsidRPr="00166A01" w:rsidRDefault="009E70E6" w:rsidP="007B1FA7">
            <w:pPr>
              <w:pStyle w:val="TAL"/>
              <w:keepNext w:val="0"/>
              <w:keepLines w:val="0"/>
              <w:widowControl w:val="0"/>
              <w:rPr>
                <w:noProof/>
                <w:lang w:eastAsia="ja-JP"/>
              </w:rPr>
            </w:pPr>
            <w:r w:rsidRPr="00166A01">
              <w:rPr>
                <w:noProof/>
                <w:lang w:eastAsia="ja-JP"/>
              </w:rPr>
              <w:t>9.3.1.2</w:t>
            </w:r>
          </w:p>
        </w:tc>
        <w:tc>
          <w:tcPr>
            <w:tcW w:w="1814" w:type="dxa"/>
            <w:tcBorders>
              <w:top w:val="single" w:sz="4" w:space="0" w:color="auto"/>
              <w:left w:val="single" w:sz="4" w:space="0" w:color="auto"/>
              <w:bottom w:val="single" w:sz="4" w:space="0" w:color="auto"/>
              <w:right w:val="single" w:sz="4" w:space="0" w:color="auto"/>
            </w:tcBorders>
          </w:tcPr>
          <w:p w14:paraId="4CCBE64A"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54E847E"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703DA6EB" w14:textId="77777777" w:rsidR="009E70E6" w:rsidRPr="00166A01" w:rsidRDefault="009E70E6" w:rsidP="007B1FA7">
            <w:pPr>
              <w:pStyle w:val="TAC"/>
              <w:keepNext w:val="0"/>
              <w:keepLines w:val="0"/>
              <w:widowControl w:val="0"/>
              <w:rPr>
                <w:lang w:eastAsia="zh-CN"/>
              </w:rPr>
            </w:pPr>
          </w:p>
        </w:tc>
      </w:tr>
      <w:tr w:rsidR="009E70E6" w:rsidRPr="00166A01" w14:paraId="614FD01D" w14:textId="77777777" w:rsidTr="009522B9">
        <w:tc>
          <w:tcPr>
            <w:tcW w:w="2268" w:type="dxa"/>
            <w:tcBorders>
              <w:top w:val="single" w:sz="4" w:space="0" w:color="auto"/>
              <w:left w:val="single" w:sz="4" w:space="0" w:color="auto"/>
              <w:bottom w:val="single" w:sz="4" w:space="0" w:color="auto"/>
              <w:right w:val="single" w:sz="4" w:space="0" w:color="auto"/>
            </w:tcBorders>
          </w:tcPr>
          <w:p w14:paraId="20255CFB" w14:textId="77777777" w:rsidR="009E70E6" w:rsidRPr="00166A01" w:rsidRDefault="009E70E6" w:rsidP="007B1FA7">
            <w:pPr>
              <w:pStyle w:val="TAL"/>
              <w:keepNext w:val="0"/>
              <w:keepLines w:val="0"/>
              <w:widowControl w:val="0"/>
            </w:pPr>
            <w:r w:rsidRPr="00166A01">
              <w:t>Available BC MRB Configuration</w:t>
            </w:r>
          </w:p>
        </w:tc>
        <w:tc>
          <w:tcPr>
            <w:tcW w:w="1020" w:type="dxa"/>
            <w:tcBorders>
              <w:top w:val="single" w:sz="4" w:space="0" w:color="auto"/>
              <w:left w:val="single" w:sz="4" w:space="0" w:color="auto"/>
              <w:bottom w:val="single" w:sz="4" w:space="0" w:color="auto"/>
              <w:right w:val="single" w:sz="4" w:space="0" w:color="auto"/>
            </w:tcBorders>
          </w:tcPr>
          <w:p w14:paraId="546CB9E3" w14:textId="77777777" w:rsidR="009E70E6" w:rsidRPr="00166A01" w:rsidRDefault="009E70E6" w:rsidP="007B1FA7">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A2415D9"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0567249D" w14:textId="77777777" w:rsidR="009E70E6" w:rsidRPr="00166A01" w:rsidRDefault="009E70E6" w:rsidP="007B1FA7">
            <w:pPr>
              <w:pStyle w:val="TAL"/>
              <w:keepNext w:val="0"/>
              <w:keepLines w:val="0"/>
              <w:widowControl w:val="0"/>
              <w:rPr>
                <w:noProof/>
                <w:lang w:eastAsia="ja-JP"/>
              </w:rPr>
            </w:pPr>
            <w:r w:rsidRPr="00166A01">
              <w:t>BC MRB Setup Configuration</w:t>
            </w:r>
          </w:p>
          <w:p w14:paraId="60F45B66" w14:textId="77777777" w:rsidR="009E70E6" w:rsidRPr="00166A01" w:rsidRDefault="009E70E6" w:rsidP="007B1FA7">
            <w:pPr>
              <w:pStyle w:val="TAL"/>
              <w:keepNext w:val="0"/>
              <w:keepLines w:val="0"/>
              <w:widowControl w:val="0"/>
              <w:rPr>
                <w:noProof/>
                <w:lang w:eastAsia="ja-JP"/>
              </w:rPr>
            </w:pPr>
            <w:r w:rsidRPr="00166A01">
              <w:rPr>
                <w:noProof/>
                <w:lang w:eastAsia="ja-JP"/>
              </w:rPr>
              <w:t>9.3.1.114</w:t>
            </w:r>
          </w:p>
        </w:tc>
        <w:tc>
          <w:tcPr>
            <w:tcW w:w="1814" w:type="dxa"/>
            <w:tcBorders>
              <w:top w:val="single" w:sz="4" w:space="0" w:color="auto"/>
              <w:left w:val="single" w:sz="4" w:space="0" w:color="auto"/>
              <w:bottom w:val="single" w:sz="4" w:space="0" w:color="auto"/>
              <w:right w:val="single" w:sz="4" w:space="0" w:color="auto"/>
            </w:tcBorders>
          </w:tcPr>
          <w:p w14:paraId="19633305" w14:textId="77777777" w:rsidR="009E70E6" w:rsidRPr="00166A01" w:rsidRDefault="009E70E6" w:rsidP="007B1FA7">
            <w:pPr>
              <w:pStyle w:val="TAL"/>
              <w:keepNext w:val="0"/>
              <w:keepLines w:val="0"/>
              <w:widowControl w:val="0"/>
              <w:rPr>
                <w:lang w:eastAsia="ja-JP"/>
              </w:rPr>
            </w:pPr>
            <w:r w:rsidRPr="00166A01">
              <w:rPr>
                <w:lang w:eastAsia="ja-JP"/>
              </w:rPr>
              <w:t>In case the shared MBS NG-U termination had a different MRB Configuration applied.</w:t>
            </w:r>
          </w:p>
        </w:tc>
        <w:tc>
          <w:tcPr>
            <w:tcW w:w="1134" w:type="dxa"/>
            <w:tcBorders>
              <w:top w:val="single" w:sz="4" w:space="0" w:color="auto"/>
              <w:left w:val="single" w:sz="4" w:space="0" w:color="auto"/>
              <w:bottom w:val="single" w:sz="4" w:space="0" w:color="auto"/>
              <w:right w:val="single" w:sz="4" w:space="0" w:color="auto"/>
            </w:tcBorders>
          </w:tcPr>
          <w:p w14:paraId="0DA90DED"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2987FF09" w14:textId="77777777" w:rsidR="009E70E6" w:rsidRPr="00166A01" w:rsidRDefault="009E70E6" w:rsidP="007B1FA7">
            <w:pPr>
              <w:pStyle w:val="TAC"/>
              <w:keepNext w:val="0"/>
              <w:keepLines w:val="0"/>
              <w:widowControl w:val="0"/>
              <w:rPr>
                <w:lang w:eastAsia="zh-CN"/>
              </w:rPr>
            </w:pPr>
          </w:p>
        </w:tc>
      </w:tr>
    </w:tbl>
    <w:p w14:paraId="7D3881CB" w14:textId="77777777" w:rsidR="009E70E6" w:rsidRPr="00166A01" w:rsidRDefault="009E70E6" w:rsidP="007B1FA7">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E70E6" w:rsidRPr="00166A01" w14:paraId="6CF31796" w14:textId="77777777" w:rsidTr="009522B9">
        <w:trPr>
          <w:jc w:val="center"/>
        </w:trPr>
        <w:tc>
          <w:tcPr>
            <w:tcW w:w="1970" w:type="pct"/>
          </w:tcPr>
          <w:p w14:paraId="7BD84413" w14:textId="77777777" w:rsidR="009E70E6" w:rsidRPr="00166A01" w:rsidRDefault="009E70E6" w:rsidP="007B1FA7">
            <w:pPr>
              <w:pStyle w:val="TAH"/>
              <w:keepNext w:val="0"/>
              <w:keepLines w:val="0"/>
              <w:widowControl w:val="0"/>
            </w:pPr>
            <w:r w:rsidRPr="00166A01">
              <w:t>Range bound</w:t>
            </w:r>
          </w:p>
        </w:tc>
        <w:tc>
          <w:tcPr>
            <w:tcW w:w="3030" w:type="pct"/>
          </w:tcPr>
          <w:p w14:paraId="32B88C82" w14:textId="77777777" w:rsidR="009E70E6" w:rsidRPr="00166A01" w:rsidRDefault="009E70E6" w:rsidP="007B1FA7">
            <w:pPr>
              <w:pStyle w:val="TAH"/>
              <w:keepNext w:val="0"/>
              <w:keepLines w:val="0"/>
              <w:widowControl w:val="0"/>
            </w:pPr>
            <w:r w:rsidRPr="00166A01">
              <w:t>Explanation</w:t>
            </w:r>
          </w:p>
        </w:tc>
      </w:tr>
      <w:tr w:rsidR="009E70E6" w:rsidRPr="00166A01" w14:paraId="50F0B3BB" w14:textId="77777777" w:rsidTr="009522B9">
        <w:trPr>
          <w:jc w:val="center"/>
        </w:trPr>
        <w:tc>
          <w:tcPr>
            <w:tcW w:w="1970" w:type="pct"/>
          </w:tcPr>
          <w:p w14:paraId="44DCD6D2" w14:textId="77777777" w:rsidR="009E70E6" w:rsidRPr="00166A01" w:rsidRDefault="009E70E6" w:rsidP="007B1FA7">
            <w:pPr>
              <w:pStyle w:val="TAL"/>
              <w:keepNext w:val="0"/>
              <w:keepLines w:val="0"/>
              <w:widowControl w:val="0"/>
            </w:pPr>
            <w:proofErr w:type="spellStart"/>
            <w:r w:rsidRPr="00166A01">
              <w:t>maxnoofMRBs</w:t>
            </w:r>
            <w:proofErr w:type="spellEnd"/>
          </w:p>
        </w:tc>
        <w:tc>
          <w:tcPr>
            <w:tcW w:w="3030" w:type="pct"/>
          </w:tcPr>
          <w:p w14:paraId="6729FD8B" w14:textId="77777777" w:rsidR="009E70E6" w:rsidRPr="00166A01" w:rsidRDefault="009E70E6" w:rsidP="007B1FA7">
            <w:pPr>
              <w:pStyle w:val="TAL"/>
              <w:keepNext w:val="0"/>
              <w:keepLines w:val="0"/>
              <w:widowControl w:val="0"/>
            </w:pPr>
            <w:r w:rsidRPr="00166A01">
              <w:t>Maximum no. of MRBs for one MBS Session. Value is 32.</w:t>
            </w:r>
          </w:p>
        </w:tc>
      </w:tr>
      <w:tr w:rsidR="009E70E6" w:rsidRPr="00166A01" w14:paraId="06F81D22" w14:textId="77777777" w:rsidTr="009522B9">
        <w:trPr>
          <w:jc w:val="center"/>
        </w:trPr>
        <w:tc>
          <w:tcPr>
            <w:tcW w:w="1970" w:type="pct"/>
            <w:tcBorders>
              <w:top w:val="single" w:sz="4" w:space="0" w:color="auto"/>
              <w:left w:val="single" w:sz="4" w:space="0" w:color="auto"/>
              <w:bottom w:val="single" w:sz="4" w:space="0" w:color="auto"/>
              <w:right w:val="single" w:sz="4" w:space="0" w:color="auto"/>
            </w:tcBorders>
          </w:tcPr>
          <w:p w14:paraId="3D2BFEE6" w14:textId="77777777" w:rsidR="009E70E6" w:rsidRPr="00166A01" w:rsidRDefault="009E70E6" w:rsidP="007B1FA7">
            <w:pPr>
              <w:pStyle w:val="TAL"/>
              <w:keepNext w:val="0"/>
              <w:keepLines w:val="0"/>
              <w:widowControl w:val="0"/>
            </w:pPr>
            <w:proofErr w:type="spellStart"/>
            <w:r w:rsidRPr="00166A01">
              <w:t>maxnoofDUs</w:t>
            </w:r>
            <w:proofErr w:type="spellEnd"/>
          </w:p>
        </w:tc>
        <w:tc>
          <w:tcPr>
            <w:tcW w:w="3030" w:type="pct"/>
            <w:tcBorders>
              <w:top w:val="single" w:sz="4" w:space="0" w:color="auto"/>
              <w:left w:val="single" w:sz="4" w:space="0" w:color="auto"/>
              <w:bottom w:val="single" w:sz="4" w:space="0" w:color="auto"/>
              <w:right w:val="single" w:sz="4" w:space="0" w:color="auto"/>
            </w:tcBorders>
          </w:tcPr>
          <w:p w14:paraId="5BDEA1F5" w14:textId="77777777" w:rsidR="009E70E6" w:rsidRPr="00166A01" w:rsidRDefault="009E70E6" w:rsidP="007B1FA7">
            <w:pPr>
              <w:pStyle w:val="TAL"/>
              <w:keepNext w:val="0"/>
              <w:keepLines w:val="0"/>
              <w:widowControl w:val="0"/>
            </w:pPr>
            <w:r w:rsidRPr="00166A01">
              <w:t>Maximum no. of DUs in a RAN node. Value is 51</w:t>
            </w:r>
            <w:r>
              <w:rPr>
                <w:rFonts w:hint="eastAsia"/>
              </w:rPr>
              <w:t>2</w:t>
            </w:r>
            <w:r w:rsidRPr="00166A01">
              <w:t>.</w:t>
            </w:r>
          </w:p>
        </w:tc>
      </w:tr>
    </w:tbl>
    <w:p w14:paraId="714F1D0E" w14:textId="77777777" w:rsidR="00FC324B" w:rsidRPr="008C3F37" w:rsidRDefault="00FC324B" w:rsidP="007B1FA7">
      <w:pPr>
        <w:widowControl w:val="0"/>
      </w:pPr>
    </w:p>
    <w:p w14:paraId="031AA118" w14:textId="77777777" w:rsidR="00FC324B" w:rsidRPr="008C3F37" w:rsidRDefault="00FC324B" w:rsidP="007B1FA7">
      <w:pPr>
        <w:pStyle w:val="Heading4"/>
        <w:keepNext w:val="0"/>
        <w:keepLines w:val="0"/>
        <w:widowControl w:val="0"/>
      </w:pPr>
      <w:bookmarkStart w:id="6021" w:name="_CR9_3_3_30"/>
      <w:bookmarkStart w:id="6022" w:name="_Toc105657459"/>
      <w:bookmarkStart w:id="6023" w:name="_Toc106108840"/>
      <w:bookmarkStart w:id="6024" w:name="_Toc112687943"/>
      <w:bookmarkStart w:id="6025" w:name="_Toc209691601"/>
      <w:bookmarkStart w:id="6026" w:name="OLE_LINK136"/>
      <w:bookmarkEnd w:id="6021"/>
      <w:r>
        <w:t>9.3.3.30</w:t>
      </w:r>
      <w:r w:rsidRPr="008C3F37">
        <w:tab/>
      </w:r>
      <w:r>
        <w:rPr>
          <w:rFonts w:hint="eastAsia"/>
          <w:lang w:eastAsia="zh-CN"/>
        </w:rPr>
        <w:t>B</w:t>
      </w:r>
      <w:r w:rsidRPr="008C3F37">
        <w:t>C Bearer Context To Modify Required</w:t>
      </w:r>
      <w:bookmarkEnd w:id="6022"/>
      <w:bookmarkEnd w:id="6023"/>
      <w:bookmarkEnd w:id="6024"/>
      <w:bookmarkEnd w:id="6025"/>
    </w:p>
    <w:bookmarkEnd w:id="6026"/>
    <w:p w14:paraId="2FA2C4B3" w14:textId="77777777" w:rsidR="00FC324B" w:rsidRPr="008C3F37" w:rsidRDefault="00FC324B" w:rsidP="007B1FA7">
      <w:pPr>
        <w:widowControl w:val="0"/>
      </w:pPr>
      <w:r w:rsidRPr="008C3F37">
        <w:t xml:space="preserve">This IE contains MBS session resource related information used to request </w:t>
      </w:r>
      <w:r>
        <w:rPr>
          <w:rFonts w:hint="eastAsia"/>
          <w:lang w:eastAsia="zh-CN"/>
        </w:rPr>
        <w:t>B</w:t>
      </w:r>
      <w:r w:rsidRPr="008C3F37">
        <w:t>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8C3F37" w14:paraId="0F308B25" w14:textId="77777777" w:rsidTr="009522B9">
        <w:tc>
          <w:tcPr>
            <w:tcW w:w="2448" w:type="dxa"/>
            <w:tcBorders>
              <w:top w:val="single" w:sz="4" w:space="0" w:color="auto"/>
              <w:left w:val="single" w:sz="4" w:space="0" w:color="auto"/>
              <w:bottom w:val="single" w:sz="4" w:space="0" w:color="auto"/>
              <w:right w:val="single" w:sz="4" w:space="0" w:color="auto"/>
            </w:tcBorders>
          </w:tcPr>
          <w:p w14:paraId="1260DC9A"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8FBB4B2"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B4FE5B5"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32C30D0"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1597027"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6DB84F3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456D166" w14:textId="77777777" w:rsidR="00FC324B" w:rsidRPr="008C3F37" w:rsidRDefault="00FC324B" w:rsidP="007B1FA7">
            <w:pPr>
              <w:pStyle w:val="TAL"/>
              <w:keepNext w:val="0"/>
              <w:keepLines w:val="0"/>
              <w:widowControl w:val="0"/>
              <w:rPr>
                <w:b/>
                <w:bCs/>
                <w:noProof/>
                <w:lang w:eastAsia="ja-JP"/>
              </w:rPr>
            </w:pPr>
            <w:r>
              <w:rPr>
                <w:rFonts w:hint="eastAsia"/>
                <w:b/>
                <w:bCs/>
                <w:noProof/>
                <w:lang w:eastAsia="zh-CN"/>
              </w:rPr>
              <w:t>B</w:t>
            </w:r>
            <w:r w:rsidRPr="008C3F37">
              <w:rPr>
                <w:b/>
                <w:bCs/>
                <w:noProof/>
                <w:lang w:eastAsia="ja-JP"/>
              </w:rPr>
              <w:t>C MRB To Remove List Required</w:t>
            </w:r>
          </w:p>
        </w:tc>
        <w:tc>
          <w:tcPr>
            <w:tcW w:w="1080" w:type="dxa"/>
            <w:tcBorders>
              <w:top w:val="single" w:sz="4" w:space="0" w:color="auto"/>
              <w:left w:val="single" w:sz="4" w:space="0" w:color="auto"/>
              <w:bottom w:val="single" w:sz="4" w:space="0" w:color="auto"/>
              <w:right w:val="single" w:sz="4" w:space="0" w:color="auto"/>
            </w:tcBorders>
          </w:tcPr>
          <w:p w14:paraId="21AC106C"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60FEB4F5" w14:textId="77777777" w:rsidR="00FC324B" w:rsidRPr="008C3F37" w:rsidRDefault="00FC324B" w:rsidP="007B1FA7">
            <w:pPr>
              <w:pStyle w:val="TAL"/>
              <w:keepNext w:val="0"/>
              <w:keepLines w:val="0"/>
              <w:widowControl w:val="0"/>
              <w:rPr>
                <w:i/>
                <w:noProof/>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2670FDE9"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7C9A47E" w14:textId="77777777" w:rsidR="00FC324B" w:rsidRPr="008C3F37" w:rsidRDefault="00FC324B" w:rsidP="007B1FA7">
            <w:pPr>
              <w:pStyle w:val="TAL"/>
              <w:keepNext w:val="0"/>
              <w:keepLines w:val="0"/>
              <w:widowControl w:val="0"/>
              <w:rPr>
                <w:lang w:eastAsia="ja-JP"/>
              </w:rPr>
            </w:pPr>
          </w:p>
        </w:tc>
      </w:tr>
      <w:tr w:rsidR="00FC324B" w:rsidRPr="008C3F37" w14:paraId="3B4C752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2C4AC5A" w14:textId="32AEC189" w:rsidR="00FC324B" w:rsidRPr="008C3F37" w:rsidRDefault="00FC324B" w:rsidP="007B1FA7">
            <w:pPr>
              <w:pStyle w:val="TAL"/>
              <w:keepNext w:val="0"/>
              <w:keepLines w:val="0"/>
              <w:widowControl w:val="0"/>
              <w:ind w:leftChars="50" w:left="100"/>
              <w:rPr>
                <w:noProof/>
                <w:lang w:eastAsia="ja-JP"/>
              </w:rPr>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hideMark/>
          </w:tcPr>
          <w:p w14:paraId="5E14E6C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2E5C086"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317ADEC"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5E77F705" w14:textId="77777777" w:rsidR="00FC324B" w:rsidRPr="008C3F37" w:rsidRDefault="00FC324B" w:rsidP="007B1FA7">
            <w:pPr>
              <w:pStyle w:val="TAL"/>
              <w:keepNext w:val="0"/>
              <w:keepLines w:val="0"/>
              <w:widowControl w:val="0"/>
              <w:rPr>
                <w:lang w:eastAsia="ja-JP"/>
              </w:rPr>
            </w:pPr>
          </w:p>
        </w:tc>
      </w:tr>
    </w:tbl>
    <w:p w14:paraId="7F380A92"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256501DF" w14:textId="77777777" w:rsidTr="009522B9">
        <w:trPr>
          <w:jc w:val="center"/>
        </w:trPr>
        <w:tc>
          <w:tcPr>
            <w:tcW w:w="3686" w:type="dxa"/>
          </w:tcPr>
          <w:p w14:paraId="23FA9154" w14:textId="77777777" w:rsidR="00FC324B" w:rsidRPr="008C3F37" w:rsidRDefault="00FC324B" w:rsidP="007B1FA7">
            <w:pPr>
              <w:pStyle w:val="TAH"/>
              <w:keepNext w:val="0"/>
              <w:keepLines w:val="0"/>
              <w:widowControl w:val="0"/>
            </w:pPr>
            <w:r w:rsidRPr="008C3F37">
              <w:t>Range bound</w:t>
            </w:r>
          </w:p>
        </w:tc>
        <w:tc>
          <w:tcPr>
            <w:tcW w:w="5670" w:type="dxa"/>
          </w:tcPr>
          <w:p w14:paraId="5EA61AF5" w14:textId="77777777" w:rsidR="00FC324B" w:rsidRPr="008C3F37" w:rsidRDefault="00FC324B" w:rsidP="007B1FA7">
            <w:pPr>
              <w:pStyle w:val="TAH"/>
              <w:keepNext w:val="0"/>
              <w:keepLines w:val="0"/>
              <w:widowControl w:val="0"/>
            </w:pPr>
            <w:r w:rsidRPr="008C3F37">
              <w:t>Explanation</w:t>
            </w:r>
          </w:p>
        </w:tc>
      </w:tr>
      <w:tr w:rsidR="00FC324B" w:rsidRPr="008C3F37" w14:paraId="4886F72F" w14:textId="77777777" w:rsidTr="009522B9">
        <w:trPr>
          <w:jc w:val="center"/>
        </w:trPr>
        <w:tc>
          <w:tcPr>
            <w:tcW w:w="3686" w:type="dxa"/>
          </w:tcPr>
          <w:p w14:paraId="2F058BD3" w14:textId="77777777" w:rsidR="00FC324B" w:rsidRPr="008C3F37" w:rsidRDefault="00FC324B" w:rsidP="007B1FA7">
            <w:pPr>
              <w:pStyle w:val="TAL"/>
              <w:keepNext w:val="0"/>
              <w:keepLines w:val="0"/>
              <w:widowControl w:val="0"/>
            </w:pPr>
            <w:proofErr w:type="spellStart"/>
            <w:r w:rsidRPr="008C3F37">
              <w:t>maxnoofMRBs</w:t>
            </w:r>
            <w:proofErr w:type="spellEnd"/>
          </w:p>
        </w:tc>
        <w:tc>
          <w:tcPr>
            <w:tcW w:w="5670" w:type="dxa"/>
          </w:tcPr>
          <w:p w14:paraId="02D1DFE5"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7CC5993E" w14:textId="77777777" w:rsidR="00FC324B" w:rsidRPr="008C3F37" w:rsidRDefault="00FC324B" w:rsidP="007B1FA7">
      <w:pPr>
        <w:widowControl w:val="0"/>
      </w:pPr>
    </w:p>
    <w:p w14:paraId="4394E831" w14:textId="77777777" w:rsidR="00FC324B" w:rsidRPr="008C3F37" w:rsidRDefault="00FC324B" w:rsidP="007B1FA7">
      <w:pPr>
        <w:pStyle w:val="Heading4"/>
        <w:keepNext w:val="0"/>
        <w:keepLines w:val="0"/>
        <w:widowControl w:val="0"/>
      </w:pPr>
      <w:bookmarkStart w:id="6027" w:name="_CR9_3_3_31"/>
      <w:bookmarkStart w:id="6028" w:name="_Toc105657460"/>
      <w:bookmarkStart w:id="6029" w:name="_Toc106108841"/>
      <w:bookmarkStart w:id="6030" w:name="_Toc112687944"/>
      <w:bookmarkStart w:id="6031" w:name="_Toc209691602"/>
      <w:bookmarkEnd w:id="6027"/>
      <w:r>
        <w:t>9.3.3.31</w:t>
      </w:r>
      <w:r w:rsidRPr="008C3F37">
        <w:tab/>
      </w:r>
      <w:r>
        <w:rPr>
          <w:rFonts w:hint="eastAsia"/>
          <w:lang w:eastAsia="zh-CN"/>
        </w:rPr>
        <w:t>B</w:t>
      </w:r>
      <w:r w:rsidRPr="008C3F37">
        <w:t>C Bearer Context To Modify Confirm</w:t>
      </w:r>
      <w:bookmarkEnd w:id="6028"/>
      <w:bookmarkEnd w:id="6029"/>
      <w:bookmarkEnd w:id="6030"/>
      <w:bookmarkEnd w:id="6031"/>
    </w:p>
    <w:p w14:paraId="429C85A1" w14:textId="77777777" w:rsidR="00FC324B" w:rsidRPr="008C3F37" w:rsidRDefault="00FC324B" w:rsidP="007B1FA7">
      <w:pPr>
        <w:widowControl w:val="0"/>
      </w:pPr>
      <w:r w:rsidRPr="008C3F37">
        <w:t>This IE contains MBS session resource related information used to confirm a BC Bearer Context Modification.</w:t>
      </w:r>
    </w:p>
    <w:p w14:paraId="09BF4590" w14:textId="77777777" w:rsidR="00FC324B" w:rsidRPr="008C3F37" w:rsidRDefault="00FC324B" w:rsidP="007B1FA7">
      <w:pPr>
        <w:pStyle w:val="NO"/>
        <w:keepLines w:val="0"/>
        <w:widowControl w:val="0"/>
      </w:pPr>
      <w:r w:rsidRPr="008C3F37">
        <w:t>NOTE:</w:t>
      </w:r>
      <w:r w:rsidRPr="008C3F37">
        <w:tab/>
        <w:t>In the current version of this specification, this IE does not contain any information.</w:t>
      </w:r>
    </w:p>
    <w:p w14:paraId="09DC5126" w14:textId="77777777" w:rsidR="00FC324B" w:rsidRPr="008C3F37" w:rsidRDefault="00FC324B" w:rsidP="007B1FA7">
      <w:pPr>
        <w:pStyle w:val="Heading4"/>
        <w:keepNext w:val="0"/>
        <w:keepLines w:val="0"/>
        <w:widowControl w:val="0"/>
      </w:pPr>
      <w:bookmarkStart w:id="6032" w:name="_CR9_3_3_32"/>
      <w:bookmarkStart w:id="6033" w:name="_Toc105657461"/>
      <w:bookmarkStart w:id="6034" w:name="_Toc106108842"/>
      <w:bookmarkStart w:id="6035" w:name="_Toc112687945"/>
      <w:bookmarkStart w:id="6036" w:name="_Toc209691603"/>
      <w:bookmarkEnd w:id="6032"/>
      <w:r w:rsidRPr="008C3F37">
        <w:t>9.3.3.</w:t>
      </w:r>
      <w:r>
        <w:t>32</w:t>
      </w:r>
      <w:r w:rsidRPr="008C3F37">
        <w:tab/>
        <w:t>MC Bearer Context To Setup</w:t>
      </w:r>
      <w:bookmarkEnd w:id="6033"/>
      <w:bookmarkEnd w:id="6034"/>
      <w:bookmarkEnd w:id="6035"/>
      <w:bookmarkEnd w:id="6036"/>
    </w:p>
    <w:p w14:paraId="6421DC3E" w14:textId="6618D32D" w:rsidR="00FC324B" w:rsidRPr="008C3F37" w:rsidRDefault="00FC324B" w:rsidP="007B1FA7">
      <w:pPr>
        <w:widowControl w:val="0"/>
      </w:pPr>
      <w:r w:rsidRPr="008C3F37">
        <w:t>This IE contains MBS session resource related information used to request MC Bearer Context Setup.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75E21099"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020B34A2"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2EED2DE"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F1C41FB"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A1BEE8E"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C9B8E82"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6B6F1A9" w14:textId="77777777" w:rsidR="00FC324B" w:rsidRPr="008C3F37" w:rsidRDefault="00FC324B" w:rsidP="007B1FA7">
            <w:pPr>
              <w:pStyle w:val="TAH"/>
              <w:keepNext w:val="0"/>
              <w:keepLines w:val="0"/>
              <w:widowControl w:val="0"/>
              <w:rPr>
                <w:lang w:eastAsia="ja-JP"/>
              </w:rPr>
            </w:pPr>
            <w:r w:rsidRPr="000007EC">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361B178" w14:textId="77777777" w:rsidR="00FC324B" w:rsidRPr="008C3F37" w:rsidRDefault="00FC324B" w:rsidP="007B1FA7">
            <w:pPr>
              <w:pStyle w:val="TAH"/>
              <w:keepNext w:val="0"/>
              <w:keepLines w:val="0"/>
              <w:widowControl w:val="0"/>
              <w:rPr>
                <w:lang w:eastAsia="ja-JP"/>
              </w:rPr>
            </w:pPr>
            <w:r w:rsidRPr="000007EC">
              <w:rPr>
                <w:lang w:eastAsia="ja-JP"/>
              </w:rPr>
              <w:t>Criticality</w:t>
            </w:r>
          </w:p>
        </w:tc>
      </w:tr>
      <w:tr w:rsidR="00FC324B" w:rsidRPr="008C3F37" w14:paraId="69EFB341" w14:textId="77777777" w:rsidTr="009522B9">
        <w:tc>
          <w:tcPr>
            <w:tcW w:w="2160" w:type="dxa"/>
            <w:tcBorders>
              <w:top w:val="single" w:sz="4" w:space="0" w:color="auto"/>
              <w:left w:val="single" w:sz="4" w:space="0" w:color="auto"/>
              <w:bottom w:val="single" w:sz="4" w:space="0" w:color="auto"/>
              <w:right w:val="single" w:sz="4" w:space="0" w:color="auto"/>
            </w:tcBorders>
          </w:tcPr>
          <w:p w14:paraId="7CA3ACC6" w14:textId="754384F9" w:rsidR="00FC324B" w:rsidRPr="008C3F37" w:rsidRDefault="00FC324B" w:rsidP="007B1FA7">
            <w:pPr>
              <w:pStyle w:val="TAL"/>
              <w:keepNext w:val="0"/>
              <w:keepLines w:val="0"/>
              <w:widowControl w:val="0"/>
            </w:pPr>
            <w:r w:rsidRPr="008C3F37">
              <w:rPr>
                <w:noProof/>
                <w:lang w:eastAsia="ja-JP"/>
              </w:rPr>
              <w:t>S-NSSAI</w:t>
            </w:r>
          </w:p>
        </w:tc>
        <w:tc>
          <w:tcPr>
            <w:tcW w:w="1080" w:type="dxa"/>
            <w:tcBorders>
              <w:top w:val="single" w:sz="4" w:space="0" w:color="auto"/>
              <w:left w:val="single" w:sz="4" w:space="0" w:color="auto"/>
              <w:bottom w:val="single" w:sz="4" w:space="0" w:color="auto"/>
              <w:right w:val="single" w:sz="4" w:space="0" w:color="auto"/>
            </w:tcBorders>
          </w:tcPr>
          <w:p w14:paraId="2E28170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090F95"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A7BA5F" w14:textId="77777777" w:rsidR="00FC324B" w:rsidRPr="008C3F37" w:rsidRDefault="00FC324B" w:rsidP="007B1FA7">
            <w:pPr>
              <w:pStyle w:val="TAL"/>
              <w:keepNext w:val="0"/>
              <w:keepLines w:val="0"/>
              <w:widowControl w:val="0"/>
              <w:rPr>
                <w:noProof/>
                <w:lang w:eastAsia="ja-JP"/>
              </w:rPr>
            </w:pPr>
            <w:r w:rsidRPr="008C3F37">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46A58FED"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8F4087" w14:textId="77777777" w:rsidR="00FC324B" w:rsidRPr="008C3F37" w:rsidRDefault="00FC324B" w:rsidP="007B1FA7">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0AAB552F" w14:textId="3A514D5A" w:rsidR="00FC324B" w:rsidRPr="008C3F37" w:rsidRDefault="00FC324B" w:rsidP="007B1FA7">
            <w:pPr>
              <w:pStyle w:val="TAC"/>
              <w:keepNext w:val="0"/>
              <w:keepLines w:val="0"/>
              <w:widowControl w:val="0"/>
              <w:rPr>
                <w:lang w:eastAsia="ja-JP"/>
              </w:rPr>
            </w:pPr>
          </w:p>
        </w:tc>
      </w:tr>
      <w:tr w:rsidR="00FC324B" w:rsidRPr="008C3F37" w14:paraId="2A9050CD" w14:textId="77777777" w:rsidTr="009522B9">
        <w:tc>
          <w:tcPr>
            <w:tcW w:w="2160" w:type="dxa"/>
            <w:tcBorders>
              <w:top w:val="single" w:sz="4" w:space="0" w:color="auto"/>
              <w:left w:val="single" w:sz="4" w:space="0" w:color="auto"/>
              <w:bottom w:val="single" w:sz="4" w:space="0" w:color="auto"/>
              <w:right w:val="single" w:sz="4" w:space="0" w:color="auto"/>
            </w:tcBorders>
          </w:tcPr>
          <w:p w14:paraId="2BBCB3E2" w14:textId="77777777" w:rsidR="00FC324B" w:rsidRPr="008C3F37" w:rsidRDefault="00FC324B" w:rsidP="007B1FA7">
            <w:pPr>
              <w:pStyle w:val="TAL"/>
              <w:keepNext w:val="0"/>
              <w:keepLines w:val="0"/>
              <w:widowControl w:val="0"/>
              <w:rPr>
                <w:bCs/>
              </w:rPr>
            </w:pPr>
            <w:r w:rsidRPr="008C3F37">
              <w:rPr>
                <w:bCs/>
                <w:noProof/>
                <w:lang w:eastAsia="ja-JP"/>
              </w:rPr>
              <w:t>MC MRB To Setup List</w:t>
            </w:r>
          </w:p>
        </w:tc>
        <w:tc>
          <w:tcPr>
            <w:tcW w:w="1080" w:type="dxa"/>
            <w:tcBorders>
              <w:top w:val="single" w:sz="4" w:space="0" w:color="auto"/>
              <w:left w:val="single" w:sz="4" w:space="0" w:color="auto"/>
              <w:bottom w:val="single" w:sz="4" w:space="0" w:color="auto"/>
              <w:right w:val="single" w:sz="4" w:space="0" w:color="auto"/>
            </w:tcBorders>
          </w:tcPr>
          <w:p w14:paraId="014DB4D4" w14:textId="77777777" w:rsidR="00FC324B" w:rsidRPr="008C3F37"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1EE6AF"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848DDC" w14:textId="77777777" w:rsidR="00FC324B" w:rsidRPr="008C3F37" w:rsidRDefault="00FC324B" w:rsidP="007B1FA7">
            <w:pPr>
              <w:pStyle w:val="TAL"/>
              <w:keepNext w:val="0"/>
              <w:keepLines w:val="0"/>
              <w:widowControl w:val="0"/>
              <w:rPr>
                <w:noProof/>
                <w:lang w:eastAsia="ja-JP"/>
              </w:rPr>
            </w:pPr>
            <w:r w:rsidRPr="008C3F37">
              <w:t>MC MRB Setup Configuration</w:t>
            </w:r>
          </w:p>
          <w:p w14:paraId="0942FE70" w14:textId="77777777" w:rsidR="00FC324B" w:rsidRPr="008C3F37" w:rsidRDefault="00FC324B" w:rsidP="007B1FA7">
            <w:pPr>
              <w:pStyle w:val="TAL"/>
              <w:keepNext w:val="0"/>
              <w:keepLines w:val="0"/>
              <w:widowControl w:val="0"/>
              <w:rPr>
                <w:noProof/>
                <w:lang w:eastAsia="zh-CN"/>
              </w:rPr>
            </w:pPr>
            <w:r>
              <w:rPr>
                <w:noProof/>
                <w:lang w:eastAsia="ja-JP"/>
              </w:rPr>
              <w:t>9.3.1.120</w:t>
            </w:r>
          </w:p>
        </w:tc>
        <w:tc>
          <w:tcPr>
            <w:tcW w:w="1728" w:type="dxa"/>
            <w:tcBorders>
              <w:top w:val="single" w:sz="4" w:space="0" w:color="auto"/>
              <w:left w:val="single" w:sz="4" w:space="0" w:color="auto"/>
              <w:bottom w:val="single" w:sz="4" w:space="0" w:color="auto"/>
              <w:right w:val="single" w:sz="4" w:space="0" w:color="auto"/>
            </w:tcBorders>
          </w:tcPr>
          <w:p w14:paraId="6A27D1D2"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A95BE7" w14:textId="77777777" w:rsidR="00FC324B" w:rsidRPr="008C3F37" w:rsidRDefault="00FC324B" w:rsidP="007B1FA7">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40377500" w14:textId="5C114A23" w:rsidR="00FC324B" w:rsidRPr="008C3F37" w:rsidRDefault="00FC324B" w:rsidP="007B1FA7">
            <w:pPr>
              <w:pStyle w:val="TAC"/>
              <w:keepNext w:val="0"/>
              <w:keepLines w:val="0"/>
              <w:widowControl w:val="0"/>
              <w:rPr>
                <w:lang w:eastAsia="ja-JP"/>
              </w:rPr>
            </w:pPr>
          </w:p>
        </w:tc>
      </w:tr>
      <w:tr w:rsidR="00FC324B" w:rsidRPr="008C3F37" w14:paraId="1344B188" w14:textId="77777777" w:rsidTr="009522B9">
        <w:tc>
          <w:tcPr>
            <w:tcW w:w="2160" w:type="dxa"/>
            <w:tcBorders>
              <w:top w:val="single" w:sz="4" w:space="0" w:color="auto"/>
              <w:left w:val="single" w:sz="4" w:space="0" w:color="auto"/>
              <w:bottom w:val="single" w:sz="4" w:space="0" w:color="auto"/>
              <w:right w:val="single" w:sz="4" w:space="0" w:color="auto"/>
            </w:tcBorders>
          </w:tcPr>
          <w:p w14:paraId="7D788D1B" w14:textId="77777777" w:rsidR="00FC324B" w:rsidRPr="008C3F37" w:rsidRDefault="00FC324B" w:rsidP="007B1FA7">
            <w:pPr>
              <w:pStyle w:val="TAL"/>
              <w:keepNext w:val="0"/>
              <w:keepLines w:val="0"/>
              <w:widowControl w:val="0"/>
              <w:rPr>
                <w:bCs/>
                <w:noProof/>
                <w:lang w:eastAsia="ja-JP"/>
              </w:rPr>
            </w:pPr>
            <w:r>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14CA2D56"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39FEB5"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AED1DA6" w14:textId="77777777" w:rsidR="00FC324B" w:rsidRPr="008C3F37" w:rsidRDefault="00FC324B" w:rsidP="007B1FA7">
            <w:pPr>
              <w:pStyle w:val="TAL"/>
              <w:keepNext w:val="0"/>
              <w:keepLines w:val="0"/>
              <w:widowControl w:val="0"/>
            </w:pPr>
            <w:r>
              <w:t>9.3.1.115</w:t>
            </w:r>
          </w:p>
        </w:tc>
        <w:tc>
          <w:tcPr>
            <w:tcW w:w="1728" w:type="dxa"/>
            <w:tcBorders>
              <w:top w:val="single" w:sz="4" w:space="0" w:color="auto"/>
              <w:left w:val="single" w:sz="4" w:space="0" w:color="auto"/>
              <w:bottom w:val="single" w:sz="4" w:space="0" w:color="auto"/>
              <w:right w:val="single" w:sz="4" w:space="0" w:color="auto"/>
            </w:tcBorders>
          </w:tcPr>
          <w:p w14:paraId="2597567A"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DD52D3" w14:textId="77777777" w:rsidR="00FC324B" w:rsidRPr="008C3F37" w:rsidRDefault="00FC324B" w:rsidP="007B1FA7">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7ABF2D95" w14:textId="1E5615C1" w:rsidR="00FC324B" w:rsidRPr="008C3F37" w:rsidRDefault="00FC324B" w:rsidP="007B1FA7">
            <w:pPr>
              <w:pStyle w:val="TAC"/>
              <w:keepNext w:val="0"/>
              <w:keepLines w:val="0"/>
              <w:widowControl w:val="0"/>
              <w:rPr>
                <w:lang w:eastAsia="ja-JP"/>
              </w:rPr>
            </w:pPr>
          </w:p>
        </w:tc>
      </w:tr>
      <w:tr w:rsidR="00FC324B" w:rsidRPr="008C3F37" w14:paraId="2B6A707C" w14:textId="77777777" w:rsidTr="009522B9">
        <w:tc>
          <w:tcPr>
            <w:tcW w:w="2160" w:type="dxa"/>
            <w:tcBorders>
              <w:top w:val="single" w:sz="4" w:space="0" w:color="auto"/>
              <w:left w:val="single" w:sz="4" w:space="0" w:color="auto"/>
              <w:bottom w:val="single" w:sz="4" w:space="0" w:color="auto"/>
              <w:right w:val="single" w:sz="4" w:space="0" w:color="auto"/>
            </w:tcBorders>
          </w:tcPr>
          <w:p w14:paraId="4D5B6062" w14:textId="77777777" w:rsidR="00FC324B" w:rsidRDefault="00FC324B" w:rsidP="007B1FA7">
            <w:pPr>
              <w:pStyle w:val="TAL"/>
              <w:keepNext w:val="0"/>
              <w:keepLines w:val="0"/>
              <w:widowControl w:val="0"/>
              <w:rPr>
                <w:lang w:eastAsia="ja-JP"/>
              </w:rPr>
            </w:pPr>
            <w:r>
              <w:rPr>
                <w:rFonts w:hint="eastAsia"/>
                <w:lang w:eastAsia="zh-CN"/>
              </w:rPr>
              <w:t>MBS Session Associated Information Non-Support-to-Support</w:t>
            </w:r>
          </w:p>
        </w:tc>
        <w:tc>
          <w:tcPr>
            <w:tcW w:w="1080" w:type="dxa"/>
            <w:tcBorders>
              <w:top w:val="single" w:sz="4" w:space="0" w:color="auto"/>
              <w:left w:val="single" w:sz="4" w:space="0" w:color="auto"/>
              <w:bottom w:val="single" w:sz="4" w:space="0" w:color="auto"/>
              <w:right w:val="single" w:sz="4" w:space="0" w:color="auto"/>
            </w:tcBorders>
          </w:tcPr>
          <w:p w14:paraId="458D6F5C"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F5FB81"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0BE70F6" w14:textId="77777777" w:rsidR="00FC324B" w:rsidRDefault="00FC324B" w:rsidP="007B1FA7">
            <w:pPr>
              <w:pStyle w:val="TAL"/>
              <w:keepNext w:val="0"/>
              <w:keepLines w:val="0"/>
              <w:widowControl w:val="0"/>
            </w:pPr>
            <w:r>
              <w:t>9.3.1.</w:t>
            </w:r>
            <w:r>
              <w:rPr>
                <w:lang w:eastAsia="zh-CN"/>
              </w:rPr>
              <w:t>140</w:t>
            </w:r>
          </w:p>
        </w:tc>
        <w:tc>
          <w:tcPr>
            <w:tcW w:w="1728" w:type="dxa"/>
            <w:tcBorders>
              <w:top w:val="single" w:sz="4" w:space="0" w:color="auto"/>
              <w:left w:val="single" w:sz="4" w:space="0" w:color="auto"/>
              <w:bottom w:val="single" w:sz="4" w:space="0" w:color="auto"/>
              <w:right w:val="single" w:sz="4" w:space="0" w:color="auto"/>
            </w:tcBorders>
          </w:tcPr>
          <w:p w14:paraId="650052D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76511A" w14:textId="77777777" w:rsidR="00FC324B" w:rsidRPr="008C3F37" w:rsidRDefault="00FC324B" w:rsidP="007B1FA7">
            <w:pPr>
              <w:pStyle w:val="TAC"/>
              <w:keepNext w:val="0"/>
              <w:keepLines w:val="0"/>
              <w:widowControl w:val="0"/>
              <w:rPr>
                <w:lang w:eastAsia="ja-JP"/>
              </w:rPr>
            </w:pPr>
            <w:r>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E12343A" w14:textId="77777777" w:rsidR="00FC324B" w:rsidRPr="008C3F37" w:rsidRDefault="00FC324B" w:rsidP="007B1FA7">
            <w:pPr>
              <w:pStyle w:val="TAC"/>
              <w:keepNext w:val="0"/>
              <w:keepLines w:val="0"/>
              <w:widowControl w:val="0"/>
              <w:rPr>
                <w:lang w:eastAsia="ja-JP"/>
              </w:rPr>
            </w:pPr>
            <w:r w:rsidRPr="000007EC">
              <w:rPr>
                <w:lang w:eastAsia="zh-CN"/>
              </w:rPr>
              <w:t>ignore</w:t>
            </w:r>
          </w:p>
        </w:tc>
      </w:tr>
      <w:tr w:rsidR="00FC324B" w:rsidRPr="008C3F37" w14:paraId="4F2EF6B7" w14:textId="77777777" w:rsidTr="009522B9">
        <w:tc>
          <w:tcPr>
            <w:tcW w:w="2160" w:type="dxa"/>
            <w:tcBorders>
              <w:top w:val="single" w:sz="4" w:space="0" w:color="auto"/>
              <w:left w:val="single" w:sz="4" w:space="0" w:color="auto"/>
              <w:bottom w:val="single" w:sz="4" w:space="0" w:color="auto"/>
              <w:right w:val="single" w:sz="4" w:space="0" w:color="auto"/>
            </w:tcBorders>
          </w:tcPr>
          <w:p w14:paraId="2D6A0F9A" w14:textId="77777777" w:rsidR="00FC324B" w:rsidRDefault="00FC324B" w:rsidP="007B1FA7">
            <w:pPr>
              <w:pStyle w:val="TAL"/>
              <w:keepNext w:val="0"/>
              <w:keepLines w:val="0"/>
              <w:widowControl w:val="0"/>
              <w:rPr>
                <w:lang w:eastAsia="zh-CN"/>
              </w:rPr>
            </w:pPr>
            <w:r>
              <w:rPr>
                <w:lang w:eastAsia="zh-CN"/>
              </w:rPr>
              <w:t>MBS Area Session ID</w:t>
            </w:r>
          </w:p>
        </w:tc>
        <w:tc>
          <w:tcPr>
            <w:tcW w:w="1080" w:type="dxa"/>
            <w:tcBorders>
              <w:top w:val="single" w:sz="4" w:space="0" w:color="auto"/>
              <w:left w:val="single" w:sz="4" w:space="0" w:color="auto"/>
              <w:bottom w:val="single" w:sz="4" w:space="0" w:color="auto"/>
              <w:right w:val="single" w:sz="4" w:space="0" w:color="auto"/>
            </w:tcBorders>
          </w:tcPr>
          <w:p w14:paraId="58E55685" w14:textId="77777777" w:rsidR="00FC324B" w:rsidRPr="008C3F37"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350268"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9AA44AC" w14:textId="77777777" w:rsidR="00FC324B" w:rsidRDefault="00FC324B" w:rsidP="007B1FA7">
            <w:pPr>
              <w:pStyle w:val="TAL"/>
              <w:keepNext w:val="0"/>
              <w:keepLines w:val="0"/>
              <w:widowControl w:val="0"/>
            </w:pPr>
            <w:r>
              <w:t>9.3.1.111</w:t>
            </w:r>
          </w:p>
        </w:tc>
        <w:tc>
          <w:tcPr>
            <w:tcW w:w="1728" w:type="dxa"/>
            <w:tcBorders>
              <w:top w:val="single" w:sz="4" w:space="0" w:color="auto"/>
              <w:left w:val="single" w:sz="4" w:space="0" w:color="auto"/>
              <w:bottom w:val="single" w:sz="4" w:space="0" w:color="auto"/>
              <w:right w:val="single" w:sz="4" w:space="0" w:color="auto"/>
            </w:tcBorders>
          </w:tcPr>
          <w:p w14:paraId="34193BBF"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15F03E" w14:textId="77777777" w:rsidR="00FC324B" w:rsidRDefault="00FC324B" w:rsidP="007B1FA7">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FAE5CE8" w14:textId="77777777" w:rsidR="00FC324B" w:rsidRPr="000007EC" w:rsidRDefault="00FC324B" w:rsidP="007B1FA7">
            <w:pPr>
              <w:pStyle w:val="TAC"/>
              <w:keepNext w:val="0"/>
              <w:keepLines w:val="0"/>
              <w:widowControl w:val="0"/>
              <w:rPr>
                <w:lang w:eastAsia="zh-CN"/>
              </w:rPr>
            </w:pPr>
            <w:r>
              <w:rPr>
                <w:lang w:eastAsia="zh-CN"/>
              </w:rPr>
              <w:t>ignore</w:t>
            </w:r>
          </w:p>
        </w:tc>
      </w:tr>
      <w:tr w:rsidR="00FC324B" w:rsidRPr="008C3F37" w14:paraId="6C4DCEAE" w14:textId="77777777" w:rsidTr="009522B9">
        <w:tc>
          <w:tcPr>
            <w:tcW w:w="2160" w:type="dxa"/>
            <w:tcBorders>
              <w:top w:val="single" w:sz="4" w:space="0" w:color="auto"/>
              <w:left w:val="single" w:sz="4" w:space="0" w:color="auto"/>
              <w:bottom w:val="single" w:sz="4" w:space="0" w:color="auto"/>
              <w:right w:val="single" w:sz="4" w:space="0" w:color="auto"/>
            </w:tcBorders>
          </w:tcPr>
          <w:p w14:paraId="57BB9A6E" w14:textId="77777777" w:rsidR="00FC324B" w:rsidRDefault="00FC324B" w:rsidP="007B1FA7">
            <w:pPr>
              <w:pStyle w:val="TAL"/>
              <w:keepNext w:val="0"/>
              <w:keepLines w:val="0"/>
              <w:widowControl w:val="0"/>
              <w:rPr>
                <w:lang w:eastAsia="zh-CN"/>
              </w:rPr>
            </w:pPr>
            <w:r w:rsidRPr="001C70CE">
              <w:rPr>
                <w:lang w:eastAsia="zh-CN"/>
              </w:rPr>
              <w:t>M</w:t>
            </w:r>
            <w:r>
              <w:rPr>
                <w:lang w:eastAsia="zh-CN"/>
              </w:rPr>
              <w:t>C</w:t>
            </w:r>
            <w:r w:rsidRPr="001C70CE">
              <w:rPr>
                <w:lang w:eastAsia="zh-CN"/>
              </w:rPr>
              <w:t xml:space="preserve"> </w:t>
            </w:r>
            <w:r>
              <w:rPr>
                <w:lang w:eastAsia="zh-CN"/>
              </w:rPr>
              <w:t>Bearer Context</w:t>
            </w:r>
            <w:r w:rsidRPr="001C70CE">
              <w:rPr>
                <w:lang w:eastAsia="zh-CN"/>
              </w:rPr>
              <w:t xml:space="preserve"> Inactivity Timer</w:t>
            </w:r>
          </w:p>
        </w:tc>
        <w:tc>
          <w:tcPr>
            <w:tcW w:w="1080" w:type="dxa"/>
            <w:tcBorders>
              <w:top w:val="single" w:sz="4" w:space="0" w:color="auto"/>
              <w:left w:val="single" w:sz="4" w:space="0" w:color="auto"/>
              <w:bottom w:val="single" w:sz="4" w:space="0" w:color="auto"/>
              <w:right w:val="single" w:sz="4" w:space="0" w:color="auto"/>
            </w:tcBorders>
          </w:tcPr>
          <w:p w14:paraId="53204088" w14:textId="77777777" w:rsidR="00FC324B"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5881B1"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9742670" w14:textId="77777777" w:rsidR="00FC324B" w:rsidRPr="00D629EF" w:rsidRDefault="00FC324B" w:rsidP="007B1FA7">
            <w:pPr>
              <w:pStyle w:val="TAL"/>
              <w:keepNext w:val="0"/>
              <w:keepLines w:val="0"/>
              <w:widowControl w:val="0"/>
              <w:rPr>
                <w:noProof/>
                <w:lang w:eastAsia="ja-JP"/>
              </w:rPr>
            </w:pPr>
            <w:bookmarkStart w:id="6037" w:name="_Hlk144733539"/>
            <w:r w:rsidRPr="00D629EF">
              <w:rPr>
                <w:noProof/>
                <w:lang w:eastAsia="ja-JP"/>
              </w:rPr>
              <w:t xml:space="preserve">Inactivity Timer </w:t>
            </w:r>
          </w:p>
          <w:p w14:paraId="37F366F0" w14:textId="77777777" w:rsidR="00FC324B" w:rsidRDefault="00FC324B" w:rsidP="007B1FA7">
            <w:pPr>
              <w:pStyle w:val="TAL"/>
              <w:keepNext w:val="0"/>
              <w:keepLines w:val="0"/>
              <w:widowControl w:val="0"/>
            </w:pPr>
            <w:bookmarkStart w:id="6038" w:name="_Hlk144733522"/>
            <w:r w:rsidRPr="00D629EF">
              <w:rPr>
                <w:noProof/>
                <w:lang w:eastAsia="ja-JP"/>
              </w:rPr>
              <w:t>9.3.1.54</w:t>
            </w:r>
            <w:bookmarkEnd w:id="6037"/>
            <w:bookmarkEnd w:id="6038"/>
          </w:p>
        </w:tc>
        <w:tc>
          <w:tcPr>
            <w:tcW w:w="1728" w:type="dxa"/>
            <w:tcBorders>
              <w:top w:val="single" w:sz="4" w:space="0" w:color="auto"/>
              <w:left w:val="single" w:sz="4" w:space="0" w:color="auto"/>
              <w:bottom w:val="single" w:sz="4" w:space="0" w:color="auto"/>
              <w:right w:val="single" w:sz="4" w:space="0" w:color="auto"/>
            </w:tcBorders>
          </w:tcPr>
          <w:p w14:paraId="0FC0CD46"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8F9FDD" w14:textId="77777777" w:rsidR="00FC324B" w:rsidRDefault="00FC324B" w:rsidP="007B1FA7">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AF4CC49" w14:textId="77777777" w:rsidR="00FC324B" w:rsidRDefault="00FC324B" w:rsidP="007B1FA7">
            <w:pPr>
              <w:pStyle w:val="TAC"/>
              <w:keepNext w:val="0"/>
              <w:keepLines w:val="0"/>
              <w:widowControl w:val="0"/>
              <w:rPr>
                <w:lang w:eastAsia="zh-CN"/>
              </w:rPr>
            </w:pPr>
            <w:r>
              <w:rPr>
                <w:lang w:eastAsia="zh-CN"/>
              </w:rPr>
              <w:t>ignore</w:t>
            </w:r>
          </w:p>
        </w:tc>
      </w:tr>
      <w:tr w:rsidR="00FC324B" w:rsidRPr="008C3F37" w14:paraId="353386F5" w14:textId="77777777" w:rsidTr="009522B9">
        <w:tc>
          <w:tcPr>
            <w:tcW w:w="2160" w:type="dxa"/>
            <w:tcBorders>
              <w:top w:val="single" w:sz="4" w:space="0" w:color="auto"/>
              <w:left w:val="single" w:sz="4" w:space="0" w:color="auto"/>
              <w:bottom w:val="single" w:sz="4" w:space="0" w:color="auto"/>
              <w:right w:val="single" w:sz="4" w:space="0" w:color="auto"/>
            </w:tcBorders>
          </w:tcPr>
          <w:p w14:paraId="7FFED1F5" w14:textId="77777777" w:rsidR="00FC324B" w:rsidRDefault="00FC324B" w:rsidP="007B1FA7">
            <w:pPr>
              <w:pStyle w:val="TAL"/>
              <w:keepNext w:val="0"/>
              <w:keepLines w:val="0"/>
              <w:widowControl w:val="0"/>
              <w:rPr>
                <w:lang w:eastAsia="zh-CN"/>
              </w:rPr>
            </w:pPr>
            <w:r w:rsidRPr="001C70CE">
              <w:rPr>
                <w:lang w:eastAsia="zh-CN"/>
              </w:rPr>
              <w:t>MC Bearer Context Status Change</w:t>
            </w:r>
          </w:p>
        </w:tc>
        <w:tc>
          <w:tcPr>
            <w:tcW w:w="1080" w:type="dxa"/>
            <w:tcBorders>
              <w:top w:val="single" w:sz="4" w:space="0" w:color="auto"/>
              <w:left w:val="single" w:sz="4" w:space="0" w:color="auto"/>
              <w:bottom w:val="single" w:sz="4" w:space="0" w:color="auto"/>
              <w:right w:val="single" w:sz="4" w:space="0" w:color="auto"/>
            </w:tcBorders>
          </w:tcPr>
          <w:p w14:paraId="6DC9A1CE" w14:textId="77777777" w:rsidR="00FC324B"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B515B23"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B223EEF" w14:textId="77777777" w:rsidR="00FC324B" w:rsidRDefault="00FC324B" w:rsidP="007B1FA7">
            <w:pPr>
              <w:pStyle w:val="TAL"/>
              <w:keepNext w:val="0"/>
              <w:keepLines w:val="0"/>
              <w:widowControl w:val="0"/>
            </w:pPr>
            <w:r w:rsidRPr="003C11C4">
              <w:rPr>
                <w:lang w:val="fr-FR"/>
              </w:rPr>
              <w:t xml:space="preserve">ENUMERATED (Suspend, </w:t>
            </w:r>
            <w:proofErr w:type="spellStart"/>
            <w:r w:rsidRPr="003C11C4">
              <w:rPr>
                <w:lang w:val="fr-FR"/>
              </w:rPr>
              <w:t>Resume</w:t>
            </w:r>
            <w:proofErr w:type="spellEnd"/>
            <w:r w:rsidRPr="003C11C4">
              <w:rPr>
                <w:lang w:val="fr-FR"/>
              </w:rPr>
              <w:t>, …)</w:t>
            </w:r>
          </w:p>
        </w:tc>
        <w:tc>
          <w:tcPr>
            <w:tcW w:w="1728" w:type="dxa"/>
            <w:tcBorders>
              <w:top w:val="single" w:sz="4" w:space="0" w:color="auto"/>
              <w:left w:val="single" w:sz="4" w:space="0" w:color="auto"/>
              <w:bottom w:val="single" w:sz="4" w:space="0" w:color="auto"/>
              <w:right w:val="single" w:sz="4" w:space="0" w:color="auto"/>
            </w:tcBorders>
          </w:tcPr>
          <w:p w14:paraId="5BD51BFB"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9F5F20" w14:textId="77777777" w:rsidR="00FC324B" w:rsidRDefault="00FC324B" w:rsidP="007B1FA7">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2111A88" w14:textId="77777777" w:rsidR="00FC324B" w:rsidRDefault="00FC324B" w:rsidP="007B1FA7">
            <w:pPr>
              <w:pStyle w:val="TAC"/>
              <w:keepNext w:val="0"/>
              <w:keepLines w:val="0"/>
              <w:widowControl w:val="0"/>
              <w:rPr>
                <w:lang w:eastAsia="zh-CN"/>
              </w:rPr>
            </w:pPr>
            <w:r>
              <w:rPr>
                <w:lang w:eastAsia="zh-CN"/>
              </w:rPr>
              <w:t>ignore</w:t>
            </w:r>
          </w:p>
        </w:tc>
      </w:tr>
    </w:tbl>
    <w:p w14:paraId="14CD3DA6" w14:textId="77777777" w:rsidR="00FC324B" w:rsidRPr="008C3F37" w:rsidRDefault="00FC324B" w:rsidP="007B1FA7">
      <w:pPr>
        <w:widowControl w:val="0"/>
      </w:pPr>
    </w:p>
    <w:p w14:paraId="20C2B836" w14:textId="77777777" w:rsidR="00FC324B" w:rsidRPr="008C3F37" w:rsidRDefault="00FC324B" w:rsidP="007B1FA7">
      <w:pPr>
        <w:pStyle w:val="Heading4"/>
        <w:keepNext w:val="0"/>
        <w:keepLines w:val="0"/>
        <w:widowControl w:val="0"/>
      </w:pPr>
      <w:bookmarkStart w:id="6039" w:name="_CR9_3_3_33"/>
      <w:bookmarkStart w:id="6040" w:name="_Toc105657462"/>
      <w:bookmarkStart w:id="6041" w:name="_Toc106108843"/>
      <w:bookmarkStart w:id="6042" w:name="_Toc112687946"/>
      <w:bookmarkStart w:id="6043" w:name="_Toc209691604"/>
      <w:bookmarkEnd w:id="6039"/>
      <w:r w:rsidRPr="008C3F37">
        <w:t>9.3.3.</w:t>
      </w:r>
      <w:r>
        <w:t>33</w:t>
      </w:r>
      <w:r w:rsidRPr="008C3F37">
        <w:tab/>
        <w:t>MC Bearer Context To Setup Response</w:t>
      </w:r>
      <w:bookmarkEnd w:id="6040"/>
      <w:bookmarkEnd w:id="6041"/>
      <w:bookmarkEnd w:id="6042"/>
      <w:bookmarkEnd w:id="6043"/>
    </w:p>
    <w:p w14:paraId="6921BE37" w14:textId="616A4EC5" w:rsidR="00FC324B" w:rsidRPr="008C3F37" w:rsidRDefault="00FC324B" w:rsidP="007B1FA7">
      <w:pPr>
        <w:widowControl w:val="0"/>
      </w:pPr>
      <w:r w:rsidRPr="008C3F37">
        <w:t>This IE contains MBS session resource related information used to confirm MC Bearer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B6F2D81" w14:textId="77777777" w:rsidTr="009522B9">
        <w:tc>
          <w:tcPr>
            <w:tcW w:w="2448" w:type="dxa"/>
            <w:tcBorders>
              <w:top w:val="single" w:sz="4" w:space="0" w:color="auto"/>
              <w:left w:val="single" w:sz="4" w:space="0" w:color="auto"/>
              <w:bottom w:val="single" w:sz="4" w:space="0" w:color="auto"/>
              <w:right w:val="single" w:sz="4" w:space="0" w:color="auto"/>
            </w:tcBorders>
          </w:tcPr>
          <w:p w14:paraId="4E8B3293" w14:textId="77777777" w:rsidR="00FC324B" w:rsidRPr="008C3F37" w:rsidRDefault="00FC324B" w:rsidP="007B1FA7">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D200F23"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1F19478" w14:textId="77777777" w:rsidR="00FC324B" w:rsidRPr="008C3F37" w:rsidRDefault="00FC324B" w:rsidP="007B1FA7">
            <w:pPr>
              <w:pStyle w:val="TAH"/>
              <w:keepNext w:val="0"/>
              <w:keepLines w:val="0"/>
              <w:widowControl w:val="0"/>
              <w:rPr>
                <w:i/>
                <w:noProof/>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BD9A8DF"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8302E5B"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rsidDel="000A524C" w14:paraId="5EB1D596" w14:textId="77777777" w:rsidTr="009522B9">
        <w:tc>
          <w:tcPr>
            <w:tcW w:w="2448" w:type="dxa"/>
            <w:tcBorders>
              <w:top w:val="single" w:sz="4" w:space="0" w:color="auto"/>
              <w:left w:val="single" w:sz="4" w:space="0" w:color="auto"/>
              <w:bottom w:val="single" w:sz="4" w:space="0" w:color="auto"/>
              <w:right w:val="single" w:sz="4" w:space="0" w:color="auto"/>
            </w:tcBorders>
          </w:tcPr>
          <w:p w14:paraId="63317C89" w14:textId="77777777" w:rsidR="00FC324B" w:rsidRPr="008C3F37" w:rsidDel="000A524C" w:rsidRDefault="00FC324B" w:rsidP="007B1FA7">
            <w:pPr>
              <w:pStyle w:val="TAL"/>
              <w:keepNext w:val="0"/>
              <w:keepLines w:val="0"/>
              <w:widowControl w:val="0"/>
            </w:pPr>
            <w:r w:rsidRPr="008C3F37">
              <w:rPr>
                <w:noProof/>
                <w:lang w:eastAsia="ja-JP"/>
              </w:rPr>
              <w:t>MC Bearer Context NG-U TNL Info at NG-RAN</w:t>
            </w:r>
          </w:p>
        </w:tc>
        <w:tc>
          <w:tcPr>
            <w:tcW w:w="1080" w:type="dxa"/>
            <w:tcBorders>
              <w:top w:val="single" w:sz="4" w:space="0" w:color="auto"/>
              <w:left w:val="single" w:sz="4" w:space="0" w:color="auto"/>
              <w:bottom w:val="single" w:sz="4" w:space="0" w:color="auto"/>
              <w:right w:val="single" w:sz="4" w:space="0" w:color="auto"/>
            </w:tcBorders>
          </w:tcPr>
          <w:p w14:paraId="7C838954" w14:textId="77777777" w:rsidR="00FC324B" w:rsidRPr="008C3F37" w:rsidDel="000A524C" w:rsidRDefault="00FC324B" w:rsidP="007B1FA7">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D385B7E"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1AD3E7" w14:textId="77777777" w:rsidR="00FC324B" w:rsidRPr="008C3F37" w:rsidRDefault="00FC324B" w:rsidP="007B1FA7">
            <w:pPr>
              <w:pStyle w:val="TAL"/>
              <w:keepNext w:val="0"/>
              <w:keepLines w:val="0"/>
              <w:widowControl w:val="0"/>
              <w:rPr>
                <w:noProof/>
                <w:lang w:eastAsia="ja-JP"/>
              </w:rPr>
            </w:pPr>
            <w:r>
              <w:rPr>
                <w:noProof/>
                <w:lang w:eastAsia="ja-JP"/>
              </w:rPr>
              <w:t>9.3.1.121</w:t>
            </w:r>
          </w:p>
        </w:tc>
        <w:tc>
          <w:tcPr>
            <w:tcW w:w="2880" w:type="dxa"/>
            <w:tcBorders>
              <w:top w:val="single" w:sz="4" w:space="0" w:color="auto"/>
              <w:left w:val="single" w:sz="4" w:space="0" w:color="auto"/>
              <w:bottom w:val="single" w:sz="4" w:space="0" w:color="auto"/>
              <w:right w:val="single" w:sz="4" w:space="0" w:color="auto"/>
            </w:tcBorders>
          </w:tcPr>
          <w:p w14:paraId="5E402AAB" w14:textId="77777777" w:rsidR="00FC324B" w:rsidRPr="008C3F37" w:rsidDel="000A524C" w:rsidRDefault="00FC324B" w:rsidP="007B1FA7">
            <w:pPr>
              <w:pStyle w:val="TAL"/>
              <w:keepNext w:val="0"/>
              <w:keepLines w:val="0"/>
              <w:widowControl w:val="0"/>
              <w:rPr>
                <w:lang w:eastAsia="ja-JP"/>
              </w:rPr>
            </w:pPr>
          </w:p>
        </w:tc>
      </w:tr>
      <w:tr w:rsidR="00FC324B" w:rsidRPr="008C3F37" w14:paraId="706CF817" w14:textId="77777777" w:rsidTr="009522B9">
        <w:tc>
          <w:tcPr>
            <w:tcW w:w="2448" w:type="dxa"/>
            <w:tcBorders>
              <w:top w:val="single" w:sz="4" w:space="0" w:color="auto"/>
              <w:left w:val="single" w:sz="4" w:space="0" w:color="auto"/>
              <w:bottom w:val="single" w:sz="4" w:space="0" w:color="auto"/>
              <w:right w:val="single" w:sz="4" w:space="0" w:color="auto"/>
            </w:tcBorders>
          </w:tcPr>
          <w:p w14:paraId="675BB1CF" w14:textId="77777777" w:rsidR="00FC324B" w:rsidRPr="008C3F37" w:rsidRDefault="00FC324B" w:rsidP="007B1FA7">
            <w:pPr>
              <w:pStyle w:val="TAL"/>
              <w:keepNext w:val="0"/>
              <w:keepLines w:val="0"/>
              <w:widowControl w:val="0"/>
            </w:pPr>
            <w:r w:rsidRPr="008C3F37">
              <w:rPr>
                <w:b/>
              </w:rPr>
              <w:t>MC MRB Setup Response List</w:t>
            </w:r>
          </w:p>
        </w:tc>
        <w:tc>
          <w:tcPr>
            <w:tcW w:w="1080" w:type="dxa"/>
            <w:tcBorders>
              <w:top w:val="single" w:sz="4" w:space="0" w:color="auto"/>
              <w:left w:val="single" w:sz="4" w:space="0" w:color="auto"/>
              <w:bottom w:val="single" w:sz="4" w:space="0" w:color="auto"/>
              <w:right w:val="single" w:sz="4" w:space="0" w:color="auto"/>
            </w:tcBorders>
          </w:tcPr>
          <w:p w14:paraId="43C135A1"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6333CC0" w14:textId="77777777" w:rsidR="00FC324B" w:rsidRPr="008C3F37" w:rsidRDefault="00FC324B" w:rsidP="007B1FA7">
            <w:pPr>
              <w:pStyle w:val="TAL"/>
              <w:keepNext w:val="0"/>
              <w:keepLines w:val="0"/>
              <w:widowControl w:val="0"/>
              <w:rPr>
                <w:lang w:eastAsia="ja-JP"/>
              </w:rPr>
            </w:pPr>
            <w:r>
              <w:rPr>
                <w:i/>
                <w:noProof/>
                <w:lang w:eastAsia="ja-JP"/>
              </w:rPr>
              <w:t>0</w:t>
            </w:r>
            <w:r w:rsidRPr="008C3F37">
              <w:rPr>
                <w:i/>
                <w:noProof/>
                <w:lang w:eastAsia="ja-JP"/>
              </w:rPr>
              <w:t>..&lt;maxnoofMRBs&gt;</w:t>
            </w:r>
          </w:p>
        </w:tc>
        <w:tc>
          <w:tcPr>
            <w:tcW w:w="1872" w:type="dxa"/>
            <w:tcBorders>
              <w:top w:val="single" w:sz="4" w:space="0" w:color="auto"/>
              <w:left w:val="single" w:sz="4" w:space="0" w:color="auto"/>
              <w:bottom w:val="single" w:sz="4" w:space="0" w:color="auto"/>
              <w:right w:val="single" w:sz="4" w:space="0" w:color="auto"/>
            </w:tcBorders>
          </w:tcPr>
          <w:p w14:paraId="56AE74BB"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DC101BF" w14:textId="77777777" w:rsidR="00FC324B" w:rsidRPr="008C3F37" w:rsidRDefault="00FC324B" w:rsidP="007B1FA7">
            <w:pPr>
              <w:pStyle w:val="TAL"/>
              <w:keepNext w:val="0"/>
              <w:keepLines w:val="0"/>
              <w:widowControl w:val="0"/>
              <w:rPr>
                <w:lang w:eastAsia="ja-JP"/>
              </w:rPr>
            </w:pPr>
          </w:p>
        </w:tc>
      </w:tr>
      <w:tr w:rsidR="00FC324B" w:rsidRPr="008C3F37" w14:paraId="384F7400" w14:textId="77777777" w:rsidTr="009522B9">
        <w:tc>
          <w:tcPr>
            <w:tcW w:w="2448" w:type="dxa"/>
            <w:tcBorders>
              <w:top w:val="single" w:sz="4" w:space="0" w:color="auto"/>
              <w:left w:val="single" w:sz="4" w:space="0" w:color="auto"/>
              <w:bottom w:val="single" w:sz="4" w:space="0" w:color="auto"/>
              <w:right w:val="single" w:sz="4" w:space="0" w:color="auto"/>
            </w:tcBorders>
          </w:tcPr>
          <w:p w14:paraId="1F76865D" w14:textId="77777777" w:rsidR="00FC324B" w:rsidRPr="008C3F37" w:rsidRDefault="00FC324B" w:rsidP="007B1FA7">
            <w:pPr>
              <w:pStyle w:val="TAL"/>
              <w:keepNext w:val="0"/>
              <w:keepLines w:val="0"/>
              <w:widowControl w:val="0"/>
              <w:ind w:leftChars="50" w:left="100"/>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210D68F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A7FA026"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D2F86EE"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35829FC" w14:textId="77777777" w:rsidR="00FC324B" w:rsidRPr="008C3F37" w:rsidRDefault="00FC324B" w:rsidP="007B1FA7">
            <w:pPr>
              <w:pStyle w:val="TAL"/>
              <w:keepNext w:val="0"/>
              <w:keepLines w:val="0"/>
              <w:widowControl w:val="0"/>
              <w:rPr>
                <w:lang w:eastAsia="ja-JP"/>
              </w:rPr>
            </w:pPr>
          </w:p>
        </w:tc>
      </w:tr>
      <w:tr w:rsidR="00FC324B" w:rsidRPr="008C3F37" w14:paraId="4270BB4B" w14:textId="77777777" w:rsidTr="009522B9">
        <w:tc>
          <w:tcPr>
            <w:tcW w:w="2448" w:type="dxa"/>
            <w:tcBorders>
              <w:top w:val="single" w:sz="4" w:space="0" w:color="auto"/>
              <w:left w:val="single" w:sz="4" w:space="0" w:color="auto"/>
              <w:bottom w:val="single" w:sz="4" w:space="0" w:color="auto"/>
              <w:right w:val="single" w:sz="4" w:space="0" w:color="auto"/>
            </w:tcBorders>
          </w:tcPr>
          <w:p w14:paraId="5B21FA77" w14:textId="77777777" w:rsidR="00FC324B" w:rsidRPr="008C3F37" w:rsidRDefault="00FC324B" w:rsidP="007B1FA7">
            <w:pPr>
              <w:pStyle w:val="TAL"/>
              <w:keepNext w:val="0"/>
              <w:keepLines w:val="0"/>
              <w:widowControl w:val="0"/>
              <w:ind w:leftChars="50" w:left="100"/>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4192989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FF4F89B"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3F20FAC" w14:textId="77777777" w:rsidR="00FC324B" w:rsidRPr="008C3F37" w:rsidRDefault="00FC324B" w:rsidP="007B1FA7">
            <w:pPr>
              <w:pStyle w:val="TAL"/>
              <w:keepNext w:val="0"/>
              <w:keepLines w:val="0"/>
              <w:widowControl w:val="0"/>
              <w:rPr>
                <w:noProof/>
                <w:lang w:eastAsia="ja-JP"/>
              </w:rPr>
            </w:pPr>
            <w:r w:rsidRPr="008C3F37">
              <w:rPr>
                <w:noProof/>
                <w:lang w:eastAsia="ja-JP"/>
              </w:rPr>
              <w:t>QoS Flow List</w:t>
            </w:r>
          </w:p>
          <w:p w14:paraId="5850309F" w14:textId="77777777" w:rsidR="00FC324B" w:rsidRPr="008C3F37" w:rsidRDefault="00FC324B" w:rsidP="007B1FA7">
            <w:pPr>
              <w:pStyle w:val="TAL"/>
              <w:keepNext w:val="0"/>
              <w:keepLines w:val="0"/>
              <w:widowControl w:val="0"/>
              <w:rPr>
                <w:noProof/>
                <w:lang w:eastAsia="ja-JP"/>
              </w:rPr>
            </w:pPr>
            <w:r w:rsidRPr="008C3F37">
              <w:rPr>
                <w:noProof/>
                <w:lang w:eastAsia="ja-JP"/>
              </w:rPr>
              <w:t>9.3.1.12</w:t>
            </w:r>
          </w:p>
        </w:tc>
        <w:tc>
          <w:tcPr>
            <w:tcW w:w="2880" w:type="dxa"/>
            <w:tcBorders>
              <w:top w:val="single" w:sz="4" w:space="0" w:color="auto"/>
              <w:left w:val="single" w:sz="4" w:space="0" w:color="auto"/>
              <w:bottom w:val="single" w:sz="4" w:space="0" w:color="auto"/>
              <w:right w:val="single" w:sz="4" w:space="0" w:color="auto"/>
            </w:tcBorders>
          </w:tcPr>
          <w:p w14:paraId="17661643" w14:textId="77777777" w:rsidR="00FC324B" w:rsidRPr="008C3F37" w:rsidRDefault="00FC324B" w:rsidP="007B1FA7">
            <w:pPr>
              <w:pStyle w:val="TAL"/>
              <w:keepNext w:val="0"/>
              <w:keepLines w:val="0"/>
              <w:widowControl w:val="0"/>
              <w:rPr>
                <w:lang w:eastAsia="ja-JP"/>
              </w:rPr>
            </w:pPr>
          </w:p>
        </w:tc>
      </w:tr>
      <w:tr w:rsidR="00FC324B" w:rsidRPr="008C3F37" w14:paraId="7BC55907" w14:textId="77777777" w:rsidTr="009522B9">
        <w:tc>
          <w:tcPr>
            <w:tcW w:w="2448" w:type="dxa"/>
            <w:tcBorders>
              <w:top w:val="single" w:sz="4" w:space="0" w:color="auto"/>
              <w:left w:val="single" w:sz="4" w:space="0" w:color="auto"/>
              <w:bottom w:val="single" w:sz="4" w:space="0" w:color="auto"/>
              <w:right w:val="single" w:sz="4" w:space="0" w:color="auto"/>
            </w:tcBorders>
          </w:tcPr>
          <w:p w14:paraId="79CDF380" w14:textId="77777777" w:rsidR="00FC324B" w:rsidRPr="008C3F37" w:rsidRDefault="00FC324B" w:rsidP="007B1FA7">
            <w:pPr>
              <w:pStyle w:val="TAL"/>
              <w:keepNext w:val="0"/>
              <w:keepLines w:val="0"/>
              <w:widowControl w:val="0"/>
              <w:ind w:leftChars="50" w:left="100"/>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6D036BBC"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748FD6A"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62E9790" w14:textId="77777777" w:rsidR="00FC324B" w:rsidRPr="008C3F37" w:rsidRDefault="00FC324B" w:rsidP="007B1FA7">
            <w:pPr>
              <w:pStyle w:val="TAL"/>
              <w:keepNext w:val="0"/>
              <w:keepLines w:val="0"/>
              <w:widowControl w:val="0"/>
              <w:rPr>
                <w:noProof/>
                <w:lang w:eastAsia="ja-JP"/>
              </w:rPr>
            </w:pPr>
            <w:r w:rsidRPr="008C3F37">
              <w:rPr>
                <w:noProof/>
                <w:lang w:eastAsia="ja-JP"/>
              </w:rPr>
              <w:t xml:space="preserve">Flow Failed List </w:t>
            </w:r>
          </w:p>
          <w:p w14:paraId="447930CD" w14:textId="77777777" w:rsidR="00FC324B" w:rsidRPr="008C3F37" w:rsidRDefault="00FC324B" w:rsidP="007B1FA7">
            <w:pPr>
              <w:pStyle w:val="TAL"/>
              <w:keepNext w:val="0"/>
              <w:keepLines w:val="0"/>
              <w:widowControl w:val="0"/>
              <w:rPr>
                <w:noProof/>
                <w:lang w:eastAsia="ja-JP"/>
              </w:rPr>
            </w:pPr>
            <w:r w:rsidRPr="008C3F37">
              <w:rPr>
                <w:noProof/>
                <w:lang w:eastAsia="ja-JP"/>
              </w:rPr>
              <w:t>9.3.1.45</w:t>
            </w:r>
          </w:p>
        </w:tc>
        <w:tc>
          <w:tcPr>
            <w:tcW w:w="2880" w:type="dxa"/>
            <w:tcBorders>
              <w:top w:val="single" w:sz="4" w:space="0" w:color="auto"/>
              <w:left w:val="single" w:sz="4" w:space="0" w:color="auto"/>
              <w:bottom w:val="single" w:sz="4" w:space="0" w:color="auto"/>
              <w:right w:val="single" w:sz="4" w:space="0" w:color="auto"/>
            </w:tcBorders>
          </w:tcPr>
          <w:p w14:paraId="7851F8DE" w14:textId="77777777" w:rsidR="00FC324B" w:rsidRPr="008C3F37" w:rsidRDefault="00FC324B" w:rsidP="007B1FA7">
            <w:pPr>
              <w:pStyle w:val="TAL"/>
              <w:keepNext w:val="0"/>
              <w:keepLines w:val="0"/>
              <w:widowControl w:val="0"/>
              <w:rPr>
                <w:lang w:eastAsia="ja-JP"/>
              </w:rPr>
            </w:pPr>
          </w:p>
        </w:tc>
      </w:tr>
      <w:tr w:rsidR="00FC324B" w:rsidRPr="008C3F37" w14:paraId="144AC908" w14:textId="77777777" w:rsidTr="009522B9">
        <w:tc>
          <w:tcPr>
            <w:tcW w:w="2448" w:type="dxa"/>
            <w:tcBorders>
              <w:top w:val="single" w:sz="4" w:space="0" w:color="auto"/>
              <w:left w:val="single" w:sz="4" w:space="0" w:color="auto"/>
              <w:bottom w:val="single" w:sz="4" w:space="0" w:color="auto"/>
              <w:right w:val="single" w:sz="4" w:space="0" w:color="auto"/>
            </w:tcBorders>
          </w:tcPr>
          <w:p w14:paraId="5CF54F76" w14:textId="77777777" w:rsidR="00FC324B" w:rsidRPr="008C3F37" w:rsidRDefault="00FC324B" w:rsidP="007B1FA7">
            <w:pPr>
              <w:pStyle w:val="TAL"/>
              <w:keepNext w:val="0"/>
              <w:keepLines w:val="0"/>
              <w:widowControl w:val="0"/>
              <w:ind w:leftChars="50" w:left="100"/>
            </w:pPr>
            <w:r>
              <w:rPr>
                <w:lang w:eastAsia="zh-CN"/>
              </w:rPr>
              <w:t>&gt;MBS PDCP COUNT</w:t>
            </w:r>
          </w:p>
        </w:tc>
        <w:tc>
          <w:tcPr>
            <w:tcW w:w="1080" w:type="dxa"/>
            <w:tcBorders>
              <w:top w:val="single" w:sz="4" w:space="0" w:color="auto"/>
              <w:left w:val="single" w:sz="4" w:space="0" w:color="auto"/>
              <w:bottom w:val="single" w:sz="4" w:space="0" w:color="auto"/>
              <w:right w:val="single" w:sz="4" w:space="0" w:color="auto"/>
            </w:tcBorders>
          </w:tcPr>
          <w:p w14:paraId="49F64DB0" w14:textId="77777777" w:rsidR="00FC324B" w:rsidRPr="008C3F37" w:rsidRDefault="00FC324B" w:rsidP="007B1FA7">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90F4164"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94C54BF" w14:textId="77777777" w:rsidR="00FC324B" w:rsidRPr="008C3F37" w:rsidRDefault="00FC324B" w:rsidP="007B1FA7">
            <w:pPr>
              <w:pStyle w:val="TAL"/>
              <w:keepNext w:val="0"/>
              <w:keepLines w:val="0"/>
              <w:widowControl w:val="0"/>
              <w:rPr>
                <w:noProof/>
                <w:lang w:eastAsia="ja-JP"/>
              </w:rPr>
            </w:pPr>
            <w:r>
              <w:rPr>
                <w:lang w:eastAsia="zh-CN"/>
              </w:rPr>
              <w:t>9.3.1.35a</w:t>
            </w:r>
          </w:p>
        </w:tc>
        <w:tc>
          <w:tcPr>
            <w:tcW w:w="2880" w:type="dxa"/>
            <w:tcBorders>
              <w:top w:val="single" w:sz="4" w:space="0" w:color="auto"/>
              <w:left w:val="single" w:sz="4" w:space="0" w:color="auto"/>
              <w:bottom w:val="single" w:sz="4" w:space="0" w:color="auto"/>
              <w:right w:val="single" w:sz="4" w:space="0" w:color="auto"/>
            </w:tcBorders>
          </w:tcPr>
          <w:p w14:paraId="705BFECC" w14:textId="77777777" w:rsidR="00FC324B" w:rsidRPr="008C3F37" w:rsidRDefault="00FC324B" w:rsidP="007B1FA7">
            <w:pPr>
              <w:pStyle w:val="TAL"/>
              <w:keepNext w:val="0"/>
              <w:keepLines w:val="0"/>
              <w:widowControl w:val="0"/>
              <w:rPr>
                <w:lang w:eastAsia="ja-JP"/>
              </w:rPr>
            </w:pPr>
          </w:p>
        </w:tc>
      </w:tr>
      <w:tr w:rsidR="00FC324B" w:rsidRPr="008C3F37" w14:paraId="4C504B74" w14:textId="77777777" w:rsidTr="009522B9">
        <w:tc>
          <w:tcPr>
            <w:tcW w:w="2448" w:type="dxa"/>
            <w:tcBorders>
              <w:top w:val="single" w:sz="4" w:space="0" w:color="auto"/>
              <w:left w:val="single" w:sz="4" w:space="0" w:color="auto"/>
              <w:bottom w:val="single" w:sz="4" w:space="0" w:color="auto"/>
              <w:right w:val="single" w:sz="4" w:space="0" w:color="auto"/>
            </w:tcBorders>
          </w:tcPr>
          <w:p w14:paraId="140EE132" w14:textId="77777777" w:rsidR="00FC324B" w:rsidRPr="008C3F37" w:rsidRDefault="00FC324B" w:rsidP="007B1FA7">
            <w:pPr>
              <w:pStyle w:val="TAL"/>
              <w:keepNext w:val="0"/>
              <w:keepLines w:val="0"/>
              <w:widowControl w:val="0"/>
            </w:pPr>
            <w:r w:rsidRPr="008C3F37">
              <w:rPr>
                <w:b/>
              </w:rPr>
              <w:t>MC MRB Failed List</w:t>
            </w:r>
          </w:p>
        </w:tc>
        <w:tc>
          <w:tcPr>
            <w:tcW w:w="1080" w:type="dxa"/>
            <w:tcBorders>
              <w:top w:val="single" w:sz="4" w:space="0" w:color="auto"/>
              <w:left w:val="single" w:sz="4" w:space="0" w:color="auto"/>
              <w:bottom w:val="single" w:sz="4" w:space="0" w:color="auto"/>
              <w:right w:val="single" w:sz="4" w:space="0" w:color="auto"/>
            </w:tcBorders>
          </w:tcPr>
          <w:p w14:paraId="19E1F1DD"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C0875B1" w14:textId="77777777" w:rsidR="00FC324B" w:rsidRPr="008C3F37" w:rsidRDefault="00FC324B" w:rsidP="007B1FA7">
            <w:pPr>
              <w:pStyle w:val="TAL"/>
              <w:keepNext w:val="0"/>
              <w:keepLines w:val="0"/>
              <w:widowControl w:val="0"/>
              <w:rPr>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3B97C8F0"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9047D86" w14:textId="77777777" w:rsidR="00FC324B" w:rsidRPr="008C3F37" w:rsidRDefault="00FC324B" w:rsidP="007B1FA7">
            <w:pPr>
              <w:pStyle w:val="TAL"/>
              <w:keepNext w:val="0"/>
              <w:keepLines w:val="0"/>
              <w:widowControl w:val="0"/>
              <w:rPr>
                <w:lang w:eastAsia="ja-JP"/>
              </w:rPr>
            </w:pPr>
          </w:p>
        </w:tc>
      </w:tr>
      <w:tr w:rsidR="00FC324B" w:rsidRPr="008C3F37" w14:paraId="72D3CB5D" w14:textId="77777777" w:rsidTr="009522B9">
        <w:tc>
          <w:tcPr>
            <w:tcW w:w="2448" w:type="dxa"/>
            <w:tcBorders>
              <w:top w:val="single" w:sz="4" w:space="0" w:color="auto"/>
              <w:left w:val="single" w:sz="4" w:space="0" w:color="auto"/>
              <w:bottom w:val="single" w:sz="4" w:space="0" w:color="auto"/>
              <w:right w:val="single" w:sz="4" w:space="0" w:color="auto"/>
            </w:tcBorders>
          </w:tcPr>
          <w:p w14:paraId="3F6B8FCF" w14:textId="678D5C4F" w:rsidR="00FC324B" w:rsidRPr="008C3F37" w:rsidRDefault="00FC324B" w:rsidP="007B1FA7">
            <w:pPr>
              <w:pStyle w:val="TAL"/>
              <w:keepNext w:val="0"/>
              <w:keepLines w:val="0"/>
              <w:widowControl w:val="0"/>
              <w:ind w:leftChars="50" w:left="100"/>
            </w:pPr>
            <w:r w:rsidRPr="008C3F37">
              <w:t>&gt;MRB ID</w:t>
            </w:r>
          </w:p>
        </w:tc>
        <w:tc>
          <w:tcPr>
            <w:tcW w:w="1080" w:type="dxa"/>
            <w:tcBorders>
              <w:top w:val="single" w:sz="4" w:space="0" w:color="auto"/>
              <w:left w:val="single" w:sz="4" w:space="0" w:color="auto"/>
              <w:bottom w:val="single" w:sz="4" w:space="0" w:color="auto"/>
              <w:right w:val="single" w:sz="4" w:space="0" w:color="auto"/>
            </w:tcBorders>
          </w:tcPr>
          <w:p w14:paraId="1C78DCE8"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3BF688D"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11AD2DF"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3D189332" w14:textId="77777777" w:rsidR="00FC324B" w:rsidRPr="008C3F37" w:rsidRDefault="00FC324B" w:rsidP="007B1FA7">
            <w:pPr>
              <w:pStyle w:val="TAL"/>
              <w:keepNext w:val="0"/>
              <w:keepLines w:val="0"/>
              <w:widowControl w:val="0"/>
              <w:rPr>
                <w:lang w:eastAsia="ja-JP"/>
              </w:rPr>
            </w:pPr>
          </w:p>
        </w:tc>
      </w:tr>
      <w:tr w:rsidR="00FC324B" w:rsidRPr="008C3F37" w14:paraId="2CC403FB" w14:textId="77777777" w:rsidTr="009522B9">
        <w:tc>
          <w:tcPr>
            <w:tcW w:w="2448" w:type="dxa"/>
            <w:tcBorders>
              <w:top w:val="single" w:sz="4" w:space="0" w:color="auto"/>
              <w:left w:val="single" w:sz="4" w:space="0" w:color="auto"/>
              <w:bottom w:val="single" w:sz="4" w:space="0" w:color="auto"/>
              <w:right w:val="single" w:sz="4" w:space="0" w:color="auto"/>
            </w:tcBorders>
          </w:tcPr>
          <w:p w14:paraId="422DA5B2" w14:textId="351B42AD" w:rsidR="00FC324B" w:rsidRPr="008C3F37" w:rsidRDefault="00FC324B" w:rsidP="007B1FA7">
            <w:pPr>
              <w:pStyle w:val="TAL"/>
              <w:keepNext w:val="0"/>
              <w:keepLines w:val="0"/>
              <w:widowControl w:val="0"/>
              <w:ind w:leftChars="50" w:left="100"/>
            </w:pPr>
            <w:r w:rsidRPr="008C3F37">
              <w:t>&gt;Cause</w:t>
            </w:r>
          </w:p>
        </w:tc>
        <w:tc>
          <w:tcPr>
            <w:tcW w:w="1080" w:type="dxa"/>
            <w:tcBorders>
              <w:top w:val="single" w:sz="4" w:space="0" w:color="auto"/>
              <w:left w:val="single" w:sz="4" w:space="0" w:color="auto"/>
              <w:bottom w:val="single" w:sz="4" w:space="0" w:color="auto"/>
              <w:right w:val="single" w:sz="4" w:space="0" w:color="auto"/>
            </w:tcBorders>
          </w:tcPr>
          <w:p w14:paraId="6C3A81B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B8E4FF3"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D9DDF71"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6C91B46F" w14:textId="77777777" w:rsidR="00FC324B" w:rsidRPr="008C3F37" w:rsidRDefault="00FC324B" w:rsidP="007B1FA7">
            <w:pPr>
              <w:pStyle w:val="TAL"/>
              <w:keepNext w:val="0"/>
              <w:keepLines w:val="0"/>
              <w:widowControl w:val="0"/>
              <w:rPr>
                <w:lang w:eastAsia="ja-JP"/>
              </w:rPr>
            </w:pPr>
          </w:p>
        </w:tc>
      </w:tr>
      <w:tr w:rsidR="00FC324B" w:rsidRPr="008C3F37" w14:paraId="6988283F" w14:textId="77777777" w:rsidTr="009522B9">
        <w:tc>
          <w:tcPr>
            <w:tcW w:w="2448" w:type="dxa"/>
            <w:tcBorders>
              <w:top w:val="single" w:sz="4" w:space="0" w:color="auto"/>
              <w:left w:val="single" w:sz="4" w:space="0" w:color="auto"/>
              <w:bottom w:val="single" w:sz="4" w:space="0" w:color="auto"/>
              <w:right w:val="single" w:sz="4" w:space="0" w:color="auto"/>
            </w:tcBorders>
          </w:tcPr>
          <w:p w14:paraId="76D97F2F" w14:textId="77777777" w:rsidR="00FC324B" w:rsidRPr="008C3F37" w:rsidRDefault="00FC324B" w:rsidP="007B1FA7">
            <w:pPr>
              <w:pStyle w:val="TAL"/>
              <w:keepNext w:val="0"/>
              <w:keepLines w:val="0"/>
              <w:widowControl w:val="0"/>
            </w:pPr>
            <w:r w:rsidRPr="008C3F37">
              <w:t>Available MC MRB Configuration</w:t>
            </w:r>
          </w:p>
        </w:tc>
        <w:tc>
          <w:tcPr>
            <w:tcW w:w="1080" w:type="dxa"/>
            <w:tcBorders>
              <w:top w:val="single" w:sz="4" w:space="0" w:color="auto"/>
              <w:left w:val="single" w:sz="4" w:space="0" w:color="auto"/>
              <w:bottom w:val="single" w:sz="4" w:space="0" w:color="auto"/>
              <w:right w:val="single" w:sz="4" w:space="0" w:color="auto"/>
            </w:tcBorders>
          </w:tcPr>
          <w:p w14:paraId="10F12776"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E83973D"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94DA991" w14:textId="77777777" w:rsidR="00FC324B" w:rsidRPr="008C3F37" w:rsidRDefault="00FC324B" w:rsidP="007B1FA7">
            <w:pPr>
              <w:pStyle w:val="TAL"/>
              <w:keepNext w:val="0"/>
              <w:keepLines w:val="0"/>
              <w:widowControl w:val="0"/>
              <w:rPr>
                <w:noProof/>
                <w:lang w:eastAsia="ja-JP"/>
              </w:rPr>
            </w:pPr>
            <w:r w:rsidRPr="008C3F37">
              <w:t>MC MRB Setup Configuration</w:t>
            </w:r>
          </w:p>
          <w:p w14:paraId="636F1889" w14:textId="77777777" w:rsidR="00FC324B" w:rsidRPr="008C3F37" w:rsidRDefault="00FC324B" w:rsidP="007B1FA7">
            <w:pPr>
              <w:pStyle w:val="TAL"/>
              <w:keepNext w:val="0"/>
              <w:keepLines w:val="0"/>
              <w:widowControl w:val="0"/>
              <w:rPr>
                <w:noProof/>
                <w:lang w:eastAsia="zh-CN"/>
              </w:rPr>
            </w:pPr>
            <w:r>
              <w:rPr>
                <w:noProof/>
                <w:lang w:eastAsia="ja-JP"/>
              </w:rPr>
              <w:t>9.3.1.120</w:t>
            </w:r>
          </w:p>
        </w:tc>
        <w:tc>
          <w:tcPr>
            <w:tcW w:w="2880" w:type="dxa"/>
            <w:tcBorders>
              <w:top w:val="single" w:sz="4" w:space="0" w:color="auto"/>
              <w:left w:val="single" w:sz="4" w:space="0" w:color="auto"/>
              <w:bottom w:val="single" w:sz="4" w:space="0" w:color="auto"/>
              <w:right w:val="single" w:sz="4" w:space="0" w:color="auto"/>
            </w:tcBorders>
          </w:tcPr>
          <w:p w14:paraId="380D1916" w14:textId="77777777" w:rsidR="00FC324B" w:rsidRPr="008C3F37" w:rsidRDefault="00FC324B" w:rsidP="007B1FA7">
            <w:pPr>
              <w:pStyle w:val="TAL"/>
              <w:keepNext w:val="0"/>
              <w:keepLines w:val="0"/>
              <w:widowControl w:val="0"/>
              <w:rPr>
                <w:lang w:eastAsia="ja-JP"/>
              </w:rPr>
            </w:pPr>
          </w:p>
        </w:tc>
      </w:tr>
    </w:tbl>
    <w:p w14:paraId="277CEF20" w14:textId="77777777" w:rsidR="00FC324B" w:rsidRPr="008C3F37" w:rsidRDefault="00FC324B" w:rsidP="007B1FA7">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8C3F37" w14:paraId="69876614" w14:textId="77777777" w:rsidTr="009522B9">
        <w:trPr>
          <w:jc w:val="center"/>
        </w:trPr>
        <w:tc>
          <w:tcPr>
            <w:tcW w:w="1970" w:type="pct"/>
          </w:tcPr>
          <w:p w14:paraId="7EEE6A39" w14:textId="77777777" w:rsidR="00FC324B" w:rsidRPr="008C3F37" w:rsidRDefault="00FC324B" w:rsidP="007B1FA7">
            <w:pPr>
              <w:pStyle w:val="TAH"/>
              <w:keepNext w:val="0"/>
              <w:keepLines w:val="0"/>
              <w:widowControl w:val="0"/>
            </w:pPr>
            <w:r w:rsidRPr="008C3F37">
              <w:t>Range bound</w:t>
            </w:r>
          </w:p>
        </w:tc>
        <w:tc>
          <w:tcPr>
            <w:tcW w:w="3030" w:type="pct"/>
          </w:tcPr>
          <w:p w14:paraId="1B6E177A" w14:textId="77777777" w:rsidR="00FC324B" w:rsidRPr="008C3F37" w:rsidRDefault="00FC324B" w:rsidP="007B1FA7">
            <w:pPr>
              <w:pStyle w:val="TAH"/>
              <w:keepNext w:val="0"/>
              <w:keepLines w:val="0"/>
              <w:widowControl w:val="0"/>
            </w:pPr>
            <w:r w:rsidRPr="008C3F37">
              <w:t>Explanation</w:t>
            </w:r>
          </w:p>
        </w:tc>
      </w:tr>
      <w:tr w:rsidR="00FC324B" w:rsidRPr="008C3F37" w14:paraId="5C9536F3" w14:textId="77777777" w:rsidTr="009522B9">
        <w:trPr>
          <w:jc w:val="center"/>
        </w:trPr>
        <w:tc>
          <w:tcPr>
            <w:tcW w:w="1970" w:type="pct"/>
          </w:tcPr>
          <w:p w14:paraId="0A640767" w14:textId="77777777" w:rsidR="00FC324B" w:rsidRPr="008C3F37" w:rsidRDefault="00FC324B" w:rsidP="007B1FA7">
            <w:pPr>
              <w:pStyle w:val="TAL"/>
              <w:keepNext w:val="0"/>
              <w:keepLines w:val="0"/>
              <w:widowControl w:val="0"/>
            </w:pPr>
            <w:proofErr w:type="spellStart"/>
            <w:r w:rsidRPr="008C3F37">
              <w:t>maxnoofMRBs</w:t>
            </w:r>
            <w:proofErr w:type="spellEnd"/>
          </w:p>
        </w:tc>
        <w:tc>
          <w:tcPr>
            <w:tcW w:w="3030" w:type="pct"/>
          </w:tcPr>
          <w:p w14:paraId="3A7CB0BE"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6369DE85" w14:textId="77777777" w:rsidR="00FC324B" w:rsidRDefault="00FC324B" w:rsidP="007B1FA7">
      <w:pPr>
        <w:widowControl w:val="0"/>
      </w:pPr>
    </w:p>
    <w:p w14:paraId="6F8A70C6" w14:textId="77777777" w:rsidR="00FC324B" w:rsidRDefault="00FC324B" w:rsidP="007B1FA7">
      <w:pPr>
        <w:pStyle w:val="Heading4"/>
        <w:keepNext w:val="0"/>
        <w:keepLines w:val="0"/>
        <w:widowControl w:val="0"/>
      </w:pPr>
      <w:bookmarkStart w:id="6044" w:name="_CR9_3_3_34"/>
      <w:bookmarkStart w:id="6045" w:name="_Toc105657463"/>
      <w:bookmarkStart w:id="6046" w:name="_Toc106108844"/>
      <w:bookmarkStart w:id="6047" w:name="_Toc112687947"/>
      <w:bookmarkStart w:id="6048" w:name="_Toc209691605"/>
      <w:bookmarkEnd w:id="6044"/>
      <w:r w:rsidRPr="008C3F37">
        <w:t>9.3.3.</w:t>
      </w:r>
      <w:r>
        <w:t>34</w:t>
      </w:r>
      <w:r w:rsidRPr="008C3F37">
        <w:tab/>
        <w:t>MC Bearer Context To Modify</w:t>
      </w:r>
      <w:bookmarkEnd w:id="6045"/>
      <w:bookmarkEnd w:id="6046"/>
      <w:bookmarkEnd w:id="6047"/>
      <w:bookmarkEnd w:id="6048"/>
    </w:p>
    <w:p w14:paraId="2D1561AE" w14:textId="77777777" w:rsidR="00FC324B" w:rsidRPr="004653E6" w:rsidRDefault="00FC324B" w:rsidP="007B1FA7">
      <w:pPr>
        <w:widowControl w:val="0"/>
      </w:pPr>
      <w:r w:rsidRPr="004653E6">
        <w:t>This IE contains MBS session resource related information used to request a modification of a multicast MC Bearer Context.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4653E6" w14:paraId="49F27FC5"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28510C88" w14:textId="77777777" w:rsidR="00FC324B" w:rsidRPr="004653E6" w:rsidRDefault="00FC324B" w:rsidP="007B1FA7">
            <w:pPr>
              <w:pStyle w:val="TAH"/>
              <w:keepNext w:val="0"/>
              <w:keepLines w:val="0"/>
              <w:widowControl w:val="0"/>
              <w:rPr>
                <w:noProof/>
                <w:lang w:eastAsia="ja-JP"/>
              </w:rPr>
            </w:pPr>
            <w:r w:rsidRPr="004653E6">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85A7959" w14:textId="77777777" w:rsidR="00FC324B" w:rsidRPr="004653E6" w:rsidRDefault="00FC324B" w:rsidP="007B1FA7">
            <w:pPr>
              <w:pStyle w:val="TAH"/>
              <w:keepNext w:val="0"/>
              <w:keepLines w:val="0"/>
              <w:widowControl w:val="0"/>
              <w:rPr>
                <w:lang w:eastAsia="ja-JP"/>
              </w:rPr>
            </w:pPr>
            <w:r w:rsidRPr="004653E6">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1EE3129" w14:textId="77777777" w:rsidR="00FC324B" w:rsidRPr="004653E6" w:rsidRDefault="00FC324B" w:rsidP="007B1FA7">
            <w:pPr>
              <w:pStyle w:val="TAH"/>
              <w:keepNext w:val="0"/>
              <w:keepLines w:val="0"/>
              <w:widowControl w:val="0"/>
              <w:rPr>
                <w:i/>
                <w:lang w:eastAsia="ja-JP"/>
              </w:rPr>
            </w:pPr>
            <w:r w:rsidRPr="004653E6">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9E0C5F7" w14:textId="77777777" w:rsidR="00FC324B" w:rsidRPr="004653E6" w:rsidRDefault="00FC324B" w:rsidP="007B1FA7">
            <w:pPr>
              <w:pStyle w:val="TAH"/>
              <w:keepNext w:val="0"/>
              <w:keepLines w:val="0"/>
              <w:widowControl w:val="0"/>
              <w:rPr>
                <w:noProof/>
                <w:lang w:eastAsia="ja-JP"/>
              </w:rPr>
            </w:pPr>
            <w:r w:rsidRPr="004653E6">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F1766EC" w14:textId="77777777" w:rsidR="00FC324B" w:rsidRPr="004653E6" w:rsidRDefault="00FC324B" w:rsidP="007B1FA7">
            <w:pPr>
              <w:pStyle w:val="TAH"/>
              <w:keepNext w:val="0"/>
              <w:keepLines w:val="0"/>
              <w:widowControl w:val="0"/>
              <w:rPr>
                <w:lang w:eastAsia="ja-JP"/>
              </w:rPr>
            </w:pPr>
            <w:r w:rsidRPr="004653E6">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FD475E7" w14:textId="77777777" w:rsidR="00FC324B" w:rsidRPr="004653E6" w:rsidRDefault="00FC324B" w:rsidP="007B1FA7">
            <w:pPr>
              <w:pStyle w:val="TAH"/>
              <w:keepNext w:val="0"/>
              <w:keepLines w:val="0"/>
              <w:widowControl w:val="0"/>
              <w:rPr>
                <w:lang w:eastAsia="ja-JP"/>
              </w:rPr>
            </w:pPr>
            <w:r w:rsidRPr="004653E6">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4BBF6A8" w14:textId="77777777" w:rsidR="00FC324B" w:rsidRPr="004653E6" w:rsidRDefault="00FC324B" w:rsidP="007B1FA7">
            <w:pPr>
              <w:pStyle w:val="TAH"/>
              <w:keepNext w:val="0"/>
              <w:keepLines w:val="0"/>
              <w:widowControl w:val="0"/>
              <w:rPr>
                <w:lang w:eastAsia="ja-JP"/>
              </w:rPr>
            </w:pPr>
            <w:r w:rsidRPr="004653E6">
              <w:rPr>
                <w:lang w:eastAsia="ja-JP"/>
              </w:rPr>
              <w:t>Assigned Criticality</w:t>
            </w:r>
          </w:p>
        </w:tc>
      </w:tr>
      <w:tr w:rsidR="00FC324B" w:rsidRPr="004653E6" w14:paraId="31659E18" w14:textId="77777777" w:rsidTr="009522B9">
        <w:tc>
          <w:tcPr>
            <w:tcW w:w="2160" w:type="dxa"/>
            <w:tcBorders>
              <w:top w:val="single" w:sz="4" w:space="0" w:color="auto"/>
              <w:left w:val="single" w:sz="4" w:space="0" w:color="auto"/>
              <w:bottom w:val="single" w:sz="4" w:space="0" w:color="auto"/>
              <w:right w:val="single" w:sz="4" w:space="0" w:color="auto"/>
            </w:tcBorders>
          </w:tcPr>
          <w:p w14:paraId="771C8241" w14:textId="77777777" w:rsidR="00FC324B" w:rsidRPr="004653E6" w:rsidRDefault="00FC324B" w:rsidP="007B1FA7">
            <w:pPr>
              <w:pStyle w:val="TAL"/>
              <w:keepNext w:val="0"/>
              <w:keepLines w:val="0"/>
              <w:widowControl w:val="0"/>
              <w:rPr>
                <w:lang w:eastAsia="ja-JP"/>
              </w:rPr>
            </w:pPr>
            <w:r w:rsidRPr="004653E6">
              <w:rPr>
                <w:noProof/>
                <w:lang w:eastAsia="ja-JP"/>
              </w:rPr>
              <w:t>MC Bearer Context NG-U TNL Info at 5GC</w:t>
            </w:r>
          </w:p>
        </w:tc>
        <w:tc>
          <w:tcPr>
            <w:tcW w:w="1080" w:type="dxa"/>
            <w:tcBorders>
              <w:top w:val="single" w:sz="4" w:space="0" w:color="auto"/>
              <w:left w:val="single" w:sz="4" w:space="0" w:color="auto"/>
              <w:bottom w:val="single" w:sz="4" w:space="0" w:color="auto"/>
              <w:right w:val="single" w:sz="4" w:space="0" w:color="auto"/>
            </w:tcBorders>
          </w:tcPr>
          <w:p w14:paraId="1BBDE1B7"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88E4BF" w14:textId="77777777" w:rsidR="00FC324B" w:rsidRPr="004653E6"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BC673A" w14:textId="77777777" w:rsidR="00FC324B" w:rsidRPr="004653E6" w:rsidRDefault="00FC324B" w:rsidP="007B1FA7">
            <w:pPr>
              <w:pStyle w:val="TAL"/>
              <w:keepNext w:val="0"/>
              <w:keepLines w:val="0"/>
              <w:widowControl w:val="0"/>
              <w:rPr>
                <w:lang w:eastAsia="ja-JP"/>
              </w:rPr>
            </w:pPr>
            <w:r w:rsidRPr="004653E6">
              <w:rPr>
                <w:noProof/>
                <w:lang w:eastAsia="ja-JP"/>
              </w:rPr>
              <w:t>9.3.1.122</w:t>
            </w:r>
          </w:p>
        </w:tc>
        <w:tc>
          <w:tcPr>
            <w:tcW w:w="1728" w:type="dxa"/>
            <w:tcBorders>
              <w:top w:val="single" w:sz="4" w:space="0" w:color="auto"/>
              <w:left w:val="single" w:sz="4" w:space="0" w:color="auto"/>
              <w:bottom w:val="single" w:sz="4" w:space="0" w:color="auto"/>
              <w:right w:val="single" w:sz="4" w:space="0" w:color="auto"/>
            </w:tcBorders>
          </w:tcPr>
          <w:p w14:paraId="0AD0EEDF"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68897A"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16EC418" w14:textId="77777777" w:rsidR="00FC324B" w:rsidRPr="004653E6" w:rsidRDefault="00FC324B" w:rsidP="007B1FA7">
            <w:pPr>
              <w:pStyle w:val="TAC"/>
              <w:keepNext w:val="0"/>
              <w:keepLines w:val="0"/>
              <w:widowControl w:val="0"/>
              <w:rPr>
                <w:lang w:eastAsia="ja-JP"/>
              </w:rPr>
            </w:pPr>
          </w:p>
        </w:tc>
      </w:tr>
      <w:tr w:rsidR="00FC324B" w:rsidRPr="004653E6" w14:paraId="297D2718" w14:textId="77777777" w:rsidTr="009522B9">
        <w:tc>
          <w:tcPr>
            <w:tcW w:w="2160" w:type="dxa"/>
            <w:tcBorders>
              <w:top w:val="single" w:sz="4" w:space="0" w:color="auto"/>
              <w:left w:val="single" w:sz="4" w:space="0" w:color="auto"/>
              <w:bottom w:val="single" w:sz="4" w:space="0" w:color="auto"/>
              <w:right w:val="single" w:sz="4" w:space="0" w:color="auto"/>
            </w:tcBorders>
          </w:tcPr>
          <w:p w14:paraId="226EBC3D" w14:textId="77777777" w:rsidR="00FC324B" w:rsidRPr="004653E6" w:rsidRDefault="00FC324B" w:rsidP="007B1FA7">
            <w:pPr>
              <w:pStyle w:val="TAL"/>
              <w:keepNext w:val="0"/>
              <w:keepLines w:val="0"/>
              <w:widowControl w:val="0"/>
              <w:rPr>
                <w:noProof/>
                <w:lang w:eastAsia="ja-JP"/>
              </w:rPr>
            </w:pPr>
            <w:r w:rsidRPr="004653E6">
              <w:rPr>
                <w:noProof/>
                <w:lang w:eastAsia="ja-JP"/>
              </w:rPr>
              <w:t>MC Bearer Context NG-U TNL Info at NG-RAN Request</w:t>
            </w:r>
          </w:p>
        </w:tc>
        <w:tc>
          <w:tcPr>
            <w:tcW w:w="1080" w:type="dxa"/>
            <w:tcBorders>
              <w:top w:val="single" w:sz="4" w:space="0" w:color="auto"/>
              <w:left w:val="single" w:sz="4" w:space="0" w:color="auto"/>
              <w:bottom w:val="single" w:sz="4" w:space="0" w:color="auto"/>
              <w:right w:val="single" w:sz="4" w:space="0" w:color="auto"/>
            </w:tcBorders>
          </w:tcPr>
          <w:p w14:paraId="0D382882"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E76CD7B" w14:textId="77777777" w:rsidR="00FC324B" w:rsidRPr="004653E6"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B5C1BF" w14:textId="77777777" w:rsidR="00FC324B" w:rsidRPr="004653E6" w:rsidRDefault="00FC324B" w:rsidP="007B1FA7">
            <w:pPr>
              <w:pStyle w:val="TAL"/>
              <w:keepNext w:val="0"/>
              <w:keepLines w:val="0"/>
              <w:widowControl w:val="0"/>
              <w:rPr>
                <w:noProof/>
                <w:lang w:eastAsia="ja-JP"/>
              </w:rPr>
            </w:pPr>
            <w:r w:rsidRPr="004653E6">
              <w:rPr>
                <w:noProof/>
                <w:lang w:eastAsia="ja-JP"/>
              </w:rPr>
              <w:t>9.3.1.123</w:t>
            </w:r>
          </w:p>
        </w:tc>
        <w:tc>
          <w:tcPr>
            <w:tcW w:w="1728" w:type="dxa"/>
            <w:tcBorders>
              <w:top w:val="single" w:sz="4" w:space="0" w:color="auto"/>
              <w:left w:val="single" w:sz="4" w:space="0" w:color="auto"/>
              <w:bottom w:val="single" w:sz="4" w:space="0" w:color="auto"/>
              <w:right w:val="single" w:sz="4" w:space="0" w:color="auto"/>
            </w:tcBorders>
          </w:tcPr>
          <w:p w14:paraId="4DD6A2F7" w14:textId="77777777" w:rsidR="00FC324B" w:rsidRPr="004653E6" w:rsidRDefault="00FC324B" w:rsidP="007B1FA7">
            <w:pPr>
              <w:pStyle w:val="TAL"/>
              <w:keepNext w:val="0"/>
              <w:keepLines w:val="0"/>
              <w:widowControl w:val="0"/>
              <w:rPr>
                <w:lang w:eastAsia="ja-JP"/>
              </w:rPr>
            </w:pPr>
            <w:r w:rsidRPr="004653E6">
              <w:rPr>
                <w:lang w:eastAsia="ja-JP"/>
              </w:rPr>
              <w:t xml:space="preserve">To request NG-U TNL information from the </w:t>
            </w:r>
            <w:proofErr w:type="spellStart"/>
            <w:r w:rsidRPr="004653E6">
              <w:rPr>
                <w:lang w:eastAsia="ja-JP"/>
              </w:rPr>
              <w:t>gNB</w:t>
            </w:r>
            <w:proofErr w:type="spellEnd"/>
            <w:r w:rsidRPr="004653E6">
              <w:rPr>
                <w:lang w:eastAsia="ja-JP"/>
              </w:rPr>
              <w:t xml:space="preserve">-CU-UP, if not yet available at </w:t>
            </w:r>
            <w:proofErr w:type="spellStart"/>
            <w:r w:rsidRPr="004653E6">
              <w:rPr>
                <w:lang w:eastAsia="ja-JP"/>
              </w:rPr>
              <w:t>gNB</w:t>
            </w:r>
            <w:proofErr w:type="spellEnd"/>
            <w:r w:rsidRPr="004653E6">
              <w:rPr>
                <w:lang w:eastAsia="ja-JP"/>
              </w:rPr>
              <w:t>-CU-CP</w:t>
            </w:r>
          </w:p>
        </w:tc>
        <w:tc>
          <w:tcPr>
            <w:tcW w:w="1080" w:type="dxa"/>
            <w:tcBorders>
              <w:top w:val="single" w:sz="4" w:space="0" w:color="auto"/>
              <w:left w:val="single" w:sz="4" w:space="0" w:color="auto"/>
              <w:bottom w:val="single" w:sz="4" w:space="0" w:color="auto"/>
              <w:right w:val="single" w:sz="4" w:space="0" w:color="auto"/>
            </w:tcBorders>
          </w:tcPr>
          <w:p w14:paraId="3E36AAD5"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24483B2" w14:textId="77777777" w:rsidR="00FC324B" w:rsidRPr="004653E6" w:rsidRDefault="00FC324B" w:rsidP="007B1FA7">
            <w:pPr>
              <w:pStyle w:val="TAC"/>
              <w:keepNext w:val="0"/>
              <w:keepLines w:val="0"/>
              <w:widowControl w:val="0"/>
              <w:rPr>
                <w:lang w:eastAsia="ja-JP"/>
              </w:rPr>
            </w:pPr>
          </w:p>
        </w:tc>
      </w:tr>
      <w:tr w:rsidR="00FC324B" w:rsidRPr="004653E6" w14:paraId="25EB10AD" w14:textId="77777777" w:rsidTr="009522B9">
        <w:tc>
          <w:tcPr>
            <w:tcW w:w="2160" w:type="dxa"/>
            <w:tcBorders>
              <w:top w:val="single" w:sz="4" w:space="0" w:color="auto"/>
              <w:left w:val="single" w:sz="4" w:space="0" w:color="auto"/>
              <w:bottom w:val="single" w:sz="4" w:space="0" w:color="auto"/>
              <w:right w:val="single" w:sz="4" w:space="0" w:color="auto"/>
            </w:tcBorders>
          </w:tcPr>
          <w:p w14:paraId="41519EFB" w14:textId="77777777" w:rsidR="00FC324B" w:rsidRPr="004653E6" w:rsidRDefault="00FC324B" w:rsidP="007B1FA7">
            <w:pPr>
              <w:pStyle w:val="TAL"/>
              <w:keepNext w:val="0"/>
              <w:keepLines w:val="0"/>
              <w:widowControl w:val="0"/>
              <w:rPr>
                <w:noProof/>
                <w:lang w:eastAsia="ja-JP"/>
              </w:rPr>
            </w:pPr>
            <w:r w:rsidRPr="004653E6">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734CE629" w14:textId="77777777" w:rsidR="00FC324B" w:rsidRPr="004653E6" w:rsidRDefault="00FC324B" w:rsidP="007B1FA7">
            <w:pPr>
              <w:pStyle w:val="TAL"/>
              <w:keepNext w:val="0"/>
              <w:keepLines w:val="0"/>
              <w:widowControl w:val="0"/>
              <w:rPr>
                <w:lang w:eastAsia="ja-JP"/>
              </w:rPr>
            </w:pPr>
            <w:r w:rsidRPr="004653E6">
              <w:rPr>
                <w:bCs/>
                <w:lang w:eastAsia="ja-JP"/>
              </w:rPr>
              <w:t>C-</w:t>
            </w:r>
            <w:proofErr w:type="spellStart"/>
            <w:r w:rsidRPr="004653E6">
              <w:rPr>
                <w:bCs/>
                <w:lang w:eastAsia="ja-JP"/>
              </w:rPr>
              <w:t>ifSetupOrRemove</w:t>
            </w:r>
            <w:proofErr w:type="spellEnd"/>
          </w:p>
        </w:tc>
        <w:tc>
          <w:tcPr>
            <w:tcW w:w="1080" w:type="dxa"/>
            <w:tcBorders>
              <w:top w:val="single" w:sz="4" w:space="0" w:color="auto"/>
              <w:left w:val="single" w:sz="4" w:space="0" w:color="auto"/>
              <w:bottom w:val="single" w:sz="4" w:space="0" w:color="auto"/>
              <w:right w:val="single" w:sz="4" w:space="0" w:color="auto"/>
            </w:tcBorders>
          </w:tcPr>
          <w:p w14:paraId="6826B112" w14:textId="77777777" w:rsidR="00FC324B" w:rsidRPr="004653E6"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63FB3F" w14:textId="77777777" w:rsidR="00FC324B" w:rsidRPr="004653E6" w:rsidRDefault="00FC324B" w:rsidP="007B1FA7">
            <w:pPr>
              <w:pStyle w:val="TAL"/>
              <w:keepNext w:val="0"/>
              <w:keepLines w:val="0"/>
              <w:widowControl w:val="0"/>
              <w:rPr>
                <w:noProof/>
                <w:lang w:eastAsia="ja-JP"/>
              </w:rPr>
            </w:pPr>
            <w:r w:rsidRPr="004653E6">
              <w:t>9.3.1.125</w:t>
            </w:r>
          </w:p>
        </w:tc>
        <w:tc>
          <w:tcPr>
            <w:tcW w:w="1728" w:type="dxa"/>
            <w:tcBorders>
              <w:top w:val="single" w:sz="4" w:space="0" w:color="auto"/>
              <w:left w:val="single" w:sz="4" w:space="0" w:color="auto"/>
              <w:bottom w:val="single" w:sz="4" w:space="0" w:color="auto"/>
              <w:right w:val="single" w:sz="4" w:space="0" w:color="auto"/>
            </w:tcBorders>
          </w:tcPr>
          <w:p w14:paraId="29AA7575"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68CD9E"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EA4DE25" w14:textId="77777777" w:rsidR="00FC324B" w:rsidRPr="004653E6" w:rsidRDefault="00FC324B" w:rsidP="007B1FA7">
            <w:pPr>
              <w:pStyle w:val="TAC"/>
              <w:keepNext w:val="0"/>
              <w:keepLines w:val="0"/>
              <w:widowControl w:val="0"/>
              <w:rPr>
                <w:lang w:eastAsia="ja-JP"/>
              </w:rPr>
            </w:pPr>
          </w:p>
        </w:tc>
      </w:tr>
      <w:tr w:rsidR="00FC324B" w:rsidRPr="004653E6" w14:paraId="168A3E27" w14:textId="77777777" w:rsidTr="009522B9">
        <w:tc>
          <w:tcPr>
            <w:tcW w:w="2160" w:type="dxa"/>
            <w:tcBorders>
              <w:top w:val="single" w:sz="4" w:space="0" w:color="auto"/>
              <w:left w:val="single" w:sz="4" w:space="0" w:color="auto"/>
              <w:bottom w:val="single" w:sz="4" w:space="0" w:color="auto"/>
              <w:right w:val="single" w:sz="4" w:space="0" w:color="auto"/>
            </w:tcBorders>
          </w:tcPr>
          <w:p w14:paraId="45EB9184" w14:textId="77777777" w:rsidR="00FC324B" w:rsidRPr="004653E6" w:rsidRDefault="00FC324B" w:rsidP="007B1FA7">
            <w:pPr>
              <w:pStyle w:val="TAL"/>
              <w:keepNext w:val="0"/>
              <w:keepLines w:val="0"/>
              <w:widowControl w:val="0"/>
            </w:pPr>
            <w:r w:rsidRPr="004653E6">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793A5888" w14:textId="77777777" w:rsidR="00FC324B" w:rsidRPr="004653E6" w:rsidRDefault="00FC324B" w:rsidP="007B1FA7">
            <w:pPr>
              <w:pStyle w:val="TAL"/>
              <w:keepNext w:val="0"/>
              <w:keepLines w:val="0"/>
              <w:widowControl w:val="0"/>
              <w:rPr>
                <w:bCs/>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63429B" w14:textId="77777777" w:rsidR="00FC324B" w:rsidRPr="004653E6"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0FF0F0C" w14:textId="77777777" w:rsidR="00FC324B" w:rsidRPr="004653E6" w:rsidRDefault="00FC324B" w:rsidP="007B1FA7">
            <w:pPr>
              <w:pStyle w:val="TAL"/>
              <w:keepNext w:val="0"/>
              <w:keepLines w:val="0"/>
              <w:widowControl w:val="0"/>
            </w:pPr>
            <w:r w:rsidRPr="004653E6">
              <w:t>9.3.1.115</w:t>
            </w:r>
          </w:p>
        </w:tc>
        <w:tc>
          <w:tcPr>
            <w:tcW w:w="1728" w:type="dxa"/>
            <w:tcBorders>
              <w:top w:val="single" w:sz="4" w:space="0" w:color="auto"/>
              <w:left w:val="single" w:sz="4" w:space="0" w:color="auto"/>
              <w:bottom w:val="single" w:sz="4" w:space="0" w:color="auto"/>
              <w:right w:val="single" w:sz="4" w:space="0" w:color="auto"/>
            </w:tcBorders>
          </w:tcPr>
          <w:p w14:paraId="63F117EC"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2FAD66" w14:textId="77777777" w:rsidR="00FC324B" w:rsidRPr="004653E6" w:rsidRDefault="00FC324B" w:rsidP="007B1FA7">
            <w:pPr>
              <w:pStyle w:val="TAC"/>
              <w:keepNext w:val="0"/>
              <w:keepLines w:val="0"/>
              <w:widowControl w:val="0"/>
              <w:rPr>
                <w:lang w:eastAsia="zh-CN"/>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71BF4C7" w14:textId="77777777" w:rsidR="00FC324B" w:rsidRPr="004653E6" w:rsidRDefault="00FC324B" w:rsidP="007B1FA7">
            <w:pPr>
              <w:pStyle w:val="TAC"/>
              <w:keepNext w:val="0"/>
              <w:keepLines w:val="0"/>
              <w:widowControl w:val="0"/>
              <w:rPr>
                <w:lang w:eastAsia="ja-JP"/>
              </w:rPr>
            </w:pPr>
          </w:p>
        </w:tc>
      </w:tr>
      <w:tr w:rsidR="00FC324B" w:rsidRPr="004653E6" w14:paraId="715E6A5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07F1910"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MC MRB To Setup or Modify List</w:t>
            </w:r>
          </w:p>
        </w:tc>
        <w:tc>
          <w:tcPr>
            <w:tcW w:w="1080" w:type="dxa"/>
            <w:tcBorders>
              <w:top w:val="single" w:sz="4" w:space="0" w:color="auto"/>
              <w:left w:val="single" w:sz="4" w:space="0" w:color="auto"/>
              <w:bottom w:val="single" w:sz="4" w:space="0" w:color="auto"/>
              <w:right w:val="single" w:sz="4" w:space="0" w:color="auto"/>
            </w:tcBorders>
          </w:tcPr>
          <w:p w14:paraId="36F14BD0"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1F62B99" w14:textId="77777777" w:rsidR="00FC324B" w:rsidRPr="004653E6" w:rsidRDefault="00FC324B" w:rsidP="007B1FA7">
            <w:pPr>
              <w:pStyle w:val="TAL"/>
              <w:keepNext w:val="0"/>
              <w:keepLines w:val="0"/>
              <w:widowControl w:val="0"/>
              <w:rPr>
                <w:i/>
                <w:noProof/>
                <w:lang w:eastAsia="ja-JP"/>
              </w:rPr>
            </w:pPr>
            <w:r w:rsidRPr="004653E6">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3BF37FE6" w14:textId="77777777" w:rsidR="00FC324B" w:rsidRPr="004653E6"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77E62F0"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A65680"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065120A7" w14:textId="77777777" w:rsidR="00FC324B" w:rsidRPr="004653E6" w:rsidRDefault="00FC324B" w:rsidP="007B1FA7">
            <w:pPr>
              <w:pStyle w:val="TAC"/>
              <w:keepNext w:val="0"/>
              <w:keepLines w:val="0"/>
              <w:widowControl w:val="0"/>
              <w:rPr>
                <w:lang w:eastAsia="ja-JP"/>
              </w:rPr>
            </w:pPr>
          </w:p>
        </w:tc>
      </w:tr>
      <w:tr w:rsidR="00FC324B" w:rsidRPr="004653E6" w14:paraId="2CD9125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E21F32E" w14:textId="77777777" w:rsidR="00FC324B" w:rsidRPr="004653E6" w:rsidRDefault="00FC324B" w:rsidP="007B1FA7">
            <w:pPr>
              <w:pStyle w:val="TAL"/>
              <w:keepNext w:val="0"/>
              <w:keepLines w:val="0"/>
              <w:widowControl w:val="0"/>
              <w:ind w:leftChars="50" w:left="100"/>
              <w:rPr>
                <w:noProof/>
                <w:lang w:eastAsia="ja-JP"/>
              </w:rPr>
            </w:pPr>
            <w:r w:rsidRPr="004653E6">
              <w:t>&gt;MRB ID</w:t>
            </w:r>
          </w:p>
        </w:tc>
        <w:tc>
          <w:tcPr>
            <w:tcW w:w="1080" w:type="dxa"/>
            <w:tcBorders>
              <w:top w:val="single" w:sz="4" w:space="0" w:color="auto"/>
              <w:left w:val="single" w:sz="4" w:space="0" w:color="auto"/>
              <w:bottom w:val="single" w:sz="4" w:space="0" w:color="auto"/>
              <w:right w:val="single" w:sz="4" w:space="0" w:color="auto"/>
            </w:tcBorders>
            <w:hideMark/>
          </w:tcPr>
          <w:p w14:paraId="077AFD76" w14:textId="77777777" w:rsidR="00FC324B" w:rsidRPr="004653E6" w:rsidRDefault="00FC324B" w:rsidP="007B1FA7">
            <w:pPr>
              <w:pStyle w:val="TAL"/>
              <w:keepNext w:val="0"/>
              <w:keepLines w:val="0"/>
              <w:widowControl w:val="0"/>
              <w:rPr>
                <w:lang w:eastAsia="ja-JP"/>
              </w:rPr>
            </w:pPr>
            <w:r w:rsidRPr="004653E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45A51DD"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8035563" w14:textId="77777777" w:rsidR="00FC324B" w:rsidRPr="004653E6" w:rsidRDefault="00FC324B" w:rsidP="007B1FA7">
            <w:pPr>
              <w:pStyle w:val="TAL"/>
              <w:keepNext w:val="0"/>
              <w:keepLines w:val="0"/>
              <w:widowControl w:val="0"/>
              <w:rPr>
                <w:noProof/>
                <w:lang w:eastAsia="ja-JP"/>
              </w:rPr>
            </w:pPr>
            <w:r w:rsidRPr="004653E6">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62EFA974"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44B5F6"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A056AA5" w14:textId="77777777" w:rsidR="00FC324B" w:rsidRPr="004653E6" w:rsidRDefault="00FC324B" w:rsidP="007B1FA7">
            <w:pPr>
              <w:pStyle w:val="TAC"/>
              <w:keepNext w:val="0"/>
              <w:keepLines w:val="0"/>
              <w:widowControl w:val="0"/>
              <w:rPr>
                <w:lang w:eastAsia="ja-JP"/>
              </w:rPr>
            </w:pPr>
          </w:p>
        </w:tc>
      </w:tr>
      <w:tr w:rsidR="00FC324B" w:rsidRPr="004653E6" w14:paraId="36C8EC82" w14:textId="77777777" w:rsidTr="009522B9">
        <w:tc>
          <w:tcPr>
            <w:tcW w:w="2160" w:type="dxa"/>
            <w:tcBorders>
              <w:top w:val="single" w:sz="4" w:space="0" w:color="auto"/>
              <w:left w:val="single" w:sz="4" w:space="0" w:color="auto"/>
              <w:bottom w:val="single" w:sz="4" w:space="0" w:color="auto"/>
              <w:right w:val="single" w:sz="4" w:space="0" w:color="auto"/>
            </w:tcBorders>
          </w:tcPr>
          <w:p w14:paraId="1EA13148" w14:textId="77777777" w:rsidR="00FC324B" w:rsidRPr="004653E6" w:rsidRDefault="00FC324B" w:rsidP="007B1FA7">
            <w:pPr>
              <w:pStyle w:val="TAL"/>
              <w:keepNext w:val="0"/>
              <w:keepLines w:val="0"/>
              <w:widowControl w:val="0"/>
              <w:ind w:leftChars="50" w:left="100"/>
            </w:pPr>
            <w:r w:rsidRPr="004653E6">
              <w:rPr>
                <w:noProof/>
                <w:lang w:eastAsia="ja-JP"/>
              </w:rPr>
              <w:t>&gt;MC Bearer Context F1-U TNL Info at DU</w:t>
            </w:r>
          </w:p>
        </w:tc>
        <w:tc>
          <w:tcPr>
            <w:tcW w:w="1080" w:type="dxa"/>
            <w:tcBorders>
              <w:top w:val="single" w:sz="4" w:space="0" w:color="auto"/>
              <w:left w:val="single" w:sz="4" w:space="0" w:color="auto"/>
              <w:bottom w:val="single" w:sz="4" w:space="0" w:color="auto"/>
              <w:right w:val="single" w:sz="4" w:space="0" w:color="auto"/>
            </w:tcBorders>
          </w:tcPr>
          <w:p w14:paraId="28EC47F0"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B907F2F"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16BDC01" w14:textId="77777777" w:rsidR="00FC324B" w:rsidRPr="004653E6" w:rsidRDefault="00FC324B" w:rsidP="007B1FA7">
            <w:pPr>
              <w:pStyle w:val="TAL"/>
              <w:keepNext w:val="0"/>
              <w:keepLines w:val="0"/>
              <w:widowControl w:val="0"/>
              <w:rPr>
                <w:noProof/>
                <w:lang w:eastAsia="ja-JP"/>
              </w:rPr>
            </w:pPr>
            <w:r w:rsidRPr="004653E6">
              <w:rPr>
                <w:noProof/>
                <w:lang w:eastAsia="ja-JP"/>
              </w:rPr>
              <w:t>9.3.1.124</w:t>
            </w:r>
          </w:p>
        </w:tc>
        <w:tc>
          <w:tcPr>
            <w:tcW w:w="1728" w:type="dxa"/>
            <w:tcBorders>
              <w:top w:val="single" w:sz="4" w:space="0" w:color="auto"/>
              <w:left w:val="single" w:sz="4" w:space="0" w:color="auto"/>
              <w:bottom w:val="single" w:sz="4" w:space="0" w:color="auto"/>
              <w:right w:val="single" w:sz="4" w:space="0" w:color="auto"/>
            </w:tcBorders>
          </w:tcPr>
          <w:p w14:paraId="61E3F976"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E621AD"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74A69C59" w14:textId="77777777" w:rsidR="00FC324B" w:rsidRPr="004653E6" w:rsidRDefault="00FC324B" w:rsidP="007B1FA7">
            <w:pPr>
              <w:pStyle w:val="TAC"/>
              <w:keepNext w:val="0"/>
              <w:keepLines w:val="0"/>
              <w:widowControl w:val="0"/>
              <w:rPr>
                <w:lang w:eastAsia="ja-JP"/>
              </w:rPr>
            </w:pPr>
          </w:p>
        </w:tc>
      </w:tr>
      <w:tr w:rsidR="00FC324B" w:rsidRPr="004653E6" w14:paraId="5B22723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5261077" w14:textId="77777777" w:rsidR="00FC324B" w:rsidRPr="004653E6" w:rsidRDefault="00FC324B" w:rsidP="007B1FA7">
            <w:pPr>
              <w:pStyle w:val="TAL"/>
              <w:keepNext w:val="0"/>
              <w:keepLines w:val="0"/>
              <w:widowControl w:val="0"/>
              <w:ind w:leftChars="50" w:left="100"/>
              <w:rPr>
                <w:noProof/>
                <w:lang w:eastAsia="ja-JP"/>
              </w:rPr>
            </w:pPr>
            <w:r w:rsidRPr="004653E6">
              <w:t>&gt;MBS PDCP Configuration</w:t>
            </w:r>
          </w:p>
        </w:tc>
        <w:tc>
          <w:tcPr>
            <w:tcW w:w="1080" w:type="dxa"/>
            <w:tcBorders>
              <w:top w:val="single" w:sz="4" w:space="0" w:color="auto"/>
              <w:left w:val="single" w:sz="4" w:space="0" w:color="auto"/>
              <w:bottom w:val="single" w:sz="4" w:space="0" w:color="auto"/>
              <w:right w:val="single" w:sz="4" w:space="0" w:color="auto"/>
            </w:tcBorders>
            <w:hideMark/>
          </w:tcPr>
          <w:p w14:paraId="30528BE2"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CD3118"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FE1574E" w14:textId="77777777" w:rsidR="00FC324B" w:rsidRPr="004653E6" w:rsidRDefault="00FC324B" w:rsidP="007B1FA7">
            <w:pPr>
              <w:pStyle w:val="TAL"/>
              <w:keepNext w:val="0"/>
              <w:keepLines w:val="0"/>
              <w:widowControl w:val="0"/>
              <w:rPr>
                <w:noProof/>
                <w:lang w:eastAsia="ja-JP"/>
              </w:rPr>
            </w:pPr>
            <w:r w:rsidRPr="004653E6">
              <w:rPr>
                <w:noProof/>
                <w:lang w:eastAsia="ja-JP"/>
              </w:rPr>
              <w:t>PDCP Configuration</w:t>
            </w:r>
          </w:p>
          <w:p w14:paraId="02DF59A1" w14:textId="77777777" w:rsidR="00FC324B" w:rsidRPr="004653E6" w:rsidRDefault="00FC324B" w:rsidP="007B1FA7">
            <w:pPr>
              <w:pStyle w:val="TAL"/>
              <w:keepNext w:val="0"/>
              <w:keepLines w:val="0"/>
              <w:widowControl w:val="0"/>
              <w:rPr>
                <w:noProof/>
                <w:lang w:eastAsia="ja-JP"/>
              </w:rPr>
            </w:pPr>
            <w:r w:rsidRPr="004653E6">
              <w:rPr>
                <w:noProof/>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4D7E2691"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9A618A"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C9CEC4F" w14:textId="77777777" w:rsidR="00FC324B" w:rsidRPr="004653E6" w:rsidRDefault="00FC324B" w:rsidP="007B1FA7">
            <w:pPr>
              <w:pStyle w:val="TAC"/>
              <w:keepNext w:val="0"/>
              <w:keepLines w:val="0"/>
              <w:widowControl w:val="0"/>
              <w:rPr>
                <w:lang w:eastAsia="ja-JP"/>
              </w:rPr>
            </w:pPr>
          </w:p>
        </w:tc>
      </w:tr>
      <w:tr w:rsidR="00FC324B" w:rsidRPr="004653E6" w14:paraId="276ADDF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385320D" w14:textId="77777777" w:rsidR="00FC324B" w:rsidRPr="004653E6" w:rsidRDefault="00FC324B" w:rsidP="007B1FA7">
            <w:pPr>
              <w:pStyle w:val="TAL"/>
              <w:keepNext w:val="0"/>
              <w:keepLines w:val="0"/>
              <w:widowControl w:val="0"/>
              <w:ind w:leftChars="50" w:left="100"/>
              <w:rPr>
                <w:noProof/>
                <w:lang w:eastAsia="ja-JP"/>
              </w:rPr>
            </w:pPr>
            <w:r w:rsidRPr="004653E6">
              <w:t>&gt;MBS 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37DDF6CA"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516398"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266B19C" w14:textId="77777777" w:rsidR="00FC324B" w:rsidRPr="004653E6" w:rsidRDefault="00FC324B" w:rsidP="007B1FA7">
            <w:pPr>
              <w:pStyle w:val="TAL"/>
              <w:keepNext w:val="0"/>
              <w:keepLines w:val="0"/>
              <w:widowControl w:val="0"/>
              <w:rPr>
                <w:noProof/>
                <w:lang w:eastAsia="ja-JP"/>
              </w:rPr>
            </w:pPr>
            <w:r w:rsidRPr="004653E6">
              <w:rPr>
                <w:noProof/>
                <w:lang w:eastAsia="ja-JP"/>
              </w:rPr>
              <w:t>QoS Flow QoS Parameters List</w:t>
            </w:r>
          </w:p>
          <w:p w14:paraId="58B87D05" w14:textId="77777777" w:rsidR="00FC324B" w:rsidRPr="004653E6" w:rsidRDefault="00FC324B" w:rsidP="007B1FA7">
            <w:pPr>
              <w:pStyle w:val="TAL"/>
              <w:keepNext w:val="0"/>
              <w:keepLines w:val="0"/>
              <w:widowControl w:val="0"/>
              <w:rPr>
                <w:noProof/>
                <w:lang w:eastAsia="ja-JP"/>
              </w:rPr>
            </w:pPr>
            <w:r w:rsidRPr="004653E6">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8A1105E"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FDC10A"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2E35CC6" w14:textId="77777777" w:rsidR="00FC324B" w:rsidRPr="004653E6" w:rsidRDefault="00FC324B" w:rsidP="007B1FA7">
            <w:pPr>
              <w:pStyle w:val="TAC"/>
              <w:keepNext w:val="0"/>
              <w:keepLines w:val="0"/>
              <w:widowControl w:val="0"/>
              <w:rPr>
                <w:lang w:eastAsia="ja-JP"/>
              </w:rPr>
            </w:pPr>
          </w:p>
        </w:tc>
      </w:tr>
      <w:tr w:rsidR="00FC324B" w:rsidRPr="004653E6" w14:paraId="3CFB0EB1" w14:textId="77777777" w:rsidTr="009522B9">
        <w:tc>
          <w:tcPr>
            <w:tcW w:w="2160" w:type="dxa"/>
            <w:tcBorders>
              <w:top w:val="single" w:sz="4" w:space="0" w:color="auto"/>
              <w:left w:val="single" w:sz="4" w:space="0" w:color="auto"/>
              <w:bottom w:val="single" w:sz="4" w:space="0" w:color="auto"/>
              <w:right w:val="single" w:sz="4" w:space="0" w:color="auto"/>
            </w:tcBorders>
          </w:tcPr>
          <w:p w14:paraId="49D30661" w14:textId="77777777" w:rsidR="00FC324B" w:rsidRPr="004653E6" w:rsidRDefault="00FC324B" w:rsidP="007B1FA7">
            <w:pPr>
              <w:pStyle w:val="TAL"/>
              <w:keepNext w:val="0"/>
              <w:keepLines w:val="0"/>
              <w:widowControl w:val="0"/>
              <w:ind w:leftChars="50" w:left="100"/>
              <w:rPr>
                <w:bCs/>
                <w:noProof/>
                <w:lang w:eastAsia="ja-JP"/>
              </w:rPr>
            </w:pPr>
            <w:r w:rsidRPr="004653E6">
              <w:t>&gt;MRB QoS</w:t>
            </w:r>
          </w:p>
        </w:tc>
        <w:tc>
          <w:tcPr>
            <w:tcW w:w="1080" w:type="dxa"/>
            <w:tcBorders>
              <w:top w:val="single" w:sz="4" w:space="0" w:color="auto"/>
              <w:left w:val="single" w:sz="4" w:space="0" w:color="auto"/>
              <w:bottom w:val="single" w:sz="4" w:space="0" w:color="auto"/>
              <w:right w:val="single" w:sz="4" w:space="0" w:color="auto"/>
            </w:tcBorders>
          </w:tcPr>
          <w:p w14:paraId="3FA89E6A"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D226EB"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32BDA1E" w14:textId="77777777" w:rsidR="00FC324B" w:rsidRPr="004653E6" w:rsidRDefault="00FC324B" w:rsidP="007B1FA7">
            <w:pPr>
              <w:pStyle w:val="TAL"/>
              <w:keepNext w:val="0"/>
              <w:keepLines w:val="0"/>
              <w:widowControl w:val="0"/>
              <w:rPr>
                <w:noProof/>
                <w:lang w:eastAsia="ja-JP"/>
              </w:rPr>
            </w:pPr>
            <w:r w:rsidRPr="004653E6">
              <w:t>QoS Flow</w:t>
            </w:r>
            <w:r w:rsidRPr="004653E6">
              <w:rPr>
                <w:rFonts w:eastAsia="Batang"/>
              </w:rPr>
              <w:t xml:space="preserve"> Level QoS Parameters</w:t>
            </w:r>
            <w:r w:rsidRPr="004653E6">
              <w:rPr>
                <w:noProof/>
                <w:lang w:eastAsia="ja-JP"/>
              </w:rPr>
              <w:br/>
              <w:t>9.3.1.26</w:t>
            </w:r>
          </w:p>
        </w:tc>
        <w:tc>
          <w:tcPr>
            <w:tcW w:w="1728" w:type="dxa"/>
            <w:tcBorders>
              <w:top w:val="single" w:sz="4" w:space="0" w:color="auto"/>
              <w:left w:val="single" w:sz="4" w:space="0" w:color="auto"/>
              <w:bottom w:val="single" w:sz="4" w:space="0" w:color="auto"/>
              <w:right w:val="single" w:sz="4" w:space="0" w:color="auto"/>
            </w:tcBorders>
          </w:tcPr>
          <w:p w14:paraId="145B7516" w14:textId="77777777" w:rsidR="00FC324B" w:rsidRPr="004653E6" w:rsidRDefault="00FC324B" w:rsidP="007B1FA7">
            <w:pPr>
              <w:pStyle w:val="TAL"/>
              <w:keepNext w:val="0"/>
              <w:keepLines w:val="0"/>
              <w:widowControl w:val="0"/>
              <w:rPr>
                <w:lang w:eastAsia="ja-JP"/>
              </w:rPr>
            </w:pPr>
            <w:r w:rsidRPr="004653E6">
              <w:rPr>
                <w:lang w:eastAsia="ja-JP"/>
              </w:rPr>
              <w:t>Indicates the MRB QoS when more than one QoS Flow is mapped to the MRB.</w:t>
            </w:r>
          </w:p>
        </w:tc>
        <w:tc>
          <w:tcPr>
            <w:tcW w:w="1080" w:type="dxa"/>
            <w:tcBorders>
              <w:top w:val="single" w:sz="4" w:space="0" w:color="auto"/>
              <w:left w:val="single" w:sz="4" w:space="0" w:color="auto"/>
              <w:bottom w:val="single" w:sz="4" w:space="0" w:color="auto"/>
              <w:right w:val="single" w:sz="4" w:space="0" w:color="auto"/>
            </w:tcBorders>
          </w:tcPr>
          <w:p w14:paraId="13A78BB6"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DA779DE" w14:textId="77777777" w:rsidR="00FC324B" w:rsidRPr="004653E6" w:rsidRDefault="00FC324B" w:rsidP="007B1FA7">
            <w:pPr>
              <w:pStyle w:val="TAC"/>
              <w:keepNext w:val="0"/>
              <w:keepLines w:val="0"/>
              <w:widowControl w:val="0"/>
              <w:rPr>
                <w:lang w:eastAsia="ja-JP"/>
              </w:rPr>
            </w:pPr>
          </w:p>
        </w:tc>
      </w:tr>
      <w:tr w:rsidR="00FC324B" w:rsidRPr="004653E6" w14:paraId="729F0AF9" w14:textId="77777777" w:rsidTr="009522B9">
        <w:tc>
          <w:tcPr>
            <w:tcW w:w="2160" w:type="dxa"/>
            <w:tcBorders>
              <w:top w:val="single" w:sz="4" w:space="0" w:color="auto"/>
              <w:left w:val="single" w:sz="4" w:space="0" w:color="auto"/>
              <w:bottom w:val="single" w:sz="4" w:space="0" w:color="auto"/>
              <w:right w:val="single" w:sz="4" w:space="0" w:color="auto"/>
            </w:tcBorders>
          </w:tcPr>
          <w:p w14:paraId="066F7C5D" w14:textId="77777777" w:rsidR="00FC324B" w:rsidRPr="004653E6" w:rsidRDefault="00FC324B" w:rsidP="007B1FA7">
            <w:pPr>
              <w:pStyle w:val="TAL"/>
              <w:keepNext w:val="0"/>
              <w:keepLines w:val="0"/>
              <w:widowControl w:val="0"/>
              <w:ind w:leftChars="50" w:left="100"/>
            </w:pPr>
            <w:r w:rsidRPr="004653E6">
              <w:rPr>
                <w:rFonts w:hint="eastAsia"/>
                <w:lang w:eastAsia="zh-CN"/>
              </w:rPr>
              <w:t>&gt;</w:t>
            </w:r>
            <w:r w:rsidRPr="004653E6">
              <w:rPr>
                <w:lang w:eastAsia="zh-CN"/>
              </w:rPr>
              <w:t>MBS PDCP COUNT Request</w:t>
            </w:r>
          </w:p>
        </w:tc>
        <w:tc>
          <w:tcPr>
            <w:tcW w:w="1080" w:type="dxa"/>
            <w:tcBorders>
              <w:top w:val="single" w:sz="4" w:space="0" w:color="auto"/>
              <w:left w:val="single" w:sz="4" w:space="0" w:color="auto"/>
              <w:bottom w:val="single" w:sz="4" w:space="0" w:color="auto"/>
              <w:right w:val="single" w:sz="4" w:space="0" w:color="auto"/>
            </w:tcBorders>
          </w:tcPr>
          <w:p w14:paraId="7E02AA03" w14:textId="77777777" w:rsidR="00FC324B" w:rsidRPr="004653E6" w:rsidRDefault="00FC324B" w:rsidP="007B1FA7">
            <w:pPr>
              <w:pStyle w:val="TAL"/>
              <w:keepNext w:val="0"/>
              <w:keepLines w:val="0"/>
              <w:widowControl w:val="0"/>
              <w:rPr>
                <w:lang w:eastAsia="ja-JP"/>
              </w:rPr>
            </w:pPr>
            <w:r w:rsidRPr="004653E6">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7413810"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C10AB22" w14:textId="77777777" w:rsidR="00FC324B" w:rsidRPr="004653E6" w:rsidRDefault="00FC324B" w:rsidP="007B1FA7">
            <w:pPr>
              <w:pStyle w:val="TAL"/>
              <w:keepNext w:val="0"/>
              <w:keepLines w:val="0"/>
              <w:widowControl w:val="0"/>
            </w:pPr>
            <w:r w:rsidRPr="004653E6">
              <w:t>ENUMERATED (true, ...)</w:t>
            </w:r>
          </w:p>
        </w:tc>
        <w:tc>
          <w:tcPr>
            <w:tcW w:w="1728" w:type="dxa"/>
            <w:tcBorders>
              <w:top w:val="single" w:sz="4" w:space="0" w:color="auto"/>
              <w:left w:val="single" w:sz="4" w:space="0" w:color="auto"/>
              <w:bottom w:val="single" w:sz="4" w:space="0" w:color="auto"/>
              <w:right w:val="single" w:sz="4" w:space="0" w:color="auto"/>
            </w:tcBorders>
          </w:tcPr>
          <w:p w14:paraId="168211B8" w14:textId="77777777" w:rsidR="00FC324B" w:rsidRPr="004653E6" w:rsidRDefault="00FC324B" w:rsidP="007B1FA7">
            <w:pPr>
              <w:pStyle w:val="TAL"/>
              <w:keepNext w:val="0"/>
              <w:keepLines w:val="0"/>
              <w:widowControl w:val="0"/>
              <w:rPr>
                <w:lang w:eastAsia="ja-JP"/>
              </w:rPr>
            </w:pPr>
            <w:r w:rsidRPr="004653E6">
              <w:rPr>
                <w:rFonts w:hint="eastAsia"/>
                <w:lang w:eastAsia="zh-CN"/>
              </w:rPr>
              <w:t>I</w:t>
            </w:r>
            <w:r w:rsidRPr="004653E6">
              <w:rPr>
                <w:lang w:eastAsia="zh-CN"/>
              </w:rPr>
              <w:t>ndicates that the MBS PDCP COUNT is requested.</w:t>
            </w:r>
          </w:p>
        </w:tc>
        <w:tc>
          <w:tcPr>
            <w:tcW w:w="1080" w:type="dxa"/>
            <w:tcBorders>
              <w:top w:val="single" w:sz="4" w:space="0" w:color="auto"/>
              <w:left w:val="single" w:sz="4" w:space="0" w:color="auto"/>
              <w:bottom w:val="single" w:sz="4" w:space="0" w:color="auto"/>
              <w:right w:val="single" w:sz="4" w:space="0" w:color="auto"/>
            </w:tcBorders>
          </w:tcPr>
          <w:p w14:paraId="16EE7592" w14:textId="77777777" w:rsidR="00FC324B" w:rsidRPr="004653E6" w:rsidRDefault="00FC324B" w:rsidP="007B1FA7">
            <w:pPr>
              <w:pStyle w:val="TAC"/>
              <w:keepNext w:val="0"/>
              <w:keepLines w:val="0"/>
              <w:widowControl w:val="0"/>
              <w:rPr>
                <w:lang w:eastAsia="zh-CN"/>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5211E95" w14:textId="77777777" w:rsidR="00FC324B" w:rsidRPr="004653E6" w:rsidRDefault="00FC324B" w:rsidP="007B1FA7">
            <w:pPr>
              <w:pStyle w:val="TAC"/>
              <w:keepNext w:val="0"/>
              <w:keepLines w:val="0"/>
              <w:widowControl w:val="0"/>
              <w:rPr>
                <w:lang w:eastAsia="zh-CN"/>
              </w:rPr>
            </w:pPr>
          </w:p>
        </w:tc>
      </w:tr>
      <w:tr w:rsidR="00FC324B" w:rsidRPr="004653E6" w14:paraId="40C83BE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A74F249"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MC MRB To Remove List</w:t>
            </w:r>
          </w:p>
        </w:tc>
        <w:tc>
          <w:tcPr>
            <w:tcW w:w="1080" w:type="dxa"/>
            <w:tcBorders>
              <w:top w:val="single" w:sz="4" w:space="0" w:color="auto"/>
              <w:left w:val="single" w:sz="4" w:space="0" w:color="auto"/>
              <w:bottom w:val="single" w:sz="4" w:space="0" w:color="auto"/>
              <w:right w:val="single" w:sz="4" w:space="0" w:color="auto"/>
            </w:tcBorders>
          </w:tcPr>
          <w:p w14:paraId="537FAFDD"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48A86DA" w14:textId="77777777" w:rsidR="00FC324B" w:rsidRPr="004653E6" w:rsidRDefault="00FC324B" w:rsidP="007B1FA7">
            <w:pPr>
              <w:pStyle w:val="TAL"/>
              <w:keepNext w:val="0"/>
              <w:keepLines w:val="0"/>
              <w:widowControl w:val="0"/>
              <w:rPr>
                <w:i/>
                <w:noProof/>
                <w:lang w:eastAsia="ja-JP"/>
              </w:rPr>
            </w:pPr>
            <w:r w:rsidRPr="004653E6">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316443AB" w14:textId="77777777" w:rsidR="00FC324B" w:rsidRPr="004653E6"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E84D53A"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F517AA"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D99CFDD" w14:textId="77777777" w:rsidR="00FC324B" w:rsidRPr="004653E6" w:rsidRDefault="00FC324B" w:rsidP="007B1FA7">
            <w:pPr>
              <w:pStyle w:val="TAC"/>
              <w:keepNext w:val="0"/>
              <w:keepLines w:val="0"/>
              <w:widowControl w:val="0"/>
              <w:rPr>
                <w:lang w:eastAsia="ja-JP"/>
              </w:rPr>
            </w:pPr>
          </w:p>
        </w:tc>
      </w:tr>
      <w:tr w:rsidR="00FC324B" w:rsidRPr="004653E6" w14:paraId="0AC9A33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CAF1F67" w14:textId="71D9C9FA" w:rsidR="00FC324B" w:rsidRPr="004653E6" w:rsidRDefault="00FC324B" w:rsidP="007B1FA7">
            <w:pPr>
              <w:pStyle w:val="TAL"/>
              <w:keepNext w:val="0"/>
              <w:keepLines w:val="0"/>
              <w:widowControl w:val="0"/>
              <w:ind w:leftChars="50" w:left="100"/>
              <w:rPr>
                <w:noProof/>
                <w:lang w:eastAsia="ja-JP"/>
              </w:rPr>
            </w:pPr>
            <w:r w:rsidRPr="004653E6">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hideMark/>
          </w:tcPr>
          <w:p w14:paraId="45549061" w14:textId="77777777" w:rsidR="00FC324B" w:rsidRPr="004653E6" w:rsidRDefault="00FC324B" w:rsidP="007B1FA7">
            <w:pPr>
              <w:pStyle w:val="TAL"/>
              <w:keepNext w:val="0"/>
              <w:keepLines w:val="0"/>
              <w:widowControl w:val="0"/>
              <w:rPr>
                <w:lang w:eastAsia="ja-JP"/>
              </w:rPr>
            </w:pPr>
            <w:r w:rsidRPr="004653E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33AA89"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12226AE" w14:textId="77777777" w:rsidR="00FC324B" w:rsidRPr="004653E6" w:rsidRDefault="00FC324B" w:rsidP="007B1FA7">
            <w:pPr>
              <w:pStyle w:val="TAL"/>
              <w:keepNext w:val="0"/>
              <w:keepLines w:val="0"/>
              <w:widowControl w:val="0"/>
              <w:rPr>
                <w:noProof/>
                <w:lang w:eastAsia="ja-JP"/>
              </w:rPr>
            </w:pPr>
            <w:r w:rsidRPr="004653E6">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2632C40B"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97A3E1"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876A5F6" w14:textId="77777777" w:rsidR="00FC324B" w:rsidRPr="004653E6" w:rsidRDefault="00FC324B" w:rsidP="007B1FA7">
            <w:pPr>
              <w:pStyle w:val="TAC"/>
              <w:keepNext w:val="0"/>
              <w:keepLines w:val="0"/>
              <w:widowControl w:val="0"/>
              <w:rPr>
                <w:lang w:eastAsia="ja-JP"/>
              </w:rPr>
            </w:pPr>
          </w:p>
        </w:tc>
      </w:tr>
      <w:tr w:rsidR="00FC324B" w:rsidRPr="004653E6" w14:paraId="60FA1102" w14:textId="77777777" w:rsidTr="009522B9">
        <w:tc>
          <w:tcPr>
            <w:tcW w:w="2160" w:type="dxa"/>
            <w:tcBorders>
              <w:top w:val="single" w:sz="4" w:space="0" w:color="auto"/>
              <w:left w:val="single" w:sz="4" w:space="0" w:color="auto"/>
              <w:bottom w:val="single" w:sz="4" w:space="0" w:color="auto"/>
              <w:right w:val="single" w:sz="4" w:space="0" w:color="auto"/>
            </w:tcBorders>
          </w:tcPr>
          <w:p w14:paraId="74863396" w14:textId="77777777" w:rsidR="00FC324B" w:rsidRPr="004653E6" w:rsidRDefault="00FC324B" w:rsidP="007B1FA7">
            <w:pPr>
              <w:pStyle w:val="TAL"/>
              <w:keepNext w:val="0"/>
              <w:keepLines w:val="0"/>
              <w:widowControl w:val="0"/>
              <w:rPr>
                <w:noProof/>
                <w:lang w:eastAsia="ja-JP"/>
              </w:rPr>
            </w:pPr>
            <w:r w:rsidRPr="004653E6">
              <w:rPr>
                <w:noProof/>
                <w:lang w:eastAsia="ja-JP"/>
              </w:rPr>
              <w:t>MC Forwarding Resource Request</w:t>
            </w:r>
          </w:p>
        </w:tc>
        <w:tc>
          <w:tcPr>
            <w:tcW w:w="1080" w:type="dxa"/>
            <w:tcBorders>
              <w:top w:val="single" w:sz="4" w:space="0" w:color="auto"/>
              <w:left w:val="single" w:sz="4" w:space="0" w:color="auto"/>
              <w:bottom w:val="single" w:sz="4" w:space="0" w:color="auto"/>
              <w:right w:val="single" w:sz="4" w:space="0" w:color="auto"/>
            </w:tcBorders>
          </w:tcPr>
          <w:p w14:paraId="5B7608D0"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3CEF33"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EB156FC" w14:textId="77777777" w:rsidR="00FC324B" w:rsidRPr="004653E6" w:rsidRDefault="00FC324B" w:rsidP="007B1FA7">
            <w:pPr>
              <w:pStyle w:val="TAL"/>
              <w:keepNext w:val="0"/>
              <w:keepLines w:val="0"/>
              <w:widowControl w:val="0"/>
              <w:rPr>
                <w:noProof/>
                <w:lang w:eastAsia="ja-JP"/>
              </w:rPr>
            </w:pPr>
            <w:r w:rsidRPr="004653E6">
              <w:rPr>
                <w:noProof/>
                <w:lang w:eastAsia="ja-JP"/>
              </w:rPr>
              <w:t>9.3.1.134</w:t>
            </w:r>
          </w:p>
        </w:tc>
        <w:tc>
          <w:tcPr>
            <w:tcW w:w="1728" w:type="dxa"/>
            <w:tcBorders>
              <w:top w:val="single" w:sz="4" w:space="0" w:color="auto"/>
              <w:left w:val="single" w:sz="4" w:space="0" w:color="auto"/>
              <w:bottom w:val="single" w:sz="4" w:space="0" w:color="auto"/>
              <w:right w:val="single" w:sz="4" w:space="0" w:color="auto"/>
            </w:tcBorders>
          </w:tcPr>
          <w:p w14:paraId="2462EB1F" w14:textId="77777777" w:rsidR="00FC324B" w:rsidRPr="004653E6" w:rsidRDefault="00FC324B" w:rsidP="007B1FA7">
            <w:pPr>
              <w:pStyle w:val="TAL"/>
              <w:keepNext w:val="0"/>
              <w:keepLines w:val="0"/>
              <w:widowControl w:val="0"/>
              <w:rPr>
                <w:lang w:eastAsia="ja-JP"/>
              </w:rPr>
            </w:pPr>
            <w:r w:rsidRPr="004653E6">
              <w:rPr>
                <w:lang w:eastAsia="ja-JP"/>
              </w:rPr>
              <w:t>Requests MC Forwarding Resource related information for the peer node</w:t>
            </w:r>
          </w:p>
        </w:tc>
        <w:tc>
          <w:tcPr>
            <w:tcW w:w="1080" w:type="dxa"/>
            <w:tcBorders>
              <w:top w:val="single" w:sz="4" w:space="0" w:color="auto"/>
              <w:left w:val="single" w:sz="4" w:space="0" w:color="auto"/>
              <w:bottom w:val="single" w:sz="4" w:space="0" w:color="auto"/>
              <w:right w:val="single" w:sz="4" w:space="0" w:color="auto"/>
            </w:tcBorders>
          </w:tcPr>
          <w:p w14:paraId="01E2DB8F" w14:textId="77777777" w:rsidR="00FC324B" w:rsidRPr="004653E6" w:rsidRDefault="00FC324B" w:rsidP="007B1FA7">
            <w:pPr>
              <w:pStyle w:val="TAC"/>
              <w:keepNext w:val="0"/>
              <w:keepLines w:val="0"/>
              <w:widowControl w:val="0"/>
              <w:rPr>
                <w:lang w:eastAsia="ja-JP"/>
              </w:rPr>
            </w:pPr>
            <w:r w:rsidRPr="004653E6">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70DA183" w14:textId="77777777" w:rsidR="00FC324B" w:rsidRPr="004653E6" w:rsidRDefault="00FC324B" w:rsidP="007B1FA7">
            <w:pPr>
              <w:pStyle w:val="TAC"/>
              <w:keepNext w:val="0"/>
              <w:keepLines w:val="0"/>
              <w:widowControl w:val="0"/>
              <w:rPr>
                <w:lang w:eastAsia="ja-JP"/>
              </w:rPr>
            </w:pPr>
            <w:r w:rsidRPr="004653E6">
              <w:rPr>
                <w:lang w:eastAsia="ja-JP"/>
              </w:rPr>
              <w:t>ignore</w:t>
            </w:r>
          </w:p>
        </w:tc>
      </w:tr>
      <w:tr w:rsidR="00FC324B" w:rsidRPr="004653E6" w14:paraId="3FED9EC2" w14:textId="77777777" w:rsidTr="009522B9">
        <w:tc>
          <w:tcPr>
            <w:tcW w:w="2160" w:type="dxa"/>
            <w:tcBorders>
              <w:top w:val="single" w:sz="4" w:space="0" w:color="auto"/>
              <w:left w:val="single" w:sz="4" w:space="0" w:color="auto"/>
              <w:bottom w:val="single" w:sz="4" w:space="0" w:color="auto"/>
              <w:right w:val="single" w:sz="4" w:space="0" w:color="auto"/>
            </w:tcBorders>
          </w:tcPr>
          <w:p w14:paraId="746B5237" w14:textId="77777777" w:rsidR="00FC324B" w:rsidRPr="004653E6" w:rsidRDefault="00FC324B" w:rsidP="007B1FA7">
            <w:pPr>
              <w:pStyle w:val="TAL"/>
              <w:keepNext w:val="0"/>
              <w:keepLines w:val="0"/>
              <w:widowControl w:val="0"/>
              <w:rPr>
                <w:noProof/>
                <w:lang w:eastAsia="ja-JP"/>
              </w:rPr>
            </w:pPr>
            <w:r w:rsidRPr="004653E6">
              <w:rPr>
                <w:noProof/>
                <w:lang w:eastAsia="ja-JP"/>
              </w:rPr>
              <w:t>MC Forwarding Resource Indication</w:t>
            </w:r>
          </w:p>
        </w:tc>
        <w:tc>
          <w:tcPr>
            <w:tcW w:w="1080" w:type="dxa"/>
            <w:tcBorders>
              <w:top w:val="single" w:sz="4" w:space="0" w:color="auto"/>
              <w:left w:val="single" w:sz="4" w:space="0" w:color="auto"/>
              <w:bottom w:val="single" w:sz="4" w:space="0" w:color="auto"/>
              <w:right w:val="single" w:sz="4" w:space="0" w:color="auto"/>
            </w:tcBorders>
          </w:tcPr>
          <w:p w14:paraId="543DF5AD"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06C4B0"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6B481C8" w14:textId="77777777" w:rsidR="00FC324B" w:rsidRPr="004653E6" w:rsidRDefault="00FC324B" w:rsidP="007B1FA7">
            <w:pPr>
              <w:pStyle w:val="TAL"/>
              <w:keepNext w:val="0"/>
              <w:keepLines w:val="0"/>
              <w:widowControl w:val="0"/>
              <w:rPr>
                <w:noProof/>
                <w:lang w:eastAsia="ja-JP"/>
              </w:rPr>
            </w:pPr>
            <w:r w:rsidRPr="004653E6">
              <w:rPr>
                <w:noProof/>
                <w:lang w:eastAsia="ja-JP"/>
              </w:rPr>
              <w:t>9.3.1.135</w:t>
            </w:r>
          </w:p>
        </w:tc>
        <w:tc>
          <w:tcPr>
            <w:tcW w:w="1728" w:type="dxa"/>
            <w:tcBorders>
              <w:top w:val="single" w:sz="4" w:space="0" w:color="auto"/>
              <w:left w:val="single" w:sz="4" w:space="0" w:color="auto"/>
              <w:bottom w:val="single" w:sz="4" w:space="0" w:color="auto"/>
              <w:right w:val="single" w:sz="4" w:space="0" w:color="auto"/>
            </w:tcBorders>
          </w:tcPr>
          <w:p w14:paraId="35E3BA70" w14:textId="77777777" w:rsidR="00FC324B" w:rsidRPr="004653E6" w:rsidRDefault="00FC324B" w:rsidP="007B1FA7">
            <w:pPr>
              <w:pStyle w:val="TAL"/>
              <w:keepNext w:val="0"/>
              <w:keepLines w:val="0"/>
              <w:widowControl w:val="0"/>
              <w:rPr>
                <w:lang w:eastAsia="ja-JP"/>
              </w:rPr>
            </w:pPr>
            <w:r w:rsidRPr="004653E6">
              <w:rPr>
                <w:lang w:eastAsia="ja-JP"/>
              </w:rPr>
              <w:t>Provides MC Forwarding Resource related information from the peer node</w:t>
            </w:r>
          </w:p>
        </w:tc>
        <w:tc>
          <w:tcPr>
            <w:tcW w:w="1080" w:type="dxa"/>
            <w:tcBorders>
              <w:top w:val="single" w:sz="4" w:space="0" w:color="auto"/>
              <w:left w:val="single" w:sz="4" w:space="0" w:color="auto"/>
              <w:bottom w:val="single" w:sz="4" w:space="0" w:color="auto"/>
              <w:right w:val="single" w:sz="4" w:space="0" w:color="auto"/>
            </w:tcBorders>
          </w:tcPr>
          <w:p w14:paraId="7C7419EC" w14:textId="77777777" w:rsidR="00FC324B" w:rsidRPr="004653E6" w:rsidRDefault="00FC324B" w:rsidP="007B1FA7">
            <w:pPr>
              <w:pStyle w:val="TAC"/>
              <w:keepNext w:val="0"/>
              <w:keepLines w:val="0"/>
              <w:widowControl w:val="0"/>
              <w:rPr>
                <w:lang w:eastAsia="ja-JP"/>
              </w:rPr>
            </w:pPr>
            <w:r w:rsidRPr="004653E6">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D137EA1" w14:textId="77777777" w:rsidR="00FC324B" w:rsidRPr="004653E6" w:rsidRDefault="00FC324B" w:rsidP="007B1FA7">
            <w:pPr>
              <w:pStyle w:val="TAC"/>
              <w:keepNext w:val="0"/>
              <w:keepLines w:val="0"/>
              <w:widowControl w:val="0"/>
              <w:rPr>
                <w:lang w:eastAsia="ja-JP"/>
              </w:rPr>
            </w:pPr>
            <w:r w:rsidRPr="004653E6">
              <w:rPr>
                <w:lang w:eastAsia="ja-JP"/>
              </w:rPr>
              <w:t>ignore</w:t>
            </w:r>
          </w:p>
        </w:tc>
      </w:tr>
      <w:tr w:rsidR="00FC324B" w:rsidRPr="004653E6" w14:paraId="7A3C5300" w14:textId="77777777" w:rsidTr="009522B9">
        <w:tc>
          <w:tcPr>
            <w:tcW w:w="2160" w:type="dxa"/>
            <w:tcBorders>
              <w:top w:val="single" w:sz="4" w:space="0" w:color="auto"/>
              <w:left w:val="single" w:sz="4" w:space="0" w:color="auto"/>
              <w:bottom w:val="single" w:sz="4" w:space="0" w:color="auto"/>
              <w:right w:val="single" w:sz="4" w:space="0" w:color="auto"/>
            </w:tcBorders>
          </w:tcPr>
          <w:p w14:paraId="19F06221" w14:textId="77777777" w:rsidR="00FC324B" w:rsidRPr="004653E6" w:rsidRDefault="00FC324B" w:rsidP="007B1FA7">
            <w:pPr>
              <w:pStyle w:val="TAL"/>
              <w:keepNext w:val="0"/>
              <w:keepLines w:val="0"/>
              <w:widowControl w:val="0"/>
              <w:rPr>
                <w:noProof/>
                <w:lang w:eastAsia="ja-JP"/>
              </w:rPr>
            </w:pPr>
            <w:r w:rsidRPr="004653E6">
              <w:rPr>
                <w:noProof/>
                <w:lang w:eastAsia="ja-JP"/>
              </w:rPr>
              <w:t>MC Forwarding Resou</w:t>
            </w:r>
            <w:r>
              <w:rPr>
                <w:noProof/>
                <w:lang w:eastAsia="ja-JP"/>
              </w:rPr>
              <w:t>r</w:t>
            </w:r>
            <w:r w:rsidRPr="004653E6">
              <w:rPr>
                <w:noProof/>
                <w:lang w:eastAsia="ja-JP"/>
              </w:rPr>
              <w:t>ce Release</w:t>
            </w:r>
          </w:p>
        </w:tc>
        <w:tc>
          <w:tcPr>
            <w:tcW w:w="1080" w:type="dxa"/>
            <w:tcBorders>
              <w:top w:val="single" w:sz="4" w:space="0" w:color="auto"/>
              <w:left w:val="single" w:sz="4" w:space="0" w:color="auto"/>
              <w:bottom w:val="single" w:sz="4" w:space="0" w:color="auto"/>
              <w:right w:val="single" w:sz="4" w:space="0" w:color="auto"/>
            </w:tcBorders>
          </w:tcPr>
          <w:p w14:paraId="35F143D0"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C34268"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FD79CAE" w14:textId="4B266193" w:rsidR="00FC324B" w:rsidRPr="004653E6" w:rsidRDefault="00FC324B" w:rsidP="007B1FA7">
            <w:pPr>
              <w:pStyle w:val="TAL"/>
              <w:keepNext w:val="0"/>
              <w:keepLines w:val="0"/>
              <w:widowControl w:val="0"/>
              <w:rPr>
                <w:noProof/>
                <w:lang w:eastAsia="ja-JP"/>
              </w:rPr>
            </w:pPr>
            <w:r w:rsidRPr="004653E6">
              <w:rPr>
                <w:noProof/>
                <w:lang w:eastAsia="ja-JP"/>
              </w:rPr>
              <w:t>9.3.1.137</w:t>
            </w:r>
          </w:p>
        </w:tc>
        <w:tc>
          <w:tcPr>
            <w:tcW w:w="1728" w:type="dxa"/>
            <w:tcBorders>
              <w:top w:val="single" w:sz="4" w:space="0" w:color="auto"/>
              <w:left w:val="single" w:sz="4" w:space="0" w:color="auto"/>
              <w:bottom w:val="single" w:sz="4" w:space="0" w:color="auto"/>
              <w:right w:val="single" w:sz="4" w:space="0" w:color="auto"/>
            </w:tcBorders>
          </w:tcPr>
          <w:p w14:paraId="0DA2CB68" w14:textId="77777777" w:rsidR="00FC324B" w:rsidRPr="004653E6" w:rsidRDefault="00FC324B" w:rsidP="007B1FA7">
            <w:pPr>
              <w:pStyle w:val="TAL"/>
              <w:keepNext w:val="0"/>
              <w:keepLines w:val="0"/>
              <w:widowControl w:val="0"/>
              <w:rPr>
                <w:lang w:eastAsia="ja-JP"/>
              </w:rPr>
            </w:pPr>
            <w:r w:rsidRPr="004653E6">
              <w:rPr>
                <w:lang w:eastAsia="ja-JP"/>
              </w:rPr>
              <w:t>Requests the release of the MC Forwarding Resource</w:t>
            </w:r>
          </w:p>
        </w:tc>
        <w:tc>
          <w:tcPr>
            <w:tcW w:w="1080" w:type="dxa"/>
            <w:tcBorders>
              <w:top w:val="single" w:sz="4" w:space="0" w:color="auto"/>
              <w:left w:val="single" w:sz="4" w:space="0" w:color="auto"/>
              <w:bottom w:val="single" w:sz="4" w:space="0" w:color="auto"/>
              <w:right w:val="single" w:sz="4" w:space="0" w:color="auto"/>
            </w:tcBorders>
          </w:tcPr>
          <w:p w14:paraId="39620290" w14:textId="77777777" w:rsidR="00FC324B" w:rsidRPr="004653E6" w:rsidRDefault="00FC324B" w:rsidP="007B1FA7">
            <w:pPr>
              <w:pStyle w:val="TAC"/>
              <w:keepNext w:val="0"/>
              <w:keepLines w:val="0"/>
              <w:widowControl w:val="0"/>
              <w:rPr>
                <w:lang w:eastAsia="ja-JP"/>
              </w:rPr>
            </w:pPr>
            <w:r w:rsidRPr="004653E6">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009277B" w14:textId="77777777" w:rsidR="00FC324B" w:rsidRPr="004653E6" w:rsidRDefault="00FC324B" w:rsidP="007B1FA7">
            <w:pPr>
              <w:pStyle w:val="TAC"/>
              <w:keepNext w:val="0"/>
              <w:keepLines w:val="0"/>
              <w:widowControl w:val="0"/>
              <w:rPr>
                <w:lang w:eastAsia="ja-JP"/>
              </w:rPr>
            </w:pPr>
            <w:r w:rsidRPr="004653E6">
              <w:rPr>
                <w:lang w:eastAsia="ja-JP"/>
              </w:rPr>
              <w:t>ignore</w:t>
            </w:r>
          </w:p>
        </w:tc>
      </w:tr>
      <w:tr w:rsidR="00FC324B" w:rsidRPr="004653E6" w14:paraId="24F146C5" w14:textId="77777777" w:rsidTr="009522B9">
        <w:tc>
          <w:tcPr>
            <w:tcW w:w="2160" w:type="dxa"/>
            <w:tcBorders>
              <w:top w:val="single" w:sz="4" w:space="0" w:color="auto"/>
              <w:left w:val="single" w:sz="4" w:space="0" w:color="auto"/>
              <w:bottom w:val="single" w:sz="4" w:space="0" w:color="auto"/>
              <w:right w:val="single" w:sz="4" w:space="0" w:color="auto"/>
            </w:tcBorders>
          </w:tcPr>
          <w:p w14:paraId="7749257A" w14:textId="77777777" w:rsidR="00FC324B" w:rsidRPr="004653E6" w:rsidRDefault="00FC324B" w:rsidP="007B1FA7">
            <w:pPr>
              <w:pStyle w:val="TAL"/>
              <w:keepNext w:val="0"/>
              <w:keepLines w:val="0"/>
              <w:widowControl w:val="0"/>
              <w:rPr>
                <w:noProof/>
                <w:lang w:eastAsia="ja-JP"/>
              </w:rPr>
            </w:pPr>
            <w:r w:rsidRPr="004653E6">
              <w:rPr>
                <w:rFonts w:hint="eastAsia"/>
                <w:lang w:eastAsia="zh-CN"/>
              </w:rPr>
              <w:t>MBS Session Associated Information Non-Support-to-Support</w:t>
            </w:r>
          </w:p>
        </w:tc>
        <w:tc>
          <w:tcPr>
            <w:tcW w:w="1080" w:type="dxa"/>
            <w:tcBorders>
              <w:top w:val="single" w:sz="4" w:space="0" w:color="auto"/>
              <w:left w:val="single" w:sz="4" w:space="0" w:color="auto"/>
              <w:bottom w:val="single" w:sz="4" w:space="0" w:color="auto"/>
              <w:right w:val="single" w:sz="4" w:space="0" w:color="auto"/>
            </w:tcBorders>
          </w:tcPr>
          <w:p w14:paraId="4C2FB853"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BF1D7F"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7DB66B5" w14:textId="77777777" w:rsidR="00FC324B" w:rsidRPr="004653E6" w:rsidRDefault="00FC324B" w:rsidP="007B1FA7">
            <w:pPr>
              <w:pStyle w:val="TAL"/>
              <w:keepNext w:val="0"/>
              <w:keepLines w:val="0"/>
              <w:widowControl w:val="0"/>
              <w:rPr>
                <w:noProof/>
                <w:lang w:eastAsia="ja-JP"/>
              </w:rPr>
            </w:pPr>
            <w:r w:rsidRPr="004653E6">
              <w:t>9.3.1.</w:t>
            </w:r>
            <w:r w:rsidRPr="004653E6">
              <w:rPr>
                <w:lang w:eastAsia="zh-CN"/>
              </w:rPr>
              <w:t>140</w:t>
            </w:r>
          </w:p>
        </w:tc>
        <w:tc>
          <w:tcPr>
            <w:tcW w:w="1728" w:type="dxa"/>
            <w:tcBorders>
              <w:top w:val="single" w:sz="4" w:space="0" w:color="auto"/>
              <w:left w:val="single" w:sz="4" w:space="0" w:color="auto"/>
              <w:bottom w:val="single" w:sz="4" w:space="0" w:color="auto"/>
              <w:right w:val="single" w:sz="4" w:space="0" w:color="auto"/>
            </w:tcBorders>
          </w:tcPr>
          <w:p w14:paraId="06FFF1DE"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EE8966" w14:textId="77777777" w:rsidR="00FC324B" w:rsidRPr="004653E6" w:rsidRDefault="00FC324B" w:rsidP="007B1FA7">
            <w:pPr>
              <w:pStyle w:val="TAC"/>
              <w:keepNext w:val="0"/>
              <w:keepLines w:val="0"/>
              <w:widowControl w:val="0"/>
              <w:rPr>
                <w:lang w:eastAsia="zh-CN"/>
              </w:rPr>
            </w:pPr>
            <w:r w:rsidRPr="004653E6">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119C6EE" w14:textId="77777777" w:rsidR="00FC324B" w:rsidRPr="004653E6" w:rsidRDefault="00FC324B" w:rsidP="007B1FA7">
            <w:pPr>
              <w:pStyle w:val="TAC"/>
              <w:keepNext w:val="0"/>
              <w:keepLines w:val="0"/>
              <w:widowControl w:val="0"/>
              <w:rPr>
                <w:lang w:eastAsia="ja-JP"/>
              </w:rPr>
            </w:pPr>
            <w:r w:rsidRPr="004653E6">
              <w:rPr>
                <w:lang w:eastAsia="zh-CN"/>
              </w:rPr>
              <w:t>ignore</w:t>
            </w:r>
          </w:p>
        </w:tc>
      </w:tr>
      <w:tr w:rsidR="00FC324B" w:rsidRPr="004653E6" w14:paraId="7A18CC0F" w14:textId="77777777" w:rsidTr="009522B9">
        <w:tc>
          <w:tcPr>
            <w:tcW w:w="2160" w:type="dxa"/>
            <w:tcBorders>
              <w:top w:val="single" w:sz="4" w:space="0" w:color="auto"/>
              <w:left w:val="single" w:sz="4" w:space="0" w:color="auto"/>
              <w:bottom w:val="single" w:sz="4" w:space="0" w:color="auto"/>
              <w:right w:val="single" w:sz="4" w:space="0" w:color="auto"/>
            </w:tcBorders>
          </w:tcPr>
          <w:p w14:paraId="5734B0C8" w14:textId="77777777" w:rsidR="00FC324B" w:rsidRPr="004653E6" w:rsidRDefault="00FC324B" w:rsidP="007B1FA7">
            <w:pPr>
              <w:pStyle w:val="TAL"/>
              <w:keepNext w:val="0"/>
              <w:keepLines w:val="0"/>
              <w:widowControl w:val="0"/>
              <w:rPr>
                <w:lang w:eastAsia="zh-CN"/>
              </w:rPr>
            </w:pPr>
            <w:r w:rsidRPr="001C70CE">
              <w:rPr>
                <w:lang w:eastAsia="zh-CN"/>
              </w:rPr>
              <w:t>M</w:t>
            </w:r>
            <w:r>
              <w:rPr>
                <w:lang w:eastAsia="zh-CN"/>
              </w:rPr>
              <w:t>C</w:t>
            </w:r>
            <w:r w:rsidRPr="001C70CE">
              <w:rPr>
                <w:lang w:eastAsia="zh-CN"/>
              </w:rPr>
              <w:t xml:space="preserve"> </w:t>
            </w:r>
            <w:r>
              <w:rPr>
                <w:lang w:eastAsia="zh-CN"/>
              </w:rPr>
              <w:t>Bearer Context</w:t>
            </w:r>
            <w:r w:rsidRPr="001C70CE">
              <w:rPr>
                <w:lang w:eastAsia="zh-CN"/>
              </w:rPr>
              <w:t xml:space="preserve"> Inactivity Timer</w:t>
            </w:r>
          </w:p>
        </w:tc>
        <w:tc>
          <w:tcPr>
            <w:tcW w:w="1080" w:type="dxa"/>
            <w:tcBorders>
              <w:top w:val="single" w:sz="4" w:space="0" w:color="auto"/>
              <w:left w:val="single" w:sz="4" w:space="0" w:color="auto"/>
              <w:bottom w:val="single" w:sz="4" w:space="0" w:color="auto"/>
              <w:right w:val="single" w:sz="4" w:space="0" w:color="auto"/>
            </w:tcBorders>
          </w:tcPr>
          <w:p w14:paraId="1B6ED1DC" w14:textId="77777777" w:rsidR="00FC324B" w:rsidRPr="004653E6"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75994D"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B86D12E"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4E1379A6" w14:textId="77777777" w:rsidR="00FC324B" w:rsidRPr="004653E6" w:rsidRDefault="00FC324B" w:rsidP="007B1FA7">
            <w:pPr>
              <w:pStyle w:val="TAL"/>
              <w:keepNext w:val="0"/>
              <w:keepLines w:val="0"/>
              <w:widowControl w:val="0"/>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5C2EA806"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F0DC67" w14:textId="77777777" w:rsidR="00FC324B" w:rsidRPr="00087547" w:rsidRDefault="00FC324B" w:rsidP="007B1FA7">
            <w:pPr>
              <w:pStyle w:val="TAC"/>
              <w:keepNext w:val="0"/>
              <w:keepLines w:val="0"/>
              <w:widowControl w:val="0"/>
              <w:rPr>
                <w:rFonts w:eastAsia="SimSun"/>
                <w:lang w:eastAsia="zh-CN"/>
              </w:rPr>
            </w:pPr>
            <w:r w:rsidRPr="00087547">
              <w:rPr>
                <w:rFonts w:eastAsia="SimSun"/>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7441650" w14:textId="77777777" w:rsidR="00FC324B" w:rsidRPr="00087547" w:rsidRDefault="00FC324B" w:rsidP="007B1FA7">
            <w:pPr>
              <w:pStyle w:val="TAC"/>
              <w:keepNext w:val="0"/>
              <w:keepLines w:val="0"/>
              <w:widowControl w:val="0"/>
              <w:rPr>
                <w:rFonts w:eastAsia="SimSun"/>
                <w:lang w:eastAsia="zh-CN"/>
              </w:rPr>
            </w:pPr>
            <w:r w:rsidRPr="00087547">
              <w:rPr>
                <w:rFonts w:eastAsia="SimSun"/>
                <w:lang w:eastAsia="zh-CN"/>
              </w:rPr>
              <w:t>ignore</w:t>
            </w:r>
          </w:p>
        </w:tc>
      </w:tr>
      <w:tr w:rsidR="00FC324B" w:rsidRPr="004653E6" w14:paraId="6DC8A58E" w14:textId="77777777" w:rsidTr="009522B9">
        <w:tc>
          <w:tcPr>
            <w:tcW w:w="2160" w:type="dxa"/>
            <w:tcBorders>
              <w:top w:val="single" w:sz="4" w:space="0" w:color="auto"/>
              <w:left w:val="single" w:sz="4" w:space="0" w:color="auto"/>
              <w:bottom w:val="single" w:sz="4" w:space="0" w:color="auto"/>
              <w:right w:val="single" w:sz="4" w:space="0" w:color="auto"/>
            </w:tcBorders>
          </w:tcPr>
          <w:p w14:paraId="245942DA" w14:textId="77777777" w:rsidR="00FC324B" w:rsidRPr="004653E6" w:rsidRDefault="00FC324B" w:rsidP="007B1FA7">
            <w:pPr>
              <w:pStyle w:val="TAL"/>
              <w:keepNext w:val="0"/>
              <w:keepLines w:val="0"/>
              <w:widowControl w:val="0"/>
              <w:rPr>
                <w:lang w:eastAsia="zh-CN"/>
              </w:rPr>
            </w:pPr>
            <w:r w:rsidRPr="001C70CE">
              <w:rPr>
                <w:lang w:eastAsia="zh-CN"/>
              </w:rPr>
              <w:t>MC Bearer Context Status Change</w:t>
            </w:r>
          </w:p>
        </w:tc>
        <w:tc>
          <w:tcPr>
            <w:tcW w:w="1080" w:type="dxa"/>
            <w:tcBorders>
              <w:top w:val="single" w:sz="4" w:space="0" w:color="auto"/>
              <w:left w:val="single" w:sz="4" w:space="0" w:color="auto"/>
              <w:bottom w:val="single" w:sz="4" w:space="0" w:color="auto"/>
              <w:right w:val="single" w:sz="4" w:space="0" w:color="auto"/>
            </w:tcBorders>
          </w:tcPr>
          <w:p w14:paraId="0F667226" w14:textId="77777777" w:rsidR="00FC324B" w:rsidRPr="004653E6"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35E42F"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67FCABE" w14:textId="77777777" w:rsidR="00FC324B" w:rsidRPr="004653E6" w:rsidRDefault="00FC324B" w:rsidP="007B1FA7">
            <w:pPr>
              <w:pStyle w:val="TAL"/>
              <w:keepNext w:val="0"/>
              <w:keepLines w:val="0"/>
              <w:widowControl w:val="0"/>
            </w:pPr>
            <w:r w:rsidRPr="003C11C4">
              <w:rPr>
                <w:lang w:val="fr-FR"/>
              </w:rPr>
              <w:t xml:space="preserve">ENUMERATED (Suspend, </w:t>
            </w:r>
            <w:proofErr w:type="spellStart"/>
            <w:r w:rsidRPr="003C11C4">
              <w:rPr>
                <w:lang w:val="fr-FR"/>
              </w:rPr>
              <w:t>Resume</w:t>
            </w:r>
            <w:proofErr w:type="spellEnd"/>
            <w:r w:rsidRPr="003C11C4">
              <w:rPr>
                <w:lang w:val="fr-FR"/>
              </w:rPr>
              <w:t>, …)</w:t>
            </w:r>
          </w:p>
        </w:tc>
        <w:tc>
          <w:tcPr>
            <w:tcW w:w="1728" w:type="dxa"/>
            <w:tcBorders>
              <w:top w:val="single" w:sz="4" w:space="0" w:color="auto"/>
              <w:left w:val="single" w:sz="4" w:space="0" w:color="auto"/>
              <w:bottom w:val="single" w:sz="4" w:space="0" w:color="auto"/>
              <w:right w:val="single" w:sz="4" w:space="0" w:color="auto"/>
            </w:tcBorders>
          </w:tcPr>
          <w:p w14:paraId="1F91DBE7"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ADF094" w14:textId="77777777" w:rsidR="00FC324B" w:rsidRPr="00087547" w:rsidRDefault="00FC324B" w:rsidP="007B1FA7">
            <w:pPr>
              <w:pStyle w:val="TAC"/>
              <w:keepNext w:val="0"/>
              <w:keepLines w:val="0"/>
              <w:widowControl w:val="0"/>
              <w:rPr>
                <w:rFonts w:eastAsia="SimSun"/>
                <w:lang w:eastAsia="zh-CN"/>
              </w:rPr>
            </w:pPr>
            <w:r w:rsidRPr="00087547">
              <w:rPr>
                <w:rFonts w:eastAsia="SimSun"/>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0F3386D" w14:textId="77777777" w:rsidR="00FC324B" w:rsidRPr="00087547" w:rsidRDefault="00FC324B" w:rsidP="007B1FA7">
            <w:pPr>
              <w:pStyle w:val="TAC"/>
              <w:keepNext w:val="0"/>
              <w:keepLines w:val="0"/>
              <w:widowControl w:val="0"/>
              <w:rPr>
                <w:rFonts w:eastAsia="SimSun"/>
                <w:lang w:eastAsia="zh-CN"/>
              </w:rPr>
            </w:pPr>
            <w:r w:rsidRPr="00087547">
              <w:rPr>
                <w:rFonts w:eastAsia="SimSun"/>
                <w:lang w:eastAsia="zh-CN"/>
              </w:rPr>
              <w:t>ignore</w:t>
            </w:r>
          </w:p>
        </w:tc>
      </w:tr>
      <w:tr w:rsidR="002A70E3" w:rsidRPr="004653E6" w14:paraId="5BE7E7DF" w14:textId="77777777" w:rsidTr="009522B9">
        <w:tc>
          <w:tcPr>
            <w:tcW w:w="2160" w:type="dxa"/>
            <w:tcBorders>
              <w:top w:val="single" w:sz="4" w:space="0" w:color="auto"/>
              <w:left w:val="single" w:sz="4" w:space="0" w:color="auto"/>
              <w:bottom w:val="single" w:sz="4" w:space="0" w:color="auto"/>
              <w:right w:val="single" w:sz="4" w:space="0" w:color="auto"/>
            </w:tcBorders>
          </w:tcPr>
          <w:p w14:paraId="69C6A163" w14:textId="5BF8B1BD" w:rsidR="002A70E3" w:rsidRPr="001C70CE" w:rsidRDefault="002A70E3" w:rsidP="002A70E3">
            <w:pPr>
              <w:pStyle w:val="TAL"/>
              <w:keepNext w:val="0"/>
              <w:keepLines w:val="0"/>
              <w:widowControl w:val="0"/>
              <w:rPr>
                <w:lang w:eastAsia="zh-CN"/>
              </w:rPr>
            </w:pPr>
            <w:r w:rsidRPr="00661123">
              <w:rPr>
                <w:lang w:eastAsia="zh-CN"/>
              </w:rPr>
              <w:t>MC Bearer Context NG-U TNL Info at NG-RAN Replace Request</w:t>
            </w:r>
          </w:p>
        </w:tc>
        <w:tc>
          <w:tcPr>
            <w:tcW w:w="1080" w:type="dxa"/>
            <w:tcBorders>
              <w:top w:val="single" w:sz="4" w:space="0" w:color="auto"/>
              <w:left w:val="single" w:sz="4" w:space="0" w:color="auto"/>
              <w:bottom w:val="single" w:sz="4" w:space="0" w:color="auto"/>
              <w:right w:val="single" w:sz="4" w:space="0" w:color="auto"/>
            </w:tcBorders>
          </w:tcPr>
          <w:p w14:paraId="042A3C18" w14:textId="6EC78184" w:rsidR="002A70E3" w:rsidRDefault="002A70E3" w:rsidP="002A70E3">
            <w:pPr>
              <w:pStyle w:val="TAL"/>
              <w:keepNext w:val="0"/>
              <w:keepLines w:val="0"/>
              <w:widowControl w:val="0"/>
              <w:rPr>
                <w:lang w:eastAsia="ja-JP"/>
              </w:rPr>
            </w:pPr>
            <w:r w:rsidRPr="00661123">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501220" w14:textId="77777777" w:rsidR="002A70E3" w:rsidRPr="004653E6" w:rsidRDefault="002A70E3" w:rsidP="002A70E3">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6C08755" w14:textId="77777777" w:rsidR="002A70E3" w:rsidRPr="002A70E3" w:rsidRDefault="002A70E3" w:rsidP="00A94BF7">
            <w:pPr>
              <w:pStyle w:val="TAL"/>
            </w:pPr>
            <w:r w:rsidRPr="002A70E3">
              <w:t xml:space="preserve">MC Bearer Context NG-U TNL Info at NG-RAN Request </w:t>
            </w:r>
          </w:p>
          <w:p w14:paraId="11D43250" w14:textId="5314B4C0" w:rsidR="002A70E3" w:rsidRPr="003C11C4" w:rsidRDefault="002A70E3" w:rsidP="00A94BF7">
            <w:pPr>
              <w:pStyle w:val="TAL"/>
              <w:rPr>
                <w:lang w:val="fr-FR"/>
              </w:rPr>
            </w:pPr>
            <w:r w:rsidRPr="00661123">
              <w:rPr>
                <w:lang w:val="fr-FR"/>
              </w:rPr>
              <w:t>9.3.1.123</w:t>
            </w:r>
          </w:p>
        </w:tc>
        <w:tc>
          <w:tcPr>
            <w:tcW w:w="1728" w:type="dxa"/>
            <w:tcBorders>
              <w:top w:val="single" w:sz="4" w:space="0" w:color="auto"/>
              <w:left w:val="single" w:sz="4" w:space="0" w:color="auto"/>
              <w:bottom w:val="single" w:sz="4" w:space="0" w:color="auto"/>
              <w:right w:val="single" w:sz="4" w:space="0" w:color="auto"/>
            </w:tcBorders>
          </w:tcPr>
          <w:p w14:paraId="149AF4FE" w14:textId="5C6700BE" w:rsidR="002A70E3" w:rsidRPr="004653E6" w:rsidRDefault="002A70E3" w:rsidP="002A70E3">
            <w:pPr>
              <w:pStyle w:val="TAL"/>
              <w:keepNext w:val="0"/>
              <w:keepLines w:val="0"/>
              <w:widowControl w:val="0"/>
              <w:rPr>
                <w:lang w:eastAsia="ja-JP"/>
              </w:rPr>
            </w:pPr>
            <w:r w:rsidRPr="00661123">
              <w:rPr>
                <w:lang w:eastAsia="ja-JP"/>
              </w:rPr>
              <w:t xml:space="preserve">To request NG-U TNL information from the </w:t>
            </w:r>
            <w:proofErr w:type="spellStart"/>
            <w:r w:rsidRPr="00661123">
              <w:rPr>
                <w:lang w:eastAsia="ja-JP"/>
              </w:rPr>
              <w:t>gNB</w:t>
            </w:r>
            <w:proofErr w:type="spellEnd"/>
            <w:r w:rsidRPr="00661123">
              <w:rPr>
                <w:lang w:eastAsia="ja-JP"/>
              </w:rPr>
              <w:t xml:space="preserve">-CU-UP in replacement of current TNL information. </w:t>
            </w:r>
          </w:p>
        </w:tc>
        <w:tc>
          <w:tcPr>
            <w:tcW w:w="1080" w:type="dxa"/>
            <w:tcBorders>
              <w:top w:val="single" w:sz="4" w:space="0" w:color="auto"/>
              <w:left w:val="single" w:sz="4" w:space="0" w:color="auto"/>
              <w:bottom w:val="single" w:sz="4" w:space="0" w:color="auto"/>
              <w:right w:val="single" w:sz="4" w:space="0" w:color="auto"/>
            </w:tcBorders>
          </w:tcPr>
          <w:p w14:paraId="17B56428" w14:textId="76944E70" w:rsidR="002A70E3" w:rsidRPr="00087547" w:rsidRDefault="002A70E3" w:rsidP="002A70E3">
            <w:pPr>
              <w:pStyle w:val="TAC"/>
              <w:keepNext w:val="0"/>
              <w:keepLines w:val="0"/>
              <w:widowControl w:val="0"/>
              <w:rPr>
                <w:rFonts w:eastAsia="SimSun"/>
                <w:lang w:eastAsia="zh-CN"/>
              </w:rPr>
            </w:pPr>
            <w:r w:rsidRPr="00661123">
              <w:rPr>
                <w:rFonts w:eastAsia="SimSun"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4D008A2" w14:textId="32922197" w:rsidR="002A70E3" w:rsidRPr="00087547" w:rsidRDefault="002A70E3" w:rsidP="002A70E3">
            <w:pPr>
              <w:pStyle w:val="TAC"/>
              <w:keepNext w:val="0"/>
              <w:keepLines w:val="0"/>
              <w:widowControl w:val="0"/>
              <w:rPr>
                <w:rFonts w:eastAsia="SimSun"/>
                <w:lang w:eastAsia="zh-CN"/>
              </w:rPr>
            </w:pPr>
            <w:r w:rsidRPr="00661123">
              <w:rPr>
                <w:rFonts w:eastAsia="SimSun"/>
                <w:lang w:eastAsia="zh-CN"/>
              </w:rPr>
              <w:t>reject</w:t>
            </w:r>
          </w:p>
        </w:tc>
      </w:tr>
    </w:tbl>
    <w:p w14:paraId="4584315F" w14:textId="77777777" w:rsidR="00FC324B" w:rsidRPr="00A20615"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7E1B239E" w14:textId="77777777" w:rsidTr="009522B9">
        <w:trPr>
          <w:jc w:val="center"/>
        </w:trPr>
        <w:tc>
          <w:tcPr>
            <w:tcW w:w="3686" w:type="dxa"/>
          </w:tcPr>
          <w:p w14:paraId="7B66DBDB" w14:textId="77777777" w:rsidR="00FC324B" w:rsidRPr="008C3F37" w:rsidRDefault="00FC324B" w:rsidP="007B1FA7">
            <w:pPr>
              <w:pStyle w:val="TAH"/>
              <w:keepNext w:val="0"/>
              <w:keepLines w:val="0"/>
              <w:widowControl w:val="0"/>
            </w:pPr>
            <w:r w:rsidRPr="008C3F37">
              <w:t>Range bound</w:t>
            </w:r>
          </w:p>
        </w:tc>
        <w:tc>
          <w:tcPr>
            <w:tcW w:w="5670" w:type="dxa"/>
          </w:tcPr>
          <w:p w14:paraId="340D524D" w14:textId="77777777" w:rsidR="00FC324B" w:rsidRPr="008C3F37" w:rsidRDefault="00FC324B" w:rsidP="007B1FA7">
            <w:pPr>
              <w:pStyle w:val="TAH"/>
              <w:keepNext w:val="0"/>
              <w:keepLines w:val="0"/>
              <w:widowControl w:val="0"/>
            </w:pPr>
            <w:r w:rsidRPr="008C3F37">
              <w:t>Explanation</w:t>
            </w:r>
          </w:p>
        </w:tc>
      </w:tr>
      <w:tr w:rsidR="00FC324B" w:rsidRPr="008C3F37" w14:paraId="4A6AC4E7" w14:textId="77777777" w:rsidTr="009522B9">
        <w:trPr>
          <w:jc w:val="center"/>
        </w:trPr>
        <w:tc>
          <w:tcPr>
            <w:tcW w:w="3686" w:type="dxa"/>
          </w:tcPr>
          <w:p w14:paraId="723267D2" w14:textId="77777777" w:rsidR="00FC324B" w:rsidRPr="008C3F37" w:rsidRDefault="00FC324B" w:rsidP="007B1FA7">
            <w:pPr>
              <w:pStyle w:val="TAL"/>
              <w:keepNext w:val="0"/>
              <w:keepLines w:val="0"/>
              <w:widowControl w:val="0"/>
            </w:pPr>
            <w:proofErr w:type="spellStart"/>
            <w:r w:rsidRPr="008C3F37">
              <w:t>maxnoofMRBs</w:t>
            </w:r>
            <w:proofErr w:type="spellEnd"/>
          </w:p>
        </w:tc>
        <w:tc>
          <w:tcPr>
            <w:tcW w:w="5670" w:type="dxa"/>
          </w:tcPr>
          <w:p w14:paraId="12C5D436"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7D10AEFA" w14:textId="77777777" w:rsidR="00FC324B" w:rsidRPr="008C3F37" w:rsidRDefault="00FC324B" w:rsidP="007B1FA7">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rsidRPr="008C3F37" w14:paraId="046A7EFC" w14:textId="77777777" w:rsidTr="007B1FA7">
        <w:trPr>
          <w:tblHeader/>
        </w:trPr>
        <w:tc>
          <w:tcPr>
            <w:tcW w:w="3686" w:type="dxa"/>
            <w:tcBorders>
              <w:top w:val="single" w:sz="4" w:space="0" w:color="auto"/>
              <w:left w:val="single" w:sz="4" w:space="0" w:color="auto"/>
              <w:bottom w:val="single" w:sz="4" w:space="0" w:color="auto"/>
              <w:right w:val="single" w:sz="4" w:space="0" w:color="auto"/>
            </w:tcBorders>
            <w:hideMark/>
          </w:tcPr>
          <w:p w14:paraId="04159D97" w14:textId="77777777" w:rsidR="00FC324B" w:rsidRPr="008C3F37" w:rsidRDefault="00FC324B" w:rsidP="007B1FA7">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4C4B6B91" w14:textId="77777777" w:rsidR="00FC324B" w:rsidRPr="008C3F37" w:rsidRDefault="00FC324B" w:rsidP="007B1FA7">
            <w:pPr>
              <w:pStyle w:val="TAH"/>
              <w:keepNext w:val="0"/>
              <w:keepLines w:val="0"/>
              <w:widowControl w:val="0"/>
              <w:rPr>
                <w:lang w:val="en-US"/>
              </w:rPr>
            </w:pPr>
            <w:r w:rsidRPr="008C3F37">
              <w:rPr>
                <w:lang w:val="en-US"/>
              </w:rPr>
              <w:t>Explanation</w:t>
            </w:r>
          </w:p>
        </w:tc>
      </w:tr>
      <w:tr w:rsidR="00FC324B" w:rsidRPr="008C3F37" w14:paraId="74E88C33"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04962CD8" w14:textId="77777777" w:rsidR="00FC324B" w:rsidRPr="008C3F37" w:rsidRDefault="00FC324B" w:rsidP="007B1FA7">
            <w:pPr>
              <w:pStyle w:val="TAL"/>
              <w:keepNext w:val="0"/>
              <w:keepLines w:val="0"/>
              <w:widowControl w:val="0"/>
              <w:rPr>
                <w:lang w:val="en-US"/>
              </w:rPr>
            </w:pPr>
            <w:proofErr w:type="spellStart"/>
            <w:r w:rsidRPr="008C3F37">
              <w:rPr>
                <w:bCs/>
                <w:lang w:eastAsia="ja-JP"/>
              </w:rPr>
              <w:t>ifSetupOrRemove</w:t>
            </w:r>
            <w:proofErr w:type="spellEnd"/>
          </w:p>
        </w:tc>
        <w:tc>
          <w:tcPr>
            <w:tcW w:w="5670" w:type="dxa"/>
            <w:tcBorders>
              <w:top w:val="single" w:sz="4" w:space="0" w:color="auto"/>
              <w:left w:val="single" w:sz="4" w:space="0" w:color="auto"/>
              <w:bottom w:val="single" w:sz="4" w:space="0" w:color="auto"/>
              <w:right w:val="single" w:sz="4" w:space="0" w:color="auto"/>
            </w:tcBorders>
            <w:hideMark/>
          </w:tcPr>
          <w:p w14:paraId="1042FCCA" w14:textId="77777777" w:rsidR="00FC324B" w:rsidRPr="008C3F37" w:rsidRDefault="00FC324B" w:rsidP="007B1FA7">
            <w:pPr>
              <w:pStyle w:val="TAL"/>
              <w:keepNext w:val="0"/>
              <w:keepLines w:val="0"/>
              <w:widowControl w:val="0"/>
              <w:rPr>
                <w:lang w:val="en-US"/>
              </w:rPr>
            </w:pPr>
            <w:r w:rsidRPr="008C3F37">
              <w:rPr>
                <w:lang w:val="en-US"/>
              </w:rPr>
              <w:t xml:space="preserve">This IE shall be present if either the </w:t>
            </w:r>
            <w:r w:rsidRPr="008C3F37">
              <w:rPr>
                <w:i/>
                <w:iCs/>
                <w:noProof/>
                <w:lang w:eastAsia="ja-JP"/>
              </w:rPr>
              <w:t>MC MRB To Setup or Modify List</w:t>
            </w:r>
            <w:r w:rsidRPr="008C3F37">
              <w:rPr>
                <w:noProof/>
                <w:lang w:eastAsia="ja-JP"/>
              </w:rPr>
              <w:t xml:space="preserve"> IE or the </w:t>
            </w:r>
            <w:r w:rsidRPr="008C3F37">
              <w:rPr>
                <w:i/>
                <w:iCs/>
                <w:noProof/>
                <w:lang w:eastAsia="ja-JP"/>
              </w:rPr>
              <w:t xml:space="preserve">MC MRB To Remove List </w:t>
            </w:r>
            <w:r w:rsidRPr="008C3F37">
              <w:rPr>
                <w:noProof/>
                <w:lang w:eastAsia="ja-JP"/>
              </w:rPr>
              <w:t>IE or both IEs are included.</w:t>
            </w:r>
          </w:p>
        </w:tc>
      </w:tr>
    </w:tbl>
    <w:p w14:paraId="185770EC" w14:textId="77777777" w:rsidR="00FC324B" w:rsidRPr="008C3F37" w:rsidRDefault="00FC324B" w:rsidP="007B1FA7">
      <w:pPr>
        <w:widowControl w:val="0"/>
      </w:pPr>
    </w:p>
    <w:p w14:paraId="6D93D2E4" w14:textId="77777777" w:rsidR="00FC324B" w:rsidRPr="008C3F37" w:rsidRDefault="00FC324B" w:rsidP="007B1FA7">
      <w:pPr>
        <w:pStyle w:val="Heading4"/>
        <w:keepNext w:val="0"/>
        <w:keepLines w:val="0"/>
        <w:widowControl w:val="0"/>
      </w:pPr>
      <w:bookmarkStart w:id="6049" w:name="_CR9_3_3_35"/>
      <w:bookmarkStart w:id="6050" w:name="_Toc105657464"/>
      <w:bookmarkStart w:id="6051" w:name="_Toc106108845"/>
      <w:bookmarkStart w:id="6052" w:name="_Toc112687948"/>
      <w:bookmarkStart w:id="6053" w:name="_Toc209691606"/>
      <w:bookmarkEnd w:id="6049"/>
      <w:r w:rsidRPr="008C3F37">
        <w:t>9.3.3.</w:t>
      </w:r>
      <w:r>
        <w:t>35</w:t>
      </w:r>
      <w:r w:rsidRPr="008C3F37">
        <w:tab/>
        <w:t>MC Bearer Context To Modify Response</w:t>
      </w:r>
      <w:bookmarkEnd w:id="6050"/>
      <w:bookmarkEnd w:id="6051"/>
      <w:bookmarkEnd w:id="6052"/>
      <w:bookmarkEnd w:id="6053"/>
    </w:p>
    <w:p w14:paraId="5B0E67C4" w14:textId="77777777" w:rsidR="00FC324B" w:rsidRPr="008C3F37" w:rsidRDefault="00FC324B" w:rsidP="007B1FA7">
      <w:pPr>
        <w:widowControl w:val="0"/>
      </w:pPr>
      <w:r w:rsidRPr="008C3F37">
        <w:t>This IE contains MBS session resource related information used to confirm a MC Bearer Context Modification.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4A8D9629"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52AFBC9E" w14:textId="77777777" w:rsidR="00FC324B" w:rsidRPr="008C3F37" w:rsidRDefault="00FC324B" w:rsidP="007B1FA7">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AE3E140"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34524A6" w14:textId="77777777" w:rsidR="00FC324B" w:rsidRPr="008C3F37" w:rsidRDefault="00FC324B" w:rsidP="007B1FA7">
            <w:pPr>
              <w:pStyle w:val="TAH"/>
              <w:keepNext w:val="0"/>
              <w:keepLines w:val="0"/>
              <w:widowControl w:val="0"/>
              <w:rPr>
                <w:i/>
                <w:noProof/>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E9BCA53"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9AD99B5"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3EEA07F" w14:textId="77777777" w:rsidR="00FC324B" w:rsidRPr="008C3F37" w:rsidRDefault="00FC324B" w:rsidP="007B1FA7">
            <w:pPr>
              <w:pStyle w:val="TAH"/>
              <w:keepNext w:val="0"/>
              <w:keepLines w:val="0"/>
              <w:widowControl w:val="0"/>
              <w:rPr>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4902FFC" w14:textId="77777777" w:rsidR="00FC324B" w:rsidRPr="008C3F37" w:rsidRDefault="00FC324B" w:rsidP="007B1FA7">
            <w:pPr>
              <w:pStyle w:val="TAH"/>
              <w:keepNext w:val="0"/>
              <w:keepLines w:val="0"/>
              <w:widowControl w:val="0"/>
              <w:rPr>
                <w:lang w:eastAsia="ja-JP"/>
              </w:rPr>
            </w:pPr>
            <w:r>
              <w:rPr>
                <w:rFonts w:cs="Arial"/>
                <w:lang w:eastAsia="ja-JP"/>
              </w:rPr>
              <w:t>Assigned Criticality</w:t>
            </w:r>
          </w:p>
        </w:tc>
      </w:tr>
      <w:tr w:rsidR="00FC324B" w:rsidRPr="008C3F37" w:rsidDel="000A524C" w14:paraId="7D8EDCFA" w14:textId="77777777" w:rsidTr="009522B9">
        <w:tc>
          <w:tcPr>
            <w:tcW w:w="2160" w:type="dxa"/>
            <w:tcBorders>
              <w:top w:val="single" w:sz="4" w:space="0" w:color="auto"/>
              <w:left w:val="single" w:sz="4" w:space="0" w:color="auto"/>
              <w:bottom w:val="single" w:sz="4" w:space="0" w:color="auto"/>
              <w:right w:val="single" w:sz="4" w:space="0" w:color="auto"/>
            </w:tcBorders>
          </w:tcPr>
          <w:p w14:paraId="34C684E7" w14:textId="77777777" w:rsidR="00FC324B" w:rsidRPr="008C3F37" w:rsidDel="000A524C" w:rsidRDefault="00FC324B" w:rsidP="007B1FA7">
            <w:pPr>
              <w:pStyle w:val="TAL"/>
              <w:keepNext w:val="0"/>
              <w:keepLines w:val="0"/>
              <w:widowControl w:val="0"/>
            </w:pPr>
            <w:r w:rsidRPr="008C3F37">
              <w:rPr>
                <w:noProof/>
                <w:lang w:eastAsia="ja-JP"/>
              </w:rPr>
              <w:t>MC Bearer Context NG-U TNL Info at NG-RAN Modify Response</w:t>
            </w:r>
          </w:p>
        </w:tc>
        <w:tc>
          <w:tcPr>
            <w:tcW w:w="1080" w:type="dxa"/>
            <w:tcBorders>
              <w:top w:val="single" w:sz="4" w:space="0" w:color="auto"/>
              <w:left w:val="single" w:sz="4" w:space="0" w:color="auto"/>
              <w:bottom w:val="single" w:sz="4" w:space="0" w:color="auto"/>
              <w:right w:val="single" w:sz="4" w:space="0" w:color="auto"/>
            </w:tcBorders>
          </w:tcPr>
          <w:p w14:paraId="3EE55BDF" w14:textId="77777777" w:rsidR="00FC324B" w:rsidRPr="008C3F37" w:rsidDel="000A524C"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025E92"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5F2B15F" w14:textId="77777777" w:rsidR="00FC324B" w:rsidRPr="008C3F37" w:rsidRDefault="00FC324B" w:rsidP="007B1FA7">
            <w:pPr>
              <w:pStyle w:val="TAL"/>
              <w:keepNext w:val="0"/>
              <w:keepLines w:val="0"/>
              <w:widowControl w:val="0"/>
              <w:rPr>
                <w:noProof/>
                <w:lang w:eastAsia="ja-JP"/>
              </w:rPr>
            </w:pPr>
            <w:r>
              <w:rPr>
                <w:noProof/>
                <w:lang w:eastAsia="ja-JP"/>
              </w:rPr>
              <w:t>9.3.1.127</w:t>
            </w:r>
          </w:p>
        </w:tc>
        <w:tc>
          <w:tcPr>
            <w:tcW w:w="1728" w:type="dxa"/>
            <w:tcBorders>
              <w:top w:val="single" w:sz="4" w:space="0" w:color="auto"/>
              <w:left w:val="single" w:sz="4" w:space="0" w:color="auto"/>
              <w:bottom w:val="single" w:sz="4" w:space="0" w:color="auto"/>
              <w:right w:val="single" w:sz="4" w:space="0" w:color="auto"/>
            </w:tcBorders>
          </w:tcPr>
          <w:p w14:paraId="7A8B7B67" w14:textId="77777777" w:rsidR="00FC324B" w:rsidRPr="008C3F37" w:rsidDel="000A524C"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0A09CA" w14:textId="77777777" w:rsidR="00FC324B" w:rsidRPr="008C3F37" w:rsidDel="000A524C"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0266F77" w14:textId="77777777" w:rsidR="00FC324B" w:rsidRPr="008C3F37" w:rsidDel="000A524C" w:rsidRDefault="00FC324B" w:rsidP="007B1FA7">
            <w:pPr>
              <w:pStyle w:val="TAC"/>
              <w:keepNext w:val="0"/>
              <w:keepLines w:val="0"/>
              <w:widowControl w:val="0"/>
              <w:rPr>
                <w:lang w:eastAsia="ja-JP"/>
              </w:rPr>
            </w:pPr>
          </w:p>
        </w:tc>
      </w:tr>
      <w:tr w:rsidR="00FC324B" w:rsidRPr="008C3F37" w:rsidDel="000A524C" w14:paraId="1CD6EEE2" w14:textId="77777777" w:rsidTr="009522B9">
        <w:tc>
          <w:tcPr>
            <w:tcW w:w="2160" w:type="dxa"/>
            <w:tcBorders>
              <w:top w:val="single" w:sz="4" w:space="0" w:color="auto"/>
              <w:left w:val="single" w:sz="4" w:space="0" w:color="auto"/>
              <w:bottom w:val="single" w:sz="4" w:space="0" w:color="auto"/>
              <w:right w:val="single" w:sz="4" w:space="0" w:color="auto"/>
            </w:tcBorders>
          </w:tcPr>
          <w:p w14:paraId="6CC05E3A" w14:textId="77777777" w:rsidR="00FC324B" w:rsidRPr="008C3F37" w:rsidRDefault="00FC324B" w:rsidP="007B1FA7">
            <w:pPr>
              <w:pStyle w:val="TAL"/>
              <w:keepNext w:val="0"/>
              <w:keepLines w:val="0"/>
              <w:widowControl w:val="0"/>
              <w:rPr>
                <w:noProof/>
                <w:lang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2AEBB734" w14:textId="77777777" w:rsidR="00FC324B" w:rsidRPr="00751C88" w:rsidRDefault="00FC324B" w:rsidP="007B1FA7">
            <w:pPr>
              <w:pStyle w:val="TAL"/>
              <w:keepNext w:val="0"/>
              <w:keepLines w:val="0"/>
              <w:widowControl w:val="0"/>
              <w:rPr>
                <w:lang w:eastAsia="ja-JP"/>
              </w:rPr>
            </w:pPr>
            <w:r w:rsidRPr="008C3F37">
              <w:rPr>
                <w:bCs/>
                <w:lang w:eastAsia="ja-JP"/>
              </w:rPr>
              <w:t>C-</w:t>
            </w:r>
            <w:proofErr w:type="spellStart"/>
            <w:r w:rsidRPr="008C3F37">
              <w:rPr>
                <w:bCs/>
                <w:lang w:eastAsia="ja-JP"/>
              </w:rPr>
              <w:t>ifSetupOrFailed</w:t>
            </w:r>
            <w:proofErr w:type="spellEnd"/>
          </w:p>
        </w:tc>
        <w:tc>
          <w:tcPr>
            <w:tcW w:w="1080" w:type="dxa"/>
            <w:tcBorders>
              <w:top w:val="single" w:sz="4" w:space="0" w:color="auto"/>
              <w:left w:val="single" w:sz="4" w:space="0" w:color="auto"/>
              <w:bottom w:val="single" w:sz="4" w:space="0" w:color="auto"/>
              <w:right w:val="single" w:sz="4" w:space="0" w:color="auto"/>
            </w:tcBorders>
          </w:tcPr>
          <w:p w14:paraId="2FE02187" w14:textId="77777777" w:rsidR="00FC324B" w:rsidRPr="00751C88"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731780" w14:textId="77777777" w:rsidR="00FC324B" w:rsidRPr="00751C88" w:rsidRDefault="00FC324B" w:rsidP="007B1FA7">
            <w:pPr>
              <w:pStyle w:val="TAL"/>
              <w:keepNext w:val="0"/>
              <w:keepLines w:val="0"/>
              <w:widowControl w:val="0"/>
              <w:rPr>
                <w:noProof/>
                <w:lang w:eastAsia="ja-JP"/>
              </w:rPr>
            </w:pPr>
            <w:r>
              <w:t>9.3.1.125</w:t>
            </w:r>
          </w:p>
        </w:tc>
        <w:tc>
          <w:tcPr>
            <w:tcW w:w="1728" w:type="dxa"/>
            <w:tcBorders>
              <w:top w:val="single" w:sz="4" w:space="0" w:color="auto"/>
              <w:left w:val="single" w:sz="4" w:space="0" w:color="auto"/>
              <w:bottom w:val="single" w:sz="4" w:space="0" w:color="auto"/>
              <w:right w:val="single" w:sz="4" w:space="0" w:color="auto"/>
            </w:tcBorders>
          </w:tcPr>
          <w:p w14:paraId="0E597314" w14:textId="77777777" w:rsidR="00FC324B" w:rsidRPr="00751C88" w:rsidDel="000A524C"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A0771F" w14:textId="77777777" w:rsidR="00FC324B" w:rsidRPr="00751C88" w:rsidDel="000A524C"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F06A438" w14:textId="77777777" w:rsidR="00FC324B" w:rsidRPr="00751C88" w:rsidDel="000A524C" w:rsidRDefault="00FC324B" w:rsidP="007B1FA7">
            <w:pPr>
              <w:pStyle w:val="TAC"/>
              <w:keepNext w:val="0"/>
              <w:keepLines w:val="0"/>
              <w:widowControl w:val="0"/>
              <w:rPr>
                <w:lang w:eastAsia="ja-JP"/>
              </w:rPr>
            </w:pPr>
          </w:p>
        </w:tc>
      </w:tr>
      <w:tr w:rsidR="00FC324B" w:rsidRPr="008C3F37" w14:paraId="08CF688E" w14:textId="77777777" w:rsidTr="009522B9">
        <w:tc>
          <w:tcPr>
            <w:tcW w:w="2160" w:type="dxa"/>
            <w:tcBorders>
              <w:top w:val="single" w:sz="4" w:space="0" w:color="auto"/>
              <w:left w:val="single" w:sz="4" w:space="0" w:color="auto"/>
              <w:bottom w:val="single" w:sz="4" w:space="0" w:color="auto"/>
              <w:right w:val="single" w:sz="4" w:space="0" w:color="auto"/>
            </w:tcBorders>
          </w:tcPr>
          <w:p w14:paraId="7C971536" w14:textId="77777777" w:rsidR="00FC324B" w:rsidRPr="008C3F37" w:rsidRDefault="00FC324B" w:rsidP="007B1FA7">
            <w:pPr>
              <w:pStyle w:val="TAL"/>
              <w:keepNext w:val="0"/>
              <w:keepLines w:val="0"/>
              <w:widowControl w:val="0"/>
            </w:pPr>
            <w:r w:rsidRPr="008C3F37">
              <w:rPr>
                <w:b/>
              </w:rPr>
              <w:t>MC MRB Setup or Modify Response List</w:t>
            </w:r>
          </w:p>
        </w:tc>
        <w:tc>
          <w:tcPr>
            <w:tcW w:w="1080" w:type="dxa"/>
            <w:tcBorders>
              <w:top w:val="single" w:sz="4" w:space="0" w:color="auto"/>
              <w:left w:val="single" w:sz="4" w:space="0" w:color="auto"/>
              <w:bottom w:val="single" w:sz="4" w:space="0" w:color="auto"/>
              <w:right w:val="single" w:sz="4" w:space="0" w:color="auto"/>
            </w:tcBorders>
          </w:tcPr>
          <w:p w14:paraId="4B15B2E6"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7D0C2E" w14:textId="77777777" w:rsidR="00FC324B" w:rsidRPr="008C3F37" w:rsidRDefault="00FC324B" w:rsidP="007B1FA7">
            <w:pPr>
              <w:pStyle w:val="TAL"/>
              <w:keepNext w:val="0"/>
              <w:keepLines w:val="0"/>
              <w:widowControl w:val="0"/>
              <w:rPr>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4A490665" w14:textId="77777777" w:rsidR="00FC324B" w:rsidRPr="008C3F37"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E8727AE"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0A39FE"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D5FA1CF" w14:textId="77777777" w:rsidR="00FC324B" w:rsidRPr="008C3F37" w:rsidRDefault="00FC324B" w:rsidP="007B1FA7">
            <w:pPr>
              <w:pStyle w:val="TAC"/>
              <w:keepNext w:val="0"/>
              <w:keepLines w:val="0"/>
              <w:widowControl w:val="0"/>
              <w:rPr>
                <w:lang w:eastAsia="ja-JP"/>
              </w:rPr>
            </w:pPr>
          </w:p>
        </w:tc>
      </w:tr>
      <w:tr w:rsidR="00FC324B" w:rsidRPr="008C3F37" w14:paraId="1E4F58CD" w14:textId="77777777" w:rsidTr="009522B9">
        <w:tc>
          <w:tcPr>
            <w:tcW w:w="2160" w:type="dxa"/>
            <w:tcBorders>
              <w:top w:val="single" w:sz="4" w:space="0" w:color="auto"/>
              <w:left w:val="single" w:sz="4" w:space="0" w:color="auto"/>
              <w:bottom w:val="single" w:sz="4" w:space="0" w:color="auto"/>
              <w:right w:val="single" w:sz="4" w:space="0" w:color="auto"/>
            </w:tcBorders>
          </w:tcPr>
          <w:p w14:paraId="17EAC7DC" w14:textId="1A7A11A8" w:rsidR="00FC324B" w:rsidRPr="008C3F37" w:rsidRDefault="00FC324B" w:rsidP="007B1FA7">
            <w:pPr>
              <w:pStyle w:val="TAL"/>
              <w:keepNext w:val="0"/>
              <w:keepLines w:val="0"/>
              <w:widowControl w:val="0"/>
              <w:ind w:leftChars="50" w:left="100"/>
            </w:pPr>
            <w:r w:rsidRPr="008C3F37">
              <w:t>&gt;MRB ID</w:t>
            </w:r>
          </w:p>
        </w:tc>
        <w:tc>
          <w:tcPr>
            <w:tcW w:w="1080" w:type="dxa"/>
            <w:tcBorders>
              <w:top w:val="single" w:sz="4" w:space="0" w:color="auto"/>
              <w:left w:val="single" w:sz="4" w:space="0" w:color="auto"/>
              <w:bottom w:val="single" w:sz="4" w:space="0" w:color="auto"/>
              <w:right w:val="single" w:sz="4" w:space="0" w:color="auto"/>
            </w:tcBorders>
          </w:tcPr>
          <w:p w14:paraId="2502063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B4FD7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6B97E5"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2DAED661"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6304D5"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CBD1EB2" w14:textId="77777777" w:rsidR="00FC324B" w:rsidRPr="008C3F37" w:rsidRDefault="00FC324B" w:rsidP="007B1FA7">
            <w:pPr>
              <w:pStyle w:val="TAC"/>
              <w:keepNext w:val="0"/>
              <w:keepLines w:val="0"/>
              <w:widowControl w:val="0"/>
              <w:rPr>
                <w:lang w:eastAsia="ja-JP"/>
              </w:rPr>
            </w:pPr>
          </w:p>
        </w:tc>
      </w:tr>
      <w:tr w:rsidR="00FC324B" w:rsidRPr="008C3F37" w14:paraId="58351989" w14:textId="77777777" w:rsidTr="009522B9">
        <w:tc>
          <w:tcPr>
            <w:tcW w:w="2160" w:type="dxa"/>
            <w:tcBorders>
              <w:top w:val="single" w:sz="4" w:space="0" w:color="auto"/>
              <w:left w:val="single" w:sz="4" w:space="0" w:color="auto"/>
              <w:bottom w:val="single" w:sz="4" w:space="0" w:color="auto"/>
              <w:right w:val="single" w:sz="4" w:space="0" w:color="auto"/>
            </w:tcBorders>
          </w:tcPr>
          <w:p w14:paraId="650E648C" w14:textId="77777777" w:rsidR="00FC324B" w:rsidRPr="008C3F37" w:rsidRDefault="00FC324B" w:rsidP="007B1FA7">
            <w:pPr>
              <w:pStyle w:val="TAL"/>
              <w:keepNext w:val="0"/>
              <w:keepLines w:val="0"/>
              <w:widowControl w:val="0"/>
              <w:ind w:leftChars="50" w:left="100"/>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743431E9"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6BBCCC"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D36890A" w14:textId="77777777" w:rsidR="00FC324B" w:rsidRPr="008C3F37" w:rsidRDefault="00FC324B" w:rsidP="007B1FA7">
            <w:pPr>
              <w:pStyle w:val="TAL"/>
              <w:keepNext w:val="0"/>
              <w:keepLines w:val="0"/>
              <w:widowControl w:val="0"/>
              <w:rPr>
                <w:noProof/>
                <w:lang w:eastAsia="ja-JP"/>
              </w:rPr>
            </w:pPr>
            <w:r w:rsidRPr="008C3F37">
              <w:rPr>
                <w:noProof/>
                <w:lang w:eastAsia="ja-JP"/>
              </w:rPr>
              <w:t>QoS Flow List</w:t>
            </w:r>
          </w:p>
          <w:p w14:paraId="603447E8" w14:textId="77777777" w:rsidR="00FC324B" w:rsidRPr="008C3F37" w:rsidRDefault="00FC324B" w:rsidP="007B1FA7">
            <w:pPr>
              <w:pStyle w:val="TAL"/>
              <w:keepNext w:val="0"/>
              <w:keepLines w:val="0"/>
              <w:widowControl w:val="0"/>
              <w:rPr>
                <w:noProof/>
                <w:lang w:eastAsia="ja-JP"/>
              </w:rPr>
            </w:pPr>
            <w:r w:rsidRPr="008C3F37">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50B7721C"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A18C6B"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8949C18" w14:textId="77777777" w:rsidR="00FC324B" w:rsidRPr="008C3F37" w:rsidRDefault="00FC324B" w:rsidP="007B1FA7">
            <w:pPr>
              <w:pStyle w:val="TAC"/>
              <w:keepNext w:val="0"/>
              <w:keepLines w:val="0"/>
              <w:widowControl w:val="0"/>
              <w:rPr>
                <w:lang w:eastAsia="ja-JP"/>
              </w:rPr>
            </w:pPr>
          </w:p>
        </w:tc>
      </w:tr>
      <w:tr w:rsidR="00FC324B" w:rsidRPr="008C3F37" w14:paraId="7A11A4A5" w14:textId="77777777" w:rsidTr="009522B9">
        <w:tc>
          <w:tcPr>
            <w:tcW w:w="2160" w:type="dxa"/>
            <w:tcBorders>
              <w:top w:val="single" w:sz="4" w:space="0" w:color="auto"/>
              <w:left w:val="single" w:sz="4" w:space="0" w:color="auto"/>
              <w:bottom w:val="single" w:sz="4" w:space="0" w:color="auto"/>
              <w:right w:val="single" w:sz="4" w:space="0" w:color="auto"/>
            </w:tcBorders>
          </w:tcPr>
          <w:p w14:paraId="08218E4A" w14:textId="580417EC" w:rsidR="00FC324B" w:rsidRPr="008C3F37" w:rsidRDefault="00FC324B" w:rsidP="007B1FA7">
            <w:pPr>
              <w:pStyle w:val="TAL"/>
              <w:keepNext w:val="0"/>
              <w:keepLines w:val="0"/>
              <w:widowControl w:val="0"/>
              <w:ind w:leftChars="50" w:left="100"/>
            </w:pPr>
            <w:r w:rsidRPr="008C3F37">
              <w:t>&gt;MBS QoS Flow Failed List</w:t>
            </w:r>
          </w:p>
        </w:tc>
        <w:tc>
          <w:tcPr>
            <w:tcW w:w="1080" w:type="dxa"/>
            <w:tcBorders>
              <w:top w:val="single" w:sz="4" w:space="0" w:color="auto"/>
              <w:left w:val="single" w:sz="4" w:space="0" w:color="auto"/>
              <w:bottom w:val="single" w:sz="4" w:space="0" w:color="auto"/>
              <w:right w:val="single" w:sz="4" w:space="0" w:color="auto"/>
            </w:tcBorders>
          </w:tcPr>
          <w:p w14:paraId="0A5C677B"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FA8ED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456CB9" w14:textId="77777777" w:rsidR="00FC324B" w:rsidRPr="008C3F37" w:rsidRDefault="00FC324B" w:rsidP="007B1FA7">
            <w:pPr>
              <w:pStyle w:val="TAL"/>
              <w:keepNext w:val="0"/>
              <w:keepLines w:val="0"/>
              <w:widowControl w:val="0"/>
              <w:rPr>
                <w:noProof/>
                <w:lang w:eastAsia="ja-JP"/>
              </w:rPr>
            </w:pPr>
            <w:r w:rsidRPr="008C3F37">
              <w:rPr>
                <w:noProof/>
                <w:lang w:eastAsia="ja-JP"/>
              </w:rPr>
              <w:t xml:space="preserve">Flow Failed List </w:t>
            </w:r>
          </w:p>
          <w:p w14:paraId="2A68C0A9" w14:textId="77777777" w:rsidR="00FC324B" w:rsidRPr="008C3F37" w:rsidRDefault="00FC324B" w:rsidP="007B1FA7">
            <w:pPr>
              <w:pStyle w:val="TAL"/>
              <w:keepNext w:val="0"/>
              <w:keepLines w:val="0"/>
              <w:widowControl w:val="0"/>
              <w:rPr>
                <w:noProof/>
                <w:lang w:eastAsia="ja-JP"/>
              </w:rPr>
            </w:pPr>
            <w:r w:rsidRPr="008C3F37">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0FB3E9DD"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1F8E4B"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9A27FE7" w14:textId="77777777" w:rsidR="00FC324B" w:rsidRPr="008C3F37" w:rsidRDefault="00FC324B" w:rsidP="007B1FA7">
            <w:pPr>
              <w:pStyle w:val="TAC"/>
              <w:keepNext w:val="0"/>
              <w:keepLines w:val="0"/>
              <w:widowControl w:val="0"/>
              <w:rPr>
                <w:lang w:eastAsia="ja-JP"/>
              </w:rPr>
            </w:pPr>
          </w:p>
        </w:tc>
      </w:tr>
      <w:tr w:rsidR="00FC324B" w:rsidRPr="008C3F37" w14:paraId="39E4DE01" w14:textId="77777777" w:rsidTr="009522B9">
        <w:tc>
          <w:tcPr>
            <w:tcW w:w="2160" w:type="dxa"/>
            <w:tcBorders>
              <w:top w:val="single" w:sz="4" w:space="0" w:color="auto"/>
              <w:left w:val="single" w:sz="4" w:space="0" w:color="auto"/>
              <w:bottom w:val="single" w:sz="4" w:space="0" w:color="auto"/>
              <w:right w:val="single" w:sz="4" w:space="0" w:color="auto"/>
            </w:tcBorders>
          </w:tcPr>
          <w:p w14:paraId="11E64515" w14:textId="77777777" w:rsidR="00FC324B" w:rsidRPr="008C3F37" w:rsidRDefault="00FC324B" w:rsidP="007B1FA7">
            <w:pPr>
              <w:pStyle w:val="TAL"/>
              <w:keepNext w:val="0"/>
              <w:keepLines w:val="0"/>
              <w:widowControl w:val="0"/>
              <w:ind w:leftChars="50" w:left="100"/>
            </w:pPr>
            <w:r w:rsidRPr="008C3F37">
              <w:rPr>
                <w:noProof/>
                <w:lang w:eastAsia="ja-JP"/>
              </w:rPr>
              <w:t>&gt;MC Bearer Context F1-U TNL Info at CU</w:t>
            </w:r>
          </w:p>
        </w:tc>
        <w:tc>
          <w:tcPr>
            <w:tcW w:w="1080" w:type="dxa"/>
            <w:tcBorders>
              <w:top w:val="single" w:sz="4" w:space="0" w:color="auto"/>
              <w:left w:val="single" w:sz="4" w:space="0" w:color="auto"/>
              <w:bottom w:val="single" w:sz="4" w:space="0" w:color="auto"/>
              <w:right w:val="single" w:sz="4" w:space="0" w:color="auto"/>
            </w:tcBorders>
          </w:tcPr>
          <w:p w14:paraId="49F4E2E9"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B1EBE5"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EB39593" w14:textId="77777777" w:rsidR="00FC324B" w:rsidRPr="008C3F37" w:rsidRDefault="00FC324B" w:rsidP="007B1FA7">
            <w:pPr>
              <w:pStyle w:val="TAL"/>
              <w:keepNext w:val="0"/>
              <w:keepLines w:val="0"/>
              <w:widowControl w:val="0"/>
              <w:rPr>
                <w:noProof/>
                <w:lang w:eastAsia="ja-JP"/>
              </w:rPr>
            </w:pPr>
            <w:r w:rsidRPr="008C3F37">
              <w:rPr>
                <w:noProof/>
                <w:lang w:eastAsia="ja-JP"/>
              </w:rPr>
              <w:t>UP Transport Layer Information</w:t>
            </w:r>
          </w:p>
          <w:p w14:paraId="1A7DD2AA" w14:textId="77777777" w:rsidR="00FC324B" w:rsidRPr="008C3F37" w:rsidRDefault="00FC324B" w:rsidP="007B1FA7">
            <w:pPr>
              <w:pStyle w:val="TAL"/>
              <w:keepNext w:val="0"/>
              <w:keepLines w:val="0"/>
              <w:widowControl w:val="0"/>
              <w:rPr>
                <w:noProof/>
                <w:lang w:eastAsia="ja-JP"/>
              </w:rPr>
            </w:pPr>
            <w:r w:rsidRPr="008C3F37">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8078851"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056CFD"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F32C60E" w14:textId="77777777" w:rsidR="00FC324B" w:rsidRPr="008C3F37" w:rsidRDefault="00FC324B" w:rsidP="007B1FA7">
            <w:pPr>
              <w:pStyle w:val="TAC"/>
              <w:keepNext w:val="0"/>
              <w:keepLines w:val="0"/>
              <w:widowControl w:val="0"/>
              <w:rPr>
                <w:lang w:eastAsia="ja-JP"/>
              </w:rPr>
            </w:pPr>
          </w:p>
        </w:tc>
      </w:tr>
      <w:tr w:rsidR="00FC324B" w:rsidRPr="008C3F37" w14:paraId="24022F5D" w14:textId="77777777" w:rsidTr="009522B9">
        <w:tc>
          <w:tcPr>
            <w:tcW w:w="2160" w:type="dxa"/>
            <w:tcBorders>
              <w:top w:val="single" w:sz="4" w:space="0" w:color="auto"/>
              <w:left w:val="single" w:sz="4" w:space="0" w:color="auto"/>
              <w:bottom w:val="single" w:sz="4" w:space="0" w:color="auto"/>
              <w:right w:val="single" w:sz="4" w:space="0" w:color="auto"/>
            </w:tcBorders>
          </w:tcPr>
          <w:p w14:paraId="1C259AD1" w14:textId="77777777" w:rsidR="00FC324B" w:rsidRPr="008C3F37" w:rsidRDefault="00FC324B" w:rsidP="007B1FA7">
            <w:pPr>
              <w:pStyle w:val="TAL"/>
              <w:keepNext w:val="0"/>
              <w:keepLines w:val="0"/>
              <w:widowControl w:val="0"/>
              <w:ind w:leftChars="50" w:left="100"/>
              <w:rPr>
                <w:noProof/>
                <w:lang w:eastAsia="ja-JP"/>
              </w:rPr>
            </w:pPr>
            <w:r>
              <w:rPr>
                <w:lang w:eastAsia="zh-CN"/>
              </w:rPr>
              <w:t>&gt;MBS PDCP COUNT</w:t>
            </w:r>
          </w:p>
        </w:tc>
        <w:tc>
          <w:tcPr>
            <w:tcW w:w="1080" w:type="dxa"/>
            <w:tcBorders>
              <w:top w:val="single" w:sz="4" w:space="0" w:color="auto"/>
              <w:left w:val="single" w:sz="4" w:space="0" w:color="auto"/>
              <w:bottom w:val="single" w:sz="4" w:space="0" w:color="auto"/>
              <w:right w:val="single" w:sz="4" w:space="0" w:color="auto"/>
            </w:tcBorders>
          </w:tcPr>
          <w:p w14:paraId="69B0FE38" w14:textId="77777777" w:rsidR="00FC324B" w:rsidRPr="008C3F37" w:rsidRDefault="00FC324B" w:rsidP="007B1FA7">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6159052"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4E7BCC" w14:textId="77777777" w:rsidR="00FC324B" w:rsidRPr="008C3F37" w:rsidRDefault="00FC324B" w:rsidP="007B1FA7">
            <w:pPr>
              <w:pStyle w:val="TAL"/>
              <w:keepNext w:val="0"/>
              <w:keepLines w:val="0"/>
              <w:widowControl w:val="0"/>
              <w:rPr>
                <w:noProof/>
                <w:lang w:eastAsia="ja-JP"/>
              </w:rPr>
            </w:pPr>
            <w:r>
              <w:rPr>
                <w:lang w:eastAsia="zh-CN"/>
              </w:rPr>
              <w:t>9.3.1.35a</w:t>
            </w:r>
          </w:p>
        </w:tc>
        <w:tc>
          <w:tcPr>
            <w:tcW w:w="1728" w:type="dxa"/>
            <w:tcBorders>
              <w:top w:val="single" w:sz="4" w:space="0" w:color="auto"/>
              <w:left w:val="single" w:sz="4" w:space="0" w:color="auto"/>
              <w:bottom w:val="single" w:sz="4" w:space="0" w:color="auto"/>
              <w:right w:val="single" w:sz="4" w:space="0" w:color="auto"/>
            </w:tcBorders>
          </w:tcPr>
          <w:p w14:paraId="11F00B11"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E5495E" w14:textId="77777777" w:rsidR="00FC324B" w:rsidRDefault="00FC324B" w:rsidP="007B1FA7">
            <w:pPr>
              <w:pStyle w:val="TAC"/>
              <w:keepNext w:val="0"/>
              <w:keepLines w:val="0"/>
              <w:widowControl w:val="0"/>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373C6BD9" w14:textId="77777777" w:rsidR="00FC324B" w:rsidRDefault="00FC324B" w:rsidP="007B1FA7">
            <w:pPr>
              <w:pStyle w:val="TAC"/>
              <w:keepNext w:val="0"/>
              <w:keepLines w:val="0"/>
              <w:widowControl w:val="0"/>
            </w:pPr>
          </w:p>
        </w:tc>
      </w:tr>
      <w:tr w:rsidR="00FC324B" w:rsidRPr="008C3F37" w14:paraId="01DE605E" w14:textId="77777777" w:rsidTr="009522B9">
        <w:tc>
          <w:tcPr>
            <w:tcW w:w="2160" w:type="dxa"/>
            <w:tcBorders>
              <w:top w:val="single" w:sz="4" w:space="0" w:color="auto"/>
              <w:left w:val="single" w:sz="4" w:space="0" w:color="auto"/>
              <w:bottom w:val="single" w:sz="4" w:space="0" w:color="auto"/>
              <w:right w:val="single" w:sz="4" w:space="0" w:color="auto"/>
            </w:tcBorders>
          </w:tcPr>
          <w:p w14:paraId="02DFB9DD" w14:textId="77777777" w:rsidR="00FC324B" w:rsidRPr="008C3F37" w:rsidRDefault="00FC324B" w:rsidP="007B1FA7">
            <w:pPr>
              <w:pStyle w:val="TAL"/>
              <w:keepNext w:val="0"/>
              <w:keepLines w:val="0"/>
              <w:widowControl w:val="0"/>
            </w:pPr>
            <w:r w:rsidRPr="008C3F37">
              <w:rPr>
                <w:b/>
              </w:rPr>
              <w:t>MC MRB Failed List</w:t>
            </w:r>
          </w:p>
        </w:tc>
        <w:tc>
          <w:tcPr>
            <w:tcW w:w="1080" w:type="dxa"/>
            <w:tcBorders>
              <w:top w:val="single" w:sz="4" w:space="0" w:color="auto"/>
              <w:left w:val="single" w:sz="4" w:space="0" w:color="auto"/>
              <w:bottom w:val="single" w:sz="4" w:space="0" w:color="auto"/>
              <w:right w:val="single" w:sz="4" w:space="0" w:color="auto"/>
            </w:tcBorders>
          </w:tcPr>
          <w:p w14:paraId="5BE9F3CD"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3AF93C" w14:textId="77777777" w:rsidR="00FC324B" w:rsidRPr="008C3F37" w:rsidRDefault="00FC324B" w:rsidP="007B1FA7">
            <w:pPr>
              <w:pStyle w:val="TAL"/>
              <w:keepNext w:val="0"/>
              <w:keepLines w:val="0"/>
              <w:widowControl w:val="0"/>
              <w:rPr>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267843A5" w14:textId="77777777" w:rsidR="00FC324B" w:rsidRPr="008C3F37"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EC7EA67"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786CFB"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4F97A87" w14:textId="77777777" w:rsidR="00FC324B" w:rsidRPr="008C3F37" w:rsidRDefault="00FC324B" w:rsidP="007B1FA7">
            <w:pPr>
              <w:pStyle w:val="TAC"/>
              <w:keepNext w:val="0"/>
              <w:keepLines w:val="0"/>
              <w:widowControl w:val="0"/>
              <w:rPr>
                <w:lang w:eastAsia="ja-JP"/>
              </w:rPr>
            </w:pPr>
          </w:p>
        </w:tc>
      </w:tr>
      <w:tr w:rsidR="00FC324B" w:rsidRPr="008C3F37" w14:paraId="6F5A4C6C" w14:textId="77777777" w:rsidTr="009522B9">
        <w:tc>
          <w:tcPr>
            <w:tcW w:w="2160" w:type="dxa"/>
            <w:tcBorders>
              <w:top w:val="single" w:sz="4" w:space="0" w:color="auto"/>
              <w:left w:val="single" w:sz="4" w:space="0" w:color="auto"/>
              <w:bottom w:val="single" w:sz="4" w:space="0" w:color="auto"/>
              <w:right w:val="single" w:sz="4" w:space="0" w:color="auto"/>
            </w:tcBorders>
          </w:tcPr>
          <w:p w14:paraId="4B23A906" w14:textId="301693EC" w:rsidR="00FC324B" w:rsidRPr="008C3F37" w:rsidRDefault="00FC324B" w:rsidP="007B1FA7">
            <w:pPr>
              <w:pStyle w:val="TAL"/>
              <w:keepNext w:val="0"/>
              <w:keepLines w:val="0"/>
              <w:widowControl w:val="0"/>
              <w:ind w:leftChars="50" w:left="100"/>
            </w:pPr>
            <w:r w:rsidRPr="008C3F37">
              <w:t>&gt;MRB ID</w:t>
            </w:r>
          </w:p>
        </w:tc>
        <w:tc>
          <w:tcPr>
            <w:tcW w:w="1080" w:type="dxa"/>
            <w:tcBorders>
              <w:top w:val="single" w:sz="4" w:space="0" w:color="auto"/>
              <w:left w:val="single" w:sz="4" w:space="0" w:color="auto"/>
              <w:bottom w:val="single" w:sz="4" w:space="0" w:color="auto"/>
              <w:right w:val="single" w:sz="4" w:space="0" w:color="auto"/>
            </w:tcBorders>
          </w:tcPr>
          <w:p w14:paraId="321831D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53CA36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548266"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5F1B6BCE"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039521"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367CDDEB" w14:textId="77777777" w:rsidR="00FC324B" w:rsidRPr="008C3F37" w:rsidRDefault="00FC324B" w:rsidP="007B1FA7">
            <w:pPr>
              <w:pStyle w:val="TAC"/>
              <w:keepNext w:val="0"/>
              <w:keepLines w:val="0"/>
              <w:widowControl w:val="0"/>
              <w:rPr>
                <w:lang w:eastAsia="ja-JP"/>
              </w:rPr>
            </w:pPr>
          </w:p>
        </w:tc>
      </w:tr>
      <w:tr w:rsidR="00FC324B" w:rsidRPr="008C3F37" w14:paraId="42D212B1" w14:textId="77777777" w:rsidTr="009522B9">
        <w:tc>
          <w:tcPr>
            <w:tcW w:w="2160" w:type="dxa"/>
            <w:tcBorders>
              <w:top w:val="single" w:sz="4" w:space="0" w:color="auto"/>
              <w:left w:val="single" w:sz="4" w:space="0" w:color="auto"/>
              <w:bottom w:val="single" w:sz="4" w:space="0" w:color="auto"/>
              <w:right w:val="single" w:sz="4" w:space="0" w:color="auto"/>
            </w:tcBorders>
          </w:tcPr>
          <w:p w14:paraId="7632B315" w14:textId="6D35A0BE" w:rsidR="00FC324B" w:rsidRPr="008C3F37" w:rsidRDefault="00FC324B" w:rsidP="007B1FA7">
            <w:pPr>
              <w:pStyle w:val="TAL"/>
              <w:keepNext w:val="0"/>
              <w:keepLines w:val="0"/>
              <w:widowControl w:val="0"/>
              <w:ind w:leftChars="50" w:left="100"/>
            </w:pPr>
            <w:r w:rsidRPr="008C3F37">
              <w:t>&gt;Cause</w:t>
            </w:r>
          </w:p>
        </w:tc>
        <w:tc>
          <w:tcPr>
            <w:tcW w:w="1080" w:type="dxa"/>
            <w:tcBorders>
              <w:top w:val="single" w:sz="4" w:space="0" w:color="auto"/>
              <w:left w:val="single" w:sz="4" w:space="0" w:color="auto"/>
              <w:bottom w:val="single" w:sz="4" w:space="0" w:color="auto"/>
              <w:right w:val="single" w:sz="4" w:space="0" w:color="auto"/>
            </w:tcBorders>
          </w:tcPr>
          <w:p w14:paraId="120D238B"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19492A"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18968A"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0541482"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4A39A1D"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35C310A" w14:textId="77777777" w:rsidR="00FC324B" w:rsidRPr="008C3F37" w:rsidRDefault="00FC324B" w:rsidP="007B1FA7">
            <w:pPr>
              <w:pStyle w:val="TAC"/>
              <w:keepNext w:val="0"/>
              <w:keepLines w:val="0"/>
              <w:widowControl w:val="0"/>
              <w:rPr>
                <w:lang w:eastAsia="ja-JP"/>
              </w:rPr>
            </w:pPr>
          </w:p>
        </w:tc>
      </w:tr>
      <w:tr w:rsidR="00FC324B" w:rsidRPr="008C3F37" w14:paraId="0DDB1841" w14:textId="77777777" w:rsidTr="009522B9">
        <w:tc>
          <w:tcPr>
            <w:tcW w:w="2160" w:type="dxa"/>
            <w:tcBorders>
              <w:top w:val="single" w:sz="4" w:space="0" w:color="auto"/>
              <w:left w:val="single" w:sz="4" w:space="0" w:color="auto"/>
              <w:bottom w:val="single" w:sz="4" w:space="0" w:color="auto"/>
              <w:right w:val="single" w:sz="4" w:space="0" w:color="auto"/>
            </w:tcBorders>
          </w:tcPr>
          <w:p w14:paraId="1023E3C6" w14:textId="77777777" w:rsidR="00FC324B" w:rsidRPr="008C3F37" w:rsidRDefault="00FC324B" w:rsidP="007B1FA7">
            <w:pPr>
              <w:pStyle w:val="TAL"/>
              <w:keepNext w:val="0"/>
              <w:keepLines w:val="0"/>
              <w:widowControl w:val="0"/>
            </w:pPr>
            <w:r w:rsidRPr="008C3F37">
              <w:t>Available MC MRB Configuration</w:t>
            </w:r>
          </w:p>
        </w:tc>
        <w:tc>
          <w:tcPr>
            <w:tcW w:w="1080" w:type="dxa"/>
            <w:tcBorders>
              <w:top w:val="single" w:sz="4" w:space="0" w:color="auto"/>
              <w:left w:val="single" w:sz="4" w:space="0" w:color="auto"/>
              <w:bottom w:val="single" w:sz="4" w:space="0" w:color="auto"/>
              <w:right w:val="single" w:sz="4" w:space="0" w:color="auto"/>
            </w:tcBorders>
          </w:tcPr>
          <w:p w14:paraId="4BE5E3BE"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D5ECE6F"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9224D11" w14:textId="77777777" w:rsidR="00FC324B" w:rsidRPr="008C3F37" w:rsidRDefault="00FC324B" w:rsidP="007B1FA7">
            <w:pPr>
              <w:pStyle w:val="TAL"/>
              <w:keepNext w:val="0"/>
              <w:keepLines w:val="0"/>
              <w:widowControl w:val="0"/>
              <w:rPr>
                <w:noProof/>
                <w:lang w:eastAsia="ja-JP"/>
              </w:rPr>
            </w:pPr>
            <w:r w:rsidRPr="008C3F37">
              <w:t>MC MRB Setup Configuration</w:t>
            </w:r>
          </w:p>
          <w:p w14:paraId="43F36FB9" w14:textId="77777777" w:rsidR="00FC324B" w:rsidRPr="008C3F37" w:rsidRDefault="00FC324B" w:rsidP="007B1FA7">
            <w:pPr>
              <w:pStyle w:val="TAL"/>
              <w:keepNext w:val="0"/>
              <w:keepLines w:val="0"/>
              <w:widowControl w:val="0"/>
              <w:rPr>
                <w:noProof/>
                <w:lang w:eastAsia="zh-CN"/>
              </w:rPr>
            </w:pPr>
            <w:r>
              <w:rPr>
                <w:noProof/>
                <w:lang w:eastAsia="ja-JP"/>
              </w:rPr>
              <w:t>9.3.1.120</w:t>
            </w:r>
          </w:p>
        </w:tc>
        <w:tc>
          <w:tcPr>
            <w:tcW w:w="1728" w:type="dxa"/>
            <w:tcBorders>
              <w:top w:val="single" w:sz="4" w:space="0" w:color="auto"/>
              <w:left w:val="single" w:sz="4" w:space="0" w:color="auto"/>
              <w:bottom w:val="single" w:sz="4" w:space="0" w:color="auto"/>
              <w:right w:val="single" w:sz="4" w:space="0" w:color="auto"/>
            </w:tcBorders>
          </w:tcPr>
          <w:p w14:paraId="6D11F148" w14:textId="77777777" w:rsidR="00FC324B" w:rsidRPr="008C3F37" w:rsidRDefault="00FC324B" w:rsidP="007B1FA7">
            <w:pPr>
              <w:pStyle w:val="TAL"/>
              <w:keepNext w:val="0"/>
              <w:keepLines w:val="0"/>
              <w:widowControl w:val="0"/>
              <w:rPr>
                <w:lang w:eastAsia="ja-JP"/>
              </w:rPr>
            </w:pPr>
            <w:r w:rsidRPr="008C3F37">
              <w:rPr>
                <w:lang w:eastAsia="ja-JP"/>
              </w:rPr>
              <w:t>In case the shared MBS NG-U termination had a different MRB Configuration applied.</w:t>
            </w:r>
          </w:p>
        </w:tc>
        <w:tc>
          <w:tcPr>
            <w:tcW w:w="1080" w:type="dxa"/>
            <w:tcBorders>
              <w:top w:val="single" w:sz="4" w:space="0" w:color="auto"/>
              <w:left w:val="single" w:sz="4" w:space="0" w:color="auto"/>
              <w:bottom w:val="single" w:sz="4" w:space="0" w:color="auto"/>
              <w:right w:val="single" w:sz="4" w:space="0" w:color="auto"/>
            </w:tcBorders>
          </w:tcPr>
          <w:p w14:paraId="646258A1"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BEF13E6" w14:textId="77777777" w:rsidR="00FC324B" w:rsidRPr="008C3F37" w:rsidRDefault="00FC324B" w:rsidP="007B1FA7">
            <w:pPr>
              <w:pStyle w:val="TAC"/>
              <w:keepNext w:val="0"/>
              <w:keepLines w:val="0"/>
              <w:widowControl w:val="0"/>
              <w:rPr>
                <w:lang w:eastAsia="ja-JP"/>
              </w:rPr>
            </w:pPr>
          </w:p>
        </w:tc>
      </w:tr>
      <w:tr w:rsidR="00FC324B" w:rsidRPr="008C3F37" w14:paraId="1EEE5CAD" w14:textId="77777777" w:rsidTr="009522B9">
        <w:tc>
          <w:tcPr>
            <w:tcW w:w="2160" w:type="dxa"/>
            <w:tcBorders>
              <w:top w:val="single" w:sz="4" w:space="0" w:color="auto"/>
              <w:left w:val="single" w:sz="4" w:space="0" w:color="auto"/>
              <w:bottom w:val="single" w:sz="4" w:space="0" w:color="auto"/>
              <w:right w:val="single" w:sz="4" w:space="0" w:color="auto"/>
            </w:tcBorders>
          </w:tcPr>
          <w:p w14:paraId="293E23D9" w14:textId="77777777" w:rsidR="00FC324B" w:rsidRPr="008C3F37" w:rsidRDefault="00FC324B" w:rsidP="007B1FA7">
            <w:pPr>
              <w:pStyle w:val="TAL"/>
              <w:keepNext w:val="0"/>
              <w:keepLines w:val="0"/>
              <w:widowControl w:val="0"/>
            </w:pPr>
            <w:r>
              <w:t>MC Forwarding Resource Response</w:t>
            </w:r>
          </w:p>
        </w:tc>
        <w:tc>
          <w:tcPr>
            <w:tcW w:w="1080" w:type="dxa"/>
            <w:tcBorders>
              <w:top w:val="single" w:sz="4" w:space="0" w:color="auto"/>
              <w:left w:val="single" w:sz="4" w:space="0" w:color="auto"/>
              <w:bottom w:val="single" w:sz="4" w:space="0" w:color="auto"/>
              <w:right w:val="single" w:sz="4" w:space="0" w:color="auto"/>
            </w:tcBorders>
          </w:tcPr>
          <w:p w14:paraId="4FF1F214" w14:textId="77777777" w:rsidR="00FC324B" w:rsidRPr="008C3F37"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FE0D697"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F9512DB" w14:textId="77777777" w:rsidR="00FC324B" w:rsidRPr="008C3F37" w:rsidRDefault="00FC324B" w:rsidP="007B1FA7">
            <w:pPr>
              <w:pStyle w:val="TAL"/>
              <w:keepNext w:val="0"/>
              <w:keepLines w:val="0"/>
              <w:widowControl w:val="0"/>
            </w:pPr>
            <w:r>
              <w:t>9.3.1.136</w:t>
            </w:r>
          </w:p>
        </w:tc>
        <w:tc>
          <w:tcPr>
            <w:tcW w:w="1728" w:type="dxa"/>
            <w:tcBorders>
              <w:top w:val="single" w:sz="4" w:space="0" w:color="auto"/>
              <w:left w:val="single" w:sz="4" w:space="0" w:color="auto"/>
              <w:bottom w:val="single" w:sz="4" w:space="0" w:color="auto"/>
              <w:right w:val="single" w:sz="4" w:space="0" w:color="auto"/>
            </w:tcBorders>
          </w:tcPr>
          <w:p w14:paraId="550137A5" w14:textId="77777777" w:rsidR="00FC324B" w:rsidRPr="008C3F37" w:rsidRDefault="00FC324B" w:rsidP="007B1FA7">
            <w:pPr>
              <w:pStyle w:val="TAL"/>
              <w:keepNext w:val="0"/>
              <w:keepLines w:val="0"/>
              <w:widowControl w:val="0"/>
              <w:rPr>
                <w:lang w:eastAsia="ja-JP"/>
              </w:rPr>
            </w:pPr>
            <w:r>
              <w:rPr>
                <w:lang w:eastAsia="ja-JP"/>
              </w:rPr>
              <w:t>P</w:t>
            </w:r>
            <w:r w:rsidRPr="00EA4459">
              <w:rPr>
                <w:lang w:eastAsia="ja-JP"/>
              </w:rPr>
              <w:t>rovides MC Forwarding Resource related information destined to the peer node</w:t>
            </w:r>
          </w:p>
        </w:tc>
        <w:tc>
          <w:tcPr>
            <w:tcW w:w="1080" w:type="dxa"/>
            <w:tcBorders>
              <w:top w:val="single" w:sz="4" w:space="0" w:color="auto"/>
              <w:left w:val="single" w:sz="4" w:space="0" w:color="auto"/>
              <w:bottom w:val="single" w:sz="4" w:space="0" w:color="auto"/>
              <w:right w:val="single" w:sz="4" w:space="0" w:color="auto"/>
            </w:tcBorders>
          </w:tcPr>
          <w:p w14:paraId="2AC097D9" w14:textId="77777777" w:rsidR="00FC324B" w:rsidRPr="008C3F37" w:rsidRDefault="00FC324B" w:rsidP="007B1FA7">
            <w:pPr>
              <w:pStyle w:val="TAC"/>
              <w:keepNext w:val="0"/>
              <w:keepLines w:val="0"/>
              <w:widowControl w:val="0"/>
              <w:rPr>
                <w:lang w:eastAsia="ja-JP"/>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98E30AE" w14:textId="77777777" w:rsidR="00FC324B" w:rsidRPr="008C3F37" w:rsidRDefault="00FC324B" w:rsidP="007B1FA7">
            <w:pPr>
              <w:pStyle w:val="TAC"/>
              <w:keepNext w:val="0"/>
              <w:keepLines w:val="0"/>
              <w:widowControl w:val="0"/>
              <w:rPr>
                <w:lang w:eastAsia="ja-JP"/>
              </w:rPr>
            </w:pPr>
            <w:r>
              <w:rPr>
                <w:lang w:eastAsia="ja-JP"/>
              </w:rPr>
              <w:t>ignore</w:t>
            </w:r>
          </w:p>
        </w:tc>
      </w:tr>
    </w:tbl>
    <w:p w14:paraId="39662E0B" w14:textId="77777777" w:rsidR="00FC324B" w:rsidRPr="008C3F37" w:rsidRDefault="00FC324B" w:rsidP="007B1FA7">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8C3F37" w14:paraId="075A4C78" w14:textId="77777777" w:rsidTr="009522B9">
        <w:trPr>
          <w:jc w:val="center"/>
        </w:trPr>
        <w:tc>
          <w:tcPr>
            <w:tcW w:w="1970" w:type="pct"/>
          </w:tcPr>
          <w:p w14:paraId="200123A1" w14:textId="77777777" w:rsidR="00FC324B" w:rsidRPr="008C3F37" w:rsidRDefault="00FC324B" w:rsidP="007B1FA7">
            <w:pPr>
              <w:pStyle w:val="TAH"/>
              <w:keepNext w:val="0"/>
              <w:keepLines w:val="0"/>
              <w:widowControl w:val="0"/>
            </w:pPr>
            <w:r w:rsidRPr="008C3F37">
              <w:t>Range bound</w:t>
            </w:r>
          </w:p>
        </w:tc>
        <w:tc>
          <w:tcPr>
            <w:tcW w:w="3030" w:type="pct"/>
          </w:tcPr>
          <w:p w14:paraId="66C0A3D7" w14:textId="77777777" w:rsidR="00FC324B" w:rsidRPr="008C3F37" w:rsidRDefault="00FC324B" w:rsidP="007B1FA7">
            <w:pPr>
              <w:pStyle w:val="TAH"/>
              <w:keepNext w:val="0"/>
              <w:keepLines w:val="0"/>
              <w:widowControl w:val="0"/>
            </w:pPr>
            <w:r w:rsidRPr="008C3F37">
              <w:t>Explanation</w:t>
            </w:r>
          </w:p>
        </w:tc>
      </w:tr>
      <w:tr w:rsidR="00FC324B" w:rsidRPr="008C3F37" w14:paraId="166671DC" w14:textId="77777777" w:rsidTr="009522B9">
        <w:trPr>
          <w:jc w:val="center"/>
        </w:trPr>
        <w:tc>
          <w:tcPr>
            <w:tcW w:w="1970" w:type="pct"/>
          </w:tcPr>
          <w:p w14:paraId="2E345782" w14:textId="77777777" w:rsidR="00FC324B" w:rsidRPr="008C3F37" w:rsidRDefault="00FC324B" w:rsidP="007B1FA7">
            <w:pPr>
              <w:pStyle w:val="TAL"/>
              <w:keepNext w:val="0"/>
              <w:keepLines w:val="0"/>
              <w:widowControl w:val="0"/>
            </w:pPr>
            <w:proofErr w:type="spellStart"/>
            <w:r w:rsidRPr="008C3F37">
              <w:t>maxnoofMRBs</w:t>
            </w:r>
            <w:proofErr w:type="spellEnd"/>
          </w:p>
        </w:tc>
        <w:tc>
          <w:tcPr>
            <w:tcW w:w="3030" w:type="pct"/>
          </w:tcPr>
          <w:p w14:paraId="290DEDBF"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732AC49C" w14:textId="77777777" w:rsidR="00FC324B" w:rsidRPr="008C3F37" w:rsidRDefault="00FC324B" w:rsidP="007B1FA7">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rsidRPr="008C3F37" w14:paraId="53BE7683"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4AC57DA5" w14:textId="77777777" w:rsidR="00FC324B" w:rsidRPr="008C3F37" w:rsidRDefault="00FC324B" w:rsidP="007B1FA7">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15720F37" w14:textId="77777777" w:rsidR="00FC324B" w:rsidRPr="008C3F37" w:rsidRDefault="00FC324B" w:rsidP="007B1FA7">
            <w:pPr>
              <w:pStyle w:val="TAH"/>
              <w:keepNext w:val="0"/>
              <w:keepLines w:val="0"/>
              <w:widowControl w:val="0"/>
              <w:rPr>
                <w:lang w:val="en-US"/>
              </w:rPr>
            </w:pPr>
            <w:r w:rsidRPr="008C3F37">
              <w:rPr>
                <w:lang w:val="en-US"/>
              </w:rPr>
              <w:t>Explanation</w:t>
            </w:r>
          </w:p>
        </w:tc>
      </w:tr>
      <w:tr w:rsidR="00FC324B" w:rsidRPr="008C3F37" w14:paraId="1AA71AC1"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4CD56F02" w14:textId="77777777" w:rsidR="00FC324B" w:rsidRPr="008C3F37" w:rsidRDefault="00FC324B" w:rsidP="007B1FA7">
            <w:pPr>
              <w:pStyle w:val="TAL"/>
              <w:keepNext w:val="0"/>
              <w:keepLines w:val="0"/>
              <w:widowControl w:val="0"/>
              <w:rPr>
                <w:lang w:val="en-US"/>
              </w:rPr>
            </w:pPr>
            <w:proofErr w:type="spellStart"/>
            <w:r w:rsidRPr="008C3F37">
              <w:rPr>
                <w:bCs/>
                <w:lang w:eastAsia="ja-JP"/>
              </w:rPr>
              <w:t>ifSetupOrFailed</w:t>
            </w:r>
            <w:proofErr w:type="spellEnd"/>
          </w:p>
        </w:tc>
        <w:tc>
          <w:tcPr>
            <w:tcW w:w="5670" w:type="dxa"/>
            <w:tcBorders>
              <w:top w:val="single" w:sz="4" w:space="0" w:color="auto"/>
              <w:left w:val="single" w:sz="4" w:space="0" w:color="auto"/>
              <w:bottom w:val="single" w:sz="4" w:space="0" w:color="auto"/>
              <w:right w:val="single" w:sz="4" w:space="0" w:color="auto"/>
            </w:tcBorders>
            <w:hideMark/>
          </w:tcPr>
          <w:p w14:paraId="33107D63" w14:textId="77777777" w:rsidR="00FC324B" w:rsidRPr="008C3F37" w:rsidRDefault="00FC324B" w:rsidP="007B1FA7">
            <w:pPr>
              <w:pStyle w:val="TAL"/>
              <w:keepNext w:val="0"/>
              <w:keepLines w:val="0"/>
              <w:widowControl w:val="0"/>
              <w:rPr>
                <w:lang w:val="en-US"/>
              </w:rPr>
            </w:pPr>
            <w:r w:rsidRPr="008C3F37">
              <w:rPr>
                <w:lang w:val="en-US"/>
              </w:rPr>
              <w:t xml:space="preserve">This IE shall be present if either the </w:t>
            </w:r>
            <w:r w:rsidRPr="00751C88">
              <w:rPr>
                <w:bCs/>
                <w:i/>
                <w:iCs/>
              </w:rPr>
              <w:t>MC MRB Setup or Modify Response List</w:t>
            </w:r>
            <w:r w:rsidRPr="008C3F37">
              <w:rPr>
                <w:noProof/>
                <w:lang w:eastAsia="ja-JP"/>
              </w:rPr>
              <w:t xml:space="preserve"> IE or the </w:t>
            </w:r>
            <w:r w:rsidRPr="00751C88">
              <w:rPr>
                <w:bCs/>
                <w:i/>
                <w:iCs/>
              </w:rPr>
              <w:t>MC MRB Failed List</w:t>
            </w:r>
            <w:r w:rsidRPr="008C3F37">
              <w:rPr>
                <w:b/>
              </w:rPr>
              <w:t xml:space="preserve"> </w:t>
            </w:r>
            <w:r w:rsidRPr="008C3F37">
              <w:rPr>
                <w:noProof/>
                <w:lang w:eastAsia="ja-JP"/>
              </w:rPr>
              <w:t>IE or both IEs are included.</w:t>
            </w:r>
          </w:p>
        </w:tc>
      </w:tr>
    </w:tbl>
    <w:p w14:paraId="17BA2526" w14:textId="77777777" w:rsidR="00FC324B" w:rsidRPr="008C3F37" w:rsidRDefault="00FC324B" w:rsidP="007B1FA7">
      <w:pPr>
        <w:widowControl w:val="0"/>
      </w:pPr>
    </w:p>
    <w:p w14:paraId="5B2FDDC6" w14:textId="77777777" w:rsidR="00FC324B" w:rsidRPr="008C3F37" w:rsidRDefault="00FC324B" w:rsidP="007B1FA7">
      <w:pPr>
        <w:pStyle w:val="Heading4"/>
        <w:keepNext w:val="0"/>
        <w:keepLines w:val="0"/>
        <w:widowControl w:val="0"/>
      </w:pPr>
      <w:bookmarkStart w:id="6054" w:name="_CR9_3_3_36"/>
      <w:bookmarkStart w:id="6055" w:name="_Toc105657465"/>
      <w:bookmarkStart w:id="6056" w:name="_Toc106108846"/>
      <w:bookmarkStart w:id="6057" w:name="_Toc112687949"/>
      <w:bookmarkStart w:id="6058" w:name="_Toc209691607"/>
      <w:bookmarkEnd w:id="6054"/>
      <w:r w:rsidRPr="008C3F37">
        <w:t>9.3.3.</w:t>
      </w:r>
      <w:r>
        <w:t>36</w:t>
      </w:r>
      <w:r w:rsidRPr="008C3F37">
        <w:tab/>
        <w:t>MC Bearer Context To Modify Required</w:t>
      </w:r>
      <w:bookmarkEnd w:id="6055"/>
      <w:bookmarkEnd w:id="6056"/>
      <w:bookmarkEnd w:id="6057"/>
      <w:bookmarkEnd w:id="6058"/>
    </w:p>
    <w:p w14:paraId="565BCCE5" w14:textId="77777777" w:rsidR="00FC324B" w:rsidRPr="008C3F37" w:rsidRDefault="00FC324B" w:rsidP="007B1FA7">
      <w:pPr>
        <w:widowControl w:val="0"/>
      </w:pPr>
      <w:r w:rsidRPr="008C3F37">
        <w:t>This IE contains MBS session resource related information used to request MC Bearer Context Modification.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10A89560" w14:textId="77777777" w:rsidTr="007B1FA7">
        <w:trPr>
          <w:tblHeader/>
        </w:trPr>
        <w:tc>
          <w:tcPr>
            <w:tcW w:w="2160" w:type="dxa"/>
            <w:tcBorders>
              <w:top w:val="single" w:sz="4" w:space="0" w:color="auto"/>
              <w:left w:val="single" w:sz="4" w:space="0" w:color="auto"/>
              <w:bottom w:val="single" w:sz="4" w:space="0" w:color="auto"/>
              <w:right w:val="single" w:sz="4" w:space="0" w:color="auto"/>
            </w:tcBorders>
          </w:tcPr>
          <w:p w14:paraId="1AD05079"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4ABFF48"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56D5862"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EE4584F"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91C84B9"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61C85A0" w14:textId="77777777" w:rsidR="00FC324B" w:rsidRPr="008C3F37" w:rsidRDefault="00FC324B" w:rsidP="007B1FA7">
            <w:pPr>
              <w:pStyle w:val="TAH"/>
              <w:keepNext w:val="0"/>
              <w:keepLines w:val="0"/>
              <w:widowControl w:val="0"/>
              <w:rPr>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F3F0B7D" w14:textId="77777777" w:rsidR="00FC324B" w:rsidRPr="008C3F37" w:rsidRDefault="00FC324B" w:rsidP="007B1FA7">
            <w:pPr>
              <w:pStyle w:val="TAH"/>
              <w:keepNext w:val="0"/>
              <w:keepLines w:val="0"/>
              <w:widowControl w:val="0"/>
              <w:rPr>
                <w:lang w:eastAsia="ja-JP"/>
              </w:rPr>
            </w:pPr>
            <w:r>
              <w:rPr>
                <w:rFonts w:cs="Arial"/>
                <w:lang w:eastAsia="ja-JP"/>
              </w:rPr>
              <w:t>Assigned Criticality</w:t>
            </w:r>
          </w:p>
        </w:tc>
      </w:tr>
      <w:tr w:rsidR="00FC324B" w:rsidRPr="008C3F37" w14:paraId="5CD777A4" w14:textId="77777777" w:rsidTr="009522B9">
        <w:tc>
          <w:tcPr>
            <w:tcW w:w="2160" w:type="dxa"/>
            <w:tcBorders>
              <w:top w:val="single" w:sz="4" w:space="0" w:color="auto"/>
              <w:left w:val="single" w:sz="4" w:space="0" w:color="auto"/>
              <w:bottom w:val="single" w:sz="4" w:space="0" w:color="auto"/>
              <w:right w:val="single" w:sz="4" w:space="0" w:color="auto"/>
            </w:tcBorders>
          </w:tcPr>
          <w:p w14:paraId="2E774AFC" w14:textId="77777777" w:rsidR="00FC324B" w:rsidRPr="008C3F37" w:rsidRDefault="00FC324B" w:rsidP="007B1FA7">
            <w:pPr>
              <w:pStyle w:val="TAL"/>
              <w:keepNext w:val="0"/>
              <w:keepLines w:val="0"/>
              <w:widowControl w:val="0"/>
              <w:rPr>
                <w:b/>
                <w:bCs/>
                <w:noProof/>
                <w:lang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3184677C" w14:textId="77777777" w:rsidR="00FC324B" w:rsidRPr="00751C88" w:rsidRDefault="00FC324B" w:rsidP="007B1FA7">
            <w:pPr>
              <w:pStyle w:val="TAL"/>
              <w:keepNext w:val="0"/>
              <w:keepLines w:val="0"/>
              <w:widowControl w:val="0"/>
              <w:rPr>
                <w:lang w:eastAsia="ja-JP"/>
              </w:rPr>
            </w:pPr>
            <w:r w:rsidRPr="008C3F37">
              <w:rPr>
                <w:lang w:eastAsia="ja-JP"/>
              </w:rPr>
              <w:t>C-</w:t>
            </w:r>
            <w:proofErr w:type="spellStart"/>
            <w:r w:rsidRPr="008C3F37">
              <w:rPr>
                <w:lang w:eastAsia="ja-JP"/>
              </w:rPr>
              <w:t>ifRemoved</w:t>
            </w:r>
            <w:proofErr w:type="spellEnd"/>
          </w:p>
        </w:tc>
        <w:tc>
          <w:tcPr>
            <w:tcW w:w="1080" w:type="dxa"/>
            <w:tcBorders>
              <w:top w:val="single" w:sz="4" w:space="0" w:color="auto"/>
              <w:left w:val="single" w:sz="4" w:space="0" w:color="auto"/>
              <w:bottom w:val="single" w:sz="4" w:space="0" w:color="auto"/>
              <w:right w:val="single" w:sz="4" w:space="0" w:color="auto"/>
            </w:tcBorders>
          </w:tcPr>
          <w:p w14:paraId="3F82D3E4"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907B57C" w14:textId="77777777" w:rsidR="00FC324B" w:rsidRPr="008C3F37" w:rsidRDefault="00FC324B" w:rsidP="007B1FA7">
            <w:pPr>
              <w:pStyle w:val="TAL"/>
              <w:keepNext w:val="0"/>
              <w:keepLines w:val="0"/>
              <w:widowControl w:val="0"/>
              <w:rPr>
                <w:noProof/>
                <w:lang w:eastAsia="ja-JP"/>
              </w:rPr>
            </w:pPr>
            <w:r>
              <w:t>9.3.1.125</w:t>
            </w:r>
          </w:p>
        </w:tc>
        <w:tc>
          <w:tcPr>
            <w:tcW w:w="1728" w:type="dxa"/>
            <w:tcBorders>
              <w:top w:val="single" w:sz="4" w:space="0" w:color="auto"/>
              <w:left w:val="single" w:sz="4" w:space="0" w:color="auto"/>
              <w:bottom w:val="single" w:sz="4" w:space="0" w:color="auto"/>
              <w:right w:val="single" w:sz="4" w:space="0" w:color="auto"/>
            </w:tcBorders>
          </w:tcPr>
          <w:p w14:paraId="57CA1FDA"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34C4D1"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036F3882" w14:textId="77777777" w:rsidR="00FC324B" w:rsidRPr="008C3F37" w:rsidRDefault="00FC324B" w:rsidP="007B1FA7">
            <w:pPr>
              <w:pStyle w:val="TAC"/>
              <w:keepNext w:val="0"/>
              <w:keepLines w:val="0"/>
              <w:widowControl w:val="0"/>
              <w:rPr>
                <w:lang w:eastAsia="ja-JP"/>
              </w:rPr>
            </w:pPr>
          </w:p>
        </w:tc>
      </w:tr>
      <w:tr w:rsidR="00FC324B" w:rsidRPr="008C3F37" w14:paraId="5669C32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115C16E" w14:textId="77777777" w:rsidR="00FC324B" w:rsidRPr="008C3F37" w:rsidRDefault="00FC324B" w:rsidP="007B1FA7">
            <w:pPr>
              <w:pStyle w:val="TAL"/>
              <w:keepNext w:val="0"/>
              <w:keepLines w:val="0"/>
              <w:widowControl w:val="0"/>
              <w:rPr>
                <w:b/>
                <w:bCs/>
                <w:noProof/>
                <w:lang w:eastAsia="ja-JP"/>
              </w:rPr>
            </w:pPr>
            <w:r w:rsidRPr="008C3F37">
              <w:rPr>
                <w:b/>
                <w:bCs/>
                <w:noProof/>
                <w:lang w:eastAsia="ja-JP"/>
              </w:rPr>
              <w:t>MC MRB To Remove List Required</w:t>
            </w:r>
          </w:p>
        </w:tc>
        <w:tc>
          <w:tcPr>
            <w:tcW w:w="1080" w:type="dxa"/>
            <w:tcBorders>
              <w:top w:val="single" w:sz="4" w:space="0" w:color="auto"/>
              <w:left w:val="single" w:sz="4" w:space="0" w:color="auto"/>
              <w:bottom w:val="single" w:sz="4" w:space="0" w:color="auto"/>
              <w:right w:val="single" w:sz="4" w:space="0" w:color="auto"/>
            </w:tcBorders>
          </w:tcPr>
          <w:p w14:paraId="4AAA6D68"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33FD76" w14:textId="77777777" w:rsidR="00FC324B" w:rsidRPr="008C3F37" w:rsidRDefault="00FC324B" w:rsidP="007B1FA7">
            <w:pPr>
              <w:pStyle w:val="TAL"/>
              <w:keepNext w:val="0"/>
              <w:keepLines w:val="0"/>
              <w:widowControl w:val="0"/>
              <w:rPr>
                <w:i/>
                <w:noProof/>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708F40B3" w14:textId="77777777" w:rsidR="00FC324B" w:rsidRPr="008C3F37"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2B21301"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8FF07E"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109F786" w14:textId="77777777" w:rsidR="00FC324B" w:rsidRPr="008C3F37" w:rsidRDefault="00FC324B" w:rsidP="007B1FA7">
            <w:pPr>
              <w:pStyle w:val="TAC"/>
              <w:keepNext w:val="0"/>
              <w:keepLines w:val="0"/>
              <w:widowControl w:val="0"/>
              <w:rPr>
                <w:lang w:eastAsia="ja-JP"/>
              </w:rPr>
            </w:pPr>
          </w:p>
        </w:tc>
      </w:tr>
      <w:tr w:rsidR="00FC324B" w:rsidRPr="008C3F37" w14:paraId="7571520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27038C3" w14:textId="3D649B53" w:rsidR="00FC324B" w:rsidRPr="008C3F37" w:rsidRDefault="00FC324B" w:rsidP="007B1FA7">
            <w:pPr>
              <w:pStyle w:val="TAL"/>
              <w:keepNext w:val="0"/>
              <w:keepLines w:val="0"/>
              <w:widowControl w:val="0"/>
              <w:ind w:leftChars="50" w:left="100"/>
              <w:rPr>
                <w:noProof/>
                <w:lang w:eastAsia="ja-JP"/>
              </w:rPr>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hideMark/>
          </w:tcPr>
          <w:p w14:paraId="163E4DE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3F988B"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5CBEF79"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2BAEF336"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B53B00"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0A56DC7" w14:textId="77777777" w:rsidR="00FC324B" w:rsidRPr="008C3F37" w:rsidRDefault="00FC324B" w:rsidP="007B1FA7">
            <w:pPr>
              <w:pStyle w:val="TAC"/>
              <w:keepNext w:val="0"/>
              <w:keepLines w:val="0"/>
              <w:widowControl w:val="0"/>
              <w:rPr>
                <w:lang w:eastAsia="ja-JP"/>
              </w:rPr>
            </w:pPr>
          </w:p>
        </w:tc>
      </w:tr>
      <w:tr w:rsidR="00FC324B" w:rsidRPr="008C3F37" w14:paraId="509DC371" w14:textId="77777777" w:rsidTr="009522B9">
        <w:tc>
          <w:tcPr>
            <w:tcW w:w="2160" w:type="dxa"/>
            <w:tcBorders>
              <w:top w:val="single" w:sz="4" w:space="0" w:color="auto"/>
              <w:left w:val="single" w:sz="4" w:space="0" w:color="auto"/>
              <w:bottom w:val="single" w:sz="4" w:space="0" w:color="auto"/>
              <w:right w:val="single" w:sz="4" w:space="0" w:color="auto"/>
            </w:tcBorders>
          </w:tcPr>
          <w:p w14:paraId="176464C8" w14:textId="77777777" w:rsidR="00FC324B" w:rsidRPr="008C3F37" w:rsidRDefault="00FC324B" w:rsidP="007B1FA7">
            <w:pPr>
              <w:pStyle w:val="TAL"/>
              <w:keepNext w:val="0"/>
              <w:keepLines w:val="0"/>
              <w:widowControl w:val="0"/>
              <w:rPr>
                <w:noProof/>
                <w:lang w:eastAsia="ja-JP"/>
              </w:rPr>
            </w:pPr>
            <w:r w:rsidRPr="008C3F37">
              <w:rPr>
                <w:b/>
                <w:bCs/>
                <w:noProof/>
                <w:lang w:eastAsia="ja-JP"/>
              </w:rPr>
              <w:t xml:space="preserve">MC MRB To </w:t>
            </w:r>
            <w:r>
              <w:rPr>
                <w:b/>
                <w:bCs/>
                <w:noProof/>
                <w:lang w:eastAsia="ja-JP"/>
              </w:rPr>
              <w:t>Modify</w:t>
            </w:r>
            <w:r w:rsidRPr="008C3F37">
              <w:rPr>
                <w:b/>
                <w:bCs/>
                <w:noProof/>
                <w:lang w:eastAsia="ja-JP"/>
              </w:rPr>
              <w:t xml:space="preserve"> List Required</w:t>
            </w:r>
          </w:p>
        </w:tc>
        <w:tc>
          <w:tcPr>
            <w:tcW w:w="1080" w:type="dxa"/>
            <w:tcBorders>
              <w:top w:val="single" w:sz="4" w:space="0" w:color="auto"/>
              <w:left w:val="single" w:sz="4" w:space="0" w:color="auto"/>
              <w:bottom w:val="single" w:sz="4" w:space="0" w:color="auto"/>
              <w:right w:val="single" w:sz="4" w:space="0" w:color="auto"/>
            </w:tcBorders>
          </w:tcPr>
          <w:p w14:paraId="017B13EB"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B7C7E1" w14:textId="77777777" w:rsidR="00FC324B" w:rsidRPr="008C3F37" w:rsidRDefault="00FC324B" w:rsidP="007B1FA7">
            <w:pPr>
              <w:pStyle w:val="TAL"/>
              <w:keepNext w:val="0"/>
              <w:keepLines w:val="0"/>
              <w:widowControl w:val="0"/>
              <w:rPr>
                <w:i/>
                <w:noProof/>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4A7BF4B4" w14:textId="77777777" w:rsidR="00FC324B" w:rsidRPr="008C3F37"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0678D4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A2FE15"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AFA550D" w14:textId="77777777" w:rsidR="00FC324B" w:rsidRPr="008C3F37" w:rsidRDefault="00FC324B" w:rsidP="007B1FA7">
            <w:pPr>
              <w:pStyle w:val="TAC"/>
              <w:keepNext w:val="0"/>
              <w:keepLines w:val="0"/>
              <w:widowControl w:val="0"/>
              <w:rPr>
                <w:lang w:eastAsia="ja-JP"/>
              </w:rPr>
            </w:pPr>
          </w:p>
        </w:tc>
      </w:tr>
      <w:tr w:rsidR="00FC324B" w:rsidRPr="008C3F37" w14:paraId="19395CE3" w14:textId="77777777" w:rsidTr="009522B9">
        <w:tc>
          <w:tcPr>
            <w:tcW w:w="2160" w:type="dxa"/>
            <w:tcBorders>
              <w:top w:val="single" w:sz="4" w:space="0" w:color="auto"/>
              <w:left w:val="single" w:sz="4" w:space="0" w:color="auto"/>
              <w:bottom w:val="single" w:sz="4" w:space="0" w:color="auto"/>
              <w:right w:val="single" w:sz="4" w:space="0" w:color="auto"/>
            </w:tcBorders>
          </w:tcPr>
          <w:p w14:paraId="4F5F9938" w14:textId="77777777" w:rsidR="00FC324B" w:rsidRPr="008C3F37" w:rsidRDefault="00FC324B" w:rsidP="007B1FA7">
            <w:pPr>
              <w:pStyle w:val="TAL"/>
              <w:keepNext w:val="0"/>
              <w:keepLines w:val="0"/>
              <w:widowControl w:val="0"/>
              <w:ind w:leftChars="50" w:left="100"/>
              <w:rPr>
                <w:noProof/>
                <w:lang w:eastAsia="ja-JP"/>
              </w:rPr>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tcPr>
          <w:p w14:paraId="2185EB0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959A9F"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B599901"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674FB3FF"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B9288E"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555D782" w14:textId="77777777" w:rsidR="00FC324B" w:rsidRPr="008C3F37" w:rsidRDefault="00FC324B" w:rsidP="007B1FA7">
            <w:pPr>
              <w:pStyle w:val="TAC"/>
              <w:keepNext w:val="0"/>
              <w:keepLines w:val="0"/>
              <w:widowControl w:val="0"/>
              <w:rPr>
                <w:lang w:eastAsia="ja-JP"/>
              </w:rPr>
            </w:pPr>
          </w:p>
        </w:tc>
      </w:tr>
      <w:tr w:rsidR="00FC324B" w:rsidRPr="008C3F37" w14:paraId="69BEAAD1" w14:textId="77777777" w:rsidTr="009522B9">
        <w:tc>
          <w:tcPr>
            <w:tcW w:w="2160" w:type="dxa"/>
            <w:tcBorders>
              <w:top w:val="single" w:sz="4" w:space="0" w:color="auto"/>
              <w:left w:val="single" w:sz="4" w:space="0" w:color="auto"/>
              <w:bottom w:val="single" w:sz="4" w:space="0" w:color="auto"/>
              <w:right w:val="single" w:sz="4" w:space="0" w:color="auto"/>
            </w:tcBorders>
          </w:tcPr>
          <w:p w14:paraId="48AD2EF4" w14:textId="57A79432" w:rsidR="00FC324B" w:rsidRPr="008C3F37" w:rsidRDefault="00FC324B" w:rsidP="007B1FA7">
            <w:pPr>
              <w:pStyle w:val="TAL"/>
              <w:keepNext w:val="0"/>
              <w:keepLines w:val="0"/>
              <w:widowControl w:val="0"/>
              <w:ind w:leftChars="50" w:left="100"/>
              <w:rPr>
                <w:noProof/>
                <w:lang w:eastAsia="ja-JP"/>
              </w:rPr>
            </w:pPr>
            <w:r>
              <w:rPr>
                <w:lang w:eastAsia="zh-CN"/>
              </w:rPr>
              <w:t>&gt;MBS PDCP COUNT</w:t>
            </w:r>
          </w:p>
        </w:tc>
        <w:tc>
          <w:tcPr>
            <w:tcW w:w="1080" w:type="dxa"/>
            <w:tcBorders>
              <w:top w:val="single" w:sz="4" w:space="0" w:color="auto"/>
              <w:left w:val="single" w:sz="4" w:space="0" w:color="auto"/>
              <w:bottom w:val="single" w:sz="4" w:space="0" w:color="auto"/>
              <w:right w:val="single" w:sz="4" w:space="0" w:color="auto"/>
            </w:tcBorders>
          </w:tcPr>
          <w:p w14:paraId="36EF3336" w14:textId="77777777" w:rsidR="00FC324B" w:rsidRPr="008C3F37" w:rsidRDefault="00FC324B" w:rsidP="007B1FA7">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18C8007"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618451D" w14:textId="77777777" w:rsidR="00FC324B" w:rsidRPr="008C3F37" w:rsidRDefault="00FC324B" w:rsidP="007B1FA7">
            <w:pPr>
              <w:pStyle w:val="TAL"/>
              <w:keepNext w:val="0"/>
              <w:keepLines w:val="0"/>
              <w:widowControl w:val="0"/>
              <w:rPr>
                <w:noProof/>
                <w:lang w:eastAsia="ja-JP"/>
              </w:rPr>
            </w:pPr>
            <w:r>
              <w:rPr>
                <w:lang w:eastAsia="zh-CN"/>
              </w:rPr>
              <w:t>9.3.1.35a</w:t>
            </w:r>
          </w:p>
        </w:tc>
        <w:tc>
          <w:tcPr>
            <w:tcW w:w="1728" w:type="dxa"/>
            <w:tcBorders>
              <w:top w:val="single" w:sz="4" w:space="0" w:color="auto"/>
              <w:left w:val="single" w:sz="4" w:space="0" w:color="auto"/>
              <w:bottom w:val="single" w:sz="4" w:space="0" w:color="auto"/>
              <w:right w:val="single" w:sz="4" w:space="0" w:color="auto"/>
            </w:tcBorders>
          </w:tcPr>
          <w:p w14:paraId="7C2048B1"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91A25C" w14:textId="77777777" w:rsidR="00FC324B" w:rsidRDefault="00FC324B" w:rsidP="007B1FA7">
            <w:pPr>
              <w:pStyle w:val="TAC"/>
              <w:keepNext w:val="0"/>
              <w:keepLines w:val="0"/>
              <w:widowControl w:val="0"/>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70EB18F" w14:textId="77777777" w:rsidR="00FC324B" w:rsidRDefault="00FC324B" w:rsidP="007B1FA7">
            <w:pPr>
              <w:pStyle w:val="TAC"/>
              <w:keepNext w:val="0"/>
              <w:keepLines w:val="0"/>
              <w:widowControl w:val="0"/>
            </w:pPr>
          </w:p>
        </w:tc>
      </w:tr>
      <w:tr w:rsidR="00FC324B" w:rsidRPr="008C3F37" w14:paraId="675AB02C" w14:textId="77777777" w:rsidTr="009522B9">
        <w:tc>
          <w:tcPr>
            <w:tcW w:w="2160" w:type="dxa"/>
            <w:tcBorders>
              <w:top w:val="single" w:sz="4" w:space="0" w:color="auto"/>
              <w:left w:val="single" w:sz="4" w:space="0" w:color="auto"/>
              <w:bottom w:val="single" w:sz="4" w:space="0" w:color="auto"/>
              <w:right w:val="single" w:sz="4" w:space="0" w:color="auto"/>
            </w:tcBorders>
          </w:tcPr>
          <w:p w14:paraId="52ABF508" w14:textId="77777777" w:rsidR="00FC324B" w:rsidRDefault="00FC324B" w:rsidP="007B1FA7">
            <w:pPr>
              <w:pStyle w:val="TAL"/>
              <w:keepNext w:val="0"/>
              <w:keepLines w:val="0"/>
              <w:widowControl w:val="0"/>
              <w:rPr>
                <w:lang w:eastAsia="zh-CN"/>
              </w:rPr>
            </w:pPr>
            <w:r>
              <w:t>MC Forwarding Resource Release Indication</w:t>
            </w:r>
          </w:p>
        </w:tc>
        <w:tc>
          <w:tcPr>
            <w:tcW w:w="1080" w:type="dxa"/>
            <w:tcBorders>
              <w:top w:val="single" w:sz="4" w:space="0" w:color="auto"/>
              <w:left w:val="single" w:sz="4" w:space="0" w:color="auto"/>
              <w:bottom w:val="single" w:sz="4" w:space="0" w:color="auto"/>
              <w:right w:val="single" w:sz="4" w:space="0" w:color="auto"/>
            </w:tcBorders>
          </w:tcPr>
          <w:p w14:paraId="29E41D55" w14:textId="77777777" w:rsidR="00FC324B" w:rsidRDefault="00FC324B" w:rsidP="007B1FA7">
            <w:pPr>
              <w:pStyle w:val="TAL"/>
              <w:keepNext w:val="0"/>
              <w:keepLines w:val="0"/>
              <w:widowControl w:val="0"/>
              <w:rPr>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460F29"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DC06419" w14:textId="77777777" w:rsidR="00FC324B" w:rsidRPr="008C3F37" w:rsidRDefault="00FC324B" w:rsidP="007B1FA7">
            <w:pPr>
              <w:pStyle w:val="TAL"/>
              <w:keepNext w:val="0"/>
              <w:keepLines w:val="0"/>
              <w:widowControl w:val="0"/>
              <w:rPr>
                <w:lang w:eastAsia="zh-CN"/>
              </w:rPr>
            </w:pPr>
            <w:r>
              <w:t>9.3.1.138</w:t>
            </w:r>
          </w:p>
        </w:tc>
        <w:tc>
          <w:tcPr>
            <w:tcW w:w="1728" w:type="dxa"/>
            <w:tcBorders>
              <w:top w:val="single" w:sz="4" w:space="0" w:color="auto"/>
              <w:left w:val="single" w:sz="4" w:space="0" w:color="auto"/>
              <w:bottom w:val="single" w:sz="4" w:space="0" w:color="auto"/>
              <w:right w:val="single" w:sz="4" w:space="0" w:color="auto"/>
            </w:tcBorders>
          </w:tcPr>
          <w:p w14:paraId="48CCE281" w14:textId="77777777" w:rsidR="00FC324B" w:rsidRDefault="00FC324B" w:rsidP="007B1FA7">
            <w:pPr>
              <w:pStyle w:val="TAL"/>
              <w:keepNext w:val="0"/>
              <w:keepLines w:val="0"/>
              <w:widowControl w:val="0"/>
            </w:pPr>
            <w:r w:rsidRPr="00EA4459">
              <w:t>Indicates the release of an MC Forwarding Resource</w:t>
            </w:r>
          </w:p>
        </w:tc>
        <w:tc>
          <w:tcPr>
            <w:tcW w:w="1080" w:type="dxa"/>
            <w:tcBorders>
              <w:top w:val="single" w:sz="4" w:space="0" w:color="auto"/>
              <w:left w:val="single" w:sz="4" w:space="0" w:color="auto"/>
              <w:bottom w:val="single" w:sz="4" w:space="0" w:color="auto"/>
              <w:right w:val="single" w:sz="4" w:space="0" w:color="auto"/>
            </w:tcBorders>
          </w:tcPr>
          <w:p w14:paraId="771A5D61" w14:textId="77777777" w:rsidR="00FC324B" w:rsidRDefault="00FC324B" w:rsidP="007B1FA7">
            <w:pPr>
              <w:pStyle w:val="TAC"/>
              <w:keepNext w:val="0"/>
              <w:keepLines w:val="0"/>
              <w:widowControl w:val="0"/>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97D4F5E" w14:textId="77777777" w:rsidR="00FC324B" w:rsidRDefault="00FC324B" w:rsidP="007B1FA7">
            <w:pPr>
              <w:pStyle w:val="TAC"/>
              <w:keepNext w:val="0"/>
              <w:keepLines w:val="0"/>
              <w:widowControl w:val="0"/>
            </w:pPr>
            <w:r>
              <w:rPr>
                <w:lang w:eastAsia="ja-JP"/>
              </w:rPr>
              <w:t>ignore</w:t>
            </w:r>
          </w:p>
        </w:tc>
      </w:tr>
    </w:tbl>
    <w:p w14:paraId="1D257ED3"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1D9B3B32" w14:textId="77777777" w:rsidTr="009522B9">
        <w:trPr>
          <w:jc w:val="center"/>
        </w:trPr>
        <w:tc>
          <w:tcPr>
            <w:tcW w:w="3686" w:type="dxa"/>
          </w:tcPr>
          <w:p w14:paraId="427F1B46" w14:textId="77777777" w:rsidR="00FC324B" w:rsidRPr="008C3F37" w:rsidRDefault="00FC324B" w:rsidP="007B1FA7">
            <w:pPr>
              <w:pStyle w:val="TAH"/>
              <w:keepNext w:val="0"/>
              <w:keepLines w:val="0"/>
              <w:widowControl w:val="0"/>
            </w:pPr>
            <w:r w:rsidRPr="008C3F37">
              <w:t>Range bound</w:t>
            </w:r>
          </w:p>
        </w:tc>
        <w:tc>
          <w:tcPr>
            <w:tcW w:w="5670" w:type="dxa"/>
          </w:tcPr>
          <w:p w14:paraId="2146363B" w14:textId="77777777" w:rsidR="00FC324B" w:rsidRPr="008C3F37" w:rsidRDefault="00FC324B" w:rsidP="007B1FA7">
            <w:pPr>
              <w:pStyle w:val="TAH"/>
              <w:keepNext w:val="0"/>
              <w:keepLines w:val="0"/>
              <w:widowControl w:val="0"/>
            </w:pPr>
            <w:r w:rsidRPr="008C3F37">
              <w:t>Explanation</w:t>
            </w:r>
          </w:p>
        </w:tc>
      </w:tr>
      <w:tr w:rsidR="00FC324B" w:rsidRPr="008C3F37" w14:paraId="6AF281A0" w14:textId="77777777" w:rsidTr="009522B9">
        <w:trPr>
          <w:jc w:val="center"/>
        </w:trPr>
        <w:tc>
          <w:tcPr>
            <w:tcW w:w="3686" w:type="dxa"/>
          </w:tcPr>
          <w:p w14:paraId="673AA4C2" w14:textId="77777777" w:rsidR="00FC324B" w:rsidRPr="008C3F37" w:rsidRDefault="00FC324B" w:rsidP="007B1FA7">
            <w:pPr>
              <w:pStyle w:val="TAL"/>
              <w:keepNext w:val="0"/>
              <w:keepLines w:val="0"/>
              <w:widowControl w:val="0"/>
            </w:pPr>
            <w:proofErr w:type="spellStart"/>
            <w:r w:rsidRPr="008C3F37">
              <w:t>maxnoofMRBs</w:t>
            </w:r>
            <w:proofErr w:type="spellEnd"/>
          </w:p>
        </w:tc>
        <w:tc>
          <w:tcPr>
            <w:tcW w:w="5670" w:type="dxa"/>
          </w:tcPr>
          <w:p w14:paraId="4FCF9E23"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7463B9F4" w14:textId="77777777" w:rsidR="00FC324B" w:rsidRPr="008C3F37" w:rsidRDefault="00FC324B" w:rsidP="007B1FA7">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5670"/>
      </w:tblGrid>
      <w:tr w:rsidR="00FC324B" w:rsidRPr="008C3F37" w14:paraId="68048A84" w14:textId="77777777" w:rsidTr="009522B9">
        <w:tc>
          <w:tcPr>
            <w:tcW w:w="3431" w:type="dxa"/>
            <w:tcBorders>
              <w:top w:val="single" w:sz="4" w:space="0" w:color="auto"/>
              <w:left w:val="single" w:sz="4" w:space="0" w:color="auto"/>
              <w:bottom w:val="single" w:sz="4" w:space="0" w:color="auto"/>
              <w:right w:val="single" w:sz="4" w:space="0" w:color="auto"/>
            </w:tcBorders>
            <w:hideMark/>
          </w:tcPr>
          <w:p w14:paraId="30E1B5F6" w14:textId="77777777" w:rsidR="00FC324B" w:rsidRPr="008C3F37" w:rsidRDefault="00FC324B" w:rsidP="007B1FA7">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5E0E5CA2" w14:textId="77777777" w:rsidR="00FC324B" w:rsidRPr="008C3F37" w:rsidRDefault="00FC324B" w:rsidP="007B1FA7">
            <w:pPr>
              <w:pStyle w:val="TAH"/>
              <w:keepNext w:val="0"/>
              <w:keepLines w:val="0"/>
              <w:widowControl w:val="0"/>
              <w:rPr>
                <w:lang w:val="en-US"/>
              </w:rPr>
            </w:pPr>
            <w:r w:rsidRPr="008C3F37">
              <w:rPr>
                <w:lang w:val="en-US"/>
              </w:rPr>
              <w:t>Explanation</w:t>
            </w:r>
          </w:p>
        </w:tc>
      </w:tr>
      <w:tr w:rsidR="00FC324B" w:rsidRPr="008C3F37" w14:paraId="4E6C2D2D" w14:textId="77777777" w:rsidTr="009522B9">
        <w:tc>
          <w:tcPr>
            <w:tcW w:w="3431" w:type="dxa"/>
            <w:tcBorders>
              <w:top w:val="single" w:sz="4" w:space="0" w:color="auto"/>
              <w:left w:val="single" w:sz="4" w:space="0" w:color="auto"/>
              <w:bottom w:val="single" w:sz="4" w:space="0" w:color="auto"/>
              <w:right w:val="single" w:sz="4" w:space="0" w:color="auto"/>
            </w:tcBorders>
            <w:hideMark/>
          </w:tcPr>
          <w:p w14:paraId="1142D7BA" w14:textId="77777777" w:rsidR="00FC324B" w:rsidRPr="008C3F37" w:rsidRDefault="00FC324B" w:rsidP="007B1FA7">
            <w:pPr>
              <w:pStyle w:val="TAL"/>
              <w:keepNext w:val="0"/>
              <w:keepLines w:val="0"/>
              <w:widowControl w:val="0"/>
              <w:rPr>
                <w:lang w:val="en-US"/>
              </w:rPr>
            </w:pPr>
            <w:proofErr w:type="spellStart"/>
            <w:r w:rsidRPr="008C3F37">
              <w:rPr>
                <w:bCs/>
                <w:lang w:eastAsia="ja-JP"/>
              </w:rPr>
              <w:t>ifRemove</w:t>
            </w:r>
            <w:r>
              <w:rPr>
                <w:bCs/>
                <w:lang w:eastAsia="ja-JP"/>
              </w:rPr>
              <w:t>d</w:t>
            </w:r>
            <w:proofErr w:type="spellEnd"/>
          </w:p>
        </w:tc>
        <w:tc>
          <w:tcPr>
            <w:tcW w:w="5670" w:type="dxa"/>
            <w:tcBorders>
              <w:top w:val="single" w:sz="4" w:space="0" w:color="auto"/>
              <w:left w:val="single" w:sz="4" w:space="0" w:color="auto"/>
              <w:bottom w:val="single" w:sz="4" w:space="0" w:color="auto"/>
              <w:right w:val="single" w:sz="4" w:space="0" w:color="auto"/>
            </w:tcBorders>
            <w:hideMark/>
          </w:tcPr>
          <w:p w14:paraId="4C5AB204" w14:textId="77777777" w:rsidR="00FC324B" w:rsidRPr="008C3F37" w:rsidRDefault="00FC324B" w:rsidP="007B1FA7">
            <w:pPr>
              <w:pStyle w:val="TAL"/>
              <w:keepNext w:val="0"/>
              <w:keepLines w:val="0"/>
              <w:widowControl w:val="0"/>
              <w:rPr>
                <w:lang w:val="en-US"/>
              </w:rPr>
            </w:pPr>
            <w:r w:rsidRPr="008C3F37">
              <w:rPr>
                <w:lang w:val="en-US"/>
              </w:rPr>
              <w:t xml:space="preserve">This IE shall be present if either the </w:t>
            </w:r>
            <w:r w:rsidRPr="00751C88">
              <w:rPr>
                <w:i/>
                <w:iCs/>
                <w:noProof/>
                <w:lang w:eastAsia="ja-JP"/>
              </w:rPr>
              <w:t>MC MRB To Remove List Required</w:t>
            </w:r>
            <w:r w:rsidRPr="008C3F37">
              <w:rPr>
                <w:noProof/>
                <w:lang w:eastAsia="ja-JP"/>
              </w:rPr>
              <w:t xml:space="preserve"> IE is included.</w:t>
            </w:r>
          </w:p>
        </w:tc>
      </w:tr>
    </w:tbl>
    <w:p w14:paraId="270DFC81" w14:textId="77777777" w:rsidR="00FC324B" w:rsidRPr="008C3F37" w:rsidRDefault="00FC324B" w:rsidP="007B1FA7">
      <w:pPr>
        <w:widowControl w:val="0"/>
      </w:pPr>
    </w:p>
    <w:p w14:paraId="5E9C9C94" w14:textId="77777777" w:rsidR="00FC324B" w:rsidRPr="008C3F37" w:rsidRDefault="00FC324B" w:rsidP="007B1FA7">
      <w:pPr>
        <w:pStyle w:val="Heading4"/>
        <w:keepNext w:val="0"/>
        <w:keepLines w:val="0"/>
        <w:widowControl w:val="0"/>
      </w:pPr>
      <w:bookmarkStart w:id="6059" w:name="_CR9_3_3_37"/>
      <w:bookmarkStart w:id="6060" w:name="OLE_LINK142"/>
      <w:bookmarkStart w:id="6061" w:name="_Toc105657466"/>
      <w:bookmarkStart w:id="6062" w:name="_Toc106108847"/>
      <w:bookmarkStart w:id="6063" w:name="_Toc112687950"/>
      <w:bookmarkStart w:id="6064" w:name="_Toc209691608"/>
      <w:bookmarkStart w:id="6065" w:name="OLE_LINK149"/>
      <w:bookmarkEnd w:id="6059"/>
      <w:r w:rsidRPr="008C3F37">
        <w:t>9.3.3.</w:t>
      </w:r>
      <w:bookmarkEnd w:id="6060"/>
      <w:r>
        <w:t>37</w:t>
      </w:r>
      <w:r w:rsidRPr="008C3F37">
        <w:tab/>
      </w:r>
      <w:bookmarkStart w:id="6066" w:name="OLE_LINK138"/>
      <w:bookmarkStart w:id="6067" w:name="OLE_LINK139"/>
      <w:r w:rsidRPr="008C3F37">
        <w:t>MC Bearer Context To Modify Confirm</w:t>
      </w:r>
      <w:bookmarkEnd w:id="6061"/>
      <w:bookmarkEnd w:id="6062"/>
      <w:bookmarkEnd w:id="6063"/>
      <w:bookmarkEnd w:id="6064"/>
      <w:bookmarkEnd w:id="6066"/>
      <w:bookmarkEnd w:id="6067"/>
    </w:p>
    <w:bookmarkEnd w:id="6065"/>
    <w:p w14:paraId="392FD10D" w14:textId="77777777" w:rsidR="00FC324B" w:rsidRPr="008C3F37" w:rsidRDefault="00FC324B" w:rsidP="007B1FA7">
      <w:pPr>
        <w:widowControl w:val="0"/>
      </w:pPr>
      <w:r w:rsidRPr="008C3F37">
        <w:t>This IE contains MBS session resource related information used to confirm a MC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8C3F37" w14:paraId="50641F90" w14:textId="77777777" w:rsidTr="009522B9">
        <w:tc>
          <w:tcPr>
            <w:tcW w:w="2448" w:type="dxa"/>
            <w:tcBorders>
              <w:top w:val="single" w:sz="4" w:space="0" w:color="auto"/>
              <w:left w:val="single" w:sz="4" w:space="0" w:color="auto"/>
              <w:bottom w:val="single" w:sz="4" w:space="0" w:color="auto"/>
              <w:right w:val="single" w:sz="4" w:space="0" w:color="auto"/>
            </w:tcBorders>
          </w:tcPr>
          <w:p w14:paraId="7A73C027" w14:textId="77777777" w:rsidR="00FC324B" w:rsidRPr="00751C88"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59F8F9B" w14:textId="77777777" w:rsidR="00FC324B" w:rsidRPr="00751C88" w:rsidRDefault="00FC324B" w:rsidP="007B1FA7">
            <w:pPr>
              <w:pStyle w:val="TAH"/>
              <w:keepNext w:val="0"/>
              <w:keepLines w:val="0"/>
              <w:widowControl w:val="0"/>
              <w:rPr>
                <w:lang w:eastAsia="ja-JP"/>
              </w:rPr>
            </w:pPr>
            <w:r w:rsidRPr="00751C88">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554F578" w14:textId="77777777" w:rsidR="00FC324B" w:rsidRPr="00751C88" w:rsidRDefault="00FC324B" w:rsidP="007B1FA7">
            <w:pPr>
              <w:pStyle w:val="TAH"/>
              <w:keepNext w:val="0"/>
              <w:keepLines w:val="0"/>
              <w:widowControl w:val="0"/>
              <w:rPr>
                <w:i/>
                <w:lang w:eastAsia="ja-JP"/>
              </w:rPr>
            </w:pPr>
            <w:r w:rsidRPr="00751C88">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759ACFF" w14:textId="77777777" w:rsidR="00FC324B" w:rsidRPr="00751C88" w:rsidRDefault="00FC324B" w:rsidP="007B1FA7">
            <w:pPr>
              <w:pStyle w:val="TAH"/>
              <w:keepNext w:val="0"/>
              <w:keepLines w:val="0"/>
              <w:widowControl w:val="0"/>
              <w:rPr>
                <w:noProof/>
                <w:lang w:eastAsia="ja-JP"/>
              </w:rPr>
            </w:pPr>
            <w:r w:rsidRPr="00751C88">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64E9983" w14:textId="77777777" w:rsidR="00FC324B" w:rsidRPr="00575FAC" w:rsidRDefault="00FC324B" w:rsidP="007B1FA7">
            <w:pPr>
              <w:pStyle w:val="TAH"/>
              <w:keepNext w:val="0"/>
              <w:keepLines w:val="0"/>
              <w:widowControl w:val="0"/>
              <w:rPr>
                <w:lang w:eastAsia="ja-JP"/>
              </w:rPr>
            </w:pPr>
            <w:r w:rsidRPr="001D6710">
              <w:rPr>
                <w:lang w:eastAsia="ja-JP"/>
              </w:rPr>
              <w:t>Semantics description</w:t>
            </w:r>
          </w:p>
        </w:tc>
      </w:tr>
      <w:tr w:rsidR="00FC324B" w:rsidRPr="008C3F37" w14:paraId="2277A231" w14:textId="77777777" w:rsidTr="009522B9">
        <w:tc>
          <w:tcPr>
            <w:tcW w:w="2448" w:type="dxa"/>
            <w:tcBorders>
              <w:top w:val="single" w:sz="4" w:space="0" w:color="auto"/>
              <w:left w:val="single" w:sz="4" w:space="0" w:color="auto"/>
              <w:bottom w:val="single" w:sz="4" w:space="0" w:color="auto"/>
              <w:right w:val="single" w:sz="4" w:space="0" w:color="auto"/>
            </w:tcBorders>
          </w:tcPr>
          <w:p w14:paraId="2C1BC383" w14:textId="77777777" w:rsidR="00FC324B" w:rsidRPr="008C3F37" w:rsidRDefault="00FC324B" w:rsidP="007B1FA7">
            <w:pPr>
              <w:pStyle w:val="TAL"/>
              <w:keepNext w:val="0"/>
              <w:keepLines w:val="0"/>
              <w:widowControl w:val="0"/>
              <w:rPr>
                <w:b/>
                <w:bCs/>
                <w:noProof/>
                <w:lang w:eastAsia="ja-JP"/>
              </w:rPr>
            </w:pPr>
            <w:bookmarkStart w:id="6068" w:name="OLE_LINK150"/>
            <w:bookmarkStart w:id="6069" w:name="OLE_LINK151"/>
            <w:bookmarkStart w:id="6070" w:name="OLE_LINK152"/>
            <w:r w:rsidRPr="008C3F37">
              <w:t>MBS Multicast F1-U Context Descriptor</w:t>
            </w:r>
            <w:bookmarkEnd w:id="6068"/>
            <w:bookmarkEnd w:id="6069"/>
            <w:bookmarkEnd w:id="6070"/>
          </w:p>
        </w:tc>
        <w:tc>
          <w:tcPr>
            <w:tcW w:w="1080" w:type="dxa"/>
            <w:tcBorders>
              <w:top w:val="single" w:sz="4" w:space="0" w:color="auto"/>
              <w:left w:val="single" w:sz="4" w:space="0" w:color="auto"/>
              <w:bottom w:val="single" w:sz="4" w:space="0" w:color="auto"/>
              <w:right w:val="single" w:sz="4" w:space="0" w:color="auto"/>
            </w:tcBorders>
          </w:tcPr>
          <w:p w14:paraId="40283728" w14:textId="77777777" w:rsidR="00FC324B" w:rsidRPr="008C3F37" w:rsidRDefault="00FC324B" w:rsidP="007B1FA7">
            <w:pPr>
              <w:pStyle w:val="TAL"/>
              <w:keepNext w:val="0"/>
              <w:keepLines w:val="0"/>
              <w:widowControl w:val="0"/>
              <w:rPr>
                <w:lang w:eastAsia="zh-CN"/>
              </w:rPr>
            </w:pPr>
            <w:r>
              <w:rPr>
                <w:rFonts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61D8C6B5"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44BEB0A" w14:textId="77777777" w:rsidR="00FC324B" w:rsidRPr="008C3F37" w:rsidRDefault="00FC324B" w:rsidP="007B1FA7">
            <w:pPr>
              <w:pStyle w:val="TAL"/>
              <w:keepNext w:val="0"/>
              <w:keepLines w:val="0"/>
              <w:widowControl w:val="0"/>
              <w:rPr>
                <w:noProof/>
                <w:lang w:eastAsia="ja-JP"/>
              </w:rPr>
            </w:pPr>
            <w:r>
              <w:t>9.3.1.125</w:t>
            </w:r>
          </w:p>
        </w:tc>
        <w:tc>
          <w:tcPr>
            <w:tcW w:w="2880" w:type="dxa"/>
            <w:tcBorders>
              <w:top w:val="single" w:sz="4" w:space="0" w:color="auto"/>
              <w:left w:val="single" w:sz="4" w:space="0" w:color="auto"/>
              <w:bottom w:val="single" w:sz="4" w:space="0" w:color="auto"/>
              <w:right w:val="single" w:sz="4" w:space="0" w:color="auto"/>
            </w:tcBorders>
          </w:tcPr>
          <w:p w14:paraId="7F84BDF0" w14:textId="77777777" w:rsidR="00FC324B" w:rsidRPr="00751C88" w:rsidRDefault="00FC324B" w:rsidP="007B1FA7">
            <w:pPr>
              <w:pStyle w:val="TAL"/>
              <w:keepNext w:val="0"/>
              <w:keepLines w:val="0"/>
              <w:widowControl w:val="0"/>
              <w:rPr>
                <w:lang w:eastAsia="ja-JP"/>
              </w:rPr>
            </w:pPr>
          </w:p>
        </w:tc>
      </w:tr>
      <w:tr w:rsidR="00FC324B" w:rsidRPr="008C3F37" w14:paraId="121F38A1" w14:textId="77777777" w:rsidTr="009522B9">
        <w:tc>
          <w:tcPr>
            <w:tcW w:w="2448" w:type="dxa"/>
            <w:tcBorders>
              <w:top w:val="single" w:sz="4" w:space="0" w:color="auto"/>
              <w:left w:val="single" w:sz="4" w:space="0" w:color="auto"/>
              <w:bottom w:val="single" w:sz="4" w:space="0" w:color="auto"/>
              <w:right w:val="single" w:sz="4" w:space="0" w:color="auto"/>
            </w:tcBorders>
          </w:tcPr>
          <w:p w14:paraId="6295EAF8" w14:textId="77777777" w:rsidR="00FC324B" w:rsidRPr="008C3F37" w:rsidRDefault="00FC324B" w:rsidP="007B1FA7">
            <w:pPr>
              <w:pStyle w:val="TAL"/>
              <w:keepNext w:val="0"/>
              <w:keepLines w:val="0"/>
              <w:widowControl w:val="0"/>
            </w:pPr>
            <w:r w:rsidRPr="008C3F37">
              <w:rPr>
                <w:b/>
                <w:bCs/>
                <w:noProof/>
                <w:lang w:eastAsia="ja-JP"/>
              </w:rPr>
              <w:t xml:space="preserve">MC MRB </w:t>
            </w:r>
            <w:r>
              <w:rPr>
                <w:b/>
                <w:bCs/>
                <w:noProof/>
                <w:lang w:eastAsia="ja-JP"/>
              </w:rPr>
              <w:t>Modify</w:t>
            </w:r>
            <w:r w:rsidRPr="008C3F37">
              <w:rPr>
                <w:b/>
                <w:bCs/>
                <w:noProof/>
                <w:lang w:eastAsia="ja-JP"/>
              </w:rPr>
              <w:t xml:space="preserve"> List Required</w:t>
            </w:r>
          </w:p>
        </w:tc>
        <w:tc>
          <w:tcPr>
            <w:tcW w:w="1080" w:type="dxa"/>
            <w:tcBorders>
              <w:top w:val="single" w:sz="4" w:space="0" w:color="auto"/>
              <w:left w:val="single" w:sz="4" w:space="0" w:color="auto"/>
              <w:bottom w:val="single" w:sz="4" w:space="0" w:color="auto"/>
              <w:right w:val="single" w:sz="4" w:space="0" w:color="auto"/>
            </w:tcBorders>
          </w:tcPr>
          <w:p w14:paraId="2C641CA3" w14:textId="77777777" w:rsidR="00FC324B" w:rsidRDefault="00FC324B" w:rsidP="007B1FA7">
            <w:pPr>
              <w:pStyle w:val="TAL"/>
              <w:keepNext w:val="0"/>
              <w:keepLines w:val="0"/>
              <w:widowControl w:val="0"/>
              <w:rPr>
                <w:lang w:eastAsia="zh-CN"/>
              </w:rPr>
            </w:pPr>
          </w:p>
        </w:tc>
        <w:tc>
          <w:tcPr>
            <w:tcW w:w="1440" w:type="dxa"/>
            <w:tcBorders>
              <w:top w:val="single" w:sz="4" w:space="0" w:color="auto"/>
              <w:left w:val="single" w:sz="4" w:space="0" w:color="auto"/>
              <w:bottom w:val="single" w:sz="4" w:space="0" w:color="auto"/>
              <w:right w:val="single" w:sz="4" w:space="0" w:color="auto"/>
            </w:tcBorders>
          </w:tcPr>
          <w:p w14:paraId="17AB6C50" w14:textId="77777777" w:rsidR="00FC324B" w:rsidRPr="008C3F37" w:rsidRDefault="00FC324B" w:rsidP="007B1FA7">
            <w:pPr>
              <w:pStyle w:val="TAL"/>
              <w:keepNext w:val="0"/>
              <w:keepLines w:val="0"/>
              <w:widowControl w:val="0"/>
              <w:rPr>
                <w:i/>
                <w:noProof/>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2666FD66" w14:textId="77777777" w:rsidR="00FC324B" w:rsidRDefault="00FC324B" w:rsidP="007B1FA7">
            <w:pPr>
              <w:pStyle w:val="TAL"/>
              <w:keepNext w:val="0"/>
              <w:keepLines w:val="0"/>
              <w:widowControl w:val="0"/>
            </w:pPr>
          </w:p>
        </w:tc>
        <w:tc>
          <w:tcPr>
            <w:tcW w:w="2880" w:type="dxa"/>
            <w:tcBorders>
              <w:top w:val="single" w:sz="4" w:space="0" w:color="auto"/>
              <w:left w:val="single" w:sz="4" w:space="0" w:color="auto"/>
              <w:bottom w:val="single" w:sz="4" w:space="0" w:color="auto"/>
              <w:right w:val="single" w:sz="4" w:space="0" w:color="auto"/>
            </w:tcBorders>
          </w:tcPr>
          <w:p w14:paraId="5813FEB5" w14:textId="77777777" w:rsidR="00FC324B" w:rsidRPr="00751C88" w:rsidRDefault="00FC324B" w:rsidP="007B1FA7">
            <w:pPr>
              <w:pStyle w:val="TAL"/>
              <w:keepNext w:val="0"/>
              <w:keepLines w:val="0"/>
              <w:widowControl w:val="0"/>
              <w:rPr>
                <w:lang w:eastAsia="ja-JP"/>
              </w:rPr>
            </w:pPr>
          </w:p>
        </w:tc>
      </w:tr>
      <w:tr w:rsidR="00FC324B" w:rsidRPr="008C3F37" w14:paraId="3643397D" w14:textId="77777777" w:rsidTr="009522B9">
        <w:tc>
          <w:tcPr>
            <w:tcW w:w="2448" w:type="dxa"/>
            <w:tcBorders>
              <w:top w:val="single" w:sz="4" w:space="0" w:color="auto"/>
              <w:left w:val="single" w:sz="4" w:space="0" w:color="auto"/>
              <w:bottom w:val="single" w:sz="4" w:space="0" w:color="auto"/>
              <w:right w:val="single" w:sz="4" w:space="0" w:color="auto"/>
            </w:tcBorders>
          </w:tcPr>
          <w:p w14:paraId="52CC27EB" w14:textId="52ED2239" w:rsidR="00FC324B" w:rsidRPr="008C3F37" w:rsidRDefault="00FC324B" w:rsidP="007B1FA7">
            <w:pPr>
              <w:pStyle w:val="TAL"/>
              <w:keepNext w:val="0"/>
              <w:keepLines w:val="0"/>
              <w:widowControl w:val="0"/>
              <w:ind w:leftChars="50" w:left="100"/>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tcPr>
          <w:p w14:paraId="7D243B62" w14:textId="77777777" w:rsidR="00FC324B" w:rsidRDefault="00FC324B" w:rsidP="007B1FA7">
            <w:pPr>
              <w:pStyle w:val="TAL"/>
              <w:keepNext w:val="0"/>
              <w:keepLines w:val="0"/>
              <w:widowControl w:val="0"/>
              <w:rPr>
                <w:lang w:eastAsia="zh-CN"/>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0716B5"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4FF248E" w14:textId="77777777" w:rsidR="00FC324B" w:rsidRDefault="00FC324B" w:rsidP="007B1FA7">
            <w:pPr>
              <w:pStyle w:val="TAL"/>
              <w:keepNext w:val="0"/>
              <w:keepLines w:val="0"/>
              <w:widowControl w:val="0"/>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B2A065F" w14:textId="77777777" w:rsidR="00FC324B" w:rsidRPr="00751C88" w:rsidRDefault="00FC324B" w:rsidP="007B1FA7">
            <w:pPr>
              <w:pStyle w:val="TAL"/>
              <w:keepNext w:val="0"/>
              <w:keepLines w:val="0"/>
              <w:widowControl w:val="0"/>
              <w:rPr>
                <w:lang w:eastAsia="ja-JP"/>
              </w:rPr>
            </w:pPr>
          </w:p>
        </w:tc>
      </w:tr>
    </w:tbl>
    <w:p w14:paraId="4C01351E" w14:textId="77777777" w:rsidR="00FC324B" w:rsidRDefault="00FC324B" w:rsidP="007B1FA7">
      <w:pPr>
        <w:widowControl w:val="0"/>
        <w:rPr>
          <w:rFonts w:eastAsia="SimSun"/>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64E555AB" w14:textId="77777777" w:rsidTr="009522B9">
        <w:trPr>
          <w:jc w:val="center"/>
        </w:trPr>
        <w:tc>
          <w:tcPr>
            <w:tcW w:w="3686" w:type="dxa"/>
          </w:tcPr>
          <w:p w14:paraId="655FAF64" w14:textId="77777777" w:rsidR="00FC324B" w:rsidRPr="008C3F37" w:rsidRDefault="00FC324B" w:rsidP="007B1FA7">
            <w:pPr>
              <w:pStyle w:val="TAH"/>
              <w:keepNext w:val="0"/>
              <w:keepLines w:val="0"/>
              <w:widowControl w:val="0"/>
            </w:pPr>
            <w:r w:rsidRPr="008C3F37">
              <w:t>Range bound</w:t>
            </w:r>
          </w:p>
        </w:tc>
        <w:tc>
          <w:tcPr>
            <w:tcW w:w="5670" w:type="dxa"/>
          </w:tcPr>
          <w:p w14:paraId="22D873F5" w14:textId="77777777" w:rsidR="00FC324B" w:rsidRPr="008C3F37" w:rsidRDefault="00FC324B" w:rsidP="007B1FA7">
            <w:pPr>
              <w:pStyle w:val="TAH"/>
              <w:keepNext w:val="0"/>
              <w:keepLines w:val="0"/>
              <w:widowControl w:val="0"/>
            </w:pPr>
            <w:r w:rsidRPr="008C3F37">
              <w:t>Explanation</w:t>
            </w:r>
          </w:p>
        </w:tc>
      </w:tr>
      <w:tr w:rsidR="00FC324B" w:rsidRPr="008C3F37" w14:paraId="22AB9CF1" w14:textId="77777777" w:rsidTr="009522B9">
        <w:trPr>
          <w:jc w:val="center"/>
        </w:trPr>
        <w:tc>
          <w:tcPr>
            <w:tcW w:w="3686" w:type="dxa"/>
          </w:tcPr>
          <w:p w14:paraId="4D146EE4" w14:textId="77777777" w:rsidR="00FC324B" w:rsidRPr="008C3F37" w:rsidRDefault="00FC324B" w:rsidP="007B1FA7">
            <w:pPr>
              <w:pStyle w:val="TAL"/>
              <w:keepNext w:val="0"/>
              <w:keepLines w:val="0"/>
              <w:widowControl w:val="0"/>
            </w:pPr>
            <w:proofErr w:type="spellStart"/>
            <w:r w:rsidRPr="008C3F37">
              <w:t>maxnoofMRBs</w:t>
            </w:r>
            <w:proofErr w:type="spellEnd"/>
          </w:p>
        </w:tc>
        <w:tc>
          <w:tcPr>
            <w:tcW w:w="5670" w:type="dxa"/>
          </w:tcPr>
          <w:p w14:paraId="23EEFEA4"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2CB08858" w14:textId="77777777" w:rsidR="00FC324B" w:rsidRDefault="00FC324B" w:rsidP="007B1FA7">
      <w:pPr>
        <w:widowControl w:val="0"/>
        <w:rPr>
          <w:rFonts w:eastAsia="Malgun Gothic"/>
        </w:rPr>
      </w:pPr>
    </w:p>
    <w:p w14:paraId="0B6B53B1" w14:textId="77777777" w:rsidR="00FC324B" w:rsidRDefault="00FC324B" w:rsidP="007B1FA7">
      <w:pPr>
        <w:pStyle w:val="Heading4"/>
        <w:keepNext w:val="0"/>
        <w:keepLines w:val="0"/>
        <w:widowControl w:val="0"/>
        <w:rPr>
          <w:lang w:eastAsia="zh-CN"/>
        </w:rPr>
      </w:pPr>
      <w:bookmarkStart w:id="6071" w:name="_CR9_3_3_38"/>
      <w:bookmarkStart w:id="6072" w:name="_Toc209691609"/>
      <w:bookmarkEnd w:id="6071"/>
      <w:r>
        <w:rPr>
          <w:lang w:eastAsia="zh-CN"/>
        </w:rPr>
        <w:t>9.3.3.38</w:t>
      </w:r>
      <w:r>
        <w:rPr>
          <w:lang w:eastAsia="zh-CN"/>
        </w:rPr>
        <w:tab/>
      </w:r>
      <w:r>
        <w:rPr>
          <w:lang w:val="en-US" w:eastAsia="zh-CN"/>
        </w:rPr>
        <w:t>Associated Session ID</w:t>
      </w:r>
      <w:bookmarkEnd w:id="6072"/>
    </w:p>
    <w:p w14:paraId="2F7657DD" w14:textId="77777777" w:rsidR="00FC324B" w:rsidRDefault="00FC324B" w:rsidP="007B1FA7">
      <w:pPr>
        <w:widowControl w:val="0"/>
      </w:pPr>
      <w:r>
        <w:t>This IE is used to associate MBS Session IDs providing identical user data.</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21C1D94D" w14:textId="77777777" w:rsidTr="009522B9">
        <w:trPr>
          <w:jc w:val="center"/>
        </w:trPr>
        <w:tc>
          <w:tcPr>
            <w:tcW w:w="2448" w:type="dxa"/>
          </w:tcPr>
          <w:p w14:paraId="6A15735A" w14:textId="77777777" w:rsidR="00FC324B" w:rsidRDefault="00FC324B" w:rsidP="007B1FA7">
            <w:pPr>
              <w:pStyle w:val="TAH"/>
              <w:keepNext w:val="0"/>
              <w:keepLines w:val="0"/>
              <w:widowControl w:val="0"/>
            </w:pPr>
            <w:r>
              <w:t>IE/Group Name</w:t>
            </w:r>
          </w:p>
        </w:tc>
        <w:tc>
          <w:tcPr>
            <w:tcW w:w="1080" w:type="dxa"/>
          </w:tcPr>
          <w:p w14:paraId="53F73B21" w14:textId="77777777" w:rsidR="00FC324B" w:rsidRDefault="00FC324B" w:rsidP="007B1FA7">
            <w:pPr>
              <w:pStyle w:val="TAH"/>
              <w:keepNext w:val="0"/>
              <w:keepLines w:val="0"/>
              <w:widowControl w:val="0"/>
            </w:pPr>
            <w:r>
              <w:t>Presence</w:t>
            </w:r>
          </w:p>
        </w:tc>
        <w:tc>
          <w:tcPr>
            <w:tcW w:w="1440" w:type="dxa"/>
          </w:tcPr>
          <w:p w14:paraId="4EA44F5B" w14:textId="77777777" w:rsidR="00FC324B" w:rsidRDefault="00FC324B" w:rsidP="007B1FA7">
            <w:pPr>
              <w:pStyle w:val="TAH"/>
              <w:keepNext w:val="0"/>
              <w:keepLines w:val="0"/>
              <w:widowControl w:val="0"/>
            </w:pPr>
            <w:r>
              <w:t>Range</w:t>
            </w:r>
          </w:p>
        </w:tc>
        <w:tc>
          <w:tcPr>
            <w:tcW w:w="1872" w:type="dxa"/>
          </w:tcPr>
          <w:p w14:paraId="10854541" w14:textId="77777777" w:rsidR="00FC324B" w:rsidRDefault="00FC324B" w:rsidP="007B1FA7">
            <w:pPr>
              <w:pStyle w:val="TAH"/>
              <w:keepNext w:val="0"/>
              <w:keepLines w:val="0"/>
              <w:widowControl w:val="0"/>
            </w:pPr>
            <w:r>
              <w:t>IE type and reference</w:t>
            </w:r>
          </w:p>
        </w:tc>
        <w:tc>
          <w:tcPr>
            <w:tcW w:w="2880" w:type="dxa"/>
          </w:tcPr>
          <w:p w14:paraId="63BE975E" w14:textId="77777777" w:rsidR="00FC324B" w:rsidRDefault="00FC324B" w:rsidP="007B1FA7">
            <w:pPr>
              <w:pStyle w:val="TAH"/>
              <w:keepNext w:val="0"/>
              <w:keepLines w:val="0"/>
              <w:widowControl w:val="0"/>
            </w:pPr>
            <w:r>
              <w:t>Semantics description</w:t>
            </w:r>
          </w:p>
        </w:tc>
      </w:tr>
      <w:tr w:rsidR="00FC324B" w14:paraId="5299C874" w14:textId="77777777" w:rsidTr="009522B9">
        <w:trPr>
          <w:jc w:val="center"/>
        </w:trPr>
        <w:tc>
          <w:tcPr>
            <w:tcW w:w="2448" w:type="dxa"/>
          </w:tcPr>
          <w:p w14:paraId="24BA24E2" w14:textId="77777777" w:rsidR="00FC324B" w:rsidRDefault="00FC324B" w:rsidP="007B1FA7">
            <w:pPr>
              <w:pStyle w:val="TAL"/>
              <w:keepNext w:val="0"/>
              <w:keepLines w:val="0"/>
              <w:widowControl w:val="0"/>
            </w:pPr>
            <w:r>
              <w:t>Associated Session ID</w:t>
            </w:r>
          </w:p>
        </w:tc>
        <w:tc>
          <w:tcPr>
            <w:tcW w:w="1080" w:type="dxa"/>
          </w:tcPr>
          <w:p w14:paraId="1425B7A3" w14:textId="77777777" w:rsidR="00FC324B" w:rsidRDefault="00FC324B" w:rsidP="007B1FA7">
            <w:pPr>
              <w:pStyle w:val="TAL"/>
              <w:keepNext w:val="0"/>
              <w:keepLines w:val="0"/>
              <w:widowControl w:val="0"/>
            </w:pPr>
            <w:r>
              <w:t>M</w:t>
            </w:r>
          </w:p>
        </w:tc>
        <w:tc>
          <w:tcPr>
            <w:tcW w:w="1440" w:type="dxa"/>
          </w:tcPr>
          <w:p w14:paraId="0602B146" w14:textId="77777777" w:rsidR="00FC324B" w:rsidRDefault="00FC324B" w:rsidP="007B1FA7">
            <w:pPr>
              <w:pStyle w:val="TAL"/>
              <w:keepNext w:val="0"/>
              <w:keepLines w:val="0"/>
              <w:widowControl w:val="0"/>
            </w:pPr>
          </w:p>
        </w:tc>
        <w:tc>
          <w:tcPr>
            <w:tcW w:w="1872" w:type="dxa"/>
          </w:tcPr>
          <w:p w14:paraId="305781BA" w14:textId="77777777" w:rsidR="00FC324B" w:rsidRDefault="00FC324B" w:rsidP="007B1FA7">
            <w:pPr>
              <w:pStyle w:val="TAL"/>
              <w:keepNext w:val="0"/>
              <w:keepLines w:val="0"/>
              <w:widowControl w:val="0"/>
            </w:pPr>
            <w:r w:rsidRPr="005B63CE">
              <w:rPr>
                <w:rFonts w:cs="Arial"/>
              </w:rPr>
              <w:t>OCTET STRING</w:t>
            </w:r>
          </w:p>
        </w:tc>
        <w:tc>
          <w:tcPr>
            <w:tcW w:w="2880" w:type="dxa"/>
          </w:tcPr>
          <w:p w14:paraId="2818985C" w14:textId="77777777" w:rsidR="00FC324B" w:rsidRDefault="00FC324B" w:rsidP="007B1FA7">
            <w:pPr>
              <w:pStyle w:val="TAL"/>
              <w:keepNext w:val="0"/>
              <w:keepLines w:val="0"/>
              <w:widowControl w:val="0"/>
            </w:pPr>
            <w:r w:rsidRPr="005B63CE">
              <w:t xml:space="preserve">Coded as </w:t>
            </w:r>
            <w:proofErr w:type="spellStart"/>
            <w:r w:rsidRPr="007237DD">
              <w:rPr>
                <w:i/>
                <w:iCs/>
              </w:rPr>
              <w:t>AssociatedSessionId</w:t>
            </w:r>
            <w:proofErr w:type="spellEnd"/>
            <w:r w:rsidRPr="005B63CE">
              <w:t xml:space="preserve"> defined in TS 29.571 [</w:t>
            </w:r>
            <w:r>
              <w:t>35</w:t>
            </w:r>
            <w:r w:rsidRPr="005B63CE">
              <w:t xml:space="preserve">]. The </w:t>
            </w:r>
            <w:proofErr w:type="spellStart"/>
            <w:r w:rsidRPr="005B63CE">
              <w:t>gNB</w:t>
            </w:r>
            <w:proofErr w:type="spellEnd"/>
            <w:r w:rsidRPr="005B63CE">
              <w:t>-CU-UP does not interpret the content of the Associated Session ID IE.</w:t>
            </w:r>
          </w:p>
        </w:tc>
      </w:tr>
    </w:tbl>
    <w:p w14:paraId="70ABEB78" w14:textId="77777777" w:rsidR="00FC324B" w:rsidRDefault="00FC324B" w:rsidP="007B1FA7">
      <w:pPr>
        <w:widowControl w:val="0"/>
        <w:rPr>
          <w:lang w:eastAsia="zh-CN"/>
        </w:rPr>
      </w:pPr>
    </w:p>
    <w:p w14:paraId="0E7558ED" w14:textId="77777777" w:rsidR="00FC324B" w:rsidRDefault="00FC324B" w:rsidP="007B1FA7">
      <w:pPr>
        <w:pStyle w:val="Heading4"/>
        <w:keepNext w:val="0"/>
        <w:keepLines w:val="0"/>
        <w:widowControl w:val="0"/>
      </w:pPr>
      <w:bookmarkStart w:id="6073" w:name="_CR9_3_3_39"/>
      <w:bookmarkStart w:id="6074" w:name="_Toc138796018"/>
      <w:bookmarkStart w:id="6075" w:name="_Toc99731164"/>
      <w:bookmarkStart w:id="6076" w:name="_Toc120124652"/>
      <w:bookmarkStart w:id="6077" w:name="_Toc105927827"/>
      <w:bookmarkStart w:id="6078" w:name="_Toc106110367"/>
      <w:bookmarkStart w:id="6079" w:name="_Toc105511295"/>
      <w:bookmarkStart w:id="6080" w:name="_Toc99038901"/>
      <w:bookmarkStart w:id="6081" w:name="_Toc113835804"/>
      <w:bookmarkStart w:id="6082" w:name="_Toc209691610"/>
      <w:bookmarkEnd w:id="6073"/>
      <w:r>
        <w:t>9.3.3.39</w:t>
      </w:r>
      <w:r>
        <w:tab/>
        <w:t>MBS Service Area</w:t>
      </w:r>
      <w:bookmarkEnd w:id="6074"/>
      <w:bookmarkEnd w:id="6075"/>
      <w:bookmarkEnd w:id="6076"/>
      <w:bookmarkEnd w:id="6077"/>
      <w:bookmarkEnd w:id="6078"/>
      <w:bookmarkEnd w:id="6079"/>
      <w:bookmarkEnd w:id="6080"/>
      <w:bookmarkEnd w:id="6081"/>
      <w:bookmarkEnd w:id="6082"/>
    </w:p>
    <w:p w14:paraId="46E1392A" w14:textId="77777777" w:rsidR="00FC324B" w:rsidRDefault="00FC324B" w:rsidP="007B1FA7">
      <w:pPr>
        <w:widowControl w:val="0"/>
        <w:rPr>
          <w:lang w:eastAsia="en-GB"/>
        </w:rPr>
      </w:pPr>
      <w:r>
        <w:rPr>
          <w:lang w:eastAsia="en-GB"/>
        </w:rPr>
        <w:t>This IE contains the MBS service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74373185" w14:textId="77777777" w:rsidTr="007B1FA7">
        <w:trPr>
          <w:tblHeader/>
        </w:trPr>
        <w:tc>
          <w:tcPr>
            <w:tcW w:w="2448" w:type="dxa"/>
          </w:tcPr>
          <w:p w14:paraId="495ADB85" w14:textId="77777777" w:rsidR="00FC324B" w:rsidRDefault="00FC324B" w:rsidP="007B1FA7">
            <w:pPr>
              <w:pStyle w:val="TAH"/>
              <w:keepNext w:val="0"/>
              <w:keepLines w:val="0"/>
              <w:widowControl w:val="0"/>
            </w:pPr>
            <w:r>
              <w:t>IE/Group Name</w:t>
            </w:r>
          </w:p>
        </w:tc>
        <w:tc>
          <w:tcPr>
            <w:tcW w:w="1080" w:type="dxa"/>
          </w:tcPr>
          <w:p w14:paraId="3DA4604C" w14:textId="77777777" w:rsidR="00FC324B" w:rsidRDefault="00FC324B" w:rsidP="007B1FA7">
            <w:pPr>
              <w:pStyle w:val="TAH"/>
              <w:keepNext w:val="0"/>
              <w:keepLines w:val="0"/>
              <w:widowControl w:val="0"/>
            </w:pPr>
            <w:r>
              <w:t>Presence</w:t>
            </w:r>
          </w:p>
        </w:tc>
        <w:tc>
          <w:tcPr>
            <w:tcW w:w="1440" w:type="dxa"/>
          </w:tcPr>
          <w:p w14:paraId="660F1B6C" w14:textId="77777777" w:rsidR="00FC324B" w:rsidRDefault="00FC324B" w:rsidP="007B1FA7">
            <w:pPr>
              <w:pStyle w:val="TAH"/>
              <w:keepNext w:val="0"/>
              <w:keepLines w:val="0"/>
              <w:widowControl w:val="0"/>
            </w:pPr>
            <w:r>
              <w:t>Range</w:t>
            </w:r>
          </w:p>
        </w:tc>
        <w:tc>
          <w:tcPr>
            <w:tcW w:w="1872" w:type="dxa"/>
          </w:tcPr>
          <w:p w14:paraId="6C9BF9F0" w14:textId="77777777" w:rsidR="00FC324B" w:rsidRDefault="00FC324B" w:rsidP="007B1FA7">
            <w:pPr>
              <w:pStyle w:val="TAH"/>
              <w:keepNext w:val="0"/>
              <w:keepLines w:val="0"/>
              <w:widowControl w:val="0"/>
            </w:pPr>
            <w:r>
              <w:t>IE type and reference</w:t>
            </w:r>
          </w:p>
        </w:tc>
        <w:tc>
          <w:tcPr>
            <w:tcW w:w="2880" w:type="dxa"/>
          </w:tcPr>
          <w:p w14:paraId="36D0681F" w14:textId="77777777" w:rsidR="00FC324B" w:rsidRDefault="00FC324B" w:rsidP="007B1FA7">
            <w:pPr>
              <w:pStyle w:val="TAH"/>
              <w:keepNext w:val="0"/>
              <w:keepLines w:val="0"/>
              <w:widowControl w:val="0"/>
            </w:pPr>
            <w:r>
              <w:t>Semantics description</w:t>
            </w:r>
          </w:p>
        </w:tc>
      </w:tr>
      <w:tr w:rsidR="00211027" w14:paraId="2D699C0A" w14:textId="77777777" w:rsidTr="009522B9">
        <w:tc>
          <w:tcPr>
            <w:tcW w:w="2448" w:type="dxa"/>
          </w:tcPr>
          <w:p w14:paraId="0473A75E" w14:textId="2A3F9B96" w:rsidR="00211027" w:rsidRDefault="00211027" w:rsidP="00211027">
            <w:pPr>
              <w:pStyle w:val="TAL"/>
              <w:keepNext w:val="0"/>
              <w:keepLines w:val="0"/>
              <w:widowControl w:val="0"/>
            </w:pPr>
            <w:r w:rsidRPr="00836DD7">
              <w:rPr>
                <w:b/>
                <w:lang w:val="fr-FR" w:eastAsia="zh-CN"/>
              </w:rPr>
              <w:t>MBS Service Area Information List</w:t>
            </w:r>
          </w:p>
        </w:tc>
        <w:tc>
          <w:tcPr>
            <w:tcW w:w="1080" w:type="dxa"/>
          </w:tcPr>
          <w:p w14:paraId="63E871ED" w14:textId="2B3759A3" w:rsidR="00211027" w:rsidRDefault="00211027" w:rsidP="00211027">
            <w:pPr>
              <w:pStyle w:val="TAL"/>
              <w:keepNext w:val="0"/>
              <w:keepLines w:val="0"/>
              <w:widowControl w:val="0"/>
            </w:pPr>
            <w:r>
              <w:t>O</w:t>
            </w:r>
          </w:p>
        </w:tc>
        <w:tc>
          <w:tcPr>
            <w:tcW w:w="1440" w:type="dxa"/>
          </w:tcPr>
          <w:p w14:paraId="67677473" w14:textId="77777777" w:rsidR="00211027" w:rsidRDefault="00211027" w:rsidP="00211027">
            <w:pPr>
              <w:pStyle w:val="TAL"/>
              <w:keepNext w:val="0"/>
              <w:keepLines w:val="0"/>
              <w:widowControl w:val="0"/>
              <w:rPr>
                <w:i/>
              </w:rPr>
            </w:pPr>
          </w:p>
        </w:tc>
        <w:tc>
          <w:tcPr>
            <w:tcW w:w="1872" w:type="dxa"/>
          </w:tcPr>
          <w:p w14:paraId="06EB5A70" w14:textId="77777777" w:rsidR="00211027" w:rsidRDefault="00211027" w:rsidP="00211027">
            <w:pPr>
              <w:pStyle w:val="TAL"/>
              <w:keepNext w:val="0"/>
              <w:keepLines w:val="0"/>
              <w:widowControl w:val="0"/>
            </w:pPr>
          </w:p>
        </w:tc>
        <w:tc>
          <w:tcPr>
            <w:tcW w:w="2880" w:type="dxa"/>
          </w:tcPr>
          <w:p w14:paraId="0DF93B6E" w14:textId="77777777" w:rsidR="00211027" w:rsidRDefault="00211027" w:rsidP="00211027">
            <w:pPr>
              <w:pStyle w:val="TAL"/>
              <w:keepNext w:val="0"/>
              <w:keepLines w:val="0"/>
              <w:widowControl w:val="0"/>
            </w:pPr>
          </w:p>
        </w:tc>
      </w:tr>
      <w:tr w:rsidR="00211027" w14:paraId="641DF7FE" w14:textId="77777777" w:rsidTr="009522B9">
        <w:tc>
          <w:tcPr>
            <w:tcW w:w="2448" w:type="dxa"/>
          </w:tcPr>
          <w:p w14:paraId="71891F0D" w14:textId="78F26623" w:rsidR="00211027" w:rsidRPr="002C1210" w:rsidRDefault="00211027" w:rsidP="00211027">
            <w:pPr>
              <w:pStyle w:val="TAL"/>
              <w:keepNext w:val="0"/>
              <w:keepLines w:val="0"/>
              <w:widowControl w:val="0"/>
              <w:ind w:leftChars="50" w:left="100"/>
              <w:rPr>
                <w:b/>
                <w:bCs/>
              </w:rPr>
            </w:pPr>
            <w:r w:rsidRPr="00836DD7">
              <w:rPr>
                <w:b/>
                <w:bCs/>
                <w:lang w:eastAsia="ja-JP"/>
              </w:rPr>
              <w:t>&gt;MBS Service Area Information Item</w:t>
            </w:r>
          </w:p>
        </w:tc>
        <w:tc>
          <w:tcPr>
            <w:tcW w:w="1080" w:type="dxa"/>
          </w:tcPr>
          <w:p w14:paraId="34792F55" w14:textId="77777777" w:rsidR="00211027" w:rsidRDefault="00211027" w:rsidP="00211027">
            <w:pPr>
              <w:pStyle w:val="TAL"/>
              <w:keepNext w:val="0"/>
              <w:keepLines w:val="0"/>
              <w:widowControl w:val="0"/>
            </w:pPr>
          </w:p>
        </w:tc>
        <w:tc>
          <w:tcPr>
            <w:tcW w:w="1440" w:type="dxa"/>
          </w:tcPr>
          <w:p w14:paraId="2819A23A" w14:textId="5655F65D" w:rsidR="00211027" w:rsidRDefault="00211027" w:rsidP="00211027">
            <w:pPr>
              <w:pStyle w:val="TAL"/>
              <w:keepNext w:val="0"/>
              <w:keepLines w:val="0"/>
              <w:widowControl w:val="0"/>
              <w:rPr>
                <w:i/>
              </w:rPr>
            </w:pPr>
            <w:r w:rsidRPr="00836DD7">
              <w:rPr>
                <w:i/>
                <w:lang w:eastAsia="ja-JP"/>
              </w:rPr>
              <w:t>1..maxnoofMBSServiceArea Information</w:t>
            </w:r>
          </w:p>
        </w:tc>
        <w:tc>
          <w:tcPr>
            <w:tcW w:w="1872" w:type="dxa"/>
          </w:tcPr>
          <w:p w14:paraId="7A715672" w14:textId="77777777" w:rsidR="00211027" w:rsidRDefault="00211027" w:rsidP="00211027">
            <w:pPr>
              <w:pStyle w:val="TAL"/>
              <w:keepNext w:val="0"/>
              <w:keepLines w:val="0"/>
              <w:widowControl w:val="0"/>
            </w:pPr>
          </w:p>
        </w:tc>
        <w:tc>
          <w:tcPr>
            <w:tcW w:w="2880" w:type="dxa"/>
          </w:tcPr>
          <w:p w14:paraId="690E4946" w14:textId="77777777" w:rsidR="00211027" w:rsidRDefault="00211027" w:rsidP="00211027">
            <w:pPr>
              <w:pStyle w:val="TAL"/>
              <w:keepNext w:val="0"/>
              <w:keepLines w:val="0"/>
              <w:widowControl w:val="0"/>
            </w:pPr>
          </w:p>
        </w:tc>
      </w:tr>
      <w:tr w:rsidR="00211027" w14:paraId="08D8A457" w14:textId="77777777" w:rsidTr="009522B9">
        <w:tc>
          <w:tcPr>
            <w:tcW w:w="2448" w:type="dxa"/>
          </w:tcPr>
          <w:p w14:paraId="6CBFA4E3" w14:textId="06454F2B" w:rsidR="00211027" w:rsidRDefault="00211027" w:rsidP="00211027">
            <w:pPr>
              <w:pStyle w:val="TAL"/>
              <w:keepNext w:val="0"/>
              <w:keepLines w:val="0"/>
              <w:widowControl w:val="0"/>
              <w:ind w:leftChars="100" w:left="200"/>
            </w:pPr>
            <w:r w:rsidRPr="00836DD7">
              <w:rPr>
                <w:lang w:eastAsia="ja-JP"/>
              </w:rPr>
              <w:t>&gt;&gt;MBS Area Session ID</w:t>
            </w:r>
          </w:p>
        </w:tc>
        <w:tc>
          <w:tcPr>
            <w:tcW w:w="1080" w:type="dxa"/>
          </w:tcPr>
          <w:p w14:paraId="0F257B99" w14:textId="0270AD74" w:rsidR="00211027" w:rsidRDefault="00211027" w:rsidP="00211027">
            <w:pPr>
              <w:pStyle w:val="TAL"/>
              <w:keepNext w:val="0"/>
              <w:keepLines w:val="0"/>
              <w:widowControl w:val="0"/>
            </w:pPr>
            <w:r w:rsidRPr="009E41CA">
              <w:t>M</w:t>
            </w:r>
          </w:p>
        </w:tc>
        <w:tc>
          <w:tcPr>
            <w:tcW w:w="1440" w:type="dxa"/>
          </w:tcPr>
          <w:p w14:paraId="2C035C0C" w14:textId="77777777" w:rsidR="00211027" w:rsidRDefault="00211027" w:rsidP="00211027">
            <w:pPr>
              <w:pStyle w:val="TAL"/>
              <w:keepNext w:val="0"/>
              <w:keepLines w:val="0"/>
              <w:widowControl w:val="0"/>
              <w:rPr>
                <w:i/>
              </w:rPr>
            </w:pPr>
          </w:p>
        </w:tc>
        <w:tc>
          <w:tcPr>
            <w:tcW w:w="1872" w:type="dxa"/>
          </w:tcPr>
          <w:p w14:paraId="17EF0C6F" w14:textId="184D017E" w:rsidR="00211027" w:rsidRDefault="00211027" w:rsidP="00211027">
            <w:pPr>
              <w:pStyle w:val="TAL"/>
              <w:keepNext w:val="0"/>
              <w:keepLines w:val="0"/>
              <w:widowControl w:val="0"/>
            </w:pPr>
            <w:r w:rsidRPr="009E41CA">
              <w:t>9.3.1.111</w:t>
            </w:r>
          </w:p>
        </w:tc>
        <w:tc>
          <w:tcPr>
            <w:tcW w:w="2880" w:type="dxa"/>
          </w:tcPr>
          <w:p w14:paraId="48BCAA28" w14:textId="77777777" w:rsidR="00211027" w:rsidRDefault="00211027" w:rsidP="00211027">
            <w:pPr>
              <w:pStyle w:val="TAL"/>
              <w:keepNext w:val="0"/>
              <w:keepLines w:val="0"/>
              <w:widowControl w:val="0"/>
            </w:pPr>
          </w:p>
        </w:tc>
      </w:tr>
      <w:tr w:rsidR="00211027" w14:paraId="6622C078" w14:textId="77777777" w:rsidTr="009522B9">
        <w:tc>
          <w:tcPr>
            <w:tcW w:w="2448" w:type="dxa"/>
          </w:tcPr>
          <w:p w14:paraId="7A254EFB" w14:textId="2BFAE13D" w:rsidR="00211027" w:rsidRDefault="00211027" w:rsidP="00211027">
            <w:pPr>
              <w:pStyle w:val="TAL"/>
              <w:keepNext w:val="0"/>
              <w:keepLines w:val="0"/>
              <w:widowControl w:val="0"/>
              <w:ind w:leftChars="100" w:left="200"/>
            </w:pPr>
            <w:r w:rsidRPr="00836DD7">
              <w:rPr>
                <w:lang w:eastAsia="ja-JP"/>
              </w:rPr>
              <w:t>&gt;&gt;MBS Service Area Information</w:t>
            </w:r>
          </w:p>
        </w:tc>
        <w:tc>
          <w:tcPr>
            <w:tcW w:w="1080" w:type="dxa"/>
          </w:tcPr>
          <w:p w14:paraId="0453E7ED" w14:textId="5835FC82" w:rsidR="00211027" w:rsidRDefault="00211027" w:rsidP="00211027">
            <w:pPr>
              <w:pStyle w:val="TAL"/>
              <w:keepNext w:val="0"/>
              <w:keepLines w:val="0"/>
              <w:widowControl w:val="0"/>
            </w:pPr>
            <w:r w:rsidRPr="009E41CA">
              <w:t>M</w:t>
            </w:r>
          </w:p>
        </w:tc>
        <w:tc>
          <w:tcPr>
            <w:tcW w:w="1440" w:type="dxa"/>
          </w:tcPr>
          <w:p w14:paraId="21F52293" w14:textId="77777777" w:rsidR="00211027" w:rsidRDefault="00211027" w:rsidP="00211027">
            <w:pPr>
              <w:pStyle w:val="TAL"/>
              <w:keepNext w:val="0"/>
              <w:keepLines w:val="0"/>
              <w:widowControl w:val="0"/>
              <w:rPr>
                <w:i/>
              </w:rPr>
            </w:pPr>
          </w:p>
        </w:tc>
        <w:tc>
          <w:tcPr>
            <w:tcW w:w="1872" w:type="dxa"/>
          </w:tcPr>
          <w:p w14:paraId="543C3313" w14:textId="65A9E606" w:rsidR="00211027" w:rsidRDefault="00211027" w:rsidP="00211027">
            <w:pPr>
              <w:pStyle w:val="TAL"/>
              <w:keepNext w:val="0"/>
              <w:keepLines w:val="0"/>
              <w:widowControl w:val="0"/>
            </w:pPr>
            <w:r w:rsidRPr="009E41CA">
              <w:t>9.3.3.40</w:t>
            </w:r>
          </w:p>
        </w:tc>
        <w:tc>
          <w:tcPr>
            <w:tcW w:w="2880" w:type="dxa"/>
          </w:tcPr>
          <w:p w14:paraId="2480394B" w14:textId="77777777" w:rsidR="00211027" w:rsidRDefault="00211027" w:rsidP="00211027">
            <w:pPr>
              <w:pStyle w:val="TAL"/>
              <w:keepNext w:val="0"/>
              <w:keepLines w:val="0"/>
              <w:widowControl w:val="0"/>
            </w:pPr>
          </w:p>
        </w:tc>
      </w:tr>
    </w:tbl>
    <w:p w14:paraId="5E3EADB5" w14:textId="77777777" w:rsidR="00FC324B" w:rsidRDefault="00FC324B" w:rsidP="007B1FA7">
      <w:pPr>
        <w:widowControl w:val="0"/>
        <w:rPr>
          <w:lang w:val="en-US"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6192"/>
      </w:tblGrid>
      <w:tr w:rsidR="00FC324B" w14:paraId="1D376078" w14:textId="77777777" w:rsidTr="009522B9">
        <w:tc>
          <w:tcPr>
            <w:tcW w:w="3289" w:type="dxa"/>
          </w:tcPr>
          <w:p w14:paraId="259AEB19" w14:textId="77777777" w:rsidR="00FC324B" w:rsidRDefault="00FC324B" w:rsidP="007B1FA7">
            <w:pPr>
              <w:pStyle w:val="TAH"/>
              <w:keepNext w:val="0"/>
              <w:keepLines w:val="0"/>
              <w:widowControl w:val="0"/>
            </w:pPr>
            <w:r>
              <w:t>Range bound</w:t>
            </w:r>
          </w:p>
        </w:tc>
        <w:tc>
          <w:tcPr>
            <w:tcW w:w="6192" w:type="dxa"/>
          </w:tcPr>
          <w:p w14:paraId="4339D89A" w14:textId="77777777" w:rsidR="00FC324B" w:rsidRDefault="00FC324B" w:rsidP="007B1FA7">
            <w:pPr>
              <w:pStyle w:val="TAH"/>
              <w:keepNext w:val="0"/>
              <w:keepLines w:val="0"/>
              <w:widowControl w:val="0"/>
            </w:pPr>
            <w:r>
              <w:t>Explanation</w:t>
            </w:r>
          </w:p>
        </w:tc>
      </w:tr>
      <w:tr w:rsidR="00211027" w14:paraId="16480248" w14:textId="77777777" w:rsidTr="009522B9">
        <w:tc>
          <w:tcPr>
            <w:tcW w:w="3289" w:type="dxa"/>
          </w:tcPr>
          <w:p w14:paraId="707C8ADF" w14:textId="48579D49" w:rsidR="00211027" w:rsidRDefault="00211027" w:rsidP="00211027">
            <w:pPr>
              <w:pStyle w:val="TAL"/>
              <w:keepNext w:val="0"/>
              <w:keepLines w:val="0"/>
              <w:widowControl w:val="0"/>
            </w:pPr>
            <w:proofErr w:type="spellStart"/>
            <w:r>
              <w:t>maxnoofMBSServiceAreaInformation</w:t>
            </w:r>
            <w:proofErr w:type="spellEnd"/>
          </w:p>
        </w:tc>
        <w:tc>
          <w:tcPr>
            <w:tcW w:w="6192" w:type="dxa"/>
          </w:tcPr>
          <w:p w14:paraId="74E87E73" w14:textId="2E0947E7" w:rsidR="00211027" w:rsidRDefault="00211027" w:rsidP="00211027">
            <w:pPr>
              <w:pStyle w:val="TAL"/>
              <w:keepNext w:val="0"/>
              <w:keepLines w:val="0"/>
              <w:widowControl w:val="0"/>
            </w:pPr>
            <w:r>
              <w:rPr>
                <w:rFonts w:cs="Arial"/>
                <w:szCs w:val="18"/>
              </w:rPr>
              <w:t xml:space="preserve">Maximum no. of </w:t>
            </w:r>
            <w:r w:rsidRPr="00433431">
              <w:rPr>
                <w:rFonts w:cs="Arial"/>
                <w:i/>
                <w:iCs/>
                <w:szCs w:val="18"/>
              </w:rPr>
              <w:t>MBS Service Area Information Item</w:t>
            </w:r>
            <w:r>
              <w:rPr>
                <w:rFonts w:cs="Arial"/>
                <w:szCs w:val="18"/>
              </w:rPr>
              <w:t xml:space="preserve"> IE in the </w:t>
            </w:r>
            <w:r w:rsidRPr="00433431">
              <w:rPr>
                <w:rFonts w:cs="Arial"/>
                <w:i/>
                <w:iCs/>
                <w:szCs w:val="18"/>
              </w:rPr>
              <w:t>MBS Service Area Information List</w:t>
            </w:r>
            <w:r>
              <w:rPr>
                <w:rFonts w:cs="Arial"/>
                <w:szCs w:val="18"/>
              </w:rPr>
              <w:t xml:space="preserve"> IE. Value is 256</w:t>
            </w:r>
          </w:p>
        </w:tc>
      </w:tr>
    </w:tbl>
    <w:p w14:paraId="638C4B69" w14:textId="77777777" w:rsidR="00FC324B" w:rsidRDefault="00FC324B" w:rsidP="007B1FA7">
      <w:pPr>
        <w:widowControl w:val="0"/>
        <w:rPr>
          <w:lang w:eastAsia="zh-CN"/>
        </w:rPr>
      </w:pPr>
    </w:p>
    <w:p w14:paraId="1835F162" w14:textId="77777777" w:rsidR="00FC324B" w:rsidRDefault="00FC324B" w:rsidP="007B1FA7">
      <w:pPr>
        <w:pStyle w:val="Heading4"/>
        <w:keepNext w:val="0"/>
        <w:keepLines w:val="0"/>
        <w:widowControl w:val="0"/>
      </w:pPr>
      <w:bookmarkStart w:id="6083" w:name="_CR9_3_3_40"/>
      <w:bookmarkStart w:id="6084" w:name="_Toc99038902"/>
      <w:bookmarkStart w:id="6085" w:name="_Toc99731165"/>
      <w:bookmarkStart w:id="6086" w:name="_Toc138796019"/>
      <w:bookmarkStart w:id="6087" w:name="_Toc105927828"/>
      <w:bookmarkStart w:id="6088" w:name="_Toc106110368"/>
      <w:bookmarkStart w:id="6089" w:name="_Toc105511296"/>
      <w:bookmarkStart w:id="6090" w:name="_Toc113835805"/>
      <w:bookmarkStart w:id="6091" w:name="_Toc120124653"/>
      <w:bookmarkStart w:id="6092" w:name="_Toc209691611"/>
      <w:bookmarkEnd w:id="6083"/>
      <w:r>
        <w:t>9.3.3.40</w:t>
      </w:r>
      <w:r>
        <w:tab/>
        <w:t>MBS Service Area information</w:t>
      </w:r>
      <w:bookmarkEnd w:id="6084"/>
      <w:bookmarkEnd w:id="6085"/>
      <w:bookmarkEnd w:id="6086"/>
      <w:bookmarkEnd w:id="6087"/>
      <w:bookmarkEnd w:id="6088"/>
      <w:bookmarkEnd w:id="6089"/>
      <w:bookmarkEnd w:id="6090"/>
      <w:bookmarkEnd w:id="6091"/>
      <w:bookmarkEnd w:id="6092"/>
    </w:p>
    <w:p w14:paraId="687A0834" w14:textId="77777777" w:rsidR="00FC324B" w:rsidRDefault="00FC324B" w:rsidP="007B1FA7">
      <w:pPr>
        <w:widowControl w:val="0"/>
        <w:rPr>
          <w:lang w:eastAsia="en-GB"/>
        </w:rPr>
      </w:pPr>
      <w:r>
        <w:rPr>
          <w:lang w:eastAsia="en-GB"/>
        </w:rPr>
        <w:t>This IE contains MBS service area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6D496BEE" w14:textId="77777777" w:rsidTr="009522B9">
        <w:trPr>
          <w:tblHeader/>
        </w:trPr>
        <w:tc>
          <w:tcPr>
            <w:tcW w:w="2448" w:type="dxa"/>
          </w:tcPr>
          <w:p w14:paraId="2C99974C" w14:textId="77777777" w:rsidR="00FC324B" w:rsidRDefault="00FC324B" w:rsidP="007B1FA7">
            <w:pPr>
              <w:pStyle w:val="TAH"/>
              <w:keepNext w:val="0"/>
              <w:keepLines w:val="0"/>
              <w:widowControl w:val="0"/>
            </w:pPr>
            <w:r>
              <w:t>IE/Group Name</w:t>
            </w:r>
          </w:p>
        </w:tc>
        <w:tc>
          <w:tcPr>
            <w:tcW w:w="1080" w:type="dxa"/>
          </w:tcPr>
          <w:p w14:paraId="1B4E0160" w14:textId="77777777" w:rsidR="00FC324B" w:rsidRDefault="00FC324B" w:rsidP="007B1FA7">
            <w:pPr>
              <w:pStyle w:val="TAH"/>
              <w:keepNext w:val="0"/>
              <w:keepLines w:val="0"/>
              <w:widowControl w:val="0"/>
            </w:pPr>
            <w:r>
              <w:t>Presence</w:t>
            </w:r>
          </w:p>
        </w:tc>
        <w:tc>
          <w:tcPr>
            <w:tcW w:w="1440" w:type="dxa"/>
          </w:tcPr>
          <w:p w14:paraId="1A976D49" w14:textId="77777777" w:rsidR="00FC324B" w:rsidRDefault="00FC324B" w:rsidP="007B1FA7">
            <w:pPr>
              <w:pStyle w:val="TAH"/>
              <w:keepNext w:val="0"/>
              <w:keepLines w:val="0"/>
              <w:widowControl w:val="0"/>
            </w:pPr>
            <w:r>
              <w:t>Range</w:t>
            </w:r>
          </w:p>
        </w:tc>
        <w:tc>
          <w:tcPr>
            <w:tcW w:w="1872" w:type="dxa"/>
          </w:tcPr>
          <w:p w14:paraId="3E483FD8" w14:textId="77777777" w:rsidR="00FC324B" w:rsidRDefault="00FC324B" w:rsidP="007B1FA7">
            <w:pPr>
              <w:pStyle w:val="TAH"/>
              <w:keepNext w:val="0"/>
              <w:keepLines w:val="0"/>
              <w:widowControl w:val="0"/>
            </w:pPr>
            <w:r>
              <w:t>IE type and reference</w:t>
            </w:r>
          </w:p>
        </w:tc>
        <w:tc>
          <w:tcPr>
            <w:tcW w:w="2880" w:type="dxa"/>
          </w:tcPr>
          <w:p w14:paraId="74C60F64" w14:textId="77777777" w:rsidR="00FC324B" w:rsidRDefault="00FC324B" w:rsidP="007B1FA7">
            <w:pPr>
              <w:pStyle w:val="TAH"/>
              <w:keepNext w:val="0"/>
              <w:keepLines w:val="0"/>
              <w:widowControl w:val="0"/>
            </w:pPr>
            <w:r>
              <w:t>Semantics description</w:t>
            </w:r>
          </w:p>
        </w:tc>
      </w:tr>
      <w:tr w:rsidR="00FC324B" w14:paraId="0F6B5F43" w14:textId="77777777" w:rsidTr="009522B9">
        <w:tc>
          <w:tcPr>
            <w:tcW w:w="2448" w:type="dxa"/>
          </w:tcPr>
          <w:p w14:paraId="34BE8C5D" w14:textId="77777777" w:rsidR="00FC324B" w:rsidRPr="0025316D" w:rsidRDefault="00FC324B" w:rsidP="007B1FA7">
            <w:pPr>
              <w:pStyle w:val="TAL"/>
              <w:keepNext w:val="0"/>
              <w:keepLines w:val="0"/>
              <w:widowControl w:val="0"/>
              <w:rPr>
                <w:b/>
                <w:bCs/>
              </w:rPr>
            </w:pPr>
            <w:r w:rsidRPr="0025316D">
              <w:rPr>
                <w:b/>
                <w:bCs/>
              </w:rPr>
              <w:t>MBS Service Area Cell List</w:t>
            </w:r>
          </w:p>
        </w:tc>
        <w:tc>
          <w:tcPr>
            <w:tcW w:w="1080" w:type="dxa"/>
          </w:tcPr>
          <w:p w14:paraId="0D1B8BDA" w14:textId="77777777" w:rsidR="00FC324B" w:rsidRDefault="00FC324B" w:rsidP="007B1FA7">
            <w:pPr>
              <w:pStyle w:val="TAL"/>
              <w:keepNext w:val="0"/>
              <w:keepLines w:val="0"/>
              <w:widowControl w:val="0"/>
            </w:pPr>
          </w:p>
        </w:tc>
        <w:tc>
          <w:tcPr>
            <w:tcW w:w="1440" w:type="dxa"/>
          </w:tcPr>
          <w:p w14:paraId="74D0E948" w14:textId="77777777" w:rsidR="00FC324B" w:rsidRDefault="00FC324B" w:rsidP="007B1FA7">
            <w:pPr>
              <w:pStyle w:val="TAL"/>
              <w:keepNext w:val="0"/>
              <w:keepLines w:val="0"/>
              <w:widowControl w:val="0"/>
              <w:rPr>
                <w:i/>
              </w:rPr>
            </w:pPr>
            <w:r>
              <w:rPr>
                <w:i/>
              </w:rPr>
              <w:t>0..&lt;</w:t>
            </w:r>
            <w:proofErr w:type="spellStart"/>
            <w:r>
              <w:rPr>
                <w:i/>
              </w:rPr>
              <w:t>maxnoofCellsforMBS</w:t>
            </w:r>
            <w:proofErr w:type="spellEnd"/>
            <w:r>
              <w:rPr>
                <w:i/>
              </w:rPr>
              <w:t>&gt;</w:t>
            </w:r>
          </w:p>
        </w:tc>
        <w:tc>
          <w:tcPr>
            <w:tcW w:w="1872" w:type="dxa"/>
          </w:tcPr>
          <w:p w14:paraId="0D926D1D" w14:textId="77777777" w:rsidR="00FC324B" w:rsidRDefault="00FC324B" w:rsidP="007B1FA7">
            <w:pPr>
              <w:pStyle w:val="TAL"/>
              <w:keepNext w:val="0"/>
              <w:keepLines w:val="0"/>
              <w:widowControl w:val="0"/>
            </w:pPr>
          </w:p>
        </w:tc>
        <w:tc>
          <w:tcPr>
            <w:tcW w:w="2880" w:type="dxa"/>
          </w:tcPr>
          <w:p w14:paraId="4570B20C" w14:textId="77777777" w:rsidR="00FC324B" w:rsidRDefault="00FC324B" w:rsidP="007B1FA7">
            <w:pPr>
              <w:pStyle w:val="TAL"/>
              <w:keepNext w:val="0"/>
              <w:keepLines w:val="0"/>
              <w:widowControl w:val="0"/>
            </w:pPr>
          </w:p>
        </w:tc>
      </w:tr>
      <w:tr w:rsidR="00FC324B" w14:paraId="50412C46" w14:textId="77777777" w:rsidTr="009522B9">
        <w:tc>
          <w:tcPr>
            <w:tcW w:w="2448" w:type="dxa"/>
          </w:tcPr>
          <w:p w14:paraId="25324C35" w14:textId="77777777" w:rsidR="00FC324B" w:rsidRDefault="00FC324B" w:rsidP="007B1FA7">
            <w:pPr>
              <w:pStyle w:val="TAL"/>
              <w:keepNext w:val="0"/>
              <w:keepLines w:val="0"/>
              <w:widowControl w:val="0"/>
              <w:ind w:leftChars="50" w:left="100"/>
            </w:pPr>
            <w:r>
              <w:rPr>
                <w:i/>
              </w:rPr>
              <w:t>&gt;</w:t>
            </w:r>
            <w:r>
              <w:t xml:space="preserve">NR CGI </w:t>
            </w:r>
          </w:p>
        </w:tc>
        <w:tc>
          <w:tcPr>
            <w:tcW w:w="1080" w:type="dxa"/>
          </w:tcPr>
          <w:p w14:paraId="15A24FF1" w14:textId="77777777" w:rsidR="00FC324B" w:rsidRDefault="00FC324B" w:rsidP="007B1FA7">
            <w:pPr>
              <w:pStyle w:val="TAL"/>
              <w:keepNext w:val="0"/>
              <w:keepLines w:val="0"/>
              <w:widowControl w:val="0"/>
            </w:pPr>
            <w:r>
              <w:t>M</w:t>
            </w:r>
          </w:p>
        </w:tc>
        <w:tc>
          <w:tcPr>
            <w:tcW w:w="1440" w:type="dxa"/>
          </w:tcPr>
          <w:p w14:paraId="0EE19D5B" w14:textId="77777777" w:rsidR="00FC324B" w:rsidRDefault="00FC324B" w:rsidP="007B1FA7">
            <w:pPr>
              <w:pStyle w:val="TAL"/>
              <w:keepNext w:val="0"/>
              <w:keepLines w:val="0"/>
              <w:widowControl w:val="0"/>
              <w:rPr>
                <w:i/>
              </w:rPr>
            </w:pPr>
          </w:p>
        </w:tc>
        <w:tc>
          <w:tcPr>
            <w:tcW w:w="1872" w:type="dxa"/>
          </w:tcPr>
          <w:p w14:paraId="005E6682" w14:textId="77777777" w:rsidR="00FC324B" w:rsidRDefault="00FC324B" w:rsidP="007B1FA7">
            <w:pPr>
              <w:pStyle w:val="TAL"/>
              <w:keepNext w:val="0"/>
              <w:keepLines w:val="0"/>
              <w:widowControl w:val="0"/>
            </w:pPr>
            <w:r>
              <w:t>9.3.1.14</w:t>
            </w:r>
          </w:p>
        </w:tc>
        <w:tc>
          <w:tcPr>
            <w:tcW w:w="2880" w:type="dxa"/>
          </w:tcPr>
          <w:p w14:paraId="408F306A" w14:textId="77777777" w:rsidR="00FC324B" w:rsidRDefault="00FC324B" w:rsidP="007B1FA7">
            <w:pPr>
              <w:pStyle w:val="TAL"/>
              <w:keepNext w:val="0"/>
              <w:keepLines w:val="0"/>
              <w:widowControl w:val="0"/>
            </w:pPr>
          </w:p>
        </w:tc>
      </w:tr>
      <w:tr w:rsidR="00FC324B" w14:paraId="3E131AD2" w14:textId="77777777" w:rsidTr="009522B9">
        <w:tc>
          <w:tcPr>
            <w:tcW w:w="2448" w:type="dxa"/>
          </w:tcPr>
          <w:p w14:paraId="6F4C5284" w14:textId="77777777" w:rsidR="00FC324B" w:rsidRPr="0025316D" w:rsidRDefault="00FC324B" w:rsidP="007B1FA7">
            <w:pPr>
              <w:pStyle w:val="TAL"/>
              <w:keepNext w:val="0"/>
              <w:keepLines w:val="0"/>
              <w:widowControl w:val="0"/>
              <w:rPr>
                <w:b/>
                <w:bCs/>
              </w:rPr>
            </w:pPr>
            <w:r w:rsidRPr="0025316D">
              <w:rPr>
                <w:b/>
                <w:bCs/>
              </w:rPr>
              <w:t>MBS Service Area TAI List</w:t>
            </w:r>
          </w:p>
        </w:tc>
        <w:tc>
          <w:tcPr>
            <w:tcW w:w="1080" w:type="dxa"/>
          </w:tcPr>
          <w:p w14:paraId="5E069108" w14:textId="77777777" w:rsidR="00FC324B" w:rsidRDefault="00FC324B" w:rsidP="007B1FA7">
            <w:pPr>
              <w:pStyle w:val="TAL"/>
              <w:keepNext w:val="0"/>
              <w:keepLines w:val="0"/>
              <w:widowControl w:val="0"/>
            </w:pPr>
          </w:p>
        </w:tc>
        <w:tc>
          <w:tcPr>
            <w:tcW w:w="1440" w:type="dxa"/>
          </w:tcPr>
          <w:p w14:paraId="3CF6BC25" w14:textId="77777777" w:rsidR="00FC324B" w:rsidRDefault="00FC324B" w:rsidP="007B1FA7">
            <w:pPr>
              <w:pStyle w:val="TAL"/>
              <w:keepNext w:val="0"/>
              <w:keepLines w:val="0"/>
              <w:widowControl w:val="0"/>
              <w:rPr>
                <w:i/>
              </w:rPr>
            </w:pPr>
            <w:r>
              <w:rPr>
                <w:i/>
              </w:rPr>
              <w:t>0..&lt;</w:t>
            </w:r>
            <w:proofErr w:type="spellStart"/>
            <w:r>
              <w:rPr>
                <w:i/>
              </w:rPr>
              <w:t>maxnoofTAIforMBS</w:t>
            </w:r>
            <w:proofErr w:type="spellEnd"/>
            <w:r>
              <w:rPr>
                <w:i/>
              </w:rPr>
              <w:t>&gt;</w:t>
            </w:r>
          </w:p>
        </w:tc>
        <w:tc>
          <w:tcPr>
            <w:tcW w:w="1872" w:type="dxa"/>
          </w:tcPr>
          <w:p w14:paraId="609CA1EB" w14:textId="77777777" w:rsidR="00FC324B" w:rsidRDefault="00FC324B" w:rsidP="007B1FA7">
            <w:pPr>
              <w:pStyle w:val="TAL"/>
              <w:keepNext w:val="0"/>
              <w:keepLines w:val="0"/>
              <w:widowControl w:val="0"/>
            </w:pPr>
          </w:p>
        </w:tc>
        <w:tc>
          <w:tcPr>
            <w:tcW w:w="2880" w:type="dxa"/>
          </w:tcPr>
          <w:p w14:paraId="73FCA356" w14:textId="77777777" w:rsidR="00FC324B" w:rsidRDefault="00FC324B" w:rsidP="007B1FA7">
            <w:pPr>
              <w:pStyle w:val="TAL"/>
              <w:keepNext w:val="0"/>
              <w:keepLines w:val="0"/>
              <w:widowControl w:val="0"/>
            </w:pPr>
          </w:p>
        </w:tc>
      </w:tr>
      <w:tr w:rsidR="00FC324B" w14:paraId="44679E8E" w14:textId="77777777" w:rsidTr="009522B9">
        <w:tc>
          <w:tcPr>
            <w:tcW w:w="2448" w:type="dxa"/>
          </w:tcPr>
          <w:p w14:paraId="7DF8B870" w14:textId="77777777" w:rsidR="00FC324B" w:rsidRDefault="00FC324B" w:rsidP="007B1FA7">
            <w:pPr>
              <w:pStyle w:val="TAL"/>
              <w:keepNext w:val="0"/>
              <w:keepLines w:val="0"/>
              <w:widowControl w:val="0"/>
              <w:ind w:leftChars="50" w:left="100"/>
              <w:rPr>
                <w:iCs/>
              </w:rPr>
            </w:pPr>
            <w:r>
              <w:rPr>
                <w:iCs/>
              </w:rPr>
              <w:t>&gt;PLMN-Identity</w:t>
            </w:r>
          </w:p>
        </w:tc>
        <w:tc>
          <w:tcPr>
            <w:tcW w:w="1080" w:type="dxa"/>
          </w:tcPr>
          <w:p w14:paraId="49C88BD6" w14:textId="77777777" w:rsidR="00FC324B" w:rsidRDefault="00FC324B" w:rsidP="007B1FA7">
            <w:pPr>
              <w:pStyle w:val="TAL"/>
              <w:keepNext w:val="0"/>
              <w:keepLines w:val="0"/>
              <w:widowControl w:val="0"/>
            </w:pPr>
            <w:r>
              <w:t>M</w:t>
            </w:r>
          </w:p>
        </w:tc>
        <w:tc>
          <w:tcPr>
            <w:tcW w:w="1440" w:type="dxa"/>
          </w:tcPr>
          <w:p w14:paraId="2DA960FE" w14:textId="77777777" w:rsidR="00FC324B" w:rsidRDefault="00FC324B" w:rsidP="007B1FA7">
            <w:pPr>
              <w:pStyle w:val="TAL"/>
              <w:keepNext w:val="0"/>
              <w:keepLines w:val="0"/>
              <w:widowControl w:val="0"/>
              <w:rPr>
                <w:i/>
              </w:rPr>
            </w:pPr>
          </w:p>
        </w:tc>
        <w:tc>
          <w:tcPr>
            <w:tcW w:w="1872" w:type="dxa"/>
          </w:tcPr>
          <w:p w14:paraId="55FAB85A" w14:textId="77777777" w:rsidR="00FC324B" w:rsidRDefault="00FC324B" w:rsidP="007B1FA7">
            <w:pPr>
              <w:pStyle w:val="TAL"/>
              <w:keepNext w:val="0"/>
              <w:keepLines w:val="0"/>
              <w:widowControl w:val="0"/>
            </w:pPr>
            <w:r>
              <w:t>9.3.1.7</w:t>
            </w:r>
          </w:p>
        </w:tc>
        <w:tc>
          <w:tcPr>
            <w:tcW w:w="2880" w:type="dxa"/>
          </w:tcPr>
          <w:p w14:paraId="0E7F4ADC" w14:textId="77777777" w:rsidR="00FC324B" w:rsidRDefault="00FC324B" w:rsidP="007B1FA7">
            <w:pPr>
              <w:pStyle w:val="TAL"/>
              <w:keepNext w:val="0"/>
              <w:keepLines w:val="0"/>
              <w:widowControl w:val="0"/>
            </w:pPr>
          </w:p>
        </w:tc>
      </w:tr>
      <w:tr w:rsidR="00FC324B" w14:paraId="54609A94" w14:textId="77777777" w:rsidTr="009522B9">
        <w:tc>
          <w:tcPr>
            <w:tcW w:w="2448" w:type="dxa"/>
          </w:tcPr>
          <w:p w14:paraId="563A961C" w14:textId="529FB8FA" w:rsidR="00FC324B" w:rsidRDefault="00FC324B" w:rsidP="007B1FA7">
            <w:pPr>
              <w:pStyle w:val="TAL"/>
              <w:keepNext w:val="0"/>
              <w:keepLines w:val="0"/>
              <w:widowControl w:val="0"/>
              <w:ind w:leftChars="50" w:left="100"/>
              <w:rPr>
                <w:iCs/>
              </w:rPr>
            </w:pPr>
            <w:r>
              <w:rPr>
                <w:iCs/>
              </w:rPr>
              <w:t>&gt;5GS TAC</w:t>
            </w:r>
          </w:p>
        </w:tc>
        <w:tc>
          <w:tcPr>
            <w:tcW w:w="1080" w:type="dxa"/>
          </w:tcPr>
          <w:p w14:paraId="209D98ED" w14:textId="77777777" w:rsidR="00FC324B" w:rsidRDefault="00FC324B" w:rsidP="007B1FA7">
            <w:pPr>
              <w:pStyle w:val="TAL"/>
              <w:keepNext w:val="0"/>
              <w:keepLines w:val="0"/>
              <w:widowControl w:val="0"/>
            </w:pPr>
            <w:r>
              <w:t>M</w:t>
            </w:r>
          </w:p>
        </w:tc>
        <w:tc>
          <w:tcPr>
            <w:tcW w:w="1440" w:type="dxa"/>
          </w:tcPr>
          <w:p w14:paraId="59006D06" w14:textId="77777777" w:rsidR="00FC324B" w:rsidRDefault="00FC324B" w:rsidP="007B1FA7">
            <w:pPr>
              <w:pStyle w:val="TAL"/>
              <w:keepNext w:val="0"/>
              <w:keepLines w:val="0"/>
              <w:widowControl w:val="0"/>
              <w:rPr>
                <w:i/>
              </w:rPr>
            </w:pPr>
          </w:p>
        </w:tc>
        <w:tc>
          <w:tcPr>
            <w:tcW w:w="1872" w:type="dxa"/>
          </w:tcPr>
          <w:p w14:paraId="0063707A" w14:textId="77777777" w:rsidR="00FC324B" w:rsidRDefault="00FC324B" w:rsidP="007B1FA7">
            <w:pPr>
              <w:pStyle w:val="TAL"/>
              <w:keepNext w:val="0"/>
              <w:keepLines w:val="0"/>
              <w:widowControl w:val="0"/>
            </w:pPr>
            <w:r>
              <w:t>9.3.3.41</w:t>
            </w:r>
          </w:p>
        </w:tc>
        <w:tc>
          <w:tcPr>
            <w:tcW w:w="2880" w:type="dxa"/>
          </w:tcPr>
          <w:p w14:paraId="01DE9E03" w14:textId="77777777" w:rsidR="00FC324B" w:rsidRDefault="00FC324B" w:rsidP="007B1FA7">
            <w:pPr>
              <w:pStyle w:val="TAL"/>
              <w:keepNext w:val="0"/>
              <w:keepLines w:val="0"/>
              <w:widowControl w:val="0"/>
            </w:pPr>
          </w:p>
        </w:tc>
      </w:tr>
    </w:tbl>
    <w:p w14:paraId="1916FE8A" w14:textId="77777777" w:rsidR="00FC324B" w:rsidRDefault="00FC324B" w:rsidP="007B1FA7">
      <w:pPr>
        <w:widowControl w:val="0"/>
        <w:rPr>
          <w:lang w:val="en-US"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6192"/>
      </w:tblGrid>
      <w:tr w:rsidR="00FC324B" w14:paraId="66D9F2D7" w14:textId="77777777" w:rsidTr="009522B9">
        <w:tc>
          <w:tcPr>
            <w:tcW w:w="3289" w:type="dxa"/>
          </w:tcPr>
          <w:p w14:paraId="222FC56F" w14:textId="77777777" w:rsidR="00FC324B" w:rsidRDefault="00FC324B" w:rsidP="007B1FA7">
            <w:pPr>
              <w:pStyle w:val="TAH"/>
              <w:keepNext w:val="0"/>
              <w:keepLines w:val="0"/>
              <w:widowControl w:val="0"/>
            </w:pPr>
            <w:r>
              <w:t>Range bound</w:t>
            </w:r>
          </w:p>
        </w:tc>
        <w:tc>
          <w:tcPr>
            <w:tcW w:w="6192" w:type="dxa"/>
          </w:tcPr>
          <w:p w14:paraId="1DB5E9E0" w14:textId="77777777" w:rsidR="00FC324B" w:rsidRDefault="00FC324B" w:rsidP="007B1FA7">
            <w:pPr>
              <w:pStyle w:val="TAH"/>
              <w:keepNext w:val="0"/>
              <w:keepLines w:val="0"/>
              <w:widowControl w:val="0"/>
            </w:pPr>
            <w:r>
              <w:t>Explanation</w:t>
            </w:r>
          </w:p>
        </w:tc>
      </w:tr>
      <w:tr w:rsidR="00FC324B" w14:paraId="1994B531" w14:textId="77777777" w:rsidTr="009522B9">
        <w:tc>
          <w:tcPr>
            <w:tcW w:w="3289" w:type="dxa"/>
          </w:tcPr>
          <w:p w14:paraId="52461259" w14:textId="77777777" w:rsidR="00FC324B" w:rsidRDefault="00FC324B" w:rsidP="007B1FA7">
            <w:pPr>
              <w:pStyle w:val="TAL"/>
              <w:keepNext w:val="0"/>
              <w:keepLines w:val="0"/>
              <w:widowControl w:val="0"/>
              <w:rPr>
                <w:lang w:eastAsia="ja-JP"/>
              </w:rPr>
            </w:pPr>
            <w:proofErr w:type="spellStart"/>
            <w:r>
              <w:t>maxnoofCellsforMBS</w:t>
            </w:r>
            <w:proofErr w:type="spellEnd"/>
          </w:p>
        </w:tc>
        <w:tc>
          <w:tcPr>
            <w:tcW w:w="6192" w:type="dxa"/>
          </w:tcPr>
          <w:p w14:paraId="653ABDEA" w14:textId="77777777" w:rsidR="00FC324B" w:rsidRDefault="00FC324B" w:rsidP="007B1FA7">
            <w:pPr>
              <w:pStyle w:val="TAL"/>
              <w:keepNext w:val="0"/>
              <w:keepLines w:val="0"/>
              <w:widowControl w:val="0"/>
              <w:rPr>
                <w:lang w:eastAsia="ja-JP"/>
              </w:rPr>
            </w:pPr>
            <w:r>
              <w:rPr>
                <w:rFonts w:cs="Arial"/>
                <w:szCs w:val="18"/>
                <w:lang w:eastAsia="ja-JP"/>
              </w:rPr>
              <w:t>Maximum no. of cells allowed within one MBS Service Area. Value is 512.</w:t>
            </w:r>
          </w:p>
        </w:tc>
      </w:tr>
      <w:tr w:rsidR="00FC324B" w14:paraId="2D181139" w14:textId="77777777" w:rsidTr="009522B9">
        <w:tc>
          <w:tcPr>
            <w:tcW w:w="3289" w:type="dxa"/>
          </w:tcPr>
          <w:p w14:paraId="78F7E3F3" w14:textId="77777777" w:rsidR="00FC324B" w:rsidRDefault="00FC324B" w:rsidP="007B1FA7">
            <w:pPr>
              <w:pStyle w:val="TAL"/>
              <w:keepNext w:val="0"/>
              <w:keepLines w:val="0"/>
              <w:widowControl w:val="0"/>
            </w:pPr>
            <w:proofErr w:type="spellStart"/>
            <w:r>
              <w:t>maxnoofTAIforMBS</w:t>
            </w:r>
            <w:proofErr w:type="spellEnd"/>
          </w:p>
        </w:tc>
        <w:tc>
          <w:tcPr>
            <w:tcW w:w="6192" w:type="dxa"/>
          </w:tcPr>
          <w:p w14:paraId="58F0E899" w14:textId="77777777" w:rsidR="00FC324B" w:rsidRDefault="00FC324B" w:rsidP="007B1FA7">
            <w:pPr>
              <w:pStyle w:val="TAL"/>
              <w:keepNext w:val="0"/>
              <w:keepLines w:val="0"/>
              <w:widowControl w:val="0"/>
              <w:rPr>
                <w:rFonts w:cs="Arial"/>
                <w:szCs w:val="18"/>
                <w:lang w:eastAsia="ja-JP"/>
              </w:rPr>
            </w:pPr>
            <w:r>
              <w:rPr>
                <w:rFonts w:cs="Arial"/>
                <w:szCs w:val="18"/>
                <w:lang w:eastAsia="ja-JP"/>
              </w:rPr>
              <w:t xml:space="preserve">Maximum no. of </w:t>
            </w:r>
            <w:r>
              <w:rPr>
                <w:rFonts w:cs="Arial"/>
                <w:szCs w:val="18"/>
                <w:lang w:eastAsia="zh-CN"/>
              </w:rPr>
              <w:t>TA</w:t>
            </w:r>
            <w:r>
              <w:rPr>
                <w:rFonts w:cs="Arial"/>
                <w:szCs w:val="18"/>
                <w:lang w:eastAsia="ja-JP"/>
              </w:rPr>
              <w:t>s allowed within one MBS Service Area. Value is 512.</w:t>
            </w:r>
          </w:p>
        </w:tc>
      </w:tr>
    </w:tbl>
    <w:p w14:paraId="0F5970CE" w14:textId="77777777" w:rsidR="00FC324B" w:rsidRDefault="00FC324B" w:rsidP="007B1FA7">
      <w:pPr>
        <w:widowControl w:val="0"/>
        <w:rPr>
          <w:rFonts w:eastAsia="SimSun"/>
          <w:lang w:eastAsia="zh-CN"/>
        </w:rPr>
      </w:pPr>
    </w:p>
    <w:p w14:paraId="7549520B" w14:textId="77777777" w:rsidR="00FC324B" w:rsidRDefault="00FC324B" w:rsidP="007B1FA7">
      <w:pPr>
        <w:pStyle w:val="Heading4"/>
        <w:keepNext w:val="0"/>
        <w:keepLines w:val="0"/>
        <w:widowControl w:val="0"/>
      </w:pPr>
      <w:bookmarkStart w:id="6093" w:name="_CR9_3_3_41"/>
      <w:bookmarkStart w:id="6094" w:name="_Toc209691612"/>
      <w:bookmarkEnd w:id="6093"/>
      <w:r>
        <w:t>9.3.3.41</w:t>
      </w:r>
      <w:r>
        <w:tab/>
        <w:t>5GS TAC</w:t>
      </w:r>
      <w:bookmarkEnd w:id="6094"/>
    </w:p>
    <w:p w14:paraId="18DD6D94" w14:textId="77777777" w:rsidR="00FC324B" w:rsidRDefault="00FC324B" w:rsidP="007B1FA7">
      <w:pPr>
        <w:widowControl w:val="0"/>
        <w:rPr>
          <w:rFonts w:eastAsia="Yu Mincho"/>
        </w:rPr>
      </w:pPr>
      <w:r>
        <w:rPr>
          <w:rFonts w:eastAsia="Yu Mincho"/>
        </w:rPr>
        <w:t>This information element is used to identify Tracking Area Code.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1"/>
        <w:gridCol w:w="1440"/>
        <w:gridCol w:w="1872"/>
        <w:gridCol w:w="2877"/>
      </w:tblGrid>
      <w:tr w:rsidR="00FC324B" w14:paraId="5DB62441" w14:textId="77777777" w:rsidTr="009522B9">
        <w:tc>
          <w:tcPr>
            <w:tcW w:w="1260" w:type="pct"/>
            <w:tcBorders>
              <w:top w:val="single" w:sz="4" w:space="0" w:color="auto"/>
              <w:left w:val="single" w:sz="4" w:space="0" w:color="auto"/>
              <w:bottom w:val="single" w:sz="4" w:space="0" w:color="auto"/>
              <w:right w:val="single" w:sz="4" w:space="0" w:color="auto"/>
            </w:tcBorders>
          </w:tcPr>
          <w:p w14:paraId="01C18ABB" w14:textId="77777777" w:rsidR="00FC324B" w:rsidRDefault="00FC324B" w:rsidP="007B1FA7">
            <w:pPr>
              <w:pStyle w:val="TAH"/>
              <w:keepNext w:val="0"/>
              <w:keepLines w:val="0"/>
              <w:widowControl w:val="0"/>
              <w:rPr>
                <w:lang w:eastAsia="ja-JP"/>
              </w:rPr>
            </w:pPr>
            <w:r>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78F3D1BE" w14:textId="77777777" w:rsidR="00FC324B" w:rsidRDefault="00FC324B" w:rsidP="007B1FA7">
            <w:pPr>
              <w:pStyle w:val="TAH"/>
              <w:keepNext w:val="0"/>
              <w:keepLines w:val="0"/>
              <w:widowControl w:val="0"/>
              <w:rPr>
                <w:lang w:eastAsia="ja-JP"/>
              </w:rPr>
            </w:pPr>
            <w:r>
              <w:rPr>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3CC24D81" w14:textId="77777777" w:rsidR="00FC324B" w:rsidRDefault="00FC324B" w:rsidP="007B1FA7">
            <w:pPr>
              <w:pStyle w:val="TAH"/>
              <w:keepNext w:val="0"/>
              <w:keepLines w:val="0"/>
              <w:widowControl w:val="0"/>
              <w:rPr>
                <w:lang w:eastAsia="ja-JP"/>
              </w:rPr>
            </w:pPr>
            <w:r>
              <w:rPr>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0524126D" w14:textId="77777777" w:rsidR="00FC324B" w:rsidRDefault="00FC324B" w:rsidP="007B1FA7">
            <w:pPr>
              <w:pStyle w:val="TAH"/>
              <w:keepNext w:val="0"/>
              <w:keepLines w:val="0"/>
              <w:widowControl w:val="0"/>
              <w:rPr>
                <w:lang w:eastAsia="ja-JP"/>
              </w:rPr>
            </w:pPr>
            <w:r>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53E39ACA" w14:textId="77777777" w:rsidR="00FC324B" w:rsidRDefault="00FC324B" w:rsidP="007B1FA7">
            <w:pPr>
              <w:pStyle w:val="TAH"/>
              <w:keepNext w:val="0"/>
              <w:keepLines w:val="0"/>
              <w:widowControl w:val="0"/>
              <w:rPr>
                <w:lang w:eastAsia="ja-JP"/>
              </w:rPr>
            </w:pPr>
            <w:r>
              <w:rPr>
                <w:lang w:eastAsia="ja-JP"/>
              </w:rPr>
              <w:t>Semantics description</w:t>
            </w:r>
          </w:p>
        </w:tc>
      </w:tr>
      <w:tr w:rsidR="00FC324B" w14:paraId="3DCCAE0B" w14:textId="77777777" w:rsidTr="009522B9">
        <w:tc>
          <w:tcPr>
            <w:tcW w:w="1260" w:type="pct"/>
            <w:tcBorders>
              <w:top w:val="single" w:sz="4" w:space="0" w:color="auto"/>
              <w:left w:val="single" w:sz="4" w:space="0" w:color="auto"/>
              <w:bottom w:val="single" w:sz="4" w:space="0" w:color="auto"/>
              <w:right w:val="single" w:sz="4" w:space="0" w:color="auto"/>
            </w:tcBorders>
          </w:tcPr>
          <w:p w14:paraId="2F99A888" w14:textId="77777777" w:rsidR="00FC324B" w:rsidRDefault="00FC324B" w:rsidP="007B1FA7">
            <w:pPr>
              <w:pStyle w:val="TAL"/>
              <w:keepNext w:val="0"/>
              <w:keepLines w:val="0"/>
              <w:widowControl w:val="0"/>
              <w:rPr>
                <w:lang w:eastAsia="ja-JP"/>
              </w:rPr>
            </w:pPr>
            <w:r>
              <w:rPr>
                <w:lang w:eastAsia="ja-JP"/>
              </w:rPr>
              <w:t>5GS TAC</w:t>
            </w:r>
          </w:p>
        </w:tc>
        <w:tc>
          <w:tcPr>
            <w:tcW w:w="556" w:type="pct"/>
            <w:tcBorders>
              <w:top w:val="single" w:sz="4" w:space="0" w:color="auto"/>
              <w:left w:val="single" w:sz="4" w:space="0" w:color="auto"/>
              <w:bottom w:val="single" w:sz="4" w:space="0" w:color="auto"/>
              <w:right w:val="single" w:sz="4" w:space="0" w:color="auto"/>
            </w:tcBorders>
          </w:tcPr>
          <w:p w14:paraId="34E337DB" w14:textId="77777777" w:rsidR="00FC324B" w:rsidRDefault="00FC324B" w:rsidP="007B1FA7">
            <w:pPr>
              <w:pStyle w:val="TAL"/>
              <w:keepNext w:val="0"/>
              <w:keepLines w:val="0"/>
              <w:widowControl w:val="0"/>
              <w:rPr>
                <w:lang w:eastAsia="ja-JP"/>
              </w:rPr>
            </w:pPr>
            <w:r>
              <w:rPr>
                <w:lang w:eastAsia="ja-JP"/>
              </w:rPr>
              <w:t>M</w:t>
            </w:r>
          </w:p>
        </w:tc>
        <w:tc>
          <w:tcPr>
            <w:tcW w:w="741" w:type="pct"/>
            <w:tcBorders>
              <w:top w:val="single" w:sz="4" w:space="0" w:color="auto"/>
              <w:left w:val="single" w:sz="4" w:space="0" w:color="auto"/>
              <w:bottom w:val="single" w:sz="4" w:space="0" w:color="auto"/>
              <w:right w:val="single" w:sz="4" w:space="0" w:color="auto"/>
            </w:tcBorders>
          </w:tcPr>
          <w:p w14:paraId="0BE2AD38" w14:textId="77777777" w:rsidR="00FC324B" w:rsidRDefault="00FC324B" w:rsidP="007B1FA7">
            <w:pPr>
              <w:pStyle w:val="TAL"/>
              <w:keepNext w:val="0"/>
              <w:keepLines w:val="0"/>
              <w:widowControl w:val="0"/>
              <w:rPr>
                <w:lang w:eastAsia="ja-JP"/>
              </w:rPr>
            </w:pPr>
          </w:p>
        </w:tc>
        <w:tc>
          <w:tcPr>
            <w:tcW w:w="963" w:type="pct"/>
            <w:tcBorders>
              <w:top w:val="single" w:sz="4" w:space="0" w:color="auto"/>
              <w:left w:val="single" w:sz="4" w:space="0" w:color="auto"/>
              <w:bottom w:val="single" w:sz="4" w:space="0" w:color="auto"/>
              <w:right w:val="single" w:sz="4" w:space="0" w:color="auto"/>
            </w:tcBorders>
          </w:tcPr>
          <w:p w14:paraId="121BFCF6" w14:textId="77777777" w:rsidR="00FC324B" w:rsidRDefault="00FC324B" w:rsidP="007B1FA7">
            <w:pPr>
              <w:pStyle w:val="TAL"/>
              <w:keepNext w:val="0"/>
              <w:keepLines w:val="0"/>
              <w:widowControl w:val="0"/>
              <w:rPr>
                <w:lang w:eastAsia="ja-JP"/>
              </w:rPr>
            </w:pPr>
            <w:r>
              <w:rPr>
                <w:lang w:eastAsia="ja-JP"/>
              </w:rPr>
              <w:t>OCTET STRING (SIZE (3))</w:t>
            </w:r>
          </w:p>
        </w:tc>
        <w:tc>
          <w:tcPr>
            <w:tcW w:w="1481" w:type="pct"/>
            <w:tcBorders>
              <w:top w:val="single" w:sz="4" w:space="0" w:color="auto"/>
              <w:left w:val="single" w:sz="4" w:space="0" w:color="auto"/>
              <w:bottom w:val="single" w:sz="4" w:space="0" w:color="auto"/>
              <w:right w:val="single" w:sz="4" w:space="0" w:color="auto"/>
            </w:tcBorders>
          </w:tcPr>
          <w:p w14:paraId="56C42502" w14:textId="77777777" w:rsidR="00FC324B" w:rsidRDefault="00FC324B" w:rsidP="007B1FA7">
            <w:pPr>
              <w:pStyle w:val="TAL"/>
              <w:keepNext w:val="0"/>
              <w:keepLines w:val="0"/>
              <w:widowControl w:val="0"/>
              <w:rPr>
                <w:szCs w:val="18"/>
                <w:lang w:eastAsia="ja-JP"/>
              </w:rPr>
            </w:pPr>
          </w:p>
        </w:tc>
      </w:tr>
    </w:tbl>
    <w:p w14:paraId="703DC08C" w14:textId="77777777" w:rsidR="00FC324B" w:rsidRPr="00135FF5" w:rsidRDefault="00FC324B" w:rsidP="007B1FA7">
      <w:pPr>
        <w:widowControl w:val="0"/>
        <w:rPr>
          <w:rFonts w:eastAsia="Malgun Gothic"/>
        </w:rPr>
      </w:pPr>
    </w:p>
    <w:p w14:paraId="0C10B1ED" w14:textId="77777777" w:rsidR="00FC324B" w:rsidRPr="00D629EF" w:rsidRDefault="00FC324B" w:rsidP="00FC324B">
      <w:pPr>
        <w:pStyle w:val="Heading2"/>
      </w:pPr>
      <w:bookmarkStart w:id="6095" w:name="_CR9_4"/>
      <w:bookmarkStart w:id="6096" w:name="_Toc20955681"/>
      <w:bookmarkStart w:id="6097" w:name="_Toc29461124"/>
      <w:bookmarkStart w:id="6098" w:name="_Toc29505856"/>
      <w:bookmarkStart w:id="6099" w:name="_Toc36556381"/>
      <w:bookmarkStart w:id="6100" w:name="_Toc45881868"/>
      <w:bookmarkStart w:id="6101" w:name="_Toc51852509"/>
      <w:bookmarkStart w:id="6102" w:name="_Toc56620460"/>
      <w:bookmarkStart w:id="6103" w:name="_Toc64448100"/>
      <w:bookmarkStart w:id="6104" w:name="_Toc74152876"/>
      <w:bookmarkStart w:id="6105" w:name="_Toc88656302"/>
      <w:bookmarkStart w:id="6106" w:name="_Toc88657361"/>
      <w:bookmarkStart w:id="6107" w:name="_Toc105657467"/>
      <w:bookmarkStart w:id="6108" w:name="_Toc106108848"/>
      <w:bookmarkStart w:id="6109" w:name="_Toc112687951"/>
      <w:bookmarkStart w:id="6110" w:name="_Toc209691613"/>
      <w:bookmarkEnd w:id="6095"/>
      <w:r w:rsidRPr="00D629EF">
        <w:t>9.4</w:t>
      </w:r>
      <w:r w:rsidRPr="00D629EF">
        <w:tab/>
        <w:t>Message and Information Element Abstract Syntax (with ASN.1)</w:t>
      </w:r>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p>
    <w:p w14:paraId="77867655" w14:textId="77777777" w:rsidR="00FC324B" w:rsidRPr="00D629EF" w:rsidRDefault="00FC324B" w:rsidP="00FC324B">
      <w:pPr>
        <w:pStyle w:val="Heading3"/>
      </w:pPr>
      <w:bookmarkStart w:id="6111" w:name="_CR9_4_1"/>
      <w:bookmarkStart w:id="6112" w:name="_Toc20955682"/>
      <w:bookmarkStart w:id="6113" w:name="_Toc29461125"/>
      <w:bookmarkStart w:id="6114" w:name="_Toc29505857"/>
      <w:bookmarkStart w:id="6115" w:name="_Toc36556382"/>
      <w:bookmarkStart w:id="6116" w:name="_Toc45881869"/>
      <w:bookmarkStart w:id="6117" w:name="_Toc51852510"/>
      <w:bookmarkStart w:id="6118" w:name="_Toc56620461"/>
      <w:bookmarkStart w:id="6119" w:name="_Toc64448101"/>
      <w:bookmarkStart w:id="6120" w:name="_Toc74152877"/>
      <w:bookmarkStart w:id="6121" w:name="_Toc88656303"/>
      <w:bookmarkStart w:id="6122" w:name="_Toc88657362"/>
      <w:bookmarkStart w:id="6123" w:name="_Toc105657468"/>
      <w:bookmarkStart w:id="6124" w:name="_Toc106108849"/>
      <w:bookmarkStart w:id="6125" w:name="_Toc112687952"/>
      <w:bookmarkStart w:id="6126" w:name="_Toc209691614"/>
      <w:bookmarkEnd w:id="6111"/>
      <w:r w:rsidRPr="00D629EF">
        <w:t>9.4.1</w:t>
      </w:r>
      <w:r w:rsidRPr="00D629EF">
        <w:tab/>
        <w:t>General</w:t>
      </w:r>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p>
    <w:p w14:paraId="7C76A5A5" w14:textId="77777777" w:rsidR="00FC324B" w:rsidRPr="00D629EF" w:rsidRDefault="00FC324B" w:rsidP="00FC324B">
      <w:r w:rsidRPr="00D629EF">
        <w:rPr>
          <w:snapToGrid w:val="0"/>
        </w:rPr>
        <w:t>E1AP ASN.1 definition conforms to ITU-T Rec. X.691 [7], ITU-T Rec. X.680 [8] and ITU-T Rec. X.681 [9].</w:t>
      </w:r>
    </w:p>
    <w:p w14:paraId="6EBD9410" w14:textId="77777777" w:rsidR="00FC324B" w:rsidRPr="00D629EF" w:rsidRDefault="00FC324B" w:rsidP="00FC324B">
      <w:pPr>
        <w:rPr>
          <w:snapToGrid w:val="0"/>
        </w:rPr>
      </w:pPr>
      <w:r w:rsidRPr="00D629EF">
        <w:t xml:space="preserve">The ASN.1 definition specifies the structure and content of E1AP messages. E1AP messages can contain any IEs specified in the object set definitions for that message without the order or number of occurrence being restricted by ASN.1. However, for this version of the standard, a sending </w:t>
      </w:r>
      <w:r w:rsidRPr="00D629EF">
        <w:rPr>
          <w:snapToGrid w:val="0"/>
        </w:rPr>
        <w:t>entity shall construct an E1AP message according to the PDU definitions module and with the following additional rules:</w:t>
      </w:r>
    </w:p>
    <w:p w14:paraId="79E62404" w14:textId="77777777" w:rsidR="00FC324B" w:rsidRPr="00D629EF" w:rsidRDefault="00FC324B" w:rsidP="00836DD7">
      <w:pPr>
        <w:pStyle w:val="B1"/>
        <w:rPr>
          <w:snapToGrid w:val="0"/>
        </w:rPr>
      </w:pPr>
      <w:r w:rsidRPr="00D629EF">
        <w:rPr>
          <w:snapToGrid w:val="0"/>
        </w:rPr>
        <w:t>-</w:t>
      </w:r>
      <w:r w:rsidRPr="00D629EF">
        <w:rPr>
          <w:snapToGrid w:val="0"/>
        </w:rPr>
        <w:tab/>
        <w:t>IEs shall be ordered (in an IE container) in the order they appear in object set definitions.</w:t>
      </w:r>
    </w:p>
    <w:p w14:paraId="0D00B78D" w14:textId="77777777" w:rsidR="00FC324B" w:rsidRPr="00D629EF" w:rsidRDefault="00FC324B" w:rsidP="00836DD7">
      <w:pPr>
        <w:pStyle w:val="B1"/>
        <w:rPr>
          <w:snapToGrid w:val="0"/>
        </w:rPr>
      </w:pPr>
      <w:r w:rsidRPr="00D629EF">
        <w:rPr>
          <w:snapToGrid w:val="0"/>
        </w:rPr>
        <w:t>-</w:t>
      </w:r>
      <w:r w:rsidRPr="00D629EF">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6F8E46B4" w14:textId="77777777" w:rsidR="00FC324B" w:rsidRPr="00D629EF" w:rsidRDefault="00FC324B" w:rsidP="00836DD7">
      <w:pPr>
        <w:pStyle w:val="NO"/>
      </w:pPr>
      <w:r w:rsidRPr="00D629EF">
        <w:t>NOTE:</w:t>
      </w:r>
      <w:r w:rsidRPr="00D629EF">
        <w:tab/>
        <w:t>In the above “IE” means an IE in the object set with an explicit ID. If one IE needs to appear more than once in one object set, then the different occurrences will have different IE IDs.</w:t>
      </w:r>
    </w:p>
    <w:p w14:paraId="403B6738" w14:textId="77777777" w:rsidR="00FC324B" w:rsidRPr="00D629EF" w:rsidRDefault="00FC324B" w:rsidP="00FC324B">
      <w:r w:rsidRPr="00D629EF">
        <w:t>If an E1AP message that is not constructed as defined above is received, this shall be considered as Abstract Syntax Error, and the message shall be handled as defined for Abstract Syntax Error in clause 10.</w:t>
      </w:r>
    </w:p>
    <w:p w14:paraId="41F3A4B0" w14:textId="77777777" w:rsidR="00FC324B" w:rsidRPr="00D629EF" w:rsidRDefault="00FC324B" w:rsidP="00FC324B">
      <w:pPr>
        <w:pStyle w:val="Heading3"/>
      </w:pPr>
      <w:bookmarkStart w:id="6127" w:name="_CR9_4_2"/>
      <w:bookmarkStart w:id="6128" w:name="_Toc64448102"/>
      <w:bookmarkStart w:id="6129" w:name="_Toc74152878"/>
      <w:bookmarkStart w:id="6130" w:name="_Toc88656304"/>
      <w:bookmarkStart w:id="6131" w:name="_Toc88657363"/>
      <w:bookmarkStart w:id="6132" w:name="_Toc105657469"/>
      <w:bookmarkStart w:id="6133" w:name="_Toc106108850"/>
      <w:bookmarkStart w:id="6134" w:name="_Toc112687953"/>
      <w:bookmarkStart w:id="6135" w:name="_Toc209691615"/>
      <w:bookmarkEnd w:id="6127"/>
      <w:r w:rsidRPr="00D629EF">
        <w:t>9.4.2</w:t>
      </w:r>
      <w:r w:rsidRPr="00D629EF">
        <w:tab/>
        <w:t>Usage of private message mechanism for non-standard use</w:t>
      </w:r>
      <w:bookmarkEnd w:id="6128"/>
      <w:bookmarkEnd w:id="6129"/>
      <w:bookmarkEnd w:id="6130"/>
      <w:bookmarkEnd w:id="6131"/>
      <w:bookmarkEnd w:id="6132"/>
      <w:bookmarkEnd w:id="6133"/>
      <w:bookmarkEnd w:id="6134"/>
      <w:bookmarkEnd w:id="6135"/>
    </w:p>
    <w:p w14:paraId="3B01C982" w14:textId="77777777" w:rsidR="00FC324B" w:rsidRPr="00D629EF" w:rsidRDefault="00FC324B" w:rsidP="00FC324B">
      <w:r w:rsidRPr="00D629EF">
        <w:t>The private message mechanism for non-standard use may be used:</w:t>
      </w:r>
    </w:p>
    <w:p w14:paraId="4E9C4456" w14:textId="77777777" w:rsidR="00FC324B" w:rsidRPr="00D629EF" w:rsidRDefault="00FC324B" w:rsidP="00836DD7">
      <w:pPr>
        <w:pStyle w:val="B1"/>
      </w:pPr>
      <w:r w:rsidRPr="00D629EF">
        <w:t>-</w:t>
      </w:r>
      <w:r w:rsidRPr="00D629EF">
        <w:tab/>
        <w:t>for special operator- (and/or vendor) specific features considered not to be part of the basic functionality, i.e., the functionality required for a complete and high-quality specification in order to guarantee multivendor interoperability;</w:t>
      </w:r>
    </w:p>
    <w:p w14:paraId="5BF6755A" w14:textId="77777777" w:rsidR="00FC324B" w:rsidRPr="00D629EF" w:rsidRDefault="00FC324B" w:rsidP="00836DD7">
      <w:pPr>
        <w:pStyle w:val="B1"/>
      </w:pPr>
      <w:r w:rsidRPr="00D629EF">
        <w:t>-</w:t>
      </w:r>
      <w:r w:rsidRPr="00D629EF">
        <w:tab/>
        <w:t>by vendors for research purposes, e.g., to implement and evaluate new algorithms/features before such features are proposed for standardisation.</w:t>
      </w:r>
    </w:p>
    <w:p w14:paraId="1900DCEF" w14:textId="77777777" w:rsidR="00FC324B" w:rsidRPr="00D629EF" w:rsidRDefault="00FC324B" w:rsidP="00FC324B">
      <w:pPr>
        <w:sectPr w:rsidR="00FC324B" w:rsidRPr="00D629EF" w:rsidSect="00922B45">
          <w:headerReference w:type="default" r:id="rId125"/>
          <w:footerReference w:type="default" r:id="rId126"/>
          <w:footnotePr>
            <w:numRestart w:val="eachSect"/>
          </w:footnotePr>
          <w:pgSz w:w="11907" w:h="16840" w:code="9"/>
          <w:pgMar w:top="1417" w:right="1134" w:bottom="1134" w:left="1134" w:header="850" w:footer="340" w:gutter="0"/>
          <w:cols w:space="720"/>
          <w:formProt w:val="0"/>
          <w:docGrid w:linePitch="272"/>
        </w:sectPr>
      </w:pPr>
      <w:r w:rsidRPr="00D629EF">
        <w:t>The private message mechanism shall not be used for basic functionality. Such functionality shall be standardised.</w:t>
      </w:r>
    </w:p>
    <w:p w14:paraId="51286B21" w14:textId="77777777" w:rsidR="00FC324B" w:rsidRPr="00D629EF" w:rsidRDefault="00FC324B" w:rsidP="00FC324B"/>
    <w:p w14:paraId="16A2B492" w14:textId="77777777" w:rsidR="00FC324B" w:rsidRPr="00D629EF" w:rsidRDefault="00FC324B" w:rsidP="00FC324B">
      <w:pPr>
        <w:pStyle w:val="Heading3"/>
      </w:pPr>
      <w:bookmarkStart w:id="6136" w:name="_CR9_4_3"/>
      <w:bookmarkStart w:id="6137" w:name="_Toc64448103"/>
      <w:bookmarkStart w:id="6138" w:name="_Toc74152879"/>
      <w:bookmarkStart w:id="6139" w:name="_Toc88656305"/>
      <w:bookmarkStart w:id="6140" w:name="_Toc88657364"/>
      <w:bookmarkStart w:id="6141" w:name="_Toc105657470"/>
      <w:bookmarkStart w:id="6142" w:name="_Toc106108851"/>
      <w:bookmarkStart w:id="6143" w:name="_Toc112687954"/>
      <w:bookmarkStart w:id="6144" w:name="_Toc209691616"/>
      <w:bookmarkEnd w:id="6136"/>
      <w:r w:rsidRPr="00D629EF">
        <w:t>9.4.3</w:t>
      </w:r>
      <w:r w:rsidRPr="00D629EF">
        <w:tab/>
        <w:t>Elementary Procedure Definitions</w:t>
      </w:r>
      <w:bookmarkEnd w:id="6137"/>
      <w:bookmarkEnd w:id="6138"/>
      <w:bookmarkEnd w:id="6139"/>
      <w:bookmarkEnd w:id="6140"/>
      <w:bookmarkEnd w:id="6141"/>
      <w:bookmarkEnd w:id="6142"/>
      <w:bookmarkEnd w:id="6143"/>
      <w:bookmarkEnd w:id="6144"/>
    </w:p>
    <w:p w14:paraId="7AF607DF" w14:textId="77777777" w:rsidR="00FC324B" w:rsidRPr="00D629EF" w:rsidRDefault="00FC324B" w:rsidP="00FC324B">
      <w:pPr>
        <w:pStyle w:val="PL"/>
        <w:spacing w:line="0" w:lineRule="atLeast"/>
        <w:rPr>
          <w:snapToGrid w:val="0"/>
        </w:rPr>
      </w:pPr>
      <w:r w:rsidRPr="00D629EF">
        <w:t xml:space="preserve">-- </w:t>
      </w:r>
      <w:r w:rsidRPr="00D629EF">
        <w:rPr>
          <w:lang w:val="en-US"/>
        </w:rPr>
        <w:t>ASN1START</w:t>
      </w:r>
    </w:p>
    <w:p w14:paraId="4B98F71D" w14:textId="77777777" w:rsidR="00FC324B" w:rsidRPr="00D629EF" w:rsidRDefault="00FC324B" w:rsidP="00FC324B">
      <w:pPr>
        <w:pStyle w:val="PL"/>
        <w:spacing w:line="0" w:lineRule="atLeast"/>
        <w:rPr>
          <w:snapToGrid w:val="0"/>
        </w:rPr>
      </w:pPr>
      <w:r w:rsidRPr="00D629EF">
        <w:rPr>
          <w:snapToGrid w:val="0"/>
        </w:rPr>
        <w:t>-- **************************************************************</w:t>
      </w:r>
    </w:p>
    <w:p w14:paraId="464CEC2D" w14:textId="77777777" w:rsidR="00FC324B" w:rsidRPr="00D629EF" w:rsidRDefault="00FC324B" w:rsidP="00FC324B">
      <w:pPr>
        <w:pStyle w:val="PL"/>
        <w:spacing w:line="0" w:lineRule="atLeast"/>
        <w:rPr>
          <w:snapToGrid w:val="0"/>
        </w:rPr>
      </w:pPr>
      <w:r w:rsidRPr="00D629EF">
        <w:rPr>
          <w:snapToGrid w:val="0"/>
        </w:rPr>
        <w:t>--</w:t>
      </w:r>
    </w:p>
    <w:p w14:paraId="100D4F9F" w14:textId="77777777" w:rsidR="00FC324B" w:rsidRPr="00D629EF" w:rsidRDefault="00FC324B" w:rsidP="00FC324B">
      <w:pPr>
        <w:pStyle w:val="PL"/>
        <w:spacing w:line="0" w:lineRule="atLeast"/>
        <w:outlineLvl w:val="3"/>
        <w:rPr>
          <w:snapToGrid w:val="0"/>
        </w:rPr>
      </w:pPr>
      <w:r w:rsidRPr="00D629EF">
        <w:rPr>
          <w:snapToGrid w:val="0"/>
        </w:rPr>
        <w:t>-- Elementary Procedure definitions</w:t>
      </w:r>
    </w:p>
    <w:p w14:paraId="69B42EFF" w14:textId="77777777" w:rsidR="00FC324B" w:rsidRPr="00D629EF" w:rsidRDefault="00FC324B" w:rsidP="00FC324B">
      <w:pPr>
        <w:pStyle w:val="PL"/>
        <w:spacing w:line="0" w:lineRule="atLeast"/>
        <w:rPr>
          <w:snapToGrid w:val="0"/>
        </w:rPr>
      </w:pPr>
      <w:r w:rsidRPr="00D629EF">
        <w:rPr>
          <w:snapToGrid w:val="0"/>
        </w:rPr>
        <w:t>--</w:t>
      </w:r>
    </w:p>
    <w:p w14:paraId="407BDB3B" w14:textId="77777777" w:rsidR="00FC324B" w:rsidRPr="00D629EF" w:rsidRDefault="00FC324B" w:rsidP="00FC324B">
      <w:pPr>
        <w:pStyle w:val="PL"/>
        <w:spacing w:line="0" w:lineRule="atLeast"/>
        <w:rPr>
          <w:snapToGrid w:val="0"/>
        </w:rPr>
      </w:pPr>
      <w:r w:rsidRPr="00D629EF">
        <w:rPr>
          <w:snapToGrid w:val="0"/>
        </w:rPr>
        <w:t>-- **************************************************************</w:t>
      </w:r>
    </w:p>
    <w:p w14:paraId="6A96442B" w14:textId="77777777" w:rsidR="00FC324B" w:rsidRPr="00D629EF" w:rsidRDefault="00FC324B" w:rsidP="00FC324B">
      <w:pPr>
        <w:pStyle w:val="PL"/>
        <w:rPr>
          <w:snapToGrid w:val="0"/>
        </w:rPr>
      </w:pPr>
    </w:p>
    <w:p w14:paraId="21C20861" w14:textId="77777777" w:rsidR="00FC324B" w:rsidRPr="00D629EF" w:rsidRDefault="00FC324B" w:rsidP="00FC324B">
      <w:pPr>
        <w:pStyle w:val="PL"/>
        <w:rPr>
          <w:snapToGrid w:val="0"/>
        </w:rPr>
      </w:pPr>
      <w:bookmarkStart w:id="6145" w:name="_Hlk513724263"/>
      <w:r w:rsidRPr="00D629EF">
        <w:rPr>
          <w:snapToGrid w:val="0"/>
        </w:rPr>
        <w:t>E1AP-PDU-Descriptions {</w:t>
      </w:r>
    </w:p>
    <w:p w14:paraId="2BC83427" w14:textId="77777777" w:rsidR="00FC324B" w:rsidRPr="00D629EF" w:rsidRDefault="00FC324B" w:rsidP="00FC324B">
      <w:pPr>
        <w:pStyle w:val="PL"/>
        <w:rPr>
          <w:snapToGrid w:val="0"/>
        </w:rPr>
      </w:pPr>
      <w:proofErr w:type="spellStart"/>
      <w:r w:rsidRPr="00D629EF">
        <w:rPr>
          <w:snapToGrid w:val="0"/>
        </w:rPr>
        <w:t>itu-t</w:t>
      </w:r>
      <w:proofErr w:type="spellEnd"/>
      <w:r w:rsidRPr="00D629EF">
        <w:rPr>
          <w:snapToGrid w:val="0"/>
        </w:rPr>
        <w:t xml:space="preserve"> (0) identified-organization (4) </w:t>
      </w:r>
      <w:proofErr w:type="spellStart"/>
      <w:r w:rsidRPr="00D629EF">
        <w:rPr>
          <w:snapToGrid w:val="0"/>
        </w:rPr>
        <w:t>etsi</w:t>
      </w:r>
      <w:proofErr w:type="spellEnd"/>
      <w:r w:rsidRPr="00D629EF">
        <w:rPr>
          <w:snapToGrid w:val="0"/>
        </w:rPr>
        <w:t xml:space="preserve"> (0) </w:t>
      </w:r>
      <w:proofErr w:type="spellStart"/>
      <w:r w:rsidRPr="00D629EF">
        <w:rPr>
          <w:snapToGrid w:val="0"/>
        </w:rPr>
        <w:t>mobileDomain</w:t>
      </w:r>
      <w:proofErr w:type="spellEnd"/>
      <w:r w:rsidRPr="00D629EF">
        <w:rPr>
          <w:snapToGrid w:val="0"/>
        </w:rPr>
        <w:t xml:space="preserve"> (0)</w:t>
      </w:r>
    </w:p>
    <w:p w14:paraId="3A857783" w14:textId="77777777" w:rsidR="00FC324B" w:rsidRPr="00D629EF" w:rsidRDefault="00FC324B" w:rsidP="00FC324B">
      <w:pPr>
        <w:pStyle w:val="PL"/>
        <w:rPr>
          <w:snapToGrid w:val="0"/>
        </w:rPr>
      </w:pPr>
      <w:proofErr w:type="spellStart"/>
      <w:r w:rsidRPr="00D629EF">
        <w:rPr>
          <w:snapToGrid w:val="0"/>
        </w:rPr>
        <w:t>ngran</w:t>
      </w:r>
      <w:proofErr w:type="spellEnd"/>
      <w:r w:rsidRPr="00D629EF">
        <w:rPr>
          <w:snapToGrid w:val="0"/>
        </w:rPr>
        <w:t>-access (22) modules (3) e1ap (5) version1 (1) e1ap-PDU-Descriptions (0) }</w:t>
      </w:r>
    </w:p>
    <w:p w14:paraId="2D46B109" w14:textId="77777777" w:rsidR="00FC324B" w:rsidRPr="00D629EF" w:rsidRDefault="00FC324B" w:rsidP="00FC324B">
      <w:pPr>
        <w:pStyle w:val="PL"/>
        <w:rPr>
          <w:snapToGrid w:val="0"/>
        </w:rPr>
      </w:pPr>
    </w:p>
    <w:p w14:paraId="0C0274F3" w14:textId="77777777" w:rsidR="00FC324B" w:rsidRPr="00D629EF" w:rsidRDefault="00FC324B" w:rsidP="00FC324B">
      <w:pPr>
        <w:pStyle w:val="PL"/>
        <w:rPr>
          <w:snapToGrid w:val="0"/>
        </w:rPr>
      </w:pPr>
      <w:r w:rsidRPr="00D629EF">
        <w:rPr>
          <w:snapToGrid w:val="0"/>
        </w:rPr>
        <w:t xml:space="preserve">DEFINITIONS AUTOMATIC TAGS ::= </w:t>
      </w:r>
    </w:p>
    <w:p w14:paraId="554D371D" w14:textId="77777777" w:rsidR="00FC324B" w:rsidRPr="00D629EF" w:rsidRDefault="00FC324B" w:rsidP="00FC324B">
      <w:pPr>
        <w:pStyle w:val="PL"/>
        <w:rPr>
          <w:snapToGrid w:val="0"/>
        </w:rPr>
      </w:pPr>
    </w:p>
    <w:p w14:paraId="0E482D27" w14:textId="77777777" w:rsidR="00FC324B" w:rsidRPr="00D629EF" w:rsidRDefault="00FC324B" w:rsidP="00FC324B">
      <w:pPr>
        <w:pStyle w:val="PL"/>
        <w:rPr>
          <w:snapToGrid w:val="0"/>
        </w:rPr>
      </w:pPr>
      <w:r w:rsidRPr="00D629EF">
        <w:rPr>
          <w:snapToGrid w:val="0"/>
        </w:rPr>
        <w:t>BEGIN</w:t>
      </w:r>
    </w:p>
    <w:bookmarkEnd w:id="6145"/>
    <w:p w14:paraId="01F8EDF0" w14:textId="77777777" w:rsidR="00FC324B" w:rsidRPr="00D629EF" w:rsidRDefault="00FC324B" w:rsidP="00FC324B">
      <w:pPr>
        <w:pStyle w:val="PL"/>
        <w:rPr>
          <w:snapToGrid w:val="0"/>
        </w:rPr>
      </w:pPr>
    </w:p>
    <w:p w14:paraId="45CCCF94" w14:textId="77777777" w:rsidR="00FC324B" w:rsidRPr="00D629EF" w:rsidRDefault="00FC324B" w:rsidP="00FC324B">
      <w:pPr>
        <w:pStyle w:val="PL"/>
        <w:spacing w:line="0" w:lineRule="atLeast"/>
        <w:rPr>
          <w:snapToGrid w:val="0"/>
        </w:rPr>
      </w:pPr>
      <w:r w:rsidRPr="00D629EF">
        <w:rPr>
          <w:snapToGrid w:val="0"/>
        </w:rPr>
        <w:t>-- **************************************************************</w:t>
      </w:r>
    </w:p>
    <w:p w14:paraId="5D442DDE" w14:textId="77777777" w:rsidR="00FC324B" w:rsidRPr="00D629EF" w:rsidRDefault="00FC324B" w:rsidP="00FC324B">
      <w:pPr>
        <w:pStyle w:val="PL"/>
        <w:spacing w:line="0" w:lineRule="atLeast"/>
        <w:rPr>
          <w:snapToGrid w:val="0"/>
        </w:rPr>
      </w:pPr>
      <w:r w:rsidRPr="00D629EF">
        <w:rPr>
          <w:snapToGrid w:val="0"/>
        </w:rPr>
        <w:t>--</w:t>
      </w:r>
    </w:p>
    <w:p w14:paraId="1BA08AF9" w14:textId="77777777" w:rsidR="00FC324B" w:rsidRPr="00D629EF" w:rsidRDefault="00FC324B" w:rsidP="00FC324B">
      <w:pPr>
        <w:pStyle w:val="PL"/>
        <w:spacing w:line="0" w:lineRule="atLeast"/>
        <w:outlineLvl w:val="3"/>
        <w:rPr>
          <w:snapToGrid w:val="0"/>
        </w:rPr>
      </w:pPr>
      <w:r w:rsidRPr="00D629EF">
        <w:rPr>
          <w:snapToGrid w:val="0"/>
        </w:rPr>
        <w:t>-- IE parameter types from other modules</w:t>
      </w:r>
    </w:p>
    <w:p w14:paraId="79002674" w14:textId="77777777" w:rsidR="00FC324B" w:rsidRPr="00D629EF" w:rsidRDefault="00FC324B" w:rsidP="00FC324B">
      <w:pPr>
        <w:pStyle w:val="PL"/>
        <w:spacing w:line="0" w:lineRule="atLeast"/>
        <w:rPr>
          <w:snapToGrid w:val="0"/>
        </w:rPr>
      </w:pPr>
      <w:r w:rsidRPr="00D629EF">
        <w:rPr>
          <w:snapToGrid w:val="0"/>
        </w:rPr>
        <w:t>--</w:t>
      </w:r>
    </w:p>
    <w:p w14:paraId="15D03298" w14:textId="77777777" w:rsidR="00FC324B" w:rsidRPr="00D629EF" w:rsidRDefault="00FC324B" w:rsidP="00FC324B">
      <w:pPr>
        <w:pStyle w:val="PL"/>
        <w:spacing w:line="0" w:lineRule="atLeast"/>
        <w:rPr>
          <w:snapToGrid w:val="0"/>
        </w:rPr>
      </w:pPr>
      <w:r w:rsidRPr="00D629EF">
        <w:rPr>
          <w:snapToGrid w:val="0"/>
        </w:rPr>
        <w:t>-- **************************************************************</w:t>
      </w:r>
    </w:p>
    <w:p w14:paraId="6F31ADD5" w14:textId="77777777" w:rsidR="00FC324B" w:rsidRPr="00D629EF" w:rsidRDefault="00FC324B" w:rsidP="00FC324B">
      <w:pPr>
        <w:pStyle w:val="PL"/>
      </w:pPr>
    </w:p>
    <w:p w14:paraId="5FE6C28E" w14:textId="77777777" w:rsidR="00FC324B" w:rsidRPr="00D629EF" w:rsidRDefault="00FC324B" w:rsidP="00FC324B">
      <w:pPr>
        <w:pStyle w:val="PL"/>
        <w:rPr>
          <w:snapToGrid w:val="0"/>
        </w:rPr>
      </w:pPr>
      <w:r w:rsidRPr="00D629EF">
        <w:rPr>
          <w:snapToGrid w:val="0"/>
        </w:rPr>
        <w:t>IMPORTS</w:t>
      </w:r>
    </w:p>
    <w:p w14:paraId="32C2BD4B" w14:textId="77777777" w:rsidR="00FC324B" w:rsidRPr="00D629EF" w:rsidRDefault="00FC324B" w:rsidP="00FC324B">
      <w:pPr>
        <w:pStyle w:val="PL"/>
        <w:rPr>
          <w:snapToGrid w:val="0"/>
        </w:rPr>
      </w:pPr>
      <w:r w:rsidRPr="00D629EF">
        <w:rPr>
          <w:snapToGrid w:val="0"/>
        </w:rPr>
        <w:tab/>
        <w:t>Criticality,</w:t>
      </w:r>
    </w:p>
    <w:p w14:paraId="73E4BBD0" w14:textId="77777777" w:rsidR="00FC324B" w:rsidRPr="00D629EF" w:rsidRDefault="00FC324B" w:rsidP="00FC324B">
      <w:pPr>
        <w:pStyle w:val="PL"/>
        <w:rPr>
          <w:snapToGrid w:val="0"/>
        </w:rPr>
      </w:pPr>
      <w:r w:rsidRPr="00D629EF">
        <w:rPr>
          <w:snapToGrid w:val="0"/>
        </w:rPr>
        <w:tab/>
      </w:r>
      <w:proofErr w:type="spellStart"/>
      <w:r w:rsidRPr="00D629EF">
        <w:rPr>
          <w:snapToGrid w:val="0"/>
        </w:rPr>
        <w:t>ProcedureCode</w:t>
      </w:r>
      <w:proofErr w:type="spellEnd"/>
    </w:p>
    <w:p w14:paraId="2906050A" w14:textId="77777777" w:rsidR="00FC324B" w:rsidRPr="00D629EF" w:rsidRDefault="00FC324B" w:rsidP="00FC324B">
      <w:pPr>
        <w:pStyle w:val="PL"/>
        <w:rPr>
          <w:snapToGrid w:val="0"/>
        </w:rPr>
      </w:pPr>
    </w:p>
    <w:p w14:paraId="66FC0874" w14:textId="77777777" w:rsidR="00FC324B" w:rsidRPr="00D629EF" w:rsidRDefault="00FC324B" w:rsidP="00FC324B">
      <w:pPr>
        <w:pStyle w:val="PL"/>
        <w:rPr>
          <w:snapToGrid w:val="0"/>
        </w:rPr>
      </w:pPr>
      <w:r w:rsidRPr="00D629EF">
        <w:rPr>
          <w:snapToGrid w:val="0"/>
        </w:rPr>
        <w:t>FROM E1AP-CommonDataTypes</w:t>
      </w:r>
    </w:p>
    <w:p w14:paraId="6DDD3057" w14:textId="77777777" w:rsidR="00FC324B" w:rsidRPr="00D629EF" w:rsidRDefault="00FC324B" w:rsidP="00FC324B">
      <w:pPr>
        <w:pStyle w:val="PL"/>
        <w:rPr>
          <w:snapToGrid w:val="0"/>
        </w:rPr>
      </w:pPr>
      <w:r w:rsidRPr="00D629EF">
        <w:rPr>
          <w:snapToGrid w:val="0"/>
        </w:rPr>
        <w:tab/>
        <w:t>Reset,</w:t>
      </w:r>
    </w:p>
    <w:p w14:paraId="59947084" w14:textId="77777777" w:rsidR="00FC324B" w:rsidRPr="00D629EF" w:rsidRDefault="00FC324B" w:rsidP="00FC324B">
      <w:pPr>
        <w:pStyle w:val="PL"/>
        <w:rPr>
          <w:snapToGrid w:val="0"/>
        </w:rPr>
      </w:pPr>
      <w:r w:rsidRPr="00D629EF">
        <w:rPr>
          <w:snapToGrid w:val="0"/>
        </w:rPr>
        <w:tab/>
      </w:r>
      <w:proofErr w:type="spellStart"/>
      <w:r w:rsidRPr="00D629EF">
        <w:rPr>
          <w:snapToGrid w:val="0"/>
        </w:rPr>
        <w:t>ResetAcknowledge</w:t>
      </w:r>
      <w:proofErr w:type="spellEnd"/>
      <w:r w:rsidRPr="00D629EF">
        <w:rPr>
          <w:snapToGrid w:val="0"/>
        </w:rPr>
        <w:t>,</w:t>
      </w:r>
    </w:p>
    <w:p w14:paraId="2EAD5BFC" w14:textId="77777777" w:rsidR="00FC324B" w:rsidRPr="00D629EF" w:rsidRDefault="00FC324B" w:rsidP="00FC324B">
      <w:pPr>
        <w:pStyle w:val="PL"/>
        <w:rPr>
          <w:snapToGrid w:val="0"/>
        </w:rPr>
      </w:pPr>
      <w:r w:rsidRPr="00D629EF">
        <w:rPr>
          <w:snapToGrid w:val="0"/>
        </w:rPr>
        <w:tab/>
      </w:r>
      <w:proofErr w:type="spellStart"/>
      <w:r w:rsidRPr="00D629EF">
        <w:rPr>
          <w:snapToGrid w:val="0"/>
        </w:rPr>
        <w:t>ErrorIndication</w:t>
      </w:r>
      <w:proofErr w:type="spellEnd"/>
      <w:r w:rsidRPr="00D629EF">
        <w:rPr>
          <w:snapToGrid w:val="0"/>
        </w:rPr>
        <w:t>,</w:t>
      </w:r>
    </w:p>
    <w:p w14:paraId="4BAE98D4" w14:textId="77777777" w:rsidR="00FC324B" w:rsidRPr="00D629EF" w:rsidRDefault="00FC324B" w:rsidP="00FC324B">
      <w:pPr>
        <w:pStyle w:val="PL"/>
        <w:rPr>
          <w:snapToGrid w:val="0"/>
        </w:rPr>
      </w:pPr>
      <w:r w:rsidRPr="00D629EF">
        <w:rPr>
          <w:snapToGrid w:val="0"/>
        </w:rPr>
        <w:tab/>
        <w:t>GNB-CU-UP-E1SetupRequest,</w:t>
      </w:r>
    </w:p>
    <w:p w14:paraId="0429E565" w14:textId="77777777" w:rsidR="00FC324B" w:rsidRPr="00D629EF" w:rsidRDefault="00FC324B" w:rsidP="00FC324B">
      <w:pPr>
        <w:pStyle w:val="PL"/>
        <w:rPr>
          <w:snapToGrid w:val="0"/>
        </w:rPr>
      </w:pPr>
      <w:r w:rsidRPr="00D629EF">
        <w:rPr>
          <w:snapToGrid w:val="0"/>
        </w:rPr>
        <w:tab/>
        <w:t>GNB-CU-UP-E1SetupResponse,</w:t>
      </w:r>
    </w:p>
    <w:p w14:paraId="56520824" w14:textId="77777777" w:rsidR="00FC324B" w:rsidRPr="00D629EF" w:rsidRDefault="00FC324B" w:rsidP="00FC324B">
      <w:pPr>
        <w:pStyle w:val="PL"/>
        <w:rPr>
          <w:snapToGrid w:val="0"/>
        </w:rPr>
      </w:pPr>
      <w:r w:rsidRPr="00D629EF">
        <w:rPr>
          <w:snapToGrid w:val="0"/>
        </w:rPr>
        <w:tab/>
        <w:t xml:space="preserve">GNB-CU-UP-E1SetupFailure, </w:t>
      </w:r>
    </w:p>
    <w:p w14:paraId="240F2C9D" w14:textId="77777777" w:rsidR="00FC324B" w:rsidRPr="00D629EF" w:rsidRDefault="00FC324B" w:rsidP="00FC324B">
      <w:pPr>
        <w:pStyle w:val="PL"/>
        <w:rPr>
          <w:snapToGrid w:val="0"/>
        </w:rPr>
      </w:pPr>
      <w:r w:rsidRPr="00D629EF">
        <w:rPr>
          <w:snapToGrid w:val="0"/>
        </w:rPr>
        <w:tab/>
        <w:t>GNB-CU-CP-E1SetupRequest,</w:t>
      </w:r>
    </w:p>
    <w:p w14:paraId="752F4D36" w14:textId="77777777" w:rsidR="00FC324B" w:rsidRPr="00D629EF" w:rsidRDefault="00FC324B" w:rsidP="00FC324B">
      <w:pPr>
        <w:pStyle w:val="PL"/>
        <w:rPr>
          <w:snapToGrid w:val="0"/>
        </w:rPr>
      </w:pPr>
      <w:r w:rsidRPr="00D629EF">
        <w:rPr>
          <w:snapToGrid w:val="0"/>
        </w:rPr>
        <w:tab/>
        <w:t>GNB-CU-CP-E1SetupResponse,</w:t>
      </w:r>
    </w:p>
    <w:p w14:paraId="32B20A14" w14:textId="77777777" w:rsidR="00FC324B" w:rsidRPr="00D629EF" w:rsidRDefault="00FC324B" w:rsidP="00FC324B">
      <w:pPr>
        <w:pStyle w:val="PL"/>
        <w:rPr>
          <w:snapToGrid w:val="0"/>
        </w:rPr>
      </w:pPr>
      <w:r w:rsidRPr="00D629EF">
        <w:rPr>
          <w:snapToGrid w:val="0"/>
        </w:rPr>
        <w:tab/>
        <w:t xml:space="preserve">GNB-CU-CP-E1SetupFailure, </w:t>
      </w:r>
    </w:p>
    <w:p w14:paraId="733965AC" w14:textId="77777777" w:rsidR="00FC324B" w:rsidRPr="00D629EF" w:rsidRDefault="00FC324B" w:rsidP="00FC324B">
      <w:pPr>
        <w:pStyle w:val="PL"/>
        <w:rPr>
          <w:snapToGrid w:val="0"/>
        </w:rPr>
      </w:pPr>
      <w:r w:rsidRPr="00D629EF">
        <w:rPr>
          <w:snapToGrid w:val="0"/>
        </w:rPr>
        <w:tab/>
        <w:t>GNB-CU-UP-</w:t>
      </w:r>
      <w:proofErr w:type="spellStart"/>
      <w:r w:rsidRPr="00D629EF">
        <w:rPr>
          <w:snapToGrid w:val="0"/>
        </w:rPr>
        <w:t>ConfigurationUpdate</w:t>
      </w:r>
      <w:proofErr w:type="spellEnd"/>
      <w:r w:rsidRPr="00D629EF">
        <w:rPr>
          <w:snapToGrid w:val="0"/>
        </w:rPr>
        <w:t>,</w:t>
      </w:r>
    </w:p>
    <w:p w14:paraId="7BFE7177" w14:textId="77777777" w:rsidR="00FC324B" w:rsidRPr="00D629EF" w:rsidRDefault="00FC324B" w:rsidP="00FC324B">
      <w:pPr>
        <w:pStyle w:val="PL"/>
        <w:rPr>
          <w:snapToGrid w:val="0"/>
        </w:rPr>
      </w:pPr>
      <w:r w:rsidRPr="00D629EF">
        <w:rPr>
          <w:snapToGrid w:val="0"/>
        </w:rPr>
        <w:tab/>
        <w:t>GNB-CU-UP-</w:t>
      </w:r>
      <w:proofErr w:type="spellStart"/>
      <w:r w:rsidRPr="00D629EF">
        <w:rPr>
          <w:snapToGrid w:val="0"/>
        </w:rPr>
        <w:t>ConfigurationUpdateAcknowledge</w:t>
      </w:r>
      <w:proofErr w:type="spellEnd"/>
      <w:r w:rsidRPr="00D629EF">
        <w:rPr>
          <w:snapToGrid w:val="0"/>
        </w:rPr>
        <w:t>,</w:t>
      </w:r>
    </w:p>
    <w:p w14:paraId="6B53D757" w14:textId="77777777" w:rsidR="00FC324B" w:rsidRPr="00D629EF" w:rsidRDefault="00FC324B" w:rsidP="00FC324B">
      <w:pPr>
        <w:pStyle w:val="PL"/>
        <w:rPr>
          <w:snapToGrid w:val="0"/>
        </w:rPr>
      </w:pPr>
      <w:r w:rsidRPr="00D629EF">
        <w:rPr>
          <w:snapToGrid w:val="0"/>
        </w:rPr>
        <w:tab/>
        <w:t>GNB-CU-UP-</w:t>
      </w:r>
      <w:proofErr w:type="spellStart"/>
      <w:r w:rsidRPr="00D629EF">
        <w:rPr>
          <w:snapToGrid w:val="0"/>
        </w:rPr>
        <w:t>ConfigurationUpdateFailure</w:t>
      </w:r>
      <w:proofErr w:type="spellEnd"/>
      <w:r w:rsidRPr="00D629EF">
        <w:rPr>
          <w:snapToGrid w:val="0"/>
        </w:rPr>
        <w:t>,</w:t>
      </w:r>
    </w:p>
    <w:p w14:paraId="0A792137" w14:textId="77777777" w:rsidR="00FC324B" w:rsidRPr="00D629EF" w:rsidRDefault="00FC324B" w:rsidP="00FC324B">
      <w:pPr>
        <w:pStyle w:val="PL"/>
        <w:rPr>
          <w:snapToGrid w:val="0"/>
        </w:rPr>
      </w:pPr>
      <w:r w:rsidRPr="00D629EF">
        <w:rPr>
          <w:snapToGrid w:val="0"/>
        </w:rPr>
        <w:tab/>
        <w:t>GNB-CU-CP-</w:t>
      </w:r>
      <w:proofErr w:type="spellStart"/>
      <w:r w:rsidRPr="00D629EF">
        <w:rPr>
          <w:snapToGrid w:val="0"/>
        </w:rPr>
        <w:t>ConfigurationUpdate</w:t>
      </w:r>
      <w:proofErr w:type="spellEnd"/>
      <w:r w:rsidRPr="00D629EF">
        <w:rPr>
          <w:snapToGrid w:val="0"/>
        </w:rPr>
        <w:t>,</w:t>
      </w:r>
    </w:p>
    <w:p w14:paraId="63FBF127" w14:textId="77777777" w:rsidR="00FC324B" w:rsidRPr="00D629EF" w:rsidRDefault="00FC324B" w:rsidP="00FC324B">
      <w:pPr>
        <w:pStyle w:val="PL"/>
        <w:rPr>
          <w:snapToGrid w:val="0"/>
        </w:rPr>
      </w:pPr>
      <w:r w:rsidRPr="00D629EF">
        <w:rPr>
          <w:snapToGrid w:val="0"/>
        </w:rPr>
        <w:tab/>
        <w:t>GNB-CU-CP-</w:t>
      </w:r>
      <w:proofErr w:type="spellStart"/>
      <w:r w:rsidRPr="00D629EF">
        <w:rPr>
          <w:snapToGrid w:val="0"/>
        </w:rPr>
        <w:t>ConfigurationUpdateAcknowledge</w:t>
      </w:r>
      <w:proofErr w:type="spellEnd"/>
      <w:r w:rsidRPr="00D629EF">
        <w:rPr>
          <w:snapToGrid w:val="0"/>
        </w:rPr>
        <w:t>,</w:t>
      </w:r>
    </w:p>
    <w:p w14:paraId="535F4B85" w14:textId="77777777" w:rsidR="00FC324B" w:rsidRDefault="00FC324B" w:rsidP="00FC324B">
      <w:pPr>
        <w:pStyle w:val="PL"/>
        <w:rPr>
          <w:snapToGrid w:val="0"/>
          <w:lang w:val="fr-FR"/>
        </w:rPr>
      </w:pPr>
      <w:r w:rsidRPr="00D629EF">
        <w:rPr>
          <w:snapToGrid w:val="0"/>
        </w:rPr>
        <w:tab/>
      </w:r>
      <w:r w:rsidRPr="007E6193">
        <w:rPr>
          <w:snapToGrid w:val="0"/>
          <w:lang w:val="fr-FR"/>
        </w:rPr>
        <w:t>GNB-CU-CP-</w:t>
      </w:r>
      <w:proofErr w:type="spellStart"/>
      <w:r w:rsidRPr="007E6193">
        <w:rPr>
          <w:snapToGrid w:val="0"/>
          <w:lang w:val="fr-FR"/>
        </w:rPr>
        <w:t>ConfigurationUpdateFailure</w:t>
      </w:r>
      <w:proofErr w:type="spellEnd"/>
      <w:r w:rsidRPr="007E6193">
        <w:rPr>
          <w:snapToGrid w:val="0"/>
          <w:lang w:val="fr-FR"/>
        </w:rPr>
        <w:t>,</w:t>
      </w:r>
    </w:p>
    <w:p w14:paraId="09E10BCE"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BCBearerContextSetupRequest</w:t>
      </w:r>
      <w:proofErr w:type="spellEnd"/>
      <w:r w:rsidRPr="004F4B56">
        <w:rPr>
          <w:snapToGrid w:val="0"/>
          <w:lang w:val="fr-FR"/>
        </w:rPr>
        <w:t>,</w:t>
      </w:r>
    </w:p>
    <w:p w14:paraId="198E9330"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BCBearerContextSetupResponse</w:t>
      </w:r>
      <w:proofErr w:type="spellEnd"/>
      <w:r w:rsidRPr="004F4B56">
        <w:rPr>
          <w:snapToGrid w:val="0"/>
          <w:lang w:val="fr-FR"/>
        </w:rPr>
        <w:t>,</w:t>
      </w:r>
    </w:p>
    <w:p w14:paraId="0DB15881"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BCBearerContextSetupFailure</w:t>
      </w:r>
      <w:proofErr w:type="spellEnd"/>
      <w:r w:rsidRPr="004F4B56">
        <w:rPr>
          <w:snapToGrid w:val="0"/>
          <w:lang w:val="fr-FR"/>
        </w:rPr>
        <w:t>,</w:t>
      </w:r>
    </w:p>
    <w:p w14:paraId="679D0BF3"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BCBearerContextModificationRequest</w:t>
      </w:r>
      <w:proofErr w:type="spellEnd"/>
      <w:r w:rsidRPr="004F4B56">
        <w:rPr>
          <w:snapToGrid w:val="0"/>
          <w:lang w:val="fr-FR"/>
        </w:rPr>
        <w:t>,</w:t>
      </w:r>
    </w:p>
    <w:p w14:paraId="0EE0673C"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BCBearerContextModificationResponse</w:t>
      </w:r>
      <w:proofErr w:type="spellEnd"/>
      <w:r w:rsidRPr="004F4B56">
        <w:rPr>
          <w:snapToGrid w:val="0"/>
          <w:lang w:val="fr-FR"/>
        </w:rPr>
        <w:t>,</w:t>
      </w:r>
    </w:p>
    <w:p w14:paraId="51E5293C"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BCBearerContextModificationFailure</w:t>
      </w:r>
      <w:proofErr w:type="spellEnd"/>
      <w:r w:rsidRPr="004F4B56">
        <w:rPr>
          <w:snapToGrid w:val="0"/>
          <w:lang w:val="fr-FR"/>
        </w:rPr>
        <w:t>,</w:t>
      </w:r>
    </w:p>
    <w:p w14:paraId="5F6BC4BA"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BCBearerContextModificationRequired</w:t>
      </w:r>
      <w:proofErr w:type="spellEnd"/>
      <w:r w:rsidRPr="004F4B56">
        <w:rPr>
          <w:snapToGrid w:val="0"/>
          <w:lang w:val="fr-FR"/>
        </w:rPr>
        <w:t>,</w:t>
      </w:r>
    </w:p>
    <w:p w14:paraId="4466FCEB"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BCBearerContextModificationConfirm</w:t>
      </w:r>
      <w:proofErr w:type="spellEnd"/>
      <w:r w:rsidRPr="004F4B56">
        <w:rPr>
          <w:snapToGrid w:val="0"/>
          <w:lang w:val="fr-FR"/>
        </w:rPr>
        <w:t>,</w:t>
      </w:r>
    </w:p>
    <w:p w14:paraId="3E01AC0C"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BCBearerContextReleaseCommand</w:t>
      </w:r>
      <w:proofErr w:type="spellEnd"/>
      <w:r w:rsidRPr="004F4B56">
        <w:rPr>
          <w:snapToGrid w:val="0"/>
          <w:lang w:val="fr-FR"/>
        </w:rPr>
        <w:t>,</w:t>
      </w:r>
    </w:p>
    <w:p w14:paraId="613218AE"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BCBearerContextReleaseComplete</w:t>
      </w:r>
      <w:proofErr w:type="spellEnd"/>
      <w:r w:rsidRPr="004F4B56">
        <w:rPr>
          <w:snapToGrid w:val="0"/>
          <w:lang w:val="fr-FR"/>
        </w:rPr>
        <w:t>,</w:t>
      </w:r>
    </w:p>
    <w:p w14:paraId="59E9C09F" w14:textId="77777777" w:rsidR="00FC324B" w:rsidRPr="007E6193" w:rsidRDefault="00FC324B" w:rsidP="00FC324B">
      <w:pPr>
        <w:pStyle w:val="PL"/>
        <w:rPr>
          <w:snapToGrid w:val="0"/>
          <w:lang w:val="fr-FR"/>
        </w:rPr>
      </w:pPr>
      <w:r w:rsidRPr="004F4B56">
        <w:rPr>
          <w:snapToGrid w:val="0"/>
          <w:lang w:val="fr-FR"/>
        </w:rPr>
        <w:tab/>
      </w:r>
      <w:proofErr w:type="spellStart"/>
      <w:r w:rsidRPr="004F4B56">
        <w:rPr>
          <w:snapToGrid w:val="0"/>
          <w:lang w:val="fr-FR"/>
        </w:rPr>
        <w:t>BCBearerContextReleaseRequest</w:t>
      </w:r>
      <w:proofErr w:type="spellEnd"/>
      <w:r w:rsidRPr="004F4B56">
        <w:rPr>
          <w:snapToGrid w:val="0"/>
          <w:lang w:val="fr-FR"/>
        </w:rPr>
        <w:t>,</w:t>
      </w:r>
    </w:p>
    <w:p w14:paraId="778F85CD" w14:textId="77777777" w:rsidR="00FC324B" w:rsidRPr="007E6193" w:rsidRDefault="00FC324B" w:rsidP="00FC324B">
      <w:pPr>
        <w:pStyle w:val="PL"/>
        <w:rPr>
          <w:snapToGrid w:val="0"/>
          <w:lang w:val="fr-FR"/>
        </w:rPr>
      </w:pPr>
      <w:r w:rsidRPr="007E6193">
        <w:rPr>
          <w:snapToGrid w:val="0"/>
          <w:lang w:val="fr-FR"/>
        </w:rPr>
        <w:tab/>
      </w:r>
      <w:proofErr w:type="spellStart"/>
      <w:r w:rsidRPr="007E6193">
        <w:rPr>
          <w:snapToGrid w:val="0"/>
          <w:lang w:val="fr-FR"/>
        </w:rPr>
        <w:t>BearerContextSetupRequest</w:t>
      </w:r>
      <w:proofErr w:type="spellEnd"/>
      <w:r w:rsidRPr="007E6193">
        <w:rPr>
          <w:snapToGrid w:val="0"/>
          <w:lang w:val="fr-FR"/>
        </w:rPr>
        <w:t>,</w:t>
      </w:r>
    </w:p>
    <w:p w14:paraId="580CF4D8" w14:textId="77777777" w:rsidR="00FC324B" w:rsidRPr="007E6193" w:rsidRDefault="00FC324B" w:rsidP="00FC324B">
      <w:pPr>
        <w:pStyle w:val="PL"/>
        <w:rPr>
          <w:snapToGrid w:val="0"/>
          <w:lang w:val="fr-FR"/>
        </w:rPr>
      </w:pPr>
      <w:r w:rsidRPr="007E6193">
        <w:rPr>
          <w:snapToGrid w:val="0"/>
          <w:lang w:val="fr-FR"/>
        </w:rPr>
        <w:tab/>
      </w:r>
      <w:proofErr w:type="spellStart"/>
      <w:r w:rsidRPr="007E6193">
        <w:rPr>
          <w:snapToGrid w:val="0"/>
          <w:lang w:val="fr-FR"/>
        </w:rPr>
        <w:t>BearerContextSetupResponse</w:t>
      </w:r>
      <w:proofErr w:type="spellEnd"/>
      <w:r w:rsidRPr="007E6193">
        <w:rPr>
          <w:snapToGrid w:val="0"/>
          <w:lang w:val="fr-FR"/>
        </w:rPr>
        <w:t>,</w:t>
      </w:r>
    </w:p>
    <w:p w14:paraId="0419E78D" w14:textId="77777777" w:rsidR="00FC324B" w:rsidRPr="007E6193" w:rsidRDefault="00FC324B" w:rsidP="00FC324B">
      <w:pPr>
        <w:pStyle w:val="PL"/>
        <w:rPr>
          <w:snapToGrid w:val="0"/>
          <w:lang w:val="fr-FR"/>
        </w:rPr>
      </w:pPr>
      <w:r w:rsidRPr="007E6193">
        <w:rPr>
          <w:snapToGrid w:val="0"/>
          <w:lang w:val="fr-FR"/>
        </w:rPr>
        <w:tab/>
      </w:r>
      <w:proofErr w:type="spellStart"/>
      <w:r w:rsidRPr="007E6193">
        <w:rPr>
          <w:snapToGrid w:val="0"/>
          <w:lang w:val="fr-FR"/>
        </w:rPr>
        <w:t>BearerContextSetupFailure</w:t>
      </w:r>
      <w:proofErr w:type="spellEnd"/>
      <w:r w:rsidRPr="007E6193">
        <w:rPr>
          <w:snapToGrid w:val="0"/>
          <w:lang w:val="fr-FR"/>
        </w:rPr>
        <w:t>,</w:t>
      </w:r>
    </w:p>
    <w:p w14:paraId="70D4C0F8" w14:textId="77777777" w:rsidR="00FC324B" w:rsidRPr="007E6193" w:rsidRDefault="00FC324B" w:rsidP="00FC324B">
      <w:pPr>
        <w:pStyle w:val="PL"/>
        <w:rPr>
          <w:snapToGrid w:val="0"/>
          <w:lang w:val="fr-FR"/>
        </w:rPr>
      </w:pPr>
      <w:r w:rsidRPr="007E6193">
        <w:rPr>
          <w:snapToGrid w:val="0"/>
          <w:lang w:val="fr-FR"/>
        </w:rPr>
        <w:tab/>
      </w:r>
      <w:proofErr w:type="spellStart"/>
      <w:r w:rsidRPr="007E6193">
        <w:rPr>
          <w:snapToGrid w:val="0"/>
          <w:lang w:val="fr-FR"/>
        </w:rPr>
        <w:t>BearerContextModificationRequest</w:t>
      </w:r>
      <w:proofErr w:type="spellEnd"/>
      <w:r w:rsidRPr="007E6193">
        <w:rPr>
          <w:snapToGrid w:val="0"/>
          <w:lang w:val="fr-FR"/>
        </w:rPr>
        <w:t>,</w:t>
      </w:r>
    </w:p>
    <w:p w14:paraId="2CFBE581" w14:textId="77777777" w:rsidR="00FC324B" w:rsidRPr="007E6193" w:rsidRDefault="00FC324B" w:rsidP="00FC324B">
      <w:pPr>
        <w:pStyle w:val="PL"/>
        <w:rPr>
          <w:snapToGrid w:val="0"/>
          <w:lang w:val="fr-FR"/>
        </w:rPr>
      </w:pPr>
      <w:r w:rsidRPr="007E6193">
        <w:rPr>
          <w:snapToGrid w:val="0"/>
          <w:lang w:val="fr-FR"/>
        </w:rPr>
        <w:tab/>
      </w:r>
      <w:proofErr w:type="spellStart"/>
      <w:r w:rsidRPr="007E6193">
        <w:rPr>
          <w:snapToGrid w:val="0"/>
          <w:lang w:val="fr-FR"/>
        </w:rPr>
        <w:t>BearerContextModificationResponse</w:t>
      </w:r>
      <w:proofErr w:type="spellEnd"/>
      <w:r w:rsidRPr="007E6193">
        <w:rPr>
          <w:snapToGrid w:val="0"/>
          <w:lang w:val="fr-FR"/>
        </w:rPr>
        <w:t>,</w:t>
      </w:r>
    </w:p>
    <w:p w14:paraId="56A03FA2" w14:textId="77777777" w:rsidR="00FC324B" w:rsidRPr="007E6193" w:rsidRDefault="00FC324B" w:rsidP="00FC324B">
      <w:pPr>
        <w:pStyle w:val="PL"/>
        <w:rPr>
          <w:snapToGrid w:val="0"/>
          <w:lang w:val="fr-FR"/>
        </w:rPr>
      </w:pPr>
      <w:r w:rsidRPr="007E6193">
        <w:rPr>
          <w:snapToGrid w:val="0"/>
          <w:lang w:val="fr-FR"/>
        </w:rPr>
        <w:tab/>
      </w:r>
      <w:proofErr w:type="spellStart"/>
      <w:r w:rsidRPr="007E6193">
        <w:rPr>
          <w:snapToGrid w:val="0"/>
          <w:lang w:val="fr-FR"/>
        </w:rPr>
        <w:t>BearerContextModificationFailure</w:t>
      </w:r>
      <w:proofErr w:type="spellEnd"/>
      <w:r w:rsidRPr="007E6193">
        <w:rPr>
          <w:snapToGrid w:val="0"/>
          <w:lang w:val="fr-FR"/>
        </w:rPr>
        <w:t>,</w:t>
      </w:r>
    </w:p>
    <w:p w14:paraId="5CB6056A" w14:textId="77777777" w:rsidR="00FC324B" w:rsidRPr="007E6193" w:rsidRDefault="00FC324B" w:rsidP="00FC324B">
      <w:pPr>
        <w:pStyle w:val="PL"/>
        <w:rPr>
          <w:snapToGrid w:val="0"/>
          <w:lang w:val="fr-FR"/>
        </w:rPr>
      </w:pPr>
      <w:r w:rsidRPr="007E6193">
        <w:rPr>
          <w:snapToGrid w:val="0"/>
          <w:lang w:val="fr-FR"/>
        </w:rPr>
        <w:tab/>
      </w:r>
      <w:proofErr w:type="spellStart"/>
      <w:r w:rsidRPr="007E6193">
        <w:rPr>
          <w:snapToGrid w:val="0"/>
          <w:lang w:val="fr-FR"/>
        </w:rPr>
        <w:t>BearerContextModificationRequired</w:t>
      </w:r>
      <w:proofErr w:type="spellEnd"/>
      <w:r w:rsidRPr="007E6193">
        <w:rPr>
          <w:snapToGrid w:val="0"/>
          <w:lang w:val="fr-FR"/>
        </w:rPr>
        <w:t>,</w:t>
      </w:r>
    </w:p>
    <w:p w14:paraId="4DFA8BFF" w14:textId="77777777" w:rsidR="00FC324B" w:rsidRPr="007E6193" w:rsidRDefault="00FC324B" w:rsidP="00FC324B">
      <w:pPr>
        <w:pStyle w:val="PL"/>
        <w:rPr>
          <w:snapToGrid w:val="0"/>
          <w:lang w:val="fr-FR"/>
        </w:rPr>
      </w:pPr>
      <w:r w:rsidRPr="007E6193">
        <w:rPr>
          <w:snapToGrid w:val="0"/>
          <w:lang w:val="fr-FR"/>
        </w:rPr>
        <w:tab/>
      </w:r>
      <w:proofErr w:type="spellStart"/>
      <w:r w:rsidRPr="007E6193">
        <w:rPr>
          <w:snapToGrid w:val="0"/>
          <w:lang w:val="fr-FR"/>
        </w:rPr>
        <w:t>BearerContextModificationConfirm</w:t>
      </w:r>
      <w:proofErr w:type="spellEnd"/>
      <w:r w:rsidRPr="007E6193">
        <w:rPr>
          <w:snapToGrid w:val="0"/>
          <w:lang w:val="fr-FR"/>
        </w:rPr>
        <w:t>,</w:t>
      </w:r>
    </w:p>
    <w:p w14:paraId="1FD9A356" w14:textId="77777777" w:rsidR="00FC324B" w:rsidRPr="007E6193" w:rsidRDefault="00FC324B" w:rsidP="00FC324B">
      <w:pPr>
        <w:pStyle w:val="PL"/>
        <w:rPr>
          <w:snapToGrid w:val="0"/>
          <w:lang w:val="fr-FR"/>
        </w:rPr>
      </w:pPr>
      <w:r w:rsidRPr="007E6193">
        <w:rPr>
          <w:snapToGrid w:val="0"/>
          <w:lang w:val="fr-FR"/>
        </w:rPr>
        <w:tab/>
      </w:r>
      <w:proofErr w:type="spellStart"/>
      <w:r w:rsidRPr="007E6193">
        <w:rPr>
          <w:snapToGrid w:val="0"/>
          <w:lang w:val="fr-FR"/>
        </w:rPr>
        <w:t>BearerContextReleaseCommand</w:t>
      </w:r>
      <w:proofErr w:type="spellEnd"/>
      <w:r w:rsidRPr="007E6193">
        <w:rPr>
          <w:snapToGrid w:val="0"/>
          <w:lang w:val="fr-FR"/>
        </w:rPr>
        <w:t>,</w:t>
      </w:r>
    </w:p>
    <w:p w14:paraId="7B5BCAB8" w14:textId="77777777" w:rsidR="00FC324B" w:rsidRPr="007E6193" w:rsidRDefault="00FC324B" w:rsidP="00FC324B">
      <w:pPr>
        <w:pStyle w:val="PL"/>
        <w:rPr>
          <w:snapToGrid w:val="0"/>
          <w:lang w:val="fr-FR"/>
        </w:rPr>
      </w:pPr>
      <w:r w:rsidRPr="007E6193">
        <w:rPr>
          <w:snapToGrid w:val="0"/>
          <w:lang w:val="fr-FR"/>
        </w:rPr>
        <w:tab/>
      </w:r>
      <w:proofErr w:type="spellStart"/>
      <w:r w:rsidRPr="007E6193">
        <w:rPr>
          <w:snapToGrid w:val="0"/>
          <w:lang w:val="fr-FR"/>
        </w:rPr>
        <w:t>BearerContextReleaseComplete</w:t>
      </w:r>
      <w:proofErr w:type="spellEnd"/>
      <w:r w:rsidRPr="007E6193">
        <w:rPr>
          <w:snapToGrid w:val="0"/>
          <w:lang w:val="fr-FR"/>
        </w:rPr>
        <w:t>,</w:t>
      </w:r>
    </w:p>
    <w:p w14:paraId="0B7CE2B1" w14:textId="77777777" w:rsidR="00FC324B" w:rsidRPr="007E6193" w:rsidRDefault="00FC324B" w:rsidP="00FC324B">
      <w:pPr>
        <w:pStyle w:val="PL"/>
        <w:rPr>
          <w:snapToGrid w:val="0"/>
          <w:lang w:val="fr-FR"/>
        </w:rPr>
      </w:pPr>
      <w:r w:rsidRPr="007E6193">
        <w:rPr>
          <w:snapToGrid w:val="0"/>
          <w:lang w:val="fr-FR"/>
        </w:rPr>
        <w:tab/>
      </w:r>
      <w:proofErr w:type="spellStart"/>
      <w:r w:rsidRPr="007E6193">
        <w:rPr>
          <w:snapToGrid w:val="0"/>
          <w:lang w:val="fr-FR"/>
        </w:rPr>
        <w:t>BearerContextReleaseRequest</w:t>
      </w:r>
      <w:proofErr w:type="spellEnd"/>
      <w:r w:rsidRPr="007E6193">
        <w:rPr>
          <w:snapToGrid w:val="0"/>
          <w:lang w:val="fr-FR"/>
        </w:rPr>
        <w:t>,</w:t>
      </w:r>
    </w:p>
    <w:p w14:paraId="51115EDD" w14:textId="77777777" w:rsidR="00FC324B" w:rsidRPr="007E6193" w:rsidRDefault="00FC324B" w:rsidP="00FC324B">
      <w:pPr>
        <w:pStyle w:val="PL"/>
        <w:rPr>
          <w:snapToGrid w:val="0"/>
          <w:lang w:val="fr-FR"/>
        </w:rPr>
      </w:pPr>
      <w:r w:rsidRPr="007E6193">
        <w:rPr>
          <w:snapToGrid w:val="0"/>
          <w:lang w:val="fr-FR"/>
        </w:rPr>
        <w:tab/>
      </w:r>
      <w:proofErr w:type="spellStart"/>
      <w:r w:rsidRPr="007E6193">
        <w:rPr>
          <w:snapToGrid w:val="0"/>
          <w:lang w:val="fr-FR"/>
        </w:rPr>
        <w:t>BearerContextInactivityNotification</w:t>
      </w:r>
      <w:proofErr w:type="spellEnd"/>
      <w:r w:rsidRPr="007E6193">
        <w:rPr>
          <w:snapToGrid w:val="0"/>
          <w:lang w:val="fr-FR"/>
        </w:rPr>
        <w:t>,</w:t>
      </w:r>
    </w:p>
    <w:p w14:paraId="227137D4" w14:textId="77777777" w:rsidR="00FC324B" w:rsidRPr="007E6193" w:rsidRDefault="00FC324B" w:rsidP="00FC324B">
      <w:pPr>
        <w:pStyle w:val="PL"/>
        <w:rPr>
          <w:snapToGrid w:val="0"/>
          <w:lang w:val="fr-FR"/>
        </w:rPr>
      </w:pPr>
      <w:r w:rsidRPr="007E6193">
        <w:rPr>
          <w:snapToGrid w:val="0"/>
          <w:lang w:val="fr-FR"/>
        </w:rPr>
        <w:tab/>
      </w:r>
      <w:proofErr w:type="spellStart"/>
      <w:r w:rsidRPr="007E6193">
        <w:rPr>
          <w:snapToGrid w:val="0"/>
          <w:lang w:val="fr-FR"/>
        </w:rPr>
        <w:t>DLDataNotification</w:t>
      </w:r>
      <w:proofErr w:type="spellEnd"/>
      <w:r w:rsidRPr="007E6193">
        <w:rPr>
          <w:snapToGrid w:val="0"/>
          <w:lang w:val="fr-FR"/>
        </w:rPr>
        <w:t>,</w:t>
      </w:r>
    </w:p>
    <w:p w14:paraId="6C7776F0" w14:textId="77777777" w:rsidR="00FC324B" w:rsidRPr="007E6193" w:rsidRDefault="00FC324B" w:rsidP="00FC324B">
      <w:pPr>
        <w:pStyle w:val="PL"/>
        <w:rPr>
          <w:snapToGrid w:val="0"/>
          <w:lang w:val="fr-FR"/>
        </w:rPr>
      </w:pPr>
      <w:r w:rsidRPr="007E6193">
        <w:rPr>
          <w:snapToGrid w:val="0"/>
          <w:lang w:val="fr-FR"/>
        </w:rPr>
        <w:tab/>
      </w:r>
      <w:proofErr w:type="spellStart"/>
      <w:r w:rsidRPr="007E6193">
        <w:rPr>
          <w:snapToGrid w:val="0"/>
          <w:lang w:val="fr-FR"/>
        </w:rPr>
        <w:t>ULDataNotification</w:t>
      </w:r>
      <w:proofErr w:type="spellEnd"/>
      <w:r w:rsidRPr="007E6193">
        <w:rPr>
          <w:snapToGrid w:val="0"/>
          <w:lang w:val="fr-FR"/>
        </w:rPr>
        <w:t>,</w:t>
      </w:r>
    </w:p>
    <w:p w14:paraId="3E1AB47F" w14:textId="77777777" w:rsidR="00FC324B" w:rsidRPr="007E6193" w:rsidRDefault="00FC324B" w:rsidP="00FC324B">
      <w:pPr>
        <w:pStyle w:val="PL"/>
        <w:rPr>
          <w:snapToGrid w:val="0"/>
          <w:lang w:val="fr-FR"/>
        </w:rPr>
      </w:pPr>
      <w:r w:rsidRPr="007E6193">
        <w:rPr>
          <w:snapToGrid w:val="0"/>
          <w:lang w:val="fr-FR"/>
        </w:rPr>
        <w:tab/>
      </w:r>
      <w:proofErr w:type="spellStart"/>
      <w:r w:rsidRPr="007E6193">
        <w:rPr>
          <w:snapToGrid w:val="0"/>
          <w:lang w:val="fr-FR"/>
        </w:rPr>
        <w:t>DataUsageReport</w:t>
      </w:r>
      <w:proofErr w:type="spellEnd"/>
      <w:r w:rsidRPr="007E6193">
        <w:rPr>
          <w:snapToGrid w:val="0"/>
          <w:lang w:val="fr-FR"/>
        </w:rPr>
        <w:t>,</w:t>
      </w:r>
    </w:p>
    <w:p w14:paraId="218B47C7" w14:textId="77777777" w:rsidR="00FC324B" w:rsidRPr="007E6193" w:rsidRDefault="00FC324B" w:rsidP="00FC324B">
      <w:pPr>
        <w:pStyle w:val="PL"/>
        <w:rPr>
          <w:snapToGrid w:val="0"/>
          <w:lang w:val="fr-FR"/>
        </w:rPr>
      </w:pPr>
      <w:r w:rsidRPr="007E6193">
        <w:rPr>
          <w:snapToGrid w:val="0"/>
          <w:lang w:val="fr-FR"/>
        </w:rPr>
        <w:tab/>
        <w:t>E1ReleaseRequest,</w:t>
      </w:r>
    </w:p>
    <w:p w14:paraId="774D5663" w14:textId="77777777" w:rsidR="00FC324B" w:rsidRPr="007E6193" w:rsidRDefault="00FC324B" w:rsidP="00FC324B">
      <w:pPr>
        <w:pStyle w:val="PL"/>
        <w:rPr>
          <w:snapToGrid w:val="0"/>
          <w:lang w:val="fr-FR"/>
        </w:rPr>
      </w:pPr>
      <w:r w:rsidRPr="007E6193">
        <w:rPr>
          <w:snapToGrid w:val="0"/>
          <w:lang w:val="fr-FR"/>
        </w:rPr>
        <w:tab/>
        <w:t>E1ReleaseResponse,</w:t>
      </w:r>
    </w:p>
    <w:p w14:paraId="6CF7FD89" w14:textId="77777777" w:rsidR="00FC324B" w:rsidRPr="007E6193" w:rsidRDefault="00FC324B" w:rsidP="00FC324B">
      <w:pPr>
        <w:pStyle w:val="PL"/>
        <w:rPr>
          <w:snapToGrid w:val="0"/>
          <w:lang w:val="fr-FR"/>
        </w:rPr>
      </w:pPr>
      <w:r w:rsidRPr="007E6193">
        <w:rPr>
          <w:snapToGrid w:val="0"/>
          <w:lang w:val="fr-FR"/>
        </w:rPr>
        <w:tab/>
        <w:t>GNB-CU-UP-</w:t>
      </w:r>
      <w:proofErr w:type="spellStart"/>
      <w:r w:rsidRPr="007E6193">
        <w:rPr>
          <w:snapToGrid w:val="0"/>
          <w:lang w:val="fr-FR"/>
        </w:rPr>
        <w:t>CounterCheckRequest</w:t>
      </w:r>
      <w:proofErr w:type="spellEnd"/>
      <w:r w:rsidRPr="007E6193">
        <w:rPr>
          <w:snapToGrid w:val="0"/>
          <w:lang w:val="fr-FR"/>
        </w:rPr>
        <w:t>,</w:t>
      </w:r>
    </w:p>
    <w:p w14:paraId="00C66E6E" w14:textId="77777777" w:rsidR="00FC324B" w:rsidRDefault="00FC324B" w:rsidP="00FC324B">
      <w:pPr>
        <w:pStyle w:val="PL"/>
        <w:rPr>
          <w:snapToGrid w:val="0"/>
          <w:lang w:val="fr-FR"/>
        </w:rPr>
      </w:pPr>
      <w:r w:rsidRPr="007E6193">
        <w:rPr>
          <w:snapToGrid w:val="0"/>
          <w:lang w:val="fr-FR"/>
        </w:rPr>
        <w:tab/>
      </w:r>
      <w:r w:rsidRPr="007E6193">
        <w:rPr>
          <w:lang w:val="fr-FR"/>
        </w:rPr>
        <w:t>GNB-CU-UP-</w:t>
      </w:r>
      <w:proofErr w:type="spellStart"/>
      <w:r w:rsidRPr="007E6193">
        <w:rPr>
          <w:lang w:val="fr-FR"/>
        </w:rPr>
        <w:t>StatusIndication</w:t>
      </w:r>
      <w:proofErr w:type="spellEnd"/>
      <w:r w:rsidRPr="007E6193">
        <w:rPr>
          <w:snapToGrid w:val="0"/>
          <w:lang w:val="fr-FR"/>
        </w:rPr>
        <w:t>,</w:t>
      </w:r>
    </w:p>
    <w:p w14:paraId="5787169A"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MCBearerContextSetupRequest</w:t>
      </w:r>
      <w:proofErr w:type="spellEnd"/>
      <w:r w:rsidRPr="004F4B56">
        <w:rPr>
          <w:snapToGrid w:val="0"/>
          <w:lang w:val="fr-FR"/>
        </w:rPr>
        <w:t>,</w:t>
      </w:r>
    </w:p>
    <w:p w14:paraId="747AE4F7"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MCBearerContextSetupResponse</w:t>
      </w:r>
      <w:proofErr w:type="spellEnd"/>
      <w:r w:rsidRPr="004F4B56">
        <w:rPr>
          <w:snapToGrid w:val="0"/>
          <w:lang w:val="fr-FR"/>
        </w:rPr>
        <w:t>,</w:t>
      </w:r>
    </w:p>
    <w:p w14:paraId="29AEC6ED"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MCBearerContextSetupFailure</w:t>
      </w:r>
      <w:proofErr w:type="spellEnd"/>
      <w:r w:rsidRPr="004F4B56">
        <w:rPr>
          <w:snapToGrid w:val="0"/>
          <w:lang w:val="fr-FR"/>
        </w:rPr>
        <w:t>,</w:t>
      </w:r>
    </w:p>
    <w:p w14:paraId="31123ADB"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MCBearerContextModificationRequest</w:t>
      </w:r>
      <w:proofErr w:type="spellEnd"/>
      <w:r w:rsidRPr="004F4B56">
        <w:rPr>
          <w:snapToGrid w:val="0"/>
          <w:lang w:val="fr-FR"/>
        </w:rPr>
        <w:t>,</w:t>
      </w:r>
    </w:p>
    <w:p w14:paraId="2368A559"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MCBearerContextModificationResponse</w:t>
      </w:r>
      <w:proofErr w:type="spellEnd"/>
      <w:r w:rsidRPr="004F4B56">
        <w:rPr>
          <w:snapToGrid w:val="0"/>
          <w:lang w:val="fr-FR"/>
        </w:rPr>
        <w:t>,</w:t>
      </w:r>
    </w:p>
    <w:p w14:paraId="009C0D3F"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MCBearerContextModificationFailure</w:t>
      </w:r>
      <w:proofErr w:type="spellEnd"/>
      <w:r w:rsidRPr="004F4B56">
        <w:rPr>
          <w:snapToGrid w:val="0"/>
          <w:lang w:val="fr-FR"/>
        </w:rPr>
        <w:t>,</w:t>
      </w:r>
    </w:p>
    <w:p w14:paraId="7DB4C90E"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MCBearerContextModificationRequired</w:t>
      </w:r>
      <w:proofErr w:type="spellEnd"/>
      <w:r w:rsidRPr="004F4B56">
        <w:rPr>
          <w:snapToGrid w:val="0"/>
          <w:lang w:val="fr-FR"/>
        </w:rPr>
        <w:t>,</w:t>
      </w:r>
    </w:p>
    <w:p w14:paraId="1B920D82" w14:textId="77777777" w:rsidR="00FC324B" w:rsidRDefault="00FC324B" w:rsidP="00FC324B">
      <w:pPr>
        <w:pStyle w:val="PL"/>
        <w:rPr>
          <w:snapToGrid w:val="0"/>
          <w:lang w:val="fr-FR"/>
        </w:rPr>
      </w:pPr>
      <w:r w:rsidRPr="004F4B56">
        <w:rPr>
          <w:snapToGrid w:val="0"/>
          <w:lang w:val="fr-FR"/>
        </w:rPr>
        <w:tab/>
      </w:r>
      <w:proofErr w:type="spellStart"/>
      <w:r w:rsidRPr="004F4B56">
        <w:rPr>
          <w:snapToGrid w:val="0"/>
          <w:lang w:val="fr-FR"/>
        </w:rPr>
        <w:t>MCBearerContextModificationConfirm</w:t>
      </w:r>
      <w:proofErr w:type="spellEnd"/>
      <w:r w:rsidRPr="004F4B56">
        <w:rPr>
          <w:snapToGrid w:val="0"/>
          <w:lang w:val="fr-FR"/>
        </w:rPr>
        <w:t>,</w:t>
      </w:r>
    </w:p>
    <w:p w14:paraId="4D1CF723" w14:textId="77777777" w:rsidR="00FC324B" w:rsidRPr="00927103" w:rsidRDefault="00FC324B" w:rsidP="00FC324B">
      <w:pPr>
        <w:pStyle w:val="PL"/>
        <w:rPr>
          <w:snapToGrid w:val="0"/>
        </w:rPr>
      </w:pPr>
      <w:r>
        <w:rPr>
          <w:snapToGrid w:val="0"/>
          <w:lang w:val="fr-FR"/>
        </w:rPr>
        <w:tab/>
      </w:r>
      <w:proofErr w:type="spellStart"/>
      <w:r w:rsidRPr="00927103">
        <w:rPr>
          <w:snapToGrid w:val="0"/>
        </w:rPr>
        <w:t>MCBearerNotification</w:t>
      </w:r>
      <w:proofErr w:type="spellEnd"/>
      <w:r w:rsidRPr="00927103">
        <w:rPr>
          <w:snapToGrid w:val="0"/>
        </w:rPr>
        <w:t>,</w:t>
      </w:r>
    </w:p>
    <w:p w14:paraId="6B41DB6B" w14:textId="77777777" w:rsidR="00FC324B" w:rsidRPr="00927103" w:rsidRDefault="00FC324B" w:rsidP="00FC324B">
      <w:pPr>
        <w:pStyle w:val="PL"/>
        <w:rPr>
          <w:snapToGrid w:val="0"/>
        </w:rPr>
      </w:pPr>
      <w:r w:rsidRPr="00927103">
        <w:rPr>
          <w:snapToGrid w:val="0"/>
        </w:rPr>
        <w:tab/>
      </w:r>
      <w:proofErr w:type="spellStart"/>
      <w:r w:rsidRPr="00927103">
        <w:rPr>
          <w:snapToGrid w:val="0"/>
        </w:rPr>
        <w:t>MCBearerContextReleaseCommand</w:t>
      </w:r>
      <w:proofErr w:type="spellEnd"/>
      <w:r w:rsidRPr="00927103">
        <w:rPr>
          <w:snapToGrid w:val="0"/>
        </w:rPr>
        <w:t>,</w:t>
      </w:r>
    </w:p>
    <w:p w14:paraId="588B92AD" w14:textId="77777777" w:rsidR="00FC324B" w:rsidRPr="00927103" w:rsidRDefault="00FC324B" w:rsidP="00FC324B">
      <w:pPr>
        <w:pStyle w:val="PL"/>
        <w:rPr>
          <w:snapToGrid w:val="0"/>
        </w:rPr>
      </w:pPr>
      <w:r w:rsidRPr="00927103">
        <w:rPr>
          <w:snapToGrid w:val="0"/>
        </w:rPr>
        <w:tab/>
      </w:r>
      <w:proofErr w:type="spellStart"/>
      <w:r w:rsidRPr="00927103">
        <w:rPr>
          <w:snapToGrid w:val="0"/>
        </w:rPr>
        <w:t>MCBearerContextReleaseComplete</w:t>
      </w:r>
      <w:proofErr w:type="spellEnd"/>
      <w:r w:rsidRPr="00927103">
        <w:rPr>
          <w:snapToGrid w:val="0"/>
        </w:rPr>
        <w:t>,</w:t>
      </w:r>
    </w:p>
    <w:p w14:paraId="7D86EBF5" w14:textId="77777777" w:rsidR="00FC324B" w:rsidRPr="00927103" w:rsidRDefault="00FC324B" w:rsidP="00FC324B">
      <w:pPr>
        <w:pStyle w:val="PL"/>
        <w:rPr>
          <w:snapToGrid w:val="0"/>
        </w:rPr>
      </w:pPr>
      <w:r w:rsidRPr="00927103">
        <w:rPr>
          <w:snapToGrid w:val="0"/>
        </w:rPr>
        <w:tab/>
      </w:r>
      <w:proofErr w:type="spellStart"/>
      <w:r w:rsidRPr="00927103">
        <w:rPr>
          <w:snapToGrid w:val="0"/>
        </w:rPr>
        <w:t>MCBearerContextReleaseRequest</w:t>
      </w:r>
      <w:proofErr w:type="spellEnd"/>
      <w:r w:rsidRPr="00927103">
        <w:rPr>
          <w:snapToGrid w:val="0"/>
        </w:rPr>
        <w:t>,</w:t>
      </w:r>
    </w:p>
    <w:p w14:paraId="3C171289" w14:textId="77777777" w:rsidR="00FC324B" w:rsidRPr="004F4B56" w:rsidRDefault="00FC324B" w:rsidP="00FC324B">
      <w:pPr>
        <w:pStyle w:val="PL"/>
        <w:rPr>
          <w:snapToGrid w:val="0"/>
        </w:rPr>
      </w:pPr>
      <w:r w:rsidRPr="00927103">
        <w:rPr>
          <w:snapToGrid w:val="0"/>
        </w:rPr>
        <w:tab/>
      </w:r>
      <w:r w:rsidRPr="004F4B56">
        <w:rPr>
          <w:snapToGrid w:val="0"/>
        </w:rPr>
        <w:t>MRDC-</w:t>
      </w:r>
      <w:proofErr w:type="spellStart"/>
      <w:r w:rsidRPr="004F4B56">
        <w:rPr>
          <w:snapToGrid w:val="0"/>
        </w:rPr>
        <w:t>DataUsageReport</w:t>
      </w:r>
      <w:proofErr w:type="spellEnd"/>
      <w:r w:rsidRPr="004F4B56">
        <w:rPr>
          <w:snapToGrid w:val="0"/>
        </w:rPr>
        <w:t>,</w:t>
      </w:r>
    </w:p>
    <w:p w14:paraId="5C2EE769" w14:textId="77777777" w:rsidR="00FC324B" w:rsidRPr="004F4B56" w:rsidRDefault="00FC324B" w:rsidP="00FC324B">
      <w:pPr>
        <w:pStyle w:val="PL"/>
        <w:rPr>
          <w:snapToGrid w:val="0"/>
        </w:rPr>
      </w:pPr>
      <w:r w:rsidRPr="004F4B56">
        <w:rPr>
          <w:snapToGrid w:val="0"/>
        </w:rPr>
        <w:tab/>
      </w:r>
      <w:proofErr w:type="spellStart"/>
      <w:r w:rsidRPr="004F4B56">
        <w:rPr>
          <w:snapToGrid w:val="0"/>
        </w:rPr>
        <w:t>DeactivateTrace</w:t>
      </w:r>
      <w:proofErr w:type="spellEnd"/>
      <w:r w:rsidRPr="004F4B56">
        <w:rPr>
          <w:snapToGrid w:val="0"/>
        </w:rPr>
        <w:t>,</w:t>
      </w:r>
    </w:p>
    <w:p w14:paraId="0E709897" w14:textId="77777777" w:rsidR="00FC324B" w:rsidRPr="00D629EF" w:rsidRDefault="00FC324B" w:rsidP="00FC324B">
      <w:pPr>
        <w:pStyle w:val="PL"/>
        <w:rPr>
          <w:snapToGrid w:val="0"/>
        </w:rPr>
      </w:pPr>
      <w:r w:rsidRPr="004F4B56">
        <w:rPr>
          <w:snapToGrid w:val="0"/>
        </w:rPr>
        <w:tab/>
      </w:r>
      <w:proofErr w:type="spellStart"/>
      <w:r w:rsidRPr="00D629EF">
        <w:rPr>
          <w:snapToGrid w:val="0"/>
        </w:rPr>
        <w:t>TraceStart</w:t>
      </w:r>
      <w:proofErr w:type="spellEnd"/>
      <w:r w:rsidRPr="00D629EF">
        <w:rPr>
          <w:snapToGrid w:val="0"/>
        </w:rPr>
        <w:t>,</w:t>
      </w:r>
    </w:p>
    <w:p w14:paraId="109A8C7C" w14:textId="77777777" w:rsidR="00FC324B" w:rsidRDefault="00FC324B" w:rsidP="00FC324B">
      <w:pPr>
        <w:pStyle w:val="PL"/>
        <w:rPr>
          <w:snapToGrid w:val="0"/>
        </w:rPr>
      </w:pPr>
      <w:r w:rsidRPr="00D629EF">
        <w:rPr>
          <w:snapToGrid w:val="0"/>
        </w:rPr>
        <w:tab/>
      </w:r>
      <w:proofErr w:type="spellStart"/>
      <w:r w:rsidRPr="00D629EF">
        <w:rPr>
          <w:snapToGrid w:val="0"/>
        </w:rPr>
        <w:t>PrivateMessage</w:t>
      </w:r>
      <w:proofErr w:type="spellEnd"/>
      <w:r>
        <w:rPr>
          <w:snapToGrid w:val="0"/>
        </w:rPr>
        <w:t>,</w:t>
      </w:r>
    </w:p>
    <w:p w14:paraId="140C2A4C" w14:textId="77777777" w:rsidR="00FC324B" w:rsidRDefault="00FC324B" w:rsidP="00FC324B">
      <w:pPr>
        <w:pStyle w:val="PL"/>
        <w:rPr>
          <w:snapToGrid w:val="0"/>
        </w:rPr>
      </w:pPr>
      <w:r>
        <w:rPr>
          <w:snapToGrid w:val="0"/>
        </w:rPr>
        <w:tab/>
      </w:r>
      <w:proofErr w:type="spellStart"/>
      <w:r>
        <w:rPr>
          <w:snapToGrid w:val="0"/>
        </w:rPr>
        <w:t>ResourceStatusRequest</w:t>
      </w:r>
      <w:proofErr w:type="spellEnd"/>
      <w:r>
        <w:rPr>
          <w:snapToGrid w:val="0"/>
        </w:rPr>
        <w:t>,</w:t>
      </w:r>
    </w:p>
    <w:p w14:paraId="31BF5065" w14:textId="77777777" w:rsidR="00FC324B" w:rsidRDefault="00FC324B" w:rsidP="00FC324B">
      <w:pPr>
        <w:pStyle w:val="PL"/>
        <w:rPr>
          <w:snapToGrid w:val="0"/>
        </w:rPr>
      </w:pPr>
      <w:r>
        <w:rPr>
          <w:snapToGrid w:val="0"/>
        </w:rPr>
        <w:tab/>
      </w:r>
      <w:proofErr w:type="spellStart"/>
      <w:r>
        <w:rPr>
          <w:snapToGrid w:val="0"/>
        </w:rPr>
        <w:t>ResourceStatusResponse</w:t>
      </w:r>
      <w:proofErr w:type="spellEnd"/>
      <w:r>
        <w:rPr>
          <w:snapToGrid w:val="0"/>
        </w:rPr>
        <w:t>,</w:t>
      </w:r>
    </w:p>
    <w:p w14:paraId="137C01AB" w14:textId="77777777" w:rsidR="00FC324B" w:rsidRDefault="00FC324B" w:rsidP="00FC324B">
      <w:pPr>
        <w:pStyle w:val="PL"/>
        <w:rPr>
          <w:snapToGrid w:val="0"/>
        </w:rPr>
      </w:pPr>
      <w:r>
        <w:rPr>
          <w:snapToGrid w:val="0"/>
        </w:rPr>
        <w:tab/>
      </w:r>
      <w:proofErr w:type="spellStart"/>
      <w:r>
        <w:rPr>
          <w:snapToGrid w:val="0"/>
        </w:rPr>
        <w:t>ResourceStatusFailure</w:t>
      </w:r>
      <w:proofErr w:type="spellEnd"/>
      <w:r>
        <w:rPr>
          <w:snapToGrid w:val="0"/>
        </w:rPr>
        <w:t>,</w:t>
      </w:r>
    </w:p>
    <w:p w14:paraId="1758C1D5" w14:textId="77777777" w:rsidR="00FC324B" w:rsidRPr="00696783" w:rsidRDefault="00FC324B" w:rsidP="00FC324B">
      <w:pPr>
        <w:pStyle w:val="PL"/>
        <w:rPr>
          <w:snapToGrid w:val="0"/>
        </w:rPr>
      </w:pPr>
      <w:r>
        <w:rPr>
          <w:snapToGrid w:val="0"/>
        </w:rPr>
        <w:tab/>
      </w:r>
      <w:proofErr w:type="spellStart"/>
      <w:r>
        <w:rPr>
          <w:snapToGrid w:val="0"/>
        </w:rPr>
        <w:t>ResourceStatusUpdate</w:t>
      </w:r>
      <w:proofErr w:type="spellEnd"/>
      <w:r w:rsidRPr="00696783">
        <w:rPr>
          <w:snapToGrid w:val="0"/>
        </w:rPr>
        <w:t>,</w:t>
      </w:r>
    </w:p>
    <w:p w14:paraId="4310D182" w14:textId="77777777" w:rsidR="00FC324B" w:rsidRPr="00696783" w:rsidRDefault="00FC324B" w:rsidP="00FC324B">
      <w:pPr>
        <w:pStyle w:val="PL"/>
        <w:rPr>
          <w:snapToGrid w:val="0"/>
        </w:rPr>
      </w:pPr>
      <w:r w:rsidRPr="00696783">
        <w:rPr>
          <w:snapToGrid w:val="0"/>
        </w:rPr>
        <w:tab/>
        <w:t>IAB-</w:t>
      </w:r>
      <w:proofErr w:type="spellStart"/>
      <w:r w:rsidRPr="00696783">
        <w:rPr>
          <w:snapToGrid w:val="0"/>
        </w:rPr>
        <w:t>UPTNLAddressUpdate</w:t>
      </w:r>
      <w:proofErr w:type="spellEnd"/>
      <w:r w:rsidRPr="00696783">
        <w:rPr>
          <w:snapToGrid w:val="0"/>
        </w:rPr>
        <w:t>,</w:t>
      </w:r>
    </w:p>
    <w:p w14:paraId="77424CDA" w14:textId="77777777" w:rsidR="00FC324B" w:rsidRPr="00696783" w:rsidRDefault="00FC324B" w:rsidP="00FC324B">
      <w:pPr>
        <w:pStyle w:val="PL"/>
        <w:rPr>
          <w:snapToGrid w:val="0"/>
        </w:rPr>
      </w:pPr>
      <w:r w:rsidRPr="00696783">
        <w:rPr>
          <w:snapToGrid w:val="0"/>
        </w:rPr>
        <w:tab/>
        <w:t>IAB-</w:t>
      </w:r>
      <w:proofErr w:type="spellStart"/>
      <w:r w:rsidRPr="00696783">
        <w:rPr>
          <w:snapToGrid w:val="0"/>
        </w:rPr>
        <w:t>UPTNLAddressUpdateAcknowledge</w:t>
      </w:r>
      <w:proofErr w:type="spellEnd"/>
      <w:r w:rsidRPr="00696783">
        <w:rPr>
          <w:snapToGrid w:val="0"/>
        </w:rPr>
        <w:t>,</w:t>
      </w:r>
    </w:p>
    <w:p w14:paraId="458B453A" w14:textId="77777777" w:rsidR="00FC324B" w:rsidRPr="00D44F5E" w:rsidRDefault="00FC324B" w:rsidP="00FC324B">
      <w:pPr>
        <w:pStyle w:val="PL"/>
        <w:rPr>
          <w:snapToGrid w:val="0"/>
        </w:rPr>
      </w:pPr>
      <w:r w:rsidRPr="00696783">
        <w:rPr>
          <w:snapToGrid w:val="0"/>
        </w:rPr>
        <w:tab/>
        <w:t>IAB-</w:t>
      </w:r>
      <w:proofErr w:type="spellStart"/>
      <w:r w:rsidRPr="00696783">
        <w:rPr>
          <w:snapToGrid w:val="0"/>
        </w:rPr>
        <w:t>UPTNLAddressUpdateFailure</w:t>
      </w:r>
      <w:proofErr w:type="spellEnd"/>
      <w:r w:rsidRPr="00D44F5E">
        <w:rPr>
          <w:snapToGrid w:val="0"/>
        </w:rPr>
        <w:t>,</w:t>
      </w:r>
    </w:p>
    <w:p w14:paraId="0AEB89A1" w14:textId="77777777" w:rsidR="00FC324B" w:rsidRPr="006C2819" w:rsidRDefault="00FC324B" w:rsidP="00FC324B">
      <w:pPr>
        <w:pStyle w:val="PL"/>
        <w:rPr>
          <w:snapToGrid w:val="0"/>
        </w:rPr>
      </w:pPr>
      <w:r>
        <w:rPr>
          <w:snapToGrid w:val="0"/>
        </w:rPr>
        <w:tab/>
      </w:r>
      <w:proofErr w:type="spellStart"/>
      <w:r w:rsidRPr="00D44F5E">
        <w:rPr>
          <w:snapToGrid w:val="0"/>
        </w:rPr>
        <w:t>CellTrafficTrace</w:t>
      </w:r>
      <w:proofErr w:type="spellEnd"/>
      <w:r w:rsidRPr="006C2819">
        <w:rPr>
          <w:snapToGrid w:val="0"/>
        </w:rPr>
        <w:t>,</w:t>
      </w:r>
    </w:p>
    <w:p w14:paraId="090BAAE0" w14:textId="77777777" w:rsidR="00FC324B" w:rsidRPr="001C29EB" w:rsidRDefault="00FC324B" w:rsidP="00FC324B">
      <w:pPr>
        <w:pStyle w:val="PL"/>
        <w:rPr>
          <w:rFonts w:cs="Courier New"/>
          <w:snapToGrid w:val="0"/>
        </w:rPr>
      </w:pPr>
      <w:r w:rsidRPr="006C2819">
        <w:rPr>
          <w:snapToGrid w:val="0"/>
        </w:rPr>
        <w:tab/>
      </w:r>
      <w:proofErr w:type="spellStart"/>
      <w:r w:rsidRPr="006C2819">
        <w:rPr>
          <w:snapToGrid w:val="0"/>
        </w:rPr>
        <w:t>EarlyForwardingSNTransfer</w:t>
      </w:r>
      <w:proofErr w:type="spellEnd"/>
      <w:r w:rsidRPr="001C29EB">
        <w:rPr>
          <w:rFonts w:cs="Courier New"/>
          <w:snapToGrid w:val="0"/>
        </w:rPr>
        <w:t>,</w:t>
      </w:r>
    </w:p>
    <w:p w14:paraId="1FA70E7F" w14:textId="77777777" w:rsidR="00FC324B" w:rsidRPr="00135FF5" w:rsidRDefault="00FC324B" w:rsidP="00060BC9">
      <w:pPr>
        <w:pStyle w:val="PL"/>
        <w:rPr>
          <w:rFonts w:eastAsia="DengXian"/>
          <w:lang w:eastAsia="zh-CN"/>
        </w:rPr>
      </w:pPr>
      <w:r w:rsidRPr="001C29EB">
        <w:rPr>
          <w:snapToGrid w:val="0"/>
        </w:rPr>
        <w:tab/>
      </w:r>
      <w:r w:rsidRPr="00FF2A0F">
        <w:rPr>
          <w:rFonts w:cs="Courier New"/>
          <w:snapToGrid w:val="0"/>
        </w:rPr>
        <w:t>GNB-CU-</w:t>
      </w:r>
      <w:proofErr w:type="spellStart"/>
      <w:r w:rsidRPr="00FF2A0F">
        <w:rPr>
          <w:rFonts w:cs="Courier New"/>
          <w:snapToGrid w:val="0"/>
        </w:rPr>
        <w:t>CPMeasu</w:t>
      </w:r>
      <w:r w:rsidRPr="001C29EB">
        <w:rPr>
          <w:snapToGrid w:val="0"/>
        </w:rPr>
        <w:t>rementResultsInformation</w:t>
      </w:r>
      <w:proofErr w:type="spellEnd"/>
      <w:r w:rsidRPr="00354FC5">
        <w:rPr>
          <w:rFonts w:eastAsia="DengXian" w:hint="eastAsia"/>
          <w:lang w:eastAsia="zh-CN"/>
        </w:rPr>
        <w:t>,</w:t>
      </w:r>
    </w:p>
    <w:p w14:paraId="29937C2C" w14:textId="77777777" w:rsidR="00060BC9" w:rsidRPr="00001A22" w:rsidRDefault="00FC324B" w:rsidP="00060BC9">
      <w:pPr>
        <w:pStyle w:val="PL"/>
        <w:rPr>
          <w:snapToGrid w:val="0"/>
        </w:rPr>
      </w:pPr>
      <w:r>
        <w:rPr>
          <w:snapToGrid w:val="0"/>
        </w:rPr>
        <w:tab/>
      </w:r>
      <w:proofErr w:type="spellStart"/>
      <w:r w:rsidRPr="005504FA">
        <w:rPr>
          <w:snapToGrid w:val="0"/>
        </w:rPr>
        <w:t>IABPSKNotification</w:t>
      </w:r>
      <w:proofErr w:type="spellEnd"/>
      <w:r w:rsidR="00060BC9">
        <w:rPr>
          <w:snapToGrid w:val="0"/>
        </w:rPr>
        <w:t>,</w:t>
      </w:r>
    </w:p>
    <w:p w14:paraId="1A0F5EE1" w14:textId="77777777" w:rsidR="00060BC9" w:rsidRPr="006525E8" w:rsidRDefault="00060BC9" w:rsidP="00060BC9">
      <w:pPr>
        <w:pStyle w:val="PL"/>
        <w:rPr>
          <w:rFonts w:eastAsia="SimSun"/>
          <w:snapToGrid w:val="0"/>
        </w:rPr>
      </w:pPr>
      <w:r w:rsidRPr="006525E8">
        <w:rPr>
          <w:rFonts w:eastAsia="SimSun"/>
          <w:snapToGrid w:val="0"/>
        </w:rPr>
        <w:tab/>
      </w:r>
      <w:proofErr w:type="spellStart"/>
      <w:r w:rsidRPr="006525E8">
        <w:rPr>
          <w:rFonts w:eastAsia="SimSun"/>
          <w:snapToGrid w:val="0"/>
        </w:rPr>
        <w:t>DataCollectionRequest</w:t>
      </w:r>
      <w:proofErr w:type="spellEnd"/>
      <w:r w:rsidRPr="006525E8">
        <w:rPr>
          <w:rFonts w:eastAsia="SimSun"/>
          <w:snapToGrid w:val="0"/>
        </w:rPr>
        <w:t>,</w:t>
      </w:r>
    </w:p>
    <w:p w14:paraId="5AB7AEBC" w14:textId="77777777" w:rsidR="00060BC9" w:rsidRPr="006525E8" w:rsidRDefault="00060BC9" w:rsidP="00060BC9">
      <w:pPr>
        <w:pStyle w:val="PL"/>
        <w:rPr>
          <w:rFonts w:eastAsia="SimSun"/>
          <w:snapToGrid w:val="0"/>
        </w:rPr>
      </w:pPr>
      <w:r w:rsidRPr="006525E8">
        <w:rPr>
          <w:rFonts w:eastAsia="SimSun"/>
          <w:snapToGrid w:val="0"/>
        </w:rPr>
        <w:tab/>
      </w:r>
      <w:proofErr w:type="spellStart"/>
      <w:r w:rsidRPr="006525E8">
        <w:rPr>
          <w:rFonts w:eastAsia="SimSun"/>
          <w:snapToGrid w:val="0"/>
        </w:rPr>
        <w:t>DataCollectionResponse</w:t>
      </w:r>
      <w:proofErr w:type="spellEnd"/>
      <w:r w:rsidRPr="006525E8">
        <w:rPr>
          <w:rFonts w:eastAsia="SimSun"/>
          <w:snapToGrid w:val="0"/>
        </w:rPr>
        <w:t>,</w:t>
      </w:r>
    </w:p>
    <w:p w14:paraId="53B749B2" w14:textId="77777777" w:rsidR="00060BC9" w:rsidRPr="00001A22" w:rsidRDefault="00060BC9" w:rsidP="00060BC9">
      <w:pPr>
        <w:pStyle w:val="PL"/>
        <w:rPr>
          <w:rFonts w:eastAsia="SimSun"/>
          <w:snapToGrid w:val="0"/>
        </w:rPr>
      </w:pPr>
      <w:r w:rsidRPr="006525E8">
        <w:rPr>
          <w:rFonts w:eastAsia="SimSun"/>
          <w:snapToGrid w:val="0"/>
        </w:rPr>
        <w:tab/>
      </w:r>
      <w:proofErr w:type="spellStart"/>
      <w:r w:rsidRPr="00001A22">
        <w:rPr>
          <w:rFonts w:eastAsia="SimSun"/>
          <w:snapToGrid w:val="0"/>
        </w:rPr>
        <w:t>DataCollectionFailure</w:t>
      </w:r>
      <w:proofErr w:type="spellEnd"/>
      <w:r w:rsidRPr="00001A22">
        <w:rPr>
          <w:rFonts w:eastAsia="SimSun"/>
          <w:snapToGrid w:val="0"/>
        </w:rPr>
        <w:t>,</w:t>
      </w:r>
    </w:p>
    <w:p w14:paraId="66E3DDAD" w14:textId="399324FB" w:rsidR="00FC324B" w:rsidRPr="00D629EF" w:rsidRDefault="00060BC9" w:rsidP="00060BC9">
      <w:pPr>
        <w:pStyle w:val="PL"/>
        <w:rPr>
          <w:snapToGrid w:val="0"/>
        </w:rPr>
      </w:pPr>
      <w:r w:rsidRPr="00001A22">
        <w:rPr>
          <w:rFonts w:eastAsia="SimSun"/>
          <w:snapToGrid w:val="0"/>
        </w:rPr>
        <w:tab/>
      </w:r>
      <w:proofErr w:type="spellStart"/>
      <w:r w:rsidRPr="00001A22">
        <w:rPr>
          <w:rFonts w:eastAsia="SimSun"/>
          <w:snapToGrid w:val="0"/>
        </w:rPr>
        <w:t>DataCollectionUpdate</w:t>
      </w:r>
      <w:proofErr w:type="spellEnd"/>
    </w:p>
    <w:p w14:paraId="4EBC10E3" w14:textId="77777777" w:rsidR="00FC324B" w:rsidRPr="00D629EF" w:rsidRDefault="00FC324B" w:rsidP="00FC324B">
      <w:pPr>
        <w:pStyle w:val="PL"/>
        <w:rPr>
          <w:snapToGrid w:val="0"/>
        </w:rPr>
      </w:pPr>
    </w:p>
    <w:p w14:paraId="1FE0A28B" w14:textId="77777777" w:rsidR="00FC324B" w:rsidRPr="00D629EF" w:rsidRDefault="00FC324B" w:rsidP="00FC324B">
      <w:pPr>
        <w:pStyle w:val="PL"/>
        <w:rPr>
          <w:snapToGrid w:val="0"/>
        </w:rPr>
      </w:pPr>
      <w:r w:rsidRPr="00D629EF">
        <w:rPr>
          <w:snapToGrid w:val="0"/>
        </w:rPr>
        <w:t>FROM E1AP-PDU-Contents</w:t>
      </w:r>
    </w:p>
    <w:p w14:paraId="07C86C51" w14:textId="77777777" w:rsidR="00FC324B" w:rsidRPr="00D629EF" w:rsidRDefault="00FC324B" w:rsidP="00FC324B">
      <w:pPr>
        <w:pStyle w:val="PL"/>
        <w:rPr>
          <w:snapToGrid w:val="0"/>
        </w:rPr>
      </w:pPr>
      <w:r w:rsidRPr="00D629EF">
        <w:rPr>
          <w:snapToGrid w:val="0"/>
        </w:rPr>
        <w:tab/>
        <w:t>id-reset,</w:t>
      </w:r>
    </w:p>
    <w:p w14:paraId="2EF00D49" w14:textId="77777777" w:rsidR="00FC324B" w:rsidRPr="00D629EF" w:rsidRDefault="00FC324B" w:rsidP="00FC324B">
      <w:pPr>
        <w:pStyle w:val="PL"/>
        <w:rPr>
          <w:snapToGrid w:val="0"/>
        </w:rPr>
      </w:pPr>
      <w:r w:rsidRPr="00D629EF">
        <w:rPr>
          <w:snapToGrid w:val="0"/>
        </w:rPr>
        <w:tab/>
        <w:t>id-</w:t>
      </w:r>
      <w:proofErr w:type="spellStart"/>
      <w:r w:rsidRPr="00D629EF">
        <w:rPr>
          <w:snapToGrid w:val="0"/>
        </w:rPr>
        <w:t>errorIndication</w:t>
      </w:r>
      <w:proofErr w:type="spellEnd"/>
      <w:r w:rsidRPr="00D629EF">
        <w:rPr>
          <w:snapToGrid w:val="0"/>
        </w:rPr>
        <w:t>,</w:t>
      </w:r>
    </w:p>
    <w:p w14:paraId="4A3A634A" w14:textId="77777777" w:rsidR="00FC324B" w:rsidRPr="00D629EF" w:rsidRDefault="00FC324B" w:rsidP="00FC324B">
      <w:pPr>
        <w:pStyle w:val="PL"/>
        <w:rPr>
          <w:snapToGrid w:val="0"/>
        </w:rPr>
      </w:pPr>
      <w:r w:rsidRPr="00D629EF">
        <w:rPr>
          <w:snapToGrid w:val="0"/>
        </w:rPr>
        <w:tab/>
        <w:t>id-gNB-CU-UP-E1Setup,</w:t>
      </w:r>
    </w:p>
    <w:p w14:paraId="3CFFE972" w14:textId="77777777" w:rsidR="00FC324B" w:rsidRPr="00D629EF" w:rsidRDefault="00FC324B" w:rsidP="00FC324B">
      <w:pPr>
        <w:pStyle w:val="PL"/>
        <w:rPr>
          <w:snapToGrid w:val="0"/>
        </w:rPr>
      </w:pPr>
      <w:r w:rsidRPr="00D629EF">
        <w:rPr>
          <w:snapToGrid w:val="0"/>
        </w:rPr>
        <w:tab/>
        <w:t>id-gNB-CU-CP-E1Setup,</w:t>
      </w:r>
    </w:p>
    <w:p w14:paraId="40AB92E8" w14:textId="77777777" w:rsidR="00FC324B" w:rsidRPr="00D629EF" w:rsidRDefault="00FC324B" w:rsidP="00FC324B">
      <w:pPr>
        <w:pStyle w:val="PL"/>
        <w:rPr>
          <w:snapToGrid w:val="0"/>
        </w:rPr>
      </w:pPr>
      <w:r w:rsidRPr="00D629EF">
        <w:rPr>
          <w:snapToGrid w:val="0"/>
        </w:rPr>
        <w:tab/>
        <w:t>id-</w:t>
      </w:r>
      <w:proofErr w:type="spellStart"/>
      <w:r w:rsidRPr="00D629EF">
        <w:rPr>
          <w:snapToGrid w:val="0"/>
        </w:rPr>
        <w:t>gNB</w:t>
      </w:r>
      <w:proofErr w:type="spellEnd"/>
      <w:r w:rsidRPr="00D629EF">
        <w:rPr>
          <w:snapToGrid w:val="0"/>
        </w:rPr>
        <w:t>-CU-UP-</w:t>
      </w:r>
      <w:proofErr w:type="spellStart"/>
      <w:r w:rsidRPr="00D629EF">
        <w:rPr>
          <w:snapToGrid w:val="0"/>
        </w:rPr>
        <w:t>ConfigurationUpdate</w:t>
      </w:r>
      <w:proofErr w:type="spellEnd"/>
      <w:r w:rsidRPr="00D629EF">
        <w:rPr>
          <w:snapToGrid w:val="0"/>
        </w:rPr>
        <w:t>,</w:t>
      </w:r>
    </w:p>
    <w:p w14:paraId="112F959E" w14:textId="77777777" w:rsidR="00FC324B" w:rsidRPr="00D629EF" w:rsidRDefault="00FC324B" w:rsidP="00FC324B">
      <w:pPr>
        <w:pStyle w:val="PL"/>
        <w:rPr>
          <w:snapToGrid w:val="0"/>
        </w:rPr>
      </w:pPr>
      <w:r w:rsidRPr="00D629EF">
        <w:rPr>
          <w:snapToGrid w:val="0"/>
        </w:rPr>
        <w:tab/>
        <w:t>id-</w:t>
      </w:r>
      <w:proofErr w:type="spellStart"/>
      <w:r w:rsidRPr="00D629EF">
        <w:rPr>
          <w:snapToGrid w:val="0"/>
        </w:rPr>
        <w:t>gNB</w:t>
      </w:r>
      <w:proofErr w:type="spellEnd"/>
      <w:r w:rsidRPr="00D629EF">
        <w:rPr>
          <w:snapToGrid w:val="0"/>
        </w:rPr>
        <w:t>-CU-CP-</w:t>
      </w:r>
      <w:proofErr w:type="spellStart"/>
      <w:r w:rsidRPr="00D629EF">
        <w:rPr>
          <w:snapToGrid w:val="0"/>
        </w:rPr>
        <w:t>ConfigurationUpdate</w:t>
      </w:r>
      <w:proofErr w:type="spellEnd"/>
      <w:r w:rsidRPr="00D629EF">
        <w:rPr>
          <w:snapToGrid w:val="0"/>
        </w:rPr>
        <w:t>,</w:t>
      </w:r>
    </w:p>
    <w:p w14:paraId="698B7EE0" w14:textId="77777777" w:rsidR="00FC324B" w:rsidRPr="00D629EF" w:rsidRDefault="00FC324B" w:rsidP="00FC324B">
      <w:pPr>
        <w:pStyle w:val="PL"/>
        <w:rPr>
          <w:snapToGrid w:val="0"/>
        </w:rPr>
      </w:pPr>
      <w:r w:rsidRPr="00D629EF">
        <w:rPr>
          <w:snapToGrid w:val="0"/>
        </w:rPr>
        <w:tab/>
        <w:t>id-e1Release,</w:t>
      </w:r>
    </w:p>
    <w:p w14:paraId="278F4539" w14:textId="77777777" w:rsidR="00FC324B" w:rsidRPr="00D629EF" w:rsidRDefault="00FC324B" w:rsidP="00FC324B">
      <w:pPr>
        <w:pStyle w:val="PL"/>
        <w:rPr>
          <w:snapToGrid w:val="0"/>
        </w:rPr>
      </w:pPr>
      <w:r w:rsidRPr="00D629EF">
        <w:rPr>
          <w:snapToGrid w:val="0"/>
        </w:rPr>
        <w:tab/>
        <w:t>id-</w:t>
      </w:r>
      <w:proofErr w:type="spellStart"/>
      <w:r w:rsidRPr="00D629EF">
        <w:rPr>
          <w:snapToGrid w:val="0"/>
        </w:rPr>
        <w:t>bearerContextSetup</w:t>
      </w:r>
      <w:proofErr w:type="spellEnd"/>
      <w:r w:rsidRPr="00D629EF">
        <w:rPr>
          <w:snapToGrid w:val="0"/>
        </w:rPr>
        <w:t>,</w:t>
      </w:r>
    </w:p>
    <w:p w14:paraId="3E5F5A1F" w14:textId="77777777" w:rsidR="00FC324B" w:rsidRPr="00D629EF" w:rsidRDefault="00FC324B" w:rsidP="00FC324B">
      <w:pPr>
        <w:pStyle w:val="PL"/>
        <w:rPr>
          <w:snapToGrid w:val="0"/>
        </w:rPr>
      </w:pPr>
      <w:r w:rsidRPr="00D629EF">
        <w:rPr>
          <w:snapToGrid w:val="0"/>
        </w:rPr>
        <w:tab/>
        <w:t>id-</w:t>
      </w:r>
      <w:proofErr w:type="spellStart"/>
      <w:r w:rsidRPr="00D629EF">
        <w:rPr>
          <w:snapToGrid w:val="0"/>
        </w:rPr>
        <w:t>bearerContextModification</w:t>
      </w:r>
      <w:proofErr w:type="spellEnd"/>
      <w:r w:rsidRPr="00D629EF">
        <w:rPr>
          <w:snapToGrid w:val="0"/>
        </w:rPr>
        <w:t>,</w:t>
      </w:r>
    </w:p>
    <w:p w14:paraId="6B113CDD" w14:textId="77777777" w:rsidR="00FC324B" w:rsidRPr="00D629EF" w:rsidRDefault="00FC324B" w:rsidP="00FC324B">
      <w:pPr>
        <w:pStyle w:val="PL"/>
        <w:rPr>
          <w:snapToGrid w:val="0"/>
        </w:rPr>
      </w:pPr>
      <w:r w:rsidRPr="00D629EF">
        <w:rPr>
          <w:snapToGrid w:val="0"/>
        </w:rPr>
        <w:tab/>
        <w:t>id-</w:t>
      </w:r>
      <w:proofErr w:type="spellStart"/>
      <w:r w:rsidRPr="00D629EF">
        <w:rPr>
          <w:snapToGrid w:val="0"/>
        </w:rPr>
        <w:t>bearerContextModificationRequired</w:t>
      </w:r>
      <w:proofErr w:type="spellEnd"/>
      <w:r w:rsidRPr="00D629EF">
        <w:rPr>
          <w:snapToGrid w:val="0"/>
        </w:rPr>
        <w:t>,</w:t>
      </w:r>
    </w:p>
    <w:p w14:paraId="0F58CFD1" w14:textId="77777777" w:rsidR="00FC324B" w:rsidRPr="00D629EF" w:rsidRDefault="00FC324B" w:rsidP="00FC324B">
      <w:pPr>
        <w:pStyle w:val="PL"/>
        <w:rPr>
          <w:snapToGrid w:val="0"/>
        </w:rPr>
      </w:pPr>
      <w:r w:rsidRPr="00D629EF">
        <w:rPr>
          <w:snapToGrid w:val="0"/>
        </w:rPr>
        <w:tab/>
        <w:t>id-</w:t>
      </w:r>
      <w:proofErr w:type="spellStart"/>
      <w:r w:rsidRPr="00D629EF">
        <w:rPr>
          <w:snapToGrid w:val="0"/>
        </w:rPr>
        <w:t>bearerContextRelease</w:t>
      </w:r>
      <w:proofErr w:type="spellEnd"/>
      <w:r w:rsidRPr="00D629EF">
        <w:rPr>
          <w:snapToGrid w:val="0"/>
        </w:rPr>
        <w:t>,</w:t>
      </w:r>
    </w:p>
    <w:p w14:paraId="5D293D32" w14:textId="77777777" w:rsidR="00FC324B" w:rsidRPr="00D629EF" w:rsidRDefault="00FC324B" w:rsidP="00FC324B">
      <w:pPr>
        <w:pStyle w:val="PL"/>
        <w:rPr>
          <w:snapToGrid w:val="0"/>
        </w:rPr>
      </w:pPr>
      <w:r w:rsidRPr="00D629EF">
        <w:rPr>
          <w:snapToGrid w:val="0"/>
        </w:rPr>
        <w:tab/>
        <w:t>id-</w:t>
      </w:r>
      <w:proofErr w:type="spellStart"/>
      <w:r w:rsidRPr="00D629EF">
        <w:rPr>
          <w:snapToGrid w:val="0"/>
        </w:rPr>
        <w:t>bearerContextReleaseRequest</w:t>
      </w:r>
      <w:proofErr w:type="spellEnd"/>
      <w:r w:rsidRPr="00D629EF">
        <w:rPr>
          <w:snapToGrid w:val="0"/>
        </w:rPr>
        <w:t>,</w:t>
      </w:r>
    </w:p>
    <w:p w14:paraId="121D90D1" w14:textId="77777777" w:rsidR="00FC324B" w:rsidRPr="00D629EF" w:rsidRDefault="00FC324B" w:rsidP="00FC324B">
      <w:pPr>
        <w:pStyle w:val="PL"/>
        <w:rPr>
          <w:snapToGrid w:val="0"/>
        </w:rPr>
      </w:pPr>
      <w:r w:rsidRPr="00D629EF">
        <w:rPr>
          <w:snapToGrid w:val="0"/>
        </w:rPr>
        <w:tab/>
        <w:t>id-</w:t>
      </w:r>
      <w:proofErr w:type="spellStart"/>
      <w:r w:rsidRPr="00D629EF">
        <w:rPr>
          <w:snapToGrid w:val="0"/>
        </w:rPr>
        <w:t>bearerContextInactivityNotification</w:t>
      </w:r>
      <w:proofErr w:type="spellEnd"/>
      <w:r w:rsidRPr="00D629EF">
        <w:rPr>
          <w:snapToGrid w:val="0"/>
        </w:rPr>
        <w:t>,</w:t>
      </w:r>
    </w:p>
    <w:p w14:paraId="134959C0" w14:textId="77777777" w:rsidR="00FC324B" w:rsidRPr="00D629EF" w:rsidRDefault="00FC324B" w:rsidP="00FC324B">
      <w:pPr>
        <w:pStyle w:val="PL"/>
        <w:rPr>
          <w:snapToGrid w:val="0"/>
        </w:rPr>
      </w:pPr>
      <w:r w:rsidRPr="00D629EF">
        <w:rPr>
          <w:snapToGrid w:val="0"/>
        </w:rPr>
        <w:tab/>
        <w:t>id-</w:t>
      </w:r>
      <w:proofErr w:type="spellStart"/>
      <w:r w:rsidRPr="00D629EF">
        <w:rPr>
          <w:snapToGrid w:val="0"/>
        </w:rPr>
        <w:t>dLDataNotification</w:t>
      </w:r>
      <w:proofErr w:type="spellEnd"/>
      <w:r w:rsidRPr="00D629EF">
        <w:rPr>
          <w:snapToGrid w:val="0"/>
        </w:rPr>
        <w:t>,</w:t>
      </w:r>
    </w:p>
    <w:p w14:paraId="0004DA98" w14:textId="77777777" w:rsidR="00FC324B" w:rsidRPr="00D629EF" w:rsidRDefault="00FC324B" w:rsidP="00FC324B">
      <w:pPr>
        <w:pStyle w:val="PL"/>
        <w:rPr>
          <w:snapToGrid w:val="0"/>
        </w:rPr>
      </w:pPr>
      <w:r w:rsidRPr="00D629EF">
        <w:rPr>
          <w:snapToGrid w:val="0"/>
        </w:rPr>
        <w:tab/>
        <w:t>id-</w:t>
      </w:r>
      <w:proofErr w:type="spellStart"/>
      <w:r w:rsidRPr="00836DD7">
        <w:rPr>
          <w:rFonts w:eastAsia="SimSun"/>
          <w:lang w:eastAsia="en-US"/>
        </w:rPr>
        <w:t>u</w:t>
      </w:r>
      <w:r w:rsidRPr="00D629EF">
        <w:rPr>
          <w:snapToGrid w:val="0"/>
        </w:rPr>
        <w:t>LDataNotification</w:t>
      </w:r>
      <w:proofErr w:type="spellEnd"/>
      <w:r w:rsidRPr="00D629EF">
        <w:rPr>
          <w:snapToGrid w:val="0"/>
        </w:rPr>
        <w:t>,</w:t>
      </w:r>
    </w:p>
    <w:p w14:paraId="5542A367" w14:textId="77777777" w:rsidR="00FC324B" w:rsidRPr="00D629EF" w:rsidRDefault="00FC324B" w:rsidP="00FC324B">
      <w:pPr>
        <w:pStyle w:val="PL"/>
        <w:rPr>
          <w:snapToGrid w:val="0"/>
        </w:rPr>
      </w:pPr>
      <w:r w:rsidRPr="00D629EF">
        <w:rPr>
          <w:snapToGrid w:val="0"/>
        </w:rPr>
        <w:tab/>
        <w:t>id-</w:t>
      </w:r>
      <w:proofErr w:type="spellStart"/>
      <w:r w:rsidRPr="00D629EF">
        <w:rPr>
          <w:snapToGrid w:val="0"/>
        </w:rPr>
        <w:t>dataUsageReport</w:t>
      </w:r>
      <w:proofErr w:type="spellEnd"/>
      <w:r w:rsidRPr="00D629EF">
        <w:rPr>
          <w:snapToGrid w:val="0"/>
        </w:rPr>
        <w:t>,</w:t>
      </w:r>
    </w:p>
    <w:p w14:paraId="78838A5F" w14:textId="77777777" w:rsidR="00FC324B" w:rsidRPr="00D629EF" w:rsidRDefault="00FC324B" w:rsidP="00FC324B">
      <w:pPr>
        <w:pStyle w:val="PL"/>
        <w:rPr>
          <w:snapToGrid w:val="0"/>
        </w:rPr>
      </w:pPr>
      <w:r w:rsidRPr="00D629EF">
        <w:rPr>
          <w:snapToGrid w:val="0"/>
        </w:rPr>
        <w:tab/>
        <w:t>id-</w:t>
      </w:r>
      <w:proofErr w:type="spellStart"/>
      <w:r w:rsidRPr="00D629EF">
        <w:rPr>
          <w:snapToGrid w:val="0"/>
        </w:rPr>
        <w:t>gNB</w:t>
      </w:r>
      <w:proofErr w:type="spellEnd"/>
      <w:r w:rsidRPr="00D629EF">
        <w:rPr>
          <w:snapToGrid w:val="0"/>
        </w:rPr>
        <w:t>-CU-UP-</w:t>
      </w:r>
      <w:proofErr w:type="spellStart"/>
      <w:r w:rsidRPr="00D629EF">
        <w:rPr>
          <w:snapToGrid w:val="0"/>
        </w:rPr>
        <w:t>CounterCheck</w:t>
      </w:r>
      <w:proofErr w:type="spellEnd"/>
      <w:r w:rsidRPr="00D629EF">
        <w:rPr>
          <w:snapToGrid w:val="0"/>
        </w:rPr>
        <w:t>,</w:t>
      </w:r>
    </w:p>
    <w:p w14:paraId="6960520D" w14:textId="77777777" w:rsidR="00FC324B" w:rsidRPr="00D629EF" w:rsidRDefault="00FC324B" w:rsidP="00FC324B">
      <w:pPr>
        <w:pStyle w:val="PL"/>
      </w:pPr>
      <w:r w:rsidRPr="00D629EF">
        <w:tab/>
        <w:t>id-</w:t>
      </w:r>
      <w:proofErr w:type="spellStart"/>
      <w:r w:rsidRPr="00D629EF">
        <w:t>gNB</w:t>
      </w:r>
      <w:proofErr w:type="spellEnd"/>
      <w:r w:rsidRPr="00D629EF">
        <w:t>-CU-UP-</w:t>
      </w:r>
      <w:proofErr w:type="spellStart"/>
      <w:r w:rsidRPr="00D629EF">
        <w:t>StatusIndication</w:t>
      </w:r>
      <w:proofErr w:type="spellEnd"/>
      <w:r w:rsidRPr="00D629EF">
        <w:t>,</w:t>
      </w:r>
    </w:p>
    <w:p w14:paraId="2F389A29" w14:textId="77777777" w:rsidR="00FC324B" w:rsidRPr="00D629EF" w:rsidRDefault="00FC324B" w:rsidP="00FC324B">
      <w:pPr>
        <w:pStyle w:val="PL"/>
        <w:rPr>
          <w:snapToGrid w:val="0"/>
        </w:rPr>
      </w:pPr>
      <w:r w:rsidRPr="00D629EF">
        <w:rPr>
          <w:snapToGrid w:val="0"/>
        </w:rPr>
        <w:tab/>
        <w:t>id-</w:t>
      </w:r>
      <w:proofErr w:type="spellStart"/>
      <w:r w:rsidRPr="00D629EF">
        <w:rPr>
          <w:snapToGrid w:val="0"/>
        </w:rPr>
        <w:t>mRDC</w:t>
      </w:r>
      <w:proofErr w:type="spellEnd"/>
      <w:r w:rsidRPr="00D629EF">
        <w:rPr>
          <w:snapToGrid w:val="0"/>
        </w:rPr>
        <w:t>-</w:t>
      </w:r>
      <w:proofErr w:type="spellStart"/>
      <w:r w:rsidRPr="00D629EF">
        <w:rPr>
          <w:snapToGrid w:val="0"/>
        </w:rPr>
        <w:t>DataUsageReport</w:t>
      </w:r>
      <w:proofErr w:type="spellEnd"/>
      <w:r w:rsidRPr="00D629EF">
        <w:rPr>
          <w:snapToGrid w:val="0"/>
        </w:rPr>
        <w:t>,</w:t>
      </w:r>
    </w:p>
    <w:p w14:paraId="297EDDC7" w14:textId="77777777" w:rsidR="00FC324B" w:rsidRPr="00D629EF" w:rsidRDefault="00FC324B" w:rsidP="00FC324B">
      <w:pPr>
        <w:pStyle w:val="PL"/>
        <w:rPr>
          <w:snapToGrid w:val="0"/>
        </w:rPr>
      </w:pPr>
      <w:r w:rsidRPr="00D629EF">
        <w:rPr>
          <w:snapToGrid w:val="0"/>
        </w:rPr>
        <w:tab/>
        <w:t>id-</w:t>
      </w:r>
      <w:proofErr w:type="spellStart"/>
      <w:r w:rsidRPr="00D629EF">
        <w:rPr>
          <w:snapToGrid w:val="0"/>
        </w:rPr>
        <w:t>DeactivateTrace</w:t>
      </w:r>
      <w:proofErr w:type="spellEnd"/>
      <w:r w:rsidRPr="00D629EF">
        <w:rPr>
          <w:snapToGrid w:val="0"/>
        </w:rPr>
        <w:t>,</w:t>
      </w:r>
    </w:p>
    <w:p w14:paraId="030EEEB1" w14:textId="77777777" w:rsidR="00FC324B" w:rsidRPr="00D629EF" w:rsidRDefault="00FC324B" w:rsidP="00FC324B">
      <w:pPr>
        <w:pStyle w:val="PL"/>
        <w:rPr>
          <w:snapToGrid w:val="0"/>
        </w:rPr>
      </w:pPr>
      <w:r w:rsidRPr="00D629EF">
        <w:rPr>
          <w:snapToGrid w:val="0"/>
        </w:rPr>
        <w:tab/>
        <w:t>id-</w:t>
      </w:r>
      <w:proofErr w:type="spellStart"/>
      <w:r w:rsidRPr="00D629EF">
        <w:rPr>
          <w:snapToGrid w:val="0"/>
        </w:rPr>
        <w:t>TraceStart</w:t>
      </w:r>
      <w:proofErr w:type="spellEnd"/>
      <w:r w:rsidRPr="00D629EF">
        <w:rPr>
          <w:snapToGrid w:val="0"/>
        </w:rPr>
        <w:t>,</w:t>
      </w:r>
    </w:p>
    <w:p w14:paraId="6EE7B625" w14:textId="77777777" w:rsidR="00FC324B" w:rsidRPr="005C2B60" w:rsidRDefault="00FC324B" w:rsidP="00FC324B">
      <w:pPr>
        <w:pStyle w:val="PL"/>
        <w:rPr>
          <w:snapToGrid w:val="0"/>
        </w:rPr>
      </w:pPr>
      <w:r w:rsidRPr="00D629EF">
        <w:rPr>
          <w:snapToGrid w:val="0"/>
        </w:rPr>
        <w:tab/>
        <w:t>id-</w:t>
      </w:r>
      <w:proofErr w:type="spellStart"/>
      <w:r w:rsidRPr="00D629EF">
        <w:rPr>
          <w:snapToGrid w:val="0"/>
        </w:rPr>
        <w:t>privateMessage</w:t>
      </w:r>
      <w:proofErr w:type="spellEnd"/>
      <w:r w:rsidRPr="005C2B60">
        <w:rPr>
          <w:snapToGrid w:val="0"/>
        </w:rPr>
        <w:t>,</w:t>
      </w:r>
    </w:p>
    <w:p w14:paraId="4A438BF9" w14:textId="77777777" w:rsidR="00FC324B" w:rsidRPr="005C2B60" w:rsidRDefault="00FC324B" w:rsidP="00FC324B">
      <w:pPr>
        <w:pStyle w:val="PL"/>
        <w:rPr>
          <w:snapToGrid w:val="0"/>
        </w:rPr>
      </w:pPr>
      <w:r w:rsidRPr="005C2B60">
        <w:rPr>
          <w:snapToGrid w:val="0"/>
        </w:rPr>
        <w:tab/>
        <w:t>id-</w:t>
      </w:r>
      <w:proofErr w:type="spellStart"/>
      <w:r w:rsidRPr="005C2B60">
        <w:rPr>
          <w:snapToGrid w:val="0"/>
        </w:rPr>
        <w:t>resourceStatusReportingInitiation</w:t>
      </w:r>
      <w:proofErr w:type="spellEnd"/>
      <w:r w:rsidRPr="005C2B60">
        <w:rPr>
          <w:snapToGrid w:val="0"/>
        </w:rPr>
        <w:t>,</w:t>
      </w:r>
    </w:p>
    <w:p w14:paraId="1C5DBAD5" w14:textId="77777777" w:rsidR="00FC324B" w:rsidRPr="00696783" w:rsidRDefault="00FC324B" w:rsidP="00FC324B">
      <w:pPr>
        <w:pStyle w:val="PL"/>
        <w:rPr>
          <w:snapToGrid w:val="0"/>
        </w:rPr>
      </w:pPr>
      <w:r w:rsidRPr="005C2B60">
        <w:rPr>
          <w:snapToGrid w:val="0"/>
        </w:rPr>
        <w:tab/>
        <w:t>id-</w:t>
      </w:r>
      <w:proofErr w:type="spellStart"/>
      <w:r w:rsidRPr="005C2B60">
        <w:rPr>
          <w:snapToGrid w:val="0"/>
        </w:rPr>
        <w:t>resourceStatusReporting</w:t>
      </w:r>
      <w:proofErr w:type="spellEnd"/>
      <w:r w:rsidRPr="00696783">
        <w:rPr>
          <w:snapToGrid w:val="0"/>
        </w:rPr>
        <w:t>,</w:t>
      </w:r>
    </w:p>
    <w:p w14:paraId="52D53C05" w14:textId="77777777" w:rsidR="00FC324B" w:rsidRPr="00D44F5E" w:rsidRDefault="00FC324B" w:rsidP="00FC324B">
      <w:pPr>
        <w:pStyle w:val="PL"/>
        <w:rPr>
          <w:snapToGrid w:val="0"/>
        </w:rPr>
      </w:pPr>
      <w:r w:rsidRPr="00696783">
        <w:rPr>
          <w:snapToGrid w:val="0"/>
        </w:rPr>
        <w:tab/>
        <w:t>id-</w:t>
      </w:r>
      <w:proofErr w:type="spellStart"/>
      <w:r w:rsidRPr="00696783">
        <w:rPr>
          <w:snapToGrid w:val="0"/>
        </w:rPr>
        <w:t>iAB</w:t>
      </w:r>
      <w:proofErr w:type="spellEnd"/>
      <w:r w:rsidRPr="00696783">
        <w:rPr>
          <w:snapToGrid w:val="0"/>
        </w:rPr>
        <w:t>-</w:t>
      </w:r>
      <w:proofErr w:type="spellStart"/>
      <w:r w:rsidRPr="00696783">
        <w:rPr>
          <w:snapToGrid w:val="0"/>
        </w:rPr>
        <w:t>UPTNLAddressUpdate</w:t>
      </w:r>
      <w:proofErr w:type="spellEnd"/>
      <w:r w:rsidRPr="00D44F5E">
        <w:rPr>
          <w:snapToGrid w:val="0"/>
        </w:rPr>
        <w:t>,</w:t>
      </w:r>
    </w:p>
    <w:p w14:paraId="596C5FF6" w14:textId="77777777" w:rsidR="00FC324B" w:rsidRDefault="00FC324B" w:rsidP="00FC324B">
      <w:pPr>
        <w:pStyle w:val="PL"/>
        <w:rPr>
          <w:snapToGrid w:val="0"/>
        </w:rPr>
      </w:pPr>
      <w:r>
        <w:rPr>
          <w:snapToGrid w:val="0"/>
        </w:rPr>
        <w:tab/>
      </w:r>
      <w:r w:rsidRPr="00D44F5E">
        <w:rPr>
          <w:snapToGrid w:val="0"/>
        </w:rPr>
        <w:t>id-</w:t>
      </w:r>
      <w:proofErr w:type="spellStart"/>
      <w:r w:rsidRPr="00D44F5E">
        <w:rPr>
          <w:snapToGrid w:val="0"/>
        </w:rPr>
        <w:t>CellTrafficTrace</w:t>
      </w:r>
      <w:proofErr w:type="spellEnd"/>
      <w:r>
        <w:rPr>
          <w:snapToGrid w:val="0"/>
        </w:rPr>
        <w:t>,</w:t>
      </w:r>
    </w:p>
    <w:p w14:paraId="2DAA3989" w14:textId="77777777" w:rsidR="00FC324B" w:rsidRPr="001C29EB" w:rsidRDefault="00FC324B" w:rsidP="00FC324B">
      <w:pPr>
        <w:pStyle w:val="PL"/>
        <w:rPr>
          <w:rFonts w:cs="Courier New"/>
          <w:snapToGrid w:val="0"/>
        </w:rPr>
      </w:pPr>
      <w:r w:rsidRPr="006C2819">
        <w:rPr>
          <w:snapToGrid w:val="0"/>
        </w:rPr>
        <w:tab/>
        <w:t>id-</w:t>
      </w:r>
      <w:proofErr w:type="spellStart"/>
      <w:r w:rsidRPr="006C2819">
        <w:rPr>
          <w:snapToGrid w:val="0"/>
        </w:rPr>
        <w:t>earlyForwardingSNTransfer</w:t>
      </w:r>
      <w:proofErr w:type="spellEnd"/>
      <w:r w:rsidRPr="001C29EB">
        <w:rPr>
          <w:rFonts w:cs="Courier New"/>
          <w:snapToGrid w:val="0"/>
        </w:rPr>
        <w:t>,</w:t>
      </w:r>
    </w:p>
    <w:p w14:paraId="766DF616" w14:textId="77777777" w:rsidR="00FC324B" w:rsidRDefault="00FC324B" w:rsidP="00FC324B">
      <w:pPr>
        <w:pStyle w:val="PL"/>
        <w:rPr>
          <w:rFonts w:cs="Courier New"/>
          <w:snapToGrid w:val="0"/>
        </w:rPr>
      </w:pPr>
      <w:r w:rsidRPr="001C29EB">
        <w:rPr>
          <w:rFonts w:cs="Courier New"/>
          <w:snapToGrid w:val="0"/>
        </w:rPr>
        <w:tab/>
        <w:t>id-</w:t>
      </w:r>
      <w:proofErr w:type="spellStart"/>
      <w:r w:rsidRPr="00FF2A0F">
        <w:rPr>
          <w:rFonts w:cs="Courier New" w:hint="eastAsia"/>
          <w:snapToGrid w:val="0"/>
        </w:rPr>
        <w:t>gNB</w:t>
      </w:r>
      <w:proofErr w:type="spellEnd"/>
      <w:r w:rsidRPr="00FF2A0F">
        <w:rPr>
          <w:rFonts w:cs="Courier New" w:hint="eastAsia"/>
          <w:snapToGrid w:val="0"/>
        </w:rPr>
        <w:t>-</w:t>
      </w:r>
      <w:r>
        <w:rPr>
          <w:rFonts w:cs="Courier New"/>
          <w:snapToGrid w:val="0"/>
        </w:rPr>
        <w:t>CU-</w:t>
      </w:r>
      <w:proofErr w:type="spellStart"/>
      <w:r>
        <w:rPr>
          <w:rFonts w:cs="Courier New"/>
          <w:snapToGrid w:val="0"/>
        </w:rPr>
        <w:t>CPM</w:t>
      </w:r>
      <w:r w:rsidRPr="001C29EB">
        <w:rPr>
          <w:rFonts w:cs="Courier New"/>
          <w:snapToGrid w:val="0"/>
        </w:rPr>
        <w:t>easurementResultsInformation</w:t>
      </w:r>
      <w:proofErr w:type="spellEnd"/>
      <w:r>
        <w:rPr>
          <w:rFonts w:cs="Courier New"/>
          <w:snapToGrid w:val="0"/>
        </w:rPr>
        <w:t>,</w:t>
      </w:r>
    </w:p>
    <w:p w14:paraId="7386A878" w14:textId="77777777" w:rsidR="00FC324B" w:rsidRPr="00927103" w:rsidRDefault="00FC324B" w:rsidP="00FC324B">
      <w:pPr>
        <w:pStyle w:val="PL"/>
        <w:rPr>
          <w:snapToGrid w:val="0"/>
        </w:rPr>
      </w:pPr>
      <w:r>
        <w:rPr>
          <w:snapToGrid w:val="0"/>
        </w:rPr>
        <w:tab/>
      </w:r>
      <w:r w:rsidRPr="00927103">
        <w:rPr>
          <w:snapToGrid w:val="0"/>
        </w:rPr>
        <w:t>id-</w:t>
      </w:r>
      <w:proofErr w:type="spellStart"/>
      <w:r w:rsidRPr="00927103">
        <w:rPr>
          <w:snapToGrid w:val="0"/>
        </w:rPr>
        <w:t>iABPSKNotification</w:t>
      </w:r>
      <w:proofErr w:type="spellEnd"/>
      <w:r w:rsidRPr="00927103">
        <w:rPr>
          <w:snapToGrid w:val="0"/>
        </w:rPr>
        <w:t>,</w:t>
      </w:r>
    </w:p>
    <w:p w14:paraId="0FF9F4D0" w14:textId="77777777" w:rsidR="00FC324B" w:rsidRPr="00927103" w:rsidRDefault="00FC324B" w:rsidP="00FC324B">
      <w:pPr>
        <w:pStyle w:val="PL"/>
        <w:rPr>
          <w:snapToGrid w:val="0"/>
        </w:rPr>
      </w:pPr>
      <w:r w:rsidRPr="00927103">
        <w:rPr>
          <w:snapToGrid w:val="0"/>
        </w:rPr>
        <w:tab/>
        <w:t>id-</w:t>
      </w:r>
      <w:proofErr w:type="spellStart"/>
      <w:r w:rsidRPr="00927103">
        <w:rPr>
          <w:snapToGrid w:val="0"/>
        </w:rPr>
        <w:t>BCBearerContextSetup</w:t>
      </w:r>
      <w:proofErr w:type="spellEnd"/>
      <w:r w:rsidRPr="00927103">
        <w:rPr>
          <w:snapToGrid w:val="0"/>
        </w:rPr>
        <w:t>,</w:t>
      </w:r>
    </w:p>
    <w:p w14:paraId="033194BA" w14:textId="77777777" w:rsidR="00FC324B" w:rsidRPr="00927103" w:rsidRDefault="00FC324B" w:rsidP="00FC324B">
      <w:pPr>
        <w:pStyle w:val="PL"/>
        <w:rPr>
          <w:snapToGrid w:val="0"/>
        </w:rPr>
      </w:pPr>
      <w:r w:rsidRPr="00927103">
        <w:rPr>
          <w:snapToGrid w:val="0"/>
        </w:rPr>
        <w:tab/>
        <w:t>id-</w:t>
      </w:r>
      <w:proofErr w:type="spellStart"/>
      <w:r w:rsidRPr="00927103">
        <w:rPr>
          <w:snapToGrid w:val="0"/>
        </w:rPr>
        <w:t>BCBearerContextModification</w:t>
      </w:r>
      <w:proofErr w:type="spellEnd"/>
      <w:r w:rsidRPr="00927103">
        <w:rPr>
          <w:snapToGrid w:val="0"/>
        </w:rPr>
        <w:t>,</w:t>
      </w:r>
    </w:p>
    <w:p w14:paraId="202349C9" w14:textId="77777777" w:rsidR="00FC324B" w:rsidRPr="00927103" w:rsidRDefault="00FC324B" w:rsidP="00FC324B">
      <w:pPr>
        <w:pStyle w:val="PL"/>
        <w:rPr>
          <w:snapToGrid w:val="0"/>
        </w:rPr>
      </w:pPr>
      <w:r w:rsidRPr="00927103">
        <w:rPr>
          <w:snapToGrid w:val="0"/>
        </w:rPr>
        <w:tab/>
        <w:t>id-</w:t>
      </w:r>
      <w:proofErr w:type="spellStart"/>
      <w:r w:rsidRPr="00927103">
        <w:rPr>
          <w:snapToGrid w:val="0"/>
        </w:rPr>
        <w:t>BCBearerContextModificationRequired</w:t>
      </w:r>
      <w:proofErr w:type="spellEnd"/>
      <w:r w:rsidRPr="00927103">
        <w:rPr>
          <w:snapToGrid w:val="0"/>
        </w:rPr>
        <w:t>,</w:t>
      </w:r>
    </w:p>
    <w:p w14:paraId="04D26FEE" w14:textId="77777777" w:rsidR="00FC324B" w:rsidRPr="00927103" w:rsidRDefault="00FC324B" w:rsidP="00FC324B">
      <w:pPr>
        <w:pStyle w:val="PL"/>
        <w:rPr>
          <w:snapToGrid w:val="0"/>
        </w:rPr>
      </w:pPr>
      <w:r w:rsidRPr="00927103">
        <w:rPr>
          <w:snapToGrid w:val="0"/>
        </w:rPr>
        <w:tab/>
        <w:t>id-</w:t>
      </w:r>
      <w:proofErr w:type="spellStart"/>
      <w:r w:rsidRPr="00927103">
        <w:rPr>
          <w:snapToGrid w:val="0"/>
        </w:rPr>
        <w:t>BCBearerContextRelease</w:t>
      </w:r>
      <w:proofErr w:type="spellEnd"/>
      <w:r w:rsidRPr="00927103">
        <w:rPr>
          <w:snapToGrid w:val="0"/>
        </w:rPr>
        <w:t>,</w:t>
      </w:r>
    </w:p>
    <w:p w14:paraId="181CA1A7" w14:textId="77777777" w:rsidR="00FC324B" w:rsidRPr="00927103" w:rsidRDefault="00FC324B" w:rsidP="00FC324B">
      <w:pPr>
        <w:pStyle w:val="PL"/>
        <w:rPr>
          <w:snapToGrid w:val="0"/>
        </w:rPr>
      </w:pPr>
      <w:r w:rsidRPr="00927103">
        <w:rPr>
          <w:snapToGrid w:val="0"/>
        </w:rPr>
        <w:tab/>
        <w:t>id-</w:t>
      </w:r>
      <w:proofErr w:type="spellStart"/>
      <w:r w:rsidRPr="00927103">
        <w:rPr>
          <w:snapToGrid w:val="0"/>
        </w:rPr>
        <w:t>BCBearerContextReleaseRequest</w:t>
      </w:r>
      <w:proofErr w:type="spellEnd"/>
      <w:r w:rsidRPr="00927103">
        <w:rPr>
          <w:snapToGrid w:val="0"/>
        </w:rPr>
        <w:t>,</w:t>
      </w:r>
    </w:p>
    <w:p w14:paraId="1D72533F" w14:textId="77777777" w:rsidR="00FC324B" w:rsidRPr="00927103" w:rsidRDefault="00FC324B" w:rsidP="00FC324B">
      <w:pPr>
        <w:pStyle w:val="PL"/>
        <w:rPr>
          <w:snapToGrid w:val="0"/>
        </w:rPr>
      </w:pPr>
      <w:r w:rsidRPr="00927103">
        <w:rPr>
          <w:snapToGrid w:val="0"/>
        </w:rPr>
        <w:tab/>
        <w:t>id-</w:t>
      </w:r>
      <w:proofErr w:type="spellStart"/>
      <w:r w:rsidRPr="00927103">
        <w:rPr>
          <w:snapToGrid w:val="0"/>
        </w:rPr>
        <w:t>MCBearerContextSetup</w:t>
      </w:r>
      <w:proofErr w:type="spellEnd"/>
      <w:r w:rsidRPr="00927103">
        <w:rPr>
          <w:snapToGrid w:val="0"/>
        </w:rPr>
        <w:t>,</w:t>
      </w:r>
    </w:p>
    <w:p w14:paraId="45F0479E" w14:textId="77777777" w:rsidR="00FC324B" w:rsidRPr="00927103" w:rsidRDefault="00FC324B" w:rsidP="00FC324B">
      <w:pPr>
        <w:pStyle w:val="PL"/>
        <w:rPr>
          <w:snapToGrid w:val="0"/>
        </w:rPr>
      </w:pPr>
      <w:r w:rsidRPr="00927103">
        <w:rPr>
          <w:snapToGrid w:val="0"/>
        </w:rPr>
        <w:tab/>
        <w:t>id-</w:t>
      </w:r>
      <w:proofErr w:type="spellStart"/>
      <w:r w:rsidRPr="00927103">
        <w:rPr>
          <w:snapToGrid w:val="0"/>
        </w:rPr>
        <w:t>MCBearerContextModification</w:t>
      </w:r>
      <w:proofErr w:type="spellEnd"/>
      <w:r w:rsidRPr="00927103">
        <w:rPr>
          <w:snapToGrid w:val="0"/>
        </w:rPr>
        <w:t>,</w:t>
      </w:r>
    </w:p>
    <w:p w14:paraId="2DF846ED" w14:textId="77777777" w:rsidR="00FC324B" w:rsidRDefault="00FC324B" w:rsidP="00FC324B">
      <w:pPr>
        <w:pStyle w:val="PL"/>
        <w:rPr>
          <w:snapToGrid w:val="0"/>
        </w:rPr>
      </w:pPr>
      <w:r w:rsidRPr="00927103">
        <w:rPr>
          <w:snapToGrid w:val="0"/>
        </w:rPr>
        <w:tab/>
      </w:r>
      <w:r w:rsidRPr="008C3F37">
        <w:rPr>
          <w:snapToGrid w:val="0"/>
        </w:rPr>
        <w:t>id-</w:t>
      </w:r>
      <w:proofErr w:type="spellStart"/>
      <w:r w:rsidRPr="008C3F37">
        <w:rPr>
          <w:snapToGrid w:val="0"/>
        </w:rPr>
        <w:t>MCBearerContextModificationRequired</w:t>
      </w:r>
      <w:proofErr w:type="spellEnd"/>
      <w:r w:rsidRPr="008C3F37">
        <w:rPr>
          <w:snapToGrid w:val="0"/>
        </w:rPr>
        <w:t>,</w:t>
      </w:r>
    </w:p>
    <w:p w14:paraId="28C5B35D" w14:textId="77777777" w:rsidR="00FC324B" w:rsidRPr="008C3F37" w:rsidRDefault="00FC324B" w:rsidP="00FC324B">
      <w:pPr>
        <w:pStyle w:val="PL"/>
        <w:rPr>
          <w:snapToGrid w:val="0"/>
        </w:rPr>
      </w:pPr>
      <w:r>
        <w:rPr>
          <w:snapToGrid w:val="0"/>
        </w:rPr>
        <w:tab/>
        <w:t>id-</w:t>
      </w:r>
      <w:proofErr w:type="spellStart"/>
      <w:r w:rsidRPr="00F42E2E">
        <w:rPr>
          <w:snapToGrid w:val="0"/>
        </w:rPr>
        <w:t>MCBearerNotification</w:t>
      </w:r>
      <w:proofErr w:type="spellEnd"/>
      <w:r w:rsidRPr="00F42E2E">
        <w:rPr>
          <w:snapToGrid w:val="0"/>
        </w:rPr>
        <w:t>,</w:t>
      </w:r>
    </w:p>
    <w:p w14:paraId="437EB247" w14:textId="77777777" w:rsidR="00FC324B" w:rsidRPr="008C3F37" w:rsidRDefault="00FC324B" w:rsidP="00FC324B">
      <w:pPr>
        <w:pStyle w:val="PL"/>
        <w:rPr>
          <w:snapToGrid w:val="0"/>
        </w:rPr>
      </w:pPr>
      <w:r w:rsidRPr="008C3F37">
        <w:rPr>
          <w:snapToGrid w:val="0"/>
        </w:rPr>
        <w:tab/>
        <w:t>id-</w:t>
      </w:r>
      <w:proofErr w:type="spellStart"/>
      <w:r w:rsidRPr="008C3F37">
        <w:rPr>
          <w:snapToGrid w:val="0"/>
        </w:rPr>
        <w:t>MCBearerContextRelease</w:t>
      </w:r>
      <w:proofErr w:type="spellEnd"/>
      <w:r w:rsidRPr="008C3F37">
        <w:rPr>
          <w:snapToGrid w:val="0"/>
        </w:rPr>
        <w:t>,</w:t>
      </w:r>
    </w:p>
    <w:p w14:paraId="092360CD" w14:textId="77777777" w:rsidR="00060BC9" w:rsidRPr="00F315B0" w:rsidRDefault="00FC324B" w:rsidP="00060BC9">
      <w:pPr>
        <w:pStyle w:val="PL"/>
        <w:spacing w:line="0" w:lineRule="atLeast"/>
        <w:rPr>
          <w:snapToGrid w:val="0"/>
        </w:rPr>
      </w:pPr>
      <w:r w:rsidRPr="008C3F37">
        <w:rPr>
          <w:snapToGrid w:val="0"/>
        </w:rPr>
        <w:tab/>
        <w:t>id-</w:t>
      </w:r>
      <w:proofErr w:type="spellStart"/>
      <w:r w:rsidRPr="008C3F37">
        <w:rPr>
          <w:snapToGrid w:val="0"/>
        </w:rPr>
        <w:t>MCBearerContextReleaseRequest</w:t>
      </w:r>
      <w:proofErr w:type="spellEnd"/>
      <w:r w:rsidR="00060BC9" w:rsidRPr="00F315B0">
        <w:rPr>
          <w:snapToGrid w:val="0"/>
        </w:rPr>
        <w:t>,</w:t>
      </w:r>
    </w:p>
    <w:p w14:paraId="2D4559E3" w14:textId="77777777" w:rsidR="00060BC9" w:rsidRPr="00F315B0" w:rsidRDefault="00060BC9" w:rsidP="00060BC9">
      <w:pPr>
        <w:pStyle w:val="PL"/>
        <w:spacing w:line="0" w:lineRule="atLeast"/>
        <w:rPr>
          <w:snapToGrid w:val="0"/>
        </w:rPr>
      </w:pPr>
      <w:r w:rsidRPr="00F315B0">
        <w:rPr>
          <w:snapToGrid w:val="0"/>
        </w:rPr>
        <w:tab/>
        <w:t>id-</w:t>
      </w:r>
      <w:proofErr w:type="spellStart"/>
      <w:r w:rsidRPr="00F315B0">
        <w:rPr>
          <w:snapToGrid w:val="0"/>
        </w:rPr>
        <w:t>dataCollectionReportingInitiation</w:t>
      </w:r>
      <w:proofErr w:type="spellEnd"/>
      <w:r w:rsidRPr="00F315B0">
        <w:rPr>
          <w:snapToGrid w:val="0"/>
        </w:rPr>
        <w:t>,</w:t>
      </w:r>
    </w:p>
    <w:p w14:paraId="6E8A302C" w14:textId="589622E5" w:rsidR="00FC324B" w:rsidRPr="00D629EF" w:rsidRDefault="00060BC9" w:rsidP="00060BC9">
      <w:pPr>
        <w:pStyle w:val="PL"/>
        <w:rPr>
          <w:snapToGrid w:val="0"/>
        </w:rPr>
      </w:pPr>
      <w:r w:rsidRPr="00F315B0">
        <w:rPr>
          <w:snapToGrid w:val="0"/>
        </w:rPr>
        <w:tab/>
        <w:t>id-</w:t>
      </w:r>
      <w:proofErr w:type="spellStart"/>
      <w:r w:rsidRPr="00F315B0">
        <w:rPr>
          <w:snapToGrid w:val="0"/>
        </w:rPr>
        <w:t>dataCollectionReporting</w:t>
      </w:r>
      <w:proofErr w:type="spellEnd"/>
    </w:p>
    <w:p w14:paraId="4666F4C8" w14:textId="77777777" w:rsidR="00FC324B" w:rsidRPr="00D629EF" w:rsidRDefault="00FC324B" w:rsidP="00FC324B">
      <w:pPr>
        <w:pStyle w:val="PL"/>
        <w:rPr>
          <w:snapToGrid w:val="0"/>
        </w:rPr>
      </w:pPr>
    </w:p>
    <w:p w14:paraId="76C96C9A" w14:textId="77777777" w:rsidR="00FC324B" w:rsidRPr="00D629EF" w:rsidRDefault="00FC324B" w:rsidP="00FC324B">
      <w:pPr>
        <w:pStyle w:val="PL"/>
        <w:rPr>
          <w:snapToGrid w:val="0"/>
        </w:rPr>
      </w:pPr>
      <w:r w:rsidRPr="00D629EF">
        <w:rPr>
          <w:snapToGrid w:val="0"/>
        </w:rPr>
        <w:t>FROM E1AP-Constants;</w:t>
      </w:r>
    </w:p>
    <w:p w14:paraId="285848E2" w14:textId="77777777" w:rsidR="00FC324B" w:rsidRPr="00D629EF" w:rsidRDefault="00FC324B" w:rsidP="00FC324B">
      <w:pPr>
        <w:pStyle w:val="PL"/>
      </w:pPr>
    </w:p>
    <w:p w14:paraId="5DF0C02B" w14:textId="77777777" w:rsidR="00FC324B" w:rsidRPr="00D629EF" w:rsidRDefault="00FC324B" w:rsidP="00FC324B">
      <w:pPr>
        <w:pStyle w:val="PL"/>
        <w:spacing w:line="0" w:lineRule="atLeast"/>
        <w:rPr>
          <w:snapToGrid w:val="0"/>
        </w:rPr>
      </w:pPr>
      <w:r w:rsidRPr="00D629EF">
        <w:rPr>
          <w:snapToGrid w:val="0"/>
        </w:rPr>
        <w:t>-- **************************************************************</w:t>
      </w:r>
    </w:p>
    <w:p w14:paraId="7809290E" w14:textId="77777777" w:rsidR="00FC324B" w:rsidRPr="00D629EF" w:rsidRDefault="00FC324B" w:rsidP="00FC324B">
      <w:pPr>
        <w:pStyle w:val="PL"/>
        <w:spacing w:line="0" w:lineRule="atLeast"/>
        <w:rPr>
          <w:snapToGrid w:val="0"/>
        </w:rPr>
      </w:pPr>
      <w:r w:rsidRPr="00D629EF">
        <w:rPr>
          <w:snapToGrid w:val="0"/>
        </w:rPr>
        <w:t>--</w:t>
      </w:r>
    </w:p>
    <w:p w14:paraId="1278EC75" w14:textId="77777777" w:rsidR="00FC324B" w:rsidRPr="00D629EF" w:rsidRDefault="00FC324B" w:rsidP="00FC324B">
      <w:pPr>
        <w:pStyle w:val="PL"/>
        <w:spacing w:line="0" w:lineRule="atLeast"/>
        <w:outlineLvl w:val="3"/>
        <w:rPr>
          <w:snapToGrid w:val="0"/>
        </w:rPr>
      </w:pPr>
      <w:r w:rsidRPr="00D629EF">
        <w:rPr>
          <w:snapToGrid w:val="0"/>
        </w:rPr>
        <w:t>-- Interface Elementary Procedure Class</w:t>
      </w:r>
    </w:p>
    <w:p w14:paraId="44140D69" w14:textId="77777777" w:rsidR="00FC324B" w:rsidRPr="00D629EF" w:rsidRDefault="00FC324B" w:rsidP="00FC324B">
      <w:pPr>
        <w:pStyle w:val="PL"/>
        <w:spacing w:line="0" w:lineRule="atLeast"/>
        <w:rPr>
          <w:snapToGrid w:val="0"/>
        </w:rPr>
      </w:pPr>
      <w:r w:rsidRPr="00D629EF">
        <w:rPr>
          <w:snapToGrid w:val="0"/>
        </w:rPr>
        <w:t>--</w:t>
      </w:r>
    </w:p>
    <w:p w14:paraId="505344DE" w14:textId="77777777" w:rsidR="00FC324B" w:rsidRPr="00D629EF" w:rsidRDefault="00FC324B" w:rsidP="00FC324B">
      <w:pPr>
        <w:pStyle w:val="PL"/>
        <w:spacing w:line="0" w:lineRule="atLeast"/>
        <w:rPr>
          <w:snapToGrid w:val="0"/>
        </w:rPr>
      </w:pPr>
      <w:r w:rsidRPr="00D629EF">
        <w:rPr>
          <w:snapToGrid w:val="0"/>
        </w:rPr>
        <w:t>-- **************************************************************</w:t>
      </w:r>
    </w:p>
    <w:p w14:paraId="2585DCAE" w14:textId="77777777" w:rsidR="00FC324B" w:rsidRPr="00D629EF" w:rsidRDefault="00FC324B" w:rsidP="00FC324B">
      <w:pPr>
        <w:pStyle w:val="PL"/>
        <w:rPr>
          <w:snapToGrid w:val="0"/>
        </w:rPr>
      </w:pPr>
    </w:p>
    <w:p w14:paraId="1B6FC57F" w14:textId="77777777" w:rsidR="00FC324B" w:rsidRPr="00D629EF" w:rsidRDefault="00FC324B" w:rsidP="00FC324B">
      <w:pPr>
        <w:pStyle w:val="PL"/>
        <w:rPr>
          <w:snapToGrid w:val="0"/>
        </w:rPr>
      </w:pPr>
      <w:r w:rsidRPr="00D629EF">
        <w:rPr>
          <w:snapToGrid w:val="0"/>
        </w:rPr>
        <w:t>E1AP-ELEMENTARY-PROCEDURE ::= CLASS {</w:t>
      </w:r>
    </w:p>
    <w:p w14:paraId="29F85B26" w14:textId="77777777" w:rsidR="00FC324B" w:rsidRPr="00D629EF" w:rsidRDefault="00FC324B" w:rsidP="00FC324B">
      <w:pPr>
        <w:pStyle w:val="PL"/>
        <w:rPr>
          <w:snapToGrid w:val="0"/>
        </w:rPr>
      </w:pPr>
      <w:r w:rsidRPr="00D629EF">
        <w:rPr>
          <w:snapToGrid w:val="0"/>
        </w:rPr>
        <w:tab/>
        <w:t>&amp;</w:t>
      </w:r>
      <w:proofErr w:type="spellStart"/>
      <w:r w:rsidRPr="00D629EF">
        <w:rPr>
          <w:snapToGrid w:val="0"/>
        </w:rPr>
        <w:t>InitiatingMessage</w:t>
      </w:r>
      <w:proofErr w:type="spellEnd"/>
      <w:r w:rsidRPr="00D629EF">
        <w:rPr>
          <w:snapToGrid w:val="0"/>
        </w:rPr>
        <w:tab/>
      </w:r>
      <w:r w:rsidRPr="00D629EF">
        <w:rPr>
          <w:snapToGrid w:val="0"/>
        </w:rPr>
        <w:tab/>
      </w:r>
      <w:r w:rsidRPr="00D629EF">
        <w:rPr>
          <w:snapToGrid w:val="0"/>
        </w:rPr>
        <w:tab/>
      </w:r>
      <w:r w:rsidRPr="00D629EF">
        <w:rPr>
          <w:snapToGrid w:val="0"/>
        </w:rPr>
        <w:tab/>
        <w:t>,</w:t>
      </w:r>
    </w:p>
    <w:p w14:paraId="37CD9B9E" w14:textId="77777777" w:rsidR="00FC324B" w:rsidRPr="00D629EF" w:rsidRDefault="00FC324B" w:rsidP="00FC324B">
      <w:pPr>
        <w:pStyle w:val="PL"/>
        <w:rPr>
          <w:snapToGrid w:val="0"/>
        </w:rPr>
      </w:pPr>
      <w:r w:rsidRPr="00D629EF">
        <w:rPr>
          <w:snapToGrid w:val="0"/>
        </w:rPr>
        <w:tab/>
        <w:t>&amp;</w:t>
      </w:r>
      <w:proofErr w:type="spellStart"/>
      <w:r w:rsidRPr="00D629EF">
        <w:rPr>
          <w:snapToGrid w:val="0"/>
        </w:rPr>
        <w:t>SuccessfulOutcome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5D7DBEE" w14:textId="77777777" w:rsidR="00FC324B" w:rsidRPr="00D629EF" w:rsidRDefault="00FC324B" w:rsidP="00FC324B">
      <w:pPr>
        <w:pStyle w:val="PL"/>
        <w:rPr>
          <w:snapToGrid w:val="0"/>
        </w:rPr>
      </w:pPr>
      <w:r w:rsidRPr="00D629EF">
        <w:rPr>
          <w:snapToGrid w:val="0"/>
        </w:rPr>
        <w:tab/>
      </w:r>
    </w:p>
    <w:p w14:paraId="251D2A01" w14:textId="77777777" w:rsidR="00FC324B" w:rsidRPr="00D629EF" w:rsidRDefault="00FC324B" w:rsidP="00FC324B">
      <w:pPr>
        <w:pStyle w:val="PL"/>
        <w:rPr>
          <w:snapToGrid w:val="0"/>
        </w:rPr>
      </w:pPr>
      <w:r w:rsidRPr="00D629EF">
        <w:rPr>
          <w:snapToGrid w:val="0"/>
        </w:rPr>
        <w:t>&amp;</w:t>
      </w:r>
      <w:proofErr w:type="spellStart"/>
      <w:r w:rsidRPr="00D629EF">
        <w:rPr>
          <w:snapToGrid w:val="0"/>
        </w:rPr>
        <w:t>UnsuccessfulOutcome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AE13B75" w14:textId="77777777" w:rsidR="00FC324B" w:rsidRPr="00D629EF" w:rsidRDefault="00FC324B" w:rsidP="00FC324B">
      <w:pPr>
        <w:pStyle w:val="PL"/>
        <w:rPr>
          <w:snapToGrid w:val="0"/>
        </w:rPr>
      </w:pPr>
      <w:r w:rsidRPr="00D629EF">
        <w:rPr>
          <w:snapToGrid w:val="0"/>
        </w:rPr>
        <w:tab/>
        <w:t>&amp;</w:t>
      </w:r>
      <w:proofErr w:type="spellStart"/>
      <w:r w:rsidRPr="00D629EF">
        <w:rPr>
          <w:snapToGrid w:val="0"/>
        </w:rPr>
        <w:t>procedureCode</w:t>
      </w:r>
      <w:proofErr w:type="spellEnd"/>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w:t>
      </w:r>
      <w:r w:rsidRPr="00D629EF">
        <w:rPr>
          <w:snapToGrid w:val="0"/>
        </w:rPr>
        <w:tab/>
        <w:t>UNIQUE,</w:t>
      </w:r>
    </w:p>
    <w:p w14:paraId="5DB2E233" w14:textId="77777777" w:rsidR="00FC324B" w:rsidRPr="00D629EF" w:rsidRDefault="00FC324B" w:rsidP="00FC324B">
      <w:pPr>
        <w:pStyle w:val="PL"/>
        <w:rPr>
          <w:snapToGrid w:val="0"/>
        </w:rPr>
      </w:pPr>
      <w:r w:rsidRPr="00D629EF">
        <w:rPr>
          <w:snapToGrid w:val="0"/>
        </w:rPr>
        <w:tab/>
        <w:t>&amp;criticality</w:t>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Criticality</w:t>
      </w:r>
      <w:proofErr w:type="spellEnd"/>
      <w:r w:rsidRPr="00D629EF">
        <w:rPr>
          <w:snapToGrid w:val="0"/>
        </w:rPr>
        <w:t xml:space="preserve"> </w:t>
      </w:r>
      <w:r w:rsidRPr="00D629EF">
        <w:rPr>
          <w:snapToGrid w:val="0"/>
        </w:rPr>
        <w:tab/>
        <w:t>DEFAULT ignore</w:t>
      </w:r>
    </w:p>
    <w:p w14:paraId="329CB18B" w14:textId="77777777" w:rsidR="00FC324B" w:rsidRPr="00D629EF" w:rsidRDefault="00FC324B" w:rsidP="00FC324B">
      <w:pPr>
        <w:pStyle w:val="PL"/>
        <w:rPr>
          <w:snapToGrid w:val="0"/>
        </w:rPr>
      </w:pPr>
      <w:r w:rsidRPr="00D629EF">
        <w:rPr>
          <w:snapToGrid w:val="0"/>
        </w:rPr>
        <w:t>}</w:t>
      </w:r>
    </w:p>
    <w:p w14:paraId="4053F45E" w14:textId="77777777" w:rsidR="00FC324B" w:rsidRPr="00D629EF" w:rsidRDefault="00FC324B" w:rsidP="00FC324B">
      <w:pPr>
        <w:pStyle w:val="PL"/>
        <w:rPr>
          <w:snapToGrid w:val="0"/>
        </w:rPr>
      </w:pPr>
      <w:r w:rsidRPr="00D629EF">
        <w:rPr>
          <w:snapToGrid w:val="0"/>
        </w:rPr>
        <w:t>WITH SYNTAX {</w:t>
      </w:r>
    </w:p>
    <w:p w14:paraId="6FD28FF0" w14:textId="77777777" w:rsidR="00FC324B" w:rsidRPr="00D629EF" w:rsidRDefault="00FC324B" w:rsidP="00FC324B">
      <w:pPr>
        <w:pStyle w:val="PL"/>
        <w:rPr>
          <w:snapToGrid w:val="0"/>
        </w:rPr>
      </w:pPr>
      <w:r w:rsidRPr="00D629EF">
        <w:rPr>
          <w:snapToGrid w:val="0"/>
        </w:rPr>
        <w:tab/>
        <w:t>INITIATING MESSAGE</w:t>
      </w:r>
      <w:r w:rsidRPr="00D629EF">
        <w:rPr>
          <w:snapToGrid w:val="0"/>
        </w:rPr>
        <w:tab/>
      </w:r>
      <w:r w:rsidRPr="00D629EF">
        <w:rPr>
          <w:snapToGrid w:val="0"/>
        </w:rPr>
        <w:tab/>
      </w:r>
      <w:r w:rsidRPr="00D629EF">
        <w:rPr>
          <w:snapToGrid w:val="0"/>
        </w:rPr>
        <w:tab/>
        <w:t>&amp;</w:t>
      </w:r>
      <w:proofErr w:type="spellStart"/>
      <w:r w:rsidRPr="00D629EF">
        <w:rPr>
          <w:snapToGrid w:val="0"/>
        </w:rPr>
        <w:t>InitiatingMessage</w:t>
      </w:r>
      <w:proofErr w:type="spellEnd"/>
    </w:p>
    <w:p w14:paraId="7BE8E990" w14:textId="77777777" w:rsidR="00FC324B" w:rsidRPr="00D629EF" w:rsidRDefault="00FC324B" w:rsidP="00FC324B">
      <w:pPr>
        <w:pStyle w:val="PL"/>
        <w:rPr>
          <w:snapToGrid w:val="0"/>
        </w:rPr>
      </w:pPr>
      <w:r w:rsidRPr="00D629EF">
        <w:rPr>
          <w:snapToGrid w:val="0"/>
        </w:rPr>
        <w:tab/>
        <w:t>[SUCCESSFUL OUTCOME</w:t>
      </w:r>
      <w:r w:rsidRPr="00D629EF">
        <w:rPr>
          <w:snapToGrid w:val="0"/>
        </w:rPr>
        <w:tab/>
      </w:r>
      <w:r w:rsidRPr="00D629EF">
        <w:rPr>
          <w:snapToGrid w:val="0"/>
        </w:rPr>
        <w:tab/>
      </w:r>
      <w:r w:rsidRPr="00D629EF">
        <w:rPr>
          <w:snapToGrid w:val="0"/>
        </w:rPr>
        <w:tab/>
        <w:t>&amp;</w:t>
      </w:r>
      <w:proofErr w:type="spellStart"/>
      <w:r w:rsidRPr="00D629EF">
        <w:rPr>
          <w:snapToGrid w:val="0"/>
        </w:rPr>
        <w:t>SuccessfulOutcome</w:t>
      </w:r>
      <w:proofErr w:type="spellEnd"/>
      <w:r w:rsidRPr="00D629EF">
        <w:rPr>
          <w:snapToGrid w:val="0"/>
        </w:rPr>
        <w:t>]</w:t>
      </w:r>
    </w:p>
    <w:p w14:paraId="3155316C" w14:textId="77777777" w:rsidR="00FC324B" w:rsidRPr="00D629EF" w:rsidRDefault="00FC324B" w:rsidP="00FC324B">
      <w:pPr>
        <w:pStyle w:val="PL"/>
        <w:rPr>
          <w:snapToGrid w:val="0"/>
        </w:rPr>
      </w:pPr>
      <w:r w:rsidRPr="00D629EF">
        <w:rPr>
          <w:snapToGrid w:val="0"/>
        </w:rPr>
        <w:tab/>
        <w:t>[UNSUCCESSFUL OUTCOME</w:t>
      </w:r>
      <w:r w:rsidRPr="00D629EF">
        <w:rPr>
          <w:snapToGrid w:val="0"/>
        </w:rPr>
        <w:tab/>
      </w:r>
      <w:r w:rsidRPr="00D629EF">
        <w:rPr>
          <w:snapToGrid w:val="0"/>
        </w:rPr>
        <w:tab/>
        <w:t>&amp;</w:t>
      </w:r>
      <w:proofErr w:type="spellStart"/>
      <w:r w:rsidRPr="00D629EF">
        <w:rPr>
          <w:snapToGrid w:val="0"/>
        </w:rPr>
        <w:t>UnsuccessfulOutcome</w:t>
      </w:r>
      <w:proofErr w:type="spellEnd"/>
      <w:r w:rsidRPr="00D629EF">
        <w:rPr>
          <w:snapToGrid w:val="0"/>
        </w:rPr>
        <w:t>]</w:t>
      </w:r>
    </w:p>
    <w:p w14:paraId="2C55DCAB" w14:textId="77777777" w:rsidR="00FC324B" w:rsidRPr="00D629EF" w:rsidRDefault="00FC324B" w:rsidP="00FC324B">
      <w:pPr>
        <w:pStyle w:val="PL"/>
        <w:rPr>
          <w:snapToGrid w:val="0"/>
        </w:rPr>
      </w:pPr>
      <w:r w:rsidRPr="00D629EF">
        <w:rPr>
          <w:snapToGrid w:val="0"/>
        </w:rPr>
        <w:tab/>
        <w:t>PROCEDURE CODE</w:t>
      </w:r>
      <w:r w:rsidRPr="00D629EF">
        <w:rPr>
          <w:snapToGrid w:val="0"/>
        </w:rPr>
        <w:tab/>
      </w:r>
      <w:r w:rsidRPr="00D629EF">
        <w:rPr>
          <w:snapToGrid w:val="0"/>
        </w:rPr>
        <w:tab/>
      </w:r>
      <w:r w:rsidRPr="00D629EF">
        <w:rPr>
          <w:snapToGrid w:val="0"/>
        </w:rPr>
        <w:tab/>
      </w:r>
      <w:r w:rsidRPr="00D629EF">
        <w:rPr>
          <w:snapToGrid w:val="0"/>
        </w:rPr>
        <w:tab/>
        <w:t>&amp;</w:t>
      </w:r>
      <w:proofErr w:type="spellStart"/>
      <w:r w:rsidRPr="00D629EF">
        <w:rPr>
          <w:snapToGrid w:val="0"/>
        </w:rPr>
        <w:t>procedureCode</w:t>
      </w:r>
      <w:proofErr w:type="spellEnd"/>
    </w:p>
    <w:p w14:paraId="74FF5D31" w14:textId="77777777" w:rsidR="00FC324B" w:rsidRPr="00D629EF" w:rsidRDefault="00FC324B" w:rsidP="00FC324B">
      <w:pPr>
        <w:pStyle w:val="PL"/>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&amp;criticality]</w:t>
      </w:r>
    </w:p>
    <w:p w14:paraId="03A70F2D" w14:textId="77777777" w:rsidR="00FC324B" w:rsidRPr="00D629EF" w:rsidRDefault="00FC324B" w:rsidP="00FC324B">
      <w:pPr>
        <w:pStyle w:val="PL"/>
        <w:rPr>
          <w:snapToGrid w:val="0"/>
        </w:rPr>
      </w:pPr>
      <w:r w:rsidRPr="00D629EF">
        <w:rPr>
          <w:snapToGrid w:val="0"/>
        </w:rPr>
        <w:t>}</w:t>
      </w:r>
    </w:p>
    <w:p w14:paraId="3AFDD3E4" w14:textId="77777777" w:rsidR="00FC324B" w:rsidRPr="00D629EF" w:rsidRDefault="00FC324B" w:rsidP="00FC324B">
      <w:pPr>
        <w:pStyle w:val="PL"/>
      </w:pPr>
    </w:p>
    <w:p w14:paraId="36B6A18D" w14:textId="77777777" w:rsidR="00FC324B" w:rsidRPr="00D629EF" w:rsidRDefault="00FC324B" w:rsidP="00FC324B">
      <w:pPr>
        <w:pStyle w:val="PL"/>
        <w:spacing w:line="0" w:lineRule="atLeast"/>
        <w:rPr>
          <w:snapToGrid w:val="0"/>
        </w:rPr>
      </w:pPr>
      <w:r w:rsidRPr="00D629EF">
        <w:rPr>
          <w:snapToGrid w:val="0"/>
        </w:rPr>
        <w:t>-- **************************************************************</w:t>
      </w:r>
    </w:p>
    <w:p w14:paraId="17608241" w14:textId="77777777" w:rsidR="00FC324B" w:rsidRPr="00D629EF" w:rsidRDefault="00FC324B" w:rsidP="00FC324B">
      <w:pPr>
        <w:pStyle w:val="PL"/>
        <w:spacing w:line="0" w:lineRule="atLeast"/>
        <w:rPr>
          <w:snapToGrid w:val="0"/>
        </w:rPr>
      </w:pPr>
      <w:r w:rsidRPr="00D629EF">
        <w:rPr>
          <w:snapToGrid w:val="0"/>
        </w:rPr>
        <w:t>--</w:t>
      </w:r>
    </w:p>
    <w:p w14:paraId="6C71BDE5" w14:textId="77777777" w:rsidR="00FC324B" w:rsidRPr="00D629EF" w:rsidRDefault="00FC324B" w:rsidP="00FC324B">
      <w:pPr>
        <w:pStyle w:val="PL"/>
        <w:spacing w:line="0" w:lineRule="atLeast"/>
        <w:outlineLvl w:val="3"/>
        <w:rPr>
          <w:snapToGrid w:val="0"/>
        </w:rPr>
      </w:pPr>
      <w:r w:rsidRPr="00D629EF">
        <w:rPr>
          <w:snapToGrid w:val="0"/>
        </w:rPr>
        <w:t>-- Interface PDU Definition</w:t>
      </w:r>
    </w:p>
    <w:p w14:paraId="628EE291" w14:textId="77777777" w:rsidR="00FC324B" w:rsidRPr="00D629EF" w:rsidRDefault="00FC324B" w:rsidP="00FC324B">
      <w:pPr>
        <w:pStyle w:val="PL"/>
        <w:spacing w:line="0" w:lineRule="atLeast"/>
        <w:rPr>
          <w:snapToGrid w:val="0"/>
        </w:rPr>
      </w:pPr>
      <w:r w:rsidRPr="00D629EF">
        <w:rPr>
          <w:snapToGrid w:val="0"/>
        </w:rPr>
        <w:t>--</w:t>
      </w:r>
    </w:p>
    <w:p w14:paraId="1E96AF91" w14:textId="77777777" w:rsidR="00FC324B" w:rsidRPr="00D629EF" w:rsidRDefault="00FC324B" w:rsidP="00FC324B">
      <w:pPr>
        <w:pStyle w:val="PL"/>
        <w:spacing w:line="0" w:lineRule="atLeast"/>
        <w:rPr>
          <w:snapToGrid w:val="0"/>
        </w:rPr>
      </w:pPr>
      <w:r w:rsidRPr="00D629EF">
        <w:rPr>
          <w:snapToGrid w:val="0"/>
        </w:rPr>
        <w:t>-- **************************************************************</w:t>
      </w:r>
    </w:p>
    <w:p w14:paraId="15DA0DD1" w14:textId="77777777" w:rsidR="00FC324B" w:rsidRPr="00D629EF" w:rsidRDefault="00FC324B" w:rsidP="00FC324B">
      <w:pPr>
        <w:pStyle w:val="PL"/>
        <w:spacing w:line="0" w:lineRule="atLeast"/>
        <w:rPr>
          <w:snapToGrid w:val="0"/>
        </w:rPr>
      </w:pPr>
    </w:p>
    <w:p w14:paraId="6950D0FB" w14:textId="77777777" w:rsidR="00FC324B" w:rsidRPr="00D629EF" w:rsidRDefault="00FC324B" w:rsidP="00FC324B">
      <w:pPr>
        <w:pStyle w:val="PL"/>
        <w:spacing w:line="0" w:lineRule="atLeast"/>
        <w:rPr>
          <w:snapToGrid w:val="0"/>
        </w:rPr>
      </w:pPr>
      <w:r w:rsidRPr="00D629EF">
        <w:rPr>
          <w:snapToGrid w:val="0"/>
        </w:rPr>
        <w:t>E1AP-PDU ::= CHOICE {</w:t>
      </w:r>
    </w:p>
    <w:p w14:paraId="5C6E2704"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initiatingMessage</w:t>
      </w:r>
      <w:proofErr w:type="spellEnd"/>
      <w:r w:rsidRPr="00D629EF">
        <w:rPr>
          <w:snapToGrid w:val="0"/>
        </w:rPr>
        <w:tab/>
      </w:r>
      <w:r w:rsidRPr="00D629EF">
        <w:rPr>
          <w:snapToGrid w:val="0"/>
        </w:rPr>
        <w:tab/>
      </w:r>
      <w:proofErr w:type="spellStart"/>
      <w:r w:rsidRPr="00D629EF">
        <w:rPr>
          <w:snapToGrid w:val="0"/>
        </w:rPr>
        <w:t>InitiatingMessage</w:t>
      </w:r>
      <w:proofErr w:type="spellEnd"/>
      <w:r w:rsidRPr="00D629EF">
        <w:rPr>
          <w:snapToGrid w:val="0"/>
        </w:rPr>
        <w:t>,</w:t>
      </w:r>
    </w:p>
    <w:p w14:paraId="08DBABA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successfulOutcome</w:t>
      </w:r>
      <w:proofErr w:type="spellEnd"/>
      <w:r w:rsidRPr="00D629EF">
        <w:rPr>
          <w:snapToGrid w:val="0"/>
        </w:rPr>
        <w:tab/>
      </w:r>
      <w:r w:rsidRPr="00D629EF">
        <w:rPr>
          <w:snapToGrid w:val="0"/>
        </w:rPr>
        <w:tab/>
      </w:r>
      <w:proofErr w:type="spellStart"/>
      <w:r w:rsidRPr="00D629EF">
        <w:rPr>
          <w:snapToGrid w:val="0"/>
        </w:rPr>
        <w:t>SuccessfulOutcome</w:t>
      </w:r>
      <w:proofErr w:type="spellEnd"/>
      <w:r w:rsidRPr="00D629EF">
        <w:rPr>
          <w:snapToGrid w:val="0"/>
        </w:rPr>
        <w:t>,</w:t>
      </w:r>
    </w:p>
    <w:p w14:paraId="6E541DE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unsuccessfulOutcome</w:t>
      </w:r>
      <w:proofErr w:type="spellEnd"/>
      <w:r w:rsidRPr="00D629EF">
        <w:rPr>
          <w:snapToGrid w:val="0"/>
        </w:rPr>
        <w:tab/>
      </w:r>
      <w:r w:rsidRPr="00D629EF">
        <w:rPr>
          <w:snapToGrid w:val="0"/>
        </w:rPr>
        <w:tab/>
      </w:r>
      <w:proofErr w:type="spellStart"/>
      <w:r w:rsidRPr="00D629EF">
        <w:rPr>
          <w:snapToGrid w:val="0"/>
        </w:rPr>
        <w:t>UnsuccessfulOutcome</w:t>
      </w:r>
      <w:proofErr w:type="spellEnd"/>
      <w:r w:rsidRPr="00D629EF">
        <w:rPr>
          <w:snapToGrid w:val="0"/>
        </w:rPr>
        <w:t>,</w:t>
      </w:r>
    </w:p>
    <w:p w14:paraId="2C0BD54D" w14:textId="77777777" w:rsidR="00FC324B" w:rsidRPr="00D629EF" w:rsidRDefault="00FC324B" w:rsidP="00FC324B">
      <w:pPr>
        <w:pStyle w:val="PL"/>
        <w:spacing w:line="0" w:lineRule="atLeast"/>
        <w:rPr>
          <w:snapToGrid w:val="0"/>
        </w:rPr>
      </w:pPr>
      <w:r w:rsidRPr="00D629EF">
        <w:rPr>
          <w:snapToGrid w:val="0"/>
        </w:rPr>
        <w:tab/>
        <w:t>...</w:t>
      </w:r>
    </w:p>
    <w:p w14:paraId="5D02AF3B" w14:textId="77777777" w:rsidR="00FC324B" w:rsidRPr="00D629EF" w:rsidRDefault="00FC324B" w:rsidP="00FC324B">
      <w:pPr>
        <w:pStyle w:val="PL"/>
        <w:spacing w:line="0" w:lineRule="atLeast"/>
        <w:rPr>
          <w:snapToGrid w:val="0"/>
        </w:rPr>
      </w:pPr>
      <w:r w:rsidRPr="00D629EF">
        <w:rPr>
          <w:snapToGrid w:val="0"/>
        </w:rPr>
        <w:t>}</w:t>
      </w:r>
    </w:p>
    <w:p w14:paraId="4B09567B" w14:textId="77777777" w:rsidR="00FC324B" w:rsidRPr="00D629EF" w:rsidRDefault="00FC324B" w:rsidP="00FC324B">
      <w:pPr>
        <w:pStyle w:val="PL"/>
        <w:spacing w:line="0" w:lineRule="atLeast"/>
        <w:rPr>
          <w:snapToGrid w:val="0"/>
        </w:rPr>
      </w:pPr>
    </w:p>
    <w:p w14:paraId="404783AD" w14:textId="77777777" w:rsidR="00FC324B" w:rsidRPr="00D629EF" w:rsidRDefault="00FC324B" w:rsidP="00FC324B">
      <w:pPr>
        <w:pStyle w:val="PL"/>
        <w:spacing w:line="0" w:lineRule="atLeast"/>
        <w:rPr>
          <w:snapToGrid w:val="0"/>
        </w:rPr>
      </w:pPr>
      <w:proofErr w:type="spellStart"/>
      <w:r w:rsidRPr="00D629EF">
        <w:rPr>
          <w:snapToGrid w:val="0"/>
        </w:rPr>
        <w:t>InitiatingMessage</w:t>
      </w:r>
      <w:proofErr w:type="spellEnd"/>
      <w:r w:rsidRPr="00D629EF">
        <w:rPr>
          <w:snapToGrid w:val="0"/>
        </w:rPr>
        <w:t xml:space="preserve"> ::= SEQUENCE {</w:t>
      </w:r>
    </w:p>
    <w:p w14:paraId="1293594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procedureCode</w:t>
      </w:r>
      <w:proofErr w:type="spellEnd"/>
      <w:r w:rsidRPr="00D629EF">
        <w:rPr>
          <w:snapToGrid w:val="0"/>
        </w:rPr>
        <w:tab/>
      </w:r>
      <w:r w:rsidRPr="00D629EF">
        <w:rPr>
          <w:snapToGrid w:val="0"/>
        </w:rPr>
        <w:tab/>
      </w:r>
      <w:r w:rsidRPr="00D629EF">
        <w:rPr>
          <w:snapToGrid w:val="0"/>
        </w:rPr>
        <w:tab/>
        <w:t>E1AP-ELEMENTARY-PROCEDURE.&amp;procedureCode</w:t>
      </w:r>
      <w:r w:rsidRPr="00D629EF">
        <w:rPr>
          <w:snapToGrid w:val="0"/>
        </w:rPr>
        <w:tab/>
      </w:r>
      <w:r w:rsidRPr="00D629EF">
        <w:rPr>
          <w:snapToGrid w:val="0"/>
        </w:rPr>
        <w:tab/>
        <w:t>({E1AP-ELEMENTARY-PROCEDURES}),</w:t>
      </w:r>
    </w:p>
    <w:p w14:paraId="39D4623E"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E1AP-ELEMENTARY-PROCEDURE.&amp;criticality</w:t>
      </w:r>
      <w:r w:rsidRPr="00D629EF">
        <w:rPr>
          <w:snapToGrid w:val="0"/>
        </w:rPr>
        <w:tab/>
      </w:r>
      <w:r w:rsidRPr="00D629EF">
        <w:rPr>
          <w:snapToGrid w:val="0"/>
        </w:rPr>
        <w:tab/>
      </w:r>
      <w:r w:rsidRPr="00D629EF">
        <w:rPr>
          <w:snapToGrid w:val="0"/>
        </w:rPr>
        <w:tab/>
        <w:t>({E1AP-ELEMENTARY-PROCEDURES}{@procedureCode}),</w:t>
      </w:r>
    </w:p>
    <w:p w14:paraId="23C9A484" w14:textId="77777777" w:rsidR="00FC324B" w:rsidRPr="00D629EF" w:rsidRDefault="00FC324B" w:rsidP="00FC324B">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E1AP-ELEMENTARY-PROCEDURE.&amp;InitiatingMessage</w:t>
      </w:r>
      <w:r w:rsidRPr="00D629EF">
        <w:rPr>
          <w:snapToGrid w:val="0"/>
        </w:rPr>
        <w:tab/>
        <w:t>({E1AP-ELEMENTARY-PROCEDURES}{@procedureCode})</w:t>
      </w:r>
    </w:p>
    <w:p w14:paraId="09B91414" w14:textId="77777777" w:rsidR="00FC324B" w:rsidRPr="00D629EF" w:rsidRDefault="00FC324B" w:rsidP="00FC324B">
      <w:pPr>
        <w:pStyle w:val="PL"/>
        <w:spacing w:line="0" w:lineRule="atLeast"/>
        <w:rPr>
          <w:snapToGrid w:val="0"/>
        </w:rPr>
      </w:pPr>
      <w:r w:rsidRPr="00D629EF">
        <w:rPr>
          <w:snapToGrid w:val="0"/>
        </w:rPr>
        <w:t>}</w:t>
      </w:r>
    </w:p>
    <w:p w14:paraId="1C43F89E" w14:textId="77777777" w:rsidR="00FC324B" w:rsidRPr="00D629EF" w:rsidRDefault="00FC324B" w:rsidP="00FC324B">
      <w:pPr>
        <w:pStyle w:val="PL"/>
        <w:spacing w:line="0" w:lineRule="atLeast"/>
        <w:rPr>
          <w:snapToGrid w:val="0"/>
        </w:rPr>
      </w:pPr>
    </w:p>
    <w:p w14:paraId="76A58576" w14:textId="77777777" w:rsidR="00FC324B" w:rsidRPr="00D629EF" w:rsidRDefault="00FC324B" w:rsidP="00FC324B">
      <w:pPr>
        <w:pStyle w:val="PL"/>
        <w:spacing w:line="0" w:lineRule="atLeast"/>
        <w:rPr>
          <w:snapToGrid w:val="0"/>
        </w:rPr>
      </w:pPr>
      <w:proofErr w:type="spellStart"/>
      <w:r w:rsidRPr="00D629EF">
        <w:rPr>
          <w:snapToGrid w:val="0"/>
        </w:rPr>
        <w:t>SuccessfulOutcome</w:t>
      </w:r>
      <w:proofErr w:type="spellEnd"/>
      <w:r w:rsidRPr="00D629EF">
        <w:rPr>
          <w:snapToGrid w:val="0"/>
        </w:rPr>
        <w:t xml:space="preserve"> ::= SEQUENCE {</w:t>
      </w:r>
    </w:p>
    <w:p w14:paraId="46FDE55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procedureCode</w:t>
      </w:r>
      <w:proofErr w:type="spellEnd"/>
      <w:r w:rsidRPr="00D629EF">
        <w:rPr>
          <w:snapToGrid w:val="0"/>
        </w:rPr>
        <w:tab/>
      </w:r>
      <w:r w:rsidRPr="00D629EF">
        <w:rPr>
          <w:snapToGrid w:val="0"/>
        </w:rPr>
        <w:tab/>
      </w:r>
      <w:r w:rsidRPr="00D629EF">
        <w:rPr>
          <w:snapToGrid w:val="0"/>
        </w:rPr>
        <w:tab/>
        <w:t>E1AP-ELEMENTARY-PROCEDURE.&amp;procedureCode</w:t>
      </w:r>
      <w:r w:rsidRPr="00D629EF">
        <w:rPr>
          <w:snapToGrid w:val="0"/>
        </w:rPr>
        <w:tab/>
      </w:r>
      <w:r w:rsidRPr="00D629EF">
        <w:rPr>
          <w:snapToGrid w:val="0"/>
        </w:rPr>
        <w:tab/>
        <w:t>({E1AP-ELEMENTARY-PROCEDURES}),</w:t>
      </w:r>
    </w:p>
    <w:p w14:paraId="15535288"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E1AP-ELEMENTARY-PROCEDURE.&amp;criticality</w:t>
      </w:r>
      <w:r w:rsidRPr="00D629EF">
        <w:rPr>
          <w:snapToGrid w:val="0"/>
        </w:rPr>
        <w:tab/>
      </w:r>
      <w:r w:rsidRPr="00D629EF">
        <w:rPr>
          <w:snapToGrid w:val="0"/>
        </w:rPr>
        <w:tab/>
      </w:r>
      <w:r w:rsidRPr="00D629EF">
        <w:rPr>
          <w:snapToGrid w:val="0"/>
        </w:rPr>
        <w:tab/>
        <w:t>({E1AP-ELEMENTARY-PROCEDURES}{@procedureCode}),</w:t>
      </w:r>
    </w:p>
    <w:p w14:paraId="3891F9C8" w14:textId="77777777" w:rsidR="00FC324B" w:rsidRPr="00D629EF" w:rsidRDefault="00FC324B" w:rsidP="00FC324B">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E1AP-ELEMENTARY-PROCEDURE.&amp;SuccessfulOutcome</w:t>
      </w:r>
      <w:r w:rsidRPr="00D629EF">
        <w:rPr>
          <w:snapToGrid w:val="0"/>
        </w:rPr>
        <w:tab/>
        <w:t>({E1AP-ELEMENTARY-PROCEDURES}{@procedureCode})</w:t>
      </w:r>
    </w:p>
    <w:p w14:paraId="53284758" w14:textId="77777777" w:rsidR="00FC324B" w:rsidRPr="00D629EF" w:rsidRDefault="00FC324B" w:rsidP="00FC324B">
      <w:pPr>
        <w:pStyle w:val="PL"/>
        <w:spacing w:line="0" w:lineRule="atLeast"/>
        <w:rPr>
          <w:snapToGrid w:val="0"/>
        </w:rPr>
      </w:pPr>
      <w:r w:rsidRPr="00D629EF">
        <w:rPr>
          <w:snapToGrid w:val="0"/>
        </w:rPr>
        <w:t>}</w:t>
      </w:r>
    </w:p>
    <w:p w14:paraId="4B45E511" w14:textId="77777777" w:rsidR="00FC324B" w:rsidRPr="00D629EF" w:rsidRDefault="00FC324B" w:rsidP="00FC324B">
      <w:pPr>
        <w:pStyle w:val="PL"/>
        <w:spacing w:line="0" w:lineRule="atLeast"/>
        <w:rPr>
          <w:snapToGrid w:val="0"/>
        </w:rPr>
      </w:pPr>
    </w:p>
    <w:p w14:paraId="53719ECE" w14:textId="77777777" w:rsidR="00FC324B" w:rsidRPr="00D629EF" w:rsidRDefault="00FC324B" w:rsidP="00FC324B">
      <w:pPr>
        <w:pStyle w:val="PL"/>
        <w:spacing w:line="0" w:lineRule="atLeast"/>
        <w:rPr>
          <w:snapToGrid w:val="0"/>
        </w:rPr>
      </w:pPr>
      <w:proofErr w:type="spellStart"/>
      <w:r w:rsidRPr="00D629EF">
        <w:rPr>
          <w:snapToGrid w:val="0"/>
        </w:rPr>
        <w:t>UnsuccessfulOutcome</w:t>
      </w:r>
      <w:proofErr w:type="spellEnd"/>
      <w:r w:rsidRPr="00D629EF">
        <w:rPr>
          <w:snapToGrid w:val="0"/>
        </w:rPr>
        <w:t xml:space="preserve"> ::= SEQUENCE {</w:t>
      </w:r>
    </w:p>
    <w:p w14:paraId="48E638AD"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procedureCode</w:t>
      </w:r>
      <w:proofErr w:type="spellEnd"/>
      <w:r w:rsidRPr="00D629EF">
        <w:rPr>
          <w:snapToGrid w:val="0"/>
        </w:rPr>
        <w:tab/>
      </w:r>
      <w:r w:rsidRPr="00D629EF">
        <w:rPr>
          <w:snapToGrid w:val="0"/>
        </w:rPr>
        <w:tab/>
      </w:r>
      <w:r w:rsidRPr="00D629EF">
        <w:rPr>
          <w:snapToGrid w:val="0"/>
        </w:rPr>
        <w:tab/>
        <w:t>E1AP-ELEMENTARY-PROCEDURE.&amp;procedureCode</w:t>
      </w:r>
      <w:r w:rsidRPr="00D629EF">
        <w:rPr>
          <w:snapToGrid w:val="0"/>
        </w:rPr>
        <w:tab/>
      </w:r>
      <w:r w:rsidRPr="00D629EF">
        <w:rPr>
          <w:snapToGrid w:val="0"/>
        </w:rPr>
        <w:tab/>
        <w:t>({E1AP-ELEMENTARY-PROCEDURES}),</w:t>
      </w:r>
    </w:p>
    <w:p w14:paraId="431917A5"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E1AP-ELEMENTARY-PROCEDURE.&amp;criticality</w:t>
      </w:r>
      <w:r w:rsidRPr="00D629EF">
        <w:rPr>
          <w:snapToGrid w:val="0"/>
        </w:rPr>
        <w:tab/>
      </w:r>
      <w:r w:rsidRPr="00D629EF">
        <w:rPr>
          <w:snapToGrid w:val="0"/>
        </w:rPr>
        <w:tab/>
      </w:r>
      <w:r w:rsidRPr="00D629EF">
        <w:rPr>
          <w:snapToGrid w:val="0"/>
        </w:rPr>
        <w:tab/>
        <w:t>({E1AP-ELEMENTARY-PROCEDURES}{@procedureCode}),</w:t>
      </w:r>
    </w:p>
    <w:p w14:paraId="34ACE3C4" w14:textId="77777777" w:rsidR="00FC324B" w:rsidRPr="00D629EF" w:rsidRDefault="00FC324B" w:rsidP="00FC324B">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E1AP-ELEMENTARY-PROCEDURE.&amp;UnsuccessfulOutcome</w:t>
      </w:r>
      <w:r w:rsidRPr="00D629EF">
        <w:rPr>
          <w:snapToGrid w:val="0"/>
        </w:rPr>
        <w:tab/>
        <w:t>({E1AP-ELEMENTARY-PROCEDURES}{@procedureCode})</w:t>
      </w:r>
    </w:p>
    <w:p w14:paraId="67AAB356" w14:textId="77777777" w:rsidR="00FC324B" w:rsidRPr="00D629EF" w:rsidRDefault="00FC324B" w:rsidP="00FC324B">
      <w:pPr>
        <w:pStyle w:val="PL"/>
        <w:spacing w:line="0" w:lineRule="atLeast"/>
        <w:rPr>
          <w:snapToGrid w:val="0"/>
        </w:rPr>
      </w:pPr>
      <w:r w:rsidRPr="00D629EF">
        <w:rPr>
          <w:snapToGrid w:val="0"/>
        </w:rPr>
        <w:t>}</w:t>
      </w:r>
    </w:p>
    <w:p w14:paraId="1AAEE1FB" w14:textId="77777777" w:rsidR="00FC324B" w:rsidRPr="00D629EF" w:rsidRDefault="00FC324B" w:rsidP="00FC324B">
      <w:pPr>
        <w:pStyle w:val="PL"/>
        <w:spacing w:line="0" w:lineRule="atLeast"/>
        <w:rPr>
          <w:snapToGrid w:val="0"/>
        </w:rPr>
      </w:pPr>
    </w:p>
    <w:p w14:paraId="422017B3" w14:textId="77777777" w:rsidR="00FC324B" w:rsidRPr="00D629EF" w:rsidRDefault="00FC324B" w:rsidP="00FC324B">
      <w:pPr>
        <w:pStyle w:val="PL"/>
        <w:spacing w:line="0" w:lineRule="atLeast"/>
        <w:rPr>
          <w:snapToGrid w:val="0"/>
        </w:rPr>
      </w:pPr>
      <w:r w:rsidRPr="00D629EF">
        <w:rPr>
          <w:snapToGrid w:val="0"/>
        </w:rPr>
        <w:t>-- **************************************************************</w:t>
      </w:r>
    </w:p>
    <w:p w14:paraId="643A0CBC" w14:textId="77777777" w:rsidR="00FC324B" w:rsidRPr="00D629EF" w:rsidRDefault="00FC324B" w:rsidP="00FC324B">
      <w:pPr>
        <w:pStyle w:val="PL"/>
        <w:spacing w:line="0" w:lineRule="atLeast"/>
        <w:rPr>
          <w:snapToGrid w:val="0"/>
        </w:rPr>
      </w:pPr>
      <w:r w:rsidRPr="00D629EF">
        <w:rPr>
          <w:snapToGrid w:val="0"/>
        </w:rPr>
        <w:t>--</w:t>
      </w:r>
    </w:p>
    <w:p w14:paraId="220778EB" w14:textId="77777777" w:rsidR="00FC324B" w:rsidRPr="00D629EF" w:rsidRDefault="00FC324B" w:rsidP="00FC324B">
      <w:pPr>
        <w:pStyle w:val="PL"/>
        <w:spacing w:line="0" w:lineRule="atLeast"/>
        <w:outlineLvl w:val="3"/>
        <w:rPr>
          <w:snapToGrid w:val="0"/>
        </w:rPr>
      </w:pPr>
      <w:r w:rsidRPr="00D629EF">
        <w:rPr>
          <w:snapToGrid w:val="0"/>
        </w:rPr>
        <w:t>-- Interface Elementary Procedure List</w:t>
      </w:r>
    </w:p>
    <w:p w14:paraId="13B68313" w14:textId="77777777" w:rsidR="00FC324B" w:rsidRPr="00D629EF" w:rsidRDefault="00FC324B" w:rsidP="00FC324B">
      <w:pPr>
        <w:pStyle w:val="PL"/>
        <w:spacing w:line="0" w:lineRule="atLeast"/>
        <w:rPr>
          <w:snapToGrid w:val="0"/>
        </w:rPr>
      </w:pPr>
      <w:r w:rsidRPr="00D629EF">
        <w:rPr>
          <w:snapToGrid w:val="0"/>
        </w:rPr>
        <w:t>--</w:t>
      </w:r>
    </w:p>
    <w:p w14:paraId="5BCF301D" w14:textId="77777777" w:rsidR="00FC324B" w:rsidRPr="00D629EF" w:rsidRDefault="00FC324B" w:rsidP="00FC324B">
      <w:pPr>
        <w:pStyle w:val="PL"/>
        <w:spacing w:line="0" w:lineRule="atLeast"/>
        <w:rPr>
          <w:snapToGrid w:val="0"/>
        </w:rPr>
      </w:pPr>
      <w:r w:rsidRPr="00D629EF">
        <w:rPr>
          <w:snapToGrid w:val="0"/>
        </w:rPr>
        <w:t>-- **************************************************************</w:t>
      </w:r>
    </w:p>
    <w:p w14:paraId="3675BBED" w14:textId="77777777" w:rsidR="00FC324B" w:rsidRPr="00D629EF" w:rsidRDefault="00FC324B" w:rsidP="00FC324B">
      <w:pPr>
        <w:pStyle w:val="PL"/>
        <w:spacing w:line="0" w:lineRule="atLeast"/>
        <w:rPr>
          <w:snapToGrid w:val="0"/>
        </w:rPr>
      </w:pPr>
    </w:p>
    <w:p w14:paraId="5DB74272" w14:textId="77777777" w:rsidR="00FC324B" w:rsidRPr="00D629EF" w:rsidRDefault="00FC324B" w:rsidP="00FC324B">
      <w:pPr>
        <w:pStyle w:val="PL"/>
        <w:spacing w:line="0" w:lineRule="atLeast"/>
        <w:rPr>
          <w:snapToGrid w:val="0"/>
        </w:rPr>
      </w:pPr>
      <w:r w:rsidRPr="00D629EF">
        <w:rPr>
          <w:snapToGrid w:val="0"/>
        </w:rPr>
        <w:t>E1AP-ELEMENTARY-PROCEDURES E1AP-ELEMENTARY-PROCEDURE ::= {</w:t>
      </w:r>
    </w:p>
    <w:p w14:paraId="5A7CF6F7" w14:textId="77777777" w:rsidR="00FC324B" w:rsidRPr="00D629EF" w:rsidRDefault="00FC324B" w:rsidP="00FC324B">
      <w:pPr>
        <w:pStyle w:val="PL"/>
        <w:spacing w:line="0" w:lineRule="atLeast"/>
        <w:rPr>
          <w:snapToGrid w:val="0"/>
        </w:rPr>
      </w:pPr>
      <w:r w:rsidRPr="00D629EF">
        <w:rPr>
          <w:snapToGrid w:val="0"/>
        </w:rPr>
        <w:tab/>
        <w:t>E1AP-ELEMENTARY-PROCEDURES-CLASS-1</w:t>
      </w:r>
      <w:r w:rsidRPr="00D629EF">
        <w:rPr>
          <w:snapToGrid w:val="0"/>
        </w:rPr>
        <w:tab/>
      </w:r>
      <w:r w:rsidRPr="00D629EF">
        <w:rPr>
          <w:snapToGrid w:val="0"/>
        </w:rPr>
        <w:tab/>
      </w:r>
      <w:r w:rsidRPr="00D629EF">
        <w:rPr>
          <w:snapToGrid w:val="0"/>
        </w:rPr>
        <w:tab/>
        <w:t>|</w:t>
      </w:r>
    </w:p>
    <w:p w14:paraId="071B3C9F" w14:textId="77777777" w:rsidR="00FC324B" w:rsidRPr="00D629EF" w:rsidRDefault="00FC324B" w:rsidP="00FC324B">
      <w:pPr>
        <w:pStyle w:val="PL"/>
        <w:spacing w:line="0" w:lineRule="atLeast"/>
        <w:rPr>
          <w:snapToGrid w:val="0"/>
        </w:rPr>
      </w:pPr>
      <w:r w:rsidRPr="00D629EF">
        <w:rPr>
          <w:snapToGrid w:val="0"/>
        </w:rPr>
        <w:tab/>
        <w:t>E1AP-ELEMENTARY-PROCEDURES-CLASS-2</w:t>
      </w:r>
      <w:r w:rsidRPr="00D629EF">
        <w:rPr>
          <w:snapToGrid w:val="0"/>
        </w:rPr>
        <w:tab/>
      </w:r>
      <w:r w:rsidRPr="00D629EF">
        <w:rPr>
          <w:snapToGrid w:val="0"/>
        </w:rPr>
        <w:tab/>
      </w:r>
      <w:r w:rsidRPr="00D629EF">
        <w:rPr>
          <w:snapToGrid w:val="0"/>
        </w:rPr>
        <w:tab/>
        <w:t>,</w:t>
      </w:r>
    </w:p>
    <w:p w14:paraId="3AF15FE7" w14:textId="77777777" w:rsidR="00FC324B" w:rsidRPr="00D629EF" w:rsidRDefault="00FC324B" w:rsidP="00FC324B">
      <w:pPr>
        <w:pStyle w:val="PL"/>
        <w:spacing w:line="0" w:lineRule="atLeast"/>
        <w:rPr>
          <w:snapToGrid w:val="0"/>
        </w:rPr>
      </w:pPr>
    </w:p>
    <w:p w14:paraId="58F8E6FA" w14:textId="77777777" w:rsidR="00FC324B" w:rsidRPr="00D629EF" w:rsidRDefault="00FC324B" w:rsidP="00FC324B">
      <w:pPr>
        <w:pStyle w:val="PL"/>
        <w:spacing w:line="0" w:lineRule="atLeast"/>
        <w:rPr>
          <w:snapToGrid w:val="0"/>
        </w:rPr>
      </w:pPr>
      <w:r w:rsidRPr="00D629EF">
        <w:rPr>
          <w:snapToGrid w:val="0"/>
        </w:rPr>
        <w:tab/>
        <w:t>...</w:t>
      </w:r>
    </w:p>
    <w:p w14:paraId="5FC1D84A" w14:textId="77777777" w:rsidR="00FC324B" w:rsidRPr="00D629EF" w:rsidRDefault="00FC324B" w:rsidP="00FC324B">
      <w:pPr>
        <w:pStyle w:val="PL"/>
        <w:spacing w:line="0" w:lineRule="atLeast"/>
        <w:rPr>
          <w:snapToGrid w:val="0"/>
        </w:rPr>
      </w:pPr>
      <w:r w:rsidRPr="00D629EF">
        <w:rPr>
          <w:snapToGrid w:val="0"/>
        </w:rPr>
        <w:t>}</w:t>
      </w:r>
    </w:p>
    <w:p w14:paraId="2A937610" w14:textId="77777777" w:rsidR="00FC324B" w:rsidRPr="00D629EF" w:rsidRDefault="00FC324B" w:rsidP="00FC324B">
      <w:pPr>
        <w:pStyle w:val="PL"/>
        <w:spacing w:line="0" w:lineRule="atLeast"/>
        <w:rPr>
          <w:snapToGrid w:val="0"/>
        </w:rPr>
      </w:pPr>
    </w:p>
    <w:p w14:paraId="7624FBDB" w14:textId="77777777" w:rsidR="00FC324B" w:rsidRPr="00D629EF" w:rsidRDefault="00FC324B" w:rsidP="00FC324B">
      <w:pPr>
        <w:pStyle w:val="PL"/>
        <w:spacing w:line="0" w:lineRule="atLeast"/>
        <w:rPr>
          <w:snapToGrid w:val="0"/>
        </w:rPr>
      </w:pPr>
      <w:r w:rsidRPr="00D629EF">
        <w:rPr>
          <w:snapToGrid w:val="0"/>
        </w:rPr>
        <w:t>E1AP-ELEMENTARY-PROCEDURES-CLASS-1 E1AP-ELEMENTARY-PROCEDURE ::= {</w:t>
      </w:r>
    </w:p>
    <w:p w14:paraId="03DEFBAB" w14:textId="77777777" w:rsidR="00FC324B" w:rsidRPr="00D629EF" w:rsidRDefault="00FC324B" w:rsidP="00FC324B">
      <w:pPr>
        <w:pStyle w:val="PL"/>
        <w:spacing w:line="0" w:lineRule="atLeast"/>
        <w:rPr>
          <w:snapToGrid w:val="0"/>
        </w:rPr>
      </w:pPr>
      <w:r w:rsidRPr="00D629EF">
        <w:rPr>
          <w:snapToGrid w:val="0"/>
        </w:rPr>
        <w:tab/>
        <w:t>reset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1C699362" w14:textId="77777777" w:rsidR="00FC324B" w:rsidRPr="00D629EF" w:rsidRDefault="00FC324B" w:rsidP="00FC324B">
      <w:pPr>
        <w:pStyle w:val="PL"/>
        <w:spacing w:line="0" w:lineRule="atLeast"/>
        <w:rPr>
          <w:snapToGrid w:val="0"/>
        </w:rPr>
      </w:pPr>
      <w:r w:rsidRPr="00D629EF">
        <w:rPr>
          <w:snapToGrid w:val="0"/>
        </w:rPr>
        <w:tab/>
        <w:t>gNB-CU-UP-E1Setup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1947DC4A" w14:textId="77777777" w:rsidR="00FC324B" w:rsidRPr="00D629EF" w:rsidRDefault="00FC324B" w:rsidP="00FC324B">
      <w:pPr>
        <w:pStyle w:val="PL"/>
        <w:spacing w:line="0" w:lineRule="atLeast"/>
        <w:rPr>
          <w:snapToGrid w:val="0"/>
        </w:rPr>
      </w:pPr>
      <w:r w:rsidRPr="00D629EF">
        <w:rPr>
          <w:snapToGrid w:val="0"/>
        </w:rPr>
        <w:tab/>
        <w:t>gNB-CU-CP-E1Setup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74DAB38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gNB</w:t>
      </w:r>
      <w:proofErr w:type="spellEnd"/>
      <w:r w:rsidRPr="00D629EF">
        <w:rPr>
          <w:snapToGrid w:val="0"/>
        </w:rPr>
        <w:t>-CU-UP-</w:t>
      </w:r>
      <w:proofErr w:type="spellStart"/>
      <w:r w:rsidRPr="00D629EF">
        <w:rPr>
          <w:snapToGrid w:val="0"/>
        </w:rPr>
        <w:t>ConfigurationUpdate</w:t>
      </w:r>
      <w:proofErr w:type="spellEnd"/>
      <w:r w:rsidRPr="00D629EF">
        <w:rPr>
          <w:snapToGrid w:val="0"/>
        </w:rPr>
        <w:tab/>
      </w:r>
      <w:r w:rsidRPr="00D629EF">
        <w:rPr>
          <w:snapToGrid w:val="0"/>
        </w:rPr>
        <w:tab/>
      </w:r>
      <w:r w:rsidRPr="00D629EF">
        <w:rPr>
          <w:snapToGrid w:val="0"/>
        </w:rPr>
        <w:tab/>
      </w:r>
      <w:r w:rsidRPr="00D629EF">
        <w:rPr>
          <w:snapToGrid w:val="0"/>
        </w:rPr>
        <w:tab/>
        <w:t>|</w:t>
      </w:r>
    </w:p>
    <w:p w14:paraId="05257E03"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gNB</w:t>
      </w:r>
      <w:proofErr w:type="spellEnd"/>
      <w:r w:rsidRPr="00D629EF">
        <w:rPr>
          <w:snapToGrid w:val="0"/>
        </w:rPr>
        <w:t>-CU-CP-</w:t>
      </w:r>
      <w:proofErr w:type="spellStart"/>
      <w:r w:rsidRPr="00D629EF">
        <w:rPr>
          <w:snapToGrid w:val="0"/>
        </w:rPr>
        <w:t>ConfigurationUpdate</w:t>
      </w:r>
      <w:proofErr w:type="spellEnd"/>
      <w:r w:rsidRPr="00D629EF">
        <w:rPr>
          <w:snapToGrid w:val="0"/>
        </w:rPr>
        <w:tab/>
      </w:r>
      <w:r w:rsidRPr="00D629EF">
        <w:rPr>
          <w:snapToGrid w:val="0"/>
        </w:rPr>
        <w:tab/>
      </w:r>
      <w:r w:rsidRPr="00D629EF">
        <w:rPr>
          <w:snapToGrid w:val="0"/>
        </w:rPr>
        <w:tab/>
      </w:r>
      <w:r w:rsidRPr="00D629EF">
        <w:rPr>
          <w:snapToGrid w:val="0"/>
        </w:rPr>
        <w:tab/>
        <w:t>|</w:t>
      </w:r>
    </w:p>
    <w:p w14:paraId="0A5FEF44" w14:textId="77777777" w:rsidR="00FC324B" w:rsidRPr="00D629EF" w:rsidRDefault="00FC324B" w:rsidP="00FC324B">
      <w:pPr>
        <w:pStyle w:val="PL"/>
        <w:spacing w:line="0" w:lineRule="atLeast"/>
        <w:rPr>
          <w:snapToGrid w:val="0"/>
        </w:rPr>
      </w:pPr>
      <w:r w:rsidRPr="00D629EF">
        <w:rPr>
          <w:snapToGrid w:val="0"/>
        </w:rPr>
        <w:tab/>
        <w:t>e1Release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1D6AC3B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bearerContextSetup</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23E23BCA"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bearerContextModification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391C69BC"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bearerContextModificationRequired</w:t>
      </w:r>
      <w:proofErr w:type="spellEnd"/>
      <w:r w:rsidRPr="00D629EF">
        <w:rPr>
          <w:snapToGrid w:val="0"/>
        </w:rPr>
        <w:tab/>
      </w:r>
      <w:r w:rsidRPr="00D629EF">
        <w:rPr>
          <w:snapToGrid w:val="0"/>
        </w:rPr>
        <w:tab/>
      </w:r>
      <w:r w:rsidRPr="00D629EF">
        <w:rPr>
          <w:snapToGrid w:val="0"/>
        </w:rPr>
        <w:tab/>
        <w:t>|</w:t>
      </w:r>
    </w:p>
    <w:p w14:paraId="1211115D" w14:textId="77777777" w:rsidR="00FC324B" w:rsidRPr="005C2B60" w:rsidRDefault="00FC324B" w:rsidP="00FC324B">
      <w:pPr>
        <w:pStyle w:val="PL"/>
        <w:spacing w:line="0" w:lineRule="atLeast"/>
        <w:rPr>
          <w:snapToGrid w:val="0"/>
        </w:rPr>
      </w:pPr>
      <w:r w:rsidRPr="00D629EF">
        <w:rPr>
          <w:snapToGrid w:val="0"/>
        </w:rPr>
        <w:tab/>
      </w:r>
      <w:proofErr w:type="spellStart"/>
      <w:r w:rsidRPr="00D629EF">
        <w:rPr>
          <w:snapToGrid w:val="0"/>
        </w:rPr>
        <w:t>bearerContextRelease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5C2B60">
        <w:rPr>
          <w:snapToGrid w:val="0"/>
        </w:rPr>
        <w:t>|</w:t>
      </w:r>
    </w:p>
    <w:p w14:paraId="33D3DBE0" w14:textId="77777777" w:rsidR="00FC324B" w:rsidRPr="00696783" w:rsidRDefault="00FC324B" w:rsidP="00FC324B">
      <w:pPr>
        <w:pStyle w:val="PL"/>
        <w:spacing w:line="0" w:lineRule="atLeast"/>
        <w:rPr>
          <w:snapToGrid w:val="0"/>
        </w:rPr>
      </w:pPr>
      <w:r w:rsidRPr="005C2B60">
        <w:rPr>
          <w:snapToGrid w:val="0"/>
        </w:rPr>
        <w:tab/>
      </w:r>
      <w:proofErr w:type="spellStart"/>
      <w:r w:rsidRPr="005C2B60">
        <w:rPr>
          <w:snapToGrid w:val="0"/>
        </w:rPr>
        <w:t>resourceStatusReportingInitiation</w:t>
      </w:r>
      <w:proofErr w:type="spellEnd"/>
      <w:r w:rsidRPr="005C2B60">
        <w:rPr>
          <w:snapToGrid w:val="0"/>
        </w:rPr>
        <w:tab/>
      </w:r>
      <w:r w:rsidRPr="005C2B60">
        <w:rPr>
          <w:snapToGrid w:val="0"/>
        </w:rPr>
        <w:tab/>
      </w:r>
      <w:r w:rsidRPr="005C2B60">
        <w:rPr>
          <w:snapToGrid w:val="0"/>
        </w:rPr>
        <w:tab/>
      </w:r>
      <w:r w:rsidRPr="00696783">
        <w:rPr>
          <w:snapToGrid w:val="0"/>
        </w:rPr>
        <w:t>|</w:t>
      </w:r>
    </w:p>
    <w:p w14:paraId="61A6F7F7" w14:textId="77777777" w:rsidR="00FC324B" w:rsidRDefault="00FC324B" w:rsidP="00FC324B">
      <w:pPr>
        <w:pStyle w:val="PL"/>
        <w:spacing w:line="0" w:lineRule="atLeast"/>
        <w:rPr>
          <w:snapToGrid w:val="0"/>
        </w:rPr>
      </w:pPr>
      <w:r w:rsidRPr="00696783">
        <w:rPr>
          <w:snapToGrid w:val="0"/>
        </w:rPr>
        <w:tab/>
      </w:r>
      <w:proofErr w:type="spellStart"/>
      <w:r w:rsidRPr="00696783">
        <w:rPr>
          <w:snapToGrid w:val="0"/>
        </w:rPr>
        <w:t>iAB-UPTNLAddressUpdate</w:t>
      </w:r>
      <w:proofErr w:type="spellEnd"/>
      <w:r w:rsidRPr="00696783">
        <w:rPr>
          <w:snapToGrid w:val="0"/>
        </w:rPr>
        <w:tab/>
      </w:r>
      <w:r w:rsidRPr="00696783">
        <w:rPr>
          <w:snapToGrid w:val="0"/>
        </w:rPr>
        <w:tab/>
      </w:r>
      <w:r w:rsidRPr="00696783">
        <w:rPr>
          <w:snapToGrid w:val="0"/>
        </w:rPr>
        <w:tab/>
      </w:r>
      <w:r w:rsidRPr="00696783">
        <w:rPr>
          <w:snapToGrid w:val="0"/>
        </w:rPr>
        <w:tab/>
      </w:r>
      <w:r w:rsidRPr="00696783">
        <w:rPr>
          <w:snapToGrid w:val="0"/>
        </w:rPr>
        <w:tab/>
      </w:r>
      <w:r>
        <w:rPr>
          <w:snapToGrid w:val="0"/>
        </w:rPr>
        <w:tab/>
        <w:t>|</w:t>
      </w:r>
    </w:p>
    <w:p w14:paraId="5D83A588" w14:textId="77777777" w:rsidR="00FC324B" w:rsidRDefault="00FC324B" w:rsidP="00FC324B">
      <w:pPr>
        <w:pStyle w:val="PL"/>
        <w:rPr>
          <w:snapToGrid w:val="0"/>
        </w:rPr>
      </w:pPr>
      <w:r>
        <w:rPr>
          <w:snapToGrid w:val="0"/>
        </w:rPr>
        <w:tab/>
      </w:r>
      <w:proofErr w:type="spellStart"/>
      <w:r>
        <w:rPr>
          <w:snapToGrid w:val="0"/>
        </w:rPr>
        <w:t>bCBearerContextSetup</w:t>
      </w:r>
      <w:proofErr w:type="spellEnd"/>
      <w:r>
        <w:rPr>
          <w:snapToGrid w:val="0"/>
        </w:rPr>
        <w:tab/>
      </w:r>
      <w:r>
        <w:rPr>
          <w:snapToGrid w:val="0"/>
        </w:rPr>
        <w:tab/>
      </w:r>
      <w:r>
        <w:rPr>
          <w:snapToGrid w:val="0"/>
        </w:rPr>
        <w:tab/>
      </w:r>
      <w:r>
        <w:rPr>
          <w:snapToGrid w:val="0"/>
        </w:rPr>
        <w:tab/>
      </w:r>
      <w:r>
        <w:rPr>
          <w:snapToGrid w:val="0"/>
        </w:rPr>
        <w:tab/>
      </w:r>
      <w:r>
        <w:rPr>
          <w:snapToGrid w:val="0"/>
        </w:rPr>
        <w:tab/>
        <w:t>|</w:t>
      </w:r>
    </w:p>
    <w:p w14:paraId="1E723457" w14:textId="77777777" w:rsidR="00FC324B" w:rsidRDefault="00FC324B" w:rsidP="00FC324B">
      <w:pPr>
        <w:pStyle w:val="PL"/>
        <w:rPr>
          <w:snapToGrid w:val="0"/>
        </w:rPr>
      </w:pPr>
      <w:r>
        <w:rPr>
          <w:snapToGrid w:val="0"/>
        </w:rPr>
        <w:tab/>
      </w:r>
      <w:proofErr w:type="spellStart"/>
      <w:r>
        <w:rPr>
          <w:snapToGrid w:val="0"/>
        </w:rPr>
        <w:t>bCBearerContextModification</w:t>
      </w:r>
      <w:proofErr w:type="spellEnd"/>
      <w:r>
        <w:rPr>
          <w:snapToGrid w:val="0"/>
        </w:rPr>
        <w:tab/>
      </w:r>
      <w:r>
        <w:rPr>
          <w:snapToGrid w:val="0"/>
        </w:rPr>
        <w:tab/>
      </w:r>
      <w:r>
        <w:rPr>
          <w:snapToGrid w:val="0"/>
        </w:rPr>
        <w:tab/>
      </w:r>
      <w:r>
        <w:rPr>
          <w:snapToGrid w:val="0"/>
        </w:rPr>
        <w:tab/>
      </w:r>
      <w:r>
        <w:rPr>
          <w:snapToGrid w:val="0"/>
        </w:rPr>
        <w:tab/>
        <w:t>|</w:t>
      </w:r>
    </w:p>
    <w:p w14:paraId="1E4EB098" w14:textId="77777777" w:rsidR="00FC324B" w:rsidRDefault="00FC324B" w:rsidP="00FC324B">
      <w:pPr>
        <w:pStyle w:val="PL"/>
        <w:rPr>
          <w:snapToGrid w:val="0"/>
        </w:rPr>
      </w:pPr>
      <w:r>
        <w:rPr>
          <w:snapToGrid w:val="0"/>
        </w:rPr>
        <w:tab/>
      </w:r>
      <w:proofErr w:type="spellStart"/>
      <w:r>
        <w:rPr>
          <w:snapToGrid w:val="0"/>
        </w:rPr>
        <w:t>bCBearerContextModificationRequired</w:t>
      </w:r>
      <w:proofErr w:type="spellEnd"/>
      <w:r>
        <w:rPr>
          <w:snapToGrid w:val="0"/>
        </w:rPr>
        <w:tab/>
      </w:r>
      <w:r>
        <w:rPr>
          <w:snapToGrid w:val="0"/>
        </w:rPr>
        <w:tab/>
      </w:r>
      <w:r>
        <w:rPr>
          <w:snapToGrid w:val="0"/>
        </w:rPr>
        <w:tab/>
        <w:t>|</w:t>
      </w:r>
    </w:p>
    <w:p w14:paraId="4BD97988" w14:textId="77777777" w:rsidR="00FC324B" w:rsidRDefault="00FC324B" w:rsidP="00FC324B">
      <w:pPr>
        <w:pStyle w:val="PL"/>
        <w:rPr>
          <w:snapToGrid w:val="0"/>
        </w:rPr>
      </w:pPr>
      <w:r>
        <w:rPr>
          <w:snapToGrid w:val="0"/>
        </w:rPr>
        <w:tab/>
      </w:r>
      <w:proofErr w:type="spellStart"/>
      <w:r>
        <w:rPr>
          <w:snapToGrid w:val="0"/>
        </w:rPr>
        <w:t>bCBearerContextRelease</w:t>
      </w:r>
      <w:proofErr w:type="spellEnd"/>
      <w:r>
        <w:rPr>
          <w:snapToGrid w:val="0"/>
        </w:rPr>
        <w:tab/>
      </w:r>
      <w:r>
        <w:rPr>
          <w:snapToGrid w:val="0"/>
        </w:rPr>
        <w:tab/>
      </w:r>
      <w:r>
        <w:rPr>
          <w:snapToGrid w:val="0"/>
        </w:rPr>
        <w:tab/>
      </w:r>
      <w:r>
        <w:rPr>
          <w:snapToGrid w:val="0"/>
        </w:rPr>
        <w:tab/>
      </w:r>
      <w:r>
        <w:rPr>
          <w:snapToGrid w:val="0"/>
        </w:rPr>
        <w:tab/>
      </w:r>
      <w:r>
        <w:rPr>
          <w:snapToGrid w:val="0"/>
        </w:rPr>
        <w:tab/>
        <w:t>|</w:t>
      </w:r>
    </w:p>
    <w:p w14:paraId="711826BA" w14:textId="77777777" w:rsidR="00FC324B" w:rsidRDefault="00FC324B" w:rsidP="00FC324B">
      <w:pPr>
        <w:pStyle w:val="PL"/>
        <w:rPr>
          <w:snapToGrid w:val="0"/>
        </w:rPr>
      </w:pPr>
      <w:r>
        <w:rPr>
          <w:snapToGrid w:val="0"/>
        </w:rPr>
        <w:tab/>
      </w:r>
      <w:proofErr w:type="spellStart"/>
      <w:r>
        <w:rPr>
          <w:snapToGrid w:val="0"/>
        </w:rPr>
        <w:t>mCBearerContextSetup</w:t>
      </w:r>
      <w:proofErr w:type="spellEnd"/>
      <w:r>
        <w:rPr>
          <w:snapToGrid w:val="0"/>
        </w:rPr>
        <w:tab/>
      </w:r>
      <w:r>
        <w:rPr>
          <w:snapToGrid w:val="0"/>
        </w:rPr>
        <w:tab/>
      </w:r>
      <w:r>
        <w:rPr>
          <w:snapToGrid w:val="0"/>
        </w:rPr>
        <w:tab/>
      </w:r>
      <w:r>
        <w:rPr>
          <w:snapToGrid w:val="0"/>
        </w:rPr>
        <w:tab/>
      </w:r>
      <w:r>
        <w:rPr>
          <w:snapToGrid w:val="0"/>
        </w:rPr>
        <w:tab/>
      </w:r>
      <w:r>
        <w:rPr>
          <w:snapToGrid w:val="0"/>
        </w:rPr>
        <w:tab/>
        <w:t>|</w:t>
      </w:r>
    </w:p>
    <w:p w14:paraId="4692A2FC" w14:textId="77777777" w:rsidR="00FC324B" w:rsidRDefault="00FC324B" w:rsidP="00FC324B">
      <w:pPr>
        <w:pStyle w:val="PL"/>
        <w:rPr>
          <w:snapToGrid w:val="0"/>
        </w:rPr>
      </w:pPr>
      <w:r>
        <w:rPr>
          <w:snapToGrid w:val="0"/>
        </w:rPr>
        <w:tab/>
      </w:r>
      <w:proofErr w:type="spellStart"/>
      <w:r>
        <w:rPr>
          <w:snapToGrid w:val="0"/>
        </w:rPr>
        <w:t>mCBearerContextModification</w:t>
      </w:r>
      <w:proofErr w:type="spellEnd"/>
      <w:r>
        <w:rPr>
          <w:snapToGrid w:val="0"/>
        </w:rPr>
        <w:tab/>
      </w:r>
      <w:r>
        <w:rPr>
          <w:snapToGrid w:val="0"/>
        </w:rPr>
        <w:tab/>
      </w:r>
      <w:r>
        <w:rPr>
          <w:snapToGrid w:val="0"/>
        </w:rPr>
        <w:tab/>
      </w:r>
      <w:r>
        <w:rPr>
          <w:snapToGrid w:val="0"/>
        </w:rPr>
        <w:tab/>
      </w:r>
      <w:r>
        <w:rPr>
          <w:snapToGrid w:val="0"/>
        </w:rPr>
        <w:tab/>
        <w:t>|</w:t>
      </w:r>
    </w:p>
    <w:p w14:paraId="0283694E" w14:textId="77777777" w:rsidR="00FC324B" w:rsidRDefault="00FC324B" w:rsidP="00FC324B">
      <w:pPr>
        <w:pStyle w:val="PL"/>
        <w:rPr>
          <w:snapToGrid w:val="0"/>
        </w:rPr>
      </w:pPr>
      <w:r>
        <w:rPr>
          <w:snapToGrid w:val="0"/>
        </w:rPr>
        <w:tab/>
      </w:r>
      <w:proofErr w:type="spellStart"/>
      <w:r>
        <w:rPr>
          <w:snapToGrid w:val="0"/>
        </w:rPr>
        <w:t>mCBearerContextModificationRequired</w:t>
      </w:r>
      <w:proofErr w:type="spellEnd"/>
      <w:r>
        <w:rPr>
          <w:snapToGrid w:val="0"/>
        </w:rPr>
        <w:tab/>
      </w:r>
      <w:r>
        <w:rPr>
          <w:snapToGrid w:val="0"/>
        </w:rPr>
        <w:tab/>
      </w:r>
      <w:r>
        <w:rPr>
          <w:snapToGrid w:val="0"/>
        </w:rPr>
        <w:tab/>
        <w:t>|</w:t>
      </w:r>
    </w:p>
    <w:p w14:paraId="7BA74F5A" w14:textId="77777777" w:rsidR="00060BC9" w:rsidRPr="00F315B0" w:rsidRDefault="00FC324B" w:rsidP="00060BC9">
      <w:pPr>
        <w:pStyle w:val="PL"/>
        <w:spacing w:line="0" w:lineRule="atLeast"/>
        <w:rPr>
          <w:snapToGrid w:val="0"/>
        </w:rPr>
      </w:pPr>
      <w:r>
        <w:rPr>
          <w:snapToGrid w:val="0"/>
        </w:rPr>
        <w:tab/>
      </w:r>
      <w:proofErr w:type="spellStart"/>
      <w:r>
        <w:rPr>
          <w:snapToGrid w:val="0"/>
        </w:rPr>
        <w:t>mCBearerContextRelease</w:t>
      </w:r>
      <w:proofErr w:type="spellEnd"/>
      <w:r>
        <w:rPr>
          <w:snapToGrid w:val="0"/>
        </w:rPr>
        <w:tab/>
      </w:r>
      <w:r>
        <w:rPr>
          <w:snapToGrid w:val="0"/>
        </w:rPr>
        <w:tab/>
      </w:r>
      <w:r>
        <w:rPr>
          <w:snapToGrid w:val="0"/>
        </w:rPr>
        <w:tab/>
      </w:r>
      <w:r>
        <w:rPr>
          <w:snapToGrid w:val="0"/>
        </w:rPr>
        <w:tab/>
      </w:r>
      <w:r>
        <w:rPr>
          <w:snapToGrid w:val="0"/>
        </w:rPr>
        <w:tab/>
      </w:r>
      <w:r>
        <w:rPr>
          <w:snapToGrid w:val="0"/>
        </w:rPr>
        <w:tab/>
      </w:r>
      <w:r w:rsidR="00060BC9" w:rsidRPr="00F315B0">
        <w:rPr>
          <w:snapToGrid w:val="0"/>
        </w:rPr>
        <w:t>|</w:t>
      </w:r>
    </w:p>
    <w:p w14:paraId="066B7AF4" w14:textId="5C9C264E" w:rsidR="00FC324B" w:rsidRPr="00D629EF" w:rsidRDefault="00060BC9" w:rsidP="00060BC9">
      <w:pPr>
        <w:pStyle w:val="PL"/>
        <w:spacing w:line="0" w:lineRule="atLeast"/>
        <w:rPr>
          <w:snapToGrid w:val="0"/>
        </w:rPr>
      </w:pPr>
      <w:r w:rsidRPr="00F315B0">
        <w:rPr>
          <w:snapToGrid w:val="0"/>
        </w:rPr>
        <w:tab/>
      </w:r>
      <w:proofErr w:type="spellStart"/>
      <w:r w:rsidRPr="00F315B0">
        <w:rPr>
          <w:snapToGrid w:val="0"/>
        </w:rPr>
        <w:t>dataCollectionReportingInitiation</w:t>
      </w:r>
      <w:proofErr w:type="spellEnd"/>
      <w:r w:rsidRPr="00F315B0">
        <w:rPr>
          <w:snapToGrid w:val="0"/>
        </w:rPr>
        <w:tab/>
      </w:r>
      <w:r w:rsidRPr="00F315B0">
        <w:rPr>
          <w:snapToGrid w:val="0"/>
        </w:rPr>
        <w:tab/>
      </w:r>
      <w:r w:rsidRPr="00F315B0">
        <w:rPr>
          <w:snapToGrid w:val="0"/>
        </w:rPr>
        <w:tab/>
      </w:r>
      <w:r w:rsidR="00FC324B" w:rsidRPr="00D629EF">
        <w:rPr>
          <w:snapToGrid w:val="0"/>
        </w:rPr>
        <w:t>,</w:t>
      </w:r>
    </w:p>
    <w:p w14:paraId="64589D29" w14:textId="77777777" w:rsidR="00FC324B" w:rsidRPr="00D629EF" w:rsidRDefault="00FC324B" w:rsidP="00FC324B">
      <w:pPr>
        <w:pStyle w:val="PL"/>
        <w:spacing w:line="0" w:lineRule="atLeast"/>
        <w:rPr>
          <w:snapToGrid w:val="0"/>
        </w:rPr>
      </w:pPr>
      <w:r w:rsidRPr="00D629EF">
        <w:rPr>
          <w:snapToGrid w:val="0"/>
        </w:rPr>
        <w:tab/>
        <w:t>...</w:t>
      </w:r>
    </w:p>
    <w:p w14:paraId="36921968" w14:textId="77777777" w:rsidR="00FC324B" w:rsidRPr="00D629EF" w:rsidRDefault="00FC324B" w:rsidP="00FC324B">
      <w:pPr>
        <w:pStyle w:val="PL"/>
        <w:spacing w:line="0" w:lineRule="atLeast"/>
        <w:rPr>
          <w:snapToGrid w:val="0"/>
        </w:rPr>
      </w:pPr>
      <w:r w:rsidRPr="00D629EF">
        <w:rPr>
          <w:snapToGrid w:val="0"/>
        </w:rPr>
        <w:t>}</w:t>
      </w:r>
    </w:p>
    <w:p w14:paraId="1DE58E70" w14:textId="77777777" w:rsidR="00FC324B" w:rsidRPr="00D629EF" w:rsidRDefault="00FC324B" w:rsidP="00FC324B">
      <w:pPr>
        <w:pStyle w:val="PL"/>
        <w:spacing w:line="0" w:lineRule="atLeast"/>
        <w:rPr>
          <w:snapToGrid w:val="0"/>
        </w:rPr>
      </w:pPr>
    </w:p>
    <w:p w14:paraId="0A96287F" w14:textId="77777777" w:rsidR="00FC324B" w:rsidRPr="00D629EF" w:rsidRDefault="00FC324B" w:rsidP="00FC324B">
      <w:pPr>
        <w:pStyle w:val="PL"/>
        <w:spacing w:line="0" w:lineRule="atLeast"/>
        <w:rPr>
          <w:snapToGrid w:val="0"/>
        </w:rPr>
      </w:pPr>
      <w:r w:rsidRPr="00D629EF">
        <w:rPr>
          <w:snapToGrid w:val="0"/>
        </w:rPr>
        <w:t>E1AP-ELEMENTARY-PROCEDURES-CLASS-2 E1AP-ELEMENTARY-PROCEDURE ::= {</w:t>
      </w:r>
    </w:p>
    <w:p w14:paraId="3D9C4064"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errorIndication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2E5F154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bearerContextReleaseRequest</w:t>
      </w:r>
      <w:proofErr w:type="spellEnd"/>
      <w:r w:rsidRPr="00D629EF">
        <w:rPr>
          <w:snapToGrid w:val="0"/>
        </w:rPr>
        <w:tab/>
      </w:r>
      <w:r w:rsidRPr="00D629EF">
        <w:rPr>
          <w:snapToGrid w:val="0"/>
        </w:rPr>
        <w:tab/>
      </w:r>
      <w:r w:rsidRPr="00D629EF">
        <w:rPr>
          <w:snapToGrid w:val="0"/>
        </w:rPr>
        <w:tab/>
      </w:r>
      <w:r w:rsidRPr="00D629EF">
        <w:rPr>
          <w:snapToGrid w:val="0"/>
        </w:rPr>
        <w:tab/>
        <w:t>|</w:t>
      </w:r>
    </w:p>
    <w:p w14:paraId="10BFC2D9"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bearerContextInactivityNotification</w:t>
      </w:r>
      <w:proofErr w:type="spellEnd"/>
      <w:r w:rsidRPr="00D629EF">
        <w:rPr>
          <w:snapToGrid w:val="0"/>
        </w:rPr>
        <w:tab/>
      </w:r>
      <w:r w:rsidRPr="00D629EF">
        <w:rPr>
          <w:snapToGrid w:val="0"/>
        </w:rPr>
        <w:tab/>
        <w:t>|</w:t>
      </w:r>
    </w:p>
    <w:p w14:paraId="27A2BCF3"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dLDataNotification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29378002" w14:textId="77777777" w:rsidR="00FC324B" w:rsidRPr="00D629EF" w:rsidRDefault="00FC324B" w:rsidP="00FC324B">
      <w:pPr>
        <w:pStyle w:val="PL"/>
        <w:spacing w:line="0" w:lineRule="atLeast"/>
        <w:rPr>
          <w:snapToGrid w:val="0"/>
        </w:rPr>
      </w:pPr>
      <w:r w:rsidRPr="00836DD7">
        <w:rPr>
          <w:rFonts w:eastAsia="SimSun"/>
          <w:lang w:eastAsia="en-US"/>
        </w:rPr>
        <w:tab/>
      </w:r>
      <w:proofErr w:type="spellStart"/>
      <w:r w:rsidRPr="00836DD7">
        <w:rPr>
          <w:rFonts w:eastAsia="SimSun"/>
          <w:lang w:eastAsia="en-US"/>
        </w:rPr>
        <w:t>u</w:t>
      </w:r>
      <w:r w:rsidRPr="00D629EF">
        <w:rPr>
          <w:snapToGrid w:val="0"/>
        </w:rPr>
        <w:t>LDataNotification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51369C60"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dataUsageReport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3719EBF0"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gNB</w:t>
      </w:r>
      <w:proofErr w:type="spellEnd"/>
      <w:r w:rsidRPr="00D629EF">
        <w:rPr>
          <w:snapToGrid w:val="0"/>
        </w:rPr>
        <w:t>-CU-UP-</w:t>
      </w:r>
      <w:proofErr w:type="spellStart"/>
      <w:r w:rsidRPr="00D629EF">
        <w:rPr>
          <w:snapToGrid w:val="0"/>
        </w:rPr>
        <w:t>CounterCheck</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787D2097" w14:textId="77777777" w:rsidR="00FC324B" w:rsidRPr="00D629EF" w:rsidRDefault="00FC324B" w:rsidP="00FC324B">
      <w:pPr>
        <w:pStyle w:val="PL"/>
        <w:spacing w:line="0" w:lineRule="atLeast"/>
        <w:rPr>
          <w:snapToGrid w:val="0"/>
        </w:rPr>
      </w:pPr>
      <w:r w:rsidRPr="00D629EF">
        <w:rPr>
          <w:snapToGrid w:val="0"/>
        </w:rPr>
        <w:tab/>
      </w:r>
      <w:proofErr w:type="spellStart"/>
      <w:r w:rsidRPr="00D629EF">
        <w:t>gNB</w:t>
      </w:r>
      <w:proofErr w:type="spellEnd"/>
      <w:r w:rsidRPr="00D629EF">
        <w:t>-CU-UP-</w:t>
      </w:r>
      <w:proofErr w:type="spellStart"/>
      <w:r w:rsidRPr="00D629EF">
        <w:t>StatusIndication</w:t>
      </w:r>
      <w:proofErr w:type="spellEnd"/>
      <w:r w:rsidRPr="00D629EF">
        <w:tab/>
      </w:r>
      <w:r w:rsidRPr="00D629EF">
        <w:tab/>
      </w:r>
      <w:r w:rsidRPr="00D629EF">
        <w:tab/>
      </w:r>
      <w:r>
        <w:tab/>
      </w:r>
      <w:r w:rsidRPr="00D629EF">
        <w:rPr>
          <w:snapToGrid w:val="0"/>
        </w:rPr>
        <w:t>|</w:t>
      </w:r>
    </w:p>
    <w:p w14:paraId="735828DA" w14:textId="77777777" w:rsidR="00FC324B" w:rsidRPr="00D629EF" w:rsidRDefault="00FC324B" w:rsidP="00FC324B">
      <w:pPr>
        <w:pStyle w:val="PL"/>
        <w:spacing w:line="0" w:lineRule="atLeast"/>
        <w:rPr>
          <w:lang w:eastAsia="zh-CN"/>
        </w:rPr>
      </w:pPr>
      <w:r w:rsidRPr="00D629EF">
        <w:rPr>
          <w:lang w:eastAsia="zh-CN"/>
        </w:rPr>
        <w:tab/>
      </w:r>
      <w:proofErr w:type="spellStart"/>
      <w:r w:rsidRPr="00D629EF">
        <w:rPr>
          <w:lang w:eastAsia="zh-CN"/>
        </w:rPr>
        <w:t>mRDC-DataUsageReport</w:t>
      </w:r>
      <w:proofErr w:type="spellEnd"/>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w:t>
      </w:r>
    </w:p>
    <w:p w14:paraId="182437E5" w14:textId="77777777" w:rsidR="00FC324B" w:rsidRPr="00D629EF" w:rsidRDefault="00FC324B" w:rsidP="00FC324B">
      <w:pPr>
        <w:pStyle w:val="PL"/>
        <w:rPr>
          <w:snapToGrid w:val="0"/>
        </w:rPr>
      </w:pPr>
      <w:r w:rsidRPr="00D629EF">
        <w:rPr>
          <w:snapToGrid w:val="0"/>
        </w:rPr>
        <w:tab/>
      </w:r>
      <w:proofErr w:type="spellStart"/>
      <w:r w:rsidRPr="00D629EF">
        <w:rPr>
          <w:snapToGrid w:val="0"/>
        </w:rPr>
        <w:t>deactivateTrace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40811A0B"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traceStart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33D0E745" w14:textId="77777777" w:rsidR="00FC324B" w:rsidRDefault="00FC324B" w:rsidP="00FC324B">
      <w:pPr>
        <w:pStyle w:val="PL"/>
        <w:spacing w:line="0" w:lineRule="atLeast"/>
        <w:rPr>
          <w:snapToGrid w:val="0"/>
        </w:rPr>
      </w:pPr>
      <w:r w:rsidRPr="00D629EF">
        <w:rPr>
          <w:snapToGrid w:val="0"/>
        </w:rPr>
        <w:tab/>
      </w:r>
      <w:proofErr w:type="spellStart"/>
      <w:r w:rsidRPr="00D629EF">
        <w:rPr>
          <w:snapToGrid w:val="0"/>
        </w:rPr>
        <w:t>privateMessage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5C05F1">
        <w:rPr>
          <w:snapToGrid w:val="0"/>
        </w:rPr>
        <w:t>|</w:t>
      </w:r>
    </w:p>
    <w:p w14:paraId="704522A5" w14:textId="77777777" w:rsidR="00FC324B" w:rsidRPr="006C2819" w:rsidRDefault="00FC324B" w:rsidP="00FC324B">
      <w:pPr>
        <w:pStyle w:val="PL"/>
        <w:spacing w:line="0" w:lineRule="atLeast"/>
        <w:rPr>
          <w:snapToGrid w:val="0"/>
        </w:rPr>
      </w:pPr>
      <w:r>
        <w:rPr>
          <w:snapToGrid w:val="0"/>
        </w:rPr>
        <w:tab/>
      </w:r>
      <w:proofErr w:type="spellStart"/>
      <w:r w:rsidRPr="00D44F5E">
        <w:rPr>
          <w:snapToGrid w:val="0"/>
        </w:rPr>
        <w:t>cellTrafficTrace</w:t>
      </w:r>
      <w:proofErr w:type="spellEnd"/>
      <w:r>
        <w:rPr>
          <w:snapToGrid w:val="0"/>
        </w:rPr>
        <w:tab/>
      </w:r>
      <w:r>
        <w:rPr>
          <w:snapToGrid w:val="0"/>
        </w:rPr>
        <w:tab/>
      </w:r>
      <w:r>
        <w:rPr>
          <w:snapToGrid w:val="0"/>
        </w:rPr>
        <w:tab/>
      </w:r>
      <w:r>
        <w:rPr>
          <w:snapToGrid w:val="0"/>
        </w:rPr>
        <w:tab/>
      </w:r>
      <w:r>
        <w:rPr>
          <w:snapToGrid w:val="0"/>
        </w:rPr>
        <w:tab/>
      </w:r>
      <w:r>
        <w:rPr>
          <w:snapToGrid w:val="0"/>
        </w:rPr>
        <w:tab/>
      </w:r>
      <w:r w:rsidRPr="006C2819">
        <w:rPr>
          <w:snapToGrid w:val="0"/>
        </w:rPr>
        <w:t>|</w:t>
      </w:r>
    </w:p>
    <w:p w14:paraId="274F1951" w14:textId="77777777" w:rsidR="00FC324B" w:rsidRDefault="00FC324B" w:rsidP="00FC324B">
      <w:pPr>
        <w:pStyle w:val="PL"/>
        <w:spacing w:line="0" w:lineRule="atLeast"/>
        <w:rPr>
          <w:snapToGrid w:val="0"/>
        </w:rPr>
      </w:pPr>
      <w:r w:rsidRPr="00DD6125">
        <w:rPr>
          <w:snapToGrid w:val="0"/>
        </w:rPr>
        <w:tab/>
      </w:r>
      <w:proofErr w:type="spellStart"/>
      <w:r w:rsidRPr="00DD6125">
        <w:rPr>
          <w:snapToGrid w:val="0"/>
        </w:rPr>
        <w:t>resourceStatusReporting</w:t>
      </w:r>
      <w:proofErr w:type="spellEnd"/>
      <w:r w:rsidRPr="00DD6125">
        <w:rPr>
          <w:snapToGrid w:val="0"/>
        </w:rPr>
        <w:tab/>
      </w:r>
      <w:r w:rsidRPr="00DD6125">
        <w:rPr>
          <w:snapToGrid w:val="0"/>
        </w:rPr>
        <w:tab/>
      </w:r>
      <w:r w:rsidRPr="00DD6125">
        <w:rPr>
          <w:snapToGrid w:val="0"/>
        </w:rPr>
        <w:tab/>
      </w:r>
      <w:r w:rsidRPr="00DD6125">
        <w:rPr>
          <w:snapToGrid w:val="0"/>
        </w:rPr>
        <w:tab/>
      </w:r>
      <w:r w:rsidRPr="00DD6125">
        <w:rPr>
          <w:snapToGrid w:val="0"/>
        </w:rPr>
        <w:tab/>
        <w:t>|</w:t>
      </w:r>
    </w:p>
    <w:p w14:paraId="208AF831" w14:textId="77777777" w:rsidR="00FC324B" w:rsidRPr="001C29EB" w:rsidRDefault="00FC324B" w:rsidP="00FC324B">
      <w:pPr>
        <w:pStyle w:val="PL"/>
        <w:rPr>
          <w:rFonts w:cs="Courier New"/>
          <w:snapToGrid w:val="0"/>
        </w:rPr>
      </w:pPr>
      <w:r w:rsidRPr="006C2819">
        <w:rPr>
          <w:snapToGrid w:val="0"/>
        </w:rPr>
        <w:tab/>
      </w:r>
      <w:proofErr w:type="spellStart"/>
      <w:r w:rsidRPr="006C2819">
        <w:rPr>
          <w:snapToGrid w:val="0"/>
        </w:rPr>
        <w:t>earlyForwardingSNTransfer</w:t>
      </w:r>
      <w:proofErr w:type="spellEnd"/>
      <w:r w:rsidRPr="006C2819">
        <w:rPr>
          <w:snapToGrid w:val="0"/>
        </w:rPr>
        <w:tab/>
      </w:r>
      <w:r w:rsidRPr="006C2819">
        <w:rPr>
          <w:snapToGrid w:val="0"/>
        </w:rPr>
        <w:tab/>
      </w:r>
      <w:r w:rsidRPr="006C2819">
        <w:rPr>
          <w:snapToGrid w:val="0"/>
        </w:rPr>
        <w:tab/>
      </w:r>
      <w:r w:rsidRPr="006C2819">
        <w:rPr>
          <w:snapToGrid w:val="0"/>
        </w:rPr>
        <w:tab/>
      </w:r>
      <w:r w:rsidRPr="001C29EB">
        <w:rPr>
          <w:rFonts w:cs="Courier New"/>
          <w:snapToGrid w:val="0"/>
        </w:rPr>
        <w:t>|</w:t>
      </w:r>
    </w:p>
    <w:p w14:paraId="0E603962" w14:textId="77777777" w:rsidR="00FC324B" w:rsidRDefault="00FC324B" w:rsidP="00FC324B">
      <w:pPr>
        <w:pStyle w:val="PL"/>
        <w:spacing w:line="0" w:lineRule="atLeast"/>
        <w:rPr>
          <w:rFonts w:cs="Courier New"/>
          <w:snapToGrid w:val="0"/>
        </w:rPr>
      </w:pPr>
      <w:r w:rsidRPr="001C29EB">
        <w:rPr>
          <w:rFonts w:cs="Courier New"/>
          <w:snapToGrid w:val="0"/>
        </w:rPr>
        <w:tab/>
      </w:r>
      <w:proofErr w:type="spellStart"/>
      <w:r>
        <w:rPr>
          <w:rFonts w:cs="Courier New"/>
          <w:snapToGrid w:val="0"/>
        </w:rPr>
        <w:t>gNB</w:t>
      </w:r>
      <w:proofErr w:type="spellEnd"/>
      <w:r>
        <w:rPr>
          <w:rFonts w:cs="Courier New"/>
          <w:snapToGrid w:val="0"/>
        </w:rPr>
        <w:t>-CU-</w:t>
      </w:r>
      <w:proofErr w:type="spellStart"/>
      <w:r>
        <w:rPr>
          <w:rFonts w:cs="Courier New"/>
          <w:snapToGrid w:val="0"/>
        </w:rPr>
        <w:t>CPM</w:t>
      </w:r>
      <w:r w:rsidRPr="001C29EB">
        <w:rPr>
          <w:rFonts w:cs="Courier New"/>
          <w:snapToGrid w:val="0"/>
        </w:rPr>
        <w:t>easurementResultsInformation</w:t>
      </w:r>
      <w:proofErr w:type="spellEnd"/>
      <w:r>
        <w:rPr>
          <w:rFonts w:cs="Courier New"/>
          <w:snapToGrid w:val="0"/>
        </w:rPr>
        <w:t xml:space="preserve">  |</w:t>
      </w:r>
    </w:p>
    <w:p w14:paraId="1C862651" w14:textId="77777777" w:rsidR="00FC324B" w:rsidRDefault="00FC324B" w:rsidP="00FC324B">
      <w:pPr>
        <w:pStyle w:val="PL"/>
        <w:spacing w:line="0" w:lineRule="atLeast"/>
        <w:rPr>
          <w:snapToGrid w:val="0"/>
        </w:rPr>
      </w:pPr>
      <w:r>
        <w:rPr>
          <w:snapToGrid w:val="0"/>
        </w:rPr>
        <w:tab/>
      </w:r>
      <w:proofErr w:type="spellStart"/>
      <w:r w:rsidRPr="005504FA">
        <w:rPr>
          <w:snapToGrid w:val="0"/>
        </w:rPr>
        <w:t>iABPSKNotification</w:t>
      </w:r>
      <w:proofErr w:type="spellEnd"/>
      <w:r>
        <w:rPr>
          <w:snapToGrid w:val="0"/>
        </w:rPr>
        <w:tab/>
      </w:r>
      <w:r>
        <w:rPr>
          <w:snapToGrid w:val="0"/>
        </w:rPr>
        <w:tab/>
      </w:r>
      <w:r>
        <w:rPr>
          <w:snapToGrid w:val="0"/>
        </w:rPr>
        <w:tab/>
      </w:r>
      <w:r>
        <w:rPr>
          <w:snapToGrid w:val="0"/>
        </w:rPr>
        <w:tab/>
      </w:r>
      <w:r>
        <w:rPr>
          <w:snapToGrid w:val="0"/>
        </w:rPr>
        <w:tab/>
      </w:r>
      <w:r>
        <w:rPr>
          <w:snapToGrid w:val="0"/>
        </w:rPr>
        <w:tab/>
        <w:t>|</w:t>
      </w:r>
    </w:p>
    <w:p w14:paraId="6178B05D" w14:textId="77777777" w:rsidR="00FC324B" w:rsidRDefault="00FC324B" w:rsidP="00FC324B">
      <w:pPr>
        <w:pStyle w:val="PL"/>
        <w:rPr>
          <w:snapToGrid w:val="0"/>
        </w:rPr>
      </w:pPr>
      <w:r>
        <w:rPr>
          <w:snapToGrid w:val="0"/>
        </w:rPr>
        <w:tab/>
      </w:r>
      <w:proofErr w:type="spellStart"/>
      <w:r>
        <w:rPr>
          <w:snapToGrid w:val="0"/>
        </w:rPr>
        <w:t>bCBearerContextReleaseRequest</w:t>
      </w:r>
      <w:proofErr w:type="spellEnd"/>
      <w:r>
        <w:rPr>
          <w:snapToGrid w:val="0"/>
        </w:rPr>
        <w:tab/>
      </w:r>
      <w:r>
        <w:rPr>
          <w:snapToGrid w:val="0"/>
        </w:rPr>
        <w:tab/>
      </w:r>
      <w:r>
        <w:rPr>
          <w:snapToGrid w:val="0"/>
        </w:rPr>
        <w:tab/>
        <w:t>|</w:t>
      </w:r>
    </w:p>
    <w:p w14:paraId="6E12CFCD" w14:textId="77777777" w:rsidR="00FC324B" w:rsidRDefault="00FC324B" w:rsidP="00FC324B">
      <w:pPr>
        <w:pStyle w:val="PL"/>
        <w:spacing w:line="0" w:lineRule="atLeast"/>
        <w:rPr>
          <w:snapToGrid w:val="0"/>
        </w:rPr>
      </w:pPr>
      <w:r>
        <w:rPr>
          <w:snapToGrid w:val="0"/>
        </w:rPr>
        <w:tab/>
      </w:r>
      <w:proofErr w:type="spellStart"/>
      <w:r>
        <w:rPr>
          <w:snapToGrid w:val="0"/>
        </w:rPr>
        <w:t>mCBearerContextReleaseRequest</w:t>
      </w:r>
      <w:proofErr w:type="spellEnd"/>
      <w:r>
        <w:rPr>
          <w:snapToGrid w:val="0"/>
        </w:rPr>
        <w:tab/>
      </w:r>
      <w:r>
        <w:rPr>
          <w:snapToGrid w:val="0"/>
        </w:rPr>
        <w:tab/>
      </w:r>
      <w:r>
        <w:rPr>
          <w:snapToGrid w:val="0"/>
        </w:rPr>
        <w:tab/>
        <w:t>|</w:t>
      </w:r>
    </w:p>
    <w:p w14:paraId="0ACBFDD9" w14:textId="77777777" w:rsidR="007976EA" w:rsidRPr="00B614A3" w:rsidRDefault="00FC324B" w:rsidP="007976EA">
      <w:pPr>
        <w:pStyle w:val="PL"/>
        <w:spacing w:line="0" w:lineRule="atLeast"/>
        <w:rPr>
          <w:snapToGrid w:val="0"/>
        </w:rPr>
      </w:pPr>
      <w:r>
        <w:rPr>
          <w:snapToGrid w:val="0"/>
        </w:rPr>
        <w:tab/>
      </w:r>
      <w:proofErr w:type="spellStart"/>
      <w:r>
        <w:rPr>
          <w:snapToGrid w:val="0"/>
        </w:rPr>
        <w:t>mCBearerNotification</w:t>
      </w:r>
      <w:proofErr w:type="spellEnd"/>
      <w:r>
        <w:rPr>
          <w:snapToGrid w:val="0"/>
        </w:rPr>
        <w:tab/>
      </w:r>
      <w:r>
        <w:rPr>
          <w:snapToGrid w:val="0"/>
        </w:rPr>
        <w:tab/>
      </w:r>
      <w:r>
        <w:rPr>
          <w:snapToGrid w:val="0"/>
        </w:rPr>
        <w:tab/>
      </w:r>
      <w:r>
        <w:rPr>
          <w:snapToGrid w:val="0"/>
        </w:rPr>
        <w:tab/>
      </w:r>
      <w:r>
        <w:rPr>
          <w:snapToGrid w:val="0"/>
        </w:rPr>
        <w:tab/>
      </w:r>
      <w:r w:rsidR="007976EA" w:rsidRPr="00B614A3">
        <w:rPr>
          <w:snapToGrid w:val="0"/>
        </w:rPr>
        <w:t>|</w:t>
      </w:r>
    </w:p>
    <w:p w14:paraId="62BADA84" w14:textId="4ED630BE" w:rsidR="00FC324B" w:rsidRPr="00D629EF" w:rsidRDefault="007976EA" w:rsidP="007976EA">
      <w:pPr>
        <w:pStyle w:val="PL"/>
        <w:spacing w:line="0" w:lineRule="atLeast"/>
        <w:rPr>
          <w:snapToGrid w:val="0"/>
        </w:rPr>
      </w:pPr>
      <w:r w:rsidRPr="00B614A3">
        <w:rPr>
          <w:snapToGrid w:val="0"/>
        </w:rPr>
        <w:tab/>
      </w:r>
      <w:proofErr w:type="spellStart"/>
      <w:r w:rsidRPr="00B614A3">
        <w:rPr>
          <w:snapToGrid w:val="0"/>
        </w:rPr>
        <w:t>dataCollectionReporting</w:t>
      </w:r>
      <w:proofErr w:type="spellEnd"/>
      <w:r w:rsidRPr="00B614A3">
        <w:rPr>
          <w:snapToGrid w:val="0"/>
        </w:rPr>
        <w:tab/>
      </w:r>
      <w:r w:rsidRPr="00B614A3">
        <w:rPr>
          <w:snapToGrid w:val="0"/>
        </w:rPr>
        <w:tab/>
      </w:r>
      <w:r w:rsidRPr="00B614A3">
        <w:rPr>
          <w:snapToGrid w:val="0"/>
        </w:rPr>
        <w:tab/>
      </w:r>
      <w:r w:rsidRPr="00B614A3">
        <w:rPr>
          <w:snapToGrid w:val="0"/>
        </w:rPr>
        <w:tab/>
      </w:r>
      <w:r w:rsidRPr="00B614A3">
        <w:rPr>
          <w:snapToGrid w:val="0"/>
        </w:rPr>
        <w:tab/>
      </w:r>
      <w:r w:rsidR="00FC324B" w:rsidRPr="00D629EF">
        <w:rPr>
          <w:snapToGrid w:val="0"/>
        </w:rPr>
        <w:t>,</w:t>
      </w:r>
    </w:p>
    <w:p w14:paraId="355DDB49" w14:textId="77777777" w:rsidR="00FC324B" w:rsidRPr="00D629EF" w:rsidRDefault="00FC324B" w:rsidP="00FC324B">
      <w:pPr>
        <w:pStyle w:val="PL"/>
        <w:spacing w:line="0" w:lineRule="atLeast"/>
        <w:rPr>
          <w:snapToGrid w:val="0"/>
        </w:rPr>
      </w:pPr>
      <w:r w:rsidRPr="00D629EF">
        <w:rPr>
          <w:snapToGrid w:val="0"/>
        </w:rPr>
        <w:tab/>
        <w:t>...</w:t>
      </w:r>
    </w:p>
    <w:p w14:paraId="6CB2577C" w14:textId="77777777" w:rsidR="00FC324B" w:rsidRPr="00D629EF" w:rsidRDefault="00FC324B" w:rsidP="00FC324B">
      <w:pPr>
        <w:pStyle w:val="PL"/>
        <w:spacing w:line="0" w:lineRule="atLeast"/>
        <w:rPr>
          <w:snapToGrid w:val="0"/>
        </w:rPr>
      </w:pPr>
      <w:r w:rsidRPr="00D629EF">
        <w:rPr>
          <w:snapToGrid w:val="0"/>
        </w:rPr>
        <w:t>}</w:t>
      </w:r>
    </w:p>
    <w:p w14:paraId="10D31354" w14:textId="77777777" w:rsidR="00FC324B" w:rsidRPr="00D629EF" w:rsidRDefault="00FC324B" w:rsidP="00FC324B">
      <w:pPr>
        <w:pStyle w:val="PL"/>
        <w:spacing w:line="0" w:lineRule="atLeast"/>
        <w:rPr>
          <w:snapToGrid w:val="0"/>
        </w:rPr>
      </w:pPr>
    </w:p>
    <w:p w14:paraId="0C994AEC" w14:textId="77777777" w:rsidR="00FC324B" w:rsidRPr="00D629EF" w:rsidRDefault="00FC324B" w:rsidP="00FC324B">
      <w:pPr>
        <w:pStyle w:val="PL"/>
        <w:spacing w:line="0" w:lineRule="atLeast"/>
        <w:rPr>
          <w:snapToGrid w:val="0"/>
        </w:rPr>
      </w:pPr>
      <w:r w:rsidRPr="00D629EF">
        <w:rPr>
          <w:snapToGrid w:val="0"/>
        </w:rPr>
        <w:t>-- **************************************************************</w:t>
      </w:r>
    </w:p>
    <w:p w14:paraId="6FDBE532" w14:textId="77777777" w:rsidR="00FC324B" w:rsidRPr="00D629EF" w:rsidRDefault="00FC324B" w:rsidP="00FC324B">
      <w:pPr>
        <w:pStyle w:val="PL"/>
        <w:spacing w:line="0" w:lineRule="atLeast"/>
        <w:rPr>
          <w:snapToGrid w:val="0"/>
        </w:rPr>
      </w:pPr>
      <w:r w:rsidRPr="00D629EF">
        <w:rPr>
          <w:snapToGrid w:val="0"/>
        </w:rPr>
        <w:t>--</w:t>
      </w:r>
    </w:p>
    <w:p w14:paraId="61F4A879" w14:textId="77777777" w:rsidR="00FC324B" w:rsidRPr="00D629EF" w:rsidRDefault="00FC324B" w:rsidP="00FC324B">
      <w:pPr>
        <w:pStyle w:val="PL"/>
        <w:spacing w:line="0" w:lineRule="atLeast"/>
        <w:outlineLvl w:val="3"/>
        <w:rPr>
          <w:snapToGrid w:val="0"/>
        </w:rPr>
      </w:pPr>
      <w:r w:rsidRPr="00D629EF">
        <w:rPr>
          <w:snapToGrid w:val="0"/>
        </w:rPr>
        <w:t>-- Interface Elementary Procedures</w:t>
      </w:r>
    </w:p>
    <w:p w14:paraId="01F006CC" w14:textId="77777777" w:rsidR="00FC324B" w:rsidRPr="00D629EF" w:rsidRDefault="00FC324B" w:rsidP="00FC324B">
      <w:pPr>
        <w:pStyle w:val="PL"/>
        <w:spacing w:line="0" w:lineRule="atLeast"/>
        <w:rPr>
          <w:snapToGrid w:val="0"/>
        </w:rPr>
      </w:pPr>
      <w:r w:rsidRPr="00D629EF">
        <w:rPr>
          <w:snapToGrid w:val="0"/>
        </w:rPr>
        <w:t>--</w:t>
      </w:r>
    </w:p>
    <w:p w14:paraId="7041759B" w14:textId="77777777" w:rsidR="00FC324B" w:rsidRPr="00D629EF" w:rsidRDefault="00FC324B" w:rsidP="00FC324B">
      <w:pPr>
        <w:pStyle w:val="PL"/>
        <w:spacing w:line="0" w:lineRule="atLeast"/>
        <w:rPr>
          <w:snapToGrid w:val="0"/>
        </w:rPr>
      </w:pPr>
      <w:r w:rsidRPr="00D629EF">
        <w:rPr>
          <w:snapToGrid w:val="0"/>
        </w:rPr>
        <w:t>-- **************************************************************</w:t>
      </w:r>
    </w:p>
    <w:p w14:paraId="1A49AFAD" w14:textId="77777777" w:rsidR="00FC324B" w:rsidRPr="00D629EF" w:rsidRDefault="00FC324B" w:rsidP="00FC324B">
      <w:pPr>
        <w:pStyle w:val="PL"/>
        <w:spacing w:line="0" w:lineRule="atLeast"/>
        <w:rPr>
          <w:snapToGrid w:val="0"/>
        </w:rPr>
      </w:pPr>
    </w:p>
    <w:p w14:paraId="17E54DB3" w14:textId="77777777" w:rsidR="00FC324B" w:rsidRPr="00D629EF" w:rsidRDefault="00FC324B" w:rsidP="00FC324B">
      <w:pPr>
        <w:pStyle w:val="PL"/>
        <w:spacing w:line="0" w:lineRule="atLeast"/>
      </w:pPr>
      <w:r w:rsidRPr="00D629EF">
        <w:t>reset E1AP-ELEMENTARY-PROCEDURE ::= {</w:t>
      </w:r>
    </w:p>
    <w:p w14:paraId="52E29B4D" w14:textId="77777777" w:rsidR="00FC324B" w:rsidRPr="00D629EF" w:rsidRDefault="00FC324B" w:rsidP="00FC324B">
      <w:pPr>
        <w:pStyle w:val="PL"/>
        <w:spacing w:line="0" w:lineRule="atLeast"/>
      </w:pPr>
      <w:r w:rsidRPr="00D629EF">
        <w:tab/>
        <w:t>INITIATING MESSAGE</w:t>
      </w:r>
      <w:r w:rsidRPr="00D629EF">
        <w:tab/>
      </w:r>
      <w:r w:rsidRPr="00D629EF">
        <w:tab/>
        <w:t>Reset</w:t>
      </w:r>
    </w:p>
    <w:p w14:paraId="5A6CB98E" w14:textId="77777777" w:rsidR="00FC324B" w:rsidRPr="00D629EF" w:rsidRDefault="00FC324B" w:rsidP="00FC324B">
      <w:pPr>
        <w:pStyle w:val="PL"/>
        <w:spacing w:line="0" w:lineRule="atLeast"/>
      </w:pPr>
      <w:r w:rsidRPr="00D629EF">
        <w:tab/>
        <w:t>SUCCESSFUL OUTCOME</w:t>
      </w:r>
      <w:r w:rsidRPr="00D629EF">
        <w:tab/>
      </w:r>
      <w:r w:rsidRPr="00D629EF">
        <w:tab/>
      </w:r>
      <w:proofErr w:type="spellStart"/>
      <w:r w:rsidRPr="00D629EF">
        <w:t>ResetAcknowledge</w:t>
      </w:r>
      <w:proofErr w:type="spellEnd"/>
    </w:p>
    <w:p w14:paraId="18175B99" w14:textId="77777777" w:rsidR="00FC324B" w:rsidRPr="00D629EF" w:rsidRDefault="00FC324B" w:rsidP="00FC324B">
      <w:pPr>
        <w:pStyle w:val="PL"/>
        <w:spacing w:line="0" w:lineRule="atLeast"/>
      </w:pPr>
      <w:r w:rsidRPr="00D629EF">
        <w:tab/>
        <w:t>PROCEDURE CODE</w:t>
      </w:r>
      <w:r w:rsidRPr="00D629EF">
        <w:tab/>
      </w:r>
      <w:r w:rsidRPr="00D629EF">
        <w:tab/>
      </w:r>
      <w:r w:rsidRPr="00D629EF">
        <w:tab/>
        <w:t>id-reset</w:t>
      </w:r>
    </w:p>
    <w:p w14:paraId="5321BC58"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50436BE9" w14:textId="77777777" w:rsidR="00FC324B" w:rsidRPr="00D629EF" w:rsidRDefault="00FC324B" w:rsidP="00FC324B">
      <w:pPr>
        <w:pStyle w:val="PL"/>
        <w:spacing w:line="0" w:lineRule="atLeast"/>
      </w:pPr>
      <w:r w:rsidRPr="00D629EF">
        <w:t>}</w:t>
      </w:r>
    </w:p>
    <w:p w14:paraId="458FB1B8" w14:textId="77777777" w:rsidR="00FC324B" w:rsidRPr="00D629EF" w:rsidRDefault="00FC324B" w:rsidP="00FC324B">
      <w:pPr>
        <w:pStyle w:val="PL"/>
        <w:spacing w:line="0" w:lineRule="atLeast"/>
      </w:pPr>
    </w:p>
    <w:p w14:paraId="34A1C526" w14:textId="77777777" w:rsidR="00FC324B" w:rsidRPr="00D629EF" w:rsidRDefault="00FC324B" w:rsidP="00FC324B">
      <w:pPr>
        <w:pStyle w:val="PL"/>
        <w:spacing w:line="0" w:lineRule="atLeast"/>
      </w:pPr>
      <w:proofErr w:type="spellStart"/>
      <w:r w:rsidRPr="00D629EF">
        <w:t>errorIndication</w:t>
      </w:r>
      <w:proofErr w:type="spellEnd"/>
      <w:r w:rsidRPr="00D629EF">
        <w:t xml:space="preserve"> E1AP-ELEMENTARY-PROCEDURE ::= {</w:t>
      </w:r>
    </w:p>
    <w:p w14:paraId="3D150C76" w14:textId="77777777" w:rsidR="00FC324B" w:rsidRPr="00D629EF" w:rsidRDefault="00FC324B" w:rsidP="00FC324B">
      <w:pPr>
        <w:pStyle w:val="PL"/>
        <w:spacing w:line="0" w:lineRule="atLeast"/>
      </w:pPr>
      <w:r w:rsidRPr="00D629EF">
        <w:tab/>
        <w:t>INITIATING MESSAGE</w:t>
      </w:r>
      <w:r w:rsidRPr="00D629EF">
        <w:tab/>
      </w:r>
      <w:r w:rsidRPr="00D629EF">
        <w:tab/>
      </w:r>
      <w:proofErr w:type="spellStart"/>
      <w:r w:rsidRPr="00D629EF">
        <w:t>ErrorIndication</w:t>
      </w:r>
      <w:proofErr w:type="spellEnd"/>
    </w:p>
    <w:p w14:paraId="6B8BD38C" w14:textId="77777777" w:rsidR="00FC324B" w:rsidRPr="00D629EF" w:rsidRDefault="00FC324B" w:rsidP="00FC324B">
      <w:pPr>
        <w:pStyle w:val="PL"/>
        <w:spacing w:line="0" w:lineRule="atLeast"/>
      </w:pPr>
      <w:r w:rsidRPr="00D629EF">
        <w:tab/>
        <w:t>PROCEDURE CODE</w:t>
      </w:r>
      <w:r w:rsidRPr="00D629EF">
        <w:tab/>
      </w:r>
      <w:r w:rsidRPr="00D629EF">
        <w:tab/>
      </w:r>
      <w:r w:rsidRPr="00D629EF">
        <w:tab/>
        <w:t>id-</w:t>
      </w:r>
      <w:proofErr w:type="spellStart"/>
      <w:r w:rsidRPr="00D629EF">
        <w:t>errorIndication</w:t>
      </w:r>
      <w:proofErr w:type="spellEnd"/>
    </w:p>
    <w:p w14:paraId="6E3F830A"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1593071A" w14:textId="77777777" w:rsidR="00FC324B" w:rsidRPr="00D629EF" w:rsidRDefault="00FC324B" w:rsidP="00FC324B">
      <w:pPr>
        <w:pStyle w:val="PL"/>
        <w:spacing w:line="0" w:lineRule="atLeast"/>
      </w:pPr>
      <w:r w:rsidRPr="00D629EF">
        <w:t>}</w:t>
      </w:r>
    </w:p>
    <w:p w14:paraId="44843CA6" w14:textId="77777777" w:rsidR="00FC324B" w:rsidRPr="00D629EF" w:rsidRDefault="00FC324B" w:rsidP="00FC324B">
      <w:pPr>
        <w:pStyle w:val="PL"/>
        <w:spacing w:line="0" w:lineRule="atLeast"/>
      </w:pPr>
    </w:p>
    <w:p w14:paraId="20177BBB" w14:textId="77777777" w:rsidR="00FC324B" w:rsidRPr="00D629EF" w:rsidRDefault="00FC324B" w:rsidP="00FC324B">
      <w:pPr>
        <w:pStyle w:val="PL"/>
        <w:spacing w:line="0" w:lineRule="atLeast"/>
      </w:pPr>
      <w:r w:rsidRPr="00D629EF">
        <w:t>gNB-CU-UP-E1Setup E1AP-ELEMENTARY-PROCEDURE ::= {</w:t>
      </w:r>
    </w:p>
    <w:p w14:paraId="3FF27D17" w14:textId="77777777" w:rsidR="00FC324B" w:rsidRPr="00D629EF" w:rsidRDefault="00FC324B" w:rsidP="00FC324B">
      <w:pPr>
        <w:pStyle w:val="PL"/>
        <w:spacing w:line="0" w:lineRule="atLeast"/>
      </w:pPr>
      <w:r w:rsidRPr="00D629EF">
        <w:tab/>
        <w:t>INITIATING MESSAGE</w:t>
      </w:r>
      <w:r w:rsidRPr="00D629EF">
        <w:tab/>
      </w:r>
      <w:r w:rsidRPr="00D629EF">
        <w:tab/>
        <w:t>GNB-CU-UP-E1SetupRequest</w:t>
      </w:r>
    </w:p>
    <w:p w14:paraId="54B5B21F" w14:textId="77777777" w:rsidR="00FC324B" w:rsidRPr="00D629EF" w:rsidRDefault="00FC324B" w:rsidP="00FC324B">
      <w:pPr>
        <w:pStyle w:val="PL"/>
        <w:spacing w:line="0" w:lineRule="atLeast"/>
      </w:pPr>
      <w:r w:rsidRPr="00D629EF">
        <w:tab/>
        <w:t>SUCCESSFUL OUTCOME</w:t>
      </w:r>
      <w:r w:rsidRPr="00D629EF">
        <w:tab/>
      </w:r>
      <w:r w:rsidRPr="00D629EF">
        <w:tab/>
        <w:t>GNB-CU-UP-E1SetupResponse</w:t>
      </w:r>
    </w:p>
    <w:p w14:paraId="597F3623" w14:textId="77777777" w:rsidR="00FC324B" w:rsidRPr="00D629EF" w:rsidRDefault="00FC324B" w:rsidP="00FC324B">
      <w:pPr>
        <w:pStyle w:val="PL"/>
        <w:spacing w:line="0" w:lineRule="atLeast"/>
      </w:pPr>
      <w:r w:rsidRPr="00D629EF">
        <w:tab/>
        <w:t>UNSUCCESSFUL OUTCOME</w:t>
      </w:r>
      <w:r w:rsidRPr="00D629EF">
        <w:tab/>
        <w:t>GNB-CU-UP-E1SetupFailure</w:t>
      </w:r>
    </w:p>
    <w:p w14:paraId="004CC59E" w14:textId="77777777" w:rsidR="00FC324B" w:rsidRPr="00D629EF" w:rsidRDefault="00FC324B" w:rsidP="00FC324B">
      <w:pPr>
        <w:pStyle w:val="PL"/>
        <w:spacing w:line="0" w:lineRule="atLeast"/>
      </w:pPr>
      <w:r w:rsidRPr="00D629EF">
        <w:tab/>
        <w:t>PROCEDURE CODE</w:t>
      </w:r>
      <w:r w:rsidRPr="00D629EF">
        <w:tab/>
      </w:r>
      <w:r w:rsidRPr="00D629EF">
        <w:tab/>
      </w:r>
      <w:r w:rsidRPr="00D629EF">
        <w:tab/>
        <w:t>id-gNB-CU-UP-E1Setup</w:t>
      </w:r>
    </w:p>
    <w:p w14:paraId="1C45FD44"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4411DC64" w14:textId="77777777" w:rsidR="00FC324B" w:rsidRPr="00D629EF" w:rsidRDefault="00FC324B" w:rsidP="00FC324B">
      <w:pPr>
        <w:pStyle w:val="PL"/>
        <w:spacing w:line="0" w:lineRule="atLeast"/>
      </w:pPr>
      <w:r w:rsidRPr="00D629EF">
        <w:t>}</w:t>
      </w:r>
    </w:p>
    <w:p w14:paraId="7C40C383" w14:textId="77777777" w:rsidR="00FC324B" w:rsidRPr="00D629EF" w:rsidRDefault="00FC324B" w:rsidP="00FC324B">
      <w:pPr>
        <w:pStyle w:val="PL"/>
        <w:spacing w:line="0" w:lineRule="atLeast"/>
      </w:pPr>
    </w:p>
    <w:p w14:paraId="5B997AF7" w14:textId="77777777" w:rsidR="00FC324B" w:rsidRPr="00D629EF" w:rsidRDefault="00FC324B" w:rsidP="00FC324B">
      <w:pPr>
        <w:pStyle w:val="PL"/>
        <w:spacing w:line="0" w:lineRule="atLeast"/>
      </w:pPr>
      <w:r w:rsidRPr="00D629EF">
        <w:t>gNB-CU-CP-E1Setup E1AP-ELEMENTARY-PROCEDURE ::= {</w:t>
      </w:r>
    </w:p>
    <w:p w14:paraId="2A0F31AB" w14:textId="77777777" w:rsidR="00FC324B" w:rsidRPr="00D629EF" w:rsidRDefault="00FC324B" w:rsidP="00FC324B">
      <w:pPr>
        <w:pStyle w:val="PL"/>
        <w:spacing w:line="0" w:lineRule="atLeast"/>
      </w:pPr>
      <w:r w:rsidRPr="00D629EF">
        <w:tab/>
        <w:t>INITIATING MESSAGE</w:t>
      </w:r>
      <w:r w:rsidRPr="00D629EF">
        <w:tab/>
      </w:r>
      <w:r w:rsidRPr="00D629EF">
        <w:tab/>
        <w:t>GNB-CU-CP-E1SetupRequest</w:t>
      </w:r>
    </w:p>
    <w:p w14:paraId="23F14218" w14:textId="77777777" w:rsidR="00FC324B" w:rsidRPr="00D629EF" w:rsidRDefault="00FC324B" w:rsidP="00FC324B">
      <w:pPr>
        <w:pStyle w:val="PL"/>
        <w:spacing w:line="0" w:lineRule="atLeast"/>
      </w:pPr>
      <w:r w:rsidRPr="00D629EF">
        <w:tab/>
        <w:t>SUCCESSFUL OUTCOME</w:t>
      </w:r>
      <w:r w:rsidRPr="00D629EF">
        <w:tab/>
      </w:r>
      <w:r w:rsidRPr="00D629EF">
        <w:tab/>
        <w:t>GNB-CU-CP-E1SetupResponse</w:t>
      </w:r>
    </w:p>
    <w:p w14:paraId="79814571" w14:textId="77777777" w:rsidR="00FC324B" w:rsidRPr="00D629EF" w:rsidRDefault="00FC324B" w:rsidP="00FC324B">
      <w:pPr>
        <w:pStyle w:val="PL"/>
        <w:spacing w:line="0" w:lineRule="atLeast"/>
      </w:pPr>
      <w:r w:rsidRPr="00D629EF">
        <w:tab/>
        <w:t>UNSUCCESSFUL OUTCOME</w:t>
      </w:r>
      <w:r w:rsidRPr="00D629EF">
        <w:tab/>
        <w:t>GNB-CU-CP-E1SetupFailure</w:t>
      </w:r>
    </w:p>
    <w:p w14:paraId="6F51FF20" w14:textId="77777777" w:rsidR="00FC324B" w:rsidRPr="00D629EF" w:rsidRDefault="00FC324B" w:rsidP="00FC324B">
      <w:pPr>
        <w:pStyle w:val="PL"/>
        <w:spacing w:line="0" w:lineRule="atLeast"/>
      </w:pPr>
      <w:r w:rsidRPr="00D629EF">
        <w:tab/>
        <w:t>PROCEDURE CODE</w:t>
      </w:r>
      <w:r w:rsidRPr="00D629EF">
        <w:tab/>
      </w:r>
      <w:r w:rsidRPr="00D629EF">
        <w:tab/>
      </w:r>
      <w:r w:rsidRPr="00D629EF">
        <w:tab/>
        <w:t>id-gNB-CU-CP-E1Setup</w:t>
      </w:r>
    </w:p>
    <w:p w14:paraId="37B5713A"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46C588A0" w14:textId="77777777" w:rsidR="00FC324B" w:rsidRPr="00D629EF" w:rsidRDefault="00FC324B" w:rsidP="00FC324B">
      <w:pPr>
        <w:pStyle w:val="PL"/>
        <w:spacing w:line="0" w:lineRule="atLeast"/>
      </w:pPr>
      <w:r w:rsidRPr="00D629EF">
        <w:t>}</w:t>
      </w:r>
    </w:p>
    <w:p w14:paraId="231731B3" w14:textId="77777777" w:rsidR="00FC324B" w:rsidRPr="00D629EF" w:rsidRDefault="00FC324B" w:rsidP="00FC324B">
      <w:pPr>
        <w:pStyle w:val="PL"/>
        <w:spacing w:line="0" w:lineRule="atLeast"/>
      </w:pPr>
    </w:p>
    <w:p w14:paraId="4BDA761F" w14:textId="77777777" w:rsidR="00FC324B" w:rsidRPr="00D629EF" w:rsidRDefault="00FC324B" w:rsidP="00FC324B">
      <w:pPr>
        <w:pStyle w:val="PL"/>
        <w:spacing w:line="0" w:lineRule="atLeast"/>
      </w:pPr>
      <w:proofErr w:type="spellStart"/>
      <w:r w:rsidRPr="00D629EF">
        <w:t>gNB</w:t>
      </w:r>
      <w:proofErr w:type="spellEnd"/>
      <w:r w:rsidRPr="00D629EF">
        <w:t>-CU-UP-</w:t>
      </w:r>
      <w:proofErr w:type="spellStart"/>
      <w:r w:rsidRPr="00D629EF">
        <w:t>ConfigurationUpdate</w:t>
      </w:r>
      <w:proofErr w:type="spellEnd"/>
      <w:r w:rsidRPr="00D629EF">
        <w:t xml:space="preserve"> E1AP-ELEMENTARY-PROCEDURE ::= {</w:t>
      </w:r>
    </w:p>
    <w:p w14:paraId="16F251CA" w14:textId="77777777" w:rsidR="00FC324B" w:rsidRPr="00D629EF" w:rsidRDefault="00FC324B" w:rsidP="00FC324B">
      <w:pPr>
        <w:pStyle w:val="PL"/>
        <w:spacing w:line="0" w:lineRule="atLeast"/>
      </w:pPr>
      <w:r w:rsidRPr="00D629EF">
        <w:tab/>
        <w:t>INITIATING MESSAGE</w:t>
      </w:r>
      <w:r w:rsidRPr="00D629EF">
        <w:tab/>
      </w:r>
      <w:r w:rsidRPr="00D629EF">
        <w:tab/>
        <w:t>GNB-CU-UP-</w:t>
      </w:r>
      <w:proofErr w:type="spellStart"/>
      <w:r w:rsidRPr="00D629EF">
        <w:t>ConfigurationUpdate</w:t>
      </w:r>
      <w:proofErr w:type="spellEnd"/>
    </w:p>
    <w:p w14:paraId="693873A5" w14:textId="77777777" w:rsidR="00FC324B" w:rsidRPr="00D629EF" w:rsidRDefault="00FC324B" w:rsidP="00FC324B">
      <w:pPr>
        <w:pStyle w:val="PL"/>
        <w:spacing w:line="0" w:lineRule="atLeast"/>
      </w:pPr>
      <w:r w:rsidRPr="00D629EF">
        <w:tab/>
        <w:t>SUCCESSFUL OUTCOME</w:t>
      </w:r>
      <w:r w:rsidRPr="00D629EF">
        <w:tab/>
      </w:r>
      <w:r w:rsidRPr="00D629EF">
        <w:tab/>
        <w:t>GNB-CU-UP-</w:t>
      </w:r>
      <w:proofErr w:type="spellStart"/>
      <w:r w:rsidRPr="00D629EF">
        <w:t>ConfigurationUpdateAcknowledge</w:t>
      </w:r>
      <w:proofErr w:type="spellEnd"/>
    </w:p>
    <w:p w14:paraId="35B962CC" w14:textId="77777777" w:rsidR="00FC324B" w:rsidRPr="00D629EF" w:rsidRDefault="00FC324B" w:rsidP="00FC324B">
      <w:pPr>
        <w:pStyle w:val="PL"/>
        <w:spacing w:line="0" w:lineRule="atLeast"/>
      </w:pPr>
      <w:r w:rsidRPr="00D629EF">
        <w:tab/>
        <w:t>UNSUCCESSFUL OUTCOME</w:t>
      </w:r>
      <w:r w:rsidRPr="00D629EF">
        <w:tab/>
        <w:t>GNB-CU-UP-</w:t>
      </w:r>
      <w:proofErr w:type="spellStart"/>
      <w:r w:rsidRPr="00D629EF">
        <w:t>ConfigurationUpdateFailure</w:t>
      </w:r>
      <w:proofErr w:type="spellEnd"/>
    </w:p>
    <w:p w14:paraId="24100E7E" w14:textId="77777777" w:rsidR="00FC324B" w:rsidRPr="00D629EF" w:rsidRDefault="00FC324B" w:rsidP="00FC324B">
      <w:pPr>
        <w:pStyle w:val="PL"/>
        <w:spacing w:line="0" w:lineRule="atLeast"/>
      </w:pPr>
      <w:r w:rsidRPr="00D629EF">
        <w:tab/>
        <w:t>PROCEDURE CODE</w:t>
      </w:r>
      <w:r w:rsidRPr="00D629EF">
        <w:tab/>
      </w:r>
      <w:r w:rsidRPr="00D629EF">
        <w:tab/>
      </w:r>
      <w:r w:rsidRPr="00D629EF">
        <w:tab/>
        <w:t>id-</w:t>
      </w:r>
      <w:proofErr w:type="spellStart"/>
      <w:r w:rsidRPr="00D629EF">
        <w:t>gNB</w:t>
      </w:r>
      <w:proofErr w:type="spellEnd"/>
      <w:r w:rsidRPr="00D629EF">
        <w:t>-CU-UP-</w:t>
      </w:r>
      <w:proofErr w:type="spellStart"/>
      <w:r w:rsidRPr="00D629EF">
        <w:t>ConfigurationUpdate</w:t>
      </w:r>
      <w:proofErr w:type="spellEnd"/>
    </w:p>
    <w:p w14:paraId="1708BE35"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4575C734" w14:textId="77777777" w:rsidR="00FC324B" w:rsidRPr="00D629EF" w:rsidRDefault="00FC324B" w:rsidP="00FC324B">
      <w:pPr>
        <w:pStyle w:val="PL"/>
        <w:spacing w:line="0" w:lineRule="atLeast"/>
      </w:pPr>
      <w:r w:rsidRPr="00D629EF">
        <w:t>}</w:t>
      </w:r>
    </w:p>
    <w:p w14:paraId="5267E876" w14:textId="77777777" w:rsidR="00FC324B" w:rsidRPr="00D629EF" w:rsidRDefault="00FC324B" w:rsidP="00FC324B">
      <w:pPr>
        <w:pStyle w:val="PL"/>
        <w:spacing w:line="0" w:lineRule="atLeast"/>
      </w:pPr>
    </w:p>
    <w:p w14:paraId="774DD726" w14:textId="77777777" w:rsidR="00FC324B" w:rsidRPr="00D629EF" w:rsidRDefault="00FC324B" w:rsidP="00FC324B">
      <w:pPr>
        <w:pStyle w:val="PL"/>
        <w:spacing w:line="0" w:lineRule="atLeast"/>
      </w:pPr>
      <w:proofErr w:type="spellStart"/>
      <w:r w:rsidRPr="00D629EF">
        <w:t>gNB</w:t>
      </w:r>
      <w:proofErr w:type="spellEnd"/>
      <w:r w:rsidRPr="00D629EF">
        <w:t>-CU-CP-</w:t>
      </w:r>
      <w:proofErr w:type="spellStart"/>
      <w:r w:rsidRPr="00D629EF">
        <w:t>ConfigurationUpdate</w:t>
      </w:r>
      <w:proofErr w:type="spellEnd"/>
      <w:r w:rsidRPr="00D629EF">
        <w:t xml:space="preserve"> E1AP-ELEMENTARY-PROCEDURE ::= {</w:t>
      </w:r>
    </w:p>
    <w:p w14:paraId="0043B64F" w14:textId="77777777" w:rsidR="00FC324B" w:rsidRPr="00D629EF" w:rsidRDefault="00FC324B" w:rsidP="00FC324B">
      <w:pPr>
        <w:pStyle w:val="PL"/>
        <w:spacing w:line="0" w:lineRule="atLeast"/>
      </w:pPr>
      <w:r w:rsidRPr="00D629EF">
        <w:tab/>
        <w:t>INITIATING MESSAGE</w:t>
      </w:r>
      <w:r w:rsidRPr="00D629EF">
        <w:tab/>
      </w:r>
      <w:r w:rsidRPr="00D629EF">
        <w:tab/>
        <w:t>GNB-CU-CP-</w:t>
      </w:r>
      <w:proofErr w:type="spellStart"/>
      <w:r w:rsidRPr="00D629EF">
        <w:t>ConfigurationUpdate</w:t>
      </w:r>
      <w:proofErr w:type="spellEnd"/>
    </w:p>
    <w:p w14:paraId="40B59E96" w14:textId="77777777" w:rsidR="00FC324B" w:rsidRPr="00D629EF" w:rsidRDefault="00FC324B" w:rsidP="00FC324B">
      <w:pPr>
        <w:pStyle w:val="PL"/>
        <w:spacing w:line="0" w:lineRule="atLeast"/>
      </w:pPr>
      <w:r w:rsidRPr="00D629EF">
        <w:tab/>
        <w:t>SUCCESSFUL OUTCOME</w:t>
      </w:r>
      <w:r w:rsidRPr="00D629EF">
        <w:tab/>
      </w:r>
      <w:r w:rsidRPr="00D629EF">
        <w:tab/>
        <w:t>GNB-CU-CP-</w:t>
      </w:r>
      <w:proofErr w:type="spellStart"/>
      <w:r w:rsidRPr="00D629EF">
        <w:t>ConfigurationUpdateAcknowledge</w:t>
      </w:r>
      <w:proofErr w:type="spellEnd"/>
    </w:p>
    <w:p w14:paraId="1291A894" w14:textId="77777777" w:rsidR="00FC324B" w:rsidRPr="00D629EF" w:rsidRDefault="00FC324B" w:rsidP="00FC324B">
      <w:pPr>
        <w:pStyle w:val="PL"/>
        <w:spacing w:line="0" w:lineRule="atLeast"/>
      </w:pPr>
      <w:r w:rsidRPr="00D629EF">
        <w:tab/>
        <w:t>UNSUCCESSFUL OUTCOME</w:t>
      </w:r>
      <w:r w:rsidRPr="00D629EF">
        <w:tab/>
        <w:t>GNB-CU-CP-</w:t>
      </w:r>
      <w:proofErr w:type="spellStart"/>
      <w:r w:rsidRPr="00D629EF">
        <w:t>ConfigurationUpdateFailure</w:t>
      </w:r>
      <w:proofErr w:type="spellEnd"/>
    </w:p>
    <w:p w14:paraId="78FCED96" w14:textId="77777777" w:rsidR="00FC324B" w:rsidRPr="00D629EF" w:rsidRDefault="00FC324B" w:rsidP="00FC324B">
      <w:pPr>
        <w:pStyle w:val="PL"/>
        <w:spacing w:line="0" w:lineRule="atLeast"/>
      </w:pPr>
      <w:r w:rsidRPr="00D629EF">
        <w:tab/>
        <w:t>PROCEDURE CODE</w:t>
      </w:r>
      <w:r w:rsidRPr="00D629EF">
        <w:tab/>
      </w:r>
      <w:r w:rsidRPr="00D629EF">
        <w:tab/>
      </w:r>
      <w:r w:rsidRPr="00D629EF">
        <w:tab/>
        <w:t>id-</w:t>
      </w:r>
      <w:proofErr w:type="spellStart"/>
      <w:r w:rsidRPr="00D629EF">
        <w:t>gNB</w:t>
      </w:r>
      <w:proofErr w:type="spellEnd"/>
      <w:r w:rsidRPr="00D629EF">
        <w:t>-CU-CP-</w:t>
      </w:r>
      <w:proofErr w:type="spellStart"/>
      <w:r w:rsidRPr="00D629EF">
        <w:t>ConfigurationUpdate</w:t>
      </w:r>
      <w:proofErr w:type="spellEnd"/>
    </w:p>
    <w:p w14:paraId="1A3379B2"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43D07236" w14:textId="77777777" w:rsidR="00FC324B" w:rsidRPr="00D629EF" w:rsidRDefault="00FC324B" w:rsidP="00FC324B">
      <w:pPr>
        <w:pStyle w:val="PL"/>
        <w:spacing w:line="0" w:lineRule="atLeast"/>
      </w:pPr>
      <w:r w:rsidRPr="00D629EF">
        <w:t>}</w:t>
      </w:r>
    </w:p>
    <w:p w14:paraId="2EBA6593" w14:textId="77777777" w:rsidR="00FC324B" w:rsidRPr="00D629EF" w:rsidRDefault="00FC324B" w:rsidP="00FC324B">
      <w:pPr>
        <w:pStyle w:val="PL"/>
        <w:spacing w:line="0" w:lineRule="atLeast"/>
      </w:pPr>
    </w:p>
    <w:p w14:paraId="3FD777B8" w14:textId="77777777" w:rsidR="00FC324B" w:rsidRPr="00D629EF" w:rsidRDefault="00FC324B" w:rsidP="00FC324B">
      <w:pPr>
        <w:pStyle w:val="PL"/>
        <w:spacing w:line="0" w:lineRule="atLeast"/>
      </w:pPr>
      <w:r w:rsidRPr="00D629EF">
        <w:t>e1Release E1AP-ELEMENTARY-PROCEDURE ::= {</w:t>
      </w:r>
    </w:p>
    <w:p w14:paraId="481893FA" w14:textId="77777777" w:rsidR="00FC324B" w:rsidRPr="00D629EF" w:rsidRDefault="00FC324B" w:rsidP="00FC324B">
      <w:pPr>
        <w:pStyle w:val="PL"/>
        <w:spacing w:line="0" w:lineRule="atLeast"/>
      </w:pPr>
      <w:r w:rsidRPr="00D629EF">
        <w:tab/>
        <w:t>INITIATING MESSAGE</w:t>
      </w:r>
      <w:r w:rsidRPr="00D629EF">
        <w:tab/>
      </w:r>
      <w:r w:rsidRPr="00D629EF">
        <w:tab/>
        <w:t>E1ReleaseRequest</w:t>
      </w:r>
    </w:p>
    <w:p w14:paraId="71F1B842" w14:textId="77777777" w:rsidR="00FC324B" w:rsidRPr="00D629EF" w:rsidRDefault="00FC324B" w:rsidP="00FC324B">
      <w:pPr>
        <w:pStyle w:val="PL"/>
        <w:spacing w:line="0" w:lineRule="atLeast"/>
      </w:pPr>
      <w:r w:rsidRPr="00D629EF">
        <w:tab/>
        <w:t>SUCCESSFUL OUTCOME</w:t>
      </w:r>
      <w:r w:rsidRPr="00D629EF">
        <w:tab/>
      </w:r>
      <w:r w:rsidRPr="00D629EF">
        <w:tab/>
        <w:t>E1ReleaseResponse</w:t>
      </w:r>
    </w:p>
    <w:p w14:paraId="61369F08" w14:textId="77777777" w:rsidR="00FC324B" w:rsidRPr="00D629EF" w:rsidRDefault="00FC324B" w:rsidP="00FC324B">
      <w:pPr>
        <w:pStyle w:val="PL"/>
        <w:spacing w:line="0" w:lineRule="atLeast"/>
      </w:pPr>
      <w:r w:rsidRPr="00D629EF">
        <w:tab/>
        <w:t>PROCEDURE CODE</w:t>
      </w:r>
      <w:r w:rsidRPr="00D629EF">
        <w:tab/>
      </w:r>
      <w:r w:rsidRPr="00D629EF">
        <w:tab/>
      </w:r>
      <w:r w:rsidRPr="00D629EF">
        <w:tab/>
        <w:t>id-e1Release</w:t>
      </w:r>
    </w:p>
    <w:p w14:paraId="077FD4D8"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4E151B44" w14:textId="77777777" w:rsidR="00FC324B" w:rsidRPr="00D629EF" w:rsidRDefault="00FC324B" w:rsidP="00FC324B">
      <w:pPr>
        <w:pStyle w:val="PL"/>
        <w:spacing w:line="0" w:lineRule="atLeast"/>
      </w:pPr>
      <w:r w:rsidRPr="00D629EF">
        <w:t>}</w:t>
      </w:r>
    </w:p>
    <w:p w14:paraId="1AC3CD68" w14:textId="77777777" w:rsidR="00FC324B" w:rsidRPr="00D629EF" w:rsidRDefault="00FC324B" w:rsidP="00FC324B">
      <w:pPr>
        <w:pStyle w:val="PL"/>
        <w:spacing w:line="0" w:lineRule="atLeast"/>
      </w:pPr>
    </w:p>
    <w:p w14:paraId="64ABD01E" w14:textId="77777777" w:rsidR="00FC324B" w:rsidRPr="00D629EF" w:rsidRDefault="00FC324B" w:rsidP="00FC324B">
      <w:pPr>
        <w:pStyle w:val="PL"/>
        <w:spacing w:line="0" w:lineRule="atLeast"/>
      </w:pPr>
      <w:proofErr w:type="spellStart"/>
      <w:r w:rsidRPr="00D629EF">
        <w:t>bearerContextSetup</w:t>
      </w:r>
      <w:proofErr w:type="spellEnd"/>
      <w:r w:rsidRPr="00D629EF">
        <w:t xml:space="preserve"> E1AP-ELEMENTARY-PROCEDURE ::= {</w:t>
      </w:r>
    </w:p>
    <w:p w14:paraId="2E5BF7B9" w14:textId="77777777" w:rsidR="00FC324B" w:rsidRPr="00D629EF" w:rsidRDefault="00FC324B" w:rsidP="00FC324B">
      <w:pPr>
        <w:pStyle w:val="PL"/>
        <w:spacing w:line="0" w:lineRule="atLeast"/>
      </w:pPr>
      <w:r w:rsidRPr="00D629EF">
        <w:tab/>
        <w:t>INITIATING MESSAGE</w:t>
      </w:r>
      <w:r w:rsidRPr="00D629EF">
        <w:tab/>
      </w:r>
      <w:r w:rsidRPr="00D629EF">
        <w:tab/>
      </w:r>
      <w:proofErr w:type="spellStart"/>
      <w:r w:rsidRPr="00D629EF">
        <w:t>BearerContextSetupRequest</w:t>
      </w:r>
      <w:proofErr w:type="spellEnd"/>
    </w:p>
    <w:p w14:paraId="193B5278" w14:textId="77777777" w:rsidR="00FC324B" w:rsidRPr="00D629EF" w:rsidRDefault="00FC324B" w:rsidP="00FC324B">
      <w:pPr>
        <w:pStyle w:val="PL"/>
        <w:spacing w:line="0" w:lineRule="atLeast"/>
      </w:pPr>
      <w:r w:rsidRPr="00D629EF">
        <w:tab/>
        <w:t>SUCCESSFUL OUTCOME</w:t>
      </w:r>
      <w:r w:rsidRPr="00D629EF">
        <w:tab/>
      </w:r>
      <w:r w:rsidRPr="00D629EF">
        <w:tab/>
      </w:r>
      <w:proofErr w:type="spellStart"/>
      <w:r w:rsidRPr="00D629EF">
        <w:t>BearerContextSetupResponse</w:t>
      </w:r>
      <w:proofErr w:type="spellEnd"/>
    </w:p>
    <w:p w14:paraId="13D78C67" w14:textId="77777777" w:rsidR="00FC324B" w:rsidRPr="00D629EF" w:rsidRDefault="00FC324B" w:rsidP="00FC324B">
      <w:pPr>
        <w:pStyle w:val="PL"/>
        <w:spacing w:line="0" w:lineRule="atLeast"/>
      </w:pPr>
      <w:r w:rsidRPr="00D629EF">
        <w:tab/>
        <w:t>UNSUCCESSFUL OUTCOME</w:t>
      </w:r>
      <w:r w:rsidRPr="00D629EF">
        <w:tab/>
      </w:r>
      <w:proofErr w:type="spellStart"/>
      <w:r w:rsidRPr="00D629EF">
        <w:t>BearerContextSetupFailure</w:t>
      </w:r>
      <w:proofErr w:type="spellEnd"/>
    </w:p>
    <w:p w14:paraId="4F3217D8" w14:textId="77777777" w:rsidR="00FC324B" w:rsidRPr="00D629EF" w:rsidRDefault="00FC324B" w:rsidP="00FC324B">
      <w:pPr>
        <w:pStyle w:val="PL"/>
        <w:spacing w:line="0" w:lineRule="atLeast"/>
      </w:pPr>
      <w:r w:rsidRPr="00D629EF">
        <w:tab/>
        <w:t>PROCEDURE CODE</w:t>
      </w:r>
      <w:r w:rsidRPr="00D629EF">
        <w:tab/>
      </w:r>
      <w:r w:rsidRPr="00D629EF">
        <w:tab/>
      </w:r>
      <w:r w:rsidRPr="00D629EF">
        <w:tab/>
        <w:t>id-</w:t>
      </w:r>
      <w:proofErr w:type="spellStart"/>
      <w:r w:rsidRPr="00D629EF">
        <w:t>bearerContextSetup</w:t>
      </w:r>
      <w:proofErr w:type="spellEnd"/>
    </w:p>
    <w:p w14:paraId="4FC99DCC"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04B77D45" w14:textId="77777777" w:rsidR="00FC324B" w:rsidRPr="00D629EF" w:rsidRDefault="00FC324B" w:rsidP="00FC324B">
      <w:pPr>
        <w:pStyle w:val="PL"/>
        <w:spacing w:line="0" w:lineRule="atLeast"/>
      </w:pPr>
      <w:r w:rsidRPr="00D629EF">
        <w:t>}</w:t>
      </w:r>
    </w:p>
    <w:p w14:paraId="0E4D7199" w14:textId="77777777" w:rsidR="00FC324B" w:rsidRPr="00D629EF" w:rsidRDefault="00FC324B" w:rsidP="00FC324B">
      <w:pPr>
        <w:pStyle w:val="PL"/>
        <w:spacing w:line="0" w:lineRule="atLeast"/>
      </w:pPr>
    </w:p>
    <w:p w14:paraId="4C0BB088" w14:textId="77777777" w:rsidR="00FC324B" w:rsidRPr="00D629EF" w:rsidRDefault="00FC324B" w:rsidP="00FC324B">
      <w:pPr>
        <w:pStyle w:val="PL"/>
        <w:spacing w:line="0" w:lineRule="atLeast"/>
      </w:pPr>
      <w:proofErr w:type="spellStart"/>
      <w:r w:rsidRPr="00D629EF">
        <w:t>bearerContextModification</w:t>
      </w:r>
      <w:proofErr w:type="spellEnd"/>
      <w:r w:rsidRPr="00D629EF">
        <w:t xml:space="preserve"> E1AP-ELEMENTARY-PROCEDURE ::= {</w:t>
      </w:r>
    </w:p>
    <w:p w14:paraId="778022DA" w14:textId="77777777" w:rsidR="00FC324B" w:rsidRPr="00D629EF" w:rsidRDefault="00FC324B" w:rsidP="00FC324B">
      <w:pPr>
        <w:pStyle w:val="PL"/>
        <w:spacing w:line="0" w:lineRule="atLeast"/>
      </w:pPr>
      <w:r w:rsidRPr="00D629EF">
        <w:tab/>
        <w:t>INITIATING MESSAGE</w:t>
      </w:r>
      <w:r w:rsidRPr="00D629EF">
        <w:tab/>
      </w:r>
      <w:r w:rsidRPr="00D629EF">
        <w:tab/>
      </w:r>
      <w:proofErr w:type="spellStart"/>
      <w:r w:rsidRPr="00D629EF">
        <w:t>BearerContextModificationRequest</w:t>
      </w:r>
      <w:proofErr w:type="spellEnd"/>
    </w:p>
    <w:p w14:paraId="09C5F00C" w14:textId="77777777" w:rsidR="00FC324B" w:rsidRPr="00D629EF" w:rsidRDefault="00FC324B" w:rsidP="00FC324B">
      <w:pPr>
        <w:pStyle w:val="PL"/>
        <w:spacing w:line="0" w:lineRule="atLeast"/>
      </w:pPr>
      <w:r w:rsidRPr="00D629EF">
        <w:tab/>
        <w:t>SUCCESSFUL OUTCOME</w:t>
      </w:r>
      <w:r w:rsidRPr="00D629EF">
        <w:tab/>
      </w:r>
      <w:r w:rsidRPr="00D629EF">
        <w:tab/>
      </w:r>
      <w:proofErr w:type="spellStart"/>
      <w:r w:rsidRPr="00D629EF">
        <w:t>BearerContextModificationResponse</w:t>
      </w:r>
      <w:proofErr w:type="spellEnd"/>
    </w:p>
    <w:p w14:paraId="0996B0BD" w14:textId="77777777" w:rsidR="00FC324B" w:rsidRPr="00D629EF" w:rsidRDefault="00FC324B" w:rsidP="00FC324B">
      <w:pPr>
        <w:pStyle w:val="PL"/>
        <w:spacing w:line="0" w:lineRule="atLeast"/>
      </w:pPr>
      <w:r w:rsidRPr="00D629EF">
        <w:tab/>
        <w:t>UNSUCCESSFUL OUTCOME</w:t>
      </w:r>
      <w:r w:rsidRPr="00D629EF">
        <w:tab/>
      </w:r>
      <w:proofErr w:type="spellStart"/>
      <w:r w:rsidRPr="00D629EF">
        <w:t>BearerContextModificationFailure</w:t>
      </w:r>
      <w:proofErr w:type="spellEnd"/>
    </w:p>
    <w:p w14:paraId="7506F4DC" w14:textId="77777777" w:rsidR="00FC324B" w:rsidRPr="00D629EF" w:rsidRDefault="00FC324B" w:rsidP="00FC324B">
      <w:pPr>
        <w:pStyle w:val="PL"/>
        <w:spacing w:line="0" w:lineRule="atLeast"/>
      </w:pPr>
      <w:r w:rsidRPr="00D629EF">
        <w:tab/>
        <w:t>PROCEDURE CODE</w:t>
      </w:r>
      <w:r w:rsidRPr="00D629EF">
        <w:tab/>
      </w:r>
      <w:r w:rsidRPr="00D629EF">
        <w:tab/>
      </w:r>
      <w:r w:rsidRPr="00D629EF">
        <w:tab/>
        <w:t>id-</w:t>
      </w:r>
      <w:proofErr w:type="spellStart"/>
      <w:r w:rsidRPr="00D629EF">
        <w:t>bearerContextModification</w:t>
      </w:r>
      <w:proofErr w:type="spellEnd"/>
    </w:p>
    <w:p w14:paraId="26EC9096"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5C739D49" w14:textId="77777777" w:rsidR="00FC324B" w:rsidRPr="00D629EF" w:rsidRDefault="00FC324B" w:rsidP="00FC324B">
      <w:pPr>
        <w:pStyle w:val="PL"/>
        <w:spacing w:line="0" w:lineRule="atLeast"/>
      </w:pPr>
      <w:r w:rsidRPr="00D629EF">
        <w:t>}</w:t>
      </w:r>
    </w:p>
    <w:p w14:paraId="5A65EEB5" w14:textId="77777777" w:rsidR="00FC324B" w:rsidRPr="00D629EF" w:rsidRDefault="00FC324B" w:rsidP="00FC324B">
      <w:pPr>
        <w:pStyle w:val="PL"/>
        <w:spacing w:line="0" w:lineRule="atLeast"/>
      </w:pPr>
    </w:p>
    <w:p w14:paraId="138372E5" w14:textId="77777777" w:rsidR="00FC324B" w:rsidRPr="00D629EF" w:rsidRDefault="00FC324B" w:rsidP="00FC324B">
      <w:pPr>
        <w:pStyle w:val="PL"/>
        <w:spacing w:line="0" w:lineRule="atLeast"/>
      </w:pPr>
      <w:proofErr w:type="spellStart"/>
      <w:r w:rsidRPr="00D629EF">
        <w:t>bearerContextModificationRequired</w:t>
      </w:r>
      <w:proofErr w:type="spellEnd"/>
      <w:r w:rsidRPr="00D629EF">
        <w:t xml:space="preserve"> E1AP-ELEMENTARY-PROCEDURE ::= {</w:t>
      </w:r>
    </w:p>
    <w:p w14:paraId="34DB6634" w14:textId="77777777" w:rsidR="00FC324B" w:rsidRPr="00D629EF" w:rsidRDefault="00FC324B" w:rsidP="00FC324B">
      <w:pPr>
        <w:pStyle w:val="PL"/>
        <w:spacing w:line="0" w:lineRule="atLeast"/>
      </w:pPr>
      <w:r w:rsidRPr="00D629EF">
        <w:tab/>
        <w:t>INITIATING MESSAGE</w:t>
      </w:r>
      <w:r w:rsidRPr="00D629EF">
        <w:tab/>
      </w:r>
      <w:r w:rsidRPr="00D629EF">
        <w:tab/>
      </w:r>
      <w:proofErr w:type="spellStart"/>
      <w:r w:rsidRPr="00D629EF">
        <w:t>BearerContextModificationRequired</w:t>
      </w:r>
      <w:proofErr w:type="spellEnd"/>
    </w:p>
    <w:p w14:paraId="5FEC9668" w14:textId="77777777" w:rsidR="00FC324B" w:rsidRPr="00D629EF" w:rsidRDefault="00FC324B" w:rsidP="00FC324B">
      <w:pPr>
        <w:pStyle w:val="PL"/>
        <w:spacing w:line="0" w:lineRule="atLeast"/>
      </w:pPr>
      <w:r w:rsidRPr="00D629EF">
        <w:tab/>
        <w:t>SUCCESSFUL OUTCOME</w:t>
      </w:r>
      <w:r w:rsidRPr="00D629EF">
        <w:tab/>
      </w:r>
      <w:r w:rsidRPr="00D629EF">
        <w:tab/>
      </w:r>
      <w:proofErr w:type="spellStart"/>
      <w:r w:rsidRPr="00D629EF">
        <w:t>BearerContextModificationConfirm</w:t>
      </w:r>
      <w:proofErr w:type="spellEnd"/>
    </w:p>
    <w:p w14:paraId="1252F27E" w14:textId="77777777" w:rsidR="00FC324B" w:rsidRPr="00D629EF" w:rsidRDefault="00FC324B" w:rsidP="00FC324B">
      <w:pPr>
        <w:pStyle w:val="PL"/>
        <w:spacing w:line="0" w:lineRule="atLeast"/>
      </w:pPr>
      <w:r w:rsidRPr="00D629EF">
        <w:tab/>
        <w:t>PROCEDURE CODE</w:t>
      </w:r>
      <w:r w:rsidRPr="00D629EF">
        <w:tab/>
      </w:r>
      <w:r w:rsidRPr="00D629EF">
        <w:tab/>
      </w:r>
      <w:r w:rsidRPr="00D629EF">
        <w:tab/>
        <w:t>id-</w:t>
      </w:r>
      <w:proofErr w:type="spellStart"/>
      <w:r w:rsidRPr="00D629EF">
        <w:t>bearerContextModificationRequired</w:t>
      </w:r>
      <w:proofErr w:type="spellEnd"/>
    </w:p>
    <w:p w14:paraId="132D9608"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56E1649B" w14:textId="77777777" w:rsidR="00FC324B" w:rsidRPr="00D629EF" w:rsidRDefault="00FC324B" w:rsidP="00FC324B">
      <w:pPr>
        <w:pStyle w:val="PL"/>
        <w:spacing w:line="0" w:lineRule="atLeast"/>
      </w:pPr>
      <w:r w:rsidRPr="00D629EF">
        <w:t>}</w:t>
      </w:r>
    </w:p>
    <w:p w14:paraId="1FDD74E3" w14:textId="77777777" w:rsidR="00FC324B" w:rsidRPr="00D629EF" w:rsidRDefault="00FC324B" w:rsidP="00FC324B">
      <w:pPr>
        <w:pStyle w:val="PL"/>
        <w:spacing w:line="0" w:lineRule="atLeast"/>
      </w:pPr>
    </w:p>
    <w:p w14:paraId="0DD9F57F" w14:textId="77777777" w:rsidR="00FC324B" w:rsidRPr="00D629EF" w:rsidRDefault="00FC324B" w:rsidP="00FC324B">
      <w:pPr>
        <w:pStyle w:val="PL"/>
        <w:spacing w:line="0" w:lineRule="atLeast"/>
      </w:pPr>
      <w:proofErr w:type="spellStart"/>
      <w:r w:rsidRPr="00D629EF">
        <w:t>bearerContextRelease</w:t>
      </w:r>
      <w:proofErr w:type="spellEnd"/>
      <w:r w:rsidRPr="00D629EF">
        <w:t xml:space="preserve"> E1AP-ELEMENTARY-PROCEDURE ::= {</w:t>
      </w:r>
    </w:p>
    <w:p w14:paraId="7DABB21E" w14:textId="77777777" w:rsidR="00FC324B" w:rsidRPr="00D629EF" w:rsidRDefault="00FC324B" w:rsidP="00FC324B">
      <w:pPr>
        <w:pStyle w:val="PL"/>
        <w:spacing w:line="0" w:lineRule="atLeast"/>
      </w:pPr>
      <w:r w:rsidRPr="00D629EF">
        <w:tab/>
        <w:t>INITIATING MESSAGE</w:t>
      </w:r>
      <w:r w:rsidRPr="00D629EF">
        <w:tab/>
      </w:r>
      <w:r w:rsidRPr="00D629EF">
        <w:tab/>
      </w:r>
      <w:proofErr w:type="spellStart"/>
      <w:r w:rsidRPr="00D629EF">
        <w:t>BearerContextReleaseCommand</w:t>
      </w:r>
      <w:proofErr w:type="spellEnd"/>
    </w:p>
    <w:p w14:paraId="3EDD36D0" w14:textId="77777777" w:rsidR="00FC324B" w:rsidRPr="00D629EF" w:rsidRDefault="00FC324B" w:rsidP="00FC324B">
      <w:pPr>
        <w:pStyle w:val="PL"/>
        <w:spacing w:line="0" w:lineRule="atLeast"/>
      </w:pPr>
      <w:r w:rsidRPr="00D629EF">
        <w:tab/>
        <w:t>SUCCESSFUL OUTCOME</w:t>
      </w:r>
      <w:r w:rsidRPr="00D629EF">
        <w:tab/>
      </w:r>
      <w:r w:rsidRPr="00D629EF">
        <w:tab/>
      </w:r>
      <w:proofErr w:type="spellStart"/>
      <w:r w:rsidRPr="00D629EF">
        <w:t>BearerContextReleaseComplete</w:t>
      </w:r>
      <w:proofErr w:type="spellEnd"/>
    </w:p>
    <w:p w14:paraId="478CA49A" w14:textId="77777777" w:rsidR="00FC324B" w:rsidRPr="00D629EF" w:rsidRDefault="00FC324B" w:rsidP="00FC324B">
      <w:pPr>
        <w:pStyle w:val="PL"/>
        <w:spacing w:line="0" w:lineRule="atLeast"/>
      </w:pPr>
      <w:r w:rsidRPr="00D629EF">
        <w:tab/>
        <w:t>PROCEDURE CODE</w:t>
      </w:r>
      <w:r w:rsidRPr="00D629EF">
        <w:tab/>
      </w:r>
      <w:r w:rsidRPr="00D629EF">
        <w:tab/>
      </w:r>
      <w:r w:rsidRPr="00D629EF">
        <w:tab/>
        <w:t>id-</w:t>
      </w:r>
      <w:proofErr w:type="spellStart"/>
      <w:r w:rsidRPr="00D629EF">
        <w:t>bearerContextRelease</w:t>
      </w:r>
      <w:proofErr w:type="spellEnd"/>
    </w:p>
    <w:p w14:paraId="79937604"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292381FF" w14:textId="77777777" w:rsidR="00FC324B" w:rsidRPr="00D629EF" w:rsidRDefault="00FC324B" w:rsidP="00FC324B">
      <w:pPr>
        <w:pStyle w:val="PL"/>
        <w:spacing w:line="0" w:lineRule="atLeast"/>
      </w:pPr>
      <w:r w:rsidRPr="00D629EF">
        <w:t>}</w:t>
      </w:r>
    </w:p>
    <w:p w14:paraId="523EE7EE" w14:textId="77777777" w:rsidR="00FC324B" w:rsidRPr="00D629EF" w:rsidRDefault="00FC324B" w:rsidP="00FC324B">
      <w:pPr>
        <w:pStyle w:val="PL"/>
        <w:spacing w:line="0" w:lineRule="atLeast"/>
      </w:pPr>
    </w:p>
    <w:p w14:paraId="52547C90" w14:textId="77777777" w:rsidR="00FC324B" w:rsidRPr="00D629EF" w:rsidRDefault="00FC324B" w:rsidP="00FC324B">
      <w:pPr>
        <w:pStyle w:val="PL"/>
        <w:spacing w:line="0" w:lineRule="atLeast"/>
      </w:pPr>
      <w:proofErr w:type="spellStart"/>
      <w:r w:rsidRPr="00D629EF">
        <w:t>bearerContextReleaseRequest</w:t>
      </w:r>
      <w:proofErr w:type="spellEnd"/>
      <w:r w:rsidRPr="00D629EF">
        <w:t xml:space="preserve"> E1AP-ELEMENTARY-PROCEDURE ::= {</w:t>
      </w:r>
    </w:p>
    <w:p w14:paraId="0E3B77C2" w14:textId="77777777" w:rsidR="00FC324B" w:rsidRPr="00D629EF" w:rsidRDefault="00FC324B" w:rsidP="00FC324B">
      <w:pPr>
        <w:pStyle w:val="PL"/>
        <w:spacing w:line="0" w:lineRule="atLeast"/>
      </w:pPr>
      <w:r w:rsidRPr="00D629EF">
        <w:tab/>
        <w:t>INITIATING MESSAGE</w:t>
      </w:r>
      <w:r w:rsidRPr="00D629EF">
        <w:tab/>
      </w:r>
      <w:r w:rsidRPr="00D629EF">
        <w:tab/>
      </w:r>
      <w:proofErr w:type="spellStart"/>
      <w:r w:rsidRPr="00D629EF">
        <w:t>BearerContextReleaseRequest</w:t>
      </w:r>
      <w:proofErr w:type="spellEnd"/>
    </w:p>
    <w:p w14:paraId="1A6DFFFB" w14:textId="77777777" w:rsidR="00FC324B" w:rsidRPr="00D629EF" w:rsidRDefault="00FC324B" w:rsidP="00FC324B">
      <w:pPr>
        <w:pStyle w:val="PL"/>
        <w:spacing w:line="0" w:lineRule="atLeast"/>
      </w:pPr>
      <w:r w:rsidRPr="00D629EF">
        <w:tab/>
        <w:t>PROCEDURE CODE</w:t>
      </w:r>
      <w:r w:rsidRPr="00D629EF">
        <w:tab/>
      </w:r>
      <w:r w:rsidRPr="00D629EF">
        <w:tab/>
      </w:r>
      <w:r w:rsidRPr="00D629EF">
        <w:tab/>
        <w:t>id-</w:t>
      </w:r>
      <w:proofErr w:type="spellStart"/>
      <w:r w:rsidRPr="00D629EF">
        <w:t>bearerContextReleaseRequest</w:t>
      </w:r>
      <w:proofErr w:type="spellEnd"/>
    </w:p>
    <w:p w14:paraId="090203FF"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2D600FE0" w14:textId="77777777" w:rsidR="00FC324B" w:rsidRPr="00D629EF" w:rsidRDefault="00FC324B" w:rsidP="00FC324B">
      <w:pPr>
        <w:pStyle w:val="PL"/>
        <w:spacing w:line="0" w:lineRule="atLeast"/>
      </w:pPr>
      <w:r w:rsidRPr="00D629EF">
        <w:t>}</w:t>
      </w:r>
    </w:p>
    <w:p w14:paraId="594DCDBB" w14:textId="77777777" w:rsidR="00FC324B" w:rsidRPr="00D629EF" w:rsidRDefault="00FC324B" w:rsidP="00FC324B">
      <w:pPr>
        <w:pStyle w:val="PL"/>
        <w:spacing w:line="0" w:lineRule="atLeast"/>
      </w:pPr>
    </w:p>
    <w:p w14:paraId="18DA521B" w14:textId="77777777" w:rsidR="00FC324B" w:rsidRPr="00D629EF" w:rsidRDefault="00FC324B" w:rsidP="00FC324B">
      <w:pPr>
        <w:pStyle w:val="PL"/>
        <w:spacing w:line="0" w:lineRule="atLeast"/>
      </w:pPr>
      <w:proofErr w:type="spellStart"/>
      <w:r w:rsidRPr="00D629EF">
        <w:t>bearerContextInactivityNotification</w:t>
      </w:r>
      <w:proofErr w:type="spellEnd"/>
      <w:r w:rsidRPr="00D629EF">
        <w:t xml:space="preserve"> E1AP-ELEMENTARY-PROCEDURE ::= {</w:t>
      </w:r>
    </w:p>
    <w:p w14:paraId="0A8CA11D" w14:textId="77777777" w:rsidR="00FC324B" w:rsidRPr="00D629EF" w:rsidRDefault="00FC324B" w:rsidP="00FC324B">
      <w:pPr>
        <w:pStyle w:val="PL"/>
        <w:spacing w:line="0" w:lineRule="atLeast"/>
      </w:pPr>
      <w:r w:rsidRPr="00D629EF">
        <w:tab/>
        <w:t>INITIATING MESSAGE</w:t>
      </w:r>
      <w:r w:rsidRPr="00D629EF">
        <w:tab/>
      </w:r>
      <w:r w:rsidRPr="00D629EF">
        <w:tab/>
      </w:r>
      <w:proofErr w:type="spellStart"/>
      <w:r w:rsidRPr="00D629EF">
        <w:t>BearerContextInactivityNotification</w:t>
      </w:r>
      <w:proofErr w:type="spellEnd"/>
    </w:p>
    <w:p w14:paraId="500D9E11" w14:textId="77777777" w:rsidR="00FC324B" w:rsidRPr="00D629EF" w:rsidRDefault="00FC324B" w:rsidP="00FC324B">
      <w:pPr>
        <w:pStyle w:val="PL"/>
        <w:spacing w:line="0" w:lineRule="atLeast"/>
      </w:pPr>
      <w:r w:rsidRPr="00D629EF">
        <w:tab/>
        <w:t>PROCEDURE CODE</w:t>
      </w:r>
      <w:r w:rsidRPr="00D629EF">
        <w:tab/>
      </w:r>
      <w:r w:rsidRPr="00D629EF">
        <w:tab/>
      </w:r>
      <w:r w:rsidRPr="00D629EF">
        <w:tab/>
        <w:t>id-</w:t>
      </w:r>
      <w:proofErr w:type="spellStart"/>
      <w:r w:rsidRPr="00D629EF">
        <w:t>bearerContextInactivityNotification</w:t>
      </w:r>
      <w:proofErr w:type="spellEnd"/>
    </w:p>
    <w:p w14:paraId="3575C56C"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02239282" w14:textId="77777777" w:rsidR="00FC324B" w:rsidRPr="00D629EF" w:rsidRDefault="00FC324B" w:rsidP="00FC324B">
      <w:pPr>
        <w:pStyle w:val="PL"/>
        <w:spacing w:line="0" w:lineRule="atLeast"/>
      </w:pPr>
      <w:r w:rsidRPr="00D629EF">
        <w:t>}</w:t>
      </w:r>
    </w:p>
    <w:p w14:paraId="29B849A3" w14:textId="77777777" w:rsidR="00FC324B" w:rsidRPr="00D629EF" w:rsidRDefault="00FC324B" w:rsidP="00FC324B">
      <w:pPr>
        <w:pStyle w:val="PL"/>
        <w:spacing w:line="0" w:lineRule="atLeast"/>
      </w:pPr>
    </w:p>
    <w:p w14:paraId="1DEDC5D7" w14:textId="77777777" w:rsidR="00FC324B" w:rsidRPr="00D629EF" w:rsidRDefault="00FC324B" w:rsidP="00FC324B">
      <w:pPr>
        <w:pStyle w:val="PL"/>
        <w:spacing w:line="0" w:lineRule="atLeast"/>
      </w:pPr>
      <w:proofErr w:type="spellStart"/>
      <w:r w:rsidRPr="00D629EF">
        <w:t>dLDataNotification</w:t>
      </w:r>
      <w:proofErr w:type="spellEnd"/>
      <w:r w:rsidRPr="00D629EF">
        <w:t xml:space="preserve"> E1AP-ELEMENTARY-PROCEDURE ::= {</w:t>
      </w:r>
    </w:p>
    <w:p w14:paraId="45CB887F" w14:textId="77777777" w:rsidR="00FC324B" w:rsidRPr="00D629EF" w:rsidRDefault="00FC324B" w:rsidP="00FC324B">
      <w:pPr>
        <w:pStyle w:val="PL"/>
        <w:spacing w:line="0" w:lineRule="atLeast"/>
      </w:pPr>
      <w:r w:rsidRPr="00D629EF">
        <w:tab/>
        <w:t>INITIATING MESSAGE</w:t>
      </w:r>
      <w:r w:rsidRPr="00D629EF">
        <w:tab/>
      </w:r>
      <w:r w:rsidRPr="00D629EF">
        <w:tab/>
      </w:r>
      <w:proofErr w:type="spellStart"/>
      <w:r w:rsidRPr="00D629EF">
        <w:t>DLDataNotification</w:t>
      </w:r>
      <w:proofErr w:type="spellEnd"/>
    </w:p>
    <w:p w14:paraId="2C403D3D" w14:textId="77777777" w:rsidR="00FC324B" w:rsidRPr="00D629EF" w:rsidRDefault="00FC324B" w:rsidP="00FC324B">
      <w:pPr>
        <w:pStyle w:val="PL"/>
        <w:spacing w:line="0" w:lineRule="atLeast"/>
      </w:pPr>
      <w:r w:rsidRPr="00D629EF">
        <w:tab/>
        <w:t>PROCEDURE CODE</w:t>
      </w:r>
      <w:r w:rsidRPr="00D629EF">
        <w:tab/>
      </w:r>
      <w:r w:rsidRPr="00D629EF">
        <w:tab/>
      </w:r>
      <w:r w:rsidRPr="00D629EF">
        <w:tab/>
        <w:t>id-</w:t>
      </w:r>
      <w:proofErr w:type="spellStart"/>
      <w:r w:rsidRPr="00D629EF">
        <w:t>dLDataNotification</w:t>
      </w:r>
      <w:proofErr w:type="spellEnd"/>
    </w:p>
    <w:p w14:paraId="377A237A"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63AFE2C0" w14:textId="77777777" w:rsidR="00FC324B" w:rsidRPr="00D629EF" w:rsidRDefault="00FC324B" w:rsidP="00FC324B">
      <w:pPr>
        <w:pStyle w:val="PL"/>
        <w:spacing w:line="0" w:lineRule="atLeast"/>
      </w:pPr>
      <w:r w:rsidRPr="00D629EF">
        <w:t>}</w:t>
      </w:r>
    </w:p>
    <w:p w14:paraId="6D9ABB03" w14:textId="77777777" w:rsidR="00FC324B" w:rsidRPr="00D629EF" w:rsidRDefault="00FC324B" w:rsidP="00FC324B">
      <w:pPr>
        <w:pStyle w:val="PL"/>
        <w:spacing w:line="0" w:lineRule="atLeast"/>
      </w:pPr>
    </w:p>
    <w:p w14:paraId="64054511" w14:textId="77777777" w:rsidR="00FC324B" w:rsidRPr="00D629EF" w:rsidRDefault="00FC324B" w:rsidP="00FC324B">
      <w:pPr>
        <w:pStyle w:val="PL"/>
        <w:spacing w:line="0" w:lineRule="atLeast"/>
      </w:pPr>
      <w:proofErr w:type="spellStart"/>
      <w:r w:rsidRPr="00D629EF">
        <w:t>uLDataNotification</w:t>
      </w:r>
      <w:proofErr w:type="spellEnd"/>
      <w:r w:rsidRPr="00D629EF">
        <w:t xml:space="preserve"> E1AP-ELEMENTARY-PROCEDURE ::= {</w:t>
      </w:r>
    </w:p>
    <w:p w14:paraId="39379B6E" w14:textId="77777777" w:rsidR="00FC324B" w:rsidRPr="00D629EF" w:rsidRDefault="00FC324B" w:rsidP="00FC324B">
      <w:pPr>
        <w:pStyle w:val="PL"/>
        <w:spacing w:line="0" w:lineRule="atLeast"/>
      </w:pPr>
      <w:r w:rsidRPr="00D629EF">
        <w:tab/>
        <w:t>INITIATING MESSAGE</w:t>
      </w:r>
      <w:r w:rsidRPr="00D629EF">
        <w:tab/>
      </w:r>
      <w:r w:rsidRPr="00D629EF">
        <w:tab/>
      </w:r>
      <w:proofErr w:type="spellStart"/>
      <w:r w:rsidRPr="00D629EF">
        <w:t>ULDataNotification</w:t>
      </w:r>
      <w:proofErr w:type="spellEnd"/>
    </w:p>
    <w:p w14:paraId="2552A746" w14:textId="77777777" w:rsidR="00FC324B" w:rsidRPr="00D629EF" w:rsidRDefault="00FC324B" w:rsidP="00FC324B">
      <w:pPr>
        <w:pStyle w:val="PL"/>
        <w:spacing w:line="0" w:lineRule="atLeast"/>
      </w:pPr>
      <w:r w:rsidRPr="00D629EF">
        <w:tab/>
        <w:t>PROCEDURE CODE</w:t>
      </w:r>
      <w:r w:rsidRPr="00D629EF">
        <w:tab/>
      </w:r>
      <w:r w:rsidRPr="00D629EF">
        <w:tab/>
      </w:r>
      <w:r w:rsidRPr="00D629EF">
        <w:tab/>
        <w:t>id-</w:t>
      </w:r>
      <w:proofErr w:type="spellStart"/>
      <w:r w:rsidRPr="00D629EF">
        <w:t>uLDataNotification</w:t>
      </w:r>
      <w:proofErr w:type="spellEnd"/>
    </w:p>
    <w:p w14:paraId="6EE7F9E0"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5469F139" w14:textId="77777777" w:rsidR="00FC324B" w:rsidRPr="00D629EF" w:rsidRDefault="00FC324B" w:rsidP="00FC324B">
      <w:pPr>
        <w:pStyle w:val="PL"/>
        <w:spacing w:line="0" w:lineRule="atLeast"/>
      </w:pPr>
      <w:r w:rsidRPr="00D629EF">
        <w:t>}</w:t>
      </w:r>
    </w:p>
    <w:p w14:paraId="7F57F271" w14:textId="77777777" w:rsidR="00FC324B" w:rsidRPr="00D629EF" w:rsidRDefault="00FC324B" w:rsidP="00FC324B">
      <w:pPr>
        <w:pStyle w:val="PL"/>
        <w:spacing w:line="0" w:lineRule="atLeast"/>
      </w:pPr>
    </w:p>
    <w:p w14:paraId="6BFCD7FA" w14:textId="77777777" w:rsidR="00FC324B" w:rsidRPr="00D629EF" w:rsidRDefault="00FC324B" w:rsidP="00FC324B">
      <w:pPr>
        <w:pStyle w:val="PL"/>
        <w:spacing w:line="0" w:lineRule="atLeast"/>
      </w:pPr>
      <w:proofErr w:type="spellStart"/>
      <w:r w:rsidRPr="00D629EF">
        <w:t>dataUsageReport</w:t>
      </w:r>
      <w:proofErr w:type="spellEnd"/>
      <w:r w:rsidRPr="00D629EF">
        <w:t xml:space="preserve"> E1AP-ELEMENTARY-PROCEDURE ::= {</w:t>
      </w:r>
    </w:p>
    <w:p w14:paraId="5DF686A2" w14:textId="77777777" w:rsidR="00FC324B" w:rsidRPr="00D629EF" w:rsidRDefault="00FC324B" w:rsidP="00FC324B">
      <w:pPr>
        <w:pStyle w:val="PL"/>
        <w:spacing w:line="0" w:lineRule="atLeast"/>
      </w:pPr>
      <w:r w:rsidRPr="00D629EF">
        <w:tab/>
        <w:t>INITIATING MESSAGE</w:t>
      </w:r>
      <w:r w:rsidRPr="00D629EF">
        <w:tab/>
      </w:r>
      <w:r w:rsidRPr="00D629EF">
        <w:tab/>
      </w:r>
      <w:proofErr w:type="spellStart"/>
      <w:r w:rsidRPr="00D629EF">
        <w:t>DataUsageReport</w:t>
      </w:r>
      <w:proofErr w:type="spellEnd"/>
    </w:p>
    <w:p w14:paraId="5597D595" w14:textId="77777777" w:rsidR="00FC324B" w:rsidRPr="00D629EF" w:rsidRDefault="00FC324B" w:rsidP="00FC324B">
      <w:pPr>
        <w:pStyle w:val="PL"/>
        <w:spacing w:line="0" w:lineRule="atLeast"/>
      </w:pPr>
      <w:r w:rsidRPr="00D629EF">
        <w:tab/>
        <w:t>PROCEDURE CODE</w:t>
      </w:r>
      <w:r w:rsidRPr="00D629EF">
        <w:tab/>
      </w:r>
      <w:r w:rsidRPr="00D629EF">
        <w:tab/>
      </w:r>
      <w:r w:rsidRPr="00D629EF">
        <w:tab/>
        <w:t>id-</w:t>
      </w:r>
      <w:proofErr w:type="spellStart"/>
      <w:r w:rsidRPr="00D629EF">
        <w:t>dataUsageReport</w:t>
      </w:r>
      <w:proofErr w:type="spellEnd"/>
    </w:p>
    <w:p w14:paraId="3CE9A213"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69FB90C9" w14:textId="77777777" w:rsidR="00FC324B" w:rsidRPr="00D629EF" w:rsidRDefault="00FC324B" w:rsidP="00FC324B">
      <w:pPr>
        <w:pStyle w:val="PL"/>
        <w:spacing w:line="0" w:lineRule="atLeast"/>
      </w:pPr>
      <w:r w:rsidRPr="00D629EF">
        <w:t>}</w:t>
      </w:r>
    </w:p>
    <w:p w14:paraId="72EE5FB5" w14:textId="77777777" w:rsidR="00FC324B" w:rsidRPr="00D629EF" w:rsidRDefault="00FC324B" w:rsidP="00FC324B">
      <w:pPr>
        <w:pStyle w:val="PL"/>
        <w:spacing w:line="0" w:lineRule="atLeast"/>
      </w:pPr>
    </w:p>
    <w:p w14:paraId="3DDAAA26" w14:textId="77777777" w:rsidR="00FC324B" w:rsidRPr="00D629EF" w:rsidRDefault="00FC324B" w:rsidP="00FC324B">
      <w:pPr>
        <w:pStyle w:val="PL"/>
        <w:spacing w:line="0" w:lineRule="atLeast"/>
      </w:pPr>
      <w:proofErr w:type="spellStart"/>
      <w:r w:rsidRPr="00D629EF">
        <w:rPr>
          <w:snapToGrid w:val="0"/>
        </w:rPr>
        <w:t>gNB</w:t>
      </w:r>
      <w:proofErr w:type="spellEnd"/>
      <w:r w:rsidRPr="00D629EF">
        <w:rPr>
          <w:snapToGrid w:val="0"/>
        </w:rPr>
        <w:t>-CU-UP-</w:t>
      </w:r>
      <w:proofErr w:type="spellStart"/>
      <w:r w:rsidRPr="00D629EF">
        <w:rPr>
          <w:snapToGrid w:val="0"/>
        </w:rPr>
        <w:t>CounterCheck</w:t>
      </w:r>
      <w:proofErr w:type="spellEnd"/>
      <w:r w:rsidRPr="00D629EF">
        <w:t xml:space="preserve"> E1AP-ELEMENTARY-PROCEDURE ::= {</w:t>
      </w:r>
    </w:p>
    <w:p w14:paraId="08BE5657" w14:textId="77777777" w:rsidR="00FC324B" w:rsidRPr="00D629EF" w:rsidRDefault="00FC324B" w:rsidP="00FC324B">
      <w:pPr>
        <w:pStyle w:val="PL"/>
        <w:spacing w:line="0" w:lineRule="atLeast"/>
      </w:pPr>
      <w:r w:rsidRPr="00D629EF">
        <w:tab/>
        <w:t>INITIATING MESSAGE</w:t>
      </w:r>
      <w:r w:rsidRPr="00D629EF">
        <w:tab/>
      </w:r>
      <w:r w:rsidRPr="00D629EF">
        <w:tab/>
      </w:r>
      <w:r w:rsidRPr="00D629EF">
        <w:rPr>
          <w:snapToGrid w:val="0"/>
        </w:rPr>
        <w:t>GNB-CU-UP-</w:t>
      </w:r>
      <w:proofErr w:type="spellStart"/>
      <w:r w:rsidRPr="00D629EF">
        <w:rPr>
          <w:snapToGrid w:val="0"/>
        </w:rPr>
        <w:t>CounterCheckRequest</w:t>
      </w:r>
      <w:proofErr w:type="spellEnd"/>
    </w:p>
    <w:p w14:paraId="0902F59D" w14:textId="77777777" w:rsidR="00FC324B" w:rsidRPr="00D629EF" w:rsidRDefault="00FC324B" w:rsidP="00FC324B">
      <w:pPr>
        <w:pStyle w:val="PL"/>
        <w:spacing w:line="0" w:lineRule="atLeast"/>
      </w:pPr>
      <w:r w:rsidRPr="00D629EF">
        <w:tab/>
        <w:t>PROCEDURE CODE</w:t>
      </w:r>
      <w:r w:rsidRPr="00D629EF">
        <w:tab/>
      </w:r>
      <w:r w:rsidRPr="00D629EF">
        <w:tab/>
      </w:r>
      <w:r w:rsidRPr="00D629EF">
        <w:tab/>
      </w:r>
      <w:r w:rsidRPr="00D629EF">
        <w:rPr>
          <w:snapToGrid w:val="0"/>
        </w:rPr>
        <w:t>id-</w:t>
      </w:r>
      <w:proofErr w:type="spellStart"/>
      <w:r w:rsidRPr="00D629EF">
        <w:rPr>
          <w:snapToGrid w:val="0"/>
        </w:rPr>
        <w:t>gNB</w:t>
      </w:r>
      <w:proofErr w:type="spellEnd"/>
      <w:r w:rsidRPr="00D629EF">
        <w:rPr>
          <w:snapToGrid w:val="0"/>
        </w:rPr>
        <w:t>-CU-UP-</w:t>
      </w:r>
      <w:proofErr w:type="spellStart"/>
      <w:r w:rsidRPr="00D629EF">
        <w:rPr>
          <w:snapToGrid w:val="0"/>
        </w:rPr>
        <w:t>CounterCheck</w:t>
      </w:r>
      <w:proofErr w:type="spellEnd"/>
    </w:p>
    <w:p w14:paraId="51954FBE"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6820FF57" w14:textId="77777777" w:rsidR="00FC324B" w:rsidRPr="00D629EF" w:rsidRDefault="00FC324B" w:rsidP="00FC324B">
      <w:pPr>
        <w:pStyle w:val="PL"/>
        <w:spacing w:line="0" w:lineRule="atLeast"/>
      </w:pPr>
      <w:r w:rsidRPr="00D629EF">
        <w:t>}</w:t>
      </w:r>
    </w:p>
    <w:p w14:paraId="54F0AC35" w14:textId="77777777" w:rsidR="00FC324B" w:rsidRPr="00D629EF" w:rsidRDefault="00FC324B" w:rsidP="00FC324B">
      <w:pPr>
        <w:pStyle w:val="PL"/>
        <w:spacing w:line="0" w:lineRule="atLeast"/>
      </w:pPr>
    </w:p>
    <w:p w14:paraId="300B53E8" w14:textId="77777777" w:rsidR="00FC324B" w:rsidRPr="00D629EF" w:rsidRDefault="00FC324B" w:rsidP="00FC324B">
      <w:pPr>
        <w:pStyle w:val="PL"/>
      </w:pPr>
      <w:proofErr w:type="spellStart"/>
      <w:r w:rsidRPr="00D629EF">
        <w:t>gNB</w:t>
      </w:r>
      <w:proofErr w:type="spellEnd"/>
      <w:r w:rsidRPr="00D629EF">
        <w:t>-CU-UP-</w:t>
      </w:r>
      <w:proofErr w:type="spellStart"/>
      <w:r w:rsidRPr="00D629EF">
        <w:t>StatusIndication</w:t>
      </w:r>
      <w:proofErr w:type="spellEnd"/>
      <w:r w:rsidRPr="00D629EF">
        <w:t xml:space="preserve"> </w:t>
      </w:r>
      <w:r w:rsidRPr="00D629EF">
        <w:tab/>
        <w:t>E1AP-ELEMENTARY-PROCEDURE ::= {</w:t>
      </w:r>
    </w:p>
    <w:p w14:paraId="3D9EBF47" w14:textId="77777777" w:rsidR="00FC324B" w:rsidRPr="00D629EF" w:rsidRDefault="00FC324B" w:rsidP="00FC324B">
      <w:pPr>
        <w:pStyle w:val="PL"/>
      </w:pPr>
      <w:r w:rsidRPr="00D629EF">
        <w:tab/>
        <w:t>INITIATING MESSAGE</w:t>
      </w:r>
      <w:r w:rsidRPr="00D629EF">
        <w:tab/>
      </w:r>
      <w:r w:rsidRPr="00D629EF">
        <w:tab/>
        <w:t>GNB-CU-UP-</w:t>
      </w:r>
      <w:proofErr w:type="spellStart"/>
      <w:r w:rsidRPr="00D629EF">
        <w:t>StatusIndication</w:t>
      </w:r>
      <w:proofErr w:type="spellEnd"/>
    </w:p>
    <w:p w14:paraId="0E1CD206" w14:textId="77777777" w:rsidR="00FC324B" w:rsidRPr="00D629EF" w:rsidRDefault="00FC324B" w:rsidP="00FC324B">
      <w:pPr>
        <w:pStyle w:val="PL"/>
      </w:pPr>
      <w:r w:rsidRPr="00D629EF">
        <w:tab/>
        <w:t>PROCEDURE CODE</w:t>
      </w:r>
      <w:r w:rsidRPr="00D629EF">
        <w:tab/>
      </w:r>
      <w:r w:rsidRPr="00D629EF">
        <w:tab/>
      </w:r>
      <w:r w:rsidRPr="00D629EF">
        <w:tab/>
        <w:t>id-</w:t>
      </w:r>
      <w:proofErr w:type="spellStart"/>
      <w:r w:rsidRPr="00D629EF">
        <w:t>gNB</w:t>
      </w:r>
      <w:proofErr w:type="spellEnd"/>
      <w:r w:rsidRPr="00D629EF">
        <w:t>-CU-UP-</w:t>
      </w:r>
      <w:proofErr w:type="spellStart"/>
      <w:r w:rsidRPr="00D629EF">
        <w:t>StatusIndication</w:t>
      </w:r>
      <w:proofErr w:type="spellEnd"/>
    </w:p>
    <w:p w14:paraId="02B1F1BF" w14:textId="77777777" w:rsidR="00FC324B" w:rsidRPr="00D629EF" w:rsidRDefault="00FC324B" w:rsidP="00FC324B">
      <w:pPr>
        <w:pStyle w:val="PL"/>
      </w:pPr>
      <w:r w:rsidRPr="00D629EF">
        <w:tab/>
        <w:t>CRITICALITY</w:t>
      </w:r>
      <w:r w:rsidRPr="00D629EF">
        <w:tab/>
      </w:r>
      <w:r w:rsidRPr="00D629EF">
        <w:tab/>
      </w:r>
      <w:r w:rsidRPr="00D629EF">
        <w:tab/>
        <w:t>ignore</w:t>
      </w:r>
    </w:p>
    <w:p w14:paraId="7F93DD63" w14:textId="77777777" w:rsidR="00FC324B" w:rsidRPr="00D629EF" w:rsidRDefault="00FC324B" w:rsidP="00FC324B">
      <w:pPr>
        <w:pStyle w:val="PL"/>
        <w:spacing w:line="0" w:lineRule="atLeast"/>
      </w:pPr>
      <w:r w:rsidRPr="00D629EF">
        <w:t>}</w:t>
      </w:r>
    </w:p>
    <w:p w14:paraId="66A1173A" w14:textId="77777777" w:rsidR="00FC324B" w:rsidRPr="00D629EF" w:rsidRDefault="00FC324B" w:rsidP="00FC324B">
      <w:pPr>
        <w:pStyle w:val="PL"/>
        <w:spacing w:line="0" w:lineRule="atLeast"/>
      </w:pPr>
    </w:p>
    <w:p w14:paraId="4D04EB01" w14:textId="77777777" w:rsidR="00FC324B" w:rsidRPr="00D629EF" w:rsidRDefault="00FC324B" w:rsidP="00FC324B">
      <w:pPr>
        <w:pStyle w:val="PL"/>
        <w:spacing w:line="0" w:lineRule="atLeast"/>
      </w:pPr>
      <w:proofErr w:type="spellStart"/>
      <w:r w:rsidRPr="00D629EF">
        <w:t>privateMessage</w:t>
      </w:r>
      <w:proofErr w:type="spellEnd"/>
      <w:r w:rsidRPr="00D629EF">
        <w:t xml:space="preserve"> E1AP-ELEMENTARY-PROCEDURE ::= {</w:t>
      </w:r>
    </w:p>
    <w:p w14:paraId="50B86486" w14:textId="77777777" w:rsidR="00FC324B" w:rsidRPr="00D629EF" w:rsidRDefault="00FC324B" w:rsidP="00FC324B">
      <w:pPr>
        <w:pStyle w:val="PL"/>
        <w:spacing w:line="0" w:lineRule="atLeast"/>
      </w:pPr>
      <w:r w:rsidRPr="00D629EF">
        <w:tab/>
        <w:t>INITIATING MESSAGE</w:t>
      </w:r>
      <w:r w:rsidRPr="00D629EF">
        <w:tab/>
      </w:r>
      <w:r w:rsidRPr="00D629EF">
        <w:tab/>
      </w:r>
      <w:proofErr w:type="spellStart"/>
      <w:r w:rsidRPr="00D629EF">
        <w:t>PrivateMessage</w:t>
      </w:r>
      <w:proofErr w:type="spellEnd"/>
    </w:p>
    <w:p w14:paraId="4CF53661" w14:textId="77777777" w:rsidR="00FC324B" w:rsidRPr="00D629EF" w:rsidRDefault="00FC324B" w:rsidP="00FC324B">
      <w:pPr>
        <w:pStyle w:val="PL"/>
        <w:spacing w:line="0" w:lineRule="atLeast"/>
      </w:pPr>
      <w:r w:rsidRPr="00D629EF">
        <w:tab/>
        <w:t>PROCEDURE CODE</w:t>
      </w:r>
      <w:r w:rsidRPr="00D629EF">
        <w:tab/>
      </w:r>
      <w:r w:rsidRPr="00D629EF">
        <w:tab/>
      </w:r>
      <w:r w:rsidRPr="00D629EF">
        <w:tab/>
        <w:t>id-</w:t>
      </w:r>
      <w:proofErr w:type="spellStart"/>
      <w:r w:rsidRPr="00D629EF">
        <w:t>privateMessage</w:t>
      </w:r>
      <w:proofErr w:type="spellEnd"/>
    </w:p>
    <w:p w14:paraId="76340EF0"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462DF603" w14:textId="77777777" w:rsidR="00FC324B" w:rsidRPr="00D629EF" w:rsidRDefault="00FC324B" w:rsidP="00FC324B">
      <w:pPr>
        <w:pStyle w:val="PL"/>
        <w:spacing w:line="0" w:lineRule="atLeast"/>
      </w:pPr>
      <w:r w:rsidRPr="00D629EF">
        <w:t>}</w:t>
      </w:r>
    </w:p>
    <w:p w14:paraId="6C43AF6C" w14:textId="77777777" w:rsidR="00FC324B" w:rsidRPr="00D629EF" w:rsidRDefault="00FC324B" w:rsidP="00FC324B">
      <w:pPr>
        <w:pStyle w:val="PL"/>
      </w:pPr>
    </w:p>
    <w:p w14:paraId="7BADB65F" w14:textId="77777777" w:rsidR="00FC324B" w:rsidRPr="001C29EB" w:rsidRDefault="00FC324B" w:rsidP="00FC324B">
      <w:pPr>
        <w:pStyle w:val="PL"/>
      </w:pPr>
      <w:proofErr w:type="spellStart"/>
      <w:r>
        <w:rPr>
          <w:rFonts w:cs="Courier New"/>
          <w:snapToGrid w:val="0"/>
        </w:rPr>
        <w:t>gNB</w:t>
      </w:r>
      <w:proofErr w:type="spellEnd"/>
      <w:r>
        <w:rPr>
          <w:rFonts w:cs="Courier New"/>
          <w:snapToGrid w:val="0"/>
        </w:rPr>
        <w:t>-CU-</w:t>
      </w:r>
      <w:proofErr w:type="spellStart"/>
      <w:r>
        <w:rPr>
          <w:rFonts w:cs="Courier New"/>
          <w:snapToGrid w:val="0"/>
        </w:rPr>
        <w:t>CP</w:t>
      </w:r>
      <w:r>
        <w:t>M</w:t>
      </w:r>
      <w:r w:rsidRPr="001C29EB">
        <w:t>easurementResultsInformation</w:t>
      </w:r>
      <w:proofErr w:type="spellEnd"/>
      <w:r w:rsidRPr="001C29EB">
        <w:t xml:space="preserve"> E1AP-ELEMENTARY-PROCEDURE ::= {</w:t>
      </w:r>
    </w:p>
    <w:p w14:paraId="523A4954" w14:textId="77777777" w:rsidR="00FC324B" w:rsidRPr="001C29EB" w:rsidRDefault="00FC324B" w:rsidP="00FC324B">
      <w:pPr>
        <w:pStyle w:val="PL"/>
      </w:pPr>
      <w:r w:rsidRPr="001C29EB">
        <w:tab/>
        <w:t>INITIATING MESSAGE</w:t>
      </w:r>
      <w:r w:rsidRPr="001C29EB">
        <w:tab/>
      </w:r>
      <w:r w:rsidRPr="001C29EB">
        <w:tab/>
      </w:r>
      <w:r>
        <w:rPr>
          <w:rFonts w:cs="Courier New"/>
          <w:snapToGrid w:val="0"/>
        </w:rPr>
        <w:t>GNB-CU-</w:t>
      </w:r>
      <w:proofErr w:type="spellStart"/>
      <w:r>
        <w:rPr>
          <w:rFonts w:cs="Courier New"/>
          <w:snapToGrid w:val="0"/>
        </w:rPr>
        <w:t>CP</w:t>
      </w:r>
      <w:r w:rsidRPr="001C29EB">
        <w:t>MeasurementResultsInformation</w:t>
      </w:r>
      <w:proofErr w:type="spellEnd"/>
    </w:p>
    <w:p w14:paraId="211C0E3C" w14:textId="77777777" w:rsidR="00FC324B" w:rsidRPr="001C29EB" w:rsidRDefault="00FC324B" w:rsidP="00FC324B">
      <w:pPr>
        <w:pStyle w:val="PL"/>
      </w:pPr>
      <w:r w:rsidRPr="001C29EB">
        <w:tab/>
        <w:t>PROCEDURE CODE</w:t>
      </w:r>
      <w:r w:rsidRPr="001C29EB">
        <w:tab/>
      </w:r>
      <w:r w:rsidRPr="001C29EB">
        <w:tab/>
      </w:r>
      <w:r w:rsidRPr="001C29EB">
        <w:tab/>
        <w:t>id-</w:t>
      </w:r>
      <w:proofErr w:type="spellStart"/>
      <w:r>
        <w:rPr>
          <w:rFonts w:cs="Courier New"/>
          <w:snapToGrid w:val="0"/>
        </w:rPr>
        <w:t>gNB</w:t>
      </w:r>
      <w:proofErr w:type="spellEnd"/>
      <w:r>
        <w:rPr>
          <w:rFonts w:cs="Courier New"/>
          <w:snapToGrid w:val="0"/>
        </w:rPr>
        <w:t>-CU-</w:t>
      </w:r>
      <w:proofErr w:type="spellStart"/>
      <w:r>
        <w:rPr>
          <w:rFonts w:cs="Courier New"/>
          <w:snapToGrid w:val="0"/>
        </w:rPr>
        <w:t>CP</w:t>
      </w:r>
      <w:r>
        <w:t>M</w:t>
      </w:r>
      <w:r w:rsidRPr="001C29EB">
        <w:t>easurementResultsInformation</w:t>
      </w:r>
      <w:proofErr w:type="spellEnd"/>
    </w:p>
    <w:p w14:paraId="4C5ACACB" w14:textId="77777777" w:rsidR="00FC324B" w:rsidRPr="001C29EB" w:rsidRDefault="00FC324B" w:rsidP="00FC324B">
      <w:pPr>
        <w:pStyle w:val="PL"/>
      </w:pPr>
      <w:r w:rsidRPr="001C29EB">
        <w:tab/>
        <w:t>CRITICALITY</w:t>
      </w:r>
      <w:r w:rsidRPr="001C29EB">
        <w:tab/>
      </w:r>
      <w:r w:rsidRPr="001C29EB">
        <w:tab/>
      </w:r>
      <w:r w:rsidRPr="001C29EB">
        <w:tab/>
      </w:r>
      <w:r w:rsidRPr="001C29EB">
        <w:tab/>
        <w:t>ignore</w:t>
      </w:r>
    </w:p>
    <w:p w14:paraId="5222B406" w14:textId="77777777" w:rsidR="00FC324B" w:rsidRPr="001C29EB" w:rsidRDefault="00FC324B" w:rsidP="00FC324B">
      <w:pPr>
        <w:pStyle w:val="PL"/>
      </w:pPr>
      <w:r w:rsidRPr="001C29EB">
        <w:t>}</w:t>
      </w:r>
    </w:p>
    <w:p w14:paraId="186121B3" w14:textId="77777777" w:rsidR="00FC324B" w:rsidRPr="001C29EB" w:rsidRDefault="00FC324B" w:rsidP="00FC324B">
      <w:pPr>
        <w:pStyle w:val="PL"/>
      </w:pPr>
    </w:p>
    <w:p w14:paraId="6156897F" w14:textId="77777777" w:rsidR="00FC324B" w:rsidRPr="00D629EF" w:rsidRDefault="00FC324B" w:rsidP="00FC324B">
      <w:pPr>
        <w:pStyle w:val="PL"/>
      </w:pPr>
      <w:proofErr w:type="spellStart"/>
      <w:r w:rsidRPr="00D629EF">
        <w:t>mRDC-DataUsageReport</w:t>
      </w:r>
      <w:proofErr w:type="spellEnd"/>
      <w:r w:rsidRPr="00D629EF">
        <w:tab/>
        <w:t>E1AP-ELEMENTARY-PROCEDURE ::= {</w:t>
      </w:r>
    </w:p>
    <w:p w14:paraId="4FE5B330" w14:textId="77777777" w:rsidR="00FC324B" w:rsidRPr="00D629EF" w:rsidRDefault="00FC324B" w:rsidP="00FC324B">
      <w:pPr>
        <w:pStyle w:val="PL"/>
      </w:pPr>
      <w:r w:rsidRPr="00D629EF">
        <w:tab/>
        <w:t>INITIATING MESSAGE</w:t>
      </w:r>
      <w:r w:rsidRPr="00D629EF">
        <w:tab/>
      </w:r>
      <w:r w:rsidRPr="00D629EF">
        <w:tab/>
        <w:t>MRDC-</w:t>
      </w:r>
      <w:proofErr w:type="spellStart"/>
      <w:r w:rsidRPr="00D629EF">
        <w:t>DataUsageReport</w:t>
      </w:r>
      <w:proofErr w:type="spellEnd"/>
    </w:p>
    <w:p w14:paraId="3A18216A" w14:textId="77777777" w:rsidR="00FC324B" w:rsidRPr="00D629EF" w:rsidRDefault="00FC324B" w:rsidP="00FC324B">
      <w:pPr>
        <w:pStyle w:val="PL"/>
      </w:pPr>
      <w:r w:rsidRPr="00D629EF">
        <w:tab/>
        <w:t>PROCEDURE CODE</w:t>
      </w:r>
      <w:r w:rsidRPr="00D629EF">
        <w:tab/>
      </w:r>
      <w:r w:rsidRPr="00D629EF">
        <w:tab/>
      </w:r>
      <w:r w:rsidRPr="00D629EF">
        <w:tab/>
        <w:t>id-</w:t>
      </w:r>
      <w:proofErr w:type="spellStart"/>
      <w:r w:rsidRPr="00D629EF">
        <w:t>mRDC</w:t>
      </w:r>
      <w:proofErr w:type="spellEnd"/>
      <w:r w:rsidRPr="00D629EF">
        <w:t>-</w:t>
      </w:r>
      <w:proofErr w:type="spellStart"/>
      <w:r w:rsidRPr="00D629EF">
        <w:t>DataUsageReport</w:t>
      </w:r>
      <w:proofErr w:type="spellEnd"/>
    </w:p>
    <w:p w14:paraId="4AC6A557" w14:textId="77777777" w:rsidR="00FC324B" w:rsidRPr="00D629EF" w:rsidRDefault="00FC324B" w:rsidP="00FC324B">
      <w:pPr>
        <w:pStyle w:val="PL"/>
      </w:pPr>
      <w:r w:rsidRPr="00D629EF">
        <w:tab/>
        <w:t>CRITICALITY</w:t>
      </w:r>
      <w:r w:rsidRPr="00D629EF">
        <w:tab/>
      </w:r>
      <w:r w:rsidRPr="00D629EF">
        <w:tab/>
      </w:r>
      <w:r w:rsidRPr="00D629EF">
        <w:tab/>
      </w:r>
      <w:r w:rsidRPr="00D629EF">
        <w:tab/>
        <w:t>ignore</w:t>
      </w:r>
    </w:p>
    <w:p w14:paraId="41C1DF89" w14:textId="77777777" w:rsidR="00FC324B" w:rsidRPr="00D629EF" w:rsidRDefault="00FC324B" w:rsidP="00FC324B">
      <w:pPr>
        <w:pStyle w:val="PL"/>
      </w:pPr>
      <w:r w:rsidRPr="00D629EF">
        <w:t>}</w:t>
      </w:r>
    </w:p>
    <w:p w14:paraId="45A957F2" w14:textId="77777777" w:rsidR="00FC324B" w:rsidRPr="00D629EF" w:rsidRDefault="00FC324B" w:rsidP="00FC324B">
      <w:pPr>
        <w:pStyle w:val="PL"/>
      </w:pPr>
    </w:p>
    <w:p w14:paraId="0C9FBC34" w14:textId="77777777" w:rsidR="00FC324B" w:rsidRPr="00D629EF" w:rsidRDefault="00FC324B" w:rsidP="00FC324B">
      <w:pPr>
        <w:pStyle w:val="PL"/>
      </w:pPr>
      <w:proofErr w:type="spellStart"/>
      <w:r w:rsidRPr="00D629EF">
        <w:t>deactivateTrace</w:t>
      </w:r>
      <w:proofErr w:type="spellEnd"/>
      <w:r w:rsidRPr="00D629EF">
        <w:t xml:space="preserve"> E1AP-ELEMENTARY-PROCEDURE ::= {</w:t>
      </w:r>
    </w:p>
    <w:p w14:paraId="6703CFD6" w14:textId="77777777" w:rsidR="00FC324B" w:rsidRPr="00D629EF" w:rsidRDefault="00FC324B" w:rsidP="00FC324B">
      <w:pPr>
        <w:pStyle w:val="PL"/>
      </w:pPr>
      <w:r w:rsidRPr="00D629EF">
        <w:tab/>
        <w:t>INITIATING MESSAGE</w:t>
      </w:r>
      <w:r w:rsidRPr="00D629EF">
        <w:tab/>
      </w:r>
      <w:r w:rsidRPr="00D629EF">
        <w:tab/>
      </w:r>
      <w:proofErr w:type="spellStart"/>
      <w:r w:rsidRPr="00D629EF">
        <w:t>DeactivateTrace</w:t>
      </w:r>
      <w:proofErr w:type="spellEnd"/>
    </w:p>
    <w:p w14:paraId="18492062" w14:textId="77777777" w:rsidR="00FC324B" w:rsidRPr="00D629EF" w:rsidRDefault="00FC324B" w:rsidP="00FC324B">
      <w:pPr>
        <w:pStyle w:val="PL"/>
      </w:pPr>
      <w:r w:rsidRPr="00D629EF">
        <w:tab/>
        <w:t>PROCEDURE CODE</w:t>
      </w:r>
      <w:r w:rsidRPr="00D629EF">
        <w:tab/>
      </w:r>
      <w:r w:rsidRPr="00D629EF">
        <w:tab/>
      </w:r>
      <w:r w:rsidRPr="00D629EF">
        <w:tab/>
        <w:t>id-</w:t>
      </w:r>
      <w:proofErr w:type="spellStart"/>
      <w:r w:rsidRPr="00D629EF">
        <w:t>DeactivateTrace</w:t>
      </w:r>
      <w:proofErr w:type="spellEnd"/>
    </w:p>
    <w:p w14:paraId="486C08B2" w14:textId="77777777" w:rsidR="00FC324B" w:rsidRPr="00D629EF" w:rsidRDefault="00FC324B" w:rsidP="00FC324B">
      <w:pPr>
        <w:pStyle w:val="PL"/>
      </w:pPr>
      <w:r w:rsidRPr="00D629EF">
        <w:tab/>
        <w:t>CRITICALITY</w:t>
      </w:r>
      <w:r w:rsidRPr="00D629EF">
        <w:tab/>
      </w:r>
      <w:r w:rsidRPr="00D629EF">
        <w:tab/>
      </w:r>
      <w:r w:rsidRPr="00D629EF">
        <w:tab/>
      </w:r>
      <w:r w:rsidRPr="00D629EF">
        <w:tab/>
        <w:t>ignore</w:t>
      </w:r>
    </w:p>
    <w:p w14:paraId="73967E3C" w14:textId="77777777" w:rsidR="00FC324B" w:rsidRPr="00D629EF" w:rsidRDefault="00FC324B" w:rsidP="00FC324B">
      <w:pPr>
        <w:pStyle w:val="PL"/>
      </w:pPr>
      <w:r w:rsidRPr="00D629EF">
        <w:t>}</w:t>
      </w:r>
    </w:p>
    <w:p w14:paraId="6F75C160" w14:textId="77777777" w:rsidR="00FC324B" w:rsidRPr="00D629EF" w:rsidRDefault="00FC324B" w:rsidP="00FC324B">
      <w:pPr>
        <w:pStyle w:val="PL"/>
      </w:pPr>
    </w:p>
    <w:p w14:paraId="13886A34" w14:textId="77777777" w:rsidR="00FC324B" w:rsidRPr="00D629EF" w:rsidRDefault="00FC324B" w:rsidP="00FC324B">
      <w:pPr>
        <w:pStyle w:val="PL"/>
      </w:pPr>
      <w:proofErr w:type="spellStart"/>
      <w:r w:rsidRPr="00D629EF">
        <w:t>traceStart</w:t>
      </w:r>
      <w:proofErr w:type="spellEnd"/>
      <w:r w:rsidRPr="00D629EF">
        <w:t xml:space="preserve"> E1AP-ELEMENTARY-PROCEDURE ::= {</w:t>
      </w:r>
    </w:p>
    <w:p w14:paraId="735EF6C6" w14:textId="77777777" w:rsidR="00FC324B" w:rsidRPr="00D629EF" w:rsidRDefault="00FC324B" w:rsidP="00FC324B">
      <w:pPr>
        <w:pStyle w:val="PL"/>
      </w:pPr>
      <w:r w:rsidRPr="00D629EF">
        <w:tab/>
        <w:t>INITIATING MESSAGE</w:t>
      </w:r>
      <w:r w:rsidRPr="00D629EF">
        <w:tab/>
      </w:r>
      <w:r w:rsidRPr="00D629EF">
        <w:tab/>
      </w:r>
      <w:proofErr w:type="spellStart"/>
      <w:r w:rsidRPr="00D629EF">
        <w:t>TraceStart</w:t>
      </w:r>
      <w:proofErr w:type="spellEnd"/>
    </w:p>
    <w:p w14:paraId="1D2DF860" w14:textId="77777777" w:rsidR="00FC324B" w:rsidRPr="00D629EF" w:rsidRDefault="00FC324B" w:rsidP="00FC324B">
      <w:pPr>
        <w:pStyle w:val="PL"/>
      </w:pPr>
      <w:r w:rsidRPr="00D629EF">
        <w:tab/>
        <w:t>PROCEDURE CODE</w:t>
      </w:r>
      <w:r w:rsidRPr="00D629EF">
        <w:tab/>
      </w:r>
      <w:r w:rsidRPr="00D629EF">
        <w:tab/>
      </w:r>
      <w:r w:rsidRPr="00D629EF">
        <w:tab/>
        <w:t>id-</w:t>
      </w:r>
      <w:proofErr w:type="spellStart"/>
      <w:r w:rsidRPr="00D629EF">
        <w:t>TraceStart</w:t>
      </w:r>
      <w:proofErr w:type="spellEnd"/>
    </w:p>
    <w:p w14:paraId="079E4AD4" w14:textId="77777777" w:rsidR="00FC324B" w:rsidRPr="00D629EF" w:rsidRDefault="00FC324B" w:rsidP="00FC324B">
      <w:pPr>
        <w:pStyle w:val="PL"/>
      </w:pPr>
      <w:r w:rsidRPr="00D629EF">
        <w:tab/>
        <w:t>CRITICALITY</w:t>
      </w:r>
      <w:r w:rsidRPr="00D629EF">
        <w:tab/>
      </w:r>
      <w:r w:rsidRPr="00D629EF">
        <w:tab/>
      </w:r>
      <w:r w:rsidRPr="00D629EF">
        <w:tab/>
      </w:r>
      <w:r w:rsidRPr="00D629EF">
        <w:tab/>
        <w:t>ignore</w:t>
      </w:r>
    </w:p>
    <w:p w14:paraId="5EA95339" w14:textId="77777777" w:rsidR="00FC324B" w:rsidRPr="00D629EF" w:rsidRDefault="00FC324B" w:rsidP="00FC324B">
      <w:pPr>
        <w:pStyle w:val="PL"/>
      </w:pPr>
      <w:r w:rsidRPr="00D629EF">
        <w:t>}</w:t>
      </w:r>
    </w:p>
    <w:p w14:paraId="20EA91FE" w14:textId="77777777" w:rsidR="00FC324B" w:rsidRDefault="00FC324B" w:rsidP="00FC324B">
      <w:pPr>
        <w:pStyle w:val="PL"/>
      </w:pPr>
    </w:p>
    <w:p w14:paraId="61EF8068" w14:textId="77777777" w:rsidR="00FC324B" w:rsidRDefault="00FC324B" w:rsidP="00FC324B">
      <w:pPr>
        <w:pStyle w:val="PL"/>
      </w:pPr>
      <w:proofErr w:type="spellStart"/>
      <w:r>
        <w:t>resourceStatusReportingInitiation</w:t>
      </w:r>
      <w:proofErr w:type="spellEnd"/>
      <w:r>
        <w:t xml:space="preserve"> E1AP-ELEMENTARY-PROCEDURE ::= {</w:t>
      </w:r>
    </w:p>
    <w:p w14:paraId="3C1E0C65" w14:textId="77777777" w:rsidR="00FC324B" w:rsidRDefault="00FC324B" w:rsidP="00FC324B">
      <w:pPr>
        <w:pStyle w:val="PL"/>
      </w:pPr>
      <w:r>
        <w:tab/>
        <w:t>INITIATING MESSAGE</w:t>
      </w:r>
      <w:r>
        <w:tab/>
      </w:r>
      <w:r>
        <w:tab/>
      </w:r>
      <w:proofErr w:type="spellStart"/>
      <w:r>
        <w:t>ResourceStatusRequest</w:t>
      </w:r>
      <w:proofErr w:type="spellEnd"/>
    </w:p>
    <w:p w14:paraId="67CE46C5" w14:textId="77777777" w:rsidR="00FC324B" w:rsidRDefault="00FC324B" w:rsidP="00FC324B">
      <w:pPr>
        <w:pStyle w:val="PL"/>
      </w:pPr>
      <w:r>
        <w:tab/>
        <w:t>SUCCESSFUL OUTCOME</w:t>
      </w:r>
      <w:r>
        <w:tab/>
      </w:r>
      <w:r>
        <w:tab/>
      </w:r>
      <w:proofErr w:type="spellStart"/>
      <w:r>
        <w:t>ResourceStatusResponse</w:t>
      </w:r>
      <w:proofErr w:type="spellEnd"/>
    </w:p>
    <w:p w14:paraId="6F7DE9BA" w14:textId="77777777" w:rsidR="00FC324B" w:rsidRDefault="00FC324B" w:rsidP="00FC324B">
      <w:pPr>
        <w:pStyle w:val="PL"/>
      </w:pPr>
      <w:r>
        <w:tab/>
        <w:t>UNSUCCESSFUL OUTCOME</w:t>
      </w:r>
      <w:r>
        <w:tab/>
      </w:r>
      <w:proofErr w:type="spellStart"/>
      <w:r>
        <w:t>ResourceStatusFailure</w:t>
      </w:r>
      <w:proofErr w:type="spellEnd"/>
    </w:p>
    <w:p w14:paraId="4C7C6F91" w14:textId="77777777" w:rsidR="00FC324B" w:rsidRDefault="00FC324B" w:rsidP="00FC324B">
      <w:pPr>
        <w:pStyle w:val="PL"/>
      </w:pPr>
      <w:r>
        <w:tab/>
        <w:t>PROCEDURE CODE</w:t>
      </w:r>
      <w:r>
        <w:tab/>
      </w:r>
      <w:r>
        <w:tab/>
      </w:r>
      <w:r>
        <w:tab/>
        <w:t>id-</w:t>
      </w:r>
      <w:proofErr w:type="spellStart"/>
      <w:r>
        <w:t>resourceStatusReportingInitiation</w:t>
      </w:r>
      <w:proofErr w:type="spellEnd"/>
    </w:p>
    <w:p w14:paraId="5CD0F633" w14:textId="77777777" w:rsidR="00FC324B" w:rsidRDefault="00FC324B" w:rsidP="00FC324B">
      <w:pPr>
        <w:pStyle w:val="PL"/>
      </w:pPr>
      <w:r>
        <w:tab/>
        <w:t>CRITICALITY</w:t>
      </w:r>
      <w:r>
        <w:tab/>
      </w:r>
      <w:r>
        <w:tab/>
      </w:r>
      <w:r>
        <w:tab/>
      </w:r>
      <w:r>
        <w:tab/>
        <w:t>reject</w:t>
      </w:r>
    </w:p>
    <w:p w14:paraId="5781EB47" w14:textId="77777777" w:rsidR="00FC324B" w:rsidRDefault="00FC324B" w:rsidP="00FC324B">
      <w:pPr>
        <w:pStyle w:val="PL"/>
      </w:pPr>
      <w:r>
        <w:t>}</w:t>
      </w:r>
    </w:p>
    <w:p w14:paraId="2E2BDA16" w14:textId="77777777" w:rsidR="00FC324B" w:rsidRDefault="00FC324B" w:rsidP="00FC324B">
      <w:pPr>
        <w:pStyle w:val="PL"/>
      </w:pPr>
    </w:p>
    <w:p w14:paraId="635A48EB" w14:textId="77777777" w:rsidR="00FC324B" w:rsidRDefault="00FC324B" w:rsidP="00FC324B">
      <w:pPr>
        <w:pStyle w:val="PL"/>
      </w:pPr>
      <w:proofErr w:type="spellStart"/>
      <w:r>
        <w:t>resourceStatusReporting</w:t>
      </w:r>
      <w:proofErr w:type="spellEnd"/>
      <w:r>
        <w:t xml:space="preserve"> E1AP-ELEMENTARY-PROCEDURE ::= {</w:t>
      </w:r>
    </w:p>
    <w:p w14:paraId="19AC51CA" w14:textId="77777777" w:rsidR="00FC324B" w:rsidRDefault="00FC324B" w:rsidP="00FC324B">
      <w:pPr>
        <w:pStyle w:val="PL"/>
      </w:pPr>
      <w:r>
        <w:tab/>
        <w:t>INITIATING MESSAGE</w:t>
      </w:r>
      <w:r>
        <w:tab/>
      </w:r>
      <w:r>
        <w:tab/>
      </w:r>
      <w:proofErr w:type="spellStart"/>
      <w:r>
        <w:t>ResourceStatusUpdate</w:t>
      </w:r>
      <w:proofErr w:type="spellEnd"/>
    </w:p>
    <w:p w14:paraId="02CA73E0" w14:textId="77777777" w:rsidR="00FC324B" w:rsidRDefault="00FC324B" w:rsidP="00FC324B">
      <w:pPr>
        <w:pStyle w:val="PL"/>
      </w:pPr>
      <w:r>
        <w:tab/>
        <w:t>PROCEDURE CODE</w:t>
      </w:r>
      <w:r>
        <w:tab/>
      </w:r>
      <w:r>
        <w:tab/>
      </w:r>
      <w:r>
        <w:tab/>
        <w:t>id-</w:t>
      </w:r>
      <w:proofErr w:type="spellStart"/>
      <w:r>
        <w:t>resourceStatusReporting</w:t>
      </w:r>
      <w:proofErr w:type="spellEnd"/>
    </w:p>
    <w:p w14:paraId="2BCC0269" w14:textId="77777777" w:rsidR="00FC324B" w:rsidRDefault="00FC324B" w:rsidP="00FC324B">
      <w:pPr>
        <w:pStyle w:val="PL"/>
      </w:pPr>
      <w:r>
        <w:tab/>
        <w:t>CRITICALITY</w:t>
      </w:r>
      <w:r>
        <w:tab/>
      </w:r>
      <w:r>
        <w:tab/>
      </w:r>
      <w:r>
        <w:tab/>
      </w:r>
      <w:r>
        <w:tab/>
        <w:t>ignore</w:t>
      </w:r>
    </w:p>
    <w:p w14:paraId="4C854C2A" w14:textId="77777777" w:rsidR="00FC324B" w:rsidRDefault="00FC324B" w:rsidP="00FC324B">
      <w:pPr>
        <w:pStyle w:val="PL"/>
      </w:pPr>
      <w:r>
        <w:t>}</w:t>
      </w:r>
    </w:p>
    <w:p w14:paraId="30C7C5D2" w14:textId="77777777" w:rsidR="00FC324B" w:rsidRDefault="00FC324B" w:rsidP="00FC324B">
      <w:pPr>
        <w:pStyle w:val="PL"/>
      </w:pPr>
    </w:p>
    <w:p w14:paraId="7AFCC59A" w14:textId="77777777" w:rsidR="00FC324B" w:rsidRDefault="00FC324B" w:rsidP="00FC324B">
      <w:pPr>
        <w:pStyle w:val="PL"/>
      </w:pPr>
      <w:proofErr w:type="spellStart"/>
      <w:r>
        <w:t>iAB-UPTNLAddressUpdate</w:t>
      </w:r>
      <w:proofErr w:type="spellEnd"/>
      <w:r>
        <w:t xml:space="preserve"> E1AP-ELEMENTARY-PROCEDURE ::= {</w:t>
      </w:r>
    </w:p>
    <w:p w14:paraId="4E35AD9D" w14:textId="77777777" w:rsidR="00FC324B" w:rsidRDefault="00FC324B" w:rsidP="00FC324B">
      <w:pPr>
        <w:pStyle w:val="PL"/>
      </w:pPr>
      <w:r>
        <w:tab/>
        <w:t>INITIATING MESSAGE</w:t>
      </w:r>
      <w:r>
        <w:tab/>
      </w:r>
      <w:r>
        <w:tab/>
        <w:t>IAB-</w:t>
      </w:r>
      <w:proofErr w:type="spellStart"/>
      <w:r>
        <w:t>UPTNLAddressUpdate</w:t>
      </w:r>
      <w:proofErr w:type="spellEnd"/>
    </w:p>
    <w:p w14:paraId="7C5245DC" w14:textId="77777777" w:rsidR="00FC324B" w:rsidRDefault="00FC324B" w:rsidP="00FC324B">
      <w:pPr>
        <w:pStyle w:val="PL"/>
      </w:pPr>
      <w:r>
        <w:tab/>
        <w:t>SUCCESSFUL OUTCOME</w:t>
      </w:r>
      <w:r>
        <w:tab/>
      </w:r>
      <w:r>
        <w:tab/>
        <w:t>IAB-</w:t>
      </w:r>
      <w:proofErr w:type="spellStart"/>
      <w:r>
        <w:t>UPTNLAddressUpdateAcknowledge</w:t>
      </w:r>
      <w:proofErr w:type="spellEnd"/>
    </w:p>
    <w:p w14:paraId="7B4F035A" w14:textId="77777777" w:rsidR="00FC324B" w:rsidRDefault="00FC324B" w:rsidP="00FC324B">
      <w:pPr>
        <w:pStyle w:val="PL"/>
      </w:pPr>
      <w:r>
        <w:tab/>
        <w:t>UNSUCCESSFUL OUTCOME</w:t>
      </w:r>
      <w:r>
        <w:tab/>
        <w:t>IAB-</w:t>
      </w:r>
      <w:proofErr w:type="spellStart"/>
      <w:r>
        <w:t>UPTNLAddressUpdateFailure</w:t>
      </w:r>
      <w:proofErr w:type="spellEnd"/>
    </w:p>
    <w:p w14:paraId="21408C68" w14:textId="77777777" w:rsidR="00FC324B" w:rsidRDefault="00FC324B" w:rsidP="00FC324B">
      <w:pPr>
        <w:pStyle w:val="PL"/>
      </w:pPr>
      <w:r>
        <w:tab/>
        <w:t>PROCEDURE CODE</w:t>
      </w:r>
      <w:r>
        <w:tab/>
      </w:r>
      <w:r>
        <w:tab/>
      </w:r>
      <w:r>
        <w:tab/>
        <w:t>id-</w:t>
      </w:r>
      <w:proofErr w:type="spellStart"/>
      <w:r>
        <w:t>iAB</w:t>
      </w:r>
      <w:proofErr w:type="spellEnd"/>
      <w:r>
        <w:t>-</w:t>
      </w:r>
      <w:proofErr w:type="spellStart"/>
      <w:r>
        <w:t>UPTNLAddressUpdate</w:t>
      </w:r>
      <w:proofErr w:type="spellEnd"/>
    </w:p>
    <w:p w14:paraId="44573D3C" w14:textId="77777777" w:rsidR="00FC324B" w:rsidRDefault="00FC324B" w:rsidP="00FC324B">
      <w:pPr>
        <w:pStyle w:val="PL"/>
      </w:pPr>
      <w:r>
        <w:tab/>
        <w:t>CRITICALITY</w:t>
      </w:r>
      <w:r>
        <w:tab/>
      </w:r>
      <w:r>
        <w:tab/>
      </w:r>
      <w:r>
        <w:tab/>
      </w:r>
      <w:r>
        <w:tab/>
        <w:t>reject</w:t>
      </w:r>
    </w:p>
    <w:p w14:paraId="61D4FD43" w14:textId="77777777" w:rsidR="00FC324B" w:rsidRDefault="00FC324B" w:rsidP="00FC324B">
      <w:pPr>
        <w:pStyle w:val="PL"/>
      </w:pPr>
      <w:r>
        <w:t>}</w:t>
      </w:r>
    </w:p>
    <w:p w14:paraId="4304E4B5" w14:textId="77777777" w:rsidR="00FC324B" w:rsidRDefault="00FC324B" w:rsidP="00FC324B">
      <w:pPr>
        <w:pStyle w:val="PL"/>
      </w:pPr>
    </w:p>
    <w:p w14:paraId="2DC6C6C7" w14:textId="77777777" w:rsidR="00FC324B" w:rsidRDefault="00FC324B" w:rsidP="00FC324B">
      <w:pPr>
        <w:pStyle w:val="PL"/>
      </w:pPr>
      <w:proofErr w:type="spellStart"/>
      <w:r>
        <w:t>cellTrafficTrace</w:t>
      </w:r>
      <w:proofErr w:type="spellEnd"/>
      <w:r>
        <w:t xml:space="preserve"> E1AP-ELEMENTARY-PROCEDURE ::={</w:t>
      </w:r>
    </w:p>
    <w:p w14:paraId="3DC47DA9" w14:textId="77777777" w:rsidR="00FC324B" w:rsidRDefault="00FC324B" w:rsidP="00FC324B">
      <w:pPr>
        <w:pStyle w:val="PL"/>
      </w:pPr>
      <w:r>
        <w:tab/>
        <w:t xml:space="preserve">INITIATING MESSAGE </w:t>
      </w:r>
      <w:proofErr w:type="spellStart"/>
      <w:r>
        <w:t>CellTrafficTrace</w:t>
      </w:r>
      <w:proofErr w:type="spellEnd"/>
    </w:p>
    <w:p w14:paraId="36158D2B" w14:textId="77777777" w:rsidR="00FC324B" w:rsidRDefault="00FC324B" w:rsidP="00FC324B">
      <w:pPr>
        <w:pStyle w:val="PL"/>
      </w:pPr>
      <w:r>
        <w:tab/>
        <w:t>PROCEDURE CODE</w:t>
      </w:r>
      <w:r>
        <w:tab/>
      </w:r>
      <w:r>
        <w:tab/>
        <w:t>id-</w:t>
      </w:r>
      <w:proofErr w:type="spellStart"/>
      <w:r>
        <w:t>CellTrafficTrace</w:t>
      </w:r>
      <w:proofErr w:type="spellEnd"/>
    </w:p>
    <w:p w14:paraId="73D57D1D" w14:textId="77777777" w:rsidR="00FC324B" w:rsidRDefault="00FC324B" w:rsidP="00FC324B">
      <w:pPr>
        <w:pStyle w:val="PL"/>
      </w:pPr>
      <w:r>
        <w:tab/>
        <w:t>CRITICALITY</w:t>
      </w:r>
      <w:r>
        <w:tab/>
      </w:r>
      <w:r>
        <w:tab/>
      </w:r>
      <w:r>
        <w:tab/>
        <w:t>ignore</w:t>
      </w:r>
    </w:p>
    <w:p w14:paraId="602DC136" w14:textId="77777777" w:rsidR="00FC324B" w:rsidRDefault="00FC324B" w:rsidP="00FC324B">
      <w:pPr>
        <w:pStyle w:val="PL"/>
      </w:pPr>
      <w:r>
        <w:t>}</w:t>
      </w:r>
    </w:p>
    <w:p w14:paraId="565A223C" w14:textId="77777777" w:rsidR="00FC324B" w:rsidRDefault="00FC324B" w:rsidP="00FC324B">
      <w:pPr>
        <w:pStyle w:val="PL"/>
      </w:pPr>
    </w:p>
    <w:p w14:paraId="5AE04E08" w14:textId="77777777" w:rsidR="00FC324B" w:rsidRDefault="00FC324B" w:rsidP="00FC324B">
      <w:pPr>
        <w:pStyle w:val="PL"/>
      </w:pPr>
      <w:proofErr w:type="spellStart"/>
      <w:r>
        <w:t>earlyForwardingSNTransfer</w:t>
      </w:r>
      <w:proofErr w:type="spellEnd"/>
      <w:r>
        <w:t xml:space="preserve"> E1AP-ELEMENTARY-PROCEDURE ::= {</w:t>
      </w:r>
    </w:p>
    <w:p w14:paraId="6A1E7ADF" w14:textId="77777777" w:rsidR="00FC324B" w:rsidRDefault="00FC324B" w:rsidP="00FC324B">
      <w:pPr>
        <w:pStyle w:val="PL"/>
      </w:pPr>
      <w:r>
        <w:tab/>
        <w:t>INITIATING MESSAGE</w:t>
      </w:r>
      <w:r>
        <w:tab/>
      </w:r>
      <w:r>
        <w:tab/>
      </w:r>
      <w:proofErr w:type="spellStart"/>
      <w:r>
        <w:t>EarlyForwardingSNTransfer</w:t>
      </w:r>
      <w:proofErr w:type="spellEnd"/>
    </w:p>
    <w:p w14:paraId="2E5CA16B" w14:textId="77777777" w:rsidR="00FC324B" w:rsidRDefault="00FC324B" w:rsidP="00FC324B">
      <w:pPr>
        <w:pStyle w:val="PL"/>
      </w:pPr>
      <w:r>
        <w:tab/>
        <w:t>PROCEDURE CODE</w:t>
      </w:r>
      <w:r>
        <w:tab/>
      </w:r>
      <w:r>
        <w:tab/>
      </w:r>
      <w:r>
        <w:tab/>
        <w:t>id-</w:t>
      </w:r>
      <w:proofErr w:type="spellStart"/>
      <w:r>
        <w:t>earlyForwardingSNTransfer</w:t>
      </w:r>
      <w:proofErr w:type="spellEnd"/>
    </w:p>
    <w:p w14:paraId="32A948A2" w14:textId="77777777" w:rsidR="00FC324B" w:rsidRDefault="00FC324B" w:rsidP="00FC324B">
      <w:pPr>
        <w:pStyle w:val="PL"/>
      </w:pPr>
      <w:r>
        <w:tab/>
        <w:t>CRITICALITY</w:t>
      </w:r>
      <w:r>
        <w:tab/>
      </w:r>
      <w:r>
        <w:tab/>
      </w:r>
      <w:r>
        <w:tab/>
      </w:r>
      <w:r>
        <w:tab/>
        <w:t>ignore</w:t>
      </w:r>
    </w:p>
    <w:p w14:paraId="235442A0" w14:textId="77777777" w:rsidR="00FC324B" w:rsidRDefault="00FC324B" w:rsidP="00FC324B">
      <w:pPr>
        <w:pStyle w:val="PL"/>
      </w:pPr>
      <w:r>
        <w:t>}</w:t>
      </w:r>
    </w:p>
    <w:p w14:paraId="728CAA72" w14:textId="77777777" w:rsidR="00FC324B" w:rsidRDefault="00FC324B" w:rsidP="00FC324B">
      <w:pPr>
        <w:pStyle w:val="PL"/>
      </w:pPr>
    </w:p>
    <w:p w14:paraId="1973CBB5" w14:textId="77777777" w:rsidR="00FC324B" w:rsidRDefault="00FC324B" w:rsidP="00FC324B">
      <w:pPr>
        <w:pStyle w:val="PL"/>
        <w:rPr>
          <w:lang w:val="en-US" w:eastAsia="zh-CN"/>
        </w:rPr>
      </w:pPr>
      <w:proofErr w:type="spellStart"/>
      <w:r>
        <w:t>iABPSKNotification</w:t>
      </w:r>
      <w:proofErr w:type="spellEnd"/>
      <w:r>
        <w:t xml:space="preserve"> E1AP-ELEMENTARY-PROCEDURE ::= {</w:t>
      </w:r>
    </w:p>
    <w:p w14:paraId="0A5A8EA3" w14:textId="77777777" w:rsidR="00FC324B" w:rsidRDefault="00FC324B" w:rsidP="00FC324B">
      <w:pPr>
        <w:pStyle w:val="PL"/>
      </w:pPr>
      <w:r>
        <w:tab/>
        <w:t>INITIATING MESSAGE</w:t>
      </w:r>
      <w:r>
        <w:tab/>
      </w:r>
      <w:r>
        <w:tab/>
      </w:r>
      <w:proofErr w:type="spellStart"/>
      <w:r>
        <w:t>IABPSKNotification</w:t>
      </w:r>
      <w:proofErr w:type="spellEnd"/>
    </w:p>
    <w:p w14:paraId="4F1EB950" w14:textId="77777777" w:rsidR="00FC324B" w:rsidRDefault="00FC324B" w:rsidP="00FC324B">
      <w:pPr>
        <w:pStyle w:val="PL"/>
      </w:pPr>
      <w:r>
        <w:tab/>
        <w:t>PROCEDURE CODE</w:t>
      </w:r>
      <w:r>
        <w:tab/>
      </w:r>
      <w:r>
        <w:tab/>
      </w:r>
      <w:r>
        <w:tab/>
        <w:t>id-</w:t>
      </w:r>
      <w:proofErr w:type="spellStart"/>
      <w:r>
        <w:t>iABPSKNotification</w:t>
      </w:r>
      <w:proofErr w:type="spellEnd"/>
    </w:p>
    <w:p w14:paraId="68B81172" w14:textId="77777777" w:rsidR="00FC324B" w:rsidRDefault="00FC324B" w:rsidP="00FC324B">
      <w:pPr>
        <w:pStyle w:val="PL"/>
      </w:pPr>
      <w:r>
        <w:tab/>
        <w:t>CRITICALITY</w:t>
      </w:r>
      <w:r>
        <w:tab/>
      </w:r>
      <w:r>
        <w:tab/>
      </w:r>
      <w:r>
        <w:tab/>
      </w:r>
      <w:r>
        <w:tab/>
        <w:t>reject</w:t>
      </w:r>
    </w:p>
    <w:p w14:paraId="78822504" w14:textId="77777777" w:rsidR="00FC324B" w:rsidRDefault="00FC324B" w:rsidP="00FC324B">
      <w:pPr>
        <w:pStyle w:val="PL"/>
      </w:pPr>
      <w:r>
        <w:t>}</w:t>
      </w:r>
    </w:p>
    <w:p w14:paraId="33D30C28" w14:textId="77777777" w:rsidR="00FC324B" w:rsidRDefault="00FC324B" w:rsidP="00FC324B">
      <w:pPr>
        <w:pStyle w:val="PL"/>
      </w:pPr>
    </w:p>
    <w:p w14:paraId="42861E31" w14:textId="77777777" w:rsidR="00FC324B" w:rsidRPr="008C3F37" w:rsidRDefault="00FC324B" w:rsidP="00FC324B">
      <w:pPr>
        <w:pStyle w:val="PL"/>
      </w:pPr>
      <w:proofErr w:type="spellStart"/>
      <w:r w:rsidRPr="008C3F37">
        <w:rPr>
          <w:snapToGrid w:val="0"/>
        </w:rPr>
        <w:t>bCBearerContextSetup</w:t>
      </w:r>
      <w:proofErr w:type="spellEnd"/>
      <w:r w:rsidRPr="008C3F37">
        <w:t xml:space="preserve"> E1AP-ELEMENTARY-PROCEDURE ::= {</w:t>
      </w:r>
    </w:p>
    <w:p w14:paraId="2E411877" w14:textId="77777777" w:rsidR="00FC324B" w:rsidRPr="008C3F37" w:rsidRDefault="00FC324B" w:rsidP="00FC324B">
      <w:pPr>
        <w:pStyle w:val="PL"/>
      </w:pPr>
      <w:r w:rsidRPr="008C3F37">
        <w:tab/>
        <w:t>INITIATING MESSAGE</w:t>
      </w:r>
      <w:r w:rsidRPr="008C3F37">
        <w:tab/>
      </w:r>
      <w:r w:rsidRPr="008C3F37">
        <w:tab/>
      </w:r>
      <w:proofErr w:type="spellStart"/>
      <w:r w:rsidRPr="008C3F37">
        <w:rPr>
          <w:snapToGrid w:val="0"/>
        </w:rPr>
        <w:t>BCBearerContextSetupRequest</w:t>
      </w:r>
      <w:proofErr w:type="spellEnd"/>
    </w:p>
    <w:p w14:paraId="12545ED5" w14:textId="77777777" w:rsidR="00FC324B" w:rsidRPr="008C3F37" w:rsidRDefault="00FC324B" w:rsidP="00FC324B">
      <w:pPr>
        <w:pStyle w:val="PL"/>
      </w:pPr>
      <w:r w:rsidRPr="008C3F37">
        <w:tab/>
        <w:t>SUCCESSFUL OUTCOME</w:t>
      </w:r>
      <w:r w:rsidRPr="008C3F37">
        <w:tab/>
      </w:r>
      <w:r w:rsidRPr="008C3F37">
        <w:tab/>
      </w:r>
      <w:proofErr w:type="spellStart"/>
      <w:r w:rsidRPr="008C3F37">
        <w:rPr>
          <w:snapToGrid w:val="0"/>
        </w:rPr>
        <w:t>BCBearerContextSetupResponse</w:t>
      </w:r>
      <w:proofErr w:type="spellEnd"/>
    </w:p>
    <w:p w14:paraId="49C6BD70" w14:textId="77777777" w:rsidR="00FC324B" w:rsidRPr="008C3F37" w:rsidRDefault="00FC324B" w:rsidP="00FC324B">
      <w:pPr>
        <w:pStyle w:val="PL"/>
      </w:pPr>
      <w:r w:rsidRPr="008C3F37">
        <w:tab/>
        <w:t>UNSUCCESSFUL OUTCOME</w:t>
      </w:r>
      <w:r w:rsidRPr="008C3F37">
        <w:tab/>
      </w:r>
      <w:r w:rsidRPr="008C3F37">
        <w:tab/>
      </w:r>
      <w:proofErr w:type="spellStart"/>
      <w:r w:rsidRPr="008C3F37">
        <w:rPr>
          <w:snapToGrid w:val="0"/>
        </w:rPr>
        <w:t>BCBearerContextSetupFailure</w:t>
      </w:r>
      <w:proofErr w:type="spellEnd"/>
    </w:p>
    <w:p w14:paraId="685E4408"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w:t>
      </w:r>
      <w:proofErr w:type="spellStart"/>
      <w:r w:rsidRPr="008C3F37">
        <w:rPr>
          <w:snapToGrid w:val="0"/>
        </w:rPr>
        <w:t>BCBearerContextSetup</w:t>
      </w:r>
      <w:proofErr w:type="spellEnd"/>
    </w:p>
    <w:p w14:paraId="0364D8A7"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4ED827CE" w14:textId="77777777" w:rsidR="00FC324B" w:rsidRPr="008C3F37" w:rsidRDefault="00FC324B" w:rsidP="00FC324B">
      <w:pPr>
        <w:pStyle w:val="PL"/>
      </w:pPr>
      <w:r w:rsidRPr="008C3F37">
        <w:t>}</w:t>
      </w:r>
    </w:p>
    <w:p w14:paraId="557BD8F6" w14:textId="77777777" w:rsidR="00FC324B" w:rsidRPr="008C3F37" w:rsidRDefault="00FC324B" w:rsidP="00FC324B">
      <w:pPr>
        <w:pStyle w:val="PL"/>
      </w:pPr>
    </w:p>
    <w:p w14:paraId="0B3F2804" w14:textId="77777777" w:rsidR="00FC324B" w:rsidRPr="008C3F37" w:rsidRDefault="00FC324B" w:rsidP="00FC324B">
      <w:pPr>
        <w:pStyle w:val="PL"/>
      </w:pPr>
      <w:proofErr w:type="spellStart"/>
      <w:r w:rsidRPr="008C3F37">
        <w:rPr>
          <w:snapToGrid w:val="0"/>
        </w:rPr>
        <w:t>bCBearerContextModification</w:t>
      </w:r>
      <w:proofErr w:type="spellEnd"/>
      <w:r w:rsidRPr="008C3F37">
        <w:t xml:space="preserve"> E1AP-ELEMENTARY-PROCEDURE ::= {</w:t>
      </w:r>
    </w:p>
    <w:p w14:paraId="10EEE258" w14:textId="77777777" w:rsidR="00FC324B" w:rsidRPr="008C3F37" w:rsidRDefault="00FC324B" w:rsidP="00FC324B">
      <w:pPr>
        <w:pStyle w:val="PL"/>
      </w:pPr>
      <w:r w:rsidRPr="008C3F37">
        <w:tab/>
        <w:t>INITIATING MESSAGE</w:t>
      </w:r>
      <w:r w:rsidRPr="008C3F37">
        <w:tab/>
      </w:r>
      <w:r w:rsidRPr="008C3F37">
        <w:tab/>
      </w:r>
      <w:proofErr w:type="spellStart"/>
      <w:r w:rsidRPr="008C3F37">
        <w:rPr>
          <w:snapToGrid w:val="0"/>
        </w:rPr>
        <w:t>BCBearerContextModificationRequest</w:t>
      </w:r>
      <w:proofErr w:type="spellEnd"/>
    </w:p>
    <w:p w14:paraId="376E08FC" w14:textId="77777777" w:rsidR="00FC324B" w:rsidRPr="008C3F37" w:rsidRDefault="00FC324B" w:rsidP="00FC324B">
      <w:pPr>
        <w:pStyle w:val="PL"/>
      </w:pPr>
      <w:r w:rsidRPr="008C3F37">
        <w:tab/>
        <w:t>SUCCESSFUL OUTCOME</w:t>
      </w:r>
      <w:r w:rsidRPr="008C3F37">
        <w:tab/>
      </w:r>
      <w:r w:rsidRPr="008C3F37">
        <w:tab/>
      </w:r>
      <w:proofErr w:type="spellStart"/>
      <w:r w:rsidRPr="008C3F37">
        <w:rPr>
          <w:snapToGrid w:val="0"/>
        </w:rPr>
        <w:t>BCBearerContextModificationResponse</w:t>
      </w:r>
      <w:proofErr w:type="spellEnd"/>
    </w:p>
    <w:p w14:paraId="135B7C2C" w14:textId="77777777" w:rsidR="00FC324B" w:rsidRPr="008C3F37" w:rsidRDefault="00FC324B" w:rsidP="00FC324B">
      <w:pPr>
        <w:pStyle w:val="PL"/>
      </w:pPr>
      <w:r w:rsidRPr="008C3F37">
        <w:tab/>
        <w:t>UNSUCCESSFUL OUTCOME</w:t>
      </w:r>
      <w:r w:rsidRPr="008C3F37">
        <w:tab/>
      </w:r>
      <w:r w:rsidRPr="008C3F37">
        <w:tab/>
      </w:r>
      <w:proofErr w:type="spellStart"/>
      <w:r w:rsidRPr="008C3F37">
        <w:rPr>
          <w:snapToGrid w:val="0"/>
        </w:rPr>
        <w:t>BCBearerContextModificationFailure</w:t>
      </w:r>
      <w:proofErr w:type="spellEnd"/>
    </w:p>
    <w:p w14:paraId="37B7688B"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w:t>
      </w:r>
      <w:proofErr w:type="spellStart"/>
      <w:r w:rsidRPr="008C3F37">
        <w:rPr>
          <w:snapToGrid w:val="0"/>
        </w:rPr>
        <w:t>BCBearerContextModification</w:t>
      </w:r>
      <w:proofErr w:type="spellEnd"/>
    </w:p>
    <w:p w14:paraId="12327E0E"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361AA598" w14:textId="77777777" w:rsidR="00FC324B" w:rsidRPr="008C3F37" w:rsidRDefault="00FC324B" w:rsidP="00FC324B">
      <w:pPr>
        <w:pStyle w:val="PL"/>
      </w:pPr>
      <w:r w:rsidRPr="008C3F37">
        <w:t>}</w:t>
      </w:r>
    </w:p>
    <w:p w14:paraId="374F8F23" w14:textId="77777777" w:rsidR="00FC324B" w:rsidRPr="008C3F37" w:rsidRDefault="00FC324B" w:rsidP="00FC324B">
      <w:pPr>
        <w:pStyle w:val="PL"/>
      </w:pPr>
    </w:p>
    <w:p w14:paraId="0233002B" w14:textId="77777777" w:rsidR="00FC324B" w:rsidRPr="008C3F37" w:rsidRDefault="00FC324B" w:rsidP="00FC324B">
      <w:pPr>
        <w:pStyle w:val="PL"/>
      </w:pPr>
      <w:proofErr w:type="spellStart"/>
      <w:r w:rsidRPr="008C3F37">
        <w:rPr>
          <w:snapToGrid w:val="0"/>
        </w:rPr>
        <w:t>bCBearerContextModificationRequired</w:t>
      </w:r>
      <w:proofErr w:type="spellEnd"/>
      <w:r w:rsidRPr="008C3F37">
        <w:t xml:space="preserve"> E1AP-ELEMENTARY-PROCEDURE ::= {</w:t>
      </w:r>
    </w:p>
    <w:p w14:paraId="799A2BEA" w14:textId="77777777" w:rsidR="00FC324B" w:rsidRPr="008C3F37" w:rsidRDefault="00FC324B" w:rsidP="00FC324B">
      <w:pPr>
        <w:pStyle w:val="PL"/>
      </w:pPr>
      <w:r w:rsidRPr="008C3F37">
        <w:tab/>
        <w:t>INITIATING MESSAGE</w:t>
      </w:r>
      <w:r w:rsidRPr="008C3F37">
        <w:tab/>
      </w:r>
      <w:r w:rsidRPr="008C3F37">
        <w:tab/>
      </w:r>
      <w:proofErr w:type="spellStart"/>
      <w:r w:rsidRPr="008C3F37">
        <w:rPr>
          <w:snapToGrid w:val="0"/>
        </w:rPr>
        <w:t>BCBearerContextModificationRequired</w:t>
      </w:r>
      <w:proofErr w:type="spellEnd"/>
    </w:p>
    <w:p w14:paraId="2A9395FD" w14:textId="77777777" w:rsidR="00FC324B" w:rsidRPr="008C3F37" w:rsidRDefault="00FC324B" w:rsidP="00FC324B">
      <w:pPr>
        <w:pStyle w:val="PL"/>
      </w:pPr>
      <w:r w:rsidRPr="008C3F37">
        <w:tab/>
        <w:t>SUCCESSFUL OUTCOME</w:t>
      </w:r>
      <w:r w:rsidRPr="008C3F37">
        <w:tab/>
      </w:r>
      <w:r w:rsidRPr="008C3F37">
        <w:tab/>
      </w:r>
      <w:proofErr w:type="spellStart"/>
      <w:r w:rsidRPr="008C3F37">
        <w:rPr>
          <w:snapToGrid w:val="0"/>
        </w:rPr>
        <w:t>BCBearerContextModificationConfirm</w:t>
      </w:r>
      <w:proofErr w:type="spellEnd"/>
    </w:p>
    <w:p w14:paraId="7AEDDD8E"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w:t>
      </w:r>
      <w:proofErr w:type="spellStart"/>
      <w:r w:rsidRPr="008C3F37">
        <w:rPr>
          <w:snapToGrid w:val="0"/>
        </w:rPr>
        <w:t>BCBearerContextModificationRequired</w:t>
      </w:r>
      <w:proofErr w:type="spellEnd"/>
    </w:p>
    <w:p w14:paraId="125977D7"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0D573246" w14:textId="77777777" w:rsidR="00FC324B" w:rsidRPr="008C3F37" w:rsidRDefault="00FC324B" w:rsidP="00FC324B">
      <w:pPr>
        <w:pStyle w:val="PL"/>
      </w:pPr>
      <w:r w:rsidRPr="008C3F37">
        <w:t>}</w:t>
      </w:r>
    </w:p>
    <w:p w14:paraId="65305FA0" w14:textId="77777777" w:rsidR="00FC324B" w:rsidRPr="008C3F37" w:rsidRDefault="00FC324B" w:rsidP="00FC324B">
      <w:pPr>
        <w:pStyle w:val="PL"/>
      </w:pPr>
    </w:p>
    <w:p w14:paraId="0BD15FCF" w14:textId="77777777" w:rsidR="00FC324B" w:rsidRPr="008C3F37" w:rsidRDefault="00FC324B" w:rsidP="00FC324B">
      <w:pPr>
        <w:pStyle w:val="PL"/>
      </w:pPr>
      <w:proofErr w:type="spellStart"/>
      <w:r w:rsidRPr="008C3F37">
        <w:rPr>
          <w:snapToGrid w:val="0"/>
        </w:rPr>
        <w:t>bCBearerContextRelease</w:t>
      </w:r>
      <w:proofErr w:type="spellEnd"/>
      <w:r w:rsidRPr="008C3F37">
        <w:t xml:space="preserve"> E1AP-ELEMENTARY-PROCEDURE ::= {</w:t>
      </w:r>
    </w:p>
    <w:p w14:paraId="7A554423" w14:textId="77777777" w:rsidR="00FC324B" w:rsidRPr="008C3F37" w:rsidRDefault="00FC324B" w:rsidP="00FC324B">
      <w:pPr>
        <w:pStyle w:val="PL"/>
      </w:pPr>
      <w:r w:rsidRPr="008C3F37">
        <w:tab/>
        <w:t>INITIATING MESSAGE</w:t>
      </w:r>
      <w:r w:rsidRPr="008C3F37">
        <w:tab/>
      </w:r>
      <w:r w:rsidRPr="008C3F37">
        <w:tab/>
      </w:r>
      <w:proofErr w:type="spellStart"/>
      <w:r w:rsidRPr="008C3F37">
        <w:rPr>
          <w:snapToGrid w:val="0"/>
        </w:rPr>
        <w:t>BCBearerContextReleaseCommand</w:t>
      </w:r>
      <w:proofErr w:type="spellEnd"/>
    </w:p>
    <w:p w14:paraId="3423FEE8" w14:textId="77777777" w:rsidR="00FC324B" w:rsidRPr="008C3F37" w:rsidRDefault="00FC324B" w:rsidP="00FC324B">
      <w:pPr>
        <w:pStyle w:val="PL"/>
      </w:pPr>
      <w:r w:rsidRPr="008C3F37">
        <w:tab/>
        <w:t>SUCCESSFUL OUTCOME</w:t>
      </w:r>
      <w:r w:rsidRPr="008C3F37">
        <w:tab/>
      </w:r>
      <w:r w:rsidRPr="008C3F37">
        <w:tab/>
      </w:r>
      <w:proofErr w:type="spellStart"/>
      <w:r w:rsidRPr="008C3F37">
        <w:rPr>
          <w:snapToGrid w:val="0"/>
        </w:rPr>
        <w:t>BCBearerContextReleaseComplete</w:t>
      </w:r>
      <w:proofErr w:type="spellEnd"/>
    </w:p>
    <w:p w14:paraId="63F6DE6D"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w:t>
      </w:r>
      <w:proofErr w:type="spellStart"/>
      <w:r w:rsidRPr="008C3F37">
        <w:rPr>
          <w:snapToGrid w:val="0"/>
        </w:rPr>
        <w:t>BCBearerContextRelease</w:t>
      </w:r>
      <w:proofErr w:type="spellEnd"/>
    </w:p>
    <w:p w14:paraId="10BFD4C4"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2A521C86" w14:textId="77777777" w:rsidR="00FC324B" w:rsidRPr="008C3F37" w:rsidRDefault="00FC324B" w:rsidP="00FC324B">
      <w:pPr>
        <w:pStyle w:val="PL"/>
      </w:pPr>
      <w:r w:rsidRPr="008C3F37">
        <w:t>}</w:t>
      </w:r>
    </w:p>
    <w:p w14:paraId="2B1D18CC" w14:textId="77777777" w:rsidR="00FC324B" w:rsidRPr="008C3F37" w:rsidRDefault="00FC324B" w:rsidP="00FC324B">
      <w:pPr>
        <w:pStyle w:val="PL"/>
      </w:pPr>
    </w:p>
    <w:p w14:paraId="164D14F7" w14:textId="77777777" w:rsidR="00FC324B" w:rsidRPr="008C3F37" w:rsidRDefault="00FC324B" w:rsidP="00FC324B">
      <w:pPr>
        <w:pStyle w:val="PL"/>
      </w:pPr>
      <w:proofErr w:type="spellStart"/>
      <w:r w:rsidRPr="008C3F37">
        <w:rPr>
          <w:snapToGrid w:val="0"/>
        </w:rPr>
        <w:t>bCBearerContextReleaseRequest</w:t>
      </w:r>
      <w:proofErr w:type="spellEnd"/>
      <w:r w:rsidRPr="008C3F37">
        <w:t xml:space="preserve"> E1AP-ELEMENTARY-PROCEDURE ::= {</w:t>
      </w:r>
    </w:p>
    <w:p w14:paraId="262A0CD1" w14:textId="77777777" w:rsidR="00FC324B" w:rsidRPr="008C3F37" w:rsidRDefault="00FC324B" w:rsidP="00FC324B">
      <w:pPr>
        <w:pStyle w:val="PL"/>
      </w:pPr>
      <w:r w:rsidRPr="008C3F37">
        <w:tab/>
        <w:t>INITIATING MESSAGE</w:t>
      </w:r>
      <w:r w:rsidRPr="008C3F37">
        <w:tab/>
      </w:r>
      <w:r w:rsidRPr="008C3F37">
        <w:tab/>
      </w:r>
      <w:proofErr w:type="spellStart"/>
      <w:r w:rsidRPr="008C3F37">
        <w:rPr>
          <w:snapToGrid w:val="0"/>
        </w:rPr>
        <w:t>BCBearerContextReleaseRequest</w:t>
      </w:r>
      <w:proofErr w:type="spellEnd"/>
    </w:p>
    <w:p w14:paraId="363A7389"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w:t>
      </w:r>
      <w:proofErr w:type="spellStart"/>
      <w:r w:rsidRPr="008C3F37">
        <w:rPr>
          <w:snapToGrid w:val="0"/>
        </w:rPr>
        <w:t>BCBearerContextReleaseRequest</w:t>
      </w:r>
      <w:proofErr w:type="spellEnd"/>
    </w:p>
    <w:p w14:paraId="7B6F1ECA"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70FD2B48" w14:textId="77777777" w:rsidR="00FC324B" w:rsidRPr="008C3F37" w:rsidRDefault="00FC324B" w:rsidP="00FC324B">
      <w:pPr>
        <w:pStyle w:val="PL"/>
      </w:pPr>
      <w:r w:rsidRPr="008C3F37">
        <w:t>}</w:t>
      </w:r>
    </w:p>
    <w:p w14:paraId="3B726BC2" w14:textId="77777777" w:rsidR="00FC324B" w:rsidRPr="008C3F37" w:rsidRDefault="00FC324B" w:rsidP="00FC324B">
      <w:pPr>
        <w:pStyle w:val="PL"/>
      </w:pPr>
    </w:p>
    <w:p w14:paraId="2F9CBC08" w14:textId="77777777" w:rsidR="00FC324B" w:rsidRPr="008C3F37" w:rsidRDefault="00FC324B" w:rsidP="00FC324B">
      <w:pPr>
        <w:pStyle w:val="PL"/>
      </w:pPr>
      <w:proofErr w:type="spellStart"/>
      <w:r w:rsidRPr="008C3F37">
        <w:rPr>
          <w:snapToGrid w:val="0"/>
        </w:rPr>
        <w:t>mCBearerContextSetup</w:t>
      </w:r>
      <w:proofErr w:type="spellEnd"/>
      <w:r w:rsidRPr="008C3F37">
        <w:t xml:space="preserve"> E1AP-ELEMENTARY-PROCEDURE ::= {</w:t>
      </w:r>
    </w:p>
    <w:p w14:paraId="2AE64E7B" w14:textId="77777777" w:rsidR="00FC324B" w:rsidRPr="008C3F37" w:rsidRDefault="00FC324B" w:rsidP="00FC324B">
      <w:pPr>
        <w:pStyle w:val="PL"/>
      </w:pPr>
      <w:r w:rsidRPr="008C3F37">
        <w:tab/>
        <w:t>INITIATING MESSAGE</w:t>
      </w:r>
      <w:r w:rsidRPr="008C3F37">
        <w:tab/>
      </w:r>
      <w:r w:rsidRPr="008C3F37">
        <w:tab/>
      </w:r>
      <w:proofErr w:type="spellStart"/>
      <w:r w:rsidRPr="008C3F37">
        <w:rPr>
          <w:snapToGrid w:val="0"/>
        </w:rPr>
        <w:t>MCBearerContextSetupRequest</w:t>
      </w:r>
      <w:proofErr w:type="spellEnd"/>
    </w:p>
    <w:p w14:paraId="605D9AC6" w14:textId="77777777" w:rsidR="00FC324B" w:rsidRPr="008C3F37" w:rsidRDefault="00FC324B" w:rsidP="00FC324B">
      <w:pPr>
        <w:pStyle w:val="PL"/>
      </w:pPr>
      <w:r w:rsidRPr="008C3F37">
        <w:tab/>
        <w:t>SUCCESSFUL OUTCOME</w:t>
      </w:r>
      <w:r w:rsidRPr="008C3F37">
        <w:tab/>
      </w:r>
      <w:r w:rsidRPr="008C3F37">
        <w:tab/>
      </w:r>
      <w:proofErr w:type="spellStart"/>
      <w:r w:rsidRPr="008C3F37">
        <w:rPr>
          <w:snapToGrid w:val="0"/>
        </w:rPr>
        <w:t>MCBearerContextSetupResponse</w:t>
      </w:r>
      <w:proofErr w:type="spellEnd"/>
    </w:p>
    <w:p w14:paraId="020792D2" w14:textId="77777777" w:rsidR="00FC324B" w:rsidRPr="008C3F37" w:rsidRDefault="00FC324B" w:rsidP="00FC324B">
      <w:pPr>
        <w:pStyle w:val="PL"/>
      </w:pPr>
      <w:r w:rsidRPr="008C3F37">
        <w:tab/>
        <w:t>UNSUCCESSFUL OUTCOME</w:t>
      </w:r>
      <w:r w:rsidRPr="008C3F37">
        <w:tab/>
      </w:r>
      <w:r w:rsidRPr="008C3F37">
        <w:tab/>
      </w:r>
      <w:proofErr w:type="spellStart"/>
      <w:r w:rsidRPr="008C3F37">
        <w:rPr>
          <w:snapToGrid w:val="0"/>
        </w:rPr>
        <w:t>MCBearerContextSetupFailure</w:t>
      </w:r>
      <w:proofErr w:type="spellEnd"/>
    </w:p>
    <w:p w14:paraId="7798438C"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w:t>
      </w:r>
      <w:proofErr w:type="spellStart"/>
      <w:r w:rsidRPr="008C3F37">
        <w:rPr>
          <w:snapToGrid w:val="0"/>
        </w:rPr>
        <w:t>MCBearerContextSetup</w:t>
      </w:r>
      <w:proofErr w:type="spellEnd"/>
    </w:p>
    <w:p w14:paraId="27645A15"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4FE0AAB9" w14:textId="77777777" w:rsidR="00FC324B" w:rsidRPr="008C3F37" w:rsidRDefault="00FC324B" w:rsidP="00FC324B">
      <w:pPr>
        <w:pStyle w:val="PL"/>
      </w:pPr>
      <w:r w:rsidRPr="008C3F37">
        <w:t>}</w:t>
      </w:r>
    </w:p>
    <w:p w14:paraId="790265E7" w14:textId="77777777" w:rsidR="00FC324B" w:rsidRPr="008C3F37" w:rsidRDefault="00FC324B" w:rsidP="00FC324B">
      <w:pPr>
        <w:pStyle w:val="PL"/>
      </w:pPr>
    </w:p>
    <w:p w14:paraId="6C0C41EE" w14:textId="77777777" w:rsidR="00FC324B" w:rsidRPr="008C3F37" w:rsidRDefault="00FC324B" w:rsidP="00FC324B">
      <w:pPr>
        <w:pStyle w:val="PL"/>
      </w:pPr>
      <w:proofErr w:type="spellStart"/>
      <w:r w:rsidRPr="008C3F37">
        <w:rPr>
          <w:snapToGrid w:val="0"/>
        </w:rPr>
        <w:t>mCBearerContextModification</w:t>
      </w:r>
      <w:proofErr w:type="spellEnd"/>
      <w:r w:rsidRPr="008C3F37">
        <w:t xml:space="preserve"> E1AP-ELEMENTARY-PROCEDURE ::= {</w:t>
      </w:r>
    </w:p>
    <w:p w14:paraId="2D4A40C5" w14:textId="77777777" w:rsidR="00FC324B" w:rsidRPr="008C3F37" w:rsidRDefault="00FC324B" w:rsidP="00FC324B">
      <w:pPr>
        <w:pStyle w:val="PL"/>
      </w:pPr>
      <w:r w:rsidRPr="008C3F37">
        <w:tab/>
        <w:t>INITIATING MESSAGE</w:t>
      </w:r>
      <w:r w:rsidRPr="008C3F37">
        <w:tab/>
      </w:r>
      <w:r w:rsidRPr="008C3F37">
        <w:tab/>
      </w:r>
      <w:proofErr w:type="spellStart"/>
      <w:r w:rsidRPr="008C3F37">
        <w:rPr>
          <w:snapToGrid w:val="0"/>
        </w:rPr>
        <w:t>MCBearerContextModificationRequest</w:t>
      </w:r>
      <w:proofErr w:type="spellEnd"/>
    </w:p>
    <w:p w14:paraId="14A3A268" w14:textId="77777777" w:rsidR="00FC324B" w:rsidRPr="008C3F37" w:rsidRDefault="00FC324B" w:rsidP="00FC324B">
      <w:pPr>
        <w:pStyle w:val="PL"/>
      </w:pPr>
      <w:r w:rsidRPr="008C3F37">
        <w:tab/>
        <w:t>SUCCESSFUL OUTCOME</w:t>
      </w:r>
      <w:r w:rsidRPr="008C3F37">
        <w:tab/>
      </w:r>
      <w:r w:rsidRPr="008C3F37">
        <w:tab/>
      </w:r>
      <w:proofErr w:type="spellStart"/>
      <w:r w:rsidRPr="008C3F37">
        <w:rPr>
          <w:snapToGrid w:val="0"/>
        </w:rPr>
        <w:t>MCBearerContextModificationResponse</w:t>
      </w:r>
      <w:proofErr w:type="spellEnd"/>
    </w:p>
    <w:p w14:paraId="649A2547" w14:textId="77777777" w:rsidR="00FC324B" w:rsidRPr="008C3F37" w:rsidRDefault="00FC324B" w:rsidP="00FC324B">
      <w:pPr>
        <w:pStyle w:val="PL"/>
      </w:pPr>
      <w:r w:rsidRPr="008C3F37">
        <w:tab/>
        <w:t>UNSUCCESSFUL OUTCOME</w:t>
      </w:r>
      <w:r w:rsidRPr="008C3F37">
        <w:tab/>
      </w:r>
      <w:r w:rsidRPr="008C3F37">
        <w:tab/>
      </w:r>
      <w:proofErr w:type="spellStart"/>
      <w:r w:rsidRPr="008C3F37">
        <w:rPr>
          <w:snapToGrid w:val="0"/>
        </w:rPr>
        <w:t>MCBearerContextModificationFailure</w:t>
      </w:r>
      <w:proofErr w:type="spellEnd"/>
    </w:p>
    <w:p w14:paraId="08950929"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w:t>
      </w:r>
      <w:proofErr w:type="spellStart"/>
      <w:r w:rsidRPr="008C3F37">
        <w:rPr>
          <w:snapToGrid w:val="0"/>
        </w:rPr>
        <w:t>MCBearerContextModification</w:t>
      </w:r>
      <w:proofErr w:type="spellEnd"/>
    </w:p>
    <w:p w14:paraId="588D20BE"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392DF15D" w14:textId="77777777" w:rsidR="00FC324B" w:rsidRPr="008C3F37" w:rsidRDefault="00FC324B" w:rsidP="00FC324B">
      <w:pPr>
        <w:pStyle w:val="PL"/>
      </w:pPr>
      <w:r w:rsidRPr="008C3F37">
        <w:t>}</w:t>
      </w:r>
    </w:p>
    <w:p w14:paraId="32915C8B" w14:textId="77777777" w:rsidR="00FC324B" w:rsidRPr="008C3F37" w:rsidRDefault="00FC324B" w:rsidP="00FC324B">
      <w:pPr>
        <w:pStyle w:val="PL"/>
      </w:pPr>
    </w:p>
    <w:p w14:paraId="0D981F95" w14:textId="77777777" w:rsidR="00FC324B" w:rsidRPr="008C3F37" w:rsidRDefault="00FC324B" w:rsidP="00FC324B">
      <w:pPr>
        <w:pStyle w:val="PL"/>
      </w:pPr>
      <w:proofErr w:type="spellStart"/>
      <w:r w:rsidRPr="008C3F37">
        <w:rPr>
          <w:snapToGrid w:val="0"/>
        </w:rPr>
        <w:t>mCBearerContextModificationRequired</w:t>
      </w:r>
      <w:proofErr w:type="spellEnd"/>
      <w:r w:rsidRPr="008C3F37">
        <w:t xml:space="preserve"> E1AP-ELEMENTARY-PROCEDURE ::= {</w:t>
      </w:r>
    </w:p>
    <w:p w14:paraId="20005DDD" w14:textId="77777777" w:rsidR="00FC324B" w:rsidRPr="008C3F37" w:rsidRDefault="00FC324B" w:rsidP="00FC324B">
      <w:pPr>
        <w:pStyle w:val="PL"/>
      </w:pPr>
      <w:r w:rsidRPr="008C3F37">
        <w:tab/>
        <w:t>INITIATING MESSAGE</w:t>
      </w:r>
      <w:r w:rsidRPr="008C3F37">
        <w:tab/>
      </w:r>
      <w:r w:rsidRPr="008C3F37">
        <w:tab/>
      </w:r>
      <w:proofErr w:type="spellStart"/>
      <w:r w:rsidRPr="008C3F37">
        <w:rPr>
          <w:snapToGrid w:val="0"/>
        </w:rPr>
        <w:t>MCBearerContextModificationRequired</w:t>
      </w:r>
      <w:proofErr w:type="spellEnd"/>
    </w:p>
    <w:p w14:paraId="491DACBE" w14:textId="77777777" w:rsidR="00FC324B" w:rsidRPr="008C3F37" w:rsidRDefault="00FC324B" w:rsidP="00FC324B">
      <w:pPr>
        <w:pStyle w:val="PL"/>
      </w:pPr>
      <w:r w:rsidRPr="008C3F37">
        <w:tab/>
        <w:t>SUCCESSFUL OUTCOME</w:t>
      </w:r>
      <w:r w:rsidRPr="008C3F37">
        <w:tab/>
      </w:r>
      <w:r w:rsidRPr="008C3F37">
        <w:tab/>
      </w:r>
      <w:proofErr w:type="spellStart"/>
      <w:r w:rsidRPr="008C3F37">
        <w:rPr>
          <w:snapToGrid w:val="0"/>
        </w:rPr>
        <w:t>MCBearerContextModificationConfirm</w:t>
      </w:r>
      <w:proofErr w:type="spellEnd"/>
    </w:p>
    <w:p w14:paraId="1278DD7A"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w:t>
      </w:r>
      <w:proofErr w:type="spellStart"/>
      <w:r w:rsidRPr="008C3F37">
        <w:rPr>
          <w:snapToGrid w:val="0"/>
        </w:rPr>
        <w:t>MCBearerContextModificationRequired</w:t>
      </w:r>
      <w:proofErr w:type="spellEnd"/>
    </w:p>
    <w:p w14:paraId="41D54CBD"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2EEDCA13" w14:textId="77777777" w:rsidR="00FC324B" w:rsidRPr="008C3F37" w:rsidRDefault="00FC324B" w:rsidP="00FC324B">
      <w:pPr>
        <w:pStyle w:val="PL"/>
      </w:pPr>
      <w:r w:rsidRPr="008C3F37">
        <w:t>}</w:t>
      </w:r>
    </w:p>
    <w:p w14:paraId="736E0574" w14:textId="77777777" w:rsidR="00FC324B" w:rsidRDefault="00FC324B" w:rsidP="00FC324B">
      <w:pPr>
        <w:pStyle w:val="PL"/>
      </w:pPr>
    </w:p>
    <w:p w14:paraId="5ED42914" w14:textId="77777777" w:rsidR="00FC324B" w:rsidRPr="008C3F37" w:rsidRDefault="00FC324B" w:rsidP="00FC324B">
      <w:pPr>
        <w:pStyle w:val="PL"/>
      </w:pPr>
      <w:proofErr w:type="spellStart"/>
      <w:r w:rsidRPr="008C3F37">
        <w:rPr>
          <w:snapToGrid w:val="0"/>
        </w:rPr>
        <w:t>mCBearer</w:t>
      </w:r>
      <w:r>
        <w:rPr>
          <w:snapToGrid w:val="0"/>
        </w:rPr>
        <w:t>Notification</w:t>
      </w:r>
      <w:proofErr w:type="spellEnd"/>
      <w:r w:rsidRPr="008C3F37">
        <w:t xml:space="preserve"> E1AP-ELEMENTARY-PROCEDURE ::= {</w:t>
      </w:r>
    </w:p>
    <w:p w14:paraId="0C38BA83" w14:textId="77777777" w:rsidR="00FC324B" w:rsidRPr="008C3F37" w:rsidRDefault="00FC324B" w:rsidP="00FC324B">
      <w:pPr>
        <w:pStyle w:val="PL"/>
      </w:pPr>
      <w:r w:rsidRPr="008C3F37">
        <w:tab/>
        <w:t>INITIATING MESSAGE</w:t>
      </w:r>
      <w:r w:rsidRPr="008C3F37">
        <w:tab/>
      </w:r>
      <w:r w:rsidRPr="008C3F37">
        <w:tab/>
      </w:r>
      <w:proofErr w:type="spellStart"/>
      <w:r w:rsidRPr="008C3F37">
        <w:rPr>
          <w:snapToGrid w:val="0"/>
        </w:rPr>
        <w:t>MCBearer</w:t>
      </w:r>
      <w:r>
        <w:rPr>
          <w:snapToGrid w:val="0"/>
        </w:rPr>
        <w:t>Notification</w:t>
      </w:r>
      <w:proofErr w:type="spellEnd"/>
    </w:p>
    <w:p w14:paraId="7757E9AF"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w:t>
      </w:r>
      <w:proofErr w:type="spellStart"/>
      <w:r w:rsidRPr="008C3F37">
        <w:rPr>
          <w:snapToGrid w:val="0"/>
        </w:rPr>
        <w:t>MCBearer</w:t>
      </w:r>
      <w:r>
        <w:rPr>
          <w:snapToGrid w:val="0"/>
        </w:rPr>
        <w:t>Notification</w:t>
      </w:r>
      <w:proofErr w:type="spellEnd"/>
    </w:p>
    <w:p w14:paraId="02ACE453"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3DC00078" w14:textId="77777777" w:rsidR="00FC324B" w:rsidRDefault="00FC324B" w:rsidP="00FC324B">
      <w:pPr>
        <w:pStyle w:val="PL"/>
      </w:pPr>
      <w:r w:rsidRPr="008C3F37">
        <w:t>}</w:t>
      </w:r>
    </w:p>
    <w:p w14:paraId="09DEDDE8" w14:textId="77777777" w:rsidR="00FC324B" w:rsidRPr="008C3F37" w:rsidRDefault="00FC324B" w:rsidP="00FC324B">
      <w:pPr>
        <w:pStyle w:val="PL"/>
      </w:pPr>
    </w:p>
    <w:p w14:paraId="45F3BD63" w14:textId="77777777" w:rsidR="00FC324B" w:rsidRPr="008C3F37" w:rsidRDefault="00FC324B" w:rsidP="00FC324B">
      <w:pPr>
        <w:pStyle w:val="PL"/>
      </w:pPr>
      <w:proofErr w:type="spellStart"/>
      <w:r w:rsidRPr="008C3F37">
        <w:rPr>
          <w:snapToGrid w:val="0"/>
        </w:rPr>
        <w:t>mCBearerContextRelease</w:t>
      </w:r>
      <w:proofErr w:type="spellEnd"/>
      <w:r w:rsidRPr="008C3F37">
        <w:t xml:space="preserve"> E1AP-ELEMENTARY-PROCEDURE ::= {</w:t>
      </w:r>
    </w:p>
    <w:p w14:paraId="32B549F8" w14:textId="77777777" w:rsidR="00FC324B" w:rsidRPr="008C3F37" w:rsidRDefault="00FC324B" w:rsidP="00FC324B">
      <w:pPr>
        <w:pStyle w:val="PL"/>
      </w:pPr>
      <w:r w:rsidRPr="008C3F37">
        <w:tab/>
        <w:t>INITIATING MESSAGE</w:t>
      </w:r>
      <w:r w:rsidRPr="008C3F37">
        <w:tab/>
      </w:r>
      <w:r w:rsidRPr="008C3F37">
        <w:tab/>
      </w:r>
      <w:proofErr w:type="spellStart"/>
      <w:r w:rsidRPr="008C3F37">
        <w:rPr>
          <w:snapToGrid w:val="0"/>
        </w:rPr>
        <w:t>MCBearerContextReleaseCommand</w:t>
      </w:r>
      <w:proofErr w:type="spellEnd"/>
    </w:p>
    <w:p w14:paraId="6FE3821D" w14:textId="77777777" w:rsidR="00FC324B" w:rsidRPr="008C3F37" w:rsidRDefault="00FC324B" w:rsidP="00FC324B">
      <w:pPr>
        <w:pStyle w:val="PL"/>
      </w:pPr>
      <w:r w:rsidRPr="008C3F37">
        <w:tab/>
        <w:t>SUCCESSFUL OUTCOME</w:t>
      </w:r>
      <w:r w:rsidRPr="008C3F37">
        <w:tab/>
      </w:r>
      <w:r w:rsidRPr="008C3F37">
        <w:tab/>
      </w:r>
      <w:proofErr w:type="spellStart"/>
      <w:r w:rsidRPr="008C3F37">
        <w:rPr>
          <w:snapToGrid w:val="0"/>
        </w:rPr>
        <w:t>MCBearerContextReleaseComplete</w:t>
      </w:r>
      <w:proofErr w:type="spellEnd"/>
    </w:p>
    <w:p w14:paraId="06037645"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w:t>
      </w:r>
      <w:proofErr w:type="spellStart"/>
      <w:r w:rsidRPr="008C3F37">
        <w:rPr>
          <w:snapToGrid w:val="0"/>
        </w:rPr>
        <w:t>MCBearerContextRelease</w:t>
      </w:r>
      <w:proofErr w:type="spellEnd"/>
    </w:p>
    <w:p w14:paraId="4DDCDF8D"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2D78FDB0" w14:textId="77777777" w:rsidR="00FC324B" w:rsidRPr="008C3F37" w:rsidRDefault="00FC324B" w:rsidP="00FC324B">
      <w:pPr>
        <w:pStyle w:val="PL"/>
      </w:pPr>
      <w:r w:rsidRPr="008C3F37">
        <w:t>}</w:t>
      </w:r>
    </w:p>
    <w:p w14:paraId="15A91E22" w14:textId="77777777" w:rsidR="00FC324B" w:rsidRPr="008C3F37" w:rsidRDefault="00FC324B" w:rsidP="00FC324B">
      <w:pPr>
        <w:pStyle w:val="PL"/>
      </w:pPr>
    </w:p>
    <w:p w14:paraId="13F5C5FC" w14:textId="77777777" w:rsidR="00FC324B" w:rsidRPr="008C3F37" w:rsidRDefault="00FC324B" w:rsidP="00FC324B">
      <w:pPr>
        <w:pStyle w:val="PL"/>
      </w:pPr>
      <w:proofErr w:type="spellStart"/>
      <w:r w:rsidRPr="008C3F37">
        <w:rPr>
          <w:snapToGrid w:val="0"/>
        </w:rPr>
        <w:t>mCBearerContextReleaseRequest</w:t>
      </w:r>
      <w:proofErr w:type="spellEnd"/>
      <w:r w:rsidRPr="008C3F37">
        <w:t xml:space="preserve"> E1AP-ELEMENTARY-PROCEDURE ::= {</w:t>
      </w:r>
    </w:p>
    <w:p w14:paraId="56B920E6" w14:textId="77777777" w:rsidR="00FC324B" w:rsidRPr="008C3F37" w:rsidRDefault="00FC324B" w:rsidP="00FC324B">
      <w:pPr>
        <w:pStyle w:val="PL"/>
      </w:pPr>
      <w:r w:rsidRPr="008C3F37">
        <w:tab/>
        <w:t>INITIATING MESSAGE</w:t>
      </w:r>
      <w:r w:rsidRPr="008C3F37">
        <w:tab/>
      </w:r>
      <w:r w:rsidRPr="008C3F37">
        <w:tab/>
      </w:r>
      <w:proofErr w:type="spellStart"/>
      <w:r w:rsidRPr="008C3F37">
        <w:rPr>
          <w:snapToGrid w:val="0"/>
        </w:rPr>
        <w:t>MCBearerContextReleaseRequest</w:t>
      </w:r>
      <w:proofErr w:type="spellEnd"/>
    </w:p>
    <w:p w14:paraId="172FF4EB"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w:t>
      </w:r>
      <w:proofErr w:type="spellStart"/>
      <w:r w:rsidRPr="008C3F37">
        <w:rPr>
          <w:snapToGrid w:val="0"/>
        </w:rPr>
        <w:t>MCBearerContextReleaseRequest</w:t>
      </w:r>
      <w:proofErr w:type="spellEnd"/>
    </w:p>
    <w:p w14:paraId="25D39B49"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41F91709" w14:textId="77777777" w:rsidR="00FC324B" w:rsidRPr="00135FF5" w:rsidRDefault="00FC324B" w:rsidP="007976EA">
      <w:pPr>
        <w:pStyle w:val="PL"/>
        <w:rPr>
          <w:rFonts w:eastAsia="Malgun Gothic"/>
        </w:rPr>
      </w:pPr>
      <w:r w:rsidRPr="008C3F37">
        <w:t>}</w:t>
      </w:r>
    </w:p>
    <w:p w14:paraId="01408825" w14:textId="77777777" w:rsidR="007976EA" w:rsidRDefault="007976EA" w:rsidP="007976EA">
      <w:pPr>
        <w:pStyle w:val="PL"/>
        <w:rPr>
          <w:rFonts w:eastAsia="SimSun"/>
        </w:rPr>
      </w:pPr>
      <w:bookmarkStart w:id="6146" w:name="_Hlk148727655"/>
    </w:p>
    <w:p w14:paraId="23B3B455" w14:textId="77777777" w:rsidR="007976EA" w:rsidRPr="000826DA" w:rsidRDefault="007976EA" w:rsidP="007976EA">
      <w:pPr>
        <w:pStyle w:val="PL"/>
        <w:rPr>
          <w:rFonts w:eastAsia="SimSun"/>
        </w:rPr>
      </w:pPr>
      <w:proofErr w:type="spellStart"/>
      <w:r w:rsidRPr="000826DA">
        <w:rPr>
          <w:rFonts w:eastAsia="SimSun"/>
        </w:rPr>
        <w:t>dataCollectionReportingInitiation</w:t>
      </w:r>
      <w:proofErr w:type="spellEnd"/>
      <w:r w:rsidRPr="000826DA">
        <w:rPr>
          <w:rFonts w:eastAsia="SimSun"/>
        </w:rPr>
        <w:tab/>
      </w:r>
      <w:r>
        <w:rPr>
          <w:rFonts w:eastAsia="SimSun"/>
        </w:rPr>
        <w:t>E1</w:t>
      </w:r>
      <w:r w:rsidRPr="000826DA">
        <w:rPr>
          <w:rFonts w:eastAsia="SimSun"/>
        </w:rPr>
        <w:t>AP-ELEMENTARY-PROCEDURE ::= {</w:t>
      </w:r>
    </w:p>
    <w:p w14:paraId="4019DFE5" w14:textId="77777777" w:rsidR="007976EA" w:rsidRPr="000826DA" w:rsidRDefault="007976EA" w:rsidP="007976EA">
      <w:pPr>
        <w:pStyle w:val="PL"/>
        <w:rPr>
          <w:rFonts w:eastAsia="SimSun"/>
        </w:rPr>
      </w:pPr>
      <w:r w:rsidRPr="000826DA">
        <w:rPr>
          <w:rFonts w:eastAsia="SimSun"/>
        </w:rPr>
        <w:tab/>
        <w:t>INITIATING MESSAGE</w:t>
      </w:r>
      <w:r w:rsidRPr="000826DA">
        <w:rPr>
          <w:rFonts w:eastAsia="SimSun"/>
        </w:rPr>
        <w:tab/>
      </w:r>
      <w:r w:rsidRPr="000826DA">
        <w:rPr>
          <w:rFonts w:eastAsia="SimSun"/>
        </w:rPr>
        <w:tab/>
      </w:r>
      <w:r w:rsidRPr="000826DA">
        <w:rPr>
          <w:rFonts w:eastAsia="SimSun"/>
        </w:rPr>
        <w:tab/>
      </w:r>
      <w:r w:rsidRPr="000826DA">
        <w:rPr>
          <w:rFonts w:eastAsia="SimSun"/>
        </w:rPr>
        <w:tab/>
      </w:r>
      <w:proofErr w:type="spellStart"/>
      <w:r w:rsidRPr="000826DA">
        <w:rPr>
          <w:rFonts w:eastAsia="SimSun"/>
        </w:rPr>
        <w:t>DataCollectionRequest</w:t>
      </w:r>
      <w:proofErr w:type="spellEnd"/>
    </w:p>
    <w:p w14:paraId="3BAF3051" w14:textId="77777777" w:rsidR="007976EA" w:rsidRPr="000826DA" w:rsidRDefault="007976EA" w:rsidP="007976EA">
      <w:pPr>
        <w:pStyle w:val="PL"/>
        <w:rPr>
          <w:rFonts w:eastAsia="SimSun"/>
        </w:rPr>
      </w:pPr>
      <w:r w:rsidRPr="000826DA">
        <w:rPr>
          <w:rFonts w:eastAsia="SimSun"/>
        </w:rPr>
        <w:tab/>
        <w:t>SUCCESSFUL OUTCOME</w:t>
      </w:r>
      <w:r w:rsidRPr="000826DA">
        <w:rPr>
          <w:rFonts w:eastAsia="SimSun"/>
        </w:rPr>
        <w:tab/>
      </w:r>
      <w:r w:rsidRPr="000826DA">
        <w:rPr>
          <w:rFonts w:eastAsia="SimSun"/>
        </w:rPr>
        <w:tab/>
      </w:r>
      <w:r w:rsidRPr="000826DA">
        <w:rPr>
          <w:rFonts w:eastAsia="SimSun"/>
        </w:rPr>
        <w:tab/>
      </w:r>
      <w:r w:rsidRPr="000826DA">
        <w:rPr>
          <w:rFonts w:eastAsia="SimSun"/>
        </w:rPr>
        <w:tab/>
      </w:r>
      <w:proofErr w:type="spellStart"/>
      <w:r w:rsidRPr="000826DA">
        <w:rPr>
          <w:rFonts w:eastAsia="SimSun"/>
        </w:rPr>
        <w:t>DataCollectionResponse</w:t>
      </w:r>
      <w:proofErr w:type="spellEnd"/>
    </w:p>
    <w:p w14:paraId="4ADD6699" w14:textId="77777777" w:rsidR="007976EA" w:rsidRPr="000826DA" w:rsidRDefault="007976EA" w:rsidP="007976EA">
      <w:pPr>
        <w:pStyle w:val="PL"/>
        <w:rPr>
          <w:rFonts w:eastAsia="SimSun"/>
        </w:rPr>
      </w:pPr>
      <w:r w:rsidRPr="000826DA">
        <w:rPr>
          <w:rFonts w:eastAsia="SimSun"/>
        </w:rPr>
        <w:tab/>
        <w:t>UNSUCCESSFUL OUTCOME</w:t>
      </w:r>
      <w:r w:rsidRPr="000826DA">
        <w:rPr>
          <w:rFonts w:eastAsia="SimSun"/>
        </w:rPr>
        <w:tab/>
      </w:r>
      <w:r w:rsidRPr="000826DA">
        <w:rPr>
          <w:rFonts w:eastAsia="SimSun"/>
        </w:rPr>
        <w:tab/>
      </w:r>
      <w:r w:rsidRPr="000826DA">
        <w:rPr>
          <w:rFonts w:eastAsia="SimSun"/>
        </w:rPr>
        <w:tab/>
      </w:r>
      <w:proofErr w:type="spellStart"/>
      <w:r w:rsidRPr="000826DA">
        <w:rPr>
          <w:rFonts w:eastAsia="SimSun"/>
        </w:rPr>
        <w:t>DataCollectionFailure</w:t>
      </w:r>
      <w:proofErr w:type="spellEnd"/>
    </w:p>
    <w:p w14:paraId="2AB5C6E3" w14:textId="77777777" w:rsidR="007976EA" w:rsidRPr="000826DA" w:rsidRDefault="007976EA" w:rsidP="007976EA">
      <w:pPr>
        <w:pStyle w:val="PL"/>
        <w:rPr>
          <w:rFonts w:eastAsia="SimSun"/>
        </w:rPr>
      </w:pPr>
      <w:r w:rsidRPr="000826DA">
        <w:rPr>
          <w:rFonts w:eastAsia="SimSun"/>
        </w:rPr>
        <w:tab/>
        <w:t>PROCEDURE CODE</w:t>
      </w:r>
      <w:r w:rsidRPr="000826DA">
        <w:rPr>
          <w:rFonts w:eastAsia="SimSun"/>
        </w:rPr>
        <w:tab/>
      </w:r>
      <w:r w:rsidRPr="000826DA">
        <w:rPr>
          <w:rFonts w:eastAsia="SimSun"/>
        </w:rPr>
        <w:tab/>
      </w:r>
      <w:r w:rsidRPr="000826DA">
        <w:rPr>
          <w:rFonts w:eastAsia="SimSun"/>
        </w:rPr>
        <w:tab/>
      </w:r>
      <w:r w:rsidRPr="000826DA">
        <w:rPr>
          <w:rFonts w:eastAsia="SimSun"/>
        </w:rPr>
        <w:tab/>
      </w:r>
      <w:r w:rsidRPr="000826DA">
        <w:rPr>
          <w:rFonts w:eastAsia="SimSun"/>
        </w:rPr>
        <w:tab/>
        <w:t>id-</w:t>
      </w:r>
      <w:proofErr w:type="spellStart"/>
      <w:r w:rsidRPr="000826DA">
        <w:rPr>
          <w:rFonts w:eastAsia="SimSun"/>
        </w:rPr>
        <w:t>dataCollectionReportingInitiation</w:t>
      </w:r>
      <w:proofErr w:type="spellEnd"/>
    </w:p>
    <w:p w14:paraId="1A9BBAFF" w14:textId="77777777" w:rsidR="007976EA" w:rsidRPr="000826DA" w:rsidRDefault="007976EA" w:rsidP="007976EA">
      <w:pPr>
        <w:pStyle w:val="PL"/>
        <w:rPr>
          <w:rFonts w:eastAsia="SimSun"/>
        </w:rPr>
      </w:pPr>
      <w:r w:rsidRPr="000826DA">
        <w:rPr>
          <w:rFonts w:eastAsia="SimSun"/>
        </w:rPr>
        <w:tab/>
        <w:t>CRITICALITY</w:t>
      </w:r>
      <w:r w:rsidRPr="000826DA">
        <w:rPr>
          <w:rFonts w:eastAsia="SimSun"/>
        </w:rPr>
        <w:tab/>
      </w:r>
      <w:r w:rsidRPr="000826DA">
        <w:rPr>
          <w:rFonts w:eastAsia="SimSun"/>
        </w:rPr>
        <w:tab/>
      </w:r>
      <w:r w:rsidRPr="000826DA">
        <w:rPr>
          <w:rFonts w:eastAsia="SimSun"/>
        </w:rPr>
        <w:tab/>
      </w:r>
      <w:r w:rsidRPr="000826DA">
        <w:rPr>
          <w:rFonts w:eastAsia="SimSun"/>
        </w:rPr>
        <w:tab/>
      </w:r>
      <w:r w:rsidRPr="000826DA">
        <w:rPr>
          <w:rFonts w:eastAsia="SimSun"/>
        </w:rPr>
        <w:tab/>
      </w:r>
      <w:r w:rsidRPr="000826DA">
        <w:rPr>
          <w:rFonts w:eastAsia="SimSun"/>
        </w:rPr>
        <w:tab/>
        <w:t>reject</w:t>
      </w:r>
    </w:p>
    <w:p w14:paraId="63619BE1" w14:textId="77777777" w:rsidR="007976EA" w:rsidRPr="000826DA" w:rsidRDefault="007976EA" w:rsidP="007976EA">
      <w:pPr>
        <w:pStyle w:val="PL"/>
        <w:rPr>
          <w:rFonts w:eastAsia="SimSun"/>
        </w:rPr>
      </w:pPr>
      <w:r w:rsidRPr="000826DA">
        <w:rPr>
          <w:rFonts w:eastAsia="SimSun"/>
        </w:rPr>
        <w:t>}</w:t>
      </w:r>
    </w:p>
    <w:p w14:paraId="32A5FF60" w14:textId="77777777" w:rsidR="007976EA" w:rsidRPr="000826DA" w:rsidRDefault="007976EA" w:rsidP="007976EA">
      <w:pPr>
        <w:pStyle w:val="PL"/>
        <w:rPr>
          <w:rFonts w:eastAsia="SimSun"/>
        </w:rPr>
      </w:pPr>
    </w:p>
    <w:p w14:paraId="2542CA49" w14:textId="77777777" w:rsidR="007976EA" w:rsidRPr="000826DA" w:rsidRDefault="007976EA" w:rsidP="007976EA">
      <w:pPr>
        <w:pStyle w:val="PL"/>
        <w:rPr>
          <w:rFonts w:eastAsia="SimSun"/>
        </w:rPr>
      </w:pPr>
      <w:proofErr w:type="spellStart"/>
      <w:r w:rsidRPr="000826DA">
        <w:rPr>
          <w:rFonts w:eastAsia="SimSun"/>
        </w:rPr>
        <w:t>dataCollectionReporting</w:t>
      </w:r>
      <w:proofErr w:type="spellEnd"/>
      <w:r w:rsidRPr="000826DA">
        <w:rPr>
          <w:rFonts w:eastAsia="SimSun"/>
        </w:rPr>
        <w:tab/>
      </w:r>
      <w:r>
        <w:rPr>
          <w:rFonts w:eastAsia="SimSun"/>
        </w:rPr>
        <w:t>E1</w:t>
      </w:r>
      <w:r w:rsidRPr="000826DA">
        <w:rPr>
          <w:rFonts w:eastAsia="SimSun"/>
        </w:rPr>
        <w:t>AP-ELEMENTARY-PROCEDURE ::= {</w:t>
      </w:r>
    </w:p>
    <w:p w14:paraId="0E572625" w14:textId="77777777" w:rsidR="007976EA" w:rsidRPr="000826DA" w:rsidRDefault="007976EA" w:rsidP="007976EA">
      <w:pPr>
        <w:pStyle w:val="PL"/>
        <w:rPr>
          <w:rFonts w:eastAsia="SimSun"/>
        </w:rPr>
      </w:pPr>
      <w:r w:rsidRPr="000826DA">
        <w:rPr>
          <w:rFonts w:eastAsia="SimSun"/>
        </w:rPr>
        <w:tab/>
        <w:t>INITIATING MESSAGE</w:t>
      </w:r>
      <w:r w:rsidRPr="000826DA">
        <w:rPr>
          <w:rFonts w:eastAsia="SimSun"/>
        </w:rPr>
        <w:tab/>
      </w:r>
      <w:r w:rsidRPr="000826DA">
        <w:rPr>
          <w:rFonts w:eastAsia="SimSun"/>
        </w:rPr>
        <w:tab/>
      </w:r>
      <w:proofErr w:type="spellStart"/>
      <w:r w:rsidRPr="000826DA">
        <w:rPr>
          <w:rFonts w:eastAsia="SimSun"/>
        </w:rPr>
        <w:t>DataCollectionUpdate</w:t>
      </w:r>
      <w:proofErr w:type="spellEnd"/>
    </w:p>
    <w:p w14:paraId="405F01D4" w14:textId="77777777" w:rsidR="007976EA" w:rsidRPr="000826DA" w:rsidRDefault="007976EA" w:rsidP="007976EA">
      <w:pPr>
        <w:pStyle w:val="PL"/>
        <w:rPr>
          <w:rFonts w:eastAsia="SimSun"/>
        </w:rPr>
      </w:pPr>
      <w:r w:rsidRPr="000826DA">
        <w:rPr>
          <w:rFonts w:eastAsia="SimSun"/>
        </w:rPr>
        <w:tab/>
        <w:t>PROCEDURE CODE</w:t>
      </w:r>
      <w:r w:rsidRPr="000826DA">
        <w:rPr>
          <w:rFonts w:eastAsia="SimSun"/>
        </w:rPr>
        <w:tab/>
      </w:r>
      <w:r w:rsidRPr="000826DA">
        <w:rPr>
          <w:rFonts w:eastAsia="SimSun"/>
        </w:rPr>
        <w:tab/>
      </w:r>
      <w:r w:rsidRPr="000826DA">
        <w:rPr>
          <w:rFonts w:eastAsia="SimSun"/>
        </w:rPr>
        <w:tab/>
        <w:t>id-</w:t>
      </w:r>
      <w:proofErr w:type="spellStart"/>
      <w:r w:rsidRPr="000826DA">
        <w:rPr>
          <w:rFonts w:eastAsia="SimSun"/>
        </w:rPr>
        <w:t>dataCollectionReporting</w:t>
      </w:r>
      <w:proofErr w:type="spellEnd"/>
    </w:p>
    <w:p w14:paraId="17D5F830" w14:textId="77777777" w:rsidR="007976EA" w:rsidRPr="000826DA" w:rsidRDefault="007976EA" w:rsidP="007976EA">
      <w:pPr>
        <w:pStyle w:val="PL"/>
        <w:rPr>
          <w:rFonts w:eastAsia="SimSun"/>
        </w:rPr>
      </w:pPr>
      <w:r w:rsidRPr="000826DA">
        <w:rPr>
          <w:rFonts w:eastAsia="SimSun"/>
        </w:rPr>
        <w:tab/>
        <w:t>CRITICALITY</w:t>
      </w:r>
      <w:r w:rsidRPr="000826DA">
        <w:rPr>
          <w:rFonts w:eastAsia="SimSun"/>
        </w:rPr>
        <w:tab/>
      </w:r>
      <w:r w:rsidRPr="000826DA">
        <w:rPr>
          <w:rFonts w:eastAsia="SimSun"/>
        </w:rPr>
        <w:tab/>
      </w:r>
      <w:r w:rsidRPr="000826DA">
        <w:rPr>
          <w:rFonts w:eastAsia="SimSun"/>
        </w:rPr>
        <w:tab/>
      </w:r>
      <w:r w:rsidRPr="000826DA">
        <w:rPr>
          <w:rFonts w:eastAsia="SimSun"/>
        </w:rPr>
        <w:tab/>
        <w:t>ignore</w:t>
      </w:r>
    </w:p>
    <w:p w14:paraId="069EF892" w14:textId="77777777" w:rsidR="007976EA" w:rsidRPr="000826DA" w:rsidRDefault="007976EA" w:rsidP="007976EA">
      <w:pPr>
        <w:pStyle w:val="PL"/>
        <w:rPr>
          <w:rFonts w:eastAsia="SimSun"/>
        </w:rPr>
      </w:pPr>
      <w:r w:rsidRPr="000826DA">
        <w:rPr>
          <w:rFonts w:eastAsia="SimSun"/>
        </w:rPr>
        <w:t>}</w:t>
      </w:r>
    </w:p>
    <w:bookmarkEnd w:id="6146"/>
    <w:p w14:paraId="0BF5941B" w14:textId="77777777" w:rsidR="00FC324B" w:rsidRPr="00D629EF" w:rsidRDefault="00FC324B" w:rsidP="00FC324B">
      <w:pPr>
        <w:pStyle w:val="PL"/>
      </w:pPr>
    </w:p>
    <w:p w14:paraId="673F8F7F" w14:textId="77777777" w:rsidR="00FC324B" w:rsidRPr="00D629EF" w:rsidRDefault="00FC324B" w:rsidP="00FC324B">
      <w:pPr>
        <w:pStyle w:val="PL"/>
      </w:pPr>
      <w:r w:rsidRPr="00D629EF">
        <w:t>END</w:t>
      </w:r>
    </w:p>
    <w:p w14:paraId="0C70E41D" w14:textId="77777777" w:rsidR="00FC324B" w:rsidRPr="00D629EF" w:rsidRDefault="00FC324B" w:rsidP="00FC324B">
      <w:pPr>
        <w:pStyle w:val="PL"/>
      </w:pPr>
      <w:r w:rsidRPr="00D629EF">
        <w:t>-- ASN1STOP</w:t>
      </w:r>
    </w:p>
    <w:p w14:paraId="61EBF25E" w14:textId="77777777" w:rsidR="00FC324B" w:rsidRPr="00D629EF" w:rsidRDefault="00FC324B" w:rsidP="00FC324B">
      <w:pPr>
        <w:pStyle w:val="PL"/>
      </w:pPr>
    </w:p>
    <w:p w14:paraId="33BDE514" w14:textId="77777777" w:rsidR="00FC324B" w:rsidRPr="00D629EF" w:rsidRDefault="00FC324B" w:rsidP="00FC324B">
      <w:pPr>
        <w:pStyle w:val="Heading3"/>
      </w:pPr>
      <w:bookmarkStart w:id="6147" w:name="_CR9_4_4"/>
      <w:bookmarkStart w:id="6148" w:name="_Toc20955683"/>
      <w:bookmarkStart w:id="6149" w:name="_Toc29461126"/>
      <w:bookmarkStart w:id="6150" w:name="_Toc29505858"/>
      <w:bookmarkStart w:id="6151" w:name="_Toc36556383"/>
      <w:bookmarkStart w:id="6152" w:name="_Toc45881870"/>
      <w:bookmarkStart w:id="6153" w:name="_Toc51852511"/>
      <w:bookmarkStart w:id="6154" w:name="_Toc56620462"/>
      <w:bookmarkStart w:id="6155" w:name="_Toc64448104"/>
      <w:bookmarkStart w:id="6156" w:name="_Toc74152880"/>
      <w:bookmarkStart w:id="6157" w:name="_Toc88656306"/>
      <w:bookmarkStart w:id="6158" w:name="_Toc88657365"/>
      <w:bookmarkStart w:id="6159" w:name="_Toc105657471"/>
      <w:bookmarkStart w:id="6160" w:name="_Toc106108852"/>
      <w:bookmarkStart w:id="6161" w:name="_Toc112687955"/>
      <w:bookmarkStart w:id="6162" w:name="_Toc209691617"/>
      <w:bookmarkEnd w:id="6147"/>
      <w:r w:rsidRPr="00D629EF">
        <w:t>9.4.4</w:t>
      </w:r>
      <w:r w:rsidRPr="00D629EF">
        <w:tab/>
        <w:t>PDU Definitions</w:t>
      </w:r>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p>
    <w:p w14:paraId="1709FD72" w14:textId="77777777" w:rsidR="00FC324B" w:rsidRPr="00D629EF" w:rsidRDefault="00FC324B" w:rsidP="00FC324B">
      <w:pPr>
        <w:pStyle w:val="PL"/>
        <w:spacing w:line="0" w:lineRule="atLeast"/>
        <w:rPr>
          <w:snapToGrid w:val="0"/>
        </w:rPr>
      </w:pPr>
      <w:bookmarkStart w:id="6163" w:name="_Hlk506316534"/>
      <w:r w:rsidRPr="00D629EF">
        <w:t>-- ASN1START</w:t>
      </w:r>
    </w:p>
    <w:p w14:paraId="754CB555" w14:textId="77777777" w:rsidR="00FC324B" w:rsidRPr="00D629EF" w:rsidRDefault="00FC324B" w:rsidP="00FC324B">
      <w:pPr>
        <w:pStyle w:val="PL"/>
        <w:spacing w:line="0" w:lineRule="atLeast"/>
        <w:rPr>
          <w:snapToGrid w:val="0"/>
        </w:rPr>
      </w:pPr>
      <w:r w:rsidRPr="00D629EF">
        <w:rPr>
          <w:snapToGrid w:val="0"/>
        </w:rPr>
        <w:t>-- **************************************************************</w:t>
      </w:r>
    </w:p>
    <w:p w14:paraId="1AD5838E" w14:textId="77777777" w:rsidR="00FC324B" w:rsidRPr="00D629EF" w:rsidRDefault="00FC324B" w:rsidP="00FC324B">
      <w:pPr>
        <w:pStyle w:val="PL"/>
        <w:spacing w:line="0" w:lineRule="atLeast"/>
        <w:rPr>
          <w:snapToGrid w:val="0"/>
        </w:rPr>
      </w:pPr>
      <w:r w:rsidRPr="00D629EF">
        <w:rPr>
          <w:snapToGrid w:val="0"/>
        </w:rPr>
        <w:t>--</w:t>
      </w:r>
    </w:p>
    <w:p w14:paraId="0C2493DD" w14:textId="77777777" w:rsidR="00FC324B" w:rsidRPr="00D629EF" w:rsidRDefault="00FC324B" w:rsidP="00FC324B">
      <w:pPr>
        <w:pStyle w:val="PL"/>
        <w:spacing w:line="0" w:lineRule="atLeast"/>
        <w:outlineLvl w:val="3"/>
        <w:rPr>
          <w:snapToGrid w:val="0"/>
        </w:rPr>
      </w:pPr>
      <w:r w:rsidRPr="00D629EF">
        <w:rPr>
          <w:snapToGrid w:val="0"/>
        </w:rPr>
        <w:t>-- PDU definitions for E1AP</w:t>
      </w:r>
    </w:p>
    <w:p w14:paraId="72493E61" w14:textId="77777777" w:rsidR="00FC324B" w:rsidRPr="00336B99" w:rsidRDefault="00FC324B" w:rsidP="00FC324B">
      <w:pPr>
        <w:pStyle w:val="PL"/>
        <w:spacing w:line="0" w:lineRule="atLeast"/>
        <w:rPr>
          <w:snapToGrid w:val="0"/>
        </w:rPr>
      </w:pPr>
      <w:r w:rsidRPr="00336B99">
        <w:rPr>
          <w:snapToGrid w:val="0"/>
        </w:rPr>
        <w:t>--</w:t>
      </w:r>
    </w:p>
    <w:p w14:paraId="7EEAF8CF" w14:textId="77777777" w:rsidR="00FC324B" w:rsidRPr="00336B99" w:rsidRDefault="00FC324B" w:rsidP="00FC324B">
      <w:pPr>
        <w:pStyle w:val="PL"/>
        <w:spacing w:line="0" w:lineRule="atLeast"/>
        <w:rPr>
          <w:snapToGrid w:val="0"/>
        </w:rPr>
      </w:pPr>
      <w:r w:rsidRPr="00336B99">
        <w:rPr>
          <w:snapToGrid w:val="0"/>
        </w:rPr>
        <w:t>-- **************************************************************</w:t>
      </w:r>
    </w:p>
    <w:p w14:paraId="17581ADB" w14:textId="77777777" w:rsidR="00FC324B" w:rsidRPr="00336B99" w:rsidRDefault="00FC324B" w:rsidP="00FC324B">
      <w:pPr>
        <w:pStyle w:val="PL"/>
        <w:spacing w:line="0" w:lineRule="atLeast"/>
        <w:rPr>
          <w:snapToGrid w:val="0"/>
        </w:rPr>
      </w:pPr>
    </w:p>
    <w:p w14:paraId="2A0B0E90" w14:textId="77777777" w:rsidR="00FC324B" w:rsidRPr="00336B99" w:rsidRDefault="00FC324B" w:rsidP="00FC324B">
      <w:pPr>
        <w:pStyle w:val="PL"/>
        <w:spacing w:line="0" w:lineRule="atLeast"/>
        <w:rPr>
          <w:snapToGrid w:val="0"/>
        </w:rPr>
      </w:pPr>
      <w:r w:rsidRPr="00336B99">
        <w:rPr>
          <w:snapToGrid w:val="0"/>
        </w:rPr>
        <w:t>E1AP-PDU-Contents {</w:t>
      </w:r>
    </w:p>
    <w:p w14:paraId="053A7D56" w14:textId="77777777" w:rsidR="00FC324B" w:rsidRPr="00336B99" w:rsidRDefault="00FC324B" w:rsidP="00FC324B">
      <w:pPr>
        <w:pStyle w:val="PL"/>
        <w:spacing w:line="0" w:lineRule="atLeast"/>
        <w:rPr>
          <w:snapToGrid w:val="0"/>
        </w:rPr>
      </w:pPr>
      <w:proofErr w:type="spellStart"/>
      <w:r w:rsidRPr="00336B99">
        <w:rPr>
          <w:snapToGrid w:val="0"/>
        </w:rPr>
        <w:t>itu-t</w:t>
      </w:r>
      <w:proofErr w:type="spellEnd"/>
      <w:r w:rsidRPr="00336B99">
        <w:rPr>
          <w:snapToGrid w:val="0"/>
        </w:rPr>
        <w:t xml:space="preserve"> (0) identified-organization (4) </w:t>
      </w:r>
      <w:proofErr w:type="spellStart"/>
      <w:r w:rsidRPr="00336B99">
        <w:rPr>
          <w:snapToGrid w:val="0"/>
        </w:rPr>
        <w:t>etsi</w:t>
      </w:r>
      <w:proofErr w:type="spellEnd"/>
      <w:r w:rsidRPr="00336B99">
        <w:rPr>
          <w:snapToGrid w:val="0"/>
        </w:rPr>
        <w:t xml:space="preserve"> (0) </w:t>
      </w:r>
      <w:proofErr w:type="spellStart"/>
      <w:r w:rsidRPr="00336B99">
        <w:rPr>
          <w:snapToGrid w:val="0"/>
        </w:rPr>
        <w:t>mobileDomain</w:t>
      </w:r>
      <w:proofErr w:type="spellEnd"/>
      <w:r w:rsidRPr="00336B99">
        <w:rPr>
          <w:snapToGrid w:val="0"/>
        </w:rPr>
        <w:t xml:space="preserve"> (0)</w:t>
      </w:r>
    </w:p>
    <w:p w14:paraId="2FE7099C" w14:textId="77777777" w:rsidR="00FC324B" w:rsidRPr="00336B99" w:rsidRDefault="00FC324B" w:rsidP="00FC324B">
      <w:pPr>
        <w:pStyle w:val="PL"/>
        <w:spacing w:line="0" w:lineRule="atLeast"/>
        <w:rPr>
          <w:snapToGrid w:val="0"/>
        </w:rPr>
      </w:pPr>
      <w:proofErr w:type="spellStart"/>
      <w:r w:rsidRPr="00336B99">
        <w:rPr>
          <w:snapToGrid w:val="0"/>
        </w:rPr>
        <w:t>ngran</w:t>
      </w:r>
      <w:proofErr w:type="spellEnd"/>
      <w:r w:rsidRPr="00336B99">
        <w:rPr>
          <w:snapToGrid w:val="0"/>
        </w:rPr>
        <w:t>-access (22) modules (3) e1ap (5) version1 (1) e1ap-PDU-Contents (1) }</w:t>
      </w:r>
    </w:p>
    <w:p w14:paraId="4D687672" w14:textId="77777777" w:rsidR="00FC324B" w:rsidRPr="00336B99" w:rsidRDefault="00FC324B" w:rsidP="00FC324B">
      <w:pPr>
        <w:pStyle w:val="PL"/>
        <w:spacing w:line="0" w:lineRule="atLeast"/>
        <w:rPr>
          <w:snapToGrid w:val="0"/>
        </w:rPr>
      </w:pPr>
    </w:p>
    <w:p w14:paraId="3B94C5E9" w14:textId="77777777" w:rsidR="00FC324B" w:rsidRPr="00D629EF" w:rsidRDefault="00FC324B" w:rsidP="00FC324B">
      <w:pPr>
        <w:pStyle w:val="PL"/>
        <w:spacing w:line="0" w:lineRule="atLeast"/>
        <w:rPr>
          <w:snapToGrid w:val="0"/>
        </w:rPr>
      </w:pPr>
      <w:r w:rsidRPr="00D629EF">
        <w:rPr>
          <w:snapToGrid w:val="0"/>
        </w:rPr>
        <w:t xml:space="preserve">DEFINITIONS AUTOMATIC TAGS ::= </w:t>
      </w:r>
    </w:p>
    <w:p w14:paraId="557954F5" w14:textId="77777777" w:rsidR="00FC324B" w:rsidRPr="00D629EF" w:rsidRDefault="00FC324B" w:rsidP="00FC324B">
      <w:pPr>
        <w:pStyle w:val="PL"/>
        <w:spacing w:line="0" w:lineRule="atLeast"/>
        <w:rPr>
          <w:snapToGrid w:val="0"/>
        </w:rPr>
      </w:pPr>
    </w:p>
    <w:p w14:paraId="2ABD28A0" w14:textId="77777777" w:rsidR="00FC324B" w:rsidRPr="00D629EF" w:rsidRDefault="00FC324B" w:rsidP="00FC324B">
      <w:pPr>
        <w:pStyle w:val="PL"/>
        <w:spacing w:line="0" w:lineRule="atLeast"/>
        <w:rPr>
          <w:snapToGrid w:val="0"/>
        </w:rPr>
      </w:pPr>
      <w:r w:rsidRPr="00D629EF">
        <w:rPr>
          <w:snapToGrid w:val="0"/>
        </w:rPr>
        <w:t>BEGIN</w:t>
      </w:r>
    </w:p>
    <w:p w14:paraId="35CC5200" w14:textId="77777777" w:rsidR="00FC324B" w:rsidRPr="00D629EF" w:rsidRDefault="00FC324B" w:rsidP="00FC324B">
      <w:pPr>
        <w:pStyle w:val="PL"/>
        <w:spacing w:line="0" w:lineRule="atLeast"/>
        <w:rPr>
          <w:snapToGrid w:val="0"/>
        </w:rPr>
      </w:pPr>
    </w:p>
    <w:p w14:paraId="7A729599" w14:textId="77777777" w:rsidR="00FC324B" w:rsidRPr="00D629EF" w:rsidRDefault="00FC324B" w:rsidP="00FC324B">
      <w:pPr>
        <w:pStyle w:val="PL"/>
        <w:spacing w:line="0" w:lineRule="atLeast"/>
        <w:rPr>
          <w:snapToGrid w:val="0"/>
        </w:rPr>
      </w:pPr>
      <w:r w:rsidRPr="00D629EF">
        <w:rPr>
          <w:snapToGrid w:val="0"/>
        </w:rPr>
        <w:t>-- **************************************************************</w:t>
      </w:r>
    </w:p>
    <w:p w14:paraId="18E2195A" w14:textId="77777777" w:rsidR="00FC324B" w:rsidRPr="00D629EF" w:rsidRDefault="00FC324B" w:rsidP="00FC324B">
      <w:pPr>
        <w:pStyle w:val="PL"/>
        <w:spacing w:line="0" w:lineRule="atLeast"/>
        <w:rPr>
          <w:snapToGrid w:val="0"/>
        </w:rPr>
      </w:pPr>
      <w:r w:rsidRPr="00D629EF">
        <w:rPr>
          <w:snapToGrid w:val="0"/>
        </w:rPr>
        <w:t>--</w:t>
      </w:r>
    </w:p>
    <w:p w14:paraId="34F35475" w14:textId="77777777" w:rsidR="00FC324B" w:rsidRPr="00D629EF" w:rsidRDefault="00FC324B" w:rsidP="00FC324B">
      <w:pPr>
        <w:pStyle w:val="PL"/>
        <w:spacing w:line="0" w:lineRule="atLeast"/>
        <w:outlineLvl w:val="3"/>
        <w:rPr>
          <w:snapToGrid w:val="0"/>
        </w:rPr>
      </w:pPr>
      <w:r w:rsidRPr="00D629EF">
        <w:rPr>
          <w:snapToGrid w:val="0"/>
        </w:rPr>
        <w:t>-- IE parameter types from other modules</w:t>
      </w:r>
    </w:p>
    <w:p w14:paraId="75FBE045" w14:textId="77777777" w:rsidR="00FC324B" w:rsidRPr="004F4B56" w:rsidRDefault="00FC324B" w:rsidP="00FC324B">
      <w:pPr>
        <w:pStyle w:val="PL"/>
        <w:spacing w:line="0" w:lineRule="atLeast"/>
        <w:rPr>
          <w:snapToGrid w:val="0"/>
        </w:rPr>
      </w:pPr>
      <w:r w:rsidRPr="004F4B56">
        <w:rPr>
          <w:snapToGrid w:val="0"/>
        </w:rPr>
        <w:t>--</w:t>
      </w:r>
    </w:p>
    <w:p w14:paraId="5AD7BA1D" w14:textId="77777777" w:rsidR="00FC324B" w:rsidRPr="004F4B56" w:rsidRDefault="00FC324B" w:rsidP="00FC324B">
      <w:pPr>
        <w:pStyle w:val="PL"/>
        <w:spacing w:line="0" w:lineRule="atLeast"/>
        <w:rPr>
          <w:snapToGrid w:val="0"/>
        </w:rPr>
      </w:pPr>
      <w:r w:rsidRPr="004F4B56">
        <w:rPr>
          <w:snapToGrid w:val="0"/>
        </w:rPr>
        <w:t>-- **************************************************************</w:t>
      </w:r>
    </w:p>
    <w:p w14:paraId="210BDEE7" w14:textId="77777777" w:rsidR="00FC324B" w:rsidRPr="004F4B56" w:rsidRDefault="00FC324B" w:rsidP="00FC324B">
      <w:pPr>
        <w:pStyle w:val="PL"/>
        <w:spacing w:line="0" w:lineRule="atLeast"/>
        <w:rPr>
          <w:snapToGrid w:val="0"/>
        </w:rPr>
      </w:pPr>
    </w:p>
    <w:p w14:paraId="5F72FAC4" w14:textId="77777777" w:rsidR="00FC324B" w:rsidRPr="004F4B56" w:rsidRDefault="00FC324B" w:rsidP="00FC324B">
      <w:pPr>
        <w:pStyle w:val="PL"/>
        <w:spacing w:line="0" w:lineRule="atLeast"/>
        <w:rPr>
          <w:snapToGrid w:val="0"/>
        </w:rPr>
      </w:pPr>
      <w:r w:rsidRPr="004F4B56">
        <w:rPr>
          <w:snapToGrid w:val="0"/>
        </w:rPr>
        <w:t>IMPORTS</w:t>
      </w:r>
    </w:p>
    <w:p w14:paraId="590B098B" w14:textId="77777777" w:rsidR="00FC324B" w:rsidRPr="004F4B56" w:rsidRDefault="00FC324B" w:rsidP="00FC324B">
      <w:pPr>
        <w:pStyle w:val="PL"/>
        <w:spacing w:line="0" w:lineRule="atLeast"/>
        <w:rPr>
          <w:snapToGrid w:val="0"/>
        </w:rPr>
      </w:pPr>
      <w:r w:rsidRPr="004F4B56">
        <w:rPr>
          <w:snapToGrid w:val="0"/>
        </w:rPr>
        <w:tab/>
      </w:r>
    </w:p>
    <w:p w14:paraId="1779F942" w14:textId="77777777" w:rsidR="00FC324B" w:rsidRDefault="00FC324B" w:rsidP="00FC324B">
      <w:pPr>
        <w:pStyle w:val="PL"/>
        <w:rPr>
          <w:snapToGrid w:val="0"/>
        </w:rPr>
      </w:pPr>
      <w:r>
        <w:rPr>
          <w:snapToGrid w:val="0"/>
        </w:rPr>
        <w:tab/>
      </w:r>
      <w:proofErr w:type="spellStart"/>
      <w:r>
        <w:rPr>
          <w:snapToGrid w:val="0"/>
        </w:rPr>
        <w:t>AssociatedSessionID</w:t>
      </w:r>
      <w:proofErr w:type="spellEnd"/>
      <w:r>
        <w:rPr>
          <w:snapToGrid w:val="0"/>
        </w:rPr>
        <w:t>,</w:t>
      </w:r>
    </w:p>
    <w:p w14:paraId="3D5C11B3" w14:textId="77777777" w:rsidR="00FC324B" w:rsidRPr="004F4B56" w:rsidRDefault="00FC324B" w:rsidP="00FC324B">
      <w:pPr>
        <w:pStyle w:val="PL"/>
        <w:spacing w:line="0" w:lineRule="atLeast"/>
        <w:rPr>
          <w:snapToGrid w:val="0"/>
        </w:rPr>
      </w:pPr>
      <w:r w:rsidRPr="004F4B56">
        <w:rPr>
          <w:snapToGrid w:val="0"/>
        </w:rPr>
        <w:tab/>
        <w:t>Cause,</w:t>
      </w:r>
    </w:p>
    <w:p w14:paraId="101FC6C3" w14:textId="77777777" w:rsidR="00FC324B" w:rsidRPr="004F4B56" w:rsidRDefault="00FC324B" w:rsidP="00FC324B">
      <w:pPr>
        <w:pStyle w:val="PL"/>
        <w:spacing w:line="0" w:lineRule="atLeast"/>
        <w:rPr>
          <w:snapToGrid w:val="0"/>
        </w:rPr>
      </w:pPr>
      <w:r w:rsidRPr="004F4B56">
        <w:rPr>
          <w:snapToGrid w:val="0"/>
        </w:rPr>
        <w:tab/>
      </w:r>
      <w:proofErr w:type="spellStart"/>
      <w:r w:rsidRPr="004F4B56">
        <w:rPr>
          <w:snapToGrid w:val="0"/>
        </w:rPr>
        <w:t>CriticalityDiagnostics</w:t>
      </w:r>
      <w:proofErr w:type="spellEnd"/>
      <w:r w:rsidRPr="004F4B56">
        <w:rPr>
          <w:snapToGrid w:val="0"/>
        </w:rPr>
        <w:t>,</w:t>
      </w:r>
    </w:p>
    <w:p w14:paraId="2E18EC4D" w14:textId="77777777" w:rsidR="00FC324B" w:rsidRPr="008C3F37" w:rsidRDefault="00FC324B" w:rsidP="00FC324B">
      <w:pPr>
        <w:pStyle w:val="PL"/>
        <w:spacing w:line="0" w:lineRule="atLeast"/>
      </w:pPr>
      <w:r>
        <w:rPr>
          <w:snapToGrid w:val="0"/>
        </w:rPr>
        <w:tab/>
      </w:r>
      <w:r w:rsidRPr="008C3F37">
        <w:t>GNB-CU-CP-MBS-E1AP-ID,</w:t>
      </w:r>
    </w:p>
    <w:p w14:paraId="0D2E0810" w14:textId="77777777" w:rsidR="00FC324B" w:rsidRPr="004F4B56" w:rsidRDefault="00FC324B" w:rsidP="00FC324B">
      <w:pPr>
        <w:pStyle w:val="PL"/>
        <w:spacing w:line="0" w:lineRule="atLeast"/>
        <w:rPr>
          <w:snapToGrid w:val="0"/>
        </w:rPr>
      </w:pPr>
      <w:r w:rsidRPr="008C3F37">
        <w:rPr>
          <w:snapToGrid w:val="0"/>
        </w:rPr>
        <w:tab/>
      </w:r>
      <w:r w:rsidRPr="008C3F37">
        <w:t>GNB-CU-UP-MBS-E1AP-ID,</w:t>
      </w:r>
    </w:p>
    <w:p w14:paraId="39F8093B" w14:textId="77777777" w:rsidR="00FC324B" w:rsidRPr="004F4B56" w:rsidRDefault="00FC324B" w:rsidP="00FC324B">
      <w:pPr>
        <w:pStyle w:val="PL"/>
        <w:spacing w:line="0" w:lineRule="atLeast"/>
        <w:rPr>
          <w:snapToGrid w:val="0"/>
        </w:rPr>
      </w:pPr>
      <w:r w:rsidRPr="004F4B56">
        <w:rPr>
          <w:snapToGrid w:val="0"/>
        </w:rPr>
        <w:tab/>
        <w:t>GNB-CU-CP-UE-E1AP-ID,</w:t>
      </w:r>
    </w:p>
    <w:p w14:paraId="7B86F7D8" w14:textId="77777777" w:rsidR="00FC324B" w:rsidRPr="00D629EF" w:rsidRDefault="00FC324B" w:rsidP="00FC324B">
      <w:pPr>
        <w:pStyle w:val="PL"/>
        <w:spacing w:line="0" w:lineRule="atLeast"/>
        <w:rPr>
          <w:snapToGrid w:val="0"/>
        </w:rPr>
      </w:pPr>
      <w:r w:rsidRPr="004F4B56">
        <w:rPr>
          <w:snapToGrid w:val="0"/>
        </w:rPr>
        <w:tab/>
      </w:r>
      <w:r w:rsidRPr="00D629EF">
        <w:rPr>
          <w:snapToGrid w:val="0"/>
        </w:rPr>
        <w:t>GNB-CU-UP-UE-E1AP-ID,</w:t>
      </w:r>
    </w:p>
    <w:p w14:paraId="03DF0A64" w14:textId="77777777" w:rsidR="00FC324B" w:rsidRPr="00D629EF" w:rsidRDefault="00FC324B" w:rsidP="00FC324B">
      <w:pPr>
        <w:pStyle w:val="PL"/>
        <w:spacing w:line="0" w:lineRule="atLeast"/>
        <w:rPr>
          <w:snapToGrid w:val="0"/>
        </w:rPr>
      </w:pPr>
      <w:r w:rsidRPr="00D629EF">
        <w:rPr>
          <w:snapToGrid w:val="0"/>
        </w:rPr>
        <w:tab/>
        <w:t>UE-associatedLogicalE1-ConnectionItem,</w:t>
      </w:r>
    </w:p>
    <w:p w14:paraId="1E9E479E" w14:textId="77777777" w:rsidR="00FC324B" w:rsidRPr="00D629EF" w:rsidRDefault="00FC324B" w:rsidP="00FC324B">
      <w:pPr>
        <w:pStyle w:val="PL"/>
        <w:spacing w:line="0" w:lineRule="atLeast"/>
        <w:rPr>
          <w:snapToGrid w:val="0"/>
        </w:rPr>
      </w:pPr>
      <w:r w:rsidRPr="00D629EF">
        <w:rPr>
          <w:snapToGrid w:val="0"/>
        </w:rPr>
        <w:tab/>
        <w:t>GNB-CU-UP-ID,</w:t>
      </w:r>
    </w:p>
    <w:p w14:paraId="392E2F19" w14:textId="77777777" w:rsidR="00FC324B" w:rsidRPr="00D629EF" w:rsidRDefault="00FC324B" w:rsidP="00FC324B">
      <w:pPr>
        <w:pStyle w:val="PL"/>
        <w:spacing w:line="0" w:lineRule="atLeast"/>
        <w:rPr>
          <w:snapToGrid w:val="0"/>
        </w:rPr>
      </w:pPr>
      <w:r w:rsidRPr="00D629EF">
        <w:rPr>
          <w:snapToGrid w:val="0"/>
        </w:rPr>
        <w:tab/>
        <w:t>GNB-CU-UP-Name,</w:t>
      </w:r>
    </w:p>
    <w:p w14:paraId="3BD19C7D" w14:textId="77777777" w:rsidR="00FC324B" w:rsidRPr="00D629EF" w:rsidRDefault="00FC324B" w:rsidP="00FC324B">
      <w:pPr>
        <w:pStyle w:val="PL"/>
        <w:spacing w:line="0" w:lineRule="atLeast"/>
        <w:rPr>
          <w:snapToGrid w:val="0"/>
        </w:rPr>
      </w:pPr>
      <w:r>
        <w:rPr>
          <w:snapToGrid w:val="0"/>
        </w:rPr>
        <w:tab/>
      </w:r>
      <w:r w:rsidRPr="00C7086C">
        <w:rPr>
          <w:snapToGrid w:val="0"/>
        </w:rPr>
        <w:t>Extended-</w:t>
      </w:r>
      <w:r w:rsidRPr="00D629EF">
        <w:rPr>
          <w:snapToGrid w:val="0"/>
        </w:rPr>
        <w:t>GNB-CU-UP-Name,</w:t>
      </w:r>
    </w:p>
    <w:p w14:paraId="736D290B" w14:textId="77777777" w:rsidR="00FC324B" w:rsidRPr="00D629EF" w:rsidRDefault="00FC324B" w:rsidP="00FC324B">
      <w:pPr>
        <w:pStyle w:val="PL"/>
        <w:spacing w:line="0" w:lineRule="atLeast"/>
        <w:rPr>
          <w:snapToGrid w:val="0"/>
        </w:rPr>
      </w:pPr>
      <w:r w:rsidRPr="00D629EF">
        <w:rPr>
          <w:snapToGrid w:val="0"/>
        </w:rPr>
        <w:tab/>
        <w:t>GNB-CU-CP-Name,</w:t>
      </w:r>
    </w:p>
    <w:p w14:paraId="3DCC8FB2" w14:textId="77777777" w:rsidR="00FC324B" w:rsidRDefault="00FC324B" w:rsidP="00FC324B">
      <w:pPr>
        <w:pStyle w:val="PL"/>
        <w:spacing w:line="0" w:lineRule="atLeast"/>
        <w:rPr>
          <w:snapToGrid w:val="0"/>
        </w:rPr>
      </w:pPr>
      <w:r>
        <w:rPr>
          <w:snapToGrid w:val="0"/>
        </w:rPr>
        <w:tab/>
      </w:r>
      <w:r w:rsidRPr="00C7086C">
        <w:rPr>
          <w:snapToGrid w:val="0"/>
        </w:rPr>
        <w:t>Extended-</w:t>
      </w:r>
      <w:r w:rsidRPr="00D629EF">
        <w:rPr>
          <w:snapToGrid w:val="0"/>
        </w:rPr>
        <w:t>GNB-CU-</w:t>
      </w:r>
      <w:r>
        <w:rPr>
          <w:snapToGrid w:val="0"/>
        </w:rPr>
        <w:t>C</w:t>
      </w:r>
      <w:r w:rsidRPr="00D629EF">
        <w:rPr>
          <w:snapToGrid w:val="0"/>
        </w:rPr>
        <w:t>P-Name</w:t>
      </w:r>
      <w:r>
        <w:rPr>
          <w:snapToGrid w:val="0"/>
        </w:rPr>
        <w:t>,</w:t>
      </w:r>
    </w:p>
    <w:p w14:paraId="6BB16D83"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CNSupport</w:t>
      </w:r>
      <w:proofErr w:type="spellEnd"/>
      <w:r w:rsidRPr="00D629EF">
        <w:rPr>
          <w:snapToGrid w:val="0"/>
        </w:rPr>
        <w:t>,</w:t>
      </w:r>
    </w:p>
    <w:p w14:paraId="10C3303B" w14:textId="77777777" w:rsidR="00FC324B" w:rsidRPr="00D629EF" w:rsidRDefault="00FC324B" w:rsidP="00FC324B">
      <w:pPr>
        <w:pStyle w:val="PL"/>
        <w:spacing w:line="0" w:lineRule="atLeast"/>
        <w:rPr>
          <w:snapToGrid w:val="0"/>
        </w:rPr>
      </w:pPr>
      <w:r w:rsidRPr="00D629EF">
        <w:rPr>
          <w:snapToGrid w:val="0"/>
        </w:rPr>
        <w:tab/>
        <w:t>PLMN-Identity,</w:t>
      </w:r>
    </w:p>
    <w:p w14:paraId="2B1E01CE" w14:textId="77777777" w:rsidR="00FC324B" w:rsidRPr="00D629EF" w:rsidRDefault="00FC324B" w:rsidP="00FC324B">
      <w:pPr>
        <w:pStyle w:val="PL"/>
        <w:spacing w:line="0" w:lineRule="atLeast"/>
        <w:rPr>
          <w:snapToGrid w:val="0"/>
        </w:rPr>
      </w:pPr>
      <w:r w:rsidRPr="00D629EF">
        <w:rPr>
          <w:snapToGrid w:val="0"/>
        </w:rPr>
        <w:tab/>
        <w:t>Slice-Support-List,</w:t>
      </w:r>
    </w:p>
    <w:p w14:paraId="3938026B" w14:textId="77777777" w:rsidR="00FC324B" w:rsidRPr="00D629EF" w:rsidRDefault="00FC324B" w:rsidP="00FC324B">
      <w:pPr>
        <w:pStyle w:val="PL"/>
        <w:spacing w:line="0" w:lineRule="atLeast"/>
        <w:rPr>
          <w:snapToGrid w:val="0"/>
        </w:rPr>
      </w:pPr>
      <w:r w:rsidRPr="00D629EF">
        <w:rPr>
          <w:snapToGrid w:val="0"/>
        </w:rPr>
        <w:tab/>
        <w:t>NR-CGI-Support-List,</w:t>
      </w:r>
    </w:p>
    <w:p w14:paraId="34C1A0C2" w14:textId="77777777" w:rsidR="00FC324B" w:rsidRPr="00D629EF" w:rsidRDefault="00FC324B" w:rsidP="00FC324B">
      <w:pPr>
        <w:pStyle w:val="PL"/>
        <w:spacing w:line="0" w:lineRule="atLeast"/>
        <w:rPr>
          <w:snapToGrid w:val="0"/>
        </w:rPr>
      </w:pPr>
      <w:r w:rsidRPr="00D629EF">
        <w:rPr>
          <w:snapToGrid w:val="0"/>
        </w:rPr>
        <w:tab/>
        <w:t>QoS-Parameters-Support-List,</w:t>
      </w:r>
    </w:p>
    <w:p w14:paraId="0340FCCF"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SecurityInformation</w:t>
      </w:r>
      <w:proofErr w:type="spellEnd"/>
      <w:r w:rsidRPr="00D629EF">
        <w:rPr>
          <w:snapToGrid w:val="0"/>
        </w:rPr>
        <w:t>,</w:t>
      </w:r>
    </w:p>
    <w:p w14:paraId="6F2F4BD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BitRate</w:t>
      </w:r>
      <w:proofErr w:type="spellEnd"/>
      <w:r w:rsidRPr="00D629EF">
        <w:rPr>
          <w:snapToGrid w:val="0"/>
        </w:rPr>
        <w:t>,</w:t>
      </w:r>
    </w:p>
    <w:p w14:paraId="047E661C"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BearerContextStatusChange</w:t>
      </w:r>
      <w:proofErr w:type="spellEnd"/>
      <w:r w:rsidRPr="00D629EF">
        <w:rPr>
          <w:snapToGrid w:val="0"/>
        </w:rPr>
        <w:t>,</w:t>
      </w:r>
    </w:p>
    <w:p w14:paraId="001FFE4B" w14:textId="77777777" w:rsidR="00FC324B" w:rsidRPr="00D629EF" w:rsidRDefault="00FC324B" w:rsidP="00FC324B">
      <w:pPr>
        <w:pStyle w:val="PL"/>
        <w:spacing w:line="0" w:lineRule="atLeast"/>
        <w:rPr>
          <w:snapToGrid w:val="0"/>
        </w:rPr>
      </w:pPr>
      <w:r w:rsidRPr="00D629EF">
        <w:rPr>
          <w:snapToGrid w:val="0"/>
        </w:rPr>
        <w:tab/>
        <w:t>DRB-To-Setup-List-EUTRAN,</w:t>
      </w:r>
    </w:p>
    <w:p w14:paraId="666B269C" w14:textId="77777777" w:rsidR="00FC324B" w:rsidRPr="00D629EF" w:rsidRDefault="00FC324B" w:rsidP="00FC324B">
      <w:pPr>
        <w:pStyle w:val="PL"/>
        <w:spacing w:line="0" w:lineRule="atLeast"/>
        <w:rPr>
          <w:snapToGrid w:val="0"/>
        </w:rPr>
      </w:pPr>
      <w:r w:rsidRPr="00D629EF">
        <w:rPr>
          <w:snapToGrid w:val="0"/>
        </w:rPr>
        <w:tab/>
        <w:t>DRB-Setup-List-EUTRAN,</w:t>
      </w:r>
    </w:p>
    <w:p w14:paraId="37B524B0" w14:textId="77777777" w:rsidR="00FC324B" w:rsidRPr="00D629EF" w:rsidRDefault="00FC324B" w:rsidP="00FC324B">
      <w:pPr>
        <w:pStyle w:val="PL"/>
        <w:spacing w:line="0" w:lineRule="atLeast"/>
        <w:rPr>
          <w:snapToGrid w:val="0"/>
        </w:rPr>
      </w:pPr>
      <w:r w:rsidRPr="00D629EF">
        <w:rPr>
          <w:snapToGrid w:val="0"/>
        </w:rPr>
        <w:tab/>
        <w:t>DRB-Failed-List-EUTRAN,</w:t>
      </w:r>
    </w:p>
    <w:p w14:paraId="3B4D3906" w14:textId="77777777" w:rsidR="00FC324B" w:rsidRPr="00D629EF" w:rsidRDefault="00FC324B" w:rsidP="00FC324B">
      <w:pPr>
        <w:pStyle w:val="PL"/>
        <w:spacing w:line="0" w:lineRule="atLeast"/>
        <w:rPr>
          <w:snapToGrid w:val="0"/>
        </w:rPr>
      </w:pPr>
      <w:r w:rsidRPr="00D629EF">
        <w:rPr>
          <w:snapToGrid w:val="0"/>
        </w:rPr>
        <w:tab/>
        <w:t>DRB-To-Modify-List-EUTRAN,</w:t>
      </w:r>
    </w:p>
    <w:p w14:paraId="1C9160CA" w14:textId="77777777" w:rsidR="00FC324B" w:rsidRPr="001C29EB" w:rsidRDefault="00FC324B" w:rsidP="00FC324B">
      <w:pPr>
        <w:pStyle w:val="PL"/>
        <w:rPr>
          <w:rFonts w:cs="Courier New"/>
          <w:snapToGrid w:val="0"/>
        </w:rPr>
      </w:pPr>
      <w:r w:rsidRPr="001C29EB">
        <w:rPr>
          <w:snapToGrid w:val="0"/>
        </w:rPr>
        <w:tab/>
        <w:t>DRB-Measurement-Results-Information-List,</w:t>
      </w:r>
    </w:p>
    <w:p w14:paraId="103AF569" w14:textId="77777777" w:rsidR="00FC324B" w:rsidRPr="00D629EF" w:rsidRDefault="00FC324B" w:rsidP="00FC324B">
      <w:pPr>
        <w:pStyle w:val="PL"/>
        <w:spacing w:line="0" w:lineRule="atLeast"/>
        <w:rPr>
          <w:snapToGrid w:val="0"/>
        </w:rPr>
      </w:pPr>
      <w:r w:rsidRPr="00D629EF">
        <w:rPr>
          <w:snapToGrid w:val="0"/>
        </w:rPr>
        <w:tab/>
        <w:t>DRB-Modified-List-EUTRAN,</w:t>
      </w:r>
    </w:p>
    <w:p w14:paraId="40E57052" w14:textId="77777777" w:rsidR="00FC324B" w:rsidRPr="00D629EF" w:rsidRDefault="00FC324B" w:rsidP="00FC324B">
      <w:pPr>
        <w:pStyle w:val="PL"/>
        <w:spacing w:line="0" w:lineRule="atLeast"/>
        <w:rPr>
          <w:snapToGrid w:val="0"/>
        </w:rPr>
      </w:pPr>
      <w:r w:rsidRPr="00D629EF">
        <w:rPr>
          <w:snapToGrid w:val="0"/>
        </w:rPr>
        <w:tab/>
        <w:t>DRB-Failed-To-Modify-List-EUTRAN,</w:t>
      </w:r>
    </w:p>
    <w:p w14:paraId="3D12D5F4" w14:textId="77777777" w:rsidR="00FC324B" w:rsidRPr="00D629EF" w:rsidRDefault="00FC324B" w:rsidP="00FC324B">
      <w:pPr>
        <w:pStyle w:val="PL"/>
        <w:spacing w:line="0" w:lineRule="atLeast"/>
        <w:rPr>
          <w:snapToGrid w:val="0"/>
        </w:rPr>
      </w:pPr>
      <w:r w:rsidRPr="00D629EF">
        <w:rPr>
          <w:snapToGrid w:val="0"/>
        </w:rPr>
        <w:tab/>
        <w:t>DRB-To-Remove-List-EUTRAN,</w:t>
      </w:r>
    </w:p>
    <w:p w14:paraId="16A6B527" w14:textId="77777777" w:rsidR="00FC324B" w:rsidRPr="00D629EF" w:rsidRDefault="00FC324B" w:rsidP="00FC324B">
      <w:pPr>
        <w:pStyle w:val="PL"/>
        <w:spacing w:line="0" w:lineRule="atLeast"/>
        <w:rPr>
          <w:snapToGrid w:val="0"/>
        </w:rPr>
      </w:pPr>
      <w:r w:rsidRPr="00D629EF">
        <w:rPr>
          <w:snapToGrid w:val="0"/>
        </w:rPr>
        <w:tab/>
        <w:t>DRB-Required-To-Remove-List-EUTRAN,</w:t>
      </w:r>
    </w:p>
    <w:p w14:paraId="148065E6" w14:textId="77777777" w:rsidR="00FC324B" w:rsidRPr="00D629EF" w:rsidRDefault="00FC324B" w:rsidP="00FC324B">
      <w:pPr>
        <w:pStyle w:val="PL"/>
        <w:spacing w:line="0" w:lineRule="atLeast"/>
        <w:rPr>
          <w:snapToGrid w:val="0"/>
        </w:rPr>
      </w:pPr>
      <w:r w:rsidRPr="00D629EF">
        <w:rPr>
          <w:snapToGrid w:val="0"/>
        </w:rPr>
        <w:tab/>
        <w:t>DRB-Required-To-Modify-List-EUTRAN,</w:t>
      </w:r>
    </w:p>
    <w:p w14:paraId="1CD1DC08" w14:textId="77777777" w:rsidR="00FC324B" w:rsidRPr="00D629EF" w:rsidRDefault="00FC324B" w:rsidP="00FC324B">
      <w:pPr>
        <w:pStyle w:val="PL"/>
        <w:spacing w:line="0" w:lineRule="atLeast"/>
        <w:rPr>
          <w:snapToGrid w:val="0"/>
        </w:rPr>
      </w:pPr>
      <w:r w:rsidRPr="00D629EF">
        <w:rPr>
          <w:snapToGrid w:val="0"/>
        </w:rPr>
        <w:tab/>
        <w:t>DRB-Confirm-Modified-List-EUTRAN,</w:t>
      </w:r>
    </w:p>
    <w:p w14:paraId="39F2F094" w14:textId="77777777" w:rsidR="00FC324B" w:rsidRPr="008956B8" w:rsidRDefault="00FC324B" w:rsidP="00FC324B">
      <w:pPr>
        <w:pStyle w:val="PL"/>
        <w:spacing w:line="0" w:lineRule="atLeast"/>
        <w:rPr>
          <w:snapToGrid w:val="0"/>
          <w:lang w:val="sv-SE"/>
        </w:rPr>
      </w:pPr>
      <w:r w:rsidRPr="00D629EF">
        <w:rPr>
          <w:snapToGrid w:val="0"/>
        </w:rPr>
        <w:tab/>
      </w:r>
      <w:r w:rsidRPr="008956B8">
        <w:rPr>
          <w:snapToGrid w:val="0"/>
          <w:lang w:val="sv-SE"/>
        </w:rPr>
        <w:t>DRB-To-Setup-Mod-List-EUTRAN,</w:t>
      </w:r>
    </w:p>
    <w:p w14:paraId="38043728" w14:textId="77777777" w:rsidR="00FC324B" w:rsidRPr="008956B8" w:rsidRDefault="00FC324B" w:rsidP="00FC324B">
      <w:pPr>
        <w:pStyle w:val="PL"/>
        <w:spacing w:line="0" w:lineRule="atLeast"/>
        <w:rPr>
          <w:snapToGrid w:val="0"/>
          <w:lang w:val="sv-SE"/>
        </w:rPr>
      </w:pPr>
      <w:r w:rsidRPr="008956B8">
        <w:rPr>
          <w:snapToGrid w:val="0"/>
          <w:lang w:val="sv-SE"/>
        </w:rPr>
        <w:tab/>
        <w:t>DRB-Setup-Mod-List-EUTRAN,</w:t>
      </w:r>
    </w:p>
    <w:p w14:paraId="14C4C7C2" w14:textId="77777777" w:rsidR="00FC324B" w:rsidRDefault="00FC324B" w:rsidP="00FC324B">
      <w:pPr>
        <w:pStyle w:val="PL"/>
        <w:spacing w:line="0" w:lineRule="atLeast"/>
        <w:rPr>
          <w:snapToGrid w:val="0"/>
        </w:rPr>
      </w:pPr>
      <w:r w:rsidRPr="008956B8">
        <w:rPr>
          <w:snapToGrid w:val="0"/>
          <w:lang w:val="sv-SE"/>
        </w:rPr>
        <w:tab/>
      </w:r>
      <w:r w:rsidRPr="00D629EF">
        <w:rPr>
          <w:snapToGrid w:val="0"/>
        </w:rPr>
        <w:t>DRB-Failed-Mod-List-EUTRAN,</w:t>
      </w:r>
    </w:p>
    <w:p w14:paraId="3EAA8869" w14:textId="05576D21" w:rsidR="00FC324B" w:rsidRPr="00D629EF" w:rsidRDefault="00FC324B" w:rsidP="00FC324B">
      <w:pPr>
        <w:pStyle w:val="PL"/>
        <w:spacing w:line="0" w:lineRule="atLeast"/>
        <w:rPr>
          <w:snapToGrid w:val="0"/>
        </w:rPr>
      </w:pPr>
      <w:r w:rsidRPr="003C4BB2">
        <w:rPr>
          <w:snapToGrid w:val="0"/>
        </w:rPr>
        <w:tab/>
      </w:r>
      <w:r w:rsidRPr="00D629EF">
        <w:rPr>
          <w:snapToGrid w:val="0"/>
        </w:rPr>
        <w:t>PDU-Session-Resource-To-Setup-List,</w:t>
      </w:r>
    </w:p>
    <w:p w14:paraId="2F400507" w14:textId="77777777" w:rsidR="00FC324B" w:rsidRPr="00D629EF" w:rsidRDefault="00FC324B" w:rsidP="00FC324B">
      <w:pPr>
        <w:pStyle w:val="PL"/>
        <w:spacing w:line="0" w:lineRule="atLeast"/>
        <w:rPr>
          <w:snapToGrid w:val="0"/>
        </w:rPr>
      </w:pPr>
      <w:r w:rsidRPr="00D629EF">
        <w:rPr>
          <w:snapToGrid w:val="0"/>
        </w:rPr>
        <w:tab/>
        <w:t>PDU-Session-Resource-Setup-List,</w:t>
      </w:r>
    </w:p>
    <w:p w14:paraId="460DB210" w14:textId="77777777" w:rsidR="00FC324B" w:rsidRPr="00D629EF" w:rsidRDefault="00FC324B" w:rsidP="00FC324B">
      <w:pPr>
        <w:pStyle w:val="PL"/>
        <w:spacing w:line="0" w:lineRule="atLeast"/>
        <w:rPr>
          <w:snapToGrid w:val="0"/>
        </w:rPr>
      </w:pPr>
      <w:r w:rsidRPr="00D629EF">
        <w:rPr>
          <w:snapToGrid w:val="0"/>
        </w:rPr>
        <w:tab/>
        <w:t>PDU-Session-Resource-Failed-List,</w:t>
      </w:r>
    </w:p>
    <w:p w14:paraId="1674E575" w14:textId="77777777" w:rsidR="00FC324B" w:rsidRPr="00D629EF" w:rsidRDefault="00FC324B" w:rsidP="00FC324B">
      <w:pPr>
        <w:pStyle w:val="PL"/>
        <w:spacing w:line="0" w:lineRule="atLeast"/>
        <w:rPr>
          <w:snapToGrid w:val="0"/>
        </w:rPr>
      </w:pPr>
      <w:r w:rsidRPr="00D629EF">
        <w:rPr>
          <w:snapToGrid w:val="0"/>
        </w:rPr>
        <w:tab/>
        <w:t>PDU-Session-Resource-To-Modify-List,</w:t>
      </w:r>
    </w:p>
    <w:p w14:paraId="1D938496" w14:textId="77777777" w:rsidR="00FC324B" w:rsidRPr="00D629EF" w:rsidRDefault="00FC324B" w:rsidP="00FC324B">
      <w:pPr>
        <w:pStyle w:val="PL"/>
        <w:spacing w:line="0" w:lineRule="atLeast"/>
        <w:rPr>
          <w:snapToGrid w:val="0"/>
        </w:rPr>
      </w:pPr>
      <w:r w:rsidRPr="00D629EF">
        <w:rPr>
          <w:snapToGrid w:val="0"/>
        </w:rPr>
        <w:tab/>
        <w:t>PDU-Session-Resource-Modified-List,</w:t>
      </w:r>
    </w:p>
    <w:p w14:paraId="3F52221E" w14:textId="77777777" w:rsidR="00FC324B" w:rsidRPr="00D629EF" w:rsidRDefault="00FC324B" w:rsidP="00FC324B">
      <w:pPr>
        <w:pStyle w:val="PL"/>
        <w:spacing w:line="0" w:lineRule="atLeast"/>
        <w:rPr>
          <w:snapToGrid w:val="0"/>
        </w:rPr>
      </w:pPr>
      <w:r w:rsidRPr="00D629EF">
        <w:rPr>
          <w:snapToGrid w:val="0"/>
        </w:rPr>
        <w:tab/>
        <w:t>PDU-Session-Resource-Failed-To-Modify-List,</w:t>
      </w:r>
    </w:p>
    <w:p w14:paraId="4CF3B882" w14:textId="77777777" w:rsidR="00FC324B" w:rsidRPr="00D629EF" w:rsidRDefault="00FC324B" w:rsidP="00FC324B">
      <w:pPr>
        <w:pStyle w:val="PL"/>
        <w:spacing w:line="0" w:lineRule="atLeast"/>
        <w:rPr>
          <w:snapToGrid w:val="0"/>
        </w:rPr>
      </w:pPr>
      <w:r w:rsidRPr="00D629EF">
        <w:rPr>
          <w:snapToGrid w:val="0"/>
        </w:rPr>
        <w:tab/>
        <w:t>PDU-Session-Resource-To-Remove-List,</w:t>
      </w:r>
    </w:p>
    <w:p w14:paraId="3CFA2460" w14:textId="77777777" w:rsidR="00FC324B" w:rsidRPr="00D629EF" w:rsidRDefault="00FC324B" w:rsidP="00FC324B">
      <w:pPr>
        <w:pStyle w:val="PL"/>
        <w:spacing w:line="0" w:lineRule="atLeast"/>
        <w:rPr>
          <w:snapToGrid w:val="0"/>
        </w:rPr>
      </w:pPr>
      <w:r w:rsidRPr="00D629EF">
        <w:rPr>
          <w:snapToGrid w:val="0"/>
        </w:rPr>
        <w:tab/>
        <w:t>PDU-Session-Resource-Required-To-Modify-List,</w:t>
      </w:r>
    </w:p>
    <w:p w14:paraId="635245D9" w14:textId="77777777" w:rsidR="00FC324B" w:rsidRPr="00D629EF" w:rsidRDefault="00FC324B" w:rsidP="00FC324B">
      <w:pPr>
        <w:pStyle w:val="PL"/>
        <w:spacing w:line="0" w:lineRule="atLeast"/>
        <w:rPr>
          <w:snapToGrid w:val="0"/>
        </w:rPr>
      </w:pPr>
      <w:r w:rsidRPr="00D629EF">
        <w:rPr>
          <w:snapToGrid w:val="0"/>
        </w:rPr>
        <w:tab/>
        <w:t>PDU-Session-Resource-Confirm-Modified-List,</w:t>
      </w:r>
    </w:p>
    <w:p w14:paraId="664E80E7" w14:textId="77777777" w:rsidR="00FC324B" w:rsidRPr="00D629EF" w:rsidRDefault="00FC324B" w:rsidP="00FC324B">
      <w:pPr>
        <w:pStyle w:val="PL"/>
        <w:spacing w:line="0" w:lineRule="atLeast"/>
        <w:rPr>
          <w:snapToGrid w:val="0"/>
        </w:rPr>
      </w:pPr>
      <w:r w:rsidRPr="00D629EF">
        <w:rPr>
          <w:snapToGrid w:val="0"/>
        </w:rPr>
        <w:tab/>
        <w:t>PDU-Session-Resource-To-Setup-Mod-List,</w:t>
      </w:r>
    </w:p>
    <w:p w14:paraId="6CB40D69" w14:textId="77777777" w:rsidR="00FC324B" w:rsidRPr="00D629EF" w:rsidRDefault="00FC324B" w:rsidP="00FC324B">
      <w:pPr>
        <w:pStyle w:val="PL"/>
        <w:spacing w:line="0" w:lineRule="atLeast"/>
        <w:rPr>
          <w:snapToGrid w:val="0"/>
        </w:rPr>
      </w:pPr>
      <w:r w:rsidRPr="00D629EF">
        <w:rPr>
          <w:snapToGrid w:val="0"/>
        </w:rPr>
        <w:tab/>
        <w:t>PDU-Session-Resource-Setup-Mod-List,</w:t>
      </w:r>
    </w:p>
    <w:p w14:paraId="527359C6" w14:textId="77777777" w:rsidR="00FC324B" w:rsidRPr="00D629EF" w:rsidRDefault="00FC324B" w:rsidP="00FC324B">
      <w:pPr>
        <w:pStyle w:val="PL"/>
        <w:spacing w:line="0" w:lineRule="atLeast"/>
        <w:rPr>
          <w:snapToGrid w:val="0"/>
        </w:rPr>
      </w:pPr>
      <w:r w:rsidRPr="00D629EF">
        <w:rPr>
          <w:snapToGrid w:val="0"/>
        </w:rPr>
        <w:tab/>
        <w:t>PDU-Session-Resource-Failed-Mod-List,</w:t>
      </w:r>
    </w:p>
    <w:p w14:paraId="2E47D8AC" w14:textId="77777777" w:rsidR="00FC324B" w:rsidRPr="00D629EF" w:rsidRDefault="00FC324B" w:rsidP="00FC324B">
      <w:pPr>
        <w:pStyle w:val="PL"/>
        <w:spacing w:line="0" w:lineRule="atLeast"/>
        <w:rPr>
          <w:snapToGrid w:val="0"/>
        </w:rPr>
      </w:pPr>
      <w:r w:rsidRPr="00D629EF">
        <w:rPr>
          <w:snapToGrid w:val="0"/>
        </w:rPr>
        <w:tab/>
        <w:t>PDU-Session-To-Notify-List,</w:t>
      </w:r>
    </w:p>
    <w:p w14:paraId="15500CDD" w14:textId="77777777" w:rsidR="00FC324B" w:rsidRPr="00D629EF" w:rsidRDefault="00FC324B" w:rsidP="00FC324B">
      <w:pPr>
        <w:pStyle w:val="PL"/>
        <w:spacing w:line="0" w:lineRule="atLeast"/>
        <w:rPr>
          <w:snapToGrid w:val="0"/>
        </w:rPr>
      </w:pPr>
      <w:r w:rsidRPr="00D629EF">
        <w:rPr>
          <w:snapToGrid w:val="0"/>
        </w:rPr>
        <w:tab/>
        <w:t>DRB-Status-Item,</w:t>
      </w:r>
    </w:p>
    <w:p w14:paraId="3B0A2D9D" w14:textId="77777777" w:rsidR="00FC324B" w:rsidRPr="00D629EF" w:rsidRDefault="00FC324B" w:rsidP="00FC324B">
      <w:pPr>
        <w:pStyle w:val="PL"/>
        <w:spacing w:line="0" w:lineRule="atLeast"/>
        <w:rPr>
          <w:snapToGrid w:val="0"/>
        </w:rPr>
      </w:pPr>
      <w:r w:rsidRPr="00D629EF">
        <w:rPr>
          <w:snapToGrid w:val="0"/>
        </w:rPr>
        <w:tab/>
        <w:t>DRB-Activity-Item,</w:t>
      </w:r>
    </w:p>
    <w:p w14:paraId="1084A3C6" w14:textId="77777777" w:rsidR="00FC324B" w:rsidRPr="00D629EF" w:rsidRDefault="00FC324B" w:rsidP="00FC324B">
      <w:pPr>
        <w:pStyle w:val="PL"/>
        <w:spacing w:line="0" w:lineRule="atLeast"/>
        <w:rPr>
          <w:snapToGrid w:val="0"/>
        </w:rPr>
      </w:pPr>
      <w:r w:rsidRPr="00D629EF">
        <w:rPr>
          <w:snapToGrid w:val="0"/>
        </w:rPr>
        <w:tab/>
        <w:t>Data-Usage-Report-List,</w:t>
      </w:r>
    </w:p>
    <w:p w14:paraId="4B8B9E33"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TimeToWait</w:t>
      </w:r>
      <w:proofErr w:type="spellEnd"/>
      <w:r w:rsidRPr="00D629EF">
        <w:rPr>
          <w:snapToGrid w:val="0"/>
        </w:rPr>
        <w:t>,</w:t>
      </w:r>
    </w:p>
    <w:p w14:paraId="4640D801"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ActivityNotificationLevel</w:t>
      </w:r>
      <w:proofErr w:type="spellEnd"/>
      <w:r w:rsidRPr="00D629EF">
        <w:rPr>
          <w:snapToGrid w:val="0"/>
        </w:rPr>
        <w:t>,</w:t>
      </w:r>
    </w:p>
    <w:p w14:paraId="40AB7129"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ActivityInformation</w:t>
      </w:r>
      <w:proofErr w:type="spellEnd"/>
      <w:r w:rsidRPr="00D629EF">
        <w:rPr>
          <w:snapToGrid w:val="0"/>
        </w:rPr>
        <w:t>,</w:t>
      </w:r>
    </w:p>
    <w:p w14:paraId="0C2100B9" w14:textId="77777777" w:rsidR="00FC324B" w:rsidRPr="00D629EF" w:rsidRDefault="00FC324B" w:rsidP="00FC324B">
      <w:pPr>
        <w:pStyle w:val="PL"/>
        <w:spacing w:line="0" w:lineRule="atLeast"/>
        <w:rPr>
          <w:snapToGrid w:val="0"/>
        </w:rPr>
      </w:pPr>
      <w:r w:rsidRPr="00D629EF">
        <w:rPr>
          <w:snapToGrid w:val="0"/>
        </w:rPr>
        <w:tab/>
        <w:t>New-UL-TNL-Information-Required,</w:t>
      </w:r>
    </w:p>
    <w:p w14:paraId="69256FFA" w14:textId="77777777" w:rsidR="00FC324B" w:rsidRPr="00D629EF" w:rsidRDefault="00FC324B" w:rsidP="00FC324B">
      <w:pPr>
        <w:pStyle w:val="PL"/>
        <w:spacing w:line="0" w:lineRule="atLeast"/>
        <w:rPr>
          <w:snapToGrid w:val="0"/>
        </w:rPr>
      </w:pPr>
      <w:r w:rsidRPr="00D629EF">
        <w:rPr>
          <w:snapToGrid w:val="0"/>
        </w:rPr>
        <w:tab/>
        <w:t>GNB-CU-CP-TNLA-Setup-Item,</w:t>
      </w:r>
    </w:p>
    <w:p w14:paraId="5C45C18E" w14:textId="77777777" w:rsidR="00FC324B" w:rsidRPr="00D629EF" w:rsidRDefault="00FC324B" w:rsidP="00FC324B">
      <w:pPr>
        <w:pStyle w:val="PL"/>
        <w:spacing w:line="0" w:lineRule="atLeast"/>
        <w:rPr>
          <w:snapToGrid w:val="0"/>
        </w:rPr>
      </w:pPr>
      <w:r w:rsidRPr="00D629EF">
        <w:rPr>
          <w:snapToGrid w:val="0"/>
        </w:rPr>
        <w:tab/>
        <w:t>GNB-CU-CP-TNLA-Failed-To-Setup-Item,</w:t>
      </w:r>
    </w:p>
    <w:p w14:paraId="7B1F4876" w14:textId="77777777" w:rsidR="00FC324B" w:rsidRPr="00D629EF" w:rsidRDefault="00FC324B" w:rsidP="00FC324B">
      <w:pPr>
        <w:pStyle w:val="PL"/>
        <w:spacing w:line="0" w:lineRule="atLeast"/>
        <w:rPr>
          <w:snapToGrid w:val="0"/>
        </w:rPr>
      </w:pPr>
      <w:r w:rsidRPr="00D629EF">
        <w:rPr>
          <w:snapToGrid w:val="0"/>
        </w:rPr>
        <w:tab/>
        <w:t>GNB-CU-CP-TNLA-To-Add-Item,</w:t>
      </w:r>
    </w:p>
    <w:p w14:paraId="7A2BDBF0" w14:textId="77777777" w:rsidR="00FC324B" w:rsidRPr="00D629EF" w:rsidRDefault="00FC324B" w:rsidP="00FC324B">
      <w:pPr>
        <w:pStyle w:val="PL"/>
        <w:spacing w:line="0" w:lineRule="atLeast"/>
        <w:rPr>
          <w:snapToGrid w:val="0"/>
        </w:rPr>
      </w:pPr>
      <w:r w:rsidRPr="00D629EF">
        <w:rPr>
          <w:snapToGrid w:val="0"/>
        </w:rPr>
        <w:tab/>
        <w:t>GNB-CU-CP-TNLA-To-Remove-Item,</w:t>
      </w:r>
    </w:p>
    <w:p w14:paraId="7FA176CD" w14:textId="77777777" w:rsidR="00FC324B" w:rsidRPr="00D629EF" w:rsidRDefault="00FC324B" w:rsidP="00FC324B">
      <w:pPr>
        <w:pStyle w:val="PL"/>
        <w:spacing w:line="0" w:lineRule="atLeast"/>
        <w:rPr>
          <w:snapToGrid w:val="0"/>
        </w:rPr>
      </w:pPr>
      <w:r w:rsidRPr="00D629EF">
        <w:rPr>
          <w:snapToGrid w:val="0"/>
        </w:rPr>
        <w:tab/>
        <w:t>GNB-CU-CP-TNLA-To-Update-Item,</w:t>
      </w:r>
    </w:p>
    <w:p w14:paraId="705796F9" w14:textId="77777777" w:rsidR="00FC324B" w:rsidRPr="00D629EF" w:rsidRDefault="00FC324B" w:rsidP="00FC324B">
      <w:pPr>
        <w:pStyle w:val="PL"/>
        <w:spacing w:line="0" w:lineRule="atLeast"/>
        <w:rPr>
          <w:snapToGrid w:val="0"/>
        </w:rPr>
      </w:pPr>
      <w:r w:rsidRPr="00D629EF">
        <w:rPr>
          <w:snapToGrid w:val="0"/>
        </w:rPr>
        <w:tab/>
        <w:t>GNB-CU-UP-TNLA-To-Remove-Item,</w:t>
      </w:r>
    </w:p>
    <w:p w14:paraId="6B47BC13"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TransactionID</w:t>
      </w:r>
      <w:proofErr w:type="spellEnd"/>
      <w:r w:rsidRPr="00D629EF">
        <w:rPr>
          <w:snapToGrid w:val="0"/>
        </w:rPr>
        <w:t>,</w:t>
      </w:r>
    </w:p>
    <w:p w14:paraId="3A071B37" w14:textId="77777777" w:rsidR="00FC324B" w:rsidRPr="00D629EF" w:rsidRDefault="00FC324B" w:rsidP="00FC324B">
      <w:pPr>
        <w:pStyle w:val="PL"/>
        <w:spacing w:line="0" w:lineRule="atLeast"/>
        <w:rPr>
          <w:snapToGrid w:val="0"/>
        </w:rPr>
      </w:pPr>
      <w:r w:rsidRPr="00D629EF">
        <w:rPr>
          <w:snapToGrid w:val="0"/>
        </w:rPr>
        <w:tab/>
        <w:t>Inactivity-Timer,</w:t>
      </w:r>
    </w:p>
    <w:p w14:paraId="3DABDFA0" w14:textId="77777777" w:rsidR="00FC324B" w:rsidRPr="00D629EF" w:rsidRDefault="00FC324B" w:rsidP="00FC324B">
      <w:pPr>
        <w:pStyle w:val="PL"/>
        <w:spacing w:line="0" w:lineRule="atLeast"/>
        <w:rPr>
          <w:snapToGrid w:val="0"/>
        </w:rPr>
      </w:pPr>
      <w:r w:rsidRPr="00D629EF">
        <w:rPr>
          <w:snapToGrid w:val="0"/>
        </w:rPr>
        <w:tab/>
        <w:t>DRBs-Subject-To-Counter-Check-List-EUTRAN,</w:t>
      </w:r>
    </w:p>
    <w:p w14:paraId="05AEE461" w14:textId="77777777" w:rsidR="00FC324B" w:rsidRPr="00D629EF" w:rsidRDefault="00FC324B" w:rsidP="00FC324B">
      <w:pPr>
        <w:pStyle w:val="PL"/>
        <w:spacing w:line="0" w:lineRule="atLeast"/>
        <w:rPr>
          <w:snapToGrid w:val="0"/>
        </w:rPr>
      </w:pPr>
      <w:r w:rsidRPr="00D629EF">
        <w:rPr>
          <w:snapToGrid w:val="0"/>
        </w:rPr>
        <w:tab/>
        <w:t>DRBs-Subject-To-Counter-Check-List-NG-RAN,</w:t>
      </w:r>
    </w:p>
    <w:p w14:paraId="217C1C41" w14:textId="77777777" w:rsidR="00FC324B" w:rsidRPr="00D629EF" w:rsidRDefault="00FC324B" w:rsidP="00FC324B">
      <w:pPr>
        <w:pStyle w:val="PL"/>
        <w:spacing w:line="0" w:lineRule="atLeast"/>
        <w:rPr>
          <w:snapToGrid w:val="0"/>
        </w:rPr>
      </w:pPr>
      <w:r w:rsidRPr="00D629EF">
        <w:rPr>
          <w:snapToGrid w:val="0"/>
        </w:rPr>
        <w:tab/>
        <w:t>PPI,</w:t>
      </w:r>
    </w:p>
    <w:p w14:paraId="3154BA3D" w14:textId="77777777" w:rsidR="00FC324B" w:rsidRPr="00D629EF" w:rsidRDefault="00FC324B" w:rsidP="00FC324B">
      <w:pPr>
        <w:pStyle w:val="PL"/>
        <w:spacing w:line="0" w:lineRule="atLeast"/>
        <w:rPr>
          <w:snapToGrid w:val="0"/>
        </w:rPr>
      </w:pPr>
      <w:r w:rsidRPr="00D629EF">
        <w:rPr>
          <w:snapToGrid w:val="0"/>
        </w:rPr>
        <w:tab/>
        <w:t>GNB-CU-UP-Capacity,</w:t>
      </w:r>
    </w:p>
    <w:p w14:paraId="1A797AB9" w14:textId="77777777" w:rsidR="00FC324B" w:rsidRPr="00D629EF" w:rsidRDefault="00FC324B" w:rsidP="00FC324B">
      <w:pPr>
        <w:pStyle w:val="PL"/>
        <w:spacing w:line="0" w:lineRule="atLeast"/>
        <w:rPr>
          <w:snapToGrid w:val="0"/>
        </w:rPr>
      </w:pPr>
      <w:r w:rsidRPr="00D629EF">
        <w:rPr>
          <w:snapToGrid w:val="0"/>
        </w:rPr>
        <w:tab/>
        <w:t>GNB-CU-UP-</w:t>
      </w:r>
      <w:proofErr w:type="spellStart"/>
      <w:r w:rsidRPr="00D629EF">
        <w:rPr>
          <w:snapToGrid w:val="0"/>
        </w:rPr>
        <w:t>OverloadInformation</w:t>
      </w:r>
      <w:proofErr w:type="spellEnd"/>
      <w:r w:rsidRPr="00D629EF">
        <w:rPr>
          <w:snapToGrid w:val="0"/>
        </w:rPr>
        <w:t>,</w:t>
      </w:r>
    </w:p>
    <w:p w14:paraId="4165C667"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DataDiscardRequired</w:t>
      </w:r>
      <w:proofErr w:type="spellEnd"/>
      <w:r w:rsidRPr="00D629EF">
        <w:rPr>
          <w:snapToGrid w:val="0"/>
        </w:rPr>
        <w:t>,</w:t>
      </w:r>
    </w:p>
    <w:p w14:paraId="787923EC" w14:textId="77777777" w:rsidR="00FC324B" w:rsidRPr="00D629EF" w:rsidRDefault="00FC324B" w:rsidP="00FC324B">
      <w:pPr>
        <w:pStyle w:val="PL"/>
        <w:spacing w:line="0" w:lineRule="atLeast"/>
        <w:rPr>
          <w:snapToGrid w:val="0"/>
        </w:rPr>
      </w:pPr>
      <w:r w:rsidRPr="00D629EF">
        <w:rPr>
          <w:snapToGrid w:val="0"/>
        </w:rPr>
        <w:tab/>
        <w:t>PDU-Session-Resource-Data-Usage-List,</w:t>
      </w:r>
    </w:p>
    <w:p w14:paraId="5A641203" w14:textId="77777777" w:rsidR="00FC324B" w:rsidRPr="00D629EF" w:rsidRDefault="00FC324B" w:rsidP="00FC324B">
      <w:pPr>
        <w:pStyle w:val="PL"/>
        <w:spacing w:line="0" w:lineRule="atLeast"/>
        <w:rPr>
          <w:snapToGrid w:val="0"/>
        </w:rPr>
      </w:pPr>
      <w:r w:rsidRPr="00D629EF">
        <w:rPr>
          <w:snapToGrid w:val="0"/>
        </w:rPr>
        <w:tab/>
        <w:t>RANUEID,</w:t>
      </w:r>
    </w:p>
    <w:p w14:paraId="4C13F1E7" w14:textId="77777777" w:rsidR="00FC324B" w:rsidRPr="00D629EF" w:rsidRDefault="00FC324B" w:rsidP="00FC324B">
      <w:pPr>
        <w:pStyle w:val="PL"/>
        <w:spacing w:line="0" w:lineRule="atLeast"/>
        <w:rPr>
          <w:snapToGrid w:val="0"/>
        </w:rPr>
      </w:pPr>
      <w:r w:rsidRPr="00D629EF">
        <w:rPr>
          <w:snapToGrid w:val="0"/>
        </w:rPr>
        <w:tab/>
        <w:t>GNB-DU-ID,</w:t>
      </w:r>
    </w:p>
    <w:p w14:paraId="34340B94"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TraceID</w:t>
      </w:r>
      <w:proofErr w:type="spellEnd"/>
      <w:r w:rsidRPr="00D629EF">
        <w:rPr>
          <w:snapToGrid w:val="0"/>
        </w:rPr>
        <w:t>,</w:t>
      </w:r>
    </w:p>
    <w:p w14:paraId="4BACEC61"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TraceActivation</w:t>
      </w:r>
      <w:proofErr w:type="spellEnd"/>
      <w:r w:rsidRPr="00D629EF">
        <w:rPr>
          <w:snapToGrid w:val="0"/>
        </w:rPr>
        <w:t>,</w:t>
      </w:r>
    </w:p>
    <w:p w14:paraId="43F5273F"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SubscriberProfileIDforRFP</w:t>
      </w:r>
      <w:proofErr w:type="spellEnd"/>
      <w:r w:rsidRPr="00D629EF">
        <w:rPr>
          <w:snapToGrid w:val="0"/>
        </w:rPr>
        <w:t>,</w:t>
      </w:r>
    </w:p>
    <w:p w14:paraId="2EEF65D8"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AdditionalRRMPriorityIndex</w:t>
      </w:r>
      <w:proofErr w:type="spellEnd"/>
      <w:r w:rsidRPr="00D629EF">
        <w:rPr>
          <w:snapToGrid w:val="0"/>
        </w:rPr>
        <w:t>,</w:t>
      </w:r>
    </w:p>
    <w:p w14:paraId="3122CDA9"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RetainabilityMeasurementsInfo</w:t>
      </w:r>
      <w:proofErr w:type="spellEnd"/>
      <w:r w:rsidRPr="00D629EF">
        <w:rPr>
          <w:snapToGrid w:val="0"/>
        </w:rPr>
        <w:t>,</w:t>
      </w:r>
    </w:p>
    <w:p w14:paraId="1F389D18" w14:textId="77777777" w:rsidR="00FC324B" w:rsidRDefault="00FC324B" w:rsidP="00FC324B">
      <w:pPr>
        <w:pStyle w:val="PL"/>
        <w:spacing w:line="0" w:lineRule="atLeast"/>
        <w:rPr>
          <w:snapToGrid w:val="0"/>
        </w:rPr>
      </w:pPr>
      <w:r w:rsidRPr="00D629EF">
        <w:rPr>
          <w:snapToGrid w:val="0"/>
        </w:rPr>
        <w:tab/>
        <w:t>Transport-Layer-Address-Info</w:t>
      </w:r>
      <w:r>
        <w:rPr>
          <w:snapToGrid w:val="0"/>
        </w:rPr>
        <w:t>,</w:t>
      </w:r>
    </w:p>
    <w:p w14:paraId="59EF6D3F" w14:textId="77777777" w:rsidR="00FC324B" w:rsidRPr="005C2B60" w:rsidRDefault="00FC324B" w:rsidP="00FC324B">
      <w:pPr>
        <w:pStyle w:val="PL"/>
        <w:spacing w:line="0" w:lineRule="atLeast"/>
        <w:rPr>
          <w:snapToGrid w:val="0"/>
        </w:rPr>
      </w:pPr>
      <w:r w:rsidRPr="005C2B60">
        <w:rPr>
          <w:snapToGrid w:val="0"/>
        </w:rPr>
        <w:tab/>
        <w:t>HW-</w:t>
      </w:r>
      <w:proofErr w:type="spellStart"/>
      <w:r w:rsidRPr="005C2B60">
        <w:rPr>
          <w:snapToGrid w:val="0"/>
        </w:rPr>
        <w:t>CapacityIndicator</w:t>
      </w:r>
      <w:proofErr w:type="spellEnd"/>
      <w:r w:rsidRPr="005C2B60">
        <w:rPr>
          <w:snapToGrid w:val="0"/>
        </w:rPr>
        <w:t>,</w:t>
      </w:r>
    </w:p>
    <w:p w14:paraId="513EE752" w14:textId="77777777" w:rsidR="00FC324B" w:rsidRPr="005C2B60" w:rsidRDefault="00FC324B" w:rsidP="00FC324B">
      <w:pPr>
        <w:pStyle w:val="PL"/>
        <w:spacing w:line="0" w:lineRule="atLeast"/>
        <w:rPr>
          <w:snapToGrid w:val="0"/>
        </w:rPr>
      </w:pPr>
      <w:r w:rsidRPr="005C2B60">
        <w:rPr>
          <w:snapToGrid w:val="0"/>
        </w:rPr>
        <w:tab/>
      </w:r>
      <w:proofErr w:type="spellStart"/>
      <w:r w:rsidRPr="005C2B60">
        <w:rPr>
          <w:snapToGrid w:val="0"/>
        </w:rPr>
        <w:t>RegistrationRequest</w:t>
      </w:r>
      <w:proofErr w:type="spellEnd"/>
      <w:r w:rsidRPr="005C2B60">
        <w:rPr>
          <w:snapToGrid w:val="0"/>
        </w:rPr>
        <w:t>,</w:t>
      </w:r>
    </w:p>
    <w:p w14:paraId="753D2208" w14:textId="77777777" w:rsidR="00FC324B" w:rsidRPr="005C2B60" w:rsidRDefault="00FC324B" w:rsidP="00FC324B">
      <w:pPr>
        <w:pStyle w:val="PL"/>
        <w:spacing w:line="0" w:lineRule="atLeast"/>
        <w:rPr>
          <w:snapToGrid w:val="0"/>
        </w:rPr>
      </w:pPr>
      <w:r w:rsidRPr="005C2B60">
        <w:rPr>
          <w:snapToGrid w:val="0"/>
        </w:rPr>
        <w:tab/>
      </w:r>
      <w:proofErr w:type="spellStart"/>
      <w:r w:rsidRPr="005C2B60">
        <w:rPr>
          <w:snapToGrid w:val="0"/>
        </w:rPr>
        <w:t>ReportCharacteristics</w:t>
      </w:r>
      <w:proofErr w:type="spellEnd"/>
      <w:r w:rsidRPr="005C2B60">
        <w:rPr>
          <w:snapToGrid w:val="0"/>
        </w:rPr>
        <w:t>,</w:t>
      </w:r>
    </w:p>
    <w:p w14:paraId="454F86AA" w14:textId="77777777" w:rsidR="00FC324B" w:rsidRPr="005C2B60" w:rsidRDefault="00FC324B" w:rsidP="00FC324B">
      <w:pPr>
        <w:pStyle w:val="PL"/>
        <w:spacing w:line="0" w:lineRule="atLeast"/>
        <w:rPr>
          <w:snapToGrid w:val="0"/>
        </w:rPr>
      </w:pPr>
      <w:r w:rsidRPr="005C2B60">
        <w:rPr>
          <w:snapToGrid w:val="0"/>
        </w:rPr>
        <w:tab/>
      </w:r>
      <w:proofErr w:type="spellStart"/>
      <w:r w:rsidRPr="005C2B60">
        <w:rPr>
          <w:snapToGrid w:val="0"/>
        </w:rPr>
        <w:t>ReportingPeriodicity</w:t>
      </w:r>
      <w:proofErr w:type="spellEnd"/>
      <w:r w:rsidRPr="005C2B60">
        <w:rPr>
          <w:snapToGrid w:val="0"/>
        </w:rPr>
        <w:t>,</w:t>
      </w:r>
    </w:p>
    <w:p w14:paraId="16EE080B" w14:textId="77777777" w:rsidR="00FC324B" w:rsidRPr="00696783" w:rsidRDefault="00FC324B" w:rsidP="00FC324B">
      <w:pPr>
        <w:pStyle w:val="PL"/>
        <w:spacing w:line="0" w:lineRule="atLeast"/>
        <w:rPr>
          <w:snapToGrid w:val="0"/>
        </w:rPr>
      </w:pPr>
      <w:r w:rsidRPr="005C2B60">
        <w:rPr>
          <w:snapToGrid w:val="0"/>
        </w:rPr>
        <w:tab/>
        <w:t>TNL-</w:t>
      </w:r>
      <w:proofErr w:type="spellStart"/>
      <w:r w:rsidRPr="005C2B60">
        <w:rPr>
          <w:snapToGrid w:val="0"/>
        </w:rPr>
        <w:t>AvailableCapacityIndicator</w:t>
      </w:r>
      <w:proofErr w:type="spellEnd"/>
      <w:r w:rsidRPr="00696783">
        <w:rPr>
          <w:snapToGrid w:val="0"/>
        </w:rPr>
        <w:t>,</w:t>
      </w:r>
    </w:p>
    <w:p w14:paraId="44B75122" w14:textId="77777777" w:rsidR="00FC324B" w:rsidRPr="00696783" w:rsidRDefault="00FC324B" w:rsidP="00FC324B">
      <w:pPr>
        <w:pStyle w:val="PL"/>
        <w:spacing w:line="0" w:lineRule="atLeast"/>
        <w:rPr>
          <w:snapToGrid w:val="0"/>
        </w:rPr>
      </w:pPr>
      <w:r w:rsidRPr="00696783">
        <w:rPr>
          <w:snapToGrid w:val="0"/>
        </w:rPr>
        <w:tab/>
      </w:r>
      <w:proofErr w:type="spellStart"/>
      <w:r w:rsidRPr="00696783">
        <w:rPr>
          <w:snapToGrid w:val="0"/>
        </w:rPr>
        <w:t>DLUPTNLAddressToUpdateItem</w:t>
      </w:r>
      <w:proofErr w:type="spellEnd"/>
      <w:r w:rsidRPr="00696783">
        <w:rPr>
          <w:snapToGrid w:val="0"/>
        </w:rPr>
        <w:t>,</w:t>
      </w:r>
    </w:p>
    <w:p w14:paraId="47B0559A" w14:textId="77777777" w:rsidR="00FC324B" w:rsidRPr="00561D98" w:rsidRDefault="00FC324B" w:rsidP="00FC324B">
      <w:pPr>
        <w:pStyle w:val="PL"/>
        <w:spacing w:line="0" w:lineRule="atLeast"/>
        <w:rPr>
          <w:snapToGrid w:val="0"/>
        </w:rPr>
      </w:pPr>
      <w:r w:rsidRPr="00696783">
        <w:rPr>
          <w:snapToGrid w:val="0"/>
        </w:rPr>
        <w:tab/>
      </w:r>
      <w:proofErr w:type="spellStart"/>
      <w:r w:rsidRPr="00696783">
        <w:rPr>
          <w:snapToGrid w:val="0"/>
        </w:rPr>
        <w:t>ULUPTNLAddressToUpdateItem</w:t>
      </w:r>
      <w:proofErr w:type="spellEnd"/>
      <w:r w:rsidRPr="00561D98">
        <w:rPr>
          <w:snapToGrid w:val="0"/>
        </w:rPr>
        <w:t>,</w:t>
      </w:r>
    </w:p>
    <w:p w14:paraId="52D0BD07" w14:textId="77777777" w:rsidR="00FC324B" w:rsidRPr="00561D98" w:rsidRDefault="00FC324B" w:rsidP="00FC324B">
      <w:pPr>
        <w:pStyle w:val="PL"/>
        <w:spacing w:line="0" w:lineRule="atLeast"/>
        <w:rPr>
          <w:snapToGrid w:val="0"/>
        </w:rPr>
      </w:pPr>
      <w:r w:rsidRPr="00561D98">
        <w:rPr>
          <w:snapToGrid w:val="0"/>
        </w:rPr>
        <w:tab/>
      </w:r>
      <w:proofErr w:type="spellStart"/>
      <w:r w:rsidRPr="00561D98">
        <w:rPr>
          <w:snapToGrid w:val="0"/>
        </w:rPr>
        <w:t>NPNContextInfo</w:t>
      </w:r>
      <w:proofErr w:type="spellEnd"/>
      <w:r w:rsidRPr="00561D98">
        <w:rPr>
          <w:snapToGrid w:val="0"/>
        </w:rPr>
        <w:t>,</w:t>
      </w:r>
    </w:p>
    <w:p w14:paraId="2CF08558" w14:textId="77777777" w:rsidR="00FC324B" w:rsidRPr="00D44F5E" w:rsidRDefault="00FC324B" w:rsidP="00FC324B">
      <w:pPr>
        <w:pStyle w:val="PL"/>
        <w:spacing w:line="0" w:lineRule="atLeast"/>
        <w:rPr>
          <w:snapToGrid w:val="0"/>
        </w:rPr>
      </w:pPr>
      <w:r w:rsidRPr="00561D98">
        <w:rPr>
          <w:snapToGrid w:val="0"/>
        </w:rPr>
        <w:tab/>
      </w:r>
      <w:proofErr w:type="spellStart"/>
      <w:r w:rsidRPr="00561D98">
        <w:rPr>
          <w:snapToGrid w:val="0"/>
        </w:rPr>
        <w:t>NPNSupportInfo</w:t>
      </w:r>
      <w:proofErr w:type="spellEnd"/>
      <w:r w:rsidRPr="00D44F5E">
        <w:rPr>
          <w:snapToGrid w:val="0"/>
        </w:rPr>
        <w:t>,</w:t>
      </w:r>
    </w:p>
    <w:p w14:paraId="2238459B" w14:textId="77777777" w:rsidR="00FC324B" w:rsidRPr="00D44F5E" w:rsidRDefault="00FC324B" w:rsidP="00FC324B">
      <w:pPr>
        <w:pStyle w:val="PL"/>
        <w:spacing w:line="0" w:lineRule="atLeast"/>
        <w:rPr>
          <w:snapToGrid w:val="0"/>
        </w:rPr>
      </w:pPr>
      <w:r>
        <w:rPr>
          <w:snapToGrid w:val="0"/>
        </w:rPr>
        <w:tab/>
      </w:r>
      <w:proofErr w:type="spellStart"/>
      <w:r w:rsidRPr="00D44F5E">
        <w:rPr>
          <w:snapToGrid w:val="0"/>
        </w:rPr>
        <w:t>MDTPLMNList</w:t>
      </w:r>
      <w:proofErr w:type="spellEnd"/>
      <w:r w:rsidRPr="00D44F5E">
        <w:rPr>
          <w:snapToGrid w:val="0"/>
        </w:rPr>
        <w:t>,</w:t>
      </w:r>
    </w:p>
    <w:p w14:paraId="63D30D78" w14:textId="77777777" w:rsidR="00FC324B" w:rsidRPr="00D44F5E" w:rsidRDefault="00FC324B" w:rsidP="00FC324B">
      <w:pPr>
        <w:pStyle w:val="PL"/>
        <w:spacing w:line="0" w:lineRule="atLeast"/>
        <w:rPr>
          <w:snapToGrid w:val="0"/>
        </w:rPr>
      </w:pPr>
      <w:r>
        <w:rPr>
          <w:snapToGrid w:val="0"/>
        </w:rPr>
        <w:tab/>
      </w:r>
      <w:proofErr w:type="spellStart"/>
      <w:r w:rsidRPr="00D44F5E">
        <w:rPr>
          <w:snapToGrid w:val="0"/>
        </w:rPr>
        <w:t>PrivacyIndicator</w:t>
      </w:r>
      <w:proofErr w:type="spellEnd"/>
      <w:r w:rsidRPr="00D44F5E">
        <w:rPr>
          <w:snapToGrid w:val="0"/>
        </w:rPr>
        <w:t>,</w:t>
      </w:r>
    </w:p>
    <w:p w14:paraId="32B89D58" w14:textId="77777777" w:rsidR="00FC324B" w:rsidRPr="006C2819" w:rsidRDefault="00FC324B" w:rsidP="00FC324B">
      <w:pPr>
        <w:pStyle w:val="PL"/>
        <w:spacing w:line="0" w:lineRule="atLeast"/>
        <w:rPr>
          <w:snapToGrid w:val="0"/>
        </w:rPr>
      </w:pPr>
      <w:r>
        <w:rPr>
          <w:snapToGrid w:val="0"/>
        </w:rPr>
        <w:tab/>
      </w:r>
      <w:proofErr w:type="spellStart"/>
      <w:r w:rsidRPr="00D44F5E">
        <w:rPr>
          <w:snapToGrid w:val="0"/>
        </w:rPr>
        <w:t>URIaddress</w:t>
      </w:r>
      <w:proofErr w:type="spellEnd"/>
      <w:r w:rsidRPr="006C2819">
        <w:rPr>
          <w:snapToGrid w:val="0"/>
        </w:rPr>
        <w:t>,</w:t>
      </w:r>
    </w:p>
    <w:p w14:paraId="6F791042" w14:textId="77777777" w:rsidR="00FC324B" w:rsidRPr="006C2819" w:rsidRDefault="00FC324B" w:rsidP="00FC324B">
      <w:pPr>
        <w:pStyle w:val="PL"/>
        <w:spacing w:line="0" w:lineRule="atLeast"/>
        <w:rPr>
          <w:snapToGrid w:val="0"/>
        </w:rPr>
      </w:pPr>
      <w:r w:rsidRPr="006C2819">
        <w:rPr>
          <w:snapToGrid w:val="0"/>
        </w:rPr>
        <w:tab/>
        <w:t>DRBs-Subject-To-Early-Forwarding-List,</w:t>
      </w:r>
    </w:p>
    <w:p w14:paraId="1271A545" w14:textId="77777777" w:rsidR="00FC324B" w:rsidRDefault="00FC324B" w:rsidP="00FC324B">
      <w:pPr>
        <w:pStyle w:val="PL"/>
        <w:spacing w:line="0" w:lineRule="atLeast"/>
        <w:rPr>
          <w:snapToGrid w:val="0"/>
        </w:rPr>
      </w:pPr>
      <w:r w:rsidRPr="006C2819">
        <w:rPr>
          <w:snapToGrid w:val="0"/>
        </w:rPr>
        <w:tab/>
      </w:r>
      <w:proofErr w:type="spellStart"/>
      <w:r w:rsidRPr="006C2819">
        <w:rPr>
          <w:snapToGrid w:val="0"/>
        </w:rPr>
        <w:t>CHOInitiation</w:t>
      </w:r>
      <w:proofErr w:type="spellEnd"/>
      <w:r>
        <w:rPr>
          <w:snapToGrid w:val="0"/>
        </w:rPr>
        <w:t>,</w:t>
      </w:r>
    </w:p>
    <w:p w14:paraId="2CDE141F" w14:textId="77777777" w:rsidR="00FC324B" w:rsidRPr="00DD6125" w:rsidRDefault="00FC324B" w:rsidP="00FC324B">
      <w:pPr>
        <w:pStyle w:val="PL"/>
        <w:rPr>
          <w:snapToGrid w:val="0"/>
        </w:rPr>
      </w:pPr>
      <w:r w:rsidRPr="003C4BB2">
        <w:rPr>
          <w:snapToGrid w:val="0"/>
        </w:rPr>
        <w:tab/>
      </w:r>
      <w:proofErr w:type="spellStart"/>
      <w:r w:rsidRPr="003C4BB2">
        <w:rPr>
          <w:snapToGrid w:val="0"/>
        </w:rPr>
        <w:t>ExtendedSliceSupportList</w:t>
      </w:r>
      <w:proofErr w:type="spellEnd"/>
      <w:r w:rsidRPr="00DD6125">
        <w:rPr>
          <w:snapToGrid w:val="0"/>
        </w:rPr>
        <w:t>,</w:t>
      </w:r>
    </w:p>
    <w:p w14:paraId="5EB6AABF" w14:textId="77777777" w:rsidR="00FC324B" w:rsidRDefault="00FC324B" w:rsidP="00FC324B">
      <w:pPr>
        <w:pStyle w:val="PL"/>
        <w:spacing w:line="0" w:lineRule="atLeast"/>
        <w:rPr>
          <w:snapToGrid w:val="0"/>
        </w:rPr>
      </w:pPr>
      <w:r w:rsidRPr="00DD6125">
        <w:rPr>
          <w:snapToGrid w:val="0"/>
        </w:rPr>
        <w:tab/>
      </w:r>
      <w:proofErr w:type="spellStart"/>
      <w:r w:rsidRPr="00DD6125">
        <w:rPr>
          <w:snapToGrid w:val="0"/>
        </w:rPr>
        <w:t>TransportLayerAddress</w:t>
      </w:r>
      <w:proofErr w:type="spellEnd"/>
      <w:r>
        <w:rPr>
          <w:snapToGrid w:val="0"/>
        </w:rPr>
        <w:t>,</w:t>
      </w:r>
    </w:p>
    <w:p w14:paraId="20C15826" w14:textId="77777777" w:rsidR="00FC324B" w:rsidRPr="00B97EC4" w:rsidRDefault="00FC324B" w:rsidP="00FC324B">
      <w:pPr>
        <w:pStyle w:val="PL"/>
        <w:rPr>
          <w:snapToGrid w:val="0"/>
        </w:rPr>
      </w:pPr>
      <w:r>
        <w:rPr>
          <w:snapToGrid w:val="0"/>
        </w:rPr>
        <w:tab/>
      </w:r>
      <w:proofErr w:type="spellStart"/>
      <w:r>
        <w:rPr>
          <w:snapToGrid w:val="0"/>
        </w:rPr>
        <w:t>AdditionalHandoverInfo</w:t>
      </w:r>
      <w:proofErr w:type="spellEnd"/>
      <w:r w:rsidRPr="00B97EC4">
        <w:rPr>
          <w:snapToGrid w:val="0"/>
        </w:rPr>
        <w:t>,</w:t>
      </w:r>
    </w:p>
    <w:p w14:paraId="345F7FD3" w14:textId="77777777" w:rsidR="00FC324B" w:rsidRPr="00D629EF" w:rsidRDefault="00FC324B" w:rsidP="00FC324B">
      <w:pPr>
        <w:pStyle w:val="PL"/>
        <w:spacing w:line="0" w:lineRule="atLeast"/>
        <w:rPr>
          <w:snapToGrid w:val="0"/>
        </w:rPr>
      </w:pPr>
      <w:r w:rsidRPr="00B97EC4">
        <w:rPr>
          <w:snapToGrid w:val="0"/>
        </w:rPr>
        <w:tab/>
      </w:r>
      <w:r>
        <w:rPr>
          <w:snapToGrid w:val="0"/>
        </w:rPr>
        <w:t>Extended-</w:t>
      </w:r>
      <w:r w:rsidRPr="00B97EC4">
        <w:rPr>
          <w:snapToGrid w:val="0"/>
        </w:rPr>
        <w:t>NR-CGI-Support-List</w:t>
      </w:r>
      <w:r>
        <w:rPr>
          <w:snapToGrid w:val="0"/>
        </w:rPr>
        <w:t>,</w:t>
      </w:r>
    </w:p>
    <w:p w14:paraId="4EB78935" w14:textId="77777777" w:rsidR="00FC324B" w:rsidRDefault="00FC324B" w:rsidP="00FC324B">
      <w:pPr>
        <w:pStyle w:val="PL"/>
        <w:spacing w:line="0" w:lineRule="atLeast"/>
        <w:rPr>
          <w:snapToGrid w:val="0"/>
        </w:rPr>
      </w:pPr>
      <w:r>
        <w:rPr>
          <w:snapToGrid w:val="0"/>
        </w:rPr>
        <w:tab/>
      </w:r>
      <w:proofErr w:type="spellStart"/>
      <w:r w:rsidRPr="001D2E49">
        <w:rPr>
          <w:snapToGrid w:val="0"/>
        </w:rPr>
        <w:t>DirectForwardingPathAvailability</w:t>
      </w:r>
      <w:proofErr w:type="spellEnd"/>
      <w:r>
        <w:rPr>
          <w:snapToGrid w:val="0"/>
        </w:rPr>
        <w:t>,</w:t>
      </w:r>
    </w:p>
    <w:p w14:paraId="7217A200" w14:textId="77777777" w:rsidR="00FC324B" w:rsidRDefault="00FC324B" w:rsidP="00FC324B">
      <w:pPr>
        <w:pStyle w:val="PL"/>
        <w:spacing w:line="0" w:lineRule="atLeast"/>
        <w:rPr>
          <w:snapToGrid w:val="0"/>
        </w:rPr>
      </w:pPr>
      <w:r>
        <w:rPr>
          <w:snapToGrid w:val="0"/>
        </w:rPr>
        <w:tab/>
      </w:r>
      <w:r w:rsidRPr="00AF1377">
        <w:rPr>
          <w:snapToGrid w:val="0"/>
        </w:rPr>
        <w:t>IAB-Donor-CU-</w:t>
      </w:r>
      <w:proofErr w:type="spellStart"/>
      <w:r w:rsidRPr="00AF1377">
        <w:rPr>
          <w:snapToGrid w:val="0"/>
        </w:rPr>
        <w:t>UPPSKInfo</w:t>
      </w:r>
      <w:proofErr w:type="spellEnd"/>
      <w:r w:rsidRPr="00250810">
        <w:t>-Item</w:t>
      </w:r>
      <w:r>
        <w:rPr>
          <w:snapToGrid w:val="0"/>
        </w:rPr>
        <w:t>,</w:t>
      </w:r>
    </w:p>
    <w:p w14:paraId="0FAEBB7C" w14:textId="77777777" w:rsidR="00FC324B" w:rsidRPr="00836DD7" w:rsidRDefault="00FC324B" w:rsidP="00FC324B">
      <w:pPr>
        <w:pStyle w:val="PL"/>
        <w:spacing w:line="0" w:lineRule="atLeast"/>
        <w:rPr>
          <w:rFonts w:eastAsia="DengXian"/>
          <w:lang w:eastAsia="en-US"/>
        </w:rPr>
      </w:pPr>
      <w:r>
        <w:rPr>
          <w:snapToGrid w:val="0"/>
        </w:rPr>
        <w:tab/>
        <w:t>E</w:t>
      </w:r>
      <w:r w:rsidRPr="00B97EC4">
        <w:rPr>
          <w:snapToGrid w:val="0"/>
        </w:rPr>
        <w:t>CGI-Support-List</w:t>
      </w:r>
      <w:r w:rsidRPr="00836DD7">
        <w:rPr>
          <w:rFonts w:eastAsia="DengXian"/>
          <w:lang w:eastAsia="en-US"/>
        </w:rPr>
        <w:t>,</w:t>
      </w:r>
    </w:p>
    <w:p w14:paraId="3D5B43A9" w14:textId="77777777" w:rsidR="00FC324B" w:rsidRDefault="00FC324B" w:rsidP="00FC324B">
      <w:pPr>
        <w:pStyle w:val="PL"/>
        <w:spacing w:line="0" w:lineRule="atLeast"/>
        <w:rPr>
          <w:snapToGrid w:val="0"/>
        </w:rPr>
      </w:pPr>
      <w:r>
        <w:rPr>
          <w:snapToGrid w:val="0"/>
        </w:rPr>
        <w:tab/>
      </w:r>
      <w:r>
        <w:rPr>
          <w:rFonts w:eastAsia="SimSun" w:hint="eastAsia"/>
          <w:snapToGrid w:val="0"/>
          <w:lang w:val="en-US" w:eastAsia="zh-CN"/>
        </w:rPr>
        <w:t>MDT</w:t>
      </w:r>
      <w:r>
        <w:rPr>
          <w:snapToGrid w:val="0"/>
        </w:rPr>
        <w:t>Pol</w:t>
      </w:r>
      <w:r>
        <w:rPr>
          <w:rFonts w:eastAsia="SimSun" w:hint="eastAsia"/>
          <w:snapToGrid w:val="0"/>
          <w:lang w:val="en-US" w:eastAsia="zh-CN"/>
        </w:rPr>
        <w:t>l</w:t>
      </w:r>
      <w:proofErr w:type="spellStart"/>
      <w:r>
        <w:rPr>
          <w:snapToGrid w:val="0"/>
        </w:rPr>
        <w:t>utedMeasurementIndicator</w:t>
      </w:r>
      <w:proofErr w:type="spellEnd"/>
      <w:r>
        <w:rPr>
          <w:snapToGrid w:val="0"/>
        </w:rPr>
        <w:t>,</w:t>
      </w:r>
    </w:p>
    <w:p w14:paraId="713F8C66" w14:textId="77777777" w:rsidR="00FC324B" w:rsidRDefault="00FC324B" w:rsidP="00FC324B">
      <w:pPr>
        <w:pStyle w:val="PL"/>
        <w:spacing w:line="0" w:lineRule="atLeast"/>
        <w:rPr>
          <w:snapToGrid w:val="0"/>
          <w:lang w:eastAsia="zh-CN"/>
        </w:rPr>
      </w:pPr>
      <w:r>
        <w:rPr>
          <w:snapToGrid w:val="0"/>
        </w:rPr>
        <w:tab/>
      </w:r>
      <w:proofErr w:type="spellStart"/>
      <w:r>
        <w:rPr>
          <w:snapToGrid w:val="0"/>
          <w:lang w:eastAsia="zh-CN"/>
        </w:rPr>
        <w:t>UESliceMaximumBitRateList</w:t>
      </w:r>
      <w:proofErr w:type="spellEnd"/>
      <w:r>
        <w:rPr>
          <w:snapToGrid w:val="0"/>
          <w:lang w:eastAsia="zh-CN"/>
        </w:rPr>
        <w:t>,</w:t>
      </w:r>
    </w:p>
    <w:p w14:paraId="2DFA1560" w14:textId="77777777" w:rsidR="00FC324B" w:rsidRDefault="00FC324B" w:rsidP="00FC324B">
      <w:pPr>
        <w:pStyle w:val="PL"/>
        <w:spacing w:line="0" w:lineRule="atLeast"/>
        <w:rPr>
          <w:snapToGrid w:val="0"/>
        </w:rPr>
      </w:pPr>
      <w:r>
        <w:rPr>
          <w:snapToGrid w:val="0"/>
          <w:lang w:eastAsia="zh-CN"/>
        </w:rPr>
        <w:tab/>
      </w:r>
      <w:proofErr w:type="spellStart"/>
      <w:r w:rsidRPr="00B908CC">
        <w:rPr>
          <w:snapToGrid w:val="0"/>
        </w:rPr>
        <w:t>SCGActivation</w:t>
      </w:r>
      <w:r>
        <w:rPr>
          <w:snapToGrid w:val="0"/>
        </w:rPr>
        <w:t>Status</w:t>
      </w:r>
      <w:proofErr w:type="spellEnd"/>
      <w:r>
        <w:rPr>
          <w:snapToGrid w:val="0"/>
        </w:rPr>
        <w:t>,</w:t>
      </w:r>
    </w:p>
    <w:p w14:paraId="6E12C223" w14:textId="77777777" w:rsidR="00FC324B" w:rsidRPr="008C3F37" w:rsidRDefault="00FC324B" w:rsidP="00FC324B">
      <w:pPr>
        <w:pStyle w:val="PL"/>
        <w:spacing w:line="0" w:lineRule="atLeast"/>
        <w:rPr>
          <w:snapToGrid w:val="0"/>
        </w:rPr>
      </w:pPr>
      <w:r>
        <w:rPr>
          <w:snapToGrid w:val="0"/>
        </w:rPr>
        <w:tab/>
      </w:r>
      <w:proofErr w:type="spellStart"/>
      <w:r w:rsidRPr="008C3F37">
        <w:rPr>
          <w:snapToGrid w:val="0"/>
        </w:rPr>
        <w:t>GlobalMBSSessionID</w:t>
      </w:r>
      <w:proofErr w:type="spellEnd"/>
      <w:r w:rsidRPr="008C3F37">
        <w:rPr>
          <w:snapToGrid w:val="0"/>
        </w:rPr>
        <w:t>,</w:t>
      </w:r>
    </w:p>
    <w:p w14:paraId="60AEB6BE" w14:textId="77777777" w:rsidR="00FC324B" w:rsidRPr="008C3F37" w:rsidRDefault="00FC324B" w:rsidP="00FC324B">
      <w:pPr>
        <w:pStyle w:val="PL"/>
        <w:spacing w:line="0" w:lineRule="atLeast"/>
        <w:rPr>
          <w:snapToGrid w:val="0"/>
        </w:rPr>
      </w:pPr>
      <w:r w:rsidRPr="008C3F37">
        <w:rPr>
          <w:snapToGrid w:val="0"/>
        </w:rPr>
        <w:tab/>
      </w:r>
      <w:bookmarkStart w:id="6164" w:name="OLE_LINK75"/>
      <w:bookmarkStart w:id="6165" w:name="OLE_LINK76"/>
      <w:bookmarkStart w:id="6166" w:name="OLE_LINK77"/>
      <w:bookmarkStart w:id="6167" w:name="OLE_LINK78"/>
      <w:proofErr w:type="spellStart"/>
      <w:r w:rsidRPr="008C3F37">
        <w:rPr>
          <w:snapToGrid w:val="0"/>
        </w:rPr>
        <w:t>BCBearerContextToSetup</w:t>
      </w:r>
      <w:bookmarkEnd w:id="6164"/>
      <w:bookmarkEnd w:id="6165"/>
      <w:bookmarkEnd w:id="6166"/>
      <w:bookmarkEnd w:id="6167"/>
      <w:proofErr w:type="spellEnd"/>
      <w:r w:rsidRPr="008C3F37">
        <w:rPr>
          <w:snapToGrid w:val="0"/>
        </w:rPr>
        <w:t>,</w:t>
      </w:r>
    </w:p>
    <w:p w14:paraId="29A584F2"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BCBearerContextToSetupResponse</w:t>
      </w:r>
      <w:proofErr w:type="spellEnd"/>
      <w:r w:rsidRPr="008C3F37">
        <w:rPr>
          <w:snapToGrid w:val="0"/>
        </w:rPr>
        <w:t>,</w:t>
      </w:r>
    </w:p>
    <w:p w14:paraId="4DE9FD4C"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BCBearerContextToModify</w:t>
      </w:r>
      <w:proofErr w:type="spellEnd"/>
      <w:r w:rsidRPr="008C3F37">
        <w:rPr>
          <w:snapToGrid w:val="0"/>
        </w:rPr>
        <w:t>,</w:t>
      </w:r>
    </w:p>
    <w:p w14:paraId="24A72E18"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BCBearerContextToModifyResponse</w:t>
      </w:r>
      <w:proofErr w:type="spellEnd"/>
      <w:r w:rsidRPr="008C3F37">
        <w:rPr>
          <w:snapToGrid w:val="0"/>
        </w:rPr>
        <w:t>,</w:t>
      </w:r>
    </w:p>
    <w:p w14:paraId="3CA00E42"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BCBearerContextToModifyRequired</w:t>
      </w:r>
      <w:proofErr w:type="spellEnd"/>
      <w:r w:rsidRPr="008C3F37">
        <w:rPr>
          <w:snapToGrid w:val="0"/>
        </w:rPr>
        <w:t>,</w:t>
      </w:r>
    </w:p>
    <w:p w14:paraId="634FD503"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BCBearerContextToModifyConfirm</w:t>
      </w:r>
      <w:proofErr w:type="spellEnd"/>
      <w:r w:rsidRPr="008C3F37">
        <w:rPr>
          <w:snapToGrid w:val="0"/>
        </w:rPr>
        <w:t>,</w:t>
      </w:r>
    </w:p>
    <w:p w14:paraId="08ABC888"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MCBearerContextToSetup</w:t>
      </w:r>
      <w:proofErr w:type="spellEnd"/>
      <w:r w:rsidRPr="008C3F37">
        <w:rPr>
          <w:snapToGrid w:val="0"/>
        </w:rPr>
        <w:t>,</w:t>
      </w:r>
    </w:p>
    <w:p w14:paraId="4138C739"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MCBearerContextToSetupResponse</w:t>
      </w:r>
      <w:proofErr w:type="spellEnd"/>
      <w:r w:rsidRPr="008C3F37">
        <w:rPr>
          <w:snapToGrid w:val="0"/>
        </w:rPr>
        <w:t>,</w:t>
      </w:r>
    </w:p>
    <w:p w14:paraId="3A3FA9ED"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MCBearerContextToModify</w:t>
      </w:r>
      <w:proofErr w:type="spellEnd"/>
      <w:r w:rsidRPr="008C3F37">
        <w:rPr>
          <w:snapToGrid w:val="0"/>
        </w:rPr>
        <w:t>,</w:t>
      </w:r>
    </w:p>
    <w:p w14:paraId="3766C93B"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MCBearerContextToModifyResponse</w:t>
      </w:r>
      <w:proofErr w:type="spellEnd"/>
      <w:r w:rsidRPr="008C3F37">
        <w:rPr>
          <w:snapToGrid w:val="0"/>
        </w:rPr>
        <w:t>,</w:t>
      </w:r>
    </w:p>
    <w:p w14:paraId="7D42B7FE"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MCBearerContextToModifyRequired</w:t>
      </w:r>
      <w:proofErr w:type="spellEnd"/>
      <w:r w:rsidRPr="008C3F37">
        <w:rPr>
          <w:snapToGrid w:val="0"/>
        </w:rPr>
        <w:t>,</w:t>
      </w:r>
    </w:p>
    <w:p w14:paraId="03998A22"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MCBearerContextToModifyConfirm</w:t>
      </w:r>
      <w:proofErr w:type="spellEnd"/>
      <w:r w:rsidRPr="008C3F37">
        <w:rPr>
          <w:snapToGrid w:val="0"/>
        </w:rPr>
        <w:t>,</w:t>
      </w:r>
    </w:p>
    <w:p w14:paraId="3454DB65" w14:textId="77777777" w:rsidR="00FC324B" w:rsidRDefault="00FC324B" w:rsidP="00FC324B">
      <w:pPr>
        <w:pStyle w:val="PL"/>
        <w:spacing w:line="0" w:lineRule="atLeast"/>
        <w:rPr>
          <w:snapToGrid w:val="0"/>
          <w:lang w:eastAsia="zh-CN"/>
        </w:rPr>
      </w:pPr>
      <w:r w:rsidRPr="008C3F37">
        <w:rPr>
          <w:snapToGrid w:val="0"/>
        </w:rPr>
        <w:tab/>
        <w:t>MBSMulticastF1UContextDescriptor</w:t>
      </w:r>
      <w:r>
        <w:rPr>
          <w:rFonts w:hint="eastAsia"/>
          <w:snapToGrid w:val="0"/>
          <w:lang w:eastAsia="zh-CN"/>
        </w:rPr>
        <w:t>,</w:t>
      </w:r>
    </w:p>
    <w:p w14:paraId="36718F81" w14:textId="77777777" w:rsidR="00FC324B" w:rsidRDefault="00FC324B" w:rsidP="00FC324B">
      <w:pPr>
        <w:pStyle w:val="PL"/>
        <w:rPr>
          <w:snapToGrid w:val="0"/>
          <w:lang w:eastAsia="zh-CN"/>
        </w:rPr>
      </w:pPr>
      <w:r>
        <w:rPr>
          <w:snapToGrid w:val="0"/>
        </w:rPr>
        <w:tab/>
        <w:t>MBS-</w:t>
      </w:r>
      <w:proofErr w:type="spellStart"/>
      <w:r>
        <w:rPr>
          <w:snapToGrid w:val="0"/>
        </w:rPr>
        <w:t>ServiceArea</w:t>
      </w:r>
      <w:proofErr w:type="spellEnd"/>
      <w:r>
        <w:rPr>
          <w:rFonts w:hint="eastAsia"/>
          <w:snapToGrid w:val="0"/>
          <w:lang w:eastAsia="zh-CN"/>
        </w:rPr>
        <w:t>,</w:t>
      </w:r>
    </w:p>
    <w:p w14:paraId="3D9B0B39" w14:textId="77777777" w:rsidR="00FC324B" w:rsidRDefault="00FC324B" w:rsidP="00FC324B">
      <w:pPr>
        <w:pStyle w:val="PL"/>
        <w:rPr>
          <w:snapToGrid w:val="0"/>
          <w:lang w:eastAsia="zh-CN"/>
        </w:rPr>
      </w:pPr>
      <w:r>
        <w:rPr>
          <w:rFonts w:hint="eastAsia"/>
          <w:snapToGrid w:val="0"/>
          <w:lang w:eastAsia="zh-CN"/>
        </w:rPr>
        <w:tab/>
        <w:t>GNB-CU-UP-MBS-Support-Info</w:t>
      </w:r>
      <w:r>
        <w:rPr>
          <w:snapToGrid w:val="0"/>
          <w:lang w:eastAsia="zh-CN"/>
        </w:rPr>
        <w:t>,</w:t>
      </w:r>
    </w:p>
    <w:p w14:paraId="000A6EDD" w14:textId="77777777" w:rsidR="00FC324B" w:rsidRPr="00927103" w:rsidRDefault="00FC324B" w:rsidP="00FC324B">
      <w:pPr>
        <w:pStyle w:val="PL"/>
        <w:rPr>
          <w:snapToGrid w:val="0"/>
          <w:lang w:eastAsia="zh-CN"/>
        </w:rPr>
      </w:pPr>
      <w:r>
        <w:rPr>
          <w:snapToGrid w:val="0"/>
          <w:lang w:eastAsia="zh-CN"/>
        </w:rPr>
        <w:tab/>
      </w:r>
      <w:proofErr w:type="spellStart"/>
      <w:r w:rsidRPr="00927103">
        <w:rPr>
          <w:rFonts w:hint="eastAsia"/>
          <w:snapToGrid w:val="0"/>
          <w:lang w:eastAsia="zh-CN"/>
        </w:rPr>
        <w:t>SDTContinueROHC</w:t>
      </w:r>
      <w:proofErr w:type="spellEnd"/>
      <w:r w:rsidRPr="00927103">
        <w:rPr>
          <w:rFonts w:hint="eastAsia"/>
          <w:snapToGrid w:val="0"/>
          <w:lang w:eastAsia="zh-CN"/>
        </w:rPr>
        <w:t>,</w:t>
      </w:r>
    </w:p>
    <w:p w14:paraId="2B4BD001" w14:textId="77777777" w:rsidR="00FC324B" w:rsidRPr="00927103" w:rsidRDefault="00FC324B" w:rsidP="00FC324B">
      <w:pPr>
        <w:pStyle w:val="PL"/>
        <w:rPr>
          <w:snapToGrid w:val="0"/>
        </w:rPr>
      </w:pPr>
      <w:r w:rsidRPr="00927103">
        <w:rPr>
          <w:snapToGrid w:val="0"/>
        </w:rPr>
        <w:tab/>
      </w:r>
      <w:proofErr w:type="spellStart"/>
      <w:r w:rsidRPr="00927103">
        <w:rPr>
          <w:snapToGrid w:val="0"/>
        </w:rPr>
        <w:t>MDTPLMN</w:t>
      </w:r>
      <w:r w:rsidRPr="00927103">
        <w:rPr>
          <w:rFonts w:eastAsia="SimSun" w:hint="eastAsia"/>
          <w:snapToGrid w:val="0"/>
          <w:lang w:eastAsia="zh-CN"/>
        </w:rPr>
        <w:t>Modification</w:t>
      </w:r>
      <w:r w:rsidRPr="00927103">
        <w:rPr>
          <w:snapToGrid w:val="0"/>
        </w:rPr>
        <w:t>List</w:t>
      </w:r>
      <w:proofErr w:type="spellEnd"/>
      <w:r w:rsidRPr="00927103">
        <w:rPr>
          <w:snapToGrid w:val="0"/>
        </w:rPr>
        <w:t>,</w:t>
      </w:r>
    </w:p>
    <w:p w14:paraId="1677874A" w14:textId="77777777" w:rsidR="00FC324B" w:rsidRPr="00927103" w:rsidRDefault="00FC324B" w:rsidP="00FC324B">
      <w:pPr>
        <w:pStyle w:val="PL"/>
        <w:rPr>
          <w:snapToGrid w:val="0"/>
        </w:rPr>
      </w:pPr>
      <w:r w:rsidRPr="00927103">
        <w:rPr>
          <w:snapToGrid w:val="0"/>
        </w:rPr>
        <w:tab/>
      </w:r>
      <w:proofErr w:type="spellStart"/>
      <w:r w:rsidRPr="00927103">
        <w:rPr>
          <w:snapToGrid w:val="0"/>
        </w:rPr>
        <w:t>InactivityInformationRequest</w:t>
      </w:r>
      <w:proofErr w:type="spellEnd"/>
      <w:r w:rsidRPr="00927103">
        <w:rPr>
          <w:snapToGrid w:val="0"/>
        </w:rPr>
        <w:t>,</w:t>
      </w:r>
    </w:p>
    <w:p w14:paraId="028DE998" w14:textId="77777777" w:rsidR="00FC324B" w:rsidRPr="00927103" w:rsidRDefault="00FC324B" w:rsidP="00FC324B">
      <w:pPr>
        <w:pStyle w:val="PL"/>
        <w:rPr>
          <w:snapToGrid w:val="0"/>
        </w:rPr>
      </w:pPr>
      <w:r w:rsidRPr="00927103">
        <w:rPr>
          <w:snapToGrid w:val="0"/>
        </w:rPr>
        <w:tab/>
      </w:r>
      <w:proofErr w:type="spellStart"/>
      <w:r w:rsidRPr="00927103">
        <w:rPr>
          <w:snapToGrid w:val="0"/>
        </w:rPr>
        <w:t>UEInactivityInformation</w:t>
      </w:r>
      <w:proofErr w:type="spellEnd"/>
      <w:r w:rsidRPr="00927103">
        <w:rPr>
          <w:snapToGrid w:val="0"/>
        </w:rPr>
        <w:t>,</w:t>
      </w:r>
    </w:p>
    <w:p w14:paraId="1947192E" w14:textId="77777777" w:rsidR="00FC324B" w:rsidRPr="00927103" w:rsidRDefault="00FC324B" w:rsidP="00FC324B">
      <w:pPr>
        <w:pStyle w:val="PL"/>
        <w:rPr>
          <w:snapToGrid w:val="0"/>
        </w:rPr>
      </w:pPr>
      <w:r w:rsidRPr="00927103">
        <w:rPr>
          <w:snapToGrid w:val="0"/>
        </w:rPr>
        <w:tab/>
      </w:r>
      <w:proofErr w:type="spellStart"/>
      <w:r w:rsidRPr="00927103">
        <w:rPr>
          <w:snapToGrid w:val="0"/>
        </w:rPr>
        <w:t>MBSSessionResourceNotification</w:t>
      </w:r>
      <w:bookmarkStart w:id="6168" w:name="_Hlk152277805"/>
      <w:proofErr w:type="spellEnd"/>
      <w:r w:rsidRPr="00927103">
        <w:rPr>
          <w:snapToGrid w:val="0"/>
        </w:rPr>
        <w:t>,</w:t>
      </w:r>
    </w:p>
    <w:p w14:paraId="579DAC97" w14:textId="77777777" w:rsidR="00FC324B" w:rsidRPr="00927103" w:rsidRDefault="00FC324B" w:rsidP="00FC324B">
      <w:pPr>
        <w:pStyle w:val="PL"/>
        <w:rPr>
          <w:snapToGrid w:val="0"/>
        </w:rPr>
      </w:pPr>
      <w:r w:rsidRPr="00927103">
        <w:rPr>
          <w:snapToGrid w:val="0"/>
        </w:rPr>
        <w:tab/>
        <w:t>MT-SDT-Information,</w:t>
      </w:r>
    </w:p>
    <w:p w14:paraId="56F2F425" w14:textId="77777777" w:rsidR="00FC324B" w:rsidRPr="00927103" w:rsidRDefault="00FC324B" w:rsidP="00FC324B">
      <w:pPr>
        <w:pStyle w:val="PL"/>
        <w:rPr>
          <w:snapToGrid w:val="0"/>
        </w:rPr>
      </w:pPr>
      <w:r w:rsidRPr="00927103">
        <w:rPr>
          <w:snapToGrid w:val="0"/>
        </w:rPr>
        <w:tab/>
        <w:t>MT-SDT-Information-Request,</w:t>
      </w:r>
    </w:p>
    <w:p w14:paraId="418D20BC" w14:textId="77777777" w:rsidR="00FC324B" w:rsidRPr="008F4287" w:rsidRDefault="00FC324B" w:rsidP="00FC324B">
      <w:pPr>
        <w:pStyle w:val="PL"/>
        <w:rPr>
          <w:snapToGrid w:val="0"/>
          <w:lang w:val="en-US"/>
        </w:rPr>
      </w:pPr>
      <w:r w:rsidRPr="00927103">
        <w:rPr>
          <w:snapToGrid w:val="0"/>
        </w:rPr>
        <w:tab/>
      </w:r>
      <w:r w:rsidRPr="008F4287">
        <w:rPr>
          <w:snapToGrid w:val="0"/>
          <w:lang w:val="en-US"/>
        </w:rPr>
        <w:t>SDT-data-size-threshold,</w:t>
      </w:r>
    </w:p>
    <w:p w14:paraId="56DF3998" w14:textId="77777777" w:rsidR="00EC7FBC" w:rsidRPr="00DD4952" w:rsidRDefault="00FC324B" w:rsidP="00EC7FBC">
      <w:pPr>
        <w:pStyle w:val="PL"/>
        <w:rPr>
          <w:snapToGrid w:val="0"/>
          <w:lang w:val="en-US"/>
        </w:rPr>
      </w:pPr>
      <w:r w:rsidRPr="008F4287">
        <w:rPr>
          <w:snapToGrid w:val="0"/>
          <w:lang w:val="en-US"/>
        </w:rPr>
        <w:tab/>
        <w:t>SDT-data-size-threshold-Crossed</w:t>
      </w:r>
      <w:r w:rsidR="00EC7FBC" w:rsidRPr="00DD4952">
        <w:rPr>
          <w:snapToGrid w:val="0"/>
          <w:lang w:val="en-US"/>
        </w:rPr>
        <w:t>,</w:t>
      </w:r>
    </w:p>
    <w:p w14:paraId="6D6DFBA6" w14:textId="77777777" w:rsidR="005E45E9" w:rsidRDefault="00EC7FBC" w:rsidP="005E45E9">
      <w:pPr>
        <w:pStyle w:val="PL"/>
        <w:rPr>
          <w:snapToGrid w:val="0"/>
          <w:lang w:val="en-US"/>
        </w:rPr>
      </w:pPr>
      <w:r w:rsidRPr="00DD4952">
        <w:rPr>
          <w:snapToGrid w:val="0"/>
          <w:lang w:val="en-US"/>
        </w:rPr>
        <w:tab/>
      </w:r>
      <w:proofErr w:type="spellStart"/>
      <w:r w:rsidRPr="00DD4952">
        <w:rPr>
          <w:snapToGrid w:val="0"/>
          <w:lang w:val="en-US"/>
        </w:rPr>
        <w:t>InactivityMonitoring</w:t>
      </w:r>
      <w:proofErr w:type="spellEnd"/>
      <w:r w:rsidR="005E45E9">
        <w:rPr>
          <w:rFonts w:hint="eastAsia"/>
          <w:snapToGrid w:val="0"/>
          <w:lang w:val="en-US"/>
        </w:rPr>
        <w:t>,</w:t>
      </w:r>
    </w:p>
    <w:p w14:paraId="42FA182E" w14:textId="77777777" w:rsidR="007976EA" w:rsidRPr="001575A8" w:rsidRDefault="005E45E9" w:rsidP="007976EA">
      <w:pPr>
        <w:pStyle w:val="PL"/>
        <w:spacing w:line="0" w:lineRule="atLeast"/>
        <w:rPr>
          <w:snapToGrid w:val="0"/>
          <w:lang w:val="en-US"/>
        </w:rPr>
      </w:pPr>
      <w:r>
        <w:rPr>
          <w:snapToGrid w:val="0"/>
          <w:lang w:val="en-US"/>
        </w:rPr>
        <w:tab/>
      </w:r>
      <w:proofErr w:type="spellStart"/>
      <w:r>
        <w:rPr>
          <w:rFonts w:hint="eastAsia"/>
          <w:snapToGrid w:val="0"/>
          <w:lang w:val="en-US"/>
        </w:rPr>
        <w:t>LTMInitiation</w:t>
      </w:r>
      <w:proofErr w:type="spellEnd"/>
      <w:r w:rsidR="007976EA" w:rsidRPr="001575A8">
        <w:rPr>
          <w:snapToGrid w:val="0"/>
          <w:lang w:val="en-US"/>
        </w:rPr>
        <w:t>,</w:t>
      </w:r>
    </w:p>
    <w:p w14:paraId="0F7E714F" w14:textId="77777777" w:rsidR="007976EA" w:rsidRPr="001575A8" w:rsidRDefault="007976EA" w:rsidP="007976EA">
      <w:pPr>
        <w:pStyle w:val="PL"/>
        <w:spacing w:line="0" w:lineRule="atLeast"/>
        <w:rPr>
          <w:snapToGrid w:val="0"/>
          <w:lang w:val="en-US"/>
        </w:rPr>
      </w:pPr>
      <w:r w:rsidRPr="001575A8">
        <w:rPr>
          <w:snapToGrid w:val="0"/>
          <w:lang w:val="en-US"/>
        </w:rPr>
        <w:tab/>
      </w:r>
      <w:proofErr w:type="spellStart"/>
      <w:r w:rsidRPr="001575A8">
        <w:rPr>
          <w:snapToGrid w:val="0"/>
          <w:lang w:val="en-US"/>
        </w:rPr>
        <w:t>RegistrationRequestForDataCollection</w:t>
      </w:r>
      <w:proofErr w:type="spellEnd"/>
      <w:r w:rsidRPr="001575A8">
        <w:rPr>
          <w:snapToGrid w:val="0"/>
          <w:lang w:val="en-US"/>
        </w:rPr>
        <w:t>,</w:t>
      </w:r>
    </w:p>
    <w:p w14:paraId="00CD99F4" w14:textId="77777777" w:rsidR="007976EA" w:rsidRPr="001575A8" w:rsidRDefault="007976EA" w:rsidP="007976EA">
      <w:pPr>
        <w:pStyle w:val="PL"/>
        <w:spacing w:line="0" w:lineRule="atLeast"/>
        <w:rPr>
          <w:snapToGrid w:val="0"/>
          <w:lang w:val="en-US"/>
        </w:rPr>
      </w:pPr>
      <w:r w:rsidRPr="001575A8">
        <w:rPr>
          <w:snapToGrid w:val="0"/>
          <w:lang w:val="en-US"/>
        </w:rPr>
        <w:tab/>
      </w:r>
      <w:proofErr w:type="spellStart"/>
      <w:r w:rsidRPr="001575A8">
        <w:rPr>
          <w:snapToGrid w:val="0"/>
          <w:lang w:val="en-US"/>
        </w:rPr>
        <w:t>ReportCharacteristicsForDataCollection</w:t>
      </w:r>
      <w:proofErr w:type="spellEnd"/>
      <w:r w:rsidRPr="001575A8">
        <w:rPr>
          <w:snapToGrid w:val="0"/>
          <w:lang w:val="en-US"/>
        </w:rPr>
        <w:t>,</w:t>
      </w:r>
    </w:p>
    <w:p w14:paraId="2F5BF762" w14:textId="6A97C63B" w:rsidR="005E45E9" w:rsidRPr="00415C69" w:rsidRDefault="007976EA" w:rsidP="007976EA">
      <w:pPr>
        <w:pStyle w:val="PL"/>
        <w:rPr>
          <w:snapToGrid w:val="0"/>
          <w:lang w:val="en-US"/>
        </w:rPr>
      </w:pPr>
      <w:r w:rsidRPr="001575A8">
        <w:rPr>
          <w:snapToGrid w:val="0"/>
          <w:lang w:val="en-US"/>
        </w:rPr>
        <w:tab/>
      </w:r>
      <w:proofErr w:type="spellStart"/>
      <w:r w:rsidRPr="001575A8">
        <w:rPr>
          <w:snapToGrid w:val="0"/>
          <w:lang w:val="en-US"/>
        </w:rPr>
        <w:t>ReportingPeriodicityForDataCollection</w:t>
      </w:r>
      <w:proofErr w:type="spellEnd"/>
      <w:r>
        <w:rPr>
          <w:snapToGrid w:val="0"/>
          <w:lang w:val="en-US"/>
        </w:rPr>
        <w:t>,</w:t>
      </w:r>
    </w:p>
    <w:p w14:paraId="13A984DC" w14:textId="77777777" w:rsidR="007976EA" w:rsidRPr="000732E1" w:rsidRDefault="007976EA" w:rsidP="007976EA">
      <w:pPr>
        <w:pStyle w:val="PL"/>
        <w:spacing w:line="0" w:lineRule="atLeast"/>
        <w:rPr>
          <w:rFonts w:eastAsia="MS Mincho"/>
          <w:snapToGrid w:val="0"/>
          <w:szCs w:val="24"/>
          <w:lang w:eastAsia="ja-JP"/>
        </w:rPr>
      </w:pPr>
      <w:r>
        <w:rPr>
          <w:snapToGrid w:val="0"/>
          <w:lang w:val="en-US"/>
        </w:rPr>
        <w:tab/>
      </w:r>
      <w:proofErr w:type="spellStart"/>
      <w:r w:rsidRPr="000732E1">
        <w:rPr>
          <w:rFonts w:eastAsia="MS Mincho"/>
          <w:snapToGrid w:val="0"/>
          <w:szCs w:val="24"/>
          <w:lang w:eastAsia="ja-JP"/>
        </w:rPr>
        <w:t>UEAssociatedInfoResult</w:t>
      </w:r>
      <w:proofErr w:type="spellEnd"/>
      <w:r w:rsidRPr="000732E1">
        <w:rPr>
          <w:rFonts w:eastAsia="MS Mincho"/>
          <w:snapToGrid w:val="0"/>
          <w:szCs w:val="24"/>
          <w:lang w:eastAsia="ja-JP"/>
        </w:rPr>
        <w:t>-List,</w:t>
      </w:r>
    </w:p>
    <w:p w14:paraId="695A973A" w14:textId="77777777" w:rsidR="007976EA" w:rsidRDefault="007976EA" w:rsidP="007976EA">
      <w:pPr>
        <w:pStyle w:val="PL"/>
        <w:spacing w:line="0" w:lineRule="atLeast"/>
        <w:rPr>
          <w:rFonts w:eastAsia="MS Mincho"/>
          <w:snapToGrid w:val="0"/>
          <w:szCs w:val="24"/>
          <w:lang w:eastAsia="ja-JP"/>
        </w:rPr>
      </w:pPr>
      <w:r w:rsidRPr="000732E1">
        <w:rPr>
          <w:rFonts w:eastAsia="MS Mincho"/>
          <w:snapToGrid w:val="0"/>
          <w:szCs w:val="24"/>
          <w:lang w:eastAsia="ja-JP"/>
        </w:rPr>
        <w:tab/>
      </w:r>
      <w:proofErr w:type="spellStart"/>
      <w:r w:rsidRPr="000732E1">
        <w:rPr>
          <w:rFonts w:eastAsia="MS Mincho"/>
          <w:snapToGrid w:val="0"/>
          <w:szCs w:val="24"/>
          <w:lang w:eastAsia="ja-JP"/>
        </w:rPr>
        <w:t>DataCollectionID</w:t>
      </w:r>
      <w:proofErr w:type="spellEnd"/>
      <w:r>
        <w:rPr>
          <w:rFonts w:eastAsia="MS Mincho"/>
          <w:snapToGrid w:val="0"/>
          <w:szCs w:val="24"/>
          <w:lang w:eastAsia="ja-JP"/>
        </w:rPr>
        <w:t>,</w:t>
      </w:r>
    </w:p>
    <w:p w14:paraId="53688BD2" w14:textId="24701B11" w:rsidR="007976EA" w:rsidRDefault="007976EA" w:rsidP="007976EA">
      <w:pPr>
        <w:pStyle w:val="PL"/>
        <w:spacing w:line="0" w:lineRule="atLeast"/>
        <w:rPr>
          <w:ins w:id="6169" w:author="CR0179" w:date="2025-11-26T01:43:00Z" w16du:dateUtc="2025-11-26T00:43:00Z"/>
          <w:rFonts w:eastAsiaTheme="minorEastAsia"/>
          <w:snapToGrid w:val="0"/>
          <w:szCs w:val="24"/>
          <w:lang w:val="en-US"/>
        </w:rPr>
      </w:pPr>
      <w:r w:rsidRPr="000732E1">
        <w:rPr>
          <w:rFonts w:eastAsia="MS Mincho"/>
          <w:snapToGrid w:val="0"/>
          <w:szCs w:val="24"/>
          <w:lang w:eastAsia="ja-JP"/>
        </w:rPr>
        <w:tab/>
      </w:r>
      <w:r w:rsidRPr="00ED0E92">
        <w:rPr>
          <w:rFonts w:eastAsia="MS Mincho"/>
          <w:snapToGrid w:val="0"/>
          <w:szCs w:val="24"/>
          <w:lang w:val="en-US" w:eastAsia="ja-JP"/>
        </w:rPr>
        <w:t>Measurement-ID</w:t>
      </w:r>
      <w:ins w:id="6170" w:author="CR0179" w:date="2025-11-26T01:43:00Z" w16du:dateUtc="2025-11-26T00:43:00Z">
        <w:r w:rsidR="00680D93">
          <w:rPr>
            <w:rFonts w:eastAsiaTheme="minorEastAsia" w:hint="eastAsia"/>
            <w:snapToGrid w:val="0"/>
            <w:szCs w:val="24"/>
            <w:lang w:val="en-US"/>
          </w:rPr>
          <w:t>,</w:t>
        </w:r>
      </w:ins>
    </w:p>
    <w:p w14:paraId="346060FA" w14:textId="7AAC76AE" w:rsidR="00B334B5" w:rsidRPr="00F867D4" w:rsidRDefault="00680D93" w:rsidP="00B334B5">
      <w:pPr>
        <w:pStyle w:val="PL"/>
        <w:rPr>
          <w:ins w:id="6171" w:author="CR0190" w:date="2025-11-24T09:31:00Z"/>
          <w:rFonts w:eastAsiaTheme="minorEastAsia"/>
          <w:noProof/>
          <w:snapToGrid w:val="0"/>
          <w:lang w:val="fr-FR"/>
        </w:rPr>
      </w:pPr>
      <w:ins w:id="6172" w:author="CR0179" w:date="2025-11-26T01:44:00Z" w16du:dateUtc="2025-11-26T00:44:00Z">
        <w:r>
          <w:rPr>
            <w:rFonts w:eastAsiaTheme="minorEastAsia"/>
            <w:snapToGrid w:val="0"/>
          </w:rPr>
          <w:tab/>
        </w:r>
      </w:ins>
      <w:proofErr w:type="spellStart"/>
      <w:ins w:id="6173" w:author="CR0179" w:date="2025-11-26T01:43:00Z" w16du:dateUtc="2025-11-26T00:43:00Z">
        <w:r w:rsidRPr="00F867D4">
          <w:rPr>
            <w:snapToGrid w:val="0"/>
            <w:lang w:val="fr-FR"/>
          </w:rPr>
          <w:t>UEPerformanceCollectionConfiguration</w:t>
        </w:r>
        <w:proofErr w:type="spellEnd"/>
        <w:r w:rsidRPr="00F867D4">
          <w:rPr>
            <w:snapToGrid w:val="0"/>
            <w:lang w:val="fr-FR"/>
          </w:rPr>
          <w:t>,</w:t>
        </w:r>
      </w:ins>
    </w:p>
    <w:p w14:paraId="1FDB53CC" w14:textId="707538C0" w:rsidR="00680D93" w:rsidRPr="00F867D4" w:rsidRDefault="00B334B5" w:rsidP="00B334B5">
      <w:pPr>
        <w:pStyle w:val="PL"/>
        <w:spacing w:line="0" w:lineRule="atLeast"/>
        <w:rPr>
          <w:rFonts w:eastAsiaTheme="minorEastAsia"/>
          <w:snapToGrid w:val="0"/>
          <w:szCs w:val="24"/>
          <w:lang w:val="fr-FR"/>
        </w:rPr>
      </w:pPr>
      <w:ins w:id="6174" w:author="CR0190" w:date="2025-11-24T09:31:00Z">
        <w:r w:rsidRPr="00F867D4">
          <w:rPr>
            <w:snapToGrid w:val="0"/>
            <w:lang w:val="fr-FR"/>
          </w:rPr>
          <w:tab/>
        </w:r>
        <w:proofErr w:type="spellStart"/>
        <w:r w:rsidRPr="00F867D4">
          <w:rPr>
            <w:snapToGrid w:val="0"/>
            <w:lang w:val="fr-FR"/>
          </w:rPr>
          <w:t>NodeMeasurementInitiationResult</w:t>
        </w:r>
        <w:proofErr w:type="spellEnd"/>
        <w:r w:rsidRPr="00F867D4">
          <w:rPr>
            <w:snapToGrid w:val="0"/>
            <w:lang w:val="fr-FR"/>
          </w:rPr>
          <w:t>-List</w:t>
        </w:r>
      </w:ins>
    </w:p>
    <w:p w14:paraId="5E2D9859" w14:textId="762E299D" w:rsidR="00FC324B" w:rsidRPr="00F867D4" w:rsidRDefault="00FC324B" w:rsidP="00EC7FBC">
      <w:pPr>
        <w:pStyle w:val="PL"/>
        <w:rPr>
          <w:snapToGrid w:val="0"/>
          <w:lang w:val="fr-FR"/>
        </w:rPr>
      </w:pPr>
    </w:p>
    <w:bookmarkEnd w:id="6168"/>
    <w:p w14:paraId="163A762F" w14:textId="77777777" w:rsidR="00FC324B" w:rsidRPr="00F867D4" w:rsidDel="00180017" w:rsidRDefault="00FC324B" w:rsidP="00FC324B">
      <w:pPr>
        <w:pStyle w:val="PL"/>
        <w:rPr>
          <w:snapToGrid w:val="0"/>
          <w:lang w:val="fr-FR"/>
        </w:rPr>
      </w:pPr>
    </w:p>
    <w:p w14:paraId="5BD4B979" w14:textId="77777777" w:rsidR="00FC324B" w:rsidRPr="00F867D4" w:rsidRDefault="00FC324B" w:rsidP="00FC324B">
      <w:pPr>
        <w:pStyle w:val="PL"/>
        <w:spacing w:line="0" w:lineRule="atLeast"/>
        <w:rPr>
          <w:snapToGrid w:val="0"/>
          <w:lang w:val="fr-FR"/>
        </w:rPr>
      </w:pPr>
    </w:p>
    <w:p w14:paraId="0ADC2CFA" w14:textId="77777777" w:rsidR="00FC324B" w:rsidRPr="00F867D4" w:rsidRDefault="00FC324B" w:rsidP="00FC324B">
      <w:pPr>
        <w:pStyle w:val="PL"/>
        <w:spacing w:line="0" w:lineRule="atLeast"/>
        <w:rPr>
          <w:snapToGrid w:val="0"/>
          <w:lang w:val="fr-FR"/>
        </w:rPr>
      </w:pPr>
    </w:p>
    <w:p w14:paraId="3BB63A61" w14:textId="77777777" w:rsidR="00FC324B" w:rsidRPr="00F867D4" w:rsidRDefault="00FC324B" w:rsidP="00FC324B">
      <w:pPr>
        <w:pStyle w:val="PL"/>
        <w:spacing w:line="0" w:lineRule="atLeast"/>
        <w:rPr>
          <w:snapToGrid w:val="0"/>
          <w:lang w:val="fr-FR"/>
        </w:rPr>
      </w:pPr>
      <w:r w:rsidRPr="00F867D4">
        <w:rPr>
          <w:snapToGrid w:val="0"/>
          <w:lang w:val="fr-FR"/>
        </w:rPr>
        <w:t>FROM E1AP-IEs</w:t>
      </w:r>
    </w:p>
    <w:p w14:paraId="58EA609F" w14:textId="77777777" w:rsidR="00FC324B" w:rsidRPr="00F867D4" w:rsidRDefault="00FC324B" w:rsidP="00FC324B">
      <w:pPr>
        <w:pStyle w:val="PL"/>
        <w:spacing w:line="0" w:lineRule="atLeast"/>
        <w:rPr>
          <w:snapToGrid w:val="0"/>
          <w:lang w:val="fr-FR"/>
        </w:rPr>
      </w:pPr>
    </w:p>
    <w:p w14:paraId="3289953F" w14:textId="77777777" w:rsidR="00FC324B" w:rsidRPr="00031D3B" w:rsidRDefault="00FC324B" w:rsidP="00FC324B">
      <w:pPr>
        <w:pStyle w:val="PL"/>
        <w:spacing w:line="0" w:lineRule="atLeast"/>
        <w:rPr>
          <w:snapToGrid w:val="0"/>
          <w:lang w:val="fr-FR"/>
        </w:rPr>
      </w:pPr>
      <w:r w:rsidRPr="00F867D4">
        <w:rPr>
          <w:snapToGrid w:val="0"/>
          <w:lang w:val="fr-FR"/>
        </w:rPr>
        <w:tab/>
      </w:r>
      <w:proofErr w:type="spellStart"/>
      <w:r w:rsidRPr="00031D3B">
        <w:rPr>
          <w:snapToGrid w:val="0"/>
          <w:lang w:val="fr-FR"/>
        </w:rPr>
        <w:t>PrivateIE</w:t>
      </w:r>
      <w:proofErr w:type="spellEnd"/>
      <w:r w:rsidRPr="00031D3B">
        <w:rPr>
          <w:snapToGrid w:val="0"/>
          <w:lang w:val="fr-FR"/>
        </w:rPr>
        <w:t>-Container{},</w:t>
      </w:r>
    </w:p>
    <w:p w14:paraId="632F516D" w14:textId="77777777" w:rsidR="00FC324B" w:rsidRPr="007E6193" w:rsidRDefault="00FC324B" w:rsidP="00FC324B">
      <w:pPr>
        <w:pStyle w:val="PL"/>
        <w:spacing w:line="0" w:lineRule="atLeast"/>
        <w:rPr>
          <w:snapToGrid w:val="0"/>
          <w:lang w:val="fr-FR"/>
        </w:rPr>
      </w:pPr>
      <w:r w:rsidRPr="00031D3B">
        <w:rPr>
          <w:snapToGrid w:val="0"/>
          <w:lang w:val="fr-FR"/>
        </w:rPr>
        <w:tab/>
      </w:r>
      <w:proofErr w:type="spellStart"/>
      <w:r w:rsidRPr="007E6193">
        <w:rPr>
          <w:snapToGrid w:val="0"/>
          <w:lang w:val="fr-FR"/>
        </w:rPr>
        <w:t>ProtocolExtensionContainer</w:t>
      </w:r>
      <w:proofErr w:type="spellEnd"/>
      <w:r w:rsidRPr="007E6193">
        <w:rPr>
          <w:snapToGrid w:val="0"/>
          <w:lang w:val="fr-FR"/>
        </w:rPr>
        <w:t>{},</w:t>
      </w:r>
    </w:p>
    <w:p w14:paraId="29539DA3"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ProtocolIE</w:t>
      </w:r>
      <w:proofErr w:type="spellEnd"/>
      <w:r w:rsidRPr="007E6193">
        <w:rPr>
          <w:snapToGrid w:val="0"/>
          <w:lang w:val="fr-FR"/>
        </w:rPr>
        <w:t>-Container{},</w:t>
      </w:r>
    </w:p>
    <w:p w14:paraId="07D3444B"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ProtocolIE-ContainerList</w:t>
      </w:r>
      <w:proofErr w:type="spellEnd"/>
      <w:r w:rsidRPr="007E6193">
        <w:rPr>
          <w:snapToGrid w:val="0"/>
          <w:lang w:val="fr-FR"/>
        </w:rPr>
        <w:t>{},</w:t>
      </w:r>
    </w:p>
    <w:p w14:paraId="4EEFAF10"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ProtocolIE-SingleContainer</w:t>
      </w:r>
      <w:proofErr w:type="spellEnd"/>
      <w:r w:rsidRPr="007E6193">
        <w:rPr>
          <w:snapToGrid w:val="0"/>
          <w:lang w:val="fr-FR"/>
        </w:rPr>
        <w:t>{},</w:t>
      </w:r>
    </w:p>
    <w:p w14:paraId="5C1BCD08" w14:textId="77777777" w:rsidR="00FC324B" w:rsidRPr="007E6193" w:rsidRDefault="00FC324B" w:rsidP="00FC324B">
      <w:pPr>
        <w:pStyle w:val="PL"/>
        <w:spacing w:line="0" w:lineRule="atLeast"/>
        <w:rPr>
          <w:snapToGrid w:val="0"/>
          <w:lang w:val="fr-FR"/>
        </w:rPr>
      </w:pPr>
      <w:r w:rsidRPr="007E6193">
        <w:rPr>
          <w:snapToGrid w:val="0"/>
          <w:lang w:val="fr-FR"/>
        </w:rPr>
        <w:tab/>
        <w:t>E1AP-PRIVATE-IES,</w:t>
      </w:r>
    </w:p>
    <w:p w14:paraId="31958C0A" w14:textId="77777777" w:rsidR="00FC324B" w:rsidRPr="00F867D4" w:rsidRDefault="00FC324B" w:rsidP="00FC324B">
      <w:pPr>
        <w:pStyle w:val="PL"/>
        <w:spacing w:line="0" w:lineRule="atLeast"/>
        <w:rPr>
          <w:snapToGrid w:val="0"/>
          <w:lang w:val="fr-FR"/>
        </w:rPr>
      </w:pPr>
      <w:r w:rsidRPr="007E6193">
        <w:rPr>
          <w:snapToGrid w:val="0"/>
          <w:lang w:val="fr-FR"/>
        </w:rPr>
        <w:tab/>
      </w:r>
      <w:r w:rsidRPr="00F867D4">
        <w:rPr>
          <w:snapToGrid w:val="0"/>
          <w:lang w:val="fr-FR"/>
        </w:rPr>
        <w:t>E1AP-PROTOCOL-EXTENSION,</w:t>
      </w:r>
    </w:p>
    <w:p w14:paraId="512A3732" w14:textId="77777777" w:rsidR="00FC324B" w:rsidRPr="00F867D4" w:rsidRDefault="00FC324B" w:rsidP="00FC324B">
      <w:pPr>
        <w:pStyle w:val="PL"/>
        <w:spacing w:line="0" w:lineRule="atLeast"/>
        <w:rPr>
          <w:snapToGrid w:val="0"/>
          <w:lang w:val="fr-FR"/>
        </w:rPr>
      </w:pPr>
      <w:r w:rsidRPr="00F867D4">
        <w:rPr>
          <w:snapToGrid w:val="0"/>
          <w:lang w:val="fr-FR"/>
        </w:rPr>
        <w:tab/>
        <w:t>E1AP-PROTOCOL-IES</w:t>
      </w:r>
    </w:p>
    <w:p w14:paraId="5B9451A7" w14:textId="77777777" w:rsidR="00FC324B" w:rsidRPr="00F867D4" w:rsidRDefault="00FC324B" w:rsidP="00FC324B">
      <w:pPr>
        <w:pStyle w:val="PL"/>
        <w:spacing w:line="0" w:lineRule="atLeast"/>
        <w:rPr>
          <w:snapToGrid w:val="0"/>
          <w:lang w:val="fr-FR"/>
        </w:rPr>
      </w:pPr>
    </w:p>
    <w:p w14:paraId="640D615C" w14:textId="77777777" w:rsidR="00FC324B" w:rsidRPr="00F867D4" w:rsidRDefault="00FC324B" w:rsidP="00FC324B">
      <w:pPr>
        <w:pStyle w:val="PL"/>
        <w:spacing w:line="0" w:lineRule="atLeast"/>
        <w:rPr>
          <w:snapToGrid w:val="0"/>
          <w:lang w:val="fr-FR"/>
        </w:rPr>
      </w:pPr>
    </w:p>
    <w:p w14:paraId="705D03A0" w14:textId="77777777" w:rsidR="00FC324B" w:rsidRPr="00F867D4" w:rsidRDefault="00FC324B" w:rsidP="00FC324B">
      <w:pPr>
        <w:pStyle w:val="PL"/>
        <w:spacing w:line="0" w:lineRule="atLeast"/>
        <w:rPr>
          <w:snapToGrid w:val="0"/>
          <w:lang w:val="fr-FR"/>
        </w:rPr>
      </w:pPr>
      <w:r w:rsidRPr="00F867D4">
        <w:rPr>
          <w:snapToGrid w:val="0"/>
          <w:lang w:val="fr-FR"/>
        </w:rPr>
        <w:t>FROM E1AP-Containers</w:t>
      </w:r>
    </w:p>
    <w:p w14:paraId="3B60FEF8" w14:textId="77777777" w:rsidR="00FC324B" w:rsidRPr="00F867D4" w:rsidRDefault="00FC324B" w:rsidP="00FC324B">
      <w:pPr>
        <w:pStyle w:val="PL"/>
        <w:spacing w:line="0" w:lineRule="atLeast"/>
        <w:rPr>
          <w:snapToGrid w:val="0"/>
          <w:lang w:val="fr-FR"/>
        </w:rPr>
      </w:pPr>
      <w:r w:rsidRPr="00F867D4">
        <w:rPr>
          <w:snapToGrid w:val="0"/>
          <w:lang w:val="fr-FR"/>
        </w:rPr>
        <w:tab/>
      </w:r>
    </w:p>
    <w:p w14:paraId="13225506" w14:textId="77777777" w:rsidR="00FC324B" w:rsidRPr="00F867D4" w:rsidRDefault="00FC324B" w:rsidP="00FC324B">
      <w:pPr>
        <w:pStyle w:val="PL"/>
        <w:rPr>
          <w:snapToGrid w:val="0"/>
          <w:lang w:val="fr-FR"/>
        </w:rPr>
      </w:pPr>
      <w:r w:rsidRPr="00F867D4">
        <w:rPr>
          <w:snapToGrid w:val="0"/>
          <w:lang w:val="fr-FR"/>
        </w:rPr>
        <w:tab/>
        <w:t>id-</w:t>
      </w:r>
      <w:proofErr w:type="spellStart"/>
      <w:r w:rsidRPr="00F867D4">
        <w:rPr>
          <w:snapToGrid w:val="0"/>
          <w:lang w:val="fr-FR"/>
        </w:rPr>
        <w:t>AssociatedSessionID</w:t>
      </w:r>
      <w:proofErr w:type="spellEnd"/>
      <w:r w:rsidRPr="00F867D4">
        <w:rPr>
          <w:snapToGrid w:val="0"/>
          <w:lang w:val="fr-FR"/>
        </w:rPr>
        <w:t>,</w:t>
      </w:r>
    </w:p>
    <w:p w14:paraId="2724945C" w14:textId="77777777" w:rsidR="00FC324B" w:rsidRPr="00F867D4" w:rsidRDefault="00FC324B" w:rsidP="00FC324B">
      <w:pPr>
        <w:pStyle w:val="PL"/>
        <w:spacing w:line="0" w:lineRule="atLeast"/>
        <w:rPr>
          <w:snapToGrid w:val="0"/>
          <w:lang w:val="fr-FR"/>
        </w:rPr>
      </w:pPr>
      <w:r w:rsidRPr="00F867D4">
        <w:rPr>
          <w:snapToGrid w:val="0"/>
          <w:lang w:val="fr-FR"/>
        </w:rPr>
        <w:tab/>
        <w:t>id-Cause,</w:t>
      </w:r>
    </w:p>
    <w:p w14:paraId="415C4458" w14:textId="77777777" w:rsidR="00FC324B" w:rsidRPr="00F867D4" w:rsidRDefault="00FC324B" w:rsidP="00FC324B">
      <w:pPr>
        <w:pStyle w:val="PL"/>
        <w:spacing w:line="0" w:lineRule="atLeast"/>
        <w:rPr>
          <w:snapToGrid w:val="0"/>
          <w:lang w:val="fr-FR"/>
        </w:rPr>
      </w:pPr>
      <w:r w:rsidRPr="00F867D4">
        <w:rPr>
          <w:snapToGrid w:val="0"/>
          <w:lang w:val="fr-FR"/>
        </w:rPr>
        <w:tab/>
        <w:t>id-</w:t>
      </w:r>
      <w:proofErr w:type="spellStart"/>
      <w:r w:rsidRPr="00F867D4">
        <w:rPr>
          <w:snapToGrid w:val="0"/>
          <w:lang w:val="fr-FR"/>
        </w:rPr>
        <w:t>CriticalityDiagnostics</w:t>
      </w:r>
      <w:proofErr w:type="spellEnd"/>
      <w:r w:rsidRPr="00F867D4">
        <w:rPr>
          <w:snapToGrid w:val="0"/>
          <w:lang w:val="fr-FR"/>
        </w:rPr>
        <w:t>,</w:t>
      </w:r>
    </w:p>
    <w:p w14:paraId="0BB6C348" w14:textId="77777777" w:rsidR="00FC324B" w:rsidRPr="00062DCA" w:rsidRDefault="00FC324B" w:rsidP="00FC324B">
      <w:pPr>
        <w:pStyle w:val="PL"/>
        <w:spacing w:line="0" w:lineRule="atLeast"/>
        <w:rPr>
          <w:snapToGrid w:val="0"/>
        </w:rPr>
      </w:pPr>
      <w:r w:rsidRPr="00F867D4">
        <w:rPr>
          <w:snapToGrid w:val="0"/>
          <w:lang w:val="fr-FR"/>
        </w:rPr>
        <w:tab/>
      </w:r>
      <w:r w:rsidRPr="00062DCA">
        <w:rPr>
          <w:snapToGrid w:val="0"/>
        </w:rPr>
        <w:t xml:space="preserve">id-gNB-CU-CP-UE-E1AP-ID, </w:t>
      </w:r>
    </w:p>
    <w:p w14:paraId="7D6E566D" w14:textId="77777777" w:rsidR="00FC324B" w:rsidRPr="00D629EF" w:rsidRDefault="00FC324B" w:rsidP="00FC324B">
      <w:pPr>
        <w:pStyle w:val="PL"/>
        <w:spacing w:line="0" w:lineRule="atLeast"/>
        <w:rPr>
          <w:snapToGrid w:val="0"/>
        </w:rPr>
      </w:pPr>
      <w:r w:rsidRPr="00062DCA">
        <w:rPr>
          <w:snapToGrid w:val="0"/>
        </w:rPr>
        <w:tab/>
      </w:r>
      <w:r w:rsidRPr="00D629EF">
        <w:rPr>
          <w:snapToGrid w:val="0"/>
        </w:rPr>
        <w:t>id-gNB-CU-UP-UE-E1AP-ID,</w:t>
      </w:r>
    </w:p>
    <w:p w14:paraId="0CF6996C"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ResetType</w:t>
      </w:r>
      <w:proofErr w:type="spellEnd"/>
      <w:r w:rsidRPr="00D629EF">
        <w:rPr>
          <w:snapToGrid w:val="0"/>
        </w:rPr>
        <w:t>,</w:t>
      </w:r>
    </w:p>
    <w:p w14:paraId="6B688798" w14:textId="77777777" w:rsidR="00FC324B" w:rsidRPr="00D629EF" w:rsidRDefault="00FC324B" w:rsidP="00FC324B">
      <w:pPr>
        <w:pStyle w:val="PL"/>
        <w:spacing w:line="0" w:lineRule="atLeast"/>
        <w:rPr>
          <w:snapToGrid w:val="0"/>
        </w:rPr>
      </w:pPr>
      <w:r w:rsidRPr="00D629EF">
        <w:rPr>
          <w:snapToGrid w:val="0"/>
        </w:rPr>
        <w:tab/>
        <w:t>id-UE-associatedLogicalE1-ConnectionItem,</w:t>
      </w:r>
    </w:p>
    <w:p w14:paraId="2426B760" w14:textId="77777777" w:rsidR="00FC324B" w:rsidRPr="00D629EF" w:rsidRDefault="00FC324B" w:rsidP="00FC324B">
      <w:pPr>
        <w:pStyle w:val="PL"/>
        <w:spacing w:line="0" w:lineRule="atLeast"/>
        <w:rPr>
          <w:snapToGrid w:val="0"/>
        </w:rPr>
      </w:pPr>
      <w:r w:rsidRPr="00D629EF">
        <w:rPr>
          <w:snapToGrid w:val="0"/>
        </w:rPr>
        <w:tab/>
        <w:t>id-UE-associatedLogicalE1-ConnectionListResAck,</w:t>
      </w:r>
    </w:p>
    <w:p w14:paraId="7C5599BD"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gNB</w:t>
      </w:r>
      <w:proofErr w:type="spellEnd"/>
      <w:r w:rsidRPr="00D629EF">
        <w:rPr>
          <w:snapToGrid w:val="0"/>
        </w:rPr>
        <w:t>-CU-UP-ID,</w:t>
      </w:r>
    </w:p>
    <w:p w14:paraId="7AF7ECE1"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gNB</w:t>
      </w:r>
      <w:proofErr w:type="spellEnd"/>
      <w:r w:rsidRPr="00D629EF">
        <w:rPr>
          <w:snapToGrid w:val="0"/>
        </w:rPr>
        <w:t>-CU-UP-Name,</w:t>
      </w:r>
    </w:p>
    <w:p w14:paraId="14477272" w14:textId="77777777" w:rsidR="00FC324B" w:rsidRPr="00502011" w:rsidRDefault="00FC324B" w:rsidP="00FC324B">
      <w:pPr>
        <w:pStyle w:val="PL"/>
        <w:spacing w:line="0" w:lineRule="atLeast"/>
        <w:rPr>
          <w:snapToGrid w:val="0"/>
        </w:rPr>
      </w:pPr>
      <w:r>
        <w:rPr>
          <w:snapToGrid w:val="0"/>
        </w:rPr>
        <w:tab/>
        <w:t>id-</w:t>
      </w:r>
      <w:r w:rsidRPr="00C7086C">
        <w:rPr>
          <w:snapToGrid w:val="0"/>
        </w:rPr>
        <w:t>Extended-</w:t>
      </w:r>
      <w:r>
        <w:rPr>
          <w:snapToGrid w:val="0"/>
        </w:rPr>
        <w:t>G</w:t>
      </w:r>
      <w:r w:rsidRPr="00D629EF">
        <w:rPr>
          <w:snapToGrid w:val="0"/>
        </w:rPr>
        <w:t>NB-CU-UP-Name,</w:t>
      </w:r>
    </w:p>
    <w:p w14:paraId="13FE38E3"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gNB</w:t>
      </w:r>
      <w:proofErr w:type="spellEnd"/>
      <w:r w:rsidRPr="00D629EF">
        <w:rPr>
          <w:snapToGrid w:val="0"/>
        </w:rPr>
        <w:t>-CU-CP-Name,</w:t>
      </w:r>
    </w:p>
    <w:p w14:paraId="1AD91C28" w14:textId="77777777" w:rsidR="00FC324B" w:rsidRDefault="00FC324B" w:rsidP="00FC324B">
      <w:pPr>
        <w:pStyle w:val="PL"/>
        <w:spacing w:line="0" w:lineRule="atLeast"/>
        <w:rPr>
          <w:snapToGrid w:val="0"/>
        </w:rPr>
      </w:pPr>
      <w:r>
        <w:rPr>
          <w:snapToGrid w:val="0"/>
        </w:rPr>
        <w:tab/>
        <w:t>id-</w:t>
      </w:r>
      <w:r w:rsidRPr="00C7086C">
        <w:rPr>
          <w:snapToGrid w:val="0"/>
        </w:rPr>
        <w:t>Extended-</w:t>
      </w:r>
      <w:r>
        <w:rPr>
          <w:snapToGrid w:val="0"/>
        </w:rPr>
        <w:t>G</w:t>
      </w:r>
      <w:r w:rsidRPr="00D629EF">
        <w:rPr>
          <w:snapToGrid w:val="0"/>
        </w:rPr>
        <w:t>NB-CU-</w:t>
      </w:r>
      <w:r>
        <w:rPr>
          <w:snapToGrid w:val="0"/>
        </w:rPr>
        <w:t>C</w:t>
      </w:r>
      <w:r w:rsidRPr="00D629EF">
        <w:rPr>
          <w:snapToGrid w:val="0"/>
        </w:rPr>
        <w:t>P-Name</w:t>
      </w:r>
      <w:r>
        <w:rPr>
          <w:snapToGrid w:val="0"/>
        </w:rPr>
        <w:t>,</w:t>
      </w:r>
    </w:p>
    <w:p w14:paraId="1619ED25"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CNSupport</w:t>
      </w:r>
      <w:proofErr w:type="spellEnd"/>
      <w:r w:rsidRPr="00D629EF">
        <w:rPr>
          <w:snapToGrid w:val="0"/>
        </w:rPr>
        <w:t>,</w:t>
      </w:r>
    </w:p>
    <w:p w14:paraId="7BAB6A45" w14:textId="77777777" w:rsidR="00FC324B" w:rsidRDefault="00FC324B" w:rsidP="00FC324B">
      <w:pPr>
        <w:pStyle w:val="PL"/>
        <w:spacing w:line="0" w:lineRule="atLeast"/>
        <w:rPr>
          <w:snapToGrid w:val="0"/>
        </w:rPr>
      </w:pPr>
      <w:r w:rsidRPr="00D629EF">
        <w:rPr>
          <w:snapToGrid w:val="0"/>
        </w:rPr>
        <w:tab/>
        <w:t>id-</w:t>
      </w:r>
      <w:proofErr w:type="spellStart"/>
      <w:r w:rsidRPr="00D629EF">
        <w:rPr>
          <w:snapToGrid w:val="0"/>
        </w:rPr>
        <w:t>SupportedPLMNs</w:t>
      </w:r>
      <w:proofErr w:type="spellEnd"/>
      <w:r w:rsidRPr="00D629EF">
        <w:rPr>
          <w:snapToGrid w:val="0"/>
        </w:rPr>
        <w:t>,</w:t>
      </w:r>
    </w:p>
    <w:p w14:paraId="7A18E45B" w14:textId="77777777" w:rsidR="00FC324B" w:rsidRPr="00561D98" w:rsidRDefault="00FC324B" w:rsidP="00FC324B">
      <w:pPr>
        <w:pStyle w:val="PL"/>
        <w:spacing w:line="0" w:lineRule="atLeast"/>
        <w:rPr>
          <w:snapToGrid w:val="0"/>
        </w:rPr>
      </w:pPr>
      <w:r>
        <w:rPr>
          <w:snapToGrid w:val="0"/>
        </w:rPr>
        <w:tab/>
      </w:r>
      <w:r w:rsidRPr="00561D98">
        <w:rPr>
          <w:snapToGrid w:val="0"/>
        </w:rPr>
        <w:t>id-</w:t>
      </w:r>
      <w:proofErr w:type="spellStart"/>
      <w:r w:rsidRPr="00561D98">
        <w:rPr>
          <w:snapToGrid w:val="0"/>
        </w:rPr>
        <w:t>NPNSupportInfo</w:t>
      </w:r>
      <w:proofErr w:type="spellEnd"/>
      <w:r w:rsidRPr="00561D98">
        <w:rPr>
          <w:snapToGrid w:val="0"/>
        </w:rPr>
        <w:t>,</w:t>
      </w:r>
    </w:p>
    <w:p w14:paraId="27FD6AAD" w14:textId="77777777" w:rsidR="00FC324B" w:rsidRPr="00D629EF" w:rsidRDefault="00FC324B" w:rsidP="00FC324B">
      <w:pPr>
        <w:pStyle w:val="PL"/>
        <w:spacing w:line="0" w:lineRule="atLeast"/>
        <w:rPr>
          <w:snapToGrid w:val="0"/>
        </w:rPr>
      </w:pPr>
      <w:r>
        <w:rPr>
          <w:snapToGrid w:val="0"/>
        </w:rPr>
        <w:tab/>
      </w:r>
      <w:r w:rsidRPr="00561D98">
        <w:rPr>
          <w:snapToGrid w:val="0"/>
        </w:rPr>
        <w:t>id-</w:t>
      </w:r>
      <w:proofErr w:type="spellStart"/>
      <w:r w:rsidRPr="00561D98">
        <w:rPr>
          <w:snapToGrid w:val="0"/>
        </w:rPr>
        <w:t>NPNContextInfo</w:t>
      </w:r>
      <w:proofErr w:type="spellEnd"/>
      <w:r w:rsidRPr="00561D98">
        <w:rPr>
          <w:snapToGrid w:val="0"/>
        </w:rPr>
        <w:t>,</w:t>
      </w:r>
    </w:p>
    <w:p w14:paraId="3FF22CD0"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SecurityInformation</w:t>
      </w:r>
      <w:proofErr w:type="spellEnd"/>
      <w:r w:rsidRPr="00D629EF">
        <w:rPr>
          <w:snapToGrid w:val="0"/>
        </w:rPr>
        <w:t>,</w:t>
      </w:r>
    </w:p>
    <w:p w14:paraId="48AE09B8"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UEDLAggregateMaximumBitRate</w:t>
      </w:r>
      <w:proofErr w:type="spellEnd"/>
      <w:r w:rsidRPr="00D629EF">
        <w:rPr>
          <w:snapToGrid w:val="0"/>
        </w:rPr>
        <w:t>,</w:t>
      </w:r>
    </w:p>
    <w:p w14:paraId="57B7AFBC"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BearerContextStatusChange</w:t>
      </w:r>
      <w:proofErr w:type="spellEnd"/>
      <w:r w:rsidRPr="00D629EF">
        <w:rPr>
          <w:snapToGrid w:val="0"/>
        </w:rPr>
        <w:t>,</w:t>
      </w:r>
    </w:p>
    <w:p w14:paraId="3CDD9B9C" w14:textId="77777777" w:rsidR="00FC324B" w:rsidRPr="00D629EF" w:rsidRDefault="00FC324B" w:rsidP="00FC324B">
      <w:pPr>
        <w:pStyle w:val="PL"/>
        <w:spacing w:line="0" w:lineRule="atLeast"/>
        <w:rPr>
          <w:snapToGrid w:val="0"/>
        </w:rPr>
      </w:pPr>
      <w:r w:rsidRPr="00D629EF">
        <w:rPr>
          <w:snapToGrid w:val="0"/>
        </w:rPr>
        <w:tab/>
        <w:t>id-System-</w:t>
      </w:r>
      <w:proofErr w:type="spellStart"/>
      <w:r w:rsidRPr="00D629EF">
        <w:rPr>
          <w:snapToGrid w:val="0"/>
        </w:rPr>
        <w:t>BearerContextSetupRequest</w:t>
      </w:r>
      <w:proofErr w:type="spellEnd"/>
      <w:r w:rsidRPr="00D629EF">
        <w:rPr>
          <w:snapToGrid w:val="0"/>
        </w:rPr>
        <w:t>,</w:t>
      </w:r>
    </w:p>
    <w:p w14:paraId="1CA7811F" w14:textId="77777777" w:rsidR="00FC324B" w:rsidRPr="00D629EF" w:rsidRDefault="00FC324B" w:rsidP="00FC324B">
      <w:pPr>
        <w:pStyle w:val="PL"/>
        <w:spacing w:line="0" w:lineRule="atLeast"/>
        <w:rPr>
          <w:snapToGrid w:val="0"/>
        </w:rPr>
      </w:pPr>
      <w:r w:rsidRPr="00D629EF">
        <w:rPr>
          <w:snapToGrid w:val="0"/>
        </w:rPr>
        <w:tab/>
        <w:t>id-System-</w:t>
      </w:r>
      <w:proofErr w:type="spellStart"/>
      <w:r w:rsidRPr="00D629EF">
        <w:rPr>
          <w:snapToGrid w:val="0"/>
        </w:rPr>
        <w:t>BearerContextSetupResponse</w:t>
      </w:r>
      <w:proofErr w:type="spellEnd"/>
      <w:r w:rsidRPr="00D629EF">
        <w:rPr>
          <w:snapToGrid w:val="0"/>
        </w:rPr>
        <w:t>,</w:t>
      </w:r>
    </w:p>
    <w:p w14:paraId="611146BF" w14:textId="77777777" w:rsidR="00FC324B" w:rsidRPr="00D629EF" w:rsidRDefault="00FC324B" w:rsidP="00FC324B">
      <w:pPr>
        <w:pStyle w:val="PL"/>
        <w:spacing w:line="0" w:lineRule="atLeast"/>
        <w:rPr>
          <w:snapToGrid w:val="0"/>
        </w:rPr>
      </w:pPr>
      <w:r w:rsidRPr="00D629EF">
        <w:rPr>
          <w:snapToGrid w:val="0"/>
        </w:rPr>
        <w:tab/>
        <w:t>id-System-</w:t>
      </w:r>
      <w:proofErr w:type="spellStart"/>
      <w:r w:rsidRPr="00D629EF">
        <w:rPr>
          <w:snapToGrid w:val="0"/>
        </w:rPr>
        <w:t>BearerContextModificationRequest</w:t>
      </w:r>
      <w:proofErr w:type="spellEnd"/>
      <w:r w:rsidRPr="00D629EF">
        <w:rPr>
          <w:snapToGrid w:val="0"/>
        </w:rPr>
        <w:t>,</w:t>
      </w:r>
    </w:p>
    <w:p w14:paraId="6ED3E7F9" w14:textId="77777777" w:rsidR="00FC324B" w:rsidRPr="00D629EF" w:rsidRDefault="00FC324B" w:rsidP="00FC324B">
      <w:pPr>
        <w:pStyle w:val="PL"/>
        <w:spacing w:line="0" w:lineRule="atLeast"/>
        <w:rPr>
          <w:snapToGrid w:val="0"/>
        </w:rPr>
      </w:pPr>
      <w:r w:rsidRPr="00D629EF">
        <w:rPr>
          <w:snapToGrid w:val="0"/>
        </w:rPr>
        <w:tab/>
        <w:t>id-System-</w:t>
      </w:r>
      <w:proofErr w:type="spellStart"/>
      <w:r w:rsidRPr="00D629EF">
        <w:rPr>
          <w:snapToGrid w:val="0"/>
        </w:rPr>
        <w:t>BearerContextModificationResponse</w:t>
      </w:r>
      <w:proofErr w:type="spellEnd"/>
      <w:r w:rsidRPr="00D629EF">
        <w:rPr>
          <w:snapToGrid w:val="0"/>
        </w:rPr>
        <w:t>,</w:t>
      </w:r>
    </w:p>
    <w:p w14:paraId="52772C73" w14:textId="77777777" w:rsidR="00FC324B" w:rsidRPr="00D629EF" w:rsidRDefault="00FC324B" w:rsidP="00FC324B">
      <w:pPr>
        <w:pStyle w:val="PL"/>
        <w:spacing w:line="0" w:lineRule="atLeast"/>
        <w:rPr>
          <w:snapToGrid w:val="0"/>
        </w:rPr>
      </w:pPr>
      <w:r w:rsidRPr="00D629EF">
        <w:rPr>
          <w:snapToGrid w:val="0"/>
        </w:rPr>
        <w:tab/>
        <w:t>id-System-</w:t>
      </w:r>
      <w:proofErr w:type="spellStart"/>
      <w:r w:rsidRPr="00D629EF">
        <w:rPr>
          <w:snapToGrid w:val="0"/>
        </w:rPr>
        <w:t>BearerContextModificationConfirm</w:t>
      </w:r>
      <w:proofErr w:type="spellEnd"/>
      <w:r w:rsidRPr="00D629EF">
        <w:rPr>
          <w:snapToGrid w:val="0"/>
        </w:rPr>
        <w:t>,</w:t>
      </w:r>
    </w:p>
    <w:p w14:paraId="40F10E52" w14:textId="77777777" w:rsidR="00FC324B" w:rsidRPr="00D629EF" w:rsidRDefault="00FC324B" w:rsidP="00FC324B">
      <w:pPr>
        <w:pStyle w:val="PL"/>
        <w:spacing w:line="0" w:lineRule="atLeast"/>
        <w:rPr>
          <w:snapToGrid w:val="0"/>
        </w:rPr>
      </w:pPr>
      <w:r w:rsidRPr="00D629EF">
        <w:rPr>
          <w:snapToGrid w:val="0"/>
        </w:rPr>
        <w:tab/>
        <w:t>id-System-</w:t>
      </w:r>
      <w:proofErr w:type="spellStart"/>
      <w:r w:rsidRPr="00D629EF">
        <w:rPr>
          <w:snapToGrid w:val="0"/>
        </w:rPr>
        <w:t>BearerContextModificationRequired</w:t>
      </w:r>
      <w:proofErr w:type="spellEnd"/>
      <w:r w:rsidRPr="00D629EF">
        <w:rPr>
          <w:snapToGrid w:val="0"/>
        </w:rPr>
        <w:t>,</w:t>
      </w:r>
    </w:p>
    <w:p w14:paraId="7ABF31C2" w14:textId="77777777" w:rsidR="00FC324B" w:rsidRPr="00D629EF" w:rsidRDefault="00FC324B" w:rsidP="00FC324B">
      <w:pPr>
        <w:pStyle w:val="PL"/>
        <w:spacing w:line="0" w:lineRule="atLeast"/>
        <w:rPr>
          <w:snapToGrid w:val="0"/>
        </w:rPr>
      </w:pPr>
      <w:r w:rsidRPr="00D629EF">
        <w:rPr>
          <w:snapToGrid w:val="0"/>
        </w:rPr>
        <w:tab/>
        <w:t>id-DRB-Status-List,</w:t>
      </w:r>
    </w:p>
    <w:p w14:paraId="13E4D4BE" w14:textId="77777777" w:rsidR="00FC324B" w:rsidRPr="00D629EF" w:rsidRDefault="00FC324B" w:rsidP="00FC324B">
      <w:pPr>
        <w:pStyle w:val="PL"/>
        <w:spacing w:line="0" w:lineRule="atLeast"/>
        <w:rPr>
          <w:snapToGrid w:val="0"/>
        </w:rPr>
      </w:pPr>
      <w:r w:rsidRPr="00D629EF">
        <w:rPr>
          <w:snapToGrid w:val="0"/>
        </w:rPr>
        <w:tab/>
        <w:t>id-Data-Usage-Report-List,</w:t>
      </w:r>
      <w:r w:rsidRPr="00D629EF">
        <w:rPr>
          <w:snapToGrid w:val="0"/>
        </w:rPr>
        <w:tab/>
      </w:r>
    </w:p>
    <w:p w14:paraId="4CC23AD7"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TimeToWait</w:t>
      </w:r>
      <w:proofErr w:type="spellEnd"/>
      <w:r w:rsidRPr="00D629EF">
        <w:rPr>
          <w:snapToGrid w:val="0"/>
        </w:rPr>
        <w:t>,</w:t>
      </w:r>
    </w:p>
    <w:p w14:paraId="52581E53"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ActivityNotificationLevel</w:t>
      </w:r>
      <w:proofErr w:type="spellEnd"/>
      <w:r w:rsidRPr="00D629EF">
        <w:rPr>
          <w:snapToGrid w:val="0"/>
        </w:rPr>
        <w:t>,</w:t>
      </w:r>
    </w:p>
    <w:p w14:paraId="1990364A"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ActivityInformation</w:t>
      </w:r>
      <w:proofErr w:type="spellEnd"/>
      <w:r w:rsidRPr="00D629EF">
        <w:rPr>
          <w:snapToGrid w:val="0"/>
        </w:rPr>
        <w:t>,</w:t>
      </w:r>
    </w:p>
    <w:p w14:paraId="4C7F6A15" w14:textId="77777777" w:rsidR="00FC324B" w:rsidRPr="00D629EF" w:rsidRDefault="00FC324B" w:rsidP="00FC324B">
      <w:pPr>
        <w:pStyle w:val="PL"/>
        <w:spacing w:line="0" w:lineRule="atLeast"/>
        <w:rPr>
          <w:snapToGrid w:val="0"/>
        </w:rPr>
      </w:pPr>
      <w:r w:rsidRPr="00D629EF">
        <w:rPr>
          <w:snapToGrid w:val="0"/>
        </w:rPr>
        <w:tab/>
        <w:t>id-New-UL-TNL-Information-Required,</w:t>
      </w:r>
    </w:p>
    <w:p w14:paraId="4F15801E" w14:textId="77777777" w:rsidR="00FC324B" w:rsidRPr="00D629EF" w:rsidRDefault="00FC324B" w:rsidP="00FC324B">
      <w:pPr>
        <w:pStyle w:val="PL"/>
        <w:spacing w:line="0" w:lineRule="atLeast"/>
        <w:rPr>
          <w:snapToGrid w:val="0"/>
        </w:rPr>
      </w:pPr>
      <w:r w:rsidRPr="00D629EF">
        <w:rPr>
          <w:snapToGrid w:val="0"/>
        </w:rPr>
        <w:tab/>
        <w:t>id-GNB-CU-CP-TNLA-Setup-List,</w:t>
      </w:r>
    </w:p>
    <w:p w14:paraId="06E0EC99" w14:textId="77777777" w:rsidR="00FC324B" w:rsidRPr="00D629EF" w:rsidRDefault="00FC324B" w:rsidP="00FC324B">
      <w:pPr>
        <w:pStyle w:val="PL"/>
        <w:spacing w:line="0" w:lineRule="atLeast"/>
        <w:rPr>
          <w:snapToGrid w:val="0"/>
        </w:rPr>
      </w:pPr>
      <w:r w:rsidRPr="00D629EF">
        <w:rPr>
          <w:snapToGrid w:val="0"/>
        </w:rPr>
        <w:tab/>
        <w:t>id-GNB-CU-CP-TNLA-Failed-To-Setup-List,</w:t>
      </w:r>
    </w:p>
    <w:p w14:paraId="7DE15A0F" w14:textId="77777777" w:rsidR="00FC324B" w:rsidRPr="00D629EF" w:rsidRDefault="00FC324B" w:rsidP="00FC324B">
      <w:pPr>
        <w:pStyle w:val="PL"/>
        <w:spacing w:line="0" w:lineRule="atLeast"/>
        <w:rPr>
          <w:snapToGrid w:val="0"/>
        </w:rPr>
      </w:pPr>
      <w:r w:rsidRPr="00D629EF">
        <w:rPr>
          <w:snapToGrid w:val="0"/>
        </w:rPr>
        <w:tab/>
        <w:t>id-GNB-CU-CP-TNLA-To-Add-List,</w:t>
      </w:r>
    </w:p>
    <w:p w14:paraId="4948DF4B" w14:textId="77777777" w:rsidR="00FC324B" w:rsidRPr="00D629EF" w:rsidRDefault="00FC324B" w:rsidP="00FC324B">
      <w:pPr>
        <w:pStyle w:val="PL"/>
        <w:spacing w:line="0" w:lineRule="atLeast"/>
        <w:rPr>
          <w:snapToGrid w:val="0"/>
        </w:rPr>
      </w:pPr>
      <w:r w:rsidRPr="00D629EF">
        <w:rPr>
          <w:snapToGrid w:val="0"/>
        </w:rPr>
        <w:tab/>
        <w:t>id-GNB-CU-CP-TNLA-To-Remove-List,</w:t>
      </w:r>
    </w:p>
    <w:p w14:paraId="0BAB252E" w14:textId="77777777" w:rsidR="00FC324B" w:rsidRPr="00D629EF" w:rsidRDefault="00FC324B" w:rsidP="00FC324B">
      <w:pPr>
        <w:pStyle w:val="PL"/>
        <w:spacing w:line="0" w:lineRule="atLeast"/>
        <w:rPr>
          <w:snapToGrid w:val="0"/>
        </w:rPr>
      </w:pPr>
      <w:r w:rsidRPr="00D629EF">
        <w:rPr>
          <w:snapToGrid w:val="0"/>
        </w:rPr>
        <w:tab/>
        <w:t>id-GNB-CU-CP-TNLA-To-Update-List,</w:t>
      </w:r>
    </w:p>
    <w:p w14:paraId="3FBDFC86" w14:textId="77777777" w:rsidR="00FC324B" w:rsidRPr="00D629EF" w:rsidRDefault="00FC324B" w:rsidP="00FC324B">
      <w:pPr>
        <w:pStyle w:val="PL"/>
        <w:spacing w:line="0" w:lineRule="atLeast"/>
        <w:rPr>
          <w:snapToGrid w:val="0"/>
        </w:rPr>
      </w:pPr>
      <w:r w:rsidRPr="00D629EF">
        <w:rPr>
          <w:snapToGrid w:val="0"/>
        </w:rPr>
        <w:tab/>
        <w:t>id-GNB-CU-UP-TNLA-To-Remove-List,</w:t>
      </w:r>
    </w:p>
    <w:p w14:paraId="768D7DF6" w14:textId="77777777" w:rsidR="00FC324B" w:rsidRPr="00D629EF" w:rsidRDefault="00FC324B" w:rsidP="00FC324B">
      <w:pPr>
        <w:pStyle w:val="PL"/>
        <w:spacing w:line="0" w:lineRule="atLeast"/>
        <w:rPr>
          <w:snapToGrid w:val="0"/>
        </w:rPr>
      </w:pPr>
      <w:r w:rsidRPr="00D629EF">
        <w:rPr>
          <w:snapToGrid w:val="0"/>
        </w:rPr>
        <w:tab/>
        <w:t>id-DRB-To-Setup-List-EUTRAN,</w:t>
      </w:r>
    </w:p>
    <w:p w14:paraId="2D264C0A" w14:textId="77777777" w:rsidR="00FC324B" w:rsidRPr="00D629EF" w:rsidRDefault="00FC324B" w:rsidP="00FC324B">
      <w:pPr>
        <w:pStyle w:val="PL"/>
        <w:spacing w:line="0" w:lineRule="atLeast"/>
        <w:rPr>
          <w:snapToGrid w:val="0"/>
        </w:rPr>
      </w:pPr>
      <w:r w:rsidRPr="00D629EF">
        <w:rPr>
          <w:snapToGrid w:val="0"/>
        </w:rPr>
        <w:tab/>
        <w:t>id-DRB-To-Modify-List-EUTRAN,</w:t>
      </w:r>
    </w:p>
    <w:p w14:paraId="313FF745" w14:textId="77777777" w:rsidR="00FC324B" w:rsidRPr="00D629EF" w:rsidRDefault="00FC324B" w:rsidP="00FC324B">
      <w:pPr>
        <w:pStyle w:val="PL"/>
        <w:spacing w:line="0" w:lineRule="atLeast"/>
        <w:rPr>
          <w:snapToGrid w:val="0"/>
        </w:rPr>
      </w:pPr>
      <w:r w:rsidRPr="00D629EF">
        <w:rPr>
          <w:snapToGrid w:val="0"/>
        </w:rPr>
        <w:tab/>
        <w:t>id-DRB-To-Remove-List-EUTRAN,</w:t>
      </w:r>
    </w:p>
    <w:p w14:paraId="7DFDF186" w14:textId="77777777" w:rsidR="00FC324B" w:rsidRPr="00D629EF" w:rsidRDefault="00FC324B" w:rsidP="00FC324B">
      <w:pPr>
        <w:pStyle w:val="PL"/>
        <w:spacing w:line="0" w:lineRule="atLeast"/>
        <w:rPr>
          <w:snapToGrid w:val="0"/>
        </w:rPr>
      </w:pPr>
      <w:r w:rsidRPr="00D629EF">
        <w:rPr>
          <w:snapToGrid w:val="0"/>
        </w:rPr>
        <w:tab/>
        <w:t>id-DRB-Required-To-Modify-List-EUTRAN,</w:t>
      </w:r>
    </w:p>
    <w:p w14:paraId="12278B42" w14:textId="77777777" w:rsidR="00FC324B" w:rsidRPr="00D629EF" w:rsidRDefault="00FC324B" w:rsidP="00FC324B">
      <w:pPr>
        <w:pStyle w:val="PL"/>
        <w:spacing w:line="0" w:lineRule="atLeast"/>
        <w:rPr>
          <w:snapToGrid w:val="0"/>
        </w:rPr>
      </w:pPr>
      <w:r w:rsidRPr="00D629EF">
        <w:rPr>
          <w:snapToGrid w:val="0"/>
        </w:rPr>
        <w:tab/>
        <w:t>id-DRB-Required-To-Remove-List-EUTRAN,</w:t>
      </w:r>
    </w:p>
    <w:p w14:paraId="121613E8" w14:textId="77777777" w:rsidR="00FC324B" w:rsidRPr="008956B8" w:rsidRDefault="00FC324B" w:rsidP="00FC324B">
      <w:pPr>
        <w:pStyle w:val="PL"/>
        <w:spacing w:line="0" w:lineRule="atLeast"/>
        <w:rPr>
          <w:snapToGrid w:val="0"/>
          <w:lang w:val="sv-SE"/>
        </w:rPr>
      </w:pPr>
      <w:r w:rsidRPr="00D629EF">
        <w:rPr>
          <w:snapToGrid w:val="0"/>
        </w:rPr>
        <w:tab/>
      </w:r>
      <w:r w:rsidRPr="008956B8">
        <w:rPr>
          <w:snapToGrid w:val="0"/>
          <w:lang w:val="sv-SE"/>
        </w:rPr>
        <w:t>id-DRB-Setup-List-EUTRAN,</w:t>
      </w:r>
    </w:p>
    <w:p w14:paraId="74067635" w14:textId="77777777" w:rsidR="00FC324B" w:rsidRPr="00D629EF" w:rsidRDefault="00FC324B" w:rsidP="00FC324B">
      <w:pPr>
        <w:pStyle w:val="PL"/>
        <w:spacing w:line="0" w:lineRule="atLeast"/>
        <w:rPr>
          <w:snapToGrid w:val="0"/>
        </w:rPr>
      </w:pPr>
      <w:r w:rsidRPr="008956B8">
        <w:rPr>
          <w:snapToGrid w:val="0"/>
          <w:lang w:val="sv-SE"/>
        </w:rPr>
        <w:tab/>
      </w:r>
      <w:r w:rsidRPr="00D629EF">
        <w:rPr>
          <w:snapToGrid w:val="0"/>
        </w:rPr>
        <w:t>id-DRB-Failed-List-EUTRAN,</w:t>
      </w:r>
    </w:p>
    <w:p w14:paraId="36F1C1AC" w14:textId="77777777" w:rsidR="00FC324B" w:rsidRPr="001C29EB" w:rsidRDefault="00FC324B" w:rsidP="00FC324B">
      <w:pPr>
        <w:pStyle w:val="PL"/>
        <w:rPr>
          <w:snapToGrid w:val="0"/>
        </w:rPr>
      </w:pPr>
      <w:r w:rsidRPr="001C29EB">
        <w:rPr>
          <w:snapToGrid w:val="0"/>
        </w:rPr>
        <w:tab/>
        <w:t>id-DRB-Measurement-Results-Information-List,</w:t>
      </w:r>
    </w:p>
    <w:p w14:paraId="739FA50B" w14:textId="77777777" w:rsidR="00FC324B" w:rsidRPr="00D629EF" w:rsidRDefault="00FC324B" w:rsidP="00FC324B">
      <w:pPr>
        <w:pStyle w:val="PL"/>
        <w:spacing w:line="0" w:lineRule="atLeast"/>
        <w:rPr>
          <w:snapToGrid w:val="0"/>
        </w:rPr>
      </w:pPr>
      <w:r w:rsidRPr="00D629EF">
        <w:rPr>
          <w:snapToGrid w:val="0"/>
        </w:rPr>
        <w:tab/>
        <w:t>id-DRB-Modified-List-EUTRAN,</w:t>
      </w:r>
    </w:p>
    <w:p w14:paraId="4E8B94BA" w14:textId="77777777" w:rsidR="00FC324B" w:rsidRPr="00D629EF" w:rsidRDefault="00FC324B" w:rsidP="00FC324B">
      <w:pPr>
        <w:pStyle w:val="PL"/>
        <w:spacing w:line="0" w:lineRule="atLeast"/>
        <w:rPr>
          <w:snapToGrid w:val="0"/>
        </w:rPr>
      </w:pPr>
      <w:r w:rsidRPr="00D629EF">
        <w:rPr>
          <w:snapToGrid w:val="0"/>
        </w:rPr>
        <w:tab/>
        <w:t>id-DRB-Failed-To-Modify-List-EUTRAN,</w:t>
      </w:r>
    </w:p>
    <w:p w14:paraId="5BD5759E" w14:textId="77777777" w:rsidR="00FC324B" w:rsidRPr="00D629EF" w:rsidRDefault="00FC324B" w:rsidP="00FC324B">
      <w:pPr>
        <w:pStyle w:val="PL"/>
        <w:spacing w:line="0" w:lineRule="atLeast"/>
        <w:rPr>
          <w:snapToGrid w:val="0"/>
        </w:rPr>
      </w:pPr>
      <w:r w:rsidRPr="00D629EF">
        <w:rPr>
          <w:snapToGrid w:val="0"/>
        </w:rPr>
        <w:tab/>
        <w:t>id-DRB-Confirm-Modified-List-EUTRAN,</w:t>
      </w:r>
    </w:p>
    <w:p w14:paraId="270E0445" w14:textId="77777777" w:rsidR="00FC324B" w:rsidRPr="008956B8" w:rsidRDefault="00FC324B" w:rsidP="00FC324B">
      <w:pPr>
        <w:pStyle w:val="PL"/>
        <w:spacing w:line="0" w:lineRule="atLeast"/>
        <w:rPr>
          <w:snapToGrid w:val="0"/>
          <w:lang w:val="sv-SE"/>
        </w:rPr>
      </w:pPr>
      <w:r w:rsidRPr="00D629EF">
        <w:rPr>
          <w:snapToGrid w:val="0"/>
        </w:rPr>
        <w:tab/>
      </w:r>
      <w:r w:rsidRPr="008956B8">
        <w:rPr>
          <w:snapToGrid w:val="0"/>
          <w:lang w:val="sv-SE"/>
        </w:rPr>
        <w:t>id-DRB-To-Setup-Mod-List-EUTRAN,</w:t>
      </w:r>
    </w:p>
    <w:p w14:paraId="5FC684AF" w14:textId="77777777" w:rsidR="00FC324B" w:rsidRPr="008956B8" w:rsidRDefault="00FC324B" w:rsidP="00FC324B">
      <w:pPr>
        <w:pStyle w:val="PL"/>
        <w:spacing w:line="0" w:lineRule="atLeast"/>
        <w:rPr>
          <w:snapToGrid w:val="0"/>
          <w:lang w:val="sv-SE"/>
        </w:rPr>
      </w:pPr>
      <w:r w:rsidRPr="008956B8">
        <w:rPr>
          <w:snapToGrid w:val="0"/>
          <w:lang w:val="sv-SE"/>
        </w:rPr>
        <w:tab/>
        <w:t>id-DRB-Setup-Mod-List-EUTRAN,</w:t>
      </w:r>
    </w:p>
    <w:p w14:paraId="5DDD2190" w14:textId="77777777" w:rsidR="00FC324B" w:rsidRPr="00D629EF" w:rsidRDefault="00FC324B" w:rsidP="00FC324B">
      <w:pPr>
        <w:pStyle w:val="PL"/>
        <w:spacing w:line="0" w:lineRule="atLeast"/>
        <w:rPr>
          <w:snapToGrid w:val="0"/>
        </w:rPr>
      </w:pPr>
      <w:r w:rsidRPr="008956B8">
        <w:rPr>
          <w:snapToGrid w:val="0"/>
          <w:lang w:val="sv-SE"/>
        </w:rPr>
        <w:tab/>
      </w:r>
      <w:r w:rsidRPr="00D629EF">
        <w:rPr>
          <w:snapToGrid w:val="0"/>
        </w:rPr>
        <w:t>id-DRB-Failed-Mod-List-EUTRAN,</w:t>
      </w:r>
    </w:p>
    <w:p w14:paraId="075D720C" w14:textId="77777777" w:rsidR="00FC324B" w:rsidRPr="00D629EF" w:rsidRDefault="00FC324B" w:rsidP="00FC324B">
      <w:pPr>
        <w:pStyle w:val="PL"/>
        <w:spacing w:line="0" w:lineRule="atLeast"/>
        <w:rPr>
          <w:snapToGrid w:val="0"/>
        </w:rPr>
      </w:pPr>
      <w:r w:rsidRPr="00D629EF">
        <w:rPr>
          <w:snapToGrid w:val="0"/>
        </w:rPr>
        <w:tab/>
        <w:t>id-PDU-Session-Resource-To-Setup-List,</w:t>
      </w:r>
    </w:p>
    <w:p w14:paraId="26ECFCF2" w14:textId="77777777" w:rsidR="00FC324B" w:rsidRPr="00D629EF" w:rsidRDefault="00FC324B" w:rsidP="00FC324B">
      <w:pPr>
        <w:pStyle w:val="PL"/>
        <w:spacing w:line="0" w:lineRule="atLeast"/>
        <w:rPr>
          <w:snapToGrid w:val="0"/>
        </w:rPr>
      </w:pPr>
      <w:r w:rsidRPr="00D629EF">
        <w:rPr>
          <w:snapToGrid w:val="0"/>
        </w:rPr>
        <w:tab/>
        <w:t>id-PDU-Session-Resource-To-Modify-List,</w:t>
      </w:r>
    </w:p>
    <w:p w14:paraId="6CB0876F" w14:textId="77777777" w:rsidR="00FC324B" w:rsidRPr="00D629EF" w:rsidRDefault="00FC324B" w:rsidP="00FC324B">
      <w:pPr>
        <w:pStyle w:val="PL"/>
        <w:spacing w:line="0" w:lineRule="atLeast"/>
        <w:rPr>
          <w:snapToGrid w:val="0"/>
        </w:rPr>
      </w:pPr>
      <w:r w:rsidRPr="00D629EF">
        <w:rPr>
          <w:snapToGrid w:val="0"/>
        </w:rPr>
        <w:tab/>
        <w:t>id-PDU-Session-Resource-To-Remove-List,</w:t>
      </w:r>
    </w:p>
    <w:p w14:paraId="4B489E04" w14:textId="77777777" w:rsidR="00FC324B" w:rsidRPr="00D629EF" w:rsidRDefault="00FC324B" w:rsidP="00FC324B">
      <w:pPr>
        <w:pStyle w:val="PL"/>
        <w:spacing w:line="0" w:lineRule="atLeast"/>
        <w:rPr>
          <w:snapToGrid w:val="0"/>
        </w:rPr>
      </w:pPr>
      <w:r w:rsidRPr="00D629EF">
        <w:rPr>
          <w:snapToGrid w:val="0"/>
        </w:rPr>
        <w:tab/>
        <w:t>id-PDU-Session-Resource-Required-To-Modify-List,</w:t>
      </w:r>
    </w:p>
    <w:p w14:paraId="3BE2E07C" w14:textId="77777777" w:rsidR="00FC324B" w:rsidRPr="00D629EF" w:rsidRDefault="00FC324B" w:rsidP="00FC324B">
      <w:pPr>
        <w:pStyle w:val="PL"/>
        <w:spacing w:line="0" w:lineRule="atLeast"/>
        <w:rPr>
          <w:snapToGrid w:val="0"/>
        </w:rPr>
      </w:pPr>
      <w:r w:rsidRPr="00D629EF">
        <w:rPr>
          <w:snapToGrid w:val="0"/>
        </w:rPr>
        <w:tab/>
        <w:t>id-PDU-Session-Resource-Setup-List,</w:t>
      </w:r>
    </w:p>
    <w:p w14:paraId="09CAD782" w14:textId="77777777" w:rsidR="00FC324B" w:rsidRPr="00D629EF" w:rsidRDefault="00FC324B" w:rsidP="00FC324B">
      <w:pPr>
        <w:pStyle w:val="PL"/>
        <w:spacing w:line="0" w:lineRule="atLeast"/>
        <w:rPr>
          <w:snapToGrid w:val="0"/>
        </w:rPr>
      </w:pPr>
      <w:r w:rsidRPr="00D629EF">
        <w:rPr>
          <w:snapToGrid w:val="0"/>
        </w:rPr>
        <w:tab/>
        <w:t>id-PDU-Session-Resource-Failed-List,</w:t>
      </w:r>
    </w:p>
    <w:p w14:paraId="45BA3D44" w14:textId="77777777" w:rsidR="00FC324B" w:rsidRPr="00D629EF" w:rsidRDefault="00FC324B" w:rsidP="00FC324B">
      <w:pPr>
        <w:pStyle w:val="PL"/>
        <w:spacing w:line="0" w:lineRule="atLeast"/>
        <w:rPr>
          <w:snapToGrid w:val="0"/>
        </w:rPr>
      </w:pPr>
      <w:r w:rsidRPr="00D629EF">
        <w:rPr>
          <w:snapToGrid w:val="0"/>
        </w:rPr>
        <w:tab/>
        <w:t>id-PDU-Session-Resource-Modified-List,</w:t>
      </w:r>
    </w:p>
    <w:p w14:paraId="14CD2589" w14:textId="77777777" w:rsidR="00FC324B" w:rsidRPr="00D629EF" w:rsidRDefault="00FC324B" w:rsidP="00FC324B">
      <w:pPr>
        <w:pStyle w:val="PL"/>
        <w:spacing w:line="0" w:lineRule="atLeast"/>
        <w:rPr>
          <w:snapToGrid w:val="0"/>
        </w:rPr>
      </w:pPr>
      <w:r w:rsidRPr="00D629EF">
        <w:rPr>
          <w:snapToGrid w:val="0"/>
        </w:rPr>
        <w:tab/>
        <w:t>id-PDU-Session-Resource-Failed-To-Modify-List,</w:t>
      </w:r>
    </w:p>
    <w:p w14:paraId="1D25A55B" w14:textId="77777777" w:rsidR="00FC324B" w:rsidRPr="00D629EF" w:rsidRDefault="00FC324B" w:rsidP="00FC324B">
      <w:pPr>
        <w:pStyle w:val="PL"/>
        <w:spacing w:line="0" w:lineRule="atLeast"/>
        <w:rPr>
          <w:snapToGrid w:val="0"/>
        </w:rPr>
      </w:pPr>
      <w:r w:rsidRPr="00D629EF">
        <w:rPr>
          <w:snapToGrid w:val="0"/>
        </w:rPr>
        <w:tab/>
        <w:t>id-PDU-Session-Resource-Confirm-Modified-List,</w:t>
      </w:r>
    </w:p>
    <w:p w14:paraId="48454A75" w14:textId="77777777" w:rsidR="00FC324B" w:rsidRPr="00D629EF" w:rsidRDefault="00FC324B" w:rsidP="00FC324B">
      <w:pPr>
        <w:pStyle w:val="PL"/>
        <w:spacing w:line="0" w:lineRule="atLeast"/>
        <w:rPr>
          <w:snapToGrid w:val="0"/>
        </w:rPr>
      </w:pPr>
      <w:r w:rsidRPr="00D629EF">
        <w:rPr>
          <w:snapToGrid w:val="0"/>
        </w:rPr>
        <w:tab/>
        <w:t>id-PDU-Session-Resource-Setup-Mod-List,</w:t>
      </w:r>
    </w:p>
    <w:p w14:paraId="25463F66" w14:textId="77777777" w:rsidR="00FC324B" w:rsidRPr="00D629EF" w:rsidRDefault="00FC324B" w:rsidP="00FC324B">
      <w:pPr>
        <w:pStyle w:val="PL"/>
        <w:spacing w:line="0" w:lineRule="atLeast"/>
        <w:rPr>
          <w:snapToGrid w:val="0"/>
        </w:rPr>
      </w:pPr>
      <w:r w:rsidRPr="00D629EF">
        <w:rPr>
          <w:snapToGrid w:val="0"/>
        </w:rPr>
        <w:tab/>
        <w:t>id-PDU-Session-Resource-Failed-Mod-List,</w:t>
      </w:r>
    </w:p>
    <w:p w14:paraId="12FAFE2E" w14:textId="77777777" w:rsidR="00FC324B" w:rsidRPr="00D629EF" w:rsidRDefault="00FC324B" w:rsidP="00FC324B">
      <w:pPr>
        <w:pStyle w:val="PL"/>
        <w:spacing w:line="0" w:lineRule="atLeast"/>
        <w:rPr>
          <w:snapToGrid w:val="0"/>
        </w:rPr>
      </w:pPr>
      <w:r w:rsidRPr="00D629EF">
        <w:rPr>
          <w:snapToGrid w:val="0"/>
        </w:rPr>
        <w:tab/>
        <w:t>id-PDU-Session-Resource-To-Setup-Mod-List,</w:t>
      </w:r>
    </w:p>
    <w:p w14:paraId="41F5E12F" w14:textId="77777777" w:rsidR="00FC324B" w:rsidRPr="00D629EF" w:rsidRDefault="00FC324B" w:rsidP="00FC324B">
      <w:pPr>
        <w:pStyle w:val="PL"/>
        <w:spacing w:line="0" w:lineRule="atLeast"/>
        <w:rPr>
          <w:snapToGrid w:val="0"/>
        </w:rPr>
      </w:pPr>
      <w:r w:rsidRPr="00D629EF">
        <w:rPr>
          <w:snapToGrid w:val="0"/>
        </w:rPr>
        <w:tab/>
        <w:t>id-PDU-Session-To-Notify-List,</w:t>
      </w:r>
    </w:p>
    <w:p w14:paraId="10CCA3F1"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TransactionID</w:t>
      </w:r>
      <w:proofErr w:type="spellEnd"/>
      <w:r w:rsidRPr="00D629EF">
        <w:rPr>
          <w:snapToGrid w:val="0"/>
        </w:rPr>
        <w:t>,</w:t>
      </w:r>
    </w:p>
    <w:p w14:paraId="15B9FC31" w14:textId="77777777" w:rsidR="00FC324B" w:rsidRPr="00D629EF" w:rsidRDefault="00FC324B" w:rsidP="00FC324B">
      <w:pPr>
        <w:pStyle w:val="PL"/>
        <w:spacing w:line="0" w:lineRule="atLeast"/>
        <w:rPr>
          <w:snapToGrid w:val="0"/>
        </w:rPr>
      </w:pPr>
      <w:r w:rsidRPr="00D629EF">
        <w:rPr>
          <w:snapToGrid w:val="0"/>
        </w:rPr>
        <w:tab/>
        <w:t>id-Serving-PLMN,</w:t>
      </w:r>
    </w:p>
    <w:p w14:paraId="1B0C9AA7" w14:textId="77777777" w:rsidR="00FC324B" w:rsidRPr="00D629EF" w:rsidRDefault="00FC324B" w:rsidP="00FC324B">
      <w:pPr>
        <w:pStyle w:val="PL"/>
        <w:spacing w:line="0" w:lineRule="atLeast"/>
        <w:rPr>
          <w:snapToGrid w:val="0"/>
        </w:rPr>
      </w:pPr>
      <w:r w:rsidRPr="00D629EF">
        <w:rPr>
          <w:snapToGrid w:val="0"/>
        </w:rPr>
        <w:tab/>
        <w:t>id-UE-Inactivity-Timer,</w:t>
      </w:r>
    </w:p>
    <w:p w14:paraId="4D95AAA5" w14:textId="77777777" w:rsidR="00FC324B" w:rsidRPr="00D629EF" w:rsidRDefault="00FC324B" w:rsidP="00FC324B">
      <w:pPr>
        <w:pStyle w:val="PL"/>
        <w:spacing w:line="0" w:lineRule="atLeast"/>
        <w:rPr>
          <w:snapToGrid w:val="0"/>
        </w:rPr>
      </w:pPr>
      <w:r w:rsidRPr="00D629EF">
        <w:rPr>
          <w:snapToGrid w:val="0"/>
        </w:rPr>
        <w:tab/>
        <w:t>id-System-GNB-CU-UP-</w:t>
      </w:r>
      <w:proofErr w:type="spellStart"/>
      <w:r w:rsidRPr="00D629EF">
        <w:rPr>
          <w:snapToGrid w:val="0"/>
        </w:rPr>
        <w:t>CounterCheckRequest</w:t>
      </w:r>
      <w:proofErr w:type="spellEnd"/>
      <w:r w:rsidRPr="00D629EF">
        <w:rPr>
          <w:snapToGrid w:val="0"/>
        </w:rPr>
        <w:t>,</w:t>
      </w:r>
    </w:p>
    <w:p w14:paraId="01C05BB4" w14:textId="77777777" w:rsidR="00FC324B" w:rsidRPr="00D629EF" w:rsidRDefault="00FC324B" w:rsidP="00FC324B">
      <w:pPr>
        <w:pStyle w:val="PL"/>
        <w:spacing w:line="0" w:lineRule="atLeast"/>
        <w:rPr>
          <w:snapToGrid w:val="0"/>
        </w:rPr>
      </w:pPr>
      <w:r w:rsidRPr="00D629EF">
        <w:rPr>
          <w:snapToGrid w:val="0"/>
        </w:rPr>
        <w:tab/>
        <w:t>id-DRBs-Subject-To-Counter-Check-List-EUTRAN,</w:t>
      </w:r>
    </w:p>
    <w:p w14:paraId="4B8AC11C" w14:textId="77777777" w:rsidR="00FC324B" w:rsidRPr="00D629EF" w:rsidRDefault="00FC324B" w:rsidP="00FC324B">
      <w:pPr>
        <w:pStyle w:val="PL"/>
        <w:spacing w:line="0" w:lineRule="atLeast"/>
        <w:rPr>
          <w:snapToGrid w:val="0"/>
        </w:rPr>
      </w:pPr>
      <w:r w:rsidRPr="00D629EF">
        <w:rPr>
          <w:snapToGrid w:val="0"/>
        </w:rPr>
        <w:tab/>
        <w:t>id-DRBs-Subject-To-Counter-Check-List-NG-RAN,</w:t>
      </w:r>
    </w:p>
    <w:p w14:paraId="251F3C46" w14:textId="77777777" w:rsidR="00FC324B" w:rsidRPr="00D629EF" w:rsidRDefault="00FC324B" w:rsidP="00FC324B">
      <w:pPr>
        <w:pStyle w:val="PL"/>
        <w:spacing w:line="0" w:lineRule="atLeast"/>
        <w:rPr>
          <w:snapToGrid w:val="0"/>
        </w:rPr>
      </w:pPr>
      <w:r w:rsidRPr="00D629EF">
        <w:rPr>
          <w:snapToGrid w:val="0"/>
        </w:rPr>
        <w:tab/>
        <w:t>id-PPI,</w:t>
      </w:r>
    </w:p>
    <w:p w14:paraId="3A57FF87"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gNB</w:t>
      </w:r>
      <w:proofErr w:type="spellEnd"/>
      <w:r w:rsidRPr="00D629EF">
        <w:rPr>
          <w:snapToGrid w:val="0"/>
        </w:rPr>
        <w:t>-CU-UP-Capacity,</w:t>
      </w:r>
    </w:p>
    <w:p w14:paraId="5CF2BD6D" w14:textId="77777777" w:rsidR="00FC324B" w:rsidRPr="00D629EF" w:rsidRDefault="00FC324B" w:rsidP="00FC324B">
      <w:pPr>
        <w:pStyle w:val="PL"/>
        <w:spacing w:line="0" w:lineRule="atLeast"/>
        <w:rPr>
          <w:snapToGrid w:val="0"/>
        </w:rPr>
      </w:pPr>
      <w:r w:rsidRPr="00D629EF">
        <w:rPr>
          <w:snapToGrid w:val="0"/>
        </w:rPr>
        <w:tab/>
      </w:r>
      <w:r w:rsidRPr="00D629EF">
        <w:rPr>
          <w:rFonts w:eastAsia="SimSun"/>
          <w:snapToGrid w:val="0"/>
        </w:rPr>
        <w:t>id-GNB-CU-UP-</w:t>
      </w:r>
      <w:proofErr w:type="spellStart"/>
      <w:r w:rsidRPr="00D629EF">
        <w:rPr>
          <w:rFonts w:eastAsia="SimSun"/>
          <w:snapToGrid w:val="0"/>
        </w:rPr>
        <w:t>OverloadInformation</w:t>
      </w:r>
      <w:proofErr w:type="spellEnd"/>
      <w:r w:rsidRPr="00D629EF">
        <w:rPr>
          <w:rFonts w:eastAsia="SimSun"/>
          <w:snapToGrid w:val="0"/>
        </w:rPr>
        <w:t>,</w:t>
      </w:r>
    </w:p>
    <w:p w14:paraId="6759E134"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UEDLMaximumIntegrityProtectedDataRate</w:t>
      </w:r>
      <w:proofErr w:type="spellEnd"/>
      <w:r w:rsidRPr="00D629EF">
        <w:rPr>
          <w:snapToGrid w:val="0"/>
        </w:rPr>
        <w:t>,</w:t>
      </w:r>
    </w:p>
    <w:p w14:paraId="7E21633A"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DataDiscardRequired</w:t>
      </w:r>
      <w:proofErr w:type="spellEnd"/>
      <w:r w:rsidRPr="00D629EF">
        <w:rPr>
          <w:snapToGrid w:val="0"/>
        </w:rPr>
        <w:t>,</w:t>
      </w:r>
    </w:p>
    <w:p w14:paraId="61E89204" w14:textId="77777777" w:rsidR="00FC324B" w:rsidRPr="00D629EF" w:rsidRDefault="00FC324B" w:rsidP="00FC324B">
      <w:pPr>
        <w:pStyle w:val="PL"/>
        <w:spacing w:line="0" w:lineRule="atLeast"/>
        <w:rPr>
          <w:snapToGrid w:val="0"/>
        </w:rPr>
      </w:pPr>
      <w:r w:rsidRPr="00D629EF">
        <w:rPr>
          <w:snapToGrid w:val="0"/>
        </w:rPr>
        <w:tab/>
        <w:t>id-PDU-Session-Resource-Data-Usage-List,</w:t>
      </w:r>
    </w:p>
    <w:p w14:paraId="32369DAA" w14:textId="77777777" w:rsidR="00FC324B" w:rsidRPr="00D629EF" w:rsidRDefault="00FC324B" w:rsidP="00FC324B">
      <w:pPr>
        <w:pStyle w:val="PL"/>
        <w:spacing w:line="0" w:lineRule="atLeast"/>
        <w:rPr>
          <w:snapToGrid w:val="0"/>
        </w:rPr>
      </w:pPr>
      <w:r w:rsidRPr="00D629EF">
        <w:rPr>
          <w:snapToGrid w:val="0"/>
        </w:rPr>
        <w:tab/>
        <w:t>id-RANUEID,</w:t>
      </w:r>
    </w:p>
    <w:p w14:paraId="744B400C" w14:textId="77777777" w:rsidR="00FC324B" w:rsidRPr="00D629EF" w:rsidRDefault="00FC324B" w:rsidP="00FC324B">
      <w:pPr>
        <w:pStyle w:val="PL"/>
        <w:spacing w:line="0" w:lineRule="atLeast"/>
        <w:rPr>
          <w:snapToGrid w:val="0"/>
        </w:rPr>
      </w:pPr>
      <w:r w:rsidRPr="00D629EF">
        <w:rPr>
          <w:snapToGrid w:val="0"/>
        </w:rPr>
        <w:tab/>
        <w:t>id-GNB-DU-ID,</w:t>
      </w:r>
    </w:p>
    <w:p w14:paraId="05E4FC88"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TraceID</w:t>
      </w:r>
      <w:proofErr w:type="spellEnd"/>
      <w:r w:rsidRPr="00D629EF">
        <w:rPr>
          <w:snapToGrid w:val="0"/>
        </w:rPr>
        <w:t>,</w:t>
      </w:r>
    </w:p>
    <w:p w14:paraId="3CB89DBC" w14:textId="77777777" w:rsidR="00FC324B" w:rsidRPr="008956B8" w:rsidRDefault="00FC324B" w:rsidP="00FC324B">
      <w:pPr>
        <w:pStyle w:val="PL"/>
        <w:spacing w:line="0" w:lineRule="atLeast"/>
        <w:rPr>
          <w:snapToGrid w:val="0"/>
          <w:lang w:val="en-US"/>
        </w:rPr>
      </w:pPr>
      <w:r w:rsidRPr="00D629EF">
        <w:rPr>
          <w:snapToGrid w:val="0"/>
        </w:rPr>
        <w:tab/>
        <w:t>id-</w:t>
      </w:r>
      <w:proofErr w:type="spellStart"/>
      <w:r w:rsidRPr="00D629EF">
        <w:rPr>
          <w:snapToGrid w:val="0"/>
        </w:rPr>
        <w:t>TraceActivation</w:t>
      </w:r>
      <w:proofErr w:type="spellEnd"/>
      <w:r w:rsidRPr="00D629EF">
        <w:rPr>
          <w:snapToGrid w:val="0"/>
        </w:rPr>
        <w:t>,</w:t>
      </w:r>
    </w:p>
    <w:p w14:paraId="11881535" w14:textId="77777777" w:rsidR="00FC324B" w:rsidRPr="00D629EF" w:rsidRDefault="00FC324B" w:rsidP="00FC324B">
      <w:pPr>
        <w:pStyle w:val="PL"/>
        <w:spacing w:line="0" w:lineRule="atLeast"/>
        <w:rPr>
          <w:snapToGrid w:val="0"/>
        </w:rPr>
      </w:pPr>
      <w:r w:rsidRPr="008956B8">
        <w:rPr>
          <w:snapToGrid w:val="0"/>
          <w:lang w:val="en-US"/>
        </w:rPr>
        <w:tab/>
      </w:r>
      <w:r w:rsidRPr="00D629EF">
        <w:rPr>
          <w:snapToGrid w:val="0"/>
        </w:rPr>
        <w:t>id-</w:t>
      </w:r>
      <w:proofErr w:type="spellStart"/>
      <w:r w:rsidRPr="00D629EF">
        <w:rPr>
          <w:snapToGrid w:val="0"/>
        </w:rPr>
        <w:t>SubscriberProfileIDforRFP</w:t>
      </w:r>
      <w:proofErr w:type="spellEnd"/>
      <w:r w:rsidRPr="00D629EF">
        <w:rPr>
          <w:snapToGrid w:val="0"/>
        </w:rPr>
        <w:t>,</w:t>
      </w:r>
    </w:p>
    <w:p w14:paraId="2CA258EA"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AdditionalRRMPriorityIndex</w:t>
      </w:r>
      <w:proofErr w:type="spellEnd"/>
      <w:r w:rsidRPr="00D629EF">
        <w:rPr>
          <w:snapToGrid w:val="0"/>
        </w:rPr>
        <w:t>,</w:t>
      </w:r>
      <w:r w:rsidRPr="00D629EF">
        <w:t xml:space="preserve"> </w:t>
      </w:r>
    </w:p>
    <w:p w14:paraId="6B39C77F"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RetainabilityMeasurementsInfo</w:t>
      </w:r>
      <w:proofErr w:type="spellEnd"/>
      <w:r w:rsidRPr="00D629EF">
        <w:rPr>
          <w:snapToGrid w:val="0"/>
        </w:rPr>
        <w:t>,</w:t>
      </w:r>
    </w:p>
    <w:p w14:paraId="22A73FB6" w14:textId="77777777" w:rsidR="00FC324B" w:rsidRDefault="00FC324B" w:rsidP="00FC324B">
      <w:pPr>
        <w:pStyle w:val="PL"/>
        <w:spacing w:line="0" w:lineRule="atLeast"/>
        <w:rPr>
          <w:snapToGrid w:val="0"/>
        </w:rPr>
      </w:pPr>
      <w:r w:rsidRPr="00D629EF">
        <w:rPr>
          <w:snapToGrid w:val="0"/>
        </w:rPr>
        <w:tab/>
        <w:t>id-Transport-Layer-Address-Info,</w:t>
      </w:r>
    </w:p>
    <w:p w14:paraId="0543E43D" w14:textId="77777777" w:rsidR="00FC324B" w:rsidRPr="005C2B60" w:rsidRDefault="00FC324B" w:rsidP="00FC324B">
      <w:pPr>
        <w:pStyle w:val="PL"/>
        <w:spacing w:line="0" w:lineRule="atLeast"/>
        <w:rPr>
          <w:snapToGrid w:val="0"/>
        </w:rPr>
      </w:pPr>
      <w:r w:rsidRPr="005C2B60">
        <w:rPr>
          <w:snapToGrid w:val="0"/>
        </w:rPr>
        <w:tab/>
        <w:t>id-</w:t>
      </w:r>
      <w:proofErr w:type="spellStart"/>
      <w:r w:rsidRPr="005C2B60">
        <w:rPr>
          <w:snapToGrid w:val="0"/>
        </w:rPr>
        <w:t>gNB</w:t>
      </w:r>
      <w:proofErr w:type="spellEnd"/>
      <w:r w:rsidRPr="005C2B60">
        <w:rPr>
          <w:snapToGrid w:val="0"/>
        </w:rPr>
        <w:t>-CU-CP-Measurement-ID,</w:t>
      </w:r>
    </w:p>
    <w:p w14:paraId="1897B7B4" w14:textId="77777777" w:rsidR="00FC324B" w:rsidRPr="005C2B60" w:rsidRDefault="00FC324B" w:rsidP="00FC324B">
      <w:pPr>
        <w:pStyle w:val="PL"/>
        <w:spacing w:line="0" w:lineRule="atLeast"/>
        <w:rPr>
          <w:snapToGrid w:val="0"/>
        </w:rPr>
      </w:pPr>
      <w:r w:rsidRPr="005C2B60">
        <w:rPr>
          <w:snapToGrid w:val="0"/>
        </w:rPr>
        <w:tab/>
        <w:t>id-</w:t>
      </w:r>
      <w:proofErr w:type="spellStart"/>
      <w:r w:rsidRPr="005C2B60">
        <w:rPr>
          <w:snapToGrid w:val="0"/>
        </w:rPr>
        <w:t>gNB</w:t>
      </w:r>
      <w:proofErr w:type="spellEnd"/>
      <w:r w:rsidRPr="005C2B60">
        <w:rPr>
          <w:snapToGrid w:val="0"/>
        </w:rPr>
        <w:t>-CU-UP-Measurement-ID,</w:t>
      </w:r>
    </w:p>
    <w:p w14:paraId="0F6F2912" w14:textId="77777777" w:rsidR="00FC324B" w:rsidRPr="005C2B60" w:rsidRDefault="00FC324B" w:rsidP="00FC324B">
      <w:pPr>
        <w:pStyle w:val="PL"/>
        <w:spacing w:line="0" w:lineRule="atLeast"/>
        <w:rPr>
          <w:snapToGrid w:val="0"/>
        </w:rPr>
      </w:pPr>
      <w:r w:rsidRPr="005C2B60">
        <w:rPr>
          <w:snapToGrid w:val="0"/>
        </w:rPr>
        <w:tab/>
        <w:t>id-</w:t>
      </w:r>
      <w:proofErr w:type="spellStart"/>
      <w:r w:rsidRPr="005C2B60">
        <w:rPr>
          <w:snapToGrid w:val="0"/>
        </w:rPr>
        <w:t>RegistrationRequest</w:t>
      </w:r>
      <w:proofErr w:type="spellEnd"/>
      <w:r w:rsidRPr="005C2B60">
        <w:rPr>
          <w:snapToGrid w:val="0"/>
        </w:rPr>
        <w:t>,</w:t>
      </w:r>
    </w:p>
    <w:p w14:paraId="36873F41" w14:textId="77777777" w:rsidR="00FC324B" w:rsidRPr="005C2B60" w:rsidRDefault="00FC324B" w:rsidP="00FC324B">
      <w:pPr>
        <w:pStyle w:val="PL"/>
        <w:spacing w:line="0" w:lineRule="atLeast"/>
        <w:rPr>
          <w:snapToGrid w:val="0"/>
        </w:rPr>
      </w:pPr>
      <w:r w:rsidRPr="005C2B60">
        <w:rPr>
          <w:snapToGrid w:val="0"/>
        </w:rPr>
        <w:tab/>
        <w:t>id-</w:t>
      </w:r>
      <w:proofErr w:type="spellStart"/>
      <w:r w:rsidRPr="005C2B60">
        <w:rPr>
          <w:snapToGrid w:val="0"/>
        </w:rPr>
        <w:t>ReportCharacteristics</w:t>
      </w:r>
      <w:proofErr w:type="spellEnd"/>
      <w:r w:rsidRPr="005C2B60">
        <w:rPr>
          <w:snapToGrid w:val="0"/>
        </w:rPr>
        <w:t>,</w:t>
      </w:r>
    </w:p>
    <w:p w14:paraId="7D925E6D" w14:textId="77777777" w:rsidR="00FC324B" w:rsidRPr="005C2B60" w:rsidRDefault="00FC324B" w:rsidP="00FC324B">
      <w:pPr>
        <w:pStyle w:val="PL"/>
        <w:spacing w:line="0" w:lineRule="atLeast"/>
        <w:rPr>
          <w:snapToGrid w:val="0"/>
        </w:rPr>
      </w:pPr>
      <w:r w:rsidRPr="005C2B60">
        <w:rPr>
          <w:snapToGrid w:val="0"/>
        </w:rPr>
        <w:tab/>
        <w:t>id-</w:t>
      </w:r>
      <w:proofErr w:type="spellStart"/>
      <w:r w:rsidRPr="005C2B60">
        <w:rPr>
          <w:snapToGrid w:val="0"/>
        </w:rPr>
        <w:t>ReportingPeriodicity</w:t>
      </w:r>
      <w:proofErr w:type="spellEnd"/>
      <w:r w:rsidRPr="005C2B60">
        <w:rPr>
          <w:snapToGrid w:val="0"/>
        </w:rPr>
        <w:t>,</w:t>
      </w:r>
    </w:p>
    <w:p w14:paraId="733D762D" w14:textId="77777777" w:rsidR="00FC324B" w:rsidRPr="005C2B60" w:rsidRDefault="00FC324B" w:rsidP="00FC324B">
      <w:pPr>
        <w:pStyle w:val="PL"/>
        <w:spacing w:line="0" w:lineRule="atLeast"/>
        <w:rPr>
          <w:snapToGrid w:val="0"/>
        </w:rPr>
      </w:pPr>
      <w:r w:rsidRPr="005C2B60">
        <w:rPr>
          <w:snapToGrid w:val="0"/>
        </w:rPr>
        <w:tab/>
        <w:t>id-TNL-</w:t>
      </w:r>
      <w:proofErr w:type="spellStart"/>
      <w:r w:rsidRPr="005C2B60">
        <w:rPr>
          <w:snapToGrid w:val="0"/>
        </w:rPr>
        <w:t>AvailableCapacityIndicator</w:t>
      </w:r>
      <w:proofErr w:type="spellEnd"/>
      <w:r w:rsidRPr="005C2B60">
        <w:rPr>
          <w:snapToGrid w:val="0"/>
        </w:rPr>
        <w:t>,</w:t>
      </w:r>
    </w:p>
    <w:p w14:paraId="17EBA2D9" w14:textId="77777777" w:rsidR="00FC324B" w:rsidRDefault="00FC324B" w:rsidP="00FC324B">
      <w:pPr>
        <w:pStyle w:val="PL"/>
        <w:spacing w:line="0" w:lineRule="atLeast"/>
        <w:rPr>
          <w:snapToGrid w:val="0"/>
        </w:rPr>
      </w:pPr>
      <w:r w:rsidRPr="005C2B60">
        <w:rPr>
          <w:snapToGrid w:val="0"/>
        </w:rPr>
        <w:tab/>
        <w:t>id-HW-</w:t>
      </w:r>
      <w:proofErr w:type="spellStart"/>
      <w:r w:rsidRPr="005C2B60">
        <w:rPr>
          <w:snapToGrid w:val="0"/>
        </w:rPr>
        <w:t>CapacityIndicator</w:t>
      </w:r>
      <w:proofErr w:type="spellEnd"/>
      <w:r w:rsidRPr="005C2B60">
        <w:rPr>
          <w:snapToGrid w:val="0"/>
        </w:rPr>
        <w:t>,</w:t>
      </w:r>
    </w:p>
    <w:p w14:paraId="45D3141B" w14:textId="77777777" w:rsidR="00FC324B" w:rsidRPr="00696783" w:rsidRDefault="00FC324B" w:rsidP="00FC324B">
      <w:pPr>
        <w:pStyle w:val="PL"/>
        <w:spacing w:line="0" w:lineRule="atLeast"/>
        <w:rPr>
          <w:snapToGrid w:val="0"/>
        </w:rPr>
      </w:pPr>
      <w:r w:rsidRPr="00696783">
        <w:rPr>
          <w:snapToGrid w:val="0"/>
        </w:rPr>
        <w:tab/>
        <w:t>id-</w:t>
      </w:r>
      <w:proofErr w:type="spellStart"/>
      <w:r w:rsidRPr="00696783">
        <w:rPr>
          <w:snapToGrid w:val="0"/>
        </w:rPr>
        <w:t>DLUPTNLAddressToUpdateList</w:t>
      </w:r>
      <w:proofErr w:type="spellEnd"/>
      <w:r w:rsidRPr="00696783">
        <w:rPr>
          <w:snapToGrid w:val="0"/>
        </w:rPr>
        <w:t>,</w:t>
      </w:r>
    </w:p>
    <w:p w14:paraId="4DB72F44" w14:textId="77777777" w:rsidR="00FC324B" w:rsidRDefault="00FC324B" w:rsidP="00FC324B">
      <w:pPr>
        <w:pStyle w:val="PL"/>
        <w:spacing w:line="0" w:lineRule="atLeast"/>
        <w:rPr>
          <w:snapToGrid w:val="0"/>
        </w:rPr>
      </w:pPr>
      <w:r w:rsidRPr="00696783">
        <w:rPr>
          <w:snapToGrid w:val="0"/>
        </w:rPr>
        <w:tab/>
        <w:t>id-</w:t>
      </w:r>
      <w:proofErr w:type="spellStart"/>
      <w:r w:rsidRPr="00696783">
        <w:rPr>
          <w:snapToGrid w:val="0"/>
        </w:rPr>
        <w:t>ULUPTNLAddressToUpdateList</w:t>
      </w:r>
      <w:proofErr w:type="spellEnd"/>
      <w:r w:rsidRPr="00696783">
        <w:rPr>
          <w:snapToGrid w:val="0"/>
        </w:rPr>
        <w:t>,</w:t>
      </w:r>
    </w:p>
    <w:p w14:paraId="079D2D48" w14:textId="77777777" w:rsidR="00FC324B" w:rsidRPr="00D44F5E" w:rsidRDefault="00FC324B" w:rsidP="00FC324B">
      <w:pPr>
        <w:pStyle w:val="PL"/>
        <w:spacing w:line="0" w:lineRule="atLeast"/>
        <w:rPr>
          <w:snapToGrid w:val="0"/>
        </w:rPr>
      </w:pPr>
      <w:r>
        <w:rPr>
          <w:snapToGrid w:val="0"/>
        </w:rPr>
        <w:tab/>
      </w:r>
      <w:r w:rsidRPr="00D44F5E">
        <w:rPr>
          <w:snapToGrid w:val="0"/>
        </w:rPr>
        <w:t>id-</w:t>
      </w:r>
      <w:proofErr w:type="spellStart"/>
      <w:r w:rsidRPr="00D44F5E">
        <w:rPr>
          <w:snapToGrid w:val="0"/>
        </w:rPr>
        <w:t>ManagementBasedMDTPLMNList</w:t>
      </w:r>
      <w:proofErr w:type="spellEnd"/>
      <w:r w:rsidRPr="00D44F5E">
        <w:rPr>
          <w:snapToGrid w:val="0"/>
        </w:rPr>
        <w:t>,</w:t>
      </w:r>
    </w:p>
    <w:p w14:paraId="33DED403" w14:textId="77777777" w:rsidR="00FC324B" w:rsidRPr="00D44F5E" w:rsidRDefault="00FC324B" w:rsidP="00FC324B">
      <w:pPr>
        <w:pStyle w:val="PL"/>
        <w:spacing w:line="0" w:lineRule="atLeast"/>
        <w:rPr>
          <w:snapToGrid w:val="0"/>
        </w:rPr>
      </w:pPr>
      <w:r>
        <w:rPr>
          <w:snapToGrid w:val="0"/>
        </w:rPr>
        <w:tab/>
      </w:r>
      <w:r w:rsidRPr="00D44F5E">
        <w:rPr>
          <w:snapToGrid w:val="0"/>
        </w:rPr>
        <w:t>id-</w:t>
      </w:r>
      <w:proofErr w:type="spellStart"/>
      <w:r w:rsidRPr="00D44F5E">
        <w:rPr>
          <w:snapToGrid w:val="0"/>
        </w:rPr>
        <w:t>TraceCollectionEntityIPAddress</w:t>
      </w:r>
      <w:proofErr w:type="spellEnd"/>
      <w:r w:rsidRPr="00D44F5E">
        <w:rPr>
          <w:snapToGrid w:val="0"/>
        </w:rPr>
        <w:t>,</w:t>
      </w:r>
    </w:p>
    <w:p w14:paraId="06783B0E" w14:textId="77777777" w:rsidR="00FC324B" w:rsidRPr="00D44F5E" w:rsidRDefault="00FC324B" w:rsidP="00FC324B">
      <w:pPr>
        <w:pStyle w:val="PL"/>
        <w:spacing w:line="0" w:lineRule="atLeast"/>
        <w:rPr>
          <w:snapToGrid w:val="0"/>
        </w:rPr>
      </w:pPr>
      <w:r>
        <w:rPr>
          <w:snapToGrid w:val="0"/>
        </w:rPr>
        <w:tab/>
      </w:r>
      <w:r w:rsidRPr="00D44F5E">
        <w:rPr>
          <w:snapToGrid w:val="0"/>
        </w:rPr>
        <w:t>id-</w:t>
      </w:r>
      <w:proofErr w:type="spellStart"/>
      <w:r w:rsidRPr="00D44F5E">
        <w:rPr>
          <w:snapToGrid w:val="0"/>
        </w:rPr>
        <w:t>PrivacyIndicator</w:t>
      </w:r>
      <w:proofErr w:type="spellEnd"/>
      <w:r w:rsidRPr="00D44F5E">
        <w:rPr>
          <w:snapToGrid w:val="0"/>
        </w:rPr>
        <w:t>,</w:t>
      </w:r>
    </w:p>
    <w:p w14:paraId="4D7E31E5" w14:textId="77777777" w:rsidR="00FC324B" w:rsidRDefault="00FC324B" w:rsidP="00FC324B">
      <w:pPr>
        <w:pStyle w:val="PL"/>
        <w:spacing w:line="0" w:lineRule="atLeast"/>
        <w:rPr>
          <w:snapToGrid w:val="0"/>
        </w:rPr>
      </w:pPr>
      <w:r>
        <w:rPr>
          <w:snapToGrid w:val="0"/>
        </w:rPr>
        <w:tab/>
      </w:r>
      <w:r w:rsidRPr="00D44F5E">
        <w:rPr>
          <w:snapToGrid w:val="0"/>
        </w:rPr>
        <w:t>id-</w:t>
      </w:r>
      <w:proofErr w:type="spellStart"/>
      <w:r w:rsidRPr="00D44F5E">
        <w:rPr>
          <w:snapToGrid w:val="0"/>
        </w:rPr>
        <w:t>URIaddress</w:t>
      </w:r>
      <w:proofErr w:type="spellEnd"/>
      <w:r w:rsidRPr="00D44F5E">
        <w:rPr>
          <w:snapToGrid w:val="0"/>
        </w:rPr>
        <w:t>,</w:t>
      </w:r>
    </w:p>
    <w:p w14:paraId="7D4D05AA" w14:textId="77777777" w:rsidR="00FC324B" w:rsidRPr="006C2819" w:rsidRDefault="00FC324B" w:rsidP="00FC324B">
      <w:pPr>
        <w:pStyle w:val="PL"/>
        <w:spacing w:line="0" w:lineRule="atLeast"/>
        <w:rPr>
          <w:snapToGrid w:val="0"/>
        </w:rPr>
      </w:pPr>
      <w:r w:rsidRPr="006C2819">
        <w:rPr>
          <w:snapToGrid w:val="0"/>
        </w:rPr>
        <w:tab/>
        <w:t>id-DRBs-Subject-To-Early-Forwarding-List,</w:t>
      </w:r>
    </w:p>
    <w:p w14:paraId="0EDF450B" w14:textId="77777777" w:rsidR="00FC324B" w:rsidRDefault="00FC324B" w:rsidP="00FC324B">
      <w:pPr>
        <w:pStyle w:val="PL"/>
        <w:spacing w:line="0" w:lineRule="atLeast"/>
        <w:rPr>
          <w:snapToGrid w:val="0"/>
        </w:rPr>
      </w:pPr>
      <w:r w:rsidRPr="006C2819">
        <w:rPr>
          <w:snapToGrid w:val="0"/>
        </w:rPr>
        <w:tab/>
        <w:t>id-</w:t>
      </w:r>
      <w:proofErr w:type="spellStart"/>
      <w:r w:rsidRPr="006C2819">
        <w:rPr>
          <w:snapToGrid w:val="0"/>
        </w:rPr>
        <w:t>CHOInitiation</w:t>
      </w:r>
      <w:proofErr w:type="spellEnd"/>
      <w:r w:rsidRPr="006C2819">
        <w:rPr>
          <w:snapToGrid w:val="0"/>
        </w:rPr>
        <w:t>,</w:t>
      </w:r>
    </w:p>
    <w:p w14:paraId="26687B42" w14:textId="77777777" w:rsidR="00FC324B" w:rsidRDefault="00FC324B" w:rsidP="00FC324B">
      <w:pPr>
        <w:pStyle w:val="PL"/>
        <w:spacing w:line="0" w:lineRule="atLeast"/>
        <w:rPr>
          <w:snapToGrid w:val="0"/>
        </w:rPr>
      </w:pPr>
      <w:r w:rsidRPr="003C4BB2">
        <w:rPr>
          <w:snapToGrid w:val="0"/>
        </w:rPr>
        <w:tab/>
        <w:t>id-</w:t>
      </w:r>
      <w:proofErr w:type="spellStart"/>
      <w:r w:rsidRPr="003C4BB2">
        <w:rPr>
          <w:snapToGrid w:val="0"/>
        </w:rPr>
        <w:t>ExtendedSliceSupportList</w:t>
      </w:r>
      <w:proofErr w:type="spellEnd"/>
      <w:r w:rsidRPr="003C4BB2">
        <w:rPr>
          <w:snapToGrid w:val="0"/>
        </w:rPr>
        <w:t>,</w:t>
      </w:r>
    </w:p>
    <w:p w14:paraId="114D58AA" w14:textId="77777777" w:rsidR="00FC324B" w:rsidRDefault="00FC324B" w:rsidP="00FC324B">
      <w:pPr>
        <w:pStyle w:val="PL"/>
        <w:rPr>
          <w:snapToGrid w:val="0"/>
        </w:rPr>
      </w:pPr>
      <w:r>
        <w:rPr>
          <w:snapToGrid w:val="0"/>
        </w:rPr>
        <w:tab/>
        <w:t>id-</w:t>
      </w:r>
      <w:proofErr w:type="spellStart"/>
      <w:r>
        <w:rPr>
          <w:snapToGrid w:val="0"/>
        </w:rPr>
        <w:t>AdditionalHandoverInfo</w:t>
      </w:r>
      <w:proofErr w:type="spellEnd"/>
      <w:r w:rsidRPr="00E86D01">
        <w:rPr>
          <w:snapToGrid w:val="0"/>
        </w:rPr>
        <w:t>,</w:t>
      </w:r>
    </w:p>
    <w:p w14:paraId="5F4F2262" w14:textId="77777777" w:rsidR="00FC324B" w:rsidRPr="00D629EF" w:rsidRDefault="00FC324B" w:rsidP="00FC324B">
      <w:pPr>
        <w:pStyle w:val="PL"/>
        <w:spacing w:line="0" w:lineRule="atLeast"/>
        <w:rPr>
          <w:snapToGrid w:val="0"/>
        </w:rPr>
      </w:pPr>
      <w:r w:rsidRPr="00B97EC4">
        <w:rPr>
          <w:snapToGrid w:val="0"/>
        </w:rPr>
        <w:tab/>
      </w:r>
      <w:r>
        <w:rPr>
          <w:snapToGrid w:val="0"/>
        </w:rPr>
        <w:t>id-Extended-</w:t>
      </w:r>
      <w:r w:rsidRPr="00B97EC4">
        <w:rPr>
          <w:snapToGrid w:val="0"/>
        </w:rPr>
        <w:t>NR-CGI-Support-List</w:t>
      </w:r>
      <w:r w:rsidRPr="003C4BB2">
        <w:rPr>
          <w:snapToGrid w:val="0"/>
        </w:rPr>
        <w:t>,</w:t>
      </w:r>
    </w:p>
    <w:p w14:paraId="79E70561" w14:textId="77777777" w:rsidR="00FC324B" w:rsidRDefault="00FC324B" w:rsidP="00FC324B">
      <w:pPr>
        <w:pStyle w:val="PL"/>
        <w:spacing w:line="0" w:lineRule="atLeast"/>
        <w:rPr>
          <w:snapToGrid w:val="0"/>
        </w:rPr>
      </w:pPr>
      <w:r>
        <w:rPr>
          <w:snapToGrid w:val="0"/>
        </w:rPr>
        <w:tab/>
      </w:r>
      <w:r w:rsidRPr="006C2819">
        <w:rPr>
          <w:snapToGrid w:val="0"/>
        </w:rPr>
        <w:t>id-</w:t>
      </w:r>
      <w:proofErr w:type="spellStart"/>
      <w:r w:rsidRPr="001D2E49">
        <w:rPr>
          <w:snapToGrid w:val="0"/>
        </w:rPr>
        <w:t>DirectForwardingPathAvailability</w:t>
      </w:r>
      <w:proofErr w:type="spellEnd"/>
      <w:r>
        <w:rPr>
          <w:snapToGrid w:val="0"/>
        </w:rPr>
        <w:t>,</w:t>
      </w:r>
      <w:r>
        <w:rPr>
          <w:snapToGrid w:val="0"/>
        </w:rPr>
        <w:tab/>
      </w:r>
      <w:r w:rsidRPr="00AF1377">
        <w:rPr>
          <w:snapToGrid w:val="0"/>
        </w:rPr>
        <w:t>id-IAB-Donor-CU-</w:t>
      </w:r>
      <w:proofErr w:type="spellStart"/>
      <w:r w:rsidRPr="00AF1377">
        <w:rPr>
          <w:snapToGrid w:val="0"/>
        </w:rPr>
        <w:t>UPPSKInfo</w:t>
      </w:r>
      <w:proofErr w:type="spellEnd"/>
      <w:r>
        <w:rPr>
          <w:snapToGrid w:val="0"/>
        </w:rPr>
        <w:t>,</w:t>
      </w:r>
    </w:p>
    <w:p w14:paraId="2EC65D24" w14:textId="77777777" w:rsidR="00FC324B" w:rsidRPr="00D629EF" w:rsidRDefault="00FC324B" w:rsidP="00FC324B">
      <w:pPr>
        <w:pStyle w:val="PL"/>
        <w:spacing w:line="0" w:lineRule="atLeast"/>
        <w:rPr>
          <w:snapToGrid w:val="0"/>
        </w:rPr>
      </w:pPr>
      <w:r>
        <w:rPr>
          <w:snapToGrid w:val="0"/>
        </w:rPr>
        <w:tab/>
      </w:r>
      <w:r w:rsidRPr="00B97EC4">
        <w:rPr>
          <w:snapToGrid w:val="0"/>
        </w:rPr>
        <w:t>id-</w:t>
      </w:r>
      <w:r>
        <w:rPr>
          <w:snapToGrid w:val="0"/>
        </w:rPr>
        <w:t>E</w:t>
      </w:r>
      <w:r w:rsidRPr="00B97EC4">
        <w:rPr>
          <w:snapToGrid w:val="0"/>
        </w:rPr>
        <w:t>CGI-Support-List</w:t>
      </w:r>
      <w:r>
        <w:rPr>
          <w:snapToGrid w:val="0"/>
        </w:rPr>
        <w:t>,</w:t>
      </w:r>
    </w:p>
    <w:p w14:paraId="0AEFEE25" w14:textId="77777777" w:rsidR="00FC324B" w:rsidRDefault="00FC324B" w:rsidP="00FC324B">
      <w:pPr>
        <w:pStyle w:val="PL"/>
        <w:spacing w:line="0" w:lineRule="atLeast"/>
        <w:rPr>
          <w:snapToGrid w:val="0"/>
        </w:rPr>
      </w:pPr>
      <w:r>
        <w:rPr>
          <w:snapToGrid w:val="0"/>
        </w:rPr>
        <w:tab/>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proofErr w:type="spellStart"/>
      <w:r w:rsidRPr="005354D9">
        <w:rPr>
          <w:snapToGrid w:val="0"/>
        </w:rPr>
        <w:t>utedMeasurementIndicator</w:t>
      </w:r>
      <w:proofErr w:type="spellEnd"/>
      <w:r>
        <w:rPr>
          <w:snapToGrid w:val="0"/>
        </w:rPr>
        <w:t>,</w:t>
      </w:r>
      <w:r w:rsidRPr="00907EC8">
        <w:rPr>
          <w:snapToGrid w:val="0"/>
        </w:rPr>
        <w:t xml:space="preserve"> </w:t>
      </w:r>
    </w:p>
    <w:p w14:paraId="318FC088" w14:textId="77777777" w:rsidR="00FC324B" w:rsidRDefault="00FC324B" w:rsidP="00FC324B">
      <w:pPr>
        <w:pStyle w:val="PL"/>
        <w:spacing w:line="0" w:lineRule="atLeast"/>
        <w:rPr>
          <w:snapToGrid w:val="0"/>
          <w:lang w:eastAsia="zh-CN"/>
        </w:rPr>
      </w:pPr>
      <w:r>
        <w:rPr>
          <w:snapToGrid w:val="0"/>
        </w:rPr>
        <w:tab/>
      </w:r>
      <w:bookmarkStart w:id="6175" w:name="OLE_LINK122"/>
      <w:bookmarkStart w:id="6176" w:name="OLE_LINK121"/>
      <w:r>
        <w:rPr>
          <w:snapToGrid w:val="0"/>
        </w:rPr>
        <w:t>id-</w:t>
      </w:r>
      <w:proofErr w:type="spellStart"/>
      <w:r>
        <w:rPr>
          <w:snapToGrid w:val="0"/>
          <w:lang w:eastAsia="zh-CN"/>
        </w:rPr>
        <w:t>UESliceMaximumBitRateList</w:t>
      </w:r>
      <w:bookmarkEnd w:id="6175"/>
      <w:bookmarkEnd w:id="6176"/>
      <w:proofErr w:type="spellEnd"/>
      <w:r>
        <w:rPr>
          <w:snapToGrid w:val="0"/>
          <w:lang w:eastAsia="zh-CN"/>
        </w:rPr>
        <w:t>,</w:t>
      </w:r>
    </w:p>
    <w:p w14:paraId="72D9F8FF" w14:textId="77777777" w:rsidR="00FC324B" w:rsidRDefault="00FC324B" w:rsidP="00FC324B">
      <w:pPr>
        <w:pStyle w:val="PL"/>
        <w:spacing w:line="0" w:lineRule="atLeast"/>
        <w:rPr>
          <w:snapToGrid w:val="0"/>
        </w:rPr>
      </w:pPr>
      <w:r>
        <w:rPr>
          <w:snapToGrid w:val="0"/>
          <w:lang w:eastAsia="zh-CN"/>
        </w:rPr>
        <w:tab/>
      </w:r>
      <w:r>
        <w:rPr>
          <w:snapToGrid w:val="0"/>
        </w:rPr>
        <w:t>id-</w:t>
      </w:r>
      <w:proofErr w:type="spellStart"/>
      <w:r w:rsidRPr="00B908CC">
        <w:rPr>
          <w:snapToGrid w:val="0"/>
        </w:rPr>
        <w:t>SCGActivation</w:t>
      </w:r>
      <w:r>
        <w:rPr>
          <w:snapToGrid w:val="0"/>
        </w:rPr>
        <w:t>Status</w:t>
      </w:r>
      <w:proofErr w:type="spellEnd"/>
      <w:r>
        <w:rPr>
          <w:snapToGrid w:val="0"/>
        </w:rPr>
        <w:t>,</w:t>
      </w:r>
    </w:p>
    <w:p w14:paraId="2F323571" w14:textId="77777777" w:rsidR="00FC324B" w:rsidRPr="008C3F37" w:rsidRDefault="00FC324B" w:rsidP="00FC324B">
      <w:pPr>
        <w:pStyle w:val="PL"/>
        <w:spacing w:line="0" w:lineRule="atLeast"/>
        <w:rPr>
          <w:snapToGrid w:val="0"/>
        </w:rPr>
      </w:pPr>
      <w:r>
        <w:rPr>
          <w:snapToGrid w:val="0"/>
        </w:rPr>
        <w:tab/>
      </w:r>
      <w:r w:rsidRPr="008C3F37">
        <w:rPr>
          <w:snapToGrid w:val="0"/>
        </w:rPr>
        <w:t>id-GNB-CU-CP-MBS-E1AP-ID,</w:t>
      </w:r>
    </w:p>
    <w:p w14:paraId="3438EB9F" w14:textId="77777777" w:rsidR="00FC324B" w:rsidRPr="008C3F37" w:rsidRDefault="00FC324B" w:rsidP="00FC324B">
      <w:pPr>
        <w:pStyle w:val="PL"/>
        <w:spacing w:line="0" w:lineRule="atLeast"/>
        <w:rPr>
          <w:snapToGrid w:val="0"/>
        </w:rPr>
      </w:pPr>
      <w:r w:rsidRPr="008C3F37">
        <w:rPr>
          <w:snapToGrid w:val="0"/>
        </w:rPr>
        <w:tab/>
        <w:t>id-GNB-CU-UP-MBS-E1AP-ID,</w:t>
      </w:r>
    </w:p>
    <w:p w14:paraId="06B3F5C0" w14:textId="77777777" w:rsidR="00FC324B" w:rsidRPr="008C3F37" w:rsidRDefault="00FC324B" w:rsidP="00FC324B">
      <w:pPr>
        <w:pStyle w:val="PL"/>
        <w:spacing w:line="0" w:lineRule="atLeast"/>
        <w:rPr>
          <w:snapToGrid w:val="0"/>
        </w:rPr>
      </w:pPr>
      <w:r w:rsidRPr="008C3F37">
        <w:rPr>
          <w:snapToGrid w:val="0"/>
        </w:rPr>
        <w:tab/>
        <w:t>id-</w:t>
      </w:r>
      <w:proofErr w:type="spellStart"/>
      <w:r w:rsidRPr="008C3F37">
        <w:rPr>
          <w:snapToGrid w:val="0"/>
        </w:rPr>
        <w:t>GlobalMBSSessionID</w:t>
      </w:r>
      <w:proofErr w:type="spellEnd"/>
      <w:r w:rsidRPr="008C3F37">
        <w:rPr>
          <w:snapToGrid w:val="0"/>
        </w:rPr>
        <w:t>,</w:t>
      </w:r>
    </w:p>
    <w:p w14:paraId="40E78910" w14:textId="77777777" w:rsidR="00FC324B" w:rsidRPr="008C3F37" w:rsidRDefault="00FC324B" w:rsidP="00FC324B">
      <w:pPr>
        <w:pStyle w:val="PL"/>
        <w:spacing w:line="0" w:lineRule="atLeast"/>
        <w:rPr>
          <w:snapToGrid w:val="0"/>
        </w:rPr>
      </w:pPr>
      <w:r w:rsidRPr="008C3F37">
        <w:rPr>
          <w:snapToGrid w:val="0"/>
        </w:rPr>
        <w:tab/>
        <w:t>id-</w:t>
      </w:r>
      <w:proofErr w:type="spellStart"/>
      <w:r w:rsidRPr="008C3F37">
        <w:rPr>
          <w:snapToGrid w:val="0"/>
        </w:rPr>
        <w:t>BCBearerContextToSetup</w:t>
      </w:r>
      <w:proofErr w:type="spellEnd"/>
      <w:r w:rsidRPr="008C3F37">
        <w:rPr>
          <w:snapToGrid w:val="0"/>
        </w:rPr>
        <w:t>,</w:t>
      </w:r>
    </w:p>
    <w:p w14:paraId="0D81FB24" w14:textId="77777777" w:rsidR="00FC324B" w:rsidRPr="008C3F37" w:rsidRDefault="00FC324B" w:rsidP="00FC324B">
      <w:pPr>
        <w:pStyle w:val="PL"/>
        <w:spacing w:line="0" w:lineRule="atLeast"/>
        <w:rPr>
          <w:snapToGrid w:val="0"/>
        </w:rPr>
      </w:pPr>
      <w:r w:rsidRPr="008C3F37">
        <w:rPr>
          <w:snapToGrid w:val="0"/>
        </w:rPr>
        <w:tab/>
        <w:t>id-</w:t>
      </w:r>
      <w:proofErr w:type="spellStart"/>
      <w:r w:rsidRPr="008C3F37">
        <w:rPr>
          <w:snapToGrid w:val="0"/>
        </w:rPr>
        <w:t>BCBearerContextToSetupResponse</w:t>
      </w:r>
      <w:proofErr w:type="spellEnd"/>
      <w:r w:rsidRPr="008C3F37">
        <w:rPr>
          <w:snapToGrid w:val="0"/>
        </w:rPr>
        <w:t>,</w:t>
      </w:r>
    </w:p>
    <w:p w14:paraId="4E8C3CC3" w14:textId="77777777" w:rsidR="00FC324B" w:rsidRPr="008C3F37" w:rsidRDefault="00FC324B" w:rsidP="00FC324B">
      <w:pPr>
        <w:pStyle w:val="PL"/>
        <w:spacing w:line="0" w:lineRule="atLeast"/>
        <w:rPr>
          <w:snapToGrid w:val="0"/>
        </w:rPr>
      </w:pPr>
      <w:r w:rsidRPr="008C3F37">
        <w:rPr>
          <w:snapToGrid w:val="0"/>
        </w:rPr>
        <w:tab/>
        <w:t>id-</w:t>
      </w:r>
      <w:proofErr w:type="spellStart"/>
      <w:r w:rsidRPr="008C3F37">
        <w:rPr>
          <w:snapToGrid w:val="0"/>
        </w:rPr>
        <w:t>BCBearerContextToModify</w:t>
      </w:r>
      <w:proofErr w:type="spellEnd"/>
      <w:r w:rsidRPr="008C3F37">
        <w:rPr>
          <w:snapToGrid w:val="0"/>
        </w:rPr>
        <w:t>,</w:t>
      </w:r>
    </w:p>
    <w:p w14:paraId="7503F6E1" w14:textId="77777777" w:rsidR="00FC324B" w:rsidRPr="008C3F37" w:rsidRDefault="00FC324B" w:rsidP="00FC324B">
      <w:pPr>
        <w:pStyle w:val="PL"/>
        <w:spacing w:line="0" w:lineRule="atLeast"/>
        <w:rPr>
          <w:snapToGrid w:val="0"/>
        </w:rPr>
      </w:pPr>
      <w:r w:rsidRPr="008C3F37">
        <w:rPr>
          <w:snapToGrid w:val="0"/>
        </w:rPr>
        <w:tab/>
        <w:t>id-</w:t>
      </w:r>
      <w:proofErr w:type="spellStart"/>
      <w:r w:rsidRPr="008C3F37">
        <w:rPr>
          <w:snapToGrid w:val="0"/>
        </w:rPr>
        <w:t>BCBearerContextToModifyResponse</w:t>
      </w:r>
      <w:proofErr w:type="spellEnd"/>
      <w:r w:rsidRPr="008C3F37">
        <w:rPr>
          <w:snapToGrid w:val="0"/>
        </w:rPr>
        <w:t>,</w:t>
      </w:r>
    </w:p>
    <w:p w14:paraId="3423011D" w14:textId="77777777" w:rsidR="00FC324B" w:rsidRPr="008C3F37" w:rsidRDefault="00FC324B" w:rsidP="00FC324B">
      <w:pPr>
        <w:pStyle w:val="PL"/>
        <w:spacing w:line="0" w:lineRule="atLeast"/>
        <w:rPr>
          <w:snapToGrid w:val="0"/>
        </w:rPr>
      </w:pPr>
      <w:r w:rsidRPr="008C3F37">
        <w:rPr>
          <w:snapToGrid w:val="0"/>
        </w:rPr>
        <w:tab/>
        <w:t>id-</w:t>
      </w:r>
      <w:proofErr w:type="spellStart"/>
      <w:r w:rsidRPr="008C3F37">
        <w:rPr>
          <w:snapToGrid w:val="0"/>
        </w:rPr>
        <w:t>BCBearerContextToModifyRequired</w:t>
      </w:r>
      <w:proofErr w:type="spellEnd"/>
      <w:r w:rsidRPr="008C3F37">
        <w:rPr>
          <w:snapToGrid w:val="0"/>
        </w:rPr>
        <w:t>,</w:t>
      </w:r>
    </w:p>
    <w:p w14:paraId="3DEE7440" w14:textId="77777777" w:rsidR="00FC324B" w:rsidRPr="008C3F37" w:rsidRDefault="00FC324B" w:rsidP="00FC324B">
      <w:pPr>
        <w:pStyle w:val="PL"/>
        <w:spacing w:line="0" w:lineRule="atLeast"/>
        <w:rPr>
          <w:snapToGrid w:val="0"/>
        </w:rPr>
      </w:pPr>
      <w:r w:rsidRPr="008C3F37">
        <w:rPr>
          <w:snapToGrid w:val="0"/>
        </w:rPr>
        <w:tab/>
        <w:t>id-</w:t>
      </w:r>
      <w:proofErr w:type="spellStart"/>
      <w:r w:rsidRPr="008C3F37">
        <w:rPr>
          <w:snapToGrid w:val="0"/>
        </w:rPr>
        <w:t>BCBearerContextToModifyConfirm</w:t>
      </w:r>
      <w:proofErr w:type="spellEnd"/>
      <w:r w:rsidRPr="008C3F37">
        <w:rPr>
          <w:snapToGrid w:val="0"/>
        </w:rPr>
        <w:t>,</w:t>
      </w:r>
    </w:p>
    <w:p w14:paraId="7FEE965C" w14:textId="77777777" w:rsidR="00FC324B" w:rsidRPr="008C3F37" w:rsidRDefault="00FC324B" w:rsidP="00FC324B">
      <w:pPr>
        <w:pStyle w:val="PL"/>
        <w:spacing w:line="0" w:lineRule="atLeast"/>
        <w:rPr>
          <w:snapToGrid w:val="0"/>
        </w:rPr>
      </w:pPr>
      <w:r w:rsidRPr="008C3F37">
        <w:rPr>
          <w:snapToGrid w:val="0"/>
        </w:rPr>
        <w:tab/>
        <w:t>id-</w:t>
      </w:r>
      <w:proofErr w:type="spellStart"/>
      <w:r w:rsidRPr="008C3F37">
        <w:rPr>
          <w:snapToGrid w:val="0"/>
        </w:rPr>
        <w:t>MCBearerContextToSetup</w:t>
      </w:r>
      <w:proofErr w:type="spellEnd"/>
      <w:r w:rsidRPr="008C3F37">
        <w:rPr>
          <w:snapToGrid w:val="0"/>
        </w:rPr>
        <w:t>,</w:t>
      </w:r>
    </w:p>
    <w:p w14:paraId="7F0B42D3" w14:textId="77777777" w:rsidR="00FC324B" w:rsidRPr="008C3F37" w:rsidRDefault="00FC324B" w:rsidP="00FC324B">
      <w:pPr>
        <w:pStyle w:val="PL"/>
        <w:spacing w:line="0" w:lineRule="atLeast"/>
        <w:rPr>
          <w:snapToGrid w:val="0"/>
        </w:rPr>
      </w:pPr>
      <w:r w:rsidRPr="008C3F37">
        <w:rPr>
          <w:snapToGrid w:val="0"/>
        </w:rPr>
        <w:tab/>
        <w:t>id-</w:t>
      </w:r>
      <w:proofErr w:type="spellStart"/>
      <w:r w:rsidRPr="008C3F37">
        <w:rPr>
          <w:snapToGrid w:val="0"/>
        </w:rPr>
        <w:t>MCBearerContextToSetupResponse</w:t>
      </w:r>
      <w:proofErr w:type="spellEnd"/>
      <w:r w:rsidRPr="008C3F37">
        <w:rPr>
          <w:snapToGrid w:val="0"/>
        </w:rPr>
        <w:t>,</w:t>
      </w:r>
    </w:p>
    <w:p w14:paraId="6E0F9F25" w14:textId="77777777" w:rsidR="00FC324B" w:rsidRPr="008C3F37" w:rsidRDefault="00FC324B" w:rsidP="00FC324B">
      <w:pPr>
        <w:pStyle w:val="PL"/>
        <w:spacing w:line="0" w:lineRule="atLeast"/>
        <w:rPr>
          <w:snapToGrid w:val="0"/>
        </w:rPr>
      </w:pPr>
      <w:r w:rsidRPr="008C3F37">
        <w:rPr>
          <w:snapToGrid w:val="0"/>
        </w:rPr>
        <w:tab/>
        <w:t>id-</w:t>
      </w:r>
      <w:proofErr w:type="spellStart"/>
      <w:r w:rsidRPr="008C3F37">
        <w:rPr>
          <w:snapToGrid w:val="0"/>
        </w:rPr>
        <w:t>MCBearerContextToModify</w:t>
      </w:r>
      <w:proofErr w:type="spellEnd"/>
      <w:r w:rsidRPr="008C3F37">
        <w:rPr>
          <w:snapToGrid w:val="0"/>
        </w:rPr>
        <w:t>,</w:t>
      </w:r>
    </w:p>
    <w:p w14:paraId="68595071" w14:textId="77777777" w:rsidR="00FC324B" w:rsidRPr="008C3F37" w:rsidRDefault="00FC324B" w:rsidP="00FC324B">
      <w:pPr>
        <w:pStyle w:val="PL"/>
        <w:spacing w:line="0" w:lineRule="atLeast"/>
        <w:rPr>
          <w:snapToGrid w:val="0"/>
        </w:rPr>
      </w:pPr>
      <w:r w:rsidRPr="008C3F37">
        <w:rPr>
          <w:snapToGrid w:val="0"/>
        </w:rPr>
        <w:tab/>
        <w:t>id-</w:t>
      </w:r>
      <w:proofErr w:type="spellStart"/>
      <w:r w:rsidRPr="008C3F37">
        <w:rPr>
          <w:snapToGrid w:val="0"/>
        </w:rPr>
        <w:t>MCBearerContextToModifyResponse</w:t>
      </w:r>
      <w:proofErr w:type="spellEnd"/>
      <w:r w:rsidRPr="008C3F37">
        <w:rPr>
          <w:snapToGrid w:val="0"/>
        </w:rPr>
        <w:t>,</w:t>
      </w:r>
    </w:p>
    <w:p w14:paraId="456FDE96" w14:textId="77777777" w:rsidR="00FC324B" w:rsidRPr="008C3F37" w:rsidRDefault="00FC324B" w:rsidP="00FC324B">
      <w:pPr>
        <w:pStyle w:val="PL"/>
        <w:spacing w:line="0" w:lineRule="atLeast"/>
        <w:rPr>
          <w:snapToGrid w:val="0"/>
        </w:rPr>
      </w:pPr>
      <w:r w:rsidRPr="008C3F37">
        <w:rPr>
          <w:snapToGrid w:val="0"/>
        </w:rPr>
        <w:tab/>
        <w:t>id-</w:t>
      </w:r>
      <w:proofErr w:type="spellStart"/>
      <w:r w:rsidRPr="008C3F37">
        <w:rPr>
          <w:snapToGrid w:val="0"/>
        </w:rPr>
        <w:t>MCBearerContextToModifyRequired</w:t>
      </w:r>
      <w:proofErr w:type="spellEnd"/>
      <w:r w:rsidRPr="008C3F37">
        <w:rPr>
          <w:snapToGrid w:val="0"/>
        </w:rPr>
        <w:t>,</w:t>
      </w:r>
    </w:p>
    <w:p w14:paraId="6FBAEAAB" w14:textId="77777777" w:rsidR="00FC324B" w:rsidRPr="008C3F37" w:rsidRDefault="00FC324B" w:rsidP="00FC324B">
      <w:pPr>
        <w:pStyle w:val="PL"/>
        <w:rPr>
          <w:snapToGrid w:val="0"/>
        </w:rPr>
      </w:pPr>
      <w:r w:rsidRPr="008C3F37">
        <w:rPr>
          <w:snapToGrid w:val="0"/>
        </w:rPr>
        <w:tab/>
        <w:t>id-</w:t>
      </w:r>
      <w:proofErr w:type="spellStart"/>
      <w:r w:rsidRPr="008C3F37">
        <w:rPr>
          <w:snapToGrid w:val="0"/>
        </w:rPr>
        <w:t>MCBearerContextToModifyConfirm</w:t>
      </w:r>
      <w:proofErr w:type="spellEnd"/>
      <w:r w:rsidRPr="008C3F37">
        <w:rPr>
          <w:snapToGrid w:val="0"/>
        </w:rPr>
        <w:t>,</w:t>
      </w:r>
    </w:p>
    <w:p w14:paraId="70C99B94" w14:textId="77777777" w:rsidR="00FC324B" w:rsidRPr="008C3F37" w:rsidRDefault="00FC324B" w:rsidP="00FC324B">
      <w:pPr>
        <w:pStyle w:val="PL"/>
        <w:rPr>
          <w:snapToGrid w:val="0"/>
        </w:rPr>
      </w:pPr>
      <w:r w:rsidRPr="008C3F37">
        <w:rPr>
          <w:snapToGrid w:val="0"/>
        </w:rPr>
        <w:tab/>
        <w:t>id-MBSMulticastF1UContextDescriptor</w:t>
      </w:r>
      <w:r w:rsidRPr="001D6710">
        <w:rPr>
          <w:snapToGrid w:val="0"/>
        </w:rPr>
        <w:t>,</w:t>
      </w:r>
    </w:p>
    <w:p w14:paraId="0162678B" w14:textId="77777777" w:rsidR="00FC324B" w:rsidRDefault="00FC324B" w:rsidP="00FC324B">
      <w:pPr>
        <w:pStyle w:val="PL"/>
        <w:rPr>
          <w:snapToGrid w:val="0"/>
          <w:lang w:eastAsia="zh-CN"/>
        </w:rPr>
      </w:pPr>
      <w:r>
        <w:rPr>
          <w:rFonts w:hint="eastAsia"/>
          <w:snapToGrid w:val="0"/>
          <w:lang w:eastAsia="zh-CN"/>
        </w:rPr>
        <w:tab/>
      </w:r>
      <w:r>
        <w:rPr>
          <w:snapToGrid w:val="0"/>
        </w:rPr>
        <w:t>id-</w:t>
      </w:r>
      <w:proofErr w:type="spellStart"/>
      <w:r>
        <w:rPr>
          <w:rFonts w:hint="eastAsia"/>
          <w:snapToGrid w:val="0"/>
          <w:lang w:eastAsia="zh-CN"/>
        </w:rPr>
        <w:t>gNB</w:t>
      </w:r>
      <w:proofErr w:type="spellEnd"/>
      <w:r>
        <w:rPr>
          <w:rFonts w:hint="eastAsia"/>
          <w:snapToGrid w:val="0"/>
          <w:lang w:eastAsia="zh-CN"/>
        </w:rPr>
        <w:t>-CU-UP-MBS-Support-Info,</w:t>
      </w:r>
    </w:p>
    <w:p w14:paraId="372AECD4" w14:textId="77777777" w:rsidR="00FC324B" w:rsidRPr="00135FF5" w:rsidRDefault="00FC324B" w:rsidP="00FC324B">
      <w:pPr>
        <w:pStyle w:val="PL"/>
        <w:rPr>
          <w:rFonts w:eastAsia="DengXian"/>
          <w:snapToGrid w:val="0"/>
          <w:lang w:eastAsia="zh-CN"/>
        </w:rPr>
      </w:pPr>
      <w:r>
        <w:rPr>
          <w:snapToGrid w:val="0"/>
          <w:lang w:eastAsia="zh-CN"/>
        </w:rPr>
        <w:tab/>
      </w:r>
      <w:r w:rsidRPr="00D629EF">
        <w:rPr>
          <w:snapToGrid w:val="0"/>
        </w:rPr>
        <w:t>id-</w:t>
      </w:r>
      <w:proofErr w:type="spellStart"/>
      <w:r>
        <w:rPr>
          <w:rFonts w:hint="eastAsia"/>
          <w:snapToGrid w:val="0"/>
          <w:lang w:eastAsia="zh-CN"/>
        </w:rPr>
        <w:t>SDTContinueROHC</w:t>
      </w:r>
      <w:proofErr w:type="spellEnd"/>
      <w:r>
        <w:rPr>
          <w:snapToGrid w:val="0"/>
          <w:lang w:eastAsia="zh-CN"/>
        </w:rPr>
        <w:t>,</w:t>
      </w:r>
    </w:p>
    <w:p w14:paraId="04CC56BD" w14:textId="77777777" w:rsidR="00FC324B" w:rsidRPr="001F0B31" w:rsidRDefault="00FC324B" w:rsidP="00FC324B">
      <w:pPr>
        <w:pStyle w:val="PL"/>
        <w:rPr>
          <w:snapToGrid w:val="0"/>
          <w:lang w:eastAsia="zh-CN"/>
        </w:rPr>
      </w:pPr>
      <w:r w:rsidRPr="001F0B31">
        <w:rPr>
          <w:snapToGrid w:val="0"/>
          <w:lang w:eastAsia="zh-CN"/>
        </w:rPr>
        <w:tab/>
        <w:t>id-</w:t>
      </w:r>
      <w:proofErr w:type="spellStart"/>
      <w:r w:rsidRPr="001F0B31">
        <w:rPr>
          <w:snapToGrid w:val="0"/>
          <w:lang w:eastAsia="zh-CN"/>
        </w:rPr>
        <w:t>ManagementBasedMDTPLMNModificationList</w:t>
      </w:r>
      <w:proofErr w:type="spellEnd"/>
      <w:r w:rsidRPr="001F0B31">
        <w:rPr>
          <w:snapToGrid w:val="0"/>
          <w:lang w:eastAsia="zh-CN"/>
        </w:rPr>
        <w:t>,</w:t>
      </w:r>
    </w:p>
    <w:p w14:paraId="2E2847CF" w14:textId="77777777" w:rsidR="00FC324B" w:rsidRDefault="00FC324B" w:rsidP="00FC324B">
      <w:pPr>
        <w:pStyle w:val="PL"/>
        <w:rPr>
          <w:rFonts w:eastAsia="DengXian"/>
          <w:snapToGrid w:val="0"/>
          <w:lang w:eastAsia="zh-CN"/>
        </w:rPr>
      </w:pPr>
      <w:r>
        <w:rPr>
          <w:snapToGrid w:val="0"/>
          <w:lang w:eastAsia="zh-CN"/>
        </w:rPr>
        <w:tab/>
      </w:r>
      <w:r>
        <w:rPr>
          <w:snapToGrid w:val="0"/>
        </w:rPr>
        <w:t>id-</w:t>
      </w:r>
      <w:r>
        <w:rPr>
          <w:snapToGrid w:val="0"/>
          <w:lang w:eastAsia="zh-CN"/>
        </w:rPr>
        <w:t>MBS-</w:t>
      </w:r>
      <w:proofErr w:type="spellStart"/>
      <w:r>
        <w:rPr>
          <w:snapToGrid w:val="0"/>
          <w:lang w:eastAsia="zh-CN"/>
        </w:rPr>
        <w:t>ServiceArea</w:t>
      </w:r>
      <w:proofErr w:type="spellEnd"/>
      <w:r>
        <w:rPr>
          <w:snapToGrid w:val="0"/>
          <w:lang w:eastAsia="zh-CN"/>
        </w:rPr>
        <w:t>,</w:t>
      </w:r>
    </w:p>
    <w:p w14:paraId="5A579E0C" w14:textId="77777777" w:rsidR="00FC324B" w:rsidRPr="005A1099" w:rsidRDefault="00FC324B" w:rsidP="00FC324B">
      <w:pPr>
        <w:pStyle w:val="PL"/>
        <w:rPr>
          <w:snapToGrid w:val="0"/>
          <w:lang w:eastAsia="zh-CN"/>
        </w:rPr>
      </w:pPr>
      <w:r>
        <w:rPr>
          <w:snapToGrid w:val="0"/>
          <w:lang w:eastAsia="zh-CN"/>
        </w:rPr>
        <w:tab/>
      </w:r>
      <w:r w:rsidRPr="005A1099">
        <w:rPr>
          <w:snapToGrid w:val="0"/>
          <w:lang w:eastAsia="zh-CN"/>
        </w:rPr>
        <w:t>id-</w:t>
      </w:r>
      <w:proofErr w:type="spellStart"/>
      <w:r w:rsidRPr="005A1099">
        <w:rPr>
          <w:snapToGrid w:val="0"/>
          <w:lang w:eastAsia="zh-CN"/>
        </w:rPr>
        <w:t>InactivityInformationRequest</w:t>
      </w:r>
      <w:proofErr w:type="spellEnd"/>
      <w:r w:rsidRPr="005A1099">
        <w:rPr>
          <w:snapToGrid w:val="0"/>
          <w:lang w:eastAsia="zh-CN"/>
        </w:rPr>
        <w:t>,</w:t>
      </w:r>
    </w:p>
    <w:p w14:paraId="6E5727FF" w14:textId="77777777" w:rsidR="00FC324B" w:rsidRDefault="00FC324B" w:rsidP="00FC324B">
      <w:pPr>
        <w:pStyle w:val="PL"/>
        <w:rPr>
          <w:snapToGrid w:val="0"/>
          <w:lang w:eastAsia="zh-CN"/>
        </w:rPr>
      </w:pPr>
      <w:r w:rsidRPr="005A1099">
        <w:rPr>
          <w:snapToGrid w:val="0"/>
          <w:lang w:eastAsia="zh-CN"/>
        </w:rPr>
        <w:tab/>
        <w:t>id-</w:t>
      </w:r>
      <w:proofErr w:type="spellStart"/>
      <w:r w:rsidRPr="005A1099">
        <w:rPr>
          <w:snapToGrid w:val="0"/>
          <w:lang w:eastAsia="zh-CN"/>
        </w:rPr>
        <w:t>UEInactivityInformation</w:t>
      </w:r>
      <w:proofErr w:type="spellEnd"/>
      <w:r w:rsidRPr="005A1099">
        <w:rPr>
          <w:snapToGrid w:val="0"/>
          <w:lang w:eastAsia="zh-CN"/>
        </w:rPr>
        <w:t>,</w:t>
      </w:r>
    </w:p>
    <w:p w14:paraId="20A64239" w14:textId="77777777" w:rsidR="00FC324B" w:rsidRDefault="00FC324B" w:rsidP="00FC324B">
      <w:pPr>
        <w:pStyle w:val="PL"/>
        <w:rPr>
          <w:snapToGrid w:val="0"/>
          <w:lang w:eastAsia="zh-CN"/>
        </w:rPr>
      </w:pPr>
      <w:r>
        <w:rPr>
          <w:snapToGrid w:val="0"/>
        </w:rPr>
        <w:tab/>
      </w:r>
      <w:r>
        <w:rPr>
          <w:rFonts w:eastAsiaTheme="minorEastAsia"/>
          <w:snapToGrid w:val="0"/>
          <w:lang w:eastAsia="zh-CN"/>
        </w:rPr>
        <w:t>id-</w:t>
      </w:r>
      <w:proofErr w:type="spellStart"/>
      <w:r w:rsidRPr="00F42E2E">
        <w:rPr>
          <w:snapToGrid w:val="0"/>
        </w:rPr>
        <w:t>MBSSessionResource</w:t>
      </w:r>
      <w:r>
        <w:rPr>
          <w:snapToGrid w:val="0"/>
        </w:rPr>
        <w:t>Notification</w:t>
      </w:r>
      <w:proofErr w:type="spellEnd"/>
      <w:r w:rsidRPr="00F42E2E">
        <w:rPr>
          <w:snapToGrid w:val="0"/>
        </w:rPr>
        <w:t>,</w:t>
      </w:r>
      <w:bookmarkStart w:id="6177" w:name="_Hlk152277835"/>
    </w:p>
    <w:p w14:paraId="25473D6E" w14:textId="77777777" w:rsidR="00FC324B" w:rsidRDefault="00FC324B" w:rsidP="00FC324B">
      <w:pPr>
        <w:pStyle w:val="PL"/>
        <w:rPr>
          <w:snapToGrid w:val="0"/>
          <w:lang w:val="en-US"/>
        </w:rPr>
      </w:pPr>
      <w:r w:rsidRPr="00257C06">
        <w:rPr>
          <w:snapToGrid w:val="0"/>
          <w:lang w:val="en-US"/>
        </w:rPr>
        <w:tab/>
        <w:t>id-MT-SDT</w:t>
      </w:r>
      <w:r>
        <w:rPr>
          <w:snapToGrid w:val="0"/>
          <w:lang w:val="en-US"/>
        </w:rPr>
        <w:t>-</w:t>
      </w:r>
      <w:r w:rsidRPr="00257C06">
        <w:rPr>
          <w:snapToGrid w:val="0"/>
          <w:lang w:val="en-US"/>
        </w:rPr>
        <w:t>Information,</w:t>
      </w:r>
    </w:p>
    <w:p w14:paraId="390C6BB2" w14:textId="77777777" w:rsidR="00FC324B" w:rsidRDefault="00FC324B" w:rsidP="00FC324B">
      <w:pPr>
        <w:pStyle w:val="PL"/>
        <w:rPr>
          <w:snapToGrid w:val="0"/>
          <w:lang w:val="en-US"/>
        </w:rPr>
      </w:pPr>
      <w:r w:rsidRPr="00993651">
        <w:rPr>
          <w:snapToGrid w:val="0"/>
          <w:lang w:eastAsia="zh-CN"/>
        </w:rPr>
        <w:tab/>
        <w:t>id-</w:t>
      </w:r>
      <w:r w:rsidRPr="00993651">
        <w:rPr>
          <w:snapToGrid w:val="0"/>
          <w:lang w:val="en-US"/>
        </w:rPr>
        <w:t>MT-SDT-Information-Request,</w:t>
      </w:r>
    </w:p>
    <w:p w14:paraId="2C8C5120" w14:textId="77777777" w:rsidR="00FC324B" w:rsidRPr="0039746E" w:rsidRDefault="00FC324B" w:rsidP="00FC324B">
      <w:pPr>
        <w:pStyle w:val="PL"/>
        <w:rPr>
          <w:rFonts w:eastAsia="MS Mincho"/>
          <w:snapToGrid w:val="0"/>
          <w:szCs w:val="24"/>
          <w:lang w:eastAsia="ja-JP"/>
        </w:rPr>
      </w:pPr>
      <w:r w:rsidRPr="0039746E">
        <w:rPr>
          <w:rFonts w:eastAsia="MS Mincho"/>
          <w:snapToGrid w:val="0"/>
          <w:szCs w:val="24"/>
          <w:lang w:eastAsia="ja-JP"/>
        </w:rPr>
        <w:tab/>
        <w:t>id-SDT-data-size-threshold,</w:t>
      </w:r>
    </w:p>
    <w:p w14:paraId="4C9B5433" w14:textId="77777777" w:rsidR="00EC7FBC" w:rsidRPr="00BF4A21" w:rsidRDefault="00FC324B" w:rsidP="00EC7FBC">
      <w:pPr>
        <w:pStyle w:val="PL"/>
        <w:rPr>
          <w:snapToGrid w:val="0"/>
          <w:lang w:eastAsia="ja-JP"/>
        </w:rPr>
      </w:pPr>
      <w:r w:rsidRPr="00160989">
        <w:rPr>
          <w:rFonts w:eastAsia="MS Mincho"/>
          <w:snapToGrid w:val="0"/>
          <w:lang w:val="en-US" w:eastAsia="ja-JP"/>
        </w:rPr>
        <w:tab/>
        <w:t>id-</w:t>
      </w:r>
      <w:r w:rsidRPr="0039746E">
        <w:rPr>
          <w:rFonts w:eastAsia="MS Mincho"/>
          <w:snapToGrid w:val="0"/>
          <w:lang w:eastAsia="ja-JP"/>
        </w:rPr>
        <w:t>SDT-data-size-threshold-Crossed,</w:t>
      </w:r>
      <w:bookmarkEnd w:id="6177"/>
    </w:p>
    <w:p w14:paraId="1E10FAB7" w14:textId="7DFA0091" w:rsidR="00FC324B" w:rsidRPr="000153A2" w:rsidRDefault="00EC7FBC" w:rsidP="00EC7FBC">
      <w:pPr>
        <w:pStyle w:val="PL"/>
        <w:rPr>
          <w:rFonts w:eastAsia="MS Mincho"/>
          <w:snapToGrid w:val="0"/>
          <w:lang w:val="en-US" w:eastAsia="ja-JP"/>
        </w:rPr>
      </w:pPr>
      <w:r w:rsidRPr="00BF4A21">
        <w:rPr>
          <w:snapToGrid w:val="0"/>
          <w:lang w:eastAsia="ja-JP"/>
        </w:rPr>
        <w:tab/>
      </w:r>
      <w:r>
        <w:rPr>
          <w:rFonts w:hint="eastAsia"/>
          <w:snapToGrid w:val="0"/>
          <w:lang w:eastAsia="ja-JP"/>
        </w:rPr>
        <w:t>id-</w:t>
      </w:r>
      <w:proofErr w:type="spellStart"/>
      <w:r w:rsidRPr="00BF4A21">
        <w:rPr>
          <w:snapToGrid w:val="0"/>
          <w:lang w:eastAsia="ja-JP"/>
        </w:rPr>
        <w:t>InactivityMonitoring</w:t>
      </w:r>
      <w:proofErr w:type="spellEnd"/>
      <w:r>
        <w:rPr>
          <w:rFonts w:hint="eastAsia"/>
          <w:snapToGrid w:val="0"/>
          <w:lang w:eastAsia="ja-JP"/>
        </w:rPr>
        <w:t>,</w:t>
      </w:r>
    </w:p>
    <w:p w14:paraId="3531FD8D" w14:textId="77777777" w:rsidR="007976EA" w:rsidRDefault="005E45E9" w:rsidP="007976EA">
      <w:pPr>
        <w:pStyle w:val="PL"/>
        <w:spacing w:line="0" w:lineRule="atLeast"/>
        <w:rPr>
          <w:rFonts w:eastAsia="MS Mincho"/>
          <w:snapToGrid w:val="0"/>
          <w:szCs w:val="24"/>
          <w:lang w:eastAsia="ja-JP"/>
        </w:rPr>
      </w:pPr>
      <w:r>
        <w:rPr>
          <w:snapToGrid w:val="0"/>
        </w:rPr>
        <w:tab/>
      </w:r>
      <w:r>
        <w:rPr>
          <w:rFonts w:hint="eastAsia"/>
          <w:snapToGrid w:val="0"/>
        </w:rPr>
        <w:t>id-</w:t>
      </w:r>
      <w:proofErr w:type="spellStart"/>
      <w:r>
        <w:rPr>
          <w:rFonts w:hint="eastAsia"/>
          <w:snapToGrid w:val="0"/>
        </w:rPr>
        <w:t>LTMInitiation</w:t>
      </w:r>
      <w:proofErr w:type="spellEnd"/>
      <w:r>
        <w:rPr>
          <w:rFonts w:hint="eastAsia"/>
          <w:snapToGrid w:val="0"/>
        </w:rPr>
        <w:t>,</w:t>
      </w:r>
    </w:p>
    <w:p w14:paraId="59D8CF28" w14:textId="18402885" w:rsidR="007976EA" w:rsidRPr="000732E1" w:rsidRDefault="007976EA" w:rsidP="007976EA">
      <w:pPr>
        <w:pStyle w:val="PL"/>
        <w:spacing w:line="0" w:lineRule="atLeast"/>
        <w:rPr>
          <w:rFonts w:eastAsia="MS Mincho"/>
          <w:snapToGrid w:val="0"/>
          <w:szCs w:val="24"/>
          <w:lang w:eastAsia="ja-JP"/>
        </w:rPr>
      </w:pPr>
      <w:r w:rsidRPr="000732E1">
        <w:rPr>
          <w:rFonts w:eastAsia="MS Mincho"/>
          <w:snapToGrid w:val="0"/>
          <w:szCs w:val="24"/>
          <w:lang w:eastAsia="ja-JP"/>
        </w:rPr>
        <w:tab/>
        <w:t>id-</w:t>
      </w:r>
      <w:proofErr w:type="spellStart"/>
      <w:r w:rsidRPr="000732E1">
        <w:rPr>
          <w:rFonts w:eastAsia="MS Mincho"/>
          <w:snapToGrid w:val="0"/>
          <w:szCs w:val="24"/>
          <w:lang w:eastAsia="ja-JP"/>
        </w:rPr>
        <w:t>RegistrationRequestForDataCollection</w:t>
      </w:r>
      <w:proofErr w:type="spellEnd"/>
      <w:r w:rsidRPr="000732E1">
        <w:rPr>
          <w:rFonts w:eastAsia="MS Mincho"/>
          <w:snapToGrid w:val="0"/>
          <w:szCs w:val="24"/>
          <w:lang w:eastAsia="ja-JP"/>
        </w:rPr>
        <w:t>,</w:t>
      </w:r>
    </w:p>
    <w:p w14:paraId="6D900F90" w14:textId="77777777" w:rsidR="007976EA" w:rsidRPr="000732E1" w:rsidRDefault="007976EA" w:rsidP="007976EA">
      <w:pPr>
        <w:pStyle w:val="PL"/>
        <w:spacing w:line="0" w:lineRule="atLeast"/>
        <w:rPr>
          <w:rFonts w:eastAsia="MS Mincho"/>
          <w:snapToGrid w:val="0"/>
          <w:szCs w:val="24"/>
          <w:lang w:eastAsia="ja-JP"/>
        </w:rPr>
      </w:pPr>
      <w:r w:rsidRPr="000732E1">
        <w:rPr>
          <w:rFonts w:eastAsia="MS Mincho"/>
          <w:snapToGrid w:val="0"/>
          <w:szCs w:val="24"/>
          <w:lang w:eastAsia="ja-JP"/>
        </w:rPr>
        <w:tab/>
        <w:t>id-</w:t>
      </w:r>
      <w:proofErr w:type="spellStart"/>
      <w:r w:rsidRPr="000732E1">
        <w:rPr>
          <w:rFonts w:eastAsia="MS Mincho"/>
          <w:snapToGrid w:val="0"/>
          <w:szCs w:val="24"/>
          <w:lang w:eastAsia="ja-JP"/>
        </w:rPr>
        <w:t>ReportCharacteristicsForDataCollection</w:t>
      </w:r>
      <w:proofErr w:type="spellEnd"/>
      <w:r w:rsidRPr="000732E1">
        <w:rPr>
          <w:rFonts w:eastAsia="MS Mincho"/>
          <w:snapToGrid w:val="0"/>
          <w:szCs w:val="24"/>
          <w:lang w:eastAsia="ja-JP"/>
        </w:rPr>
        <w:t>,</w:t>
      </w:r>
    </w:p>
    <w:p w14:paraId="4AB205F1" w14:textId="77777777" w:rsidR="007976EA" w:rsidRPr="000732E1" w:rsidRDefault="007976EA" w:rsidP="007976EA">
      <w:pPr>
        <w:pStyle w:val="PL"/>
        <w:spacing w:line="0" w:lineRule="atLeast"/>
        <w:rPr>
          <w:rFonts w:eastAsia="MS Mincho"/>
          <w:snapToGrid w:val="0"/>
          <w:szCs w:val="24"/>
          <w:lang w:eastAsia="ja-JP"/>
        </w:rPr>
      </w:pPr>
      <w:r w:rsidRPr="000732E1">
        <w:rPr>
          <w:rFonts w:eastAsia="MS Mincho"/>
          <w:snapToGrid w:val="0"/>
          <w:szCs w:val="24"/>
          <w:lang w:eastAsia="ja-JP"/>
        </w:rPr>
        <w:tab/>
        <w:t>id-</w:t>
      </w:r>
      <w:proofErr w:type="spellStart"/>
      <w:r w:rsidRPr="000732E1">
        <w:rPr>
          <w:rFonts w:eastAsia="MS Mincho"/>
          <w:snapToGrid w:val="0"/>
          <w:szCs w:val="24"/>
          <w:lang w:eastAsia="ja-JP"/>
        </w:rPr>
        <w:t>ReportingPeriodicityForDataCollection</w:t>
      </w:r>
      <w:proofErr w:type="spellEnd"/>
      <w:r w:rsidRPr="000732E1">
        <w:rPr>
          <w:rFonts w:eastAsia="MS Mincho"/>
          <w:snapToGrid w:val="0"/>
          <w:szCs w:val="24"/>
          <w:lang w:eastAsia="ja-JP"/>
        </w:rPr>
        <w:t>,</w:t>
      </w:r>
    </w:p>
    <w:p w14:paraId="2A9AC77E" w14:textId="77777777" w:rsidR="007976EA" w:rsidRPr="000732E1" w:rsidRDefault="007976EA" w:rsidP="007976EA">
      <w:pPr>
        <w:pStyle w:val="PL"/>
        <w:spacing w:line="0" w:lineRule="atLeast"/>
        <w:rPr>
          <w:rFonts w:eastAsia="MS Mincho"/>
          <w:snapToGrid w:val="0"/>
          <w:szCs w:val="24"/>
          <w:lang w:eastAsia="ja-JP"/>
        </w:rPr>
      </w:pPr>
      <w:r w:rsidRPr="000732E1">
        <w:rPr>
          <w:rFonts w:eastAsia="MS Mincho"/>
          <w:snapToGrid w:val="0"/>
          <w:szCs w:val="24"/>
          <w:lang w:eastAsia="ja-JP"/>
        </w:rPr>
        <w:tab/>
        <w:t>id-</w:t>
      </w:r>
      <w:proofErr w:type="spellStart"/>
      <w:r w:rsidRPr="000732E1">
        <w:rPr>
          <w:rFonts w:eastAsia="MS Mincho"/>
          <w:snapToGrid w:val="0"/>
          <w:szCs w:val="24"/>
          <w:lang w:eastAsia="ja-JP"/>
        </w:rPr>
        <w:t>UEAssociatedInfoResult</w:t>
      </w:r>
      <w:proofErr w:type="spellEnd"/>
      <w:r w:rsidRPr="000732E1">
        <w:rPr>
          <w:rFonts w:eastAsia="MS Mincho"/>
          <w:snapToGrid w:val="0"/>
          <w:szCs w:val="24"/>
          <w:lang w:eastAsia="ja-JP"/>
        </w:rPr>
        <w:t>-List,</w:t>
      </w:r>
    </w:p>
    <w:p w14:paraId="6FA96B90" w14:textId="0EE3F78E" w:rsidR="005E45E9" w:rsidRPr="00415C69" w:rsidRDefault="007976EA" w:rsidP="007976EA">
      <w:pPr>
        <w:pStyle w:val="PL"/>
        <w:rPr>
          <w:snapToGrid w:val="0"/>
          <w:lang w:val="en-US"/>
        </w:rPr>
      </w:pPr>
      <w:r w:rsidRPr="000732E1">
        <w:rPr>
          <w:rFonts w:eastAsia="MS Mincho"/>
          <w:snapToGrid w:val="0"/>
          <w:szCs w:val="24"/>
          <w:lang w:eastAsia="ja-JP"/>
        </w:rPr>
        <w:tab/>
        <w:t>id-</w:t>
      </w:r>
      <w:proofErr w:type="spellStart"/>
      <w:r w:rsidRPr="000732E1">
        <w:rPr>
          <w:rFonts w:eastAsia="MS Mincho"/>
          <w:snapToGrid w:val="0"/>
          <w:szCs w:val="24"/>
          <w:lang w:eastAsia="ja-JP"/>
        </w:rPr>
        <w:t>DataCollectionID</w:t>
      </w:r>
      <w:proofErr w:type="spellEnd"/>
      <w:r w:rsidRPr="000732E1">
        <w:rPr>
          <w:rFonts w:eastAsia="MS Mincho"/>
          <w:snapToGrid w:val="0"/>
          <w:szCs w:val="24"/>
          <w:lang w:eastAsia="ja-JP"/>
        </w:rPr>
        <w:t>,</w:t>
      </w:r>
    </w:p>
    <w:p w14:paraId="5A01FD48" w14:textId="77777777" w:rsidR="00680D93" w:rsidRDefault="00680D93" w:rsidP="00680D93">
      <w:pPr>
        <w:pStyle w:val="PL"/>
        <w:rPr>
          <w:ins w:id="6178" w:author="CR0179" w:date="2025-11-26T01:44:00Z" w16du:dateUtc="2025-11-26T00:44:00Z"/>
          <w:snapToGrid w:val="0"/>
        </w:rPr>
      </w:pPr>
      <w:ins w:id="6179" w:author="CR0179" w:date="2025-11-26T01:44:00Z" w16du:dateUtc="2025-11-26T00:44:00Z">
        <w:r>
          <w:rPr>
            <w:rFonts w:hint="eastAsia"/>
            <w:snapToGrid w:val="0"/>
          </w:rPr>
          <w:tab/>
          <w:t>id-</w:t>
        </w:r>
        <w:proofErr w:type="spellStart"/>
        <w:r>
          <w:rPr>
            <w:snapToGrid w:val="0"/>
          </w:rPr>
          <w:t>UEPerformanceCollectionConfiguration</w:t>
        </w:r>
        <w:proofErr w:type="spellEnd"/>
        <w:r>
          <w:rPr>
            <w:snapToGrid w:val="0"/>
          </w:rPr>
          <w:t>,</w:t>
        </w:r>
      </w:ins>
    </w:p>
    <w:p w14:paraId="1BCEE4A7" w14:textId="77777777" w:rsidR="00B334B5" w:rsidRPr="00415C69" w:rsidRDefault="00B334B5" w:rsidP="00B334B5">
      <w:pPr>
        <w:pStyle w:val="PL"/>
        <w:rPr>
          <w:snapToGrid w:val="0"/>
          <w:lang w:val="en-US"/>
        </w:rPr>
      </w:pPr>
      <w:ins w:id="6180" w:author="CR0190" w:date="2025-11-24T09:31:00Z">
        <w:r>
          <w:rPr>
            <w:rFonts w:eastAsia="MS Mincho"/>
            <w:snapToGrid w:val="0"/>
            <w:szCs w:val="24"/>
            <w:lang w:eastAsia="ja-JP"/>
          </w:rPr>
          <w:tab/>
          <w:t>id-</w:t>
        </w:r>
        <w:proofErr w:type="spellStart"/>
        <w:r w:rsidRPr="00777B40">
          <w:rPr>
            <w:snapToGrid w:val="0"/>
          </w:rPr>
          <w:t>NodeMeasurementInitiationResult</w:t>
        </w:r>
        <w:proofErr w:type="spellEnd"/>
        <w:r w:rsidRPr="00777B40">
          <w:rPr>
            <w:snapToGrid w:val="0"/>
          </w:rPr>
          <w:t>-List</w:t>
        </w:r>
        <w:r>
          <w:rPr>
            <w:snapToGrid w:val="0"/>
          </w:rPr>
          <w:t>,</w:t>
        </w:r>
      </w:ins>
    </w:p>
    <w:p w14:paraId="0C6EF9E7"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maxnoofErrors</w:t>
      </w:r>
      <w:proofErr w:type="spellEnd"/>
      <w:r w:rsidRPr="00D629EF">
        <w:rPr>
          <w:snapToGrid w:val="0"/>
        </w:rPr>
        <w:t>,</w:t>
      </w:r>
    </w:p>
    <w:p w14:paraId="1875C7F8"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maxnoofSPLMNs</w:t>
      </w:r>
      <w:proofErr w:type="spellEnd"/>
      <w:r w:rsidRPr="00D629EF">
        <w:rPr>
          <w:snapToGrid w:val="0"/>
        </w:rPr>
        <w:t>,</w:t>
      </w:r>
    </w:p>
    <w:p w14:paraId="79853FA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maxnoofDRBs</w:t>
      </w:r>
      <w:proofErr w:type="spellEnd"/>
      <w:r w:rsidRPr="00D629EF">
        <w:rPr>
          <w:snapToGrid w:val="0"/>
        </w:rPr>
        <w:t>,</w:t>
      </w:r>
    </w:p>
    <w:p w14:paraId="07E792E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maxnoofTNLAssociations</w:t>
      </w:r>
      <w:proofErr w:type="spellEnd"/>
      <w:r w:rsidRPr="00D629EF">
        <w:rPr>
          <w:snapToGrid w:val="0"/>
        </w:rPr>
        <w:t>,</w:t>
      </w:r>
    </w:p>
    <w:p w14:paraId="59FA97FB" w14:textId="77777777" w:rsidR="00FC324B" w:rsidRPr="00696783" w:rsidRDefault="00FC324B" w:rsidP="00FC324B">
      <w:pPr>
        <w:pStyle w:val="PL"/>
        <w:spacing w:line="0" w:lineRule="atLeast"/>
        <w:rPr>
          <w:snapToGrid w:val="0"/>
        </w:rPr>
      </w:pPr>
      <w:r w:rsidRPr="00D629EF">
        <w:rPr>
          <w:snapToGrid w:val="0"/>
        </w:rPr>
        <w:tab/>
        <w:t>maxnoofIndividualE1ConnectionsToReset</w:t>
      </w:r>
      <w:r w:rsidRPr="00696783">
        <w:rPr>
          <w:snapToGrid w:val="0"/>
        </w:rPr>
        <w:t>,</w:t>
      </w:r>
    </w:p>
    <w:p w14:paraId="7DA554A4" w14:textId="77777777" w:rsidR="00FC324B" w:rsidRDefault="00FC324B" w:rsidP="00FC324B">
      <w:pPr>
        <w:pStyle w:val="PL"/>
        <w:spacing w:line="0" w:lineRule="atLeast"/>
        <w:rPr>
          <w:snapToGrid w:val="0"/>
        </w:rPr>
      </w:pPr>
      <w:r w:rsidRPr="00696783">
        <w:rPr>
          <w:snapToGrid w:val="0"/>
        </w:rPr>
        <w:tab/>
      </w:r>
      <w:proofErr w:type="spellStart"/>
      <w:r w:rsidRPr="00696783">
        <w:rPr>
          <w:snapToGrid w:val="0"/>
        </w:rPr>
        <w:t>maxnoofTNLAddresses</w:t>
      </w:r>
      <w:proofErr w:type="spellEnd"/>
      <w:r>
        <w:rPr>
          <w:snapToGrid w:val="0"/>
        </w:rPr>
        <w:t>,</w:t>
      </w:r>
    </w:p>
    <w:p w14:paraId="4AAD1D53" w14:textId="77777777" w:rsidR="00FC324B" w:rsidRPr="00D629EF" w:rsidRDefault="00FC324B" w:rsidP="00FC324B">
      <w:pPr>
        <w:pStyle w:val="PL"/>
        <w:spacing w:line="0" w:lineRule="atLeast"/>
        <w:rPr>
          <w:snapToGrid w:val="0"/>
        </w:rPr>
      </w:pPr>
      <w:r>
        <w:rPr>
          <w:snapToGrid w:val="0"/>
        </w:rPr>
        <w:tab/>
      </w:r>
      <w:proofErr w:type="spellStart"/>
      <w:r w:rsidRPr="0002235C">
        <w:rPr>
          <w:snapToGrid w:val="0"/>
        </w:rPr>
        <w:t>maxnoofPSKs</w:t>
      </w:r>
      <w:proofErr w:type="spellEnd"/>
    </w:p>
    <w:p w14:paraId="6E4ADBD5" w14:textId="77777777" w:rsidR="00FC324B" w:rsidRPr="00D629EF" w:rsidRDefault="00FC324B" w:rsidP="00FC324B">
      <w:pPr>
        <w:pStyle w:val="PL"/>
        <w:spacing w:line="0" w:lineRule="atLeast"/>
        <w:rPr>
          <w:snapToGrid w:val="0"/>
        </w:rPr>
      </w:pPr>
    </w:p>
    <w:p w14:paraId="48E05CAF" w14:textId="77777777" w:rsidR="00FC324B" w:rsidRPr="00D629EF" w:rsidRDefault="00FC324B" w:rsidP="00FC324B">
      <w:pPr>
        <w:pStyle w:val="PL"/>
        <w:spacing w:line="0" w:lineRule="atLeast"/>
        <w:rPr>
          <w:snapToGrid w:val="0"/>
        </w:rPr>
      </w:pPr>
      <w:r w:rsidRPr="00D629EF">
        <w:rPr>
          <w:snapToGrid w:val="0"/>
        </w:rPr>
        <w:tab/>
      </w:r>
    </w:p>
    <w:p w14:paraId="62508B66" w14:textId="77777777" w:rsidR="00FC324B" w:rsidRPr="00D629EF" w:rsidRDefault="00FC324B" w:rsidP="00FC324B">
      <w:pPr>
        <w:pStyle w:val="PL"/>
        <w:spacing w:line="0" w:lineRule="atLeast"/>
        <w:rPr>
          <w:snapToGrid w:val="0"/>
        </w:rPr>
      </w:pPr>
      <w:r w:rsidRPr="00D629EF">
        <w:rPr>
          <w:snapToGrid w:val="0"/>
        </w:rPr>
        <w:t>FROM E1AP-Constants;</w:t>
      </w:r>
    </w:p>
    <w:p w14:paraId="4700C27D" w14:textId="77777777" w:rsidR="00FC324B" w:rsidRPr="00D629EF" w:rsidRDefault="00FC324B" w:rsidP="00FC324B">
      <w:pPr>
        <w:pStyle w:val="PL"/>
        <w:spacing w:line="0" w:lineRule="atLeast"/>
        <w:rPr>
          <w:snapToGrid w:val="0"/>
        </w:rPr>
      </w:pPr>
    </w:p>
    <w:bookmarkEnd w:id="6163"/>
    <w:p w14:paraId="0332079C" w14:textId="77777777" w:rsidR="00FC324B" w:rsidRPr="00D629EF" w:rsidRDefault="00FC324B" w:rsidP="00FC324B">
      <w:pPr>
        <w:pStyle w:val="PL"/>
        <w:rPr>
          <w:snapToGrid w:val="0"/>
          <w:lang w:eastAsia="zh-CN"/>
        </w:rPr>
      </w:pPr>
      <w:r w:rsidRPr="00D629EF">
        <w:rPr>
          <w:snapToGrid w:val="0"/>
          <w:lang w:eastAsia="zh-CN"/>
        </w:rPr>
        <w:t>-- **************************************************************</w:t>
      </w:r>
    </w:p>
    <w:p w14:paraId="315AA91D" w14:textId="77777777" w:rsidR="00FC324B" w:rsidRPr="00D629EF" w:rsidRDefault="00FC324B" w:rsidP="00FC324B">
      <w:pPr>
        <w:pStyle w:val="PL"/>
        <w:rPr>
          <w:snapToGrid w:val="0"/>
          <w:lang w:eastAsia="zh-CN"/>
        </w:rPr>
      </w:pPr>
      <w:r w:rsidRPr="00D629EF">
        <w:rPr>
          <w:snapToGrid w:val="0"/>
          <w:lang w:eastAsia="zh-CN"/>
        </w:rPr>
        <w:t>--</w:t>
      </w:r>
    </w:p>
    <w:p w14:paraId="7E169546" w14:textId="77777777" w:rsidR="00FC324B" w:rsidRPr="00D629EF" w:rsidRDefault="00FC324B" w:rsidP="00FC324B">
      <w:pPr>
        <w:pStyle w:val="PL"/>
        <w:spacing w:line="0" w:lineRule="atLeast"/>
        <w:outlineLvl w:val="3"/>
        <w:rPr>
          <w:snapToGrid w:val="0"/>
        </w:rPr>
      </w:pPr>
      <w:r w:rsidRPr="00D629EF">
        <w:rPr>
          <w:snapToGrid w:val="0"/>
        </w:rPr>
        <w:t xml:space="preserve">-- RESET </w:t>
      </w:r>
    </w:p>
    <w:p w14:paraId="4369AA2C" w14:textId="77777777" w:rsidR="00FC324B" w:rsidRPr="00D629EF" w:rsidRDefault="00FC324B" w:rsidP="00FC324B">
      <w:pPr>
        <w:pStyle w:val="PL"/>
        <w:rPr>
          <w:snapToGrid w:val="0"/>
          <w:lang w:eastAsia="zh-CN"/>
        </w:rPr>
      </w:pPr>
      <w:r w:rsidRPr="00D629EF">
        <w:rPr>
          <w:snapToGrid w:val="0"/>
          <w:lang w:eastAsia="zh-CN"/>
        </w:rPr>
        <w:t>--</w:t>
      </w:r>
    </w:p>
    <w:p w14:paraId="47B22AAF" w14:textId="77777777" w:rsidR="00FC324B" w:rsidRPr="00D629EF" w:rsidRDefault="00FC324B" w:rsidP="00FC324B">
      <w:pPr>
        <w:pStyle w:val="PL"/>
        <w:rPr>
          <w:snapToGrid w:val="0"/>
          <w:lang w:eastAsia="zh-CN"/>
        </w:rPr>
      </w:pPr>
      <w:r w:rsidRPr="00D629EF">
        <w:rPr>
          <w:snapToGrid w:val="0"/>
          <w:lang w:eastAsia="zh-CN"/>
        </w:rPr>
        <w:t>-- **************************************************************</w:t>
      </w:r>
    </w:p>
    <w:p w14:paraId="191C471B" w14:textId="77777777" w:rsidR="00FC324B" w:rsidRPr="00D629EF" w:rsidRDefault="00FC324B" w:rsidP="00FC324B">
      <w:pPr>
        <w:pStyle w:val="PL"/>
        <w:rPr>
          <w:snapToGrid w:val="0"/>
          <w:lang w:eastAsia="zh-CN"/>
        </w:rPr>
      </w:pPr>
    </w:p>
    <w:p w14:paraId="6CE08DE1" w14:textId="77777777" w:rsidR="00FC324B" w:rsidRPr="00D629EF" w:rsidRDefault="00FC324B" w:rsidP="00FC324B">
      <w:pPr>
        <w:pStyle w:val="PL"/>
        <w:rPr>
          <w:snapToGrid w:val="0"/>
          <w:lang w:eastAsia="zh-CN"/>
        </w:rPr>
      </w:pPr>
      <w:r w:rsidRPr="00D629EF">
        <w:rPr>
          <w:snapToGrid w:val="0"/>
          <w:lang w:eastAsia="zh-CN"/>
        </w:rPr>
        <w:t>-- **************************************************************</w:t>
      </w:r>
    </w:p>
    <w:p w14:paraId="7DAFDDFB" w14:textId="77777777" w:rsidR="00FC324B" w:rsidRPr="00D629EF" w:rsidRDefault="00FC324B" w:rsidP="00FC324B">
      <w:pPr>
        <w:pStyle w:val="PL"/>
        <w:rPr>
          <w:snapToGrid w:val="0"/>
          <w:lang w:eastAsia="zh-CN"/>
        </w:rPr>
      </w:pPr>
      <w:r w:rsidRPr="00D629EF">
        <w:rPr>
          <w:snapToGrid w:val="0"/>
          <w:lang w:eastAsia="zh-CN"/>
        </w:rPr>
        <w:t>--</w:t>
      </w:r>
    </w:p>
    <w:p w14:paraId="5EE3E017" w14:textId="77777777" w:rsidR="00FC324B" w:rsidRPr="00D629EF" w:rsidRDefault="00FC324B" w:rsidP="00FC324B">
      <w:pPr>
        <w:pStyle w:val="PL"/>
        <w:rPr>
          <w:snapToGrid w:val="0"/>
          <w:lang w:eastAsia="zh-CN"/>
        </w:rPr>
      </w:pPr>
      <w:r w:rsidRPr="00D629EF">
        <w:rPr>
          <w:snapToGrid w:val="0"/>
          <w:lang w:eastAsia="zh-CN"/>
        </w:rPr>
        <w:t>-- Reset</w:t>
      </w:r>
    </w:p>
    <w:p w14:paraId="6718C093" w14:textId="77777777" w:rsidR="00FC324B" w:rsidRPr="00D629EF" w:rsidRDefault="00FC324B" w:rsidP="00FC324B">
      <w:pPr>
        <w:pStyle w:val="PL"/>
        <w:rPr>
          <w:snapToGrid w:val="0"/>
          <w:lang w:eastAsia="zh-CN"/>
        </w:rPr>
      </w:pPr>
      <w:r w:rsidRPr="00D629EF">
        <w:rPr>
          <w:snapToGrid w:val="0"/>
          <w:lang w:eastAsia="zh-CN"/>
        </w:rPr>
        <w:t>--</w:t>
      </w:r>
    </w:p>
    <w:p w14:paraId="3BA0A8A9" w14:textId="77777777" w:rsidR="00FC324B" w:rsidRPr="00D629EF" w:rsidRDefault="00FC324B" w:rsidP="00FC324B">
      <w:pPr>
        <w:pStyle w:val="PL"/>
        <w:rPr>
          <w:snapToGrid w:val="0"/>
          <w:lang w:eastAsia="zh-CN"/>
        </w:rPr>
      </w:pPr>
      <w:r w:rsidRPr="00D629EF">
        <w:rPr>
          <w:snapToGrid w:val="0"/>
          <w:lang w:eastAsia="zh-CN"/>
        </w:rPr>
        <w:t>-- **************************************************************</w:t>
      </w:r>
    </w:p>
    <w:p w14:paraId="1D732C65" w14:textId="77777777" w:rsidR="00FC324B" w:rsidRPr="00D629EF" w:rsidRDefault="00FC324B" w:rsidP="00FC324B">
      <w:pPr>
        <w:pStyle w:val="PL"/>
        <w:rPr>
          <w:snapToGrid w:val="0"/>
          <w:lang w:eastAsia="zh-CN"/>
        </w:rPr>
      </w:pPr>
    </w:p>
    <w:p w14:paraId="667ADFBA" w14:textId="77777777" w:rsidR="00FC324B" w:rsidRPr="00D629EF" w:rsidRDefault="00FC324B" w:rsidP="00FC324B">
      <w:pPr>
        <w:pStyle w:val="PL"/>
        <w:rPr>
          <w:snapToGrid w:val="0"/>
          <w:lang w:eastAsia="zh-CN"/>
        </w:rPr>
      </w:pPr>
      <w:r w:rsidRPr="00D629EF">
        <w:rPr>
          <w:snapToGrid w:val="0"/>
          <w:lang w:eastAsia="zh-CN"/>
        </w:rPr>
        <w:t>Reset ::= SEQUENCE {</w:t>
      </w:r>
    </w:p>
    <w:p w14:paraId="12E5D5E3" w14:textId="77777777" w:rsidR="00FC324B" w:rsidRPr="00D629EF" w:rsidRDefault="00FC324B" w:rsidP="00FC324B">
      <w:pPr>
        <w:pStyle w:val="PL"/>
        <w:rPr>
          <w:snapToGrid w:val="0"/>
          <w:lang w:eastAsia="zh-CN"/>
        </w:rPr>
      </w:pPr>
      <w:r w:rsidRPr="00D629EF">
        <w:rPr>
          <w:snapToGrid w:val="0"/>
          <w:lang w:eastAsia="zh-CN"/>
        </w:rPr>
        <w:tab/>
      </w:r>
      <w:proofErr w:type="spellStart"/>
      <w:r w:rsidRPr="00D629EF">
        <w:rPr>
          <w:snapToGrid w:val="0"/>
          <w:lang w:eastAsia="zh-CN"/>
        </w:rPr>
        <w:t>protocolIEs</w:t>
      </w:r>
      <w:proofErr w:type="spellEnd"/>
      <w:r w:rsidRPr="00D629EF">
        <w:rPr>
          <w:snapToGrid w:val="0"/>
          <w:lang w:eastAsia="zh-CN"/>
        </w:rPr>
        <w:tab/>
      </w:r>
      <w:r w:rsidRPr="00D629EF">
        <w:rPr>
          <w:snapToGrid w:val="0"/>
          <w:lang w:eastAsia="zh-CN"/>
        </w:rPr>
        <w:tab/>
      </w:r>
      <w:r w:rsidRPr="00D629EF">
        <w:rPr>
          <w:snapToGrid w:val="0"/>
          <w:lang w:eastAsia="zh-CN"/>
        </w:rPr>
        <w:tab/>
      </w:r>
      <w:proofErr w:type="spellStart"/>
      <w:r w:rsidRPr="00D629EF">
        <w:rPr>
          <w:snapToGrid w:val="0"/>
          <w:lang w:eastAsia="zh-CN"/>
        </w:rPr>
        <w:t>ProtocolIE</w:t>
      </w:r>
      <w:proofErr w:type="spellEnd"/>
      <w:r w:rsidRPr="00D629EF">
        <w:rPr>
          <w:snapToGrid w:val="0"/>
          <w:lang w:eastAsia="zh-CN"/>
        </w:rPr>
        <w:t>-Container       { {</w:t>
      </w:r>
      <w:proofErr w:type="spellStart"/>
      <w:r w:rsidRPr="00D629EF">
        <w:rPr>
          <w:snapToGrid w:val="0"/>
          <w:lang w:eastAsia="zh-CN"/>
        </w:rPr>
        <w:t>ResetIEs</w:t>
      </w:r>
      <w:proofErr w:type="spellEnd"/>
      <w:r w:rsidRPr="00D629EF">
        <w:rPr>
          <w:snapToGrid w:val="0"/>
          <w:lang w:eastAsia="zh-CN"/>
        </w:rPr>
        <w:t>} },</w:t>
      </w:r>
    </w:p>
    <w:p w14:paraId="164B2DD9" w14:textId="77777777" w:rsidR="00FC324B" w:rsidRPr="00D629EF" w:rsidRDefault="00FC324B" w:rsidP="00FC324B">
      <w:pPr>
        <w:pStyle w:val="PL"/>
        <w:rPr>
          <w:snapToGrid w:val="0"/>
          <w:lang w:eastAsia="zh-CN"/>
        </w:rPr>
      </w:pPr>
      <w:r w:rsidRPr="00D629EF">
        <w:rPr>
          <w:snapToGrid w:val="0"/>
          <w:lang w:eastAsia="zh-CN"/>
        </w:rPr>
        <w:tab/>
        <w:t>...</w:t>
      </w:r>
    </w:p>
    <w:p w14:paraId="5D2AA324" w14:textId="77777777" w:rsidR="00FC324B" w:rsidRPr="00D629EF" w:rsidRDefault="00FC324B" w:rsidP="00FC324B">
      <w:pPr>
        <w:pStyle w:val="PL"/>
        <w:rPr>
          <w:snapToGrid w:val="0"/>
          <w:lang w:eastAsia="zh-CN"/>
        </w:rPr>
      </w:pPr>
      <w:r w:rsidRPr="00D629EF">
        <w:rPr>
          <w:snapToGrid w:val="0"/>
          <w:lang w:eastAsia="zh-CN"/>
        </w:rPr>
        <w:t>}</w:t>
      </w:r>
    </w:p>
    <w:p w14:paraId="47C17697" w14:textId="77777777" w:rsidR="00FC324B" w:rsidRPr="00D629EF" w:rsidRDefault="00FC324B" w:rsidP="00FC324B">
      <w:pPr>
        <w:pStyle w:val="PL"/>
        <w:rPr>
          <w:snapToGrid w:val="0"/>
          <w:lang w:eastAsia="zh-CN"/>
        </w:rPr>
      </w:pPr>
    </w:p>
    <w:p w14:paraId="63EF68E1" w14:textId="77777777" w:rsidR="00FC324B" w:rsidRPr="00D629EF" w:rsidRDefault="00FC324B" w:rsidP="00FC324B">
      <w:pPr>
        <w:pStyle w:val="PL"/>
        <w:rPr>
          <w:snapToGrid w:val="0"/>
          <w:lang w:eastAsia="zh-CN"/>
        </w:rPr>
      </w:pPr>
      <w:proofErr w:type="spellStart"/>
      <w:r w:rsidRPr="00D629EF">
        <w:rPr>
          <w:snapToGrid w:val="0"/>
          <w:lang w:eastAsia="zh-CN"/>
        </w:rPr>
        <w:t>ResetIEs</w:t>
      </w:r>
      <w:proofErr w:type="spellEnd"/>
      <w:r w:rsidRPr="00D629EF">
        <w:rPr>
          <w:snapToGrid w:val="0"/>
          <w:lang w:eastAsia="zh-CN"/>
        </w:rPr>
        <w:t xml:space="preserve"> E1AP-PROTOCOL-IES ::= { </w:t>
      </w:r>
    </w:p>
    <w:p w14:paraId="72975A66" w14:textId="77777777" w:rsidR="00FC324B" w:rsidRPr="00D629EF" w:rsidRDefault="00FC324B" w:rsidP="00FC324B">
      <w:pPr>
        <w:pStyle w:val="PL"/>
        <w:rPr>
          <w:snapToGrid w:val="0"/>
          <w:lang w:eastAsia="zh-CN"/>
        </w:rPr>
      </w:pPr>
      <w:r w:rsidRPr="00D629EF">
        <w:rPr>
          <w:snapToGrid w:val="0"/>
          <w:lang w:eastAsia="zh-CN"/>
        </w:rPr>
        <w:tab/>
        <w:t>{ ID id-</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 xml:space="preserve">TYPE </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3373F304" w14:textId="77777777" w:rsidR="00FC324B" w:rsidRPr="00D629EF" w:rsidRDefault="00FC324B" w:rsidP="00FC324B">
      <w:pPr>
        <w:pStyle w:val="PL"/>
        <w:rPr>
          <w:snapToGrid w:val="0"/>
          <w:lang w:eastAsia="zh-CN"/>
        </w:rPr>
      </w:pPr>
      <w:r w:rsidRPr="00D629EF">
        <w:rPr>
          <w:snapToGrid w:val="0"/>
          <w:lang w:eastAsia="zh-CN"/>
        </w:rPr>
        <w:tab/>
        <w:t>{ ID id-Cause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ignore</w:t>
      </w:r>
      <w:r w:rsidRPr="00D629EF">
        <w:rPr>
          <w:snapToGrid w:val="0"/>
          <w:lang w:eastAsia="zh-CN"/>
        </w:rPr>
        <w:tab/>
        <w:t>TYPE Cause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023EB2F4" w14:textId="77777777" w:rsidR="00FC324B" w:rsidRPr="00D629EF" w:rsidRDefault="00FC324B" w:rsidP="00FC324B">
      <w:pPr>
        <w:pStyle w:val="PL"/>
        <w:rPr>
          <w:snapToGrid w:val="0"/>
          <w:lang w:eastAsia="zh-CN"/>
        </w:rPr>
      </w:pPr>
      <w:r w:rsidRPr="00D629EF">
        <w:rPr>
          <w:snapToGrid w:val="0"/>
          <w:lang w:eastAsia="zh-CN"/>
        </w:rPr>
        <w:tab/>
        <w:t>{ ID id-</w:t>
      </w:r>
      <w:proofErr w:type="spellStart"/>
      <w:r w:rsidRPr="00D629EF">
        <w:rPr>
          <w:snapToGrid w:val="0"/>
          <w:lang w:eastAsia="zh-CN"/>
        </w:rPr>
        <w:t>ResetType</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 xml:space="preserve">TYPE </w:t>
      </w:r>
      <w:proofErr w:type="spellStart"/>
      <w:r w:rsidRPr="00D629EF">
        <w:rPr>
          <w:snapToGrid w:val="0"/>
          <w:lang w:eastAsia="zh-CN"/>
        </w:rPr>
        <w:t>ResetType</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3A63ED98" w14:textId="77777777" w:rsidR="00FC324B" w:rsidRPr="00D629EF" w:rsidRDefault="00FC324B" w:rsidP="00FC324B">
      <w:pPr>
        <w:pStyle w:val="PL"/>
        <w:rPr>
          <w:snapToGrid w:val="0"/>
          <w:lang w:eastAsia="zh-CN"/>
        </w:rPr>
      </w:pPr>
      <w:r w:rsidRPr="00D629EF">
        <w:rPr>
          <w:snapToGrid w:val="0"/>
          <w:lang w:eastAsia="zh-CN"/>
        </w:rPr>
        <w:tab/>
        <w:t>...</w:t>
      </w:r>
    </w:p>
    <w:p w14:paraId="269EA77B" w14:textId="77777777" w:rsidR="00FC324B" w:rsidRPr="00D629EF" w:rsidRDefault="00FC324B" w:rsidP="00FC324B">
      <w:pPr>
        <w:pStyle w:val="PL"/>
        <w:rPr>
          <w:snapToGrid w:val="0"/>
          <w:lang w:eastAsia="zh-CN"/>
        </w:rPr>
      </w:pPr>
      <w:r w:rsidRPr="00D629EF">
        <w:rPr>
          <w:snapToGrid w:val="0"/>
          <w:lang w:eastAsia="zh-CN"/>
        </w:rPr>
        <w:t>}</w:t>
      </w:r>
    </w:p>
    <w:p w14:paraId="2F8BDA33" w14:textId="77777777" w:rsidR="00FC324B" w:rsidRPr="00D629EF" w:rsidRDefault="00FC324B" w:rsidP="00FC324B">
      <w:pPr>
        <w:pStyle w:val="PL"/>
        <w:rPr>
          <w:snapToGrid w:val="0"/>
          <w:lang w:eastAsia="zh-CN"/>
        </w:rPr>
      </w:pPr>
    </w:p>
    <w:p w14:paraId="233E9911" w14:textId="77777777" w:rsidR="00FC324B" w:rsidRPr="00D629EF" w:rsidRDefault="00FC324B" w:rsidP="00FC324B">
      <w:pPr>
        <w:pStyle w:val="PL"/>
        <w:rPr>
          <w:snapToGrid w:val="0"/>
          <w:lang w:eastAsia="zh-CN"/>
        </w:rPr>
      </w:pPr>
      <w:proofErr w:type="spellStart"/>
      <w:r w:rsidRPr="00D629EF">
        <w:rPr>
          <w:snapToGrid w:val="0"/>
          <w:lang w:eastAsia="zh-CN"/>
        </w:rPr>
        <w:t>ResetType</w:t>
      </w:r>
      <w:proofErr w:type="spellEnd"/>
      <w:r w:rsidRPr="00D629EF">
        <w:rPr>
          <w:snapToGrid w:val="0"/>
          <w:lang w:eastAsia="zh-CN"/>
        </w:rPr>
        <w:t xml:space="preserve"> ::= CHOICE {</w:t>
      </w:r>
    </w:p>
    <w:p w14:paraId="3382E00B" w14:textId="77777777" w:rsidR="00FC324B" w:rsidRPr="00D629EF" w:rsidRDefault="00FC324B" w:rsidP="00FC324B">
      <w:pPr>
        <w:pStyle w:val="PL"/>
        <w:rPr>
          <w:snapToGrid w:val="0"/>
          <w:lang w:eastAsia="zh-CN"/>
        </w:rPr>
      </w:pPr>
      <w:r w:rsidRPr="00D629EF">
        <w:rPr>
          <w:snapToGrid w:val="0"/>
          <w:lang w:eastAsia="zh-CN"/>
        </w:rPr>
        <w:tab/>
        <w:t>e1-Interface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proofErr w:type="spellStart"/>
      <w:r w:rsidRPr="00D629EF">
        <w:rPr>
          <w:snapToGrid w:val="0"/>
          <w:lang w:eastAsia="zh-CN"/>
        </w:rPr>
        <w:t>ResetAll</w:t>
      </w:r>
      <w:proofErr w:type="spellEnd"/>
      <w:r w:rsidRPr="00D629EF">
        <w:rPr>
          <w:snapToGrid w:val="0"/>
          <w:lang w:eastAsia="zh-CN"/>
        </w:rPr>
        <w:t>,</w:t>
      </w:r>
    </w:p>
    <w:p w14:paraId="3ED9C8AF" w14:textId="77777777" w:rsidR="00FC324B" w:rsidRPr="00D629EF" w:rsidRDefault="00FC324B" w:rsidP="00FC324B">
      <w:pPr>
        <w:pStyle w:val="PL"/>
        <w:rPr>
          <w:snapToGrid w:val="0"/>
          <w:lang w:eastAsia="zh-CN"/>
        </w:rPr>
      </w:pPr>
      <w:r w:rsidRPr="00D629EF">
        <w:rPr>
          <w:snapToGrid w:val="0"/>
          <w:lang w:eastAsia="zh-CN"/>
        </w:rPr>
        <w:tab/>
        <w:t>partOfE1-Interface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UE-associatedLogicalE1-ConnectionListRes,</w:t>
      </w:r>
    </w:p>
    <w:p w14:paraId="43F4AE60" w14:textId="77777777" w:rsidR="00FC324B" w:rsidRPr="00D629EF" w:rsidRDefault="00FC324B" w:rsidP="00FC324B">
      <w:pPr>
        <w:pStyle w:val="PL"/>
        <w:rPr>
          <w:snapToGrid w:val="0"/>
          <w:lang w:eastAsia="zh-CN"/>
        </w:rPr>
      </w:pPr>
      <w:r w:rsidRPr="00D629EF">
        <w:rPr>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proofErr w:type="spellStart"/>
      <w:r w:rsidRPr="00D629EF">
        <w:rPr>
          <w:rFonts w:eastAsia="SimSun"/>
        </w:rPr>
        <w:t>ProtocolIE-SingleContainer</w:t>
      </w:r>
      <w:proofErr w:type="spellEnd"/>
      <w:r w:rsidRPr="00D629EF">
        <w:rPr>
          <w:rFonts w:eastAsia="SimSun"/>
        </w:rPr>
        <w:tab/>
        <w:t>{{</w:t>
      </w:r>
      <w:proofErr w:type="spellStart"/>
      <w:r w:rsidRPr="00D629EF">
        <w:rPr>
          <w:snapToGrid w:val="0"/>
        </w:rPr>
        <w:t>ResetType</w:t>
      </w:r>
      <w:r w:rsidRPr="00D629EF">
        <w:rPr>
          <w:rFonts w:eastAsia="SimSun"/>
        </w:rPr>
        <w:t>-ExtIEs</w:t>
      </w:r>
      <w:proofErr w:type="spellEnd"/>
      <w:r w:rsidRPr="00D629EF">
        <w:rPr>
          <w:rFonts w:eastAsia="SimSun"/>
        </w:rPr>
        <w:t>}}</w:t>
      </w:r>
    </w:p>
    <w:p w14:paraId="1CD279AF" w14:textId="77777777" w:rsidR="00FC324B" w:rsidRPr="00D629EF" w:rsidRDefault="00FC324B" w:rsidP="00FC324B">
      <w:pPr>
        <w:pStyle w:val="PL"/>
        <w:rPr>
          <w:snapToGrid w:val="0"/>
          <w:lang w:eastAsia="zh-CN"/>
        </w:rPr>
      </w:pPr>
      <w:r w:rsidRPr="00D629EF">
        <w:rPr>
          <w:snapToGrid w:val="0"/>
          <w:lang w:eastAsia="zh-CN"/>
        </w:rPr>
        <w:t>}</w:t>
      </w:r>
    </w:p>
    <w:p w14:paraId="5192FC20" w14:textId="77777777" w:rsidR="00FC324B" w:rsidRPr="00D629EF" w:rsidRDefault="00FC324B" w:rsidP="00FC324B">
      <w:pPr>
        <w:pStyle w:val="PL"/>
        <w:rPr>
          <w:snapToGrid w:val="0"/>
          <w:lang w:eastAsia="zh-CN"/>
        </w:rPr>
      </w:pPr>
    </w:p>
    <w:p w14:paraId="0EDF3164" w14:textId="77777777" w:rsidR="00FC324B" w:rsidRPr="00D629EF" w:rsidRDefault="00FC324B" w:rsidP="00FC324B">
      <w:pPr>
        <w:pStyle w:val="PL"/>
        <w:rPr>
          <w:snapToGrid w:val="0"/>
          <w:lang w:eastAsia="zh-CN"/>
        </w:rPr>
      </w:pPr>
      <w:proofErr w:type="spellStart"/>
      <w:r w:rsidRPr="00D629EF">
        <w:rPr>
          <w:snapToGrid w:val="0"/>
          <w:lang w:eastAsia="zh-CN"/>
        </w:rPr>
        <w:t>ResetType-ExtIEs</w:t>
      </w:r>
      <w:proofErr w:type="spellEnd"/>
      <w:r w:rsidRPr="00D629EF">
        <w:rPr>
          <w:snapToGrid w:val="0"/>
          <w:lang w:eastAsia="zh-CN"/>
        </w:rPr>
        <w:t xml:space="preserve"> E1AP-PROTOCOL-IES ::= {</w:t>
      </w:r>
    </w:p>
    <w:p w14:paraId="23769409" w14:textId="77777777" w:rsidR="00FC324B" w:rsidRPr="00D629EF" w:rsidRDefault="00FC324B" w:rsidP="00FC324B">
      <w:pPr>
        <w:pStyle w:val="PL"/>
        <w:rPr>
          <w:snapToGrid w:val="0"/>
          <w:lang w:eastAsia="zh-CN"/>
        </w:rPr>
      </w:pPr>
      <w:r w:rsidRPr="00D629EF">
        <w:rPr>
          <w:snapToGrid w:val="0"/>
          <w:lang w:eastAsia="zh-CN"/>
        </w:rPr>
        <w:tab/>
        <w:t>...</w:t>
      </w:r>
    </w:p>
    <w:p w14:paraId="1719D46B" w14:textId="77777777" w:rsidR="00FC324B" w:rsidRPr="00D629EF" w:rsidRDefault="00FC324B" w:rsidP="00FC324B">
      <w:pPr>
        <w:pStyle w:val="PL"/>
        <w:rPr>
          <w:snapToGrid w:val="0"/>
          <w:lang w:eastAsia="zh-CN"/>
        </w:rPr>
      </w:pPr>
      <w:r w:rsidRPr="00D629EF">
        <w:rPr>
          <w:snapToGrid w:val="0"/>
          <w:lang w:eastAsia="zh-CN"/>
        </w:rPr>
        <w:t>}</w:t>
      </w:r>
    </w:p>
    <w:p w14:paraId="54F6DAB8" w14:textId="77777777" w:rsidR="00FC324B" w:rsidRPr="00D629EF" w:rsidRDefault="00FC324B" w:rsidP="00FC324B">
      <w:pPr>
        <w:pStyle w:val="PL"/>
        <w:rPr>
          <w:snapToGrid w:val="0"/>
          <w:lang w:eastAsia="zh-CN"/>
        </w:rPr>
      </w:pPr>
    </w:p>
    <w:p w14:paraId="1D31BA7C" w14:textId="77777777" w:rsidR="00FC324B" w:rsidRPr="00D629EF" w:rsidRDefault="00FC324B" w:rsidP="00FC324B">
      <w:pPr>
        <w:pStyle w:val="PL"/>
        <w:rPr>
          <w:snapToGrid w:val="0"/>
          <w:lang w:eastAsia="zh-CN"/>
        </w:rPr>
      </w:pPr>
      <w:proofErr w:type="spellStart"/>
      <w:r w:rsidRPr="00D629EF">
        <w:rPr>
          <w:snapToGrid w:val="0"/>
          <w:lang w:eastAsia="zh-CN"/>
        </w:rPr>
        <w:t>ResetAll</w:t>
      </w:r>
      <w:proofErr w:type="spellEnd"/>
      <w:r w:rsidRPr="00D629EF">
        <w:rPr>
          <w:snapToGrid w:val="0"/>
          <w:lang w:eastAsia="zh-CN"/>
        </w:rPr>
        <w:t xml:space="preserve"> ::= ENUMERATED {</w:t>
      </w:r>
    </w:p>
    <w:p w14:paraId="17CBE145" w14:textId="77777777" w:rsidR="00FC324B" w:rsidRPr="00D629EF" w:rsidRDefault="00FC324B" w:rsidP="00FC324B">
      <w:pPr>
        <w:pStyle w:val="PL"/>
        <w:rPr>
          <w:snapToGrid w:val="0"/>
          <w:lang w:eastAsia="zh-CN"/>
        </w:rPr>
      </w:pPr>
      <w:r w:rsidRPr="00D629EF">
        <w:rPr>
          <w:snapToGrid w:val="0"/>
          <w:lang w:eastAsia="zh-CN"/>
        </w:rPr>
        <w:tab/>
        <w:t>reset-all,</w:t>
      </w:r>
    </w:p>
    <w:p w14:paraId="038DCCB7" w14:textId="77777777" w:rsidR="00FC324B" w:rsidRPr="00D629EF" w:rsidRDefault="00FC324B" w:rsidP="00FC324B">
      <w:pPr>
        <w:pStyle w:val="PL"/>
        <w:rPr>
          <w:snapToGrid w:val="0"/>
          <w:lang w:eastAsia="zh-CN"/>
        </w:rPr>
      </w:pPr>
      <w:r w:rsidRPr="00D629EF">
        <w:rPr>
          <w:snapToGrid w:val="0"/>
          <w:lang w:eastAsia="zh-CN"/>
        </w:rPr>
        <w:tab/>
        <w:t>...</w:t>
      </w:r>
    </w:p>
    <w:p w14:paraId="71F3483E" w14:textId="77777777" w:rsidR="00FC324B" w:rsidRPr="00D629EF" w:rsidRDefault="00FC324B" w:rsidP="00FC324B">
      <w:pPr>
        <w:pStyle w:val="PL"/>
        <w:rPr>
          <w:snapToGrid w:val="0"/>
          <w:lang w:eastAsia="zh-CN"/>
        </w:rPr>
      </w:pPr>
      <w:r w:rsidRPr="00D629EF">
        <w:rPr>
          <w:snapToGrid w:val="0"/>
          <w:lang w:eastAsia="zh-CN"/>
        </w:rPr>
        <w:t>}</w:t>
      </w:r>
    </w:p>
    <w:p w14:paraId="1D276278" w14:textId="77777777" w:rsidR="00FC324B" w:rsidRPr="00D629EF" w:rsidRDefault="00FC324B" w:rsidP="00FC324B">
      <w:pPr>
        <w:pStyle w:val="PL"/>
        <w:rPr>
          <w:snapToGrid w:val="0"/>
          <w:lang w:eastAsia="zh-CN"/>
        </w:rPr>
      </w:pPr>
    </w:p>
    <w:p w14:paraId="0AF95776" w14:textId="77777777" w:rsidR="00FC324B" w:rsidRPr="00D629EF" w:rsidRDefault="00FC324B" w:rsidP="00FC324B">
      <w:pPr>
        <w:pStyle w:val="PL"/>
        <w:rPr>
          <w:snapToGrid w:val="0"/>
          <w:lang w:eastAsia="zh-CN"/>
        </w:rPr>
      </w:pPr>
      <w:r w:rsidRPr="00D629EF">
        <w:rPr>
          <w:snapToGrid w:val="0"/>
          <w:lang w:eastAsia="zh-CN"/>
        </w:rPr>
        <w:t xml:space="preserve">UE-associatedLogicalE1-ConnectionListRes ::= SEQUENCE (SIZE(1.. maxnoofIndividualE1ConnectionsToReset)) OF </w:t>
      </w:r>
      <w:proofErr w:type="spellStart"/>
      <w:r w:rsidRPr="00D629EF">
        <w:rPr>
          <w:snapToGrid w:val="0"/>
          <w:lang w:eastAsia="zh-CN"/>
        </w:rPr>
        <w:t>ProtocolIE-SingleContainer</w:t>
      </w:r>
      <w:proofErr w:type="spellEnd"/>
      <w:r w:rsidRPr="00D629EF">
        <w:rPr>
          <w:snapToGrid w:val="0"/>
          <w:lang w:eastAsia="zh-CN"/>
        </w:rPr>
        <w:t xml:space="preserve"> { { UE-associatedLogicalE1-ConnectionItemRes } }</w:t>
      </w:r>
    </w:p>
    <w:p w14:paraId="1A9CF062" w14:textId="77777777" w:rsidR="00FC324B" w:rsidRPr="00D629EF" w:rsidRDefault="00FC324B" w:rsidP="00FC324B">
      <w:pPr>
        <w:pStyle w:val="PL"/>
        <w:rPr>
          <w:snapToGrid w:val="0"/>
          <w:lang w:eastAsia="zh-CN"/>
        </w:rPr>
      </w:pPr>
    </w:p>
    <w:p w14:paraId="11BEA104" w14:textId="77777777" w:rsidR="00FC324B" w:rsidRPr="00D629EF" w:rsidRDefault="00FC324B" w:rsidP="00FC324B">
      <w:pPr>
        <w:pStyle w:val="PL"/>
        <w:rPr>
          <w:snapToGrid w:val="0"/>
          <w:lang w:eastAsia="zh-CN"/>
        </w:rPr>
      </w:pPr>
      <w:r w:rsidRPr="00D629EF">
        <w:rPr>
          <w:snapToGrid w:val="0"/>
          <w:lang w:eastAsia="zh-CN"/>
        </w:rPr>
        <w:t>UE-associatedLogicalE1-ConnectionItemRes E1AP-PROTOCOL-IES ::= {</w:t>
      </w:r>
    </w:p>
    <w:p w14:paraId="5933DFE2" w14:textId="77777777" w:rsidR="00FC324B" w:rsidRPr="00D629EF" w:rsidRDefault="00FC324B" w:rsidP="00FC324B">
      <w:pPr>
        <w:pStyle w:val="PL"/>
        <w:rPr>
          <w:snapToGrid w:val="0"/>
          <w:lang w:eastAsia="zh-CN"/>
        </w:rPr>
      </w:pPr>
      <w:r w:rsidRPr="00D629EF">
        <w:rPr>
          <w:snapToGrid w:val="0"/>
          <w:lang w:eastAsia="zh-CN"/>
        </w:rPr>
        <w:tab/>
      </w:r>
    </w:p>
    <w:p w14:paraId="3620BB3E" w14:textId="77777777" w:rsidR="00FC324B" w:rsidRPr="00D629EF" w:rsidRDefault="00FC324B" w:rsidP="00FC324B">
      <w:pPr>
        <w:pStyle w:val="PL"/>
        <w:rPr>
          <w:snapToGrid w:val="0"/>
          <w:lang w:eastAsia="zh-CN"/>
        </w:rPr>
      </w:pPr>
      <w:r w:rsidRPr="00D629EF">
        <w:rPr>
          <w:snapToGrid w:val="0"/>
          <w:lang w:eastAsia="zh-CN"/>
        </w:rPr>
        <w:tab/>
        <w:t>{ ID id-UE-associatedLogicalE1-ConnectionItem</w:t>
      </w:r>
      <w:r w:rsidRPr="00D629EF">
        <w:rPr>
          <w:snapToGrid w:val="0"/>
          <w:lang w:eastAsia="zh-CN"/>
        </w:rPr>
        <w:tab/>
        <w:t>CRITICALITY reject</w:t>
      </w:r>
      <w:r w:rsidRPr="00D629EF">
        <w:rPr>
          <w:snapToGrid w:val="0"/>
          <w:lang w:eastAsia="zh-CN"/>
        </w:rPr>
        <w:tab/>
        <w:t>TYPE UE-associatedLogicalE1-ConnectionItem</w:t>
      </w:r>
      <w:r w:rsidRPr="00D629EF">
        <w:rPr>
          <w:snapToGrid w:val="0"/>
          <w:lang w:eastAsia="zh-CN"/>
        </w:rPr>
        <w:tab/>
        <w:t>PRESENCE mandatory},</w:t>
      </w:r>
    </w:p>
    <w:p w14:paraId="20BC00B5" w14:textId="77777777" w:rsidR="00FC324B" w:rsidRPr="00D629EF" w:rsidRDefault="00FC324B" w:rsidP="00FC324B">
      <w:pPr>
        <w:pStyle w:val="PL"/>
        <w:rPr>
          <w:snapToGrid w:val="0"/>
          <w:lang w:eastAsia="zh-CN"/>
        </w:rPr>
      </w:pPr>
      <w:r w:rsidRPr="00D629EF">
        <w:rPr>
          <w:snapToGrid w:val="0"/>
          <w:lang w:eastAsia="zh-CN"/>
        </w:rPr>
        <w:tab/>
        <w:t>...</w:t>
      </w:r>
    </w:p>
    <w:p w14:paraId="6773E8A8" w14:textId="77777777" w:rsidR="00FC324B" w:rsidRPr="00D629EF" w:rsidRDefault="00FC324B" w:rsidP="00FC324B">
      <w:pPr>
        <w:pStyle w:val="PL"/>
        <w:rPr>
          <w:rFonts w:eastAsia="SimSun"/>
          <w:snapToGrid w:val="0"/>
          <w:lang w:val="en-US" w:eastAsia="zh-CN"/>
        </w:rPr>
      </w:pPr>
      <w:r w:rsidRPr="00D629EF">
        <w:rPr>
          <w:snapToGrid w:val="0"/>
          <w:lang w:eastAsia="zh-CN"/>
        </w:rPr>
        <w:t>}</w:t>
      </w:r>
    </w:p>
    <w:p w14:paraId="64B16B1E" w14:textId="77777777" w:rsidR="00FC324B" w:rsidRPr="00D629EF" w:rsidRDefault="00FC324B" w:rsidP="00FC324B">
      <w:pPr>
        <w:pStyle w:val="PL"/>
        <w:rPr>
          <w:rFonts w:eastAsia="SimSun"/>
          <w:snapToGrid w:val="0"/>
          <w:lang w:val="en-US" w:eastAsia="zh-CN"/>
        </w:rPr>
      </w:pPr>
    </w:p>
    <w:p w14:paraId="056741EE" w14:textId="77777777" w:rsidR="00FC324B" w:rsidRPr="00D629EF" w:rsidRDefault="00FC324B" w:rsidP="00FC324B">
      <w:pPr>
        <w:pStyle w:val="PL"/>
        <w:rPr>
          <w:snapToGrid w:val="0"/>
          <w:lang w:eastAsia="zh-CN"/>
        </w:rPr>
      </w:pPr>
      <w:r w:rsidRPr="00D629EF">
        <w:rPr>
          <w:snapToGrid w:val="0"/>
          <w:lang w:eastAsia="zh-CN"/>
        </w:rPr>
        <w:t>-- **************************************************************</w:t>
      </w:r>
    </w:p>
    <w:p w14:paraId="65590DBE" w14:textId="77777777" w:rsidR="00FC324B" w:rsidRPr="00D629EF" w:rsidRDefault="00FC324B" w:rsidP="00FC324B">
      <w:pPr>
        <w:pStyle w:val="PL"/>
        <w:rPr>
          <w:snapToGrid w:val="0"/>
          <w:lang w:eastAsia="zh-CN"/>
        </w:rPr>
      </w:pPr>
      <w:r w:rsidRPr="00D629EF">
        <w:rPr>
          <w:snapToGrid w:val="0"/>
          <w:lang w:eastAsia="zh-CN"/>
        </w:rPr>
        <w:t>--</w:t>
      </w:r>
    </w:p>
    <w:p w14:paraId="24711A67" w14:textId="77777777" w:rsidR="00FC324B" w:rsidRPr="00D629EF" w:rsidRDefault="00FC324B" w:rsidP="00FC324B">
      <w:pPr>
        <w:pStyle w:val="PL"/>
        <w:rPr>
          <w:snapToGrid w:val="0"/>
          <w:lang w:eastAsia="zh-CN"/>
        </w:rPr>
      </w:pPr>
      <w:r w:rsidRPr="00D629EF">
        <w:rPr>
          <w:snapToGrid w:val="0"/>
          <w:lang w:eastAsia="zh-CN"/>
        </w:rPr>
        <w:t>-- Reset Acknowledge</w:t>
      </w:r>
    </w:p>
    <w:p w14:paraId="220E95DF" w14:textId="77777777" w:rsidR="00FC324B" w:rsidRPr="00D629EF" w:rsidRDefault="00FC324B" w:rsidP="00FC324B">
      <w:pPr>
        <w:pStyle w:val="PL"/>
        <w:rPr>
          <w:snapToGrid w:val="0"/>
          <w:lang w:eastAsia="zh-CN"/>
        </w:rPr>
      </w:pPr>
      <w:r w:rsidRPr="00D629EF">
        <w:rPr>
          <w:snapToGrid w:val="0"/>
          <w:lang w:eastAsia="zh-CN"/>
        </w:rPr>
        <w:t>--</w:t>
      </w:r>
    </w:p>
    <w:p w14:paraId="2498452F" w14:textId="77777777" w:rsidR="00FC324B" w:rsidRPr="00D629EF" w:rsidRDefault="00FC324B" w:rsidP="00FC324B">
      <w:pPr>
        <w:pStyle w:val="PL"/>
        <w:rPr>
          <w:snapToGrid w:val="0"/>
          <w:lang w:eastAsia="zh-CN"/>
        </w:rPr>
      </w:pPr>
      <w:r w:rsidRPr="00D629EF">
        <w:rPr>
          <w:snapToGrid w:val="0"/>
          <w:lang w:eastAsia="zh-CN"/>
        </w:rPr>
        <w:t>-- **************************************************************</w:t>
      </w:r>
    </w:p>
    <w:p w14:paraId="00A2E642" w14:textId="77777777" w:rsidR="00FC324B" w:rsidRPr="00D629EF" w:rsidRDefault="00FC324B" w:rsidP="00FC324B">
      <w:pPr>
        <w:pStyle w:val="PL"/>
        <w:rPr>
          <w:snapToGrid w:val="0"/>
          <w:lang w:eastAsia="zh-CN"/>
        </w:rPr>
      </w:pPr>
    </w:p>
    <w:p w14:paraId="04681EB6" w14:textId="77777777" w:rsidR="00FC324B" w:rsidRPr="00D629EF" w:rsidRDefault="00FC324B" w:rsidP="00FC324B">
      <w:pPr>
        <w:pStyle w:val="PL"/>
        <w:spacing w:line="0" w:lineRule="atLeast"/>
        <w:rPr>
          <w:snapToGrid w:val="0"/>
          <w:lang w:eastAsia="zh-CN"/>
        </w:rPr>
      </w:pPr>
      <w:proofErr w:type="spellStart"/>
      <w:r w:rsidRPr="00D629EF">
        <w:rPr>
          <w:snapToGrid w:val="0"/>
          <w:lang w:eastAsia="zh-CN"/>
        </w:rPr>
        <w:t>ResetAcknowledge</w:t>
      </w:r>
      <w:proofErr w:type="spellEnd"/>
      <w:r w:rsidRPr="00D629EF">
        <w:rPr>
          <w:snapToGrid w:val="0"/>
          <w:lang w:eastAsia="zh-CN"/>
        </w:rPr>
        <w:t xml:space="preserve"> ::= SEQUENCE {</w:t>
      </w:r>
    </w:p>
    <w:p w14:paraId="296EF074" w14:textId="77777777" w:rsidR="00FC324B" w:rsidRPr="00D629EF" w:rsidRDefault="00FC324B" w:rsidP="00FC324B">
      <w:pPr>
        <w:pStyle w:val="PL"/>
        <w:spacing w:line="0" w:lineRule="atLeast"/>
        <w:rPr>
          <w:snapToGrid w:val="0"/>
          <w:lang w:eastAsia="zh-CN"/>
        </w:rPr>
      </w:pPr>
      <w:r w:rsidRPr="00D629EF">
        <w:rPr>
          <w:snapToGrid w:val="0"/>
          <w:lang w:eastAsia="zh-CN"/>
        </w:rPr>
        <w:tab/>
      </w:r>
      <w:proofErr w:type="spellStart"/>
      <w:r w:rsidRPr="00D629EF">
        <w:rPr>
          <w:snapToGrid w:val="0"/>
          <w:lang w:eastAsia="zh-CN"/>
        </w:rPr>
        <w:t>protocolIEs</w:t>
      </w:r>
      <w:proofErr w:type="spellEnd"/>
      <w:r w:rsidRPr="00D629EF">
        <w:rPr>
          <w:snapToGrid w:val="0"/>
          <w:lang w:eastAsia="zh-CN"/>
        </w:rPr>
        <w:tab/>
      </w:r>
      <w:r w:rsidRPr="00D629EF">
        <w:rPr>
          <w:snapToGrid w:val="0"/>
          <w:lang w:eastAsia="zh-CN"/>
        </w:rPr>
        <w:tab/>
      </w:r>
      <w:r w:rsidRPr="00D629EF">
        <w:rPr>
          <w:snapToGrid w:val="0"/>
          <w:lang w:eastAsia="zh-CN"/>
        </w:rPr>
        <w:tab/>
      </w:r>
      <w:proofErr w:type="spellStart"/>
      <w:r w:rsidRPr="00D629EF">
        <w:rPr>
          <w:snapToGrid w:val="0"/>
          <w:lang w:eastAsia="zh-CN"/>
        </w:rPr>
        <w:t>ProtocolIE</w:t>
      </w:r>
      <w:proofErr w:type="spellEnd"/>
      <w:r w:rsidRPr="00D629EF">
        <w:rPr>
          <w:snapToGrid w:val="0"/>
          <w:lang w:eastAsia="zh-CN"/>
        </w:rPr>
        <w:t>-Container       { {</w:t>
      </w:r>
      <w:proofErr w:type="spellStart"/>
      <w:r w:rsidRPr="00D629EF">
        <w:rPr>
          <w:snapToGrid w:val="0"/>
          <w:lang w:eastAsia="zh-CN"/>
        </w:rPr>
        <w:t>ResetAcknowledgeIEs</w:t>
      </w:r>
      <w:proofErr w:type="spellEnd"/>
      <w:r w:rsidRPr="00D629EF">
        <w:rPr>
          <w:snapToGrid w:val="0"/>
          <w:lang w:eastAsia="zh-CN"/>
        </w:rPr>
        <w:t>} },</w:t>
      </w:r>
    </w:p>
    <w:p w14:paraId="200B6A4B" w14:textId="77777777" w:rsidR="00FC324B" w:rsidRPr="00D629EF" w:rsidRDefault="00FC324B" w:rsidP="00FC324B">
      <w:pPr>
        <w:pStyle w:val="PL"/>
        <w:spacing w:line="0" w:lineRule="atLeast"/>
        <w:rPr>
          <w:snapToGrid w:val="0"/>
          <w:lang w:eastAsia="zh-CN"/>
        </w:rPr>
      </w:pPr>
      <w:r w:rsidRPr="00D629EF">
        <w:rPr>
          <w:snapToGrid w:val="0"/>
          <w:lang w:eastAsia="zh-CN"/>
        </w:rPr>
        <w:tab/>
        <w:t>...</w:t>
      </w:r>
    </w:p>
    <w:p w14:paraId="70F972C2" w14:textId="77777777" w:rsidR="00FC324B" w:rsidRPr="00D629EF" w:rsidRDefault="00FC324B" w:rsidP="00FC324B">
      <w:pPr>
        <w:pStyle w:val="PL"/>
        <w:spacing w:line="0" w:lineRule="atLeast"/>
        <w:rPr>
          <w:snapToGrid w:val="0"/>
          <w:lang w:eastAsia="zh-CN"/>
        </w:rPr>
      </w:pPr>
      <w:r w:rsidRPr="00D629EF">
        <w:rPr>
          <w:snapToGrid w:val="0"/>
          <w:lang w:eastAsia="zh-CN"/>
        </w:rPr>
        <w:t>}</w:t>
      </w:r>
    </w:p>
    <w:p w14:paraId="2CB464D1" w14:textId="77777777" w:rsidR="00FC324B" w:rsidRPr="00D629EF" w:rsidRDefault="00FC324B" w:rsidP="00FC324B">
      <w:pPr>
        <w:pStyle w:val="PL"/>
        <w:spacing w:line="0" w:lineRule="atLeast"/>
        <w:rPr>
          <w:snapToGrid w:val="0"/>
          <w:lang w:eastAsia="zh-CN"/>
        </w:rPr>
      </w:pPr>
    </w:p>
    <w:p w14:paraId="1F8C6A30" w14:textId="77777777" w:rsidR="00FC324B" w:rsidRPr="00D629EF" w:rsidRDefault="00FC324B" w:rsidP="00FC324B">
      <w:pPr>
        <w:pStyle w:val="PL"/>
        <w:spacing w:line="0" w:lineRule="atLeast"/>
        <w:rPr>
          <w:snapToGrid w:val="0"/>
          <w:lang w:eastAsia="zh-CN"/>
        </w:rPr>
      </w:pPr>
      <w:proofErr w:type="spellStart"/>
      <w:r w:rsidRPr="00D629EF">
        <w:rPr>
          <w:snapToGrid w:val="0"/>
          <w:lang w:eastAsia="zh-CN"/>
        </w:rPr>
        <w:t>ResetAcknowledgeIEs</w:t>
      </w:r>
      <w:proofErr w:type="spellEnd"/>
      <w:r w:rsidRPr="00D629EF">
        <w:rPr>
          <w:snapToGrid w:val="0"/>
          <w:lang w:eastAsia="zh-CN"/>
        </w:rPr>
        <w:t xml:space="preserve"> E1AP-PROTOCOL-IES ::= {</w:t>
      </w:r>
    </w:p>
    <w:p w14:paraId="68D2791E" w14:textId="77777777" w:rsidR="00FC324B" w:rsidRPr="00D629EF" w:rsidRDefault="00FC324B" w:rsidP="00FC324B">
      <w:pPr>
        <w:pStyle w:val="PL"/>
        <w:spacing w:line="0" w:lineRule="atLeast"/>
        <w:rPr>
          <w:snapToGrid w:val="0"/>
          <w:lang w:eastAsia="zh-CN"/>
        </w:rPr>
      </w:pPr>
      <w:r w:rsidRPr="00D629EF">
        <w:rPr>
          <w:snapToGrid w:val="0"/>
          <w:lang w:eastAsia="zh-CN"/>
        </w:rPr>
        <w:tab/>
        <w:t>{ ID id-</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 xml:space="preserve">TYPE </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6D7D7140" w14:textId="77777777" w:rsidR="00FC324B" w:rsidRPr="00D629EF" w:rsidRDefault="00FC324B" w:rsidP="00FC324B">
      <w:pPr>
        <w:pStyle w:val="PL"/>
        <w:spacing w:line="0" w:lineRule="atLeast"/>
        <w:rPr>
          <w:snapToGrid w:val="0"/>
          <w:lang w:eastAsia="zh-CN"/>
        </w:rPr>
      </w:pPr>
      <w:r w:rsidRPr="00D629EF">
        <w:rPr>
          <w:snapToGrid w:val="0"/>
          <w:lang w:eastAsia="zh-CN"/>
        </w:rPr>
        <w:tab/>
        <w:t>{ ID id-UE-associatedLogicalE1-ConnectionListResAck</w:t>
      </w:r>
      <w:r w:rsidRPr="00D629EF">
        <w:rPr>
          <w:snapToGrid w:val="0"/>
          <w:lang w:eastAsia="zh-CN"/>
        </w:rPr>
        <w:tab/>
      </w:r>
      <w:r w:rsidRPr="00D629EF">
        <w:rPr>
          <w:snapToGrid w:val="0"/>
          <w:lang w:eastAsia="zh-CN"/>
        </w:rPr>
        <w:tab/>
        <w:t>CRITICALITY ignore</w:t>
      </w:r>
      <w:r w:rsidRPr="00D629EF">
        <w:rPr>
          <w:snapToGrid w:val="0"/>
          <w:lang w:eastAsia="zh-CN"/>
        </w:rPr>
        <w:tab/>
        <w:t>TYPE UE-associatedLogicalE1-ConnectionListResAck</w:t>
      </w:r>
      <w:r w:rsidRPr="00D629EF">
        <w:rPr>
          <w:snapToGrid w:val="0"/>
          <w:lang w:eastAsia="zh-CN"/>
        </w:rPr>
        <w:tab/>
      </w:r>
      <w:r w:rsidRPr="00D629EF">
        <w:rPr>
          <w:snapToGrid w:val="0"/>
          <w:lang w:eastAsia="zh-CN"/>
        </w:rPr>
        <w:tab/>
      </w:r>
      <w:r w:rsidRPr="00D629EF">
        <w:rPr>
          <w:snapToGrid w:val="0"/>
          <w:lang w:eastAsia="zh-CN"/>
        </w:rPr>
        <w:tab/>
        <w:t>PRESENCE optional</w:t>
      </w:r>
      <w:r w:rsidRPr="00D629EF">
        <w:rPr>
          <w:snapToGrid w:val="0"/>
          <w:lang w:eastAsia="zh-CN"/>
        </w:rPr>
        <w:tab/>
        <w:t>}|</w:t>
      </w:r>
    </w:p>
    <w:p w14:paraId="006EA009" w14:textId="77777777" w:rsidR="00FC324B" w:rsidRPr="00D629EF" w:rsidRDefault="00FC324B" w:rsidP="00FC324B">
      <w:pPr>
        <w:pStyle w:val="PL"/>
        <w:spacing w:line="0" w:lineRule="atLeast"/>
        <w:rPr>
          <w:snapToGrid w:val="0"/>
          <w:lang w:eastAsia="zh-CN"/>
        </w:rPr>
      </w:pPr>
      <w:r w:rsidRPr="00D629EF">
        <w:rPr>
          <w:snapToGrid w:val="0"/>
          <w:lang w:eastAsia="zh-CN"/>
        </w:rPr>
        <w:tab/>
        <w:t>{ ID id-</w:t>
      </w:r>
      <w:proofErr w:type="spellStart"/>
      <w:r w:rsidRPr="00D629EF">
        <w:rPr>
          <w:snapToGrid w:val="0"/>
          <w:lang w:eastAsia="zh-CN"/>
        </w:rPr>
        <w:t>CriticalityDiagnostics</w:t>
      </w:r>
      <w:proofErr w:type="spellEnd"/>
      <w:r w:rsidRPr="00D629EF">
        <w:rPr>
          <w:snapToGrid w:val="0"/>
          <w:lang w:eastAsia="zh-CN"/>
        </w:rPr>
        <w:tab/>
      </w:r>
      <w:r w:rsidRPr="00D629EF">
        <w:rPr>
          <w:snapToGrid w:val="0"/>
          <w:lang w:eastAsia="zh-CN"/>
        </w:rPr>
        <w:tab/>
        <w:t>CRITICALITY ignore</w:t>
      </w:r>
      <w:r w:rsidRPr="00D629EF">
        <w:rPr>
          <w:snapToGrid w:val="0"/>
          <w:lang w:eastAsia="zh-CN"/>
        </w:rPr>
        <w:tab/>
        <w:t xml:space="preserve">TYPE </w:t>
      </w:r>
      <w:proofErr w:type="spellStart"/>
      <w:r w:rsidRPr="00D629EF">
        <w:rPr>
          <w:snapToGrid w:val="0"/>
          <w:lang w:eastAsia="zh-CN"/>
        </w:rPr>
        <w:t>CriticalityDiagnostics</w:t>
      </w:r>
      <w:proofErr w:type="spellEnd"/>
      <w:r w:rsidRPr="00D629EF">
        <w:rPr>
          <w:snapToGrid w:val="0"/>
          <w:lang w:eastAsia="zh-CN"/>
        </w:rPr>
        <w:tab/>
      </w:r>
      <w:r w:rsidRPr="00D629EF">
        <w:rPr>
          <w:snapToGrid w:val="0"/>
          <w:lang w:eastAsia="zh-CN"/>
        </w:rPr>
        <w:tab/>
      </w:r>
      <w:r w:rsidRPr="00D629EF">
        <w:rPr>
          <w:snapToGrid w:val="0"/>
          <w:lang w:eastAsia="zh-CN"/>
        </w:rPr>
        <w:tab/>
        <w:t>PRESENCE optional</w:t>
      </w:r>
      <w:r w:rsidRPr="00D629EF">
        <w:rPr>
          <w:snapToGrid w:val="0"/>
          <w:lang w:eastAsia="zh-CN"/>
        </w:rPr>
        <w:tab/>
        <w:t>},</w:t>
      </w:r>
    </w:p>
    <w:p w14:paraId="2EFE2F72" w14:textId="77777777" w:rsidR="00FC324B" w:rsidRPr="00D629EF" w:rsidRDefault="00FC324B" w:rsidP="00FC324B">
      <w:pPr>
        <w:pStyle w:val="PL"/>
        <w:spacing w:line="0" w:lineRule="atLeast"/>
        <w:rPr>
          <w:snapToGrid w:val="0"/>
          <w:lang w:eastAsia="zh-CN"/>
        </w:rPr>
      </w:pPr>
      <w:r w:rsidRPr="00D629EF">
        <w:rPr>
          <w:snapToGrid w:val="0"/>
          <w:lang w:eastAsia="zh-CN"/>
        </w:rPr>
        <w:tab/>
        <w:t>...</w:t>
      </w:r>
    </w:p>
    <w:p w14:paraId="686EE867" w14:textId="77777777" w:rsidR="00FC324B" w:rsidRPr="00D629EF" w:rsidRDefault="00FC324B" w:rsidP="00FC324B">
      <w:pPr>
        <w:pStyle w:val="PL"/>
        <w:spacing w:line="0" w:lineRule="atLeast"/>
        <w:rPr>
          <w:snapToGrid w:val="0"/>
          <w:lang w:eastAsia="zh-CN"/>
        </w:rPr>
      </w:pPr>
      <w:r w:rsidRPr="00D629EF">
        <w:rPr>
          <w:snapToGrid w:val="0"/>
          <w:lang w:eastAsia="zh-CN"/>
        </w:rPr>
        <w:t>}</w:t>
      </w:r>
    </w:p>
    <w:p w14:paraId="01D6A168" w14:textId="77777777" w:rsidR="00FC324B" w:rsidRPr="00D629EF" w:rsidRDefault="00FC324B" w:rsidP="00FC324B">
      <w:pPr>
        <w:pStyle w:val="PL"/>
        <w:spacing w:line="0" w:lineRule="atLeast"/>
        <w:rPr>
          <w:snapToGrid w:val="0"/>
          <w:lang w:eastAsia="zh-CN"/>
        </w:rPr>
      </w:pPr>
    </w:p>
    <w:p w14:paraId="21FAD6D1" w14:textId="77777777" w:rsidR="00FC324B" w:rsidRPr="00D629EF" w:rsidRDefault="00FC324B" w:rsidP="00FC324B">
      <w:pPr>
        <w:pStyle w:val="PL"/>
        <w:spacing w:line="0" w:lineRule="atLeast"/>
        <w:rPr>
          <w:snapToGrid w:val="0"/>
          <w:lang w:eastAsia="zh-CN"/>
        </w:rPr>
      </w:pPr>
      <w:r w:rsidRPr="00D629EF">
        <w:rPr>
          <w:snapToGrid w:val="0"/>
          <w:lang w:eastAsia="zh-CN"/>
        </w:rPr>
        <w:t xml:space="preserve">UE-associatedLogicalE1-ConnectionListResAck ::= SEQUENCE (SIZE(1.. maxnoofIndividualE1ConnectionsToReset)) OF </w:t>
      </w:r>
      <w:proofErr w:type="spellStart"/>
      <w:r w:rsidRPr="00D629EF">
        <w:rPr>
          <w:snapToGrid w:val="0"/>
          <w:lang w:eastAsia="zh-CN"/>
        </w:rPr>
        <w:t>ProtocolIE-SingleContainer</w:t>
      </w:r>
      <w:proofErr w:type="spellEnd"/>
      <w:r w:rsidRPr="00D629EF">
        <w:rPr>
          <w:snapToGrid w:val="0"/>
          <w:lang w:eastAsia="zh-CN"/>
        </w:rPr>
        <w:t xml:space="preserve"> { { UE-associatedLogicalE1-ConnectionItemResAck } }</w:t>
      </w:r>
    </w:p>
    <w:p w14:paraId="2F0FE712" w14:textId="77777777" w:rsidR="00FC324B" w:rsidRPr="00D629EF" w:rsidRDefault="00FC324B" w:rsidP="00FC324B">
      <w:pPr>
        <w:pStyle w:val="PL"/>
        <w:spacing w:line="0" w:lineRule="atLeast"/>
        <w:rPr>
          <w:snapToGrid w:val="0"/>
          <w:lang w:eastAsia="zh-CN"/>
        </w:rPr>
      </w:pPr>
    </w:p>
    <w:p w14:paraId="10207189" w14:textId="77777777" w:rsidR="00FC324B" w:rsidRPr="00D629EF" w:rsidRDefault="00FC324B" w:rsidP="00FC324B">
      <w:pPr>
        <w:pStyle w:val="PL"/>
        <w:spacing w:line="0" w:lineRule="atLeast"/>
        <w:rPr>
          <w:snapToGrid w:val="0"/>
          <w:lang w:eastAsia="zh-CN"/>
        </w:rPr>
      </w:pPr>
      <w:r w:rsidRPr="00D629EF">
        <w:rPr>
          <w:snapToGrid w:val="0"/>
          <w:lang w:eastAsia="zh-CN"/>
        </w:rPr>
        <w:t xml:space="preserve">UE-associatedLogicalE1-ConnectionItemResAck </w:t>
      </w:r>
      <w:r w:rsidRPr="00D629EF">
        <w:rPr>
          <w:snapToGrid w:val="0"/>
          <w:lang w:eastAsia="zh-CN"/>
        </w:rPr>
        <w:tab/>
        <w:t>E1AP-PROTOCOL-IES ::= {</w:t>
      </w:r>
    </w:p>
    <w:p w14:paraId="47B05FFF" w14:textId="77777777" w:rsidR="00FC324B" w:rsidRPr="00D629EF" w:rsidRDefault="00FC324B" w:rsidP="00FC324B">
      <w:pPr>
        <w:pStyle w:val="PL"/>
        <w:spacing w:line="0" w:lineRule="atLeast"/>
        <w:rPr>
          <w:snapToGrid w:val="0"/>
          <w:lang w:eastAsia="zh-CN"/>
        </w:rPr>
      </w:pPr>
      <w:r w:rsidRPr="00D629EF">
        <w:rPr>
          <w:snapToGrid w:val="0"/>
          <w:lang w:eastAsia="zh-CN"/>
        </w:rPr>
        <w:tab/>
        <w:t>{ ID id-UE-associatedLogicalE1-ConnectionItem</w:t>
      </w:r>
      <w:r w:rsidRPr="00D629EF">
        <w:rPr>
          <w:snapToGrid w:val="0"/>
          <w:lang w:eastAsia="zh-CN"/>
        </w:rPr>
        <w:tab/>
        <w:t xml:space="preserve"> CRITICALITY ignore </w:t>
      </w:r>
      <w:r w:rsidRPr="00D629EF">
        <w:rPr>
          <w:snapToGrid w:val="0"/>
          <w:lang w:eastAsia="zh-CN"/>
        </w:rPr>
        <w:tab/>
        <w:t xml:space="preserve">TYPE UE-associatedLogicalE1-ConnectionItem  </w:t>
      </w:r>
      <w:r w:rsidRPr="00D629EF">
        <w:rPr>
          <w:snapToGrid w:val="0"/>
          <w:lang w:eastAsia="zh-CN"/>
        </w:rPr>
        <w:tab/>
        <w:t>PRESENCE mandatory },</w:t>
      </w:r>
    </w:p>
    <w:p w14:paraId="545FA190" w14:textId="77777777" w:rsidR="00FC324B" w:rsidRPr="00D629EF" w:rsidRDefault="00FC324B" w:rsidP="00FC324B">
      <w:pPr>
        <w:pStyle w:val="PL"/>
        <w:spacing w:line="0" w:lineRule="atLeast"/>
        <w:rPr>
          <w:snapToGrid w:val="0"/>
          <w:lang w:eastAsia="zh-CN"/>
        </w:rPr>
      </w:pPr>
      <w:r w:rsidRPr="00D629EF">
        <w:rPr>
          <w:snapToGrid w:val="0"/>
          <w:lang w:eastAsia="zh-CN"/>
        </w:rPr>
        <w:tab/>
        <w:t>...</w:t>
      </w:r>
    </w:p>
    <w:p w14:paraId="73C5E8AD" w14:textId="77777777" w:rsidR="00FC324B" w:rsidRPr="00D629EF" w:rsidRDefault="00FC324B" w:rsidP="00FC324B">
      <w:pPr>
        <w:pStyle w:val="PL"/>
        <w:spacing w:line="0" w:lineRule="atLeast"/>
        <w:rPr>
          <w:snapToGrid w:val="0"/>
          <w:lang w:eastAsia="zh-CN"/>
        </w:rPr>
      </w:pPr>
      <w:r w:rsidRPr="00D629EF">
        <w:rPr>
          <w:snapToGrid w:val="0"/>
          <w:lang w:eastAsia="zh-CN"/>
        </w:rPr>
        <w:t>}</w:t>
      </w:r>
    </w:p>
    <w:p w14:paraId="0A7C2D1C" w14:textId="77777777" w:rsidR="00FC324B" w:rsidRPr="00D629EF" w:rsidRDefault="00FC324B" w:rsidP="00FC324B">
      <w:pPr>
        <w:pStyle w:val="PL"/>
        <w:spacing w:line="0" w:lineRule="atLeast"/>
        <w:rPr>
          <w:snapToGrid w:val="0"/>
        </w:rPr>
      </w:pPr>
    </w:p>
    <w:p w14:paraId="58DB532D" w14:textId="77777777" w:rsidR="00FC324B" w:rsidRPr="00D629EF" w:rsidRDefault="00FC324B" w:rsidP="00FC324B">
      <w:pPr>
        <w:pStyle w:val="PL"/>
        <w:spacing w:line="0" w:lineRule="atLeast"/>
        <w:rPr>
          <w:snapToGrid w:val="0"/>
        </w:rPr>
      </w:pPr>
    </w:p>
    <w:p w14:paraId="7112D48A" w14:textId="77777777" w:rsidR="00FC324B" w:rsidRPr="00D629EF" w:rsidRDefault="00FC324B" w:rsidP="00FC324B">
      <w:pPr>
        <w:pStyle w:val="PL"/>
        <w:spacing w:line="0" w:lineRule="atLeast"/>
        <w:rPr>
          <w:snapToGrid w:val="0"/>
        </w:rPr>
      </w:pPr>
      <w:r w:rsidRPr="00D629EF">
        <w:rPr>
          <w:snapToGrid w:val="0"/>
        </w:rPr>
        <w:t>-- **************************************************************</w:t>
      </w:r>
    </w:p>
    <w:p w14:paraId="7A70A140" w14:textId="77777777" w:rsidR="00FC324B" w:rsidRPr="00D629EF" w:rsidRDefault="00FC324B" w:rsidP="00FC324B">
      <w:pPr>
        <w:pStyle w:val="PL"/>
        <w:spacing w:line="0" w:lineRule="atLeast"/>
        <w:rPr>
          <w:snapToGrid w:val="0"/>
        </w:rPr>
      </w:pPr>
      <w:r w:rsidRPr="00D629EF">
        <w:rPr>
          <w:snapToGrid w:val="0"/>
        </w:rPr>
        <w:t>--</w:t>
      </w:r>
    </w:p>
    <w:p w14:paraId="4DE6FC7A" w14:textId="77777777" w:rsidR="00FC324B" w:rsidRPr="00D629EF" w:rsidRDefault="00FC324B" w:rsidP="00FC324B">
      <w:pPr>
        <w:pStyle w:val="PL"/>
        <w:spacing w:line="0" w:lineRule="atLeast"/>
        <w:outlineLvl w:val="3"/>
        <w:rPr>
          <w:snapToGrid w:val="0"/>
        </w:rPr>
      </w:pPr>
      <w:r w:rsidRPr="00D629EF">
        <w:rPr>
          <w:snapToGrid w:val="0"/>
        </w:rPr>
        <w:t>-- ERROR INDICATION</w:t>
      </w:r>
    </w:p>
    <w:p w14:paraId="3170A146" w14:textId="77777777" w:rsidR="00FC324B" w:rsidRPr="00D629EF" w:rsidRDefault="00FC324B" w:rsidP="00FC324B">
      <w:pPr>
        <w:pStyle w:val="PL"/>
        <w:spacing w:line="0" w:lineRule="atLeast"/>
        <w:rPr>
          <w:snapToGrid w:val="0"/>
        </w:rPr>
      </w:pPr>
      <w:r w:rsidRPr="00D629EF">
        <w:rPr>
          <w:snapToGrid w:val="0"/>
        </w:rPr>
        <w:t>--</w:t>
      </w:r>
    </w:p>
    <w:p w14:paraId="48E7C2CF" w14:textId="77777777" w:rsidR="00FC324B" w:rsidRPr="00D629EF" w:rsidRDefault="00FC324B" w:rsidP="00FC324B">
      <w:pPr>
        <w:pStyle w:val="PL"/>
        <w:spacing w:line="0" w:lineRule="atLeast"/>
        <w:rPr>
          <w:snapToGrid w:val="0"/>
        </w:rPr>
      </w:pPr>
      <w:r w:rsidRPr="00D629EF">
        <w:rPr>
          <w:snapToGrid w:val="0"/>
        </w:rPr>
        <w:t>-- **************************************************************</w:t>
      </w:r>
    </w:p>
    <w:p w14:paraId="7E296ADE" w14:textId="77777777" w:rsidR="00FC324B" w:rsidRPr="00D629EF" w:rsidRDefault="00FC324B" w:rsidP="00FC324B">
      <w:pPr>
        <w:pStyle w:val="PL"/>
        <w:spacing w:line="0" w:lineRule="atLeast"/>
        <w:rPr>
          <w:snapToGrid w:val="0"/>
        </w:rPr>
      </w:pPr>
    </w:p>
    <w:p w14:paraId="15F5C787" w14:textId="77777777" w:rsidR="00FC324B" w:rsidRPr="00D629EF" w:rsidRDefault="00FC324B" w:rsidP="00FC324B">
      <w:pPr>
        <w:pStyle w:val="PL"/>
        <w:spacing w:line="0" w:lineRule="atLeast"/>
        <w:rPr>
          <w:snapToGrid w:val="0"/>
        </w:rPr>
      </w:pPr>
      <w:proofErr w:type="spellStart"/>
      <w:r w:rsidRPr="00D629EF">
        <w:rPr>
          <w:snapToGrid w:val="0"/>
        </w:rPr>
        <w:t>ErrorIndication</w:t>
      </w:r>
      <w:proofErr w:type="spellEnd"/>
      <w:r w:rsidRPr="00D629EF">
        <w:rPr>
          <w:snapToGrid w:val="0"/>
        </w:rPr>
        <w:t xml:space="preserve"> ::= SEQUENCE {</w:t>
      </w:r>
    </w:p>
    <w:p w14:paraId="10F449B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proofErr w:type="spellStart"/>
      <w:r w:rsidRPr="00D629EF">
        <w:rPr>
          <w:snapToGrid w:val="0"/>
        </w:rPr>
        <w:t>ProtocolIE</w:t>
      </w:r>
      <w:proofErr w:type="spellEnd"/>
      <w:r w:rsidRPr="00D629EF">
        <w:rPr>
          <w:snapToGrid w:val="0"/>
        </w:rPr>
        <w:t>-Container</w:t>
      </w:r>
      <w:r w:rsidRPr="00D629EF">
        <w:rPr>
          <w:snapToGrid w:val="0"/>
        </w:rPr>
        <w:tab/>
        <w:t>{{</w:t>
      </w:r>
      <w:proofErr w:type="spellStart"/>
      <w:r w:rsidRPr="00D629EF">
        <w:rPr>
          <w:snapToGrid w:val="0"/>
        </w:rPr>
        <w:t>ErrorIndication</w:t>
      </w:r>
      <w:proofErr w:type="spellEnd"/>
      <w:r w:rsidRPr="00D629EF">
        <w:rPr>
          <w:snapToGrid w:val="0"/>
        </w:rPr>
        <w:t>-IEs}},</w:t>
      </w:r>
    </w:p>
    <w:p w14:paraId="06BC590F" w14:textId="77777777" w:rsidR="00FC324B" w:rsidRPr="00D629EF" w:rsidRDefault="00FC324B" w:rsidP="00FC324B">
      <w:pPr>
        <w:pStyle w:val="PL"/>
        <w:spacing w:line="0" w:lineRule="atLeast"/>
        <w:rPr>
          <w:snapToGrid w:val="0"/>
        </w:rPr>
      </w:pPr>
      <w:r w:rsidRPr="00D629EF">
        <w:rPr>
          <w:snapToGrid w:val="0"/>
        </w:rPr>
        <w:tab/>
        <w:t>...</w:t>
      </w:r>
    </w:p>
    <w:p w14:paraId="02B13FB0" w14:textId="77777777" w:rsidR="00FC324B" w:rsidRPr="00D629EF" w:rsidRDefault="00FC324B" w:rsidP="00FC324B">
      <w:pPr>
        <w:pStyle w:val="PL"/>
        <w:spacing w:line="0" w:lineRule="atLeast"/>
        <w:rPr>
          <w:snapToGrid w:val="0"/>
        </w:rPr>
      </w:pPr>
      <w:r w:rsidRPr="00D629EF">
        <w:rPr>
          <w:snapToGrid w:val="0"/>
        </w:rPr>
        <w:t>}</w:t>
      </w:r>
    </w:p>
    <w:p w14:paraId="64E4EEFE" w14:textId="77777777" w:rsidR="00FC324B" w:rsidRPr="00D629EF" w:rsidRDefault="00FC324B" w:rsidP="00FC324B">
      <w:pPr>
        <w:pStyle w:val="PL"/>
        <w:spacing w:line="0" w:lineRule="atLeast"/>
        <w:rPr>
          <w:snapToGrid w:val="0"/>
        </w:rPr>
      </w:pPr>
    </w:p>
    <w:p w14:paraId="3DB17EFC" w14:textId="77777777" w:rsidR="00FC324B" w:rsidRPr="00D629EF" w:rsidRDefault="00FC324B" w:rsidP="00FC324B">
      <w:pPr>
        <w:pStyle w:val="PL"/>
        <w:spacing w:line="0" w:lineRule="atLeast"/>
        <w:rPr>
          <w:snapToGrid w:val="0"/>
        </w:rPr>
      </w:pPr>
      <w:proofErr w:type="spellStart"/>
      <w:r w:rsidRPr="00D629EF">
        <w:rPr>
          <w:snapToGrid w:val="0"/>
        </w:rPr>
        <w:t>ErrorIndication</w:t>
      </w:r>
      <w:proofErr w:type="spellEnd"/>
      <w:r w:rsidRPr="00D629EF">
        <w:rPr>
          <w:snapToGrid w:val="0"/>
        </w:rPr>
        <w:t>-IEs E1AP-PROTOCOL-IES ::= {</w:t>
      </w:r>
    </w:p>
    <w:p w14:paraId="5D616BED" w14:textId="77777777" w:rsidR="00FC324B" w:rsidRPr="00D629EF" w:rsidRDefault="00FC324B" w:rsidP="00FC324B">
      <w:pPr>
        <w:pStyle w:val="PL"/>
        <w:spacing w:line="0" w:lineRule="atLeast"/>
        <w:rPr>
          <w:snapToGrid w:val="0"/>
        </w:rPr>
      </w:pPr>
      <w:r w:rsidRPr="00D629EF">
        <w:rPr>
          <w:snapToGrid w:val="0"/>
          <w:lang w:eastAsia="zh-CN"/>
        </w:rPr>
        <w:tab/>
        <w:t>{ ID id-</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 xml:space="preserve">TYPE </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7D764FE4"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ignore</w:t>
      </w:r>
      <w:r w:rsidRPr="00D629EF">
        <w:rPr>
          <w:snapToGrid w:val="0"/>
        </w:rPr>
        <w:tab/>
        <w:t>TYPE GNB-CU-CP-UE-E1AP-ID</w:t>
      </w:r>
      <w:r w:rsidRPr="00D629EF">
        <w:rPr>
          <w:snapToGrid w:val="0"/>
        </w:rPr>
        <w:tab/>
      </w:r>
      <w:r w:rsidRPr="00D629EF">
        <w:rPr>
          <w:snapToGrid w:val="0"/>
        </w:rPr>
        <w:tab/>
        <w:t>PRESENCE optional}|</w:t>
      </w:r>
    </w:p>
    <w:p w14:paraId="3EE3D424"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ignore</w:t>
      </w:r>
      <w:r w:rsidRPr="00D629EF">
        <w:rPr>
          <w:snapToGrid w:val="0"/>
        </w:rPr>
        <w:tab/>
        <w:t>TYPE GNB-CU-UP-UE-E1AP-ID</w:t>
      </w:r>
      <w:r w:rsidRPr="00D629EF">
        <w:rPr>
          <w:snapToGrid w:val="0"/>
        </w:rPr>
        <w:tab/>
      </w:r>
      <w:r w:rsidRPr="00D629EF">
        <w:rPr>
          <w:snapToGrid w:val="0"/>
        </w:rPr>
        <w:tab/>
        <w:t>PRESENCE optional}|</w:t>
      </w:r>
      <w:r w:rsidRPr="00D629EF">
        <w:rPr>
          <w:snapToGrid w:val="0"/>
        </w:rPr>
        <w:tab/>
      </w:r>
    </w:p>
    <w:p w14:paraId="454E3BB9"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p>
    <w:p w14:paraId="65560F75" w14:textId="77777777" w:rsidR="00FC324B" w:rsidRDefault="00FC324B" w:rsidP="00FC324B">
      <w:pPr>
        <w:pStyle w:val="PL"/>
        <w:spacing w:line="0" w:lineRule="atLeast"/>
        <w:rPr>
          <w:snapToGrid w:val="0"/>
        </w:rPr>
      </w:pPr>
      <w:r w:rsidRPr="00D629EF">
        <w:rPr>
          <w:snapToGrid w:val="0"/>
        </w:rPr>
        <w:tab/>
        <w:t>{ ID id-</w:t>
      </w:r>
      <w:proofErr w:type="spellStart"/>
      <w:r w:rsidRPr="00D629EF">
        <w:rPr>
          <w:snapToGrid w:val="0"/>
        </w:rPr>
        <w:t>CriticalityDiagnostics</w:t>
      </w:r>
      <w:proofErr w:type="spellEnd"/>
      <w:r w:rsidRPr="00D629EF">
        <w:rPr>
          <w:snapToGrid w:val="0"/>
        </w:rPr>
        <w:tab/>
      </w:r>
      <w:r w:rsidRPr="00D629EF">
        <w:rPr>
          <w:snapToGrid w:val="0"/>
        </w:rPr>
        <w:tab/>
      </w:r>
      <w:r w:rsidRPr="00D629EF">
        <w:rPr>
          <w:snapToGrid w:val="0"/>
        </w:rPr>
        <w:tab/>
        <w:t>CRITICALITY ignore</w:t>
      </w:r>
      <w:r w:rsidRPr="00D629EF">
        <w:rPr>
          <w:snapToGrid w:val="0"/>
        </w:rPr>
        <w:tab/>
        <w:t xml:space="preserve">TYPE </w:t>
      </w:r>
      <w:proofErr w:type="spellStart"/>
      <w:r w:rsidRPr="00D629EF">
        <w:rPr>
          <w:snapToGrid w:val="0"/>
        </w:rPr>
        <w:t>CriticalityDiagnostics</w:t>
      </w:r>
      <w:proofErr w:type="spellEnd"/>
      <w:r w:rsidRPr="00D629EF">
        <w:rPr>
          <w:snapToGrid w:val="0"/>
        </w:rPr>
        <w:tab/>
      </w:r>
      <w:r w:rsidRPr="00D629EF">
        <w:rPr>
          <w:snapToGrid w:val="0"/>
        </w:rPr>
        <w:tab/>
        <w:t>PRESENCE optional}</w:t>
      </w:r>
      <w:r>
        <w:rPr>
          <w:snapToGrid w:val="0"/>
        </w:rPr>
        <w:t>|</w:t>
      </w:r>
    </w:p>
    <w:p w14:paraId="319BE0E2" w14:textId="77777777" w:rsidR="00FC324B" w:rsidRPr="00F4502F" w:rsidRDefault="00FC324B" w:rsidP="00FC324B">
      <w:pPr>
        <w:pStyle w:val="PL"/>
        <w:rPr>
          <w:snapToGrid w:val="0"/>
        </w:rPr>
      </w:pPr>
      <w:r>
        <w:rPr>
          <w:snapToGrid w:val="0"/>
        </w:rPr>
        <w:tab/>
      </w:r>
      <w:r w:rsidRPr="00F4502F">
        <w:rPr>
          <w:snapToGrid w:val="0"/>
        </w:rPr>
        <w:t>{ ID id-</w:t>
      </w:r>
      <w:r w:rsidRPr="00F4502F">
        <w:t>GNB-CU-CP-MBS-E1AP-ID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t>GNB-CU-CP-MBS-E1AP-ID</w:t>
      </w:r>
      <w:r w:rsidRPr="00F4502F">
        <w:rPr>
          <w:snapToGrid w:val="0"/>
        </w:rPr>
        <w:tab/>
      </w:r>
      <w:r w:rsidRPr="00F4502F">
        <w:rPr>
          <w:snapToGrid w:val="0"/>
        </w:rPr>
        <w:tab/>
        <w:t>PRESENCE optional}|</w:t>
      </w:r>
    </w:p>
    <w:p w14:paraId="440F0EB9" w14:textId="77777777" w:rsidR="00FC324B" w:rsidRPr="00D629EF" w:rsidRDefault="00FC324B" w:rsidP="00FC324B">
      <w:pPr>
        <w:pStyle w:val="PL"/>
        <w:spacing w:line="0" w:lineRule="atLeast"/>
        <w:rPr>
          <w:snapToGrid w:val="0"/>
        </w:rPr>
      </w:pPr>
      <w:r w:rsidRPr="00F4502F">
        <w:rPr>
          <w:snapToGrid w:val="0"/>
        </w:rPr>
        <w:tab/>
        <w:t>{ ID id-</w:t>
      </w:r>
      <w:r w:rsidRPr="00F4502F">
        <w:t>GNB-CU-UP-MBS-E1AP-ID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t>GNB-CU-UP-MBS-E1AP-ID</w:t>
      </w:r>
      <w:r w:rsidRPr="00F4502F">
        <w:rPr>
          <w:snapToGrid w:val="0"/>
        </w:rPr>
        <w:tab/>
      </w:r>
      <w:r w:rsidRPr="00F4502F">
        <w:rPr>
          <w:snapToGrid w:val="0"/>
        </w:rPr>
        <w:tab/>
        <w:t>PRESENCE optional}</w:t>
      </w:r>
      <w:r w:rsidRPr="00D629EF">
        <w:rPr>
          <w:snapToGrid w:val="0"/>
        </w:rPr>
        <w:t>,</w:t>
      </w:r>
    </w:p>
    <w:p w14:paraId="10B4BA22" w14:textId="77777777" w:rsidR="00FC324B" w:rsidRPr="00D629EF" w:rsidRDefault="00FC324B" w:rsidP="00FC324B">
      <w:pPr>
        <w:pStyle w:val="PL"/>
        <w:spacing w:line="0" w:lineRule="atLeast"/>
        <w:rPr>
          <w:snapToGrid w:val="0"/>
        </w:rPr>
      </w:pPr>
      <w:r w:rsidRPr="00D629EF">
        <w:rPr>
          <w:snapToGrid w:val="0"/>
        </w:rPr>
        <w:tab/>
        <w:t>...</w:t>
      </w:r>
    </w:p>
    <w:p w14:paraId="0055658D" w14:textId="77777777" w:rsidR="00FC324B" w:rsidRPr="00D629EF" w:rsidRDefault="00FC324B" w:rsidP="00FC324B">
      <w:pPr>
        <w:pStyle w:val="PL"/>
        <w:spacing w:line="0" w:lineRule="atLeast"/>
        <w:rPr>
          <w:snapToGrid w:val="0"/>
        </w:rPr>
      </w:pPr>
      <w:r w:rsidRPr="00D629EF">
        <w:rPr>
          <w:snapToGrid w:val="0"/>
        </w:rPr>
        <w:t>}</w:t>
      </w:r>
    </w:p>
    <w:p w14:paraId="6725725D" w14:textId="77777777" w:rsidR="00FC324B" w:rsidRPr="00D629EF" w:rsidRDefault="00FC324B" w:rsidP="00FC324B">
      <w:pPr>
        <w:pStyle w:val="PL"/>
        <w:spacing w:line="0" w:lineRule="atLeast"/>
        <w:rPr>
          <w:snapToGrid w:val="0"/>
        </w:rPr>
      </w:pPr>
    </w:p>
    <w:p w14:paraId="22A15712" w14:textId="77777777" w:rsidR="00FC324B" w:rsidRPr="00D629EF" w:rsidRDefault="00FC324B" w:rsidP="00FC324B">
      <w:pPr>
        <w:pStyle w:val="PL"/>
        <w:spacing w:line="0" w:lineRule="atLeast"/>
        <w:rPr>
          <w:snapToGrid w:val="0"/>
        </w:rPr>
      </w:pPr>
      <w:r w:rsidRPr="00D629EF">
        <w:rPr>
          <w:snapToGrid w:val="0"/>
        </w:rPr>
        <w:t>-- **************************************************************</w:t>
      </w:r>
    </w:p>
    <w:p w14:paraId="22960404" w14:textId="77777777" w:rsidR="00FC324B" w:rsidRPr="00D629EF" w:rsidRDefault="00FC324B" w:rsidP="00FC324B">
      <w:pPr>
        <w:pStyle w:val="PL"/>
        <w:spacing w:line="0" w:lineRule="atLeast"/>
        <w:rPr>
          <w:snapToGrid w:val="0"/>
        </w:rPr>
      </w:pPr>
      <w:r w:rsidRPr="00D629EF">
        <w:rPr>
          <w:snapToGrid w:val="0"/>
        </w:rPr>
        <w:t>--</w:t>
      </w:r>
    </w:p>
    <w:p w14:paraId="7024C2F3" w14:textId="77777777" w:rsidR="00FC324B" w:rsidRPr="00D629EF" w:rsidRDefault="00FC324B" w:rsidP="00FC324B">
      <w:pPr>
        <w:pStyle w:val="PL"/>
        <w:spacing w:line="0" w:lineRule="atLeast"/>
        <w:outlineLvl w:val="3"/>
        <w:rPr>
          <w:snapToGrid w:val="0"/>
        </w:rPr>
      </w:pPr>
      <w:r w:rsidRPr="00D629EF">
        <w:rPr>
          <w:snapToGrid w:val="0"/>
        </w:rPr>
        <w:t>-- GNB-CU-UP E1 SETUP</w:t>
      </w:r>
    </w:p>
    <w:p w14:paraId="4D57D8A4" w14:textId="77777777" w:rsidR="00FC324B" w:rsidRPr="00D629EF" w:rsidRDefault="00FC324B" w:rsidP="00FC324B">
      <w:pPr>
        <w:pStyle w:val="PL"/>
        <w:spacing w:line="0" w:lineRule="atLeast"/>
        <w:rPr>
          <w:snapToGrid w:val="0"/>
        </w:rPr>
      </w:pPr>
      <w:r w:rsidRPr="00D629EF">
        <w:rPr>
          <w:snapToGrid w:val="0"/>
        </w:rPr>
        <w:t>--</w:t>
      </w:r>
    </w:p>
    <w:p w14:paraId="3E1EE8DD" w14:textId="77777777" w:rsidR="00FC324B" w:rsidRPr="00D629EF" w:rsidRDefault="00FC324B" w:rsidP="00FC324B">
      <w:pPr>
        <w:pStyle w:val="PL"/>
        <w:spacing w:line="0" w:lineRule="atLeast"/>
        <w:rPr>
          <w:snapToGrid w:val="0"/>
        </w:rPr>
      </w:pPr>
      <w:r w:rsidRPr="00D629EF">
        <w:rPr>
          <w:snapToGrid w:val="0"/>
        </w:rPr>
        <w:t>-- **************************************************************</w:t>
      </w:r>
    </w:p>
    <w:p w14:paraId="42D84598" w14:textId="77777777" w:rsidR="00FC324B" w:rsidRPr="00D629EF" w:rsidRDefault="00FC324B" w:rsidP="00FC324B">
      <w:pPr>
        <w:pStyle w:val="PL"/>
        <w:spacing w:line="0" w:lineRule="atLeast"/>
        <w:rPr>
          <w:snapToGrid w:val="0"/>
        </w:rPr>
      </w:pPr>
    </w:p>
    <w:p w14:paraId="7DF2B3DA" w14:textId="77777777" w:rsidR="00FC324B" w:rsidRPr="00D629EF" w:rsidRDefault="00FC324B" w:rsidP="00FC324B">
      <w:pPr>
        <w:pStyle w:val="PL"/>
        <w:spacing w:line="0" w:lineRule="atLeast"/>
        <w:rPr>
          <w:snapToGrid w:val="0"/>
        </w:rPr>
      </w:pPr>
      <w:r w:rsidRPr="00D629EF">
        <w:rPr>
          <w:snapToGrid w:val="0"/>
        </w:rPr>
        <w:t>-- **************************************************************</w:t>
      </w:r>
    </w:p>
    <w:p w14:paraId="62EAB804" w14:textId="77777777" w:rsidR="00FC324B" w:rsidRPr="00D629EF" w:rsidRDefault="00FC324B" w:rsidP="00FC324B">
      <w:pPr>
        <w:pStyle w:val="PL"/>
        <w:spacing w:line="0" w:lineRule="atLeast"/>
        <w:rPr>
          <w:snapToGrid w:val="0"/>
        </w:rPr>
      </w:pPr>
      <w:r w:rsidRPr="00D629EF">
        <w:rPr>
          <w:snapToGrid w:val="0"/>
        </w:rPr>
        <w:t>--</w:t>
      </w:r>
    </w:p>
    <w:p w14:paraId="61A25B2D" w14:textId="77777777" w:rsidR="00FC324B" w:rsidRPr="00D629EF" w:rsidRDefault="00FC324B" w:rsidP="00FC324B">
      <w:pPr>
        <w:pStyle w:val="PL"/>
        <w:spacing w:line="0" w:lineRule="atLeast"/>
        <w:rPr>
          <w:snapToGrid w:val="0"/>
        </w:rPr>
      </w:pPr>
      <w:r w:rsidRPr="00D629EF">
        <w:rPr>
          <w:snapToGrid w:val="0"/>
        </w:rPr>
        <w:t>-- GNB-CU-UP E1 Setup Request</w:t>
      </w:r>
    </w:p>
    <w:p w14:paraId="2C90B281" w14:textId="77777777" w:rsidR="00FC324B" w:rsidRPr="00D629EF" w:rsidRDefault="00FC324B" w:rsidP="00FC324B">
      <w:pPr>
        <w:pStyle w:val="PL"/>
        <w:spacing w:line="0" w:lineRule="atLeast"/>
        <w:rPr>
          <w:snapToGrid w:val="0"/>
        </w:rPr>
      </w:pPr>
      <w:r w:rsidRPr="00D629EF">
        <w:rPr>
          <w:snapToGrid w:val="0"/>
        </w:rPr>
        <w:t>--</w:t>
      </w:r>
    </w:p>
    <w:p w14:paraId="461CBA95" w14:textId="77777777" w:rsidR="00FC324B" w:rsidRPr="00D629EF" w:rsidRDefault="00FC324B" w:rsidP="00FC324B">
      <w:pPr>
        <w:pStyle w:val="PL"/>
        <w:spacing w:line="0" w:lineRule="atLeast"/>
        <w:rPr>
          <w:snapToGrid w:val="0"/>
        </w:rPr>
      </w:pPr>
      <w:r w:rsidRPr="00D629EF">
        <w:rPr>
          <w:snapToGrid w:val="0"/>
        </w:rPr>
        <w:t>-- **************************************************************</w:t>
      </w:r>
    </w:p>
    <w:p w14:paraId="572EB70D" w14:textId="77777777" w:rsidR="00FC324B" w:rsidRPr="00D629EF" w:rsidRDefault="00FC324B" w:rsidP="00FC324B">
      <w:pPr>
        <w:pStyle w:val="PL"/>
        <w:spacing w:line="0" w:lineRule="atLeast"/>
        <w:rPr>
          <w:snapToGrid w:val="0"/>
        </w:rPr>
      </w:pPr>
    </w:p>
    <w:p w14:paraId="36314E28" w14:textId="77777777" w:rsidR="00FC324B" w:rsidRPr="00D629EF" w:rsidRDefault="00FC324B" w:rsidP="00FC324B">
      <w:pPr>
        <w:pStyle w:val="PL"/>
        <w:spacing w:line="0" w:lineRule="atLeast"/>
        <w:rPr>
          <w:snapToGrid w:val="0"/>
        </w:rPr>
      </w:pPr>
      <w:r w:rsidRPr="00D629EF">
        <w:rPr>
          <w:snapToGrid w:val="0"/>
        </w:rPr>
        <w:t>GNB-CU-UP-E1SetupRequest ::= SEQUENCE {</w:t>
      </w:r>
    </w:p>
    <w:p w14:paraId="1C90259B"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-Container       { {GNB-CU-UP-E1SetupRequestIEs} },</w:t>
      </w:r>
    </w:p>
    <w:p w14:paraId="60FF7350" w14:textId="77777777" w:rsidR="00FC324B" w:rsidRPr="00D629EF" w:rsidRDefault="00FC324B" w:rsidP="00FC324B">
      <w:pPr>
        <w:pStyle w:val="PL"/>
        <w:spacing w:line="0" w:lineRule="atLeast"/>
        <w:rPr>
          <w:snapToGrid w:val="0"/>
        </w:rPr>
      </w:pPr>
      <w:r w:rsidRPr="00D629EF">
        <w:rPr>
          <w:snapToGrid w:val="0"/>
        </w:rPr>
        <w:tab/>
        <w:t>...</w:t>
      </w:r>
    </w:p>
    <w:p w14:paraId="42F7B342" w14:textId="77777777" w:rsidR="00FC324B" w:rsidRPr="00D629EF" w:rsidRDefault="00FC324B" w:rsidP="00FC324B">
      <w:pPr>
        <w:pStyle w:val="PL"/>
        <w:spacing w:line="0" w:lineRule="atLeast"/>
        <w:rPr>
          <w:snapToGrid w:val="0"/>
        </w:rPr>
      </w:pPr>
      <w:r w:rsidRPr="00D629EF">
        <w:rPr>
          <w:snapToGrid w:val="0"/>
        </w:rPr>
        <w:t>}</w:t>
      </w:r>
    </w:p>
    <w:p w14:paraId="33A4B3BC" w14:textId="77777777" w:rsidR="00FC324B" w:rsidRPr="00D629EF" w:rsidRDefault="00FC324B" w:rsidP="00FC324B">
      <w:pPr>
        <w:pStyle w:val="PL"/>
        <w:spacing w:line="0" w:lineRule="atLeast"/>
        <w:rPr>
          <w:snapToGrid w:val="0"/>
        </w:rPr>
      </w:pPr>
    </w:p>
    <w:p w14:paraId="508FF515" w14:textId="77777777" w:rsidR="00FC324B" w:rsidRPr="00D629EF" w:rsidRDefault="00FC324B" w:rsidP="00FC324B">
      <w:pPr>
        <w:pStyle w:val="PL"/>
        <w:spacing w:line="0" w:lineRule="atLeast"/>
        <w:rPr>
          <w:snapToGrid w:val="0"/>
        </w:rPr>
      </w:pPr>
      <w:r w:rsidRPr="00D629EF">
        <w:rPr>
          <w:snapToGrid w:val="0"/>
        </w:rPr>
        <w:t>GNB-CU-UP-E1SetupRequestIEs E1AP-PROTOCOL-IES ::= {</w:t>
      </w:r>
    </w:p>
    <w:p w14:paraId="3DBA12E7" w14:textId="77777777" w:rsidR="00FC324B" w:rsidRPr="00D629EF" w:rsidRDefault="00FC324B" w:rsidP="00FC324B">
      <w:pPr>
        <w:pStyle w:val="PL"/>
        <w:spacing w:line="0" w:lineRule="atLeast"/>
        <w:rPr>
          <w:snapToGrid w:val="0"/>
        </w:rPr>
      </w:pPr>
      <w:r w:rsidRPr="00D629EF">
        <w:rPr>
          <w:snapToGrid w:val="0"/>
          <w:lang w:eastAsia="zh-CN"/>
        </w:rPr>
        <w:tab/>
        <w:t>{ ID id-</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 xml:space="preserve">TYPE </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2673ED74"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gNB</w:t>
      </w:r>
      <w:proofErr w:type="spellEnd"/>
      <w:r w:rsidRPr="00D629EF">
        <w:rPr>
          <w:snapToGrid w:val="0"/>
        </w:rPr>
        <w:t>-CU-UP-ID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48694432"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gNB</w:t>
      </w:r>
      <w:proofErr w:type="spellEnd"/>
      <w:r w:rsidRPr="00D629EF">
        <w:rPr>
          <w:snapToGrid w:val="0"/>
        </w:rPr>
        <w:t>-CU-UP-Name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096A0FD4"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CNSupport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 xml:space="preserve">TYPE </w:t>
      </w:r>
      <w:proofErr w:type="spellStart"/>
      <w:r w:rsidRPr="00D629EF">
        <w:rPr>
          <w:snapToGrid w:val="0"/>
        </w:rPr>
        <w:t>CNSupport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44EDED71"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SupportedPLMNs</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 xml:space="preserve">TYPE </w:t>
      </w:r>
      <w:proofErr w:type="spellStart"/>
      <w:r w:rsidRPr="00D629EF">
        <w:rPr>
          <w:snapToGrid w:val="0"/>
        </w:rPr>
        <w:t>SupportedPLMNs</w:t>
      </w:r>
      <w:proofErr w:type="spellEnd"/>
      <w:r w:rsidRPr="00D629EF">
        <w:rPr>
          <w:snapToGrid w:val="0"/>
        </w:rPr>
        <w:t>-List</w:t>
      </w:r>
      <w:r w:rsidRPr="00D629EF">
        <w:rPr>
          <w:snapToGrid w:val="0"/>
        </w:rPr>
        <w:tab/>
      </w:r>
      <w:r w:rsidRPr="00D629EF">
        <w:rPr>
          <w:snapToGrid w:val="0"/>
        </w:rPr>
        <w:tab/>
      </w:r>
      <w:r w:rsidRPr="00D629EF">
        <w:rPr>
          <w:snapToGrid w:val="0"/>
        </w:rPr>
        <w:tab/>
        <w:t>PRESENCE mandatory</w:t>
      </w:r>
      <w:r w:rsidRPr="00D629EF">
        <w:rPr>
          <w:snapToGrid w:val="0"/>
        </w:rPr>
        <w:tab/>
        <w:t>}|</w:t>
      </w:r>
    </w:p>
    <w:p w14:paraId="76BACF14"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gNB</w:t>
      </w:r>
      <w:proofErr w:type="spellEnd"/>
      <w:r w:rsidRPr="00D629EF">
        <w:rPr>
          <w:snapToGrid w:val="0"/>
        </w:rPr>
        <w:t>-CU-UP-Capacity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GNB-CU-UP-Capacity</w:t>
      </w:r>
      <w:r w:rsidRPr="00D629EF">
        <w:rPr>
          <w:snapToGrid w:val="0"/>
        </w:rPr>
        <w:tab/>
      </w:r>
      <w:r w:rsidRPr="00D629EF">
        <w:rPr>
          <w:snapToGrid w:val="0"/>
        </w:rPr>
        <w:tab/>
      </w:r>
      <w:r w:rsidRPr="00D629EF">
        <w:rPr>
          <w:snapToGrid w:val="0"/>
        </w:rPr>
        <w:tab/>
        <w:t xml:space="preserve">   PRESENCE optional</w:t>
      </w:r>
      <w:r w:rsidRPr="00D629EF">
        <w:rPr>
          <w:snapToGrid w:val="0"/>
        </w:rPr>
        <w:tab/>
        <w:t>}|</w:t>
      </w:r>
    </w:p>
    <w:p w14:paraId="77A739F5"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r>
      <w:r>
        <w:rPr>
          <w:snapToGrid w:val="0"/>
        </w:rPr>
        <w:tab/>
      </w:r>
      <w:r w:rsidRPr="00D629EF">
        <w:rPr>
          <w:snapToGrid w:val="0"/>
        </w:rPr>
        <w:t>CRITICALITY ignore</w:t>
      </w:r>
      <w:r w:rsidRPr="00D629EF">
        <w:rPr>
          <w:snapToGrid w:val="0"/>
        </w:rPr>
        <w:tab/>
        <w:t>TYPE Transport-Layer-Address-Info</w:t>
      </w:r>
      <w:r w:rsidRPr="00D629EF">
        <w:rPr>
          <w:snapToGrid w:val="0"/>
        </w:rPr>
        <w:tab/>
        <w:t>PRESENCE optional</w:t>
      </w:r>
      <w:r w:rsidRPr="00D629EF">
        <w:rPr>
          <w:snapToGrid w:val="0"/>
        </w:rPr>
        <w:tab/>
        <w:t>}|</w:t>
      </w:r>
    </w:p>
    <w:p w14:paraId="65676A68" w14:textId="77777777" w:rsidR="00FC324B" w:rsidRDefault="00FC324B" w:rsidP="00FC324B">
      <w:pPr>
        <w:pStyle w:val="PL"/>
        <w:spacing w:line="0" w:lineRule="atLeast"/>
        <w:rPr>
          <w:snapToGrid w:val="0"/>
        </w:rPr>
      </w:pPr>
      <w:r w:rsidRPr="00D629EF">
        <w:rPr>
          <w:snapToGrid w:val="0"/>
        </w:rPr>
        <w:tab/>
        <w:t xml:space="preserve">{ ID </w:t>
      </w:r>
      <w:r>
        <w:rPr>
          <w:snapToGrid w:val="0"/>
        </w:rPr>
        <w:t>id-</w:t>
      </w:r>
      <w:r w:rsidRPr="00C7086C">
        <w:rPr>
          <w:snapToGrid w:val="0"/>
        </w:rPr>
        <w:t>Extended-</w:t>
      </w:r>
      <w:r>
        <w:rPr>
          <w:snapToGrid w:val="0"/>
        </w:rPr>
        <w:t>G</w:t>
      </w:r>
      <w:r w:rsidRPr="00D629EF">
        <w:rPr>
          <w:snapToGrid w:val="0"/>
        </w:rPr>
        <w:t>NB-CU-UP-Name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NB-CU-UP-Name</w:t>
      </w:r>
      <w:r>
        <w:rPr>
          <w:snapToGrid w:val="0"/>
        </w:rPr>
        <w:tab/>
      </w:r>
      <w:r>
        <w:rPr>
          <w:snapToGrid w:val="0"/>
        </w:rPr>
        <w:tab/>
      </w:r>
      <w:r w:rsidRPr="00D629EF">
        <w:rPr>
          <w:snapToGrid w:val="0"/>
        </w:rPr>
        <w:t>PRESENCE optional</w:t>
      </w:r>
      <w:r w:rsidRPr="00D629EF">
        <w:rPr>
          <w:snapToGrid w:val="0"/>
        </w:rPr>
        <w:tab/>
        <w:t>}</w:t>
      </w:r>
      <w:r>
        <w:rPr>
          <w:snapToGrid w:val="0"/>
        </w:rPr>
        <w:t>|</w:t>
      </w:r>
    </w:p>
    <w:p w14:paraId="4B6A021B" w14:textId="77777777" w:rsidR="00FC324B" w:rsidRPr="00D629EF" w:rsidRDefault="00FC324B" w:rsidP="00FC324B">
      <w:pPr>
        <w:pStyle w:val="PL"/>
        <w:spacing w:line="0" w:lineRule="atLeast"/>
        <w:rPr>
          <w:snapToGrid w:val="0"/>
        </w:rPr>
      </w:pPr>
      <w:r>
        <w:rPr>
          <w:snapToGrid w:val="0"/>
        </w:rPr>
        <w:tab/>
      </w:r>
      <w:r w:rsidRPr="00D629EF">
        <w:rPr>
          <w:snapToGrid w:val="0"/>
        </w:rPr>
        <w:t xml:space="preserve">{ ID </w:t>
      </w:r>
      <w:r>
        <w:rPr>
          <w:snapToGrid w:val="0"/>
        </w:rPr>
        <w:t>id-</w:t>
      </w:r>
      <w:proofErr w:type="spellStart"/>
      <w:r>
        <w:rPr>
          <w:rFonts w:hint="eastAsia"/>
          <w:snapToGrid w:val="0"/>
          <w:lang w:eastAsia="zh-CN"/>
        </w:rPr>
        <w:t>gNB</w:t>
      </w:r>
      <w:proofErr w:type="spellEnd"/>
      <w:r>
        <w:rPr>
          <w:rFonts w:hint="eastAsia"/>
          <w:snapToGrid w:val="0"/>
          <w:lang w:eastAsia="zh-CN"/>
        </w:rPr>
        <w:t>-CU-UP-MBS-Support-Info</w:t>
      </w:r>
      <w:r w:rsidRPr="00D629EF">
        <w:rPr>
          <w:snapToGrid w:val="0"/>
        </w:rPr>
        <w:tab/>
      </w:r>
      <w:r w:rsidRPr="00D629EF">
        <w:rPr>
          <w:snapToGrid w:val="0"/>
        </w:rPr>
        <w:tab/>
      </w:r>
      <w:r w:rsidRPr="00D629EF">
        <w:rPr>
          <w:snapToGrid w:val="0"/>
        </w:rPr>
        <w:tab/>
        <w:t xml:space="preserve">CRITICALITY </w:t>
      </w:r>
      <w:r>
        <w:rPr>
          <w:rFonts w:hint="eastAsia"/>
          <w:snapToGrid w:val="0"/>
          <w:lang w:eastAsia="zh-CN"/>
        </w:rPr>
        <w:t>reject</w:t>
      </w:r>
      <w:r w:rsidRPr="00D629EF">
        <w:rPr>
          <w:snapToGrid w:val="0"/>
        </w:rPr>
        <w:tab/>
        <w:t xml:space="preserve">TYPE </w:t>
      </w:r>
      <w:r>
        <w:rPr>
          <w:rFonts w:hint="eastAsia"/>
          <w:snapToGrid w:val="0"/>
          <w:lang w:eastAsia="zh-CN"/>
        </w:rPr>
        <w:t>GNB-CU-UP-MBS-Support-Info</w:t>
      </w:r>
      <w:r>
        <w:rPr>
          <w:snapToGrid w:val="0"/>
        </w:rPr>
        <w:tab/>
      </w:r>
      <w:r w:rsidRPr="00D629EF">
        <w:rPr>
          <w:snapToGrid w:val="0"/>
        </w:rPr>
        <w:t>PRESENCE optional</w:t>
      </w:r>
      <w:r w:rsidRPr="00D629EF">
        <w:rPr>
          <w:snapToGrid w:val="0"/>
        </w:rPr>
        <w:tab/>
        <w:t>},</w:t>
      </w:r>
    </w:p>
    <w:p w14:paraId="3CDF95FB" w14:textId="77777777" w:rsidR="00FC324B" w:rsidRPr="00D629EF" w:rsidRDefault="00FC324B" w:rsidP="00FC324B">
      <w:pPr>
        <w:pStyle w:val="PL"/>
        <w:spacing w:line="0" w:lineRule="atLeast"/>
        <w:rPr>
          <w:snapToGrid w:val="0"/>
        </w:rPr>
      </w:pPr>
      <w:r w:rsidRPr="00D629EF">
        <w:rPr>
          <w:snapToGrid w:val="0"/>
        </w:rPr>
        <w:tab/>
        <w:t>...</w:t>
      </w:r>
    </w:p>
    <w:p w14:paraId="6889A5A8" w14:textId="77777777" w:rsidR="00FC324B" w:rsidRPr="00D629EF" w:rsidRDefault="00FC324B" w:rsidP="00FC324B">
      <w:pPr>
        <w:pStyle w:val="PL"/>
        <w:spacing w:line="0" w:lineRule="atLeast"/>
        <w:rPr>
          <w:snapToGrid w:val="0"/>
        </w:rPr>
      </w:pPr>
      <w:r w:rsidRPr="00D629EF">
        <w:rPr>
          <w:snapToGrid w:val="0"/>
        </w:rPr>
        <w:t xml:space="preserve">} </w:t>
      </w:r>
    </w:p>
    <w:p w14:paraId="03A51851" w14:textId="77777777" w:rsidR="00FC324B" w:rsidRPr="00D629EF" w:rsidRDefault="00FC324B" w:rsidP="00FC324B">
      <w:pPr>
        <w:pStyle w:val="PL"/>
        <w:spacing w:line="0" w:lineRule="atLeast"/>
        <w:rPr>
          <w:snapToGrid w:val="0"/>
        </w:rPr>
      </w:pPr>
    </w:p>
    <w:p w14:paraId="6FA29FAF" w14:textId="77777777" w:rsidR="00FC324B" w:rsidRPr="00D629EF" w:rsidRDefault="00FC324B" w:rsidP="00FC324B">
      <w:pPr>
        <w:pStyle w:val="PL"/>
        <w:spacing w:line="0" w:lineRule="atLeast"/>
        <w:rPr>
          <w:snapToGrid w:val="0"/>
        </w:rPr>
      </w:pPr>
      <w:proofErr w:type="spellStart"/>
      <w:r w:rsidRPr="00D629EF">
        <w:rPr>
          <w:snapToGrid w:val="0"/>
        </w:rPr>
        <w:t>SupportedPLMNs</w:t>
      </w:r>
      <w:proofErr w:type="spellEnd"/>
      <w:r w:rsidRPr="00D629EF">
        <w:rPr>
          <w:snapToGrid w:val="0"/>
        </w:rPr>
        <w:t>-List</w:t>
      </w:r>
      <w:r w:rsidRPr="00D629EF">
        <w:rPr>
          <w:snapToGrid w:val="0"/>
        </w:rPr>
        <w:tab/>
        <w:t>::=</w:t>
      </w:r>
      <w:r w:rsidRPr="00D629EF">
        <w:rPr>
          <w:snapToGrid w:val="0"/>
        </w:rPr>
        <w:tab/>
        <w:t xml:space="preserve">SEQUENCE (SIZE (1..maxnoofSPLMNs)) OF </w:t>
      </w:r>
      <w:proofErr w:type="spellStart"/>
      <w:r w:rsidRPr="00D629EF">
        <w:rPr>
          <w:snapToGrid w:val="0"/>
        </w:rPr>
        <w:t>SupportedPLMNs</w:t>
      </w:r>
      <w:proofErr w:type="spellEnd"/>
      <w:r w:rsidRPr="00D629EF">
        <w:rPr>
          <w:snapToGrid w:val="0"/>
        </w:rPr>
        <w:t xml:space="preserve">-Item </w:t>
      </w:r>
    </w:p>
    <w:p w14:paraId="4CD4E89F" w14:textId="77777777" w:rsidR="00FC324B" w:rsidRPr="00D629EF" w:rsidRDefault="00FC324B" w:rsidP="00FC324B">
      <w:pPr>
        <w:pStyle w:val="PL"/>
        <w:spacing w:line="0" w:lineRule="atLeast"/>
        <w:rPr>
          <w:snapToGrid w:val="0"/>
        </w:rPr>
      </w:pPr>
    </w:p>
    <w:p w14:paraId="1EECF2E8" w14:textId="77777777" w:rsidR="00FC324B" w:rsidRPr="00D629EF" w:rsidRDefault="00FC324B" w:rsidP="00FC324B">
      <w:pPr>
        <w:pStyle w:val="PL"/>
        <w:spacing w:line="0" w:lineRule="atLeast"/>
        <w:rPr>
          <w:snapToGrid w:val="0"/>
        </w:rPr>
      </w:pPr>
      <w:proofErr w:type="spellStart"/>
      <w:r w:rsidRPr="00D629EF">
        <w:rPr>
          <w:snapToGrid w:val="0"/>
        </w:rPr>
        <w:t>SupportedPLMNs</w:t>
      </w:r>
      <w:proofErr w:type="spellEnd"/>
      <w:r w:rsidRPr="00D629EF">
        <w:rPr>
          <w:snapToGrid w:val="0"/>
        </w:rPr>
        <w:t>-Item ::= SEQUENCE {</w:t>
      </w:r>
    </w:p>
    <w:p w14:paraId="032F6B47"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pLMN</w:t>
      </w:r>
      <w:proofErr w:type="spellEnd"/>
      <w:r w:rsidRPr="00D629EF">
        <w:rPr>
          <w:snapToGrid w:val="0"/>
        </w:rPr>
        <w:t>-Identity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PLMN-Identity,</w:t>
      </w:r>
    </w:p>
    <w:p w14:paraId="4D3330B9" w14:textId="77777777" w:rsidR="00FC324B" w:rsidRPr="00D629EF" w:rsidRDefault="00FC324B" w:rsidP="00FC324B">
      <w:pPr>
        <w:pStyle w:val="PL"/>
        <w:spacing w:line="0" w:lineRule="atLeast"/>
        <w:rPr>
          <w:snapToGrid w:val="0"/>
        </w:rPr>
      </w:pPr>
      <w:r w:rsidRPr="00D629EF">
        <w:rPr>
          <w:snapToGrid w:val="0"/>
        </w:rPr>
        <w:tab/>
        <w:t>slice-Support-List</w:t>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Slice-Support-List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FE11050"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nR</w:t>
      </w:r>
      <w:proofErr w:type="spellEnd"/>
      <w:r w:rsidRPr="00D629EF">
        <w:rPr>
          <w:snapToGrid w:val="0"/>
        </w:rPr>
        <w:t>-CGI-Support-List</w:t>
      </w:r>
      <w:r w:rsidRPr="00D629EF">
        <w:rPr>
          <w:snapToGrid w:val="0"/>
        </w:rPr>
        <w:tab/>
      </w:r>
      <w:r w:rsidRPr="00D629EF">
        <w:rPr>
          <w:snapToGrid w:val="0"/>
        </w:rPr>
        <w:tab/>
      </w:r>
      <w:r w:rsidRPr="00D629EF">
        <w:rPr>
          <w:snapToGrid w:val="0"/>
        </w:rPr>
        <w:tab/>
      </w:r>
      <w:r w:rsidRPr="00D629EF">
        <w:rPr>
          <w:snapToGrid w:val="0"/>
        </w:rPr>
        <w:tab/>
        <w:t>NR-CGI-Support-List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83B952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qoS</w:t>
      </w:r>
      <w:proofErr w:type="spellEnd"/>
      <w:r w:rsidRPr="00D629EF">
        <w:rPr>
          <w:snapToGrid w:val="0"/>
        </w:rPr>
        <w:t>-Parameters-Support-List</w:t>
      </w:r>
      <w:r w:rsidRPr="00D629EF">
        <w:rPr>
          <w:snapToGrid w:val="0"/>
        </w:rPr>
        <w:tab/>
      </w:r>
      <w:r w:rsidRPr="00D629EF">
        <w:rPr>
          <w:snapToGrid w:val="0"/>
        </w:rPr>
        <w:tab/>
        <w:t>QoS-Parameters-Support-List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0D57C3D"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 </w:t>
      </w:r>
      <w:proofErr w:type="spellStart"/>
      <w:r w:rsidRPr="007E6193">
        <w:rPr>
          <w:snapToGrid w:val="0"/>
          <w:lang w:val="fr-FR"/>
        </w:rPr>
        <w:t>SupportedPLMNs-ExtIEs</w:t>
      </w:r>
      <w:proofErr w:type="spellEnd"/>
      <w:r w:rsidRPr="007E6193">
        <w:rPr>
          <w:snapToGrid w:val="0"/>
          <w:lang w:val="fr-FR"/>
        </w:rPr>
        <w:t xml:space="preserve"> } }</w:t>
      </w:r>
      <w:r w:rsidRPr="007E6193">
        <w:rPr>
          <w:snapToGrid w:val="0"/>
          <w:lang w:val="fr-FR"/>
        </w:rPr>
        <w:tab/>
      </w:r>
      <w:r w:rsidRPr="007E6193">
        <w:rPr>
          <w:snapToGrid w:val="0"/>
          <w:lang w:val="fr-FR"/>
        </w:rPr>
        <w:tab/>
        <w:t xml:space="preserve">OPTIONAL, </w:t>
      </w:r>
    </w:p>
    <w:p w14:paraId="790C1B28"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607AB60E" w14:textId="77777777" w:rsidR="00FC324B" w:rsidRPr="00D629EF" w:rsidRDefault="00FC324B" w:rsidP="00FC324B">
      <w:pPr>
        <w:pStyle w:val="PL"/>
        <w:spacing w:line="0" w:lineRule="atLeast"/>
        <w:rPr>
          <w:snapToGrid w:val="0"/>
        </w:rPr>
      </w:pPr>
      <w:r w:rsidRPr="00D629EF">
        <w:rPr>
          <w:snapToGrid w:val="0"/>
        </w:rPr>
        <w:t>}</w:t>
      </w:r>
    </w:p>
    <w:p w14:paraId="5EA71FE9" w14:textId="77777777" w:rsidR="00FC324B" w:rsidRPr="00D629EF" w:rsidRDefault="00FC324B" w:rsidP="00FC324B">
      <w:pPr>
        <w:pStyle w:val="PL"/>
        <w:spacing w:line="0" w:lineRule="atLeast"/>
        <w:rPr>
          <w:snapToGrid w:val="0"/>
        </w:rPr>
      </w:pPr>
    </w:p>
    <w:p w14:paraId="4C800BE7" w14:textId="77777777" w:rsidR="00FC324B" w:rsidRDefault="00FC324B" w:rsidP="00FC324B">
      <w:pPr>
        <w:pStyle w:val="PL"/>
        <w:spacing w:line="0" w:lineRule="atLeast"/>
        <w:rPr>
          <w:snapToGrid w:val="0"/>
        </w:rPr>
      </w:pPr>
      <w:proofErr w:type="spellStart"/>
      <w:r w:rsidRPr="00D629EF">
        <w:rPr>
          <w:snapToGrid w:val="0"/>
        </w:rPr>
        <w:t>SupportedPLMNs-ExtIEs</w:t>
      </w:r>
      <w:proofErr w:type="spellEnd"/>
      <w:r w:rsidRPr="00D629EF">
        <w:rPr>
          <w:snapToGrid w:val="0"/>
        </w:rPr>
        <w:t xml:space="preserve"> E1AP-PROTOCOL-EXTENSION ::= {</w:t>
      </w:r>
    </w:p>
    <w:p w14:paraId="67558A16" w14:textId="77777777" w:rsidR="00FC324B" w:rsidRPr="00D629EF" w:rsidRDefault="00FC324B" w:rsidP="00FC324B">
      <w:pPr>
        <w:pStyle w:val="PL"/>
        <w:spacing w:line="0" w:lineRule="atLeast"/>
        <w:rPr>
          <w:snapToGrid w:val="0"/>
        </w:rPr>
      </w:pPr>
      <w:r>
        <w:rPr>
          <w:snapToGrid w:val="0"/>
        </w:rPr>
        <w:tab/>
      </w:r>
      <w:r w:rsidRPr="00561D98">
        <w:rPr>
          <w:snapToGrid w:val="0"/>
        </w:rPr>
        <w:t>{ ID id-</w:t>
      </w:r>
      <w:proofErr w:type="spellStart"/>
      <w:r w:rsidRPr="00561D98">
        <w:rPr>
          <w:snapToGrid w:val="0"/>
        </w:rPr>
        <w:t>NPNSupportInfo</w:t>
      </w:r>
      <w:proofErr w:type="spellEnd"/>
      <w:r w:rsidRPr="00561D98">
        <w:rPr>
          <w:snapToGrid w:val="0"/>
        </w:rPr>
        <w:tab/>
      </w:r>
      <w:r>
        <w:rPr>
          <w:snapToGrid w:val="0"/>
        </w:rPr>
        <w:tab/>
      </w:r>
      <w:r>
        <w:rPr>
          <w:snapToGrid w:val="0"/>
        </w:rPr>
        <w:tab/>
      </w:r>
      <w:r>
        <w:rPr>
          <w:snapToGrid w:val="0"/>
        </w:rPr>
        <w:tab/>
      </w:r>
      <w:r>
        <w:rPr>
          <w:snapToGrid w:val="0"/>
        </w:rPr>
        <w:tab/>
      </w:r>
      <w:r w:rsidRPr="00561D98">
        <w:rPr>
          <w:snapToGrid w:val="0"/>
        </w:rPr>
        <w:t>CRITICALITY reject</w:t>
      </w:r>
      <w:r w:rsidRPr="00561D98">
        <w:rPr>
          <w:snapToGrid w:val="0"/>
        </w:rPr>
        <w:tab/>
        <w:t xml:space="preserve">EXTENSION </w:t>
      </w:r>
      <w:proofErr w:type="spellStart"/>
      <w:r w:rsidRPr="00561D98">
        <w:rPr>
          <w:snapToGrid w:val="0"/>
        </w:rPr>
        <w:t>NPNSupportInfo</w:t>
      </w:r>
      <w:proofErr w:type="spellEnd"/>
      <w:r w:rsidRPr="00561D98">
        <w:rPr>
          <w:snapToGrid w:val="0"/>
        </w:rPr>
        <w:tab/>
      </w:r>
      <w:r w:rsidRPr="00561D98">
        <w:rPr>
          <w:snapToGrid w:val="0"/>
        </w:rPr>
        <w:tab/>
      </w:r>
      <w:r>
        <w:rPr>
          <w:snapToGrid w:val="0"/>
        </w:rPr>
        <w:tab/>
      </w:r>
      <w:r>
        <w:rPr>
          <w:snapToGrid w:val="0"/>
        </w:rPr>
        <w:tab/>
      </w:r>
      <w:r>
        <w:rPr>
          <w:snapToGrid w:val="0"/>
        </w:rPr>
        <w:tab/>
      </w:r>
      <w:r w:rsidRPr="00561D98">
        <w:rPr>
          <w:snapToGrid w:val="0"/>
        </w:rPr>
        <w:t>PRESENCE optional}</w:t>
      </w:r>
      <w:r>
        <w:rPr>
          <w:snapToGrid w:val="0"/>
        </w:rPr>
        <w:t>|</w:t>
      </w:r>
    </w:p>
    <w:p w14:paraId="579F60C8" w14:textId="77777777" w:rsidR="00FC324B" w:rsidRPr="00B97EC4" w:rsidRDefault="00FC324B" w:rsidP="00FC324B">
      <w:pPr>
        <w:pStyle w:val="PL"/>
        <w:spacing w:line="0" w:lineRule="atLeast"/>
        <w:rPr>
          <w:snapToGrid w:val="0"/>
        </w:rPr>
      </w:pPr>
      <w:r w:rsidRPr="003C4BB2">
        <w:rPr>
          <w:snapToGrid w:val="0"/>
        </w:rPr>
        <w:tab/>
        <w:t>{ ID id-</w:t>
      </w:r>
      <w:proofErr w:type="spellStart"/>
      <w:r w:rsidRPr="003C4BB2">
        <w:rPr>
          <w:snapToGrid w:val="0"/>
        </w:rPr>
        <w:t>ExtendedSliceSupportList</w:t>
      </w:r>
      <w:proofErr w:type="spellEnd"/>
      <w:r w:rsidRPr="003C4BB2">
        <w:rPr>
          <w:snapToGrid w:val="0"/>
        </w:rPr>
        <w:tab/>
      </w:r>
      <w:r>
        <w:rPr>
          <w:snapToGrid w:val="0"/>
        </w:rPr>
        <w:tab/>
      </w:r>
      <w:r w:rsidRPr="003C4BB2">
        <w:rPr>
          <w:snapToGrid w:val="0"/>
        </w:rPr>
        <w:t>CRITICALITY reject</w:t>
      </w:r>
      <w:r w:rsidRPr="003C4BB2">
        <w:rPr>
          <w:snapToGrid w:val="0"/>
        </w:rPr>
        <w:tab/>
        <w:t xml:space="preserve">EXTENSION </w:t>
      </w:r>
      <w:proofErr w:type="spellStart"/>
      <w:r w:rsidRPr="003C4BB2">
        <w:rPr>
          <w:snapToGrid w:val="0"/>
        </w:rPr>
        <w:t>ExtendedSliceSupportList</w:t>
      </w:r>
      <w:proofErr w:type="spellEnd"/>
      <w:r w:rsidRPr="003C4BB2">
        <w:rPr>
          <w:snapToGrid w:val="0"/>
        </w:rPr>
        <w:t xml:space="preserve"> </w:t>
      </w:r>
      <w:r w:rsidRPr="003C4BB2">
        <w:rPr>
          <w:snapToGrid w:val="0"/>
        </w:rPr>
        <w:tab/>
      </w:r>
      <w:r>
        <w:rPr>
          <w:snapToGrid w:val="0"/>
        </w:rPr>
        <w:tab/>
      </w:r>
      <w:r w:rsidRPr="003C4BB2">
        <w:rPr>
          <w:snapToGrid w:val="0"/>
        </w:rPr>
        <w:t>PRESENCE optional}</w:t>
      </w:r>
      <w:r>
        <w:rPr>
          <w:snapToGrid w:val="0"/>
        </w:rPr>
        <w:t>|</w:t>
      </w:r>
    </w:p>
    <w:p w14:paraId="1850BCFD" w14:textId="77777777" w:rsidR="00FC324B" w:rsidRDefault="00FC324B" w:rsidP="00FC324B">
      <w:pPr>
        <w:pStyle w:val="PL"/>
        <w:spacing w:line="0" w:lineRule="atLeast"/>
        <w:rPr>
          <w:snapToGrid w:val="0"/>
        </w:rPr>
      </w:pPr>
      <w:r w:rsidRPr="00B97EC4">
        <w:rPr>
          <w:snapToGrid w:val="0"/>
        </w:rPr>
        <w:tab/>
      </w:r>
      <w:r>
        <w:rPr>
          <w:snapToGrid w:val="0"/>
        </w:rPr>
        <w:t>{</w:t>
      </w:r>
      <w:r w:rsidRPr="003C4BB2">
        <w:rPr>
          <w:snapToGrid w:val="0"/>
        </w:rPr>
        <w:t xml:space="preserve"> </w:t>
      </w:r>
      <w:r w:rsidRPr="00B97EC4">
        <w:rPr>
          <w:snapToGrid w:val="0"/>
        </w:rPr>
        <w:t>ID id-</w:t>
      </w:r>
      <w:r>
        <w:rPr>
          <w:snapToGrid w:val="0"/>
        </w:rPr>
        <w:t>Extended-N</w:t>
      </w:r>
      <w:r w:rsidRPr="00B97EC4">
        <w:rPr>
          <w:snapToGrid w:val="0"/>
        </w:rPr>
        <w:t>R-CGI-Support-List</w:t>
      </w:r>
      <w:r w:rsidRPr="00B97EC4">
        <w:rPr>
          <w:snapToGrid w:val="0"/>
        </w:rPr>
        <w:tab/>
        <w:t>CRITICALITY ignore</w:t>
      </w:r>
      <w:r w:rsidRPr="00B97EC4">
        <w:rPr>
          <w:snapToGrid w:val="0"/>
        </w:rPr>
        <w:tab/>
        <w:t>EXTENSION</w:t>
      </w:r>
      <w:r w:rsidRPr="003C4BB2">
        <w:rPr>
          <w:snapToGrid w:val="0"/>
        </w:rPr>
        <w:t xml:space="preserve"> </w:t>
      </w:r>
      <w:r>
        <w:rPr>
          <w:snapToGrid w:val="0"/>
        </w:rPr>
        <w:t>Extended-</w:t>
      </w:r>
      <w:r w:rsidRPr="00B97EC4">
        <w:rPr>
          <w:snapToGrid w:val="0"/>
        </w:rPr>
        <w:t>NR-CGI-Support-List</w:t>
      </w:r>
      <w:r w:rsidRPr="00B97EC4">
        <w:rPr>
          <w:snapToGrid w:val="0"/>
        </w:rPr>
        <w:tab/>
        <w:t xml:space="preserve">PRESENCE </w:t>
      </w:r>
      <w:r>
        <w:rPr>
          <w:snapToGrid w:val="0"/>
        </w:rPr>
        <w:t>optional}|</w:t>
      </w:r>
    </w:p>
    <w:p w14:paraId="6C6EF1B3" w14:textId="77777777" w:rsidR="00FC324B" w:rsidRDefault="00FC324B" w:rsidP="00FC324B">
      <w:pPr>
        <w:pStyle w:val="PL"/>
        <w:spacing w:line="0" w:lineRule="atLeast"/>
        <w:rPr>
          <w:snapToGrid w:val="0"/>
        </w:rPr>
      </w:pPr>
      <w:r>
        <w:rPr>
          <w:snapToGrid w:val="0"/>
        </w:rPr>
        <w:tab/>
        <w:t>{</w:t>
      </w:r>
      <w:r w:rsidRPr="003C4BB2">
        <w:rPr>
          <w:snapToGrid w:val="0"/>
        </w:rPr>
        <w:t xml:space="preserve"> </w:t>
      </w:r>
      <w:r w:rsidRPr="00B97EC4">
        <w:rPr>
          <w:snapToGrid w:val="0"/>
        </w:rPr>
        <w:t>ID id-</w:t>
      </w:r>
      <w:r>
        <w:rPr>
          <w:snapToGrid w:val="0"/>
        </w:rPr>
        <w:t>E</w:t>
      </w:r>
      <w:r w:rsidRPr="00B97EC4">
        <w:rPr>
          <w:snapToGrid w:val="0"/>
        </w:rPr>
        <w:t>CGI-Support-List</w:t>
      </w:r>
      <w:r w:rsidRPr="00B97EC4">
        <w:rPr>
          <w:snapToGrid w:val="0"/>
        </w:rPr>
        <w:tab/>
      </w:r>
      <w:r>
        <w:rPr>
          <w:snapToGrid w:val="0"/>
        </w:rPr>
        <w:tab/>
      </w:r>
      <w:r>
        <w:rPr>
          <w:snapToGrid w:val="0"/>
        </w:rPr>
        <w:tab/>
      </w:r>
      <w:r>
        <w:rPr>
          <w:snapToGrid w:val="0"/>
        </w:rPr>
        <w:tab/>
      </w:r>
      <w:r w:rsidRPr="00B97EC4">
        <w:rPr>
          <w:snapToGrid w:val="0"/>
        </w:rPr>
        <w:t>CRITICALITY ignore</w:t>
      </w:r>
      <w:r w:rsidRPr="00B97EC4">
        <w:rPr>
          <w:snapToGrid w:val="0"/>
        </w:rPr>
        <w:tab/>
        <w:t>EXTENSION</w:t>
      </w:r>
      <w:r w:rsidRPr="003C4BB2">
        <w:rPr>
          <w:snapToGrid w:val="0"/>
        </w:rPr>
        <w:t xml:space="preserve"> </w:t>
      </w:r>
      <w:r>
        <w:rPr>
          <w:snapToGrid w:val="0"/>
        </w:rPr>
        <w:t>E</w:t>
      </w:r>
      <w:r w:rsidRPr="00B97EC4">
        <w:rPr>
          <w:snapToGrid w:val="0"/>
        </w:rPr>
        <w:t>CGI-Support-List</w:t>
      </w:r>
      <w:r w:rsidRPr="00B97EC4">
        <w:rPr>
          <w:snapToGrid w:val="0"/>
        </w:rPr>
        <w:tab/>
      </w:r>
      <w:r>
        <w:rPr>
          <w:snapToGrid w:val="0"/>
        </w:rPr>
        <w:tab/>
      </w:r>
      <w:r>
        <w:rPr>
          <w:snapToGrid w:val="0"/>
        </w:rPr>
        <w:tab/>
      </w:r>
      <w:r>
        <w:rPr>
          <w:snapToGrid w:val="0"/>
        </w:rPr>
        <w:tab/>
      </w:r>
      <w:r>
        <w:rPr>
          <w:snapToGrid w:val="0"/>
        </w:rPr>
        <w:tab/>
      </w:r>
      <w:r w:rsidRPr="00B97EC4">
        <w:rPr>
          <w:snapToGrid w:val="0"/>
        </w:rPr>
        <w:t xml:space="preserve">PRESENCE </w:t>
      </w:r>
      <w:r>
        <w:rPr>
          <w:snapToGrid w:val="0"/>
        </w:rPr>
        <w:t>optional}</w:t>
      </w:r>
      <w:r w:rsidRPr="003C4BB2">
        <w:rPr>
          <w:snapToGrid w:val="0"/>
        </w:rPr>
        <w:t>,</w:t>
      </w:r>
    </w:p>
    <w:p w14:paraId="773B5E47" w14:textId="77777777" w:rsidR="00FC324B" w:rsidRPr="00D629EF" w:rsidRDefault="00FC324B" w:rsidP="00FC324B">
      <w:pPr>
        <w:pStyle w:val="PL"/>
        <w:spacing w:line="0" w:lineRule="atLeast"/>
        <w:rPr>
          <w:snapToGrid w:val="0"/>
        </w:rPr>
      </w:pPr>
      <w:r w:rsidRPr="00D629EF">
        <w:rPr>
          <w:snapToGrid w:val="0"/>
        </w:rPr>
        <w:tab/>
        <w:t>...</w:t>
      </w:r>
    </w:p>
    <w:p w14:paraId="3B9CCC8B" w14:textId="77777777" w:rsidR="00FC324B" w:rsidRPr="00D629EF" w:rsidRDefault="00FC324B" w:rsidP="00FC324B">
      <w:pPr>
        <w:pStyle w:val="PL"/>
        <w:spacing w:line="0" w:lineRule="atLeast"/>
        <w:rPr>
          <w:snapToGrid w:val="0"/>
        </w:rPr>
      </w:pPr>
      <w:r w:rsidRPr="00D629EF">
        <w:rPr>
          <w:snapToGrid w:val="0"/>
        </w:rPr>
        <w:t>}</w:t>
      </w:r>
    </w:p>
    <w:p w14:paraId="095FC8FD" w14:textId="77777777" w:rsidR="00FC324B" w:rsidRPr="00D629EF" w:rsidRDefault="00FC324B" w:rsidP="00FC324B">
      <w:pPr>
        <w:pStyle w:val="PL"/>
        <w:spacing w:line="0" w:lineRule="atLeast"/>
        <w:rPr>
          <w:snapToGrid w:val="0"/>
        </w:rPr>
      </w:pPr>
    </w:p>
    <w:p w14:paraId="3AAE593E" w14:textId="77777777" w:rsidR="00FC324B" w:rsidRPr="00D629EF" w:rsidRDefault="00FC324B" w:rsidP="00FC324B">
      <w:pPr>
        <w:pStyle w:val="PL"/>
        <w:spacing w:line="0" w:lineRule="atLeast"/>
        <w:rPr>
          <w:snapToGrid w:val="0"/>
        </w:rPr>
      </w:pPr>
      <w:r w:rsidRPr="00D629EF">
        <w:rPr>
          <w:snapToGrid w:val="0"/>
        </w:rPr>
        <w:t>-- **************************************************************</w:t>
      </w:r>
    </w:p>
    <w:p w14:paraId="4DA2765D" w14:textId="77777777" w:rsidR="00FC324B" w:rsidRPr="00D629EF" w:rsidRDefault="00FC324B" w:rsidP="00FC324B">
      <w:pPr>
        <w:pStyle w:val="PL"/>
        <w:spacing w:line="0" w:lineRule="atLeast"/>
        <w:rPr>
          <w:snapToGrid w:val="0"/>
        </w:rPr>
      </w:pPr>
      <w:r w:rsidRPr="00D629EF">
        <w:rPr>
          <w:snapToGrid w:val="0"/>
        </w:rPr>
        <w:t>--</w:t>
      </w:r>
    </w:p>
    <w:p w14:paraId="6CA3BBA1" w14:textId="77777777" w:rsidR="00FC324B" w:rsidRPr="00D629EF" w:rsidRDefault="00FC324B" w:rsidP="00FC324B">
      <w:pPr>
        <w:pStyle w:val="PL"/>
        <w:spacing w:line="0" w:lineRule="atLeast"/>
        <w:rPr>
          <w:snapToGrid w:val="0"/>
        </w:rPr>
      </w:pPr>
      <w:r w:rsidRPr="00D629EF">
        <w:rPr>
          <w:snapToGrid w:val="0"/>
        </w:rPr>
        <w:t>-- GNB-CU-UP E1 Setup Response</w:t>
      </w:r>
    </w:p>
    <w:p w14:paraId="6061F444" w14:textId="77777777" w:rsidR="00FC324B" w:rsidRPr="00D629EF" w:rsidRDefault="00FC324B" w:rsidP="00FC324B">
      <w:pPr>
        <w:pStyle w:val="PL"/>
        <w:spacing w:line="0" w:lineRule="atLeast"/>
        <w:rPr>
          <w:snapToGrid w:val="0"/>
        </w:rPr>
      </w:pPr>
      <w:r w:rsidRPr="00D629EF">
        <w:rPr>
          <w:snapToGrid w:val="0"/>
        </w:rPr>
        <w:t>--</w:t>
      </w:r>
    </w:p>
    <w:p w14:paraId="28E4BA62" w14:textId="77777777" w:rsidR="00FC324B" w:rsidRPr="00D629EF" w:rsidRDefault="00FC324B" w:rsidP="00FC324B">
      <w:pPr>
        <w:pStyle w:val="PL"/>
        <w:spacing w:line="0" w:lineRule="atLeast"/>
        <w:rPr>
          <w:snapToGrid w:val="0"/>
        </w:rPr>
      </w:pPr>
      <w:r w:rsidRPr="00D629EF">
        <w:rPr>
          <w:snapToGrid w:val="0"/>
        </w:rPr>
        <w:t>-- **************************************************************</w:t>
      </w:r>
    </w:p>
    <w:p w14:paraId="69CF07BB" w14:textId="77777777" w:rsidR="00FC324B" w:rsidRPr="00D629EF" w:rsidRDefault="00FC324B" w:rsidP="00FC324B">
      <w:pPr>
        <w:pStyle w:val="PL"/>
        <w:spacing w:line="0" w:lineRule="atLeast"/>
        <w:rPr>
          <w:snapToGrid w:val="0"/>
        </w:rPr>
      </w:pPr>
    </w:p>
    <w:p w14:paraId="466891BC" w14:textId="77777777" w:rsidR="00FC324B" w:rsidRPr="00D629EF" w:rsidRDefault="00FC324B" w:rsidP="00FC324B">
      <w:pPr>
        <w:pStyle w:val="PL"/>
        <w:spacing w:line="0" w:lineRule="atLeast"/>
        <w:rPr>
          <w:snapToGrid w:val="0"/>
        </w:rPr>
      </w:pPr>
      <w:r w:rsidRPr="00D629EF">
        <w:rPr>
          <w:snapToGrid w:val="0"/>
        </w:rPr>
        <w:t>GNB-CU-UP-E1SetupResponse ::= SEQUENCE {</w:t>
      </w:r>
    </w:p>
    <w:p w14:paraId="34ABBC5A"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-Container       { {GNB-CU-UP-E1SetupResponseIEs} },</w:t>
      </w:r>
    </w:p>
    <w:p w14:paraId="3B65A77B" w14:textId="77777777" w:rsidR="00FC324B" w:rsidRPr="00D629EF" w:rsidRDefault="00FC324B" w:rsidP="00FC324B">
      <w:pPr>
        <w:pStyle w:val="PL"/>
        <w:spacing w:line="0" w:lineRule="atLeast"/>
        <w:rPr>
          <w:snapToGrid w:val="0"/>
        </w:rPr>
      </w:pPr>
      <w:r w:rsidRPr="00D629EF">
        <w:rPr>
          <w:snapToGrid w:val="0"/>
        </w:rPr>
        <w:tab/>
        <w:t>...</w:t>
      </w:r>
    </w:p>
    <w:p w14:paraId="45D6EAE8" w14:textId="77777777" w:rsidR="00FC324B" w:rsidRPr="00D629EF" w:rsidRDefault="00FC324B" w:rsidP="00FC324B">
      <w:pPr>
        <w:pStyle w:val="PL"/>
        <w:spacing w:line="0" w:lineRule="atLeast"/>
        <w:rPr>
          <w:snapToGrid w:val="0"/>
        </w:rPr>
      </w:pPr>
      <w:r w:rsidRPr="00D629EF">
        <w:rPr>
          <w:snapToGrid w:val="0"/>
        </w:rPr>
        <w:t>}</w:t>
      </w:r>
    </w:p>
    <w:p w14:paraId="60FE9C39" w14:textId="77777777" w:rsidR="00FC324B" w:rsidRPr="00D629EF" w:rsidRDefault="00FC324B" w:rsidP="00FC324B">
      <w:pPr>
        <w:pStyle w:val="PL"/>
        <w:spacing w:line="0" w:lineRule="atLeast"/>
        <w:rPr>
          <w:snapToGrid w:val="0"/>
        </w:rPr>
      </w:pPr>
    </w:p>
    <w:p w14:paraId="22BC1DA9" w14:textId="77777777" w:rsidR="00FC324B" w:rsidRPr="00D629EF" w:rsidRDefault="00FC324B" w:rsidP="00FC324B">
      <w:pPr>
        <w:pStyle w:val="PL"/>
        <w:spacing w:line="0" w:lineRule="atLeast"/>
        <w:rPr>
          <w:snapToGrid w:val="0"/>
        </w:rPr>
      </w:pPr>
      <w:r w:rsidRPr="00D629EF">
        <w:rPr>
          <w:snapToGrid w:val="0"/>
        </w:rPr>
        <w:t>GNB-CU-UP-E1SetupResponseIEs E1AP-PROTOCOL-IES ::= {</w:t>
      </w:r>
    </w:p>
    <w:p w14:paraId="25CAA5E7" w14:textId="77777777" w:rsidR="00FC324B" w:rsidRPr="00D629EF" w:rsidRDefault="00FC324B" w:rsidP="00FC324B">
      <w:pPr>
        <w:pStyle w:val="PL"/>
        <w:spacing w:line="0" w:lineRule="atLeast"/>
        <w:rPr>
          <w:snapToGrid w:val="0"/>
        </w:rPr>
      </w:pPr>
      <w:r w:rsidRPr="00D629EF">
        <w:rPr>
          <w:snapToGrid w:val="0"/>
          <w:lang w:eastAsia="zh-CN"/>
        </w:rPr>
        <w:tab/>
        <w:t>{ ID id-</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 xml:space="preserve">TYPE </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6A4B49A9"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gNB</w:t>
      </w:r>
      <w:proofErr w:type="spellEnd"/>
      <w:r w:rsidRPr="00D629EF">
        <w:rPr>
          <w:snapToGrid w:val="0"/>
        </w:rPr>
        <w:t>-CU-CP-Name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6555C1D1"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Pr="00D629EF">
        <w:rPr>
          <w:snapToGrid w:val="0"/>
          <w:lang w:eastAsia="zh-CN"/>
        </w:rPr>
        <w:t>|</w:t>
      </w:r>
    </w:p>
    <w:p w14:paraId="25F95E92" w14:textId="77777777" w:rsidR="00FC324B" w:rsidRPr="00FA52B0" w:rsidRDefault="00FC324B" w:rsidP="00FC324B">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Pr>
          <w:snapToGrid w:val="0"/>
        </w:rPr>
        <w:tab/>
      </w:r>
      <w:r w:rsidRPr="00D629EF">
        <w:rPr>
          <w:snapToGrid w:val="0"/>
        </w:rPr>
        <w:t>PRESENCE optional</w:t>
      </w:r>
      <w:r w:rsidRPr="00D629EF">
        <w:rPr>
          <w:snapToGrid w:val="0"/>
        </w:rPr>
        <w:tab/>
        <w:t>}</w:t>
      </w:r>
      <w:r w:rsidRPr="00FA52B0">
        <w:rPr>
          <w:snapToGrid w:val="0"/>
        </w:rPr>
        <w:t>|</w:t>
      </w:r>
    </w:p>
    <w:p w14:paraId="6AADD33D" w14:textId="77777777" w:rsidR="00FC324B" w:rsidRPr="00D629EF" w:rsidRDefault="00FC324B" w:rsidP="00FC324B">
      <w:pPr>
        <w:pStyle w:val="PL"/>
        <w:spacing w:line="0" w:lineRule="atLeast"/>
        <w:rPr>
          <w:snapToGrid w:val="0"/>
        </w:rPr>
      </w:pPr>
      <w:r w:rsidRPr="00FA52B0">
        <w:rPr>
          <w:snapToGrid w:val="0"/>
        </w:rPr>
        <w:tab/>
        <w:t>{ ID id-</w:t>
      </w:r>
      <w:proofErr w:type="spellStart"/>
      <w:r w:rsidRPr="00FA52B0">
        <w:rPr>
          <w:snapToGrid w:val="0"/>
        </w:rPr>
        <w:t>CriticalityDiagnostics</w:t>
      </w:r>
      <w:proofErr w:type="spellEnd"/>
      <w:r w:rsidRPr="00FA52B0">
        <w:rPr>
          <w:snapToGrid w:val="0"/>
        </w:rPr>
        <w:tab/>
      </w:r>
      <w:r w:rsidRPr="00FA52B0">
        <w:rPr>
          <w:snapToGrid w:val="0"/>
        </w:rPr>
        <w:tab/>
      </w:r>
      <w:r>
        <w:rPr>
          <w:snapToGrid w:val="0"/>
        </w:rPr>
        <w:tab/>
      </w:r>
      <w:r>
        <w:rPr>
          <w:snapToGrid w:val="0"/>
        </w:rPr>
        <w:tab/>
      </w:r>
      <w:r w:rsidRPr="00FA52B0">
        <w:rPr>
          <w:snapToGrid w:val="0"/>
        </w:rPr>
        <w:t>CRITICALITY ignore</w:t>
      </w:r>
      <w:r w:rsidRPr="00FA52B0">
        <w:rPr>
          <w:snapToGrid w:val="0"/>
        </w:rPr>
        <w:tab/>
        <w:t xml:space="preserve">TYPE </w:t>
      </w:r>
      <w:proofErr w:type="spellStart"/>
      <w:r w:rsidRPr="00FA52B0">
        <w:rPr>
          <w:snapToGrid w:val="0"/>
        </w:rPr>
        <w:t>CriticalityDiagnostics</w:t>
      </w:r>
      <w:proofErr w:type="spellEnd"/>
      <w:r w:rsidRPr="00FA52B0">
        <w:rPr>
          <w:snapToGrid w:val="0"/>
        </w:rPr>
        <w:tab/>
      </w:r>
      <w:r w:rsidRPr="00FA52B0">
        <w:rPr>
          <w:snapToGrid w:val="0"/>
        </w:rPr>
        <w:tab/>
      </w:r>
      <w:r>
        <w:rPr>
          <w:snapToGrid w:val="0"/>
        </w:rPr>
        <w:tab/>
      </w:r>
      <w:r>
        <w:rPr>
          <w:snapToGrid w:val="0"/>
        </w:rPr>
        <w:tab/>
      </w:r>
      <w:r w:rsidRPr="00FA52B0">
        <w:rPr>
          <w:snapToGrid w:val="0"/>
        </w:rPr>
        <w:t>PRESENCE optional</w:t>
      </w:r>
      <w:r w:rsidRPr="00FA52B0">
        <w:rPr>
          <w:snapToGrid w:val="0"/>
        </w:rPr>
        <w:tab/>
        <w:t>}</w:t>
      </w:r>
      <w:r w:rsidRPr="00D629EF">
        <w:rPr>
          <w:snapToGrid w:val="0"/>
        </w:rPr>
        <w:t>,</w:t>
      </w:r>
    </w:p>
    <w:p w14:paraId="298DC0F3" w14:textId="77777777" w:rsidR="00FC324B" w:rsidRPr="00D629EF" w:rsidRDefault="00FC324B" w:rsidP="00FC324B">
      <w:pPr>
        <w:pStyle w:val="PL"/>
        <w:spacing w:line="0" w:lineRule="atLeast"/>
        <w:rPr>
          <w:snapToGrid w:val="0"/>
        </w:rPr>
      </w:pPr>
      <w:r w:rsidRPr="00D629EF">
        <w:rPr>
          <w:snapToGrid w:val="0"/>
        </w:rPr>
        <w:tab/>
        <w:t>...</w:t>
      </w:r>
    </w:p>
    <w:p w14:paraId="3E2FF26F" w14:textId="77777777" w:rsidR="00FC324B" w:rsidRPr="00D629EF" w:rsidRDefault="00FC324B" w:rsidP="00FC324B">
      <w:pPr>
        <w:pStyle w:val="PL"/>
        <w:spacing w:line="0" w:lineRule="atLeast"/>
        <w:rPr>
          <w:snapToGrid w:val="0"/>
        </w:rPr>
      </w:pPr>
      <w:r w:rsidRPr="00D629EF">
        <w:rPr>
          <w:snapToGrid w:val="0"/>
        </w:rPr>
        <w:t>}</w:t>
      </w:r>
    </w:p>
    <w:p w14:paraId="50746317" w14:textId="77777777" w:rsidR="00FC324B" w:rsidRPr="00D629EF" w:rsidRDefault="00FC324B" w:rsidP="00FC324B">
      <w:pPr>
        <w:pStyle w:val="PL"/>
        <w:spacing w:line="0" w:lineRule="atLeast"/>
        <w:rPr>
          <w:snapToGrid w:val="0"/>
        </w:rPr>
      </w:pPr>
    </w:p>
    <w:p w14:paraId="1C0A503C" w14:textId="77777777" w:rsidR="00FC324B" w:rsidRPr="00D629EF" w:rsidRDefault="00FC324B" w:rsidP="00FC324B">
      <w:pPr>
        <w:pStyle w:val="PL"/>
        <w:spacing w:line="0" w:lineRule="atLeast"/>
        <w:rPr>
          <w:snapToGrid w:val="0"/>
        </w:rPr>
      </w:pPr>
      <w:r w:rsidRPr="00D629EF">
        <w:rPr>
          <w:snapToGrid w:val="0"/>
        </w:rPr>
        <w:t>-- **************************************************************</w:t>
      </w:r>
    </w:p>
    <w:p w14:paraId="52B4D055" w14:textId="77777777" w:rsidR="00FC324B" w:rsidRPr="00D629EF" w:rsidRDefault="00FC324B" w:rsidP="00FC324B">
      <w:pPr>
        <w:pStyle w:val="PL"/>
        <w:spacing w:line="0" w:lineRule="atLeast"/>
        <w:rPr>
          <w:snapToGrid w:val="0"/>
        </w:rPr>
      </w:pPr>
      <w:r w:rsidRPr="00D629EF">
        <w:rPr>
          <w:snapToGrid w:val="0"/>
        </w:rPr>
        <w:t>--</w:t>
      </w:r>
    </w:p>
    <w:p w14:paraId="7DA9321B" w14:textId="77777777" w:rsidR="00FC324B" w:rsidRPr="00D629EF" w:rsidRDefault="00FC324B" w:rsidP="00FC324B">
      <w:pPr>
        <w:pStyle w:val="PL"/>
        <w:spacing w:line="0" w:lineRule="atLeast"/>
        <w:rPr>
          <w:snapToGrid w:val="0"/>
        </w:rPr>
      </w:pPr>
      <w:r w:rsidRPr="00D629EF">
        <w:rPr>
          <w:snapToGrid w:val="0"/>
        </w:rPr>
        <w:t xml:space="preserve">-- </w:t>
      </w:r>
      <w:r w:rsidRPr="00D629EF">
        <w:rPr>
          <w:rFonts w:cs="Courier New"/>
          <w:snapToGrid w:val="0"/>
          <w:szCs w:val="16"/>
        </w:rPr>
        <w:t>GNB-CU-UP E1 Setup Failure</w:t>
      </w:r>
    </w:p>
    <w:p w14:paraId="5EF41EDB" w14:textId="77777777" w:rsidR="00FC324B" w:rsidRPr="00D629EF" w:rsidRDefault="00FC324B" w:rsidP="00FC324B">
      <w:pPr>
        <w:pStyle w:val="PL"/>
        <w:spacing w:line="0" w:lineRule="atLeast"/>
        <w:rPr>
          <w:snapToGrid w:val="0"/>
        </w:rPr>
      </w:pPr>
      <w:r w:rsidRPr="00D629EF">
        <w:rPr>
          <w:snapToGrid w:val="0"/>
        </w:rPr>
        <w:t>--</w:t>
      </w:r>
    </w:p>
    <w:p w14:paraId="5650AADF" w14:textId="77777777" w:rsidR="00FC324B" w:rsidRPr="00D629EF" w:rsidRDefault="00FC324B" w:rsidP="00FC324B">
      <w:pPr>
        <w:pStyle w:val="PL"/>
        <w:spacing w:line="0" w:lineRule="atLeast"/>
        <w:rPr>
          <w:snapToGrid w:val="0"/>
        </w:rPr>
      </w:pPr>
      <w:r w:rsidRPr="00D629EF">
        <w:rPr>
          <w:snapToGrid w:val="0"/>
        </w:rPr>
        <w:t>-- **************************************************************</w:t>
      </w:r>
    </w:p>
    <w:p w14:paraId="6FB81BC1" w14:textId="77777777" w:rsidR="00FC324B" w:rsidRPr="00D629EF" w:rsidRDefault="00FC324B" w:rsidP="00FC324B">
      <w:pPr>
        <w:pStyle w:val="PL"/>
        <w:spacing w:line="0" w:lineRule="atLeast"/>
        <w:rPr>
          <w:snapToGrid w:val="0"/>
        </w:rPr>
      </w:pPr>
    </w:p>
    <w:p w14:paraId="050DA6CA" w14:textId="77777777" w:rsidR="00FC324B" w:rsidRPr="00D629EF" w:rsidRDefault="00FC324B" w:rsidP="00FC324B">
      <w:pPr>
        <w:pStyle w:val="PL"/>
        <w:spacing w:line="0" w:lineRule="atLeast"/>
        <w:rPr>
          <w:snapToGrid w:val="0"/>
        </w:rPr>
      </w:pPr>
      <w:r w:rsidRPr="00D629EF">
        <w:rPr>
          <w:snapToGrid w:val="0"/>
        </w:rPr>
        <w:t>GNB-CU-UP-E1SetupFailure ::= SEQUENCE {</w:t>
      </w:r>
    </w:p>
    <w:p w14:paraId="77C4479B"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-Container       { {GNB-CU-UP-E1SetupFailureIEs} },</w:t>
      </w:r>
    </w:p>
    <w:p w14:paraId="3FFBF64D" w14:textId="77777777" w:rsidR="00FC324B" w:rsidRPr="00D629EF" w:rsidRDefault="00FC324B" w:rsidP="00FC324B">
      <w:pPr>
        <w:pStyle w:val="PL"/>
        <w:spacing w:line="0" w:lineRule="atLeast"/>
        <w:rPr>
          <w:snapToGrid w:val="0"/>
        </w:rPr>
      </w:pPr>
      <w:r w:rsidRPr="00D629EF">
        <w:rPr>
          <w:snapToGrid w:val="0"/>
        </w:rPr>
        <w:tab/>
        <w:t>...</w:t>
      </w:r>
    </w:p>
    <w:p w14:paraId="4024BE84" w14:textId="77777777" w:rsidR="00FC324B" w:rsidRPr="00D629EF" w:rsidRDefault="00FC324B" w:rsidP="00FC324B">
      <w:pPr>
        <w:pStyle w:val="PL"/>
        <w:spacing w:line="0" w:lineRule="atLeast"/>
        <w:rPr>
          <w:snapToGrid w:val="0"/>
        </w:rPr>
      </w:pPr>
      <w:r w:rsidRPr="00D629EF">
        <w:rPr>
          <w:snapToGrid w:val="0"/>
        </w:rPr>
        <w:t>}</w:t>
      </w:r>
    </w:p>
    <w:p w14:paraId="5CAD9FEC" w14:textId="77777777" w:rsidR="00FC324B" w:rsidRPr="00D629EF" w:rsidRDefault="00FC324B" w:rsidP="00FC324B">
      <w:pPr>
        <w:pStyle w:val="PL"/>
        <w:spacing w:line="0" w:lineRule="atLeast"/>
        <w:rPr>
          <w:snapToGrid w:val="0"/>
        </w:rPr>
      </w:pPr>
    </w:p>
    <w:p w14:paraId="0BDD1600" w14:textId="77777777" w:rsidR="00FC324B" w:rsidRPr="00D629EF" w:rsidRDefault="00FC324B" w:rsidP="00FC324B">
      <w:pPr>
        <w:pStyle w:val="PL"/>
        <w:spacing w:line="0" w:lineRule="atLeast"/>
        <w:rPr>
          <w:snapToGrid w:val="0"/>
        </w:rPr>
      </w:pPr>
      <w:r w:rsidRPr="00D629EF">
        <w:rPr>
          <w:snapToGrid w:val="0"/>
        </w:rPr>
        <w:t>GNB-CU-UP-E1SetupFailureIEs E1AP-PROTOCOL-IES ::= {</w:t>
      </w:r>
    </w:p>
    <w:p w14:paraId="3BA1BBBE" w14:textId="77777777" w:rsidR="00FC324B" w:rsidRPr="00D629EF" w:rsidRDefault="00FC324B" w:rsidP="00FC324B">
      <w:pPr>
        <w:pStyle w:val="PL"/>
        <w:spacing w:line="0" w:lineRule="atLeast"/>
        <w:rPr>
          <w:snapToGrid w:val="0"/>
        </w:rPr>
      </w:pPr>
      <w:r w:rsidRPr="00D629EF">
        <w:rPr>
          <w:snapToGrid w:val="0"/>
          <w:lang w:eastAsia="zh-CN"/>
        </w:rPr>
        <w:tab/>
        <w:t>{ ID id-</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 xml:space="preserve">TYPE </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46AC3546"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5784A2AF"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TimeToWait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proofErr w:type="spellStart"/>
      <w:r w:rsidRPr="00D629EF">
        <w:rPr>
          <w:snapToGrid w:val="0"/>
        </w:rPr>
        <w:t>TimeToWait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r>
      <w:r>
        <w:rPr>
          <w:snapToGrid w:val="0"/>
        </w:rPr>
        <w:tab/>
      </w:r>
      <w:r w:rsidRPr="00D629EF">
        <w:rPr>
          <w:snapToGrid w:val="0"/>
        </w:rPr>
        <w:t>}|</w:t>
      </w:r>
    </w:p>
    <w:p w14:paraId="1661EEC4"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CriticalityDiagnostics</w:t>
      </w:r>
      <w:proofErr w:type="spellEnd"/>
      <w:r w:rsidRPr="00D629EF">
        <w:rPr>
          <w:snapToGrid w:val="0"/>
        </w:rPr>
        <w:tab/>
      </w:r>
      <w:r w:rsidRPr="00D629EF">
        <w:rPr>
          <w:snapToGrid w:val="0"/>
        </w:rPr>
        <w:tab/>
        <w:t>CRITICALITY ignore</w:t>
      </w:r>
      <w:r w:rsidRPr="00D629EF">
        <w:rPr>
          <w:snapToGrid w:val="0"/>
        </w:rPr>
        <w:tab/>
        <w:t xml:space="preserve">TYPE </w:t>
      </w:r>
      <w:proofErr w:type="spellStart"/>
      <w:r w:rsidRPr="00D629EF">
        <w:rPr>
          <w:snapToGrid w:val="0"/>
        </w:rPr>
        <w:t>CriticalityDiagnostics</w:t>
      </w:r>
      <w:proofErr w:type="spellEnd"/>
      <w:r w:rsidRPr="00D629EF">
        <w:rPr>
          <w:snapToGrid w:val="0"/>
        </w:rPr>
        <w:tab/>
      </w:r>
      <w:r w:rsidRPr="00D629EF">
        <w:rPr>
          <w:snapToGrid w:val="0"/>
        </w:rPr>
        <w:tab/>
        <w:t>PRESENCE optional</w:t>
      </w:r>
      <w:r w:rsidRPr="00D629EF">
        <w:rPr>
          <w:snapToGrid w:val="0"/>
        </w:rPr>
        <w:tab/>
      </w:r>
      <w:r>
        <w:rPr>
          <w:snapToGrid w:val="0"/>
        </w:rPr>
        <w:tab/>
      </w:r>
      <w:r w:rsidRPr="00D629EF">
        <w:rPr>
          <w:snapToGrid w:val="0"/>
        </w:rPr>
        <w:t>},</w:t>
      </w:r>
    </w:p>
    <w:p w14:paraId="46118ADA" w14:textId="77777777" w:rsidR="00FC324B" w:rsidRPr="00D629EF" w:rsidRDefault="00FC324B" w:rsidP="00FC324B">
      <w:pPr>
        <w:pStyle w:val="PL"/>
        <w:spacing w:line="0" w:lineRule="atLeast"/>
        <w:rPr>
          <w:snapToGrid w:val="0"/>
        </w:rPr>
      </w:pPr>
      <w:r w:rsidRPr="00D629EF">
        <w:rPr>
          <w:snapToGrid w:val="0"/>
        </w:rPr>
        <w:tab/>
        <w:t>...</w:t>
      </w:r>
    </w:p>
    <w:p w14:paraId="2A08A922" w14:textId="77777777" w:rsidR="00FC324B" w:rsidRPr="00D629EF" w:rsidRDefault="00FC324B" w:rsidP="00FC324B">
      <w:pPr>
        <w:pStyle w:val="PL"/>
        <w:spacing w:line="0" w:lineRule="atLeast"/>
        <w:rPr>
          <w:snapToGrid w:val="0"/>
        </w:rPr>
      </w:pPr>
      <w:r w:rsidRPr="00D629EF">
        <w:rPr>
          <w:snapToGrid w:val="0"/>
        </w:rPr>
        <w:t>}</w:t>
      </w:r>
    </w:p>
    <w:p w14:paraId="294D5252" w14:textId="77777777" w:rsidR="00FC324B" w:rsidRPr="00D629EF" w:rsidRDefault="00FC324B" w:rsidP="00FC324B">
      <w:pPr>
        <w:pStyle w:val="PL"/>
        <w:spacing w:line="0" w:lineRule="atLeast"/>
        <w:rPr>
          <w:snapToGrid w:val="0"/>
        </w:rPr>
      </w:pPr>
    </w:p>
    <w:p w14:paraId="165BECE2" w14:textId="77777777" w:rsidR="00FC324B" w:rsidRPr="00D629EF" w:rsidRDefault="00FC324B" w:rsidP="00FC324B">
      <w:pPr>
        <w:pStyle w:val="PL"/>
        <w:spacing w:line="0" w:lineRule="atLeast"/>
        <w:rPr>
          <w:snapToGrid w:val="0"/>
        </w:rPr>
      </w:pPr>
      <w:r w:rsidRPr="00D629EF">
        <w:rPr>
          <w:snapToGrid w:val="0"/>
        </w:rPr>
        <w:t>-- **************************************************************</w:t>
      </w:r>
    </w:p>
    <w:p w14:paraId="5F9B4C74" w14:textId="77777777" w:rsidR="00FC324B" w:rsidRPr="00D629EF" w:rsidRDefault="00FC324B" w:rsidP="00FC324B">
      <w:pPr>
        <w:pStyle w:val="PL"/>
        <w:spacing w:line="0" w:lineRule="atLeast"/>
        <w:rPr>
          <w:snapToGrid w:val="0"/>
        </w:rPr>
      </w:pPr>
      <w:r w:rsidRPr="00D629EF">
        <w:rPr>
          <w:snapToGrid w:val="0"/>
        </w:rPr>
        <w:t>--</w:t>
      </w:r>
    </w:p>
    <w:p w14:paraId="63D0DA60" w14:textId="77777777" w:rsidR="00FC324B" w:rsidRPr="00D629EF" w:rsidRDefault="00FC324B" w:rsidP="00FC324B">
      <w:pPr>
        <w:pStyle w:val="PL"/>
        <w:spacing w:line="0" w:lineRule="atLeast"/>
        <w:outlineLvl w:val="3"/>
        <w:rPr>
          <w:snapToGrid w:val="0"/>
        </w:rPr>
      </w:pPr>
      <w:r w:rsidRPr="00D629EF">
        <w:rPr>
          <w:snapToGrid w:val="0"/>
        </w:rPr>
        <w:t>-- GNB-CU-CP E1 SETUP</w:t>
      </w:r>
    </w:p>
    <w:p w14:paraId="5E5685B7" w14:textId="77777777" w:rsidR="00FC324B" w:rsidRPr="00D629EF" w:rsidRDefault="00FC324B" w:rsidP="00FC324B">
      <w:pPr>
        <w:pStyle w:val="PL"/>
        <w:spacing w:line="0" w:lineRule="atLeast"/>
        <w:rPr>
          <w:snapToGrid w:val="0"/>
        </w:rPr>
      </w:pPr>
      <w:r w:rsidRPr="00D629EF">
        <w:rPr>
          <w:snapToGrid w:val="0"/>
        </w:rPr>
        <w:t>--</w:t>
      </w:r>
    </w:p>
    <w:p w14:paraId="3854AC73" w14:textId="77777777" w:rsidR="00FC324B" w:rsidRPr="00D629EF" w:rsidRDefault="00FC324B" w:rsidP="00FC324B">
      <w:pPr>
        <w:pStyle w:val="PL"/>
        <w:spacing w:line="0" w:lineRule="atLeast"/>
        <w:rPr>
          <w:snapToGrid w:val="0"/>
        </w:rPr>
      </w:pPr>
      <w:r w:rsidRPr="00D629EF">
        <w:rPr>
          <w:snapToGrid w:val="0"/>
        </w:rPr>
        <w:t>-- **************************************************************</w:t>
      </w:r>
    </w:p>
    <w:p w14:paraId="236891FE" w14:textId="77777777" w:rsidR="00FC324B" w:rsidRPr="00D629EF" w:rsidRDefault="00FC324B" w:rsidP="00FC324B">
      <w:pPr>
        <w:pStyle w:val="PL"/>
        <w:spacing w:line="0" w:lineRule="atLeast"/>
        <w:rPr>
          <w:snapToGrid w:val="0"/>
        </w:rPr>
      </w:pPr>
    </w:p>
    <w:p w14:paraId="7DB58B6C" w14:textId="77777777" w:rsidR="00FC324B" w:rsidRPr="00D629EF" w:rsidRDefault="00FC324B" w:rsidP="00FC324B">
      <w:pPr>
        <w:pStyle w:val="PL"/>
        <w:spacing w:line="0" w:lineRule="atLeast"/>
        <w:rPr>
          <w:snapToGrid w:val="0"/>
        </w:rPr>
      </w:pPr>
      <w:r w:rsidRPr="00D629EF">
        <w:rPr>
          <w:snapToGrid w:val="0"/>
        </w:rPr>
        <w:t>-- **************************************************************</w:t>
      </w:r>
    </w:p>
    <w:p w14:paraId="38B29962" w14:textId="77777777" w:rsidR="00FC324B" w:rsidRPr="00D629EF" w:rsidRDefault="00FC324B" w:rsidP="00FC324B">
      <w:pPr>
        <w:pStyle w:val="PL"/>
        <w:spacing w:line="0" w:lineRule="atLeast"/>
        <w:rPr>
          <w:snapToGrid w:val="0"/>
        </w:rPr>
      </w:pPr>
      <w:r w:rsidRPr="00D629EF">
        <w:rPr>
          <w:snapToGrid w:val="0"/>
        </w:rPr>
        <w:t>--</w:t>
      </w:r>
    </w:p>
    <w:p w14:paraId="36B314DA" w14:textId="77777777" w:rsidR="00FC324B" w:rsidRPr="00D629EF" w:rsidRDefault="00FC324B" w:rsidP="00FC324B">
      <w:pPr>
        <w:pStyle w:val="PL"/>
        <w:spacing w:line="0" w:lineRule="atLeast"/>
        <w:rPr>
          <w:snapToGrid w:val="0"/>
        </w:rPr>
      </w:pPr>
      <w:r w:rsidRPr="00D629EF">
        <w:rPr>
          <w:snapToGrid w:val="0"/>
        </w:rPr>
        <w:t>-- GNB-CU-CP E1 Setup Request</w:t>
      </w:r>
    </w:p>
    <w:p w14:paraId="0F33B748" w14:textId="77777777" w:rsidR="00FC324B" w:rsidRPr="00D629EF" w:rsidRDefault="00FC324B" w:rsidP="00FC324B">
      <w:pPr>
        <w:pStyle w:val="PL"/>
        <w:spacing w:line="0" w:lineRule="atLeast"/>
        <w:rPr>
          <w:snapToGrid w:val="0"/>
        </w:rPr>
      </w:pPr>
      <w:r w:rsidRPr="00D629EF">
        <w:rPr>
          <w:snapToGrid w:val="0"/>
        </w:rPr>
        <w:t>--</w:t>
      </w:r>
    </w:p>
    <w:p w14:paraId="4E0AEE97" w14:textId="77777777" w:rsidR="00FC324B" w:rsidRPr="00D629EF" w:rsidRDefault="00FC324B" w:rsidP="00FC324B">
      <w:pPr>
        <w:pStyle w:val="PL"/>
        <w:spacing w:line="0" w:lineRule="atLeast"/>
        <w:rPr>
          <w:snapToGrid w:val="0"/>
        </w:rPr>
      </w:pPr>
      <w:r w:rsidRPr="00D629EF">
        <w:rPr>
          <w:snapToGrid w:val="0"/>
        </w:rPr>
        <w:t>-- **************************************************************</w:t>
      </w:r>
    </w:p>
    <w:p w14:paraId="147001DB" w14:textId="77777777" w:rsidR="00FC324B" w:rsidRPr="00D629EF" w:rsidRDefault="00FC324B" w:rsidP="00FC324B">
      <w:pPr>
        <w:pStyle w:val="PL"/>
        <w:spacing w:line="0" w:lineRule="atLeast"/>
        <w:rPr>
          <w:snapToGrid w:val="0"/>
        </w:rPr>
      </w:pPr>
    </w:p>
    <w:p w14:paraId="2803F0B9" w14:textId="77777777" w:rsidR="00FC324B" w:rsidRPr="00D629EF" w:rsidRDefault="00FC324B" w:rsidP="00FC324B">
      <w:pPr>
        <w:pStyle w:val="PL"/>
        <w:spacing w:line="0" w:lineRule="atLeast"/>
        <w:rPr>
          <w:snapToGrid w:val="0"/>
        </w:rPr>
      </w:pPr>
      <w:r w:rsidRPr="00D629EF">
        <w:rPr>
          <w:snapToGrid w:val="0"/>
        </w:rPr>
        <w:t>GNB-CU-CP-E1SetupRequest ::= SEQUENCE {</w:t>
      </w:r>
    </w:p>
    <w:p w14:paraId="3A36AB98" w14:textId="77777777" w:rsidR="00FC324B" w:rsidRPr="00927103" w:rsidRDefault="00FC324B" w:rsidP="00FC324B">
      <w:pPr>
        <w:pStyle w:val="PL"/>
        <w:spacing w:line="0" w:lineRule="atLeast"/>
        <w:rPr>
          <w:snapToGrid w:val="0"/>
        </w:rPr>
      </w:pPr>
      <w:r w:rsidRPr="00D629EF">
        <w:rPr>
          <w:snapToGrid w:val="0"/>
        </w:rPr>
        <w:tab/>
      </w:r>
      <w:proofErr w:type="spellStart"/>
      <w:r w:rsidRPr="00927103">
        <w:rPr>
          <w:snapToGrid w:val="0"/>
        </w:rPr>
        <w:t>protocolIEs</w:t>
      </w:r>
      <w:proofErr w:type="spellEnd"/>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-Container       { {GNB-CU-CP-E1SetupRequestIEs} },</w:t>
      </w:r>
    </w:p>
    <w:p w14:paraId="5E61BD82"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66B01584" w14:textId="77777777" w:rsidR="00FC324B" w:rsidRPr="00D629EF" w:rsidRDefault="00FC324B" w:rsidP="00FC324B">
      <w:pPr>
        <w:pStyle w:val="PL"/>
        <w:spacing w:line="0" w:lineRule="atLeast"/>
        <w:rPr>
          <w:snapToGrid w:val="0"/>
        </w:rPr>
      </w:pPr>
      <w:r w:rsidRPr="00D629EF">
        <w:rPr>
          <w:snapToGrid w:val="0"/>
        </w:rPr>
        <w:t>}</w:t>
      </w:r>
    </w:p>
    <w:p w14:paraId="0C365B5F" w14:textId="77777777" w:rsidR="00FC324B" w:rsidRPr="00D629EF" w:rsidRDefault="00FC324B" w:rsidP="00FC324B">
      <w:pPr>
        <w:pStyle w:val="PL"/>
        <w:spacing w:line="0" w:lineRule="atLeast"/>
        <w:rPr>
          <w:snapToGrid w:val="0"/>
        </w:rPr>
      </w:pPr>
    </w:p>
    <w:p w14:paraId="1C5C0D00" w14:textId="77777777" w:rsidR="00FC324B" w:rsidRPr="00D629EF" w:rsidRDefault="00FC324B" w:rsidP="00FC324B">
      <w:pPr>
        <w:pStyle w:val="PL"/>
        <w:spacing w:line="0" w:lineRule="atLeast"/>
        <w:rPr>
          <w:snapToGrid w:val="0"/>
        </w:rPr>
      </w:pPr>
      <w:r w:rsidRPr="00D629EF">
        <w:rPr>
          <w:snapToGrid w:val="0"/>
        </w:rPr>
        <w:t>GNB-CU-CP-E1SetupRequestIEs E1AP-PROTOCOL-IES ::= {</w:t>
      </w:r>
    </w:p>
    <w:p w14:paraId="126B8967" w14:textId="77777777" w:rsidR="00FC324B" w:rsidRPr="00D629EF" w:rsidRDefault="00FC324B" w:rsidP="00FC324B">
      <w:pPr>
        <w:pStyle w:val="PL"/>
        <w:spacing w:line="0" w:lineRule="atLeast"/>
        <w:rPr>
          <w:snapToGrid w:val="0"/>
        </w:rPr>
      </w:pPr>
      <w:r w:rsidRPr="00D629EF">
        <w:rPr>
          <w:snapToGrid w:val="0"/>
          <w:lang w:eastAsia="zh-CN"/>
        </w:rPr>
        <w:tab/>
        <w:t>{ ID id-</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 xml:space="preserve">TYPE </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4282E413"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gNB</w:t>
      </w:r>
      <w:proofErr w:type="spellEnd"/>
      <w:r w:rsidRPr="00D629EF">
        <w:rPr>
          <w:snapToGrid w:val="0"/>
        </w:rPr>
        <w:t>-CU-CP-Name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32747476"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Pr="00D629EF">
        <w:rPr>
          <w:snapToGrid w:val="0"/>
          <w:lang w:eastAsia="zh-CN"/>
        </w:rPr>
        <w:t>|</w:t>
      </w:r>
    </w:p>
    <w:p w14:paraId="38A49840" w14:textId="77777777" w:rsidR="00FC324B" w:rsidRPr="00D629EF" w:rsidRDefault="00FC324B" w:rsidP="00FC324B">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t>PRESENCE optional</w:t>
      </w:r>
      <w:r w:rsidRPr="00D629EF">
        <w:rPr>
          <w:snapToGrid w:val="0"/>
        </w:rPr>
        <w:tab/>
        <w:t>},</w:t>
      </w:r>
    </w:p>
    <w:p w14:paraId="1D71B0BC" w14:textId="77777777" w:rsidR="00FC324B" w:rsidRPr="00D629EF" w:rsidRDefault="00FC324B" w:rsidP="00FC324B">
      <w:pPr>
        <w:pStyle w:val="PL"/>
        <w:spacing w:line="0" w:lineRule="atLeast"/>
        <w:rPr>
          <w:snapToGrid w:val="0"/>
        </w:rPr>
      </w:pPr>
      <w:r w:rsidRPr="00D629EF">
        <w:rPr>
          <w:snapToGrid w:val="0"/>
        </w:rPr>
        <w:tab/>
        <w:t>...</w:t>
      </w:r>
    </w:p>
    <w:p w14:paraId="2D95DBD6" w14:textId="77777777" w:rsidR="00FC324B" w:rsidRPr="00D629EF" w:rsidRDefault="00FC324B" w:rsidP="00FC324B">
      <w:pPr>
        <w:pStyle w:val="PL"/>
        <w:spacing w:line="0" w:lineRule="atLeast"/>
        <w:rPr>
          <w:snapToGrid w:val="0"/>
        </w:rPr>
      </w:pPr>
      <w:r w:rsidRPr="00D629EF">
        <w:rPr>
          <w:snapToGrid w:val="0"/>
        </w:rPr>
        <w:t xml:space="preserve">} </w:t>
      </w:r>
    </w:p>
    <w:p w14:paraId="691F7BC7" w14:textId="77777777" w:rsidR="00FC324B" w:rsidRPr="00D629EF" w:rsidRDefault="00FC324B" w:rsidP="00FC324B">
      <w:pPr>
        <w:pStyle w:val="PL"/>
        <w:spacing w:line="0" w:lineRule="atLeast"/>
        <w:rPr>
          <w:snapToGrid w:val="0"/>
        </w:rPr>
      </w:pPr>
    </w:p>
    <w:p w14:paraId="77DC75BA" w14:textId="77777777" w:rsidR="00FC324B" w:rsidRPr="00D629EF" w:rsidRDefault="00FC324B" w:rsidP="00FC324B">
      <w:pPr>
        <w:pStyle w:val="PL"/>
        <w:spacing w:line="0" w:lineRule="atLeast"/>
        <w:rPr>
          <w:snapToGrid w:val="0"/>
        </w:rPr>
      </w:pPr>
      <w:r w:rsidRPr="00D629EF">
        <w:rPr>
          <w:snapToGrid w:val="0"/>
        </w:rPr>
        <w:t>-- **************************************************************</w:t>
      </w:r>
    </w:p>
    <w:p w14:paraId="5F9D6B1C" w14:textId="77777777" w:rsidR="00FC324B" w:rsidRPr="00D629EF" w:rsidRDefault="00FC324B" w:rsidP="00FC324B">
      <w:pPr>
        <w:pStyle w:val="PL"/>
        <w:spacing w:line="0" w:lineRule="atLeast"/>
        <w:rPr>
          <w:snapToGrid w:val="0"/>
        </w:rPr>
      </w:pPr>
      <w:r w:rsidRPr="00D629EF">
        <w:rPr>
          <w:snapToGrid w:val="0"/>
        </w:rPr>
        <w:t>--</w:t>
      </w:r>
    </w:p>
    <w:p w14:paraId="35230BD5" w14:textId="77777777" w:rsidR="00FC324B" w:rsidRPr="00D629EF" w:rsidRDefault="00FC324B" w:rsidP="00FC324B">
      <w:pPr>
        <w:pStyle w:val="PL"/>
        <w:spacing w:line="0" w:lineRule="atLeast"/>
        <w:rPr>
          <w:snapToGrid w:val="0"/>
        </w:rPr>
      </w:pPr>
      <w:r w:rsidRPr="00D629EF">
        <w:rPr>
          <w:snapToGrid w:val="0"/>
        </w:rPr>
        <w:t>-- GNB-CU-CP E1 Setup Response</w:t>
      </w:r>
    </w:p>
    <w:p w14:paraId="1C89AB1F" w14:textId="77777777" w:rsidR="00FC324B" w:rsidRPr="00D629EF" w:rsidRDefault="00FC324B" w:rsidP="00FC324B">
      <w:pPr>
        <w:pStyle w:val="PL"/>
        <w:spacing w:line="0" w:lineRule="atLeast"/>
        <w:rPr>
          <w:snapToGrid w:val="0"/>
        </w:rPr>
      </w:pPr>
      <w:r w:rsidRPr="00D629EF">
        <w:rPr>
          <w:snapToGrid w:val="0"/>
        </w:rPr>
        <w:t>--</w:t>
      </w:r>
    </w:p>
    <w:p w14:paraId="68767556" w14:textId="77777777" w:rsidR="00FC324B" w:rsidRPr="00D629EF" w:rsidRDefault="00FC324B" w:rsidP="00FC324B">
      <w:pPr>
        <w:pStyle w:val="PL"/>
        <w:spacing w:line="0" w:lineRule="atLeast"/>
        <w:rPr>
          <w:snapToGrid w:val="0"/>
        </w:rPr>
      </w:pPr>
      <w:r w:rsidRPr="00D629EF">
        <w:rPr>
          <w:snapToGrid w:val="0"/>
        </w:rPr>
        <w:t>-- **************************************************************</w:t>
      </w:r>
    </w:p>
    <w:p w14:paraId="23806379" w14:textId="77777777" w:rsidR="00FC324B" w:rsidRPr="00D629EF" w:rsidRDefault="00FC324B" w:rsidP="00FC324B">
      <w:pPr>
        <w:pStyle w:val="PL"/>
        <w:spacing w:line="0" w:lineRule="atLeast"/>
        <w:rPr>
          <w:snapToGrid w:val="0"/>
        </w:rPr>
      </w:pPr>
    </w:p>
    <w:p w14:paraId="0F74DCC5" w14:textId="77777777" w:rsidR="00FC324B" w:rsidRPr="00D629EF" w:rsidRDefault="00FC324B" w:rsidP="00FC324B">
      <w:pPr>
        <w:pStyle w:val="PL"/>
        <w:spacing w:line="0" w:lineRule="atLeast"/>
        <w:rPr>
          <w:snapToGrid w:val="0"/>
        </w:rPr>
      </w:pPr>
      <w:r w:rsidRPr="00D629EF">
        <w:rPr>
          <w:snapToGrid w:val="0"/>
        </w:rPr>
        <w:t>GNB-CU-CP-E1SetupResponse ::= SEQUENCE {</w:t>
      </w:r>
    </w:p>
    <w:p w14:paraId="114633C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-Container       { {GNB-CU-CP-E1SetupResponseIEs} },</w:t>
      </w:r>
    </w:p>
    <w:p w14:paraId="4D3E2F31" w14:textId="77777777" w:rsidR="00FC324B" w:rsidRPr="00D629EF" w:rsidRDefault="00FC324B" w:rsidP="00FC324B">
      <w:pPr>
        <w:pStyle w:val="PL"/>
        <w:spacing w:line="0" w:lineRule="atLeast"/>
        <w:rPr>
          <w:snapToGrid w:val="0"/>
        </w:rPr>
      </w:pPr>
      <w:r w:rsidRPr="00D629EF">
        <w:rPr>
          <w:snapToGrid w:val="0"/>
        </w:rPr>
        <w:tab/>
        <w:t>...</w:t>
      </w:r>
    </w:p>
    <w:p w14:paraId="65A53DF8" w14:textId="77777777" w:rsidR="00FC324B" w:rsidRPr="00D629EF" w:rsidRDefault="00FC324B" w:rsidP="00FC324B">
      <w:pPr>
        <w:pStyle w:val="PL"/>
        <w:spacing w:line="0" w:lineRule="atLeast"/>
        <w:rPr>
          <w:snapToGrid w:val="0"/>
        </w:rPr>
      </w:pPr>
      <w:r w:rsidRPr="00D629EF">
        <w:rPr>
          <w:snapToGrid w:val="0"/>
        </w:rPr>
        <w:t>}</w:t>
      </w:r>
    </w:p>
    <w:p w14:paraId="0F4744C3" w14:textId="77777777" w:rsidR="00FC324B" w:rsidRPr="00D629EF" w:rsidRDefault="00FC324B" w:rsidP="00FC324B">
      <w:pPr>
        <w:pStyle w:val="PL"/>
        <w:spacing w:line="0" w:lineRule="atLeast"/>
        <w:rPr>
          <w:snapToGrid w:val="0"/>
        </w:rPr>
      </w:pPr>
    </w:p>
    <w:p w14:paraId="3C25B55F" w14:textId="77777777" w:rsidR="00FC324B" w:rsidRPr="00D629EF" w:rsidRDefault="00FC324B" w:rsidP="00FC324B">
      <w:pPr>
        <w:pStyle w:val="PL"/>
        <w:spacing w:line="0" w:lineRule="atLeast"/>
        <w:rPr>
          <w:snapToGrid w:val="0"/>
        </w:rPr>
      </w:pPr>
      <w:r w:rsidRPr="00D629EF">
        <w:rPr>
          <w:snapToGrid w:val="0"/>
        </w:rPr>
        <w:t>GNB-CU-CP-E1SetupResponseIEs E1AP-PROTOCOL-IES ::= {</w:t>
      </w:r>
    </w:p>
    <w:p w14:paraId="0DABD0C3" w14:textId="77777777" w:rsidR="00FC324B" w:rsidRPr="00D629EF" w:rsidRDefault="00FC324B" w:rsidP="00FC324B">
      <w:pPr>
        <w:pStyle w:val="PL"/>
        <w:spacing w:line="0" w:lineRule="atLeast"/>
        <w:rPr>
          <w:snapToGrid w:val="0"/>
        </w:rPr>
      </w:pPr>
      <w:r w:rsidRPr="00D629EF">
        <w:rPr>
          <w:snapToGrid w:val="0"/>
          <w:lang w:eastAsia="zh-CN"/>
        </w:rPr>
        <w:tab/>
        <w:t>{ ID id-</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 xml:space="preserve">TYPE </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137474C0"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gNB</w:t>
      </w:r>
      <w:proofErr w:type="spellEnd"/>
      <w:r w:rsidRPr="00D629EF">
        <w:rPr>
          <w:snapToGrid w:val="0"/>
        </w:rPr>
        <w:t>-CU-UP-ID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75AFAE28"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gNB</w:t>
      </w:r>
      <w:proofErr w:type="spellEnd"/>
      <w:r w:rsidRPr="00D629EF">
        <w:rPr>
          <w:snapToGrid w:val="0"/>
        </w:rPr>
        <w:t>-CU-UP-Name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r>
      <w:r>
        <w:rPr>
          <w:snapToGrid w:val="0"/>
        </w:rPr>
        <w:tab/>
      </w:r>
      <w:r w:rsidRPr="00D629EF">
        <w:rPr>
          <w:snapToGrid w:val="0"/>
        </w:rPr>
        <w:t>}|</w:t>
      </w:r>
    </w:p>
    <w:p w14:paraId="6FB92E83"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CNSupport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 xml:space="preserve">TYPE </w:t>
      </w:r>
      <w:proofErr w:type="spellStart"/>
      <w:r w:rsidRPr="00D629EF">
        <w:rPr>
          <w:snapToGrid w:val="0"/>
        </w:rPr>
        <w:t>CNSupport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2E3A4CB4"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SupportedPLMNs</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 xml:space="preserve">TYPE </w:t>
      </w:r>
      <w:proofErr w:type="spellStart"/>
      <w:r w:rsidRPr="00D629EF">
        <w:rPr>
          <w:snapToGrid w:val="0"/>
        </w:rPr>
        <w:t>SupportedPLMNs</w:t>
      </w:r>
      <w:proofErr w:type="spellEnd"/>
      <w:r w:rsidRPr="00D629EF">
        <w:rPr>
          <w:snapToGrid w:val="0"/>
        </w:rPr>
        <w:t>-List</w:t>
      </w:r>
      <w:r w:rsidRPr="00D629EF">
        <w:rPr>
          <w:snapToGrid w:val="0"/>
        </w:rPr>
        <w:tab/>
      </w:r>
      <w:r w:rsidRPr="00D629EF">
        <w:rPr>
          <w:snapToGrid w:val="0"/>
        </w:rPr>
        <w:tab/>
      </w:r>
      <w:r w:rsidRPr="00D629EF">
        <w:rPr>
          <w:snapToGrid w:val="0"/>
        </w:rPr>
        <w:tab/>
        <w:t>PRESENCE mandatory</w:t>
      </w:r>
      <w:r w:rsidRPr="00D629EF">
        <w:rPr>
          <w:snapToGrid w:val="0"/>
        </w:rPr>
        <w:tab/>
        <w:t>}|</w:t>
      </w:r>
    </w:p>
    <w:p w14:paraId="0D9D6BA3"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gNB</w:t>
      </w:r>
      <w:proofErr w:type="spellEnd"/>
      <w:r w:rsidRPr="00D629EF">
        <w:rPr>
          <w:snapToGrid w:val="0"/>
        </w:rPr>
        <w:t>-CU-UP-Capacity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GNB-CU-UP-Capacity</w:t>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r>
      <w:r>
        <w:rPr>
          <w:snapToGrid w:val="0"/>
        </w:rPr>
        <w:tab/>
      </w:r>
      <w:r w:rsidRPr="00D629EF">
        <w:rPr>
          <w:snapToGrid w:val="0"/>
        </w:rPr>
        <w:t>}|</w:t>
      </w:r>
    </w:p>
    <w:p w14:paraId="6B370250"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Pr="00D629EF">
        <w:rPr>
          <w:snapToGrid w:val="0"/>
          <w:lang w:eastAsia="zh-CN"/>
        </w:rPr>
        <w:t>|</w:t>
      </w:r>
    </w:p>
    <w:p w14:paraId="38609672" w14:textId="77777777" w:rsidR="00FC324B" w:rsidRPr="00FA52B0" w:rsidRDefault="00FC324B" w:rsidP="00FC324B">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t>PRESENCE optional</w:t>
      </w:r>
      <w:r w:rsidRPr="00D629EF">
        <w:rPr>
          <w:snapToGrid w:val="0"/>
        </w:rPr>
        <w:tab/>
      </w:r>
      <w:r>
        <w:rPr>
          <w:snapToGrid w:val="0"/>
        </w:rPr>
        <w:tab/>
      </w:r>
      <w:r w:rsidRPr="00D629EF">
        <w:rPr>
          <w:snapToGrid w:val="0"/>
        </w:rPr>
        <w:t>}</w:t>
      </w:r>
      <w:r w:rsidRPr="00FA52B0">
        <w:rPr>
          <w:snapToGrid w:val="0"/>
        </w:rPr>
        <w:t>|</w:t>
      </w:r>
    </w:p>
    <w:p w14:paraId="6C787618" w14:textId="77777777" w:rsidR="00FC324B" w:rsidRPr="00D629EF" w:rsidRDefault="00FC324B" w:rsidP="00FC324B">
      <w:pPr>
        <w:pStyle w:val="PL"/>
        <w:spacing w:line="0" w:lineRule="atLeast"/>
        <w:rPr>
          <w:snapToGrid w:val="0"/>
        </w:rPr>
      </w:pPr>
      <w:r w:rsidRPr="00FA52B0">
        <w:rPr>
          <w:snapToGrid w:val="0"/>
        </w:rPr>
        <w:tab/>
        <w:t>{ ID id-</w:t>
      </w:r>
      <w:proofErr w:type="spellStart"/>
      <w:r w:rsidRPr="00FA52B0">
        <w:rPr>
          <w:snapToGrid w:val="0"/>
        </w:rPr>
        <w:t>CriticalityDiagnostics</w:t>
      </w:r>
      <w:proofErr w:type="spellEnd"/>
      <w:r w:rsidRPr="00FA52B0">
        <w:rPr>
          <w:snapToGrid w:val="0"/>
        </w:rPr>
        <w:tab/>
      </w:r>
      <w:r w:rsidRPr="00FA52B0">
        <w:rPr>
          <w:snapToGrid w:val="0"/>
        </w:rPr>
        <w:tab/>
      </w:r>
      <w:r>
        <w:rPr>
          <w:snapToGrid w:val="0"/>
        </w:rPr>
        <w:tab/>
      </w:r>
      <w:r>
        <w:rPr>
          <w:snapToGrid w:val="0"/>
        </w:rPr>
        <w:tab/>
      </w:r>
      <w:r w:rsidRPr="00FA52B0">
        <w:rPr>
          <w:snapToGrid w:val="0"/>
        </w:rPr>
        <w:t>CRITICALITY ignore</w:t>
      </w:r>
      <w:r w:rsidRPr="00FA52B0">
        <w:rPr>
          <w:snapToGrid w:val="0"/>
        </w:rPr>
        <w:tab/>
        <w:t xml:space="preserve">TYPE </w:t>
      </w:r>
      <w:proofErr w:type="spellStart"/>
      <w:r w:rsidRPr="00FA52B0">
        <w:rPr>
          <w:snapToGrid w:val="0"/>
        </w:rPr>
        <w:t>CriticalityDiagnostics</w:t>
      </w:r>
      <w:proofErr w:type="spellEnd"/>
      <w:r w:rsidRPr="00FA52B0">
        <w:rPr>
          <w:snapToGrid w:val="0"/>
        </w:rPr>
        <w:tab/>
      </w:r>
      <w:r>
        <w:rPr>
          <w:snapToGrid w:val="0"/>
        </w:rPr>
        <w:tab/>
      </w:r>
      <w:r w:rsidRPr="00FA52B0">
        <w:rPr>
          <w:snapToGrid w:val="0"/>
        </w:rPr>
        <w:tab/>
        <w:t>PRESENCE optional</w:t>
      </w:r>
      <w:r w:rsidRPr="00FA52B0">
        <w:rPr>
          <w:snapToGrid w:val="0"/>
        </w:rPr>
        <w:tab/>
      </w:r>
      <w:r>
        <w:rPr>
          <w:snapToGrid w:val="0"/>
        </w:rPr>
        <w:tab/>
      </w:r>
      <w:r w:rsidRPr="00FA52B0">
        <w:rPr>
          <w:snapToGrid w:val="0"/>
        </w:rPr>
        <w:t>}</w:t>
      </w:r>
      <w:r w:rsidRPr="00D629EF">
        <w:rPr>
          <w:snapToGrid w:val="0"/>
        </w:rPr>
        <w:t>,</w:t>
      </w:r>
    </w:p>
    <w:p w14:paraId="64575906" w14:textId="77777777" w:rsidR="00FC324B" w:rsidRPr="00D629EF" w:rsidRDefault="00FC324B" w:rsidP="00FC324B">
      <w:pPr>
        <w:pStyle w:val="PL"/>
        <w:spacing w:line="0" w:lineRule="atLeast"/>
        <w:rPr>
          <w:snapToGrid w:val="0"/>
        </w:rPr>
      </w:pPr>
      <w:r w:rsidRPr="00D629EF">
        <w:rPr>
          <w:snapToGrid w:val="0"/>
        </w:rPr>
        <w:tab/>
        <w:t>...</w:t>
      </w:r>
    </w:p>
    <w:p w14:paraId="05FF2103" w14:textId="77777777" w:rsidR="00FC324B" w:rsidRPr="00D629EF" w:rsidRDefault="00FC324B" w:rsidP="00FC324B">
      <w:pPr>
        <w:pStyle w:val="PL"/>
        <w:spacing w:line="0" w:lineRule="atLeast"/>
        <w:rPr>
          <w:snapToGrid w:val="0"/>
        </w:rPr>
      </w:pPr>
      <w:r w:rsidRPr="00D629EF">
        <w:rPr>
          <w:snapToGrid w:val="0"/>
        </w:rPr>
        <w:t>}</w:t>
      </w:r>
    </w:p>
    <w:p w14:paraId="27A21DCC" w14:textId="77777777" w:rsidR="00FC324B" w:rsidRPr="00D629EF" w:rsidRDefault="00FC324B" w:rsidP="00FC324B">
      <w:pPr>
        <w:pStyle w:val="PL"/>
        <w:spacing w:line="0" w:lineRule="atLeast"/>
        <w:rPr>
          <w:snapToGrid w:val="0"/>
        </w:rPr>
      </w:pPr>
    </w:p>
    <w:p w14:paraId="115DED4F" w14:textId="77777777" w:rsidR="00FC324B" w:rsidRPr="00D629EF" w:rsidRDefault="00FC324B" w:rsidP="00FC324B">
      <w:pPr>
        <w:pStyle w:val="PL"/>
        <w:spacing w:line="0" w:lineRule="atLeast"/>
        <w:rPr>
          <w:snapToGrid w:val="0"/>
        </w:rPr>
      </w:pPr>
      <w:r w:rsidRPr="00D629EF">
        <w:rPr>
          <w:snapToGrid w:val="0"/>
        </w:rPr>
        <w:t>-- **************************************************************</w:t>
      </w:r>
    </w:p>
    <w:p w14:paraId="5B65AD24" w14:textId="77777777" w:rsidR="00FC324B" w:rsidRPr="00D629EF" w:rsidRDefault="00FC324B" w:rsidP="00FC324B">
      <w:pPr>
        <w:pStyle w:val="PL"/>
        <w:spacing w:line="0" w:lineRule="atLeast"/>
        <w:rPr>
          <w:snapToGrid w:val="0"/>
        </w:rPr>
      </w:pPr>
      <w:r w:rsidRPr="00D629EF">
        <w:rPr>
          <w:snapToGrid w:val="0"/>
        </w:rPr>
        <w:t>--</w:t>
      </w:r>
    </w:p>
    <w:p w14:paraId="66B015D1" w14:textId="77777777" w:rsidR="00FC324B" w:rsidRPr="00D629EF" w:rsidRDefault="00FC324B" w:rsidP="00FC324B">
      <w:pPr>
        <w:pStyle w:val="PL"/>
        <w:spacing w:line="0" w:lineRule="atLeast"/>
        <w:rPr>
          <w:snapToGrid w:val="0"/>
        </w:rPr>
      </w:pPr>
      <w:r w:rsidRPr="00D629EF">
        <w:rPr>
          <w:snapToGrid w:val="0"/>
        </w:rPr>
        <w:t>-- GNB-CU-CP E1 Setup Failure</w:t>
      </w:r>
    </w:p>
    <w:p w14:paraId="0C41E7AB" w14:textId="77777777" w:rsidR="00FC324B" w:rsidRPr="00D629EF" w:rsidRDefault="00FC324B" w:rsidP="00FC324B">
      <w:pPr>
        <w:pStyle w:val="PL"/>
        <w:spacing w:line="0" w:lineRule="atLeast"/>
        <w:rPr>
          <w:snapToGrid w:val="0"/>
        </w:rPr>
      </w:pPr>
      <w:r w:rsidRPr="00D629EF">
        <w:rPr>
          <w:snapToGrid w:val="0"/>
        </w:rPr>
        <w:t>--</w:t>
      </w:r>
    </w:p>
    <w:p w14:paraId="57613E72" w14:textId="77777777" w:rsidR="00FC324B" w:rsidRPr="00D629EF" w:rsidRDefault="00FC324B" w:rsidP="00FC324B">
      <w:pPr>
        <w:pStyle w:val="PL"/>
        <w:spacing w:line="0" w:lineRule="atLeast"/>
        <w:rPr>
          <w:snapToGrid w:val="0"/>
        </w:rPr>
      </w:pPr>
      <w:r w:rsidRPr="00D629EF">
        <w:rPr>
          <w:snapToGrid w:val="0"/>
        </w:rPr>
        <w:t>-- **************************************************************</w:t>
      </w:r>
    </w:p>
    <w:p w14:paraId="48A58583" w14:textId="77777777" w:rsidR="00FC324B" w:rsidRPr="00D629EF" w:rsidRDefault="00FC324B" w:rsidP="00FC324B">
      <w:pPr>
        <w:pStyle w:val="PL"/>
        <w:spacing w:line="0" w:lineRule="atLeast"/>
        <w:rPr>
          <w:snapToGrid w:val="0"/>
        </w:rPr>
      </w:pPr>
    </w:p>
    <w:p w14:paraId="10FFD439" w14:textId="77777777" w:rsidR="00FC324B" w:rsidRPr="00D629EF" w:rsidRDefault="00FC324B" w:rsidP="00FC324B">
      <w:pPr>
        <w:pStyle w:val="PL"/>
        <w:spacing w:line="0" w:lineRule="atLeast"/>
        <w:rPr>
          <w:snapToGrid w:val="0"/>
        </w:rPr>
      </w:pPr>
      <w:r w:rsidRPr="00D629EF">
        <w:rPr>
          <w:snapToGrid w:val="0"/>
        </w:rPr>
        <w:t>GNB-CU-CP-E1SetupFailure ::= SEQUENCE {</w:t>
      </w:r>
    </w:p>
    <w:p w14:paraId="417D5C2F"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-Container       { {GNB-CU-CP-E1SetupFailureIEs} },</w:t>
      </w:r>
    </w:p>
    <w:p w14:paraId="014649E0" w14:textId="77777777" w:rsidR="00FC324B" w:rsidRPr="00D629EF" w:rsidRDefault="00FC324B" w:rsidP="00FC324B">
      <w:pPr>
        <w:pStyle w:val="PL"/>
        <w:spacing w:line="0" w:lineRule="atLeast"/>
        <w:rPr>
          <w:snapToGrid w:val="0"/>
        </w:rPr>
      </w:pPr>
      <w:r w:rsidRPr="00D629EF">
        <w:rPr>
          <w:snapToGrid w:val="0"/>
        </w:rPr>
        <w:tab/>
        <w:t>...</w:t>
      </w:r>
    </w:p>
    <w:p w14:paraId="008CBED7" w14:textId="77777777" w:rsidR="00FC324B" w:rsidRPr="00D629EF" w:rsidRDefault="00FC324B" w:rsidP="00FC324B">
      <w:pPr>
        <w:pStyle w:val="PL"/>
        <w:spacing w:line="0" w:lineRule="atLeast"/>
        <w:rPr>
          <w:snapToGrid w:val="0"/>
        </w:rPr>
      </w:pPr>
      <w:r w:rsidRPr="00D629EF">
        <w:rPr>
          <w:snapToGrid w:val="0"/>
        </w:rPr>
        <w:t>}</w:t>
      </w:r>
    </w:p>
    <w:p w14:paraId="3281F4E1" w14:textId="77777777" w:rsidR="00FC324B" w:rsidRPr="00D629EF" w:rsidRDefault="00FC324B" w:rsidP="00FC324B">
      <w:pPr>
        <w:pStyle w:val="PL"/>
        <w:spacing w:line="0" w:lineRule="atLeast"/>
        <w:rPr>
          <w:snapToGrid w:val="0"/>
        </w:rPr>
      </w:pPr>
    </w:p>
    <w:p w14:paraId="3E9C389C" w14:textId="77777777" w:rsidR="00FC324B" w:rsidRPr="00D629EF" w:rsidRDefault="00FC324B" w:rsidP="00FC324B">
      <w:pPr>
        <w:pStyle w:val="PL"/>
        <w:spacing w:line="0" w:lineRule="atLeast"/>
        <w:rPr>
          <w:snapToGrid w:val="0"/>
        </w:rPr>
      </w:pPr>
      <w:r w:rsidRPr="00D629EF">
        <w:rPr>
          <w:snapToGrid w:val="0"/>
        </w:rPr>
        <w:t>GNB-CU-CP-E1SetupFailureIEs E1AP-PROTOCOL-IES ::= {</w:t>
      </w:r>
    </w:p>
    <w:p w14:paraId="0A349433" w14:textId="77777777" w:rsidR="00FC324B" w:rsidRPr="00D629EF" w:rsidRDefault="00FC324B" w:rsidP="00FC324B">
      <w:pPr>
        <w:pStyle w:val="PL"/>
        <w:spacing w:line="0" w:lineRule="atLeast"/>
        <w:rPr>
          <w:snapToGrid w:val="0"/>
        </w:rPr>
      </w:pPr>
      <w:r w:rsidRPr="00D629EF">
        <w:rPr>
          <w:snapToGrid w:val="0"/>
          <w:lang w:eastAsia="zh-CN"/>
        </w:rPr>
        <w:tab/>
        <w:t>{ ID id-</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 xml:space="preserve">TYPE </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1E262A51"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39322B56"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TimeToWait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proofErr w:type="spellStart"/>
      <w:r w:rsidRPr="00D629EF">
        <w:rPr>
          <w:snapToGrid w:val="0"/>
        </w:rPr>
        <w:t>TimeToWait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54B547C6"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CriticalityDiagnostics</w:t>
      </w:r>
      <w:proofErr w:type="spellEnd"/>
      <w:r w:rsidRPr="00D629EF">
        <w:rPr>
          <w:snapToGrid w:val="0"/>
        </w:rPr>
        <w:tab/>
      </w:r>
      <w:r w:rsidRPr="00D629EF">
        <w:rPr>
          <w:snapToGrid w:val="0"/>
        </w:rPr>
        <w:tab/>
        <w:t>CRITICALITY ignore</w:t>
      </w:r>
      <w:r w:rsidRPr="00D629EF">
        <w:rPr>
          <w:snapToGrid w:val="0"/>
        </w:rPr>
        <w:tab/>
        <w:t xml:space="preserve">TYPE </w:t>
      </w:r>
      <w:proofErr w:type="spellStart"/>
      <w:r w:rsidRPr="00D629EF">
        <w:rPr>
          <w:snapToGrid w:val="0"/>
        </w:rPr>
        <w:t>CriticalityDiagnostics</w:t>
      </w:r>
      <w:proofErr w:type="spellEnd"/>
      <w:r w:rsidRPr="00D629EF">
        <w:rPr>
          <w:snapToGrid w:val="0"/>
        </w:rPr>
        <w:tab/>
      </w:r>
      <w:r w:rsidRPr="00D629EF">
        <w:rPr>
          <w:snapToGrid w:val="0"/>
        </w:rPr>
        <w:tab/>
        <w:t>PRESENCE optional</w:t>
      </w:r>
      <w:r w:rsidRPr="00D629EF">
        <w:rPr>
          <w:snapToGrid w:val="0"/>
        </w:rPr>
        <w:tab/>
        <w:t>},</w:t>
      </w:r>
    </w:p>
    <w:p w14:paraId="498F6659" w14:textId="77777777" w:rsidR="00FC324B" w:rsidRPr="00D629EF" w:rsidRDefault="00FC324B" w:rsidP="00FC324B">
      <w:pPr>
        <w:pStyle w:val="PL"/>
        <w:spacing w:line="0" w:lineRule="atLeast"/>
        <w:rPr>
          <w:snapToGrid w:val="0"/>
        </w:rPr>
      </w:pPr>
      <w:r w:rsidRPr="00D629EF">
        <w:rPr>
          <w:snapToGrid w:val="0"/>
        </w:rPr>
        <w:tab/>
        <w:t>...</w:t>
      </w:r>
    </w:p>
    <w:p w14:paraId="1D5641FF" w14:textId="77777777" w:rsidR="00FC324B" w:rsidRPr="00D629EF" w:rsidRDefault="00FC324B" w:rsidP="00FC324B">
      <w:pPr>
        <w:pStyle w:val="PL"/>
        <w:spacing w:line="0" w:lineRule="atLeast"/>
        <w:rPr>
          <w:snapToGrid w:val="0"/>
        </w:rPr>
      </w:pPr>
      <w:r w:rsidRPr="00D629EF">
        <w:rPr>
          <w:snapToGrid w:val="0"/>
        </w:rPr>
        <w:t>}</w:t>
      </w:r>
    </w:p>
    <w:p w14:paraId="112E8910" w14:textId="77777777" w:rsidR="00FC324B" w:rsidRPr="00D629EF" w:rsidRDefault="00FC324B" w:rsidP="00FC324B">
      <w:pPr>
        <w:pStyle w:val="PL"/>
        <w:spacing w:line="0" w:lineRule="atLeast"/>
        <w:rPr>
          <w:snapToGrid w:val="0"/>
        </w:rPr>
      </w:pPr>
    </w:p>
    <w:p w14:paraId="414CF1D8" w14:textId="77777777" w:rsidR="00FC324B" w:rsidRPr="00D629EF" w:rsidRDefault="00FC324B" w:rsidP="00FC324B">
      <w:pPr>
        <w:pStyle w:val="PL"/>
        <w:spacing w:line="0" w:lineRule="atLeast"/>
        <w:rPr>
          <w:snapToGrid w:val="0"/>
        </w:rPr>
      </w:pPr>
      <w:r w:rsidRPr="00D629EF">
        <w:rPr>
          <w:snapToGrid w:val="0"/>
        </w:rPr>
        <w:t>-- **************************************************************</w:t>
      </w:r>
    </w:p>
    <w:p w14:paraId="3FE6CCCD" w14:textId="77777777" w:rsidR="00FC324B" w:rsidRPr="00D629EF" w:rsidRDefault="00FC324B" w:rsidP="00FC324B">
      <w:pPr>
        <w:pStyle w:val="PL"/>
        <w:spacing w:line="0" w:lineRule="atLeast"/>
        <w:rPr>
          <w:snapToGrid w:val="0"/>
        </w:rPr>
      </w:pPr>
      <w:r w:rsidRPr="00D629EF">
        <w:rPr>
          <w:snapToGrid w:val="0"/>
        </w:rPr>
        <w:t>--</w:t>
      </w:r>
    </w:p>
    <w:p w14:paraId="144BAC71" w14:textId="77777777" w:rsidR="00FC324B" w:rsidRPr="00D629EF" w:rsidRDefault="00FC324B" w:rsidP="00FC324B">
      <w:pPr>
        <w:pStyle w:val="PL"/>
        <w:spacing w:line="0" w:lineRule="atLeast"/>
        <w:outlineLvl w:val="3"/>
        <w:rPr>
          <w:snapToGrid w:val="0"/>
        </w:rPr>
      </w:pPr>
      <w:r w:rsidRPr="00D629EF">
        <w:rPr>
          <w:snapToGrid w:val="0"/>
        </w:rPr>
        <w:t>-- GNB-CU-UP CONFIGURATION UPDATE</w:t>
      </w:r>
    </w:p>
    <w:p w14:paraId="362327F8" w14:textId="77777777" w:rsidR="00FC324B" w:rsidRPr="00D629EF" w:rsidRDefault="00FC324B" w:rsidP="00FC324B">
      <w:pPr>
        <w:pStyle w:val="PL"/>
        <w:spacing w:line="0" w:lineRule="atLeast"/>
        <w:rPr>
          <w:snapToGrid w:val="0"/>
        </w:rPr>
      </w:pPr>
      <w:r w:rsidRPr="00D629EF">
        <w:rPr>
          <w:snapToGrid w:val="0"/>
        </w:rPr>
        <w:t>--</w:t>
      </w:r>
    </w:p>
    <w:p w14:paraId="7DC1226B" w14:textId="77777777" w:rsidR="00FC324B" w:rsidRPr="00D629EF" w:rsidRDefault="00FC324B" w:rsidP="00FC324B">
      <w:pPr>
        <w:pStyle w:val="PL"/>
        <w:spacing w:line="0" w:lineRule="atLeast"/>
        <w:rPr>
          <w:snapToGrid w:val="0"/>
        </w:rPr>
      </w:pPr>
      <w:r w:rsidRPr="00D629EF">
        <w:rPr>
          <w:snapToGrid w:val="0"/>
        </w:rPr>
        <w:t>-- **************************************************************</w:t>
      </w:r>
    </w:p>
    <w:p w14:paraId="75524E17" w14:textId="77777777" w:rsidR="00FC324B" w:rsidRPr="00D629EF" w:rsidRDefault="00FC324B" w:rsidP="00FC324B">
      <w:pPr>
        <w:pStyle w:val="PL"/>
        <w:spacing w:line="0" w:lineRule="atLeast"/>
        <w:rPr>
          <w:snapToGrid w:val="0"/>
        </w:rPr>
      </w:pPr>
    </w:p>
    <w:p w14:paraId="718AC5DC" w14:textId="77777777" w:rsidR="00FC324B" w:rsidRPr="00D629EF" w:rsidRDefault="00FC324B" w:rsidP="00FC324B">
      <w:pPr>
        <w:pStyle w:val="PL"/>
        <w:spacing w:line="0" w:lineRule="atLeast"/>
        <w:rPr>
          <w:snapToGrid w:val="0"/>
        </w:rPr>
      </w:pPr>
      <w:r w:rsidRPr="00D629EF">
        <w:rPr>
          <w:snapToGrid w:val="0"/>
        </w:rPr>
        <w:t>-- **************************************************************</w:t>
      </w:r>
    </w:p>
    <w:p w14:paraId="73D56C59" w14:textId="77777777" w:rsidR="00FC324B" w:rsidRPr="00D629EF" w:rsidRDefault="00FC324B" w:rsidP="00FC324B">
      <w:pPr>
        <w:pStyle w:val="PL"/>
        <w:spacing w:line="0" w:lineRule="atLeast"/>
        <w:rPr>
          <w:snapToGrid w:val="0"/>
        </w:rPr>
      </w:pPr>
      <w:r w:rsidRPr="00D629EF">
        <w:rPr>
          <w:snapToGrid w:val="0"/>
        </w:rPr>
        <w:t>--</w:t>
      </w:r>
    </w:p>
    <w:p w14:paraId="5DAA9408" w14:textId="77777777" w:rsidR="00FC324B" w:rsidRPr="00D629EF" w:rsidRDefault="00FC324B" w:rsidP="00FC324B">
      <w:pPr>
        <w:pStyle w:val="PL"/>
        <w:spacing w:line="0" w:lineRule="atLeast"/>
        <w:rPr>
          <w:snapToGrid w:val="0"/>
        </w:rPr>
      </w:pPr>
      <w:r w:rsidRPr="00D629EF">
        <w:rPr>
          <w:snapToGrid w:val="0"/>
        </w:rPr>
        <w:t>-- GNB-CU-UP Configuration Update</w:t>
      </w:r>
    </w:p>
    <w:p w14:paraId="73FDE0ED" w14:textId="77777777" w:rsidR="00FC324B" w:rsidRPr="00D629EF" w:rsidRDefault="00FC324B" w:rsidP="00FC324B">
      <w:pPr>
        <w:pStyle w:val="PL"/>
        <w:spacing w:line="0" w:lineRule="atLeast"/>
        <w:rPr>
          <w:snapToGrid w:val="0"/>
        </w:rPr>
      </w:pPr>
      <w:r w:rsidRPr="00D629EF">
        <w:rPr>
          <w:snapToGrid w:val="0"/>
        </w:rPr>
        <w:t>--</w:t>
      </w:r>
    </w:p>
    <w:p w14:paraId="6DAAE51F" w14:textId="77777777" w:rsidR="00FC324B" w:rsidRPr="00D629EF" w:rsidRDefault="00FC324B" w:rsidP="00FC324B">
      <w:pPr>
        <w:pStyle w:val="PL"/>
        <w:spacing w:line="0" w:lineRule="atLeast"/>
        <w:rPr>
          <w:snapToGrid w:val="0"/>
        </w:rPr>
      </w:pPr>
      <w:r w:rsidRPr="00D629EF">
        <w:rPr>
          <w:snapToGrid w:val="0"/>
        </w:rPr>
        <w:t>-- **************************************************************</w:t>
      </w:r>
    </w:p>
    <w:p w14:paraId="5024CE5F" w14:textId="77777777" w:rsidR="00FC324B" w:rsidRPr="00D629EF" w:rsidRDefault="00FC324B" w:rsidP="00FC324B">
      <w:pPr>
        <w:pStyle w:val="PL"/>
        <w:spacing w:line="0" w:lineRule="atLeast"/>
        <w:rPr>
          <w:snapToGrid w:val="0"/>
        </w:rPr>
      </w:pPr>
    </w:p>
    <w:p w14:paraId="2F0DF2F2" w14:textId="77777777" w:rsidR="00FC324B" w:rsidRPr="00D629EF" w:rsidRDefault="00FC324B" w:rsidP="00FC324B">
      <w:pPr>
        <w:pStyle w:val="PL"/>
        <w:spacing w:line="0" w:lineRule="atLeast"/>
        <w:rPr>
          <w:snapToGrid w:val="0"/>
        </w:rPr>
      </w:pPr>
      <w:r w:rsidRPr="00D629EF">
        <w:rPr>
          <w:snapToGrid w:val="0"/>
        </w:rPr>
        <w:t>GNB-CU-UP-</w:t>
      </w:r>
      <w:proofErr w:type="spellStart"/>
      <w:r w:rsidRPr="00D629EF">
        <w:rPr>
          <w:snapToGrid w:val="0"/>
        </w:rPr>
        <w:t>ConfigurationUpdate</w:t>
      </w:r>
      <w:proofErr w:type="spellEnd"/>
      <w:r w:rsidRPr="00D629EF">
        <w:rPr>
          <w:snapToGrid w:val="0"/>
        </w:rPr>
        <w:t xml:space="preserve"> ::= SEQUENCE {</w:t>
      </w:r>
    </w:p>
    <w:p w14:paraId="452DFEFD"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-Container       { {GNB-CU-UP-ConfigurationUpdateIEs} },</w:t>
      </w:r>
    </w:p>
    <w:p w14:paraId="109BF7EB" w14:textId="77777777" w:rsidR="00FC324B" w:rsidRPr="00D629EF" w:rsidRDefault="00FC324B" w:rsidP="00FC324B">
      <w:pPr>
        <w:pStyle w:val="PL"/>
        <w:spacing w:line="0" w:lineRule="atLeast"/>
        <w:rPr>
          <w:snapToGrid w:val="0"/>
        </w:rPr>
      </w:pPr>
      <w:r w:rsidRPr="00D629EF">
        <w:rPr>
          <w:snapToGrid w:val="0"/>
        </w:rPr>
        <w:tab/>
        <w:t>...</w:t>
      </w:r>
    </w:p>
    <w:p w14:paraId="4A82BB33" w14:textId="77777777" w:rsidR="00FC324B" w:rsidRPr="00D629EF" w:rsidRDefault="00FC324B" w:rsidP="00FC324B">
      <w:pPr>
        <w:pStyle w:val="PL"/>
        <w:spacing w:line="0" w:lineRule="atLeast"/>
        <w:rPr>
          <w:snapToGrid w:val="0"/>
        </w:rPr>
      </w:pPr>
      <w:r w:rsidRPr="00D629EF">
        <w:rPr>
          <w:snapToGrid w:val="0"/>
        </w:rPr>
        <w:t>}</w:t>
      </w:r>
    </w:p>
    <w:p w14:paraId="145482A6" w14:textId="77777777" w:rsidR="00FC324B" w:rsidRPr="00D629EF" w:rsidRDefault="00FC324B" w:rsidP="00FC324B">
      <w:pPr>
        <w:pStyle w:val="PL"/>
        <w:spacing w:line="0" w:lineRule="atLeast"/>
        <w:rPr>
          <w:snapToGrid w:val="0"/>
        </w:rPr>
      </w:pPr>
    </w:p>
    <w:p w14:paraId="0924DC18" w14:textId="77777777" w:rsidR="00FC324B" w:rsidRPr="00D629EF" w:rsidRDefault="00FC324B" w:rsidP="00FC324B">
      <w:pPr>
        <w:pStyle w:val="PL"/>
        <w:spacing w:line="0" w:lineRule="atLeast"/>
        <w:rPr>
          <w:snapToGrid w:val="0"/>
        </w:rPr>
      </w:pPr>
      <w:r w:rsidRPr="00D629EF">
        <w:rPr>
          <w:snapToGrid w:val="0"/>
        </w:rPr>
        <w:t>GNB-CU-UP-ConfigurationUpdateIEs E1AP-PROTOCOL-IES ::= {</w:t>
      </w:r>
    </w:p>
    <w:p w14:paraId="661C4AA0" w14:textId="77777777" w:rsidR="00FC324B" w:rsidRPr="00D629EF" w:rsidRDefault="00FC324B" w:rsidP="00FC324B">
      <w:pPr>
        <w:pStyle w:val="PL"/>
        <w:spacing w:line="0" w:lineRule="atLeast"/>
        <w:rPr>
          <w:snapToGrid w:val="0"/>
        </w:rPr>
      </w:pPr>
      <w:r w:rsidRPr="00D629EF">
        <w:rPr>
          <w:snapToGrid w:val="0"/>
          <w:lang w:eastAsia="zh-CN"/>
        </w:rPr>
        <w:tab/>
        <w:t>{ ID id-</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 xml:space="preserve">TYPE </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6667C805"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gNB</w:t>
      </w:r>
      <w:proofErr w:type="spellEnd"/>
      <w:r w:rsidRPr="00D629EF">
        <w:rPr>
          <w:snapToGrid w:val="0"/>
        </w:rPr>
        <w:t>-CU-UP-ID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671573C"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gNB</w:t>
      </w:r>
      <w:proofErr w:type="spellEnd"/>
      <w:r w:rsidRPr="00D629EF">
        <w:rPr>
          <w:snapToGrid w:val="0"/>
        </w:rPr>
        <w:t>-CU-UP-Name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352C7675"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SupportedPLMNs</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 xml:space="preserve">TYPE </w:t>
      </w:r>
      <w:proofErr w:type="spellStart"/>
      <w:r w:rsidRPr="00D629EF">
        <w:rPr>
          <w:snapToGrid w:val="0"/>
        </w:rPr>
        <w:t>SupportedPLMNs</w:t>
      </w:r>
      <w:proofErr w:type="spellEnd"/>
      <w:r w:rsidRPr="00D629EF">
        <w:rPr>
          <w:snapToGrid w:val="0"/>
        </w:rPr>
        <w:t>-List</w:t>
      </w:r>
      <w:r w:rsidRPr="00D629EF">
        <w:rPr>
          <w:snapToGrid w:val="0"/>
        </w:rPr>
        <w:tab/>
      </w:r>
      <w:r w:rsidRPr="00D629EF">
        <w:rPr>
          <w:snapToGrid w:val="0"/>
        </w:rPr>
        <w:tab/>
      </w:r>
      <w:r w:rsidRPr="00D629EF">
        <w:rPr>
          <w:snapToGrid w:val="0"/>
        </w:rPr>
        <w:tab/>
        <w:t>PRESENCE optional</w:t>
      </w:r>
      <w:r w:rsidRPr="00D629EF">
        <w:rPr>
          <w:snapToGrid w:val="0"/>
        </w:rPr>
        <w:tab/>
        <w:t>}|</w:t>
      </w:r>
    </w:p>
    <w:p w14:paraId="05C9424C" w14:textId="77777777" w:rsidR="00FC324B" w:rsidRPr="00D629EF" w:rsidRDefault="00FC324B" w:rsidP="00FC324B">
      <w:pPr>
        <w:pStyle w:val="PL"/>
        <w:rPr>
          <w:rFonts w:cs="Courier New"/>
          <w:lang w:eastAsia="zh-CN"/>
        </w:rPr>
      </w:pPr>
      <w:r w:rsidRPr="00D629EF">
        <w:rPr>
          <w:snapToGrid w:val="0"/>
        </w:rPr>
        <w:tab/>
        <w:t>{ ID id-</w:t>
      </w:r>
      <w:proofErr w:type="spellStart"/>
      <w:r w:rsidRPr="00D629EF">
        <w:rPr>
          <w:snapToGrid w:val="0"/>
        </w:rPr>
        <w:t>gNB</w:t>
      </w:r>
      <w:proofErr w:type="spellEnd"/>
      <w:r w:rsidRPr="00D629EF">
        <w:rPr>
          <w:snapToGrid w:val="0"/>
        </w:rPr>
        <w:t>-CU-UP-Capacity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GNB-CU-UP-Capacity</w:t>
      </w:r>
      <w:r w:rsidRPr="00D629EF">
        <w:rPr>
          <w:snapToGrid w:val="0"/>
        </w:rPr>
        <w:tab/>
      </w:r>
      <w:r w:rsidRPr="00D629EF">
        <w:rPr>
          <w:snapToGrid w:val="0"/>
        </w:rPr>
        <w:tab/>
      </w:r>
      <w:r w:rsidRPr="00D629EF">
        <w:rPr>
          <w:snapToGrid w:val="0"/>
        </w:rPr>
        <w:tab/>
        <w:t xml:space="preserve">   PRESENCE optional</w:t>
      </w:r>
      <w:r w:rsidRPr="00D629EF">
        <w:rPr>
          <w:snapToGrid w:val="0"/>
        </w:rPr>
        <w:tab/>
        <w:t>}</w:t>
      </w:r>
      <w:r w:rsidRPr="00D629EF">
        <w:rPr>
          <w:rFonts w:cs="Courier New"/>
          <w:lang w:eastAsia="zh-CN"/>
        </w:rPr>
        <w:t>|</w:t>
      </w:r>
    </w:p>
    <w:p w14:paraId="1500FE48" w14:textId="77777777" w:rsidR="00FC324B" w:rsidRPr="00D629EF" w:rsidRDefault="00FC324B" w:rsidP="00FC324B">
      <w:pPr>
        <w:pStyle w:val="PL"/>
        <w:spacing w:line="0" w:lineRule="atLeast"/>
        <w:rPr>
          <w:rFonts w:cs="Courier New"/>
        </w:rPr>
      </w:pPr>
      <w:r w:rsidRPr="00D629EF">
        <w:rPr>
          <w:rFonts w:cs="Courier New"/>
          <w:lang w:eastAsia="zh-CN"/>
        </w:rPr>
        <w:tab/>
      </w:r>
      <w:r w:rsidRPr="00D629EF">
        <w:rPr>
          <w:rFonts w:cs="Courier New"/>
        </w:rPr>
        <w:t xml:space="preserve">{ ID </w:t>
      </w:r>
      <w:r w:rsidRPr="00D629EF">
        <w:rPr>
          <w:snapToGrid w:val="0"/>
        </w:rPr>
        <w:t>id-GNB-CU-UP-TNLA-To-Remove-List</w:t>
      </w:r>
      <w:r w:rsidRPr="00D629EF">
        <w:rPr>
          <w:rFonts w:cs="Courier New"/>
        </w:rPr>
        <w:tab/>
      </w:r>
      <w:r w:rsidRPr="00D629EF">
        <w:rPr>
          <w:rFonts w:cs="Courier New"/>
        </w:rPr>
        <w:tab/>
        <w:t>CRITICALITY reject</w:t>
      </w:r>
      <w:r w:rsidRPr="00D629EF">
        <w:rPr>
          <w:rFonts w:cs="Courier New"/>
        </w:rPr>
        <w:tab/>
        <w:t xml:space="preserve">TYPE </w:t>
      </w:r>
      <w:r w:rsidRPr="00D629EF">
        <w:rPr>
          <w:snapToGrid w:val="0"/>
        </w:rPr>
        <w:t>GNB-CU-UP-TNLA-To-Remove-List</w:t>
      </w:r>
      <w:r w:rsidRPr="00D629EF">
        <w:rPr>
          <w:snapToGrid w:val="0"/>
        </w:rPr>
        <w:tab/>
      </w:r>
      <w:r w:rsidRPr="00D629EF">
        <w:rPr>
          <w:rFonts w:cs="Courier New"/>
        </w:rPr>
        <w:t>PRESENCE optional</w:t>
      </w:r>
      <w:r w:rsidRPr="00D629EF">
        <w:rPr>
          <w:rFonts w:cs="Courier New"/>
        </w:rPr>
        <w:tab/>
        <w:t>}|</w:t>
      </w:r>
    </w:p>
    <w:p w14:paraId="6227CB20" w14:textId="77777777" w:rsidR="00FC324B" w:rsidRPr="00D629EF" w:rsidRDefault="00FC324B" w:rsidP="00FC324B">
      <w:pPr>
        <w:pStyle w:val="PL"/>
        <w:spacing w:line="0" w:lineRule="atLeast"/>
        <w:rPr>
          <w:snapToGrid w:val="0"/>
        </w:rPr>
      </w:pPr>
      <w:r w:rsidRPr="00D629EF">
        <w:rPr>
          <w:rFonts w:cs="Courier New"/>
        </w:rPr>
        <w:tab/>
        <w:t>{ ID id-Transport-Layer-Address-Info</w:t>
      </w:r>
      <w:r w:rsidRPr="00D629EF">
        <w:rPr>
          <w:rFonts w:cs="Courier New"/>
        </w:rPr>
        <w:tab/>
      </w:r>
      <w:r w:rsidRPr="00D629EF">
        <w:rPr>
          <w:rFonts w:cs="Courier New"/>
        </w:rPr>
        <w:tab/>
        <w:t>CRITICALITY ignore</w:t>
      </w:r>
      <w:r w:rsidRPr="00D629EF">
        <w:rPr>
          <w:rFonts w:cs="Courier New"/>
        </w:rPr>
        <w:tab/>
        <w:t>TYPE Transport-Layer-Address-Info</w:t>
      </w:r>
      <w:r w:rsidRPr="00D629EF">
        <w:rPr>
          <w:rFonts w:cs="Courier New"/>
        </w:rPr>
        <w:tab/>
        <w:t>PRESENCE optional</w:t>
      </w:r>
      <w:r w:rsidRPr="00D629EF">
        <w:rPr>
          <w:rFonts w:cs="Courier New"/>
        </w:rPr>
        <w:tab/>
        <w:t>}</w:t>
      </w:r>
      <w:r w:rsidRPr="00D629EF">
        <w:rPr>
          <w:snapToGrid w:val="0"/>
          <w:lang w:eastAsia="zh-CN"/>
        </w:rPr>
        <w:t>|</w:t>
      </w:r>
    </w:p>
    <w:p w14:paraId="2BA86298" w14:textId="77777777" w:rsidR="00FC324B" w:rsidRDefault="00FC324B" w:rsidP="00FC324B">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t>PRESENCE optional</w:t>
      </w:r>
      <w:r w:rsidRPr="00D629EF">
        <w:rPr>
          <w:snapToGrid w:val="0"/>
        </w:rPr>
        <w:tab/>
        <w:t>}</w:t>
      </w:r>
      <w:r>
        <w:rPr>
          <w:snapToGrid w:val="0"/>
        </w:rPr>
        <w:t>|</w:t>
      </w:r>
    </w:p>
    <w:p w14:paraId="75DB1E22" w14:textId="77777777" w:rsidR="00FC324B" w:rsidRPr="00D629EF" w:rsidRDefault="00FC324B" w:rsidP="00FC324B">
      <w:pPr>
        <w:pStyle w:val="PL"/>
        <w:spacing w:line="0" w:lineRule="atLeast"/>
        <w:rPr>
          <w:snapToGrid w:val="0"/>
        </w:rPr>
      </w:pPr>
      <w:r>
        <w:rPr>
          <w:snapToGrid w:val="0"/>
        </w:rPr>
        <w:tab/>
      </w:r>
      <w:r w:rsidRPr="00D629EF">
        <w:rPr>
          <w:snapToGrid w:val="0"/>
        </w:rPr>
        <w:t xml:space="preserve">{ ID </w:t>
      </w:r>
      <w:r>
        <w:rPr>
          <w:snapToGrid w:val="0"/>
        </w:rPr>
        <w:t>id-</w:t>
      </w:r>
      <w:proofErr w:type="spellStart"/>
      <w:r>
        <w:rPr>
          <w:rFonts w:hint="eastAsia"/>
          <w:snapToGrid w:val="0"/>
          <w:lang w:eastAsia="zh-CN"/>
        </w:rPr>
        <w:t>gNB</w:t>
      </w:r>
      <w:proofErr w:type="spellEnd"/>
      <w:r>
        <w:rPr>
          <w:rFonts w:hint="eastAsia"/>
          <w:snapToGrid w:val="0"/>
          <w:lang w:eastAsia="zh-CN"/>
        </w:rPr>
        <w:t>-CU-UP-MBS-Support-Info</w:t>
      </w:r>
      <w:r w:rsidRPr="00D629EF">
        <w:rPr>
          <w:snapToGrid w:val="0"/>
        </w:rPr>
        <w:tab/>
      </w:r>
      <w:r w:rsidRPr="00D629EF">
        <w:rPr>
          <w:snapToGrid w:val="0"/>
        </w:rPr>
        <w:tab/>
      </w:r>
      <w:r w:rsidRPr="00D629EF">
        <w:rPr>
          <w:snapToGrid w:val="0"/>
        </w:rPr>
        <w:tab/>
        <w:t xml:space="preserve">CRITICALITY </w:t>
      </w:r>
      <w:r>
        <w:rPr>
          <w:rFonts w:hint="eastAsia"/>
          <w:snapToGrid w:val="0"/>
          <w:lang w:eastAsia="zh-CN"/>
        </w:rPr>
        <w:t>reject</w:t>
      </w:r>
      <w:r w:rsidRPr="00D629EF">
        <w:rPr>
          <w:snapToGrid w:val="0"/>
        </w:rPr>
        <w:tab/>
        <w:t xml:space="preserve">TYPE </w:t>
      </w:r>
      <w:r>
        <w:rPr>
          <w:rFonts w:hint="eastAsia"/>
          <w:snapToGrid w:val="0"/>
          <w:lang w:eastAsia="zh-CN"/>
        </w:rPr>
        <w:t>GNB-CU-UP-MBS-Support-Info</w:t>
      </w:r>
      <w:r>
        <w:rPr>
          <w:snapToGrid w:val="0"/>
        </w:rPr>
        <w:tab/>
      </w:r>
      <w:r w:rsidRPr="00D629EF">
        <w:rPr>
          <w:snapToGrid w:val="0"/>
        </w:rPr>
        <w:t>PRESENCE optional</w:t>
      </w:r>
      <w:r w:rsidRPr="00D629EF">
        <w:rPr>
          <w:snapToGrid w:val="0"/>
        </w:rPr>
        <w:tab/>
        <w:t>},</w:t>
      </w:r>
    </w:p>
    <w:p w14:paraId="721FF20A" w14:textId="77777777" w:rsidR="00FC324B" w:rsidRPr="00D629EF" w:rsidRDefault="00FC324B" w:rsidP="00FC324B">
      <w:pPr>
        <w:pStyle w:val="PL"/>
        <w:spacing w:line="0" w:lineRule="atLeast"/>
        <w:rPr>
          <w:snapToGrid w:val="0"/>
        </w:rPr>
      </w:pPr>
      <w:r w:rsidRPr="00D629EF">
        <w:rPr>
          <w:snapToGrid w:val="0"/>
        </w:rPr>
        <w:tab/>
        <w:t>...</w:t>
      </w:r>
    </w:p>
    <w:p w14:paraId="4E9554DB" w14:textId="77777777" w:rsidR="00FC324B" w:rsidRPr="00D629EF" w:rsidRDefault="00FC324B" w:rsidP="00FC324B">
      <w:pPr>
        <w:pStyle w:val="PL"/>
        <w:spacing w:line="0" w:lineRule="atLeast"/>
        <w:rPr>
          <w:snapToGrid w:val="0"/>
        </w:rPr>
      </w:pPr>
      <w:r w:rsidRPr="00D629EF">
        <w:rPr>
          <w:snapToGrid w:val="0"/>
        </w:rPr>
        <w:t xml:space="preserve">} </w:t>
      </w:r>
    </w:p>
    <w:p w14:paraId="51E52CB3" w14:textId="77777777" w:rsidR="00FC324B" w:rsidRPr="00D629EF" w:rsidRDefault="00FC324B" w:rsidP="00FC324B">
      <w:pPr>
        <w:pStyle w:val="PL"/>
        <w:spacing w:line="0" w:lineRule="atLeast"/>
        <w:rPr>
          <w:snapToGrid w:val="0"/>
        </w:rPr>
      </w:pPr>
    </w:p>
    <w:p w14:paraId="5FF0B261" w14:textId="77777777" w:rsidR="00FC324B" w:rsidRPr="00D629EF" w:rsidRDefault="00FC324B" w:rsidP="00FC324B">
      <w:pPr>
        <w:pStyle w:val="PL"/>
        <w:spacing w:line="0" w:lineRule="atLeast"/>
        <w:rPr>
          <w:snapToGrid w:val="0"/>
        </w:rPr>
      </w:pPr>
      <w:r w:rsidRPr="00D629EF">
        <w:rPr>
          <w:snapToGrid w:val="0"/>
        </w:rPr>
        <w:t xml:space="preserve">GNB-CU-UP-TNLA-To-Remove-List </w:t>
      </w:r>
      <w:r w:rsidRPr="00D629EF">
        <w:rPr>
          <w:snapToGrid w:val="0"/>
        </w:rPr>
        <w:tab/>
        <w:t xml:space="preserve">::= SEQUENCE (SIZE(1.. </w:t>
      </w:r>
      <w:proofErr w:type="spellStart"/>
      <w:r w:rsidRPr="00D629EF">
        <w:rPr>
          <w:snapToGrid w:val="0"/>
        </w:rPr>
        <w:t>maxnoofTNLAssociations</w:t>
      </w:r>
      <w:proofErr w:type="spellEnd"/>
      <w:r w:rsidRPr="00D629EF">
        <w:rPr>
          <w:snapToGrid w:val="0"/>
        </w:rPr>
        <w:t>))</w:t>
      </w:r>
      <w:r w:rsidRPr="00D629EF">
        <w:rPr>
          <w:snapToGrid w:val="0"/>
        </w:rPr>
        <w:tab/>
        <w:t>OF GNB-CU-UP-TNLA-To-Remove-Item</w:t>
      </w:r>
    </w:p>
    <w:p w14:paraId="2FF82DE6" w14:textId="77777777" w:rsidR="00FC324B" w:rsidRPr="00D629EF" w:rsidRDefault="00FC324B" w:rsidP="00FC324B">
      <w:pPr>
        <w:pStyle w:val="PL"/>
        <w:spacing w:line="0" w:lineRule="atLeast"/>
        <w:rPr>
          <w:snapToGrid w:val="0"/>
        </w:rPr>
      </w:pPr>
    </w:p>
    <w:p w14:paraId="5F05914B" w14:textId="77777777" w:rsidR="00FC324B" w:rsidRPr="00D629EF" w:rsidRDefault="00FC324B" w:rsidP="00FC324B">
      <w:pPr>
        <w:pStyle w:val="PL"/>
        <w:spacing w:line="0" w:lineRule="atLeast"/>
        <w:rPr>
          <w:snapToGrid w:val="0"/>
        </w:rPr>
      </w:pPr>
      <w:r w:rsidRPr="00D629EF">
        <w:rPr>
          <w:snapToGrid w:val="0"/>
        </w:rPr>
        <w:t>-- **************************************************************</w:t>
      </w:r>
    </w:p>
    <w:p w14:paraId="73A3C1AF" w14:textId="77777777" w:rsidR="00FC324B" w:rsidRPr="00D629EF" w:rsidRDefault="00FC324B" w:rsidP="00FC324B">
      <w:pPr>
        <w:pStyle w:val="PL"/>
        <w:spacing w:line="0" w:lineRule="atLeast"/>
        <w:rPr>
          <w:snapToGrid w:val="0"/>
        </w:rPr>
      </w:pPr>
      <w:r w:rsidRPr="00D629EF">
        <w:rPr>
          <w:snapToGrid w:val="0"/>
        </w:rPr>
        <w:t>--</w:t>
      </w:r>
    </w:p>
    <w:p w14:paraId="6C4A55CD" w14:textId="77777777" w:rsidR="00FC324B" w:rsidRPr="00D629EF" w:rsidRDefault="00FC324B" w:rsidP="00FC324B">
      <w:pPr>
        <w:pStyle w:val="PL"/>
        <w:spacing w:line="0" w:lineRule="atLeast"/>
        <w:rPr>
          <w:snapToGrid w:val="0"/>
        </w:rPr>
      </w:pPr>
      <w:r w:rsidRPr="00D629EF">
        <w:rPr>
          <w:snapToGrid w:val="0"/>
        </w:rPr>
        <w:t>-- GNB-CU-UP Configuration Update Acknowledge</w:t>
      </w:r>
    </w:p>
    <w:p w14:paraId="7ACA83CB" w14:textId="77777777" w:rsidR="00FC324B" w:rsidRPr="00D629EF" w:rsidRDefault="00FC324B" w:rsidP="00FC324B">
      <w:pPr>
        <w:pStyle w:val="PL"/>
        <w:spacing w:line="0" w:lineRule="atLeast"/>
        <w:rPr>
          <w:snapToGrid w:val="0"/>
        </w:rPr>
      </w:pPr>
      <w:r w:rsidRPr="00D629EF">
        <w:rPr>
          <w:snapToGrid w:val="0"/>
        </w:rPr>
        <w:t>--</w:t>
      </w:r>
    </w:p>
    <w:p w14:paraId="462EF95C" w14:textId="77777777" w:rsidR="00FC324B" w:rsidRPr="00D629EF" w:rsidRDefault="00FC324B" w:rsidP="00FC324B">
      <w:pPr>
        <w:pStyle w:val="PL"/>
        <w:spacing w:line="0" w:lineRule="atLeast"/>
        <w:rPr>
          <w:snapToGrid w:val="0"/>
        </w:rPr>
      </w:pPr>
      <w:r w:rsidRPr="00D629EF">
        <w:rPr>
          <w:snapToGrid w:val="0"/>
        </w:rPr>
        <w:t>-- **************************************************************</w:t>
      </w:r>
    </w:p>
    <w:p w14:paraId="13210695" w14:textId="77777777" w:rsidR="00FC324B" w:rsidRPr="00D629EF" w:rsidRDefault="00FC324B" w:rsidP="00FC324B">
      <w:pPr>
        <w:pStyle w:val="PL"/>
        <w:spacing w:line="0" w:lineRule="atLeast"/>
        <w:rPr>
          <w:snapToGrid w:val="0"/>
        </w:rPr>
      </w:pPr>
    </w:p>
    <w:p w14:paraId="75063288" w14:textId="77777777" w:rsidR="00FC324B" w:rsidRPr="00D629EF" w:rsidRDefault="00FC324B" w:rsidP="00FC324B">
      <w:pPr>
        <w:pStyle w:val="PL"/>
        <w:spacing w:line="0" w:lineRule="atLeast"/>
        <w:rPr>
          <w:snapToGrid w:val="0"/>
        </w:rPr>
      </w:pPr>
      <w:r w:rsidRPr="00D629EF">
        <w:rPr>
          <w:snapToGrid w:val="0"/>
        </w:rPr>
        <w:t>GNB-CU-UP-</w:t>
      </w:r>
      <w:proofErr w:type="spellStart"/>
      <w:r w:rsidRPr="00D629EF">
        <w:rPr>
          <w:snapToGrid w:val="0"/>
        </w:rPr>
        <w:t>ConfigurationUpdateAcknowledge</w:t>
      </w:r>
      <w:proofErr w:type="spellEnd"/>
      <w:r w:rsidRPr="00D629EF">
        <w:rPr>
          <w:snapToGrid w:val="0"/>
        </w:rPr>
        <w:t xml:space="preserve"> ::= SEQUENCE {</w:t>
      </w:r>
    </w:p>
    <w:p w14:paraId="09CD7249"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-Container       { {GNB-CU-UP-</w:t>
      </w:r>
      <w:proofErr w:type="spellStart"/>
      <w:r w:rsidRPr="00D629EF">
        <w:rPr>
          <w:snapToGrid w:val="0"/>
        </w:rPr>
        <w:t>ConfigurationUpdateAcknowledgeIEs</w:t>
      </w:r>
      <w:proofErr w:type="spellEnd"/>
      <w:r w:rsidRPr="00D629EF">
        <w:rPr>
          <w:snapToGrid w:val="0"/>
        </w:rPr>
        <w:t>} },</w:t>
      </w:r>
    </w:p>
    <w:p w14:paraId="29A61D22" w14:textId="77777777" w:rsidR="00FC324B" w:rsidRPr="00D629EF" w:rsidRDefault="00FC324B" w:rsidP="00FC324B">
      <w:pPr>
        <w:pStyle w:val="PL"/>
        <w:spacing w:line="0" w:lineRule="atLeast"/>
        <w:rPr>
          <w:snapToGrid w:val="0"/>
        </w:rPr>
      </w:pPr>
      <w:r w:rsidRPr="00D629EF">
        <w:rPr>
          <w:snapToGrid w:val="0"/>
        </w:rPr>
        <w:tab/>
        <w:t>...</w:t>
      </w:r>
    </w:p>
    <w:p w14:paraId="64B8672F" w14:textId="77777777" w:rsidR="00FC324B" w:rsidRPr="00D629EF" w:rsidRDefault="00FC324B" w:rsidP="00FC324B">
      <w:pPr>
        <w:pStyle w:val="PL"/>
        <w:spacing w:line="0" w:lineRule="atLeast"/>
        <w:rPr>
          <w:snapToGrid w:val="0"/>
        </w:rPr>
      </w:pPr>
      <w:r w:rsidRPr="00D629EF">
        <w:rPr>
          <w:snapToGrid w:val="0"/>
        </w:rPr>
        <w:t>}</w:t>
      </w:r>
    </w:p>
    <w:p w14:paraId="115B5B01" w14:textId="77777777" w:rsidR="00FC324B" w:rsidRPr="00D629EF" w:rsidRDefault="00FC324B" w:rsidP="00FC324B">
      <w:pPr>
        <w:pStyle w:val="PL"/>
        <w:spacing w:line="0" w:lineRule="atLeast"/>
        <w:rPr>
          <w:snapToGrid w:val="0"/>
        </w:rPr>
      </w:pPr>
    </w:p>
    <w:p w14:paraId="78BF0289" w14:textId="77777777" w:rsidR="00FC324B" w:rsidRPr="00D629EF" w:rsidRDefault="00FC324B" w:rsidP="00FC324B">
      <w:pPr>
        <w:pStyle w:val="PL"/>
        <w:spacing w:line="0" w:lineRule="atLeast"/>
        <w:rPr>
          <w:snapToGrid w:val="0"/>
        </w:rPr>
      </w:pPr>
      <w:r w:rsidRPr="00D629EF">
        <w:rPr>
          <w:snapToGrid w:val="0"/>
        </w:rPr>
        <w:t>GNB-CU-UP-</w:t>
      </w:r>
      <w:proofErr w:type="spellStart"/>
      <w:r w:rsidRPr="00D629EF">
        <w:rPr>
          <w:snapToGrid w:val="0"/>
        </w:rPr>
        <w:t>ConfigurationUpdateAcknowledgeIEs</w:t>
      </w:r>
      <w:proofErr w:type="spellEnd"/>
      <w:r w:rsidRPr="00D629EF">
        <w:rPr>
          <w:snapToGrid w:val="0"/>
        </w:rPr>
        <w:t xml:space="preserve"> E1AP-PROTOCOL-IES ::= {</w:t>
      </w:r>
    </w:p>
    <w:p w14:paraId="52D1456B" w14:textId="77777777" w:rsidR="00FC324B" w:rsidRPr="00D629EF" w:rsidRDefault="00FC324B" w:rsidP="00FC324B">
      <w:pPr>
        <w:pStyle w:val="PL"/>
        <w:spacing w:line="0" w:lineRule="atLeast"/>
        <w:rPr>
          <w:snapToGrid w:val="0"/>
        </w:rPr>
      </w:pPr>
      <w:r w:rsidRPr="00D629EF">
        <w:rPr>
          <w:snapToGrid w:val="0"/>
          <w:lang w:eastAsia="zh-CN"/>
        </w:rPr>
        <w:tab/>
        <w:t>{ ID id-</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 xml:space="preserve">TYPE </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4160F941"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CriticalityDiagnostics</w:t>
      </w:r>
      <w:proofErr w:type="spellEnd"/>
      <w:r w:rsidRPr="00D629EF">
        <w:rPr>
          <w:snapToGrid w:val="0"/>
        </w:rPr>
        <w:tab/>
      </w:r>
      <w:r w:rsidRPr="00D629EF">
        <w:rPr>
          <w:snapToGrid w:val="0"/>
        </w:rPr>
        <w:tab/>
      </w:r>
      <w:r w:rsidRPr="00D629EF">
        <w:rPr>
          <w:snapToGrid w:val="0"/>
        </w:rPr>
        <w:tab/>
        <w:t>CRITICALITY ignore</w:t>
      </w:r>
      <w:r w:rsidRPr="00D629EF">
        <w:rPr>
          <w:snapToGrid w:val="0"/>
        </w:rPr>
        <w:tab/>
        <w:t xml:space="preserve">TYPE </w:t>
      </w:r>
      <w:proofErr w:type="spellStart"/>
      <w:r w:rsidRPr="00D629EF">
        <w:rPr>
          <w:snapToGrid w:val="0"/>
        </w:rPr>
        <w:t>CriticalityDiagnostics</w:t>
      </w:r>
      <w:proofErr w:type="spellEnd"/>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40471538"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p>
    <w:p w14:paraId="0205E0AF" w14:textId="77777777" w:rsidR="00FC324B" w:rsidRPr="00D629EF" w:rsidRDefault="00FC324B" w:rsidP="00FC324B">
      <w:pPr>
        <w:pStyle w:val="PL"/>
        <w:spacing w:line="0" w:lineRule="atLeast"/>
        <w:rPr>
          <w:snapToGrid w:val="0"/>
        </w:rPr>
      </w:pPr>
      <w:r w:rsidRPr="00D629EF">
        <w:rPr>
          <w:snapToGrid w:val="0"/>
        </w:rPr>
        <w:tab/>
        <w:t>...</w:t>
      </w:r>
    </w:p>
    <w:p w14:paraId="36895D29" w14:textId="77777777" w:rsidR="00FC324B" w:rsidRPr="00D629EF" w:rsidRDefault="00FC324B" w:rsidP="00FC324B">
      <w:pPr>
        <w:pStyle w:val="PL"/>
        <w:spacing w:line="0" w:lineRule="atLeast"/>
        <w:rPr>
          <w:snapToGrid w:val="0"/>
        </w:rPr>
      </w:pPr>
      <w:r w:rsidRPr="00D629EF">
        <w:rPr>
          <w:snapToGrid w:val="0"/>
        </w:rPr>
        <w:t>}</w:t>
      </w:r>
    </w:p>
    <w:p w14:paraId="4EC7C197" w14:textId="77777777" w:rsidR="00FC324B" w:rsidRPr="00D629EF" w:rsidRDefault="00FC324B" w:rsidP="00FC324B">
      <w:pPr>
        <w:pStyle w:val="PL"/>
        <w:spacing w:line="0" w:lineRule="atLeast"/>
        <w:rPr>
          <w:snapToGrid w:val="0"/>
        </w:rPr>
      </w:pPr>
    </w:p>
    <w:p w14:paraId="605AAA93" w14:textId="77777777" w:rsidR="00FC324B" w:rsidRPr="00D629EF" w:rsidRDefault="00FC324B" w:rsidP="00FC324B">
      <w:pPr>
        <w:pStyle w:val="PL"/>
        <w:spacing w:line="0" w:lineRule="atLeast"/>
        <w:rPr>
          <w:snapToGrid w:val="0"/>
        </w:rPr>
      </w:pPr>
      <w:r w:rsidRPr="00D629EF">
        <w:rPr>
          <w:snapToGrid w:val="0"/>
        </w:rPr>
        <w:t>-- **************************************************************</w:t>
      </w:r>
    </w:p>
    <w:p w14:paraId="114EB8C0" w14:textId="77777777" w:rsidR="00FC324B" w:rsidRPr="00D629EF" w:rsidRDefault="00FC324B" w:rsidP="00FC324B">
      <w:pPr>
        <w:pStyle w:val="PL"/>
        <w:spacing w:line="0" w:lineRule="atLeast"/>
        <w:rPr>
          <w:snapToGrid w:val="0"/>
        </w:rPr>
      </w:pPr>
      <w:r w:rsidRPr="00D629EF">
        <w:rPr>
          <w:snapToGrid w:val="0"/>
        </w:rPr>
        <w:t>--</w:t>
      </w:r>
    </w:p>
    <w:p w14:paraId="14124E15" w14:textId="77777777" w:rsidR="00FC324B" w:rsidRPr="00D629EF" w:rsidRDefault="00FC324B" w:rsidP="00FC324B">
      <w:pPr>
        <w:pStyle w:val="PL"/>
        <w:spacing w:line="0" w:lineRule="atLeast"/>
        <w:rPr>
          <w:snapToGrid w:val="0"/>
        </w:rPr>
      </w:pPr>
      <w:r w:rsidRPr="00D629EF">
        <w:rPr>
          <w:snapToGrid w:val="0"/>
        </w:rPr>
        <w:t>-- GNB-CU-UP Configuration Update Failure</w:t>
      </w:r>
    </w:p>
    <w:p w14:paraId="1D4A352D" w14:textId="77777777" w:rsidR="00FC324B" w:rsidRPr="00D629EF" w:rsidRDefault="00FC324B" w:rsidP="00FC324B">
      <w:pPr>
        <w:pStyle w:val="PL"/>
        <w:spacing w:line="0" w:lineRule="atLeast"/>
        <w:rPr>
          <w:snapToGrid w:val="0"/>
        </w:rPr>
      </w:pPr>
      <w:r w:rsidRPr="00D629EF">
        <w:rPr>
          <w:snapToGrid w:val="0"/>
        </w:rPr>
        <w:t>--</w:t>
      </w:r>
    </w:p>
    <w:p w14:paraId="42E6C601" w14:textId="77777777" w:rsidR="00FC324B" w:rsidRPr="00D629EF" w:rsidRDefault="00FC324B" w:rsidP="00FC324B">
      <w:pPr>
        <w:pStyle w:val="PL"/>
        <w:spacing w:line="0" w:lineRule="atLeast"/>
        <w:rPr>
          <w:snapToGrid w:val="0"/>
        </w:rPr>
      </w:pPr>
      <w:r w:rsidRPr="00D629EF">
        <w:rPr>
          <w:snapToGrid w:val="0"/>
        </w:rPr>
        <w:t>-- **************************************************************</w:t>
      </w:r>
    </w:p>
    <w:p w14:paraId="2A46F938" w14:textId="77777777" w:rsidR="00FC324B" w:rsidRPr="00D629EF" w:rsidRDefault="00FC324B" w:rsidP="00FC324B">
      <w:pPr>
        <w:pStyle w:val="PL"/>
        <w:spacing w:line="0" w:lineRule="atLeast"/>
        <w:rPr>
          <w:snapToGrid w:val="0"/>
        </w:rPr>
      </w:pPr>
    </w:p>
    <w:p w14:paraId="7FD39F8C" w14:textId="77777777" w:rsidR="00FC324B" w:rsidRPr="00D629EF" w:rsidRDefault="00FC324B" w:rsidP="00FC324B">
      <w:pPr>
        <w:pStyle w:val="PL"/>
        <w:spacing w:line="0" w:lineRule="atLeast"/>
        <w:rPr>
          <w:snapToGrid w:val="0"/>
        </w:rPr>
      </w:pPr>
      <w:r w:rsidRPr="00D629EF">
        <w:rPr>
          <w:snapToGrid w:val="0"/>
        </w:rPr>
        <w:t>GNB-CU-UP-</w:t>
      </w:r>
      <w:proofErr w:type="spellStart"/>
      <w:r w:rsidRPr="00D629EF">
        <w:rPr>
          <w:snapToGrid w:val="0"/>
        </w:rPr>
        <w:t>ConfigurationUpdateFailure</w:t>
      </w:r>
      <w:proofErr w:type="spellEnd"/>
      <w:r w:rsidRPr="00D629EF">
        <w:rPr>
          <w:snapToGrid w:val="0"/>
        </w:rPr>
        <w:t xml:space="preserve"> ::= SEQUENCE {</w:t>
      </w:r>
    </w:p>
    <w:p w14:paraId="749CC5A0"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-Container       { {GNB-CU-UP-</w:t>
      </w:r>
      <w:proofErr w:type="spellStart"/>
      <w:r w:rsidRPr="00D629EF">
        <w:rPr>
          <w:snapToGrid w:val="0"/>
        </w:rPr>
        <w:t>ConfigurationUpdateFailureIEs</w:t>
      </w:r>
      <w:proofErr w:type="spellEnd"/>
      <w:r w:rsidRPr="00D629EF">
        <w:rPr>
          <w:snapToGrid w:val="0"/>
        </w:rPr>
        <w:t>} },</w:t>
      </w:r>
    </w:p>
    <w:p w14:paraId="3D56906C" w14:textId="77777777" w:rsidR="00FC324B" w:rsidRPr="00D629EF" w:rsidRDefault="00FC324B" w:rsidP="00FC324B">
      <w:pPr>
        <w:pStyle w:val="PL"/>
        <w:spacing w:line="0" w:lineRule="atLeast"/>
        <w:rPr>
          <w:snapToGrid w:val="0"/>
        </w:rPr>
      </w:pPr>
      <w:r w:rsidRPr="00D629EF">
        <w:rPr>
          <w:snapToGrid w:val="0"/>
        </w:rPr>
        <w:tab/>
        <w:t>...</w:t>
      </w:r>
    </w:p>
    <w:p w14:paraId="3CEF5E78" w14:textId="77777777" w:rsidR="00FC324B" w:rsidRPr="00D629EF" w:rsidRDefault="00FC324B" w:rsidP="00FC324B">
      <w:pPr>
        <w:pStyle w:val="PL"/>
        <w:spacing w:line="0" w:lineRule="atLeast"/>
        <w:rPr>
          <w:snapToGrid w:val="0"/>
        </w:rPr>
      </w:pPr>
      <w:r w:rsidRPr="00D629EF">
        <w:rPr>
          <w:snapToGrid w:val="0"/>
        </w:rPr>
        <w:t>}</w:t>
      </w:r>
    </w:p>
    <w:p w14:paraId="4607F643" w14:textId="77777777" w:rsidR="00FC324B" w:rsidRPr="00D629EF" w:rsidRDefault="00FC324B" w:rsidP="00FC324B">
      <w:pPr>
        <w:pStyle w:val="PL"/>
        <w:spacing w:line="0" w:lineRule="atLeast"/>
        <w:rPr>
          <w:snapToGrid w:val="0"/>
        </w:rPr>
      </w:pPr>
    </w:p>
    <w:p w14:paraId="3A7F4BEC" w14:textId="77777777" w:rsidR="00FC324B" w:rsidRPr="00D629EF" w:rsidRDefault="00FC324B" w:rsidP="00FC324B">
      <w:pPr>
        <w:pStyle w:val="PL"/>
        <w:spacing w:line="0" w:lineRule="atLeast"/>
        <w:rPr>
          <w:snapToGrid w:val="0"/>
        </w:rPr>
      </w:pPr>
      <w:r w:rsidRPr="00D629EF">
        <w:rPr>
          <w:snapToGrid w:val="0"/>
        </w:rPr>
        <w:t>GNB-CU-UP-</w:t>
      </w:r>
      <w:proofErr w:type="spellStart"/>
      <w:r w:rsidRPr="00D629EF">
        <w:rPr>
          <w:snapToGrid w:val="0"/>
        </w:rPr>
        <w:t>ConfigurationUpdateFailureIEs</w:t>
      </w:r>
      <w:proofErr w:type="spellEnd"/>
      <w:r w:rsidRPr="00D629EF">
        <w:rPr>
          <w:snapToGrid w:val="0"/>
        </w:rPr>
        <w:t xml:space="preserve"> E1AP-PROTOCOL-IES ::= {</w:t>
      </w:r>
    </w:p>
    <w:p w14:paraId="40905F92" w14:textId="77777777" w:rsidR="00FC324B" w:rsidRPr="00D629EF" w:rsidRDefault="00FC324B" w:rsidP="00FC324B">
      <w:pPr>
        <w:pStyle w:val="PL"/>
        <w:spacing w:line="0" w:lineRule="atLeast"/>
        <w:rPr>
          <w:snapToGrid w:val="0"/>
        </w:rPr>
      </w:pPr>
      <w:r w:rsidRPr="00D629EF">
        <w:rPr>
          <w:snapToGrid w:val="0"/>
          <w:lang w:eastAsia="zh-CN"/>
        </w:rPr>
        <w:tab/>
        <w:t>{ ID id-</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 xml:space="preserve">TYPE </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7DAF3EC6"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470830DC"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TimeToWait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proofErr w:type="spellStart"/>
      <w:r w:rsidRPr="00D629EF">
        <w:rPr>
          <w:snapToGrid w:val="0"/>
        </w:rPr>
        <w:t>TimeToWait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20473660"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CriticalityDiagnostics</w:t>
      </w:r>
      <w:proofErr w:type="spellEnd"/>
      <w:r w:rsidRPr="00D629EF">
        <w:rPr>
          <w:snapToGrid w:val="0"/>
        </w:rPr>
        <w:tab/>
      </w:r>
      <w:r w:rsidRPr="00D629EF">
        <w:rPr>
          <w:snapToGrid w:val="0"/>
        </w:rPr>
        <w:tab/>
        <w:t>CRITICALITY ignore</w:t>
      </w:r>
      <w:r w:rsidRPr="00D629EF">
        <w:rPr>
          <w:snapToGrid w:val="0"/>
        </w:rPr>
        <w:tab/>
        <w:t xml:space="preserve">TYPE </w:t>
      </w:r>
      <w:proofErr w:type="spellStart"/>
      <w:r w:rsidRPr="00D629EF">
        <w:rPr>
          <w:snapToGrid w:val="0"/>
        </w:rPr>
        <w:t>CriticalityDiagnostics</w:t>
      </w:r>
      <w:proofErr w:type="spellEnd"/>
      <w:r w:rsidRPr="00D629EF">
        <w:rPr>
          <w:snapToGrid w:val="0"/>
        </w:rPr>
        <w:tab/>
      </w:r>
      <w:r w:rsidRPr="00D629EF">
        <w:rPr>
          <w:snapToGrid w:val="0"/>
        </w:rPr>
        <w:tab/>
        <w:t>PRESENCE optional</w:t>
      </w:r>
      <w:r w:rsidRPr="00D629EF">
        <w:rPr>
          <w:snapToGrid w:val="0"/>
        </w:rPr>
        <w:tab/>
        <w:t>},</w:t>
      </w:r>
    </w:p>
    <w:p w14:paraId="66FDBB2B" w14:textId="77777777" w:rsidR="00FC324B" w:rsidRPr="00D629EF" w:rsidRDefault="00FC324B" w:rsidP="00FC324B">
      <w:pPr>
        <w:pStyle w:val="PL"/>
        <w:spacing w:line="0" w:lineRule="atLeast"/>
        <w:rPr>
          <w:snapToGrid w:val="0"/>
        </w:rPr>
      </w:pPr>
      <w:r w:rsidRPr="00D629EF">
        <w:rPr>
          <w:snapToGrid w:val="0"/>
        </w:rPr>
        <w:tab/>
        <w:t>...</w:t>
      </w:r>
    </w:p>
    <w:p w14:paraId="2F02469A" w14:textId="77777777" w:rsidR="00FC324B" w:rsidRPr="00D629EF" w:rsidRDefault="00FC324B" w:rsidP="00FC324B">
      <w:pPr>
        <w:pStyle w:val="PL"/>
        <w:spacing w:line="0" w:lineRule="atLeast"/>
        <w:rPr>
          <w:snapToGrid w:val="0"/>
        </w:rPr>
      </w:pPr>
      <w:r w:rsidRPr="00D629EF">
        <w:rPr>
          <w:snapToGrid w:val="0"/>
        </w:rPr>
        <w:t>}</w:t>
      </w:r>
    </w:p>
    <w:p w14:paraId="055B3D98" w14:textId="77777777" w:rsidR="00FC324B" w:rsidRPr="00D629EF" w:rsidRDefault="00FC324B" w:rsidP="00FC324B">
      <w:pPr>
        <w:pStyle w:val="PL"/>
        <w:spacing w:line="0" w:lineRule="atLeast"/>
        <w:rPr>
          <w:snapToGrid w:val="0"/>
        </w:rPr>
      </w:pPr>
    </w:p>
    <w:p w14:paraId="185693D0" w14:textId="77777777" w:rsidR="00FC324B" w:rsidRPr="00D629EF" w:rsidRDefault="00FC324B" w:rsidP="00FC324B">
      <w:pPr>
        <w:pStyle w:val="PL"/>
        <w:spacing w:line="0" w:lineRule="atLeast"/>
        <w:rPr>
          <w:snapToGrid w:val="0"/>
        </w:rPr>
      </w:pPr>
      <w:r w:rsidRPr="00D629EF">
        <w:rPr>
          <w:snapToGrid w:val="0"/>
        </w:rPr>
        <w:t>-- **************************************************************</w:t>
      </w:r>
    </w:p>
    <w:p w14:paraId="4C7150C1" w14:textId="77777777" w:rsidR="00FC324B" w:rsidRPr="00D629EF" w:rsidRDefault="00FC324B" w:rsidP="00FC324B">
      <w:pPr>
        <w:pStyle w:val="PL"/>
        <w:spacing w:line="0" w:lineRule="atLeast"/>
        <w:rPr>
          <w:snapToGrid w:val="0"/>
        </w:rPr>
      </w:pPr>
      <w:r w:rsidRPr="00D629EF">
        <w:rPr>
          <w:snapToGrid w:val="0"/>
        </w:rPr>
        <w:t>--</w:t>
      </w:r>
    </w:p>
    <w:p w14:paraId="3233CCD0" w14:textId="77777777" w:rsidR="00FC324B" w:rsidRPr="00D629EF" w:rsidRDefault="00FC324B" w:rsidP="00FC324B">
      <w:pPr>
        <w:pStyle w:val="PL"/>
        <w:spacing w:line="0" w:lineRule="atLeast"/>
        <w:outlineLvl w:val="3"/>
        <w:rPr>
          <w:snapToGrid w:val="0"/>
        </w:rPr>
      </w:pPr>
      <w:r w:rsidRPr="00D629EF">
        <w:rPr>
          <w:snapToGrid w:val="0"/>
        </w:rPr>
        <w:t>-- GNB-CU-CP CONFIGURATION UPDATE</w:t>
      </w:r>
    </w:p>
    <w:p w14:paraId="08451318" w14:textId="77777777" w:rsidR="00FC324B" w:rsidRPr="00D629EF" w:rsidRDefault="00FC324B" w:rsidP="00FC324B">
      <w:pPr>
        <w:pStyle w:val="PL"/>
        <w:spacing w:line="0" w:lineRule="atLeast"/>
        <w:rPr>
          <w:snapToGrid w:val="0"/>
        </w:rPr>
      </w:pPr>
      <w:r w:rsidRPr="00D629EF">
        <w:rPr>
          <w:snapToGrid w:val="0"/>
        </w:rPr>
        <w:t>--</w:t>
      </w:r>
    </w:p>
    <w:p w14:paraId="5CFA36CA" w14:textId="77777777" w:rsidR="00FC324B" w:rsidRPr="00D629EF" w:rsidRDefault="00FC324B" w:rsidP="00FC324B">
      <w:pPr>
        <w:pStyle w:val="PL"/>
        <w:spacing w:line="0" w:lineRule="atLeast"/>
        <w:rPr>
          <w:snapToGrid w:val="0"/>
        </w:rPr>
      </w:pPr>
      <w:r w:rsidRPr="00D629EF">
        <w:rPr>
          <w:snapToGrid w:val="0"/>
        </w:rPr>
        <w:t>-- **************************************************************</w:t>
      </w:r>
    </w:p>
    <w:p w14:paraId="0614D0A2" w14:textId="77777777" w:rsidR="00FC324B" w:rsidRPr="00D629EF" w:rsidRDefault="00FC324B" w:rsidP="00FC324B">
      <w:pPr>
        <w:pStyle w:val="PL"/>
        <w:spacing w:line="0" w:lineRule="atLeast"/>
        <w:rPr>
          <w:snapToGrid w:val="0"/>
        </w:rPr>
      </w:pPr>
    </w:p>
    <w:p w14:paraId="679483E2" w14:textId="77777777" w:rsidR="00FC324B" w:rsidRPr="00D629EF" w:rsidRDefault="00FC324B" w:rsidP="00FC324B">
      <w:pPr>
        <w:pStyle w:val="PL"/>
        <w:spacing w:line="0" w:lineRule="atLeast"/>
        <w:rPr>
          <w:snapToGrid w:val="0"/>
        </w:rPr>
      </w:pPr>
      <w:r w:rsidRPr="00D629EF">
        <w:rPr>
          <w:snapToGrid w:val="0"/>
        </w:rPr>
        <w:t>-- **************************************************************</w:t>
      </w:r>
    </w:p>
    <w:p w14:paraId="4794554F" w14:textId="77777777" w:rsidR="00FC324B" w:rsidRPr="00D629EF" w:rsidRDefault="00FC324B" w:rsidP="00FC324B">
      <w:pPr>
        <w:pStyle w:val="PL"/>
        <w:spacing w:line="0" w:lineRule="atLeast"/>
        <w:rPr>
          <w:snapToGrid w:val="0"/>
        </w:rPr>
      </w:pPr>
      <w:r w:rsidRPr="00D629EF">
        <w:rPr>
          <w:snapToGrid w:val="0"/>
        </w:rPr>
        <w:t>--</w:t>
      </w:r>
    </w:p>
    <w:p w14:paraId="20999A3B" w14:textId="77777777" w:rsidR="00FC324B" w:rsidRPr="00D629EF" w:rsidRDefault="00FC324B" w:rsidP="00FC324B">
      <w:pPr>
        <w:pStyle w:val="PL"/>
        <w:spacing w:line="0" w:lineRule="atLeast"/>
        <w:rPr>
          <w:snapToGrid w:val="0"/>
        </w:rPr>
      </w:pPr>
      <w:r w:rsidRPr="00D629EF">
        <w:rPr>
          <w:snapToGrid w:val="0"/>
        </w:rPr>
        <w:t>-- GNB-CU-CP Configuration Update</w:t>
      </w:r>
    </w:p>
    <w:p w14:paraId="3FBE9DCE" w14:textId="77777777" w:rsidR="00FC324B" w:rsidRPr="00D629EF" w:rsidRDefault="00FC324B" w:rsidP="00FC324B">
      <w:pPr>
        <w:pStyle w:val="PL"/>
        <w:spacing w:line="0" w:lineRule="atLeast"/>
        <w:rPr>
          <w:snapToGrid w:val="0"/>
        </w:rPr>
      </w:pPr>
      <w:r w:rsidRPr="00D629EF">
        <w:rPr>
          <w:snapToGrid w:val="0"/>
        </w:rPr>
        <w:t>--</w:t>
      </w:r>
    </w:p>
    <w:p w14:paraId="0EB8AF8C" w14:textId="77777777" w:rsidR="00FC324B" w:rsidRPr="00D629EF" w:rsidRDefault="00FC324B" w:rsidP="00FC324B">
      <w:pPr>
        <w:pStyle w:val="PL"/>
        <w:spacing w:line="0" w:lineRule="atLeast"/>
        <w:rPr>
          <w:snapToGrid w:val="0"/>
        </w:rPr>
      </w:pPr>
      <w:r w:rsidRPr="00D629EF">
        <w:rPr>
          <w:snapToGrid w:val="0"/>
        </w:rPr>
        <w:t>-- **************************************************************</w:t>
      </w:r>
    </w:p>
    <w:p w14:paraId="5E333AD1" w14:textId="77777777" w:rsidR="00FC324B" w:rsidRPr="00D629EF" w:rsidRDefault="00FC324B" w:rsidP="00FC324B">
      <w:pPr>
        <w:pStyle w:val="PL"/>
        <w:spacing w:line="0" w:lineRule="atLeast"/>
        <w:rPr>
          <w:snapToGrid w:val="0"/>
        </w:rPr>
      </w:pPr>
    </w:p>
    <w:p w14:paraId="6E643D2A" w14:textId="77777777" w:rsidR="00FC324B" w:rsidRPr="00D629EF" w:rsidRDefault="00FC324B" w:rsidP="00FC324B">
      <w:pPr>
        <w:pStyle w:val="PL"/>
        <w:spacing w:line="0" w:lineRule="atLeast"/>
        <w:rPr>
          <w:snapToGrid w:val="0"/>
        </w:rPr>
      </w:pPr>
      <w:r w:rsidRPr="00D629EF">
        <w:rPr>
          <w:snapToGrid w:val="0"/>
        </w:rPr>
        <w:t>GNB-CU-CP-</w:t>
      </w:r>
      <w:proofErr w:type="spellStart"/>
      <w:r w:rsidRPr="00D629EF">
        <w:rPr>
          <w:snapToGrid w:val="0"/>
        </w:rPr>
        <w:t>ConfigurationUpdate</w:t>
      </w:r>
      <w:proofErr w:type="spellEnd"/>
      <w:r w:rsidRPr="00D629EF">
        <w:rPr>
          <w:snapToGrid w:val="0"/>
        </w:rPr>
        <w:t xml:space="preserve"> ::= SEQUENCE {</w:t>
      </w:r>
    </w:p>
    <w:p w14:paraId="168B5AEA"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-Container       { {GNB-CU-CP-</w:t>
      </w:r>
      <w:proofErr w:type="spellStart"/>
      <w:r w:rsidRPr="00D629EF">
        <w:rPr>
          <w:snapToGrid w:val="0"/>
        </w:rPr>
        <w:t>ConfigurationUpdateIEs</w:t>
      </w:r>
      <w:proofErr w:type="spellEnd"/>
      <w:r w:rsidRPr="00D629EF">
        <w:rPr>
          <w:snapToGrid w:val="0"/>
        </w:rPr>
        <w:t>} },</w:t>
      </w:r>
    </w:p>
    <w:p w14:paraId="7B2B70C9" w14:textId="77777777" w:rsidR="00FC324B" w:rsidRPr="00D629EF" w:rsidRDefault="00FC324B" w:rsidP="00FC324B">
      <w:pPr>
        <w:pStyle w:val="PL"/>
        <w:spacing w:line="0" w:lineRule="atLeast"/>
        <w:rPr>
          <w:snapToGrid w:val="0"/>
        </w:rPr>
      </w:pPr>
      <w:r w:rsidRPr="00D629EF">
        <w:rPr>
          <w:snapToGrid w:val="0"/>
        </w:rPr>
        <w:tab/>
        <w:t>...</w:t>
      </w:r>
    </w:p>
    <w:p w14:paraId="4C92CE8C" w14:textId="77777777" w:rsidR="00FC324B" w:rsidRPr="00D629EF" w:rsidRDefault="00FC324B" w:rsidP="00FC324B">
      <w:pPr>
        <w:pStyle w:val="PL"/>
        <w:spacing w:line="0" w:lineRule="atLeast"/>
        <w:rPr>
          <w:snapToGrid w:val="0"/>
        </w:rPr>
      </w:pPr>
      <w:r w:rsidRPr="00D629EF">
        <w:rPr>
          <w:snapToGrid w:val="0"/>
        </w:rPr>
        <w:t>}</w:t>
      </w:r>
    </w:p>
    <w:p w14:paraId="370AB0B2" w14:textId="77777777" w:rsidR="00FC324B" w:rsidRPr="00D629EF" w:rsidRDefault="00FC324B" w:rsidP="00FC324B">
      <w:pPr>
        <w:pStyle w:val="PL"/>
        <w:spacing w:line="0" w:lineRule="atLeast"/>
        <w:rPr>
          <w:snapToGrid w:val="0"/>
        </w:rPr>
      </w:pPr>
    </w:p>
    <w:p w14:paraId="30295C5B" w14:textId="77777777" w:rsidR="00FC324B" w:rsidRPr="00D629EF" w:rsidRDefault="00FC324B" w:rsidP="00FC324B">
      <w:pPr>
        <w:pStyle w:val="PL"/>
        <w:spacing w:line="0" w:lineRule="atLeast"/>
        <w:rPr>
          <w:snapToGrid w:val="0"/>
        </w:rPr>
      </w:pPr>
      <w:r w:rsidRPr="00D629EF">
        <w:rPr>
          <w:snapToGrid w:val="0"/>
        </w:rPr>
        <w:t>GNB-CU-CP-</w:t>
      </w:r>
      <w:proofErr w:type="spellStart"/>
      <w:r w:rsidRPr="00D629EF">
        <w:rPr>
          <w:snapToGrid w:val="0"/>
        </w:rPr>
        <w:t>ConfigurationUpdateIEs</w:t>
      </w:r>
      <w:proofErr w:type="spellEnd"/>
      <w:r w:rsidRPr="00D629EF">
        <w:rPr>
          <w:snapToGrid w:val="0"/>
        </w:rPr>
        <w:t xml:space="preserve"> E1AP-PROTOCOL-IES ::= {</w:t>
      </w:r>
    </w:p>
    <w:p w14:paraId="3DC8D1AC" w14:textId="77777777" w:rsidR="00FC324B" w:rsidRPr="00D629EF" w:rsidRDefault="00FC324B" w:rsidP="00FC324B">
      <w:pPr>
        <w:pStyle w:val="PL"/>
        <w:spacing w:line="0" w:lineRule="atLeast"/>
        <w:rPr>
          <w:snapToGrid w:val="0"/>
        </w:rPr>
      </w:pPr>
      <w:r w:rsidRPr="00D629EF">
        <w:rPr>
          <w:snapToGrid w:val="0"/>
          <w:lang w:eastAsia="zh-CN"/>
        </w:rPr>
        <w:tab/>
        <w:t>{ ID id-</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 xml:space="preserve">TYPE </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5C207951"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gNB</w:t>
      </w:r>
      <w:proofErr w:type="spellEnd"/>
      <w:r w:rsidRPr="00D629EF">
        <w:rPr>
          <w:snapToGrid w:val="0"/>
        </w:rPr>
        <w:t>-CU-CP-Name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w:t>
      </w:r>
      <w:r>
        <w:rPr>
          <w:snapToGrid w:val="0"/>
        </w:rPr>
        <w:t>C</w:t>
      </w:r>
      <w:r w:rsidRPr="00D629EF">
        <w:rPr>
          <w:snapToGrid w:val="0"/>
        </w:rPr>
        <w:t>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64DAFD5A" w14:textId="77777777" w:rsidR="00FC324B" w:rsidRPr="00D629EF" w:rsidRDefault="00FC324B" w:rsidP="00FC324B">
      <w:pPr>
        <w:pStyle w:val="PL"/>
        <w:spacing w:line="0" w:lineRule="atLeast"/>
        <w:rPr>
          <w:snapToGrid w:val="0"/>
        </w:rPr>
      </w:pPr>
      <w:r w:rsidRPr="00D629EF">
        <w:rPr>
          <w:snapToGrid w:val="0"/>
        </w:rPr>
        <w:tab/>
        <w:t>{ ID id-GNB-CU-CP-TNLA-To-Add-List</w:t>
      </w:r>
      <w:r w:rsidRPr="00D629EF">
        <w:rPr>
          <w:snapToGrid w:val="0"/>
        </w:rPr>
        <w:tab/>
      </w:r>
      <w:r w:rsidRPr="00D629EF">
        <w:rPr>
          <w:snapToGrid w:val="0"/>
        </w:rPr>
        <w:tab/>
      </w:r>
      <w:r w:rsidRPr="00D629EF">
        <w:rPr>
          <w:snapToGrid w:val="0"/>
        </w:rPr>
        <w:tab/>
        <w:t>CRITICALITY ignore</w:t>
      </w:r>
      <w:r w:rsidRPr="00D629EF">
        <w:rPr>
          <w:snapToGrid w:val="0"/>
        </w:rPr>
        <w:tab/>
        <w:t>TYPE GNB-CU-CP-TNLA-To-Add-List</w:t>
      </w:r>
      <w:r w:rsidRPr="00D629EF">
        <w:rPr>
          <w:snapToGrid w:val="0"/>
        </w:rPr>
        <w:tab/>
      </w:r>
      <w:r w:rsidRPr="00D629EF">
        <w:rPr>
          <w:snapToGrid w:val="0"/>
        </w:rPr>
        <w:tab/>
        <w:t>PRESENCE optional</w:t>
      </w:r>
      <w:r w:rsidRPr="00D629EF">
        <w:rPr>
          <w:snapToGrid w:val="0"/>
        </w:rPr>
        <w:tab/>
        <w:t>}|</w:t>
      </w:r>
    </w:p>
    <w:p w14:paraId="4036593C" w14:textId="77777777" w:rsidR="00FC324B" w:rsidRPr="00D629EF" w:rsidRDefault="00FC324B" w:rsidP="00FC324B">
      <w:pPr>
        <w:pStyle w:val="PL"/>
        <w:spacing w:line="0" w:lineRule="atLeast"/>
        <w:rPr>
          <w:snapToGrid w:val="0"/>
        </w:rPr>
      </w:pPr>
      <w:r w:rsidRPr="00D629EF">
        <w:rPr>
          <w:snapToGrid w:val="0"/>
        </w:rPr>
        <w:tab/>
        <w:t>{ ID id-GNB-CU-CP-TNLA-To-Remove-List</w:t>
      </w:r>
      <w:r w:rsidRPr="00D629EF">
        <w:rPr>
          <w:snapToGrid w:val="0"/>
        </w:rPr>
        <w:tab/>
      </w:r>
      <w:r w:rsidRPr="00D629EF">
        <w:rPr>
          <w:snapToGrid w:val="0"/>
        </w:rPr>
        <w:tab/>
        <w:t>CRITICALITY ignore</w:t>
      </w:r>
      <w:r w:rsidRPr="00D629EF">
        <w:rPr>
          <w:snapToGrid w:val="0"/>
        </w:rPr>
        <w:tab/>
        <w:t>TYPE GNB-CU-CP-TNLA-To-Remove-List</w:t>
      </w:r>
      <w:r w:rsidRPr="00D629EF">
        <w:rPr>
          <w:snapToGrid w:val="0"/>
        </w:rPr>
        <w:tab/>
        <w:t>PRESENCE optional</w:t>
      </w:r>
      <w:r w:rsidRPr="00D629EF">
        <w:rPr>
          <w:snapToGrid w:val="0"/>
        </w:rPr>
        <w:tab/>
        <w:t>}|</w:t>
      </w:r>
    </w:p>
    <w:p w14:paraId="000A3016" w14:textId="77777777" w:rsidR="00FC324B" w:rsidRPr="00D629EF" w:rsidRDefault="00FC324B" w:rsidP="00FC324B">
      <w:pPr>
        <w:pStyle w:val="PL"/>
        <w:spacing w:line="0" w:lineRule="atLeast"/>
        <w:rPr>
          <w:snapToGrid w:val="0"/>
        </w:rPr>
      </w:pPr>
      <w:r w:rsidRPr="00D629EF">
        <w:rPr>
          <w:snapToGrid w:val="0"/>
        </w:rPr>
        <w:tab/>
        <w:t>{ ID id-GNB-CU-CP-TNLA-To-Update-List</w:t>
      </w:r>
      <w:r w:rsidRPr="00D629EF">
        <w:rPr>
          <w:snapToGrid w:val="0"/>
        </w:rPr>
        <w:tab/>
      </w:r>
      <w:r w:rsidRPr="00D629EF">
        <w:rPr>
          <w:snapToGrid w:val="0"/>
        </w:rPr>
        <w:tab/>
        <w:t>CRITICALITY ignore</w:t>
      </w:r>
      <w:r w:rsidRPr="00D629EF">
        <w:rPr>
          <w:snapToGrid w:val="0"/>
        </w:rPr>
        <w:tab/>
        <w:t>TYPE GNB-CU-CP-TNLA-To-Update-List</w:t>
      </w:r>
      <w:r w:rsidRPr="00D629EF">
        <w:rPr>
          <w:snapToGrid w:val="0"/>
        </w:rPr>
        <w:tab/>
        <w:t>PRESENCE optional</w:t>
      </w:r>
      <w:r w:rsidRPr="00D629EF">
        <w:rPr>
          <w:snapToGrid w:val="0"/>
        </w:rPr>
        <w:tab/>
        <w:t>}|</w:t>
      </w:r>
    </w:p>
    <w:p w14:paraId="21E374F1"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Pr="00D629EF">
        <w:rPr>
          <w:snapToGrid w:val="0"/>
          <w:lang w:eastAsia="zh-CN"/>
        </w:rPr>
        <w:t>|</w:t>
      </w:r>
    </w:p>
    <w:p w14:paraId="2E09F6D4" w14:textId="77777777" w:rsidR="00FC324B" w:rsidRPr="00D629EF" w:rsidRDefault="00FC324B" w:rsidP="00FC324B">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t>PRESENCE optional</w:t>
      </w:r>
      <w:r w:rsidRPr="00D629EF">
        <w:rPr>
          <w:snapToGrid w:val="0"/>
        </w:rPr>
        <w:tab/>
        <w:t>},</w:t>
      </w:r>
    </w:p>
    <w:p w14:paraId="4F4EE9BF" w14:textId="77777777" w:rsidR="00FC324B" w:rsidRPr="00D629EF" w:rsidRDefault="00FC324B" w:rsidP="00FC324B">
      <w:pPr>
        <w:pStyle w:val="PL"/>
        <w:spacing w:line="0" w:lineRule="atLeast"/>
        <w:rPr>
          <w:snapToGrid w:val="0"/>
        </w:rPr>
      </w:pPr>
      <w:r w:rsidRPr="00D629EF">
        <w:rPr>
          <w:snapToGrid w:val="0"/>
        </w:rPr>
        <w:tab/>
        <w:t>...</w:t>
      </w:r>
    </w:p>
    <w:p w14:paraId="216A3036" w14:textId="77777777" w:rsidR="00FC324B" w:rsidRPr="00D629EF" w:rsidRDefault="00FC324B" w:rsidP="00FC324B">
      <w:pPr>
        <w:pStyle w:val="PL"/>
        <w:spacing w:line="0" w:lineRule="atLeast"/>
        <w:rPr>
          <w:snapToGrid w:val="0"/>
        </w:rPr>
      </w:pPr>
      <w:r w:rsidRPr="00D629EF">
        <w:rPr>
          <w:snapToGrid w:val="0"/>
        </w:rPr>
        <w:t xml:space="preserve">} </w:t>
      </w:r>
    </w:p>
    <w:p w14:paraId="01C849B5" w14:textId="77777777" w:rsidR="00FC324B" w:rsidRPr="00D629EF" w:rsidRDefault="00FC324B" w:rsidP="00FC324B">
      <w:pPr>
        <w:pStyle w:val="PL"/>
        <w:spacing w:line="0" w:lineRule="atLeast"/>
        <w:rPr>
          <w:snapToGrid w:val="0"/>
        </w:rPr>
      </w:pPr>
    </w:p>
    <w:p w14:paraId="7BC0602B" w14:textId="77777777" w:rsidR="00FC324B" w:rsidRPr="00D629EF" w:rsidRDefault="00FC324B" w:rsidP="00FC324B">
      <w:pPr>
        <w:pStyle w:val="PL"/>
        <w:spacing w:line="0" w:lineRule="atLeast"/>
        <w:rPr>
          <w:snapToGrid w:val="0"/>
        </w:rPr>
      </w:pPr>
      <w:r w:rsidRPr="00D629EF">
        <w:rPr>
          <w:snapToGrid w:val="0"/>
        </w:rPr>
        <w:t xml:space="preserve">GNB-CU-CP-TNLA-To-Add-List       ::= SEQUENCE (SIZE(1.. </w:t>
      </w:r>
      <w:proofErr w:type="spellStart"/>
      <w:r w:rsidRPr="00D629EF">
        <w:rPr>
          <w:snapToGrid w:val="0"/>
        </w:rPr>
        <w:t>maxnoofTNLAssociations</w:t>
      </w:r>
      <w:proofErr w:type="spellEnd"/>
      <w:r w:rsidRPr="00D629EF">
        <w:rPr>
          <w:snapToGrid w:val="0"/>
        </w:rPr>
        <w:t>))</w:t>
      </w:r>
      <w:r w:rsidRPr="00D629EF">
        <w:rPr>
          <w:snapToGrid w:val="0"/>
        </w:rPr>
        <w:tab/>
        <w:t xml:space="preserve">OF GNB-CU-CP-TNLA-To-Add-Item </w:t>
      </w:r>
    </w:p>
    <w:p w14:paraId="1E365367" w14:textId="77777777" w:rsidR="00FC324B" w:rsidRPr="00D629EF" w:rsidRDefault="00FC324B" w:rsidP="00FC324B">
      <w:pPr>
        <w:pStyle w:val="PL"/>
        <w:spacing w:line="0" w:lineRule="atLeast"/>
        <w:rPr>
          <w:snapToGrid w:val="0"/>
        </w:rPr>
      </w:pPr>
      <w:r w:rsidRPr="00D629EF">
        <w:rPr>
          <w:snapToGrid w:val="0"/>
        </w:rPr>
        <w:t xml:space="preserve">GNB-CU-CP-TNLA-To-Remove-List </w:t>
      </w:r>
      <w:r w:rsidRPr="00D629EF">
        <w:rPr>
          <w:snapToGrid w:val="0"/>
        </w:rPr>
        <w:tab/>
        <w:t xml:space="preserve">::= SEQUENCE (SIZE(1.. </w:t>
      </w:r>
      <w:proofErr w:type="spellStart"/>
      <w:r w:rsidRPr="00D629EF">
        <w:rPr>
          <w:snapToGrid w:val="0"/>
        </w:rPr>
        <w:t>maxnoofTNLAssociations</w:t>
      </w:r>
      <w:proofErr w:type="spellEnd"/>
      <w:r w:rsidRPr="00D629EF">
        <w:rPr>
          <w:snapToGrid w:val="0"/>
        </w:rPr>
        <w:t>))</w:t>
      </w:r>
      <w:r w:rsidRPr="00D629EF">
        <w:rPr>
          <w:snapToGrid w:val="0"/>
        </w:rPr>
        <w:tab/>
        <w:t xml:space="preserve">OF GNB-CU-CP-TNLA-To-Remove-Item </w:t>
      </w:r>
    </w:p>
    <w:p w14:paraId="252A51B0" w14:textId="77777777" w:rsidR="00FC324B" w:rsidRPr="00D629EF" w:rsidRDefault="00FC324B" w:rsidP="00FC324B">
      <w:pPr>
        <w:pStyle w:val="PL"/>
        <w:spacing w:line="0" w:lineRule="atLeast"/>
        <w:rPr>
          <w:snapToGrid w:val="0"/>
        </w:rPr>
      </w:pPr>
      <w:r w:rsidRPr="00D629EF">
        <w:rPr>
          <w:snapToGrid w:val="0"/>
        </w:rPr>
        <w:t>GNB-CU-CP-TNLA-To-Update-List</w:t>
      </w:r>
      <w:r w:rsidRPr="00D629EF">
        <w:rPr>
          <w:snapToGrid w:val="0"/>
        </w:rPr>
        <w:tab/>
      </w:r>
      <w:r w:rsidRPr="00D629EF">
        <w:rPr>
          <w:snapToGrid w:val="0"/>
        </w:rPr>
        <w:tab/>
        <w:t xml:space="preserve">::= SEQUENCE (SIZE(1.. </w:t>
      </w:r>
      <w:proofErr w:type="spellStart"/>
      <w:r w:rsidRPr="00D629EF">
        <w:rPr>
          <w:snapToGrid w:val="0"/>
        </w:rPr>
        <w:t>maxnoofTNLAssociations</w:t>
      </w:r>
      <w:proofErr w:type="spellEnd"/>
      <w:r w:rsidRPr="00D629EF">
        <w:rPr>
          <w:snapToGrid w:val="0"/>
        </w:rPr>
        <w:t>))</w:t>
      </w:r>
      <w:r w:rsidRPr="00D629EF">
        <w:rPr>
          <w:snapToGrid w:val="0"/>
        </w:rPr>
        <w:tab/>
        <w:t>OF GNB-CU-CP-TNLA-To-Update-Item</w:t>
      </w:r>
    </w:p>
    <w:p w14:paraId="638C9A69" w14:textId="77777777" w:rsidR="00FC324B" w:rsidRPr="00D629EF" w:rsidRDefault="00FC324B" w:rsidP="00FC324B">
      <w:pPr>
        <w:pStyle w:val="PL"/>
        <w:spacing w:line="0" w:lineRule="atLeast"/>
        <w:rPr>
          <w:snapToGrid w:val="0"/>
        </w:rPr>
      </w:pPr>
    </w:p>
    <w:p w14:paraId="240CA74E" w14:textId="77777777" w:rsidR="00FC324B" w:rsidRPr="00D629EF" w:rsidRDefault="00FC324B" w:rsidP="00FC324B">
      <w:pPr>
        <w:pStyle w:val="PL"/>
        <w:spacing w:line="0" w:lineRule="atLeast"/>
        <w:rPr>
          <w:snapToGrid w:val="0"/>
        </w:rPr>
      </w:pPr>
      <w:r w:rsidRPr="00D629EF">
        <w:rPr>
          <w:snapToGrid w:val="0"/>
        </w:rPr>
        <w:t>-- **************************************************************</w:t>
      </w:r>
    </w:p>
    <w:p w14:paraId="147B2A2A" w14:textId="77777777" w:rsidR="00FC324B" w:rsidRPr="00D629EF" w:rsidRDefault="00FC324B" w:rsidP="00FC324B">
      <w:pPr>
        <w:pStyle w:val="PL"/>
        <w:spacing w:line="0" w:lineRule="atLeast"/>
        <w:rPr>
          <w:snapToGrid w:val="0"/>
        </w:rPr>
      </w:pPr>
      <w:r w:rsidRPr="00D629EF">
        <w:rPr>
          <w:snapToGrid w:val="0"/>
        </w:rPr>
        <w:t>--</w:t>
      </w:r>
    </w:p>
    <w:p w14:paraId="540D4408" w14:textId="77777777" w:rsidR="00FC324B" w:rsidRPr="00D629EF" w:rsidRDefault="00FC324B" w:rsidP="00FC324B">
      <w:pPr>
        <w:pStyle w:val="PL"/>
        <w:spacing w:line="0" w:lineRule="atLeast"/>
        <w:rPr>
          <w:snapToGrid w:val="0"/>
        </w:rPr>
      </w:pPr>
      <w:r w:rsidRPr="00D629EF">
        <w:rPr>
          <w:snapToGrid w:val="0"/>
        </w:rPr>
        <w:t>-- GNB-CU-CP Configuration Update Acknowledge</w:t>
      </w:r>
    </w:p>
    <w:p w14:paraId="1BF7B848" w14:textId="77777777" w:rsidR="00FC324B" w:rsidRPr="00D629EF" w:rsidRDefault="00FC324B" w:rsidP="00FC324B">
      <w:pPr>
        <w:pStyle w:val="PL"/>
        <w:spacing w:line="0" w:lineRule="atLeast"/>
        <w:rPr>
          <w:snapToGrid w:val="0"/>
        </w:rPr>
      </w:pPr>
      <w:r w:rsidRPr="00D629EF">
        <w:rPr>
          <w:snapToGrid w:val="0"/>
        </w:rPr>
        <w:t>--</w:t>
      </w:r>
    </w:p>
    <w:p w14:paraId="09655FAD" w14:textId="77777777" w:rsidR="00FC324B" w:rsidRPr="00D629EF" w:rsidRDefault="00FC324B" w:rsidP="00FC324B">
      <w:pPr>
        <w:pStyle w:val="PL"/>
        <w:spacing w:line="0" w:lineRule="atLeast"/>
        <w:rPr>
          <w:snapToGrid w:val="0"/>
        </w:rPr>
      </w:pPr>
      <w:r w:rsidRPr="00D629EF">
        <w:rPr>
          <w:snapToGrid w:val="0"/>
        </w:rPr>
        <w:t>-- **************************************************************</w:t>
      </w:r>
    </w:p>
    <w:p w14:paraId="11142832" w14:textId="77777777" w:rsidR="00FC324B" w:rsidRPr="00D629EF" w:rsidRDefault="00FC324B" w:rsidP="00FC324B">
      <w:pPr>
        <w:pStyle w:val="PL"/>
        <w:spacing w:line="0" w:lineRule="atLeast"/>
        <w:rPr>
          <w:snapToGrid w:val="0"/>
        </w:rPr>
      </w:pPr>
    </w:p>
    <w:p w14:paraId="4D56D06B" w14:textId="77777777" w:rsidR="00FC324B" w:rsidRPr="00D629EF" w:rsidRDefault="00FC324B" w:rsidP="00FC324B">
      <w:pPr>
        <w:pStyle w:val="PL"/>
        <w:spacing w:line="0" w:lineRule="atLeast"/>
        <w:rPr>
          <w:snapToGrid w:val="0"/>
        </w:rPr>
      </w:pPr>
      <w:r w:rsidRPr="00D629EF">
        <w:rPr>
          <w:snapToGrid w:val="0"/>
        </w:rPr>
        <w:t>GNB-CU-CP-</w:t>
      </w:r>
      <w:proofErr w:type="spellStart"/>
      <w:r w:rsidRPr="00D629EF">
        <w:rPr>
          <w:snapToGrid w:val="0"/>
        </w:rPr>
        <w:t>ConfigurationUpdateAcknowledge</w:t>
      </w:r>
      <w:proofErr w:type="spellEnd"/>
      <w:r w:rsidRPr="00D629EF">
        <w:rPr>
          <w:snapToGrid w:val="0"/>
        </w:rPr>
        <w:t xml:space="preserve"> ::= SEQUENCE {</w:t>
      </w:r>
    </w:p>
    <w:p w14:paraId="168672F0"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-Container       { {GNB-CU-CP-</w:t>
      </w:r>
      <w:proofErr w:type="spellStart"/>
      <w:r w:rsidRPr="00D629EF">
        <w:rPr>
          <w:snapToGrid w:val="0"/>
        </w:rPr>
        <w:t>ConfigurationUpdateAcknowledgeIEs</w:t>
      </w:r>
      <w:proofErr w:type="spellEnd"/>
      <w:r w:rsidRPr="00D629EF">
        <w:rPr>
          <w:snapToGrid w:val="0"/>
        </w:rPr>
        <w:t>} },</w:t>
      </w:r>
    </w:p>
    <w:p w14:paraId="3EF42167" w14:textId="77777777" w:rsidR="00FC324B" w:rsidRPr="00D629EF" w:rsidRDefault="00FC324B" w:rsidP="00FC324B">
      <w:pPr>
        <w:pStyle w:val="PL"/>
        <w:spacing w:line="0" w:lineRule="atLeast"/>
        <w:rPr>
          <w:snapToGrid w:val="0"/>
        </w:rPr>
      </w:pPr>
      <w:r w:rsidRPr="00D629EF">
        <w:rPr>
          <w:snapToGrid w:val="0"/>
        </w:rPr>
        <w:tab/>
        <w:t>...</w:t>
      </w:r>
    </w:p>
    <w:p w14:paraId="36B23972" w14:textId="77777777" w:rsidR="00FC324B" w:rsidRPr="00D629EF" w:rsidRDefault="00FC324B" w:rsidP="00FC324B">
      <w:pPr>
        <w:pStyle w:val="PL"/>
        <w:spacing w:line="0" w:lineRule="atLeast"/>
        <w:rPr>
          <w:snapToGrid w:val="0"/>
        </w:rPr>
      </w:pPr>
      <w:r w:rsidRPr="00D629EF">
        <w:rPr>
          <w:snapToGrid w:val="0"/>
        </w:rPr>
        <w:t>}</w:t>
      </w:r>
    </w:p>
    <w:p w14:paraId="6E5299C3" w14:textId="77777777" w:rsidR="00FC324B" w:rsidRPr="00D629EF" w:rsidRDefault="00FC324B" w:rsidP="00FC324B">
      <w:pPr>
        <w:pStyle w:val="PL"/>
        <w:spacing w:line="0" w:lineRule="atLeast"/>
        <w:rPr>
          <w:snapToGrid w:val="0"/>
        </w:rPr>
      </w:pPr>
    </w:p>
    <w:p w14:paraId="71E1B563" w14:textId="77777777" w:rsidR="00FC324B" w:rsidRPr="00D629EF" w:rsidRDefault="00FC324B" w:rsidP="00FC324B">
      <w:pPr>
        <w:pStyle w:val="PL"/>
        <w:spacing w:line="0" w:lineRule="atLeast"/>
        <w:rPr>
          <w:snapToGrid w:val="0"/>
        </w:rPr>
      </w:pPr>
      <w:r w:rsidRPr="00D629EF">
        <w:rPr>
          <w:snapToGrid w:val="0"/>
        </w:rPr>
        <w:t>GNB-CU-CP-</w:t>
      </w:r>
      <w:proofErr w:type="spellStart"/>
      <w:r w:rsidRPr="00D629EF">
        <w:rPr>
          <w:snapToGrid w:val="0"/>
        </w:rPr>
        <w:t>ConfigurationUpdateAcknowledgeIEs</w:t>
      </w:r>
      <w:proofErr w:type="spellEnd"/>
      <w:r w:rsidRPr="00D629EF">
        <w:rPr>
          <w:snapToGrid w:val="0"/>
        </w:rPr>
        <w:t xml:space="preserve"> E1AP-PROTOCOL-IES ::= {</w:t>
      </w:r>
    </w:p>
    <w:p w14:paraId="7AF8985D" w14:textId="77777777" w:rsidR="00FC324B" w:rsidRPr="00D629EF" w:rsidRDefault="00FC324B" w:rsidP="00FC324B">
      <w:pPr>
        <w:pStyle w:val="PL"/>
        <w:spacing w:line="0" w:lineRule="atLeast"/>
        <w:rPr>
          <w:snapToGrid w:val="0"/>
        </w:rPr>
      </w:pPr>
      <w:r w:rsidRPr="00D629EF">
        <w:rPr>
          <w:snapToGrid w:val="0"/>
          <w:lang w:eastAsia="zh-CN"/>
        </w:rPr>
        <w:tab/>
        <w:t>{ ID id-</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 xml:space="preserve">TYPE </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2DFA1C4D"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CriticalityDiagnostics</w:t>
      </w:r>
      <w:proofErr w:type="spellEnd"/>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proofErr w:type="spellStart"/>
      <w:r w:rsidRPr="00D629EF">
        <w:rPr>
          <w:snapToGrid w:val="0"/>
        </w:rPr>
        <w:t>CriticalityDiagnostics</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6F1C7AD4" w14:textId="77777777" w:rsidR="00FC324B" w:rsidRPr="00D629EF" w:rsidRDefault="00FC324B" w:rsidP="00FC324B">
      <w:pPr>
        <w:pStyle w:val="PL"/>
        <w:spacing w:line="0" w:lineRule="atLeast"/>
        <w:rPr>
          <w:snapToGrid w:val="0"/>
        </w:rPr>
      </w:pPr>
      <w:r w:rsidRPr="00D629EF">
        <w:rPr>
          <w:snapToGrid w:val="0"/>
        </w:rPr>
        <w:tab/>
        <w:t>{ ID id-GNB-CU-CP-TNLA-Setup-List</w:t>
      </w:r>
      <w:r w:rsidRPr="00D629EF">
        <w:rPr>
          <w:snapToGrid w:val="0"/>
        </w:rPr>
        <w:tab/>
      </w:r>
      <w:r w:rsidRPr="00D629EF">
        <w:rPr>
          <w:snapToGrid w:val="0"/>
        </w:rPr>
        <w:tab/>
      </w:r>
      <w:r w:rsidRPr="00D629EF">
        <w:rPr>
          <w:snapToGrid w:val="0"/>
        </w:rPr>
        <w:tab/>
        <w:t>CRITICALITY ignore</w:t>
      </w:r>
      <w:r w:rsidRPr="00D629EF">
        <w:rPr>
          <w:snapToGrid w:val="0"/>
        </w:rPr>
        <w:tab/>
        <w:t>TYPE 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32A11472" w14:textId="77777777" w:rsidR="00FC324B" w:rsidRPr="00D629EF" w:rsidRDefault="00FC324B" w:rsidP="00FC324B">
      <w:pPr>
        <w:pStyle w:val="PL"/>
        <w:spacing w:line="0" w:lineRule="atLeast"/>
        <w:rPr>
          <w:snapToGrid w:val="0"/>
        </w:rPr>
      </w:pPr>
      <w:r w:rsidRPr="00D629EF">
        <w:rPr>
          <w:snapToGrid w:val="0"/>
        </w:rPr>
        <w:tab/>
        <w:t>{ ID id-GNB-CU-CP-TNLA-Failed-To-Setup-List</w:t>
      </w:r>
      <w:r w:rsidRPr="00D629EF">
        <w:rPr>
          <w:snapToGrid w:val="0"/>
        </w:rPr>
        <w:tab/>
        <w:t>CRITICALITY ignore</w:t>
      </w:r>
      <w:r w:rsidRPr="00D629EF">
        <w:rPr>
          <w:snapToGrid w:val="0"/>
        </w:rPr>
        <w:tab/>
        <w:t>TYPE GNB-CU-CP-TNLA-Failed-To-Setup-List</w:t>
      </w:r>
      <w:r w:rsidRPr="00D629EF">
        <w:rPr>
          <w:snapToGrid w:val="0"/>
        </w:rPr>
        <w:tab/>
      </w:r>
      <w:r w:rsidRPr="00D629EF">
        <w:rPr>
          <w:snapToGrid w:val="0"/>
        </w:rPr>
        <w:tab/>
        <w:t>PRESENCE optional</w:t>
      </w:r>
      <w:r w:rsidRPr="00D629EF">
        <w:rPr>
          <w:snapToGrid w:val="0"/>
        </w:rPr>
        <w:tab/>
        <w:t>}|</w:t>
      </w:r>
    </w:p>
    <w:p w14:paraId="689A35F3"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p>
    <w:p w14:paraId="7F1491A0" w14:textId="77777777" w:rsidR="00FC324B" w:rsidRPr="00D629EF" w:rsidRDefault="00FC324B" w:rsidP="00FC324B">
      <w:pPr>
        <w:pStyle w:val="PL"/>
        <w:spacing w:line="0" w:lineRule="atLeast"/>
        <w:rPr>
          <w:snapToGrid w:val="0"/>
        </w:rPr>
      </w:pPr>
      <w:r w:rsidRPr="00D629EF">
        <w:rPr>
          <w:snapToGrid w:val="0"/>
        </w:rPr>
        <w:tab/>
        <w:t>...</w:t>
      </w:r>
    </w:p>
    <w:p w14:paraId="5323ABF9" w14:textId="77777777" w:rsidR="00FC324B" w:rsidRPr="00D629EF" w:rsidRDefault="00FC324B" w:rsidP="00FC324B">
      <w:pPr>
        <w:pStyle w:val="PL"/>
        <w:spacing w:line="0" w:lineRule="atLeast"/>
        <w:rPr>
          <w:snapToGrid w:val="0"/>
        </w:rPr>
      </w:pPr>
      <w:r w:rsidRPr="00D629EF">
        <w:rPr>
          <w:snapToGrid w:val="0"/>
        </w:rPr>
        <w:t>}</w:t>
      </w:r>
    </w:p>
    <w:p w14:paraId="1A894B3F" w14:textId="77777777" w:rsidR="00FC324B" w:rsidRPr="00D629EF" w:rsidRDefault="00FC324B" w:rsidP="00FC324B">
      <w:pPr>
        <w:pStyle w:val="PL"/>
        <w:spacing w:line="0" w:lineRule="atLeast"/>
        <w:rPr>
          <w:snapToGrid w:val="0"/>
        </w:rPr>
      </w:pPr>
    </w:p>
    <w:p w14:paraId="201876EC" w14:textId="77777777" w:rsidR="00FC324B" w:rsidRPr="00D629EF" w:rsidRDefault="00FC324B" w:rsidP="00FC324B">
      <w:pPr>
        <w:pStyle w:val="PL"/>
        <w:spacing w:line="0" w:lineRule="atLeast"/>
        <w:rPr>
          <w:snapToGrid w:val="0"/>
        </w:rPr>
      </w:pPr>
      <w:r w:rsidRPr="00D629EF">
        <w:rPr>
          <w:snapToGrid w:val="0"/>
        </w:rPr>
        <w:t>GNB-CU-CP-TNLA-Setup-List</w:t>
      </w:r>
      <w:r w:rsidRPr="00D629EF">
        <w:rPr>
          <w:snapToGrid w:val="0"/>
        </w:rPr>
        <w:tab/>
      </w:r>
      <w:r w:rsidRPr="00D629EF">
        <w:rPr>
          <w:snapToGrid w:val="0"/>
        </w:rPr>
        <w:tab/>
      </w:r>
      <w:r w:rsidRPr="00D629EF">
        <w:rPr>
          <w:snapToGrid w:val="0"/>
        </w:rPr>
        <w:tab/>
      </w:r>
      <w:r w:rsidRPr="00D629EF">
        <w:rPr>
          <w:snapToGrid w:val="0"/>
        </w:rPr>
        <w:tab/>
        <w:t xml:space="preserve">::= SEQUENCE (SIZE(1.. </w:t>
      </w:r>
      <w:proofErr w:type="spellStart"/>
      <w:r w:rsidRPr="00D629EF">
        <w:rPr>
          <w:snapToGrid w:val="0"/>
        </w:rPr>
        <w:t>maxnoofTNLAssociations</w:t>
      </w:r>
      <w:proofErr w:type="spellEnd"/>
      <w:r w:rsidRPr="00D629EF">
        <w:rPr>
          <w:snapToGrid w:val="0"/>
        </w:rPr>
        <w:t>))</w:t>
      </w:r>
      <w:r w:rsidRPr="00D629EF">
        <w:rPr>
          <w:snapToGrid w:val="0"/>
        </w:rPr>
        <w:tab/>
        <w:t xml:space="preserve">OF </w:t>
      </w:r>
      <w:r w:rsidRPr="00D629EF">
        <w:t>GNB-CU-CP-TNLA-Setup-Item</w:t>
      </w:r>
      <w:r w:rsidRPr="00D629EF">
        <w:rPr>
          <w:snapToGrid w:val="0"/>
        </w:rPr>
        <w:t xml:space="preserve"> </w:t>
      </w:r>
    </w:p>
    <w:p w14:paraId="6596F6B3" w14:textId="77777777" w:rsidR="00FC324B" w:rsidRPr="00D629EF" w:rsidRDefault="00FC324B" w:rsidP="00FC324B">
      <w:pPr>
        <w:pStyle w:val="PL"/>
        <w:spacing w:line="0" w:lineRule="atLeast"/>
        <w:rPr>
          <w:snapToGrid w:val="0"/>
        </w:rPr>
      </w:pPr>
      <w:r w:rsidRPr="00D629EF">
        <w:rPr>
          <w:snapToGrid w:val="0"/>
        </w:rPr>
        <w:t>GNB-CU-CP-TNLA-Failed-To-Setup-List</w:t>
      </w:r>
      <w:r w:rsidRPr="00D629EF">
        <w:rPr>
          <w:snapToGrid w:val="0"/>
        </w:rPr>
        <w:tab/>
        <w:t xml:space="preserve">::= SEQUENCE (SIZE(1.. </w:t>
      </w:r>
      <w:proofErr w:type="spellStart"/>
      <w:r w:rsidRPr="00D629EF">
        <w:rPr>
          <w:snapToGrid w:val="0"/>
        </w:rPr>
        <w:t>maxnoofTNLAssociations</w:t>
      </w:r>
      <w:proofErr w:type="spellEnd"/>
      <w:r w:rsidRPr="00D629EF">
        <w:rPr>
          <w:snapToGrid w:val="0"/>
        </w:rPr>
        <w:t>))</w:t>
      </w:r>
      <w:r w:rsidRPr="00D629EF">
        <w:rPr>
          <w:snapToGrid w:val="0"/>
        </w:rPr>
        <w:tab/>
        <w:t xml:space="preserve">OF </w:t>
      </w:r>
      <w:r w:rsidRPr="00D629EF">
        <w:t>GNB-CU-CP-TNLA-Failed-To-Setup-Item</w:t>
      </w:r>
      <w:r w:rsidRPr="00D629EF">
        <w:rPr>
          <w:snapToGrid w:val="0"/>
        </w:rPr>
        <w:t xml:space="preserve"> </w:t>
      </w:r>
    </w:p>
    <w:p w14:paraId="6B832F5B" w14:textId="77777777" w:rsidR="00FC324B" w:rsidRPr="00D629EF" w:rsidRDefault="00FC324B" w:rsidP="00FC324B">
      <w:pPr>
        <w:pStyle w:val="PL"/>
        <w:spacing w:line="0" w:lineRule="atLeast"/>
        <w:rPr>
          <w:snapToGrid w:val="0"/>
        </w:rPr>
      </w:pPr>
    </w:p>
    <w:p w14:paraId="22BC9957" w14:textId="77777777" w:rsidR="00FC324B" w:rsidRPr="00D629EF" w:rsidRDefault="00FC324B" w:rsidP="00FC324B">
      <w:pPr>
        <w:pStyle w:val="PL"/>
        <w:spacing w:line="0" w:lineRule="atLeast"/>
        <w:rPr>
          <w:snapToGrid w:val="0"/>
        </w:rPr>
      </w:pPr>
    </w:p>
    <w:p w14:paraId="38536C02" w14:textId="77777777" w:rsidR="00FC324B" w:rsidRPr="00D629EF" w:rsidRDefault="00FC324B" w:rsidP="00FC324B">
      <w:pPr>
        <w:pStyle w:val="PL"/>
        <w:spacing w:line="0" w:lineRule="atLeast"/>
        <w:rPr>
          <w:snapToGrid w:val="0"/>
        </w:rPr>
      </w:pPr>
      <w:r w:rsidRPr="00D629EF">
        <w:rPr>
          <w:snapToGrid w:val="0"/>
        </w:rPr>
        <w:t>-- **************************************************************</w:t>
      </w:r>
    </w:p>
    <w:p w14:paraId="7363548D" w14:textId="77777777" w:rsidR="00FC324B" w:rsidRPr="00D629EF" w:rsidRDefault="00FC324B" w:rsidP="00FC324B">
      <w:pPr>
        <w:pStyle w:val="PL"/>
        <w:spacing w:line="0" w:lineRule="atLeast"/>
        <w:rPr>
          <w:snapToGrid w:val="0"/>
        </w:rPr>
      </w:pPr>
      <w:r w:rsidRPr="00D629EF">
        <w:rPr>
          <w:snapToGrid w:val="0"/>
        </w:rPr>
        <w:t>--</w:t>
      </w:r>
    </w:p>
    <w:p w14:paraId="44AF9E88" w14:textId="77777777" w:rsidR="00FC324B" w:rsidRPr="00D629EF" w:rsidRDefault="00FC324B" w:rsidP="00FC324B">
      <w:pPr>
        <w:pStyle w:val="PL"/>
        <w:spacing w:line="0" w:lineRule="atLeast"/>
        <w:rPr>
          <w:snapToGrid w:val="0"/>
        </w:rPr>
      </w:pPr>
      <w:r w:rsidRPr="00D629EF">
        <w:rPr>
          <w:snapToGrid w:val="0"/>
        </w:rPr>
        <w:t>-- GNB-CU-CP Configuration Update Failure</w:t>
      </w:r>
    </w:p>
    <w:p w14:paraId="2061A43F" w14:textId="77777777" w:rsidR="00FC324B" w:rsidRPr="00D629EF" w:rsidRDefault="00FC324B" w:rsidP="00FC324B">
      <w:pPr>
        <w:pStyle w:val="PL"/>
        <w:spacing w:line="0" w:lineRule="atLeast"/>
        <w:rPr>
          <w:snapToGrid w:val="0"/>
        </w:rPr>
      </w:pPr>
      <w:r w:rsidRPr="00D629EF">
        <w:rPr>
          <w:snapToGrid w:val="0"/>
        </w:rPr>
        <w:t>--</w:t>
      </w:r>
    </w:p>
    <w:p w14:paraId="5CE6BA62" w14:textId="77777777" w:rsidR="00FC324B" w:rsidRPr="00D629EF" w:rsidRDefault="00FC324B" w:rsidP="00FC324B">
      <w:pPr>
        <w:pStyle w:val="PL"/>
        <w:spacing w:line="0" w:lineRule="atLeast"/>
        <w:rPr>
          <w:snapToGrid w:val="0"/>
        </w:rPr>
      </w:pPr>
      <w:r w:rsidRPr="00D629EF">
        <w:rPr>
          <w:snapToGrid w:val="0"/>
        </w:rPr>
        <w:t>-- **************************************************************</w:t>
      </w:r>
    </w:p>
    <w:p w14:paraId="1A8935F8" w14:textId="77777777" w:rsidR="00FC324B" w:rsidRPr="00D629EF" w:rsidRDefault="00FC324B" w:rsidP="00FC324B">
      <w:pPr>
        <w:pStyle w:val="PL"/>
        <w:spacing w:line="0" w:lineRule="atLeast"/>
        <w:rPr>
          <w:snapToGrid w:val="0"/>
        </w:rPr>
      </w:pPr>
    </w:p>
    <w:p w14:paraId="1CE821F2" w14:textId="77777777" w:rsidR="00FC324B" w:rsidRPr="00D629EF" w:rsidRDefault="00FC324B" w:rsidP="00FC324B">
      <w:pPr>
        <w:pStyle w:val="PL"/>
        <w:spacing w:line="0" w:lineRule="atLeast"/>
        <w:rPr>
          <w:snapToGrid w:val="0"/>
        </w:rPr>
      </w:pPr>
      <w:r w:rsidRPr="00D629EF">
        <w:rPr>
          <w:snapToGrid w:val="0"/>
        </w:rPr>
        <w:t>GNB-CU-CP-</w:t>
      </w:r>
      <w:proofErr w:type="spellStart"/>
      <w:r w:rsidRPr="00D629EF">
        <w:rPr>
          <w:snapToGrid w:val="0"/>
        </w:rPr>
        <w:t>ConfigurationUpdateFailure</w:t>
      </w:r>
      <w:proofErr w:type="spellEnd"/>
      <w:r w:rsidRPr="00D629EF">
        <w:rPr>
          <w:snapToGrid w:val="0"/>
        </w:rPr>
        <w:t xml:space="preserve"> ::= SEQUENCE {</w:t>
      </w:r>
    </w:p>
    <w:p w14:paraId="106AF2E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-Container       { {GNB-CU-CP-</w:t>
      </w:r>
      <w:proofErr w:type="spellStart"/>
      <w:r w:rsidRPr="00D629EF">
        <w:rPr>
          <w:snapToGrid w:val="0"/>
        </w:rPr>
        <w:t>ConfigurationUpdateFailureIEs</w:t>
      </w:r>
      <w:proofErr w:type="spellEnd"/>
      <w:r w:rsidRPr="00D629EF">
        <w:rPr>
          <w:snapToGrid w:val="0"/>
        </w:rPr>
        <w:t>} },</w:t>
      </w:r>
    </w:p>
    <w:p w14:paraId="71F4F495" w14:textId="77777777" w:rsidR="00FC324B" w:rsidRPr="00D629EF" w:rsidRDefault="00FC324B" w:rsidP="00FC324B">
      <w:pPr>
        <w:pStyle w:val="PL"/>
        <w:spacing w:line="0" w:lineRule="atLeast"/>
        <w:rPr>
          <w:snapToGrid w:val="0"/>
        </w:rPr>
      </w:pPr>
      <w:r w:rsidRPr="00D629EF">
        <w:rPr>
          <w:snapToGrid w:val="0"/>
        </w:rPr>
        <w:tab/>
        <w:t>...</w:t>
      </w:r>
    </w:p>
    <w:p w14:paraId="5D57FD93" w14:textId="77777777" w:rsidR="00FC324B" w:rsidRPr="00D629EF" w:rsidRDefault="00FC324B" w:rsidP="00FC324B">
      <w:pPr>
        <w:pStyle w:val="PL"/>
        <w:spacing w:line="0" w:lineRule="atLeast"/>
        <w:rPr>
          <w:snapToGrid w:val="0"/>
        </w:rPr>
      </w:pPr>
      <w:r w:rsidRPr="00D629EF">
        <w:rPr>
          <w:snapToGrid w:val="0"/>
        </w:rPr>
        <w:t>}</w:t>
      </w:r>
    </w:p>
    <w:p w14:paraId="13A7DD93" w14:textId="77777777" w:rsidR="00FC324B" w:rsidRPr="00D629EF" w:rsidRDefault="00FC324B" w:rsidP="00FC324B">
      <w:pPr>
        <w:pStyle w:val="PL"/>
        <w:spacing w:line="0" w:lineRule="atLeast"/>
        <w:rPr>
          <w:snapToGrid w:val="0"/>
        </w:rPr>
      </w:pPr>
    </w:p>
    <w:p w14:paraId="29EC1CD5" w14:textId="77777777" w:rsidR="00FC324B" w:rsidRPr="00D629EF" w:rsidRDefault="00FC324B" w:rsidP="00FC324B">
      <w:pPr>
        <w:pStyle w:val="PL"/>
        <w:spacing w:line="0" w:lineRule="atLeast"/>
        <w:rPr>
          <w:snapToGrid w:val="0"/>
        </w:rPr>
      </w:pPr>
      <w:r w:rsidRPr="00D629EF">
        <w:rPr>
          <w:snapToGrid w:val="0"/>
        </w:rPr>
        <w:t>GNB-CU-CP-</w:t>
      </w:r>
      <w:proofErr w:type="spellStart"/>
      <w:r w:rsidRPr="00D629EF">
        <w:rPr>
          <w:snapToGrid w:val="0"/>
        </w:rPr>
        <w:t>ConfigurationUpdateFailureIEs</w:t>
      </w:r>
      <w:proofErr w:type="spellEnd"/>
      <w:r w:rsidRPr="00D629EF">
        <w:rPr>
          <w:snapToGrid w:val="0"/>
        </w:rPr>
        <w:t xml:space="preserve"> E1AP-PROTOCOL-IES ::= {</w:t>
      </w:r>
    </w:p>
    <w:p w14:paraId="621AD558" w14:textId="77777777" w:rsidR="00FC324B" w:rsidRPr="00D629EF" w:rsidRDefault="00FC324B" w:rsidP="00FC324B">
      <w:pPr>
        <w:pStyle w:val="PL"/>
        <w:spacing w:line="0" w:lineRule="atLeast"/>
        <w:rPr>
          <w:snapToGrid w:val="0"/>
          <w:lang w:eastAsia="zh-CN"/>
        </w:rPr>
      </w:pPr>
      <w:r w:rsidRPr="00D629EF">
        <w:rPr>
          <w:snapToGrid w:val="0"/>
          <w:lang w:eastAsia="zh-CN"/>
        </w:rPr>
        <w:tab/>
        <w:t>{ ID id-</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 xml:space="preserve">TYPE </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3A777320"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13886A85"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TimeToWait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proofErr w:type="spellStart"/>
      <w:r w:rsidRPr="00D629EF">
        <w:rPr>
          <w:snapToGrid w:val="0"/>
        </w:rPr>
        <w:t>TimeToWait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736B2643"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CriticalityDiagnostics</w:t>
      </w:r>
      <w:proofErr w:type="spellEnd"/>
      <w:r w:rsidRPr="00D629EF">
        <w:rPr>
          <w:snapToGrid w:val="0"/>
        </w:rPr>
        <w:tab/>
      </w:r>
      <w:r w:rsidRPr="00D629EF">
        <w:rPr>
          <w:snapToGrid w:val="0"/>
        </w:rPr>
        <w:tab/>
        <w:t>CRITICALITY ignore</w:t>
      </w:r>
      <w:r w:rsidRPr="00D629EF">
        <w:rPr>
          <w:snapToGrid w:val="0"/>
        </w:rPr>
        <w:tab/>
        <w:t xml:space="preserve">TYPE </w:t>
      </w:r>
      <w:proofErr w:type="spellStart"/>
      <w:r w:rsidRPr="00D629EF">
        <w:rPr>
          <w:snapToGrid w:val="0"/>
        </w:rPr>
        <w:t>CriticalityDiagnostics</w:t>
      </w:r>
      <w:proofErr w:type="spellEnd"/>
      <w:r w:rsidRPr="00D629EF">
        <w:rPr>
          <w:snapToGrid w:val="0"/>
        </w:rPr>
        <w:tab/>
      </w:r>
      <w:r w:rsidRPr="00D629EF">
        <w:rPr>
          <w:snapToGrid w:val="0"/>
        </w:rPr>
        <w:tab/>
        <w:t>PRESENCE optional</w:t>
      </w:r>
      <w:r w:rsidRPr="00D629EF">
        <w:rPr>
          <w:snapToGrid w:val="0"/>
        </w:rPr>
        <w:tab/>
        <w:t>},</w:t>
      </w:r>
    </w:p>
    <w:p w14:paraId="70A7D026" w14:textId="77777777" w:rsidR="00FC324B" w:rsidRPr="00D629EF" w:rsidRDefault="00FC324B" w:rsidP="00FC324B">
      <w:pPr>
        <w:pStyle w:val="PL"/>
        <w:spacing w:line="0" w:lineRule="atLeast"/>
        <w:rPr>
          <w:snapToGrid w:val="0"/>
        </w:rPr>
      </w:pPr>
      <w:r w:rsidRPr="00D629EF">
        <w:rPr>
          <w:snapToGrid w:val="0"/>
        </w:rPr>
        <w:tab/>
        <w:t>...</w:t>
      </w:r>
    </w:p>
    <w:p w14:paraId="70E92CBA" w14:textId="77777777" w:rsidR="00FC324B" w:rsidRPr="00D629EF" w:rsidRDefault="00FC324B" w:rsidP="00FC324B">
      <w:pPr>
        <w:pStyle w:val="PL"/>
        <w:spacing w:line="0" w:lineRule="atLeast"/>
        <w:rPr>
          <w:snapToGrid w:val="0"/>
        </w:rPr>
      </w:pPr>
      <w:r w:rsidRPr="00D629EF">
        <w:rPr>
          <w:snapToGrid w:val="0"/>
        </w:rPr>
        <w:t>}</w:t>
      </w:r>
    </w:p>
    <w:p w14:paraId="3C65BD34" w14:textId="77777777" w:rsidR="00FC324B" w:rsidRPr="00D629EF" w:rsidRDefault="00FC324B" w:rsidP="00FC324B">
      <w:pPr>
        <w:pStyle w:val="PL"/>
        <w:spacing w:line="0" w:lineRule="atLeast"/>
        <w:rPr>
          <w:snapToGrid w:val="0"/>
        </w:rPr>
      </w:pPr>
    </w:p>
    <w:p w14:paraId="26184171" w14:textId="77777777" w:rsidR="00FC324B" w:rsidRPr="00D629EF" w:rsidRDefault="00FC324B" w:rsidP="00FC324B">
      <w:pPr>
        <w:pStyle w:val="PL"/>
        <w:spacing w:line="0" w:lineRule="atLeast"/>
        <w:rPr>
          <w:snapToGrid w:val="0"/>
        </w:rPr>
      </w:pPr>
      <w:r w:rsidRPr="00D629EF">
        <w:rPr>
          <w:snapToGrid w:val="0"/>
        </w:rPr>
        <w:t>-- **************************************************************</w:t>
      </w:r>
    </w:p>
    <w:p w14:paraId="0B9365D2" w14:textId="77777777" w:rsidR="00FC324B" w:rsidRPr="00D629EF" w:rsidRDefault="00FC324B" w:rsidP="00FC324B">
      <w:pPr>
        <w:pStyle w:val="PL"/>
        <w:spacing w:line="0" w:lineRule="atLeast"/>
        <w:rPr>
          <w:snapToGrid w:val="0"/>
        </w:rPr>
      </w:pPr>
      <w:r w:rsidRPr="00D629EF">
        <w:rPr>
          <w:snapToGrid w:val="0"/>
        </w:rPr>
        <w:t>--</w:t>
      </w:r>
    </w:p>
    <w:p w14:paraId="30B5CDA1" w14:textId="77777777" w:rsidR="00FC324B" w:rsidRPr="00D629EF" w:rsidRDefault="00FC324B" w:rsidP="00FC324B">
      <w:pPr>
        <w:pStyle w:val="PL"/>
        <w:spacing w:line="0" w:lineRule="atLeast"/>
        <w:outlineLvl w:val="3"/>
        <w:rPr>
          <w:snapToGrid w:val="0"/>
        </w:rPr>
      </w:pPr>
      <w:r w:rsidRPr="00D629EF">
        <w:rPr>
          <w:snapToGrid w:val="0"/>
        </w:rPr>
        <w:t>-- E1 RELEASE</w:t>
      </w:r>
    </w:p>
    <w:p w14:paraId="499E7700" w14:textId="77777777" w:rsidR="00FC324B" w:rsidRPr="00D629EF" w:rsidRDefault="00FC324B" w:rsidP="00FC324B">
      <w:pPr>
        <w:pStyle w:val="PL"/>
        <w:spacing w:line="0" w:lineRule="atLeast"/>
        <w:rPr>
          <w:snapToGrid w:val="0"/>
        </w:rPr>
      </w:pPr>
      <w:r w:rsidRPr="00D629EF">
        <w:rPr>
          <w:snapToGrid w:val="0"/>
        </w:rPr>
        <w:t>--</w:t>
      </w:r>
    </w:p>
    <w:p w14:paraId="5F4808D9" w14:textId="77777777" w:rsidR="00FC324B" w:rsidRPr="00D629EF" w:rsidRDefault="00FC324B" w:rsidP="00FC324B">
      <w:pPr>
        <w:pStyle w:val="PL"/>
        <w:spacing w:line="0" w:lineRule="atLeast"/>
        <w:rPr>
          <w:snapToGrid w:val="0"/>
        </w:rPr>
      </w:pPr>
      <w:r w:rsidRPr="00D629EF">
        <w:rPr>
          <w:snapToGrid w:val="0"/>
        </w:rPr>
        <w:t>-- **************************************************************</w:t>
      </w:r>
    </w:p>
    <w:p w14:paraId="69886278" w14:textId="77777777" w:rsidR="00FC324B" w:rsidRPr="00D629EF" w:rsidRDefault="00FC324B" w:rsidP="00FC324B">
      <w:pPr>
        <w:pStyle w:val="PL"/>
        <w:spacing w:line="0" w:lineRule="atLeast"/>
        <w:rPr>
          <w:snapToGrid w:val="0"/>
        </w:rPr>
      </w:pPr>
    </w:p>
    <w:p w14:paraId="3036762D" w14:textId="77777777" w:rsidR="00FC324B" w:rsidRPr="00D629EF" w:rsidRDefault="00FC324B" w:rsidP="00FC324B">
      <w:pPr>
        <w:pStyle w:val="PL"/>
        <w:spacing w:line="0" w:lineRule="atLeast"/>
        <w:rPr>
          <w:snapToGrid w:val="0"/>
        </w:rPr>
      </w:pPr>
      <w:r w:rsidRPr="00D629EF">
        <w:rPr>
          <w:snapToGrid w:val="0"/>
        </w:rPr>
        <w:t>-- **************************************************************</w:t>
      </w:r>
    </w:p>
    <w:p w14:paraId="34607B5C" w14:textId="77777777" w:rsidR="00FC324B" w:rsidRPr="00D629EF" w:rsidRDefault="00FC324B" w:rsidP="00FC324B">
      <w:pPr>
        <w:pStyle w:val="PL"/>
        <w:spacing w:line="0" w:lineRule="atLeast"/>
        <w:rPr>
          <w:snapToGrid w:val="0"/>
        </w:rPr>
      </w:pPr>
      <w:r w:rsidRPr="00D629EF">
        <w:rPr>
          <w:snapToGrid w:val="0"/>
        </w:rPr>
        <w:t>--</w:t>
      </w:r>
    </w:p>
    <w:p w14:paraId="7469382F" w14:textId="77777777" w:rsidR="00FC324B" w:rsidRPr="00D629EF" w:rsidRDefault="00FC324B" w:rsidP="00FC324B">
      <w:pPr>
        <w:pStyle w:val="PL"/>
        <w:spacing w:line="0" w:lineRule="atLeast"/>
        <w:rPr>
          <w:snapToGrid w:val="0"/>
        </w:rPr>
      </w:pPr>
      <w:r w:rsidRPr="00D629EF">
        <w:rPr>
          <w:snapToGrid w:val="0"/>
        </w:rPr>
        <w:t>-- E1 Release Request</w:t>
      </w:r>
    </w:p>
    <w:p w14:paraId="039D5305" w14:textId="77777777" w:rsidR="00FC324B" w:rsidRPr="00D629EF" w:rsidRDefault="00FC324B" w:rsidP="00FC324B">
      <w:pPr>
        <w:pStyle w:val="PL"/>
        <w:spacing w:line="0" w:lineRule="atLeast"/>
        <w:rPr>
          <w:snapToGrid w:val="0"/>
        </w:rPr>
      </w:pPr>
      <w:r w:rsidRPr="00D629EF">
        <w:rPr>
          <w:snapToGrid w:val="0"/>
        </w:rPr>
        <w:t>--</w:t>
      </w:r>
    </w:p>
    <w:p w14:paraId="4586A8AE" w14:textId="77777777" w:rsidR="00FC324B" w:rsidRPr="00D629EF" w:rsidRDefault="00FC324B" w:rsidP="00FC324B">
      <w:pPr>
        <w:pStyle w:val="PL"/>
        <w:spacing w:line="0" w:lineRule="atLeast"/>
        <w:rPr>
          <w:snapToGrid w:val="0"/>
        </w:rPr>
      </w:pPr>
      <w:r w:rsidRPr="00D629EF">
        <w:rPr>
          <w:snapToGrid w:val="0"/>
        </w:rPr>
        <w:t>-- **************************************************************</w:t>
      </w:r>
    </w:p>
    <w:p w14:paraId="5A01E816" w14:textId="77777777" w:rsidR="00FC324B" w:rsidRPr="00D629EF" w:rsidRDefault="00FC324B" w:rsidP="00FC324B">
      <w:pPr>
        <w:pStyle w:val="PL"/>
        <w:spacing w:line="0" w:lineRule="atLeast"/>
        <w:rPr>
          <w:snapToGrid w:val="0"/>
        </w:rPr>
      </w:pPr>
    </w:p>
    <w:p w14:paraId="16317BC5" w14:textId="77777777" w:rsidR="00FC324B" w:rsidRPr="00D629EF" w:rsidRDefault="00FC324B" w:rsidP="00FC324B">
      <w:pPr>
        <w:pStyle w:val="PL"/>
        <w:spacing w:line="0" w:lineRule="atLeast"/>
        <w:rPr>
          <w:snapToGrid w:val="0"/>
        </w:rPr>
      </w:pPr>
      <w:r w:rsidRPr="00D629EF">
        <w:rPr>
          <w:snapToGrid w:val="0"/>
        </w:rPr>
        <w:t>E1ReleaseRequest ::= SEQUENCE {</w:t>
      </w:r>
    </w:p>
    <w:p w14:paraId="0365FE00"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-Container       { {E1ReleaseRequestIEs} },</w:t>
      </w:r>
    </w:p>
    <w:p w14:paraId="7ACDF9C6" w14:textId="77777777" w:rsidR="00FC324B" w:rsidRPr="00D629EF" w:rsidRDefault="00FC324B" w:rsidP="00FC324B">
      <w:pPr>
        <w:pStyle w:val="PL"/>
        <w:spacing w:line="0" w:lineRule="atLeast"/>
        <w:rPr>
          <w:snapToGrid w:val="0"/>
        </w:rPr>
      </w:pPr>
      <w:r w:rsidRPr="00D629EF">
        <w:rPr>
          <w:snapToGrid w:val="0"/>
        </w:rPr>
        <w:tab/>
        <w:t>...</w:t>
      </w:r>
    </w:p>
    <w:p w14:paraId="4AF40E79" w14:textId="77777777" w:rsidR="00FC324B" w:rsidRPr="00D629EF" w:rsidRDefault="00FC324B" w:rsidP="00FC324B">
      <w:pPr>
        <w:pStyle w:val="PL"/>
        <w:spacing w:line="0" w:lineRule="atLeast"/>
        <w:rPr>
          <w:snapToGrid w:val="0"/>
        </w:rPr>
      </w:pPr>
      <w:r w:rsidRPr="00D629EF">
        <w:rPr>
          <w:snapToGrid w:val="0"/>
        </w:rPr>
        <w:t>}</w:t>
      </w:r>
    </w:p>
    <w:p w14:paraId="0FDC2761" w14:textId="77777777" w:rsidR="00FC324B" w:rsidRPr="00D629EF" w:rsidRDefault="00FC324B" w:rsidP="00FC324B">
      <w:pPr>
        <w:pStyle w:val="PL"/>
        <w:spacing w:line="0" w:lineRule="atLeast"/>
        <w:rPr>
          <w:snapToGrid w:val="0"/>
        </w:rPr>
      </w:pPr>
    </w:p>
    <w:p w14:paraId="0BDF6B8A" w14:textId="77777777" w:rsidR="00FC324B" w:rsidRPr="00D629EF" w:rsidRDefault="00FC324B" w:rsidP="00FC324B">
      <w:pPr>
        <w:pStyle w:val="PL"/>
        <w:spacing w:line="0" w:lineRule="atLeast"/>
        <w:rPr>
          <w:snapToGrid w:val="0"/>
        </w:rPr>
      </w:pPr>
      <w:r w:rsidRPr="00D629EF">
        <w:rPr>
          <w:snapToGrid w:val="0"/>
        </w:rPr>
        <w:t xml:space="preserve">E1ReleaseRequestIEs E1AP-PROTOCOL-IES ::= { </w:t>
      </w:r>
    </w:p>
    <w:p w14:paraId="152D428F" w14:textId="77777777" w:rsidR="00FC324B" w:rsidRPr="00D629EF" w:rsidRDefault="00FC324B" w:rsidP="00FC324B">
      <w:pPr>
        <w:pStyle w:val="PL"/>
        <w:spacing w:line="0" w:lineRule="atLeast"/>
        <w:rPr>
          <w:snapToGrid w:val="0"/>
        </w:rPr>
      </w:pPr>
      <w:r w:rsidRPr="00D629EF">
        <w:rPr>
          <w:snapToGrid w:val="0"/>
          <w:lang w:eastAsia="zh-CN"/>
        </w:rPr>
        <w:tab/>
        <w:t>{ ID id-</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 xml:space="preserve">TYPE </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045F2EFC"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529A3484" w14:textId="77777777" w:rsidR="00FC324B" w:rsidRPr="00D629EF" w:rsidRDefault="00FC324B" w:rsidP="00FC324B">
      <w:pPr>
        <w:pStyle w:val="PL"/>
        <w:spacing w:line="0" w:lineRule="atLeast"/>
        <w:rPr>
          <w:snapToGrid w:val="0"/>
        </w:rPr>
      </w:pPr>
      <w:r w:rsidRPr="00D629EF">
        <w:rPr>
          <w:snapToGrid w:val="0"/>
        </w:rPr>
        <w:tab/>
        <w:t>...</w:t>
      </w:r>
    </w:p>
    <w:p w14:paraId="00DD83EC" w14:textId="77777777" w:rsidR="00FC324B" w:rsidRPr="00D629EF" w:rsidRDefault="00FC324B" w:rsidP="00FC324B">
      <w:pPr>
        <w:pStyle w:val="PL"/>
        <w:spacing w:line="0" w:lineRule="atLeast"/>
        <w:rPr>
          <w:snapToGrid w:val="0"/>
        </w:rPr>
      </w:pPr>
      <w:r w:rsidRPr="00D629EF">
        <w:rPr>
          <w:snapToGrid w:val="0"/>
        </w:rPr>
        <w:t>}</w:t>
      </w:r>
    </w:p>
    <w:p w14:paraId="4D1AB1A7" w14:textId="77777777" w:rsidR="00FC324B" w:rsidRPr="00D629EF" w:rsidRDefault="00FC324B" w:rsidP="00FC324B">
      <w:pPr>
        <w:pStyle w:val="PL"/>
        <w:spacing w:line="0" w:lineRule="atLeast"/>
        <w:rPr>
          <w:snapToGrid w:val="0"/>
        </w:rPr>
      </w:pPr>
    </w:p>
    <w:p w14:paraId="141E2100" w14:textId="77777777" w:rsidR="00FC324B" w:rsidRPr="00D629EF" w:rsidRDefault="00FC324B" w:rsidP="00FC324B">
      <w:pPr>
        <w:pStyle w:val="PL"/>
        <w:spacing w:line="0" w:lineRule="atLeast"/>
        <w:rPr>
          <w:snapToGrid w:val="0"/>
        </w:rPr>
      </w:pPr>
      <w:r w:rsidRPr="00D629EF">
        <w:rPr>
          <w:snapToGrid w:val="0"/>
        </w:rPr>
        <w:t>-- **************************************************************</w:t>
      </w:r>
    </w:p>
    <w:p w14:paraId="62E4A6F5" w14:textId="77777777" w:rsidR="00FC324B" w:rsidRPr="00D629EF" w:rsidRDefault="00FC324B" w:rsidP="00FC324B">
      <w:pPr>
        <w:pStyle w:val="PL"/>
        <w:spacing w:line="0" w:lineRule="atLeast"/>
        <w:rPr>
          <w:snapToGrid w:val="0"/>
        </w:rPr>
      </w:pPr>
      <w:r w:rsidRPr="00D629EF">
        <w:rPr>
          <w:snapToGrid w:val="0"/>
        </w:rPr>
        <w:t>--</w:t>
      </w:r>
    </w:p>
    <w:p w14:paraId="78E5FA6A" w14:textId="77777777" w:rsidR="00FC324B" w:rsidRPr="00D629EF" w:rsidRDefault="00FC324B" w:rsidP="00FC324B">
      <w:pPr>
        <w:pStyle w:val="PL"/>
        <w:spacing w:line="0" w:lineRule="atLeast"/>
        <w:rPr>
          <w:snapToGrid w:val="0"/>
        </w:rPr>
      </w:pPr>
      <w:r w:rsidRPr="00D629EF">
        <w:rPr>
          <w:snapToGrid w:val="0"/>
        </w:rPr>
        <w:t>-- E1 Release Response</w:t>
      </w:r>
    </w:p>
    <w:p w14:paraId="29C4A68D" w14:textId="77777777" w:rsidR="00FC324B" w:rsidRPr="00D629EF" w:rsidRDefault="00FC324B" w:rsidP="00FC324B">
      <w:pPr>
        <w:pStyle w:val="PL"/>
        <w:spacing w:line="0" w:lineRule="atLeast"/>
        <w:rPr>
          <w:snapToGrid w:val="0"/>
        </w:rPr>
      </w:pPr>
      <w:r w:rsidRPr="00D629EF">
        <w:rPr>
          <w:snapToGrid w:val="0"/>
        </w:rPr>
        <w:t>--</w:t>
      </w:r>
    </w:p>
    <w:p w14:paraId="78363461" w14:textId="77777777" w:rsidR="00FC324B" w:rsidRPr="00D629EF" w:rsidRDefault="00FC324B" w:rsidP="00FC324B">
      <w:pPr>
        <w:pStyle w:val="PL"/>
        <w:spacing w:line="0" w:lineRule="atLeast"/>
        <w:rPr>
          <w:snapToGrid w:val="0"/>
        </w:rPr>
      </w:pPr>
      <w:r w:rsidRPr="00D629EF">
        <w:rPr>
          <w:snapToGrid w:val="0"/>
        </w:rPr>
        <w:t>-- **************************************************************</w:t>
      </w:r>
    </w:p>
    <w:p w14:paraId="5284602D" w14:textId="77777777" w:rsidR="00FC324B" w:rsidRPr="00D629EF" w:rsidRDefault="00FC324B" w:rsidP="00FC324B">
      <w:pPr>
        <w:pStyle w:val="PL"/>
        <w:spacing w:line="0" w:lineRule="atLeast"/>
        <w:rPr>
          <w:snapToGrid w:val="0"/>
        </w:rPr>
      </w:pPr>
    </w:p>
    <w:p w14:paraId="3B6A90C4" w14:textId="77777777" w:rsidR="00FC324B" w:rsidRPr="00D629EF" w:rsidRDefault="00FC324B" w:rsidP="00FC324B">
      <w:pPr>
        <w:pStyle w:val="PL"/>
        <w:spacing w:line="0" w:lineRule="atLeast"/>
        <w:rPr>
          <w:snapToGrid w:val="0"/>
        </w:rPr>
      </w:pPr>
      <w:r w:rsidRPr="00D629EF">
        <w:rPr>
          <w:snapToGrid w:val="0"/>
        </w:rPr>
        <w:t>E1ReleaseResponse ::= SEQUENCE {</w:t>
      </w:r>
    </w:p>
    <w:p w14:paraId="024070B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-Container       { {E1ReleaseResponseIEs} },</w:t>
      </w:r>
    </w:p>
    <w:p w14:paraId="7D3006B2" w14:textId="77777777" w:rsidR="00FC324B" w:rsidRPr="00D629EF" w:rsidRDefault="00FC324B" w:rsidP="00FC324B">
      <w:pPr>
        <w:pStyle w:val="PL"/>
        <w:spacing w:line="0" w:lineRule="atLeast"/>
        <w:rPr>
          <w:snapToGrid w:val="0"/>
        </w:rPr>
      </w:pPr>
      <w:r w:rsidRPr="00D629EF">
        <w:rPr>
          <w:snapToGrid w:val="0"/>
        </w:rPr>
        <w:tab/>
        <w:t>...</w:t>
      </w:r>
    </w:p>
    <w:p w14:paraId="367DD70C" w14:textId="77777777" w:rsidR="00FC324B" w:rsidRPr="00D629EF" w:rsidRDefault="00FC324B" w:rsidP="00FC324B">
      <w:pPr>
        <w:pStyle w:val="PL"/>
        <w:spacing w:line="0" w:lineRule="atLeast"/>
        <w:rPr>
          <w:snapToGrid w:val="0"/>
        </w:rPr>
      </w:pPr>
      <w:r w:rsidRPr="00D629EF">
        <w:rPr>
          <w:snapToGrid w:val="0"/>
        </w:rPr>
        <w:t>}</w:t>
      </w:r>
    </w:p>
    <w:p w14:paraId="14AFC5FF" w14:textId="77777777" w:rsidR="00FC324B" w:rsidRPr="00D629EF" w:rsidRDefault="00FC324B" w:rsidP="00FC324B">
      <w:pPr>
        <w:pStyle w:val="PL"/>
        <w:spacing w:line="0" w:lineRule="atLeast"/>
        <w:rPr>
          <w:snapToGrid w:val="0"/>
        </w:rPr>
      </w:pPr>
    </w:p>
    <w:p w14:paraId="364B8AEC" w14:textId="77777777" w:rsidR="00FC324B" w:rsidRPr="00D629EF" w:rsidRDefault="00FC324B" w:rsidP="00FC324B">
      <w:pPr>
        <w:pStyle w:val="PL"/>
        <w:spacing w:line="0" w:lineRule="atLeast"/>
        <w:rPr>
          <w:snapToGrid w:val="0"/>
        </w:rPr>
      </w:pPr>
      <w:r w:rsidRPr="00D629EF">
        <w:rPr>
          <w:snapToGrid w:val="0"/>
        </w:rPr>
        <w:t>E1ReleaseResponseIEs E1AP-PROTOCOL-IES ::= {</w:t>
      </w:r>
    </w:p>
    <w:p w14:paraId="0B1D5DEC" w14:textId="77777777" w:rsidR="00FC324B" w:rsidRPr="00FA52B0" w:rsidRDefault="00FC324B" w:rsidP="00FC324B">
      <w:pPr>
        <w:pStyle w:val="PL"/>
        <w:spacing w:line="0" w:lineRule="atLeast"/>
        <w:rPr>
          <w:snapToGrid w:val="0"/>
        </w:rPr>
      </w:pPr>
      <w:r w:rsidRPr="00D629EF">
        <w:rPr>
          <w:snapToGrid w:val="0"/>
          <w:lang w:eastAsia="zh-CN"/>
        </w:rPr>
        <w:tab/>
        <w:t>{ ID id-</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 xml:space="preserve">TYPE </w:t>
      </w:r>
      <w:proofErr w:type="spellStart"/>
      <w:r w:rsidRPr="00D629EF">
        <w:rPr>
          <w:snapToGrid w:val="0"/>
          <w:lang w:eastAsia="zh-CN"/>
        </w:rPr>
        <w:t>TransactionID</w:t>
      </w:r>
      <w:proofErr w:type="spellEnd"/>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r w:rsidRPr="00FA52B0">
        <w:rPr>
          <w:snapToGrid w:val="0"/>
        </w:rPr>
        <w:t>|</w:t>
      </w:r>
    </w:p>
    <w:p w14:paraId="00A8E694" w14:textId="77777777" w:rsidR="00FC324B" w:rsidRPr="00D629EF" w:rsidRDefault="00FC324B" w:rsidP="00FC324B">
      <w:pPr>
        <w:pStyle w:val="PL"/>
        <w:spacing w:line="0" w:lineRule="atLeast"/>
        <w:rPr>
          <w:snapToGrid w:val="0"/>
        </w:rPr>
      </w:pPr>
      <w:r w:rsidRPr="00FA52B0">
        <w:rPr>
          <w:snapToGrid w:val="0"/>
        </w:rPr>
        <w:tab/>
        <w:t>{ ID id-</w:t>
      </w:r>
      <w:proofErr w:type="spellStart"/>
      <w:r w:rsidRPr="00FA52B0">
        <w:rPr>
          <w:snapToGrid w:val="0"/>
        </w:rPr>
        <w:t>CriticalityDiagnostics</w:t>
      </w:r>
      <w:proofErr w:type="spellEnd"/>
      <w:r w:rsidRPr="00FA52B0">
        <w:rPr>
          <w:snapToGrid w:val="0"/>
        </w:rPr>
        <w:tab/>
      </w:r>
      <w:r w:rsidRPr="00FA52B0">
        <w:rPr>
          <w:snapToGrid w:val="0"/>
        </w:rPr>
        <w:tab/>
        <w:t>CRITICALITY ignore</w:t>
      </w:r>
      <w:r w:rsidRPr="00FA52B0">
        <w:rPr>
          <w:snapToGrid w:val="0"/>
        </w:rPr>
        <w:tab/>
        <w:t xml:space="preserve">TYPE </w:t>
      </w:r>
      <w:proofErr w:type="spellStart"/>
      <w:r w:rsidRPr="00FA52B0">
        <w:rPr>
          <w:snapToGrid w:val="0"/>
        </w:rPr>
        <w:t>CriticalityDiagnostics</w:t>
      </w:r>
      <w:proofErr w:type="spellEnd"/>
      <w:r w:rsidRPr="00FA52B0">
        <w:rPr>
          <w:snapToGrid w:val="0"/>
        </w:rPr>
        <w:tab/>
      </w:r>
      <w:r w:rsidRPr="00FA52B0">
        <w:rPr>
          <w:snapToGrid w:val="0"/>
        </w:rPr>
        <w:tab/>
        <w:t>PRESENCE optional</w:t>
      </w:r>
      <w:r>
        <w:rPr>
          <w:snapToGrid w:val="0"/>
        </w:rPr>
        <w:tab/>
      </w:r>
      <w:r w:rsidRPr="00FA52B0">
        <w:rPr>
          <w:snapToGrid w:val="0"/>
        </w:rPr>
        <w:tab/>
        <w:t>}</w:t>
      </w:r>
      <w:r w:rsidRPr="00D629EF">
        <w:rPr>
          <w:snapToGrid w:val="0"/>
          <w:lang w:eastAsia="zh-CN"/>
        </w:rPr>
        <w:t>,</w:t>
      </w:r>
    </w:p>
    <w:p w14:paraId="6AA265F3" w14:textId="77777777" w:rsidR="00FC324B" w:rsidRPr="00D629EF" w:rsidRDefault="00FC324B" w:rsidP="00FC324B">
      <w:pPr>
        <w:pStyle w:val="PL"/>
        <w:spacing w:line="0" w:lineRule="atLeast"/>
        <w:rPr>
          <w:snapToGrid w:val="0"/>
        </w:rPr>
      </w:pPr>
      <w:r w:rsidRPr="00D629EF">
        <w:rPr>
          <w:snapToGrid w:val="0"/>
        </w:rPr>
        <w:tab/>
        <w:t>...</w:t>
      </w:r>
    </w:p>
    <w:p w14:paraId="732DFF3B" w14:textId="77777777" w:rsidR="00FC324B" w:rsidRPr="00D629EF" w:rsidRDefault="00FC324B" w:rsidP="00FC324B">
      <w:pPr>
        <w:pStyle w:val="PL"/>
        <w:spacing w:line="0" w:lineRule="atLeast"/>
        <w:rPr>
          <w:snapToGrid w:val="0"/>
        </w:rPr>
      </w:pPr>
      <w:r w:rsidRPr="00D629EF">
        <w:rPr>
          <w:snapToGrid w:val="0"/>
        </w:rPr>
        <w:t>}</w:t>
      </w:r>
    </w:p>
    <w:p w14:paraId="46A56B93" w14:textId="77777777" w:rsidR="00FC324B" w:rsidRPr="00D629EF" w:rsidRDefault="00FC324B" w:rsidP="00FC324B">
      <w:pPr>
        <w:pStyle w:val="PL"/>
        <w:spacing w:line="0" w:lineRule="atLeast"/>
        <w:rPr>
          <w:snapToGrid w:val="0"/>
        </w:rPr>
      </w:pPr>
    </w:p>
    <w:p w14:paraId="531CCB08" w14:textId="77777777" w:rsidR="00FC324B" w:rsidRPr="00D629EF" w:rsidRDefault="00FC324B" w:rsidP="00FC324B">
      <w:pPr>
        <w:pStyle w:val="PL"/>
        <w:spacing w:line="0" w:lineRule="atLeast"/>
        <w:rPr>
          <w:snapToGrid w:val="0"/>
        </w:rPr>
      </w:pPr>
      <w:r w:rsidRPr="00D629EF">
        <w:rPr>
          <w:snapToGrid w:val="0"/>
        </w:rPr>
        <w:t>-- **************************************************************</w:t>
      </w:r>
    </w:p>
    <w:p w14:paraId="12A5C993" w14:textId="77777777" w:rsidR="00FC324B" w:rsidRPr="00D629EF" w:rsidRDefault="00FC324B" w:rsidP="00FC324B">
      <w:pPr>
        <w:pStyle w:val="PL"/>
        <w:spacing w:line="0" w:lineRule="atLeast"/>
        <w:rPr>
          <w:snapToGrid w:val="0"/>
        </w:rPr>
      </w:pPr>
      <w:r w:rsidRPr="00D629EF">
        <w:rPr>
          <w:snapToGrid w:val="0"/>
        </w:rPr>
        <w:t>--</w:t>
      </w:r>
    </w:p>
    <w:p w14:paraId="7D32D3CE" w14:textId="77777777" w:rsidR="00FC324B" w:rsidRPr="00D629EF" w:rsidRDefault="00FC324B" w:rsidP="00FC324B">
      <w:pPr>
        <w:pStyle w:val="PL"/>
        <w:spacing w:line="0" w:lineRule="atLeast"/>
        <w:outlineLvl w:val="3"/>
        <w:rPr>
          <w:snapToGrid w:val="0"/>
        </w:rPr>
      </w:pPr>
      <w:r w:rsidRPr="00D629EF">
        <w:rPr>
          <w:snapToGrid w:val="0"/>
        </w:rPr>
        <w:t>-- BEARER CONTEXT SETUP</w:t>
      </w:r>
    </w:p>
    <w:p w14:paraId="21F48A03" w14:textId="77777777" w:rsidR="00FC324B" w:rsidRPr="00D629EF" w:rsidRDefault="00FC324B" w:rsidP="00FC324B">
      <w:pPr>
        <w:pStyle w:val="PL"/>
        <w:spacing w:line="0" w:lineRule="atLeast"/>
        <w:rPr>
          <w:snapToGrid w:val="0"/>
        </w:rPr>
      </w:pPr>
      <w:r w:rsidRPr="00D629EF">
        <w:rPr>
          <w:snapToGrid w:val="0"/>
        </w:rPr>
        <w:t>--</w:t>
      </w:r>
    </w:p>
    <w:p w14:paraId="3D5F5873" w14:textId="77777777" w:rsidR="00FC324B" w:rsidRPr="00D629EF" w:rsidRDefault="00FC324B" w:rsidP="00FC324B">
      <w:pPr>
        <w:pStyle w:val="PL"/>
        <w:spacing w:line="0" w:lineRule="atLeast"/>
        <w:rPr>
          <w:snapToGrid w:val="0"/>
        </w:rPr>
      </w:pPr>
      <w:r w:rsidRPr="00D629EF">
        <w:rPr>
          <w:snapToGrid w:val="0"/>
        </w:rPr>
        <w:t>-- **************************************************************</w:t>
      </w:r>
    </w:p>
    <w:p w14:paraId="0DD118EF" w14:textId="77777777" w:rsidR="00FC324B" w:rsidRPr="00D629EF" w:rsidRDefault="00FC324B" w:rsidP="00FC324B">
      <w:pPr>
        <w:pStyle w:val="PL"/>
        <w:spacing w:line="0" w:lineRule="atLeast"/>
        <w:rPr>
          <w:snapToGrid w:val="0"/>
        </w:rPr>
      </w:pPr>
    </w:p>
    <w:p w14:paraId="29B6448B" w14:textId="77777777" w:rsidR="00FC324B" w:rsidRPr="00D629EF" w:rsidRDefault="00FC324B" w:rsidP="00FC324B">
      <w:pPr>
        <w:pStyle w:val="PL"/>
        <w:spacing w:line="0" w:lineRule="atLeast"/>
        <w:rPr>
          <w:snapToGrid w:val="0"/>
        </w:rPr>
      </w:pPr>
      <w:r w:rsidRPr="00D629EF">
        <w:rPr>
          <w:snapToGrid w:val="0"/>
        </w:rPr>
        <w:t>-- **************************************************************</w:t>
      </w:r>
    </w:p>
    <w:p w14:paraId="5070596B" w14:textId="77777777" w:rsidR="00FC324B" w:rsidRPr="00D629EF" w:rsidRDefault="00FC324B" w:rsidP="00FC324B">
      <w:pPr>
        <w:pStyle w:val="PL"/>
        <w:spacing w:line="0" w:lineRule="atLeast"/>
        <w:rPr>
          <w:snapToGrid w:val="0"/>
        </w:rPr>
      </w:pPr>
      <w:r w:rsidRPr="00D629EF">
        <w:rPr>
          <w:snapToGrid w:val="0"/>
        </w:rPr>
        <w:t>--</w:t>
      </w:r>
    </w:p>
    <w:p w14:paraId="01233E4F" w14:textId="77777777" w:rsidR="00FC324B" w:rsidRPr="00D629EF" w:rsidRDefault="00FC324B" w:rsidP="00FC324B">
      <w:pPr>
        <w:pStyle w:val="PL"/>
        <w:spacing w:line="0" w:lineRule="atLeast"/>
        <w:rPr>
          <w:snapToGrid w:val="0"/>
        </w:rPr>
      </w:pPr>
      <w:r w:rsidRPr="00D629EF">
        <w:rPr>
          <w:snapToGrid w:val="0"/>
        </w:rPr>
        <w:t>-- Bearer Context Setup Request</w:t>
      </w:r>
    </w:p>
    <w:p w14:paraId="401A0769" w14:textId="77777777" w:rsidR="00FC324B" w:rsidRPr="00D629EF" w:rsidRDefault="00FC324B" w:rsidP="00FC324B">
      <w:pPr>
        <w:pStyle w:val="PL"/>
        <w:spacing w:line="0" w:lineRule="atLeast"/>
        <w:rPr>
          <w:snapToGrid w:val="0"/>
        </w:rPr>
      </w:pPr>
      <w:r w:rsidRPr="00D629EF">
        <w:rPr>
          <w:snapToGrid w:val="0"/>
        </w:rPr>
        <w:t>--</w:t>
      </w:r>
    </w:p>
    <w:p w14:paraId="419B0F27" w14:textId="77777777" w:rsidR="00FC324B" w:rsidRPr="00D629EF" w:rsidRDefault="00FC324B" w:rsidP="00FC324B">
      <w:pPr>
        <w:pStyle w:val="PL"/>
        <w:spacing w:line="0" w:lineRule="atLeast"/>
        <w:rPr>
          <w:snapToGrid w:val="0"/>
        </w:rPr>
      </w:pPr>
      <w:r w:rsidRPr="00D629EF">
        <w:rPr>
          <w:snapToGrid w:val="0"/>
        </w:rPr>
        <w:t>-- **************************************************************</w:t>
      </w:r>
    </w:p>
    <w:p w14:paraId="74A11F76" w14:textId="77777777" w:rsidR="00FC324B" w:rsidRPr="00D629EF" w:rsidRDefault="00FC324B" w:rsidP="00FC324B">
      <w:pPr>
        <w:pStyle w:val="PL"/>
        <w:spacing w:line="0" w:lineRule="atLeast"/>
        <w:rPr>
          <w:snapToGrid w:val="0"/>
        </w:rPr>
      </w:pPr>
    </w:p>
    <w:p w14:paraId="6440D8F7" w14:textId="77777777" w:rsidR="00FC324B" w:rsidRPr="00927103" w:rsidRDefault="00FC324B" w:rsidP="00FC324B">
      <w:pPr>
        <w:pStyle w:val="PL"/>
        <w:spacing w:line="0" w:lineRule="atLeast"/>
        <w:rPr>
          <w:snapToGrid w:val="0"/>
        </w:rPr>
      </w:pPr>
      <w:proofErr w:type="spellStart"/>
      <w:r w:rsidRPr="00927103">
        <w:rPr>
          <w:snapToGrid w:val="0"/>
        </w:rPr>
        <w:t>BearerContextSetupRequest</w:t>
      </w:r>
      <w:proofErr w:type="spellEnd"/>
      <w:r w:rsidRPr="00927103">
        <w:rPr>
          <w:snapToGrid w:val="0"/>
        </w:rPr>
        <w:t xml:space="preserve"> ::= SEQUENCE {</w:t>
      </w:r>
    </w:p>
    <w:p w14:paraId="26D07989" w14:textId="77777777" w:rsidR="00FC324B" w:rsidRPr="00927103" w:rsidRDefault="00FC324B" w:rsidP="00FC324B">
      <w:pPr>
        <w:pStyle w:val="PL"/>
        <w:spacing w:line="0" w:lineRule="atLeast"/>
        <w:rPr>
          <w:snapToGrid w:val="0"/>
        </w:rPr>
      </w:pPr>
      <w:r w:rsidRPr="00927103">
        <w:rPr>
          <w:snapToGrid w:val="0"/>
        </w:rPr>
        <w:tab/>
      </w:r>
      <w:proofErr w:type="spellStart"/>
      <w:r w:rsidRPr="00927103">
        <w:rPr>
          <w:snapToGrid w:val="0"/>
        </w:rPr>
        <w:t>protocolIEs</w:t>
      </w:r>
      <w:proofErr w:type="spellEnd"/>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 xml:space="preserve">-Container       { { </w:t>
      </w:r>
      <w:proofErr w:type="spellStart"/>
      <w:r w:rsidRPr="00927103">
        <w:rPr>
          <w:snapToGrid w:val="0"/>
        </w:rPr>
        <w:t>BearerContextSetupRequestIEs</w:t>
      </w:r>
      <w:proofErr w:type="spellEnd"/>
      <w:r w:rsidRPr="00927103">
        <w:rPr>
          <w:snapToGrid w:val="0"/>
        </w:rPr>
        <w:t>} },</w:t>
      </w:r>
    </w:p>
    <w:p w14:paraId="26D355A3" w14:textId="77777777" w:rsidR="00FC324B" w:rsidRPr="00927103" w:rsidRDefault="00FC324B" w:rsidP="00FC324B">
      <w:pPr>
        <w:pStyle w:val="PL"/>
        <w:spacing w:line="0" w:lineRule="atLeast"/>
        <w:rPr>
          <w:snapToGrid w:val="0"/>
        </w:rPr>
      </w:pPr>
      <w:r w:rsidRPr="00927103">
        <w:rPr>
          <w:snapToGrid w:val="0"/>
        </w:rPr>
        <w:tab/>
        <w:t>...</w:t>
      </w:r>
    </w:p>
    <w:p w14:paraId="14891207" w14:textId="77777777" w:rsidR="00FC324B" w:rsidRPr="00927103" w:rsidRDefault="00FC324B" w:rsidP="00FC324B">
      <w:pPr>
        <w:pStyle w:val="PL"/>
        <w:spacing w:line="0" w:lineRule="atLeast"/>
        <w:rPr>
          <w:snapToGrid w:val="0"/>
        </w:rPr>
      </w:pPr>
      <w:r w:rsidRPr="00927103">
        <w:rPr>
          <w:snapToGrid w:val="0"/>
        </w:rPr>
        <w:t>}</w:t>
      </w:r>
    </w:p>
    <w:p w14:paraId="698558C7" w14:textId="77777777" w:rsidR="00FC324B" w:rsidRPr="00927103" w:rsidRDefault="00FC324B" w:rsidP="00FC324B">
      <w:pPr>
        <w:pStyle w:val="PL"/>
        <w:spacing w:line="0" w:lineRule="atLeast"/>
        <w:rPr>
          <w:snapToGrid w:val="0"/>
        </w:rPr>
      </w:pPr>
    </w:p>
    <w:p w14:paraId="3BABBA03" w14:textId="77777777" w:rsidR="00FC324B" w:rsidRPr="00927103" w:rsidRDefault="00FC324B" w:rsidP="00FC324B">
      <w:pPr>
        <w:pStyle w:val="PL"/>
        <w:rPr>
          <w:snapToGrid w:val="0"/>
        </w:rPr>
      </w:pPr>
      <w:proofErr w:type="spellStart"/>
      <w:r w:rsidRPr="00927103">
        <w:rPr>
          <w:snapToGrid w:val="0"/>
        </w:rPr>
        <w:t>BearerContextSetupRequestIEs</w:t>
      </w:r>
      <w:proofErr w:type="spellEnd"/>
      <w:r w:rsidRPr="00927103">
        <w:rPr>
          <w:snapToGrid w:val="0"/>
        </w:rPr>
        <w:t xml:space="preserve"> E1AP-PROTOCOL-IES ::= {</w:t>
      </w:r>
    </w:p>
    <w:p w14:paraId="460BD843" w14:textId="77777777" w:rsidR="00FC324B" w:rsidRPr="00927103" w:rsidRDefault="00FC324B" w:rsidP="00FC324B">
      <w:pPr>
        <w:pStyle w:val="PL"/>
        <w:rPr>
          <w:snapToGrid w:val="0"/>
        </w:rPr>
      </w:pPr>
      <w:r w:rsidRPr="00927103">
        <w:rPr>
          <w:snapToGrid w:val="0"/>
        </w:rPr>
        <w:tab/>
        <w:t>{ ID id-gNB-CU-CP-UE-E1AP-ID</w:t>
      </w:r>
      <w:r w:rsidRPr="00927103">
        <w:rPr>
          <w:snapToGrid w:val="0"/>
        </w:rPr>
        <w:tab/>
      </w:r>
      <w:r w:rsidRPr="00927103">
        <w:rPr>
          <w:snapToGrid w:val="0"/>
        </w:rPr>
        <w:tab/>
      </w:r>
      <w:r w:rsidRPr="00927103">
        <w:rPr>
          <w:snapToGrid w:val="0"/>
        </w:rPr>
        <w:tab/>
      </w:r>
      <w:r w:rsidRPr="00927103">
        <w:rPr>
          <w:snapToGrid w:val="0"/>
        </w:rPr>
        <w:tab/>
        <w:t>CRITICALITY reject</w:t>
      </w:r>
      <w:r w:rsidRPr="00927103">
        <w:rPr>
          <w:snapToGrid w:val="0"/>
        </w:rPr>
        <w:tab/>
        <w:t>TYPE GNB-CU-CP-UE-E1AP-ID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PRESENCE mandatory }|</w:t>
      </w:r>
    </w:p>
    <w:p w14:paraId="4F744DA4" w14:textId="77777777" w:rsidR="00FC324B" w:rsidRPr="00D629EF" w:rsidRDefault="00FC324B" w:rsidP="00FC324B">
      <w:pPr>
        <w:pStyle w:val="PL"/>
        <w:rPr>
          <w:snapToGrid w:val="0"/>
        </w:rPr>
      </w:pPr>
      <w:r w:rsidRPr="00927103">
        <w:rPr>
          <w:snapToGrid w:val="0"/>
        </w:rPr>
        <w:tab/>
      </w:r>
      <w:r w:rsidRPr="00D629EF">
        <w:rPr>
          <w:snapToGrid w:val="0"/>
        </w:rPr>
        <w:t>{ ID id-</w:t>
      </w:r>
      <w:proofErr w:type="spellStart"/>
      <w:r w:rsidRPr="00D629EF">
        <w:rPr>
          <w:snapToGrid w:val="0"/>
        </w:rPr>
        <w:t>SecurityInformation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 xml:space="preserve">TYPE </w:t>
      </w:r>
      <w:proofErr w:type="spellStart"/>
      <w:r w:rsidRPr="00D629EF">
        <w:rPr>
          <w:snapToGrid w:val="0"/>
        </w:rPr>
        <w:t>SecurityInformation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BD37B79" w14:textId="77777777" w:rsidR="00FC324B" w:rsidRPr="00D629EF" w:rsidRDefault="00FC324B" w:rsidP="00FC324B">
      <w:pPr>
        <w:pStyle w:val="PL"/>
        <w:rPr>
          <w:snapToGrid w:val="0"/>
        </w:rPr>
      </w:pPr>
      <w:r w:rsidRPr="00D629EF">
        <w:rPr>
          <w:snapToGrid w:val="0"/>
        </w:rPr>
        <w:tab/>
        <w:t>{ ID id-</w:t>
      </w:r>
      <w:proofErr w:type="spellStart"/>
      <w:r w:rsidRPr="00D629EF">
        <w:rPr>
          <w:snapToGrid w:val="0"/>
        </w:rPr>
        <w:t>UEDLAggregateMaximumBitRate</w:t>
      </w:r>
      <w:proofErr w:type="spellEnd"/>
      <w:r w:rsidRPr="00D629EF">
        <w:rPr>
          <w:snapToGrid w:val="0"/>
        </w:rPr>
        <w:tab/>
      </w:r>
      <w:r w:rsidRPr="00D629EF">
        <w:rPr>
          <w:snapToGrid w:val="0"/>
        </w:rPr>
        <w:tab/>
      </w:r>
      <w:r w:rsidRPr="00D629EF">
        <w:rPr>
          <w:snapToGrid w:val="0"/>
        </w:rPr>
        <w:tab/>
        <w:t>CRITICALITY reject</w:t>
      </w:r>
      <w:r w:rsidRPr="00D629EF">
        <w:rPr>
          <w:snapToGrid w:val="0"/>
        </w:rPr>
        <w:tab/>
        <w:t xml:space="preserve">TYPE </w:t>
      </w:r>
      <w:proofErr w:type="spellStart"/>
      <w:r w:rsidRPr="00D629EF">
        <w:rPr>
          <w:snapToGrid w:val="0"/>
        </w:rPr>
        <w:t>BitRate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B34A434" w14:textId="77777777" w:rsidR="00FC324B" w:rsidRPr="00D629EF" w:rsidRDefault="00FC324B" w:rsidP="00FC324B">
      <w:pPr>
        <w:pStyle w:val="PL"/>
        <w:rPr>
          <w:snapToGrid w:val="0"/>
        </w:rPr>
      </w:pPr>
      <w:r w:rsidRPr="00D629EF">
        <w:rPr>
          <w:snapToGrid w:val="0"/>
        </w:rPr>
        <w:tab/>
        <w:t>{ ID id-</w:t>
      </w:r>
      <w:proofErr w:type="spellStart"/>
      <w:r w:rsidRPr="00D629EF">
        <w:rPr>
          <w:snapToGrid w:val="0"/>
        </w:rPr>
        <w:t>UEDLMaximumIntegrityProtectedDataRate</w:t>
      </w:r>
      <w:proofErr w:type="spellEnd"/>
      <w:r w:rsidRPr="00D629EF">
        <w:rPr>
          <w:snapToGrid w:val="0"/>
        </w:rPr>
        <w:tab/>
        <w:t>CRITICALITY reject</w:t>
      </w:r>
      <w:r w:rsidRPr="00D629EF">
        <w:rPr>
          <w:snapToGrid w:val="0"/>
        </w:rPr>
        <w:tab/>
      </w:r>
      <w:r w:rsidRPr="00D629EF">
        <w:rPr>
          <w:snapToGrid w:val="0"/>
        </w:rPr>
        <w:tab/>
        <w:t xml:space="preserve">TYPE </w:t>
      </w:r>
      <w:proofErr w:type="spellStart"/>
      <w:r w:rsidRPr="00D629EF">
        <w:rPr>
          <w:snapToGrid w:val="0"/>
        </w:rPr>
        <w:t>BitRate</w:t>
      </w:r>
      <w:proofErr w:type="spellEnd"/>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6D8C3129" w14:textId="77777777" w:rsidR="00FC324B" w:rsidRPr="00D629EF" w:rsidRDefault="00FC324B" w:rsidP="00FC324B">
      <w:pPr>
        <w:pStyle w:val="PL"/>
        <w:rPr>
          <w:snapToGrid w:val="0"/>
        </w:rPr>
      </w:pPr>
      <w:r w:rsidRPr="00D629EF">
        <w:rPr>
          <w:snapToGrid w:val="0"/>
        </w:rPr>
        <w:tab/>
        <w:t>{ ID 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646DCAB" w14:textId="77777777" w:rsidR="00FC324B" w:rsidRPr="00D629EF" w:rsidRDefault="00FC324B" w:rsidP="00FC324B">
      <w:pPr>
        <w:pStyle w:val="PL"/>
        <w:rPr>
          <w:snapToGrid w:val="0"/>
        </w:rPr>
      </w:pPr>
      <w:r w:rsidRPr="00D629EF">
        <w:rPr>
          <w:snapToGrid w:val="0"/>
        </w:rPr>
        <w:tab/>
        <w:t>{ ID id-</w:t>
      </w:r>
      <w:proofErr w:type="spellStart"/>
      <w:r w:rsidRPr="00D629EF">
        <w:rPr>
          <w:snapToGrid w:val="0"/>
        </w:rPr>
        <w:t>ActivityNotificationLevel</w:t>
      </w:r>
      <w:proofErr w:type="spellEnd"/>
      <w:r w:rsidRPr="00D629EF">
        <w:rPr>
          <w:snapToGrid w:val="0"/>
        </w:rPr>
        <w:tab/>
      </w:r>
      <w:r w:rsidRPr="00D629EF">
        <w:rPr>
          <w:snapToGrid w:val="0"/>
        </w:rPr>
        <w:tab/>
      </w:r>
      <w:r w:rsidRPr="00D629EF">
        <w:rPr>
          <w:snapToGrid w:val="0"/>
        </w:rPr>
        <w:tab/>
        <w:t>CRITICALITY reject</w:t>
      </w:r>
      <w:r w:rsidRPr="00D629EF">
        <w:rPr>
          <w:snapToGrid w:val="0"/>
        </w:rPr>
        <w:tab/>
        <w:t xml:space="preserve">TYPE </w:t>
      </w:r>
      <w:proofErr w:type="spellStart"/>
      <w:r w:rsidRPr="00D629EF">
        <w:rPr>
          <w:snapToGrid w:val="0"/>
        </w:rPr>
        <w:t>ActivityNotificationLevel</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578C5FD1" w14:textId="77777777" w:rsidR="00FC324B" w:rsidRPr="00D629EF" w:rsidRDefault="00FC324B" w:rsidP="00FC324B">
      <w:pPr>
        <w:pStyle w:val="PL"/>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F44AAA5" w14:textId="77777777" w:rsidR="00FC324B" w:rsidRPr="00D629EF" w:rsidRDefault="00FC324B" w:rsidP="00FC324B">
      <w:pPr>
        <w:pStyle w:val="PL"/>
        <w:rPr>
          <w:snapToGrid w:val="0"/>
        </w:rPr>
      </w:pPr>
      <w:r w:rsidRPr="00D629EF">
        <w:rPr>
          <w:snapToGrid w:val="0"/>
          <w:lang w:eastAsia="sv-SE"/>
        </w:rPr>
        <w:tab/>
        <w:t>{ ID id-</w:t>
      </w:r>
      <w:proofErr w:type="spellStart"/>
      <w:r w:rsidRPr="00D629EF">
        <w:rPr>
          <w:snapToGrid w:val="0"/>
          <w:lang w:eastAsia="sv-SE"/>
        </w:rPr>
        <w:t>BearerContextStatusChange</w:t>
      </w:r>
      <w:proofErr w:type="spellEnd"/>
      <w:r w:rsidRPr="00D629EF">
        <w:rPr>
          <w:snapToGrid w:val="0"/>
          <w:lang w:eastAsia="sv-SE"/>
        </w:rPr>
        <w:tab/>
      </w:r>
      <w:r w:rsidRPr="00D629EF">
        <w:rPr>
          <w:snapToGrid w:val="0"/>
          <w:lang w:eastAsia="sv-SE"/>
        </w:rPr>
        <w:tab/>
      </w:r>
      <w:r w:rsidRPr="00D629EF">
        <w:rPr>
          <w:snapToGrid w:val="0"/>
          <w:lang w:eastAsia="sv-SE"/>
        </w:rPr>
        <w:tab/>
        <w:t>CRITICALITY reject</w:t>
      </w:r>
      <w:r w:rsidRPr="00D629EF">
        <w:rPr>
          <w:snapToGrid w:val="0"/>
          <w:lang w:eastAsia="sv-SE"/>
        </w:rPr>
        <w:tab/>
        <w:t xml:space="preserve">TYPE </w:t>
      </w:r>
      <w:proofErr w:type="spellStart"/>
      <w:r w:rsidRPr="00D629EF">
        <w:rPr>
          <w:snapToGrid w:val="0"/>
          <w:lang w:eastAsia="sv-SE"/>
        </w:rPr>
        <w:t>BearerContextStatusChange</w:t>
      </w:r>
      <w:proofErr w:type="spellEnd"/>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PRESENCE optional  }|</w:t>
      </w:r>
    </w:p>
    <w:p w14:paraId="48534DFD" w14:textId="77777777" w:rsidR="00FC324B" w:rsidRPr="00D629EF" w:rsidRDefault="00FC324B" w:rsidP="00FC324B">
      <w:pPr>
        <w:pStyle w:val="PL"/>
        <w:rPr>
          <w:snapToGrid w:val="0"/>
        </w:rPr>
      </w:pPr>
      <w:r w:rsidRPr="00D629EF">
        <w:rPr>
          <w:snapToGrid w:val="0"/>
        </w:rPr>
        <w:tab/>
        <w:t>{ ID id-System-</w:t>
      </w:r>
      <w:proofErr w:type="spellStart"/>
      <w:r w:rsidRPr="00D629EF">
        <w:rPr>
          <w:snapToGrid w:val="0"/>
        </w:rPr>
        <w:t>BearerContextSetupRequest</w:t>
      </w:r>
      <w:proofErr w:type="spellEnd"/>
      <w:r w:rsidRPr="00D629EF">
        <w:rPr>
          <w:snapToGrid w:val="0"/>
        </w:rPr>
        <w:tab/>
        <w:t>CRITICALITY reject</w:t>
      </w:r>
      <w:r w:rsidRPr="00D629EF">
        <w:rPr>
          <w:snapToGrid w:val="0"/>
        </w:rPr>
        <w:tab/>
        <w:t>TYPE System-</w:t>
      </w:r>
      <w:proofErr w:type="spellStart"/>
      <w:r w:rsidRPr="00D629EF">
        <w:rPr>
          <w:snapToGrid w:val="0"/>
        </w:rPr>
        <w:t>BearerContextSetupRequest</w:t>
      </w:r>
      <w:proofErr w:type="spellEnd"/>
      <w:r w:rsidRPr="00D629EF">
        <w:rPr>
          <w:snapToGrid w:val="0"/>
        </w:rPr>
        <w:tab/>
      </w:r>
      <w:r w:rsidRPr="00D629EF">
        <w:rPr>
          <w:snapToGrid w:val="0"/>
        </w:rPr>
        <w:tab/>
      </w:r>
      <w:r w:rsidRPr="00D629EF">
        <w:rPr>
          <w:snapToGrid w:val="0"/>
        </w:rPr>
        <w:tab/>
      </w:r>
      <w:r w:rsidRPr="00D629EF">
        <w:rPr>
          <w:snapToGrid w:val="0"/>
        </w:rPr>
        <w:tab/>
        <w:t>PRESENCE mandatory }|</w:t>
      </w:r>
    </w:p>
    <w:p w14:paraId="3EE3B8C7" w14:textId="77777777" w:rsidR="00FC324B" w:rsidRPr="00D629EF" w:rsidRDefault="00FC324B" w:rsidP="00FC324B">
      <w:pPr>
        <w:pStyle w:val="PL"/>
        <w:spacing w:line="0" w:lineRule="atLeast"/>
        <w:rPr>
          <w:snapToGrid w:val="0"/>
        </w:rPr>
      </w:pPr>
      <w:r w:rsidRPr="00D629EF">
        <w:rPr>
          <w:snapToGrid w:val="0"/>
        </w:rPr>
        <w:tab/>
        <w:t>{ ID id-RANUEID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41348A47" w14:textId="77777777" w:rsidR="00FC324B" w:rsidRPr="00D629EF" w:rsidRDefault="00FC324B" w:rsidP="00FC324B">
      <w:pPr>
        <w:pStyle w:val="PL"/>
        <w:rPr>
          <w:snapToGrid w:val="0"/>
        </w:rPr>
      </w:pPr>
      <w:r w:rsidRPr="00D629EF">
        <w:rPr>
          <w:snapToGrid w:val="0"/>
        </w:rPr>
        <w:tab/>
        <w:t>{ ID id-GNB-DU-ID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17A9936C" w14:textId="77777777" w:rsidR="00FC324B" w:rsidRPr="00561D98" w:rsidRDefault="00FC324B" w:rsidP="00FC324B">
      <w:pPr>
        <w:pStyle w:val="PL"/>
        <w:rPr>
          <w:snapToGrid w:val="0"/>
        </w:rPr>
      </w:pPr>
      <w:r w:rsidRPr="00D629EF">
        <w:rPr>
          <w:snapToGrid w:val="0"/>
        </w:rPr>
        <w:tab/>
        <w:t>{ ID id-</w:t>
      </w:r>
      <w:proofErr w:type="spellStart"/>
      <w:r w:rsidRPr="00D629EF">
        <w:rPr>
          <w:snapToGrid w:val="0"/>
        </w:rPr>
        <w:t>TraceActivation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proofErr w:type="spellStart"/>
      <w:r w:rsidRPr="00D629EF">
        <w:rPr>
          <w:snapToGrid w:val="0"/>
        </w:rPr>
        <w:t>TraceActivation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Pr="00561D98">
        <w:rPr>
          <w:snapToGrid w:val="0"/>
        </w:rPr>
        <w:t>|</w:t>
      </w:r>
    </w:p>
    <w:p w14:paraId="5F89509A" w14:textId="77777777" w:rsidR="00FC324B" w:rsidRPr="00D44F5E" w:rsidRDefault="00FC324B" w:rsidP="00FC324B">
      <w:pPr>
        <w:pStyle w:val="PL"/>
        <w:rPr>
          <w:snapToGrid w:val="0"/>
        </w:rPr>
      </w:pPr>
      <w:r w:rsidRPr="00561D98">
        <w:rPr>
          <w:snapToGrid w:val="0"/>
        </w:rPr>
        <w:tab/>
        <w:t>{ ID id-</w:t>
      </w:r>
      <w:proofErr w:type="spellStart"/>
      <w:r w:rsidRPr="00561D98">
        <w:rPr>
          <w:snapToGrid w:val="0"/>
        </w:rPr>
        <w:t>NPNContextInfo</w:t>
      </w:r>
      <w:proofErr w:type="spellEnd"/>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t>CRITICALITY reject</w:t>
      </w:r>
      <w:r w:rsidRPr="00561D98">
        <w:rPr>
          <w:snapToGrid w:val="0"/>
        </w:rPr>
        <w:tab/>
        <w:t xml:space="preserve">TYPE </w:t>
      </w:r>
      <w:proofErr w:type="spellStart"/>
      <w:r w:rsidRPr="00561D98">
        <w:rPr>
          <w:snapToGrid w:val="0"/>
        </w:rPr>
        <w:t>NPNContextInfo</w:t>
      </w:r>
      <w:proofErr w:type="spellEnd"/>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t>PRESENCE optional}</w:t>
      </w:r>
      <w:r w:rsidRPr="00D44F5E">
        <w:rPr>
          <w:snapToGrid w:val="0"/>
        </w:rPr>
        <w:t>|</w:t>
      </w:r>
    </w:p>
    <w:p w14:paraId="31E610E4" w14:textId="77777777" w:rsidR="00FC324B" w:rsidRPr="006C2819" w:rsidRDefault="00FC324B" w:rsidP="00FC324B">
      <w:pPr>
        <w:pStyle w:val="PL"/>
        <w:rPr>
          <w:snapToGrid w:val="0"/>
        </w:rPr>
      </w:pPr>
      <w:r>
        <w:rPr>
          <w:snapToGrid w:val="0"/>
        </w:rPr>
        <w:tab/>
      </w:r>
      <w:r w:rsidRPr="00D44F5E">
        <w:rPr>
          <w:snapToGrid w:val="0"/>
        </w:rPr>
        <w:t>{ ID id-</w:t>
      </w:r>
      <w:proofErr w:type="spellStart"/>
      <w:r w:rsidRPr="00D44F5E">
        <w:rPr>
          <w:snapToGrid w:val="0"/>
        </w:rPr>
        <w:t>ManagementBasedMDTPLMNList</w:t>
      </w:r>
      <w:proofErr w:type="spellEnd"/>
      <w:r w:rsidRPr="00D44F5E">
        <w:rPr>
          <w:snapToGrid w:val="0"/>
        </w:rPr>
        <w:tab/>
      </w:r>
      <w:r w:rsidRPr="00D44F5E">
        <w:rPr>
          <w:snapToGrid w:val="0"/>
        </w:rPr>
        <w:tab/>
      </w:r>
      <w:r w:rsidRPr="00D44F5E">
        <w:rPr>
          <w:snapToGrid w:val="0"/>
        </w:rPr>
        <w:tab/>
        <w:t>CRITICALITY</w:t>
      </w:r>
      <w:r w:rsidRPr="00D44F5E">
        <w:rPr>
          <w:snapToGrid w:val="0"/>
        </w:rPr>
        <w:tab/>
        <w:t>ignore</w:t>
      </w:r>
      <w:r w:rsidRPr="00D44F5E">
        <w:rPr>
          <w:snapToGrid w:val="0"/>
        </w:rPr>
        <w:tab/>
        <w:t xml:space="preserve">TYPE </w:t>
      </w:r>
      <w:proofErr w:type="spellStart"/>
      <w:r w:rsidRPr="00D44F5E">
        <w:rPr>
          <w:snapToGrid w:val="0"/>
        </w:rPr>
        <w:t>MDTPLMNList</w:t>
      </w:r>
      <w:proofErr w:type="spellEnd"/>
      <w:r w:rsidRPr="00D44F5E">
        <w:rPr>
          <w:snapToGrid w:val="0"/>
        </w:rPr>
        <w:tab/>
      </w:r>
      <w:r w:rsidRPr="00D44F5E">
        <w:rPr>
          <w:snapToGrid w:val="0"/>
        </w:rPr>
        <w:tab/>
      </w:r>
      <w:r w:rsidRPr="00D44F5E">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44F5E">
        <w:rPr>
          <w:snapToGrid w:val="0"/>
        </w:rPr>
        <w:t>PRESENCE</w:t>
      </w:r>
      <w:r>
        <w:rPr>
          <w:snapToGrid w:val="0"/>
        </w:rPr>
        <w:t xml:space="preserve"> </w:t>
      </w:r>
      <w:r w:rsidRPr="00D44F5E">
        <w:rPr>
          <w:snapToGrid w:val="0"/>
        </w:rPr>
        <w:t>optional}</w:t>
      </w:r>
      <w:r w:rsidRPr="006C2819">
        <w:rPr>
          <w:snapToGrid w:val="0"/>
        </w:rPr>
        <w:t>|</w:t>
      </w:r>
    </w:p>
    <w:p w14:paraId="6222D8B6" w14:textId="77777777" w:rsidR="00FC324B" w:rsidRDefault="00FC324B" w:rsidP="00FC324B">
      <w:pPr>
        <w:pStyle w:val="PL"/>
        <w:rPr>
          <w:snapToGrid w:val="0"/>
        </w:rPr>
      </w:pPr>
      <w:r w:rsidRPr="006C2819">
        <w:rPr>
          <w:snapToGrid w:val="0"/>
        </w:rPr>
        <w:tab/>
        <w:t>{ ID id-</w:t>
      </w:r>
      <w:proofErr w:type="spellStart"/>
      <w:r w:rsidRPr="006C2819">
        <w:rPr>
          <w:snapToGrid w:val="0"/>
        </w:rPr>
        <w:t>CHOInitiation</w:t>
      </w:r>
      <w:proofErr w:type="spellEnd"/>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t>CRITICALITY reject</w:t>
      </w:r>
      <w:r w:rsidRPr="006C2819">
        <w:rPr>
          <w:snapToGrid w:val="0"/>
        </w:rPr>
        <w:tab/>
        <w:t xml:space="preserve">TYPE </w:t>
      </w:r>
      <w:proofErr w:type="spellStart"/>
      <w:r w:rsidRPr="006C2819">
        <w:rPr>
          <w:snapToGrid w:val="0"/>
        </w:rPr>
        <w:t>CHOInitiation</w:t>
      </w:r>
      <w:proofErr w:type="spellEnd"/>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t>PRESENCE optional }</w:t>
      </w:r>
      <w:r>
        <w:rPr>
          <w:snapToGrid w:val="0"/>
        </w:rPr>
        <w:t>|</w:t>
      </w:r>
    </w:p>
    <w:p w14:paraId="6DE0AECF" w14:textId="77777777" w:rsidR="00FC324B" w:rsidRPr="006C2819" w:rsidRDefault="00FC324B" w:rsidP="00FC324B">
      <w:pPr>
        <w:pStyle w:val="PL"/>
        <w:rPr>
          <w:snapToGrid w:val="0"/>
        </w:rPr>
      </w:pPr>
      <w:r>
        <w:rPr>
          <w:snapToGrid w:val="0"/>
        </w:rPr>
        <w:tab/>
        <w:t>{ ID id-</w:t>
      </w:r>
      <w:proofErr w:type="spellStart"/>
      <w:r>
        <w:rPr>
          <w:snapToGrid w:val="0"/>
        </w:rPr>
        <w:t>AdditionalHandoverInfo</w:t>
      </w:r>
      <w:proofErr w:type="spellEnd"/>
      <w:r>
        <w:rPr>
          <w:snapToGrid w:val="0"/>
        </w:rPr>
        <w:tab/>
      </w:r>
      <w:r>
        <w:rPr>
          <w:snapToGrid w:val="0"/>
        </w:rPr>
        <w:tab/>
      </w:r>
      <w:r>
        <w:rPr>
          <w:snapToGrid w:val="0"/>
        </w:rPr>
        <w:tab/>
      </w:r>
      <w:r>
        <w:rPr>
          <w:snapToGrid w:val="0"/>
        </w:rPr>
        <w:tab/>
      </w:r>
      <w:r w:rsidRPr="006C2819">
        <w:rPr>
          <w:snapToGrid w:val="0"/>
        </w:rPr>
        <w:t xml:space="preserve">CRITICALITY </w:t>
      </w:r>
      <w:r>
        <w:rPr>
          <w:snapToGrid w:val="0"/>
        </w:rPr>
        <w:t>ignore</w:t>
      </w:r>
      <w:r w:rsidRPr="006C2819">
        <w:rPr>
          <w:snapToGrid w:val="0"/>
        </w:rPr>
        <w:tab/>
        <w:t xml:space="preserve">TYPE </w:t>
      </w:r>
      <w:proofErr w:type="spellStart"/>
      <w:r>
        <w:rPr>
          <w:snapToGrid w:val="0"/>
        </w:rPr>
        <w:t>AdditionalHandoverInfo</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C2819">
        <w:rPr>
          <w:snapToGrid w:val="0"/>
        </w:rPr>
        <w:t>PRESENCE optional</w:t>
      </w:r>
      <w:r>
        <w:rPr>
          <w:snapToGrid w:val="0"/>
        </w:rPr>
        <w:t xml:space="preserve"> }</w:t>
      </w:r>
      <w:r w:rsidRPr="006C2819">
        <w:rPr>
          <w:snapToGrid w:val="0"/>
        </w:rPr>
        <w:t>|</w:t>
      </w:r>
    </w:p>
    <w:p w14:paraId="5F9F1C3B" w14:textId="77777777" w:rsidR="00FC324B" w:rsidRDefault="00FC324B" w:rsidP="00FC324B">
      <w:pPr>
        <w:pStyle w:val="PL"/>
        <w:rPr>
          <w:snapToGrid w:val="0"/>
        </w:rPr>
      </w:pPr>
      <w:r w:rsidRPr="006C2819">
        <w:rPr>
          <w:snapToGrid w:val="0"/>
        </w:rPr>
        <w:tab/>
        <w:t>{ ID id-</w:t>
      </w:r>
      <w:proofErr w:type="spellStart"/>
      <w:r w:rsidRPr="001D2E49">
        <w:rPr>
          <w:snapToGrid w:val="0"/>
        </w:rPr>
        <w:t>DirectForwardingPathAvailability</w:t>
      </w:r>
      <w:proofErr w:type="spellEnd"/>
      <w:r w:rsidRPr="006C2819">
        <w:rPr>
          <w:snapToGrid w:val="0"/>
        </w:rPr>
        <w:tab/>
        <w:t xml:space="preserve">CRITICALITY </w:t>
      </w:r>
      <w:r>
        <w:rPr>
          <w:snapToGrid w:val="0"/>
        </w:rPr>
        <w:t>ignore</w:t>
      </w:r>
      <w:r w:rsidRPr="006C2819">
        <w:rPr>
          <w:snapToGrid w:val="0"/>
        </w:rPr>
        <w:tab/>
        <w:t xml:space="preserve">TYPE </w:t>
      </w:r>
      <w:proofErr w:type="spellStart"/>
      <w:r w:rsidRPr="001D2E49">
        <w:rPr>
          <w:snapToGrid w:val="0"/>
        </w:rPr>
        <w:t>DirectForwardingPathAvailability</w:t>
      </w:r>
      <w:proofErr w:type="spellEnd"/>
      <w:r w:rsidRPr="006C2819">
        <w:rPr>
          <w:snapToGrid w:val="0"/>
        </w:rPr>
        <w:tab/>
      </w:r>
      <w:r w:rsidRPr="006C2819">
        <w:rPr>
          <w:snapToGrid w:val="0"/>
        </w:rPr>
        <w:tab/>
      </w:r>
      <w:r w:rsidRPr="006C2819">
        <w:rPr>
          <w:snapToGrid w:val="0"/>
        </w:rPr>
        <w:tab/>
        <w:t>PRESENCE optional }|</w:t>
      </w:r>
    </w:p>
    <w:p w14:paraId="760AE5F6" w14:textId="77777777" w:rsidR="00FC324B" w:rsidRDefault="00FC324B" w:rsidP="00FC324B">
      <w:pPr>
        <w:pStyle w:val="PL"/>
        <w:rPr>
          <w:snapToGrid w:val="0"/>
        </w:rPr>
      </w:pPr>
      <w:r>
        <w:rPr>
          <w:snapToGrid w:val="0"/>
        </w:rPr>
        <w:tab/>
        <w:t xml:space="preserve">{ </w:t>
      </w:r>
      <w:r w:rsidRPr="00D629EF">
        <w:rPr>
          <w:snapToGrid w:val="0"/>
        </w:rPr>
        <w:t>ID id-gNB-CU-UP-UE-E1AP-ID</w:t>
      </w:r>
      <w:r w:rsidRPr="00D629EF">
        <w:rPr>
          <w:snapToGrid w:val="0"/>
        </w:rPr>
        <w:tab/>
      </w:r>
      <w:r w:rsidRPr="00D629EF">
        <w:rPr>
          <w:snapToGrid w:val="0"/>
        </w:rPr>
        <w:tab/>
      </w:r>
      <w:r w:rsidRPr="00D629EF">
        <w:rPr>
          <w:snapToGrid w:val="0"/>
        </w:rPr>
        <w:tab/>
      </w:r>
      <w:r w:rsidRPr="00D629EF">
        <w:rPr>
          <w:snapToGrid w:val="0"/>
        </w:rPr>
        <w:tab/>
        <w:t xml:space="preserve">CRITICALITY </w:t>
      </w:r>
      <w:r w:rsidRPr="00D44F5E">
        <w:rPr>
          <w:snapToGrid w:val="0"/>
        </w:rPr>
        <w:t>ignore</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PRESENCE </w:t>
      </w:r>
      <w:r w:rsidRPr="006C2819">
        <w:rPr>
          <w:snapToGrid w:val="0"/>
        </w:rPr>
        <w:t xml:space="preserve">optional </w:t>
      </w:r>
      <w:r>
        <w:rPr>
          <w:snapToGrid w:val="0"/>
        </w:rPr>
        <w:t>}|</w:t>
      </w:r>
    </w:p>
    <w:p w14:paraId="1B25091A" w14:textId="77777777" w:rsidR="00FC324B" w:rsidRDefault="00FC324B" w:rsidP="00FC324B">
      <w:pPr>
        <w:pStyle w:val="PL"/>
        <w:rPr>
          <w:snapToGrid w:val="0"/>
        </w:rPr>
      </w:pPr>
      <w:r>
        <w:rPr>
          <w:snapToGrid w:val="0"/>
        </w:rPr>
        <w:tab/>
        <w:t xml:space="preserve">{ </w:t>
      </w:r>
      <w:r w:rsidRPr="00D629EF">
        <w:rPr>
          <w:snapToGrid w:val="0"/>
        </w:rPr>
        <w:t xml:space="preserve">ID </w:t>
      </w:r>
      <w:proofErr w:type="spellStart"/>
      <w:r w:rsidRPr="005354D9">
        <w:rPr>
          <w:snapToGrid w:val="0"/>
        </w:rPr>
        <w:t>id</w:t>
      </w:r>
      <w:proofErr w:type="spellEnd"/>
      <w:r w:rsidRPr="005354D9">
        <w:rPr>
          <w:snapToGrid w:val="0"/>
        </w:rPr>
        <w:t>-</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proofErr w:type="spellStart"/>
      <w:r w:rsidRPr="005354D9">
        <w:rPr>
          <w:snapToGrid w:val="0"/>
        </w:rPr>
        <w:t>utedMeasurementIndicator</w:t>
      </w:r>
      <w:proofErr w:type="spellEnd"/>
      <w:r w:rsidRPr="00D629EF">
        <w:rPr>
          <w:snapToGrid w:val="0"/>
        </w:rPr>
        <w:tab/>
      </w:r>
      <w:r>
        <w:rPr>
          <w:snapToGrid w:val="0"/>
        </w:rPr>
        <w:tab/>
      </w:r>
      <w:r w:rsidRPr="00D629EF">
        <w:rPr>
          <w:snapToGrid w:val="0"/>
        </w:rPr>
        <w:t xml:space="preserve">CRITICALITY </w:t>
      </w:r>
      <w:r w:rsidRPr="00D44F5E">
        <w:rPr>
          <w:snapToGrid w:val="0"/>
        </w:rPr>
        <w:t>ignore</w:t>
      </w:r>
      <w:r w:rsidRPr="00D629EF">
        <w:rPr>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proofErr w:type="spellStart"/>
      <w:r w:rsidRPr="005354D9">
        <w:rPr>
          <w:snapToGrid w:val="0"/>
        </w:rPr>
        <w:t>utedMeasurementIndicator</w:t>
      </w:r>
      <w:proofErr w:type="spellEnd"/>
      <w:r w:rsidRPr="00D629EF">
        <w:rPr>
          <w:snapToGrid w:val="0"/>
        </w:rPr>
        <w:tab/>
      </w:r>
      <w:r w:rsidRPr="00D629EF">
        <w:rPr>
          <w:snapToGrid w:val="0"/>
        </w:rPr>
        <w:tab/>
      </w:r>
      <w:r>
        <w:rPr>
          <w:snapToGrid w:val="0"/>
        </w:rPr>
        <w:tab/>
      </w:r>
      <w:r w:rsidRPr="00D629EF">
        <w:rPr>
          <w:snapToGrid w:val="0"/>
        </w:rPr>
        <w:t xml:space="preserve">PRESENCE </w:t>
      </w:r>
      <w:r w:rsidRPr="006C2819">
        <w:rPr>
          <w:snapToGrid w:val="0"/>
        </w:rPr>
        <w:t xml:space="preserve">optional </w:t>
      </w:r>
      <w:r>
        <w:rPr>
          <w:snapToGrid w:val="0"/>
        </w:rPr>
        <w:t>}|</w:t>
      </w:r>
    </w:p>
    <w:p w14:paraId="76DAF24C" w14:textId="77777777" w:rsidR="00FC324B" w:rsidRDefault="00FC324B" w:rsidP="00FC324B">
      <w:pPr>
        <w:pStyle w:val="PL"/>
        <w:rPr>
          <w:snapToGrid w:val="0"/>
        </w:rPr>
      </w:pPr>
      <w:r>
        <w:rPr>
          <w:snapToGrid w:val="0"/>
        </w:rPr>
        <w:tab/>
      </w:r>
      <w:bookmarkStart w:id="6181" w:name="OLE_LINK64"/>
      <w:bookmarkStart w:id="6182" w:name="OLE_LINK63"/>
      <w:r>
        <w:rPr>
          <w:snapToGrid w:val="0"/>
        </w:rPr>
        <w:t>{ ID id-</w:t>
      </w:r>
      <w:bookmarkStart w:id="6183" w:name="OLE_LINK123"/>
      <w:proofErr w:type="spellStart"/>
      <w:r>
        <w:rPr>
          <w:snapToGrid w:val="0"/>
          <w:lang w:eastAsia="zh-CN"/>
        </w:rPr>
        <w:t>UESliceMaximumBitRateList</w:t>
      </w:r>
      <w:bookmarkEnd w:id="6183"/>
      <w:proofErr w:type="spellEnd"/>
      <w:r>
        <w:rPr>
          <w:snapToGrid w:val="0"/>
        </w:rPr>
        <w:tab/>
      </w:r>
      <w:r>
        <w:rPr>
          <w:snapToGrid w:val="0"/>
        </w:rPr>
        <w:tab/>
      </w:r>
      <w:r>
        <w:rPr>
          <w:snapToGrid w:val="0"/>
        </w:rPr>
        <w:tab/>
        <w:t>CRITICALITY ignore</w:t>
      </w:r>
      <w:r>
        <w:rPr>
          <w:snapToGrid w:val="0"/>
        </w:rPr>
        <w:tab/>
        <w:t xml:space="preserve">TYPE </w:t>
      </w:r>
      <w:proofErr w:type="spellStart"/>
      <w:r>
        <w:rPr>
          <w:snapToGrid w:val="0"/>
          <w:lang w:eastAsia="zh-CN"/>
        </w:rPr>
        <w:t>UESliceMaximumBitRateList</w:t>
      </w:r>
      <w:proofErr w:type="spellEnd"/>
      <w:r>
        <w:rPr>
          <w:snapToGrid w:val="0"/>
        </w:rPr>
        <w:tab/>
      </w:r>
      <w:r>
        <w:rPr>
          <w:snapToGrid w:val="0"/>
        </w:rPr>
        <w:tab/>
      </w:r>
      <w:r>
        <w:rPr>
          <w:snapToGrid w:val="0"/>
        </w:rPr>
        <w:tab/>
      </w:r>
      <w:r>
        <w:rPr>
          <w:snapToGrid w:val="0"/>
        </w:rPr>
        <w:tab/>
        <w:t xml:space="preserve">   PRESENCE optional }</w:t>
      </w:r>
      <w:bookmarkEnd w:id="6181"/>
      <w:bookmarkEnd w:id="6182"/>
      <w:r>
        <w:rPr>
          <w:snapToGrid w:val="0"/>
        </w:rPr>
        <w:t>|</w:t>
      </w:r>
    </w:p>
    <w:p w14:paraId="488E553B" w14:textId="77777777" w:rsidR="00FC324B" w:rsidRDefault="00FC324B" w:rsidP="00FC324B">
      <w:pPr>
        <w:pStyle w:val="PL"/>
        <w:rPr>
          <w:snapToGrid w:val="0"/>
        </w:rPr>
      </w:pPr>
      <w:r>
        <w:rPr>
          <w:snapToGrid w:val="0"/>
        </w:rPr>
        <w:tab/>
        <w:t>{ ID id-</w:t>
      </w:r>
      <w:proofErr w:type="spellStart"/>
      <w:r w:rsidRPr="00B908CC">
        <w:rPr>
          <w:snapToGrid w:val="0"/>
        </w:rPr>
        <w:t>SCGActivation</w:t>
      </w:r>
      <w:r>
        <w:rPr>
          <w:snapToGrid w:val="0"/>
        </w:rPr>
        <w:t>Status</w:t>
      </w:r>
      <w:proofErr w:type="spellEnd"/>
      <w:r>
        <w:rPr>
          <w:snapToGrid w:val="0"/>
        </w:rPr>
        <w:tab/>
      </w:r>
      <w:r>
        <w:rPr>
          <w:snapToGrid w:val="0"/>
        </w:rPr>
        <w:tab/>
      </w:r>
      <w:r>
        <w:rPr>
          <w:snapToGrid w:val="0"/>
        </w:rPr>
        <w:tab/>
      </w:r>
      <w:r>
        <w:rPr>
          <w:snapToGrid w:val="0"/>
        </w:rPr>
        <w:tab/>
      </w:r>
      <w:r>
        <w:rPr>
          <w:snapToGrid w:val="0"/>
        </w:rPr>
        <w:tab/>
        <w:t>CRITICALITY ignore</w:t>
      </w:r>
      <w:r>
        <w:rPr>
          <w:snapToGrid w:val="0"/>
        </w:rPr>
        <w:tab/>
        <w:t xml:space="preserve">TYPE </w:t>
      </w:r>
      <w:proofErr w:type="spellStart"/>
      <w:r w:rsidRPr="00B908CC">
        <w:rPr>
          <w:snapToGrid w:val="0"/>
        </w:rPr>
        <w:t>SCGActivation</w:t>
      </w:r>
      <w:r>
        <w:rPr>
          <w:snapToGrid w:val="0"/>
        </w:rPr>
        <w:t>Status</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 }</w:t>
      </w:r>
      <w:bookmarkStart w:id="6184" w:name="_Hlk152277866"/>
      <w:r>
        <w:rPr>
          <w:snapToGrid w:val="0"/>
        </w:rPr>
        <w:t>|</w:t>
      </w:r>
    </w:p>
    <w:p w14:paraId="17688995" w14:textId="77777777" w:rsidR="00FC324B" w:rsidRDefault="00FC324B" w:rsidP="00EC7FBC">
      <w:pPr>
        <w:pStyle w:val="PL"/>
        <w:rPr>
          <w:snapToGrid w:val="0"/>
        </w:rPr>
      </w:pPr>
      <w:r>
        <w:rPr>
          <w:snapToGrid w:val="0"/>
        </w:rPr>
        <w:tab/>
      </w:r>
      <w:r w:rsidRPr="009A03B7">
        <w:rPr>
          <w:snapToGrid w:val="0"/>
        </w:rPr>
        <w:t xml:space="preserve">{ ID </w:t>
      </w:r>
      <w:proofErr w:type="spellStart"/>
      <w:r w:rsidRPr="009A03B7">
        <w:rPr>
          <w:snapToGrid w:val="0"/>
        </w:rPr>
        <w:t>id</w:t>
      </w:r>
      <w:proofErr w:type="spellEnd"/>
      <w:r w:rsidRPr="009A03B7">
        <w:rPr>
          <w:snapToGrid w:val="0"/>
        </w:rPr>
        <w:t>-</w:t>
      </w:r>
      <w:r w:rsidRPr="009A03B7">
        <w:rPr>
          <w:snapToGrid w:val="0"/>
          <w:lang w:val="en-US"/>
        </w:rPr>
        <w:t>MT-SDT-Information-Request</w:t>
      </w:r>
      <w:r w:rsidRPr="009A03B7">
        <w:rPr>
          <w:snapToGrid w:val="0"/>
        </w:rPr>
        <w:tab/>
      </w:r>
      <w:r w:rsidRPr="009A03B7">
        <w:rPr>
          <w:snapToGrid w:val="0"/>
        </w:rPr>
        <w:tab/>
      </w:r>
      <w:r w:rsidRPr="009A03B7">
        <w:rPr>
          <w:snapToGrid w:val="0"/>
        </w:rPr>
        <w:tab/>
        <w:t>CRITICALITY ignore</w:t>
      </w:r>
      <w:r w:rsidRPr="009A03B7">
        <w:rPr>
          <w:snapToGrid w:val="0"/>
        </w:rPr>
        <w:tab/>
        <w:t xml:space="preserve">TYPE </w:t>
      </w:r>
      <w:r w:rsidRPr="009A03B7">
        <w:rPr>
          <w:snapToGrid w:val="0"/>
          <w:lang w:val="en-US"/>
        </w:rPr>
        <w:t>MT-SDT-Information-Request</w:t>
      </w:r>
      <w:r w:rsidRPr="009A03B7">
        <w:rPr>
          <w:snapToGrid w:val="0"/>
        </w:rPr>
        <w:tab/>
      </w:r>
      <w:r w:rsidRPr="009A03B7">
        <w:rPr>
          <w:snapToGrid w:val="0"/>
        </w:rPr>
        <w:tab/>
      </w:r>
      <w:r w:rsidRPr="009A03B7">
        <w:rPr>
          <w:snapToGrid w:val="0"/>
        </w:rPr>
        <w:tab/>
      </w:r>
      <w:r w:rsidRPr="009A03B7">
        <w:rPr>
          <w:snapToGrid w:val="0"/>
        </w:rPr>
        <w:tab/>
        <w:t xml:space="preserve">   PRESENCE optional }</w:t>
      </w:r>
      <w:r>
        <w:rPr>
          <w:snapToGrid w:val="0"/>
        </w:rPr>
        <w:t>|</w:t>
      </w:r>
    </w:p>
    <w:p w14:paraId="7C6C0405" w14:textId="77777777" w:rsidR="00EC7FBC" w:rsidRPr="00760DB1" w:rsidRDefault="00FC324B" w:rsidP="005E45E9">
      <w:pPr>
        <w:pStyle w:val="PL"/>
        <w:rPr>
          <w:snapToGrid w:val="0"/>
        </w:rPr>
      </w:pPr>
      <w:r>
        <w:rPr>
          <w:snapToGrid w:val="0"/>
        </w:rPr>
        <w:tab/>
      </w:r>
      <w:r w:rsidRPr="00343CB2">
        <w:rPr>
          <w:snapToGrid w:val="0"/>
        </w:rPr>
        <w:t xml:space="preserve">{ ID </w:t>
      </w:r>
      <w:r w:rsidRPr="00343CB2">
        <w:rPr>
          <w:snapToGrid w:val="0"/>
          <w:lang w:eastAsia="zh-CN"/>
        </w:rPr>
        <w:t>id-</w:t>
      </w:r>
      <w:r w:rsidRPr="00CB5A59">
        <w:rPr>
          <w:snapToGrid w:val="0"/>
        </w:rPr>
        <w:t>SDT-data-</w:t>
      </w:r>
      <w:r>
        <w:rPr>
          <w:snapToGrid w:val="0"/>
        </w:rPr>
        <w:t>size</w:t>
      </w:r>
      <w:r w:rsidRPr="00CB5A59">
        <w:rPr>
          <w:snapToGrid w:val="0"/>
        </w:rPr>
        <w:t>-threshold</w:t>
      </w:r>
      <w:r w:rsidRPr="00343CB2">
        <w:rPr>
          <w:snapToGrid w:val="0"/>
        </w:rPr>
        <w:tab/>
      </w:r>
      <w:r w:rsidRPr="00343CB2">
        <w:rPr>
          <w:snapToGrid w:val="0"/>
        </w:rPr>
        <w:tab/>
      </w:r>
      <w:r w:rsidRPr="00343CB2">
        <w:rPr>
          <w:snapToGrid w:val="0"/>
        </w:rPr>
        <w:tab/>
      </w:r>
      <w:r>
        <w:rPr>
          <w:snapToGrid w:val="0"/>
        </w:rPr>
        <w:tab/>
      </w:r>
      <w:r w:rsidRPr="00343CB2">
        <w:rPr>
          <w:snapToGrid w:val="0"/>
        </w:rPr>
        <w:t>CRITICALITY ignore</w:t>
      </w:r>
      <w:r w:rsidRPr="00343CB2">
        <w:rPr>
          <w:snapToGrid w:val="0"/>
        </w:rPr>
        <w:tab/>
        <w:t xml:space="preserve">TYPE </w:t>
      </w:r>
      <w:r w:rsidRPr="00CB5A59">
        <w:rPr>
          <w:snapToGrid w:val="0"/>
        </w:rPr>
        <w:t>SDT-data-</w:t>
      </w:r>
      <w:r>
        <w:rPr>
          <w:snapToGrid w:val="0"/>
        </w:rPr>
        <w:t>size</w:t>
      </w:r>
      <w:r w:rsidRPr="00CB5A59">
        <w:rPr>
          <w:snapToGrid w:val="0"/>
        </w:rPr>
        <w:t>-threshold</w:t>
      </w:r>
      <w:r>
        <w:rPr>
          <w:snapToGrid w:val="0"/>
        </w:rPr>
        <w:tab/>
      </w:r>
      <w:r>
        <w:rPr>
          <w:snapToGrid w:val="0"/>
        </w:rPr>
        <w:tab/>
      </w:r>
      <w:r>
        <w:rPr>
          <w:snapToGrid w:val="0"/>
        </w:rPr>
        <w:tab/>
      </w:r>
      <w:r>
        <w:rPr>
          <w:snapToGrid w:val="0"/>
        </w:rPr>
        <w:tab/>
      </w:r>
      <w:r w:rsidRPr="00343CB2">
        <w:rPr>
          <w:snapToGrid w:val="0"/>
        </w:rPr>
        <w:t>PRESENCE optional }</w:t>
      </w:r>
      <w:bookmarkEnd w:id="6184"/>
      <w:r w:rsidR="00EC7FBC" w:rsidRPr="00760DB1">
        <w:rPr>
          <w:snapToGrid w:val="0"/>
        </w:rPr>
        <w:t>|</w:t>
      </w:r>
    </w:p>
    <w:p w14:paraId="780B49D4" w14:textId="77777777" w:rsidR="005E45E9" w:rsidRPr="004E15C1" w:rsidRDefault="00EC7FBC" w:rsidP="005E45E9">
      <w:pPr>
        <w:pStyle w:val="PL"/>
        <w:rPr>
          <w:snapToGrid w:val="0"/>
        </w:rPr>
      </w:pPr>
      <w:r w:rsidRPr="00760DB1">
        <w:rPr>
          <w:snapToGrid w:val="0"/>
        </w:rPr>
        <w:tab/>
        <w:t>{ ID id-</w:t>
      </w:r>
      <w:proofErr w:type="spellStart"/>
      <w:r w:rsidRPr="00760DB1">
        <w:rPr>
          <w:snapToGrid w:val="0"/>
        </w:rPr>
        <w:t>InactivityMonitoring</w:t>
      </w:r>
      <w:proofErr w:type="spellEnd"/>
      <w:r w:rsidRPr="00760DB1">
        <w:rPr>
          <w:snapToGrid w:val="0"/>
        </w:rPr>
        <w:tab/>
      </w:r>
      <w:r w:rsidRPr="00760DB1">
        <w:rPr>
          <w:snapToGrid w:val="0"/>
        </w:rPr>
        <w:tab/>
      </w:r>
      <w:r w:rsidRPr="00760DB1">
        <w:rPr>
          <w:snapToGrid w:val="0"/>
        </w:rPr>
        <w:tab/>
      </w:r>
      <w:r w:rsidRPr="00760DB1">
        <w:rPr>
          <w:snapToGrid w:val="0"/>
        </w:rPr>
        <w:tab/>
        <w:t>CRITICALITY ignore</w:t>
      </w:r>
      <w:r w:rsidRPr="00760DB1">
        <w:rPr>
          <w:snapToGrid w:val="0"/>
        </w:rPr>
        <w:tab/>
        <w:t xml:space="preserve">TYPE </w:t>
      </w:r>
      <w:proofErr w:type="spellStart"/>
      <w:r w:rsidRPr="00760DB1">
        <w:rPr>
          <w:snapToGrid w:val="0"/>
        </w:rPr>
        <w:t>InactivityMonitoring</w:t>
      </w:r>
      <w:proofErr w:type="spellEnd"/>
      <w:r w:rsidRPr="00760DB1">
        <w:rPr>
          <w:snapToGrid w:val="0"/>
        </w:rPr>
        <w:tab/>
      </w:r>
      <w:r w:rsidRPr="00760DB1">
        <w:rPr>
          <w:snapToGrid w:val="0"/>
        </w:rPr>
        <w:tab/>
      </w:r>
      <w:r w:rsidRPr="00760DB1">
        <w:rPr>
          <w:snapToGrid w:val="0"/>
        </w:rPr>
        <w:tab/>
      </w:r>
      <w:r w:rsidRPr="00760DB1">
        <w:rPr>
          <w:snapToGrid w:val="0"/>
        </w:rPr>
        <w:tab/>
      </w:r>
      <w:r w:rsidRPr="00760DB1">
        <w:rPr>
          <w:snapToGrid w:val="0"/>
        </w:rPr>
        <w:tab/>
        <w:t>PRESENCE optional</w:t>
      </w:r>
      <w:r w:rsidRPr="00760DB1">
        <w:rPr>
          <w:snapToGrid w:val="0"/>
        </w:rPr>
        <w:tab/>
        <w:t>}</w:t>
      </w:r>
      <w:r w:rsidR="005E45E9" w:rsidRPr="004E15C1">
        <w:rPr>
          <w:snapToGrid w:val="0"/>
        </w:rPr>
        <w:t>|</w:t>
      </w:r>
    </w:p>
    <w:p w14:paraId="3E1F7E73" w14:textId="2E4AD263" w:rsidR="007976EA" w:rsidRPr="0068653C" w:rsidRDefault="005E45E9" w:rsidP="007976EA">
      <w:pPr>
        <w:pStyle w:val="PL"/>
        <w:spacing w:line="0" w:lineRule="atLeast"/>
        <w:rPr>
          <w:snapToGrid w:val="0"/>
        </w:rPr>
      </w:pPr>
      <w:r w:rsidRPr="004E15C1">
        <w:rPr>
          <w:snapToGrid w:val="0"/>
        </w:rPr>
        <w:tab/>
        <w:t>{ ID id-</w:t>
      </w:r>
      <w:proofErr w:type="spellStart"/>
      <w:r>
        <w:rPr>
          <w:rFonts w:hint="eastAsia"/>
          <w:snapToGrid w:val="0"/>
        </w:rPr>
        <w:t>LTM</w:t>
      </w:r>
      <w:r w:rsidRPr="004E15C1">
        <w:rPr>
          <w:snapToGrid w:val="0"/>
        </w:rPr>
        <w:t>Initiation</w:t>
      </w:r>
      <w:proofErr w:type="spellEnd"/>
      <w:r w:rsidRPr="004E15C1">
        <w:rPr>
          <w:snapToGrid w:val="0"/>
        </w:rPr>
        <w:tab/>
      </w:r>
      <w:r w:rsidRPr="004E15C1">
        <w:rPr>
          <w:snapToGrid w:val="0"/>
        </w:rPr>
        <w:tab/>
      </w:r>
      <w:r w:rsidRPr="004E15C1">
        <w:rPr>
          <w:snapToGrid w:val="0"/>
        </w:rPr>
        <w:tab/>
      </w:r>
      <w:r w:rsidRPr="004E15C1">
        <w:rPr>
          <w:snapToGrid w:val="0"/>
        </w:rPr>
        <w:tab/>
      </w:r>
      <w:r w:rsidRPr="004E15C1">
        <w:rPr>
          <w:snapToGrid w:val="0"/>
        </w:rPr>
        <w:tab/>
      </w:r>
      <w:r w:rsidRPr="004E15C1">
        <w:rPr>
          <w:snapToGrid w:val="0"/>
        </w:rPr>
        <w:tab/>
        <w:t>CRITICALITY reject</w:t>
      </w:r>
      <w:r w:rsidRPr="004E15C1">
        <w:rPr>
          <w:snapToGrid w:val="0"/>
        </w:rPr>
        <w:tab/>
        <w:t xml:space="preserve">TYPE </w:t>
      </w:r>
      <w:proofErr w:type="spellStart"/>
      <w:r>
        <w:rPr>
          <w:rFonts w:hint="eastAsia"/>
          <w:snapToGrid w:val="0"/>
        </w:rPr>
        <w:t>LTM</w:t>
      </w:r>
      <w:r w:rsidRPr="004E15C1">
        <w:rPr>
          <w:snapToGrid w:val="0"/>
        </w:rPr>
        <w:t>Initiation</w:t>
      </w:r>
      <w:proofErr w:type="spellEnd"/>
      <w:r w:rsidRPr="004E15C1">
        <w:rPr>
          <w:snapToGrid w:val="0"/>
        </w:rPr>
        <w:tab/>
      </w:r>
      <w:r w:rsidRPr="004E15C1">
        <w:rPr>
          <w:snapToGrid w:val="0"/>
        </w:rPr>
        <w:tab/>
      </w:r>
      <w:r w:rsidRPr="004E15C1">
        <w:rPr>
          <w:snapToGrid w:val="0"/>
        </w:rPr>
        <w:tab/>
      </w:r>
      <w:r w:rsidRPr="004E15C1">
        <w:rPr>
          <w:snapToGrid w:val="0"/>
        </w:rPr>
        <w:tab/>
      </w:r>
      <w:r w:rsidRPr="004E15C1">
        <w:rPr>
          <w:snapToGrid w:val="0"/>
        </w:rPr>
        <w:tab/>
      </w:r>
      <w:r w:rsidRPr="004E15C1">
        <w:rPr>
          <w:snapToGrid w:val="0"/>
        </w:rPr>
        <w:tab/>
      </w:r>
      <w:r w:rsidRPr="004E15C1">
        <w:rPr>
          <w:snapToGrid w:val="0"/>
        </w:rPr>
        <w:tab/>
      </w:r>
      <w:r w:rsidRPr="004E15C1">
        <w:rPr>
          <w:snapToGrid w:val="0"/>
        </w:rPr>
        <w:tab/>
      </w:r>
      <w:r w:rsidRPr="004E15C1">
        <w:rPr>
          <w:snapToGrid w:val="0"/>
        </w:rPr>
        <w:tab/>
        <w:t>PRESENCE optional }</w:t>
      </w:r>
      <w:r w:rsidR="007976EA" w:rsidRPr="0068653C">
        <w:rPr>
          <w:snapToGrid w:val="0"/>
        </w:rPr>
        <w:t>|</w:t>
      </w:r>
    </w:p>
    <w:p w14:paraId="2072E81B" w14:textId="5942DE8A" w:rsidR="00FC324B" w:rsidRPr="00D629EF" w:rsidRDefault="007976EA" w:rsidP="007976EA">
      <w:pPr>
        <w:pStyle w:val="PL"/>
        <w:rPr>
          <w:snapToGrid w:val="0"/>
        </w:rPr>
      </w:pPr>
      <w:r w:rsidRPr="0068653C">
        <w:rPr>
          <w:snapToGrid w:val="0"/>
        </w:rPr>
        <w:tab/>
        <w:t>{ ID id-</w:t>
      </w:r>
      <w:proofErr w:type="spellStart"/>
      <w:r w:rsidRPr="0068653C">
        <w:rPr>
          <w:snapToGrid w:val="0"/>
        </w:rPr>
        <w:t>DataCollectionID</w:t>
      </w:r>
      <w:proofErr w:type="spellEnd"/>
      <w:r w:rsidRPr="0068653C">
        <w:rPr>
          <w:snapToGrid w:val="0"/>
        </w:rPr>
        <w:tab/>
      </w:r>
      <w:r w:rsidRPr="0068653C">
        <w:rPr>
          <w:snapToGrid w:val="0"/>
        </w:rPr>
        <w:tab/>
      </w:r>
      <w:r w:rsidRPr="0068653C">
        <w:rPr>
          <w:snapToGrid w:val="0"/>
        </w:rPr>
        <w:tab/>
      </w:r>
      <w:r w:rsidRPr="0068653C">
        <w:rPr>
          <w:snapToGrid w:val="0"/>
        </w:rPr>
        <w:tab/>
      </w:r>
      <w:r w:rsidRPr="0068653C">
        <w:rPr>
          <w:snapToGrid w:val="0"/>
        </w:rPr>
        <w:tab/>
        <w:t>CRITICALITY ignore</w:t>
      </w:r>
      <w:r w:rsidRPr="0068653C">
        <w:rPr>
          <w:snapToGrid w:val="0"/>
        </w:rPr>
        <w:tab/>
        <w:t xml:space="preserve">TYPE </w:t>
      </w:r>
      <w:proofErr w:type="spellStart"/>
      <w:r w:rsidRPr="0068653C">
        <w:rPr>
          <w:snapToGrid w:val="0"/>
        </w:rPr>
        <w:t>DataCollectionID</w:t>
      </w:r>
      <w:proofErr w:type="spellEnd"/>
      <w:r w:rsidRPr="0068653C">
        <w:rPr>
          <w:snapToGrid w:val="0"/>
        </w:rPr>
        <w:tab/>
      </w:r>
      <w:r w:rsidRPr="0068653C">
        <w:rPr>
          <w:snapToGrid w:val="0"/>
        </w:rPr>
        <w:tab/>
      </w:r>
      <w:r w:rsidRPr="0068653C">
        <w:rPr>
          <w:snapToGrid w:val="0"/>
        </w:rPr>
        <w:tab/>
      </w:r>
      <w:r w:rsidRPr="0068653C">
        <w:rPr>
          <w:snapToGrid w:val="0"/>
        </w:rPr>
        <w:tab/>
      </w:r>
      <w:r w:rsidRPr="0068653C">
        <w:rPr>
          <w:snapToGrid w:val="0"/>
        </w:rPr>
        <w:tab/>
      </w:r>
      <w:r w:rsidRPr="0068653C">
        <w:rPr>
          <w:snapToGrid w:val="0"/>
        </w:rPr>
        <w:tab/>
        <w:t>PRESENCE optional }</w:t>
      </w:r>
      <w:r w:rsidR="00FC324B" w:rsidRPr="00D629EF">
        <w:rPr>
          <w:snapToGrid w:val="0"/>
        </w:rPr>
        <w:t>,</w:t>
      </w:r>
    </w:p>
    <w:p w14:paraId="733F1884" w14:textId="77777777" w:rsidR="00FC324B" w:rsidRPr="00D629EF" w:rsidRDefault="00FC324B" w:rsidP="00FC324B">
      <w:pPr>
        <w:pStyle w:val="PL"/>
        <w:spacing w:line="0" w:lineRule="atLeast"/>
        <w:rPr>
          <w:snapToGrid w:val="0"/>
        </w:rPr>
      </w:pPr>
      <w:r w:rsidRPr="00D629EF">
        <w:rPr>
          <w:snapToGrid w:val="0"/>
        </w:rPr>
        <w:tab/>
        <w:t>...</w:t>
      </w:r>
    </w:p>
    <w:p w14:paraId="569C6F72" w14:textId="77777777" w:rsidR="00FC324B" w:rsidRPr="00D629EF" w:rsidRDefault="00FC324B" w:rsidP="00FC324B">
      <w:pPr>
        <w:pStyle w:val="PL"/>
        <w:spacing w:line="0" w:lineRule="atLeast"/>
        <w:rPr>
          <w:snapToGrid w:val="0"/>
        </w:rPr>
      </w:pPr>
      <w:r w:rsidRPr="00D629EF">
        <w:rPr>
          <w:snapToGrid w:val="0"/>
        </w:rPr>
        <w:t xml:space="preserve">} </w:t>
      </w:r>
    </w:p>
    <w:p w14:paraId="4A6C4D0B" w14:textId="77777777" w:rsidR="00FC324B" w:rsidRPr="00D629EF" w:rsidRDefault="00FC324B" w:rsidP="00FC324B">
      <w:pPr>
        <w:pStyle w:val="PL"/>
        <w:spacing w:line="0" w:lineRule="atLeast"/>
        <w:rPr>
          <w:snapToGrid w:val="0"/>
        </w:rPr>
      </w:pPr>
    </w:p>
    <w:p w14:paraId="37D476AA" w14:textId="77777777" w:rsidR="00FC324B" w:rsidRPr="00D629EF" w:rsidRDefault="00FC324B" w:rsidP="00FC324B">
      <w:pPr>
        <w:pStyle w:val="PL"/>
        <w:spacing w:line="0" w:lineRule="atLeast"/>
        <w:rPr>
          <w:snapToGrid w:val="0"/>
        </w:rPr>
      </w:pPr>
      <w:r w:rsidRPr="00D629EF">
        <w:rPr>
          <w:snapToGrid w:val="0"/>
        </w:rPr>
        <w:t>System-</w:t>
      </w:r>
      <w:proofErr w:type="spellStart"/>
      <w:r w:rsidRPr="00D629EF">
        <w:rPr>
          <w:snapToGrid w:val="0"/>
        </w:rPr>
        <w:t>BearerContextSetupRequest</w:t>
      </w:r>
      <w:proofErr w:type="spellEnd"/>
      <w:r w:rsidRPr="00D629EF">
        <w:rPr>
          <w:snapToGrid w:val="0"/>
        </w:rPr>
        <w:tab/>
        <w:t>::=</w:t>
      </w:r>
      <w:r w:rsidRPr="00D629EF">
        <w:rPr>
          <w:snapToGrid w:val="0"/>
        </w:rPr>
        <w:tab/>
        <w:t>CHOICE {</w:t>
      </w:r>
    </w:p>
    <w:p w14:paraId="6CD91F29" w14:textId="77777777" w:rsidR="00FC324B" w:rsidRPr="006318F2" w:rsidRDefault="00FC324B" w:rsidP="00FC324B">
      <w:pPr>
        <w:pStyle w:val="PL"/>
        <w:spacing w:line="0" w:lineRule="atLeast"/>
        <w:rPr>
          <w:snapToGrid w:val="0"/>
        </w:rPr>
      </w:pPr>
      <w:r w:rsidRPr="00D629EF">
        <w:rPr>
          <w:snapToGrid w:val="0"/>
        </w:rPr>
        <w:tab/>
      </w:r>
      <w:r w:rsidRPr="006318F2">
        <w:rPr>
          <w:snapToGrid w:val="0"/>
        </w:rPr>
        <w:t>e-UTRAN-</w:t>
      </w:r>
      <w:proofErr w:type="spellStart"/>
      <w:r w:rsidRPr="006318F2">
        <w:rPr>
          <w:snapToGrid w:val="0"/>
        </w:rPr>
        <w:t>BearerContextSetupRequest</w:t>
      </w:r>
      <w:proofErr w:type="spellEnd"/>
      <w:r w:rsidRPr="006318F2">
        <w:rPr>
          <w:snapToGrid w:val="0"/>
        </w:rPr>
        <w:tab/>
      </w:r>
      <w:r w:rsidRPr="006318F2">
        <w:rPr>
          <w:snapToGrid w:val="0"/>
        </w:rPr>
        <w:tab/>
      </w:r>
      <w:proofErr w:type="spellStart"/>
      <w:r w:rsidRPr="006318F2">
        <w:rPr>
          <w:rFonts w:eastAsia="DengXian"/>
          <w:snapToGrid w:val="0"/>
          <w:lang w:eastAsia="zh-CN"/>
        </w:rPr>
        <w:t>ProtocolIE</w:t>
      </w:r>
      <w:proofErr w:type="spellEnd"/>
      <w:r w:rsidRPr="006318F2">
        <w:rPr>
          <w:rFonts w:eastAsia="DengXian"/>
          <w:snapToGrid w:val="0"/>
          <w:lang w:eastAsia="zh-CN"/>
        </w:rPr>
        <w:t>-Container</w:t>
      </w:r>
      <w:r w:rsidRPr="006318F2">
        <w:rPr>
          <w:rFonts w:eastAsia="DengXian"/>
          <w:snapToGrid w:val="0"/>
          <w:lang w:eastAsia="zh-CN"/>
        </w:rPr>
        <w:tab/>
      </w:r>
      <w:r w:rsidRPr="006318F2">
        <w:rPr>
          <w:rFonts w:eastAsia="DengXian"/>
          <w:snapToGrid w:val="0"/>
          <w:lang w:eastAsia="zh-CN"/>
        </w:rPr>
        <w:tab/>
        <w:t xml:space="preserve"> </w:t>
      </w:r>
      <w:r w:rsidRPr="006318F2">
        <w:rPr>
          <w:rFonts w:eastAsia="DengXian"/>
          <w:snapToGrid w:val="0"/>
          <w:lang w:eastAsia="zh-CN"/>
        </w:rPr>
        <w:tab/>
        <w:t>{{</w:t>
      </w:r>
      <w:r w:rsidRPr="006318F2">
        <w:rPr>
          <w:snapToGrid w:val="0"/>
        </w:rPr>
        <w:t>EUTRAN-</w:t>
      </w:r>
      <w:proofErr w:type="spellStart"/>
      <w:r w:rsidRPr="006318F2">
        <w:rPr>
          <w:snapToGrid w:val="0"/>
        </w:rPr>
        <w:t>BearerContextSetupRequest</w:t>
      </w:r>
      <w:proofErr w:type="spellEnd"/>
      <w:r w:rsidRPr="006318F2">
        <w:rPr>
          <w:snapToGrid w:val="0"/>
        </w:rPr>
        <w:t>}},</w:t>
      </w:r>
    </w:p>
    <w:p w14:paraId="608D6C11" w14:textId="77777777" w:rsidR="00FC324B" w:rsidRPr="00927103" w:rsidRDefault="00FC324B" w:rsidP="00FC324B">
      <w:pPr>
        <w:pStyle w:val="PL"/>
        <w:spacing w:line="0" w:lineRule="atLeast"/>
        <w:rPr>
          <w:snapToGrid w:val="0"/>
        </w:rPr>
      </w:pPr>
      <w:r w:rsidRPr="006318F2">
        <w:rPr>
          <w:snapToGrid w:val="0"/>
        </w:rPr>
        <w:tab/>
      </w:r>
      <w:proofErr w:type="spellStart"/>
      <w:r w:rsidRPr="00927103">
        <w:rPr>
          <w:snapToGrid w:val="0"/>
        </w:rPr>
        <w:t>nG</w:t>
      </w:r>
      <w:proofErr w:type="spellEnd"/>
      <w:r w:rsidRPr="00927103">
        <w:rPr>
          <w:snapToGrid w:val="0"/>
        </w:rPr>
        <w:t>-RAN-</w:t>
      </w:r>
      <w:proofErr w:type="spellStart"/>
      <w:r w:rsidRPr="00927103">
        <w:rPr>
          <w:snapToGrid w:val="0"/>
        </w:rPr>
        <w:t>BearerContextSetupRequest</w:t>
      </w:r>
      <w:proofErr w:type="spellEnd"/>
      <w:r w:rsidRPr="00927103">
        <w:rPr>
          <w:snapToGrid w:val="0"/>
        </w:rPr>
        <w:tab/>
      </w:r>
      <w:r w:rsidRPr="00927103">
        <w:rPr>
          <w:snapToGrid w:val="0"/>
        </w:rPr>
        <w:tab/>
      </w:r>
      <w:proofErr w:type="spellStart"/>
      <w:r w:rsidRPr="00927103">
        <w:rPr>
          <w:rFonts w:eastAsia="DengXian"/>
          <w:snapToGrid w:val="0"/>
          <w:lang w:eastAsia="zh-CN"/>
        </w:rPr>
        <w:t>ProtocolIE</w:t>
      </w:r>
      <w:proofErr w:type="spellEnd"/>
      <w:r w:rsidRPr="00927103">
        <w:rPr>
          <w:rFonts w:eastAsia="DengXian"/>
          <w:snapToGrid w:val="0"/>
          <w:lang w:eastAsia="zh-CN"/>
        </w:rPr>
        <w:t>-Container</w:t>
      </w:r>
      <w:r w:rsidRPr="00927103">
        <w:rPr>
          <w:rFonts w:eastAsia="DengXian"/>
          <w:snapToGrid w:val="0"/>
          <w:lang w:eastAsia="zh-CN"/>
        </w:rPr>
        <w:tab/>
      </w:r>
      <w:r w:rsidRPr="00927103">
        <w:rPr>
          <w:rFonts w:eastAsia="DengXian"/>
          <w:snapToGrid w:val="0"/>
          <w:lang w:eastAsia="zh-CN"/>
        </w:rPr>
        <w:tab/>
        <w:t xml:space="preserve"> </w:t>
      </w:r>
      <w:r w:rsidRPr="00927103">
        <w:rPr>
          <w:rFonts w:eastAsia="DengXian"/>
          <w:snapToGrid w:val="0"/>
          <w:lang w:eastAsia="zh-CN"/>
        </w:rPr>
        <w:tab/>
        <w:t>{{</w:t>
      </w:r>
      <w:r w:rsidRPr="00927103">
        <w:rPr>
          <w:snapToGrid w:val="0"/>
        </w:rPr>
        <w:t>NG-RAN-</w:t>
      </w:r>
      <w:proofErr w:type="spellStart"/>
      <w:r w:rsidRPr="00927103">
        <w:rPr>
          <w:snapToGrid w:val="0"/>
        </w:rPr>
        <w:t>BearerContextSetupRequest</w:t>
      </w:r>
      <w:proofErr w:type="spellEnd"/>
      <w:r w:rsidRPr="00927103">
        <w:rPr>
          <w:snapToGrid w:val="0"/>
        </w:rPr>
        <w:t>}},</w:t>
      </w:r>
    </w:p>
    <w:p w14:paraId="2C77B1E7" w14:textId="77777777" w:rsidR="00FC324B" w:rsidRPr="00927103" w:rsidRDefault="00FC324B" w:rsidP="00FC324B">
      <w:pPr>
        <w:pStyle w:val="PL"/>
        <w:spacing w:line="0" w:lineRule="atLeast"/>
        <w:rPr>
          <w:snapToGrid w:val="0"/>
        </w:rPr>
      </w:pPr>
      <w:r w:rsidRPr="00927103">
        <w:rPr>
          <w:snapToGrid w:val="0"/>
        </w:rPr>
        <w:tab/>
      </w:r>
      <w:r w:rsidRPr="00927103">
        <w:rPr>
          <w:rFonts w:eastAsia="SimSun"/>
        </w:rPr>
        <w:t>choice-extension</w:t>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proofErr w:type="spellStart"/>
      <w:r w:rsidRPr="00927103">
        <w:rPr>
          <w:rFonts w:eastAsia="SimSun"/>
        </w:rPr>
        <w:t>ProtocolIE-SingleContainer</w:t>
      </w:r>
      <w:proofErr w:type="spellEnd"/>
      <w:r w:rsidRPr="00927103">
        <w:rPr>
          <w:rFonts w:eastAsia="SimSun"/>
        </w:rPr>
        <w:tab/>
      </w:r>
      <w:r w:rsidRPr="00927103">
        <w:rPr>
          <w:rFonts w:eastAsia="SimSun"/>
        </w:rPr>
        <w:tab/>
        <w:t>{{</w:t>
      </w:r>
      <w:r w:rsidRPr="00927103">
        <w:rPr>
          <w:snapToGrid w:val="0"/>
        </w:rPr>
        <w:t>System-</w:t>
      </w:r>
      <w:proofErr w:type="spellStart"/>
      <w:r w:rsidRPr="00927103">
        <w:rPr>
          <w:snapToGrid w:val="0"/>
        </w:rPr>
        <w:t>BearerContextSetupRequest</w:t>
      </w:r>
      <w:proofErr w:type="spellEnd"/>
      <w:r w:rsidRPr="00927103">
        <w:rPr>
          <w:rFonts w:eastAsia="SimSun"/>
        </w:rPr>
        <w:t>-</w:t>
      </w:r>
      <w:proofErr w:type="spellStart"/>
      <w:r w:rsidRPr="00927103">
        <w:rPr>
          <w:rFonts w:eastAsia="SimSun"/>
        </w:rPr>
        <w:t>ExtIEs</w:t>
      </w:r>
      <w:proofErr w:type="spellEnd"/>
      <w:r w:rsidRPr="00927103">
        <w:rPr>
          <w:rFonts w:eastAsia="SimSun"/>
        </w:rPr>
        <w:t>}}</w:t>
      </w:r>
    </w:p>
    <w:p w14:paraId="06F0A9B6" w14:textId="77777777" w:rsidR="00FC324B" w:rsidRPr="00927103" w:rsidRDefault="00FC324B" w:rsidP="00FC324B">
      <w:pPr>
        <w:pStyle w:val="PL"/>
        <w:spacing w:line="0" w:lineRule="atLeast"/>
        <w:rPr>
          <w:snapToGrid w:val="0"/>
        </w:rPr>
      </w:pPr>
      <w:r w:rsidRPr="00927103">
        <w:rPr>
          <w:snapToGrid w:val="0"/>
        </w:rPr>
        <w:t>}</w:t>
      </w:r>
    </w:p>
    <w:p w14:paraId="59AB66D5" w14:textId="77777777" w:rsidR="00FC324B" w:rsidRPr="00927103" w:rsidRDefault="00FC324B" w:rsidP="00FC324B">
      <w:pPr>
        <w:pStyle w:val="PL"/>
        <w:spacing w:line="0" w:lineRule="atLeast"/>
        <w:rPr>
          <w:snapToGrid w:val="0"/>
        </w:rPr>
      </w:pPr>
    </w:p>
    <w:p w14:paraId="1F94F0AB" w14:textId="77777777" w:rsidR="00FC324B" w:rsidRPr="00927103" w:rsidRDefault="00FC324B" w:rsidP="00FC324B">
      <w:pPr>
        <w:pStyle w:val="PL"/>
        <w:rPr>
          <w:rFonts w:eastAsia="SimSun"/>
        </w:rPr>
      </w:pPr>
      <w:r w:rsidRPr="00927103">
        <w:rPr>
          <w:snapToGrid w:val="0"/>
        </w:rPr>
        <w:t>System-</w:t>
      </w:r>
      <w:proofErr w:type="spellStart"/>
      <w:r w:rsidRPr="00927103">
        <w:rPr>
          <w:snapToGrid w:val="0"/>
        </w:rPr>
        <w:t>BearerContextSetupRequest</w:t>
      </w:r>
      <w:proofErr w:type="spellEnd"/>
      <w:r w:rsidRPr="00927103">
        <w:rPr>
          <w:rFonts w:eastAsia="SimSun"/>
        </w:rPr>
        <w:t>-</w:t>
      </w:r>
      <w:proofErr w:type="spellStart"/>
      <w:r w:rsidRPr="00927103">
        <w:rPr>
          <w:rFonts w:eastAsia="SimSun"/>
        </w:rPr>
        <w:t>ExtIEs</w:t>
      </w:r>
      <w:proofErr w:type="spellEnd"/>
      <w:r w:rsidRPr="00927103">
        <w:rPr>
          <w:rFonts w:eastAsia="SimSun"/>
        </w:rPr>
        <w:t xml:space="preserve"> </w:t>
      </w:r>
      <w:r w:rsidRPr="00927103">
        <w:rPr>
          <w:snapToGrid w:val="0"/>
          <w:lang w:eastAsia="zh-CN"/>
        </w:rPr>
        <w:t>E1AP-PROTOCOL-IES</w:t>
      </w:r>
      <w:r w:rsidRPr="00927103">
        <w:rPr>
          <w:rFonts w:eastAsia="SimSun"/>
        </w:rPr>
        <w:t>::= {</w:t>
      </w:r>
    </w:p>
    <w:p w14:paraId="2FE18A31" w14:textId="77777777" w:rsidR="00FC324B" w:rsidRPr="00927103" w:rsidRDefault="00FC324B" w:rsidP="00FC324B">
      <w:pPr>
        <w:pStyle w:val="PL"/>
        <w:rPr>
          <w:rFonts w:eastAsia="SimSun"/>
        </w:rPr>
      </w:pPr>
      <w:r w:rsidRPr="00927103">
        <w:rPr>
          <w:rFonts w:eastAsia="SimSun"/>
        </w:rPr>
        <w:tab/>
        <w:t>...</w:t>
      </w:r>
    </w:p>
    <w:p w14:paraId="7A7F4ADF" w14:textId="77777777" w:rsidR="00FC324B" w:rsidRPr="00927103" w:rsidRDefault="00FC324B" w:rsidP="00FC324B">
      <w:pPr>
        <w:pStyle w:val="PL"/>
        <w:rPr>
          <w:rFonts w:eastAsia="SimSun"/>
        </w:rPr>
      </w:pPr>
      <w:r w:rsidRPr="00927103">
        <w:rPr>
          <w:rFonts w:eastAsia="SimSun"/>
        </w:rPr>
        <w:t>}</w:t>
      </w:r>
    </w:p>
    <w:p w14:paraId="00683B63" w14:textId="77777777" w:rsidR="00FC324B" w:rsidRPr="00927103" w:rsidRDefault="00FC324B" w:rsidP="00FC324B">
      <w:pPr>
        <w:pStyle w:val="PL"/>
        <w:spacing w:line="0" w:lineRule="atLeast"/>
        <w:rPr>
          <w:snapToGrid w:val="0"/>
        </w:rPr>
      </w:pPr>
    </w:p>
    <w:p w14:paraId="39BAE782" w14:textId="77777777" w:rsidR="00FC324B" w:rsidRPr="00927103" w:rsidRDefault="00FC324B" w:rsidP="00FC324B">
      <w:pPr>
        <w:pStyle w:val="PL"/>
        <w:spacing w:line="0" w:lineRule="atLeast"/>
        <w:rPr>
          <w:snapToGrid w:val="0"/>
        </w:rPr>
      </w:pPr>
    </w:p>
    <w:p w14:paraId="525035F3" w14:textId="77777777" w:rsidR="00FC324B" w:rsidRPr="00927103" w:rsidRDefault="00FC324B" w:rsidP="00FC324B">
      <w:pPr>
        <w:pStyle w:val="PL"/>
        <w:rPr>
          <w:rFonts w:eastAsia="DengXian"/>
          <w:snapToGrid w:val="0"/>
          <w:lang w:eastAsia="zh-CN"/>
        </w:rPr>
      </w:pPr>
      <w:r w:rsidRPr="00927103">
        <w:rPr>
          <w:snapToGrid w:val="0"/>
        </w:rPr>
        <w:t>EUTRAN-</w:t>
      </w:r>
      <w:proofErr w:type="spellStart"/>
      <w:r w:rsidRPr="00927103">
        <w:rPr>
          <w:snapToGrid w:val="0"/>
        </w:rPr>
        <w:t>BearerContextSetupRequest</w:t>
      </w:r>
      <w:proofErr w:type="spellEnd"/>
      <w:r w:rsidRPr="00927103">
        <w:rPr>
          <w:rFonts w:eastAsia="DengXian"/>
          <w:snapToGrid w:val="0"/>
          <w:lang w:eastAsia="zh-CN"/>
        </w:rPr>
        <w:t xml:space="preserve"> E1AP-PROTOCOL-IES ::= {</w:t>
      </w:r>
    </w:p>
    <w:p w14:paraId="6A329DB1" w14:textId="77777777" w:rsidR="00FC324B" w:rsidRPr="00D629EF" w:rsidRDefault="00FC324B" w:rsidP="00FC324B">
      <w:pPr>
        <w:pStyle w:val="PL"/>
        <w:rPr>
          <w:rFonts w:eastAsia="DengXian"/>
          <w:snapToGrid w:val="0"/>
          <w:lang w:eastAsia="zh-CN"/>
        </w:rPr>
      </w:pPr>
      <w:r w:rsidRPr="00927103">
        <w:rPr>
          <w:rFonts w:eastAsia="DengXian"/>
          <w:snapToGrid w:val="0"/>
          <w:lang w:eastAsia="zh-CN"/>
        </w:rPr>
        <w:tab/>
      </w:r>
      <w:r w:rsidRPr="00D629EF">
        <w:rPr>
          <w:rFonts w:eastAsia="DengXian"/>
          <w:snapToGrid w:val="0"/>
          <w:lang w:eastAsia="zh-CN"/>
        </w:rPr>
        <w:t>{ ID id-D</w:t>
      </w:r>
      <w:r w:rsidRPr="00D629EF">
        <w:rPr>
          <w:snapToGrid w:val="0"/>
        </w:rPr>
        <w:t>RB-To-Setup-List-EUTRAN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DRB-To-Setup-List-EUTRAN</w:t>
      </w:r>
      <w:r w:rsidRPr="00D629EF">
        <w:rPr>
          <w:snapToGrid w:val="0"/>
        </w:rPr>
        <w:tab/>
      </w:r>
      <w:r w:rsidRPr="00D629EF">
        <w:rPr>
          <w:snapToGrid w:val="0"/>
        </w:rPr>
        <w:tab/>
        <w:t>P</w:t>
      </w:r>
      <w:r w:rsidRPr="00D629EF">
        <w:rPr>
          <w:rFonts w:eastAsia="DengXian"/>
          <w:snapToGrid w:val="0"/>
          <w:lang w:eastAsia="zh-CN"/>
        </w:rPr>
        <w:t>RESENCE mandatory }|</w:t>
      </w:r>
    </w:p>
    <w:p w14:paraId="32D8772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proofErr w:type="spellStart"/>
      <w:r w:rsidRPr="00D629EF">
        <w:rPr>
          <w:rFonts w:eastAsia="DengXian"/>
          <w:snapToGrid w:val="0"/>
          <w:lang w:eastAsia="zh-CN"/>
        </w:rPr>
        <w:t>SubscriberProfileIDforRFP</w:t>
      </w:r>
      <w:proofErr w:type="spellEnd"/>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proofErr w:type="spellStart"/>
      <w:r w:rsidRPr="00D629EF">
        <w:rPr>
          <w:rFonts w:eastAsia="DengXian"/>
          <w:snapToGrid w:val="0"/>
          <w:lang w:eastAsia="zh-CN"/>
        </w:rPr>
        <w:t>SubscriberProfileIDforRFP</w:t>
      </w:r>
      <w:proofErr w:type="spellEnd"/>
      <w:r w:rsidRPr="00D629EF">
        <w:rPr>
          <w:rFonts w:eastAsia="DengXian"/>
          <w:snapToGrid w:val="0"/>
          <w:lang w:eastAsia="zh-CN"/>
        </w:rPr>
        <w:tab/>
      </w:r>
      <w:r w:rsidRPr="00D629EF">
        <w:rPr>
          <w:rFonts w:eastAsia="DengXian"/>
          <w:snapToGrid w:val="0"/>
          <w:lang w:eastAsia="zh-CN"/>
        </w:rPr>
        <w:tab/>
        <w:t>PRESENCE optional }|</w:t>
      </w:r>
    </w:p>
    <w:p w14:paraId="355FE391"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proofErr w:type="spellStart"/>
      <w:r w:rsidRPr="00D629EF">
        <w:rPr>
          <w:rFonts w:eastAsia="DengXian"/>
          <w:snapToGrid w:val="0"/>
          <w:lang w:eastAsia="zh-CN"/>
        </w:rPr>
        <w:t>AdditionalRRMPriorityIndex</w:t>
      </w:r>
      <w:proofErr w:type="spellEnd"/>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proofErr w:type="spellStart"/>
      <w:r w:rsidRPr="00D629EF">
        <w:rPr>
          <w:rFonts w:eastAsia="DengXian"/>
          <w:snapToGrid w:val="0"/>
          <w:lang w:eastAsia="zh-CN"/>
        </w:rPr>
        <w:t>AdditionalRRMPriorityIndex</w:t>
      </w:r>
      <w:proofErr w:type="spellEnd"/>
      <w:r w:rsidRPr="00D629EF">
        <w:rPr>
          <w:rFonts w:eastAsia="DengXian"/>
          <w:snapToGrid w:val="0"/>
          <w:lang w:eastAsia="zh-CN"/>
        </w:rPr>
        <w:tab/>
        <w:t>PRESENCE optional },</w:t>
      </w:r>
    </w:p>
    <w:p w14:paraId="3AAA07B2"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27F5FF39"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234CF318" w14:textId="77777777" w:rsidR="00FC324B" w:rsidRPr="00D629EF" w:rsidRDefault="00FC324B" w:rsidP="00FC324B">
      <w:pPr>
        <w:pStyle w:val="PL"/>
        <w:rPr>
          <w:rFonts w:eastAsia="DengXian"/>
          <w:snapToGrid w:val="0"/>
          <w:lang w:eastAsia="zh-CN"/>
        </w:rPr>
      </w:pPr>
    </w:p>
    <w:p w14:paraId="5A169AD6" w14:textId="77777777" w:rsidR="00FC324B" w:rsidRPr="00D629EF" w:rsidRDefault="00FC324B" w:rsidP="00FC324B">
      <w:pPr>
        <w:pStyle w:val="PL"/>
        <w:rPr>
          <w:rFonts w:eastAsia="DengXian"/>
          <w:snapToGrid w:val="0"/>
          <w:lang w:eastAsia="zh-CN"/>
        </w:rPr>
      </w:pPr>
      <w:r w:rsidRPr="00D629EF">
        <w:rPr>
          <w:snapToGrid w:val="0"/>
        </w:rPr>
        <w:t>NG-RAN-</w:t>
      </w:r>
      <w:proofErr w:type="spellStart"/>
      <w:r w:rsidRPr="00D629EF">
        <w:rPr>
          <w:snapToGrid w:val="0"/>
        </w:rPr>
        <w:t>BearerContextSetupRequest</w:t>
      </w:r>
      <w:proofErr w:type="spellEnd"/>
      <w:r w:rsidRPr="00D629EF">
        <w:rPr>
          <w:rFonts w:eastAsia="DengXian"/>
          <w:snapToGrid w:val="0"/>
          <w:lang w:eastAsia="zh-CN"/>
        </w:rPr>
        <w:t xml:space="preserve"> E1AP-PROTOCOL-IES ::= {</w:t>
      </w:r>
    </w:p>
    <w:p w14:paraId="303EE9A5"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PDU-Session-Resource-To-Setup-List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PDU-Session-Resource-To-Setup-List</w:t>
      </w:r>
      <w:r w:rsidRPr="00D629EF">
        <w:rPr>
          <w:snapToGrid w:val="0"/>
        </w:rPr>
        <w:tab/>
      </w:r>
      <w:r w:rsidRPr="00D629EF">
        <w:rPr>
          <w:snapToGrid w:val="0"/>
        </w:rPr>
        <w:tab/>
        <w:t>P</w:t>
      </w:r>
      <w:r w:rsidRPr="00D629EF">
        <w:rPr>
          <w:rFonts w:eastAsia="DengXian"/>
          <w:snapToGrid w:val="0"/>
          <w:lang w:eastAsia="zh-CN"/>
        </w:rPr>
        <w:t>RESENCE mandatory },</w:t>
      </w:r>
    </w:p>
    <w:p w14:paraId="789639FA" w14:textId="77777777" w:rsidR="00FC324B" w:rsidRPr="007E6193" w:rsidRDefault="00FC324B" w:rsidP="00FC324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363B2043" w14:textId="77777777" w:rsidR="00FC324B" w:rsidRPr="007E6193" w:rsidRDefault="00FC324B" w:rsidP="00FC324B">
      <w:pPr>
        <w:pStyle w:val="PL"/>
        <w:rPr>
          <w:rFonts w:eastAsia="DengXian"/>
          <w:snapToGrid w:val="0"/>
          <w:lang w:val="fr-FR" w:eastAsia="zh-CN"/>
        </w:rPr>
      </w:pPr>
      <w:r w:rsidRPr="007E6193">
        <w:rPr>
          <w:rFonts w:eastAsia="DengXian"/>
          <w:snapToGrid w:val="0"/>
          <w:lang w:val="fr-FR" w:eastAsia="zh-CN"/>
        </w:rPr>
        <w:t>}</w:t>
      </w:r>
    </w:p>
    <w:p w14:paraId="1551684F" w14:textId="77777777" w:rsidR="00FC324B" w:rsidRPr="007E6193" w:rsidRDefault="00FC324B" w:rsidP="00FC324B">
      <w:pPr>
        <w:pStyle w:val="PL"/>
        <w:spacing w:line="0" w:lineRule="atLeast"/>
        <w:rPr>
          <w:snapToGrid w:val="0"/>
          <w:lang w:val="fr-FR"/>
        </w:rPr>
      </w:pPr>
    </w:p>
    <w:p w14:paraId="6F1B5A7D" w14:textId="77777777" w:rsidR="00FC324B" w:rsidRPr="007E6193" w:rsidRDefault="00FC324B" w:rsidP="00FC324B">
      <w:pPr>
        <w:pStyle w:val="PL"/>
        <w:spacing w:line="0" w:lineRule="atLeast"/>
        <w:rPr>
          <w:snapToGrid w:val="0"/>
          <w:lang w:val="fr-FR"/>
        </w:rPr>
      </w:pPr>
    </w:p>
    <w:p w14:paraId="076B6BAB" w14:textId="77777777" w:rsidR="00FC324B" w:rsidRPr="007E6193" w:rsidRDefault="00FC324B" w:rsidP="00FC324B">
      <w:pPr>
        <w:pStyle w:val="PL"/>
        <w:spacing w:line="0" w:lineRule="atLeast"/>
        <w:rPr>
          <w:snapToGrid w:val="0"/>
          <w:lang w:val="fr-FR"/>
        </w:rPr>
      </w:pPr>
      <w:r w:rsidRPr="007E6193">
        <w:rPr>
          <w:snapToGrid w:val="0"/>
          <w:lang w:val="fr-FR"/>
        </w:rPr>
        <w:t>-- **************************************************************</w:t>
      </w:r>
    </w:p>
    <w:p w14:paraId="3F0E3525" w14:textId="77777777" w:rsidR="00FC324B" w:rsidRPr="007E6193" w:rsidRDefault="00FC324B" w:rsidP="00FC324B">
      <w:pPr>
        <w:pStyle w:val="PL"/>
        <w:spacing w:line="0" w:lineRule="atLeast"/>
        <w:rPr>
          <w:snapToGrid w:val="0"/>
          <w:lang w:val="fr-FR"/>
        </w:rPr>
      </w:pPr>
      <w:r w:rsidRPr="007E6193">
        <w:rPr>
          <w:snapToGrid w:val="0"/>
          <w:lang w:val="fr-FR"/>
        </w:rPr>
        <w:t>--</w:t>
      </w:r>
    </w:p>
    <w:p w14:paraId="1F19A4DC" w14:textId="77777777" w:rsidR="00FC324B" w:rsidRPr="007E6193" w:rsidRDefault="00FC324B" w:rsidP="00FC324B">
      <w:pPr>
        <w:pStyle w:val="PL"/>
        <w:spacing w:line="0" w:lineRule="atLeast"/>
        <w:rPr>
          <w:snapToGrid w:val="0"/>
          <w:lang w:val="fr-FR"/>
        </w:rPr>
      </w:pPr>
      <w:r w:rsidRPr="007E6193">
        <w:rPr>
          <w:snapToGrid w:val="0"/>
          <w:lang w:val="fr-FR"/>
        </w:rPr>
        <w:t xml:space="preserve">-- </w:t>
      </w:r>
      <w:proofErr w:type="spellStart"/>
      <w:r w:rsidRPr="007E6193">
        <w:rPr>
          <w:snapToGrid w:val="0"/>
          <w:lang w:val="fr-FR"/>
        </w:rPr>
        <w:t>Bearer</w:t>
      </w:r>
      <w:proofErr w:type="spellEnd"/>
      <w:r w:rsidRPr="007E6193">
        <w:rPr>
          <w:snapToGrid w:val="0"/>
          <w:lang w:val="fr-FR"/>
        </w:rPr>
        <w:t xml:space="preserve"> </w:t>
      </w:r>
      <w:proofErr w:type="spellStart"/>
      <w:r w:rsidRPr="007E6193">
        <w:rPr>
          <w:snapToGrid w:val="0"/>
          <w:lang w:val="fr-FR"/>
        </w:rPr>
        <w:t>Context</w:t>
      </w:r>
      <w:proofErr w:type="spellEnd"/>
      <w:r w:rsidRPr="007E6193">
        <w:rPr>
          <w:snapToGrid w:val="0"/>
          <w:lang w:val="fr-FR"/>
        </w:rPr>
        <w:t xml:space="preserve"> Setup </w:t>
      </w:r>
      <w:proofErr w:type="spellStart"/>
      <w:r w:rsidRPr="007E6193">
        <w:rPr>
          <w:snapToGrid w:val="0"/>
          <w:lang w:val="fr-FR"/>
        </w:rPr>
        <w:t>Response</w:t>
      </w:r>
      <w:proofErr w:type="spellEnd"/>
    </w:p>
    <w:p w14:paraId="35D64C49" w14:textId="77777777" w:rsidR="00FC324B" w:rsidRPr="007E6193" w:rsidRDefault="00FC324B" w:rsidP="00FC324B">
      <w:pPr>
        <w:pStyle w:val="PL"/>
        <w:spacing w:line="0" w:lineRule="atLeast"/>
        <w:rPr>
          <w:snapToGrid w:val="0"/>
          <w:lang w:val="fr-FR"/>
        </w:rPr>
      </w:pPr>
      <w:r w:rsidRPr="007E6193">
        <w:rPr>
          <w:snapToGrid w:val="0"/>
          <w:lang w:val="fr-FR"/>
        </w:rPr>
        <w:t>--</w:t>
      </w:r>
    </w:p>
    <w:p w14:paraId="7939677B" w14:textId="77777777" w:rsidR="00FC324B" w:rsidRPr="007E6193" w:rsidRDefault="00FC324B" w:rsidP="00FC324B">
      <w:pPr>
        <w:pStyle w:val="PL"/>
        <w:spacing w:line="0" w:lineRule="atLeast"/>
        <w:rPr>
          <w:snapToGrid w:val="0"/>
          <w:lang w:val="fr-FR"/>
        </w:rPr>
      </w:pPr>
      <w:r w:rsidRPr="007E6193">
        <w:rPr>
          <w:snapToGrid w:val="0"/>
          <w:lang w:val="fr-FR"/>
        </w:rPr>
        <w:t>-- **************************************************************</w:t>
      </w:r>
    </w:p>
    <w:p w14:paraId="2A43C728" w14:textId="77777777" w:rsidR="00FC324B" w:rsidRPr="007E6193" w:rsidRDefault="00FC324B" w:rsidP="00FC324B">
      <w:pPr>
        <w:pStyle w:val="PL"/>
        <w:spacing w:line="0" w:lineRule="atLeast"/>
        <w:rPr>
          <w:snapToGrid w:val="0"/>
          <w:lang w:val="fr-FR"/>
        </w:rPr>
      </w:pPr>
    </w:p>
    <w:p w14:paraId="053C0B8C" w14:textId="77777777" w:rsidR="00FC324B" w:rsidRPr="007E6193" w:rsidRDefault="00FC324B" w:rsidP="00FC324B">
      <w:pPr>
        <w:pStyle w:val="PL"/>
        <w:spacing w:line="0" w:lineRule="atLeast"/>
        <w:rPr>
          <w:snapToGrid w:val="0"/>
          <w:lang w:val="fr-FR"/>
        </w:rPr>
      </w:pPr>
      <w:proofErr w:type="spellStart"/>
      <w:r w:rsidRPr="007E6193">
        <w:rPr>
          <w:snapToGrid w:val="0"/>
          <w:lang w:val="fr-FR"/>
        </w:rPr>
        <w:t>BearerContextSetupResponse</w:t>
      </w:r>
      <w:proofErr w:type="spellEnd"/>
      <w:r w:rsidRPr="007E6193">
        <w:rPr>
          <w:snapToGrid w:val="0"/>
          <w:lang w:val="fr-FR"/>
        </w:rPr>
        <w:t xml:space="preserve"> ::= SEQUENCE {</w:t>
      </w:r>
    </w:p>
    <w:p w14:paraId="6B93AE4F"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protocolIEs</w:t>
      </w:r>
      <w:proofErr w:type="spellEnd"/>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ProtocolIE</w:t>
      </w:r>
      <w:proofErr w:type="spellEnd"/>
      <w:r w:rsidRPr="007E6193">
        <w:rPr>
          <w:snapToGrid w:val="0"/>
          <w:lang w:val="fr-FR"/>
        </w:rPr>
        <w:t xml:space="preserve">-Container       { { </w:t>
      </w:r>
      <w:proofErr w:type="spellStart"/>
      <w:r w:rsidRPr="007E6193">
        <w:rPr>
          <w:snapToGrid w:val="0"/>
          <w:lang w:val="fr-FR"/>
        </w:rPr>
        <w:t>BearerContextSetupResponseIEs</w:t>
      </w:r>
      <w:proofErr w:type="spellEnd"/>
      <w:r w:rsidRPr="007E6193">
        <w:rPr>
          <w:snapToGrid w:val="0"/>
          <w:lang w:val="fr-FR"/>
        </w:rPr>
        <w:t>} },</w:t>
      </w:r>
    </w:p>
    <w:p w14:paraId="1B92EC3C"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6E7D840C" w14:textId="77777777" w:rsidR="00FC324B" w:rsidRPr="007E6193" w:rsidRDefault="00FC324B" w:rsidP="00FC324B">
      <w:pPr>
        <w:pStyle w:val="PL"/>
        <w:spacing w:line="0" w:lineRule="atLeast"/>
        <w:rPr>
          <w:snapToGrid w:val="0"/>
          <w:lang w:val="fr-FR"/>
        </w:rPr>
      </w:pPr>
      <w:r w:rsidRPr="007E6193">
        <w:rPr>
          <w:snapToGrid w:val="0"/>
          <w:lang w:val="fr-FR"/>
        </w:rPr>
        <w:t>}</w:t>
      </w:r>
    </w:p>
    <w:p w14:paraId="603FC0C9" w14:textId="77777777" w:rsidR="00FC324B" w:rsidRPr="007E6193" w:rsidRDefault="00FC324B" w:rsidP="00FC324B">
      <w:pPr>
        <w:pStyle w:val="PL"/>
        <w:spacing w:line="0" w:lineRule="atLeast"/>
        <w:rPr>
          <w:snapToGrid w:val="0"/>
          <w:lang w:val="fr-FR"/>
        </w:rPr>
      </w:pPr>
    </w:p>
    <w:p w14:paraId="08D3C5C0" w14:textId="77777777" w:rsidR="00FC324B" w:rsidRPr="007E6193" w:rsidRDefault="00FC324B" w:rsidP="00FC324B">
      <w:pPr>
        <w:pStyle w:val="PL"/>
        <w:spacing w:line="0" w:lineRule="atLeast"/>
        <w:rPr>
          <w:snapToGrid w:val="0"/>
          <w:lang w:val="fr-FR"/>
        </w:rPr>
      </w:pPr>
    </w:p>
    <w:p w14:paraId="3F560B5A" w14:textId="77777777" w:rsidR="00FC324B" w:rsidRPr="007E6193" w:rsidRDefault="00FC324B" w:rsidP="00FC324B">
      <w:pPr>
        <w:pStyle w:val="PL"/>
        <w:spacing w:line="0" w:lineRule="atLeast"/>
        <w:rPr>
          <w:snapToGrid w:val="0"/>
          <w:lang w:val="fr-FR"/>
        </w:rPr>
      </w:pPr>
      <w:proofErr w:type="spellStart"/>
      <w:r w:rsidRPr="007E6193">
        <w:rPr>
          <w:snapToGrid w:val="0"/>
          <w:lang w:val="fr-FR"/>
        </w:rPr>
        <w:t>BearerContextSetupResponseIEs</w:t>
      </w:r>
      <w:proofErr w:type="spellEnd"/>
      <w:r w:rsidRPr="007E6193">
        <w:rPr>
          <w:snapToGrid w:val="0"/>
          <w:lang w:val="fr-FR"/>
        </w:rPr>
        <w:t xml:space="preserve"> E1AP-PROTOCOL-IES ::= {</w:t>
      </w:r>
    </w:p>
    <w:p w14:paraId="62FE42CD" w14:textId="77777777" w:rsidR="00FC324B" w:rsidRPr="007E6193" w:rsidRDefault="00FC324B" w:rsidP="00FC324B">
      <w:pPr>
        <w:pStyle w:val="PL"/>
        <w:spacing w:line="0" w:lineRule="atLeast"/>
        <w:rPr>
          <w:snapToGrid w:val="0"/>
          <w:lang w:val="fr-FR"/>
        </w:rPr>
      </w:pPr>
      <w:r w:rsidRPr="007E6193">
        <w:rPr>
          <w:snapToGrid w:val="0"/>
          <w:lang w:val="fr-FR"/>
        </w:rPr>
        <w:tab/>
        <w:t>{ ID id-gNB-CU-CP-UE-E1AP-ID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 xml:space="preserve">CRITICALITY </w:t>
      </w:r>
      <w:proofErr w:type="spellStart"/>
      <w:r w:rsidRPr="007E6193">
        <w:rPr>
          <w:snapToGrid w:val="0"/>
          <w:lang w:val="fr-FR"/>
        </w:rPr>
        <w:t>reject</w:t>
      </w:r>
      <w:proofErr w:type="spellEnd"/>
      <w:r w:rsidRPr="007E6193">
        <w:rPr>
          <w:snapToGrid w:val="0"/>
          <w:lang w:val="fr-FR"/>
        </w:rPr>
        <w:tab/>
        <w:t>TYPE GNB-CU-CP-UE-E1AP-ID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 xml:space="preserve">PRESENCE </w:t>
      </w:r>
      <w:proofErr w:type="spellStart"/>
      <w:r w:rsidRPr="007E6193">
        <w:rPr>
          <w:snapToGrid w:val="0"/>
          <w:lang w:val="fr-FR"/>
        </w:rPr>
        <w:t>mandatory</w:t>
      </w:r>
      <w:proofErr w:type="spellEnd"/>
      <w:r w:rsidRPr="007E6193">
        <w:rPr>
          <w:snapToGrid w:val="0"/>
          <w:lang w:val="fr-FR"/>
        </w:rPr>
        <w:tab/>
        <w:t>}|</w:t>
      </w:r>
    </w:p>
    <w:p w14:paraId="4F559AC6"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 ID id-gNB-CU-UP-UE-E1AP-ID</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221F71C7" w14:textId="77777777" w:rsidR="00FC324B" w:rsidRPr="00FA52B0" w:rsidRDefault="00FC324B" w:rsidP="00FC324B">
      <w:pPr>
        <w:pStyle w:val="PL"/>
        <w:spacing w:line="0" w:lineRule="atLeast"/>
        <w:rPr>
          <w:snapToGrid w:val="0"/>
        </w:rPr>
      </w:pPr>
      <w:r w:rsidRPr="00D629EF">
        <w:rPr>
          <w:snapToGrid w:val="0"/>
        </w:rPr>
        <w:tab/>
        <w:t>{ ID id-System-</w:t>
      </w:r>
      <w:proofErr w:type="spellStart"/>
      <w:r w:rsidRPr="00D629EF">
        <w:rPr>
          <w:snapToGrid w:val="0"/>
        </w:rPr>
        <w:t>BearerContextSetupResponse</w:t>
      </w:r>
      <w:proofErr w:type="spellEnd"/>
      <w:r w:rsidRPr="00D629EF">
        <w:rPr>
          <w:snapToGrid w:val="0"/>
        </w:rPr>
        <w:tab/>
        <w:t>CRITICALITY ignore</w:t>
      </w:r>
      <w:r w:rsidRPr="00D629EF">
        <w:rPr>
          <w:snapToGrid w:val="0"/>
        </w:rPr>
        <w:tab/>
        <w:t>TYPE System-</w:t>
      </w:r>
      <w:proofErr w:type="spellStart"/>
      <w:r w:rsidRPr="00D629EF">
        <w:rPr>
          <w:snapToGrid w:val="0"/>
        </w:rPr>
        <w:t>BearerContextSetupResponse</w:t>
      </w:r>
      <w:proofErr w:type="spellEnd"/>
      <w:r w:rsidRPr="00D629EF">
        <w:rPr>
          <w:snapToGrid w:val="0"/>
        </w:rPr>
        <w:tab/>
      </w:r>
      <w:r w:rsidRPr="00D629EF">
        <w:rPr>
          <w:snapToGrid w:val="0"/>
        </w:rPr>
        <w:tab/>
      </w:r>
      <w:r w:rsidRPr="00D629EF">
        <w:rPr>
          <w:snapToGrid w:val="0"/>
        </w:rPr>
        <w:tab/>
      </w:r>
      <w:r w:rsidRPr="00D629EF">
        <w:rPr>
          <w:snapToGrid w:val="0"/>
        </w:rPr>
        <w:tab/>
        <w:t>PRESENCE mandatory  }</w:t>
      </w:r>
      <w:r w:rsidRPr="00FA52B0">
        <w:rPr>
          <w:snapToGrid w:val="0"/>
        </w:rPr>
        <w:t>|</w:t>
      </w:r>
    </w:p>
    <w:p w14:paraId="2B5C9C96" w14:textId="77777777" w:rsidR="00FC324B" w:rsidRPr="00D629EF" w:rsidRDefault="00FC324B" w:rsidP="00FC324B">
      <w:pPr>
        <w:pStyle w:val="PL"/>
        <w:spacing w:line="0" w:lineRule="atLeast"/>
        <w:rPr>
          <w:snapToGrid w:val="0"/>
        </w:rPr>
      </w:pPr>
      <w:r w:rsidRPr="00FA52B0">
        <w:rPr>
          <w:snapToGrid w:val="0"/>
        </w:rPr>
        <w:tab/>
        <w:t>{ ID id-</w:t>
      </w:r>
      <w:proofErr w:type="spellStart"/>
      <w:r w:rsidRPr="00FA52B0">
        <w:rPr>
          <w:snapToGrid w:val="0"/>
        </w:rPr>
        <w:t>CriticalityDiagnostics</w:t>
      </w:r>
      <w:proofErr w:type="spellEnd"/>
      <w:r w:rsidRPr="00FA52B0">
        <w:rPr>
          <w:snapToGrid w:val="0"/>
        </w:rPr>
        <w:tab/>
      </w:r>
      <w:r w:rsidRPr="00FA52B0">
        <w:rPr>
          <w:snapToGrid w:val="0"/>
        </w:rPr>
        <w:tab/>
      </w:r>
      <w:r>
        <w:rPr>
          <w:snapToGrid w:val="0"/>
        </w:rPr>
        <w:tab/>
      </w:r>
      <w:r>
        <w:rPr>
          <w:snapToGrid w:val="0"/>
        </w:rPr>
        <w:tab/>
      </w:r>
      <w:r w:rsidRPr="00FA52B0">
        <w:rPr>
          <w:snapToGrid w:val="0"/>
        </w:rPr>
        <w:t>CRITICALITY ignore</w:t>
      </w:r>
      <w:r w:rsidRPr="00FA52B0">
        <w:rPr>
          <w:snapToGrid w:val="0"/>
        </w:rPr>
        <w:tab/>
        <w:t xml:space="preserve">TYPE </w:t>
      </w:r>
      <w:proofErr w:type="spellStart"/>
      <w:r w:rsidRPr="00FA52B0">
        <w:rPr>
          <w:snapToGrid w:val="0"/>
        </w:rPr>
        <w:t>CriticalityDiagnostics</w:t>
      </w:r>
      <w:proofErr w:type="spellEnd"/>
      <w:r w:rsidRPr="00FA52B0">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ab/>
        <w:t>PRESENCE optional</w:t>
      </w:r>
      <w:r w:rsidRPr="00FA52B0">
        <w:rPr>
          <w:snapToGrid w:val="0"/>
        </w:rPr>
        <w:tab/>
      </w:r>
      <w:r>
        <w:rPr>
          <w:snapToGrid w:val="0"/>
        </w:rPr>
        <w:tab/>
      </w:r>
      <w:r w:rsidRPr="00FA52B0">
        <w:rPr>
          <w:snapToGrid w:val="0"/>
        </w:rPr>
        <w:t>}</w:t>
      </w:r>
      <w:r w:rsidRPr="00D629EF">
        <w:rPr>
          <w:snapToGrid w:val="0"/>
        </w:rPr>
        <w:t>,</w:t>
      </w:r>
    </w:p>
    <w:p w14:paraId="1AEFF04D"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w:t>
      </w:r>
    </w:p>
    <w:p w14:paraId="01E26A3B" w14:textId="77777777" w:rsidR="00FC324B" w:rsidRPr="00927103" w:rsidRDefault="00FC324B" w:rsidP="00FC324B">
      <w:pPr>
        <w:pStyle w:val="PL"/>
        <w:spacing w:line="0" w:lineRule="atLeast"/>
        <w:rPr>
          <w:snapToGrid w:val="0"/>
        </w:rPr>
      </w:pPr>
      <w:r w:rsidRPr="00927103">
        <w:rPr>
          <w:snapToGrid w:val="0"/>
        </w:rPr>
        <w:t>}</w:t>
      </w:r>
    </w:p>
    <w:p w14:paraId="66120C02" w14:textId="77777777" w:rsidR="00FC324B" w:rsidRPr="00927103" w:rsidRDefault="00FC324B" w:rsidP="00FC324B">
      <w:pPr>
        <w:pStyle w:val="PL"/>
        <w:spacing w:line="0" w:lineRule="atLeast"/>
        <w:rPr>
          <w:snapToGrid w:val="0"/>
        </w:rPr>
      </w:pPr>
    </w:p>
    <w:p w14:paraId="5D6399DF" w14:textId="77777777" w:rsidR="00FC324B" w:rsidRPr="00927103" w:rsidRDefault="00FC324B" w:rsidP="00FC324B">
      <w:pPr>
        <w:pStyle w:val="PL"/>
        <w:spacing w:line="0" w:lineRule="atLeast"/>
        <w:rPr>
          <w:snapToGrid w:val="0"/>
        </w:rPr>
      </w:pPr>
      <w:r w:rsidRPr="00927103">
        <w:rPr>
          <w:snapToGrid w:val="0"/>
        </w:rPr>
        <w:t>System-</w:t>
      </w:r>
      <w:proofErr w:type="spellStart"/>
      <w:r w:rsidRPr="00927103">
        <w:rPr>
          <w:snapToGrid w:val="0"/>
        </w:rPr>
        <w:t>BearerContextSetupResponse</w:t>
      </w:r>
      <w:proofErr w:type="spellEnd"/>
      <w:r w:rsidRPr="00927103">
        <w:rPr>
          <w:snapToGrid w:val="0"/>
        </w:rPr>
        <w:t>::=</w:t>
      </w:r>
      <w:r w:rsidRPr="00927103">
        <w:rPr>
          <w:snapToGrid w:val="0"/>
        </w:rPr>
        <w:tab/>
        <w:t>CHOICE {</w:t>
      </w:r>
    </w:p>
    <w:p w14:paraId="5112D521" w14:textId="77777777" w:rsidR="00FC324B" w:rsidRPr="00927103" w:rsidRDefault="00FC324B" w:rsidP="00FC324B">
      <w:pPr>
        <w:pStyle w:val="PL"/>
        <w:spacing w:line="0" w:lineRule="atLeast"/>
        <w:rPr>
          <w:snapToGrid w:val="0"/>
        </w:rPr>
      </w:pPr>
      <w:r w:rsidRPr="00927103">
        <w:rPr>
          <w:snapToGrid w:val="0"/>
        </w:rPr>
        <w:tab/>
        <w:t>e-UTRAN-</w:t>
      </w:r>
      <w:proofErr w:type="spellStart"/>
      <w:r w:rsidRPr="00927103">
        <w:rPr>
          <w:snapToGrid w:val="0"/>
        </w:rPr>
        <w:t>BearerContextSetupResponse</w:t>
      </w:r>
      <w:proofErr w:type="spellEnd"/>
      <w:r w:rsidRPr="00927103">
        <w:rPr>
          <w:snapToGrid w:val="0"/>
        </w:rPr>
        <w:tab/>
      </w:r>
      <w:r w:rsidRPr="00927103">
        <w:rPr>
          <w:snapToGrid w:val="0"/>
        </w:rPr>
        <w:tab/>
      </w:r>
      <w:proofErr w:type="spellStart"/>
      <w:r w:rsidRPr="00927103">
        <w:rPr>
          <w:rFonts w:eastAsia="DengXian"/>
          <w:snapToGrid w:val="0"/>
          <w:lang w:eastAsia="zh-CN"/>
        </w:rPr>
        <w:t>ProtocolIE</w:t>
      </w:r>
      <w:proofErr w:type="spellEnd"/>
      <w:r w:rsidRPr="00927103">
        <w:rPr>
          <w:rFonts w:eastAsia="DengXian"/>
          <w:snapToGrid w:val="0"/>
          <w:lang w:eastAsia="zh-CN"/>
        </w:rPr>
        <w:t>-Container</w:t>
      </w:r>
      <w:r w:rsidRPr="00927103">
        <w:rPr>
          <w:snapToGrid w:val="0"/>
        </w:rPr>
        <w:t xml:space="preserve"> </w:t>
      </w:r>
      <w:r w:rsidRPr="00927103">
        <w:rPr>
          <w:snapToGrid w:val="0"/>
        </w:rPr>
        <w:tab/>
      </w:r>
      <w:r w:rsidRPr="00927103">
        <w:rPr>
          <w:snapToGrid w:val="0"/>
        </w:rPr>
        <w:tab/>
      </w:r>
      <w:r w:rsidRPr="00927103">
        <w:rPr>
          <w:snapToGrid w:val="0"/>
        </w:rPr>
        <w:tab/>
        <w:t>{{EUTRAN-</w:t>
      </w:r>
      <w:proofErr w:type="spellStart"/>
      <w:r w:rsidRPr="00927103">
        <w:rPr>
          <w:snapToGrid w:val="0"/>
        </w:rPr>
        <w:t>BearerContextSetupResponse</w:t>
      </w:r>
      <w:proofErr w:type="spellEnd"/>
      <w:r w:rsidRPr="00927103">
        <w:rPr>
          <w:snapToGrid w:val="0"/>
        </w:rPr>
        <w:t>}},</w:t>
      </w:r>
    </w:p>
    <w:p w14:paraId="5A873A03" w14:textId="77777777" w:rsidR="00FC324B" w:rsidRPr="00927103" w:rsidRDefault="00FC324B" w:rsidP="00FC324B">
      <w:pPr>
        <w:pStyle w:val="PL"/>
        <w:spacing w:line="0" w:lineRule="atLeast"/>
        <w:rPr>
          <w:snapToGrid w:val="0"/>
        </w:rPr>
      </w:pPr>
      <w:r w:rsidRPr="00927103">
        <w:rPr>
          <w:snapToGrid w:val="0"/>
        </w:rPr>
        <w:tab/>
      </w:r>
      <w:proofErr w:type="spellStart"/>
      <w:r w:rsidRPr="00927103">
        <w:rPr>
          <w:snapToGrid w:val="0"/>
        </w:rPr>
        <w:t>nG</w:t>
      </w:r>
      <w:proofErr w:type="spellEnd"/>
      <w:r w:rsidRPr="00927103">
        <w:rPr>
          <w:snapToGrid w:val="0"/>
        </w:rPr>
        <w:t>-RAN-</w:t>
      </w:r>
      <w:proofErr w:type="spellStart"/>
      <w:r w:rsidRPr="00927103">
        <w:rPr>
          <w:snapToGrid w:val="0"/>
        </w:rPr>
        <w:t>BearerContextSetupResponse</w:t>
      </w:r>
      <w:proofErr w:type="spellEnd"/>
      <w:r w:rsidRPr="00927103">
        <w:rPr>
          <w:snapToGrid w:val="0"/>
        </w:rPr>
        <w:tab/>
      </w:r>
      <w:r w:rsidRPr="00927103">
        <w:rPr>
          <w:snapToGrid w:val="0"/>
        </w:rPr>
        <w:tab/>
      </w:r>
      <w:proofErr w:type="spellStart"/>
      <w:r w:rsidRPr="00927103">
        <w:rPr>
          <w:rFonts w:eastAsia="DengXian"/>
          <w:snapToGrid w:val="0"/>
          <w:lang w:eastAsia="zh-CN"/>
        </w:rPr>
        <w:t>ProtocolIE</w:t>
      </w:r>
      <w:proofErr w:type="spellEnd"/>
      <w:r w:rsidRPr="00927103">
        <w:rPr>
          <w:rFonts w:eastAsia="DengXian"/>
          <w:snapToGrid w:val="0"/>
          <w:lang w:eastAsia="zh-CN"/>
        </w:rPr>
        <w:t>-Container</w:t>
      </w:r>
      <w:r w:rsidRPr="00927103">
        <w:rPr>
          <w:snapToGrid w:val="0"/>
        </w:rPr>
        <w:t xml:space="preserve"> </w:t>
      </w:r>
      <w:r w:rsidRPr="00927103">
        <w:rPr>
          <w:snapToGrid w:val="0"/>
        </w:rPr>
        <w:tab/>
      </w:r>
      <w:r w:rsidRPr="00927103">
        <w:rPr>
          <w:snapToGrid w:val="0"/>
        </w:rPr>
        <w:tab/>
      </w:r>
      <w:r w:rsidRPr="00927103">
        <w:rPr>
          <w:snapToGrid w:val="0"/>
        </w:rPr>
        <w:tab/>
        <w:t>{{NG-RAN-</w:t>
      </w:r>
      <w:proofErr w:type="spellStart"/>
      <w:r w:rsidRPr="00927103">
        <w:rPr>
          <w:snapToGrid w:val="0"/>
        </w:rPr>
        <w:t>BearerContextSetupResponse</w:t>
      </w:r>
      <w:proofErr w:type="spellEnd"/>
      <w:r w:rsidRPr="00927103">
        <w:rPr>
          <w:snapToGrid w:val="0"/>
        </w:rPr>
        <w:t>}},</w:t>
      </w:r>
    </w:p>
    <w:p w14:paraId="10C97BEE" w14:textId="77777777" w:rsidR="00FC324B" w:rsidRPr="00927103" w:rsidRDefault="00FC324B" w:rsidP="00FC324B">
      <w:pPr>
        <w:pStyle w:val="PL"/>
        <w:spacing w:line="0" w:lineRule="atLeast"/>
        <w:rPr>
          <w:snapToGrid w:val="0"/>
        </w:rPr>
      </w:pPr>
      <w:r w:rsidRPr="00927103">
        <w:rPr>
          <w:snapToGrid w:val="0"/>
        </w:rPr>
        <w:tab/>
      </w:r>
      <w:r w:rsidRPr="00927103">
        <w:rPr>
          <w:rFonts w:eastAsia="SimSun"/>
        </w:rPr>
        <w:t>choice-extension</w:t>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proofErr w:type="spellStart"/>
      <w:r w:rsidRPr="00927103">
        <w:rPr>
          <w:rFonts w:eastAsia="SimSun"/>
        </w:rPr>
        <w:t>ProtocolIE-SingleContainer</w:t>
      </w:r>
      <w:proofErr w:type="spellEnd"/>
      <w:r w:rsidRPr="00927103">
        <w:rPr>
          <w:rFonts w:eastAsia="SimSun"/>
        </w:rPr>
        <w:tab/>
      </w:r>
      <w:r w:rsidRPr="00927103">
        <w:rPr>
          <w:rFonts w:eastAsia="SimSun"/>
        </w:rPr>
        <w:tab/>
        <w:t>{{</w:t>
      </w:r>
      <w:r w:rsidRPr="00927103">
        <w:rPr>
          <w:snapToGrid w:val="0"/>
        </w:rPr>
        <w:t>System-</w:t>
      </w:r>
      <w:proofErr w:type="spellStart"/>
      <w:r w:rsidRPr="00927103">
        <w:rPr>
          <w:snapToGrid w:val="0"/>
        </w:rPr>
        <w:t>BearerContextSetupResponse</w:t>
      </w:r>
      <w:proofErr w:type="spellEnd"/>
      <w:r w:rsidRPr="00927103">
        <w:rPr>
          <w:rFonts w:eastAsia="SimSun"/>
        </w:rPr>
        <w:t>-</w:t>
      </w:r>
      <w:proofErr w:type="spellStart"/>
      <w:r w:rsidRPr="00927103">
        <w:rPr>
          <w:rFonts w:eastAsia="SimSun"/>
        </w:rPr>
        <w:t>ExtIEs</w:t>
      </w:r>
      <w:proofErr w:type="spellEnd"/>
      <w:r w:rsidRPr="00927103">
        <w:rPr>
          <w:rFonts w:eastAsia="SimSun"/>
        </w:rPr>
        <w:t>}}</w:t>
      </w:r>
    </w:p>
    <w:p w14:paraId="1CA41016" w14:textId="77777777" w:rsidR="00FC324B" w:rsidRPr="00927103" w:rsidRDefault="00FC324B" w:rsidP="00FC324B">
      <w:pPr>
        <w:pStyle w:val="PL"/>
        <w:spacing w:line="0" w:lineRule="atLeast"/>
        <w:rPr>
          <w:snapToGrid w:val="0"/>
        </w:rPr>
      </w:pPr>
      <w:r w:rsidRPr="00927103">
        <w:rPr>
          <w:snapToGrid w:val="0"/>
        </w:rPr>
        <w:t>}</w:t>
      </w:r>
    </w:p>
    <w:p w14:paraId="5D09DF6D" w14:textId="77777777" w:rsidR="00FC324B" w:rsidRPr="00927103" w:rsidRDefault="00FC324B" w:rsidP="00FC324B">
      <w:pPr>
        <w:pStyle w:val="PL"/>
        <w:spacing w:line="0" w:lineRule="atLeast"/>
        <w:rPr>
          <w:snapToGrid w:val="0"/>
        </w:rPr>
      </w:pPr>
    </w:p>
    <w:p w14:paraId="5ECD44B8" w14:textId="77777777" w:rsidR="00FC324B" w:rsidRPr="00927103" w:rsidRDefault="00FC324B" w:rsidP="00FC324B">
      <w:pPr>
        <w:pStyle w:val="PL"/>
        <w:rPr>
          <w:rFonts w:eastAsia="SimSun"/>
        </w:rPr>
      </w:pPr>
      <w:r w:rsidRPr="00927103">
        <w:rPr>
          <w:snapToGrid w:val="0"/>
        </w:rPr>
        <w:t>System-</w:t>
      </w:r>
      <w:proofErr w:type="spellStart"/>
      <w:r w:rsidRPr="00927103">
        <w:rPr>
          <w:snapToGrid w:val="0"/>
        </w:rPr>
        <w:t>BearerContextSetupResponse</w:t>
      </w:r>
      <w:proofErr w:type="spellEnd"/>
      <w:r w:rsidRPr="00927103">
        <w:rPr>
          <w:rFonts w:eastAsia="SimSun"/>
        </w:rPr>
        <w:t>-</w:t>
      </w:r>
      <w:proofErr w:type="spellStart"/>
      <w:r w:rsidRPr="00927103">
        <w:rPr>
          <w:rFonts w:eastAsia="SimSun"/>
        </w:rPr>
        <w:t>ExtIEs</w:t>
      </w:r>
      <w:proofErr w:type="spellEnd"/>
      <w:r w:rsidRPr="00927103">
        <w:rPr>
          <w:rFonts w:eastAsia="SimSun"/>
        </w:rPr>
        <w:t xml:space="preserve"> </w:t>
      </w:r>
      <w:r w:rsidRPr="00927103">
        <w:rPr>
          <w:snapToGrid w:val="0"/>
          <w:lang w:eastAsia="zh-CN"/>
        </w:rPr>
        <w:t xml:space="preserve">E1AP-PROTOCOL-IES </w:t>
      </w:r>
      <w:r w:rsidRPr="00927103">
        <w:rPr>
          <w:rFonts w:eastAsia="SimSun"/>
        </w:rPr>
        <w:t>::= {</w:t>
      </w:r>
    </w:p>
    <w:p w14:paraId="03D224CF" w14:textId="77777777" w:rsidR="00FC324B" w:rsidRPr="00927103" w:rsidRDefault="00FC324B" w:rsidP="00FC324B">
      <w:pPr>
        <w:pStyle w:val="PL"/>
        <w:rPr>
          <w:rFonts w:eastAsia="SimSun"/>
        </w:rPr>
      </w:pPr>
      <w:r w:rsidRPr="00927103">
        <w:rPr>
          <w:rFonts w:eastAsia="SimSun"/>
        </w:rPr>
        <w:tab/>
        <w:t>...</w:t>
      </w:r>
    </w:p>
    <w:p w14:paraId="2FDAC422" w14:textId="77777777" w:rsidR="00FC324B" w:rsidRPr="00927103" w:rsidRDefault="00FC324B" w:rsidP="00FC324B">
      <w:pPr>
        <w:pStyle w:val="PL"/>
        <w:rPr>
          <w:rFonts w:eastAsia="SimSun"/>
        </w:rPr>
      </w:pPr>
      <w:r w:rsidRPr="00927103">
        <w:rPr>
          <w:rFonts w:eastAsia="SimSun"/>
        </w:rPr>
        <w:t>}</w:t>
      </w:r>
    </w:p>
    <w:p w14:paraId="76A32942" w14:textId="77777777" w:rsidR="00FC324B" w:rsidRPr="00927103" w:rsidRDefault="00FC324B" w:rsidP="00FC324B">
      <w:pPr>
        <w:pStyle w:val="PL"/>
        <w:spacing w:line="0" w:lineRule="atLeast"/>
        <w:rPr>
          <w:snapToGrid w:val="0"/>
        </w:rPr>
      </w:pPr>
    </w:p>
    <w:p w14:paraId="6C72D22B" w14:textId="77777777" w:rsidR="00FC324B" w:rsidRPr="00927103" w:rsidRDefault="00FC324B" w:rsidP="00FC324B">
      <w:pPr>
        <w:pStyle w:val="PL"/>
        <w:rPr>
          <w:rFonts w:eastAsia="DengXian"/>
          <w:snapToGrid w:val="0"/>
          <w:lang w:eastAsia="zh-CN"/>
        </w:rPr>
      </w:pPr>
      <w:r w:rsidRPr="00927103">
        <w:rPr>
          <w:snapToGrid w:val="0"/>
        </w:rPr>
        <w:t>EUTRAN-</w:t>
      </w:r>
      <w:proofErr w:type="spellStart"/>
      <w:r w:rsidRPr="00927103">
        <w:rPr>
          <w:snapToGrid w:val="0"/>
        </w:rPr>
        <w:t>BearerContextSetupResponse</w:t>
      </w:r>
      <w:proofErr w:type="spellEnd"/>
      <w:r w:rsidRPr="00927103">
        <w:rPr>
          <w:rFonts w:eastAsia="DengXian"/>
          <w:snapToGrid w:val="0"/>
          <w:lang w:eastAsia="zh-CN"/>
        </w:rPr>
        <w:t xml:space="preserve"> E1AP-PROTOCOL-IES ::= {</w:t>
      </w:r>
    </w:p>
    <w:p w14:paraId="0BF5ABF1" w14:textId="77777777" w:rsidR="00FC324B" w:rsidRPr="00D629EF" w:rsidRDefault="00FC324B" w:rsidP="00FC324B">
      <w:pPr>
        <w:pStyle w:val="PL"/>
        <w:rPr>
          <w:snapToGrid w:val="0"/>
        </w:rPr>
      </w:pPr>
      <w:r w:rsidRPr="00927103">
        <w:rPr>
          <w:rFonts w:eastAsia="DengXian"/>
          <w:snapToGrid w:val="0"/>
          <w:lang w:eastAsia="zh-CN"/>
        </w:rPr>
        <w:tab/>
      </w:r>
      <w:r w:rsidRPr="00D629EF">
        <w:rPr>
          <w:rFonts w:eastAsia="DengXian"/>
          <w:snapToGrid w:val="0"/>
          <w:lang w:eastAsia="zh-CN"/>
        </w:rPr>
        <w:t>{ ID id-</w:t>
      </w:r>
      <w:r w:rsidRPr="00D629EF">
        <w:rPr>
          <w:snapToGrid w:val="0"/>
        </w:rPr>
        <w:t>DRB-Setup-List-EUTRAN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DRB-Setup-List-EUTRAN</w:t>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mandatory }</w:t>
      </w:r>
      <w:r w:rsidRPr="00D629EF">
        <w:rPr>
          <w:snapToGrid w:val="0"/>
        </w:rPr>
        <w:t>|</w:t>
      </w:r>
    </w:p>
    <w:p w14:paraId="6AD1FAD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DRB-Failed-List-EUTRAN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DRB-Failed-List-EUTRAN</w:t>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148FFB98"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72B3BDC6"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748440AC" w14:textId="77777777" w:rsidR="00FC324B" w:rsidRPr="00D629EF" w:rsidRDefault="00FC324B" w:rsidP="00FC324B">
      <w:pPr>
        <w:pStyle w:val="PL"/>
        <w:rPr>
          <w:rFonts w:eastAsia="DengXian"/>
          <w:snapToGrid w:val="0"/>
          <w:lang w:eastAsia="zh-CN"/>
        </w:rPr>
      </w:pPr>
    </w:p>
    <w:p w14:paraId="10B20E7C" w14:textId="77777777" w:rsidR="00FC324B" w:rsidRPr="00D629EF" w:rsidRDefault="00FC324B" w:rsidP="00FC324B">
      <w:pPr>
        <w:pStyle w:val="PL"/>
        <w:rPr>
          <w:rFonts w:eastAsia="DengXian"/>
          <w:snapToGrid w:val="0"/>
          <w:lang w:eastAsia="zh-CN"/>
        </w:rPr>
      </w:pPr>
      <w:r w:rsidRPr="00D629EF">
        <w:rPr>
          <w:snapToGrid w:val="0"/>
        </w:rPr>
        <w:t>NG-RAN-</w:t>
      </w:r>
      <w:proofErr w:type="spellStart"/>
      <w:r w:rsidRPr="00D629EF">
        <w:rPr>
          <w:snapToGrid w:val="0"/>
        </w:rPr>
        <w:t>BearerContextSetupResponse</w:t>
      </w:r>
      <w:proofErr w:type="spellEnd"/>
      <w:r w:rsidRPr="00D629EF">
        <w:rPr>
          <w:rFonts w:eastAsia="DengXian"/>
          <w:snapToGrid w:val="0"/>
          <w:lang w:eastAsia="zh-CN"/>
        </w:rPr>
        <w:t xml:space="preserve"> E1AP-PROTOCOL-IES ::= {</w:t>
      </w:r>
    </w:p>
    <w:p w14:paraId="19E2523D"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 xml:space="preserve">PDU-Session-Resource-Setup-List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PDU-Session-Resource-Setup-List</w:t>
      </w:r>
      <w:r w:rsidRPr="00D629EF">
        <w:rPr>
          <w:snapToGrid w:val="0"/>
        </w:rPr>
        <w:tab/>
      </w:r>
      <w:r w:rsidRPr="00D629EF">
        <w:rPr>
          <w:snapToGrid w:val="0"/>
        </w:rPr>
        <w:tab/>
        <w:t>P</w:t>
      </w:r>
      <w:r w:rsidRPr="00D629EF">
        <w:rPr>
          <w:rFonts w:eastAsia="DengXian"/>
          <w:snapToGrid w:val="0"/>
          <w:lang w:eastAsia="zh-CN"/>
        </w:rPr>
        <w:t>RESENCE mandatory }</w:t>
      </w:r>
      <w:r w:rsidRPr="00D629EF">
        <w:rPr>
          <w:snapToGrid w:val="0"/>
        </w:rPr>
        <w:t>|</w:t>
      </w:r>
    </w:p>
    <w:p w14:paraId="1A79A19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 xml:space="preserve">PDU-Session-Resource-Failed-List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PDU-Session-Resource-Failed-List</w:t>
      </w:r>
      <w:r w:rsidRPr="00D629EF">
        <w:rPr>
          <w:snapToGrid w:val="0"/>
        </w:rPr>
        <w:tab/>
      </w:r>
      <w:r w:rsidRPr="00D629EF">
        <w:rPr>
          <w:snapToGrid w:val="0"/>
        </w:rPr>
        <w:tab/>
        <w:t>P</w:t>
      </w:r>
      <w:r w:rsidRPr="00D629EF">
        <w:rPr>
          <w:rFonts w:eastAsia="DengXian"/>
          <w:snapToGrid w:val="0"/>
          <w:lang w:eastAsia="zh-CN"/>
        </w:rPr>
        <w:t>RESENCE optional  },</w:t>
      </w:r>
    </w:p>
    <w:p w14:paraId="4737DC04"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450062F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3AE16B95" w14:textId="77777777" w:rsidR="00FC324B" w:rsidRPr="00D629EF" w:rsidRDefault="00FC324B" w:rsidP="00FC324B">
      <w:pPr>
        <w:pStyle w:val="PL"/>
        <w:spacing w:line="0" w:lineRule="atLeast"/>
        <w:rPr>
          <w:snapToGrid w:val="0"/>
        </w:rPr>
      </w:pPr>
    </w:p>
    <w:p w14:paraId="74E90266" w14:textId="77777777" w:rsidR="00FC324B" w:rsidRPr="00D629EF" w:rsidRDefault="00FC324B" w:rsidP="00FC324B">
      <w:pPr>
        <w:pStyle w:val="PL"/>
        <w:spacing w:line="0" w:lineRule="atLeast"/>
        <w:rPr>
          <w:snapToGrid w:val="0"/>
        </w:rPr>
      </w:pPr>
    </w:p>
    <w:p w14:paraId="2A0E0A01" w14:textId="77777777" w:rsidR="00FC324B" w:rsidRPr="00D629EF" w:rsidRDefault="00FC324B" w:rsidP="00FC324B">
      <w:pPr>
        <w:pStyle w:val="PL"/>
        <w:spacing w:line="0" w:lineRule="atLeast"/>
        <w:rPr>
          <w:snapToGrid w:val="0"/>
        </w:rPr>
      </w:pPr>
      <w:r w:rsidRPr="00D629EF">
        <w:rPr>
          <w:snapToGrid w:val="0"/>
        </w:rPr>
        <w:t>-- **************************************************************</w:t>
      </w:r>
    </w:p>
    <w:p w14:paraId="77A28115" w14:textId="77777777" w:rsidR="00FC324B" w:rsidRPr="00D629EF" w:rsidRDefault="00FC324B" w:rsidP="00FC324B">
      <w:pPr>
        <w:pStyle w:val="PL"/>
        <w:spacing w:line="0" w:lineRule="atLeast"/>
        <w:rPr>
          <w:snapToGrid w:val="0"/>
        </w:rPr>
      </w:pPr>
      <w:r w:rsidRPr="00D629EF">
        <w:rPr>
          <w:snapToGrid w:val="0"/>
        </w:rPr>
        <w:t>--</w:t>
      </w:r>
    </w:p>
    <w:p w14:paraId="303EEFBA" w14:textId="77777777" w:rsidR="00FC324B" w:rsidRPr="00D629EF" w:rsidRDefault="00FC324B" w:rsidP="00FC324B">
      <w:pPr>
        <w:pStyle w:val="PL"/>
        <w:spacing w:line="0" w:lineRule="atLeast"/>
        <w:rPr>
          <w:snapToGrid w:val="0"/>
        </w:rPr>
      </w:pPr>
      <w:r w:rsidRPr="00D629EF">
        <w:rPr>
          <w:snapToGrid w:val="0"/>
        </w:rPr>
        <w:t>-- Bearer Context Setup Failure</w:t>
      </w:r>
    </w:p>
    <w:p w14:paraId="797F7807" w14:textId="77777777" w:rsidR="00FC324B" w:rsidRPr="00D629EF" w:rsidRDefault="00FC324B" w:rsidP="00FC324B">
      <w:pPr>
        <w:pStyle w:val="PL"/>
        <w:spacing w:line="0" w:lineRule="atLeast"/>
        <w:rPr>
          <w:snapToGrid w:val="0"/>
        </w:rPr>
      </w:pPr>
      <w:r w:rsidRPr="00D629EF">
        <w:rPr>
          <w:snapToGrid w:val="0"/>
        </w:rPr>
        <w:t>--</w:t>
      </w:r>
    </w:p>
    <w:p w14:paraId="2A2C8CFF" w14:textId="77777777" w:rsidR="00FC324B" w:rsidRPr="00D629EF" w:rsidRDefault="00FC324B" w:rsidP="00FC324B">
      <w:pPr>
        <w:pStyle w:val="PL"/>
        <w:spacing w:line="0" w:lineRule="atLeast"/>
        <w:rPr>
          <w:snapToGrid w:val="0"/>
        </w:rPr>
      </w:pPr>
      <w:r w:rsidRPr="00D629EF">
        <w:rPr>
          <w:snapToGrid w:val="0"/>
        </w:rPr>
        <w:t>-- **************************************************************</w:t>
      </w:r>
    </w:p>
    <w:p w14:paraId="0A29CE35" w14:textId="77777777" w:rsidR="00FC324B" w:rsidRPr="00D629EF" w:rsidRDefault="00FC324B" w:rsidP="00FC324B">
      <w:pPr>
        <w:pStyle w:val="PL"/>
        <w:spacing w:line="0" w:lineRule="atLeast"/>
        <w:rPr>
          <w:snapToGrid w:val="0"/>
        </w:rPr>
      </w:pPr>
    </w:p>
    <w:p w14:paraId="00D88A3E" w14:textId="77777777" w:rsidR="00FC324B" w:rsidRPr="00D629EF" w:rsidRDefault="00FC324B" w:rsidP="00FC324B">
      <w:pPr>
        <w:pStyle w:val="PL"/>
        <w:spacing w:line="0" w:lineRule="atLeast"/>
        <w:rPr>
          <w:snapToGrid w:val="0"/>
        </w:rPr>
      </w:pPr>
      <w:proofErr w:type="spellStart"/>
      <w:r w:rsidRPr="00D629EF">
        <w:rPr>
          <w:snapToGrid w:val="0"/>
        </w:rPr>
        <w:t>BearerContextSetupFailure</w:t>
      </w:r>
      <w:proofErr w:type="spellEnd"/>
      <w:r w:rsidRPr="00D629EF">
        <w:rPr>
          <w:snapToGrid w:val="0"/>
        </w:rPr>
        <w:t xml:space="preserve"> ::= SEQUENCE {</w:t>
      </w:r>
    </w:p>
    <w:p w14:paraId="0E3C2ED7"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 xml:space="preserve">-Container       { { </w:t>
      </w:r>
      <w:proofErr w:type="spellStart"/>
      <w:r w:rsidRPr="00D629EF">
        <w:rPr>
          <w:snapToGrid w:val="0"/>
        </w:rPr>
        <w:t>BearerContextSetupFailureIEs</w:t>
      </w:r>
      <w:proofErr w:type="spellEnd"/>
      <w:r w:rsidRPr="00D629EF">
        <w:rPr>
          <w:snapToGrid w:val="0"/>
        </w:rPr>
        <w:t>} },</w:t>
      </w:r>
    </w:p>
    <w:p w14:paraId="35DD9811" w14:textId="77777777" w:rsidR="00FC324B" w:rsidRPr="00D629EF" w:rsidRDefault="00FC324B" w:rsidP="00FC324B">
      <w:pPr>
        <w:pStyle w:val="PL"/>
        <w:spacing w:line="0" w:lineRule="atLeast"/>
        <w:rPr>
          <w:snapToGrid w:val="0"/>
        </w:rPr>
      </w:pPr>
      <w:r w:rsidRPr="00D629EF">
        <w:rPr>
          <w:snapToGrid w:val="0"/>
        </w:rPr>
        <w:tab/>
        <w:t>...</w:t>
      </w:r>
    </w:p>
    <w:p w14:paraId="111F9EBB" w14:textId="77777777" w:rsidR="00FC324B" w:rsidRPr="00D629EF" w:rsidRDefault="00FC324B" w:rsidP="00FC324B">
      <w:pPr>
        <w:pStyle w:val="PL"/>
        <w:spacing w:line="0" w:lineRule="atLeast"/>
        <w:rPr>
          <w:snapToGrid w:val="0"/>
        </w:rPr>
      </w:pPr>
      <w:r w:rsidRPr="00D629EF">
        <w:rPr>
          <w:snapToGrid w:val="0"/>
        </w:rPr>
        <w:t>}</w:t>
      </w:r>
    </w:p>
    <w:p w14:paraId="05191FF0" w14:textId="77777777" w:rsidR="00FC324B" w:rsidRPr="00D629EF" w:rsidRDefault="00FC324B" w:rsidP="00FC324B">
      <w:pPr>
        <w:pStyle w:val="PL"/>
        <w:spacing w:line="0" w:lineRule="atLeast"/>
        <w:rPr>
          <w:snapToGrid w:val="0"/>
        </w:rPr>
      </w:pPr>
    </w:p>
    <w:p w14:paraId="2FEAEFEA" w14:textId="77777777" w:rsidR="00FC324B" w:rsidRPr="00D629EF" w:rsidRDefault="00FC324B" w:rsidP="00FC324B">
      <w:pPr>
        <w:pStyle w:val="PL"/>
        <w:spacing w:line="0" w:lineRule="atLeast"/>
        <w:rPr>
          <w:snapToGrid w:val="0"/>
        </w:rPr>
      </w:pPr>
      <w:proofErr w:type="spellStart"/>
      <w:r w:rsidRPr="00D629EF">
        <w:rPr>
          <w:snapToGrid w:val="0"/>
        </w:rPr>
        <w:t>BearerContextSetupFailureIEs</w:t>
      </w:r>
      <w:proofErr w:type="spellEnd"/>
      <w:r w:rsidRPr="00D629EF">
        <w:rPr>
          <w:snapToGrid w:val="0"/>
        </w:rPr>
        <w:t xml:space="preserve"> E1AP-PROTOCOL-IES ::= {</w:t>
      </w:r>
    </w:p>
    <w:p w14:paraId="6302A08C"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w:t>
      </w:r>
      <w:r w:rsidRPr="00D629EF">
        <w:rPr>
          <w:snapToGrid w:val="0"/>
        </w:rPr>
        <w:tab/>
        <w:t>}|</w:t>
      </w:r>
    </w:p>
    <w:p w14:paraId="76D61211"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t>CRITICALITY ignore</w:t>
      </w:r>
      <w:r w:rsidRPr="00D629EF">
        <w:rPr>
          <w:snapToGrid w:val="0"/>
        </w:rPr>
        <w:tab/>
        <w:t>TYPE GNB-CU-UP-UE-E1AP-ID</w:t>
      </w:r>
      <w:r w:rsidRPr="00D629EF">
        <w:rPr>
          <w:snapToGrid w:val="0"/>
        </w:rPr>
        <w:tab/>
      </w:r>
      <w:r w:rsidRPr="00D629EF">
        <w:rPr>
          <w:snapToGrid w:val="0"/>
        </w:rPr>
        <w:tab/>
      </w:r>
      <w:r w:rsidRPr="00D629EF">
        <w:rPr>
          <w:snapToGrid w:val="0"/>
        </w:rPr>
        <w:tab/>
        <w:t>PRESENCE optional</w:t>
      </w:r>
      <w:r w:rsidRPr="00D629EF">
        <w:rPr>
          <w:snapToGrid w:val="0"/>
        </w:rPr>
        <w:tab/>
        <w:t>}|</w:t>
      </w:r>
    </w:p>
    <w:p w14:paraId="0D801602"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05D8F9B6"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CriticalityDiagnostics</w:t>
      </w:r>
      <w:proofErr w:type="spellEnd"/>
      <w:r w:rsidRPr="00D629EF">
        <w:rPr>
          <w:snapToGrid w:val="0"/>
        </w:rPr>
        <w:tab/>
      </w:r>
      <w:r w:rsidRPr="00D629EF">
        <w:rPr>
          <w:snapToGrid w:val="0"/>
        </w:rPr>
        <w:tab/>
        <w:t>CRITICALITY ignore</w:t>
      </w:r>
      <w:r w:rsidRPr="00D629EF">
        <w:rPr>
          <w:snapToGrid w:val="0"/>
        </w:rPr>
        <w:tab/>
        <w:t xml:space="preserve">TYPE </w:t>
      </w:r>
      <w:proofErr w:type="spellStart"/>
      <w:r w:rsidRPr="00D629EF">
        <w:rPr>
          <w:snapToGrid w:val="0"/>
        </w:rPr>
        <w:t>CriticalityDiagnostics</w:t>
      </w:r>
      <w:proofErr w:type="spellEnd"/>
      <w:r w:rsidRPr="00D629EF">
        <w:rPr>
          <w:snapToGrid w:val="0"/>
        </w:rPr>
        <w:tab/>
      </w:r>
      <w:r w:rsidRPr="00D629EF">
        <w:rPr>
          <w:snapToGrid w:val="0"/>
        </w:rPr>
        <w:tab/>
      </w:r>
      <w:r w:rsidRPr="00D629EF">
        <w:rPr>
          <w:snapToGrid w:val="0"/>
        </w:rPr>
        <w:tab/>
        <w:t>PRESENCE optional</w:t>
      </w:r>
      <w:r w:rsidRPr="00D629EF">
        <w:rPr>
          <w:snapToGrid w:val="0"/>
        </w:rPr>
        <w:tab/>
        <w:t>},</w:t>
      </w:r>
    </w:p>
    <w:p w14:paraId="6FF06A52"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w:t>
      </w:r>
    </w:p>
    <w:p w14:paraId="752BB642" w14:textId="77777777" w:rsidR="00FC324B" w:rsidRPr="007E6193" w:rsidRDefault="00FC324B" w:rsidP="00FC324B">
      <w:pPr>
        <w:pStyle w:val="PL"/>
        <w:spacing w:line="0" w:lineRule="atLeast"/>
        <w:rPr>
          <w:snapToGrid w:val="0"/>
          <w:lang w:val="fr-FR"/>
        </w:rPr>
      </w:pPr>
      <w:r w:rsidRPr="007E6193">
        <w:rPr>
          <w:snapToGrid w:val="0"/>
          <w:lang w:val="fr-FR"/>
        </w:rPr>
        <w:t>}</w:t>
      </w:r>
    </w:p>
    <w:p w14:paraId="28FC0687" w14:textId="77777777" w:rsidR="00FC324B" w:rsidRPr="007E6193" w:rsidRDefault="00FC324B" w:rsidP="00FC324B">
      <w:pPr>
        <w:pStyle w:val="PL"/>
        <w:spacing w:line="0" w:lineRule="atLeast"/>
        <w:rPr>
          <w:snapToGrid w:val="0"/>
          <w:lang w:val="fr-FR"/>
        </w:rPr>
      </w:pPr>
    </w:p>
    <w:p w14:paraId="679328F4" w14:textId="77777777" w:rsidR="00FC324B" w:rsidRPr="007E6193" w:rsidRDefault="00FC324B" w:rsidP="00FC324B">
      <w:pPr>
        <w:pStyle w:val="PL"/>
        <w:spacing w:line="0" w:lineRule="atLeast"/>
        <w:rPr>
          <w:snapToGrid w:val="0"/>
          <w:lang w:val="fr-FR"/>
        </w:rPr>
      </w:pPr>
      <w:r w:rsidRPr="007E6193">
        <w:rPr>
          <w:snapToGrid w:val="0"/>
          <w:lang w:val="fr-FR"/>
        </w:rPr>
        <w:t>-- **************************************************************</w:t>
      </w:r>
    </w:p>
    <w:p w14:paraId="13971686" w14:textId="77777777" w:rsidR="00FC324B" w:rsidRPr="007E6193" w:rsidRDefault="00FC324B" w:rsidP="00FC324B">
      <w:pPr>
        <w:pStyle w:val="PL"/>
        <w:spacing w:line="0" w:lineRule="atLeast"/>
        <w:rPr>
          <w:snapToGrid w:val="0"/>
          <w:lang w:val="fr-FR"/>
        </w:rPr>
      </w:pPr>
      <w:r w:rsidRPr="007E6193">
        <w:rPr>
          <w:snapToGrid w:val="0"/>
          <w:lang w:val="fr-FR"/>
        </w:rPr>
        <w:t>--</w:t>
      </w:r>
    </w:p>
    <w:p w14:paraId="2647CC27" w14:textId="77777777" w:rsidR="00FC324B" w:rsidRPr="007E6193" w:rsidRDefault="00FC324B" w:rsidP="00FC324B">
      <w:pPr>
        <w:pStyle w:val="PL"/>
        <w:spacing w:line="0" w:lineRule="atLeast"/>
        <w:outlineLvl w:val="3"/>
        <w:rPr>
          <w:snapToGrid w:val="0"/>
          <w:lang w:val="fr-FR"/>
        </w:rPr>
      </w:pPr>
      <w:r w:rsidRPr="007E6193">
        <w:rPr>
          <w:snapToGrid w:val="0"/>
          <w:lang w:val="fr-FR"/>
        </w:rPr>
        <w:t>-- BEARER CONTEXT MODIFICATION</w:t>
      </w:r>
    </w:p>
    <w:p w14:paraId="2B6FB3DC" w14:textId="77777777" w:rsidR="00FC324B" w:rsidRPr="007E6193" w:rsidRDefault="00FC324B" w:rsidP="00FC324B">
      <w:pPr>
        <w:pStyle w:val="PL"/>
        <w:spacing w:line="0" w:lineRule="atLeast"/>
        <w:rPr>
          <w:snapToGrid w:val="0"/>
          <w:lang w:val="fr-FR"/>
        </w:rPr>
      </w:pPr>
      <w:r w:rsidRPr="007E6193">
        <w:rPr>
          <w:snapToGrid w:val="0"/>
          <w:lang w:val="fr-FR"/>
        </w:rPr>
        <w:t>--</w:t>
      </w:r>
    </w:p>
    <w:p w14:paraId="7753C188" w14:textId="77777777" w:rsidR="00FC324B" w:rsidRPr="007E6193" w:rsidRDefault="00FC324B" w:rsidP="00FC324B">
      <w:pPr>
        <w:pStyle w:val="PL"/>
        <w:spacing w:line="0" w:lineRule="atLeast"/>
        <w:rPr>
          <w:snapToGrid w:val="0"/>
          <w:lang w:val="fr-FR"/>
        </w:rPr>
      </w:pPr>
      <w:r w:rsidRPr="007E6193">
        <w:rPr>
          <w:snapToGrid w:val="0"/>
          <w:lang w:val="fr-FR"/>
        </w:rPr>
        <w:t>-- **************************************************************</w:t>
      </w:r>
    </w:p>
    <w:p w14:paraId="63346A9A" w14:textId="77777777" w:rsidR="00FC324B" w:rsidRPr="007E6193" w:rsidRDefault="00FC324B" w:rsidP="00FC324B">
      <w:pPr>
        <w:pStyle w:val="PL"/>
        <w:spacing w:line="0" w:lineRule="atLeast"/>
        <w:rPr>
          <w:snapToGrid w:val="0"/>
          <w:lang w:val="fr-FR"/>
        </w:rPr>
      </w:pPr>
    </w:p>
    <w:p w14:paraId="6CEA7ADF" w14:textId="77777777" w:rsidR="00FC324B" w:rsidRPr="007E6193" w:rsidRDefault="00FC324B" w:rsidP="00FC324B">
      <w:pPr>
        <w:pStyle w:val="PL"/>
        <w:spacing w:line="0" w:lineRule="atLeast"/>
        <w:rPr>
          <w:snapToGrid w:val="0"/>
          <w:lang w:val="fr-FR"/>
        </w:rPr>
      </w:pPr>
      <w:r w:rsidRPr="007E6193">
        <w:rPr>
          <w:snapToGrid w:val="0"/>
          <w:lang w:val="fr-FR"/>
        </w:rPr>
        <w:t>-- **************************************************************</w:t>
      </w:r>
    </w:p>
    <w:p w14:paraId="7A78B08C" w14:textId="77777777" w:rsidR="00FC324B" w:rsidRPr="007E6193" w:rsidRDefault="00FC324B" w:rsidP="00FC324B">
      <w:pPr>
        <w:pStyle w:val="PL"/>
        <w:spacing w:line="0" w:lineRule="atLeast"/>
        <w:rPr>
          <w:snapToGrid w:val="0"/>
          <w:lang w:val="fr-FR"/>
        </w:rPr>
      </w:pPr>
      <w:r w:rsidRPr="007E6193">
        <w:rPr>
          <w:snapToGrid w:val="0"/>
          <w:lang w:val="fr-FR"/>
        </w:rPr>
        <w:t>--</w:t>
      </w:r>
    </w:p>
    <w:p w14:paraId="0319EEAA" w14:textId="77777777" w:rsidR="00FC324B" w:rsidRPr="007E6193" w:rsidRDefault="00FC324B" w:rsidP="00FC324B">
      <w:pPr>
        <w:pStyle w:val="PL"/>
        <w:spacing w:line="0" w:lineRule="atLeast"/>
        <w:rPr>
          <w:snapToGrid w:val="0"/>
          <w:lang w:val="fr-FR"/>
        </w:rPr>
      </w:pPr>
      <w:r w:rsidRPr="007E6193">
        <w:rPr>
          <w:snapToGrid w:val="0"/>
          <w:lang w:val="fr-FR"/>
        </w:rPr>
        <w:t xml:space="preserve">-- </w:t>
      </w:r>
      <w:proofErr w:type="spellStart"/>
      <w:r w:rsidRPr="007E6193">
        <w:rPr>
          <w:snapToGrid w:val="0"/>
          <w:lang w:val="fr-FR"/>
        </w:rPr>
        <w:t>Bearer</w:t>
      </w:r>
      <w:proofErr w:type="spellEnd"/>
      <w:r w:rsidRPr="007E6193">
        <w:rPr>
          <w:snapToGrid w:val="0"/>
          <w:lang w:val="fr-FR"/>
        </w:rPr>
        <w:t xml:space="preserve"> </w:t>
      </w:r>
      <w:proofErr w:type="spellStart"/>
      <w:r w:rsidRPr="007E6193">
        <w:rPr>
          <w:snapToGrid w:val="0"/>
          <w:lang w:val="fr-FR"/>
        </w:rPr>
        <w:t>Context</w:t>
      </w:r>
      <w:proofErr w:type="spellEnd"/>
      <w:r w:rsidRPr="007E6193">
        <w:rPr>
          <w:snapToGrid w:val="0"/>
          <w:lang w:val="fr-FR"/>
        </w:rPr>
        <w:t xml:space="preserve"> Modification </w:t>
      </w:r>
      <w:proofErr w:type="spellStart"/>
      <w:r w:rsidRPr="007E6193">
        <w:rPr>
          <w:snapToGrid w:val="0"/>
          <w:lang w:val="fr-FR"/>
        </w:rPr>
        <w:t>Request</w:t>
      </w:r>
      <w:proofErr w:type="spellEnd"/>
    </w:p>
    <w:p w14:paraId="14E5905B" w14:textId="77777777" w:rsidR="00FC324B" w:rsidRPr="007E6193" w:rsidRDefault="00FC324B" w:rsidP="00FC324B">
      <w:pPr>
        <w:pStyle w:val="PL"/>
        <w:spacing w:line="0" w:lineRule="atLeast"/>
        <w:rPr>
          <w:snapToGrid w:val="0"/>
          <w:lang w:val="fr-FR"/>
        </w:rPr>
      </w:pPr>
      <w:r w:rsidRPr="007E6193">
        <w:rPr>
          <w:snapToGrid w:val="0"/>
          <w:lang w:val="fr-FR"/>
        </w:rPr>
        <w:t>--</w:t>
      </w:r>
    </w:p>
    <w:p w14:paraId="45DFA710" w14:textId="77777777" w:rsidR="00FC324B" w:rsidRPr="007E6193" w:rsidRDefault="00FC324B" w:rsidP="00FC324B">
      <w:pPr>
        <w:pStyle w:val="PL"/>
        <w:spacing w:line="0" w:lineRule="atLeast"/>
        <w:rPr>
          <w:snapToGrid w:val="0"/>
          <w:lang w:val="fr-FR"/>
        </w:rPr>
      </w:pPr>
      <w:r w:rsidRPr="007E6193">
        <w:rPr>
          <w:snapToGrid w:val="0"/>
          <w:lang w:val="fr-FR"/>
        </w:rPr>
        <w:t>-- **************************************************************</w:t>
      </w:r>
    </w:p>
    <w:p w14:paraId="3018DD8A" w14:textId="77777777" w:rsidR="00FC324B" w:rsidRPr="007E6193" w:rsidRDefault="00FC324B" w:rsidP="00FC324B">
      <w:pPr>
        <w:pStyle w:val="PL"/>
        <w:spacing w:line="0" w:lineRule="atLeast"/>
        <w:rPr>
          <w:snapToGrid w:val="0"/>
          <w:lang w:val="fr-FR"/>
        </w:rPr>
      </w:pPr>
    </w:p>
    <w:p w14:paraId="44F7D0F9" w14:textId="77777777" w:rsidR="00FC324B" w:rsidRPr="007E6193" w:rsidRDefault="00FC324B" w:rsidP="00FC324B">
      <w:pPr>
        <w:pStyle w:val="PL"/>
        <w:spacing w:line="0" w:lineRule="atLeast"/>
        <w:rPr>
          <w:snapToGrid w:val="0"/>
          <w:lang w:val="fr-FR"/>
        </w:rPr>
      </w:pPr>
      <w:proofErr w:type="spellStart"/>
      <w:r w:rsidRPr="007E6193">
        <w:rPr>
          <w:snapToGrid w:val="0"/>
          <w:lang w:val="fr-FR"/>
        </w:rPr>
        <w:t>BearerContextModificationRequest</w:t>
      </w:r>
      <w:proofErr w:type="spellEnd"/>
      <w:r w:rsidRPr="007E6193">
        <w:rPr>
          <w:snapToGrid w:val="0"/>
          <w:lang w:val="fr-FR"/>
        </w:rPr>
        <w:t xml:space="preserve"> ::= SEQUENCE {</w:t>
      </w:r>
    </w:p>
    <w:p w14:paraId="7218B220"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protocolIEs</w:t>
      </w:r>
      <w:proofErr w:type="spellEnd"/>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ProtocolIE</w:t>
      </w:r>
      <w:proofErr w:type="spellEnd"/>
      <w:r w:rsidRPr="007E6193">
        <w:rPr>
          <w:snapToGrid w:val="0"/>
          <w:lang w:val="fr-FR"/>
        </w:rPr>
        <w:t xml:space="preserve">-Container       { { </w:t>
      </w:r>
      <w:proofErr w:type="spellStart"/>
      <w:r w:rsidRPr="007E6193">
        <w:rPr>
          <w:snapToGrid w:val="0"/>
          <w:lang w:val="fr-FR"/>
        </w:rPr>
        <w:t>BearerContextModificationRequestIEs</w:t>
      </w:r>
      <w:proofErr w:type="spellEnd"/>
      <w:r w:rsidRPr="007E6193">
        <w:rPr>
          <w:snapToGrid w:val="0"/>
          <w:lang w:val="fr-FR"/>
        </w:rPr>
        <w:t>} },</w:t>
      </w:r>
    </w:p>
    <w:p w14:paraId="38767561"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3381D88A" w14:textId="77777777" w:rsidR="00FC324B" w:rsidRPr="007E6193" w:rsidRDefault="00FC324B" w:rsidP="00FC324B">
      <w:pPr>
        <w:pStyle w:val="PL"/>
        <w:spacing w:line="0" w:lineRule="atLeast"/>
        <w:rPr>
          <w:snapToGrid w:val="0"/>
          <w:lang w:val="fr-FR"/>
        </w:rPr>
      </w:pPr>
      <w:r w:rsidRPr="007E6193">
        <w:rPr>
          <w:snapToGrid w:val="0"/>
          <w:lang w:val="fr-FR"/>
        </w:rPr>
        <w:t>}</w:t>
      </w:r>
    </w:p>
    <w:p w14:paraId="175CF8DB" w14:textId="77777777" w:rsidR="00FC324B" w:rsidRPr="007E6193" w:rsidRDefault="00FC324B" w:rsidP="00FC324B">
      <w:pPr>
        <w:pStyle w:val="PL"/>
        <w:spacing w:line="0" w:lineRule="atLeast"/>
        <w:rPr>
          <w:snapToGrid w:val="0"/>
          <w:lang w:val="fr-FR"/>
        </w:rPr>
      </w:pPr>
    </w:p>
    <w:p w14:paraId="64C3B16A" w14:textId="77777777" w:rsidR="00FC324B" w:rsidRPr="007E6193" w:rsidRDefault="00FC324B" w:rsidP="00FC324B">
      <w:pPr>
        <w:pStyle w:val="PL"/>
        <w:spacing w:line="0" w:lineRule="atLeast"/>
        <w:rPr>
          <w:snapToGrid w:val="0"/>
          <w:lang w:val="fr-FR"/>
        </w:rPr>
      </w:pPr>
      <w:proofErr w:type="spellStart"/>
      <w:r w:rsidRPr="007E6193">
        <w:rPr>
          <w:snapToGrid w:val="0"/>
          <w:lang w:val="fr-FR"/>
        </w:rPr>
        <w:t>BearerContextModificationRequestIEs</w:t>
      </w:r>
      <w:proofErr w:type="spellEnd"/>
      <w:r w:rsidRPr="007E6193">
        <w:rPr>
          <w:snapToGrid w:val="0"/>
          <w:lang w:val="fr-FR"/>
        </w:rPr>
        <w:t xml:space="preserve"> E1AP-PROTOCOL-IES ::= {</w:t>
      </w:r>
    </w:p>
    <w:p w14:paraId="427A10C4" w14:textId="77777777" w:rsidR="00FC324B" w:rsidRPr="007E6193" w:rsidRDefault="00FC324B" w:rsidP="00FC324B">
      <w:pPr>
        <w:pStyle w:val="PL"/>
        <w:spacing w:line="0" w:lineRule="atLeast"/>
        <w:rPr>
          <w:snapToGrid w:val="0"/>
          <w:lang w:val="fr-FR"/>
        </w:rPr>
      </w:pPr>
      <w:r w:rsidRPr="007E6193">
        <w:rPr>
          <w:snapToGrid w:val="0"/>
          <w:lang w:val="fr-FR"/>
        </w:rPr>
        <w:tab/>
        <w:t>{ ID id-gNB-CU-CP-UE-E1AP-ID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 xml:space="preserve">CRITICALITY </w:t>
      </w:r>
      <w:proofErr w:type="spellStart"/>
      <w:r w:rsidRPr="007E6193">
        <w:rPr>
          <w:snapToGrid w:val="0"/>
          <w:lang w:val="fr-FR"/>
        </w:rPr>
        <w:t>reject</w:t>
      </w:r>
      <w:proofErr w:type="spellEnd"/>
      <w:r w:rsidRPr="007E6193">
        <w:rPr>
          <w:snapToGrid w:val="0"/>
          <w:lang w:val="fr-FR"/>
        </w:rPr>
        <w:tab/>
        <w:t>TYPE GNB-CU-CP-UE-E1AP-ID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 xml:space="preserve">PRESENCE </w:t>
      </w:r>
      <w:proofErr w:type="spellStart"/>
      <w:r w:rsidRPr="007E6193">
        <w:rPr>
          <w:snapToGrid w:val="0"/>
          <w:lang w:val="fr-FR"/>
        </w:rPr>
        <w:t>mandatory</w:t>
      </w:r>
      <w:proofErr w:type="spellEnd"/>
      <w:r w:rsidRPr="007E6193">
        <w:rPr>
          <w:snapToGrid w:val="0"/>
          <w:lang w:val="fr-FR"/>
        </w:rPr>
        <w:t xml:space="preserve"> }|</w:t>
      </w:r>
    </w:p>
    <w:p w14:paraId="5FE20033"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7C2E8BED"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SecurityInformation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 xml:space="preserve">TYPE </w:t>
      </w:r>
      <w:proofErr w:type="spellStart"/>
      <w:r w:rsidRPr="00D629EF">
        <w:rPr>
          <w:snapToGrid w:val="0"/>
        </w:rPr>
        <w:t>SecurityInformation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20BAF66A"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UEDLAggregateMaximumBitRate</w:t>
      </w:r>
      <w:proofErr w:type="spellEnd"/>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 xml:space="preserve">TYPE </w:t>
      </w:r>
      <w:proofErr w:type="spellStart"/>
      <w:r w:rsidRPr="00D629EF">
        <w:rPr>
          <w:snapToGrid w:val="0"/>
        </w:rPr>
        <w:t>BitRate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F8C08F7"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UEDLMaximumIntegrityProtectedDataRate</w:t>
      </w:r>
      <w:proofErr w:type="spellEnd"/>
      <w:r w:rsidRPr="00D629EF">
        <w:rPr>
          <w:snapToGrid w:val="0"/>
        </w:rPr>
        <w:tab/>
      </w:r>
      <w:r w:rsidRPr="00D629EF">
        <w:rPr>
          <w:snapToGrid w:val="0"/>
        </w:rPr>
        <w:tab/>
        <w:t>CRITICALITY reject</w:t>
      </w:r>
      <w:r w:rsidRPr="00D629EF">
        <w:rPr>
          <w:snapToGrid w:val="0"/>
        </w:rPr>
        <w:tab/>
        <w:t xml:space="preserve">TYPE </w:t>
      </w:r>
      <w:proofErr w:type="spellStart"/>
      <w:r w:rsidRPr="00D629EF">
        <w:rPr>
          <w:snapToGrid w:val="0"/>
        </w:rPr>
        <w:t>BitRate</w:t>
      </w:r>
      <w:proofErr w:type="spellEnd"/>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7A40B801"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BearerContextStatusChange</w:t>
      </w:r>
      <w:proofErr w:type="spellEnd"/>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 xml:space="preserve">TYPE </w:t>
      </w:r>
      <w:proofErr w:type="spellStart"/>
      <w:r w:rsidRPr="00D629EF">
        <w:rPr>
          <w:snapToGrid w:val="0"/>
        </w:rPr>
        <w:t>BearerContextStatusChange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1FDFFB1F" w14:textId="77777777" w:rsidR="00FC324B" w:rsidRPr="00D629EF" w:rsidRDefault="00FC324B" w:rsidP="00FC324B">
      <w:pPr>
        <w:pStyle w:val="PL"/>
        <w:spacing w:line="0" w:lineRule="atLeast"/>
        <w:rPr>
          <w:snapToGrid w:val="0"/>
        </w:rPr>
      </w:pPr>
      <w:r w:rsidRPr="00D629EF">
        <w:rPr>
          <w:snapToGrid w:val="0"/>
        </w:rPr>
        <w:tab/>
        <w:t>{ ID id-New-UL-TNL-Information-Required</w:t>
      </w:r>
      <w:r w:rsidRPr="00D629EF">
        <w:rPr>
          <w:snapToGrid w:val="0"/>
        </w:rPr>
        <w:tab/>
      </w:r>
      <w:r w:rsidRPr="00D629EF">
        <w:rPr>
          <w:snapToGrid w:val="0"/>
        </w:rPr>
        <w:tab/>
      </w:r>
      <w:r w:rsidRPr="00D629EF">
        <w:rPr>
          <w:snapToGrid w:val="0"/>
        </w:rPr>
        <w:tab/>
        <w:t>CRITICALITY reject</w:t>
      </w:r>
      <w:r w:rsidRPr="00D629EF">
        <w:rPr>
          <w:snapToGrid w:val="0"/>
        </w:rPr>
        <w:tab/>
        <w:t>TYPE New-UL-TNL-Information-Required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6EB1985E" w14:textId="77777777" w:rsidR="00FC324B" w:rsidRPr="00D629EF" w:rsidRDefault="00FC324B" w:rsidP="00FC324B">
      <w:pPr>
        <w:pStyle w:val="PL"/>
        <w:spacing w:line="0" w:lineRule="atLeast"/>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2E2F52A0"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DataDiscardRequired</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proofErr w:type="spellStart"/>
      <w:r w:rsidRPr="00D629EF">
        <w:rPr>
          <w:snapToGrid w:val="0"/>
        </w:rPr>
        <w:t>DataDiscardRequired</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68817CFE" w14:textId="77777777" w:rsidR="00FC324B" w:rsidRPr="00D629EF" w:rsidRDefault="00FC324B" w:rsidP="00FC324B">
      <w:pPr>
        <w:pStyle w:val="PL"/>
        <w:spacing w:line="0" w:lineRule="atLeast"/>
        <w:rPr>
          <w:snapToGrid w:val="0"/>
        </w:rPr>
      </w:pPr>
      <w:r w:rsidRPr="00D629EF">
        <w:rPr>
          <w:snapToGrid w:val="0"/>
        </w:rPr>
        <w:tab/>
        <w:t>{ ID id-System-</w:t>
      </w:r>
      <w:proofErr w:type="spellStart"/>
      <w:r w:rsidRPr="00D629EF">
        <w:rPr>
          <w:snapToGrid w:val="0"/>
        </w:rPr>
        <w:t>BearerContextModificationRequest</w:t>
      </w:r>
      <w:proofErr w:type="spellEnd"/>
      <w:r w:rsidRPr="00D629EF">
        <w:rPr>
          <w:snapToGrid w:val="0"/>
        </w:rPr>
        <w:tab/>
        <w:t>CRITICALITY reject</w:t>
      </w:r>
      <w:r w:rsidRPr="00D629EF">
        <w:rPr>
          <w:snapToGrid w:val="0"/>
        </w:rPr>
        <w:tab/>
        <w:t>TYPE System-</w:t>
      </w:r>
      <w:proofErr w:type="spellStart"/>
      <w:r w:rsidRPr="00D629EF">
        <w:rPr>
          <w:snapToGrid w:val="0"/>
        </w:rPr>
        <w:t>BearerContextModificationRequest</w:t>
      </w:r>
      <w:proofErr w:type="spellEnd"/>
      <w:r w:rsidRPr="00D629EF">
        <w:rPr>
          <w:snapToGrid w:val="0"/>
        </w:rPr>
        <w:tab/>
      </w:r>
      <w:r w:rsidRPr="00D629EF">
        <w:rPr>
          <w:snapToGrid w:val="0"/>
        </w:rPr>
        <w:tab/>
        <w:t>PRESENCE optional  }|</w:t>
      </w:r>
    </w:p>
    <w:p w14:paraId="4AA5174E" w14:textId="77777777" w:rsidR="00FC324B" w:rsidRPr="00D629EF" w:rsidRDefault="00FC324B" w:rsidP="00FC324B">
      <w:pPr>
        <w:pStyle w:val="PL"/>
        <w:spacing w:line="0" w:lineRule="atLeast"/>
        <w:rPr>
          <w:snapToGrid w:val="0"/>
        </w:rPr>
      </w:pPr>
      <w:r w:rsidRPr="00D629EF">
        <w:rPr>
          <w:snapToGrid w:val="0"/>
        </w:rPr>
        <w:tab/>
        <w:t>{ ID id-RANUEID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A7BEEEB" w14:textId="77777777" w:rsidR="00FC324B" w:rsidRPr="00D629EF" w:rsidRDefault="00FC324B" w:rsidP="00FC324B">
      <w:pPr>
        <w:pStyle w:val="PL"/>
        <w:spacing w:line="0" w:lineRule="atLeast"/>
        <w:rPr>
          <w:snapToGrid w:val="0"/>
        </w:rPr>
      </w:pPr>
      <w:r w:rsidRPr="00D629EF">
        <w:rPr>
          <w:snapToGrid w:val="0"/>
        </w:rPr>
        <w:tab/>
        <w:t>{ ID id-GNB-DU-ID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F897035" w14:textId="77777777" w:rsidR="00FC324B" w:rsidRDefault="00FC324B" w:rsidP="00FC324B">
      <w:pPr>
        <w:pStyle w:val="PL"/>
        <w:spacing w:line="0" w:lineRule="atLeast"/>
        <w:rPr>
          <w:snapToGrid w:val="0"/>
        </w:rPr>
      </w:pPr>
      <w:r w:rsidRPr="00D629EF">
        <w:rPr>
          <w:snapToGrid w:val="0"/>
        </w:rPr>
        <w:tab/>
        <w:t>{ ID id-</w:t>
      </w:r>
      <w:proofErr w:type="spellStart"/>
      <w:r w:rsidRPr="00D629EF">
        <w:rPr>
          <w:snapToGrid w:val="0"/>
        </w:rPr>
        <w:t>ActivityNotificationLevel</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proofErr w:type="spellStart"/>
      <w:r w:rsidRPr="00D629EF">
        <w:rPr>
          <w:snapToGrid w:val="0"/>
        </w:rPr>
        <w:t>ActivityNotificationLevel</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Pr>
          <w:snapToGrid w:val="0"/>
        </w:rPr>
        <w:t>|</w:t>
      </w:r>
    </w:p>
    <w:p w14:paraId="16A27BFF" w14:textId="77777777" w:rsidR="00FC324B" w:rsidRDefault="00FC324B" w:rsidP="00FC324B">
      <w:pPr>
        <w:pStyle w:val="PL"/>
        <w:spacing w:line="0" w:lineRule="atLeast"/>
        <w:rPr>
          <w:snapToGrid w:val="0"/>
        </w:rPr>
      </w:pPr>
      <w:r>
        <w:rPr>
          <w:snapToGrid w:val="0"/>
        </w:rPr>
        <w:tab/>
        <w:t xml:space="preserve">{ </w:t>
      </w:r>
      <w:r w:rsidRPr="00D629EF">
        <w:rPr>
          <w:snapToGrid w:val="0"/>
        </w:rPr>
        <w:t xml:space="preserve">ID </w:t>
      </w:r>
      <w:proofErr w:type="spellStart"/>
      <w:r w:rsidRPr="005354D9">
        <w:rPr>
          <w:snapToGrid w:val="0"/>
        </w:rPr>
        <w:t>id</w:t>
      </w:r>
      <w:proofErr w:type="spellEnd"/>
      <w:r w:rsidRPr="005354D9">
        <w:rPr>
          <w:snapToGrid w:val="0"/>
        </w:rPr>
        <w:t>-</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proofErr w:type="spellStart"/>
      <w:r w:rsidRPr="005354D9">
        <w:rPr>
          <w:snapToGrid w:val="0"/>
        </w:rPr>
        <w:t>utedMeasurementIndicator</w:t>
      </w:r>
      <w:proofErr w:type="spellEnd"/>
      <w:r w:rsidRPr="00D629EF">
        <w:rPr>
          <w:snapToGrid w:val="0"/>
        </w:rPr>
        <w:tab/>
      </w:r>
      <w:r>
        <w:rPr>
          <w:snapToGrid w:val="0"/>
        </w:rPr>
        <w:tab/>
      </w:r>
      <w:r>
        <w:rPr>
          <w:snapToGrid w:val="0"/>
        </w:rPr>
        <w:tab/>
      </w:r>
      <w:r>
        <w:rPr>
          <w:snapToGrid w:val="0"/>
        </w:rPr>
        <w:tab/>
      </w:r>
      <w:r w:rsidRPr="00D629EF">
        <w:rPr>
          <w:snapToGrid w:val="0"/>
        </w:rPr>
        <w:t xml:space="preserve">CRITICALITY </w:t>
      </w:r>
      <w:r w:rsidRPr="00D44F5E">
        <w:rPr>
          <w:snapToGrid w:val="0"/>
        </w:rPr>
        <w:t>ignore</w:t>
      </w:r>
      <w:r w:rsidRPr="00D629EF">
        <w:rPr>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proofErr w:type="spellStart"/>
      <w:r w:rsidRPr="005354D9">
        <w:rPr>
          <w:snapToGrid w:val="0"/>
        </w:rPr>
        <w:t>utedMeasurementIndicator</w:t>
      </w:r>
      <w:proofErr w:type="spellEnd"/>
      <w:r w:rsidRPr="00D629EF">
        <w:rPr>
          <w:snapToGrid w:val="0"/>
        </w:rPr>
        <w:tab/>
      </w:r>
      <w:r w:rsidRPr="00D629EF">
        <w:rPr>
          <w:snapToGrid w:val="0"/>
        </w:rPr>
        <w:tab/>
      </w:r>
      <w:r>
        <w:rPr>
          <w:snapToGrid w:val="0"/>
        </w:rPr>
        <w:tab/>
      </w:r>
      <w:r>
        <w:rPr>
          <w:snapToGrid w:val="0"/>
        </w:rPr>
        <w:tab/>
      </w:r>
      <w:r>
        <w:rPr>
          <w:snapToGrid w:val="0"/>
        </w:rPr>
        <w:tab/>
      </w:r>
      <w:r w:rsidRPr="00D629EF">
        <w:rPr>
          <w:snapToGrid w:val="0"/>
        </w:rPr>
        <w:t xml:space="preserve">PRESENCE </w:t>
      </w:r>
      <w:r w:rsidRPr="006C2819">
        <w:rPr>
          <w:snapToGrid w:val="0"/>
        </w:rPr>
        <w:t xml:space="preserve">optional </w:t>
      </w:r>
      <w:r>
        <w:rPr>
          <w:snapToGrid w:val="0"/>
        </w:rPr>
        <w:t>}|</w:t>
      </w:r>
    </w:p>
    <w:p w14:paraId="727B97D6" w14:textId="77777777" w:rsidR="00FC324B" w:rsidRDefault="00FC324B" w:rsidP="00FC324B">
      <w:pPr>
        <w:pStyle w:val="PL"/>
        <w:spacing w:line="0" w:lineRule="atLeast"/>
        <w:rPr>
          <w:snapToGrid w:val="0"/>
        </w:rPr>
      </w:pPr>
      <w:r>
        <w:rPr>
          <w:snapToGrid w:val="0"/>
        </w:rPr>
        <w:tab/>
        <w:t>{ ID id-</w:t>
      </w:r>
      <w:bookmarkStart w:id="6185" w:name="OLE_LINK177"/>
      <w:bookmarkStart w:id="6186" w:name="OLE_LINK125"/>
      <w:proofErr w:type="spellStart"/>
      <w:r>
        <w:rPr>
          <w:snapToGrid w:val="0"/>
          <w:lang w:eastAsia="zh-CN"/>
        </w:rPr>
        <w:t>UESliceMaximumBitRate</w:t>
      </w:r>
      <w:bookmarkEnd w:id="6185"/>
      <w:r>
        <w:rPr>
          <w:snapToGrid w:val="0"/>
          <w:lang w:eastAsia="zh-CN"/>
        </w:rPr>
        <w:t>List</w:t>
      </w:r>
      <w:bookmarkEnd w:id="6186"/>
      <w:proofErr w:type="spellEnd"/>
      <w:r>
        <w:rPr>
          <w:snapToGrid w:val="0"/>
        </w:rPr>
        <w:tab/>
      </w:r>
      <w:r>
        <w:rPr>
          <w:snapToGrid w:val="0"/>
        </w:rPr>
        <w:tab/>
      </w:r>
      <w:r>
        <w:rPr>
          <w:snapToGrid w:val="0"/>
        </w:rPr>
        <w:tab/>
      </w:r>
      <w:r>
        <w:rPr>
          <w:snapToGrid w:val="0"/>
        </w:rPr>
        <w:tab/>
      </w:r>
      <w:r>
        <w:rPr>
          <w:snapToGrid w:val="0"/>
        </w:rPr>
        <w:tab/>
        <w:t>CRITICALITY ignore</w:t>
      </w:r>
      <w:r>
        <w:rPr>
          <w:snapToGrid w:val="0"/>
        </w:rPr>
        <w:tab/>
        <w:t xml:space="preserve">TYPE </w:t>
      </w:r>
      <w:proofErr w:type="spellStart"/>
      <w:r>
        <w:rPr>
          <w:snapToGrid w:val="0"/>
          <w:lang w:eastAsia="zh-CN"/>
        </w:rPr>
        <w:t>UESliceMaximumBitRateList</w:t>
      </w:r>
      <w:proofErr w:type="spellEnd"/>
      <w:r>
        <w:rPr>
          <w:snapToGrid w:val="0"/>
        </w:rPr>
        <w:tab/>
      </w:r>
      <w:r>
        <w:rPr>
          <w:snapToGrid w:val="0"/>
        </w:rPr>
        <w:tab/>
      </w:r>
      <w:r>
        <w:rPr>
          <w:snapToGrid w:val="0"/>
        </w:rPr>
        <w:tab/>
      </w:r>
      <w:r>
        <w:rPr>
          <w:snapToGrid w:val="0"/>
        </w:rPr>
        <w:tab/>
        <w:t xml:space="preserve">      PRESENCE optional }|</w:t>
      </w:r>
    </w:p>
    <w:p w14:paraId="0A7CE169" w14:textId="77777777" w:rsidR="00FC324B" w:rsidRDefault="00FC324B" w:rsidP="00FC324B">
      <w:pPr>
        <w:pStyle w:val="PL"/>
        <w:spacing w:line="0" w:lineRule="atLeast"/>
        <w:rPr>
          <w:snapToGrid w:val="0"/>
        </w:rPr>
      </w:pPr>
      <w:r>
        <w:rPr>
          <w:snapToGrid w:val="0"/>
        </w:rPr>
        <w:tab/>
        <w:t>{ ID id-</w:t>
      </w:r>
      <w:proofErr w:type="spellStart"/>
      <w:r w:rsidRPr="00B908CC">
        <w:rPr>
          <w:snapToGrid w:val="0"/>
        </w:rPr>
        <w:t>SCGActivation</w:t>
      </w:r>
      <w:r>
        <w:rPr>
          <w:snapToGrid w:val="0"/>
        </w:rPr>
        <w:t>Status</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 xml:space="preserve">TYPE </w:t>
      </w:r>
      <w:proofErr w:type="spellStart"/>
      <w:r w:rsidRPr="00B908CC">
        <w:rPr>
          <w:snapToGrid w:val="0"/>
        </w:rPr>
        <w:t>SCGActivation</w:t>
      </w:r>
      <w:r>
        <w:rPr>
          <w:snapToGrid w:val="0"/>
        </w:rPr>
        <w:t>Status</w:t>
      </w:r>
      <w:proofErr w:type="spellEnd"/>
      <w:r>
        <w:rPr>
          <w:snapToGrid w:val="0"/>
        </w:rPr>
        <w:tab/>
      </w:r>
      <w:r>
        <w:rPr>
          <w:snapToGrid w:val="0"/>
        </w:rPr>
        <w:tab/>
      </w:r>
      <w:r>
        <w:rPr>
          <w:snapToGrid w:val="0"/>
        </w:rPr>
        <w:tab/>
      </w:r>
      <w:r>
        <w:rPr>
          <w:snapToGrid w:val="0"/>
        </w:rPr>
        <w:tab/>
      </w:r>
      <w:r>
        <w:rPr>
          <w:snapToGrid w:val="0"/>
        </w:rPr>
        <w:tab/>
        <w:t>PRESENCE optional }|</w:t>
      </w:r>
    </w:p>
    <w:p w14:paraId="73E02593" w14:textId="77777777" w:rsidR="00FC324B" w:rsidRDefault="00FC324B" w:rsidP="00FC324B">
      <w:pPr>
        <w:pStyle w:val="PL"/>
        <w:rPr>
          <w:rFonts w:eastAsia="SimSun"/>
          <w:snapToGrid w:val="0"/>
          <w:lang w:val="en-US" w:eastAsia="zh-CN"/>
        </w:rPr>
      </w:pPr>
      <w:r>
        <w:rPr>
          <w:snapToGrid w:val="0"/>
        </w:rPr>
        <w:tab/>
        <w:t xml:space="preserve">{ </w:t>
      </w:r>
      <w:r w:rsidRPr="00D629EF">
        <w:rPr>
          <w:snapToGrid w:val="0"/>
        </w:rPr>
        <w:t>ID id-</w:t>
      </w:r>
      <w:proofErr w:type="spellStart"/>
      <w:r>
        <w:rPr>
          <w:rFonts w:hint="eastAsia"/>
          <w:snapToGrid w:val="0"/>
          <w:lang w:eastAsia="zh-CN"/>
        </w:rPr>
        <w:t>SDTContinueROHC</w:t>
      </w:r>
      <w:proofErr w:type="spellEnd"/>
      <w:r w:rsidRPr="00D629EF">
        <w:rPr>
          <w:snapToGrid w:val="0"/>
        </w:rPr>
        <w:tab/>
      </w:r>
      <w:r w:rsidRPr="00D629EF">
        <w:rPr>
          <w:snapToGrid w:val="0"/>
        </w:rPr>
        <w:tab/>
      </w:r>
      <w:r w:rsidRPr="00D629EF">
        <w:rPr>
          <w:snapToGrid w:val="0"/>
        </w:rPr>
        <w:tab/>
      </w:r>
      <w:r w:rsidRPr="00D629EF">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CRITICALITY </w:t>
      </w:r>
      <w:r w:rsidRPr="0055358C">
        <w:rPr>
          <w:snapToGrid w:val="0"/>
        </w:rPr>
        <w:t>reject</w:t>
      </w:r>
      <w:r w:rsidRPr="00D629EF">
        <w:rPr>
          <w:snapToGrid w:val="0"/>
        </w:rPr>
        <w:tab/>
        <w:t xml:space="preserve">TYPE </w:t>
      </w:r>
      <w:proofErr w:type="spellStart"/>
      <w:r>
        <w:rPr>
          <w:rFonts w:hint="eastAsia"/>
          <w:snapToGrid w:val="0"/>
          <w:lang w:eastAsia="zh-CN"/>
        </w:rPr>
        <w:t>SDTContinueROHC</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PRESENCE </w:t>
      </w:r>
      <w:r w:rsidRPr="006C2819">
        <w:rPr>
          <w:snapToGrid w:val="0"/>
        </w:rPr>
        <w:t xml:space="preserve">optional </w:t>
      </w:r>
      <w:r>
        <w:rPr>
          <w:snapToGrid w:val="0"/>
        </w:rPr>
        <w:t>}</w:t>
      </w:r>
      <w:r>
        <w:rPr>
          <w:rFonts w:eastAsia="SimSun" w:hint="eastAsia"/>
          <w:snapToGrid w:val="0"/>
          <w:lang w:val="en-US" w:eastAsia="zh-CN"/>
        </w:rPr>
        <w:t>|</w:t>
      </w:r>
    </w:p>
    <w:p w14:paraId="790E6D96" w14:textId="77777777" w:rsidR="00FC324B" w:rsidRDefault="00FC324B" w:rsidP="00FC324B">
      <w:pPr>
        <w:pStyle w:val="PL"/>
        <w:rPr>
          <w:snapToGrid w:val="0"/>
        </w:rPr>
      </w:pPr>
      <w:r>
        <w:rPr>
          <w:snapToGrid w:val="0"/>
        </w:rPr>
        <w:tab/>
        <w:t>{ ID id-</w:t>
      </w:r>
      <w:proofErr w:type="spellStart"/>
      <w:r>
        <w:rPr>
          <w:snapToGrid w:val="0"/>
        </w:rPr>
        <w:t>ManagementBasedMDTPLMN</w:t>
      </w:r>
      <w:proofErr w:type="spellEnd"/>
      <w:r>
        <w:rPr>
          <w:rFonts w:eastAsia="SimSun" w:hint="eastAsia"/>
          <w:snapToGrid w:val="0"/>
          <w:lang w:val="en-US" w:eastAsia="zh-CN"/>
        </w:rPr>
        <w:t>Modification</w:t>
      </w:r>
      <w:r>
        <w:rPr>
          <w:snapToGrid w:val="0"/>
        </w:rPr>
        <w:t>List</w:t>
      </w:r>
      <w:r>
        <w:rPr>
          <w:snapToGrid w:val="0"/>
        </w:rPr>
        <w:tab/>
      </w:r>
      <w:r>
        <w:rPr>
          <w:snapToGrid w:val="0"/>
        </w:rPr>
        <w:tab/>
      </w:r>
      <w:r>
        <w:rPr>
          <w:snapToGrid w:val="0"/>
        </w:rPr>
        <w:tab/>
        <w:t>CRITICALITY</w:t>
      </w:r>
      <w:r>
        <w:rPr>
          <w:snapToGrid w:val="0"/>
        </w:rPr>
        <w:tab/>
        <w:t>ignore</w:t>
      </w:r>
      <w:r>
        <w:rPr>
          <w:snapToGrid w:val="0"/>
        </w:rPr>
        <w:tab/>
        <w:t>TYPE MDTPLMN</w:t>
      </w:r>
      <w:r>
        <w:rPr>
          <w:rFonts w:eastAsia="SimSun" w:hint="eastAsia"/>
          <w:snapToGrid w:val="0"/>
          <w:lang w:val="en-US" w:eastAsia="zh-CN"/>
        </w:rPr>
        <w:t>Modification</w:t>
      </w:r>
      <w:r>
        <w:rPr>
          <w:snapToGrid w:val="0"/>
        </w:rPr>
        <w:t xml:space="preserve">List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p>
    <w:p w14:paraId="398F16FE" w14:textId="77777777" w:rsidR="00FC324B" w:rsidRDefault="00FC324B" w:rsidP="00FC324B">
      <w:pPr>
        <w:pStyle w:val="PL"/>
        <w:rPr>
          <w:snapToGrid w:val="0"/>
        </w:rPr>
      </w:pPr>
      <w:r w:rsidRPr="005A1099">
        <w:rPr>
          <w:snapToGrid w:val="0"/>
        </w:rPr>
        <w:tab/>
        <w:t>{ ID id-</w:t>
      </w:r>
      <w:proofErr w:type="spellStart"/>
      <w:r w:rsidRPr="005A1099">
        <w:rPr>
          <w:snapToGrid w:val="0"/>
        </w:rPr>
        <w:t>InactivityInformationRequest</w:t>
      </w:r>
      <w:proofErr w:type="spellEnd"/>
      <w:r w:rsidRPr="005A1099">
        <w:rPr>
          <w:snapToGrid w:val="0"/>
        </w:rPr>
        <w:tab/>
      </w:r>
      <w:r w:rsidRPr="005A1099">
        <w:rPr>
          <w:snapToGrid w:val="0"/>
        </w:rPr>
        <w:tab/>
      </w:r>
      <w:r w:rsidRPr="005A1099">
        <w:rPr>
          <w:snapToGrid w:val="0"/>
        </w:rPr>
        <w:tab/>
        <w:t>CRITICALITY ignore</w:t>
      </w:r>
      <w:r w:rsidRPr="005A1099">
        <w:rPr>
          <w:snapToGrid w:val="0"/>
        </w:rPr>
        <w:tab/>
        <w:t xml:space="preserve">TYPE </w:t>
      </w:r>
      <w:proofErr w:type="spellStart"/>
      <w:r w:rsidRPr="005A1099">
        <w:rPr>
          <w:snapToGrid w:val="0"/>
        </w:rPr>
        <w:t>InactivityInformationRequest</w:t>
      </w:r>
      <w:proofErr w:type="spellEnd"/>
      <w:r w:rsidRPr="005A1099">
        <w:rPr>
          <w:snapToGrid w:val="0"/>
        </w:rPr>
        <w:tab/>
      </w:r>
      <w:r w:rsidRPr="005A1099">
        <w:rPr>
          <w:snapToGrid w:val="0"/>
        </w:rPr>
        <w:tab/>
      </w:r>
      <w:r w:rsidRPr="005A1099">
        <w:rPr>
          <w:snapToGrid w:val="0"/>
        </w:rPr>
        <w:tab/>
      </w:r>
      <w:r w:rsidRPr="005A1099">
        <w:rPr>
          <w:snapToGrid w:val="0"/>
        </w:rPr>
        <w:tab/>
      </w:r>
      <w:r w:rsidRPr="005A1099">
        <w:rPr>
          <w:snapToGrid w:val="0"/>
        </w:rPr>
        <w:tab/>
      </w:r>
      <w:r w:rsidRPr="005A1099">
        <w:rPr>
          <w:snapToGrid w:val="0"/>
        </w:rPr>
        <w:tab/>
        <w:t>PRESENCE optional}</w:t>
      </w:r>
      <w:bookmarkStart w:id="6187" w:name="_Hlk152277915"/>
      <w:r>
        <w:rPr>
          <w:snapToGrid w:val="0"/>
        </w:rPr>
        <w:t>|</w:t>
      </w:r>
    </w:p>
    <w:p w14:paraId="4171DFB9" w14:textId="77777777" w:rsidR="00FC324B" w:rsidRDefault="00FC324B" w:rsidP="00FC324B">
      <w:pPr>
        <w:pStyle w:val="PL"/>
        <w:rPr>
          <w:snapToGrid w:val="0"/>
        </w:rPr>
      </w:pPr>
      <w:r>
        <w:rPr>
          <w:snapToGrid w:val="0"/>
        </w:rPr>
        <w:tab/>
      </w:r>
      <w:r w:rsidRPr="00590E95">
        <w:rPr>
          <w:snapToGrid w:val="0"/>
        </w:rPr>
        <w:t xml:space="preserve">{ ID </w:t>
      </w:r>
      <w:proofErr w:type="spellStart"/>
      <w:r w:rsidRPr="00590E95">
        <w:rPr>
          <w:snapToGrid w:val="0"/>
          <w:lang w:eastAsia="zh-CN"/>
        </w:rPr>
        <w:t>id</w:t>
      </w:r>
      <w:proofErr w:type="spellEnd"/>
      <w:r w:rsidRPr="00590E95">
        <w:rPr>
          <w:snapToGrid w:val="0"/>
          <w:lang w:eastAsia="zh-CN"/>
        </w:rPr>
        <w:t>-</w:t>
      </w:r>
      <w:r w:rsidRPr="00590E95">
        <w:rPr>
          <w:snapToGrid w:val="0"/>
          <w:lang w:val="en-US"/>
        </w:rPr>
        <w:t>MT-SDT-Information-Request</w:t>
      </w:r>
      <w:r w:rsidRPr="00590E95">
        <w:rPr>
          <w:snapToGrid w:val="0"/>
        </w:rPr>
        <w:tab/>
      </w:r>
      <w:r w:rsidRPr="00590E95">
        <w:rPr>
          <w:snapToGrid w:val="0"/>
        </w:rPr>
        <w:tab/>
      </w:r>
      <w:r w:rsidRPr="00590E95">
        <w:rPr>
          <w:snapToGrid w:val="0"/>
        </w:rPr>
        <w:tab/>
      </w:r>
      <w:r w:rsidRPr="00590E95">
        <w:rPr>
          <w:snapToGrid w:val="0"/>
        </w:rPr>
        <w:tab/>
      </w:r>
      <w:r w:rsidRPr="00590E95">
        <w:rPr>
          <w:snapToGrid w:val="0"/>
        </w:rPr>
        <w:tab/>
        <w:t>CRITICALITY ignore</w:t>
      </w:r>
      <w:r w:rsidRPr="00590E95">
        <w:rPr>
          <w:snapToGrid w:val="0"/>
        </w:rPr>
        <w:tab/>
        <w:t xml:space="preserve">TYPE </w:t>
      </w:r>
      <w:r w:rsidRPr="00590E95">
        <w:rPr>
          <w:snapToGrid w:val="0"/>
          <w:lang w:val="en-US"/>
        </w:rPr>
        <w:t>MT-SDT-Information-</w:t>
      </w:r>
      <w:proofErr w:type="spellStart"/>
      <w:r w:rsidRPr="00590E95">
        <w:rPr>
          <w:snapToGrid w:val="0"/>
          <w:lang w:val="en-US"/>
        </w:rPr>
        <w:t>Reques</w:t>
      </w:r>
      <w:proofErr w:type="spellEnd"/>
      <w:r w:rsidRPr="00590E95">
        <w:rPr>
          <w:snapToGrid w:val="0"/>
        </w:rPr>
        <w:t>t</w:t>
      </w:r>
      <w:r w:rsidRPr="00590E95">
        <w:rPr>
          <w:snapToGrid w:val="0"/>
        </w:rPr>
        <w:tab/>
      </w:r>
      <w:r w:rsidRPr="00590E95">
        <w:rPr>
          <w:snapToGrid w:val="0"/>
        </w:rPr>
        <w:tab/>
      </w:r>
      <w:r w:rsidRPr="00590E95">
        <w:rPr>
          <w:snapToGrid w:val="0"/>
        </w:rPr>
        <w:tab/>
      </w:r>
      <w:r w:rsidRPr="00590E95">
        <w:rPr>
          <w:snapToGrid w:val="0"/>
        </w:rPr>
        <w:tab/>
        <w:t>PRESENCE optional }</w:t>
      </w:r>
      <w:r>
        <w:rPr>
          <w:snapToGrid w:val="0"/>
        </w:rPr>
        <w:t>|</w:t>
      </w:r>
    </w:p>
    <w:p w14:paraId="7372C1E1" w14:textId="77777777" w:rsidR="007976EA" w:rsidRDefault="00FC324B" w:rsidP="007976EA">
      <w:pPr>
        <w:pStyle w:val="PL"/>
        <w:spacing w:line="0" w:lineRule="atLeast"/>
        <w:rPr>
          <w:snapToGrid w:val="0"/>
        </w:rPr>
      </w:pPr>
      <w:r>
        <w:rPr>
          <w:snapToGrid w:val="0"/>
        </w:rPr>
        <w:tab/>
      </w:r>
      <w:r w:rsidRPr="00343CB2">
        <w:rPr>
          <w:snapToGrid w:val="0"/>
        </w:rPr>
        <w:t xml:space="preserve">{ ID </w:t>
      </w:r>
      <w:r w:rsidRPr="00343CB2">
        <w:rPr>
          <w:snapToGrid w:val="0"/>
          <w:lang w:eastAsia="zh-CN"/>
        </w:rPr>
        <w:t>id-</w:t>
      </w:r>
      <w:r w:rsidRPr="00CB5A59">
        <w:rPr>
          <w:snapToGrid w:val="0"/>
        </w:rPr>
        <w:t>SDT-data-</w:t>
      </w:r>
      <w:r>
        <w:rPr>
          <w:snapToGrid w:val="0"/>
        </w:rPr>
        <w:t>size</w:t>
      </w:r>
      <w:r w:rsidRPr="00CB5A59">
        <w:rPr>
          <w:snapToGrid w:val="0"/>
        </w:rPr>
        <w:t>-threshold</w:t>
      </w:r>
      <w:r w:rsidRPr="00343CB2">
        <w:rPr>
          <w:snapToGrid w:val="0"/>
        </w:rPr>
        <w:tab/>
      </w:r>
      <w:r w:rsidRPr="00343CB2">
        <w:rPr>
          <w:snapToGrid w:val="0"/>
        </w:rPr>
        <w:tab/>
      </w:r>
      <w:r w:rsidRPr="00343CB2">
        <w:rPr>
          <w:snapToGrid w:val="0"/>
        </w:rPr>
        <w:tab/>
      </w:r>
      <w:r>
        <w:rPr>
          <w:snapToGrid w:val="0"/>
        </w:rPr>
        <w:tab/>
      </w:r>
      <w:r>
        <w:rPr>
          <w:snapToGrid w:val="0"/>
        </w:rPr>
        <w:tab/>
      </w:r>
      <w:r>
        <w:rPr>
          <w:snapToGrid w:val="0"/>
        </w:rPr>
        <w:tab/>
      </w:r>
      <w:r w:rsidRPr="00343CB2">
        <w:rPr>
          <w:snapToGrid w:val="0"/>
        </w:rPr>
        <w:t>CRITICALITY ignore</w:t>
      </w:r>
      <w:r w:rsidRPr="00343CB2">
        <w:rPr>
          <w:snapToGrid w:val="0"/>
        </w:rPr>
        <w:tab/>
        <w:t xml:space="preserve">TYPE </w:t>
      </w:r>
      <w:r w:rsidRPr="00CB5A59">
        <w:rPr>
          <w:snapToGrid w:val="0"/>
        </w:rPr>
        <w:t>SDT-data-</w:t>
      </w:r>
      <w:r>
        <w:rPr>
          <w:snapToGrid w:val="0"/>
        </w:rPr>
        <w:t>size</w:t>
      </w:r>
      <w:r w:rsidRPr="00CB5A59">
        <w:rPr>
          <w:snapToGrid w:val="0"/>
        </w:rPr>
        <w:t>-threshold</w:t>
      </w:r>
      <w:r>
        <w:rPr>
          <w:snapToGrid w:val="0"/>
        </w:rPr>
        <w:tab/>
      </w:r>
      <w:r>
        <w:rPr>
          <w:snapToGrid w:val="0"/>
        </w:rPr>
        <w:tab/>
      </w:r>
      <w:r>
        <w:rPr>
          <w:snapToGrid w:val="0"/>
        </w:rPr>
        <w:tab/>
      </w:r>
      <w:r>
        <w:rPr>
          <w:snapToGrid w:val="0"/>
        </w:rPr>
        <w:tab/>
      </w:r>
      <w:r>
        <w:rPr>
          <w:snapToGrid w:val="0"/>
        </w:rPr>
        <w:tab/>
      </w:r>
      <w:r w:rsidRPr="00343CB2">
        <w:rPr>
          <w:snapToGrid w:val="0"/>
        </w:rPr>
        <w:t>PRESENCE optional }</w:t>
      </w:r>
      <w:bookmarkEnd w:id="6187"/>
      <w:r w:rsidR="007976EA">
        <w:rPr>
          <w:snapToGrid w:val="0"/>
        </w:rPr>
        <w:t>|</w:t>
      </w:r>
    </w:p>
    <w:p w14:paraId="48A080B1" w14:textId="1484BBB1" w:rsidR="00FC324B" w:rsidRPr="00D629EF" w:rsidRDefault="007976EA" w:rsidP="007976EA">
      <w:pPr>
        <w:pStyle w:val="PL"/>
        <w:rPr>
          <w:snapToGrid w:val="0"/>
        </w:rPr>
      </w:pPr>
      <w:r w:rsidRPr="001A38D1">
        <w:rPr>
          <w:snapToGrid w:val="0"/>
        </w:rPr>
        <w:tab/>
        <w:t>{ ID id-</w:t>
      </w:r>
      <w:proofErr w:type="spellStart"/>
      <w:r w:rsidRPr="001A38D1">
        <w:rPr>
          <w:snapToGrid w:val="0"/>
        </w:rPr>
        <w:t>DataCollectionID</w:t>
      </w:r>
      <w:proofErr w:type="spellEnd"/>
      <w:r w:rsidRPr="001A38D1">
        <w:rPr>
          <w:snapToGrid w:val="0"/>
        </w:rPr>
        <w:tab/>
      </w:r>
      <w:r w:rsidRPr="001A38D1">
        <w:rPr>
          <w:snapToGrid w:val="0"/>
        </w:rPr>
        <w:tab/>
      </w:r>
      <w:r w:rsidRPr="001A38D1">
        <w:rPr>
          <w:snapToGrid w:val="0"/>
        </w:rPr>
        <w:tab/>
      </w:r>
      <w:r w:rsidRPr="001A38D1">
        <w:rPr>
          <w:snapToGrid w:val="0"/>
        </w:rPr>
        <w:tab/>
      </w:r>
      <w:r w:rsidRPr="001A38D1">
        <w:rPr>
          <w:snapToGrid w:val="0"/>
        </w:rPr>
        <w:tab/>
      </w:r>
      <w:r>
        <w:rPr>
          <w:snapToGrid w:val="0"/>
        </w:rPr>
        <w:tab/>
      </w:r>
      <w:r>
        <w:rPr>
          <w:snapToGrid w:val="0"/>
        </w:rPr>
        <w:tab/>
      </w:r>
      <w:r w:rsidRPr="001A38D1">
        <w:rPr>
          <w:snapToGrid w:val="0"/>
        </w:rPr>
        <w:t>CRITICALITY ignore</w:t>
      </w:r>
      <w:r w:rsidRPr="001A38D1">
        <w:rPr>
          <w:snapToGrid w:val="0"/>
        </w:rPr>
        <w:tab/>
        <w:t xml:space="preserve">TYPE </w:t>
      </w:r>
      <w:proofErr w:type="spellStart"/>
      <w:r w:rsidRPr="001A38D1">
        <w:rPr>
          <w:snapToGrid w:val="0"/>
        </w:rPr>
        <w:t>DataCollectionID</w:t>
      </w:r>
      <w:proofErr w:type="spellEnd"/>
      <w:r w:rsidRPr="001A38D1">
        <w:rPr>
          <w:snapToGrid w:val="0"/>
        </w:rPr>
        <w:tab/>
      </w:r>
      <w:r w:rsidRPr="001A38D1">
        <w:rPr>
          <w:snapToGrid w:val="0"/>
        </w:rPr>
        <w:tab/>
      </w:r>
      <w:r w:rsidRPr="001A38D1">
        <w:rPr>
          <w:snapToGrid w:val="0"/>
        </w:rPr>
        <w:tab/>
      </w:r>
      <w:r w:rsidRPr="001A38D1">
        <w:rPr>
          <w:snapToGrid w:val="0"/>
        </w:rPr>
        <w:tab/>
      </w:r>
      <w:r w:rsidRPr="001A38D1">
        <w:rPr>
          <w:snapToGrid w:val="0"/>
        </w:rPr>
        <w:tab/>
      </w:r>
      <w:r w:rsidRPr="001A38D1">
        <w:rPr>
          <w:snapToGrid w:val="0"/>
        </w:rPr>
        <w:tab/>
      </w:r>
      <w:r>
        <w:rPr>
          <w:snapToGrid w:val="0"/>
        </w:rPr>
        <w:tab/>
      </w:r>
      <w:r>
        <w:rPr>
          <w:snapToGrid w:val="0"/>
        </w:rPr>
        <w:tab/>
      </w:r>
      <w:r w:rsidRPr="001A38D1">
        <w:rPr>
          <w:snapToGrid w:val="0"/>
        </w:rPr>
        <w:t>PRESENCE optional }</w:t>
      </w:r>
      <w:r w:rsidR="00FC324B" w:rsidRPr="00D629EF">
        <w:rPr>
          <w:snapToGrid w:val="0"/>
        </w:rPr>
        <w:t>,</w:t>
      </w:r>
    </w:p>
    <w:p w14:paraId="5075E0E3" w14:textId="77777777" w:rsidR="00FC324B" w:rsidRPr="006318F2" w:rsidRDefault="00FC324B" w:rsidP="00FC324B">
      <w:pPr>
        <w:pStyle w:val="PL"/>
        <w:spacing w:line="0" w:lineRule="atLeast"/>
        <w:rPr>
          <w:snapToGrid w:val="0"/>
          <w:lang w:val="fr-FR"/>
        </w:rPr>
      </w:pPr>
      <w:r w:rsidRPr="00D629EF">
        <w:rPr>
          <w:snapToGrid w:val="0"/>
        </w:rPr>
        <w:tab/>
      </w:r>
      <w:r w:rsidRPr="006318F2">
        <w:rPr>
          <w:snapToGrid w:val="0"/>
          <w:lang w:val="fr-FR"/>
        </w:rPr>
        <w:t>...</w:t>
      </w:r>
    </w:p>
    <w:p w14:paraId="55415575" w14:textId="77777777" w:rsidR="00FC324B" w:rsidRPr="006318F2" w:rsidRDefault="00FC324B" w:rsidP="00FC324B">
      <w:pPr>
        <w:pStyle w:val="PL"/>
        <w:spacing w:line="0" w:lineRule="atLeast"/>
        <w:rPr>
          <w:snapToGrid w:val="0"/>
          <w:lang w:val="fr-FR"/>
        </w:rPr>
      </w:pPr>
      <w:r w:rsidRPr="006318F2">
        <w:rPr>
          <w:snapToGrid w:val="0"/>
          <w:lang w:val="fr-FR"/>
        </w:rPr>
        <w:t xml:space="preserve">} </w:t>
      </w:r>
    </w:p>
    <w:p w14:paraId="4678400C" w14:textId="77777777" w:rsidR="00FC324B" w:rsidRPr="006318F2" w:rsidRDefault="00FC324B" w:rsidP="00FC324B">
      <w:pPr>
        <w:pStyle w:val="PL"/>
        <w:spacing w:line="0" w:lineRule="atLeast"/>
        <w:rPr>
          <w:snapToGrid w:val="0"/>
          <w:lang w:val="fr-FR"/>
        </w:rPr>
      </w:pPr>
    </w:p>
    <w:p w14:paraId="0E3DDE56" w14:textId="77777777" w:rsidR="00FC324B" w:rsidRPr="006318F2" w:rsidRDefault="00FC324B" w:rsidP="00FC324B">
      <w:pPr>
        <w:pStyle w:val="PL"/>
        <w:spacing w:line="0" w:lineRule="atLeast"/>
        <w:rPr>
          <w:snapToGrid w:val="0"/>
          <w:lang w:val="fr-FR"/>
        </w:rPr>
      </w:pPr>
      <w:r w:rsidRPr="006318F2">
        <w:rPr>
          <w:snapToGrid w:val="0"/>
          <w:lang w:val="fr-FR"/>
        </w:rPr>
        <w:t>System-</w:t>
      </w:r>
      <w:proofErr w:type="spellStart"/>
      <w:r w:rsidRPr="006318F2">
        <w:rPr>
          <w:snapToGrid w:val="0"/>
          <w:lang w:val="fr-FR"/>
        </w:rPr>
        <w:t>BearerContextModificationRequest</w:t>
      </w:r>
      <w:proofErr w:type="spellEnd"/>
      <w:r w:rsidRPr="006318F2">
        <w:rPr>
          <w:snapToGrid w:val="0"/>
          <w:lang w:val="fr-FR"/>
        </w:rPr>
        <w:tab/>
        <w:t>::=</w:t>
      </w:r>
      <w:r w:rsidRPr="006318F2">
        <w:rPr>
          <w:snapToGrid w:val="0"/>
          <w:lang w:val="fr-FR"/>
        </w:rPr>
        <w:tab/>
        <w:t>CHOICE {</w:t>
      </w:r>
    </w:p>
    <w:p w14:paraId="768731C7" w14:textId="77777777" w:rsidR="00FC324B" w:rsidRPr="006318F2" w:rsidRDefault="00FC324B" w:rsidP="00FC324B">
      <w:pPr>
        <w:pStyle w:val="PL"/>
        <w:spacing w:line="0" w:lineRule="atLeast"/>
        <w:rPr>
          <w:snapToGrid w:val="0"/>
          <w:lang w:val="fr-FR"/>
        </w:rPr>
      </w:pPr>
      <w:r w:rsidRPr="006318F2">
        <w:rPr>
          <w:snapToGrid w:val="0"/>
          <w:lang w:val="fr-FR"/>
        </w:rPr>
        <w:tab/>
        <w:t>e-UTRAN-</w:t>
      </w:r>
      <w:proofErr w:type="spellStart"/>
      <w:r w:rsidRPr="006318F2">
        <w:rPr>
          <w:snapToGrid w:val="0"/>
          <w:lang w:val="fr-FR"/>
        </w:rPr>
        <w:t>BearerContextModificationRequest</w:t>
      </w:r>
      <w:proofErr w:type="spellEnd"/>
      <w:r w:rsidRPr="006318F2">
        <w:rPr>
          <w:snapToGrid w:val="0"/>
          <w:lang w:val="fr-FR"/>
        </w:rPr>
        <w:tab/>
      </w:r>
      <w:r w:rsidRPr="006318F2">
        <w:rPr>
          <w:snapToGrid w:val="0"/>
          <w:lang w:val="fr-FR"/>
        </w:rPr>
        <w:tab/>
      </w:r>
      <w:proofErr w:type="spellStart"/>
      <w:r w:rsidRPr="006318F2">
        <w:rPr>
          <w:rFonts w:eastAsia="DengXian"/>
          <w:snapToGrid w:val="0"/>
          <w:lang w:val="fr-FR" w:eastAsia="zh-CN"/>
        </w:rPr>
        <w:t>ProtocolIE</w:t>
      </w:r>
      <w:proofErr w:type="spellEnd"/>
      <w:r w:rsidRPr="006318F2">
        <w:rPr>
          <w:rFonts w:eastAsia="DengXian"/>
          <w:snapToGrid w:val="0"/>
          <w:lang w:val="fr-FR" w:eastAsia="zh-CN"/>
        </w:rPr>
        <w:t>-Container</w:t>
      </w:r>
      <w:r w:rsidRPr="006318F2">
        <w:rPr>
          <w:snapToGrid w:val="0"/>
          <w:lang w:val="fr-FR"/>
        </w:rPr>
        <w:t xml:space="preserve"> </w:t>
      </w:r>
      <w:r w:rsidRPr="006318F2">
        <w:rPr>
          <w:snapToGrid w:val="0"/>
          <w:lang w:val="fr-FR"/>
        </w:rPr>
        <w:tab/>
      </w:r>
      <w:r w:rsidRPr="006318F2">
        <w:rPr>
          <w:snapToGrid w:val="0"/>
          <w:lang w:val="fr-FR"/>
        </w:rPr>
        <w:tab/>
      </w:r>
      <w:r w:rsidRPr="006318F2">
        <w:rPr>
          <w:snapToGrid w:val="0"/>
          <w:lang w:val="fr-FR"/>
        </w:rPr>
        <w:tab/>
        <w:t>{{EUTRAN-</w:t>
      </w:r>
      <w:proofErr w:type="spellStart"/>
      <w:r w:rsidRPr="006318F2">
        <w:rPr>
          <w:snapToGrid w:val="0"/>
          <w:lang w:val="fr-FR"/>
        </w:rPr>
        <w:t>BearerContextModificationRequest</w:t>
      </w:r>
      <w:proofErr w:type="spellEnd"/>
      <w:r w:rsidRPr="006318F2">
        <w:rPr>
          <w:snapToGrid w:val="0"/>
          <w:lang w:val="fr-FR"/>
        </w:rPr>
        <w:t>}},</w:t>
      </w:r>
    </w:p>
    <w:p w14:paraId="3B8D8366" w14:textId="77777777" w:rsidR="00FC324B" w:rsidRPr="006318F2" w:rsidRDefault="00FC324B" w:rsidP="00FC324B">
      <w:pPr>
        <w:pStyle w:val="PL"/>
        <w:spacing w:line="0" w:lineRule="atLeast"/>
        <w:rPr>
          <w:snapToGrid w:val="0"/>
          <w:lang w:val="fr-FR"/>
        </w:rPr>
      </w:pPr>
      <w:r w:rsidRPr="006318F2">
        <w:rPr>
          <w:snapToGrid w:val="0"/>
          <w:lang w:val="fr-FR"/>
        </w:rPr>
        <w:tab/>
      </w:r>
      <w:proofErr w:type="spellStart"/>
      <w:r w:rsidRPr="006318F2">
        <w:rPr>
          <w:snapToGrid w:val="0"/>
          <w:lang w:val="fr-FR"/>
        </w:rPr>
        <w:t>nG</w:t>
      </w:r>
      <w:proofErr w:type="spellEnd"/>
      <w:r w:rsidRPr="006318F2">
        <w:rPr>
          <w:snapToGrid w:val="0"/>
          <w:lang w:val="fr-FR"/>
        </w:rPr>
        <w:t>-RAN-</w:t>
      </w:r>
      <w:proofErr w:type="spellStart"/>
      <w:r w:rsidRPr="006318F2">
        <w:rPr>
          <w:snapToGrid w:val="0"/>
          <w:lang w:val="fr-FR"/>
        </w:rPr>
        <w:t>BearerContextModificationRequest</w:t>
      </w:r>
      <w:proofErr w:type="spellEnd"/>
      <w:r w:rsidRPr="006318F2">
        <w:rPr>
          <w:snapToGrid w:val="0"/>
          <w:lang w:val="fr-FR"/>
        </w:rPr>
        <w:tab/>
      </w:r>
      <w:r w:rsidRPr="006318F2">
        <w:rPr>
          <w:snapToGrid w:val="0"/>
          <w:lang w:val="fr-FR"/>
        </w:rPr>
        <w:tab/>
      </w:r>
      <w:r w:rsidRPr="006318F2">
        <w:rPr>
          <w:snapToGrid w:val="0"/>
          <w:lang w:val="fr-FR"/>
        </w:rPr>
        <w:tab/>
      </w:r>
      <w:proofErr w:type="spellStart"/>
      <w:r w:rsidRPr="006318F2">
        <w:rPr>
          <w:rFonts w:eastAsia="DengXian"/>
          <w:snapToGrid w:val="0"/>
          <w:lang w:val="fr-FR" w:eastAsia="zh-CN"/>
        </w:rPr>
        <w:t>ProtocolIE</w:t>
      </w:r>
      <w:proofErr w:type="spellEnd"/>
      <w:r w:rsidRPr="006318F2">
        <w:rPr>
          <w:rFonts w:eastAsia="DengXian"/>
          <w:snapToGrid w:val="0"/>
          <w:lang w:val="fr-FR" w:eastAsia="zh-CN"/>
        </w:rPr>
        <w:t>-Container</w:t>
      </w:r>
      <w:r w:rsidRPr="006318F2">
        <w:rPr>
          <w:snapToGrid w:val="0"/>
          <w:lang w:val="fr-FR"/>
        </w:rPr>
        <w:t xml:space="preserve"> </w:t>
      </w:r>
      <w:r w:rsidRPr="006318F2">
        <w:rPr>
          <w:snapToGrid w:val="0"/>
          <w:lang w:val="fr-FR"/>
        </w:rPr>
        <w:tab/>
      </w:r>
      <w:r w:rsidRPr="006318F2">
        <w:rPr>
          <w:snapToGrid w:val="0"/>
          <w:lang w:val="fr-FR"/>
        </w:rPr>
        <w:tab/>
      </w:r>
      <w:r w:rsidRPr="006318F2">
        <w:rPr>
          <w:snapToGrid w:val="0"/>
          <w:lang w:val="fr-FR"/>
        </w:rPr>
        <w:tab/>
        <w:t>{{NG-RAN-</w:t>
      </w:r>
      <w:proofErr w:type="spellStart"/>
      <w:r w:rsidRPr="006318F2">
        <w:rPr>
          <w:snapToGrid w:val="0"/>
          <w:lang w:val="fr-FR"/>
        </w:rPr>
        <w:t>BearerContextModificationRequest</w:t>
      </w:r>
      <w:proofErr w:type="spellEnd"/>
      <w:r w:rsidRPr="006318F2">
        <w:rPr>
          <w:snapToGrid w:val="0"/>
          <w:lang w:val="fr-FR"/>
        </w:rPr>
        <w:t>}},</w:t>
      </w:r>
    </w:p>
    <w:p w14:paraId="3EF6AD4E" w14:textId="77777777" w:rsidR="00FC324B" w:rsidRPr="006318F2" w:rsidRDefault="00FC324B" w:rsidP="00FC324B">
      <w:pPr>
        <w:pStyle w:val="PL"/>
        <w:spacing w:line="0" w:lineRule="atLeast"/>
        <w:rPr>
          <w:snapToGrid w:val="0"/>
          <w:lang w:val="fr-FR"/>
        </w:rPr>
      </w:pPr>
      <w:r w:rsidRPr="006318F2">
        <w:rPr>
          <w:snapToGrid w:val="0"/>
          <w:lang w:val="fr-FR"/>
        </w:rPr>
        <w:tab/>
      </w:r>
      <w:proofErr w:type="spellStart"/>
      <w:r w:rsidRPr="006318F2">
        <w:rPr>
          <w:rFonts w:eastAsia="SimSun"/>
          <w:lang w:val="fr-FR"/>
        </w:rPr>
        <w:t>choice</w:t>
      </w:r>
      <w:proofErr w:type="spellEnd"/>
      <w:r w:rsidRPr="006318F2">
        <w:rPr>
          <w:rFonts w:eastAsia="SimSun"/>
          <w:lang w:val="fr-FR"/>
        </w:rPr>
        <w:t>-extension</w:t>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proofErr w:type="spellStart"/>
      <w:r w:rsidRPr="006318F2">
        <w:rPr>
          <w:rFonts w:eastAsia="SimSun"/>
          <w:lang w:val="fr-FR"/>
        </w:rPr>
        <w:t>ProtocolIE-SingleContainer</w:t>
      </w:r>
      <w:proofErr w:type="spellEnd"/>
      <w:r w:rsidRPr="006318F2">
        <w:rPr>
          <w:rFonts w:eastAsia="SimSun"/>
          <w:lang w:val="fr-FR"/>
        </w:rPr>
        <w:tab/>
      </w:r>
      <w:r w:rsidRPr="006318F2">
        <w:rPr>
          <w:rFonts w:eastAsia="SimSun"/>
          <w:lang w:val="fr-FR"/>
        </w:rPr>
        <w:tab/>
        <w:t>{{</w:t>
      </w:r>
      <w:r w:rsidRPr="006318F2">
        <w:rPr>
          <w:snapToGrid w:val="0"/>
          <w:lang w:val="fr-FR"/>
        </w:rPr>
        <w:t>System-</w:t>
      </w:r>
      <w:proofErr w:type="spellStart"/>
      <w:r w:rsidRPr="006318F2">
        <w:rPr>
          <w:snapToGrid w:val="0"/>
          <w:lang w:val="fr-FR"/>
        </w:rPr>
        <w:t>BearerContextModificationRequest</w:t>
      </w:r>
      <w:proofErr w:type="spellEnd"/>
      <w:r w:rsidRPr="006318F2">
        <w:rPr>
          <w:rFonts w:eastAsia="SimSun"/>
          <w:lang w:val="fr-FR"/>
        </w:rPr>
        <w:t>-</w:t>
      </w:r>
      <w:proofErr w:type="spellStart"/>
      <w:r w:rsidRPr="006318F2">
        <w:rPr>
          <w:rFonts w:eastAsia="SimSun"/>
          <w:lang w:val="fr-FR"/>
        </w:rPr>
        <w:t>ExtIEs</w:t>
      </w:r>
      <w:proofErr w:type="spellEnd"/>
      <w:r w:rsidRPr="006318F2">
        <w:rPr>
          <w:rFonts w:eastAsia="SimSun"/>
          <w:lang w:val="fr-FR"/>
        </w:rPr>
        <w:t>}}</w:t>
      </w:r>
    </w:p>
    <w:p w14:paraId="18636D98" w14:textId="77777777" w:rsidR="00FC324B" w:rsidRPr="006318F2" w:rsidRDefault="00FC324B" w:rsidP="00FC324B">
      <w:pPr>
        <w:pStyle w:val="PL"/>
        <w:spacing w:line="0" w:lineRule="atLeast"/>
        <w:rPr>
          <w:snapToGrid w:val="0"/>
          <w:lang w:val="fr-FR"/>
        </w:rPr>
      </w:pPr>
      <w:r w:rsidRPr="006318F2">
        <w:rPr>
          <w:snapToGrid w:val="0"/>
          <w:lang w:val="fr-FR"/>
        </w:rPr>
        <w:t>}</w:t>
      </w:r>
    </w:p>
    <w:p w14:paraId="3970150B" w14:textId="77777777" w:rsidR="00FC324B" w:rsidRPr="006318F2" w:rsidRDefault="00FC324B" w:rsidP="00FC324B">
      <w:pPr>
        <w:pStyle w:val="PL"/>
        <w:spacing w:line="0" w:lineRule="atLeast"/>
        <w:rPr>
          <w:snapToGrid w:val="0"/>
          <w:lang w:val="fr-FR"/>
        </w:rPr>
      </w:pPr>
    </w:p>
    <w:p w14:paraId="1BE42303" w14:textId="77777777" w:rsidR="00FC324B" w:rsidRPr="006318F2" w:rsidRDefault="00FC324B" w:rsidP="00FC324B">
      <w:pPr>
        <w:pStyle w:val="PL"/>
        <w:rPr>
          <w:rFonts w:eastAsia="SimSun"/>
          <w:lang w:val="fr-FR"/>
        </w:rPr>
      </w:pPr>
      <w:r w:rsidRPr="006318F2">
        <w:rPr>
          <w:snapToGrid w:val="0"/>
          <w:lang w:val="fr-FR"/>
        </w:rPr>
        <w:t>System-</w:t>
      </w:r>
      <w:proofErr w:type="spellStart"/>
      <w:r w:rsidRPr="006318F2">
        <w:rPr>
          <w:snapToGrid w:val="0"/>
          <w:lang w:val="fr-FR"/>
        </w:rPr>
        <w:t>BearerContextModificationRequest</w:t>
      </w:r>
      <w:proofErr w:type="spellEnd"/>
      <w:r w:rsidRPr="006318F2">
        <w:rPr>
          <w:rFonts w:eastAsia="SimSun"/>
          <w:lang w:val="fr-FR"/>
        </w:rPr>
        <w:t>-</w:t>
      </w:r>
      <w:proofErr w:type="spellStart"/>
      <w:r w:rsidRPr="006318F2">
        <w:rPr>
          <w:rFonts w:eastAsia="SimSun"/>
          <w:lang w:val="fr-FR"/>
        </w:rPr>
        <w:t>ExtIEs</w:t>
      </w:r>
      <w:proofErr w:type="spellEnd"/>
      <w:r w:rsidRPr="006318F2">
        <w:rPr>
          <w:rFonts w:eastAsia="SimSun"/>
          <w:lang w:val="fr-FR"/>
        </w:rPr>
        <w:t xml:space="preserve"> </w:t>
      </w:r>
      <w:r w:rsidRPr="006318F2">
        <w:rPr>
          <w:snapToGrid w:val="0"/>
          <w:lang w:val="fr-FR" w:eastAsia="zh-CN"/>
        </w:rPr>
        <w:t xml:space="preserve">E1AP-PROTOCOL-IES </w:t>
      </w:r>
      <w:r w:rsidRPr="006318F2">
        <w:rPr>
          <w:rFonts w:eastAsia="SimSun"/>
          <w:lang w:val="fr-FR"/>
        </w:rPr>
        <w:t>::= {</w:t>
      </w:r>
    </w:p>
    <w:p w14:paraId="1A1FDFAB" w14:textId="77777777" w:rsidR="00FC324B" w:rsidRPr="006318F2" w:rsidRDefault="00FC324B" w:rsidP="00FC324B">
      <w:pPr>
        <w:pStyle w:val="PL"/>
        <w:rPr>
          <w:rFonts w:eastAsia="SimSun"/>
          <w:lang w:val="fr-FR"/>
        </w:rPr>
      </w:pPr>
      <w:r w:rsidRPr="006318F2">
        <w:rPr>
          <w:rFonts w:eastAsia="SimSun"/>
          <w:lang w:val="fr-FR"/>
        </w:rPr>
        <w:tab/>
        <w:t>...</w:t>
      </w:r>
    </w:p>
    <w:p w14:paraId="53D451BA" w14:textId="77777777" w:rsidR="00FC324B" w:rsidRPr="006318F2" w:rsidRDefault="00FC324B" w:rsidP="00FC324B">
      <w:pPr>
        <w:pStyle w:val="PL"/>
        <w:rPr>
          <w:rFonts w:eastAsia="SimSun"/>
          <w:lang w:val="fr-FR"/>
        </w:rPr>
      </w:pPr>
      <w:r w:rsidRPr="006318F2">
        <w:rPr>
          <w:rFonts w:eastAsia="SimSun"/>
          <w:lang w:val="fr-FR"/>
        </w:rPr>
        <w:t>}</w:t>
      </w:r>
    </w:p>
    <w:p w14:paraId="135025AA" w14:textId="77777777" w:rsidR="00FC324B" w:rsidRPr="006318F2" w:rsidRDefault="00FC324B" w:rsidP="00FC324B">
      <w:pPr>
        <w:pStyle w:val="PL"/>
        <w:rPr>
          <w:rFonts w:eastAsia="SimSun"/>
          <w:lang w:val="fr-FR"/>
        </w:rPr>
      </w:pPr>
    </w:p>
    <w:p w14:paraId="04C19D1D" w14:textId="77777777" w:rsidR="00FC324B" w:rsidRPr="006318F2" w:rsidRDefault="00FC324B" w:rsidP="00FC324B">
      <w:pPr>
        <w:pStyle w:val="PL"/>
        <w:rPr>
          <w:rFonts w:eastAsia="DengXian"/>
          <w:snapToGrid w:val="0"/>
          <w:lang w:val="fr-FR" w:eastAsia="zh-CN"/>
        </w:rPr>
      </w:pPr>
      <w:r w:rsidRPr="006318F2">
        <w:rPr>
          <w:snapToGrid w:val="0"/>
          <w:lang w:val="fr-FR"/>
        </w:rPr>
        <w:t>EUTRAN-</w:t>
      </w:r>
      <w:proofErr w:type="spellStart"/>
      <w:r w:rsidRPr="006318F2">
        <w:rPr>
          <w:snapToGrid w:val="0"/>
          <w:lang w:val="fr-FR"/>
        </w:rPr>
        <w:t>BearerContextModificationRequest</w:t>
      </w:r>
      <w:proofErr w:type="spellEnd"/>
      <w:r w:rsidRPr="006318F2">
        <w:rPr>
          <w:rFonts w:eastAsia="DengXian"/>
          <w:snapToGrid w:val="0"/>
          <w:lang w:val="fr-FR" w:eastAsia="zh-CN"/>
        </w:rPr>
        <w:t xml:space="preserve"> E1AP-PROTOCOL-IES ::= {</w:t>
      </w:r>
    </w:p>
    <w:p w14:paraId="12B51769" w14:textId="77777777" w:rsidR="00FC324B" w:rsidRPr="00D629EF" w:rsidRDefault="00FC324B" w:rsidP="00FC324B">
      <w:pPr>
        <w:pStyle w:val="PL"/>
        <w:rPr>
          <w:snapToGrid w:val="0"/>
        </w:rPr>
      </w:pPr>
      <w:r w:rsidRPr="006318F2">
        <w:rPr>
          <w:rFonts w:eastAsia="DengXian"/>
          <w:snapToGrid w:val="0"/>
          <w:lang w:val="fr-FR" w:eastAsia="zh-CN"/>
        </w:rPr>
        <w:tab/>
      </w:r>
      <w:r w:rsidRPr="00D629EF">
        <w:rPr>
          <w:rFonts w:eastAsia="DengXian"/>
          <w:snapToGrid w:val="0"/>
          <w:lang w:eastAsia="zh-CN"/>
        </w:rPr>
        <w:t>{ ID id-</w:t>
      </w:r>
      <w:r w:rsidRPr="00D629EF">
        <w:rPr>
          <w:snapToGrid w:val="0"/>
        </w:rPr>
        <w:t>DRB-To-Setup-Mod-List-EUTRAN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DRB-To-Setup-Mod-List-EUTRAN</w:t>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484FE1A0"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DRB-To-Modify-List-EUTRAN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DRB-To-Modify-List-EUTRAN</w:t>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3B8F7FBB"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DRB-To-Remove-List-EUTRAN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DRB-To-Remove-List-EUTRAN</w:t>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p>
    <w:p w14:paraId="0B24032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proofErr w:type="spellStart"/>
      <w:r w:rsidRPr="00D629EF">
        <w:rPr>
          <w:rFonts w:eastAsia="DengXian"/>
          <w:snapToGrid w:val="0"/>
          <w:lang w:eastAsia="zh-CN"/>
        </w:rPr>
        <w:t>SubscriberProfileIDforRFP</w:t>
      </w:r>
      <w:proofErr w:type="spellEnd"/>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r>
      <w:proofErr w:type="spellStart"/>
      <w:r w:rsidRPr="00D629EF">
        <w:rPr>
          <w:rFonts w:eastAsia="DengXian"/>
          <w:snapToGrid w:val="0"/>
          <w:lang w:eastAsia="zh-CN"/>
        </w:rPr>
        <w:t>SubscriberProfileIDforRFP</w:t>
      </w:r>
      <w:proofErr w:type="spellEnd"/>
      <w:r w:rsidRPr="00D629EF">
        <w:rPr>
          <w:rFonts w:eastAsia="DengXian"/>
          <w:snapToGrid w:val="0"/>
          <w:lang w:eastAsia="zh-CN"/>
        </w:rPr>
        <w:tab/>
      </w:r>
      <w:r w:rsidRPr="00D629EF">
        <w:rPr>
          <w:rFonts w:eastAsia="DengXian"/>
          <w:snapToGrid w:val="0"/>
          <w:lang w:eastAsia="zh-CN"/>
        </w:rPr>
        <w:tab/>
        <w:t>PRESENCE optional }|</w:t>
      </w:r>
    </w:p>
    <w:p w14:paraId="7F9996F4"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proofErr w:type="spellStart"/>
      <w:r w:rsidRPr="00D629EF">
        <w:rPr>
          <w:rFonts w:eastAsia="DengXian"/>
          <w:snapToGrid w:val="0"/>
          <w:lang w:eastAsia="zh-CN"/>
        </w:rPr>
        <w:t>AdditionalRRMPriorityIndex</w:t>
      </w:r>
      <w:proofErr w:type="spellEnd"/>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r>
      <w:proofErr w:type="spellStart"/>
      <w:r w:rsidRPr="00D629EF">
        <w:rPr>
          <w:rFonts w:eastAsia="DengXian"/>
          <w:snapToGrid w:val="0"/>
          <w:lang w:eastAsia="zh-CN"/>
        </w:rPr>
        <w:t>AdditionalRRMPriorityIndex</w:t>
      </w:r>
      <w:proofErr w:type="spellEnd"/>
      <w:r w:rsidRPr="00D629EF">
        <w:rPr>
          <w:rFonts w:eastAsia="DengXian"/>
          <w:snapToGrid w:val="0"/>
          <w:lang w:eastAsia="zh-CN"/>
        </w:rPr>
        <w:tab/>
      </w:r>
      <w:r w:rsidRPr="00D629EF">
        <w:rPr>
          <w:rFonts w:eastAsia="DengXian"/>
          <w:snapToGrid w:val="0"/>
          <w:lang w:eastAsia="zh-CN"/>
        </w:rPr>
        <w:tab/>
        <w:t>PRESENCE optional },</w:t>
      </w:r>
    </w:p>
    <w:p w14:paraId="4240F9CA"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51BB8AA1"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22C230EF" w14:textId="77777777" w:rsidR="00FC324B" w:rsidRPr="00D629EF" w:rsidRDefault="00FC324B" w:rsidP="00FC324B">
      <w:pPr>
        <w:pStyle w:val="PL"/>
        <w:rPr>
          <w:rFonts w:eastAsia="DengXian"/>
          <w:snapToGrid w:val="0"/>
          <w:lang w:eastAsia="zh-CN"/>
        </w:rPr>
      </w:pPr>
    </w:p>
    <w:p w14:paraId="0EDC10A0" w14:textId="77777777" w:rsidR="00FC324B" w:rsidRPr="00D629EF" w:rsidRDefault="00FC324B" w:rsidP="00FC324B">
      <w:pPr>
        <w:pStyle w:val="PL"/>
        <w:rPr>
          <w:rFonts w:eastAsia="DengXian"/>
          <w:snapToGrid w:val="0"/>
          <w:lang w:eastAsia="zh-CN"/>
        </w:rPr>
      </w:pPr>
      <w:r w:rsidRPr="00D629EF">
        <w:rPr>
          <w:snapToGrid w:val="0"/>
        </w:rPr>
        <w:t>NG-RAN-</w:t>
      </w:r>
      <w:proofErr w:type="spellStart"/>
      <w:r w:rsidRPr="00D629EF">
        <w:rPr>
          <w:snapToGrid w:val="0"/>
        </w:rPr>
        <w:t>BearerContextModificationRequest</w:t>
      </w:r>
      <w:proofErr w:type="spellEnd"/>
      <w:r w:rsidRPr="00D629EF">
        <w:rPr>
          <w:rFonts w:eastAsia="DengXian"/>
          <w:snapToGrid w:val="0"/>
          <w:lang w:eastAsia="zh-CN"/>
        </w:rPr>
        <w:t xml:space="preserve"> E1AP-PROTOCOL-IES ::= {</w:t>
      </w:r>
    </w:p>
    <w:p w14:paraId="2B768EC3"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PDU-Session-Resource-To-Setup-Mod-List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PDU-Session-Resource-To-Setup-Mod-List</w:t>
      </w:r>
      <w:r w:rsidRPr="00D629EF">
        <w:rPr>
          <w:snapToGrid w:val="0"/>
        </w:rPr>
        <w:tab/>
        <w:t>P</w:t>
      </w:r>
      <w:r w:rsidRPr="00D629EF">
        <w:rPr>
          <w:rFonts w:eastAsia="DengXian"/>
          <w:snapToGrid w:val="0"/>
          <w:lang w:eastAsia="zh-CN"/>
        </w:rPr>
        <w:t>RESENCE optional }</w:t>
      </w:r>
      <w:r w:rsidRPr="00D629EF">
        <w:rPr>
          <w:snapToGrid w:val="0"/>
        </w:rPr>
        <w:t>|</w:t>
      </w:r>
    </w:p>
    <w:p w14:paraId="7E4F910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 xml:space="preserve">PDU-Session-Resource-To-Modify-List </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PDU-Session-Resource-To-Modify-List</w:t>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4D7A95C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PDU-Session-Resource-To-Remove-List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PDU-Session-Resource-To-Remove-List</w:t>
      </w:r>
      <w:r w:rsidRPr="00D629EF">
        <w:rPr>
          <w:snapToGrid w:val="0"/>
        </w:rPr>
        <w:tab/>
      </w:r>
      <w:r w:rsidRPr="00D629EF">
        <w:rPr>
          <w:snapToGrid w:val="0"/>
        </w:rPr>
        <w:tab/>
        <w:t>P</w:t>
      </w:r>
      <w:r w:rsidRPr="00D629EF">
        <w:rPr>
          <w:rFonts w:eastAsia="DengXian"/>
          <w:snapToGrid w:val="0"/>
          <w:lang w:eastAsia="zh-CN"/>
        </w:rPr>
        <w:t>RESENCE optional },</w:t>
      </w:r>
    </w:p>
    <w:p w14:paraId="72CFBE30" w14:textId="77777777" w:rsidR="00FC324B" w:rsidRPr="007E6193" w:rsidRDefault="00FC324B" w:rsidP="00FC324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26C036AB" w14:textId="77777777" w:rsidR="00FC324B" w:rsidRPr="007E6193" w:rsidRDefault="00FC324B" w:rsidP="00FC324B">
      <w:pPr>
        <w:pStyle w:val="PL"/>
        <w:spacing w:line="0" w:lineRule="atLeast"/>
        <w:rPr>
          <w:snapToGrid w:val="0"/>
          <w:lang w:val="fr-FR"/>
        </w:rPr>
      </w:pPr>
      <w:r w:rsidRPr="007E6193">
        <w:rPr>
          <w:rFonts w:eastAsia="DengXian"/>
          <w:snapToGrid w:val="0"/>
          <w:lang w:val="fr-FR" w:eastAsia="zh-CN"/>
        </w:rPr>
        <w:t>}</w:t>
      </w:r>
    </w:p>
    <w:p w14:paraId="36FE0215" w14:textId="77777777" w:rsidR="00FC324B" w:rsidRPr="007E6193" w:rsidRDefault="00FC324B" w:rsidP="00FC324B">
      <w:pPr>
        <w:pStyle w:val="PL"/>
        <w:spacing w:line="0" w:lineRule="atLeast"/>
        <w:rPr>
          <w:snapToGrid w:val="0"/>
          <w:lang w:val="fr-FR"/>
        </w:rPr>
      </w:pPr>
    </w:p>
    <w:p w14:paraId="49A2AFCD" w14:textId="77777777" w:rsidR="00FC324B" w:rsidRPr="007E6193" w:rsidRDefault="00FC324B" w:rsidP="00FC324B">
      <w:pPr>
        <w:pStyle w:val="PL"/>
        <w:spacing w:line="0" w:lineRule="atLeast"/>
        <w:rPr>
          <w:snapToGrid w:val="0"/>
          <w:lang w:val="fr-FR"/>
        </w:rPr>
      </w:pPr>
    </w:p>
    <w:p w14:paraId="013F32F4" w14:textId="77777777" w:rsidR="00FC324B" w:rsidRPr="007E6193" w:rsidRDefault="00FC324B" w:rsidP="00FC324B">
      <w:pPr>
        <w:pStyle w:val="PL"/>
        <w:spacing w:line="0" w:lineRule="atLeast"/>
        <w:rPr>
          <w:snapToGrid w:val="0"/>
          <w:lang w:val="fr-FR"/>
        </w:rPr>
      </w:pPr>
      <w:r w:rsidRPr="007E6193">
        <w:rPr>
          <w:snapToGrid w:val="0"/>
          <w:lang w:val="fr-FR"/>
        </w:rPr>
        <w:t>-- **************************************************************</w:t>
      </w:r>
    </w:p>
    <w:p w14:paraId="70926832" w14:textId="77777777" w:rsidR="00FC324B" w:rsidRPr="007E6193" w:rsidRDefault="00FC324B" w:rsidP="00FC324B">
      <w:pPr>
        <w:pStyle w:val="PL"/>
        <w:spacing w:line="0" w:lineRule="atLeast"/>
        <w:rPr>
          <w:snapToGrid w:val="0"/>
          <w:lang w:val="fr-FR"/>
        </w:rPr>
      </w:pPr>
      <w:r w:rsidRPr="007E6193">
        <w:rPr>
          <w:snapToGrid w:val="0"/>
          <w:lang w:val="fr-FR"/>
        </w:rPr>
        <w:t>--</w:t>
      </w:r>
    </w:p>
    <w:p w14:paraId="3BB430CA" w14:textId="77777777" w:rsidR="00FC324B" w:rsidRPr="007E6193" w:rsidRDefault="00FC324B" w:rsidP="00FC324B">
      <w:pPr>
        <w:pStyle w:val="PL"/>
        <w:spacing w:line="0" w:lineRule="atLeast"/>
        <w:rPr>
          <w:snapToGrid w:val="0"/>
          <w:lang w:val="fr-FR"/>
        </w:rPr>
      </w:pPr>
      <w:r w:rsidRPr="007E6193">
        <w:rPr>
          <w:snapToGrid w:val="0"/>
          <w:lang w:val="fr-FR"/>
        </w:rPr>
        <w:t xml:space="preserve">-- </w:t>
      </w:r>
      <w:proofErr w:type="spellStart"/>
      <w:r w:rsidRPr="007E6193">
        <w:rPr>
          <w:snapToGrid w:val="0"/>
          <w:lang w:val="fr-FR"/>
        </w:rPr>
        <w:t>Bearer</w:t>
      </w:r>
      <w:proofErr w:type="spellEnd"/>
      <w:r w:rsidRPr="007E6193">
        <w:rPr>
          <w:snapToGrid w:val="0"/>
          <w:lang w:val="fr-FR"/>
        </w:rPr>
        <w:t xml:space="preserve"> </w:t>
      </w:r>
      <w:proofErr w:type="spellStart"/>
      <w:r w:rsidRPr="007E6193">
        <w:rPr>
          <w:snapToGrid w:val="0"/>
          <w:lang w:val="fr-FR"/>
        </w:rPr>
        <w:t>Context</w:t>
      </w:r>
      <w:proofErr w:type="spellEnd"/>
      <w:r w:rsidRPr="007E6193">
        <w:rPr>
          <w:snapToGrid w:val="0"/>
          <w:lang w:val="fr-FR"/>
        </w:rPr>
        <w:t xml:space="preserve"> Modification </w:t>
      </w:r>
      <w:proofErr w:type="spellStart"/>
      <w:r w:rsidRPr="007E6193">
        <w:rPr>
          <w:snapToGrid w:val="0"/>
          <w:lang w:val="fr-FR"/>
        </w:rPr>
        <w:t>Response</w:t>
      </w:r>
      <w:proofErr w:type="spellEnd"/>
    </w:p>
    <w:p w14:paraId="0AC086AF" w14:textId="77777777" w:rsidR="00FC324B" w:rsidRPr="007E6193" w:rsidRDefault="00FC324B" w:rsidP="00FC324B">
      <w:pPr>
        <w:pStyle w:val="PL"/>
        <w:spacing w:line="0" w:lineRule="atLeast"/>
        <w:rPr>
          <w:snapToGrid w:val="0"/>
          <w:lang w:val="fr-FR"/>
        </w:rPr>
      </w:pPr>
      <w:r w:rsidRPr="007E6193">
        <w:rPr>
          <w:snapToGrid w:val="0"/>
          <w:lang w:val="fr-FR"/>
        </w:rPr>
        <w:t>--</w:t>
      </w:r>
    </w:p>
    <w:p w14:paraId="16FB9E20" w14:textId="77777777" w:rsidR="00FC324B" w:rsidRPr="007E6193" w:rsidRDefault="00FC324B" w:rsidP="00FC324B">
      <w:pPr>
        <w:pStyle w:val="PL"/>
        <w:spacing w:line="0" w:lineRule="atLeast"/>
        <w:rPr>
          <w:snapToGrid w:val="0"/>
          <w:lang w:val="fr-FR"/>
        </w:rPr>
      </w:pPr>
      <w:r w:rsidRPr="007E6193">
        <w:rPr>
          <w:snapToGrid w:val="0"/>
          <w:lang w:val="fr-FR"/>
        </w:rPr>
        <w:t>-- **************************************************************</w:t>
      </w:r>
    </w:p>
    <w:p w14:paraId="4DEDEE17" w14:textId="77777777" w:rsidR="00FC324B" w:rsidRPr="007E6193" w:rsidRDefault="00FC324B" w:rsidP="00FC324B">
      <w:pPr>
        <w:pStyle w:val="PL"/>
        <w:spacing w:line="0" w:lineRule="atLeast"/>
        <w:rPr>
          <w:snapToGrid w:val="0"/>
          <w:lang w:val="fr-FR"/>
        </w:rPr>
      </w:pPr>
    </w:p>
    <w:p w14:paraId="3BD3D899" w14:textId="77777777" w:rsidR="00FC324B" w:rsidRPr="007E6193" w:rsidRDefault="00FC324B" w:rsidP="00FC324B">
      <w:pPr>
        <w:pStyle w:val="PL"/>
        <w:spacing w:line="0" w:lineRule="atLeast"/>
        <w:rPr>
          <w:snapToGrid w:val="0"/>
          <w:lang w:val="fr-FR"/>
        </w:rPr>
      </w:pPr>
      <w:proofErr w:type="spellStart"/>
      <w:r w:rsidRPr="007E6193">
        <w:rPr>
          <w:snapToGrid w:val="0"/>
          <w:lang w:val="fr-FR"/>
        </w:rPr>
        <w:t>BearerContextModificationResponse</w:t>
      </w:r>
      <w:proofErr w:type="spellEnd"/>
      <w:r w:rsidRPr="007E6193">
        <w:rPr>
          <w:snapToGrid w:val="0"/>
          <w:lang w:val="fr-FR"/>
        </w:rPr>
        <w:t xml:space="preserve"> ::= SEQUENCE {</w:t>
      </w:r>
    </w:p>
    <w:p w14:paraId="4929432B"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protocolIEs</w:t>
      </w:r>
      <w:proofErr w:type="spellEnd"/>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ProtocolIE</w:t>
      </w:r>
      <w:proofErr w:type="spellEnd"/>
      <w:r w:rsidRPr="007E6193">
        <w:rPr>
          <w:snapToGrid w:val="0"/>
          <w:lang w:val="fr-FR"/>
        </w:rPr>
        <w:t xml:space="preserve">-Container       { { </w:t>
      </w:r>
      <w:proofErr w:type="spellStart"/>
      <w:r w:rsidRPr="007E6193">
        <w:rPr>
          <w:snapToGrid w:val="0"/>
          <w:lang w:val="fr-FR"/>
        </w:rPr>
        <w:t>BearerContextModificationResponseIEs</w:t>
      </w:r>
      <w:proofErr w:type="spellEnd"/>
      <w:r w:rsidRPr="007E6193">
        <w:rPr>
          <w:snapToGrid w:val="0"/>
          <w:lang w:val="fr-FR"/>
        </w:rPr>
        <w:t>} },</w:t>
      </w:r>
    </w:p>
    <w:p w14:paraId="4F029D70"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325EC334" w14:textId="77777777" w:rsidR="00FC324B" w:rsidRPr="007E6193" w:rsidRDefault="00FC324B" w:rsidP="00FC324B">
      <w:pPr>
        <w:pStyle w:val="PL"/>
        <w:spacing w:line="0" w:lineRule="atLeast"/>
        <w:rPr>
          <w:snapToGrid w:val="0"/>
          <w:lang w:val="fr-FR"/>
        </w:rPr>
      </w:pPr>
      <w:r w:rsidRPr="007E6193">
        <w:rPr>
          <w:snapToGrid w:val="0"/>
          <w:lang w:val="fr-FR"/>
        </w:rPr>
        <w:t>}</w:t>
      </w:r>
    </w:p>
    <w:p w14:paraId="787382D8" w14:textId="77777777" w:rsidR="00FC324B" w:rsidRPr="007E6193" w:rsidRDefault="00FC324B" w:rsidP="00FC324B">
      <w:pPr>
        <w:pStyle w:val="PL"/>
        <w:spacing w:line="0" w:lineRule="atLeast"/>
        <w:rPr>
          <w:snapToGrid w:val="0"/>
          <w:lang w:val="fr-FR"/>
        </w:rPr>
      </w:pPr>
    </w:p>
    <w:p w14:paraId="026F9A53" w14:textId="77777777" w:rsidR="00FC324B" w:rsidRPr="007E6193" w:rsidRDefault="00FC324B" w:rsidP="00FC324B">
      <w:pPr>
        <w:pStyle w:val="PL"/>
        <w:spacing w:line="0" w:lineRule="atLeast"/>
        <w:rPr>
          <w:snapToGrid w:val="0"/>
          <w:lang w:val="fr-FR"/>
        </w:rPr>
      </w:pPr>
    </w:p>
    <w:p w14:paraId="0E800D64" w14:textId="77777777" w:rsidR="00FC324B" w:rsidRPr="007E6193" w:rsidRDefault="00FC324B" w:rsidP="00FC324B">
      <w:pPr>
        <w:pStyle w:val="PL"/>
        <w:spacing w:line="0" w:lineRule="atLeast"/>
        <w:rPr>
          <w:snapToGrid w:val="0"/>
          <w:lang w:val="fr-FR"/>
        </w:rPr>
      </w:pPr>
      <w:proofErr w:type="spellStart"/>
      <w:r w:rsidRPr="007E6193">
        <w:rPr>
          <w:snapToGrid w:val="0"/>
          <w:lang w:val="fr-FR"/>
        </w:rPr>
        <w:t>BearerContextModificationResponseIEs</w:t>
      </w:r>
      <w:proofErr w:type="spellEnd"/>
      <w:r w:rsidRPr="007E6193">
        <w:rPr>
          <w:snapToGrid w:val="0"/>
          <w:lang w:val="fr-FR"/>
        </w:rPr>
        <w:t xml:space="preserve"> E1AP-PROTOCOL-IES ::= {</w:t>
      </w:r>
    </w:p>
    <w:p w14:paraId="618E6163"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 ID id-gNB-CU-CP-UE-E1AP-ID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CRITICALITY reject</w:t>
      </w:r>
      <w:r w:rsidRPr="00927103">
        <w:rPr>
          <w:snapToGrid w:val="0"/>
        </w:rPr>
        <w:tab/>
        <w:t>TYPE GNB-CU-CP-UE-E1AP-ID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PRESENCE mandatory }|</w:t>
      </w:r>
    </w:p>
    <w:p w14:paraId="2E3AFC51"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27EE71BD" w14:textId="77777777" w:rsidR="00FC324B" w:rsidRPr="00FA52B0" w:rsidRDefault="00FC324B" w:rsidP="00FC324B">
      <w:pPr>
        <w:pStyle w:val="PL"/>
        <w:spacing w:line="0" w:lineRule="atLeast"/>
        <w:rPr>
          <w:snapToGrid w:val="0"/>
        </w:rPr>
      </w:pPr>
      <w:r w:rsidRPr="00D629EF">
        <w:rPr>
          <w:snapToGrid w:val="0"/>
        </w:rPr>
        <w:tab/>
        <w:t>{ ID id-System-</w:t>
      </w:r>
      <w:proofErr w:type="spellStart"/>
      <w:r w:rsidRPr="00D629EF">
        <w:rPr>
          <w:snapToGrid w:val="0"/>
        </w:rPr>
        <w:t>BearerContextModificationResponse</w:t>
      </w:r>
      <w:proofErr w:type="spellEnd"/>
      <w:r w:rsidRPr="00D629EF">
        <w:rPr>
          <w:snapToGrid w:val="0"/>
        </w:rPr>
        <w:tab/>
        <w:t>CRITICALITY ignore</w:t>
      </w:r>
      <w:r w:rsidRPr="00D629EF">
        <w:rPr>
          <w:snapToGrid w:val="0"/>
        </w:rPr>
        <w:tab/>
        <w:t>TYPE System-</w:t>
      </w:r>
      <w:proofErr w:type="spellStart"/>
      <w:r w:rsidRPr="00D629EF">
        <w:rPr>
          <w:snapToGrid w:val="0"/>
        </w:rPr>
        <w:t>BearerContextModificationResponse</w:t>
      </w:r>
      <w:proofErr w:type="spellEnd"/>
      <w:r w:rsidRPr="00D629EF">
        <w:rPr>
          <w:snapToGrid w:val="0"/>
        </w:rPr>
        <w:tab/>
      </w:r>
      <w:r w:rsidRPr="00D629EF">
        <w:rPr>
          <w:snapToGrid w:val="0"/>
        </w:rPr>
        <w:tab/>
        <w:t>PRESENCE optional  }</w:t>
      </w:r>
      <w:r w:rsidRPr="00FA52B0">
        <w:rPr>
          <w:snapToGrid w:val="0"/>
        </w:rPr>
        <w:t>|</w:t>
      </w:r>
    </w:p>
    <w:p w14:paraId="018E2FFD" w14:textId="77777777" w:rsidR="00FC324B" w:rsidRPr="005A1099" w:rsidRDefault="00FC324B" w:rsidP="00FC324B">
      <w:pPr>
        <w:pStyle w:val="PL"/>
        <w:spacing w:line="0" w:lineRule="atLeast"/>
        <w:rPr>
          <w:snapToGrid w:val="0"/>
        </w:rPr>
      </w:pPr>
      <w:r w:rsidRPr="00FA52B0">
        <w:rPr>
          <w:snapToGrid w:val="0"/>
        </w:rPr>
        <w:tab/>
        <w:t>{ ID id-</w:t>
      </w:r>
      <w:proofErr w:type="spellStart"/>
      <w:r w:rsidRPr="00FA52B0">
        <w:rPr>
          <w:snapToGrid w:val="0"/>
        </w:rPr>
        <w:t>CriticalityDiagnostics</w:t>
      </w:r>
      <w:proofErr w:type="spellEnd"/>
      <w:r w:rsidRPr="00FA52B0">
        <w:rPr>
          <w:snapToGrid w:val="0"/>
        </w:rPr>
        <w:tab/>
      </w:r>
      <w:r w:rsidRPr="00FA52B0">
        <w:rPr>
          <w:snapToGrid w:val="0"/>
        </w:rPr>
        <w:tab/>
      </w:r>
      <w:r>
        <w:rPr>
          <w:snapToGrid w:val="0"/>
        </w:rPr>
        <w:tab/>
      </w:r>
      <w:r>
        <w:rPr>
          <w:snapToGrid w:val="0"/>
        </w:rPr>
        <w:tab/>
      </w:r>
      <w:r>
        <w:rPr>
          <w:snapToGrid w:val="0"/>
        </w:rPr>
        <w:tab/>
      </w:r>
      <w:r>
        <w:rPr>
          <w:snapToGrid w:val="0"/>
        </w:rPr>
        <w:tab/>
      </w:r>
      <w:r w:rsidRPr="00FA52B0">
        <w:rPr>
          <w:snapToGrid w:val="0"/>
        </w:rPr>
        <w:t>CRITICALITY ignore</w:t>
      </w:r>
      <w:r w:rsidRPr="00FA52B0">
        <w:rPr>
          <w:snapToGrid w:val="0"/>
        </w:rPr>
        <w:tab/>
        <w:t xml:space="preserve">TYPE </w:t>
      </w:r>
      <w:proofErr w:type="spellStart"/>
      <w:r w:rsidRPr="00FA52B0">
        <w:rPr>
          <w:snapToGrid w:val="0"/>
        </w:rPr>
        <w:t>CriticalityDiagnostics</w:t>
      </w:r>
      <w:proofErr w:type="spellEnd"/>
      <w:r w:rsidRPr="00FA52B0">
        <w:rPr>
          <w:snapToGrid w:val="0"/>
        </w:rPr>
        <w:tab/>
      </w:r>
      <w:r w:rsidRPr="00FA52B0">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PRESENCE optional  }</w:t>
      </w:r>
      <w:r w:rsidRPr="005A1099">
        <w:rPr>
          <w:snapToGrid w:val="0"/>
        </w:rPr>
        <w:t>|</w:t>
      </w:r>
    </w:p>
    <w:p w14:paraId="46D3A599" w14:textId="77777777" w:rsidR="00FC324B" w:rsidRPr="00927103" w:rsidRDefault="00FC324B" w:rsidP="00FC324B">
      <w:pPr>
        <w:pStyle w:val="PL"/>
        <w:spacing w:line="0" w:lineRule="atLeast"/>
        <w:rPr>
          <w:snapToGrid w:val="0"/>
        </w:rPr>
      </w:pPr>
      <w:r w:rsidRPr="005A1099">
        <w:rPr>
          <w:snapToGrid w:val="0"/>
        </w:rPr>
        <w:tab/>
      </w:r>
      <w:r w:rsidRPr="00927103">
        <w:rPr>
          <w:snapToGrid w:val="0"/>
        </w:rPr>
        <w:t>{ ID id-</w:t>
      </w:r>
      <w:proofErr w:type="spellStart"/>
      <w:r w:rsidRPr="00927103">
        <w:rPr>
          <w:snapToGrid w:val="0"/>
        </w:rPr>
        <w:t>UEInactivityInformation</w:t>
      </w:r>
      <w:proofErr w:type="spellEnd"/>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CRITICALITY ignore</w:t>
      </w:r>
      <w:r w:rsidRPr="00927103">
        <w:rPr>
          <w:snapToGrid w:val="0"/>
        </w:rPr>
        <w:tab/>
        <w:t xml:space="preserve">TYPE </w:t>
      </w:r>
      <w:proofErr w:type="spellStart"/>
      <w:r w:rsidRPr="00927103">
        <w:rPr>
          <w:snapToGrid w:val="0"/>
        </w:rPr>
        <w:t>UEInactivityInformation</w:t>
      </w:r>
      <w:proofErr w:type="spellEnd"/>
      <w:r w:rsidRPr="00927103">
        <w:rPr>
          <w:snapToGrid w:val="0"/>
        </w:rPr>
        <w:tab/>
      </w:r>
      <w:r w:rsidRPr="00927103">
        <w:rPr>
          <w:snapToGrid w:val="0"/>
        </w:rPr>
        <w:tab/>
      </w:r>
      <w:r w:rsidRPr="00927103">
        <w:rPr>
          <w:snapToGrid w:val="0"/>
        </w:rPr>
        <w:tab/>
        <w:t>PRESENCE optional},</w:t>
      </w:r>
    </w:p>
    <w:p w14:paraId="4084AA43" w14:textId="77777777" w:rsidR="00FC324B" w:rsidRPr="00927103" w:rsidRDefault="00FC324B" w:rsidP="00FC324B">
      <w:pPr>
        <w:pStyle w:val="PL"/>
        <w:spacing w:line="0" w:lineRule="atLeast"/>
        <w:rPr>
          <w:snapToGrid w:val="0"/>
        </w:rPr>
      </w:pPr>
      <w:r w:rsidRPr="00927103">
        <w:rPr>
          <w:snapToGrid w:val="0"/>
        </w:rPr>
        <w:tab/>
        <w:t>...</w:t>
      </w:r>
    </w:p>
    <w:p w14:paraId="3C849CD0" w14:textId="77777777" w:rsidR="00FC324B" w:rsidRPr="00927103" w:rsidRDefault="00FC324B" w:rsidP="00FC324B">
      <w:pPr>
        <w:pStyle w:val="PL"/>
        <w:spacing w:line="0" w:lineRule="atLeast"/>
        <w:rPr>
          <w:snapToGrid w:val="0"/>
        </w:rPr>
      </w:pPr>
      <w:r w:rsidRPr="00927103">
        <w:rPr>
          <w:snapToGrid w:val="0"/>
        </w:rPr>
        <w:t>}</w:t>
      </w:r>
    </w:p>
    <w:p w14:paraId="4680B48C" w14:textId="77777777" w:rsidR="00FC324B" w:rsidRPr="00927103" w:rsidRDefault="00FC324B" w:rsidP="00FC324B">
      <w:pPr>
        <w:pStyle w:val="PL"/>
        <w:spacing w:line="0" w:lineRule="atLeast"/>
        <w:rPr>
          <w:snapToGrid w:val="0"/>
        </w:rPr>
      </w:pPr>
    </w:p>
    <w:p w14:paraId="529B48A8" w14:textId="77777777" w:rsidR="00FC324B" w:rsidRPr="00927103" w:rsidRDefault="00FC324B" w:rsidP="00FC324B">
      <w:pPr>
        <w:pStyle w:val="PL"/>
        <w:spacing w:line="0" w:lineRule="atLeast"/>
        <w:rPr>
          <w:snapToGrid w:val="0"/>
        </w:rPr>
      </w:pPr>
      <w:r w:rsidRPr="00927103">
        <w:rPr>
          <w:snapToGrid w:val="0"/>
        </w:rPr>
        <w:t>System-</w:t>
      </w:r>
      <w:proofErr w:type="spellStart"/>
      <w:r w:rsidRPr="00927103">
        <w:rPr>
          <w:snapToGrid w:val="0"/>
        </w:rPr>
        <w:t>BearerContextModificationResponse</w:t>
      </w:r>
      <w:proofErr w:type="spellEnd"/>
      <w:r w:rsidRPr="00927103">
        <w:rPr>
          <w:snapToGrid w:val="0"/>
        </w:rPr>
        <w:tab/>
        <w:t>::=</w:t>
      </w:r>
      <w:r w:rsidRPr="00927103">
        <w:rPr>
          <w:snapToGrid w:val="0"/>
        </w:rPr>
        <w:tab/>
        <w:t>CHOICE {</w:t>
      </w:r>
    </w:p>
    <w:p w14:paraId="2A3F4128" w14:textId="77777777" w:rsidR="00FC324B" w:rsidRPr="00927103" w:rsidRDefault="00FC324B" w:rsidP="00FC324B">
      <w:pPr>
        <w:pStyle w:val="PL"/>
        <w:spacing w:line="0" w:lineRule="atLeast"/>
        <w:rPr>
          <w:snapToGrid w:val="0"/>
        </w:rPr>
      </w:pPr>
      <w:r w:rsidRPr="00927103">
        <w:rPr>
          <w:snapToGrid w:val="0"/>
        </w:rPr>
        <w:tab/>
        <w:t>e-UTRAN-</w:t>
      </w:r>
      <w:proofErr w:type="spellStart"/>
      <w:r w:rsidRPr="00927103">
        <w:rPr>
          <w:snapToGrid w:val="0"/>
        </w:rPr>
        <w:t>BearerContextModificationResponse</w:t>
      </w:r>
      <w:proofErr w:type="spellEnd"/>
      <w:r w:rsidRPr="00927103">
        <w:rPr>
          <w:snapToGrid w:val="0"/>
        </w:rPr>
        <w:tab/>
      </w:r>
      <w:r w:rsidRPr="00927103">
        <w:rPr>
          <w:snapToGrid w:val="0"/>
        </w:rPr>
        <w:tab/>
      </w:r>
      <w:r w:rsidRPr="00927103">
        <w:rPr>
          <w:snapToGrid w:val="0"/>
        </w:rPr>
        <w:tab/>
      </w:r>
      <w:bookmarkStart w:id="6188" w:name="_Hlk522991932"/>
      <w:proofErr w:type="spellStart"/>
      <w:r w:rsidRPr="00927103">
        <w:rPr>
          <w:rFonts w:eastAsia="DengXian"/>
          <w:snapToGrid w:val="0"/>
          <w:lang w:eastAsia="zh-CN"/>
        </w:rPr>
        <w:t>ProtocolIE</w:t>
      </w:r>
      <w:proofErr w:type="spellEnd"/>
      <w:r w:rsidRPr="00927103">
        <w:rPr>
          <w:rFonts w:eastAsia="DengXian"/>
          <w:snapToGrid w:val="0"/>
          <w:lang w:eastAsia="zh-CN"/>
        </w:rPr>
        <w:t>-Container</w:t>
      </w:r>
      <w:r w:rsidRPr="00927103">
        <w:rPr>
          <w:snapToGrid w:val="0"/>
        </w:rPr>
        <w:t xml:space="preserve"> {{</w:t>
      </w:r>
      <w:bookmarkEnd w:id="6188"/>
      <w:r w:rsidRPr="00927103">
        <w:rPr>
          <w:snapToGrid w:val="0"/>
        </w:rPr>
        <w:t>EUTRAN-BearerContextModificationResponse}},</w:t>
      </w:r>
    </w:p>
    <w:p w14:paraId="57B35320" w14:textId="77777777" w:rsidR="00FC324B" w:rsidRPr="00927103" w:rsidRDefault="00FC324B" w:rsidP="00FC324B">
      <w:pPr>
        <w:pStyle w:val="PL"/>
        <w:spacing w:line="0" w:lineRule="atLeast"/>
        <w:rPr>
          <w:snapToGrid w:val="0"/>
        </w:rPr>
      </w:pPr>
      <w:r w:rsidRPr="00927103">
        <w:rPr>
          <w:snapToGrid w:val="0"/>
        </w:rPr>
        <w:tab/>
      </w:r>
      <w:proofErr w:type="spellStart"/>
      <w:r w:rsidRPr="00927103">
        <w:rPr>
          <w:snapToGrid w:val="0"/>
        </w:rPr>
        <w:t>nG</w:t>
      </w:r>
      <w:proofErr w:type="spellEnd"/>
      <w:r w:rsidRPr="00927103">
        <w:rPr>
          <w:snapToGrid w:val="0"/>
        </w:rPr>
        <w:t>-RAN-</w:t>
      </w:r>
      <w:proofErr w:type="spellStart"/>
      <w:r w:rsidRPr="00927103">
        <w:rPr>
          <w:snapToGrid w:val="0"/>
        </w:rPr>
        <w:t>BearerContextModificationResponse</w:t>
      </w:r>
      <w:proofErr w:type="spellEnd"/>
      <w:r w:rsidRPr="00927103">
        <w:rPr>
          <w:snapToGrid w:val="0"/>
        </w:rPr>
        <w:tab/>
      </w:r>
      <w:r w:rsidRPr="00927103">
        <w:rPr>
          <w:snapToGrid w:val="0"/>
        </w:rPr>
        <w:tab/>
      </w:r>
      <w:r w:rsidRPr="00927103">
        <w:rPr>
          <w:snapToGrid w:val="0"/>
        </w:rPr>
        <w:tab/>
      </w:r>
      <w:proofErr w:type="spellStart"/>
      <w:r w:rsidRPr="00927103">
        <w:rPr>
          <w:rFonts w:eastAsia="DengXian"/>
          <w:snapToGrid w:val="0"/>
          <w:lang w:eastAsia="zh-CN"/>
        </w:rPr>
        <w:t>ProtocolIE</w:t>
      </w:r>
      <w:proofErr w:type="spellEnd"/>
      <w:r w:rsidRPr="00927103">
        <w:rPr>
          <w:rFonts w:eastAsia="DengXian"/>
          <w:snapToGrid w:val="0"/>
          <w:lang w:eastAsia="zh-CN"/>
        </w:rPr>
        <w:t>-Container</w:t>
      </w:r>
      <w:r w:rsidRPr="00927103">
        <w:rPr>
          <w:snapToGrid w:val="0"/>
        </w:rPr>
        <w:t xml:space="preserve"> {{NG-RAN-</w:t>
      </w:r>
      <w:proofErr w:type="spellStart"/>
      <w:r w:rsidRPr="00927103">
        <w:rPr>
          <w:snapToGrid w:val="0"/>
        </w:rPr>
        <w:t>BearerContextModificationResponse</w:t>
      </w:r>
      <w:proofErr w:type="spellEnd"/>
      <w:r w:rsidRPr="00927103">
        <w:rPr>
          <w:snapToGrid w:val="0"/>
        </w:rPr>
        <w:t>}},</w:t>
      </w:r>
    </w:p>
    <w:p w14:paraId="1588EA4A" w14:textId="77777777" w:rsidR="00FC324B" w:rsidRPr="00927103" w:rsidRDefault="00FC324B" w:rsidP="00FC324B">
      <w:pPr>
        <w:pStyle w:val="PL"/>
        <w:spacing w:line="0" w:lineRule="atLeast"/>
        <w:rPr>
          <w:snapToGrid w:val="0"/>
        </w:rPr>
      </w:pPr>
      <w:bookmarkStart w:id="6189" w:name="_Hlk522991952"/>
      <w:r w:rsidRPr="00927103">
        <w:rPr>
          <w:snapToGrid w:val="0"/>
        </w:rPr>
        <w:tab/>
      </w:r>
      <w:r w:rsidRPr="00927103">
        <w:rPr>
          <w:rFonts w:eastAsia="SimSun"/>
        </w:rPr>
        <w:t>choice-extension</w:t>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proofErr w:type="spellStart"/>
      <w:r w:rsidRPr="00927103">
        <w:rPr>
          <w:rFonts w:eastAsia="SimSun"/>
        </w:rPr>
        <w:t>ProtocolIE-SingleContainer</w:t>
      </w:r>
      <w:proofErr w:type="spellEnd"/>
      <w:r w:rsidRPr="00927103">
        <w:rPr>
          <w:rFonts w:eastAsia="SimSun"/>
        </w:rPr>
        <w:t xml:space="preserve"> {{</w:t>
      </w:r>
      <w:r w:rsidRPr="00927103">
        <w:rPr>
          <w:snapToGrid w:val="0"/>
        </w:rPr>
        <w:t>System-</w:t>
      </w:r>
      <w:proofErr w:type="spellStart"/>
      <w:r w:rsidRPr="00927103">
        <w:rPr>
          <w:snapToGrid w:val="0"/>
        </w:rPr>
        <w:t>BearerContextModificationResponse</w:t>
      </w:r>
      <w:proofErr w:type="spellEnd"/>
      <w:r w:rsidRPr="00927103">
        <w:rPr>
          <w:rFonts w:eastAsia="SimSun"/>
        </w:rPr>
        <w:t>-</w:t>
      </w:r>
      <w:proofErr w:type="spellStart"/>
      <w:r w:rsidRPr="00927103">
        <w:rPr>
          <w:rFonts w:eastAsia="SimSun"/>
        </w:rPr>
        <w:t>ExtIEs</w:t>
      </w:r>
      <w:proofErr w:type="spellEnd"/>
      <w:r w:rsidRPr="00927103">
        <w:rPr>
          <w:rFonts w:eastAsia="SimSun"/>
        </w:rPr>
        <w:t>}}</w:t>
      </w:r>
      <w:bookmarkEnd w:id="6189"/>
    </w:p>
    <w:p w14:paraId="4090CF6E" w14:textId="77777777" w:rsidR="00FC324B" w:rsidRPr="00927103" w:rsidRDefault="00FC324B" w:rsidP="00FC324B">
      <w:pPr>
        <w:pStyle w:val="PL"/>
        <w:spacing w:line="0" w:lineRule="atLeast"/>
        <w:rPr>
          <w:snapToGrid w:val="0"/>
        </w:rPr>
      </w:pPr>
      <w:r w:rsidRPr="00927103">
        <w:rPr>
          <w:snapToGrid w:val="0"/>
        </w:rPr>
        <w:t>}</w:t>
      </w:r>
    </w:p>
    <w:p w14:paraId="0E7291CB" w14:textId="77777777" w:rsidR="00FC324B" w:rsidRPr="00927103" w:rsidRDefault="00FC324B" w:rsidP="00FC324B">
      <w:pPr>
        <w:pStyle w:val="PL"/>
        <w:spacing w:line="0" w:lineRule="atLeast"/>
        <w:rPr>
          <w:snapToGrid w:val="0"/>
        </w:rPr>
      </w:pPr>
    </w:p>
    <w:p w14:paraId="5C4FE2A0" w14:textId="77777777" w:rsidR="00FC324B" w:rsidRPr="00927103" w:rsidRDefault="00FC324B" w:rsidP="00FC324B">
      <w:pPr>
        <w:pStyle w:val="PL"/>
        <w:rPr>
          <w:rFonts w:eastAsia="SimSun"/>
        </w:rPr>
      </w:pPr>
      <w:bookmarkStart w:id="6190" w:name="_Hlk522991977"/>
      <w:r w:rsidRPr="00927103">
        <w:rPr>
          <w:snapToGrid w:val="0"/>
        </w:rPr>
        <w:t>System-</w:t>
      </w:r>
      <w:proofErr w:type="spellStart"/>
      <w:r w:rsidRPr="00927103">
        <w:rPr>
          <w:snapToGrid w:val="0"/>
        </w:rPr>
        <w:t>BearerContextModificationResponse</w:t>
      </w:r>
      <w:proofErr w:type="spellEnd"/>
      <w:r w:rsidRPr="00927103">
        <w:rPr>
          <w:rFonts w:eastAsia="SimSun"/>
        </w:rPr>
        <w:t>-</w:t>
      </w:r>
      <w:proofErr w:type="spellStart"/>
      <w:r w:rsidRPr="00927103">
        <w:rPr>
          <w:rFonts w:eastAsia="SimSun"/>
        </w:rPr>
        <w:t>ExtIEs</w:t>
      </w:r>
      <w:proofErr w:type="spellEnd"/>
      <w:r w:rsidRPr="00927103">
        <w:rPr>
          <w:rFonts w:eastAsia="SimSun"/>
        </w:rPr>
        <w:t xml:space="preserve"> </w:t>
      </w:r>
      <w:r w:rsidRPr="00927103">
        <w:rPr>
          <w:snapToGrid w:val="0"/>
          <w:lang w:eastAsia="zh-CN"/>
        </w:rPr>
        <w:t xml:space="preserve">E1AP-PROTOCOL-IES </w:t>
      </w:r>
      <w:r w:rsidRPr="00927103">
        <w:rPr>
          <w:rFonts w:eastAsia="SimSun"/>
        </w:rPr>
        <w:t>::= {</w:t>
      </w:r>
    </w:p>
    <w:p w14:paraId="7FB5F1B5" w14:textId="77777777" w:rsidR="00FC324B" w:rsidRPr="00927103" w:rsidRDefault="00FC324B" w:rsidP="00FC324B">
      <w:pPr>
        <w:pStyle w:val="PL"/>
        <w:rPr>
          <w:rFonts w:eastAsia="SimSun"/>
        </w:rPr>
      </w:pPr>
      <w:r w:rsidRPr="00927103">
        <w:rPr>
          <w:rFonts w:eastAsia="SimSun"/>
        </w:rPr>
        <w:tab/>
        <w:t>...</w:t>
      </w:r>
    </w:p>
    <w:p w14:paraId="0206A7F1" w14:textId="77777777" w:rsidR="00FC324B" w:rsidRPr="00927103" w:rsidRDefault="00FC324B" w:rsidP="00FC324B">
      <w:pPr>
        <w:pStyle w:val="PL"/>
        <w:rPr>
          <w:rFonts w:eastAsia="SimSun"/>
        </w:rPr>
      </w:pPr>
      <w:r w:rsidRPr="00927103">
        <w:rPr>
          <w:rFonts w:eastAsia="SimSun"/>
        </w:rPr>
        <w:t>}</w:t>
      </w:r>
    </w:p>
    <w:p w14:paraId="54656D57" w14:textId="77777777" w:rsidR="00FC324B" w:rsidRPr="00927103" w:rsidRDefault="00FC324B" w:rsidP="00FC324B">
      <w:pPr>
        <w:pStyle w:val="PL"/>
        <w:spacing w:line="0" w:lineRule="atLeast"/>
        <w:rPr>
          <w:snapToGrid w:val="0"/>
        </w:rPr>
      </w:pPr>
    </w:p>
    <w:p w14:paraId="52208390" w14:textId="77777777" w:rsidR="00FC324B" w:rsidRPr="00927103" w:rsidRDefault="00FC324B" w:rsidP="00FC324B">
      <w:pPr>
        <w:pStyle w:val="PL"/>
        <w:rPr>
          <w:rFonts w:eastAsia="DengXian"/>
          <w:snapToGrid w:val="0"/>
          <w:lang w:eastAsia="zh-CN"/>
        </w:rPr>
      </w:pPr>
      <w:r w:rsidRPr="00927103">
        <w:rPr>
          <w:snapToGrid w:val="0"/>
        </w:rPr>
        <w:t>EUTRAN-BearerContextModificationResponse</w:t>
      </w:r>
      <w:r w:rsidRPr="00927103">
        <w:rPr>
          <w:rFonts w:eastAsia="DengXian"/>
          <w:snapToGrid w:val="0"/>
          <w:lang w:eastAsia="zh-CN"/>
        </w:rPr>
        <w:t xml:space="preserve"> E1AP-PROTOCOL-IES ::= {</w:t>
      </w:r>
    </w:p>
    <w:p w14:paraId="44641DCE" w14:textId="77777777" w:rsidR="00FC324B" w:rsidRPr="00D629EF" w:rsidRDefault="00FC324B" w:rsidP="00FC324B">
      <w:pPr>
        <w:pStyle w:val="PL"/>
        <w:rPr>
          <w:snapToGrid w:val="0"/>
        </w:rPr>
      </w:pPr>
      <w:r w:rsidRPr="00927103">
        <w:rPr>
          <w:rFonts w:eastAsia="DengXian"/>
          <w:snapToGrid w:val="0"/>
          <w:lang w:eastAsia="zh-CN"/>
        </w:rPr>
        <w:tab/>
      </w:r>
      <w:r w:rsidRPr="00D629EF">
        <w:rPr>
          <w:rFonts w:eastAsia="DengXian"/>
          <w:snapToGrid w:val="0"/>
          <w:lang w:eastAsia="zh-CN"/>
        </w:rPr>
        <w:t>{ ID id-</w:t>
      </w:r>
      <w:r w:rsidRPr="00D629EF">
        <w:rPr>
          <w:snapToGrid w:val="0"/>
        </w:rPr>
        <w:t>DRB-Setup-Mod-List-EUTRAN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DRB-Setup-Mod-List-EUTRAN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4FD8304A"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DRB-Failed-Mod-List-EUTRAN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DRB-Failed-Mod-List-EUTRAN</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33C17986"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DRB-Modified-List-EUTRAN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DRB-Modified-List-EUTRAN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205FE013"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DRB-Failed-To-Modify-List-EUTRAN</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DRB-Failed-To-Modify-List-EUTRAN</w:t>
      </w:r>
      <w:r w:rsidRPr="00D629EF">
        <w:rPr>
          <w:snapToGrid w:val="0"/>
        </w:rPr>
        <w:tab/>
      </w:r>
      <w:r w:rsidRPr="00D629EF">
        <w:rPr>
          <w:snapToGrid w:val="0"/>
        </w:rPr>
        <w:tab/>
        <w:t>P</w:t>
      </w:r>
      <w:r w:rsidRPr="00D629EF">
        <w:rPr>
          <w:rFonts w:eastAsia="DengXian"/>
          <w:snapToGrid w:val="0"/>
          <w:lang w:eastAsia="zh-CN"/>
        </w:rPr>
        <w:t>RESENCE optional }|</w:t>
      </w:r>
    </w:p>
    <w:p w14:paraId="1923FCF1"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proofErr w:type="spellStart"/>
      <w:r w:rsidRPr="00D629EF">
        <w:rPr>
          <w:rFonts w:eastAsia="DengXian"/>
          <w:snapToGrid w:val="0"/>
          <w:lang w:eastAsia="zh-CN"/>
        </w:rPr>
        <w:t>RetainabilityMeasurementsInfo</w:t>
      </w:r>
      <w:proofErr w:type="spellEnd"/>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proofErr w:type="spellStart"/>
      <w:r w:rsidRPr="00D629EF">
        <w:rPr>
          <w:rFonts w:eastAsia="DengXian"/>
          <w:snapToGrid w:val="0"/>
          <w:lang w:eastAsia="zh-CN"/>
        </w:rPr>
        <w:t>RetainabilityMeasurementsInfo</w:t>
      </w:r>
      <w:proofErr w:type="spellEnd"/>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p>
    <w:p w14:paraId="14AB5A55"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0CB52BE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1D60DE4F" w14:textId="77777777" w:rsidR="00FC324B" w:rsidRPr="00D629EF" w:rsidRDefault="00FC324B" w:rsidP="00FC324B">
      <w:pPr>
        <w:pStyle w:val="PL"/>
        <w:rPr>
          <w:rFonts w:eastAsia="DengXian"/>
          <w:snapToGrid w:val="0"/>
          <w:lang w:eastAsia="zh-CN"/>
        </w:rPr>
      </w:pPr>
    </w:p>
    <w:p w14:paraId="283D3D70" w14:textId="77777777" w:rsidR="00FC324B" w:rsidRPr="00D629EF" w:rsidRDefault="00FC324B" w:rsidP="00FC324B">
      <w:pPr>
        <w:pStyle w:val="PL"/>
        <w:rPr>
          <w:rFonts w:eastAsia="DengXian"/>
          <w:snapToGrid w:val="0"/>
          <w:lang w:eastAsia="zh-CN"/>
        </w:rPr>
      </w:pPr>
      <w:r w:rsidRPr="00D629EF">
        <w:rPr>
          <w:snapToGrid w:val="0"/>
        </w:rPr>
        <w:t>NG-RAN-</w:t>
      </w:r>
      <w:proofErr w:type="spellStart"/>
      <w:r w:rsidRPr="00D629EF">
        <w:rPr>
          <w:snapToGrid w:val="0"/>
        </w:rPr>
        <w:t>BearerContextModificationResponse</w:t>
      </w:r>
      <w:proofErr w:type="spellEnd"/>
      <w:r w:rsidRPr="00D629EF">
        <w:rPr>
          <w:rFonts w:eastAsia="DengXian"/>
          <w:snapToGrid w:val="0"/>
          <w:lang w:eastAsia="zh-CN"/>
        </w:rPr>
        <w:t xml:space="preserve"> E1AP-PROTOCOL-IES ::= {</w:t>
      </w:r>
    </w:p>
    <w:p w14:paraId="506AC921"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 xml:space="preserve">PDU-Session-Resource-Setup-Mod-List </w:t>
      </w:r>
      <w:r w:rsidRPr="00D629EF">
        <w:rPr>
          <w:snapToGrid w:val="0"/>
        </w:rPr>
        <w:tab/>
      </w:r>
      <w:r w:rsidRPr="00D629EF">
        <w:rPr>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snapToGrid w:val="0"/>
        </w:rPr>
        <w:t>PDU-Session-Resource-Setup-Mod-List</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2BB2CFDB"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PDU-Session-Resource-Failed-Mod-List</w:t>
      </w:r>
      <w:r w:rsidRPr="00D629EF">
        <w:rPr>
          <w:snapToGrid w:val="0"/>
        </w:rPr>
        <w:tab/>
      </w:r>
      <w:r w:rsidRPr="00D629EF">
        <w:rPr>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snapToGrid w:val="0"/>
        </w:rPr>
        <w:t>PDU-Session-Resource-Failed-Mod-List</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05DCC85F"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PDU-Session-Resource-Modified-List</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PDU-Session-Resource-Modified-List</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01FFA6C1"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PDU-Session-Resource-Failed-To-Modify-List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PDU-Session-Resource-Failed-To-Modify-List</w:t>
      </w:r>
      <w:r w:rsidRPr="00D629EF">
        <w:rPr>
          <w:snapToGrid w:val="0"/>
        </w:rPr>
        <w:tab/>
      </w:r>
      <w:r w:rsidRPr="00D629EF">
        <w:rPr>
          <w:snapToGrid w:val="0"/>
        </w:rPr>
        <w:tab/>
        <w:t>P</w:t>
      </w:r>
      <w:r w:rsidRPr="00D629EF">
        <w:rPr>
          <w:rFonts w:eastAsia="DengXian"/>
          <w:snapToGrid w:val="0"/>
          <w:lang w:eastAsia="zh-CN"/>
        </w:rPr>
        <w:t>RESENCE optional }|</w:t>
      </w:r>
    </w:p>
    <w:p w14:paraId="47ACDD1B"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proofErr w:type="spellStart"/>
      <w:r w:rsidRPr="00D629EF">
        <w:rPr>
          <w:rFonts w:eastAsia="DengXian"/>
          <w:snapToGrid w:val="0"/>
          <w:lang w:eastAsia="zh-CN"/>
        </w:rPr>
        <w:t>RetainabilityMeasurementsInfo</w:t>
      </w:r>
      <w:proofErr w:type="spellEnd"/>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proofErr w:type="spellStart"/>
      <w:r w:rsidRPr="00D629EF">
        <w:rPr>
          <w:rFonts w:eastAsia="DengXian"/>
          <w:snapToGrid w:val="0"/>
          <w:lang w:eastAsia="zh-CN"/>
        </w:rPr>
        <w:t>RetainabilityMeasurementsInfo</w:t>
      </w:r>
      <w:proofErr w:type="spellEnd"/>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p>
    <w:p w14:paraId="4DAB27FB" w14:textId="77777777" w:rsidR="00FC324B" w:rsidRPr="007E6193" w:rsidRDefault="00FC324B" w:rsidP="00FC324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3A29AA7D" w14:textId="77777777" w:rsidR="00FC324B" w:rsidRPr="007E6193" w:rsidRDefault="00FC324B" w:rsidP="00FC324B">
      <w:pPr>
        <w:pStyle w:val="PL"/>
        <w:rPr>
          <w:rFonts w:eastAsia="DengXian"/>
          <w:snapToGrid w:val="0"/>
          <w:lang w:val="fr-FR" w:eastAsia="zh-CN"/>
        </w:rPr>
      </w:pPr>
      <w:r w:rsidRPr="007E6193">
        <w:rPr>
          <w:rFonts w:eastAsia="DengXian"/>
          <w:snapToGrid w:val="0"/>
          <w:lang w:val="fr-FR" w:eastAsia="zh-CN"/>
        </w:rPr>
        <w:t>}</w:t>
      </w:r>
    </w:p>
    <w:bookmarkEnd w:id="6190"/>
    <w:p w14:paraId="6B7E633C" w14:textId="77777777" w:rsidR="00FC324B" w:rsidRPr="007E6193" w:rsidRDefault="00FC324B" w:rsidP="00FC324B">
      <w:pPr>
        <w:pStyle w:val="PL"/>
        <w:spacing w:line="0" w:lineRule="atLeast"/>
        <w:rPr>
          <w:snapToGrid w:val="0"/>
          <w:lang w:val="fr-FR"/>
        </w:rPr>
      </w:pPr>
    </w:p>
    <w:p w14:paraId="6AB1EF3A" w14:textId="77777777" w:rsidR="00FC324B" w:rsidRPr="007E6193" w:rsidRDefault="00FC324B" w:rsidP="00FC324B">
      <w:pPr>
        <w:pStyle w:val="PL"/>
        <w:spacing w:line="0" w:lineRule="atLeast"/>
        <w:rPr>
          <w:snapToGrid w:val="0"/>
          <w:lang w:val="fr-FR"/>
        </w:rPr>
      </w:pPr>
    </w:p>
    <w:p w14:paraId="47337CC8" w14:textId="77777777" w:rsidR="00FC324B" w:rsidRPr="007E6193" w:rsidRDefault="00FC324B" w:rsidP="00FC324B">
      <w:pPr>
        <w:pStyle w:val="PL"/>
        <w:spacing w:line="0" w:lineRule="atLeast"/>
        <w:rPr>
          <w:snapToGrid w:val="0"/>
          <w:lang w:val="fr-FR"/>
        </w:rPr>
      </w:pPr>
      <w:r w:rsidRPr="007E6193">
        <w:rPr>
          <w:snapToGrid w:val="0"/>
          <w:lang w:val="fr-FR"/>
        </w:rPr>
        <w:t>-- **************************************************************</w:t>
      </w:r>
    </w:p>
    <w:p w14:paraId="1D46D009" w14:textId="77777777" w:rsidR="00FC324B" w:rsidRPr="007E6193" w:rsidRDefault="00FC324B" w:rsidP="00FC324B">
      <w:pPr>
        <w:pStyle w:val="PL"/>
        <w:spacing w:line="0" w:lineRule="atLeast"/>
        <w:rPr>
          <w:snapToGrid w:val="0"/>
          <w:lang w:val="fr-FR"/>
        </w:rPr>
      </w:pPr>
      <w:r w:rsidRPr="007E6193">
        <w:rPr>
          <w:snapToGrid w:val="0"/>
          <w:lang w:val="fr-FR"/>
        </w:rPr>
        <w:t>--</w:t>
      </w:r>
    </w:p>
    <w:p w14:paraId="40A7B8C5" w14:textId="77777777" w:rsidR="00FC324B" w:rsidRPr="007E6193" w:rsidRDefault="00FC324B" w:rsidP="00FC324B">
      <w:pPr>
        <w:pStyle w:val="PL"/>
        <w:spacing w:line="0" w:lineRule="atLeast"/>
        <w:rPr>
          <w:snapToGrid w:val="0"/>
          <w:lang w:val="fr-FR"/>
        </w:rPr>
      </w:pPr>
      <w:r w:rsidRPr="007E6193">
        <w:rPr>
          <w:snapToGrid w:val="0"/>
          <w:lang w:val="fr-FR"/>
        </w:rPr>
        <w:t xml:space="preserve">-- </w:t>
      </w:r>
      <w:proofErr w:type="spellStart"/>
      <w:r w:rsidRPr="007E6193">
        <w:rPr>
          <w:snapToGrid w:val="0"/>
          <w:lang w:val="fr-FR"/>
        </w:rPr>
        <w:t>Bearer</w:t>
      </w:r>
      <w:proofErr w:type="spellEnd"/>
      <w:r w:rsidRPr="007E6193">
        <w:rPr>
          <w:snapToGrid w:val="0"/>
          <w:lang w:val="fr-FR"/>
        </w:rPr>
        <w:t xml:space="preserve"> </w:t>
      </w:r>
      <w:proofErr w:type="spellStart"/>
      <w:r w:rsidRPr="007E6193">
        <w:rPr>
          <w:snapToGrid w:val="0"/>
          <w:lang w:val="fr-FR"/>
        </w:rPr>
        <w:t>Context</w:t>
      </w:r>
      <w:proofErr w:type="spellEnd"/>
      <w:r w:rsidRPr="007E6193">
        <w:rPr>
          <w:snapToGrid w:val="0"/>
          <w:lang w:val="fr-FR"/>
        </w:rPr>
        <w:t xml:space="preserve"> Modification Failure</w:t>
      </w:r>
    </w:p>
    <w:p w14:paraId="7D682CB0" w14:textId="77777777" w:rsidR="00FC324B" w:rsidRPr="007E6193" w:rsidRDefault="00FC324B" w:rsidP="00FC324B">
      <w:pPr>
        <w:pStyle w:val="PL"/>
        <w:spacing w:line="0" w:lineRule="atLeast"/>
        <w:rPr>
          <w:snapToGrid w:val="0"/>
          <w:lang w:val="fr-FR"/>
        </w:rPr>
      </w:pPr>
      <w:r w:rsidRPr="007E6193">
        <w:rPr>
          <w:snapToGrid w:val="0"/>
          <w:lang w:val="fr-FR"/>
        </w:rPr>
        <w:t>--</w:t>
      </w:r>
    </w:p>
    <w:p w14:paraId="208754F3" w14:textId="77777777" w:rsidR="00FC324B" w:rsidRPr="007E6193" w:rsidRDefault="00FC324B" w:rsidP="00FC324B">
      <w:pPr>
        <w:pStyle w:val="PL"/>
        <w:spacing w:line="0" w:lineRule="atLeast"/>
        <w:rPr>
          <w:snapToGrid w:val="0"/>
          <w:lang w:val="fr-FR"/>
        </w:rPr>
      </w:pPr>
      <w:r w:rsidRPr="007E6193">
        <w:rPr>
          <w:snapToGrid w:val="0"/>
          <w:lang w:val="fr-FR"/>
        </w:rPr>
        <w:t>-- **************************************************************</w:t>
      </w:r>
    </w:p>
    <w:p w14:paraId="02D2AF3F" w14:textId="77777777" w:rsidR="00FC324B" w:rsidRPr="007E6193" w:rsidRDefault="00FC324B" w:rsidP="00FC324B">
      <w:pPr>
        <w:pStyle w:val="PL"/>
        <w:spacing w:line="0" w:lineRule="atLeast"/>
        <w:rPr>
          <w:snapToGrid w:val="0"/>
          <w:lang w:val="fr-FR"/>
        </w:rPr>
      </w:pPr>
    </w:p>
    <w:p w14:paraId="6799A381" w14:textId="77777777" w:rsidR="00FC324B" w:rsidRPr="007E6193" w:rsidRDefault="00FC324B" w:rsidP="00FC324B">
      <w:pPr>
        <w:pStyle w:val="PL"/>
        <w:spacing w:line="0" w:lineRule="atLeast"/>
        <w:rPr>
          <w:snapToGrid w:val="0"/>
          <w:lang w:val="fr-FR"/>
        </w:rPr>
      </w:pPr>
      <w:proofErr w:type="spellStart"/>
      <w:r w:rsidRPr="007E6193">
        <w:rPr>
          <w:snapToGrid w:val="0"/>
          <w:lang w:val="fr-FR"/>
        </w:rPr>
        <w:t>BearerContextModificationFailure</w:t>
      </w:r>
      <w:proofErr w:type="spellEnd"/>
      <w:r w:rsidRPr="007E6193">
        <w:rPr>
          <w:snapToGrid w:val="0"/>
          <w:lang w:val="fr-FR"/>
        </w:rPr>
        <w:t xml:space="preserve"> ::= SEQUENCE {</w:t>
      </w:r>
    </w:p>
    <w:p w14:paraId="0C227EBC"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protocolIEs</w:t>
      </w:r>
      <w:proofErr w:type="spellEnd"/>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ProtocolIE</w:t>
      </w:r>
      <w:proofErr w:type="spellEnd"/>
      <w:r w:rsidRPr="007E6193">
        <w:rPr>
          <w:snapToGrid w:val="0"/>
          <w:lang w:val="fr-FR"/>
        </w:rPr>
        <w:t xml:space="preserve">-Container       { { </w:t>
      </w:r>
      <w:proofErr w:type="spellStart"/>
      <w:r w:rsidRPr="007E6193">
        <w:rPr>
          <w:snapToGrid w:val="0"/>
          <w:lang w:val="fr-FR"/>
        </w:rPr>
        <w:t>BearerContextModificationFailureIEs</w:t>
      </w:r>
      <w:proofErr w:type="spellEnd"/>
      <w:r w:rsidRPr="007E6193">
        <w:rPr>
          <w:snapToGrid w:val="0"/>
          <w:lang w:val="fr-FR"/>
        </w:rPr>
        <w:t>} },</w:t>
      </w:r>
    </w:p>
    <w:p w14:paraId="2264A7DF"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0A88EAFC" w14:textId="77777777" w:rsidR="00FC324B" w:rsidRPr="007E6193" w:rsidRDefault="00FC324B" w:rsidP="00FC324B">
      <w:pPr>
        <w:pStyle w:val="PL"/>
        <w:spacing w:line="0" w:lineRule="atLeast"/>
        <w:rPr>
          <w:snapToGrid w:val="0"/>
          <w:lang w:val="fr-FR"/>
        </w:rPr>
      </w:pPr>
      <w:r w:rsidRPr="007E6193">
        <w:rPr>
          <w:snapToGrid w:val="0"/>
          <w:lang w:val="fr-FR"/>
        </w:rPr>
        <w:t>}</w:t>
      </w:r>
    </w:p>
    <w:p w14:paraId="41AB7846" w14:textId="77777777" w:rsidR="00FC324B" w:rsidRPr="007E6193" w:rsidRDefault="00FC324B" w:rsidP="00FC324B">
      <w:pPr>
        <w:pStyle w:val="PL"/>
        <w:spacing w:line="0" w:lineRule="atLeast"/>
        <w:rPr>
          <w:snapToGrid w:val="0"/>
          <w:lang w:val="fr-FR"/>
        </w:rPr>
      </w:pPr>
    </w:p>
    <w:p w14:paraId="6A31EE24" w14:textId="77777777" w:rsidR="00FC324B" w:rsidRPr="007E6193" w:rsidRDefault="00FC324B" w:rsidP="00FC324B">
      <w:pPr>
        <w:pStyle w:val="PL"/>
        <w:spacing w:line="0" w:lineRule="atLeast"/>
        <w:rPr>
          <w:snapToGrid w:val="0"/>
          <w:lang w:val="fr-FR"/>
        </w:rPr>
      </w:pPr>
      <w:proofErr w:type="spellStart"/>
      <w:r w:rsidRPr="007E6193">
        <w:rPr>
          <w:snapToGrid w:val="0"/>
          <w:lang w:val="fr-FR"/>
        </w:rPr>
        <w:t>BearerContextModificationFailureIEs</w:t>
      </w:r>
      <w:proofErr w:type="spellEnd"/>
      <w:r w:rsidRPr="007E6193">
        <w:rPr>
          <w:snapToGrid w:val="0"/>
          <w:lang w:val="fr-FR"/>
        </w:rPr>
        <w:t xml:space="preserve"> E1AP-PROTOCOL-IES ::= {</w:t>
      </w:r>
    </w:p>
    <w:p w14:paraId="1889DDAE"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 ID id-gNB-CU-CP-UE-E1AP-ID</w:t>
      </w:r>
      <w:r w:rsidRPr="00927103">
        <w:rPr>
          <w:snapToGrid w:val="0"/>
        </w:rPr>
        <w:tab/>
      </w:r>
      <w:r w:rsidRPr="00927103">
        <w:rPr>
          <w:snapToGrid w:val="0"/>
        </w:rPr>
        <w:tab/>
        <w:t>CRITICALITY reject</w:t>
      </w:r>
      <w:r w:rsidRPr="00927103">
        <w:rPr>
          <w:snapToGrid w:val="0"/>
        </w:rPr>
        <w:tab/>
        <w:t>TYPE GNB-CU-CP-UE-E1AP-ID</w:t>
      </w:r>
      <w:r w:rsidRPr="00927103">
        <w:rPr>
          <w:snapToGrid w:val="0"/>
        </w:rPr>
        <w:tab/>
      </w:r>
      <w:r w:rsidRPr="00927103">
        <w:rPr>
          <w:snapToGrid w:val="0"/>
        </w:rPr>
        <w:tab/>
      </w:r>
      <w:r w:rsidRPr="00927103">
        <w:rPr>
          <w:snapToGrid w:val="0"/>
        </w:rPr>
        <w:tab/>
        <w:t>PRESENCE mandatory</w:t>
      </w:r>
      <w:r w:rsidRPr="00927103">
        <w:rPr>
          <w:snapToGrid w:val="0"/>
        </w:rPr>
        <w:tab/>
        <w:t>}|</w:t>
      </w:r>
    </w:p>
    <w:p w14:paraId="7C0A26B0"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 ID id-gNB-CU-UP-UE-E1AP-ID</w:t>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w:t>
      </w:r>
      <w:r w:rsidRPr="00D629EF">
        <w:rPr>
          <w:snapToGrid w:val="0"/>
        </w:rPr>
        <w:tab/>
        <w:t>}|</w:t>
      </w:r>
    </w:p>
    <w:p w14:paraId="2C7B1CE8"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0A10CA93"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CriticalityDiagnostics</w:t>
      </w:r>
      <w:proofErr w:type="spellEnd"/>
      <w:r w:rsidRPr="00D629EF">
        <w:rPr>
          <w:snapToGrid w:val="0"/>
        </w:rPr>
        <w:tab/>
      </w:r>
      <w:r w:rsidRPr="00D629EF">
        <w:rPr>
          <w:snapToGrid w:val="0"/>
        </w:rPr>
        <w:tab/>
        <w:t>CRITICALITY ignore</w:t>
      </w:r>
      <w:r w:rsidRPr="00D629EF">
        <w:rPr>
          <w:snapToGrid w:val="0"/>
        </w:rPr>
        <w:tab/>
        <w:t xml:space="preserve">TYPE </w:t>
      </w:r>
      <w:proofErr w:type="spellStart"/>
      <w:r w:rsidRPr="00D629EF">
        <w:rPr>
          <w:snapToGrid w:val="0"/>
        </w:rPr>
        <w:t>CriticalityDiagnostics</w:t>
      </w:r>
      <w:proofErr w:type="spellEnd"/>
      <w:r w:rsidRPr="00D629EF">
        <w:rPr>
          <w:snapToGrid w:val="0"/>
        </w:rPr>
        <w:tab/>
      </w:r>
      <w:r w:rsidRPr="00D629EF">
        <w:rPr>
          <w:snapToGrid w:val="0"/>
        </w:rPr>
        <w:tab/>
      </w:r>
      <w:r w:rsidRPr="00D629EF">
        <w:rPr>
          <w:snapToGrid w:val="0"/>
        </w:rPr>
        <w:tab/>
        <w:t>PRESENCE optional</w:t>
      </w:r>
      <w:r w:rsidRPr="00D629EF">
        <w:rPr>
          <w:snapToGrid w:val="0"/>
        </w:rPr>
        <w:tab/>
        <w:t>},</w:t>
      </w:r>
    </w:p>
    <w:p w14:paraId="41381828" w14:textId="77777777" w:rsidR="00FC324B" w:rsidRPr="00D629EF" w:rsidRDefault="00FC324B" w:rsidP="00FC324B">
      <w:pPr>
        <w:pStyle w:val="PL"/>
        <w:spacing w:line="0" w:lineRule="atLeast"/>
        <w:rPr>
          <w:snapToGrid w:val="0"/>
        </w:rPr>
      </w:pPr>
      <w:r w:rsidRPr="00D629EF">
        <w:rPr>
          <w:snapToGrid w:val="0"/>
        </w:rPr>
        <w:tab/>
        <w:t>...</w:t>
      </w:r>
    </w:p>
    <w:p w14:paraId="20039D8F" w14:textId="77777777" w:rsidR="00FC324B" w:rsidRPr="00D629EF" w:rsidRDefault="00FC324B" w:rsidP="00FC324B">
      <w:pPr>
        <w:pStyle w:val="PL"/>
        <w:spacing w:line="0" w:lineRule="atLeast"/>
        <w:rPr>
          <w:snapToGrid w:val="0"/>
        </w:rPr>
      </w:pPr>
      <w:r w:rsidRPr="00D629EF">
        <w:rPr>
          <w:snapToGrid w:val="0"/>
        </w:rPr>
        <w:t>}</w:t>
      </w:r>
    </w:p>
    <w:p w14:paraId="45C0476C" w14:textId="77777777" w:rsidR="00FC324B" w:rsidRPr="00D629EF" w:rsidRDefault="00FC324B" w:rsidP="00FC324B">
      <w:pPr>
        <w:pStyle w:val="PL"/>
        <w:spacing w:line="0" w:lineRule="atLeast"/>
        <w:rPr>
          <w:snapToGrid w:val="0"/>
        </w:rPr>
      </w:pPr>
    </w:p>
    <w:p w14:paraId="7C80D738" w14:textId="77777777" w:rsidR="00FC324B" w:rsidRPr="00D629EF" w:rsidRDefault="00FC324B" w:rsidP="00FC324B">
      <w:pPr>
        <w:pStyle w:val="PL"/>
        <w:spacing w:line="0" w:lineRule="atLeast"/>
        <w:rPr>
          <w:snapToGrid w:val="0"/>
        </w:rPr>
      </w:pPr>
      <w:r w:rsidRPr="00D629EF">
        <w:rPr>
          <w:snapToGrid w:val="0"/>
        </w:rPr>
        <w:t>-- **************************************************************</w:t>
      </w:r>
    </w:p>
    <w:p w14:paraId="75CD6924" w14:textId="77777777" w:rsidR="00FC324B" w:rsidRPr="00D629EF" w:rsidRDefault="00FC324B" w:rsidP="00FC324B">
      <w:pPr>
        <w:pStyle w:val="PL"/>
        <w:spacing w:line="0" w:lineRule="atLeast"/>
        <w:rPr>
          <w:snapToGrid w:val="0"/>
        </w:rPr>
      </w:pPr>
      <w:r w:rsidRPr="00D629EF">
        <w:rPr>
          <w:snapToGrid w:val="0"/>
        </w:rPr>
        <w:t>--</w:t>
      </w:r>
    </w:p>
    <w:p w14:paraId="64477633" w14:textId="77777777" w:rsidR="00FC324B" w:rsidRPr="00D629EF" w:rsidRDefault="00FC324B" w:rsidP="00FC324B">
      <w:pPr>
        <w:pStyle w:val="PL"/>
        <w:spacing w:line="0" w:lineRule="atLeast"/>
        <w:outlineLvl w:val="3"/>
        <w:rPr>
          <w:snapToGrid w:val="0"/>
        </w:rPr>
      </w:pPr>
      <w:r w:rsidRPr="00D629EF">
        <w:rPr>
          <w:snapToGrid w:val="0"/>
        </w:rPr>
        <w:t>-- BEARER CONTEXT MODIFICATION REQUIRED</w:t>
      </w:r>
    </w:p>
    <w:p w14:paraId="248E6090" w14:textId="77777777" w:rsidR="00FC324B" w:rsidRPr="00D629EF" w:rsidRDefault="00FC324B" w:rsidP="00FC324B">
      <w:pPr>
        <w:pStyle w:val="PL"/>
        <w:spacing w:line="0" w:lineRule="atLeast"/>
        <w:rPr>
          <w:snapToGrid w:val="0"/>
        </w:rPr>
      </w:pPr>
      <w:r w:rsidRPr="00D629EF">
        <w:rPr>
          <w:snapToGrid w:val="0"/>
        </w:rPr>
        <w:t>--</w:t>
      </w:r>
    </w:p>
    <w:p w14:paraId="051B4C95" w14:textId="77777777" w:rsidR="00FC324B" w:rsidRPr="00D629EF" w:rsidRDefault="00FC324B" w:rsidP="00FC324B">
      <w:pPr>
        <w:pStyle w:val="PL"/>
        <w:spacing w:line="0" w:lineRule="atLeast"/>
        <w:rPr>
          <w:snapToGrid w:val="0"/>
        </w:rPr>
      </w:pPr>
      <w:r w:rsidRPr="00D629EF">
        <w:rPr>
          <w:snapToGrid w:val="0"/>
        </w:rPr>
        <w:t>-- **************************************************************</w:t>
      </w:r>
    </w:p>
    <w:p w14:paraId="0355A28F" w14:textId="77777777" w:rsidR="00FC324B" w:rsidRPr="00D629EF" w:rsidRDefault="00FC324B" w:rsidP="00FC324B">
      <w:pPr>
        <w:pStyle w:val="PL"/>
        <w:spacing w:line="0" w:lineRule="atLeast"/>
        <w:rPr>
          <w:snapToGrid w:val="0"/>
        </w:rPr>
      </w:pPr>
    </w:p>
    <w:p w14:paraId="074A04CB" w14:textId="77777777" w:rsidR="00FC324B" w:rsidRPr="00D629EF" w:rsidRDefault="00FC324B" w:rsidP="00FC324B">
      <w:pPr>
        <w:pStyle w:val="PL"/>
        <w:spacing w:line="0" w:lineRule="atLeast"/>
        <w:rPr>
          <w:snapToGrid w:val="0"/>
        </w:rPr>
      </w:pPr>
      <w:r w:rsidRPr="00D629EF">
        <w:rPr>
          <w:snapToGrid w:val="0"/>
        </w:rPr>
        <w:t>-- **************************************************************</w:t>
      </w:r>
    </w:p>
    <w:p w14:paraId="3DA6A61B" w14:textId="77777777" w:rsidR="00FC324B" w:rsidRPr="00D629EF" w:rsidRDefault="00FC324B" w:rsidP="00FC324B">
      <w:pPr>
        <w:pStyle w:val="PL"/>
        <w:spacing w:line="0" w:lineRule="atLeast"/>
        <w:rPr>
          <w:snapToGrid w:val="0"/>
        </w:rPr>
      </w:pPr>
      <w:r w:rsidRPr="00D629EF">
        <w:rPr>
          <w:snapToGrid w:val="0"/>
        </w:rPr>
        <w:t>--</w:t>
      </w:r>
    </w:p>
    <w:p w14:paraId="3D3F22CA" w14:textId="77777777" w:rsidR="00FC324B" w:rsidRPr="00D629EF" w:rsidRDefault="00FC324B" w:rsidP="00FC324B">
      <w:pPr>
        <w:pStyle w:val="PL"/>
        <w:spacing w:line="0" w:lineRule="atLeast"/>
        <w:rPr>
          <w:snapToGrid w:val="0"/>
        </w:rPr>
      </w:pPr>
      <w:r w:rsidRPr="00D629EF">
        <w:rPr>
          <w:snapToGrid w:val="0"/>
        </w:rPr>
        <w:t>-- Bearer Context Modification Required</w:t>
      </w:r>
    </w:p>
    <w:p w14:paraId="3A267613" w14:textId="77777777" w:rsidR="00FC324B" w:rsidRPr="00D629EF" w:rsidRDefault="00FC324B" w:rsidP="00FC324B">
      <w:pPr>
        <w:pStyle w:val="PL"/>
        <w:spacing w:line="0" w:lineRule="atLeast"/>
        <w:rPr>
          <w:snapToGrid w:val="0"/>
        </w:rPr>
      </w:pPr>
      <w:r w:rsidRPr="00D629EF">
        <w:rPr>
          <w:snapToGrid w:val="0"/>
        </w:rPr>
        <w:t>--</w:t>
      </w:r>
    </w:p>
    <w:p w14:paraId="708C96CF" w14:textId="77777777" w:rsidR="00FC324B" w:rsidRPr="00D629EF" w:rsidRDefault="00FC324B" w:rsidP="00FC324B">
      <w:pPr>
        <w:pStyle w:val="PL"/>
        <w:spacing w:line="0" w:lineRule="atLeast"/>
        <w:rPr>
          <w:snapToGrid w:val="0"/>
        </w:rPr>
      </w:pPr>
      <w:r w:rsidRPr="00D629EF">
        <w:rPr>
          <w:snapToGrid w:val="0"/>
        </w:rPr>
        <w:t>-- **************************************************************</w:t>
      </w:r>
    </w:p>
    <w:p w14:paraId="5C827038" w14:textId="77777777" w:rsidR="00FC324B" w:rsidRPr="00D629EF" w:rsidRDefault="00FC324B" w:rsidP="00FC324B">
      <w:pPr>
        <w:pStyle w:val="PL"/>
        <w:spacing w:line="0" w:lineRule="atLeast"/>
        <w:rPr>
          <w:snapToGrid w:val="0"/>
        </w:rPr>
      </w:pPr>
    </w:p>
    <w:p w14:paraId="1317F946" w14:textId="77777777" w:rsidR="00FC324B" w:rsidRPr="00927103" w:rsidRDefault="00FC324B" w:rsidP="00FC324B">
      <w:pPr>
        <w:pStyle w:val="PL"/>
        <w:spacing w:line="0" w:lineRule="atLeast"/>
        <w:rPr>
          <w:snapToGrid w:val="0"/>
        </w:rPr>
      </w:pPr>
      <w:proofErr w:type="spellStart"/>
      <w:r w:rsidRPr="00927103">
        <w:rPr>
          <w:snapToGrid w:val="0"/>
        </w:rPr>
        <w:t>BearerContextModificationRequired</w:t>
      </w:r>
      <w:proofErr w:type="spellEnd"/>
      <w:r w:rsidRPr="00927103">
        <w:rPr>
          <w:snapToGrid w:val="0"/>
        </w:rPr>
        <w:t xml:space="preserve"> ::= SEQUENCE {</w:t>
      </w:r>
    </w:p>
    <w:p w14:paraId="19C2BF9C" w14:textId="77777777" w:rsidR="00FC324B" w:rsidRPr="00927103" w:rsidRDefault="00FC324B" w:rsidP="00FC324B">
      <w:pPr>
        <w:pStyle w:val="PL"/>
        <w:spacing w:line="0" w:lineRule="atLeast"/>
        <w:rPr>
          <w:snapToGrid w:val="0"/>
        </w:rPr>
      </w:pPr>
      <w:r w:rsidRPr="00927103">
        <w:rPr>
          <w:snapToGrid w:val="0"/>
        </w:rPr>
        <w:tab/>
      </w:r>
      <w:proofErr w:type="spellStart"/>
      <w:r w:rsidRPr="00927103">
        <w:rPr>
          <w:snapToGrid w:val="0"/>
        </w:rPr>
        <w:t>protocolIEs</w:t>
      </w:r>
      <w:proofErr w:type="spellEnd"/>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 xml:space="preserve">-Container       { { </w:t>
      </w:r>
      <w:proofErr w:type="spellStart"/>
      <w:r w:rsidRPr="00927103">
        <w:rPr>
          <w:snapToGrid w:val="0"/>
        </w:rPr>
        <w:t>BearerContextModificationRequiredIEs</w:t>
      </w:r>
      <w:proofErr w:type="spellEnd"/>
      <w:r w:rsidRPr="00927103">
        <w:rPr>
          <w:snapToGrid w:val="0"/>
        </w:rPr>
        <w:t>} },</w:t>
      </w:r>
    </w:p>
    <w:p w14:paraId="5F3D7A98"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5494F887" w14:textId="77777777" w:rsidR="00FC324B" w:rsidRPr="00D629EF" w:rsidRDefault="00FC324B" w:rsidP="00FC324B">
      <w:pPr>
        <w:pStyle w:val="PL"/>
        <w:spacing w:line="0" w:lineRule="atLeast"/>
        <w:rPr>
          <w:snapToGrid w:val="0"/>
        </w:rPr>
      </w:pPr>
      <w:r w:rsidRPr="00D629EF">
        <w:rPr>
          <w:snapToGrid w:val="0"/>
        </w:rPr>
        <w:t>}</w:t>
      </w:r>
    </w:p>
    <w:p w14:paraId="720F2EAD" w14:textId="77777777" w:rsidR="00FC324B" w:rsidRPr="00D629EF" w:rsidRDefault="00FC324B" w:rsidP="00FC324B">
      <w:pPr>
        <w:pStyle w:val="PL"/>
        <w:spacing w:line="0" w:lineRule="atLeast"/>
        <w:rPr>
          <w:snapToGrid w:val="0"/>
        </w:rPr>
      </w:pPr>
    </w:p>
    <w:p w14:paraId="4B7EA8AB" w14:textId="77777777" w:rsidR="00FC324B" w:rsidRPr="00D629EF" w:rsidRDefault="00FC324B" w:rsidP="00FC324B">
      <w:pPr>
        <w:pStyle w:val="PL"/>
        <w:spacing w:line="0" w:lineRule="atLeast"/>
        <w:rPr>
          <w:snapToGrid w:val="0"/>
        </w:rPr>
      </w:pPr>
      <w:proofErr w:type="spellStart"/>
      <w:r w:rsidRPr="00D629EF">
        <w:rPr>
          <w:snapToGrid w:val="0"/>
        </w:rPr>
        <w:t>BearerContextModificationRequiredIEs</w:t>
      </w:r>
      <w:proofErr w:type="spellEnd"/>
      <w:r w:rsidRPr="00D629EF">
        <w:rPr>
          <w:snapToGrid w:val="0"/>
        </w:rPr>
        <w:t xml:space="preserve"> E1AP-PROTOCOL-IES ::= {</w:t>
      </w:r>
    </w:p>
    <w:p w14:paraId="551991D8"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50FCF09F"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2A7E5D9" w14:textId="77777777" w:rsidR="00FC324B" w:rsidRPr="00D629EF" w:rsidRDefault="00FC324B" w:rsidP="00FC324B">
      <w:pPr>
        <w:pStyle w:val="PL"/>
        <w:spacing w:line="0" w:lineRule="atLeast"/>
        <w:rPr>
          <w:snapToGrid w:val="0"/>
        </w:rPr>
      </w:pPr>
      <w:r w:rsidRPr="00D629EF">
        <w:rPr>
          <w:snapToGrid w:val="0"/>
        </w:rPr>
        <w:tab/>
        <w:t>{ ID id-System-</w:t>
      </w:r>
      <w:proofErr w:type="spellStart"/>
      <w:r w:rsidRPr="00D629EF">
        <w:rPr>
          <w:snapToGrid w:val="0"/>
        </w:rPr>
        <w:t>BearerContextModificationRequired</w:t>
      </w:r>
      <w:proofErr w:type="spellEnd"/>
      <w:r w:rsidRPr="00D629EF">
        <w:rPr>
          <w:snapToGrid w:val="0"/>
        </w:rPr>
        <w:tab/>
        <w:t>CRITICALITY reject</w:t>
      </w:r>
      <w:r w:rsidRPr="00D629EF">
        <w:rPr>
          <w:snapToGrid w:val="0"/>
        </w:rPr>
        <w:tab/>
        <w:t>TYPE System-</w:t>
      </w:r>
      <w:proofErr w:type="spellStart"/>
      <w:r w:rsidRPr="00D629EF">
        <w:rPr>
          <w:snapToGrid w:val="0"/>
        </w:rPr>
        <w:t>BearerContextModificationRequired</w:t>
      </w:r>
      <w:proofErr w:type="spellEnd"/>
      <w:r w:rsidRPr="00D629EF">
        <w:rPr>
          <w:snapToGrid w:val="0"/>
        </w:rPr>
        <w:tab/>
      </w:r>
      <w:r w:rsidRPr="00D629EF">
        <w:rPr>
          <w:snapToGrid w:val="0"/>
        </w:rPr>
        <w:tab/>
      </w:r>
      <w:r w:rsidRPr="00D629EF">
        <w:rPr>
          <w:snapToGrid w:val="0"/>
        </w:rPr>
        <w:tab/>
        <w:t>PRESENCE mandatory },</w:t>
      </w:r>
      <w:r w:rsidRPr="00D629EF">
        <w:rPr>
          <w:snapToGrid w:val="0"/>
        </w:rPr>
        <w:tab/>
      </w:r>
    </w:p>
    <w:p w14:paraId="4E296064" w14:textId="77777777" w:rsidR="00FC324B" w:rsidRPr="00D629EF" w:rsidRDefault="00FC324B" w:rsidP="00FC324B">
      <w:pPr>
        <w:pStyle w:val="PL"/>
        <w:spacing w:line="0" w:lineRule="atLeast"/>
        <w:rPr>
          <w:snapToGrid w:val="0"/>
        </w:rPr>
      </w:pPr>
      <w:r w:rsidRPr="00D629EF">
        <w:rPr>
          <w:snapToGrid w:val="0"/>
        </w:rPr>
        <w:tab/>
        <w:t>...</w:t>
      </w:r>
    </w:p>
    <w:p w14:paraId="2463BCC3" w14:textId="77777777" w:rsidR="00FC324B" w:rsidRPr="00D629EF" w:rsidRDefault="00FC324B" w:rsidP="00FC324B">
      <w:pPr>
        <w:pStyle w:val="PL"/>
        <w:spacing w:line="0" w:lineRule="atLeast"/>
        <w:rPr>
          <w:snapToGrid w:val="0"/>
        </w:rPr>
      </w:pPr>
      <w:r w:rsidRPr="00D629EF">
        <w:rPr>
          <w:snapToGrid w:val="0"/>
        </w:rPr>
        <w:t xml:space="preserve">} </w:t>
      </w:r>
    </w:p>
    <w:p w14:paraId="214D55EA" w14:textId="77777777" w:rsidR="00FC324B" w:rsidRPr="00D629EF" w:rsidRDefault="00FC324B" w:rsidP="00FC324B">
      <w:pPr>
        <w:pStyle w:val="PL"/>
        <w:spacing w:line="0" w:lineRule="atLeast"/>
        <w:rPr>
          <w:snapToGrid w:val="0"/>
        </w:rPr>
      </w:pPr>
    </w:p>
    <w:p w14:paraId="2EE5BA04" w14:textId="77777777" w:rsidR="00FC324B" w:rsidRPr="00D629EF" w:rsidRDefault="00FC324B" w:rsidP="00FC324B">
      <w:pPr>
        <w:pStyle w:val="PL"/>
        <w:spacing w:line="0" w:lineRule="atLeast"/>
        <w:rPr>
          <w:snapToGrid w:val="0"/>
        </w:rPr>
      </w:pPr>
      <w:r w:rsidRPr="00D629EF">
        <w:rPr>
          <w:snapToGrid w:val="0"/>
        </w:rPr>
        <w:t>System-</w:t>
      </w:r>
      <w:proofErr w:type="spellStart"/>
      <w:r w:rsidRPr="00D629EF">
        <w:rPr>
          <w:snapToGrid w:val="0"/>
        </w:rPr>
        <w:t>BearerContextModificationRequired</w:t>
      </w:r>
      <w:proofErr w:type="spellEnd"/>
      <w:r w:rsidRPr="00D629EF">
        <w:rPr>
          <w:snapToGrid w:val="0"/>
        </w:rPr>
        <w:tab/>
        <w:t>::=</w:t>
      </w:r>
      <w:r w:rsidRPr="00D629EF">
        <w:rPr>
          <w:snapToGrid w:val="0"/>
        </w:rPr>
        <w:tab/>
        <w:t>CHOICE {</w:t>
      </w:r>
    </w:p>
    <w:p w14:paraId="3E1DF449" w14:textId="77777777" w:rsidR="00FC324B" w:rsidRPr="00D629EF" w:rsidRDefault="00FC324B" w:rsidP="00FC324B">
      <w:pPr>
        <w:pStyle w:val="PL"/>
        <w:spacing w:line="0" w:lineRule="atLeast"/>
        <w:rPr>
          <w:snapToGrid w:val="0"/>
        </w:rPr>
      </w:pPr>
      <w:r w:rsidRPr="00D629EF">
        <w:rPr>
          <w:snapToGrid w:val="0"/>
        </w:rPr>
        <w:tab/>
        <w:t>e-UTRAN-</w:t>
      </w:r>
      <w:proofErr w:type="spellStart"/>
      <w:r w:rsidRPr="00D629EF">
        <w:rPr>
          <w:snapToGrid w:val="0"/>
        </w:rPr>
        <w:t>BearerContextModificationRequired</w:t>
      </w:r>
      <w:proofErr w:type="spellEnd"/>
      <w:r w:rsidRPr="00D629EF">
        <w:rPr>
          <w:snapToGrid w:val="0"/>
        </w:rPr>
        <w:tab/>
      </w:r>
      <w:r w:rsidRPr="00D629EF">
        <w:rPr>
          <w:snapToGrid w:val="0"/>
        </w:rPr>
        <w:tab/>
      </w:r>
      <w:proofErr w:type="spellStart"/>
      <w:r w:rsidRPr="00D629EF">
        <w:rPr>
          <w:rFonts w:eastAsia="DengXian"/>
          <w:snapToGrid w:val="0"/>
          <w:lang w:eastAsia="zh-CN"/>
        </w:rPr>
        <w:t>ProtocolIE</w:t>
      </w:r>
      <w:proofErr w:type="spellEnd"/>
      <w:r w:rsidRPr="00D629EF">
        <w:rPr>
          <w:rFonts w:eastAsia="DengXian"/>
          <w:snapToGrid w:val="0"/>
          <w:lang w:eastAsia="zh-CN"/>
        </w:rPr>
        <w:t>-Container</w:t>
      </w:r>
      <w:r w:rsidRPr="00D629EF">
        <w:rPr>
          <w:snapToGrid w:val="0"/>
        </w:rPr>
        <w:t xml:space="preserve"> {{EUTRAN-</w:t>
      </w:r>
      <w:proofErr w:type="spellStart"/>
      <w:r w:rsidRPr="00D629EF">
        <w:rPr>
          <w:snapToGrid w:val="0"/>
        </w:rPr>
        <w:t>BearerContextModificationRequired</w:t>
      </w:r>
      <w:proofErr w:type="spellEnd"/>
      <w:r w:rsidRPr="00D629EF">
        <w:rPr>
          <w:snapToGrid w:val="0"/>
        </w:rPr>
        <w:t>}},</w:t>
      </w:r>
    </w:p>
    <w:p w14:paraId="1E315D47"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nG</w:t>
      </w:r>
      <w:proofErr w:type="spellEnd"/>
      <w:r w:rsidRPr="00D629EF">
        <w:rPr>
          <w:snapToGrid w:val="0"/>
        </w:rPr>
        <w:t>-RAN-</w:t>
      </w:r>
      <w:proofErr w:type="spellStart"/>
      <w:r w:rsidRPr="00D629EF">
        <w:rPr>
          <w:snapToGrid w:val="0"/>
        </w:rPr>
        <w:t>BearerContextModificationRequired</w:t>
      </w:r>
      <w:proofErr w:type="spellEnd"/>
      <w:r w:rsidRPr="00D629EF">
        <w:rPr>
          <w:snapToGrid w:val="0"/>
        </w:rPr>
        <w:tab/>
      </w:r>
      <w:r w:rsidRPr="00D629EF">
        <w:rPr>
          <w:snapToGrid w:val="0"/>
        </w:rPr>
        <w:tab/>
      </w:r>
      <w:proofErr w:type="spellStart"/>
      <w:r w:rsidRPr="00D629EF">
        <w:rPr>
          <w:rFonts w:eastAsia="DengXian"/>
          <w:snapToGrid w:val="0"/>
          <w:lang w:eastAsia="zh-CN"/>
        </w:rPr>
        <w:t>ProtocolIE</w:t>
      </w:r>
      <w:proofErr w:type="spellEnd"/>
      <w:r w:rsidRPr="00D629EF">
        <w:rPr>
          <w:rFonts w:eastAsia="DengXian"/>
          <w:snapToGrid w:val="0"/>
          <w:lang w:eastAsia="zh-CN"/>
        </w:rPr>
        <w:t>-Container</w:t>
      </w:r>
      <w:r w:rsidRPr="00D629EF">
        <w:rPr>
          <w:snapToGrid w:val="0"/>
        </w:rPr>
        <w:t xml:space="preserve"> {{NG-RAN-</w:t>
      </w:r>
      <w:proofErr w:type="spellStart"/>
      <w:r w:rsidRPr="00D629EF">
        <w:rPr>
          <w:snapToGrid w:val="0"/>
        </w:rPr>
        <w:t>BearerContextModificationRequired</w:t>
      </w:r>
      <w:proofErr w:type="spellEnd"/>
      <w:r w:rsidRPr="00D629EF">
        <w:rPr>
          <w:snapToGrid w:val="0"/>
        </w:rPr>
        <w:t>}},</w:t>
      </w:r>
    </w:p>
    <w:p w14:paraId="66D42E94" w14:textId="77777777" w:rsidR="00FC324B" w:rsidRPr="00D629EF" w:rsidRDefault="00FC324B" w:rsidP="00FC324B">
      <w:pPr>
        <w:pStyle w:val="PL"/>
        <w:spacing w:line="0" w:lineRule="atLeast"/>
        <w:rPr>
          <w:snapToGrid w:val="0"/>
        </w:rPr>
      </w:pPr>
      <w:r w:rsidRPr="00D629EF">
        <w:rPr>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proofErr w:type="spellStart"/>
      <w:r w:rsidRPr="00D629EF">
        <w:rPr>
          <w:rFonts w:eastAsia="SimSun"/>
        </w:rPr>
        <w:t>ProtocolIE-SingleContainer</w:t>
      </w:r>
      <w:proofErr w:type="spellEnd"/>
      <w:r w:rsidRPr="00D629EF">
        <w:rPr>
          <w:rFonts w:eastAsia="SimSun"/>
        </w:rPr>
        <w:t xml:space="preserve"> {{</w:t>
      </w:r>
      <w:r w:rsidRPr="00D629EF">
        <w:rPr>
          <w:snapToGrid w:val="0"/>
        </w:rPr>
        <w:t>System-</w:t>
      </w:r>
      <w:proofErr w:type="spellStart"/>
      <w:r w:rsidRPr="00D629EF">
        <w:rPr>
          <w:snapToGrid w:val="0"/>
        </w:rPr>
        <w:t>BearerContextModificationRequired</w:t>
      </w:r>
      <w:proofErr w:type="spellEnd"/>
      <w:r w:rsidRPr="00D629EF">
        <w:rPr>
          <w:rFonts w:eastAsia="SimSun"/>
        </w:rPr>
        <w:t>-</w:t>
      </w:r>
      <w:proofErr w:type="spellStart"/>
      <w:r w:rsidRPr="00D629EF">
        <w:rPr>
          <w:rFonts w:eastAsia="SimSun"/>
        </w:rPr>
        <w:t>ExtIEs</w:t>
      </w:r>
      <w:proofErr w:type="spellEnd"/>
      <w:r w:rsidRPr="00D629EF">
        <w:rPr>
          <w:rFonts w:eastAsia="SimSun"/>
        </w:rPr>
        <w:t>}}</w:t>
      </w:r>
    </w:p>
    <w:p w14:paraId="750BD009" w14:textId="77777777" w:rsidR="00FC324B" w:rsidRPr="00D629EF" w:rsidRDefault="00FC324B" w:rsidP="00FC324B">
      <w:pPr>
        <w:pStyle w:val="PL"/>
        <w:spacing w:line="0" w:lineRule="atLeast"/>
        <w:rPr>
          <w:snapToGrid w:val="0"/>
        </w:rPr>
      </w:pPr>
      <w:r w:rsidRPr="00D629EF">
        <w:rPr>
          <w:snapToGrid w:val="0"/>
        </w:rPr>
        <w:t>}</w:t>
      </w:r>
    </w:p>
    <w:p w14:paraId="6138D52A" w14:textId="77777777" w:rsidR="00FC324B" w:rsidRPr="00D629EF" w:rsidRDefault="00FC324B" w:rsidP="00FC324B">
      <w:pPr>
        <w:pStyle w:val="PL"/>
        <w:spacing w:line="0" w:lineRule="atLeast"/>
        <w:rPr>
          <w:snapToGrid w:val="0"/>
        </w:rPr>
      </w:pPr>
    </w:p>
    <w:p w14:paraId="5C569BAD" w14:textId="77777777" w:rsidR="00FC324B" w:rsidRPr="00D629EF" w:rsidRDefault="00FC324B" w:rsidP="00FC324B">
      <w:pPr>
        <w:pStyle w:val="PL"/>
        <w:rPr>
          <w:rFonts w:eastAsia="SimSun"/>
        </w:rPr>
      </w:pPr>
      <w:r w:rsidRPr="00D629EF">
        <w:rPr>
          <w:snapToGrid w:val="0"/>
        </w:rPr>
        <w:t>System-</w:t>
      </w:r>
      <w:proofErr w:type="spellStart"/>
      <w:r w:rsidRPr="00D629EF">
        <w:rPr>
          <w:snapToGrid w:val="0"/>
        </w:rPr>
        <w:t>BearerContextModificationRequired</w:t>
      </w:r>
      <w:proofErr w:type="spellEnd"/>
      <w:r w:rsidRPr="00D629EF">
        <w:rPr>
          <w:rFonts w:eastAsia="SimSun"/>
        </w:rPr>
        <w:t>-</w:t>
      </w:r>
      <w:proofErr w:type="spellStart"/>
      <w:r w:rsidRPr="00D629EF">
        <w:rPr>
          <w:rFonts w:eastAsia="SimSun"/>
        </w:rPr>
        <w:t>ExtIEs</w:t>
      </w:r>
      <w:proofErr w:type="spellEnd"/>
      <w:r w:rsidRPr="00D629EF">
        <w:rPr>
          <w:rFonts w:eastAsia="SimSun"/>
        </w:rPr>
        <w:t xml:space="preserve"> </w:t>
      </w:r>
      <w:r w:rsidRPr="00D629EF">
        <w:rPr>
          <w:snapToGrid w:val="0"/>
          <w:lang w:eastAsia="zh-CN"/>
        </w:rPr>
        <w:t xml:space="preserve">E1AP-PROTOCOL-IES </w:t>
      </w:r>
      <w:r w:rsidRPr="00D629EF">
        <w:rPr>
          <w:rFonts w:eastAsia="SimSun"/>
        </w:rPr>
        <w:t>::= {</w:t>
      </w:r>
    </w:p>
    <w:p w14:paraId="019F1983" w14:textId="77777777" w:rsidR="00FC324B" w:rsidRPr="00D629EF" w:rsidRDefault="00FC324B" w:rsidP="00FC324B">
      <w:pPr>
        <w:pStyle w:val="PL"/>
        <w:rPr>
          <w:rFonts w:eastAsia="SimSun"/>
        </w:rPr>
      </w:pPr>
      <w:r w:rsidRPr="00D629EF">
        <w:rPr>
          <w:rFonts w:eastAsia="SimSun"/>
        </w:rPr>
        <w:tab/>
        <w:t>...</w:t>
      </w:r>
    </w:p>
    <w:p w14:paraId="4FA26C03" w14:textId="77777777" w:rsidR="00FC324B" w:rsidRPr="00D629EF" w:rsidRDefault="00FC324B" w:rsidP="00FC324B">
      <w:pPr>
        <w:pStyle w:val="PL"/>
        <w:rPr>
          <w:rFonts w:eastAsia="SimSun"/>
        </w:rPr>
      </w:pPr>
      <w:r w:rsidRPr="00D629EF">
        <w:rPr>
          <w:rFonts w:eastAsia="SimSun"/>
        </w:rPr>
        <w:t>}</w:t>
      </w:r>
    </w:p>
    <w:p w14:paraId="25169C7D" w14:textId="77777777" w:rsidR="00FC324B" w:rsidRPr="00D629EF" w:rsidRDefault="00FC324B" w:rsidP="00FC324B">
      <w:pPr>
        <w:pStyle w:val="PL"/>
        <w:spacing w:line="0" w:lineRule="atLeast"/>
        <w:rPr>
          <w:snapToGrid w:val="0"/>
        </w:rPr>
      </w:pPr>
    </w:p>
    <w:p w14:paraId="6F7E2DD7" w14:textId="77777777" w:rsidR="00FC324B" w:rsidRPr="00D629EF" w:rsidRDefault="00FC324B" w:rsidP="00FC324B">
      <w:pPr>
        <w:pStyle w:val="PL"/>
        <w:rPr>
          <w:rFonts w:eastAsia="DengXian"/>
          <w:snapToGrid w:val="0"/>
          <w:lang w:eastAsia="zh-CN"/>
        </w:rPr>
      </w:pPr>
      <w:r w:rsidRPr="00D629EF">
        <w:rPr>
          <w:snapToGrid w:val="0"/>
        </w:rPr>
        <w:t>EUTRAN-</w:t>
      </w:r>
      <w:proofErr w:type="spellStart"/>
      <w:r w:rsidRPr="00D629EF">
        <w:rPr>
          <w:snapToGrid w:val="0"/>
        </w:rPr>
        <w:t>BearerContextModificationRequired</w:t>
      </w:r>
      <w:proofErr w:type="spellEnd"/>
      <w:r w:rsidRPr="00D629EF">
        <w:rPr>
          <w:rFonts w:eastAsia="DengXian"/>
          <w:snapToGrid w:val="0"/>
          <w:lang w:eastAsia="zh-CN"/>
        </w:rPr>
        <w:t xml:space="preserve"> E1AP-PROTOCOL-IES ::= {</w:t>
      </w:r>
    </w:p>
    <w:p w14:paraId="56B1876B"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DRB-Required-To-Modify-List-EUTRAN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DRB-Required-To-Modify-List-EUTRAN</w:t>
      </w:r>
      <w:r w:rsidRPr="00D629EF">
        <w:rPr>
          <w:snapToGrid w:val="0"/>
        </w:rPr>
        <w:tab/>
        <w:t>P</w:t>
      </w:r>
      <w:r w:rsidRPr="00D629EF">
        <w:rPr>
          <w:rFonts w:eastAsia="DengXian"/>
          <w:snapToGrid w:val="0"/>
          <w:lang w:eastAsia="zh-CN"/>
        </w:rPr>
        <w:t>RESENCE optional }</w:t>
      </w:r>
      <w:r w:rsidRPr="00D629EF">
        <w:rPr>
          <w:snapToGrid w:val="0"/>
        </w:rPr>
        <w:t>|</w:t>
      </w:r>
    </w:p>
    <w:p w14:paraId="73A4E684"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DRB-Required-To-Remove-List-EUTRAN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DRB-Required-To-Remove-List-EUTRAN</w:t>
      </w:r>
      <w:r w:rsidRPr="00D629EF">
        <w:rPr>
          <w:snapToGrid w:val="0"/>
        </w:rPr>
        <w:tab/>
        <w:t>P</w:t>
      </w:r>
      <w:r w:rsidRPr="00D629EF">
        <w:rPr>
          <w:rFonts w:eastAsia="DengXian"/>
          <w:snapToGrid w:val="0"/>
          <w:lang w:eastAsia="zh-CN"/>
        </w:rPr>
        <w:t>RESENCE optional },</w:t>
      </w:r>
    </w:p>
    <w:p w14:paraId="182C3D35"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7434D96A"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2A85BC6F" w14:textId="77777777" w:rsidR="00FC324B" w:rsidRPr="00D629EF" w:rsidRDefault="00FC324B" w:rsidP="00FC324B">
      <w:pPr>
        <w:pStyle w:val="PL"/>
        <w:rPr>
          <w:rFonts w:eastAsia="DengXian"/>
          <w:snapToGrid w:val="0"/>
          <w:lang w:eastAsia="zh-CN"/>
        </w:rPr>
      </w:pPr>
    </w:p>
    <w:p w14:paraId="679AAACA" w14:textId="77777777" w:rsidR="00FC324B" w:rsidRPr="00D629EF" w:rsidRDefault="00FC324B" w:rsidP="00FC324B">
      <w:pPr>
        <w:pStyle w:val="PL"/>
        <w:rPr>
          <w:rFonts w:eastAsia="DengXian"/>
          <w:snapToGrid w:val="0"/>
          <w:lang w:eastAsia="zh-CN"/>
        </w:rPr>
      </w:pPr>
      <w:r w:rsidRPr="00D629EF">
        <w:rPr>
          <w:snapToGrid w:val="0"/>
        </w:rPr>
        <w:t>NG-RAN-</w:t>
      </w:r>
      <w:proofErr w:type="spellStart"/>
      <w:r w:rsidRPr="00D629EF">
        <w:rPr>
          <w:snapToGrid w:val="0"/>
        </w:rPr>
        <w:t>BearerContextModificationRequired</w:t>
      </w:r>
      <w:proofErr w:type="spellEnd"/>
      <w:r w:rsidRPr="00D629EF">
        <w:rPr>
          <w:rFonts w:eastAsia="DengXian"/>
          <w:snapToGrid w:val="0"/>
          <w:lang w:eastAsia="zh-CN"/>
        </w:rPr>
        <w:t xml:space="preserve"> E1AP-PROTOCOL-IES ::= {</w:t>
      </w:r>
    </w:p>
    <w:p w14:paraId="3396F7A0"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PDU-Session-Resource-Required-To-Modify-List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PDU-Session-Resource-Required-To-Modify-List</w:t>
      </w:r>
      <w:r w:rsidRPr="00D629EF">
        <w:rPr>
          <w:snapToGrid w:val="0"/>
        </w:rPr>
        <w:tab/>
        <w:t>P</w:t>
      </w:r>
      <w:r w:rsidRPr="00D629EF">
        <w:rPr>
          <w:rFonts w:eastAsia="DengXian"/>
          <w:snapToGrid w:val="0"/>
          <w:lang w:eastAsia="zh-CN"/>
        </w:rPr>
        <w:t>RESENCE optional }</w:t>
      </w:r>
      <w:r w:rsidRPr="00D629EF">
        <w:rPr>
          <w:snapToGrid w:val="0"/>
        </w:rPr>
        <w:t>|</w:t>
      </w:r>
    </w:p>
    <w:p w14:paraId="41A692B6"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PDU-Session-Resource-To-Remove-List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PDU-Session-Resource-To-Remove-List</w:t>
      </w:r>
      <w:r w:rsidRPr="00D629EF">
        <w:rPr>
          <w:snapToGrid w:val="0"/>
        </w:rPr>
        <w:tab/>
        <w:t>P</w:t>
      </w:r>
      <w:r w:rsidRPr="00D629EF">
        <w:rPr>
          <w:rFonts w:eastAsia="DengXian"/>
          <w:snapToGrid w:val="0"/>
          <w:lang w:eastAsia="zh-CN"/>
        </w:rPr>
        <w:t>RESENCE optional },</w:t>
      </w:r>
    </w:p>
    <w:p w14:paraId="2E5724F0" w14:textId="77777777" w:rsidR="00FC324B" w:rsidRPr="007E6193" w:rsidRDefault="00FC324B" w:rsidP="00FC324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6030D657" w14:textId="77777777" w:rsidR="00FC324B" w:rsidRPr="007E6193" w:rsidRDefault="00FC324B" w:rsidP="00FC324B">
      <w:pPr>
        <w:pStyle w:val="PL"/>
        <w:rPr>
          <w:rFonts w:eastAsia="DengXian"/>
          <w:snapToGrid w:val="0"/>
          <w:lang w:val="fr-FR" w:eastAsia="zh-CN"/>
        </w:rPr>
      </w:pPr>
      <w:r w:rsidRPr="007E6193">
        <w:rPr>
          <w:rFonts w:eastAsia="DengXian"/>
          <w:snapToGrid w:val="0"/>
          <w:lang w:val="fr-FR" w:eastAsia="zh-CN"/>
        </w:rPr>
        <w:t>}</w:t>
      </w:r>
    </w:p>
    <w:p w14:paraId="4C9BA890" w14:textId="77777777" w:rsidR="00FC324B" w:rsidRPr="007E6193" w:rsidRDefault="00FC324B" w:rsidP="00FC324B">
      <w:pPr>
        <w:pStyle w:val="PL"/>
        <w:spacing w:line="0" w:lineRule="atLeast"/>
        <w:rPr>
          <w:snapToGrid w:val="0"/>
          <w:lang w:val="fr-FR"/>
        </w:rPr>
      </w:pPr>
    </w:p>
    <w:p w14:paraId="0A9E77CE" w14:textId="77777777" w:rsidR="00FC324B" w:rsidRPr="007E6193" w:rsidRDefault="00FC324B" w:rsidP="00FC324B">
      <w:pPr>
        <w:pStyle w:val="PL"/>
        <w:spacing w:line="0" w:lineRule="atLeast"/>
        <w:rPr>
          <w:snapToGrid w:val="0"/>
          <w:lang w:val="fr-FR"/>
        </w:rPr>
      </w:pPr>
    </w:p>
    <w:p w14:paraId="7C66C4FE" w14:textId="77777777" w:rsidR="00FC324B" w:rsidRPr="007E6193" w:rsidRDefault="00FC324B" w:rsidP="00FC324B">
      <w:pPr>
        <w:pStyle w:val="PL"/>
        <w:spacing w:line="0" w:lineRule="atLeast"/>
        <w:rPr>
          <w:snapToGrid w:val="0"/>
          <w:lang w:val="fr-FR"/>
        </w:rPr>
      </w:pPr>
      <w:r w:rsidRPr="007E6193">
        <w:rPr>
          <w:snapToGrid w:val="0"/>
          <w:lang w:val="fr-FR"/>
        </w:rPr>
        <w:t>-- **************************************************************</w:t>
      </w:r>
    </w:p>
    <w:p w14:paraId="0DA03618" w14:textId="77777777" w:rsidR="00FC324B" w:rsidRPr="007E6193" w:rsidRDefault="00FC324B" w:rsidP="00FC324B">
      <w:pPr>
        <w:pStyle w:val="PL"/>
        <w:spacing w:line="0" w:lineRule="atLeast"/>
        <w:rPr>
          <w:snapToGrid w:val="0"/>
          <w:lang w:val="fr-FR"/>
        </w:rPr>
      </w:pPr>
      <w:r w:rsidRPr="007E6193">
        <w:rPr>
          <w:snapToGrid w:val="0"/>
          <w:lang w:val="fr-FR"/>
        </w:rPr>
        <w:t>--</w:t>
      </w:r>
    </w:p>
    <w:p w14:paraId="5647E6E6" w14:textId="77777777" w:rsidR="00FC324B" w:rsidRPr="007E6193" w:rsidRDefault="00FC324B" w:rsidP="00FC324B">
      <w:pPr>
        <w:pStyle w:val="PL"/>
        <w:spacing w:line="0" w:lineRule="atLeast"/>
        <w:rPr>
          <w:snapToGrid w:val="0"/>
          <w:lang w:val="fr-FR"/>
        </w:rPr>
      </w:pPr>
      <w:r w:rsidRPr="007E6193">
        <w:rPr>
          <w:snapToGrid w:val="0"/>
          <w:lang w:val="fr-FR"/>
        </w:rPr>
        <w:t xml:space="preserve">-- </w:t>
      </w:r>
      <w:proofErr w:type="spellStart"/>
      <w:r w:rsidRPr="007E6193">
        <w:rPr>
          <w:snapToGrid w:val="0"/>
          <w:lang w:val="fr-FR"/>
        </w:rPr>
        <w:t>Bearer</w:t>
      </w:r>
      <w:proofErr w:type="spellEnd"/>
      <w:r w:rsidRPr="007E6193">
        <w:rPr>
          <w:snapToGrid w:val="0"/>
          <w:lang w:val="fr-FR"/>
        </w:rPr>
        <w:t xml:space="preserve"> </w:t>
      </w:r>
      <w:proofErr w:type="spellStart"/>
      <w:r w:rsidRPr="007E6193">
        <w:rPr>
          <w:snapToGrid w:val="0"/>
          <w:lang w:val="fr-FR"/>
        </w:rPr>
        <w:t>Context</w:t>
      </w:r>
      <w:proofErr w:type="spellEnd"/>
      <w:r w:rsidRPr="007E6193">
        <w:rPr>
          <w:snapToGrid w:val="0"/>
          <w:lang w:val="fr-FR"/>
        </w:rPr>
        <w:t xml:space="preserve"> Modification </w:t>
      </w:r>
      <w:proofErr w:type="spellStart"/>
      <w:r w:rsidRPr="007E6193">
        <w:rPr>
          <w:snapToGrid w:val="0"/>
          <w:lang w:val="fr-FR"/>
        </w:rPr>
        <w:t>Confirm</w:t>
      </w:r>
      <w:proofErr w:type="spellEnd"/>
    </w:p>
    <w:p w14:paraId="1F71D787" w14:textId="77777777" w:rsidR="00FC324B" w:rsidRPr="007E6193" w:rsidRDefault="00FC324B" w:rsidP="00FC324B">
      <w:pPr>
        <w:pStyle w:val="PL"/>
        <w:spacing w:line="0" w:lineRule="atLeast"/>
        <w:rPr>
          <w:snapToGrid w:val="0"/>
          <w:lang w:val="fr-FR"/>
        </w:rPr>
      </w:pPr>
      <w:r w:rsidRPr="007E6193">
        <w:rPr>
          <w:snapToGrid w:val="0"/>
          <w:lang w:val="fr-FR"/>
        </w:rPr>
        <w:t>--</w:t>
      </w:r>
    </w:p>
    <w:p w14:paraId="6D6624F1" w14:textId="77777777" w:rsidR="00FC324B" w:rsidRPr="007E6193" w:rsidRDefault="00FC324B" w:rsidP="00FC324B">
      <w:pPr>
        <w:pStyle w:val="PL"/>
        <w:spacing w:line="0" w:lineRule="atLeast"/>
        <w:rPr>
          <w:snapToGrid w:val="0"/>
          <w:lang w:val="fr-FR"/>
        </w:rPr>
      </w:pPr>
      <w:r w:rsidRPr="007E6193">
        <w:rPr>
          <w:snapToGrid w:val="0"/>
          <w:lang w:val="fr-FR"/>
        </w:rPr>
        <w:t>-- **************************************************************</w:t>
      </w:r>
    </w:p>
    <w:p w14:paraId="02A415A9" w14:textId="77777777" w:rsidR="00FC324B" w:rsidRPr="007E6193" w:rsidRDefault="00FC324B" w:rsidP="00FC324B">
      <w:pPr>
        <w:pStyle w:val="PL"/>
        <w:spacing w:line="0" w:lineRule="atLeast"/>
        <w:rPr>
          <w:snapToGrid w:val="0"/>
          <w:lang w:val="fr-FR"/>
        </w:rPr>
      </w:pPr>
    </w:p>
    <w:p w14:paraId="6BDF9B48" w14:textId="77777777" w:rsidR="00FC324B" w:rsidRPr="007E6193" w:rsidRDefault="00FC324B" w:rsidP="00FC324B">
      <w:pPr>
        <w:pStyle w:val="PL"/>
        <w:spacing w:line="0" w:lineRule="atLeast"/>
        <w:rPr>
          <w:snapToGrid w:val="0"/>
          <w:lang w:val="fr-FR"/>
        </w:rPr>
      </w:pPr>
      <w:proofErr w:type="spellStart"/>
      <w:r w:rsidRPr="007E6193">
        <w:rPr>
          <w:snapToGrid w:val="0"/>
          <w:lang w:val="fr-FR"/>
        </w:rPr>
        <w:t>BearerContextModificationConfirm</w:t>
      </w:r>
      <w:proofErr w:type="spellEnd"/>
      <w:r w:rsidRPr="007E6193">
        <w:rPr>
          <w:snapToGrid w:val="0"/>
          <w:lang w:val="fr-FR"/>
        </w:rPr>
        <w:t xml:space="preserve"> ::= SEQUENCE {</w:t>
      </w:r>
    </w:p>
    <w:p w14:paraId="7C54FD69"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protocolIEs</w:t>
      </w:r>
      <w:proofErr w:type="spellEnd"/>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ProtocolIE</w:t>
      </w:r>
      <w:proofErr w:type="spellEnd"/>
      <w:r w:rsidRPr="007E6193">
        <w:rPr>
          <w:snapToGrid w:val="0"/>
          <w:lang w:val="fr-FR"/>
        </w:rPr>
        <w:t xml:space="preserve">-Container       { { </w:t>
      </w:r>
      <w:proofErr w:type="spellStart"/>
      <w:r w:rsidRPr="007E6193">
        <w:rPr>
          <w:snapToGrid w:val="0"/>
          <w:lang w:val="fr-FR"/>
        </w:rPr>
        <w:t>BearerContextModificationConfirmIEs</w:t>
      </w:r>
      <w:proofErr w:type="spellEnd"/>
      <w:r w:rsidRPr="007E6193">
        <w:rPr>
          <w:snapToGrid w:val="0"/>
          <w:lang w:val="fr-FR"/>
        </w:rPr>
        <w:t>} },</w:t>
      </w:r>
    </w:p>
    <w:p w14:paraId="638A9769"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56DF7122" w14:textId="77777777" w:rsidR="00FC324B" w:rsidRPr="007E6193" w:rsidRDefault="00FC324B" w:rsidP="00FC324B">
      <w:pPr>
        <w:pStyle w:val="PL"/>
        <w:spacing w:line="0" w:lineRule="atLeast"/>
        <w:rPr>
          <w:snapToGrid w:val="0"/>
          <w:lang w:val="fr-FR"/>
        </w:rPr>
      </w:pPr>
      <w:r w:rsidRPr="007E6193">
        <w:rPr>
          <w:snapToGrid w:val="0"/>
          <w:lang w:val="fr-FR"/>
        </w:rPr>
        <w:t>}</w:t>
      </w:r>
    </w:p>
    <w:p w14:paraId="550404F6" w14:textId="77777777" w:rsidR="00FC324B" w:rsidRPr="007E6193" w:rsidRDefault="00FC324B" w:rsidP="00FC324B">
      <w:pPr>
        <w:pStyle w:val="PL"/>
        <w:spacing w:line="0" w:lineRule="atLeast"/>
        <w:rPr>
          <w:snapToGrid w:val="0"/>
          <w:lang w:val="fr-FR"/>
        </w:rPr>
      </w:pPr>
    </w:p>
    <w:p w14:paraId="163F2284" w14:textId="77777777" w:rsidR="00FC324B" w:rsidRPr="007E6193" w:rsidRDefault="00FC324B" w:rsidP="00FC324B">
      <w:pPr>
        <w:pStyle w:val="PL"/>
        <w:spacing w:line="0" w:lineRule="atLeast"/>
        <w:rPr>
          <w:snapToGrid w:val="0"/>
          <w:lang w:val="fr-FR"/>
        </w:rPr>
      </w:pPr>
    </w:p>
    <w:p w14:paraId="0F1BF0EE" w14:textId="77777777" w:rsidR="00FC324B" w:rsidRPr="007E6193" w:rsidRDefault="00FC324B" w:rsidP="00FC324B">
      <w:pPr>
        <w:pStyle w:val="PL"/>
        <w:spacing w:line="0" w:lineRule="atLeast"/>
        <w:rPr>
          <w:snapToGrid w:val="0"/>
          <w:lang w:val="fr-FR"/>
        </w:rPr>
      </w:pPr>
      <w:proofErr w:type="spellStart"/>
      <w:r w:rsidRPr="007E6193">
        <w:rPr>
          <w:snapToGrid w:val="0"/>
          <w:lang w:val="fr-FR"/>
        </w:rPr>
        <w:t>BearerContextModificationConfirmIEs</w:t>
      </w:r>
      <w:proofErr w:type="spellEnd"/>
      <w:r w:rsidRPr="007E6193">
        <w:rPr>
          <w:snapToGrid w:val="0"/>
          <w:lang w:val="fr-FR"/>
        </w:rPr>
        <w:t xml:space="preserve"> E1AP-PROTOCOL-IES ::= {</w:t>
      </w:r>
    </w:p>
    <w:p w14:paraId="3DF69F2C"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 ID id-gNB-CU-CP-UE-E1AP-ID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CRITICALITY reject</w:t>
      </w:r>
      <w:r w:rsidRPr="00927103">
        <w:rPr>
          <w:snapToGrid w:val="0"/>
        </w:rPr>
        <w:tab/>
        <w:t>TYPE GNB-CU-CP-UE-E1AP-ID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PRESENCE mandatory }|</w:t>
      </w:r>
    </w:p>
    <w:p w14:paraId="3945241D"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2C87512A" w14:textId="77777777" w:rsidR="00FC324B" w:rsidRPr="00FA52B0" w:rsidRDefault="00FC324B" w:rsidP="00FC324B">
      <w:pPr>
        <w:pStyle w:val="PL"/>
        <w:spacing w:line="0" w:lineRule="atLeast"/>
        <w:rPr>
          <w:snapToGrid w:val="0"/>
        </w:rPr>
      </w:pPr>
      <w:r w:rsidRPr="00D629EF">
        <w:rPr>
          <w:snapToGrid w:val="0"/>
        </w:rPr>
        <w:tab/>
        <w:t>{ ID id-System-</w:t>
      </w:r>
      <w:proofErr w:type="spellStart"/>
      <w:r w:rsidRPr="00D629EF">
        <w:rPr>
          <w:snapToGrid w:val="0"/>
        </w:rPr>
        <w:t>BearerContextModificationConfirm</w:t>
      </w:r>
      <w:proofErr w:type="spellEnd"/>
      <w:r w:rsidRPr="00D629EF">
        <w:rPr>
          <w:snapToGrid w:val="0"/>
        </w:rPr>
        <w:tab/>
      </w:r>
      <w:r w:rsidRPr="00D629EF">
        <w:rPr>
          <w:snapToGrid w:val="0"/>
        </w:rPr>
        <w:tab/>
        <w:t>CRITICALITY ignore</w:t>
      </w:r>
      <w:r w:rsidRPr="00D629EF">
        <w:rPr>
          <w:snapToGrid w:val="0"/>
        </w:rPr>
        <w:tab/>
        <w:t>TYPE System-</w:t>
      </w:r>
      <w:proofErr w:type="spellStart"/>
      <w:r w:rsidRPr="00D629EF">
        <w:rPr>
          <w:snapToGrid w:val="0"/>
        </w:rPr>
        <w:t>BearerContextModificationConfirm</w:t>
      </w:r>
      <w:proofErr w:type="spellEnd"/>
      <w:r w:rsidRPr="00D629EF">
        <w:rPr>
          <w:snapToGrid w:val="0"/>
        </w:rPr>
        <w:tab/>
      </w:r>
      <w:r w:rsidRPr="00D629EF">
        <w:rPr>
          <w:snapToGrid w:val="0"/>
        </w:rPr>
        <w:tab/>
        <w:t>PRESENCE optional  }</w:t>
      </w:r>
      <w:r w:rsidRPr="00FA52B0">
        <w:rPr>
          <w:snapToGrid w:val="0"/>
        </w:rPr>
        <w:t>|</w:t>
      </w:r>
    </w:p>
    <w:p w14:paraId="5E418FEC" w14:textId="77777777" w:rsidR="00FC324B" w:rsidRPr="00D629EF" w:rsidRDefault="00FC324B" w:rsidP="00FC324B">
      <w:pPr>
        <w:pStyle w:val="PL"/>
        <w:spacing w:line="0" w:lineRule="atLeast"/>
        <w:rPr>
          <w:snapToGrid w:val="0"/>
        </w:rPr>
      </w:pPr>
      <w:r w:rsidRPr="00FA52B0">
        <w:rPr>
          <w:snapToGrid w:val="0"/>
        </w:rPr>
        <w:tab/>
        <w:t>{ ID id-</w:t>
      </w:r>
      <w:proofErr w:type="spellStart"/>
      <w:r w:rsidRPr="00FA52B0">
        <w:rPr>
          <w:snapToGrid w:val="0"/>
        </w:rPr>
        <w:t>CriticalityDiagnostics</w:t>
      </w:r>
      <w:proofErr w:type="spellEnd"/>
      <w:r w:rsidRPr="00FA52B0">
        <w:rPr>
          <w:snapToGrid w:val="0"/>
        </w:rPr>
        <w:tab/>
      </w:r>
      <w:r w:rsidRPr="00FA52B0">
        <w:rPr>
          <w:snapToGrid w:val="0"/>
        </w:rPr>
        <w:tab/>
      </w:r>
      <w:r>
        <w:rPr>
          <w:snapToGrid w:val="0"/>
        </w:rPr>
        <w:tab/>
      </w:r>
      <w:r>
        <w:rPr>
          <w:snapToGrid w:val="0"/>
        </w:rPr>
        <w:tab/>
      </w:r>
      <w:r>
        <w:rPr>
          <w:snapToGrid w:val="0"/>
        </w:rPr>
        <w:tab/>
      </w:r>
      <w:r>
        <w:rPr>
          <w:snapToGrid w:val="0"/>
        </w:rPr>
        <w:tab/>
      </w:r>
      <w:r w:rsidRPr="00FA52B0">
        <w:rPr>
          <w:snapToGrid w:val="0"/>
        </w:rPr>
        <w:t>CRITICALITY ignore</w:t>
      </w:r>
      <w:r w:rsidRPr="00FA52B0">
        <w:rPr>
          <w:snapToGrid w:val="0"/>
        </w:rPr>
        <w:tab/>
        <w:t xml:space="preserve">TYPE </w:t>
      </w:r>
      <w:proofErr w:type="spellStart"/>
      <w:r w:rsidRPr="00FA52B0">
        <w:rPr>
          <w:snapToGrid w:val="0"/>
        </w:rPr>
        <w:t>CriticalityDiagnostics</w:t>
      </w:r>
      <w:proofErr w:type="spellEnd"/>
      <w:r w:rsidRPr="00FA52B0">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ab/>
        <w:t>PRESENCE optional  }</w:t>
      </w:r>
      <w:r w:rsidRPr="00D629EF">
        <w:rPr>
          <w:snapToGrid w:val="0"/>
        </w:rPr>
        <w:t>,</w:t>
      </w:r>
    </w:p>
    <w:p w14:paraId="143B3E82" w14:textId="77777777" w:rsidR="00FC324B" w:rsidRPr="004F4B56" w:rsidRDefault="00FC324B" w:rsidP="00FC324B">
      <w:pPr>
        <w:pStyle w:val="PL"/>
        <w:spacing w:line="0" w:lineRule="atLeast"/>
        <w:rPr>
          <w:snapToGrid w:val="0"/>
          <w:lang w:val="fr-FR"/>
        </w:rPr>
      </w:pPr>
      <w:r w:rsidRPr="00D629EF">
        <w:rPr>
          <w:snapToGrid w:val="0"/>
        </w:rPr>
        <w:tab/>
      </w:r>
      <w:r w:rsidRPr="004F4B56">
        <w:rPr>
          <w:snapToGrid w:val="0"/>
          <w:lang w:val="fr-FR"/>
        </w:rPr>
        <w:t>...</w:t>
      </w:r>
    </w:p>
    <w:p w14:paraId="3FD9B8AD" w14:textId="77777777" w:rsidR="00FC324B" w:rsidRPr="004F4B56" w:rsidRDefault="00FC324B" w:rsidP="00FC324B">
      <w:pPr>
        <w:pStyle w:val="PL"/>
        <w:spacing w:line="0" w:lineRule="atLeast"/>
        <w:rPr>
          <w:snapToGrid w:val="0"/>
          <w:lang w:val="fr-FR"/>
        </w:rPr>
      </w:pPr>
      <w:r w:rsidRPr="004F4B56">
        <w:rPr>
          <w:snapToGrid w:val="0"/>
          <w:lang w:val="fr-FR"/>
        </w:rPr>
        <w:t>}</w:t>
      </w:r>
    </w:p>
    <w:p w14:paraId="1E8E8836" w14:textId="77777777" w:rsidR="00FC324B" w:rsidRPr="004F4B56" w:rsidRDefault="00FC324B" w:rsidP="00FC324B">
      <w:pPr>
        <w:pStyle w:val="PL"/>
        <w:spacing w:line="0" w:lineRule="atLeast"/>
        <w:rPr>
          <w:snapToGrid w:val="0"/>
          <w:lang w:val="fr-FR"/>
        </w:rPr>
      </w:pPr>
    </w:p>
    <w:p w14:paraId="5D0C3E68" w14:textId="77777777" w:rsidR="00FC324B" w:rsidRPr="004F4B56" w:rsidRDefault="00FC324B" w:rsidP="00FC324B">
      <w:pPr>
        <w:pStyle w:val="PL"/>
        <w:spacing w:line="0" w:lineRule="atLeast"/>
        <w:rPr>
          <w:snapToGrid w:val="0"/>
          <w:lang w:val="fr-FR"/>
        </w:rPr>
      </w:pPr>
      <w:r w:rsidRPr="004F4B56">
        <w:rPr>
          <w:snapToGrid w:val="0"/>
          <w:lang w:val="fr-FR"/>
        </w:rPr>
        <w:t>System-</w:t>
      </w:r>
      <w:proofErr w:type="spellStart"/>
      <w:r w:rsidRPr="004F4B56">
        <w:rPr>
          <w:snapToGrid w:val="0"/>
          <w:lang w:val="fr-FR"/>
        </w:rPr>
        <w:t>BearerContextModificationConfirm</w:t>
      </w:r>
      <w:proofErr w:type="spellEnd"/>
      <w:r w:rsidRPr="004F4B56">
        <w:rPr>
          <w:snapToGrid w:val="0"/>
          <w:lang w:val="fr-FR"/>
        </w:rPr>
        <w:tab/>
        <w:t>::=</w:t>
      </w:r>
      <w:r w:rsidRPr="004F4B56">
        <w:rPr>
          <w:snapToGrid w:val="0"/>
          <w:lang w:val="fr-FR"/>
        </w:rPr>
        <w:tab/>
        <w:t>CHOICE {</w:t>
      </w:r>
    </w:p>
    <w:p w14:paraId="39C2FDDD" w14:textId="77777777" w:rsidR="00FC324B" w:rsidRPr="004F4B56" w:rsidRDefault="00FC324B" w:rsidP="00FC324B">
      <w:pPr>
        <w:pStyle w:val="PL"/>
        <w:spacing w:line="0" w:lineRule="atLeast"/>
        <w:rPr>
          <w:snapToGrid w:val="0"/>
          <w:lang w:val="fr-FR"/>
        </w:rPr>
      </w:pPr>
      <w:r w:rsidRPr="004F4B56">
        <w:rPr>
          <w:snapToGrid w:val="0"/>
          <w:lang w:val="fr-FR"/>
        </w:rPr>
        <w:tab/>
        <w:t>e-UTRAN-</w:t>
      </w:r>
      <w:proofErr w:type="spellStart"/>
      <w:r w:rsidRPr="004F4B56">
        <w:rPr>
          <w:snapToGrid w:val="0"/>
          <w:lang w:val="fr-FR"/>
        </w:rPr>
        <w:t>BearerContextModificationConfirm</w:t>
      </w:r>
      <w:proofErr w:type="spellEnd"/>
      <w:r w:rsidRPr="004F4B56">
        <w:rPr>
          <w:snapToGrid w:val="0"/>
          <w:lang w:val="fr-FR"/>
        </w:rPr>
        <w:tab/>
      </w:r>
      <w:r w:rsidRPr="004F4B56">
        <w:rPr>
          <w:snapToGrid w:val="0"/>
          <w:lang w:val="fr-FR"/>
        </w:rPr>
        <w:tab/>
      </w:r>
      <w:proofErr w:type="spellStart"/>
      <w:r w:rsidRPr="004F4B56">
        <w:rPr>
          <w:rFonts w:eastAsia="DengXian"/>
          <w:snapToGrid w:val="0"/>
          <w:lang w:val="fr-FR" w:eastAsia="zh-CN"/>
        </w:rPr>
        <w:t>ProtocolIE</w:t>
      </w:r>
      <w:proofErr w:type="spellEnd"/>
      <w:r w:rsidRPr="004F4B56">
        <w:rPr>
          <w:rFonts w:eastAsia="DengXian"/>
          <w:snapToGrid w:val="0"/>
          <w:lang w:val="fr-FR" w:eastAsia="zh-CN"/>
        </w:rPr>
        <w:t>-Container</w:t>
      </w:r>
      <w:r w:rsidRPr="004F4B56">
        <w:rPr>
          <w:snapToGrid w:val="0"/>
          <w:lang w:val="fr-FR"/>
        </w:rPr>
        <w:t xml:space="preserve"> {{EUTRAN-</w:t>
      </w:r>
      <w:proofErr w:type="spellStart"/>
      <w:r w:rsidRPr="004F4B56">
        <w:rPr>
          <w:snapToGrid w:val="0"/>
          <w:lang w:val="fr-FR"/>
        </w:rPr>
        <w:t>BearerContextModificationConfirm</w:t>
      </w:r>
      <w:proofErr w:type="spellEnd"/>
      <w:r w:rsidRPr="004F4B56">
        <w:rPr>
          <w:snapToGrid w:val="0"/>
          <w:lang w:val="fr-FR"/>
        </w:rPr>
        <w:t>}},</w:t>
      </w:r>
    </w:p>
    <w:p w14:paraId="0891D836" w14:textId="77777777" w:rsidR="00FC324B" w:rsidRPr="007E6193" w:rsidRDefault="00FC324B" w:rsidP="00FC324B">
      <w:pPr>
        <w:pStyle w:val="PL"/>
        <w:spacing w:line="0" w:lineRule="atLeast"/>
        <w:rPr>
          <w:snapToGrid w:val="0"/>
          <w:lang w:val="fr-FR"/>
        </w:rPr>
      </w:pPr>
      <w:r w:rsidRPr="004F4B56">
        <w:rPr>
          <w:snapToGrid w:val="0"/>
          <w:lang w:val="fr-FR"/>
        </w:rPr>
        <w:tab/>
      </w:r>
      <w:proofErr w:type="spellStart"/>
      <w:r w:rsidRPr="007E6193">
        <w:rPr>
          <w:snapToGrid w:val="0"/>
          <w:lang w:val="fr-FR"/>
        </w:rPr>
        <w:t>nG</w:t>
      </w:r>
      <w:proofErr w:type="spellEnd"/>
      <w:r w:rsidRPr="007E6193">
        <w:rPr>
          <w:snapToGrid w:val="0"/>
          <w:lang w:val="fr-FR"/>
        </w:rPr>
        <w:t>-RAN-</w:t>
      </w:r>
      <w:proofErr w:type="spellStart"/>
      <w:r w:rsidRPr="007E6193">
        <w:rPr>
          <w:snapToGrid w:val="0"/>
          <w:lang w:val="fr-FR"/>
        </w:rPr>
        <w:t>BearerContextModificationConfirm</w:t>
      </w:r>
      <w:proofErr w:type="spellEnd"/>
      <w:r w:rsidRPr="007E6193">
        <w:rPr>
          <w:snapToGrid w:val="0"/>
          <w:lang w:val="fr-FR"/>
        </w:rPr>
        <w:tab/>
      </w:r>
      <w:r w:rsidRPr="007E6193">
        <w:rPr>
          <w:snapToGrid w:val="0"/>
          <w:lang w:val="fr-FR"/>
        </w:rPr>
        <w:tab/>
      </w:r>
      <w:r w:rsidRPr="007E6193">
        <w:rPr>
          <w:snapToGrid w:val="0"/>
          <w:lang w:val="fr-FR"/>
        </w:rPr>
        <w:tab/>
      </w:r>
      <w:proofErr w:type="spellStart"/>
      <w:r w:rsidRPr="007E6193">
        <w:rPr>
          <w:rFonts w:eastAsia="DengXian"/>
          <w:snapToGrid w:val="0"/>
          <w:lang w:val="fr-FR" w:eastAsia="zh-CN"/>
        </w:rPr>
        <w:t>ProtocolIE</w:t>
      </w:r>
      <w:proofErr w:type="spellEnd"/>
      <w:r w:rsidRPr="007E6193">
        <w:rPr>
          <w:rFonts w:eastAsia="DengXian"/>
          <w:snapToGrid w:val="0"/>
          <w:lang w:val="fr-FR" w:eastAsia="zh-CN"/>
        </w:rPr>
        <w:t>-Container</w:t>
      </w:r>
      <w:r w:rsidRPr="007E6193">
        <w:rPr>
          <w:snapToGrid w:val="0"/>
          <w:lang w:val="fr-FR"/>
        </w:rPr>
        <w:t xml:space="preserve"> {{NG-RAN-</w:t>
      </w:r>
      <w:proofErr w:type="spellStart"/>
      <w:r w:rsidRPr="007E6193">
        <w:rPr>
          <w:snapToGrid w:val="0"/>
          <w:lang w:val="fr-FR"/>
        </w:rPr>
        <w:t>BearerContextModificationConfirm</w:t>
      </w:r>
      <w:proofErr w:type="spellEnd"/>
      <w:r w:rsidRPr="007E6193">
        <w:rPr>
          <w:snapToGrid w:val="0"/>
          <w:lang w:val="fr-FR"/>
        </w:rPr>
        <w:t>}},</w:t>
      </w:r>
    </w:p>
    <w:p w14:paraId="5E2049AF" w14:textId="77777777" w:rsidR="00FC324B" w:rsidRPr="007E6193" w:rsidRDefault="00FC324B" w:rsidP="00FC324B">
      <w:pPr>
        <w:pStyle w:val="PL"/>
        <w:spacing w:line="0" w:lineRule="atLeast"/>
        <w:rPr>
          <w:snapToGrid w:val="0"/>
          <w:lang w:val="fr-FR"/>
        </w:rPr>
      </w:pPr>
      <w:bookmarkStart w:id="6191" w:name="_Hlk522992330"/>
      <w:r w:rsidRPr="007E6193">
        <w:rPr>
          <w:snapToGrid w:val="0"/>
          <w:lang w:val="fr-FR"/>
        </w:rPr>
        <w:tab/>
      </w:r>
      <w:proofErr w:type="spellStart"/>
      <w:r w:rsidRPr="007E6193">
        <w:rPr>
          <w:rFonts w:eastAsia="SimSun"/>
          <w:lang w:val="fr-FR"/>
        </w:rPr>
        <w:t>choice</w:t>
      </w:r>
      <w:proofErr w:type="spellEnd"/>
      <w:r w:rsidRPr="007E6193">
        <w:rPr>
          <w:rFonts w:eastAsia="SimSun"/>
          <w:lang w:val="fr-FR"/>
        </w:rPr>
        <w:t>-extension</w:t>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proofErr w:type="spellStart"/>
      <w:r w:rsidRPr="007E6193">
        <w:rPr>
          <w:rFonts w:eastAsia="SimSun"/>
          <w:lang w:val="fr-FR"/>
        </w:rPr>
        <w:t>ProtocolIE-SingleContainer</w:t>
      </w:r>
      <w:proofErr w:type="spellEnd"/>
      <w:r w:rsidRPr="007E6193">
        <w:rPr>
          <w:rFonts w:eastAsia="SimSun"/>
          <w:lang w:val="fr-FR"/>
        </w:rPr>
        <w:t xml:space="preserve"> {{</w:t>
      </w:r>
      <w:r w:rsidRPr="007E6193">
        <w:rPr>
          <w:snapToGrid w:val="0"/>
          <w:lang w:val="fr-FR"/>
        </w:rPr>
        <w:t>System-</w:t>
      </w:r>
      <w:proofErr w:type="spellStart"/>
      <w:r w:rsidRPr="007E6193">
        <w:rPr>
          <w:snapToGrid w:val="0"/>
          <w:lang w:val="fr-FR"/>
        </w:rPr>
        <w:t>BearerContextModificationConfirm</w:t>
      </w:r>
      <w:proofErr w:type="spellEnd"/>
      <w:r w:rsidRPr="007E6193">
        <w:rPr>
          <w:rFonts w:eastAsia="SimSun"/>
          <w:lang w:val="fr-FR"/>
        </w:rPr>
        <w:t>-</w:t>
      </w:r>
      <w:proofErr w:type="spellStart"/>
      <w:r w:rsidRPr="007E6193">
        <w:rPr>
          <w:rFonts w:eastAsia="SimSun"/>
          <w:lang w:val="fr-FR"/>
        </w:rPr>
        <w:t>ExtIEs</w:t>
      </w:r>
      <w:proofErr w:type="spellEnd"/>
      <w:r w:rsidRPr="007E6193">
        <w:rPr>
          <w:rFonts w:eastAsia="SimSun"/>
          <w:lang w:val="fr-FR"/>
        </w:rPr>
        <w:t>}}</w:t>
      </w:r>
      <w:bookmarkEnd w:id="6191"/>
    </w:p>
    <w:p w14:paraId="17B7B603" w14:textId="77777777" w:rsidR="00FC324B" w:rsidRPr="007E6193" w:rsidRDefault="00FC324B" w:rsidP="00FC324B">
      <w:pPr>
        <w:pStyle w:val="PL"/>
        <w:spacing w:line="0" w:lineRule="atLeast"/>
        <w:rPr>
          <w:snapToGrid w:val="0"/>
          <w:lang w:val="fr-FR"/>
        </w:rPr>
      </w:pPr>
      <w:r w:rsidRPr="007E6193">
        <w:rPr>
          <w:snapToGrid w:val="0"/>
          <w:lang w:val="fr-FR"/>
        </w:rPr>
        <w:t>}</w:t>
      </w:r>
    </w:p>
    <w:p w14:paraId="7DCE5918" w14:textId="77777777" w:rsidR="00FC324B" w:rsidRPr="007E6193" w:rsidRDefault="00FC324B" w:rsidP="00FC324B">
      <w:pPr>
        <w:pStyle w:val="PL"/>
        <w:spacing w:line="0" w:lineRule="atLeast"/>
        <w:rPr>
          <w:snapToGrid w:val="0"/>
          <w:lang w:val="fr-FR"/>
        </w:rPr>
      </w:pPr>
    </w:p>
    <w:p w14:paraId="703CDCE9" w14:textId="77777777" w:rsidR="00FC324B" w:rsidRPr="007E6193" w:rsidRDefault="00FC324B" w:rsidP="00FC324B">
      <w:pPr>
        <w:pStyle w:val="PL"/>
        <w:rPr>
          <w:rFonts w:eastAsia="SimSun"/>
          <w:lang w:val="fr-FR"/>
        </w:rPr>
      </w:pPr>
      <w:r w:rsidRPr="007E6193">
        <w:rPr>
          <w:snapToGrid w:val="0"/>
          <w:lang w:val="fr-FR"/>
        </w:rPr>
        <w:t>System-</w:t>
      </w:r>
      <w:proofErr w:type="spellStart"/>
      <w:r w:rsidRPr="007E6193">
        <w:rPr>
          <w:snapToGrid w:val="0"/>
          <w:lang w:val="fr-FR"/>
        </w:rPr>
        <w:t>BearerContextModificationConfirm</w:t>
      </w:r>
      <w:proofErr w:type="spellEnd"/>
      <w:r w:rsidRPr="007E6193">
        <w:rPr>
          <w:rFonts w:eastAsia="SimSun"/>
          <w:lang w:val="fr-FR"/>
        </w:rPr>
        <w:t>-</w:t>
      </w:r>
      <w:proofErr w:type="spellStart"/>
      <w:r w:rsidRPr="007E6193">
        <w:rPr>
          <w:rFonts w:eastAsia="SimSun"/>
          <w:lang w:val="fr-FR"/>
        </w:rPr>
        <w:t>ExtIEs</w:t>
      </w:r>
      <w:proofErr w:type="spellEnd"/>
      <w:r w:rsidRPr="007E6193">
        <w:rPr>
          <w:rFonts w:eastAsia="SimSun"/>
          <w:lang w:val="fr-FR"/>
        </w:rPr>
        <w:t xml:space="preserve"> </w:t>
      </w:r>
      <w:r w:rsidRPr="007E6193">
        <w:rPr>
          <w:snapToGrid w:val="0"/>
          <w:lang w:val="fr-FR" w:eastAsia="zh-CN"/>
        </w:rPr>
        <w:t xml:space="preserve">E1AP-PROTOCOL-IES </w:t>
      </w:r>
      <w:r w:rsidRPr="007E6193">
        <w:rPr>
          <w:rFonts w:eastAsia="SimSun"/>
          <w:lang w:val="fr-FR"/>
        </w:rPr>
        <w:t>::= {</w:t>
      </w:r>
    </w:p>
    <w:p w14:paraId="69F3C5C3" w14:textId="77777777" w:rsidR="00FC324B" w:rsidRPr="007E6193" w:rsidRDefault="00FC324B" w:rsidP="00FC324B">
      <w:pPr>
        <w:pStyle w:val="PL"/>
        <w:rPr>
          <w:rFonts w:eastAsia="SimSun"/>
          <w:lang w:val="fr-FR"/>
        </w:rPr>
      </w:pPr>
      <w:r w:rsidRPr="007E6193">
        <w:rPr>
          <w:rFonts w:eastAsia="SimSun"/>
          <w:lang w:val="fr-FR"/>
        </w:rPr>
        <w:tab/>
        <w:t>...</w:t>
      </w:r>
    </w:p>
    <w:p w14:paraId="47F6B211" w14:textId="77777777" w:rsidR="00FC324B" w:rsidRPr="007E6193" w:rsidRDefault="00FC324B" w:rsidP="00FC324B">
      <w:pPr>
        <w:pStyle w:val="PL"/>
        <w:rPr>
          <w:rFonts w:eastAsia="SimSun"/>
          <w:lang w:val="fr-FR"/>
        </w:rPr>
      </w:pPr>
      <w:r w:rsidRPr="007E6193">
        <w:rPr>
          <w:rFonts w:eastAsia="SimSun"/>
          <w:lang w:val="fr-FR"/>
        </w:rPr>
        <w:t>}</w:t>
      </w:r>
    </w:p>
    <w:p w14:paraId="5E1A030D" w14:textId="77777777" w:rsidR="00FC324B" w:rsidRPr="007E6193" w:rsidRDefault="00FC324B" w:rsidP="00FC324B">
      <w:pPr>
        <w:pStyle w:val="PL"/>
        <w:spacing w:line="0" w:lineRule="atLeast"/>
        <w:rPr>
          <w:snapToGrid w:val="0"/>
          <w:lang w:val="fr-FR"/>
        </w:rPr>
      </w:pPr>
    </w:p>
    <w:p w14:paraId="26F3F180" w14:textId="77777777" w:rsidR="00FC324B" w:rsidRPr="007E6193" w:rsidRDefault="00FC324B" w:rsidP="00FC324B">
      <w:pPr>
        <w:pStyle w:val="PL"/>
        <w:rPr>
          <w:rFonts w:eastAsia="DengXian"/>
          <w:snapToGrid w:val="0"/>
          <w:lang w:val="fr-FR" w:eastAsia="zh-CN"/>
        </w:rPr>
      </w:pPr>
      <w:r w:rsidRPr="007E6193">
        <w:rPr>
          <w:snapToGrid w:val="0"/>
          <w:lang w:val="fr-FR"/>
        </w:rPr>
        <w:t>EUTRAN-</w:t>
      </w:r>
      <w:proofErr w:type="spellStart"/>
      <w:r w:rsidRPr="007E6193">
        <w:rPr>
          <w:snapToGrid w:val="0"/>
          <w:lang w:val="fr-FR"/>
        </w:rPr>
        <w:t>BearerContextModificationConfirm</w:t>
      </w:r>
      <w:proofErr w:type="spellEnd"/>
      <w:r w:rsidRPr="007E6193">
        <w:rPr>
          <w:rFonts w:eastAsia="DengXian"/>
          <w:snapToGrid w:val="0"/>
          <w:lang w:val="fr-FR" w:eastAsia="zh-CN"/>
        </w:rPr>
        <w:t xml:space="preserve"> E1AP-PROTOCOL-IES ::= {</w:t>
      </w:r>
    </w:p>
    <w:p w14:paraId="778484ED" w14:textId="77777777" w:rsidR="00FC324B" w:rsidRPr="00D629EF" w:rsidRDefault="00FC324B" w:rsidP="00FC324B">
      <w:pPr>
        <w:pStyle w:val="PL"/>
        <w:rPr>
          <w:snapToGrid w:val="0"/>
        </w:rPr>
      </w:pPr>
      <w:r w:rsidRPr="007E6193">
        <w:rPr>
          <w:rFonts w:eastAsia="DengXian"/>
          <w:snapToGrid w:val="0"/>
          <w:lang w:val="fr-FR" w:eastAsia="zh-CN"/>
        </w:rPr>
        <w:tab/>
      </w:r>
      <w:r w:rsidRPr="00D629EF">
        <w:rPr>
          <w:rFonts w:eastAsia="DengXian"/>
          <w:snapToGrid w:val="0"/>
          <w:lang w:eastAsia="zh-CN"/>
        </w:rPr>
        <w:t>{ ID id-</w:t>
      </w:r>
      <w:r w:rsidRPr="00D629EF">
        <w:rPr>
          <w:snapToGrid w:val="0"/>
        </w:rPr>
        <w:t>DRB-Confirm-Modified-List-EUTRAN</w:t>
      </w:r>
      <w:r w:rsidRPr="00D629EF">
        <w:rPr>
          <w:snapToGrid w:val="0"/>
        </w:rPr>
        <w:tab/>
      </w:r>
      <w:r w:rsidRPr="00D629EF">
        <w:rPr>
          <w:rFonts w:eastAsia="DengXian"/>
          <w:snapToGrid w:val="0"/>
          <w:lang w:eastAsia="zh-CN"/>
        </w:rPr>
        <w:t>CRITICALITY ignore</w:t>
      </w:r>
      <w:r w:rsidRPr="00D629EF">
        <w:rPr>
          <w:rFonts w:eastAsia="DengXian"/>
          <w:snapToGrid w:val="0"/>
          <w:lang w:eastAsia="zh-CN"/>
        </w:rPr>
        <w:tab/>
        <w:t xml:space="preserve"> TYPE </w:t>
      </w:r>
      <w:r w:rsidRPr="00D629EF">
        <w:rPr>
          <w:snapToGrid w:val="0"/>
        </w:rPr>
        <w:t>DRB-Confirm-Modified-List-EUTRAN</w:t>
      </w:r>
      <w:r w:rsidRPr="00D629EF">
        <w:rPr>
          <w:snapToGrid w:val="0"/>
        </w:rPr>
        <w:tab/>
        <w:t>P</w:t>
      </w:r>
      <w:r w:rsidRPr="00D629EF">
        <w:rPr>
          <w:rFonts w:eastAsia="DengXian"/>
          <w:snapToGrid w:val="0"/>
          <w:lang w:eastAsia="zh-CN"/>
        </w:rPr>
        <w:t>RESENCE optional },</w:t>
      </w:r>
    </w:p>
    <w:p w14:paraId="31EC789A"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57DB7333"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18DF61C4" w14:textId="77777777" w:rsidR="00FC324B" w:rsidRPr="00D629EF" w:rsidRDefault="00FC324B" w:rsidP="00FC324B">
      <w:pPr>
        <w:pStyle w:val="PL"/>
        <w:rPr>
          <w:rFonts w:eastAsia="DengXian"/>
          <w:snapToGrid w:val="0"/>
          <w:lang w:eastAsia="zh-CN"/>
        </w:rPr>
      </w:pPr>
    </w:p>
    <w:p w14:paraId="4CB667CE" w14:textId="77777777" w:rsidR="00FC324B" w:rsidRPr="00D629EF" w:rsidRDefault="00FC324B" w:rsidP="00FC324B">
      <w:pPr>
        <w:pStyle w:val="PL"/>
        <w:rPr>
          <w:rFonts w:eastAsia="DengXian"/>
          <w:snapToGrid w:val="0"/>
          <w:lang w:eastAsia="zh-CN"/>
        </w:rPr>
      </w:pPr>
      <w:r w:rsidRPr="00D629EF">
        <w:rPr>
          <w:snapToGrid w:val="0"/>
        </w:rPr>
        <w:t>NG-RAN-</w:t>
      </w:r>
      <w:proofErr w:type="spellStart"/>
      <w:r w:rsidRPr="00D629EF">
        <w:rPr>
          <w:snapToGrid w:val="0"/>
        </w:rPr>
        <w:t>BearerContextModificationConfirm</w:t>
      </w:r>
      <w:proofErr w:type="spellEnd"/>
      <w:r w:rsidRPr="00D629EF">
        <w:rPr>
          <w:rFonts w:eastAsia="DengXian"/>
          <w:snapToGrid w:val="0"/>
          <w:lang w:eastAsia="zh-CN"/>
        </w:rPr>
        <w:t xml:space="preserve"> E1AP-PROTOCOL-IES ::= {</w:t>
      </w:r>
    </w:p>
    <w:p w14:paraId="0CB92E3E"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PDU-Session-Resource-Confirm-Modified-List</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PDU-Session-Resource-Confirm-Modified-List</w:t>
      </w:r>
      <w:r w:rsidRPr="00D629EF">
        <w:rPr>
          <w:snapToGrid w:val="0"/>
        </w:rPr>
        <w:tab/>
        <w:t>P</w:t>
      </w:r>
      <w:r w:rsidRPr="00D629EF">
        <w:rPr>
          <w:rFonts w:eastAsia="DengXian"/>
          <w:snapToGrid w:val="0"/>
          <w:lang w:eastAsia="zh-CN"/>
        </w:rPr>
        <w:t>RESENCE optional },</w:t>
      </w:r>
    </w:p>
    <w:p w14:paraId="372FC349"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3E639B4A"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0E494293" w14:textId="77777777" w:rsidR="00FC324B" w:rsidRPr="00D629EF" w:rsidRDefault="00FC324B" w:rsidP="00FC324B">
      <w:pPr>
        <w:pStyle w:val="PL"/>
        <w:spacing w:line="0" w:lineRule="atLeast"/>
        <w:rPr>
          <w:snapToGrid w:val="0"/>
        </w:rPr>
      </w:pPr>
    </w:p>
    <w:p w14:paraId="2B8BA8F7" w14:textId="77777777" w:rsidR="00FC324B" w:rsidRPr="00D629EF" w:rsidRDefault="00FC324B" w:rsidP="00FC324B">
      <w:pPr>
        <w:pStyle w:val="PL"/>
        <w:spacing w:line="0" w:lineRule="atLeast"/>
        <w:rPr>
          <w:snapToGrid w:val="0"/>
        </w:rPr>
      </w:pPr>
    </w:p>
    <w:p w14:paraId="27DDE1FA" w14:textId="77777777" w:rsidR="00FC324B" w:rsidRPr="00D629EF" w:rsidRDefault="00FC324B" w:rsidP="00FC324B">
      <w:pPr>
        <w:pStyle w:val="PL"/>
        <w:spacing w:line="0" w:lineRule="atLeast"/>
        <w:rPr>
          <w:snapToGrid w:val="0"/>
        </w:rPr>
      </w:pPr>
      <w:r w:rsidRPr="00D629EF">
        <w:rPr>
          <w:snapToGrid w:val="0"/>
        </w:rPr>
        <w:t>-- **************************************************************</w:t>
      </w:r>
    </w:p>
    <w:p w14:paraId="0632E9EC" w14:textId="77777777" w:rsidR="00FC324B" w:rsidRPr="00D629EF" w:rsidRDefault="00FC324B" w:rsidP="00FC324B">
      <w:pPr>
        <w:pStyle w:val="PL"/>
        <w:spacing w:line="0" w:lineRule="atLeast"/>
        <w:rPr>
          <w:snapToGrid w:val="0"/>
        </w:rPr>
      </w:pPr>
      <w:r w:rsidRPr="00D629EF">
        <w:rPr>
          <w:snapToGrid w:val="0"/>
        </w:rPr>
        <w:t>--</w:t>
      </w:r>
    </w:p>
    <w:p w14:paraId="6A44BBC1" w14:textId="77777777" w:rsidR="00FC324B" w:rsidRPr="00D629EF" w:rsidRDefault="00FC324B" w:rsidP="00FC324B">
      <w:pPr>
        <w:pStyle w:val="PL"/>
        <w:spacing w:line="0" w:lineRule="atLeast"/>
        <w:outlineLvl w:val="3"/>
        <w:rPr>
          <w:snapToGrid w:val="0"/>
        </w:rPr>
      </w:pPr>
      <w:r w:rsidRPr="00D629EF">
        <w:rPr>
          <w:snapToGrid w:val="0"/>
        </w:rPr>
        <w:t>-- BEARER CONTEXT RELEASE</w:t>
      </w:r>
    </w:p>
    <w:p w14:paraId="69E3BDB7" w14:textId="77777777" w:rsidR="00FC324B" w:rsidRPr="00D629EF" w:rsidRDefault="00FC324B" w:rsidP="00FC324B">
      <w:pPr>
        <w:pStyle w:val="PL"/>
        <w:spacing w:line="0" w:lineRule="atLeast"/>
        <w:rPr>
          <w:snapToGrid w:val="0"/>
        </w:rPr>
      </w:pPr>
      <w:r w:rsidRPr="00D629EF">
        <w:rPr>
          <w:snapToGrid w:val="0"/>
        </w:rPr>
        <w:t>--</w:t>
      </w:r>
    </w:p>
    <w:p w14:paraId="60F2172E" w14:textId="77777777" w:rsidR="00FC324B" w:rsidRPr="00D629EF" w:rsidRDefault="00FC324B" w:rsidP="00FC324B">
      <w:pPr>
        <w:pStyle w:val="PL"/>
        <w:spacing w:line="0" w:lineRule="atLeast"/>
        <w:rPr>
          <w:snapToGrid w:val="0"/>
        </w:rPr>
      </w:pPr>
      <w:r w:rsidRPr="00D629EF">
        <w:rPr>
          <w:snapToGrid w:val="0"/>
        </w:rPr>
        <w:t>-- **************************************************************</w:t>
      </w:r>
    </w:p>
    <w:p w14:paraId="427029A9" w14:textId="77777777" w:rsidR="00FC324B" w:rsidRPr="00D629EF" w:rsidRDefault="00FC324B" w:rsidP="00FC324B">
      <w:pPr>
        <w:pStyle w:val="PL"/>
        <w:spacing w:line="0" w:lineRule="atLeast"/>
        <w:rPr>
          <w:snapToGrid w:val="0"/>
        </w:rPr>
      </w:pPr>
    </w:p>
    <w:p w14:paraId="63FB0C16" w14:textId="77777777" w:rsidR="00FC324B" w:rsidRPr="00D629EF" w:rsidRDefault="00FC324B" w:rsidP="00FC324B">
      <w:pPr>
        <w:pStyle w:val="PL"/>
        <w:spacing w:line="0" w:lineRule="atLeast"/>
        <w:rPr>
          <w:snapToGrid w:val="0"/>
        </w:rPr>
      </w:pPr>
      <w:r w:rsidRPr="00D629EF">
        <w:rPr>
          <w:snapToGrid w:val="0"/>
        </w:rPr>
        <w:t>-- **************************************************************</w:t>
      </w:r>
    </w:p>
    <w:p w14:paraId="310BA413" w14:textId="77777777" w:rsidR="00FC324B" w:rsidRPr="00D629EF" w:rsidRDefault="00FC324B" w:rsidP="00FC324B">
      <w:pPr>
        <w:pStyle w:val="PL"/>
        <w:spacing w:line="0" w:lineRule="atLeast"/>
        <w:rPr>
          <w:snapToGrid w:val="0"/>
        </w:rPr>
      </w:pPr>
      <w:r w:rsidRPr="00D629EF">
        <w:rPr>
          <w:snapToGrid w:val="0"/>
        </w:rPr>
        <w:t>--</w:t>
      </w:r>
    </w:p>
    <w:p w14:paraId="26A23EF3" w14:textId="77777777" w:rsidR="00FC324B" w:rsidRPr="00D629EF" w:rsidRDefault="00FC324B" w:rsidP="00FC324B">
      <w:pPr>
        <w:pStyle w:val="PL"/>
        <w:spacing w:line="0" w:lineRule="atLeast"/>
        <w:rPr>
          <w:snapToGrid w:val="0"/>
        </w:rPr>
      </w:pPr>
      <w:r w:rsidRPr="00D629EF">
        <w:rPr>
          <w:snapToGrid w:val="0"/>
        </w:rPr>
        <w:t>-- Bearer Context Release Command</w:t>
      </w:r>
    </w:p>
    <w:p w14:paraId="3955C625" w14:textId="77777777" w:rsidR="00FC324B" w:rsidRPr="00D629EF" w:rsidRDefault="00FC324B" w:rsidP="00FC324B">
      <w:pPr>
        <w:pStyle w:val="PL"/>
        <w:spacing w:line="0" w:lineRule="atLeast"/>
        <w:rPr>
          <w:snapToGrid w:val="0"/>
        </w:rPr>
      </w:pPr>
      <w:r w:rsidRPr="00D629EF">
        <w:rPr>
          <w:snapToGrid w:val="0"/>
        </w:rPr>
        <w:t>--</w:t>
      </w:r>
    </w:p>
    <w:p w14:paraId="2A9F596D" w14:textId="77777777" w:rsidR="00FC324B" w:rsidRPr="00D629EF" w:rsidRDefault="00FC324B" w:rsidP="00FC324B">
      <w:pPr>
        <w:pStyle w:val="PL"/>
        <w:spacing w:line="0" w:lineRule="atLeast"/>
        <w:rPr>
          <w:snapToGrid w:val="0"/>
        </w:rPr>
      </w:pPr>
      <w:r w:rsidRPr="00D629EF">
        <w:rPr>
          <w:snapToGrid w:val="0"/>
        </w:rPr>
        <w:t>-- **************************************************************</w:t>
      </w:r>
    </w:p>
    <w:p w14:paraId="3E367839" w14:textId="77777777" w:rsidR="00FC324B" w:rsidRPr="00D629EF" w:rsidRDefault="00FC324B" w:rsidP="00FC324B">
      <w:pPr>
        <w:pStyle w:val="PL"/>
        <w:spacing w:line="0" w:lineRule="atLeast"/>
        <w:rPr>
          <w:snapToGrid w:val="0"/>
        </w:rPr>
      </w:pPr>
    </w:p>
    <w:p w14:paraId="4AAF0370" w14:textId="77777777" w:rsidR="00FC324B" w:rsidRPr="00927103" w:rsidRDefault="00FC324B" w:rsidP="00FC324B">
      <w:pPr>
        <w:pStyle w:val="PL"/>
        <w:spacing w:line="0" w:lineRule="atLeast"/>
        <w:rPr>
          <w:snapToGrid w:val="0"/>
        </w:rPr>
      </w:pPr>
      <w:proofErr w:type="spellStart"/>
      <w:r w:rsidRPr="00927103">
        <w:rPr>
          <w:snapToGrid w:val="0"/>
        </w:rPr>
        <w:t>BearerContextReleaseCommand</w:t>
      </w:r>
      <w:proofErr w:type="spellEnd"/>
      <w:r w:rsidRPr="00927103">
        <w:rPr>
          <w:snapToGrid w:val="0"/>
        </w:rPr>
        <w:t xml:space="preserve"> ::= SEQUENCE {</w:t>
      </w:r>
    </w:p>
    <w:p w14:paraId="3723CCA2" w14:textId="77777777" w:rsidR="00FC324B" w:rsidRPr="00927103" w:rsidRDefault="00FC324B" w:rsidP="00FC324B">
      <w:pPr>
        <w:pStyle w:val="PL"/>
        <w:spacing w:line="0" w:lineRule="atLeast"/>
        <w:rPr>
          <w:snapToGrid w:val="0"/>
        </w:rPr>
      </w:pPr>
      <w:r w:rsidRPr="00927103">
        <w:rPr>
          <w:snapToGrid w:val="0"/>
        </w:rPr>
        <w:tab/>
      </w:r>
      <w:proofErr w:type="spellStart"/>
      <w:r w:rsidRPr="00927103">
        <w:rPr>
          <w:snapToGrid w:val="0"/>
        </w:rPr>
        <w:t>protocolIEs</w:t>
      </w:r>
      <w:proofErr w:type="spellEnd"/>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 xml:space="preserve">-Container       { { </w:t>
      </w:r>
      <w:proofErr w:type="spellStart"/>
      <w:r w:rsidRPr="00927103">
        <w:rPr>
          <w:snapToGrid w:val="0"/>
        </w:rPr>
        <w:t>BearerContextReleaseCommandIEs</w:t>
      </w:r>
      <w:proofErr w:type="spellEnd"/>
      <w:r w:rsidRPr="00927103">
        <w:rPr>
          <w:snapToGrid w:val="0"/>
        </w:rPr>
        <w:t>} },</w:t>
      </w:r>
    </w:p>
    <w:p w14:paraId="736E40BC"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67B65CFD" w14:textId="77777777" w:rsidR="00FC324B" w:rsidRPr="00D629EF" w:rsidRDefault="00FC324B" w:rsidP="00FC324B">
      <w:pPr>
        <w:pStyle w:val="PL"/>
        <w:spacing w:line="0" w:lineRule="atLeast"/>
        <w:rPr>
          <w:snapToGrid w:val="0"/>
        </w:rPr>
      </w:pPr>
      <w:r w:rsidRPr="00D629EF">
        <w:rPr>
          <w:snapToGrid w:val="0"/>
        </w:rPr>
        <w:t>}</w:t>
      </w:r>
    </w:p>
    <w:p w14:paraId="5A1A36F1" w14:textId="77777777" w:rsidR="00FC324B" w:rsidRPr="00D629EF" w:rsidRDefault="00FC324B" w:rsidP="00FC324B">
      <w:pPr>
        <w:pStyle w:val="PL"/>
        <w:spacing w:line="0" w:lineRule="atLeast"/>
        <w:rPr>
          <w:snapToGrid w:val="0"/>
        </w:rPr>
      </w:pPr>
    </w:p>
    <w:p w14:paraId="3ABA9E02" w14:textId="77777777" w:rsidR="00FC324B" w:rsidRPr="00D629EF" w:rsidRDefault="00FC324B" w:rsidP="00FC324B">
      <w:pPr>
        <w:pStyle w:val="PL"/>
        <w:spacing w:line="0" w:lineRule="atLeast"/>
        <w:rPr>
          <w:snapToGrid w:val="0"/>
        </w:rPr>
      </w:pPr>
      <w:proofErr w:type="spellStart"/>
      <w:r w:rsidRPr="00D629EF">
        <w:rPr>
          <w:snapToGrid w:val="0"/>
        </w:rPr>
        <w:t>BearerContextReleaseCommandIEs</w:t>
      </w:r>
      <w:proofErr w:type="spellEnd"/>
      <w:r w:rsidRPr="00D629EF">
        <w:rPr>
          <w:snapToGrid w:val="0"/>
        </w:rPr>
        <w:t xml:space="preserve"> E1AP-PROTOCOL-IES ::= {</w:t>
      </w:r>
    </w:p>
    <w:p w14:paraId="244C8021"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25DC3DD1"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0D3C4DE0"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r w:rsidRPr="00D629EF">
        <w:rPr>
          <w:snapToGrid w:val="0"/>
        </w:rPr>
        <w:tab/>
      </w:r>
    </w:p>
    <w:p w14:paraId="5D8440C5" w14:textId="77777777" w:rsidR="00FC324B" w:rsidRPr="00D629EF" w:rsidRDefault="00FC324B" w:rsidP="00FC324B">
      <w:pPr>
        <w:pStyle w:val="PL"/>
        <w:spacing w:line="0" w:lineRule="atLeast"/>
        <w:rPr>
          <w:snapToGrid w:val="0"/>
        </w:rPr>
      </w:pPr>
      <w:r w:rsidRPr="00D629EF">
        <w:rPr>
          <w:snapToGrid w:val="0"/>
        </w:rPr>
        <w:tab/>
        <w:t>...</w:t>
      </w:r>
    </w:p>
    <w:p w14:paraId="35B5C0D3" w14:textId="77777777" w:rsidR="00FC324B" w:rsidRPr="00D629EF" w:rsidRDefault="00FC324B" w:rsidP="00FC324B">
      <w:pPr>
        <w:pStyle w:val="PL"/>
        <w:spacing w:line="0" w:lineRule="atLeast"/>
        <w:rPr>
          <w:snapToGrid w:val="0"/>
        </w:rPr>
      </w:pPr>
      <w:r w:rsidRPr="00D629EF">
        <w:rPr>
          <w:snapToGrid w:val="0"/>
        </w:rPr>
        <w:t xml:space="preserve">} </w:t>
      </w:r>
    </w:p>
    <w:p w14:paraId="18B330C7" w14:textId="77777777" w:rsidR="00FC324B" w:rsidRPr="00D629EF" w:rsidRDefault="00FC324B" w:rsidP="00FC324B">
      <w:pPr>
        <w:pStyle w:val="PL"/>
        <w:spacing w:line="0" w:lineRule="atLeast"/>
        <w:rPr>
          <w:snapToGrid w:val="0"/>
        </w:rPr>
      </w:pPr>
    </w:p>
    <w:p w14:paraId="2D62F8C4" w14:textId="77777777" w:rsidR="00FC324B" w:rsidRPr="00D629EF" w:rsidRDefault="00FC324B" w:rsidP="00FC324B">
      <w:pPr>
        <w:pStyle w:val="PL"/>
        <w:spacing w:line="0" w:lineRule="atLeast"/>
        <w:rPr>
          <w:snapToGrid w:val="0"/>
        </w:rPr>
      </w:pPr>
      <w:r w:rsidRPr="00D629EF">
        <w:rPr>
          <w:snapToGrid w:val="0"/>
        </w:rPr>
        <w:t>-- **************************************************************</w:t>
      </w:r>
    </w:p>
    <w:p w14:paraId="48EE5311" w14:textId="77777777" w:rsidR="00FC324B" w:rsidRPr="00D629EF" w:rsidRDefault="00FC324B" w:rsidP="00FC324B">
      <w:pPr>
        <w:pStyle w:val="PL"/>
        <w:spacing w:line="0" w:lineRule="atLeast"/>
        <w:rPr>
          <w:snapToGrid w:val="0"/>
        </w:rPr>
      </w:pPr>
      <w:r w:rsidRPr="00D629EF">
        <w:rPr>
          <w:snapToGrid w:val="0"/>
        </w:rPr>
        <w:t>--</w:t>
      </w:r>
    </w:p>
    <w:p w14:paraId="79F5812C" w14:textId="77777777" w:rsidR="00FC324B" w:rsidRPr="00D629EF" w:rsidRDefault="00FC324B" w:rsidP="00FC324B">
      <w:pPr>
        <w:pStyle w:val="PL"/>
        <w:spacing w:line="0" w:lineRule="atLeast"/>
        <w:rPr>
          <w:snapToGrid w:val="0"/>
        </w:rPr>
      </w:pPr>
      <w:r w:rsidRPr="00D629EF">
        <w:rPr>
          <w:snapToGrid w:val="0"/>
        </w:rPr>
        <w:t>-- Bearer Context Release Complete</w:t>
      </w:r>
    </w:p>
    <w:p w14:paraId="5A69788F" w14:textId="77777777" w:rsidR="00FC324B" w:rsidRPr="00D629EF" w:rsidRDefault="00FC324B" w:rsidP="00FC324B">
      <w:pPr>
        <w:pStyle w:val="PL"/>
        <w:spacing w:line="0" w:lineRule="atLeast"/>
        <w:rPr>
          <w:snapToGrid w:val="0"/>
        </w:rPr>
      </w:pPr>
      <w:r w:rsidRPr="00D629EF">
        <w:rPr>
          <w:snapToGrid w:val="0"/>
        </w:rPr>
        <w:t>--</w:t>
      </w:r>
    </w:p>
    <w:p w14:paraId="1B42DE4B" w14:textId="77777777" w:rsidR="00FC324B" w:rsidRPr="00D629EF" w:rsidRDefault="00FC324B" w:rsidP="00FC324B">
      <w:pPr>
        <w:pStyle w:val="PL"/>
        <w:spacing w:line="0" w:lineRule="atLeast"/>
        <w:rPr>
          <w:snapToGrid w:val="0"/>
        </w:rPr>
      </w:pPr>
      <w:r w:rsidRPr="00D629EF">
        <w:rPr>
          <w:snapToGrid w:val="0"/>
        </w:rPr>
        <w:t>-- **************************************************************</w:t>
      </w:r>
    </w:p>
    <w:p w14:paraId="6F569CA3" w14:textId="77777777" w:rsidR="00FC324B" w:rsidRPr="00D629EF" w:rsidRDefault="00FC324B" w:rsidP="00FC324B">
      <w:pPr>
        <w:pStyle w:val="PL"/>
        <w:spacing w:line="0" w:lineRule="atLeast"/>
        <w:rPr>
          <w:snapToGrid w:val="0"/>
        </w:rPr>
      </w:pPr>
    </w:p>
    <w:p w14:paraId="68C41EA9" w14:textId="77777777" w:rsidR="00FC324B" w:rsidRPr="00D629EF" w:rsidRDefault="00FC324B" w:rsidP="00FC324B">
      <w:pPr>
        <w:pStyle w:val="PL"/>
        <w:spacing w:line="0" w:lineRule="atLeast"/>
        <w:rPr>
          <w:snapToGrid w:val="0"/>
        </w:rPr>
      </w:pPr>
      <w:proofErr w:type="spellStart"/>
      <w:r w:rsidRPr="00D629EF">
        <w:rPr>
          <w:snapToGrid w:val="0"/>
        </w:rPr>
        <w:t>BearerContextReleaseComplete</w:t>
      </w:r>
      <w:proofErr w:type="spellEnd"/>
      <w:r w:rsidRPr="00D629EF">
        <w:rPr>
          <w:snapToGrid w:val="0"/>
        </w:rPr>
        <w:t xml:space="preserve"> ::= SEQUENCE {</w:t>
      </w:r>
    </w:p>
    <w:p w14:paraId="46D92691"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 xml:space="preserve">-Container       { { </w:t>
      </w:r>
      <w:proofErr w:type="spellStart"/>
      <w:r w:rsidRPr="00D629EF">
        <w:rPr>
          <w:snapToGrid w:val="0"/>
        </w:rPr>
        <w:t>BearerContextReleaseCompleteIEs</w:t>
      </w:r>
      <w:proofErr w:type="spellEnd"/>
      <w:r w:rsidRPr="00D629EF">
        <w:rPr>
          <w:snapToGrid w:val="0"/>
        </w:rPr>
        <w:t>} },</w:t>
      </w:r>
    </w:p>
    <w:p w14:paraId="13A9551B" w14:textId="77777777" w:rsidR="00FC324B" w:rsidRPr="00D629EF" w:rsidRDefault="00FC324B" w:rsidP="00FC324B">
      <w:pPr>
        <w:pStyle w:val="PL"/>
        <w:spacing w:line="0" w:lineRule="atLeast"/>
        <w:rPr>
          <w:snapToGrid w:val="0"/>
        </w:rPr>
      </w:pPr>
      <w:r w:rsidRPr="00D629EF">
        <w:rPr>
          <w:snapToGrid w:val="0"/>
        </w:rPr>
        <w:tab/>
        <w:t>...</w:t>
      </w:r>
    </w:p>
    <w:p w14:paraId="6232AAC6" w14:textId="77777777" w:rsidR="00FC324B" w:rsidRPr="00D629EF" w:rsidRDefault="00FC324B" w:rsidP="00FC324B">
      <w:pPr>
        <w:pStyle w:val="PL"/>
        <w:spacing w:line="0" w:lineRule="atLeast"/>
        <w:rPr>
          <w:snapToGrid w:val="0"/>
        </w:rPr>
      </w:pPr>
      <w:r w:rsidRPr="00D629EF">
        <w:rPr>
          <w:snapToGrid w:val="0"/>
        </w:rPr>
        <w:t>}</w:t>
      </w:r>
    </w:p>
    <w:p w14:paraId="4CCE5016" w14:textId="77777777" w:rsidR="00FC324B" w:rsidRPr="00D629EF" w:rsidRDefault="00FC324B" w:rsidP="00FC324B">
      <w:pPr>
        <w:pStyle w:val="PL"/>
        <w:spacing w:line="0" w:lineRule="atLeast"/>
        <w:rPr>
          <w:snapToGrid w:val="0"/>
        </w:rPr>
      </w:pPr>
    </w:p>
    <w:p w14:paraId="21E333E3" w14:textId="77777777" w:rsidR="00FC324B" w:rsidRPr="00D629EF" w:rsidRDefault="00FC324B" w:rsidP="00FC324B">
      <w:pPr>
        <w:pStyle w:val="PL"/>
        <w:spacing w:line="0" w:lineRule="atLeast"/>
        <w:rPr>
          <w:snapToGrid w:val="0"/>
        </w:rPr>
      </w:pPr>
    </w:p>
    <w:p w14:paraId="244A416A" w14:textId="77777777" w:rsidR="00FC324B" w:rsidRPr="00D629EF" w:rsidRDefault="00FC324B" w:rsidP="00FC324B">
      <w:pPr>
        <w:pStyle w:val="PL"/>
        <w:spacing w:line="0" w:lineRule="atLeast"/>
        <w:rPr>
          <w:snapToGrid w:val="0"/>
        </w:rPr>
      </w:pPr>
      <w:proofErr w:type="spellStart"/>
      <w:r w:rsidRPr="00D629EF">
        <w:rPr>
          <w:snapToGrid w:val="0"/>
        </w:rPr>
        <w:t>BearerContextReleaseCompleteIEs</w:t>
      </w:r>
      <w:proofErr w:type="spellEnd"/>
      <w:r w:rsidRPr="00D629EF">
        <w:rPr>
          <w:snapToGrid w:val="0"/>
        </w:rPr>
        <w:t xml:space="preserve"> E1AP-PROTOCOL-IES ::= {</w:t>
      </w:r>
    </w:p>
    <w:p w14:paraId="4FBC50F4"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067A8B7E"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26461500"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CriticalityDiagnostics</w:t>
      </w:r>
      <w:proofErr w:type="spellEnd"/>
      <w:r w:rsidRPr="00D629EF">
        <w:rPr>
          <w:snapToGrid w:val="0"/>
        </w:rPr>
        <w:tab/>
      </w:r>
      <w:r w:rsidRPr="00D629EF">
        <w:rPr>
          <w:snapToGrid w:val="0"/>
        </w:rPr>
        <w:tab/>
        <w:t>CRITICALITY ignore</w:t>
      </w:r>
      <w:r w:rsidRPr="00D629EF">
        <w:rPr>
          <w:snapToGrid w:val="0"/>
        </w:rPr>
        <w:tab/>
        <w:t xml:space="preserve">TYPE </w:t>
      </w:r>
      <w:proofErr w:type="spellStart"/>
      <w:r w:rsidRPr="00D629EF">
        <w:rPr>
          <w:snapToGrid w:val="0"/>
        </w:rPr>
        <w:t>CriticalityDiagnostics</w:t>
      </w:r>
      <w:proofErr w:type="spellEnd"/>
      <w:r w:rsidRPr="00D629EF">
        <w:rPr>
          <w:snapToGrid w:val="0"/>
        </w:rPr>
        <w:tab/>
      </w:r>
      <w:r w:rsidRPr="00D629EF">
        <w:rPr>
          <w:snapToGrid w:val="0"/>
        </w:rPr>
        <w:tab/>
      </w:r>
      <w:r w:rsidRPr="00D629EF">
        <w:rPr>
          <w:snapToGrid w:val="0"/>
        </w:rPr>
        <w:tab/>
        <w:t>PRESENCE optional</w:t>
      </w:r>
      <w:r w:rsidRPr="00D629EF">
        <w:rPr>
          <w:snapToGrid w:val="0"/>
        </w:rPr>
        <w:tab/>
        <w:t>}|</w:t>
      </w:r>
    </w:p>
    <w:p w14:paraId="69A06BA0"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RetainabilityMeasurementsInfo</w:t>
      </w:r>
      <w:proofErr w:type="spellEnd"/>
      <w:r w:rsidRPr="00D629EF">
        <w:rPr>
          <w:snapToGrid w:val="0"/>
        </w:rPr>
        <w:tab/>
        <w:t>CRITICALITY ignore</w:t>
      </w:r>
      <w:r w:rsidRPr="00D629EF">
        <w:rPr>
          <w:snapToGrid w:val="0"/>
        </w:rPr>
        <w:tab/>
        <w:t xml:space="preserve">TYPE </w:t>
      </w:r>
      <w:proofErr w:type="spellStart"/>
      <w:r w:rsidRPr="00D629EF">
        <w:rPr>
          <w:snapToGrid w:val="0"/>
        </w:rPr>
        <w:t>RetainabilityMeasurementsInfo</w:t>
      </w:r>
      <w:proofErr w:type="spellEnd"/>
      <w:r w:rsidRPr="00D629EF">
        <w:rPr>
          <w:snapToGrid w:val="0"/>
        </w:rPr>
        <w:tab/>
        <w:t>PRESENCE optional },</w:t>
      </w:r>
    </w:p>
    <w:p w14:paraId="4A4DD608" w14:textId="77777777" w:rsidR="00FC324B" w:rsidRPr="00D629EF" w:rsidRDefault="00FC324B" w:rsidP="00FC324B">
      <w:pPr>
        <w:pStyle w:val="PL"/>
        <w:spacing w:line="0" w:lineRule="atLeast"/>
        <w:rPr>
          <w:snapToGrid w:val="0"/>
        </w:rPr>
      </w:pPr>
      <w:r w:rsidRPr="00D629EF">
        <w:rPr>
          <w:snapToGrid w:val="0"/>
        </w:rPr>
        <w:tab/>
        <w:t>...</w:t>
      </w:r>
    </w:p>
    <w:p w14:paraId="2718C2E1" w14:textId="77777777" w:rsidR="00FC324B" w:rsidRPr="00D629EF" w:rsidRDefault="00FC324B" w:rsidP="00FC324B">
      <w:pPr>
        <w:pStyle w:val="PL"/>
        <w:spacing w:line="0" w:lineRule="atLeast"/>
        <w:rPr>
          <w:snapToGrid w:val="0"/>
        </w:rPr>
      </w:pPr>
      <w:r w:rsidRPr="00D629EF">
        <w:rPr>
          <w:snapToGrid w:val="0"/>
        </w:rPr>
        <w:t>}</w:t>
      </w:r>
    </w:p>
    <w:p w14:paraId="7BF900A2" w14:textId="77777777" w:rsidR="00FC324B" w:rsidRPr="00D629EF" w:rsidRDefault="00FC324B" w:rsidP="00FC324B">
      <w:pPr>
        <w:pStyle w:val="PL"/>
        <w:spacing w:line="0" w:lineRule="atLeast"/>
        <w:rPr>
          <w:snapToGrid w:val="0"/>
        </w:rPr>
      </w:pPr>
    </w:p>
    <w:p w14:paraId="1A9A5152" w14:textId="77777777" w:rsidR="00FC324B" w:rsidRPr="00D629EF" w:rsidRDefault="00FC324B" w:rsidP="00FC324B">
      <w:pPr>
        <w:pStyle w:val="PL"/>
        <w:spacing w:line="0" w:lineRule="atLeast"/>
        <w:rPr>
          <w:snapToGrid w:val="0"/>
        </w:rPr>
      </w:pPr>
      <w:r w:rsidRPr="00D629EF">
        <w:rPr>
          <w:snapToGrid w:val="0"/>
        </w:rPr>
        <w:t>-- **************************************************************</w:t>
      </w:r>
    </w:p>
    <w:p w14:paraId="2D2E840B" w14:textId="77777777" w:rsidR="00FC324B" w:rsidRPr="00D629EF" w:rsidRDefault="00FC324B" w:rsidP="00FC324B">
      <w:pPr>
        <w:pStyle w:val="PL"/>
        <w:spacing w:line="0" w:lineRule="atLeast"/>
        <w:rPr>
          <w:snapToGrid w:val="0"/>
        </w:rPr>
      </w:pPr>
      <w:r w:rsidRPr="00D629EF">
        <w:rPr>
          <w:snapToGrid w:val="0"/>
        </w:rPr>
        <w:t>--</w:t>
      </w:r>
    </w:p>
    <w:p w14:paraId="6C8C57E2" w14:textId="77777777" w:rsidR="00FC324B" w:rsidRPr="00D629EF" w:rsidRDefault="00FC324B" w:rsidP="00FC324B">
      <w:pPr>
        <w:pStyle w:val="PL"/>
        <w:spacing w:line="0" w:lineRule="atLeast"/>
        <w:outlineLvl w:val="3"/>
        <w:rPr>
          <w:snapToGrid w:val="0"/>
        </w:rPr>
      </w:pPr>
      <w:r w:rsidRPr="00D629EF">
        <w:rPr>
          <w:snapToGrid w:val="0"/>
        </w:rPr>
        <w:t>-- BEARER CONTEXT RELEASE REQUEST</w:t>
      </w:r>
    </w:p>
    <w:p w14:paraId="5F147AA7" w14:textId="77777777" w:rsidR="00FC324B" w:rsidRPr="00D629EF" w:rsidRDefault="00FC324B" w:rsidP="00FC324B">
      <w:pPr>
        <w:pStyle w:val="PL"/>
        <w:spacing w:line="0" w:lineRule="atLeast"/>
        <w:rPr>
          <w:snapToGrid w:val="0"/>
        </w:rPr>
      </w:pPr>
      <w:r w:rsidRPr="00D629EF">
        <w:rPr>
          <w:snapToGrid w:val="0"/>
        </w:rPr>
        <w:t>--</w:t>
      </w:r>
    </w:p>
    <w:p w14:paraId="2FB234C2" w14:textId="77777777" w:rsidR="00FC324B" w:rsidRPr="00D629EF" w:rsidRDefault="00FC324B" w:rsidP="00FC324B">
      <w:pPr>
        <w:pStyle w:val="PL"/>
        <w:spacing w:line="0" w:lineRule="atLeast"/>
        <w:rPr>
          <w:snapToGrid w:val="0"/>
        </w:rPr>
      </w:pPr>
      <w:r w:rsidRPr="00D629EF">
        <w:rPr>
          <w:snapToGrid w:val="0"/>
        </w:rPr>
        <w:t>-- **************************************************************</w:t>
      </w:r>
    </w:p>
    <w:p w14:paraId="629EB304" w14:textId="77777777" w:rsidR="00FC324B" w:rsidRPr="00D629EF" w:rsidRDefault="00FC324B" w:rsidP="00FC324B">
      <w:pPr>
        <w:pStyle w:val="PL"/>
        <w:spacing w:line="0" w:lineRule="atLeast"/>
        <w:rPr>
          <w:snapToGrid w:val="0"/>
        </w:rPr>
      </w:pPr>
    </w:p>
    <w:p w14:paraId="7D4697A9" w14:textId="77777777" w:rsidR="00FC324B" w:rsidRPr="00D629EF" w:rsidRDefault="00FC324B" w:rsidP="00FC324B">
      <w:pPr>
        <w:pStyle w:val="PL"/>
        <w:spacing w:line="0" w:lineRule="atLeast"/>
        <w:rPr>
          <w:snapToGrid w:val="0"/>
        </w:rPr>
      </w:pPr>
      <w:r w:rsidRPr="00D629EF">
        <w:rPr>
          <w:snapToGrid w:val="0"/>
        </w:rPr>
        <w:t>-- **************************************************************</w:t>
      </w:r>
    </w:p>
    <w:p w14:paraId="18352E3A" w14:textId="77777777" w:rsidR="00FC324B" w:rsidRPr="00D629EF" w:rsidRDefault="00FC324B" w:rsidP="00FC324B">
      <w:pPr>
        <w:pStyle w:val="PL"/>
        <w:spacing w:line="0" w:lineRule="atLeast"/>
        <w:rPr>
          <w:snapToGrid w:val="0"/>
        </w:rPr>
      </w:pPr>
      <w:r w:rsidRPr="00D629EF">
        <w:rPr>
          <w:snapToGrid w:val="0"/>
        </w:rPr>
        <w:t>--</w:t>
      </w:r>
    </w:p>
    <w:p w14:paraId="4B3B160D" w14:textId="77777777" w:rsidR="00FC324B" w:rsidRPr="00D629EF" w:rsidRDefault="00FC324B" w:rsidP="00FC324B">
      <w:pPr>
        <w:pStyle w:val="PL"/>
        <w:spacing w:line="0" w:lineRule="atLeast"/>
        <w:rPr>
          <w:snapToGrid w:val="0"/>
        </w:rPr>
      </w:pPr>
      <w:r w:rsidRPr="00D629EF">
        <w:rPr>
          <w:snapToGrid w:val="0"/>
        </w:rPr>
        <w:t>-- Bearer Context Release Request</w:t>
      </w:r>
    </w:p>
    <w:p w14:paraId="34C9C64B" w14:textId="77777777" w:rsidR="00FC324B" w:rsidRPr="00D629EF" w:rsidRDefault="00FC324B" w:rsidP="00FC324B">
      <w:pPr>
        <w:pStyle w:val="PL"/>
        <w:spacing w:line="0" w:lineRule="atLeast"/>
        <w:rPr>
          <w:snapToGrid w:val="0"/>
        </w:rPr>
      </w:pPr>
      <w:r w:rsidRPr="00D629EF">
        <w:rPr>
          <w:snapToGrid w:val="0"/>
        </w:rPr>
        <w:t>--</w:t>
      </w:r>
    </w:p>
    <w:p w14:paraId="3BC8EF5B" w14:textId="77777777" w:rsidR="00FC324B" w:rsidRPr="00D629EF" w:rsidRDefault="00FC324B" w:rsidP="00FC324B">
      <w:pPr>
        <w:pStyle w:val="PL"/>
        <w:spacing w:line="0" w:lineRule="atLeast"/>
        <w:rPr>
          <w:snapToGrid w:val="0"/>
        </w:rPr>
      </w:pPr>
      <w:r w:rsidRPr="00D629EF">
        <w:rPr>
          <w:snapToGrid w:val="0"/>
        </w:rPr>
        <w:t>-- **************************************************************</w:t>
      </w:r>
    </w:p>
    <w:p w14:paraId="2693542C" w14:textId="77777777" w:rsidR="00FC324B" w:rsidRPr="00D629EF" w:rsidRDefault="00FC324B" w:rsidP="00FC324B">
      <w:pPr>
        <w:pStyle w:val="PL"/>
        <w:spacing w:line="0" w:lineRule="atLeast"/>
        <w:rPr>
          <w:snapToGrid w:val="0"/>
        </w:rPr>
      </w:pPr>
    </w:p>
    <w:p w14:paraId="7D10D4DA" w14:textId="77777777" w:rsidR="00FC324B" w:rsidRPr="00D629EF" w:rsidRDefault="00FC324B" w:rsidP="00FC324B">
      <w:pPr>
        <w:pStyle w:val="PL"/>
        <w:spacing w:line="0" w:lineRule="atLeast"/>
        <w:rPr>
          <w:snapToGrid w:val="0"/>
        </w:rPr>
      </w:pPr>
      <w:proofErr w:type="spellStart"/>
      <w:r w:rsidRPr="00D629EF">
        <w:rPr>
          <w:snapToGrid w:val="0"/>
        </w:rPr>
        <w:t>BearerContextReleaseRequest</w:t>
      </w:r>
      <w:proofErr w:type="spellEnd"/>
      <w:r w:rsidRPr="00D629EF">
        <w:rPr>
          <w:snapToGrid w:val="0"/>
        </w:rPr>
        <w:t xml:space="preserve"> ::= SEQUENCE {</w:t>
      </w:r>
    </w:p>
    <w:p w14:paraId="09C2AA3B"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 xml:space="preserve">-Container       { { </w:t>
      </w:r>
      <w:proofErr w:type="spellStart"/>
      <w:r w:rsidRPr="00D629EF">
        <w:rPr>
          <w:snapToGrid w:val="0"/>
        </w:rPr>
        <w:t>BearerContextReleaseRequestIEs</w:t>
      </w:r>
      <w:proofErr w:type="spellEnd"/>
      <w:r w:rsidRPr="00D629EF">
        <w:rPr>
          <w:snapToGrid w:val="0"/>
        </w:rPr>
        <w:t>} },</w:t>
      </w:r>
    </w:p>
    <w:p w14:paraId="0C0956CE" w14:textId="77777777" w:rsidR="00FC324B" w:rsidRPr="00D629EF" w:rsidRDefault="00FC324B" w:rsidP="00FC324B">
      <w:pPr>
        <w:pStyle w:val="PL"/>
        <w:spacing w:line="0" w:lineRule="atLeast"/>
        <w:rPr>
          <w:snapToGrid w:val="0"/>
        </w:rPr>
      </w:pPr>
      <w:r w:rsidRPr="00D629EF">
        <w:rPr>
          <w:snapToGrid w:val="0"/>
        </w:rPr>
        <w:tab/>
        <w:t>...</w:t>
      </w:r>
    </w:p>
    <w:p w14:paraId="5D53C73E" w14:textId="77777777" w:rsidR="00FC324B" w:rsidRPr="00D629EF" w:rsidRDefault="00FC324B" w:rsidP="00FC324B">
      <w:pPr>
        <w:pStyle w:val="PL"/>
        <w:spacing w:line="0" w:lineRule="atLeast"/>
        <w:rPr>
          <w:snapToGrid w:val="0"/>
        </w:rPr>
      </w:pPr>
      <w:r w:rsidRPr="00D629EF">
        <w:rPr>
          <w:snapToGrid w:val="0"/>
        </w:rPr>
        <w:t>}</w:t>
      </w:r>
    </w:p>
    <w:p w14:paraId="720F8E61" w14:textId="77777777" w:rsidR="00FC324B" w:rsidRPr="00D629EF" w:rsidRDefault="00FC324B" w:rsidP="00FC324B">
      <w:pPr>
        <w:pStyle w:val="PL"/>
        <w:spacing w:line="0" w:lineRule="atLeast"/>
        <w:rPr>
          <w:snapToGrid w:val="0"/>
        </w:rPr>
      </w:pPr>
    </w:p>
    <w:p w14:paraId="59D61EEA" w14:textId="77777777" w:rsidR="00FC324B" w:rsidRPr="00D629EF" w:rsidRDefault="00FC324B" w:rsidP="00FC324B">
      <w:pPr>
        <w:pStyle w:val="PL"/>
        <w:spacing w:line="0" w:lineRule="atLeast"/>
        <w:rPr>
          <w:snapToGrid w:val="0"/>
        </w:rPr>
      </w:pPr>
      <w:proofErr w:type="spellStart"/>
      <w:r w:rsidRPr="00D629EF">
        <w:rPr>
          <w:snapToGrid w:val="0"/>
        </w:rPr>
        <w:t>BearerContextReleaseRequestIEs</w:t>
      </w:r>
      <w:proofErr w:type="spellEnd"/>
      <w:r w:rsidRPr="00D629EF">
        <w:rPr>
          <w:snapToGrid w:val="0"/>
        </w:rPr>
        <w:t xml:space="preserve"> E1AP-PROTOCOL-IES ::= {</w:t>
      </w:r>
    </w:p>
    <w:p w14:paraId="066CE4A2"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1A8BC45D"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7EF8EF62" w14:textId="77777777" w:rsidR="00FC324B" w:rsidRPr="00D629EF" w:rsidRDefault="00FC324B" w:rsidP="00FC324B">
      <w:pPr>
        <w:pStyle w:val="PL"/>
        <w:spacing w:line="0" w:lineRule="atLeast"/>
        <w:rPr>
          <w:snapToGrid w:val="0"/>
        </w:rPr>
      </w:pPr>
      <w:r w:rsidRPr="00D629EF">
        <w:rPr>
          <w:snapToGrid w:val="0"/>
        </w:rPr>
        <w:tab/>
        <w:t>{ ID id-DRB-Status-List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DRB-Status-List</w:t>
      </w:r>
      <w:r w:rsidRPr="00D629EF">
        <w:rPr>
          <w:snapToGrid w:val="0"/>
        </w:rPr>
        <w:tab/>
      </w:r>
      <w:r w:rsidRPr="00D629EF">
        <w:rPr>
          <w:snapToGrid w:val="0"/>
        </w:rPr>
        <w:tab/>
      </w:r>
      <w:r w:rsidRPr="00D629EF">
        <w:rPr>
          <w:snapToGrid w:val="0"/>
        </w:rPr>
        <w:tab/>
      </w:r>
      <w:r w:rsidRPr="00D629EF">
        <w:rPr>
          <w:snapToGrid w:val="0"/>
        </w:rPr>
        <w:tab/>
        <w:t>PRESENCE optional  }|</w:t>
      </w:r>
    </w:p>
    <w:p w14:paraId="2F048D5F"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r w:rsidRPr="00D629EF">
        <w:rPr>
          <w:snapToGrid w:val="0"/>
        </w:rPr>
        <w:tab/>
      </w:r>
    </w:p>
    <w:p w14:paraId="5CB03845" w14:textId="77777777" w:rsidR="00FC324B" w:rsidRPr="00D629EF" w:rsidRDefault="00FC324B" w:rsidP="00FC324B">
      <w:pPr>
        <w:pStyle w:val="PL"/>
        <w:spacing w:line="0" w:lineRule="atLeast"/>
        <w:rPr>
          <w:snapToGrid w:val="0"/>
        </w:rPr>
      </w:pPr>
      <w:r w:rsidRPr="00D629EF">
        <w:rPr>
          <w:snapToGrid w:val="0"/>
        </w:rPr>
        <w:tab/>
        <w:t>...</w:t>
      </w:r>
    </w:p>
    <w:p w14:paraId="6F6BA932" w14:textId="77777777" w:rsidR="00FC324B" w:rsidRPr="00D629EF" w:rsidRDefault="00FC324B" w:rsidP="00FC324B">
      <w:pPr>
        <w:pStyle w:val="PL"/>
        <w:spacing w:line="0" w:lineRule="atLeast"/>
        <w:rPr>
          <w:snapToGrid w:val="0"/>
        </w:rPr>
      </w:pPr>
      <w:r w:rsidRPr="00D629EF">
        <w:rPr>
          <w:snapToGrid w:val="0"/>
        </w:rPr>
        <w:t xml:space="preserve">} </w:t>
      </w:r>
    </w:p>
    <w:p w14:paraId="1046E638" w14:textId="77777777" w:rsidR="00FC324B" w:rsidRPr="00D629EF" w:rsidRDefault="00FC324B" w:rsidP="00FC324B">
      <w:pPr>
        <w:pStyle w:val="PL"/>
        <w:spacing w:line="0" w:lineRule="atLeast"/>
        <w:rPr>
          <w:snapToGrid w:val="0"/>
        </w:rPr>
      </w:pPr>
    </w:p>
    <w:p w14:paraId="0AFA99FC" w14:textId="77777777" w:rsidR="00FC324B" w:rsidRPr="00D629EF" w:rsidRDefault="00FC324B" w:rsidP="00FC324B">
      <w:pPr>
        <w:pStyle w:val="PL"/>
        <w:spacing w:line="0" w:lineRule="atLeast"/>
        <w:rPr>
          <w:snapToGrid w:val="0"/>
        </w:rPr>
      </w:pPr>
      <w:r w:rsidRPr="00D629EF">
        <w:rPr>
          <w:snapToGrid w:val="0"/>
        </w:rPr>
        <w:t>DRB-Status-List ::= SEQUENCE (SIZE(1..maxnoofDRBs)) OF DRB-Status-Item</w:t>
      </w:r>
    </w:p>
    <w:p w14:paraId="4AF20F65" w14:textId="77777777" w:rsidR="00FC324B" w:rsidRPr="00D629EF" w:rsidRDefault="00FC324B" w:rsidP="00FC324B">
      <w:pPr>
        <w:pStyle w:val="PL"/>
        <w:spacing w:line="0" w:lineRule="atLeast"/>
        <w:rPr>
          <w:snapToGrid w:val="0"/>
        </w:rPr>
      </w:pPr>
    </w:p>
    <w:p w14:paraId="43456E08" w14:textId="77777777" w:rsidR="00FC324B" w:rsidRPr="00D629EF" w:rsidRDefault="00FC324B" w:rsidP="00FC324B">
      <w:pPr>
        <w:pStyle w:val="PL"/>
        <w:spacing w:line="0" w:lineRule="atLeast"/>
        <w:rPr>
          <w:snapToGrid w:val="0"/>
        </w:rPr>
      </w:pPr>
    </w:p>
    <w:p w14:paraId="599B08AA" w14:textId="77777777" w:rsidR="00FC324B" w:rsidRPr="007E6193" w:rsidRDefault="00FC324B" w:rsidP="00FC324B">
      <w:pPr>
        <w:pStyle w:val="PL"/>
        <w:spacing w:line="0" w:lineRule="atLeast"/>
        <w:rPr>
          <w:snapToGrid w:val="0"/>
          <w:lang w:val="fr-FR"/>
        </w:rPr>
      </w:pPr>
      <w:r w:rsidRPr="007E6193">
        <w:rPr>
          <w:snapToGrid w:val="0"/>
          <w:lang w:val="fr-FR"/>
        </w:rPr>
        <w:t>-- **************************************************************</w:t>
      </w:r>
    </w:p>
    <w:p w14:paraId="2BA840D8" w14:textId="77777777" w:rsidR="00FC324B" w:rsidRPr="007E6193" w:rsidRDefault="00FC324B" w:rsidP="00FC324B">
      <w:pPr>
        <w:pStyle w:val="PL"/>
        <w:spacing w:line="0" w:lineRule="atLeast"/>
        <w:rPr>
          <w:snapToGrid w:val="0"/>
          <w:lang w:val="fr-FR"/>
        </w:rPr>
      </w:pPr>
      <w:r w:rsidRPr="007E6193">
        <w:rPr>
          <w:snapToGrid w:val="0"/>
          <w:lang w:val="fr-FR"/>
        </w:rPr>
        <w:t>--</w:t>
      </w:r>
    </w:p>
    <w:p w14:paraId="70CC6533" w14:textId="77777777" w:rsidR="00FC324B" w:rsidRPr="007E6193" w:rsidRDefault="00FC324B" w:rsidP="00FC324B">
      <w:pPr>
        <w:pStyle w:val="PL"/>
        <w:spacing w:line="0" w:lineRule="atLeast"/>
        <w:outlineLvl w:val="3"/>
        <w:rPr>
          <w:snapToGrid w:val="0"/>
          <w:lang w:val="fr-FR"/>
        </w:rPr>
      </w:pPr>
      <w:r w:rsidRPr="007E6193">
        <w:rPr>
          <w:snapToGrid w:val="0"/>
          <w:lang w:val="fr-FR"/>
        </w:rPr>
        <w:t>-- BEARER CONTEXT INACTIVITY NOTIFICATION</w:t>
      </w:r>
    </w:p>
    <w:p w14:paraId="6C534159" w14:textId="77777777" w:rsidR="00FC324B" w:rsidRPr="007E6193" w:rsidRDefault="00FC324B" w:rsidP="00FC324B">
      <w:pPr>
        <w:pStyle w:val="PL"/>
        <w:spacing w:line="0" w:lineRule="atLeast"/>
        <w:rPr>
          <w:snapToGrid w:val="0"/>
          <w:lang w:val="fr-FR"/>
        </w:rPr>
      </w:pPr>
      <w:r w:rsidRPr="007E6193">
        <w:rPr>
          <w:snapToGrid w:val="0"/>
          <w:lang w:val="fr-FR"/>
        </w:rPr>
        <w:t>--</w:t>
      </w:r>
    </w:p>
    <w:p w14:paraId="50FEDBDB" w14:textId="77777777" w:rsidR="00FC324B" w:rsidRPr="007E6193" w:rsidRDefault="00FC324B" w:rsidP="00FC324B">
      <w:pPr>
        <w:pStyle w:val="PL"/>
        <w:spacing w:line="0" w:lineRule="atLeast"/>
        <w:rPr>
          <w:snapToGrid w:val="0"/>
          <w:lang w:val="fr-FR"/>
        </w:rPr>
      </w:pPr>
      <w:r w:rsidRPr="007E6193">
        <w:rPr>
          <w:snapToGrid w:val="0"/>
          <w:lang w:val="fr-FR"/>
        </w:rPr>
        <w:t>-- **************************************************************</w:t>
      </w:r>
    </w:p>
    <w:p w14:paraId="5C454962" w14:textId="77777777" w:rsidR="00FC324B" w:rsidRPr="007E6193" w:rsidRDefault="00FC324B" w:rsidP="00FC324B">
      <w:pPr>
        <w:pStyle w:val="PL"/>
        <w:spacing w:line="0" w:lineRule="atLeast"/>
        <w:rPr>
          <w:snapToGrid w:val="0"/>
          <w:lang w:val="fr-FR"/>
        </w:rPr>
      </w:pPr>
    </w:p>
    <w:p w14:paraId="691D12DC" w14:textId="77777777" w:rsidR="00FC324B" w:rsidRPr="007E6193" w:rsidRDefault="00FC324B" w:rsidP="00FC324B">
      <w:pPr>
        <w:pStyle w:val="PL"/>
        <w:spacing w:line="0" w:lineRule="atLeast"/>
        <w:rPr>
          <w:snapToGrid w:val="0"/>
          <w:lang w:val="fr-FR"/>
        </w:rPr>
      </w:pPr>
      <w:r w:rsidRPr="007E6193">
        <w:rPr>
          <w:snapToGrid w:val="0"/>
          <w:lang w:val="fr-FR"/>
        </w:rPr>
        <w:t>-- **************************************************************</w:t>
      </w:r>
    </w:p>
    <w:p w14:paraId="1B696F18" w14:textId="77777777" w:rsidR="00FC324B" w:rsidRPr="007E6193" w:rsidRDefault="00FC324B" w:rsidP="00FC324B">
      <w:pPr>
        <w:pStyle w:val="PL"/>
        <w:spacing w:line="0" w:lineRule="atLeast"/>
        <w:rPr>
          <w:snapToGrid w:val="0"/>
          <w:lang w:val="fr-FR"/>
        </w:rPr>
      </w:pPr>
      <w:r w:rsidRPr="007E6193">
        <w:rPr>
          <w:snapToGrid w:val="0"/>
          <w:lang w:val="fr-FR"/>
        </w:rPr>
        <w:t>--</w:t>
      </w:r>
    </w:p>
    <w:p w14:paraId="36D7B826" w14:textId="77777777" w:rsidR="00FC324B" w:rsidRPr="007E6193" w:rsidRDefault="00FC324B" w:rsidP="00FC324B">
      <w:pPr>
        <w:pStyle w:val="PL"/>
        <w:spacing w:line="0" w:lineRule="atLeast"/>
        <w:rPr>
          <w:snapToGrid w:val="0"/>
          <w:lang w:val="fr-FR"/>
        </w:rPr>
      </w:pPr>
      <w:r w:rsidRPr="007E6193">
        <w:rPr>
          <w:snapToGrid w:val="0"/>
          <w:lang w:val="fr-FR"/>
        </w:rPr>
        <w:t xml:space="preserve">-- </w:t>
      </w:r>
      <w:proofErr w:type="spellStart"/>
      <w:r w:rsidRPr="007E6193">
        <w:rPr>
          <w:snapToGrid w:val="0"/>
          <w:lang w:val="fr-FR"/>
        </w:rPr>
        <w:t>Bearer</w:t>
      </w:r>
      <w:proofErr w:type="spellEnd"/>
      <w:r w:rsidRPr="007E6193">
        <w:rPr>
          <w:snapToGrid w:val="0"/>
          <w:lang w:val="fr-FR"/>
        </w:rPr>
        <w:t xml:space="preserve"> </w:t>
      </w:r>
      <w:proofErr w:type="spellStart"/>
      <w:r w:rsidRPr="007E6193">
        <w:rPr>
          <w:snapToGrid w:val="0"/>
          <w:lang w:val="fr-FR"/>
        </w:rPr>
        <w:t>Context</w:t>
      </w:r>
      <w:proofErr w:type="spellEnd"/>
      <w:r w:rsidRPr="007E6193">
        <w:rPr>
          <w:snapToGrid w:val="0"/>
          <w:lang w:val="fr-FR"/>
        </w:rPr>
        <w:t xml:space="preserve"> </w:t>
      </w:r>
      <w:proofErr w:type="spellStart"/>
      <w:r w:rsidRPr="007E6193">
        <w:rPr>
          <w:snapToGrid w:val="0"/>
          <w:lang w:val="fr-FR"/>
        </w:rPr>
        <w:t>Inactivity</w:t>
      </w:r>
      <w:proofErr w:type="spellEnd"/>
      <w:r w:rsidRPr="007E6193">
        <w:rPr>
          <w:snapToGrid w:val="0"/>
          <w:lang w:val="fr-FR"/>
        </w:rPr>
        <w:t xml:space="preserve"> Notification</w:t>
      </w:r>
    </w:p>
    <w:p w14:paraId="0CC047C6" w14:textId="77777777" w:rsidR="00FC324B" w:rsidRPr="007E6193" w:rsidRDefault="00FC324B" w:rsidP="00FC324B">
      <w:pPr>
        <w:pStyle w:val="PL"/>
        <w:spacing w:line="0" w:lineRule="atLeast"/>
        <w:rPr>
          <w:snapToGrid w:val="0"/>
          <w:lang w:val="fr-FR"/>
        </w:rPr>
      </w:pPr>
      <w:r w:rsidRPr="007E6193">
        <w:rPr>
          <w:snapToGrid w:val="0"/>
          <w:lang w:val="fr-FR"/>
        </w:rPr>
        <w:t>--</w:t>
      </w:r>
    </w:p>
    <w:p w14:paraId="478E32B9" w14:textId="77777777" w:rsidR="00FC324B" w:rsidRPr="007E6193" w:rsidRDefault="00FC324B" w:rsidP="00FC324B">
      <w:pPr>
        <w:pStyle w:val="PL"/>
        <w:spacing w:line="0" w:lineRule="atLeast"/>
        <w:rPr>
          <w:snapToGrid w:val="0"/>
          <w:lang w:val="fr-FR"/>
        </w:rPr>
      </w:pPr>
      <w:r w:rsidRPr="007E6193">
        <w:rPr>
          <w:snapToGrid w:val="0"/>
          <w:lang w:val="fr-FR"/>
        </w:rPr>
        <w:t>-- **************************************************************</w:t>
      </w:r>
    </w:p>
    <w:p w14:paraId="353CBB19" w14:textId="77777777" w:rsidR="00FC324B" w:rsidRPr="007E6193" w:rsidRDefault="00FC324B" w:rsidP="00FC324B">
      <w:pPr>
        <w:pStyle w:val="PL"/>
        <w:spacing w:line="0" w:lineRule="atLeast"/>
        <w:rPr>
          <w:snapToGrid w:val="0"/>
          <w:lang w:val="fr-FR"/>
        </w:rPr>
      </w:pPr>
    </w:p>
    <w:p w14:paraId="75E28A64" w14:textId="77777777" w:rsidR="00FC324B" w:rsidRPr="007E6193" w:rsidRDefault="00FC324B" w:rsidP="00FC324B">
      <w:pPr>
        <w:pStyle w:val="PL"/>
        <w:spacing w:line="0" w:lineRule="atLeast"/>
        <w:rPr>
          <w:snapToGrid w:val="0"/>
          <w:lang w:val="fr-FR"/>
        </w:rPr>
      </w:pPr>
      <w:proofErr w:type="spellStart"/>
      <w:r w:rsidRPr="007E6193">
        <w:rPr>
          <w:snapToGrid w:val="0"/>
          <w:lang w:val="fr-FR"/>
        </w:rPr>
        <w:t>BearerContextInactivityNotification</w:t>
      </w:r>
      <w:proofErr w:type="spellEnd"/>
      <w:r w:rsidRPr="007E6193">
        <w:rPr>
          <w:snapToGrid w:val="0"/>
          <w:lang w:val="fr-FR"/>
        </w:rPr>
        <w:t xml:space="preserve"> ::= SEQUENCE {</w:t>
      </w:r>
    </w:p>
    <w:p w14:paraId="0EE41624"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protocolIEs</w:t>
      </w:r>
      <w:proofErr w:type="spellEnd"/>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ProtocolIE</w:t>
      </w:r>
      <w:proofErr w:type="spellEnd"/>
      <w:r w:rsidRPr="007E6193">
        <w:rPr>
          <w:snapToGrid w:val="0"/>
          <w:lang w:val="fr-FR"/>
        </w:rPr>
        <w:t xml:space="preserve">-Container       { { </w:t>
      </w:r>
      <w:proofErr w:type="spellStart"/>
      <w:r w:rsidRPr="007E6193">
        <w:rPr>
          <w:snapToGrid w:val="0"/>
          <w:lang w:val="fr-FR"/>
        </w:rPr>
        <w:t>BearerContextInactivityNotificationIEs</w:t>
      </w:r>
      <w:proofErr w:type="spellEnd"/>
      <w:r w:rsidRPr="007E6193">
        <w:rPr>
          <w:snapToGrid w:val="0"/>
          <w:lang w:val="fr-FR"/>
        </w:rPr>
        <w:t xml:space="preserve"> } },</w:t>
      </w:r>
    </w:p>
    <w:p w14:paraId="5F3227A3"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222779C6" w14:textId="77777777" w:rsidR="00FC324B" w:rsidRPr="007E6193" w:rsidRDefault="00FC324B" w:rsidP="00FC324B">
      <w:pPr>
        <w:pStyle w:val="PL"/>
        <w:spacing w:line="0" w:lineRule="atLeast"/>
        <w:rPr>
          <w:snapToGrid w:val="0"/>
          <w:lang w:val="fr-FR"/>
        </w:rPr>
      </w:pPr>
      <w:r w:rsidRPr="007E6193">
        <w:rPr>
          <w:snapToGrid w:val="0"/>
          <w:lang w:val="fr-FR"/>
        </w:rPr>
        <w:t>}</w:t>
      </w:r>
    </w:p>
    <w:p w14:paraId="5F776770" w14:textId="77777777" w:rsidR="00FC324B" w:rsidRPr="007E6193" w:rsidRDefault="00FC324B" w:rsidP="00FC324B">
      <w:pPr>
        <w:pStyle w:val="PL"/>
        <w:spacing w:line="0" w:lineRule="atLeast"/>
        <w:rPr>
          <w:snapToGrid w:val="0"/>
          <w:lang w:val="fr-FR"/>
        </w:rPr>
      </w:pPr>
    </w:p>
    <w:p w14:paraId="02C80A9C" w14:textId="77777777" w:rsidR="00FC324B" w:rsidRPr="007E6193" w:rsidRDefault="00FC324B" w:rsidP="00FC324B">
      <w:pPr>
        <w:pStyle w:val="PL"/>
        <w:spacing w:line="0" w:lineRule="atLeast"/>
        <w:rPr>
          <w:snapToGrid w:val="0"/>
          <w:lang w:val="fr-FR"/>
        </w:rPr>
      </w:pPr>
      <w:proofErr w:type="spellStart"/>
      <w:r w:rsidRPr="007E6193">
        <w:rPr>
          <w:snapToGrid w:val="0"/>
          <w:lang w:val="fr-FR"/>
        </w:rPr>
        <w:t>BearerContextInactivityNotificationIEs</w:t>
      </w:r>
      <w:proofErr w:type="spellEnd"/>
      <w:r w:rsidRPr="007E6193">
        <w:rPr>
          <w:snapToGrid w:val="0"/>
          <w:lang w:val="fr-FR"/>
        </w:rPr>
        <w:t xml:space="preserve"> E1AP-PROTOCOL-IES ::= {</w:t>
      </w:r>
    </w:p>
    <w:p w14:paraId="4F4BAAC2" w14:textId="77777777" w:rsidR="00FC324B" w:rsidRPr="007E6193" w:rsidRDefault="00FC324B" w:rsidP="00FC324B">
      <w:pPr>
        <w:pStyle w:val="PL"/>
        <w:spacing w:line="0" w:lineRule="atLeast"/>
        <w:rPr>
          <w:snapToGrid w:val="0"/>
          <w:lang w:val="fr-FR"/>
        </w:rPr>
      </w:pPr>
      <w:r w:rsidRPr="007E6193">
        <w:rPr>
          <w:snapToGrid w:val="0"/>
          <w:lang w:val="fr-FR"/>
        </w:rPr>
        <w:tab/>
        <w:t>{ ID id-gNB-CU-CP-UE-E1AP-ID</w:t>
      </w:r>
      <w:r w:rsidRPr="007E6193">
        <w:rPr>
          <w:snapToGrid w:val="0"/>
          <w:lang w:val="fr-FR"/>
        </w:rPr>
        <w:tab/>
      </w:r>
      <w:r w:rsidRPr="007E6193">
        <w:rPr>
          <w:snapToGrid w:val="0"/>
          <w:lang w:val="fr-FR"/>
        </w:rPr>
        <w:tab/>
      </w:r>
      <w:r w:rsidRPr="007E6193">
        <w:rPr>
          <w:snapToGrid w:val="0"/>
          <w:lang w:val="fr-FR"/>
        </w:rPr>
        <w:tab/>
        <w:t xml:space="preserve">CRITICALITY </w:t>
      </w:r>
      <w:proofErr w:type="spellStart"/>
      <w:r w:rsidRPr="007E6193">
        <w:rPr>
          <w:snapToGrid w:val="0"/>
          <w:lang w:val="fr-FR"/>
        </w:rPr>
        <w:t>reject</w:t>
      </w:r>
      <w:proofErr w:type="spellEnd"/>
      <w:r w:rsidRPr="007E6193">
        <w:rPr>
          <w:snapToGrid w:val="0"/>
          <w:lang w:val="fr-FR"/>
        </w:rPr>
        <w:tab/>
        <w:t>TYPE GNB-CU-CP-UE-E1AP-ID</w:t>
      </w:r>
      <w:r w:rsidRPr="007E6193">
        <w:rPr>
          <w:snapToGrid w:val="0"/>
          <w:lang w:val="fr-FR"/>
        </w:rPr>
        <w:tab/>
      </w:r>
      <w:r w:rsidRPr="007E6193">
        <w:rPr>
          <w:snapToGrid w:val="0"/>
          <w:lang w:val="fr-FR"/>
        </w:rPr>
        <w:tab/>
      </w:r>
      <w:r w:rsidRPr="007E6193">
        <w:rPr>
          <w:snapToGrid w:val="0"/>
          <w:lang w:val="fr-FR"/>
        </w:rPr>
        <w:tab/>
        <w:t xml:space="preserve">PRESENCE </w:t>
      </w:r>
      <w:proofErr w:type="spellStart"/>
      <w:r w:rsidRPr="007E6193">
        <w:rPr>
          <w:snapToGrid w:val="0"/>
          <w:lang w:val="fr-FR"/>
        </w:rPr>
        <w:t>mandatory</w:t>
      </w:r>
      <w:proofErr w:type="spellEnd"/>
      <w:r w:rsidRPr="007E6193">
        <w:rPr>
          <w:snapToGrid w:val="0"/>
          <w:lang w:val="fr-FR"/>
        </w:rPr>
        <w:t xml:space="preserve"> }|</w:t>
      </w:r>
    </w:p>
    <w:p w14:paraId="24E2B523"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284BD655" w14:textId="77777777" w:rsidR="00FC324B" w:rsidRPr="00D629EF" w:rsidRDefault="00FC324B" w:rsidP="00FC324B">
      <w:pPr>
        <w:pStyle w:val="PL"/>
        <w:spacing w:line="0" w:lineRule="atLeast"/>
        <w:rPr>
          <w:snapToGrid w:val="0"/>
        </w:rPr>
      </w:pPr>
      <w:r w:rsidRPr="00D629EF">
        <w:rPr>
          <w:snapToGrid w:val="0"/>
        </w:rPr>
        <w:tab/>
        <w:t>{ ID id-</w:t>
      </w:r>
      <w:proofErr w:type="spellStart"/>
      <w:r w:rsidRPr="00D629EF">
        <w:rPr>
          <w:snapToGrid w:val="0"/>
        </w:rPr>
        <w:t>ActivityInformation</w:t>
      </w:r>
      <w:proofErr w:type="spellEnd"/>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 xml:space="preserve">TYPE </w:t>
      </w:r>
      <w:proofErr w:type="spellStart"/>
      <w:r w:rsidRPr="00D629EF">
        <w:rPr>
          <w:snapToGrid w:val="0"/>
        </w:rPr>
        <w:t>ActivityInformation</w:t>
      </w:r>
      <w:proofErr w:type="spellEnd"/>
      <w:r w:rsidRPr="00D629EF">
        <w:rPr>
          <w:snapToGrid w:val="0"/>
        </w:rPr>
        <w:tab/>
      </w:r>
      <w:r w:rsidRPr="00D629EF">
        <w:rPr>
          <w:snapToGrid w:val="0"/>
        </w:rPr>
        <w:tab/>
      </w:r>
      <w:r w:rsidRPr="00D629EF">
        <w:rPr>
          <w:snapToGrid w:val="0"/>
        </w:rPr>
        <w:tab/>
        <w:t>PRESENCE mandatory },</w:t>
      </w:r>
    </w:p>
    <w:p w14:paraId="006A53D3" w14:textId="77777777" w:rsidR="00FC324B" w:rsidRPr="00D629EF" w:rsidRDefault="00FC324B" w:rsidP="00FC324B">
      <w:pPr>
        <w:pStyle w:val="PL"/>
        <w:spacing w:line="0" w:lineRule="atLeast"/>
        <w:rPr>
          <w:snapToGrid w:val="0"/>
        </w:rPr>
      </w:pPr>
      <w:r w:rsidRPr="00D629EF">
        <w:rPr>
          <w:snapToGrid w:val="0"/>
        </w:rPr>
        <w:tab/>
        <w:t>...</w:t>
      </w:r>
    </w:p>
    <w:p w14:paraId="0A1E6A12" w14:textId="77777777" w:rsidR="00FC324B" w:rsidRPr="00D629EF" w:rsidRDefault="00FC324B" w:rsidP="00FC324B">
      <w:pPr>
        <w:pStyle w:val="PL"/>
        <w:spacing w:line="0" w:lineRule="atLeast"/>
        <w:rPr>
          <w:snapToGrid w:val="0"/>
        </w:rPr>
      </w:pPr>
      <w:r w:rsidRPr="00D629EF">
        <w:rPr>
          <w:snapToGrid w:val="0"/>
        </w:rPr>
        <w:t xml:space="preserve">} </w:t>
      </w:r>
    </w:p>
    <w:p w14:paraId="4BD7F2A8" w14:textId="77777777" w:rsidR="00FC324B" w:rsidRPr="00D629EF" w:rsidRDefault="00FC324B" w:rsidP="00FC324B">
      <w:pPr>
        <w:pStyle w:val="PL"/>
        <w:spacing w:line="0" w:lineRule="atLeast"/>
        <w:rPr>
          <w:snapToGrid w:val="0"/>
        </w:rPr>
      </w:pPr>
    </w:p>
    <w:p w14:paraId="3684EC43" w14:textId="77777777" w:rsidR="00FC324B" w:rsidRPr="00D629EF" w:rsidRDefault="00FC324B" w:rsidP="00FC324B">
      <w:pPr>
        <w:pStyle w:val="PL"/>
        <w:spacing w:line="0" w:lineRule="atLeast"/>
        <w:rPr>
          <w:snapToGrid w:val="0"/>
        </w:rPr>
      </w:pPr>
    </w:p>
    <w:p w14:paraId="2468A49A" w14:textId="77777777" w:rsidR="00FC324B" w:rsidRPr="00D629EF" w:rsidRDefault="00FC324B" w:rsidP="00FC324B">
      <w:pPr>
        <w:pStyle w:val="PL"/>
        <w:spacing w:line="0" w:lineRule="atLeast"/>
        <w:rPr>
          <w:snapToGrid w:val="0"/>
        </w:rPr>
      </w:pPr>
      <w:r w:rsidRPr="00D629EF">
        <w:rPr>
          <w:snapToGrid w:val="0"/>
        </w:rPr>
        <w:t>-- **************************************************************</w:t>
      </w:r>
    </w:p>
    <w:p w14:paraId="5D7F6EC0" w14:textId="77777777" w:rsidR="00FC324B" w:rsidRPr="00D629EF" w:rsidRDefault="00FC324B" w:rsidP="00FC324B">
      <w:pPr>
        <w:pStyle w:val="PL"/>
        <w:spacing w:line="0" w:lineRule="atLeast"/>
        <w:rPr>
          <w:snapToGrid w:val="0"/>
        </w:rPr>
      </w:pPr>
      <w:r w:rsidRPr="00D629EF">
        <w:rPr>
          <w:snapToGrid w:val="0"/>
        </w:rPr>
        <w:t>--</w:t>
      </w:r>
    </w:p>
    <w:p w14:paraId="7CC8AE89" w14:textId="77777777" w:rsidR="00FC324B" w:rsidRPr="00D629EF" w:rsidRDefault="00FC324B" w:rsidP="00FC324B">
      <w:pPr>
        <w:pStyle w:val="PL"/>
        <w:spacing w:line="0" w:lineRule="atLeast"/>
        <w:outlineLvl w:val="3"/>
        <w:rPr>
          <w:snapToGrid w:val="0"/>
        </w:rPr>
      </w:pPr>
      <w:r w:rsidRPr="00D629EF">
        <w:rPr>
          <w:snapToGrid w:val="0"/>
        </w:rPr>
        <w:t>-- DL DATA NOTIFICATION</w:t>
      </w:r>
    </w:p>
    <w:p w14:paraId="39DCC876" w14:textId="77777777" w:rsidR="00FC324B" w:rsidRPr="00D629EF" w:rsidRDefault="00FC324B" w:rsidP="00FC324B">
      <w:pPr>
        <w:pStyle w:val="PL"/>
        <w:spacing w:line="0" w:lineRule="atLeast"/>
        <w:rPr>
          <w:snapToGrid w:val="0"/>
        </w:rPr>
      </w:pPr>
      <w:r w:rsidRPr="00D629EF">
        <w:rPr>
          <w:snapToGrid w:val="0"/>
        </w:rPr>
        <w:t>--</w:t>
      </w:r>
    </w:p>
    <w:p w14:paraId="66033919" w14:textId="77777777" w:rsidR="00FC324B" w:rsidRPr="00D629EF" w:rsidRDefault="00FC324B" w:rsidP="00FC324B">
      <w:pPr>
        <w:pStyle w:val="PL"/>
        <w:spacing w:line="0" w:lineRule="atLeast"/>
        <w:rPr>
          <w:snapToGrid w:val="0"/>
        </w:rPr>
      </w:pPr>
      <w:r w:rsidRPr="00D629EF">
        <w:rPr>
          <w:snapToGrid w:val="0"/>
        </w:rPr>
        <w:t>-- **************************************************************</w:t>
      </w:r>
    </w:p>
    <w:p w14:paraId="24B252F1" w14:textId="77777777" w:rsidR="00FC324B" w:rsidRPr="00D629EF" w:rsidRDefault="00FC324B" w:rsidP="00FC324B">
      <w:pPr>
        <w:pStyle w:val="PL"/>
        <w:spacing w:line="0" w:lineRule="atLeast"/>
        <w:rPr>
          <w:snapToGrid w:val="0"/>
        </w:rPr>
      </w:pPr>
    </w:p>
    <w:p w14:paraId="6824BFBD" w14:textId="77777777" w:rsidR="00FC324B" w:rsidRPr="00D629EF" w:rsidRDefault="00FC324B" w:rsidP="00FC324B">
      <w:pPr>
        <w:pStyle w:val="PL"/>
        <w:spacing w:line="0" w:lineRule="atLeast"/>
        <w:rPr>
          <w:snapToGrid w:val="0"/>
        </w:rPr>
      </w:pPr>
      <w:r w:rsidRPr="00D629EF">
        <w:rPr>
          <w:snapToGrid w:val="0"/>
        </w:rPr>
        <w:t>-- **************************************************************</w:t>
      </w:r>
    </w:p>
    <w:p w14:paraId="64DCADD8" w14:textId="77777777" w:rsidR="00FC324B" w:rsidRPr="00D629EF" w:rsidRDefault="00FC324B" w:rsidP="00FC324B">
      <w:pPr>
        <w:pStyle w:val="PL"/>
        <w:spacing w:line="0" w:lineRule="atLeast"/>
        <w:rPr>
          <w:snapToGrid w:val="0"/>
        </w:rPr>
      </w:pPr>
      <w:r w:rsidRPr="00D629EF">
        <w:rPr>
          <w:snapToGrid w:val="0"/>
        </w:rPr>
        <w:t>--</w:t>
      </w:r>
    </w:p>
    <w:p w14:paraId="01061ECD" w14:textId="77777777" w:rsidR="00FC324B" w:rsidRPr="00D629EF" w:rsidRDefault="00FC324B" w:rsidP="00FC324B">
      <w:pPr>
        <w:pStyle w:val="PL"/>
        <w:spacing w:line="0" w:lineRule="atLeast"/>
        <w:rPr>
          <w:snapToGrid w:val="0"/>
        </w:rPr>
      </w:pPr>
      <w:r w:rsidRPr="00D629EF">
        <w:rPr>
          <w:snapToGrid w:val="0"/>
        </w:rPr>
        <w:t>-- DL Data Notification</w:t>
      </w:r>
    </w:p>
    <w:p w14:paraId="62D83E17" w14:textId="77777777" w:rsidR="00FC324B" w:rsidRPr="00D629EF" w:rsidRDefault="00FC324B" w:rsidP="00FC324B">
      <w:pPr>
        <w:pStyle w:val="PL"/>
        <w:spacing w:line="0" w:lineRule="atLeast"/>
        <w:rPr>
          <w:snapToGrid w:val="0"/>
        </w:rPr>
      </w:pPr>
      <w:r w:rsidRPr="00D629EF">
        <w:rPr>
          <w:snapToGrid w:val="0"/>
        </w:rPr>
        <w:t>--</w:t>
      </w:r>
    </w:p>
    <w:p w14:paraId="1CD2EB39" w14:textId="77777777" w:rsidR="00FC324B" w:rsidRPr="00D629EF" w:rsidRDefault="00FC324B" w:rsidP="00FC324B">
      <w:pPr>
        <w:pStyle w:val="PL"/>
        <w:spacing w:line="0" w:lineRule="atLeast"/>
        <w:rPr>
          <w:snapToGrid w:val="0"/>
        </w:rPr>
      </w:pPr>
      <w:r w:rsidRPr="00D629EF">
        <w:rPr>
          <w:snapToGrid w:val="0"/>
        </w:rPr>
        <w:t>-- **************************************************************</w:t>
      </w:r>
    </w:p>
    <w:p w14:paraId="6296BA1A" w14:textId="77777777" w:rsidR="00FC324B" w:rsidRPr="00D629EF" w:rsidRDefault="00FC324B" w:rsidP="00FC324B">
      <w:pPr>
        <w:pStyle w:val="PL"/>
        <w:spacing w:line="0" w:lineRule="atLeast"/>
        <w:rPr>
          <w:snapToGrid w:val="0"/>
        </w:rPr>
      </w:pPr>
    </w:p>
    <w:p w14:paraId="4B6E73D3" w14:textId="77777777" w:rsidR="00FC324B" w:rsidRPr="00D629EF" w:rsidRDefault="00FC324B" w:rsidP="00FC324B">
      <w:pPr>
        <w:pStyle w:val="PL"/>
        <w:spacing w:line="0" w:lineRule="atLeast"/>
        <w:rPr>
          <w:snapToGrid w:val="0"/>
        </w:rPr>
      </w:pPr>
      <w:proofErr w:type="spellStart"/>
      <w:r w:rsidRPr="00D629EF">
        <w:rPr>
          <w:snapToGrid w:val="0"/>
        </w:rPr>
        <w:t>DLDataNotification</w:t>
      </w:r>
      <w:proofErr w:type="spellEnd"/>
      <w:r w:rsidRPr="00D629EF">
        <w:rPr>
          <w:snapToGrid w:val="0"/>
        </w:rPr>
        <w:t xml:space="preserve"> ::= SEQUENCE {</w:t>
      </w:r>
    </w:p>
    <w:p w14:paraId="675E539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 xml:space="preserve">-Container       { { </w:t>
      </w:r>
      <w:proofErr w:type="spellStart"/>
      <w:r w:rsidRPr="00D629EF">
        <w:rPr>
          <w:snapToGrid w:val="0"/>
        </w:rPr>
        <w:t>DLDataNotificationIEs</w:t>
      </w:r>
      <w:proofErr w:type="spellEnd"/>
      <w:r w:rsidRPr="00D629EF">
        <w:rPr>
          <w:snapToGrid w:val="0"/>
        </w:rPr>
        <w:t xml:space="preserve"> } },</w:t>
      </w:r>
    </w:p>
    <w:p w14:paraId="28B8F3CA" w14:textId="77777777" w:rsidR="00FC324B" w:rsidRPr="00D629EF" w:rsidRDefault="00FC324B" w:rsidP="00FC324B">
      <w:pPr>
        <w:pStyle w:val="PL"/>
        <w:spacing w:line="0" w:lineRule="atLeast"/>
        <w:rPr>
          <w:snapToGrid w:val="0"/>
        </w:rPr>
      </w:pPr>
      <w:r w:rsidRPr="00D629EF">
        <w:rPr>
          <w:snapToGrid w:val="0"/>
        </w:rPr>
        <w:tab/>
        <w:t>...</w:t>
      </w:r>
    </w:p>
    <w:p w14:paraId="5A6D4780" w14:textId="77777777" w:rsidR="00FC324B" w:rsidRPr="00D629EF" w:rsidRDefault="00FC324B" w:rsidP="00FC324B">
      <w:pPr>
        <w:pStyle w:val="PL"/>
        <w:spacing w:line="0" w:lineRule="atLeast"/>
        <w:rPr>
          <w:snapToGrid w:val="0"/>
        </w:rPr>
      </w:pPr>
      <w:r w:rsidRPr="00D629EF">
        <w:rPr>
          <w:snapToGrid w:val="0"/>
        </w:rPr>
        <w:t>}</w:t>
      </w:r>
    </w:p>
    <w:p w14:paraId="2D5CDF67" w14:textId="77777777" w:rsidR="00FC324B" w:rsidRPr="00D629EF" w:rsidRDefault="00FC324B" w:rsidP="00FC324B">
      <w:pPr>
        <w:pStyle w:val="PL"/>
        <w:spacing w:line="0" w:lineRule="atLeast"/>
        <w:rPr>
          <w:snapToGrid w:val="0"/>
        </w:rPr>
      </w:pPr>
    </w:p>
    <w:p w14:paraId="5EF34D74" w14:textId="77777777" w:rsidR="00FC324B" w:rsidRPr="00D629EF" w:rsidRDefault="00FC324B" w:rsidP="00FC324B">
      <w:pPr>
        <w:pStyle w:val="PL"/>
        <w:spacing w:line="0" w:lineRule="atLeast"/>
        <w:rPr>
          <w:snapToGrid w:val="0"/>
        </w:rPr>
      </w:pPr>
      <w:proofErr w:type="spellStart"/>
      <w:r w:rsidRPr="00D629EF">
        <w:rPr>
          <w:snapToGrid w:val="0"/>
        </w:rPr>
        <w:t>DLDataNotificationIEs</w:t>
      </w:r>
      <w:proofErr w:type="spellEnd"/>
      <w:r w:rsidRPr="00D629EF">
        <w:rPr>
          <w:snapToGrid w:val="0"/>
        </w:rPr>
        <w:t xml:space="preserve"> E1AP-PROTOCOL-IES ::= {</w:t>
      </w:r>
    </w:p>
    <w:p w14:paraId="36EF4F94"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15CCC4F3"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6BAC4C22" w14:textId="77777777" w:rsidR="00FC324B" w:rsidRPr="004E35F8" w:rsidRDefault="00FC324B" w:rsidP="00FC324B">
      <w:pPr>
        <w:pStyle w:val="PL"/>
        <w:rPr>
          <w:snapToGrid w:val="0"/>
        </w:rPr>
      </w:pPr>
      <w:r w:rsidRPr="00D629EF">
        <w:rPr>
          <w:snapToGrid w:val="0"/>
        </w:rPr>
        <w:tab/>
        <w:t>{ ID 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ab/>
      </w:r>
      <w:r w:rsidRPr="00D629EF">
        <w:rPr>
          <w:snapToGrid w:val="0"/>
        </w:rPr>
        <w:t>CRITICALITY ignore</w:t>
      </w:r>
      <w:r w:rsidRPr="00D629EF">
        <w:rPr>
          <w:snapToGrid w:val="0"/>
        </w:rPr>
        <w:tab/>
        <w:t>TYPE 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Pr="004E35F8">
        <w:rPr>
          <w:snapToGrid w:val="0"/>
        </w:rPr>
        <w:t>|</w:t>
      </w:r>
    </w:p>
    <w:p w14:paraId="4BF1947C" w14:textId="77777777" w:rsidR="00FC324B" w:rsidRDefault="00FC324B" w:rsidP="00FC324B">
      <w:pPr>
        <w:pStyle w:val="PL"/>
        <w:rPr>
          <w:snapToGrid w:val="0"/>
        </w:rPr>
      </w:pPr>
      <w:r w:rsidRPr="004E35F8">
        <w:rPr>
          <w:snapToGrid w:val="0"/>
        </w:rPr>
        <w:tab/>
        <w:t>{ ID id-PDU-Session-To-Notify-List</w:t>
      </w:r>
      <w:r w:rsidRPr="004E35F8">
        <w:rPr>
          <w:snapToGrid w:val="0"/>
        </w:rPr>
        <w:tab/>
      </w:r>
      <w:r w:rsidRPr="004E35F8">
        <w:rPr>
          <w:snapToGrid w:val="0"/>
        </w:rPr>
        <w:tab/>
        <w:t xml:space="preserve">CRITICALITY </w:t>
      </w:r>
      <w:r>
        <w:rPr>
          <w:rFonts w:hint="eastAsia"/>
          <w:snapToGrid w:val="0"/>
          <w:lang w:eastAsia="zh-CN"/>
        </w:rPr>
        <w:t>ignore</w:t>
      </w:r>
      <w:r w:rsidRPr="004E35F8">
        <w:rPr>
          <w:snapToGrid w:val="0"/>
        </w:rPr>
        <w:tab/>
        <w:t>TYPE PDU-Session-To-Notify-List</w:t>
      </w:r>
      <w:r w:rsidRPr="004E35F8">
        <w:rPr>
          <w:snapToGrid w:val="0"/>
        </w:rPr>
        <w:tab/>
      </w:r>
      <w:r w:rsidRPr="004E35F8">
        <w:rPr>
          <w:snapToGrid w:val="0"/>
          <w:lang w:eastAsia="zh-CN"/>
        </w:rPr>
        <w:tab/>
      </w:r>
      <w:r w:rsidRPr="004E35F8">
        <w:rPr>
          <w:snapToGrid w:val="0"/>
        </w:rPr>
        <w:t xml:space="preserve">PRESENCE </w:t>
      </w:r>
      <w:r w:rsidRPr="004E35F8">
        <w:rPr>
          <w:snapToGrid w:val="0"/>
          <w:lang w:eastAsia="zh-CN"/>
        </w:rPr>
        <w:t>optional</w:t>
      </w:r>
      <w:r w:rsidRPr="004E35F8">
        <w:rPr>
          <w:snapToGrid w:val="0"/>
        </w:rPr>
        <w:t xml:space="preserve"> }</w:t>
      </w:r>
      <w:bookmarkStart w:id="6192" w:name="_Hlk152277990"/>
      <w:r>
        <w:rPr>
          <w:snapToGrid w:val="0"/>
        </w:rPr>
        <w:t>|</w:t>
      </w:r>
    </w:p>
    <w:p w14:paraId="0DDA34B0" w14:textId="77777777" w:rsidR="00FC324B" w:rsidRDefault="00FC324B" w:rsidP="00FC324B">
      <w:pPr>
        <w:pStyle w:val="PL"/>
        <w:rPr>
          <w:snapToGrid w:val="0"/>
        </w:rPr>
      </w:pPr>
      <w:r>
        <w:rPr>
          <w:snapToGrid w:val="0"/>
        </w:rPr>
        <w:tab/>
      </w:r>
      <w:r w:rsidRPr="00875383">
        <w:rPr>
          <w:snapToGrid w:val="0"/>
        </w:rPr>
        <w:t>{ ID id-MT-SDT-Information</w:t>
      </w:r>
      <w:r w:rsidRPr="00875383">
        <w:rPr>
          <w:snapToGrid w:val="0"/>
        </w:rPr>
        <w:tab/>
      </w:r>
      <w:r w:rsidRPr="00875383">
        <w:rPr>
          <w:snapToGrid w:val="0"/>
        </w:rPr>
        <w:tab/>
      </w:r>
      <w:r>
        <w:rPr>
          <w:snapToGrid w:val="0"/>
        </w:rPr>
        <w:tab/>
      </w:r>
      <w:r>
        <w:rPr>
          <w:snapToGrid w:val="0"/>
        </w:rPr>
        <w:tab/>
      </w:r>
      <w:r w:rsidRPr="00875383">
        <w:rPr>
          <w:snapToGrid w:val="0"/>
        </w:rPr>
        <w:t xml:space="preserve">CRITICALITY </w:t>
      </w:r>
      <w:r w:rsidRPr="00875383">
        <w:rPr>
          <w:rFonts w:hint="eastAsia"/>
          <w:snapToGrid w:val="0"/>
        </w:rPr>
        <w:t>ignore</w:t>
      </w:r>
      <w:r w:rsidRPr="00875383">
        <w:rPr>
          <w:snapToGrid w:val="0"/>
        </w:rPr>
        <w:tab/>
        <w:t>TYPE MT-SDT-Information</w:t>
      </w:r>
      <w:r w:rsidRPr="00875383">
        <w:rPr>
          <w:snapToGrid w:val="0"/>
        </w:rPr>
        <w:tab/>
      </w:r>
      <w:r w:rsidRPr="00875383">
        <w:rPr>
          <w:snapToGrid w:val="0"/>
        </w:rPr>
        <w:tab/>
      </w:r>
      <w:r>
        <w:rPr>
          <w:snapToGrid w:val="0"/>
        </w:rPr>
        <w:tab/>
      </w:r>
      <w:r>
        <w:rPr>
          <w:snapToGrid w:val="0"/>
        </w:rPr>
        <w:tab/>
      </w:r>
      <w:r>
        <w:rPr>
          <w:snapToGrid w:val="0"/>
        </w:rPr>
        <w:tab/>
      </w:r>
      <w:r w:rsidRPr="00875383">
        <w:rPr>
          <w:snapToGrid w:val="0"/>
        </w:rPr>
        <w:t>PRESENCE optional }</w:t>
      </w:r>
      <w:r>
        <w:rPr>
          <w:snapToGrid w:val="0"/>
        </w:rPr>
        <w:t>|</w:t>
      </w:r>
    </w:p>
    <w:p w14:paraId="0723FD09" w14:textId="77777777" w:rsidR="00FC324B" w:rsidRPr="00D629EF" w:rsidRDefault="00FC324B" w:rsidP="00FC324B">
      <w:pPr>
        <w:pStyle w:val="PL"/>
        <w:rPr>
          <w:snapToGrid w:val="0"/>
        </w:rPr>
      </w:pPr>
      <w:r>
        <w:rPr>
          <w:snapToGrid w:val="0"/>
        </w:rPr>
        <w:tab/>
      </w:r>
      <w:r w:rsidRPr="00343CB2">
        <w:rPr>
          <w:snapToGrid w:val="0"/>
        </w:rPr>
        <w:t xml:space="preserve">{ ID </w:t>
      </w:r>
      <w:r w:rsidRPr="00343CB2">
        <w:rPr>
          <w:snapToGrid w:val="0"/>
          <w:lang w:eastAsia="zh-CN"/>
        </w:rPr>
        <w:t>id-</w:t>
      </w:r>
      <w:r w:rsidRPr="0039746E">
        <w:rPr>
          <w:snapToGrid w:val="0"/>
        </w:rPr>
        <w:t>SDT-data-size-threshold-Crossed</w:t>
      </w:r>
      <w:r w:rsidRPr="00343CB2">
        <w:rPr>
          <w:snapToGrid w:val="0"/>
        </w:rPr>
        <w:tab/>
        <w:t>CRITICALITY ignore</w:t>
      </w:r>
      <w:r w:rsidRPr="00343CB2">
        <w:rPr>
          <w:snapToGrid w:val="0"/>
        </w:rPr>
        <w:tab/>
        <w:t xml:space="preserve">TYPE </w:t>
      </w:r>
      <w:r w:rsidRPr="0039746E">
        <w:rPr>
          <w:snapToGrid w:val="0"/>
        </w:rPr>
        <w:t>SDT-data-size-threshold-Crossed</w:t>
      </w:r>
      <w:r>
        <w:rPr>
          <w:snapToGrid w:val="0"/>
        </w:rPr>
        <w:tab/>
      </w:r>
      <w:r>
        <w:rPr>
          <w:snapToGrid w:val="0"/>
        </w:rPr>
        <w:tab/>
      </w:r>
      <w:r w:rsidRPr="00343CB2">
        <w:rPr>
          <w:snapToGrid w:val="0"/>
        </w:rPr>
        <w:t>PRESENCE optional }</w:t>
      </w:r>
      <w:bookmarkEnd w:id="6192"/>
      <w:r w:rsidRPr="00D629EF">
        <w:rPr>
          <w:snapToGrid w:val="0"/>
        </w:rPr>
        <w:t>,</w:t>
      </w:r>
    </w:p>
    <w:p w14:paraId="0AAF057C" w14:textId="77777777" w:rsidR="00FC324B" w:rsidRPr="00D629EF" w:rsidRDefault="00FC324B" w:rsidP="00FC324B">
      <w:pPr>
        <w:pStyle w:val="PL"/>
        <w:spacing w:line="0" w:lineRule="atLeast"/>
        <w:rPr>
          <w:snapToGrid w:val="0"/>
        </w:rPr>
      </w:pPr>
      <w:r w:rsidRPr="00D629EF">
        <w:rPr>
          <w:snapToGrid w:val="0"/>
        </w:rPr>
        <w:tab/>
        <w:t>...</w:t>
      </w:r>
    </w:p>
    <w:p w14:paraId="777216E6" w14:textId="77777777" w:rsidR="00FC324B" w:rsidRPr="00726178" w:rsidRDefault="00FC324B" w:rsidP="00FC324B">
      <w:pPr>
        <w:pStyle w:val="PL"/>
        <w:spacing w:line="0" w:lineRule="atLeast"/>
        <w:rPr>
          <w:rFonts w:eastAsiaTheme="minorEastAsia"/>
          <w:snapToGrid w:val="0"/>
        </w:rPr>
      </w:pPr>
      <w:r w:rsidRPr="00D629EF">
        <w:rPr>
          <w:snapToGrid w:val="0"/>
        </w:rPr>
        <w:t xml:space="preserve">} </w:t>
      </w:r>
    </w:p>
    <w:p w14:paraId="6EE55FE0" w14:textId="77777777" w:rsidR="00FC324B" w:rsidRPr="00D629EF" w:rsidRDefault="00FC324B" w:rsidP="00FC324B">
      <w:pPr>
        <w:pStyle w:val="PL"/>
        <w:spacing w:line="0" w:lineRule="atLeast"/>
        <w:rPr>
          <w:snapToGrid w:val="0"/>
        </w:rPr>
      </w:pPr>
    </w:p>
    <w:p w14:paraId="709C0AFC" w14:textId="77777777" w:rsidR="00FC324B" w:rsidRPr="00D629EF" w:rsidRDefault="00FC324B" w:rsidP="00FC324B">
      <w:pPr>
        <w:pStyle w:val="PL"/>
        <w:spacing w:line="0" w:lineRule="atLeast"/>
        <w:rPr>
          <w:snapToGrid w:val="0"/>
        </w:rPr>
      </w:pPr>
      <w:r w:rsidRPr="00D629EF">
        <w:rPr>
          <w:snapToGrid w:val="0"/>
        </w:rPr>
        <w:t>-- **************************************************************</w:t>
      </w:r>
    </w:p>
    <w:p w14:paraId="2D5E5411" w14:textId="77777777" w:rsidR="00FC324B" w:rsidRPr="00D629EF" w:rsidRDefault="00FC324B" w:rsidP="00FC324B">
      <w:pPr>
        <w:pStyle w:val="PL"/>
        <w:spacing w:line="0" w:lineRule="atLeast"/>
        <w:rPr>
          <w:snapToGrid w:val="0"/>
        </w:rPr>
      </w:pPr>
    </w:p>
    <w:p w14:paraId="16CBE705" w14:textId="77777777" w:rsidR="00FC324B" w:rsidRPr="00D629EF" w:rsidRDefault="00FC324B" w:rsidP="00FC324B">
      <w:pPr>
        <w:pStyle w:val="PL"/>
        <w:spacing w:line="0" w:lineRule="atLeast"/>
        <w:rPr>
          <w:snapToGrid w:val="0"/>
        </w:rPr>
      </w:pPr>
      <w:r w:rsidRPr="00D629EF">
        <w:rPr>
          <w:snapToGrid w:val="0"/>
        </w:rPr>
        <w:t>-- **************************************************************</w:t>
      </w:r>
    </w:p>
    <w:p w14:paraId="276A724D" w14:textId="77777777" w:rsidR="00FC324B" w:rsidRPr="00D629EF" w:rsidRDefault="00FC324B" w:rsidP="00FC324B">
      <w:pPr>
        <w:pStyle w:val="PL"/>
        <w:spacing w:line="0" w:lineRule="atLeast"/>
        <w:rPr>
          <w:snapToGrid w:val="0"/>
        </w:rPr>
      </w:pPr>
      <w:r w:rsidRPr="00D629EF">
        <w:rPr>
          <w:snapToGrid w:val="0"/>
        </w:rPr>
        <w:t>--</w:t>
      </w:r>
    </w:p>
    <w:p w14:paraId="39AFB263" w14:textId="1B7B22E3" w:rsidR="00FC324B" w:rsidRPr="00D629EF" w:rsidRDefault="00FC324B" w:rsidP="00836DD7">
      <w:pPr>
        <w:pStyle w:val="PL"/>
        <w:spacing w:line="0" w:lineRule="atLeast"/>
        <w:outlineLvl w:val="3"/>
        <w:rPr>
          <w:snapToGrid w:val="0"/>
        </w:rPr>
      </w:pPr>
      <w:r w:rsidRPr="00D629EF">
        <w:rPr>
          <w:snapToGrid w:val="0"/>
        </w:rPr>
        <w:t xml:space="preserve">-- UL </w:t>
      </w:r>
      <w:r>
        <w:rPr>
          <w:snapToGrid w:val="0"/>
        </w:rPr>
        <w:t>DATA NOTIFICATION</w:t>
      </w:r>
    </w:p>
    <w:p w14:paraId="245B6592" w14:textId="77777777" w:rsidR="00FC324B" w:rsidRPr="00D629EF" w:rsidRDefault="00FC324B" w:rsidP="00FC324B">
      <w:pPr>
        <w:pStyle w:val="PL"/>
        <w:spacing w:line="0" w:lineRule="atLeast"/>
        <w:rPr>
          <w:snapToGrid w:val="0"/>
        </w:rPr>
      </w:pPr>
      <w:r w:rsidRPr="00D629EF">
        <w:rPr>
          <w:snapToGrid w:val="0"/>
        </w:rPr>
        <w:t>--</w:t>
      </w:r>
    </w:p>
    <w:p w14:paraId="61545134" w14:textId="77777777" w:rsidR="00FC324B" w:rsidRPr="00D629EF" w:rsidRDefault="00FC324B" w:rsidP="00FC324B">
      <w:pPr>
        <w:pStyle w:val="PL"/>
        <w:spacing w:line="0" w:lineRule="atLeast"/>
        <w:rPr>
          <w:snapToGrid w:val="0"/>
        </w:rPr>
      </w:pPr>
      <w:r w:rsidRPr="00D629EF">
        <w:rPr>
          <w:snapToGrid w:val="0"/>
        </w:rPr>
        <w:t>-- **************************************************************</w:t>
      </w:r>
    </w:p>
    <w:p w14:paraId="7ABC1672" w14:textId="77777777" w:rsidR="00FC324B" w:rsidRPr="00D629EF" w:rsidRDefault="00FC324B" w:rsidP="00FC324B">
      <w:pPr>
        <w:pStyle w:val="PL"/>
        <w:spacing w:line="0" w:lineRule="atLeast"/>
        <w:rPr>
          <w:snapToGrid w:val="0"/>
        </w:rPr>
      </w:pPr>
    </w:p>
    <w:p w14:paraId="1CB61C76" w14:textId="77777777" w:rsidR="00FC324B" w:rsidRPr="00D629EF" w:rsidRDefault="00FC324B" w:rsidP="00FC324B">
      <w:pPr>
        <w:pStyle w:val="PL"/>
        <w:spacing w:line="0" w:lineRule="atLeast"/>
        <w:rPr>
          <w:snapToGrid w:val="0"/>
        </w:rPr>
      </w:pPr>
      <w:proofErr w:type="spellStart"/>
      <w:r w:rsidRPr="00D629EF">
        <w:rPr>
          <w:snapToGrid w:val="0"/>
        </w:rPr>
        <w:t>ULDataNotification</w:t>
      </w:r>
      <w:proofErr w:type="spellEnd"/>
      <w:r w:rsidRPr="00D629EF">
        <w:rPr>
          <w:snapToGrid w:val="0"/>
        </w:rPr>
        <w:t xml:space="preserve"> ::= SEQUENCE {</w:t>
      </w:r>
    </w:p>
    <w:p w14:paraId="116E96E3"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 xml:space="preserve">-Container       { { </w:t>
      </w:r>
      <w:proofErr w:type="spellStart"/>
      <w:r w:rsidRPr="00D629EF">
        <w:rPr>
          <w:snapToGrid w:val="0"/>
        </w:rPr>
        <w:t>ULDataNotificationIEs</w:t>
      </w:r>
      <w:proofErr w:type="spellEnd"/>
      <w:r w:rsidRPr="00D629EF">
        <w:rPr>
          <w:snapToGrid w:val="0"/>
        </w:rPr>
        <w:t xml:space="preserve"> } },</w:t>
      </w:r>
    </w:p>
    <w:p w14:paraId="5A9F48E5" w14:textId="77777777" w:rsidR="00FC324B" w:rsidRPr="00D629EF" w:rsidRDefault="00FC324B" w:rsidP="00FC324B">
      <w:pPr>
        <w:pStyle w:val="PL"/>
        <w:spacing w:line="0" w:lineRule="atLeast"/>
        <w:rPr>
          <w:snapToGrid w:val="0"/>
        </w:rPr>
      </w:pPr>
      <w:r w:rsidRPr="00D629EF">
        <w:rPr>
          <w:snapToGrid w:val="0"/>
        </w:rPr>
        <w:tab/>
        <w:t>...</w:t>
      </w:r>
    </w:p>
    <w:p w14:paraId="2BBC6F81" w14:textId="77777777" w:rsidR="00FC324B" w:rsidRPr="00D629EF" w:rsidRDefault="00FC324B" w:rsidP="00FC324B">
      <w:pPr>
        <w:pStyle w:val="PL"/>
        <w:spacing w:line="0" w:lineRule="atLeast"/>
        <w:rPr>
          <w:snapToGrid w:val="0"/>
        </w:rPr>
      </w:pPr>
      <w:r w:rsidRPr="00D629EF">
        <w:rPr>
          <w:snapToGrid w:val="0"/>
        </w:rPr>
        <w:t>}</w:t>
      </w:r>
    </w:p>
    <w:p w14:paraId="770E7A6E" w14:textId="77777777" w:rsidR="00FC324B" w:rsidRPr="00D629EF" w:rsidRDefault="00FC324B" w:rsidP="00FC324B">
      <w:pPr>
        <w:pStyle w:val="PL"/>
        <w:spacing w:line="0" w:lineRule="atLeast"/>
        <w:rPr>
          <w:snapToGrid w:val="0"/>
        </w:rPr>
      </w:pPr>
    </w:p>
    <w:p w14:paraId="017BD49C" w14:textId="77777777" w:rsidR="00FC324B" w:rsidRPr="00D629EF" w:rsidRDefault="00FC324B" w:rsidP="00FC324B">
      <w:pPr>
        <w:pStyle w:val="PL"/>
        <w:spacing w:line="0" w:lineRule="atLeast"/>
        <w:rPr>
          <w:snapToGrid w:val="0"/>
        </w:rPr>
      </w:pPr>
      <w:proofErr w:type="spellStart"/>
      <w:r w:rsidRPr="00D629EF">
        <w:rPr>
          <w:snapToGrid w:val="0"/>
        </w:rPr>
        <w:t>ULDataNotificationIEs</w:t>
      </w:r>
      <w:proofErr w:type="spellEnd"/>
      <w:r w:rsidRPr="00D629EF">
        <w:rPr>
          <w:snapToGrid w:val="0"/>
        </w:rPr>
        <w:t xml:space="preserve"> E1AP-PROTOCOL-IES ::= {</w:t>
      </w:r>
    </w:p>
    <w:p w14:paraId="069827E3"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163EE052"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05307940" w14:textId="77777777" w:rsidR="00FC324B" w:rsidRPr="00D629EF" w:rsidRDefault="00FC324B" w:rsidP="00FC324B">
      <w:pPr>
        <w:pStyle w:val="PL"/>
        <w:spacing w:line="0" w:lineRule="atLeast"/>
        <w:rPr>
          <w:snapToGrid w:val="0"/>
        </w:rPr>
      </w:pPr>
      <w:r w:rsidRPr="00D629EF">
        <w:rPr>
          <w:snapToGrid w:val="0"/>
        </w:rPr>
        <w:tab/>
        <w:t>{ ID id-PDU-Session-To-Notify-List</w:t>
      </w:r>
      <w:r w:rsidRPr="00D629EF">
        <w:rPr>
          <w:snapToGrid w:val="0"/>
        </w:rPr>
        <w:tab/>
      </w:r>
      <w:r w:rsidRPr="00D629EF">
        <w:rPr>
          <w:snapToGrid w:val="0"/>
        </w:rPr>
        <w:tab/>
        <w:t>CRITICALITY reject</w:t>
      </w:r>
      <w:r w:rsidRPr="00D629EF">
        <w:rPr>
          <w:snapToGrid w:val="0"/>
        </w:rPr>
        <w:tab/>
        <w:t xml:space="preserve"> TYPE PDU-Session-To-Notify-List</w:t>
      </w:r>
      <w:r w:rsidRPr="00D629EF">
        <w:rPr>
          <w:snapToGrid w:val="0"/>
        </w:rPr>
        <w:tab/>
        <w:t>PRESENCE mandatory },</w:t>
      </w:r>
    </w:p>
    <w:p w14:paraId="2FA83D16" w14:textId="77777777" w:rsidR="00FC324B" w:rsidRPr="00D629EF" w:rsidRDefault="00FC324B" w:rsidP="00FC324B">
      <w:pPr>
        <w:pStyle w:val="PL"/>
        <w:spacing w:line="0" w:lineRule="atLeast"/>
        <w:rPr>
          <w:snapToGrid w:val="0"/>
        </w:rPr>
      </w:pPr>
      <w:r w:rsidRPr="00D629EF">
        <w:rPr>
          <w:snapToGrid w:val="0"/>
        </w:rPr>
        <w:tab/>
        <w:t>...</w:t>
      </w:r>
    </w:p>
    <w:p w14:paraId="643C40CD" w14:textId="77777777" w:rsidR="00FC324B" w:rsidRPr="00D629EF" w:rsidRDefault="00FC324B" w:rsidP="00FC324B">
      <w:pPr>
        <w:pStyle w:val="PL"/>
        <w:spacing w:line="0" w:lineRule="atLeast"/>
        <w:rPr>
          <w:snapToGrid w:val="0"/>
        </w:rPr>
      </w:pPr>
      <w:r w:rsidRPr="00D629EF">
        <w:rPr>
          <w:snapToGrid w:val="0"/>
        </w:rPr>
        <w:t>}</w:t>
      </w:r>
    </w:p>
    <w:p w14:paraId="768ED348" w14:textId="77777777" w:rsidR="00FC324B" w:rsidRPr="00D629EF" w:rsidRDefault="00FC324B" w:rsidP="00FC324B">
      <w:pPr>
        <w:pStyle w:val="PL"/>
        <w:spacing w:line="0" w:lineRule="atLeast"/>
        <w:rPr>
          <w:snapToGrid w:val="0"/>
        </w:rPr>
      </w:pPr>
    </w:p>
    <w:p w14:paraId="604C770D" w14:textId="77777777" w:rsidR="00FC324B" w:rsidRPr="00D629EF" w:rsidRDefault="00FC324B" w:rsidP="00FC324B">
      <w:pPr>
        <w:pStyle w:val="PL"/>
        <w:spacing w:line="0" w:lineRule="atLeast"/>
        <w:rPr>
          <w:snapToGrid w:val="0"/>
        </w:rPr>
      </w:pPr>
      <w:r w:rsidRPr="00D629EF">
        <w:rPr>
          <w:snapToGrid w:val="0"/>
        </w:rPr>
        <w:t>-- **************************************************************</w:t>
      </w:r>
    </w:p>
    <w:p w14:paraId="70801E56" w14:textId="77777777" w:rsidR="00FC324B" w:rsidRPr="00D629EF" w:rsidRDefault="00FC324B" w:rsidP="00FC324B">
      <w:pPr>
        <w:pStyle w:val="PL"/>
        <w:spacing w:line="0" w:lineRule="atLeast"/>
        <w:rPr>
          <w:snapToGrid w:val="0"/>
        </w:rPr>
      </w:pPr>
      <w:r w:rsidRPr="00D629EF">
        <w:rPr>
          <w:snapToGrid w:val="0"/>
        </w:rPr>
        <w:t>--</w:t>
      </w:r>
    </w:p>
    <w:p w14:paraId="7E18C9AA" w14:textId="77777777" w:rsidR="00FC324B" w:rsidRPr="00D629EF" w:rsidRDefault="00FC324B" w:rsidP="00FC324B">
      <w:pPr>
        <w:pStyle w:val="PL"/>
        <w:spacing w:line="0" w:lineRule="atLeast"/>
        <w:outlineLvl w:val="3"/>
        <w:rPr>
          <w:snapToGrid w:val="0"/>
        </w:rPr>
      </w:pPr>
      <w:r w:rsidRPr="00D629EF">
        <w:rPr>
          <w:snapToGrid w:val="0"/>
        </w:rPr>
        <w:t>-- DATA USAGE REPORT</w:t>
      </w:r>
    </w:p>
    <w:p w14:paraId="17FD8BDA" w14:textId="77777777" w:rsidR="00FC324B" w:rsidRPr="00D629EF" w:rsidRDefault="00FC324B" w:rsidP="00FC324B">
      <w:pPr>
        <w:pStyle w:val="PL"/>
        <w:spacing w:line="0" w:lineRule="atLeast"/>
        <w:rPr>
          <w:snapToGrid w:val="0"/>
        </w:rPr>
      </w:pPr>
      <w:r w:rsidRPr="00D629EF">
        <w:rPr>
          <w:snapToGrid w:val="0"/>
        </w:rPr>
        <w:t>--</w:t>
      </w:r>
    </w:p>
    <w:p w14:paraId="74EADEDE" w14:textId="77777777" w:rsidR="00FC324B" w:rsidRPr="00D629EF" w:rsidRDefault="00FC324B" w:rsidP="00FC324B">
      <w:pPr>
        <w:pStyle w:val="PL"/>
        <w:spacing w:line="0" w:lineRule="atLeast"/>
        <w:rPr>
          <w:snapToGrid w:val="0"/>
        </w:rPr>
      </w:pPr>
      <w:r w:rsidRPr="00D629EF">
        <w:rPr>
          <w:snapToGrid w:val="0"/>
        </w:rPr>
        <w:t>-- **************************************************************</w:t>
      </w:r>
    </w:p>
    <w:p w14:paraId="7174DF16" w14:textId="77777777" w:rsidR="00FC324B" w:rsidRPr="00D629EF" w:rsidRDefault="00FC324B" w:rsidP="00FC324B">
      <w:pPr>
        <w:pStyle w:val="PL"/>
        <w:spacing w:line="0" w:lineRule="atLeast"/>
        <w:rPr>
          <w:snapToGrid w:val="0"/>
        </w:rPr>
      </w:pPr>
    </w:p>
    <w:p w14:paraId="2B9F3353" w14:textId="77777777" w:rsidR="00FC324B" w:rsidRPr="00D629EF" w:rsidRDefault="00FC324B" w:rsidP="00FC324B">
      <w:pPr>
        <w:pStyle w:val="PL"/>
        <w:spacing w:line="0" w:lineRule="atLeast"/>
        <w:rPr>
          <w:snapToGrid w:val="0"/>
        </w:rPr>
      </w:pPr>
      <w:r w:rsidRPr="00D629EF">
        <w:rPr>
          <w:snapToGrid w:val="0"/>
        </w:rPr>
        <w:t>-- **************************************************************</w:t>
      </w:r>
    </w:p>
    <w:p w14:paraId="1580B306" w14:textId="77777777" w:rsidR="00FC324B" w:rsidRPr="00D629EF" w:rsidRDefault="00FC324B" w:rsidP="00FC324B">
      <w:pPr>
        <w:pStyle w:val="PL"/>
        <w:spacing w:line="0" w:lineRule="atLeast"/>
        <w:rPr>
          <w:snapToGrid w:val="0"/>
        </w:rPr>
      </w:pPr>
      <w:r w:rsidRPr="00D629EF">
        <w:rPr>
          <w:snapToGrid w:val="0"/>
        </w:rPr>
        <w:t>--</w:t>
      </w:r>
    </w:p>
    <w:p w14:paraId="0560A5AE" w14:textId="77777777" w:rsidR="00FC324B" w:rsidRPr="00D629EF" w:rsidRDefault="00FC324B" w:rsidP="00FC324B">
      <w:pPr>
        <w:pStyle w:val="PL"/>
        <w:spacing w:line="0" w:lineRule="atLeast"/>
        <w:rPr>
          <w:snapToGrid w:val="0"/>
        </w:rPr>
      </w:pPr>
      <w:r w:rsidRPr="00D629EF">
        <w:rPr>
          <w:snapToGrid w:val="0"/>
        </w:rPr>
        <w:t>-- Data Usage Report</w:t>
      </w:r>
    </w:p>
    <w:p w14:paraId="67C0B609" w14:textId="77777777" w:rsidR="00FC324B" w:rsidRPr="00D629EF" w:rsidRDefault="00FC324B" w:rsidP="00FC324B">
      <w:pPr>
        <w:pStyle w:val="PL"/>
        <w:spacing w:line="0" w:lineRule="atLeast"/>
        <w:rPr>
          <w:snapToGrid w:val="0"/>
        </w:rPr>
      </w:pPr>
      <w:r w:rsidRPr="00D629EF">
        <w:rPr>
          <w:snapToGrid w:val="0"/>
        </w:rPr>
        <w:t>--</w:t>
      </w:r>
    </w:p>
    <w:p w14:paraId="67146F74" w14:textId="77777777" w:rsidR="00FC324B" w:rsidRPr="00D629EF" w:rsidRDefault="00FC324B" w:rsidP="00FC324B">
      <w:pPr>
        <w:pStyle w:val="PL"/>
        <w:spacing w:line="0" w:lineRule="atLeast"/>
        <w:rPr>
          <w:snapToGrid w:val="0"/>
        </w:rPr>
      </w:pPr>
      <w:r w:rsidRPr="00D629EF">
        <w:rPr>
          <w:snapToGrid w:val="0"/>
        </w:rPr>
        <w:t>-- **************************************************************</w:t>
      </w:r>
    </w:p>
    <w:p w14:paraId="16049C78" w14:textId="77777777" w:rsidR="00FC324B" w:rsidRPr="00D629EF" w:rsidRDefault="00FC324B" w:rsidP="00FC324B">
      <w:pPr>
        <w:pStyle w:val="PL"/>
        <w:spacing w:line="0" w:lineRule="atLeast"/>
        <w:rPr>
          <w:snapToGrid w:val="0"/>
        </w:rPr>
      </w:pPr>
    </w:p>
    <w:p w14:paraId="49F36D94" w14:textId="77777777" w:rsidR="00FC324B" w:rsidRPr="00D629EF" w:rsidRDefault="00FC324B" w:rsidP="00FC324B">
      <w:pPr>
        <w:pStyle w:val="PL"/>
        <w:spacing w:line="0" w:lineRule="atLeast"/>
        <w:rPr>
          <w:snapToGrid w:val="0"/>
        </w:rPr>
      </w:pPr>
      <w:proofErr w:type="spellStart"/>
      <w:r w:rsidRPr="00D629EF">
        <w:rPr>
          <w:snapToGrid w:val="0"/>
        </w:rPr>
        <w:t>DataUsageReport</w:t>
      </w:r>
      <w:proofErr w:type="spellEnd"/>
      <w:r w:rsidRPr="00D629EF">
        <w:rPr>
          <w:snapToGrid w:val="0"/>
        </w:rPr>
        <w:t xml:space="preserve"> ::= SEQUENCE {</w:t>
      </w:r>
    </w:p>
    <w:p w14:paraId="1ABF934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 xml:space="preserve">-Container       { { </w:t>
      </w:r>
      <w:proofErr w:type="spellStart"/>
      <w:r w:rsidRPr="00D629EF">
        <w:rPr>
          <w:snapToGrid w:val="0"/>
        </w:rPr>
        <w:t>DataUsageReportIEs</w:t>
      </w:r>
      <w:proofErr w:type="spellEnd"/>
      <w:r w:rsidRPr="00D629EF">
        <w:rPr>
          <w:snapToGrid w:val="0"/>
        </w:rPr>
        <w:t xml:space="preserve"> } },</w:t>
      </w:r>
    </w:p>
    <w:p w14:paraId="42818300" w14:textId="77777777" w:rsidR="00FC324B" w:rsidRPr="00D629EF" w:rsidRDefault="00FC324B" w:rsidP="00FC324B">
      <w:pPr>
        <w:pStyle w:val="PL"/>
        <w:spacing w:line="0" w:lineRule="atLeast"/>
        <w:rPr>
          <w:snapToGrid w:val="0"/>
        </w:rPr>
      </w:pPr>
      <w:r w:rsidRPr="00D629EF">
        <w:rPr>
          <w:snapToGrid w:val="0"/>
        </w:rPr>
        <w:tab/>
        <w:t>...</w:t>
      </w:r>
    </w:p>
    <w:p w14:paraId="7D8B7508" w14:textId="77777777" w:rsidR="00FC324B" w:rsidRPr="00D629EF" w:rsidRDefault="00FC324B" w:rsidP="00FC324B">
      <w:pPr>
        <w:pStyle w:val="PL"/>
        <w:spacing w:line="0" w:lineRule="atLeast"/>
        <w:rPr>
          <w:snapToGrid w:val="0"/>
        </w:rPr>
      </w:pPr>
      <w:r w:rsidRPr="00D629EF">
        <w:rPr>
          <w:snapToGrid w:val="0"/>
        </w:rPr>
        <w:t>}</w:t>
      </w:r>
    </w:p>
    <w:p w14:paraId="6A15B288" w14:textId="77777777" w:rsidR="00FC324B" w:rsidRPr="00D629EF" w:rsidRDefault="00FC324B" w:rsidP="00FC324B">
      <w:pPr>
        <w:pStyle w:val="PL"/>
        <w:spacing w:line="0" w:lineRule="atLeast"/>
        <w:rPr>
          <w:snapToGrid w:val="0"/>
        </w:rPr>
      </w:pPr>
    </w:p>
    <w:p w14:paraId="5D6F0AB5" w14:textId="77777777" w:rsidR="00FC324B" w:rsidRPr="00D629EF" w:rsidRDefault="00FC324B" w:rsidP="00FC324B">
      <w:pPr>
        <w:pStyle w:val="PL"/>
        <w:spacing w:line="0" w:lineRule="atLeast"/>
        <w:rPr>
          <w:snapToGrid w:val="0"/>
        </w:rPr>
      </w:pPr>
      <w:proofErr w:type="spellStart"/>
      <w:r w:rsidRPr="00D629EF">
        <w:rPr>
          <w:snapToGrid w:val="0"/>
        </w:rPr>
        <w:t>DataUsageReportIEs</w:t>
      </w:r>
      <w:proofErr w:type="spellEnd"/>
      <w:r w:rsidRPr="00D629EF">
        <w:rPr>
          <w:snapToGrid w:val="0"/>
        </w:rPr>
        <w:t xml:space="preserve"> E1AP-PROTOCOL-IES ::= {</w:t>
      </w:r>
    </w:p>
    <w:p w14:paraId="07FAB2E6"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37ADDFAC"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246A9337" w14:textId="77777777" w:rsidR="00FC324B" w:rsidRPr="00D629EF" w:rsidRDefault="00FC324B" w:rsidP="00FC324B">
      <w:pPr>
        <w:pStyle w:val="PL"/>
        <w:spacing w:line="0" w:lineRule="atLeast"/>
        <w:rPr>
          <w:snapToGrid w:val="0"/>
        </w:rPr>
      </w:pPr>
      <w:r w:rsidRPr="00D629EF">
        <w:rPr>
          <w:snapToGrid w:val="0"/>
        </w:rPr>
        <w:tab/>
        <w:t>{ ID id-Data-Usage-Report-List</w:t>
      </w:r>
      <w:r w:rsidRPr="00D629EF">
        <w:rPr>
          <w:snapToGrid w:val="0"/>
        </w:rPr>
        <w:tab/>
      </w:r>
      <w:r w:rsidRPr="00D629EF">
        <w:rPr>
          <w:snapToGrid w:val="0"/>
        </w:rPr>
        <w:tab/>
      </w:r>
      <w:r w:rsidRPr="00D629EF">
        <w:rPr>
          <w:snapToGrid w:val="0"/>
        </w:rPr>
        <w:tab/>
        <w:t>CRITICALITY ignore</w:t>
      </w:r>
      <w:r w:rsidRPr="00D629EF">
        <w:rPr>
          <w:snapToGrid w:val="0"/>
        </w:rPr>
        <w:tab/>
        <w:t>TYPE Data-Usage-Report-List</w:t>
      </w:r>
      <w:r w:rsidRPr="00D629EF">
        <w:rPr>
          <w:snapToGrid w:val="0"/>
        </w:rPr>
        <w:tab/>
      </w:r>
      <w:r w:rsidRPr="00D629EF">
        <w:rPr>
          <w:snapToGrid w:val="0"/>
        </w:rPr>
        <w:tab/>
      </w:r>
      <w:r w:rsidRPr="00D629EF">
        <w:rPr>
          <w:snapToGrid w:val="0"/>
        </w:rPr>
        <w:tab/>
        <w:t>PRESENCE mandatory },</w:t>
      </w:r>
      <w:r w:rsidRPr="00D629EF">
        <w:rPr>
          <w:snapToGrid w:val="0"/>
        </w:rPr>
        <w:tab/>
      </w:r>
    </w:p>
    <w:p w14:paraId="279E74A2" w14:textId="77777777" w:rsidR="00FC324B" w:rsidRPr="00D629EF" w:rsidRDefault="00FC324B" w:rsidP="00FC324B">
      <w:pPr>
        <w:pStyle w:val="PL"/>
        <w:spacing w:line="0" w:lineRule="atLeast"/>
        <w:rPr>
          <w:snapToGrid w:val="0"/>
        </w:rPr>
      </w:pPr>
      <w:r w:rsidRPr="00D629EF">
        <w:rPr>
          <w:snapToGrid w:val="0"/>
        </w:rPr>
        <w:tab/>
        <w:t>...</w:t>
      </w:r>
    </w:p>
    <w:p w14:paraId="04ED218E" w14:textId="77777777" w:rsidR="00FC324B" w:rsidRPr="00D629EF" w:rsidRDefault="00FC324B" w:rsidP="00FC324B">
      <w:pPr>
        <w:pStyle w:val="PL"/>
        <w:spacing w:line="0" w:lineRule="atLeast"/>
        <w:rPr>
          <w:snapToGrid w:val="0"/>
        </w:rPr>
      </w:pPr>
      <w:r w:rsidRPr="00D629EF">
        <w:rPr>
          <w:snapToGrid w:val="0"/>
        </w:rPr>
        <w:t>}</w:t>
      </w:r>
    </w:p>
    <w:p w14:paraId="182CE8A1" w14:textId="77777777" w:rsidR="00FC324B" w:rsidRPr="00D629EF" w:rsidRDefault="00FC324B" w:rsidP="00FC324B">
      <w:pPr>
        <w:pStyle w:val="PL"/>
        <w:spacing w:line="0" w:lineRule="atLeast"/>
        <w:rPr>
          <w:snapToGrid w:val="0"/>
        </w:rPr>
      </w:pPr>
    </w:p>
    <w:p w14:paraId="0DE52A21" w14:textId="77777777" w:rsidR="00FC324B" w:rsidRPr="00D629EF" w:rsidRDefault="00FC324B" w:rsidP="00FC324B">
      <w:pPr>
        <w:pStyle w:val="PL"/>
        <w:spacing w:line="0" w:lineRule="atLeast"/>
        <w:rPr>
          <w:snapToGrid w:val="0"/>
        </w:rPr>
      </w:pPr>
    </w:p>
    <w:p w14:paraId="2B8DEBF6" w14:textId="77777777" w:rsidR="00FC324B" w:rsidRPr="00D629EF" w:rsidRDefault="00FC324B" w:rsidP="00FC324B">
      <w:pPr>
        <w:pStyle w:val="PL"/>
        <w:spacing w:line="0" w:lineRule="atLeast"/>
        <w:rPr>
          <w:snapToGrid w:val="0"/>
        </w:rPr>
      </w:pPr>
      <w:r w:rsidRPr="00D629EF">
        <w:rPr>
          <w:snapToGrid w:val="0"/>
        </w:rPr>
        <w:t>-- **************************************************************</w:t>
      </w:r>
    </w:p>
    <w:p w14:paraId="7EA20A24" w14:textId="77777777" w:rsidR="00FC324B" w:rsidRPr="00D629EF" w:rsidRDefault="00FC324B" w:rsidP="00FC324B">
      <w:pPr>
        <w:pStyle w:val="PL"/>
        <w:spacing w:line="0" w:lineRule="atLeast"/>
        <w:rPr>
          <w:snapToGrid w:val="0"/>
        </w:rPr>
      </w:pPr>
      <w:r w:rsidRPr="00D629EF">
        <w:rPr>
          <w:snapToGrid w:val="0"/>
        </w:rPr>
        <w:t>--</w:t>
      </w:r>
    </w:p>
    <w:p w14:paraId="296BF5C0" w14:textId="77777777" w:rsidR="00FC324B" w:rsidRPr="00D629EF" w:rsidRDefault="00FC324B" w:rsidP="00FC324B">
      <w:pPr>
        <w:pStyle w:val="PL"/>
        <w:spacing w:line="0" w:lineRule="atLeast"/>
        <w:outlineLvl w:val="3"/>
        <w:rPr>
          <w:snapToGrid w:val="0"/>
        </w:rPr>
      </w:pPr>
      <w:r w:rsidRPr="00D629EF">
        <w:rPr>
          <w:snapToGrid w:val="0"/>
        </w:rPr>
        <w:t xml:space="preserve">-- </w:t>
      </w:r>
      <w:r w:rsidRPr="00D629EF">
        <w:t>GNB-CU-UP COUNTER CHECK</w:t>
      </w:r>
    </w:p>
    <w:p w14:paraId="2DBF852B" w14:textId="77777777" w:rsidR="00FC324B" w:rsidRPr="00D629EF" w:rsidRDefault="00FC324B" w:rsidP="00FC324B">
      <w:pPr>
        <w:pStyle w:val="PL"/>
        <w:spacing w:line="0" w:lineRule="atLeast"/>
        <w:rPr>
          <w:snapToGrid w:val="0"/>
        </w:rPr>
      </w:pPr>
      <w:r w:rsidRPr="00D629EF">
        <w:rPr>
          <w:snapToGrid w:val="0"/>
        </w:rPr>
        <w:t>--</w:t>
      </w:r>
    </w:p>
    <w:p w14:paraId="276481DD" w14:textId="77777777" w:rsidR="00FC324B" w:rsidRPr="00D629EF" w:rsidRDefault="00FC324B" w:rsidP="00FC324B">
      <w:pPr>
        <w:pStyle w:val="PL"/>
        <w:spacing w:line="0" w:lineRule="atLeast"/>
        <w:rPr>
          <w:snapToGrid w:val="0"/>
        </w:rPr>
      </w:pPr>
      <w:r w:rsidRPr="00D629EF">
        <w:rPr>
          <w:snapToGrid w:val="0"/>
        </w:rPr>
        <w:t>-- **************************************************************</w:t>
      </w:r>
    </w:p>
    <w:p w14:paraId="55D6BA73" w14:textId="77777777" w:rsidR="00FC324B" w:rsidRPr="00D629EF" w:rsidRDefault="00FC324B" w:rsidP="00FC324B">
      <w:pPr>
        <w:pStyle w:val="PL"/>
        <w:spacing w:line="0" w:lineRule="atLeast"/>
        <w:rPr>
          <w:snapToGrid w:val="0"/>
        </w:rPr>
      </w:pPr>
    </w:p>
    <w:p w14:paraId="29BBAC57" w14:textId="77777777" w:rsidR="00FC324B" w:rsidRPr="00D629EF" w:rsidRDefault="00FC324B" w:rsidP="00FC324B">
      <w:pPr>
        <w:pStyle w:val="PL"/>
        <w:spacing w:line="0" w:lineRule="atLeast"/>
        <w:rPr>
          <w:snapToGrid w:val="0"/>
        </w:rPr>
      </w:pPr>
      <w:r w:rsidRPr="00D629EF">
        <w:rPr>
          <w:snapToGrid w:val="0"/>
        </w:rPr>
        <w:t>-- **************************************************************</w:t>
      </w:r>
    </w:p>
    <w:p w14:paraId="1FCF41ED" w14:textId="77777777" w:rsidR="00FC324B" w:rsidRPr="00D629EF" w:rsidRDefault="00FC324B" w:rsidP="00FC324B">
      <w:pPr>
        <w:pStyle w:val="PL"/>
        <w:spacing w:line="0" w:lineRule="atLeast"/>
        <w:rPr>
          <w:snapToGrid w:val="0"/>
        </w:rPr>
      </w:pPr>
      <w:r w:rsidRPr="00D629EF">
        <w:rPr>
          <w:snapToGrid w:val="0"/>
        </w:rPr>
        <w:t>--</w:t>
      </w:r>
    </w:p>
    <w:p w14:paraId="6D20DD0A" w14:textId="77777777" w:rsidR="00FC324B" w:rsidRPr="00D629EF" w:rsidRDefault="00FC324B" w:rsidP="00FC324B">
      <w:pPr>
        <w:pStyle w:val="PL"/>
        <w:spacing w:line="0" w:lineRule="atLeast"/>
        <w:rPr>
          <w:snapToGrid w:val="0"/>
        </w:rPr>
      </w:pPr>
      <w:r w:rsidRPr="00D629EF">
        <w:rPr>
          <w:snapToGrid w:val="0"/>
        </w:rPr>
        <w:t xml:space="preserve">-- </w:t>
      </w:r>
      <w:proofErr w:type="spellStart"/>
      <w:r w:rsidRPr="00D629EF">
        <w:rPr>
          <w:snapToGrid w:val="0"/>
        </w:rPr>
        <w:t>gNB</w:t>
      </w:r>
      <w:proofErr w:type="spellEnd"/>
      <w:r w:rsidRPr="00D629EF">
        <w:rPr>
          <w:snapToGrid w:val="0"/>
        </w:rPr>
        <w:t>-CU-UP Counter Check Request</w:t>
      </w:r>
    </w:p>
    <w:p w14:paraId="20CCAE76" w14:textId="77777777" w:rsidR="00FC324B" w:rsidRPr="00D629EF" w:rsidRDefault="00FC324B" w:rsidP="00FC324B">
      <w:pPr>
        <w:pStyle w:val="PL"/>
        <w:spacing w:line="0" w:lineRule="atLeast"/>
        <w:rPr>
          <w:snapToGrid w:val="0"/>
        </w:rPr>
      </w:pPr>
      <w:r w:rsidRPr="00D629EF">
        <w:rPr>
          <w:snapToGrid w:val="0"/>
        </w:rPr>
        <w:t>--</w:t>
      </w:r>
    </w:p>
    <w:p w14:paraId="674DB902" w14:textId="77777777" w:rsidR="00FC324B" w:rsidRPr="00D629EF" w:rsidRDefault="00FC324B" w:rsidP="00FC324B">
      <w:pPr>
        <w:pStyle w:val="PL"/>
        <w:spacing w:line="0" w:lineRule="atLeast"/>
        <w:rPr>
          <w:snapToGrid w:val="0"/>
        </w:rPr>
      </w:pPr>
      <w:r w:rsidRPr="00D629EF">
        <w:rPr>
          <w:snapToGrid w:val="0"/>
        </w:rPr>
        <w:t>-- **************************************************************</w:t>
      </w:r>
    </w:p>
    <w:p w14:paraId="2BBF8142" w14:textId="77777777" w:rsidR="00FC324B" w:rsidRPr="00D629EF" w:rsidRDefault="00FC324B" w:rsidP="00FC324B">
      <w:pPr>
        <w:pStyle w:val="PL"/>
        <w:spacing w:line="0" w:lineRule="atLeast"/>
        <w:rPr>
          <w:snapToGrid w:val="0"/>
        </w:rPr>
      </w:pPr>
    </w:p>
    <w:p w14:paraId="6CCE7A4B" w14:textId="77777777" w:rsidR="00FC324B" w:rsidRPr="00D629EF" w:rsidRDefault="00FC324B" w:rsidP="00FC324B">
      <w:pPr>
        <w:pStyle w:val="PL"/>
        <w:spacing w:line="0" w:lineRule="atLeast"/>
        <w:rPr>
          <w:snapToGrid w:val="0"/>
        </w:rPr>
      </w:pPr>
      <w:r w:rsidRPr="00D629EF">
        <w:rPr>
          <w:snapToGrid w:val="0"/>
        </w:rPr>
        <w:t>GNB-CU-UP-</w:t>
      </w:r>
      <w:proofErr w:type="spellStart"/>
      <w:r w:rsidRPr="00D629EF">
        <w:rPr>
          <w:snapToGrid w:val="0"/>
        </w:rPr>
        <w:t>CounterCheckRequest</w:t>
      </w:r>
      <w:proofErr w:type="spellEnd"/>
      <w:r w:rsidRPr="00D629EF">
        <w:rPr>
          <w:snapToGrid w:val="0"/>
        </w:rPr>
        <w:t xml:space="preserve"> ::= SEQUENCE {</w:t>
      </w:r>
    </w:p>
    <w:p w14:paraId="48368DBA"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-Container       { { GNB-CU-UP-</w:t>
      </w:r>
      <w:proofErr w:type="spellStart"/>
      <w:r w:rsidRPr="00D629EF">
        <w:rPr>
          <w:snapToGrid w:val="0"/>
        </w:rPr>
        <w:t>CounterCheckRequestIEs</w:t>
      </w:r>
      <w:proofErr w:type="spellEnd"/>
      <w:r w:rsidRPr="00D629EF">
        <w:rPr>
          <w:snapToGrid w:val="0"/>
        </w:rPr>
        <w:t xml:space="preserve"> } },</w:t>
      </w:r>
    </w:p>
    <w:p w14:paraId="6FE7E36C" w14:textId="77777777" w:rsidR="00FC324B" w:rsidRPr="00D629EF" w:rsidRDefault="00FC324B" w:rsidP="00FC324B">
      <w:pPr>
        <w:pStyle w:val="PL"/>
        <w:spacing w:line="0" w:lineRule="atLeast"/>
        <w:rPr>
          <w:snapToGrid w:val="0"/>
        </w:rPr>
      </w:pPr>
      <w:r w:rsidRPr="00D629EF">
        <w:rPr>
          <w:snapToGrid w:val="0"/>
        </w:rPr>
        <w:tab/>
        <w:t>...</w:t>
      </w:r>
    </w:p>
    <w:p w14:paraId="2E0C91AF" w14:textId="77777777" w:rsidR="00FC324B" w:rsidRPr="00D629EF" w:rsidRDefault="00FC324B" w:rsidP="00FC324B">
      <w:pPr>
        <w:pStyle w:val="PL"/>
        <w:spacing w:line="0" w:lineRule="atLeast"/>
        <w:rPr>
          <w:snapToGrid w:val="0"/>
        </w:rPr>
      </w:pPr>
      <w:r w:rsidRPr="00D629EF">
        <w:rPr>
          <w:snapToGrid w:val="0"/>
        </w:rPr>
        <w:t>}</w:t>
      </w:r>
    </w:p>
    <w:p w14:paraId="333DAC55" w14:textId="77777777" w:rsidR="00FC324B" w:rsidRPr="00D629EF" w:rsidRDefault="00FC324B" w:rsidP="00FC324B">
      <w:pPr>
        <w:pStyle w:val="PL"/>
        <w:spacing w:line="0" w:lineRule="atLeast"/>
        <w:rPr>
          <w:snapToGrid w:val="0"/>
        </w:rPr>
      </w:pPr>
    </w:p>
    <w:p w14:paraId="600916D6" w14:textId="77777777" w:rsidR="00FC324B" w:rsidRPr="00D629EF" w:rsidRDefault="00FC324B" w:rsidP="00FC324B">
      <w:pPr>
        <w:pStyle w:val="PL"/>
        <w:spacing w:line="0" w:lineRule="atLeast"/>
        <w:rPr>
          <w:snapToGrid w:val="0"/>
        </w:rPr>
      </w:pPr>
      <w:r w:rsidRPr="00D629EF">
        <w:rPr>
          <w:snapToGrid w:val="0"/>
        </w:rPr>
        <w:t>GNB-CU-UP-</w:t>
      </w:r>
      <w:proofErr w:type="spellStart"/>
      <w:r w:rsidRPr="00D629EF">
        <w:rPr>
          <w:snapToGrid w:val="0"/>
        </w:rPr>
        <w:t>CounterCheckRequestIEs</w:t>
      </w:r>
      <w:proofErr w:type="spellEnd"/>
      <w:r w:rsidRPr="00D629EF">
        <w:rPr>
          <w:snapToGrid w:val="0"/>
        </w:rPr>
        <w:t xml:space="preserve"> E1AP-PROTOCOL-IES ::= {</w:t>
      </w:r>
    </w:p>
    <w:p w14:paraId="57BE0767"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02ED755"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0079459" w14:textId="77777777" w:rsidR="00FC324B" w:rsidRPr="00D629EF" w:rsidRDefault="00FC324B" w:rsidP="00FC324B">
      <w:pPr>
        <w:pStyle w:val="PL"/>
        <w:spacing w:line="0" w:lineRule="atLeast"/>
        <w:rPr>
          <w:snapToGrid w:val="0"/>
        </w:rPr>
      </w:pPr>
      <w:r w:rsidRPr="00D629EF">
        <w:rPr>
          <w:snapToGrid w:val="0"/>
        </w:rPr>
        <w:tab/>
        <w:t>{ ID id-System-GNB-CU-UP-</w:t>
      </w:r>
      <w:proofErr w:type="spellStart"/>
      <w:r w:rsidRPr="00D629EF">
        <w:rPr>
          <w:snapToGrid w:val="0"/>
        </w:rPr>
        <w:t>CounterCheckRequest</w:t>
      </w:r>
      <w:proofErr w:type="spellEnd"/>
      <w:r w:rsidRPr="00D629EF">
        <w:rPr>
          <w:snapToGrid w:val="0"/>
        </w:rPr>
        <w:tab/>
        <w:t>CRITICALITY reject</w:t>
      </w:r>
      <w:r w:rsidRPr="00D629EF">
        <w:rPr>
          <w:snapToGrid w:val="0"/>
        </w:rPr>
        <w:tab/>
        <w:t>TYPE System-GNB-CU-UP-</w:t>
      </w:r>
      <w:proofErr w:type="spellStart"/>
      <w:r w:rsidRPr="00D629EF">
        <w:rPr>
          <w:snapToGrid w:val="0"/>
        </w:rPr>
        <w:t>CounterCheckRequest</w:t>
      </w:r>
      <w:proofErr w:type="spellEnd"/>
      <w:r w:rsidRPr="00D629EF">
        <w:rPr>
          <w:snapToGrid w:val="0"/>
        </w:rPr>
        <w:tab/>
        <w:t>PRESENCE mandatory },</w:t>
      </w:r>
    </w:p>
    <w:p w14:paraId="0DD2E437" w14:textId="77777777" w:rsidR="00FC324B" w:rsidRPr="00D629EF" w:rsidRDefault="00FC324B" w:rsidP="00FC324B">
      <w:pPr>
        <w:pStyle w:val="PL"/>
        <w:spacing w:line="0" w:lineRule="atLeast"/>
        <w:rPr>
          <w:snapToGrid w:val="0"/>
        </w:rPr>
      </w:pPr>
      <w:r w:rsidRPr="00D629EF">
        <w:rPr>
          <w:snapToGrid w:val="0"/>
        </w:rPr>
        <w:tab/>
        <w:t>...</w:t>
      </w:r>
    </w:p>
    <w:p w14:paraId="6E89C933" w14:textId="77777777" w:rsidR="00FC324B" w:rsidRPr="00D629EF" w:rsidRDefault="00FC324B" w:rsidP="00FC324B">
      <w:pPr>
        <w:pStyle w:val="PL"/>
        <w:spacing w:line="0" w:lineRule="atLeast"/>
        <w:rPr>
          <w:snapToGrid w:val="0"/>
        </w:rPr>
      </w:pPr>
      <w:r w:rsidRPr="00D629EF">
        <w:rPr>
          <w:snapToGrid w:val="0"/>
        </w:rPr>
        <w:t xml:space="preserve">} </w:t>
      </w:r>
    </w:p>
    <w:p w14:paraId="36F8A4B6" w14:textId="77777777" w:rsidR="00FC324B" w:rsidRPr="00D629EF" w:rsidRDefault="00FC324B" w:rsidP="00FC324B">
      <w:pPr>
        <w:pStyle w:val="PL"/>
        <w:spacing w:line="0" w:lineRule="atLeast"/>
        <w:rPr>
          <w:snapToGrid w:val="0"/>
        </w:rPr>
      </w:pPr>
    </w:p>
    <w:p w14:paraId="7BD3A544" w14:textId="77777777" w:rsidR="00FC324B" w:rsidRPr="00D629EF" w:rsidRDefault="00FC324B" w:rsidP="00FC324B">
      <w:pPr>
        <w:pStyle w:val="PL"/>
        <w:spacing w:line="0" w:lineRule="atLeast"/>
        <w:rPr>
          <w:snapToGrid w:val="0"/>
        </w:rPr>
      </w:pPr>
      <w:r w:rsidRPr="00D629EF">
        <w:rPr>
          <w:snapToGrid w:val="0"/>
        </w:rPr>
        <w:t>System-GNB-CU-UP-</w:t>
      </w:r>
      <w:proofErr w:type="spellStart"/>
      <w:r w:rsidRPr="00D629EF">
        <w:rPr>
          <w:snapToGrid w:val="0"/>
        </w:rPr>
        <w:t>CounterCheckRequest</w:t>
      </w:r>
      <w:proofErr w:type="spellEnd"/>
      <w:r w:rsidRPr="00D629EF">
        <w:rPr>
          <w:snapToGrid w:val="0"/>
        </w:rPr>
        <w:tab/>
        <w:t>::=</w:t>
      </w:r>
      <w:r w:rsidRPr="00D629EF">
        <w:rPr>
          <w:snapToGrid w:val="0"/>
        </w:rPr>
        <w:tab/>
        <w:t>CHOICE {</w:t>
      </w:r>
    </w:p>
    <w:p w14:paraId="01782907" w14:textId="77777777" w:rsidR="00FC324B" w:rsidRPr="00D629EF" w:rsidRDefault="00FC324B" w:rsidP="00FC324B">
      <w:pPr>
        <w:pStyle w:val="PL"/>
        <w:spacing w:line="0" w:lineRule="atLeast"/>
        <w:rPr>
          <w:snapToGrid w:val="0"/>
        </w:rPr>
      </w:pPr>
      <w:r w:rsidRPr="00D629EF">
        <w:rPr>
          <w:snapToGrid w:val="0"/>
        </w:rPr>
        <w:tab/>
        <w:t>e-UTRAN-GNB-CU-UP-</w:t>
      </w:r>
      <w:proofErr w:type="spellStart"/>
      <w:r w:rsidRPr="00D629EF">
        <w:rPr>
          <w:snapToGrid w:val="0"/>
        </w:rPr>
        <w:t>CounterCheckRequest</w:t>
      </w:r>
      <w:proofErr w:type="spellEnd"/>
      <w:r w:rsidRPr="00D629EF">
        <w:rPr>
          <w:snapToGrid w:val="0"/>
        </w:rPr>
        <w:tab/>
      </w:r>
      <w:r w:rsidRPr="00D629EF">
        <w:rPr>
          <w:snapToGrid w:val="0"/>
        </w:rPr>
        <w:tab/>
      </w:r>
      <w:proofErr w:type="spellStart"/>
      <w:r w:rsidRPr="00D629EF">
        <w:rPr>
          <w:rFonts w:eastAsia="DengXian"/>
          <w:snapToGrid w:val="0"/>
          <w:lang w:eastAsia="zh-CN"/>
        </w:rPr>
        <w:t>ProtocolIE</w:t>
      </w:r>
      <w:proofErr w:type="spellEnd"/>
      <w:r w:rsidRPr="00D629EF">
        <w:rPr>
          <w:rFonts w:eastAsia="DengXian"/>
          <w:snapToGrid w:val="0"/>
          <w:lang w:eastAsia="zh-CN"/>
        </w:rPr>
        <w:t>-Container</w:t>
      </w:r>
      <w:r w:rsidRPr="00D629EF">
        <w:rPr>
          <w:rFonts w:eastAsia="DengXian"/>
          <w:snapToGrid w:val="0"/>
          <w:lang w:eastAsia="zh-CN"/>
        </w:rPr>
        <w:tab/>
      </w:r>
      <w:r w:rsidRPr="00D629EF">
        <w:rPr>
          <w:rFonts w:eastAsia="DengXian"/>
          <w:snapToGrid w:val="0"/>
          <w:lang w:eastAsia="zh-CN"/>
        </w:rPr>
        <w:tab/>
        <w:t>{{</w:t>
      </w:r>
      <w:r w:rsidRPr="00D629EF">
        <w:rPr>
          <w:snapToGrid w:val="0"/>
        </w:rPr>
        <w:t>EUTRAN-GNB-CU-UP-</w:t>
      </w:r>
      <w:proofErr w:type="spellStart"/>
      <w:r w:rsidRPr="00D629EF">
        <w:rPr>
          <w:snapToGrid w:val="0"/>
        </w:rPr>
        <w:t>CounterCheckRequest</w:t>
      </w:r>
      <w:proofErr w:type="spellEnd"/>
      <w:r w:rsidRPr="00D629EF">
        <w:rPr>
          <w:snapToGrid w:val="0"/>
        </w:rPr>
        <w:t>}},</w:t>
      </w:r>
    </w:p>
    <w:p w14:paraId="79CAA6D0"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nG</w:t>
      </w:r>
      <w:proofErr w:type="spellEnd"/>
      <w:r w:rsidRPr="00D629EF">
        <w:rPr>
          <w:snapToGrid w:val="0"/>
        </w:rPr>
        <w:t>-RAN-GNB-CU-UP-</w:t>
      </w:r>
      <w:proofErr w:type="spellStart"/>
      <w:r w:rsidRPr="00D629EF">
        <w:rPr>
          <w:snapToGrid w:val="0"/>
        </w:rPr>
        <w:t>CounterCheckRequest</w:t>
      </w:r>
      <w:proofErr w:type="spellEnd"/>
      <w:r w:rsidRPr="00D629EF">
        <w:rPr>
          <w:snapToGrid w:val="0"/>
        </w:rPr>
        <w:tab/>
      </w:r>
      <w:r w:rsidRPr="00D629EF">
        <w:rPr>
          <w:snapToGrid w:val="0"/>
        </w:rPr>
        <w:tab/>
      </w:r>
      <w:proofErr w:type="spellStart"/>
      <w:r w:rsidRPr="00D629EF">
        <w:rPr>
          <w:rFonts w:eastAsia="DengXian"/>
          <w:snapToGrid w:val="0"/>
          <w:lang w:eastAsia="zh-CN"/>
        </w:rPr>
        <w:t>ProtocolIE</w:t>
      </w:r>
      <w:proofErr w:type="spellEnd"/>
      <w:r w:rsidRPr="00D629EF">
        <w:rPr>
          <w:rFonts w:eastAsia="DengXian"/>
          <w:snapToGrid w:val="0"/>
          <w:lang w:eastAsia="zh-CN"/>
        </w:rPr>
        <w:t>-Container</w:t>
      </w:r>
      <w:r w:rsidRPr="00D629EF">
        <w:rPr>
          <w:rFonts w:eastAsia="DengXian"/>
          <w:snapToGrid w:val="0"/>
          <w:lang w:eastAsia="zh-CN"/>
        </w:rPr>
        <w:tab/>
      </w:r>
      <w:r w:rsidRPr="00D629EF">
        <w:rPr>
          <w:rFonts w:eastAsia="DengXian"/>
          <w:snapToGrid w:val="0"/>
          <w:lang w:eastAsia="zh-CN"/>
        </w:rPr>
        <w:tab/>
        <w:t>{{</w:t>
      </w:r>
      <w:r w:rsidRPr="00D629EF">
        <w:rPr>
          <w:snapToGrid w:val="0"/>
        </w:rPr>
        <w:t>NG-RAN-GNB-CU-UP-</w:t>
      </w:r>
      <w:proofErr w:type="spellStart"/>
      <w:r w:rsidRPr="00D629EF">
        <w:rPr>
          <w:snapToGrid w:val="0"/>
        </w:rPr>
        <w:t>CounterCheckRequest</w:t>
      </w:r>
      <w:proofErr w:type="spellEnd"/>
      <w:r w:rsidRPr="00D629EF">
        <w:rPr>
          <w:snapToGrid w:val="0"/>
        </w:rPr>
        <w:t>}},</w:t>
      </w:r>
    </w:p>
    <w:p w14:paraId="6E6E7F62" w14:textId="77777777" w:rsidR="00FC324B" w:rsidRPr="00D629EF" w:rsidRDefault="00FC324B" w:rsidP="00FC324B">
      <w:pPr>
        <w:pStyle w:val="PL"/>
        <w:rPr>
          <w:snapToGrid w:val="0"/>
        </w:rPr>
      </w:pPr>
      <w:r w:rsidRPr="00D629EF">
        <w:rPr>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proofErr w:type="spellStart"/>
      <w:r w:rsidRPr="00D629EF">
        <w:rPr>
          <w:rFonts w:eastAsia="SimSun"/>
        </w:rPr>
        <w:t>ProtocolIE-SingleContainer</w:t>
      </w:r>
      <w:proofErr w:type="spellEnd"/>
      <w:r w:rsidRPr="00D629EF">
        <w:rPr>
          <w:rFonts w:eastAsia="SimSun"/>
        </w:rPr>
        <w:tab/>
        <w:t>{{</w:t>
      </w:r>
      <w:r w:rsidRPr="00D629EF">
        <w:rPr>
          <w:snapToGrid w:val="0"/>
        </w:rPr>
        <w:t>System-GNB-CU-UP-</w:t>
      </w:r>
      <w:proofErr w:type="spellStart"/>
      <w:r w:rsidRPr="00D629EF">
        <w:rPr>
          <w:snapToGrid w:val="0"/>
        </w:rPr>
        <w:t>CounterCheckRequest</w:t>
      </w:r>
      <w:proofErr w:type="spellEnd"/>
      <w:r w:rsidRPr="00D629EF">
        <w:rPr>
          <w:rFonts w:eastAsia="SimSun"/>
        </w:rPr>
        <w:t>-</w:t>
      </w:r>
      <w:proofErr w:type="spellStart"/>
      <w:r w:rsidRPr="00D629EF">
        <w:rPr>
          <w:rFonts w:eastAsia="SimSun"/>
        </w:rPr>
        <w:t>ExtIEs</w:t>
      </w:r>
      <w:proofErr w:type="spellEnd"/>
      <w:r w:rsidRPr="00D629EF">
        <w:rPr>
          <w:rFonts w:eastAsia="SimSun"/>
        </w:rPr>
        <w:t>}}</w:t>
      </w:r>
    </w:p>
    <w:p w14:paraId="2019C7B7" w14:textId="77777777" w:rsidR="00FC324B" w:rsidRPr="00D629EF" w:rsidRDefault="00FC324B" w:rsidP="00FC324B">
      <w:pPr>
        <w:pStyle w:val="PL"/>
        <w:spacing w:line="0" w:lineRule="atLeast"/>
        <w:rPr>
          <w:snapToGrid w:val="0"/>
        </w:rPr>
      </w:pPr>
      <w:r w:rsidRPr="00D629EF">
        <w:rPr>
          <w:snapToGrid w:val="0"/>
        </w:rPr>
        <w:t>}</w:t>
      </w:r>
    </w:p>
    <w:p w14:paraId="180F8DBA" w14:textId="77777777" w:rsidR="00FC324B" w:rsidRPr="00D629EF" w:rsidRDefault="00FC324B" w:rsidP="00FC324B">
      <w:pPr>
        <w:pStyle w:val="PL"/>
        <w:spacing w:line="0" w:lineRule="atLeast"/>
        <w:rPr>
          <w:snapToGrid w:val="0"/>
        </w:rPr>
      </w:pPr>
    </w:p>
    <w:p w14:paraId="27BCCEAC" w14:textId="77777777" w:rsidR="00FC324B" w:rsidRPr="00D629EF" w:rsidRDefault="00FC324B" w:rsidP="00FC324B">
      <w:pPr>
        <w:pStyle w:val="PL"/>
        <w:rPr>
          <w:rFonts w:eastAsia="SimSun"/>
        </w:rPr>
      </w:pPr>
      <w:r w:rsidRPr="00D629EF">
        <w:rPr>
          <w:snapToGrid w:val="0"/>
        </w:rPr>
        <w:t>System-GNB-CU-UP-</w:t>
      </w:r>
      <w:proofErr w:type="spellStart"/>
      <w:r w:rsidRPr="00D629EF">
        <w:rPr>
          <w:snapToGrid w:val="0"/>
        </w:rPr>
        <w:t>CounterCheckRequest</w:t>
      </w:r>
      <w:proofErr w:type="spellEnd"/>
      <w:r w:rsidRPr="00D629EF">
        <w:rPr>
          <w:rFonts w:eastAsia="SimSun"/>
        </w:rPr>
        <w:t>-</w:t>
      </w:r>
      <w:proofErr w:type="spellStart"/>
      <w:r w:rsidRPr="00D629EF">
        <w:rPr>
          <w:rFonts w:eastAsia="SimSun"/>
        </w:rPr>
        <w:t>ExtIEs</w:t>
      </w:r>
      <w:proofErr w:type="spellEnd"/>
      <w:r w:rsidRPr="00D629EF">
        <w:rPr>
          <w:snapToGrid w:val="0"/>
          <w:lang w:eastAsia="zh-CN"/>
        </w:rPr>
        <w:t xml:space="preserve"> E1AP-PROTOCOL-IES</w:t>
      </w:r>
      <w:r w:rsidRPr="00D629EF">
        <w:rPr>
          <w:rFonts w:eastAsia="SimSun"/>
        </w:rPr>
        <w:t>::= {</w:t>
      </w:r>
    </w:p>
    <w:p w14:paraId="11515582" w14:textId="77777777" w:rsidR="00FC324B" w:rsidRPr="00D629EF" w:rsidRDefault="00FC324B" w:rsidP="00FC324B">
      <w:pPr>
        <w:pStyle w:val="PL"/>
        <w:rPr>
          <w:rFonts w:eastAsia="SimSun"/>
        </w:rPr>
      </w:pPr>
      <w:r w:rsidRPr="00D629EF">
        <w:rPr>
          <w:rFonts w:eastAsia="SimSun"/>
        </w:rPr>
        <w:tab/>
        <w:t>...</w:t>
      </w:r>
    </w:p>
    <w:p w14:paraId="784A1877" w14:textId="77777777" w:rsidR="00FC324B" w:rsidRPr="00D629EF" w:rsidRDefault="00FC324B" w:rsidP="00FC324B">
      <w:pPr>
        <w:pStyle w:val="PL"/>
        <w:rPr>
          <w:rFonts w:eastAsia="SimSun"/>
        </w:rPr>
      </w:pPr>
      <w:r w:rsidRPr="00D629EF">
        <w:rPr>
          <w:rFonts w:eastAsia="SimSun"/>
        </w:rPr>
        <w:t>}</w:t>
      </w:r>
    </w:p>
    <w:p w14:paraId="4D998EEE" w14:textId="77777777" w:rsidR="00FC324B" w:rsidRPr="00D629EF" w:rsidRDefault="00FC324B" w:rsidP="00FC324B">
      <w:pPr>
        <w:pStyle w:val="PL"/>
        <w:spacing w:line="0" w:lineRule="atLeast"/>
        <w:rPr>
          <w:snapToGrid w:val="0"/>
        </w:rPr>
      </w:pPr>
    </w:p>
    <w:p w14:paraId="170D2A7D" w14:textId="77777777" w:rsidR="00FC324B" w:rsidRPr="00D629EF" w:rsidRDefault="00FC324B" w:rsidP="00FC324B">
      <w:pPr>
        <w:pStyle w:val="PL"/>
        <w:rPr>
          <w:rFonts w:eastAsia="DengXian"/>
          <w:snapToGrid w:val="0"/>
          <w:lang w:eastAsia="zh-CN"/>
        </w:rPr>
      </w:pPr>
      <w:r w:rsidRPr="00D629EF">
        <w:rPr>
          <w:snapToGrid w:val="0"/>
        </w:rPr>
        <w:t>EUTRAN-GNB-CU-UP-</w:t>
      </w:r>
      <w:proofErr w:type="spellStart"/>
      <w:r w:rsidRPr="00D629EF">
        <w:rPr>
          <w:snapToGrid w:val="0"/>
        </w:rPr>
        <w:t>CounterCheckRequest</w:t>
      </w:r>
      <w:proofErr w:type="spellEnd"/>
      <w:r w:rsidRPr="00D629EF">
        <w:rPr>
          <w:rFonts w:eastAsia="DengXian"/>
          <w:snapToGrid w:val="0"/>
          <w:lang w:eastAsia="zh-CN"/>
        </w:rPr>
        <w:t xml:space="preserve"> E1AP-PROTOCOL-IES ::= {</w:t>
      </w:r>
    </w:p>
    <w:p w14:paraId="6F23B1B5"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id-DRBs-Subject-To-Counter-Check-List-EUTRAN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DRBs-Subject-To-Counter-Check-List-EUTRAN</w:t>
      </w:r>
      <w:r w:rsidRPr="00D629EF">
        <w:rPr>
          <w:snapToGrid w:val="0"/>
        </w:rPr>
        <w:tab/>
        <w:t>P</w:t>
      </w:r>
      <w:r w:rsidRPr="00D629EF">
        <w:rPr>
          <w:rFonts w:eastAsia="DengXian"/>
          <w:snapToGrid w:val="0"/>
          <w:lang w:eastAsia="zh-CN"/>
        </w:rPr>
        <w:t>RESENCE mandatory },</w:t>
      </w:r>
    </w:p>
    <w:p w14:paraId="476564B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17D592FB"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77745A22" w14:textId="77777777" w:rsidR="00FC324B" w:rsidRPr="00D629EF" w:rsidRDefault="00FC324B" w:rsidP="00FC324B">
      <w:pPr>
        <w:pStyle w:val="PL"/>
        <w:rPr>
          <w:rFonts w:eastAsia="DengXian"/>
          <w:snapToGrid w:val="0"/>
          <w:lang w:eastAsia="zh-CN"/>
        </w:rPr>
      </w:pPr>
    </w:p>
    <w:p w14:paraId="45B2B7F9" w14:textId="77777777" w:rsidR="00FC324B" w:rsidRPr="00D629EF" w:rsidRDefault="00FC324B" w:rsidP="00FC324B">
      <w:pPr>
        <w:pStyle w:val="PL"/>
        <w:rPr>
          <w:rFonts w:eastAsia="DengXian"/>
          <w:snapToGrid w:val="0"/>
          <w:lang w:eastAsia="zh-CN"/>
        </w:rPr>
      </w:pPr>
      <w:r w:rsidRPr="00D629EF">
        <w:rPr>
          <w:snapToGrid w:val="0"/>
        </w:rPr>
        <w:t>NG-RAN-GNB-CU-UP-</w:t>
      </w:r>
      <w:proofErr w:type="spellStart"/>
      <w:r w:rsidRPr="00D629EF">
        <w:rPr>
          <w:snapToGrid w:val="0"/>
        </w:rPr>
        <w:t>CounterCheckRequest</w:t>
      </w:r>
      <w:proofErr w:type="spellEnd"/>
      <w:r w:rsidRPr="00D629EF">
        <w:rPr>
          <w:rFonts w:eastAsia="DengXian"/>
          <w:snapToGrid w:val="0"/>
          <w:lang w:eastAsia="zh-CN"/>
        </w:rPr>
        <w:t xml:space="preserve"> E1AP-PROTOCOL-IES ::= {</w:t>
      </w:r>
    </w:p>
    <w:p w14:paraId="74489B6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id-DRBs-Subject-To-Counter-Check-List-NG-RAN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DRBs-Subject-To-Counter-Check-List-NG-RAN</w:t>
      </w:r>
      <w:r w:rsidRPr="00D629EF">
        <w:rPr>
          <w:snapToGrid w:val="0"/>
        </w:rPr>
        <w:tab/>
        <w:t>P</w:t>
      </w:r>
      <w:r w:rsidRPr="00D629EF">
        <w:rPr>
          <w:rFonts w:eastAsia="DengXian"/>
          <w:snapToGrid w:val="0"/>
          <w:lang w:eastAsia="zh-CN"/>
        </w:rPr>
        <w:t>RESENCE mandatory },</w:t>
      </w:r>
    </w:p>
    <w:p w14:paraId="207EB75B"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384CD821" w14:textId="77777777" w:rsidR="00FC324B" w:rsidRPr="00D629EF" w:rsidRDefault="00FC324B" w:rsidP="00273403">
      <w:pPr>
        <w:pStyle w:val="PL"/>
        <w:rPr>
          <w:rFonts w:eastAsia="DengXian"/>
          <w:snapToGrid w:val="0"/>
          <w:lang w:eastAsia="zh-CN"/>
        </w:rPr>
      </w:pPr>
      <w:r w:rsidRPr="00D629EF">
        <w:rPr>
          <w:rFonts w:eastAsia="DengXian"/>
          <w:snapToGrid w:val="0"/>
          <w:lang w:eastAsia="zh-CN"/>
        </w:rPr>
        <w:t>}</w:t>
      </w:r>
    </w:p>
    <w:p w14:paraId="770C3B0F" w14:textId="77777777" w:rsidR="00FC324B" w:rsidRPr="00D629EF" w:rsidRDefault="00FC324B" w:rsidP="00273403">
      <w:pPr>
        <w:pStyle w:val="PL"/>
        <w:rPr>
          <w:snapToGrid w:val="0"/>
        </w:rPr>
      </w:pPr>
    </w:p>
    <w:p w14:paraId="2B429CD2" w14:textId="77777777" w:rsidR="00FC324B" w:rsidRPr="00D629EF" w:rsidRDefault="00FC324B" w:rsidP="00273403">
      <w:pPr>
        <w:pStyle w:val="PL"/>
        <w:rPr>
          <w:snapToGrid w:val="0"/>
        </w:rPr>
      </w:pPr>
    </w:p>
    <w:p w14:paraId="3586ED32" w14:textId="77777777" w:rsidR="00FC324B" w:rsidRPr="00D629EF" w:rsidRDefault="00FC324B" w:rsidP="00273403">
      <w:pPr>
        <w:pStyle w:val="PL"/>
      </w:pPr>
      <w:r w:rsidRPr="00D629EF">
        <w:t>-- **************************************************************</w:t>
      </w:r>
    </w:p>
    <w:p w14:paraId="144666E4" w14:textId="77777777" w:rsidR="00FC324B" w:rsidRPr="00D629EF" w:rsidRDefault="00FC324B" w:rsidP="00273403">
      <w:pPr>
        <w:pStyle w:val="PL"/>
      </w:pPr>
      <w:r w:rsidRPr="00D629EF">
        <w:t>--</w:t>
      </w:r>
    </w:p>
    <w:p w14:paraId="6BE5F67E" w14:textId="77777777" w:rsidR="00FC324B" w:rsidRPr="00D629EF" w:rsidRDefault="00FC324B" w:rsidP="00273403">
      <w:pPr>
        <w:pStyle w:val="PL"/>
      </w:pPr>
      <w:r w:rsidRPr="00D629EF">
        <w:t xml:space="preserve">-- </w:t>
      </w:r>
      <w:proofErr w:type="spellStart"/>
      <w:r w:rsidRPr="00D629EF">
        <w:t>gNB</w:t>
      </w:r>
      <w:proofErr w:type="spellEnd"/>
      <w:r w:rsidRPr="00D629EF">
        <w:t>-CU-UP STATUS INDICATION ELEMENTARY PROCEDURE</w:t>
      </w:r>
    </w:p>
    <w:p w14:paraId="702E2C6B" w14:textId="77777777" w:rsidR="00FC324B" w:rsidRPr="00D629EF" w:rsidRDefault="00FC324B" w:rsidP="00273403">
      <w:pPr>
        <w:pStyle w:val="PL"/>
      </w:pPr>
      <w:r w:rsidRPr="00D629EF">
        <w:t>--</w:t>
      </w:r>
    </w:p>
    <w:p w14:paraId="366AED66" w14:textId="77777777" w:rsidR="00FC324B" w:rsidRPr="00D629EF" w:rsidRDefault="00FC324B" w:rsidP="00273403">
      <w:pPr>
        <w:pStyle w:val="PL"/>
      </w:pPr>
      <w:r w:rsidRPr="00D629EF">
        <w:t>-- **************************************************************</w:t>
      </w:r>
    </w:p>
    <w:p w14:paraId="3F222484" w14:textId="77777777" w:rsidR="00FC324B" w:rsidRPr="00D629EF" w:rsidRDefault="00FC324B" w:rsidP="00273403">
      <w:pPr>
        <w:pStyle w:val="PL"/>
      </w:pPr>
    </w:p>
    <w:p w14:paraId="1BDFBA37" w14:textId="77777777" w:rsidR="00FC324B" w:rsidRPr="00D629EF" w:rsidRDefault="00FC324B" w:rsidP="00273403">
      <w:pPr>
        <w:pStyle w:val="PL"/>
      </w:pPr>
      <w:r w:rsidRPr="00D629EF">
        <w:t>-- **************************************************************</w:t>
      </w:r>
    </w:p>
    <w:p w14:paraId="70F796C9" w14:textId="77777777" w:rsidR="00FC324B" w:rsidRPr="00D629EF" w:rsidRDefault="00FC324B" w:rsidP="00273403">
      <w:pPr>
        <w:pStyle w:val="PL"/>
      </w:pPr>
      <w:r w:rsidRPr="00D629EF">
        <w:t>--</w:t>
      </w:r>
    </w:p>
    <w:p w14:paraId="65608FCF" w14:textId="77777777" w:rsidR="00FC324B" w:rsidRPr="00D629EF" w:rsidRDefault="00FC324B" w:rsidP="00273403">
      <w:pPr>
        <w:pStyle w:val="PL"/>
        <w:rPr>
          <w:rFonts w:cs="Courier New"/>
        </w:rPr>
      </w:pPr>
      <w:r w:rsidRPr="00D629EF">
        <w:rPr>
          <w:rFonts w:cs="Courier New"/>
        </w:rPr>
        <w:t xml:space="preserve">-- </w:t>
      </w:r>
      <w:proofErr w:type="spellStart"/>
      <w:r w:rsidRPr="00D629EF">
        <w:rPr>
          <w:rFonts w:cs="Courier New"/>
        </w:rPr>
        <w:t>gNB</w:t>
      </w:r>
      <w:proofErr w:type="spellEnd"/>
      <w:r w:rsidRPr="00D629EF">
        <w:rPr>
          <w:rFonts w:cs="Courier New"/>
        </w:rPr>
        <w:t>-CU-UP Status Indication</w:t>
      </w:r>
    </w:p>
    <w:p w14:paraId="4479DC87" w14:textId="77777777" w:rsidR="00FC324B" w:rsidRPr="00D629EF" w:rsidRDefault="00FC324B" w:rsidP="00273403">
      <w:pPr>
        <w:pStyle w:val="PL"/>
      </w:pPr>
      <w:r w:rsidRPr="00D629EF">
        <w:t>--</w:t>
      </w:r>
    </w:p>
    <w:p w14:paraId="120E0934" w14:textId="77777777" w:rsidR="00FC324B" w:rsidRPr="00D629EF" w:rsidRDefault="00FC324B" w:rsidP="00273403">
      <w:pPr>
        <w:pStyle w:val="PL"/>
      </w:pPr>
      <w:r w:rsidRPr="00D629EF">
        <w:t>-- **************************************************************</w:t>
      </w:r>
    </w:p>
    <w:p w14:paraId="3F83C16B" w14:textId="77777777" w:rsidR="00FC324B" w:rsidRPr="00D629EF" w:rsidRDefault="00FC324B" w:rsidP="00273403">
      <w:pPr>
        <w:pStyle w:val="PL"/>
      </w:pPr>
    </w:p>
    <w:p w14:paraId="3CA0022F" w14:textId="77777777" w:rsidR="00FC324B" w:rsidRPr="00D629EF" w:rsidRDefault="00FC324B" w:rsidP="00273403">
      <w:pPr>
        <w:pStyle w:val="PL"/>
      </w:pPr>
    </w:p>
    <w:p w14:paraId="61809685" w14:textId="77777777" w:rsidR="00FC324B" w:rsidRPr="00D629EF" w:rsidRDefault="00FC324B" w:rsidP="00273403">
      <w:pPr>
        <w:pStyle w:val="PL"/>
      </w:pPr>
      <w:r w:rsidRPr="00D629EF">
        <w:t>GNB-CU-UP-</w:t>
      </w:r>
      <w:proofErr w:type="spellStart"/>
      <w:r w:rsidRPr="00D629EF">
        <w:t>StatusIndication</w:t>
      </w:r>
      <w:proofErr w:type="spellEnd"/>
      <w:r w:rsidRPr="00D629EF">
        <w:t xml:space="preserve"> ::= SEQUENCE {</w:t>
      </w:r>
    </w:p>
    <w:p w14:paraId="1D1B572B" w14:textId="77777777" w:rsidR="00FC324B" w:rsidRPr="00D629EF" w:rsidRDefault="00FC324B" w:rsidP="00273403">
      <w:pPr>
        <w:pStyle w:val="PL"/>
      </w:pPr>
      <w:r w:rsidRPr="00D629EF">
        <w:tab/>
      </w:r>
      <w:proofErr w:type="spellStart"/>
      <w:r w:rsidRPr="00D629EF">
        <w:t>protocolIEs</w:t>
      </w:r>
      <w:proofErr w:type="spellEnd"/>
      <w:r w:rsidRPr="00D629EF">
        <w:tab/>
      </w:r>
      <w:r w:rsidRPr="00D629EF">
        <w:tab/>
      </w:r>
      <w:r w:rsidRPr="00D629EF">
        <w:tab/>
      </w:r>
      <w:proofErr w:type="spellStart"/>
      <w:r w:rsidRPr="00D629EF">
        <w:t>ProtocolIE</w:t>
      </w:r>
      <w:proofErr w:type="spellEnd"/>
      <w:r w:rsidRPr="00D629EF">
        <w:t>-Container       { { GNB-CU-UP-</w:t>
      </w:r>
      <w:proofErr w:type="spellStart"/>
      <w:r w:rsidRPr="00D629EF">
        <w:t>StatusIndicationIEs</w:t>
      </w:r>
      <w:proofErr w:type="spellEnd"/>
      <w:r w:rsidRPr="00D629EF">
        <w:t>} },</w:t>
      </w:r>
    </w:p>
    <w:p w14:paraId="3CEBC0D9" w14:textId="77777777" w:rsidR="00FC324B" w:rsidRPr="00D629EF" w:rsidRDefault="00FC324B" w:rsidP="00273403">
      <w:pPr>
        <w:pStyle w:val="PL"/>
      </w:pPr>
      <w:r w:rsidRPr="00D629EF">
        <w:tab/>
        <w:t>...</w:t>
      </w:r>
    </w:p>
    <w:p w14:paraId="3B520F76" w14:textId="77777777" w:rsidR="00FC324B" w:rsidRPr="00D629EF" w:rsidRDefault="00FC324B" w:rsidP="00273403">
      <w:pPr>
        <w:pStyle w:val="PL"/>
      </w:pPr>
      <w:r w:rsidRPr="00D629EF">
        <w:t>}</w:t>
      </w:r>
    </w:p>
    <w:p w14:paraId="5627F869" w14:textId="77777777" w:rsidR="00FC324B" w:rsidRPr="00D629EF" w:rsidRDefault="00FC324B" w:rsidP="00FC324B">
      <w:pPr>
        <w:pStyle w:val="PL"/>
      </w:pPr>
    </w:p>
    <w:p w14:paraId="5671A61D" w14:textId="77777777" w:rsidR="00FC324B" w:rsidRPr="00D629EF" w:rsidRDefault="00FC324B" w:rsidP="00FC324B">
      <w:pPr>
        <w:pStyle w:val="PL"/>
      </w:pPr>
    </w:p>
    <w:p w14:paraId="60FE9BCC" w14:textId="77777777" w:rsidR="00FC324B" w:rsidRPr="00D629EF" w:rsidRDefault="00FC324B" w:rsidP="00FC324B">
      <w:pPr>
        <w:pStyle w:val="PL"/>
      </w:pPr>
      <w:r w:rsidRPr="00D629EF">
        <w:t>GNB-CU-UP-</w:t>
      </w:r>
      <w:proofErr w:type="spellStart"/>
      <w:r w:rsidRPr="00D629EF">
        <w:t>StatusIndicationIEs</w:t>
      </w:r>
      <w:proofErr w:type="spellEnd"/>
      <w:r w:rsidRPr="00D629EF">
        <w:t xml:space="preserve"> E1AP-PROTOCOL-IES ::= { </w:t>
      </w:r>
    </w:p>
    <w:p w14:paraId="22ABC537" w14:textId="77777777" w:rsidR="00FC324B" w:rsidRPr="00D629EF" w:rsidRDefault="00FC324B" w:rsidP="00FC324B">
      <w:pPr>
        <w:pStyle w:val="PL"/>
      </w:pPr>
      <w:r w:rsidRPr="00D629EF">
        <w:tab/>
        <w:t>{ ID id-</w:t>
      </w:r>
      <w:proofErr w:type="spellStart"/>
      <w:r w:rsidRPr="00D629EF">
        <w:t>TransactionID</w:t>
      </w:r>
      <w:proofErr w:type="spellEnd"/>
      <w:r w:rsidRPr="00D629EF">
        <w:tab/>
      </w:r>
      <w:r w:rsidRPr="00D629EF">
        <w:tab/>
      </w:r>
      <w:r w:rsidRPr="00D629EF">
        <w:tab/>
      </w:r>
      <w:r w:rsidRPr="00D629EF">
        <w:tab/>
      </w:r>
      <w:r w:rsidRPr="00D629EF">
        <w:tab/>
      </w:r>
      <w:r w:rsidRPr="00D629EF">
        <w:tab/>
        <w:t>CRITICALITY reject</w:t>
      </w:r>
      <w:r w:rsidRPr="00D629EF">
        <w:tab/>
        <w:t xml:space="preserve">TYPE </w:t>
      </w:r>
      <w:proofErr w:type="spellStart"/>
      <w:r w:rsidRPr="00D629EF">
        <w:t>TransactionID</w:t>
      </w:r>
      <w:proofErr w:type="spellEnd"/>
      <w:r w:rsidRPr="00D629EF">
        <w:tab/>
      </w:r>
      <w:r w:rsidRPr="00D629EF">
        <w:tab/>
      </w:r>
      <w:r w:rsidRPr="00D629EF">
        <w:tab/>
      </w:r>
      <w:r w:rsidRPr="00D629EF">
        <w:tab/>
        <w:t xml:space="preserve"> </w:t>
      </w:r>
      <w:r w:rsidRPr="00D629EF">
        <w:tab/>
      </w:r>
      <w:r w:rsidRPr="00D629EF">
        <w:tab/>
      </w:r>
      <w:r w:rsidRPr="00D629EF">
        <w:tab/>
        <w:t>PRESENCE mandatory</w:t>
      </w:r>
      <w:r w:rsidRPr="00D629EF">
        <w:tab/>
        <w:t>}|</w:t>
      </w:r>
    </w:p>
    <w:p w14:paraId="32B99C3C" w14:textId="77777777" w:rsidR="00FC324B" w:rsidRPr="00D629EF" w:rsidRDefault="00FC324B" w:rsidP="00FC324B">
      <w:pPr>
        <w:pStyle w:val="PL"/>
      </w:pPr>
      <w:r w:rsidRPr="00D629EF">
        <w:tab/>
        <w:t>{ ID id-GNB-CU-UP-</w:t>
      </w:r>
      <w:proofErr w:type="spellStart"/>
      <w:r w:rsidRPr="00D629EF">
        <w:t>OverloadInformation</w:t>
      </w:r>
      <w:proofErr w:type="spellEnd"/>
      <w:r w:rsidRPr="00D629EF">
        <w:tab/>
        <w:t>CRITICALITY reject</w:t>
      </w:r>
      <w:r w:rsidRPr="00D629EF">
        <w:tab/>
        <w:t>TYPE GNB-CU-UP-</w:t>
      </w:r>
      <w:proofErr w:type="spellStart"/>
      <w:r w:rsidRPr="00D629EF">
        <w:t>OverloadInformation</w:t>
      </w:r>
      <w:proofErr w:type="spellEnd"/>
      <w:r w:rsidRPr="00D629EF">
        <w:tab/>
      </w:r>
      <w:r w:rsidRPr="00D629EF">
        <w:tab/>
        <w:t>PRESENCE mandatory</w:t>
      </w:r>
      <w:r w:rsidRPr="00D629EF">
        <w:tab/>
        <w:t>},</w:t>
      </w:r>
    </w:p>
    <w:p w14:paraId="15AB67B1" w14:textId="77777777" w:rsidR="00FC324B" w:rsidRPr="00D629EF" w:rsidRDefault="00FC324B" w:rsidP="00FC324B">
      <w:pPr>
        <w:pStyle w:val="PL"/>
      </w:pPr>
      <w:r w:rsidRPr="00D629EF">
        <w:tab/>
        <w:t>...</w:t>
      </w:r>
    </w:p>
    <w:p w14:paraId="6BB5A61F" w14:textId="77777777" w:rsidR="00FC324B" w:rsidRPr="00D629EF" w:rsidRDefault="00FC324B" w:rsidP="00FC324B">
      <w:pPr>
        <w:pStyle w:val="PL"/>
      </w:pPr>
      <w:r w:rsidRPr="00D629EF">
        <w:t>}</w:t>
      </w:r>
    </w:p>
    <w:p w14:paraId="32B2F5A3" w14:textId="77777777" w:rsidR="00FC324B" w:rsidRPr="00D629EF" w:rsidRDefault="00FC324B" w:rsidP="00FC324B">
      <w:pPr>
        <w:pStyle w:val="PL"/>
        <w:spacing w:line="0" w:lineRule="atLeast"/>
        <w:rPr>
          <w:snapToGrid w:val="0"/>
        </w:rPr>
      </w:pPr>
    </w:p>
    <w:p w14:paraId="16864A28" w14:textId="77777777" w:rsidR="00FC324B" w:rsidRDefault="00FC324B" w:rsidP="00FC324B">
      <w:pPr>
        <w:pStyle w:val="PL"/>
        <w:rPr>
          <w:snapToGrid w:val="0"/>
        </w:rPr>
      </w:pPr>
      <w:r>
        <w:rPr>
          <w:snapToGrid w:val="0"/>
        </w:rPr>
        <w:t>-- **************************************************************</w:t>
      </w:r>
    </w:p>
    <w:p w14:paraId="38D78F23" w14:textId="77777777" w:rsidR="00FC324B" w:rsidRDefault="00FC324B" w:rsidP="00FC324B">
      <w:pPr>
        <w:pStyle w:val="PL"/>
        <w:rPr>
          <w:snapToGrid w:val="0"/>
        </w:rPr>
      </w:pPr>
      <w:r>
        <w:rPr>
          <w:snapToGrid w:val="0"/>
        </w:rPr>
        <w:t>--</w:t>
      </w:r>
    </w:p>
    <w:p w14:paraId="409B0ACE" w14:textId="77777777" w:rsidR="00FC324B" w:rsidRDefault="00FC324B" w:rsidP="00836DD7">
      <w:pPr>
        <w:pStyle w:val="PL"/>
        <w:outlineLvl w:val="3"/>
        <w:rPr>
          <w:rFonts w:cs="Courier New"/>
          <w:snapToGrid w:val="0"/>
        </w:rPr>
      </w:pPr>
      <w:r>
        <w:rPr>
          <w:rFonts w:cs="Courier New"/>
          <w:snapToGrid w:val="0"/>
        </w:rPr>
        <w:t xml:space="preserve">-- </w:t>
      </w:r>
      <w:proofErr w:type="spellStart"/>
      <w:r>
        <w:rPr>
          <w:rFonts w:cs="Courier New"/>
          <w:snapToGrid w:val="0"/>
        </w:rPr>
        <w:t>gNB</w:t>
      </w:r>
      <w:proofErr w:type="spellEnd"/>
      <w:r>
        <w:rPr>
          <w:rFonts w:cs="Courier New"/>
          <w:snapToGrid w:val="0"/>
        </w:rPr>
        <w:t>-CU-CP MEASUREMENT RESULTS INFORMATION</w:t>
      </w:r>
    </w:p>
    <w:p w14:paraId="16FA598E" w14:textId="77777777" w:rsidR="00FC324B" w:rsidRDefault="00FC324B" w:rsidP="00FC324B">
      <w:pPr>
        <w:pStyle w:val="PL"/>
        <w:rPr>
          <w:snapToGrid w:val="0"/>
        </w:rPr>
      </w:pPr>
      <w:r>
        <w:rPr>
          <w:snapToGrid w:val="0"/>
        </w:rPr>
        <w:t>--</w:t>
      </w:r>
    </w:p>
    <w:p w14:paraId="1D4A5276" w14:textId="77777777" w:rsidR="00FC324B" w:rsidRDefault="00FC324B" w:rsidP="00FC324B">
      <w:pPr>
        <w:pStyle w:val="PL"/>
        <w:rPr>
          <w:snapToGrid w:val="0"/>
        </w:rPr>
      </w:pPr>
      <w:r>
        <w:rPr>
          <w:snapToGrid w:val="0"/>
        </w:rPr>
        <w:t>-- **************************************************************</w:t>
      </w:r>
    </w:p>
    <w:p w14:paraId="474A4359" w14:textId="77777777" w:rsidR="00FC324B" w:rsidRDefault="00FC324B" w:rsidP="00FC324B">
      <w:pPr>
        <w:pStyle w:val="PL"/>
        <w:rPr>
          <w:snapToGrid w:val="0"/>
        </w:rPr>
      </w:pPr>
    </w:p>
    <w:p w14:paraId="070675F1" w14:textId="77777777" w:rsidR="00FC324B" w:rsidRDefault="00FC324B" w:rsidP="00FC324B">
      <w:pPr>
        <w:pStyle w:val="PL"/>
        <w:rPr>
          <w:snapToGrid w:val="0"/>
        </w:rPr>
      </w:pPr>
      <w:r>
        <w:rPr>
          <w:rFonts w:cs="Courier New"/>
          <w:snapToGrid w:val="0"/>
        </w:rPr>
        <w:t>GNB-CU-</w:t>
      </w:r>
      <w:proofErr w:type="spellStart"/>
      <w:r>
        <w:rPr>
          <w:rFonts w:cs="Courier New"/>
          <w:snapToGrid w:val="0"/>
        </w:rPr>
        <w:t>CP</w:t>
      </w:r>
      <w:r>
        <w:rPr>
          <w:snapToGrid w:val="0"/>
        </w:rPr>
        <w:t>MeasurementResultsInformation</w:t>
      </w:r>
      <w:proofErr w:type="spellEnd"/>
      <w:r>
        <w:rPr>
          <w:snapToGrid w:val="0"/>
        </w:rPr>
        <w:t xml:space="preserve"> ::= SEQUENCE {</w:t>
      </w:r>
    </w:p>
    <w:p w14:paraId="1DE75267" w14:textId="77777777" w:rsidR="00FC324B" w:rsidRDefault="00FC324B" w:rsidP="00FC324B">
      <w:pPr>
        <w:pStyle w:val="PL"/>
        <w:rPr>
          <w:snapToGrid w:val="0"/>
        </w:rPr>
      </w:pPr>
      <w:r>
        <w:rPr>
          <w:snapToGrid w:val="0"/>
        </w:rPr>
        <w:tab/>
      </w:r>
      <w:proofErr w:type="spellStart"/>
      <w:r>
        <w:rPr>
          <w:snapToGrid w:val="0"/>
        </w:rPr>
        <w:t>protocolIEs</w:t>
      </w:r>
      <w:proofErr w:type="spellEnd"/>
      <w:r>
        <w:rPr>
          <w:snapToGrid w:val="0"/>
        </w:rPr>
        <w:tab/>
      </w:r>
      <w:r>
        <w:rPr>
          <w:snapToGrid w:val="0"/>
        </w:rPr>
        <w:tab/>
      </w:r>
      <w:proofErr w:type="spellStart"/>
      <w:r>
        <w:rPr>
          <w:snapToGrid w:val="0"/>
        </w:rPr>
        <w:t>ProtocolIE</w:t>
      </w:r>
      <w:proofErr w:type="spellEnd"/>
      <w:r>
        <w:rPr>
          <w:snapToGrid w:val="0"/>
        </w:rPr>
        <w:t>-Container</w:t>
      </w:r>
      <w:r>
        <w:rPr>
          <w:snapToGrid w:val="0"/>
        </w:rPr>
        <w:tab/>
      </w:r>
      <w:r>
        <w:rPr>
          <w:snapToGrid w:val="0"/>
        </w:rPr>
        <w:tab/>
        <w:t xml:space="preserve">{ { </w:t>
      </w:r>
      <w:r>
        <w:rPr>
          <w:rFonts w:cs="Courier New"/>
          <w:snapToGrid w:val="0"/>
        </w:rPr>
        <w:t>GNB-CU-</w:t>
      </w:r>
      <w:proofErr w:type="spellStart"/>
      <w:r>
        <w:rPr>
          <w:rFonts w:cs="Courier New"/>
          <w:snapToGrid w:val="0"/>
        </w:rPr>
        <w:t>CP</w:t>
      </w:r>
      <w:r>
        <w:rPr>
          <w:snapToGrid w:val="0"/>
        </w:rPr>
        <w:t>MeasurementResultsInformationIEs</w:t>
      </w:r>
      <w:proofErr w:type="spellEnd"/>
      <w:r>
        <w:rPr>
          <w:snapToGrid w:val="0"/>
        </w:rPr>
        <w:t xml:space="preserve"> } },</w:t>
      </w:r>
    </w:p>
    <w:p w14:paraId="4E510791" w14:textId="77777777" w:rsidR="00FC324B" w:rsidRDefault="00FC324B" w:rsidP="00FC324B">
      <w:pPr>
        <w:pStyle w:val="PL"/>
        <w:rPr>
          <w:snapToGrid w:val="0"/>
        </w:rPr>
      </w:pPr>
      <w:r>
        <w:rPr>
          <w:snapToGrid w:val="0"/>
        </w:rPr>
        <w:tab/>
        <w:t>...</w:t>
      </w:r>
    </w:p>
    <w:p w14:paraId="159C30D3" w14:textId="77777777" w:rsidR="00FC324B" w:rsidRDefault="00FC324B" w:rsidP="00FC324B">
      <w:pPr>
        <w:pStyle w:val="PL"/>
        <w:rPr>
          <w:snapToGrid w:val="0"/>
        </w:rPr>
      </w:pPr>
      <w:r>
        <w:rPr>
          <w:snapToGrid w:val="0"/>
        </w:rPr>
        <w:t>}</w:t>
      </w:r>
    </w:p>
    <w:p w14:paraId="2409DEC1" w14:textId="77777777" w:rsidR="00FC324B" w:rsidRDefault="00FC324B" w:rsidP="00FC324B">
      <w:pPr>
        <w:pStyle w:val="PL"/>
        <w:rPr>
          <w:snapToGrid w:val="0"/>
        </w:rPr>
      </w:pPr>
    </w:p>
    <w:p w14:paraId="29B34C42" w14:textId="77777777" w:rsidR="00FC324B" w:rsidRDefault="00FC324B" w:rsidP="00FC324B">
      <w:pPr>
        <w:pStyle w:val="PL"/>
        <w:rPr>
          <w:snapToGrid w:val="0"/>
        </w:rPr>
      </w:pPr>
      <w:r>
        <w:rPr>
          <w:rFonts w:cs="Courier New"/>
          <w:snapToGrid w:val="0"/>
        </w:rPr>
        <w:t>GNB-CU-</w:t>
      </w:r>
      <w:proofErr w:type="spellStart"/>
      <w:r>
        <w:rPr>
          <w:rFonts w:cs="Courier New"/>
          <w:snapToGrid w:val="0"/>
        </w:rPr>
        <w:t>CP</w:t>
      </w:r>
      <w:r>
        <w:rPr>
          <w:snapToGrid w:val="0"/>
        </w:rPr>
        <w:t>MeasurementResultsInformationIEs</w:t>
      </w:r>
      <w:proofErr w:type="spellEnd"/>
      <w:r>
        <w:rPr>
          <w:snapToGrid w:val="0"/>
        </w:rPr>
        <w:t xml:space="preserve"> E1AP-PROTOCOL-IES ::= {</w:t>
      </w:r>
    </w:p>
    <w:p w14:paraId="5E815804" w14:textId="77777777" w:rsidR="00FC324B" w:rsidRDefault="00FC324B" w:rsidP="00FC324B">
      <w:pPr>
        <w:pStyle w:val="PL"/>
        <w:rPr>
          <w:snapToGrid w:val="0"/>
        </w:rPr>
      </w:pPr>
      <w:r>
        <w:rPr>
          <w:snapToGrid w:val="0"/>
        </w:rPr>
        <w:tab/>
        <w:t>{ ID id-gNB-CU-CP-UE-E1AP-ID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GNB-CU-CP-UE-E1AP-ID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231A7BB4" w14:textId="77777777" w:rsidR="00FC324B" w:rsidRDefault="00FC324B" w:rsidP="00FC324B">
      <w:pPr>
        <w:pStyle w:val="PL"/>
        <w:rPr>
          <w:snapToGrid w:val="0"/>
        </w:rPr>
      </w:pPr>
      <w:r>
        <w:rPr>
          <w:snapToGrid w:val="0"/>
        </w:rPr>
        <w:tab/>
        <w:t>{ ID id-gNB-CU-UP-UE-E1AP-ID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GNB-CU-UP-UE-E1AP-ID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4A087198" w14:textId="77777777" w:rsidR="00FC324B" w:rsidRDefault="00FC324B" w:rsidP="00FC324B">
      <w:pPr>
        <w:pStyle w:val="PL"/>
        <w:rPr>
          <w:snapToGrid w:val="0"/>
        </w:rPr>
      </w:pPr>
      <w:r>
        <w:rPr>
          <w:snapToGrid w:val="0"/>
        </w:rPr>
        <w:tab/>
        <w:t>{ ID id-DRB-Measurement-Results-Information-List</w:t>
      </w:r>
      <w:r>
        <w:rPr>
          <w:snapToGrid w:val="0"/>
        </w:rPr>
        <w:tab/>
        <w:t>CRITICALITY ignore</w:t>
      </w:r>
      <w:r>
        <w:rPr>
          <w:snapToGrid w:val="0"/>
        </w:rPr>
        <w:tab/>
      </w:r>
      <w:r>
        <w:rPr>
          <w:snapToGrid w:val="0"/>
        </w:rPr>
        <w:tab/>
        <w:t>TYPE DRB-Measurement-Results-Information-List</w:t>
      </w:r>
      <w:r>
        <w:rPr>
          <w:snapToGrid w:val="0"/>
        </w:rPr>
        <w:tab/>
        <w:t>PRESENCE mandatory},</w:t>
      </w:r>
    </w:p>
    <w:p w14:paraId="40FABFD1" w14:textId="77777777" w:rsidR="00FC324B" w:rsidRDefault="00FC324B" w:rsidP="00FC324B">
      <w:pPr>
        <w:pStyle w:val="PL"/>
        <w:rPr>
          <w:snapToGrid w:val="0"/>
        </w:rPr>
      </w:pPr>
      <w:r>
        <w:rPr>
          <w:snapToGrid w:val="0"/>
        </w:rPr>
        <w:tab/>
        <w:t>...</w:t>
      </w:r>
    </w:p>
    <w:p w14:paraId="6E9D8878" w14:textId="77777777" w:rsidR="00FC324B" w:rsidRDefault="00FC324B" w:rsidP="00FC324B">
      <w:pPr>
        <w:pStyle w:val="PL"/>
        <w:rPr>
          <w:snapToGrid w:val="0"/>
        </w:rPr>
      </w:pPr>
      <w:r>
        <w:rPr>
          <w:snapToGrid w:val="0"/>
        </w:rPr>
        <w:t>}</w:t>
      </w:r>
    </w:p>
    <w:p w14:paraId="2C8951BD" w14:textId="77777777" w:rsidR="00FC324B" w:rsidRDefault="00FC324B" w:rsidP="00FC324B">
      <w:pPr>
        <w:pStyle w:val="PL"/>
        <w:rPr>
          <w:snapToGrid w:val="0"/>
        </w:rPr>
      </w:pPr>
    </w:p>
    <w:p w14:paraId="2B119A1A" w14:textId="77777777" w:rsidR="00FC324B" w:rsidRPr="00D629EF" w:rsidRDefault="00FC324B" w:rsidP="00FC324B">
      <w:pPr>
        <w:pStyle w:val="PL"/>
        <w:rPr>
          <w:snapToGrid w:val="0"/>
        </w:rPr>
      </w:pPr>
      <w:r w:rsidRPr="00D629EF">
        <w:rPr>
          <w:snapToGrid w:val="0"/>
        </w:rPr>
        <w:t>-- **************************************************************</w:t>
      </w:r>
    </w:p>
    <w:p w14:paraId="5D519423" w14:textId="77777777" w:rsidR="00FC324B" w:rsidRPr="00D629EF" w:rsidRDefault="00FC324B" w:rsidP="00FC324B">
      <w:pPr>
        <w:pStyle w:val="PL"/>
        <w:rPr>
          <w:snapToGrid w:val="0"/>
        </w:rPr>
      </w:pPr>
      <w:r w:rsidRPr="00D629EF">
        <w:rPr>
          <w:snapToGrid w:val="0"/>
        </w:rPr>
        <w:t>--</w:t>
      </w:r>
    </w:p>
    <w:p w14:paraId="1DACE180" w14:textId="77777777" w:rsidR="00FC324B" w:rsidRPr="00D629EF" w:rsidRDefault="00FC324B" w:rsidP="00FC324B">
      <w:pPr>
        <w:pStyle w:val="PL"/>
        <w:spacing w:line="0" w:lineRule="atLeast"/>
        <w:outlineLvl w:val="3"/>
        <w:rPr>
          <w:rFonts w:cs="Courier New"/>
          <w:snapToGrid w:val="0"/>
        </w:rPr>
      </w:pPr>
      <w:r w:rsidRPr="00D629EF">
        <w:rPr>
          <w:rFonts w:cs="Courier New"/>
          <w:snapToGrid w:val="0"/>
        </w:rPr>
        <w:t>-- MR-DC DATA USAGE REPORT</w:t>
      </w:r>
    </w:p>
    <w:p w14:paraId="0C53BCBA" w14:textId="77777777" w:rsidR="00FC324B" w:rsidRPr="00D629EF" w:rsidRDefault="00FC324B" w:rsidP="00FC324B">
      <w:pPr>
        <w:pStyle w:val="PL"/>
        <w:rPr>
          <w:snapToGrid w:val="0"/>
        </w:rPr>
      </w:pPr>
      <w:r w:rsidRPr="00D629EF">
        <w:rPr>
          <w:snapToGrid w:val="0"/>
        </w:rPr>
        <w:t>--</w:t>
      </w:r>
    </w:p>
    <w:p w14:paraId="037BDB27" w14:textId="77777777" w:rsidR="00FC324B" w:rsidRPr="00D629EF" w:rsidRDefault="00FC324B" w:rsidP="00FC324B">
      <w:pPr>
        <w:pStyle w:val="PL"/>
        <w:rPr>
          <w:snapToGrid w:val="0"/>
        </w:rPr>
      </w:pPr>
      <w:r w:rsidRPr="00D629EF">
        <w:rPr>
          <w:snapToGrid w:val="0"/>
        </w:rPr>
        <w:t>-- **************************************************************</w:t>
      </w:r>
    </w:p>
    <w:p w14:paraId="419327C2" w14:textId="77777777" w:rsidR="00FC324B" w:rsidRPr="00D629EF" w:rsidRDefault="00FC324B" w:rsidP="00FC324B">
      <w:pPr>
        <w:pStyle w:val="PL"/>
        <w:rPr>
          <w:snapToGrid w:val="0"/>
        </w:rPr>
      </w:pPr>
    </w:p>
    <w:p w14:paraId="456906FB" w14:textId="77777777" w:rsidR="00FC324B" w:rsidRPr="00D629EF" w:rsidRDefault="00FC324B" w:rsidP="00FC324B">
      <w:pPr>
        <w:pStyle w:val="PL"/>
        <w:rPr>
          <w:snapToGrid w:val="0"/>
        </w:rPr>
      </w:pPr>
      <w:r w:rsidRPr="00D629EF">
        <w:rPr>
          <w:snapToGrid w:val="0"/>
        </w:rPr>
        <w:t>MRDC-</w:t>
      </w:r>
      <w:proofErr w:type="spellStart"/>
      <w:r w:rsidRPr="00D629EF">
        <w:rPr>
          <w:snapToGrid w:val="0"/>
        </w:rPr>
        <w:t>DataUsageReport</w:t>
      </w:r>
      <w:proofErr w:type="spellEnd"/>
      <w:r w:rsidRPr="00D629EF">
        <w:rPr>
          <w:snapToGrid w:val="0"/>
        </w:rPr>
        <w:t xml:space="preserve"> ::= SEQUENCE {</w:t>
      </w:r>
    </w:p>
    <w:p w14:paraId="693DAC4A" w14:textId="77777777" w:rsidR="00FC324B" w:rsidRPr="00D629EF" w:rsidRDefault="00FC324B" w:rsidP="00FC324B">
      <w:pPr>
        <w:pStyle w:val="PL"/>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proofErr w:type="spellStart"/>
      <w:r w:rsidRPr="00D629EF">
        <w:rPr>
          <w:snapToGrid w:val="0"/>
        </w:rPr>
        <w:t>ProtocolIE</w:t>
      </w:r>
      <w:proofErr w:type="spellEnd"/>
      <w:r w:rsidRPr="00D629EF">
        <w:rPr>
          <w:snapToGrid w:val="0"/>
        </w:rPr>
        <w:t>-Container</w:t>
      </w:r>
      <w:r w:rsidRPr="00D629EF">
        <w:rPr>
          <w:snapToGrid w:val="0"/>
        </w:rPr>
        <w:tab/>
      </w:r>
      <w:r w:rsidRPr="00D629EF">
        <w:rPr>
          <w:snapToGrid w:val="0"/>
        </w:rPr>
        <w:tab/>
        <w:t>{ { MRDC-</w:t>
      </w:r>
      <w:proofErr w:type="spellStart"/>
      <w:r w:rsidRPr="00D629EF">
        <w:rPr>
          <w:snapToGrid w:val="0"/>
        </w:rPr>
        <w:t>DataUsageReportIEs</w:t>
      </w:r>
      <w:proofErr w:type="spellEnd"/>
      <w:r w:rsidRPr="00D629EF">
        <w:rPr>
          <w:snapToGrid w:val="0"/>
        </w:rPr>
        <w:t xml:space="preserve"> } },</w:t>
      </w:r>
    </w:p>
    <w:p w14:paraId="7E077C4E" w14:textId="77777777" w:rsidR="00FC324B" w:rsidRPr="00D629EF" w:rsidRDefault="00FC324B" w:rsidP="00FC324B">
      <w:pPr>
        <w:pStyle w:val="PL"/>
        <w:rPr>
          <w:snapToGrid w:val="0"/>
        </w:rPr>
      </w:pPr>
      <w:r w:rsidRPr="00D629EF">
        <w:rPr>
          <w:snapToGrid w:val="0"/>
        </w:rPr>
        <w:tab/>
        <w:t>...</w:t>
      </w:r>
    </w:p>
    <w:p w14:paraId="0038ABFC" w14:textId="77777777" w:rsidR="00FC324B" w:rsidRPr="00D629EF" w:rsidRDefault="00FC324B" w:rsidP="00FC324B">
      <w:pPr>
        <w:pStyle w:val="PL"/>
        <w:rPr>
          <w:snapToGrid w:val="0"/>
        </w:rPr>
      </w:pPr>
      <w:r w:rsidRPr="00D629EF">
        <w:rPr>
          <w:snapToGrid w:val="0"/>
        </w:rPr>
        <w:t>}</w:t>
      </w:r>
    </w:p>
    <w:p w14:paraId="192A888A" w14:textId="77777777" w:rsidR="00FC324B" w:rsidRPr="00D629EF" w:rsidRDefault="00FC324B" w:rsidP="00FC324B">
      <w:pPr>
        <w:pStyle w:val="PL"/>
        <w:rPr>
          <w:snapToGrid w:val="0"/>
        </w:rPr>
      </w:pPr>
    </w:p>
    <w:p w14:paraId="0FC4CD23" w14:textId="77777777" w:rsidR="00FC324B" w:rsidRPr="00D629EF" w:rsidRDefault="00FC324B" w:rsidP="00FC324B">
      <w:pPr>
        <w:pStyle w:val="PL"/>
        <w:rPr>
          <w:snapToGrid w:val="0"/>
        </w:rPr>
      </w:pPr>
      <w:r w:rsidRPr="00D629EF">
        <w:rPr>
          <w:snapToGrid w:val="0"/>
        </w:rPr>
        <w:t>MRDC-</w:t>
      </w:r>
      <w:proofErr w:type="spellStart"/>
      <w:r w:rsidRPr="00D629EF">
        <w:rPr>
          <w:snapToGrid w:val="0"/>
        </w:rPr>
        <w:t>DataUsageReportIEs</w:t>
      </w:r>
      <w:proofErr w:type="spellEnd"/>
      <w:r w:rsidRPr="00D629EF">
        <w:rPr>
          <w:snapToGrid w:val="0"/>
        </w:rPr>
        <w:t xml:space="preserve"> E1AP-PROTOCOL-IES ::= {</w:t>
      </w:r>
    </w:p>
    <w:p w14:paraId="0BFE5FA3" w14:textId="77777777" w:rsidR="00FC324B" w:rsidRPr="00D629EF" w:rsidRDefault="00FC324B" w:rsidP="00FC324B">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38A7A46C" w14:textId="77777777" w:rsidR="00FC324B" w:rsidRPr="00D629EF" w:rsidRDefault="00FC324B" w:rsidP="00FC324B">
      <w:pPr>
        <w:pStyle w:val="PL"/>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125B95B7" w14:textId="77777777" w:rsidR="00FC324B" w:rsidRPr="00D629EF" w:rsidRDefault="00FC324B" w:rsidP="00FC324B">
      <w:pPr>
        <w:pStyle w:val="PL"/>
        <w:rPr>
          <w:snapToGrid w:val="0"/>
        </w:rPr>
      </w:pPr>
      <w:r w:rsidRPr="00D629EF">
        <w:rPr>
          <w:snapToGrid w:val="0"/>
        </w:rPr>
        <w:tab/>
        <w:t>{ ID id-PDU-Session-Resource-Data-Usage-List</w:t>
      </w:r>
      <w:r w:rsidRPr="00D629EF">
        <w:rPr>
          <w:snapToGrid w:val="0"/>
        </w:rPr>
        <w:tab/>
        <w:t>CRITICALITY ignore</w:t>
      </w:r>
      <w:r w:rsidRPr="00D629EF">
        <w:rPr>
          <w:snapToGrid w:val="0"/>
        </w:rPr>
        <w:tab/>
      </w:r>
      <w:r w:rsidRPr="00D629EF">
        <w:rPr>
          <w:snapToGrid w:val="0"/>
        </w:rPr>
        <w:tab/>
        <w:t>TYPE PDU-Session-Resource-Data-Usage-List</w:t>
      </w:r>
      <w:r w:rsidRPr="00D629EF">
        <w:rPr>
          <w:snapToGrid w:val="0"/>
        </w:rPr>
        <w:tab/>
        <w:t>PRESENCE mandatory},</w:t>
      </w:r>
    </w:p>
    <w:p w14:paraId="5E8B484C" w14:textId="77777777" w:rsidR="00FC324B" w:rsidRPr="00D629EF" w:rsidRDefault="00FC324B" w:rsidP="00FC324B">
      <w:pPr>
        <w:pStyle w:val="PL"/>
        <w:rPr>
          <w:snapToGrid w:val="0"/>
        </w:rPr>
      </w:pPr>
      <w:r w:rsidRPr="00D629EF">
        <w:rPr>
          <w:snapToGrid w:val="0"/>
        </w:rPr>
        <w:tab/>
        <w:t>...</w:t>
      </w:r>
    </w:p>
    <w:p w14:paraId="20617C01" w14:textId="77777777" w:rsidR="00FC324B" w:rsidRPr="00D629EF" w:rsidRDefault="00FC324B" w:rsidP="00FC324B">
      <w:pPr>
        <w:pStyle w:val="PL"/>
        <w:rPr>
          <w:snapToGrid w:val="0"/>
        </w:rPr>
      </w:pPr>
      <w:r w:rsidRPr="00D629EF">
        <w:rPr>
          <w:snapToGrid w:val="0"/>
        </w:rPr>
        <w:t>}</w:t>
      </w:r>
    </w:p>
    <w:p w14:paraId="56DEF785" w14:textId="77777777" w:rsidR="00FC324B" w:rsidRPr="00D629EF" w:rsidRDefault="00FC324B" w:rsidP="00FC324B">
      <w:pPr>
        <w:pStyle w:val="PL"/>
        <w:spacing w:line="0" w:lineRule="atLeast"/>
        <w:rPr>
          <w:snapToGrid w:val="0"/>
        </w:rPr>
      </w:pPr>
    </w:p>
    <w:p w14:paraId="42CA9C42" w14:textId="77777777" w:rsidR="00FC324B" w:rsidRPr="00D629EF" w:rsidRDefault="00FC324B" w:rsidP="00FC324B">
      <w:pPr>
        <w:pStyle w:val="PL"/>
        <w:spacing w:line="0" w:lineRule="atLeast"/>
        <w:rPr>
          <w:snapToGrid w:val="0"/>
        </w:rPr>
      </w:pPr>
    </w:p>
    <w:p w14:paraId="71D95BE0" w14:textId="77777777" w:rsidR="00FC324B" w:rsidRPr="00D629EF" w:rsidRDefault="00FC324B" w:rsidP="00FC324B">
      <w:pPr>
        <w:pStyle w:val="PL"/>
        <w:rPr>
          <w:snapToGrid w:val="0"/>
        </w:rPr>
      </w:pPr>
      <w:r w:rsidRPr="00D629EF">
        <w:rPr>
          <w:snapToGrid w:val="0"/>
        </w:rPr>
        <w:t>-- **************************************************************</w:t>
      </w:r>
    </w:p>
    <w:p w14:paraId="3AA6A0A7" w14:textId="77777777" w:rsidR="00FC324B" w:rsidRPr="00D629EF" w:rsidRDefault="00FC324B" w:rsidP="00FC324B">
      <w:pPr>
        <w:pStyle w:val="PL"/>
        <w:rPr>
          <w:snapToGrid w:val="0"/>
        </w:rPr>
      </w:pPr>
      <w:r w:rsidRPr="00D629EF">
        <w:rPr>
          <w:snapToGrid w:val="0"/>
        </w:rPr>
        <w:t>--</w:t>
      </w:r>
    </w:p>
    <w:p w14:paraId="256DFF4F" w14:textId="77777777" w:rsidR="00FC324B" w:rsidRPr="00D629EF" w:rsidRDefault="00FC324B" w:rsidP="00FC324B">
      <w:pPr>
        <w:pStyle w:val="PL"/>
        <w:outlineLvl w:val="3"/>
        <w:rPr>
          <w:snapToGrid w:val="0"/>
        </w:rPr>
      </w:pPr>
      <w:r w:rsidRPr="00D629EF">
        <w:rPr>
          <w:snapToGrid w:val="0"/>
        </w:rPr>
        <w:t>-- TRACE ELEMENTARY PROCEDURES</w:t>
      </w:r>
    </w:p>
    <w:p w14:paraId="07E84EF9" w14:textId="77777777" w:rsidR="00FC324B" w:rsidRPr="00D629EF" w:rsidRDefault="00FC324B" w:rsidP="00FC324B">
      <w:pPr>
        <w:pStyle w:val="PL"/>
        <w:rPr>
          <w:snapToGrid w:val="0"/>
        </w:rPr>
      </w:pPr>
      <w:r w:rsidRPr="00D629EF">
        <w:rPr>
          <w:snapToGrid w:val="0"/>
        </w:rPr>
        <w:t>--</w:t>
      </w:r>
    </w:p>
    <w:p w14:paraId="762A4EB1" w14:textId="77777777" w:rsidR="00FC324B" w:rsidRPr="00D629EF" w:rsidRDefault="00FC324B" w:rsidP="00FC324B">
      <w:pPr>
        <w:pStyle w:val="PL"/>
        <w:rPr>
          <w:snapToGrid w:val="0"/>
        </w:rPr>
      </w:pPr>
      <w:r w:rsidRPr="00D629EF">
        <w:rPr>
          <w:snapToGrid w:val="0"/>
        </w:rPr>
        <w:t>-- **************************************************************</w:t>
      </w:r>
    </w:p>
    <w:p w14:paraId="5019CAE5" w14:textId="77777777" w:rsidR="00FC324B" w:rsidRPr="00D629EF" w:rsidRDefault="00FC324B" w:rsidP="00FC324B">
      <w:pPr>
        <w:pStyle w:val="PL"/>
        <w:rPr>
          <w:snapToGrid w:val="0"/>
        </w:rPr>
      </w:pPr>
    </w:p>
    <w:p w14:paraId="088990EE" w14:textId="77777777" w:rsidR="00FC324B" w:rsidRPr="00D629EF" w:rsidRDefault="00FC324B" w:rsidP="00FC324B">
      <w:pPr>
        <w:pStyle w:val="PL"/>
        <w:rPr>
          <w:snapToGrid w:val="0"/>
        </w:rPr>
      </w:pPr>
      <w:r w:rsidRPr="00D629EF">
        <w:rPr>
          <w:snapToGrid w:val="0"/>
        </w:rPr>
        <w:t>-- **************************************************************</w:t>
      </w:r>
    </w:p>
    <w:p w14:paraId="2089B6DB" w14:textId="77777777" w:rsidR="00FC324B" w:rsidRPr="00D629EF" w:rsidRDefault="00FC324B" w:rsidP="00FC324B">
      <w:pPr>
        <w:pStyle w:val="PL"/>
        <w:rPr>
          <w:snapToGrid w:val="0"/>
        </w:rPr>
      </w:pPr>
      <w:r w:rsidRPr="00D629EF">
        <w:rPr>
          <w:snapToGrid w:val="0"/>
        </w:rPr>
        <w:t>--</w:t>
      </w:r>
    </w:p>
    <w:p w14:paraId="5E38B278" w14:textId="77777777" w:rsidR="00FC324B" w:rsidRPr="00D629EF" w:rsidRDefault="00FC324B" w:rsidP="00FC324B">
      <w:pPr>
        <w:pStyle w:val="PL"/>
        <w:outlineLvl w:val="4"/>
        <w:rPr>
          <w:snapToGrid w:val="0"/>
        </w:rPr>
      </w:pPr>
      <w:r w:rsidRPr="00D629EF">
        <w:rPr>
          <w:snapToGrid w:val="0"/>
        </w:rPr>
        <w:t>-- TRACE START</w:t>
      </w:r>
    </w:p>
    <w:p w14:paraId="4023874D" w14:textId="77777777" w:rsidR="00FC324B" w:rsidRPr="00D629EF" w:rsidRDefault="00FC324B" w:rsidP="00FC324B">
      <w:pPr>
        <w:pStyle w:val="PL"/>
        <w:rPr>
          <w:snapToGrid w:val="0"/>
        </w:rPr>
      </w:pPr>
      <w:r w:rsidRPr="00D629EF">
        <w:rPr>
          <w:snapToGrid w:val="0"/>
        </w:rPr>
        <w:t>--</w:t>
      </w:r>
    </w:p>
    <w:p w14:paraId="2E0A696B" w14:textId="77777777" w:rsidR="00FC324B" w:rsidRPr="00D629EF" w:rsidRDefault="00FC324B" w:rsidP="00FC324B">
      <w:pPr>
        <w:pStyle w:val="PL"/>
        <w:rPr>
          <w:snapToGrid w:val="0"/>
        </w:rPr>
      </w:pPr>
      <w:r w:rsidRPr="00D629EF">
        <w:rPr>
          <w:snapToGrid w:val="0"/>
        </w:rPr>
        <w:t>-- **************************************************************</w:t>
      </w:r>
    </w:p>
    <w:p w14:paraId="607AFC8B" w14:textId="77777777" w:rsidR="00FC324B" w:rsidRPr="00D629EF" w:rsidRDefault="00FC324B" w:rsidP="00FC324B">
      <w:pPr>
        <w:pStyle w:val="PL"/>
        <w:rPr>
          <w:snapToGrid w:val="0"/>
        </w:rPr>
      </w:pPr>
    </w:p>
    <w:p w14:paraId="6937560E" w14:textId="77777777" w:rsidR="00FC324B" w:rsidRPr="00D629EF" w:rsidRDefault="00FC324B" w:rsidP="00FC324B">
      <w:pPr>
        <w:pStyle w:val="PL"/>
        <w:rPr>
          <w:snapToGrid w:val="0"/>
        </w:rPr>
      </w:pPr>
      <w:proofErr w:type="spellStart"/>
      <w:r w:rsidRPr="00D629EF">
        <w:rPr>
          <w:snapToGrid w:val="0"/>
        </w:rPr>
        <w:t>TraceStart</w:t>
      </w:r>
      <w:proofErr w:type="spellEnd"/>
      <w:r w:rsidRPr="00D629EF">
        <w:rPr>
          <w:snapToGrid w:val="0"/>
        </w:rPr>
        <w:t xml:space="preserve"> ::= SEQUENCE {</w:t>
      </w:r>
    </w:p>
    <w:p w14:paraId="0AED5711" w14:textId="77777777" w:rsidR="00FC324B" w:rsidRPr="00D629EF" w:rsidRDefault="00FC324B" w:rsidP="00FC324B">
      <w:pPr>
        <w:pStyle w:val="PL"/>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proofErr w:type="spellStart"/>
      <w:r w:rsidRPr="00D629EF">
        <w:rPr>
          <w:snapToGrid w:val="0"/>
        </w:rPr>
        <w:t>ProtocolIE</w:t>
      </w:r>
      <w:proofErr w:type="spellEnd"/>
      <w:r w:rsidRPr="00D629EF">
        <w:rPr>
          <w:snapToGrid w:val="0"/>
        </w:rPr>
        <w:t>-Container</w:t>
      </w:r>
      <w:r w:rsidRPr="00D629EF">
        <w:rPr>
          <w:snapToGrid w:val="0"/>
        </w:rPr>
        <w:tab/>
      </w:r>
      <w:r w:rsidRPr="00D629EF">
        <w:rPr>
          <w:snapToGrid w:val="0"/>
        </w:rPr>
        <w:tab/>
        <w:t>{ {</w:t>
      </w:r>
      <w:proofErr w:type="spellStart"/>
      <w:r w:rsidRPr="00D629EF">
        <w:rPr>
          <w:snapToGrid w:val="0"/>
        </w:rPr>
        <w:t>TraceStartIEs</w:t>
      </w:r>
      <w:proofErr w:type="spellEnd"/>
      <w:r w:rsidRPr="00D629EF">
        <w:rPr>
          <w:snapToGrid w:val="0"/>
        </w:rPr>
        <w:t>} },</w:t>
      </w:r>
    </w:p>
    <w:p w14:paraId="4E31E3F1" w14:textId="77777777" w:rsidR="00FC324B" w:rsidRPr="00D629EF" w:rsidRDefault="00FC324B" w:rsidP="00FC324B">
      <w:pPr>
        <w:pStyle w:val="PL"/>
        <w:rPr>
          <w:snapToGrid w:val="0"/>
        </w:rPr>
      </w:pPr>
      <w:r w:rsidRPr="00D629EF">
        <w:rPr>
          <w:snapToGrid w:val="0"/>
        </w:rPr>
        <w:tab/>
        <w:t>...</w:t>
      </w:r>
    </w:p>
    <w:p w14:paraId="6B027A4D" w14:textId="77777777" w:rsidR="00FC324B" w:rsidRPr="00D629EF" w:rsidRDefault="00FC324B" w:rsidP="00FC324B">
      <w:pPr>
        <w:pStyle w:val="PL"/>
        <w:rPr>
          <w:snapToGrid w:val="0"/>
        </w:rPr>
      </w:pPr>
      <w:r w:rsidRPr="00D629EF">
        <w:rPr>
          <w:snapToGrid w:val="0"/>
        </w:rPr>
        <w:t>}</w:t>
      </w:r>
    </w:p>
    <w:p w14:paraId="591ACF70" w14:textId="77777777" w:rsidR="00FC324B" w:rsidRPr="00D629EF" w:rsidRDefault="00FC324B" w:rsidP="00FC324B">
      <w:pPr>
        <w:pStyle w:val="PL"/>
        <w:rPr>
          <w:snapToGrid w:val="0"/>
        </w:rPr>
      </w:pPr>
    </w:p>
    <w:p w14:paraId="7494D214" w14:textId="77777777" w:rsidR="00FC324B" w:rsidRPr="00D629EF" w:rsidRDefault="00FC324B" w:rsidP="00FC324B">
      <w:pPr>
        <w:pStyle w:val="PL"/>
        <w:rPr>
          <w:snapToGrid w:val="0"/>
        </w:rPr>
      </w:pPr>
      <w:proofErr w:type="spellStart"/>
      <w:r w:rsidRPr="00D629EF">
        <w:rPr>
          <w:snapToGrid w:val="0"/>
        </w:rPr>
        <w:t>TraceStartIEs</w:t>
      </w:r>
      <w:proofErr w:type="spellEnd"/>
      <w:r w:rsidRPr="00D629EF">
        <w:rPr>
          <w:snapToGrid w:val="0"/>
        </w:rPr>
        <w:t xml:space="preserve"> E1AP-PROTOCOL-IES ::= {</w:t>
      </w:r>
    </w:p>
    <w:p w14:paraId="0C4C33AB" w14:textId="77777777" w:rsidR="00FC324B" w:rsidRPr="00D629EF" w:rsidRDefault="00FC324B" w:rsidP="00FC324B">
      <w:pPr>
        <w:pStyle w:val="PL"/>
        <w:spacing w:line="0" w:lineRule="atLeast"/>
        <w:rPr>
          <w:snapToGrid w:val="0"/>
        </w:rPr>
      </w:pPr>
      <w:r w:rsidRPr="00D629EF">
        <w:rPr>
          <w:snapToGrid w:val="0"/>
        </w:rPr>
        <w:tab/>
        <w:t xml:space="preserve">{ </w:t>
      </w:r>
      <w:r w:rsidRPr="00D629EF">
        <w:rPr>
          <w:lang w:val="en-US"/>
        </w:rPr>
        <w:t>ID id-gNB-CU-CP-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rPr>
          <w:lang w:val="en-US"/>
        </w:rPr>
        <w:t>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6266D7E6" w14:textId="77777777" w:rsidR="00FC324B" w:rsidRPr="00D629EF" w:rsidRDefault="00FC324B" w:rsidP="00FC324B">
      <w:pPr>
        <w:pStyle w:val="PL"/>
        <w:spacing w:line="0" w:lineRule="atLeast"/>
        <w:rPr>
          <w:snapToGrid w:val="0"/>
        </w:rPr>
      </w:pPr>
      <w:r w:rsidRPr="00D629EF">
        <w:rPr>
          <w:snapToGrid w:val="0"/>
        </w:rPr>
        <w:tab/>
        <w:t xml:space="preserve">{ </w:t>
      </w:r>
      <w:r w:rsidRPr="00D629EF">
        <w:t>ID id-gNB-CU-UP-</w:t>
      </w:r>
      <w:r w:rsidRPr="00D629EF">
        <w:rPr>
          <w:rFonts w:eastAsia="SimSun"/>
        </w:rPr>
        <w:t>UE-</w:t>
      </w:r>
      <w:r w:rsidRPr="00D629EF">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t>GNB-CU-UP-</w:t>
      </w:r>
      <w:r w:rsidRPr="00D629EF">
        <w:rPr>
          <w:rFonts w:eastAsia="SimSun"/>
        </w:rPr>
        <w:t>UE-</w:t>
      </w:r>
      <w:r w:rsidRPr="00D629EF">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1E7575E9" w14:textId="77777777" w:rsidR="00FC324B" w:rsidRPr="00D629EF" w:rsidRDefault="00FC324B" w:rsidP="00FC324B">
      <w:pPr>
        <w:pStyle w:val="PL"/>
        <w:rPr>
          <w:snapToGrid w:val="0"/>
        </w:rPr>
      </w:pPr>
      <w:r w:rsidRPr="00D629EF">
        <w:rPr>
          <w:snapToGrid w:val="0"/>
        </w:rPr>
        <w:tab/>
        <w:t>{ ID id-</w:t>
      </w:r>
      <w:proofErr w:type="spellStart"/>
      <w:r w:rsidRPr="00D629EF">
        <w:rPr>
          <w:snapToGrid w:val="0"/>
        </w:rPr>
        <w:t>TraceActivation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proofErr w:type="spellStart"/>
      <w:r w:rsidRPr="00D629EF">
        <w:rPr>
          <w:snapToGrid w:val="0"/>
        </w:rPr>
        <w:t>TraceActivation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1B393FF1" w14:textId="77777777" w:rsidR="00FC324B" w:rsidRPr="00D629EF" w:rsidRDefault="00FC324B" w:rsidP="00FC324B">
      <w:pPr>
        <w:pStyle w:val="PL"/>
        <w:rPr>
          <w:snapToGrid w:val="0"/>
        </w:rPr>
      </w:pPr>
      <w:r w:rsidRPr="00D629EF">
        <w:rPr>
          <w:snapToGrid w:val="0"/>
        </w:rPr>
        <w:tab/>
        <w:t>...</w:t>
      </w:r>
    </w:p>
    <w:p w14:paraId="7E56C149" w14:textId="77777777" w:rsidR="00FC324B" w:rsidRPr="00D629EF" w:rsidRDefault="00FC324B" w:rsidP="00FC324B">
      <w:pPr>
        <w:pStyle w:val="PL"/>
        <w:rPr>
          <w:snapToGrid w:val="0"/>
        </w:rPr>
      </w:pPr>
      <w:r w:rsidRPr="00D629EF">
        <w:rPr>
          <w:snapToGrid w:val="0"/>
        </w:rPr>
        <w:t>}</w:t>
      </w:r>
    </w:p>
    <w:p w14:paraId="61420B53" w14:textId="77777777" w:rsidR="00FC324B" w:rsidRPr="00D629EF" w:rsidRDefault="00FC324B" w:rsidP="00FC324B">
      <w:pPr>
        <w:pStyle w:val="PL"/>
      </w:pPr>
    </w:p>
    <w:p w14:paraId="3DB94818" w14:textId="77777777" w:rsidR="00FC324B" w:rsidRPr="00D629EF" w:rsidRDefault="00FC324B" w:rsidP="00FC324B">
      <w:pPr>
        <w:pStyle w:val="PL"/>
        <w:rPr>
          <w:snapToGrid w:val="0"/>
        </w:rPr>
      </w:pPr>
      <w:r w:rsidRPr="00D629EF">
        <w:rPr>
          <w:snapToGrid w:val="0"/>
        </w:rPr>
        <w:t>-- **************************************************************</w:t>
      </w:r>
    </w:p>
    <w:p w14:paraId="080F8B80" w14:textId="77777777" w:rsidR="00FC324B" w:rsidRPr="00D629EF" w:rsidRDefault="00FC324B" w:rsidP="00FC324B">
      <w:pPr>
        <w:pStyle w:val="PL"/>
        <w:rPr>
          <w:snapToGrid w:val="0"/>
        </w:rPr>
      </w:pPr>
      <w:r w:rsidRPr="00D629EF">
        <w:rPr>
          <w:snapToGrid w:val="0"/>
        </w:rPr>
        <w:t>--</w:t>
      </w:r>
    </w:p>
    <w:p w14:paraId="57676B9D" w14:textId="77777777" w:rsidR="00FC324B" w:rsidRPr="00D629EF" w:rsidRDefault="00FC324B" w:rsidP="00FC324B">
      <w:pPr>
        <w:pStyle w:val="PL"/>
        <w:outlineLvl w:val="4"/>
        <w:rPr>
          <w:snapToGrid w:val="0"/>
        </w:rPr>
      </w:pPr>
      <w:r w:rsidRPr="00D629EF">
        <w:rPr>
          <w:snapToGrid w:val="0"/>
        </w:rPr>
        <w:t>-- DEACTIVATE TRACE</w:t>
      </w:r>
    </w:p>
    <w:p w14:paraId="35985621" w14:textId="77777777" w:rsidR="00FC324B" w:rsidRPr="00D629EF" w:rsidRDefault="00FC324B" w:rsidP="00FC324B">
      <w:pPr>
        <w:pStyle w:val="PL"/>
        <w:rPr>
          <w:snapToGrid w:val="0"/>
        </w:rPr>
      </w:pPr>
      <w:r w:rsidRPr="00D629EF">
        <w:rPr>
          <w:snapToGrid w:val="0"/>
        </w:rPr>
        <w:t>--</w:t>
      </w:r>
    </w:p>
    <w:p w14:paraId="302CFFA3" w14:textId="77777777" w:rsidR="00FC324B" w:rsidRPr="00D629EF" w:rsidRDefault="00FC324B" w:rsidP="00FC324B">
      <w:pPr>
        <w:pStyle w:val="PL"/>
        <w:rPr>
          <w:snapToGrid w:val="0"/>
        </w:rPr>
      </w:pPr>
      <w:r w:rsidRPr="00D629EF">
        <w:rPr>
          <w:snapToGrid w:val="0"/>
        </w:rPr>
        <w:t>-- **************************************************************</w:t>
      </w:r>
    </w:p>
    <w:p w14:paraId="4957ED47" w14:textId="77777777" w:rsidR="00FC324B" w:rsidRPr="00D629EF" w:rsidRDefault="00FC324B" w:rsidP="00FC324B">
      <w:pPr>
        <w:pStyle w:val="PL"/>
        <w:rPr>
          <w:snapToGrid w:val="0"/>
        </w:rPr>
      </w:pPr>
    </w:p>
    <w:p w14:paraId="4D368732" w14:textId="77777777" w:rsidR="00FC324B" w:rsidRPr="00D629EF" w:rsidRDefault="00FC324B" w:rsidP="00FC324B">
      <w:pPr>
        <w:pStyle w:val="PL"/>
        <w:rPr>
          <w:snapToGrid w:val="0"/>
        </w:rPr>
      </w:pPr>
      <w:proofErr w:type="spellStart"/>
      <w:r w:rsidRPr="00D629EF">
        <w:rPr>
          <w:snapToGrid w:val="0"/>
        </w:rPr>
        <w:t>DeactivateTrace</w:t>
      </w:r>
      <w:proofErr w:type="spellEnd"/>
      <w:r w:rsidRPr="00D629EF">
        <w:rPr>
          <w:snapToGrid w:val="0"/>
        </w:rPr>
        <w:t xml:space="preserve"> ::= SEQUENCE {</w:t>
      </w:r>
    </w:p>
    <w:p w14:paraId="3FED712A" w14:textId="77777777" w:rsidR="00FC324B" w:rsidRPr="00D629EF" w:rsidRDefault="00FC324B" w:rsidP="00FC324B">
      <w:pPr>
        <w:pStyle w:val="PL"/>
        <w:rPr>
          <w:snapToGrid w:val="0"/>
        </w:rPr>
      </w:pPr>
      <w:r w:rsidRPr="00D629EF">
        <w:rPr>
          <w:snapToGrid w:val="0"/>
        </w:rPr>
        <w:tab/>
      </w:r>
      <w:proofErr w:type="spellStart"/>
      <w:r w:rsidRPr="00D629EF">
        <w:rPr>
          <w:snapToGrid w:val="0"/>
        </w:rPr>
        <w:t>protocolIEs</w:t>
      </w:r>
      <w:proofErr w:type="spellEnd"/>
      <w:r w:rsidRPr="00D629EF">
        <w:rPr>
          <w:snapToGrid w:val="0"/>
        </w:rPr>
        <w:tab/>
      </w:r>
      <w:r w:rsidRPr="00D629EF">
        <w:rPr>
          <w:snapToGrid w:val="0"/>
        </w:rPr>
        <w:tab/>
      </w:r>
      <w:proofErr w:type="spellStart"/>
      <w:r w:rsidRPr="00D629EF">
        <w:rPr>
          <w:snapToGrid w:val="0"/>
        </w:rPr>
        <w:t>ProtocolIE</w:t>
      </w:r>
      <w:proofErr w:type="spellEnd"/>
      <w:r w:rsidRPr="00D629EF">
        <w:rPr>
          <w:snapToGrid w:val="0"/>
        </w:rPr>
        <w:t>-Container</w:t>
      </w:r>
      <w:r w:rsidRPr="00D629EF">
        <w:rPr>
          <w:snapToGrid w:val="0"/>
        </w:rPr>
        <w:tab/>
      </w:r>
      <w:r w:rsidRPr="00D629EF">
        <w:rPr>
          <w:snapToGrid w:val="0"/>
        </w:rPr>
        <w:tab/>
        <w:t>{ {</w:t>
      </w:r>
      <w:proofErr w:type="spellStart"/>
      <w:r w:rsidRPr="00D629EF">
        <w:rPr>
          <w:snapToGrid w:val="0"/>
        </w:rPr>
        <w:t>DeactivateTraceIEs</w:t>
      </w:r>
      <w:proofErr w:type="spellEnd"/>
      <w:r w:rsidRPr="00D629EF">
        <w:rPr>
          <w:snapToGrid w:val="0"/>
        </w:rPr>
        <w:t>} },</w:t>
      </w:r>
    </w:p>
    <w:p w14:paraId="131B3698" w14:textId="77777777" w:rsidR="00FC324B" w:rsidRPr="00D629EF" w:rsidRDefault="00FC324B" w:rsidP="00FC324B">
      <w:pPr>
        <w:pStyle w:val="PL"/>
        <w:rPr>
          <w:snapToGrid w:val="0"/>
        </w:rPr>
      </w:pPr>
      <w:r w:rsidRPr="00D629EF">
        <w:rPr>
          <w:snapToGrid w:val="0"/>
        </w:rPr>
        <w:tab/>
        <w:t>...</w:t>
      </w:r>
    </w:p>
    <w:p w14:paraId="160A32FF" w14:textId="77777777" w:rsidR="00FC324B" w:rsidRPr="00D629EF" w:rsidRDefault="00FC324B" w:rsidP="00FC324B">
      <w:pPr>
        <w:pStyle w:val="PL"/>
        <w:rPr>
          <w:snapToGrid w:val="0"/>
        </w:rPr>
      </w:pPr>
      <w:r w:rsidRPr="00D629EF">
        <w:rPr>
          <w:snapToGrid w:val="0"/>
        </w:rPr>
        <w:t>}</w:t>
      </w:r>
    </w:p>
    <w:p w14:paraId="205328F2" w14:textId="77777777" w:rsidR="00FC324B" w:rsidRPr="00D629EF" w:rsidRDefault="00FC324B" w:rsidP="00FC324B">
      <w:pPr>
        <w:pStyle w:val="PL"/>
        <w:rPr>
          <w:snapToGrid w:val="0"/>
        </w:rPr>
      </w:pPr>
    </w:p>
    <w:p w14:paraId="31568A41" w14:textId="77777777" w:rsidR="00FC324B" w:rsidRPr="00D629EF" w:rsidRDefault="00FC324B" w:rsidP="00FC324B">
      <w:pPr>
        <w:pStyle w:val="PL"/>
        <w:rPr>
          <w:snapToGrid w:val="0"/>
        </w:rPr>
      </w:pPr>
      <w:proofErr w:type="spellStart"/>
      <w:r w:rsidRPr="00D629EF">
        <w:rPr>
          <w:snapToGrid w:val="0"/>
        </w:rPr>
        <w:t>DeactivateTraceIEs</w:t>
      </w:r>
      <w:proofErr w:type="spellEnd"/>
      <w:r w:rsidRPr="00D629EF">
        <w:rPr>
          <w:snapToGrid w:val="0"/>
        </w:rPr>
        <w:t xml:space="preserve"> E1AP-PROTOCOL-IES ::= {</w:t>
      </w:r>
    </w:p>
    <w:p w14:paraId="6002BE3F" w14:textId="77777777" w:rsidR="00FC324B" w:rsidRPr="00D629EF" w:rsidRDefault="00FC324B" w:rsidP="00FC324B">
      <w:pPr>
        <w:pStyle w:val="PL"/>
        <w:spacing w:line="0" w:lineRule="atLeast"/>
        <w:rPr>
          <w:snapToGrid w:val="0"/>
        </w:rPr>
      </w:pPr>
      <w:r w:rsidRPr="00D629EF">
        <w:rPr>
          <w:snapToGrid w:val="0"/>
        </w:rPr>
        <w:tab/>
        <w:t xml:space="preserve">{ </w:t>
      </w:r>
      <w:r w:rsidRPr="00D629EF">
        <w:rPr>
          <w:lang w:val="en-US"/>
        </w:rPr>
        <w:t>ID id-gNB-CU-CP-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rPr>
          <w:lang w:val="en-US"/>
        </w:rPr>
        <w:t>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64496089" w14:textId="77777777" w:rsidR="00FC324B" w:rsidRPr="00D629EF" w:rsidRDefault="00FC324B" w:rsidP="00FC324B">
      <w:pPr>
        <w:pStyle w:val="PL"/>
        <w:spacing w:line="0" w:lineRule="atLeast"/>
        <w:rPr>
          <w:snapToGrid w:val="0"/>
        </w:rPr>
      </w:pPr>
      <w:r w:rsidRPr="00D629EF">
        <w:rPr>
          <w:snapToGrid w:val="0"/>
        </w:rPr>
        <w:tab/>
        <w:t xml:space="preserve">{ </w:t>
      </w:r>
      <w:r w:rsidRPr="00D629EF">
        <w:t>ID id-gNB-CU-UP-</w:t>
      </w:r>
      <w:r w:rsidRPr="00D629EF">
        <w:rPr>
          <w:rFonts w:eastAsia="SimSun"/>
        </w:rPr>
        <w:t>UE-</w:t>
      </w:r>
      <w:r w:rsidRPr="00D629EF">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t>GNB-CU-</w:t>
      </w:r>
      <w:r w:rsidRPr="00D629EF">
        <w:rPr>
          <w:rFonts w:eastAsia="SimSun"/>
        </w:rPr>
        <w:t>UP-UE-</w:t>
      </w:r>
      <w:r w:rsidRPr="00D629EF">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6E0945F4" w14:textId="77777777" w:rsidR="00FC324B" w:rsidRPr="00D629EF" w:rsidRDefault="00FC324B" w:rsidP="00FC324B">
      <w:pPr>
        <w:pStyle w:val="PL"/>
        <w:rPr>
          <w:snapToGrid w:val="0"/>
        </w:rPr>
      </w:pPr>
      <w:r w:rsidRPr="00D629EF">
        <w:rPr>
          <w:snapToGrid w:val="0"/>
        </w:rPr>
        <w:tab/>
        <w:t>{ ID id-</w:t>
      </w:r>
      <w:proofErr w:type="spellStart"/>
      <w:r w:rsidRPr="00D629EF">
        <w:rPr>
          <w:snapToGrid w:val="0"/>
        </w:rPr>
        <w:t>TraceID</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lang w:eastAsia="zh-CN"/>
        </w:rPr>
        <w:t>ignore</w:t>
      </w:r>
      <w:r w:rsidRPr="00D629EF">
        <w:rPr>
          <w:snapToGrid w:val="0"/>
        </w:rPr>
        <w:tab/>
        <w:t xml:space="preserve">TYPE </w:t>
      </w:r>
      <w:proofErr w:type="spellStart"/>
      <w:r w:rsidRPr="00D629EF">
        <w:rPr>
          <w:snapToGrid w:val="0"/>
        </w:rPr>
        <w:t>TraceID</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74CD87D7" w14:textId="77777777" w:rsidR="00FC324B" w:rsidRPr="007E6193" w:rsidRDefault="00FC324B" w:rsidP="00FC324B">
      <w:pPr>
        <w:pStyle w:val="PL"/>
        <w:rPr>
          <w:snapToGrid w:val="0"/>
          <w:lang w:val="fr-FR"/>
        </w:rPr>
      </w:pPr>
      <w:r w:rsidRPr="00D629EF">
        <w:rPr>
          <w:snapToGrid w:val="0"/>
        </w:rPr>
        <w:tab/>
      </w:r>
      <w:r w:rsidRPr="007E6193">
        <w:rPr>
          <w:snapToGrid w:val="0"/>
          <w:lang w:val="fr-FR"/>
        </w:rPr>
        <w:t>...</w:t>
      </w:r>
    </w:p>
    <w:p w14:paraId="0BE13A05" w14:textId="77777777" w:rsidR="00FC324B" w:rsidRPr="007E6193" w:rsidRDefault="00FC324B" w:rsidP="00FC324B">
      <w:pPr>
        <w:pStyle w:val="PL"/>
        <w:rPr>
          <w:snapToGrid w:val="0"/>
          <w:lang w:val="fr-FR"/>
        </w:rPr>
      </w:pPr>
      <w:r w:rsidRPr="007E6193">
        <w:rPr>
          <w:snapToGrid w:val="0"/>
          <w:lang w:val="fr-FR"/>
        </w:rPr>
        <w:t>}</w:t>
      </w:r>
    </w:p>
    <w:p w14:paraId="5A7B8F7B" w14:textId="77777777" w:rsidR="00FC324B" w:rsidRPr="007E6193" w:rsidRDefault="00FC324B" w:rsidP="00FC324B">
      <w:pPr>
        <w:pStyle w:val="PL"/>
        <w:spacing w:line="0" w:lineRule="atLeast"/>
        <w:rPr>
          <w:snapToGrid w:val="0"/>
          <w:lang w:val="fr-FR"/>
        </w:rPr>
      </w:pPr>
    </w:p>
    <w:p w14:paraId="513C4E54" w14:textId="77777777" w:rsidR="00FC324B" w:rsidRPr="00836DD7" w:rsidRDefault="00FC324B" w:rsidP="00FC324B">
      <w:pPr>
        <w:pStyle w:val="PL"/>
        <w:rPr>
          <w:lang w:val="fr-FR" w:eastAsia="en-US"/>
        </w:rPr>
      </w:pPr>
      <w:r w:rsidRPr="00836DD7">
        <w:rPr>
          <w:lang w:val="fr-FR" w:eastAsia="en-US"/>
        </w:rPr>
        <w:t>-- **************************************************************</w:t>
      </w:r>
    </w:p>
    <w:p w14:paraId="1195D4E5" w14:textId="77777777" w:rsidR="00FC324B" w:rsidRPr="00836DD7" w:rsidRDefault="00FC324B" w:rsidP="00FC324B">
      <w:pPr>
        <w:pStyle w:val="PL"/>
        <w:rPr>
          <w:lang w:val="fr-FR" w:eastAsia="en-US"/>
        </w:rPr>
      </w:pPr>
      <w:r w:rsidRPr="00836DD7">
        <w:rPr>
          <w:lang w:val="fr-FR" w:eastAsia="en-US"/>
        </w:rPr>
        <w:t>--</w:t>
      </w:r>
    </w:p>
    <w:p w14:paraId="3C1509A4" w14:textId="77777777" w:rsidR="00FC324B" w:rsidRPr="00836DD7" w:rsidRDefault="00FC324B" w:rsidP="00836DD7">
      <w:pPr>
        <w:pStyle w:val="PL"/>
        <w:rPr>
          <w:lang w:val="fr-FR" w:eastAsia="en-US"/>
        </w:rPr>
      </w:pPr>
      <w:r w:rsidRPr="00836DD7">
        <w:rPr>
          <w:lang w:val="fr-FR" w:eastAsia="en-US"/>
        </w:rPr>
        <w:t>-- CELL TRAFFIC TRACE</w:t>
      </w:r>
    </w:p>
    <w:p w14:paraId="0E1FB81D" w14:textId="77777777" w:rsidR="00FC324B" w:rsidRPr="00836DD7" w:rsidRDefault="00FC324B" w:rsidP="00FC324B">
      <w:pPr>
        <w:pStyle w:val="PL"/>
        <w:rPr>
          <w:lang w:val="fr-FR" w:eastAsia="en-US"/>
        </w:rPr>
      </w:pPr>
      <w:r w:rsidRPr="00836DD7">
        <w:rPr>
          <w:lang w:val="fr-FR" w:eastAsia="en-US"/>
        </w:rPr>
        <w:t>--</w:t>
      </w:r>
    </w:p>
    <w:p w14:paraId="71E6FAB6" w14:textId="77777777" w:rsidR="00FC324B" w:rsidRPr="00836DD7" w:rsidRDefault="00FC324B" w:rsidP="00FC324B">
      <w:pPr>
        <w:pStyle w:val="PL"/>
        <w:rPr>
          <w:lang w:val="fr-FR" w:eastAsia="en-US"/>
        </w:rPr>
      </w:pPr>
      <w:r w:rsidRPr="00836DD7">
        <w:rPr>
          <w:lang w:val="fr-FR" w:eastAsia="en-US"/>
        </w:rPr>
        <w:t>-- **************************************************************</w:t>
      </w:r>
    </w:p>
    <w:p w14:paraId="452D1193" w14:textId="77777777" w:rsidR="00FC324B" w:rsidRPr="00836DD7" w:rsidRDefault="00FC324B" w:rsidP="00FC324B">
      <w:pPr>
        <w:pStyle w:val="PL"/>
        <w:rPr>
          <w:lang w:val="fr-FR" w:eastAsia="en-US"/>
        </w:rPr>
      </w:pPr>
    </w:p>
    <w:p w14:paraId="6D081F2C" w14:textId="77777777" w:rsidR="00FC324B" w:rsidRPr="00836DD7" w:rsidRDefault="00FC324B" w:rsidP="00FC324B">
      <w:pPr>
        <w:pStyle w:val="PL"/>
        <w:rPr>
          <w:lang w:val="fr-FR" w:eastAsia="en-US"/>
        </w:rPr>
      </w:pPr>
      <w:proofErr w:type="spellStart"/>
      <w:r w:rsidRPr="00836DD7">
        <w:rPr>
          <w:lang w:val="fr-FR" w:eastAsia="en-US"/>
        </w:rPr>
        <w:t>CellTrafficTrace</w:t>
      </w:r>
      <w:proofErr w:type="spellEnd"/>
      <w:r w:rsidRPr="00836DD7">
        <w:rPr>
          <w:lang w:val="fr-FR" w:eastAsia="en-US"/>
        </w:rPr>
        <w:t xml:space="preserve"> ::= SEQUENCE {</w:t>
      </w:r>
    </w:p>
    <w:p w14:paraId="6BA0D4F7" w14:textId="77777777" w:rsidR="00FC324B" w:rsidRPr="00836DD7" w:rsidRDefault="00FC324B" w:rsidP="00836DD7">
      <w:pPr>
        <w:pStyle w:val="PL"/>
        <w:rPr>
          <w:lang w:val="fr-FR" w:eastAsia="en-US"/>
        </w:rPr>
      </w:pPr>
      <w:r w:rsidRPr="00927103">
        <w:rPr>
          <w:lang w:val="fr-FR"/>
        </w:rPr>
        <w:tab/>
      </w:r>
      <w:proofErr w:type="spellStart"/>
      <w:r w:rsidRPr="00836DD7">
        <w:rPr>
          <w:lang w:val="fr-FR" w:eastAsia="en-US"/>
        </w:rPr>
        <w:t>protocolIEs</w:t>
      </w:r>
      <w:proofErr w:type="spellEnd"/>
      <w:r w:rsidRPr="00836DD7">
        <w:rPr>
          <w:lang w:val="fr-FR" w:eastAsia="en-US"/>
        </w:rPr>
        <w:tab/>
      </w:r>
      <w:r w:rsidRPr="00836DD7">
        <w:rPr>
          <w:lang w:val="fr-FR" w:eastAsia="en-US"/>
        </w:rPr>
        <w:tab/>
      </w:r>
      <w:proofErr w:type="spellStart"/>
      <w:r w:rsidRPr="00836DD7">
        <w:rPr>
          <w:lang w:val="fr-FR" w:eastAsia="en-US"/>
        </w:rPr>
        <w:t>ProtocolIE</w:t>
      </w:r>
      <w:proofErr w:type="spellEnd"/>
      <w:r w:rsidRPr="00836DD7">
        <w:rPr>
          <w:lang w:val="fr-FR" w:eastAsia="en-US"/>
        </w:rPr>
        <w:t>-Container</w:t>
      </w:r>
      <w:r w:rsidRPr="00836DD7">
        <w:rPr>
          <w:lang w:val="fr-FR" w:eastAsia="en-US"/>
        </w:rPr>
        <w:tab/>
        <w:t xml:space="preserve">{ { </w:t>
      </w:r>
      <w:proofErr w:type="spellStart"/>
      <w:r w:rsidRPr="00836DD7">
        <w:rPr>
          <w:lang w:val="fr-FR" w:eastAsia="en-US"/>
        </w:rPr>
        <w:t>CellTrafficTraceIEs</w:t>
      </w:r>
      <w:proofErr w:type="spellEnd"/>
      <w:r w:rsidRPr="00836DD7">
        <w:rPr>
          <w:lang w:val="fr-FR" w:eastAsia="en-US"/>
        </w:rPr>
        <w:t xml:space="preserve"> } },</w:t>
      </w:r>
    </w:p>
    <w:p w14:paraId="1416FCD9" w14:textId="77777777" w:rsidR="00FC324B" w:rsidRPr="00836DD7" w:rsidRDefault="00FC324B" w:rsidP="00836DD7">
      <w:pPr>
        <w:pStyle w:val="PL"/>
        <w:rPr>
          <w:lang w:val="fr-FR" w:eastAsia="en-US"/>
        </w:rPr>
      </w:pPr>
      <w:r w:rsidRPr="00927103">
        <w:rPr>
          <w:lang w:val="fr-FR"/>
        </w:rPr>
        <w:tab/>
      </w:r>
      <w:r w:rsidRPr="00836DD7">
        <w:rPr>
          <w:lang w:val="fr-FR" w:eastAsia="en-US"/>
        </w:rPr>
        <w:t>...</w:t>
      </w:r>
    </w:p>
    <w:p w14:paraId="50EEC0B6" w14:textId="77777777" w:rsidR="00FC324B" w:rsidRPr="00836DD7" w:rsidRDefault="00FC324B" w:rsidP="00FC324B">
      <w:pPr>
        <w:pStyle w:val="PL"/>
        <w:rPr>
          <w:lang w:val="fr-FR" w:eastAsia="en-US"/>
        </w:rPr>
      </w:pPr>
      <w:r w:rsidRPr="00836DD7">
        <w:rPr>
          <w:lang w:val="fr-FR" w:eastAsia="en-US"/>
        </w:rPr>
        <w:t>}</w:t>
      </w:r>
    </w:p>
    <w:p w14:paraId="7263E293" w14:textId="77777777" w:rsidR="00FC324B" w:rsidRPr="00836DD7" w:rsidRDefault="00FC324B" w:rsidP="00FC324B">
      <w:pPr>
        <w:pStyle w:val="PL"/>
        <w:rPr>
          <w:lang w:val="fr-FR" w:eastAsia="en-US"/>
        </w:rPr>
      </w:pPr>
    </w:p>
    <w:p w14:paraId="7CF82725" w14:textId="77777777" w:rsidR="00FC324B" w:rsidRPr="00836DD7" w:rsidRDefault="00FC324B" w:rsidP="00FC324B">
      <w:pPr>
        <w:pStyle w:val="PL"/>
        <w:rPr>
          <w:lang w:val="fr-FR" w:eastAsia="en-US"/>
        </w:rPr>
      </w:pPr>
      <w:proofErr w:type="spellStart"/>
      <w:r w:rsidRPr="00836DD7">
        <w:rPr>
          <w:lang w:val="fr-FR" w:eastAsia="en-US"/>
        </w:rPr>
        <w:t>CellTrafficTraceIEs</w:t>
      </w:r>
      <w:proofErr w:type="spellEnd"/>
      <w:r w:rsidRPr="00836DD7">
        <w:rPr>
          <w:lang w:val="fr-FR" w:eastAsia="en-US"/>
        </w:rPr>
        <w:t xml:space="preserve"> E1AP-PROTOCOL-IES ::= {</w:t>
      </w:r>
    </w:p>
    <w:p w14:paraId="5702BF7C" w14:textId="77777777" w:rsidR="00FC324B" w:rsidRPr="00836DD7" w:rsidRDefault="00FC324B" w:rsidP="00FC324B">
      <w:pPr>
        <w:pStyle w:val="PL"/>
        <w:tabs>
          <w:tab w:val="clear" w:pos="9216"/>
          <w:tab w:val="left" w:pos="9214"/>
        </w:tabs>
        <w:rPr>
          <w:lang w:val="fr-FR" w:eastAsia="en-US"/>
        </w:rPr>
      </w:pPr>
      <w:r w:rsidRPr="00836DD7">
        <w:rPr>
          <w:lang w:val="fr-FR" w:eastAsia="en-US"/>
        </w:rPr>
        <w:tab/>
        <w:t xml:space="preserve">{ID </w:t>
      </w:r>
      <w:r w:rsidRPr="00836DD7">
        <w:rPr>
          <w:lang w:val="fr-FR"/>
        </w:rPr>
        <w:t>id-gNB-CU-CP-</w:t>
      </w:r>
      <w:r w:rsidRPr="00836DD7">
        <w:rPr>
          <w:rFonts w:eastAsia="SimSun"/>
          <w:lang w:val="fr-FR"/>
        </w:rPr>
        <w:t>UE-</w:t>
      </w:r>
      <w:r w:rsidRPr="00836DD7">
        <w:rPr>
          <w:lang w:val="fr-FR"/>
        </w:rPr>
        <w:t>E1AP-ID</w:t>
      </w:r>
      <w:r w:rsidRPr="00836DD7">
        <w:rPr>
          <w:lang w:val="fr-FR" w:eastAsia="en-US"/>
        </w:rPr>
        <w:tab/>
      </w:r>
      <w:r w:rsidRPr="00836DD7">
        <w:rPr>
          <w:lang w:val="fr-FR" w:eastAsia="en-US"/>
        </w:rPr>
        <w:tab/>
      </w:r>
      <w:r w:rsidRPr="00836DD7">
        <w:rPr>
          <w:lang w:val="fr-FR" w:eastAsia="en-US"/>
        </w:rPr>
        <w:tab/>
      </w:r>
      <w:r w:rsidRPr="00836DD7">
        <w:rPr>
          <w:lang w:val="fr-FR" w:eastAsia="en-US"/>
        </w:rPr>
        <w:tab/>
        <w:t xml:space="preserve">CRITICALITY </w:t>
      </w:r>
      <w:proofErr w:type="spellStart"/>
      <w:r w:rsidRPr="00836DD7">
        <w:rPr>
          <w:lang w:val="fr-FR" w:eastAsia="en-US"/>
        </w:rPr>
        <w:t>reject</w:t>
      </w:r>
      <w:proofErr w:type="spellEnd"/>
      <w:r w:rsidRPr="00836DD7">
        <w:rPr>
          <w:lang w:val="fr-FR" w:eastAsia="en-US"/>
        </w:rPr>
        <w:tab/>
        <w:t xml:space="preserve">TYPE </w:t>
      </w:r>
      <w:r w:rsidRPr="00836DD7">
        <w:rPr>
          <w:lang w:val="fr-FR"/>
        </w:rPr>
        <w:t>GNB-CU-CP-</w:t>
      </w:r>
      <w:r w:rsidRPr="00836DD7">
        <w:rPr>
          <w:rFonts w:eastAsia="SimSun"/>
          <w:lang w:val="fr-FR"/>
        </w:rPr>
        <w:t>UE-</w:t>
      </w:r>
      <w:r w:rsidRPr="00836DD7">
        <w:rPr>
          <w:lang w:val="fr-FR"/>
        </w:rPr>
        <w:t>E1AP-ID</w:t>
      </w:r>
      <w:r w:rsidRPr="00836DD7">
        <w:rPr>
          <w:lang w:val="fr-FR" w:eastAsia="en-US"/>
        </w:rPr>
        <w:tab/>
      </w:r>
      <w:r w:rsidRPr="00836DD7">
        <w:rPr>
          <w:lang w:val="fr-FR" w:eastAsia="en-US"/>
        </w:rPr>
        <w:tab/>
      </w:r>
      <w:r w:rsidRPr="00836DD7">
        <w:rPr>
          <w:lang w:val="fr-FR" w:eastAsia="en-US"/>
        </w:rPr>
        <w:tab/>
      </w:r>
      <w:r w:rsidRPr="00836DD7">
        <w:rPr>
          <w:lang w:val="fr-FR" w:eastAsia="en-US"/>
        </w:rPr>
        <w:tab/>
        <w:t xml:space="preserve">PRESENCE </w:t>
      </w:r>
      <w:proofErr w:type="spellStart"/>
      <w:r w:rsidRPr="00836DD7">
        <w:rPr>
          <w:lang w:val="fr-FR" w:eastAsia="en-US"/>
        </w:rPr>
        <w:t>mandatory</w:t>
      </w:r>
      <w:proofErr w:type="spellEnd"/>
      <w:r w:rsidRPr="00836DD7">
        <w:rPr>
          <w:lang w:val="fr-FR" w:eastAsia="en-US"/>
        </w:rPr>
        <w:tab/>
        <w:t>}|</w:t>
      </w:r>
    </w:p>
    <w:p w14:paraId="1F78DA6E" w14:textId="77777777" w:rsidR="00FC324B" w:rsidRPr="00836DD7" w:rsidRDefault="00FC324B" w:rsidP="00FC324B">
      <w:pPr>
        <w:pStyle w:val="PL"/>
        <w:tabs>
          <w:tab w:val="clear" w:pos="9216"/>
          <w:tab w:val="left" w:pos="9214"/>
        </w:tabs>
        <w:rPr>
          <w:lang w:eastAsia="en-US"/>
        </w:rPr>
      </w:pPr>
      <w:r w:rsidRPr="00836DD7">
        <w:rPr>
          <w:lang w:val="fr-FR" w:eastAsia="en-US"/>
        </w:rPr>
        <w:tab/>
      </w:r>
      <w:r w:rsidRPr="00836DD7">
        <w:rPr>
          <w:lang w:eastAsia="en-US"/>
        </w:rPr>
        <w:t xml:space="preserve">{ID </w:t>
      </w:r>
      <w:r w:rsidRPr="00836DD7">
        <w:t>id-gNB-CU-UP-</w:t>
      </w:r>
      <w:r w:rsidRPr="00836DD7">
        <w:rPr>
          <w:rFonts w:eastAsia="SimSun"/>
        </w:rPr>
        <w:t>UE-</w:t>
      </w:r>
      <w:r w:rsidRPr="00836DD7">
        <w:t>E1AP-ID</w:t>
      </w:r>
      <w:r w:rsidRPr="00836DD7">
        <w:rPr>
          <w:lang w:eastAsia="en-US"/>
        </w:rPr>
        <w:tab/>
      </w:r>
      <w:r w:rsidRPr="00836DD7">
        <w:rPr>
          <w:lang w:eastAsia="en-US"/>
        </w:rPr>
        <w:tab/>
      </w:r>
      <w:r w:rsidRPr="00836DD7">
        <w:rPr>
          <w:lang w:eastAsia="en-US"/>
        </w:rPr>
        <w:tab/>
      </w:r>
      <w:r w:rsidRPr="00836DD7">
        <w:rPr>
          <w:lang w:eastAsia="en-US"/>
        </w:rPr>
        <w:tab/>
        <w:t>CRITICALITY reject</w:t>
      </w:r>
      <w:r w:rsidRPr="00836DD7">
        <w:rPr>
          <w:lang w:eastAsia="en-US"/>
        </w:rPr>
        <w:tab/>
        <w:t xml:space="preserve">TYPE </w:t>
      </w:r>
      <w:r w:rsidRPr="00836DD7">
        <w:t>GNB-CU-</w:t>
      </w:r>
      <w:r w:rsidRPr="00836DD7">
        <w:rPr>
          <w:rFonts w:eastAsia="SimSun"/>
        </w:rPr>
        <w:t>UP-UE-</w:t>
      </w:r>
      <w:r w:rsidRPr="00836DD7">
        <w:t>E1AP-ID</w:t>
      </w:r>
      <w:r w:rsidRPr="00836DD7">
        <w:rPr>
          <w:lang w:eastAsia="en-US"/>
        </w:rPr>
        <w:tab/>
      </w:r>
      <w:r w:rsidRPr="00836DD7">
        <w:rPr>
          <w:lang w:eastAsia="en-US"/>
        </w:rPr>
        <w:tab/>
      </w:r>
      <w:r w:rsidRPr="00836DD7">
        <w:rPr>
          <w:lang w:eastAsia="en-US"/>
        </w:rPr>
        <w:tab/>
      </w:r>
      <w:r w:rsidRPr="00836DD7">
        <w:rPr>
          <w:lang w:eastAsia="en-US"/>
        </w:rPr>
        <w:tab/>
        <w:t>PRESENCE mandatory</w:t>
      </w:r>
      <w:r w:rsidRPr="00836DD7">
        <w:rPr>
          <w:lang w:eastAsia="en-US"/>
        </w:rPr>
        <w:tab/>
        <w:t>}|</w:t>
      </w:r>
    </w:p>
    <w:p w14:paraId="7A607464" w14:textId="77777777" w:rsidR="00FC324B" w:rsidRPr="00836DD7" w:rsidRDefault="00FC324B" w:rsidP="00FC324B">
      <w:pPr>
        <w:pStyle w:val="PL"/>
        <w:tabs>
          <w:tab w:val="clear" w:pos="9216"/>
          <w:tab w:val="left" w:pos="9214"/>
        </w:tabs>
        <w:rPr>
          <w:lang w:eastAsia="en-US"/>
        </w:rPr>
      </w:pPr>
      <w:r w:rsidRPr="00836DD7">
        <w:rPr>
          <w:lang w:eastAsia="en-US"/>
        </w:rPr>
        <w:tab/>
        <w:t xml:space="preserve">{ID </w:t>
      </w:r>
      <w:r w:rsidRPr="00836DD7">
        <w:t>id-</w:t>
      </w:r>
      <w:proofErr w:type="spellStart"/>
      <w:r w:rsidRPr="00836DD7">
        <w:t>TraceID</w:t>
      </w:r>
      <w:proofErr w:type="spellEnd"/>
      <w:r w:rsidRPr="00836DD7">
        <w:rPr>
          <w:lang w:eastAsia="en-US"/>
        </w:rPr>
        <w:tab/>
      </w:r>
      <w:r w:rsidRPr="00836DD7">
        <w:rPr>
          <w:lang w:eastAsia="en-US"/>
        </w:rPr>
        <w:tab/>
      </w:r>
      <w:r w:rsidRPr="00836DD7">
        <w:rPr>
          <w:lang w:eastAsia="en-US"/>
        </w:rPr>
        <w:tab/>
      </w:r>
      <w:r w:rsidRPr="00836DD7">
        <w:rPr>
          <w:lang w:eastAsia="en-US"/>
        </w:rPr>
        <w:tab/>
      </w:r>
      <w:r w:rsidRPr="00836DD7">
        <w:rPr>
          <w:lang w:eastAsia="en-US"/>
        </w:rPr>
        <w:tab/>
        <w:t xml:space="preserve">           CRITICALITY ignore</w:t>
      </w:r>
      <w:r w:rsidRPr="00836DD7">
        <w:rPr>
          <w:lang w:eastAsia="en-US"/>
        </w:rPr>
        <w:tab/>
        <w:t xml:space="preserve">TYPE </w:t>
      </w:r>
      <w:proofErr w:type="spellStart"/>
      <w:r w:rsidRPr="00836DD7">
        <w:t>TraceID</w:t>
      </w:r>
      <w:proofErr w:type="spellEnd"/>
      <w:r w:rsidRPr="00836DD7">
        <w:rPr>
          <w:lang w:eastAsia="en-US"/>
        </w:rPr>
        <w:tab/>
      </w:r>
      <w:r w:rsidRPr="00836DD7">
        <w:rPr>
          <w:lang w:eastAsia="en-US"/>
        </w:rPr>
        <w:tab/>
      </w:r>
      <w:r w:rsidRPr="00836DD7">
        <w:rPr>
          <w:lang w:eastAsia="en-US"/>
        </w:rPr>
        <w:tab/>
        <w:t xml:space="preserve">            PRESENCE mandatory}|</w:t>
      </w:r>
    </w:p>
    <w:p w14:paraId="615E16A3" w14:textId="77777777" w:rsidR="00FC324B" w:rsidRPr="00836DD7" w:rsidRDefault="00FC324B" w:rsidP="00FC324B">
      <w:pPr>
        <w:pStyle w:val="PL"/>
        <w:tabs>
          <w:tab w:val="clear" w:pos="9216"/>
          <w:tab w:val="left" w:pos="9214"/>
        </w:tabs>
        <w:rPr>
          <w:lang w:eastAsia="en-US"/>
        </w:rPr>
      </w:pPr>
      <w:r w:rsidRPr="00836DD7">
        <w:rPr>
          <w:lang w:eastAsia="en-US"/>
        </w:rPr>
        <w:tab/>
        <w:t>{ID id-</w:t>
      </w:r>
      <w:proofErr w:type="spellStart"/>
      <w:r w:rsidRPr="00836DD7">
        <w:rPr>
          <w:lang w:eastAsia="en-US"/>
        </w:rPr>
        <w:t>TraceCollectionEntityIPAddress</w:t>
      </w:r>
      <w:proofErr w:type="spellEnd"/>
      <w:r w:rsidRPr="00836DD7">
        <w:rPr>
          <w:lang w:eastAsia="en-US"/>
        </w:rPr>
        <w:tab/>
        <w:t>CRITICALITY ignore</w:t>
      </w:r>
      <w:r w:rsidRPr="00836DD7">
        <w:rPr>
          <w:lang w:eastAsia="en-US"/>
        </w:rPr>
        <w:tab/>
        <w:t xml:space="preserve">TYPE </w:t>
      </w:r>
      <w:proofErr w:type="spellStart"/>
      <w:r w:rsidRPr="00836DD7">
        <w:rPr>
          <w:lang w:eastAsia="en-US"/>
        </w:rPr>
        <w:t>TransportLayerAddress</w:t>
      </w:r>
      <w:proofErr w:type="spellEnd"/>
      <w:r w:rsidRPr="00836DD7">
        <w:rPr>
          <w:lang w:eastAsia="en-US"/>
        </w:rPr>
        <w:tab/>
      </w:r>
      <w:r w:rsidRPr="00836DD7">
        <w:rPr>
          <w:lang w:eastAsia="en-US"/>
        </w:rPr>
        <w:tab/>
        <w:t xml:space="preserve">   PRESENCE mandatory</w:t>
      </w:r>
      <w:r w:rsidRPr="00836DD7">
        <w:rPr>
          <w:lang w:eastAsia="en-US"/>
        </w:rPr>
        <w:tab/>
        <w:t>}|</w:t>
      </w:r>
    </w:p>
    <w:p w14:paraId="71976439" w14:textId="77777777" w:rsidR="00FC324B" w:rsidRPr="00836DD7" w:rsidRDefault="00FC324B" w:rsidP="00FC324B">
      <w:pPr>
        <w:pStyle w:val="PL"/>
        <w:tabs>
          <w:tab w:val="clear" w:pos="9216"/>
          <w:tab w:val="left" w:pos="9214"/>
        </w:tabs>
        <w:rPr>
          <w:lang w:eastAsia="en-US"/>
        </w:rPr>
      </w:pPr>
      <w:r w:rsidRPr="00836DD7">
        <w:rPr>
          <w:lang w:eastAsia="en-US"/>
        </w:rPr>
        <w:tab/>
        <w:t>{ID id-</w:t>
      </w:r>
      <w:proofErr w:type="spellStart"/>
      <w:r w:rsidRPr="00836DD7">
        <w:rPr>
          <w:lang w:eastAsia="en-US"/>
        </w:rPr>
        <w:t>PrivacyIndicator</w:t>
      </w:r>
      <w:proofErr w:type="spellEnd"/>
      <w:r w:rsidRPr="00836DD7">
        <w:rPr>
          <w:lang w:eastAsia="en-US"/>
        </w:rPr>
        <w:tab/>
      </w:r>
      <w:r w:rsidRPr="00836DD7">
        <w:rPr>
          <w:lang w:eastAsia="en-US"/>
        </w:rPr>
        <w:tab/>
      </w:r>
      <w:r w:rsidRPr="00836DD7">
        <w:rPr>
          <w:lang w:eastAsia="en-US"/>
        </w:rPr>
        <w:tab/>
      </w:r>
      <w:r w:rsidRPr="00836DD7">
        <w:rPr>
          <w:lang w:eastAsia="en-US"/>
        </w:rPr>
        <w:tab/>
      </w:r>
      <w:r w:rsidRPr="00836DD7">
        <w:rPr>
          <w:lang w:eastAsia="en-US"/>
        </w:rPr>
        <w:tab/>
        <w:t>CRITICALITY ignore</w:t>
      </w:r>
      <w:r w:rsidRPr="00836DD7">
        <w:rPr>
          <w:lang w:eastAsia="en-US"/>
        </w:rPr>
        <w:tab/>
        <w:t xml:space="preserve">TYPE </w:t>
      </w:r>
      <w:proofErr w:type="spellStart"/>
      <w:r w:rsidRPr="00836DD7">
        <w:rPr>
          <w:lang w:eastAsia="en-US"/>
        </w:rPr>
        <w:t>PrivacyIndicator</w:t>
      </w:r>
      <w:proofErr w:type="spellEnd"/>
      <w:r w:rsidRPr="00836DD7">
        <w:rPr>
          <w:lang w:eastAsia="en-US"/>
        </w:rPr>
        <w:tab/>
      </w:r>
      <w:r w:rsidRPr="00836DD7">
        <w:rPr>
          <w:lang w:eastAsia="en-US"/>
        </w:rPr>
        <w:tab/>
      </w:r>
      <w:r w:rsidRPr="00836DD7">
        <w:rPr>
          <w:lang w:eastAsia="en-US"/>
        </w:rPr>
        <w:tab/>
        <w:t xml:space="preserve">        PRESENCE optional}|</w:t>
      </w:r>
    </w:p>
    <w:p w14:paraId="57ECC5F5" w14:textId="77777777" w:rsidR="00FC324B" w:rsidRPr="00836DD7" w:rsidRDefault="00FC324B" w:rsidP="00836DD7">
      <w:pPr>
        <w:pStyle w:val="PL"/>
        <w:tabs>
          <w:tab w:val="clear" w:pos="9216"/>
          <w:tab w:val="left" w:pos="9214"/>
        </w:tabs>
        <w:rPr>
          <w:lang w:eastAsia="en-US"/>
        </w:rPr>
      </w:pPr>
      <w:r>
        <w:tab/>
      </w:r>
      <w:r w:rsidRPr="00836DD7">
        <w:rPr>
          <w:lang w:eastAsia="en-US"/>
        </w:rPr>
        <w:t>{ID id-</w:t>
      </w:r>
      <w:proofErr w:type="spellStart"/>
      <w:r w:rsidRPr="00836DD7">
        <w:rPr>
          <w:lang w:eastAsia="en-US"/>
        </w:rPr>
        <w:t>URIaddress</w:t>
      </w:r>
      <w:proofErr w:type="spellEnd"/>
      <w:r w:rsidRPr="00836DD7">
        <w:rPr>
          <w:lang w:eastAsia="en-US"/>
        </w:rPr>
        <w:tab/>
        <w:t xml:space="preserve">                     CRITICALITY ignore</w:t>
      </w:r>
      <w:r w:rsidRPr="00836DD7">
        <w:rPr>
          <w:lang w:eastAsia="en-US"/>
        </w:rPr>
        <w:tab/>
        <w:t xml:space="preserve">    TYPE </w:t>
      </w:r>
      <w:proofErr w:type="spellStart"/>
      <w:r w:rsidRPr="00836DD7">
        <w:rPr>
          <w:lang w:eastAsia="en-US"/>
        </w:rPr>
        <w:t>URIaddress</w:t>
      </w:r>
      <w:proofErr w:type="spellEnd"/>
      <w:r w:rsidRPr="00836DD7">
        <w:rPr>
          <w:lang w:eastAsia="en-US"/>
        </w:rPr>
        <w:tab/>
      </w:r>
      <w:r w:rsidRPr="00836DD7">
        <w:rPr>
          <w:lang w:eastAsia="en-US"/>
        </w:rPr>
        <w:tab/>
        <w:t xml:space="preserve">            PRESENCE optional},</w:t>
      </w:r>
    </w:p>
    <w:p w14:paraId="31732D88" w14:textId="77777777" w:rsidR="00FC324B" w:rsidRPr="00836DD7" w:rsidRDefault="00FC324B" w:rsidP="00FC324B">
      <w:pPr>
        <w:pStyle w:val="PL"/>
        <w:tabs>
          <w:tab w:val="clear" w:pos="9216"/>
          <w:tab w:val="left" w:pos="9214"/>
        </w:tabs>
        <w:rPr>
          <w:lang w:eastAsia="en-US"/>
        </w:rPr>
      </w:pPr>
      <w:r w:rsidRPr="00836DD7">
        <w:rPr>
          <w:lang w:eastAsia="en-US"/>
        </w:rPr>
        <w:tab/>
        <w:t>...</w:t>
      </w:r>
    </w:p>
    <w:p w14:paraId="2AA698F8" w14:textId="77777777" w:rsidR="00FC324B" w:rsidRPr="00836DD7" w:rsidRDefault="00FC324B" w:rsidP="00836DD7">
      <w:pPr>
        <w:pStyle w:val="PL"/>
        <w:tabs>
          <w:tab w:val="clear" w:pos="9216"/>
          <w:tab w:val="left" w:pos="9214"/>
        </w:tabs>
        <w:rPr>
          <w:lang w:eastAsia="en-US"/>
        </w:rPr>
      </w:pPr>
      <w:r w:rsidRPr="00836DD7">
        <w:rPr>
          <w:lang w:eastAsia="en-US"/>
        </w:rPr>
        <w:t>}</w:t>
      </w:r>
    </w:p>
    <w:p w14:paraId="54471E69" w14:textId="77777777" w:rsidR="00FC324B" w:rsidRPr="00D629EF" w:rsidRDefault="00FC324B" w:rsidP="00FC324B">
      <w:pPr>
        <w:pStyle w:val="PL"/>
        <w:spacing w:line="0" w:lineRule="atLeast"/>
        <w:rPr>
          <w:snapToGrid w:val="0"/>
        </w:rPr>
      </w:pPr>
    </w:p>
    <w:p w14:paraId="47668473" w14:textId="77777777" w:rsidR="00FC324B" w:rsidRPr="00D629EF" w:rsidRDefault="00FC324B" w:rsidP="00FC324B">
      <w:pPr>
        <w:pStyle w:val="PL"/>
        <w:spacing w:line="0" w:lineRule="atLeast"/>
        <w:rPr>
          <w:rFonts w:cs="Courier New"/>
          <w:snapToGrid w:val="0"/>
        </w:rPr>
      </w:pPr>
      <w:r w:rsidRPr="00D629EF">
        <w:rPr>
          <w:rFonts w:cs="Courier New"/>
          <w:snapToGrid w:val="0"/>
        </w:rPr>
        <w:t>-- **************************************************************</w:t>
      </w:r>
    </w:p>
    <w:p w14:paraId="42F4159B" w14:textId="77777777" w:rsidR="00FC324B" w:rsidRPr="00D629EF" w:rsidRDefault="00FC324B" w:rsidP="00FC324B">
      <w:pPr>
        <w:pStyle w:val="PL"/>
        <w:spacing w:line="0" w:lineRule="atLeast"/>
        <w:rPr>
          <w:rFonts w:cs="Courier New"/>
          <w:snapToGrid w:val="0"/>
        </w:rPr>
      </w:pPr>
      <w:r w:rsidRPr="00D629EF">
        <w:rPr>
          <w:rFonts w:cs="Courier New"/>
          <w:snapToGrid w:val="0"/>
        </w:rPr>
        <w:t>--</w:t>
      </w:r>
    </w:p>
    <w:p w14:paraId="28EDAF61" w14:textId="77777777" w:rsidR="00FC324B" w:rsidRPr="00D629EF" w:rsidRDefault="00FC324B" w:rsidP="00FC324B">
      <w:pPr>
        <w:pStyle w:val="PL"/>
        <w:spacing w:line="0" w:lineRule="atLeast"/>
        <w:outlineLvl w:val="3"/>
        <w:rPr>
          <w:rFonts w:cs="Courier New"/>
          <w:snapToGrid w:val="0"/>
        </w:rPr>
      </w:pPr>
      <w:r w:rsidRPr="00D629EF">
        <w:rPr>
          <w:rFonts w:cs="Courier New"/>
          <w:snapToGrid w:val="0"/>
        </w:rPr>
        <w:t>-- PRIVATE MESSAGE</w:t>
      </w:r>
    </w:p>
    <w:p w14:paraId="416DEE6F" w14:textId="77777777" w:rsidR="00FC324B" w:rsidRPr="00D629EF" w:rsidRDefault="00FC324B" w:rsidP="00FC324B">
      <w:pPr>
        <w:pStyle w:val="PL"/>
        <w:spacing w:line="0" w:lineRule="atLeast"/>
        <w:rPr>
          <w:rFonts w:cs="Courier New"/>
          <w:snapToGrid w:val="0"/>
        </w:rPr>
      </w:pPr>
      <w:r w:rsidRPr="00D629EF">
        <w:rPr>
          <w:rFonts w:cs="Courier New"/>
          <w:snapToGrid w:val="0"/>
        </w:rPr>
        <w:t>--</w:t>
      </w:r>
    </w:p>
    <w:p w14:paraId="3160FC21" w14:textId="77777777" w:rsidR="00FC324B" w:rsidRPr="00D629EF" w:rsidRDefault="00FC324B" w:rsidP="00FC324B">
      <w:pPr>
        <w:pStyle w:val="PL"/>
        <w:spacing w:line="0" w:lineRule="atLeast"/>
        <w:rPr>
          <w:rFonts w:cs="Courier New"/>
          <w:snapToGrid w:val="0"/>
        </w:rPr>
      </w:pPr>
      <w:r w:rsidRPr="00D629EF">
        <w:rPr>
          <w:rFonts w:cs="Courier New"/>
          <w:snapToGrid w:val="0"/>
        </w:rPr>
        <w:t>-- **************************************************************</w:t>
      </w:r>
    </w:p>
    <w:p w14:paraId="70B555BA" w14:textId="77777777" w:rsidR="00FC324B" w:rsidRPr="00D629EF" w:rsidRDefault="00FC324B" w:rsidP="00FC324B">
      <w:pPr>
        <w:pStyle w:val="PL"/>
        <w:rPr>
          <w:snapToGrid w:val="0"/>
        </w:rPr>
      </w:pPr>
    </w:p>
    <w:p w14:paraId="77A6B54E" w14:textId="77777777" w:rsidR="00FC324B" w:rsidRPr="00D629EF" w:rsidRDefault="00FC324B" w:rsidP="00FC324B">
      <w:pPr>
        <w:pStyle w:val="PL"/>
        <w:rPr>
          <w:snapToGrid w:val="0"/>
        </w:rPr>
      </w:pPr>
    </w:p>
    <w:p w14:paraId="5186718A" w14:textId="77777777" w:rsidR="00FC324B" w:rsidRPr="00D629EF" w:rsidRDefault="00FC324B" w:rsidP="00FC324B">
      <w:pPr>
        <w:pStyle w:val="PL"/>
        <w:rPr>
          <w:snapToGrid w:val="0"/>
        </w:rPr>
      </w:pPr>
      <w:proofErr w:type="spellStart"/>
      <w:r w:rsidRPr="00D629EF">
        <w:rPr>
          <w:snapToGrid w:val="0"/>
        </w:rPr>
        <w:t>PrivateMessage</w:t>
      </w:r>
      <w:proofErr w:type="spellEnd"/>
      <w:r w:rsidRPr="00D629EF">
        <w:rPr>
          <w:snapToGrid w:val="0"/>
        </w:rPr>
        <w:t xml:space="preserve"> ::= SEQUENCE {</w:t>
      </w:r>
    </w:p>
    <w:p w14:paraId="2DBE8CE2" w14:textId="77777777" w:rsidR="00FC324B" w:rsidRPr="00D629EF" w:rsidRDefault="00FC324B" w:rsidP="00FC324B">
      <w:pPr>
        <w:pStyle w:val="PL"/>
        <w:rPr>
          <w:snapToGrid w:val="0"/>
        </w:rPr>
      </w:pPr>
      <w:r w:rsidRPr="00D629EF">
        <w:rPr>
          <w:snapToGrid w:val="0"/>
        </w:rPr>
        <w:tab/>
      </w:r>
      <w:proofErr w:type="spellStart"/>
      <w:r w:rsidRPr="00D629EF">
        <w:rPr>
          <w:snapToGrid w:val="0"/>
        </w:rPr>
        <w:t>privateIEs</w:t>
      </w:r>
      <w:proofErr w:type="spellEnd"/>
      <w:r w:rsidRPr="00D629EF">
        <w:rPr>
          <w:snapToGrid w:val="0"/>
        </w:rPr>
        <w:tab/>
      </w:r>
      <w:r w:rsidRPr="00D629EF">
        <w:rPr>
          <w:snapToGrid w:val="0"/>
        </w:rPr>
        <w:tab/>
      </w:r>
      <w:proofErr w:type="spellStart"/>
      <w:r w:rsidRPr="00D629EF">
        <w:rPr>
          <w:snapToGrid w:val="0"/>
        </w:rPr>
        <w:t>PrivateIE</w:t>
      </w:r>
      <w:proofErr w:type="spellEnd"/>
      <w:r w:rsidRPr="00D629EF">
        <w:rPr>
          <w:snapToGrid w:val="0"/>
        </w:rPr>
        <w:t>-Container</w:t>
      </w:r>
      <w:r w:rsidRPr="00D629EF">
        <w:rPr>
          <w:snapToGrid w:val="0"/>
        </w:rPr>
        <w:tab/>
        <w:t>{{</w:t>
      </w:r>
      <w:proofErr w:type="spellStart"/>
      <w:r w:rsidRPr="00D629EF">
        <w:rPr>
          <w:snapToGrid w:val="0"/>
        </w:rPr>
        <w:t>PrivateMessage</w:t>
      </w:r>
      <w:proofErr w:type="spellEnd"/>
      <w:r w:rsidRPr="00D629EF">
        <w:rPr>
          <w:snapToGrid w:val="0"/>
        </w:rPr>
        <w:t>-IEs}},</w:t>
      </w:r>
    </w:p>
    <w:p w14:paraId="022F741A" w14:textId="77777777" w:rsidR="00FC324B" w:rsidRPr="00D629EF" w:rsidRDefault="00FC324B" w:rsidP="00FC324B">
      <w:pPr>
        <w:pStyle w:val="PL"/>
        <w:rPr>
          <w:snapToGrid w:val="0"/>
        </w:rPr>
      </w:pPr>
      <w:r w:rsidRPr="00D629EF">
        <w:rPr>
          <w:snapToGrid w:val="0"/>
        </w:rPr>
        <w:tab/>
        <w:t>...</w:t>
      </w:r>
    </w:p>
    <w:p w14:paraId="7185AD2F" w14:textId="77777777" w:rsidR="00FC324B" w:rsidRPr="00D629EF" w:rsidRDefault="00FC324B" w:rsidP="00FC324B">
      <w:pPr>
        <w:pStyle w:val="PL"/>
        <w:rPr>
          <w:snapToGrid w:val="0"/>
        </w:rPr>
      </w:pPr>
      <w:r w:rsidRPr="00D629EF">
        <w:rPr>
          <w:snapToGrid w:val="0"/>
        </w:rPr>
        <w:t>}</w:t>
      </w:r>
    </w:p>
    <w:p w14:paraId="3051D691" w14:textId="77777777" w:rsidR="00FC324B" w:rsidRPr="00D629EF" w:rsidRDefault="00FC324B" w:rsidP="00FC324B">
      <w:pPr>
        <w:pStyle w:val="PL"/>
        <w:rPr>
          <w:snapToGrid w:val="0"/>
        </w:rPr>
      </w:pPr>
    </w:p>
    <w:p w14:paraId="4EA15835" w14:textId="77777777" w:rsidR="00FC324B" w:rsidRPr="00D629EF" w:rsidRDefault="00FC324B" w:rsidP="00FC324B">
      <w:pPr>
        <w:pStyle w:val="PL"/>
        <w:rPr>
          <w:snapToGrid w:val="0"/>
        </w:rPr>
      </w:pPr>
      <w:proofErr w:type="spellStart"/>
      <w:r w:rsidRPr="00D629EF">
        <w:rPr>
          <w:snapToGrid w:val="0"/>
        </w:rPr>
        <w:t>PrivateMessage</w:t>
      </w:r>
      <w:proofErr w:type="spellEnd"/>
      <w:r w:rsidRPr="00D629EF">
        <w:rPr>
          <w:snapToGrid w:val="0"/>
        </w:rPr>
        <w:t>-IEs E1AP-PRIVATE-IES ::= {</w:t>
      </w:r>
    </w:p>
    <w:p w14:paraId="1EC1D9CC" w14:textId="77777777" w:rsidR="00FC324B" w:rsidRPr="00D629EF" w:rsidRDefault="00FC324B" w:rsidP="00FC324B">
      <w:pPr>
        <w:pStyle w:val="PL"/>
        <w:rPr>
          <w:snapToGrid w:val="0"/>
        </w:rPr>
      </w:pPr>
      <w:r w:rsidRPr="00D629EF">
        <w:rPr>
          <w:snapToGrid w:val="0"/>
        </w:rPr>
        <w:tab/>
        <w:t>...</w:t>
      </w:r>
    </w:p>
    <w:p w14:paraId="0DCD3A35" w14:textId="77777777" w:rsidR="00FC324B" w:rsidRPr="00D629EF" w:rsidRDefault="00FC324B" w:rsidP="00FC324B">
      <w:pPr>
        <w:pStyle w:val="PL"/>
        <w:rPr>
          <w:snapToGrid w:val="0"/>
        </w:rPr>
      </w:pPr>
      <w:r w:rsidRPr="00D629EF">
        <w:rPr>
          <w:snapToGrid w:val="0"/>
        </w:rPr>
        <w:t>}</w:t>
      </w:r>
    </w:p>
    <w:p w14:paraId="153EC797" w14:textId="77777777" w:rsidR="00FC324B" w:rsidRDefault="00FC324B" w:rsidP="00FC324B">
      <w:pPr>
        <w:pStyle w:val="PL"/>
        <w:rPr>
          <w:snapToGrid w:val="0"/>
        </w:rPr>
      </w:pPr>
    </w:p>
    <w:p w14:paraId="247BB882" w14:textId="77777777" w:rsidR="00FC324B" w:rsidRPr="00FA52B0" w:rsidRDefault="00FC324B" w:rsidP="00FC324B">
      <w:pPr>
        <w:pStyle w:val="PL"/>
        <w:spacing w:line="0" w:lineRule="atLeast"/>
        <w:rPr>
          <w:rFonts w:cs="Courier New"/>
          <w:snapToGrid w:val="0"/>
        </w:rPr>
      </w:pPr>
      <w:r w:rsidRPr="00FA52B0">
        <w:rPr>
          <w:rFonts w:cs="Courier New"/>
          <w:snapToGrid w:val="0"/>
        </w:rPr>
        <w:t>-- **************************************************************</w:t>
      </w:r>
    </w:p>
    <w:p w14:paraId="39622619" w14:textId="77777777" w:rsidR="00FC324B" w:rsidRPr="00FA52B0" w:rsidRDefault="00FC324B" w:rsidP="00FC324B">
      <w:pPr>
        <w:pStyle w:val="PL"/>
        <w:spacing w:line="0" w:lineRule="atLeast"/>
        <w:rPr>
          <w:rFonts w:cs="Courier New"/>
          <w:snapToGrid w:val="0"/>
        </w:rPr>
      </w:pPr>
      <w:r w:rsidRPr="00FA52B0">
        <w:rPr>
          <w:rFonts w:cs="Courier New"/>
          <w:snapToGrid w:val="0"/>
        </w:rPr>
        <w:t>--</w:t>
      </w:r>
    </w:p>
    <w:p w14:paraId="055C62E1" w14:textId="77777777" w:rsidR="00FC324B" w:rsidRPr="00FA52B0" w:rsidRDefault="00FC324B" w:rsidP="00FC324B">
      <w:pPr>
        <w:pStyle w:val="PL"/>
        <w:spacing w:line="0" w:lineRule="atLeast"/>
        <w:outlineLvl w:val="3"/>
        <w:rPr>
          <w:rFonts w:cs="Courier New"/>
          <w:snapToGrid w:val="0"/>
        </w:rPr>
      </w:pPr>
      <w:r w:rsidRPr="00FA52B0">
        <w:rPr>
          <w:rFonts w:cs="Courier New"/>
          <w:snapToGrid w:val="0"/>
        </w:rPr>
        <w:t xml:space="preserve">-- </w:t>
      </w:r>
      <w:r>
        <w:rPr>
          <w:rFonts w:cs="Courier New"/>
          <w:snapToGrid w:val="0"/>
        </w:rPr>
        <w:t>RESOURCE STATUS REQUEST</w:t>
      </w:r>
    </w:p>
    <w:p w14:paraId="444A0464" w14:textId="77777777" w:rsidR="00FC324B" w:rsidRPr="00FA52B0" w:rsidRDefault="00FC324B" w:rsidP="00FC324B">
      <w:pPr>
        <w:pStyle w:val="PL"/>
        <w:spacing w:line="0" w:lineRule="atLeast"/>
        <w:rPr>
          <w:rFonts w:cs="Courier New"/>
          <w:snapToGrid w:val="0"/>
        </w:rPr>
      </w:pPr>
      <w:r w:rsidRPr="00FA52B0">
        <w:rPr>
          <w:rFonts w:cs="Courier New"/>
          <w:snapToGrid w:val="0"/>
        </w:rPr>
        <w:t>--</w:t>
      </w:r>
    </w:p>
    <w:p w14:paraId="66974213" w14:textId="77777777" w:rsidR="00FC324B" w:rsidRPr="00FA52B0" w:rsidRDefault="00FC324B" w:rsidP="00FC324B">
      <w:pPr>
        <w:pStyle w:val="PL"/>
        <w:spacing w:line="0" w:lineRule="atLeast"/>
        <w:rPr>
          <w:rFonts w:cs="Courier New"/>
          <w:snapToGrid w:val="0"/>
        </w:rPr>
      </w:pPr>
      <w:r w:rsidRPr="00FA52B0">
        <w:rPr>
          <w:rFonts w:cs="Courier New"/>
          <w:snapToGrid w:val="0"/>
        </w:rPr>
        <w:t>-- **************************************************************</w:t>
      </w:r>
    </w:p>
    <w:p w14:paraId="53CEB342" w14:textId="77777777" w:rsidR="00FC324B" w:rsidRPr="00FA52B0" w:rsidRDefault="00FC324B" w:rsidP="00FC324B">
      <w:pPr>
        <w:pStyle w:val="PL"/>
        <w:rPr>
          <w:snapToGrid w:val="0"/>
        </w:rPr>
      </w:pPr>
    </w:p>
    <w:p w14:paraId="3BBFDB72" w14:textId="77777777" w:rsidR="00FC324B" w:rsidRPr="00FA52B0" w:rsidRDefault="00FC324B" w:rsidP="00FC324B">
      <w:pPr>
        <w:pStyle w:val="PL"/>
        <w:rPr>
          <w:snapToGrid w:val="0"/>
        </w:rPr>
      </w:pPr>
      <w:proofErr w:type="spellStart"/>
      <w:r>
        <w:rPr>
          <w:snapToGrid w:val="0"/>
        </w:rPr>
        <w:t>ResourceStatusRequest</w:t>
      </w:r>
      <w:proofErr w:type="spellEnd"/>
      <w:r w:rsidRPr="00FA52B0">
        <w:rPr>
          <w:snapToGrid w:val="0"/>
        </w:rPr>
        <w:t xml:space="preserve"> ::= SEQUENCE {</w:t>
      </w:r>
    </w:p>
    <w:p w14:paraId="4A52708A" w14:textId="77777777" w:rsidR="00FC324B" w:rsidRPr="00FA52B0" w:rsidRDefault="00FC324B" w:rsidP="00FC324B">
      <w:pPr>
        <w:pStyle w:val="PL"/>
        <w:rPr>
          <w:snapToGrid w:val="0"/>
        </w:rPr>
      </w:pPr>
      <w:r w:rsidRPr="00FA52B0">
        <w:rPr>
          <w:snapToGrid w:val="0"/>
        </w:rPr>
        <w:tab/>
      </w:r>
      <w:proofErr w:type="spellStart"/>
      <w:r w:rsidRPr="00FA52B0">
        <w:rPr>
          <w:snapToGrid w:val="0"/>
        </w:rPr>
        <w:t>protocolIEs</w:t>
      </w:r>
      <w:proofErr w:type="spellEnd"/>
      <w:r w:rsidRPr="00FA52B0">
        <w:rPr>
          <w:snapToGrid w:val="0"/>
        </w:rPr>
        <w:tab/>
      </w:r>
      <w:r w:rsidRPr="00FA52B0">
        <w:rPr>
          <w:snapToGrid w:val="0"/>
        </w:rPr>
        <w:tab/>
      </w:r>
      <w:proofErr w:type="spellStart"/>
      <w:r w:rsidRPr="00FA52B0">
        <w:rPr>
          <w:snapToGrid w:val="0"/>
        </w:rPr>
        <w:t>ProtocolIE</w:t>
      </w:r>
      <w:proofErr w:type="spellEnd"/>
      <w:r w:rsidRPr="00FA52B0">
        <w:rPr>
          <w:snapToGrid w:val="0"/>
        </w:rPr>
        <w:t>-Container</w:t>
      </w:r>
      <w:r w:rsidRPr="00FA52B0">
        <w:rPr>
          <w:snapToGrid w:val="0"/>
        </w:rPr>
        <w:tab/>
      </w:r>
      <w:r w:rsidRPr="00FA52B0">
        <w:rPr>
          <w:snapToGrid w:val="0"/>
        </w:rPr>
        <w:tab/>
        <w:t xml:space="preserve">{ { </w:t>
      </w:r>
      <w:proofErr w:type="spellStart"/>
      <w:r>
        <w:rPr>
          <w:snapToGrid w:val="0"/>
        </w:rPr>
        <w:t>ResourceStatusRequest</w:t>
      </w:r>
      <w:r w:rsidRPr="00FA52B0">
        <w:rPr>
          <w:snapToGrid w:val="0"/>
        </w:rPr>
        <w:t>IEs</w:t>
      </w:r>
      <w:proofErr w:type="spellEnd"/>
      <w:r w:rsidRPr="00FA52B0">
        <w:rPr>
          <w:snapToGrid w:val="0"/>
        </w:rPr>
        <w:t xml:space="preserve"> } },</w:t>
      </w:r>
    </w:p>
    <w:p w14:paraId="57B44CF3" w14:textId="77777777" w:rsidR="00FC324B" w:rsidRPr="00FA52B0" w:rsidRDefault="00FC324B" w:rsidP="00FC324B">
      <w:pPr>
        <w:pStyle w:val="PL"/>
        <w:rPr>
          <w:snapToGrid w:val="0"/>
        </w:rPr>
      </w:pPr>
      <w:r w:rsidRPr="00FA52B0">
        <w:rPr>
          <w:snapToGrid w:val="0"/>
        </w:rPr>
        <w:tab/>
        <w:t>...</w:t>
      </w:r>
    </w:p>
    <w:p w14:paraId="3AF8F8EB" w14:textId="77777777" w:rsidR="00FC324B" w:rsidRPr="00FA52B0" w:rsidRDefault="00FC324B" w:rsidP="00FC324B">
      <w:pPr>
        <w:pStyle w:val="PL"/>
        <w:rPr>
          <w:snapToGrid w:val="0"/>
        </w:rPr>
      </w:pPr>
      <w:r w:rsidRPr="00FA52B0">
        <w:rPr>
          <w:snapToGrid w:val="0"/>
        </w:rPr>
        <w:t>}</w:t>
      </w:r>
    </w:p>
    <w:p w14:paraId="7C7225C3" w14:textId="77777777" w:rsidR="00FC324B" w:rsidRPr="00FA52B0" w:rsidRDefault="00FC324B" w:rsidP="00FC324B">
      <w:pPr>
        <w:pStyle w:val="PL"/>
        <w:rPr>
          <w:snapToGrid w:val="0"/>
        </w:rPr>
      </w:pPr>
    </w:p>
    <w:p w14:paraId="421F943D" w14:textId="77777777" w:rsidR="00FC324B" w:rsidRDefault="00FC324B" w:rsidP="00FC324B">
      <w:pPr>
        <w:pStyle w:val="PL"/>
        <w:rPr>
          <w:snapToGrid w:val="0"/>
        </w:rPr>
      </w:pPr>
      <w:proofErr w:type="spellStart"/>
      <w:r>
        <w:rPr>
          <w:snapToGrid w:val="0"/>
        </w:rPr>
        <w:t>ResourceStatusRequest</w:t>
      </w:r>
      <w:r w:rsidRPr="00FA52B0">
        <w:rPr>
          <w:snapToGrid w:val="0"/>
        </w:rPr>
        <w:t>IEs</w:t>
      </w:r>
      <w:proofErr w:type="spellEnd"/>
      <w:r w:rsidRPr="00FA52B0">
        <w:rPr>
          <w:snapToGrid w:val="0"/>
        </w:rPr>
        <w:t xml:space="preserve"> E1AP-PROTOCOL-IES ::= {</w:t>
      </w:r>
    </w:p>
    <w:p w14:paraId="364FA2B7" w14:textId="77777777" w:rsidR="008B2C59" w:rsidRPr="00836DD7" w:rsidRDefault="008B2C59" w:rsidP="008B2C59">
      <w:pPr>
        <w:pStyle w:val="PL"/>
      </w:pPr>
      <w:r w:rsidRPr="00836DD7">
        <w:tab/>
      </w:r>
      <w:r w:rsidRPr="00836DD7">
        <w:tab/>
        <w:t>{ ID id-</w:t>
      </w:r>
      <w:proofErr w:type="spellStart"/>
      <w:r w:rsidRPr="00836DD7">
        <w:t>TransactionID</w:t>
      </w:r>
      <w:proofErr w:type="spellEnd"/>
      <w:r w:rsidRPr="00836DD7">
        <w:tab/>
      </w:r>
      <w:r w:rsidRPr="00836DD7">
        <w:tab/>
      </w:r>
      <w:r w:rsidRPr="00836DD7">
        <w:tab/>
      </w:r>
      <w:r w:rsidRPr="00836DD7">
        <w:tab/>
      </w:r>
      <w:r w:rsidRPr="00836DD7">
        <w:tab/>
        <w:t>CRITICALITY reject</w:t>
      </w:r>
      <w:r w:rsidRPr="00836DD7">
        <w:tab/>
      </w:r>
      <w:r w:rsidRPr="00836DD7">
        <w:tab/>
        <w:t xml:space="preserve">TYPE </w:t>
      </w:r>
      <w:proofErr w:type="spellStart"/>
      <w:r w:rsidRPr="00836DD7">
        <w:t>TransactionID</w:t>
      </w:r>
      <w:proofErr w:type="spellEnd"/>
      <w:r w:rsidRPr="00836DD7">
        <w:tab/>
        <w:t>PRESENCE mandatory}|</w:t>
      </w:r>
    </w:p>
    <w:p w14:paraId="28221CF3" w14:textId="77777777" w:rsidR="008B2C59" w:rsidRPr="00FA52B0" w:rsidRDefault="008B2C59" w:rsidP="008B2C59">
      <w:pPr>
        <w:pStyle w:val="PL"/>
        <w:rPr>
          <w:snapToGrid w:val="0"/>
        </w:rPr>
      </w:pPr>
      <w:r>
        <w:rPr>
          <w:snapToGrid w:val="0"/>
        </w:rPr>
        <w:tab/>
      </w:r>
      <w:r w:rsidRPr="00FA52B0">
        <w:rPr>
          <w:snapToGrid w:val="0"/>
        </w:rPr>
        <w:tab/>
        <w:t>{ ID id-</w:t>
      </w:r>
      <w:proofErr w:type="spellStart"/>
      <w:r>
        <w:rPr>
          <w:snapToGrid w:val="0"/>
        </w:rPr>
        <w:t>gNB</w:t>
      </w:r>
      <w:proofErr w:type="spellEnd"/>
      <w:r>
        <w:rPr>
          <w:snapToGrid w:val="0"/>
        </w:rPr>
        <w:t>-CU-CP-Measurement-ID</w:t>
      </w:r>
      <w:r w:rsidRPr="00FA52B0">
        <w:rPr>
          <w:snapToGrid w:val="0"/>
        </w:rPr>
        <w:tab/>
      </w:r>
      <w:r w:rsidRPr="00FA52B0">
        <w:rPr>
          <w:snapToGrid w:val="0"/>
        </w:rPr>
        <w:tab/>
        <w:t>CRITICALITY reject</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PRESENCE mandatory}|</w:t>
      </w:r>
    </w:p>
    <w:p w14:paraId="3FBD6148" w14:textId="465CCB36" w:rsidR="008B2C59" w:rsidRDefault="008B2C59" w:rsidP="008B2C59">
      <w:pPr>
        <w:pStyle w:val="PL"/>
        <w:rPr>
          <w:snapToGrid w:val="0"/>
        </w:rPr>
      </w:pPr>
      <w:r>
        <w:rPr>
          <w:snapToGrid w:val="0"/>
        </w:rPr>
        <w:tab/>
      </w:r>
      <w:r w:rsidRPr="00FA52B0">
        <w:rPr>
          <w:snapToGrid w:val="0"/>
        </w:rPr>
        <w:tab/>
        <w:t>{ ID id-</w:t>
      </w:r>
      <w:proofErr w:type="spellStart"/>
      <w:r>
        <w:rPr>
          <w:snapToGrid w:val="0"/>
        </w:rPr>
        <w:t>gNB</w:t>
      </w:r>
      <w:proofErr w:type="spellEnd"/>
      <w:r>
        <w:rPr>
          <w:snapToGrid w:val="0"/>
        </w:rPr>
        <w:t>-CU-UP-Measurement-ID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 xml:space="preserve">PRESENCE </w:t>
      </w:r>
      <w:r>
        <w:rPr>
          <w:snapToGrid w:val="0"/>
        </w:rPr>
        <w:t>conditional</w:t>
      </w:r>
      <w:r w:rsidRPr="00FA52B0">
        <w:rPr>
          <w:snapToGrid w:val="0"/>
        </w:rPr>
        <w:t>}|</w:t>
      </w:r>
    </w:p>
    <w:p w14:paraId="5F49DA2D" w14:textId="77777777" w:rsidR="008B2C59" w:rsidRPr="00FA52B0" w:rsidRDefault="008B2C59" w:rsidP="008B2C59">
      <w:pPr>
        <w:pStyle w:val="PL"/>
        <w:rPr>
          <w:snapToGrid w:val="0"/>
        </w:rPr>
      </w:pPr>
      <w:r>
        <w:rPr>
          <w:snapToGrid w:val="0"/>
        </w:rPr>
        <w:t xml:space="preserve">-- </w:t>
      </w:r>
      <w:r>
        <w:rPr>
          <w:lang w:val="en-US"/>
        </w:rPr>
        <w:t xml:space="preserve">This IE shall be present if the </w:t>
      </w:r>
      <w:r>
        <w:rPr>
          <w:i/>
          <w:iCs/>
          <w:lang w:val="en-US"/>
        </w:rPr>
        <w:t xml:space="preserve">Registration Request </w:t>
      </w:r>
      <w:r>
        <w:rPr>
          <w:lang w:val="en-US"/>
        </w:rPr>
        <w:t>IE is set to the value “stop”</w:t>
      </w:r>
      <w:r>
        <w:rPr>
          <w:snapToGrid w:val="0"/>
        </w:rPr>
        <w:t xml:space="preserve"> --</w:t>
      </w:r>
    </w:p>
    <w:p w14:paraId="2F43D414" w14:textId="77777777" w:rsidR="008B2C59" w:rsidRPr="00FA52B0" w:rsidRDefault="008B2C59" w:rsidP="008B2C59">
      <w:pPr>
        <w:pStyle w:val="PL"/>
        <w:rPr>
          <w:snapToGrid w:val="0"/>
        </w:rPr>
      </w:pPr>
      <w:r>
        <w:rPr>
          <w:snapToGrid w:val="0"/>
        </w:rPr>
        <w:tab/>
      </w:r>
      <w:r w:rsidRPr="00FA52B0">
        <w:rPr>
          <w:snapToGrid w:val="0"/>
        </w:rPr>
        <w:tab/>
        <w:t>{ ID id-</w:t>
      </w:r>
      <w:proofErr w:type="spellStart"/>
      <w:r>
        <w:rPr>
          <w:snapToGrid w:val="0"/>
        </w:rPr>
        <w:t>RegistrationRequest</w:t>
      </w:r>
      <w:proofErr w:type="spellEnd"/>
      <w:r w:rsidRPr="00FA52B0">
        <w:rPr>
          <w:snapToGrid w:val="0"/>
        </w:rPr>
        <w:tab/>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proofErr w:type="spellStart"/>
      <w:r>
        <w:rPr>
          <w:snapToGrid w:val="0"/>
        </w:rPr>
        <w:t>RegistrationRequest</w:t>
      </w:r>
      <w:proofErr w:type="spellEnd"/>
      <w:r>
        <w:rPr>
          <w:snapToGrid w:val="0"/>
        </w:rPr>
        <w:tab/>
      </w:r>
      <w:r>
        <w:rPr>
          <w:snapToGrid w:val="0"/>
        </w:rPr>
        <w:tab/>
      </w:r>
      <w:r>
        <w:rPr>
          <w:snapToGrid w:val="0"/>
        </w:rPr>
        <w:tab/>
      </w:r>
      <w:r w:rsidRPr="00FA52B0">
        <w:rPr>
          <w:snapToGrid w:val="0"/>
        </w:rPr>
        <w:t>PRESENCE mandatory}|</w:t>
      </w:r>
    </w:p>
    <w:p w14:paraId="582BD40A" w14:textId="77777777" w:rsidR="008B2C59" w:rsidRDefault="008B2C59" w:rsidP="008B2C59">
      <w:pPr>
        <w:pStyle w:val="PL"/>
        <w:rPr>
          <w:snapToGrid w:val="0"/>
        </w:rPr>
      </w:pPr>
      <w:r>
        <w:rPr>
          <w:snapToGrid w:val="0"/>
        </w:rPr>
        <w:tab/>
      </w:r>
      <w:r w:rsidRPr="00FA52B0">
        <w:rPr>
          <w:snapToGrid w:val="0"/>
        </w:rPr>
        <w:tab/>
        <w:t>{ ID id-</w:t>
      </w:r>
      <w:proofErr w:type="spellStart"/>
      <w:r>
        <w:rPr>
          <w:snapToGrid w:val="0"/>
        </w:rPr>
        <w:t>ReportCharacteristics</w:t>
      </w:r>
      <w:proofErr w:type="spellEnd"/>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proofErr w:type="spellStart"/>
      <w:r>
        <w:rPr>
          <w:snapToGrid w:val="0"/>
        </w:rPr>
        <w:t>ReportCharacteristics</w:t>
      </w:r>
      <w:proofErr w:type="spellEnd"/>
      <w:r w:rsidRPr="00FA52B0">
        <w:rPr>
          <w:snapToGrid w:val="0"/>
        </w:rPr>
        <w:tab/>
      </w:r>
      <w:r>
        <w:rPr>
          <w:snapToGrid w:val="0"/>
        </w:rPr>
        <w:tab/>
      </w:r>
      <w:r w:rsidRPr="00FA52B0">
        <w:rPr>
          <w:snapToGrid w:val="0"/>
        </w:rPr>
        <w:t xml:space="preserve">PRESENCE </w:t>
      </w:r>
      <w:r>
        <w:rPr>
          <w:snapToGrid w:val="0"/>
        </w:rPr>
        <w:t>conditional</w:t>
      </w:r>
      <w:r w:rsidRPr="00FA52B0">
        <w:rPr>
          <w:snapToGrid w:val="0"/>
        </w:rPr>
        <w:t>}</w:t>
      </w:r>
    </w:p>
    <w:p w14:paraId="24725622" w14:textId="77777777" w:rsidR="008B2C59" w:rsidRPr="00FA52B0" w:rsidRDefault="008B2C59" w:rsidP="008B2C59">
      <w:pPr>
        <w:pStyle w:val="PL"/>
        <w:rPr>
          <w:snapToGrid w:val="0"/>
        </w:rPr>
      </w:pPr>
      <w:r>
        <w:rPr>
          <w:snapToGrid w:val="0"/>
        </w:rPr>
        <w:t xml:space="preserve">-- </w:t>
      </w: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r>
        <w:rPr>
          <w:snapToGrid w:val="0"/>
        </w:rPr>
        <w:t xml:space="preserve"> --</w:t>
      </w:r>
      <w:r w:rsidRPr="00FA52B0">
        <w:rPr>
          <w:snapToGrid w:val="0"/>
        </w:rPr>
        <w:t>|</w:t>
      </w:r>
    </w:p>
    <w:p w14:paraId="515F094D" w14:textId="77777777" w:rsidR="008B2C59" w:rsidRPr="00FA52B0" w:rsidRDefault="008B2C59" w:rsidP="008B2C59">
      <w:pPr>
        <w:pStyle w:val="PL"/>
        <w:rPr>
          <w:snapToGrid w:val="0"/>
        </w:rPr>
      </w:pPr>
      <w:r>
        <w:rPr>
          <w:snapToGrid w:val="0"/>
        </w:rPr>
        <w:tab/>
      </w:r>
      <w:r w:rsidRPr="00FA52B0">
        <w:rPr>
          <w:snapToGrid w:val="0"/>
        </w:rPr>
        <w:tab/>
        <w:t>{ ID id-</w:t>
      </w:r>
      <w:proofErr w:type="spellStart"/>
      <w:r>
        <w:rPr>
          <w:snapToGrid w:val="0"/>
        </w:rPr>
        <w:t>ReportingPeriodicity</w:t>
      </w:r>
      <w:proofErr w:type="spellEnd"/>
      <w:r>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proofErr w:type="spellStart"/>
      <w:r>
        <w:rPr>
          <w:snapToGrid w:val="0"/>
        </w:rPr>
        <w:t>ReportingPeriodicity</w:t>
      </w:r>
      <w:proofErr w:type="spellEnd"/>
      <w:r w:rsidRPr="00FA52B0">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01B0F4B0" w14:textId="45F4BC98" w:rsidR="00FC324B" w:rsidRPr="00FA52B0" w:rsidRDefault="008B2C59" w:rsidP="008B2C59">
      <w:pPr>
        <w:pStyle w:val="PL"/>
        <w:rPr>
          <w:snapToGrid w:val="0"/>
        </w:rPr>
      </w:pPr>
      <w:r w:rsidRPr="00FA52B0">
        <w:rPr>
          <w:snapToGrid w:val="0"/>
        </w:rPr>
        <w:tab/>
        <w:t>...</w:t>
      </w:r>
    </w:p>
    <w:p w14:paraId="7CA7C62C" w14:textId="77777777" w:rsidR="00FC324B" w:rsidRPr="00FA52B0" w:rsidRDefault="00FC324B" w:rsidP="00FC324B">
      <w:pPr>
        <w:pStyle w:val="PL"/>
        <w:rPr>
          <w:snapToGrid w:val="0"/>
        </w:rPr>
      </w:pPr>
      <w:r w:rsidRPr="00FA52B0">
        <w:rPr>
          <w:snapToGrid w:val="0"/>
        </w:rPr>
        <w:t>}</w:t>
      </w:r>
    </w:p>
    <w:p w14:paraId="4B6A75B4" w14:textId="77777777" w:rsidR="00FC324B" w:rsidRDefault="00FC324B" w:rsidP="00FC324B">
      <w:pPr>
        <w:pStyle w:val="PL"/>
        <w:rPr>
          <w:snapToGrid w:val="0"/>
        </w:rPr>
      </w:pPr>
    </w:p>
    <w:p w14:paraId="4E326490" w14:textId="77777777" w:rsidR="00FC324B" w:rsidRPr="00FA52B0" w:rsidRDefault="00FC324B" w:rsidP="00836DD7">
      <w:pPr>
        <w:pStyle w:val="PL"/>
        <w:rPr>
          <w:rFonts w:cs="Courier New"/>
          <w:snapToGrid w:val="0"/>
        </w:rPr>
      </w:pPr>
      <w:r w:rsidRPr="00FA52B0">
        <w:rPr>
          <w:rFonts w:cs="Courier New"/>
          <w:snapToGrid w:val="0"/>
        </w:rPr>
        <w:t>-- **************************************************************</w:t>
      </w:r>
    </w:p>
    <w:p w14:paraId="7E48D0E9" w14:textId="77777777" w:rsidR="00FC324B" w:rsidRPr="00FA52B0" w:rsidRDefault="00FC324B" w:rsidP="00836DD7">
      <w:pPr>
        <w:pStyle w:val="PL"/>
        <w:rPr>
          <w:rFonts w:cs="Courier New"/>
          <w:snapToGrid w:val="0"/>
        </w:rPr>
      </w:pPr>
      <w:r w:rsidRPr="00FA52B0">
        <w:rPr>
          <w:rFonts w:cs="Courier New"/>
          <w:snapToGrid w:val="0"/>
        </w:rPr>
        <w:t>--</w:t>
      </w:r>
    </w:p>
    <w:p w14:paraId="4A836A5D" w14:textId="77777777" w:rsidR="00FC324B" w:rsidRPr="00FA52B0" w:rsidRDefault="00FC324B" w:rsidP="00836DD7">
      <w:pPr>
        <w:pStyle w:val="PL"/>
        <w:outlineLvl w:val="3"/>
        <w:rPr>
          <w:rFonts w:cs="Courier New"/>
          <w:snapToGrid w:val="0"/>
        </w:rPr>
      </w:pPr>
      <w:r w:rsidRPr="00FA52B0">
        <w:rPr>
          <w:rFonts w:cs="Courier New"/>
          <w:snapToGrid w:val="0"/>
        </w:rPr>
        <w:t xml:space="preserve">-- </w:t>
      </w:r>
      <w:r>
        <w:rPr>
          <w:rFonts w:cs="Courier New"/>
          <w:snapToGrid w:val="0"/>
        </w:rPr>
        <w:t>RESOURCE STATUS RESPONSE</w:t>
      </w:r>
    </w:p>
    <w:p w14:paraId="2E944508" w14:textId="77777777" w:rsidR="00FC324B" w:rsidRPr="00FA52B0" w:rsidRDefault="00FC324B" w:rsidP="00836DD7">
      <w:pPr>
        <w:pStyle w:val="PL"/>
        <w:rPr>
          <w:rFonts w:cs="Courier New"/>
          <w:snapToGrid w:val="0"/>
        </w:rPr>
      </w:pPr>
      <w:r w:rsidRPr="00FA52B0">
        <w:rPr>
          <w:rFonts w:cs="Courier New"/>
          <w:snapToGrid w:val="0"/>
        </w:rPr>
        <w:t>--</w:t>
      </w:r>
    </w:p>
    <w:p w14:paraId="0929162E" w14:textId="77777777" w:rsidR="00FC324B" w:rsidRPr="00FA52B0" w:rsidRDefault="00FC324B" w:rsidP="00836DD7">
      <w:pPr>
        <w:pStyle w:val="PL"/>
        <w:rPr>
          <w:rFonts w:cs="Courier New"/>
          <w:snapToGrid w:val="0"/>
        </w:rPr>
      </w:pPr>
      <w:r w:rsidRPr="00FA52B0">
        <w:rPr>
          <w:rFonts w:cs="Courier New"/>
          <w:snapToGrid w:val="0"/>
        </w:rPr>
        <w:t>-- **************************************************************</w:t>
      </w:r>
    </w:p>
    <w:p w14:paraId="0844A720" w14:textId="77777777" w:rsidR="00FC324B" w:rsidRPr="00FA52B0" w:rsidRDefault="00FC324B" w:rsidP="00FC324B">
      <w:pPr>
        <w:pStyle w:val="PL"/>
        <w:rPr>
          <w:snapToGrid w:val="0"/>
        </w:rPr>
      </w:pPr>
    </w:p>
    <w:p w14:paraId="4CCC23E2" w14:textId="77777777" w:rsidR="00FC324B" w:rsidRPr="00FA52B0" w:rsidRDefault="00FC324B" w:rsidP="00FC324B">
      <w:pPr>
        <w:pStyle w:val="PL"/>
        <w:rPr>
          <w:snapToGrid w:val="0"/>
        </w:rPr>
      </w:pPr>
    </w:p>
    <w:p w14:paraId="4E8963DA" w14:textId="77777777" w:rsidR="00FC324B" w:rsidRPr="00FA52B0" w:rsidRDefault="00FC324B" w:rsidP="00FC324B">
      <w:pPr>
        <w:pStyle w:val="PL"/>
        <w:rPr>
          <w:snapToGrid w:val="0"/>
        </w:rPr>
      </w:pPr>
      <w:proofErr w:type="spellStart"/>
      <w:r>
        <w:rPr>
          <w:snapToGrid w:val="0"/>
        </w:rPr>
        <w:t>ResourceStatusResponse</w:t>
      </w:r>
      <w:proofErr w:type="spellEnd"/>
      <w:r w:rsidRPr="00FA52B0">
        <w:rPr>
          <w:snapToGrid w:val="0"/>
        </w:rPr>
        <w:t xml:space="preserve"> ::= SEQUENCE {</w:t>
      </w:r>
    </w:p>
    <w:p w14:paraId="07C8785E" w14:textId="77777777" w:rsidR="00FC324B" w:rsidRPr="00FA52B0" w:rsidRDefault="00FC324B" w:rsidP="00FC324B">
      <w:pPr>
        <w:pStyle w:val="PL"/>
        <w:rPr>
          <w:snapToGrid w:val="0"/>
        </w:rPr>
      </w:pPr>
      <w:r w:rsidRPr="00FA52B0">
        <w:rPr>
          <w:snapToGrid w:val="0"/>
        </w:rPr>
        <w:tab/>
      </w:r>
      <w:proofErr w:type="spellStart"/>
      <w:r w:rsidRPr="00FA52B0">
        <w:rPr>
          <w:snapToGrid w:val="0"/>
        </w:rPr>
        <w:t>protocolIEs</w:t>
      </w:r>
      <w:proofErr w:type="spellEnd"/>
      <w:r w:rsidRPr="00FA52B0">
        <w:rPr>
          <w:snapToGrid w:val="0"/>
        </w:rPr>
        <w:tab/>
      </w:r>
      <w:r w:rsidRPr="00FA52B0">
        <w:rPr>
          <w:snapToGrid w:val="0"/>
        </w:rPr>
        <w:tab/>
      </w:r>
      <w:proofErr w:type="spellStart"/>
      <w:r w:rsidRPr="00FA52B0">
        <w:rPr>
          <w:snapToGrid w:val="0"/>
        </w:rPr>
        <w:t>ProtocolIE</w:t>
      </w:r>
      <w:proofErr w:type="spellEnd"/>
      <w:r w:rsidRPr="00FA52B0">
        <w:rPr>
          <w:snapToGrid w:val="0"/>
        </w:rPr>
        <w:t>-Container</w:t>
      </w:r>
      <w:r w:rsidRPr="00FA52B0">
        <w:rPr>
          <w:snapToGrid w:val="0"/>
        </w:rPr>
        <w:tab/>
      </w:r>
      <w:r w:rsidRPr="00FA52B0">
        <w:rPr>
          <w:snapToGrid w:val="0"/>
        </w:rPr>
        <w:tab/>
        <w:t xml:space="preserve">{ { </w:t>
      </w:r>
      <w:proofErr w:type="spellStart"/>
      <w:r>
        <w:rPr>
          <w:snapToGrid w:val="0"/>
        </w:rPr>
        <w:t>ResourceStatusResponse</w:t>
      </w:r>
      <w:r w:rsidRPr="00FA52B0">
        <w:rPr>
          <w:snapToGrid w:val="0"/>
        </w:rPr>
        <w:t>IEs</w:t>
      </w:r>
      <w:proofErr w:type="spellEnd"/>
      <w:r w:rsidRPr="00FA52B0">
        <w:rPr>
          <w:snapToGrid w:val="0"/>
        </w:rPr>
        <w:t xml:space="preserve"> } },</w:t>
      </w:r>
    </w:p>
    <w:p w14:paraId="30BE5D48" w14:textId="77777777" w:rsidR="00FC324B" w:rsidRPr="00FA52B0" w:rsidRDefault="00FC324B" w:rsidP="00FC324B">
      <w:pPr>
        <w:pStyle w:val="PL"/>
        <w:rPr>
          <w:snapToGrid w:val="0"/>
        </w:rPr>
      </w:pPr>
      <w:r w:rsidRPr="00FA52B0">
        <w:rPr>
          <w:snapToGrid w:val="0"/>
        </w:rPr>
        <w:tab/>
        <w:t>...</w:t>
      </w:r>
    </w:p>
    <w:p w14:paraId="120D504D" w14:textId="77777777" w:rsidR="00FC324B" w:rsidRPr="00FA52B0" w:rsidRDefault="00FC324B" w:rsidP="00FC324B">
      <w:pPr>
        <w:pStyle w:val="PL"/>
        <w:rPr>
          <w:snapToGrid w:val="0"/>
        </w:rPr>
      </w:pPr>
      <w:r w:rsidRPr="00FA52B0">
        <w:rPr>
          <w:snapToGrid w:val="0"/>
        </w:rPr>
        <w:t>}</w:t>
      </w:r>
    </w:p>
    <w:p w14:paraId="23CE55D8" w14:textId="77777777" w:rsidR="00FC324B" w:rsidRPr="00FA52B0" w:rsidRDefault="00FC324B" w:rsidP="00FC324B">
      <w:pPr>
        <w:pStyle w:val="PL"/>
        <w:rPr>
          <w:snapToGrid w:val="0"/>
        </w:rPr>
      </w:pPr>
    </w:p>
    <w:p w14:paraId="3DBFF7F7" w14:textId="77777777" w:rsidR="00FC324B" w:rsidRDefault="00FC324B" w:rsidP="00FC324B">
      <w:pPr>
        <w:pStyle w:val="PL"/>
        <w:rPr>
          <w:snapToGrid w:val="0"/>
        </w:rPr>
      </w:pPr>
      <w:proofErr w:type="spellStart"/>
      <w:r>
        <w:rPr>
          <w:snapToGrid w:val="0"/>
        </w:rPr>
        <w:t>ResourceStatusResponse</w:t>
      </w:r>
      <w:r w:rsidRPr="00FA52B0">
        <w:rPr>
          <w:snapToGrid w:val="0"/>
        </w:rPr>
        <w:t>IEs</w:t>
      </w:r>
      <w:proofErr w:type="spellEnd"/>
      <w:r w:rsidRPr="00FA52B0">
        <w:rPr>
          <w:snapToGrid w:val="0"/>
        </w:rPr>
        <w:t xml:space="preserve"> E1AP-PROTOCOL-IES ::= {</w:t>
      </w:r>
    </w:p>
    <w:p w14:paraId="089896ED" w14:textId="77777777" w:rsidR="00FC324B" w:rsidRPr="00836DD7" w:rsidRDefault="00FC324B" w:rsidP="00836DD7">
      <w:pPr>
        <w:pStyle w:val="PL"/>
      </w:pPr>
      <w:r w:rsidRPr="00836DD7">
        <w:tab/>
      </w:r>
      <w:r w:rsidRPr="00836DD7">
        <w:tab/>
        <w:t>{ ID id-</w:t>
      </w:r>
      <w:proofErr w:type="spellStart"/>
      <w:r w:rsidRPr="00836DD7">
        <w:t>TransactionID</w:t>
      </w:r>
      <w:proofErr w:type="spellEnd"/>
      <w:r w:rsidRPr="00836DD7">
        <w:tab/>
      </w:r>
      <w:r w:rsidRPr="00836DD7">
        <w:tab/>
      </w:r>
      <w:r w:rsidRPr="00836DD7">
        <w:tab/>
      </w:r>
      <w:r w:rsidRPr="00836DD7">
        <w:tab/>
      </w:r>
      <w:r w:rsidRPr="00836DD7">
        <w:tab/>
        <w:t>CRITICALITY reject</w:t>
      </w:r>
      <w:r w:rsidRPr="00836DD7">
        <w:tab/>
      </w:r>
      <w:r w:rsidRPr="00836DD7">
        <w:tab/>
        <w:t xml:space="preserve">TYPE </w:t>
      </w:r>
      <w:proofErr w:type="spellStart"/>
      <w:r w:rsidRPr="00836DD7">
        <w:t>TransactionID</w:t>
      </w:r>
      <w:proofErr w:type="spellEnd"/>
      <w:r w:rsidRPr="00836DD7">
        <w:tab/>
        <w:t>PRESENCE mandatory}|</w:t>
      </w:r>
    </w:p>
    <w:p w14:paraId="60E2AD8E" w14:textId="77777777" w:rsidR="00FC324B" w:rsidRPr="00FA52B0" w:rsidRDefault="00FC324B" w:rsidP="00FC324B">
      <w:pPr>
        <w:pStyle w:val="PL"/>
        <w:rPr>
          <w:snapToGrid w:val="0"/>
        </w:rPr>
      </w:pPr>
      <w:r>
        <w:rPr>
          <w:snapToGrid w:val="0"/>
        </w:rPr>
        <w:tab/>
      </w:r>
      <w:r w:rsidRPr="00FA52B0">
        <w:rPr>
          <w:snapToGrid w:val="0"/>
        </w:rPr>
        <w:tab/>
        <w:t>{ ID id-</w:t>
      </w:r>
      <w:proofErr w:type="spellStart"/>
      <w:r>
        <w:rPr>
          <w:snapToGrid w:val="0"/>
        </w:rPr>
        <w:t>gNB</w:t>
      </w:r>
      <w:proofErr w:type="spellEnd"/>
      <w:r>
        <w:rPr>
          <w:snapToGrid w:val="0"/>
        </w:rPr>
        <w:t>-CU-CP-Measurement-ID</w:t>
      </w:r>
      <w:r w:rsidRPr="00FA52B0">
        <w:rPr>
          <w:snapToGrid w:val="0"/>
        </w:rPr>
        <w:tab/>
      </w:r>
      <w:r w:rsidRPr="00FA52B0">
        <w:rPr>
          <w:snapToGrid w:val="0"/>
        </w:rPr>
        <w:tab/>
        <w:t>CRITICALITY reject</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PRESENCE mandatory}|</w:t>
      </w:r>
    </w:p>
    <w:p w14:paraId="732907E9" w14:textId="77777777" w:rsidR="00FC324B" w:rsidRPr="00FA52B0" w:rsidRDefault="00FC324B" w:rsidP="00FC324B">
      <w:pPr>
        <w:pStyle w:val="PL"/>
        <w:rPr>
          <w:snapToGrid w:val="0"/>
        </w:rPr>
      </w:pPr>
      <w:r>
        <w:rPr>
          <w:snapToGrid w:val="0"/>
        </w:rPr>
        <w:tab/>
      </w:r>
      <w:r w:rsidRPr="00FA52B0">
        <w:rPr>
          <w:snapToGrid w:val="0"/>
        </w:rPr>
        <w:tab/>
        <w:t>{ ID id-</w:t>
      </w:r>
      <w:proofErr w:type="spellStart"/>
      <w:r>
        <w:rPr>
          <w:snapToGrid w:val="0"/>
        </w:rPr>
        <w:t>gNB</w:t>
      </w:r>
      <w:proofErr w:type="spellEnd"/>
      <w:r>
        <w:rPr>
          <w:snapToGrid w:val="0"/>
        </w:rPr>
        <w:t>-CU-UP-Measurement-ID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082161FF" w14:textId="77777777" w:rsidR="00FC324B" w:rsidRPr="00FA52B0" w:rsidRDefault="00FC324B" w:rsidP="00FC324B">
      <w:pPr>
        <w:pStyle w:val="PL"/>
        <w:rPr>
          <w:snapToGrid w:val="0"/>
        </w:rPr>
      </w:pPr>
      <w:r>
        <w:rPr>
          <w:snapToGrid w:val="0"/>
        </w:rPr>
        <w:tab/>
      </w:r>
      <w:r w:rsidRPr="00FA52B0">
        <w:rPr>
          <w:snapToGrid w:val="0"/>
        </w:rPr>
        <w:tab/>
        <w:t>{ ID id-</w:t>
      </w:r>
      <w:proofErr w:type="spellStart"/>
      <w:r>
        <w:rPr>
          <w:snapToGrid w:val="0"/>
        </w:rPr>
        <w:t>CriticalityDiagnostics</w:t>
      </w:r>
      <w:proofErr w:type="spellEnd"/>
      <w:r w:rsidRPr="00FA52B0">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proofErr w:type="spellStart"/>
      <w:r>
        <w:rPr>
          <w:snapToGrid w:val="0"/>
        </w:rPr>
        <w:t>CriticalityDiagnostics</w:t>
      </w:r>
      <w:proofErr w:type="spellEnd"/>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03B919EE" w14:textId="77777777" w:rsidR="00FC324B" w:rsidRPr="00FA52B0" w:rsidRDefault="00FC324B" w:rsidP="00FC324B">
      <w:pPr>
        <w:pStyle w:val="PL"/>
        <w:rPr>
          <w:snapToGrid w:val="0"/>
        </w:rPr>
      </w:pPr>
      <w:r w:rsidRPr="00FA52B0">
        <w:rPr>
          <w:snapToGrid w:val="0"/>
        </w:rPr>
        <w:tab/>
        <w:t>...</w:t>
      </w:r>
    </w:p>
    <w:p w14:paraId="6F246BF7" w14:textId="77777777" w:rsidR="00FC324B" w:rsidRDefault="00FC324B" w:rsidP="00FC324B">
      <w:pPr>
        <w:pStyle w:val="PL"/>
        <w:rPr>
          <w:snapToGrid w:val="0"/>
        </w:rPr>
      </w:pPr>
      <w:r w:rsidRPr="00FA52B0">
        <w:rPr>
          <w:snapToGrid w:val="0"/>
        </w:rPr>
        <w:t>}</w:t>
      </w:r>
    </w:p>
    <w:p w14:paraId="634EDEE3" w14:textId="77777777" w:rsidR="00FC324B" w:rsidRDefault="00FC324B" w:rsidP="00FC324B">
      <w:pPr>
        <w:pStyle w:val="PL"/>
        <w:rPr>
          <w:snapToGrid w:val="0"/>
        </w:rPr>
      </w:pPr>
    </w:p>
    <w:p w14:paraId="63C9838D" w14:textId="77777777" w:rsidR="00FC324B" w:rsidRPr="00FA52B0" w:rsidRDefault="00FC324B" w:rsidP="00836DD7">
      <w:pPr>
        <w:pStyle w:val="PL"/>
        <w:rPr>
          <w:rFonts w:cs="Courier New"/>
          <w:snapToGrid w:val="0"/>
        </w:rPr>
      </w:pPr>
      <w:r w:rsidRPr="00FA52B0">
        <w:rPr>
          <w:rFonts w:cs="Courier New"/>
          <w:snapToGrid w:val="0"/>
        </w:rPr>
        <w:t>-- **************************************************************</w:t>
      </w:r>
    </w:p>
    <w:p w14:paraId="44C8B74D" w14:textId="77777777" w:rsidR="00FC324B" w:rsidRPr="00FA52B0" w:rsidRDefault="00FC324B" w:rsidP="00836DD7">
      <w:pPr>
        <w:pStyle w:val="PL"/>
        <w:rPr>
          <w:rFonts w:cs="Courier New"/>
          <w:snapToGrid w:val="0"/>
        </w:rPr>
      </w:pPr>
      <w:r w:rsidRPr="00FA52B0">
        <w:rPr>
          <w:rFonts w:cs="Courier New"/>
          <w:snapToGrid w:val="0"/>
        </w:rPr>
        <w:t>--</w:t>
      </w:r>
    </w:p>
    <w:p w14:paraId="632CE135" w14:textId="77777777" w:rsidR="00FC324B" w:rsidRPr="00FA52B0" w:rsidRDefault="00FC324B" w:rsidP="00836DD7">
      <w:pPr>
        <w:pStyle w:val="PL"/>
        <w:outlineLvl w:val="3"/>
        <w:rPr>
          <w:rFonts w:cs="Courier New"/>
          <w:snapToGrid w:val="0"/>
        </w:rPr>
      </w:pPr>
      <w:r w:rsidRPr="00FA52B0">
        <w:rPr>
          <w:rFonts w:cs="Courier New"/>
          <w:snapToGrid w:val="0"/>
        </w:rPr>
        <w:t xml:space="preserve">-- </w:t>
      </w:r>
      <w:r>
        <w:rPr>
          <w:rFonts w:cs="Courier New"/>
          <w:snapToGrid w:val="0"/>
        </w:rPr>
        <w:t>RESOURCE STATUS FAILURE</w:t>
      </w:r>
    </w:p>
    <w:p w14:paraId="4BC89F18" w14:textId="77777777" w:rsidR="00FC324B" w:rsidRPr="00FA52B0" w:rsidRDefault="00FC324B" w:rsidP="00836DD7">
      <w:pPr>
        <w:pStyle w:val="PL"/>
        <w:rPr>
          <w:rFonts w:cs="Courier New"/>
          <w:snapToGrid w:val="0"/>
        </w:rPr>
      </w:pPr>
      <w:r w:rsidRPr="00FA52B0">
        <w:rPr>
          <w:rFonts w:cs="Courier New"/>
          <w:snapToGrid w:val="0"/>
        </w:rPr>
        <w:t>--</w:t>
      </w:r>
    </w:p>
    <w:p w14:paraId="6A8C4AAF" w14:textId="77777777" w:rsidR="00FC324B" w:rsidRPr="00FA52B0" w:rsidRDefault="00FC324B" w:rsidP="00836DD7">
      <w:pPr>
        <w:pStyle w:val="PL"/>
        <w:rPr>
          <w:rFonts w:cs="Courier New"/>
          <w:snapToGrid w:val="0"/>
        </w:rPr>
      </w:pPr>
      <w:r w:rsidRPr="00FA52B0">
        <w:rPr>
          <w:rFonts w:cs="Courier New"/>
          <w:snapToGrid w:val="0"/>
        </w:rPr>
        <w:t>-- **************************************************************</w:t>
      </w:r>
    </w:p>
    <w:p w14:paraId="231A1C27" w14:textId="77777777" w:rsidR="00FC324B" w:rsidRPr="00FA52B0" w:rsidRDefault="00FC324B" w:rsidP="00FC324B">
      <w:pPr>
        <w:pStyle w:val="PL"/>
        <w:rPr>
          <w:snapToGrid w:val="0"/>
        </w:rPr>
      </w:pPr>
    </w:p>
    <w:p w14:paraId="3BB6D252" w14:textId="77777777" w:rsidR="00FC324B" w:rsidRPr="00FA52B0" w:rsidRDefault="00FC324B" w:rsidP="00FC324B">
      <w:pPr>
        <w:pStyle w:val="PL"/>
        <w:rPr>
          <w:snapToGrid w:val="0"/>
        </w:rPr>
      </w:pPr>
      <w:proofErr w:type="spellStart"/>
      <w:r>
        <w:rPr>
          <w:snapToGrid w:val="0"/>
        </w:rPr>
        <w:t>ResourceStatusFailure</w:t>
      </w:r>
      <w:proofErr w:type="spellEnd"/>
      <w:r w:rsidRPr="00FA52B0">
        <w:rPr>
          <w:snapToGrid w:val="0"/>
        </w:rPr>
        <w:t xml:space="preserve"> ::= SEQUENCE {</w:t>
      </w:r>
    </w:p>
    <w:p w14:paraId="6FAF5892" w14:textId="77777777" w:rsidR="00FC324B" w:rsidRPr="00FA52B0" w:rsidRDefault="00FC324B" w:rsidP="00FC324B">
      <w:pPr>
        <w:pStyle w:val="PL"/>
        <w:rPr>
          <w:snapToGrid w:val="0"/>
        </w:rPr>
      </w:pPr>
      <w:r w:rsidRPr="00FA52B0">
        <w:rPr>
          <w:snapToGrid w:val="0"/>
        </w:rPr>
        <w:tab/>
      </w:r>
      <w:proofErr w:type="spellStart"/>
      <w:r w:rsidRPr="00FA52B0">
        <w:rPr>
          <w:snapToGrid w:val="0"/>
        </w:rPr>
        <w:t>protocolIEs</w:t>
      </w:r>
      <w:proofErr w:type="spellEnd"/>
      <w:r w:rsidRPr="00FA52B0">
        <w:rPr>
          <w:snapToGrid w:val="0"/>
        </w:rPr>
        <w:tab/>
      </w:r>
      <w:r w:rsidRPr="00FA52B0">
        <w:rPr>
          <w:snapToGrid w:val="0"/>
        </w:rPr>
        <w:tab/>
      </w:r>
      <w:proofErr w:type="spellStart"/>
      <w:r w:rsidRPr="00FA52B0">
        <w:rPr>
          <w:snapToGrid w:val="0"/>
        </w:rPr>
        <w:t>ProtocolIE</w:t>
      </w:r>
      <w:proofErr w:type="spellEnd"/>
      <w:r w:rsidRPr="00FA52B0">
        <w:rPr>
          <w:snapToGrid w:val="0"/>
        </w:rPr>
        <w:t>-Container</w:t>
      </w:r>
      <w:r w:rsidRPr="00FA52B0">
        <w:rPr>
          <w:snapToGrid w:val="0"/>
        </w:rPr>
        <w:tab/>
      </w:r>
      <w:r w:rsidRPr="00FA52B0">
        <w:rPr>
          <w:snapToGrid w:val="0"/>
        </w:rPr>
        <w:tab/>
        <w:t xml:space="preserve">{ { </w:t>
      </w:r>
      <w:proofErr w:type="spellStart"/>
      <w:r>
        <w:rPr>
          <w:snapToGrid w:val="0"/>
        </w:rPr>
        <w:t>ResourceStatusFailure</w:t>
      </w:r>
      <w:r w:rsidRPr="00FA52B0">
        <w:rPr>
          <w:snapToGrid w:val="0"/>
        </w:rPr>
        <w:t>IEs</w:t>
      </w:r>
      <w:proofErr w:type="spellEnd"/>
      <w:r w:rsidRPr="00FA52B0">
        <w:rPr>
          <w:snapToGrid w:val="0"/>
        </w:rPr>
        <w:t xml:space="preserve"> } },</w:t>
      </w:r>
    </w:p>
    <w:p w14:paraId="34E5CF80" w14:textId="77777777" w:rsidR="00FC324B" w:rsidRPr="00FA52B0" w:rsidRDefault="00FC324B" w:rsidP="00FC324B">
      <w:pPr>
        <w:pStyle w:val="PL"/>
        <w:rPr>
          <w:snapToGrid w:val="0"/>
        </w:rPr>
      </w:pPr>
      <w:r w:rsidRPr="00FA52B0">
        <w:rPr>
          <w:snapToGrid w:val="0"/>
        </w:rPr>
        <w:tab/>
        <w:t>...</w:t>
      </w:r>
    </w:p>
    <w:p w14:paraId="6F564214" w14:textId="77777777" w:rsidR="00FC324B" w:rsidRPr="00FA52B0" w:rsidRDefault="00FC324B" w:rsidP="00FC324B">
      <w:pPr>
        <w:pStyle w:val="PL"/>
        <w:rPr>
          <w:snapToGrid w:val="0"/>
        </w:rPr>
      </w:pPr>
      <w:r w:rsidRPr="00FA52B0">
        <w:rPr>
          <w:snapToGrid w:val="0"/>
        </w:rPr>
        <w:t>}</w:t>
      </w:r>
    </w:p>
    <w:p w14:paraId="5B31FEA3" w14:textId="77777777" w:rsidR="00FC324B" w:rsidRPr="00FA52B0" w:rsidRDefault="00FC324B" w:rsidP="00FC324B">
      <w:pPr>
        <w:pStyle w:val="PL"/>
        <w:rPr>
          <w:snapToGrid w:val="0"/>
        </w:rPr>
      </w:pPr>
    </w:p>
    <w:p w14:paraId="28029958" w14:textId="77777777" w:rsidR="00FC324B" w:rsidRDefault="00FC324B" w:rsidP="00FC324B">
      <w:pPr>
        <w:pStyle w:val="PL"/>
        <w:rPr>
          <w:snapToGrid w:val="0"/>
        </w:rPr>
      </w:pPr>
      <w:proofErr w:type="spellStart"/>
      <w:r>
        <w:rPr>
          <w:snapToGrid w:val="0"/>
        </w:rPr>
        <w:t>ResourceStatusFailure</w:t>
      </w:r>
      <w:r w:rsidRPr="00FA52B0">
        <w:rPr>
          <w:snapToGrid w:val="0"/>
        </w:rPr>
        <w:t>IEs</w:t>
      </w:r>
      <w:proofErr w:type="spellEnd"/>
      <w:r w:rsidRPr="00FA52B0">
        <w:rPr>
          <w:snapToGrid w:val="0"/>
        </w:rPr>
        <w:t xml:space="preserve"> E1AP-PROTOCOL-IES ::= {</w:t>
      </w:r>
    </w:p>
    <w:p w14:paraId="06C18E8D" w14:textId="77777777" w:rsidR="00FC324B" w:rsidRPr="00836DD7" w:rsidRDefault="00FC324B" w:rsidP="00836DD7">
      <w:pPr>
        <w:pStyle w:val="PL"/>
      </w:pPr>
      <w:r w:rsidRPr="00836DD7">
        <w:tab/>
      </w:r>
      <w:r w:rsidRPr="00836DD7">
        <w:tab/>
        <w:t>{ ID id-</w:t>
      </w:r>
      <w:proofErr w:type="spellStart"/>
      <w:r w:rsidRPr="00836DD7">
        <w:t>TransactionID</w:t>
      </w:r>
      <w:proofErr w:type="spellEnd"/>
      <w:r w:rsidRPr="00836DD7">
        <w:tab/>
      </w:r>
      <w:r w:rsidRPr="00836DD7">
        <w:tab/>
      </w:r>
      <w:r w:rsidRPr="00836DD7">
        <w:tab/>
      </w:r>
      <w:r w:rsidRPr="00836DD7">
        <w:tab/>
      </w:r>
      <w:r w:rsidRPr="00836DD7">
        <w:tab/>
        <w:t>CRITICALITY reject</w:t>
      </w:r>
      <w:r w:rsidRPr="00836DD7">
        <w:tab/>
      </w:r>
      <w:r w:rsidRPr="00836DD7">
        <w:tab/>
        <w:t xml:space="preserve">TYPE </w:t>
      </w:r>
      <w:proofErr w:type="spellStart"/>
      <w:r w:rsidRPr="00836DD7">
        <w:t>TransactionID</w:t>
      </w:r>
      <w:proofErr w:type="spellEnd"/>
      <w:r w:rsidRPr="00836DD7">
        <w:tab/>
        <w:t>PRESENCE mandatory}|</w:t>
      </w:r>
    </w:p>
    <w:p w14:paraId="4A8678EF" w14:textId="77777777" w:rsidR="00FC324B" w:rsidRPr="00FA52B0" w:rsidRDefault="00FC324B" w:rsidP="00FC324B">
      <w:pPr>
        <w:pStyle w:val="PL"/>
        <w:rPr>
          <w:snapToGrid w:val="0"/>
        </w:rPr>
      </w:pPr>
      <w:r>
        <w:rPr>
          <w:snapToGrid w:val="0"/>
        </w:rPr>
        <w:tab/>
      </w:r>
      <w:r w:rsidRPr="00FA52B0">
        <w:rPr>
          <w:snapToGrid w:val="0"/>
        </w:rPr>
        <w:tab/>
        <w:t>{ ID id-</w:t>
      </w:r>
      <w:proofErr w:type="spellStart"/>
      <w:r>
        <w:rPr>
          <w:snapToGrid w:val="0"/>
        </w:rPr>
        <w:t>gNB</w:t>
      </w:r>
      <w:proofErr w:type="spellEnd"/>
      <w:r>
        <w:rPr>
          <w:snapToGrid w:val="0"/>
        </w:rPr>
        <w:t>-CU-CP-Measurement-ID</w:t>
      </w:r>
      <w:r w:rsidRPr="00FA52B0">
        <w:rPr>
          <w:snapToGrid w:val="0"/>
        </w:rPr>
        <w:tab/>
      </w:r>
      <w:r w:rsidRPr="00FA52B0">
        <w:rPr>
          <w:snapToGrid w:val="0"/>
        </w:rPr>
        <w:tab/>
        <w:t>CRITICALITY reject</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PRESENCE mandatory}|</w:t>
      </w:r>
    </w:p>
    <w:p w14:paraId="23DA4E21" w14:textId="77777777" w:rsidR="00FC324B" w:rsidRDefault="00FC324B" w:rsidP="00FC324B">
      <w:pPr>
        <w:pStyle w:val="PL"/>
        <w:rPr>
          <w:snapToGrid w:val="0"/>
        </w:rPr>
      </w:pPr>
      <w:r>
        <w:rPr>
          <w:snapToGrid w:val="0"/>
        </w:rPr>
        <w:tab/>
      </w:r>
      <w:r w:rsidRPr="00FA52B0">
        <w:rPr>
          <w:snapToGrid w:val="0"/>
        </w:rPr>
        <w:tab/>
        <w:t>{ ID id-</w:t>
      </w:r>
      <w:proofErr w:type="spellStart"/>
      <w:r>
        <w:rPr>
          <w:snapToGrid w:val="0"/>
        </w:rPr>
        <w:t>gNB</w:t>
      </w:r>
      <w:proofErr w:type="spellEnd"/>
      <w:r>
        <w:rPr>
          <w:snapToGrid w:val="0"/>
        </w:rPr>
        <w:t>-CU-UP-Measurement-ID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08F411A5"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Cause</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Cause</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1655AFA0" w14:textId="77777777" w:rsidR="00FC324B" w:rsidRPr="00FA52B0" w:rsidRDefault="00FC324B" w:rsidP="00FC324B">
      <w:pPr>
        <w:pStyle w:val="PL"/>
        <w:rPr>
          <w:snapToGrid w:val="0"/>
        </w:rPr>
      </w:pPr>
      <w:r>
        <w:rPr>
          <w:snapToGrid w:val="0"/>
        </w:rPr>
        <w:tab/>
      </w:r>
      <w:r w:rsidRPr="00FA52B0">
        <w:rPr>
          <w:snapToGrid w:val="0"/>
        </w:rPr>
        <w:tab/>
        <w:t>{ ID id-</w:t>
      </w:r>
      <w:proofErr w:type="spellStart"/>
      <w:r>
        <w:rPr>
          <w:snapToGrid w:val="0"/>
        </w:rPr>
        <w:t>CriticalityDiagnostics</w:t>
      </w:r>
      <w:proofErr w:type="spellEnd"/>
      <w:r w:rsidRPr="00FA52B0">
        <w:rPr>
          <w:snapToGrid w:val="0"/>
        </w:rPr>
        <w:tab/>
        <w:t xml:space="preserve">CRITICALITY </w:t>
      </w:r>
      <w:r>
        <w:rPr>
          <w:snapToGrid w:val="0"/>
        </w:rPr>
        <w:t>ignore</w:t>
      </w:r>
      <w:r w:rsidRPr="00FA52B0">
        <w:rPr>
          <w:snapToGrid w:val="0"/>
        </w:rPr>
        <w:tab/>
      </w:r>
      <w:r w:rsidRPr="00FA52B0">
        <w:rPr>
          <w:snapToGrid w:val="0"/>
        </w:rPr>
        <w:tab/>
        <w:t xml:space="preserve">TYPE </w:t>
      </w:r>
      <w:proofErr w:type="spellStart"/>
      <w:r>
        <w:rPr>
          <w:snapToGrid w:val="0"/>
        </w:rPr>
        <w:t>CriticalityDiagnostics</w:t>
      </w:r>
      <w:proofErr w:type="spellEnd"/>
      <w:r>
        <w:rPr>
          <w:snapToGrid w:val="0"/>
        </w:rPr>
        <w:tab/>
      </w:r>
      <w:r>
        <w:rPr>
          <w:snapToGrid w:val="0"/>
        </w:rPr>
        <w:tab/>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703F47F1" w14:textId="77777777" w:rsidR="00FC324B" w:rsidRPr="00FA52B0" w:rsidRDefault="00FC324B" w:rsidP="00FC324B">
      <w:pPr>
        <w:pStyle w:val="PL"/>
        <w:rPr>
          <w:snapToGrid w:val="0"/>
        </w:rPr>
      </w:pPr>
      <w:r w:rsidRPr="00FA52B0">
        <w:rPr>
          <w:snapToGrid w:val="0"/>
        </w:rPr>
        <w:tab/>
        <w:t>...</w:t>
      </w:r>
    </w:p>
    <w:p w14:paraId="46B7D8F1" w14:textId="77777777" w:rsidR="00FC324B" w:rsidRDefault="00FC324B" w:rsidP="00FC324B">
      <w:pPr>
        <w:pStyle w:val="PL"/>
        <w:rPr>
          <w:snapToGrid w:val="0"/>
        </w:rPr>
      </w:pPr>
      <w:r w:rsidRPr="00FA52B0">
        <w:rPr>
          <w:snapToGrid w:val="0"/>
        </w:rPr>
        <w:t>}</w:t>
      </w:r>
    </w:p>
    <w:p w14:paraId="160A8113" w14:textId="77777777" w:rsidR="00FC324B" w:rsidRDefault="00FC324B" w:rsidP="00FC324B">
      <w:pPr>
        <w:pStyle w:val="PL"/>
        <w:rPr>
          <w:snapToGrid w:val="0"/>
        </w:rPr>
      </w:pPr>
    </w:p>
    <w:p w14:paraId="2C06827B" w14:textId="77777777" w:rsidR="00FC324B" w:rsidRPr="00FA52B0" w:rsidRDefault="00FC324B" w:rsidP="00FC324B">
      <w:pPr>
        <w:pStyle w:val="PL"/>
        <w:spacing w:line="0" w:lineRule="atLeast"/>
        <w:rPr>
          <w:rFonts w:cs="Courier New"/>
          <w:snapToGrid w:val="0"/>
        </w:rPr>
      </w:pPr>
      <w:r w:rsidRPr="00FA52B0">
        <w:rPr>
          <w:rFonts w:cs="Courier New"/>
          <w:snapToGrid w:val="0"/>
        </w:rPr>
        <w:t>-- **************************************************************</w:t>
      </w:r>
    </w:p>
    <w:p w14:paraId="10C87497" w14:textId="77777777" w:rsidR="00FC324B" w:rsidRPr="00FA52B0" w:rsidRDefault="00FC324B" w:rsidP="00FC324B">
      <w:pPr>
        <w:pStyle w:val="PL"/>
        <w:spacing w:line="0" w:lineRule="atLeast"/>
        <w:rPr>
          <w:rFonts w:cs="Courier New"/>
          <w:snapToGrid w:val="0"/>
        </w:rPr>
      </w:pPr>
      <w:r w:rsidRPr="00FA52B0">
        <w:rPr>
          <w:rFonts w:cs="Courier New"/>
          <w:snapToGrid w:val="0"/>
        </w:rPr>
        <w:t>--</w:t>
      </w:r>
    </w:p>
    <w:p w14:paraId="752D7867" w14:textId="77777777" w:rsidR="00FC324B" w:rsidRPr="00FA52B0" w:rsidRDefault="00FC324B" w:rsidP="00FC324B">
      <w:pPr>
        <w:pStyle w:val="PL"/>
        <w:spacing w:line="0" w:lineRule="atLeast"/>
        <w:outlineLvl w:val="3"/>
        <w:rPr>
          <w:rFonts w:cs="Courier New"/>
          <w:snapToGrid w:val="0"/>
        </w:rPr>
      </w:pPr>
      <w:r w:rsidRPr="00FA52B0">
        <w:rPr>
          <w:rFonts w:cs="Courier New"/>
          <w:snapToGrid w:val="0"/>
        </w:rPr>
        <w:t xml:space="preserve">-- </w:t>
      </w:r>
      <w:r>
        <w:rPr>
          <w:rFonts w:cs="Courier New"/>
          <w:snapToGrid w:val="0"/>
        </w:rPr>
        <w:t>RESOURCE STATUS UPDATE</w:t>
      </w:r>
    </w:p>
    <w:p w14:paraId="6C71066B" w14:textId="77777777" w:rsidR="00FC324B" w:rsidRPr="00FA52B0" w:rsidRDefault="00FC324B" w:rsidP="00FC324B">
      <w:pPr>
        <w:pStyle w:val="PL"/>
        <w:spacing w:line="0" w:lineRule="atLeast"/>
        <w:rPr>
          <w:rFonts w:cs="Courier New"/>
          <w:snapToGrid w:val="0"/>
        </w:rPr>
      </w:pPr>
      <w:r w:rsidRPr="00FA52B0">
        <w:rPr>
          <w:rFonts w:cs="Courier New"/>
          <w:snapToGrid w:val="0"/>
        </w:rPr>
        <w:t>--</w:t>
      </w:r>
    </w:p>
    <w:p w14:paraId="47103294" w14:textId="77777777" w:rsidR="00FC324B" w:rsidRPr="00FA52B0" w:rsidRDefault="00FC324B" w:rsidP="00FC324B">
      <w:pPr>
        <w:pStyle w:val="PL"/>
        <w:spacing w:line="0" w:lineRule="atLeast"/>
        <w:rPr>
          <w:rFonts w:cs="Courier New"/>
          <w:snapToGrid w:val="0"/>
        </w:rPr>
      </w:pPr>
      <w:r w:rsidRPr="00FA52B0">
        <w:rPr>
          <w:rFonts w:cs="Courier New"/>
          <w:snapToGrid w:val="0"/>
        </w:rPr>
        <w:t>-- **************************************************************</w:t>
      </w:r>
    </w:p>
    <w:p w14:paraId="53712D68" w14:textId="77777777" w:rsidR="00FC324B" w:rsidRPr="00FA52B0" w:rsidRDefault="00FC324B" w:rsidP="00FC324B">
      <w:pPr>
        <w:pStyle w:val="PL"/>
        <w:rPr>
          <w:snapToGrid w:val="0"/>
        </w:rPr>
      </w:pPr>
    </w:p>
    <w:p w14:paraId="37E7E039" w14:textId="77777777" w:rsidR="00FC324B" w:rsidRPr="00FA52B0" w:rsidRDefault="00FC324B" w:rsidP="00FC324B">
      <w:pPr>
        <w:pStyle w:val="PL"/>
        <w:rPr>
          <w:snapToGrid w:val="0"/>
        </w:rPr>
      </w:pPr>
      <w:proofErr w:type="spellStart"/>
      <w:r>
        <w:rPr>
          <w:snapToGrid w:val="0"/>
        </w:rPr>
        <w:t>ResourceStatusUpdate</w:t>
      </w:r>
      <w:proofErr w:type="spellEnd"/>
      <w:r w:rsidRPr="00FA52B0">
        <w:rPr>
          <w:snapToGrid w:val="0"/>
        </w:rPr>
        <w:t xml:space="preserve"> ::= SEQUENCE {</w:t>
      </w:r>
    </w:p>
    <w:p w14:paraId="5591C4B2" w14:textId="77777777" w:rsidR="00FC324B" w:rsidRPr="00FA52B0" w:rsidRDefault="00FC324B" w:rsidP="00FC324B">
      <w:pPr>
        <w:pStyle w:val="PL"/>
        <w:rPr>
          <w:snapToGrid w:val="0"/>
        </w:rPr>
      </w:pPr>
      <w:r w:rsidRPr="00FA52B0">
        <w:rPr>
          <w:snapToGrid w:val="0"/>
        </w:rPr>
        <w:tab/>
      </w:r>
      <w:proofErr w:type="spellStart"/>
      <w:r w:rsidRPr="00FA52B0">
        <w:rPr>
          <w:snapToGrid w:val="0"/>
        </w:rPr>
        <w:t>protocolIEs</w:t>
      </w:r>
      <w:proofErr w:type="spellEnd"/>
      <w:r w:rsidRPr="00FA52B0">
        <w:rPr>
          <w:snapToGrid w:val="0"/>
        </w:rPr>
        <w:tab/>
      </w:r>
      <w:r w:rsidRPr="00FA52B0">
        <w:rPr>
          <w:snapToGrid w:val="0"/>
        </w:rPr>
        <w:tab/>
      </w:r>
      <w:proofErr w:type="spellStart"/>
      <w:r w:rsidRPr="00FA52B0">
        <w:rPr>
          <w:snapToGrid w:val="0"/>
        </w:rPr>
        <w:t>ProtocolIE</w:t>
      </w:r>
      <w:proofErr w:type="spellEnd"/>
      <w:r w:rsidRPr="00FA52B0">
        <w:rPr>
          <w:snapToGrid w:val="0"/>
        </w:rPr>
        <w:t>-Container</w:t>
      </w:r>
      <w:r w:rsidRPr="00FA52B0">
        <w:rPr>
          <w:snapToGrid w:val="0"/>
        </w:rPr>
        <w:tab/>
      </w:r>
      <w:r w:rsidRPr="00FA52B0">
        <w:rPr>
          <w:snapToGrid w:val="0"/>
        </w:rPr>
        <w:tab/>
        <w:t xml:space="preserve">{ { </w:t>
      </w:r>
      <w:proofErr w:type="spellStart"/>
      <w:r>
        <w:rPr>
          <w:snapToGrid w:val="0"/>
        </w:rPr>
        <w:t>ResourceStatusUpdate</w:t>
      </w:r>
      <w:r w:rsidRPr="00FA52B0">
        <w:rPr>
          <w:snapToGrid w:val="0"/>
        </w:rPr>
        <w:t>IEs</w:t>
      </w:r>
      <w:proofErr w:type="spellEnd"/>
      <w:r w:rsidRPr="00FA52B0">
        <w:rPr>
          <w:snapToGrid w:val="0"/>
        </w:rPr>
        <w:t xml:space="preserve"> } },</w:t>
      </w:r>
    </w:p>
    <w:p w14:paraId="5433C046" w14:textId="77777777" w:rsidR="00FC324B" w:rsidRPr="00FA52B0" w:rsidRDefault="00FC324B" w:rsidP="00FC324B">
      <w:pPr>
        <w:pStyle w:val="PL"/>
        <w:rPr>
          <w:snapToGrid w:val="0"/>
        </w:rPr>
      </w:pPr>
      <w:r w:rsidRPr="00FA52B0">
        <w:rPr>
          <w:snapToGrid w:val="0"/>
        </w:rPr>
        <w:tab/>
        <w:t>...</w:t>
      </w:r>
    </w:p>
    <w:p w14:paraId="60640E93" w14:textId="77777777" w:rsidR="00FC324B" w:rsidRPr="00FA52B0" w:rsidRDefault="00FC324B" w:rsidP="00FC324B">
      <w:pPr>
        <w:pStyle w:val="PL"/>
        <w:rPr>
          <w:snapToGrid w:val="0"/>
        </w:rPr>
      </w:pPr>
      <w:r w:rsidRPr="00FA52B0">
        <w:rPr>
          <w:snapToGrid w:val="0"/>
        </w:rPr>
        <w:t>}</w:t>
      </w:r>
    </w:p>
    <w:p w14:paraId="799012BD" w14:textId="77777777" w:rsidR="00FC324B" w:rsidRPr="00FA52B0" w:rsidRDefault="00FC324B" w:rsidP="00FC324B">
      <w:pPr>
        <w:pStyle w:val="PL"/>
        <w:rPr>
          <w:snapToGrid w:val="0"/>
        </w:rPr>
      </w:pPr>
    </w:p>
    <w:p w14:paraId="272BC7BC" w14:textId="77777777" w:rsidR="00FC324B" w:rsidRPr="00FE655E" w:rsidRDefault="00FC324B" w:rsidP="00FC324B">
      <w:pPr>
        <w:pStyle w:val="PL"/>
        <w:rPr>
          <w:snapToGrid w:val="0"/>
        </w:rPr>
      </w:pPr>
      <w:proofErr w:type="spellStart"/>
      <w:r w:rsidRPr="00FE655E">
        <w:rPr>
          <w:snapToGrid w:val="0"/>
        </w:rPr>
        <w:t>ResourceStatusUpdateIEs</w:t>
      </w:r>
      <w:proofErr w:type="spellEnd"/>
      <w:r w:rsidRPr="00FE655E">
        <w:rPr>
          <w:snapToGrid w:val="0"/>
        </w:rPr>
        <w:t xml:space="preserve"> E1AP-PROTOCOL-IES ::= {</w:t>
      </w:r>
    </w:p>
    <w:p w14:paraId="559A4080" w14:textId="77777777" w:rsidR="00FC324B" w:rsidRPr="00836DD7" w:rsidRDefault="00FC324B" w:rsidP="00836DD7">
      <w:pPr>
        <w:pStyle w:val="PL"/>
      </w:pPr>
      <w:r w:rsidRPr="00836DD7">
        <w:tab/>
      </w:r>
      <w:r w:rsidRPr="00836DD7">
        <w:tab/>
        <w:t>{ ID id-</w:t>
      </w:r>
      <w:proofErr w:type="spellStart"/>
      <w:r w:rsidRPr="00836DD7">
        <w:t>TransactionID</w:t>
      </w:r>
      <w:proofErr w:type="spellEnd"/>
      <w:r w:rsidRPr="00836DD7">
        <w:tab/>
      </w:r>
      <w:r w:rsidRPr="00836DD7">
        <w:tab/>
      </w:r>
      <w:r w:rsidRPr="00836DD7">
        <w:tab/>
      </w:r>
      <w:r w:rsidRPr="00836DD7">
        <w:tab/>
      </w:r>
      <w:r w:rsidRPr="00836DD7">
        <w:tab/>
        <w:t>CRITICALITY reject</w:t>
      </w:r>
      <w:r w:rsidRPr="00836DD7">
        <w:tab/>
      </w:r>
      <w:r w:rsidRPr="00836DD7">
        <w:tab/>
        <w:t xml:space="preserve">TYPE </w:t>
      </w:r>
      <w:proofErr w:type="spellStart"/>
      <w:r w:rsidRPr="00836DD7">
        <w:t>TransactionID</w:t>
      </w:r>
      <w:proofErr w:type="spellEnd"/>
      <w:r w:rsidRPr="00836DD7">
        <w:tab/>
        <w:t>PRESENCE mandatory}|</w:t>
      </w:r>
    </w:p>
    <w:p w14:paraId="19A95A1A" w14:textId="77777777" w:rsidR="00FC324B" w:rsidRPr="00FE655E" w:rsidRDefault="00FC324B" w:rsidP="00FC324B">
      <w:pPr>
        <w:pStyle w:val="PL"/>
        <w:rPr>
          <w:snapToGrid w:val="0"/>
        </w:rPr>
      </w:pPr>
      <w:r w:rsidRPr="00FE655E">
        <w:rPr>
          <w:snapToGrid w:val="0"/>
        </w:rPr>
        <w:tab/>
      </w:r>
      <w:r w:rsidRPr="00FE655E">
        <w:rPr>
          <w:snapToGrid w:val="0"/>
        </w:rPr>
        <w:tab/>
        <w:t>{ ID id-</w:t>
      </w:r>
      <w:proofErr w:type="spellStart"/>
      <w:r w:rsidRPr="00FE655E">
        <w:rPr>
          <w:snapToGrid w:val="0"/>
        </w:rPr>
        <w:t>gNB</w:t>
      </w:r>
      <w:proofErr w:type="spellEnd"/>
      <w:r w:rsidRPr="00FE655E">
        <w:rPr>
          <w:snapToGrid w:val="0"/>
        </w:rPr>
        <w:t>-CU-CP-Measurement-ID</w:t>
      </w:r>
      <w:r w:rsidRPr="00FE655E">
        <w:rPr>
          <w:snapToGrid w:val="0"/>
        </w:rPr>
        <w:tab/>
      </w:r>
      <w:r w:rsidRPr="00FE655E">
        <w:rPr>
          <w:snapToGrid w:val="0"/>
        </w:rPr>
        <w:tab/>
        <w:t>CRITICALITY reject</w:t>
      </w:r>
      <w:r w:rsidRPr="00FE655E">
        <w:rPr>
          <w:snapToGrid w:val="0"/>
        </w:rPr>
        <w:tab/>
      </w:r>
      <w:r w:rsidRPr="00FE655E">
        <w:rPr>
          <w:snapToGrid w:val="0"/>
        </w:rPr>
        <w:tab/>
        <w:t>TYPE INTEGER (1..4095, ...)</w:t>
      </w:r>
      <w:r w:rsidRPr="00FE655E">
        <w:rPr>
          <w:snapToGrid w:val="0"/>
        </w:rPr>
        <w:tab/>
      </w:r>
      <w:r w:rsidRPr="00FE655E">
        <w:rPr>
          <w:snapToGrid w:val="0"/>
        </w:rPr>
        <w:tab/>
        <w:t>PRESENCE mandatory}|</w:t>
      </w:r>
    </w:p>
    <w:p w14:paraId="10F244A1" w14:textId="77777777" w:rsidR="00FC324B" w:rsidRPr="00FE655E" w:rsidRDefault="00FC324B" w:rsidP="00FC324B">
      <w:pPr>
        <w:pStyle w:val="PL"/>
        <w:rPr>
          <w:snapToGrid w:val="0"/>
        </w:rPr>
      </w:pPr>
      <w:r w:rsidRPr="00FE655E">
        <w:rPr>
          <w:snapToGrid w:val="0"/>
        </w:rPr>
        <w:tab/>
      </w:r>
      <w:r w:rsidRPr="00FE655E">
        <w:rPr>
          <w:snapToGrid w:val="0"/>
        </w:rPr>
        <w:tab/>
        <w:t>{ ID id-</w:t>
      </w:r>
      <w:proofErr w:type="spellStart"/>
      <w:r w:rsidRPr="00FE655E">
        <w:rPr>
          <w:snapToGrid w:val="0"/>
        </w:rPr>
        <w:t>gNB</w:t>
      </w:r>
      <w:proofErr w:type="spellEnd"/>
      <w:r w:rsidRPr="00FE655E">
        <w:rPr>
          <w:snapToGrid w:val="0"/>
        </w:rPr>
        <w:t>-CU-UP-Measurement-ID</w:t>
      </w:r>
      <w:r w:rsidRPr="00FE655E">
        <w:rPr>
          <w:snapToGrid w:val="0"/>
        </w:rPr>
        <w:tab/>
      </w:r>
      <w:r w:rsidRPr="00FE655E">
        <w:rPr>
          <w:snapToGrid w:val="0"/>
        </w:rPr>
        <w:tab/>
        <w:t xml:space="preserve">CRITICALITY </w:t>
      </w:r>
      <w:r w:rsidRPr="00B44CA4">
        <w:rPr>
          <w:snapToGrid w:val="0"/>
        </w:rPr>
        <w:t>ignore</w:t>
      </w:r>
      <w:r w:rsidRPr="00FE655E">
        <w:rPr>
          <w:snapToGrid w:val="0"/>
        </w:rPr>
        <w:tab/>
      </w:r>
      <w:r w:rsidRPr="00FE655E">
        <w:rPr>
          <w:snapToGrid w:val="0"/>
        </w:rPr>
        <w:tab/>
        <w:t>TYPE INTEGER (1..4095, ...)</w:t>
      </w:r>
      <w:r w:rsidRPr="00FE655E">
        <w:rPr>
          <w:snapToGrid w:val="0"/>
        </w:rPr>
        <w:tab/>
      </w:r>
      <w:r w:rsidRPr="00FE655E">
        <w:rPr>
          <w:snapToGrid w:val="0"/>
        </w:rPr>
        <w:tab/>
        <w:t xml:space="preserve">PRESENCE </w:t>
      </w:r>
      <w:r>
        <w:rPr>
          <w:snapToGrid w:val="0"/>
        </w:rPr>
        <w:t>mandatory</w:t>
      </w:r>
      <w:r w:rsidRPr="00FE655E">
        <w:rPr>
          <w:snapToGrid w:val="0"/>
        </w:rPr>
        <w:t>}|</w:t>
      </w:r>
    </w:p>
    <w:p w14:paraId="393F9C45" w14:textId="77777777" w:rsidR="00FC324B" w:rsidRPr="00FE655E" w:rsidRDefault="00FC324B" w:rsidP="00FC324B">
      <w:pPr>
        <w:pStyle w:val="PL"/>
        <w:rPr>
          <w:snapToGrid w:val="0"/>
        </w:rPr>
      </w:pPr>
      <w:r w:rsidRPr="00FE655E">
        <w:rPr>
          <w:snapToGrid w:val="0"/>
        </w:rPr>
        <w:tab/>
      </w:r>
      <w:r w:rsidRPr="00FE655E">
        <w:rPr>
          <w:snapToGrid w:val="0"/>
        </w:rPr>
        <w:tab/>
        <w:t>{ ID id-</w:t>
      </w:r>
      <w:r w:rsidRPr="00FE655E">
        <w:t>TNL-</w:t>
      </w:r>
      <w:proofErr w:type="spellStart"/>
      <w:r w:rsidRPr="00FE655E">
        <w:t>AvailableCapacityIndicator</w:t>
      </w:r>
      <w:proofErr w:type="spellEnd"/>
      <w:r w:rsidRPr="00FE655E">
        <w:rPr>
          <w:snapToGrid w:val="0"/>
        </w:rPr>
        <w:tab/>
      </w:r>
      <w:r w:rsidRPr="00FE655E">
        <w:rPr>
          <w:snapToGrid w:val="0"/>
        </w:rPr>
        <w:tab/>
        <w:t>CRITICALITY ignore</w:t>
      </w:r>
      <w:r w:rsidRPr="00FE655E">
        <w:rPr>
          <w:snapToGrid w:val="0"/>
        </w:rPr>
        <w:tab/>
      </w:r>
      <w:r w:rsidRPr="00FE655E">
        <w:rPr>
          <w:snapToGrid w:val="0"/>
        </w:rPr>
        <w:tab/>
        <w:t xml:space="preserve">TYPE </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t>TNL-</w:t>
      </w:r>
      <w:proofErr w:type="spellStart"/>
      <w:r w:rsidRPr="00FE655E">
        <w:t>AvailableCapacityIndicator</w:t>
      </w:r>
      <w:proofErr w:type="spellEnd"/>
      <w:r w:rsidRPr="00FE655E">
        <w:rPr>
          <w:snapToGrid w:val="0"/>
        </w:rPr>
        <w:tab/>
        <w:t>PRESENCE optional}|</w:t>
      </w:r>
    </w:p>
    <w:p w14:paraId="585ADD5B" w14:textId="77777777" w:rsidR="00FC324B" w:rsidRDefault="00FC324B" w:rsidP="00FC324B">
      <w:pPr>
        <w:pStyle w:val="PL"/>
        <w:rPr>
          <w:snapToGrid w:val="0"/>
        </w:rPr>
      </w:pPr>
      <w:r w:rsidRPr="00FE655E">
        <w:rPr>
          <w:snapToGrid w:val="0"/>
        </w:rPr>
        <w:tab/>
      </w:r>
      <w:r w:rsidRPr="00FE655E">
        <w:rPr>
          <w:snapToGrid w:val="0"/>
        </w:rPr>
        <w:tab/>
        <w:t>{ ID id-</w:t>
      </w:r>
      <w:r w:rsidRPr="00FE655E">
        <w:t>HW-</w:t>
      </w:r>
      <w:proofErr w:type="spellStart"/>
      <w:r w:rsidRPr="00FE655E">
        <w:t>CapacityIndicator</w:t>
      </w:r>
      <w:proofErr w:type="spellEnd"/>
      <w:r w:rsidRPr="00FE655E">
        <w:rPr>
          <w:snapToGrid w:val="0"/>
        </w:rPr>
        <w:tab/>
      </w:r>
      <w:r w:rsidRPr="00FE655E">
        <w:rPr>
          <w:snapToGrid w:val="0"/>
        </w:rPr>
        <w:tab/>
      </w:r>
      <w:r w:rsidRPr="00FE655E">
        <w:rPr>
          <w:snapToGrid w:val="0"/>
        </w:rPr>
        <w:tab/>
      </w:r>
      <w:r w:rsidRPr="00FE655E">
        <w:rPr>
          <w:snapToGrid w:val="0"/>
        </w:rPr>
        <w:tab/>
        <w:t>CRITICALITY ignore</w:t>
      </w:r>
      <w:r w:rsidRPr="00FE655E">
        <w:rPr>
          <w:snapToGrid w:val="0"/>
        </w:rPr>
        <w:tab/>
      </w:r>
      <w:r w:rsidRPr="00FE655E">
        <w:rPr>
          <w:snapToGrid w:val="0"/>
        </w:rPr>
        <w:tab/>
        <w:t xml:space="preserve">TYPE </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t>HW-</w:t>
      </w:r>
      <w:proofErr w:type="spellStart"/>
      <w:r w:rsidRPr="00FE655E">
        <w:t>CapacityIndicator</w:t>
      </w:r>
      <w:proofErr w:type="spellEnd"/>
      <w:r w:rsidRPr="00FE655E">
        <w:rPr>
          <w:snapToGrid w:val="0"/>
        </w:rPr>
        <w:tab/>
      </w:r>
      <w:r w:rsidRPr="00FE655E">
        <w:rPr>
          <w:snapToGrid w:val="0"/>
        </w:rPr>
        <w:tab/>
      </w:r>
      <w:r w:rsidRPr="00FE655E">
        <w:rPr>
          <w:snapToGrid w:val="0"/>
        </w:rPr>
        <w:tab/>
        <w:t xml:space="preserve">PRESENCE </w:t>
      </w:r>
      <w:r>
        <w:rPr>
          <w:snapToGrid w:val="0"/>
        </w:rPr>
        <w:t>optional</w:t>
      </w:r>
      <w:r w:rsidRPr="00FE655E">
        <w:rPr>
          <w:snapToGrid w:val="0"/>
        </w:rPr>
        <w:t>},</w:t>
      </w:r>
    </w:p>
    <w:p w14:paraId="30EAC12E" w14:textId="77777777" w:rsidR="00FC324B" w:rsidRDefault="00FC324B" w:rsidP="00FC324B">
      <w:pPr>
        <w:pStyle w:val="PL"/>
        <w:rPr>
          <w:snapToGrid w:val="0"/>
        </w:rPr>
      </w:pPr>
    </w:p>
    <w:p w14:paraId="3901C260" w14:textId="77777777" w:rsidR="00FC324B" w:rsidRPr="00FA52B0" w:rsidRDefault="00FC324B" w:rsidP="00FC324B">
      <w:pPr>
        <w:pStyle w:val="PL"/>
        <w:rPr>
          <w:snapToGrid w:val="0"/>
        </w:rPr>
      </w:pPr>
      <w:r w:rsidRPr="00FA52B0">
        <w:rPr>
          <w:snapToGrid w:val="0"/>
        </w:rPr>
        <w:tab/>
        <w:t>...</w:t>
      </w:r>
    </w:p>
    <w:p w14:paraId="138AAD5A" w14:textId="77777777" w:rsidR="00FC324B" w:rsidRDefault="00FC324B" w:rsidP="00FC324B">
      <w:pPr>
        <w:pStyle w:val="PL"/>
        <w:rPr>
          <w:snapToGrid w:val="0"/>
        </w:rPr>
      </w:pPr>
      <w:r w:rsidRPr="00FA52B0">
        <w:rPr>
          <w:snapToGrid w:val="0"/>
        </w:rPr>
        <w:t>}</w:t>
      </w:r>
    </w:p>
    <w:p w14:paraId="4A290C51" w14:textId="77777777" w:rsidR="00FC324B" w:rsidRDefault="00FC324B" w:rsidP="00FC324B">
      <w:pPr>
        <w:pStyle w:val="PL"/>
        <w:rPr>
          <w:snapToGrid w:val="0"/>
        </w:rPr>
      </w:pPr>
    </w:p>
    <w:p w14:paraId="23CA693A" w14:textId="77777777" w:rsidR="00FC324B" w:rsidRPr="00240354" w:rsidRDefault="00FC324B" w:rsidP="00FC324B">
      <w:pPr>
        <w:pStyle w:val="PL"/>
        <w:rPr>
          <w:snapToGrid w:val="0"/>
        </w:rPr>
      </w:pPr>
      <w:r w:rsidRPr="00240354">
        <w:rPr>
          <w:snapToGrid w:val="0"/>
        </w:rPr>
        <w:t>-- **************************************************************</w:t>
      </w:r>
    </w:p>
    <w:p w14:paraId="27339BD5" w14:textId="77777777" w:rsidR="00FC324B" w:rsidRPr="00240354" w:rsidRDefault="00FC324B" w:rsidP="00FC324B">
      <w:pPr>
        <w:pStyle w:val="PL"/>
        <w:rPr>
          <w:snapToGrid w:val="0"/>
        </w:rPr>
      </w:pPr>
      <w:r w:rsidRPr="00240354">
        <w:rPr>
          <w:snapToGrid w:val="0"/>
        </w:rPr>
        <w:t>--</w:t>
      </w:r>
    </w:p>
    <w:p w14:paraId="01EDF1FB" w14:textId="77777777" w:rsidR="00FC324B" w:rsidRPr="002233A1" w:rsidRDefault="00FC324B" w:rsidP="00FC324B">
      <w:pPr>
        <w:pStyle w:val="PL"/>
        <w:spacing w:line="0" w:lineRule="atLeast"/>
        <w:outlineLvl w:val="3"/>
        <w:rPr>
          <w:rFonts w:cs="Courier New"/>
          <w:snapToGrid w:val="0"/>
        </w:rPr>
      </w:pPr>
      <w:r w:rsidRPr="002233A1">
        <w:rPr>
          <w:rFonts w:cs="Courier New"/>
          <w:snapToGrid w:val="0"/>
        </w:rPr>
        <w:t xml:space="preserve">-- IAB UP TNL ADDRESS UPDATE </w:t>
      </w:r>
    </w:p>
    <w:p w14:paraId="2068D51F" w14:textId="77777777" w:rsidR="00FC324B" w:rsidRPr="00240354" w:rsidRDefault="00FC324B" w:rsidP="00FC324B">
      <w:pPr>
        <w:pStyle w:val="PL"/>
        <w:rPr>
          <w:snapToGrid w:val="0"/>
        </w:rPr>
      </w:pPr>
      <w:r w:rsidRPr="00240354">
        <w:rPr>
          <w:snapToGrid w:val="0"/>
        </w:rPr>
        <w:t>--</w:t>
      </w:r>
    </w:p>
    <w:p w14:paraId="70C4BCCF" w14:textId="77777777" w:rsidR="00FC324B" w:rsidRPr="00240354" w:rsidRDefault="00FC324B" w:rsidP="00FC324B">
      <w:pPr>
        <w:pStyle w:val="PL"/>
        <w:rPr>
          <w:snapToGrid w:val="0"/>
        </w:rPr>
      </w:pPr>
      <w:r w:rsidRPr="00240354">
        <w:rPr>
          <w:snapToGrid w:val="0"/>
        </w:rPr>
        <w:t>-- **************************************************************</w:t>
      </w:r>
    </w:p>
    <w:p w14:paraId="468C4B08" w14:textId="77777777" w:rsidR="00FC324B" w:rsidRPr="00240354" w:rsidRDefault="00FC324B" w:rsidP="00FC324B">
      <w:pPr>
        <w:pStyle w:val="PL"/>
        <w:rPr>
          <w:snapToGrid w:val="0"/>
        </w:rPr>
      </w:pPr>
    </w:p>
    <w:p w14:paraId="0F27593C" w14:textId="77777777" w:rsidR="00FC324B" w:rsidRPr="00240354" w:rsidRDefault="00FC324B" w:rsidP="00FC324B">
      <w:pPr>
        <w:pStyle w:val="PL"/>
        <w:rPr>
          <w:snapToGrid w:val="0"/>
        </w:rPr>
      </w:pPr>
      <w:r w:rsidRPr="00240354">
        <w:rPr>
          <w:snapToGrid w:val="0"/>
        </w:rPr>
        <w:t>-- **************************************************************</w:t>
      </w:r>
    </w:p>
    <w:p w14:paraId="739718C7" w14:textId="77777777" w:rsidR="00FC324B" w:rsidRPr="00240354" w:rsidRDefault="00FC324B" w:rsidP="00FC324B">
      <w:pPr>
        <w:pStyle w:val="PL"/>
        <w:rPr>
          <w:snapToGrid w:val="0"/>
        </w:rPr>
      </w:pPr>
      <w:r w:rsidRPr="00240354">
        <w:rPr>
          <w:snapToGrid w:val="0"/>
        </w:rPr>
        <w:t>--</w:t>
      </w:r>
    </w:p>
    <w:p w14:paraId="069E7D29" w14:textId="77777777" w:rsidR="00FC324B" w:rsidRPr="00240354" w:rsidRDefault="00FC324B" w:rsidP="00FC324B">
      <w:pPr>
        <w:pStyle w:val="PL"/>
        <w:rPr>
          <w:snapToGrid w:val="0"/>
        </w:rPr>
      </w:pPr>
      <w:r w:rsidRPr="00240354">
        <w:rPr>
          <w:snapToGrid w:val="0"/>
        </w:rPr>
        <w:t>-- IAB UP TNL Address Update</w:t>
      </w:r>
    </w:p>
    <w:p w14:paraId="093452E8" w14:textId="77777777" w:rsidR="00FC324B" w:rsidRPr="00240354" w:rsidRDefault="00FC324B" w:rsidP="00FC324B">
      <w:pPr>
        <w:pStyle w:val="PL"/>
        <w:rPr>
          <w:snapToGrid w:val="0"/>
        </w:rPr>
      </w:pPr>
      <w:r w:rsidRPr="00240354">
        <w:rPr>
          <w:snapToGrid w:val="0"/>
        </w:rPr>
        <w:t>--</w:t>
      </w:r>
    </w:p>
    <w:p w14:paraId="375D4CEC" w14:textId="77777777" w:rsidR="00FC324B" w:rsidRPr="00240354" w:rsidRDefault="00FC324B" w:rsidP="00FC324B">
      <w:pPr>
        <w:pStyle w:val="PL"/>
        <w:rPr>
          <w:snapToGrid w:val="0"/>
        </w:rPr>
      </w:pPr>
      <w:r w:rsidRPr="00240354">
        <w:rPr>
          <w:snapToGrid w:val="0"/>
        </w:rPr>
        <w:t>-- **************************************************************</w:t>
      </w:r>
    </w:p>
    <w:p w14:paraId="115CCDE2" w14:textId="77777777" w:rsidR="00FC324B" w:rsidRPr="00240354" w:rsidRDefault="00FC324B" w:rsidP="00FC324B">
      <w:pPr>
        <w:pStyle w:val="PL"/>
        <w:rPr>
          <w:snapToGrid w:val="0"/>
        </w:rPr>
      </w:pPr>
    </w:p>
    <w:p w14:paraId="305309E7" w14:textId="77777777" w:rsidR="00FC324B" w:rsidRPr="00240354" w:rsidRDefault="00FC324B" w:rsidP="00FC324B">
      <w:pPr>
        <w:pStyle w:val="PL"/>
        <w:rPr>
          <w:snapToGrid w:val="0"/>
        </w:rPr>
      </w:pPr>
      <w:r w:rsidRPr="00240354">
        <w:rPr>
          <w:snapToGrid w:val="0"/>
        </w:rPr>
        <w:t>IAB-</w:t>
      </w:r>
      <w:proofErr w:type="spellStart"/>
      <w:r w:rsidRPr="00240354">
        <w:rPr>
          <w:snapToGrid w:val="0"/>
        </w:rPr>
        <w:t>UPTNLAddressUpdate</w:t>
      </w:r>
      <w:proofErr w:type="spellEnd"/>
      <w:r w:rsidRPr="00240354">
        <w:rPr>
          <w:snapToGrid w:val="0"/>
        </w:rPr>
        <w:tab/>
        <w:t>::= SEQUENCE {</w:t>
      </w:r>
    </w:p>
    <w:p w14:paraId="7CAFC299" w14:textId="77777777" w:rsidR="00FC324B" w:rsidRPr="00240354" w:rsidRDefault="00FC324B" w:rsidP="00FC324B">
      <w:pPr>
        <w:pStyle w:val="PL"/>
        <w:rPr>
          <w:snapToGrid w:val="0"/>
        </w:rPr>
      </w:pPr>
      <w:r w:rsidRPr="00240354">
        <w:rPr>
          <w:snapToGrid w:val="0"/>
        </w:rPr>
        <w:tab/>
      </w:r>
      <w:proofErr w:type="spellStart"/>
      <w:r w:rsidRPr="00240354">
        <w:rPr>
          <w:snapToGrid w:val="0"/>
        </w:rPr>
        <w:t>protocolIEs</w:t>
      </w:r>
      <w:proofErr w:type="spellEnd"/>
      <w:r w:rsidRPr="00240354">
        <w:rPr>
          <w:snapToGrid w:val="0"/>
        </w:rPr>
        <w:tab/>
      </w:r>
      <w:r w:rsidRPr="00240354">
        <w:rPr>
          <w:snapToGrid w:val="0"/>
        </w:rPr>
        <w:tab/>
      </w:r>
      <w:r w:rsidRPr="00240354">
        <w:rPr>
          <w:snapToGrid w:val="0"/>
        </w:rPr>
        <w:tab/>
      </w:r>
      <w:proofErr w:type="spellStart"/>
      <w:r w:rsidRPr="00240354">
        <w:rPr>
          <w:snapToGrid w:val="0"/>
        </w:rPr>
        <w:t>ProtocolIE</w:t>
      </w:r>
      <w:proofErr w:type="spellEnd"/>
      <w:r w:rsidRPr="00240354">
        <w:rPr>
          <w:snapToGrid w:val="0"/>
        </w:rPr>
        <w:t>-Container       { {</w:t>
      </w:r>
      <w:r w:rsidRPr="002233A1">
        <w:rPr>
          <w:snapToGrid w:val="0"/>
        </w:rPr>
        <w:t xml:space="preserve"> IAB-</w:t>
      </w:r>
      <w:proofErr w:type="spellStart"/>
      <w:r w:rsidRPr="00240354">
        <w:rPr>
          <w:snapToGrid w:val="0"/>
        </w:rPr>
        <w:t>UPTNLAddressUpdateIEs</w:t>
      </w:r>
      <w:proofErr w:type="spellEnd"/>
      <w:r w:rsidRPr="00240354">
        <w:rPr>
          <w:snapToGrid w:val="0"/>
        </w:rPr>
        <w:t>} },</w:t>
      </w:r>
    </w:p>
    <w:p w14:paraId="7DC9660F" w14:textId="77777777" w:rsidR="00FC324B" w:rsidRPr="00240354" w:rsidRDefault="00FC324B" w:rsidP="00FC324B">
      <w:pPr>
        <w:pStyle w:val="PL"/>
        <w:rPr>
          <w:snapToGrid w:val="0"/>
        </w:rPr>
      </w:pPr>
      <w:r w:rsidRPr="00240354">
        <w:rPr>
          <w:snapToGrid w:val="0"/>
        </w:rPr>
        <w:tab/>
        <w:t>...</w:t>
      </w:r>
    </w:p>
    <w:p w14:paraId="325D3EAB" w14:textId="77777777" w:rsidR="00FC324B" w:rsidRPr="00240354" w:rsidRDefault="00FC324B" w:rsidP="00FC324B">
      <w:pPr>
        <w:pStyle w:val="PL"/>
        <w:rPr>
          <w:snapToGrid w:val="0"/>
        </w:rPr>
      </w:pPr>
      <w:r w:rsidRPr="00240354">
        <w:rPr>
          <w:snapToGrid w:val="0"/>
        </w:rPr>
        <w:t>}</w:t>
      </w:r>
    </w:p>
    <w:p w14:paraId="3E39EB48" w14:textId="77777777" w:rsidR="00FC324B" w:rsidRPr="00240354" w:rsidRDefault="00FC324B" w:rsidP="00FC324B">
      <w:pPr>
        <w:pStyle w:val="PL"/>
        <w:rPr>
          <w:snapToGrid w:val="0"/>
        </w:rPr>
      </w:pPr>
    </w:p>
    <w:p w14:paraId="4F03F5BB" w14:textId="77777777" w:rsidR="00FC324B" w:rsidRPr="00240354" w:rsidRDefault="00FC324B" w:rsidP="00FC324B">
      <w:pPr>
        <w:pStyle w:val="PL"/>
        <w:rPr>
          <w:snapToGrid w:val="0"/>
        </w:rPr>
      </w:pPr>
      <w:r w:rsidRPr="00240354">
        <w:rPr>
          <w:snapToGrid w:val="0"/>
        </w:rPr>
        <w:t>IAB-</w:t>
      </w:r>
      <w:proofErr w:type="spellStart"/>
      <w:r w:rsidRPr="00240354">
        <w:rPr>
          <w:snapToGrid w:val="0"/>
        </w:rPr>
        <w:t>UPTNLAddressUpdateIEs</w:t>
      </w:r>
      <w:proofErr w:type="spellEnd"/>
      <w:r w:rsidRPr="00240354">
        <w:rPr>
          <w:snapToGrid w:val="0"/>
        </w:rPr>
        <w:t xml:space="preserve"> E1AP-PROTOCOL-IES ::= { </w:t>
      </w:r>
    </w:p>
    <w:p w14:paraId="65F6F932" w14:textId="77777777" w:rsidR="00FC324B" w:rsidRPr="00240354" w:rsidRDefault="00FC324B" w:rsidP="00FC324B">
      <w:pPr>
        <w:pStyle w:val="PL"/>
        <w:rPr>
          <w:snapToGrid w:val="0"/>
        </w:rPr>
      </w:pPr>
      <w:r w:rsidRPr="00240354">
        <w:rPr>
          <w:snapToGrid w:val="0"/>
        </w:rPr>
        <w:tab/>
        <w:t>{ ID id-</w:t>
      </w:r>
      <w:proofErr w:type="spellStart"/>
      <w:r w:rsidRPr="00240354">
        <w:rPr>
          <w:snapToGrid w:val="0"/>
        </w:rPr>
        <w:t>TransactionID</w:t>
      </w:r>
      <w:proofErr w:type="spellEnd"/>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 xml:space="preserve">TYPE </w:t>
      </w:r>
      <w:proofErr w:type="spellStart"/>
      <w:r w:rsidRPr="00240354">
        <w:rPr>
          <w:snapToGrid w:val="0"/>
        </w:rPr>
        <w:t>TransactionID</w:t>
      </w:r>
      <w:proofErr w:type="spellEnd"/>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EC2F371" w14:textId="77777777" w:rsidR="00FC324B" w:rsidRPr="00240354" w:rsidRDefault="00FC324B" w:rsidP="00FC324B">
      <w:pPr>
        <w:pStyle w:val="PL"/>
        <w:rPr>
          <w:snapToGrid w:val="0"/>
        </w:rPr>
      </w:pPr>
      <w:r w:rsidRPr="00240354">
        <w:rPr>
          <w:snapToGrid w:val="0"/>
        </w:rPr>
        <w:tab/>
        <w:t>{ ID id-</w:t>
      </w:r>
      <w:proofErr w:type="spellStart"/>
      <w:r w:rsidRPr="00240354">
        <w:rPr>
          <w:snapToGrid w:val="0"/>
        </w:rPr>
        <w:t>DLUPTNLAddressToUpdateList</w:t>
      </w:r>
      <w:proofErr w:type="spellEnd"/>
      <w:r w:rsidRPr="00240354">
        <w:rPr>
          <w:snapToGrid w:val="0"/>
        </w:rPr>
        <w:tab/>
      </w:r>
      <w:r w:rsidRPr="00240354">
        <w:rPr>
          <w:snapToGrid w:val="0"/>
        </w:rPr>
        <w:tab/>
      </w:r>
      <w:r w:rsidRPr="00240354">
        <w:rPr>
          <w:snapToGrid w:val="0"/>
        </w:rPr>
        <w:tab/>
        <w:t>CRITICALITY ignore</w:t>
      </w:r>
      <w:r w:rsidRPr="00240354">
        <w:rPr>
          <w:snapToGrid w:val="0"/>
        </w:rPr>
        <w:tab/>
        <w:t xml:space="preserve">TYPE </w:t>
      </w:r>
      <w:proofErr w:type="spellStart"/>
      <w:r w:rsidRPr="00240354">
        <w:rPr>
          <w:snapToGrid w:val="0"/>
        </w:rPr>
        <w:t>DLUPTNLAddressToUpdateList</w:t>
      </w:r>
      <w:proofErr w:type="spellEnd"/>
      <w:r w:rsidRPr="00240354">
        <w:rPr>
          <w:snapToGrid w:val="0"/>
        </w:rPr>
        <w:tab/>
      </w:r>
      <w:r w:rsidRPr="00240354">
        <w:rPr>
          <w:snapToGrid w:val="0"/>
        </w:rPr>
        <w:tab/>
      </w:r>
      <w:r w:rsidRPr="00240354">
        <w:rPr>
          <w:snapToGrid w:val="0"/>
        </w:rPr>
        <w:tab/>
        <w:t xml:space="preserve">PRESENCE </w:t>
      </w:r>
      <w:r>
        <w:rPr>
          <w:snapToGrid w:val="0"/>
        </w:rPr>
        <w:t>optional</w:t>
      </w:r>
      <w:r w:rsidRPr="00240354">
        <w:rPr>
          <w:snapToGrid w:val="0"/>
        </w:rPr>
        <w:tab/>
        <w:t>},</w:t>
      </w:r>
    </w:p>
    <w:p w14:paraId="28020EB1" w14:textId="77777777" w:rsidR="00FC324B" w:rsidRPr="00240354" w:rsidRDefault="00FC324B" w:rsidP="00FC324B">
      <w:pPr>
        <w:pStyle w:val="PL"/>
        <w:rPr>
          <w:snapToGrid w:val="0"/>
        </w:rPr>
      </w:pPr>
      <w:r w:rsidRPr="00240354">
        <w:rPr>
          <w:snapToGrid w:val="0"/>
        </w:rPr>
        <w:tab/>
        <w:t>...</w:t>
      </w:r>
    </w:p>
    <w:p w14:paraId="71FA7191" w14:textId="77777777" w:rsidR="00FC324B" w:rsidRPr="00240354" w:rsidRDefault="00FC324B" w:rsidP="00FC324B">
      <w:pPr>
        <w:pStyle w:val="PL"/>
        <w:rPr>
          <w:snapToGrid w:val="0"/>
        </w:rPr>
      </w:pPr>
      <w:r w:rsidRPr="00240354">
        <w:rPr>
          <w:snapToGrid w:val="0"/>
        </w:rPr>
        <w:t>}</w:t>
      </w:r>
    </w:p>
    <w:p w14:paraId="2FE3BCA4" w14:textId="77777777" w:rsidR="00FC324B" w:rsidRPr="002233A1" w:rsidRDefault="00FC324B" w:rsidP="00FC324B">
      <w:pPr>
        <w:pStyle w:val="PL"/>
        <w:rPr>
          <w:snapToGrid w:val="0"/>
        </w:rPr>
      </w:pPr>
    </w:p>
    <w:p w14:paraId="4EC8A7E2" w14:textId="77777777" w:rsidR="00FC324B" w:rsidRPr="00240354" w:rsidRDefault="00FC324B" w:rsidP="00FC324B">
      <w:pPr>
        <w:pStyle w:val="PL"/>
        <w:rPr>
          <w:snapToGrid w:val="0"/>
        </w:rPr>
      </w:pPr>
      <w:proofErr w:type="spellStart"/>
      <w:r w:rsidRPr="00240354">
        <w:rPr>
          <w:snapToGrid w:val="0"/>
        </w:rPr>
        <w:t>DLUPTNLAddressToUpdateList</w:t>
      </w:r>
      <w:proofErr w:type="spellEnd"/>
      <w:r w:rsidRPr="00240354">
        <w:rPr>
          <w:snapToGrid w:val="0"/>
        </w:rPr>
        <w:t xml:space="preserve">       ::= SEQUENCE (SIZE(1.. </w:t>
      </w:r>
      <w:proofErr w:type="spellStart"/>
      <w:r w:rsidRPr="00240354">
        <w:rPr>
          <w:snapToGrid w:val="0"/>
        </w:rPr>
        <w:t>maxnoofTNLAddresses</w:t>
      </w:r>
      <w:proofErr w:type="spellEnd"/>
      <w:r w:rsidRPr="00240354">
        <w:rPr>
          <w:snapToGrid w:val="0"/>
        </w:rPr>
        <w:t>))</w:t>
      </w:r>
      <w:r w:rsidRPr="00240354">
        <w:rPr>
          <w:snapToGrid w:val="0"/>
        </w:rPr>
        <w:tab/>
        <w:t xml:space="preserve">OF </w:t>
      </w:r>
      <w:proofErr w:type="spellStart"/>
      <w:r w:rsidRPr="00240354">
        <w:rPr>
          <w:snapToGrid w:val="0"/>
        </w:rPr>
        <w:t>DLUPTNLAddressToUpdateItem</w:t>
      </w:r>
      <w:proofErr w:type="spellEnd"/>
    </w:p>
    <w:p w14:paraId="02DD6DCF" w14:textId="77777777" w:rsidR="00FC324B" w:rsidRPr="002233A1" w:rsidRDefault="00FC324B" w:rsidP="00FC324B">
      <w:pPr>
        <w:pStyle w:val="PL"/>
        <w:rPr>
          <w:snapToGrid w:val="0"/>
        </w:rPr>
      </w:pPr>
    </w:p>
    <w:p w14:paraId="03CA5679" w14:textId="77777777" w:rsidR="00FC324B" w:rsidRPr="00240354" w:rsidRDefault="00FC324B" w:rsidP="00FC324B">
      <w:pPr>
        <w:pStyle w:val="PL"/>
        <w:rPr>
          <w:snapToGrid w:val="0"/>
        </w:rPr>
      </w:pPr>
      <w:r w:rsidRPr="00240354">
        <w:rPr>
          <w:snapToGrid w:val="0"/>
        </w:rPr>
        <w:t>-- **************************************************************</w:t>
      </w:r>
    </w:p>
    <w:p w14:paraId="04642340" w14:textId="77777777" w:rsidR="00FC324B" w:rsidRPr="00240354" w:rsidRDefault="00FC324B" w:rsidP="00FC324B">
      <w:pPr>
        <w:pStyle w:val="PL"/>
        <w:rPr>
          <w:snapToGrid w:val="0"/>
        </w:rPr>
      </w:pPr>
      <w:r w:rsidRPr="00240354">
        <w:rPr>
          <w:snapToGrid w:val="0"/>
        </w:rPr>
        <w:t>--</w:t>
      </w:r>
    </w:p>
    <w:p w14:paraId="10A8F6B5" w14:textId="77777777" w:rsidR="00FC324B" w:rsidRPr="00240354" w:rsidRDefault="00FC324B" w:rsidP="00FC324B">
      <w:pPr>
        <w:pStyle w:val="PL"/>
        <w:rPr>
          <w:snapToGrid w:val="0"/>
        </w:rPr>
      </w:pPr>
      <w:r w:rsidRPr="00240354">
        <w:rPr>
          <w:snapToGrid w:val="0"/>
        </w:rPr>
        <w:t>-- IAB UP TNL Address Update Acknowledge</w:t>
      </w:r>
    </w:p>
    <w:p w14:paraId="3D0D2545" w14:textId="77777777" w:rsidR="00FC324B" w:rsidRPr="00240354" w:rsidRDefault="00FC324B" w:rsidP="00FC324B">
      <w:pPr>
        <w:pStyle w:val="PL"/>
        <w:rPr>
          <w:snapToGrid w:val="0"/>
        </w:rPr>
      </w:pPr>
      <w:r w:rsidRPr="00240354">
        <w:rPr>
          <w:snapToGrid w:val="0"/>
        </w:rPr>
        <w:t>--</w:t>
      </w:r>
    </w:p>
    <w:p w14:paraId="3C5B9EC2" w14:textId="77777777" w:rsidR="00FC324B" w:rsidRPr="00240354" w:rsidRDefault="00FC324B" w:rsidP="00FC324B">
      <w:pPr>
        <w:pStyle w:val="PL"/>
        <w:rPr>
          <w:snapToGrid w:val="0"/>
        </w:rPr>
      </w:pPr>
      <w:r w:rsidRPr="00240354">
        <w:rPr>
          <w:snapToGrid w:val="0"/>
        </w:rPr>
        <w:t>-- **************************************************************</w:t>
      </w:r>
    </w:p>
    <w:p w14:paraId="21E65863" w14:textId="77777777" w:rsidR="00FC324B" w:rsidRPr="00240354" w:rsidRDefault="00FC324B" w:rsidP="00FC324B">
      <w:pPr>
        <w:pStyle w:val="PL"/>
        <w:rPr>
          <w:snapToGrid w:val="0"/>
        </w:rPr>
      </w:pPr>
    </w:p>
    <w:p w14:paraId="1CD994A0" w14:textId="77777777" w:rsidR="00FC324B" w:rsidRPr="00240354" w:rsidRDefault="00FC324B" w:rsidP="00FC324B">
      <w:pPr>
        <w:pStyle w:val="PL"/>
        <w:rPr>
          <w:snapToGrid w:val="0"/>
        </w:rPr>
      </w:pPr>
      <w:r w:rsidRPr="00240354">
        <w:rPr>
          <w:snapToGrid w:val="0"/>
        </w:rPr>
        <w:t>IAB-</w:t>
      </w:r>
      <w:proofErr w:type="spellStart"/>
      <w:r w:rsidRPr="00240354">
        <w:rPr>
          <w:snapToGrid w:val="0"/>
        </w:rPr>
        <w:t>UPTNLAddressUpdateAcknowledge</w:t>
      </w:r>
      <w:proofErr w:type="spellEnd"/>
      <w:r w:rsidRPr="00240354">
        <w:rPr>
          <w:snapToGrid w:val="0"/>
        </w:rPr>
        <w:t xml:space="preserve"> ::= SEQUENCE {</w:t>
      </w:r>
    </w:p>
    <w:p w14:paraId="62277C9D" w14:textId="77777777" w:rsidR="00FC324B" w:rsidRPr="00240354" w:rsidRDefault="00FC324B" w:rsidP="00FC324B">
      <w:pPr>
        <w:pStyle w:val="PL"/>
        <w:rPr>
          <w:snapToGrid w:val="0"/>
        </w:rPr>
      </w:pPr>
      <w:r w:rsidRPr="00240354">
        <w:rPr>
          <w:snapToGrid w:val="0"/>
        </w:rPr>
        <w:tab/>
      </w:r>
      <w:proofErr w:type="spellStart"/>
      <w:r w:rsidRPr="00240354">
        <w:rPr>
          <w:snapToGrid w:val="0"/>
        </w:rPr>
        <w:t>protocolIEs</w:t>
      </w:r>
      <w:proofErr w:type="spellEnd"/>
      <w:r w:rsidRPr="00240354">
        <w:rPr>
          <w:snapToGrid w:val="0"/>
        </w:rPr>
        <w:tab/>
      </w:r>
      <w:r w:rsidRPr="00240354">
        <w:rPr>
          <w:snapToGrid w:val="0"/>
        </w:rPr>
        <w:tab/>
      </w:r>
      <w:r w:rsidRPr="00240354">
        <w:rPr>
          <w:snapToGrid w:val="0"/>
        </w:rPr>
        <w:tab/>
      </w:r>
      <w:proofErr w:type="spellStart"/>
      <w:r w:rsidRPr="00240354">
        <w:rPr>
          <w:snapToGrid w:val="0"/>
        </w:rPr>
        <w:t>ProtocolIE</w:t>
      </w:r>
      <w:proofErr w:type="spellEnd"/>
      <w:r w:rsidRPr="00240354">
        <w:rPr>
          <w:snapToGrid w:val="0"/>
        </w:rPr>
        <w:t>-Container       { {</w:t>
      </w:r>
      <w:r w:rsidRPr="002233A1">
        <w:rPr>
          <w:snapToGrid w:val="0"/>
        </w:rPr>
        <w:t xml:space="preserve"> IAB-</w:t>
      </w:r>
      <w:proofErr w:type="spellStart"/>
      <w:r w:rsidRPr="00240354">
        <w:rPr>
          <w:snapToGrid w:val="0"/>
        </w:rPr>
        <w:t>UPTNLAddressUpdateAcknowledgeIEs</w:t>
      </w:r>
      <w:proofErr w:type="spellEnd"/>
      <w:r w:rsidRPr="00240354">
        <w:rPr>
          <w:snapToGrid w:val="0"/>
        </w:rPr>
        <w:t>} },</w:t>
      </w:r>
    </w:p>
    <w:p w14:paraId="1FE47F9C" w14:textId="77777777" w:rsidR="00FC324B" w:rsidRPr="00240354" w:rsidRDefault="00FC324B" w:rsidP="00FC324B">
      <w:pPr>
        <w:pStyle w:val="PL"/>
        <w:rPr>
          <w:snapToGrid w:val="0"/>
        </w:rPr>
      </w:pPr>
      <w:r w:rsidRPr="00240354">
        <w:rPr>
          <w:snapToGrid w:val="0"/>
        </w:rPr>
        <w:tab/>
        <w:t>...</w:t>
      </w:r>
    </w:p>
    <w:p w14:paraId="1C003EB8" w14:textId="77777777" w:rsidR="00FC324B" w:rsidRPr="00240354" w:rsidRDefault="00FC324B" w:rsidP="00FC324B">
      <w:pPr>
        <w:pStyle w:val="PL"/>
        <w:rPr>
          <w:snapToGrid w:val="0"/>
        </w:rPr>
      </w:pPr>
      <w:r w:rsidRPr="00240354">
        <w:rPr>
          <w:snapToGrid w:val="0"/>
        </w:rPr>
        <w:t>}</w:t>
      </w:r>
    </w:p>
    <w:p w14:paraId="5072D16A" w14:textId="77777777" w:rsidR="00FC324B" w:rsidRPr="00240354" w:rsidRDefault="00FC324B" w:rsidP="00FC324B">
      <w:pPr>
        <w:pStyle w:val="PL"/>
        <w:rPr>
          <w:snapToGrid w:val="0"/>
        </w:rPr>
      </w:pPr>
    </w:p>
    <w:p w14:paraId="5FD8AEAA" w14:textId="77777777" w:rsidR="00FC324B" w:rsidRPr="00240354" w:rsidRDefault="00FC324B" w:rsidP="00FC324B">
      <w:pPr>
        <w:pStyle w:val="PL"/>
        <w:rPr>
          <w:snapToGrid w:val="0"/>
        </w:rPr>
      </w:pPr>
      <w:r w:rsidRPr="00240354">
        <w:rPr>
          <w:snapToGrid w:val="0"/>
        </w:rPr>
        <w:t>IAB-</w:t>
      </w:r>
      <w:proofErr w:type="spellStart"/>
      <w:r w:rsidRPr="00240354">
        <w:rPr>
          <w:snapToGrid w:val="0"/>
        </w:rPr>
        <w:t>UPTNLAddressUpdateAcknowledgeIEs</w:t>
      </w:r>
      <w:proofErr w:type="spellEnd"/>
      <w:r w:rsidRPr="00240354">
        <w:rPr>
          <w:snapToGrid w:val="0"/>
        </w:rPr>
        <w:t xml:space="preserve"> E1AP-PROTOCOL-IES ::= {</w:t>
      </w:r>
    </w:p>
    <w:p w14:paraId="16B1A3D3" w14:textId="77777777" w:rsidR="00FC324B" w:rsidRPr="00240354" w:rsidRDefault="00FC324B" w:rsidP="00FC324B">
      <w:pPr>
        <w:pStyle w:val="PL"/>
        <w:rPr>
          <w:snapToGrid w:val="0"/>
        </w:rPr>
      </w:pPr>
      <w:r w:rsidRPr="00240354">
        <w:rPr>
          <w:snapToGrid w:val="0"/>
        </w:rPr>
        <w:tab/>
        <w:t>{ ID id-</w:t>
      </w:r>
      <w:proofErr w:type="spellStart"/>
      <w:r w:rsidRPr="00240354">
        <w:rPr>
          <w:snapToGrid w:val="0"/>
        </w:rPr>
        <w:t>TransactionID</w:t>
      </w:r>
      <w:proofErr w:type="spellEnd"/>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 xml:space="preserve">TYPE </w:t>
      </w:r>
      <w:proofErr w:type="spellStart"/>
      <w:r w:rsidRPr="00240354">
        <w:rPr>
          <w:snapToGrid w:val="0"/>
        </w:rPr>
        <w:t>TransactionID</w:t>
      </w:r>
      <w:proofErr w:type="spellEnd"/>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37E696FE" w14:textId="77777777" w:rsidR="00FC324B" w:rsidRPr="00240354" w:rsidRDefault="00FC324B" w:rsidP="00FC324B">
      <w:pPr>
        <w:pStyle w:val="PL"/>
        <w:rPr>
          <w:snapToGrid w:val="0"/>
        </w:rPr>
      </w:pPr>
      <w:r w:rsidRPr="00240354">
        <w:rPr>
          <w:snapToGrid w:val="0"/>
        </w:rPr>
        <w:tab/>
        <w:t>{ ID id-</w:t>
      </w:r>
      <w:proofErr w:type="spellStart"/>
      <w:r w:rsidRPr="00240354">
        <w:rPr>
          <w:snapToGrid w:val="0"/>
        </w:rPr>
        <w:t>CriticalityDiagnostics</w:t>
      </w:r>
      <w:proofErr w:type="spellEnd"/>
      <w:r w:rsidRPr="00240354">
        <w:rPr>
          <w:snapToGrid w:val="0"/>
        </w:rPr>
        <w:tab/>
      </w:r>
      <w:r w:rsidRPr="00240354">
        <w:rPr>
          <w:snapToGrid w:val="0"/>
        </w:rPr>
        <w:tab/>
        <w:t>CRITICALITY ignore</w:t>
      </w:r>
      <w:r w:rsidRPr="00240354">
        <w:rPr>
          <w:snapToGrid w:val="0"/>
        </w:rPr>
        <w:tab/>
        <w:t xml:space="preserve">TYPE </w:t>
      </w:r>
      <w:proofErr w:type="spellStart"/>
      <w:r w:rsidRPr="00240354">
        <w:rPr>
          <w:snapToGrid w:val="0"/>
        </w:rPr>
        <w:t>CriticalityDiagnostics</w:t>
      </w:r>
      <w:proofErr w:type="spellEnd"/>
      <w:r w:rsidRPr="00240354">
        <w:rPr>
          <w:snapToGrid w:val="0"/>
        </w:rPr>
        <w:tab/>
      </w:r>
      <w:r w:rsidRPr="00240354">
        <w:rPr>
          <w:snapToGrid w:val="0"/>
        </w:rPr>
        <w:tab/>
        <w:t>PRESENCE optional</w:t>
      </w:r>
      <w:r w:rsidRPr="00240354">
        <w:rPr>
          <w:snapToGrid w:val="0"/>
        </w:rPr>
        <w:tab/>
        <w:t>}|</w:t>
      </w:r>
    </w:p>
    <w:p w14:paraId="243B50BD" w14:textId="77777777" w:rsidR="00FC324B" w:rsidRPr="00240354" w:rsidRDefault="00FC324B" w:rsidP="00FC324B">
      <w:pPr>
        <w:pStyle w:val="PL"/>
        <w:rPr>
          <w:snapToGrid w:val="0"/>
        </w:rPr>
      </w:pPr>
      <w:r w:rsidRPr="00240354">
        <w:rPr>
          <w:snapToGrid w:val="0"/>
        </w:rPr>
        <w:tab/>
        <w:t>{ ID id-</w:t>
      </w:r>
      <w:proofErr w:type="spellStart"/>
      <w:r w:rsidRPr="00240354">
        <w:rPr>
          <w:snapToGrid w:val="0"/>
        </w:rPr>
        <w:t>ULUPTNLAddressToUpdateList</w:t>
      </w:r>
      <w:proofErr w:type="spellEnd"/>
      <w:r w:rsidRPr="00240354">
        <w:rPr>
          <w:snapToGrid w:val="0"/>
        </w:rPr>
        <w:tab/>
      </w:r>
      <w:r w:rsidRPr="00240354">
        <w:rPr>
          <w:snapToGrid w:val="0"/>
        </w:rPr>
        <w:tab/>
      </w:r>
      <w:r w:rsidRPr="00240354">
        <w:rPr>
          <w:snapToGrid w:val="0"/>
        </w:rPr>
        <w:tab/>
        <w:t>CRITICALITY ignore</w:t>
      </w:r>
      <w:r w:rsidRPr="00240354">
        <w:rPr>
          <w:snapToGrid w:val="0"/>
        </w:rPr>
        <w:tab/>
        <w:t xml:space="preserve">TYPE </w:t>
      </w:r>
      <w:proofErr w:type="spellStart"/>
      <w:r w:rsidRPr="00240354">
        <w:rPr>
          <w:snapToGrid w:val="0"/>
        </w:rPr>
        <w:t>ULUPTNLAddressToUpdateList</w:t>
      </w:r>
      <w:proofErr w:type="spellEnd"/>
      <w:r w:rsidRPr="00240354">
        <w:rPr>
          <w:snapToGrid w:val="0"/>
        </w:rPr>
        <w:tab/>
      </w:r>
      <w:r w:rsidRPr="00240354">
        <w:rPr>
          <w:snapToGrid w:val="0"/>
        </w:rPr>
        <w:tab/>
      </w:r>
      <w:r w:rsidRPr="00240354">
        <w:rPr>
          <w:snapToGrid w:val="0"/>
        </w:rPr>
        <w:tab/>
        <w:t xml:space="preserve">PRESENCE </w:t>
      </w:r>
      <w:r>
        <w:rPr>
          <w:snapToGrid w:val="0"/>
        </w:rPr>
        <w:t>o</w:t>
      </w:r>
      <w:r w:rsidRPr="00240354">
        <w:rPr>
          <w:snapToGrid w:val="0"/>
        </w:rPr>
        <w:t>ptional</w:t>
      </w:r>
      <w:r w:rsidRPr="00240354">
        <w:rPr>
          <w:snapToGrid w:val="0"/>
        </w:rPr>
        <w:tab/>
        <w:t>},</w:t>
      </w:r>
    </w:p>
    <w:p w14:paraId="12951A8F" w14:textId="77777777" w:rsidR="00FC324B" w:rsidRPr="00240354" w:rsidRDefault="00FC324B" w:rsidP="00FC324B">
      <w:pPr>
        <w:pStyle w:val="PL"/>
        <w:rPr>
          <w:snapToGrid w:val="0"/>
        </w:rPr>
      </w:pPr>
      <w:r w:rsidRPr="00240354">
        <w:rPr>
          <w:snapToGrid w:val="0"/>
        </w:rPr>
        <w:tab/>
        <w:t>...</w:t>
      </w:r>
    </w:p>
    <w:p w14:paraId="7D28A6C1" w14:textId="77777777" w:rsidR="00FC324B" w:rsidRPr="00240354" w:rsidRDefault="00FC324B" w:rsidP="00FC324B">
      <w:pPr>
        <w:pStyle w:val="PL"/>
        <w:rPr>
          <w:snapToGrid w:val="0"/>
        </w:rPr>
      </w:pPr>
      <w:r w:rsidRPr="00240354">
        <w:rPr>
          <w:snapToGrid w:val="0"/>
        </w:rPr>
        <w:t>}</w:t>
      </w:r>
    </w:p>
    <w:p w14:paraId="1B922CE8" w14:textId="77777777" w:rsidR="00FC324B" w:rsidRPr="00240354" w:rsidRDefault="00FC324B" w:rsidP="00FC324B">
      <w:pPr>
        <w:pStyle w:val="PL"/>
        <w:rPr>
          <w:snapToGrid w:val="0"/>
        </w:rPr>
      </w:pPr>
    </w:p>
    <w:p w14:paraId="51D17E3F" w14:textId="77777777" w:rsidR="00FC324B" w:rsidRPr="00240354" w:rsidRDefault="00FC324B" w:rsidP="00FC324B">
      <w:pPr>
        <w:pStyle w:val="PL"/>
        <w:rPr>
          <w:snapToGrid w:val="0"/>
        </w:rPr>
      </w:pPr>
      <w:proofErr w:type="spellStart"/>
      <w:r w:rsidRPr="00240354">
        <w:rPr>
          <w:snapToGrid w:val="0"/>
        </w:rPr>
        <w:t>ULUPTNLAddressToUpdateList</w:t>
      </w:r>
      <w:proofErr w:type="spellEnd"/>
      <w:r w:rsidRPr="00240354">
        <w:rPr>
          <w:snapToGrid w:val="0"/>
        </w:rPr>
        <w:t xml:space="preserve">       ::= SEQUENCE (SIZE(1.. </w:t>
      </w:r>
      <w:proofErr w:type="spellStart"/>
      <w:r w:rsidRPr="00240354">
        <w:rPr>
          <w:snapToGrid w:val="0"/>
        </w:rPr>
        <w:t>maxnoofTNLAddresses</w:t>
      </w:r>
      <w:proofErr w:type="spellEnd"/>
      <w:r w:rsidRPr="00240354">
        <w:rPr>
          <w:snapToGrid w:val="0"/>
        </w:rPr>
        <w:t>))</w:t>
      </w:r>
      <w:r w:rsidRPr="00240354">
        <w:rPr>
          <w:snapToGrid w:val="0"/>
        </w:rPr>
        <w:tab/>
        <w:t xml:space="preserve">OF </w:t>
      </w:r>
      <w:proofErr w:type="spellStart"/>
      <w:r w:rsidRPr="00240354">
        <w:rPr>
          <w:snapToGrid w:val="0"/>
        </w:rPr>
        <w:t>ULUPTNLAddressToUpdateItem</w:t>
      </w:r>
      <w:proofErr w:type="spellEnd"/>
    </w:p>
    <w:p w14:paraId="6CE5190A" w14:textId="77777777" w:rsidR="00FC324B" w:rsidRPr="00240354" w:rsidRDefault="00FC324B" w:rsidP="00FC324B">
      <w:pPr>
        <w:pStyle w:val="PL"/>
        <w:rPr>
          <w:snapToGrid w:val="0"/>
        </w:rPr>
      </w:pPr>
    </w:p>
    <w:p w14:paraId="2BFE92E3" w14:textId="77777777" w:rsidR="00FC324B" w:rsidRPr="00240354" w:rsidRDefault="00FC324B" w:rsidP="00FC324B">
      <w:pPr>
        <w:pStyle w:val="PL"/>
        <w:rPr>
          <w:snapToGrid w:val="0"/>
        </w:rPr>
      </w:pPr>
    </w:p>
    <w:p w14:paraId="6055EADA" w14:textId="77777777" w:rsidR="00FC324B" w:rsidRPr="00240354" w:rsidRDefault="00FC324B" w:rsidP="00FC324B">
      <w:pPr>
        <w:pStyle w:val="PL"/>
        <w:rPr>
          <w:snapToGrid w:val="0"/>
        </w:rPr>
      </w:pPr>
      <w:r w:rsidRPr="00240354">
        <w:rPr>
          <w:snapToGrid w:val="0"/>
        </w:rPr>
        <w:t>-- **************************************************************</w:t>
      </w:r>
    </w:p>
    <w:p w14:paraId="5B1F859C" w14:textId="77777777" w:rsidR="00FC324B" w:rsidRPr="00240354" w:rsidRDefault="00FC324B" w:rsidP="00FC324B">
      <w:pPr>
        <w:pStyle w:val="PL"/>
        <w:rPr>
          <w:snapToGrid w:val="0"/>
        </w:rPr>
      </w:pPr>
      <w:r w:rsidRPr="00240354">
        <w:rPr>
          <w:snapToGrid w:val="0"/>
        </w:rPr>
        <w:t>--</w:t>
      </w:r>
    </w:p>
    <w:p w14:paraId="63559866" w14:textId="77777777" w:rsidR="00FC324B" w:rsidRPr="00240354" w:rsidRDefault="00FC324B" w:rsidP="00FC324B">
      <w:pPr>
        <w:pStyle w:val="PL"/>
        <w:rPr>
          <w:snapToGrid w:val="0"/>
        </w:rPr>
      </w:pPr>
      <w:r w:rsidRPr="00240354">
        <w:rPr>
          <w:snapToGrid w:val="0"/>
        </w:rPr>
        <w:t>-- IAB UP TNL Address Update Failure</w:t>
      </w:r>
    </w:p>
    <w:p w14:paraId="65C45C04" w14:textId="77777777" w:rsidR="00FC324B" w:rsidRPr="00240354" w:rsidRDefault="00FC324B" w:rsidP="00FC324B">
      <w:pPr>
        <w:pStyle w:val="PL"/>
        <w:rPr>
          <w:snapToGrid w:val="0"/>
        </w:rPr>
      </w:pPr>
      <w:r w:rsidRPr="00240354">
        <w:rPr>
          <w:snapToGrid w:val="0"/>
        </w:rPr>
        <w:t>--</w:t>
      </w:r>
    </w:p>
    <w:p w14:paraId="390AF2ED" w14:textId="77777777" w:rsidR="00FC324B" w:rsidRPr="00240354" w:rsidRDefault="00FC324B" w:rsidP="00FC324B">
      <w:pPr>
        <w:pStyle w:val="PL"/>
        <w:rPr>
          <w:snapToGrid w:val="0"/>
        </w:rPr>
      </w:pPr>
      <w:r w:rsidRPr="00240354">
        <w:rPr>
          <w:snapToGrid w:val="0"/>
        </w:rPr>
        <w:t>-- **************************************************************</w:t>
      </w:r>
    </w:p>
    <w:p w14:paraId="74163008" w14:textId="77777777" w:rsidR="00FC324B" w:rsidRPr="00240354" w:rsidRDefault="00FC324B" w:rsidP="00FC324B">
      <w:pPr>
        <w:pStyle w:val="PL"/>
        <w:rPr>
          <w:snapToGrid w:val="0"/>
        </w:rPr>
      </w:pPr>
    </w:p>
    <w:p w14:paraId="123D9D1E" w14:textId="77777777" w:rsidR="00FC324B" w:rsidRPr="00240354" w:rsidRDefault="00FC324B" w:rsidP="00FC324B">
      <w:pPr>
        <w:pStyle w:val="PL"/>
        <w:rPr>
          <w:snapToGrid w:val="0"/>
        </w:rPr>
      </w:pPr>
      <w:r w:rsidRPr="00240354">
        <w:rPr>
          <w:snapToGrid w:val="0"/>
        </w:rPr>
        <w:t>IAB-</w:t>
      </w:r>
      <w:proofErr w:type="spellStart"/>
      <w:r w:rsidRPr="00240354">
        <w:rPr>
          <w:snapToGrid w:val="0"/>
        </w:rPr>
        <w:t>UPTNLAddressUpdateFailure</w:t>
      </w:r>
      <w:proofErr w:type="spellEnd"/>
      <w:r w:rsidRPr="00240354">
        <w:rPr>
          <w:snapToGrid w:val="0"/>
        </w:rPr>
        <w:t xml:space="preserve"> ::= SEQUENCE {</w:t>
      </w:r>
    </w:p>
    <w:p w14:paraId="60C14543" w14:textId="77777777" w:rsidR="00FC324B" w:rsidRPr="00240354" w:rsidRDefault="00FC324B" w:rsidP="00FC324B">
      <w:pPr>
        <w:pStyle w:val="PL"/>
        <w:rPr>
          <w:snapToGrid w:val="0"/>
        </w:rPr>
      </w:pPr>
      <w:r w:rsidRPr="00240354">
        <w:rPr>
          <w:snapToGrid w:val="0"/>
        </w:rPr>
        <w:tab/>
      </w:r>
      <w:proofErr w:type="spellStart"/>
      <w:r w:rsidRPr="00240354">
        <w:rPr>
          <w:snapToGrid w:val="0"/>
        </w:rPr>
        <w:t>protocolIEs</w:t>
      </w:r>
      <w:proofErr w:type="spellEnd"/>
      <w:r w:rsidRPr="00240354">
        <w:rPr>
          <w:snapToGrid w:val="0"/>
        </w:rPr>
        <w:tab/>
      </w:r>
      <w:r w:rsidRPr="00240354">
        <w:rPr>
          <w:snapToGrid w:val="0"/>
        </w:rPr>
        <w:tab/>
      </w:r>
      <w:r w:rsidRPr="00240354">
        <w:rPr>
          <w:snapToGrid w:val="0"/>
        </w:rPr>
        <w:tab/>
      </w:r>
      <w:proofErr w:type="spellStart"/>
      <w:r w:rsidRPr="00240354">
        <w:rPr>
          <w:snapToGrid w:val="0"/>
        </w:rPr>
        <w:t>ProtocolIE</w:t>
      </w:r>
      <w:proofErr w:type="spellEnd"/>
      <w:r w:rsidRPr="00240354">
        <w:rPr>
          <w:snapToGrid w:val="0"/>
        </w:rPr>
        <w:t>-Container       { {IAB-</w:t>
      </w:r>
      <w:proofErr w:type="spellStart"/>
      <w:r w:rsidRPr="00240354">
        <w:rPr>
          <w:snapToGrid w:val="0"/>
        </w:rPr>
        <w:t>UPTNLAddressUpdateFailureIEs</w:t>
      </w:r>
      <w:proofErr w:type="spellEnd"/>
      <w:r w:rsidRPr="00240354">
        <w:rPr>
          <w:snapToGrid w:val="0"/>
        </w:rPr>
        <w:t>} },</w:t>
      </w:r>
    </w:p>
    <w:p w14:paraId="718B1279" w14:textId="77777777" w:rsidR="00FC324B" w:rsidRPr="00240354" w:rsidRDefault="00FC324B" w:rsidP="00FC324B">
      <w:pPr>
        <w:pStyle w:val="PL"/>
        <w:rPr>
          <w:snapToGrid w:val="0"/>
        </w:rPr>
      </w:pPr>
      <w:r w:rsidRPr="00240354">
        <w:rPr>
          <w:snapToGrid w:val="0"/>
        </w:rPr>
        <w:tab/>
        <w:t>...</w:t>
      </w:r>
    </w:p>
    <w:p w14:paraId="7F50A4D0" w14:textId="77777777" w:rsidR="00FC324B" w:rsidRPr="00240354" w:rsidRDefault="00FC324B" w:rsidP="00FC324B">
      <w:pPr>
        <w:pStyle w:val="PL"/>
        <w:rPr>
          <w:snapToGrid w:val="0"/>
        </w:rPr>
      </w:pPr>
      <w:r w:rsidRPr="00240354">
        <w:rPr>
          <w:snapToGrid w:val="0"/>
        </w:rPr>
        <w:t>}</w:t>
      </w:r>
    </w:p>
    <w:p w14:paraId="53CFBF50" w14:textId="77777777" w:rsidR="00FC324B" w:rsidRPr="00240354" w:rsidRDefault="00FC324B" w:rsidP="00FC324B">
      <w:pPr>
        <w:pStyle w:val="PL"/>
        <w:rPr>
          <w:snapToGrid w:val="0"/>
        </w:rPr>
      </w:pPr>
    </w:p>
    <w:p w14:paraId="63EB54B9" w14:textId="77777777" w:rsidR="00FC324B" w:rsidRPr="00240354" w:rsidRDefault="00FC324B" w:rsidP="00FC324B">
      <w:pPr>
        <w:pStyle w:val="PL"/>
        <w:rPr>
          <w:snapToGrid w:val="0"/>
        </w:rPr>
      </w:pPr>
      <w:r w:rsidRPr="00240354">
        <w:rPr>
          <w:snapToGrid w:val="0"/>
        </w:rPr>
        <w:t>IAB-</w:t>
      </w:r>
      <w:proofErr w:type="spellStart"/>
      <w:r w:rsidRPr="00240354">
        <w:rPr>
          <w:snapToGrid w:val="0"/>
        </w:rPr>
        <w:t>UPTNLAddressUpdateFailureIEs</w:t>
      </w:r>
      <w:proofErr w:type="spellEnd"/>
      <w:r w:rsidRPr="00240354">
        <w:rPr>
          <w:snapToGrid w:val="0"/>
        </w:rPr>
        <w:t xml:space="preserve"> E1AP-PROTOCOL-IES ::= {</w:t>
      </w:r>
    </w:p>
    <w:p w14:paraId="561E364A" w14:textId="77777777" w:rsidR="00FC324B" w:rsidRPr="00240354" w:rsidRDefault="00FC324B" w:rsidP="00FC324B">
      <w:pPr>
        <w:pStyle w:val="PL"/>
        <w:rPr>
          <w:snapToGrid w:val="0"/>
        </w:rPr>
      </w:pPr>
      <w:r w:rsidRPr="00240354">
        <w:rPr>
          <w:snapToGrid w:val="0"/>
        </w:rPr>
        <w:tab/>
        <w:t>{ ID id-</w:t>
      </w:r>
      <w:proofErr w:type="spellStart"/>
      <w:r w:rsidRPr="00240354">
        <w:rPr>
          <w:snapToGrid w:val="0"/>
        </w:rPr>
        <w:t>TransactionID</w:t>
      </w:r>
      <w:proofErr w:type="spellEnd"/>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 xml:space="preserve">TYPE </w:t>
      </w:r>
      <w:proofErr w:type="spellStart"/>
      <w:r w:rsidRPr="00240354">
        <w:rPr>
          <w:snapToGrid w:val="0"/>
        </w:rPr>
        <w:t>TransactionID</w:t>
      </w:r>
      <w:proofErr w:type="spellEnd"/>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6015A31A" w14:textId="77777777" w:rsidR="00FC324B" w:rsidRPr="00240354" w:rsidRDefault="00FC324B" w:rsidP="00FC324B">
      <w:pPr>
        <w:pStyle w:val="PL"/>
        <w:rPr>
          <w:snapToGrid w:val="0"/>
        </w:rPr>
      </w:pPr>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391EFDB4" w14:textId="77777777" w:rsidR="00FC324B" w:rsidRPr="00240354" w:rsidRDefault="00FC324B" w:rsidP="00FC324B">
      <w:pPr>
        <w:pStyle w:val="PL"/>
        <w:rPr>
          <w:snapToGrid w:val="0"/>
        </w:rPr>
      </w:pPr>
      <w:r w:rsidRPr="00240354">
        <w:rPr>
          <w:snapToGrid w:val="0"/>
        </w:rPr>
        <w:tab/>
        <w:t>{ ID id-</w:t>
      </w:r>
      <w:proofErr w:type="spellStart"/>
      <w:r w:rsidRPr="00240354">
        <w:rPr>
          <w:snapToGrid w:val="0"/>
        </w:rPr>
        <w:t>TimeToWait</w:t>
      </w:r>
      <w:proofErr w:type="spellEnd"/>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 xml:space="preserve">TYPE </w:t>
      </w:r>
      <w:proofErr w:type="spellStart"/>
      <w:r w:rsidRPr="00240354">
        <w:rPr>
          <w:snapToGrid w:val="0"/>
        </w:rPr>
        <w:t>TimeToWait</w:t>
      </w:r>
      <w:proofErr w:type="spellEnd"/>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optional</w:t>
      </w:r>
      <w:r w:rsidRPr="00240354">
        <w:rPr>
          <w:snapToGrid w:val="0"/>
        </w:rPr>
        <w:tab/>
        <w:t>}|</w:t>
      </w:r>
    </w:p>
    <w:p w14:paraId="74F7B363" w14:textId="77777777" w:rsidR="00FC324B" w:rsidRPr="00240354" w:rsidRDefault="00FC324B" w:rsidP="00FC324B">
      <w:pPr>
        <w:pStyle w:val="PL"/>
        <w:rPr>
          <w:snapToGrid w:val="0"/>
        </w:rPr>
      </w:pPr>
      <w:r w:rsidRPr="00240354">
        <w:rPr>
          <w:snapToGrid w:val="0"/>
        </w:rPr>
        <w:tab/>
        <w:t>{ ID id-</w:t>
      </w:r>
      <w:proofErr w:type="spellStart"/>
      <w:r w:rsidRPr="00240354">
        <w:rPr>
          <w:snapToGrid w:val="0"/>
        </w:rPr>
        <w:t>CriticalityDiagnostics</w:t>
      </w:r>
      <w:proofErr w:type="spellEnd"/>
      <w:r w:rsidRPr="00240354">
        <w:rPr>
          <w:snapToGrid w:val="0"/>
        </w:rPr>
        <w:tab/>
      </w:r>
      <w:r w:rsidRPr="00240354">
        <w:rPr>
          <w:snapToGrid w:val="0"/>
        </w:rPr>
        <w:tab/>
        <w:t>CRITICALITY ignore</w:t>
      </w:r>
      <w:r w:rsidRPr="00240354">
        <w:rPr>
          <w:snapToGrid w:val="0"/>
        </w:rPr>
        <w:tab/>
        <w:t xml:space="preserve">TYPE </w:t>
      </w:r>
      <w:proofErr w:type="spellStart"/>
      <w:r w:rsidRPr="00240354">
        <w:rPr>
          <w:snapToGrid w:val="0"/>
        </w:rPr>
        <w:t>CriticalityDiagnostics</w:t>
      </w:r>
      <w:proofErr w:type="spellEnd"/>
      <w:r w:rsidRPr="00240354">
        <w:rPr>
          <w:snapToGrid w:val="0"/>
        </w:rPr>
        <w:tab/>
      </w:r>
      <w:r w:rsidRPr="00240354">
        <w:rPr>
          <w:snapToGrid w:val="0"/>
        </w:rPr>
        <w:tab/>
        <w:t>PRESENCE optional</w:t>
      </w:r>
      <w:r w:rsidRPr="00240354">
        <w:rPr>
          <w:snapToGrid w:val="0"/>
        </w:rPr>
        <w:tab/>
        <w:t>},</w:t>
      </w:r>
    </w:p>
    <w:p w14:paraId="5DA9C45D" w14:textId="77777777" w:rsidR="00FC324B" w:rsidRPr="00240354" w:rsidRDefault="00FC324B" w:rsidP="00FC324B">
      <w:pPr>
        <w:pStyle w:val="PL"/>
        <w:rPr>
          <w:snapToGrid w:val="0"/>
        </w:rPr>
      </w:pPr>
      <w:r w:rsidRPr="00240354">
        <w:rPr>
          <w:snapToGrid w:val="0"/>
        </w:rPr>
        <w:tab/>
        <w:t>...</w:t>
      </w:r>
    </w:p>
    <w:p w14:paraId="54DF1719" w14:textId="77777777" w:rsidR="00FC324B" w:rsidRPr="00240354" w:rsidRDefault="00FC324B" w:rsidP="00FC324B">
      <w:pPr>
        <w:pStyle w:val="PL"/>
        <w:rPr>
          <w:snapToGrid w:val="0"/>
        </w:rPr>
      </w:pPr>
      <w:r w:rsidRPr="00240354">
        <w:rPr>
          <w:snapToGrid w:val="0"/>
        </w:rPr>
        <w:t>}</w:t>
      </w:r>
    </w:p>
    <w:p w14:paraId="0D8608D4" w14:textId="77777777" w:rsidR="00FC324B" w:rsidRDefault="00FC324B" w:rsidP="00FC324B">
      <w:pPr>
        <w:pStyle w:val="PL"/>
        <w:rPr>
          <w:snapToGrid w:val="0"/>
        </w:rPr>
      </w:pPr>
    </w:p>
    <w:p w14:paraId="6A0D7252" w14:textId="77777777" w:rsidR="00FC324B" w:rsidRPr="00FA52B0" w:rsidRDefault="00FC324B" w:rsidP="00FC324B">
      <w:pPr>
        <w:pStyle w:val="PL"/>
        <w:spacing w:line="0" w:lineRule="atLeast"/>
        <w:rPr>
          <w:snapToGrid w:val="0"/>
        </w:rPr>
      </w:pPr>
      <w:r w:rsidRPr="00FA52B0">
        <w:rPr>
          <w:snapToGrid w:val="0"/>
        </w:rPr>
        <w:t>-- **************************************************************</w:t>
      </w:r>
    </w:p>
    <w:p w14:paraId="20E7B4AB" w14:textId="77777777" w:rsidR="00FC324B" w:rsidRPr="00FA52B0" w:rsidRDefault="00FC324B" w:rsidP="00FC324B">
      <w:pPr>
        <w:pStyle w:val="PL"/>
        <w:spacing w:line="0" w:lineRule="atLeast"/>
        <w:rPr>
          <w:snapToGrid w:val="0"/>
        </w:rPr>
      </w:pPr>
      <w:r w:rsidRPr="00FA52B0">
        <w:rPr>
          <w:snapToGrid w:val="0"/>
        </w:rPr>
        <w:t>--</w:t>
      </w:r>
    </w:p>
    <w:p w14:paraId="740AC7C7" w14:textId="77777777" w:rsidR="00FC324B" w:rsidRPr="00FA52B0" w:rsidRDefault="00FC324B" w:rsidP="00FC324B">
      <w:pPr>
        <w:pStyle w:val="PL"/>
        <w:spacing w:line="0" w:lineRule="atLeast"/>
        <w:outlineLvl w:val="3"/>
        <w:rPr>
          <w:snapToGrid w:val="0"/>
        </w:rPr>
      </w:pPr>
      <w:r w:rsidRPr="00FA52B0">
        <w:rPr>
          <w:snapToGrid w:val="0"/>
        </w:rPr>
        <w:t xml:space="preserve">-- </w:t>
      </w:r>
      <w:r>
        <w:rPr>
          <w:snapToGrid w:val="0"/>
        </w:rPr>
        <w:t>EARLY FORWARDING SN TRANSFER</w:t>
      </w:r>
    </w:p>
    <w:p w14:paraId="5C9F1E51" w14:textId="77777777" w:rsidR="00FC324B" w:rsidRPr="00FA52B0" w:rsidRDefault="00FC324B" w:rsidP="00FC324B">
      <w:pPr>
        <w:pStyle w:val="PL"/>
        <w:spacing w:line="0" w:lineRule="atLeast"/>
        <w:rPr>
          <w:snapToGrid w:val="0"/>
        </w:rPr>
      </w:pPr>
      <w:r w:rsidRPr="00FA52B0">
        <w:rPr>
          <w:snapToGrid w:val="0"/>
        </w:rPr>
        <w:t>--</w:t>
      </w:r>
    </w:p>
    <w:p w14:paraId="5F5B0189" w14:textId="77777777" w:rsidR="00FC324B" w:rsidRPr="00FA52B0" w:rsidRDefault="00FC324B" w:rsidP="00FC324B">
      <w:pPr>
        <w:pStyle w:val="PL"/>
        <w:spacing w:line="0" w:lineRule="atLeast"/>
        <w:rPr>
          <w:snapToGrid w:val="0"/>
        </w:rPr>
      </w:pPr>
      <w:r w:rsidRPr="00FA52B0">
        <w:rPr>
          <w:snapToGrid w:val="0"/>
        </w:rPr>
        <w:t>-- **************************************************************</w:t>
      </w:r>
    </w:p>
    <w:p w14:paraId="4156C521" w14:textId="77777777" w:rsidR="00FC324B" w:rsidRPr="00FA52B0" w:rsidRDefault="00FC324B" w:rsidP="00FC324B">
      <w:pPr>
        <w:pStyle w:val="PL"/>
        <w:spacing w:line="0" w:lineRule="atLeast"/>
        <w:rPr>
          <w:snapToGrid w:val="0"/>
        </w:rPr>
      </w:pPr>
    </w:p>
    <w:p w14:paraId="38D54D18" w14:textId="77777777" w:rsidR="00FC324B" w:rsidRPr="00FA52B0" w:rsidRDefault="00FC324B" w:rsidP="00FC324B">
      <w:pPr>
        <w:pStyle w:val="PL"/>
        <w:spacing w:line="0" w:lineRule="atLeast"/>
        <w:rPr>
          <w:snapToGrid w:val="0"/>
        </w:rPr>
      </w:pPr>
      <w:r w:rsidRPr="00FA52B0">
        <w:rPr>
          <w:snapToGrid w:val="0"/>
        </w:rPr>
        <w:t>-- **************************************************************</w:t>
      </w:r>
    </w:p>
    <w:p w14:paraId="69FB5DD8" w14:textId="77777777" w:rsidR="00FC324B" w:rsidRPr="00FA52B0" w:rsidRDefault="00FC324B" w:rsidP="00FC324B">
      <w:pPr>
        <w:pStyle w:val="PL"/>
        <w:spacing w:line="0" w:lineRule="atLeast"/>
        <w:rPr>
          <w:snapToGrid w:val="0"/>
        </w:rPr>
      </w:pPr>
      <w:r w:rsidRPr="00FA52B0">
        <w:rPr>
          <w:snapToGrid w:val="0"/>
        </w:rPr>
        <w:t>--</w:t>
      </w:r>
    </w:p>
    <w:p w14:paraId="6B4C1649" w14:textId="77777777" w:rsidR="00FC324B" w:rsidRPr="00FA52B0" w:rsidRDefault="00FC324B" w:rsidP="00FC324B">
      <w:pPr>
        <w:pStyle w:val="PL"/>
        <w:spacing w:line="0" w:lineRule="atLeast"/>
        <w:rPr>
          <w:snapToGrid w:val="0"/>
        </w:rPr>
      </w:pPr>
      <w:r w:rsidRPr="00FA52B0">
        <w:rPr>
          <w:snapToGrid w:val="0"/>
        </w:rPr>
        <w:t xml:space="preserve">-- </w:t>
      </w:r>
      <w:r>
        <w:rPr>
          <w:snapToGrid w:val="0"/>
        </w:rPr>
        <w:t>Early Forwarding SN Transfer</w:t>
      </w:r>
    </w:p>
    <w:p w14:paraId="60FFE128" w14:textId="77777777" w:rsidR="00FC324B" w:rsidRPr="00FA52B0" w:rsidRDefault="00FC324B" w:rsidP="00FC324B">
      <w:pPr>
        <w:pStyle w:val="PL"/>
        <w:spacing w:line="0" w:lineRule="atLeast"/>
        <w:rPr>
          <w:snapToGrid w:val="0"/>
        </w:rPr>
      </w:pPr>
      <w:r w:rsidRPr="00FA52B0">
        <w:rPr>
          <w:snapToGrid w:val="0"/>
        </w:rPr>
        <w:t>--</w:t>
      </w:r>
    </w:p>
    <w:p w14:paraId="536DB870" w14:textId="77777777" w:rsidR="00FC324B" w:rsidRPr="00FA52B0" w:rsidRDefault="00FC324B" w:rsidP="00FC324B">
      <w:pPr>
        <w:pStyle w:val="PL"/>
        <w:spacing w:line="0" w:lineRule="atLeast"/>
        <w:rPr>
          <w:snapToGrid w:val="0"/>
        </w:rPr>
      </w:pPr>
      <w:r w:rsidRPr="00FA52B0">
        <w:rPr>
          <w:snapToGrid w:val="0"/>
        </w:rPr>
        <w:t>-- **************************************************************</w:t>
      </w:r>
    </w:p>
    <w:p w14:paraId="334972A9" w14:textId="77777777" w:rsidR="00FC324B" w:rsidRPr="00FA52B0" w:rsidRDefault="00FC324B" w:rsidP="00FC324B">
      <w:pPr>
        <w:pStyle w:val="PL"/>
        <w:spacing w:line="0" w:lineRule="atLeast"/>
        <w:rPr>
          <w:snapToGrid w:val="0"/>
        </w:rPr>
      </w:pPr>
    </w:p>
    <w:p w14:paraId="23C08C4C" w14:textId="77777777" w:rsidR="00FC324B" w:rsidRPr="00FA52B0" w:rsidRDefault="00FC324B" w:rsidP="00FC324B">
      <w:pPr>
        <w:pStyle w:val="PL"/>
        <w:spacing w:line="0" w:lineRule="atLeast"/>
        <w:rPr>
          <w:snapToGrid w:val="0"/>
        </w:rPr>
      </w:pPr>
      <w:proofErr w:type="spellStart"/>
      <w:r>
        <w:rPr>
          <w:snapToGrid w:val="0"/>
        </w:rPr>
        <w:t>EarlyForwardingSNTransfer</w:t>
      </w:r>
      <w:proofErr w:type="spellEnd"/>
      <w:r w:rsidRPr="00FA52B0">
        <w:rPr>
          <w:snapToGrid w:val="0"/>
        </w:rPr>
        <w:t xml:space="preserve"> ::= SEQUENCE {</w:t>
      </w:r>
    </w:p>
    <w:p w14:paraId="2CD2FD5A" w14:textId="77777777" w:rsidR="00FC324B" w:rsidRPr="00FA52B0" w:rsidRDefault="00FC324B" w:rsidP="00FC324B">
      <w:pPr>
        <w:pStyle w:val="PL"/>
        <w:spacing w:line="0" w:lineRule="atLeast"/>
        <w:rPr>
          <w:snapToGrid w:val="0"/>
        </w:rPr>
      </w:pPr>
      <w:r w:rsidRPr="00FA52B0">
        <w:rPr>
          <w:snapToGrid w:val="0"/>
        </w:rPr>
        <w:tab/>
      </w:r>
      <w:proofErr w:type="spellStart"/>
      <w:r w:rsidRPr="00FA52B0">
        <w:rPr>
          <w:snapToGrid w:val="0"/>
        </w:rPr>
        <w:t>protocolIEs</w:t>
      </w:r>
      <w:proofErr w:type="spellEnd"/>
      <w:r w:rsidRPr="00FA52B0">
        <w:rPr>
          <w:snapToGrid w:val="0"/>
        </w:rPr>
        <w:tab/>
      </w:r>
      <w:r w:rsidRPr="00FA52B0">
        <w:rPr>
          <w:snapToGrid w:val="0"/>
        </w:rPr>
        <w:tab/>
      </w:r>
      <w:r w:rsidRPr="00FA52B0">
        <w:rPr>
          <w:snapToGrid w:val="0"/>
        </w:rPr>
        <w:tab/>
      </w:r>
      <w:proofErr w:type="spellStart"/>
      <w:r w:rsidRPr="00FA52B0">
        <w:rPr>
          <w:snapToGrid w:val="0"/>
        </w:rPr>
        <w:t>ProtocolIE</w:t>
      </w:r>
      <w:proofErr w:type="spellEnd"/>
      <w:r w:rsidRPr="00FA52B0">
        <w:rPr>
          <w:snapToGrid w:val="0"/>
        </w:rPr>
        <w:t xml:space="preserve">-Container       { { </w:t>
      </w:r>
      <w:proofErr w:type="spellStart"/>
      <w:r>
        <w:rPr>
          <w:snapToGrid w:val="0"/>
        </w:rPr>
        <w:t>EarlyForwardingSNTransfer</w:t>
      </w:r>
      <w:r w:rsidRPr="00FA52B0">
        <w:rPr>
          <w:snapToGrid w:val="0"/>
        </w:rPr>
        <w:t>IEs</w:t>
      </w:r>
      <w:proofErr w:type="spellEnd"/>
      <w:r w:rsidRPr="00FA52B0">
        <w:rPr>
          <w:snapToGrid w:val="0"/>
        </w:rPr>
        <w:t xml:space="preserve"> } },</w:t>
      </w:r>
    </w:p>
    <w:p w14:paraId="354E32F3" w14:textId="77777777" w:rsidR="00FC324B" w:rsidRPr="00FA52B0" w:rsidRDefault="00FC324B" w:rsidP="00FC324B">
      <w:pPr>
        <w:pStyle w:val="PL"/>
        <w:spacing w:line="0" w:lineRule="atLeast"/>
        <w:rPr>
          <w:snapToGrid w:val="0"/>
        </w:rPr>
      </w:pPr>
      <w:r w:rsidRPr="00FA52B0">
        <w:rPr>
          <w:snapToGrid w:val="0"/>
        </w:rPr>
        <w:tab/>
        <w:t>...</w:t>
      </w:r>
    </w:p>
    <w:p w14:paraId="1405522C" w14:textId="77777777" w:rsidR="00FC324B" w:rsidRPr="00FA52B0" w:rsidRDefault="00FC324B" w:rsidP="00FC324B">
      <w:pPr>
        <w:pStyle w:val="PL"/>
        <w:spacing w:line="0" w:lineRule="atLeast"/>
        <w:rPr>
          <w:snapToGrid w:val="0"/>
        </w:rPr>
      </w:pPr>
      <w:r w:rsidRPr="00FA52B0">
        <w:rPr>
          <w:snapToGrid w:val="0"/>
        </w:rPr>
        <w:t>}</w:t>
      </w:r>
    </w:p>
    <w:p w14:paraId="2B2E16CF" w14:textId="77777777" w:rsidR="00FC324B" w:rsidRDefault="00FC324B" w:rsidP="00FC324B">
      <w:pPr>
        <w:pStyle w:val="PL"/>
        <w:rPr>
          <w:snapToGrid w:val="0"/>
        </w:rPr>
      </w:pPr>
    </w:p>
    <w:p w14:paraId="222DDF37" w14:textId="77777777" w:rsidR="00FC324B" w:rsidRPr="00DD6125" w:rsidRDefault="00FC324B" w:rsidP="00FC324B">
      <w:pPr>
        <w:pStyle w:val="PL"/>
        <w:rPr>
          <w:snapToGrid w:val="0"/>
        </w:rPr>
      </w:pPr>
      <w:proofErr w:type="spellStart"/>
      <w:r w:rsidRPr="00DD6125">
        <w:rPr>
          <w:snapToGrid w:val="0"/>
        </w:rPr>
        <w:t>EarlyForwardingSNTransferIEs</w:t>
      </w:r>
      <w:proofErr w:type="spellEnd"/>
      <w:r w:rsidRPr="00DD6125">
        <w:rPr>
          <w:snapToGrid w:val="0"/>
        </w:rPr>
        <w:t xml:space="preserve"> E1AP-PROTOCOL-IES ::= {</w:t>
      </w:r>
    </w:p>
    <w:p w14:paraId="54D8F68E" w14:textId="77777777" w:rsidR="00FC324B" w:rsidRPr="00DD6125" w:rsidRDefault="00FC324B" w:rsidP="00FC324B">
      <w:pPr>
        <w:pStyle w:val="PL"/>
        <w:rPr>
          <w:snapToGrid w:val="0"/>
        </w:rPr>
      </w:pPr>
      <w:r w:rsidRPr="00DD6125">
        <w:rPr>
          <w:snapToGrid w:val="0"/>
        </w:rPr>
        <w:tab/>
        <w:t>{ ID id-gNB-CU-CP-UE-E1AP-ID</w:t>
      </w:r>
      <w:r w:rsidRPr="00DD6125">
        <w:rPr>
          <w:snapToGrid w:val="0"/>
        </w:rPr>
        <w:tab/>
      </w:r>
      <w:r w:rsidRPr="00DD6125">
        <w:rPr>
          <w:snapToGrid w:val="0"/>
        </w:rPr>
        <w:tab/>
      </w:r>
      <w:r w:rsidRPr="00DD6125">
        <w:rPr>
          <w:snapToGrid w:val="0"/>
        </w:rPr>
        <w:tab/>
        <w:t>CRITICALITY reject</w:t>
      </w:r>
      <w:r w:rsidRPr="00DD6125">
        <w:rPr>
          <w:snapToGrid w:val="0"/>
        </w:rPr>
        <w:tab/>
        <w:t>TYPE GNB-CU-CP-UE-E1AP-ID</w:t>
      </w:r>
      <w:r w:rsidRPr="00DD6125">
        <w:rPr>
          <w:snapToGrid w:val="0"/>
        </w:rPr>
        <w:tab/>
      </w:r>
      <w:r w:rsidRPr="00DD6125">
        <w:rPr>
          <w:snapToGrid w:val="0"/>
        </w:rPr>
        <w:tab/>
      </w:r>
      <w:r w:rsidRPr="00DD6125">
        <w:rPr>
          <w:snapToGrid w:val="0"/>
        </w:rPr>
        <w:tab/>
        <w:t>PRESENCE mandatory }|</w:t>
      </w:r>
    </w:p>
    <w:p w14:paraId="22777A8F" w14:textId="77777777" w:rsidR="00FC324B" w:rsidRPr="00DD6125" w:rsidRDefault="00FC324B" w:rsidP="00FC324B">
      <w:pPr>
        <w:pStyle w:val="PL"/>
        <w:rPr>
          <w:snapToGrid w:val="0"/>
        </w:rPr>
      </w:pPr>
      <w:r w:rsidRPr="00DD6125">
        <w:rPr>
          <w:snapToGrid w:val="0"/>
        </w:rPr>
        <w:tab/>
        <w:t>{ ID id-gNB-CU-UP-UE-E1AP-ID</w:t>
      </w:r>
      <w:r w:rsidRPr="00DD6125">
        <w:rPr>
          <w:snapToGrid w:val="0"/>
        </w:rPr>
        <w:tab/>
      </w:r>
      <w:r w:rsidRPr="00DD6125">
        <w:rPr>
          <w:snapToGrid w:val="0"/>
        </w:rPr>
        <w:tab/>
      </w:r>
      <w:r w:rsidRPr="00DD6125">
        <w:rPr>
          <w:snapToGrid w:val="0"/>
        </w:rPr>
        <w:tab/>
        <w:t>CRITICALITY reject</w:t>
      </w:r>
      <w:r w:rsidRPr="00DD6125">
        <w:rPr>
          <w:snapToGrid w:val="0"/>
        </w:rPr>
        <w:tab/>
        <w:t>TYPE GNB-CU-UP-UE-E1AP-ID</w:t>
      </w:r>
      <w:r w:rsidRPr="00DD6125">
        <w:rPr>
          <w:snapToGrid w:val="0"/>
        </w:rPr>
        <w:tab/>
      </w:r>
      <w:r w:rsidRPr="00DD6125">
        <w:rPr>
          <w:snapToGrid w:val="0"/>
        </w:rPr>
        <w:tab/>
      </w:r>
      <w:r w:rsidRPr="00DD6125">
        <w:rPr>
          <w:snapToGrid w:val="0"/>
        </w:rPr>
        <w:tab/>
        <w:t>PRESENCE mandatory }|</w:t>
      </w:r>
    </w:p>
    <w:p w14:paraId="5CA572AD" w14:textId="77777777" w:rsidR="00FC324B" w:rsidRPr="00DD6125" w:rsidRDefault="00FC324B" w:rsidP="00FC324B">
      <w:pPr>
        <w:pStyle w:val="PL"/>
        <w:rPr>
          <w:snapToGrid w:val="0"/>
        </w:rPr>
      </w:pPr>
      <w:r w:rsidRPr="00DD6125">
        <w:rPr>
          <w:snapToGrid w:val="0"/>
        </w:rPr>
        <w:tab/>
        <w:t>{ ID id-DRBs-Subject-To-Early-Forwarding-List</w:t>
      </w:r>
      <w:r w:rsidRPr="00DD6125">
        <w:rPr>
          <w:snapToGrid w:val="0"/>
        </w:rPr>
        <w:tab/>
      </w:r>
      <w:r w:rsidRPr="00DD6125">
        <w:rPr>
          <w:snapToGrid w:val="0"/>
        </w:rPr>
        <w:tab/>
        <w:t>CRITICALITY reject</w:t>
      </w:r>
      <w:r w:rsidRPr="00DD6125">
        <w:rPr>
          <w:snapToGrid w:val="0"/>
        </w:rPr>
        <w:tab/>
        <w:t xml:space="preserve"> TYPE DRBs-Subject-To-Early-Forwarding-List</w:t>
      </w:r>
      <w:r w:rsidRPr="00DD6125">
        <w:rPr>
          <w:snapToGrid w:val="0"/>
        </w:rPr>
        <w:tab/>
      </w:r>
      <w:r w:rsidRPr="00DD6125">
        <w:rPr>
          <w:snapToGrid w:val="0"/>
        </w:rPr>
        <w:tab/>
        <w:t>PRESENCE mandatory },</w:t>
      </w:r>
    </w:p>
    <w:p w14:paraId="522D2F90" w14:textId="77777777" w:rsidR="00FC324B" w:rsidRPr="00DD6125" w:rsidRDefault="00FC324B" w:rsidP="00FC324B">
      <w:pPr>
        <w:pStyle w:val="PL"/>
        <w:rPr>
          <w:snapToGrid w:val="0"/>
        </w:rPr>
      </w:pPr>
      <w:r w:rsidRPr="00DD6125">
        <w:rPr>
          <w:snapToGrid w:val="0"/>
        </w:rPr>
        <w:tab/>
        <w:t>...</w:t>
      </w:r>
    </w:p>
    <w:p w14:paraId="2A86838D" w14:textId="77777777" w:rsidR="00FC324B" w:rsidRDefault="00FC324B" w:rsidP="00FC324B">
      <w:pPr>
        <w:pStyle w:val="PL"/>
        <w:rPr>
          <w:snapToGrid w:val="0"/>
        </w:rPr>
      </w:pPr>
      <w:r w:rsidRPr="00DD6125">
        <w:rPr>
          <w:snapToGrid w:val="0"/>
        </w:rPr>
        <w:t>}</w:t>
      </w:r>
    </w:p>
    <w:p w14:paraId="057182B5" w14:textId="77777777" w:rsidR="00FC324B" w:rsidRDefault="00FC324B" w:rsidP="00FC324B">
      <w:pPr>
        <w:pStyle w:val="PL"/>
        <w:rPr>
          <w:snapToGrid w:val="0"/>
        </w:rPr>
      </w:pPr>
    </w:p>
    <w:p w14:paraId="6EAFFBFE" w14:textId="77777777" w:rsidR="00FC324B" w:rsidRDefault="00FC324B" w:rsidP="00FC324B">
      <w:pPr>
        <w:pStyle w:val="PL"/>
        <w:rPr>
          <w:lang w:val="en-US" w:eastAsia="zh-CN"/>
        </w:rPr>
      </w:pPr>
      <w:r>
        <w:t>-- **************************************************************</w:t>
      </w:r>
    </w:p>
    <w:p w14:paraId="70633FD9" w14:textId="77777777" w:rsidR="00FC324B" w:rsidRDefault="00FC324B" w:rsidP="00FC324B">
      <w:pPr>
        <w:pStyle w:val="PL"/>
      </w:pPr>
      <w:r>
        <w:t>--</w:t>
      </w:r>
    </w:p>
    <w:p w14:paraId="2A955C59" w14:textId="77777777" w:rsidR="00FC324B" w:rsidRDefault="00FC324B" w:rsidP="00FC324B">
      <w:pPr>
        <w:pStyle w:val="PL"/>
      </w:pPr>
      <w:r>
        <w:t>-- IAB PSK NOTIFICATION</w:t>
      </w:r>
    </w:p>
    <w:p w14:paraId="3F048731" w14:textId="77777777" w:rsidR="00FC324B" w:rsidRDefault="00FC324B" w:rsidP="00FC324B">
      <w:pPr>
        <w:pStyle w:val="PL"/>
      </w:pPr>
      <w:r>
        <w:t>--</w:t>
      </w:r>
    </w:p>
    <w:p w14:paraId="2BC339DE" w14:textId="77777777" w:rsidR="00FC324B" w:rsidRDefault="00FC324B" w:rsidP="00FC324B">
      <w:pPr>
        <w:pStyle w:val="PL"/>
      </w:pPr>
      <w:r>
        <w:t>-- **************************************************************</w:t>
      </w:r>
    </w:p>
    <w:p w14:paraId="7B8FD608" w14:textId="77777777" w:rsidR="00FC324B" w:rsidRDefault="00FC324B" w:rsidP="00FC324B">
      <w:pPr>
        <w:pStyle w:val="PL"/>
      </w:pPr>
      <w:r>
        <w:t xml:space="preserve"> </w:t>
      </w:r>
    </w:p>
    <w:p w14:paraId="5812EFAF" w14:textId="77777777" w:rsidR="00FC324B" w:rsidRDefault="00FC324B" w:rsidP="00FC324B">
      <w:pPr>
        <w:pStyle w:val="PL"/>
      </w:pPr>
      <w:r>
        <w:t>-- **************************************************************</w:t>
      </w:r>
    </w:p>
    <w:p w14:paraId="6981F34C" w14:textId="77777777" w:rsidR="00FC324B" w:rsidRDefault="00FC324B" w:rsidP="00FC324B">
      <w:pPr>
        <w:pStyle w:val="PL"/>
      </w:pPr>
      <w:r>
        <w:t>--</w:t>
      </w:r>
    </w:p>
    <w:p w14:paraId="395FABF0" w14:textId="77777777" w:rsidR="00FC324B" w:rsidRDefault="00FC324B" w:rsidP="00FC324B">
      <w:pPr>
        <w:pStyle w:val="PL"/>
      </w:pPr>
      <w:r>
        <w:t>-- IAB PSK Notification</w:t>
      </w:r>
    </w:p>
    <w:p w14:paraId="2653DD4C" w14:textId="77777777" w:rsidR="00FC324B" w:rsidRDefault="00FC324B" w:rsidP="00FC324B">
      <w:pPr>
        <w:pStyle w:val="PL"/>
      </w:pPr>
      <w:r>
        <w:t>--</w:t>
      </w:r>
    </w:p>
    <w:p w14:paraId="7A5D6E8B" w14:textId="77777777" w:rsidR="00FC324B" w:rsidRDefault="00FC324B" w:rsidP="00FC324B">
      <w:pPr>
        <w:pStyle w:val="PL"/>
      </w:pPr>
      <w:r>
        <w:t>-- **************************************************************</w:t>
      </w:r>
    </w:p>
    <w:p w14:paraId="6D66C4B4" w14:textId="77777777" w:rsidR="00FC324B" w:rsidRDefault="00FC324B" w:rsidP="00FC324B">
      <w:pPr>
        <w:pStyle w:val="PL"/>
      </w:pPr>
      <w:r>
        <w:t xml:space="preserve"> </w:t>
      </w:r>
    </w:p>
    <w:p w14:paraId="1A95111F" w14:textId="77777777" w:rsidR="00FC324B" w:rsidRDefault="00FC324B" w:rsidP="00FC324B">
      <w:pPr>
        <w:pStyle w:val="PL"/>
      </w:pPr>
      <w:proofErr w:type="spellStart"/>
      <w:r>
        <w:t>IABPSKNotification</w:t>
      </w:r>
      <w:proofErr w:type="spellEnd"/>
      <w:r>
        <w:t xml:space="preserve"> ::= SEQUENCE {</w:t>
      </w:r>
    </w:p>
    <w:p w14:paraId="63BEA31C" w14:textId="77777777" w:rsidR="00FC324B" w:rsidRDefault="00FC324B" w:rsidP="00FC324B">
      <w:pPr>
        <w:pStyle w:val="PL"/>
      </w:pPr>
      <w:r>
        <w:tab/>
      </w:r>
      <w:proofErr w:type="spellStart"/>
      <w:r>
        <w:t>protocolIEs</w:t>
      </w:r>
      <w:proofErr w:type="spellEnd"/>
      <w:r>
        <w:tab/>
      </w:r>
      <w:r>
        <w:tab/>
      </w:r>
      <w:r>
        <w:tab/>
      </w:r>
      <w:proofErr w:type="spellStart"/>
      <w:r>
        <w:t>ProtocolIE</w:t>
      </w:r>
      <w:proofErr w:type="spellEnd"/>
      <w:r>
        <w:t xml:space="preserve">-Container       { { </w:t>
      </w:r>
      <w:proofErr w:type="spellStart"/>
      <w:r>
        <w:t>IABPSKNotificationIEs</w:t>
      </w:r>
      <w:proofErr w:type="spellEnd"/>
      <w:r>
        <w:t xml:space="preserve"> } },</w:t>
      </w:r>
    </w:p>
    <w:p w14:paraId="238442A3" w14:textId="77777777" w:rsidR="00FC324B" w:rsidRDefault="00FC324B" w:rsidP="00FC324B">
      <w:pPr>
        <w:pStyle w:val="PL"/>
      </w:pPr>
      <w:r>
        <w:tab/>
        <w:t>...</w:t>
      </w:r>
    </w:p>
    <w:p w14:paraId="23FD3C69" w14:textId="77777777" w:rsidR="00FC324B" w:rsidRDefault="00FC324B" w:rsidP="00FC324B">
      <w:pPr>
        <w:pStyle w:val="PL"/>
      </w:pPr>
      <w:r>
        <w:t>}</w:t>
      </w:r>
    </w:p>
    <w:p w14:paraId="45034FC7" w14:textId="77777777" w:rsidR="00FC324B" w:rsidRDefault="00FC324B" w:rsidP="00FC324B">
      <w:pPr>
        <w:pStyle w:val="PL"/>
      </w:pPr>
      <w:r>
        <w:t xml:space="preserve"> </w:t>
      </w:r>
    </w:p>
    <w:p w14:paraId="2B1851A6" w14:textId="77777777" w:rsidR="00FC324B" w:rsidRDefault="00FC324B" w:rsidP="00FC324B">
      <w:pPr>
        <w:pStyle w:val="PL"/>
      </w:pPr>
      <w:proofErr w:type="spellStart"/>
      <w:r>
        <w:t>IABPSKNotificationIEs</w:t>
      </w:r>
      <w:proofErr w:type="spellEnd"/>
      <w:r>
        <w:t xml:space="preserve"> E1AP-PROTOCOL-IES ::= {</w:t>
      </w:r>
    </w:p>
    <w:p w14:paraId="5F01044D" w14:textId="77777777" w:rsidR="00FC324B" w:rsidRDefault="00FC324B" w:rsidP="00FC324B">
      <w:pPr>
        <w:pStyle w:val="PL"/>
      </w:pPr>
      <w:r>
        <w:tab/>
        <w:t>{ ID id-</w:t>
      </w:r>
      <w:proofErr w:type="spellStart"/>
      <w:r>
        <w:t>TransactionID</w:t>
      </w:r>
      <w:proofErr w:type="spellEnd"/>
      <w:r>
        <w:tab/>
      </w:r>
      <w:r>
        <w:tab/>
      </w:r>
      <w:r>
        <w:tab/>
      </w:r>
      <w:r>
        <w:tab/>
      </w:r>
      <w:r>
        <w:tab/>
        <w:t>CRITICALITY reject</w:t>
      </w:r>
      <w:r>
        <w:tab/>
        <w:t xml:space="preserve">TYPE </w:t>
      </w:r>
      <w:proofErr w:type="spellStart"/>
      <w:r>
        <w:t>TransactionID</w:t>
      </w:r>
      <w:proofErr w:type="spellEnd"/>
      <w:r>
        <w:tab/>
      </w:r>
      <w:r>
        <w:tab/>
      </w:r>
      <w:r>
        <w:tab/>
      </w:r>
      <w:r>
        <w:tab/>
      </w:r>
      <w:r>
        <w:tab/>
        <w:t>PRESENCE mandatory }|</w:t>
      </w:r>
    </w:p>
    <w:p w14:paraId="450EE440" w14:textId="77777777" w:rsidR="00FC324B" w:rsidRDefault="00FC324B" w:rsidP="00FC324B">
      <w:pPr>
        <w:pStyle w:val="PL"/>
      </w:pPr>
      <w:r>
        <w:tab/>
        <w:t>{ ID id-IAB-Donor-CU-</w:t>
      </w:r>
      <w:proofErr w:type="spellStart"/>
      <w:r>
        <w:t>UPPSKInfo</w:t>
      </w:r>
      <w:proofErr w:type="spellEnd"/>
      <w:r>
        <w:tab/>
      </w:r>
      <w:r>
        <w:tab/>
      </w:r>
      <w:r>
        <w:tab/>
        <w:t>CRITICALITY reject</w:t>
      </w:r>
      <w:r>
        <w:tab/>
        <w:t>TYPE IAB-Donor-CU-</w:t>
      </w:r>
      <w:proofErr w:type="spellStart"/>
      <w:r>
        <w:t>UPPSKInfo</w:t>
      </w:r>
      <w:proofErr w:type="spellEnd"/>
      <w:r>
        <w:tab/>
      </w:r>
      <w:r>
        <w:tab/>
      </w:r>
      <w:r>
        <w:tab/>
        <w:t>PRESENCE mandatory },</w:t>
      </w:r>
    </w:p>
    <w:p w14:paraId="675742C4" w14:textId="77777777" w:rsidR="00FC324B" w:rsidRDefault="00FC324B" w:rsidP="00FC324B">
      <w:pPr>
        <w:pStyle w:val="PL"/>
      </w:pPr>
      <w:r>
        <w:tab/>
        <w:t>...</w:t>
      </w:r>
    </w:p>
    <w:p w14:paraId="19A9390A" w14:textId="77777777" w:rsidR="00FC324B" w:rsidRDefault="00FC324B" w:rsidP="00FC324B">
      <w:pPr>
        <w:pStyle w:val="PL"/>
        <w:rPr>
          <w:rFonts w:eastAsia="Malgun Gothic"/>
        </w:rPr>
      </w:pPr>
      <w:r>
        <w:t>}</w:t>
      </w:r>
    </w:p>
    <w:p w14:paraId="0BFDF453" w14:textId="77777777" w:rsidR="00FC324B" w:rsidRDefault="00FC324B" w:rsidP="00FC324B">
      <w:pPr>
        <w:pStyle w:val="PL"/>
        <w:rPr>
          <w:rFonts w:eastAsia="Malgun Gothic"/>
        </w:rPr>
      </w:pPr>
      <w:r>
        <w:rPr>
          <w:rFonts w:eastAsia="Malgun Gothic"/>
        </w:rPr>
        <w:t xml:space="preserve"> </w:t>
      </w:r>
    </w:p>
    <w:p w14:paraId="2892D6C4" w14:textId="77777777" w:rsidR="00FC324B" w:rsidRDefault="00FC324B" w:rsidP="00FC324B">
      <w:pPr>
        <w:pStyle w:val="PL"/>
      </w:pPr>
      <w:r>
        <w:t>IAB-Donor-CU-</w:t>
      </w:r>
      <w:proofErr w:type="spellStart"/>
      <w:r>
        <w:t>UPPSKInfo</w:t>
      </w:r>
      <w:proofErr w:type="spellEnd"/>
      <w:r>
        <w:tab/>
        <w:t xml:space="preserve">::= SEQUENCE (SIZE(1.. </w:t>
      </w:r>
      <w:proofErr w:type="spellStart"/>
      <w:r>
        <w:t>maxnoofPSKs</w:t>
      </w:r>
      <w:proofErr w:type="spellEnd"/>
      <w:r>
        <w:t>)) OF IAB-Donor-CU-</w:t>
      </w:r>
      <w:proofErr w:type="spellStart"/>
      <w:r>
        <w:t>UPPSKInfo</w:t>
      </w:r>
      <w:proofErr w:type="spellEnd"/>
      <w:r>
        <w:t>-Item</w:t>
      </w:r>
    </w:p>
    <w:p w14:paraId="2445E30A" w14:textId="77777777" w:rsidR="00FC324B" w:rsidRDefault="00FC324B" w:rsidP="00FC324B">
      <w:pPr>
        <w:pStyle w:val="PL"/>
        <w:rPr>
          <w:snapToGrid w:val="0"/>
        </w:rPr>
      </w:pPr>
    </w:p>
    <w:p w14:paraId="2823B533" w14:textId="77777777" w:rsidR="00FC324B" w:rsidRPr="008C3F37" w:rsidRDefault="00FC324B" w:rsidP="00FC324B">
      <w:pPr>
        <w:pStyle w:val="PL"/>
        <w:spacing w:line="0" w:lineRule="atLeast"/>
        <w:rPr>
          <w:snapToGrid w:val="0"/>
        </w:rPr>
      </w:pPr>
      <w:r w:rsidRPr="008C3F37">
        <w:rPr>
          <w:snapToGrid w:val="0"/>
        </w:rPr>
        <w:t>-- **************************************************************</w:t>
      </w:r>
    </w:p>
    <w:p w14:paraId="7CEB32B3" w14:textId="77777777" w:rsidR="00FC324B" w:rsidRPr="008C3F37" w:rsidRDefault="00FC324B" w:rsidP="00FC324B">
      <w:pPr>
        <w:pStyle w:val="PL"/>
        <w:spacing w:line="0" w:lineRule="atLeast"/>
        <w:rPr>
          <w:snapToGrid w:val="0"/>
        </w:rPr>
      </w:pPr>
      <w:r w:rsidRPr="008C3F37">
        <w:rPr>
          <w:snapToGrid w:val="0"/>
        </w:rPr>
        <w:t>--</w:t>
      </w:r>
    </w:p>
    <w:p w14:paraId="660500AD" w14:textId="77777777" w:rsidR="00FC324B" w:rsidRPr="008C3F37" w:rsidRDefault="00FC324B" w:rsidP="00FC324B">
      <w:pPr>
        <w:pStyle w:val="PL"/>
        <w:spacing w:line="0" w:lineRule="atLeast"/>
        <w:outlineLvl w:val="3"/>
        <w:rPr>
          <w:snapToGrid w:val="0"/>
        </w:rPr>
      </w:pPr>
      <w:r w:rsidRPr="008C3F37">
        <w:rPr>
          <w:snapToGrid w:val="0"/>
        </w:rPr>
        <w:t>-- BC BEARER CONTEXT SETUP</w:t>
      </w:r>
    </w:p>
    <w:p w14:paraId="68F7CC3B" w14:textId="77777777" w:rsidR="00FC324B" w:rsidRPr="008C3F37" w:rsidRDefault="00FC324B" w:rsidP="00FC324B">
      <w:pPr>
        <w:pStyle w:val="PL"/>
        <w:spacing w:line="0" w:lineRule="atLeast"/>
        <w:rPr>
          <w:snapToGrid w:val="0"/>
        </w:rPr>
      </w:pPr>
      <w:r w:rsidRPr="008C3F37">
        <w:rPr>
          <w:snapToGrid w:val="0"/>
        </w:rPr>
        <w:t>--</w:t>
      </w:r>
    </w:p>
    <w:p w14:paraId="0562D60B" w14:textId="77777777" w:rsidR="00FC324B" w:rsidRPr="008C3F37" w:rsidRDefault="00FC324B" w:rsidP="00FC324B">
      <w:pPr>
        <w:pStyle w:val="PL"/>
        <w:spacing w:line="0" w:lineRule="atLeast"/>
        <w:rPr>
          <w:snapToGrid w:val="0"/>
        </w:rPr>
      </w:pPr>
      <w:r w:rsidRPr="008C3F37">
        <w:rPr>
          <w:snapToGrid w:val="0"/>
        </w:rPr>
        <w:t>-- **************************************************************</w:t>
      </w:r>
    </w:p>
    <w:p w14:paraId="3BBA18F9" w14:textId="77777777" w:rsidR="00FC324B" w:rsidRPr="008C3F37" w:rsidRDefault="00FC324B" w:rsidP="00FC324B">
      <w:pPr>
        <w:pStyle w:val="PL"/>
        <w:spacing w:line="0" w:lineRule="atLeast"/>
        <w:rPr>
          <w:snapToGrid w:val="0"/>
        </w:rPr>
      </w:pPr>
    </w:p>
    <w:p w14:paraId="6D5CCC0A" w14:textId="77777777" w:rsidR="00FC324B" w:rsidRPr="008C3F37" w:rsidRDefault="00FC324B" w:rsidP="00FC324B">
      <w:pPr>
        <w:pStyle w:val="PL"/>
        <w:spacing w:line="0" w:lineRule="atLeast"/>
        <w:rPr>
          <w:snapToGrid w:val="0"/>
        </w:rPr>
      </w:pPr>
      <w:r w:rsidRPr="008C3F37">
        <w:rPr>
          <w:snapToGrid w:val="0"/>
        </w:rPr>
        <w:t>-- **************************************************************</w:t>
      </w:r>
    </w:p>
    <w:p w14:paraId="1C0C95B2" w14:textId="77777777" w:rsidR="00FC324B" w:rsidRPr="008C3F37" w:rsidRDefault="00FC324B" w:rsidP="00FC324B">
      <w:pPr>
        <w:pStyle w:val="PL"/>
        <w:spacing w:line="0" w:lineRule="atLeast"/>
        <w:rPr>
          <w:snapToGrid w:val="0"/>
        </w:rPr>
      </w:pPr>
      <w:r w:rsidRPr="008C3F37">
        <w:rPr>
          <w:snapToGrid w:val="0"/>
        </w:rPr>
        <w:t>--</w:t>
      </w:r>
    </w:p>
    <w:p w14:paraId="29D77D18" w14:textId="77777777" w:rsidR="00FC324B" w:rsidRPr="008C3F37" w:rsidRDefault="00FC324B" w:rsidP="00FC324B">
      <w:pPr>
        <w:pStyle w:val="PL"/>
        <w:spacing w:line="0" w:lineRule="atLeast"/>
        <w:rPr>
          <w:snapToGrid w:val="0"/>
        </w:rPr>
      </w:pPr>
      <w:r w:rsidRPr="008C3F37">
        <w:rPr>
          <w:snapToGrid w:val="0"/>
        </w:rPr>
        <w:t>-- BC BEARER CONTEXT SETUP REQUEST</w:t>
      </w:r>
    </w:p>
    <w:p w14:paraId="4AE6DABC" w14:textId="77777777" w:rsidR="00FC324B" w:rsidRPr="008C3F37" w:rsidRDefault="00FC324B" w:rsidP="00FC324B">
      <w:pPr>
        <w:pStyle w:val="PL"/>
        <w:spacing w:line="0" w:lineRule="atLeast"/>
        <w:rPr>
          <w:snapToGrid w:val="0"/>
        </w:rPr>
      </w:pPr>
      <w:r w:rsidRPr="008C3F37">
        <w:rPr>
          <w:snapToGrid w:val="0"/>
        </w:rPr>
        <w:t>--</w:t>
      </w:r>
    </w:p>
    <w:p w14:paraId="1562300C" w14:textId="77777777" w:rsidR="00FC324B" w:rsidRPr="008C3F37" w:rsidRDefault="00FC324B" w:rsidP="00FC324B">
      <w:pPr>
        <w:pStyle w:val="PL"/>
        <w:spacing w:line="0" w:lineRule="atLeast"/>
        <w:rPr>
          <w:snapToGrid w:val="0"/>
        </w:rPr>
      </w:pPr>
      <w:r w:rsidRPr="008C3F37">
        <w:rPr>
          <w:snapToGrid w:val="0"/>
        </w:rPr>
        <w:t>-- **************************************************************</w:t>
      </w:r>
    </w:p>
    <w:p w14:paraId="72D9F65A" w14:textId="77777777" w:rsidR="00FC324B" w:rsidRPr="008C3F37" w:rsidRDefault="00FC324B" w:rsidP="00FC324B">
      <w:pPr>
        <w:pStyle w:val="PL"/>
        <w:spacing w:line="0" w:lineRule="atLeast"/>
        <w:rPr>
          <w:snapToGrid w:val="0"/>
        </w:rPr>
      </w:pPr>
    </w:p>
    <w:p w14:paraId="2ECCCB2A" w14:textId="77777777" w:rsidR="00FC324B" w:rsidRPr="00927103" w:rsidRDefault="00FC324B" w:rsidP="00FC324B">
      <w:pPr>
        <w:pStyle w:val="PL"/>
        <w:spacing w:line="0" w:lineRule="atLeast"/>
        <w:rPr>
          <w:snapToGrid w:val="0"/>
        </w:rPr>
      </w:pPr>
      <w:proofErr w:type="spellStart"/>
      <w:r w:rsidRPr="00927103">
        <w:rPr>
          <w:snapToGrid w:val="0"/>
        </w:rPr>
        <w:t>BCBearerContextSetupRequest</w:t>
      </w:r>
      <w:proofErr w:type="spellEnd"/>
      <w:r w:rsidRPr="00927103">
        <w:rPr>
          <w:snapToGrid w:val="0"/>
        </w:rPr>
        <w:t xml:space="preserve"> ::= SEQUENCE {</w:t>
      </w:r>
    </w:p>
    <w:p w14:paraId="019AD677" w14:textId="77777777" w:rsidR="00FC324B" w:rsidRPr="00927103" w:rsidRDefault="00FC324B" w:rsidP="00FC324B">
      <w:pPr>
        <w:pStyle w:val="PL"/>
        <w:spacing w:line="0" w:lineRule="atLeast"/>
        <w:rPr>
          <w:snapToGrid w:val="0"/>
        </w:rPr>
      </w:pPr>
      <w:r w:rsidRPr="00927103">
        <w:rPr>
          <w:snapToGrid w:val="0"/>
        </w:rPr>
        <w:tab/>
      </w:r>
      <w:proofErr w:type="spellStart"/>
      <w:r w:rsidRPr="00927103">
        <w:rPr>
          <w:snapToGrid w:val="0"/>
        </w:rPr>
        <w:t>protocolIEs</w:t>
      </w:r>
      <w:proofErr w:type="spellEnd"/>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 xml:space="preserve">-Container       { { </w:t>
      </w:r>
      <w:proofErr w:type="spellStart"/>
      <w:r w:rsidRPr="00927103">
        <w:rPr>
          <w:snapToGrid w:val="0"/>
        </w:rPr>
        <w:t>BCBearerContextSetupRequestIEs</w:t>
      </w:r>
      <w:proofErr w:type="spellEnd"/>
      <w:r w:rsidRPr="00927103">
        <w:rPr>
          <w:snapToGrid w:val="0"/>
        </w:rPr>
        <w:t xml:space="preserve"> } },</w:t>
      </w:r>
    </w:p>
    <w:p w14:paraId="2C223C4B" w14:textId="77777777" w:rsidR="00FC324B" w:rsidRPr="00927103" w:rsidRDefault="00FC324B" w:rsidP="00FC324B">
      <w:pPr>
        <w:pStyle w:val="PL"/>
        <w:spacing w:line="0" w:lineRule="atLeast"/>
        <w:rPr>
          <w:snapToGrid w:val="0"/>
        </w:rPr>
      </w:pPr>
      <w:r w:rsidRPr="00927103">
        <w:rPr>
          <w:snapToGrid w:val="0"/>
        </w:rPr>
        <w:tab/>
        <w:t>...</w:t>
      </w:r>
    </w:p>
    <w:p w14:paraId="386FD167" w14:textId="77777777" w:rsidR="00FC324B" w:rsidRPr="00927103" w:rsidRDefault="00FC324B" w:rsidP="00FC324B">
      <w:pPr>
        <w:pStyle w:val="PL"/>
        <w:spacing w:line="0" w:lineRule="atLeast"/>
        <w:rPr>
          <w:snapToGrid w:val="0"/>
        </w:rPr>
      </w:pPr>
      <w:r w:rsidRPr="00927103">
        <w:rPr>
          <w:snapToGrid w:val="0"/>
        </w:rPr>
        <w:t>}</w:t>
      </w:r>
    </w:p>
    <w:p w14:paraId="34C13EB0" w14:textId="77777777" w:rsidR="00FC324B" w:rsidRPr="00927103" w:rsidRDefault="00FC324B" w:rsidP="00FC324B">
      <w:pPr>
        <w:pStyle w:val="PL"/>
        <w:rPr>
          <w:snapToGrid w:val="0"/>
        </w:rPr>
      </w:pPr>
    </w:p>
    <w:p w14:paraId="748EB50F" w14:textId="77777777" w:rsidR="00FC324B" w:rsidRPr="00927103" w:rsidRDefault="00FC324B" w:rsidP="00FC324B">
      <w:pPr>
        <w:pStyle w:val="PL"/>
        <w:rPr>
          <w:snapToGrid w:val="0"/>
        </w:rPr>
      </w:pPr>
      <w:proofErr w:type="spellStart"/>
      <w:r w:rsidRPr="00927103">
        <w:rPr>
          <w:snapToGrid w:val="0"/>
        </w:rPr>
        <w:t>BCBearerContextSetupRequestIEs</w:t>
      </w:r>
      <w:proofErr w:type="spellEnd"/>
      <w:r w:rsidRPr="00927103">
        <w:rPr>
          <w:snapToGrid w:val="0"/>
        </w:rPr>
        <w:t xml:space="preserve"> E1AP-PROTOCOL-IES ::= {</w:t>
      </w:r>
    </w:p>
    <w:p w14:paraId="21C4F976" w14:textId="77777777" w:rsidR="00FC324B" w:rsidRPr="00927103" w:rsidRDefault="00FC324B" w:rsidP="00FC324B">
      <w:pPr>
        <w:pStyle w:val="PL"/>
        <w:rPr>
          <w:snapToGrid w:val="0"/>
        </w:rPr>
      </w:pPr>
      <w:r w:rsidRPr="00927103">
        <w:rPr>
          <w:snapToGrid w:val="0"/>
        </w:rPr>
        <w:tab/>
        <w:t>{ ID id-</w:t>
      </w:r>
      <w:r w:rsidRPr="00927103">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snapToGrid w:val="0"/>
        </w:rPr>
        <w:tab/>
      </w:r>
      <w:r w:rsidRPr="00927103">
        <w:t>GNB-CU-CP-MBS-E1AP-ID</w:t>
      </w:r>
      <w:r w:rsidRPr="00927103">
        <w:rPr>
          <w:snapToGrid w:val="0"/>
        </w:rPr>
        <w:tab/>
      </w:r>
      <w:r w:rsidRPr="00927103">
        <w:rPr>
          <w:snapToGrid w:val="0"/>
        </w:rPr>
        <w:tab/>
      </w:r>
      <w:r w:rsidRPr="00927103">
        <w:rPr>
          <w:snapToGrid w:val="0"/>
        </w:rPr>
        <w:tab/>
      </w:r>
      <w:r w:rsidRPr="00927103">
        <w:rPr>
          <w:snapToGrid w:val="0"/>
        </w:rPr>
        <w:tab/>
        <w:t>PRESENCE mandatory</w:t>
      </w:r>
      <w:r w:rsidRPr="00927103">
        <w:rPr>
          <w:snapToGrid w:val="0"/>
        </w:rPr>
        <w:tab/>
        <w:t>}|</w:t>
      </w:r>
    </w:p>
    <w:p w14:paraId="1CA2E4D5" w14:textId="77777777" w:rsidR="00FC324B" w:rsidRPr="008C3F37" w:rsidRDefault="00FC324B" w:rsidP="00FC324B">
      <w:pPr>
        <w:pStyle w:val="PL"/>
        <w:rPr>
          <w:snapToGrid w:val="0"/>
        </w:rPr>
      </w:pPr>
      <w:r w:rsidRPr="00927103">
        <w:rPr>
          <w:snapToGrid w:val="0"/>
        </w:rPr>
        <w:tab/>
      </w:r>
      <w:r w:rsidRPr="008C3F37">
        <w:rPr>
          <w:snapToGrid w:val="0"/>
        </w:rPr>
        <w:t>{ ID id-</w:t>
      </w:r>
      <w:proofErr w:type="spellStart"/>
      <w:r w:rsidRPr="008C3F37">
        <w:rPr>
          <w:snapToGrid w:val="0"/>
        </w:rPr>
        <w:t>GlobalMBSSessionID</w:t>
      </w:r>
      <w:proofErr w:type="spellEnd"/>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proofErr w:type="spellStart"/>
      <w:r w:rsidRPr="008C3F37">
        <w:t>GlobalMBSSessionID</w:t>
      </w:r>
      <w:proofErr w:type="spellEnd"/>
      <w:r w:rsidRPr="008C3F37">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031855D" w14:textId="77777777" w:rsidR="00FC324B" w:rsidRDefault="00FC324B" w:rsidP="00FC324B">
      <w:pPr>
        <w:pStyle w:val="PL"/>
        <w:rPr>
          <w:snapToGrid w:val="0"/>
        </w:rPr>
      </w:pPr>
      <w:r w:rsidRPr="008C3F37">
        <w:rPr>
          <w:snapToGrid w:val="0"/>
        </w:rPr>
        <w:tab/>
        <w:t>{ ID id-</w:t>
      </w:r>
      <w:proofErr w:type="spellStart"/>
      <w:r w:rsidRPr="008C3F37">
        <w:rPr>
          <w:snapToGrid w:val="0"/>
        </w:rPr>
        <w:t>BCBearerContextToSetup</w:t>
      </w:r>
      <w:proofErr w:type="spellEnd"/>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r>
      <w:proofErr w:type="spellStart"/>
      <w:r w:rsidRPr="008C3F37">
        <w:rPr>
          <w:snapToGrid w:val="0"/>
        </w:rPr>
        <w:t>BCBearerContextToSetup</w:t>
      </w:r>
      <w:proofErr w:type="spellEnd"/>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r>
        <w:rPr>
          <w:rFonts w:hint="eastAsia"/>
          <w:snapToGrid w:val="0"/>
        </w:rPr>
        <w:t>|</w:t>
      </w:r>
    </w:p>
    <w:p w14:paraId="76D60D49" w14:textId="77777777" w:rsidR="00FC324B" w:rsidRDefault="00FC324B" w:rsidP="00FC324B">
      <w:pPr>
        <w:pStyle w:val="PL"/>
        <w:rPr>
          <w:snapToGrid w:val="0"/>
        </w:rPr>
      </w:pPr>
      <w:r>
        <w:rPr>
          <w:snapToGrid w:val="0"/>
        </w:rPr>
        <w:tab/>
        <w:t>{ ID id-</w:t>
      </w:r>
      <w:proofErr w:type="spellStart"/>
      <w:r>
        <w:rPr>
          <w:snapToGrid w:val="0"/>
        </w:rPr>
        <w:t>AssociatedSessionID</w:t>
      </w:r>
      <w:proofErr w:type="spellEnd"/>
      <w:r>
        <w:rPr>
          <w:snapToGrid w:val="0"/>
        </w:rPr>
        <w:tab/>
      </w:r>
      <w:r>
        <w:rPr>
          <w:snapToGrid w:val="0"/>
        </w:rPr>
        <w:tab/>
      </w:r>
      <w:r>
        <w:rPr>
          <w:snapToGrid w:val="0"/>
        </w:rPr>
        <w:tab/>
      </w:r>
      <w:r>
        <w:rPr>
          <w:snapToGrid w:val="0"/>
        </w:rPr>
        <w:tab/>
        <w:t>CRITICALITY ignor</w:t>
      </w:r>
      <w:r>
        <w:rPr>
          <w:rFonts w:hint="eastAsia"/>
          <w:snapToGrid w:val="0"/>
          <w:lang w:eastAsia="zh-CN"/>
        </w:rPr>
        <w:t>e</w:t>
      </w:r>
      <w:r>
        <w:rPr>
          <w:snapToGrid w:val="0"/>
        </w:rPr>
        <w:tab/>
        <w:t xml:space="preserve">TYPE </w:t>
      </w:r>
      <w:r>
        <w:rPr>
          <w:snapToGrid w:val="0"/>
        </w:rPr>
        <w:tab/>
      </w:r>
      <w:proofErr w:type="spellStart"/>
      <w:r>
        <w:rPr>
          <w:snapToGrid w:val="0"/>
        </w:rPr>
        <w:t>AssociatedSessionID</w:t>
      </w:r>
      <w:proofErr w:type="spellEnd"/>
      <w:r>
        <w:rPr>
          <w:snapToGrid w:val="0"/>
        </w:rPr>
        <w:tab/>
      </w:r>
      <w:r>
        <w:rPr>
          <w:snapToGrid w:val="0"/>
        </w:rPr>
        <w:tab/>
      </w:r>
      <w:r>
        <w:rPr>
          <w:snapToGrid w:val="0"/>
        </w:rPr>
        <w:tab/>
      </w:r>
      <w:r>
        <w:rPr>
          <w:snapToGrid w:val="0"/>
        </w:rPr>
        <w:tab/>
      </w:r>
      <w:r>
        <w:rPr>
          <w:snapToGrid w:val="0"/>
        </w:rPr>
        <w:tab/>
        <w:t>PRESENCE optional</w:t>
      </w:r>
      <w:r>
        <w:rPr>
          <w:snapToGrid w:val="0"/>
        </w:rPr>
        <w:tab/>
        <w:t>}|</w:t>
      </w:r>
    </w:p>
    <w:p w14:paraId="0CC894D2" w14:textId="77777777" w:rsidR="00FC324B" w:rsidRPr="008C3F37" w:rsidRDefault="00FC324B" w:rsidP="00FC324B">
      <w:pPr>
        <w:pStyle w:val="PL"/>
        <w:rPr>
          <w:snapToGrid w:val="0"/>
        </w:rPr>
      </w:pPr>
      <w:r>
        <w:rPr>
          <w:snapToGrid w:val="0"/>
        </w:rPr>
        <w:tab/>
        <w:t>{ ID id-MBS-</w:t>
      </w:r>
      <w:proofErr w:type="spellStart"/>
      <w:r>
        <w:rPr>
          <w:snapToGrid w:val="0"/>
        </w:rPr>
        <w:t>ServiceArea</w:t>
      </w:r>
      <w:proofErr w:type="spellEnd"/>
      <w:r>
        <w:rPr>
          <w:snapToGrid w:val="0"/>
        </w:rPr>
        <w:tab/>
      </w:r>
      <w:r>
        <w:rPr>
          <w:snapToGrid w:val="0"/>
        </w:rPr>
        <w:tab/>
      </w:r>
      <w:r>
        <w:rPr>
          <w:snapToGrid w:val="0"/>
        </w:rPr>
        <w:tab/>
      </w:r>
      <w:r>
        <w:rPr>
          <w:snapToGrid w:val="0"/>
        </w:rPr>
        <w:tab/>
      </w:r>
      <w:r>
        <w:rPr>
          <w:snapToGrid w:val="0"/>
        </w:rPr>
        <w:tab/>
        <w:t>CRITICALITY ignor</w:t>
      </w:r>
      <w:r>
        <w:rPr>
          <w:rFonts w:hint="eastAsia"/>
          <w:snapToGrid w:val="0"/>
          <w:lang w:eastAsia="zh-CN"/>
        </w:rPr>
        <w:t>e</w:t>
      </w:r>
      <w:r>
        <w:rPr>
          <w:snapToGrid w:val="0"/>
        </w:rPr>
        <w:tab/>
        <w:t xml:space="preserve">TYPE </w:t>
      </w:r>
      <w:r>
        <w:rPr>
          <w:snapToGrid w:val="0"/>
        </w:rPr>
        <w:tab/>
        <w:t>MBS-</w:t>
      </w:r>
      <w:proofErr w:type="spellStart"/>
      <w:r>
        <w:rPr>
          <w:snapToGrid w:val="0"/>
        </w:rPr>
        <w:t>ServiceArea</w:t>
      </w:r>
      <w:proofErr w:type="spellEnd"/>
      <w:r>
        <w:rPr>
          <w:snapToGrid w:val="0"/>
        </w:rPr>
        <w:tab/>
      </w:r>
      <w:r>
        <w:rPr>
          <w:snapToGrid w:val="0"/>
        </w:rPr>
        <w:tab/>
      </w:r>
      <w:r>
        <w:rPr>
          <w:snapToGrid w:val="0"/>
        </w:rPr>
        <w:tab/>
      </w:r>
      <w:r>
        <w:rPr>
          <w:snapToGrid w:val="0"/>
        </w:rPr>
        <w:tab/>
      </w:r>
      <w:r>
        <w:rPr>
          <w:snapToGrid w:val="0"/>
        </w:rPr>
        <w:tab/>
      </w:r>
      <w:r>
        <w:rPr>
          <w:snapToGrid w:val="0"/>
        </w:rPr>
        <w:tab/>
        <w:t>PRESENCE optional</w:t>
      </w:r>
      <w:r>
        <w:rPr>
          <w:snapToGrid w:val="0"/>
        </w:rPr>
        <w:tab/>
        <w:t>}</w:t>
      </w:r>
      <w:r w:rsidRPr="008C3F37">
        <w:rPr>
          <w:snapToGrid w:val="0"/>
        </w:rPr>
        <w:t>,</w:t>
      </w:r>
    </w:p>
    <w:p w14:paraId="0601F3F7" w14:textId="77777777" w:rsidR="00FC324B" w:rsidRPr="00927103" w:rsidRDefault="00FC324B" w:rsidP="00FC324B">
      <w:pPr>
        <w:pStyle w:val="PL"/>
        <w:rPr>
          <w:snapToGrid w:val="0"/>
          <w:lang w:val="fr-FR"/>
        </w:rPr>
      </w:pPr>
      <w:r w:rsidRPr="008C3F37">
        <w:rPr>
          <w:snapToGrid w:val="0"/>
        </w:rPr>
        <w:tab/>
      </w:r>
      <w:r w:rsidRPr="00927103">
        <w:rPr>
          <w:snapToGrid w:val="0"/>
          <w:lang w:val="fr-FR"/>
        </w:rPr>
        <w:t>...</w:t>
      </w:r>
    </w:p>
    <w:p w14:paraId="13F8FCA3" w14:textId="77777777" w:rsidR="00FC324B" w:rsidRPr="00927103" w:rsidRDefault="00FC324B" w:rsidP="00FC324B">
      <w:pPr>
        <w:pStyle w:val="PL"/>
        <w:rPr>
          <w:snapToGrid w:val="0"/>
          <w:lang w:val="fr-FR"/>
        </w:rPr>
      </w:pPr>
      <w:r w:rsidRPr="00927103">
        <w:rPr>
          <w:snapToGrid w:val="0"/>
          <w:lang w:val="fr-FR"/>
        </w:rPr>
        <w:t>}</w:t>
      </w:r>
    </w:p>
    <w:p w14:paraId="5200ABA4" w14:textId="77777777" w:rsidR="00FC324B" w:rsidRPr="00927103" w:rsidRDefault="00FC324B" w:rsidP="00FC324B">
      <w:pPr>
        <w:pStyle w:val="PL"/>
        <w:rPr>
          <w:snapToGrid w:val="0"/>
          <w:lang w:val="fr-FR"/>
        </w:rPr>
      </w:pPr>
    </w:p>
    <w:p w14:paraId="7EC595C8" w14:textId="77777777" w:rsidR="00FC324B" w:rsidRPr="00927103" w:rsidRDefault="00FC324B" w:rsidP="00FC324B">
      <w:pPr>
        <w:pStyle w:val="PL"/>
        <w:spacing w:line="0" w:lineRule="atLeast"/>
        <w:rPr>
          <w:snapToGrid w:val="0"/>
          <w:lang w:val="fr-FR"/>
        </w:rPr>
      </w:pPr>
      <w:r w:rsidRPr="00927103">
        <w:rPr>
          <w:snapToGrid w:val="0"/>
          <w:lang w:val="fr-FR"/>
        </w:rPr>
        <w:t>-- **************************************************************</w:t>
      </w:r>
    </w:p>
    <w:p w14:paraId="7D100660" w14:textId="77777777" w:rsidR="00FC324B" w:rsidRPr="00927103" w:rsidRDefault="00FC324B" w:rsidP="00FC324B">
      <w:pPr>
        <w:pStyle w:val="PL"/>
        <w:spacing w:line="0" w:lineRule="atLeast"/>
        <w:rPr>
          <w:snapToGrid w:val="0"/>
          <w:lang w:val="fr-FR"/>
        </w:rPr>
      </w:pPr>
      <w:r w:rsidRPr="00927103">
        <w:rPr>
          <w:snapToGrid w:val="0"/>
          <w:lang w:val="fr-FR"/>
        </w:rPr>
        <w:t>--</w:t>
      </w:r>
    </w:p>
    <w:p w14:paraId="6AD1804B" w14:textId="77777777" w:rsidR="00FC324B" w:rsidRPr="00927103" w:rsidRDefault="00FC324B" w:rsidP="00FC324B">
      <w:pPr>
        <w:pStyle w:val="PL"/>
        <w:spacing w:line="0" w:lineRule="atLeast"/>
        <w:rPr>
          <w:snapToGrid w:val="0"/>
          <w:lang w:val="fr-FR"/>
        </w:rPr>
      </w:pPr>
      <w:r w:rsidRPr="00927103">
        <w:rPr>
          <w:snapToGrid w:val="0"/>
          <w:lang w:val="fr-FR"/>
        </w:rPr>
        <w:t>-- BC BEARER CONTEXT SETUP RESPONSE</w:t>
      </w:r>
    </w:p>
    <w:p w14:paraId="02339AFC" w14:textId="77777777" w:rsidR="00FC324B" w:rsidRPr="00927103" w:rsidRDefault="00FC324B" w:rsidP="00FC324B">
      <w:pPr>
        <w:pStyle w:val="PL"/>
        <w:spacing w:line="0" w:lineRule="atLeast"/>
        <w:rPr>
          <w:snapToGrid w:val="0"/>
          <w:lang w:val="fr-FR"/>
        </w:rPr>
      </w:pPr>
      <w:r w:rsidRPr="00927103">
        <w:rPr>
          <w:snapToGrid w:val="0"/>
          <w:lang w:val="fr-FR"/>
        </w:rPr>
        <w:t>--</w:t>
      </w:r>
    </w:p>
    <w:p w14:paraId="10CD7204" w14:textId="77777777" w:rsidR="00FC324B" w:rsidRPr="00927103" w:rsidRDefault="00FC324B" w:rsidP="00FC324B">
      <w:pPr>
        <w:pStyle w:val="PL"/>
        <w:spacing w:line="0" w:lineRule="atLeast"/>
        <w:rPr>
          <w:snapToGrid w:val="0"/>
          <w:lang w:val="fr-FR"/>
        </w:rPr>
      </w:pPr>
      <w:r w:rsidRPr="00927103">
        <w:rPr>
          <w:snapToGrid w:val="0"/>
          <w:lang w:val="fr-FR"/>
        </w:rPr>
        <w:t>-- **************************************************************</w:t>
      </w:r>
    </w:p>
    <w:p w14:paraId="349BCD56" w14:textId="77777777" w:rsidR="00FC324B" w:rsidRPr="00927103" w:rsidRDefault="00FC324B" w:rsidP="00FC324B">
      <w:pPr>
        <w:pStyle w:val="PL"/>
        <w:spacing w:line="0" w:lineRule="atLeast"/>
        <w:rPr>
          <w:snapToGrid w:val="0"/>
          <w:lang w:val="fr-FR"/>
        </w:rPr>
      </w:pPr>
    </w:p>
    <w:p w14:paraId="58212A77" w14:textId="77777777" w:rsidR="00FC324B" w:rsidRPr="00336B99" w:rsidRDefault="00FC324B" w:rsidP="00FC324B">
      <w:pPr>
        <w:pStyle w:val="PL"/>
        <w:spacing w:line="0" w:lineRule="atLeast"/>
        <w:rPr>
          <w:snapToGrid w:val="0"/>
          <w:lang w:val="fr-FR"/>
        </w:rPr>
      </w:pPr>
      <w:proofErr w:type="spellStart"/>
      <w:r w:rsidRPr="00336B99">
        <w:rPr>
          <w:snapToGrid w:val="0"/>
          <w:lang w:val="fr-FR"/>
        </w:rPr>
        <w:t>BCBearerContextSetupResponse</w:t>
      </w:r>
      <w:proofErr w:type="spellEnd"/>
      <w:r w:rsidRPr="00336B99">
        <w:rPr>
          <w:snapToGrid w:val="0"/>
          <w:lang w:val="fr-FR"/>
        </w:rPr>
        <w:t xml:space="preserve"> ::= SEQUENCE {</w:t>
      </w:r>
    </w:p>
    <w:p w14:paraId="0B67095A" w14:textId="77777777" w:rsidR="00FC324B" w:rsidRPr="00336B99" w:rsidRDefault="00FC324B" w:rsidP="00FC324B">
      <w:pPr>
        <w:pStyle w:val="PL"/>
        <w:spacing w:line="0" w:lineRule="atLeast"/>
        <w:rPr>
          <w:snapToGrid w:val="0"/>
          <w:lang w:val="fr-FR"/>
        </w:rPr>
      </w:pPr>
      <w:r w:rsidRPr="00336B99">
        <w:rPr>
          <w:snapToGrid w:val="0"/>
          <w:lang w:val="fr-FR"/>
        </w:rPr>
        <w:tab/>
      </w:r>
      <w:proofErr w:type="spellStart"/>
      <w:r w:rsidRPr="00336B99">
        <w:rPr>
          <w:snapToGrid w:val="0"/>
          <w:lang w:val="fr-FR"/>
        </w:rPr>
        <w:t>protocolIEs</w:t>
      </w:r>
      <w:proofErr w:type="spellEnd"/>
      <w:r w:rsidRPr="00336B99">
        <w:rPr>
          <w:snapToGrid w:val="0"/>
          <w:lang w:val="fr-FR"/>
        </w:rPr>
        <w:tab/>
      </w:r>
      <w:r w:rsidRPr="00336B99">
        <w:rPr>
          <w:snapToGrid w:val="0"/>
          <w:lang w:val="fr-FR"/>
        </w:rPr>
        <w:tab/>
      </w:r>
      <w:r w:rsidRPr="00336B99">
        <w:rPr>
          <w:snapToGrid w:val="0"/>
          <w:lang w:val="fr-FR"/>
        </w:rPr>
        <w:tab/>
      </w:r>
      <w:proofErr w:type="spellStart"/>
      <w:r w:rsidRPr="00336B99">
        <w:rPr>
          <w:snapToGrid w:val="0"/>
          <w:lang w:val="fr-FR"/>
        </w:rPr>
        <w:t>ProtocolIE</w:t>
      </w:r>
      <w:proofErr w:type="spellEnd"/>
      <w:r w:rsidRPr="00336B99">
        <w:rPr>
          <w:snapToGrid w:val="0"/>
          <w:lang w:val="fr-FR"/>
        </w:rPr>
        <w:t xml:space="preserve">-Container       { { </w:t>
      </w:r>
      <w:proofErr w:type="spellStart"/>
      <w:r w:rsidRPr="00336B99">
        <w:rPr>
          <w:snapToGrid w:val="0"/>
          <w:lang w:val="fr-FR"/>
        </w:rPr>
        <w:t>BCBearerContextSetupResponseIEs</w:t>
      </w:r>
      <w:proofErr w:type="spellEnd"/>
      <w:r w:rsidRPr="00336B99">
        <w:rPr>
          <w:snapToGrid w:val="0"/>
          <w:lang w:val="fr-FR"/>
        </w:rPr>
        <w:t xml:space="preserve"> } },</w:t>
      </w:r>
    </w:p>
    <w:p w14:paraId="0ADE6750" w14:textId="77777777" w:rsidR="00FC324B" w:rsidRPr="00336B99" w:rsidRDefault="00FC324B" w:rsidP="00FC324B">
      <w:pPr>
        <w:pStyle w:val="PL"/>
        <w:spacing w:line="0" w:lineRule="atLeast"/>
        <w:rPr>
          <w:snapToGrid w:val="0"/>
          <w:lang w:val="fr-FR"/>
        </w:rPr>
      </w:pPr>
      <w:r w:rsidRPr="00336B99">
        <w:rPr>
          <w:snapToGrid w:val="0"/>
          <w:lang w:val="fr-FR"/>
        </w:rPr>
        <w:tab/>
        <w:t>...</w:t>
      </w:r>
    </w:p>
    <w:p w14:paraId="112E2296" w14:textId="77777777" w:rsidR="00FC324B" w:rsidRPr="00336B99" w:rsidRDefault="00FC324B" w:rsidP="00FC324B">
      <w:pPr>
        <w:pStyle w:val="PL"/>
        <w:spacing w:line="0" w:lineRule="atLeast"/>
        <w:rPr>
          <w:snapToGrid w:val="0"/>
          <w:lang w:val="fr-FR"/>
        </w:rPr>
      </w:pPr>
      <w:r w:rsidRPr="00336B99">
        <w:rPr>
          <w:snapToGrid w:val="0"/>
          <w:lang w:val="fr-FR"/>
        </w:rPr>
        <w:t>}</w:t>
      </w:r>
    </w:p>
    <w:p w14:paraId="31F182A6" w14:textId="77777777" w:rsidR="00FC324B" w:rsidRPr="00336B99" w:rsidRDefault="00FC324B" w:rsidP="00FC324B">
      <w:pPr>
        <w:pStyle w:val="PL"/>
        <w:rPr>
          <w:snapToGrid w:val="0"/>
          <w:lang w:val="fr-FR"/>
        </w:rPr>
      </w:pPr>
    </w:p>
    <w:p w14:paraId="192DEFF3" w14:textId="77777777" w:rsidR="00FC324B" w:rsidRPr="00336B99" w:rsidRDefault="00FC324B" w:rsidP="00FC324B">
      <w:pPr>
        <w:pStyle w:val="PL"/>
        <w:rPr>
          <w:snapToGrid w:val="0"/>
          <w:lang w:val="fr-FR"/>
        </w:rPr>
      </w:pPr>
      <w:proofErr w:type="spellStart"/>
      <w:r w:rsidRPr="00336B99">
        <w:rPr>
          <w:snapToGrid w:val="0"/>
          <w:lang w:val="fr-FR"/>
        </w:rPr>
        <w:t>BCBearerContextSetupResponseIEs</w:t>
      </w:r>
      <w:proofErr w:type="spellEnd"/>
      <w:r w:rsidRPr="00336B99">
        <w:rPr>
          <w:snapToGrid w:val="0"/>
          <w:lang w:val="fr-FR"/>
        </w:rPr>
        <w:t xml:space="preserve"> E1AP-PROTOCOL-IES ::= {</w:t>
      </w:r>
    </w:p>
    <w:p w14:paraId="125B085C" w14:textId="77777777" w:rsidR="00FC324B" w:rsidRPr="00336B99" w:rsidRDefault="00FC324B" w:rsidP="00FC324B">
      <w:pPr>
        <w:pStyle w:val="PL"/>
        <w:rPr>
          <w:snapToGrid w:val="0"/>
          <w:lang w:val="fr-FR"/>
        </w:rPr>
      </w:pPr>
      <w:r w:rsidRPr="00336B99">
        <w:rPr>
          <w:snapToGrid w:val="0"/>
          <w:lang w:val="fr-FR"/>
        </w:rPr>
        <w:tab/>
        <w:t>{ ID id-</w:t>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t xml:space="preserve">CRITICALITY </w:t>
      </w:r>
      <w:proofErr w:type="spellStart"/>
      <w:r w:rsidRPr="00336B99">
        <w:rPr>
          <w:snapToGrid w:val="0"/>
          <w:lang w:val="fr-FR"/>
        </w:rPr>
        <w:t>reject</w:t>
      </w:r>
      <w:proofErr w:type="spellEnd"/>
      <w:r w:rsidRPr="00336B99">
        <w:rPr>
          <w:snapToGrid w:val="0"/>
          <w:lang w:val="fr-FR"/>
        </w:rPr>
        <w:tab/>
        <w:t xml:space="preserve">TYPE </w:t>
      </w:r>
      <w:r w:rsidRPr="00336B99">
        <w:rPr>
          <w:snapToGrid w:val="0"/>
          <w:lang w:val="fr-FR"/>
        </w:rPr>
        <w:tab/>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 xml:space="preserve">PRESENCE </w:t>
      </w:r>
      <w:proofErr w:type="spellStart"/>
      <w:r w:rsidRPr="00336B99">
        <w:rPr>
          <w:snapToGrid w:val="0"/>
          <w:lang w:val="fr-FR"/>
        </w:rPr>
        <w:t>mandatory</w:t>
      </w:r>
      <w:proofErr w:type="spellEnd"/>
      <w:r w:rsidRPr="00336B99">
        <w:rPr>
          <w:snapToGrid w:val="0"/>
          <w:lang w:val="fr-FR"/>
        </w:rPr>
        <w:tab/>
        <w:t>}|</w:t>
      </w:r>
    </w:p>
    <w:p w14:paraId="495C650C" w14:textId="77777777" w:rsidR="00FC324B" w:rsidRPr="008C3F37" w:rsidRDefault="00FC324B" w:rsidP="00FC324B">
      <w:pPr>
        <w:pStyle w:val="PL"/>
        <w:rPr>
          <w:snapToGrid w:val="0"/>
        </w:rPr>
      </w:pPr>
      <w:r w:rsidRPr="00336B99">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789D5CF7"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BCBearerContextToSetupResponse</w:t>
      </w:r>
      <w:proofErr w:type="spellEnd"/>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r>
      <w:proofErr w:type="spellStart"/>
      <w:r w:rsidRPr="008C3F37">
        <w:rPr>
          <w:snapToGrid w:val="0"/>
        </w:rPr>
        <w:t>BCBearerContextToSetupResponse</w:t>
      </w:r>
      <w:proofErr w:type="spellEnd"/>
      <w:r w:rsidRPr="008C3F37">
        <w:rPr>
          <w:snapToGrid w:val="0"/>
        </w:rPr>
        <w:tab/>
        <w:t>PRESENCE mandatory</w:t>
      </w:r>
      <w:r w:rsidRPr="008C3F37">
        <w:rPr>
          <w:snapToGrid w:val="0"/>
        </w:rPr>
        <w:tab/>
        <w:t>}|</w:t>
      </w:r>
    </w:p>
    <w:p w14:paraId="4804673E"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6BF98492" w14:textId="77777777" w:rsidR="00FC324B" w:rsidRPr="008C3F37" w:rsidRDefault="00FC324B" w:rsidP="00FC324B">
      <w:pPr>
        <w:pStyle w:val="PL"/>
        <w:rPr>
          <w:snapToGrid w:val="0"/>
        </w:rPr>
      </w:pPr>
      <w:r w:rsidRPr="008C3F37">
        <w:rPr>
          <w:snapToGrid w:val="0"/>
        </w:rPr>
        <w:tab/>
        <w:t>...</w:t>
      </w:r>
    </w:p>
    <w:p w14:paraId="5E5FC714" w14:textId="77777777" w:rsidR="00FC324B" w:rsidRPr="008C3F37" w:rsidRDefault="00FC324B" w:rsidP="00FC324B">
      <w:pPr>
        <w:pStyle w:val="PL"/>
        <w:rPr>
          <w:snapToGrid w:val="0"/>
        </w:rPr>
      </w:pPr>
      <w:r w:rsidRPr="008C3F37">
        <w:rPr>
          <w:snapToGrid w:val="0"/>
        </w:rPr>
        <w:t>}</w:t>
      </w:r>
    </w:p>
    <w:p w14:paraId="1B6535CA" w14:textId="77777777" w:rsidR="00FC324B" w:rsidRPr="008C3F37" w:rsidRDefault="00FC324B" w:rsidP="00FC324B">
      <w:pPr>
        <w:pStyle w:val="PL"/>
        <w:rPr>
          <w:snapToGrid w:val="0"/>
        </w:rPr>
      </w:pPr>
    </w:p>
    <w:p w14:paraId="14CD52F6" w14:textId="77777777" w:rsidR="00FC324B" w:rsidRPr="008C3F37" w:rsidRDefault="00FC324B" w:rsidP="00FC324B">
      <w:pPr>
        <w:pStyle w:val="PL"/>
        <w:spacing w:line="0" w:lineRule="atLeast"/>
        <w:rPr>
          <w:snapToGrid w:val="0"/>
        </w:rPr>
      </w:pPr>
      <w:r w:rsidRPr="008C3F37">
        <w:rPr>
          <w:snapToGrid w:val="0"/>
        </w:rPr>
        <w:t>-- **************************************************************</w:t>
      </w:r>
    </w:p>
    <w:p w14:paraId="23F47346" w14:textId="77777777" w:rsidR="00FC324B" w:rsidRPr="008C3F37" w:rsidRDefault="00FC324B" w:rsidP="00FC324B">
      <w:pPr>
        <w:pStyle w:val="PL"/>
        <w:spacing w:line="0" w:lineRule="atLeast"/>
        <w:rPr>
          <w:snapToGrid w:val="0"/>
        </w:rPr>
      </w:pPr>
      <w:r w:rsidRPr="008C3F37">
        <w:rPr>
          <w:snapToGrid w:val="0"/>
        </w:rPr>
        <w:t>--</w:t>
      </w:r>
    </w:p>
    <w:p w14:paraId="73F6F7FA" w14:textId="77777777" w:rsidR="00FC324B" w:rsidRPr="008C3F37" w:rsidRDefault="00FC324B" w:rsidP="00FC324B">
      <w:pPr>
        <w:pStyle w:val="PL"/>
        <w:spacing w:line="0" w:lineRule="atLeast"/>
        <w:rPr>
          <w:snapToGrid w:val="0"/>
        </w:rPr>
      </w:pPr>
      <w:r w:rsidRPr="008C3F37">
        <w:rPr>
          <w:snapToGrid w:val="0"/>
        </w:rPr>
        <w:t>-- BC BEARER CONTEXT SETUP FAILURE</w:t>
      </w:r>
    </w:p>
    <w:p w14:paraId="649430D2" w14:textId="77777777" w:rsidR="00FC324B" w:rsidRPr="008C3F37" w:rsidRDefault="00FC324B" w:rsidP="00FC324B">
      <w:pPr>
        <w:pStyle w:val="PL"/>
        <w:spacing w:line="0" w:lineRule="atLeast"/>
        <w:rPr>
          <w:snapToGrid w:val="0"/>
        </w:rPr>
      </w:pPr>
      <w:r w:rsidRPr="008C3F37">
        <w:rPr>
          <w:snapToGrid w:val="0"/>
        </w:rPr>
        <w:t>--</w:t>
      </w:r>
    </w:p>
    <w:p w14:paraId="2421E3FF" w14:textId="77777777" w:rsidR="00FC324B" w:rsidRPr="008C3F37" w:rsidRDefault="00FC324B" w:rsidP="00FC324B">
      <w:pPr>
        <w:pStyle w:val="PL"/>
        <w:spacing w:line="0" w:lineRule="atLeast"/>
        <w:rPr>
          <w:snapToGrid w:val="0"/>
        </w:rPr>
      </w:pPr>
      <w:r w:rsidRPr="008C3F37">
        <w:rPr>
          <w:snapToGrid w:val="0"/>
        </w:rPr>
        <w:t>-- **************************************************************</w:t>
      </w:r>
    </w:p>
    <w:p w14:paraId="43348334" w14:textId="77777777" w:rsidR="00FC324B" w:rsidRPr="008C3F37" w:rsidRDefault="00FC324B" w:rsidP="00FC324B">
      <w:pPr>
        <w:pStyle w:val="PL"/>
        <w:spacing w:line="0" w:lineRule="atLeast"/>
        <w:rPr>
          <w:snapToGrid w:val="0"/>
        </w:rPr>
      </w:pPr>
    </w:p>
    <w:p w14:paraId="509A4C5D" w14:textId="77777777" w:rsidR="00FC324B" w:rsidRPr="008C3F37" w:rsidRDefault="00FC324B" w:rsidP="00FC324B">
      <w:pPr>
        <w:pStyle w:val="PL"/>
        <w:spacing w:line="0" w:lineRule="atLeast"/>
        <w:rPr>
          <w:snapToGrid w:val="0"/>
        </w:rPr>
      </w:pPr>
      <w:proofErr w:type="spellStart"/>
      <w:r w:rsidRPr="008C3F37">
        <w:rPr>
          <w:snapToGrid w:val="0"/>
        </w:rPr>
        <w:t>BCBearerContextSetupFailure</w:t>
      </w:r>
      <w:proofErr w:type="spellEnd"/>
      <w:r w:rsidRPr="008C3F37">
        <w:rPr>
          <w:snapToGrid w:val="0"/>
        </w:rPr>
        <w:t xml:space="preserve"> ::= SEQUENCE {</w:t>
      </w:r>
    </w:p>
    <w:p w14:paraId="4A7069E5"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protocolIEs</w:t>
      </w:r>
      <w:proofErr w:type="spellEnd"/>
      <w:r w:rsidRPr="008C3F37">
        <w:rPr>
          <w:snapToGrid w:val="0"/>
        </w:rPr>
        <w:tab/>
      </w:r>
      <w:r w:rsidRPr="008C3F37">
        <w:rPr>
          <w:snapToGrid w:val="0"/>
        </w:rPr>
        <w:tab/>
      </w:r>
      <w:r w:rsidRPr="008C3F37">
        <w:rPr>
          <w:snapToGrid w:val="0"/>
        </w:rPr>
        <w:tab/>
      </w:r>
      <w:proofErr w:type="spellStart"/>
      <w:r w:rsidRPr="008C3F37">
        <w:rPr>
          <w:snapToGrid w:val="0"/>
        </w:rPr>
        <w:t>ProtocolIE</w:t>
      </w:r>
      <w:proofErr w:type="spellEnd"/>
      <w:r w:rsidRPr="008C3F37">
        <w:rPr>
          <w:snapToGrid w:val="0"/>
        </w:rPr>
        <w:t xml:space="preserve">-Container       { { </w:t>
      </w:r>
      <w:proofErr w:type="spellStart"/>
      <w:r w:rsidRPr="008C3F37">
        <w:rPr>
          <w:snapToGrid w:val="0"/>
        </w:rPr>
        <w:t>BCBearerContextSetupFailureIEs</w:t>
      </w:r>
      <w:proofErr w:type="spellEnd"/>
      <w:r w:rsidRPr="008C3F37">
        <w:rPr>
          <w:snapToGrid w:val="0"/>
        </w:rPr>
        <w:t xml:space="preserve"> } },</w:t>
      </w:r>
    </w:p>
    <w:p w14:paraId="559B556D" w14:textId="77777777" w:rsidR="00FC324B" w:rsidRPr="008C3F37" w:rsidRDefault="00FC324B" w:rsidP="00FC324B">
      <w:pPr>
        <w:pStyle w:val="PL"/>
        <w:spacing w:line="0" w:lineRule="atLeast"/>
        <w:rPr>
          <w:snapToGrid w:val="0"/>
        </w:rPr>
      </w:pPr>
      <w:r w:rsidRPr="008C3F37">
        <w:rPr>
          <w:snapToGrid w:val="0"/>
        </w:rPr>
        <w:tab/>
        <w:t>...</w:t>
      </w:r>
    </w:p>
    <w:p w14:paraId="43290B44" w14:textId="77777777" w:rsidR="00FC324B" w:rsidRPr="008C3F37" w:rsidRDefault="00FC324B" w:rsidP="00FC324B">
      <w:pPr>
        <w:pStyle w:val="PL"/>
        <w:spacing w:line="0" w:lineRule="atLeast"/>
        <w:rPr>
          <w:snapToGrid w:val="0"/>
        </w:rPr>
      </w:pPr>
      <w:r w:rsidRPr="008C3F37">
        <w:rPr>
          <w:snapToGrid w:val="0"/>
        </w:rPr>
        <w:t>}</w:t>
      </w:r>
    </w:p>
    <w:p w14:paraId="18A21349" w14:textId="77777777" w:rsidR="00FC324B" w:rsidRPr="008C3F37" w:rsidRDefault="00FC324B" w:rsidP="00FC324B">
      <w:pPr>
        <w:pStyle w:val="PL"/>
        <w:rPr>
          <w:snapToGrid w:val="0"/>
        </w:rPr>
      </w:pPr>
    </w:p>
    <w:p w14:paraId="1CCA9A5C" w14:textId="77777777" w:rsidR="00FC324B" w:rsidRPr="008C3F37" w:rsidRDefault="00FC324B" w:rsidP="00FC324B">
      <w:pPr>
        <w:pStyle w:val="PL"/>
        <w:rPr>
          <w:snapToGrid w:val="0"/>
        </w:rPr>
      </w:pPr>
      <w:proofErr w:type="spellStart"/>
      <w:r w:rsidRPr="008C3F37">
        <w:rPr>
          <w:snapToGrid w:val="0"/>
        </w:rPr>
        <w:t>BCBearerContextSetupFailureIEs</w:t>
      </w:r>
      <w:proofErr w:type="spellEnd"/>
      <w:r w:rsidRPr="008C3F37">
        <w:rPr>
          <w:snapToGrid w:val="0"/>
        </w:rPr>
        <w:t xml:space="preserve"> E1AP-PROTOCOL-IES ::= {</w:t>
      </w:r>
    </w:p>
    <w:p w14:paraId="23906FCC"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771DBDAC"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4B026426"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5C8D89A"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t>CRITICALITY ignore</w:t>
      </w:r>
      <w:r w:rsidRPr="008C3F37">
        <w:rPr>
          <w:snapToGrid w:val="0"/>
        </w:rPr>
        <w:tab/>
        <w:t xml:space="preserve">TYPE </w:t>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52A5AC4"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74E914B3" w14:textId="77777777" w:rsidR="00FC324B" w:rsidRPr="004F4B56" w:rsidRDefault="00FC324B" w:rsidP="00FC324B">
      <w:pPr>
        <w:pStyle w:val="PL"/>
        <w:rPr>
          <w:snapToGrid w:val="0"/>
          <w:lang w:val="fr-FR"/>
        </w:rPr>
      </w:pPr>
      <w:r w:rsidRPr="004F4B56">
        <w:rPr>
          <w:snapToGrid w:val="0"/>
          <w:lang w:val="fr-FR"/>
        </w:rPr>
        <w:t>}</w:t>
      </w:r>
    </w:p>
    <w:p w14:paraId="2CCC0ED7" w14:textId="77777777" w:rsidR="00FC324B" w:rsidRPr="004F4B56" w:rsidRDefault="00FC324B" w:rsidP="00FC324B">
      <w:pPr>
        <w:pStyle w:val="PL"/>
        <w:rPr>
          <w:snapToGrid w:val="0"/>
          <w:lang w:val="fr-FR"/>
        </w:rPr>
      </w:pPr>
    </w:p>
    <w:p w14:paraId="2B6212AB" w14:textId="77777777" w:rsidR="00FC324B" w:rsidRPr="004F4B56" w:rsidRDefault="00FC324B" w:rsidP="00FC324B">
      <w:pPr>
        <w:pStyle w:val="PL"/>
        <w:spacing w:line="0" w:lineRule="atLeast"/>
        <w:rPr>
          <w:snapToGrid w:val="0"/>
          <w:lang w:val="fr-FR"/>
        </w:rPr>
      </w:pPr>
      <w:r w:rsidRPr="004F4B56">
        <w:rPr>
          <w:snapToGrid w:val="0"/>
          <w:lang w:val="fr-FR"/>
        </w:rPr>
        <w:t>-- **************************************************************</w:t>
      </w:r>
    </w:p>
    <w:p w14:paraId="6C72E550" w14:textId="77777777" w:rsidR="00FC324B" w:rsidRPr="004F4B56" w:rsidRDefault="00FC324B" w:rsidP="00FC324B">
      <w:pPr>
        <w:pStyle w:val="PL"/>
        <w:spacing w:line="0" w:lineRule="atLeast"/>
        <w:rPr>
          <w:snapToGrid w:val="0"/>
          <w:lang w:val="fr-FR"/>
        </w:rPr>
      </w:pPr>
      <w:r w:rsidRPr="004F4B56">
        <w:rPr>
          <w:snapToGrid w:val="0"/>
          <w:lang w:val="fr-FR"/>
        </w:rPr>
        <w:t>--</w:t>
      </w:r>
    </w:p>
    <w:p w14:paraId="0ED41AF0" w14:textId="77777777" w:rsidR="00FC324B" w:rsidRPr="004F4B56" w:rsidRDefault="00FC324B" w:rsidP="00FC324B">
      <w:pPr>
        <w:pStyle w:val="PL"/>
        <w:spacing w:line="0" w:lineRule="atLeast"/>
        <w:outlineLvl w:val="3"/>
        <w:rPr>
          <w:snapToGrid w:val="0"/>
          <w:lang w:val="fr-FR"/>
        </w:rPr>
      </w:pPr>
      <w:r w:rsidRPr="004F4B56">
        <w:rPr>
          <w:snapToGrid w:val="0"/>
          <w:lang w:val="fr-FR"/>
        </w:rPr>
        <w:t>-- BC BEARER CONTEXT MODIFICATION</w:t>
      </w:r>
    </w:p>
    <w:p w14:paraId="7A1A19D0" w14:textId="77777777" w:rsidR="00FC324B" w:rsidRPr="004F4B56" w:rsidRDefault="00FC324B" w:rsidP="00FC324B">
      <w:pPr>
        <w:pStyle w:val="PL"/>
        <w:spacing w:line="0" w:lineRule="atLeast"/>
        <w:rPr>
          <w:snapToGrid w:val="0"/>
          <w:lang w:val="fr-FR"/>
        </w:rPr>
      </w:pPr>
      <w:r w:rsidRPr="004F4B56">
        <w:rPr>
          <w:snapToGrid w:val="0"/>
          <w:lang w:val="fr-FR"/>
        </w:rPr>
        <w:t>--</w:t>
      </w:r>
    </w:p>
    <w:p w14:paraId="565D3C58" w14:textId="77777777" w:rsidR="00FC324B" w:rsidRPr="004F4B56" w:rsidRDefault="00FC324B" w:rsidP="00FC324B">
      <w:pPr>
        <w:pStyle w:val="PL"/>
        <w:spacing w:line="0" w:lineRule="atLeast"/>
        <w:rPr>
          <w:snapToGrid w:val="0"/>
          <w:lang w:val="fr-FR"/>
        </w:rPr>
      </w:pPr>
      <w:r w:rsidRPr="004F4B56">
        <w:rPr>
          <w:snapToGrid w:val="0"/>
          <w:lang w:val="fr-FR"/>
        </w:rPr>
        <w:t>-- **************************************************************</w:t>
      </w:r>
    </w:p>
    <w:p w14:paraId="51E0D881" w14:textId="77777777" w:rsidR="00FC324B" w:rsidRPr="004F4B56" w:rsidRDefault="00FC324B" w:rsidP="00FC324B">
      <w:pPr>
        <w:pStyle w:val="PL"/>
        <w:spacing w:line="0" w:lineRule="atLeast"/>
        <w:rPr>
          <w:snapToGrid w:val="0"/>
          <w:lang w:val="fr-FR"/>
        </w:rPr>
      </w:pPr>
    </w:p>
    <w:p w14:paraId="39DEB337" w14:textId="77777777" w:rsidR="00FC324B" w:rsidRPr="004F4B56" w:rsidRDefault="00FC324B" w:rsidP="00FC324B">
      <w:pPr>
        <w:pStyle w:val="PL"/>
        <w:spacing w:line="0" w:lineRule="atLeast"/>
        <w:rPr>
          <w:snapToGrid w:val="0"/>
          <w:lang w:val="fr-FR"/>
        </w:rPr>
      </w:pPr>
      <w:r w:rsidRPr="004F4B56">
        <w:rPr>
          <w:snapToGrid w:val="0"/>
          <w:lang w:val="fr-FR"/>
        </w:rPr>
        <w:t>-- **************************************************************</w:t>
      </w:r>
    </w:p>
    <w:p w14:paraId="2F8E2377" w14:textId="77777777" w:rsidR="00FC324B" w:rsidRPr="004F4B56" w:rsidRDefault="00FC324B" w:rsidP="00FC324B">
      <w:pPr>
        <w:pStyle w:val="PL"/>
        <w:spacing w:line="0" w:lineRule="atLeast"/>
        <w:rPr>
          <w:snapToGrid w:val="0"/>
          <w:lang w:val="fr-FR"/>
        </w:rPr>
      </w:pPr>
      <w:r w:rsidRPr="004F4B56">
        <w:rPr>
          <w:snapToGrid w:val="0"/>
          <w:lang w:val="fr-FR"/>
        </w:rPr>
        <w:t>--</w:t>
      </w:r>
    </w:p>
    <w:p w14:paraId="7AF367F0" w14:textId="77777777" w:rsidR="00FC324B" w:rsidRPr="004F4B56" w:rsidRDefault="00FC324B" w:rsidP="00FC324B">
      <w:pPr>
        <w:pStyle w:val="PL"/>
        <w:spacing w:line="0" w:lineRule="atLeast"/>
        <w:rPr>
          <w:snapToGrid w:val="0"/>
          <w:lang w:val="fr-FR"/>
        </w:rPr>
      </w:pPr>
      <w:r w:rsidRPr="004F4B56">
        <w:rPr>
          <w:snapToGrid w:val="0"/>
          <w:lang w:val="fr-FR"/>
        </w:rPr>
        <w:t>-- BC BEARER CONTEXT MODIFICATION REQUEST</w:t>
      </w:r>
    </w:p>
    <w:p w14:paraId="66E76EFA" w14:textId="77777777" w:rsidR="00FC324B" w:rsidRPr="004F4B56" w:rsidRDefault="00FC324B" w:rsidP="00FC324B">
      <w:pPr>
        <w:pStyle w:val="PL"/>
        <w:spacing w:line="0" w:lineRule="atLeast"/>
        <w:rPr>
          <w:snapToGrid w:val="0"/>
          <w:lang w:val="fr-FR"/>
        </w:rPr>
      </w:pPr>
      <w:r w:rsidRPr="004F4B56">
        <w:rPr>
          <w:snapToGrid w:val="0"/>
          <w:lang w:val="fr-FR"/>
        </w:rPr>
        <w:t>--</w:t>
      </w:r>
    </w:p>
    <w:p w14:paraId="57995259" w14:textId="77777777" w:rsidR="00FC324B" w:rsidRPr="004F4B56" w:rsidRDefault="00FC324B" w:rsidP="00FC324B">
      <w:pPr>
        <w:pStyle w:val="PL"/>
        <w:spacing w:line="0" w:lineRule="atLeast"/>
        <w:rPr>
          <w:snapToGrid w:val="0"/>
          <w:lang w:val="fr-FR"/>
        </w:rPr>
      </w:pPr>
      <w:r w:rsidRPr="004F4B56">
        <w:rPr>
          <w:snapToGrid w:val="0"/>
          <w:lang w:val="fr-FR"/>
        </w:rPr>
        <w:t>-- **************************************************************</w:t>
      </w:r>
    </w:p>
    <w:p w14:paraId="2FF8FEE5" w14:textId="77777777" w:rsidR="00FC324B" w:rsidRPr="004F4B56" w:rsidRDefault="00FC324B" w:rsidP="00FC324B">
      <w:pPr>
        <w:pStyle w:val="PL"/>
        <w:spacing w:line="0" w:lineRule="atLeast"/>
        <w:rPr>
          <w:snapToGrid w:val="0"/>
          <w:lang w:val="fr-FR"/>
        </w:rPr>
      </w:pPr>
    </w:p>
    <w:p w14:paraId="7E575381" w14:textId="77777777" w:rsidR="00FC324B" w:rsidRPr="004F4B56" w:rsidRDefault="00FC324B" w:rsidP="00FC324B">
      <w:pPr>
        <w:pStyle w:val="PL"/>
        <w:spacing w:line="0" w:lineRule="atLeast"/>
        <w:rPr>
          <w:snapToGrid w:val="0"/>
          <w:lang w:val="fr-FR"/>
        </w:rPr>
      </w:pPr>
      <w:proofErr w:type="spellStart"/>
      <w:r w:rsidRPr="004F4B56">
        <w:rPr>
          <w:snapToGrid w:val="0"/>
          <w:lang w:val="fr-FR"/>
        </w:rPr>
        <w:t>BCBearerContextModificationRequest</w:t>
      </w:r>
      <w:proofErr w:type="spellEnd"/>
      <w:r w:rsidRPr="004F4B56">
        <w:rPr>
          <w:snapToGrid w:val="0"/>
          <w:lang w:val="fr-FR"/>
        </w:rPr>
        <w:t xml:space="preserve"> ::= SEQUENCE {</w:t>
      </w:r>
    </w:p>
    <w:p w14:paraId="772B8488" w14:textId="77777777" w:rsidR="00FC324B" w:rsidRPr="004F4B56" w:rsidRDefault="00FC324B" w:rsidP="00FC324B">
      <w:pPr>
        <w:pStyle w:val="PL"/>
        <w:spacing w:line="0" w:lineRule="atLeast"/>
        <w:rPr>
          <w:snapToGrid w:val="0"/>
          <w:lang w:val="fr-FR"/>
        </w:rPr>
      </w:pPr>
      <w:r w:rsidRPr="004F4B56">
        <w:rPr>
          <w:snapToGrid w:val="0"/>
          <w:lang w:val="fr-FR"/>
        </w:rPr>
        <w:tab/>
      </w:r>
      <w:proofErr w:type="spellStart"/>
      <w:r w:rsidRPr="004F4B56">
        <w:rPr>
          <w:snapToGrid w:val="0"/>
          <w:lang w:val="fr-FR"/>
        </w:rPr>
        <w:t>protocolIEs</w:t>
      </w:r>
      <w:proofErr w:type="spellEnd"/>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ProtocolIE</w:t>
      </w:r>
      <w:proofErr w:type="spellEnd"/>
      <w:r w:rsidRPr="004F4B56">
        <w:rPr>
          <w:snapToGrid w:val="0"/>
          <w:lang w:val="fr-FR"/>
        </w:rPr>
        <w:t xml:space="preserve">-Container       { { </w:t>
      </w:r>
      <w:proofErr w:type="spellStart"/>
      <w:r w:rsidRPr="004F4B56">
        <w:rPr>
          <w:snapToGrid w:val="0"/>
          <w:lang w:val="fr-FR"/>
        </w:rPr>
        <w:t>BCBearerContextModificationRequestIEs</w:t>
      </w:r>
      <w:proofErr w:type="spellEnd"/>
      <w:r w:rsidRPr="004F4B56">
        <w:rPr>
          <w:snapToGrid w:val="0"/>
          <w:lang w:val="fr-FR"/>
        </w:rPr>
        <w:t xml:space="preserve"> } },</w:t>
      </w:r>
    </w:p>
    <w:p w14:paraId="5B883B3C"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145540F2" w14:textId="77777777" w:rsidR="00FC324B" w:rsidRPr="004F4B56" w:rsidRDefault="00FC324B" w:rsidP="00FC324B">
      <w:pPr>
        <w:pStyle w:val="PL"/>
        <w:spacing w:line="0" w:lineRule="atLeast"/>
        <w:rPr>
          <w:snapToGrid w:val="0"/>
          <w:lang w:val="fr-FR"/>
        </w:rPr>
      </w:pPr>
      <w:r w:rsidRPr="004F4B56">
        <w:rPr>
          <w:snapToGrid w:val="0"/>
          <w:lang w:val="fr-FR"/>
        </w:rPr>
        <w:t>}</w:t>
      </w:r>
    </w:p>
    <w:p w14:paraId="25A936B8" w14:textId="77777777" w:rsidR="00FC324B" w:rsidRPr="004F4B56" w:rsidRDefault="00FC324B" w:rsidP="00FC324B">
      <w:pPr>
        <w:pStyle w:val="PL"/>
        <w:rPr>
          <w:snapToGrid w:val="0"/>
          <w:lang w:val="fr-FR"/>
        </w:rPr>
      </w:pPr>
    </w:p>
    <w:p w14:paraId="67A4EA29" w14:textId="77777777" w:rsidR="00FC324B" w:rsidRPr="004F4B56" w:rsidRDefault="00FC324B" w:rsidP="00FC324B">
      <w:pPr>
        <w:pStyle w:val="PL"/>
        <w:rPr>
          <w:snapToGrid w:val="0"/>
          <w:lang w:val="fr-FR"/>
        </w:rPr>
      </w:pPr>
      <w:proofErr w:type="spellStart"/>
      <w:r w:rsidRPr="004F4B56">
        <w:rPr>
          <w:snapToGrid w:val="0"/>
          <w:lang w:val="fr-FR"/>
        </w:rPr>
        <w:t>BCBearerContextModificationRequestIEs</w:t>
      </w:r>
      <w:proofErr w:type="spellEnd"/>
      <w:r w:rsidRPr="004F4B56">
        <w:rPr>
          <w:snapToGrid w:val="0"/>
          <w:lang w:val="fr-FR"/>
        </w:rPr>
        <w:t xml:space="preserve"> E1AP-PROTOCOL-IES ::= {</w:t>
      </w:r>
    </w:p>
    <w:p w14:paraId="3CB82560"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 xml:space="preserve">CRITICALITY </w:t>
      </w:r>
      <w:proofErr w:type="spellStart"/>
      <w:r w:rsidRPr="004F4B56">
        <w:rPr>
          <w:snapToGrid w:val="0"/>
          <w:lang w:val="fr-FR"/>
        </w:rPr>
        <w:t>reject</w:t>
      </w:r>
      <w:proofErr w:type="spellEnd"/>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 xml:space="preserve">PRESENCE </w:t>
      </w:r>
      <w:proofErr w:type="spellStart"/>
      <w:r w:rsidRPr="004F4B56">
        <w:rPr>
          <w:snapToGrid w:val="0"/>
          <w:lang w:val="fr-FR"/>
        </w:rPr>
        <w:t>mandatory</w:t>
      </w:r>
      <w:proofErr w:type="spellEnd"/>
      <w:r w:rsidRPr="004F4B56">
        <w:rPr>
          <w:snapToGrid w:val="0"/>
          <w:lang w:val="fr-FR"/>
        </w:rPr>
        <w:tab/>
        <w:t>}|</w:t>
      </w:r>
    </w:p>
    <w:p w14:paraId="7F7E9EBA"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79C3105"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BCBearerContextToModify</w:t>
      </w:r>
      <w:proofErr w:type="spellEnd"/>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r>
      <w:proofErr w:type="spellStart"/>
      <w:r w:rsidRPr="008C3F37">
        <w:rPr>
          <w:snapToGrid w:val="0"/>
        </w:rPr>
        <w:t>BCBearerContextToModify</w:t>
      </w:r>
      <w:proofErr w:type="spellEnd"/>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7E115292"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7999AF5C" w14:textId="77777777" w:rsidR="00FC324B" w:rsidRPr="004F4B56" w:rsidRDefault="00FC324B" w:rsidP="00FC324B">
      <w:pPr>
        <w:pStyle w:val="PL"/>
        <w:rPr>
          <w:snapToGrid w:val="0"/>
          <w:lang w:val="fr-FR"/>
        </w:rPr>
      </w:pPr>
      <w:r w:rsidRPr="004F4B56">
        <w:rPr>
          <w:snapToGrid w:val="0"/>
          <w:lang w:val="fr-FR"/>
        </w:rPr>
        <w:t>}</w:t>
      </w:r>
    </w:p>
    <w:p w14:paraId="17E9543C" w14:textId="77777777" w:rsidR="00FC324B" w:rsidRPr="004F4B56" w:rsidRDefault="00FC324B" w:rsidP="00FC324B">
      <w:pPr>
        <w:pStyle w:val="PL"/>
        <w:rPr>
          <w:snapToGrid w:val="0"/>
          <w:lang w:val="fr-FR"/>
        </w:rPr>
      </w:pPr>
    </w:p>
    <w:p w14:paraId="6D51465B" w14:textId="77777777" w:rsidR="00FC324B" w:rsidRPr="004F4B56" w:rsidRDefault="00FC324B" w:rsidP="00FC324B">
      <w:pPr>
        <w:pStyle w:val="PL"/>
        <w:spacing w:line="0" w:lineRule="atLeast"/>
        <w:rPr>
          <w:snapToGrid w:val="0"/>
          <w:lang w:val="fr-FR"/>
        </w:rPr>
      </w:pPr>
      <w:r w:rsidRPr="004F4B56">
        <w:rPr>
          <w:snapToGrid w:val="0"/>
          <w:lang w:val="fr-FR"/>
        </w:rPr>
        <w:t>-- **************************************************************</w:t>
      </w:r>
    </w:p>
    <w:p w14:paraId="6204F29D" w14:textId="77777777" w:rsidR="00FC324B" w:rsidRPr="004F4B56" w:rsidRDefault="00FC324B" w:rsidP="00FC324B">
      <w:pPr>
        <w:pStyle w:val="PL"/>
        <w:spacing w:line="0" w:lineRule="atLeast"/>
        <w:rPr>
          <w:snapToGrid w:val="0"/>
          <w:lang w:val="fr-FR"/>
        </w:rPr>
      </w:pPr>
      <w:r w:rsidRPr="004F4B56">
        <w:rPr>
          <w:snapToGrid w:val="0"/>
          <w:lang w:val="fr-FR"/>
        </w:rPr>
        <w:t>--</w:t>
      </w:r>
    </w:p>
    <w:p w14:paraId="72DC5E0E" w14:textId="77777777" w:rsidR="00FC324B" w:rsidRPr="004F4B56" w:rsidRDefault="00FC324B" w:rsidP="00FC324B">
      <w:pPr>
        <w:pStyle w:val="PL"/>
        <w:spacing w:line="0" w:lineRule="atLeast"/>
        <w:rPr>
          <w:snapToGrid w:val="0"/>
          <w:lang w:val="fr-FR"/>
        </w:rPr>
      </w:pPr>
      <w:r w:rsidRPr="004F4B56">
        <w:rPr>
          <w:snapToGrid w:val="0"/>
          <w:lang w:val="fr-FR"/>
        </w:rPr>
        <w:t>-- BC BEARER CONTEXT MODIFICATION RESPONSE</w:t>
      </w:r>
    </w:p>
    <w:p w14:paraId="0B1123F1" w14:textId="77777777" w:rsidR="00FC324B" w:rsidRPr="004F4B56" w:rsidRDefault="00FC324B" w:rsidP="00FC324B">
      <w:pPr>
        <w:pStyle w:val="PL"/>
        <w:spacing w:line="0" w:lineRule="atLeast"/>
        <w:rPr>
          <w:snapToGrid w:val="0"/>
          <w:lang w:val="fr-FR"/>
        </w:rPr>
      </w:pPr>
      <w:r w:rsidRPr="004F4B56">
        <w:rPr>
          <w:snapToGrid w:val="0"/>
          <w:lang w:val="fr-FR"/>
        </w:rPr>
        <w:t>--</w:t>
      </w:r>
    </w:p>
    <w:p w14:paraId="2B9C9AE9" w14:textId="77777777" w:rsidR="00FC324B" w:rsidRPr="004F4B56" w:rsidRDefault="00FC324B" w:rsidP="00FC324B">
      <w:pPr>
        <w:pStyle w:val="PL"/>
        <w:spacing w:line="0" w:lineRule="atLeast"/>
        <w:rPr>
          <w:snapToGrid w:val="0"/>
          <w:lang w:val="fr-FR"/>
        </w:rPr>
      </w:pPr>
      <w:r w:rsidRPr="004F4B56">
        <w:rPr>
          <w:snapToGrid w:val="0"/>
          <w:lang w:val="fr-FR"/>
        </w:rPr>
        <w:t>-- **************************************************************</w:t>
      </w:r>
    </w:p>
    <w:p w14:paraId="31EFA5A0" w14:textId="77777777" w:rsidR="00FC324B" w:rsidRPr="004F4B56" w:rsidRDefault="00FC324B" w:rsidP="00FC324B">
      <w:pPr>
        <w:pStyle w:val="PL"/>
        <w:spacing w:line="0" w:lineRule="atLeast"/>
        <w:rPr>
          <w:snapToGrid w:val="0"/>
          <w:lang w:val="fr-FR"/>
        </w:rPr>
      </w:pPr>
    </w:p>
    <w:p w14:paraId="51B1C1D1" w14:textId="77777777" w:rsidR="00FC324B" w:rsidRPr="004F4B56" w:rsidRDefault="00FC324B" w:rsidP="00FC324B">
      <w:pPr>
        <w:pStyle w:val="PL"/>
        <w:spacing w:line="0" w:lineRule="atLeast"/>
        <w:rPr>
          <w:snapToGrid w:val="0"/>
          <w:lang w:val="fr-FR"/>
        </w:rPr>
      </w:pPr>
      <w:proofErr w:type="spellStart"/>
      <w:r w:rsidRPr="004F4B56">
        <w:rPr>
          <w:snapToGrid w:val="0"/>
          <w:lang w:val="fr-FR"/>
        </w:rPr>
        <w:t>BCBearerContextModificationResponse</w:t>
      </w:r>
      <w:proofErr w:type="spellEnd"/>
      <w:r w:rsidRPr="004F4B56">
        <w:rPr>
          <w:snapToGrid w:val="0"/>
          <w:lang w:val="fr-FR"/>
        </w:rPr>
        <w:t xml:space="preserve"> ::= SEQUENCE {</w:t>
      </w:r>
    </w:p>
    <w:p w14:paraId="2B654ED6" w14:textId="77777777" w:rsidR="00FC324B" w:rsidRPr="004F4B56" w:rsidRDefault="00FC324B" w:rsidP="00FC324B">
      <w:pPr>
        <w:pStyle w:val="PL"/>
        <w:spacing w:line="0" w:lineRule="atLeast"/>
        <w:rPr>
          <w:snapToGrid w:val="0"/>
          <w:lang w:val="fr-FR"/>
        </w:rPr>
      </w:pPr>
      <w:r w:rsidRPr="004F4B56">
        <w:rPr>
          <w:snapToGrid w:val="0"/>
          <w:lang w:val="fr-FR"/>
        </w:rPr>
        <w:tab/>
      </w:r>
      <w:proofErr w:type="spellStart"/>
      <w:r w:rsidRPr="004F4B56">
        <w:rPr>
          <w:snapToGrid w:val="0"/>
          <w:lang w:val="fr-FR"/>
        </w:rPr>
        <w:t>protocolIEs</w:t>
      </w:r>
      <w:proofErr w:type="spellEnd"/>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ProtocolIE</w:t>
      </w:r>
      <w:proofErr w:type="spellEnd"/>
      <w:r w:rsidRPr="004F4B56">
        <w:rPr>
          <w:snapToGrid w:val="0"/>
          <w:lang w:val="fr-FR"/>
        </w:rPr>
        <w:t xml:space="preserve">-Container       { { </w:t>
      </w:r>
      <w:proofErr w:type="spellStart"/>
      <w:r w:rsidRPr="004F4B56">
        <w:rPr>
          <w:snapToGrid w:val="0"/>
          <w:lang w:val="fr-FR"/>
        </w:rPr>
        <w:t>BCBearerContextModificationResponseIEs</w:t>
      </w:r>
      <w:proofErr w:type="spellEnd"/>
      <w:r w:rsidRPr="004F4B56">
        <w:rPr>
          <w:snapToGrid w:val="0"/>
          <w:lang w:val="fr-FR"/>
        </w:rPr>
        <w:t xml:space="preserve"> } },</w:t>
      </w:r>
    </w:p>
    <w:p w14:paraId="688E2E66"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3196E3E9" w14:textId="77777777" w:rsidR="00FC324B" w:rsidRPr="004F4B56" w:rsidRDefault="00FC324B" w:rsidP="00FC324B">
      <w:pPr>
        <w:pStyle w:val="PL"/>
        <w:spacing w:line="0" w:lineRule="atLeast"/>
        <w:rPr>
          <w:snapToGrid w:val="0"/>
          <w:lang w:val="fr-FR"/>
        </w:rPr>
      </w:pPr>
      <w:r w:rsidRPr="004F4B56">
        <w:rPr>
          <w:snapToGrid w:val="0"/>
          <w:lang w:val="fr-FR"/>
        </w:rPr>
        <w:t>}</w:t>
      </w:r>
    </w:p>
    <w:p w14:paraId="04B227DB" w14:textId="77777777" w:rsidR="00FC324B" w:rsidRPr="004F4B56" w:rsidRDefault="00FC324B" w:rsidP="00FC324B">
      <w:pPr>
        <w:pStyle w:val="PL"/>
        <w:rPr>
          <w:snapToGrid w:val="0"/>
          <w:lang w:val="fr-FR"/>
        </w:rPr>
      </w:pPr>
    </w:p>
    <w:p w14:paraId="41AFB79A" w14:textId="77777777" w:rsidR="00FC324B" w:rsidRPr="004F4B56" w:rsidRDefault="00FC324B" w:rsidP="00FC324B">
      <w:pPr>
        <w:pStyle w:val="PL"/>
        <w:rPr>
          <w:snapToGrid w:val="0"/>
          <w:lang w:val="fr-FR"/>
        </w:rPr>
      </w:pPr>
      <w:proofErr w:type="spellStart"/>
      <w:r w:rsidRPr="004F4B56">
        <w:rPr>
          <w:snapToGrid w:val="0"/>
          <w:lang w:val="fr-FR"/>
        </w:rPr>
        <w:t>BCBearerContextModificationResponseIEs</w:t>
      </w:r>
      <w:proofErr w:type="spellEnd"/>
      <w:r w:rsidRPr="004F4B56">
        <w:rPr>
          <w:snapToGrid w:val="0"/>
          <w:lang w:val="fr-FR"/>
        </w:rPr>
        <w:t xml:space="preserve"> E1AP-PROTOCOL-IES ::= {</w:t>
      </w:r>
    </w:p>
    <w:p w14:paraId="0D236DE2"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 xml:space="preserve">CRITICALITY </w:t>
      </w:r>
      <w:proofErr w:type="spellStart"/>
      <w:r w:rsidRPr="004F4B56">
        <w:rPr>
          <w:snapToGrid w:val="0"/>
          <w:lang w:val="fr-FR"/>
        </w:rPr>
        <w:t>reject</w:t>
      </w:r>
      <w:proofErr w:type="spellEnd"/>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 xml:space="preserve">PRESENCE </w:t>
      </w:r>
      <w:proofErr w:type="spellStart"/>
      <w:r w:rsidRPr="004F4B56">
        <w:rPr>
          <w:snapToGrid w:val="0"/>
          <w:lang w:val="fr-FR"/>
        </w:rPr>
        <w:t>mandatory</w:t>
      </w:r>
      <w:proofErr w:type="spellEnd"/>
      <w:r w:rsidRPr="004F4B56">
        <w:rPr>
          <w:snapToGrid w:val="0"/>
          <w:lang w:val="fr-FR"/>
        </w:rPr>
        <w:tab/>
        <w:t>}|</w:t>
      </w:r>
    </w:p>
    <w:p w14:paraId="233B2FE6"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0A95842"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BCBearerContextToModifyResponse</w:t>
      </w:r>
      <w:proofErr w:type="spellEnd"/>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r>
      <w:proofErr w:type="spellStart"/>
      <w:r w:rsidRPr="008C3F37">
        <w:rPr>
          <w:snapToGrid w:val="0"/>
        </w:rPr>
        <w:t>BCBearerContextToModifyResponse</w:t>
      </w:r>
      <w:proofErr w:type="spellEnd"/>
      <w:r w:rsidRPr="008C3F37">
        <w:rPr>
          <w:snapToGrid w:val="0"/>
        </w:rPr>
        <w:tab/>
        <w:t>PRESENCE mandatory</w:t>
      </w:r>
      <w:r w:rsidRPr="008C3F37">
        <w:rPr>
          <w:snapToGrid w:val="0"/>
        </w:rPr>
        <w:tab/>
        <w:t>}|</w:t>
      </w:r>
    </w:p>
    <w:p w14:paraId="6BAB9D50"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1BEEEE3"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04DF58CE" w14:textId="77777777" w:rsidR="00FC324B" w:rsidRPr="004F4B56" w:rsidRDefault="00FC324B" w:rsidP="00FC324B">
      <w:pPr>
        <w:pStyle w:val="PL"/>
        <w:rPr>
          <w:snapToGrid w:val="0"/>
          <w:lang w:val="fr-FR"/>
        </w:rPr>
      </w:pPr>
      <w:r w:rsidRPr="004F4B56">
        <w:rPr>
          <w:snapToGrid w:val="0"/>
          <w:lang w:val="fr-FR"/>
        </w:rPr>
        <w:t>}</w:t>
      </w:r>
    </w:p>
    <w:p w14:paraId="075E7E41" w14:textId="77777777" w:rsidR="00FC324B" w:rsidRPr="004F4B56" w:rsidRDefault="00FC324B" w:rsidP="00FC324B">
      <w:pPr>
        <w:pStyle w:val="PL"/>
        <w:rPr>
          <w:snapToGrid w:val="0"/>
          <w:lang w:val="fr-FR"/>
        </w:rPr>
      </w:pPr>
    </w:p>
    <w:p w14:paraId="4F1E258E" w14:textId="77777777" w:rsidR="00FC324B" w:rsidRPr="004F4B56" w:rsidRDefault="00FC324B" w:rsidP="00FC324B">
      <w:pPr>
        <w:pStyle w:val="PL"/>
        <w:spacing w:line="0" w:lineRule="atLeast"/>
        <w:rPr>
          <w:snapToGrid w:val="0"/>
          <w:lang w:val="fr-FR"/>
        </w:rPr>
      </w:pPr>
      <w:r w:rsidRPr="004F4B56">
        <w:rPr>
          <w:snapToGrid w:val="0"/>
          <w:lang w:val="fr-FR"/>
        </w:rPr>
        <w:t>-- **************************************************************</w:t>
      </w:r>
    </w:p>
    <w:p w14:paraId="52939D4A" w14:textId="77777777" w:rsidR="00FC324B" w:rsidRPr="004F4B56" w:rsidRDefault="00FC324B" w:rsidP="00FC324B">
      <w:pPr>
        <w:pStyle w:val="PL"/>
        <w:spacing w:line="0" w:lineRule="atLeast"/>
        <w:rPr>
          <w:snapToGrid w:val="0"/>
          <w:lang w:val="fr-FR"/>
        </w:rPr>
      </w:pPr>
      <w:r w:rsidRPr="004F4B56">
        <w:rPr>
          <w:snapToGrid w:val="0"/>
          <w:lang w:val="fr-FR"/>
        </w:rPr>
        <w:t>--</w:t>
      </w:r>
    </w:p>
    <w:p w14:paraId="0405FE85" w14:textId="77777777" w:rsidR="00FC324B" w:rsidRPr="004F4B56" w:rsidRDefault="00FC324B" w:rsidP="00FC324B">
      <w:pPr>
        <w:pStyle w:val="PL"/>
        <w:spacing w:line="0" w:lineRule="atLeast"/>
        <w:rPr>
          <w:snapToGrid w:val="0"/>
          <w:lang w:val="fr-FR"/>
        </w:rPr>
      </w:pPr>
      <w:r w:rsidRPr="004F4B56">
        <w:rPr>
          <w:snapToGrid w:val="0"/>
          <w:lang w:val="fr-FR"/>
        </w:rPr>
        <w:t>-- BC BEARER CONTEXT MODIFICATION FAILURE</w:t>
      </w:r>
    </w:p>
    <w:p w14:paraId="7501F799" w14:textId="77777777" w:rsidR="00FC324B" w:rsidRPr="004F4B56" w:rsidRDefault="00FC324B" w:rsidP="00FC324B">
      <w:pPr>
        <w:pStyle w:val="PL"/>
        <w:spacing w:line="0" w:lineRule="atLeast"/>
        <w:rPr>
          <w:snapToGrid w:val="0"/>
          <w:lang w:val="fr-FR"/>
        </w:rPr>
      </w:pPr>
      <w:r w:rsidRPr="004F4B56">
        <w:rPr>
          <w:snapToGrid w:val="0"/>
          <w:lang w:val="fr-FR"/>
        </w:rPr>
        <w:t>--</w:t>
      </w:r>
    </w:p>
    <w:p w14:paraId="6784AD21" w14:textId="77777777" w:rsidR="00FC324B" w:rsidRPr="004F4B56" w:rsidRDefault="00FC324B" w:rsidP="00FC324B">
      <w:pPr>
        <w:pStyle w:val="PL"/>
        <w:spacing w:line="0" w:lineRule="atLeast"/>
        <w:rPr>
          <w:snapToGrid w:val="0"/>
          <w:lang w:val="fr-FR"/>
        </w:rPr>
      </w:pPr>
      <w:r w:rsidRPr="004F4B56">
        <w:rPr>
          <w:snapToGrid w:val="0"/>
          <w:lang w:val="fr-FR"/>
        </w:rPr>
        <w:t>-- **************************************************************</w:t>
      </w:r>
    </w:p>
    <w:p w14:paraId="67F2B143" w14:textId="77777777" w:rsidR="00FC324B" w:rsidRPr="004F4B56" w:rsidRDefault="00FC324B" w:rsidP="00FC324B">
      <w:pPr>
        <w:pStyle w:val="PL"/>
        <w:spacing w:line="0" w:lineRule="atLeast"/>
        <w:rPr>
          <w:snapToGrid w:val="0"/>
          <w:lang w:val="fr-FR"/>
        </w:rPr>
      </w:pPr>
    </w:p>
    <w:p w14:paraId="64875538" w14:textId="77777777" w:rsidR="00FC324B" w:rsidRPr="004F4B56" w:rsidRDefault="00FC324B" w:rsidP="00FC324B">
      <w:pPr>
        <w:pStyle w:val="PL"/>
        <w:spacing w:line="0" w:lineRule="atLeast"/>
        <w:rPr>
          <w:snapToGrid w:val="0"/>
          <w:lang w:val="fr-FR"/>
        </w:rPr>
      </w:pPr>
      <w:proofErr w:type="spellStart"/>
      <w:r w:rsidRPr="004F4B56">
        <w:rPr>
          <w:snapToGrid w:val="0"/>
          <w:lang w:val="fr-FR"/>
        </w:rPr>
        <w:t>BCBearerContextModificationFailure</w:t>
      </w:r>
      <w:proofErr w:type="spellEnd"/>
      <w:r w:rsidRPr="004F4B56">
        <w:rPr>
          <w:snapToGrid w:val="0"/>
          <w:lang w:val="fr-FR"/>
        </w:rPr>
        <w:t xml:space="preserve"> ::= SEQUENCE {</w:t>
      </w:r>
    </w:p>
    <w:p w14:paraId="36DD252E" w14:textId="77777777" w:rsidR="00FC324B" w:rsidRPr="004F4B56" w:rsidRDefault="00FC324B" w:rsidP="00FC324B">
      <w:pPr>
        <w:pStyle w:val="PL"/>
        <w:spacing w:line="0" w:lineRule="atLeast"/>
        <w:rPr>
          <w:snapToGrid w:val="0"/>
          <w:lang w:val="fr-FR"/>
        </w:rPr>
      </w:pPr>
      <w:r w:rsidRPr="004F4B56">
        <w:rPr>
          <w:snapToGrid w:val="0"/>
          <w:lang w:val="fr-FR"/>
        </w:rPr>
        <w:tab/>
      </w:r>
      <w:proofErr w:type="spellStart"/>
      <w:r w:rsidRPr="004F4B56">
        <w:rPr>
          <w:snapToGrid w:val="0"/>
          <w:lang w:val="fr-FR"/>
        </w:rPr>
        <w:t>protocolIEs</w:t>
      </w:r>
      <w:proofErr w:type="spellEnd"/>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ProtocolIE</w:t>
      </w:r>
      <w:proofErr w:type="spellEnd"/>
      <w:r w:rsidRPr="004F4B56">
        <w:rPr>
          <w:snapToGrid w:val="0"/>
          <w:lang w:val="fr-FR"/>
        </w:rPr>
        <w:t xml:space="preserve">-Container       { { </w:t>
      </w:r>
      <w:proofErr w:type="spellStart"/>
      <w:r w:rsidRPr="004F4B56">
        <w:rPr>
          <w:snapToGrid w:val="0"/>
          <w:lang w:val="fr-FR"/>
        </w:rPr>
        <w:t>BCBearerContextModificationFailureIEs</w:t>
      </w:r>
      <w:proofErr w:type="spellEnd"/>
      <w:r w:rsidRPr="004F4B56">
        <w:rPr>
          <w:snapToGrid w:val="0"/>
          <w:lang w:val="fr-FR"/>
        </w:rPr>
        <w:t xml:space="preserve"> } },</w:t>
      </w:r>
    </w:p>
    <w:p w14:paraId="5CE81566"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4E89D307" w14:textId="77777777" w:rsidR="00FC324B" w:rsidRPr="004F4B56" w:rsidRDefault="00FC324B" w:rsidP="00FC324B">
      <w:pPr>
        <w:pStyle w:val="PL"/>
        <w:spacing w:line="0" w:lineRule="atLeast"/>
        <w:rPr>
          <w:snapToGrid w:val="0"/>
          <w:lang w:val="fr-FR"/>
        </w:rPr>
      </w:pPr>
      <w:r w:rsidRPr="004F4B56">
        <w:rPr>
          <w:snapToGrid w:val="0"/>
          <w:lang w:val="fr-FR"/>
        </w:rPr>
        <w:t>}</w:t>
      </w:r>
    </w:p>
    <w:p w14:paraId="18719FBE" w14:textId="77777777" w:rsidR="00FC324B" w:rsidRPr="004F4B56" w:rsidRDefault="00FC324B" w:rsidP="00FC324B">
      <w:pPr>
        <w:pStyle w:val="PL"/>
        <w:rPr>
          <w:snapToGrid w:val="0"/>
          <w:lang w:val="fr-FR"/>
        </w:rPr>
      </w:pPr>
    </w:p>
    <w:p w14:paraId="5A09FA96" w14:textId="77777777" w:rsidR="00FC324B" w:rsidRPr="004F4B56" w:rsidRDefault="00FC324B" w:rsidP="00FC324B">
      <w:pPr>
        <w:pStyle w:val="PL"/>
        <w:rPr>
          <w:snapToGrid w:val="0"/>
          <w:lang w:val="fr-FR"/>
        </w:rPr>
      </w:pPr>
      <w:proofErr w:type="spellStart"/>
      <w:r w:rsidRPr="004F4B56">
        <w:rPr>
          <w:snapToGrid w:val="0"/>
          <w:lang w:val="fr-FR"/>
        </w:rPr>
        <w:t>BCBearerContextModificationFailureIEs</w:t>
      </w:r>
      <w:proofErr w:type="spellEnd"/>
      <w:r w:rsidRPr="004F4B56">
        <w:rPr>
          <w:snapToGrid w:val="0"/>
          <w:lang w:val="fr-FR"/>
        </w:rPr>
        <w:t xml:space="preserve"> E1AP-PROTOCOL-IES ::= {</w:t>
      </w:r>
    </w:p>
    <w:p w14:paraId="4BDF4008"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 xml:space="preserve">CRITICALITY </w:t>
      </w:r>
      <w:proofErr w:type="spellStart"/>
      <w:r w:rsidRPr="004F4B56">
        <w:rPr>
          <w:snapToGrid w:val="0"/>
          <w:lang w:val="fr-FR"/>
        </w:rPr>
        <w:t>reject</w:t>
      </w:r>
      <w:proofErr w:type="spellEnd"/>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 xml:space="preserve">PRESENCE </w:t>
      </w:r>
      <w:proofErr w:type="spellStart"/>
      <w:r w:rsidRPr="004F4B56">
        <w:rPr>
          <w:snapToGrid w:val="0"/>
          <w:lang w:val="fr-FR"/>
        </w:rPr>
        <w:t>mandatory</w:t>
      </w:r>
      <w:proofErr w:type="spellEnd"/>
      <w:r w:rsidRPr="004F4B56">
        <w:rPr>
          <w:snapToGrid w:val="0"/>
          <w:lang w:val="fr-FR"/>
        </w:rPr>
        <w:t xml:space="preserve"> }|</w:t>
      </w:r>
    </w:p>
    <w:p w14:paraId="4EA85031"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2A19471C"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6C9D8D0"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t>CRITICALITY ignore</w:t>
      </w:r>
      <w:r w:rsidRPr="008C3F37">
        <w:rPr>
          <w:snapToGrid w:val="0"/>
        </w:rPr>
        <w:tab/>
        <w:t xml:space="preserve">TYPE </w:t>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288F5CA9" w14:textId="77777777" w:rsidR="00FC324B" w:rsidRPr="008C3F37" w:rsidRDefault="00FC324B" w:rsidP="00FC324B">
      <w:pPr>
        <w:pStyle w:val="PL"/>
        <w:rPr>
          <w:snapToGrid w:val="0"/>
        </w:rPr>
      </w:pPr>
      <w:r w:rsidRPr="008C3F37">
        <w:rPr>
          <w:snapToGrid w:val="0"/>
        </w:rPr>
        <w:tab/>
        <w:t>...</w:t>
      </w:r>
    </w:p>
    <w:p w14:paraId="1EE2829C" w14:textId="77777777" w:rsidR="00FC324B" w:rsidRPr="008C3F37" w:rsidRDefault="00FC324B" w:rsidP="00FC324B">
      <w:pPr>
        <w:pStyle w:val="PL"/>
        <w:rPr>
          <w:snapToGrid w:val="0"/>
        </w:rPr>
      </w:pPr>
      <w:r w:rsidRPr="008C3F37">
        <w:rPr>
          <w:snapToGrid w:val="0"/>
        </w:rPr>
        <w:t>}</w:t>
      </w:r>
    </w:p>
    <w:p w14:paraId="72B94B86" w14:textId="77777777" w:rsidR="00FC324B" w:rsidRPr="008C3F37" w:rsidRDefault="00FC324B" w:rsidP="00FC324B">
      <w:pPr>
        <w:pStyle w:val="PL"/>
        <w:rPr>
          <w:snapToGrid w:val="0"/>
        </w:rPr>
      </w:pPr>
    </w:p>
    <w:p w14:paraId="49933E01" w14:textId="77777777" w:rsidR="00FC324B" w:rsidRPr="008C3F37" w:rsidRDefault="00FC324B" w:rsidP="00FC324B">
      <w:pPr>
        <w:pStyle w:val="PL"/>
        <w:spacing w:line="0" w:lineRule="atLeast"/>
        <w:rPr>
          <w:snapToGrid w:val="0"/>
        </w:rPr>
      </w:pPr>
      <w:r w:rsidRPr="008C3F37">
        <w:rPr>
          <w:snapToGrid w:val="0"/>
        </w:rPr>
        <w:t>-- **************************************************************</w:t>
      </w:r>
    </w:p>
    <w:p w14:paraId="30BE7C9D" w14:textId="77777777" w:rsidR="00FC324B" w:rsidRPr="008C3F37" w:rsidRDefault="00FC324B" w:rsidP="00FC324B">
      <w:pPr>
        <w:pStyle w:val="PL"/>
        <w:spacing w:line="0" w:lineRule="atLeast"/>
        <w:rPr>
          <w:snapToGrid w:val="0"/>
        </w:rPr>
      </w:pPr>
      <w:r w:rsidRPr="008C3F37">
        <w:rPr>
          <w:snapToGrid w:val="0"/>
        </w:rPr>
        <w:t>--</w:t>
      </w:r>
    </w:p>
    <w:p w14:paraId="16BF5B1E" w14:textId="77777777" w:rsidR="00FC324B" w:rsidRPr="008C3F37" w:rsidRDefault="00FC324B" w:rsidP="00FC324B">
      <w:pPr>
        <w:pStyle w:val="PL"/>
        <w:spacing w:line="0" w:lineRule="atLeast"/>
        <w:outlineLvl w:val="3"/>
        <w:rPr>
          <w:snapToGrid w:val="0"/>
        </w:rPr>
      </w:pPr>
      <w:r w:rsidRPr="008C3F37">
        <w:rPr>
          <w:snapToGrid w:val="0"/>
        </w:rPr>
        <w:t>-- BC BEARER CONTEXT MODIFICATION REQUIRED</w:t>
      </w:r>
    </w:p>
    <w:p w14:paraId="46175DB2" w14:textId="77777777" w:rsidR="00FC324B" w:rsidRPr="008C3F37" w:rsidRDefault="00FC324B" w:rsidP="00FC324B">
      <w:pPr>
        <w:pStyle w:val="PL"/>
        <w:spacing w:line="0" w:lineRule="atLeast"/>
        <w:rPr>
          <w:snapToGrid w:val="0"/>
        </w:rPr>
      </w:pPr>
      <w:r w:rsidRPr="008C3F37">
        <w:rPr>
          <w:snapToGrid w:val="0"/>
        </w:rPr>
        <w:t>--</w:t>
      </w:r>
    </w:p>
    <w:p w14:paraId="097260AA" w14:textId="77777777" w:rsidR="00FC324B" w:rsidRPr="008C3F37" w:rsidRDefault="00FC324B" w:rsidP="00FC324B">
      <w:pPr>
        <w:pStyle w:val="PL"/>
        <w:spacing w:line="0" w:lineRule="atLeast"/>
        <w:rPr>
          <w:snapToGrid w:val="0"/>
        </w:rPr>
      </w:pPr>
      <w:r w:rsidRPr="008C3F37">
        <w:rPr>
          <w:snapToGrid w:val="0"/>
        </w:rPr>
        <w:t>-- **************************************************************</w:t>
      </w:r>
    </w:p>
    <w:p w14:paraId="03F31BEC" w14:textId="77777777" w:rsidR="00FC324B" w:rsidRPr="008C3F37" w:rsidRDefault="00FC324B" w:rsidP="00FC324B">
      <w:pPr>
        <w:pStyle w:val="PL"/>
        <w:spacing w:line="0" w:lineRule="atLeast"/>
        <w:rPr>
          <w:snapToGrid w:val="0"/>
        </w:rPr>
      </w:pPr>
    </w:p>
    <w:p w14:paraId="2082EF20" w14:textId="77777777" w:rsidR="00FC324B" w:rsidRPr="008C3F37" w:rsidRDefault="00FC324B" w:rsidP="00FC324B">
      <w:pPr>
        <w:pStyle w:val="PL"/>
        <w:spacing w:line="0" w:lineRule="atLeast"/>
        <w:rPr>
          <w:snapToGrid w:val="0"/>
        </w:rPr>
      </w:pPr>
      <w:r w:rsidRPr="008C3F37">
        <w:rPr>
          <w:snapToGrid w:val="0"/>
        </w:rPr>
        <w:t>-- **************************************************************</w:t>
      </w:r>
    </w:p>
    <w:p w14:paraId="5A1C4F8D" w14:textId="77777777" w:rsidR="00FC324B" w:rsidRPr="008C3F37" w:rsidRDefault="00FC324B" w:rsidP="00FC324B">
      <w:pPr>
        <w:pStyle w:val="PL"/>
        <w:spacing w:line="0" w:lineRule="atLeast"/>
        <w:rPr>
          <w:snapToGrid w:val="0"/>
        </w:rPr>
      </w:pPr>
      <w:r w:rsidRPr="008C3F37">
        <w:rPr>
          <w:snapToGrid w:val="0"/>
        </w:rPr>
        <w:t>--</w:t>
      </w:r>
    </w:p>
    <w:p w14:paraId="0B24C585" w14:textId="77777777" w:rsidR="00FC324B" w:rsidRPr="008C3F37" w:rsidRDefault="00FC324B" w:rsidP="00FC324B">
      <w:pPr>
        <w:pStyle w:val="PL"/>
        <w:spacing w:line="0" w:lineRule="atLeast"/>
        <w:rPr>
          <w:snapToGrid w:val="0"/>
        </w:rPr>
      </w:pPr>
      <w:r w:rsidRPr="008C3F37">
        <w:rPr>
          <w:snapToGrid w:val="0"/>
        </w:rPr>
        <w:t>-- BC BEARER CONTEXT MODIFICATION REQUIRED</w:t>
      </w:r>
    </w:p>
    <w:p w14:paraId="1CBA2502" w14:textId="77777777" w:rsidR="00FC324B" w:rsidRPr="008C3F37" w:rsidRDefault="00FC324B" w:rsidP="00FC324B">
      <w:pPr>
        <w:pStyle w:val="PL"/>
        <w:spacing w:line="0" w:lineRule="atLeast"/>
        <w:rPr>
          <w:snapToGrid w:val="0"/>
        </w:rPr>
      </w:pPr>
      <w:r w:rsidRPr="008C3F37">
        <w:rPr>
          <w:snapToGrid w:val="0"/>
        </w:rPr>
        <w:t>--</w:t>
      </w:r>
    </w:p>
    <w:p w14:paraId="2C2A7F37" w14:textId="77777777" w:rsidR="00FC324B" w:rsidRPr="008C3F37" w:rsidRDefault="00FC324B" w:rsidP="00FC324B">
      <w:pPr>
        <w:pStyle w:val="PL"/>
        <w:spacing w:line="0" w:lineRule="atLeast"/>
        <w:rPr>
          <w:snapToGrid w:val="0"/>
        </w:rPr>
      </w:pPr>
      <w:r w:rsidRPr="008C3F37">
        <w:rPr>
          <w:snapToGrid w:val="0"/>
        </w:rPr>
        <w:t>-- **************************************************************</w:t>
      </w:r>
    </w:p>
    <w:p w14:paraId="755F3160" w14:textId="77777777" w:rsidR="00FC324B" w:rsidRPr="008C3F37" w:rsidRDefault="00FC324B" w:rsidP="00FC324B">
      <w:pPr>
        <w:pStyle w:val="PL"/>
        <w:spacing w:line="0" w:lineRule="atLeast"/>
        <w:rPr>
          <w:snapToGrid w:val="0"/>
        </w:rPr>
      </w:pPr>
    </w:p>
    <w:p w14:paraId="5FF62C41" w14:textId="77777777" w:rsidR="00FC324B" w:rsidRPr="008C3F37" w:rsidRDefault="00FC324B" w:rsidP="00FC324B">
      <w:pPr>
        <w:pStyle w:val="PL"/>
        <w:spacing w:line="0" w:lineRule="atLeast"/>
        <w:rPr>
          <w:snapToGrid w:val="0"/>
        </w:rPr>
      </w:pPr>
      <w:proofErr w:type="spellStart"/>
      <w:r w:rsidRPr="008C3F37">
        <w:rPr>
          <w:snapToGrid w:val="0"/>
        </w:rPr>
        <w:t>BCBearerContextModificationRequired</w:t>
      </w:r>
      <w:proofErr w:type="spellEnd"/>
      <w:r w:rsidRPr="008C3F37">
        <w:rPr>
          <w:snapToGrid w:val="0"/>
        </w:rPr>
        <w:t xml:space="preserve"> ::= SEQUENCE {</w:t>
      </w:r>
    </w:p>
    <w:p w14:paraId="020CA78A"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protocolIEs</w:t>
      </w:r>
      <w:proofErr w:type="spellEnd"/>
      <w:r w:rsidRPr="008C3F37">
        <w:rPr>
          <w:snapToGrid w:val="0"/>
        </w:rPr>
        <w:tab/>
      </w:r>
      <w:r w:rsidRPr="008C3F37">
        <w:rPr>
          <w:snapToGrid w:val="0"/>
        </w:rPr>
        <w:tab/>
      </w:r>
      <w:r w:rsidRPr="008C3F37">
        <w:rPr>
          <w:snapToGrid w:val="0"/>
        </w:rPr>
        <w:tab/>
      </w:r>
      <w:proofErr w:type="spellStart"/>
      <w:r w:rsidRPr="008C3F37">
        <w:rPr>
          <w:snapToGrid w:val="0"/>
        </w:rPr>
        <w:t>ProtocolIE</w:t>
      </w:r>
      <w:proofErr w:type="spellEnd"/>
      <w:r w:rsidRPr="008C3F37">
        <w:rPr>
          <w:snapToGrid w:val="0"/>
        </w:rPr>
        <w:t xml:space="preserve">-Container       { { </w:t>
      </w:r>
      <w:proofErr w:type="spellStart"/>
      <w:r w:rsidRPr="008C3F37">
        <w:rPr>
          <w:snapToGrid w:val="0"/>
        </w:rPr>
        <w:t>BCBearerContextModificationRequiredIEs</w:t>
      </w:r>
      <w:proofErr w:type="spellEnd"/>
      <w:r w:rsidRPr="008C3F37">
        <w:rPr>
          <w:snapToGrid w:val="0"/>
        </w:rPr>
        <w:t xml:space="preserve"> } },</w:t>
      </w:r>
    </w:p>
    <w:p w14:paraId="3A83F827" w14:textId="77777777" w:rsidR="00FC324B" w:rsidRPr="008C3F37" w:rsidRDefault="00FC324B" w:rsidP="00FC324B">
      <w:pPr>
        <w:pStyle w:val="PL"/>
        <w:spacing w:line="0" w:lineRule="atLeast"/>
        <w:rPr>
          <w:snapToGrid w:val="0"/>
        </w:rPr>
      </w:pPr>
      <w:r w:rsidRPr="008C3F37">
        <w:rPr>
          <w:snapToGrid w:val="0"/>
        </w:rPr>
        <w:tab/>
        <w:t>...</w:t>
      </w:r>
    </w:p>
    <w:p w14:paraId="73D3D1A6" w14:textId="77777777" w:rsidR="00FC324B" w:rsidRPr="008C3F37" w:rsidRDefault="00FC324B" w:rsidP="00FC324B">
      <w:pPr>
        <w:pStyle w:val="PL"/>
        <w:spacing w:line="0" w:lineRule="atLeast"/>
        <w:rPr>
          <w:snapToGrid w:val="0"/>
        </w:rPr>
      </w:pPr>
      <w:r w:rsidRPr="008C3F37">
        <w:rPr>
          <w:snapToGrid w:val="0"/>
        </w:rPr>
        <w:t>}</w:t>
      </w:r>
    </w:p>
    <w:p w14:paraId="201ECA36" w14:textId="77777777" w:rsidR="00FC324B" w:rsidRPr="008C3F37" w:rsidRDefault="00FC324B" w:rsidP="00FC324B">
      <w:pPr>
        <w:pStyle w:val="PL"/>
        <w:rPr>
          <w:snapToGrid w:val="0"/>
        </w:rPr>
      </w:pPr>
    </w:p>
    <w:p w14:paraId="58404BAA" w14:textId="77777777" w:rsidR="00FC324B" w:rsidRPr="008C3F37" w:rsidRDefault="00FC324B" w:rsidP="00FC324B">
      <w:pPr>
        <w:pStyle w:val="PL"/>
        <w:rPr>
          <w:snapToGrid w:val="0"/>
        </w:rPr>
      </w:pPr>
      <w:proofErr w:type="spellStart"/>
      <w:r w:rsidRPr="008C3F37">
        <w:rPr>
          <w:snapToGrid w:val="0"/>
        </w:rPr>
        <w:t>BCBearerContextModificationRequiredIEs</w:t>
      </w:r>
      <w:proofErr w:type="spellEnd"/>
      <w:r w:rsidRPr="008C3F37">
        <w:rPr>
          <w:snapToGrid w:val="0"/>
        </w:rPr>
        <w:t xml:space="preserve"> E1AP-PROTOCOL-IES ::= {</w:t>
      </w:r>
    </w:p>
    <w:p w14:paraId="35A38EA0"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EA3701B"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F10AFCC"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BCBearerContextToModifyRequired</w:t>
      </w:r>
      <w:proofErr w:type="spellEnd"/>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r>
      <w:proofErr w:type="spellStart"/>
      <w:r w:rsidRPr="008C3F37">
        <w:rPr>
          <w:snapToGrid w:val="0"/>
        </w:rPr>
        <w:t>BCBearerContextToModifyRequired</w:t>
      </w:r>
      <w:proofErr w:type="spellEnd"/>
      <w:r w:rsidRPr="008C3F37">
        <w:rPr>
          <w:snapToGrid w:val="0"/>
        </w:rPr>
        <w:tab/>
        <w:t>PRESENCE mandatory</w:t>
      </w:r>
      <w:r w:rsidRPr="008C3F37">
        <w:rPr>
          <w:snapToGrid w:val="0"/>
        </w:rPr>
        <w:tab/>
        <w:t>},</w:t>
      </w:r>
    </w:p>
    <w:p w14:paraId="7E3505D7"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532DF60D" w14:textId="77777777" w:rsidR="00FC324B" w:rsidRPr="004F4B56" w:rsidRDefault="00FC324B" w:rsidP="00FC324B">
      <w:pPr>
        <w:pStyle w:val="PL"/>
        <w:rPr>
          <w:snapToGrid w:val="0"/>
          <w:lang w:val="fr-FR"/>
        </w:rPr>
      </w:pPr>
      <w:r w:rsidRPr="004F4B56">
        <w:rPr>
          <w:snapToGrid w:val="0"/>
          <w:lang w:val="fr-FR"/>
        </w:rPr>
        <w:t>}</w:t>
      </w:r>
    </w:p>
    <w:p w14:paraId="25452EC2" w14:textId="77777777" w:rsidR="00FC324B" w:rsidRPr="004F4B56" w:rsidRDefault="00FC324B" w:rsidP="00FC324B">
      <w:pPr>
        <w:pStyle w:val="PL"/>
        <w:rPr>
          <w:snapToGrid w:val="0"/>
          <w:lang w:val="fr-FR"/>
        </w:rPr>
      </w:pPr>
    </w:p>
    <w:p w14:paraId="6A1FA0BD" w14:textId="77777777" w:rsidR="00FC324B" w:rsidRPr="004F4B56" w:rsidRDefault="00FC324B" w:rsidP="00FC324B">
      <w:pPr>
        <w:pStyle w:val="PL"/>
        <w:spacing w:line="0" w:lineRule="atLeast"/>
        <w:rPr>
          <w:snapToGrid w:val="0"/>
          <w:lang w:val="fr-FR"/>
        </w:rPr>
      </w:pPr>
      <w:r w:rsidRPr="004F4B56">
        <w:rPr>
          <w:snapToGrid w:val="0"/>
          <w:lang w:val="fr-FR"/>
        </w:rPr>
        <w:t>-- **************************************************************</w:t>
      </w:r>
    </w:p>
    <w:p w14:paraId="5A6671D0" w14:textId="77777777" w:rsidR="00FC324B" w:rsidRPr="004F4B56" w:rsidRDefault="00FC324B" w:rsidP="00FC324B">
      <w:pPr>
        <w:pStyle w:val="PL"/>
        <w:spacing w:line="0" w:lineRule="atLeast"/>
        <w:rPr>
          <w:snapToGrid w:val="0"/>
          <w:lang w:val="fr-FR"/>
        </w:rPr>
      </w:pPr>
      <w:r w:rsidRPr="004F4B56">
        <w:rPr>
          <w:snapToGrid w:val="0"/>
          <w:lang w:val="fr-FR"/>
        </w:rPr>
        <w:t>--</w:t>
      </w:r>
    </w:p>
    <w:p w14:paraId="27291BC5" w14:textId="77777777" w:rsidR="00FC324B" w:rsidRPr="004F4B56" w:rsidRDefault="00FC324B" w:rsidP="00FC324B">
      <w:pPr>
        <w:pStyle w:val="PL"/>
        <w:spacing w:line="0" w:lineRule="atLeast"/>
        <w:rPr>
          <w:snapToGrid w:val="0"/>
          <w:lang w:val="fr-FR"/>
        </w:rPr>
      </w:pPr>
      <w:r w:rsidRPr="004F4B56">
        <w:rPr>
          <w:snapToGrid w:val="0"/>
          <w:lang w:val="fr-FR"/>
        </w:rPr>
        <w:t>-- BC BEARER CONTEXT MODIFICATION CONFIRM</w:t>
      </w:r>
    </w:p>
    <w:p w14:paraId="6F1B1AEC" w14:textId="77777777" w:rsidR="00FC324B" w:rsidRPr="004F4B56" w:rsidRDefault="00FC324B" w:rsidP="00FC324B">
      <w:pPr>
        <w:pStyle w:val="PL"/>
        <w:spacing w:line="0" w:lineRule="atLeast"/>
        <w:rPr>
          <w:snapToGrid w:val="0"/>
          <w:lang w:val="fr-FR"/>
        </w:rPr>
      </w:pPr>
      <w:r w:rsidRPr="004F4B56">
        <w:rPr>
          <w:snapToGrid w:val="0"/>
          <w:lang w:val="fr-FR"/>
        </w:rPr>
        <w:t>--</w:t>
      </w:r>
    </w:p>
    <w:p w14:paraId="7DE4BF13" w14:textId="77777777" w:rsidR="00FC324B" w:rsidRPr="004F4B56" w:rsidRDefault="00FC324B" w:rsidP="00FC324B">
      <w:pPr>
        <w:pStyle w:val="PL"/>
        <w:spacing w:line="0" w:lineRule="atLeast"/>
        <w:rPr>
          <w:snapToGrid w:val="0"/>
          <w:lang w:val="fr-FR"/>
        </w:rPr>
      </w:pPr>
      <w:r w:rsidRPr="004F4B56">
        <w:rPr>
          <w:snapToGrid w:val="0"/>
          <w:lang w:val="fr-FR"/>
        </w:rPr>
        <w:t>-- **************************************************************</w:t>
      </w:r>
    </w:p>
    <w:p w14:paraId="4B83391B" w14:textId="77777777" w:rsidR="00FC324B" w:rsidRPr="004F4B56" w:rsidRDefault="00FC324B" w:rsidP="00FC324B">
      <w:pPr>
        <w:pStyle w:val="PL"/>
        <w:spacing w:line="0" w:lineRule="atLeast"/>
        <w:rPr>
          <w:snapToGrid w:val="0"/>
          <w:lang w:val="fr-FR"/>
        </w:rPr>
      </w:pPr>
    </w:p>
    <w:p w14:paraId="0432AEBB" w14:textId="77777777" w:rsidR="00FC324B" w:rsidRPr="004F4B56" w:rsidRDefault="00FC324B" w:rsidP="00FC324B">
      <w:pPr>
        <w:pStyle w:val="PL"/>
        <w:spacing w:line="0" w:lineRule="atLeast"/>
        <w:rPr>
          <w:snapToGrid w:val="0"/>
          <w:lang w:val="fr-FR"/>
        </w:rPr>
      </w:pPr>
      <w:proofErr w:type="spellStart"/>
      <w:r w:rsidRPr="004F4B56">
        <w:rPr>
          <w:snapToGrid w:val="0"/>
          <w:lang w:val="fr-FR"/>
        </w:rPr>
        <w:t>BCBearerContextModificationConfirm</w:t>
      </w:r>
      <w:proofErr w:type="spellEnd"/>
      <w:r w:rsidRPr="004F4B56">
        <w:rPr>
          <w:snapToGrid w:val="0"/>
          <w:lang w:val="fr-FR"/>
        </w:rPr>
        <w:t xml:space="preserve"> ::= SEQUENCE {</w:t>
      </w:r>
    </w:p>
    <w:p w14:paraId="27660152" w14:textId="77777777" w:rsidR="00FC324B" w:rsidRPr="004F4B56" w:rsidRDefault="00FC324B" w:rsidP="00FC324B">
      <w:pPr>
        <w:pStyle w:val="PL"/>
        <w:spacing w:line="0" w:lineRule="atLeast"/>
        <w:rPr>
          <w:snapToGrid w:val="0"/>
          <w:lang w:val="fr-FR"/>
        </w:rPr>
      </w:pPr>
      <w:r w:rsidRPr="004F4B56">
        <w:rPr>
          <w:snapToGrid w:val="0"/>
          <w:lang w:val="fr-FR"/>
        </w:rPr>
        <w:tab/>
      </w:r>
      <w:proofErr w:type="spellStart"/>
      <w:r w:rsidRPr="004F4B56">
        <w:rPr>
          <w:snapToGrid w:val="0"/>
          <w:lang w:val="fr-FR"/>
        </w:rPr>
        <w:t>protocolIEs</w:t>
      </w:r>
      <w:proofErr w:type="spellEnd"/>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ProtocolIE</w:t>
      </w:r>
      <w:proofErr w:type="spellEnd"/>
      <w:r w:rsidRPr="004F4B56">
        <w:rPr>
          <w:snapToGrid w:val="0"/>
          <w:lang w:val="fr-FR"/>
        </w:rPr>
        <w:t xml:space="preserve">-Container       { { </w:t>
      </w:r>
      <w:proofErr w:type="spellStart"/>
      <w:r w:rsidRPr="004F4B56">
        <w:rPr>
          <w:snapToGrid w:val="0"/>
          <w:lang w:val="fr-FR"/>
        </w:rPr>
        <w:t>BCBearerContextModificationConfirmIEs</w:t>
      </w:r>
      <w:proofErr w:type="spellEnd"/>
      <w:r w:rsidRPr="004F4B56">
        <w:rPr>
          <w:snapToGrid w:val="0"/>
          <w:lang w:val="fr-FR"/>
        </w:rPr>
        <w:t xml:space="preserve"> } },</w:t>
      </w:r>
    </w:p>
    <w:p w14:paraId="0F4D61E9"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26B1E730" w14:textId="77777777" w:rsidR="00FC324B" w:rsidRPr="004F4B56" w:rsidRDefault="00FC324B" w:rsidP="00FC324B">
      <w:pPr>
        <w:pStyle w:val="PL"/>
        <w:spacing w:line="0" w:lineRule="atLeast"/>
        <w:rPr>
          <w:snapToGrid w:val="0"/>
          <w:lang w:val="fr-FR"/>
        </w:rPr>
      </w:pPr>
      <w:r w:rsidRPr="004F4B56">
        <w:rPr>
          <w:snapToGrid w:val="0"/>
          <w:lang w:val="fr-FR"/>
        </w:rPr>
        <w:t>}</w:t>
      </w:r>
    </w:p>
    <w:p w14:paraId="11FED11D" w14:textId="77777777" w:rsidR="00FC324B" w:rsidRPr="004F4B56" w:rsidRDefault="00FC324B" w:rsidP="00FC324B">
      <w:pPr>
        <w:pStyle w:val="PL"/>
        <w:rPr>
          <w:snapToGrid w:val="0"/>
          <w:lang w:val="fr-FR"/>
        </w:rPr>
      </w:pPr>
    </w:p>
    <w:p w14:paraId="77A9139B" w14:textId="77777777" w:rsidR="00FC324B" w:rsidRPr="004F4B56" w:rsidRDefault="00FC324B" w:rsidP="00FC324B">
      <w:pPr>
        <w:pStyle w:val="PL"/>
        <w:rPr>
          <w:snapToGrid w:val="0"/>
          <w:lang w:val="fr-FR"/>
        </w:rPr>
      </w:pPr>
      <w:proofErr w:type="spellStart"/>
      <w:r w:rsidRPr="004F4B56">
        <w:rPr>
          <w:snapToGrid w:val="0"/>
          <w:lang w:val="fr-FR"/>
        </w:rPr>
        <w:t>BCBearerContextModificationConfirmIEs</w:t>
      </w:r>
      <w:proofErr w:type="spellEnd"/>
      <w:r w:rsidRPr="004F4B56">
        <w:rPr>
          <w:snapToGrid w:val="0"/>
          <w:lang w:val="fr-FR"/>
        </w:rPr>
        <w:t xml:space="preserve"> E1AP-PROTOCOL-IES ::= {</w:t>
      </w:r>
    </w:p>
    <w:p w14:paraId="2C622BDA" w14:textId="77777777" w:rsidR="00FC324B" w:rsidRPr="00927103" w:rsidRDefault="00FC324B" w:rsidP="00FC324B">
      <w:pPr>
        <w:pStyle w:val="PL"/>
        <w:rPr>
          <w:snapToGrid w:val="0"/>
        </w:rPr>
      </w:pPr>
      <w:r w:rsidRPr="004F4B56">
        <w:rPr>
          <w:snapToGrid w:val="0"/>
          <w:lang w:val="fr-FR"/>
        </w:rPr>
        <w:tab/>
      </w:r>
      <w:r w:rsidRPr="00927103">
        <w:rPr>
          <w:snapToGrid w:val="0"/>
        </w:rPr>
        <w:t>{ ID id-</w:t>
      </w:r>
      <w:r w:rsidRPr="00927103">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snapToGrid w:val="0"/>
        </w:rPr>
        <w:tab/>
      </w:r>
      <w:r w:rsidRPr="00927103">
        <w:t>GNB-CU-CP-MBS-E1AP-ID</w:t>
      </w:r>
      <w:r w:rsidRPr="00927103">
        <w:rPr>
          <w:snapToGrid w:val="0"/>
        </w:rPr>
        <w:tab/>
      </w:r>
      <w:r w:rsidRPr="00927103">
        <w:rPr>
          <w:snapToGrid w:val="0"/>
        </w:rPr>
        <w:tab/>
      </w:r>
      <w:r w:rsidRPr="00927103">
        <w:rPr>
          <w:snapToGrid w:val="0"/>
        </w:rPr>
        <w:tab/>
      </w:r>
      <w:r w:rsidRPr="00927103">
        <w:rPr>
          <w:snapToGrid w:val="0"/>
        </w:rPr>
        <w:tab/>
        <w:t>PRESENCE mandatory }|</w:t>
      </w:r>
    </w:p>
    <w:p w14:paraId="4D391E7D" w14:textId="77777777" w:rsidR="00FC324B" w:rsidRPr="008C3F37" w:rsidRDefault="00FC324B" w:rsidP="00FC324B">
      <w:pPr>
        <w:pStyle w:val="PL"/>
        <w:rPr>
          <w:snapToGrid w:val="0"/>
        </w:rPr>
      </w:pPr>
      <w:r w:rsidRPr="00927103">
        <w:rPr>
          <w:snapToGrid w:val="0"/>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23538883"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BCBearerContextToModifyConfirm</w:t>
      </w:r>
      <w:proofErr w:type="spellEnd"/>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r>
      <w:proofErr w:type="spellStart"/>
      <w:r w:rsidRPr="008C3F37">
        <w:rPr>
          <w:snapToGrid w:val="0"/>
        </w:rPr>
        <w:t>BCBearerContextToModifyConfirm</w:t>
      </w:r>
      <w:proofErr w:type="spellEnd"/>
      <w:r w:rsidRPr="008C3F37">
        <w:rPr>
          <w:snapToGrid w:val="0"/>
        </w:rPr>
        <w:tab/>
        <w:t>PRESENCE mandatory</w:t>
      </w:r>
      <w:r w:rsidRPr="008C3F37">
        <w:rPr>
          <w:snapToGrid w:val="0"/>
        </w:rPr>
        <w:tab/>
        <w:t>}|</w:t>
      </w:r>
    </w:p>
    <w:p w14:paraId="56A8E108"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27CDC8C6" w14:textId="77777777" w:rsidR="00FC324B" w:rsidRPr="008C3F37" w:rsidRDefault="00FC324B" w:rsidP="00FC324B">
      <w:pPr>
        <w:pStyle w:val="PL"/>
        <w:rPr>
          <w:snapToGrid w:val="0"/>
        </w:rPr>
      </w:pPr>
      <w:r w:rsidRPr="008C3F37">
        <w:rPr>
          <w:snapToGrid w:val="0"/>
        </w:rPr>
        <w:tab/>
        <w:t>...</w:t>
      </w:r>
    </w:p>
    <w:p w14:paraId="1C9C17BE" w14:textId="77777777" w:rsidR="00FC324B" w:rsidRPr="008C3F37" w:rsidRDefault="00FC324B" w:rsidP="00FC324B">
      <w:pPr>
        <w:pStyle w:val="PL"/>
        <w:rPr>
          <w:snapToGrid w:val="0"/>
        </w:rPr>
      </w:pPr>
      <w:r w:rsidRPr="008C3F37">
        <w:rPr>
          <w:snapToGrid w:val="0"/>
        </w:rPr>
        <w:t>}</w:t>
      </w:r>
    </w:p>
    <w:p w14:paraId="2B479643" w14:textId="77777777" w:rsidR="00FC324B" w:rsidRPr="008C3F37" w:rsidRDefault="00FC324B" w:rsidP="00FC324B">
      <w:pPr>
        <w:pStyle w:val="PL"/>
        <w:rPr>
          <w:snapToGrid w:val="0"/>
        </w:rPr>
      </w:pPr>
    </w:p>
    <w:p w14:paraId="745C51B1" w14:textId="77777777" w:rsidR="00FC324B" w:rsidRPr="008C3F37" w:rsidRDefault="00FC324B" w:rsidP="00FC324B">
      <w:pPr>
        <w:pStyle w:val="PL"/>
        <w:spacing w:line="0" w:lineRule="atLeast"/>
        <w:rPr>
          <w:snapToGrid w:val="0"/>
        </w:rPr>
      </w:pPr>
      <w:r w:rsidRPr="008C3F37">
        <w:rPr>
          <w:snapToGrid w:val="0"/>
        </w:rPr>
        <w:t>-- **************************************************************</w:t>
      </w:r>
    </w:p>
    <w:p w14:paraId="14B6ECD6" w14:textId="77777777" w:rsidR="00FC324B" w:rsidRPr="008C3F37" w:rsidRDefault="00FC324B" w:rsidP="00FC324B">
      <w:pPr>
        <w:pStyle w:val="PL"/>
        <w:spacing w:line="0" w:lineRule="atLeast"/>
        <w:rPr>
          <w:snapToGrid w:val="0"/>
        </w:rPr>
      </w:pPr>
      <w:r w:rsidRPr="008C3F37">
        <w:rPr>
          <w:snapToGrid w:val="0"/>
        </w:rPr>
        <w:t>--</w:t>
      </w:r>
    </w:p>
    <w:p w14:paraId="48A89932" w14:textId="77777777" w:rsidR="00FC324B" w:rsidRPr="008C3F37" w:rsidRDefault="00FC324B" w:rsidP="00FC324B">
      <w:pPr>
        <w:pStyle w:val="PL"/>
        <w:spacing w:line="0" w:lineRule="atLeast"/>
        <w:outlineLvl w:val="3"/>
        <w:rPr>
          <w:snapToGrid w:val="0"/>
        </w:rPr>
      </w:pPr>
      <w:r w:rsidRPr="008C3F37">
        <w:rPr>
          <w:snapToGrid w:val="0"/>
        </w:rPr>
        <w:t>-- BC BEARER CONTEXT RELEASE</w:t>
      </w:r>
    </w:p>
    <w:p w14:paraId="0709E9A3" w14:textId="77777777" w:rsidR="00FC324B" w:rsidRPr="008C3F37" w:rsidRDefault="00FC324B" w:rsidP="00FC324B">
      <w:pPr>
        <w:pStyle w:val="PL"/>
        <w:spacing w:line="0" w:lineRule="atLeast"/>
        <w:rPr>
          <w:snapToGrid w:val="0"/>
        </w:rPr>
      </w:pPr>
      <w:r w:rsidRPr="008C3F37">
        <w:rPr>
          <w:snapToGrid w:val="0"/>
        </w:rPr>
        <w:t>--</w:t>
      </w:r>
    </w:p>
    <w:p w14:paraId="2254B6DB" w14:textId="77777777" w:rsidR="00FC324B" w:rsidRPr="008C3F37" w:rsidRDefault="00FC324B" w:rsidP="00FC324B">
      <w:pPr>
        <w:pStyle w:val="PL"/>
        <w:spacing w:line="0" w:lineRule="atLeast"/>
        <w:rPr>
          <w:snapToGrid w:val="0"/>
        </w:rPr>
      </w:pPr>
      <w:r w:rsidRPr="008C3F37">
        <w:rPr>
          <w:snapToGrid w:val="0"/>
        </w:rPr>
        <w:t>-- **************************************************************</w:t>
      </w:r>
    </w:p>
    <w:p w14:paraId="26F7C295" w14:textId="77777777" w:rsidR="00FC324B" w:rsidRPr="008C3F37" w:rsidRDefault="00FC324B" w:rsidP="00FC324B">
      <w:pPr>
        <w:pStyle w:val="PL"/>
        <w:spacing w:line="0" w:lineRule="atLeast"/>
        <w:rPr>
          <w:snapToGrid w:val="0"/>
        </w:rPr>
      </w:pPr>
    </w:p>
    <w:p w14:paraId="09F08B80" w14:textId="77777777" w:rsidR="00FC324B" w:rsidRPr="008C3F37" w:rsidRDefault="00FC324B" w:rsidP="00FC324B">
      <w:pPr>
        <w:pStyle w:val="PL"/>
        <w:spacing w:line="0" w:lineRule="atLeast"/>
        <w:rPr>
          <w:snapToGrid w:val="0"/>
        </w:rPr>
      </w:pPr>
      <w:r w:rsidRPr="008C3F37">
        <w:rPr>
          <w:snapToGrid w:val="0"/>
        </w:rPr>
        <w:t>-- **************************************************************</w:t>
      </w:r>
    </w:p>
    <w:p w14:paraId="6C2457E8" w14:textId="77777777" w:rsidR="00FC324B" w:rsidRPr="008C3F37" w:rsidRDefault="00FC324B" w:rsidP="00FC324B">
      <w:pPr>
        <w:pStyle w:val="PL"/>
        <w:spacing w:line="0" w:lineRule="atLeast"/>
        <w:rPr>
          <w:snapToGrid w:val="0"/>
        </w:rPr>
      </w:pPr>
      <w:r w:rsidRPr="008C3F37">
        <w:rPr>
          <w:snapToGrid w:val="0"/>
        </w:rPr>
        <w:t>--</w:t>
      </w:r>
    </w:p>
    <w:p w14:paraId="494D5824" w14:textId="77777777" w:rsidR="00FC324B" w:rsidRPr="008C3F37" w:rsidRDefault="00FC324B" w:rsidP="00FC324B">
      <w:pPr>
        <w:pStyle w:val="PL"/>
        <w:spacing w:line="0" w:lineRule="atLeast"/>
        <w:rPr>
          <w:snapToGrid w:val="0"/>
        </w:rPr>
      </w:pPr>
      <w:r w:rsidRPr="008C3F37">
        <w:rPr>
          <w:snapToGrid w:val="0"/>
        </w:rPr>
        <w:t>-- BC BEARER CONTEXT RELEASE COMMAND</w:t>
      </w:r>
    </w:p>
    <w:p w14:paraId="373B3678" w14:textId="77777777" w:rsidR="00FC324B" w:rsidRPr="008C3F37" w:rsidRDefault="00FC324B" w:rsidP="00FC324B">
      <w:pPr>
        <w:pStyle w:val="PL"/>
        <w:spacing w:line="0" w:lineRule="atLeast"/>
        <w:rPr>
          <w:snapToGrid w:val="0"/>
        </w:rPr>
      </w:pPr>
      <w:r w:rsidRPr="008C3F37">
        <w:rPr>
          <w:snapToGrid w:val="0"/>
        </w:rPr>
        <w:t>--</w:t>
      </w:r>
    </w:p>
    <w:p w14:paraId="75A567D1" w14:textId="77777777" w:rsidR="00FC324B" w:rsidRPr="008C3F37" w:rsidRDefault="00FC324B" w:rsidP="00FC324B">
      <w:pPr>
        <w:pStyle w:val="PL"/>
        <w:spacing w:line="0" w:lineRule="atLeast"/>
        <w:rPr>
          <w:snapToGrid w:val="0"/>
        </w:rPr>
      </w:pPr>
      <w:r w:rsidRPr="008C3F37">
        <w:rPr>
          <w:snapToGrid w:val="0"/>
        </w:rPr>
        <w:t>-- **************************************************************</w:t>
      </w:r>
    </w:p>
    <w:p w14:paraId="658CAF0A" w14:textId="77777777" w:rsidR="00FC324B" w:rsidRPr="008C3F37" w:rsidRDefault="00FC324B" w:rsidP="00FC324B">
      <w:pPr>
        <w:pStyle w:val="PL"/>
        <w:spacing w:line="0" w:lineRule="atLeast"/>
        <w:rPr>
          <w:snapToGrid w:val="0"/>
        </w:rPr>
      </w:pPr>
    </w:p>
    <w:p w14:paraId="6124050C" w14:textId="77777777" w:rsidR="00FC324B" w:rsidRPr="00927103" w:rsidRDefault="00FC324B" w:rsidP="00FC324B">
      <w:pPr>
        <w:pStyle w:val="PL"/>
        <w:spacing w:line="0" w:lineRule="atLeast"/>
        <w:rPr>
          <w:snapToGrid w:val="0"/>
        </w:rPr>
      </w:pPr>
      <w:proofErr w:type="spellStart"/>
      <w:r w:rsidRPr="00927103">
        <w:rPr>
          <w:snapToGrid w:val="0"/>
        </w:rPr>
        <w:t>BCBearerContextReleaseCommand</w:t>
      </w:r>
      <w:proofErr w:type="spellEnd"/>
      <w:r w:rsidRPr="00927103">
        <w:rPr>
          <w:snapToGrid w:val="0"/>
        </w:rPr>
        <w:t xml:space="preserve"> ::= SEQUENCE {</w:t>
      </w:r>
    </w:p>
    <w:p w14:paraId="3DE28536" w14:textId="77777777" w:rsidR="00FC324B" w:rsidRPr="00927103" w:rsidRDefault="00FC324B" w:rsidP="00FC324B">
      <w:pPr>
        <w:pStyle w:val="PL"/>
        <w:spacing w:line="0" w:lineRule="atLeast"/>
        <w:rPr>
          <w:snapToGrid w:val="0"/>
        </w:rPr>
      </w:pPr>
      <w:r w:rsidRPr="00927103">
        <w:rPr>
          <w:snapToGrid w:val="0"/>
        </w:rPr>
        <w:tab/>
      </w:r>
      <w:proofErr w:type="spellStart"/>
      <w:r w:rsidRPr="00927103">
        <w:rPr>
          <w:snapToGrid w:val="0"/>
        </w:rPr>
        <w:t>protocolIEs</w:t>
      </w:r>
      <w:proofErr w:type="spellEnd"/>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 xml:space="preserve">-Container       { { </w:t>
      </w:r>
      <w:proofErr w:type="spellStart"/>
      <w:r w:rsidRPr="00927103">
        <w:rPr>
          <w:snapToGrid w:val="0"/>
        </w:rPr>
        <w:t>BCBearerContextReleaseCommandIEs</w:t>
      </w:r>
      <w:proofErr w:type="spellEnd"/>
      <w:r w:rsidRPr="00927103">
        <w:rPr>
          <w:snapToGrid w:val="0"/>
        </w:rPr>
        <w:t xml:space="preserve"> } },</w:t>
      </w:r>
    </w:p>
    <w:p w14:paraId="361D3904" w14:textId="77777777" w:rsidR="00FC324B" w:rsidRPr="00927103" w:rsidRDefault="00FC324B" w:rsidP="00FC324B">
      <w:pPr>
        <w:pStyle w:val="PL"/>
        <w:spacing w:line="0" w:lineRule="atLeast"/>
        <w:rPr>
          <w:snapToGrid w:val="0"/>
        </w:rPr>
      </w:pPr>
      <w:r w:rsidRPr="00927103">
        <w:rPr>
          <w:snapToGrid w:val="0"/>
        </w:rPr>
        <w:tab/>
        <w:t>...</w:t>
      </w:r>
    </w:p>
    <w:p w14:paraId="1A212479" w14:textId="77777777" w:rsidR="00FC324B" w:rsidRPr="00927103" w:rsidRDefault="00FC324B" w:rsidP="00FC324B">
      <w:pPr>
        <w:pStyle w:val="PL"/>
        <w:spacing w:line="0" w:lineRule="atLeast"/>
        <w:rPr>
          <w:snapToGrid w:val="0"/>
        </w:rPr>
      </w:pPr>
      <w:r w:rsidRPr="00927103">
        <w:rPr>
          <w:snapToGrid w:val="0"/>
        </w:rPr>
        <w:t>}</w:t>
      </w:r>
    </w:p>
    <w:p w14:paraId="0480FD84" w14:textId="77777777" w:rsidR="00FC324B" w:rsidRPr="00927103" w:rsidRDefault="00FC324B" w:rsidP="00FC324B">
      <w:pPr>
        <w:pStyle w:val="PL"/>
        <w:rPr>
          <w:snapToGrid w:val="0"/>
        </w:rPr>
      </w:pPr>
    </w:p>
    <w:p w14:paraId="638A7656" w14:textId="77777777" w:rsidR="00FC324B" w:rsidRPr="00927103" w:rsidRDefault="00FC324B" w:rsidP="00FC324B">
      <w:pPr>
        <w:pStyle w:val="PL"/>
        <w:rPr>
          <w:snapToGrid w:val="0"/>
        </w:rPr>
      </w:pPr>
      <w:proofErr w:type="spellStart"/>
      <w:r w:rsidRPr="00927103">
        <w:rPr>
          <w:snapToGrid w:val="0"/>
        </w:rPr>
        <w:t>BCBearerContextReleaseCommandIEs</w:t>
      </w:r>
      <w:proofErr w:type="spellEnd"/>
      <w:r w:rsidRPr="00927103">
        <w:rPr>
          <w:snapToGrid w:val="0"/>
        </w:rPr>
        <w:t xml:space="preserve"> E1AP-PROTOCOL-IES ::= {</w:t>
      </w:r>
    </w:p>
    <w:p w14:paraId="51EAA2B9" w14:textId="77777777" w:rsidR="00FC324B" w:rsidRPr="00927103" w:rsidRDefault="00FC324B" w:rsidP="00FC324B">
      <w:pPr>
        <w:pStyle w:val="PL"/>
        <w:rPr>
          <w:snapToGrid w:val="0"/>
        </w:rPr>
      </w:pPr>
      <w:bookmarkStart w:id="6193" w:name="_Hlk97365929"/>
      <w:r w:rsidRPr="00927103">
        <w:rPr>
          <w:snapToGrid w:val="0"/>
        </w:rPr>
        <w:tab/>
        <w:t>{ ID id-</w:t>
      </w:r>
      <w:r w:rsidRPr="00927103">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snapToGrid w:val="0"/>
        </w:rPr>
        <w:tab/>
      </w:r>
      <w:r w:rsidRPr="00927103">
        <w:t>GNB-CU-CP-MBS-E1AP-ID</w:t>
      </w:r>
      <w:r w:rsidRPr="00927103">
        <w:rPr>
          <w:snapToGrid w:val="0"/>
        </w:rPr>
        <w:tab/>
      </w:r>
      <w:r w:rsidRPr="00927103">
        <w:rPr>
          <w:snapToGrid w:val="0"/>
        </w:rPr>
        <w:tab/>
      </w:r>
      <w:r w:rsidRPr="00927103">
        <w:rPr>
          <w:snapToGrid w:val="0"/>
        </w:rPr>
        <w:tab/>
        <w:t>PRESENCE mandatory }|</w:t>
      </w:r>
    </w:p>
    <w:p w14:paraId="3171791C" w14:textId="77777777" w:rsidR="00FC324B" w:rsidRPr="008C3F37" w:rsidRDefault="00FC324B" w:rsidP="00FC324B">
      <w:pPr>
        <w:pStyle w:val="PL"/>
        <w:rPr>
          <w:snapToGrid w:val="0"/>
        </w:rPr>
      </w:pPr>
      <w:r w:rsidRPr="00927103">
        <w:rPr>
          <w:snapToGrid w:val="0"/>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bookmarkEnd w:id="6193"/>
    <w:p w14:paraId="69400235"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7A19FB1" w14:textId="77777777" w:rsidR="00FC324B" w:rsidRPr="008C3F37" w:rsidRDefault="00FC324B" w:rsidP="00FC324B">
      <w:pPr>
        <w:pStyle w:val="PL"/>
        <w:rPr>
          <w:snapToGrid w:val="0"/>
        </w:rPr>
      </w:pPr>
      <w:r w:rsidRPr="008C3F37">
        <w:rPr>
          <w:snapToGrid w:val="0"/>
        </w:rPr>
        <w:tab/>
        <w:t>...</w:t>
      </w:r>
    </w:p>
    <w:p w14:paraId="6E782D7A" w14:textId="77777777" w:rsidR="00FC324B" w:rsidRPr="008C3F37" w:rsidRDefault="00FC324B" w:rsidP="00FC324B">
      <w:pPr>
        <w:pStyle w:val="PL"/>
        <w:rPr>
          <w:snapToGrid w:val="0"/>
        </w:rPr>
      </w:pPr>
      <w:r w:rsidRPr="008C3F37">
        <w:rPr>
          <w:snapToGrid w:val="0"/>
        </w:rPr>
        <w:t>}</w:t>
      </w:r>
    </w:p>
    <w:p w14:paraId="13759BE8" w14:textId="77777777" w:rsidR="00FC324B" w:rsidRPr="008C3F37" w:rsidRDefault="00FC324B" w:rsidP="00FC324B">
      <w:pPr>
        <w:pStyle w:val="PL"/>
        <w:rPr>
          <w:snapToGrid w:val="0"/>
        </w:rPr>
      </w:pPr>
    </w:p>
    <w:p w14:paraId="21EACD0E" w14:textId="77777777" w:rsidR="00FC324B" w:rsidRPr="008C3F37" w:rsidRDefault="00FC324B" w:rsidP="00FC324B">
      <w:pPr>
        <w:pStyle w:val="PL"/>
        <w:spacing w:line="0" w:lineRule="atLeast"/>
        <w:rPr>
          <w:snapToGrid w:val="0"/>
        </w:rPr>
      </w:pPr>
      <w:r w:rsidRPr="008C3F37">
        <w:rPr>
          <w:snapToGrid w:val="0"/>
        </w:rPr>
        <w:t>-- **************************************************************</w:t>
      </w:r>
    </w:p>
    <w:p w14:paraId="47C94749" w14:textId="77777777" w:rsidR="00FC324B" w:rsidRPr="008C3F37" w:rsidRDefault="00FC324B" w:rsidP="00FC324B">
      <w:pPr>
        <w:pStyle w:val="PL"/>
        <w:spacing w:line="0" w:lineRule="atLeast"/>
        <w:rPr>
          <w:snapToGrid w:val="0"/>
        </w:rPr>
      </w:pPr>
      <w:r w:rsidRPr="008C3F37">
        <w:rPr>
          <w:snapToGrid w:val="0"/>
        </w:rPr>
        <w:t>--</w:t>
      </w:r>
    </w:p>
    <w:p w14:paraId="0FC09403" w14:textId="77777777" w:rsidR="00FC324B" w:rsidRPr="008C3F37" w:rsidRDefault="00FC324B" w:rsidP="00FC324B">
      <w:pPr>
        <w:pStyle w:val="PL"/>
        <w:spacing w:line="0" w:lineRule="atLeast"/>
        <w:rPr>
          <w:snapToGrid w:val="0"/>
        </w:rPr>
      </w:pPr>
      <w:r w:rsidRPr="008C3F37">
        <w:rPr>
          <w:snapToGrid w:val="0"/>
        </w:rPr>
        <w:t>-- BC BEARER CONTEXT RELEASE COMPLETE</w:t>
      </w:r>
    </w:p>
    <w:p w14:paraId="69FAFE6B" w14:textId="77777777" w:rsidR="00FC324B" w:rsidRPr="008C3F37" w:rsidRDefault="00FC324B" w:rsidP="00FC324B">
      <w:pPr>
        <w:pStyle w:val="PL"/>
        <w:spacing w:line="0" w:lineRule="atLeast"/>
        <w:rPr>
          <w:snapToGrid w:val="0"/>
        </w:rPr>
      </w:pPr>
      <w:r w:rsidRPr="008C3F37">
        <w:rPr>
          <w:snapToGrid w:val="0"/>
        </w:rPr>
        <w:t>--</w:t>
      </w:r>
    </w:p>
    <w:p w14:paraId="5CFF4C13" w14:textId="77777777" w:rsidR="00FC324B" w:rsidRPr="008C3F37" w:rsidRDefault="00FC324B" w:rsidP="00FC324B">
      <w:pPr>
        <w:pStyle w:val="PL"/>
        <w:spacing w:line="0" w:lineRule="atLeast"/>
        <w:rPr>
          <w:snapToGrid w:val="0"/>
        </w:rPr>
      </w:pPr>
      <w:r w:rsidRPr="008C3F37">
        <w:rPr>
          <w:snapToGrid w:val="0"/>
        </w:rPr>
        <w:t>-- **************************************************************</w:t>
      </w:r>
    </w:p>
    <w:p w14:paraId="491662BF" w14:textId="77777777" w:rsidR="00FC324B" w:rsidRPr="008C3F37" w:rsidRDefault="00FC324B" w:rsidP="00FC324B">
      <w:pPr>
        <w:pStyle w:val="PL"/>
        <w:spacing w:line="0" w:lineRule="atLeast"/>
        <w:rPr>
          <w:snapToGrid w:val="0"/>
        </w:rPr>
      </w:pPr>
    </w:p>
    <w:p w14:paraId="7AD71E29" w14:textId="77777777" w:rsidR="00FC324B" w:rsidRPr="008C3F37" w:rsidRDefault="00FC324B" w:rsidP="00FC324B">
      <w:pPr>
        <w:pStyle w:val="PL"/>
        <w:spacing w:line="0" w:lineRule="atLeast"/>
        <w:rPr>
          <w:snapToGrid w:val="0"/>
        </w:rPr>
      </w:pPr>
      <w:proofErr w:type="spellStart"/>
      <w:r w:rsidRPr="008C3F37">
        <w:rPr>
          <w:snapToGrid w:val="0"/>
        </w:rPr>
        <w:t>BCBearerContextReleaseComplete</w:t>
      </w:r>
      <w:proofErr w:type="spellEnd"/>
      <w:r w:rsidRPr="008C3F37">
        <w:rPr>
          <w:snapToGrid w:val="0"/>
        </w:rPr>
        <w:t xml:space="preserve"> ::= SEQUENCE {</w:t>
      </w:r>
    </w:p>
    <w:p w14:paraId="29AD16DD"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protocolIEs</w:t>
      </w:r>
      <w:proofErr w:type="spellEnd"/>
      <w:r w:rsidRPr="008C3F37">
        <w:rPr>
          <w:snapToGrid w:val="0"/>
        </w:rPr>
        <w:tab/>
      </w:r>
      <w:r w:rsidRPr="008C3F37">
        <w:rPr>
          <w:snapToGrid w:val="0"/>
        </w:rPr>
        <w:tab/>
      </w:r>
      <w:r w:rsidRPr="008C3F37">
        <w:rPr>
          <w:snapToGrid w:val="0"/>
        </w:rPr>
        <w:tab/>
      </w:r>
      <w:proofErr w:type="spellStart"/>
      <w:r w:rsidRPr="008C3F37">
        <w:rPr>
          <w:snapToGrid w:val="0"/>
        </w:rPr>
        <w:t>ProtocolIE</w:t>
      </w:r>
      <w:proofErr w:type="spellEnd"/>
      <w:r w:rsidRPr="008C3F37">
        <w:rPr>
          <w:snapToGrid w:val="0"/>
        </w:rPr>
        <w:t xml:space="preserve">-Container       { { </w:t>
      </w:r>
      <w:proofErr w:type="spellStart"/>
      <w:r w:rsidRPr="008C3F37">
        <w:rPr>
          <w:snapToGrid w:val="0"/>
        </w:rPr>
        <w:t>BCBearerContextReleaseCompleteIEs</w:t>
      </w:r>
      <w:proofErr w:type="spellEnd"/>
      <w:r w:rsidRPr="008C3F37">
        <w:rPr>
          <w:snapToGrid w:val="0"/>
        </w:rPr>
        <w:t xml:space="preserve"> } },</w:t>
      </w:r>
    </w:p>
    <w:p w14:paraId="7052DB72" w14:textId="77777777" w:rsidR="00FC324B" w:rsidRPr="008C3F37" w:rsidRDefault="00FC324B" w:rsidP="00FC324B">
      <w:pPr>
        <w:pStyle w:val="PL"/>
        <w:spacing w:line="0" w:lineRule="atLeast"/>
        <w:rPr>
          <w:snapToGrid w:val="0"/>
        </w:rPr>
      </w:pPr>
      <w:r w:rsidRPr="008C3F37">
        <w:rPr>
          <w:snapToGrid w:val="0"/>
        </w:rPr>
        <w:tab/>
        <w:t>...</w:t>
      </w:r>
    </w:p>
    <w:p w14:paraId="35B9A956" w14:textId="77777777" w:rsidR="00FC324B" w:rsidRPr="008C3F37" w:rsidRDefault="00FC324B" w:rsidP="00FC324B">
      <w:pPr>
        <w:pStyle w:val="PL"/>
        <w:spacing w:line="0" w:lineRule="atLeast"/>
        <w:rPr>
          <w:snapToGrid w:val="0"/>
        </w:rPr>
      </w:pPr>
      <w:r w:rsidRPr="008C3F37">
        <w:rPr>
          <w:snapToGrid w:val="0"/>
        </w:rPr>
        <w:t>}</w:t>
      </w:r>
    </w:p>
    <w:p w14:paraId="2EA22B13" w14:textId="77777777" w:rsidR="00FC324B" w:rsidRPr="008C3F37" w:rsidRDefault="00FC324B" w:rsidP="00FC324B">
      <w:pPr>
        <w:pStyle w:val="PL"/>
        <w:rPr>
          <w:snapToGrid w:val="0"/>
        </w:rPr>
      </w:pPr>
    </w:p>
    <w:p w14:paraId="1E5B41C9" w14:textId="77777777" w:rsidR="00FC324B" w:rsidRPr="008C3F37" w:rsidRDefault="00FC324B" w:rsidP="00FC324B">
      <w:pPr>
        <w:pStyle w:val="PL"/>
        <w:rPr>
          <w:snapToGrid w:val="0"/>
        </w:rPr>
      </w:pPr>
      <w:proofErr w:type="spellStart"/>
      <w:r w:rsidRPr="008C3F37">
        <w:rPr>
          <w:snapToGrid w:val="0"/>
        </w:rPr>
        <w:t>BCBearerContextReleaseCompleteIEs</w:t>
      </w:r>
      <w:proofErr w:type="spellEnd"/>
      <w:r w:rsidRPr="008C3F37">
        <w:rPr>
          <w:snapToGrid w:val="0"/>
        </w:rPr>
        <w:t xml:space="preserve"> E1AP-PROTOCOL-IES ::= {</w:t>
      </w:r>
    </w:p>
    <w:p w14:paraId="2DF7733E"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090CE659"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4EED891F"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t>CRITICALITY ignore</w:t>
      </w:r>
      <w:r w:rsidRPr="008C3F37">
        <w:rPr>
          <w:snapToGrid w:val="0"/>
        </w:rPr>
        <w:tab/>
        <w:t xml:space="preserve">TYPE </w:t>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09B24B39" w14:textId="77777777" w:rsidR="00FC324B" w:rsidRPr="008C3F37" w:rsidRDefault="00FC324B" w:rsidP="00FC324B">
      <w:pPr>
        <w:pStyle w:val="PL"/>
        <w:rPr>
          <w:snapToGrid w:val="0"/>
        </w:rPr>
      </w:pPr>
      <w:r w:rsidRPr="008C3F37">
        <w:rPr>
          <w:snapToGrid w:val="0"/>
        </w:rPr>
        <w:tab/>
        <w:t>...</w:t>
      </w:r>
    </w:p>
    <w:p w14:paraId="17FC7ED5" w14:textId="77777777" w:rsidR="00FC324B" w:rsidRPr="008C3F37" w:rsidRDefault="00FC324B" w:rsidP="00FC324B">
      <w:pPr>
        <w:pStyle w:val="PL"/>
        <w:rPr>
          <w:snapToGrid w:val="0"/>
        </w:rPr>
      </w:pPr>
      <w:r w:rsidRPr="008C3F37">
        <w:rPr>
          <w:snapToGrid w:val="0"/>
        </w:rPr>
        <w:t>}</w:t>
      </w:r>
    </w:p>
    <w:p w14:paraId="4C9A82E7" w14:textId="77777777" w:rsidR="00FC324B" w:rsidRPr="008C3F37" w:rsidRDefault="00FC324B" w:rsidP="00FC324B">
      <w:pPr>
        <w:pStyle w:val="PL"/>
        <w:rPr>
          <w:snapToGrid w:val="0"/>
        </w:rPr>
      </w:pPr>
    </w:p>
    <w:p w14:paraId="5E9CA35F" w14:textId="77777777" w:rsidR="00FC324B" w:rsidRPr="008C3F37" w:rsidRDefault="00FC324B" w:rsidP="00FC324B">
      <w:pPr>
        <w:pStyle w:val="PL"/>
        <w:spacing w:line="0" w:lineRule="atLeast"/>
        <w:rPr>
          <w:snapToGrid w:val="0"/>
        </w:rPr>
      </w:pPr>
      <w:r w:rsidRPr="008C3F37">
        <w:rPr>
          <w:snapToGrid w:val="0"/>
        </w:rPr>
        <w:t>-- **************************************************************</w:t>
      </w:r>
    </w:p>
    <w:p w14:paraId="3A3449FB" w14:textId="77777777" w:rsidR="00FC324B" w:rsidRPr="008C3F37" w:rsidRDefault="00FC324B" w:rsidP="00FC324B">
      <w:pPr>
        <w:pStyle w:val="PL"/>
        <w:spacing w:line="0" w:lineRule="atLeast"/>
        <w:rPr>
          <w:snapToGrid w:val="0"/>
        </w:rPr>
      </w:pPr>
      <w:r w:rsidRPr="008C3F37">
        <w:rPr>
          <w:snapToGrid w:val="0"/>
        </w:rPr>
        <w:t>--</w:t>
      </w:r>
    </w:p>
    <w:p w14:paraId="0306ED31" w14:textId="77777777" w:rsidR="00FC324B" w:rsidRPr="008C3F37" w:rsidRDefault="00FC324B" w:rsidP="00FC324B">
      <w:pPr>
        <w:pStyle w:val="PL"/>
        <w:spacing w:line="0" w:lineRule="atLeast"/>
        <w:outlineLvl w:val="3"/>
        <w:rPr>
          <w:snapToGrid w:val="0"/>
        </w:rPr>
      </w:pPr>
      <w:r w:rsidRPr="008C3F37">
        <w:rPr>
          <w:snapToGrid w:val="0"/>
        </w:rPr>
        <w:t>-- BC BEARER CONTEXT RELEASE REQUEST</w:t>
      </w:r>
    </w:p>
    <w:p w14:paraId="3BC61D75" w14:textId="77777777" w:rsidR="00FC324B" w:rsidRPr="008C3F37" w:rsidRDefault="00FC324B" w:rsidP="00FC324B">
      <w:pPr>
        <w:pStyle w:val="PL"/>
        <w:spacing w:line="0" w:lineRule="atLeast"/>
        <w:rPr>
          <w:snapToGrid w:val="0"/>
        </w:rPr>
      </w:pPr>
      <w:r w:rsidRPr="008C3F37">
        <w:rPr>
          <w:snapToGrid w:val="0"/>
        </w:rPr>
        <w:t>--</w:t>
      </w:r>
    </w:p>
    <w:p w14:paraId="3A64F53D" w14:textId="77777777" w:rsidR="00FC324B" w:rsidRPr="008C3F37" w:rsidRDefault="00FC324B" w:rsidP="00FC324B">
      <w:pPr>
        <w:pStyle w:val="PL"/>
        <w:spacing w:line="0" w:lineRule="atLeast"/>
        <w:rPr>
          <w:snapToGrid w:val="0"/>
        </w:rPr>
      </w:pPr>
      <w:r w:rsidRPr="008C3F37">
        <w:rPr>
          <w:snapToGrid w:val="0"/>
        </w:rPr>
        <w:t>-- **************************************************************</w:t>
      </w:r>
    </w:p>
    <w:p w14:paraId="4E20E692" w14:textId="77777777" w:rsidR="00FC324B" w:rsidRPr="008C3F37" w:rsidRDefault="00FC324B" w:rsidP="00FC324B">
      <w:pPr>
        <w:pStyle w:val="PL"/>
        <w:spacing w:line="0" w:lineRule="atLeast"/>
        <w:rPr>
          <w:snapToGrid w:val="0"/>
        </w:rPr>
      </w:pPr>
    </w:p>
    <w:p w14:paraId="5F3A5ED5" w14:textId="77777777" w:rsidR="00FC324B" w:rsidRPr="008C3F37" w:rsidRDefault="00FC324B" w:rsidP="00FC324B">
      <w:pPr>
        <w:pStyle w:val="PL"/>
        <w:spacing w:line="0" w:lineRule="atLeast"/>
        <w:rPr>
          <w:snapToGrid w:val="0"/>
        </w:rPr>
      </w:pPr>
      <w:r w:rsidRPr="008C3F37">
        <w:rPr>
          <w:snapToGrid w:val="0"/>
        </w:rPr>
        <w:t>-- **************************************************************</w:t>
      </w:r>
    </w:p>
    <w:p w14:paraId="5D54EB84" w14:textId="77777777" w:rsidR="00FC324B" w:rsidRPr="008C3F37" w:rsidRDefault="00FC324B" w:rsidP="00FC324B">
      <w:pPr>
        <w:pStyle w:val="PL"/>
        <w:spacing w:line="0" w:lineRule="atLeast"/>
        <w:rPr>
          <w:snapToGrid w:val="0"/>
        </w:rPr>
      </w:pPr>
      <w:r w:rsidRPr="008C3F37">
        <w:rPr>
          <w:snapToGrid w:val="0"/>
        </w:rPr>
        <w:t>--</w:t>
      </w:r>
    </w:p>
    <w:p w14:paraId="1DDC1480" w14:textId="77777777" w:rsidR="00FC324B" w:rsidRPr="008C3F37" w:rsidRDefault="00FC324B" w:rsidP="00FC324B">
      <w:pPr>
        <w:pStyle w:val="PL"/>
        <w:spacing w:line="0" w:lineRule="atLeast"/>
        <w:rPr>
          <w:snapToGrid w:val="0"/>
        </w:rPr>
      </w:pPr>
      <w:r w:rsidRPr="008C3F37">
        <w:rPr>
          <w:snapToGrid w:val="0"/>
        </w:rPr>
        <w:t>-- BC BEARER CONTEXT RELEASE REQUEST</w:t>
      </w:r>
    </w:p>
    <w:p w14:paraId="1F0B3B68" w14:textId="77777777" w:rsidR="00FC324B" w:rsidRPr="008C3F37" w:rsidRDefault="00FC324B" w:rsidP="00FC324B">
      <w:pPr>
        <w:pStyle w:val="PL"/>
        <w:spacing w:line="0" w:lineRule="atLeast"/>
        <w:rPr>
          <w:snapToGrid w:val="0"/>
        </w:rPr>
      </w:pPr>
      <w:r w:rsidRPr="008C3F37">
        <w:rPr>
          <w:snapToGrid w:val="0"/>
        </w:rPr>
        <w:t>--</w:t>
      </w:r>
    </w:p>
    <w:p w14:paraId="0CF2D482" w14:textId="77777777" w:rsidR="00FC324B" w:rsidRPr="008C3F37" w:rsidRDefault="00FC324B" w:rsidP="00FC324B">
      <w:pPr>
        <w:pStyle w:val="PL"/>
        <w:spacing w:line="0" w:lineRule="atLeast"/>
        <w:rPr>
          <w:snapToGrid w:val="0"/>
        </w:rPr>
      </w:pPr>
      <w:r w:rsidRPr="008C3F37">
        <w:rPr>
          <w:snapToGrid w:val="0"/>
        </w:rPr>
        <w:t>-- **************************************************************</w:t>
      </w:r>
    </w:p>
    <w:p w14:paraId="5ACF3CE4" w14:textId="77777777" w:rsidR="00FC324B" w:rsidRPr="008C3F37" w:rsidRDefault="00FC324B" w:rsidP="00FC324B">
      <w:pPr>
        <w:pStyle w:val="PL"/>
        <w:spacing w:line="0" w:lineRule="atLeast"/>
        <w:rPr>
          <w:snapToGrid w:val="0"/>
        </w:rPr>
      </w:pPr>
    </w:p>
    <w:p w14:paraId="5B5FE379" w14:textId="77777777" w:rsidR="00FC324B" w:rsidRPr="008C3F37" w:rsidRDefault="00FC324B" w:rsidP="00FC324B">
      <w:pPr>
        <w:pStyle w:val="PL"/>
        <w:spacing w:line="0" w:lineRule="atLeast"/>
        <w:rPr>
          <w:snapToGrid w:val="0"/>
        </w:rPr>
      </w:pPr>
      <w:proofErr w:type="spellStart"/>
      <w:r w:rsidRPr="008C3F37">
        <w:rPr>
          <w:snapToGrid w:val="0"/>
        </w:rPr>
        <w:t>BCBearerContextReleaseRequest</w:t>
      </w:r>
      <w:proofErr w:type="spellEnd"/>
      <w:r w:rsidRPr="008C3F37">
        <w:rPr>
          <w:snapToGrid w:val="0"/>
        </w:rPr>
        <w:t xml:space="preserve"> ::= SEQUENCE {</w:t>
      </w:r>
    </w:p>
    <w:p w14:paraId="08A68156"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protocolIEs</w:t>
      </w:r>
      <w:proofErr w:type="spellEnd"/>
      <w:r w:rsidRPr="008C3F37">
        <w:rPr>
          <w:snapToGrid w:val="0"/>
        </w:rPr>
        <w:tab/>
      </w:r>
      <w:r w:rsidRPr="008C3F37">
        <w:rPr>
          <w:snapToGrid w:val="0"/>
        </w:rPr>
        <w:tab/>
      </w:r>
      <w:r w:rsidRPr="008C3F37">
        <w:rPr>
          <w:snapToGrid w:val="0"/>
        </w:rPr>
        <w:tab/>
      </w:r>
      <w:proofErr w:type="spellStart"/>
      <w:r w:rsidRPr="008C3F37">
        <w:rPr>
          <w:snapToGrid w:val="0"/>
        </w:rPr>
        <w:t>ProtocolIE</w:t>
      </w:r>
      <w:proofErr w:type="spellEnd"/>
      <w:r w:rsidRPr="008C3F37">
        <w:rPr>
          <w:snapToGrid w:val="0"/>
        </w:rPr>
        <w:t xml:space="preserve">-Container       { { </w:t>
      </w:r>
      <w:proofErr w:type="spellStart"/>
      <w:r w:rsidRPr="008C3F37">
        <w:rPr>
          <w:snapToGrid w:val="0"/>
        </w:rPr>
        <w:t>BCBearerContextReleaseRequestIEs</w:t>
      </w:r>
      <w:proofErr w:type="spellEnd"/>
      <w:r w:rsidRPr="008C3F37">
        <w:rPr>
          <w:snapToGrid w:val="0"/>
        </w:rPr>
        <w:t xml:space="preserve"> } },</w:t>
      </w:r>
    </w:p>
    <w:p w14:paraId="76BC74B0" w14:textId="77777777" w:rsidR="00FC324B" w:rsidRPr="008C3F37" w:rsidRDefault="00FC324B" w:rsidP="00FC324B">
      <w:pPr>
        <w:pStyle w:val="PL"/>
        <w:spacing w:line="0" w:lineRule="atLeast"/>
        <w:rPr>
          <w:snapToGrid w:val="0"/>
        </w:rPr>
      </w:pPr>
      <w:r w:rsidRPr="008C3F37">
        <w:rPr>
          <w:snapToGrid w:val="0"/>
        </w:rPr>
        <w:tab/>
        <w:t>...</w:t>
      </w:r>
    </w:p>
    <w:p w14:paraId="36D589D6" w14:textId="77777777" w:rsidR="00FC324B" w:rsidRPr="008C3F37" w:rsidRDefault="00FC324B" w:rsidP="00FC324B">
      <w:pPr>
        <w:pStyle w:val="PL"/>
        <w:spacing w:line="0" w:lineRule="atLeast"/>
        <w:rPr>
          <w:snapToGrid w:val="0"/>
        </w:rPr>
      </w:pPr>
      <w:r w:rsidRPr="008C3F37">
        <w:rPr>
          <w:snapToGrid w:val="0"/>
        </w:rPr>
        <w:t>}</w:t>
      </w:r>
    </w:p>
    <w:p w14:paraId="3915A0FF" w14:textId="77777777" w:rsidR="00FC324B" w:rsidRPr="008C3F37" w:rsidRDefault="00FC324B" w:rsidP="00FC324B">
      <w:pPr>
        <w:pStyle w:val="PL"/>
        <w:rPr>
          <w:snapToGrid w:val="0"/>
        </w:rPr>
      </w:pPr>
    </w:p>
    <w:p w14:paraId="0DCE30B4" w14:textId="77777777" w:rsidR="00FC324B" w:rsidRPr="008C3F37" w:rsidRDefault="00FC324B" w:rsidP="00FC324B">
      <w:pPr>
        <w:pStyle w:val="PL"/>
        <w:rPr>
          <w:snapToGrid w:val="0"/>
        </w:rPr>
      </w:pPr>
      <w:proofErr w:type="spellStart"/>
      <w:r w:rsidRPr="008C3F37">
        <w:rPr>
          <w:snapToGrid w:val="0"/>
        </w:rPr>
        <w:t>BCBearerContextReleaseRequestIEs</w:t>
      </w:r>
      <w:proofErr w:type="spellEnd"/>
      <w:r w:rsidRPr="008C3F37">
        <w:rPr>
          <w:snapToGrid w:val="0"/>
        </w:rPr>
        <w:t xml:space="preserve"> E1AP-PROTOCOL-IES ::= {</w:t>
      </w:r>
    </w:p>
    <w:p w14:paraId="3A2F299B"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3E5BEC56"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67866E97"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B4D7E68" w14:textId="77777777" w:rsidR="00FC324B" w:rsidRPr="008C3F37" w:rsidRDefault="00FC324B" w:rsidP="00FC324B">
      <w:pPr>
        <w:pStyle w:val="PL"/>
        <w:rPr>
          <w:snapToGrid w:val="0"/>
        </w:rPr>
      </w:pPr>
      <w:r w:rsidRPr="008C3F37">
        <w:rPr>
          <w:snapToGrid w:val="0"/>
        </w:rPr>
        <w:tab/>
        <w:t>...</w:t>
      </w:r>
    </w:p>
    <w:p w14:paraId="56F736AB" w14:textId="77777777" w:rsidR="00FC324B" w:rsidRPr="008C3F37" w:rsidRDefault="00FC324B" w:rsidP="00FC324B">
      <w:pPr>
        <w:pStyle w:val="PL"/>
        <w:rPr>
          <w:snapToGrid w:val="0"/>
        </w:rPr>
      </w:pPr>
      <w:r w:rsidRPr="008C3F37">
        <w:rPr>
          <w:snapToGrid w:val="0"/>
        </w:rPr>
        <w:t>}</w:t>
      </w:r>
    </w:p>
    <w:p w14:paraId="64F9249F" w14:textId="77777777" w:rsidR="00FC324B" w:rsidRPr="008C3F37" w:rsidRDefault="00FC324B" w:rsidP="00FC324B">
      <w:pPr>
        <w:pStyle w:val="PL"/>
        <w:rPr>
          <w:snapToGrid w:val="0"/>
        </w:rPr>
      </w:pPr>
    </w:p>
    <w:p w14:paraId="44FED42F" w14:textId="77777777" w:rsidR="00FC324B" w:rsidRPr="008C3F37" w:rsidRDefault="00FC324B" w:rsidP="00FC324B">
      <w:pPr>
        <w:pStyle w:val="PL"/>
        <w:spacing w:line="0" w:lineRule="atLeast"/>
        <w:rPr>
          <w:snapToGrid w:val="0"/>
        </w:rPr>
      </w:pPr>
      <w:r w:rsidRPr="008C3F37">
        <w:rPr>
          <w:snapToGrid w:val="0"/>
        </w:rPr>
        <w:t>-- **************************************************************</w:t>
      </w:r>
    </w:p>
    <w:p w14:paraId="7F1EE28A" w14:textId="77777777" w:rsidR="00FC324B" w:rsidRPr="008C3F37" w:rsidRDefault="00FC324B" w:rsidP="00FC324B">
      <w:pPr>
        <w:pStyle w:val="PL"/>
        <w:spacing w:line="0" w:lineRule="atLeast"/>
        <w:rPr>
          <w:snapToGrid w:val="0"/>
        </w:rPr>
      </w:pPr>
      <w:r w:rsidRPr="008C3F37">
        <w:rPr>
          <w:snapToGrid w:val="0"/>
        </w:rPr>
        <w:t>--</w:t>
      </w:r>
    </w:p>
    <w:p w14:paraId="5EE5D5AC" w14:textId="77777777" w:rsidR="00FC324B" w:rsidRPr="008C3F37" w:rsidRDefault="00FC324B" w:rsidP="00FC324B">
      <w:pPr>
        <w:pStyle w:val="PL"/>
        <w:spacing w:line="0" w:lineRule="atLeast"/>
        <w:outlineLvl w:val="3"/>
        <w:rPr>
          <w:snapToGrid w:val="0"/>
        </w:rPr>
      </w:pPr>
      <w:r w:rsidRPr="008C3F37">
        <w:rPr>
          <w:snapToGrid w:val="0"/>
        </w:rPr>
        <w:t>-- MC BEARER CONTEXT SETUP</w:t>
      </w:r>
    </w:p>
    <w:p w14:paraId="324305F8" w14:textId="77777777" w:rsidR="00FC324B" w:rsidRPr="008C3F37" w:rsidRDefault="00FC324B" w:rsidP="00FC324B">
      <w:pPr>
        <w:pStyle w:val="PL"/>
        <w:spacing w:line="0" w:lineRule="atLeast"/>
        <w:rPr>
          <w:snapToGrid w:val="0"/>
        </w:rPr>
      </w:pPr>
      <w:r w:rsidRPr="008C3F37">
        <w:rPr>
          <w:snapToGrid w:val="0"/>
        </w:rPr>
        <w:t>--</w:t>
      </w:r>
    </w:p>
    <w:p w14:paraId="5048D6CE" w14:textId="77777777" w:rsidR="00FC324B" w:rsidRPr="008C3F37" w:rsidRDefault="00FC324B" w:rsidP="00FC324B">
      <w:pPr>
        <w:pStyle w:val="PL"/>
        <w:spacing w:line="0" w:lineRule="atLeast"/>
        <w:rPr>
          <w:snapToGrid w:val="0"/>
        </w:rPr>
      </w:pPr>
      <w:r w:rsidRPr="008C3F37">
        <w:rPr>
          <w:snapToGrid w:val="0"/>
        </w:rPr>
        <w:t>-- **************************************************************</w:t>
      </w:r>
    </w:p>
    <w:p w14:paraId="15658344" w14:textId="77777777" w:rsidR="00FC324B" w:rsidRPr="008C3F37" w:rsidRDefault="00FC324B" w:rsidP="00FC324B">
      <w:pPr>
        <w:pStyle w:val="PL"/>
        <w:spacing w:line="0" w:lineRule="atLeast"/>
        <w:rPr>
          <w:snapToGrid w:val="0"/>
        </w:rPr>
      </w:pPr>
    </w:p>
    <w:p w14:paraId="726986CA" w14:textId="77777777" w:rsidR="00FC324B" w:rsidRPr="008C3F37" w:rsidRDefault="00FC324B" w:rsidP="00FC324B">
      <w:pPr>
        <w:pStyle w:val="PL"/>
        <w:spacing w:line="0" w:lineRule="atLeast"/>
        <w:rPr>
          <w:snapToGrid w:val="0"/>
        </w:rPr>
      </w:pPr>
      <w:r w:rsidRPr="008C3F37">
        <w:rPr>
          <w:snapToGrid w:val="0"/>
        </w:rPr>
        <w:t>-- **************************************************************</w:t>
      </w:r>
    </w:p>
    <w:p w14:paraId="5564F156" w14:textId="77777777" w:rsidR="00FC324B" w:rsidRPr="008C3F37" w:rsidRDefault="00FC324B" w:rsidP="00FC324B">
      <w:pPr>
        <w:pStyle w:val="PL"/>
        <w:spacing w:line="0" w:lineRule="atLeast"/>
        <w:rPr>
          <w:snapToGrid w:val="0"/>
        </w:rPr>
      </w:pPr>
      <w:r w:rsidRPr="008C3F37">
        <w:rPr>
          <w:snapToGrid w:val="0"/>
        </w:rPr>
        <w:t>--</w:t>
      </w:r>
    </w:p>
    <w:p w14:paraId="1C8B571F" w14:textId="77777777" w:rsidR="00FC324B" w:rsidRPr="008C3F37" w:rsidRDefault="00FC324B" w:rsidP="00FC324B">
      <w:pPr>
        <w:pStyle w:val="PL"/>
        <w:spacing w:line="0" w:lineRule="atLeast"/>
        <w:rPr>
          <w:snapToGrid w:val="0"/>
        </w:rPr>
      </w:pPr>
      <w:r w:rsidRPr="008C3F37">
        <w:rPr>
          <w:snapToGrid w:val="0"/>
        </w:rPr>
        <w:t>-- MC BEARER CONTEXT SETUP REQUEST</w:t>
      </w:r>
    </w:p>
    <w:p w14:paraId="289A02CD" w14:textId="77777777" w:rsidR="00FC324B" w:rsidRPr="008C3F37" w:rsidRDefault="00FC324B" w:rsidP="00FC324B">
      <w:pPr>
        <w:pStyle w:val="PL"/>
        <w:spacing w:line="0" w:lineRule="atLeast"/>
        <w:rPr>
          <w:snapToGrid w:val="0"/>
        </w:rPr>
      </w:pPr>
      <w:r w:rsidRPr="008C3F37">
        <w:rPr>
          <w:snapToGrid w:val="0"/>
        </w:rPr>
        <w:t>--</w:t>
      </w:r>
    </w:p>
    <w:p w14:paraId="376A3157" w14:textId="77777777" w:rsidR="00FC324B" w:rsidRPr="008C3F37" w:rsidRDefault="00FC324B" w:rsidP="00FC324B">
      <w:pPr>
        <w:pStyle w:val="PL"/>
        <w:spacing w:line="0" w:lineRule="atLeast"/>
        <w:rPr>
          <w:snapToGrid w:val="0"/>
        </w:rPr>
      </w:pPr>
      <w:r w:rsidRPr="008C3F37">
        <w:rPr>
          <w:snapToGrid w:val="0"/>
        </w:rPr>
        <w:t>-- **************************************************************</w:t>
      </w:r>
    </w:p>
    <w:p w14:paraId="7FF3994A" w14:textId="77777777" w:rsidR="00FC324B" w:rsidRPr="008C3F37" w:rsidRDefault="00FC324B" w:rsidP="00FC324B">
      <w:pPr>
        <w:pStyle w:val="PL"/>
        <w:spacing w:line="0" w:lineRule="atLeast"/>
        <w:rPr>
          <w:snapToGrid w:val="0"/>
        </w:rPr>
      </w:pPr>
    </w:p>
    <w:p w14:paraId="3F4C9F0C" w14:textId="77777777" w:rsidR="00FC324B" w:rsidRPr="00927103" w:rsidRDefault="00FC324B" w:rsidP="00FC324B">
      <w:pPr>
        <w:pStyle w:val="PL"/>
        <w:spacing w:line="0" w:lineRule="atLeast"/>
        <w:rPr>
          <w:snapToGrid w:val="0"/>
        </w:rPr>
      </w:pPr>
      <w:proofErr w:type="spellStart"/>
      <w:r w:rsidRPr="00927103">
        <w:rPr>
          <w:snapToGrid w:val="0"/>
        </w:rPr>
        <w:t>MCBearerContextSetupRequest</w:t>
      </w:r>
      <w:proofErr w:type="spellEnd"/>
      <w:r w:rsidRPr="00927103">
        <w:rPr>
          <w:snapToGrid w:val="0"/>
        </w:rPr>
        <w:t xml:space="preserve"> ::= SEQUENCE {</w:t>
      </w:r>
    </w:p>
    <w:p w14:paraId="797E703D" w14:textId="77777777" w:rsidR="00FC324B" w:rsidRPr="00927103" w:rsidRDefault="00FC324B" w:rsidP="00FC324B">
      <w:pPr>
        <w:pStyle w:val="PL"/>
        <w:spacing w:line="0" w:lineRule="atLeast"/>
        <w:rPr>
          <w:snapToGrid w:val="0"/>
        </w:rPr>
      </w:pPr>
      <w:r w:rsidRPr="00927103">
        <w:rPr>
          <w:snapToGrid w:val="0"/>
        </w:rPr>
        <w:tab/>
      </w:r>
      <w:proofErr w:type="spellStart"/>
      <w:r w:rsidRPr="00927103">
        <w:rPr>
          <w:snapToGrid w:val="0"/>
        </w:rPr>
        <w:t>protocolIEs</w:t>
      </w:r>
      <w:proofErr w:type="spellEnd"/>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 xml:space="preserve">-Container       { { </w:t>
      </w:r>
      <w:proofErr w:type="spellStart"/>
      <w:r w:rsidRPr="00927103">
        <w:rPr>
          <w:snapToGrid w:val="0"/>
        </w:rPr>
        <w:t>MCBearerContextSetupRequestIEs</w:t>
      </w:r>
      <w:proofErr w:type="spellEnd"/>
      <w:r w:rsidRPr="00927103">
        <w:rPr>
          <w:snapToGrid w:val="0"/>
        </w:rPr>
        <w:t xml:space="preserve"> } },</w:t>
      </w:r>
    </w:p>
    <w:p w14:paraId="02A4CF0C" w14:textId="77777777" w:rsidR="00FC324B" w:rsidRPr="00927103" w:rsidRDefault="00FC324B" w:rsidP="00FC324B">
      <w:pPr>
        <w:pStyle w:val="PL"/>
        <w:spacing w:line="0" w:lineRule="atLeast"/>
        <w:rPr>
          <w:snapToGrid w:val="0"/>
        </w:rPr>
      </w:pPr>
      <w:r w:rsidRPr="00927103">
        <w:rPr>
          <w:snapToGrid w:val="0"/>
        </w:rPr>
        <w:tab/>
        <w:t>...</w:t>
      </w:r>
    </w:p>
    <w:p w14:paraId="07A7AEA5" w14:textId="77777777" w:rsidR="00FC324B" w:rsidRPr="00927103" w:rsidRDefault="00FC324B" w:rsidP="00FC324B">
      <w:pPr>
        <w:pStyle w:val="PL"/>
        <w:spacing w:line="0" w:lineRule="atLeast"/>
        <w:rPr>
          <w:snapToGrid w:val="0"/>
        </w:rPr>
      </w:pPr>
      <w:r w:rsidRPr="00927103">
        <w:rPr>
          <w:snapToGrid w:val="0"/>
        </w:rPr>
        <w:t>}</w:t>
      </w:r>
    </w:p>
    <w:p w14:paraId="46E394A9" w14:textId="77777777" w:rsidR="00FC324B" w:rsidRPr="00927103" w:rsidRDefault="00FC324B" w:rsidP="00FC324B">
      <w:pPr>
        <w:pStyle w:val="PL"/>
        <w:rPr>
          <w:snapToGrid w:val="0"/>
        </w:rPr>
      </w:pPr>
    </w:p>
    <w:p w14:paraId="23CAE204" w14:textId="77777777" w:rsidR="00FC324B" w:rsidRPr="00927103" w:rsidRDefault="00FC324B" w:rsidP="00FC324B">
      <w:pPr>
        <w:pStyle w:val="PL"/>
        <w:rPr>
          <w:snapToGrid w:val="0"/>
        </w:rPr>
      </w:pPr>
      <w:proofErr w:type="spellStart"/>
      <w:r w:rsidRPr="00927103">
        <w:rPr>
          <w:snapToGrid w:val="0"/>
        </w:rPr>
        <w:t>MCBearerContextSetupRequestIEs</w:t>
      </w:r>
      <w:proofErr w:type="spellEnd"/>
      <w:r w:rsidRPr="00927103">
        <w:rPr>
          <w:snapToGrid w:val="0"/>
        </w:rPr>
        <w:t xml:space="preserve"> E1AP-PROTOCOL-IES ::= {</w:t>
      </w:r>
    </w:p>
    <w:p w14:paraId="394D7AB6" w14:textId="77777777" w:rsidR="00FC324B" w:rsidRPr="00927103" w:rsidRDefault="00FC324B" w:rsidP="00FC324B">
      <w:pPr>
        <w:pStyle w:val="PL"/>
        <w:rPr>
          <w:snapToGrid w:val="0"/>
        </w:rPr>
      </w:pPr>
      <w:r w:rsidRPr="00927103">
        <w:rPr>
          <w:snapToGrid w:val="0"/>
        </w:rPr>
        <w:tab/>
        <w:t>{ ID id-</w:t>
      </w:r>
      <w:r w:rsidRPr="00927103">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snapToGrid w:val="0"/>
        </w:rPr>
        <w:tab/>
      </w:r>
      <w:r w:rsidRPr="00927103">
        <w:t>GNB-CU-CP-MBS-E1AP-ID</w:t>
      </w:r>
      <w:r w:rsidRPr="00927103">
        <w:rPr>
          <w:snapToGrid w:val="0"/>
        </w:rPr>
        <w:tab/>
      </w:r>
      <w:r w:rsidRPr="00927103">
        <w:rPr>
          <w:snapToGrid w:val="0"/>
        </w:rPr>
        <w:tab/>
      </w:r>
      <w:r w:rsidRPr="00927103">
        <w:rPr>
          <w:snapToGrid w:val="0"/>
        </w:rPr>
        <w:tab/>
      </w:r>
      <w:r w:rsidRPr="00927103">
        <w:rPr>
          <w:snapToGrid w:val="0"/>
        </w:rPr>
        <w:tab/>
        <w:t>PRESENCE mandatory</w:t>
      </w:r>
      <w:r w:rsidRPr="00927103">
        <w:rPr>
          <w:snapToGrid w:val="0"/>
        </w:rPr>
        <w:tab/>
        <w:t>}|</w:t>
      </w:r>
    </w:p>
    <w:p w14:paraId="6C6967FD" w14:textId="77777777" w:rsidR="00FC324B" w:rsidRPr="008C3F37" w:rsidRDefault="00FC324B" w:rsidP="00FC324B">
      <w:pPr>
        <w:pStyle w:val="PL"/>
        <w:rPr>
          <w:snapToGrid w:val="0"/>
        </w:rPr>
      </w:pPr>
      <w:r w:rsidRPr="00927103">
        <w:rPr>
          <w:snapToGrid w:val="0"/>
        </w:rPr>
        <w:tab/>
      </w:r>
      <w:r w:rsidRPr="008C3F37">
        <w:rPr>
          <w:snapToGrid w:val="0"/>
        </w:rPr>
        <w:t>{ ID id-</w:t>
      </w:r>
      <w:proofErr w:type="spellStart"/>
      <w:r w:rsidRPr="008C3F37">
        <w:rPr>
          <w:snapToGrid w:val="0"/>
        </w:rPr>
        <w:t>GlobalMBSSessionID</w:t>
      </w:r>
      <w:proofErr w:type="spellEnd"/>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proofErr w:type="spellStart"/>
      <w:r w:rsidRPr="008C3F37">
        <w:t>GlobalMBSSessionID</w:t>
      </w:r>
      <w:proofErr w:type="spellEnd"/>
      <w:r w:rsidRPr="008C3F37">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2C746E1"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MCBearerContextToSetup</w:t>
      </w:r>
      <w:proofErr w:type="spellEnd"/>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r>
      <w:proofErr w:type="spellStart"/>
      <w:r w:rsidRPr="008C3F37">
        <w:rPr>
          <w:snapToGrid w:val="0"/>
        </w:rPr>
        <w:t>MCBearerContextToSetup</w:t>
      </w:r>
      <w:proofErr w:type="spellEnd"/>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1F6E3DA"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0790124B" w14:textId="77777777" w:rsidR="00FC324B" w:rsidRPr="004F4B56" w:rsidRDefault="00FC324B" w:rsidP="00FC324B">
      <w:pPr>
        <w:pStyle w:val="PL"/>
        <w:rPr>
          <w:snapToGrid w:val="0"/>
          <w:lang w:val="fr-FR"/>
        </w:rPr>
      </w:pPr>
      <w:r w:rsidRPr="004F4B56">
        <w:rPr>
          <w:snapToGrid w:val="0"/>
          <w:lang w:val="fr-FR"/>
        </w:rPr>
        <w:t>}</w:t>
      </w:r>
    </w:p>
    <w:p w14:paraId="3D1A7088" w14:textId="77777777" w:rsidR="00FC324B" w:rsidRPr="004F4B56" w:rsidRDefault="00FC324B" w:rsidP="00FC324B">
      <w:pPr>
        <w:pStyle w:val="PL"/>
        <w:rPr>
          <w:snapToGrid w:val="0"/>
          <w:lang w:val="fr-FR"/>
        </w:rPr>
      </w:pPr>
    </w:p>
    <w:p w14:paraId="3A5BEE78" w14:textId="77777777" w:rsidR="00FC324B" w:rsidRPr="004F4B56" w:rsidRDefault="00FC324B" w:rsidP="00FC324B">
      <w:pPr>
        <w:pStyle w:val="PL"/>
        <w:spacing w:line="0" w:lineRule="atLeast"/>
        <w:rPr>
          <w:snapToGrid w:val="0"/>
          <w:lang w:val="fr-FR"/>
        </w:rPr>
      </w:pPr>
      <w:r w:rsidRPr="004F4B56">
        <w:rPr>
          <w:snapToGrid w:val="0"/>
          <w:lang w:val="fr-FR"/>
        </w:rPr>
        <w:t>-- **************************************************************</w:t>
      </w:r>
    </w:p>
    <w:p w14:paraId="73D83BFF" w14:textId="77777777" w:rsidR="00FC324B" w:rsidRPr="004F4B56" w:rsidRDefault="00FC324B" w:rsidP="00FC324B">
      <w:pPr>
        <w:pStyle w:val="PL"/>
        <w:spacing w:line="0" w:lineRule="atLeast"/>
        <w:rPr>
          <w:snapToGrid w:val="0"/>
          <w:lang w:val="fr-FR"/>
        </w:rPr>
      </w:pPr>
      <w:r w:rsidRPr="004F4B56">
        <w:rPr>
          <w:snapToGrid w:val="0"/>
          <w:lang w:val="fr-FR"/>
        </w:rPr>
        <w:t>--</w:t>
      </w:r>
    </w:p>
    <w:p w14:paraId="49828DA3" w14:textId="77777777" w:rsidR="00FC324B" w:rsidRPr="004F4B56" w:rsidRDefault="00FC324B" w:rsidP="00FC324B">
      <w:pPr>
        <w:pStyle w:val="PL"/>
        <w:spacing w:line="0" w:lineRule="atLeast"/>
        <w:rPr>
          <w:snapToGrid w:val="0"/>
          <w:lang w:val="fr-FR"/>
        </w:rPr>
      </w:pPr>
      <w:r w:rsidRPr="004F4B56">
        <w:rPr>
          <w:snapToGrid w:val="0"/>
          <w:lang w:val="fr-FR"/>
        </w:rPr>
        <w:t>-- MC BEARER CONTEXT SETUP RESPONSE</w:t>
      </w:r>
    </w:p>
    <w:p w14:paraId="3080848D" w14:textId="77777777" w:rsidR="00FC324B" w:rsidRPr="004F4B56" w:rsidRDefault="00FC324B" w:rsidP="00FC324B">
      <w:pPr>
        <w:pStyle w:val="PL"/>
        <w:spacing w:line="0" w:lineRule="atLeast"/>
        <w:rPr>
          <w:snapToGrid w:val="0"/>
          <w:lang w:val="fr-FR"/>
        </w:rPr>
      </w:pPr>
      <w:r w:rsidRPr="004F4B56">
        <w:rPr>
          <w:snapToGrid w:val="0"/>
          <w:lang w:val="fr-FR"/>
        </w:rPr>
        <w:t>--</w:t>
      </w:r>
    </w:p>
    <w:p w14:paraId="4D69E2FF" w14:textId="77777777" w:rsidR="00FC324B" w:rsidRPr="004F4B56" w:rsidRDefault="00FC324B" w:rsidP="00FC324B">
      <w:pPr>
        <w:pStyle w:val="PL"/>
        <w:spacing w:line="0" w:lineRule="atLeast"/>
        <w:rPr>
          <w:snapToGrid w:val="0"/>
          <w:lang w:val="fr-FR"/>
        </w:rPr>
      </w:pPr>
      <w:r w:rsidRPr="004F4B56">
        <w:rPr>
          <w:snapToGrid w:val="0"/>
          <w:lang w:val="fr-FR"/>
        </w:rPr>
        <w:t>-- **************************************************************</w:t>
      </w:r>
    </w:p>
    <w:p w14:paraId="72363F4E" w14:textId="77777777" w:rsidR="00FC324B" w:rsidRPr="004F4B56" w:rsidRDefault="00FC324B" w:rsidP="00FC324B">
      <w:pPr>
        <w:pStyle w:val="PL"/>
        <w:spacing w:line="0" w:lineRule="atLeast"/>
        <w:rPr>
          <w:snapToGrid w:val="0"/>
          <w:lang w:val="fr-FR"/>
        </w:rPr>
      </w:pPr>
    </w:p>
    <w:p w14:paraId="2627780B" w14:textId="77777777" w:rsidR="00FC324B" w:rsidRPr="004F4B56" w:rsidRDefault="00FC324B" w:rsidP="00FC324B">
      <w:pPr>
        <w:pStyle w:val="PL"/>
        <w:rPr>
          <w:snapToGrid w:val="0"/>
          <w:lang w:val="fr-FR"/>
        </w:rPr>
      </w:pPr>
    </w:p>
    <w:p w14:paraId="5334F644" w14:textId="77777777" w:rsidR="00FC324B" w:rsidRPr="004F4B56" w:rsidRDefault="00FC324B" w:rsidP="00FC324B">
      <w:pPr>
        <w:pStyle w:val="PL"/>
        <w:spacing w:line="0" w:lineRule="atLeast"/>
        <w:rPr>
          <w:snapToGrid w:val="0"/>
          <w:lang w:val="fr-FR"/>
        </w:rPr>
      </w:pPr>
      <w:proofErr w:type="spellStart"/>
      <w:r w:rsidRPr="004F4B56">
        <w:rPr>
          <w:snapToGrid w:val="0"/>
          <w:lang w:val="fr-FR"/>
        </w:rPr>
        <w:t>MCBearerContextSetupResponse</w:t>
      </w:r>
      <w:proofErr w:type="spellEnd"/>
      <w:r w:rsidRPr="004F4B56">
        <w:rPr>
          <w:snapToGrid w:val="0"/>
          <w:lang w:val="fr-FR"/>
        </w:rPr>
        <w:t xml:space="preserve"> ::= SEQUENCE {</w:t>
      </w:r>
    </w:p>
    <w:p w14:paraId="31D8785A" w14:textId="77777777" w:rsidR="00FC324B" w:rsidRPr="004F4B56" w:rsidRDefault="00FC324B" w:rsidP="00FC324B">
      <w:pPr>
        <w:pStyle w:val="PL"/>
        <w:spacing w:line="0" w:lineRule="atLeast"/>
        <w:rPr>
          <w:snapToGrid w:val="0"/>
          <w:lang w:val="fr-FR"/>
        </w:rPr>
      </w:pPr>
      <w:r w:rsidRPr="004F4B56">
        <w:rPr>
          <w:snapToGrid w:val="0"/>
          <w:lang w:val="fr-FR"/>
        </w:rPr>
        <w:tab/>
      </w:r>
      <w:proofErr w:type="spellStart"/>
      <w:r w:rsidRPr="004F4B56">
        <w:rPr>
          <w:snapToGrid w:val="0"/>
          <w:lang w:val="fr-FR"/>
        </w:rPr>
        <w:t>protocolIEs</w:t>
      </w:r>
      <w:proofErr w:type="spellEnd"/>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ProtocolIE</w:t>
      </w:r>
      <w:proofErr w:type="spellEnd"/>
      <w:r w:rsidRPr="004F4B56">
        <w:rPr>
          <w:snapToGrid w:val="0"/>
          <w:lang w:val="fr-FR"/>
        </w:rPr>
        <w:t xml:space="preserve">-Container       { { </w:t>
      </w:r>
      <w:proofErr w:type="spellStart"/>
      <w:r w:rsidRPr="004F4B56">
        <w:rPr>
          <w:snapToGrid w:val="0"/>
          <w:lang w:val="fr-FR"/>
        </w:rPr>
        <w:t>MCBearerContextSetupResponseIEs</w:t>
      </w:r>
      <w:proofErr w:type="spellEnd"/>
      <w:r w:rsidRPr="004F4B56">
        <w:rPr>
          <w:snapToGrid w:val="0"/>
          <w:lang w:val="fr-FR"/>
        </w:rPr>
        <w:t xml:space="preserve"> } },</w:t>
      </w:r>
    </w:p>
    <w:p w14:paraId="588DF2E1"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58AB87F0" w14:textId="77777777" w:rsidR="00FC324B" w:rsidRPr="004F4B56" w:rsidRDefault="00FC324B" w:rsidP="00FC324B">
      <w:pPr>
        <w:pStyle w:val="PL"/>
        <w:spacing w:line="0" w:lineRule="atLeast"/>
        <w:rPr>
          <w:snapToGrid w:val="0"/>
          <w:lang w:val="fr-FR"/>
        </w:rPr>
      </w:pPr>
      <w:r w:rsidRPr="004F4B56">
        <w:rPr>
          <w:snapToGrid w:val="0"/>
          <w:lang w:val="fr-FR"/>
        </w:rPr>
        <w:t>}</w:t>
      </w:r>
    </w:p>
    <w:p w14:paraId="478AF919" w14:textId="77777777" w:rsidR="00FC324B" w:rsidRPr="004F4B56" w:rsidRDefault="00FC324B" w:rsidP="00FC324B">
      <w:pPr>
        <w:pStyle w:val="PL"/>
        <w:spacing w:line="0" w:lineRule="atLeast"/>
        <w:rPr>
          <w:snapToGrid w:val="0"/>
          <w:lang w:val="fr-FR"/>
        </w:rPr>
      </w:pPr>
    </w:p>
    <w:p w14:paraId="39831809" w14:textId="77777777" w:rsidR="00FC324B" w:rsidRPr="004F4B56" w:rsidRDefault="00FC324B" w:rsidP="00FC324B">
      <w:pPr>
        <w:pStyle w:val="PL"/>
        <w:rPr>
          <w:snapToGrid w:val="0"/>
          <w:lang w:val="fr-FR"/>
        </w:rPr>
      </w:pPr>
      <w:proofErr w:type="spellStart"/>
      <w:r w:rsidRPr="004F4B56">
        <w:rPr>
          <w:snapToGrid w:val="0"/>
          <w:lang w:val="fr-FR"/>
        </w:rPr>
        <w:t>MCBearerContextSetupResponseIEs</w:t>
      </w:r>
      <w:proofErr w:type="spellEnd"/>
      <w:r w:rsidRPr="004F4B56">
        <w:rPr>
          <w:snapToGrid w:val="0"/>
          <w:lang w:val="fr-FR"/>
        </w:rPr>
        <w:t xml:space="preserve"> E1AP-PROTOCOL-IES ::= {</w:t>
      </w:r>
    </w:p>
    <w:p w14:paraId="753DF6F2" w14:textId="77777777" w:rsidR="00FC324B" w:rsidRPr="00336B99" w:rsidRDefault="00FC324B" w:rsidP="00FC324B">
      <w:pPr>
        <w:pStyle w:val="PL"/>
        <w:rPr>
          <w:snapToGrid w:val="0"/>
          <w:lang w:val="fr-FR"/>
        </w:rPr>
      </w:pPr>
      <w:r w:rsidRPr="004F4B56">
        <w:rPr>
          <w:snapToGrid w:val="0"/>
          <w:lang w:val="fr-FR"/>
        </w:rPr>
        <w:tab/>
      </w:r>
      <w:r w:rsidRPr="00336B99">
        <w:rPr>
          <w:snapToGrid w:val="0"/>
          <w:lang w:val="fr-FR"/>
        </w:rPr>
        <w:t>{ ID id-</w:t>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t xml:space="preserve">CRITICALITY </w:t>
      </w:r>
      <w:proofErr w:type="spellStart"/>
      <w:r w:rsidRPr="00336B99">
        <w:rPr>
          <w:snapToGrid w:val="0"/>
          <w:lang w:val="fr-FR"/>
        </w:rPr>
        <w:t>reject</w:t>
      </w:r>
      <w:proofErr w:type="spellEnd"/>
      <w:r w:rsidRPr="00336B99">
        <w:rPr>
          <w:snapToGrid w:val="0"/>
          <w:lang w:val="fr-FR"/>
        </w:rPr>
        <w:tab/>
        <w:t xml:space="preserve">TYPE </w:t>
      </w:r>
      <w:r w:rsidRPr="00336B99">
        <w:rPr>
          <w:snapToGrid w:val="0"/>
          <w:lang w:val="fr-FR"/>
        </w:rPr>
        <w:tab/>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 xml:space="preserve">PRESENCE </w:t>
      </w:r>
      <w:proofErr w:type="spellStart"/>
      <w:r w:rsidRPr="00336B99">
        <w:rPr>
          <w:snapToGrid w:val="0"/>
          <w:lang w:val="fr-FR"/>
        </w:rPr>
        <w:t>mandatory</w:t>
      </w:r>
      <w:proofErr w:type="spellEnd"/>
      <w:r w:rsidRPr="00336B99">
        <w:rPr>
          <w:snapToGrid w:val="0"/>
          <w:lang w:val="fr-FR"/>
        </w:rPr>
        <w:tab/>
        <w:t>}|</w:t>
      </w:r>
    </w:p>
    <w:p w14:paraId="65378E69" w14:textId="77777777" w:rsidR="00FC324B" w:rsidRPr="008C3F37" w:rsidRDefault="00FC324B" w:rsidP="00FC324B">
      <w:pPr>
        <w:pStyle w:val="PL"/>
        <w:rPr>
          <w:snapToGrid w:val="0"/>
        </w:rPr>
      </w:pPr>
      <w:r w:rsidRPr="00336B99">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1F5F2C96"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MCBearerContextToSetupResponse</w:t>
      </w:r>
      <w:proofErr w:type="spellEnd"/>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r>
      <w:proofErr w:type="spellStart"/>
      <w:r w:rsidRPr="008C3F37">
        <w:rPr>
          <w:snapToGrid w:val="0"/>
        </w:rPr>
        <w:t>MCBearerContextToSetupResponse</w:t>
      </w:r>
      <w:proofErr w:type="spellEnd"/>
      <w:r w:rsidRPr="008C3F37">
        <w:rPr>
          <w:snapToGrid w:val="0"/>
        </w:rPr>
        <w:tab/>
        <w:t>PRESENCE mandatory</w:t>
      </w:r>
      <w:r w:rsidRPr="008C3F37">
        <w:rPr>
          <w:snapToGrid w:val="0"/>
        </w:rPr>
        <w:tab/>
        <w:t>}|</w:t>
      </w:r>
    </w:p>
    <w:p w14:paraId="213E3330"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6A3E70DB" w14:textId="77777777" w:rsidR="00FC324B" w:rsidRPr="008C3F37" w:rsidRDefault="00FC324B" w:rsidP="00FC324B">
      <w:pPr>
        <w:pStyle w:val="PL"/>
        <w:rPr>
          <w:snapToGrid w:val="0"/>
        </w:rPr>
      </w:pPr>
      <w:r w:rsidRPr="008C3F37">
        <w:rPr>
          <w:snapToGrid w:val="0"/>
        </w:rPr>
        <w:tab/>
        <w:t>...</w:t>
      </w:r>
    </w:p>
    <w:p w14:paraId="787C7924" w14:textId="77777777" w:rsidR="00FC324B" w:rsidRPr="008C3F37" w:rsidRDefault="00FC324B" w:rsidP="00FC324B">
      <w:pPr>
        <w:pStyle w:val="PL"/>
        <w:rPr>
          <w:snapToGrid w:val="0"/>
        </w:rPr>
      </w:pPr>
      <w:r w:rsidRPr="008C3F37">
        <w:rPr>
          <w:snapToGrid w:val="0"/>
        </w:rPr>
        <w:t>}</w:t>
      </w:r>
    </w:p>
    <w:p w14:paraId="5A405662" w14:textId="77777777" w:rsidR="00FC324B" w:rsidRPr="008C3F37" w:rsidRDefault="00FC324B" w:rsidP="00FC324B">
      <w:pPr>
        <w:pStyle w:val="PL"/>
        <w:rPr>
          <w:snapToGrid w:val="0"/>
        </w:rPr>
      </w:pPr>
    </w:p>
    <w:p w14:paraId="713ED4A0" w14:textId="77777777" w:rsidR="00FC324B" w:rsidRPr="008C3F37" w:rsidRDefault="00FC324B" w:rsidP="00FC324B">
      <w:pPr>
        <w:pStyle w:val="PL"/>
        <w:spacing w:line="0" w:lineRule="atLeast"/>
        <w:rPr>
          <w:snapToGrid w:val="0"/>
        </w:rPr>
      </w:pPr>
      <w:r w:rsidRPr="008C3F37">
        <w:rPr>
          <w:snapToGrid w:val="0"/>
        </w:rPr>
        <w:t>-- **************************************************************</w:t>
      </w:r>
    </w:p>
    <w:p w14:paraId="126FF4F7" w14:textId="77777777" w:rsidR="00FC324B" w:rsidRPr="008C3F37" w:rsidRDefault="00FC324B" w:rsidP="00FC324B">
      <w:pPr>
        <w:pStyle w:val="PL"/>
        <w:spacing w:line="0" w:lineRule="atLeast"/>
        <w:rPr>
          <w:snapToGrid w:val="0"/>
        </w:rPr>
      </w:pPr>
      <w:r w:rsidRPr="008C3F37">
        <w:rPr>
          <w:snapToGrid w:val="0"/>
        </w:rPr>
        <w:t>--</w:t>
      </w:r>
    </w:p>
    <w:p w14:paraId="6C155E80" w14:textId="77777777" w:rsidR="00FC324B" w:rsidRPr="008C3F37" w:rsidRDefault="00FC324B" w:rsidP="00FC324B">
      <w:pPr>
        <w:pStyle w:val="PL"/>
        <w:spacing w:line="0" w:lineRule="atLeast"/>
        <w:rPr>
          <w:snapToGrid w:val="0"/>
        </w:rPr>
      </w:pPr>
      <w:r w:rsidRPr="008C3F37">
        <w:rPr>
          <w:snapToGrid w:val="0"/>
        </w:rPr>
        <w:t>-- MC BEARER CONTEXT SETUP FAILURE</w:t>
      </w:r>
    </w:p>
    <w:p w14:paraId="0AD74C3D" w14:textId="77777777" w:rsidR="00FC324B" w:rsidRPr="008C3F37" w:rsidRDefault="00FC324B" w:rsidP="00FC324B">
      <w:pPr>
        <w:pStyle w:val="PL"/>
        <w:spacing w:line="0" w:lineRule="atLeast"/>
        <w:rPr>
          <w:snapToGrid w:val="0"/>
        </w:rPr>
      </w:pPr>
      <w:r w:rsidRPr="008C3F37">
        <w:rPr>
          <w:snapToGrid w:val="0"/>
        </w:rPr>
        <w:t>--</w:t>
      </w:r>
    </w:p>
    <w:p w14:paraId="00947DD5" w14:textId="77777777" w:rsidR="00FC324B" w:rsidRPr="008C3F37" w:rsidRDefault="00FC324B" w:rsidP="00FC324B">
      <w:pPr>
        <w:pStyle w:val="PL"/>
        <w:spacing w:line="0" w:lineRule="atLeast"/>
        <w:rPr>
          <w:snapToGrid w:val="0"/>
        </w:rPr>
      </w:pPr>
      <w:r w:rsidRPr="008C3F37">
        <w:rPr>
          <w:snapToGrid w:val="0"/>
        </w:rPr>
        <w:t>-- **************************************************************</w:t>
      </w:r>
    </w:p>
    <w:p w14:paraId="5BABF44C" w14:textId="77777777" w:rsidR="00FC324B" w:rsidRPr="008C3F37" w:rsidRDefault="00FC324B" w:rsidP="00FC324B">
      <w:pPr>
        <w:pStyle w:val="PL"/>
        <w:spacing w:line="0" w:lineRule="atLeast"/>
        <w:rPr>
          <w:snapToGrid w:val="0"/>
        </w:rPr>
      </w:pPr>
    </w:p>
    <w:p w14:paraId="6EC7EFFC" w14:textId="77777777" w:rsidR="00FC324B" w:rsidRPr="008C3F37" w:rsidRDefault="00FC324B" w:rsidP="00FC324B">
      <w:pPr>
        <w:pStyle w:val="PL"/>
        <w:spacing w:line="0" w:lineRule="atLeast"/>
        <w:rPr>
          <w:snapToGrid w:val="0"/>
        </w:rPr>
      </w:pPr>
      <w:proofErr w:type="spellStart"/>
      <w:r w:rsidRPr="008C3F37">
        <w:rPr>
          <w:snapToGrid w:val="0"/>
        </w:rPr>
        <w:t>MCBearerContextSetupFailure</w:t>
      </w:r>
      <w:proofErr w:type="spellEnd"/>
      <w:r w:rsidRPr="008C3F37">
        <w:rPr>
          <w:snapToGrid w:val="0"/>
        </w:rPr>
        <w:t xml:space="preserve"> ::= SEQUENCE {</w:t>
      </w:r>
    </w:p>
    <w:p w14:paraId="074E7CD4"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protocolIEs</w:t>
      </w:r>
      <w:proofErr w:type="spellEnd"/>
      <w:r w:rsidRPr="008C3F37">
        <w:rPr>
          <w:snapToGrid w:val="0"/>
        </w:rPr>
        <w:tab/>
      </w:r>
      <w:r w:rsidRPr="008C3F37">
        <w:rPr>
          <w:snapToGrid w:val="0"/>
        </w:rPr>
        <w:tab/>
      </w:r>
      <w:r w:rsidRPr="008C3F37">
        <w:rPr>
          <w:snapToGrid w:val="0"/>
        </w:rPr>
        <w:tab/>
      </w:r>
      <w:proofErr w:type="spellStart"/>
      <w:r w:rsidRPr="008C3F37">
        <w:rPr>
          <w:snapToGrid w:val="0"/>
        </w:rPr>
        <w:t>ProtocolIE</w:t>
      </w:r>
      <w:proofErr w:type="spellEnd"/>
      <w:r w:rsidRPr="008C3F37">
        <w:rPr>
          <w:snapToGrid w:val="0"/>
        </w:rPr>
        <w:t xml:space="preserve">-Container       { { </w:t>
      </w:r>
      <w:proofErr w:type="spellStart"/>
      <w:r w:rsidRPr="008C3F37">
        <w:rPr>
          <w:snapToGrid w:val="0"/>
        </w:rPr>
        <w:t>MCBearerContextSetupFailureIEs</w:t>
      </w:r>
      <w:proofErr w:type="spellEnd"/>
      <w:r w:rsidRPr="008C3F37">
        <w:rPr>
          <w:snapToGrid w:val="0"/>
        </w:rPr>
        <w:t xml:space="preserve"> } },</w:t>
      </w:r>
    </w:p>
    <w:p w14:paraId="6917823E" w14:textId="77777777" w:rsidR="00FC324B" w:rsidRPr="008C3F37" w:rsidRDefault="00FC324B" w:rsidP="00FC324B">
      <w:pPr>
        <w:pStyle w:val="PL"/>
        <w:spacing w:line="0" w:lineRule="atLeast"/>
        <w:rPr>
          <w:snapToGrid w:val="0"/>
        </w:rPr>
      </w:pPr>
      <w:r w:rsidRPr="008C3F37">
        <w:rPr>
          <w:snapToGrid w:val="0"/>
        </w:rPr>
        <w:tab/>
        <w:t>...</w:t>
      </w:r>
    </w:p>
    <w:p w14:paraId="45EC6B53" w14:textId="77777777" w:rsidR="00FC324B" w:rsidRPr="008C3F37" w:rsidRDefault="00FC324B" w:rsidP="00FC324B">
      <w:pPr>
        <w:pStyle w:val="PL"/>
        <w:spacing w:line="0" w:lineRule="atLeast"/>
        <w:rPr>
          <w:snapToGrid w:val="0"/>
        </w:rPr>
      </w:pPr>
      <w:r w:rsidRPr="008C3F37">
        <w:rPr>
          <w:snapToGrid w:val="0"/>
        </w:rPr>
        <w:t>}</w:t>
      </w:r>
    </w:p>
    <w:p w14:paraId="19DE3116" w14:textId="77777777" w:rsidR="00FC324B" w:rsidRPr="008C3F37" w:rsidRDefault="00FC324B" w:rsidP="00FC324B">
      <w:pPr>
        <w:pStyle w:val="PL"/>
        <w:rPr>
          <w:snapToGrid w:val="0"/>
        </w:rPr>
      </w:pPr>
    </w:p>
    <w:p w14:paraId="7C0DDBFA" w14:textId="77777777" w:rsidR="00FC324B" w:rsidRPr="008C3F37" w:rsidRDefault="00FC324B" w:rsidP="00FC324B">
      <w:pPr>
        <w:pStyle w:val="PL"/>
        <w:rPr>
          <w:snapToGrid w:val="0"/>
        </w:rPr>
      </w:pPr>
      <w:proofErr w:type="spellStart"/>
      <w:r w:rsidRPr="008C3F37">
        <w:rPr>
          <w:snapToGrid w:val="0"/>
        </w:rPr>
        <w:t>MCBearerContextSetupFailureIEs</w:t>
      </w:r>
      <w:proofErr w:type="spellEnd"/>
      <w:r w:rsidRPr="008C3F37">
        <w:rPr>
          <w:snapToGrid w:val="0"/>
        </w:rPr>
        <w:t xml:space="preserve"> E1AP-PROTOCOL-IES ::= {</w:t>
      </w:r>
    </w:p>
    <w:p w14:paraId="3ABCEE7F"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7D164E88"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ignore</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5BCFB3C9"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A3113F0"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t>CRITICALITY ignore</w:t>
      </w:r>
      <w:r w:rsidRPr="008C3F37">
        <w:rPr>
          <w:snapToGrid w:val="0"/>
        </w:rPr>
        <w:tab/>
        <w:t xml:space="preserve">TYPE </w:t>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57D6C9EF"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660DB74E" w14:textId="77777777" w:rsidR="00FC324B" w:rsidRPr="004F4B56" w:rsidRDefault="00FC324B" w:rsidP="00FC324B">
      <w:pPr>
        <w:pStyle w:val="PL"/>
        <w:rPr>
          <w:snapToGrid w:val="0"/>
          <w:lang w:val="fr-FR"/>
        </w:rPr>
      </w:pPr>
      <w:r w:rsidRPr="004F4B56">
        <w:rPr>
          <w:snapToGrid w:val="0"/>
          <w:lang w:val="fr-FR"/>
        </w:rPr>
        <w:t>}</w:t>
      </w:r>
    </w:p>
    <w:p w14:paraId="373E113D" w14:textId="77777777" w:rsidR="00FC324B" w:rsidRPr="004F4B56" w:rsidRDefault="00FC324B" w:rsidP="00FC324B">
      <w:pPr>
        <w:pStyle w:val="PL"/>
        <w:rPr>
          <w:snapToGrid w:val="0"/>
          <w:lang w:val="fr-FR"/>
        </w:rPr>
      </w:pPr>
    </w:p>
    <w:p w14:paraId="63282C32" w14:textId="77777777" w:rsidR="00FC324B" w:rsidRPr="004F4B56" w:rsidRDefault="00FC324B" w:rsidP="00FC324B">
      <w:pPr>
        <w:pStyle w:val="PL"/>
        <w:spacing w:line="0" w:lineRule="atLeast"/>
        <w:rPr>
          <w:snapToGrid w:val="0"/>
          <w:lang w:val="fr-FR"/>
        </w:rPr>
      </w:pPr>
      <w:r w:rsidRPr="004F4B56">
        <w:rPr>
          <w:snapToGrid w:val="0"/>
          <w:lang w:val="fr-FR"/>
        </w:rPr>
        <w:t>-- **************************************************************</w:t>
      </w:r>
    </w:p>
    <w:p w14:paraId="17346E9B" w14:textId="77777777" w:rsidR="00FC324B" w:rsidRPr="004F4B56" w:rsidRDefault="00FC324B" w:rsidP="00FC324B">
      <w:pPr>
        <w:pStyle w:val="PL"/>
        <w:spacing w:line="0" w:lineRule="atLeast"/>
        <w:rPr>
          <w:snapToGrid w:val="0"/>
          <w:lang w:val="fr-FR"/>
        </w:rPr>
      </w:pPr>
      <w:r w:rsidRPr="004F4B56">
        <w:rPr>
          <w:snapToGrid w:val="0"/>
          <w:lang w:val="fr-FR"/>
        </w:rPr>
        <w:t>--</w:t>
      </w:r>
    </w:p>
    <w:p w14:paraId="5183EE20" w14:textId="77777777" w:rsidR="00FC324B" w:rsidRPr="004F4B56" w:rsidRDefault="00FC324B" w:rsidP="00FC324B">
      <w:pPr>
        <w:pStyle w:val="PL"/>
        <w:spacing w:line="0" w:lineRule="atLeast"/>
        <w:outlineLvl w:val="3"/>
        <w:rPr>
          <w:snapToGrid w:val="0"/>
          <w:lang w:val="fr-FR"/>
        </w:rPr>
      </w:pPr>
      <w:r w:rsidRPr="004F4B56">
        <w:rPr>
          <w:snapToGrid w:val="0"/>
          <w:lang w:val="fr-FR"/>
        </w:rPr>
        <w:t>-- MC BEARER CONTEXT MODIFICATION</w:t>
      </w:r>
    </w:p>
    <w:p w14:paraId="4D5315D8" w14:textId="77777777" w:rsidR="00FC324B" w:rsidRPr="004F4B56" w:rsidRDefault="00FC324B" w:rsidP="00FC324B">
      <w:pPr>
        <w:pStyle w:val="PL"/>
        <w:spacing w:line="0" w:lineRule="atLeast"/>
        <w:rPr>
          <w:snapToGrid w:val="0"/>
          <w:lang w:val="fr-FR"/>
        </w:rPr>
      </w:pPr>
      <w:r w:rsidRPr="004F4B56">
        <w:rPr>
          <w:snapToGrid w:val="0"/>
          <w:lang w:val="fr-FR"/>
        </w:rPr>
        <w:t>--</w:t>
      </w:r>
    </w:p>
    <w:p w14:paraId="0779DF9B" w14:textId="77777777" w:rsidR="00FC324B" w:rsidRPr="004F4B56" w:rsidRDefault="00FC324B" w:rsidP="00FC324B">
      <w:pPr>
        <w:pStyle w:val="PL"/>
        <w:spacing w:line="0" w:lineRule="atLeast"/>
        <w:rPr>
          <w:snapToGrid w:val="0"/>
          <w:lang w:val="fr-FR"/>
        </w:rPr>
      </w:pPr>
      <w:r w:rsidRPr="004F4B56">
        <w:rPr>
          <w:snapToGrid w:val="0"/>
          <w:lang w:val="fr-FR"/>
        </w:rPr>
        <w:t>-- **************************************************************</w:t>
      </w:r>
    </w:p>
    <w:p w14:paraId="6983F281" w14:textId="77777777" w:rsidR="00FC324B" w:rsidRPr="004F4B56" w:rsidRDefault="00FC324B" w:rsidP="00FC324B">
      <w:pPr>
        <w:pStyle w:val="PL"/>
        <w:spacing w:line="0" w:lineRule="atLeast"/>
        <w:rPr>
          <w:snapToGrid w:val="0"/>
          <w:lang w:val="fr-FR"/>
        </w:rPr>
      </w:pPr>
    </w:p>
    <w:p w14:paraId="05FB3DB9" w14:textId="77777777" w:rsidR="00FC324B" w:rsidRPr="004F4B56" w:rsidRDefault="00FC324B" w:rsidP="00FC324B">
      <w:pPr>
        <w:pStyle w:val="PL"/>
        <w:spacing w:line="0" w:lineRule="atLeast"/>
        <w:rPr>
          <w:snapToGrid w:val="0"/>
          <w:lang w:val="fr-FR"/>
        </w:rPr>
      </w:pPr>
      <w:r w:rsidRPr="004F4B56">
        <w:rPr>
          <w:snapToGrid w:val="0"/>
          <w:lang w:val="fr-FR"/>
        </w:rPr>
        <w:t>-- **************************************************************</w:t>
      </w:r>
    </w:p>
    <w:p w14:paraId="127B832E" w14:textId="77777777" w:rsidR="00FC324B" w:rsidRPr="004F4B56" w:rsidRDefault="00FC324B" w:rsidP="00FC324B">
      <w:pPr>
        <w:pStyle w:val="PL"/>
        <w:spacing w:line="0" w:lineRule="atLeast"/>
        <w:rPr>
          <w:snapToGrid w:val="0"/>
          <w:lang w:val="fr-FR"/>
        </w:rPr>
      </w:pPr>
      <w:r w:rsidRPr="004F4B56">
        <w:rPr>
          <w:snapToGrid w:val="0"/>
          <w:lang w:val="fr-FR"/>
        </w:rPr>
        <w:t>--</w:t>
      </w:r>
    </w:p>
    <w:p w14:paraId="27642C31" w14:textId="77777777" w:rsidR="00FC324B" w:rsidRPr="004F4B56" w:rsidRDefault="00FC324B" w:rsidP="00FC324B">
      <w:pPr>
        <w:pStyle w:val="PL"/>
        <w:spacing w:line="0" w:lineRule="atLeast"/>
        <w:rPr>
          <w:snapToGrid w:val="0"/>
          <w:lang w:val="fr-FR"/>
        </w:rPr>
      </w:pPr>
      <w:r w:rsidRPr="004F4B56">
        <w:rPr>
          <w:snapToGrid w:val="0"/>
          <w:lang w:val="fr-FR"/>
        </w:rPr>
        <w:t>-- MC BEARER CONTEXT MODIFICATION REQUEST</w:t>
      </w:r>
    </w:p>
    <w:p w14:paraId="49001B48" w14:textId="77777777" w:rsidR="00FC324B" w:rsidRPr="004F4B56" w:rsidRDefault="00FC324B" w:rsidP="00FC324B">
      <w:pPr>
        <w:pStyle w:val="PL"/>
        <w:spacing w:line="0" w:lineRule="atLeast"/>
        <w:rPr>
          <w:snapToGrid w:val="0"/>
          <w:lang w:val="fr-FR"/>
        </w:rPr>
      </w:pPr>
      <w:r w:rsidRPr="004F4B56">
        <w:rPr>
          <w:snapToGrid w:val="0"/>
          <w:lang w:val="fr-FR"/>
        </w:rPr>
        <w:t>--</w:t>
      </w:r>
    </w:p>
    <w:p w14:paraId="24237DF0" w14:textId="77777777" w:rsidR="00FC324B" w:rsidRPr="004F4B56" w:rsidRDefault="00FC324B" w:rsidP="00FC324B">
      <w:pPr>
        <w:pStyle w:val="PL"/>
        <w:spacing w:line="0" w:lineRule="atLeast"/>
        <w:rPr>
          <w:snapToGrid w:val="0"/>
          <w:lang w:val="fr-FR"/>
        </w:rPr>
      </w:pPr>
      <w:r w:rsidRPr="004F4B56">
        <w:rPr>
          <w:snapToGrid w:val="0"/>
          <w:lang w:val="fr-FR"/>
        </w:rPr>
        <w:t>-- **************************************************************</w:t>
      </w:r>
    </w:p>
    <w:p w14:paraId="00A31F6E" w14:textId="77777777" w:rsidR="00FC324B" w:rsidRPr="004F4B56" w:rsidRDefault="00FC324B" w:rsidP="00FC324B">
      <w:pPr>
        <w:pStyle w:val="PL"/>
        <w:spacing w:line="0" w:lineRule="atLeast"/>
        <w:rPr>
          <w:snapToGrid w:val="0"/>
          <w:lang w:val="fr-FR"/>
        </w:rPr>
      </w:pPr>
    </w:p>
    <w:p w14:paraId="0CF97E21" w14:textId="77777777" w:rsidR="00FC324B" w:rsidRPr="004F4B56" w:rsidRDefault="00FC324B" w:rsidP="00FC324B">
      <w:pPr>
        <w:pStyle w:val="PL"/>
        <w:spacing w:line="0" w:lineRule="atLeast"/>
        <w:rPr>
          <w:snapToGrid w:val="0"/>
          <w:lang w:val="fr-FR"/>
        </w:rPr>
      </w:pPr>
      <w:proofErr w:type="spellStart"/>
      <w:r w:rsidRPr="004F4B56">
        <w:rPr>
          <w:snapToGrid w:val="0"/>
          <w:lang w:val="fr-FR"/>
        </w:rPr>
        <w:t>MCBearerContextModificationRequest</w:t>
      </w:r>
      <w:proofErr w:type="spellEnd"/>
      <w:r w:rsidRPr="004F4B56">
        <w:rPr>
          <w:snapToGrid w:val="0"/>
          <w:lang w:val="fr-FR"/>
        </w:rPr>
        <w:t xml:space="preserve"> ::= SEQUENCE {</w:t>
      </w:r>
    </w:p>
    <w:p w14:paraId="5A68702F" w14:textId="77777777" w:rsidR="00FC324B" w:rsidRPr="004F4B56" w:rsidRDefault="00FC324B" w:rsidP="00FC324B">
      <w:pPr>
        <w:pStyle w:val="PL"/>
        <w:spacing w:line="0" w:lineRule="atLeast"/>
        <w:rPr>
          <w:snapToGrid w:val="0"/>
          <w:lang w:val="fr-FR"/>
        </w:rPr>
      </w:pPr>
      <w:r w:rsidRPr="004F4B56">
        <w:rPr>
          <w:snapToGrid w:val="0"/>
          <w:lang w:val="fr-FR"/>
        </w:rPr>
        <w:tab/>
      </w:r>
      <w:proofErr w:type="spellStart"/>
      <w:r w:rsidRPr="004F4B56">
        <w:rPr>
          <w:snapToGrid w:val="0"/>
          <w:lang w:val="fr-FR"/>
        </w:rPr>
        <w:t>protocolIEs</w:t>
      </w:r>
      <w:proofErr w:type="spellEnd"/>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ProtocolIE</w:t>
      </w:r>
      <w:proofErr w:type="spellEnd"/>
      <w:r w:rsidRPr="004F4B56">
        <w:rPr>
          <w:snapToGrid w:val="0"/>
          <w:lang w:val="fr-FR"/>
        </w:rPr>
        <w:t xml:space="preserve">-Container       { { </w:t>
      </w:r>
      <w:proofErr w:type="spellStart"/>
      <w:r w:rsidRPr="004F4B56">
        <w:rPr>
          <w:snapToGrid w:val="0"/>
          <w:lang w:val="fr-FR"/>
        </w:rPr>
        <w:t>MCBearerContextModificationRequestIEs</w:t>
      </w:r>
      <w:proofErr w:type="spellEnd"/>
      <w:r w:rsidRPr="004F4B56">
        <w:rPr>
          <w:snapToGrid w:val="0"/>
          <w:lang w:val="fr-FR"/>
        </w:rPr>
        <w:t xml:space="preserve"> } },</w:t>
      </w:r>
    </w:p>
    <w:p w14:paraId="73A4A941"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0EFE139C" w14:textId="77777777" w:rsidR="00FC324B" w:rsidRPr="004F4B56" w:rsidRDefault="00FC324B" w:rsidP="00FC324B">
      <w:pPr>
        <w:pStyle w:val="PL"/>
        <w:spacing w:line="0" w:lineRule="atLeast"/>
        <w:rPr>
          <w:snapToGrid w:val="0"/>
          <w:lang w:val="fr-FR"/>
        </w:rPr>
      </w:pPr>
      <w:r w:rsidRPr="004F4B56">
        <w:rPr>
          <w:snapToGrid w:val="0"/>
          <w:lang w:val="fr-FR"/>
        </w:rPr>
        <w:t>}</w:t>
      </w:r>
    </w:p>
    <w:p w14:paraId="4442F7DA" w14:textId="77777777" w:rsidR="00FC324B" w:rsidRPr="004F4B56" w:rsidRDefault="00FC324B" w:rsidP="00FC324B">
      <w:pPr>
        <w:pStyle w:val="PL"/>
        <w:rPr>
          <w:snapToGrid w:val="0"/>
          <w:lang w:val="fr-FR"/>
        </w:rPr>
      </w:pPr>
    </w:p>
    <w:p w14:paraId="582B382A" w14:textId="77777777" w:rsidR="00FC324B" w:rsidRPr="004F4B56" w:rsidRDefault="00FC324B" w:rsidP="00FC324B">
      <w:pPr>
        <w:pStyle w:val="PL"/>
        <w:rPr>
          <w:snapToGrid w:val="0"/>
          <w:lang w:val="fr-FR"/>
        </w:rPr>
      </w:pPr>
      <w:proofErr w:type="spellStart"/>
      <w:r w:rsidRPr="004F4B56">
        <w:rPr>
          <w:snapToGrid w:val="0"/>
          <w:lang w:val="fr-FR"/>
        </w:rPr>
        <w:t>MCBearerContextModificationRequestIEs</w:t>
      </w:r>
      <w:proofErr w:type="spellEnd"/>
      <w:r w:rsidRPr="004F4B56">
        <w:rPr>
          <w:snapToGrid w:val="0"/>
          <w:lang w:val="fr-FR"/>
        </w:rPr>
        <w:t xml:space="preserve"> E1AP-PROTOCOL-IES ::= {</w:t>
      </w:r>
    </w:p>
    <w:p w14:paraId="0D169886"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 xml:space="preserve">CRITICALITY </w:t>
      </w:r>
      <w:proofErr w:type="spellStart"/>
      <w:r w:rsidRPr="004F4B56">
        <w:rPr>
          <w:snapToGrid w:val="0"/>
          <w:lang w:val="fr-FR"/>
        </w:rPr>
        <w:t>reject</w:t>
      </w:r>
      <w:proofErr w:type="spellEnd"/>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 xml:space="preserve">PRESENCE </w:t>
      </w:r>
      <w:proofErr w:type="spellStart"/>
      <w:r w:rsidRPr="004F4B56">
        <w:rPr>
          <w:snapToGrid w:val="0"/>
          <w:lang w:val="fr-FR"/>
        </w:rPr>
        <w:t>mandatory</w:t>
      </w:r>
      <w:proofErr w:type="spellEnd"/>
      <w:r w:rsidRPr="004F4B56">
        <w:rPr>
          <w:snapToGrid w:val="0"/>
          <w:lang w:val="fr-FR"/>
        </w:rPr>
        <w:tab/>
        <w:t>}|</w:t>
      </w:r>
    </w:p>
    <w:p w14:paraId="36E60A6C"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22A9E7D"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MCBearerContextToModify</w:t>
      </w:r>
      <w:proofErr w:type="spellEnd"/>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r>
      <w:proofErr w:type="spellStart"/>
      <w:r w:rsidRPr="008C3F37">
        <w:rPr>
          <w:snapToGrid w:val="0"/>
        </w:rPr>
        <w:t>MCBearerContextToModify</w:t>
      </w:r>
      <w:proofErr w:type="spellEnd"/>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80EDF4D"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5D996829" w14:textId="77777777" w:rsidR="00FC324B" w:rsidRPr="004F4B56" w:rsidRDefault="00FC324B" w:rsidP="00FC324B">
      <w:pPr>
        <w:pStyle w:val="PL"/>
        <w:rPr>
          <w:snapToGrid w:val="0"/>
          <w:lang w:val="fr-FR"/>
        </w:rPr>
      </w:pPr>
      <w:r w:rsidRPr="004F4B56">
        <w:rPr>
          <w:snapToGrid w:val="0"/>
          <w:lang w:val="fr-FR"/>
        </w:rPr>
        <w:t>}</w:t>
      </w:r>
    </w:p>
    <w:p w14:paraId="613DC8E8" w14:textId="77777777" w:rsidR="00FC324B" w:rsidRPr="004F4B56" w:rsidRDefault="00FC324B" w:rsidP="00FC324B">
      <w:pPr>
        <w:pStyle w:val="PL"/>
        <w:rPr>
          <w:snapToGrid w:val="0"/>
          <w:lang w:val="fr-FR"/>
        </w:rPr>
      </w:pPr>
    </w:p>
    <w:p w14:paraId="1A514839" w14:textId="77777777" w:rsidR="00FC324B" w:rsidRPr="004F4B56" w:rsidRDefault="00FC324B" w:rsidP="00FC324B">
      <w:pPr>
        <w:pStyle w:val="PL"/>
        <w:spacing w:line="0" w:lineRule="atLeast"/>
        <w:rPr>
          <w:snapToGrid w:val="0"/>
          <w:lang w:val="fr-FR"/>
        </w:rPr>
      </w:pPr>
      <w:r w:rsidRPr="004F4B56">
        <w:rPr>
          <w:snapToGrid w:val="0"/>
          <w:lang w:val="fr-FR"/>
        </w:rPr>
        <w:t>-- **************************************************************</w:t>
      </w:r>
    </w:p>
    <w:p w14:paraId="3B4C6150" w14:textId="77777777" w:rsidR="00FC324B" w:rsidRPr="004F4B56" w:rsidRDefault="00FC324B" w:rsidP="00FC324B">
      <w:pPr>
        <w:pStyle w:val="PL"/>
        <w:spacing w:line="0" w:lineRule="atLeast"/>
        <w:rPr>
          <w:snapToGrid w:val="0"/>
          <w:lang w:val="fr-FR"/>
        </w:rPr>
      </w:pPr>
      <w:r w:rsidRPr="004F4B56">
        <w:rPr>
          <w:snapToGrid w:val="0"/>
          <w:lang w:val="fr-FR"/>
        </w:rPr>
        <w:t>--</w:t>
      </w:r>
    </w:p>
    <w:p w14:paraId="7C3E1326" w14:textId="77777777" w:rsidR="00FC324B" w:rsidRPr="004F4B56" w:rsidRDefault="00FC324B" w:rsidP="00FC324B">
      <w:pPr>
        <w:pStyle w:val="PL"/>
        <w:spacing w:line="0" w:lineRule="atLeast"/>
        <w:rPr>
          <w:snapToGrid w:val="0"/>
          <w:lang w:val="fr-FR"/>
        </w:rPr>
      </w:pPr>
      <w:r w:rsidRPr="004F4B56">
        <w:rPr>
          <w:snapToGrid w:val="0"/>
          <w:lang w:val="fr-FR"/>
        </w:rPr>
        <w:t>-- MC BEARER CONTEXT MODIFICATION RESPONSE</w:t>
      </w:r>
    </w:p>
    <w:p w14:paraId="747197E1" w14:textId="77777777" w:rsidR="00FC324B" w:rsidRPr="004F4B56" w:rsidRDefault="00FC324B" w:rsidP="00FC324B">
      <w:pPr>
        <w:pStyle w:val="PL"/>
        <w:spacing w:line="0" w:lineRule="atLeast"/>
        <w:rPr>
          <w:snapToGrid w:val="0"/>
          <w:lang w:val="fr-FR"/>
        </w:rPr>
      </w:pPr>
      <w:r w:rsidRPr="004F4B56">
        <w:rPr>
          <w:snapToGrid w:val="0"/>
          <w:lang w:val="fr-FR"/>
        </w:rPr>
        <w:t>--</w:t>
      </w:r>
    </w:p>
    <w:p w14:paraId="44DC9557" w14:textId="77777777" w:rsidR="00FC324B" w:rsidRPr="004F4B56" w:rsidRDefault="00FC324B" w:rsidP="00FC324B">
      <w:pPr>
        <w:pStyle w:val="PL"/>
        <w:spacing w:line="0" w:lineRule="atLeast"/>
        <w:rPr>
          <w:snapToGrid w:val="0"/>
          <w:lang w:val="fr-FR"/>
        </w:rPr>
      </w:pPr>
      <w:r w:rsidRPr="004F4B56">
        <w:rPr>
          <w:snapToGrid w:val="0"/>
          <w:lang w:val="fr-FR"/>
        </w:rPr>
        <w:t>-- **************************************************************</w:t>
      </w:r>
    </w:p>
    <w:p w14:paraId="5D59F528" w14:textId="77777777" w:rsidR="00FC324B" w:rsidRPr="004F4B56" w:rsidRDefault="00FC324B" w:rsidP="00FC324B">
      <w:pPr>
        <w:pStyle w:val="PL"/>
        <w:spacing w:line="0" w:lineRule="atLeast"/>
        <w:rPr>
          <w:snapToGrid w:val="0"/>
          <w:lang w:val="fr-FR"/>
        </w:rPr>
      </w:pPr>
    </w:p>
    <w:p w14:paraId="5F1EF578" w14:textId="77777777" w:rsidR="00FC324B" w:rsidRPr="004F4B56" w:rsidRDefault="00FC324B" w:rsidP="00FC324B">
      <w:pPr>
        <w:pStyle w:val="PL"/>
        <w:spacing w:line="0" w:lineRule="atLeast"/>
        <w:rPr>
          <w:snapToGrid w:val="0"/>
          <w:lang w:val="fr-FR"/>
        </w:rPr>
      </w:pPr>
      <w:proofErr w:type="spellStart"/>
      <w:r w:rsidRPr="004F4B56">
        <w:rPr>
          <w:snapToGrid w:val="0"/>
          <w:lang w:val="fr-FR"/>
        </w:rPr>
        <w:t>MCBearerContextModificationResponse</w:t>
      </w:r>
      <w:proofErr w:type="spellEnd"/>
      <w:r w:rsidRPr="004F4B56">
        <w:rPr>
          <w:snapToGrid w:val="0"/>
          <w:lang w:val="fr-FR"/>
        </w:rPr>
        <w:t xml:space="preserve"> ::= SEQUENCE {</w:t>
      </w:r>
    </w:p>
    <w:p w14:paraId="41BBD2B0" w14:textId="77777777" w:rsidR="00FC324B" w:rsidRPr="004F4B56" w:rsidRDefault="00FC324B" w:rsidP="00FC324B">
      <w:pPr>
        <w:pStyle w:val="PL"/>
        <w:spacing w:line="0" w:lineRule="atLeast"/>
        <w:rPr>
          <w:snapToGrid w:val="0"/>
          <w:lang w:val="fr-FR"/>
        </w:rPr>
      </w:pPr>
      <w:r w:rsidRPr="004F4B56">
        <w:rPr>
          <w:snapToGrid w:val="0"/>
          <w:lang w:val="fr-FR"/>
        </w:rPr>
        <w:tab/>
      </w:r>
      <w:proofErr w:type="spellStart"/>
      <w:r w:rsidRPr="004F4B56">
        <w:rPr>
          <w:snapToGrid w:val="0"/>
          <w:lang w:val="fr-FR"/>
        </w:rPr>
        <w:t>protocolIEs</w:t>
      </w:r>
      <w:proofErr w:type="spellEnd"/>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ProtocolIE</w:t>
      </w:r>
      <w:proofErr w:type="spellEnd"/>
      <w:r w:rsidRPr="004F4B56">
        <w:rPr>
          <w:snapToGrid w:val="0"/>
          <w:lang w:val="fr-FR"/>
        </w:rPr>
        <w:t xml:space="preserve">-Container       { { </w:t>
      </w:r>
      <w:proofErr w:type="spellStart"/>
      <w:r w:rsidRPr="004F4B56">
        <w:rPr>
          <w:snapToGrid w:val="0"/>
          <w:lang w:val="fr-FR"/>
        </w:rPr>
        <w:t>MCBearerContextModificationResponseIEs</w:t>
      </w:r>
      <w:proofErr w:type="spellEnd"/>
      <w:r w:rsidRPr="004F4B56">
        <w:rPr>
          <w:snapToGrid w:val="0"/>
          <w:lang w:val="fr-FR"/>
        </w:rPr>
        <w:t xml:space="preserve"> } },</w:t>
      </w:r>
    </w:p>
    <w:p w14:paraId="5D8E7876"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3DB02E7E" w14:textId="77777777" w:rsidR="00FC324B" w:rsidRPr="004F4B56" w:rsidRDefault="00FC324B" w:rsidP="00FC324B">
      <w:pPr>
        <w:pStyle w:val="PL"/>
        <w:spacing w:line="0" w:lineRule="atLeast"/>
        <w:rPr>
          <w:snapToGrid w:val="0"/>
          <w:lang w:val="fr-FR"/>
        </w:rPr>
      </w:pPr>
      <w:r w:rsidRPr="004F4B56">
        <w:rPr>
          <w:snapToGrid w:val="0"/>
          <w:lang w:val="fr-FR"/>
        </w:rPr>
        <w:t>}</w:t>
      </w:r>
    </w:p>
    <w:p w14:paraId="2AF479A2" w14:textId="77777777" w:rsidR="00FC324B" w:rsidRPr="004F4B56" w:rsidRDefault="00FC324B" w:rsidP="00FC324B">
      <w:pPr>
        <w:pStyle w:val="PL"/>
        <w:rPr>
          <w:snapToGrid w:val="0"/>
          <w:lang w:val="fr-FR"/>
        </w:rPr>
      </w:pPr>
    </w:p>
    <w:p w14:paraId="7FEAF7DE" w14:textId="77777777" w:rsidR="00FC324B" w:rsidRPr="004F4B56" w:rsidRDefault="00FC324B" w:rsidP="00FC324B">
      <w:pPr>
        <w:pStyle w:val="PL"/>
        <w:rPr>
          <w:snapToGrid w:val="0"/>
          <w:lang w:val="fr-FR"/>
        </w:rPr>
      </w:pPr>
      <w:proofErr w:type="spellStart"/>
      <w:r w:rsidRPr="004F4B56">
        <w:rPr>
          <w:snapToGrid w:val="0"/>
          <w:lang w:val="fr-FR"/>
        </w:rPr>
        <w:t>MCBearerContextModificationResponseIEs</w:t>
      </w:r>
      <w:proofErr w:type="spellEnd"/>
      <w:r w:rsidRPr="004F4B56">
        <w:rPr>
          <w:snapToGrid w:val="0"/>
          <w:lang w:val="fr-FR"/>
        </w:rPr>
        <w:t xml:space="preserve"> E1AP-PROTOCOL-IES ::= {</w:t>
      </w:r>
    </w:p>
    <w:p w14:paraId="7433EC71"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 xml:space="preserve">CRITICALITY </w:t>
      </w:r>
      <w:proofErr w:type="spellStart"/>
      <w:r w:rsidRPr="004F4B56">
        <w:rPr>
          <w:snapToGrid w:val="0"/>
          <w:lang w:val="fr-FR"/>
        </w:rPr>
        <w:t>reject</w:t>
      </w:r>
      <w:proofErr w:type="spellEnd"/>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 xml:space="preserve">PRESENCE </w:t>
      </w:r>
      <w:proofErr w:type="spellStart"/>
      <w:r w:rsidRPr="004F4B56">
        <w:rPr>
          <w:snapToGrid w:val="0"/>
          <w:lang w:val="fr-FR"/>
        </w:rPr>
        <w:t>mandatory</w:t>
      </w:r>
      <w:proofErr w:type="spellEnd"/>
      <w:r w:rsidRPr="004F4B56">
        <w:rPr>
          <w:snapToGrid w:val="0"/>
          <w:lang w:val="fr-FR"/>
        </w:rPr>
        <w:tab/>
        <w:t>}|</w:t>
      </w:r>
    </w:p>
    <w:p w14:paraId="0702A15E"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0AF53F6F"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MCBearerContextToModifyResponse</w:t>
      </w:r>
      <w:proofErr w:type="spellEnd"/>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r>
      <w:proofErr w:type="spellStart"/>
      <w:r w:rsidRPr="008C3F37">
        <w:rPr>
          <w:snapToGrid w:val="0"/>
        </w:rPr>
        <w:t>MCBearerContextToModifyResponse</w:t>
      </w:r>
      <w:proofErr w:type="spellEnd"/>
      <w:r w:rsidRPr="008C3F37">
        <w:rPr>
          <w:snapToGrid w:val="0"/>
        </w:rPr>
        <w:tab/>
        <w:t>PRESENCE mandatory</w:t>
      </w:r>
      <w:r w:rsidRPr="008C3F37">
        <w:rPr>
          <w:snapToGrid w:val="0"/>
        </w:rPr>
        <w:tab/>
        <w:t>}|</w:t>
      </w:r>
    </w:p>
    <w:p w14:paraId="7D8F4635"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C856AFE"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25668956" w14:textId="77777777" w:rsidR="00FC324B" w:rsidRPr="004F4B56" w:rsidRDefault="00FC324B" w:rsidP="00FC324B">
      <w:pPr>
        <w:pStyle w:val="PL"/>
        <w:rPr>
          <w:snapToGrid w:val="0"/>
          <w:lang w:val="fr-FR"/>
        </w:rPr>
      </w:pPr>
      <w:r w:rsidRPr="004F4B56">
        <w:rPr>
          <w:snapToGrid w:val="0"/>
          <w:lang w:val="fr-FR"/>
        </w:rPr>
        <w:t>}</w:t>
      </w:r>
    </w:p>
    <w:p w14:paraId="69AF73D8" w14:textId="77777777" w:rsidR="00FC324B" w:rsidRPr="004F4B56" w:rsidRDefault="00FC324B" w:rsidP="00FC324B">
      <w:pPr>
        <w:pStyle w:val="PL"/>
        <w:rPr>
          <w:snapToGrid w:val="0"/>
          <w:lang w:val="fr-FR"/>
        </w:rPr>
      </w:pPr>
    </w:p>
    <w:p w14:paraId="0AFC09E0" w14:textId="77777777" w:rsidR="00FC324B" w:rsidRPr="004F4B56" w:rsidRDefault="00FC324B" w:rsidP="00FC324B">
      <w:pPr>
        <w:pStyle w:val="PL"/>
        <w:spacing w:line="0" w:lineRule="atLeast"/>
        <w:rPr>
          <w:snapToGrid w:val="0"/>
          <w:lang w:val="fr-FR"/>
        </w:rPr>
      </w:pPr>
      <w:r w:rsidRPr="004F4B56">
        <w:rPr>
          <w:snapToGrid w:val="0"/>
          <w:lang w:val="fr-FR"/>
        </w:rPr>
        <w:t>-- **************************************************************</w:t>
      </w:r>
    </w:p>
    <w:p w14:paraId="02139924" w14:textId="77777777" w:rsidR="00FC324B" w:rsidRPr="004F4B56" w:rsidRDefault="00FC324B" w:rsidP="00FC324B">
      <w:pPr>
        <w:pStyle w:val="PL"/>
        <w:spacing w:line="0" w:lineRule="atLeast"/>
        <w:rPr>
          <w:snapToGrid w:val="0"/>
          <w:lang w:val="fr-FR"/>
        </w:rPr>
      </w:pPr>
      <w:r w:rsidRPr="004F4B56">
        <w:rPr>
          <w:snapToGrid w:val="0"/>
          <w:lang w:val="fr-FR"/>
        </w:rPr>
        <w:t>--</w:t>
      </w:r>
    </w:p>
    <w:p w14:paraId="44E6A77C" w14:textId="77777777" w:rsidR="00FC324B" w:rsidRPr="004F4B56" w:rsidRDefault="00FC324B" w:rsidP="00FC324B">
      <w:pPr>
        <w:pStyle w:val="PL"/>
        <w:spacing w:line="0" w:lineRule="atLeast"/>
        <w:rPr>
          <w:snapToGrid w:val="0"/>
          <w:lang w:val="fr-FR"/>
        </w:rPr>
      </w:pPr>
      <w:r w:rsidRPr="004F4B56">
        <w:rPr>
          <w:snapToGrid w:val="0"/>
          <w:lang w:val="fr-FR"/>
        </w:rPr>
        <w:t>-- MC BEARER CONTEXT MODIFICATION FAILURE</w:t>
      </w:r>
    </w:p>
    <w:p w14:paraId="5FB41CBC" w14:textId="77777777" w:rsidR="00FC324B" w:rsidRPr="004F4B56" w:rsidRDefault="00FC324B" w:rsidP="00FC324B">
      <w:pPr>
        <w:pStyle w:val="PL"/>
        <w:spacing w:line="0" w:lineRule="atLeast"/>
        <w:rPr>
          <w:snapToGrid w:val="0"/>
          <w:lang w:val="fr-FR"/>
        </w:rPr>
      </w:pPr>
      <w:r w:rsidRPr="004F4B56">
        <w:rPr>
          <w:snapToGrid w:val="0"/>
          <w:lang w:val="fr-FR"/>
        </w:rPr>
        <w:t>--</w:t>
      </w:r>
    </w:p>
    <w:p w14:paraId="1BBF3D3A" w14:textId="77777777" w:rsidR="00FC324B" w:rsidRPr="004F4B56" w:rsidRDefault="00FC324B" w:rsidP="00FC324B">
      <w:pPr>
        <w:pStyle w:val="PL"/>
        <w:spacing w:line="0" w:lineRule="atLeast"/>
        <w:rPr>
          <w:snapToGrid w:val="0"/>
          <w:lang w:val="fr-FR"/>
        </w:rPr>
      </w:pPr>
      <w:r w:rsidRPr="004F4B56">
        <w:rPr>
          <w:snapToGrid w:val="0"/>
          <w:lang w:val="fr-FR"/>
        </w:rPr>
        <w:t>-- **************************************************************</w:t>
      </w:r>
    </w:p>
    <w:p w14:paraId="129CA740" w14:textId="77777777" w:rsidR="00FC324B" w:rsidRPr="004F4B56" w:rsidRDefault="00FC324B" w:rsidP="00FC324B">
      <w:pPr>
        <w:pStyle w:val="PL"/>
        <w:spacing w:line="0" w:lineRule="atLeast"/>
        <w:rPr>
          <w:snapToGrid w:val="0"/>
          <w:lang w:val="fr-FR"/>
        </w:rPr>
      </w:pPr>
    </w:p>
    <w:p w14:paraId="1EC8F92D" w14:textId="77777777" w:rsidR="00FC324B" w:rsidRPr="004F4B56" w:rsidRDefault="00FC324B" w:rsidP="00FC324B">
      <w:pPr>
        <w:pStyle w:val="PL"/>
        <w:spacing w:line="0" w:lineRule="atLeast"/>
        <w:rPr>
          <w:snapToGrid w:val="0"/>
          <w:lang w:val="fr-FR"/>
        </w:rPr>
      </w:pPr>
      <w:proofErr w:type="spellStart"/>
      <w:r w:rsidRPr="004F4B56">
        <w:rPr>
          <w:snapToGrid w:val="0"/>
          <w:lang w:val="fr-FR"/>
        </w:rPr>
        <w:t>MCBearerContextModificationFailure</w:t>
      </w:r>
      <w:proofErr w:type="spellEnd"/>
      <w:r w:rsidRPr="004F4B56">
        <w:rPr>
          <w:snapToGrid w:val="0"/>
          <w:lang w:val="fr-FR"/>
        </w:rPr>
        <w:t xml:space="preserve"> ::= SEQUENCE {</w:t>
      </w:r>
    </w:p>
    <w:p w14:paraId="1F0BEC4C" w14:textId="77777777" w:rsidR="00FC324B" w:rsidRPr="004F4B56" w:rsidRDefault="00FC324B" w:rsidP="00FC324B">
      <w:pPr>
        <w:pStyle w:val="PL"/>
        <w:spacing w:line="0" w:lineRule="atLeast"/>
        <w:rPr>
          <w:snapToGrid w:val="0"/>
          <w:lang w:val="fr-FR"/>
        </w:rPr>
      </w:pPr>
      <w:r w:rsidRPr="004F4B56">
        <w:rPr>
          <w:snapToGrid w:val="0"/>
          <w:lang w:val="fr-FR"/>
        </w:rPr>
        <w:tab/>
      </w:r>
      <w:proofErr w:type="spellStart"/>
      <w:r w:rsidRPr="004F4B56">
        <w:rPr>
          <w:snapToGrid w:val="0"/>
          <w:lang w:val="fr-FR"/>
        </w:rPr>
        <w:t>protocolIEs</w:t>
      </w:r>
      <w:proofErr w:type="spellEnd"/>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ProtocolIE</w:t>
      </w:r>
      <w:proofErr w:type="spellEnd"/>
      <w:r w:rsidRPr="004F4B56">
        <w:rPr>
          <w:snapToGrid w:val="0"/>
          <w:lang w:val="fr-FR"/>
        </w:rPr>
        <w:t xml:space="preserve">-Container       { { </w:t>
      </w:r>
      <w:proofErr w:type="spellStart"/>
      <w:r w:rsidRPr="004F4B56">
        <w:rPr>
          <w:snapToGrid w:val="0"/>
          <w:lang w:val="fr-FR"/>
        </w:rPr>
        <w:t>MCBearerContextModificationFailureIEs</w:t>
      </w:r>
      <w:proofErr w:type="spellEnd"/>
      <w:r w:rsidRPr="004F4B56">
        <w:rPr>
          <w:snapToGrid w:val="0"/>
          <w:lang w:val="fr-FR"/>
        </w:rPr>
        <w:t xml:space="preserve"> } },</w:t>
      </w:r>
    </w:p>
    <w:p w14:paraId="2774D4E3"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4817C18F" w14:textId="77777777" w:rsidR="00FC324B" w:rsidRPr="004F4B56" w:rsidRDefault="00FC324B" w:rsidP="00FC324B">
      <w:pPr>
        <w:pStyle w:val="PL"/>
        <w:spacing w:line="0" w:lineRule="atLeast"/>
        <w:rPr>
          <w:snapToGrid w:val="0"/>
          <w:lang w:val="fr-FR"/>
        </w:rPr>
      </w:pPr>
      <w:r w:rsidRPr="004F4B56">
        <w:rPr>
          <w:snapToGrid w:val="0"/>
          <w:lang w:val="fr-FR"/>
        </w:rPr>
        <w:t>}</w:t>
      </w:r>
    </w:p>
    <w:p w14:paraId="52697486" w14:textId="77777777" w:rsidR="00FC324B" w:rsidRPr="004F4B56" w:rsidRDefault="00FC324B" w:rsidP="00FC324B">
      <w:pPr>
        <w:pStyle w:val="PL"/>
        <w:rPr>
          <w:snapToGrid w:val="0"/>
          <w:lang w:val="fr-FR"/>
        </w:rPr>
      </w:pPr>
    </w:p>
    <w:p w14:paraId="32A80FE6" w14:textId="77777777" w:rsidR="00FC324B" w:rsidRPr="004F4B56" w:rsidRDefault="00FC324B" w:rsidP="00FC324B">
      <w:pPr>
        <w:pStyle w:val="PL"/>
        <w:rPr>
          <w:snapToGrid w:val="0"/>
          <w:lang w:val="fr-FR"/>
        </w:rPr>
      </w:pPr>
      <w:proofErr w:type="spellStart"/>
      <w:r w:rsidRPr="004F4B56">
        <w:rPr>
          <w:snapToGrid w:val="0"/>
          <w:lang w:val="fr-FR"/>
        </w:rPr>
        <w:t>MCBearerContextModificationFailureIEs</w:t>
      </w:r>
      <w:proofErr w:type="spellEnd"/>
      <w:r w:rsidRPr="004F4B56">
        <w:rPr>
          <w:snapToGrid w:val="0"/>
          <w:lang w:val="fr-FR"/>
        </w:rPr>
        <w:t xml:space="preserve"> E1AP-PROTOCOL-IES ::= {</w:t>
      </w:r>
    </w:p>
    <w:p w14:paraId="7476AE83"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 xml:space="preserve">CRITICALITY </w:t>
      </w:r>
      <w:proofErr w:type="spellStart"/>
      <w:r w:rsidRPr="004F4B56">
        <w:rPr>
          <w:snapToGrid w:val="0"/>
          <w:lang w:val="fr-FR"/>
        </w:rPr>
        <w:t>reject</w:t>
      </w:r>
      <w:proofErr w:type="spellEnd"/>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 xml:space="preserve">PRESENCE </w:t>
      </w:r>
      <w:proofErr w:type="spellStart"/>
      <w:r w:rsidRPr="004F4B56">
        <w:rPr>
          <w:snapToGrid w:val="0"/>
          <w:lang w:val="fr-FR"/>
        </w:rPr>
        <w:t>mandatory</w:t>
      </w:r>
      <w:proofErr w:type="spellEnd"/>
      <w:r w:rsidRPr="004F4B56">
        <w:rPr>
          <w:snapToGrid w:val="0"/>
          <w:lang w:val="fr-FR"/>
        </w:rPr>
        <w:t xml:space="preserve"> }|</w:t>
      </w:r>
    </w:p>
    <w:p w14:paraId="0811CE21"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r>
      <w:r>
        <w:rPr>
          <w:snapToGrid w:val="0"/>
        </w:rPr>
        <w:tab/>
      </w:r>
      <w:r w:rsidRPr="008C3F37">
        <w:rPr>
          <w:snapToGrid w:val="0"/>
        </w:rPr>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 }|</w:t>
      </w:r>
    </w:p>
    <w:p w14:paraId="2E1D8941" w14:textId="77777777" w:rsidR="00FC324B" w:rsidRPr="008C3F37" w:rsidRDefault="00FC324B" w:rsidP="00FC324B">
      <w:pPr>
        <w:pStyle w:val="PL"/>
        <w:rPr>
          <w:snapToGrid w:val="0"/>
        </w:rPr>
      </w:pPr>
      <w:r w:rsidRPr="008C3F37">
        <w:rPr>
          <w:snapToGrid w:val="0"/>
        </w:rPr>
        <w:tab/>
        <w:t>{ ID id-MBSMulticastF1UContextDescriptor</w:t>
      </w:r>
      <w:r w:rsidRPr="008C3F37">
        <w:rPr>
          <w:snapToGrid w:val="0"/>
        </w:rPr>
        <w:tab/>
        <w:t>CRITICALITY reject</w:t>
      </w:r>
      <w:r w:rsidRPr="008C3F37">
        <w:rPr>
          <w:snapToGrid w:val="0"/>
        </w:rPr>
        <w:tab/>
        <w:t xml:space="preserve">TYPE </w:t>
      </w:r>
      <w:r w:rsidRPr="008C3F37">
        <w:rPr>
          <w:snapToGrid w:val="0"/>
        </w:rPr>
        <w:tab/>
        <w:t>MBSMulticastF1UContextDescriptor</w:t>
      </w:r>
      <w:r>
        <w:rPr>
          <w:snapToGrid w:val="0"/>
        </w:rPr>
        <w:tab/>
      </w:r>
      <w:r w:rsidRPr="008C3F37">
        <w:rPr>
          <w:snapToGrid w:val="0"/>
        </w:rPr>
        <w:t xml:space="preserve">PRESENCE </w:t>
      </w:r>
      <w:r>
        <w:rPr>
          <w:snapToGrid w:val="0"/>
        </w:rPr>
        <w:t>optional</w:t>
      </w:r>
      <w:r w:rsidRPr="008C3F37">
        <w:rPr>
          <w:snapToGrid w:val="0"/>
        </w:rPr>
        <w:tab/>
      </w:r>
      <w:r>
        <w:rPr>
          <w:snapToGrid w:val="0"/>
        </w:rPr>
        <w:t xml:space="preserve"> </w:t>
      </w:r>
      <w:r w:rsidRPr="008C3F37">
        <w:rPr>
          <w:snapToGrid w:val="0"/>
        </w:rPr>
        <w:t>}|</w:t>
      </w:r>
    </w:p>
    <w:p w14:paraId="3E273E1B"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w:t>
      </w:r>
      <w:r>
        <w:rPr>
          <w:snapToGrid w:val="0"/>
        </w:rPr>
        <w:t xml:space="preserve"> </w:t>
      </w:r>
      <w:r w:rsidRPr="008C3F37">
        <w:rPr>
          <w:snapToGrid w:val="0"/>
        </w:rPr>
        <w:t>}|</w:t>
      </w:r>
    </w:p>
    <w:p w14:paraId="02867432"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Pr>
          <w:snapToGrid w:val="0"/>
        </w:rPr>
        <w:tab/>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r>
      <w:r>
        <w:rPr>
          <w:snapToGrid w:val="0"/>
        </w:rPr>
        <w:t xml:space="preserve"> </w:t>
      </w:r>
      <w:r w:rsidRPr="008C3F37">
        <w:rPr>
          <w:snapToGrid w:val="0"/>
        </w:rPr>
        <w:t>},</w:t>
      </w:r>
    </w:p>
    <w:p w14:paraId="7B24423B" w14:textId="77777777" w:rsidR="00FC324B" w:rsidRPr="008C3F37" w:rsidRDefault="00FC324B" w:rsidP="00FC324B">
      <w:pPr>
        <w:pStyle w:val="PL"/>
        <w:rPr>
          <w:snapToGrid w:val="0"/>
        </w:rPr>
      </w:pPr>
      <w:r w:rsidRPr="008C3F37">
        <w:rPr>
          <w:snapToGrid w:val="0"/>
        </w:rPr>
        <w:tab/>
        <w:t>...</w:t>
      </w:r>
    </w:p>
    <w:p w14:paraId="390DC7C0" w14:textId="77777777" w:rsidR="00FC324B" w:rsidRPr="008C3F37" w:rsidRDefault="00FC324B" w:rsidP="00FC324B">
      <w:pPr>
        <w:pStyle w:val="PL"/>
        <w:rPr>
          <w:snapToGrid w:val="0"/>
        </w:rPr>
      </w:pPr>
      <w:r w:rsidRPr="008C3F37">
        <w:rPr>
          <w:snapToGrid w:val="0"/>
        </w:rPr>
        <w:t>}</w:t>
      </w:r>
    </w:p>
    <w:p w14:paraId="60B4D3F6" w14:textId="77777777" w:rsidR="00FC324B" w:rsidRPr="008C3F37" w:rsidRDefault="00FC324B" w:rsidP="00FC324B">
      <w:pPr>
        <w:pStyle w:val="PL"/>
        <w:rPr>
          <w:snapToGrid w:val="0"/>
        </w:rPr>
      </w:pPr>
    </w:p>
    <w:p w14:paraId="14345B96" w14:textId="77777777" w:rsidR="00FC324B" w:rsidRPr="008C3F37" w:rsidRDefault="00FC324B" w:rsidP="00FC324B">
      <w:pPr>
        <w:pStyle w:val="PL"/>
        <w:spacing w:line="0" w:lineRule="atLeast"/>
        <w:rPr>
          <w:snapToGrid w:val="0"/>
        </w:rPr>
      </w:pPr>
      <w:r w:rsidRPr="008C3F37">
        <w:rPr>
          <w:snapToGrid w:val="0"/>
        </w:rPr>
        <w:t>-- **************************************************************</w:t>
      </w:r>
    </w:p>
    <w:p w14:paraId="37AA4D74" w14:textId="77777777" w:rsidR="00FC324B" w:rsidRPr="008C3F37" w:rsidRDefault="00FC324B" w:rsidP="00FC324B">
      <w:pPr>
        <w:pStyle w:val="PL"/>
        <w:spacing w:line="0" w:lineRule="atLeast"/>
        <w:rPr>
          <w:snapToGrid w:val="0"/>
        </w:rPr>
      </w:pPr>
      <w:r w:rsidRPr="008C3F37">
        <w:rPr>
          <w:snapToGrid w:val="0"/>
        </w:rPr>
        <w:t>--</w:t>
      </w:r>
    </w:p>
    <w:p w14:paraId="1B6A2B51" w14:textId="77777777" w:rsidR="00FC324B" w:rsidRPr="008C3F37" w:rsidRDefault="00FC324B" w:rsidP="00FC324B">
      <w:pPr>
        <w:pStyle w:val="PL"/>
        <w:spacing w:line="0" w:lineRule="atLeast"/>
        <w:outlineLvl w:val="3"/>
        <w:rPr>
          <w:snapToGrid w:val="0"/>
        </w:rPr>
      </w:pPr>
      <w:r w:rsidRPr="008C3F37">
        <w:rPr>
          <w:snapToGrid w:val="0"/>
        </w:rPr>
        <w:t>-- MC BEARER CONTEXT MODIFICATION REQUIRED</w:t>
      </w:r>
    </w:p>
    <w:p w14:paraId="530C838A" w14:textId="77777777" w:rsidR="00FC324B" w:rsidRPr="008C3F37" w:rsidRDefault="00FC324B" w:rsidP="00FC324B">
      <w:pPr>
        <w:pStyle w:val="PL"/>
        <w:spacing w:line="0" w:lineRule="atLeast"/>
        <w:rPr>
          <w:snapToGrid w:val="0"/>
        </w:rPr>
      </w:pPr>
      <w:r w:rsidRPr="008C3F37">
        <w:rPr>
          <w:snapToGrid w:val="0"/>
        </w:rPr>
        <w:t>--</w:t>
      </w:r>
    </w:p>
    <w:p w14:paraId="221F190E" w14:textId="77777777" w:rsidR="00FC324B" w:rsidRPr="008C3F37" w:rsidRDefault="00FC324B" w:rsidP="00FC324B">
      <w:pPr>
        <w:pStyle w:val="PL"/>
        <w:spacing w:line="0" w:lineRule="atLeast"/>
        <w:rPr>
          <w:snapToGrid w:val="0"/>
        </w:rPr>
      </w:pPr>
      <w:r w:rsidRPr="008C3F37">
        <w:rPr>
          <w:snapToGrid w:val="0"/>
        </w:rPr>
        <w:t>-- **************************************************************</w:t>
      </w:r>
    </w:p>
    <w:p w14:paraId="1E10F259" w14:textId="77777777" w:rsidR="00FC324B" w:rsidRPr="008C3F37" w:rsidRDefault="00FC324B" w:rsidP="00FC324B">
      <w:pPr>
        <w:pStyle w:val="PL"/>
        <w:spacing w:line="0" w:lineRule="atLeast"/>
        <w:rPr>
          <w:snapToGrid w:val="0"/>
        </w:rPr>
      </w:pPr>
    </w:p>
    <w:p w14:paraId="0B2E0605" w14:textId="77777777" w:rsidR="00FC324B" w:rsidRPr="008C3F37" w:rsidRDefault="00FC324B" w:rsidP="00FC324B">
      <w:pPr>
        <w:pStyle w:val="PL"/>
        <w:spacing w:line="0" w:lineRule="atLeast"/>
        <w:rPr>
          <w:snapToGrid w:val="0"/>
        </w:rPr>
      </w:pPr>
      <w:r w:rsidRPr="008C3F37">
        <w:rPr>
          <w:snapToGrid w:val="0"/>
        </w:rPr>
        <w:t>-- **************************************************************</w:t>
      </w:r>
    </w:p>
    <w:p w14:paraId="7FA99E71" w14:textId="77777777" w:rsidR="00FC324B" w:rsidRPr="008C3F37" w:rsidRDefault="00FC324B" w:rsidP="00FC324B">
      <w:pPr>
        <w:pStyle w:val="PL"/>
        <w:spacing w:line="0" w:lineRule="atLeast"/>
        <w:rPr>
          <w:snapToGrid w:val="0"/>
        </w:rPr>
      </w:pPr>
      <w:r w:rsidRPr="008C3F37">
        <w:rPr>
          <w:snapToGrid w:val="0"/>
        </w:rPr>
        <w:t>--</w:t>
      </w:r>
    </w:p>
    <w:p w14:paraId="293050D6" w14:textId="77777777" w:rsidR="00FC324B" w:rsidRPr="008C3F37" w:rsidRDefault="00FC324B" w:rsidP="00FC324B">
      <w:pPr>
        <w:pStyle w:val="PL"/>
        <w:spacing w:line="0" w:lineRule="atLeast"/>
        <w:rPr>
          <w:snapToGrid w:val="0"/>
        </w:rPr>
      </w:pPr>
      <w:r w:rsidRPr="008C3F37">
        <w:rPr>
          <w:snapToGrid w:val="0"/>
        </w:rPr>
        <w:t>-- MC BEARER CONTEXT MODIFICATION REQUIRED</w:t>
      </w:r>
    </w:p>
    <w:p w14:paraId="3D99D7EA" w14:textId="77777777" w:rsidR="00FC324B" w:rsidRPr="008C3F37" w:rsidRDefault="00FC324B" w:rsidP="00FC324B">
      <w:pPr>
        <w:pStyle w:val="PL"/>
        <w:spacing w:line="0" w:lineRule="atLeast"/>
        <w:rPr>
          <w:snapToGrid w:val="0"/>
        </w:rPr>
      </w:pPr>
      <w:r w:rsidRPr="008C3F37">
        <w:rPr>
          <w:snapToGrid w:val="0"/>
        </w:rPr>
        <w:t>--</w:t>
      </w:r>
    </w:p>
    <w:p w14:paraId="51FD125C" w14:textId="77777777" w:rsidR="00FC324B" w:rsidRPr="008C3F37" w:rsidRDefault="00FC324B" w:rsidP="00FC324B">
      <w:pPr>
        <w:pStyle w:val="PL"/>
        <w:spacing w:line="0" w:lineRule="atLeast"/>
        <w:rPr>
          <w:snapToGrid w:val="0"/>
        </w:rPr>
      </w:pPr>
      <w:r w:rsidRPr="008C3F37">
        <w:rPr>
          <w:snapToGrid w:val="0"/>
        </w:rPr>
        <w:t>-- **************************************************************</w:t>
      </w:r>
    </w:p>
    <w:p w14:paraId="74B631E7" w14:textId="77777777" w:rsidR="00FC324B" w:rsidRPr="008C3F37" w:rsidRDefault="00FC324B" w:rsidP="00FC324B">
      <w:pPr>
        <w:pStyle w:val="PL"/>
        <w:spacing w:line="0" w:lineRule="atLeast"/>
        <w:rPr>
          <w:snapToGrid w:val="0"/>
        </w:rPr>
      </w:pPr>
    </w:p>
    <w:p w14:paraId="0CA56CFF" w14:textId="77777777" w:rsidR="00FC324B" w:rsidRPr="008C3F37" w:rsidRDefault="00FC324B" w:rsidP="00FC324B">
      <w:pPr>
        <w:pStyle w:val="PL"/>
        <w:spacing w:line="0" w:lineRule="atLeast"/>
        <w:rPr>
          <w:snapToGrid w:val="0"/>
        </w:rPr>
      </w:pPr>
      <w:proofErr w:type="spellStart"/>
      <w:r w:rsidRPr="008C3F37">
        <w:rPr>
          <w:snapToGrid w:val="0"/>
        </w:rPr>
        <w:t>MCBearerContextModificationRequired</w:t>
      </w:r>
      <w:proofErr w:type="spellEnd"/>
      <w:r w:rsidRPr="008C3F37">
        <w:rPr>
          <w:snapToGrid w:val="0"/>
        </w:rPr>
        <w:t xml:space="preserve"> ::= SEQUENCE {</w:t>
      </w:r>
    </w:p>
    <w:p w14:paraId="415332B3"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protocolIEs</w:t>
      </w:r>
      <w:proofErr w:type="spellEnd"/>
      <w:r w:rsidRPr="008C3F37">
        <w:rPr>
          <w:snapToGrid w:val="0"/>
        </w:rPr>
        <w:tab/>
      </w:r>
      <w:r w:rsidRPr="008C3F37">
        <w:rPr>
          <w:snapToGrid w:val="0"/>
        </w:rPr>
        <w:tab/>
      </w:r>
      <w:r w:rsidRPr="008C3F37">
        <w:rPr>
          <w:snapToGrid w:val="0"/>
        </w:rPr>
        <w:tab/>
      </w:r>
      <w:proofErr w:type="spellStart"/>
      <w:r w:rsidRPr="008C3F37">
        <w:rPr>
          <w:snapToGrid w:val="0"/>
        </w:rPr>
        <w:t>ProtocolIE</w:t>
      </w:r>
      <w:proofErr w:type="spellEnd"/>
      <w:r w:rsidRPr="008C3F37">
        <w:rPr>
          <w:snapToGrid w:val="0"/>
        </w:rPr>
        <w:t xml:space="preserve">-Container       { { </w:t>
      </w:r>
      <w:proofErr w:type="spellStart"/>
      <w:r w:rsidRPr="008C3F37">
        <w:rPr>
          <w:snapToGrid w:val="0"/>
        </w:rPr>
        <w:t>MCBearerContextModificationRequiredIEs</w:t>
      </w:r>
      <w:proofErr w:type="spellEnd"/>
      <w:r w:rsidRPr="008C3F37">
        <w:rPr>
          <w:snapToGrid w:val="0"/>
        </w:rPr>
        <w:t xml:space="preserve"> } },</w:t>
      </w:r>
    </w:p>
    <w:p w14:paraId="2FCCE27B" w14:textId="77777777" w:rsidR="00FC324B" w:rsidRPr="008C3F37" w:rsidRDefault="00FC324B" w:rsidP="00FC324B">
      <w:pPr>
        <w:pStyle w:val="PL"/>
        <w:spacing w:line="0" w:lineRule="atLeast"/>
        <w:rPr>
          <w:snapToGrid w:val="0"/>
        </w:rPr>
      </w:pPr>
      <w:r w:rsidRPr="008C3F37">
        <w:rPr>
          <w:snapToGrid w:val="0"/>
        </w:rPr>
        <w:tab/>
        <w:t>...</w:t>
      </w:r>
    </w:p>
    <w:p w14:paraId="62196046" w14:textId="77777777" w:rsidR="00FC324B" w:rsidRPr="008C3F37" w:rsidRDefault="00FC324B" w:rsidP="00FC324B">
      <w:pPr>
        <w:pStyle w:val="PL"/>
        <w:spacing w:line="0" w:lineRule="atLeast"/>
        <w:rPr>
          <w:snapToGrid w:val="0"/>
        </w:rPr>
      </w:pPr>
      <w:r w:rsidRPr="008C3F37">
        <w:rPr>
          <w:snapToGrid w:val="0"/>
        </w:rPr>
        <w:t>}</w:t>
      </w:r>
    </w:p>
    <w:p w14:paraId="028F443C" w14:textId="77777777" w:rsidR="00FC324B" w:rsidRPr="008C3F37" w:rsidRDefault="00FC324B" w:rsidP="00FC324B">
      <w:pPr>
        <w:pStyle w:val="PL"/>
        <w:rPr>
          <w:snapToGrid w:val="0"/>
        </w:rPr>
      </w:pPr>
    </w:p>
    <w:p w14:paraId="4D396D5D" w14:textId="77777777" w:rsidR="00FC324B" w:rsidRPr="008C3F37" w:rsidRDefault="00FC324B" w:rsidP="00FC324B">
      <w:pPr>
        <w:pStyle w:val="PL"/>
        <w:rPr>
          <w:snapToGrid w:val="0"/>
        </w:rPr>
      </w:pPr>
      <w:proofErr w:type="spellStart"/>
      <w:r w:rsidRPr="008C3F37">
        <w:rPr>
          <w:snapToGrid w:val="0"/>
        </w:rPr>
        <w:t>MCBearerContextModificationRequiredIEs</w:t>
      </w:r>
      <w:proofErr w:type="spellEnd"/>
      <w:r w:rsidRPr="008C3F37">
        <w:rPr>
          <w:snapToGrid w:val="0"/>
        </w:rPr>
        <w:t xml:space="preserve"> E1AP-PROTOCOL-IES ::= {</w:t>
      </w:r>
    </w:p>
    <w:p w14:paraId="2F257223"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A988207"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7C13429"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MCBearerContextToModifyRequired</w:t>
      </w:r>
      <w:proofErr w:type="spellEnd"/>
      <w:r w:rsidRPr="008C3F37">
        <w:rPr>
          <w:snapToGrid w:val="0"/>
        </w:rPr>
        <w:tab/>
        <w:t>CRITICALITY</w:t>
      </w:r>
      <w:r>
        <w:rPr>
          <w:snapToGrid w:val="0"/>
        </w:rPr>
        <w:t xml:space="preserve"> </w:t>
      </w:r>
      <w:r>
        <w:rPr>
          <w:rFonts w:hint="eastAsia"/>
          <w:snapToGrid w:val="0"/>
          <w:lang w:eastAsia="zh-CN"/>
        </w:rPr>
        <w:t>reject</w:t>
      </w:r>
      <w:r w:rsidRPr="008C3F37">
        <w:rPr>
          <w:snapToGrid w:val="0"/>
        </w:rPr>
        <w:tab/>
        <w:t xml:space="preserve">TYPE </w:t>
      </w:r>
      <w:r w:rsidRPr="008C3F37">
        <w:rPr>
          <w:snapToGrid w:val="0"/>
        </w:rPr>
        <w:tab/>
      </w:r>
      <w:proofErr w:type="spellStart"/>
      <w:r w:rsidRPr="008C3F37">
        <w:rPr>
          <w:snapToGrid w:val="0"/>
        </w:rPr>
        <w:t>MCBearerContextToModifyRequired</w:t>
      </w:r>
      <w:proofErr w:type="spellEnd"/>
      <w:r w:rsidRPr="008C3F37">
        <w:rPr>
          <w:snapToGrid w:val="0"/>
        </w:rPr>
        <w:tab/>
        <w:t>PRESENCE mandatory</w:t>
      </w:r>
      <w:r w:rsidRPr="008C3F37">
        <w:rPr>
          <w:snapToGrid w:val="0"/>
        </w:rPr>
        <w:tab/>
        <w:t>},</w:t>
      </w:r>
    </w:p>
    <w:p w14:paraId="29FAFF22"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1D1A86F5" w14:textId="77777777" w:rsidR="00FC324B" w:rsidRPr="004F4B56" w:rsidRDefault="00FC324B" w:rsidP="00FC324B">
      <w:pPr>
        <w:pStyle w:val="PL"/>
        <w:rPr>
          <w:snapToGrid w:val="0"/>
          <w:lang w:val="fr-FR"/>
        </w:rPr>
      </w:pPr>
      <w:r w:rsidRPr="004F4B56">
        <w:rPr>
          <w:snapToGrid w:val="0"/>
          <w:lang w:val="fr-FR"/>
        </w:rPr>
        <w:t>}</w:t>
      </w:r>
    </w:p>
    <w:p w14:paraId="1DB8230C" w14:textId="77777777" w:rsidR="00FC324B" w:rsidRPr="004F4B56" w:rsidRDefault="00FC324B" w:rsidP="00FC324B">
      <w:pPr>
        <w:pStyle w:val="PL"/>
        <w:rPr>
          <w:snapToGrid w:val="0"/>
          <w:lang w:val="fr-FR"/>
        </w:rPr>
      </w:pPr>
    </w:p>
    <w:p w14:paraId="3C25461F" w14:textId="77777777" w:rsidR="00FC324B" w:rsidRPr="004F4B56" w:rsidRDefault="00FC324B" w:rsidP="00FC324B">
      <w:pPr>
        <w:pStyle w:val="PL"/>
        <w:spacing w:line="0" w:lineRule="atLeast"/>
        <w:rPr>
          <w:snapToGrid w:val="0"/>
          <w:lang w:val="fr-FR"/>
        </w:rPr>
      </w:pPr>
      <w:r w:rsidRPr="004F4B56">
        <w:rPr>
          <w:snapToGrid w:val="0"/>
          <w:lang w:val="fr-FR"/>
        </w:rPr>
        <w:t>-- **************************************************************</w:t>
      </w:r>
    </w:p>
    <w:p w14:paraId="7CFFE707" w14:textId="77777777" w:rsidR="00FC324B" w:rsidRPr="004F4B56" w:rsidRDefault="00FC324B" w:rsidP="00FC324B">
      <w:pPr>
        <w:pStyle w:val="PL"/>
        <w:spacing w:line="0" w:lineRule="atLeast"/>
        <w:rPr>
          <w:snapToGrid w:val="0"/>
          <w:lang w:val="fr-FR"/>
        </w:rPr>
      </w:pPr>
      <w:r w:rsidRPr="004F4B56">
        <w:rPr>
          <w:snapToGrid w:val="0"/>
          <w:lang w:val="fr-FR"/>
        </w:rPr>
        <w:t>--</w:t>
      </w:r>
    </w:p>
    <w:p w14:paraId="004EFA99" w14:textId="77777777" w:rsidR="00FC324B" w:rsidRPr="004F4B56" w:rsidRDefault="00FC324B" w:rsidP="00FC324B">
      <w:pPr>
        <w:pStyle w:val="PL"/>
        <w:spacing w:line="0" w:lineRule="atLeast"/>
        <w:rPr>
          <w:snapToGrid w:val="0"/>
          <w:lang w:val="fr-FR"/>
        </w:rPr>
      </w:pPr>
      <w:r w:rsidRPr="004F4B56">
        <w:rPr>
          <w:snapToGrid w:val="0"/>
          <w:lang w:val="fr-FR"/>
        </w:rPr>
        <w:t>-- MC BEARER CONTEXT MODIFICATION CONFIRM</w:t>
      </w:r>
    </w:p>
    <w:p w14:paraId="70F06737" w14:textId="77777777" w:rsidR="00FC324B" w:rsidRPr="004F4B56" w:rsidRDefault="00FC324B" w:rsidP="00FC324B">
      <w:pPr>
        <w:pStyle w:val="PL"/>
        <w:spacing w:line="0" w:lineRule="atLeast"/>
        <w:rPr>
          <w:snapToGrid w:val="0"/>
          <w:lang w:val="fr-FR"/>
        </w:rPr>
      </w:pPr>
      <w:r w:rsidRPr="004F4B56">
        <w:rPr>
          <w:snapToGrid w:val="0"/>
          <w:lang w:val="fr-FR"/>
        </w:rPr>
        <w:t>--</w:t>
      </w:r>
    </w:p>
    <w:p w14:paraId="51B4AC8E" w14:textId="77777777" w:rsidR="00FC324B" w:rsidRPr="004F4B56" w:rsidRDefault="00FC324B" w:rsidP="00FC324B">
      <w:pPr>
        <w:pStyle w:val="PL"/>
        <w:spacing w:line="0" w:lineRule="atLeast"/>
        <w:rPr>
          <w:snapToGrid w:val="0"/>
          <w:lang w:val="fr-FR"/>
        </w:rPr>
      </w:pPr>
      <w:r w:rsidRPr="004F4B56">
        <w:rPr>
          <w:snapToGrid w:val="0"/>
          <w:lang w:val="fr-FR"/>
        </w:rPr>
        <w:t>-- **************************************************************</w:t>
      </w:r>
    </w:p>
    <w:p w14:paraId="1B4CAA51" w14:textId="77777777" w:rsidR="00FC324B" w:rsidRPr="004F4B56" w:rsidRDefault="00FC324B" w:rsidP="00FC324B">
      <w:pPr>
        <w:pStyle w:val="PL"/>
        <w:spacing w:line="0" w:lineRule="atLeast"/>
        <w:rPr>
          <w:snapToGrid w:val="0"/>
          <w:lang w:val="fr-FR"/>
        </w:rPr>
      </w:pPr>
    </w:p>
    <w:p w14:paraId="672E9A06" w14:textId="77777777" w:rsidR="00FC324B" w:rsidRPr="004F4B56" w:rsidRDefault="00FC324B" w:rsidP="00FC324B">
      <w:pPr>
        <w:pStyle w:val="PL"/>
        <w:spacing w:line="0" w:lineRule="atLeast"/>
        <w:rPr>
          <w:snapToGrid w:val="0"/>
          <w:lang w:val="fr-FR"/>
        </w:rPr>
      </w:pPr>
      <w:proofErr w:type="spellStart"/>
      <w:r w:rsidRPr="004F4B56">
        <w:rPr>
          <w:snapToGrid w:val="0"/>
          <w:lang w:val="fr-FR"/>
        </w:rPr>
        <w:t>MCBearerContextModificationConfirm</w:t>
      </w:r>
      <w:proofErr w:type="spellEnd"/>
      <w:r w:rsidRPr="004F4B56">
        <w:rPr>
          <w:snapToGrid w:val="0"/>
          <w:lang w:val="fr-FR"/>
        </w:rPr>
        <w:t xml:space="preserve"> ::= SEQUENCE {</w:t>
      </w:r>
    </w:p>
    <w:p w14:paraId="01D7C5A7" w14:textId="77777777" w:rsidR="00FC324B" w:rsidRPr="004F4B56" w:rsidRDefault="00FC324B" w:rsidP="00FC324B">
      <w:pPr>
        <w:pStyle w:val="PL"/>
        <w:spacing w:line="0" w:lineRule="atLeast"/>
        <w:rPr>
          <w:snapToGrid w:val="0"/>
          <w:lang w:val="fr-FR"/>
        </w:rPr>
      </w:pPr>
      <w:r w:rsidRPr="004F4B56">
        <w:rPr>
          <w:snapToGrid w:val="0"/>
          <w:lang w:val="fr-FR"/>
        </w:rPr>
        <w:tab/>
      </w:r>
      <w:proofErr w:type="spellStart"/>
      <w:r w:rsidRPr="004F4B56">
        <w:rPr>
          <w:snapToGrid w:val="0"/>
          <w:lang w:val="fr-FR"/>
        </w:rPr>
        <w:t>protocolIEs</w:t>
      </w:r>
      <w:proofErr w:type="spellEnd"/>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ProtocolIE</w:t>
      </w:r>
      <w:proofErr w:type="spellEnd"/>
      <w:r w:rsidRPr="004F4B56">
        <w:rPr>
          <w:snapToGrid w:val="0"/>
          <w:lang w:val="fr-FR"/>
        </w:rPr>
        <w:t xml:space="preserve">-Container       { { </w:t>
      </w:r>
      <w:proofErr w:type="spellStart"/>
      <w:r w:rsidRPr="004F4B56">
        <w:rPr>
          <w:snapToGrid w:val="0"/>
          <w:lang w:val="fr-FR"/>
        </w:rPr>
        <w:t>MCBearerContextModificationConfirmIEs</w:t>
      </w:r>
      <w:proofErr w:type="spellEnd"/>
      <w:r w:rsidRPr="004F4B56">
        <w:rPr>
          <w:snapToGrid w:val="0"/>
          <w:lang w:val="fr-FR"/>
        </w:rPr>
        <w:t xml:space="preserve"> } },</w:t>
      </w:r>
    </w:p>
    <w:p w14:paraId="4DC6599B"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4D686328" w14:textId="77777777" w:rsidR="00FC324B" w:rsidRPr="004F4B56" w:rsidRDefault="00FC324B" w:rsidP="00FC324B">
      <w:pPr>
        <w:pStyle w:val="PL"/>
        <w:spacing w:line="0" w:lineRule="atLeast"/>
        <w:rPr>
          <w:snapToGrid w:val="0"/>
          <w:lang w:val="fr-FR"/>
        </w:rPr>
      </w:pPr>
      <w:r w:rsidRPr="004F4B56">
        <w:rPr>
          <w:snapToGrid w:val="0"/>
          <w:lang w:val="fr-FR"/>
        </w:rPr>
        <w:t>}</w:t>
      </w:r>
    </w:p>
    <w:p w14:paraId="38B0C9D4" w14:textId="77777777" w:rsidR="00FC324B" w:rsidRPr="004F4B56" w:rsidRDefault="00FC324B" w:rsidP="00FC324B">
      <w:pPr>
        <w:pStyle w:val="PL"/>
        <w:rPr>
          <w:snapToGrid w:val="0"/>
          <w:lang w:val="fr-FR"/>
        </w:rPr>
      </w:pPr>
    </w:p>
    <w:p w14:paraId="713B8AC0" w14:textId="77777777" w:rsidR="00FC324B" w:rsidRPr="004F4B56" w:rsidRDefault="00FC324B" w:rsidP="00FC324B">
      <w:pPr>
        <w:pStyle w:val="PL"/>
        <w:rPr>
          <w:snapToGrid w:val="0"/>
          <w:lang w:val="fr-FR"/>
        </w:rPr>
      </w:pPr>
      <w:proofErr w:type="spellStart"/>
      <w:r w:rsidRPr="004F4B56">
        <w:rPr>
          <w:snapToGrid w:val="0"/>
          <w:lang w:val="fr-FR"/>
        </w:rPr>
        <w:t>MCBearerContextModificationConfirmIEs</w:t>
      </w:r>
      <w:proofErr w:type="spellEnd"/>
      <w:r w:rsidRPr="004F4B56">
        <w:rPr>
          <w:snapToGrid w:val="0"/>
          <w:lang w:val="fr-FR"/>
        </w:rPr>
        <w:t xml:space="preserve"> E1AP-PROTOCOL-IES ::= {</w:t>
      </w:r>
    </w:p>
    <w:p w14:paraId="1446E58F" w14:textId="77777777" w:rsidR="00FC324B" w:rsidRPr="00336B99" w:rsidRDefault="00FC324B" w:rsidP="00FC324B">
      <w:pPr>
        <w:pStyle w:val="PL"/>
        <w:rPr>
          <w:snapToGrid w:val="0"/>
          <w:lang w:val="fr-FR"/>
        </w:rPr>
      </w:pPr>
      <w:r w:rsidRPr="004F4B56">
        <w:rPr>
          <w:snapToGrid w:val="0"/>
          <w:lang w:val="fr-FR"/>
        </w:rPr>
        <w:tab/>
      </w:r>
      <w:r w:rsidRPr="00336B99">
        <w:rPr>
          <w:snapToGrid w:val="0"/>
          <w:lang w:val="fr-FR"/>
        </w:rPr>
        <w:t>{ ID id-</w:t>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t xml:space="preserve">CRITICALITY </w:t>
      </w:r>
      <w:proofErr w:type="spellStart"/>
      <w:r w:rsidRPr="00336B99">
        <w:rPr>
          <w:snapToGrid w:val="0"/>
          <w:lang w:val="fr-FR"/>
        </w:rPr>
        <w:t>reject</w:t>
      </w:r>
      <w:proofErr w:type="spellEnd"/>
      <w:r w:rsidRPr="00336B99">
        <w:rPr>
          <w:snapToGrid w:val="0"/>
          <w:lang w:val="fr-FR"/>
        </w:rPr>
        <w:tab/>
        <w:t xml:space="preserve">TYPE </w:t>
      </w:r>
      <w:r w:rsidRPr="00336B99">
        <w:rPr>
          <w:snapToGrid w:val="0"/>
          <w:lang w:val="fr-FR"/>
        </w:rPr>
        <w:tab/>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 xml:space="preserve">PRESENCE </w:t>
      </w:r>
      <w:proofErr w:type="spellStart"/>
      <w:r w:rsidRPr="00336B99">
        <w:rPr>
          <w:snapToGrid w:val="0"/>
          <w:lang w:val="fr-FR"/>
        </w:rPr>
        <w:t>mandatory</w:t>
      </w:r>
      <w:proofErr w:type="spellEnd"/>
      <w:r w:rsidRPr="00336B99">
        <w:rPr>
          <w:snapToGrid w:val="0"/>
          <w:lang w:val="fr-FR"/>
        </w:rPr>
        <w:t xml:space="preserve"> }|</w:t>
      </w:r>
    </w:p>
    <w:p w14:paraId="7EE15186" w14:textId="77777777" w:rsidR="00FC324B" w:rsidRPr="008C3F37" w:rsidRDefault="00FC324B" w:rsidP="00FC324B">
      <w:pPr>
        <w:pStyle w:val="PL"/>
        <w:rPr>
          <w:snapToGrid w:val="0"/>
        </w:rPr>
      </w:pPr>
      <w:r w:rsidRPr="00336B99">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250172D3"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MCBearerContextToModifyConfirm</w:t>
      </w:r>
      <w:proofErr w:type="spellEnd"/>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r>
      <w:proofErr w:type="spellStart"/>
      <w:r w:rsidRPr="008C3F37">
        <w:rPr>
          <w:snapToGrid w:val="0"/>
        </w:rPr>
        <w:t>MCBearerContextToModifyConfirm</w:t>
      </w:r>
      <w:proofErr w:type="spellEnd"/>
      <w:r w:rsidRPr="008C3F37">
        <w:rPr>
          <w:snapToGrid w:val="0"/>
        </w:rPr>
        <w:tab/>
        <w:t>PRESENCE mandatory</w:t>
      </w:r>
      <w:r w:rsidRPr="008C3F37">
        <w:rPr>
          <w:snapToGrid w:val="0"/>
        </w:rPr>
        <w:tab/>
        <w:t>}|</w:t>
      </w:r>
    </w:p>
    <w:p w14:paraId="439EC6EB"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D41FD0A" w14:textId="77777777" w:rsidR="00FC324B" w:rsidRPr="008C3F37" w:rsidRDefault="00FC324B" w:rsidP="00FC324B">
      <w:pPr>
        <w:pStyle w:val="PL"/>
        <w:rPr>
          <w:snapToGrid w:val="0"/>
        </w:rPr>
      </w:pPr>
      <w:r w:rsidRPr="008C3F37">
        <w:rPr>
          <w:snapToGrid w:val="0"/>
        </w:rPr>
        <w:tab/>
        <w:t>...</w:t>
      </w:r>
    </w:p>
    <w:p w14:paraId="2795300B" w14:textId="77777777" w:rsidR="00FC324B" w:rsidRPr="008C3F37" w:rsidRDefault="00FC324B" w:rsidP="00FC324B">
      <w:pPr>
        <w:pStyle w:val="PL"/>
        <w:rPr>
          <w:snapToGrid w:val="0"/>
        </w:rPr>
      </w:pPr>
      <w:r w:rsidRPr="008C3F37">
        <w:rPr>
          <w:snapToGrid w:val="0"/>
        </w:rPr>
        <w:t>}</w:t>
      </w:r>
    </w:p>
    <w:p w14:paraId="2160CD72" w14:textId="77777777" w:rsidR="00FC324B" w:rsidRPr="008C3F37" w:rsidRDefault="00FC324B" w:rsidP="00FC324B">
      <w:pPr>
        <w:pStyle w:val="PL"/>
        <w:rPr>
          <w:snapToGrid w:val="0"/>
        </w:rPr>
      </w:pPr>
    </w:p>
    <w:p w14:paraId="19B651C7" w14:textId="77777777" w:rsidR="00FC324B" w:rsidRPr="008C3F37" w:rsidRDefault="00FC324B" w:rsidP="00FC324B">
      <w:pPr>
        <w:pStyle w:val="PL"/>
        <w:spacing w:line="0" w:lineRule="atLeast"/>
        <w:rPr>
          <w:snapToGrid w:val="0"/>
        </w:rPr>
      </w:pPr>
      <w:r w:rsidRPr="008C3F37">
        <w:rPr>
          <w:snapToGrid w:val="0"/>
        </w:rPr>
        <w:t>-- **************************************************************</w:t>
      </w:r>
    </w:p>
    <w:p w14:paraId="026BFE16" w14:textId="77777777" w:rsidR="00FC324B" w:rsidRPr="008C3F37" w:rsidRDefault="00FC324B" w:rsidP="00FC324B">
      <w:pPr>
        <w:pStyle w:val="PL"/>
        <w:spacing w:line="0" w:lineRule="atLeast"/>
        <w:rPr>
          <w:snapToGrid w:val="0"/>
        </w:rPr>
      </w:pPr>
      <w:r w:rsidRPr="008C3F37">
        <w:rPr>
          <w:snapToGrid w:val="0"/>
        </w:rPr>
        <w:t>--</w:t>
      </w:r>
    </w:p>
    <w:p w14:paraId="03FF4DB7" w14:textId="77777777" w:rsidR="00FC324B" w:rsidRPr="008C3F37" w:rsidRDefault="00FC324B" w:rsidP="00FC324B">
      <w:pPr>
        <w:pStyle w:val="PL"/>
        <w:spacing w:line="0" w:lineRule="atLeast"/>
        <w:outlineLvl w:val="3"/>
        <w:rPr>
          <w:snapToGrid w:val="0"/>
        </w:rPr>
      </w:pPr>
      <w:r w:rsidRPr="008C3F37">
        <w:rPr>
          <w:snapToGrid w:val="0"/>
        </w:rPr>
        <w:t>-- MC BEARER CONTEXT RELEASE</w:t>
      </w:r>
    </w:p>
    <w:p w14:paraId="7455100A" w14:textId="77777777" w:rsidR="00FC324B" w:rsidRPr="008C3F37" w:rsidRDefault="00FC324B" w:rsidP="00FC324B">
      <w:pPr>
        <w:pStyle w:val="PL"/>
        <w:spacing w:line="0" w:lineRule="atLeast"/>
        <w:rPr>
          <w:snapToGrid w:val="0"/>
        </w:rPr>
      </w:pPr>
      <w:r w:rsidRPr="008C3F37">
        <w:rPr>
          <w:snapToGrid w:val="0"/>
        </w:rPr>
        <w:t>--</w:t>
      </w:r>
    </w:p>
    <w:p w14:paraId="7E55470E" w14:textId="77777777" w:rsidR="00FC324B" w:rsidRPr="008C3F37" w:rsidRDefault="00FC324B" w:rsidP="00FC324B">
      <w:pPr>
        <w:pStyle w:val="PL"/>
        <w:spacing w:line="0" w:lineRule="atLeast"/>
        <w:rPr>
          <w:snapToGrid w:val="0"/>
        </w:rPr>
      </w:pPr>
      <w:r w:rsidRPr="008C3F37">
        <w:rPr>
          <w:snapToGrid w:val="0"/>
        </w:rPr>
        <w:t>-- **************************************************************</w:t>
      </w:r>
    </w:p>
    <w:p w14:paraId="2893E9AF" w14:textId="77777777" w:rsidR="00FC324B" w:rsidRPr="008C3F37" w:rsidRDefault="00FC324B" w:rsidP="00FC324B">
      <w:pPr>
        <w:pStyle w:val="PL"/>
        <w:spacing w:line="0" w:lineRule="atLeast"/>
        <w:rPr>
          <w:snapToGrid w:val="0"/>
        </w:rPr>
      </w:pPr>
    </w:p>
    <w:p w14:paraId="4D78B351" w14:textId="77777777" w:rsidR="00FC324B" w:rsidRPr="008C3F37" w:rsidRDefault="00FC324B" w:rsidP="00FC324B">
      <w:pPr>
        <w:pStyle w:val="PL"/>
        <w:spacing w:line="0" w:lineRule="atLeast"/>
        <w:rPr>
          <w:snapToGrid w:val="0"/>
        </w:rPr>
      </w:pPr>
      <w:r w:rsidRPr="008C3F37">
        <w:rPr>
          <w:snapToGrid w:val="0"/>
        </w:rPr>
        <w:t>-- **************************************************************</w:t>
      </w:r>
    </w:p>
    <w:p w14:paraId="2A8414FA" w14:textId="77777777" w:rsidR="00FC324B" w:rsidRPr="008C3F37" w:rsidRDefault="00FC324B" w:rsidP="00FC324B">
      <w:pPr>
        <w:pStyle w:val="PL"/>
        <w:spacing w:line="0" w:lineRule="atLeast"/>
        <w:rPr>
          <w:snapToGrid w:val="0"/>
        </w:rPr>
      </w:pPr>
      <w:r w:rsidRPr="008C3F37">
        <w:rPr>
          <w:snapToGrid w:val="0"/>
        </w:rPr>
        <w:t>--</w:t>
      </w:r>
    </w:p>
    <w:p w14:paraId="28257989" w14:textId="77777777" w:rsidR="00FC324B" w:rsidRPr="008C3F37" w:rsidRDefault="00FC324B" w:rsidP="00FC324B">
      <w:pPr>
        <w:pStyle w:val="PL"/>
        <w:spacing w:line="0" w:lineRule="atLeast"/>
        <w:rPr>
          <w:snapToGrid w:val="0"/>
        </w:rPr>
      </w:pPr>
      <w:r w:rsidRPr="008C3F37">
        <w:rPr>
          <w:snapToGrid w:val="0"/>
        </w:rPr>
        <w:t>-- MC BEARER CONTEXT RELEASE COMMAND</w:t>
      </w:r>
    </w:p>
    <w:p w14:paraId="40B457E2" w14:textId="77777777" w:rsidR="00FC324B" w:rsidRPr="008C3F37" w:rsidRDefault="00FC324B" w:rsidP="00FC324B">
      <w:pPr>
        <w:pStyle w:val="PL"/>
        <w:spacing w:line="0" w:lineRule="atLeast"/>
        <w:rPr>
          <w:snapToGrid w:val="0"/>
        </w:rPr>
      </w:pPr>
      <w:r w:rsidRPr="008C3F37">
        <w:rPr>
          <w:snapToGrid w:val="0"/>
        </w:rPr>
        <w:t>--</w:t>
      </w:r>
    </w:p>
    <w:p w14:paraId="619C4E25" w14:textId="77777777" w:rsidR="00FC324B" w:rsidRPr="008C3F37" w:rsidRDefault="00FC324B" w:rsidP="00FC324B">
      <w:pPr>
        <w:pStyle w:val="PL"/>
        <w:spacing w:line="0" w:lineRule="atLeast"/>
        <w:rPr>
          <w:snapToGrid w:val="0"/>
        </w:rPr>
      </w:pPr>
      <w:r w:rsidRPr="008C3F37">
        <w:rPr>
          <w:snapToGrid w:val="0"/>
        </w:rPr>
        <w:t>-- **************************************************************</w:t>
      </w:r>
    </w:p>
    <w:p w14:paraId="446EC180" w14:textId="77777777" w:rsidR="00FC324B" w:rsidRPr="008C3F37" w:rsidRDefault="00FC324B" w:rsidP="00FC324B">
      <w:pPr>
        <w:pStyle w:val="PL"/>
        <w:spacing w:line="0" w:lineRule="atLeast"/>
        <w:rPr>
          <w:snapToGrid w:val="0"/>
        </w:rPr>
      </w:pPr>
    </w:p>
    <w:p w14:paraId="68022018" w14:textId="77777777" w:rsidR="00FC324B" w:rsidRPr="00927103" w:rsidRDefault="00FC324B" w:rsidP="00FC324B">
      <w:pPr>
        <w:pStyle w:val="PL"/>
        <w:spacing w:line="0" w:lineRule="atLeast"/>
        <w:rPr>
          <w:snapToGrid w:val="0"/>
        </w:rPr>
      </w:pPr>
      <w:proofErr w:type="spellStart"/>
      <w:r w:rsidRPr="00927103">
        <w:rPr>
          <w:snapToGrid w:val="0"/>
        </w:rPr>
        <w:t>MCBearerContextReleaseCommand</w:t>
      </w:r>
      <w:proofErr w:type="spellEnd"/>
      <w:r w:rsidRPr="00927103">
        <w:rPr>
          <w:snapToGrid w:val="0"/>
        </w:rPr>
        <w:t xml:space="preserve"> ::= SEQUENCE {</w:t>
      </w:r>
    </w:p>
    <w:p w14:paraId="34961555" w14:textId="77777777" w:rsidR="00FC324B" w:rsidRPr="00927103" w:rsidRDefault="00FC324B" w:rsidP="00FC324B">
      <w:pPr>
        <w:pStyle w:val="PL"/>
        <w:spacing w:line="0" w:lineRule="atLeast"/>
        <w:rPr>
          <w:snapToGrid w:val="0"/>
        </w:rPr>
      </w:pPr>
      <w:r w:rsidRPr="00927103">
        <w:rPr>
          <w:snapToGrid w:val="0"/>
        </w:rPr>
        <w:tab/>
      </w:r>
      <w:proofErr w:type="spellStart"/>
      <w:r w:rsidRPr="00927103">
        <w:rPr>
          <w:snapToGrid w:val="0"/>
        </w:rPr>
        <w:t>protocolIEs</w:t>
      </w:r>
      <w:proofErr w:type="spellEnd"/>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 xml:space="preserve">-Container       { { </w:t>
      </w:r>
      <w:proofErr w:type="spellStart"/>
      <w:r w:rsidRPr="00927103">
        <w:rPr>
          <w:snapToGrid w:val="0"/>
        </w:rPr>
        <w:t>MCBearerContextReleaseCommandIEs</w:t>
      </w:r>
      <w:proofErr w:type="spellEnd"/>
      <w:r w:rsidRPr="00927103">
        <w:rPr>
          <w:snapToGrid w:val="0"/>
        </w:rPr>
        <w:t xml:space="preserve"> } },</w:t>
      </w:r>
    </w:p>
    <w:p w14:paraId="7CBD24D5" w14:textId="77777777" w:rsidR="00FC324B" w:rsidRPr="00927103" w:rsidRDefault="00FC324B" w:rsidP="00FC324B">
      <w:pPr>
        <w:pStyle w:val="PL"/>
        <w:spacing w:line="0" w:lineRule="atLeast"/>
        <w:rPr>
          <w:snapToGrid w:val="0"/>
        </w:rPr>
      </w:pPr>
      <w:r w:rsidRPr="00927103">
        <w:rPr>
          <w:snapToGrid w:val="0"/>
        </w:rPr>
        <w:tab/>
        <w:t>...</w:t>
      </w:r>
    </w:p>
    <w:p w14:paraId="7F3B001A" w14:textId="77777777" w:rsidR="00FC324B" w:rsidRPr="00927103" w:rsidRDefault="00FC324B" w:rsidP="00FC324B">
      <w:pPr>
        <w:pStyle w:val="PL"/>
        <w:spacing w:line="0" w:lineRule="atLeast"/>
        <w:rPr>
          <w:snapToGrid w:val="0"/>
        </w:rPr>
      </w:pPr>
      <w:r w:rsidRPr="00927103">
        <w:rPr>
          <w:snapToGrid w:val="0"/>
        </w:rPr>
        <w:t>}</w:t>
      </w:r>
    </w:p>
    <w:p w14:paraId="157FE80C" w14:textId="77777777" w:rsidR="00FC324B" w:rsidRPr="00927103" w:rsidRDefault="00FC324B" w:rsidP="00FC324B">
      <w:pPr>
        <w:pStyle w:val="PL"/>
        <w:rPr>
          <w:snapToGrid w:val="0"/>
        </w:rPr>
      </w:pPr>
    </w:p>
    <w:p w14:paraId="66F5DEE9" w14:textId="77777777" w:rsidR="00FC324B" w:rsidRPr="00927103" w:rsidRDefault="00FC324B" w:rsidP="00FC324B">
      <w:pPr>
        <w:pStyle w:val="PL"/>
        <w:rPr>
          <w:snapToGrid w:val="0"/>
        </w:rPr>
      </w:pPr>
      <w:proofErr w:type="spellStart"/>
      <w:r w:rsidRPr="00927103">
        <w:rPr>
          <w:snapToGrid w:val="0"/>
        </w:rPr>
        <w:t>MCBearerContextReleaseCommandIEs</w:t>
      </w:r>
      <w:proofErr w:type="spellEnd"/>
      <w:r w:rsidRPr="00927103">
        <w:rPr>
          <w:snapToGrid w:val="0"/>
        </w:rPr>
        <w:t xml:space="preserve"> E1AP-PROTOCOL-IES ::= {</w:t>
      </w:r>
    </w:p>
    <w:p w14:paraId="01758696" w14:textId="77777777" w:rsidR="00FC324B" w:rsidRPr="00927103" w:rsidRDefault="00FC324B" w:rsidP="00FC324B">
      <w:pPr>
        <w:pStyle w:val="PL"/>
        <w:rPr>
          <w:snapToGrid w:val="0"/>
        </w:rPr>
      </w:pPr>
      <w:r w:rsidRPr="00927103">
        <w:rPr>
          <w:snapToGrid w:val="0"/>
        </w:rPr>
        <w:tab/>
        <w:t>{ ID id-</w:t>
      </w:r>
      <w:r w:rsidRPr="00927103">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snapToGrid w:val="0"/>
        </w:rPr>
        <w:tab/>
      </w:r>
      <w:r w:rsidRPr="00927103">
        <w:t>GNB-CU-CP-MBS-E1AP-ID</w:t>
      </w:r>
      <w:r w:rsidRPr="00927103">
        <w:rPr>
          <w:snapToGrid w:val="0"/>
        </w:rPr>
        <w:tab/>
      </w:r>
      <w:r w:rsidRPr="00927103">
        <w:rPr>
          <w:snapToGrid w:val="0"/>
        </w:rPr>
        <w:tab/>
      </w:r>
      <w:r w:rsidRPr="00927103">
        <w:rPr>
          <w:snapToGrid w:val="0"/>
        </w:rPr>
        <w:tab/>
        <w:t>PRESENCE mandatory }|</w:t>
      </w:r>
    </w:p>
    <w:p w14:paraId="14B8D839" w14:textId="77777777" w:rsidR="00FC324B" w:rsidRPr="008C3F37" w:rsidRDefault="00FC324B" w:rsidP="00FC324B">
      <w:pPr>
        <w:pStyle w:val="PL"/>
        <w:rPr>
          <w:snapToGrid w:val="0"/>
        </w:rPr>
      </w:pPr>
      <w:r w:rsidRPr="00927103">
        <w:rPr>
          <w:snapToGrid w:val="0"/>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124BD13C"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01A6B791" w14:textId="77777777" w:rsidR="00FC324B" w:rsidRPr="008C3F37" w:rsidRDefault="00FC324B" w:rsidP="00FC324B">
      <w:pPr>
        <w:pStyle w:val="PL"/>
        <w:rPr>
          <w:snapToGrid w:val="0"/>
        </w:rPr>
      </w:pPr>
      <w:r w:rsidRPr="008C3F37">
        <w:rPr>
          <w:snapToGrid w:val="0"/>
        </w:rPr>
        <w:tab/>
        <w:t>...</w:t>
      </w:r>
    </w:p>
    <w:p w14:paraId="73DCD974" w14:textId="77777777" w:rsidR="00FC324B" w:rsidRPr="008C3F37" w:rsidRDefault="00FC324B" w:rsidP="00FC324B">
      <w:pPr>
        <w:pStyle w:val="PL"/>
        <w:rPr>
          <w:snapToGrid w:val="0"/>
        </w:rPr>
      </w:pPr>
      <w:r w:rsidRPr="008C3F37">
        <w:rPr>
          <w:snapToGrid w:val="0"/>
        </w:rPr>
        <w:t>}</w:t>
      </w:r>
    </w:p>
    <w:p w14:paraId="7A8F19EE" w14:textId="77777777" w:rsidR="00FC324B" w:rsidRPr="008C3F37" w:rsidRDefault="00FC324B" w:rsidP="00FC324B">
      <w:pPr>
        <w:pStyle w:val="PL"/>
        <w:rPr>
          <w:snapToGrid w:val="0"/>
        </w:rPr>
      </w:pPr>
    </w:p>
    <w:p w14:paraId="5EE2CAE7" w14:textId="77777777" w:rsidR="00FC324B" w:rsidRPr="008C3F37" w:rsidRDefault="00FC324B" w:rsidP="00FC324B">
      <w:pPr>
        <w:pStyle w:val="PL"/>
        <w:spacing w:line="0" w:lineRule="atLeast"/>
        <w:rPr>
          <w:snapToGrid w:val="0"/>
        </w:rPr>
      </w:pPr>
      <w:r w:rsidRPr="008C3F37">
        <w:rPr>
          <w:snapToGrid w:val="0"/>
        </w:rPr>
        <w:t>-- **************************************************************</w:t>
      </w:r>
    </w:p>
    <w:p w14:paraId="3D8EDB1B" w14:textId="77777777" w:rsidR="00FC324B" w:rsidRPr="008C3F37" w:rsidRDefault="00FC324B" w:rsidP="00FC324B">
      <w:pPr>
        <w:pStyle w:val="PL"/>
        <w:spacing w:line="0" w:lineRule="atLeast"/>
        <w:rPr>
          <w:snapToGrid w:val="0"/>
        </w:rPr>
      </w:pPr>
      <w:r w:rsidRPr="008C3F37">
        <w:rPr>
          <w:snapToGrid w:val="0"/>
        </w:rPr>
        <w:t>--</w:t>
      </w:r>
    </w:p>
    <w:p w14:paraId="2C7876D2" w14:textId="77777777" w:rsidR="00FC324B" w:rsidRPr="008C3F37" w:rsidRDefault="00FC324B" w:rsidP="00FC324B">
      <w:pPr>
        <w:pStyle w:val="PL"/>
        <w:spacing w:line="0" w:lineRule="atLeast"/>
        <w:rPr>
          <w:snapToGrid w:val="0"/>
        </w:rPr>
      </w:pPr>
      <w:r w:rsidRPr="008C3F37">
        <w:rPr>
          <w:snapToGrid w:val="0"/>
        </w:rPr>
        <w:t>-- MC BEARER CONTEXT RELEASE COMPLETE</w:t>
      </w:r>
    </w:p>
    <w:p w14:paraId="2473323A" w14:textId="77777777" w:rsidR="00FC324B" w:rsidRPr="008C3F37" w:rsidRDefault="00FC324B" w:rsidP="00FC324B">
      <w:pPr>
        <w:pStyle w:val="PL"/>
        <w:spacing w:line="0" w:lineRule="atLeast"/>
        <w:rPr>
          <w:snapToGrid w:val="0"/>
        </w:rPr>
      </w:pPr>
      <w:r w:rsidRPr="008C3F37">
        <w:rPr>
          <w:snapToGrid w:val="0"/>
        </w:rPr>
        <w:t>--</w:t>
      </w:r>
    </w:p>
    <w:p w14:paraId="725AB009" w14:textId="77777777" w:rsidR="00FC324B" w:rsidRPr="008C3F37" w:rsidRDefault="00FC324B" w:rsidP="00FC324B">
      <w:pPr>
        <w:pStyle w:val="PL"/>
        <w:spacing w:line="0" w:lineRule="atLeast"/>
        <w:rPr>
          <w:snapToGrid w:val="0"/>
        </w:rPr>
      </w:pPr>
      <w:r w:rsidRPr="008C3F37">
        <w:rPr>
          <w:snapToGrid w:val="0"/>
        </w:rPr>
        <w:t>-- **************************************************************</w:t>
      </w:r>
    </w:p>
    <w:p w14:paraId="1C2048BA" w14:textId="77777777" w:rsidR="00FC324B" w:rsidRPr="008C3F37" w:rsidRDefault="00FC324B" w:rsidP="00FC324B">
      <w:pPr>
        <w:pStyle w:val="PL"/>
        <w:spacing w:line="0" w:lineRule="atLeast"/>
        <w:rPr>
          <w:snapToGrid w:val="0"/>
        </w:rPr>
      </w:pPr>
    </w:p>
    <w:p w14:paraId="1D92BA00" w14:textId="77777777" w:rsidR="00FC324B" w:rsidRPr="008C3F37" w:rsidRDefault="00FC324B" w:rsidP="00FC324B">
      <w:pPr>
        <w:pStyle w:val="PL"/>
        <w:spacing w:line="0" w:lineRule="atLeast"/>
        <w:rPr>
          <w:snapToGrid w:val="0"/>
        </w:rPr>
      </w:pPr>
      <w:proofErr w:type="spellStart"/>
      <w:r w:rsidRPr="008C3F37">
        <w:rPr>
          <w:snapToGrid w:val="0"/>
        </w:rPr>
        <w:t>MCBearerContextReleaseComplete</w:t>
      </w:r>
      <w:proofErr w:type="spellEnd"/>
      <w:r w:rsidRPr="008C3F37">
        <w:rPr>
          <w:snapToGrid w:val="0"/>
        </w:rPr>
        <w:t xml:space="preserve"> ::= SEQUENCE {</w:t>
      </w:r>
    </w:p>
    <w:p w14:paraId="20F64ED8"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protocolIEs</w:t>
      </w:r>
      <w:proofErr w:type="spellEnd"/>
      <w:r w:rsidRPr="008C3F37">
        <w:rPr>
          <w:snapToGrid w:val="0"/>
        </w:rPr>
        <w:tab/>
      </w:r>
      <w:r w:rsidRPr="008C3F37">
        <w:rPr>
          <w:snapToGrid w:val="0"/>
        </w:rPr>
        <w:tab/>
      </w:r>
      <w:r w:rsidRPr="008C3F37">
        <w:rPr>
          <w:snapToGrid w:val="0"/>
        </w:rPr>
        <w:tab/>
      </w:r>
      <w:proofErr w:type="spellStart"/>
      <w:r w:rsidRPr="008C3F37">
        <w:rPr>
          <w:snapToGrid w:val="0"/>
        </w:rPr>
        <w:t>ProtocolIE</w:t>
      </w:r>
      <w:proofErr w:type="spellEnd"/>
      <w:r w:rsidRPr="008C3F37">
        <w:rPr>
          <w:snapToGrid w:val="0"/>
        </w:rPr>
        <w:t xml:space="preserve">-Container       { { </w:t>
      </w:r>
      <w:proofErr w:type="spellStart"/>
      <w:r w:rsidRPr="008C3F37">
        <w:rPr>
          <w:snapToGrid w:val="0"/>
        </w:rPr>
        <w:t>MCBearerContextReleaseCompleteIEs</w:t>
      </w:r>
      <w:proofErr w:type="spellEnd"/>
      <w:r w:rsidRPr="008C3F37">
        <w:rPr>
          <w:snapToGrid w:val="0"/>
        </w:rPr>
        <w:t xml:space="preserve"> } },</w:t>
      </w:r>
    </w:p>
    <w:p w14:paraId="243B7AD4" w14:textId="77777777" w:rsidR="00FC324B" w:rsidRPr="008C3F37" w:rsidRDefault="00FC324B" w:rsidP="00FC324B">
      <w:pPr>
        <w:pStyle w:val="PL"/>
        <w:spacing w:line="0" w:lineRule="atLeast"/>
        <w:rPr>
          <w:snapToGrid w:val="0"/>
        </w:rPr>
      </w:pPr>
      <w:r w:rsidRPr="008C3F37">
        <w:rPr>
          <w:snapToGrid w:val="0"/>
        </w:rPr>
        <w:tab/>
        <w:t>...</w:t>
      </w:r>
    </w:p>
    <w:p w14:paraId="18E3E000" w14:textId="77777777" w:rsidR="00FC324B" w:rsidRPr="008C3F37" w:rsidRDefault="00FC324B" w:rsidP="00FC324B">
      <w:pPr>
        <w:pStyle w:val="PL"/>
        <w:spacing w:line="0" w:lineRule="atLeast"/>
        <w:rPr>
          <w:snapToGrid w:val="0"/>
        </w:rPr>
      </w:pPr>
      <w:r w:rsidRPr="008C3F37">
        <w:rPr>
          <w:snapToGrid w:val="0"/>
        </w:rPr>
        <w:t>}</w:t>
      </w:r>
    </w:p>
    <w:p w14:paraId="79151053" w14:textId="77777777" w:rsidR="00FC324B" w:rsidRPr="008C3F37" w:rsidRDefault="00FC324B" w:rsidP="00FC324B">
      <w:pPr>
        <w:pStyle w:val="PL"/>
        <w:rPr>
          <w:snapToGrid w:val="0"/>
        </w:rPr>
      </w:pPr>
    </w:p>
    <w:p w14:paraId="3820466D" w14:textId="77777777" w:rsidR="00FC324B" w:rsidRPr="008C3F37" w:rsidRDefault="00FC324B" w:rsidP="00FC324B">
      <w:pPr>
        <w:pStyle w:val="PL"/>
        <w:rPr>
          <w:snapToGrid w:val="0"/>
        </w:rPr>
      </w:pPr>
      <w:proofErr w:type="spellStart"/>
      <w:r w:rsidRPr="008C3F37">
        <w:rPr>
          <w:snapToGrid w:val="0"/>
        </w:rPr>
        <w:t>MCBearerContextReleaseCompleteIEs</w:t>
      </w:r>
      <w:proofErr w:type="spellEnd"/>
      <w:r w:rsidRPr="008C3F37">
        <w:rPr>
          <w:snapToGrid w:val="0"/>
        </w:rPr>
        <w:t xml:space="preserve"> E1AP-PROTOCOL-IES ::= {</w:t>
      </w:r>
    </w:p>
    <w:p w14:paraId="493A8A41"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65D6C477"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7B3BF5CC" w14:textId="77777777" w:rsidR="00FC324B" w:rsidRPr="008C3F37" w:rsidRDefault="00FC324B" w:rsidP="00FC324B">
      <w:pPr>
        <w:pStyle w:val="PL"/>
        <w:rPr>
          <w:snapToGrid w:val="0"/>
        </w:rPr>
      </w:pPr>
      <w:r w:rsidRPr="008C3F37">
        <w:rPr>
          <w:snapToGrid w:val="0"/>
        </w:rPr>
        <w:tab/>
        <w:t>{ ID id-</w:t>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t>CRITICALITY ignore</w:t>
      </w:r>
      <w:r w:rsidRPr="008C3F37">
        <w:rPr>
          <w:snapToGrid w:val="0"/>
        </w:rPr>
        <w:tab/>
        <w:t xml:space="preserve">TYPE </w:t>
      </w:r>
      <w:proofErr w:type="spellStart"/>
      <w:r w:rsidRPr="008C3F37">
        <w:rPr>
          <w:snapToGrid w:val="0"/>
        </w:rPr>
        <w:t>CriticalityDiagnostics</w:t>
      </w:r>
      <w:proofErr w:type="spellEnd"/>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46519AE1" w14:textId="77777777" w:rsidR="00FC324B" w:rsidRPr="008C3F37" w:rsidRDefault="00FC324B" w:rsidP="00FC324B">
      <w:pPr>
        <w:pStyle w:val="PL"/>
        <w:rPr>
          <w:snapToGrid w:val="0"/>
        </w:rPr>
      </w:pPr>
      <w:r w:rsidRPr="008C3F37">
        <w:rPr>
          <w:snapToGrid w:val="0"/>
        </w:rPr>
        <w:tab/>
        <w:t>...</w:t>
      </w:r>
    </w:p>
    <w:p w14:paraId="43AF88AC" w14:textId="77777777" w:rsidR="00FC324B" w:rsidRPr="008C3F37" w:rsidRDefault="00FC324B" w:rsidP="00FC324B">
      <w:pPr>
        <w:pStyle w:val="PL"/>
        <w:rPr>
          <w:snapToGrid w:val="0"/>
        </w:rPr>
      </w:pPr>
      <w:r w:rsidRPr="008C3F37">
        <w:rPr>
          <w:snapToGrid w:val="0"/>
        </w:rPr>
        <w:t>}</w:t>
      </w:r>
    </w:p>
    <w:p w14:paraId="401B0DA5" w14:textId="77777777" w:rsidR="00FC324B" w:rsidRPr="008C3F37" w:rsidRDefault="00FC324B" w:rsidP="00FC324B">
      <w:pPr>
        <w:pStyle w:val="PL"/>
        <w:rPr>
          <w:snapToGrid w:val="0"/>
        </w:rPr>
      </w:pPr>
    </w:p>
    <w:p w14:paraId="68E740A4" w14:textId="77777777" w:rsidR="00FC324B" w:rsidRPr="008C3F37" w:rsidRDefault="00FC324B" w:rsidP="00FC324B">
      <w:pPr>
        <w:pStyle w:val="PL"/>
        <w:spacing w:line="0" w:lineRule="atLeast"/>
        <w:rPr>
          <w:snapToGrid w:val="0"/>
        </w:rPr>
      </w:pPr>
      <w:r w:rsidRPr="008C3F37">
        <w:rPr>
          <w:snapToGrid w:val="0"/>
        </w:rPr>
        <w:t>-- **************************************************************</w:t>
      </w:r>
    </w:p>
    <w:p w14:paraId="0AA7BB48" w14:textId="77777777" w:rsidR="00FC324B" w:rsidRPr="008C3F37" w:rsidRDefault="00FC324B" w:rsidP="00FC324B">
      <w:pPr>
        <w:pStyle w:val="PL"/>
        <w:spacing w:line="0" w:lineRule="atLeast"/>
        <w:rPr>
          <w:snapToGrid w:val="0"/>
        </w:rPr>
      </w:pPr>
      <w:r w:rsidRPr="008C3F37">
        <w:rPr>
          <w:snapToGrid w:val="0"/>
        </w:rPr>
        <w:t>--</w:t>
      </w:r>
    </w:p>
    <w:p w14:paraId="5FC87B9E" w14:textId="77777777" w:rsidR="00FC324B" w:rsidRPr="008C3F37" w:rsidRDefault="00FC324B" w:rsidP="00FC324B">
      <w:pPr>
        <w:pStyle w:val="PL"/>
        <w:spacing w:line="0" w:lineRule="atLeast"/>
        <w:outlineLvl w:val="3"/>
        <w:rPr>
          <w:snapToGrid w:val="0"/>
        </w:rPr>
      </w:pPr>
      <w:r w:rsidRPr="008C3F37">
        <w:rPr>
          <w:snapToGrid w:val="0"/>
        </w:rPr>
        <w:t>-- MC BEARER CONTEXT RELEASE REQUEST</w:t>
      </w:r>
    </w:p>
    <w:p w14:paraId="293B3AA9" w14:textId="77777777" w:rsidR="00FC324B" w:rsidRPr="008C3F37" w:rsidRDefault="00FC324B" w:rsidP="00FC324B">
      <w:pPr>
        <w:pStyle w:val="PL"/>
        <w:spacing w:line="0" w:lineRule="atLeast"/>
        <w:rPr>
          <w:snapToGrid w:val="0"/>
        </w:rPr>
      </w:pPr>
      <w:r w:rsidRPr="008C3F37">
        <w:rPr>
          <w:snapToGrid w:val="0"/>
        </w:rPr>
        <w:t>--</w:t>
      </w:r>
    </w:p>
    <w:p w14:paraId="60462C33" w14:textId="77777777" w:rsidR="00FC324B" w:rsidRPr="008C3F37" w:rsidRDefault="00FC324B" w:rsidP="00FC324B">
      <w:pPr>
        <w:pStyle w:val="PL"/>
        <w:spacing w:line="0" w:lineRule="atLeast"/>
        <w:rPr>
          <w:snapToGrid w:val="0"/>
        </w:rPr>
      </w:pPr>
      <w:r w:rsidRPr="008C3F37">
        <w:rPr>
          <w:snapToGrid w:val="0"/>
        </w:rPr>
        <w:t>-- **************************************************************</w:t>
      </w:r>
    </w:p>
    <w:p w14:paraId="7F1A9350" w14:textId="77777777" w:rsidR="00FC324B" w:rsidRPr="008C3F37" w:rsidRDefault="00FC324B" w:rsidP="00FC324B">
      <w:pPr>
        <w:pStyle w:val="PL"/>
        <w:spacing w:line="0" w:lineRule="atLeast"/>
        <w:rPr>
          <w:snapToGrid w:val="0"/>
        </w:rPr>
      </w:pPr>
    </w:p>
    <w:p w14:paraId="39926EC1" w14:textId="77777777" w:rsidR="00FC324B" w:rsidRPr="008C3F37" w:rsidRDefault="00FC324B" w:rsidP="00FC324B">
      <w:pPr>
        <w:pStyle w:val="PL"/>
        <w:spacing w:line="0" w:lineRule="atLeast"/>
        <w:rPr>
          <w:snapToGrid w:val="0"/>
        </w:rPr>
      </w:pPr>
      <w:r w:rsidRPr="008C3F37">
        <w:rPr>
          <w:snapToGrid w:val="0"/>
        </w:rPr>
        <w:t>-- **************************************************************</w:t>
      </w:r>
    </w:p>
    <w:p w14:paraId="41AFC458" w14:textId="77777777" w:rsidR="00FC324B" w:rsidRPr="008C3F37" w:rsidRDefault="00FC324B" w:rsidP="00FC324B">
      <w:pPr>
        <w:pStyle w:val="PL"/>
        <w:spacing w:line="0" w:lineRule="atLeast"/>
        <w:rPr>
          <w:snapToGrid w:val="0"/>
        </w:rPr>
      </w:pPr>
      <w:r w:rsidRPr="008C3F37">
        <w:rPr>
          <w:snapToGrid w:val="0"/>
        </w:rPr>
        <w:t>--</w:t>
      </w:r>
    </w:p>
    <w:p w14:paraId="0F0C42D5" w14:textId="77777777" w:rsidR="00FC324B" w:rsidRPr="008C3F37" w:rsidRDefault="00FC324B" w:rsidP="00FC324B">
      <w:pPr>
        <w:pStyle w:val="PL"/>
        <w:spacing w:line="0" w:lineRule="atLeast"/>
        <w:rPr>
          <w:snapToGrid w:val="0"/>
        </w:rPr>
      </w:pPr>
      <w:r w:rsidRPr="008C3F37">
        <w:rPr>
          <w:snapToGrid w:val="0"/>
        </w:rPr>
        <w:t>-- MC BEARER CONTEXT RELEASE REQUEST</w:t>
      </w:r>
    </w:p>
    <w:p w14:paraId="646C9734" w14:textId="77777777" w:rsidR="00FC324B" w:rsidRPr="008C3F37" w:rsidRDefault="00FC324B" w:rsidP="00FC324B">
      <w:pPr>
        <w:pStyle w:val="PL"/>
        <w:spacing w:line="0" w:lineRule="atLeast"/>
        <w:rPr>
          <w:snapToGrid w:val="0"/>
        </w:rPr>
      </w:pPr>
      <w:r w:rsidRPr="008C3F37">
        <w:rPr>
          <w:snapToGrid w:val="0"/>
        </w:rPr>
        <w:t>--</w:t>
      </w:r>
    </w:p>
    <w:p w14:paraId="34F19E14" w14:textId="77777777" w:rsidR="00FC324B" w:rsidRPr="008C3F37" w:rsidRDefault="00FC324B" w:rsidP="00FC324B">
      <w:pPr>
        <w:pStyle w:val="PL"/>
        <w:spacing w:line="0" w:lineRule="atLeast"/>
        <w:rPr>
          <w:snapToGrid w:val="0"/>
        </w:rPr>
      </w:pPr>
      <w:r w:rsidRPr="008C3F37">
        <w:rPr>
          <w:snapToGrid w:val="0"/>
        </w:rPr>
        <w:t>-- **************************************************************</w:t>
      </w:r>
    </w:p>
    <w:p w14:paraId="344A263B" w14:textId="77777777" w:rsidR="00FC324B" w:rsidRPr="008C3F37" w:rsidRDefault="00FC324B" w:rsidP="00FC324B">
      <w:pPr>
        <w:pStyle w:val="PL"/>
        <w:spacing w:line="0" w:lineRule="atLeast"/>
        <w:rPr>
          <w:snapToGrid w:val="0"/>
        </w:rPr>
      </w:pPr>
    </w:p>
    <w:p w14:paraId="1BA96B6B" w14:textId="77777777" w:rsidR="00FC324B" w:rsidRPr="008C3F37" w:rsidRDefault="00FC324B" w:rsidP="00FC324B">
      <w:pPr>
        <w:pStyle w:val="PL"/>
        <w:spacing w:line="0" w:lineRule="atLeast"/>
        <w:rPr>
          <w:snapToGrid w:val="0"/>
        </w:rPr>
      </w:pPr>
      <w:proofErr w:type="spellStart"/>
      <w:r w:rsidRPr="008C3F37">
        <w:rPr>
          <w:snapToGrid w:val="0"/>
        </w:rPr>
        <w:t>MCBearerContextReleaseRequest</w:t>
      </w:r>
      <w:proofErr w:type="spellEnd"/>
      <w:r w:rsidRPr="008C3F37">
        <w:rPr>
          <w:snapToGrid w:val="0"/>
        </w:rPr>
        <w:t xml:space="preserve"> ::= SEQUENCE {</w:t>
      </w:r>
    </w:p>
    <w:p w14:paraId="4D8AB45F"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protocolIEs</w:t>
      </w:r>
      <w:proofErr w:type="spellEnd"/>
      <w:r w:rsidRPr="008C3F37">
        <w:rPr>
          <w:snapToGrid w:val="0"/>
        </w:rPr>
        <w:tab/>
      </w:r>
      <w:r w:rsidRPr="008C3F37">
        <w:rPr>
          <w:snapToGrid w:val="0"/>
        </w:rPr>
        <w:tab/>
      </w:r>
      <w:r w:rsidRPr="008C3F37">
        <w:rPr>
          <w:snapToGrid w:val="0"/>
        </w:rPr>
        <w:tab/>
      </w:r>
      <w:proofErr w:type="spellStart"/>
      <w:r w:rsidRPr="008C3F37">
        <w:rPr>
          <w:snapToGrid w:val="0"/>
        </w:rPr>
        <w:t>ProtocolIE</w:t>
      </w:r>
      <w:proofErr w:type="spellEnd"/>
      <w:r w:rsidRPr="008C3F37">
        <w:rPr>
          <w:snapToGrid w:val="0"/>
        </w:rPr>
        <w:t xml:space="preserve">-Container       { { </w:t>
      </w:r>
      <w:proofErr w:type="spellStart"/>
      <w:r w:rsidRPr="008C3F37">
        <w:rPr>
          <w:snapToGrid w:val="0"/>
        </w:rPr>
        <w:t>MCBearerContextReleaseRequestIEs</w:t>
      </w:r>
      <w:proofErr w:type="spellEnd"/>
      <w:r w:rsidRPr="008C3F37">
        <w:rPr>
          <w:snapToGrid w:val="0"/>
        </w:rPr>
        <w:t xml:space="preserve"> } },</w:t>
      </w:r>
    </w:p>
    <w:p w14:paraId="5D368BCF" w14:textId="77777777" w:rsidR="00FC324B" w:rsidRPr="008C3F37" w:rsidRDefault="00FC324B" w:rsidP="00FC324B">
      <w:pPr>
        <w:pStyle w:val="PL"/>
        <w:spacing w:line="0" w:lineRule="atLeast"/>
        <w:rPr>
          <w:snapToGrid w:val="0"/>
        </w:rPr>
      </w:pPr>
      <w:r w:rsidRPr="008C3F37">
        <w:rPr>
          <w:snapToGrid w:val="0"/>
        </w:rPr>
        <w:tab/>
        <w:t>...</w:t>
      </w:r>
    </w:p>
    <w:p w14:paraId="109E623D" w14:textId="77777777" w:rsidR="00FC324B" w:rsidRPr="008C3F37" w:rsidRDefault="00FC324B" w:rsidP="00FC324B">
      <w:pPr>
        <w:pStyle w:val="PL"/>
        <w:spacing w:line="0" w:lineRule="atLeast"/>
        <w:rPr>
          <w:snapToGrid w:val="0"/>
        </w:rPr>
      </w:pPr>
      <w:r w:rsidRPr="008C3F37">
        <w:rPr>
          <w:snapToGrid w:val="0"/>
        </w:rPr>
        <w:t>}</w:t>
      </w:r>
    </w:p>
    <w:p w14:paraId="272B7010" w14:textId="77777777" w:rsidR="00FC324B" w:rsidRPr="008C3F37" w:rsidRDefault="00FC324B" w:rsidP="00FC324B">
      <w:pPr>
        <w:pStyle w:val="PL"/>
        <w:rPr>
          <w:snapToGrid w:val="0"/>
        </w:rPr>
      </w:pPr>
    </w:p>
    <w:p w14:paraId="4876EE9A" w14:textId="77777777" w:rsidR="00FC324B" w:rsidRPr="008C3F37" w:rsidRDefault="00FC324B" w:rsidP="00FC324B">
      <w:pPr>
        <w:pStyle w:val="PL"/>
        <w:rPr>
          <w:snapToGrid w:val="0"/>
        </w:rPr>
      </w:pPr>
      <w:proofErr w:type="spellStart"/>
      <w:r w:rsidRPr="008C3F37">
        <w:rPr>
          <w:snapToGrid w:val="0"/>
        </w:rPr>
        <w:t>MCBearerContextReleaseRequestIEs</w:t>
      </w:r>
      <w:proofErr w:type="spellEnd"/>
      <w:r w:rsidRPr="008C3F37">
        <w:rPr>
          <w:snapToGrid w:val="0"/>
        </w:rPr>
        <w:t xml:space="preserve"> E1AP-PROTOCOL-IES ::= {</w:t>
      </w:r>
    </w:p>
    <w:p w14:paraId="15AC6D27"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12E43787"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5832FF06"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76E5FDF" w14:textId="77777777" w:rsidR="00FC324B" w:rsidRPr="008C3F37" w:rsidRDefault="00FC324B" w:rsidP="00FC324B">
      <w:pPr>
        <w:pStyle w:val="PL"/>
        <w:rPr>
          <w:snapToGrid w:val="0"/>
        </w:rPr>
      </w:pPr>
      <w:r w:rsidRPr="008C3F37">
        <w:rPr>
          <w:snapToGrid w:val="0"/>
        </w:rPr>
        <w:tab/>
        <w:t>...</w:t>
      </w:r>
    </w:p>
    <w:p w14:paraId="2060CDEC" w14:textId="77777777" w:rsidR="00FC324B" w:rsidRPr="008C3F37" w:rsidRDefault="00FC324B" w:rsidP="00FC324B">
      <w:pPr>
        <w:pStyle w:val="PL"/>
        <w:rPr>
          <w:snapToGrid w:val="0"/>
        </w:rPr>
      </w:pPr>
      <w:r w:rsidRPr="008C3F37">
        <w:rPr>
          <w:snapToGrid w:val="0"/>
        </w:rPr>
        <w:t>}</w:t>
      </w:r>
    </w:p>
    <w:p w14:paraId="3CC89D64" w14:textId="77777777" w:rsidR="00FC324B" w:rsidRDefault="00FC324B" w:rsidP="00FC324B">
      <w:pPr>
        <w:pStyle w:val="PL"/>
        <w:rPr>
          <w:snapToGrid w:val="0"/>
        </w:rPr>
      </w:pPr>
    </w:p>
    <w:p w14:paraId="774AEA2E" w14:textId="77777777" w:rsidR="00FC324B" w:rsidRPr="008C3F37" w:rsidRDefault="00FC324B" w:rsidP="00FC324B">
      <w:pPr>
        <w:pStyle w:val="PL"/>
        <w:spacing w:line="0" w:lineRule="atLeast"/>
        <w:rPr>
          <w:snapToGrid w:val="0"/>
        </w:rPr>
      </w:pPr>
      <w:r w:rsidRPr="008C3F37">
        <w:rPr>
          <w:snapToGrid w:val="0"/>
        </w:rPr>
        <w:t>-- **************************************************************</w:t>
      </w:r>
    </w:p>
    <w:p w14:paraId="1006D349" w14:textId="77777777" w:rsidR="00FC324B" w:rsidRPr="008C3F37" w:rsidRDefault="00FC324B" w:rsidP="00FC324B">
      <w:pPr>
        <w:pStyle w:val="PL"/>
        <w:spacing w:line="0" w:lineRule="atLeast"/>
        <w:rPr>
          <w:snapToGrid w:val="0"/>
        </w:rPr>
      </w:pPr>
      <w:r w:rsidRPr="008C3F37">
        <w:rPr>
          <w:snapToGrid w:val="0"/>
        </w:rPr>
        <w:t>--</w:t>
      </w:r>
    </w:p>
    <w:p w14:paraId="70E452A3" w14:textId="77777777" w:rsidR="00FC324B" w:rsidRPr="008C3F37" w:rsidRDefault="00FC324B" w:rsidP="00836DD7">
      <w:pPr>
        <w:pStyle w:val="PL"/>
        <w:spacing w:line="0" w:lineRule="atLeast"/>
        <w:outlineLvl w:val="3"/>
        <w:rPr>
          <w:snapToGrid w:val="0"/>
        </w:rPr>
      </w:pPr>
      <w:r w:rsidRPr="008C3F37">
        <w:rPr>
          <w:snapToGrid w:val="0"/>
        </w:rPr>
        <w:t xml:space="preserve">-- MC BEARER </w:t>
      </w:r>
      <w:r>
        <w:rPr>
          <w:snapToGrid w:val="0"/>
        </w:rPr>
        <w:t>NOTIFICATION</w:t>
      </w:r>
    </w:p>
    <w:p w14:paraId="02431D1F" w14:textId="77777777" w:rsidR="00FC324B" w:rsidRPr="008C3F37" w:rsidRDefault="00FC324B" w:rsidP="00FC324B">
      <w:pPr>
        <w:pStyle w:val="PL"/>
        <w:spacing w:line="0" w:lineRule="atLeast"/>
        <w:rPr>
          <w:snapToGrid w:val="0"/>
        </w:rPr>
      </w:pPr>
      <w:r w:rsidRPr="008C3F37">
        <w:rPr>
          <w:snapToGrid w:val="0"/>
        </w:rPr>
        <w:t>--</w:t>
      </w:r>
    </w:p>
    <w:p w14:paraId="63C0E2EF" w14:textId="77777777" w:rsidR="00FC324B" w:rsidRPr="008C3F37" w:rsidRDefault="00FC324B" w:rsidP="00FC324B">
      <w:pPr>
        <w:pStyle w:val="PL"/>
        <w:spacing w:line="0" w:lineRule="atLeast"/>
        <w:rPr>
          <w:snapToGrid w:val="0"/>
        </w:rPr>
      </w:pPr>
      <w:r w:rsidRPr="008C3F37">
        <w:rPr>
          <w:snapToGrid w:val="0"/>
        </w:rPr>
        <w:t>-- **************************************************************</w:t>
      </w:r>
    </w:p>
    <w:p w14:paraId="79CEDF43" w14:textId="77777777" w:rsidR="00FC324B" w:rsidRPr="008C3F37" w:rsidRDefault="00FC324B" w:rsidP="00FC324B">
      <w:pPr>
        <w:pStyle w:val="PL"/>
        <w:spacing w:line="0" w:lineRule="atLeast"/>
        <w:rPr>
          <w:snapToGrid w:val="0"/>
        </w:rPr>
      </w:pPr>
    </w:p>
    <w:p w14:paraId="10580886" w14:textId="77777777" w:rsidR="00FC324B" w:rsidRPr="008C3F37" w:rsidRDefault="00FC324B" w:rsidP="00FC324B">
      <w:pPr>
        <w:pStyle w:val="PL"/>
        <w:spacing w:line="0" w:lineRule="atLeast"/>
        <w:rPr>
          <w:snapToGrid w:val="0"/>
        </w:rPr>
      </w:pPr>
      <w:proofErr w:type="spellStart"/>
      <w:r w:rsidRPr="008C3F37">
        <w:rPr>
          <w:snapToGrid w:val="0"/>
        </w:rPr>
        <w:t>MCBearer</w:t>
      </w:r>
      <w:r>
        <w:rPr>
          <w:snapToGrid w:val="0"/>
        </w:rPr>
        <w:t>Notification</w:t>
      </w:r>
      <w:proofErr w:type="spellEnd"/>
      <w:r w:rsidRPr="008C3F37">
        <w:rPr>
          <w:snapToGrid w:val="0"/>
        </w:rPr>
        <w:t xml:space="preserve"> ::= SEQUENCE {</w:t>
      </w:r>
    </w:p>
    <w:p w14:paraId="1C4BC7D6"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protocolIEs</w:t>
      </w:r>
      <w:proofErr w:type="spellEnd"/>
      <w:r w:rsidRPr="008C3F37">
        <w:rPr>
          <w:snapToGrid w:val="0"/>
        </w:rPr>
        <w:tab/>
      </w:r>
      <w:r w:rsidRPr="008C3F37">
        <w:rPr>
          <w:snapToGrid w:val="0"/>
        </w:rPr>
        <w:tab/>
      </w:r>
      <w:r w:rsidRPr="008C3F37">
        <w:rPr>
          <w:snapToGrid w:val="0"/>
        </w:rPr>
        <w:tab/>
      </w:r>
      <w:proofErr w:type="spellStart"/>
      <w:r w:rsidRPr="008C3F37">
        <w:rPr>
          <w:snapToGrid w:val="0"/>
        </w:rPr>
        <w:t>ProtocolIE</w:t>
      </w:r>
      <w:proofErr w:type="spellEnd"/>
      <w:r w:rsidRPr="008C3F37">
        <w:rPr>
          <w:snapToGrid w:val="0"/>
        </w:rPr>
        <w:t xml:space="preserve">-Container       { { </w:t>
      </w:r>
      <w:proofErr w:type="spellStart"/>
      <w:r w:rsidRPr="008C3F37">
        <w:rPr>
          <w:snapToGrid w:val="0"/>
        </w:rPr>
        <w:t>MCBearer</w:t>
      </w:r>
      <w:r>
        <w:rPr>
          <w:snapToGrid w:val="0"/>
        </w:rPr>
        <w:t>Notification</w:t>
      </w:r>
      <w:r w:rsidRPr="008C3F37">
        <w:rPr>
          <w:snapToGrid w:val="0"/>
        </w:rPr>
        <w:t>IEs</w:t>
      </w:r>
      <w:proofErr w:type="spellEnd"/>
      <w:r w:rsidRPr="008C3F37">
        <w:rPr>
          <w:snapToGrid w:val="0"/>
        </w:rPr>
        <w:t xml:space="preserve"> } },</w:t>
      </w:r>
    </w:p>
    <w:p w14:paraId="223E1757" w14:textId="77777777" w:rsidR="00FC324B" w:rsidRPr="008C3F37" w:rsidRDefault="00FC324B" w:rsidP="00FC324B">
      <w:pPr>
        <w:pStyle w:val="PL"/>
        <w:spacing w:line="0" w:lineRule="atLeast"/>
        <w:rPr>
          <w:snapToGrid w:val="0"/>
        </w:rPr>
      </w:pPr>
      <w:r w:rsidRPr="008C3F37">
        <w:rPr>
          <w:snapToGrid w:val="0"/>
        </w:rPr>
        <w:tab/>
        <w:t>...</w:t>
      </w:r>
    </w:p>
    <w:p w14:paraId="431219BB" w14:textId="77777777" w:rsidR="00FC324B" w:rsidRPr="008C3F37" w:rsidRDefault="00FC324B" w:rsidP="00FC324B">
      <w:pPr>
        <w:pStyle w:val="PL"/>
        <w:spacing w:line="0" w:lineRule="atLeast"/>
        <w:rPr>
          <w:snapToGrid w:val="0"/>
        </w:rPr>
      </w:pPr>
      <w:r w:rsidRPr="008C3F37">
        <w:rPr>
          <w:snapToGrid w:val="0"/>
        </w:rPr>
        <w:t>}</w:t>
      </w:r>
    </w:p>
    <w:p w14:paraId="2871EC75" w14:textId="77777777" w:rsidR="00FC324B" w:rsidRPr="008C3F37" w:rsidRDefault="00FC324B" w:rsidP="00FC324B">
      <w:pPr>
        <w:pStyle w:val="PL"/>
        <w:rPr>
          <w:snapToGrid w:val="0"/>
        </w:rPr>
      </w:pPr>
    </w:p>
    <w:p w14:paraId="35890FF5" w14:textId="77777777" w:rsidR="00FC324B" w:rsidRPr="008C3F37" w:rsidRDefault="00FC324B" w:rsidP="00FC324B">
      <w:pPr>
        <w:pStyle w:val="PL"/>
        <w:rPr>
          <w:snapToGrid w:val="0"/>
        </w:rPr>
      </w:pPr>
      <w:proofErr w:type="spellStart"/>
      <w:r w:rsidRPr="008C3F37">
        <w:rPr>
          <w:snapToGrid w:val="0"/>
        </w:rPr>
        <w:t>MCBearer</w:t>
      </w:r>
      <w:r>
        <w:rPr>
          <w:snapToGrid w:val="0"/>
        </w:rPr>
        <w:t>Notification</w:t>
      </w:r>
      <w:r w:rsidRPr="008C3F37">
        <w:rPr>
          <w:snapToGrid w:val="0"/>
        </w:rPr>
        <w:t>IEs</w:t>
      </w:r>
      <w:proofErr w:type="spellEnd"/>
      <w:r w:rsidRPr="008C3F37">
        <w:rPr>
          <w:snapToGrid w:val="0"/>
        </w:rPr>
        <w:t xml:space="preserve"> E1AP-PROTOCOL-IES ::= {</w:t>
      </w:r>
    </w:p>
    <w:p w14:paraId="66360078"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Pr>
          <w:snapToGrid w:val="0"/>
        </w:rPr>
        <w:tab/>
      </w:r>
      <w:r w:rsidRPr="008C3F37">
        <w:rPr>
          <w:snapToGrid w:val="0"/>
        </w:rPr>
        <w:tab/>
        <w:t>PRESENCE mandatory }|</w:t>
      </w:r>
    </w:p>
    <w:p w14:paraId="40BCECF6"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Pr>
          <w:snapToGrid w:val="0"/>
        </w:rPr>
        <w:tab/>
      </w:r>
      <w:r w:rsidRPr="008C3F37">
        <w:rPr>
          <w:snapToGrid w:val="0"/>
        </w:rPr>
        <w:tab/>
        <w:t>PRESENCE mandatory }|</w:t>
      </w:r>
    </w:p>
    <w:p w14:paraId="2ADB6C64" w14:textId="77777777" w:rsidR="00FC324B" w:rsidRPr="008C3F37" w:rsidRDefault="00FC324B" w:rsidP="00FC324B">
      <w:pPr>
        <w:pStyle w:val="PL"/>
        <w:rPr>
          <w:snapToGrid w:val="0"/>
        </w:rPr>
      </w:pPr>
      <w:r w:rsidRPr="008C3F37">
        <w:rPr>
          <w:snapToGrid w:val="0"/>
        </w:rPr>
        <w:tab/>
        <w:t>{ ID id-</w:t>
      </w:r>
      <w:proofErr w:type="spellStart"/>
      <w:r w:rsidRPr="00F42E2E">
        <w:rPr>
          <w:snapToGrid w:val="0"/>
        </w:rPr>
        <w:t>MBSSessionResource</w:t>
      </w:r>
      <w:r>
        <w:rPr>
          <w:snapToGrid w:val="0"/>
        </w:rPr>
        <w:t>Notification</w:t>
      </w:r>
      <w:proofErr w:type="spellEnd"/>
      <w:r w:rsidRPr="008C3F37">
        <w:rPr>
          <w:snapToGrid w:val="0"/>
        </w:rPr>
        <w:tab/>
        <w:t>CRITICALITY ignore</w:t>
      </w:r>
      <w:r w:rsidRPr="008C3F37">
        <w:rPr>
          <w:snapToGrid w:val="0"/>
        </w:rPr>
        <w:tab/>
        <w:t>TYPE</w:t>
      </w:r>
      <w:r>
        <w:rPr>
          <w:snapToGrid w:val="0"/>
        </w:rPr>
        <w:tab/>
      </w:r>
      <w:proofErr w:type="spellStart"/>
      <w:r w:rsidRPr="00F42E2E">
        <w:rPr>
          <w:snapToGrid w:val="0"/>
        </w:rPr>
        <w:t>MBSSessionResource</w:t>
      </w:r>
      <w:r>
        <w:rPr>
          <w:snapToGrid w:val="0"/>
        </w:rPr>
        <w:t>Notification</w:t>
      </w:r>
      <w:proofErr w:type="spellEnd"/>
      <w:r w:rsidRPr="008C3F37">
        <w:rPr>
          <w:snapToGrid w:val="0"/>
        </w:rPr>
        <w:tab/>
        <w:t>PRESENCE mandatory</w:t>
      </w:r>
      <w:r>
        <w:rPr>
          <w:snapToGrid w:val="0"/>
        </w:rPr>
        <w:t xml:space="preserve"> </w:t>
      </w:r>
      <w:r w:rsidRPr="008C3F37">
        <w:rPr>
          <w:snapToGrid w:val="0"/>
        </w:rPr>
        <w:t>}</w:t>
      </w:r>
      <w:r>
        <w:rPr>
          <w:snapToGrid w:val="0"/>
        </w:rPr>
        <w:t>,</w:t>
      </w:r>
    </w:p>
    <w:p w14:paraId="3ED9F5B2" w14:textId="77777777" w:rsidR="00FC324B" w:rsidRPr="008C3F37" w:rsidRDefault="00FC324B" w:rsidP="00FC324B">
      <w:pPr>
        <w:pStyle w:val="PL"/>
        <w:rPr>
          <w:snapToGrid w:val="0"/>
        </w:rPr>
      </w:pPr>
      <w:r w:rsidRPr="008C3F37">
        <w:rPr>
          <w:snapToGrid w:val="0"/>
        </w:rPr>
        <w:tab/>
        <w:t>...</w:t>
      </w:r>
    </w:p>
    <w:p w14:paraId="4AB37E70" w14:textId="77777777" w:rsidR="00FC324B" w:rsidRDefault="00FC324B" w:rsidP="00FC324B">
      <w:pPr>
        <w:pStyle w:val="PL"/>
        <w:rPr>
          <w:snapToGrid w:val="0"/>
        </w:rPr>
      </w:pPr>
      <w:r w:rsidRPr="008C3F37">
        <w:rPr>
          <w:snapToGrid w:val="0"/>
        </w:rPr>
        <w:t>}</w:t>
      </w:r>
    </w:p>
    <w:p w14:paraId="6306612F" w14:textId="77777777" w:rsidR="00FC324B" w:rsidRDefault="00FC324B" w:rsidP="007976EA">
      <w:pPr>
        <w:pStyle w:val="PL"/>
        <w:rPr>
          <w:snapToGrid w:val="0"/>
        </w:rPr>
      </w:pPr>
    </w:p>
    <w:p w14:paraId="1D1D94FF" w14:textId="77777777" w:rsidR="007976EA" w:rsidRPr="002264E4" w:rsidRDefault="007976EA" w:rsidP="007976EA">
      <w:pPr>
        <w:pStyle w:val="PL"/>
        <w:rPr>
          <w:rFonts w:eastAsia="SimSun"/>
          <w:snapToGrid w:val="0"/>
        </w:rPr>
      </w:pPr>
      <w:bookmarkStart w:id="6194" w:name="_Hlk148727469"/>
      <w:r w:rsidRPr="002264E4">
        <w:rPr>
          <w:rFonts w:eastAsia="SimSun"/>
          <w:snapToGrid w:val="0"/>
        </w:rPr>
        <w:t>-- **************************************************************</w:t>
      </w:r>
    </w:p>
    <w:p w14:paraId="12E9C053" w14:textId="77777777" w:rsidR="007976EA" w:rsidRPr="002264E4" w:rsidRDefault="007976EA" w:rsidP="007976EA">
      <w:pPr>
        <w:pStyle w:val="PL"/>
        <w:rPr>
          <w:rFonts w:eastAsia="SimSun"/>
          <w:snapToGrid w:val="0"/>
        </w:rPr>
      </w:pPr>
      <w:r w:rsidRPr="002264E4">
        <w:rPr>
          <w:rFonts w:eastAsia="SimSun"/>
          <w:snapToGrid w:val="0"/>
        </w:rPr>
        <w:t>--</w:t>
      </w:r>
    </w:p>
    <w:p w14:paraId="2C83E0C8" w14:textId="77777777" w:rsidR="007976EA" w:rsidRPr="002264E4" w:rsidRDefault="007976EA" w:rsidP="007976EA">
      <w:pPr>
        <w:pStyle w:val="PL"/>
        <w:rPr>
          <w:rFonts w:eastAsia="SimSun"/>
          <w:snapToGrid w:val="0"/>
        </w:rPr>
      </w:pPr>
      <w:r w:rsidRPr="002264E4">
        <w:rPr>
          <w:rFonts w:eastAsia="SimSun"/>
          <w:snapToGrid w:val="0"/>
        </w:rPr>
        <w:t>-- DATA COLLECTION REQUEST</w:t>
      </w:r>
    </w:p>
    <w:p w14:paraId="5A532E13" w14:textId="77777777" w:rsidR="007976EA" w:rsidRPr="002264E4" w:rsidRDefault="007976EA" w:rsidP="007976EA">
      <w:pPr>
        <w:pStyle w:val="PL"/>
        <w:rPr>
          <w:rFonts w:eastAsia="SimSun"/>
          <w:snapToGrid w:val="0"/>
        </w:rPr>
      </w:pPr>
      <w:r w:rsidRPr="002264E4">
        <w:rPr>
          <w:rFonts w:eastAsia="SimSun"/>
          <w:snapToGrid w:val="0"/>
        </w:rPr>
        <w:t>--</w:t>
      </w:r>
    </w:p>
    <w:p w14:paraId="441B6B70" w14:textId="77777777" w:rsidR="007976EA" w:rsidRPr="002264E4" w:rsidRDefault="007976EA" w:rsidP="007976EA">
      <w:pPr>
        <w:pStyle w:val="PL"/>
        <w:rPr>
          <w:rFonts w:eastAsia="SimSun"/>
          <w:snapToGrid w:val="0"/>
        </w:rPr>
      </w:pPr>
      <w:r w:rsidRPr="002264E4">
        <w:rPr>
          <w:rFonts w:eastAsia="SimSun"/>
          <w:snapToGrid w:val="0"/>
        </w:rPr>
        <w:t>-- **************************************************************</w:t>
      </w:r>
    </w:p>
    <w:p w14:paraId="6AF58E0A" w14:textId="77777777" w:rsidR="007976EA" w:rsidRPr="002264E4" w:rsidRDefault="007976EA" w:rsidP="007976EA">
      <w:pPr>
        <w:pStyle w:val="PL"/>
        <w:rPr>
          <w:rFonts w:eastAsia="SimSun"/>
          <w:snapToGrid w:val="0"/>
        </w:rPr>
      </w:pPr>
    </w:p>
    <w:p w14:paraId="6956F41D" w14:textId="77777777" w:rsidR="007976EA" w:rsidRPr="002264E4" w:rsidRDefault="007976EA" w:rsidP="007976EA">
      <w:pPr>
        <w:pStyle w:val="PL"/>
        <w:rPr>
          <w:rFonts w:eastAsia="SimSun"/>
          <w:snapToGrid w:val="0"/>
        </w:rPr>
      </w:pPr>
      <w:proofErr w:type="spellStart"/>
      <w:r w:rsidRPr="002264E4">
        <w:rPr>
          <w:rFonts w:eastAsia="SimSun"/>
          <w:snapToGrid w:val="0"/>
        </w:rPr>
        <w:t>DataCollectionRequest</w:t>
      </w:r>
      <w:proofErr w:type="spellEnd"/>
      <w:r w:rsidRPr="002264E4">
        <w:rPr>
          <w:rFonts w:eastAsia="SimSun"/>
          <w:snapToGrid w:val="0"/>
        </w:rPr>
        <w:t xml:space="preserve"> ::= SEQUENCE {</w:t>
      </w:r>
    </w:p>
    <w:p w14:paraId="47DFFEAF" w14:textId="77777777" w:rsidR="007976EA" w:rsidRPr="002264E4" w:rsidRDefault="007976EA" w:rsidP="007976EA">
      <w:pPr>
        <w:pStyle w:val="PL"/>
        <w:rPr>
          <w:rFonts w:eastAsia="SimSun"/>
          <w:snapToGrid w:val="0"/>
          <w:lang w:val="it-IT"/>
        </w:rPr>
      </w:pPr>
      <w:r w:rsidRPr="002264E4">
        <w:rPr>
          <w:rFonts w:eastAsia="SimSun"/>
          <w:snapToGrid w:val="0"/>
        </w:rPr>
        <w:tab/>
      </w:r>
      <w:r w:rsidRPr="002264E4">
        <w:rPr>
          <w:rFonts w:eastAsia="SimSun"/>
          <w:snapToGrid w:val="0"/>
          <w:lang w:val="it-IT"/>
        </w:rPr>
        <w:t>protocolIEs</w:t>
      </w:r>
      <w:r w:rsidRPr="002264E4">
        <w:rPr>
          <w:rFonts w:eastAsia="SimSun"/>
          <w:snapToGrid w:val="0"/>
          <w:lang w:val="it-IT"/>
        </w:rPr>
        <w:tab/>
      </w:r>
      <w:r w:rsidRPr="002264E4">
        <w:rPr>
          <w:rFonts w:eastAsia="SimSun"/>
          <w:snapToGrid w:val="0"/>
          <w:lang w:val="it-IT"/>
        </w:rPr>
        <w:tab/>
        <w:t>ProtocolIE-Container</w:t>
      </w:r>
      <w:r w:rsidRPr="002264E4">
        <w:rPr>
          <w:rFonts w:eastAsia="SimSun"/>
          <w:snapToGrid w:val="0"/>
          <w:lang w:val="it-IT"/>
        </w:rPr>
        <w:tab/>
        <w:t>{{DataCollectionRequest-IEs}},</w:t>
      </w:r>
    </w:p>
    <w:p w14:paraId="773A6CF7" w14:textId="77777777" w:rsidR="007976EA" w:rsidRPr="002264E4" w:rsidRDefault="007976EA" w:rsidP="007976EA">
      <w:pPr>
        <w:pStyle w:val="PL"/>
        <w:rPr>
          <w:rFonts w:eastAsia="SimSun"/>
          <w:snapToGrid w:val="0"/>
        </w:rPr>
      </w:pPr>
      <w:r w:rsidRPr="002264E4">
        <w:rPr>
          <w:rFonts w:eastAsia="SimSun"/>
          <w:snapToGrid w:val="0"/>
          <w:lang w:val="it-IT"/>
        </w:rPr>
        <w:tab/>
      </w:r>
      <w:r w:rsidRPr="002264E4">
        <w:rPr>
          <w:rFonts w:eastAsia="SimSun"/>
          <w:snapToGrid w:val="0"/>
        </w:rPr>
        <w:t>...</w:t>
      </w:r>
    </w:p>
    <w:p w14:paraId="1773476E" w14:textId="77777777" w:rsidR="007976EA" w:rsidRPr="002264E4" w:rsidRDefault="007976EA" w:rsidP="007976EA">
      <w:pPr>
        <w:pStyle w:val="PL"/>
        <w:rPr>
          <w:rFonts w:eastAsia="SimSun"/>
          <w:snapToGrid w:val="0"/>
        </w:rPr>
      </w:pPr>
      <w:r w:rsidRPr="002264E4">
        <w:rPr>
          <w:rFonts w:eastAsia="SimSun"/>
          <w:snapToGrid w:val="0"/>
        </w:rPr>
        <w:t>}</w:t>
      </w:r>
    </w:p>
    <w:p w14:paraId="3C87F8A4" w14:textId="77777777" w:rsidR="007976EA" w:rsidRPr="002264E4" w:rsidRDefault="007976EA" w:rsidP="007976EA">
      <w:pPr>
        <w:pStyle w:val="PL"/>
        <w:rPr>
          <w:rFonts w:eastAsia="SimSun"/>
          <w:snapToGrid w:val="0"/>
        </w:rPr>
      </w:pPr>
    </w:p>
    <w:p w14:paraId="475A6F77" w14:textId="77777777" w:rsidR="007976EA" w:rsidRDefault="007976EA" w:rsidP="007976EA">
      <w:pPr>
        <w:pStyle w:val="PL"/>
        <w:rPr>
          <w:rFonts w:eastAsia="SimSun"/>
          <w:snapToGrid w:val="0"/>
        </w:rPr>
      </w:pPr>
      <w:proofErr w:type="spellStart"/>
      <w:r w:rsidRPr="002264E4">
        <w:rPr>
          <w:rFonts w:eastAsia="SimSun"/>
          <w:snapToGrid w:val="0"/>
        </w:rPr>
        <w:t>DataCollectionRequest</w:t>
      </w:r>
      <w:proofErr w:type="spellEnd"/>
      <w:r w:rsidRPr="002264E4">
        <w:rPr>
          <w:rFonts w:eastAsia="SimSun"/>
          <w:snapToGrid w:val="0"/>
        </w:rPr>
        <w:t xml:space="preserve">-IEs </w:t>
      </w:r>
      <w:r>
        <w:rPr>
          <w:rFonts w:eastAsia="SimSun"/>
          <w:snapToGrid w:val="0"/>
        </w:rPr>
        <w:t>E1</w:t>
      </w:r>
      <w:r w:rsidRPr="002264E4">
        <w:rPr>
          <w:rFonts w:eastAsia="SimSun"/>
          <w:snapToGrid w:val="0"/>
        </w:rPr>
        <w:t>AP-PROTOCOL-IES ::= {</w:t>
      </w:r>
    </w:p>
    <w:p w14:paraId="7372F16F" w14:textId="77777777" w:rsidR="007976EA" w:rsidRPr="00E22634" w:rsidRDefault="007976EA" w:rsidP="007976EA">
      <w:pPr>
        <w:pStyle w:val="PL"/>
        <w:rPr>
          <w:rFonts w:eastAsia="SimSun"/>
          <w:snapToGrid w:val="0"/>
        </w:rPr>
      </w:pPr>
      <w:r w:rsidRPr="00E22634">
        <w:rPr>
          <w:rFonts w:eastAsia="SimSun"/>
          <w:snapToGrid w:val="0"/>
        </w:rPr>
        <w:tab/>
        <w:t>{ ID id-</w:t>
      </w:r>
      <w:proofErr w:type="spellStart"/>
      <w:r w:rsidRPr="00E22634">
        <w:rPr>
          <w:rFonts w:eastAsia="SimSun"/>
          <w:snapToGrid w:val="0"/>
        </w:rPr>
        <w:t>TransactionID</w:t>
      </w:r>
      <w:proofErr w:type="spellEnd"/>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t>CRITICALITY reject</w:t>
      </w:r>
      <w:r w:rsidRPr="00E22634">
        <w:rPr>
          <w:rFonts w:eastAsia="SimSun"/>
          <w:snapToGrid w:val="0"/>
        </w:rPr>
        <w:tab/>
        <w:t xml:space="preserve">TYPE </w:t>
      </w:r>
      <w:proofErr w:type="spellStart"/>
      <w:r w:rsidRPr="00E22634">
        <w:rPr>
          <w:rFonts w:eastAsia="SimSun"/>
          <w:snapToGrid w:val="0"/>
        </w:rPr>
        <w:t>TransactionID</w:t>
      </w:r>
      <w:proofErr w:type="spellEnd"/>
      <w:r w:rsidRPr="00E22634">
        <w:rPr>
          <w:rFonts w:eastAsia="SimSun"/>
          <w:snapToGrid w:val="0"/>
        </w:rPr>
        <w:tab/>
        <w:t>PRESENCE mandatory}|</w:t>
      </w:r>
    </w:p>
    <w:p w14:paraId="1BA51AEC" w14:textId="77777777" w:rsidR="007976EA" w:rsidRPr="002264E4" w:rsidRDefault="007976EA" w:rsidP="007976EA">
      <w:pPr>
        <w:pStyle w:val="PL"/>
        <w:rPr>
          <w:rFonts w:eastAsia="SimSun"/>
        </w:rPr>
      </w:pPr>
      <w:r w:rsidRPr="002264E4">
        <w:rPr>
          <w:rFonts w:eastAsia="SimSun"/>
        </w:rPr>
        <w:tab/>
        <w:t>{ ID id-</w:t>
      </w:r>
      <w:proofErr w:type="spellStart"/>
      <w:r w:rsidRPr="00E22634">
        <w:rPr>
          <w:rFonts w:eastAsia="SimSun"/>
        </w:rPr>
        <w:t>gNB</w:t>
      </w:r>
      <w:proofErr w:type="spellEnd"/>
      <w:r w:rsidRPr="00E22634">
        <w:rPr>
          <w:rFonts w:eastAsia="SimSun"/>
        </w:rPr>
        <w:t>-CU-CP</w:t>
      </w:r>
      <w:r w:rsidRPr="002264E4">
        <w:rPr>
          <w:rFonts w:eastAsia="SimSun"/>
        </w:rPr>
        <w:t>-Measurement-ID</w:t>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t>CRITICALITY reject</w:t>
      </w:r>
      <w:r w:rsidRPr="002264E4">
        <w:rPr>
          <w:rFonts w:eastAsia="SimSun"/>
        </w:rPr>
        <w:tab/>
        <w:t>TYPE Measurement-ID</w:t>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t>PRESENCE mandatory}|</w:t>
      </w:r>
    </w:p>
    <w:p w14:paraId="2806A348" w14:textId="77777777" w:rsidR="007976EA" w:rsidRPr="002264E4" w:rsidRDefault="007976EA" w:rsidP="007976EA">
      <w:pPr>
        <w:pStyle w:val="PL"/>
        <w:rPr>
          <w:rFonts w:eastAsia="SimSun"/>
        </w:rPr>
      </w:pPr>
      <w:r w:rsidRPr="002264E4">
        <w:rPr>
          <w:rFonts w:eastAsia="SimSun"/>
        </w:rPr>
        <w:tab/>
        <w:t>{ ID id-</w:t>
      </w:r>
      <w:proofErr w:type="spellStart"/>
      <w:r w:rsidRPr="00E22634">
        <w:rPr>
          <w:rFonts w:eastAsia="SimSun"/>
        </w:rPr>
        <w:t>gNB</w:t>
      </w:r>
      <w:proofErr w:type="spellEnd"/>
      <w:r w:rsidRPr="00E22634">
        <w:rPr>
          <w:rFonts w:eastAsia="SimSun"/>
        </w:rPr>
        <w:t>-CU-UP</w:t>
      </w:r>
      <w:r w:rsidRPr="002264E4">
        <w:rPr>
          <w:rFonts w:eastAsia="SimSun"/>
        </w:rPr>
        <w:t>-Measurement-ID</w:t>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t>CRITICALITY ignore</w:t>
      </w:r>
      <w:r w:rsidRPr="002264E4">
        <w:rPr>
          <w:rFonts w:eastAsia="SimSun"/>
        </w:rPr>
        <w:tab/>
        <w:t>TYPE Measurement-ID</w:t>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t>PRESENCE conditional}|</w:t>
      </w:r>
    </w:p>
    <w:p w14:paraId="21B2C8F1" w14:textId="77777777" w:rsidR="007976EA" w:rsidRPr="002264E4" w:rsidRDefault="007976EA" w:rsidP="007976EA">
      <w:pPr>
        <w:pStyle w:val="PL"/>
        <w:rPr>
          <w:rFonts w:eastAsia="SimSun"/>
          <w:snapToGrid w:val="0"/>
        </w:rPr>
      </w:pPr>
      <w:r w:rsidRPr="002264E4">
        <w:rPr>
          <w:rFonts w:eastAsia="SimSun"/>
        </w:rPr>
        <w:t xml:space="preserve">-- This IE shall be present if the </w:t>
      </w:r>
      <w:r w:rsidRPr="002264E4">
        <w:rPr>
          <w:rFonts w:eastAsia="SimSun"/>
          <w:i/>
          <w:iCs/>
          <w:lang w:eastAsia="ja-JP"/>
        </w:rPr>
        <w:t xml:space="preserve">Registration Request for Data Collection </w:t>
      </w:r>
      <w:r w:rsidRPr="002264E4">
        <w:rPr>
          <w:rFonts w:eastAsia="SimSun"/>
          <w:lang w:eastAsia="ja-JP"/>
        </w:rPr>
        <w:t>IE is set to the value "stop".</w:t>
      </w:r>
    </w:p>
    <w:p w14:paraId="62D37979" w14:textId="77777777" w:rsidR="007976EA" w:rsidRPr="002264E4" w:rsidRDefault="007976EA" w:rsidP="007976EA">
      <w:pPr>
        <w:pStyle w:val="PL"/>
        <w:rPr>
          <w:rFonts w:eastAsia="SimSun"/>
          <w:snapToGrid w:val="0"/>
        </w:rPr>
      </w:pPr>
      <w:r w:rsidRPr="002264E4">
        <w:rPr>
          <w:rFonts w:eastAsia="SimSun"/>
          <w:snapToGrid w:val="0"/>
        </w:rPr>
        <w:tab/>
        <w:t>{ ID id-</w:t>
      </w:r>
      <w:proofErr w:type="spellStart"/>
      <w:r w:rsidRPr="002264E4">
        <w:rPr>
          <w:rFonts w:eastAsia="SimSun"/>
          <w:snapToGrid w:val="0"/>
        </w:rPr>
        <w:t>RegistrationRequestForDataCollection</w:t>
      </w:r>
      <w:proofErr w:type="spellEnd"/>
      <w:r w:rsidRPr="002264E4">
        <w:rPr>
          <w:rFonts w:eastAsia="SimSun"/>
          <w:snapToGrid w:val="0"/>
        </w:rPr>
        <w:tab/>
      </w:r>
      <w:r w:rsidRPr="002264E4">
        <w:rPr>
          <w:rFonts w:eastAsia="SimSun"/>
          <w:snapToGrid w:val="0"/>
        </w:rPr>
        <w:tab/>
        <w:t>CRITICALITY reject</w:t>
      </w:r>
      <w:r w:rsidRPr="002264E4">
        <w:rPr>
          <w:rFonts w:eastAsia="SimSun"/>
          <w:snapToGrid w:val="0"/>
        </w:rPr>
        <w:tab/>
        <w:t xml:space="preserve">TYPE </w:t>
      </w:r>
      <w:proofErr w:type="spellStart"/>
      <w:r w:rsidRPr="002264E4">
        <w:rPr>
          <w:rFonts w:eastAsia="SimSun"/>
          <w:snapToGrid w:val="0"/>
        </w:rPr>
        <w:t>RegistrationRequestForDataCollection</w:t>
      </w:r>
      <w:proofErr w:type="spellEnd"/>
      <w:r w:rsidRPr="002264E4">
        <w:rPr>
          <w:rFonts w:eastAsia="SimSun"/>
          <w:snapToGrid w:val="0"/>
        </w:rPr>
        <w:tab/>
      </w:r>
      <w:r w:rsidRPr="002264E4">
        <w:rPr>
          <w:rFonts w:eastAsia="SimSun"/>
          <w:snapToGrid w:val="0"/>
        </w:rPr>
        <w:tab/>
        <w:t>PRESENCE mandatory}|</w:t>
      </w:r>
    </w:p>
    <w:p w14:paraId="65E81270" w14:textId="77777777" w:rsidR="007976EA" w:rsidRPr="002264E4" w:rsidRDefault="007976EA" w:rsidP="007976EA">
      <w:pPr>
        <w:pStyle w:val="PL"/>
        <w:rPr>
          <w:rFonts w:eastAsia="SimSun"/>
          <w:snapToGrid w:val="0"/>
        </w:rPr>
      </w:pPr>
      <w:r w:rsidRPr="002264E4">
        <w:rPr>
          <w:rFonts w:eastAsia="SimSun"/>
          <w:snapToGrid w:val="0"/>
        </w:rPr>
        <w:tab/>
        <w:t>{ ID id-</w:t>
      </w:r>
      <w:proofErr w:type="spellStart"/>
      <w:r w:rsidRPr="002264E4">
        <w:rPr>
          <w:rFonts w:eastAsia="SimSun"/>
          <w:snapToGrid w:val="0"/>
        </w:rPr>
        <w:t>ReportCharacteristicsForDataCollection</w:t>
      </w:r>
      <w:proofErr w:type="spellEnd"/>
      <w:r w:rsidRPr="002264E4">
        <w:rPr>
          <w:rFonts w:eastAsia="SimSun"/>
          <w:snapToGrid w:val="0"/>
        </w:rPr>
        <w:tab/>
      </w:r>
      <w:r w:rsidRPr="002264E4">
        <w:rPr>
          <w:rFonts w:eastAsia="SimSun"/>
          <w:snapToGrid w:val="0"/>
        </w:rPr>
        <w:tab/>
        <w:t>CRITICALITY reject</w:t>
      </w:r>
      <w:r w:rsidRPr="002264E4">
        <w:rPr>
          <w:rFonts w:eastAsia="SimSun"/>
          <w:snapToGrid w:val="0"/>
        </w:rPr>
        <w:tab/>
        <w:t xml:space="preserve">TYPE </w:t>
      </w:r>
      <w:proofErr w:type="spellStart"/>
      <w:r w:rsidRPr="002264E4">
        <w:rPr>
          <w:rFonts w:eastAsia="SimSun"/>
          <w:snapToGrid w:val="0"/>
        </w:rPr>
        <w:t>ReportCharacteristicsForDataCollection</w:t>
      </w:r>
      <w:proofErr w:type="spellEnd"/>
      <w:r w:rsidRPr="002264E4">
        <w:rPr>
          <w:rFonts w:eastAsia="SimSun"/>
          <w:snapToGrid w:val="0"/>
        </w:rPr>
        <w:tab/>
        <w:t>PRESENCE conditional}|</w:t>
      </w:r>
    </w:p>
    <w:p w14:paraId="131839B8" w14:textId="77777777" w:rsidR="007976EA" w:rsidRPr="00E13749" w:rsidRDefault="007976EA" w:rsidP="007976EA">
      <w:pPr>
        <w:pStyle w:val="PL"/>
        <w:rPr>
          <w:rFonts w:eastAsia="Malgun Gothic"/>
          <w:snapToGrid w:val="0"/>
        </w:rPr>
      </w:pPr>
      <w:r w:rsidRPr="002264E4">
        <w:rPr>
          <w:rFonts w:eastAsia="SimSun"/>
          <w:snapToGrid w:val="0"/>
        </w:rPr>
        <w:t>--</w:t>
      </w:r>
      <w:r w:rsidRPr="002264E4">
        <w:rPr>
          <w:rFonts w:eastAsia="SimSun"/>
          <w:lang w:eastAsia="ja-JP"/>
        </w:rPr>
        <w:t xml:space="preserve"> This IE shall be present if the </w:t>
      </w:r>
      <w:r w:rsidRPr="002264E4">
        <w:rPr>
          <w:rFonts w:eastAsia="SimSun"/>
          <w:i/>
          <w:iCs/>
          <w:lang w:eastAsia="ja-JP"/>
        </w:rPr>
        <w:t xml:space="preserve">Registration Request for Data Collection </w:t>
      </w:r>
      <w:r w:rsidRPr="002264E4">
        <w:rPr>
          <w:rFonts w:eastAsia="SimSun"/>
          <w:lang w:eastAsia="ja-JP"/>
        </w:rPr>
        <w:t>IE is set to the value "start".</w:t>
      </w:r>
    </w:p>
    <w:p w14:paraId="6FB13392" w14:textId="77777777" w:rsidR="00680D93" w:rsidRDefault="007976EA" w:rsidP="00680D93">
      <w:pPr>
        <w:pStyle w:val="PL"/>
        <w:rPr>
          <w:ins w:id="6195" w:author="CR0179" w:date="2025-11-26T01:45:00Z" w16du:dateUtc="2025-11-26T00:45:00Z"/>
          <w:rFonts w:eastAsia="SimSun"/>
          <w:snapToGrid w:val="0"/>
        </w:rPr>
      </w:pPr>
      <w:r w:rsidRPr="002264E4">
        <w:rPr>
          <w:rFonts w:eastAsia="SimSun"/>
          <w:snapToGrid w:val="0"/>
        </w:rPr>
        <w:tab/>
        <w:t>{ ID id-</w:t>
      </w:r>
      <w:proofErr w:type="spellStart"/>
      <w:r w:rsidRPr="002264E4">
        <w:rPr>
          <w:rFonts w:eastAsia="SimSun"/>
          <w:snapToGrid w:val="0"/>
        </w:rPr>
        <w:t>ReportingPeriodicityForDataCollection</w:t>
      </w:r>
      <w:proofErr w:type="spellEnd"/>
      <w:r w:rsidRPr="002264E4">
        <w:rPr>
          <w:rFonts w:eastAsia="SimSun"/>
          <w:snapToGrid w:val="0"/>
        </w:rPr>
        <w:tab/>
      </w:r>
      <w:r w:rsidRPr="002264E4">
        <w:rPr>
          <w:rFonts w:eastAsia="SimSun"/>
          <w:snapToGrid w:val="0"/>
        </w:rPr>
        <w:tab/>
        <w:t>CRITICALITY ignore</w:t>
      </w:r>
      <w:r w:rsidRPr="002264E4">
        <w:rPr>
          <w:rFonts w:eastAsia="SimSun"/>
          <w:snapToGrid w:val="0"/>
        </w:rPr>
        <w:tab/>
        <w:t xml:space="preserve">TYPE </w:t>
      </w:r>
      <w:proofErr w:type="spellStart"/>
      <w:r w:rsidRPr="002264E4">
        <w:rPr>
          <w:rFonts w:eastAsia="SimSun"/>
          <w:snapToGrid w:val="0"/>
        </w:rPr>
        <w:t>ReportingPeriodicityForDataCollection</w:t>
      </w:r>
      <w:proofErr w:type="spellEnd"/>
      <w:r w:rsidRPr="002264E4">
        <w:rPr>
          <w:rFonts w:eastAsia="SimSun"/>
          <w:snapToGrid w:val="0"/>
        </w:rPr>
        <w:tab/>
      </w:r>
      <w:r w:rsidRPr="002264E4">
        <w:rPr>
          <w:rFonts w:eastAsia="SimSun"/>
          <w:snapToGrid w:val="0"/>
        </w:rPr>
        <w:tab/>
        <w:t>PRESENCE optional}</w:t>
      </w:r>
      <w:ins w:id="6196" w:author="CR0179" w:date="2025-11-26T01:45:00Z" w16du:dateUtc="2025-11-26T00:45:00Z">
        <w:r w:rsidR="00680D93">
          <w:rPr>
            <w:rFonts w:eastAsia="SimSun"/>
            <w:snapToGrid w:val="0"/>
          </w:rPr>
          <w:t>|</w:t>
        </w:r>
      </w:ins>
    </w:p>
    <w:p w14:paraId="236AF1F5" w14:textId="7C145090" w:rsidR="007976EA" w:rsidRPr="002264E4" w:rsidRDefault="00680D93" w:rsidP="00680D93">
      <w:pPr>
        <w:pStyle w:val="PL"/>
        <w:rPr>
          <w:rFonts w:eastAsia="SimSun"/>
          <w:snapToGrid w:val="0"/>
        </w:rPr>
      </w:pPr>
      <w:ins w:id="6197" w:author="CR0179" w:date="2025-11-26T01:45:00Z" w16du:dateUtc="2025-11-26T00:45:00Z">
        <w:r>
          <w:rPr>
            <w:snapToGrid w:val="0"/>
          </w:rPr>
          <w:tab/>
          <w:t>{ ID id-</w:t>
        </w:r>
        <w:proofErr w:type="spellStart"/>
        <w:r>
          <w:rPr>
            <w:snapToGrid w:val="0"/>
          </w:rPr>
          <w:t>UEPerformanceCollectionConfiguration</w:t>
        </w:r>
        <w:proofErr w:type="spellEnd"/>
        <w:r>
          <w:rPr>
            <w:snapToGrid w:val="0"/>
          </w:rPr>
          <w:tab/>
        </w:r>
        <w:r>
          <w:rPr>
            <w:snapToGrid w:val="0"/>
          </w:rPr>
          <w:tab/>
          <w:t>CRITICALITY ignore</w:t>
        </w:r>
        <w:r>
          <w:rPr>
            <w:snapToGrid w:val="0"/>
          </w:rPr>
          <w:tab/>
          <w:t xml:space="preserve">TYPE </w:t>
        </w:r>
        <w:proofErr w:type="spellStart"/>
        <w:r>
          <w:rPr>
            <w:snapToGrid w:val="0"/>
          </w:rPr>
          <w:t>UEPerformanceCollectionConfiguration</w:t>
        </w:r>
        <w:proofErr w:type="spellEnd"/>
        <w:r>
          <w:rPr>
            <w:snapToGrid w:val="0"/>
          </w:rPr>
          <w:tab/>
        </w:r>
        <w:r>
          <w:rPr>
            <w:snapToGrid w:val="0"/>
          </w:rPr>
          <w:tab/>
          <w:t>PRESENCE optional}</w:t>
        </w:r>
      </w:ins>
      <w:r w:rsidR="007976EA">
        <w:rPr>
          <w:rFonts w:eastAsia="SimSun"/>
          <w:snapToGrid w:val="0"/>
        </w:rPr>
        <w:t>,</w:t>
      </w:r>
    </w:p>
    <w:p w14:paraId="58D0FAA0" w14:textId="77777777" w:rsidR="007976EA" w:rsidRPr="002264E4" w:rsidRDefault="007976EA" w:rsidP="007976EA">
      <w:pPr>
        <w:pStyle w:val="PL"/>
        <w:rPr>
          <w:rFonts w:eastAsia="SimSun"/>
          <w:snapToGrid w:val="0"/>
        </w:rPr>
      </w:pPr>
      <w:r w:rsidRPr="002264E4">
        <w:rPr>
          <w:rFonts w:eastAsia="SimSun"/>
          <w:snapToGrid w:val="0"/>
        </w:rPr>
        <w:tab/>
        <w:t>...</w:t>
      </w:r>
    </w:p>
    <w:p w14:paraId="642BB5EC" w14:textId="77777777" w:rsidR="007976EA" w:rsidRPr="002264E4" w:rsidRDefault="007976EA" w:rsidP="007976EA">
      <w:pPr>
        <w:pStyle w:val="PL"/>
        <w:rPr>
          <w:rFonts w:eastAsia="SimSun"/>
          <w:snapToGrid w:val="0"/>
        </w:rPr>
      </w:pPr>
      <w:r w:rsidRPr="002264E4">
        <w:rPr>
          <w:rFonts w:eastAsia="SimSun"/>
          <w:snapToGrid w:val="0"/>
        </w:rPr>
        <w:t>}</w:t>
      </w:r>
    </w:p>
    <w:p w14:paraId="7BEF0ADA" w14:textId="77777777" w:rsidR="007976EA" w:rsidRPr="002264E4" w:rsidRDefault="007976EA" w:rsidP="007976EA">
      <w:pPr>
        <w:pStyle w:val="PL"/>
        <w:rPr>
          <w:rFonts w:eastAsia="SimSun"/>
          <w:snapToGrid w:val="0"/>
        </w:rPr>
      </w:pPr>
    </w:p>
    <w:p w14:paraId="1C805185" w14:textId="77777777" w:rsidR="007976EA" w:rsidRPr="002264E4" w:rsidRDefault="007976EA" w:rsidP="007976EA">
      <w:pPr>
        <w:pStyle w:val="PL"/>
        <w:rPr>
          <w:rFonts w:eastAsia="SimSun"/>
          <w:snapToGrid w:val="0"/>
        </w:rPr>
      </w:pPr>
    </w:p>
    <w:p w14:paraId="01C42CC5" w14:textId="77777777" w:rsidR="007976EA" w:rsidRPr="002264E4" w:rsidRDefault="007976EA" w:rsidP="007976EA">
      <w:pPr>
        <w:pStyle w:val="PL"/>
        <w:rPr>
          <w:rFonts w:eastAsia="SimSun"/>
          <w:snapToGrid w:val="0"/>
        </w:rPr>
      </w:pPr>
      <w:r w:rsidRPr="002264E4">
        <w:rPr>
          <w:rFonts w:eastAsia="SimSun"/>
          <w:snapToGrid w:val="0"/>
        </w:rPr>
        <w:t>-- **************************************************************</w:t>
      </w:r>
    </w:p>
    <w:p w14:paraId="5DF61FB0" w14:textId="77777777" w:rsidR="007976EA" w:rsidRPr="002264E4" w:rsidRDefault="007976EA" w:rsidP="007976EA">
      <w:pPr>
        <w:pStyle w:val="PL"/>
        <w:rPr>
          <w:rFonts w:eastAsia="SimSun"/>
          <w:snapToGrid w:val="0"/>
        </w:rPr>
      </w:pPr>
      <w:r w:rsidRPr="002264E4">
        <w:rPr>
          <w:rFonts w:eastAsia="SimSun"/>
          <w:snapToGrid w:val="0"/>
        </w:rPr>
        <w:t>--</w:t>
      </w:r>
    </w:p>
    <w:p w14:paraId="462A7D87" w14:textId="77777777" w:rsidR="007976EA" w:rsidRPr="002264E4" w:rsidRDefault="007976EA" w:rsidP="007976EA">
      <w:pPr>
        <w:pStyle w:val="PL"/>
        <w:rPr>
          <w:rFonts w:eastAsia="SimSun"/>
          <w:snapToGrid w:val="0"/>
          <w:lang w:eastAsia="zh-CN"/>
        </w:rPr>
      </w:pPr>
      <w:r w:rsidRPr="002264E4">
        <w:rPr>
          <w:rFonts w:eastAsia="SimSun"/>
          <w:snapToGrid w:val="0"/>
        </w:rPr>
        <w:t xml:space="preserve">-- DATA COLLECTION </w:t>
      </w:r>
      <w:r w:rsidRPr="002264E4">
        <w:rPr>
          <w:rFonts w:eastAsia="SimSun"/>
          <w:snapToGrid w:val="0"/>
          <w:lang w:eastAsia="zh-CN"/>
        </w:rPr>
        <w:t>RESPONSE</w:t>
      </w:r>
    </w:p>
    <w:p w14:paraId="671E85AC" w14:textId="77777777" w:rsidR="007976EA" w:rsidRPr="006525E8" w:rsidRDefault="007976EA" w:rsidP="007976EA">
      <w:pPr>
        <w:pStyle w:val="PL"/>
        <w:rPr>
          <w:rFonts w:eastAsia="SimSun"/>
          <w:snapToGrid w:val="0"/>
        </w:rPr>
      </w:pPr>
      <w:r w:rsidRPr="006525E8">
        <w:rPr>
          <w:rFonts w:eastAsia="SimSun"/>
          <w:snapToGrid w:val="0"/>
        </w:rPr>
        <w:t>--</w:t>
      </w:r>
    </w:p>
    <w:p w14:paraId="18FB0B54" w14:textId="77777777" w:rsidR="007976EA" w:rsidRPr="006525E8" w:rsidRDefault="007976EA" w:rsidP="007976EA">
      <w:pPr>
        <w:pStyle w:val="PL"/>
        <w:rPr>
          <w:rFonts w:eastAsia="SimSun"/>
          <w:snapToGrid w:val="0"/>
        </w:rPr>
      </w:pPr>
      <w:r w:rsidRPr="006525E8">
        <w:rPr>
          <w:rFonts w:eastAsia="SimSun"/>
          <w:snapToGrid w:val="0"/>
        </w:rPr>
        <w:t>-- **************************************************************</w:t>
      </w:r>
    </w:p>
    <w:p w14:paraId="71EE41F2" w14:textId="77777777" w:rsidR="007976EA" w:rsidRPr="006525E8" w:rsidRDefault="007976EA" w:rsidP="007976EA">
      <w:pPr>
        <w:pStyle w:val="PL"/>
        <w:rPr>
          <w:rFonts w:eastAsia="SimSun"/>
          <w:snapToGrid w:val="0"/>
          <w:lang w:eastAsia="zh-CN"/>
        </w:rPr>
      </w:pPr>
    </w:p>
    <w:p w14:paraId="5C64D61A" w14:textId="77777777" w:rsidR="007976EA" w:rsidRPr="006525E8" w:rsidRDefault="007976EA" w:rsidP="007976EA">
      <w:pPr>
        <w:pStyle w:val="PL"/>
        <w:rPr>
          <w:rFonts w:eastAsia="SimSun"/>
          <w:snapToGrid w:val="0"/>
        </w:rPr>
      </w:pPr>
      <w:proofErr w:type="spellStart"/>
      <w:r w:rsidRPr="006525E8">
        <w:rPr>
          <w:rFonts w:eastAsia="SimSun"/>
          <w:snapToGrid w:val="0"/>
        </w:rPr>
        <w:t>DataCollection</w:t>
      </w:r>
      <w:r w:rsidRPr="006525E8">
        <w:rPr>
          <w:rFonts w:eastAsia="SimSun"/>
          <w:snapToGrid w:val="0"/>
          <w:lang w:eastAsia="zh-CN"/>
        </w:rPr>
        <w:t>Response</w:t>
      </w:r>
      <w:proofErr w:type="spellEnd"/>
      <w:r w:rsidRPr="006525E8">
        <w:rPr>
          <w:rFonts w:eastAsia="SimSun"/>
          <w:snapToGrid w:val="0"/>
        </w:rPr>
        <w:t xml:space="preserve"> ::= SEQUENCE {</w:t>
      </w:r>
    </w:p>
    <w:p w14:paraId="23768095" w14:textId="77777777" w:rsidR="007976EA" w:rsidRPr="006525E8" w:rsidRDefault="007976EA" w:rsidP="007976EA">
      <w:pPr>
        <w:pStyle w:val="PL"/>
        <w:rPr>
          <w:rFonts w:eastAsia="SimSun"/>
          <w:snapToGrid w:val="0"/>
        </w:rPr>
      </w:pPr>
      <w:r w:rsidRPr="006525E8">
        <w:rPr>
          <w:rFonts w:eastAsia="SimSun"/>
          <w:snapToGrid w:val="0"/>
        </w:rPr>
        <w:tab/>
      </w:r>
      <w:proofErr w:type="spellStart"/>
      <w:r w:rsidRPr="006525E8">
        <w:rPr>
          <w:rFonts w:eastAsia="SimSun"/>
          <w:snapToGrid w:val="0"/>
        </w:rPr>
        <w:t>protocolIEs</w:t>
      </w:r>
      <w:proofErr w:type="spellEnd"/>
      <w:r w:rsidRPr="006525E8">
        <w:rPr>
          <w:rFonts w:eastAsia="SimSun"/>
          <w:snapToGrid w:val="0"/>
        </w:rPr>
        <w:tab/>
      </w:r>
      <w:r w:rsidRPr="006525E8">
        <w:rPr>
          <w:rFonts w:eastAsia="SimSun"/>
          <w:snapToGrid w:val="0"/>
        </w:rPr>
        <w:tab/>
      </w:r>
      <w:proofErr w:type="spellStart"/>
      <w:r w:rsidRPr="006525E8">
        <w:rPr>
          <w:rFonts w:eastAsia="SimSun"/>
          <w:snapToGrid w:val="0"/>
        </w:rPr>
        <w:t>ProtocolIE</w:t>
      </w:r>
      <w:proofErr w:type="spellEnd"/>
      <w:r w:rsidRPr="006525E8">
        <w:rPr>
          <w:rFonts w:eastAsia="SimSun"/>
          <w:snapToGrid w:val="0"/>
        </w:rPr>
        <w:t>-Container</w:t>
      </w:r>
      <w:r w:rsidRPr="006525E8">
        <w:rPr>
          <w:rFonts w:eastAsia="SimSun"/>
          <w:snapToGrid w:val="0"/>
        </w:rPr>
        <w:tab/>
        <w:t>{{</w:t>
      </w:r>
      <w:proofErr w:type="spellStart"/>
      <w:r w:rsidRPr="006525E8">
        <w:rPr>
          <w:rFonts w:eastAsia="SimSun"/>
          <w:snapToGrid w:val="0"/>
        </w:rPr>
        <w:t>DataCollection</w:t>
      </w:r>
      <w:r w:rsidRPr="006525E8">
        <w:rPr>
          <w:rFonts w:eastAsia="SimSun"/>
          <w:snapToGrid w:val="0"/>
          <w:lang w:eastAsia="zh-CN"/>
        </w:rPr>
        <w:t>Response</w:t>
      </w:r>
      <w:proofErr w:type="spellEnd"/>
      <w:r w:rsidRPr="006525E8">
        <w:rPr>
          <w:rFonts w:eastAsia="SimSun"/>
          <w:snapToGrid w:val="0"/>
        </w:rPr>
        <w:t>-IEs}},</w:t>
      </w:r>
    </w:p>
    <w:p w14:paraId="142FA581" w14:textId="77777777" w:rsidR="007976EA" w:rsidRPr="002264E4" w:rsidRDefault="007976EA" w:rsidP="007976EA">
      <w:pPr>
        <w:pStyle w:val="PL"/>
        <w:rPr>
          <w:rFonts w:eastAsia="SimSun"/>
          <w:snapToGrid w:val="0"/>
        </w:rPr>
      </w:pPr>
      <w:r w:rsidRPr="006525E8">
        <w:rPr>
          <w:rFonts w:eastAsia="SimSun"/>
          <w:snapToGrid w:val="0"/>
        </w:rPr>
        <w:tab/>
      </w:r>
      <w:r w:rsidRPr="002264E4">
        <w:rPr>
          <w:rFonts w:eastAsia="SimSun"/>
          <w:snapToGrid w:val="0"/>
        </w:rPr>
        <w:t>...</w:t>
      </w:r>
    </w:p>
    <w:p w14:paraId="02ED0362" w14:textId="77777777" w:rsidR="007976EA" w:rsidRPr="002264E4" w:rsidRDefault="007976EA" w:rsidP="007976EA">
      <w:pPr>
        <w:pStyle w:val="PL"/>
        <w:rPr>
          <w:rFonts w:eastAsia="SimSun"/>
          <w:snapToGrid w:val="0"/>
        </w:rPr>
      </w:pPr>
      <w:r w:rsidRPr="002264E4">
        <w:rPr>
          <w:rFonts w:eastAsia="SimSun"/>
          <w:snapToGrid w:val="0"/>
        </w:rPr>
        <w:t>}</w:t>
      </w:r>
    </w:p>
    <w:p w14:paraId="59A77EF2" w14:textId="77777777" w:rsidR="007976EA" w:rsidRPr="002264E4" w:rsidRDefault="007976EA" w:rsidP="007976EA">
      <w:pPr>
        <w:pStyle w:val="PL"/>
        <w:rPr>
          <w:rFonts w:eastAsia="SimSun"/>
          <w:snapToGrid w:val="0"/>
        </w:rPr>
      </w:pPr>
    </w:p>
    <w:p w14:paraId="09BDFA8A" w14:textId="77777777" w:rsidR="007976EA" w:rsidRDefault="007976EA" w:rsidP="007976EA">
      <w:pPr>
        <w:pStyle w:val="PL"/>
        <w:rPr>
          <w:rFonts w:eastAsia="SimSun"/>
          <w:snapToGrid w:val="0"/>
        </w:rPr>
      </w:pPr>
      <w:proofErr w:type="spellStart"/>
      <w:r w:rsidRPr="002264E4">
        <w:rPr>
          <w:rFonts w:eastAsia="SimSun"/>
          <w:snapToGrid w:val="0"/>
        </w:rPr>
        <w:t>DataCollection</w:t>
      </w:r>
      <w:r w:rsidRPr="002264E4">
        <w:rPr>
          <w:rFonts w:eastAsia="SimSun"/>
          <w:snapToGrid w:val="0"/>
          <w:lang w:eastAsia="zh-CN"/>
        </w:rPr>
        <w:t>Response</w:t>
      </w:r>
      <w:proofErr w:type="spellEnd"/>
      <w:r w:rsidRPr="002264E4">
        <w:rPr>
          <w:rFonts w:eastAsia="SimSun"/>
          <w:snapToGrid w:val="0"/>
        </w:rPr>
        <w:t xml:space="preserve">-IEs </w:t>
      </w:r>
      <w:r>
        <w:rPr>
          <w:rFonts w:eastAsia="SimSun"/>
          <w:snapToGrid w:val="0"/>
        </w:rPr>
        <w:t>E1</w:t>
      </w:r>
      <w:r w:rsidRPr="002264E4">
        <w:rPr>
          <w:rFonts w:eastAsia="SimSun"/>
          <w:snapToGrid w:val="0"/>
        </w:rPr>
        <w:t>AP-PROTOCOL-IES ::= {</w:t>
      </w:r>
    </w:p>
    <w:p w14:paraId="58412479" w14:textId="77777777" w:rsidR="007976EA" w:rsidRPr="00E13749" w:rsidRDefault="007976EA" w:rsidP="007976EA">
      <w:pPr>
        <w:pStyle w:val="PL"/>
        <w:rPr>
          <w:rFonts w:eastAsia="Malgun Gothic"/>
          <w:snapToGrid w:val="0"/>
        </w:rPr>
      </w:pPr>
      <w:r w:rsidRPr="00E22634">
        <w:rPr>
          <w:rFonts w:eastAsia="SimSun"/>
          <w:snapToGrid w:val="0"/>
        </w:rPr>
        <w:tab/>
        <w:t>{ ID id-</w:t>
      </w:r>
      <w:proofErr w:type="spellStart"/>
      <w:r w:rsidRPr="00E22634">
        <w:rPr>
          <w:rFonts w:eastAsia="SimSun"/>
          <w:snapToGrid w:val="0"/>
        </w:rPr>
        <w:t>TransactionID</w:t>
      </w:r>
      <w:proofErr w:type="spellEnd"/>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t>CRITICALITY reject</w:t>
      </w:r>
      <w:r w:rsidRPr="00E22634">
        <w:rPr>
          <w:rFonts w:eastAsia="SimSun"/>
          <w:snapToGrid w:val="0"/>
        </w:rPr>
        <w:tab/>
        <w:t xml:space="preserve">TYPE </w:t>
      </w:r>
      <w:proofErr w:type="spellStart"/>
      <w:r w:rsidRPr="00E22634">
        <w:rPr>
          <w:rFonts w:eastAsia="SimSun"/>
          <w:snapToGrid w:val="0"/>
        </w:rPr>
        <w:t>TransactionID</w:t>
      </w:r>
      <w:proofErr w:type="spellEnd"/>
      <w:r w:rsidRPr="00E22634">
        <w:rPr>
          <w:rFonts w:eastAsia="SimSun"/>
          <w:snapToGrid w:val="0"/>
        </w:rPr>
        <w:tab/>
        <w:t>PRESENCE mandatory}|</w:t>
      </w:r>
    </w:p>
    <w:p w14:paraId="56211377" w14:textId="77777777" w:rsidR="007976EA" w:rsidRPr="002264E4" w:rsidRDefault="007976EA" w:rsidP="007976EA">
      <w:pPr>
        <w:pStyle w:val="PL"/>
        <w:rPr>
          <w:rFonts w:eastAsia="SimSun"/>
          <w:snapToGrid w:val="0"/>
        </w:rPr>
      </w:pPr>
      <w:r w:rsidRPr="002264E4">
        <w:rPr>
          <w:rFonts w:eastAsia="SimSun"/>
          <w:snapToGrid w:val="0"/>
        </w:rPr>
        <w:tab/>
        <w:t>{ ID id-</w:t>
      </w:r>
      <w:proofErr w:type="spellStart"/>
      <w:r w:rsidRPr="00783C40">
        <w:rPr>
          <w:rFonts w:eastAsia="SimSun"/>
          <w:snapToGrid w:val="0"/>
        </w:rPr>
        <w:t>gNB</w:t>
      </w:r>
      <w:proofErr w:type="spellEnd"/>
      <w:r w:rsidRPr="00783C40">
        <w:rPr>
          <w:rFonts w:eastAsia="SimSun"/>
          <w:snapToGrid w:val="0"/>
        </w:rPr>
        <w:t>-CU-CP</w:t>
      </w:r>
      <w:r w:rsidRPr="002264E4">
        <w:rPr>
          <w:rFonts w:eastAsia="SimSun"/>
          <w:snapToGrid w:val="0"/>
        </w:rPr>
        <w:t>-Measurement-ID</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CRITICALITY reject</w:t>
      </w:r>
      <w:r w:rsidRPr="002264E4">
        <w:rPr>
          <w:rFonts w:eastAsia="SimSun"/>
          <w:snapToGrid w:val="0"/>
        </w:rPr>
        <w:tab/>
        <w:t>TYPE Measurement-ID</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PRESENCE mandatory}|</w:t>
      </w:r>
    </w:p>
    <w:p w14:paraId="0261CCFD" w14:textId="77777777" w:rsidR="00680D93" w:rsidRDefault="00680D93" w:rsidP="00680D93">
      <w:pPr>
        <w:pStyle w:val="PL"/>
        <w:rPr>
          <w:rFonts w:eastAsia="SimSun"/>
          <w:snapToGrid w:val="0"/>
        </w:rPr>
      </w:pPr>
      <w:r>
        <w:rPr>
          <w:rFonts w:eastAsia="SimSun"/>
          <w:snapToGrid w:val="0"/>
        </w:rPr>
        <w:tab/>
        <w:t>{ ID id-</w:t>
      </w:r>
      <w:proofErr w:type="spellStart"/>
      <w:r>
        <w:rPr>
          <w:rFonts w:eastAsia="SimSun"/>
        </w:rPr>
        <w:t>gNB</w:t>
      </w:r>
      <w:proofErr w:type="spellEnd"/>
      <w:r>
        <w:rPr>
          <w:rFonts w:eastAsia="SimSun"/>
        </w:rPr>
        <w:t>-CU-UP</w:t>
      </w:r>
      <w:r>
        <w:rPr>
          <w:rFonts w:eastAsia="SimSun"/>
          <w:snapToGrid w:val="0"/>
        </w:rPr>
        <w:t>-Measurement-ID</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t xml:space="preserve">CRITICALITY </w:t>
      </w:r>
      <w:del w:id="6198" w:author="CR0179" w:date="2025-11-24T09:31:00Z">
        <w:r>
          <w:rPr>
            <w:rFonts w:eastAsia="SimSun"/>
            <w:snapToGrid w:val="0"/>
          </w:rPr>
          <w:delText>reject</w:delText>
        </w:r>
      </w:del>
      <w:ins w:id="6199" w:author="CR0179" w:date="2025-11-24T09:31:00Z">
        <w:r>
          <w:rPr>
            <w:rFonts w:eastAsia="SimSun" w:hint="eastAsia"/>
            <w:snapToGrid w:val="0"/>
            <w:lang w:eastAsia="zh-CN"/>
          </w:rPr>
          <w:t>ignore</w:t>
        </w:r>
      </w:ins>
      <w:r>
        <w:rPr>
          <w:rFonts w:eastAsia="SimSun"/>
          <w:snapToGrid w:val="0"/>
        </w:rPr>
        <w:tab/>
        <w:t>TYPE Measurement-ID</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t>PRESENCE mandatory}|</w:t>
      </w:r>
    </w:p>
    <w:p w14:paraId="47D231A7" w14:textId="77777777" w:rsidR="00B334B5" w:rsidRDefault="00B334B5" w:rsidP="00B334B5">
      <w:pPr>
        <w:pStyle w:val="PL"/>
        <w:rPr>
          <w:rFonts w:eastAsiaTheme="minorEastAsia"/>
          <w:snapToGrid w:val="0"/>
        </w:rPr>
      </w:pPr>
      <w:ins w:id="6200" w:author="CR0190" w:date="2025-11-24T09:31:00Z">
        <w:r w:rsidRPr="00AA5480">
          <w:rPr>
            <w:rFonts w:eastAsia="SimSun"/>
            <w:snapToGrid w:val="0"/>
          </w:rPr>
          <w:tab/>
          <w:t>{ ID id-</w:t>
        </w:r>
        <w:proofErr w:type="spellStart"/>
        <w:r>
          <w:rPr>
            <w:rFonts w:eastAsia="SimSun"/>
            <w:snapToGrid w:val="0"/>
          </w:rPr>
          <w:t>NodeMeasurementInitiationResult</w:t>
        </w:r>
        <w:proofErr w:type="spellEnd"/>
        <w:r>
          <w:rPr>
            <w:rFonts w:eastAsia="SimSun"/>
            <w:snapToGrid w:val="0"/>
          </w:rPr>
          <w:t>-List</w:t>
        </w:r>
        <w:r w:rsidRPr="00AA5480">
          <w:rPr>
            <w:rFonts w:eastAsia="SimSun"/>
            <w:snapToGrid w:val="0"/>
          </w:rPr>
          <w:tab/>
        </w:r>
        <w:r w:rsidRPr="00AA5480">
          <w:rPr>
            <w:rFonts w:eastAsia="SimSun"/>
            <w:snapToGrid w:val="0"/>
          </w:rPr>
          <w:tab/>
          <w:t>CRITICALITY reject</w:t>
        </w:r>
        <w:r w:rsidRPr="00AA5480">
          <w:rPr>
            <w:rFonts w:eastAsia="SimSun"/>
            <w:snapToGrid w:val="0"/>
          </w:rPr>
          <w:tab/>
          <w:t xml:space="preserve">TYPE </w:t>
        </w:r>
        <w:proofErr w:type="spellStart"/>
        <w:r>
          <w:rPr>
            <w:rFonts w:eastAsia="SimSun"/>
            <w:snapToGrid w:val="0"/>
          </w:rPr>
          <w:t>NodeMeasurementInitiationResult</w:t>
        </w:r>
        <w:proofErr w:type="spellEnd"/>
        <w:r>
          <w:rPr>
            <w:rFonts w:eastAsia="SimSun"/>
            <w:snapToGrid w:val="0"/>
          </w:rPr>
          <w:t>-List</w:t>
        </w:r>
        <w:r>
          <w:rPr>
            <w:rFonts w:eastAsia="SimSun"/>
            <w:snapToGrid w:val="0"/>
          </w:rPr>
          <w:tab/>
        </w:r>
        <w:r>
          <w:rPr>
            <w:rFonts w:eastAsia="SimSun"/>
            <w:snapToGrid w:val="0"/>
          </w:rPr>
          <w:tab/>
        </w:r>
        <w:r w:rsidRPr="00AA5480">
          <w:rPr>
            <w:rFonts w:eastAsia="SimSun"/>
            <w:snapToGrid w:val="0"/>
          </w:rPr>
          <w:t xml:space="preserve">PRESENCE </w:t>
        </w:r>
        <w:r>
          <w:rPr>
            <w:rFonts w:eastAsia="SimSun"/>
            <w:snapToGrid w:val="0"/>
          </w:rPr>
          <w:t>optional</w:t>
        </w:r>
        <w:r w:rsidRPr="00AA5480">
          <w:rPr>
            <w:rFonts w:eastAsia="SimSun"/>
            <w:snapToGrid w:val="0"/>
          </w:rPr>
          <w:t>}|</w:t>
        </w:r>
      </w:ins>
    </w:p>
    <w:p w14:paraId="3F21D4B0" w14:textId="4C111EAA" w:rsidR="007976EA" w:rsidRPr="002264E4" w:rsidRDefault="007976EA" w:rsidP="00B334B5">
      <w:pPr>
        <w:pStyle w:val="PL"/>
        <w:rPr>
          <w:rFonts w:eastAsia="SimSun"/>
          <w:snapToGrid w:val="0"/>
        </w:rPr>
      </w:pPr>
      <w:r w:rsidRPr="002264E4">
        <w:rPr>
          <w:rFonts w:eastAsia="SimSun"/>
          <w:snapToGrid w:val="0"/>
        </w:rPr>
        <w:tab/>
        <w:t>{ ID id-</w:t>
      </w:r>
      <w:proofErr w:type="spellStart"/>
      <w:r w:rsidRPr="002264E4">
        <w:rPr>
          <w:rFonts w:eastAsia="SimSun"/>
          <w:snapToGrid w:val="0"/>
        </w:rPr>
        <w:t>CriticalityDiagnostics</w:t>
      </w:r>
      <w:proofErr w:type="spellEnd"/>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CRITICALITY ignore</w:t>
      </w:r>
      <w:r w:rsidRPr="002264E4">
        <w:rPr>
          <w:rFonts w:eastAsia="SimSun"/>
          <w:snapToGrid w:val="0"/>
        </w:rPr>
        <w:tab/>
        <w:t xml:space="preserve">TYPE </w:t>
      </w:r>
      <w:proofErr w:type="spellStart"/>
      <w:r w:rsidRPr="002264E4">
        <w:rPr>
          <w:rFonts w:eastAsia="SimSun"/>
          <w:snapToGrid w:val="0"/>
        </w:rPr>
        <w:t>CriticalityDiagnostics</w:t>
      </w:r>
      <w:proofErr w:type="spellEnd"/>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PRESENCE optional},</w:t>
      </w:r>
    </w:p>
    <w:p w14:paraId="0FE94486" w14:textId="77777777" w:rsidR="007976EA" w:rsidRPr="002264E4" w:rsidRDefault="007976EA" w:rsidP="007976EA">
      <w:pPr>
        <w:pStyle w:val="PL"/>
        <w:rPr>
          <w:rFonts w:eastAsia="SimSun"/>
          <w:snapToGrid w:val="0"/>
        </w:rPr>
      </w:pPr>
      <w:r w:rsidRPr="002264E4">
        <w:rPr>
          <w:rFonts w:eastAsia="SimSun"/>
          <w:snapToGrid w:val="0"/>
        </w:rPr>
        <w:tab/>
        <w:t>...</w:t>
      </w:r>
    </w:p>
    <w:p w14:paraId="02F68154" w14:textId="77777777" w:rsidR="007976EA" w:rsidRPr="002264E4" w:rsidRDefault="007976EA" w:rsidP="007976EA">
      <w:pPr>
        <w:pStyle w:val="PL"/>
        <w:rPr>
          <w:rFonts w:eastAsia="SimSun"/>
          <w:snapToGrid w:val="0"/>
        </w:rPr>
      </w:pPr>
      <w:r w:rsidRPr="002264E4">
        <w:rPr>
          <w:rFonts w:eastAsia="SimSun"/>
          <w:snapToGrid w:val="0"/>
        </w:rPr>
        <w:t>}</w:t>
      </w:r>
    </w:p>
    <w:p w14:paraId="45CC3348" w14:textId="77777777" w:rsidR="007976EA" w:rsidRPr="002264E4" w:rsidRDefault="007976EA" w:rsidP="007976EA">
      <w:pPr>
        <w:pStyle w:val="PL"/>
        <w:rPr>
          <w:rFonts w:eastAsia="SimSun"/>
          <w:snapToGrid w:val="0"/>
        </w:rPr>
      </w:pPr>
    </w:p>
    <w:p w14:paraId="45D81ABD" w14:textId="77777777" w:rsidR="007976EA" w:rsidRPr="002264E4" w:rsidRDefault="007976EA" w:rsidP="007976EA">
      <w:pPr>
        <w:pStyle w:val="PL"/>
        <w:rPr>
          <w:rFonts w:eastAsia="SimSun"/>
          <w:snapToGrid w:val="0"/>
        </w:rPr>
      </w:pPr>
    </w:p>
    <w:p w14:paraId="0E869D61" w14:textId="77777777" w:rsidR="007976EA" w:rsidRPr="002264E4" w:rsidRDefault="007976EA" w:rsidP="007976EA">
      <w:pPr>
        <w:pStyle w:val="PL"/>
        <w:rPr>
          <w:rFonts w:eastAsia="SimSun"/>
          <w:snapToGrid w:val="0"/>
        </w:rPr>
      </w:pPr>
      <w:r w:rsidRPr="002264E4">
        <w:rPr>
          <w:rFonts w:eastAsia="SimSun"/>
          <w:snapToGrid w:val="0"/>
        </w:rPr>
        <w:t>-- **************************************************************</w:t>
      </w:r>
    </w:p>
    <w:p w14:paraId="5D50481C" w14:textId="77777777" w:rsidR="007976EA" w:rsidRPr="002264E4" w:rsidRDefault="007976EA" w:rsidP="007976EA">
      <w:pPr>
        <w:pStyle w:val="PL"/>
        <w:rPr>
          <w:rFonts w:eastAsia="SimSun"/>
          <w:snapToGrid w:val="0"/>
        </w:rPr>
      </w:pPr>
      <w:r w:rsidRPr="002264E4">
        <w:rPr>
          <w:rFonts w:eastAsia="SimSun"/>
          <w:snapToGrid w:val="0"/>
        </w:rPr>
        <w:t>--</w:t>
      </w:r>
    </w:p>
    <w:p w14:paraId="6BEB4B03" w14:textId="77777777" w:rsidR="007976EA" w:rsidRPr="002264E4" w:rsidRDefault="007976EA" w:rsidP="007976EA">
      <w:pPr>
        <w:pStyle w:val="PL"/>
        <w:rPr>
          <w:rFonts w:eastAsia="SimSun"/>
          <w:snapToGrid w:val="0"/>
        </w:rPr>
      </w:pPr>
      <w:r w:rsidRPr="002264E4">
        <w:rPr>
          <w:rFonts w:eastAsia="SimSun"/>
          <w:snapToGrid w:val="0"/>
        </w:rPr>
        <w:t>-- DATA COLLECTION FAILURE</w:t>
      </w:r>
    </w:p>
    <w:p w14:paraId="3CA9A10F" w14:textId="77777777" w:rsidR="007976EA" w:rsidRPr="002264E4" w:rsidRDefault="007976EA" w:rsidP="007976EA">
      <w:pPr>
        <w:pStyle w:val="PL"/>
        <w:rPr>
          <w:rFonts w:eastAsia="SimSun"/>
          <w:snapToGrid w:val="0"/>
        </w:rPr>
      </w:pPr>
      <w:r w:rsidRPr="002264E4">
        <w:rPr>
          <w:rFonts w:eastAsia="SimSun"/>
          <w:snapToGrid w:val="0"/>
        </w:rPr>
        <w:t>--</w:t>
      </w:r>
    </w:p>
    <w:p w14:paraId="529496BD" w14:textId="77777777" w:rsidR="007976EA" w:rsidRPr="002264E4" w:rsidRDefault="007976EA" w:rsidP="007976EA">
      <w:pPr>
        <w:pStyle w:val="PL"/>
        <w:rPr>
          <w:rFonts w:eastAsia="SimSun"/>
          <w:snapToGrid w:val="0"/>
        </w:rPr>
      </w:pPr>
      <w:r w:rsidRPr="002264E4">
        <w:rPr>
          <w:rFonts w:eastAsia="SimSun"/>
          <w:snapToGrid w:val="0"/>
        </w:rPr>
        <w:t>-- **************************************************************</w:t>
      </w:r>
    </w:p>
    <w:p w14:paraId="2967A5C8" w14:textId="77777777" w:rsidR="007976EA" w:rsidRPr="002264E4" w:rsidRDefault="007976EA" w:rsidP="007976EA">
      <w:pPr>
        <w:pStyle w:val="PL"/>
        <w:rPr>
          <w:rFonts w:eastAsia="SimSun"/>
          <w:snapToGrid w:val="0"/>
          <w:lang w:eastAsia="zh-CN"/>
        </w:rPr>
      </w:pPr>
    </w:p>
    <w:p w14:paraId="084FAA53" w14:textId="77777777" w:rsidR="007976EA" w:rsidRPr="002264E4" w:rsidRDefault="007976EA" w:rsidP="007976EA">
      <w:pPr>
        <w:pStyle w:val="PL"/>
        <w:rPr>
          <w:rFonts w:eastAsia="SimSun"/>
          <w:snapToGrid w:val="0"/>
        </w:rPr>
      </w:pPr>
      <w:proofErr w:type="spellStart"/>
      <w:r w:rsidRPr="002264E4">
        <w:rPr>
          <w:rFonts w:eastAsia="SimSun"/>
          <w:snapToGrid w:val="0"/>
        </w:rPr>
        <w:t>DataCollectionFailure</w:t>
      </w:r>
      <w:proofErr w:type="spellEnd"/>
      <w:r w:rsidRPr="002264E4">
        <w:rPr>
          <w:rFonts w:eastAsia="SimSun"/>
          <w:snapToGrid w:val="0"/>
        </w:rPr>
        <w:t xml:space="preserve"> ::= SEQUENCE {</w:t>
      </w:r>
    </w:p>
    <w:p w14:paraId="7345DC42" w14:textId="77777777" w:rsidR="007976EA" w:rsidRPr="002264E4" w:rsidRDefault="007976EA" w:rsidP="007976EA">
      <w:pPr>
        <w:pStyle w:val="PL"/>
        <w:rPr>
          <w:rFonts w:eastAsia="SimSun"/>
          <w:snapToGrid w:val="0"/>
        </w:rPr>
      </w:pPr>
      <w:r w:rsidRPr="002264E4">
        <w:rPr>
          <w:rFonts w:eastAsia="SimSun"/>
          <w:snapToGrid w:val="0"/>
        </w:rPr>
        <w:tab/>
      </w:r>
      <w:proofErr w:type="spellStart"/>
      <w:r w:rsidRPr="002264E4">
        <w:rPr>
          <w:rFonts w:eastAsia="SimSun"/>
          <w:snapToGrid w:val="0"/>
        </w:rPr>
        <w:t>protocolIEs</w:t>
      </w:r>
      <w:proofErr w:type="spellEnd"/>
      <w:r w:rsidRPr="002264E4">
        <w:rPr>
          <w:rFonts w:eastAsia="SimSun"/>
          <w:snapToGrid w:val="0"/>
        </w:rPr>
        <w:tab/>
      </w:r>
      <w:r w:rsidRPr="002264E4">
        <w:rPr>
          <w:rFonts w:eastAsia="SimSun"/>
          <w:snapToGrid w:val="0"/>
        </w:rPr>
        <w:tab/>
      </w:r>
      <w:proofErr w:type="spellStart"/>
      <w:r w:rsidRPr="002264E4">
        <w:rPr>
          <w:rFonts w:eastAsia="SimSun"/>
          <w:snapToGrid w:val="0"/>
        </w:rPr>
        <w:t>ProtocolIE</w:t>
      </w:r>
      <w:proofErr w:type="spellEnd"/>
      <w:r w:rsidRPr="002264E4">
        <w:rPr>
          <w:rFonts w:eastAsia="SimSun"/>
          <w:snapToGrid w:val="0"/>
        </w:rPr>
        <w:t>-Container</w:t>
      </w:r>
      <w:r w:rsidRPr="002264E4">
        <w:rPr>
          <w:rFonts w:eastAsia="SimSun"/>
          <w:snapToGrid w:val="0"/>
        </w:rPr>
        <w:tab/>
        <w:t>{{</w:t>
      </w:r>
      <w:proofErr w:type="spellStart"/>
      <w:r w:rsidRPr="002264E4">
        <w:rPr>
          <w:rFonts w:eastAsia="SimSun"/>
          <w:snapToGrid w:val="0"/>
        </w:rPr>
        <w:t>DataCollectionFailure</w:t>
      </w:r>
      <w:proofErr w:type="spellEnd"/>
      <w:r w:rsidRPr="002264E4">
        <w:rPr>
          <w:rFonts w:eastAsia="SimSun"/>
          <w:snapToGrid w:val="0"/>
        </w:rPr>
        <w:t>-IEs}},</w:t>
      </w:r>
    </w:p>
    <w:p w14:paraId="5A1FD353" w14:textId="77777777" w:rsidR="007976EA" w:rsidRPr="002264E4" w:rsidRDefault="007976EA" w:rsidP="007976EA">
      <w:pPr>
        <w:pStyle w:val="PL"/>
        <w:rPr>
          <w:rFonts w:eastAsia="SimSun"/>
          <w:snapToGrid w:val="0"/>
        </w:rPr>
      </w:pPr>
      <w:r w:rsidRPr="002264E4">
        <w:rPr>
          <w:rFonts w:eastAsia="SimSun"/>
          <w:snapToGrid w:val="0"/>
        </w:rPr>
        <w:tab/>
        <w:t>...</w:t>
      </w:r>
    </w:p>
    <w:p w14:paraId="11FB0107" w14:textId="77777777" w:rsidR="007976EA" w:rsidRPr="002264E4" w:rsidRDefault="007976EA" w:rsidP="007976EA">
      <w:pPr>
        <w:pStyle w:val="PL"/>
        <w:rPr>
          <w:rFonts w:eastAsia="SimSun"/>
          <w:snapToGrid w:val="0"/>
        </w:rPr>
      </w:pPr>
      <w:r w:rsidRPr="002264E4">
        <w:rPr>
          <w:rFonts w:eastAsia="SimSun"/>
          <w:snapToGrid w:val="0"/>
        </w:rPr>
        <w:t>}</w:t>
      </w:r>
    </w:p>
    <w:p w14:paraId="65633645" w14:textId="77777777" w:rsidR="007976EA" w:rsidRPr="002264E4" w:rsidRDefault="007976EA" w:rsidP="007976EA">
      <w:pPr>
        <w:pStyle w:val="PL"/>
        <w:rPr>
          <w:rFonts w:eastAsia="SimSun"/>
          <w:snapToGrid w:val="0"/>
        </w:rPr>
      </w:pPr>
    </w:p>
    <w:p w14:paraId="2A25CEE8" w14:textId="77777777" w:rsidR="007976EA" w:rsidRDefault="007976EA" w:rsidP="007976EA">
      <w:pPr>
        <w:pStyle w:val="PL"/>
        <w:rPr>
          <w:rFonts w:eastAsia="SimSun"/>
          <w:snapToGrid w:val="0"/>
        </w:rPr>
      </w:pPr>
      <w:proofErr w:type="spellStart"/>
      <w:r w:rsidRPr="002264E4">
        <w:rPr>
          <w:rFonts w:eastAsia="SimSun"/>
          <w:snapToGrid w:val="0"/>
        </w:rPr>
        <w:t>DataCollectionFailure</w:t>
      </w:r>
      <w:proofErr w:type="spellEnd"/>
      <w:r w:rsidRPr="002264E4">
        <w:rPr>
          <w:rFonts w:eastAsia="SimSun"/>
          <w:snapToGrid w:val="0"/>
        </w:rPr>
        <w:t xml:space="preserve">-IEs </w:t>
      </w:r>
      <w:r>
        <w:rPr>
          <w:rFonts w:eastAsia="SimSun"/>
          <w:snapToGrid w:val="0"/>
        </w:rPr>
        <w:t>E1</w:t>
      </w:r>
      <w:r w:rsidRPr="002264E4">
        <w:rPr>
          <w:rFonts w:eastAsia="SimSun"/>
          <w:snapToGrid w:val="0"/>
        </w:rPr>
        <w:t>AP-PROTOCOL-IES ::= {</w:t>
      </w:r>
    </w:p>
    <w:p w14:paraId="077F6BF5" w14:textId="77777777" w:rsidR="007976EA" w:rsidRPr="00E13749" w:rsidRDefault="007976EA" w:rsidP="007976EA">
      <w:pPr>
        <w:pStyle w:val="PL"/>
        <w:rPr>
          <w:rFonts w:eastAsia="Malgun Gothic"/>
          <w:snapToGrid w:val="0"/>
        </w:rPr>
      </w:pPr>
      <w:r w:rsidRPr="00E22634">
        <w:rPr>
          <w:rFonts w:eastAsia="SimSun"/>
          <w:snapToGrid w:val="0"/>
        </w:rPr>
        <w:tab/>
        <w:t>{ ID id-</w:t>
      </w:r>
      <w:proofErr w:type="spellStart"/>
      <w:r w:rsidRPr="00E22634">
        <w:rPr>
          <w:rFonts w:eastAsia="SimSun"/>
          <w:snapToGrid w:val="0"/>
        </w:rPr>
        <w:t>TransactionID</w:t>
      </w:r>
      <w:proofErr w:type="spellEnd"/>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t>CRITICALITY reject</w:t>
      </w:r>
      <w:r w:rsidRPr="00E22634">
        <w:rPr>
          <w:rFonts w:eastAsia="SimSun"/>
          <w:snapToGrid w:val="0"/>
        </w:rPr>
        <w:tab/>
        <w:t xml:space="preserve">TYPE </w:t>
      </w:r>
      <w:proofErr w:type="spellStart"/>
      <w:r w:rsidRPr="00E22634">
        <w:rPr>
          <w:rFonts w:eastAsia="SimSun"/>
          <w:snapToGrid w:val="0"/>
        </w:rPr>
        <w:t>TransactionID</w:t>
      </w:r>
      <w:proofErr w:type="spellEnd"/>
      <w:r w:rsidRPr="00E22634">
        <w:rPr>
          <w:rFonts w:eastAsia="SimSun"/>
          <w:snapToGrid w:val="0"/>
        </w:rPr>
        <w:tab/>
        <w:t>PRESENCE mandatory}|</w:t>
      </w:r>
    </w:p>
    <w:p w14:paraId="3E5D4908" w14:textId="77777777" w:rsidR="007976EA" w:rsidRPr="002264E4" w:rsidRDefault="007976EA" w:rsidP="007976EA">
      <w:pPr>
        <w:pStyle w:val="PL"/>
        <w:rPr>
          <w:rFonts w:eastAsia="SimSun"/>
          <w:snapToGrid w:val="0"/>
        </w:rPr>
      </w:pPr>
      <w:r w:rsidRPr="002264E4">
        <w:rPr>
          <w:rFonts w:eastAsia="SimSun"/>
          <w:snapToGrid w:val="0"/>
        </w:rPr>
        <w:tab/>
        <w:t>{ ID id-</w:t>
      </w:r>
      <w:proofErr w:type="spellStart"/>
      <w:r>
        <w:rPr>
          <w:rFonts w:eastAsia="SimSun"/>
          <w:snapToGrid w:val="0"/>
        </w:rPr>
        <w:t>gNB</w:t>
      </w:r>
      <w:proofErr w:type="spellEnd"/>
      <w:r>
        <w:rPr>
          <w:rFonts w:eastAsia="SimSun"/>
          <w:snapToGrid w:val="0"/>
        </w:rPr>
        <w:t>-CU-CP</w:t>
      </w:r>
      <w:r w:rsidRPr="002264E4">
        <w:rPr>
          <w:rFonts w:eastAsia="SimSun"/>
          <w:snapToGrid w:val="0"/>
        </w:rPr>
        <w:t>-Measurement-ID</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CRITICALITY reject</w:t>
      </w:r>
      <w:r w:rsidRPr="002264E4">
        <w:rPr>
          <w:rFonts w:eastAsia="SimSun"/>
          <w:snapToGrid w:val="0"/>
        </w:rPr>
        <w:tab/>
        <w:t>TYPE Measurement-ID</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PRESENCE mandatory}|</w:t>
      </w:r>
    </w:p>
    <w:p w14:paraId="7293EF38" w14:textId="77777777" w:rsidR="00680D93" w:rsidRDefault="00680D93" w:rsidP="00680D93">
      <w:pPr>
        <w:pStyle w:val="PL"/>
        <w:rPr>
          <w:rFonts w:eastAsia="SimSun"/>
          <w:snapToGrid w:val="0"/>
        </w:rPr>
      </w:pPr>
      <w:r>
        <w:rPr>
          <w:rFonts w:eastAsia="SimSun"/>
          <w:snapToGrid w:val="0"/>
        </w:rPr>
        <w:tab/>
        <w:t>{ ID id-</w:t>
      </w:r>
      <w:proofErr w:type="spellStart"/>
      <w:r>
        <w:rPr>
          <w:rFonts w:eastAsia="SimSun"/>
          <w:snapToGrid w:val="0"/>
        </w:rPr>
        <w:t>gNB</w:t>
      </w:r>
      <w:proofErr w:type="spellEnd"/>
      <w:r>
        <w:rPr>
          <w:rFonts w:eastAsia="SimSun"/>
          <w:snapToGrid w:val="0"/>
        </w:rPr>
        <w:t>-CU-UP-Measurement-ID</w:t>
      </w:r>
      <w:r>
        <w:rPr>
          <w:rFonts w:eastAsia="SimSun"/>
          <w:snapToGrid w:val="0"/>
        </w:rPr>
        <w:tab/>
      </w:r>
      <w:r>
        <w:rPr>
          <w:rFonts w:eastAsia="SimSun"/>
          <w:snapToGrid w:val="0"/>
        </w:rPr>
        <w:tab/>
      </w:r>
      <w:r>
        <w:rPr>
          <w:rFonts w:eastAsia="SimSun"/>
          <w:snapToGrid w:val="0"/>
        </w:rPr>
        <w:tab/>
      </w:r>
      <w:r>
        <w:rPr>
          <w:rFonts w:eastAsia="SimSun"/>
          <w:snapToGrid w:val="0"/>
        </w:rPr>
        <w:tab/>
        <w:t xml:space="preserve">CRITICALITY </w:t>
      </w:r>
      <w:del w:id="6201" w:author="CR0179" w:date="2025-11-24T09:31:00Z">
        <w:r>
          <w:rPr>
            <w:rFonts w:eastAsia="SimSun"/>
            <w:snapToGrid w:val="0"/>
          </w:rPr>
          <w:delText>reject</w:delText>
        </w:r>
      </w:del>
      <w:ins w:id="6202" w:author="CR0179" w:date="2025-11-24T09:31:00Z">
        <w:r>
          <w:rPr>
            <w:rFonts w:eastAsia="SimSun" w:hint="eastAsia"/>
            <w:snapToGrid w:val="0"/>
            <w:lang w:eastAsia="zh-CN"/>
          </w:rPr>
          <w:t>ignore</w:t>
        </w:r>
      </w:ins>
      <w:r>
        <w:rPr>
          <w:rFonts w:eastAsia="SimSun"/>
          <w:snapToGrid w:val="0"/>
        </w:rPr>
        <w:tab/>
        <w:t>TYPE Measurement-ID</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t>PRESENCE mandatory}|</w:t>
      </w:r>
    </w:p>
    <w:p w14:paraId="5071921A" w14:textId="77777777" w:rsidR="007976EA" w:rsidRPr="002264E4" w:rsidRDefault="007976EA" w:rsidP="007976EA">
      <w:pPr>
        <w:pStyle w:val="PL"/>
        <w:rPr>
          <w:rFonts w:eastAsia="SimSun"/>
          <w:snapToGrid w:val="0"/>
        </w:rPr>
      </w:pPr>
      <w:r w:rsidRPr="002264E4">
        <w:rPr>
          <w:rFonts w:eastAsia="SimSun"/>
          <w:snapToGrid w:val="0"/>
        </w:rPr>
        <w:tab/>
        <w:t>{ ID id-Cause</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CRITICALITY ignore</w:t>
      </w:r>
      <w:r w:rsidRPr="002264E4">
        <w:rPr>
          <w:rFonts w:eastAsia="SimSun"/>
          <w:snapToGrid w:val="0"/>
        </w:rPr>
        <w:tab/>
        <w:t>TYPE Cause</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PRESENCE mandatory}|</w:t>
      </w:r>
    </w:p>
    <w:p w14:paraId="2FFEE1CA" w14:textId="77777777" w:rsidR="007976EA" w:rsidRPr="002264E4" w:rsidRDefault="007976EA" w:rsidP="007976EA">
      <w:pPr>
        <w:pStyle w:val="PL"/>
        <w:rPr>
          <w:rFonts w:eastAsia="SimSun"/>
          <w:snapToGrid w:val="0"/>
        </w:rPr>
      </w:pPr>
      <w:r w:rsidRPr="002264E4">
        <w:rPr>
          <w:rFonts w:eastAsia="SimSun"/>
          <w:snapToGrid w:val="0"/>
        </w:rPr>
        <w:tab/>
        <w:t>{ ID id-</w:t>
      </w:r>
      <w:proofErr w:type="spellStart"/>
      <w:r w:rsidRPr="002264E4">
        <w:rPr>
          <w:rFonts w:eastAsia="SimSun"/>
          <w:snapToGrid w:val="0"/>
        </w:rPr>
        <w:t>CriticalityDiagnostics</w:t>
      </w:r>
      <w:proofErr w:type="spellEnd"/>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CRITICALITY ignore</w:t>
      </w:r>
      <w:r w:rsidRPr="002264E4">
        <w:rPr>
          <w:rFonts w:eastAsia="SimSun"/>
          <w:snapToGrid w:val="0"/>
        </w:rPr>
        <w:tab/>
        <w:t xml:space="preserve">TYPE </w:t>
      </w:r>
      <w:proofErr w:type="spellStart"/>
      <w:r w:rsidRPr="002264E4">
        <w:rPr>
          <w:rFonts w:eastAsia="SimSun"/>
          <w:snapToGrid w:val="0"/>
        </w:rPr>
        <w:t>CriticalityDiagnostics</w:t>
      </w:r>
      <w:proofErr w:type="spellEnd"/>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PRESENCE optional},</w:t>
      </w:r>
    </w:p>
    <w:p w14:paraId="6028BCE6" w14:textId="77777777" w:rsidR="007976EA" w:rsidRPr="002264E4" w:rsidRDefault="007976EA" w:rsidP="007976EA">
      <w:pPr>
        <w:pStyle w:val="PL"/>
        <w:rPr>
          <w:rFonts w:eastAsia="SimSun"/>
          <w:snapToGrid w:val="0"/>
        </w:rPr>
      </w:pPr>
      <w:r w:rsidRPr="002264E4">
        <w:rPr>
          <w:rFonts w:eastAsia="SimSun"/>
          <w:snapToGrid w:val="0"/>
        </w:rPr>
        <w:tab/>
        <w:t>...</w:t>
      </w:r>
    </w:p>
    <w:p w14:paraId="15E3BE71" w14:textId="77777777" w:rsidR="007976EA" w:rsidRPr="002264E4" w:rsidRDefault="007976EA" w:rsidP="007976EA">
      <w:pPr>
        <w:pStyle w:val="PL"/>
        <w:rPr>
          <w:rFonts w:eastAsia="SimSun"/>
          <w:snapToGrid w:val="0"/>
        </w:rPr>
      </w:pPr>
      <w:r w:rsidRPr="002264E4">
        <w:rPr>
          <w:rFonts w:eastAsia="SimSun"/>
          <w:snapToGrid w:val="0"/>
        </w:rPr>
        <w:t>}</w:t>
      </w:r>
    </w:p>
    <w:p w14:paraId="5D0DA454" w14:textId="77777777" w:rsidR="007976EA" w:rsidRPr="002264E4" w:rsidRDefault="007976EA" w:rsidP="007976EA">
      <w:pPr>
        <w:pStyle w:val="PL"/>
        <w:rPr>
          <w:rFonts w:eastAsia="SimSun"/>
          <w:snapToGrid w:val="0"/>
        </w:rPr>
      </w:pPr>
    </w:p>
    <w:p w14:paraId="6F661BF4" w14:textId="77777777" w:rsidR="007976EA" w:rsidRPr="002264E4" w:rsidRDefault="007976EA" w:rsidP="007976EA">
      <w:pPr>
        <w:pStyle w:val="PL"/>
        <w:rPr>
          <w:rFonts w:eastAsia="SimSun"/>
          <w:snapToGrid w:val="0"/>
        </w:rPr>
      </w:pPr>
    </w:p>
    <w:p w14:paraId="3B4B5FFE" w14:textId="77777777" w:rsidR="007976EA" w:rsidRPr="002264E4" w:rsidRDefault="007976EA" w:rsidP="007976EA">
      <w:pPr>
        <w:pStyle w:val="PL"/>
        <w:rPr>
          <w:rFonts w:eastAsia="SimSun"/>
          <w:snapToGrid w:val="0"/>
        </w:rPr>
      </w:pPr>
      <w:r w:rsidRPr="002264E4">
        <w:rPr>
          <w:rFonts w:eastAsia="SimSun"/>
          <w:snapToGrid w:val="0"/>
        </w:rPr>
        <w:t>-- **************************************************************</w:t>
      </w:r>
    </w:p>
    <w:p w14:paraId="55AE72F5" w14:textId="77777777" w:rsidR="007976EA" w:rsidRPr="002264E4" w:rsidRDefault="007976EA" w:rsidP="007976EA">
      <w:pPr>
        <w:pStyle w:val="PL"/>
        <w:rPr>
          <w:rFonts w:eastAsia="SimSun"/>
          <w:snapToGrid w:val="0"/>
        </w:rPr>
      </w:pPr>
      <w:r w:rsidRPr="002264E4">
        <w:rPr>
          <w:rFonts w:eastAsia="SimSun"/>
          <w:snapToGrid w:val="0"/>
        </w:rPr>
        <w:t>--</w:t>
      </w:r>
    </w:p>
    <w:p w14:paraId="207CF91F" w14:textId="77777777" w:rsidR="007976EA" w:rsidRPr="002264E4" w:rsidRDefault="007976EA" w:rsidP="007976EA">
      <w:pPr>
        <w:pStyle w:val="PL"/>
        <w:rPr>
          <w:rFonts w:eastAsia="SimSun"/>
          <w:snapToGrid w:val="0"/>
        </w:rPr>
      </w:pPr>
      <w:r w:rsidRPr="002264E4">
        <w:rPr>
          <w:rFonts w:eastAsia="SimSun"/>
          <w:snapToGrid w:val="0"/>
        </w:rPr>
        <w:t>-- DATA COLLECTION UPDATE</w:t>
      </w:r>
    </w:p>
    <w:p w14:paraId="756DE51D" w14:textId="77777777" w:rsidR="007976EA" w:rsidRPr="002264E4" w:rsidRDefault="007976EA" w:rsidP="007976EA">
      <w:pPr>
        <w:pStyle w:val="PL"/>
        <w:rPr>
          <w:rFonts w:eastAsia="SimSun"/>
          <w:snapToGrid w:val="0"/>
        </w:rPr>
      </w:pPr>
      <w:r w:rsidRPr="002264E4">
        <w:rPr>
          <w:rFonts w:eastAsia="SimSun"/>
          <w:snapToGrid w:val="0"/>
        </w:rPr>
        <w:t>--</w:t>
      </w:r>
    </w:p>
    <w:p w14:paraId="13FB74FC" w14:textId="77777777" w:rsidR="007976EA" w:rsidRPr="002264E4" w:rsidRDefault="007976EA" w:rsidP="007976EA">
      <w:pPr>
        <w:pStyle w:val="PL"/>
        <w:rPr>
          <w:rFonts w:eastAsia="SimSun"/>
          <w:snapToGrid w:val="0"/>
        </w:rPr>
      </w:pPr>
      <w:r w:rsidRPr="002264E4">
        <w:rPr>
          <w:rFonts w:eastAsia="SimSun"/>
          <w:snapToGrid w:val="0"/>
        </w:rPr>
        <w:t>-- **************************************************************</w:t>
      </w:r>
    </w:p>
    <w:p w14:paraId="30C3AD4E" w14:textId="77777777" w:rsidR="007976EA" w:rsidRPr="002264E4" w:rsidRDefault="007976EA" w:rsidP="007976EA">
      <w:pPr>
        <w:pStyle w:val="PL"/>
        <w:rPr>
          <w:rFonts w:eastAsia="SimSun"/>
          <w:snapToGrid w:val="0"/>
        </w:rPr>
      </w:pPr>
    </w:p>
    <w:p w14:paraId="5DDC674B" w14:textId="77777777" w:rsidR="007976EA" w:rsidRPr="002264E4" w:rsidRDefault="007976EA" w:rsidP="007976EA">
      <w:pPr>
        <w:pStyle w:val="PL"/>
        <w:rPr>
          <w:rFonts w:eastAsia="SimSun"/>
          <w:snapToGrid w:val="0"/>
        </w:rPr>
      </w:pPr>
      <w:proofErr w:type="spellStart"/>
      <w:r w:rsidRPr="002264E4">
        <w:rPr>
          <w:rFonts w:eastAsia="SimSun"/>
          <w:snapToGrid w:val="0"/>
        </w:rPr>
        <w:t>DataCollectionUpdate</w:t>
      </w:r>
      <w:proofErr w:type="spellEnd"/>
      <w:r w:rsidRPr="002264E4">
        <w:rPr>
          <w:rFonts w:eastAsia="SimSun"/>
          <w:snapToGrid w:val="0"/>
        </w:rPr>
        <w:t xml:space="preserve"> ::= SEQUENCE {</w:t>
      </w:r>
    </w:p>
    <w:p w14:paraId="6B739FE7" w14:textId="77777777" w:rsidR="007976EA" w:rsidRPr="002264E4" w:rsidRDefault="007976EA" w:rsidP="007976EA">
      <w:pPr>
        <w:pStyle w:val="PL"/>
        <w:rPr>
          <w:rFonts w:eastAsia="SimSun"/>
          <w:snapToGrid w:val="0"/>
        </w:rPr>
      </w:pPr>
      <w:r w:rsidRPr="002264E4">
        <w:rPr>
          <w:rFonts w:eastAsia="SimSun"/>
          <w:snapToGrid w:val="0"/>
        </w:rPr>
        <w:tab/>
      </w:r>
      <w:proofErr w:type="spellStart"/>
      <w:r w:rsidRPr="002264E4">
        <w:rPr>
          <w:rFonts w:eastAsia="SimSun"/>
          <w:snapToGrid w:val="0"/>
        </w:rPr>
        <w:t>protocolIEs</w:t>
      </w:r>
      <w:proofErr w:type="spellEnd"/>
      <w:r w:rsidRPr="002264E4">
        <w:rPr>
          <w:rFonts w:eastAsia="SimSun"/>
          <w:snapToGrid w:val="0"/>
        </w:rPr>
        <w:tab/>
      </w:r>
      <w:r w:rsidRPr="002264E4">
        <w:rPr>
          <w:rFonts w:eastAsia="SimSun"/>
          <w:snapToGrid w:val="0"/>
        </w:rPr>
        <w:tab/>
      </w:r>
      <w:proofErr w:type="spellStart"/>
      <w:r w:rsidRPr="002264E4">
        <w:rPr>
          <w:rFonts w:eastAsia="SimSun"/>
          <w:snapToGrid w:val="0"/>
        </w:rPr>
        <w:t>ProtocolIE</w:t>
      </w:r>
      <w:proofErr w:type="spellEnd"/>
      <w:r w:rsidRPr="002264E4">
        <w:rPr>
          <w:rFonts w:eastAsia="SimSun"/>
          <w:snapToGrid w:val="0"/>
        </w:rPr>
        <w:t>-Container</w:t>
      </w:r>
      <w:r w:rsidRPr="002264E4">
        <w:rPr>
          <w:rFonts w:eastAsia="SimSun"/>
          <w:snapToGrid w:val="0"/>
        </w:rPr>
        <w:tab/>
        <w:t>{{</w:t>
      </w:r>
      <w:proofErr w:type="spellStart"/>
      <w:r w:rsidRPr="002264E4">
        <w:rPr>
          <w:rFonts w:eastAsia="SimSun"/>
          <w:snapToGrid w:val="0"/>
        </w:rPr>
        <w:t>DataCollectionUpdate</w:t>
      </w:r>
      <w:proofErr w:type="spellEnd"/>
      <w:r w:rsidRPr="002264E4">
        <w:rPr>
          <w:rFonts w:eastAsia="SimSun"/>
          <w:snapToGrid w:val="0"/>
        </w:rPr>
        <w:t>-IEs}},</w:t>
      </w:r>
    </w:p>
    <w:p w14:paraId="4DCA6431" w14:textId="77777777" w:rsidR="007976EA" w:rsidRPr="002264E4" w:rsidRDefault="007976EA" w:rsidP="007976EA">
      <w:pPr>
        <w:pStyle w:val="PL"/>
        <w:rPr>
          <w:rFonts w:eastAsia="SimSun"/>
          <w:snapToGrid w:val="0"/>
        </w:rPr>
      </w:pPr>
      <w:r w:rsidRPr="002264E4">
        <w:rPr>
          <w:rFonts w:eastAsia="SimSun"/>
          <w:snapToGrid w:val="0"/>
        </w:rPr>
        <w:tab/>
        <w:t>...</w:t>
      </w:r>
    </w:p>
    <w:p w14:paraId="68728EA1" w14:textId="77777777" w:rsidR="007976EA" w:rsidRPr="002264E4" w:rsidRDefault="007976EA" w:rsidP="007976EA">
      <w:pPr>
        <w:pStyle w:val="PL"/>
        <w:rPr>
          <w:rFonts w:eastAsia="SimSun"/>
          <w:snapToGrid w:val="0"/>
        </w:rPr>
      </w:pPr>
      <w:r w:rsidRPr="002264E4">
        <w:rPr>
          <w:rFonts w:eastAsia="SimSun"/>
          <w:snapToGrid w:val="0"/>
        </w:rPr>
        <w:t>}</w:t>
      </w:r>
    </w:p>
    <w:p w14:paraId="0DD6A6BC" w14:textId="77777777" w:rsidR="007976EA" w:rsidRPr="002264E4" w:rsidRDefault="007976EA" w:rsidP="007976EA">
      <w:pPr>
        <w:pStyle w:val="PL"/>
        <w:rPr>
          <w:rFonts w:eastAsia="SimSun"/>
          <w:snapToGrid w:val="0"/>
        </w:rPr>
      </w:pPr>
    </w:p>
    <w:p w14:paraId="7EC73184" w14:textId="77777777" w:rsidR="007976EA" w:rsidRDefault="007976EA" w:rsidP="007976EA">
      <w:pPr>
        <w:pStyle w:val="PL"/>
        <w:rPr>
          <w:rFonts w:eastAsia="SimSun"/>
          <w:snapToGrid w:val="0"/>
        </w:rPr>
      </w:pPr>
      <w:proofErr w:type="spellStart"/>
      <w:r w:rsidRPr="002264E4">
        <w:rPr>
          <w:rFonts w:eastAsia="SimSun"/>
          <w:snapToGrid w:val="0"/>
        </w:rPr>
        <w:t>DataCollectionUpdate</w:t>
      </w:r>
      <w:proofErr w:type="spellEnd"/>
      <w:r w:rsidRPr="002264E4">
        <w:rPr>
          <w:rFonts w:eastAsia="SimSun"/>
          <w:snapToGrid w:val="0"/>
        </w:rPr>
        <w:t xml:space="preserve">-IEs </w:t>
      </w:r>
      <w:r>
        <w:rPr>
          <w:rFonts w:eastAsia="SimSun"/>
          <w:snapToGrid w:val="0"/>
        </w:rPr>
        <w:t>E1</w:t>
      </w:r>
      <w:r w:rsidRPr="002264E4">
        <w:rPr>
          <w:rFonts w:eastAsia="SimSun"/>
          <w:snapToGrid w:val="0"/>
        </w:rPr>
        <w:t>AP-PROTOCOL-IES ::= {</w:t>
      </w:r>
    </w:p>
    <w:p w14:paraId="3AC39023" w14:textId="77777777" w:rsidR="007976EA" w:rsidRPr="002264E4" w:rsidRDefault="007976EA" w:rsidP="007976EA">
      <w:pPr>
        <w:pStyle w:val="PL"/>
        <w:rPr>
          <w:rFonts w:eastAsia="SimSun"/>
          <w:snapToGrid w:val="0"/>
        </w:rPr>
      </w:pPr>
      <w:r w:rsidRPr="00E22634">
        <w:rPr>
          <w:rFonts w:eastAsia="SimSun"/>
          <w:snapToGrid w:val="0"/>
        </w:rPr>
        <w:tab/>
        <w:t>{ ID id-</w:t>
      </w:r>
      <w:proofErr w:type="spellStart"/>
      <w:r w:rsidRPr="00E22634">
        <w:rPr>
          <w:rFonts w:eastAsia="SimSun"/>
          <w:snapToGrid w:val="0"/>
        </w:rPr>
        <w:t>TransactionID</w:t>
      </w:r>
      <w:proofErr w:type="spellEnd"/>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t>CRITICALITY reject</w:t>
      </w:r>
      <w:r w:rsidRPr="00E22634">
        <w:rPr>
          <w:rFonts w:eastAsia="SimSun"/>
          <w:snapToGrid w:val="0"/>
        </w:rPr>
        <w:tab/>
        <w:t xml:space="preserve">TYPE </w:t>
      </w:r>
      <w:proofErr w:type="spellStart"/>
      <w:r w:rsidRPr="00E22634">
        <w:rPr>
          <w:rFonts w:eastAsia="SimSun"/>
          <w:snapToGrid w:val="0"/>
        </w:rPr>
        <w:t>TransactionID</w:t>
      </w:r>
      <w:proofErr w:type="spellEnd"/>
      <w:r w:rsidRPr="00E22634">
        <w:rPr>
          <w:rFonts w:eastAsia="SimSun"/>
          <w:snapToGrid w:val="0"/>
        </w:rPr>
        <w:tab/>
        <w:t>PRESENCE mandatory}|</w:t>
      </w:r>
    </w:p>
    <w:p w14:paraId="7B7D59DD" w14:textId="77777777" w:rsidR="007976EA" w:rsidRPr="002264E4" w:rsidRDefault="007976EA" w:rsidP="007976EA">
      <w:pPr>
        <w:pStyle w:val="PL"/>
        <w:rPr>
          <w:rFonts w:eastAsia="SimSun"/>
          <w:snapToGrid w:val="0"/>
        </w:rPr>
      </w:pPr>
      <w:r w:rsidRPr="002264E4">
        <w:rPr>
          <w:rFonts w:eastAsia="SimSun"/>
          <w:snapToGrid w:val="0"/>
        </w:rPr>
        <w:tab/>
        <w:t>{ ID id-</w:t>
      </w:r>
      <w:proofErr w:type="spellStart"/>
      <w:r>
        <w:rPr>
          <w:rFonts w:eastAsia="SimSun"/>
          <w:snapToGrid w:val="0"/>
        </w:rPr>
        <w:t>gNB</w:t>
      </w:r>
      <w:proofErr w:type="spellEnd"/>
      <w:r>
        <w:rPr>
          <w:rFonts w:eastAsia="SimSun"/>
          <w:snapToGrid w:val="0"/>
        </w:rPr>
        <w:t>-CU-CP</w:t>
      </w:r>
      <w:r w:rsidRPr="002264E4">
        <w:rPr>
          <w:rFonts w:eastAsia="SimSun"/>
          <w:snapToGrid w:val="0"/>
        </w:rPr>
        <w:t>-Measurement-ID</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CRITICALITY reject</w:t>
      </w:r>
      <w:r w:rsidRPr="002264E4">
        <w:rPr>
          <w:rFonts w:eastAsia="SimSun"/>
          <w:snapToGrid w:val="0"/>
        </w:rPr>
        <w:tab/>
        <w:t>TYPE Measurement-ID</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PRESENCE mandatory}|</w:t>
      </w:r>
    </w:p>
    <w:p w14:paraId="2C6A48B9" w14:textId="77777777" w:rsidR="00A23ACC" w:rsidRDefault="00A23ACC" w:rsidP="00A23ACC">
      <w:pPr>
        <w:pStyle w:val="PL"/>
        <w:rPr>
          <w:rFonts w:eastAsia="SimSun"/>
          <w:snapToGrid w:val="0"/>
        </w:rPr>
      </w:pPr>
      <w:r>
        <w:rPr>
          <w:rFonts w:eastAsia="SimSun"/>
          <w:snapToGrid w:val="0"/>
        </w:rPr>
        <w:tab/>
        <w:t>{ ID id-</w:t>
      </w:r>
      <w:proofErr w:type="spellStart"/>
      <w:r>
        <w:rPr>
          <w:rFonts w:eastAsia="SimSun"/>
          <w:snapToGrid w:val="0"/>
        </w:rPr>
        <w:t>gNB</w:t>
      </w:r>
      <w:proofErr w:type="spellEnd"/>
      <w:r>
        <w:rPr>
          <w:rFonts w:eastAsia="SimSun"/>
          <w:snapToGrid w:val="0"/>
        </w:rPr>
        <w:t>-CU-UP-Measurement-ID</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t xml:space="preserve">CRITICALITY </w:t>
      </w:r>
      <w:ins w:id="6203" w:author="CR0179" w:date="2025-11-24T09:31:00Z">
        <w:r>
          <w:rPr>
            <w:rFonts w:eastAsia="SimSun" w:hint="eastAsia"/>
            <w:snapToGrid w:val="0"/>
            <w:lang w:eastAsia="zh-CN"/>
          </w:rPr>
          <w:t>ignore</w:t>
        </w:r>
      </w:ins>
      <w:del w:id="6204" w:author="CR0179" w:date="2025-11-24T09:31:00Z">
        <w:r>
          <w:rPr>
            <w:rFonts w:eastAsia="SimSun"/>
            <w:snapToGrid w:val="0"/>
          </w:rPr>
          <w:delText>reject</w:delText>
        </w:r>
      </w:del>
      <w:r>
        <w:rPr>
          <w:rFonts w:eastAsia="SimSun"/>
          <w:snapToGrid w:val="0"/>
        </w:rPr>
        <w:tab/>
        <w:t>TYPE Measurement-ID</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t>PRESENCE mandatory}|</w:t>
      </w:r>
    </w:p>
    <w:p w14:paraId="3B8567F2" w14:textId="77777777" w:rsidR="007976EA" w:rsidRPr="002264E4" w:rsidRDefault="007976EA" w:rsidP="007976EA">
      <w:pPr>
        <w:pStyle w:val="PL"/>
        <w:rPr>
          <w:rFonts w:eastAsia="SimSun"/>
          <w:snapToGrid w:val="0"/>
        </w:rPr>
      </w:pPr>
      <w:r w:rsidRPr="001054E0">
        <w:rPr>
          <w:rFonts w:eastAsia="SimSun"/>
          <w:snapToGrid w:val="0"/>
        </w:rPr>
        <w:tab/>
        <w:t xml:space="preserve">{ </w:t>
      </w:r>
      <w:r w:rsidRPr="00096A78">
        <w:rPr>
          <w:rFonts w:eastAsia="SimSun"/>
          <w:snapToGrid w:val="0"/>
        </w:rPr>
        <w:t>ID id-</w:t>
      </w:r>
      <w:proofErr w:type="spellStart"/>
      <w:r w:rsidRPr="00096A78">
        <w:rPr>
          <w:rFonts w:eastAsia="SimSun"/>
          <w:snapToGrid w:val="0"/>
        </w:rPr>
        <w:t>UEAssociatedInfoResult</w:t>
      </w:r>
      <w:proofErr w:type="spellEnd"/>
      <w:r w:rsidRPr="00096A78">
        <w:rPr>
          <w:rFonts w:eastAsia="SimSun"/>
          <w:snapToGrid w:val="0"/>
        </w:rPr>
        <w:t>-List</w:t>
      </w:r>
      <w:r w:rsidRPr="00096A78">
        <w:rPr>
          <w:rFonts w:eastAsia="SimSun"/>
          <w:snapToGrid w:val="0"/>
        </w:rPr>
        <w:tab/>
      </w:r>
      <w:r w:rsidRPr="00096A78">
        <w:rPr>
          <w:rFonts w:eastAsia="SimSun"/>
          <w:snapToGrid w:val="0"/>
        </w:rPr>
        <w:tab/>
      </w:r>
      <w:r w:rsidRPr="00096A78">
        <w:rPr>
          <w:rFonts w:eastAsia="SimSun"/>
          <w:snapToGrid w:val="0"/>
        </w:rPr>
        <w:tab/>
      </w:r>
      <w:r w:rsidRPr="00096A78">
        <w:rPr>
          <w:rFonts w:eastAsia="SimSun"/>
          <w:snapToGrid w:val="0"/>
        </w:rPr>
        <w:tab/>
      </w:r>
      <w:r w:rsidRPr="00096A78">
        <w:rPr>
          <w:rFonts w:eastAsia="SimSun"/>
          <w:snapToGrid w:val="0"/>
        </w:rPr>
        <w:tab/>
        <w:t>CRITICALITY ignore</w:t>
      </w:r>
      <w:r w:rsidRPr="00096A78">
        <w:rPr>
          <w:rFonts w:eastAsia="SimSun"/>
          <w:snapToGrid w:val="0"/>
        </w:rPr>
        <w:tab/>
        <w:t xml:space="preserve">TYPE </w:t>
      </w:r>
      <w:proofErr w:type="spellStart"/>
      <w:r w:rsidRPr="00096A78">
        <w:rPr>
          <w:rFonts w:eastAsia="SimSun"/>
          <w:snapToGrid w:val="0"/>
        </w:rPr>
        <w:t>UEAssociatedInfoResult</w:t>
      </w:r>
      <w:proofErr w:type="spellEnd"/>
      <w:r w:rsidRPr="00096A78">
        <w:rPr>
          <w:rFonts w:eastAsia="SimSun"/>
          <w:snapToGrid w:val="0"/>
        </w:rPr>
        <w:t>-List</w:t>
      </w:r>
      <w:r w:rsidRPr="00096A78">
        <w:rPr>
          <w:rFonts w:eastAsia="SimSun"/>
          <w:snapToGrid w:val="0"/>
        </w:rPr>
        <w:tab/>
      </w:r>
      <w:r w:rsidRPr="00096A78">
        <w:rPr>
          <w:rFonts w:eastAsia="SimSun"/>
          <w:snapToGrid w:val="0"/>
        </w:rPr>
        <w:tab/>
      </w:r>
      <w:r w:rsidRPr="00096A78">
        <w:rPr>
          <w:rFonts w:eastAsia="SimSun"/>
          <w:snapToGrid w:val="0"/>
        </w:rPr>
        <w:tab/>
      </w:r>
      <w:r w:rsidRPr="00096A78">
        <w:rPr>
          <w:rFonts w:eastAsia="SimSun"/>
          <w:snapToGrid w:val="0"/>
        </w:rPr>
        <w:tab/>
      </w:r>
      <w:r w:rsidRPr="00096A78">
        <w:rPr>
          <w:rFonts w:eastAsia="SimSun"/>
          <w:snapToGrid w:val="0"/>
        </w:rPr>
        <w:tab/>
      </w:r>
      <w:r w:rsidRPr="00096A78">
        <w:rPr>
          <w:rFonts w:eastAsia="SimSun"/>
          <w:snapToGrid w:val="0"/>
        </w:rPr>
        <w:tab/>
      </w:r>
      <w:r w:rsidRPr="00096A78">
        <w:rPr>
          <w:rFonts w:eastAsia="SimSun"/>
          <w:snapToGrid w:val="0"/>
        </w:rPr>
        <w:tab/>
        <w:t xml:space="preserve">PRESENCE optional </w:t>
      </w:r>
      <w:r w:rsidRPr="001054E0">
        <w:rPr>
          <w:rFonts w:eastAsia="SimSun"/>
          <w:snapToGrid w:val="0"/>
        </w:rPr>
        <w:t>}</w:t>
      </w:r>
      <w:r>
        <w:rPr>
          <w:rFonts w:eastAsia="SimSun"/>
          <w:snapToGrid w:val="0"/>
        </w:rPr>
        <w:t>,</w:t>
      </w:r>
      <w:r w:rsidRPr="002264E4">
        <w:rPr>
          <w:rFonts w:eastAsia="SimSun"/>
          <w:snapToGrid w:val="0"/>
        </w:rPr>
        <w:tab/>
        <w:t>...</w:t>
      </w:r>
    </w:p>
    <w:p w14:paraId="07F18E60" w14:textId="77777777" w:rsidR="007976EA" w:rsidRPr="002264E4" w:rsidRDefault="007976EA" w:rsidP="007976EA">
      <w:pPr>
        <w:pStyle w:val="PL"/>
        <w:rPr>
          <w:rFonts w:eastAsia="SimSun"/>
          <w:snapToGrid w:val="0"/>
        </w:rPr>
      </w:pPr>
      <w:r w:rsidRPr="002264E4">
        <w:rPr>
          <w:rFonts w:eastAsia="SimSun"/>
          <w:snapToGrid w:val="0"/>
        </w:rPr>
        <w:t>}</w:t>
      </w:r>
      <w:bookmarkEnd w:id="6194"/>
    </w:p>
    <w:p w14:paraId="58EFBC16" w14:textId="77777777" w:rsidR="007976EA" w:rsidRDefault="007976EA" w:rsidP="007976EA">
      <w:pPr>
        <w:pStyle w:val="PL"/>
        <w:rPr>
          <w:snapToGrid w:val="0"/>
        </w:rPr>
      </w:pPr>
    </w:p>
    <w:p w14:paraId="60D1F4C8" w14:textId="77777777" w:rsidR="007976EA" w:rsidRDefault="007976EA" w:rsidP="00FC324B">
      <w:pPr>
        <w:pStyle w:val="PL"/>
        <w:rPr>
          <w:snapToGrid w:val="0"/>
        </w:rPr>
      </w:pPr>
    </w:p>
    <w:p w14:paraId="06CB2164" w14:textId="77777777" w:rsidR="00FC324B" w:rsidRPr="00D629EF" w:rsidRDefault="00FC324B" w:rsidP="00FC324B">
      <w:pPr>
        <w:pStyle w:val="PL"/>
        <w:rPr>
          <w:snapToGrid w:val="0"/>
        </w:rPr>
      </w:pPr>
    </w:p>
    <w:p w14:paraId="39CCC096" w14:textId="77777777" w:rsidR="00FC324B" w:rsidRPr="00D629EF" w:rsidRDefault="00FC324B" w:rsidP="00FC324B">
      <w:pPr>
        <w:pStyle w:val="PL"/>
        <w:rPr>
          <w:snapToGrid w:val="0"/>
        </w:rPr>
      </w:pPr>
      <w:r w:rsidRPr="00D629EF">
        <w:rPr>
          <w:snapToGrid w:val="0"/>
        </w:rPr>
        <w:t>END</w:t>
      </w:r>
    </w:p>
    <w:p w14:paraId="7F050A5D" w14:textId="77777777" w:rsidR="00FC324B" w:rsidRPr="00D629EF" w:rsidRDefault="00FC324B" w:rsidP="00FC324B">
      <w:pPr>
        <w:pStyle w:val="PL"/>
        <w:rPr>
          <w:snapToGrid w:val="0"/>
        </w:rPr>
      </w:pPr>
      <w:r w:rsidRPr="00D629EF">
        <w:t>-- ASN1STOP</w:t>
      </w:r>
    </w:p>
    <w:p w14:paraId="7F6B83BF" w14:textId="77777777" w:rsidR="00FC324B" w:rsidRPr="00D629EF" w:rsidRDefault="00FC324B" w:rsidP="00FC324B">
      <w:pPr>
        <w:pStyle w:val="PL"/>
      </w:pPr>
    </w:p>
    <w:p w14:paraId="5AAA413A" w14:textId="77777777" w:rsidR="00FC324B" w:rsidRPr="00D629EF" w:rsidRDefault="00FC324B" w:rsidP="00FC324B">
      <w:pPr>
        <w:pStyle w:val="Heading3"/>
      </w:pPr>
      <w:bookmarkStart w:id="6205" w:name="_CR9_4_5"/>
      <w:bookmarkStart w:id="6206" w:name="_Toc20955684"/>
      <w:bookmarkStart w:id="6207" w:name="_Toc29461127"/>
      <w:bookmarkStart w:id="6208" w:name="_Toc29505859"/>
      <w:bookmarkStart w:id="6209" w:name="_Toc36556384"/>
      <w:bookmarkStart w:id="6210" w:name="_Toc45881871"/>
      <w:bookmarkStart w:id="6211" w:name="_Toc51852512"/>
      <w:bookmarkStart w:id="6212" w:name="_Toc56620463"/>
      <w:bookmarkStart w:id="6213" w:name="_Toc64448105"/>
      <w:bookmarkStart w:id="6214" w:name="_Toc74152881"/>
      <w:bookmarkStart w:id="6215" w:name="_Toc88656307"/>
      <w:bookmarkStart w:id="6216" w:name="_Toc88657366"/>
      <w:bookmarkStart w:id="6217" w:name="_Toc105657472"/>
      <w:bookmarkStart w:id="6218" w:name="_Toc106108853"/>
      <w:bookmarkStart w:id="6219" w:name="_Toc112687956"/>
      <w:bookmarkStart w:id="6220" w:name="_Toc209691618"/>
      <w:bookmarkEnd w:id="6205"/>
      <w:r w:rsidRPr="00D629EF">
        <w:t>9.4.5</w:t>
      </w:r>
      <w:r w:rsidRPr="00D629EF">
        <w:tab/>
        <w:t>Information Element Definitions</w:t>
      </w:r>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p>
    <w:p w14:paraId="50953E3D" w14:textId="77777777" w:rsidR="00FC324B" w:rsidRPr="00D629EF" w:rsidRDefault="00FC324B" w:rsidP="00FC324B">
      <w:pPr>
        <w:pStyle w:val="PL"/>
        <w:spacing w:line="0" w:lineRule="atLeast"/>
        <w:rPr>
          <w:snapToGrid w:val="0"/>
        </w:rPr>
      </w:pPr>
      <w:r w:rsidRPr="00D629EF">
        <w:t>-- ASN1START</w:t>
      </w:r>
    </w:p>
    <w:p w14:paraId="088180C8" w14:textId="77777777" w:rsidR="00FC324B" w:rsidRPr="00D629EF" w:rsidRDefault="00FC324B" w:rsidP="00FC324B">
      <w:pPr>
        <w:pStyle w:val="PL"/>
        <w:spacing w:line="0" w:lineRule="atLeast"/>
        <w:rPr>
          <w:snapToGrid w:val="0"/>
        </w:rPr>
      </w:pPr>
      <w:r w:rsidRPr="00D629EF">
        <w:rPr>
          <w:snapToGrid w:val="0"/>
        </w:rPr>
        <w:t>-- **************************************************************</w:t>
      </w:r>
    </w:p>
    <w:p w14:paraId="6B362B3B" w14:textId="77777777" w:rsidR="00FC324B" w:rsidRPr="00D629EF" w:rsidRDefault="00FC324B" w:rsidP="00FC324B">
      <w:pPr>
        <w:pStyle w:val="PL"/>
        <w:spacing w:line="0" w:lineRule="atLeast"/>
        <w:rPr>
          <w:snapToGrid w:val="0"/>
        </w:rPr>
      </w:pPr>
      <w:r w:rsidRPr="00D629EF">
        <w:rPr>
          <w:snapToGrid w:val="0"/>
        </w:rPr>
        <w:t>--</w:t>
      </w:r>
    </w:p>
    <w:p w14:paraId="18256794" w14:textId="77777777" w:rsidR="00FC324B" w:rsidRPr="00D629EF" w:rsidRDefault="00FC324B" w:rsidP="00FC324B">
      <w:pPr>
        <w:pStyle w:val="PL"/>
        <w:spacing w:line="0" w:lineRule="atLeast"/>
        <w:outlineLvl w:val="3"/>
        <w:rPr>
          <w:snapToGrid w:val="0"/>
        </w:rPr>
      </w:pPr>
      <w:r w:rsidRPr="00D629EF">
        <w:rPr>
          <w:snapToGrid w:val="0"/>
        </w:rPr>
        <w:t>-- Information Element Definitions</w:t>
      </w:r>
    </w:p>
    <w:p w14:paraId="6E035707" w14:textId="77777777" w:rsidR="00FC324B" w:rsidRPr="00D629EF" w:rsidRDefault="00FC324B" w:rsidP="00FC324B">
      <w:pPr>
        <w:pStyle w:val="PL"/>
        <w:spacing w:line="0" w:lineRule="atLeast"/>
        <w:rPr>
          <w:snapToGrid w:val="0"/>
        </w:rPr>
      </w:pPr>
      <w:r w:rsidRPr="00D629EF">
        <w:rPr>
          <w:snapToGrid w:val="0"/>
        </w:rPr>
        <w:t>--</w:t>
      </w:r>
    </w:p>
    <w:p w14:paraId="112EA593" w14:textId="77777777" w:rsidR="00FC324B" w:rsidRPr="00D629EF" w:rsidRDefault="00FC324B" w:rsidP="00FC324B">
      <w:pPr>
        <w:pStyle w:val="PL"/>
        <w:spacing w:line="0" w:lineRule="atLeast"/>
        <w:rPr>
          <w:snapToGrid w:val="0"/>
        </w:rPr>
      </w:pPr>
      <w:r w:rsidRPr="00D629EF">
        <w:rPr>
          <w:snapToGrid w:val="0"/>
        </w:rPr>
        <w:t>-- **************************************************************</w:t>
      </w:r>
    </w:p>
    <w:p w14:paraId="4592BFF5" w14:textId="77777777" w:rsidR="00FC324B" w:rsidRPr="00D629EF" w:rsidRDefault="00FC324B" w:rsidP="00FC324B">
      <w:pPr>
        <w:pStyle w:val="PL"/>
        <w:spacing w:line="0" w:lineRule="atLeast"/>
        <w:rPr>
          <w:snapToGrid w:val="0"/>
        </w:rPr>
      </w:pPr>
    </w:p>
    <w:p w14:paraId="29DB05C1" w14:textId="77777777" w:rsidR="00FC324B" w:rsidRPr="00D629EF" w:rsidRDefault="00FC324B" w:rsidP="00FC324B">
      <w:pPr>
        <w:pStyle w:val="PL"/>
        <w:spacing w:line="0" w:lineRule="atLeast"/>
        <w:rPr>
          <w:snapToGrid w:val="0"/>
        </w:rPr>
      </w:pPr>
      <w:r w:rsidRPr="00D629EF">
        <w:rPr>
          <w:snapToGrid w:val="0"/>
        </w:rPr>
        <w:t>E1AP-IEs {</w:t>
      </w:r>
    </w:p>
    <w:p w14:paraId="5278783B" w14:textId="77777777" w:rsidR="00FC324B" w:rsidRPr="00D629EF" w:rsidRDefault="00FC324B" w:rsidP="00FC324B">
      <w:pPr>
        <w:pStyle w:val="PL"/>
        <w:spacing w:line="0" w:lineRule="atLeast"/>
        <w:rPr>
          <w:snapToGrid w:val="0"/>
        </w:rPr>
      </w:pPr>
      <w:proofErr w:type="spellStart"/>
      <w:r w:rsidRPr="00D629EF">
        <w:rPr>
          <w:snapToGrid w:val="0"/>
        </w:rPr>
        <w:t>itu-t</w:t>
      </w:r>
      <w:proofErr w:type="spellEnd"/>
      <w:r w:rsidRPr="00D629EF">
        <w:rPr>
          <w:snapToGrid w:val="0"/>
        </w:rPr>
        <w:t xml:space="preserve"> (0) identified-organization (4) </w:t>
      </w:r>
      <w:proofErr w:type="spellStart"/>
      <w:r w:rsidRPr="00D629EF">
        <w:rPr>
          <w:snapToGrid w:val="0"/>
        </w:rPr>
        <w:t>etsi</w:t>
      </w:r>
      <w:proofErr w:type="spellEnd"/>
      <w:r w:rsidRPr="00D629EF">
        <w:rPr>
          <w:snapToGrid w:val="0"/>
        </w:rPr>
        <w:t xml:space="preserve"> (0) </w:t>
      </w:r>
      <w:proofErr w:type="spellStart"/>
      <w:r w:rsidRPr="00D629EF">
        <w:rPr>
          <w:snapToGrid w:val="0"/>
        </w:rPr>
        <w:t>mobileDomain</w:t>
      </w:r>
      <w:proofErr w:type="spellEnd"/>
      <w:r w:rsidRPr="00D629EF">
        <w:rPr>
          <w:snapToGrid w:val="0"/>
        </w:rPr>
        <w:t xml:space="preserve"> (0)</w:t>
      </w:r>
    </w:p>
    <w:p w14:paraId="72A95555" w14:textId="77777777" w:rsidR="00FC324B" w:rsidRPr="00D629EF" w:rsidRDefault="00FC324B" w:rsidP="00FC324B">
      <w:pPr>
        <w:pStyle w:val="PL"/>
        <w:spacing w:line="0" w:lineRule="atLeast"/>
        <w:rPr>
          <w:snapToGrid w:val="0"/>
        </w:rPr>
      </w:pPr>
      <w:proofErr w:type="spellStart"/>
      <w:r w:rsidRPr="00D629EF">
        <w:rPr>
          <w:snapToGrid w:val="0"/>
        </w:rPr>
        <w:t>ngran</w:t>
      </w:r>
      <w:proofErr w:type="spellEnd"/>
      <w:r w:rsidRPr="00D629EF">
        <w:rPr>
          <w:snapToGrid w:val="0"/>
        </w:rPr>
        <w:t>-access (22) modules (3) e1ap (5) version1 (1) e1ap-IEs (2) }</w:t>
      </w:r>
    </w:p>
    <w:p w14:paraId="653B9F47" w14:textId="77777777" w:rsidR="00FC324B" w:rsidRPr="00D629EF" w:rsidRDefault="00FC324B" w:rsidP="00FC324B">
      <w:pPr>
        <w:pStyle w:val="PL"/>
        <w:spacing w:line="0" w:lineRule="atLeast"/>
        <w:rPr>
          <w:snapToGrid w:val="0"/>
        </w:rPr>
      </w:pPr>
    </w:p>
    <w:p w14:paraId="3B5A5B4F" w14:textId="77777777" w:rsidR="00FC324B" w:rsidRPr="00D629EF" w:rsidRDefault="00FC324B" w:rsidP="00FC324B">
      <w:pPr>
        <w:pStyle w:val="PL"/>
        <w:spacing w:line="0" w:lineRule="atLeast"/>
        <w:rPr>
          <w:snapToGrid w:val="0"/>
        </w:rPr>
      </w:pPr>
      <w:r w:rsidRPr="00D629EF">
        <w:rPr>
          <w:snapToGrid w:val="0"/>
        </w:rPr>
        <w:t xml:space="preserve">DEFINITIONS AUTOMATIC TAGS ::= </w:t>
      </w:r>
    </w:p>
    <w:p w14:paraId="146DAA7D" w14:textId="77777777" w:rsidR="00FC324B" w:rsidRPr="00D629EF" w:rsidRDefault="00FC324B" w:rsidP="00FC324B">
      <w:pPr>
        <w:pStyle w:val="PL"/>
        <w:spacing w:line="0" w:lineRule="atLeast"/>
        <w:rPr>
          <w:snapToGrid w:val="0"/>
        </w:rPr>
      </w:pPr>
    </w:p>
    <w:p w14:paraId="4E322725" w14:textId="77777777" w:rsidR="00FC324B" w:rsidRPr="00D629EF" w:rsidRDefault="00FC324B" w:rsidP="00FC324B">
      <w:pPr>
        <w:pStyle w:val="PL"/>
        <w:spacing w:line="0" w:lineRule="atLeast"/>
        <w:rPr>
          <w:snapToGrid w:val="0"/>
        </w:rPr>
      </w:pPr>
      <w:r w:rsidRPr="00D629EF">
        <w:rPr>
          <w:snapToGrid w:val="0"/>
        </w:rPr>
        <w:t>BEGIN</w:t>
      </w:r>
    </w:p>
    <w:p w14:paraId="751496F2" w14:textId="77777777" w:rsidR="00FC324B" w:rsidRPr="00D629EF" w:rsidRDefault="00FC324B" w:rsidP="00FC324B">
      <w:pPr>
        <w:pStyle w:val="PL"/>
        <w:spacing w:line="0" w:lineRule="atLeast"/>
        <w:rPr>
          <w:snapToGrid w:val="0"/>
        </w:rPr>
      </w:pPr>
    </w:p>
    <w:p w14:paraId="31EFC052" w14:textId="77777777" w:rsidR="00FC324B" w:rsidRPr="00D629EF" w:rsidRDefault="00FC324B" w:rsidP="00FC324B">
      <w:pPr>
        <w:pStyle w:val="PL"/>
        <w:spacing w:line="0" w:lineRule="atLeast"/>
        <w:rPr>
          <w:snapToGrid w:val="0"/>
        </w:rPr>
      </w:pPr>
      <w:r w:rsidRPr="00D629EF">
        <w:rPr>
          <w:snapToGrid w:val="0"/>
        </w:rPr>
        <w:t>IMPORTS</w:t>
      </w:r>
      <w:r w:rsidRPr="00D629EF">
        <w:rPr>
          <w:snapToGrid w:val="0"/>
        </w:rPr>
        <w:tab/>
      </w:r>
    </w:p>
    <w:p w14:paraId="55B1CDBF" w14:textId="77777777" w:rsidR="00FC324B" w:rsidRPr="00D629EF" w:rsidRDefault="00FC324B" w:rsidP="00FC324B">
      <w:pPr>
        <w:pStyle w:val="PL"/>
        <w:spacing w:line="0" w:lineRule="atLeast"/>
        <w:rPr>
          <w:snapToGrid w:val="0"/>
        </w:rPr>
      </w:pPr>
      <w:r w:rsidRPr="00D629EF">
        <w:rPr>
          <w:snapToGrid w:val="0"/>
        </w:rPr>
        <w:tab/>
      </w:r>
    </w:p>
    <w:p w14:paraId="212F0EED"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CommonNetworkInstance</w:t>
      </w:r>
      <w:proofErr w:type="spellEnd"/>
      <w:r w:rsidRPr="00D629EF">
        <w:rPr>
          <w:snapToGrid w:val="0"/>
        </w:rPr>
        <w:t>,</w:t>
      </w:r>
    </w:p>
    <w:p w14:paraId="255C5B36" w14:textId="77777777" w:rsidR="00FC324B" w:rsidRPr="00D629EF" w:rsidRDefault="00FC324B" w:rsidP="00FC324B">
      <w:pPr>
        <w:pStyle w:val="PL"/>
        <w:spacing w:line="0" w:lineRule="atLeast"/>
        <w:rPr>
          <w:snapToGrid w:val="0"/>
        </w:rPr>
      </w:pPr>
      <w:r w:rsidRPr="00D629EF">
        <w:rPr>
          <w:snapToGrid w:val="0"/>
        </w:rPr>
        <w:tab/>
        <w:t>id-SNSSAI,</w:t>
      </w:r>
    </w:p>
    <w:p w14:paraId="6323FA89"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OldQoSFlowMap</w:t>
      </w:r>
      <w:proofErr w:type="spellEnd"/>
      <w:r w:rsidRPr="00D629EF">
        <w:rPr>
          <w:snapToGrid w:val="0"/>
        </w:rPr>
        <w:t>-</w:t>
      </w:r>
      <w:proofErr w:type="spellStart"/>
      <w:r w:rsidRPr="00D629EF">
        <w:rPr>
          <w:snapToGrid w:val="0"/>
        </w:rPr>
        <w:t>ULendmarkerexpected</w:t>
      </w:r>
      <w:proofErr w:type="spellEnd"/>
      <w:r w:rsidRPr="00D629EF">
        <w:rPr>
          <w:snapToGrid w:val="0"/>
        </w:rPr>
        <w:t>,</w:t>
      </w:r>
    </w:p>
    <w:p w14:paraId="764F4464" w14:textId="77777777" w:rsidR="00FC324B" w:rsidRPr="00D629EF" w:rsidRDefault="00FC324B" w:rsidP="00FC324B">
      <w:pPr>
        <w:pStyle w:val="PL"/>
        <w:spacing w:line="0" w:lineRule="atLeast"/>
        <w:rPr>
          <w:snapToGrid w:val="0"/>
        </w:rPr>
      </w:pPr>
      <w:r w:rsidRPr="00D629EF">
        <w:rPr>
          <w:snapToGrid w:val="0"/>
        </w:rPr>
        <w:tab/>
        <w:t>id-DRB-QoS,</w:t>
      </w:r>
    </w:p>
    <w:p w14:paraId="59FF9C60" w14:textId="77777777" w:rsidR="00FC324B" w:rsidRPr="00D629EF" w:rsidRDefault="00FC324B" w:rsidP="00FC324B">
      <w:pPr>
        <w:pStyle w:val="PL"/>
        <w:spacing w:line="0" w:lineRule="atLeast"/>
        <w:rPr>
          <w:snapToGrid w:val="0"/>
        </w:rPr>
      </w:pPr>
      <w:r w:rsidRPr="00D629EF">
        <w:rPr>
          <w:snapToGrid w:val="0"/>
        </w:rPr>
        <w:tab/>
        <w:t>id-endpoint-IP-Address-and-Port,</w:t>
      </w:r>
    </w:p>
    <w:p w14:paraId="3E1EE604"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NetworkInstance</w:t>
      </w:r>
      <w:proofErr w:type="spellEnd"/>
      <w:r w:rsidRPr="00D629EF">
        <w:rPr>
          <w:snapToGrid w:val="0"/>
        </w:rPr>
        <w:t>,</w:t>
      </w:r>
    </w:p>
    <w:p w14:paraId="426B0ACF"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QoSFlowMappingIndication</w:t>
      </w:r>
      <w:proofErr w:type="spellEnd"/>
      <w:r w:rsidRPr="00D629EF">
        <w:rPr>
          <w:snapToGrid w:val="0"/>
        </w:rPr>
        <w:t>,</w:t>
      </w:r>
    </w:p>
    <w:p w14:paraId="1F8A7B7F" w14:textId="77777777" w:rsidR="00FC324B" w:rsidRPr="00D629EF" w:rsidRDefault="00FC324B" w:rsidP="00FC324B">
      <w:pPr>
        <w:pStyle w:val="PL"/>
        <w:spacing w:line="0" w:lineRule="atLeast"/>
        <w:rPr>
          <w:snapToGrid w:val="0"/>
        </w:rPr>
      </w:pPr>
      <w:r w:rsidRPr="00D629EF">
        <w:rPr>
          <w:snapToGrid w:val="0"/>
        </w:rPr>
        <w:tab/>
        <w:t>id-</w:t>
      </w:r>
      <w:proofErr w:type="spellStart"/>
      <w:r w:rsidRPr="00D629EF">
        <w:rPr>
          <w:snapToGrid w:val="0"/>
        </w:rPr>
        <w:t>TNLAssociationTransportLayerAddressgNBCUUP</w:t>
      </w:r>
      <w:proofErr w:type="spellEnd"/>
      <w:r w:rsidRPr="00D629EF">
        <w:rPr>
          <w:snapToGrid w:val="0"/>
        </w:rPr>
        <w:t>,</w:t>
      </w:r>
    </w:p>
    <w:p w14:paraId="289B441A" w14:textId="77777777" w:rsidR="00585C14" w:rsidRDefault="00FC324B" w:rsidP="00585C14">
      <w:pPr>
        <w:pStyle w:val="PL"/>
        <w:spacing w:line="0" w:lineRule="atLeast"/>
        <w:rPr>
          <w:snapToGrid w:val="0"/>
        </w:rPr>
      </w:pPr>
      <w:r w:rsidRPr="00D629EF">
        <w:rPr>
          <w:snapToGrid w:val="0"/>
        </w:rPr>
        <w:tab/>
        <w:t>id-Cause,</w:t>
      </w:r>
    </w:p>
    <w:p w14:paraId="1EB077E1" w14:textId="67905DED" w:rsidR="00FC324B" w:rsidRDefault="00585C14" w:rsidP="00585C14">
      <w:pPr>
        <w:pStyle w:val="PL"/>
        <w:spacing w:line="0" w:lineRule="atLeast"/>
        <w:rPr>
          <w:snapToGrid w:val="0"/>
        </w:rPr>
      </w:pPr>
      <w:r>
        <w:rPr>
          <w:snapToGrid w:val="0"/>
        </w:rPr>
        <w:tab/>
      </w:r>
      <w:r w:rsidRPr="007A6AAE">
        <w:rPr>
          <w:snapToGrid w:val="0"/>
        </w:rPr>
        <w:t>id-</w:t>
      </w:r>
      <w:proofErr w:type="spellStart"/>
      <w:r w:rsidRPr="008C3F37">
        <w:rPr>
          <w:snapToGrid w:val="0"/>
        </w:rPr>
        <w:t>BCBearerContextNGU</w:t>
      </w:r>
      <w:proofErr w:type="spellEnd"/>
      <w:r w:rsidRPr="008C3F37">
        <w:rPr>
          <w:snapToGrid w:val="0"/>
        </w:rPr>
        <w:t>-</w:t>
      </w:r>
      <w:proofErr w:type="spellStart"/>
      <w:r w:rsidRPr="008C3F37">
        <w:rPr>
          <w:snapToGrid w:val="0"/>
        </w:rPr>
        <w:t>TNLInfoatNGRAN</w:t>
      </w:r>
      <w:proofErr w:type="spellEnd"/>
      <w:r>
        <w:rPr>
          <w:snapToGrid w:val="0"/>
        </w:rPr>
        <w:t>-Request,</w:t>
      </w:r>
    </w:p>
    <w:p w14:paraId="72F3A3D0" w14:textId="77777777" w:rsidR="00FC324B" w:rsidRDefault="00FC324B" w:rsidP="00FC324B">
      <w:pPr>
        <w:pStyle w:val="PL"/>
        <w:spacing w:line="0" w:lineRule="atLeast"/>
        <w:rPr>
          <w:snapToGrid w:val="0"/>
        </w:rPr>
      </w:pPr>
      <w:r w:rsidRPr="00CE7C72">
        <w:rPr>
          <w:snapToGrid w:val="0"/>
        </w:rPr>
        <w:tab/>
        <w:t>id-</w:t>
      </w:r>
      <w:proofErr w:type="spellStart"/>
      <w:r w:rsidRPr="00CE7C72">
        <w:rPr>
          <w:snapToGrid w:val="0"/>
        </w:rPr>
        <w:t>QoSMonitoringRequest</w:t>
      </w:r>
      <w:proofErr w:type="spellEnd"/>
      <w:r w:rsidRPr="00CE7C72">
        <w:rPr>
          <w:snapToGrid w:val="0"/>
        </w:rPr>
        <w:t>,</w:t>
      </w:r>
    </w:p>
    <w:p w14:paraId="07E061CB" w14:textId="77777777" w:rsidR="00FC324B" w:rsidRPr="0036504A" w:rsidRDefault="00FC324B" w:rsidP="00FC324B">
      <w:pPr>
        <w:pStyle w:val="PL"/>
        <w:rPr>
          <w:rFonts w:cs="Courier New"/>
          <w:snapToGrid w:val="0"/>
        </w:rPr>
      </w:pPr>
      <w:r>
        <w:rPr>
          <w:snapToGrid w:val="0"/>
        </w:rPr>
        <w:tab/>
        <w:t>id-</w:t>
      </w:r>
      <w:proofErr w:type="spellStart"/>
      <w:r>
        <w:rPr>
          <w:snapToGrid w:val="0"/>
        </w:rPr>
        <w:t>QosMonitoringReportingFrequency</w:t>
      </w:r>
      <w:proofErr w:type="spellEnd"/>
      <w:r>
        <w:rPr>
          <w:snapToGrid w:val="0"/>
        </w:rPr>
        <w:t>,</w:t>
      </w:r>
    </w:p>
    <w:p w14:paraId="46146CB5" w14:textId="77777777" w:rsidR="00FC324B" w:rsidRDefault="00FC324B" w:rsidP="00FC324B">
      <w:pPr>
        <w:pStyle w:val="PL"/>
        <w:spacing w:line="0" w:lineRule="atLeast"/>
        <w:rPr>
          <w:snapToGrid w:val="0"/>
          <w:lang w:eastAsia="en-GB"/>
        </w:rPr>
      </w:pPr>
      <w:r w:rsidRPr="00CE7C72">
        <w:rPr>
          <w:snapToGrid w:val="0"/>
        </w:rPr>
        <w:tab/>
      </w:r>
      <w:r>
        <w:rPr>
          <w:rFonts w:eastAsia="SimSun" w:hint="eastAsia"/>
          <w:snapToGrid w:val="0"/>
          <w:lang w:val="en-US" w:eastAsia="zh-CN"/>
        </w:rPr>
        <w:t>id-</w:t>
      </w:r>
      <w:proofErr w:type="spellStart"/>
      <w:r>
        <w:rPr>
          <w:rFonts w:eastAsia="SimSun" w:hint="eastAsia"/>
          <w:snapToGrid w:val="0"/>
          <w:lang w:val="en-US" w:eastAsia="zh-CN"/>
        </w:rPr>
        <w:t>QoSMonitoringDisabled</w:t>
      </w:r>
      <w:proofErr w:type="spellEnd"/>
      <w:r>
        <w:rPr>
          <w:rFonts w:eastAsia="SimSun" w:hint="eastAsia"/>
          <w:snapToGrid w:val="0"/>
          <w:lang w:val="en-US" w:eastAsia="zh-CN"/>
        </w:rPr>
        <w:t>,</w:t>
      </w:r>
    </w:p>
    <w:p w14:paraId="189B2BEE" w14:textId="77777777" w:rsidR="00FC324B" w:rsidRDefault="00FC324B" w:rsidP="00FC324B">
      <w:pPr>
        <w:pStyle w:val="PL"/>
        <w:spacing w:line="0" w:lineRule="atLeast"/>
        <w:rPr>
          <w:snapToGrid w:val="0"/>
        </w:rPr>
      </w:pPr>
      <w:r w:rsidRPr="00FF0374">
        <w:rPr>
          <w:snapToGrid w:val="0"/>
        </w:rPr>
        <w:tab/>
        <w:t>id-PDCP-StatusReportIndication,</w:t>
      </w:r>
    </w:p>
    <w:p w14:paraId="13F10A94" w14:textId="77777777" w:rsidR="00FC324B" w:rsidRPr="008A32B8" w:rsidRDefault="00FC324B" w:rsidP="00FC324B">
      <w:pPr>
        <w:pStyle w:val="PL"/>
        <w:spacing w:line="0" w:lineRule="atLeast"/>
        <w:rPr>
          <w:snapToGrid w:val="0"/>
        </w:rPr>
      </w:pPr>
      <w:r w:rsidRPr="008A32B8">
        <w:rPr>
          <w:snapToGrid w:val="0"/>
        </w:rPr>
        <w:tab/>
        <w:t>id-</w:t>
      </w:r>
      <w:proofErr w:type="spellStart"/>
      <w:r w:rsidRPr="008A32B8">
        <w:rPr>
          <w:snapToGrid w:val="0"/>
        </w:rPr>
        <w:t>RedundantCommonNetworkInstance</w:t>
      </w:r>
      <w:proofErr w:type="spellEnd"/>
      <w:r w:rsidRPr="008A32B8">
        <w:rPr>
          <w:snapToGrid w:val="0"/>
        </w:rPr>
        <w:t>,</w:t>
      </w:r>
    </w:p>
    <w:p w14:paraId="212F7D53" w14:textId="77777777" w:rsidR="00FC324B" w:rsidRPr="008A32B8" w:rsidRDefault="00FC324B" w:rsidP="00FC324B">
      <w:pPr>
        <w:pStyle w:val="PL"/>
        <w:spacing w:line="0" w:lineRule="atLeast"/>
        <w:rPr>
          <w:snapToGrid w:val="0"/>
        </w:rPr>
      </w:pPr>
      <w:r w:rsidRPr="008A32B8">
        <w:rPr>
          <w:snapToGrid w:val="0"/>
        </w:rPr>
        <w:tab/>
        <w:t>id-redundant-</w:t>
      </w:r>
      <w:proofErr w:type="spellStart"/>
      <w:r w:rsidRPr="008A32B8">
        <w:rPr>
          <w:snapToGrid w:val="0"/>
        </w:rPr>
        <w:t>nG</w:t>
      </w:r>
      <w:proofErr w:type="spellEnd"/>
      <w:r w:rsidRPr="008A32B8">
        <w:rPr>
          <w:snapToGrid w:val="0"/>
        </w:rPr>
        <w:t>-UL-UP-TNL-Information,</w:t>
      </w:r>
    </w:p>
    <w:p w14:paraId="35E79D6A" w14:textId="77777777" w:rsidR="00FC324B" w:rsidRPr="008A32B8" w:rsidRDefault="00FC324B" w:rsidP="00FC324B">
      <w:pPr>
        <w:pStyle w:val="PL"/>
        <w:spacing w:line="0" w:lineRule="atLeast"/>
        <w:rPr>
          <w:snapToGrid w:val="0"/>
        </w:rPr>
      </w:pPr>
      <w:r w:rsidRPr="008A32B8">
        <w:rPr>
          <w:snapToGrid w:val="0"/>
        </w:rPr>
        <w:tab/>
        <w:t>id-redundant-</w:t>
      </w:r>
      <w:proofErr w:type="spellStart"/>
      <w:r w:rsidRPr="008A32B8">
        <w:rPr>
          <w:snapToGrid w:val="0"/>
        </w:rPr>
        <w:t>nG</w:t>
      </w:r>
      <w:proofErr w:type="spellEnd"/>
      <w:r w:rsidRPr="008A32B8">
        <w:rPr>
          <w:snapToGrid w:val="0"/>
        </w:rPr>
        <w:t>-DL-UP-TNL-Information,</w:t>
      </w:r>
    </w:p>
    <w:p w14:paraId="118EB132" w14:textId="77777777" w:rsidR="00FC324B" w:rsidRPr="008A32B8" w:rsidRDefault="00FC324B" w:rsidP="00FC324B">
      <w:pPr>
        <w:pStyle w:val="PL"/>
        <w:spacing w:line="0" w:lineRule="atLeast"/>
        <w:rPr>
          <w:snapToGrid w:val="0"/>
        </w:rPr>
      </w:pPr>
      <w:r w:rsidRPr="008A32B8">
        <w:rPr>
          <w:snapToGrid w:val="0"/>
        </w:rPr>
        <w:tab/>
        <w:t>id-</w:t>
      </w:r>
      <w:proofErr w:type="spellStart"/>
      <w:r w:rsidRPr="008A32B8">
        <w:rPr>
          <w:snapToGrid w:val="0"/>
        </w:rPr>
        <w:t>RedundantQosFlowIndicator</w:t>
      </w:r>
      <w:proofErr w:type="spellEnd"/>
      <w:r w:rsidRPr="008A32B8">
        <w:rPr>
          <w:snapToGrid w:val="0"/>
        </w:rPr>
        <w:t>,</w:t>
      </w:r>
    </w:p>
    <w:p w14:paraId="2A307BCB" w14:textId="77777777" w:rsidR="00FC324B" w:rsidRPr="008A32B8" w:rsidRDefault="00FC324B" w:rsidP="00FC324B">
      <w:pPr>
        <w:pStyle w:val="PL"/>
        <w:spacing w:line="0" w:lineRule="atLeast"/>
        <w:rPr>
          <w:snapToGrid w:val="0"/>
        </w:rPr>
      </w:pPr>
      <w:r w:rsidRPr="008A32B8">
        <w:rPr>
          <w:snapToGrid w:val="0"/>
        </w:rPr>
        <w:tab/>
        <w:t>id-</w:t>
      </w:r>
      <w:proofErr w:type="spellStart"/>
      <w:r w:rsidRPr="008A32B8">
        <w:rPr>
          <w:snapToGrid w:val="0"/>
        </w:rPr>
        <w:t>TSCTrafficCharacteristics</w:t>
      </w:r>
      <w:proofErr w:type="spellEnd"/>
      <w:r w:rsidRPr="008A32B8">
        <w:rPr>
          <w:snapToGrid w:val="0"/>
        </w:rPr>
        <w:t>,</w:t>
      </w:r>
    </w:p>
    <w:p w14:paraId="2109F02B" w14:textId="77777777" w:rsidR="00FC324B" w:rsidRPr="008A32B8" w:rsidRDefault="00FC324B" w:rsidP="00FC324B">
      <w:pPr>
        <w:pStyle w:val="PL"/>
        <w:spacing w:line="0" w:lineRule="atLeast"/>
        <w:rPr>
          <w:snapToGrid w:val="0"/>
        </w:rPr>
      </w:pPr>
      <w:r w:rsidRPr="008A32B8">
        <w:rPr>
          <w:snapToGrid w:val="0"/>
        </w:rPr>
        <w:tab/>
        <w:t>id-</w:t>
      </w:r>
      <w:proofErr w:type="spellStart"/>
      <w:r w:rsidRPr="008A32B8">
        <w:rPr>
          <w:snapToGrid w:val="0"/>
        </w:rPr>
        <w:t>ExtendedPacketDelayBudget</w:t>
      </w:r>
      <w:proofErr w:type="spellEnd"/>
      <w:r w:rsidRPr="008A32B8">
        <w:rPr>
          <w:snapToGrid w:val="0"/>
        </w:rPr>
        <w:t>,</w:t>
      </w:r>
    </w:p>
    <w:p w14:paraId="154F57CC" w14:textId="77777777" w:rsidR="00FC324B" w:rsidRPr="008A32B8" w:rsidRDefault="00FC324B" w:rsidP="00FC324B">
      <w:pPr>
        <w:pStyle w:val="PL"/>
        <w:spacing w:line="0" w:lineRule="atLeast"/>
        <w:rPr>
          <w:snapToGrid w:val="0"/>
        </w:rPr>
      </w:pPr>
      <w:r w:rsidRPr="008A32B8">
        <w:rPr>
          <w:snapToGrid w:val="0"/>
        </w:rPr>
        <w:tab/>
        <w:t>id-</w:t>
      </w:r>
      <w:proofErr w:type="spellStart"/>
      <w:r w:rsidRPr="008A32B8">
        <w:rPr>
          <w:snapToGrid w:val="0"/>
        </w:rPr>
        <w:t>CNPacketDelayBudgetDownlink</w:t>
      </w:r>
      <w:proofErr w:type="spellEnd"/>
      <w:r w:rsidRPr="008A32B8">
        <w:rPr>
          <w:snapToGrid w:val="0"/>
        </w:rPr>
        <w:t>,</w:t>
      </w:r>
    </w:p>
    <w:p w14:paraId="1FE7ED1A" w14:textId="77777777" w:rsidR="00FC324B" w:rsidRPr="008A32B8" w:rsidRDefault="00FC324B" w:rsidP="00FC324B">
      <w:pPr>
        <w:pStyle w:val="PL"/>
        <w:spacing w:line="0" w:lineRule="atLeast"/>
        <w:rPr>
          <w:snapToGrid w:val="0"/>
        </w:rPr>
      </w:pPr>
      <w:r w:rsidRPr="008A32B8">
        <w:rPr>
          <w:snapToGrid w:val="0"/>
        </w:rPr>
        <w:tab/>
        <w:t>id-</w:t>
      </w:r>
      <w:proofErr w:type="spellStart"/>
      <w:r w:rsidRPr="008A32B8">
        <w:rPr>
          <w:snapToGrid w:val="0"/>
        </w:rPr>
        <w:t>CNPacketDelayBudgetUplink</w:t>
      </w:r>
      <w:proofErr w:type="spellEnd"/>
      <w:r w:rsidRPr="008A32B8">
        <w:rPr>
          <w:snapToGrid w:val="0"/>
        </w:rPr>
        <w:t>,</w:t>
      </w:r>
    </w:p>
    <w:p w14:paraId="1F7FB692" w14:textId="77777777" w:rsidR="00FC324B" w:rsidRPr="008A32B8" w:rsidRDefault="00FC324B" w:rsidP="00FC324B">
      <w:pPr>
        <w:pStyle w:val="PL"/>
        <w:spacing w:line="0" w:lineRule="atLeast"/>
        <w:rPr>
          <w:snapToGrid w:val="0"/>
        </w:rPr>
      </w:pPr>
      <w:r w:rsidRPr="008A32B8">
        <w:rPr>
          <w:snapToGrid w:val="0"/>
        </w:rPr>
        <w:tab/>
        <w:t>id-</w:t>
      </w:r>
      <w:proofErr w:type="spellStart"/>
      <w:r w:rsidRPr="008A32B8">
        <w:rPr>
          <w:snapToGrid w:val="0"/>
        </w:rPr>
        <w:t>AdditionalPDCPduplicationInformation</w:t>
      </w:r>
      <w:proofErr w:type="spellEnd"/>
      <w:r w:rsidRPr="008A32B8">
        <w:rPr>
          <w:snapToGrid w:val="0"/>
        </w:rPr>
        <w:t>,</w:t>
      </w:r>
    </w:p>
    <w:p w14:paraId="018BB464" w14:textId="77777777" w:rsidR="00FC324B" w:rsidRPr="008A32B8" w:rsidRDefault="00FC324B" w:rsidP="00FC324B">
      <w:pPr>
        <w:pStyle w:val="PL"/>
        <w:spacing w:line="0" w:lineRule="atLeast"/>
        <w:rPr>
          <w:snapToGrid w:val="0"/>
        </w:rPr>
      </w:pPr>
      <w:r w:rsidRPr="008A32B8">
        <w:rPr>
          <w:snapToGrid w:val="0"/>
        </w:rPr>
        <w:tab/>
        <w:t>id-</w:t>
      </w:r>
      <w:proofErr w:type="spellStart"/>
      <w:r w:rsidRPr="008A32B8">
        <w:rPr>
          <w:snapToGrid w:val="0"/>
        </w:rPr>
        <w:t>RedundantPDUSessionInformation</w:t>
      </w:r>
      <w:proofErr w:type="spellEnd"/>
      <w:r w:rsidRPr="008A32B8">
        <w:rPr>
          <w:snapToGrid w:val="0"/>
        </w:rPr>
        <w:t>,</w:t>
      </w:r>
    </w:p>
    <w:p w14:paraId="67942064" w14:textId="77777777" w:rsidR="00FC324B" w:rsidRDefault="00FC324B" w:rsidP="00FC324B">
      <w:pPr>
        <w:pStyle w:val="PL"/>
        <w:spacing w:line="0" w:lineRule="atLeast"/>
        <w:rPr>
          <w:snapToGrid w:val="0"/>
        </w:rPr>
      </w:pPr>
      <w:r w:rsidRPr="008A32B8">
        <w:rPr>
          <w:snapToGrid w:val="0"/>
        </w:rPr>
        <w:tab/>
        <w:t>id-</w:t>
      </w:r>
      <w:proofErr w:type="spellStart"/>
      <w:r w:rsidRPr="008A32B8">
        <w:rPr>
          <w:snapToGrid w:val="0"/>
        </w:rPr>
        <w:t>RedundantPDUSessionInformation</w:t>
      </w:r>
      <w:proofErr w:type="spellEnd"/>
      <w:r w:rsidRPr="008A32B8">
        <w:rPr>
          <w:snapToGrid w:val="0"/>
        </w:rPr>
        <w:t>-used,</w:t>
      </w:r>
    </w:p>
    <w:p w14:paraId="38AB81C8" w14:textId="77777777" w:rsidR="00FC324B" w:rsidRDefault="00FC324B" w:rsidP="00FC324B">
      <w:pPr>
        <w:pStyle w:val="PL"/>
        <w:spacing w:line="0" w:lineRule="atLeast"/>
        <w:rPr>
          <w:rFonts w:eastAsia="SimSun"/>
          <w:snapToGrid w:val="0"/>
        </w:rPr>
      </w:pPr>
      <w:r>
        <w:rPr>
          <w:rFonts w:eastAsia="SimSun"/>
          <w:snapToGrid w:val="0"/>
        </w:rPr>
        <w:tab/>
        <w:t>id-QoS</w:t>
      </w:r>
      <w:r w:rsidRPr="00FE76CD">
        <w:rPr>
          <w:rFonts w:eastAsia="SimSun"/>
          <w:snapToGrid w:val="0"/>
        </w:rPr>
        <w:t>-</w:t>
      </w:r>
      <w:r>
        <w:rPr>
          <w:rFonts w:eastAsia="SimSun"/>
          <w:snapToGrid w:val="0"/>
        </w:rPr>
        <w:t>Mapping-Information,</w:t>
      </w:r>
    </w:p>
    <w:p w14:paraId="269EB8B7" w14:textId="77777777" w:rsidR="00FC324B" w:rsidRPr="00D44F5E" w:rsidRDefault="00FC324B" w:rsidP="00FC324B">
      <w:pPr>
        <w:pStyle w:val="PL"/>
        <w:spacing w:line="0" w:lineRule="atLeast"/>
        <w:rPr>
          <w:rFonts w:eastAsia="SimSun"/>
          <w:snapToGrid w:val="0"/>
        </w:rPr>
      </w:pPr>
      <w:r>
        <w:rPr>
          <w:rFonts w:eastAsia="SimSun"/>
          <w:snapToGrid w:val="0"/>
        </w:rPr>
        <w:tab/>
      </w:r>
      <w:r w:rsidRPr="00D44F5E">
        <w:rPr>
          <w:rFonts w:eastAsia="SimSun"/>
          <w:snapToGrid w:val="0"/>
        </w:rPr>
        <w:t>id-</w:t>
      </w:r>
      <w:proofErr w:type="spellStart"/>
      <w:r w:rsidRPr="00D44F5E">
        <w:rPr>
          <w:rFonts w:eastAsia="SimSun"/>
          <w:snapToGrid w:val="0"/>
        </w:rPr>
        <w:t>MDTConfiguration</w:t>
      </w:r>
      <w:proofErr w:type="spellEnd"/>
      <w:r w:rsidRPr="00D44F5E">
        <w:rPr>
          <w:rFonts w:eastAsia="SimSun"/>
          <w:snapToGrid w:val="0"/>
        </w:rPr>
        <w:t>,</w:t>
      </w:r>
    </w:p>
    <w:p w14:paraId="3220FCE7" w14:textId="77777777" w:rsidR="00FC324B" w:rsidRDefault="00FC324B" w:rsidP="00FC324B">
      <w:pPr>
        <w:pStyle w:val="PL"/>
        <w:spacing w:line="0" w:lineRule="atLeast"/>
        <w:rPr>
          <w:rFonts w:eastAsia="SimSun"/>
          <w:snapToGrid w:val="0"/>
        </w:rPr>
      </w:pPr>
      <w:r>
        <w:rPr>
          <w:rFonts w:eastAsia="SimSun"/>
          <w:snapToGrid w:val="0"/>
        </w:rPr>
        <w:tab/>
      </w:r>
      <w:r w:rsidRPr="00D44F5E">
        <w:rPr>
          <w:rFonts w:eastAsia="SimSun"/>
          <w:snapToGrid w:val="0"/>
        </w:rPr>
        <w:t>id-</w:t>
      </w:r>
      <w:proofErr w:type="spellStart"/>
      <w:r w:rsidRPr="00D44F5E">
        <w:rPr>
          <w:rFonts w:eastAsia="SimSun"/>
          <w:snapToGrid w:val="0"/>
        </w:rPr>
        <w:t>TraceCollectionEntityURI</w:t>
      </w:r>
      <w:proofErr w:type="spellEnd"/>
      <w:r w:rsidRPr="00D44F5E">
        <w:rPr>
          <w:rFonts w:eastAsia="SimSun"/>
          <w:snapToGrid w:val="0"/>
        </w:rPr>
        <w:t>,</w:t>
      </w:r>
    </w:p>
    <w:p w14:paraId="3692FB24" w14:textId="77777777" w:rsidR="00FC324B" w:rsidRDefault="00FC324B" w:rsidP="00FC324B">
      <w:pPr>
        <w:pStyle w:val="PL"/>
        <w:spacing w:line="0" w:lineRule="atLeast"/>
        <w:rPr>
          <w:rFonts w:eastAsia="SimSun"/>
          <w:snapToGrid w:val="0"/>
        </w:rPr>
      </w:pPr>
      <w:r w:rsidRPr="000D2FF6">
        <w:rPr>
          <w:rFonts w:eastAsia="SimSun"/>
          <w:snapToGrid w:val="0"/>
        </w:rPr>
        <w:tab/>
        <w:t>id-EHC-Parameters,</w:t>
      </w:r>
    </w:p>
    <w:p w14:paraId="3FB96A05" w14:textId="77777777" w:rsidR="00FC324B" w:rsidRPr="006C2819" w:rsidRDefault="00FC324B" w:rsidP="00FC324B">
      <w:pPr>
        <w:pStyle w:val="PL"/>
        <w:spacing w:line="0" w:lineRule="atLeast"/>
        <w:rPr>
          <w:rFonts w:eastAsia="SimSun"/>
          <w:snapToGrid w:val="0"/>
        </w:rPr>
      </w:pPr>
      <w:r w:rsidRPr="006C2819">
        <w:rPr>
          <w:rFonts w:eastAsia="SimSun"/>
          <w:snapToGrid w:val="0"/>
        </w:rPr>
        <w:tab/>
        <w:t>id-</w:t>
      </w:r>
      <w:proofErr w:type="spellStart"/>
      <w:r w:rsidRPr="006C2819">
        <w:rPr>
          <w:rFonts w:eastAsia="SimSun"/>
          <w:snapToGrid w:val="0"/>
        </w:rPr>
        <w:t>DAPSRequestInfo</w:t>
      </w:r>
      <w:proofErr w:type="spellEnd"/>
      <w:r w:rsidRPr="006C2819">
        <w:rPr>
          <w:rFonts w:eastAsia="SimSun"/>
          <w:snapToGrid w:val="0"/>
        </w:rPr>
        <w:t>,</w:t>
      </w:r>
    </w:p>
    <w:p w14:paraId="472528C5" w14:textId="77777777" w:rsidR="00FC324B" w:rsidRPr="006C2819" w:rsidRDefault="00FC324B" w:rsidP="00FC324B">
      <w:pPr>
        <w:pStyle w:val="PL"/>
        <w:spacing w:line="0" w:lineRule="atLeast"/>
        <w:rPr>
          <w:rFonts w:eastAsia="SimSun"/>
          <w:snapToGrid w:val="0"/>
        </w:rPr>
      </w:pPr>
      <w:r w:rsidRPr="006C2819">
        <w:rPr>
          <w:rFonts w:eastAsia="SimSun"/>
          <w:snapToGrid w:val="0"/>
        </w:rPr>
        <w:tab/>
        <w:t>id-</w:t>
      </w:r>
      <w:proofErr w:type="spellStart"/>
      <w:r w:rsidRPr="006C2819">
        <w:rPr>
          <w:rFonts w:eastAsia="SimSun"/>
          <w:snapToGrid w:val="0"/>
        </w:rPr>
        <w:t>EarlyForwardingCOUNTReq</w:t>
      </w:r>
      <w:proofErr w:type="spellEnd"/>
      <w:r w:rsidRPr="006C2819">
        <w:rPr>
          <w:rFonts w:eastAsia="SimSun"/>
          <w:snapToGrid w:val="0"/>
        </w:rPr>
        <w:t>,</w:t>
      </w:r>
    </w:p>
    <w:p w14:paraId="7799D711" w14:textId="77777777" w:rsidR="00FC324B" w:rsidRDefault="00FC324B" w:rsidP="00FC324B">
      <w:pPr>
        <w:pStyle w:val="PL"/>
        <w:spacing w:line="0" w:lineRule="atLeast"/>
        <w:rPr>
          <w:rFonts w:eastAsia="SimSun"/>
          <w:snapToGrid w:val="0"/>
        </w:rPr>
      </w:pPr>
      <w:r w:rsidRPr="006C2819">
        <w:rPr>
          <w:rFonts w:eastAsia="SimSun"/>
          <w:snapToGrid w:val="0"/>
        </w:rPr>
        <w:tab/>
        <w:t>id-</w:t>
      </w:r>
      <w:proofErr w:type="spellStart"/>
      <w:r w:rsidRPr="006C2819">
        <w:rPr>
          <w:rFonts w:eastAsia="SimSun"/>
          <w:snapToGrid w:val="0"/>
        </w:rPr>
        <w:t>EarlyForwardingCOUNTInfo</w:t>
      </w:r>
      <w:proofErr w:type="spellEnd"/>
      <w:r w:rsidRPr="006C2819">
        <w:rPr>
          <w:rFonts w:eastAsia="SimSun"/>
          <w:snapToGrid w:val="0"/>
        </w:rPr>
        <w:t>,</w:t>
      </w:r>
    </w:p>
    <w:p w14:paraId="63DCAEA5" w14:textId="77777777" w:rsidR="00FC324B" w:rsidRDefault="00FC324B" w:rsidP="00FC324B">
      <w:pPr>
        <w:pStyle w:val="PL"/>
        <w:spacing w:line="0" w:lineRule="atLeast"/>
        <w:rPr>
          <w:snapToGrid w:val="0"/>
        </w:rPr>
      </w:pPr>
      <w:r w:rsidRPr="00B4793B">
        <w:rPr>
          <w:rFonts w:eastAsia="SimSun"/>
          <w:snapToGrid w:val="0"/>
        </w:rPr>
        <w:tab/>
        <w:t>id-</w:t>
      </w:r>
      <w:proofErr w:type="spellStart"/>
      <w:r w:rsidRPr="00B4793B">
        <w:rPr>
          <w:rFonts w:eastAsia="SimSun"/>
          <w:snapToGrid w:val="0"/>
        </w:rPr>
        <w:t>AlternativeQoSParaSetList</w:t>
      </w:r>
      <w:proofErr w:type="spellEnd"/>
      <w:r w:rsidRPr="00B4793B">
        <w:rPr>
          <w:rFonts w:eastAsia="SimSun"/>
          <w:snapToGrid w:val="0"/>
        </w:rPr>
        <w:t>,</w:t>
      </w:r>
    </w:p>
    <w:p w14:paraId="2424D95E" w14:textId="77777777" w:rsidR="00FC324B" w:rsidRPr="00B4793B" w:rsidRDefault="00FC324B" w:rsidP="00FC324B">
      <w:pPr>
        <w:pStyle w:val="PL"/>
        <w:spacing w:line="0" w:lineRule="atLeast"/>
        <w:rPr>
          <w:rFonts w:eastAsia="SimSun"/>
          <w:snapToGrid w:val="0"/>
        </w:rPr>
      </w:pPr>
      <w:r>
        <w:rPr>
          <w:snapToGrid w:val="0"/>
        </w:rPr>
        <w:tab/>
      </w:r>
      <w:bookmarkStart w:id="6221" w:name="_Hlk56618322"/>
      <w:r>
        <w:rPr>
          <w:snapToGrid w:val="0"/>
        </w:rPr>
        <w:t>id-MCG-</w:t>
      </w:r>
      <w:proofErr w:type="spellStart"/>
      <w:r>
        <w:rPr>
          <w:snapToGrid w:val="0"/>
        </w:rPr>
        <w:t>OfferedGBRQoSFlowInfo</w:t>
      </w:r>
      <w:bookmarkEnd w:id="6221"/>
      <w:proofErr w:type="spellEnd"/>
      <w:r>
        <w:rPr>
          <w:snapToGrid w:val="0"/>
        </w:rPr>
        <w:t>,</w:t>
      </w:r>
    </w:p>
    <w:p w14:paraId="34B3B46E" w14:textId="77777777" w:rsidR="00FC324B" w:rsidRDefault="00FC324B" w:rsidP="00FC324B">
      <w:pPr>
        <w:pStyle w:val="PL"/>
        <w:spacing w:line="0" w:lineRule="atLeast"/>
        <w:rPr>
          <w:snapToGrid w:val="0"/>
        </w:rPr>
      </w:pPr>
      <w:r>
        <w:rPr>
          <w:snapToGrid w:val="0"/>
        </w:rPr>
        <w:tab/>
      </w:r>
      <w:bookmarkStart w:id="6222" w:name="_Hlk56618347"/>
      <w:r>
        <w:rPr>
          <w:snapToGrid w:val="0"/>
        </w:rPr>
        <w:t>id-Number-of-tunnels</w:t>
      </w:r>
      <w:bookmarkEnd w:id="6222"/>
      <w:r>
        <w:rPr>
          <w:snapToGrid w:val="0"/>
        </w:rPr>
        <w:t>,</w:t>
      </w:r>
    </w:p>
    <w:p w14:paraId="6D1DAC29" w14:textId="77777777" w:rsidR="00FC324B" w:rsidRDefault="00FC324B" w:rsidP="00FC324B">
      <w:pPr>
        <w:pStyle w:val="PL"/>
        <w:spacing w:line="0" w:lineRule="atLeast"/>
        <w:rPr>
          <w:snapToGrid w:val="0"/>
        </w:rPr>
      </w:pPr>
      <w:r>
        <w:rPr>
          <w:snapToGrid w:val="0"/>
        </w:rPr>
        <w:tab/>
      </w:r>
      <w:bookmarkStart w:id="6223" w:name="_Hlk56618382"/>
      <w:r w:rsidRPr="00EB2B46">
        <w:rPr>
          <w:snapToGrid w:val="0"/>
        </w:rPr>
        <w:t>id-</w:t>
      </w:r>
      <w:proofErr w:type="spellStart"/>
      <w:r w:rsidRPr="00EB2B46">
        <w:rPr>
          <w:snapToGrid w:val="0"/>
        </w:rPr>
        <w:t>DataForwardingtoE</w:t>
      </w:r>
      <w:proofErr w:type="spellEnd"/>
      <w:r w:rsidRPr="00EB2B46">
        <w:rPr>
          <w:snapToGrid w:val="0"/>
        </w:rPr>
        <w:t>-</w:t>
      </w:r>
      <w:proofErr w:type="spellStart"/>
      <w:r w:rsidRPr="00EB2B46">
        <w:rPr>
          <w:snapToGrid w:val="0"/>
        </w:rPr>
        <w:t>UTRANInformationList</w:t>
      </w:r>
      <w:bookmarkEnd w:id="6223"/>
      <w:proofErr w:type="spellEnd"/>
      <w:r w:rsidRPr="00EB2B46">
        <w:rPr>
          <w:snapToGrid w:val="0"/>
        </w:rPr>
        <w:t>,</w:t>
      </w:r>
    </w:p>
    <w:p w14:paraId="266296AF" w14:textId="77777777" w:rsidR="00FC324B" w:rsidRDefault="00FC324B" w:rsidP="00FC324B">
      <w:pPr>
        <w:pStyle w:val="PL"/>
        <w:spacing w:line="0" w:lineRule="atLeast"/>
        <w:rPr>
          <w:snapToGrid w:val="0"/>
        </w:rPr>
      </w:pPr>
      <w:r>
        <w:rPr>
          <w:snapToGrid w:val="0"/>
        </w:rPr>
        <w:tab/>
        <w:t>id-</w:t>
      </w:r>
      <w:proofErr w:type="spellStart"/>
      <w:r>
        <w:rPr>
          <w:snapToGrid w:val="0"/>
        </w:rPr>
        <w:t>DataForwardingtoNG</w:t>
      </w:r>
      <w:proofErr w:type="spellEnd"/>
      <w:r>
        <w:rPr>
          <w:snapToGrid w:val="0"/>
        </w:rPr>
        <w:t>-</w:t>
      </w:r>
      <w:proofErr w:type="spellStart"/>
      <w:r>
        <w:rPr>
          <w:snapToGrid w:val="0"/>
        </w:rPr>
        <w:t>RANQoSFlowInformationList</w:t>
      </w:r>
      <w:proofErr w:type="spellEnd"/>
      <w:r>
        <w:rPr>
          <w:snapToGrid w:val="0"/>
        </w:rPr>
        <w:t>,</w:t>
      </w:r>
    </w:p>
    <w:p w14:paraId="2F3B7FBB" w14:textId="77777777" w:rsidR="00FC324B" w:rsidRDefault="00FC324B" w:rsidP="00FC324B">
      <w:pPr>
        <w:pStyle w:val="PL"/>
        <w:spacing w:line="0" w:lineRule="atLeast"/>
        <w:rPr>
          <w:snapToGrid w:val="0"/>
        </w:rPr>
      </w:pPr>
      <w:r>
        <w:rPr>
          <w:snapToGrid w:val="0"/>
        </w:rPr>
        <w:tab/>
        <w:t>id-</w:t>
      </w:r>
      <w:proofErr w:type="spellStart"/>
      <w:r>
        <w:rPr>
          <w:snapToGrid w:val="0"/>
        </w:rPr>
        <w:t>MaxCIDEHCDL</w:t>
      </w:r>
      <w:proofErr w:type="spellEnd"/>
      <w:r>
        <w:rPr>
          <w:snapToGrid w:val="0"/>
        </w:rPr>
        <w:t>,</w:t>
      </w:r>
    </w:p>
    <w:p w14:paraId="189FFFB4" w14:textId="77777777" w:rsidR="00FC324B" w:rsidRPr="00FA52B0" w:rsidRDefault="00FC324B" w:rsidP="00FC324B">
      <w:pPr>
        <w:pStyle w:val="PL"/>
        <w:spacing w:line="0" w:lineRule="atLeast"/>
        <w:rPr>
          <w:snapToGrid w:val="0"/>
        </w:rPr>
      </w:pPr>
      <w:r>
        <w:rPr>
          <w:snapToGrid w:val="0"/>
        </w:rPr>
        <w:tab/>
      </w:r>
      <w:r w:rsidRPr="00FA52B0">
        <w:rPr>
          <w:rFonts w:eastAsia="SimSun"/>
          <w:snapToGrid w:val="0"/>
        </w:rPr>
        <w:t>id-</w:t>
      </w:r>
      <w:proofErr w:type="spellStart"/>
      <w:r>
        <w:rPr>
          <w:rFonts w:eastAsia="SimSun"/>
          <w:snapToGrid w:val="0"/>
        </w:rPr>
        <w:t>ignoreMappingRuleIndication</w:t>
      </w:r>
      <w:proofErr w:type="spellEnd"/>
      <w:r>
        <w:rPr>
          <w:rFonts w:eastAsia="SimSun"/>
          <w:snapToGrid w:val="0"/>
        </w:rPr>
        <w:t>,</w:t>
      </w:r>
    </w:p>
    <w:p w14:paraId="4D215CE7" w14:textId="77777777" w:rsidR="00FC324B" w:rsidRDefault="00FC324B" w:rsidP="00FC324B">
      <w:pPr>
        <w:pStyle w:val="PL"/>
        <w:spacing w:line="0" w:lineRule="atLeast"/>
        <w:rPr>
          <w:snapToGrid w:val="0"/>
        </w:rPr>
      </w:pPr>
      <w:r>
        <w:rPr>
          <w:snapToGrid w:val="0"/>
        </w:rPr>
        <w:tab/>
        <w:t>id-</w:t>
      </w:r>
      <w:proofErr w:type="spellStart"/>
      <w:r w:rsidRPr="007D0185">
        <w:rPr>
          <w:snapToGrid w:val="0"/>
        </w:rPr>
        <w:t>EarlyDataForwarding</w:t>
      </w:r>
      <w:r w:rsidRPr="00497006">
        <w:rPr>
          <w:snapToGrid w:val="0"/>
        </w:rPr>
        <w:t>Indicator</w:t>
      </w:r>
      <w:proofErr w:type="spellEnd"/>
      <w:r>
        <w:rPr>
          <w:snapToGrid w:val="0"/>
        </w:rPr>
        <w:t>,</w:t>
      </w:r>
    </w:p>
    <w:p w14:paraId="13F5F2D2" w14:textId="77777777" w:rsidR="00FC324B" w:rsidRDefault="00FC324B" w:rsidP="00FC324B">
      <w:pPr>
        <w:pStyle w:val="PL"/>
        <w:rPr>
          <w:snapToGrid w:val="0"/>
        </w:rPr>
      </w:pPr>
      <w:r>
        <w:rPr>
          <w:snapToGrid w:val="0"/>
        </w:rPr>
        <w:tab/>
        <w:t>id-</w:t>
      </w:r>
      <w:proofErr w:type="spellStart"/>
      <w:r>
        <w:rPr>
          <w:snapToGrid w:val="0"/>
        </w:rPr>
        <w:t>QoSFlowsDRBRemapping</w:t>
      </w:r>
      <w:proofErr w:type="spellEnd"/>
      <w:r>
        <w:rPr>
          <w:snapToGrid w:val="0"/>
        </w:rPr>
        <w:t>,</w:t>
      </w:r>
    </w:p>
    <w:p w14:paraId="5D712127" w14:textId="77777777" w:rsidR="00FC324B" w:rsidRDefault="00FC324B" w:rsidP="00FC324B">
      <w:pPr>
        <w:pStyle w:val="PL"/>
        <w:rPr>
          <w:snapToGrid w:val="0"/>
        </w:rPr>
      </w:pPr>
      <w:r w:rsidRPr="00EA387F">
        <w:rPr>
          <w:snapToGrid w:val="0"/>
        </w:rPr>
        <w:tab/>
        <w:t>id-</w:t>
      </w:r>
      <w:proofErr w:type="spellStart"/>
      <w:r w:rsidRPr="00EA387F">
        <w:rPr>
          <w:snapToGrid w:val="0"/>
        </w:rPr>
        <w:t>SecurityIndicationModify</w:t>
      </w:r>
      <w:proofErr w:type="spellEnd"/>
      <w:r w:rsidRPr="00EA387F">
        <w:rPr>
          <w:snapToGrid w:val="0"/>
        </w:rPr>
        <w:t>,</w:t>
      </w:r>
    </w:p>
    <w:p w14:paraId="5811BE37" w14:textId="77777777" w:rsidR="00FC324B" w:rsidRDefault="00FC324B" w:rsidP="00FC324B">
      <w:pPr>
        <w:pStyle w:val="PL"/>
        <w:rPr>
          <w:snapToGrid w:val="0"/>
        </w:rPr>
      </w:pPr>
      <w:r>
        <w:rPr>
          <w:snapToGrid w:val="0"/>
        </w:rPr>
        <w:tab/>
      </w:r>
      <w:r w:rsidRPr="00250810">
        <w:rPr>
          <w:snapToGrid w:val="0"/>
        </w:rPr>
        <w:t>id-</w:t>
      </w:r>
      <w:proofErr w:type="spellStart"/>
      <w:r w:rsidRPr="00250810">
        <w:rPr>
          <w:snapToGrid w:val="0"/>
        </w:rPr>
        <w:t>DataForwardingSourceIPAddress</w:t>
      </w:r>
      <w:proofErr w:type="spellEnd"/>
      <w:r>
        <w:rPr>
          <w:snapToGrid w:val="0"/>
        </w:rPr>
        <w:t>,</w:t>
      </w:r>
    </w:p>
    <w:p w14:paraId="3BBB3725" w14:textId="77777777" w:rsidR="00FC324B" w:rsidRPr="008956B8" w:rsidRDefault="00FC324B" w:rsidP="00FC324B">
      <w:pPr>
        <w:pStyle w:val="PL"/>
        <w:rPr>
          <w:lang w:val="en-US"/>
        </w:rPr>
      </w:pPr>
      <w:r>
        <w:rPr>
          <w:snapToGrid w:val="0"/>
        </w:rPr>
        <w:tab/>
        <w:t>id-M4ReportAmount</w:t>
      </w:r>
      <w:r w:rsidRPr="008956B8">
        <w:rPr>
          <w:lang w:val="en-US"/>
        </w:rPr>
        <w:t>,</w:t>
      </w:r>
    </w:p>
    <w:p w14:paraId="183F6740" w14:textId="77777777" w:rsidR="00FC324B" w:rsidRPr="008956B8" w:rsidRDefault="00FC324B" w:rsidP="00FC324B">
      <w:pPr>
        <w:pStyle w:val="PL"/>
        <w:rPr>
          <w:lang w:val="en-US"/>
        </w:rPr>
      </w:pPr>
      <w:r>
        <w:rPr>
          <w:snapToGrid w:val="0"/>
        </w:rPr>
        <w:tab/>
        <w:t>id-M6ReportAmount</w:t>
      </w:r>
      <w:r w:rsidRPr="008956B8">
        <w:rPr>
          <w:lang w:val="en-US"/>
        </w:rPr>
        <w:t>,</w:t>
      </w:r>
    </w:p>
    <w:p w14:paraId="5368CFCD" w14:textId="77777777" w:rsidR="00FC324B" w:rsidRPr="008956B8" w:rsidRDefault="00FC324B" w:rsidP="00FC324B">
      <w:pPr>
        <w:pStyle w:val="PL"/>
        <w:spacing w:line="0" w:lineRule="atLeast"/>
        <w:rPr>
          <w:lang w:val="en-US"/>
        </w:rPr>
      </w:pPr>
      <w:r>
        <w:rPr>
          <w:snapToGrid w:val="0"/>
        </w:rPr>
        <w:tab/>
        <w:t>id-M7ReportAmount</w:t>
      </w:r>
      <w:r w:rsidRPr="008956B8">
        <w:rPr>
          <w:lang w:val="en-US"/>
        </w:rPr>
        <w:t>,</w:t>
      </w:r>
    </w:p>
    <w:p w14:paraId="76F8C53C" w14:textId="77777777" w:rsidR="00FC324B" w:rsidRDefault="00FC324B" w:rsidP="00FC324B">
      <w:pPr>
        <w:pStyle w:val="PL"/>
        <w:spacing w:line="0" w:lineRule="atLeast"/>
        <w:rPr>
          <w:snapToGrid w:val="0"/>
        </w:rPr>
      </w:pPr>
      <w:r>
        <w:rPr>
          <w:snapToGrid w:val="0"/>
        </w:rPr>
        <w:tab/>
      </w:r>
      <w:r w:rsidRPr="00007F09">
        <w:rPr>
          <w:snapToGrid w:val="0"/>
        </w:rPr>
        <w:t>id-</w:t>
      </w:r>
      <w:proofErr w:type="spellStart"/>
      <w:r w:rsidRPr="00007F09">
        <w:rPr>
          <w:snapToGrid w:val="0"/>
        </w:rPr>
        <w:t>PD</w:t>
      </w:r>
      <w:r>
        <w:rPr>
          <w:snapToGrid w:val="0"/>
        </w:rPr>
        <w:t>USession</w:t>
      </w:r>
      <w:proofErr w:type="spellEnd"/>
      <w:r>
        <w:rPr>
          <w:snapToGrid w:val="0"/>
        </w:rPr>
        <w:t>-</w:t>
      </w:r>
      <w:proofErr w:type="spellStart"/>
      <w:r>
        <w:rPr>
          <w:snapToGrid w:val="0"/>
        </w:rPr>
        <w:t>PairID</w:t>
      </w:r>
      <w:proofErr w:type="spellEnd"/>
      <w:r w:rsidRPr="00007F09">
        <w:rPr>
          <w:snapToGrid w:val="0"/>
        </w:rPr>
        <w:t>,</w:t>
      </w:r>
    </w:p>
    <w:p w14:paraId="40B37FDD" w14:textId="77777777" w:rsidR="00FC324B" w:rsidRDefault="00FC324B" w:rsidP="00FC324B">
      <w:pPr>
        <w:pStyle w:val="PL"/>
        <w:spacing w:line="0" w:lineRule="atLeast"/>
        <w:rPr>
          <w:snapToGrid w:val="0"/>
          <w:lang w:eastAsia="en-GB"/>
        </w:rPr>
      </w:pPr>
      <w:r>
        <w:rPr>
          <w:snapToGrid w:val="0"/>
        </w:rPr>
        <w:tab/>
      </w:r>
      <w:r>
        <w:rPr>
          <w:rFonts w:eastAsia="SimSun" w:hint="eastAsia"/>
          <w:snapToGrid w:val="0"/>
          <w:lang w:val="en-US" w:eastAsia="zh-CN"/>
        </w:rPr>
        <w:t>id-S</w:t>
      </w:r>
      <w:proofErr w:type="spellStart"/>
      <w:r>
        <w:rPr>
          <w:snapToGrid w:val="0"/>
          <w:lang w:eastAsia="en-GB"/>
        </w:rPr>
        <w:t>urvivalTime</w:t>
      </w:r>
      <w:proofErr w:type="spellEnd"/>
      <w:r>
        <w:rPr>
          <w:snapToGrid w:val="0"/>
          <w:lang w:eastAsia="en-GB"/>
        </w:rPr>
        <w:t>,</w:t>
      </w:r>
    </w:p>
    <w:p w14:paraId="413D1EDF" w14:textId="77777777" w:rsidR="00FC324B" w:rsidRDefault="00FC324B" w:rsidP="00FC324B">
      <w:pPr>
        <w:pStyle w:val="PL"/>
        <w:spacing w:line="0" w:lineRule="atLeast"/>
        <w:rPr>
          <w:snapToGrid w:val="0"/>
        </w:rPr>
      </w:pPr>
      <w:r>
        <w:rPr>
          <w:snapToGrid w:val="0"/>
          <w:lang w:eastAsia="en-GB"/>
        </w:rPr>
        <w:tab/>
      </w:r>
      <w:r w:rsidRPr="000D2FF6">
        <w:rPr>
          <w:snapToGrid w:val="0"/>
        </w:rPr>
        <w:t>id-</w:t>
      </w:r>
      <w:r>
        <w:rPr>
          <w:snapToGrid w:val="0"/>
        </w:rPr>
        <w:t>UDC</w:t>
      </w:r>
      <w:r w:rsidRPr="000D2FF6">
        <w:rPr>
          <w:snapToGrid w:val="0"/>
        </w:rPr>
        <w:t>-Parameters</w:t>
      </w:r>
      <w:r>
        <w:rPr>
          <w:snapToGrid w:val="0"/>
        </w:rPr>
        <w:t>,</w:t>
      </w:r>
    </w:p>
    <w:p w14:paraId="60D625D4" w14:textId="77777777" w:rsidR="00FC324B" w:rsidRDefault="00FC324B" w:rsidP="00FC324B">
      <w:pPr>
        <w:pStyle w:val="PL"/>
        <w:rPr>
          <w:snapToGrid w:val="0"/>
        </w:rPr>
      </w:pPr>
      <w:r>
        <w:rPr>
          <w:snapToGrid w:val="0"/>
        </w:rPr>
        <w:tab/>
        <w:t>id-</w:t>
      </w:r>
      <w:proofErr w:type="spellStart"/>
      <w:r>
        <w:rPr>
          <w:snapToGrid w:val="0"/>
        </w:rPr>
        <w:t>SecurityIndication</w:t>
      </w:r>
      <w:proofErr w:type="spellEnd"/>
      <w:r>
        <w:rPr>
          <w:rFonts w:hint="eastAsia"/>
          <w:snapToGrid w:val="0"/>
          <w:lang w:eastAsia="zh-CN"/>
        </w:rPr>
        <w:t>,</w:t>
      </w:r>
    </w:p>
    <w:p w14:paraId="12762789" w14:textId="77777777" w:rsidR="00FC324B" w:rsidRDefault="00FC324B" w:rsidP="00FC324B">
      <w:pPr>
        <w:pStyle w:val="PL"/>
        <w:spacing w:line="0" w:lineRule="atLeast"/>
        <w:rPr>
          <w:snapToGrid w:val="0"/>
        </w:rPr>
      </w:pPr>
      <w:r>
        <w:rPr>
          <w:snapToGrid w:val="0"/>
        </w:rPr>
        <w:tab/>
        <w:t>id-</w:t>
      </w:r>
      <w:proofErr w:type="spellStart"/>
      <w:r>
        <w:rPr>
          <w:snapToGrid w:val="0"/>
        </w:rPr>
        <w:t>SecurityResult</w:t>
      </w:r>
      <w:proofErr w:type="spellEnd"/>
      <w:r>
        <w:rPr>
          <w:snapToGrid w:val="0"/>
        </w:rPr>
        <w:t>,</w:t>
      </w:r>
    </w:p>
    <w:p w14:paraId="59D76D5D" w14:textId="77777777" w:rsidR="00FC324B" w:rsidRDefault="00FC324B" w:rsidP="00FC324B">
      <w:pPr>
        <w:pStyle w:val="PL"/>
        <w:rPr>
          <w:snapToGrid w:val="0"/>
        </w:rPr>
      </w:pPr>
      <w:r>
        <w:rPr>
          <w:snapToGrid w:val="0"/>
        </w:rPr>
        <w:tab/>
        <w:t>id-SDTindicatorSetup,</w:t>
      </w:r>
    </w:p>
    <w:p w14:paraId="388B6446" w14:textId="77777777" w:rsidR="00FC324B" w:rsidRDefault="00FC324B" w:rsidP="00FC324B">
      <w:pPr>
        <w:pStyle w:val="PL"/>
        <w:spacing w:line="0" w:lineRule="atLeast"/>
        <w:rPr>
          <w:snapToGrid w:val="0"/>
        </w:rPr>
      </w:pPr>
      <w:r>
        <w:rPr>
          <w:snapToGrid w:val="0"/>
        </w:rPr>
        <w:tab/>
        <w:t>id-</w:t>
      </w:r>
      <w:proofErr w:type="spellStart"/>
      <w:r>
        <w:rPr>
          <w:snapToGrid w:val="0"/>
        </w:rPr>
        <w:t>SDTindicatorMod</w:t>
      </w:r>
      <w:proofErr w:type="spellEnd"/>
      <w:r>
        <w:rPr>
          <w:snapToGrid w:val="0"/>
        </w:rPr>
        <w:t>,</w:t>
      </w:r>
    </w:p>
    <w:p w14:paraId="5692A2F3" w14:textId="77777777" w:rsidR="00FC324B" w:rsidRDefault="00FC324B" w:rsidP="00FC324B">
      <w:pPr>
        <w:pStyle w:val="PL"/>
        <w:spacing w:line="0" w:lineRule="atLeast"/>
        <w:rPr>
          <w:snapToGrid w:val="0"/>
        </w:rPr>
      </w:pPr>
      <w:r>
        <w:rPr>
          <w:snapToGrid w:val="0"/>
        </w:rPr>
        <w:tab/>
      </w:r>
      <w:r w:rsidRPr="000D2FF6">
        <w:rPr>
          <w:snapToGrid w:val="0"/>
        </w:rPr>
        <w:t>id-</w:t>
      </w:r>
      <w:proofErr w:type="spellStart"/>
      <w:r>
        <w:rPr>
          <w:snapToGrid w:val="0"/>
        </w:rPr>
        <w:t>DiscardTimerExtended</w:t>
      </w:r>
      <w:proofErr w:type="spellEnd"/>
      <w:r>
        <w:rPr>
          <w:snapToGrid w:val="0"/>
        </w:rPr>
        <w:t>,</w:t>
      </w:r>
    </w:p>
    <w:p w14:paraId="52823618" w14:textId="77777777" w:rsidR="00FC324B" w:rsidRDefault="00FC324B" w:rsidP="00FC324B">
      <w:pPr>
        <w:pStyle w:val="PL"/>
        <w:spacing w:line="0" w:lineRule="atLeast"/>
        <w:rPr>
          <w:snapToGrid w:val="0"/>
        </w:rPr>
      </w:pPr>
      <w:r>
        <w:rPr>
          <w:snapToGrid w:val="0"/>
        </w:rPr>
        <w:tab/>
      </w:r>
      <w:r w:rsidRPr="00D629EF">
        <w:rPr>
          <w:snapToGrid w:val="0"/>
        </w:rPr>
        <w:t>id-</w:t>
      </w:r>
      <w:proofErr w:type="spellStart"/>
      <w:r w:rsidRPr="008D7D88">
        <w:rPr>
          <w:snapToGrid w:val="0"/>
        </w:rPr>
        <w:t>MC</w:t>
      </w:r>
      <w:r>
        <w:rPr>
          <w:snapToGrid w:val="0"/>
        </w:rPr>
        <w:t>ForwardingResourceRequest</w:t>
      </w:r>
      <w:proofErr w:type="spellEnd"/>
      <w:r>
        <w:rPr>
          <w:snapToGrid w:val="0"/>
        </w:rPr>
        <w:t>,</w:t>
      </w:r>
    </w:p>
    <w:p w14:paraId="68620D2F" w14:textId="77777777" w:rsidR="00FC324B" w:rsidRDefault="00FC324B" w:rsidP="00FC324B">
      <w:pPr>
        <w:pStyle w:val="PL"/>
        <w:spacing w:line="0" w:lineRule="atLeast"/>
        <w:rPr>
          <w:snapToGrid w:val="0"/>
        </w:rPr>
      </w:pPr>
      <w:r w:rsidRPr="008D7D88">
        <w:rPr>
          <w:snapToGrid w:val="0"/>
        </w:rPr>
        <w:tab/>
      </w:r>
      <w:r w:rsidRPr="00D629EF">
        <w:rPr>
          <w:snapToGrid w:val="0"/>
        </w:rPr>
        <w:t>id-</w:t>
      </w:r>
      <w:proofErr w:type="spellStart"/>
      <w:r w:rsidRPr="008D7D88">
        <w:rPr>
          <w:snapToGrid w:val="0"/>
        </w:rPr>
        <w:t>MC</w:t>
      </w:r>
      <w:r>
        <w:rPr>
          <w:snapToGrid w:val="0"/>
        </w:rPr>
        <w:t>ForwardingResourceIndication</w:t>
      </w:r>
      <w:proofErr w:type="spellEnd"/>
      <w:r>
        <w:rPr>
          <w:snapToGrid w:val="0"/>
        </w:rPr>
        <w:t>,</w:t>
      </w:r>
    </w:p>
    <w:p w14:paraId="14A0B572" w14:textId="77777777" w:rsidR="00FC324B" w:rsidRPr="008D7D88" w:rsidRDefault="00FC324B" w:rsidP="00FC324B">
      <w:pPr>
        <w:pStyle w:val="PL"/>
        <w:rPr>
          <w:snapToGrid w:val="0"/>
        </w:rPr>
      </w:pPr>
      <w:r w:rsidRPr="008D7D88">
        <w:rPr>
          <w:snapToGrid w:val="0"/>
        </w:rPr>
        <w:tab/>
      </w:r>
      <w:r w:rsidRPr="00D629EF">
        <w:rPr>
          <w:snapToGrid w:val="0"/>
        </w:rPr>
        <w:t>id-</w:t>
      </w:r>
      <w:proofErr w:type="spellStart"/>
      <w:r w:rsidRPr="008D7D88">
        <w:rPr>
          <w:snapToGrid w:val="0"/>
        </w:rPr>
        <w:t>MC</w:t>
      </w:r>
      <w:r>
        <w:rPr>
          <w:snapToGrid w:val="0"/>
        </w:rPr>
        <w:t>ForwardingResourceResponse</w:t>
      </w:r>
      <w:proofErr w:type="spellEnd"/>
      <w:r>
        <w:rPr>
          <w:snapToGrid w:val="0"/>
        </w:rPr>
        <w:t>,</w:t>
      </w:r>
    </w:p>
    <w:p w14:paraId="745D8312" w14:textId="77777777" w:rsidR="00FC324B" w:rsidRPr="008D7D88" w:rsidRDefault="00FC324B" w:rsidP="00FC324B">
      <w:pPr>
        <w:pStyle w:val="PL"/>
        <w:rPr>
          <w:snapToGrid w:val="0"/>
        </w:rPr>
      </w:pPr>
      <w:r w:rsidRPr="008D7D88">
        <w:rPr>
          <w:snapToGrid w:val="0"/>
        </w:rPr>
        <w:tab/>
      </w:r>
      <w:r w:rsidRPr="00D629EF">
        <w:rPr>
          <w:snapToGrid w:val="0"/>
        </w:rPr>
        <w:t>id-</w:t>
      </w:r>
      <w:proofErr w:type="spellStart"/>
      <w:r w:rsidRPr="008D7D88">
        <w:rPr>
          <w:snapToGrid w:val="0"/>
        </w:rPr>
        <w:t>MC</w:t>
      </w:r>
      <w:r>
        <w:rPr>
          <w:snapToGrid w:val="0"/>
        </w:rPr>
        <w:t>ForwardingResourceRelease</w:t>
      </w:r>
      <w:proofErr w:type="spellEnd"/>
      <w:r>
        <w:rPr>
          <w:snapToGrid w:val="0"/>
        </w:rPr>
        <w:t>,</w:t>
      </w:r>
    </w:p>
    <w:p w14:paraId="427A2D45" w14:textId="77777777" w:rsidR="00FC324B" w:rsidRPr="008D7D88" w:rsidRDefault="00FC324B" w:rsidP="00FC324B">
      <w:pPr>
        <w:pStyle w:val="PL"/>
        <w:rPr>
          <w:snapToGrid w:val="0"/>
        </w:rPr>
      </w:pPr>
      <w:r w:rsidRPr="008D7D88">
        <w:rPr>
          <w:snapToGrid w:val="0"/>
        </w:rPr>
        <w:tab/>
      </w:r>
      <w:r w:rsidRPr="00D629EF">
        <w:rPr>
          <w:snapToGrid w:val="0"/>
        </w:rPr>
        <w:t>id-</w:t>
      </w:r>
      <w:proofErr w:type="spellStart"/>
      <w:r w:rsidRPr="008D7D88">
        <w:rPr>
          <w:snapToGrid w:val="0"/>
        </w:rPr>
        <w:t>MC</w:t>
      </w:r>
      <w:r>
        <w:rPr>
          <w:snapToGrid w:val="0"/>
        </w:rPr>
        <w:t>ForwardingResourceReleaseIndication</w:t>
      </w:r>
      <w:proofErr w:type="spellEnd"/>
      <w:r>
        <w:rPr>
          <w:snapToGrid w:val="0"/>
        </w:rPr>
        <w:t>,</w:t>
      </w:r>
    </w:p>
    <w:p w14:paraId="642780EA" w14:textId="77777777" w:rsidR="00FC324B" w:rsidRDefault="00FC324B" w:rsidP="00FC324B">
      <w:pPr>
        <w:pStyle w:val="PL"/>
        <w:rPr>
          <w:snapToGrid w:val="0"/>
        </w:rPr>
      </w:pPr>
      <w:r>
        <w:rPr>
          <w:snapToGrid w:val="0"/>
        </w:rPr>
        <w:tab/>
      </w:r>
      <w:r w:rsidRPr="00475276">
        <w:rPr>
          <w:snapToGrid w:val="0"/>
        </w:rPr>
        <w:t>id-</w:t>
      </w:r>
      <w:r>
        <w:rPr>
          <w:snapToGrid w:val="0"/>
        </w:rPr>
        <w:t>PDCP-COUNT-Reset,</w:t>
      </w:r>
    </w:p>
    <w:p w14:paraId="5A896A79" w14:textId="77777777" w:rsidR="00FC324B" w:rsidRDefault="00FC324B" w:rsidP="00FC324B">
      <w:pPr>
        <w:pStyle w:val="PL"/>
        <w:rPr>
          <w:snapToGrid w:val="0"/>
        </w:rPr>
      </w:pPr>
      <w:r w:rsidRPr="008D7D88">
        <w:rPr>
          <w:snapToGrid w:val="0"/>
        </w:rPr>
        <w:tab/>
      </w:r>
      <w:r w:rsidRPr="00D629EF">
        <w:rPr>
          <w:snapToGrid w:val="0"/>
        </w:rPr>
        <w:t>id-</w:t>
      </w:r>
      <w:proofErr w:type="spellStart"/>
      <w:r>
        <w:rPr>
          <w:snapToGrid w:val="0"/>
        </w:rPr>
        <w:t>MBSSessionAssociatedInfoNon</w:t>
      </w:r>
      <w:r w:rsidRPr="00166322">
        <w:rPr>
          <w:snapToGrid w:val="0"/>
        </w:rPr>
        <w:t>Support</w:t>
      </w:r>
      <w:r>
        <w:rPr>
          <w:rFonts w:hint="eastAsia"/>
          <w:snapToGrid w:val="0"/>
          <w:lang w:eastAsia="zh-CN"/>
        </w:rPr>
        <w:t>T</w:t>
      </w:r>
      <w:r w:rsidRPr="00166322">
        <w:rPr>
          <w:snapToGrid w:val="0"/>
        </w:rPr>
        <w:t>oSupport</w:t>
      </w:r>
      <w:proofErr w:type="spellEnd"/>
      <w:r>
        <w:rPr>
          <w:snapToGrid w:val="0"/>
        </w:rPr>
        <w:t>,</w:t>
      </w:r>
    </w:p>
    <w:p w14:paraId="64C67926" w14:textId="77777777" w:rsidR="00FC324B" w:rsidRDefault="00FC324B" w:rsidP="00FC324B">
      <w:pPr>
        <w:pStyle w:val="PL"/>
      </w:pPr>
      <w:r w:rsidRPr="00346C06">
        <w:tab/>
        <w:t>id-</w:t>
      </w:r>
      <w:proofErr w:type="spellStart"/>
      <w:r w:rsidRPr="00346C06">
        <w:t>VersionID</w:t>
      </w:r>
      <w:proofErr w:type="spellEnd"/>
      <w:r w:rsidRPr="00346C06">
        <w:t>,</w:t>
      </w:r>
    </w:p>
    <w:p w14:paraId="2D2294CD" w14:textId="77777777" w:rsidR="00FC324B" w:rsidRDefault="00FC324B" w:rsidP="00FC324B">
      <w:pPr>
        <w:pStyle w:val="PL"/>
      </w:pPr>
      <w:r w:rsidRPr="00346C06">
        <w:tab/>
        <w:t>id-</w:t>
      </w:r>
      <w:proofErr w:type="spellStart"/>
      <w:r>
        <w:t>MBSAreaSessionID</w:t>
      </w:r>
      <w:proofErr w:type="spellEnd"/>
      <w:r w:rsidRPr="00346C06">
        <w:t>,</w:t>
      </w:r>
    </w:p>
    <w:p w14:paraId="22B348D4" w14:textId="77777777" w:rsidR="00FC324B" w:rsidRDefault="00FC324B" w:rsidP="00FC324B">
      <w:pPr>
        <w:pStyle w:val="PL"/>
        <w:rPr>
          <w:snapToGrid w:val="0"/>
        </w:rPr>
      </w:pPr>
      <w:r>
        <w:rPr>
          <w:snapToGrid w:val="0"/>
        </w:rPr>
        <w:tab/>
        <w:t>id-Secondary-P</w:t>
      </w:r>
      <w:r w:rsidRPr="00FA52B0">
        <w:rPr>
          <w:snapToGrid w:val="0"/>
        </w:rPr>
        <w:t>DU-Session-Data-Forwarding-Information</w:t>
      </w:r>
      <w:r>
        <w:rPr>
          <w:snapToGrid w:val="0"/>
        </w:rPr>
        <w:t>,</w:t>
      </w:r>
    </w:p>
    <w:p w14:paraId="52FDA403" w14:textId="77777777" w:rsidR="00FC324B" w:rsidRPr="00F42E2E" w:rsidRDefault="00FC324B" w:rsidP="00FC324B">
      <w:pPr>
        <w:pStyle w:val="PL"/>
        <w:rPr>
          <w:snapToGrid w:val="0"/>
          <w:lang w:val="fr-FR"/>
        </w:rPr>
      </w:pPr>
      <w:r>
        <w:rPr>
          <w:snapToGrid w:val="0"/>
        </w:rPr>
        <w:tab/>
      </w:r>
      <w:r w:rsidRPr="00F42E2E">
        <w:rPr>
          <w:snapToGrid w:val="0"/>
          <w:lang w:val="fr-FR"/>
        </w:rPr>
        <w:t>id-</w:t>
      </w:r>
      <w:proofErr w:type="spellStart"/>
      <w:r w:rsidRPr="00F42E2E">
        <w:rPr>
          <w:snapToGrid w:val="0"/>
          <w:lang w:val="fr-FR"/>
        </w:rPr>
        <w:t>MBSSessionResourceNotification</w:t>
      </w:r>
      <w:proofErr w:type="spellEnd"/>
      <w:r w:rsidRPr="00F42E2E">
        <w:rPr>
          <w:snapToGrid w:val="0"/>
          <w:lang w:val="fr-FR"/>
        </w:rPr>
        <w:t>,</w:t>
      </w:r>
    </w:p>
    <w:p w14:paraId="6789ED5D" w14:textId="77777777" w:rsidR="00FC324B" w:rsidRPr="00F42E2E" w:rsidRDefault="00FC324B" w:rsidP="00FC324B">
      <w:pPr>
        <w:pStyle w:val="PL"/>
        <w:rPr>
          <w:snapToGrid w:val="0"/>
          <w:lang w:val="fr-FR"/>
        </w:rPr>
      </w:pPr>
      <w:r w:rsidRPr="00F42E2E">
        <w:rPr>
          <w:snapToGrid w:val="0"/>
          <w:lang w:val="fr-FR"/>
        </w:rPr>
        <w:tab/>
        <w:t>id-</w:t>
      </w:r>
      <w:r w:rsidRPr="00CC3267">
        <w:rPr>
          <w:snapToGrid w:val="0"/>
          <w:lang w:val="it-IT" w:eastAsia="zh-CN"/>
        </w:rPr>
        <w:t>MC</w:t>
      </w:r>
      <w:r>
        <w:rPr>
          <w:snapToGrid w:val="0"/>
          <w:lang w:val="it-IT" w:eastAsia="zh-CN"/>
        </w:rPr>
        <w:t>BearerContext</w:t>
      </w:r>
      <w:proofErr w:type="spellStart"/>
      <w:r w:rsidRPr="00F42E2E">
        <w:rPr>
          <w:snapToGrid w:val="0"/>
          <w:lang w:val="fr-FR"/>
        </w:rPr>
        <w:t>InactivityTimer</w:t>
      </w:r>
      <w:proofErr w:type="spellEnd"/>
      <w:r w:rsidRPr="00F42E2E">
        <w:rPr>
          <w:snapToGrid w:val="0"/>
          <w:lang w:val="fr-FR"/>
        </w:rPr>
        <w:t>,</w:t>
      </w:r>
    </w:p>
    <w:p w14:paraId="316406AA" w14:textId="77777777" w:rsidR="00FC324B" w:rsidRDefault="00FC324B" w:rsidP="00FC324B">
      <w:pPr>
        <w:pStyle w:val="PL"/>
        <w:rPr>
          <w:snapToGrid w:val="0"/>
          <w:lang w:val="fr-FR"/>
        </w:rPr>
      </w:pPr>
      <w:r w:rsidRPr="00F42E2E">
        <w:rPr>
          <w:snapToGrid w:val="0"/>
          <w:lang w:val="fr-FR"/>
        </w:rPr>
        <w:tab/>
        <w:t>id-</w:t>
      </w:r>
      <w:proofErr w:type="spellStart"/>
      <w:r w:rsidRPr="00F42E2E">
        <w:rPr>
          <w:snapToGrid w:val="0"/>
          <w:lang w:val="fr-FR"/>
        </w:rPr>
        <w:t>MCBearerContextStatusChange</w:t>
      </w:r>
      <w:proofErr w:type="spellEnd"/>
      <w:r w:rsidRPr="00F42E2E">
        <w:rPr>
          <w:snapToGrid w:val="0"/>
          <w:lang w:val="fr-FR"/>
        </w:rPr>
        <w:t>,</w:t>
      </w:r>
    </w:p>
    <w:p w14:paraId="65608797" w14:textId="77777777" w:rsidR="00FC324B" w:rsidRPr="006318F2" w:rsidRDefault="00FC324B" w:rsidP="00FC324B">
      <w:pPr>
        <w:pStyle w:val="PL"/>
        <w:rPr>
          <w:snapToGrid w:val="0"/>
        </w:rPr>
      </w:pPr>
      <w:r w:rsidRPr="006318F2">
        <w:rPr>
          <w:lang w:val="fr-FR"/>
        </w:rPr>
        <w:tab/>
      </w:r>
      <w:r w:rsidRPr="00EA3345">
        <w:t>id-</w:t>
      </w:r>
      <w:proofErr w:type="spellStart"/>
      <w:r>
        <w:t>SpecialTriggeringPurpose</w:t>
      </w:r>
      <w:proofErr w:type="spellEnd"/>
      <w:r w:rsidRPr="00EA3345">
        <w:t>,</w:t>
      </w:r>
    </w:p>
    <w:p w14:paraId="433E91E8" w14:textId="77777777" w:rsidR="00FC324B" w:rsidRDefault="00FC324B" w:rsidP="00FC324B">
      <w:pPr>
        <w:pStyle w:val="PL"/>
        <w:tabs>
          <w:tab w:val="clear" w:pos="768"/>
        </w:tabs>
        <w:rPr>
          <w:snapToGrid w:val="0"/>
        </w:rPr>
      </w:pPr>
      <w:r>
        <w:rPr>
          <w:rFonts w:hint="eastAsia"/>
          <w:snapToGrid w:val="0"/>
          <w:lang w:val="en-US" w:eastAsia="zh-CN"/>
        </w:rPr>
        <w:tab/>
      </w:r>
      <w:r>
        <w:rPr>
          <w:rFonts w:eastAsia="SimSun"/>
          <w:snapToGrid w:val="0"/>
        </w:rPr>
        <w:t>id-F1UTunnelNotEstablished,</w:t>
      </w:r>
    </w:p>
    <w:p w14:paraId="52705A41" w14:textId="77777777" w:rsidR="00FC324B" w:rsidRDefault="00FC324B" w:rsidP="00FC324B">
      <w:pPr>
        <w:pStyle w:val="PL"/>
        <w:rPr>
          <w:snapToGrid w:val="0"/>
          <w:lang w:eastAsia="en-GB"/>
        </w:rPr>
      </w:pPr>
      <w:r>
        <w:rPr>
          <w:snapToGrid w:val="0"/>
        </w:rPr>
        <w:tab/>
        <w:t>id-</w:t>
      </w:r>
      <w:proofErr w:type="spellStart"/>
      <w:r>
        <w:rPr>
          <w:snapToGrid w:val="0"/>
        </w:rPr>
        <w:t>PDUSetQoS</w:t>
      </w:r>
      <w:r w:rsidRPr="00836DD7">
        <w:rPr>
          <w:rFonts w:eastAsia="DengXian"/>
          <w:lang w:eastAsia="en-US"/>
        </w:rPr>
        <w:t>Parameters</w:t>
      </w:r>
      <w:proofErr w:type="spellEnd"/>
      <w:r>
        <w:rPr>
          <w:snapToGrid w:val="0"/>
        </w:rPr>
        <w:t>,</w:t>
      </w:r>
    </w:p>
    <w:p w14:paraId="3B435BCF" w14:textId="77777777" w:rsidR="00FC324B" w:rsidRDefault="00FC324B" w:rsidP="00FC324B">
      <w:pPr>
        <w:pStyle w:val="PL"/>
        <w:rPr>
          <w:snapToGrid w:val="0"/>
          <w:lang w:eastAsia="en-GB"/>
        </w:rPr>
      </w:pPr>
      <w:r>
        <w:rPr>
          <w:snapToGrid w:val="0"/>
          <w:lang w:eastAsia="en-GB"/>
        </w:rPr>
        <w:tab/>
        <w:t>id-N6JitterInformation,</w:t>
      </w:r>
    </w:p>
    <w:p w14:paraId="2225F921" w14:textId="77777777" w:rsidR="00FC324B" w:rsidRDefault="00FC324B" w:rsidP="00FC324B">
      <w:pPr>
        <w:pStyle w:val="PL"/>
        <w:rPr>
          <w:iCs/>
        </w:rPr>
      </w:pPr>
      <w:r>
        <w:rPr>
          <w:snapToGrid w:val="0"/>
        </w:rPr>
        <w:tab/>
        <w:t>id-</w:t>
      </w:r>
      <w:proofErr w:type="spellStart"/>
      <w:r>
        <w:rPr>
          <w:iCs/>
        </w:rPr>
        <w:t>ECNMarkingorCongestionInformationReportingRequest</w:t>
      </w:r>
      <w:proofErr w:type="spellEnd"/>
      <w:r>
        <w:rPr>
          <w:iCs/>
        </w:rPr>
        <w:t>,</w:t>
      </w:r>
    </w:p>
    <w:p w14:paraId="25D3342B" w14:textId="77777777" w:rsidR="00FC324B" w:rsidRDefault="00FC324B" w:rsidP="00FC324B">
      <w:pPr>
        <w:pStyle w:val="PL"/>
        <w:rPr>
          <w:iCs/>
        </w:rPr>
      </w:pPr>
      <w:r>
        <w:rPr>
          <w:iCs/>
        </w:rPr>
        <w:tab/>
        <w:t>id-</w:t>
      </w:r>
      <w:proofErr w:type="spellStart"/>
      <w:r>
        <w:rPr>
          <w:rFonts w:cs="Arial"/>
          <w:szCs w:val="18"/>
        </w:rPr>
        <w:t>ECNMarkingor</w:t>
      </w:r>
      <w:r>
        <w:rPr>
          <w:rFonts w:cs="Arial" w:hint="eastAsia"/>
          <w:szCs w:val="18"/>
        </w:rPr>
        <w:t>Congestion</w:t>
      </w:r>
      <w:r>
        <w:rPr>
          <w:rFonts w:cs="Arial"/>
          <w:szCs w:val="18"/>
        </w:rPr>
        <w:t>Information</w:t>
      </w:r>
      <w:r>
        <w:rPr>
          <w:rFonts w:cs="Arial" w:hint="eastAsia"/>
          <w:szCs w:val="18"/>
        </w:rPr>
        <w:t>Reporting</w:t>
      </w:r>
      <w:r>
        <w:rPr>
          <w:rFonts w:cs="Arial"/>
          <w:szCs w:val="18"/>
        </w:rPr>
        <w:t>Status</w:t>
      </w:r>
      <w:proofErr w:type="spellEnd"/>
      <w:r>
        <w:rPr>
          <w:rFonts w:cs="Arial"/>
          <w:szCs w:val="18"/>
        </w:rPr>
        <w:t>,</w:t>
      </w:r>
    </w:p>
    <w:p w14:paraId="32850C8B" w14:textId="77777777" w:rsidR="00FC324B" w:rsidRDefault="00FC324B" w:rsidP="00FC324B">
      <w:pPr>
        <w:pStyle w:val="PL"/>
        <w:rPr>
          <w:snapToGrid w:val="0"/>
        </w:rPr>
      </w:pPr>
      <w:r>
        <w:rPr>
          <w:snapToGrid w:val="0"/>
        </w:rPr>
        <w:tab/>
        <w:t>id-</w:t>
      </w:r>
      <w:proofErr w:type="spellStart"/>
      <w:r>
        <w:rPr>
          <w:snapToGrid w:val="0"/>
        </w:rPr>
        <w:t>PDUSetbasedHandlingIndicator</w:t>
      </w:r>
      <w:proofErr w:type="spellEnd"/>
      <w:r>
        <w:rPr>
          <w:snapToGrid w:val="0"/>
        </w:rPr>
        <w:t>,</w:t>
      </w:r>
    </w:p>
    <w:p w14:paraId="120EA631" w14:textId="77777777" w:rsidR="009E70E6" w:rsidRPr="000024F4" w:rsidRDefault="00FC324B" w:rsidP="009E70E6">
      <w:pPr>
        <w:pStyle w:val="PL"/>
        <w:rPr>
          <w:snapToGrid w:val="0"/>
        </w:rPr>
      </w:pPr>
      <w:r>
        <w:rPr>
          <w:snapToGrid w:val="0"/>
        </w:rPr>
        <w:tab/>
      </w:r>
      <w:r w:rsidRPr="00113640">
        <w:rPr>
          <w:snapToGrid w:val="0"/>
        </w:rPr>
        <w:t>id-</w:t>
      </w:r>
      <w:proofErr w:type="spellStart"/>
      <w:r w:rsidRPr="00113640">
        <w:rPr>
          <w:snapToGrid w:val="0"/>
        </w:rPr>
        <w:t>IndirectPathIndication</w:t>
      </w:r>
      <w:proofErr w:type="spellEnd"/>
      <w:r w:rsidRPr="00113640">
        <w:rPr>
          <w:snapToGrid w:val="0"/>
        </w:rPr>
        <w:t>,</w:t>
      </w:r>
    </w:p>
    <w:p w14:paraId="570A50CF" w14:textId="77777777" w:rsidR="009E70E6" w:rsidRPr="00D55812" w:rsidRDefault="009E70E6" w:rsidP="009E70E6">
      <w:pPr>
        <w:pStyle w:val="PL"/>
        <w:rPr>
          <w:snapToGrid w:val="0"/>
        </w:rPr>
      </w:pPr>
      <w:r w:rsidRPr="00D55812">
        <w:rPr>
          <w:snapToGrid w:val="0"/>
        </w:rPr>
        <w:tab/>
      </w:r>
      <w:r w:rsidRPr="00880289">
        <w:rPr>
          <w:snapToGrid w:val="0"/>
        </w:rPr>
        <w:t>id-</w:t>
      </w:r>
      <w:r w:rsidRPr="00DD7BC8">
        <w:rPr>
          <w:snapToGrid w:val="0"/>
        </w:rPr>
        <w:t>F1U</w:t>
      </w:r>
      <w:r w:rsidRPr="00D422FA">
        <w:rPr>
          <w:rFonts w:hint="eastAsia"/>
          <w:snapToGrid w:val="0"/>
        </w:rPr>
        <w:t>-</w:t>
      </w:r>
      <w:r w:rsidRPr="00DD7BC8">
        <w:rPr>
          <w:snapToGrid w:val="0"/>
        </w:rPr>
        <w:t>TNL</w:t>
      </w:r>
      <w:r w:rsidRPr="00D422FA">
        <w:rPr>
          <w:rFonts w:hint="eastAsia"/>
          <w:snapToGrid w:val="0"/>
        </w:rPr>
        <w:t>-</w:t>
      </w:r>
      <w:r w:rsidRPr="00DD7BC8">
        <w:rPr>
          <w:snapToGrid w:val="0"/>
        </w:rPr>
        <w:t>Info</w:t>
      </w:r>
      <w:r>
        <w:rPr>
          <w:rFonts w:hint="eastAsia"/>
          <w:snapToGrid w:val="0"/>
        </w:rPr>
        <w:t>T</w:t>
      </w:r>
      <w:r w:rsidRPr="00DD7BC8">
        <w:rPr>
          <w:snapToGrid w:val="0"/>
        </w:rPr>
        <w:t>oAdd</w:t>
      </w:r>
      <w:r>
        <w:rPr>
          <w:rFonts w:hint="eastAsia"/>
          <w:snapToGrid w:val="0"/>
        </w:rPr>
        <w:t>-</w:t>
      </w:r>
      <w:r w:rsidRPr="00DD7BC8">
        <w:rPr>
          <w:snapToGrid w:val="0"/>
        </w:rPr>
        <w:t>List</w:t>
      </w:r>
      <w:r w:rsidRPr="00D55812">
        <w:rPr>
          <w:snapToGrid w:val="0"/>
        </w:rPr>
        <w:t>,</w:t>
      </w:r>
    </w:p>
    <w:p w14:paraId="41CAF914" w14:textId="77777777" w:rsidR="009E70E6" w:rsidRPr="00D422FA" w:rsidRDefault="009E70E6" w:rsidP="009E70E6">
      <w:pPr>
        <w:pStyle w:val="PL"/>
        <w:rPr>
          <w:snapToGrid w:val="0"/>
        </w:rPr>
      </w:pPr>
      <w:r w:rsidRPr="007A6AAE">
        <w:rPr>
          <w:snapToGrid w:val="0"/>
        </w:rPr>
        <w:tab/>
        <w:t>id-F1U-TNL-InfoAdd</w:t>
      </w:r>
      <w:r>
        <w:rPr>
          <w:rFonts w:hint="eastAsia"/>
          <w:snapToGrid w:val="0"/>
        </w:rPr>
        <w:t>ed</w:t>
      </w:r>
      <w:r w:rsidRPr="007A6AAE">
        <w:rPr>
          <w:rFonts w:hint="eastAsia"/>
          <w:snapToGrid w:val="0"/>
        </w:rPr>
        <w:t>-</w:t>
      </w:r>
      <w:r w:rsidRPr="007A6AAE">
        <w:rPr>
          <w:snapToGrid w:val="0"/>
        </w:rPr>
        <w:t>List,</w:t>
      </w:r>
    </w:p>
    <w:p w14:paraId="22C252FA" w14:textId="77777777" w:rsidR="009E70E6" w:rsidRPr="00D55812" w:rsidRDefault="009E70E6" w:rsidP="009E70E6">
      <w:pPr>
        <w:pStyle w:val="PL"/>
        <w:rPr>
          <w:snapToGrid w:val="0"/>
        </w:rPr>
      </w:pPr>
      <w:bookmarkStart w:id="6224" w:name="OLE_LINK60"/>
      <w:bookmarkStart w:id="6225" w:name="OLE_LINK61"/>
      <w:r w:rsidRPr="00D55812">
        <w:rPr>
          <w:snapToGrid w:val="0"/>
        </w:rPr>
        <w:tab/>
      </w:r>
      <w:r w:rsidRPr="00880289">
        <w:rPr>
          <w:snapToGrid w:val="0"/>
        </w:rPr>
        <w:t>id-</w:t>
      </w:r>
      <w:r w:rsidRPr="00DD7BC8">
        <w:rPr>
          <w:snapToGrid w:val="0"/>
        </w:rPr>
        <w:t>F1U</w:t>
      </w:r>
      <w:r w:rsidRPr="00D422FA">
        <w:rPr>
          <w:rFonts w:hint="eastAsia"/>
          <w:snapToGrid w:val="0"/>
        </w:rPr>
        <w:t>-</w:t>
      </w:r>
      <w:r w:rsidRPr="00DD7BC8">
        <w:rPr>
          <w:snapToGrid w:val="0"/>
        </w:rPr>
        <w:t>TNL</w:t>
      </w:r>
      <w:r w:rsidRPr="00D422FA">
        <w:rPr>
          <w:rFonts w:hint="eastAsia"/>
          <w:snapToGrid w:val="0"/>
        </w:rPr>
        <w:t>-</w:t>
      </w:r>
      <w:r w:rsidRPr="00DD7BC8">
        <w:rPr>
          <w:snapToGrid w:val="0"/>
        </w:rPr>
        <w:t>Info</w:t>
      </w:r>
      <w:r>
        <w:rPr>
          <w:rFonts w:hint="eastAsia"/>
          <w:snapToGrid w:val="0"/>
        </w:rPr>
        <w:t>T</w:t>
      </w:r>
      <w:r w:rsidRPr="00DD7BC8">
        <w:rPr>
          <w:snapToGrid w:val="0"/>
        </w:rPr>
        <w:t>oAdd</w:t>
      </w:r>
      <w:r>
        <w:rPr>
          <w:rFonts w:hint="eastAsia"/>
          <w:snapToGrid w:val="0"/>
        </w:rPr>
        <w:t>O</w:t>
      </w:r>
      <w:r w:rsidRPr="00DD7BC8">
        <w:rPr>
          <w:snapToGrid w:val="0"/>
        </w:rPr>
        <w:t>rModify</w:t>
      </w:r>
      <w:r>
        <w:rPr>
          <w:rFonts w:hint="eastAsia"/>
          <w:snapToGrid w:val="0"/>
        </w:rPr>
        <w:t>-</w:t>
      </w:r>
      <w:r w:rsidRPr="00DD7BC8">
        <w:rPr>
          <w:snapToGrid w:val="0"/>
        </w:rPr>
        <w:t>List</w:t>
      </w:r>
      <w:r w:rsidRPr="00D55812">
        <w:rPr>
          <w:snapToGrid w:val="0"/>
        </w:rPr>
        <w:t>,</w:t>
      </w:r>
    </w:p>
    <w:p w14:paraId="13F60B14" w14:textId="77777777" w:rsidR="009E70E6" w:rsidRPr="007A6AAE" w:rsidRDefault="009E70E6" w:rsidP="009E70E6">
      <w:pPr>
        <w:pStyle w:val="PL"/>
        <w:rPr>
          <w:snapToGrid w:val="0"/>
        </w:rPr>
      </w:pPr>
      <w:r w:rsidRPr="007A6AAE">
        <w:rPr>
          <w:snapToGrid w:val="0"/>
        </w:rPr>
        <w:tab/>
        <w:t>id-F1U-TNL-InfoAdd</w:t>
      </w:r>
      <w:r>
        <w:rPr>
          <w:rFonts w:hint="eastAsia"/>
          <w:snapToGrid w:val="0"/>
        </w:rPr>
        <w:t>ed</w:t>
      </w:r>
      <w:r w:rsidRPr="007A6AAE">
        <w:rPr>
          <w:rFonts w:hint="eastAsia"/>
          <w:snapToGrid w:val="0"/>
        </w:rPr>
        <w:t>O</w:t>
      </w:r>
      <w:r w:rsidRPr="007A6AAE">
        <w:rPr>
          <w:snapToGrid w:val="0"/>
        </w:rPr>
        <w:t>r</w:t>
      </w:r>
      <w:r>
        <w:rPr>
          <w:snapToGrid w:val="0"/>
        </w:rPr>
        <w:t>Modif</w:t>
      </w:r>
      <w:r>
        <w:rPr>
          <w:rFonts w:hint="eastAsia"/>
          <w:snapToGrid w:val="0"/>
        </w:rPr>
        <w:t>ied</w:t>
      </w:r>
      <w:r w:rsidRPr="007A6AAE">
        <w:rPr>
          <w:rFonts w:hint="eastAsia"/>
          <w:snapToGrid w:val="0"/>
        </w:rPr>
        <w:t>-</w:t>
      </w:r>
      <w:r w:rsidRPr="007A6AAE">
        <w:rPr>
          <w:snapToGrid w:val="0"/>
        </w:rPr>
        <w:t>List,</w:t>
      </w:r>
    </w:p>
    <w:bookmarkEnd w:id="6224"/>
    <w:bookmarkEnd w:id="6225"/>
    <w:p w14:paraId="6113B1F7" w14:textId="77777777" w:rsidR="009E70E6" w:rsidRDefault="009E70E6" w:rsidP="009E70E6">
      <w:pPr>
        <w:pStyle w:val="PL"/>
        <w:rPr>
          <w:snapToGrid w:val="0"/>
        </w:rPr>
      </w:pPr>
      <w:r w:rsidRPr="00DD7BC8">
        <w:rPr>
          <w:snapToGrid w:val="0"/>
        </w:rPr>
        <w:tab/>
        <w:t>id-F1U-TNL-InfoTo</w:t>
      </w:r>
      <w:r>
        <w:rPr>
          <w:rFonts w:hint="eastAsia"/>
          <w:snapToGrid w:val="0"/>
        </w:rPr>
        <w:t>Release</w:t>
      </w:r>
      <w:r w:rsidRPr="00DD7BC8">
        <w:rPr>
          <w:snapToGrid w:val="0"/>
        </w:rPr>
        <w:t>-List,</w:t>
      </w:r>
    </w:p>
    <w:p w14:paraId="4B9F374F" w14:textId="77777777" w:rsidR="009E70E6" w:rsidRPr="00D55812" w:rsidRDefault="009E70E6" w:rsidP="009E70E6">
      <w:pPr>
        <w:pStyle w:val="PL"/>
        <w:rPr>
          <w:snapToGrid w:val="0"/>
        </w:rPr>
      </w:pPr>
      <w:r>
        <w:rPr>
          <w:snapToGrid w:val="0"/>
        </w:rPr>
        <w:tab/>
        <w:t>id-BroadcastF1U</w:t>
      </w:r>
      <w:r>
        <w:rPr>
          <w:rFonts w:hint="eastAsia"/>
          <w:snapToGrid w:val="0"/>
        </w:rPr>
        <w:t>-</w:t>
      </w:r>
      <w:r>
        <w:rPr>
          <w:snapToGrid w:val="0"/>
        </w:rPr>
        <w:t>ContextReferenceE1,</w:t>
      </w:r>
    </w:p>
    <w:p w14:paraId="3771CBED" w14:textId="77777777" w:rsidR="00CE4371" w:rsidRDefault="00CE4371" w:rsidP="00CE4371">
      <w:pPr>
        <w:pStyle w:val="PL"/>
        <w:rPr>
          <w:snapToGrid w:val="0"/>
        </w:rPr>
      </w:pPr>
      <w:r>
        <w:rPr>
          <w:snapToGrid w:val="0"/>
        </w:rPr>
        <w:tab/>
        <w:t>id-</w:t>
      </w:r>
      <w:proofErr w:type="spellStart"/>
      <w:r>
        <w:rPr>
          <w:snapToGrid w:val="0"/>
        </w:rPr>
        <w:t>PSIbasedDiscardTimer</w:t>
      </w:r>
      <w:proofErr w:type="spellEnd"/>
      <w:r>
        <w:rPr>
          <w:snapToGrid w:val="0"/>
        </w:rPr>
        <w:t>,</w:t>
      </w:r>
    </w:p>
    <w:p w14:paraId="1A6103D5" w14:textId="77F0B9F5" w:rsidR="00510D22" w:rsidRDefault="00510D22" w:rsidP="00CE4371">
      <w:pPr>
        <w:pStyle w:val="PL"/>
        <w:rPr>
          <w:snapToGrid w:val="0"/>
        </w:rPr>
      </w:pPr>
      <w:r>
        <w:rPr>
          <w:snapToGrid w:val="0"/>
        </w:rPr>
        <w:tab/>
      </w:r>
      <w:r w:rsidRPr="00D629EF">
        <w:rPr>
          <w:snapToGrid w:val="0"/>
        </w:rPr>
        <w:t>id-</w:t>
      </w:r>
      <w:proofErr w:type="spellStart"/>
      <w:r w:rsidRPr="00C05B0F">
        <w:rPr>
          <w:snapToGrid w:val="0"/>
        </w:rPr>
        <w:t>User</w:t>
      </w:r>
      <w:r>
        <w:rPr>
          <w:snapToGrid w:val="0"/>
        </w:rPr>
        <w:t>PlaneErrorIndicator</w:t>
      </w:r>
      <w:proofErr w:type="spellEnd"/>
      <w:r>
        <w:rPr>
          <w:snapToGrid w:val="0"/>
        </w:rPr>
        <w:t>,</w:t>
      </w:r>
    </w:p>
    <w:p w14:paraId="110F7043" w14:textId="2C8C0E90" w:rsidR="0079028E" w:rsidRPr="0079028E" w:rsidRDefault="00CE4202" w:rsidP="0079028E">
      <w:pPr>
        <w:pStyle w:val="PL"/>
        <w:rPr>
          <w:lang w:val="en-US" w:eastAsia="zh-CN"/>
        </w:rPr>
      </w:pPr>
      <w:r>
        <w:rPr>
          <w:lang w:val="en-US" w:eastAsia="zh-CN"/>
        </w:rPr>
        <w:tab/>
      </w:r>
      <w:r w:rsidRPr="001D2E49">
        <w:rPr>
          <w:snapToGrid w:val="0"/>
        </w:rPr>
        <w:t>id-</w:t>
      </w:r>
      <w:proofErr w:type="spellStart"/>
      <w:r>
        <w:rPr>
          <w:snapToGrid w:val="0"/>
        </w:rPr>
        <w:t>M</w:t>
      </w:r>
      <w:r w:rsidRPr="00402BD1">
        <w:rPr>
          <w:snapToGrid w:val="0"/>
        </w:rPr>
        <w:t>aximumDataBurstVolume</w:t>
      </w:r>
      <w:proofErr w:type="spellEnd"/>
      <w:r>
        <w:rPr>
          <w:lang w:val="en-US" w:eastAsia="zh-CN"/>
        </w:rPr>
        <w:t>,</w:t>
      </w:r>
    </w:p>
    <w:p w14:paraId="032A4FFC" w14:textId="77777777" w:rsidR="00676005" w:rsidRDefault="0079028E" w:rsidP="00676005">
      <w:pPr>
        <w:pStyle w:val="PL"/>
        <w:rPr>
          <w:snapToGrid w:val="0"/>
        </w:rPr>
      </w:pPr>
      <w:r>
        <w:rPr>
          <w:snapToGrid w:val="0"/>
        </w:rPr>
        <w:tab/>
      </w:r>
      <w:r w:rsidRPr="00943378">
        <w:rPr>
          <w:snapToGrid w:val="0"/>
        </w:rPr>
        <w:t>id-</w:t>
      </w:r>
      <w:proofErr w:type="spellStart"/>
      <w:r w:rsidRPr="00943378">
        <w:rPr>
          <w:snapToGrid w:val="0"/>
        </w:rPr>
        <w:t>PDCPSN</w:t>
      </w:r>
      <w:r>
        <w:rPr>
          <w:snapToGrid w:val="0"/>
        </w:rPr>
        <w:t>Gap</w:t>
      </w:r>
      <w:r w:rsidRPr="00943378">
        <w:rPr>
          <w:snapToGrid w:val="0"/>
        </w:rPr>
        <w:t>Report</w:t>
      </w:r>
      <w:proofErr w:type="spellEnd"/>
      <w:r w:rsidRPr="00943378">
        <w:rPr>
          <w:snapToGrid w:val="0"/>
        </w:rPr>
        <w:t>,</w:t>
      </w:r>
    </w:p>
    <w:p w14:paraId="3084081C" w14:textId="094B2DB3" w:rsidR="0079028E" w:rsidRDefault="00676005" w:rsidP="00676005">
      <w:pPr>
        <w:pStyle w:val="PL"/>
        <w:rPr>
          <w:snapToGrid w:val="0"/>
        </w:rPr>
      </w:pPr>
      <w:r>
        <w:rPr>
          <w:snapToGrid w:val="0"/>
        </w:rPr>
        <w:tab/>
      </w:r>
      <w:r w:rsidRPr="00EA387F">
        <w:rPr>
          <w:snapToGrid w:val="0"/>
        </w:rPr>
        <w:t>id-</w:t>
      </w:r>
      <w:proofErr w:type="spellStart"/>
      <w:r>
        <w:rPr>
          <w:rFonts w:eastAsia="Yu Mincho"/>
        </w:rPr>
        <w:t>UserPlaneFailureIndication</w:t>
      </w:r>
      <w:proofErr w:type="spellEnd"/>
      <w:r>
        <w:rPr>
          <w:rFonts w:eastAsia="Yu Mincho"/>
        </w:rPr>
        <w:t>,</w:t>
      </w:r>
    </w:p>
    <w:p w14:paraId="08F54ED8" w14:textId="77777777" w:rsidR="002A70E3" w:rsidRDefault="002A70E3" w:rsidP="002A70E3">
      <w:pPr>
        <w:pStyle w:val="PL"/>
        <w:rPr>
          <w:snapToGrid w:val="0"/>
        </w:rPr>
      </w:pPr>
      <w:r>
        <w:rPr>
          <w:snapToGrid w:val="0"/>
        </w:rPr>
        <w:tab/>
      </w:r>
      <w:r w:rsidRPr="00943378">
        <w:rPr>
          <w:snapToGrid w:val="0"/>
        </w:rPr>
        <w:t>id-</w:t>
      </w:r>
      <w:proofErr w:type="spellStart"/>
      <w:r>
        <w:rPr>
          <w:snapToGrid w:val="0"/>
        </w:rPr>
        <w:t>MC</w:t>
      </w:r>
      <w:r w:rsidRPr="009F0204">
        <w:rPr>
          <w:snapToGrid w:val="0"/>
        </w:rPr>
        <w:t>BearerContext</w:t>
      </w:r>
      <w:r>
        <w:rPr>
          <w:snapToGrid w:val="0"/>
        </w:rPr>
        <w:t>NGUTnlInfoatNGRANReplaceRequest</w:t>
      </w:r>
      <w:proofErr w:type="spellEnd"/>
      <w:r w:rsidRPr="00943378">
        <w:rPr>
          <w:snapToGrid w:val="0"/>
        </w:rPr>
        <w:t>,</w:t>
      </w:r>
    </w:p>
    <w:p w14:paraId="70949F4F" w14:textId="77777777" w:rsidR="00185467" w:rsidRDefault="00185467" w:rsidP="00185467">
      <w:pPr>
        <w:pStyle w:val="PL"/>
      </w:pPr>
      <w:r>
        <w:tab/>
        <w:t>id-</w:t>
      </w:r>
      <w:proofErr w:type="spellStart"/>
      <w:r>
        <w:t>PduSetDelayBudgetDownlink</w:t>
      </w:r>
      <w:proofErr w:type="spellEnd"/>
      <w:r>
        <w:t>,</w:t>
      </w:r>
    </w:p>
    <w:p w14:paraId="10B08E24" w14:textId="77777777" w:rsidR="00185467" w:rsidRDefault="00185467" w:rsidP="00185467">
      <w:pPr>
        <w:pStyle w:val="PL"/>
      </w:pPr>
      <w:r>
        <w:tab/>
        <w:t>id-</w:t>
      </w:r>
      <w:proofErr w:type="spellStart"/>
      <w:r>
        <w:t>PduSetDelayBudgetUplink</w:t>
      </w:r>
      <w:proofErr w:type="spellEnd"/>
      <w:r>
        <w:t>,</w:t>
      </w:r>
    </w:p>
    <w:p w14:paraId="6049B90B" w14:textId="77777777" w:rsidR="00185467" w:rsidRDefault="00185467" w:rsidP="00185467">
      <w:pPr>
        <w:pStyle w:val="PL"/>
      </w:pPr>
      <w:r>
        <w:tab/>
        <w:t>id-</w:t>
      </w:r>
      <w:proofErr w:type="spellStart"/>
      <w:r>
        <w:t>PduSetErrorRateDownlink</w:t>
      </w:r>
      <w:proofErr w:type="spellEnd"/>
      <w:r>
        <w:t>,</w:t>
      </w:r>
    </w:p>
    <w:p w14:paraId="074CBD28" w14:textId="77777777" w:rsidR="00185467" w:rsidRDefault="00185467" w:rsidP="00185467">
      <w:pPr>
        <w:pStyle w:val="PL"/>
      </w:pPr>
      <w:r>
        <w:tab/>
        <w:t>id-</w:t>
      </w:r>
      <w:proofErr w:type="spellStart"/>
      <w:r>
        <w:t>PduSetErrorRateUplink</w:t>
      </w:r>
      <w:proofErr w:type="spellEnd"/>
      <w:r>
        <w:t>,</w:t>
      </w:r>
    </w:p>
    <w:p w14:paraId="26015910" w14:textId="77777777" w:rsidR="00185467" w:rsidRDefault="00185467" w:rsidP="00185467">
      <w:pPr>
        <w:pStyle w:val="PL"/>
        <w:rPr>
          <w:snapToGrid w:val="0"/>
        </w:rPr>
      </w:pPr>
      <w:r>
        <w:tab/>
        <w:t>id-</w:t>
      </w:r>
      <w:bookmarkStart w:id="6226" w:name="_Hlk193882778"/>
      <w:proofErr w:type="spellStart"/>
      <w:r w:rsidRPr="002369EC">
        <w:rPr>
          <w:rFonts w:eastAsia="Yu Mincho"/>
        </w:rPr>
        <w:t>MonitoringRequestonAvailable</w:t>
      </w:r>
      <w:bookmarkEnd w:id="6226"/>
      <w:r w:rsidRPr="002369EC">
        <w:rPr>
          <w:rFonts w:eastAsia="Yu Mincho" w:hint="eastAsia"/>
          <w:lang w:eastAsia="zh-CN"/>
        </w:rPr>
        <w:t>Bit</w:t>
      </w:r>
      <w:proofErr w:type="spellEnd"/>
      <w:r>
        <w:rPr>
          <w:rFonts w:eastAsia="Yu Mincho"/>
          <w:lang w:val="en-US" w:eastAsia="zh-CN"/>
        </w:rPr>
        <w:t>rate</w:t>
      </w:r>
      <w:r>
        <w:rPr>
          <w:snapToGrid w:val="0"/>
        </w:rPr>
        <w:t>,</w:t>
      </w:r>
    </w:p>
    <w:p w14:paraId="1CC270C3" w14:textId="77777777" w:rsidR="00185467" w:rsidRDefault="00185467" w:rsidP="00185467">
      <w:pPr>
        <w:pStyle w:val="PL"/>
        <w:rPr>
          <w:lang w:eastAsia="zh-CN"/>
        </w:rPr>
      </w:pPr>
      <w:r>
        <w:rPr>
          <w:rFonts w:eastAsia="Yu Mincho"/>
        </w:rPr>
        <w:tab/>
        <w:t>id-MMSID,</w:t>
      </w:r>
    </w:p>
    <w:p w14:paraId="6A6CBA49" w14:textId="77777777" w:rsidR="00185467" w:rsidRDefault="00185467" w:rsidP="00185467">
      <w:pPr>
        <w:pStyle w:val="PL"/>
        <w:rPr>
          <w:lang w:val="en-US" w:eastAsia="zh-CN"/>
        </w:rPr>
      </w:pPr>
      <w:r>
        <w:rPr>
          <w:lang w:eastAsia="zh-CN"/>
        </w:rPr>
        <w:tab/>
      </w:r>
      <w:r>
        <w:rPr>
          <w:rFonts w:eastAsiaTheme="minorEastAsia" w:hint="eastAsia"/>
          <w:lang w:val="en-US" w:eastAsia="zh-CN"/>
        </w:rPr>
        <w:t>id-Remaining-time-based-</w:t>
      </w:r>
      <w:proofErr w:type="spellStart"/>
      <w:r>
        <w:rPr>
          <w:rFonts w:eastAsiaTheme="minorEastAsia" w:hint="eastAsia"/>
          <w:lang w:val="en-US" w:eastAsia="zh-CN"/>
        </w:rPr>
        <w:t>rLC</w:t>
      </w:r>
      <w:proofErr w:type="spellEnd"/>
      <w:r>
        <w:rPr>
          <w:rFonts w:eastAsiaTheme="minorEastAsia" w:hint="eastAsia"/>
          <w:lang w:val="en-US" w:eastAsia="zh-CN"/>
        </w:rPr>
        <w:t>-retransmission-threshold,</w:t>
      </w:r>
    </w:p>
    <w:p w14:paraId="68336D5D" w14:textId="77777777" w:rsidR="00185467" w:rsidRDefault="00185467" w:rsidP="00185467">
      <w:pPr>
        <w:pStyle w:val="PL"/>
        <w:rPr>
          <w:lang w:val="en-US" w:eastAsia="zh-CN"/>
        </w:rPr>
      </w:pPr>
      <w:r>
        <w:rPr>
          <w:lang w:val="en-US" w:eastAsia="zh-CN"/>
        </w:rPr>
        <w:tab/>
      </w:r>
      <w:r>
        <w:rPr>
          <w:rFonts w:eastAsiaTheme="minorEastAsia" w:hint="eastAsia"/>
          <w:lang w:val="en-US" w:eastAsia="zh-CN"/>
        </w:rPr>
        <w:t>id-Remaining-time-based-</w:t>
      </w:r>
      <w:proofErr w:type="spellStart"/>
      <w:r>
        <w:rPr>
          <w:rFonts w:eastAsiaTheme="minorEastAsia" w:hint="eastAsia"/>
          <w:lang w:val="en-US" w:eastAsia="zh-CN"/>
        </w:rPr>
        <w:t>rLC</w:t>
      </w:r>
      <w:proofErr w:type="spellEnd"/>
      <w:r>
        <w:rPr>
          <w:rFonts w:eastAsiaTheme="minorEastAsia" w:hint="eastAsia"/>
          <w:lang w:val="en-US" w:eastAsia="zh-CN"/>
        </w:rPr>
        <w:t>-polling-threshold,</w:t>
      </w:r>
    </w:p>
    <w:p w14:paraId="24555BC2" w14:textId="77777777" w:rsidR="00185467" w:rsidRDefault="00185467" w:rsidP="00185467">
      <w:pPr>
        <w:pStyle w:val="PL"/>
        <w:rPr>
          <w:rFonts w:eastAsiaTheme="minorEastAsia"/>
        </w:rPr>
      </w:pPr>
      <w:r>
        <w:rPr>
          <w:lang w:eastAsia="zh-CN"/>
        </w:rPr>
        <w:tab/>
        <w:t>id-DL-PDU-Set-Info-Marking-Support-Ind,</w:t>
      </w:r>
    </w:p>
    <w:p w14:paraId="4F4E2D79" w14:textId="5C723483" w:rsidR="00FC324B" w:rsidRPr="00346C06" w:rsidRDefault="00FC324B" w:rsidP="00185467">
      <w:pPr>
        <w:pStyle w:val="PL"/>
        <w:rPr>
          <w:snapToGrid w:val="0"/>
        </w:rPr>
      </w:pPr>
      <w:r w:rsidRPr="006318F2">
        <w:rPr>
          <w:snapToGrid w:val="0"/>
        </w:rPr>
        <w:tab/>
      </w:r>
      <w:proofErr w:type="spellStart"/>
      <w:r w:rsidRPr="00346C06">
        <w:rPr>
          <w:snapToGrid w:val="0"/>
        </w:rPr>
        <w:t>maxnoofMBSAreaSessionIDs</w:t>
      </w:r>
      <w:proofErr w:type="spellEnd"/>
      <w:r w:rsidRPr="00346C06">
        <w:rPr>
          <w:snapToGrid w:val="0"/>
        </w:rPr>
        <w:t>,</w:t>
      </w:r>
    </w:p>
    <w:p w14:paraId="05335A6B" w14:textId="77777777" w:rsidR="00FC324B" w:rsidRPr="008C3F37" w:rsidRDefault="00FC324B" w:rsidP="00FC324B">
      <w:pPr>
        <w:pStyle w:val="PL"/>
        <w:rPr>
          <w:snapToGrid w:val="0"/>
        </w:rPr>
      </w:pPr>
      <w:r w:rsidRPr="008C3F37">
        <w:rPr>
          <w:snapToGrid w:val="0"/>
        </w:rPr>
        <w:tab/>
      </w:r>
      <w:proofErr w:type="spellStart"/>
      <w:r w:rsidRPr="008C3F37">
        <w:rPr>
          <w:snapToGrid w:val="0"/>
        </w:rPr>
        <w:t>maxnoofSharedNG-UTerminations</w:t>
      </w:r>
      <w:proofErr w:type="spellEnd"/>
      <w:r w:rsidRPr="008C3F37">
        <w:rPr>
          <w:snapToGrid w:val="0"/>
        </w:rPr>
        <w:t>,</w:t>
      </w:r>
    </w:p>
    <w:p w14:paraId="1E207E16" w14:textId="77777777" w:rsidR="00FC324B" w:rsidRDefault="00FC324B" w:rsidP="00FC324B">
      <w:pPr>
        <w:pStyle w:val="PL"/>
        <w:rPr>
          <w:snapToGrid w:val="0"/>
          <w:lang w:eastAsia="zh-CN"/>
        </w:rPr>
      </w:pPr>
      <w:r w:rsidRPr="008C3F37">
        <w:rPr>
          <w:snapToGrid w:val="0"/>
        </w:rPr>
        <w:tab/>
      </w:r>
      <w:proofErr w:type="spellStart"/>
      <w:r w:rsidRPr="008C3F37">
        <w:rPr>
          <w:snapToGrid w:val="0"/>
        </w:rPr>
        <w:t>maxnoofMRBs</w:t>
      </w:r>
      <w:proofErr w:type="spellEnd"/>
      <w:r>
        <w:rPr>
          <w:rFonts w:hint="eastAsia"/>
          <w:snapToGrid w:val="0"/>
          <w:lang w:eastAsia="zh-CN"/>
        </w:rPr>
        <w:t>,</w:t>
      </w:r>
    </w:p>
    <w:p w14:paraId="5F91C2D8" w14:textId="77777777" w:rsidR="00FC324B" w:rsidRPr="008956B8" w:rsidRDefault="00FC324B" w:rsidP="00FC324B">
      <w:pPr>
        <w:pStyle w:val="PL"/>
        <w:spacing w:line="0" w:lineRule="atLeast"/>
        <w:rPr>
          <w:rFonts w:eastAsia="Malgun Gothic"/>
          <w:lang w:val="en-US"/>
        </w:rPr>
      </w:pPr>
      <w:r>
        <w:rPr>
          <w:rFonts w:hint="eastAsia"/>
          <w:snapToGrid w:val="0"/>
          <w:lang w:eastAsia="zh-CN"/>
        </w:rPr>
        <w:tab/>
      </w:r>
      <w:proofErr w:type="spellStart"/>
      <w:r w:rsidRPr="004B323F">
        <w:rPr>
          <w:snapToGrid w:val="0"/>
        </w:rPr>
        <w:t>maxnoofMBSSessionIDs</w:t>
      </w:r>
      <w:proofErr w:type="spellEnd"/>
      <w:r>
        <w:rPr>
          <w:snapToGrid w:val="0"/>
        </w:rPr>
        <w:t>,</w:t>
      </w:r>
    </w:p>
    <w:p w14:paraId="75ECC2CA" w14:textId="77777777" w:rsidR="00FC324B" w:rsidRPr="002233A1" w:rsidRDefault="00FC324B" w:rsidP="00FC324B">
      <w:pPr>
        <w:pStyle w:val="PL"/>
        <w:spacing w:line="0" w:lineRule="atLeast"/>
        <w:rPr>
          <w:rFonts w:eastAsia="SimSun"/>
          <w:snapToGrid w:val="0"/>
        </w:rPr>
      </w:pPr>
      <w:r w:rsidRPr="00B4793B">
        <w:rPr>
          <w:rFonts w:eastAsia="SimSun"/>
          <w:snapToGrid w:val="0"/>
        </w:rPr>
        <w:tab/>
      </w:r>
      <w:proofErr w:type="spellStart"/>
      <w:r w:rsidRPr="00B4793B">
        <w:rPr>
          <w:rFonts w:eastAsia="SimSun"/>
          <w:snapToGrid w:val="0"/>
        </w:rPr>
        <w:t>maxnoofQoSParaSets</w:t>
      </w:r>
      <w:proofErr w:type="spellEnd"/>
      <w:r w:rsidRPr="00B4793B">
        <w:rPr>
          <w:rFonts w:eastAsia="SimSun"/>
          <w:snapToGrid w:val="0"/>
        </w:rPr>
        <w:t>,</w:t>
      </w:r>
    </w:p>
    <w:p w14:paraId="16F9B5EC"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maxnoofErrors</w:t>
      </w:r>
      <w:proofErr w:type="spellEnd"/>
      <w:r w:rsidRPr="00D629EF">
        <w:rPr>
          <w:snapToGrid w:val="0"/>
        </w:rPr>
        <w:t>,</w:t>
      </w:r>
    </w:p>
    <w:p w14:paraId="04C4E000"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maxnoofSliceItems</w:t>
      </w:r>
      <w:proofErr w:type="spellEnd"/>
      <w:r w:rsidRPr="00D629EF">
        <w:rPr>
          <w:snapToGrid w:val="0"/>
        </w:rPr>
        <w:t>,</w:t>
      </w:r>
    </w:p>
    <w:p w14:paraId="0FD21B7F"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maxnoofEUTRANQOSParameters</w:t>
      </w:r>
      <w:proofErr w:type="spellEnd"/>
      <w:r w:rsidRPr="00D629EF">
        <w:rPr>
          <w:snapToGrid w:val="0"/>
        </w:rPr>
        <w:t>,</w:t>
      </w:r>
    </w:p>
    <w:p w14:paraId="0A759328"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maxnoofNGRANQOSParameters</w:t>
      </w:r>
      <w:proofErr w:type="spellEnd"/>
      <w:r w:rsidRPr="00D629EF">
        <w:rPr>
          <w:snapToGrid w:val="0"/>
        </w:rPr>
        <w:t>,</w:t>
      </w:r>
    </w:p>
    <w:p w14:paraId="5B9B2BF6"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maxnoofDRBs</w:t>
      </w:r>
      <w:proofErr w:type="spellEnd"/>
      <w:r w:rsidRPr="00D629EF">
        <w:rPr>
          <w:snapToGrid w:val="0"/>
        </w:rPr>
        <w:t>,</w:t>
      </w:r>
    </w:p>
    <w:p w14:paraId="6AF272AD"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maxnoofPDUSessionResource</w:t>
      </w:r>
      <w:proofErr w:type="spellEnd"/>
      <w:r w:rsidRPr="00D629EF">
        <w:rPr>
          <w:snapToGrid w:val="0"/>
        </w:rPr>
        <w:t>,</w:t>
      </w:r>
    </w:p>
    <w:p w14:paraId="72264FC7"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maxnoofQoSFlows</w:t>
      </w:r>
      <w:proofErr w:type="spellEnd"/>
      <w:r w:rsidRPr="00D629EF">
        <w:rPr>
          <w:snapToGrid w:val="0"/>
        </w:rPr>
        <w:t>,</w:t>
      </w:r>
    </w:p>
    <w:p w14:paraId="42CF8C17"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maxnoofUPParameters</w:t>
      </w:r>
      <w:proofErr w:type="spellEnd"/>
      <w:r w:rsidRPr="00D629EF">
        <w:rPr>
          <w:snapToGrid w:val="0"/>
        </w:rPr>
        <w:t>,</w:t>
      </w:r>
    </w:p>
    <w:p w14:paraId="2F3E1F81"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maxnoofCellGroups</w:t>
      </w:r>
      <w:proofErr w:type="spellEnd"/>
      <w:r w:rsidRPr="00D629EF">
        <w:rPr>
          <w:snapToGrid w:val="0"/>
        </w:rPr>
        <w:t>,</w:t>
      </w:r>
    </w:p>
    <w:p w14:paraId="7D4B66D6"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maxnooftimeperiods</w:t>
      </w:r>
      <w:proofErr w:type="spellEnd"/>
      <w:r w:rsidRPr="00D629EF">
        <w:rPr>
          <w:snapToGrid w:val="0"/>
        </w:rPr>
        <w:t>,</w:t>
      </w:r>
    </w:p>
    <w:p w14:paraId="50B50AD0" w14:textId="77777777" w:rsidR="00FC324B" w:rsidRPr="00A61DE2" w:rsidRDefault="00FC324B" w:rsidP="00FC324B">
      <w:pPr>
        <w:pStyle w:val="PL"/>
        <w:spacing w:line="0" w:lineRule="atLeast"/>
        <w:rPr>
          <w:snapToGrid w:val="0"/>
        </w:rPr>
      </w:pPr>
      <w:r w:rsidRPr="00D629EF">
        <w:rPr>
          <w:snapToGrid w:val="0"/>
        </w:rPr>
        <w:tab/>
      </w:r>
      <w:proofErr w:type="spellStart"/>
      <w:r w:rsidRPr="00D629EF">
        <w:rPr>
          <w:snapToGrid w:val="0"/>
        </w:rPr>
        <w:t>maxnoofNRCGI</w:t>
      </w:r>
      <w:proofErr w:type="spellEnd"/>
      <w:r w:rsidRPr="00A61DE2">
        <w:rPr>
          <w:snapToGrid w:val="0"/>
        </w:rPr>
        <w:t>,</w:t>
      </w:r>
    </w:p>
    <w:p w14:paraId="4C6CBD21" w14:textId="77777777" w:rsidR="00FC324B" w:rsidRPr="00A61DE2" w:rsidRDefault="00FC324B" w:rsidP="00FC324B">
      <w:pPr>
        <w:pStyle w:val="PL"/>
        <w:spacing w:line="0" w:lineRule="atLeast"/>
        <w:rPr>
          <w:snapToGrid w:val="0"/>
        </w:rPr>
      </w:pPr>
      <w:r w:rsidRPr="00A61DE2">
        <w:rPr>
          <w:snapToGrid w:val="0"/>
        </w:rPr>
        <w:tab/>
      </w:r>
      <w:proofErr w:type="spellStart"/>
      <w:r w:rsidRPr="00A61DE2">
        <w:rPr>
          <w:snapToGrid w:val="0"/>
        </w:rPr>
        <w:t>maxnoofTLAs</w:t>
      </w:r>
      <w:proofErr w:type="spellEnd"/>
      <w:r w:rsidRPr="00A61DE2">
        <w:rPr>
          <w:snapToGrid w:val="0"/>
        </w:rPr>
        <w:t>,</w:t>
      </w:r>
    </w:p>
    <w:p w14:paraId="02A08697" w14:textId="77777777" w:rsidR="00FC324B" w:rsidRPr="005C2B60" w:rsidRDefault="00FC324B" w:rsidP="00FC324B">
      <w:pPr>
        <w:pStyle w:val="PL"/>
        <w:spacing w:line="0" w:lineRule="atLeast"/>
        <w:rPr>
          <w:snapToGrid w:val="0"/>
        </w:rPr>
      </w:pPr>
      <w:r w:rsidRPr="00A61DE2">
        <w:rPr>
          <w:snapToGrid w:val="0"/>
        </w:rPr>
        <w:tab/>
      </w:r>
      <w:proofErr w:type="spellStart"/>
      <w:r w:rsidRPr="00A61DE2">
        <w:rPr>
          <w:snapToGrid w:val="0"/>
        </w:rPr>
        <w:t>maxnoofGTPTLAs</w:t>
      </w:r>
      <w:proofErr w:type="spellEnd"/>
      <w:r w:rsidRPr="005C2B60">
        <w:rPr>
          <w:snapToGrid w:val="0"/>
        </w:rPr>
        <w:t>,</w:t>
      </w:r>
    </w:p>
    <w:p w14:paraId="6357FC09" w14:textId="77777777" w:rsidR="00FC324B" w:rsidRPr="00D44F5E" w:rsidRDefault="00FC324B" w:rsidP="00FC324B">
      <w:pPr>
        <w:pStyle w:val="PL"/>
        <w:spacing w:line="0" w:lineRule="atLeast"/>
        <w:rPr>
          <w:snapToGrid w:val="0"/>
        </w:rPr>
      </w:pPr>
      <w:r w:rsidRPr="005C2B60">
        <w:rPr>
          <w:snapToGrid w:val="0"/>
        </w:rPr>
        <w:tab/>
      </w:r>
      <w:proofErr w:type="spellStart"/>
      <w:r w:rsidRPr="005C2B60">
        <w:rPr>
          <w:snapToGrid w:val="0"/>
        </w:rPr>
        <w:t>maxnoofSPLMNs</w:t>
      </w:r>
      <w:proofErr w:type="spellEnd"/>
      <w:r w:rsidRPr="00D44F5E">
        <w:rPr>
          <w:snapToGrid w:val="0"/>
        </w:rPr>
        <w:t>,</w:t>
      </w:r>
    </w:p>
    <w:p w14:paraId="416CD36B" w14:textId="77777777" w:rsidR="00FC324B" w:rsidRDefault="00FC324B" w:rsidP="00FC324B">
      <w:pPr>
        <w:pStyle w:val="PL"/>
        <w:spacing w:line="0" w:lineRule="atLeast"/>
      </w:pPr>
      <w:r>
        <w:rPr>
          <w:snapToGrid w:val="0"/>
        </w:rPr>
        <w:tab/>
      </w:r>
      <w:proofErr w:type="spellStart"/>
      <w:r w:rsidRPr="00D44F5E">
        <w:rPr>
          <w:snapToGrid w:val="0"/>
        </w:rPr>
        <w:t>maxnoofMDTPLMNs</w:t>
      </w:r>
      <w:proofErr w:type="spellEnd"/>
      <w:r>
        <w:rPr>
          <w:snapToGrid w:val="0"/>
        </w:rPr>
        <w:t>,</w:t>
      </w:r>
    </w:p>
    <w:p w14:paraId="06F77ACE" w14:textId="77777777" w:rsidR="00FC324B" w:rsidRPr="00D629EF" w:rsidRDefault="00FC324B" w:rsidP="00FC324B">
      <w:pPr>
        <w:pStyle w:val="PL"/>
        <w:spacing w:line="0" w:lineRule="atLeast"/>
        <w:rPr>
          <w:snapToGrid w:val="0"/>
        </w:rPr>
      </w:pPr>
      <w:r w:rsidRPr="003C4BB2">
        <w:rPr>
          <w:snapToGrid w:val="0"/>
        </w:rPr>
        <w:tab/>
      </w:r>
      <w:proofErr w:type="spellStart"/>
      <w:r w:rsidRPr="003C4BB2">
        <w:rPr>
          <w:snapToGrid w:val="0"/>
        </w:rPr>
        <w:t>maxnoofExtSliceItems</w:t>
      </w:r>
      <w:proofErr w:type="spellEnd"/>
      <w:r>
        <w:rPr>
          <w:snapToGrid w:val="0"/>
        </w:rPr>
        <w:t>,</w:t>
      </w:r>
    </w:p>
    <w:p w14:paraId="5F2ED686" w14:textId="77777777" w:rsidR="00FC324B" w:rsidRPr="00D629EF" w:rsidRDefault="00FC324B" w:rsidP="00FC324B">
      <w:pPr>
        <w:pStyle w:val="PL"/>
        <w:spacing w:line="0" w:lineRule="atLeast"/>
        <w:rPr>
          <w:snapToGrid w:val="0"/>
        </w:rPr>
      </w:pPr>
      <w:r>
        <w:rPr>
          <w:snapToGrid w:val="0"/>
        </w:rPr>
        <w:tab/>
      </w:r>
      <w:proofErr w:type="spellStart"/>
      <w:r w:rsidRPr="00E12E9E">
        <w:rPr>
          <w:snapToGrid w:val="0"/>
        </w:rPr>
        <w:t>maxnoofDataForwardingTunneltoE</w:t>
      </w:r>
      <w:proofErr w:type="spellEnd"/>
      <w:r w:rsidRPr="00E12E9E">
        <w:rPr>
          <w:snapToGrid w:val="0"/>
        </w:rPr>
        <w:t>-UTRAN</w:t>
      </w:r>
      <w:r>
        <w:rPr>
          <w:snapToGrid w:val="0"/>
        </w:rPr>
        <w:t>,</w:t>
      </w:r>
    </w:p>
    <w:p w14:paraId="22E8BA88" w14:textId="77777777" w:rsidR="00FC324B" w:rsidRDefault="00FC324B" w:rsidP="00FC324B">
      <w:pPr>
        <w:pStyle w:val="PL"/>
        <w:spacing w:line="0" w:lineRule="atLeast"/>
        <w:rPr>
          <w:snapToGrid w:val="0"/>
        </w:rPr>
      </w:pPr>
      <w:r w:rsidRPr="003C4BB2">
        <w:rPr>
          <w:snapToGrid w:val="0"/>
        </w:rPr>
        <w:tab/>
      </w:r>
      <w:proofErr w:type="spellStart"/>
      <w:r w:rsidRPr="003C4BB2">
        <w:rPr>
          <w:snapToGrid w:val="0"/>
        </w:rPr>
        <w:t>maxnoofExt</w:t>
      </w:r>
      <w:r>
        <w:rPr>
          <w:snapToGrid w:val="0"/>
        </w:rPr>
        <w:t>NRCGI</w:t>
      </w:r>
      <w:proofErr w:type="spellEnd"/>
      <w:r>
        <w:rPr>
          <w:snapToGrid w:val="0"/>
        </w:rPr>
        <w:t>,</w:t>
      </w:r>
    </w:p>
    <w:p w14:paraId="5548C3CE" w14:textId="77777777" w:rsidR="00FC324B" w:rsidRDefault="00FC324B" w:rsidP="00FC324B">
      <w:pPr>
        <w:pStyle w:val="PL"/>
        <w:spacing w:line="0" w:lineRule="atLeast"/>
        <w:rPr>
          <w:snapToGrid w:val="0"/>
        </w:rPr>
      </w:pPr>
      <w:r>
        <w:rPr>
          <w:snapToGrid w:val="0"/>
        </w:rPr>
        <w:tab/>
      </w:r>
      <w:proofErr w:type="spellStart"/>
      <w:r w:rsidRPr="00C84ED8">
        <w:rPr>
          <w:snapToGrid w:val="0"/>
        </w:rPr>
        <w:t>maxnoofECGI</w:t>
      </w:r>
      <w:proofErr w:type="spellEnd"/>
      <w:r>
        <w:rPr>
          <w:snapToGrid w:val="0"/>
        </w:rPr>
        <w:t>,</w:t>
      </w:r>
    </w:p>
    <w:p w14:paraId="638C8BDA" w14:textId="77777777" w:rsidR="00FC324B" w:rsidRPr="00F91218" w:rsidRDefault="00FC324B" w:rsidP="00FC324B">
      <w:pPr>
        <w:pStyle w:val="PL"/>
        <w:rPr>
          <w:snapToGrid w:val="0"/>
        </w:rPr>
      </w:pPr>
      <w:r>
        <w:rPr>
          <w:snapToGrid w:val="0"/>
        </w:rPr>
        <w:tab/>
      </w:r>
      <w:proofErr w:type="spellStart"/>
      <w:r>
        <w:rPr>
          <w:rFonts w:cs="Arial"/>
          <w:szCs w:val="18"/>
          <w:lang w:eastAsia="ja-JP"/>
        </w:rPr>
        <w:t>maxnoofSMBRValues</w:t>
      </w:r>
      <w:proofErr w:type="spellEnd"/>
      <w:r w:rsidRPr="00F91218">
        <w:rPr>
          <w:snapToGrid w:val="0"/>
        </w:rPr>
        <w:t>,</w:t>
      </w:r>
    </w:p>
    <w:p w14:paraId="21DE181E" w14:textId="77777777" w:rsidR="00FC324B" w:rsidRPr="00F91218" w:rsidRDefault="00FC324B" w:rsidP="00FC324B">
      <w:pPr>
        <w:pStyle w:val="PL"/>
        <w:rPr>
          <w:snapToGrid w:val="0"/>
        </w:rPr>
      </w:pPr>
      <w:r w:rsidRPr="00F91218">
        <w:rPr>
          <w:snapToGrid w:val="0"/>
        </w:rPr>
        <w:tab/>
      </w:r>
      <w:proofErr w:type="spellStart"/>
      <w:r w:rsidRPr="00F91218">
        <w:rPr>
          <w:snapToGrid w:val="0"/>
        </w:rPr>
        <w:t>maxnoofCellsforMBS</w:t>
      </w:r>
      <w:proofErr w:type="spellEnd"/>
      <w:r w:rsidRPr="00F91218">
        <w:rPr>
          <w:snapToGrid w:val="0"/>
        </w:rPr>
        <w:t>,</w:t>
      </w:r>
    </w:p>
    <w:p w14:paraId="604FFC48" w14:textId="77777777" w:rsidR="00FC324B" w:rsidRPr="00F91218" w:rsidRDefault="00FC324B" w:rsidP="00FC324B">
      <w:pPr>
        <w:pStyle w:val="PL"/>
        <w:rPr>
          <w:snapToGrid w:val="0"/>
        </w:rPr>
      </w:pPr>
      <w:r w:rsidRPr="00F91218">
        <w:rPr>
          <w:snapToGrid w:val="0"/>
        </w:rPr>
        <w:tab/>
      </w:r>
      <w:proofErr w:type="spellStart"/>
      <w:r w:rsidRPr="00F91218">
        <w:rPr>
          <w:snapToGrid w:val="0"/>
        </w:rPr>
        <w:t>maxnoofTAIforMBS</w:t>
      </w:r>
      <w:proofErr w:type="spellEnd"/>
      <w:r w:rsidRPr="00F91218">
        <w:rPr>
          <w:snapToGrid w:val="0"/>
        </w:rPr>
        <w:t>,</w:t>
      </w:r>
    </w:p>
    <w:p w14:paraId="113A23AD" w14:textId="77777777" w:rsidR="009E70E6" w:rsidRPr="000024F4" w:rsidRDefault="00FC324B" w:rsidP="009E70E6">
      <w:pPr>
        <w:pStyle w:val="PL"/>
        <w:spacing w:line="0" w:lineRule="atLeast"/>
        <w:rPr>
          <w:snapToGrid w:val="0"/>
        </w:rPr>
      </w:pPr>
      <w:r w:rsidRPr="00F91218">
        <w:rPr>
          <w:snapToGrid w:val="0"/>
        </w:rPr>
        <w:tab/>
      </w:r>
      <w:proofErr w:type="spellStart"/>
      <w:r w:rsidRPr="00F91218">
        <w:rPr>
          <w:snapToGrid w:val="0"/>
        </w:rPr>
        <w:t>maxnoofMBSServiceAreaInformation</w:t>
      </w:r>
      <w:proofErr w:type="spellEnd"/>
      <w:r w:rsidR="009E70E6" w:rsidRPr="00D26101">
        <w:rPr>
          <w:rFonts w:cs="Arial"/>
          <w:szCs w:val="18"/>
          <w:lang w:eastAsia="ja-JP"/>
        </w:rPr>
        <w:t>,</w:t>
      </w:r>
    </w:p>
    <w:p w14:paraId="59259950" w14:textId="44E2E391" w:rsidR="007976EA" w:rsidRPr="00B1756B" w:rsidRDefault="009E70E6" w:rsidP="007976EA">
      <w:pPr>
        <w:pStyle w:val="PL"/>
        <w:spacing w:line="0" w:lineRule="atLeast"/>
        <w:rPr>
          <w:rFonts w:cs="Arial"/>
          <w:szCs w:val="18"/>
          <w:lang w:eastAsia="ja-JP"/>
        </w:rPr>
      </w:pPr>
      <w:r w:rsidRPr="00D26101">
        <w:rPr>
          <w:rFonts w:cs="Arial"/>
          <w:szCs w:val="18"/>
          <w:lang w:eastAsia="ja-JP"/>
        </w:rPr>
        <w:tab/>
      </w:r>
      <w:proofErr w:type="spellStart"/>
      <w:r w:rsidRPr="00D26101">
        <w:rPr>
          <w:rFonts w:cs="Arial"/>
          <w:szCs w:val="18"/>
          <w:lang w:eastAsia="ja-JP"/>
        </w:rPr>
        <w:t>maxnoofDUs</w:t>
      </w:r>
      <w:proofErr w:type="spellEnd"/>
      <w:r w:rsidR="007976EA" w:rsidRPr="00B1756B">
        <w:rPr>
          <w:rFonts w:cs="Arial"/>
          <w:szCs w:val="18"/>
          <w:lang w:eastAsia="ja-JP"/>
        </w:rPr>
        <w:t>,</w:t>
      </w:r>
    </w:p>
    <w:p w14:paraId="3C962529" w14:textId="77777777" w:rsidR="00624BC0" w:rsidRDefault="007976EA" w:rsidP="00624BC0">
      <w:pPr>
        <w:pStyle w:val="PL"/>
        <w:spacing w:line="0" w:lineRule="atLeast"/>
        <w:rPr>
          <w:rFonts w:cs="Arial"/>
          <w:szCs w:val="18"/>
          <w:lang w:eastAsia="zh-CN"/>
        </w:rPr>
      </w:pPr>
      <w:r w:rsidRPr="00B1756B">
        <w:rPr>
          <w:rFonts w:cs="Arial"/>
          <w:szCs w:val="18"/>
          <w:lang w:eastAsia="ja-JP"/>
        </w:rPr>
        <w:tab/>
      </w:r>
      <w:proofErr w:type="spellStart"/>
      <w:r w:rsidRPr="00B1756B">
        <w:rPr>
          <w:rFonts w:cs="Arial"/>
          <w:szCs w:val="18"/>
          <w:lang w:eastAsia="ja-JP"/>
        </w:rPr>
        <w:t>maxnoofUEReports</w:t>
      </w:r>
      <w:proofErr w:type="spellEnd"/>
      <w:r w:rsidR="00624BC0">
        <w:rPr>
          <w:rFonts w:cs="Arial" w:hint="eastAsia"/>
          <w:szCs w:val="18"/>
          <w:lang w:eastAsia="zh-CN"/>
        </w:rPr>
        <w:t>,</w:t>
      </w:r>
    </w:p>
    <w:p w14:paraId="7A2E6B89" w14:textId="77777777" w:rsidR="00B334B5" w:rsidRDefault="00624BC0" w:rsidP="00B334B5">
      <w:pPr>
        <w:pStyle w:val="PL"/>
        <w:spacing w:line="0" w:lineRule="atLeast"/>
        <w:rPr>
          <w:ins w:id="6227" w:author="CR0190" w:date="2025-11-24T09:31:00Z"/>
        </w:rPr>
      </w:pPr>
      <w:r>
        <w:tab/>
      </w:r>
      <w:proofErr w:type="spellStart"/>
      <w:r>
        <w:t>maxnoofThresholds</w:t>
      </w:r>
      <w:proofErr w:type="spellEnd"/>
      <w:ins w:id="6228" w:author="CR0190" w:date="2025-11-24T09:31:00Z">
        <w:r w:rsidR="00B334B5">
          <w:t>,</w:t>
        </w:r>
      </w:ins>
    </w:p>
    <w:p w14:paraId="61E06C71" w14:textId="77777777" w:rsidR="00B334B5" w:rsidRDefault="00B334B5" w:rsidP="00B334B5">
      <w:pPr>
        <w:pStyle w:val="PL"/>
        <w:spacing w:line="0" w:lineRule="atLeast"/>
        <w:rPr>
          <w:ins w:id="6229" w:author="CR0190" w:date="2025-11-24T09:31:00Z"/>
          <w:rFonts w:cs="Arial"/>
          <w:szCs w:val="18"/>
          <w:lang w:eastAsia="zh-CN"/>
        </w:rPr>
      </w:pPr>
      <w:ins w:id="6230" w:author="CR0190" w:date="2025-11-24T09:31:00Z">
        <w:r>
          <w:tab/>
        </w:r>
        <w:proofErr w:type="spellStart"/>
        <w:r>
          <w:rPr>
            <w:szCs w:val="16"/>
          </w:rPr>
          <w:t>maxFailedMeasPerNode</w:t>
        </w:r>
        <w:proofErr w:type="spellEnd"/>
      </w:ins>
    </w:p>
    <w:p w14:paraId="671C7188" w14:textId="79AD06AF" w:rsidR="00624BC0" w:rsidRDefault="00624BC0" w:rsidP="00624BC0">
      <w:pPr>
        <w:pStyle w:val="PL"/>
        <w:spacing w:line="0" w:lineRule="atLeast"/>
        <w:rPr>
          <w:rFonts w:cs="Arial"/>
          <w:szCs w:val="18"/>
          <w:lang w:eastAsia="zh-CN"/>
        </w:rPr>
      </w:pPr>
    </w:p>
    <w:p w14:paraId="778E37A3" w14:textId="493C4DDD" w:rsidR="00FC324B" w:rsidRDefault="00FC324B" w:rsidP="007976EA">
      <w:pPr>
        <w:pStyle w:val="PL"/>
        <w:spacing w:line="0" w:lineRule="atLeast"/>
        <w:rPr>
          <w:snapToGrid w:val="0"/>
        </w:rPr>
      </w:pPr>
    </w:p>
    <w:p w14:paraId="25F94E1F" w14:textId="77777777" w:rsidR="00FC324B" w:rsidRDefault="00FC324B" w:rsidP="00FC324B">
      <w:pPr>
        <w:pStyle w:val="PL"/>
        <w:spacing w:line="0" w:lineRule="atLeast"/>
        <w:rPr>
          <w:snapToGrid w:val="0"/>
        </w:rPr>
      </w:pPr>
    </w:p>
    <w:p w14:paraId="6836AFEF" w14:textId="77777777" w:rsidR="00FC324B" w:rsidRPr="00D629EF" w:rsidRDefault="00FC324B" w:rsidP="00FC324B">
      <w:pPr>
        <w:pStyle w:val="PL"/>
        <w:spacing w:line="0" w:lineRule="atLeast"/>
        <w:rPr>
          <w:snapToGrid w:val="0"/>
        </w:rPr>
      </w:pPr>
    </w:p>
    <w:p w14:paraId="15085844" w14:textId="77777777" w:rsidR="00FC324B" w:rsidRPr="00D629EF" w:rsidRDefault="00FC324B" w:rsidP="00FC324B">
      <w:pPr>
        <w:pStyle w:val="PL"/>
        <w:spacing w:line="0" w:lineRule="atLeast"/>
        <w:rPr>
          <w:snapToGrid w:val="0"/>
        </w:rPr>
      </w:pPr>
      <w:r w:rsidRPr="00D629EF">
        <w:rPr>
          <w:snapToGrid w:val="0"/>
        </w:rPr>
        <w:t>FROM E1AP-Constants</w:t>
      </w:r>
    </w:p>
    <w:p w14:paraId="7C2EE684" w14:textId="77777777" w:rsidR="00FC324B" w:rsidRPr="00D629EF" w:rsidRDefault="00FC324B" w:rsidP="00FC324B">
      <w:pPr>
        <w:pStyle w:val="PL"/>
        <w:spacing w:line="0" w:lineRule="atLeast"/>
        <w:rPr>
          <w:snapToGrid w:val="0"/>
        </w:rPr>
      </w:pPr>
    </w:p>
    <w:p w14:paraId="2E4E508A" w14:textId="77777777" w:rsidR="00FC324B" w:rsidRPr="00D629EF" w:rsidRDefault="00FC324B" w:rsidP="00FC324B">
      <w:pPr>
        <w:pStyle w:val="PL"/>
        <w:spacing w:line="0" w:lineRule="atLeast"/>
        <w:rPr>
          <w:snapToGrid w:val="0"/>
        </w:rPr>
      </w:pPr>
      <w:r w:rsidRPr="00D629EF">
        <w:rPr>
          <w:snapToGrid w:val="0"/>
        </w:rPr>
        <w:tab/>
        <w:t>Criticality,</w:t>
      </w:r>
    </w:p>
    <w:p w14:paraId="0D7477E8"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ProcedureCode</w:t>
      </w:r>
      <w:proofErr w:type="spellEnd"/>
      <w:r w:rsidRPr="00D629EF">
        <w:rPr>
          <w:snapToGrid w:val="0"/>
        </w:rPr>
        <w:t>,</w:t>
      </w:r>
    </w:p>
    <w:p w14:paraId="4828B47B"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w:t>
      </w:r>
      <w:proofErr w:type="spellEnd"/>
      <w:r w:rsidRPr="00D629EF">
        <w:rPr>
          <w:snapToGrid w:val="0"/>
        </w:rPr>
        <w:t>-ID,</w:t>
      </w:r>
    </w:p>
    <w:p w14:paraId="5CA0AB2C"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TriggeringMessage</w:t>
      </w:r>
      <w:proofErr w:type="spellEnd"/>
    </w:p>
    <w:p w14:paraId="1AD3A4AF" w14:textId="77777777" w:rsidR="00FC324B" w:rsidRPr="00D629EF" w:rsidRDefault="00FC324B" w:rsidP="00FC324B">
      <w:pPr>
        <w:pStyle w:val="PL"/>
        <w:spacing w:line="0" w:lineRule="atLeast"/>
        <w:rPr>
          <w:snapToGrid w:val="0"/>
        </w:rPr>
      </w:pPr>
    </w:p>
    <w:p w14:paraId="44617E0E" w14:textId="77777777" w:rsidR="00FC324B" w:rsidRPr="00D629EF" w:rsidRDefault="00FC324B" w:rsidP="00FC324B">
      <w:pPr>
        <w:pStyle w:val="PL"/>
        <w:spacing w:line="0" w:lineRule="atLeast"/>
        <w:rPr>
          <w:snapToGrid w:val="0"/>
        </w:rPr>
      </w:pPr>
      <w:r w:rsidRPr="00D629EF">
        <w:rPr>
          <w:snapToGrid w:val="0"/>
        </w:rPr>
        <w:t>FROM E1AP-CommonDataTypes</w:t>
      </w:r>
    </w:p>
    <w:p w14:paraId="6B2DA691" w14:textId="77777777" w:rsidR="00FC324B" w:rsidRPr="00D629EF" w:rsidRDefault="00FC324B" w:rsidP="00FC324B">
      <w:pPr>
        <w:pStyle w:val="PL"/>
        <w:spacing w:line="0" w:lineRule="atLeast"/>
        <w:rPr>
          <w:snapToGrid w:val="0"/>
        </w:rPr>
      </w:pPr>
    </w:p>
    <w:p w14:paraId="515BED74"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ProtocolExtensionContainer</w:t>
      </w:r>
      <w:proofErr w:type="spellEnd"/>
      <w:r w:rsidRPr="007E6193">
        <w:rPr>
          <w:snapToGrid w:val="0"/>
          <w:lang w:val="fr-FR"/>
        </w:rPr>
        <w:t>{},</w:t>
      </w:r>
    </w:p>
    <w:p w14:paraId="4EB160D1"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ProtocolIE-SingleContainer</w:t>
      </w:r>
      <w:proofErr w:type="spellEnd"/>
      <w:r w:rsidRPr="007E6193">
        <w:rPr>
          <w:snapToGrid w:val="0"/>
          <w:lang w:val="fr-FR"/>
        </w:rPr>
        <w:t>{},</w:t>
      </w:r>
      <w:r w:rsidRPr="007E6193">
        <w:rPr>
          <w:snapToGrid w:val="0"/>
          <w:lang w:val="fr-FR"/>
        </w:rPr>
        <w:tab/>
      </w:r>
    </w:p>
    <w:p w14:paraId="05DC1E6D" w14:textId="77777777" w:rsidR="00FC324B" w:rsidRPr="007E6193" w:rsidRDefault="00FC324B" w:rsidP="00FC324B">
      <w:pPr>
        <w:pStyle w:val="PL"/>
        <w:spacing w:line="0" w:lineRule="atLeast"/>
        <w:rPr>
          <w:snapToGrid w:val="0"/>
          <w:lang w:val="fr-FR"/>
        </w:rPr>
      </w:pPr>
      <w:r w:rsidRPr="007E6193">
        <w:rPr>
          <w:snapToGrid w:val="0"/>
          <w:lang w:val="fr-FR"/>
        </w:rPr>
        <w:tab/>
        <w:t>E1AP-PROTOCOL-EXTENSION,</w:t>
      </w:r>
    </w:p>
    <w:p w14:paraId="6887EFAC"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E1AP-PROTOCOL-IES</w:t>
      </w:r>
    </w:p>
    <w:p w14:paraId="42027C8A" w14:textId="77777777" w:rsidR="00FC324B" w:rsidRPr="00D629EF" w:rsidRDefault="00FC324B" w:rsidP="00FC324B">
      <w:pPr>
        <w:pStyle w:val="PL"/>
        <w:spacing w:line="0" w:lineRule="atLeast"/>
        <w:rPr>
          <w:snapToGrid w:val="0"/>
        </w:rPr>
      </w:pPr>
    </w:p>
    <w:p w14:paraId="747098EA" w14:textId="77777777" w:rsidR="00FC324B" w:rsidRPr="00D629EF" w:rsidRDefault="00FC324B" w:rsidP="00FC324B">
      <w:pPr>
        <w:pStyle w:val="PL"/>
        <w:spacing w:line="0" w:lineRule="atLeast"/>
        <w:rPr>
          <w:snapToGrid w:val="0"/>
        </w:rPr>
      </w:pPr>
    </w:p>
    <w:p w14:paraId="1EA74099" w14:textId="77777777" w:rsidR="00FC324B" w:rsidRPr="00D629EF" w:rsidRDefault="00FC324B" w:rsidP="00FC324B">
      <w:pPr>
        <w:pStyle w:val="PL"/>
        <w:spacing w:line="0" w:lineRule="atLeast"/>
        <w:rPr>
          <w:snapToGrid w:val="0"/>
        </w:rPr>
      </w:pPr>
      <w:r w:rsidRPr="00D629EF">
        <w:rPr>
          <w:snapToGrid w:val="0"/>
        </w:rPr>
        <w:t>FROM E1AP-Containers;</w:t>
      </w:r>
    </w:p>
    <w:p w14:paraId="1165DD2A" w14:textId="77777777" w:rsidR="00FC324B" w:rsidRPr="00D629EF" w:rsidRDefault="00FC324B" w:rsidP="00FC324B">
      <w:pPr>
        <w:pStyle w:val="PL"/>
        <w:spacing w:line="0" w:lineRule="atLeast"/>
        <w:rPr>
          <w:snapToGrid w:val="0"/>
        </w:rPr>
      </w:pPr>
    </w:p>
    <w:p w14:paraId="0BE254D9" w14:textId="77777777" w:rsidR="00FC324B" w:rsidRPr="00D629EF" w:rsidRDefault="00FC324B" w:rsidP="00FC324B">
      <w:pPr>
        <w:pStyle w:val="PL"/>
        <w:spacing w:line="0" w:lineRule="atLeast"/>
        <w:outlineLvl w:val="3"/>
        <w:rPr>
          <w:snapToGrid w:val="0"/>
        </w:rPr>
      </w:pPr>
      <w:r w:rsidRPr="00D629EF">
        <w:rPr>
          <w:snapToGrid w:val="0"/>
        </w:rPr>
        <w:t>-- A</w:t>
      </w:r>
    </w:p>
    <w:p w14:paraId="04DDD257" w14:textId="77777777" w:rsidR="00FC324B" w:rsidRPr="00D629EF" w:rsidRDefault="00FC324B" w:rsidP="00FC324B">
      <w:pPr>
        <w:pStyle w:val="PL"/>
        <w:spacing w:line="0" w:lineRule="atLeast"/>
        <w:rPr>
          <w:snapToGrid w:val="0"/>
        </w:rPr>
      </w:pPr>
    </w:p>
    <w:p w14:paraId="4CDB0E59" w14:textId="77777777" w:rsidR="00FC324B" w:rsidRPr="00D629EF" w:rsidRDefault="00FC324B" w:rsidP="00FC324B">
      <w:pPr>
        <w:pStyle w:val="PL"/>
        <w:spacing w:line="0" w:lineRule="atLeast"/>
        <w:rPr>
          <w:snapToGrid w:val="0"/>
        </w:rPr>
      </w:pPr>
      <w:proofErr w:type="spellStart"/>
      <w:r w:rsidRPr="00D629EF">
        <w:rPr>
          <w:snapToGrid w:val="0"/>
        </w:rPr>
        <w:t>ActivityInformation</w:t>
      </w:r>
      <w:proofErr w:type="spellEnd"/>
      <w:r w:rsidRPr="00D629EF">
        <w:rPr>
          <w:snapToGrid w:val="0"/>
        </w:rPr>
        <w:tab/>
        <w:t>::=</w:t>
      </w:r>
      <w:r w:rsidRPr="00D629EF">
        <w:rPr>
          <w:snapToGrid w:val="0"/>
        </w:rPr>
        <w:tab/>
        <w:t>CHOICE</w:t>
      </w:r>
      <w:r w:rsidRPr="00D629EF">
        <w:rPr>
          <w:snapToGrid w:val="0"/>
        </w:rPr>
        <w:tab/>
        <w:t>{</w:t>
      </w:r>
    </w:p>
    <w:p w14:paraId="0AC255C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-Activity-List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DRB-Activity-List,</w:t>
      </w:r>
    </w:p>
    <w:p w14:paraId="5C60BCC1"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pDU</w:t>
      </w:r>
      <w:proofErr w:type="spellEnd"/>
      <w:r w:rsidRPr="00D629EF">
        <w:rPr>
          <w:snapToGrid w:val="0"/>
        </w:rPr>
        <w:t>-Session-Resource-Activity-List</w:t>
      </w:r>
      <w:r w:rsidRPr="00D629EF">
        <w:rPr>
          <w:snapToGrid w:val="0"/>
        </w:rPr>
        <w:tab/>
      </w:r>
      <w:r w:rsidRPr="00D629EF">
        <w:rPr>
          <w:snapToGrid w:val="0"/>
        </w:rPr>
        <w:tab/>
        <w:t>PDU-Session-Resource-Activity-List,</w:t>
      </w:r>
    </w:p>
    <w:p w14:paraId="06362AAF"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uE</w:t>
      </w:r>
      <w:proofErr w:type="spellEnd"/>
      <w:r w:rsidRPr="00D629EF">
        <w:rPr>
          <w:snapToGrid w:val="0"/>
        </w:rPr>
        <w:t>-Activity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UE-Activity, </w:t>
      </w:r>
    </w:p>
    <w:p w14:paraId="671024A2" w14:textId="77777777" w:rsidR="00FC324B" w:rsidRPr="00D629EF" w:rsidRDefault="00FC324B" w:rsidP="00FC324B">
      <w:pPr>
        <w:pStyle w:val="PL"/>
        <w:rPr>
          <w:snapToGrid w:val="0"/>
        </w:rPr>
      </w:pPr>
      <w:r w:rsidRPr="00D629EF">
        <w:rPr>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proofErr w:type="spellStart"/>
      <w:r w:rsidRPr="00D629EF">
        <w:rPr>
          <w:rFonts w:eastAsia="SimSun"/>
        </w:rPr>
        <w:t>ProtocolIE-SingleContainer</w:t>
      </w:r>
      <w:proofErr w:type="spellEnd"/>
      <w:r w:rsidRPr="00D629EF">
        <w:rPr>
          <w:rFonts w:eastAsia="SimSun"/>
        </w:rPr>
        <w:tab/>
        <w:t>{{</w:t>
      </w:r>
      <w:proofErr w:type="spellStart"/>
      <w:r w:rsidRPr="00D629EF">
        <w:rPr>
          <w:snapToGrid w:val="0"/>
        </w:rPr>
        <w:t>ActivityInformation</w:t>
      </w:r>
      <w:r w:rsidRPr="00D629EF">
        <w:rPr>
          <w:rFonts w:eastAsia="SimSun"/>
        </w:rPr>
        <w:t>-ExtIEs</w:t>
      </w:r>
      <w:proofErr w:type="spellEnd"/>
      <w:r w:rsidRPr="00D629EF">
        <w:rPr>
          <w:rFonts w:eastAsia="SimSun"/>
        </w:rPr>
        <w:t>}}</w:t>
      </w:r>
    </w:p>
    <w:p w14:paraId="715A495E" w14:textId="77777777" w:rsidR="00FC324B" w:rsidRPr="00D629EF" w:rsidRDefault="00FC324B" w:rsidP="00FC324B">
      <w:pPr>
        <w:pStyle w:val="PL"/>
        <w:spacing w:line="0" w:lineRule="atLeast"/>
        <w:rPr>
          <w:snapToGrid w:val="0"/>
        </w:rPr>
      </w:pPr>
      <w:r w:rsidRPr="00D629EF">
        <w:rPr>
          <w:snapToGrid w:val="0"/>
        </w:rPr>
        <w:t>}</w:t>
      </w:r>
    </w:p>
    <w:p w14:paraId="2FBD9848" w14:textId="77777777" w:rsidR="00FC324B" w:rsidRPr="00D629EF" w:rsidRDefault="00FC324B" w:rsidP="00FC324B">
      <w:pPr>
        <w:pStyle w:val="PL"/>
        <w:spacing w:line="0" w:lineRule="atLeast"/>
        <w:rPr>
          <w:snapToGrid w:val="0"/>
        </w:rPr>
      </w:pPr>
    </w:p>
    <w:p w14:paraId="1787C2D2" w14:textId="77777777" w:rsidR="00FC324B" w:rsidRPr="00D629EF" w:rsidRDefault="00FC324B" w:rsidP="00FC324B">
      <w:pPr>
        <w:pStyle w:val="PL"/>
        <w:rPr>
          <w:rFonts w:eastAsia="SimSun"/>
        </w:rPr>
      </w:pPr>
      <w:proofErr w:type="spellStart"/>
      <w:r w:rsidRPr="00D629EF">
        <w:rPr>
          <w:snapToGrid w:val="0"/>
        </w:rPr>
        <w:t>ActivityInformation</w:t>
      </w:r>
      <w:r w:rsidRPr="00D629EF">
        <w:rPr>
          <w:rFonts w:eastAsia="SimSun"/>
        </w:rPr>
        <w:t>-ExtIEs</w:t>
      </w:r>
      <w:proofErr w:type="spellEnd"/>
      <w:r w:rsidRPr="00D629EF">
        <w:rPr>
          <w:rFonts w:eastAsia="SimSun"/>
        </w:rPr>
        <w:t xml:space="preserve"> </w:t>
      </w:r>
      <w:r w:rsidRPr="00D629EF">
        <w:rPr>
          <w:snapToGrid w:val="0"/>
          <w:lang w:eastAsia="zh-CN"/>
        </w:rPr>
        <w:t xml:space="preserve">E1AP-PROTOCOL-IES </w:t>
      </w:r>
      <w:r w:rsidRPr="00D629EF">
        <w:rPr>
          <w:rFonts w:eastAsia="SimSun"/>
        </w:rPr>
        <w:t>::= {</w:t>
      </w:r>
    </w:p>
    <w:p w14:paraId="4E49C2C3" w14:textId="77777777" w:rsidR="00FC324B" w:rsidRPr="00D629EF" w:rsidRDefault="00FC324B" w:rsidP="00FC324B">
      <w:pPr>
        <w:pStyle w:val="PL"/>
        <w:rPr>
          <w:rFonts w:eastAsia="SimSun"/>
        </w:rPr>
      </w:pPr>
      <w:r w:rsidRPr="00D629EF">
        <w:rPr>
          <w:rFonts w:eastAsia="SimSun"/>
        </w:rPr>
        <w:tab/>
        <w:t>...</w:t>
      </w:r>
    </w:p>
    <w:p w14:paraId="7EC18FD3" w14:textId="77777777" w:rsidR="00FC324B" w:rsidRPr="00D629EF" w:rsidRDefault="00FC324B" w:rsidP="00FC324B">
      <w:pPr>
        <w:pStyle w:val="PL"/>
        <w:rPr>
          <w:rFonts w:eastAsia="SimSun"/>
        </w:rPr>
      </w:pPr>
      <w:r w:rsidRPr="00D629EF">
        <w:rPr>
          <w:rFonts w:eastAsia="SimSun"/>
        </w:rPr>
        <w:t>}</w:t>
      </w:r>
    </w:p>
    <w:p w14:paraId="62B77B73" w14:textId="77777777" w:rsidR="00FC324B" w:rsidRPr="00D629EF" w:rsidRDefault="00FC324B" w:rsidP="00FC324B">
      <w:pPr>
        <w:pStyle w:val="PL"/>
        <w:spacing w:line="0" w:lineRule="atLeast"/>
        <w:rPr>
          <w:snapToGrid w:val="0"/>
        </w:rPr>
      </w:pPr>
    </w:p>
    <w:p w14:paraId="3407D6E6" w14:textId="77777777" w:rsidR="00FC324B" w:rsidRPr="00D629EF" w:rsidRDefault="00FC324B" w:rsidP="00FC324B">
      <w:pPr>
        <w:pStyle w:val="PL"/>
        <w:spacing w:line="0" w:lineRule="atLeast"/>
        <w:rPr>
          <w:snapToGrid w:val="0"/>
        </w:rPr>
      </w:pPr>
      <w:proofErr w:type="spellStart"/>
      <w:r w:rsidRPr="00D629EF">
        <w:rPr>
          <w:snapToGrid w:val="0"/>
        </w:rPr>
        <w:t>ActivityNotificationLevel</w:t>
      </w:r>
      <w:proofErr w:type="spellEnd"/>
      <w:r w:rsidRPr="00D629EF">
        <w:rPr>
          <w:snapToGrid w:val="0"/>
        </w:rPr>
        <w:tab/>
        <w:t>::=</w:t>
      </w:r>
      <w:r w:rsidRPr="00D629EF">
        <w:rPr>
          <w:snapToGrid w:val="0"/>
        </w:rPr>
        <w:tab/>
        <w:t>ENUMERATED</w:t>
      </w:r>
      <w:r w:rsidRPr="00D629EF">
        <w:rPr>
          <w:snapToGrid w:val="0"/>
        </w:rPr>
        <w:tab/>
        <w:t>{</w:t>
      </w:r>
    </w:p>
    <w:p w14:paraId="2BCC1384"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w:t>
      </w:r>
    </w:p>
    <w:p w14:paraId="4F158040"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pdu</w:t>
      </w:r>
      <w:proofErr w:type="spellEnd"/>
      <w:r w:rsidRPr="00D629EF">
        <w:rPr>
          <w:snapToGrid w:val="0"/>
        </w:rPr>
        <w:t>-session,</w:t>
      </w:r>
    </w:p>
    <w:p w14:paraId="06E5F42A"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ue</w:t>
      </w:r>
      <w:proofErr w:type="spellEnd"/>
      <w:r w:rsidRPr="00D629EF">
        <w:rPr>
          <w:snapToGrid w:val="0"/>
        </w:rPr>
        <w:t>,</w:t>
      </w:r>
    </w:p>
    <w:p w14:paraId="3ED4ABBA" w14:textId="77777777" w:rsidR="00FC324B" w:rsidRPr="00D629EF" w:rsidRDefault="00FC324B" w:rsidP="00FC324B">
      <w:pPr>
        <w:pStyle w:val="PL"/>
        <w:spacing w:line="0" w:lineRule="atLeast"/>
        <w:rPr>
          <w:snapToGrid w:val="0"/>
        </w:rPr>
      </w:pPr>
      <w:r w:rsidRPr="00D629EF">
        <w:rPr>
          <w:snapToGrid w:val="0"/>
        </w:rPr>
        <w:tab/>
        <w:t>...</w:t>
      </w:r>
    </w:p>
    <w:p w14:paraId="7FCCC872" w14:textId="77777777" w:rsidR="00FC324B" w:rsidRPr="00D629EF" w:rsidRDefault="00FC324B" w:rsidP="00FC324B">
      <w:pPr>
        <w:pStyle w:val="PL"/>
        <w:spacing w:line="0" w:lineRule="atLeast"/>
        <w:rPr>
          <w:snapToGrid w:val="0"/>
        </w:rPr>
      </w:pPr>
      <w:r w:rsidRPr="00D629EF">
        <w:rPr>
          <w:snapToGrid w:val="0"/>
        </w:rPr>
        <w:t>}</w:t>
      </w:r>
    </w:p>
    <w:p w14:paraId="6E32C15C" w14:textId="77777777" w:rsidR="00FC324B" w:rsidRDefault="00FC324B" w:rsidP="00FC324B">
      <w:pPr>
        <w:pStyle w:val="PL"/>
        <w:rPr>
          <w:snapToGrid w:val="0"/>
          <w:lang w:eastAsia="zh-CN"/>
        </w:rPr>
      </w:pPr>
    </w:p>
    <w:p w14:paraId="2C30E1AE" w14:textId="77777777" w:rsidR="00FC324B" w:rsidRPr="00D629EF" w:rsidRDefault="00FC324B" w:rsidP="00FC324B">
      <w:pPr>
        <w:pStyle w:val="PL"/>
        <w:spacing w:line="0" w:lineRule="atLeast"/>
        <w:rPr>
          <w:snapToGrid w:val="0"/>
        </w:rPr>
      </w:pPr>
      <w:proofErr w:type="spellStart"/>
      <w:r>
        <w:rPr>
          <w:snapToGrid w:val="0"/>
        </w:rPr>
        <w:t>AdditionalHandoverInfo</w:t>
      </w:r>
      <w:proofErr w:type="spellEnd"/>
      <w:r>
        <w:rPr>
          <w:snapToGrid w:val="0"/>
        </w:rPr>
        <w:t xml:space="preserve"> ::= </w:t>
      </w:r>
      <w:r w:rsidRPr="00D629EF">
        <w:rPr>
          <w:snapToGrid w:val="0"/>
        </w:rPr>
        <w:t>ENUMERATED</w:t>
      </w:r>
      <w:r w:rsidRPr="00D629EF">
        <w:rPr>
          <w:snapToGrid w:val="0"/>
        </w:rPr>
        <w:tab/>
        <w:t>{</w:t>
      </w:r>
    </w:p>
    <w:p w14:paraId="6A4EA268" w14:textId="77777777" w:rsidR="00FC324B" w:rsidRPr="00D629EF" w:rsidRDefault="00FC324B" w:rsidP="00FC324B">
      <w:pPr>
        <w:pStyle w:val="PL"/>
        <w:spacing w:line="0" w:lineRule="atLeast"/>
        <w:rPr>
          <w:snapToGrid w:val="0"/>
        </w:rPr>
      </w:pPr>
      <w:r w:rsidRPr="00D629EF">
        <w:rPr>
          <w:snapToGrid w:val="0"/>
        </w:rPr>
        <w:tab/>
      </w:r>
      <w:r>
        <w:rPr>
          <w:snapToGrid w:val="0"/>
        </w:rPr>
        <w:t>discard-</w:t>
      </w:r>
      <w:proofErr w:type="spellStart"/>
      <w:r>
        <w:rPr>
          <w:snapToGrid w:val="0"/>
        </w:rPr>
        <w:t>pdpc</w:t>
      </w:r>
      <w:proofErr w:type="spellEnd"/>
      <w:r>
        <w:rPr>
          <w:snapToGrid w:val="0"/>
        </w:rPr>
        <w:t>-SN</w:t>
      </w:r>
      <w:r w:rsidRPr="00D629EF">
        <w:rPr>
          <w:snapToGrid w:val="0"/>
        </w:rPr>
        <w:t>,</w:t>
      </w:r>
    </w:p>
    <w:p w14:paraId="65B95395" w14:textId="77777777" w:rsidR="00FC324B" w:rsidRPr="00D629EF" w:rsidRDefault="00FC324B" w:rsidP="00FC324B">
      <w:pPr>
        <w:pStyle w:val="PL"/>
        <w:spacing w:line="0" w:lineRule="atLeast"/>
        <w:rPr>
          <w:snapToGrid w:val="0"/>
        </w:rPr>
      </w:pPr>
      <w:r w:rsidRPr="00D629EF">
        <w:rPr>
          <w:snapToGrid w:val="0"/>
        </w:rPr>
        <w:tab/>
        <w:t>...</w:t>
      </w:r>
    </w:p>
    <w:p w14:paraId="11C8793D" w14:textId="77777777" w:rsidR="00FC324B" w:rsidRDefault="00FC324B" w:rsidP="00FC324B">
      <w:pPr>
        <w:pStyle w:val="PL"/>
        <w:spacing w:line="0" w:lineRule="atLeast"/>
        <w:rPr>
          <w:snapToGrid w:val="0"/>
        </w:rPr>
      </w:pPr>
      <w:r w:rsidRPr="00D629EF">
        <w:rPr>
          <w:snapToGrid w:val="0"/>
        </w:rPr>
        <w:t>}</w:t>
      </w:r>
    </w:p>
    <w:p w14:paraId="52DFC12C" w14:textId="77777777" w:rsidR="00FC324B" w:rsidRDefault="00FC324B" w:rsidP="00FC324B">
      <w:pPr>
        <w:pStyle w:val="PL"/>
        <w:spacing w:line="0" w:lineRule="atLeast"/>
        <w:rPr>
          <w:snapToGrid w:val="0"/>
        </w:rPr>
      </w:pPr>
    </w:p>
    <w:p w14:paraId="6D028EAC" w14:textId="77777777" w:rsidR="00FC324B" w:rsidRPr="008A32B8" w:rsidRDefault="00FC324B" w:rsidP="00FC324B">
      <w:pPr>
        <w:pStyle w:val="PL"/>
        <w:spacing w:line="0" w:lineRule="atLeast"/>
        <w:rPr>
          <w:snapToGrid w:val="0"/>
        </w:rPr>
      </w:pPr>
      <w:proofErr w:type="spellStart"/>
      <w:r w:rsidRPr="008A32B8">
        <w:rPr>
          <w:snapToGrid w:val="0"/>
        </w:rPr>
        <w:t>AdditionalPDCPduplicationInformation</w:t>
      </w:r>
      <w:proofErr w:type="spellEnd"/>
      <w:r w:rsidRPr="008A32B8">
        <w:rPr>
          <w:snapToGrid w:val="0"/>
        </w:rPr>
        <w:tab/>
        <w:t>::=</w:t>
      </w:r>
      <w:r w:rsidRPr="008A32B8">
        <w:rPr>
          <w:snapToGrid w:val="0"/>
        </w:rPr>
        <w:tab/>
        <w:t>ENUMERATED</w:t>
      </w:r>
      <w:r w:rsidRPr="008A32B8">
        <w:rPr>
          <w:snapToGrid w:val="0"/>
        </w:rPr>
        <w:tab/>
        <w:t>{</w:t>
      </w:r>
    </w:p>
    <w:p w14:paraId="16284696" w14:textId="77777777" w:rsidR="00FC324B" w:rsidRPr="008A32B8" w:rsidRDefault="00FC324B" w:rsidP="00FC324B">
      <w:pPr>
        <w:pStyle w:val="PL"/>
        <w:spacing w:line="0" w:lineRule="atLeast"/>
        <w:rPr>
          <w:snapToGrid w:val="0"/>
        </w:rPr>
      </w:pPr>
      <w:r w:rsidRPr="008A32B8">
        <w:rPr>
          <w:snapToGrid w:val="0"/>
        </w:rPr>
        <w:tab/>
        <w:t xml:space="preserve">three, </w:t>
      </w:r>
    </w:p>
    <w:p w14:paraId="2228A3C3" w14:textId="77777777" w:rsidR="00FC324B" w:rsidRPr="008A32B8" w:rsidRDefault="00FC324B" w:rsidP="00FC324B">
      <w:pPr>
        <w:pStyle w:val="PL"/>
        <w:spacing w:line="0" w:lineRule="atLeast"/>
        <w:rPr>
          <w:snapToGrid w:val="0"/>
        </w:rPr>
      </w:pPr>
      <w:r w:rsidRPr="008A32B8">
        <w:rPr>
          <w:snapToGrid w:val="0"/>
        </w:rPr>
        <w:tab/>
        <w:t>four,</w:t>
      </w:r>
    </w:p>
    <w:p w14:paraId="0C1F3D52" w14:textId="77777777" w:rsidR="00FC324B" w:rsidRPr="008A32B8" w:rsidRDefault="00FC324B" w:rsidP="00FC324B">
      <w:pPr>
        <w:pStyle w:val="PL"/>
        <w:spacing w:line="0" w:lineRule="atLeast"/>
        <w:rPr>
          <w:snapToGrid w:val="0"/>
        </w:rPr>
      </w:pPr>
      <w:r w:rsidRPr="008A32B8">
        <w:rPr>
          <w:snapToGrid w:val="0"/>
        </w:rPr>
        <w:tab/>
        <w:t>...</w:t>
      </w:r>
    </w:p>
    <w:p w14:paraId="25801F39" w14:textId="77777777" w:rsidR="00FC324B" w:rsidRDefault="00FC324B" w:rsidP="00FC324B">
      <w:pPr>
        <w:pStyle w:val="PL"/>
        <w:spacing w:line="0" w:lineRule="atLeast"/>
        <w:rPr>
          <w:snapToGrid w:val="0"/>
        </w:rPr>
      </w:pPr>
      <w:r w:rsidRPr="008A32B8">
        <w:rPr>
          <w:snapToGrid w:val="0"/>
        </w:rPr>
        <w:t>}</w:t>
      </w:r>
    </w:p>
    <w:p w14:paraId="3F3A9C88" w14:textId="77777777" w:rsidR="00FC324B" w:rsidRPr="00D629EF" w:rsidRDefault="00FC324B" w:rsidP="00FC324B">
      <w:pPr>
        <w:pStyle w:val="PL"/>
        <w:spacing w:line="0" w:lineRule="atLeast"/>
        <w:rPr>
          <w:snapToGrid w:val="0"/>
        </w:rPr>
      </w:pPr>
    </w:p>
    <w:p w14:paraId="4693EA8B" w14:textId="77777777" w:rsidR="00FC324B" w:rsidRPr="00D629EF" w:rsidRDefault="00FC324B" w:rsidP="00FC324B">
      <w:pPr>
        <w:pStyle w:val="PL"/>
        <w:spacing w:line="0" w:lineRule="atLeast"/>
        <w:rPr>
          <w:snapToGrid w:val="0"/>
        </w:rPr>
      </w:pPr>
      <w:proofErr w:type="spellStart"/>
      <w:r w:rsidRPr="00D629EF">
        <w:rPr>
          <w:snapToGrid w:val="0"/>
        </w:rPr>
        <w:t>AdditionalRRMPriorityIndex</w:t>
      </w:r>
      <w:proofErr w:type="spellEnd"/>
      <w:r w:rsidRPr="00D629EF">
        <w:rPr>
          <w:snapToGrid w:val="0"/>
        </w:rPr>
        <w:t xml:space="preserve"> ::= BIT STRING (SIZE(32))</w:t>
      </w:r>
    </w:p>
    <w:p w14:paraId="3399A7DF" w14:textId="77777777" w:rsidR="00FC324B" w:rsidRDefault="00FC324B" w:rsidP="00FC324B">
      <w:pPr>
        <w:pStyle w:val="PL"/>
        <w:spacing w:line="0" w:lineRule="atLeast"/>
        <w:rPr>
          <w:rFonts w:eastAsiaTheme="minorEastAsia"/>
          <w:snapToGrid w:val="0"/>
        </w:rPr>
      </w:pPr>
    </w:p>
    <w:p w14:paraId="0108890F" w14:textId="77777777" w:rsidR="00624BC0" w:rsidRDefault="00624BC0" w:rsidP="00624BC0">
      <w:pPr>
        <w:pStyle w:val="PL"/>
        <w:rPr>
          <w:snapToGrid w:val="0"/>
        </w:rPr>
      </w:pPr>
      <w:proofErr w:type="spellStart"/>
      <w:r>
        <w:t>AvailableBitrateReportThresholdList</w:t>
      </w:r>
      <w:proofErr w:type="spellEnd"/>
      <w:r>
        <w:tab/>
      </w:r>
      <w:r>
        <w:rPr>
          <w:snapToGrid w:val="0"/>
        </w:rPr>
        <w:t>::= SEQUENCE (SIZE(1..</w:t>
      </w:r>
      <w:r>
        <w:t>maxnoofThresholds</w:t>
      </w:r>
      <w:r>
        <w:rPr>
          <w:snapToGrid w:val="0"/>
        </w:rPr>
        <w:t xml:space="preserve">)) OF </w:t>
      </w:r>
      <w:proofErr w:type="spellStart"/>
      <w:r>
        <w:t>AvailableBitrateReportThresholdItem</w:t>
      </w:r>
      <w:proofErr w:type="spellEnd"/>
    </w:p>
    <w:p w14:paraId="3F7EB680" w14:textId="77777777" w:rsidR="00624BC0" w:rsidRDefault="00624BC0" w:rsidP="00624BC0">
      <w:pPr>
        <w:pStyle w:val="PL"/>
        <w:rPr>
          <w:snapToGrid w:val="0"/>
        </w:rPr>
      </w:pPr>
    </w:p>
    <w:p w14:paraId="7B2C3339" w14:textId="77777777" w:rsidR="00624BC0" w:rsidRDefault="00624BC0" w:rsidP="00624BC0">
      <w:pPr>
        <w:pStyle w:val="PL"/>
        <w:rPr>
          <w:snapToGrid w:val="0"/>
        </w:rPr>
      </w:pPr>
      <w:proofErr w:type="spellStart"/>
      <w:r>
        <w:t>AvailableBitrateReportThresholdItem</w:t>
      </w:r>
      <w:proofErr w:type="spellEnd"/>
      <w:r>
        <w:tab/>
      </w:r>
      <w:r>
        <w:rPr>
          <w:snapToGrid w:val="0"/>
        </w:rPr>
        <w:t>::= SEQUENCE {</w:t>
      </w:r>
    </w:p>
    <w:p w14:paraId="69B61E7F" w14:textId="77777777" w:rsidR="00624BC0" w:rsidRDefault="00624BC0" w:rsidP="00624BC0">
      <w:pPr>
        <w:pStyle w:val="PL"/>
        <w:rPr>
          <w:snapToGrid w:val="0"/>
        </w:rPr>
      </w:pPr>
      <w:r>
        <w:rPr>
          <w:snapToGrid w:val="0"/>
        </w:rPr>
        <w:tab/>
      </w:r>
      <w:proofErr w:type="spellStart"/>
      <w:r>
        <w:rPr>
          <w:snapToGrid w:val="0"/>
        </w:rPr>
        <w:t>bitRateThreshold</w:t>
      </w:r>
      <w:proofErr w:type="spellEnd"/>
      <w:r>
        <w:rPr>
          <w:snapToGrid w:val="0"/>
        </w:rPr>
        <w:tab/>
      </w:r>
      <w:r>
        <w:rPr>
          <w:snapToGrid w:val="0"/>
        </w:rPr>
        <w:tab/>
      </w:r>
      <w:r>
        <w:rPr>
          <w:snapToGrid w:val="0"/>
        </w:rPr>
        <w:tab/>
      </w:r>
      <w:r>
        <w:rPr>
          <w:snapToGrid w:val="0"/>
        </w:rPr>
        <w:tab/>
      </w:r>
      <w:proofErr w:type="spellStart"/>
      <w:r>
        <w:rPr>
          <w:snapToGrid w:val="0"/>
        </w:rPr>
        <w:t>ReportingThreshold</w:t>
      </w:r>
      <w:proofErr w:type="spellEnd"/>
      <w:r>
        <w:rPr>
          <w:snapToGrid w:val="0"/>
        </w:rPr>
        <w:t>,</w:t>
      </w:r>
    </w:p>
    <w:p w14:paraId="0ABCD3AB" w14:textId="77777777" w:rsidR="00624BC0" w:rsidRPr="002369EC" w:rsidRDefault="00624BC0" w:rsidP="00624BC0">
      <w:pPr>
        <w:pStyle w:val="PL"/>
        <w:rPr>
          <w:snapToGrid w:val="0"/>
        </w:rPr>
      </w:pPr>
      <w:r>
        <w:rPr>
          <w:snapToGrid w:val="0"/>
        </w:rPr>
        <w:tab/>
      </w:r>
      <w:proofErr w:type="spellStart"/>
      <w:r w:rsidRPr="002369EC">
        <w:rPr>
          <w:snapToGrid w:val="0"/>
        </w:rPr>
        <w:t>iE</w:t>
      </w:r>
      <w:proofErr w:type="spellEnd"/>
      <w:r w:rsidRPr="002369EC">
        <w:rPr>
          <w:snapToGrid w:val="0"/>
        </w:rPr>
        <w:t>-Extensions</w:t>
      </w:r>
      <w:r w:rsidRPr="002369EC">
        <w:rPr>
          <w:snapToGrid w:val="0"/>
        </w:rPr>
        <w:tab/>
      </w:r>
      <w:r w:rsidRPr="002369EC">
        <w:rPr>
          <w:snapToGrid w:val="0"/>
        </w:rPr>
        <w:tab/>
      </w:r>
      <w:r w:rsidRPr="002369EC">
        <w:rPr>
          <w:snapToGrid w:val="0"/>
        </w:rPr>
        <w:tab/>
      </w:r>
      <w:r w:rsidRPr="002369EC">
        <w:rPr>
          <w:snapToGrid w:val="0"/>
        </w:rPr>
        <w:tab/>
      </w:r>
      <w:r w:rsidRPr="002369EC">
        <w:rPr>
          <w:snapToGrid w:val="0"/>
        </w:rPr>
        <w:tab/>
      </w:r>
      <w:proofErr w:type="spellStart"/>
      <w:r w:rsidRPr="002369EC">
        <w:rPr>
          <w:snapToGrid w:val="0"/>
        </w:rPr>
        <w:t>ProtocolExtensionContainer</w:t>
      </w:r>
      <w:proofErr w:type="spellEnd"/>
      <w:r w:rsidRPr="002369EC">
        <w:rPr>
          <w:snapToGrid w:val="0"/>
        </w:rPr>
        <w:t xml:space="preserve"> { {</w:t>
      </w:r>
      <w:r>
        <w:t xml:space="preserve"> </w:t>
      </w:r>
      <w:proofErr w:type="spellStart"/>
      <w:r>
        <w:t>AvailableBitrateReportThresholdItem</w:t>
      </w:r>
      <w:r w:rsidRPr="002369EC">
        <w:rPr>
          <w:snapToGrid w:val="0"/>
        </w:rPr>
        <w:t>-ExtIEs</w:t>
      </w:r>
      <w:proofErr w:type="spellEnd"/>
      <w:r w:rsidRPr="002369EC">
        <w:rPr>
          <w:snapToGrid w:val="0"/>
        </w:rPr>
        <w:t>} }</w:t>
      </w:r>
      <w:r w:rsidRPr="002369EC">
        <w:rPr>
          <w:snapToGrid w:val="0"/>
        </w:rPr>
        <w:tab/>
        <w:t>OPTIONAL,</w:t>
      </w:r>
    </w:p>
    <w:p w14:paraId="0910FF52" w14:textId="77777777" w:rsidR="00624BC0" w:rsidRDefault="00624BC0" w:rsidP="00624BC0">
      <w:pPr>
        <w:pStyle w:val="PL"/>
        <w:rPr>
          <w:snapToGrid w:val="0"/>
        </w:rPr>
      </w:pPr>
      <w:r w:rsidRPr="002369EC">
        <w:rPr>
          <w:snapToGrid w:val="0"/>
        </w:rPr>
        <w:tab/>
      </w:r>
      <w:r>
        <w:rPr>
          <w:snapToGrid w:val="0"/>
        </w:rPr>
        <w:t>...</w:t>
      </w:r>
    </w:p>
    <w:p w14:paraId="6C1FA91B" w14:textId="77777777" w:rsidR="00624BC0" w:rsidRDefault="00624BC0" w:rsidP="00624BC0">
      <w:pPr>
        <w:pStyle w:val="PL"/>
        <w:rPr>
          <w:snapToGrid w:val="0"/>
        </w:rPr>
      </w:pPr>
      <w:r>
        <w:rPr>
          <w:snapToGrid w:val="0"/>
        </w:rPr>
        <w:t>}</w:t>
      </w:r>
    </w:p>
    <w:p w14:paraId="15A7531E" w14:textId="77777777" w:rsidR="00624BC0" w:rsidRDefault="00624BC0" w:rsidP="00624BC0">
      <w:pPr>
        <w:pStyle w:val="PL"/>
        <w:rPr>
          <w:snapToGrid w:val="0"/>
        </w:rPr>
      </w:pPr>
    </w:p>
    <w:p w14:paraId="4F2C655D" w14:textId="77777777" w:rsidR="00624BC0" w:rsidRDefault="00624BC0" w:rsidP="00624BC0">
      <w:pPr>
        <w:pStyle w:val="PL"/>
        <w:rPr>
          <w:snapToGrid w:val="0"/>
        </w:rPr>
      </w:pPr>
      <w:proofErr w:type="spellStart"/>
      <w:r>
        <w:t>AvailableBitrateReportThresholdItem</w:t>
      </w:r>
      <w:r>
        <w:rPr>
          <w:snapToGrid w:val="0"/>
        </w:rPr>
        <w:t>-ExtIEs</w:t>
      </w:r>
      <w:proofErr w:type="spellEnd"/>
      <w:r>
        <w:rPr>
          <w:snapToGrid w:val="0"/>
        </w:rPr>
        <w:t xml:space="preserve"> E1AP-PROTOCOL-EXTENSION::= {</w:t>
      </w:r>
    </w:p>
    <w:p w14:paraId="753974DA" w14:textId="77777777" w:rsidR="00624BC0" w:rsidRDefault="00624BC0" w:rsidP="00624BC0">
      <w:pPr>
        <w:pStyle w:val="PL"/>
        <w:rPr>
          <w:snapToGrid w:val="0"/>
        </w:rPr>
      </w:pPr>
      <w:r>
        <w:rPr>
          <w:snapToGrid w:val="0"/>
        </w:rPr>
        <w:tab/>
        <w:t>...</w:t>
      </w:r>
    </w:p>
    <w:p w14:paraId="3844C7C1" w14:textId="77777777" w:rsidR="00624BC0" w:rsidRDefault="00624BC0" w:rsidP="00624BC0">
      <w:pPr>
        <w:pStyle w:val="PL"/>
        <w:spacing w:line="0" w:lineRule="atLeast"/>
        <w:rPr>
          <w:snapToGrid w:val="0"/>
          <w:lang w:eastAsia="zh-CN"/>
        </w:rPr>
      </w:pPr>
      <w:r>
        <w:rPr>
          <w:snapToGrid w:val="0"/>
        </w:rPr>
        <w:t>}</w:t>
      </w:r>
    </w:p>
    <w:p w14:paraId="35918B5A" w14:textId="77777777" w:rsidR="00624BC0" w:rsidRPr="00624BC0" w:rsidRDefault="00624BC0" w:rsidP="00FC324B">
      <w:pPr>
        <w:pStyle w:val="PL"/>
        <w:spacing w:line="0" w:lineRule="atLeast"/>
        <w:rPr>
          <w:rFonts w:eastAsiaTheme="minorEastAsia"/>
          <w:snapToGrid w:val="0"/>
        </w:rPr>
      </w:pPr>
    </w:p>
    <w:p w14:paraId="28C9D388" w14:textId="77777777" w:rsidR="00FC324B" w:rsidRPr="00D629EF" w:rsidRDefault="00FC324B" w:rsidP="00FC324B">
      <w:pPr>
        <w:pStyle w:val="PL"/>
        <w:spacing w:line="0" w:lineRule="atLeast"/>
        <w:rPr>
          <w:snapToGrid w:val="0"/>
        </w:rPr>
      </w:pPr>
      <w:proofErr w:type="spellStart"/>
      <w:r w:rsidRPr="00D629EF">
        <w:rPr>
          <w:snapToGrid w:val="0"/>
        </w:rPr>
        <w:t>AveragingWindow</w:t>
      </w:r>
      <w:proofErr w:type="spellEnd"/>
      <w:r w:rsidRPr="00D629EF">
        <w:rPr>
          <w:snapToGrid w:val="0"/>
        </w:rPr>
        <w:t xml:space="preserve">  ::= INTEGER (0..4095, ...) </w:t>
      </w:r>
    </w:p>
    <w:p w14:paraId="61C4C0C0" w14:textId="77777777" w:rsidR="00FC324B" w:rsidRDefault="00FC324B" w:rsidP="00FC324B">
      <w:pPr>
        <w:pStyle w:val="PL"/>
        <w:rPr>
          <w:snapToGrid w:val="0"/>
        </w:rPr>
      </w:pPr>
    </w:p>
    <w:p w14:paraId="5423765E" w14:textId="77777777" w:rsidR="00FC324B" w:rsidRPr="00B4793B" w:rsidRDefault="00FC324B" w:rsidP="00FC324B">
      <w:pPr>
        <w:pStyle w:val="PL"/>
        <w:rPr>
          <w:snapToGrid w:val="0"/>
        </w:rPr>
      </w:pPr>
      <w:proofErr w:type="spellStart"/>
      <w:r w:rsidRPr="00B4793B">
        <w:rPr>
          <w:snapToGrid w:val="0"/>
        </w:rPr>
        <w:t>AlternativeQoSParaSetList</w:t>
      </w:r>
      <w:proofErr w:type="spellEnd"/>
      <w:r w:rsidRPr="00B4793B">
        <w:rPr>
          <w:snapToGrid w:val="0"/>
        </w:rPr>
        <w:t xml:space="preserve"> ::= SEQUENCE (SIZE(1..maxnoofQoSParaSets)) OF </w:t>
      </w:r>
      <w:proofErr w:type="spellStart"/>
      <w:r w:rsidRPr="00B4793B">
        <w:rPr>
          <w:snapToGrid w:val="0"/>
        </w:rPr>
        <w:t>AlternativeQoSParaSetItem</w:t>
      </w:r>
      <w:proofErr w:type="spellEnd"/>
    </w:p>
    <w:p w14:paraId="6F80CE36" w14:textId="77777777" w:rsidR="00FC324B" w:rsidRPr="00B4793B" w:rsidRDefault="00FC324B" w:rsidP="00FC324B">
      <w:pPr>
        <w:pStyle w:val="PL"/>
        <w:rPr>
          <w:snapToGrid w:val="0"/>
        </w:rPr>
      </w:pPr>
    </w:p>
    <w:p w14:paraId="3B73D432" w14:textId="77777777" w:rsidR="00FC324B" w:rsidRPr="00B4793B" w:rsidRDefault="00FC324B" w:rsidP="00FC324B">
      <w:pPr>
        <w:pStyle w:val="PL"/>
        <w:rPr>
          <w:snapToGrid w:val="0"/>
        </w:rPr>
      </w:pPr>
      <w:proofErr w:type="spellStart"/>
      <w:r w:rsidRPr="00B4793B">
        <w:rPr>
          <w:snapToGrid w:val="0"/>
        </w:rPr>
        <w:t>AlternativeQoSParaSetItem</w:t>
      </w:r>
      <w:proofErr w:type="spellEnd"/>
      <w:r w:rsidRPr="00B4793B">
        <w:rPr>
          <w:snapToGrid w:val="0"/>
        </w:rPr>
        <w:t xml:space="preserve"> ::= SEQUENCE {</w:t>
      </w:r>
    </w:p>
    <w:p w14:paraId="65A04F43" w14:textId="77777777" w:rsidR="00FC324B" w:rsidRPr="00B4793B" w:rsidRDefault="00FC324B" w:rsidP="00FC324B">
      <w:pPr>
        <w:pStyle w:val="PL"/>
        <w:rPr>
          <w:snapToGrid w:val="0"/>
        </w:rPr>
      </w:pPr>
      <w:r w:rsidRPr="00B4793B">
        <w:rPr>
          <w:snapToGrid w:val="0"/>
        </w:rPr>
        <w:tab/>
      </w:r>
      <w:proofErr w:type="spellStart"/>
      <w:r w:rsidRPr="00B4793B">
        <w:rPr>
          <w:snapToGrid w:val="0"/>
        </w:rPr>
        <w:t>alternativeQoSParameterIndex</w:t>
      </w:r>
      <w:proofErr w:type="spellEnd"/>
      <w:r w:rsidRPr="00B4793B">
        <w:rPr>
          <w:snapToGrid w:val="0"/>
        </w:rPr>
        <w:tab/>
      </w:r>
      <w:r w:rsidRPr="00B4793B">
        <w:rPr>
          <w:snapToGrid w:val="0"/>
        </w:rPr>
        <w:tab/>
        <w:t>INTEGER(1..8,...),</w:t>
      </w:r>
    </w:p>
    <w:p w14:paraId="520DBA05" w14:textId="77777777" w:rsidR="00FC324B" w:rsidRPr="00B4793B" w:rsidRDefault="00FC324B" w:rsidP="00FC324B">
      <w:pPr>
        <w:pStyle w:val="PL"/>
        <w:rPr>
          <w:snapToGrid w:val="0"/>
        </w:rPr>
      </w:pPr>
      <w:r w:rsidRPr="00B4793B">
        <w:rPr>
          <w:snapToGrid w:val="0"/>
        </w:rPr>
        <w:tab/>
      </w:r>
      <w:proofErr w:type="spellStart"/>
      <w:r w:rsidRPr="00B4793B">
        <w:rPr>
          <w:snapToGrid w:val="0"/>
        </w:rPr>
        <w:t>guaranteedFlowBitRateDL</w:t>
      </w:r>
      <w:proofErr w:type="spellEnd"/>
      <w:r w:rsidRPr="00B4793B">
        <w:rPr>
          <w:snapToGrid w:val="0"/>
        </w:rPr>
        <w:tab/>
      </w:r>
      <w:r w:rsidRPr="00B4793B">
        <w:rPr>
          <w:snapToGrid w:val="0"/>
        </w:rPr>
        <w:tab/>
      </w:r>
      <w:r w:rsidRPr="00B4793B">
        <w:rPr>
          <w:snapToGrid w:val="0"/>
        </w:rPr>
        <w:tab/>
      </w:r>
      <w:r w:rsidRPr="00B4793B">
        <w:rPr>
          <w:snapToGrid w:val="0"/>
        </w:rPr>
        <w:tab/>
      </w:r>
      <w:proofErr w:type="spellStart"/>
      <w:r w:rsidRPr="00B4793B">
        <w:rPr>
          <w:snapToGrid w:val="0"/>
        </w:rPr>
        <w:t>BitRate</w:t>
      </w:r>
      <w:proofErr w:type="spellEnd"/>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73A6353E" w14:textId="77777777" w:rsidR="00FC324B" w:rsidRPr="00B4793B" w:rsidRDefault="00FC324B" w:rsidP="00FC324B">
      <w:pPr>
        <w:pStyle w:val="PL"/>
        <w:rPr>
          <w:snapToGrid w:val="0"/>
        </w:rPr>
      </w:pPr>
      <w:r w:rsidRPr="00B4793B">
        <w:rPr>
          <w:snapToGrid w:val="0"/>
        </w:rPr>
        <w:tab/>
      </w:r>
      <w:proofErr w:type="spellStart"/>
      <w:r w:rsidRPr="00B4793B">
        <w:rPr>
          <w:snapToGrid w:val="0"/>
        </w:rPr>
        <w:t>guaranteedFlowBitRateUL</w:t>
      </w:r>
      <w:proofErr w:type="spellEnd"/>
      <w:r w:rsidRPr="00B4793B">
        <w:rPr>
          <w:snapToGrid w:val="0"/>
        </w:rPr>
        <w:tab/>
      </w:r>
      <w:r w:rsidRPr="00B4793B">
        <w:rPr>
          <w:snapToGrid w:val="0"/>
        </w:rPr>
        <w:tab/>
      </w:r>
      <w:r w:rsidRPr="00B4793B">
        <w:rPr>
          <w:snapToGrid w:val="0"/>
        </w:rPr>
        <w:tab/>
      </w:r>
      <w:r w:rsidRPr="00B4793B">
        <w:rPr>
          <w:snapToGrid w:val="0"/>
        </w:rPr>
        <w:tab/>
      </w:r>
      <w:proofErr w:type="spellStart"/>
      <w:r w:rsidRPr="00B4793B">
        <w:rPr>
          <w:snapToGrid w:val="0"/>
        </w:rPr>
        <w:t>BitRate</w:t>
      </w:r>
      <w:proofErr w:type="spellEnd"/>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4A558D26" w14:textId="77777777" w:rsidR="00FC324B" w:rsidRPr="00B4793B" w:rsidRDefault="00FC324B" w:rsidP="00FC324B">
      <w:pPr>
        <w:pStyle w:val="PL"/>
        <w:rPr>
          <w:snapToGrid w:val="0"/>
        </w:rPr>
      </w:pPr>
      <w:r w:rsidRPr="00B4793B">
        <w:rPr>
          <w:snapToGrid w:val="0"/>
        </w:rPr>
        <w:tab/>
      </w:r>
      <w:proofErr w:type="spellStart"/>
      <w:r w:rsidRPr="00B4793B">
        <w:rPr>
          <w:snapToGrid w:val="0"/>
        </w:rPr>
        <w:t>packetDelayBudget</w:t>
      </w:r>
      <w:proofErr w:type="spellEnd"/>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proofErr w:type="spellStart"/>
      <w:r w:rsidRPr="00B4793B">
        <w:rPr>
          <w:snapToGrid w:val="0"/>
        </w:rPr>
        <w:t>PacketDelayBudget</w:t>
      </w:r>
      <w:proofErr w:type="spellEnd"/>
      <w:r w:rsidRPr="00B4793B">
        <w:rPr>
          <w:snapToGrid w:val="0"/>
        </w:rPr>
        <w:tab/>
      </w:r>
      <w:r w:rsidRPr="00B4793B">
        <w:rPr>
          <w:snapToGrid w:val="0"/>
        </w:rPr>
        <w:tab/>
        <w:t>OPTIONAL,</w:t>
      </w:r>
    </w:p>
    <w:p w14:paraId="4F14CDEF" w14:textId="77777777" w:rsidR="00FC324B" w:rsidRPr="00B4793B" w:rsidRDefault="00FC324B" w:rsidP="00FC324B">
      <w:pPr>
        <w:pStyle w:val="PL"/>
        <w:rPr>
          <w:snapToGrid w:val="0"/>
        </w:rPr>
      </w:pPr>
      <w:r w:rsidRPr="00B4793B">
        <w:rPr>
          <w:snapToGrid w:val="0"/>
        </w:rPr>
        <w:tab/>
      </w:r>
      <w:proofErr w:type="spellStart"/>
      <w:r w:rsidRPr="00B4793B">
        <w:rPr>
          <w:snapToGrid w:val="0"/>
        </w:rPr>
        <w:t>packetErrorRate</w:t>
      </w:r>
      <w:proofErr w:type="spellEnd"/>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proofErr w:type="spellStart"/>
      <w:r w:rsidRPr="00B4793B">
        <w:rPr>
          <w:snapToGrid w:val="0"/>
        </w:rPr>
        <w:t>PacketErrorRate</w:t>
      </w:r>
      <w:proofErr w:type="spellEnd"/>
      <w:r w:rsidRPr="00B4793B">
        <w:rPr>
          <w:snapToGrid w:val="0"/>
        </w:rPr>
        <w:tab/>
      </w:r>
      <w:r w:rsidRPr="00B4793B">
        <w:rPr>
          <w:snapToGrid w:val="0"/>
        </w:rPr>
        <w:tab/>
      </w:r>
      <w:r w:rsidRPr="00B4793B">
        <w:rPr>
          <w:snapToGrid w:val="0"/>
        </w:rPr>
        <w:tab/>
        <w:t>OPTIONAL,</w:t>
      </w:r>
    </w:p>
    <w:p w14:paraId="6C2D2F93" w14:textId="77777777" w:rsidR="00FC324B" w:rsidRPr="00B4793B" w:rsidRDefault="00FC324B" w:rsidP="00FC324B">
      <w:pPr>
        <w:pStyle w:val="PL"/>
        <w:rPr>
          <w:snapToGrid w:val="0"/>
        </w:rPr>
      </w:pPr>
      <w:r w:rsidRPr="00B4793B">
        <w:rPr>
          <w:snapToGrid w:val="0"/>
        </w:rPr>
        <w:tab/>
      </w:r>
      <w:proofErr w:type="spellStart"/>
      <w:r w:rsidRPr="00B4793B">
        <w:rPr>
          <w:snapToGrid w:val="0"/>
        </w:rPr>
        <w:t>iE</w:t>
      </w:r>
      <w:proofErr w:type="spellEnd"/>
      <w:r w:rsidRPr="00B4793B">
        <w:rPr>
          <w:snapToGrid w:val="0"/>
        </w:rPr>
        <w:t>-Extensions</w:t>
      </w:r>
      <w:r w:rsidRPr="00B4793B">
        <w:rPr>
          <w:snapToGrid w:val="0"/>
        </w:rPr>
        <w:tab/>
      </w:r>
      <w:r w:rsidRPr="00B4793B">
        <w:rPr>
          <w:snapToGrid w:val="0"/>
        </w:rPr>
        <w:tab/>
      </w:r>
      <w:proofErr w:type="spellStart"/>
      <w:r w:rsidRPr="00B4793B">
        <w:rPr>
          <w:snapToGrid w:val="0"/>
        </w:rPr>
        <w:t>ProtocolExtensionContainer</w:t>
      </w:r>
      <w:proofErr w:type="spellEnd"/>
      <w:r w:rsidRPr="00B4793B">
        <w:rPr>
          <w:snapToGrid w:val="0"/>
        </w:rPr>
        <w:t xml:space="preserve"> { {</w:t>
      </w:r>
      <w:proofErr w:type="spellStart"/>
      <w:r w:rsidRPr="00B4793B">
        <w:rPr>
          <w:snapToGrid w:val="0"/>
        </w:rPr>
        <w:t>AlternativeQoSParaSetItem-ExtIEs</w:t>
      </w:r>
      <w:proofErr w:type="spellEnd"/>
      <w:r w:rsidRPr="00B4793B">
        <w:rPr>
          <w:snapToGrid w:val="0"/>
        </w:rPr>
        <w:t>} }</w:t>
      </w:r>
      <w:r w:rsidRPr="00B4793B">
        <w:rPr>
          <w:snapToGrid w:val="0"/>
        </w:rPr>
        <w:tab/>
        <w:t>OPTIONAL,</w:t>
      </w:r>
    </w:p>
    <w:p w14:paraId="1C870DDF" w14:textId="77777777" w:rsidR="00FC324B" w:rsidRPr="00B4793B" w:rsidRDefault="00FC324B" w:rsidP="00FC324B">
      <w:pPr>
        <w:pStyle w:val="PL"/>
        <w:rPr>
          <w:snapToGrid w:val="0"/>
        </w:rPr>
      </w:pPr>
      <w:r w:rsidRPr="00B4793B">
        <w:rPr>
          <w:snapToGrid w:val="0"/>
        </w:rPr>
        <w:tab/>
        <w:t>...</w:t>
      </w:r>
    </w:p>
    <w:p w14:paraId="042BD40B" w14:textId="77777777" w:rsidR="00FC324B" w:rsidRPr="00B4793B" w:rsidRDefault="00FC324B" w:rsidP="00FC324B">
      <w:pPr>
        <w:pStyle w:val="PL"/>
        <w:rPr>
          <w:snapToGrid w:val="0"/>
        </w:rPr>
      </w:pPr>
      <w:r w:rsidRPr="00B4793B">
        <w:rPr>
          <w:snapToGrid w:val="0"/>
        </w:rPr>
        <w:t>}</w:t>
      </w:r>
    </w:p>
    <w:p w14:paraId="20726E09" w14:textId="77777777" w:rsidR="00FC324B" w:rsidRPr="00B4793B" w:rsidRDefault="00FC324B" w:rsidP="00FC324B">
      <w:pPr>
        <w:pStyle w:val="PL"/>
        <w:rPr>
          <w:snapToGrid w:val="0"/>
        </w:rPr>
      </w:pPr>
    </w:p>
    <w:p w14:paraId="60B0C543" w14:textId="77777777" w:rsidR="00CE4202" w:rsidRPr="00B4793B" w:rsidRDefault="00CE4202" w:rsidP="00CE4202">
      <w:pPr>
        <w:pStyle w:val="PL"/>
        <w:rPr>
          <w:snapToGrid w:val="0"/>
        </w:rPr>
      </w:pPr>
      <w:proofErr w:type="spellStart"/>
      <w:r w:rsidRPr="00B4793B">
        <w:rPr>
          <w:snapToGrid w:val="0"/>
        </w:rPr>
        <w:t>AlternativeQoSParaSetItem-ExtIEs</w:t>
      </w:r>
      <w:proofErr w:type="spellEnd"/>
      <w:r w:rsidRPr="00B4793B">
        <w:rPr>
          <w:snapToGrid w:val="0"/>
        </w:rPr>
        <w:t xml:space="preserve"> E1AP-PROTOCOL-EXTENSION ::= {</w:t>
      </w:r>
    </w:p>
    <w:p w14:paraId="1D69793E" w14:textId="276EC02E" w:rsidR="00624BC0" w:rsidRDefault="00CE4202" w:rsidP="00624BC0">
      <w:pPr>
        <w:pStyle w:val="PL"/>
        <w:rPr>
          <w:snapToGrid w:val="0"/>
        </w:rPr>
      </w:pPr>
      <w:r w:rsidRPr="009354E2">
        <w:tab/>
      </w:r>
      <w:r>
        <w:rPr>
          <w:snapToGrid w:val="0"/>
        </w:rPr>
        <w:tab/>
      </w:r>
      <w:r w:rsidRPr="001D2E49">
        <w:rPr>
          <w:snapToGrid w:val="0"/>
        </w:rPr>
        <w:t>{ ID id-</w:t>
      </w:r>
      <w:proofErr w:type="spellStart"/>
      <w:r>
        <w:rPr>
          <w:snapToGrid w:val="0"/>
        </w:rPr>
        <w:t>M</w:t>
      </w:r>
      <w:r w:rsidRPr="00402BD1">
        <w:rPr>
          <w:snapToGrid w:val="0"/>
        </w:rPr>
        <w:t>aximumDataBurstVolume</w:t>
      </w:r>
      <w:proofErr w:type="spellEnd"/>
      <w:r>
        <w:rPr>
          <w:snapToGrid w:val="0"/>
        </w:rPr>
        <w:tab/>
      </w:r>
      <w:r w:rsidRPr="001D2E49">
        <w:rPr>
          <w:snapToGrid w:val="0"/>
        </w:rPr>
        <w:t>CRITICALITY ignore</w:t>
      </w:r>
      <w:r w:rsidRPr="001D2E49">
        <w:rPr>
          <w:snapToGrid w:val="0"/>
        </w:rPr>
        <w:tab/>
        <w:t xml:space="preserve">EXTENSION </w:t>
      </w:r>
      <w:proofErr w:type="spellStart"/>
      <w:r w:rsidRPr="00D629EF">
        <w:rPr>
          <w:snapToGrid w:val="0"/>
        </w:rPr>
        <w:t>MaxDataBurstVolume</w:t>
      </w:r>
      <w:proofErr w:type="spellEnd"/>
      <w:r w:rsidRPr="001D2E49">
        <w:rPr>
          <w:snapToGrid w:val="0"/>
        </w:rPr>
        <w:tab/>
      </w:r>
      <w:r w:rsidRPr="001D2E49">
        <w:rPr>
          <w:snapToGrid w:val="0"/>
        </w:rPr>
        <w:tab/>
        <w:t>PRESENCE optional</w:t>
      </w:r>
      <w:r>
        <w:rPr>
          <w:snapToGrid w:val="0"/>
        </w:rPr>
        <w:tab/>
      </w:r>
      <w:r>
        <w:rPr>
          <w:snapToGrid w:val="0"/>
        </w:rPr>
        <w:tab/>
      </w:r>
      <w:r w:rsidRPr="001D2E49">
        <w:rPr>
          <w:snapToGrid w:val="0"/>
        </w:rPr>
        <w:t>}</w:t>
      </w:r>
      <w:r w:rsidR="00624BC0">
        <w:rPr>
          <w:snapToGrid w:val="0"/>
        </w:rPr>
        <w:t>|</w:t>
      </w:r>
    </w:p>
    <w:p w14:paraId="725CFF49" w14:textId="77777777" w:rsidR="00624BC0" w:rsidRDefault="00624BC0" w:rsidP="00624BC0">
      <w:pPr>
        <w:pStyle w:val="PL"/>
        <w:rPr>
          <w:snapToGrid w:val="0"/>
        </w:rPr>
      </w:pPr>
      <w:r>
        <w:rPr>
          <w:snapToGrid w:val="0"/>
        </w:rPr>
        <w:tab/>
      </w:r>
      <w:r>
        <w:rPr>
          <w:snapToGrid w:val="0"/>
        </w:rPr>
        <w:tab/>
      </w:r>
      <w:r w:rsidRPr="001D2E49">
        <w:rPr>
          <w:snapToGrid w:val="0"/>
        </w:rPr>
        <w:t>{ ID id-</w:t>
      </w:r>
      <w:proofErr w:type="spellStart"/>
      <w:r>
        <w:rPr>
          <w:snapToGrid w:val="0"/>
        </w:rPr>
        <w:t>P</w:t>
      </w:r>
      <w:r w:rsidRPr="00DD776A">
        <w:rPr>
          <w:snapToGrid w:val="0"/>
        </w:rPr>
        <w:t>duSetDelayBudget</w:t>
      </w:r>
      <w:r>
        <w:rPr>
          <w:snapToGrid w:val="0"/>
        </w:rPr>
        <w:t>Downlink</w:t>
      </w:r>
      <w:proofErr w:type="spellEnd"/>
      <w:r>
        <w:rPr>
          <w:snapToGrid w:val="0"/>
        </w:rPr>
        <w:t xml:space="preserve"> </w:t>
      </w:r>
      <w:r>
        <w:rPr>
          <w:snapToGrid w:val="0"/>
        </w:rPr>
        <w:tab/>
      </w:r>
      <w:r w:rsidRPr="001D2E49">
        <w:rPr>
          <w:snapToGrid w:val="0"/>
        </w:rPr>
        <w:t>CRITICALITY ignore</w:t>
      </w:r>
      <w:r w:rsidRPr="001D2E49">
        <w:rPr>
          <w:snapToGrid w:val="0"/>
        </w:rPr>
        <w:tab/>
        <w:t xml:space="preserve">EXTENSION </w:t>
      </w:r>
      <w:proofErr w:type="spellStart"/>
      <w:r w:rsidRPr="00677367">
        <w:rPr>
          <w:snapToGrid w:val="0"/>
        </w:rPr>
        <w:t>ExtendedPacketDelayBudget</w:t>
      </w:r>
      <w:proofErr w:type="spellEnd"/>
      <w:r w:rsidRPr="001D2E49">
        <w:rPr>
          <w:snapToGrid w:val="0"/>
        </w:rPr>
        <w:tab/>
      </w:r>
      <w:r w:rsidRPr="001D2E49">
        <w:rPr>
          <w:snapToGrid w:val="0"/>
        </w:rPr>
        <w:tab/>
        <w:t>PRESENCE optional</w:t>
      </w:r>
      <w:r>
        <w:rPr>
          <w:snapToGrid w:val="0"/>
        </w:rPr>
        <w:tab/>
      </w:r>
      <w:r>
        <w:rPr>
          <w:snapToGrid w:val="0"/>
        </w:rPr>
        <w:tab/>
      </w:r>
      <w:r w:rsidRPr="001D2E49">
        <w:rPr>
          <w:snapToGrid w:val="0"/>
        </w:rPr>
        <w:t>}</w:t>
      </w:r>
      <w:r>
        <w:rPr>
          <w:snapToGrid w:val="0"/>
        </w:rPr>
        <w:t>|</w:t>
      </w:r>
    </w:p>
    <w:p w14:paraId="74BA8376" w14:textId="77777777" w:rsidR="00624BC0" w:rsidRDefault="00624BC0" w:rsidP="00624BC0">
      <w:pPr>
        <w:pStyle w:val="PL"/>
        <w:rPr>
          <w:snapToGrid w:val="0"/>
        </w:rPr>
      </w:pPr>
      <w:r>
        <w:rPr>
          <w:snapToGrid w:val="0"/>
        </w:rPr>
        <w:tab/>
      </w:r>
      <w:r>
        <w:rPr>
          <w:snapToGrid w:val="0"/>
        </w:rPr>
        <w:tab/>
      </w:r>
      <w:r w:rsidRPr="001D2E49">
        <w:rPr>
          <w:snapToGrid w:val="0"/>
        </w:rPr>
        <w:t>{ ID id-</w:t>
      </w:r>
      <w:proofErr w:type="spellStart"/>
      <w:r>
        <w:rPr>
          <w:snapToGrid w:val="0"/>
        </w:rPr>
        <w:t>P</w:t>
      </w:r>
      <w:r w:rsidRPr="00DD776A">
        <w:rPr>
          <w:snapToGrid w:val="0"/>
        </w:rPr>
        <w:t>duSetDelayBudget</w:t>
      </w:r>
      <w:r>
        <w:rPr>
          <w:snapToGrid w:val="0"/>
        </w:rPr>
        <w:t>Uplink</w:t>
      </w:r>
      <w:proofErr w:type="spellEnd"/>
      <w:r>
        <w:rPr>
          <w:snapToGrid w:val="0"/>
        </w:rPr>
        <w:tab/>
      </w:r>
      <w:r>
        <w:rPr>
          <w:snapToGrid w:val="0"/>
        </w:rPr>
        <w:tab/>
      </w:r>
      <w:r w:rsidRPr="001D2E49">
        <w:rPr>
          <w:snapToGrid w:val="0"/>
        </w:rPr>
        <w:t>CRITICALITY ignore</w:t>
      </w:r>
      <w:r w:rsidRPr="001D2E49">
        <w:rPr>
          <w:snapToGrid w:val="0"/>
        </w:rPr>
        <w:tab/>
        <w:t xml:space="preserve">EXTENSION </w:t>
      </w:r>
      <w:proofErr w:type="spellStart"/>
      <w:r w:rsidRPr="00677367">
        <w:rPr>
          <w:snapToGrid w:val="0"/>
        </w:rPr>
        <w:t>ExtendedPacketDelayBudget</w:t>
      </w:r>
      <w:proofErr w:type="spellEnd"/>
      <w:r w:rsidRPr="001D2E49">
        <w:rPr>
          <w:snapToGrid w:val="0"/>
        </w:rPr>
        <w:tab/>
      </w:r>
      <w:r w:rsidRPr="001D2E49">
        <w:rPr>
          <w:snapToGrid w:val="0"/>
        </w:rPr>
        <w:tab/>
        <w:t>PRESENCE optional</w:t>
      </w:r>
      <w:r>
        <w:rPr>
          <w:snapToGrid w:val="0"/>
        </w:rPr>
        <w:tab/>
      </w:r>
      <w:r>
        <w:rPr>
          <w:snapToGrid w:val="0"/>
        </w:rPr>
        <w:tab/>
      </w:r>
      <w:r w:rsidRPr="001D2E49">
        <w:rPr>
          <w:snapToGrid w:val="0"/>
        </w:rPr>
        <w:t>}</w:t>
      </w:r>
      <w:r>
        <w:rPr>
          <w:snapToGrid w:val="0"/>
        </w:rPr>
        <w:t>|</w:t>
      </w:r>
    </w:p>
    <w:p w14:paraId="32522E18" w14:textId="77777777" w:rsidR="00624BC0" w:rsidRDefault="00624BC0" w:rsidP="00624BC0">
      <w:pPr>
        <w:pStyle w:val="PL"/>
        <w:rPr>
          <w:snapToGrid w:val="0"/>
        </w:rPr>
      </w:pPr>
      <w:r>
        <w:rPr>
          <w:snapToGrid w:val="0"/>
        </w:rPr>
        <w:tab/>
      </w:r>
      <w:r>
        <w:rPr>
          <w:snapToGrid w:val="0"/>
        </w:rPr>
        <w:tab/>
      </w:r>
      <w:r w:rsidRPr="001D2E49">
        <w:rPr>
          <w:snapToGrid w:val="0"/>
        </w:rPr>
        <w:t>{ ID id-</w:t>
      </w:r>
      <w:proofErr w:type="spellStart"/>
      <w:r>
        <w:rPr>
          <w:snapToGrid w:val="0"/>
        </w:rPr>
        <w:t>P</w:t>
      </w:r>
      <w:r w:rsidRPr="00710180">
        <w:rPr>
          <w:snapToGrid w:val="0"/>
        </w:rPr>
        <w:t>duSetErrorRate</w:t>
      </w:r>
      <w:r>
        <w:rPr>
          <w:snapToGrid w:val="0"/>
        </w:rPr>
        <w:t>Downlink</w:t>
      </w:r>
      <w:proofErr w:type="spellEnd"/>
      <w:r>
        <w:rPr>
          <w:snapToGrid w:val="0"/>
        </w:rPr>
        <w:tab/>
      </w:r>
      <w:r>
        <w:rPr>
          <w:snapToGrid w:val="0"/>
        </w:rPr>
        <w:tab/>
      </w:r>
      <w:r w:rsidRPr="001D2E49">
        <w:rPr>
          <w:snapToGrid w:val="0"/>
        </w:rPr>
        <w:t>CRITICALITY ignore</w:t>
      </w:r>
      <w:r w:rsidRPr="001D2E49">
        <w:rPr>
          <w:snapToGrid w:val="0"/>
        </w:rPr>
        <w:tab/>
        <w:t xml:space="preserve">EXTENSION </w:t>
      </w:r>
      <w:proofErr w:type="spellStart"/>
      <w:r w:rsidRPr="00455ABF">
        <w:rPr>
          <w:snapToGrid w:val="0"/>
        </w:rPr>
        <w:t>PacketErrorRate</w:t>
      </w:r>
      <w:proofErr w:type="spellEnd"/>
      <w:r w:rsidRPr="001D2E49">
        <w:rPr>
          <w:snapToGrid w:val="0"/>
        </w:rPr>
        <w:tab/>
      </w:r>
      <w:r w:rsidRPr="001D2E49">
        <w:rPr>
          <w:snapToGrid w:val="0"/>
        </w:rPr>
        <w:tab/>
      </w:r>
      <w:r>
        <w:rPr>
          <w:snapToGrid w:val="0"/>
        </w:rPr>
        <w:tab/>
      </w:r>
      <w:r>
        <w:rPr>
          <w:snapToGrid w:val="0"/>
        </w:rPr>
        <w:tab/>
      </w:r>
      <w:r w:rsidRPr="001D2E49">
        <w:rPr>
          <w:snapToGrid w:val="0"/>
        </w:rPr>
        <w:t>PRESENCE optional</w:t>
      </w:r>
      <w:r>
        <w:rPr>
          <w:snapToGrid w:val="0"/>
        </w:rPr>
        <w:tab/>
      </w:r>
      <w:r>
        <w:rPr>
          <w:snapToGrid w:val="0"/>
        </w:rPr>
        <w:tab/>
      </w:r>
      <w:r w:rsidRPr="001D2E49">
        <w:rPr>
          <w:snapToGrid w:val="0"/>
        </w:rPr>
        <w:t>}</w:t>
      </w:r>
      <w:r>
        <w:rPr>
          <w:snapToGrid w:val="0"/>
        </w:rPr>
        <w:t>|</w:t>
      </w:r>
    </w:p>
    <w:p w14:paraId="788C7BB2" w14:textId="15BF1BAC" w:rsidR="00CE4202" w:rsidRDefault="00624BC0" w:rsidP="00624BC0">
      <w:pPr>
        <w:pStyle w:val="PL"/>
        <w:rPr>
          <w:snapToGrid w:val="0"/>
        </w:rPr>
      </w:pPr>
      <w:r>
        <w:rPr>
          <w:snapToGrid w:val="0"/>
        </w:rPr>
        <w:tab/>
      </w:r>
      <w:r>
        <w:rPr>
          <w:snapToGrid w:val="0"/>
        </w:rPr>
        <w:tab/>
      </w:r>
      <w:r w:rsidRPr="001D2E49">
        <w:rPr>
          <w:snapToGrid w:val="0"/>
        </w:rPr>
        <w:t>{ ID id-</w:t>
      </w:r>
      <w:proofErr w:type="spellStart"/>
      <w:r>
        <w:rPr>
          <w:snapToGrid w:val="0"/>
        </w:rPr>
        <w:t>P</w:t>
      </w:r>
      <w:r w:rsidRPr="00710180">
        <w:rPr>
          <w:snapToGrid w:val="0"/>
        </w:rPr>
        <w:t>duSetErrorRate</w:t>
      </w:r>
      <w:r>
        <w:rPr>
          <w:snapToGrid w:val="0"/>
        </w:rPr>
        <w:t>Uplink</w:t>
      </w:r>
      <w:proofErr w:type="spellEnd"/>
      <w:r>
        <w:rPr>
          <w:snapToGrid w:val="0"/>
        </w:rPr>
        <w:tab/>
      </w:r>
      <w:r>
        <w:rPr>
          <w:snapToGrid w:val="0"/>
        </w:rPr>
        <w:tab/>
      </w:r>
      <w:r w:rsidRPr="001D2E49">
        <w:rPr>
          <w:snapToGrid w:val="0"/>
        </w:rPr>
        <w:t>CRITICALITY ignore</w:t>
      </w:r>
      <w:r w:rsidRPr="001D2E49">
        <w:rPr>
          <w:snapToGrid w:val="0"/>
        </w:rPr>
        <w:tab/>
        <w:t xml:space="preserve">EXTENSION </w:t>
      </w:r>
      <w:proofErr w:type="spellStart"/>
      <w:r w:rsidRPr="00455ABF">
        <w:rPr>
          <w:snapToGrid w:val="0"/>
        </w:rPr>
        <w:t>PacketErrorRate</w:t>
      </w:r>
      <w:proofErr w:type="spellEnd"/>
      <w:r>
        <w:rPr>
          <w:snapToGrid w:val="0"/>
        </w:rPr>
        <w:tab/>
      </w:r>
      <w:r w:rsidRPr="001D2E49">
        <w:rPr>
          <w:snapToGrid w:val="0"/>
        </w:rPr>
        <w:tab/>
      </w:r>
      <w:r w:rsidRPr="001D2E49">
        <w:rPr>
          <w:snapToGrid w:val="0"/>
        </w:rPr>
        <w:tab/>
      </w:r>
      <w:r>
        <w:rPr>
          <w:snapToGrid w:val="0"/>
        </w:rPr>
        <w:tab/>
      </w:r>
      <w:r w:rsidRPr="001D2E49">
        <w:rPr>
          <w:snapToGrid w:val="0"/>
        </w:rPr>
        <w:t>PRESENCE optional</w:t>
      </w:r>
      <w:r>
        <w:rPr>
          <w:snapToGrid w:val="0"/>
        </w:rPr>
        <w:tab/>
      </w:r>
      <w:r>
        <w:rPr>
          <w:snapToGrid w:val="0"/>
        </w:rPr>
        <w:tab/>
      </w:r>
      <w:r w:rsidRPr="001D2E49">
        <w:rPr>
          <w:snapToGrid w:val="0"/>
        </w:rPr>
        <w:t>}</w:t>
      </w:r>
      <w:r>
        <w:rPr>
          <w:snapToGrid w:val="0"/>
        </w:rPr>
        <w:t>,</w:t>
      </w:r>
      <w:r>
        <w:rPr>
          <w:snapToGrid w:val="0"/>
        </w:rPr>
        <w:tab/>
      </w:r>
    </w:p>
    <w:p w14:paraId="0BB2AFB8" w14:textId="40726322" w:rsidR="00FC324B" w:rsidRPr="00B4793B" w:rsidRDefault="00CE4202" w:rsidP="00CE4202">
      <w:pPr>
        <w:pStyle w:val="PL"/>
        <w:rPr>
          <w:snapToGrid w:val="0"/>
        </w:rPr>
      </w:pPr>
      <w:r w:rsidRPr="00B4793B">
        <w:rPr>
          <w:snapToGrid w:val="0"/>
        </w:rPr>
        <w:tab/>
        <w:t>...</w:t>
      </w:r>
    </w:p>
    <w:p w14:paraId="610BD3C6" w14:textId="77777777" w:rsidR="00FC324B" w:rsidRDefault="00FC324B" w:rsidP="00FC324B">
      <w:pPr>
        <w:pStyle w:val="PL"/>
        <w:rPr>
          <w:snapToGrid w:val="0"/>
        </w:rPr>
      </w:pPr>
      <w:r w:rsidRPr="00B4793B">
        <w:rPr>
          <w:snapToGrid w:val="0"/>
        </w:rPr>
        <w:t>}</w:t>
      </w:r>
    </w:p>
    <w:p w14:paraId="1DC83A09" w14:textId="77777777" w:rsidR="00FC324B" w:rsidRDefault="00FC324B" w:rsidP="00FC324B">
      <w:pPr>
        <w:pStyle w:val="PL"/>
        <w:rPr>
          <w:snapToGrid w:val="0"/>
        </w:rPr>
      </w:pPr>
    </w:p>
    <w:p w14:paraId="5F79CB6A" w14:textId="77777777" w:rsidR="007976EA" w:rsidRDefault="00FC324B" w:rsidP="007976EA">
      <w:pPr>
        <w:pStyle w:val="PL"/>
        <w:rPr>
          <w:rFonts w:eastAsia="SimSun"/>
          <w:snapToGrid w:val="0"/>
        </w:rPr>
      </w:pPr>
      <w:proofErr w:type="spellStart"/>
      <w:r>
        <w:rPr>
          <w:rFonts w:eastAsia="SimSun"/>
        </w:rPr>
        <w:t>AssociatedSessionID</w:t>
      </w:r>
      <w:proofErr w:type="spellEnd"/>
      <w:r>
        <w:rPr>
          <w:rFonts w:eastAsia="SimSun"/>
          <w:snapToGrid w:val="0"/>
        </w:rPr>
        <w:t xml:space="preserve"> ::= OCTET STRING</w:t>
      </w:r>
    </w:p>
    <w:p w14:paraId="5E7D9C2A" w14:textId="77777777" w:rsidR="007976EA" w:rsidRDefault="007976EA" w:rsidP="007976EA">
      <w:pPr>
        <w:pStyle w:val="PL"/>
        <w:rPr>
          <w:rFonts w:eastAsia="SimSun"/>
          <w:snapToGrid w:val="0"/>
        </w:rPr>
      </w:pPr>
    </w:p>
    <w:p w14:paraId="13DCDE5D" w14:textId="77777777" w:rsidR="007976EA" w:rsidRPr="00D13D0C" w:rsidRDefault="007976EA" w:rsidP="007976EA">
      <w:pPr>
        <w:pStyle w:val="PL"/>
        <w:rPr>
          <w:rFonts w:eastAsia="SimSun"/>
          <w:snapToGrid w:val="0"/>
        </w:rPr>
      </w:pPr>
      <w:proofErr w:type="spellStart"/>
      <w:r w:rsidRPr="00D13D0C">
        <w:rPr>
          <w:rFonts w:eastAsia="SimSun"/>
        </w:rPr>
        <w:t>AveragePacketDelay</w:t>
      </w:r>
      <w:proofErr w:type="spellEnd"/>
      <w:r w:rsidRPr="00D13D0C">
        <w:rPr>
          <w:rFonts w:eastAsia="SimSun"/>
        </w:rPr>
        <w:t xml:space="preserve"> ::= </w:t>
      </w:r>
      <w:r w:rsidRPr="00D13D0C">
        <w:rPr>
          <w:rFonts w:eastAsia="SimSun"/>
          <w:snapToGrid w:val="0"/>
        </w:rPr>
        <w:t>SEQUENCE {</w:t>
      </w:r>
    </w:p>
    <w:p w14:paraId="1B4B46DE" w14:textId="77777777" w:rsidR="007976EA" w:rsidRPr="00D13D0C" w:rsidRDefault="007976EA" w:rsidP="007976EA">
      <w:pPr>
        <w:pStyle w:val="PL"/>
        <w:rPr>
          <w:rFonts w:eastAsia="SimSun"/>
          <w:snapToGrid w:val="0"/>
        </w:rPr>
      </w:pPr>
      <w:r w:rsidRPr="00D13D0C">
        <w:rPr>
          <w:rFonts w:eastAsia="SimSun"/>
          <w:snapToGrid w:val="0"/>
        </w:rPr>
        <w:tab/>
      </w:r>
      <w:proofErr w:type="spellStart"/>
      <w:r w:rsidRPr="00D13D0C">
        <w:rPr>
          <w:rFonts w:eastAsia="SimSun"/>
          <w:snapToGrid w:val="0"/>
        </w:rPr>
        <w:t>uL-AveragePacketDelay</w:t>
      </w:r>
      <w:proofErr w:type="spellEnd"/>
      <w:r w:rsidRPr="00D13D0C">
        <w:rPr>
          <w:rFonts w:eastAsia="SimSun"/>
          <w:snapToGrid w:val="0"/>
        </w:rPr>
        <w:tab/>
      </w:r>
      <w:r w:rsidRPr="00D13D0C">
        <w:rPr>
          <w:rFonts w:eastAsia="SimSun"/>
          <w:snapToGrid w:val="0"/>
        </w:rPr>
        <w:tab/>
      </w:r>
      <w:proofErr w:type="spellStart"/>
      <w:r w:rsidRPr="00D13D0C">
        <w:rPr>
          <w:rFonts w:eastAsia="SimSun"/>
          <w:snapToGrid w:val="0"/>
        </w:rPr>
        <w:t>AveragePacketDelayValue</w:t>
      </w:r>
      <w:proofErr w:type="spellEnd"/>
      <w:r w:rsidRPr="00D13D0C">
        <w:rPr>
          <w:rFonts w:eastAsia="SimSun"/>
          <w:snapToGrid w:val="0"/>
        </w:rPr>
        <w:t>,</w:t>
      </w:r>
    </w:p>
    <w:p w14:paraId="31EA6527" w14:textId="77777777" w:rsidR="007976EA" w:rsidRPr="00D13D0C" w:rsidRDefault="007976EA" w:rsidP="007976EA">
      <w:pPr>
        <w:pStyle w:val="PL"/>
        <w:rPr>
          <w:rFonts w:eastAsia="SimSun"/>
          <w:snapToGrid w:val="0"/>
        </w:rPr>
      </w:pPr>
      <w:r w:rsidRPr="00D13D0C">
        <w:rPr>
          <w:rFonts w:eastAsia="SimSun"/>
          <w:snapToGrid w:val="0"/>
        </w:rPr>
        <w:tab/>
        <w:t>dL-</w:t>
      </w:r>
      <w:proofErr w:type="spellStart"/>
      <w:r w:rsidRPr="00D13D0C">
        <w:rPr>
          <w:rFonts w:eastAsia="SimSun"/>
          <w:snapToGrid w:val="0"/>
        </w:rPr>
        <w:t>AveragePacketDelay</w:t>
      </w:r>
      <w:proofErr w:type="spellEnd"/>
      <w:r w:rsidRPr="00D13D0C">
        <w:rPr>
          <w:rFonts w:eastAsia="SimSun"/>
          <w:snapToGrid w:val="0"/>
        </w:rPr>
        <w:tab/>
      </w:r>
      <w:r w:rsidRPr="00D13D0C">
        <w:rPr>
          <w:rFonts w:eastAsia="SimSun"/>
          <w:snapToGrid w:val="0"/>
        </w:rPr>
        <w:tab/>
      </w:r>
      <w:proofErr w:type="spellStart"/>
      <w:r w:rsidRPr="00D13D0C">
        <w:rPr>
          <w:rFonts w:eastAsia="SimSun"/>
          <w:snapToGrid w:val="0"/>
        </w:rPr>
        <w:t>AveragePacketDelayValue</w:t>
      </w:r>
      <w:proofErr w:type="spellEnd"/>
      <w:r w:rsidRPr="00D13D0C">
        <w:rPr>
          <w:rFonts w:eastAsia="SimSun"/>
          <w:snapToGrid w:val="0"/>
        </w:rPr>
        <w:t>,</w:t>
      </w:r>
    </w:p>
    <w:p w14:paraId="08374CFB" w14:textId="77777777" w:rsidR="007976EA" w:rsidRPr="00D13D0C" w:rsidRDefault="007976EA" w:rsidP="007976EA">
      <w:pPr>
        <w:pStyle w:val="PL"/>
        <w:rPr>
          <w:rFonts w:eastAsia="SimSun"/>
          <w:snapToGrid w:val="0"/>
          <w:lang w:val="en-US"/>
        </w:rPr>
      </w:pPr>
      <w:r w:rsidRPr="00D13D0C">
        <w:rPr>
          <w:rFonts w:eastAsia="SimSun"/>
          <w:snapToGrid w:val="0"/>
        </w:rPr>
        <w:tab/>
      </w:r>
      <w:proofErr w:type="spellStart"/>
      <w:r w:rsidRPr="00D13D0C">
        <w:rPr>
          <w:rFonts w:eastAsia="SimSun"/>
          <w:snapToGrid w:val="0"/>
          <w:lang w:val="en-US"/>
        </w:rPr>
        <w:t>iE</w:t>
      </w:r>
      <w:proofErr w:type="spellEnd"/>
      <w:r w:rsidRPr="00D13D0C">
        <w:rPr>
          <w:rFonts w:eastAsia="SimSun"/>
          <w:snapToGrid w:val="0"/>
          <w:lang w:val="en-US"/>
        </w:rPr>
        <w:t>-Extensions</w:t>
      </w:r>
      <w:r w:rsidRPr="00D13D0C">
        <w:rPr>
          <w:rFonts w:eastAsia="SimSun"/>
          <w:snapToGrid w:val="0"/>
          <w:lang w:val="en-US"/>
        </w:rPr>
        <w:tab/>
      </w:r>
      <w:r w:rsidRPr="00D13D0C">
        <w:rPr>
          <w:rFonts w:eastAsia="SimSun"/>
          <w:snapToGrid w:val="0"/>
          <w:lang w:val="en-US"/>
        </w:rPr>
        <w:tab/>
      </w:r>
      <w:proofErr w:type="spellStart"/>
      <w:r w:rsidRPr="00D13D0C">
        <w:rPr>
          <w:rFonts w:eastAsia="SimSun"/>
          <w:snapToGrid w:val="0"/>
          <w:lang w:val="en-US"/>
        </w:rPr>
        <w:t>ProtocolExtensionContai</w:t>
      </w:r>
      <w:r w:rsidRPr="00D13D0C">
        <w:rPr>
          <w:rFonts w:eastAsia="SimSun"/>
          <w:lang w:val="en-US"/>
        </w:rPr>
        <w:t>ner</w:t>
      </w:r>
      <w:proofErr w:type="spellEnd"/>
      <w:r w:rsidRPr="00D13D0C">
        <w:rPr>
          <w:rFonts w:eastAsia="SimSun"/>
          <w:lang w:val="en-US"/>
        </w:rPr>
        <w:t xml:space="preserve"> { {</w:t>
      </w:r>
      <w:proofErr w:type="spellStart"/>
      <w:r w:rsidRPr="00D13D0C">
        <w:rPr>
          <w:rFonts w:eastAsia="SimSun"/>
        </w:rPr>
        <w:t>AveragePacketDelay</w:t>
      </w:r>
      <w:proofErr w:type="spellEnd"/>
      <w:r w:rsidRPr="00D13D0C">
        <w:rPr>
          <w:rFonts w:eastAsia="SimSun"/>
          <w:snapToGrid w:val="0"/>
          <w:lang w:val="en-US"/>
        </w:rPr>
        <w:t>-</w:t>
      </w:r>
      <w:proofErr w:type="spellStart"/>
      <w:r w:rsidRPr="00D13D0C">
        <w:rPr>
          <w:rFonts w:eastAsia="SimSun"/>
          <w:snapToGrid w:val="0"/>
          <w:lang w:val="en-US"/>
        </w:rPr>
        <w:t>ExtIEs</w:t>
      </w:r>
      <w:proofErr w:type="spellEnd"/>
      <w:r w:rsidRPr="00D13D0C">
        <w:rPr>
          <w:rFonts w:eastAsia="SimSun"/>
          <w:snapToGrid w:val="0"/>
          <w:lang w:val="en-US"/>
        </w:rPr>
        <w:t>} }</w:t>
      </w:r>
      <w:r w:rsidRPr="00D13D0C">
        <w:rPr>
          <w:rFonts w:eastAsia="SimSun"/>
          <w:snapToGrid w:val="0"/>
          <w:lang w:val="en-US"/>
        </w:rPr>
        <w:tab/>
        <w:t>OPTIONAL,</w:t>
      </w:r>
    </w:p>
    <w:p w14:paraId="4C90FB6B" w14:textId="77777777" w:rsidR="007976EA" w:rsidRPr="00D13D0C" w:rsidRDefault="007976EA" w:rsidP="007976EA">
      <w:pPr>
        <w:pStyle w:val="PL"/>
        <w:rPr>
          <w:rFonts w:eastAsia="SimSun"/>
          <w:snapToGrid w:val="0"/>
        </w:rPr>
      </w:pPr>
      <w:r w:rsidRPr="00D13D0C">
        <w:rPr>
          <w:rFonts w:eastAsia="SimSun"/>
          <w:snapToGrid w:val="0"/>
          <w:lang w:val="en-US"/>
        </w:rPr>
        <w:tab/>
      </w:r>
      <w:r w:rsidRPr="00D13D0C">
        <w:rPr>
          <w:rFonts w:eastAsia="SimSun"/>
          <w:snapToGrid w:val="0"/>
        </w:rPr>
        <w:t>...</w:t>
      </w:r>
    </w:p>
    <w:p w14:paraId="710A2796" w14:textId="77777777" w:rsidR="007976EA" w:rsidRPr="00D13D0C" w:rsidRDefault="007976EA" w:rsidP="007976EA">
      <w:pPr>
        <w:pStyle w:val="PL"/>
        <w:rPr>
          <w:rFonts w:eastAsia="SimSun"/>
          <w:snapToGrid w:val="0"/>
        </w:rPr>
      </w:pPr>
      <w:r w:rsidRPr="00D13D0C">
        <w:rPr>
          <w:rFonts w:eastAsia="SimSun"/>
          <w:snapToGrid w:val="0"/>
        </w:rPr>
        <w:t>}</w:t>
      </w:r>
    </w:p>
    <w:p w14:paraId="2D9D9F07" w14:textId="77777777" w:rsidR="007976EA" w:rsidRPr="00D13D0C" w:rsidRDefault="007976EA" w:rsidP="007976EA">
      <w:pPr>
        <w:pStyle w:val="PL"/>
        <w:rPr>
          <w:rFonts w:eastAsia="SimSun"/>
          <w:snapToGrid w:val="0"/>
        </w:rPr>
      </w:pPr>
    </w:p>
    <w:p w14:paraId="12EA9B00" w14:textId="77777777" w:rsidR="007976EA" w:rsidRPr="00D13D0C" w:rsidRDefault="007976EA" w:rsidP="007976EA">
      <w:pPr>
        <w:pStyle w:val="PL"/>
        <w:rPr>
          <w:rFonts w:eastAsia="SimSun"/>
        </w:rPr>
      </w:pPr>
      <w:proofErr w:type="spellStart"/>
      <w:r w:rsidRPr="00D13D0C">
        <w:rPr>
          <w:rFonts w:eastAsia="SimSun"/>
        </w:rPr>
        <w:t>AveragePacketDelay-ExtIEs</w:t>
      </w:r>
      <w:proofErr w:type="spellEnd"/>
      <w:r w:rsidRPr="00D13D0C">
        <w:rPr>
          <w:rFonts w:eastAsia="SimSun"/>
        </w:rPr>
        <w:t xml:space="preserve"> E1AP-PROTOCOL-EXTENSION ::= {</w:t>
      </w:r>
    </w:p>
    <w:p w14:paraId="4D48FF1A" w14:textId="77777777" w:rsidR="007976EA" w:rsidRPr="00D13D0C" w:rsidRDefault="007976EA" w:rsidP="007976EA">
      <w:pPr>
        <w:pStyle w:val="PL"/>
        <w:rPr>
          <w:rFonts w:eastAsia="SimSun"/>
        </w:rPr>
      </w:pPr>
      <w:r w:rsidRPr="00D13D0C">
        <w:rPr>
          <w:rFonts w:eastAsia="SimSun"/>
        </w:rPr>
        <w:tab/>
        <w:t>...</w:t>
      </w:r>
    </w:p>
    <w:p w14:paraId="046F79D1" w14:textId="77777777" w:rsidR="007976EA" w:rsidRPr="00D13D0C" w:rsidRDefault="007976EA" w:rsidP="007976EA">
      <w:pPr>
        <w:pStyle w:val="PL"/>
        <w:rPr>
          <w:rFonts w:eastAsia="SimSun"/>
        </w:rPr>
      </w:pPr>
      <w:r w:rsidRPr="00D13D0C">
        <w:rPr>
          <w:rFonts w:eastAsia="SimSun"/>
        </w:rPr>
        <w:t>}</w:t>
      </w:r>
    </w:p>
    <w:p w14:paraId="43A0F395" w14:textId="77777777" w:rsidR="007976EA" w:rsidRPr="00D13D0C" w:rsidRDefault="007976EA" w:rsidP="007976EA">
      <w:pPr>
        <w:pStyle w:val="PL"/>
        <w:rPr>
          <w:rFonts w:eastAsia="Malgun Gothic"/>
        </w:rPr>
      </w:pPr>
    </w:p>
    <w:p w14:paraId="10AD7EDD" w14:textId="77777777" w:rsidR="007976EA" w:rsidRPr="00D13D0C" w:rsidRDefault="007976EA" w:rsidP="007976EA">
      <w:pPr>
        <w:pStyle w:val="PL"/>
        <w:rPr>
          <w:rFonts w:eastAsia="SimSun"/>
        </w:rPr>
      </w:pPr>
      <w:proofErr w:type="spellStart"/>
      <w:r w:rsidRPr="00D13D0C">
        <w:rPr>
          <w:rFonts w:eastAsia="SimSun"/>
        </w:rPr>
        <w:t>AveragePacketDelayValue</w:t>
      </w:r>
      <w:proofErr w:type="spellEnd"/>
      <w:r w:rsidRPr="00D13D0C">
        <w:rPr>
          <w:rFonts w:eastAsia="SimSun"/>
        </w:rPr>
        <w:t xml:space="preserve"> ::= INTEGER (0..10000)</w:t>
      </w:r>
    </w:p>
    <w:p w14:paraId="6AE88EB1" w14:textId="77777777" w:rsidR="007976EA" w:rsidRPr="00D13D0C" w:rsidRDefault="007976EA" w:rsidP="007976EA">
      <w:pPr>
        <w:pStyle w:val="PL"/>
      </w:pPr>
    </w:p>
    <w:p w14:paraId="25671C59" w14:textId="76B71528" w:rsidR="00FC324B" w:rsidRDefault="00FC324B" w:rsidP="00FC324B">
      <w:pPr>
        <w:pStyle w:val="PL"/>
      </w:pPr>
    </w:p>
    <w:p w14:paraId="7FB75B32" w14:textId="77777777" w:rsidR="00FC324B" w:rsidRPr="00D629EF" w:rsidRDefault="00FC324B" w:rsidP="00FC324B">
      <w:pPr>
        <w:pStyle w:val="PL"/>
        <w:rPr>
          <w:snapToGrid w:val="0"/>
        </w:rPr>
      </w:pPr>
    </w:p>
    <w:p w14:paraId="38327757" w14:textId="77777777" w:rsidR="00FC324B" w:rsidRPr="00D629EF" w:rsidRDefault="00FC324B" w:rsidP="00FC324B">
      <w:pPr>
        <w:pStyle w:val="PL"/>
        <w:spacing w:line="0" w:lineRule="atLeast"/>
        <w:outlineLvl w:val="3"/>
        <w:rPr>
          <w:snapToGrid w:val="0"/>
        </w:rPr>
      </w:pPr>
      <w:r w:rsidRPr="00D629EF">
        <w:rPr>
          <w:snapToGrid w:val="0"/>
        </w:rPr>
        <w:t>-- B</w:t>
      </w:r>
    </w:p>
    <w:p w14:paraId="031906EC" w14:textId="77777777" w:rsidR="00FC324B" w:rsidRDefault="00FC324B" w:rsidP="00FC324B">
      <w:pPr>
        <w:pStyle w:val="PL"/>
        <w:spacing w:line="0" w:lineRule="atLeast"/>
        <w:rPr>
          <w:rFonts w:eastAsia="Malgun Gothic"/>
          <w:snapToGrid w:val="0"/>
        </w:rPr>
      </w:pPr>
    </w:p>
    <w:p w14:paraId="722B35B1" w14:textId="77777777" w:rsidR="00FC324B" w:rsidRPr="00575FAC" w:rsidRDefault="00FC324B" w:rsidP="00FC324B">
      <w:pPr>
        <w:pStyle w:val="PL"/>
        <w:spacing w:line="0" w:lineRule="atLeast"/>
        <w:outlineLvl w:val="4"/>
        <w:rPr>
          <w:snapToGrid w:val="0"/>
        </w:rPr>
      </w:pPr>
      <w:r w:rsidRPr="00575FAC">
        <w:rPr>
          <w:snapToGrid w:val="0"/>
        </w:rPr>
        <w:t xml:space="preserve">-- </w:t>
      </w:r>
      <w:proofErr w:type="spellStart"/>
      <w:r w:rsidRPr="00575FAC">
        <w:rPr>
          <w:snapToGrid w:val="0"/>
        </w:rPr>
        <w:t>BCBearerContextToSetup</w:t>
      </w:r>
      <w:proofErr w:type="spellEnd"/>
    </w:p>
    <w:p w14:paraId="7EB7BCB6" w14:textId="77777777" w:rsidR="00FC324B" w:rsidRPr="00575FAC" w:rsidRDefault="00FC324B" w:rsidP="00FC324B">
      <w:pPr>
        <w:pStyle w:val="PL"/>
        <w:spacing w:line="0" w:lineRule="atLeast"/>
        <w:rPr>
          <w:snapToGrid w:val="0"/>
        </w:rPr>
      </w:pPr>
    </w:p>
    <w:p w14:paraId="69CF9B29" w14:textId="77777777" w:rsidR="00FC324B" w:rsidRPr="00364B1C" w:rsidRDefault="00FC324B" w:rsidP="00FC324B">
      <w:pPr>
        <w:pStyle w:val="PL"/>
        <w:spacing w:line="0" w:lineRule="atLeast"/>
        <w:rPr>
          <w:snapToGrid w:val="0"/>
        </w:rPr>
      </w:pPr>
      <w:proofErr w:type="spellStart"/>
      <w:r w:rsidRPr="00364B1C">
        <w:rPr>
          <w:snapToGrid w:val="0"/>
        </w:rPr>
        <w:t>BCBearerContextToSetup</w:t>
      </w:r>
      <w:proofErr w:type="spellEnd"/>
      <w:r w:rsidRPr="00364B1C">
        <w:rPr>
          <w:snapToGrid w:val="0"/>
        </w:rPr>
        <w:t xml:space="preserve"> ::= SEQUENCE {</w:t>
      </w:r>
    </w:p>
    <w:p w14:paraId="5C805646" w14:textId="77777777" w:rsidR="00FC324B" w:rsidRPr="00364B1C" w:rsidRDefault="00FC324B" w:rsidP="00FC324B">
      <w:pPr>
        <w:pStyle w:val="PL"/>
        <w:spacing w:line="0" w:lineRule="atLeast"/>
        <w:rPr>
          <w:snapToGrid w:val="0"/>
        </w:rPr>
      </w:pPr>
      <w:r w:rsidRPr="00364B1C">
        <w:rPr>
          <w:snapToGrid w:val="0"/>
        </w:rPr>
        <w:tab/>
      </w:r>
      <w:proofErr w:type="spellStart"/>
      <w:r w:rsidRPr="00364B1C">
        <w:rPr>
          <w:snapToGrid w:val="0"/>
        </w:rPr>
        <w:t>snssai</w:t>
      </w:r>
      <w:proofErr w:type="spellEnd"/>
      <w:r w:rsidRPr="00364B1C">
        <w:rPr>
          <w:snapToGrid w:val="0"/>
        </w:rPr>
        <w:tab/>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t>SNSSAI,</w:t>
      </w:r>
    </w:p>
    <w:p w14:paraId="427AA83A" w14:textId="77777777" w:rsidR="00FC324B" w:rsidRPr="00364B1C" w:rsidRDefault="00FC324B" w:rsidP="00FC324B">
      <w:pPr>
        <w:pStyle w:val="PL"/>
        <w:spacing w:line="0" w:lineRule="atLeast"/>
        <w:rPr>
          <w:snapToGrid w:val="0"/>
        </w:rPr>
      </w:pPr>
      <w:r w:rsidRPr="00364B1C">
        <w:rPr>
          <w:snapToGrid w:val="0"/>
        </w:rPr>
        <w:tab/>
        <w:t>bcBearerContextNGU-TNLInfoat5GC</w:t>
      </w:r>
      <w:r w:rsidRPr="00364B1C">
        <w:rPr>
          <w:snapToGrid w:val="0"/>
        </w:rPr>
        <w:tab/>
      </w:r>
      <w:r w:rsidRPr="00364B1C">
        <w:rPr>
          <w:snapToGrid w:val="0"/>
        </w:rPr>
        <w:tab/>
      </w:r>
      <w:r w:rsidRPr="00364B1C">
        <w:rPr>
          <w:snapToGrid w:val="0"/>
        </w:rPr>
        <w:tab/>
      </w:r>
      <w:proofErr w:type="spellStart"/>
      <w:r w:rsidRPr="00364B1C">
        <w:rPr>
          <w:snapToGrid w:val="0"/>
        </w:rPr>
        <w:t>BCBearerContextNGU-TNLInfoat5GC</w:t>
      </w:r>
      <w:proofErr w:type="spellEnd"/>
      <w:r w:rsidRPr="00364B1C">
        <w:rPr>
          <w:snapToGrid w:val="0"/>
        </w:rPr>
        <w:tab/>
      </w:r>
      <w:r w:rsidRPr="00364B1C">
        <w:rPr>
          <w:snapToGrid w:val="0"/>
        </w:rPr>
        <w:tab/>
      </w:r>
      <w:r w:rsidRPr="00364B1C">
        <w:rPr>
          <w:snapToGrid w:val="0"/>
        </w:rPr>
        <w:tab/>
      </w:r>
      <w:r w:rsidRPr="00364B1C">
        <w:rPr>
          <w:snapToGrid w:val="0"/>
        </w:rPr>
        <w:tab/>
        <w:t>OPTIONAL,</w:t>
      </w:r>
    </w:p>
    <w:p w14:paraId="76948904" w14:textId="77777777" w:rsidR="00FC324B" w:rsidRPr="004F4B56" w:rsidRDefault="00FC324B" w:rsidP="00FC324B">
      <w:pPr>
        <w:pStyle w:val="PL"/>
        <w:spacing w:line="0" w:lineRule="atLeast"/>
        <w:rPr>
          <w:snapToGrid w:val="0"/>
          <w:lang w:val="fr-FR"/>
        </w:rPr>
      </w:pPr>
      <w:r w:rsidRPr="00364B1C">
        <w:rPr>
          <w:snapToGrid w:val="0"/>
        </w:rPr>
        <w:tab/>
      </w:r>
      <w:proofErr w:type="spellStart"/>
      <w:r w:rsidRPr="004F4B56">
        <w:rPr>
          <w:snapToGrid w:val="0"/>
          <w:lang w:val="fr-FR"/>
        </w:rPr>
        <w:t>bcMRBToSetupList</w:t>
      </w:r>
      <w:proofErr w:type="spellEnd"/>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BCMRBSetupConfiguration</w:t>
      </w:r>
      <w:proofErr w:type="spellEnd"/>
      <w:r w:rsidRPr="004F4B56">
        <w:rPr>
          <w:snapToGrid w:val="0"/>
          <w:lang w:val="fr-FR"/>
        </w:rPr>
        <w:t>,</w:t>
      </w:r>
    </w:p>
    <w:p w14:paraId="3B595763"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requestedAction</w:t>
      </w:r>
      <w:proofErr w:type="spellEnd"/>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rFonts w:hint="eastAsia"/>
          <w:snapToGrid w:val="0"/>
          <w:lang w:val="fr-FR" w:eastAsia="zh-CN"/>
        </w:rPr>
        <w:tab/>
      </w:r>
      <w:r w:rsidRPr="004F4B56">
        <w:rPr>
          <w:rFonts w:hint="eastAsia"/>
          <w:snapToGrid w:val="0"/>
          <w:lang w:val="fr-FR" w:eastAsia="zh-CN"/>
        </w:rPr>
        <w:tab/>
      </w:r>
      <w:r w:rsidRPr="004F4B56">
        <w:rPr>
          <w:snapToGrid w:val="0"/>
          <w:lang w:val="fr-FR"/>
        </w:rPr>
        <w:t>RequestedAction4AvailNGUTermination</w:t>
      </w:r>
      <w:r w:rsidRPr="004F4B56">
        <w:rPr>
          <w:snapToGrid w:val="0"/>
          <w:lang w:val="fr-FR"/>
        </w:rPr>
        <w:tab/>
      </w:r>
      <w:r w:rsidRPr="004F4B56">
        <w:rPr>
          <w:snapToGrid w:val="0"/>
          <w:lang w:val="fr-FR"/>
        </w:rPr>
        <w:tab/>
      </w:r>
      <w:r>
        <w:rPr>
          <w:snapToGrid w:val="0"/>
          <w:lang w:val="fr-FR"/>
        </w:rPr>
        <w:tab/>
      </w:r>
      <w:r w:rsidRPr="004F4B56">
        <w:rPr>
          <w:snapToGrid w:val="0"/>
          <w:lang w:val="fr-FR"/>
        </w:rPr>
        <w:t>OPTIONAL,</w:t>
      </w:r>
    </w:p>
    <w:p w14:paraId="6D7A5165"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iE</w:t>
      </w:r>
      <w:proofErr w:type="spellEnd"/>
      <w:r w:rsidRPr="004F4B56">
        <w:rPr>
          <w:snapToGrid w:val="0"/>
          <w:lang w:val="fr-FR"/>
        </w:rPr>
        <w:t>-Extensions</w:t>
      </w:r>
      <w:r w:rsidRPr="004F4B56">
        <w:rPr>
          <w:snapToGrid w:val="0"/>
          <w:lang w:val="fr-FR"/>
        </w:rPr>
        <w:tab/>
      </w:r>
      <w:r w:rsidRPr="004F4B56">
        <w:rPr>
          <w:snapToGrid w:val="0"/>
          <w:lang w:val="fr-FR"/>
        </w:rPr>
        <w:tab/>
      </w:r>
      <w:proofErr w:type="spellStart"/>
      <w:r w:rsidRPr="004F4B56">
        <w:rPr>
          <w:snapToGrid w:val="0"/>
          <w:lang w:val="fr-FR"/>
        </w:rPr>
        <w:t>ProtocolExtensionContainer</w:t>
      </w:r>
      <w:proofErr w:type="spellEnd"/>
      <w:r w:rsidRPr="004F4B56">
        <w:rPr>
          <w:snapToGrid w:val="0"/>
          <w:lang w:val="fr-FR"/>
        </w:rPr>
        <w:t xml:space="preserve"> { {</w:t>
      </w:r>
      <w:proofErr w:type="spellStart"/>
      <w:r w:rsidRPr="004F4B56">
        <w:rPr>
          <w:snapToGrid w:val="0"/>
          <w:lang w:val="fr-FR"/>
        </w:rPr>
        <w:t>BCBearerContextToSetup-ExtIEs</w:t>
      </w:r>
      <w:proofErr w:type="spellEnd"/>
      <w:r w:rsidRPr="004F4B56">
        <w:rPr>
          <w:snapToGrid w:val="0"/>
          <w:lang w:val="fr-FR"/>
        </w:rPr>
        <w:t>} }</w:t>
      </w:r>
      <w:r w:rsidRPr="004F4B56">
        <w:rPr>
          <w:snapToGrid w:val="0"/>
          <w:lang w:val="fr-FR"/>
        </w:rPr>
        <w:tab/>
        <w:t>OPTIONAL,</w:t>
      </w:r>
    </w:p>
    <w:p w14:paraId="08918721" w14:textId="77777777" w:rsidR="00FC324B" w:rsidRPr="004F4B56" w:rsidRDefault="00FC324B" w:rsidP="00FC324B">
      <w:pPr>
        <w:pStyle w:val="PL"/>
        <w:rPr>
          <w:snapToGrid w:val="0"/>
          <w:lang w:val="fr-FR"/>
        </w:rPr>
      </w:pPr>
      <w:r w:rsidRPr="004F4B56">
        <w:rPr>
          <w:snapToGrid w:val="0"/>
          <w:lang w:val="fr-FR"/>
        </w:rPr>
        <w:tab/>
        <w:t>...</w:t>
      </w:r>
    </w:p>
    <w:p w14:paraId="51F9C525" w14:textId="77777777" w:rsidR="00FC324B" w:rsidRPr="004F4B56" w:rsidRDefault="00FC324B" w:rsidP="00FC324B">
      <w:pPr>
        <w:pStyle w:val="PL"/>
        <w:rPr>
          <w:snapToGrid w:val="0"/>
          <w:lang w:val="fr-FR"/>
        </w:rPr>
      </w:pPr>
      <w:r w:rsidRPr="004F4B56">
        <w:rPr>
          <w:snapToGrid w:val="0"/>
          <w:lang w:val="fr-FR"/>
        </w:rPr>
        <w:t>}</w:t>
      </w:r>
    </w:p>
    <w:p w14:paraId="760CF335" w14:textId="77777777" w:rsidR="00FC324B" w:rsidRPr="004F4B56" w:rsidRDefault="00FC324B" w:rsidP="00FC324B">
      <w:pPr>
        <w:pStyle w:val="PL"/>
        <w:rPr>
          <w:snapToGrid w:val="0"/>
          <w:lang w:val="fr-FR"/>
        </w:rPr>
      </w:pPr>
    </w:p>
    <w:p w14:paraId="69DB1F21" w14:textId="77777777" w:rsidR="00FC324B" w:rsidRPr="004F4B56" w:rsidRDefault="00FC324B" w:rsidP="00FC324B">
      <w:pPr>
        <w:pStyle w:val="PL"/>
        <w:rPr>
          <w:snapToGrid w:val="0"/>
          <w:lang w:val="fr-FR"/>
        </w:rPr>
      </w:pPr>
      <w:proofErr w:type="spellStart"/>
      <w:r w:rsidRPr="004F4B56">
        <w:rPr>
          <w:snapToGrid w:val="0"/>
          <w:lang w:val="fr-FR"/>
        </w:rPr>
        <w:t>BCBearerContextToSetup-ExtIEs</w:t>
      </w:r>
      <w:proofErr w:type="spellEnd"/>
      <w:r w:rsidRPr="004F4B56">
        <w:rPr>
          <w:snapToGrid w:val="0"/>
          <w:lang w:val="fr-FR"/>
        </w:rPr>
        <w:t xml:space="preserve"> E1AP-PROTOCOL-EXTENSION ::= {</w:t>
      </w:r>
    </w:p>
    <w:p w14:paraId="16461DF7" w14:textId="77777777" w:rsidR="00FC324B" w:rsidRPr="004F4B56" w:rsidRDefault="00FC324B" w:rsidP="00FC324B">
      <w:pPr>
        <w:pStyle w:val="PL"/>
        <w:rPr>
          <w:snapToGrid w:val="0"/>
          <w:lang w:val="fr-FR"/>
        </w:rPr>
      </w:pPr>
      <w:r w:rsidRPr="004F4B56">
        <w:rPr>
          <w:snapToGrid w:val="0"/>
          <w:lang w:val="fr-FR"/>
        </w:rPr>
        <w:tab/>
        <w:t>...</w:t>
      </w:r>
    </w:p>
    <w:p w14:paraId="1AF85291" w14:textId="77777777" w:rsidR="00FC324B" w:rsidRPr="004F4B56" w:rsidRDefault="00FC324B" w:rsidP="00FC324B">
      <w:pPr>
        <w:pStyle w:val="PL"/>
        <w:rPr>
          <w:snapToGrid w:val="0"/>
          <w:lang w:val="fr-FR"/>
        </w:rPr>
      </w:pPr>
      <w:r w:rsidRPr="004F4B56">
        <w:rPr>
          <w:snapToGrid w:val="0"/>
          <w:lang w:val="fr-FR"/>
        </w:rPr>
        <w:t>}</w:t>
      </w:r>
    </w:p>
    <w:p w14:paraId="4384433E" w14:textId="77777777" w:rsidR="00FC324B" w:rsidRPr="004F4B56" w:rsidRDefault="00FC324B" w:rsidP="00FC324B">
      <w:pPr>
        <w:pStyle w:val="PL"/>
        <w:spacing w:line="0" w:lineRule="atLeast"/>
        <w:rPr>
          <w:snapToGrid w:val="0"/>
          <w:lang w:val="fr-FR"/>
        </w:rPr>
      </w:pPr>
    </w:p>
    <w:p w14:paraId="44146EB3" w14:textId="77777777" w:rsidR="00FC324B" w:rsidRPr="004F4B56" w:rsidRDefault="00FC324B" w:rsidP="00FC324B">
      <w:pPr>
        <w:pStyle w:val="PL"/>
        <w:spacing w:line="0" w:lineRule="atLeast"/>
        <w:rPr>
          <w:snapToGrid w:val="0"/>
          <w:lang w:val="fr-FR"/>
        </w:rPr>
      </w:pPr>
    </w:p>
    <w:p w14:paraId="5EE7A650" w14:textId="77777777" w:rsidR="00FC324B" w:rsidRPr="004F4B56" w:rsidRDefault="00FC324B" w:rsidP="00FC324B">
      <w:pPr>
        <w:pStyle w:val="PL"/>
        <w:spacing w:line="0" w:lineRule="atLeast"/>
        <w:rPr>
          <w:snapToGrid w:val="0"/>
          <w:lang w:val="fr-FR"/>
        </w:rPr>
      </w:pPr>
      <w:r w:rsidRPr="004F4B56">
        <w:rPr>
          <w:snapToGrid w:val="0"/>
          <w:lang w:val="fr-FR"/>
        </w:rPr>
        <w:t>BCBearerContextNGU-TNLInfoat5GC::= CHOICE {</w:t>
      </w:r>
    </w:p>
    <w:p w14:paraId="77E42A5E" w14:textId="77777777" w:rsidR="00FC324B" w:rsidRPr="004F4B56" w:rsidRDefault="00FC324B" w:rsidP="00FC324B">
      <w:pPr>
        <w:pStyle w:val="PL"/>
        <w:spacing w:line="0" w:lineRule="atLeast"/>
        <w:rPr>
          <w:snapToGrid w:val="0"/>
          <w:lang w:val="fr-FR"/>
        </w:rPr>
      </w:pPr>
      <w:r w:rsidRPr="004F4B56">
        <w:rPr>
          <w:snapToGrid w:val="0"/>
          <w:lang w:val="fr-FR"/>
        </w:rPr>
        <w:tab/>
      </w:r>
      <w:proofErr w:type="spellStart"/>
      <w:r w:rsidRPr="004F4B56">
        <w:rPr>
          <w:snapToGrid w:val="0"/>
          <w:lang w:val="fr-FR"/>
        </w:rPr>
        <w:t>locationind</w:t>
      </w:r>
      <w:r w:rsidRPr="008C3F37">
        <w:rPr>
          <w:rFonts w:hint="eastAsia"/>
          <w:snapToGrid w:val="0"/>
          <w:lang w:val="fr-FR" w:eastAsia="zh-CN"/>
        </w:rPr>
        <w:t>e</w:t>
      </w:r>
      <w:r w:rsidRPr="004F4B56">
        <w:rPr>
          <w:snapToGrid w:val="0"/>
          <w:lang w:val="fr-FR"/>
        </w:rPr>
        <w:t>pendent</w:t>
      </w:r>
      <w:proofErr w:type="spellEnd"/>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MBSNGUInformationAt5GC,</w:t>
      </w:r>
    </w:p>
    <w:p w14:paraId="073A5A27" w14:textId="77777777" w:rsidR="00FC324B" w:rsidRPr="004F4B56" w:rsidRDefault="00FC324B" w:rsidP="00FC324B">
      <w:pPr>
        <w:pStyle w:val="PL"/>
        <w:spacing w:line="0" w:lineRule="atLeast"/>
        <w:rPr>
          <w:snapToGrid w:val="0"/>
          <w:lang w:val="fr-FR"/>
        </w:rPr>
      </w:pPr>
      <w:r w:rsidRPr="004F4B56">
        <w:rPr>
          <w:snapToGrid w:val="0"/>
          <w:lang w:val="fr-FR"/>
        </w:rPr>
        <w:tab/>
      </w:r>
      <w:proofErr w:type="spellStart"/>
      <w:r w:rsidRPr="004F4B56">
        <w:rPr>
          <w:snapToGrid w:val="0"/>
          <w:lang w:val="fr-FR"/>
        </w:rPr>
        <w:t>locationdependent</w:t>
      </w:r>
      <w:proofErr w:type="spellEnd"/>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LocationDependentMBSNGUInformationAt5GC</w:t>
      </w:r>
      <w:r w:rsidRPr="004F4B56">
        <w:rPr>
          <w:lang w:val="fr-FR"/>
        </w:rPr>
        <w:t>,</w:t>
      </w:r>
    </w:p>
    <w:p w14:paraId="64A14356" w14:textId="77777777" w:rsidR="00FC324B" w:rsidRPr="004F4B56" w:rsidRDefault="00FC324B" w:rsidP="00FC324B">
      <w:pPr>
        <w:pStyle w:val="PL"/>
        <w:spacing w:line="0" w:lineRule="atLeast"/>
        <w:rPr>
          <w:snapToGrid w:val="0"/>
          <w:lang w:val="fr-FR"/>
        </w:rPr>
      </w:pPr>
      <w:r w:rsidRPr="004F4B56">
        <w:rPr>
          <w:snapToGrid w:val="0"/>
          <w:lang w:val="fr-FR"/>
        </w:rPr>
        <w:tab/>
      </w:r>
      <w:proofErr w:type="spellStart"/>
      <w:r w:rsidRPr="004F4B56">
        <w:rPr>
          <w:snapToGrid w:val="0"/>
          <w:lang w:val="fr-FR"/>
        </w:rPr>
        <w:t>choice</w:t>
      </w:r>
      <w:proofErr w:type="spellEnd"/>
      <w:r w:rsidRPr="004F4B56">
        <w:rPr>
          <w:snapToGrid w:val="0"/>
          <w:lang w:val="fr-FR"/>
        </w:rPr>
        <w:t>-extension</w:t>
      </w:r>
      <w:r w:rsidRPr="004F4B56">
        <w:rPr>
          <w:snapToGrid w:val="0"/>
          <w:lang w:val="fr-FR"/>
        </w:rPr>
        <w:tab/>
      </w:r>
      <w:proofErr w:type="spellStart"/>
      <w:r w:rsidRPr="004F4B56">
        <w:rPr>
          <w:snapToGrid w:val="0"/>
          <w:lang w:val="fr-FR"/>
        </w:rPr>
        <w:t>ProtocolIE-SingleContainer</w:t>
      </w:r>
      <w:proofErr w:type="spellEnd"/>
      <w:r w:rsidRPr="004F4B56">
        <w:rPr>
          <w:snapToGrid w:val="0"/>
          <w:lang w:val="fr-FR"/>
        </w:rPr>
        <w:tab/>
        <w:t>{{BCBearerContextNGU-TNLInfoat5GC-ExtIEs}}</w:t>
      </w:r>
    </w:p>
    <w:p w14:paraId="19A12ACA" w14:textId="77777777" w:rsidR="00FC324B" w:rsidRPr="004F4B56" w:rsidRDefault="00FC324B" w:rsidP="00FC324B">
      <w:pPr>
        <w:pStyle w:val="PL"/>
        <w:spacing w:line="0" w:lineRule="atLeast"/>
        <w:rPr>
          <w:snapToGrid w:val="0"/>
          <w:lang w:val="fr-FR"/>
        </w:rPr>
      </w:pPr>
      <w:r w:rsidRPr="004F4B56">
        <w:rPr>
          <w:snapToGrid w:val="0"/>
          <w:lang w:val="fr-FR"/>
        </w:rPr>
        <w:t>}</w:t>
      </w:r>
    </w:p>
    <w:p w14:paraId="56F3341D" w14:textId="77777777" w:rsidR="00FC324B" w:rsidRPr="004F4B56" w:rsidRDefault="00FC324B" w:rsidP="00FC324B">
      <w:pPr>
        <w:pStyle w:val="PL"/>
        <w:spacing w:line="0" w:lineRule="atLeast"/>
        <w:rPr>
          <w:snapToGrid w:val="0"/>
          <w:lang w:val="fr-FR"/>
        </w:rPr>
      </w:pPr>
    </w:p>
    <w:p w14:paraId="4B23273C" w14:textId="77777777" w:rsidR="00FC324B" w:rsidRPr="004F4B56" w:rsidRDefault="00FC324B" w:rsidP="00FC324B">
      <w:pPr>
        <w:pStyle w:val="PL"/>
        <w:spacing w:line="0" w:lineRule="atLeast"/>
        <w:rPr>
          <w:snapToGrid w:val="0"/>
          <w:lang w:val="fr-FR"/>
        </w:rPr>
      </w:pPr>
      <w:r w:rsidRPr="004F4B56">
        <w:rPr>
          <w:snapToGrid w:val="0"/>
          <w:lang w:val="fr-FR"/>
        </w:rPr>
        <w:t>BCBearerContextNGU-TNLInfoat5GC-ExtIEs E1AP-PROTOCOL-IES ::= {</w:t>
      </w:r>
    </w:p>
    <w:p w14:paraId="1EA4F573" w14:textId="77777777" w:rsidR="00FC324B" w:rsidRPr="008C3F37" w:rsidRDefault="00FC324B" w:rsidP="009E70E6">
      <w:pPr>
        <w:pStyle w:val="PL"/>
        <w:rPr>
          <w:snapToGrid w:val="0"/>
        </w:rPr>
      </w:pPr>
      <w:r w:rsidRPr="004F4B56">
        <w:rPr>
          <w:snapToGrid w:val="0"/>
          <w:lang w:val="fr-FR"/>
        </w:rPr>
        <w:tab/>
      </w:r>
      <w:r w:rsidRPr="008C3F37">
        <w:rPr>
          <w:snapToGrid w:val="0"/>
        </w:rPr>
        <w:t>...</w:t>
      </w:r>
    </w:p>
    <w:p w14:paraId="39690FA6" w14:textId="77777777" w:rsidR="00FC324B" w:rsidRPr="008C3F37" w:rsidRDefault="00FC324B" w:rsidP="009E70E6">
      <w:pPr>
        <w:pStyle w:val="PL"/>
        <w:rPr>
          <w:snapToGrid w:val="0"/>
        </w:rPr>
      </w:pPr>
      <w:r w:rsidRPr="008C3F37">
        <w:rPr>
          <w:snapToGrid w:val="0"/>
        </w:rPr>
        <w:t>}</w:t>
      </w:r>
    </w:p>
    <w:p w14:paraId="0E8A291A" w14:textId="77777777" w:rsidR="00FC324B" w:rsidRPr="008C3F37" w:rsidRDefault="00FC324B" w:rsidP="009E70E6">
      <w:pPr>
        <w:pStyle w:val="PL"/>
        <w:rPr>
          <w:snapToGrid w:val="0"/>
        </w:rPr>
      </w:pPr>
    </w:p>
    <w:p w14:paraId="65577D18" w14:textId="77777777" w:rsidR="00FC324B" w:rsidRPr="00C93F36" w:rsidRDefault="00FC324B" w:rsidP="009E70E6">
      <w:pPr>
        <w:pStyle w:val="PL"/>
        <w:rPr>
          <w:snapToGrid w:val="0"/>
        </w:rPr>
      </w:pPr>
      <w:proofErr w:type="spellStart"/>
      <w:r w:rsidRPr="00C93F36">
        <w:rPr>
          <w:snapToGrid w:val="0"/>
        </w:rPr>
        <w:t>BCMRBSetupConfiguration</w:t>
      </w:r>
      <w:proofErr w:type="spellEnd"/>
      <w:r w:rsidRPr="00C93F36">
        <w:rPr>
          <w:snapToGrid w:val="0"/>
        </w:rPr>
        <w:t xml:space="preserve"> ::= SEQUENCE (SIZE(1..maxnoofMRBs)) OF </w:t>
      </w:r>
      <w:proofErr w:type="spellStart"/>
      <w:r w:rsidRPr="00C93F36">
        <w:rPr>
          <w:snapToGrid w:val="0"/>
        </w:rPr>
        <w:t>BCMRBSetupConfiguration</w:t>
      </w:r>
      <w:proofErr w:type="spellEnd"/>
      <w:r w:rsidRPr="00C93F36">
        <w:rPr>
          <w:snapToGrid w:val="0"/>
        </w:rPr>
        <w:t>-Item</w:t>
      </w:r>
    </w:p>
    <w:p w14:paraId="6866F9D4" w14:textId="77777777" w:rsidR="00FC324B" w:rsidRPr="00C93F36" w:rsidRDefault="00FC324B" w:rsidP="009E70E6">
      <w:pPr>
        <w:pStyle w:val="PL"/>
        <w:rPr>
          <w:snapToGrid w:val="0"/>
        </w:rPr>
      </w:pPr>
    </w:p>
    <w:p w14:paraId="518B1A5F" w14:textId="77777777" w:rsidR="00FC324B" w:rsidRPr="00C93F36" w:rsidRDefault="00FC324B" w:rsidP="009E70E6">
      <w:pPr>
        <w:pStyle w:val="PL"/>
        <w:rPr>
          <w:snapToGrid w:val="0"/>
        </w:rPr>
      </w:pPr>
      <w:proofErr w:type="spellStart"/>
      <w:r w:rsidRPr="00C93F36">
        <w:rPr>
          <w:snapToGrid w:val="0"/>
        </w:rPr>
        <w:t>BCMRBSetupConfiguration</w:t>
      </w:r>
      <w:proofErr w:type="spellEnd"/>
      <w:r w:rsidRPr="00C93F36">
        <w:rPr>
          <w:snapToGrid w:val="0"/>
        </w:rPr>
        <w:t>-Item ::= SEQUENCE {</w:t>
      </w:r>
    </w:p>
    <w:p w14:paraId="607F9EFA" w14:textId="77777777" w:rsidR="00FC324B" w:rsidRPr="00C93F36" w:rsidRDefault="00FC324B" w:rsidP="009E70E6">
      <w:pPr>
        <w:pStyle w:val="PL"/>
        <w:rPr>
          <w:snapToGrid w:val="0"/>
        </w:rPr>
      </w:pPr>
      <w:r w:rsidRPr="00C93F36">
        <w:rPr>
          <w:snapToGrid w:val="0"/>
        </w:rPr>
        <w:tab/>
      </w:r>
      <w:proofErr w:type="spellStart"/>
      <w:r w:rsidRPr="00C93F36">
        <w:rPr>
          <w:snapToGrid w:val="0"/>
        </w:rPr>
        <w:t>mrb</w:t>
      </w:r>
      <w:proofErr w:type="spellEnd"/>
      <w:r w:rsidRPr="00C93F36">
        <w:rPr>
          <w:snapToGrid w:val="0"/>
        </w:rPr>
        <w:t>-ID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1B02CF50" w14:textId="77777777" w:rsidR="00FC324B" w:rsidRPr="00C93F36" w:rsidRDefault="00FC324B" w:rsidP="009E70E6">
      <w:pPr>
        <w:pStyle w:val="PL"/>
        <w:rPr>
          <w:snapToGrid w:val="0"/>
        </w:rPr>
      </w:pPr>
      <w:r w:rsidRPr="00C93F36">
        <w:rPr>
          <w:snapToGrid w:val="0"/>
        </w:rPr>
        <w:tab/>
      </w:r>
      <w:proofErr w:type="spellStart"/>
      <w:r w:rsidRPr="00C93F36">
        <w:rPr>
          <w:snapToGrid w:val="0"/>
        </w:rPr>
        <w:t>mbs</w:t>
      </w:r>
      <w:proofErr w:type="spellEnd"/>
      <w:r w:rsidRPr="00C93F36">
        <w:rPr>
          <w:snapToGrid w:val="0"/>
        </w:rPr>
        <w:t>-</w:t>
      </w:r>
      <w:proofErr w:type="spellStart"/>
      <w:r w:rsidRPr="00C93F36">
        <w:rPr>
          <w:snapToGrid w:val="0"/>
        </w:rPr>
        <w:t>pdcp</w:t>
      </w:r>
      <w:proofErr w:type="spellEnd"/>
      <w:r w:rsidRPr="00C93F36">
        <w:rPr>
          <w:snapToGrid w:val="0"/>
        </w:rPr>
        <w:t>-config</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PDCP-Configuration,</w:t>
      </w:r>
    </w:p>
    <w:p w14:paraId="55D7F884" w14:textId="77777777" w:rsidR="00FC324B" w:rsidRPr="00C93F36" w:rsidRDefault="00FC324B" w:rsidP="009E70E6">
      <w:pPr>
        <w:pStyle w:val="PL"/>
        <w:rPr>
          <w:snapToGrid w:val="0"/>
        </w:rPr>
      </w:pPr>
      <w:r w:rsidRPr="00C93F36">
        <w:rPr>
          <w:snapToGrid w:val="0"/>
        </w:rPr>
        <w:tab/>
      </w:r>
      <w:proofErr w:type="spellStart"/>
      <w:r w:rsidRPr="00C93F36">
        <w:rPr>
          <w:snapToGrid w:val="0"/>
        </w:rPr>
        <w:t>qoS</w:t>
      </w:r>
      <w:proofErr w:type="spellEnd"/>
      <w:r w:rsidRPr="00C93F36">
        <w:rPr>
          <w:snapToGrid w:val="0"/>
        </w:rPr>
        <w:t>-Flow-QoS-Parameter-List</w:t>
      </w:r>
      <w:r w:rsidRPr="00C93F36">
        <w:rPr>
          <w:snapToGrid w:val="0"/>
        </w:rPr>
        <w:tab/>
      </w:r>
      <w:r w:rsidRPr="00C93F36">
        <w:rPr>
          <w:snapToGrid w:val="0"/>
        </w:rPr>
        <w:tab/>
        <w:t>QoS-Flow-QoS-Parameter-List,</w:t>
      </w:r>
    </w:p>
    <w:p w14:paraId="5965D298" w14:textId="77777777" w:rsidR="00FC324B" w:rsidRPr="00C93F36" w:rsidRDefault="00FC324B" w:rsidP="009E70E6">
      <w:pPr>
        <w:pStyle w:val="PL"/>
        <w:rPr>
          <w:snapToGrid w:val="0"/>
        </w:rPr>
      </w:pPr>
      <w:r w:rsidRPr="00C93F36">
        <w:rPr>
          <w:snapToGrid w:val="0"/>
        </w:rPr>
        <w:tab/>
      </w:r>
      <w:proofErr w:type="spellStart"/>
      <w:r w:rsidRPr="00C93F36">
        <w:rPr>
          <w:rFonts w:eastAsia="SimSun"/>
          <w:snapToGrid w:val="0"/>
        </w:rPr>
        <w:t>qoSFlowLevelQoSParameters</w:t>
      </w:r>
      <w:proofErr w:type="spellEnd"/>
      <w:r w:rsidRPr="00C93F36">
        <w:rPr>
          <w:rFonts w:eastAsia="SimSun"/>
          <w:snapToGrid w:val="0"/>
        </w:rPr>
        <w:tab/>
      </w:r>
      <w:r w:rsidRPr="00C93F36">
        <w:rPr>
          <w:rFonts w:eastAsia="SimSun"/>
          <w:snapToGrid w:val="0"/>
        </w:rPr>
        <w:tab/>
      </w:r>
      <w:proofErr w:type="spellStart"/>
      <w:r w:rsidRPr="00C93F36">
        <w:rPr>
          <w:rFonts w:eastAsia="SimSun"/>
          <w:snapToGrid w:val="0"/>
        </w:rPr>
        <w:t>QoSFlowLevelQoSParameters</w:t>
      </w:r>
      <w:proofErr w:type="spellEnd"/>
      <w:r w:rsidRPr="00C93F36">
        <w:rPr>
          <w:rFonts w:eastAsia="SimSun"/>
          <w:snapToGrid w:val="0"/>
        </w:rPr>
        <w:tab/>
      </w:r>
      <w:r w:rsidRPr="00C93F36">
        <w:rPr>
          <w:rFonts w:eastAsia="SimSun"/>
          <w:snapToGrid w:val="0"/>
        </w:rPr>
        <w:tab/>
        <w:t>OPTIONAL,</w:t>
      </w:r>
    </w:p>
    <w:p w14:paraId="324CE79D" w14:textId="77777777" w:rsidR="00FC324B" w:rsidRPr="00927103" w:rsidRDefault="00FC324B" w:rsidP="009E70E6">
      <w:pPr>
        <w:pStyle w:val="PL"/>
        <w:rPr>
          <w:snapToGrid w:val="0"/>
        </w:rPr>
      </w:pPr>
      <w:r w:rsidRPr="00C93F36">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w:t>
      </w:r>
      <w:proofErr w:type="spellStart"/>
      <w:r w:rsidRPr="00927103">
        <w:rPr>
          <w:snapToGrid w:val="0"/>
        </w:rPr>
        <w:t>BCMRBSetupConfiguration</w:t>
      </w:r>
      <w:proofErr w:type="spellEnd"/>
      <w:r w:rsidRPr="00927103">
        <w:rPr>
          <w:snapToGrid w:val="0"/>
        </w:rPr>
        <w:t>-Item-</w:t>
      </w:r>
      <w:proofErr w:type="spellStart"/>
      <w:r w:rsidRPr="00927103">
        <w:rPr>
          <w:snapToGrid w:val="0"/>
        </w:rPr>
        <w:t>ExtIEs</w:t>
      </w:r>
      <w:proofErr w:type="spellEnd"/>
      <w:r w:rsidRPr="00927103">
        <w:rPr>
          <w:snapToGrid w:val="0"/>
        </w:rPr>
        <w:t>} }</w:t>
      </w:r>
      <w:r w:rsidRPr="00927103">
        <w:rPr>
          <w:snapToGrid w:val="0"/>
        </w:rPr>
        <w:tab/>
        <w:t>OPTIONAL,</w:t>
      </w:r>
    </w:p>
    <w:p w14:paraId="4B5E3612" w14:textId="77777777" w:rsidR="00FC324B" w:rsidRPr="00927103" w:rsidRDefault="00FC324B" w:rsidP="009E70E6">
      <w:pPr>
        <w:pStyle w:val="PL"/>
        <w:rPr>
          <w:snapToGrid w:val="0"/>
        </w:rPr>
      </w:pPr>
      <w:r w:rsidRPr="00927103">
        <w:rPr>
          <w:snapToGrid w:val="0"/>
        </w:rPr>
        <w:tab/>
        <w:t>...</w:t>
      </w:r>
    </w:p>
    <w:p w14:paraId="784D27AD" w14:textId="77777777" w:rsidR="00FC324B" w:rsidRPr="00927103" w:rsidRDefault="00FC324B" w:rsidP="009E70E6">
      <w:pPr>
        <w:pStyle w:val="PL"/>
        <w:rPr>
          <w:snapToGrid w:val="0"/>
        </w:rPr>
      </w:pPr>
      <w:r w:rsidRPr="00927103">
        <w:rPr>
          <w:snapToGrid w:val="0"/>
        </w:rPr>
        <w:t>}</w:t>
      </w:r>
    </w:p>
    <w:p w14:paraId="42F82191" w14:textId="77777777" w:rsidR="00FC324B" w:rsidRPr="00927103" w:rsidRDefault="00FC324B" w:rsidP="00FC324B">
      <w:pPr>
        <w:pStyle w:val="PL"/>
        <w:spacing w:line="0" w:lineRule="atLeast"/>
        <w:rPr>
          <w:snapToGrid w:val="0"/>
        </w:rPr>
      </w:pPr>
    </w:p>
    <w:p w14:paraId="442C8C1F" w14:textId="77777777" w:rsidR="00FC324B" w:rsidRPr="00927103" w:rsidRDefault="00FC324B" w:rsidP="00FC324B">
      <w:pPr>
        <w:pStyle w:val="PL"/>
        <w:rPr>
          <w:snapToGrid w:val="0"/>
        </w:rPr>
      </w:pPr>
      <w:proofErr w:type="spellStart"/>
      <w:r w:rsidRPr="00927103">
        <w:rPr>
          <w:snapToGrid w:val="0"/>
        </w:rPr>
        <w:t>BCMRBSetupConfiguration</w:t>
      </w:r>
      <w:proofErr w:type="spellEnd"/>
      <w:r w:rsidRPr="00927103">
        <w:rPr>
          <w:snapToGrid w:val="0"/>
        </w:rPr>
        <w:t>-Item-</w:t>
      </w:r>
      <w:proofErr w:type="spellStart"/>
      <w:r w:rsidRPr="00927103">
        <w:rPr>
          <w:snapToGrid w:val="0"/>
        </w:rPr>
        <w:t>ExtIEs</w:t>
      </w:r>
      <w:proofErr w:type="spellEnd"/>
      <w:r w:rsidRPr="00927103">
        <w:rPr>
          <w:snapToGrid w:val="0"/>
        </w:rPr>
        <w:t xml:space="preserve"> E1AP-PROTOCOL-EXTENSION ::= {</w:t>
      </w:r>
    </w:p>
    <w:p w14:paraId="63C604A7" w14:textId="77777777" w:rsidR="009E70E6" w:rsidRDefault="009E70E6" w:rsidP="009E70E6">
      <w:pPr>
        <w:pStyle w:val="PL"/>
        <w:rPr>
          <w:snapToGrid w:val="0"/>
          <w:lang w:eastAsia="zh-CN"/>
        </w:rPr>
      </w:pPr>
      <w:r>
        <w:rPr>
          <w:snapToGrid w:val="0"/>
        </w:rPr>
        <w:tab/>
        <w:t>{ID id-</w:t>
      </w:r>
      <w:r w:rsidRPr="00CB7E51">
        <w:rPr>
          <w:snapToGrid w:val="0"/>
        </w:rPr>
        <w:t>F1U-TNL-InfoToAdd-List</w:t>
      </w:r>
      <w:r>
        <w:rPr>
          <w:snapToGrid w:val="0"/>
        </w:rPr>
        <w:tab/>
        <w:t>CRITICALITY ignore</w:t>
      </w:r>
      <w:r>
        <w:rPr>
          <w:snapToGrid w:val="0"/>
        </w:rPr>
        <w:tab/>
        <w:t xml:space="preserve">EXTENSION </w:t>
      </w:r>
      <w:r w:rsidRPr="00CB7E51">
        <w:rPr>
          <w:snapToGrid w:val="0"/>
        </w:rPr>
        <w:t>F1U-TNL-InfoToAdd-List</w:t>
      </w:r>
      <w:r>
        <w:rPr>
          <w:snapToGrid w:val="0"/>
        </w:rPr>
        <w:tab/>
        <w:t>PRESENCE optional}</w:t>
      </w:r>
      <w:r>
        <w:rPr>
          <w:snapToGrid w:val="0"/>
          <w:lang w:eastAsia="zh-CN"/>
        </w:rPr>
        <w:t>,</w:t>
      </w:r>
    </w:p>
    <w:p w14:paraId="7C084FEF" w14:textId="77777777" w:rsidR="00FC324B" w:rsidRPr="00927103" w:rsidRDefault="00FC324B" w:rsidP="00FC324B">
      <w:pPr>
        <w:pStyle w:val="PL"/>
        <w:rPr>
          <w:snapToGrid w:val="0"/>
        </w:rPr>
      </w:pPr>
      <w:r w:rsidRPr="00927103">
        <w:rPr>
          <w:snapToGrid w:val="0"/>
        </w:rPr>
        <w:tab/>
        <w:t>...</w:t>
      </w:r>
    </w:p>
    <w:p w14:paraId="65EF7962" w14:textId="77777777" w:rsidR="00FC324B" w:rsidRPr="00927103" w:rsidRDefault="00FC324B" w:rsidP="00FC324B">
      <w:pPr>
        <w:pStyle w:val="PL"/>
        <w:rPr>
          <w:snapToGrid w:val="0"/>
        </w:rPr>
      </w:pPr>
      <w:r w:rsidRPr="00927103">
        <w:rPr>
          <w:snapToGrid w:val="0"/>
        </w:rPr>
        <w:t>}</w:t>
      </w:r>
    </w:p>
    <w:p w14:paraId="2F10A4A8" w14:textId="77777777" w:rsidR="00FC324B" w:rsidRPr="00927103" w:rsidRDefault="00FC324B" w:rsidP="00FC324B">
      <w:pPr>
        <w:pStyle w:val="PL"/>
        <w:spacing w:line="0" w:lineRule="atLeast"/>
        <w:rPr>
          <w:snapToGrid w:val="0"/>
        </w:rPr>
      </w:pPr>
    </w:p>
    <w:p w14:paraId="2C8984C5" w14:textId="77777777" w:rsidR="00FC324B" w:rsidRPr="00927103" w:rsidRDefault="00FC324B" w:rsidP="00FC324B">
      <w:pPr>
        <w:pStyle w:val="PL"/>
        <w:spacing w:line="0" w:lineRule="atLeast"/>
        <w:outlineLvl w:val="4"/>
        <w:rPr>
          <w:snapToGrid w:val="0"/>
        </w:rPr>
      </w:pPr>
      <w:r w:rsidRPr="00927103">
        <w:rPr>
          <w:snapToGrid w:val="0"/>
        </w:rPr>
        <w:t xml:space="preserve">-- </w:t>
      </w:r>
      <w:proofErr w:type="spellStart"/>
      <w:r w:rsidRPr="00927103">
        <w:rPr>
          <w:snapToGrid w:val="0"/>
        </w:rPr>
        <w:t>BCBearerContextToSetupResponse</w:t>
      </w:r>
      <w:proofErr w:type="spellEnd"/>
    </w:p>
    <w:p w14:paraId="32B734D6" w14:textId="77777777" w:rsidR="00FC324B" w:rsidRPr="00927103" w:rsidRDefault="00FC324B" w:rsidP="00FC324B">
      <w:pPr>
        <w:pStyle w:val="PL"/>
        <w:spacing w:line="0" w:lineRule="atLeast"/>
        <w:rPr>
          <w:snapToGrid w:val="0"/>
        </w:rPr>
      </w:pPr>
    </w:p>
    <w:p w14:paraId="3972C338" w14:textId="77777777" w:rsidR="00FC324B" w:rsidRPr="00927103" w:rsidRDefault="00FC324B" w:rsidP="00FC324B">
      <w:pPr>
        <w:pStyle w:val="PL"/>
        <w:spacing w:line="0" w:lineRule="atLeast"/>
        <w:rPr>
          <w:snapToGrid w:val="0"/>
        </w:rPr>
      </w:pPr>
      <w:proofErr w:type="spellStart"/>
      <w:r w:rsidRPr="00927103">
        <w:rPr>
          <w:snapToGrid w:val="0"/>
        </w:rPr>
        <w:t>BCBearerContextToSetupResponse</w:t>
      </w:r>
      <w:proofErr w:type="spellEnd"/>
      <w:r w:rsidRPr="00927103">
        <w:rPr>
          <w:snapToGrid w:val="0"/>
        </w:rPr>
        <w:t xml:space="preserve"> ::= SEQUENCE {</w:t>
      </w:r>
    </w:p>
    <w:p w14:paraId="02B80E25" w14:textId="77777777" w:rsidR="00FC324B" w:rsidRPr="00927103" w:rsidRDefault="00FC324B" w:rsidP="00FC324B">
      <w:pPr>
        <w:pStyle w:val="PL"/>
        <w:spacing w:line="0" w:lineRule="atLeast"/>
        <w:rPr>
          <w:snapToGrid w:val="0"/>
        </w:rPr>
      </w:pPr>
      <w:r w:rsidRPr="00927103">
        <w:rPr>
          <w:snapToGrid w:val="0"/>
        </w:rPr>
        <w:tab/>
      </w:r>
      <w:proofErr w:type="spellStart"/>
      <w:r w:rsidRPr="00927103">
        <w:rPr>
          <w:snapToGrid w:val="0"/>
        </w:rPr>
        <w:t>bcBearerContextNGU-TNLInfoatNGRAN</w:t>
      </w:r>
      <w:proofErr w:type="spellEnd"/>
      <w:r w:rsidRPr="00927103">
        <w:rPr>
          <w:snapToGrid w:val="0"/>
        </w:rPr>
        <w:tab/>
      </w:r>
      <w:r w:rsidRPr="00927103">
        <w:rPr>
          <w:snapToGrid w:val="0"/>
        </w:rPr>
        <w:tab/>
      </w:r>
      <w:r w:rsidRPr="00927103">
        <w:rPr>
          <w:snapToGrid w:val="0"/>
        </w:rPr>
        <w:tab/>
      </w:r>
      <w:proofErr w:type="spellStart"/>
      <w:r w:rsidRPr="00927103">
        <w:rPr>
          <w:snapToGrid w:val="0"/>
        </w:rPr>
        <w:t>BCBearerContextNGU-TNLInfoatNGRAN</w:t>
      </w:r>
      <w:proofErr w:type="spellEnd"/>
      <w:r w:rsidRPr="00927103">
        <w:rPr>
          <w:snapToGrid w:val="0"/>
        </w:rPr>
        <w:tab/>
      </w:r>
      <w:r w:rsidRPr="00927103">
        <w:rPr>
          <w:snapToGrid w:val="0"/>
        </w:rPr>
        <w:tab/>
      </w:r>
      <w:r w:rsidRPr="00927103">
        <w:rPr>
          <w:snapToGrid w:val="0"/>
        </w:rPr>
        <w:tab/>
        <w:t>OPTIONAL,</w:t>
      </w:r>
    </w:p>
    <w:p w14:paraId="6A0349E7" w14:textId="77777777" w:rsidR="00FC324B" w:rsidRPr="008C3F37" w:rsidRDefault="00FC324B" w:rsidP="00FC324B">
      <w:pPr>
        <w:pStyle w:val="PL"/>
        <w:spacing w:line="0" w:lineRule="atLeast"/>
        <w:rPr>
          <w:snapToGrid w:val="0"/>
        </w:rPr>
      </w:pPr>
      <w:r w:rsidRPr="00927103">
        <w:rPr>
          <w:snapToGrid w:val="0"/>
        </w:rPr>
        <w:tab/>
      </w:r>
      <w:proofErr w:type="spellStart"/>
      <w:r w:rsidRPr="008C3F37">
        <w:rPr>
          <w:snapToGrid w:val="0"/>
        </w:rPr>
        <w:t>bcMRBSetupResponseList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BCMRBSetupResponseList</w:t>
      </w:r>
      <w:proofErr w:type="spellEnd"/>
      <w:r w:rsidRPr="008C3F37">
        <w:rPr>
          <w:snapToGrid w:val="0"/>
        </w:rPr>
        <w:t>,</w:t>
      </w:r>
    </w:p>
    <w:p w14:paraId="1B37000F"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bcMRBFailedList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BCMRBFailedList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280A0176" w14:textId="77777777" w:rsidR="00FC324B" w:rsidRPr="004F4B56" w:rsidRDefault="00FC324B" w:rsidP="00FC324B">
      <w:pPr>
        <w:pStyle w:val="PL"/>
        <w:spacing w:line="0" w:lineRule="atLeast"/>
        <w:rPr>
          <w:snapToGrid w:val="0"/>
          <w:lang w:val="fr-FR"/>
        </w:rPr>
      </w:pPr>
      <w:r w:rsidRPr="008C3F37">
        <w:rPr>
          <w:snapToGrid w:val="0"/>
        </w:rPr>
        <w:tab/>
      </w:r>
      <w:proofErr w:type="spellStart"/>
      <w:r w:rsidRPr="004F4B56">
        <w:rPr>
          <w:snapToGrid w:val="0"/>
          <w:lang w:val="fr-FR"/>
        </w:rPr>
        <w:t>availableBCMRBConfig</w:t>
      </w:r>
      <w:proofErr w:type="spellEnd"/>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BCMRBSetupConfiguration</w:t>
      </w:r>
      <w:proofErr w:type="spellEnd"/>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OPTIONAL,</w:t>
      </w:r>
    </w:p>
    <w:p w14:paraId="22E6E6AF"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iE</w:t>
      </w:r>
      <w:proofErr w:type="spellEnd"/>
      <w:r w:rsidRPr="004F4B56">
        <w:rPr>
          <w:snapToGrid w:val="0"/>
          <w:lang w:val="fr-FR"/>
        </w:rPr>
        <w:t>-Extensions</w:t>
      </w:r>
      <w:r w:rsidRPr="004F4B56">
        <w:rPr>
          <w:snapToGrid w:val="0"/>
          <w:lang w:val="fr-FR"/>
        </w:rPr>
        <w:tab/>
      </w:r>
      <w:r w:rsidRPr="004F4B56">
        <w:rPr>
          <w:snapToGrid w:val="0"/>
          <w:lang w:val="fr-FR"/>
        </w:rPr>
        <w:tab/>
      </w:r>
      <w:proofErr w:type="spellStart"/>
      <w:r w:rsidRPr="004F4B56">
        <w:rPr>
          <w:snapToGrid w:val="0"/>
          <w:lang w:val="fr-FR"/>
        </w:rPr>
        <w:t>ProtocolExtensionContainer</w:t>
      </w:r>
      <w:proofErr w:type="spellEnd"/>
      <w:r w:rsidRPr="004F4B56">
        <w:rPr>
          <w:snapToGrid w:val="0"/>
          <w:lang w:val="fr-FR"/>
        </w:rPr>
        <w:t xml:space="preserve"> { {</w:t>
      </w:r>
      <w:proofErr w:type="spellStart"/>
      <w:r w:rsidRPr="004F4B56">
        <w:rPr>
          <w:snapToGrid w:val="0"/>
          <w:lang w:val="fr-FR"/>
        </w:rPr>
        <w:t>BCBearerContextToSetupResponse-ExtIEs</w:t>
      </w:r>
      <w:proofErr w:type="spellEnd"/>
      <w:r w:rsidRPr="004F4B56">
        <w:rPr>
          <w:snapToGrid w:val="0"/>
          <w:lang w:val="fr-FR"/>
        </w:rPr>
        <w:t>} }</w:t>
      </w:r>
      <w:r w:rsidRPr="004F4B56">
        <w:rPr>
          <w:snapToGrid w:val="0"/>
          <w:lang w:val="fr-FR"/>
        </w:rPr>
        <w:tab/>
        <w:t>OPTIONAL,</w:t>
      </w:r>
    </w:p>
    <w:p w14:paraId="0F2C80BF" w14:textId="77777777" w:rsidR="00FC324B" w:rsidRPr="004F4B56" w:rsidRDefault="00FC324B" w:rsidP="00FC324B">
      <w:pPr>
        <w:pStyle w:val="PL"/>
        <w:rPr>
          <w:snapToGrid w:val="0"/>
          <w:lang w:val="fr-FR"/>
        </w:rPr>
      </w:pPr>
      <w:r w:rsidRPr="004F4B56">
        <w:rPr>
          <w:snapToGrid w:val="0"/>
          <w:lang w:val="fr-FR"/>
        </w:rPr>
        <w:tab/>
        <w:t>...</w:t>
      </w:r>
    </w:p>
    <w:p w14:paraId="3953E991" w14:textId="77777777" w:rsidR="00FC324B" w:rsidRPr="004F4B56" w:rsidRDefault="00FC324B" w:rsidP="00FC324B">
      <w:pPr>
        <w:pStyle w:val="PL"/>
        <w:rPr>
          <w:snapToGrid w:val="0"/>
          <w:lang w:val="fr-FR"/>
        </w:rPr>
      </w:pPr>
      <w:r w:rsidRPr="004F4B56">
        <w:rPr>
          <w:snapToGrid w:val="0"/>
          <w:lang w:val="fr-FR"/>
        </w:rPr>
        <w:t>}</w:t>
      </w:r>
    </w:p>
    <w:p w14:paraId="633432C5" w14:textId="77777777" w:rsidR="00FC324B" w:rsidRPr="004F4B56" w:rsidRDefault="00FC324B" w:rsidP="00FC324B">
      <w:pPr>
        <w:pStyle w:val="PL"/>
        <w:spacing w:line="0" w:lineRule="atLeast"/>
        <w:rPr>
          <w:snapToGrid w:val="0"/>
          <w:lang w:val="fr-FR"/>
        </w:rPr>
      </w:pPr>
    </w:p>
    <w:p w14:paraId="648C9A43" w14:textId="77777777" w:rsidR="00FC324B" w:rsidRPr="004F4B56" w:rsidRDefault="00FC324B" w:rsidP="00FC324B">
      <w:pPr>
        <w:pStyle w:val="PL"/>
        <w:rPr>
          <w:snapToGrid w:val="0"/>
          <w:lang w:val="fr-FR"/>
        </w:rPr>
      </w:pPr>
      <w:proofErr w:type="spellStart"/>
      <w:r w:rsidRPr="004F4B56">
        <w:rPr>
          <w:snapToGrid w:val="0"/>
          <w:lang w:val="fr-FR"/>
        </w:rPr>
        <w:t>BCBearerContextToSetupResponse-ExtIEs</w:t>
      </w:r>
      <w:proofErr w:type="spellEnd"/>
      <w:r w:rsidRPr="004F4B56">
        <w:rPr>
          <w:snapToGrid w:val="0"/>
          <w:lang w:val="fr-FR"/>
        </w:rPr>
        <w:t xml:space="preserve"> E1AP-PROTOCOL-EXTENSION ::= {</w:t>
      </w:r>
    </w:p>
    <w:p w14:paraId="0106EF5C" w14:textId="77777777" w:rsidR="00FC324B" w:rsidRPr="004F4B56" w:rsidRDefault="00FC324B" w:rsidP="00FC324B">
      <w:pPr>
        <w:pStyle w:val="PL"/>
        <w:rPr>
          <w:snapToGrid w:val="0"/>
          <w:lang w:val="fr-FR"/>
        </w:rPr>
      </w:pPr>
      <w:r w:rsidRPr="004F4B56">
        <w:rPr>
          <w:snapToGrid w:val="0"/>
          <w:lang w:val="fr-FR"/>
        </w:rPr>
        <w:tab/>
        <w:t>...</w:t>
      </w:r>
    </w:p>
    <w:p w14:paraId="021948EF" w14:textId="77777777" w:rsidR="00FC324B" w:rsidRPr="004F4B56" w:rsidRDefault="00FC324B" w:rsidP="00FC324B">
      <w:pPr>
        <w:pStyle w:val="PL"/>
        <w:rPr>
          <w:snapToGrid w:val="0"/>
          <w:lang w:val="fr-FR"/>
        </w:rPr>
      </w:pPr>
      <w:r w:rsidRPr="004F4B56">
        <w:rPr>
          <w:snapToGrid w:val="0"/>
          <w:lang w:val="fr-FR"/>
        </w:rPr>
        <w:t>}</w:t>
      </w:r>
    </w:p>
    <w:p w14:paraId="1F0FA842" w14:textId="77777777" w:rsidR="00FC324B" w:rsidRPr="004F4B56" w:rsidRDefault="00FC324B" w:rsidP="00FC324B">
      <w:pPr>
        <w:pStyle w:val="PL"/>
        <w:spacing w:line="0" w:lineRule="atLeast"/>
        <w:rPr>
          <w:snapToGrid w:val="0"/>
          <w:lang w:val="fr-FR"/>
        </w:rPr>
      </w:pPr>
    </w:p>
    <w:p w14:paraId="36B6AA21" w14:textId="77777777" w:rsidR="00FC324B" w:rsidRPr="004F4B56" w:rsidRDefault="00FC324B" w:rsidP="00FC324B">
      <w:pPr>
        <w:pStyle w:val="PL"/>
        <w:spacing w:line="0" w:lineRule="atLeast"/>
        <w:rPr>
          <w:snapToGrid w:val="0"/>
          <w:lang w:val="fr-FR"/>
        </w:rPr>
      </w:pPr>
    </w:p>
    <w:p w14:paraId="18A97D62" w14:textId="77777777" w:rsidR="00FC324B" w:rsidRPr="004F4B56" w:rsidRDefault="00FC324B" w:rsidP="00FC324B">
      <w:pPr>
        <w:pStyle w:val="PL"/>
        <w:spacing w:line="0" w:lineRule="atLeast"/>
        <w:rPr>
          <w:snapToGrid w:val="0"/>
          <w:lang w:val="fr-FR"/>
        </w:rPr>
      </w:pPr>
      <w:proofErr w:type="spellStart"/>
      <w:r w:rsidRPr="004F4B56">
        <w:rPr>
          <w:snapToGrid w:val="0"/>
          <w:lang w:val="fr-FR"/>
        </w:rPr>
        <w:t>BCBearerContextNGU-TNLInfoatNGRAN</w:t>
      </w:r>
      <w:proofErr w:type="spellEnd"/>
      <w:r w:rsidRPr="004F4B56">
        <w:rPr>
          <w:snapToGrid w:val="0"/>
          <w:lang w:val="fr-FR"/>
        </w:rPr>
        <w:t>::= CHOICE {</w:t>
      </w:r>
    </w:p>
    <w:p w14:paraId="393BDC0A" w14:textId="77777777" w:rsidR="00FC324B" w:rsidRPr="004F4B56" w:rsidRDefault="00FC324B" w:rsidP="00FC324B">
      <w:pPr>
        <w:pStyle w:val="PL"/>
        <w:spacing w:line="0" w:lineRule="atLeast"/>
        <w:rPr>
          <w:snapToGrid w:val="0"/>
          <w:lang w:val="fr-FR"/>
        </w:rPr>
      </w:pPr>
      <w:r w:rsidRPr="004F4B56">
        <w:rPr>
          <w:snapToGrid w:val="0"/>
          <w:lang w:val="fr-FR"/>
        </w:rPr>
        <w:tab/>
      </w:r>
      <w:proofErr w:type="spellStart"/>
      <w:r w:rsidRPr="004F4B56">
        <w:rPr>
          <w:snapToGrid w:val="0"/>
          <w:lang w:val="fr-FR"/>
        </w:rPr>
        <w:t>locationindependent</w:t>
      </w:r>
      <w:proofErr w:type="spellEnd"/>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MBSNGUInformationAtNGRAN</w:t>
      </w:r>
      <w:proofErr w:type="spellEnd"/>
      <w:r w:rsidRPr="004F4B56">
        <w:rPr>
          <w:snapToGrid w:val="0"/>
          <w:lang w:val="fr-FR"/>
        </w:rPr>
        <w:t>,</w:t>
      </w:r>
    </w:p>
    <w:p w14:paraId="48753164" w14:textId="77777777" w:rsidR="00FC324B" w:rsidRPr="004F4B56" w:rsidRDefault="00FC324B" w:rsidP="00FC324B">
      <w:pPr>
        <w:pStyle w:val="PL"/>
        <w:spacing w:line="0" w:lineRule="atLeast"/>
        <w:rPr>
          <w:snapToGrid w:val="0"/>
          <w:lang w:val="fr-FR"/>
        </w:rPr>
      </w:pPr>
      <w:r w:rsidRPr="004F4B56">
        <w:rPr>
          <w:snapToGrid w:val="0"/>
          <w:lang w:val="fr-FR"/>
        </w:rPr>
        <w:tab/>
      </w:r>
      <w:proofErr w:type="spellStart"/>
      <w:r w:rsidRPr="004F4B56">
        <w:rPr>
          <w:snapToGrid w:val="0"/>
          <w:lang w:val="fr-FR"/>
        </w:rPr>
        <w:t>locationdependent</w:t>
      </w:r>
      <w:proofErr w:type="spellEnd"/>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LocationDependentMBSNGUInformationAtNGRAN</w:t>
      </w:r>
      <w:proofErr w:type="spellEnd"/>
      <w:r w:rsidRPr="004F4B56">
        <w:rPr>
          <w:lang w:val="fr-FR"/>
        </w:rPr>
        <w:t>,</w:t>
      </w:r>
    </w:p>
    <w:p w14:paraId="52F4A74A" w14:textId="77777777" w:rsidR="00FC324B" w:rsidRPr="004F4B56" w:rsidRDefault="00FC324B" w:rsidP="00FC324B">
      <w:pPr>
        <w:pStyle w:val="PL"/>
        <w:spacing w:line="0" w:lineRule="atLeast"/>
        <w:rPr>
          <w:snapToGrid w:val="0"/>
          <w:lang w:val="fr-FR"/>
        </w:rPr>
      </w:pPr>
      <w:r w:rsidRPr="004F4B56">
        <w:rPr>
          <w:snapToGrid w:val="0"/>
          <w:lang w:val="fr-FR"/>
        </w:rPr>
        <w:tab/>
      </w:r>
      <w:proofErr w:type="spellStart"/>
      <w:r w:rsidRPr="004F4B56">
        <w:rPr>
          <w:snapToGrid w:val="0"/>
          <w:lang w:val="fr-FR"/>
        </w:rPr>
        <w:t>choice</w:t>
      </w:r>
      <w:proofErr w:type="spellEnd"/>
      <w:r w:rsidRPr="004F4B56">
        <w:rPr>
          <w:snapToGrid w:val="0"/>
          <w:lang w:val="fr-FR"/>
        </w:rPr>
        <w:t>-extension</w:t>
      </w:r>
      <w:r w:rsidRPr="004F4B56">
        <w:rPr>
          <w:snapToGrid w:val="0"/>
          <w:lang w:val="fr-FR"/>
        </w:rPr>
        <w:tab/>
      </w:r>
      <w:proofErr w:type="spellStart"/>
      <w:r w:rsidRPr="004F4B56">
        <w:rPr>
          <w:snapToGrid w:val="0"/>
          <w:lang w:val="fr-FR"/>
        </w:rPr>
        <w:t>ProtocolIE-SingleContainer</w:t>
      </w:r>
      <w:proofErr w:type="spellEnd"/>
      <w:r w:rsidRPr="004F4B56">
        <w:rPr>
          <w:snapToGrid w:val="0"/>
          <w:lang w:val="fr-FR"/>
        </w:rPr>
        <w:tab/>
        <w:t>{{</w:t>
      </w:r>
      <w:proofErr w:type="spellStart"/>
      <w:r w:rsidRPr="004F4B56">
        <w:rPr>
          <w:snapToGrid w:val="0"/>
          <w:lang w:val="fr-FR"/>
        </w:rPr>
        <w:t>BCBearerContextNGU-TNLInfoatNGRAN-ExtIEs</w:t>
      </w:r>
      <w:proofErr w:type="spellEnd"/>
      <w:r w:rsidRPr="004F4B56">
        <w:rPr>
          <w:snapToGrid w:val="0"/>
          <w:lang w:val="fr-FR"/>
        </w:rPr>
        <w:t>}}</w:t>
      </w:r>
    </w:p>
    <w:p w14:paraId="0EC2932F" w14:textId="77777777" w:rsidR="00FC324B" w:rsidRPr="004F4B56" w:rsidRDefault="00FC324B" w:rsidP="00FC324B">
      <w:pPr>
        <w:pStyle w:val="PL"/>
        <w:spacing w:line="0" w:lineRule="atLeast"/>
        <w:rPr>
          <w:snapToGrid w:val="0"/>
          <w:lang w:val="fr-FR"/>
        </w:rPr>
      </w:pPr>
      <w:r w:rsidRPr="004F4B56">
        <w:rPr>
          <w:snapToGrid w:val="0"/>
          <w:lang w:val="fr-FR"/>
        </w:rPr>
        <w:t>}</w:t>
      </w:r>
    </w:p>
    <w:p w14:paraId="5995289F" w14:textId="77777777" w:rsidR="00FC324B" w:rsidRPr="004F4B56" w:rsidRDefault="00FC324B" w:rsidP="00FC324B">
      <w:pPr>
        <w:pStyle w:val="PL"/>
        <w:spacing w:line="0" w:lineRule="atLeast"/>
        <w:rPr>
          <w:snapToGrid w:val="0"/>
          <w:lang w:val="fr-FR"/>
        </w:rPr>
      </w:pPr>
    </w:p>
    <w:p w14:paraId="4A443E98" w14:textId="77777777" w:rsidR="00FC324B" w:rsidRPr="004F4B56" w:rsidRDefault="00FC324B" w:rsidP="00FC324B">
      <w:pPr>
        <w:pStyle w:val="PL"/>
        <w:spacing w:line="0" w:lineRule="atLeast"/>
        <w:rPr>
          <w:snapToGrid w:val="0"/>
          <w:lang w:val="fr-FR"/>
        </w:rPr>
      </w:pPr>
      <w:proofErr w:type="spellStart"/>
      <w:r w:rsidRPr="004F4B56">
        <w:rPr>
          <w:snapToGrid w:val="0"/>
          <w:lang w:val="fr-FR"/>
        </w:rPr>
        <w:t>BCBearerContextNGU-TNLInfoatNGRAN-ExtIEs</w:t>
      </w:r>
      <w:proofErr w:type="spellEnd"/>
      <w:r w:rsidRPr="004F4B56">
        <w:rPr>
          <w:snapToGrid w:val="0"/>
          <w:lang w:val="fr-FR"/>
        </w:rPr>
        <w:t xml:space="preserve"> E1AP-PROTOCOL-IES ::= {</w:t>
      </w:r>
    </w:p>
    <w:p w14:paraId="37221719" w14:textId="77777777" w:rsidR="00FC324B" w:rsidRPr="00575FAC" w:rsidRDefault="00FC324B" w:rsidP="00FC324B">
      <w:pPr>
        <w:pStyle w:val="PL"/>
        <w:spacing w:line="0" w:lineRule="atLeast"/>
        <w:rPr>
          <w:snapToGrid w:val="0"/>
        </w:rPr>
      </w:pPr>
      <w:r w:rsidRPr="004F4B56">
        <w:rPr>
          <w:snapToGrid w:val="0"/>
          <w:lang w:val="fr-FR"/>
        </w:rPr>
        <w:tab/>
      </w:r>
      <w:r w:rsidRPr="00575FAC">
        <w:rPr>
          <w:snapToGrid w:val="0"/>
        </w:rPr>
        <w:t>...</w:t>
      </w:r>
    </w:p>
    <w:p w14:paraId="31DCF7AB" w14:textId="77777777" w:rsidR="00FC324B" w:rsidRPr="008C3F37" w:rsidRDefault="00FC324B" w:rsidP="00FC324B">
      <w:pPr>
        <w:pStyle w:val="PL"/>
        <w:spacing w:line="0" w:lineRule="atLeast"/>
        <w:rPr>
          <w:snapToGrid w:val="0"/>
        </w:rPr>
      </w:pPr>
      <w:r w:rsidRPr="008C3F37">
        <w:rPr>
          <w:snapToGrid w:val="0"/>
        </w:rPr>
        <w:t>}</w:t>
      </w:r>
    </w:p>
    <w:p w14:paraId="05162FF2" w14:textId="77777777" w:rsidR="00FC324B" w:rsidRPr="008C3F37" w:rsidRDefault="00FC324B" w:rsidP="00FC324B">
      <w:pPr>
        <w:pStyle w:val="PL"/>
        <w:spacing w:line="0" w:lineRule="atLeast"/>
        <w:rPr>
          <w:snapToGrid w:val="0"/>
        </w:rPr>
      </w:pPr>
    </w:p>
    <w:p w14:paraId="3F39FBB4" w14:textId="77777777" w:rsidR="00FC324B" w:rsidRPr="008C3F37" w:rsidRDefault="00FC324B" w:rsidP="00FC324B">
      <w:pPr>
        <w:pStyle w:val="PL"/>
        <w:spacing w:line="0" w:lineRule="atLeast"/>
        <w:rPr>
          <w:snapToGrid w:val="0"/>
        </w:rPr>
      </w:pPr>
      <w:proofErr w:type="spellStart"/>
      <w:r w:rsidRPr="008C3F37">
        <w:rPr>
          <w:snapToGrid w:val="0"/>
        </w:rPr>
        <w:t>BCMRBSetupResponseList</w:t>
      </w:r>
      <w:proofErr w:type="spellEnd"/>
      <w:r w:rsidRPr="008C3F37">
        <w:rPr>
          <w:snapToGrid w:val="0"/>
        </w:rPr>
        <w:t xml:space="preserve"> ::= SEQUENCE (SIZE(1..maxnoofMRBs)) OF </w:t>
      </w:r>
      <w:proofErr w:type="spellStart"/>
      <w:r w:rsidRPr="008C3F37">
        <w:rPr>
          <w:snapToGrid w:val="0"/>
        </w:rPr>
        <w:t>BCMRBSetupResponseList</w:t>
      </w:r>
      <w:proofErr w:type="spellEnd"/>
      <w:r w:rsidRPr="008C3F37">
        <w:rPr>
          <w:snapToGrid w:val="0"/>
        </w:rPr>
        <w:t>-Item</w:t>
      </w:r>
    </w:p>
    <w:p w14:paraId="2E7A0959" w14:textId="77777777" w:rsidR="00FC324B" w:rsidRPr="008C3F37" w:rsidRDefault="00FC324B" w:rsidP="00FC324B">
      <w:pPr>
        <w:pStyle w:val="PL"/>
        <w:spacing w:line="0" w:lineRule="atLeast"/>
        <w:rPr>
          <w:snapToGrid w:val="0"/>
        </w:rPr>
      </w:pPr>
      <w:proofErr w:type="spellStart"/>
      <w:r w:rsidRPr="008C3F37">
        <w:rPr>
          <w:snapToGrid w:val="0"/>
        </w:rPr>
        <w:t>BCMRBSetupResponseList</w:t>
      </w:r>
      <w:proofErr w:type="spellEnd"/>
      <w:r w:rsidRPr="008C3F37">
        <w:rPr>
          <w:snapToGrid w:val="0"/>
        </w:rPr>
        <w:t>-Item ::= SEQUENCE {</w:t>
      </w:r>
    </w:p>
    <w:p w14:paraId="1AC576D2"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mrb</w:t>
      </w:r>
      <w:proofErr w:type="spellEnd"/>
      <w:r w:rsidRPr="008C3F37">
        <w:rPr>
          <w:snapToGrid w:val="0"/>
        </w:rPr>
        <w:t>-ID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246C27D0"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qosflow</w:t>
      </w:r>
      <w:proofErr w:type="spellEnd"/>
      <w:r w:rsidRPr="008C3F37">
        <w:rPr>
          <w:snapToGrid w:val="0"/>
        </w:rPr>
        <w: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QoS-Flow-List,</w:t>
      </w:r>
    </w:p>
    <w:p w14:paraId="64402203"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qosflow</w:t>
      </w:r>
      <w:proofErr w:type="spellEnd"/>
      <w:r w:rsidRPr="008C3F37">
        <w:rPr>
          <w:snapToGrid w:val="0"/>
        </w:rPr>
        <w:t>-failed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QoS-Flow-Failed-List</w:t>
      </w:r>
      <w:r w:rsidRPr="008C3F37">
        <w:rPr>
          <w:snapToGrid w:val="0"/>
        </w:rPr>
        <w:tab/>
      </w:r>
      <w:r w:rsidRPr="008C3F37">
        <w:rPr>
          <w:snapToGrid w:val="0"/>
        </w:rPr>
        <w:tab/>
        <w:t>OPTIONAL,</w:t>
      </w:r>
    </w:p>
    <w:p w14:paraId="0B65C9ED" w14:textId="77777777" w:rsidR="00FC324B" w:rsidRPr="008C3F37" w:rsidRDefault="00FC324B" w:rsidP="00FC324B">
      <w:pPr>
        <w:pStyle w:val="PL"/>
        <w:spacing w:line="0" w:lineRule="atLeast"/>
        <w:rPr>
          <w:snapToGrid w:val="0"/>
        </w:rPr>
      </w:pPr>
      <w:r w:rsidRPr="008C3F37">
        <w:rPr>
          <w:snapToGrid w:val="0"/>
        </w:rPr>
        <w:tab/>
        <w:t xml:space="preserve">bcBearerContextF1U-TNLInfoatCU </w:t>
      </w:r>
      <w:r w:rsidRPr="008C3F37">
        <w:rPr>
          <w:snapToGrid w:val="0"/>
        </w:rPr>
        <w:tab/>
      </w:r>
      <w:r w:rsidRPr="008C3F37">
        <w:rPr>
          <w:snapToGrid w:val="0"/>
        </w:rPr>
        <w:tab/>
      </w:r>
      <w:proofErr w:type="spellStart"/>
      <w:r w:rsidRPr="008C3F37">
        <w:rPr>
          <w:snapToGrid w:val="0"/>
        </w:rPr>
        <w:t>BCBearerContextF1U-TNLInfoatCU</w:t>
      </w:r>
      <w:proofErr w:type="spellEnd"/>
      <w:r w:rsidRPr="008C3F37">
        <w:rPr>
          <w:snapToGrid w:val="0"/>
        </w:rPr>
        <w:t>,</w:t>
      </w:r>
    </w:p>
    <w:p w14:paraId="5B002DBC" w14:textId="77777777" w:rsidR="00FC324B" w:rsidRPr="008C3F37" w:rsidRDefault="00FC324B" w:rsidP="00FC324B">
      <w:pPr>
        <w:pStyle w:val="PL"/>
        <w:rPr>
          <w:snapToGrid w:val="0"/>
        </w:rPr>
      </w:pPr>
      <w:r w:rsidRPr="008C3F37">
        <w:rPr>
          <w:snapToGrid w:val="0"/>
        </w:rPr>
        <w:tab/>
      </w:r>
      <w:proofErr w:type="spellStart"/>
      <w:r w:rsidRPr="008C3F37">
        <w:rPr>
          <w:snapToGrid w:val="0"/>
        </w:rPr>
        <w:t>iE</w:t>
      </w:r>
      <w:proofErr w:type="spellEnd"/>
      <w:r w:rsidRPr="008C3F37">
        <w:rPr>
          <w:snapToGrid w:val="0"/>
        </w:rPr>
        <w:t>-Extensions</w:t>
      </w:r>
      <w:r w:rsidRPr="008C3F37">
        <w:rPr>
          <w:snapToGrid w:val="0"/>
        </w:rPr>
        <w:tab/>
      </w:r>
      <w:r w:rsidRPr="008C3F37">
        <w:rPr>
          <w:snapToGrid w:val="0"/>
        </w:rPr>
        <w:tab/>
      </w:r>
      <w:proofErr w:type="spellStart"/>
      <w:r w:rsidRPr="008C3F37">
        <w:rPr>
          <w:snapToGrid w:val="0"/>
        </w:rPr>
        <w:t>ProtocolExtensionContainer</w:t>
      </w:r>
      <w:proofErr w:type="spellEnd"/>
      <w:r w:rsidRPr="008C3F37">
        <w:rPr>
          <w:snapToGrid w:val="0"/>
        </w:rPr>
        <w:t xml:space="preserve"> { {</w:t>
      </w:r>
      <w:proofErr w:type="spellStart"/>
      <w:r w:rsidRPr="008C3F37">
        <w:rPr>
          <w:snapToGrid w:val="0"/>
        </w:rPr>
        <w:t>BCMRBSetupResponseList</w:t>
      </w:r>
      <w:proofErr w:type="spellEnd"/>
      <w:r w:rsidRPr="008C3F37">
        <w:rPr>
          <w:snapToGrid w:val="0"/>
        </w:rPr>
        <w:t>-Item-</w:t>
      </w:r>
      <w:proofErr w:type="spellStart"/>
      <w:r w:rsidRPr="008C3F37">
        <w:rPr>
          <w:snapToGrid w:val="0"/>
        </w:rPr>
        <w:t>ExtIEs</w:t>
      </w:r>
      <w:proofErr w:type="spellEnd"/>
      <w:r w:rsidRPr="008C3F37">
        <w:rPr>
          <w:snapToGrid w:val="0"/>
        </w:rPr>
        <w:t>} }</w:t>
      </w:r>
      <w:r w:rsidRPr="008C3F37">
        <w:rPr>
          <w:snapToGrid w:val="0"/>
        </w:rPr>
        <w:tab/>
        <w:t>OPTIONAL,</w:t>
      </w:r>
    </w:p>
    <w:p w14:paraId="30E77EAF" w14:textId="77777777" w:rsidR="00FC324B" w:rsidRPr="008C3F37" w:rsidRDefault="00FC324B" w:rsidP="00FC324B">
      <w:pPr>
        <w:pStyle w:val="PL"/>
        <w:rPr>
          <w:snapToGrid w:val="0"/>
        </w:rPr>
      </w:pPr>
      <w:r w:rsidRPr="008C3F37">
        <w:rPr>
          <w:snapToGrid w:val="0"/>
        </w:rPr>
        <w:tab/>
        <w:t>...</w:t>
      </w:r>
    </w:p>
    <w:p w14:paraId="3BF3BCF1" w14:textId="77777777" w:rsidR="00FC324B" w:rsidRPr="008C3F37" w:rsidRDefault="00FC324B" w:rsidP="00FC324B">
      <w:pPr>
        <w:pStyle w:val="PL"/>
        <w:rPr>
          <w:snapToGrid w:val="0"/>
        </w:rPr>
      </w:pPr>
      <w:r w:rsidRPr="008C3F37">
        <w:rPr>
          <w:snapToGrid w:val="0"/>
        </w:rPr>
        <w:t>}</w:t>
      </w:r>
    </w:p>
    <w:p w14:paraId="10A43A54" w14:textId="77777777" w:rsidR="00FC324B" w:rsidRPr="008C3F37" w:rsidRDefault="00FC324B" w:rsidP="00FC324B">
      <w:pPr>
        <w:pStyle w:val="PL"/>
        <w:spacing w:line="0" w:lineRule="atLeast"/>
        <w:rPr>
          <w:snapToGrid w:val="0"/>
        </w:rPr>
      </w:pPr>
    </w:p>
    <w:p w14:paraId="075E54A7" w14:textId="77777777" w:rsidR="00FC324B" w:rsidRPr="008C3F37" w:rsidRDefault="00FC324B" w:rsidP="00FC324B">
      <w:pPr>
        <w:pStyle w:val="PL"/>
        <w:rPr>
          <w:snapToGrid w:val="0"/>
        </w:rPr>
      </w:pPr>
      <w:proofErr w:type="spellStart"/>
      <w:r w:rsidRPr="008C3F37">
        <w:rPr>
          <w:snapToGrid w:val="0"/>
        </w:rPr>
        <w:t>BCMRBSetupResponseList</w:t>
      </w:r>
      <w:proofErr w:type="spellEnd"/>
      <w:r w:rsidRPr="008C3F37">
        <w:rPr>
          <w:snapToGrid w:val="0"/>
        </w:rPr>
        <w:t>-Item-</w:t>
      </w:r>
      <w:proofErr w:type="spellStart"/>
      <w:r w:rsidRPr="008C3F37">
        <w:rPr>
          <w:snapToGrid w:val="0"/>
        </w:rPr>
        <w:t>ExtIEs</w:t>
      </w:r>
      <w:proofErr w:type="spellEnd"/>
      <w:r w:rsidRPr="008C3F37">
        <w:rPr>
          <w:snapToGrid w:val="0"/>
        </w:rPr>
        <w:t xml:space="preserve"> E1AP-PROTOCOL-EXTENSION ::= {</w:t>
      </w:r>
    </w:p>
    <w:p w14:paraId="6F5E23F8" w14:textId="77777777" w:rsidR="009E70E6" w:rsidRDefault="009E70E6" w:rsidP="009E70E6">
      <w:pPr>
        <w:pStyle w:val="PL"/>
        <w:rPr>
          <w:snapToGrid w:val="0"/>
          <w:lang w:eastAsia="zh-CN"/>
        </w:rPr>
      </w:pPr>
      <w:r>
        <w:rPr>
          <w:snapToGrid w:val="0"/>
        </w:rPr>
        <w:tab/>
        <w:t>{ID id-</w:t>
      </w:r>
      <w:r w:rsidRPr="00CB7E51">
        <w:rPr>
          <w:snapToGrid w:val="0"/>
        </w:rPr>
        <w:t>F1U-TNL-InfoAdd</w:t>
      </w:r>
      <w:r>
        <w:rPr>
          <w:snapToGrid w:val="0"/>
        </w:rPr>
        <w:t>ed</w:t>
      </w:r>
      <w:r w:rsidRPr="00CB7E51">
        <w:rPr>
          <w:snapToGrid w:val="0"/>
        </w:rPr>
        <w:t>-List</w:t>
      </w:r>
      <w:r>
        <w:rPr>
          <w:snapToGrid w:val="0"/>
        </w:rPr>
        <w:tab/>
        <w:t>CRITICALITY ignore</w:t>
      </w:r>
      <w:r>
        <w:rPr>
          <w:snapToGrid w:val="0"/>
        </w:rPr>
        <w:tab/>
        <w:t xml:space="preserve">EXTENSION </w:t>
      </w:r>
      <w:r w:rsidRPr="00CB7E51">
        <w:rPr>
          <w:snapToGrid w:val="0"/>
        </w:rPr>
        <w:t>F1U-TNL-InfoAdd</w:t>
      </w:r>
      <w:r>
        <w:rPr>
          <w:snapToGrid w:val="0"/>
        </w:rPr>
        <w:t>ed</w:t>
      </w:r>
      <w:r w:rsidRPr="00CB7E51">
        <w:rPr>
          <w:snapToGrid w:val="0"/>
        </w:rPr>
        <w:t>-List</w:t>
      </w:r>
      <w:r>
        <w:rPr>
          <w:snapToGrid w:val="0"/>
        </w:rPr>
        <w:tab/>
        <w:t>PRESENCE optional}</w:t>
      </w:r>
      <w:r>
        <w:rPr>
          <w:snapToGrid w:val="0"/>
          <w:lang w:eastAsia="zh-CN"/>
        </w:rPr>
        <w:t>,</w:t>
      </w:r>
    </w:p>
    <w:p w14:paraId="48E23D9E" w14:textId="77777777" w:rsidR="00FC324B" w:rsidRPr="008C3F37" w:rsidRDefault="00FC324B" w:rsidP="00FC324B">
      <w:pPr>
        <w:pStyle w:val="PL"/>
        <w:rPr>
          <w:snapToGrid w:val="0"/>
        </w:rPr>
      </w:pPr>
      <w:r w:rsidRPr="008C3F37">
        <w:rPr>
          <w:snapToGrid w:val="0"/>
        </w:rPr>
        <w:tab/>
        <w:t>...</w:t>
      </w:r>
    </w:p>
    <w:p w14:paraId="2A62C405" w14:textId="77777777" w:rsidR="00FC324B" w:rsidRPr="008C3F37" w:rsidRDefault="00FC324B" w:rsidP="00FC324B">
      <w:pPr>
        <w:pStyle w:val="PL"/>
        <w:rPr>
          <w:snapToGrid w:val="0"/>
        </w:rPr>
      </w:pPr>
      <w:r w:rsidRPr="008C3F37">
        <w:rPr>
          <w:snapToGrid w:val="0"/>
        </w:rPr>
        <w:t>}</w:t>
      </w:r>
    </w:p>
    <w:p w14:paraId="2A06C3B1" w14:textId="77777777" w:rsidR="00FC324B" w:rsidRPr="008C3F37" w:rsidRDefault="00FC324B" w:rsidP="00FC324B">
      <w:pPr>
        <w:pStyle w:val="PL"/>
        <w:spacing w:line="0" w:lineRule="atLeast"/>
        <w:rPr>
          <w:snapToGrid w:val="0"/>
        </w:rPr>
      </w:pPr>
    </w:p>
    <w:p w14:paraId="608E28E7" w14:textId="77777777" w:rsidR="00FC324B" w:rsidRPr="008C3F37" w:rsidRDefault="00FC324B" w:rsidP="00FC324B">
      <w:pPr>
        <w:pStyle w:val="PL"/>
        <w:spacing w:line="0" w:lineRule="atLeast"/>
        <w:rPr>
          <w:snapToGrid w:val="0"/>
        </w:rPr>
      </w:pPr>
      <w:r w:rsidRPr="008C3F37">
        <w:rPr>
          <w:snapToGrid w:val="0"/>
        </w:rPr>
        <w:t>BCBearerContextF1U-TNLInfoatCU ::= CHOICE {</w:t>
      </w:r>
    </w:p>
    <w:p w14:paraId="48C40A52"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locationind</w:t>
      </w:r>
      <w:r>
        <w:rPr>
          <w:snapToGrid w:val="0"/>
        </w:rPr>
        <w:t>e</w:t>
      </w:r>
      <w:r w:rsidRPr="008C3F37">
        <w:rPr>
          <w:snapToGrid w:val="0"/>
        </w:rPr>
        <w:t>pendent</w:t>
      </w:r>
      <w:proofErr w:type="spellEnd"/>
      <w:r w:rsidRPr="008C3F37">
        <w:rPr>
          <w:snapToGrid w:val="0"/>
        </w:rPr>
        <w:tab/>
      </w:r>
      <w:r w:rsidRPr="008C3F37">
        <w:rPr>
          <w:snapToGrid w:val="0"/>
        </w:rPr>
        <w:tab/>
      </w:r>
      <w:r w:rsidRPr="008C3F37">
        <w:rPr>
          <w:snapToGrid w:val="0"/>
        </w:rPr>
        <w:tab/>
      </w:r>
      <w:r w:rsidRPr="008C3F37">
        <w:rPr>
          <w:snapToGrid w:val="0"/>
        </w:rPr>
        <w:tab/>
        <w:t>MBSF1UInformationAtCU,</w:t>
      </w:r>
    </w:p>
    <w:p w14:paraId="23CCD4EA"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locationdependent</w:t>
      </w:r>
      <w:proofErr w:type="spellEnd"/>
      <w:r w:rsidRPr="008C3F37">
        <w:rPr>
          <w:snapToGrid w:val="0"/>
        </w:rPr>
        <w:tab/>
      </w:r>
      <w:r w:rsidRPr="008C3F37">
        <w:rPr>
          <w:snapToGrid w:val="0"/>
        </w:rPr>
        <w:tab/>
      </w:r>
      <w:r w:rsidRPr="008C3F37">
        <w:rPr>
          <w:snapToGrid w:val="0"/>
        </w:rPr>
        <w:tab/>
      </w:r>
      <w:r w:rsidRPr="008C3F37">
        <w:rPr>
          <w:snapToGrid w:val="0"/>
        </w:rPr>
        <w:tab/>
        <w:t>LocationDependentMBSF1UInformationAtCU</w:t>
      </w:r>
      <w:r w:rsidRPr="008C3F37">
        <w:t>,</w:t>
      </w:r>
    </w:p>
    <w:p w14:paraId="0410E8C8" w14:textId="77777777" w:rsidR="00FC324B" w:rsidRPr="008C3F37" w:rsidRDefault="00FC324B" w:rsidP="00FC324B">
      <w:pPr>
        <w:pStyle w:val="PL"/>
        <w:spacing w:line="0" w:lineRule="atLeast"/>
        <w:rPr>
          <w:snapToGrid w:val="0"/>
        </w:rPr>
      </w:pPr>
      <w:r w:rsidRPr="008C3F37">
        <w:rPr>
          <w:snapToGrid w:val="0"/>
        </w:rPr>
        <w:tab/>
        <w:t>choice-extension</w:t>
      </w:r>
      <w:r w:rsidRPr="008C3F37">
        <w:rPr>
          <w:snapToGrid w:val="0"/>
        </w:rPr>
        <w:tab/>
      </w:r>
      <w:proofErr w:type="spellStart"/>
      <w:r w:rsidRPr="008C3F37">
        <w:rPr>
          <w:snapToGrid w:val="0"/>
        </w:rPr>
        <w:t>ProtocolIE-SingleContainer</w:t>
      </w:r>
      <w:proofErr w:type="spellEnd"/>
      <w:r w:rsidRPr="008C3F37">
        <w:rPr>
          <w:snapToGrid w:val="0"/>
        </w:rPr>
        <w:tab/>
        <w:t>{{BCBearerContextF1U-TNLInfoatCU-ExtIEs}}</w:t>
      </w:r>
    </w:p>
    <w:p w14:paraId="17BEF6FB" w14:textId="77777777" w:rsidR="00FC324B" w:rsidRPr="008C3F37" w:rsidRDefault="00FC324B" w:rsidP="00FC324B">
      <w:pPr>
        <w:pStyle w:val="PL"/>
        <w:spacing w:line="0" w:lineRule="atLeast"/>
        <w:rPr>
          <w:snapToGrid w:val="0"/>
        </w:rPr>
      </w:pPr>
      <w:r w:rsidRPr="008C3F37">
        <w:rPr>
          <w:snapToGrid w:val="0"/>
        </w:rPr>
        <w:t>}</w:t>
      </w:r>
    </w:p>
    <w:p w14:paraId="1415C91D" w14:textId="77777777" w:rsidR="00FC324B" w:rsidRPr="008C3F37" w:rsidRDefault="00FC324B" w:rsidP="00FC324B">
      <w:pPr>
        <w:pStyle w:val="PL"/>
        <w:spacing w:line="0" w:lineRule="atLeast"/>
        <w:rPr>
          <w:snapToGrid w:val="0"/>
        </w:rPr>
      </w:pPr>
    </w:p>
    <w:p w14:paraId="22D10D6B" w14:textId="77777777" w:rsidR="00FC324B" w:rsidRPr="008C3F37" w:rsidRDefault="00FC324B" w:rsidP="00FC324B">
      <w:pPr>
        <w:pStyle w:val="PL"/>
        <w:spacing w:line="0" w:lineRule="atLeast"/>
        <w:rPr>
          <w:snapToGrid w:val="0"/>
        </w:rPr>
      </w:pPr>
      <w:r w:rsidRPr="008C3F37">
        <w:rPr>
          <w:snapToGrid w:val="0"/>
        </w:rPr>
        <w:t>BCBearerContextF1U-TNLInfoatCU-ExtIEs E1AP-PROTOCOL-IES ::= {</w:t>
      </w:r>
    </w:p>
    <w:p w14:paraId="48FC77F8" w14:textId="77777777" w:rsidR="00FC324B" w:rsidRPr="008C3F37" w:rsidRDefault="00FC324B" w:rsidP="00FC324B">
      <w:pPr>
        <w:pStyle w:val="PL"/>
        <w:spacing w:line="0" w:lineRule="atLeast"/>
        <w:rPr>
          <w:snapToGrid w:val="0"/>
        </w:rPr>
      </w:pPr>
      <w:r w:rsidRPr="008C3F37">
        <w:rPr>
          <w:snapToGrid w:val="0"/>
        </w:rPr>
        <w:tab/>
        <w:t>...</w:t>
      </w:r>
    </w:p>
    <w:p w14:paraId="1893447B" w14:textId="77777777" w:rsidR="00FC324B" w:rsidRPr="008C3F37" w:rsidRDefault="00FC324B" w:rsidP="00FC324B">
      <w:pPr>
        <w:pStyle w:val="PL"/>
        <w:spacing w:line="0" w:lineRule="atLeast"/>
        <w:rPr>
          <w:snapToGrid w:val="0"/>
        </w:rPr>
      </w:pPr>
      <w:r w:rsidRPr="008C3F37">
        <w:rPr>
          <w:snapToGrid w:val="0"/>
        </w:rPr>
        <w:t>}</w:t>
      </w:r>
    </w:p>
    <w:p w14:paraId="64B6DEED" w14:textId="77777777" w:rsidR="00FC324B" w:rsidRPr="008C3F37" w:rsidRDefault="00FC324B" w:rsidP="00FC324B">
      <w:pPr>
        <w:pStyle w:val="PL"/>
        <w:spacing w:line="0" w:lineRule="atLeast"/>
        <w:rPr>
          <w:snapToGrid w:val="0"/>
        </w:rPr>
      </w:pPr>
    </w:p>
    <w:p w14:paraId="5693056F" w14:textId="77777777" w:rsidR="00FC324B" w:rsidRPr="008C3F37" w:rsidRDefault="00FC324B" w:rsidP="00FC324B">
      <w:pPr>
        <w:pStyle w:val="PL"/>
        <w:spacing w:line="0" w:lineRule="atLeast"/>
        <w:rPr>
          <w:snapToGrid w:val="0"/>
        </w:rPr>
      </w:pPr>
    </w:p>
    <w:p w14:paraId="61445D45" w14:textId="77777777" w:rsidR="00FC324B" w:rsidRPr="008C3F37" w:rsidRDefault="00FC324B" w:rsidP="00FC324B">
      <w:pPr>
        <w:pStyle w:val="PL"/>
        <w:spacing w:line="0" w:lineRule="atLeast"/>
        <w:rPr>
          <w:snapToGrid w:val="0"/>
        </w:rPr>
      </w:pPr>
      <w:proofErr w:type="spellStart"/>
      <w:r w:rsidRPr="008C3F37">
        <w:rPr>
          <w:snapToGrid w:val="0"/>
        </w:rPr>
        <w:t>BCMRBFailedList</w:t>
      </w:r>
      <w:proofErr w:type="spellEnd"/>
      <w:r w:rsidRPr="008C3F37">
        <w:rPr>
          <w:snapToGrid w:val="0"/>
        </w:rPr>
        <w:t xml:space="preserve"> ::= SEQUENCE (SIZE(1..maxnoofMRBs)) OF </w:t>
      </w:r>
      <w:proofErr w:type="spellStart"/>
      <w:r w:rsidRPr="008C3F37">
        <w:rPr>
          <w:snapToGrid w:val="0"/>
        </w:rPr>
        <w:t>BCMRBFailedList</w:t>
      </w:r>
      <w:proofErr w:type="spellEnd"/>
      <w:r w:rsidRPr="008C3F37">
        <w:rPr>
          <w:snapToGrid w:val="0"/>
        </w:rPr>
        <w:t>-Item</w:t>
      </w:r>
    </w:p>
    <w:p w14:paraId="16BB1A21" w14:textId="77777777" w:rsidR="00FC324B" w:rsidRPr="008C3F37" w:rsidRDefault="00FC324B" w:rsidP="00FC324B">
      <w:pPr>
        <w:pStyle w:val="PL"/>
        <w:spacing w:line="0" w:lineRule="atLeast"/>
        <w:rPr>
          <w:snapToGrid w:val="0"/>
        </w:rPr>
      </w:pPr>
      <w:proofErr w:type="spellStart"/>
      <w:r w:rsidRPr="008C3F37">
        <w:rPr>
          <w:snapToGrid w:val="0"/>
        </w:rPr>
        <w:t>BCMRBFailedList</w:t>
      </w:r>
      <w:proofErr w:type="spellEnd"/>
      <w:r w:rsidRPr="008C3F37">
        <w:rPr>
          <w:snapToGrid w:val="0"/>
        </w:rPr>
        <w:t>-Item ::= SEQUENCE {</w:t>
      </w:r>
    </w:p>
    <w:p w14:paraId="22E61358"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mrb</w:t>
      </w:r>
      <w:proofErr w:type="spellEnd"/>
      <w:r w:rsidRPr="008C3F37">
        <w:rPr>
          <w:snapToGrid w:val="0"/>
        </w:rPr>
        <w:t>-ID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6F80E903" w14:textId="77777777" w:rsidR="00FC324B" w:rsidRPr="004F4B56" w:rsidRDefault="00FC324B" w:rsidP="00FC324B">
      <w:pPr>
        <w:pStyle w:val="PL"/>
        <w:spacing w:line="0" w:lineRule="atLeast"/>
        <w:rPr>
          <w:snapToGrid w:val="0"/>
          <w:lang w:val="fr-FR"/>
        </w:rPr>
      </w:pPr>
      <w:r w:rsidRPr="008C3F37">
        <w:rPr>
          <w:snapToGrid w:val="0"/>
        </w:rPr>
        <w:tab/>
      </w:r>
      <w:r w:rsidRPr="004F4B56">
        <w:rPr>
          <w:snapToGrid w:val="0"/>
          <w:lang w:val="fr-FR"/>
        </w:rPr>
        <w:t>cause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Cause</w:t>
      </w:r>
      <w:proofErr w:type="spellEnd"/>
      <w:r w:rsidRPr="004F4B56">
        <w:rPr>
          <w:snapToGrid w:val="0"/>
          <w:lang w:val="fr-FR"/>
        </w:rPr>
        <w:t>,</w:t>
      </w:r>
    </w:p>
    <w:p w14:paraId="3F781452"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iE</w:t>
      </w:r>
      <w:proofErr w:type="spellEnd"/>
      <w:r w:rsidRPr="004F4B56">
        <w:rPr>
          <w:snapToGrid w:val="0"/>
          <w:lang w:val="fr-FR"/>
        </w:rPr>
        <w:t>-Extensions</w:t>
      </w:r>
      <w:r w:rsidRPr="004F4B56">
        <w:rPr>
          <w:snapToGrid w:val="0"/>
          <w:lang w:val="fr-FR"/>
        </w:rPr>
        <w:tab/>
      </w:r>
      <w:r w:rsidRPr="004F4B56">
        <w:rPr>
          <w:snapToGrid w:val="0"/>
          <w:lang w:val="fr-FR"/>
        </w:rPr>
        <w:tab/>
      </w:r>
      <w:proofErr w:type="spellStart"/>
      <w:r w:rsidRPr="004F4B56">
        <w:rPr>
          <w:snapToGrid w:val="0"/>
          <w:lang w:val="fr-FR"/>
        </w:rPr>
        <w:t>ProtocolExtensionContainer</w:t>
      </w:r>
      <w:proofErr w:type="spellEnd"/>
      <w:r w:rsidRPr="004F4B56">
        <w:rPr>
          <w:snapToGrid w:val="0"/>
          <w:lang w:val="fr-FR"/>
        </w:rPr>
        <w:t xml:space="preserve"> { {</w:t>
      </w:r>
      <w:proofErr w:type="spellStart"/>
      <w:r w:rsidRPr="004F4B56">
        <w:rPr>
          <w:snapToGrid w:val="0"/>
          <w:lang w:val="fr-FR"/>
        </w:rPr>
        <w:t>BCMRBFailedList</w:t>
      </w:r>
      <w:proofErr w:type="spellEnd"/>
      <w:r w:rsidRPr="004F4B56">
        <w:rPr>
          <w:snapToGrid w:val="0"/>
          <w:lang w:val="fr-FR"/>
        </w:rPr>
        <w:t>-Item-</w:t>
      </w:r>
      <w:proofErr w:type="spellStart"/>
      <w:r w:rsidRPr="004F4B56">
        <w:rPr>
          <w:snapToGrid w:val="0"/>
          <w:lang w:val="fr-FR"/>
        </w:rPr>
        <w:t>ExtIEs</w:t>
      </w:r>
      <w:proofErr w:type="spellEnd"/>
      <w:r w:rsidRPr="004F4B56">
        <w:rPr>
          <w:snapToGrid w:val="0"/>
          <w:lang w:val="fr-FR"/>
        </w:rPr>
        <w:t>} }</w:t>
      </w:r>
      <w:r w:rsidRPr="004F4B56">
        <w:rPr>
          <w:snapToGrid w:val="0"/>
          <w:lang w:val="fr-FR"/>
        </w:rPr>
        <w:tab/>
        <w:t>OPTIONAL,</w:t>
      </w:r>
    </w:p>
    <w:p w14:paraId="7CB06DEB" w14:textId="77777777" w:rsidR="00FC324B" w:rsidRPr="008C3F37" w:rsidRDefault="00FC324B" w:rsidP="00FC324B">
      <w:pPr>
        <w:pStyle w:val="PL"/>
        <w:rPr>
          <w:snapToGrid w:val="0"/>
        </w:rPr>
      </w:pPr>
      <w:r w:rsidRPr="004F4B56">
        <w:rPr>
          <w:snapToGrid w:val="0"/>
          <w:lang w:val="fr-FR"/>
        </w:rPr>
        <w:tab/>
      </w:r>
      <w:r w:rsidRPr="008C3F37">
        <w:rPr>
          <w:snapToGrid w:val="0"/>
        </w:rPr>
        <w:t>...</w:t>
      </w:r>
    </w:p>
    <w:p w14:paraId="1775D24D" w14:textId="77777777" w:rsidR="00FC324B" w:rsidRPr="008C3F37" w:rsidRDefault="00FC324B" w:rsidP="00FC324B">
      <w:pPr>
        <w:pStyle w:val="PL"/>
        <w:rPr>
          <w:snapToGrid w:val="0"/>
        </w:rPr>
      </w:pPr>
      <w:r w:rsidRPr="008C3F37">
        <w:rPr>
          <w:snapToGrid w:val="0"/>
        </w:rPr>
        <w:t>}</w:t>
      </w:r>
    </w:p>
    <w:p w14:paraId="1E118640" w14:textId="77777777" w:rsidR="00FC324B" w:rsidRPr="008C3F37" w:rsidRDefault="00FC324B" w:rsidP="00FC324B">
      <w:pPr>
        <w:pStyle w:val="PL"/>
        <w:spacing w:line="0" w:lineRule="atLeast"/>
        <w:rPr>
          <w:snapToGrid w:val="0"/>
        </w:rPr>
      </w:pPr>
    </w:p>
    <w:p w14:paraId="21581A85" w14:textId="77777777" w:rsidR="00FC324B" w:rsidRPr="008C3F37" w:rsidRDefault="00FC324B" w:rsidP="00FC324B">
      <w:pPr>
        <w:pStyle w:val="PL"/>
        <w:rPr>
          <w:snapToGrid w:val="0"/>
        </w:rPr>
      </w:pPr>
      <w:proofErr w:type="spellStart"/>
      <w:r w:rsidRPr="008C3F37">
        <w:rPr>
          <w:snapToGrid w:val="0"/>
        </w:rPr>
        <w:t>BCMRBFailedList</w:t>
      </w:r>
      <w:proofErr w:type="spellEnd"/>
      <w:r w:rsidRPr="008C3F37">
        <w:rPr>
          <w:snapToGrid w:val="0"/>
        </w:rPr>
        <w:t>-Item-</w:t>
      </w:r>
      <w:proofErr w:type="spellStart"/>
      <w:r w:rsidRPr="008C3F37">
        <w:rPr>
          <w:snapToGrid w:val="0"/>
        </w:rPr>
        <w:t>ExtIEs</w:t>
      </w:r>
      <w:proofErr w:type="spellEnd"/>
      <w:r w:rsidRPr="008C3F37">
        <w:rPr>
          <w:snapToGrid w:val="0"/>
        </w:rPr>
        <w:t xml:space="preserve"> E1AP-PROTOCOL-EXTENSION ::= {</w:t>
      </w:r>
    </w:p>
    <w:p w14:paraId="4BFE2EEA" w14:textId="77777777" w:rsidR="00FC324B" w:rsidRPr="008C3F37" w:rsidRDefault="00FC324B" w:rsidP="00FC324B">
      <w:pPr>
        <w:pStyle w:val="PL"/>
        <w:rPr>
          <w:snapToGrid w:val="0"/>
        </w:rPr>
      </w:pPr>
      <w:r w:rsidRPr="008C3F37">
        <w:rPr>
          <w:snapToGrid w:val="0"/>
        </w:rPr>
        <w:tab/>
        <w:t>...</w:t>
      </w:r>
    </w:p>
    <w:p w14:paraId="715AB599" w14:textId="77777777" w:rsidR="00FC324B" w:rsidRPr="008C3F37" w:rsidRDefault="00FC324B" w:rsidP="00FC324B">
      <w:pPr>
        <w:pStyle w:val="PL"/>
        <w:rPr>
          <w:snapToGrid w:val="0"/>
        </w:rPr>
      </w:pPr>
      <w:r w:rsidRPr="008C3F37">
        <w:rPr>
          <w:snapToGrid w:val="0"/>
        </w:rPr>
        <w:t>}</w:t>
      </w:r>
    </w:p>
    <w:p w14:paraId="3FF5B2AE" w14:textId="77777777" w:rsidR="00FC324B" w:rsidRPr="008C3F37" w:rsidRDefault="00FC324B" w:rsidP="00FC324B">
      <w:pPr>
        <w:pStyle w:val="PL"/>
        <w:spacing w:line="0" w:lineRule="atLeast"/>
        <w:rPr>
          <w:snapToGrid w:val="0"/>
        </w:rPr>
      </w:pPr>
    </w:p>
    <w:p w14:paraId="4FD4A00A" w14:textId="77777777" w:rsidR="00FC324B" w:rsidRPr="008C3F37" w:rsidRDefault="00FC324B" w:rsidP="00FC324B">
      <w:pPr>
        <w:pStyle w:val="PL"/>
        <w:spacing w:line="0" w:lineRule="atLeast"/>
        <w:rPr>
          <w:snapToGrid w:val="0"/>
        </w:rPr>
      </w:pPr>
    </w:p>
    <w:p w14:paraId="2B0C8FE1" w14:textId="77777777" w:rsidR="00FC324B" w:rsidRPr="008C3F37" w:rsidRDefault="00FC324B" w:rsidP="00FC324B">
      <w:pPr>
        <w:pStyle w:val="PL"/>
        <w:spacing w:line="0" w:lineRule="atLeast"/>
        <w:outlineLvl w:val="4"/>
        <w:rPr>
          <w:snapToGrid w:val="0"/>
        </w:rPr>
      </w:pPr>
      <w:r w:rsidRPr="008C3F37">
        <w:rPr>
          <w:snapToGrid w:val="0"/>
        </w:rPr>
        <w:t xml:space="preserve">-- </w:t>
      </w:r>
      <w:proofErr w:type="spellStart"/>
      <w:r w:rsidRPr="008C3F37">
        <w:rPr>
          <w:snapToGrid w:val="0"/>
        </w:rPr>
        <w:t>BCBearerContextToModify</w:t>
      </w:r>
      <w:proofErr w:type="spellEnd"/>
    </w:p>
    <w:p w14:paraId="1BF861F7" w14:textId="77777777" w:rsidR="00FC324B" w:rsidRPr="008C3F37" w:rsidRDefault="00FC324B" w:rsidP="00FC324B">
      <w:pPr>
        <w:pStyle w:val="PL"/>
        <w:spacing w:line="0" w:lineRule="atLeast"/>
        <w:rPr>
          <w:snapToGrid w:val="0"/>
        </w:rPr>
      </w:pPr>
    </w:p>
    <w:p w14:paraId="22D2EF30" w14:textId="77777777" w:rsidR="00FC324B" w:rsidRPr="008C3F37" w:rsidRDefault="00FC324B" w:rsidP="00FC324B">
      <w:pPr>
        <w:pStyle w:val="PL"/>
        <w:spacing w:line="0" w:lineRule="atLeast"/>
        <w:rPr>
          <w:snapToGrid w:val="0"/>
        </w:rPr>
      </w:pPr>
      <w:proofErr w:type="spellStart"/>
      <w:r w:rsidRPr="008C3F37">
        <w:rPr>
          <w:snapToGrid w:val="0"/>
        </w:rPr>
        <w:t>BCBearerContextToModify</w:t>
      </w:r>
      <w:proofErr w:type="spellEnd"/>
      <w:r w:rsidRPr="008C3F37">
        <w:rPr>
          <w:snapToGrid w:val="0"/>
        </w:rPr>
        <w:t xml:space="preserve"> ::= SEQUENCE {</w:t>
      </w:r>
    </w:p>
    <w:p w14:paraId="112ECF98" w14:textId="77777777" w:rsidR="00FC324B" w:rsidRPr="008C3F37" w:rsidRDefault="00FC324B" w:rsidP="00FC324B">
      <w:pPr>
        <w:pStyle w:val="PL"/>
        <w:spacing w:line="0" w:lineRule="atLeast"/>
        <w:rPr>
          <w:snapToGrid w:val="0"/>
        </w:rPr>
      </w:pPr>
      <w:r w:rsidRPr="008C3F37">
        <w:rPr>
          <w:snapToGrid w:val="0"/>
        </w:rPr>
        <w:tab/>
        <w:t>bcBearerContextNGU-TNLInfoat5GC</w:t>
      </w:r>
      <w:r w:rsidRPr="008C3F37">
        <w:rPr>
          <w:snapToGrid w:val="0"/>
        </w:rPr>
        <w:tab/>
      </w:r>
      <w:r w:rsidRPr="008C3F37">
        <w:rPr>
          <w:snapToGrid w:val="0"/>
        </w:rPr>
        <w:tab/>
      </w:r>
      <w:proofErr w:type="spellStart"/>
      <w:r w:rsidRPr="008C3F37">
        <w:rPr>
          <w:snapToGrid w:val="0"/>
        </w:rPr>
        <w:t>BCBearerContextNGU-TNLInfoat5GC</w:t>
      </w:r>
      <w:proofErr w:type="spellEnd"/>
      <w:r w:rsidRPr="008C3F37">
        <w:rPr>
          <w:snapToGrid w:val="0"/>
        </w:rPr>
        <w:tab/>
        <w:t>OPTIONAL,</w:t>
      </w:r>
    </w:p>
    <w:p w14:paraId="4BDEB4D0"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bcMRBToSetupList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BCMRBSetupConfiguration</w:t>
      </w:r>
      <w:proofErr w:type="spellEnd"/>
      <w:r w:rsidRPr="008C3F37">
        <w:rPr>
          <w:snapToGrid w:val="0"/>
        </w:rPr>
        <w:tab/>
      </w:r>
      <w:r w:rsidRPr="008C3F37">
        <w:rPr>
          <w:snapToGrid w:val="0"/>
        </w:rPr>
        <w:tab/>
      </w:r>
      <w:r w:rsidRPr="008C3F37">
        <w:rPr>
          <w:snapToGrid w:val="0"/>
        </w:rPr>
        <w:tab/>
        <w:t>OPTIONAL,</w:t>
      </w:r>
    </w:p>
    <w:p w14:paraId="39CB6B0D"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bcMRBToModifyList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BCMRBModifyConfiguration</w:t>
      </w:r>
      <w:proofErr w:type="spellEnd"/>
      <w:r w:rsidRPr="008C3F37">
        <w:rPr>
          <w:snapToGrid w:val="0"/>
        </w:rPr>
        <w:tab/>
      </w:r>
      <w:r w:rsidRPr="008C3F37">
        <w:rPr>
          <w:snapToGrid w:val="0"/>
        </w:rPr>
        <w:tab/>
      </w:r>
      <w:r w:rsidRPr="008C3F37">
        <w:rPr>
          <w:snapToGrid w:val="0"/>
        </w:rPr>
        <w:tab/>
        <w:t>OPTIONAL,</w:t>
      </w:r>
    </w:p>
    <w:p w14:paraId="4BD6A33F"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bcMRBToRemoveList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BCMRBRemoveConfiguration</w:t>
      </w:r>
      <w:proofErr w:type="spellEnd"/>
      <w:r w:rsidRPr="008C3F37">
        <w:rPr>
          <w:snapToGrid w:val="0"/>
        </w:rPr>
        <w:tab/>
      </w:r>
      <w:r w:rsidRPr="008C3F37">
        <w:rPr>
          <w:snapToGrid w:val="0"/>
        </w:rPr>
        <w:tab/>
      </w:r>
      <w:r w:rsidRPr="008C3F37">
        <w:rPr>
          <w:snapToGrid w:val="0"/>
        </w:rPr>
        <w:tab/>
        <w:t>OPTIONAL,</w:t>
      </w:r>
    </w:p>
    <w:p w14:paraId="04417358" w14:textId="77777777" w:rsidR="00FC324B" w:rsidRPr="008C3F37" w:rsidRDefault="00FC324B" w:rsidP="00FC324B">
      <w:pPr>
        <w:pStyle w:val="PL"/>
        <w:rPr>
          <w:snapToGrid w:val="0"/>
        </w:rPr>
      </w:pPr>
      <w:r w:rsidRPr="008C3F37">
        <w:rPr>
          <w:snapToGrid w:val="0"/>
        </w:rPr>
        <w:tab/>
      </w:r>
      <w:proofErr w:type="spellStart"/>
      <w:r w:rsidRPr="008C3F37">
        <w:rPr>
          <w:snapToGrid w:val="0"/>
        </w:rPr>
        <w:t>iE</w:t>
      </w:r>
      <w:proofErr w:type="spellEnd"/>
      <w:r w:rsidRPr="008C3F37">
        <w:rPr>
          <w:snapToGrid w:val="0"/>
        </w:rPr>
        <w:t>-Extensions</w:t>
      </w:r>
      <w:r w:rsidRPr="008C3F37">
        <w:rPr>
          <w:snapToGrid w:val="0"/>
        </w:rPr>
        <w:tab/>
      </w:r>
      <w:r w:rsidRPr="008C3F37">
        <w:rPr>
          <w:snapToGrid w:val="0"/>
        </w:rPr>
        <w:tab/>
      </w:r>
      <w:proofErr w:type="spellStart"/>
      <w:r w:rsidRPr="008C3F37">
        <w:rPr>
          <w:snapToGrid w:val="0"/>
        </w:rPr>
        <w:t>ProtocolExtensionContainer</w:t>
      </w:r>
      <w:proofErr w:type="spellEnd"/>
      <w:r w:rsidRPr="008C3F37">
        <w:rPr>
          <w:snapToGrid w:val="0"/>
        </w:rPr>
        <w:t xml:space="preserve"> { {</w:t>
      </w:r>
      <w:proofErr w:type="spellStart"/>
      <w:r w:rsidRPr="008C3F37">
        <w:rPr>
          <w:snapToGrid w:val="0"/>
        </w:rPr>
        <w:t>BCBearerContextToModify-ExtIEs</w:t>
      </w:r>
      <w:proofErr w:type="spellEnd"/>
      <w:r w:rsidRPr="008C3F37">
        <w:rPr>
          <w:snapToGrid w:val="0"/>
        </w:rPr>
        <w:t>} }</w:t>
      </w:r>
      <w:r w:rsidRPr="008C3F37">
        <w:rPr>
          <w:snapToGrid w:val="0"/>
        </w:rPr>
        <w:tab/>
        <w:t>OPTIONAL,</w:t>
      </w:r>
    </w:p>
    <w:p w14:paraId="5DF2A712" w14:textId="77777777" w:rsidR="00FC324B" w:rsidRPr="008C3F37" w:rsidRDefault="00FC324B" w:rsidP="00FC324B">
      <w:pPr>
        <w:pStyle w:val="PL"/>
        <w:rPr>
          <w:snapToGrid w:val="0"/>
        </w:rPr>
      </w:pPr>
      <w:r w:rsidRPr="008C3F37">
        <w:rPr>
          <w:snapToGrid w:val="0"/>
        </w:rPr>
        <w:tab/>
        <w:t>...</w:t>
      </w:r>
    </w:p>
    <w:p w14:paraId="41004EE8" w14:textId="77777777" w:rsidR="00FC324B" w:rsidRPr="008C3F37" w:rsidRDefault="00FC324B" w:rsidP="00FC324B">
      <w:pPr>
        <w:pStyle w:val="PL"/>
        <w:rPr>
          <w:snapToGrid w:val="0"/>
        </w:rPr>
      </w:pPr>
      <w:r w:rsidRPr="008C3F37">
        <w:rPr>
          <w:snapToGrid w:val="0"/>
        </w:rPr>
        <w:t>}</w:t>
      </w:r>
    </w:p>
    <w:p w14:paraId="43DFED4D" w14:textId="77777777" w:rsidR="00FC324B" w:rsidRPr="008C3F37" w:rsidRDefault="00FC324B" w:rsidP="00FC324B">
      <w:pPr>
        <w:pStyle w:val="PL"/>
        <w:spacing w:line="0" w:lineRule="atLeast"/>
        <w:rPr>
          <w:snapToGrid w:val="0"/>
        </w:rPr>
      </w:pPr>
    </w:p>
    <w:p w14:paraId="009F86B5" w14:textId="77777777" w:rsidR="00FC324B" w:rsidRPr="008C3F37" w:rsidRDefault="00FC324B" w:rsidP="00FC324B">
      <w:pPr>
        <w:pStyle w:val="PL"/>
        <w:rPr>
          <w:snapToGrid w:val="0"/>
        </w:rPr>
      </w:pPr>
      <w:proofErr w:type="spellStart"/>
      <w:r w:rsidRPr="008C3F37">
        <w:rPr>
          <w:snapToGrid w:val="0"/>
        </w:rPr>
        <w:t>BCBearerContextToModify-ExtIEs</w:t>
      </w:r>
      <w:proofErr w:type="spellEnd"/>
      <w:r w:rsidRPr="008C3F37">
        <w:rPr>
          <w:snapToGrid w:val="0"/>
        </w:rPr>
        <w:t xml:space="preserve"> E1AP-PROTOCOL-EXTENSION ::= {</w:t>
      </w:r>
    </w:p>
    <w:p w14:paraId="5F2960AE" w14:textId="77777777" w:rsidR="00585C14" w:rsidRDefault="00585C14" w:rsidP="00585C14">
      <w:pPr>
        <w:pStyle w:val="PL"/>
        <w:rPr>
          <w:snapToGrid w:val="0"/>
          <w:lang w:eastAsia="zh-CN"/>
        </w:rPr>
      </w:pPr>
      <w:r w:rsidRPr="00FF0374">
        <w:rPr>
          <w:snapToGrid w:val="0"/>
        </w:rPr>
        <w:tab/>
        <w:t xml:space="preserve">{ID </w:t>
      </w:r>
      <w:r w:rsidRPr="007A6AAE">
        <w:rPr>
          <w:snapToGrid w:val="0"/>
        </w:rPr>
        <w:t>id-</w:t>
      </w:r>
      <w:proofErr w:type="spellStart"/>
      <w:r w:rsidRPr="008C3F37">
        <w:rPr>
          <w:snapToGrid w:val="0"/>
        </w:rPr>
        <w:t>BCBearerContextNGU</w:t>
      </w:r>
      <w:proofErr w:type="spellEnd"/>
      <w:r w:rsidRPr="008C3F37">
        <w:rPr>
          <w:snapToGrid w:val="0"/>
        </w:rPr>
        <w:t>-</w:t>
      </w:r>
      <w:proofErr w:type="spellStart"/>
      <w:r w:rsidRPr="008C3F37">
        <w:rPr>
          <w:snapToGrid w:val="0"/>
        </w:rPr>
        <w:t>TNLInfoatNGRAN</w:t>
      </w:r>
      <w:proofErr w:type="spellEnd"/>
      <w:r>
        <w:rPr>
          <w:snapToGrid w:val="0"/>
        </w:rPr>
        <w:t>-Request</w:t>
      </w:r>
      <w:r>
        <w:rPr>
          <w:snapToGrid w:val="0"/>
        </w:rPr>
        <w:tab/>
      </w:r>
      <w:r w:rsidRPr="00FF0374">
        <w:rPr>
          <w:snapToGrid w:val="0"/>
        </w:rPr>
        <w:t xml:space="preserve">CRITICALITY </w:t>
      </w:r>
      <w:r>
        <w:rPr>
          <w:snapToGrid w:val="0"/>
        </w:rPr>
        <w:t>ignore</w:t>
      </w:r>
      <w:r>
        <w:rPr>
          <w:snapToGrid w:val="0"/>
        </w:rPr>
        <w:tab/>
      </w:r>
      <w:r w:rsidRPr="00FF0374">
        <w:rPr>
          <w:snapToGrid w:val="0"/>
        </w:rPr>
        <w:t xml:space="preserve">EXTENSION </w:t>
      </w:r>
      <w:proofErr w:type="spellStart"/>
      <w:r w:rsidRPr="008C3F37">
        <w:rPr>
          <w:snapToGrid w:val="0"/>
        </w:rPr>
        <w:t>BCBearerContextNGU</w:t>
      </w:r>
      <w:proofErr w:type="spellEnd"/>
      <w:r w:rsidRPr="008C3F37">
        <w:rPr>
          <w:snapToGrid w:val="0"/>
        </w:rPr>
        <w:t>-</w:t>
      </w:r>
      <w:proofErr w:type="spellStart"/>
      <w:r w:rsidRPr="008C3F37">
        <w:rPr>
          <w:snapToGrid w:val="0"/>
        </w:rPr>
        <w:t>TNLInfoatNGRAN</w:t>
      </w:r>
      <w:proofErr w:type="spellEnd"/>
      <w:r>
        <w:rPr>
          <w:snapToGrid w:val="0"/>
        </w:rPr>
        <w:t>-Request</w:t>
      </w:r>
      <w:r>
        <w:rPr>
          <w:snapToGrid w:val="0"/>
        </w:rPr>
        <w:tab/>
      </w:r>
      <w:r w:rsidRPr="00FF0374">
        <w:rPr>
          <w:snapToGrid w:val="0"/>
        </w:rPr>
        <w:t>PRESENCE optional}</w:t>
      </w:r>
      <w:r>
        <w:rPr>
          <w:rFonts w:hint="eastAsia"/>
          <w:snapToGrid w:val="0"/>
          <w:lang w:eastAsia="zh-CN"/>
        </w:rPr>
        <w:t>,</w:t>
      </w:r>
    </w:p>
    <w:p w14:paraId="1DB1B5C2" w14:textId="3ADBA476" w:rsidR="00FC324B" w:rsidRPr="008C3F37" w:rsidRDefault="00FC324B" w:rsidP="00FC324B">
      <w:pPr>
        <w:pStyle w:val="PL"/>
        <w:rPr>
          <w:snapToGrid w:val="0"/>
        </w:rPr>
      </w:pPr>
      <w:r w:rsidRPr="008C3F37">
        <w:rPr>
          <w:snapToGrid w:val="0"/>
        </w:rPr>
        <w:tab/>
        <w:t>...</w:t>
      </w:r>
    </w:p>
    <w:p w14:paraId="459691ED" w14:textId="77777777" w:rsidR="00FC324B" w:rsidRPr="008C3F37" w:rsidRDefault="00FC324B" w:rsidP="00FC324B">
      <w:pPr>
        <w:pStyle w:val="PL"/>
        <w:rPr>
          <w:snapToGrid w:val="0"/>
        </w:rPr>
      </w:pPr>
      <w:r w:rsidRPr="008C3F37">
        <w:rPr>
          <w:snapToGrid w:val="0"/>
        </w:rPr>
        <w:t>}</w:t>
      </w:r>
    </w:p>
    <w:p w14:paraId="41F84227" w14:textId="77777777" w:rsidR="00585C14" w:rsidRDefault="00585C14" w:rsidP="00585C14">
      <w:pPr>
        <w:pStyle w:val="PL"/>
        <w:rPr>
          <w:snapToGrid w:val="0"/>
        </w:rPr>
      </w:pPr>
    </w:p>
    <w:p w14:paraId="6C0EBA2B" w14:textId="77777777" w:rsidR="00585C14" w:rsidRPr="00974471" w:rsidRDefault="00585C14" w:rsidP="00585C14">
      <w:pPr>
        <w:pStyle w:val="PL"/>
        <w:spacing w:line="0" w:lineRule="atLeast"/>
        <w:rPr>
          <w:snapToGrid w:val="0"/>
        </w:rPr>
      </w:pPr>
      <w:proofErr w:type="spellStart"/>
      <w:r w:rsidRPr="008C3F37">
        <w:rPr>
          <w:snapToGrid w:val="0"/>
        </w:rPr>
        <w:t>BCBearerContextNGU</w:t>
      </w:r>
      <w:proofErr w:type="spellEnd"/>
      <w:r w:rsidRPr="008C3F37">
        <w:rPr>
          <w:snapToGrid w:val="0"/>
        </w:rPr>
        <w:t>-</w:t>
      </w:r>
      <w:proofErr w:type="spellStart"/>
      <w:r w:rsidRPr="008C3F37">
        <w:rPr>
          <w:snapToGrid w:val="0"/>
        </w:rPr>
        <w:t>TNLInfoatNGRAN</w:t>
      </w:r>
      <w:proofErr w:type="spellEnd"/>
      <w:r>
        <w:rPr>
          <w:snapToGrid w:val="0"/>
        </w:rPr>
        <w:t xml:space="preserve">-Request </w:t>
      </w:r>
      <w:r w:rsidRPr="00974471">
        <w:rPr>
          <w:snapToGrid w:val="0"/>
        </w:rPr>
        <w:t>::= CHOICE {</w:t>
      </w:r>
    </w:p>
    <w:p w14:paraId="0C08E1F6" w14:textId="77777777" w:rsidR="00585C14" w:rsidRPr="00974471" w:rsidRDefault="00585C14" w:rsidP="00585C14">
      <w:pPr>
        <w:pStyle w:val="PL"/>
        <w:spacing w:line="0" w:lineRule="atLeast"/>
        <w:rPr>
          <w:snapToGrid w:val="0"/>
        </w:rPr>
      </w:pPr>
      <w:r w:rsidRPr="00974471">
        <w:rPr>
          <w:snapToGrid w:val="0"/>
        </w:rPr>
        <w:tab/>
      </w:r>
      <w:proofErr w:type="spellStart"/>
      <w:r w:rsidRPr="00974471">
        <w:rPr>
          <w:snapToGrid w:val="0"/>
        </w:rPr>
        <w:t>locationindependent</w:t>
      </w:r>
      <w:proofErr w:type="spellEnd"/>
      <w:r w:rsidRPr="00974471">
        <w:rPr>
          <w:snapToGrid w:val="0"/>
        </w:rPr>
        <w:tab/>
      </w:r>
      <w:r w:rsidRPr="00974471">
        <w:rPr>
          <w:snapToGrid w:val="0"/>
        </w:rPr>
        <w:tab/>
      </w:r>
      <w:r w:rsidRPr="00974471">
        <w:rPr>
          <w:snapToGrid w:val="0"/>
        </w:rPr>
        <w:tab/>
      </w:r>
      <w:r w:rsidRPr="00974471">
        <w:rPr>
          <w:snapToGrid w:val="0"/>
        </w:rPr>
        <w:tab/>
      </w:r>
      <w:proofErr w:type="spellStart"/>
      <w:r w:rsidRPr="00974471">
        <w:rPr>
          <w:snapToGrid w:val="0"/>
        </w:rPr>
        <w:t>MBSNGUInformationAtNGRAN</w:t>
      </w:r>
      <w:proofErr w:type="spellEnd"/>
      <w:r w:rsidRPr="00974471">
        <w:rPr>
          <w:snapToGrid w:val="0"/>
        </w:rPr>
        <w:t>-Request,</w:t>
      </w:r>
    </w:p>
    <w:p w14:paraId="4BD141DB" w14:textId="77777777" w:rsidR="00585C14" w:rsidRPr="00974471" w:rsidRDefault="00585C14" w:rsidP="00585C14">
      <w:pPr>
        <w:pStyle w:val="PL"/>
        <w:spacing w:line="0" w:lineRule="atLeast"/>
        <w:rPr>
          <w:snapToGrid w:val="0"/>
        </w:rPr>
      </w:pPr>
      <w:r w:rsidRPr="00974471">
        <w:rPr>
          <w:snapToGrid w:val="0"/>
        </w:rPr>
        <w:tab/>
      </w:r>
      <w:proofErr w:type="spellStart"/>
      <w:r w:rsidRPr="00974471">
        <w:rPr>
          <w:snapToGrid w:val="0"/>
        </w:rPr>
        <w:t>locationdependent</w:t>
      </w:r>
      <w:proofErr w:type="spellEnd"/>
      <w:r w:rsidRPr="00974471">
        <w:rPr>
          <w:snapToGrid w:val="0"/>
        </w:rPr>
        <w:tab/>
      </w:r>
      <w:r w:rsidRPr="00974471">
        <w:rPr>
          <w:snapToGrid w:val="0"/>
        </w:rPr>
        <w:tab/>
      </w:r>
      <w:r w:rsidRPr="00974471">
        <w:rPr>
          <w:snapToGrid w:val="0"/>
        </w:rPr>
        <w:tab/>
      </w:r>
      <w:r w:rsidRPr="00974471">
        <w:rPr>
          <w:snapToGrid w:val="0"/>
        </w:rPr>
        <w:tab/>
      </w:r>
      <w:proofErr w:type="spellStart"/>
      <w:r w:rsidRPr="00974471">
        <w:rPr>
          <w:snapToGrid w:val="0"/>
        </w:rPr>
        <w:t>MBSNGUInformationAtNGRAN</w:t>
      </w:r>
      <w:proofErr w:type="spellEnd"/>
      <w:r w:rsidRPr="00974471">
        <w:rPr>
          <w:snapToGrid w:val="0"/>
        </w:rPr>
        <w:t>-Request-List</w:t>
      </w:r>
      <w:r w:rsidRPr="00974471">
        <w:t>,</w:t>
      </w:r>
    </w:p>
    <w:p w14:paraId="35D83DD5" w14:textId="77777777" w:rsidR="00585C14" w:rsidRPr="00974471" w:rsidRDefault="00585C14" w:rsidP="00585C14">
      <w:pPr>
        <w:pStyle w:val="PL"/>
        <w:spacing w:line="0" w:lineRule="atLeast"/>
        <w:rPr>
          <w:snapToGrid w:val="0"/>
        </w:rPr>
      </w:pPr>
      <w:r w:rsidRPr="00974471">
        <w:rPr>
          <w:snapToGrid w:val="0"/>
        </w:rPr>
        <w:tab/>
        <w:t>choice-extension</w:t>
      </w:r>
      <w:r w:rsidRPr="00974471">
        <w:rPr>
          <w:snapToGrid w:val="0"/>
        </w:rPr>
        <w:tab/>
      </w:r>
      <w:proofErr w:type="spellStart"/>
      <w:r w:rsidRPr="00974471">
        <w:rPr>
          <w:snapToGrid w:val="0"/>
        </w:rPr>
        <w:t>ProtocolIE-SingleContainer</w:t>
      </w:r>
      <w:proofErr w:type="spellEnd"/>
      <w:r w:rsidRPr="00974471">
        <w:rPr>
          <w:snapToGrid w:val="0"/>
        </w:rPr>
        <w:tab/>
        <w:t>{{</w:t>
      </w:r>
      <w:r w:rsidRPr="009B5737">
        <w:rPr>
          <w:snapToGrid w:val="0"/>
        </w:rPr>
        <w:t xml:space="preserve"> </w:t>
      </w:r>
      <w:proofErr w:type="spellStart"/>
      <w:r w:rsidRPr="008C3F37">
        <w:rPr>
          <w:snapToGrid w:val="0"/>
        </w:rPr>
        <w:t>BCBearerContextNGU</w:t>
      </w:r>
      <w:proofErr w:type="spellEnd"/>
      <w:r w:rsidRPr="008C3F37">
        <w:rPr>
          <w:snapToGrid w:val="0"/>
        </w:rPr>
        <w:t>-</w:t>
      </w:r>
      <w:proofErr w:type="spellStart"/>
      <w:r w:rsidRPr="008C3F37">
        <w:rPr>
          <w:snapToGrid w:val="0"/>
        </w:rPr>
        <w:t>TNLInfoatNGRAN</w:t>
      </w:r>
      <w:proofErr w:type="spellEnd"/>
      <w:r>
        <w:rPr>
          <w:snapToGrid w:val="0"/>
        </w:rPr>
        <w:t>-Request</w:t>
      </w:r>
      <w:r w:rsidRPr="00974471">
        <w:rPr>
          <w:snapToGrid w:val="0"/>
        </w:rPr>
        <w:t>-</w:t>
      </w:r>
      <w:proofErr w:type="spellStart"/>
      <w:r w:rsidRPr="00974471">
        <w:rPr>
          <w:snapToGrid w:val="0"/>
        </w:rPr>
        <w:t>ExtIEs</w:t>
      </w:r>
      <w:proofErr w:type="spellEnd"/>
      <w:r w:rsidRPr="00974471">
        <w:rPr>
          <w:snapToGrid w:val="0"/>
        </w:rPr>
        <w:t>}}</w:t>
      </w:r>
    </w:p>
    <w:p w14:paraId="43C8F4F6" w14:textId="77777777" w:rsidR="00585C14" w:rsidRPr="00974471" w:rsidRDefault="00585C14" w:rsidP="00585C14">
      <w:pPr>
        <w:pStyle w:val="PL"/>
        <w:spacing w:line="0" w:lineRule="atLeast"/>
        <w:rPr>
          <w:snapToGrid w:val="0"/>
        </w:rPr>
      </w:pPr>
      <w:r w:rsidRPr="00974471">
        <w:rPr>
          <w:snapToGrid w:val="0"/>
        </w:rPr>
        <w:t>}</w:t>
      </w:r>
    </w:p>
    <w:p w14:paraId="0F6A6061" w14:textId="77777777" w:rsidR="00585C14" w:rsidRPr="00974471" w:rsidRDefault="00585C14" w:rsidP="00585C14">
      <w:pPr>
        <w:pStyle w:val="PL"/>
        <w:spacing w:line="0" w:lineRule="atLeast"/>
        <w:rPr>
          <w:snapToGrid w:val="0"/>
        </w:rPr>
      </w:pPr>
    </w:p>
    <w:p w14:paraId="7F002900" w14:textId="77777777" w:rsidR="00585C14" w:rsidRPr="00974471" w:rsidRDefault="00585C14" w:rsidP="00585C14">
      <w:pPr>
        <w:pStyle w:val="PL"/>
        <w:spacing w:line="0" w:lineRule="atLeast"/>
        <w:rPr>
          <w:snapToGrid w:val="0"/>
        </w:rPr>
      </w:pPr>
      <w:proofErr w:type="spellStart"/>
      <w:r w:rsidRPr="00974471">
        <w:rPr>
          <w:snapToGrid w:val="0"/>
        </w:rPr>
        <w:t>BCBearerContextNGU</w:t>
      </w:r>
      <w:proofErr w:type="spellEnd"/>
      <w:r w:rsidRPr="00974471">
        <w:rPr>
          <w:snapToGrid w:val="0"/>
        </w:rPr>
        <w:t>-</w:t>
      </w:r>
      <w:proofErr w:type="spellStart"/>
      <w:r w:rsidRPr="00974471">
        <w:rPr>
          <w:snapToGrid w:val="0"/>
        </w:rPr>
        <w:t>TNLInfoatNGRAN</w:t>
      </w:r>
      <w:proofErr w:type="spellEnd"/>
      <w:r w:rsidRPr="00974471">
        <w:rPr>
          <w:snapToGrid w:val="0"/>
        </w:rPr>
        <w:t>-Request-</w:t>
      </w:r>
      <w:proofErr w:type="spellStart"/>
      <w:r w:rsidRPr="00974471">
        <w:rPr>
          <w:snapToGrid w:val="0"/>
        </w:rPr>
        <w:t>ExtIEs</w:t>
      </w:r>
      <w:proofErr w:type="spellEnd"/>
      <w:r w:rsidRPr="00974471">
        <w:rPr>
          <w:snapToGrid w:val="0"/>
        </w:rPr>
        <w:t xml:space="preserve"> E1AP-PROTOCOL-IES ::= {</w:t>
      </w:r>
    </w:p>
    <w:p w14:paraId="4431D4F1" w14:textId="77777777" w:rsidR="00585C14" w:rsidRPr="00575FAC" w:rsidRDefault="00585C14" w:rsidP="00585C14">
      <w:pPr>
        <w:pStyle w:val="PL"/>
        <w:spacing w:line="0" w:lineRule="atLeast"/>
        <w:rPr>
          <w:snapToGrid w:val="0"/>
        </w:rPr>
      </w:pPr>
      <w:r w:rsidRPr="00974471">
        <w:rPr>
          <w:snapToGrid w:val="0"/>
        </w:rPr>
        <w:tab/>
      </w:r>
      <w:r w:rsidRPr="00575FAC">
        <w:rPr>
          <w:snapToGrid w:val="0"/>
        </w:rPr>
        <w:t>...</w:t>
      </w:r>
    </w:p>
    <w:p w14:paraId="46C309C7" w14:textId="77777777" w:rsidR="00585C14" w:rsidRDefault="00585C14" w:rsidP="00585C14">
      <w:pPr>
        <w:pStyle w:val="PL"/>
        <w:spacing w:line="0" w:lineRule="atLeast"/>
        <w:rPr>
          <w:snapToGrid w:val="0"/>
        </w:rPr>
      </w:pPr>
      <w:r w:rsidRPr="008C3F37">
        <w:rPr>
          <w:snapToGrid w:val="0"/>
        </w:rPr>
        <w:t>}</w:t>
      </w:r>
    </w:p>
    <w:p w14:paraId="3C69165D" w14:textId="77777777" w:rsidR="00FC324B" w:rsidRPr="008C3F37" w:rsidRDefault="00FC324B" w:rsidP="00FC324B">
      <w:pPr>
        <w:pStyle w:val="PL"/>
        <w:rPr>
          <w:snapToGrid w:val="0"/>
        </w:rPr>
      </w:pPr>
    </w:p>
    <w:p w14:paraId="268BC71A" w14:textId="77777777" w:rsidR="00FC324B" w:rsidRPr="008C3F37" w:rsidRDefault="00FC324B" w:rsidP="00FC324B">
      <w:pPr>
        <w:pStyle w:val="PL"/>
        <w:rPr>
          <w:snapToGrid w:val="0"/>
        </w:rPr>
      </w:pPr>
      <w:proofErr w:type="spellStart"/>
      <w:r w:rsidRPr="008C3F37">
        <w:rPr>
          <w:snapToGrid w:val="0"/>
        </w:rPr>
        <w:t>BCMRBModifyConfiguration</w:t>
      </w:r>
      <w:proofErr w:type="spellEnd"/>
      <w:r w:rsidRPr="008C3F37">
        <w:rPr>
          <w:snapToGrid w:val="0"/>
        </w:rPr>
        <w:t xml:space="preserve"> ::= SEQUENCE (SIZE(1..maxnoofMRBs)) OF </w:t>
      </w:r>
      <w:proofErr w:type="spellStart"/>
      <w:r w:rsidRPr="008C3F37">
        <w:rPr>
          <w:snapToGrid w:val="0"/>
        </w:rPr>
        <w:t>BCMRBModifyConfiguration</w:t>
      </w:r>
      <w:proofErr w:type="spellEnd"/>
      <w:r w:rsidRPr="008C3F37">
        <w:rPr>
          <w:snapToGrid w:val="0"/>
        </w:rPr>
        <w:t>-Item</w:t>
      </w:r>
    </w:p>
    <w:p w14:paraId="5B61F7B3" w14:textId="77777777" w:rsidR="00FC324B" w:rsidRPr="008C3F37" w:rsidRDefault="00FC324B" w:rsidP="00FC324B">
      <w:pPr>
        <w:pStyle w:val="PL"/>
        <w:rPr>
          <w:snapToGrid w:val="0"/>
        </w:rPr>
      </w:pPr>
    </w:p>
    <w:p w14:paraId="58688443" w14:textId="77777777" w:rsidR="00FC324B" w:rsidRPr="00C93F36" w:rsidRDefault="00FC324B" w:rsidP="00FC324B">
      <w:pPr>
        <w:pStyle w:val="PL"/>
        <w:rPr>
          <w:snapToGrid w:val="0"/>
        </w:rPr>
      </w:pPr>
      <w:proofErr w:type="spellStart"/>
      <w:r w:rsidRPr="00C93F36">
        <w:rPr>
          <w:snapToGrid w:val="0"/>
        </w:rPr>
        <w:t>BCMRBModifyConfiguration</w:t>
      </w:r>
      <w:proofErr w:type="spellEnd"/>
      <w:r w:rsidRPr="00C93F36">
        <w:rPr>
          <w:snapToGrid w:val="0"/>
        </w:rPr>
        <w:t>-Item ::= SEQUENCE {</w:t>
      </w:r>
    </w:p>
    <w:p w14:paraId="3CA6F04E" w14:textId="77777777" w:rsidR="00FC324B" w:rsidRPr="00C93F36" w:rsidRDefault="00FC324B" w:rsidP="00FC324B">
      <w:pPr>
        <w:pStyle w:val="PL"/>
        <w:rPr>
          <w:snapToGrid w:val="0"/>
        </w:rPr>
      </w:pPr>
      <w:r w:rsidRPr="00C93F36">
        <w:rPr>
          <w:snapToGrid w:val="0"/>
        </w:rPr>
        <w:tab/>
      </w:r>
      <w:proofErr w:type="spellStart"/>
      <w:r w:rsidRPr="00C93F36">
        <w:rPr>
          <w:snapToGrid w:val="0"/>
        </w:rPr>
        <w:t>mrb</w:t>
      </w:r>
      <w:proofErr w:type="spellEnd"/>
      <w:r w:rsidRPr="00C93F36">
        <w:rPr>
          <w:snapToGrid w:val="0"/>
        </w:rPr>
        <w:t>-ID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6B5DC4BD" w14:textId="77777777" w:rsidR="00FC324B" w:rsidRPr="00927103" w:rsidRDefault="00FC324B" w:rsidP="00FC324B">
      <w:pPr>
        <w:pStyle w:val="PL"/>
        <w:rPr>
          <w:snapToGrid w:val="0"/>
          <w:lang w:val="fr-FR"/>
        </w:rPr>
      </w:pPr>
      <w:r w:rsidRPr="00C93F36">
        <w:rPr>
          <w:snapToGrid w:val="0"/>
        </w:rPr>
        <w:tab/>
      </w:r>
      <w:r w:rsidRPr="00927103">
        <w:rPr>
          <w:snapToGrid w:val="0"/>
          <w:lang w:val="fr-FR"/>
        </w:rPr>
        <w:t xml:space="preserve">bcBearerContextF1U-TNLInfoatDU </w:t>
      </w:r>
      <w:r w:rsidRPr="00927103">
        <w:rPr>
          <w:snapToGrid w:val="0"/>
          <w:lang w:val="fr-FR"/>
        </w:rPr>
        <w:tab/>
      </w:r>
      <w:proofErr w:type="spellStart"/>
      <w:r w:rsidRPr="00927103">
        <w:rPr>
          <w:snapToGrid w:val="0"/>
          <w:lang w:val="fr-FR"/>
        </w:rPr>
        <w:t>BCBearerContextF1U-TNLInfoatDU</w:t>
      </w:r>
      <w:proofErr w:type="spellEnd"/>
      <w:r w:rsidRPr="00927103">
        <w:rPr>
          <w:snapToGrid w:val="0"/>
          <w:lang w:val="fr-FR"/>
        </w:rPr>
        <w:tab/>
        <w:t>OPTIONAL,</w:t>
      </w:r>
    </w:p>
    <w:p w14:paraId="07516FCA" w14:textId="77777777" w:rsidR="00FC324B" w:rsidRPr="00032C00" w:rsidRDefault="00FC324B" w:rsidP="00FC324B">
      <w:pPr>
        <w:pStyle w:val="PL"/>
        <w:rPr>
          <w:snapToGrid w:val="0"/>
        </w:rPr>
      </w:pPr>
      <w:r w:rsidRPr="00927103">
        <w:rPr>
          <w:snapToGrid w:val="0"/>
          <w:lang w:val="fr-FR"/>
        </w:rPr>
        <w:tab/>
      </w:r>
      <w:proofErr w:type="spellStart"/>
      <w:r w:rsidRPr="00032C00">
        <w:rPr>
          <w:snapToGrid w:val="0"/>
        </w:rPr>
        <w:t>mbs</w:t>
      </w:r>
      <w:proofErr w:type="spellEnd"/>
      <w:r w:rsidRPr="00032C00">
        <w:rPr>
          <w:snapToGrid w:val="0"/>
        </w:rPr>
        <w:t>-</w:t>
      </w:r>
      <w:proofErr w:type="spellStart"/>
      <w:r w:rsidRPr="00032C00">
        <w:rPr>
          <w:snapToGrid w:val="0"/>
        </w:rPr>
        <w:t>pdcp</w:t>
      </w:r>
      <w:proofErr w:type="spellEnd"/>
      <w:r w:rsidRPr="00032C00">
        <w:rPr>
          <w:snapToGrid w:val="0"/>
        </w:rPr>
        <w:t>-config</w:t>
      </w:r>
      <w:r w:rsidRPr="00032C00">
        <w:rPr>
          <w:snapToGrid w:val="0"/>
        </w:rPr>
        <w:tab/>
      </w:r>
      <w:r w:rsidRPr="00032C00">
        <w:rPr>
          <w:snapToGrid w:val="0"/>
        </w:rPr>
        <w:tab/>
      </w:r>
      <w:r w:rsidRPr="00032C00">
        <w:rPr>
          <w:snapToGrid w:val="0"/>
        </w:rPr>
        <w:tab/>
      </w:r>
      <w:r w:rsidRPr="00032C00">
        <w:rPr>
          <w:snapToGrid w:val="0"/>
        </w:rPr>
        <w:tab/>
      </w:r>
      <w:r w:rsidRPr="00032C00">
        <w:rPr>
          <w:snapToGrid w:val="0"/>
        </w:rPr>
        <w:tab/>
        <w:t>PDCP-Configuration</w:t>
      </w:r>
      <w:r w:rsidRPr="00032C00">
        <w:rPr>
          <w:snapToGrid w:val="0"/>
        </w:rPr>
        <w:tab/>
      </w:r>
      <w:r w:rsidRPr="00032C00">
        <w:rPr>
          <w:snapToGrid w:val="0"/>
        </w:rPr>
        <w:tab/>
      </w:r>
      <w:r w:rsidRPr="00032C00">
        <w:rPr>
          <w:snapToGrid w:val="0"/>
        </w:rPr>
        <w:tab/>
      </w:r>
      <w:r w:rsidRPr="00032C00">
        <w:rPr>
          <w:snapToGrid w:val="0"/>
        </w:rPr>
        <w:tab/>
        <w:t>OPTIONAL,</w:t>
      </w:r>
    </w:p>
    <w:p w14:paraId="5A3A45DD" w14:textId="77777777" w:rsidR="00FC324B" w:rsidRPr="00032C00" w:rsidRDefault="00FC324B" w:rsidP="00FC324B">
      <w:pPr>
        <w:pStyle w:val="PL"/>
        <w:rPr>
          <w:snapToGrid w:val="0"/>
        </w:rPr>
      </w:pPr>
      <w:r w:rsidRPr="00032C00">
        <w:rPr>
          <w:snapToGrid w:val="0"/>
        </w:rPr>
        <w:tab/>
      </w:r>
      <w:proofErr w:type="spellStart"/>
      <w:r w:rsidRPr="00032C00">
        <w:rPr>
          <w:snapToGrid w:val="0"/>
        </w:rPr>
        <w:t>qoS</w:t>
      </w:r>
      <w:proofErr w:type="spellEnd"/>
      <w:r w:rsidRPr="00032C00">
        <w:rPr>
          <w:snapToGrid w:val="0"/>
        </w:rPr>
        <w:t>-Flow-QoS-Parameter-List</w:t>
      </w:r>
      <w:r w:rsidRPr="00032C00">
        <w:rPr>
          <w:snapToGrid w:val="0"/>
        </w:rPr>
        <w:tab/>
      </w:r>
      <w:r w:rsidRPr="00032C00">
        <w:rPr>
          <w:snapToGrid w:val="0"/>
        </w:rPr>
        <w:tab/>
        <w:t>QoS-Flow-QoS-Parameter-List</w:t>
      </w:r>
      <w:r w:rsidRPr="00032C00">
        <w:rPr>
          <w:snapToGrid w:val="0"/>
        </w:rPr>
        <w:tab/>
      </w:r>
      <w:r w:rsidRPr="00032C00">
        <w:rPr>
          <w:snapToGrid w:val="0"/>
        </w:rPr>
        <w:tab/>
        <w:t>OPTIONAL,</w:t>
      </w:r>
    </w:p>
    <w:p w14:paraId="089712F2" w14:textId="77777777" w:rsidR="00FC324B" w:rsidRPr="00032C00" w:rsidRDefault="00FC324B" w:rsidP="00FC324B">
      <w:pPr>
        <w:pStyle w:val="PL"/>
        <w:rPr>
          <w:snapToGrid w:val="0"/>
        </w:rPr>
      </w:pPr>
      <w:r w:rsidRPr="00032C00">
        <w:rPr>
          <w:snapToGrid w:val="0"/>
        </w:rPr>
        <w:tab/>
      </w:r>
      <w:proofErr w:type="spellStart"/>
      <w:r w:rsidRPr="00032C00">
        <w:rPr>
          <w:rFonts w:eastAsia="SimSun"/>
          <w:snapToGrid w:val="0"/>
        </w:rPr>
        <w:t>qoSFlowLevelQoSParameters</w:t>
      </w:r>
      <w:proofErr w:type="spellEnd"/>
      <w:r w:rsidRPr="00032C00">
        <w:rPr>
          <w:rFonts w:eastAsia="SimSun"/>
          <w:snapToGrid w:val="0"/>
        </w:rPr>
        <w:tab/>
      </w:r>
      <w:r w:rsidRPr="00032C00">
        <w:rPr>
          <w:rFonts w:eastAsia="SimSun"/>
          <w:snapToGrid w:val="0"/>
        </w:rPr>
        <w:tab/>
      </w:r>
      <w:proofErr w:type="spellStart"/>
      <w:r w:rsidRPr="00032C00">
        <w:rPr>
          <w:rFonts w:eastAsia="SimSun"/>
          <w:snapToGrid w:val="0"/>
        </w:rPr>
        <w:t>QoSFlowLevelQoSParameters</w:t>
      </w:r>
      <w:proofErr w:type="spellEnd"/>
      <w:r w:rsidRPr="00032C00">
        <w:rPr>
          <w:rFonts w:eastAsia="SimSun"/>
          <w:snapToGrid w:val="0"/>
        </w:rPr>
        <w:tab/>
      </w:r>
      <w:r w:rsidRPr="00032C00">
        <w:rPr>
          <w:rFonts w:eastAsia="SimSun"/>
          <w:snapToGrid w:val="0"/>
        </w:rPr>
        <w:tab/>
        <w:t>OPTIONAL,</w:t>
      </w:r>
    </w:p>
    <w:p w14:paraId="26BE715B" w14:textId="77777777" w:rsidR="00FC324B" w:rsidRPr="00927103" w:rsidRDefault="00FC324B" w:rsidP="00FC324B">
      <w:pPr>
        <w:pStyle w:val="PL"/>
        <w:rPr>
          <w:snapToGrid w:val="0"/>
        </w:rPr>
      </w:pPr>
      <w:r w:rsidRPr="00032C00">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w:t>
      </w:r>
      <w:proofErr w:type="spellStart"/>
      <w:r w:rsidRPr="00927103">
        <w:rPr>
          <w:snapToGrid w:val="0"/>
        </w:rPr>
        <w:t>BCMRBModifyConfiguration</w:t>
      </w:r>
      <w:proofErr w:type="spellEnd"/>
      <w:r w:rsidRPr="00927103">
        <w:rPr>
          <w:snapToGrid w:val="0"/>
        </w:rPr>
        <w:t>-Item-</w:t>
      </w:r>
      <w:proofErr w:type="spellStart"/>
      <w:r w:rsidRPr="00927103">
        <w:rPr>
          <w:snapToGrid w:val="0"/>
        </w:rPr>
        <w:t>ExtIEs</w:t>
      </w:r>
      <w:proofErr w:type="spellEnd"/>
      <w:r w:rsidRPr="00927103">
        <w:rPr>
          <w:snapToGrid w:val="0"/>
        </w:rPr>
        <w:t>} }</w:t>
      </w:r>
      <w:r w:rsidRPr="00927103">
        <w:rPr>
          <w:snapToGrid w:val="0"/>
        </w:rPr>
        <w:tab/>
        <w:t>OPTIONAL,</w:t>
      </w:r>
    </w:p>
    <w:p w14:paraId="730F86AC" w14:textId="77777777" w:rsidR="00FC324B" w:rsidRPr="00927103" w:rsidRDefault="00FC324B" w:rsidP="00FC324B">
      <w:pPr>
        <w:pStyle w:val="PL"/>
        <w:rPr>
          <w:snapToGrid w:val="0"/>
        </w:rPr>
      </w:pPr>
      <w:r w:rsidRPr="00927103">
        <w:rPr>
          <w:snapToGrid w:val="0"/>
        </w:rPr>
        <w:tab/>
        <w:t>...</w:t>
      </w:r>
    </w:p>
    <w:p w14:paraId="35AE73CA" w14:textId="77777777" w:rsidR="00FC324B" w:rsidRPr="00927103" w:rsidRDefault="00FC324B" w:rsidP="00FC324B">
      <w:pPr>
        <w:pStyle w:val="PL"/>
        <w:rPr>
          <w:snapToGrid w:val="0"/>
        </w:rPr>
      </w:pPr>
      <w:r w:rsidRPr="00927103">
        <w:rPr>
          <w:snapToGrid w:val="0"/>
        </w:rPr>
        <w:t>}</w:t>
      </w:r>
    </w:p>
    <w:p w14:paraId="009CD73E" w14:textId="77777777" w:rsidR="00FC324B" w:rsidRPr="00927103" w:rsidRDefault="00FC324B" w:rsidP="00FC324B">
      <w:pPr>
        <w:pStyle w:val="PL"/>
        <w:rPr>
          <w:snapToGrid w:val="0"/>
        </w:rPr>
      </w:pPr>
    </w:p>
    <w:p w14:paraId="1BFA043F" w14:textId="77777777" w:rsidR="00FC324B" w:rsidRPr="00927103" w:rsidRDefault="00FC324B" w:rsidP="00FC324B">
      <w:pPr>
        <w:pStyle w:val="PL"/>
        <w:rPr>
          <w:snapToGrid w:val="0"/>
        </w:rPr>
      </w:pPr>
      <w:proofErr w:type="spellStart"/>
      <w:r w:rsidRPr="00927103">
        <w:rPr>
          <w:snapToGrid w:val="0"/>
        </w:rPr>
        <w:t>BCMRBModifyConfiguration</w:t>
      </w:r>
      <w:proofErr w:type="spellEnd"/>
      <w:r w:rsidRPr="00927103">
        <w:rPr>
          <w:snapToGrid w:val="0"/>
        </w:rPr>
        <w:t>-Item-</w:t>
      </w:r>
      <w:proofErr w:type="spellStart"/>
      <w:r w:rsidRPr="00927103">
        <w:rPr>
          <w:snapToGrid w:val="0"/>
        </w:rPr>
        <w:t>ExtIEs</w:t>
      </w:r>
      <w:proofErr w:type="spellEnd"/>
      <w:r w:rsidRPr="00927103">
        <w:rPr>
          <w:snapToGrid w:val="0"/>
        </w:rPr>
        <w:t xml:space="preserve"> E1AP-PROTOCOL-EXTENSION ::= {</w:t>
      </w:r>
    </w:p>
    <w:p w14:paraId="443EA492" w14:textId="77777777" w:rsidR="009E70E6" w:rsidRDefault="009E70E6" w:rsidP="009E70E6">
      <w:pPr>
        <w:pStyle w:val="PL"/>
        <w:rPr>
          <w:snapToGrid w:val="0"/>
          <w:lang w:eastAsia="zh-CN"/>
        </w:rPr>
      </w:pPr>
      <w:bookmarkStart w:id="6231" w:name="OLE_LINK65"/>
      <w:bookmarkStart w:id="6232" w:name="OLE_LINK83"/>
      <w:r w:rsidRPr="00FF0374">
        <w:rPr>
          <w:snapToGrid w:val="0"/>
        </w:rPr>
        <w:tab/>
        <w:t xml:space="preserve">{ID </w:t>
      </w:r>
      <w:r w:rsidRPr="00CB7E51">
        <w:rPr>
          <w:snapToGrid w:val="0"/>
        </w:rPr>
        <w:t>id-F1U-TNL-InfoToAddOrModify-List</w:t>
      </w:r>
      <w:r w:rsidRPr="00FF0374">
        <w:rPr>
          <w:snapToGrid w:val="0"/>
        </w:rPr>
        <w:tab/>
        <w:t xml:space="preserve">CRITICALITY </w:t>
      </w:r>
      <w:r>
        <w:rPr>
          <w:snapToGrid w:val="0"/>
        </w:rPr>
        <w:t>ignore</w:t>
      </w:r>
      <w:r>
        <w:rPr>
          <w:snapToGrid w:val="0"/>
        </w:rPr>
        <w:tab/>
      </w:r>
      <w:r w:rsidRPr="00FF0374">
        <w:rPr>
          <w:snapToGrid w:val="0"/>
        </w:rPr>
        <w:t xml:space="preserve">EXTENSION </w:t>
      </w:r>
      <w:r w:rsidRPr="00CB7E51">
        <w:rPr>
          <w:snapToGrid w:val="0"/>
        </w:rPr>
        <w:t>F1U-TNL-InfoToAddOrModify-List</w:t>
      </w:r>
      <w:r>
        <w:rPr>
          <w:snapToGrid w:val="0"/>
        </w:rPr>
        <w:tab/>
      </w:r>
      <w:r w:rsidRPr="00FF0374">
        <w:rPr>
          <w:snapToGrid w:val="0"/>
        </w:rPr>
        <w:t>PRESENCE optional}</w:t>
      </w:r>
      <w:r>
        <w:rPr>
          <w:rFonts w:hint="eastAsia"/>
          <w:snapToGrid w:val="0"/>
          <w:lang w:eastAsia="zh-CN"/>
        </w:rPr>
        <w:t>|</w:t>
      </w:r>
    </w:p>
    <w:bookmarkEnd w:id="6231"/>
    <w:p w14:paraId="323C4ECE" w14:textId="77777777" w:rsidR="009E70E6" w:rsidRDefault="009E70E6" w:rsidP="009E70E6">
      <w:pPr>
        <w:pStyle w:val="PL"/>
        <w:rPr>
          <w:snapToGrid w:val="0"/>
        </w:rPr>
      </w:pPr>
      <w:r w:rsidRPr="00FF0374">
        <w:rPr>
          <w:snapToGrid w:val="0"/>
        </w:rPr>
        <w:tab/>
        <w:t xml:space="preserve">{ID </w:t>
      </w:r>
      <w:r w:rsidRPr="00DD7BC8">
        <w:rPr>
          <w:snapToGrid w:val="0"/>
        </w:rPr>
        <w:t>id-F1U-TNL-InfoTo</w:t>
      </w:r>
      <w:r>
        <w:rPr>
          <w:rFonts w:hint="eastAsia"/>
          <w:snapToGrid w:val="0"/>
          <w:lang w:eastAsia="zh-CN"/>
        </w:rPr>
        <w:t>Release</w:t>
      </w:r>
      <w:r w:rsidRPr="00DD7BC8">
        <w:rPr>
          <w:snapToGrid w:val="0"/>
        </w:rPr>
        <w:t>-List</w:t>
      </w:r>
      <w:r>
        <w:rPr>
          <w:rFonts w:hint="eastAsia"/>
          <w:snapToGrid w:val="0"/>
          <w:lang w:eastAsia="zh-CN"/>
        </w:rPr>
        <w:tab/>
      </w:r>
      <w:r w:rsidRPr="00FF0374">
        <w:rPr>
          <w:snapToGrid w:val="0"/>
        </w:rPr>
        <w:tab/>
        <w:t xml:space="preserve">CRITICALITY </w:t>
      </w:r>
      <w:r>
        <w:rPr>
          <w:snapToGrid w:val="0"/>
        </w:rPr>
        <w:t>ignore</w:t>
      </w:r>
      <w:r>
        <w:rPr>
          <w:snapToGrid w:val="0"/>
        </w:rPr>
        <w:tab/>
      </w:r>
      <w:r w:rsidRPr="00FF0374">
        <w:rPr>
          <w:snapToGrid w:val="0"/>
        </w:rPr>
        <w:t xml:space="preserve">EXTENSION </w:t>
      </w:r>
      <w:r w:rsidRPr="00DD7BC8">
        <w:rPr>
          <w:snapToGrid w:val="0"/>
        </w:rPr>
        <w:t>F1U-TNL-InfoTo</w:t>
      </w:r>
      <w:r>
        <w:rPr>
          <w:rFonts w:hint="eastAsia"/>
          <w:snapToGrid w:val="0"/>
          <w:lang w:eastAsia="zh-CN"/>
        </w:rPr>
        <w:t>Release</w:t>
      </w:r>
      <w:r w:rsidRPr="00DD7BC8">
        <w:rPr>
          <w:snapToGrid w:val="0"/>
        </w:rPr>
        <w:t>-List</w:t>
      </w:r>
      <w:r>
        <w:rPr>
          <w:rFonts w:hint="eastAsia"/>
          <w:snapToGrid w:val="0"/>
          <w:lang w:eastAsia="zh-CN"/>
        </w:rPr>
        <w:tab/>
      </w:r>
      <w:r>
        <w:rPr>
          <w:rFonts w:hint="eastAsia"/>
          <w:snapToGrid w:val="0"/>
          <w:lang w:eastAsia="zh-CN"/>
        </w:rPr>
        <w:tab/>
      </w:r>
      <w:r>
        <w:rPr>
          <w:snapToGrid w:val="0"/>
        </w:rPr>
        <w:tab/>
      </w:r>
      <w:r w:rsidRPr="00FF0374">
        <w:rPr>
          <w:snapToGrid w:val="0"/>
        </w:rPr>
        <w:t>PRESENCE optional}</w:t>
      </w:r>
      <w:bookmarkEnd w:id="6232"/>
      <w:r w:rsidRPr="00C97DA3">
        <w:rPr>
          <w:snapToGrid w:val="0"/>
        </w:rPr>
        <w:t>,</w:t>
      </w:r>
    </w:p>
    <w:p w14:paraId="6181AA7F" w14:textId="77777777" w:rsidR="00FC324B" w:rsidRPr="00927103" w:rsidRDefault="00FC324B" w:rsidP="00FC324B">
      <w:pPr>
        <w:pStyle w:val="PL"/>
        <w:rPr>
          <w:snapToGrid w:val="0"/>
        </w:rPr>
      </w:pPr>
      <w:r w:rsidRPr="00927103">
        <w:rPr>
          <w:snapToGrid w:val="0"/>
        </w:rPr>
        <w:tab/>
        <w:t>...</w:t>
      </w:r>
    </w:p>
    <w:p w14:paraId="4676A5A9" w14:textId="77777777" w:rsidR="00FC324B" w:rsidRPr="00927103" w:rsidRDefault="00FC324B" w:rsidP="00FC324B">
      <w:pPr>
        <w:pStyle w:val="PL"/>
        <w:rPr>
          <w:snapToGrid w:val="0"/>
        </w:rPr>
      </w:pPr>
      <w:r w:rsidRPr="00927103">
        <w:rPr>
          <w:snapToGrid w:val="0"/>
        </w:rPr>
        <w:t>}</w:t>
      </w:r>
    </w:p>
    <w:p w14:paraId="50BE2C8B" w14:textId="77777777" w:rsidR="00FC324B" w:rsidRPr="00927103" w:rsidRDefault="00FC324B" w:rsidP="00FC324B">
      <w:pPr>
        <w:pStyle w:val="PL"/>
        <w:spacing w:line="0" w:lineRule="atLeast"/>
        <w:rPr>
          <w:snapToGrid w:val="0"/>
        </w:rPr>
      </w:pPr>
    </w:p>
    <w:p w14:paraId="2ABFBCC5" w14:textId="77777777" w:rsidR="00FC324B" w:rsidRPr="00927103" w:rsidRDefault="00FC324B" w:rsidP="00FC324B">
      <w:pPr>
        <w:pStyle w:val="PL"/>
        <w:spacing w:line="0" w:lineRule="atLeast"/>
        <w:rPr>
          <w:snapToGrid w:val="0"/>
        </w:rPr>
      </w:pPr>
      <w:r w:rsidRPr="00927103">
        <w:rPr>
          <w:snapToGrid w:val="0"/>
        </w:rPr>
        <w:t>BCBearerContextF1U-TNLInfoatDU ::= CHOICE {</w:t>
      </w:r>
    </w:p>
    <w:p w14:paraId="18B9971A" w14:textId="77777777" w:rsidR="00FC324B" w:rsidRPr="00927103" w:rsidRDefault="00FC324B" w:rsidP="00FC324B">
      <w:pPr>
        <w:pStyle w:val="PL"/>
        <w:spacing w:line="0" w:lineRule="atLeast"/>
        <w:rPr>
          <w:snapToGrid w:val="0"/>
        </w:rPr>
      </w:pPr>
      <w:r w:rsidRPr="00927103">
        <w:rPr>
          <w:snapToGrid w:val="0"/>
        </w:rPr>
        <w:tab/>
      </w:r>
      <w:proofErr w:type="spellStart"/>
      <w:r w:rsidRPr="00927103">
        <w:rPr>
          <w:snapToGrid w:val="0"/>
        </w:rPr>
        <w:t>locationindependent</w:t>
      </w:r>
      <w:proofErr w:type="spellEnd"/>
      <w:r w:rsidRPr="00927103">
        <w:rPr>
          <w:snapToGrid w:val="0"/>
        </w:rPr>
        <w:tab/>
      </w:r>
      <w:r w:rsidRPr="00927103">
        <w:rPr>
          <w:snapToGrid w:val="0"/>
        </w:rPr>
        <w:tab/>
      </w:r>
      <w:r w:rsidRPr="00927103">
        <w:rPr>
          <w:snapToGrid w:val="0"/>
        </w:rPr>
        <w:tab/>
      </w:r>
      <w:r w:rsidRPr="00927103">
        <w:rPr>
          <w:snapToGrid w:val="0"/>
        </w:rPr>
        <w:tab/>
        <w:t>MBSF1UInformationAtDU,</w:t>
      </w:r>
    </w:p>
    <w:p w14:paraId="22E68981" w14:textId="77777777" w:rsidR="00FC324B" w:rsidRPr="00927103" w:rsidRDefault="00FC324B" w:rsidP="00FC324B">
      <w:pPr>
        <w:pStyle w:val="PL"/>
        <w:spacing w:line="0" w:lineRule="atLeast"/>
        <w:rPr>
          <w:snapToGrid w:val="0"/>
        </w:rPr>
      </w:pPr>
      <w:r w:rsidRPr="00927103">
        <w:rPr>
          <w:snapToGrid w:val="0"/>
        </w:rPr>
        <w:tab/>
      </w:r>
      <w:proofErr w:type="spellStart"/>
      <w:r w:rsidRPr="00927103">
        <w:rPr>
          <w:snapToGrid w:val="0"/>
        </w:rPr>
        <w:t>locationdependent</w:t>
      </w:r>
      <w:proofErr w:type="spellEnd"/>
      <w:r w:rsidRPr="00927103">
        <w:rPr>
          <w:snapToGrid w:val="0"/>
        </w:rPr>
        <w:tab/>
      </w:r>
      <w:r w:rsidRPr="00927103">
        <w:rPr>
          <w:snapToGrid w:val="0"/>
        </w:rPr>
        <w:tab/>
      </w:r>
      <w:r w:rsidRPr="00927103">
        <w:rPr>
          <w:snapToGrid w:val="0"/>
        </w:rPr>
        <w:tab/>
      </w:r>
      <w:r w:rsidRPr="00927103">
        <w:rPr>
          <w:snapToGrid w:val="0"/>
        </w:rPr>
        <w:tab/>
        <w:t>LocationDependentMBSF1UInformationAtDU</w:t>
      </w:r>
      <w:r w:rsidRPr="00927103">
        <w:t>,</w:t>
      </w:r>
    </w:p>
    <w:p w14:paraId="0135D12A" w14:textId="77777777" w:rsidR="00FC324B" w:rsidRPr="00927103" w:rsidRDefault="00FC324B" w:rsidP="00FC324B">
      <w:pPr>
        <w:pStyle w:val="PL"/>
        <w:spacing w:line="0" w:lineRule="atLeast"/>
        <w:rPr>
          <w:snapToGrid w:val="0"/>
        </w:rPr>
      </w:pPr>
      <w:r w:rsidRPr="00927103">
        <w:rPr>
          <w:snapToGrid w:val="0"/>
        </w:rPr>
        <w:tab/>
        <w:t>choice-extension</w:t>
      </w:r>
      <w:r w:rsidRPr="00927103">
        <w:rPr>
          <w:snapToGrid w:val="0"/>
        </w:rPr>
        <w:tab/>
      </w:r>
      <w:proofErr w:type="spellStart"/>
      <w:r w:rsidRPr="00927103">
        <w:rPr>
          <w:snapToGrid w:val="0"/>
        </w:rPr>
        <w:t>ProtocolIE-SingleContainer</w:t>
      </w:r>
      <w:proofErr w:type="spellEnd"/>
      <w:r w:rsidRPr="00927103">
        <w:rPr>
          <w:snapToGrid w:val="0"/>
        </w:rPr>
        <w:tab/>
        <w:t>{{BCBearerContextF1U-TNLInfoatDU-ExtIEs}}</w:t>
      </w:r>
    </w:p>
    <w:p w14:paraId="08A5EDAF" w14:textId="77777777" w:rsidR="00FC324B" w:rsidRPr="00927103" w:rsidRDefault="00FC324B" w:rsidP="00FC324B">
      <w:pPr>
        <w:pStyle w:val="PL"/>
        <w:spacing w:line="0" w:lineRule="atLeast"/>
        <w:rPr>
          <w:snapToGrid w:val="0"/>
        </w:rPr>
      </w:pPr>
      <w:r w:rsidRPr="00927103">
        <w:rPr>
          <w:snapToGrid w:val="0"/>
        </w:rPr>
        <w:t>}</w:t>
      </w:r>
    </w:p>
    <w:p w14:paraId="609C199B" w14:textId="77777777" w:rsidR="00FC324B" w:rsidRPr="00927103" w:rsidRDefault="00FC324B" w:rsidP="00FC324B">
      <w:pPr>
        <w:pStyle w:val="PL"/>
        <w:spacing w:line="0" w:lineRule="atLeast"/>
        <w:rPr>
          <w:snapToGrid w:val="0"/>
        </w:rPr>
      </w:pPr>
    </w:p>
    <w:p w14:paraId="5F8F3C24" w14:textId="77777777" w:rsidR="00FC324B" w:rsidRPr="00927103" w:rsidRDefault="00FC324B" w:rsidP="00FC324B">
      <w:pPr>
        <w:pStyle w:val="PL"/>
        <w:spacing w:line="0" w:lineRule="atLeast"/>
        <w:rPr>
          <w:snapToGrid w:val="0"/>
        </w:rPr>
      </w:pPr>
      <w:r w:rsidRPr="00927103">
        <w:rPr>
          <w:snapToGrid w:val="0"/>
        </w:rPr>
        <w:t>BCBearerContextF1U-TNLInfoatDU-ExtIEs E1AP-PROTOCOL-IES ::= {</w:t>
      </w:r>
    </w:p>
    <w:p w14:paraId="150317BC" w14:textId="77777777" w:rsidR="00FC324B" w:rsidRPr="008C3F37" w:rsidRDefault="00FC324B" w:rsidP="00FC324B">
      <w:pPr>
        <w:pStyle w:val="PL"/>
        <w:spacing w:line="0" w:lineRule="atLeast"/>
        <w:rPr>
          <w:snapToGrid w:val="0"/>
        </w:rPr>
      </w:pPr>
      <w:r w:rsidRPr="00927103">
        <w:rPr>
          <w:snapToGrid w:val="0"/>
        </w:rPr>
        <w:tab/>
      </w:r>
      <w:r w:rsidRPr="008C3F37">
        <w:rPr>
          <w:snapToGrid w:val="0"/>
        </w:rPr>
        <w:t>...</w:t>
      </w:r>
    </w:p>
    <w:p w14:paraId="32B234EE" w14:textId="77777777" w:rsidR="00FC324B" w:rsidRPr="008C3F37" w:rsidRDefault="00FC324B" w:rsidP="00FC324B">
      <w:pPr>
        <w:pStyle w:val="PL"/>
        <w:spacing w:line="0" w:lineRule="atLeast"/>
        <w:rPr>
          <w:snapToGrid w:val="0"/>
        </w:rPr>
      </w:pPr>
      <w:r w:rsidRPr="008C3F37">
        <w:rPr>
          <w:snapToGrid w:val="0"/>
        </w:rPr>
        <w:t>}</w:t>
      </w:r>
    </w:p>
    <w:p w14:paraId="79A559B0" w14:textId="77777777" w:rsidR="00FC324B" w:rsidRPr="008C3F37" w:rsidRDefault="00FC324B" w:rsidP="00FC324B">
      <w:pPr>
        <w:pStyle w:val="PL"/>
        <w:spacing w:line="0" w:lineRule="atLeast"/>
        <w:rPr>
          <w:snapToGrid w:val="0"/>
        </w:rPr>
      </w:pPr>
    </w:p>
    <w:p w14:paraId="576E9CDD" w14:textId="77777777" w:rsidR="00FC324B" w:rsidRPr="008C3F37" w:rsidRDefault="00FC324B" w:rsidP="00FC324B">
      <w:pPr>
        <w:pStyle w:val="PL"/>
        <w:spacing w:line="0" w:lineRule="atLeast"/>
        <w:rPr>
          <w:snapToGrid w:val="0"/>
        </w:rPr>
      </w:pPr>
      <w:proofErr w:type="spellStart"/>
      <w:r w:rsidRPr="00575FAC">
        <w:rPr>
          <w:snapToGrid w:val="0"/>
        </w:rPr>
        <w:t>BCMRBRemoveConfiguration</w:t>
      </w:r>
      <w:proofErr w:type="spellEnd"/>
      <w:r w:rsidRPr="008C3F37">
        <w:rPr>
          <w:snapToGrid w:val="0"/>
        </w:rPr>
        <w:t xml:space="preserve"> ::= SEQUENCE (SIZE(1..maxnoofMRBs)) OF </w:t>
      </w:r>
      <w:r>
        <w:rPr>
          <w:snapToGrid w:val="0"/>
        </w:rPr>
        <w:t>M</w:t>
      </w:r>
      <w:r w:rsidRPr="008C3F37">
        <w:rPr>
          <w:snapToGrid w:val="0"/>
        </w:rPr>
        <w:t>RB-ID</w:t>
      </w:r>
    </w:p>
    <w:p w14:paraId="4984A1BA" w14:textId="77777777" w:rsidR="00FC324B" w:rsidRPr="008C3F37" w:rsidRDefault="00FC324B" w:rsidP="00FC324B">
      <w:pPr>
        <w:pStyle w:val="PL"/>
        <w:spacing w:line="0" w:lineRule="atLeast"/>
        <w:rPr>
          <w:snapToGrid w:val="0"/>
        </w:rPr>
      </w:pPr>
    </w:p>
    <w:p w14:paraId="003D3571" w14:textId="77777777" w:rsidR="00FC324B" w:rsidRPr="008C3F37" w:rsidRDefault="00FC324B" w:rsidP="00FC324B">
      <w:pPr>
        <w:pStyle w:val="PL"/>
        <w:spacing w:line="0" w:lineRule="atLeast"/>
        <w:rPr>
          <w:snapToGrid w:val="0"/>
        </w:rPr>
      </w:pPr>
    </w:p>
    <w:p w14:paraId="4737CD7F" w14:textId="77777777" w:rsidR="00FC324B" w:rsidRPr="008C3F37" w:rsidRDefault="00FC324B" w:rsidP="00FC324B">
      <w:pPr>
        <w:pStyle w:val="PL"/>
        <w:spacing w:line="0" w:lineRule="atLeast"/>
        <w:outlineLvl w:val="4"/>
        <w:rPr>
          <w:snapToGrid w:val="0"/>
        </w:rPr>
      </w:pPr>
      <w:r w:rsidRPr="008C3F37">
        <w:rPr>
          <w:snapToGrid w:val="0"/>
        </w:rPr>
        <w:t xml:space="preserve">-- </w:t>
      </w:r>
      <w:proofErr w:type="spellStart"/>
      <w:r w:rsidRPr="008C3F37">
        <w:rPr>
          <w:snapToGrid w:val="0"/>
        </w:rPr>
        <w:t>BCBearerContextToModifyResponse</w:t>
      </w:r>
      <w:proofErr w:type="spellEnd"/>
    </w:p>
    <w:p w14:paraId="42D369BD" w14:textId="77777777" w:rsidR="00FC324B" w:rsidRPr="008C3F37" w:rsidRDefault="00FC324B" w:rsidP="00FC324B">
      <w:pPr>
        <w:pStyle w:val="PL"/>
        <w:spacing w:line="0" w:lineRule="atLeast"/>
        <w:rPr>
          <w:snapToGrid w:val="0"/>
        </w:rPr>
      </w:pPr>
    </w:p>
    <w:p w14:paraId="438C4F67" w14:textId="77777777" w:rsidR="00FC324B" w:rsidRPr="008C3F37" w:rsidRDefault="00FC324B" w:rsidP="00FC324B">
      <w:pPr>
        <w:pStyle w:val="PL"/>
        <w:spacing w:line="0" w:lineRule="atLeast"/>
        <w:rPr>
          <w:snapToGrid w:val="0"/>
        </w:rPr>
      </w:pPr>
      <w:proofErr w:type="spellStart"/>
      <w:r w:rsidRPr="008C3F37">
        <w:rPr>
          <w:snapToGrid w:val="0"/>
        </w:rPr>
        <w:t>BCBearerContextToModifyResponse</w:t>
      </w:r>
      <w:proofErr w:type="spellEnd"/>
      <w:r w:rsidRPr="008C3F37">
        <w:rPr>
          <w:snapToGrid w:val="0"/>
        </w:rPr>
        <w:t xml:space="preserve"> ::= SEQUENCE {</w:t>
      </w:r>
    </w:p>
    <w:p w14:paraId="78CEF0CA"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bcBearerContextNGU-TNLInfoatNGRAN</w:t>
      </w:r>
      <w:proofErr w:type="spellEnd"/>
      <w:r w:rsidRPr="008C3F37">
        <w:rPr>
          <w:snapToGrid w:val="0"/>
        </w:rPr>
        <w:tab/>
      </w:r>
      <w:r w:rsidRPr="008C3F37">
        <w:rPr>
          <w:snapToGrid w:val="0"/>
        </w:rPr>
        <w:tab/>
      </w:r>
      <w:r w:rsidRPr="008C3F37">
        <w:rPr>
          <w:snapToGrid w:val="0"/>
        </w:rPr>
        <w:tab/>
      </w:r>
      <w:proofErr w:type="spellStart"/>
      <w:r w:rsidRPr="008C3F37">
        <w:rPr>
          <w:snapToGrid w:val="0"/>
        </w:rPr>
        <w:t>BCBearerContextNGU-TNLInfoatNGRAN</w:t>
      </w:r>
      <w:proofErr w:type="spellEnd"/>
      <w:r w:rsidRPr="008C3F37">
        <w:rPr>
          <w:snapToGrid w:val="0"/>
        </w:rPr>
        <w:tab/>
      </w:r>
      <w:r w:rsidRPr="008C3F37">
        <w:rPr>
          <w:snapToGrid w:val="0"/>
        </w:rPr>
        <w:tab/>
      </w:r>
      <w:r w:rsidRPr="008C3F37">
        <w:rPr>
          <w:snapToGrid w:val="0"/>
        </w:rPr>
        <w:tab/>
        <w:t>OPTIONAL,</w:t>
      </w:r>
    </w:p>
    <w:p w14:paraId="35F87570"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bcMRBSetupModifyResponseList</w:t>
      </w:r>
      <w:proofErr w:type="spellEnd"/>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BCMRBSetupModifyResponseList</w:t>
      </w:r>
      <w:proofErr w:type="spellEnd"/>
      <w:r w:rsidRPr="008C3F37">
        <w:rPr>
          <w:snapToGrid w:val="0"/>
        </w:rPr>
        <w:t>,</w:t>
      </w:r>
    </w:p>
    <w:p w14:paraId="17BE0D80"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bcMRBFailedList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BCMRBFailedList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7118A9BC" w14:textId="77777777" w:rsidR="00FC324B" w:rsidRPr="004F4B56" w:rsidRDefault="00FC324B" w:rsidP="00FC324B">
      <w:pPr>
        <w:pStyle w:val="PL"/>
        <w:spacing w:line="0" w:lineRule="atLeast"/>
        <w:rPr>
          <w:snapToGrid w:val="0"/>
          <w:lang w:val="fr-FR"/>
        </w:rPr>
      </w:pPr>
      <w:r w:rsidRPr="008C3F37">
        <w:rPr>
          <w:snapToGrid w:val="0"/>
        </w:rPr>
        <w:tab/>
      </w:r>
      <w:proofErr w:type="spellStart"/>
      <w:r w:rsidRPr="004F4B56">
        <w:rPr>
          <w:snapToGrid w:val="0"/>
          <w:lang w:val="fr-FR"/>
        </w:rPr>
        <w:t>availableBCMRBConfig</w:t>
      </w:r>
      <w:proofErr w:type="spellEnd"/>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BCMRBSetupConfiguration</w:t>
      </w:r>
      <w:proofErr w:type="spellEnd"/>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OPTIONAL,</w:t>
      </w:r>
    </w:p>
    <w:p w14:paraId="5A348104"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iE</w:t>
      </w:r>
      <w:proofErr w:type="spellEnd"/>
      <w:r w:rsidRPr="004F4B56">
        <w:rPr>
          <w:snapToGrid w:val="0"/>
          <w:lang w:val="fr-FR"/>
        </w:rPr>
        <w:t>-Extensions</w:t>
      </w:r>
      <w:r w:rsidRPr="004F4B56">
        <w:rPr>
          <w:snapToGrid w:val="0"/>
          <w:lang w:val="fr-FR"/>
        </w:rPr>
        <w:tab/>
      </w:r>
      <w:r w:rsidRPr="004F4B56">
        <w:rPr>
          <w:snapToGrid w:val="0"/>
          <w:lang w:val="fr-FR"/>
        </w:rPr>
        <w:tab/>
      </w:r>
      <w:proofErr w:type="spellStart"/>
      <w:r w:rsidRPr="004F4B56">
        <w:rPr>
          <w:snapToGrid w:val="0"/>
          <w:lang w:val="fr-FR"/>
        </w:rPr>
        <w:t>ProtocolExtensionContainer</w:t>
      </w:r>
      <w:proofErr w:type="spellEnd"/>
      <w:r w:rsidRPr="004F4B56">
        <w:rPr>
          <w:snapToGrid w:val="0"/>
          <w:lang w:val="fr-FR"/>
        </w:rPr>
        <w:t xml:space="preserve"> { {</w:t>
      </w:r>
      <w:proofErr w:type="spellStart"/>
      <w:r w:rsidRPr="004F4B56">
        <w:rPr>
          <w:snapToGrid w:val="0"/>
          <w:lang w:val="fr-FR"/>
        </w:rPr>
        <w:t>BCBearerContextToModifyResponse-ExtIEs</w:t>
      </w:r>
      <w:proofErr w:type="spellEnd"/>
      <w:r w:rsidRPr="004F4B56">
        <w:rPr>
          <w:snapToGrid w:val="0"/>
          <w:lang w:val="fr-FR"/>
        </w:rPr>
        <w:t>} }</w:t>
      </w:r>
      <w:r w:rsidRPr="004F4B56">
        <w:rPr>
          <w:snapToGrid w:val="0"/>
          <w:lang w:val="fr-FR"/>
        </w:rPr>
        <w:tab/>
        <w:t>OPTIONAL,</w:t>
      </w:r>
    </w:p>
    <w:p w14:paraId="2B4649B3" w14:textId="77777777" w:rsidR="00FC324B" w:rsidRPr="004F4B56" w:rsidRDefault="00FC324B" w:rsidP="00FC324B">
      <w:pPr>
        <w:pStyle w:val="PL"/>
        <w:rPr>
          <w:snapToGrid w:val="0"/>
          <w:lang w:val="fr-FR"/>
        </w:rPr>
      </w:pPr>
      <w:r w:rsidRPr="004F4B56">
        <w:rPr>
          <w:snapToGrid w:val="0"/>
          <w:lang w:val="fr-FR"/>
        </w:rPr>
        <w:tab/>
        <w:t>...</w:t>
      </w:r>
    </w:p>
    <w:p w14:paraId="42862A4C" w14:textId="77777777" w:rsidR="00FC324B" w:rsidRPr="004F4B56" w:rsidRDefault="00FC324B" w:rsidP="00FC324B">
      <w:pPr>
        <w:pStyle w:val="PL"/>
        <w:rPr>
          <w:snapToGrid w:val="0"/>
          <w:lang w:val="fr-FR"/>
        </w:rPr>
      </w:pPr>
      <w:r w:rsidRPr="004F4B56">
        <w:rPr>
          <w:snapToGrid w:val="0"/>
          <w:lang w:val="fr-FR"/>
        </w:rPr>
        <w:t>}</w:t>
      </w:r>
    </w:p>
    <w:p w14:paraId="30119062" w14:textId="77777777" w:rsidR="00FC324B" w:rsidRPr="004F4B56" w:rsidRDefault="00FC324B" w:rsidP="00FC324B">
      <w:pPr>
        <w:pStyle w:val="PL"/>
        <w:spacing w:line="0" w:lineRule="atLeast"/>
        <w:rPr>
          <w:snapToGrid w:val="0"/>
          <w:lang w:val="fr-FR"/>
        </w:rPr>
      </w:pPr>
    </w:p>
    <w:p w14:paraId="2CDCD339" w14:textId="77777777" w:rsidR="00FC324B" w:rsidRPr="004F4B56" w:rsidRDefault="00FC324B" w:rsidP="00FC324B">
      <w:pPr>
        <w:pStyle w:val="PL"/>
        <w:rPr>
          <w:snapToGrid w:val="0"/>
          <w:lang w:val="fr-FR"/>
        </w:rPr>
      </w:pPr>
      <w:proofErr w:type="spellStart"/>
      <w:r w:rsidRPr="004F4B56">
        <w:rPr>
          <w:snapToGrid w:val="0"/>
          <w:lang w:val="fr-FR"/>
        </w:rPr>
        <w:t>BCBearerContextToModifyResponse-ExtIEs</w:t>
      </w:r>
      <w:proofErr w:type="spellEnd"/>
      <w:r w:rsidRPr="004F4B56">
        <w:rPr>
          <w:snapToGrid w:val="0"/>
          <w:lang w:val="fr-FR"/>
        </w:rPr>
        <w:t xml:space="preserve"> E1AP-PROTOCOL-EXTENSION ::= {</w:t>
      </w:r>
    </w:p>
    <w:p w14:paraId="2EA00075" w14:textId="77777777" w:rsidR="00FC324B" w:rsidRPr="008C3F37" w:rsidRDefault="00FC324B" w:rsidP="00FC324B">
      <w:pPr>
        <w:pStyle w:val="PL"/>
        <w:rPr>
          <w:snapToGrid w:val="0"/>
        </w:rPr>
      </w:pPr>
      <w:r w:rsidRPr="004F4B56">
        <w:rPr>
          <w:snapToGrid w:val="0"/>
          <w:lang w:val="fr-FR"/>
        </w:rPr>
        <w:tab/>
      </w:r>
      <w:r w:rsidRPr="008C3F37">
        <w:rPr>
          <w:snapToGrid w:val="0"/>
        </w:rPr>
        <w:t>...</w:t>
      </w:r>
    </w:p>
    <w:p w14:paraId="4B3E5EAC" w14:textId="77777777" w:rsidR="00FC324B" w:rsidRPr="008C3F37" w:rsidRDefault="00FC324B" w:rsidP="00FC324B">
      <w:pPr>
        <w:pStyle w:val="PL"/>
        <w:rPr>
          <w:snapToGrid w:val="0"/>
        </w:rPr>
      </w:pPr>
      <w:r w:rsidRPr="008C3F37">
        <w:rPr>
          <w:snapToGrid w:val="0"/>
        </w:rPr>
        <w:t>}</w:t>
      </w:r>
    </w:p>
    <w:p w14:paraId="32C2C1FB" w14:textId="77777777" w:rsidR="00FC324B" w:rsidRPr="008C3F37" w:rsidRDefault="00FC324B" w:rsidP="00FC324B">
      <w:pPr>
        <w:pStyle w:val="PL"/>
        <w:spacing w:line="0" w:lineRule="atLeast"/>
        <w:rPr>
          <w:snapToGrid w:val="0"/>
        </w:rPr>
      </w:pPr>
    </w:p>
    <w:p w14:paraId="74987752" w14:textId="77777777" w:rsidR="00FC324B" w:rsidRPr="008C3F37" w:rsidRDefault="00FC324B" w:rsidP="00FC324B">
      <w:pPr>
        <w:pStyle w:val="PL"/>
        <w:spacing w:line="0" w:lineRule="atLeast"/>
        <w:rPr>
          <w:snapToGrid w:val="0"/>
        </w:rPr>
      </w:pPr>
      <w:proofErr w:type="spellStart"/>
      <w:r w:rsidRPr="008C3F37">
        <w:rPr>
          <w:snapToGrid w:val="0"/>
        </w:rPr>
        <w:t>BCMRBSetupModifyResponseList</w:t>
      </w:r>
      <w:proofErr w:type="spellEnd"/>
      <w:r w:rsidRPr="008C3F37">
        <w:rPr>
          <w:snapToGrid w:val="0"/>
        </w:rPr>
        <w:t xml:space="preserve"> ::= SEQUENCE (SIZE(1..maxnoofMRBs)) OF </w:t>
      </w:r>
      <w:proofErr w:type="spellStart"/>
      <w:r w:rsidRPr="008C3F37">
        <w:rPr>
          <w:snapToGrid w:val="0"/>
        </w:rPr>
        <w:t>BCMRBSetupModifyResponseList</w:t>
      </w:r>
      <w:proofErr w:type="spellEnd"/>
      <w:r w:rsidRPr="008C3F37">
        <w:rPr>
          <w:snapToGrid w:val="0"/>
        </w:rPr>
        <w:t>-Item</w:t>
      </w:r>
    </w:p>
    <w:p w14:paraId="18268D63" w14:textId="77777777" w:rsidR="00FC324B" w:rsidRPr="008C3F37" w:rsidRDefault="00FC324B" w:rsidP="00FC324B">
      <w:pPr>
        <w:pStyle w:val="PL"/>
        <w:spacing w:line="0" w:lineRule="atLeast"/>
        <w:rPr>
          <w:snapToGrid w:val="0"/>
        </w:rPr>
      </w:pPr>
    </w:p>
    <w:p w14:paraId="1A0AC78A" w14:textId="77777777" w:rsidR="00FC324B" w:rsidRPr="008C3F37" w:rsidRDefault="00FC324B" w:rsidP="00FC324B">
      <w:pPr>
        <w:pStyle w:val="PL"/>
        <w:spacing w:line="0" w:lineRule="atLeast"/>
        <w:rPr>
          <w:snapToGrid w:val="0"/>
        </w:rPr>
      </w:pPr>
      <w:proofErr w:type="spellStart"/>
      <w:r w:rsidRPr="008C3F37">
        <w:rPr>
          <w:snapToGrid w:val="0"/>
        </w:rPr>
        <w:t>BCMRBSetupModifyResponseList</w:t>
      </w:r>
      <w:proofErr w:type="spellEnd"/>
      <w:r w:rsidRPr="008C3F37">
        <w:rPr>
          <w:snapToGrid w:val="0"/>
        </w:rPr>
        <w:t>-Item ::= SEQUENCE {</w:t>
      </w:r>
    </w:p>
    <w:p w14:paraId="2A95B1EE"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mrb</w:t>
      </w:r>
      <w:proofErr w:type="spellEnd"/>
      <w:r w:rsidRPr="008C3F37">
        <w:rPr>
          <w:snapToGrid w:val="0"/>
        </w:rPr>
        <w:t>-ID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4BD7C529"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qosflow</w:t>
      </w:r>
      <w:proofErr w:type="spellEnd"/>
      <w:r w:rsidRPr="008C3F37">
        <w:rPr>
          <w:snapToGrid w:val="0"/>
        </w:rPr>
        <w: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QoS-Flow-List</w:t>
      </w:r>
      <w:r w:rsidRPr="008C3F37">
        <w:rPr>
          <w:snapToGrid w:val="0"/>
        </w:rPr>
        <w:tab/>
      </w:r>
      <w:r w:rsidRPr="008C3F37">
        <w:rPr>
          <w:snapToGrid w:val="0"/>
        </w:rPr>
        <w:tab/>
      </w:r>
      <w:r w:rsidRPr="008C3F37">
        <w:rPr>
          <w:snapToGrid w:val="0"/>
        </w:rPr>
        <w:tab/>
        <w:t>OPTIONAL,</w:t>
      </w:r>
    </w:p>
    <w:p w14:paraId="2FB39D99"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qosflow</w:t>
      </w:r>
      <w:proofErr w:type="spellEnd"/>
      <w:r w:rsidRPr="008C3F37">
        <w:rPr>
          <w:snapToGrid w:val="0"/>
        </w:rPr>
        <w:t>-failed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QoS-Flow-Failed-List</w:t>
      </w:r>
      <w:r w:rsidRPr="008C3F37">
        <w:rPr>
          <w:snapToGrid w:val="0"/>
        </w:rPr>
        <w:tab/>
      </w:r>
      <w:r w:rsidRPr="008C3F37">
        <w:rPr>
          <w:snapToGrid w:val="0"/>
        </w:rPr>
        <w:tab/>
        <w:t>OPTIONAL,</w:t>
      </w:r>
    </w:p>
    <w:p w14:paraId="18B1B90C" w14:textId="77777777" w:rsidR="00FC324B" w:rsidRPr="008C3F37" w:rsidRDefault="00FC324B" w:rsidP="00FC324B">
      <w:pPr>
        <w:pStyle w:val="PL"/>
        <w:spacing w:line="0" w:lineRule="atLeast"/>
        <w:rPr>
          <w:snapToGrid w:val="0"/>
        </w:rPr>
      </w:pPr>
      <w:r w:rsidRPr="008C3F37">
        <w:rPr>
          <w:snapToGrid w:val="0"/>
        </w:rPr>
        <w:tab/>
        <w:t xml:space="preserve">bcBearerContextF1U-TNLInfoatCU </w:t>
      </w:r>
      <w:r w:rsidRPr="008C3F37">
        <w:rPr>
          <w:snapToGrid w:val="0"/>
        </w:rPr>
        <w:tab/>
      </w:r>
      <w:r w:rsidRPr="008C3F37">
        <w:rPr>
          <w:snapToGrid w:val="0"/>
        </w:rPr>
        <w:tab/>
      </w:r>
      <w:proofErr w:type="spellStart"/>
      <w:r w:rsidRPr="008C3F37">
        <w:rPr>
          <w:snapToGrid w:val="0"/>
        </w:rPr>
        <w:t>BCBearerContextF1U-TNLInfoatCU</w:t>
      </w:r>
      <w:proofErr w:type="spellEnd"/>
      <w:r w:rsidRPr="008C3F37">
        <w:rPr>
          <w:snapToGrid w:val="0"/>
        </w:rPr>
        <w:tab/>
      </w:r>
      <w:r w:rsidRPr="008C3F37">
        <w:rPr>
          <w:snapToGrid w:val="0"/>
        </w:rPr>
        <w:tab/>
        <w:t>OPTIONAL,</w:t>
      </w:r>
    </w:p>
    <w:p w14:paraId="7514B941" w14:textId="77777777" w:rsidR="00FC324B" w:rsidRPr="008C3F37" w:rsidRDefault="00FC324B" w:rsidP="00FC324B">
      <w:pPr>
        <w:pStyle w:val="PL"/>
        <w:rPr>
          <w:snapToGrid w:val="0"/>
        </w:rPr>
      </w:pPr>
      <w:r w:rsidRPr="008C3F37">
        <w:rPr>
          <w:snapToGrid w:val="0"/>
        </w:rPr>
        <w:tab/>
      </w:r>
      <w:proofErr w:type="spellStart"/>
      <w:r w:rsidRPr="008C3F37">
        <w:rPr>
          <w:snapToGrid w:val="0"/>
        </w:rPr>
        <w:t>iE</w:t>
      </w:r>
      <w:proofErr w:type="spellEnd"/>
      <w:r w:rsidRPr="008C3F37">
        <w:rPr>
          <w:snapToGrid w:val="0"/>
        </w:rPr>
        <w:t>-Extensions</w:t>
      </w:r>
      <w:r w:rsidRPr="008C3F37">
        <w:rPr>
          <w:snapToGrid w:val="0"/>
        </w:rPr>
        <w:tab/>
      </w:r>
      <w:r w:rsidRPr="008C3F37">
        <w:rPr>
          <w:snapToGrid w:val="0"/>
        </w:rPr>
        <w:tab/>
      </w:r>
      <w:proofErr w:type="spellStart"/>
      <w:r w:rsidRPr="008C3F37">
        <w:rPr>
          <w:snapToGrid w:val="0"/>
        </w:rPr>
        <w:t>ProtocolExtensionContainer</w:t>
      </w:r>
      <w:proofErr w:type="spellEnd"/>
      <w:r w:rsidRPr="008C3F37">
        <w:rPr>
          <w:snapToGrid w:val="0"/>
        </w:rPr>
        <w:t xml:space="preserve"> { {</w:t>
      </w:r>
      <w:proofErr w:type="spellStart"/>
      <w:r w:rsidRPr="008C3F37">
        <w:rPr>
          <w:snapToGrid w:val="0"/>
        </w:rPr>
        <w:t>BCMRBSetupModifyResponseList</w:t>
      </w:r>
      <w:proofErr w:type="spellEnd"/>
      <w:r w:rsidRPr="008C3F37">
        <w:rPr>
          <w:snapToGrid w:val="0"/>
        </w:rPr>
        <w:t>-Item-</w:t>
      </w:r>
      <w:proofErr w:type="spellStart"/>
      <w:r w:rsidRPr="008C3F37">
        <w:rPr>
          <w:snapToGrid w:val="0"/>
        </w:rPr>
        <w:t>ExtIEs</w:t>
      </w:r>
      <w:proofErr w:type="spellEnd"/>
      <w:r w:rsidRPr="008C3F37">
        <w:rPr>
          <w:snapToGrid w:val="0"/>
        </w:rPr>
        <w:t>} }</w:t>
      </w:r>
      <w:r w:rsidRPr="008C3F37">
        <w:rPr>
          <w:snapToGrid w:val="0"/>
        </w:rPr>
        <w:tab/>
        <w:t>OPTIONAL,</w:t>
      </w:r>
    </w:p>
    <w:p w14:paraId="3713DFC9" w14:textId="77777777" w:rsidR="00FC324B" w:rsidRPr="008C3F37" w:rsidRDefault="00FC324B" w:rsidP="00FC324B">
      <w:pPr>
        <w:pStyle w:val="PL"/>
        <w:rPr>
          <w:snapToGrid w:val="0"/>
        </w:rPr>
      </w:pPr>
      <w:r w:rsidRPr="008C3F37">
        <w:rPr>
          <w:snapToGrid w:val="0"/>
        </w:rPr>
        <w:tab/>
        <w:t>...</w:t>
      </w:r>
    </w:p>
    <w:p w14:paraId="107CEE86" w14:textId="77777777" w:rsidR="00FC324B" w:rsidRPr="008C3F37" w:rsidRDefault="00FC324B" w:rsidP="00FC324B">
      <w:pPr>
        <w:pStyle w:val="PL"/>
        <w:rPr>
          <w:snapToGrid w:val="0"/>
        </w:rPr>
      </w:pPr>
      <w:r w:rsidRPr="008C3F37">
        <w:rPr>
          <w:snapToGrid w:val="0"/>
        </w:rPr>
        <w:t>}</w:t>
      </w:r>
    </w:p>
    <w:p w14:paraId="23D74F9E" w14:textId="77777777" w:rsidR="00FC324B" w:rsidRPr="008C3F37" w:rsidRDefault="00FC324B" w:rsidP="00FC324B">
      <w:pPr>
        <w:pStyle w:val="PL"/>
        <w:spacing w:line="0" w:lineRule="atLeast"/>
        <w:rPr>
          <w:snapToGrid w:val="0"/>
        </w:rPr>
      </w:pPr>
    </w:p>
    <w:p w14:paraId="16161813" w14:textId="77777777" w:rsidR="00FC324B" w:rsidRPr="008C3F37" w:rsidRDefault="00FC324B" w:rsidP="00FC324B">
      <w:pPr>
        <w:pStyle w:val="PL"/>
        <w:rPr>
          <w:snapToGrid w:val="0"/>
        </w:rPr>
      </w:pPr>
      <w:proofErr w:type="spellStart"/>
      <w:r w:rsidRPr="008C3F37">
        <w:rPr>
          <w:snapToGrid w:val="0"/>
        </w:rPr>
        <w:t>BCMRBSetupModifyResponseList</w:t>
      </w:r>
      <w:proofErr w:type="spellEnd"/>
      <w:r w:rsidRPr="008C3F37">
        <w:rPr>
          <w:snapToGrid w:val="0"/>
        </w:rPr>
        <w:t>-Item-</w:t>
      </w:r>
      <w:proofErr w:type="spellStart"/>
      <w:r w:rsidRPr="008C3F37">
        <w:rPr>
          <w:snapToGrid w:val="0"/>
        </w:rPr>
        <w:t>ExtIEs</w:t>
      </w:r>
      <w:proofErr w:type="spellEnd"/>
      <w:r w:rsidRPr="008C3F37">
        <w:rPr>
          <w:snapToGrid w:val="0"/>
        </w:rPr>
        <w:t xml:space="preserve"> E1AP-PROTOCOL-EXTENSION ::= {</w:t>
      </w:r>
    </w:p>
    <w:p w14:paraId="39C6302C" w14:textId="77777777" w:rsidR="009E70E6" w:rsidRDefault="009E70E6" w:rsidP="009E70E6">
      <w:pPr>
        <w:pStyle w:val="PL"/>
        <w:rPr>
          <w:snapToGrid w:val="0"/>
          <w:lang w:eastAsia="zh-CN"/>
        </w:rPr>
      </w:pPr>
      <w:bookmarkStart w:id="6233" w:name="OLE_LINK66"/>
      <w:r w:rsidRPr="00FF0374">
        <w:rPr>
          <w:snapToGrid w:val="0"/>
        </w:rPr>
        <w:tab/>
        <w:t xml:space="preserve">{ID </w:t>
      </w:r>
      <w:r w:rsidRPr="007A6AAE">
        <w:rPr>
          <w:snapToGrid w:val="0"/>
        </w:rPr>
        <w:t>id-F1U-TNL-InfoAdd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sidRPr="007A6AAE">
        <w:rPr>
          <w:snapToGrid w:val="0"/>
        </w:rPr>
        <w:t>List</w:t>
      </w:r>
      <w:r w:rsidRPr="00FF0374">
        <w:rPr>
          <w:snapToGrid w:val="0"/>
        </w:rPr>
        <w:tab/>
        <w:t xml:space="preserve">CRITICALITY </w:t>
      </w:r>
      <w:r>
        <w:rPr>
          <w:snapToGrid w:val="0"/>
        </w:rPr>
        <w:t>ignore</w:t>
      </w:r>
      <w:r>
        <w:rPr>
          <w:snapToGrid w:val="0"/>
        </w:rPr>
        <w:tab/>
      </w:r>
      <w:r w:rsidRPr="00FF0374">
        <w:rPr>
          <w:snapToGrid w:val="0"/>
        </w:rPr>
        <w:t xml:space="preserve">EXTENSION </w:t>
      </w: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sidRPr="007A6AAE">
        <w:rPr>
          <w:snapToGrid w:val="0"/>
        </w:rPr>
        <w:t>List</w:t>
      </w:r>
      <w:r>
        <w:rPr>
          <w:snapToGrid w:val="0"/>
        </w:rPr>
        <w:tab/>
      </w:r>
      <w:r w:rsidRPr="00FF0374">
        <w:rPr>
          <w:snapToGrid w:val="0"/>
        </w:rPr>
        <w:t>PRESENCE optional}</w:t>
      </w:r>
      <w:r>
        <w:rPr>
          <w:rFonts w:hint="eastAsia"/>
          <w:snapToGrid w:val="0"/>
          <w:lang w:eastAsia="zh-CN"/>
        </w:rPr>
        <w:t>,</w:t>
      </w:r>
    </w:p>
    <w:bookmarkEnd w:id="6233"/>
    <w:p w14:paraId="68A642CD" w14:textId="77777777" w:rsidR="00FC324B" w:rsidRPr="008C3F37" w:rsidRDefault="00FC324B" w:rsidP="00FC324B">
      <w:pPr>
        <w:pStyle w:val="PL"/>
        <w:rPr>
          <w:snapToGrid w:val="0"/>
        </w:rPr>
      </w:pPr>
      <w:r w:rsidRPr="008C3F37">
        <w:rPr>
          <w:snapToGrid w:val="0"/>
        </w:rPr>
        <w:tab/>
        <w:t>...</w:t>
      </w:r>
    </w:p>
    <w:p w14:paraId="4D5DB1A0" w14:textId="77777777" w:rsidR="00FC324B" w:rsidRPr="008C3F37" w:rsidRDefault="00FC324B" w:rsidP="00FC324B">
      <w:pPr>
        <w:pStyle w:val="PL"/>
        <w:rPr>
          <w:snapToGrid w:val="0"/>
        </w:rPr>
      </w:pPr>
      <w:r w:rsidRPr="008C3F37">
        <w:rPr>
          <w:snapToGrid w:val="0"/>
        </w:rPr>
        <w:t>}</w:t>
      </w:r>
    </w:p>
    <w:p w14:paraId="1E742A55" w14:textId="77777777" w:rsidR="00FC324B" w:rsidRPr="008C3F37" w:rsidRDefault="00FC324B" w:rsidP="00FC324B">
      <w:pPr>
        <w:pStyle w:val="PL"/>
        <w:spacing w:line="0" w:lineRule="atLeast"/>
        <w:rPr>
          <w:snapToGrid w:val="0"/>
        </w:rPr>
      </w:pPr>
    </w:p>
    <w:p w14:paraId="6876D2D6" w14:textId="77777777" w:rsidR="009E70E6" w:rsidRPr="008C3F37" w:rsidRDefault="009E70E6" w:rsidP="009E70E6">
      <w:pPr>
        <w:pStyle w:val="PL"/>
        <w:rPr>
          <w:snapToGrid w:val="0"/>
        </w:rPr>
      </w:pPr>
      <w:r>
        <w:rPr>
          <w:snapToGrid w:val="0"/>
        </w:rPr>
        <w:t>BroadcastF1U</w:t>
      </w:r>
      <w:r>
        <w:rPr>
          <w:rFonts w:hint="eastAsia"/>
          <w:snapToGrid w:val="0"/>
          <w:lang w:eastAsia="zh-CN"/>
        </w:rPr>
        <w:t>-</w:t>
      </w:r>
      <w:r>
        <w:rPr>
          <w:snapToGrid w:val="0"/>
        </w:rPr>
        <w:t>ContextReferenceE1 ::= OCTET STRING (SIZE(4))</w:t>
      </w:r>
    </w:p>
    <w:p w14:paraId="31835979" w14:textId="77777777" w:rsidR="009E70E6" w:rsidRDefault="009E70E6" w:rsidP="009E70E6">
      <w:pPr>
        <w:pStyle w:val="PL"/>
        <w:rPr>
          <w:snapToGrid w:val="0"/>
          <w:lang w:eastAsia="zh-CN"/>
        </w:rPr>
      </w:pPr>
    </w:p>
    <w:p w14:paraId="6988C53C" w14:textId="77777777" w:rsidR="00FC324B" w:rsidRPr="008C3F37" w:rsidRDefault="00FC324B" w:rsidP="00FC324B">
      <w:pPr>
        <w:pStyle w:val="PL"/>
        <w:spacing w:line="0" w:lineRule="atLeast"/>
        <w:rPr>
          <w:snapToGrid w:val="0"/>
        </w:rPr>
      </w:pPr>
    </w:p>
    <w:p w14:paraId="3F037E24" w14:textId="77777777" w:rsidR="00FC324B" w:rsidRPr="008C3F37" w:rsidRDefault="00FC324B" w:rsidP="00FC324B">
      <w:pPr>
        <w:pStyle w:val="PL"/>
        <w:spacing w:line="0" w:lineRule="atLeast"/>
        <w:outlineLvl w:val="4"/>
        <w:rPr>
          <w:snapToGrid w:val="0"/>
        </w:rPr>
      </w:pPr>
      <w:r w:rsidRPr="008C3F37">
        <w:rPr>
          <w:snapToGrid w:val="0"/>
        </w:rPr>
        <w:t xml:space="preserve">-- </w:t>
      </w:r>
      <w:proofErr w:type="spellStart"/>
      <w:r w:rsidRPr="008C3F37">
        <w:rPr>
          <w:snapToGrid w:val="0"/>
        </w:rPr>
        <w:t>BCBearerContextToModifyRequired</w:t>
      </w:r>
      <w:proofErr w:type="spellEnd"/>
    </w:p>
    <w:p w14:paraId="040B01C6" w14:textId="77777777" w:rsidR="00FC324B" w:rsidRPr="008C3F37" w:rsidRDefault="00FC324B" w:rsidP="00FC324B">
      <w:pPr>
        <w:pStyle w:val="PL"/>
        <w:spacing w:line="0" w:lineRule="atLeast"/>
        <w:rPr>
          <w:snapToGrid w:val="0"/>
        </w:rPr>
      </w:pPr>
    </w:p>
    <w:p w14:paraId="354FC27A" w14:textId="77777777" w:rsidR="00FC324B" w:rsidRPr="008C3F37" w:rsidRDefault="00FC324B" w:rsidP="00FC324B">
      <w:pPr>
        <w:pStyle w:val="PL"/>
        <w:spacing w:line="0" w:lineRule="atLeast"/>
        <w:rPr>
          <w:snapToGrid w:val="0"/>
        </w:rPr>
      </w:pPr>
      <w:proofErr w:type="spellStart"/>
      <w:r w:rsidRPr="008C3F37">
        <w:rPr>
          <w:snapToGrid w:val="0"/>
        </w:rPr>
        <w:t>BCBearerContextToModifyRequired</w:t>
      </w:r>
      <w:proofErr w:type="spellEnd"/>
      <w:r w:rsidRPr="008C3F37">
        <w:rPr>
          <w:snapToGrid w:val="0"/>
        </w:rPr>
        <w:t xml:space="preserve"> ::= SEQUENCE {</w:t>
      </w:r>
    </w:p>
    <w:p w14:paraId="4FE488FA"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bcMRBToRemoveList</w:t>
      </w:r>
      <w:proofErr w:type="spellEnd"/>
      <w:r w:rsidRPr="008C3F37">
        <w:rPr>
          <w:snapToGrid w:val="0"/>
        </w:rPr>
        <w:tab/>
      </w:r>
      <w:proofErr w:type="spellStart"/>
      <w:r w:rsidRPr="008C3F37">
        <w:rPr>
          <w:snapToGrid w:val="0"/>
        </w:rPr>
        <w:t>BCMRBRemoveConfiguration</w:t>
      </w:r>
      <w:proofErr w:type="spellEnd"/>
      <w:r w:rsidRPr="008C3F37">
        <w:rPr>
          <w:snapToGrid w:val="0"/>
        </w:rPr>
        <w:tab/>
      </w:r>
      <w:r w:rsidRPr="008C3F37">
        <w:rPr>
          <w:snapToGrid w:val="0"/>
        </w:rPr>
        <w:tab/>
      </w:r>
      <w:r w:rsidRPr="008C3F37">
        <w:rPr>
          <w:snapToGrid w:val="0"/>
        </w:rPr>
        <w:tab/>
        <w:t>OPTIONAL,</w:t>
      </w:r>
    </w:p>
    <w:p w14:paraId="0D67C3AD" w14:textId="77777777" w:rsidR="00FC324B" w:rsidRPr="00927103" w:rsidRDefault="00FC324B" w:rsidP="00FC324B">
      <w:pPr>
        <w:pStyle w:val="PL"/>
        <w:rPr>
          <w:snapToGrid w:val="0"/>
        </w:rPr>
      </w:pPr>
      <w:r w:rsidRPr="008C3F37">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w:t>
      </w:r>
      <w:proofErr w:type="spellStart"/>
      <w:r w:rsidRPr="00927103">
        <w:rPr>
          <w:snapToGrid w:val="0"/>
        </w:rPr>
        <w:t>BCBearerContextToModifyRequired-ExtIEs</w:t>
      </w:r>
      <w:proofErr w:type="spellEnd"/>
      <w:r w:rsidRPr="00927103">
        <w:rPr>
          <w:snapToGrid w:val="0"/>
        </w:rPr>
        <w:t>} }</w:t>
      </w:r>
      <w:r w:rsidRPr="00927103">
        <w:rPr>
          <w:snapToGrid w:val="0"/>
        </w:rPr>
        <w:tab/>
        <w:t>OPTIONAL,</w:t>
      </w:r>
    </w:p>
    <w:p w14:paraId="60CA8A0E" w14:textId="77777777" w:rsidR="00FC324B" w:rsidRPr="00927103" w:rsidRDefault="00FC324B" w:rsidP="00FC324B">
      <w:pPr>
        <w:pStyle w:val="PL"/>
        <w:rPr>
          <w:snapToGrid w:val="0"/>
        </w:rPr>
      </w:pPr>
      <w:r w:rsidRPr="00927103">
        <w:rPr>
          <w:snapToGrid w:val="0"/>
        </w:rPr>
        <w:tab/>
        <w:t>...</w:t>
      </w:r>
    </w:p>
    <w:p w14:paraId="551F1C7E" w14:textId="77777777" w:rsidR="00FC324B" w:rsidRPr="00927103" w:rsidRDefault="00FC324B" w:rsidP="00FC324B">
      <w:pPr>
        <w:pStyle w:val="PL"/>
        <w:rPr>
          <w:snapToGrid w:val="0"/>
        </w:rPr>
      </w:pPr>
      <w:r w:rsidRPr="00927103">
        <w:rPr>
          <w:snapToGrid w:val="0"/>
        </w:rPr>
        <w:t>}</w:t>
      </w:r>
    </w:p>
    <w:p w14:paraId="2594ECB6" w14:textId="77777777" w:rsidR="00FC324B" w:rsidRPr="00927103" w:rsidRDefault="00FC324B" w:rsidP="00FC324B">
      <w:pPr>
        <w:pStyle w:val="PL"/>
        <w:spacing w:line="0" w:lineRule="atLeast"/>
        <w:rPr>
          <w:snapToGrid w:val="0"/>
        </w:rPr>
      </w:pPr>
    </w:p>
    <w:p w14:paraId="5D49BAE9" w14:textId="77777777" w:rsidR="00FC324B" w:rsidRPr="00927103" w:rsidRDefault="00FC324B" w:rsidP="00FC324B">
      <w:pPr>
        <w:pStyle w:val="PL"/>
        <w:rPr>
          <w:snapToGrid w:val="0"/>
        </w:rPr>
      </w:pPr>
      <w:proofErr w:type="spellStart"/>
      <w:r w:rsidRPr="00927103">
        <w:rPr>
          <w:snapToGrid w:val="0"/>
        </w:rPr>
        <w:t>BCBearerContextToModifyRequired-ExtIEs</w:t>
      </w:r>
      <w:proofErr w:type="spellEnd"/>
      <w:r w:rsidRPr="00927103">
        <w:rPr>
          <w:snapToGrid w:val="0"/>
        </w:rPr>
        <w:t xml:space="preserve"> E1AP-PROTOCOL-EXTENSION ::= {</w:t>
      </w:r>
    </w:p>
    <w:p w14:paraId="709470B5" w14:textId="77777777" w:rsidR="00FC324B" w:rsidRPr="00927103" w:rsidRDefault="00FC324B" w:rsidP="00FC324B">
      <w:pPr>
        <w:pStyle w:val="PL"/>
        <w:rPr>
          <w:snapToGrid w:val="0"/>
        </w:rPr>
      </w:pPr>
      <w:r w:rsidRPr="00927103">
        <w:rPr>
          <w:snapToGrid w:val="0"/>
        </w:rPr>
        <w:tab/>
        <w:t>...</w:t>
      </w:r>
    </w:p>
    <w:p w14:paraId="09B4B775" w14:textId="77777777" w:rsidR="00FC324B" w:rsidRPr="00927103" w:rsidRDefault="00FC324B" w:rsidP="00FC324B">
      <w:pPr>
        <w:pStyle w:val="PL"/>
        <w:rPr>
          <w:snapToGrid w:val="0"/>
        </w:rPr>
      </w:pPr>
      <w:r w:rsidRPr="00927103">
        <w:rPr>
          <w:snapToGrid w:val="0"/>
        </w:rPr>
        <w:t>}</w:t>
      </w:r>
    </w:p>
    <w:p w14:paraId="74EEC5F6" w14:textId="77777777" w:rsidR="00FC324B" w:rsidRPr="00927103" w:rsidRDefault="00FC324B" w:rsidP="00FC324B">
      <w:pPr>
        <w:pStyle w:val="PL"/>
        <w:spacing w:line="0" w:lineRule="atLeast"/>
        <w:rPr>
          <w:snapToGrid w:val="0"/>
        </w:rPr>
      </w:pPr>
    </w:p>
    <w:p w14:paraId="072D72FE" w14:textId="77777777" w:rsidR="00FC324B" w:rsidRPr="00927103" w:rsidRDefault="00FC324B" w:rsidP="00FC324B">
      <w:pPr>
        <w:pStyle w:val="PL"/>
        <w:spacing w:line="0" w:lineRule="atLeast"/>
        <w:outlineLvl w:val="4"/>
        <w:rPr>
          <w:snapToGrid w:val="0"/>
        </w:rPr>
      </w:pPr>
      <w:r w:rsidRPr="00927103">
        <w:rPr>
          <w:snapToGrid w:val="0"/>
        </w:rPr>
        <w:t xml:space="preserve">-- </w:t>
      </w:r>
      <w:proofErr w:type="spellStart"/>
      <w:r w:rsidRPr="00927103">
        <w:rPr>
          <w:snapToGrid w:val="0"/>
        </w:rPr>
        <w:t>BCBearerContextToModifyConfirm</w:t>
      </w:r>
      <w:proofErr w:type="spellEnd"/>
    </w:p>
    <w:p w14:paraId="75A1413A" w14:textId="77777777" w:rsidR="00FC324B" w:rsidRPr="00927103" w:rsidRDefault="00FC324B" w:rsidP="00FC324B">
      <w:pPr>
        <w:pStyle w:val="PL"/>
        <w:spacing w:line="0" w:lineRule="atLeast"/>
        <w:rPr>
          <w:snapToGrid w:val="0"/>
        </w:rPr>
      </w:pPr>
    </w:p>
    <w:p w14:paraId="46504ECC" w14:textId="77777777" w:rsidR="00FC324B" w:rsidRPr="00927103" w:rsidRDefault="00FC324B" w:rsidP="00FC324B">
      <w:pPr>
        <w:pStyle w:val="PL"/>
        <w:spacing w:line="0" w:lineRule="atLeast"/>
        <w:rPr>
          <w:snapToGrid w:val="0"/>
        </w:rPr>
      </w:pPr>
      <w:proofErr w:type="spellStart"/>
      <w:r w:rsidRPr="00927103">
        <w:rPr>
          <w:snapToGrid w:val="0"/>
        </w:rPr>
        <w:t>BCBearerContextToModifyConfirm</w:t>
      </w:r>
      <w:proofErr w:type="spellEnd"/>
      <w:r w:rsidRPr="00927103">
        <w:rPr>
          <w:snapToGrid w:val="0"/>
        </w:rPr>
        <w:t xml:space="preserve"> ::= SEQUENCE {</w:t>
      </w:r>
    </w:p>
    <w:p w14:paraId="11EBC459" w14:textId="77777777" w:rsidR="00FC324B" w:rsidRPr="00927103" w:rsidRDefault="00FC324B" w:rsidP="00FC324B">
      <w:pPr>
        <w:pStyle w:val="PL"/>
        <w:rPr>
          <w:snapToGrid w:val="0"/>
        </w:rPr>
      </w:pPr>
      <w:r w:rsidRPr="00927103">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w:t>
      </w:r>
      <w:proofErr w:type="spellStart"/>
      <w:r w:rsidRPr="00927103">
        <w:rPr>
          <w:snapToGrid w:val="0"/>
        </w:rPr>
        <w:t>BCBearerContextToModifyConfirm-ExtIEs</w:t>
      </w:r>
      <w:proofErr w:type="spellEnd"/>
      <w:r w:rsidRPr="00927103">
        <w:rPr>
          <w:snapToGrid w:val="0"/>
        </w:rPr>
        <w:t>} }</w:t>
      </w:r>
      <w:bookmarkStart w:id="6234" w:name="OLE_LINK62"/>
      <w:r w:rsidRPr="00927103">
        <w:rPr>
          <w:snapToGrid w:val="0"/>
        </w:rPr>
        <w:tab/>
        <w:t>OPTIONAL,</w:t>
      </w:r>
    </w:p>
    <w:p w14:paraId="1CD854D0" w14:textId="77777777" w:rsidR="00FC324B" w:rsidRPr="00927103" w:rsidRDefault="00FC324B" w:rsidP="00FC324B">
      <w:pPr>
        <w:pStyle w:val="PL"/>
        <w:rPr>
          <w:snapToGrid w:val="0"/>
        </w:rPr>
      </w:pPr>
      <w:r w:rsidRPr="00927103">
        <w:rPr>
          <w:snapToGrid w:val="0"/>
        </w:rPr>
        <w:tab/>
        <w:t>...</w:t>
      </w:r>
    </w:p>
    <w:p w14:paraId="323A782B" w14:textId="77777777" w:rsidR="00FC324B" w:rsidRPr="00927103" w:rsidRDefault="00FC324B" w:rsidP="00FC324B">
      <w:pPr>
        <w:pStyle w:val="PL"/>
        <w:rPr>
          <w:snapToGrid w:val="0"/>
        </w:rPr>
      </w:pPr>
      <w:r w:rsidRPr="00927103">
        <w:rPr>
          <w:snapToGrid w:val="0"/>
        </w:rPr>
        <w:t>}</w:t>
      </w:r>
    </w:p>
    <w:p w14:paraId="0820E3D7" w14:textId="77777777" w:rsidR="00FC324B" w:rsidRPr="00927103" w:rsidRDefault="00FC324B" w:rsidP="00FC324B">
      <w:pPr>
        <w:pStyle w:val="PL"/>
        <w:spacing w:line="0" w:lineRule="atLeast"/>
        <w:rPr>
          <w:snapToGrid w:val="0"/>
        </w:rPr>
      </w:pPr>
    </w:p>
    <w:p w14:paraId="70D156E4" w14:textId="77777777" w:rsidR="00FC324B" w:rsidRPr="00927103" w:rsidRDefault="00FC324B" w:rsidP="00FC324B">
      <w:pPr>
        <w:pStyle w:val="PL"/>
        <w:rPr>
          <w:snapToGrid w:val="0"/>
        </w:rPr>
      </w:pPr>
      <w:proofErr w:type="spellStart"/>
      <w:r w:rsidRPr="00927103">
        <w:rPr>
          <w:snapToGrid w:val="0"/>
        </w:rPr>
        <w:t>BCBearerContextToModifyConfirm-ExtIEs</w:t>
      </w:r>
      <w:proofErr w:type="spellEnd"/>
      <w:r w:rsidRPr="00927103">
        <w:rPr>
          <w:snapToGrid w:val="0"/>
        </w:rPr>
        <w:t xml:space="preserve"> E1AP-PROTOCOL-EXTENSION ::= {</w:t>
      </w:r>
    </w:p>
    <w:p w14:paraId="29FF53FA" w14:textId="77777777" w:rsidR="00FC324B" w:rsidRPr="008C3F37" w:rsidRDefault="00FC324B" w:rsidP="00FC324B">
      <w:pPr>
        <w:pStyle w:val="PL"/>
        <w:rPr>
          <w:snapToGrid w:val="0"/>
        </w:rPr>
      </w:pPr>
      <w:r w:rsidRPr="00927103">
        <w:rPr>
          <w:snapToGrid w:val="0"/>
        </w:rPr>
        <w:tab/>
      </w:r>
      <w:r w:rsidRPr="008C3F37">
        <w:rPr>
          <w:snapToGrid w:val="0"/>
        </w:rPr>
        <w:t>...</w:t>
      </w:r>
    </w:p>
    <w:bookmarkEnd w:id="6234"/>
    <w:p w14:paraId="43456E12" w14:textId="77777777" w:rsidR="00FC324B" w:rsidRDefault="00FC324B" w:rsidP="00FC324B">
      <w:pPr>
        <w:pStyle w:val="PL"/>
        <w:spacing w:line="0" w:lineRule="atLeast"/>
        <w:rPr>
          <w:snapToGrid w:val="0"/>
        </w:rPr>
      </w:pPr>
      <w:r w:rsidRPr="008C3F37">
        <w:rPr>
          <w:snapToGrid w:val="0"/>
        </w:rPr>
        <w:t>}</w:t>
      </w:r>
    </w:p>
    <w:p w14:paraId="599C709E" w14:textId="77777777" w:rsidR="00FC324B" w:rsidRPr="00135FF5" w:rsidRDefault="00FC324B" w:rsidP="00FC324B">
      <w:pPr>
        <w:pStyle w:val="PL"/>
        <w:spacing w:line="0" w:lineRule="atLeast"/>
        <w:rPr>
          <w:rFonts w:eastAsia="Malgun Gothic"/>
          <w:snapToGrid w:val="0"/>
        </w:rPr>
      </w:pPr>
    </w:p>
    <w:p w14:paraId="6199538F" w14:textId="77777777" w:rsidR="00FC324B" w:rsidRPr="00D629EF" w:rsidRDefault="00FC324B" w:rsidP="00FC324B">
      <w:pPr>
        <w:pStyle w:val="PL"/>
        <w:spacing w:line="0" w:lineRule="atLeast"/>
        <w:rPr>
          <w:snapToGrid w:val="0"/>
        </w:rPr>
      </w:pPr>
      <w:proofErr w:type="spellStart"/>
      <w:r w:rsidRPr="00D629EF">
        <w:rPr>
          <w:snapToGrid w:val="0"/>
        </w:rPr>
        <w:t>BearerContextStatusChange</w:t>
      </w:r>
      <w:proofErr w:type="spellEnd"/>
      <w:r w:rsidRPr="00D629EF">
        <w:rPr>
          <w:snapToGrid w:val="0"/>
        </w:rPr>
        <w:tab/>
        <w:t xml:space="preserve">::= </w:t>
      </w:r>
      <w:r w:rsidRPr="00D629EF">
        <w:rPr>
          <w:snapToGrid w:val="0"/>
        </w:rPr>
        <w:tab/>
        <w:t>ENUMERATED {</w:t>
      </w:r>
    </w:p>
    <w:p w14:paraId="52277FF2" w14:textId="77777777" w:rsidR="00FC324B" w:rsidRPr="00D629EF" w:rsidRDefault="00FC324B" w:rsidP="00FC324B">
      <w:pPr>
        <w:pStyle w:val="PL"/>
        <w:spacing w:line="0" w:lineRule="atLeast"/>
        <w:rPr>
          <w:snapToGrid w:val="0"/>
        </w:rPr>
      </w:pPr>
      <w:r w:rsidRPr="00D629EF">
        <w:rPr>
          <w:snapToGrid w:val="0"/>
        </w:rPr>
        <w:tab/>
        <w:t>suspend,</w:t>
      </w:r>
    </w:p>
    <w:p w14:paraId="50644F70" w14:textId="77777777" w:rsidR="00FC324B" w:rsidRPr="00D629EF" w:rsidRDefault="00FC324B" w:rsidP="00FC324B">
      <w:pPr>
        <w:pStyle w:val="PL"/>
        <w:spacing w:line="0" w:lineRule="atLeast"/>
        <w:rPr>
          <w:snapToGrid w:val="0"/>
        </w:rPr>
      </w:pPr>
      <w:r w:rsidRPr="00D629EF">
        <w:rPr>
          <w:snapToGrid w:val="0"/>
        </w:rPr>
        <w:tab/>
        <w:t>resume,</w:t>
      </w:r>
    </w:p>
    <w:p w14:paraId="33486470" w14:textId="77777777" w:rsidR="00FC324B" w:rsidRDefault="00FC324B" w:rsidP="00FC324B">
      <w:pPr>
        <w:pStyle w:val="PL"/>
        <w:spacing w:line="0" w:lineRule="atLeast"/>
        <w:rPr>
          <w:snapToGrid w:val="0"/>
        </w:rPr>
      </w:pPr>
      <w:r w:rsidRPr="00D629EF">
        <w:rPr>
          <w:snapToGrid w:val="0"/>
        </w:rPr>
        <w:tab/>
        <w:t>...</w:t>
      </w:r>
      <w:r w:rsidRPr="003E53B8">
        <w:rPr>
          <w:snapToGrid w:val="0"/>
        </w:rPr>
        <w:t xml:space="preserve"> </w:t>
      </w:r>
      <w:r>
        <w:rPr>
          <w:snapToGrid w:val="0"/>
        </w:rPr>
        <w:t>,</w:t>
      </w:r>
    </w:p>
    <w:p w14:paraId="7B41F3FA" w14:textId="77777777" w:rsidR="00FC324B" w:rsidRPr="00D629EF" w:rsidRDefault="00FC324B" w:rsidP="00FC324B">
      <w:pPr>
        <w:pStyle w:val="PL"/>
        <w:spacing w:line="0" w:lineRule="atLeast"/>
        <w:rPr>
          <w:snapToGrid w:val="0"/>
        </w:rPr>
      </w:pPr>
      <w:r>
        <w:rPr>
          <w:snapToGrid w:val="0"/>
        </w:rPr>
        <w:tab/>
      </w:r>
      <w:proofErr w:type="spellStart"/>
      <w:r w:rsidRPr="00162431">
        <w:rPr>
          <w:snapToGrid w:val="0"/>
        </w:rPr>
        <w:t>resumeforSDT</w:t>
      </w:r>
      <w:proofErr w:type="spellEnd"/>
    </w:p>
    <w:p w14:paraId="2C39AF1D" w14:textId="77777777" w:rsidR="00FC324B" w:rsidRPr="00D629EF" w:rsidRDefault="00FC324B" w:rsidP="00FC324B">
      <w:pPr>
        <w:pStyle w:val="PL"/>
        <w:spacing w:line="0" w:lineRule="atLeast"/>
        <w:rPr>
          <w:snapToGrid w:val="0"/>
        </w:rPr>
      </w:pPr>
      <w:r w:rsidRPr="00D629EF">
        <w:rPr>
          <w:snapToGrid w:val="0"/>
        </w:rPr>
        <w:t>}</w:t>
      </w:r>
    </w:p>
    <w:p w14:paraId="3BFFB797" w14:textId="77777777" w:rsidR="00FC324B" w:rsidRPr="00D629EF" w:rsidRDefault="00FC324B" w:rsidP="00FC324B">
      <w:pPr>
        <w:pStyle w:val="PL"/>
        <w:spacing w:line="0" w:lineRule="atLeast"/>
        <w:rPr>
          <w:snapToGrid w:val="0"/>
        </w:rPr>
      </w:pPr>
    </w:p>
    <w:p w14:paraId="5C32DD57" w14:textId="77777777" w:rsidR="00FC324B" w:rsidRPr="00D629EF" w:rsidRDefault="00FC324B" w:rsidP="00FC324B">
      <w:pPr>
        <w:pStyle w:val="PL"/>
        <w:spacing w:line="0" w:lineRule="atLeast"/>
        <w:rPr>
          <w:snapToGrid w:val="0"/>
        </w:rPr>
      </w:pPr>
      <w:proofErr w:type="spellStart"/>
      <w:r w:rsidRPr="00D629EF">
        <w:rPr>
          <w:snapToGrid w:val="0"/>
        </w:rPr>
        <w:t>BitRate</w:t>
      </w:r>
      <w:proofErr w:type="spellEnd"/>
      <w:r w:rsidRPr="00D629EF">
        <w:rPr>
          <w:snapToGrid w:val="0"/>
        </w:rPr>
        <w:t xml:space="preserve"> ::= INTEGER (0..4000000000000,...)</w:t>
      </w:r>
    </w:p>
    <w:p w14:paraId="2662495E" w14:textId="77777777" w:rsidR="00FC324B" w:rsidRDefault="00FC324B" w:rsidP="00FC324B">
      <w:pPr>
        <w:pStyle w:val="PL"/>
        <w:spacing w:line="0" w:lineRule="atLeast"/>
        <w:rPr>
          <w:rFonts w:eastAsia="Malgun Gothic"/>
          <w:snapToGrid w:val="0"/>
        </w:rPr>
      </w:pPr>
    </w:p>
    <w:p w14:paraId="23A5712B" w14:textId="77777777" w:rsidR="00FC324B" w:rsidRPr="00D629EF" w:rsidRDefault="00FC324B" w:rsidP="00FC324B">
      <w:pPr>
        <w:pStyle w:val="PL"/>
        <w:spacing w:line="0" w:lineRule="atLeast"/>
        <w:rPr>
          <w:snapToGrid w:val="0"/>
        </w:rPr>
      </w:pPr>
      <w:proofErr w:type="spellStart"/>
      <w:r>
        <w:rPr>
          <w:snapToGrid w:val="0"/>
        </w:rPr>
        <w:t>BufferSize</w:t>
      </w:r>
      <w:proofErr w:type="spellEnd"/>
      <w:r w:rsidRPr="00D629EF">
        <w:rPr>
          <w:snapToGrid w:val="0"/>
        </w:rPr>
        <w:tab/>
        <w:t>::=</w:t>
      </w:r>
      <w:r w:rsidRPr="00D629EF">
        <w:rPr>
          <w:snapToGrid w:val="0"/>
        </w:rPr>
        <w:tab/>
        <w:t>ENUMERATED</w:t>
      </w:r>
      <w:r w:rsidRPr="00D629EF">
        <w:rPr>
          <w:snapToGrid w:val="0"/>
        </w:rPr>
        <w:tab/>
        <w:t>{</w:t>
      </w:r>
    </w:p>
    <w:p w14:paraId="1CF3462E" w14:textId="77777777" w:rsidR="00FC324B" w:rsidRPr="00D629EF" w:rsidRDefault="00FC324B" w:rsidP="00FC324B">
      <w:pPr>
        <w:pStyle w:val="PL"/>
        <w:spacing w:line="0" w:lineRule="atLeast"/>
        <w:rPr>
          <w:snapToGrid w:val="0"/>
        </w:rPr>
      </w:pPr>
      <w:r w:rsidRPr="00D629EF">
        <w:rPr>
          <w:snapToGrid w:val="0"/>
        </w:rPr>
        <w:tab/>
      </w:r>
      <w:r>
        <w:rPr>
          <w:snapToGrid w:val="0"/>
        </w:rPr>
        <w:t>kbyte2</w:t>
      </w:r>
      <w:r w:rsidRPr="00D629EF">
        <w:rPr>
          <w:snapToGrid w:val="0"/>
        </w:rPr>
        <w:t>,</w:t>
      </w:r>
    </w:p>
    <w:p w14:paraId="3BD81818" w14:textId="77777777" w:rsidR="00FC324B" w:rsidRDefault="00FC324B" w:rsidP="00FC324B">
      <w:pPr>
        <w:pStyle w:val="PL"/>
        <w:spacing w:line="0" w:lineRule="atLeast"/>
        <w:rPr>
          <w:snapToGrid w:val="0"/>
        </w:rPr>
      </w:pPr>
      <w:r w:rsidRPr="00D629EF">
        <w:rPr>
          <w:snapToGrid w:val="0"/>
        </w:rPr>
        <w:tab/>
      </w:r>
      <w:r>
        <w:rPr>
          <w:snapToGrid w:val="0"/>
        </w:rPr>
        <w:t>kbyte4</w:t>
      </w:r>
      <w:r w:rsidRPr="00D629EF">
        <w:rPr>
          <w:snapToGrid w:val="0"/>
        </w:rPr>
        <w:t>,</w:t>
      </w:r>
    </w:p>
    <w:p w14:paraId="6C213233" w14:textId="77777777" w:rsidR="00FC324B" w:rsidRPr="00D629EF" w:rsidRDefault="00FC324B" w:rsidP="00FC324B">
      <w:pPr>
        <w:pStyle w:val="PL"/>
        <w:spacing w:line="0" w:lineRule="atLeast"/>
        <w:rPr>
          <w:snapToGrid w:val="0"/>
        </w:rPr>
      </w:pPr>
      <w:r>
        <w:rPr>
          <w:snapToGrid w:val="0"/>
        </w:rPr>
        <w:tab/>
        <w:t>kbyte8,</w:t>
      </w:r>
    </w:p>
    <w:p w14:paraId="508FB46E" w14:textId="77777777" w:rsidR="00FC324B" w:rsidRPr="00D629EF" w:rsidRDefault="00FC324B" w:rsidP="00FC324B">
      <w:pPr>
        <w:pStyle w:val="PL"/>
        <w:spacing w:line="0" w:lineRule="atLeast"/>
        <w:rPr>
          <w:snapToGrid w:val="0"/>
        </w:rPr>
      </w:pPr>
      <w:r w:rsidRPr="00D629EF">
        <w:rPr>
          <w:snapToGrid w:val="0"/>
        </w:rPr>
        <w:tab/>
        <w:t>...</w:t>
      </w:r>
    </w:p>
    <w:p w14:paraId="3409BB00" w14:textId="77777777" w:rsidR="00FC324B" w:rsidRPr="00D629EF" w:rsidRDefault="00FC324B" w:rsidP="00FC324B">
      <w:pPr>
        <w:pStyle w:val="PL"/>
        <w:spacing w:line="0" w:lineRule="atLeast"/>
        <w:rPr>
          <w:snapToGrid w:val="0"/>
        </w:rPr>
      </w:pPr>
      <w:r w:rsidRPr="00D629EF">
        <w:rPr>
          <w:snapToGrid w:val="0"/>
        </w:rPr>
        <w:t>}</w:t>
      </w:r>
    </w:p>
    <w:p w14:paraId="7457BD13" w14:textId="77777777" w:rsidR="00FC324B" w:rsidRDefault="00FC324B" w:rsidP="00FC324B">
      <w:pPr>
        <w:pStyle w:val="PL"/>
        <w:spacing w:line="0" w:lineRule="atLeast"/>
        <w:rPr>
          <w:rFonts w:eastAsia="Malgun Gothic"/>
          <w:snapToGrid w:val="0"/>
        </w:rPr>
      </w:pPr>
    </w:p>
    <w:p w14:paraId="2EBA451B" w14:textId="77777777" w:rsidR="009E70E6" w:rsidRPr="00135FF5" w:rsidRDefault="009E70E6" w:rsidP="00FC324B">
      <w:pPr>
        <w:pStyle w:val="PL"/>
        <w:spacing w:line="0" w:lineRule="atLeast"/>
        <w:rPr>
          <w:rFonts w:eastAsia="Malgun Gothic"/>
          <w:snapToGrid w:val="0"/>
        </w:rPr>
      </w:pPr>
    </w:p>
    <w:p w14:paraId="64FD6614" w14:textId="77777777" w:rsidR="00FC324B" w:rsidRPr="00D629EF" w:rsidRDefault="00FC324B" w:rsidP="00FC324B">
      <w:pPr>
        <w:pStyle w:val="PL"/>
        <w:spacing w:line="0" w:lineRule="atLeast"/>
        <w:outlineLvl w:val="3"/>
        <w:rPr>
          <w:snapToGrid w:val="0"/>
        </w:rPr>
      </w:pPr>
      <w:r w:rsidRPr="00D629EF">
        <w:rPr>
          <w:snapToGrid w:val="0"/>
        </w:rPr>
        <w:t>-- C</w:t>
      </w:r>
    </w:p>
    <w:p w14:paraId="684207EC" w14:textId="77777777" w:rsidR="00FC324B" w:rsidRPr="00D629EF" w:rsidRDefault="00FC324B" w:rsidP="00FC324B">
      <w:pPr>
        <w:pStyle w:val="PL"/>
        <w:spacing w:line="0" w:lineRule="atLeast"/>
        <w:rPr>
          <w:snapToGrid w:val="0"/>
        </w:rPr>
      </w:pPr>
    </w:p>
    <w:p w14:paraId="4836CFD6" w14:textId="77777777" w:rsidR="00FC324B" w:rsidRPr="00D629EF" w:rsidRDefault="00FC324B" w:rsidP="00FC324B">
      <w:pPr>
        <w:pStyle w:val="PL"/>
        <w:spacing w:line="0" w:lineRule="atLeast"/>
        <w:rPr>
          <w:snapToGrid w:val="0"/>
        </w:rPr>
      </w:pPr>
      <w:r w:rsidRPr="00D629EF">
        <w:rPr>
          <w:snapToGrid w:val="0"/>
        </w:rPr>
        <w:t>Cause ::= CHOICE {</w:t>
      </w:r>
    </w:p>
    <w:p w14:paraId="79D01C2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radioNetwork</w:t>
      </w:r>
      <w:proofErr w:type="spellEnd"/>
      <w:r w:rsidRPr="00D629EF">
        <w:rPr>
          <w:snapToGrid w:val="0"/>
        </w:rPr>
        <w:tab/>
      </w:r>
      <w:r w:rsidRPr="00D629EF">
        <w:rPr>
          <w:snapToGrid w:val="0"/>
        </w:rPr>
        <w:tab/>
      </w:r>
      <w:proofErr w:type="spellStart"/>
      <w:r w:rsidRPr="00D629EF">
        <w:rPr>
          <w:snapToGrid w:val="0"/>
        </w:rPr>
        <w:t>CauseRadioNetwork</w:t>
      </w:r>
      <w:proofErr w:type="spellEnd"/>
      <w:r w:rsidRPr="00D629EF">
        <w:rPr>
          <w:snapToGrid w:val="0"/>
        </w:rPr>
        <w:t>,</w:t>
      </w:r>
    </w:p>
    <w:p w14:paraId="3FD60FF1" w14:textId="77777777" w:rsidR="00FC324B" w:rsidRPr="00D629EF" w:rsidRDefault="00FC324B" w:rsidP="00FC324B">
      <w:pPr>
        <w:pStyle w:val="PL"/>
        <w:spacing w:line="0" w:lineRule="atLeast"/>
        <w:rPr>
          <w:snapToGrid w:val="0"/>
        </w:rPr>
      </w:pPr>
      <w:r w:rsidRPr="00D629EF">
        <w:rPr>
          <w:snapToGrid w:val="0"/>
        </w:rPr>
        <w:tab/>
        <w:t>transport</w:t>
      </w:r>
      <w:r w:rsidRPr="00D629EF">
        <w:rPr>
          <w:snapToGrid w:val="0"/>
        </w:rPr>
        <w:tab/>
      </w:r>
      <w:r w:rsidRPr="00D629EF">
        <w:rPr>
          <w:snapToGrid w:val="0"/>
        </w:rPr>
        <w:tab/>
      </w:r>
      <w:r w:rsidRPr="00D629EF">
        <w:rPr>
          <w:snapToGrid w:val="0"/>
        </w:rPr>
        <w:tab/>
      </w:r>
      <w:proofErr w:type="spellStart"/>
      <w:r w:rsidRPr="00D629EF">
        <w:rPr>
          <w:snapToGrid w:val="0"/>
        </w:rPr>
        <w:t>CauseTransport</w:t>
      </w:r>
      <w:proofErr w:type="spellEnd"/>
      <w:r w:rsidRPr="00D629EF">
        <w:rPr>
          <w:snapToGrid w:val="0"/>
        </w:rPr>
        <w:t>,</w:t>
      </w:r>
    </w:p>
    <w:p w14:paraId="122E5484" w14:textId="77777777" w:rsidR="00FC324B" w:rsidRPr="00D629EF" w:rsidRDefault="00FC324B" w:rsidP="00FC324B">
      <w:pPr>
        <w:pStyle w:val="PL"/>
        <w:spacing w:line="0" w:lineRule="atLeast"/>
        <w:rPr>
          <w:snapToGrid w:val="0"/>
        </w:rPr>
      </w:pPr>
      <w:r w:rsidRPr="00D629EF">
        <w:rPr>
          <w:snapToGrid w:val="0"/>
        </w:rPr>
        <w:tab/>
        <w:t>protocol</w:t>
      </w:r>
      <w:r w:rsidRPr="00D629EF">
        <w:rPr>
          <w:snapToGrid w:val="0"/>
        </w:rPr>
        <w:tab/>
      </w:r>
      <w:r w:rsidRPr="00D629EF">
        <w:rPr>
          <w:snapToGrid w:val="0"/>
        </w:rPr>
        <w:tab/>
      </w:r>
      <w:r w:rsidRPr="00D629EF">
        <w:rPr>
          <w:snapToGrid w:val="0"/>
        </w:rPr>
        <w:tab/>
      </w:r>
      <w:proofErr w:type="spellStart"/>
      <w:r w:rsidRPr="00D629EF">
        <w:rPr>
          <w:snapToGrid w:val="0"/>
        </w:rPr>
        <w:t>CauseProtocol</w:t>
      </w:r>
      <w:proofErr w:type="spellEnd"/>
      <w:r w:rsidRPr="00D629EF">
        <w:rPr>
          <w:snapToGrid w:val="0"/>
        </w:rPr>
        <w:t>,</w:t>
      </w:r>
    </w:p>
    <w:p w14:paraId="166CF5C4"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misc</w:t>
      </w:r>
      <w:proofErr w:type="spellEnd"/>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CauseMisc</w:t>
      </w:r>
      <w:proofErr w:type="spellEnd"/>
      <w:r w:rsidRPr="00D629EF">
        <w:rPr>
          <w:snapToGrid w:val="0"/>
        </w:rPr>
        <w:t>,</w:t>
      </w:r>
    </w:p>
    <w:p w14:paraId="6D1D2150" w14:textId="77777777" w:rsidR="00FC324B" w:rsidRPr="00D629EF" w:rsidRDefault="00FC324B" w:rsidP="00FC324B">
      <w:pPr>
        <w:pStyle w:val="PL"/>
        <w:spacing w:line="0" w:lineRule="atLeast"/>
        <w:rPr>
          <w:snapToGrid w:val="0"/>
        </w:rPr>
      </w:pPr>
      <w:r w:rsidRPr="00D629EF">
        <w:rPr>
          <w:snapToGrid w:val="0"/>
        </w:rPr>
        <w:tab/>
      </w:r>
      <w:r w:rsidRPr="00D629EF">
        <w:rPr>
          <w:rFonts w:eastAsia="SimSun"/>
        </w:rPr>
        <w:t>choice-extension</w:t>
      </w:r>
      <w:r w:rsidRPr="00D629EF">
        <w:rPr>
          <w:rFonts w:eastAsia="SimSun"/>
        </w:rPr>
        <w:tab/>
      </w:r>
      <w:proofErr w:type="spellStart"/>
      <w:r w:rsidRPr="00D629EF">
        <w:rPr>
          <w:rFonts w:eastAsia="SimSun"/>
        </w:rPr>
        <w:t>ProtocolIE-SingleContainer</w:t>
      </w:r>
      <w:proofErr w:type="spellEnd"/>
      <w:r w:rsidRPr="00D629EF">
        <w:rPr>
          <w:rFonts w:eastAsia="SimSun"/>
        </w:rPr>
        <w:tab/>
        <w:t>{{</w:t>
      </w:r>
      <w:r w:rsidRPr="00D629EF">
        <w:rPr>
          <w:snapToGrid w:val="0"/>
        </w:rPr>
        <w:t>Cause</w:t>
      </w:r>
      <w:r w:rsidRPr="00D629EF">
        <w:rPr>
          <w:rFonts w:eastAsia="SimSun"/>
        </w:rPr>
        <w:t>-</w:t>
      </w:r>
      <w:proofErr w:type="spellStart"/>
      <w:r w:rsidRPr="00D629EF">
        <w:rPr>
          <w:rFonts w:eastAsia="SimSun"/>
        </w:rPr>
        <w:t>ExtIEs</w:t>
      </w:r>
      <w:proofErr w:type="spellEnd"/>
      <w:r w:rsidRPr="00D629EF">
        <w:rPr>
          <w:rFonts w:eastAsia="SimSun"/>
        </w:rPr>
        <w:t>}}</w:t>
      </w:r>
    </w:p>
    <w:p w14:paraId="1193F459" w14:textId="77777777" w:rsidR="00FC324B" w:rsidRPr="00D629EF" w:rsidRDefault="00FC324B" w:rsidP="00FC324B">
      <w:pPr>
        <w:pStyle w:val="PL"/>
        <w:spacing w:line="0" w:lineRule="atLeast"/>
        <w:rPr>
          <w:snapToGrid w:val="0"/>
        </w:rPr>
      </w:pPr>
      <w:r w:rsidRPr="00D629EF">
        <w:rPr>
          <w:snapToGrid w:val="0"/>
        </w:rPr>
        <w:t>}</w:t>
      </w:r>
    </w:p>
    <w:p w14:paraId="7411BE97" w14:textId="77777777" w:rsidR="00FC324B" w:rsidRPr="00D629EF" w:rsidRDefault="00FC324B" w:rsidP="00FC324B">
      <w:pPr>
        <w:pStyle w:val="PL"/>
        <w:spacing w:line="0" w:lineRule="atLeast"/>
        <w:rPr>
          <w:snapToGrid w:val="0"/>
        </w:rPr>
      </w:pPr>
    </w:p>
    <w:p w14:paraId="67C992E6" w14:textId="77777777" w:rsidR="00FC324B" w:rsidRPr="00927103" w:rsidRDefault="00FC324B" w:rsidP="00FC324B">
      <w:pPr>
        <w:pStyle w:val="PL"/>
        <w:rPr>
          <w:rFonts w:eastAsia="SimSun"/>
        </w:rPr>
      </w:pPr>
      <w:r w:rsidRPr="00927103">
        <w:rPr>
          <w:snapToGrid w:val="0"/>
        </w:rPr>
        <w:t>Cause</w:t>
      </w:r>
      <w:r w:rsidRPr="00927103">
        <w:rPr>
          <w:rFonts w:eastAsia="SimSun"/>
        </w:rPr>
        <w:t>-</w:t>
      </w:r>
      <w:proofErr w:type="spellStart"/>
      <w:r w:rsidRPr="00927103">
        <w:rPr>
          <w:rFonts w:eastAsia="SimSun"/>
        </w:rPr>
        <w:t>ExtIEs</w:t>
      </w:r>
      <w:proofErr w:type="spellEnd"/>
      <w:r w:rsidRPr="00927103">
        <w:rPr>
          <w:rFonts w:eastAsia="SimSun"/>
        </w:rPr>
        <w:t xml:space="preserve"> </w:t>
      </w:r>
      <w:r w:rsidRPr="00927103">
        <w:rPr>
          <w:snapToGrid w:val="0"/>
          <w:lang w:eastAsia="zh-CN"/>
        </w:rPr>
        <w:t xml:space="preserve">E1AP-PROTOCOL-IES </w:t>
      </w:r>
      <w:r w:rsidRPr="00927103">
        <w:rPr>
          <w:rFonts w:eastAsia="SimSun"/>
        </w:rPr>
        <w:t>::= {</w:t>
      </w:r>
    </w:p>
    <w:p w14:paraId="3B157F0F" w14:textId="77777777" w:rsidR="00FC324B" w:rsidRPr="00D629EF" w:rsidRDefault="00FC324B" w:rsidP="00FC324B">
      <w:pPr>
        <w:pStyle w:val="PL"/>
        <w:rPr>
          <w:rFonts w:eastAsia="SimSun"/>
        </w:rPr>
      </w:pPr>
      <w:r w:rsidRPr="00927103">
        <w:rPr>
          <w:rFonts w:eastAsia="SimSun"/>
        </w:rPr>
        <w:tab/>
      </w:r>
      <w:r w:rsidRPr="00D629EF">
        <w:rPr>
          <w:rFonts w:eastAsia="SimSun"/>
        </w:rPr>
        <w:t>...</w:t>
      </w:r>
    </w:p>
    <w:p w14:paraId="42B845CE" w14:textId="77777777" w:rsidR="00FC324B" w:rsidRPr="00D629EF" w:rsidRDefault="00FC324B" w:rsidP="00FC324B">
      <w:pPr>
        <w:pStyle w:val="PL"/>
        <w:spacing w:line="0" w:lineRule="atLeast"/>
        <w:rPr>
          <w:snapToGrid w:val="0"/>
        </w:rPr>
      </w:pPr>
      <w:r w:rsidRPr="00D629EF">
        <w:rPr>
          <w:rFonts w:eastAsia="SimSun"/>
        </w:rPr>
        <w:t>}</w:t>
      </w:r>
    </w:p>
    <w:p w14:paraId="325AC422" w14:textId="77777777" w:rsidR="00FC324B" w:rsidRPr="00D629EF" w:rsidRDefault="00FC324B" w:rsidP="00FC324B">
      <w:pPr>
        <w:pStyle w:val="PL"/>
        <w:spacing w:line="0" w:lineRule="atLeast"/>
        <w:rPr>
          <w:snapToGrid w:val="0"/>
        </w:rPr>
      </w:pPr>
    </w:p>
    <w:p w14:paraId="5F230D17" w14:textId="77777777" w:rsidR="00FC324B" w:rsidRPr="00D629EF" w:rsidRDefault="00FC324B" w:rsidP="00FC324B">
      <w:pPr>
        <w:pStyle w:val="PL"/>
        <w:spacing w:line="0" w:lineRule="atLeast"/>
        <w:rPr>
          <w:snapToGrid w:val="0"/>
        </w:rPr>
      </w:pPr>
      <w:proofErr w:type="spellStart"/>
      <w:r w:rsidRPr="00D629EF">
        <w:rPr>
          <w:snapToGrid w:val="0"/>
        </w:rPr>
        <w:t>CauseMisc</w:t>
      </w:r>
      <w:proofErr w:type="spellEnd"/>
      <w:r w:rsidRPr="00D629EF">
        <w:rPr>
          <w:snapToGrid w:val="0"/>
        </w:rPr>
        <w:t xml:space="preserve"> ::= ENUMERATED {</w:t>
      </w:r>
    </w:p>
    <w:p w14:paraId="5EBA02CC" w14:textId="77777777" w:rsidR="00FC324B" w:rsidRPr="00D629EF" w:rsidRDefault="00FC324B" w:rsidP="00FC324B">
      <w:pPr>
        <w:pStyle w:val="PL"/>
        <w:spacing w:line="0" w:lineRule="atLeast"/>
        <w:rPr>
          <w:snapToGrid w:val="0"/>
        </w:rPr>
      </w:pPr>
      <w:r w:rsidRPr="00D629EF">
        <w:rPr>
          <w:snapToGrid w:val="0"/>
        </w:rPr>
        <w:tab/>
        <w:t>control-processing-overload,</w:t>
      </w:r>
    </w:p>
    <w:p w14:paraId="210A24FA" w14:textId="77777777" w:rsidR="00FC324B" w:rsidRPr="00D629EF" w:rsidRDefault="00FC324B" w:rsidP="00FC324B">
      <w:pPr>
        <w:pStyle w:val="PL"/>
        <w:spacing w:line="0" w:lineRule="atLeast"/>
        <w:rPr>
          <w:snapToGrid w:val="0"/>
        </w:rPr>
      </w:pPr>
      <w:r w:rsidRPr="00D629EF">
        <w:rPr>
          <w:snapToGrid w:val="0"/>
        </w:rPr>
        <w:tab/>
        <w:t>not-enough-user-plane-processing-resources,</w:t>
      </w:r>
    </w:p>
    <w:p w14:paraId="1D394EA2" w14:textId="77777777" w:rsidR="00FC324B" w:rsidRPr="00D629EF" w:rsidRDefault="00FC324B" w:rsidP="00FC324B">
      <w:pPr>
        <w:pStyle w:val="PL"/>
        <w:spacing w:line="0" w:lineRule="atLeast"/>
        <w:rPr>
          <w:snapToGrid w:val="0"/>
        </w:rPr>
      </w:pPr>
      <w:r w:rsidRPr="00D629EF">
        <w:rPr>
          <w:snapToGrid w:val="0"/>
        </w:rPr>
        <w:tab/>
        <w:t>hardware-failure,</w:t>
      </w:r>
    </w:p>
    <w:p w14:paraId="3A8A5F17" w14:textId="77777777" w:rsidR="00FC324B" w:rsidRPr="00D629EF" w:rsidRDefault="00FC324B" w:rsidP="00FC324B">
      <w:pPr>
        <w:pStyle w:val="PL"/>
        <w:spacing w:line="0" w:lineRule="atLeast"/>
        <w:rPr>
          <w:snapToGrid w:val="0"/>
        </w:rPr>
      </w:pPr>
      <w:r w:rsidRPr="00D629EF">
        <w:rPr>
          <w:snapToGrid w:val="0"/>
        </w:rPr>
        <w:tab/>
        <w:t>om-intervention,</w:t>
      </w:r>
    </w:p>
    <w:p w14:paraId="696EBEB5" w14:textId="77777777" w:rsidR="00FC324B" w:rsidRPr="00D629EF" w:rsidRDefault="00FC324B" w:rsidP="00FC324B">
      <w:pPr>
        <w:pStyle w:val="PL"/>
        <w:spacing w:line="0" w:lineRule="atLeast"/>
        <w:rPr>
          <w:snapToGrid w:val="0"/>
        </w:rPr>
      </w:pPr>
      <w:r w:rsidRPr="00D629EF">
        <w:rPr>
          <w:snapToGrid w:val="0"/>
        </w:rPr>
        <w:tab/>
        <w:t>unspecified,</w:t>
      </w:r>
    </w:p>
    <w:p w14:paraId="58971F49" w14:textId="77777777" w:rsidR="00FC324B" w:rsidRPr="00D629EF" w:rsidRDefault="00FC324B" w:rsidP="00FC324B">
      <w:pPr>
        <w:pStyle w:val="PL"/>
        <w:spacing w:line="0" w:lineRule="atLeast"/>
        <w:rPr>
          <w:snapToGrid w:val="0"/>
        </w:rPr>
      </w:pPr>
      <w:r w:rsidRPr="00D629EF">
        <w:rPr>
          <w:snapToGrid w:val="0"/>
        </w:rPr>
        <w:tab/>
        <w:t>...</w:t>
      </w:r>
    </w:p>
    <w:p w14:paraId="38982530" w14:textId="77777777" w:rsidR="00FC324B" w:rsidRPr="00D629EF" w:rsidRDefault="00FC324B" w:rsidP="00FC324B">
      <w:pPr>
        <w:pStyle w:val="PL"/>
        <w:spacing w:line="0" w:lineRule="atLeast"/>
        <w:rPr>
          <w:snapToGrid w:val="0"/>
        </w:rPr>
      </w:pPr>
      <w:r w:rsidRPr="00D629EF">
        <w:rPr>
          <w:snapToGrid w:val="0"/>
        </w:rPr>
        <w:t>}</w:t>
      </w:r>
    </w:p>
    <w:p w14:paraId="3FD76AF8" w14:textId="77777777" w:rsidR="00FC324B" w:rsidRPr="00D629EF" w:rsidRDefault="00FC324B" w:rsidP="00FC324B">
      <w:pPr>
        <w:pStyle w:val="PL"/>
        <w:spacing w:line="0" w:lineRule="atLeast"/>
        <w:rPr>
          <w:snapToGrid w:val="0"/>
        </w:rPr>
      </w:pPr>
    </w:p>
    <w:p w14:paraId="462F7F57" w14:textId="77777777" w:rsidR="00FC324B" w:rsidRPr="00D629EF" w:rsidRDefault="00FC324B" w:rsidP="00FC324B">
      <w:pPr>
        <w:pStyle w:val="PL"/>
        <w:spacing w:line="0" w:lineRule="atLeast"/>
        <w:rPr>
          <w:snapToGrid w:val="0"/>
        </w:rPr>
      </w:pPr>
      <w:proofErr w:type="spellStart"/>
      <w:r w:rsidRPr="00D629EF">
        <w:rPr>
          <w:snapToGrid w:val="0"/>
        </w:rPr>
        <w:t>CauseProtocol</w:t>
      </w:r>
      <w:proofErr w:type="spellEnd"/>
      <w:r w:rsidRPr="00D629EF">
        <w:rPr>
          <w:snapToGrid w:val="0"/>
        </w:rPr>
        <w:t xml:space="preserve"> ::= ENUMERATED {</w:t>
      </w:r>
    </w:p>
    <w:p w14:paraId="2734FEE1" w14:textId="77777777" w:rsidR="00FC324B" w:rsidRPr="00D629EF" w:rsidRDefault="00FC324B" w:rsidP="00FC324B">
      <w:pPr>
        <w:pStyle w:val="PL"/>
        <w:spacing w:line="0" w:lineRule="atLeast"/>
        <w:rPr>
          <w:snapToGrid w:val="0"/>
        </w:rPr>
      </w:pPr>
      <w:r w:rsidRPr="00D629EF">
        <w:rPr>
          <w:snapToGrid w:val="0"/>
        </w:rPr>
        <w:tab/>
        <w:t>transfer-syntax-error,</w:t>
      </w:r>
    </w:p>
    <w:p w14:paraId="3722C226" w14:textId="77777777" w:rsidR="00FC324B" w:rsidRPr="00D629EF" w:rsidRDefault="00FC324B" w:rsidP="00FC324B">
      <w:pPr>
        <w:pStyle w:val="PL"/>
        <w:spacing w:line="0" w:lineRule="atLeast"/>
        <w:rPr>
          <w:snapToGrid w:val="0"/>
        </w:rPr>
      </w:pPr>
      <w:r w:rsidRPr="00D629EF">
        <w:rPr>
          <w:snapToGrid w:val="0"/>
        </w:rPr>
        <w:tab/>
        <w:t>abstract-syntax-error-reject,</w:t>
      </w:r>
    </w:p>
    <w:p w14:paraId="4B7EFF6D" w14:textId="77777777" w:rsidR="00FC324B" w:rsidRPr="00D629EF" w:rsidRDefault="00FC324B" w:rsidP="00FC324B">
      <w:pPr>
        <w:pStyle w:val="PL"/>
        <w:spacing w:line="0" w:lineRule="atLeast"/>
        <w:rPr>
          <w:snapToGrid w:val="0"/>
        </w:rPr>
      </w:pPr>
      <w:r w:rsidRPr="00D629EF">
        <w:rPr>
          <w:snapToGrid w:val="0"/>
        </w:rPr>
        <w:tab/>
        <w:t>abstract-syntax-error-ignore-and-notify,</w:t>
      </w:r>
    </w:p>
    <w:p w14:paraId="6219C758" w14:textId="77777777" w:rsidR="00FC324B" w:rsidRPr="00D629EF" w:rsidRDefault="00FC324B" w:rsidP="00FC324B">
      <w:pPr>
        <w:pStyle w:val="PL"/>
        <w:spacing w:line="0" w:lineRule="atLeast"/>
        <w:rPr>
          <w:snapToGrid w:val="0"/>
        </w:rPr>
      </w:pPr>
      <w:r w:rsidRPr="00D629EF">
        <w:rPr>
          <w:snapToGrid w:val="0"/>
        </w:rPr>
        <w:tab/>
        <w:t>message-not-compatible-with-receiver-state,</w:t>
      </w:r>
    </w:p>
    <w:p w14:paraId="12017781" w14:textId="77777777" w:rsidR="00FC324B" w:rsidRPr="00D629EF" w:rsidRDefault="00FC324B" w:rsidP="00FC324B">
      <w:pPr>
        <w:pStyle w:val="PL"/>
        <w:spacing w:line="0" w:lineRule="atLeast"/>
        <w:rPr>
          <w:snapToGrid w:val="0"/>
        </w:rPr>
      </w:pPr>
      <w:r w:rsidRPr="00D629EF">
        <w:rPr>
          <w:snapToGrid w:val="0"/>
        </w:rPr>
        <w:tab/>
        <w:t>semantic-error,</w:t>
      </w:r>
    </w:p>
    <w:p w14:paraId="5D523EFE" w14:textId="77777777" w:rsidR="00FC324B" w:rsidRPr="00D629EF" w:rsidRDefault="00FC324B" w:rsidP="00FC324B">
      <w:pPr>
        <w:pStyle w:val="PL"/>
        <w:spacing w:line="0" w:lineRule="atLeast"/>
        <w:rPr>
          <w:snapToGrid w:val="0"/>
        </w:rPr>
      </w:pPr>
      <w:r w:rsidRPr="00D629EF">
        <w:rPr>
          <w:snapToGrid w:val="0"/>
        </w:rPr>
        <w:tab/>
        <w:t>abstract-syntax-error-falsely-constructed-message,</w:t>
      </w:r>
    </w:p>
    <w:p w14:paraId="374779C7" w14:textId="77777777" w:rsidR="00FC324B" w:rsidRPr="00D629EF" w:rsidRDefault="00FC324B" w:rsidP="00FC324B">
      <w:pPr>
        <w:pStyle w:val="PL"/>
        <w:spacing w:line="0" w:lineRule="atLeast"/>
        <w:rPr>
          <w:snapToGrid w:val="0"/>
        </w:rPr>
      </w:pPr>
      <w:r w:rsidRPr="00D629EF">
        <w:rPr>
          <w:snapToGrid w:val="0"/>
        </w:rPr>
        <w:tab/>
        <w:t>unspecified,</w:t>
      </w:r>
    </w:p>
    <w:p w14:paraId="4C17A986" w14:textId="77777777" w:rsidR="00FC324B" w:rsidRPr="00D629EF" w:rsidRDefault="00FC324B" w:rsidP="00FC324B">
      <w:pPr>
        <w:pStyle w:val="PL"/>
        <w:spacing w:line="0" w:lineRule="atLeast"/>
        <w:rPr>
          <w:snapToGrid w:val="0"/>
        </w:rPr>
      </w:pPr>
      <w:r w:rsidRPr="00D629EF">
        <w:rPr>
          <w:snapToGrid w:val="0"/>
        </w:rPr>
        <w:tab/>
        <w:t>...</w:t>
      </w:r>
    </w:p>
    <w:p w14:paraId="42CF588A" w14:textId="77777777" w:rsidR="00FC324B" w:rsidRPr="00D629EF" w:rsidRDefault="00FC324B" w:rsidP="00FC324B">
      <w:pPr>
        <w:pStyle w:val="PL"/>
        <w:spacing w:line="0" w:lineRule="atLeast"/>
        <w:rPr>
          <w:snapToGrid w:val="0"/>
        </w:rPr>
      </w:pPr>
      <w:r w:rsidRPr="00D629EF">
        <w:rPr>
          <w:snapToGrid w:val="0"/>
        </w:rPr>
        <w:t>}</w:t>
      </w:r>
    </w:p>
    <w:p w14:paraId="27847E53" w14:textId="77777777" w:rsidR="00FC324B" w:rsidRPr="00D629EF" w:rsidRDefault="00FC324B" w:rsidP="00FC324B">
      <w:pPr>
        <w:pStyle w:val="PL"/>
        <w:spacing w:line="0" w:lineRule="atLeast"/>
        <w:rPr>
          <w:snapToGrid w:val="0"/>
        </w:rPr>
      </w:pPr>
    </w:p>
    <w:p w14:paraId="20EF07FA" w14:textId="77777777" w:rsidR="00FC324B" w:rsidRPr="00D629EF" w:rsidRDefault="00FC324B" w:rsidP="00FC324B">
      <w:pPr>
        <w:pStyle w:val="PL"/>
        <w:spacing w:line="0" w:lineRule="atLeast"/>
        <w:rPr>
          <w:snapToGrid w:val="0"/>
        </w:rPr>
      </w:pPr>
      <w:proofErr w:type="spellStart"/>
      <w:r w:rsidRPr="00D629EF">
        <w:rPr>
          <w:snapToGrid w:val="0"/>
        </w:rPr>
        <w:t>CauseRadioNetwork</w:t>
      </w:r>
      <w:proofErr w:type="spellEnd"/>
      <w:r w:rsidRPr="00D629EF">
        <w:rPr>
          <w:snapToGrid w:val="0"/>
        </w:rPr>
        <w:t xml:space="preserve"> ::= ENUMERATED {</w:t>
      </w:r>
    </w:p>
    <w:p w14:paraId="0D11C2C9" w14:textId="77777777" w:rsidR="00FC324B" w:rsidRPr="00D629EF" w:rsidRDefault="00FC324B" w:rsidP="00FC324B">
      <w:pPr>
        <w:pStyle w:val="PL"/>
        <w:spacing w:line="0" w:lineRule="atLeast"/>
        <w:rPr>
          <w:snapToGrid w:val="0"/>
        </w:rPr>
      </w:pPr>
      <w:r w:rsidRPr="00D629EF">
        <w:rPr>
          <w:snapToGrid w:val="0"/>
        </w:rPr>
        <w:tab/>
        <w:t>unspecified,</w:t>
      </w:r>
    </w:p>
    <w:p w14:paraId="7D6A5F00" w14:textId="77777777" w:rsidR="00FC324B" w:rsidRPr="00D629EF" w:rsidRDefault="00FC324B" w:rsidP="00FC324B">
      <w:pPr>
        <w:pStyle w:val="PL"/>
        <w:spacing w:line="0" w:lineRule="atLeast"/>
        <w:rPr>
          <w:snapToGrid w:val="0"/>
        </w:rPr>
      </w:pPr>
      <w:r w:rsidRPr="00D629EF">
        <w:rPr>
          <w:snapToGrid w:val="0"/>
        </w:rPr>
        <w:tab/>
        <w:t>unknown-or-already-allocated-gnb-cu-cp-ue-e1ap-id,</w:t>
      </w:r>
    </w:p>
    <w:p w14:paraId="74CB75DD" w14:textId="77777777" w:rsidR="00FC324B" w:rsidRPr="00D629EF" w:rsidRDefault="00FC324B" w:rsidP="00FC324B">
      <w:pPr>
        <w:pStyle w:val="PL"/>
        <w:spacing w:line="0" w:lineRule="atLeast"/>
        <w:rPr>
          <w:snapToGrid w:val="0"/>
        </w:rPr>
      </w:pPr>
      <w:r w:rsidRPr="00D629EF">
        <w:rPr>
          <w:snapToGrid w:val="0"/>
        </w:rPr>
        <w:tab/>
        <w:t>unknown-or-already-allocated-gnb-cu-up-ue-e1ap-id,</w:t>
      </w:r>
    </w:p>
    <w:p w14:paraId="3C758AA8" w14:textId="77777777" w:rsidR="00FC324B" w:rsidRPr="00D629EF" w:rsidRDefault="00FC324B" w:rsidP="00FC324B">
      <w:pPr>
        <w:pStyle w:val="PL"/>
        <w:spacing w:line="0" w:lineRule="atLeast"/>
        <w:rPr>
          <w:snapToGrid w:val="0"/>
        </w:rPr>
      </w:pPr>
      <w:r w:rsidRPr="00D629EF">
        <w:rPr>
          <w:snapToGrid w:val="0"/>
        </w:rPr>
        <w:tab/>
        <w:t>unknown-or-inconsistent-pair-of-ue-e1ap-id,</w:t>
      </w:r>
    </w:p>
    <w:p w14:paraId="0455341D" w14:textId="77777777" w:rsidR="00FC324B" w:rsidRPr="00D629EF" w:rsidRDefault="00FC324B" w:rsidP="00FC324B">
      <w:pPr>
        <w:pStyle w:val="PL"/>
        <w:spacing w:line="0" w:lineRule="atLeast"/>
        <w:rPr>
          <w:snapToGrid w:val="0"/>
        </w:rPr>
      </w:pPr>
      <w:r w:rsidRPr="00D629EF">
        <w:rPr>
          <w:snapToGrid w:val="0"/>
        </w:rPr>
        <w:tab/>
        <w:t>interaction-with-other-procedure,</w:t>
      </w:r>
    </w:p>
    <w:p w14:paraId="53BCF149"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pPDCP</w:t>
      </w:r>
      <w:proofErr w:type="spellEnd"/>
      <w:r w:rsidRPr="00D629EF">
        <w:rPr>
          <w:snapToGrid w:val="0"/>
        </w:rPr>
        <w:t>-Count-wrap-around,</w:t>
      </w:r>
    </w:p>
    <w:p w14:paraId="12815291" w14:textId="77777777" w:rsidR="00FC324B" w:rsidRPr="00D629EF" w:rsidRDefault="00FC324B" w:rsidP="00FC324B">
      <w:pPr>
        <w:pStyle w:val="PL"/>
        <w:spacing w:line="0" w:lineRule="atLeast"/>
        <w:rPr>
          <w:snapToGrid w:val="0"/>
        </w:rPr>
      </w:pPr>
      <w:r w:rsidRPr="00D629EF">
        <w:rPr>
          <w:snapToGrid w:val="0"/>
        </w:rPr>
        <w:tab/>
        <w:t>not-supported-QCI-value,</w:t>
      </w:r>
    </w:p>
    <w:p w14:paraId="06493E60" w14:textId="77777777" w:rsidR="00FC324B" w:rsidRPr="00D629EF" w:rsidRDefault="00FC324B" w:rsidP="00FC324B">
      <w:pPr>
        <w:pStyle w:val="PL"/>
        <w:spacing w:line="0" w:lineRule="atLeast"/>
        <w:rPr>
          <w:snapToGrid w:val="0"/>
        </w:rPr>
      </w:pPr>
      <w:r w:rsidRPr="00D629EF">
        <w:rPr>
          <w:snapToGrid w:val="0"/>
        </w:rPr>
        <w:tab/>
        <w:t>not-supported-5QI-value,</w:t>
      </w:r>
    </w:p>
    <w:p w14:paraId="42EA971B" w14:textId="77777777" w:rsidR="00FC324B" w:rsidRPr="00D629EF" w:rsidRDefault="00FC324B" w:rsidP="00FC324B">
      <w:pPr>
        <w:pStyle w:val="PL"/>
        <w:spacing w:line="0" w:lineRule="atLeast"/>
        <w:rPr>
          <w:snapToGrid w:val="0"/>
        </w:rPr>
      </w:pPr>
      <w:r w:rsidRPr="00D629EF">
        <w:rPr>
          <w:snapToGrid w:val="0"/>
        </w:rPr>
        <w:tab/>
        <w:t xml:space="preserve">encryption-algorithms-not-supported, </w:t>
      </w:r>
    </w:p>
    <w:p w14:paraId="3CB3C36C" w14:textId="77777777" w:rsidR="00FC324B" w:rsidRPr="00D629EF" w:rsidRDefault="00FC324B" w:rsidP="00FC324B">
      <w:pPr>
        <w:pStyle w:val="PL"/>
        <w:spacing w:line="0" w:lineRule="atLeast"/>
        <w:rPr>
          <w:snapToGrid w:val="0"/>
        </w:rPr>
      </w:pPr>
      <w:r w:rsidRPr="00D629EF">
        <w:rPr>
          <w:snapToGrid w:val="0"/>
        </w:rPr>
        <w:tab/>
        <w:t>integrity-protection-algorithms-not-supported,</w:t>
      </w:r>
    </w:p>
    <w:p w14:paraId="575CCD31"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uP</w:t>
      </w:r>
      <w:proofErr w:type="spellEnd"/>
      <w:r w:rsidRPr="00D629EF">
        <w:rPr>
          <w:snapToGrid w:val="0"/>
        </w:rPr>
        <w:t xml:space="preserve">-integrity-protection-not-possible, </w:t>
      </w:r>
    </w:p>
    <w:p w14:paraId="1E38AB2B"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uP</w:t>
      </w:r>
      <w:proofErr w:type="spellEnd"/>
      <w:r w:rsidRPr="00D629EF">
        <w:rPr>
          <w:snapToGrid w:val="0"/>
        </w:rPr>
        <w:t>-confidentiality-protection-not-possible,</w:t>
      </w:r>
    </w:p>
    <w:p w14:paraId="7F0B4657"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multiple-PDU-Session-ID-Instances,</w:t>
      </w:r>
    </w:p>
    <w:p w14:paraId="6E9680DF"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unknown-PDU-Session-ID,</w:t>
      </w:r>
    </w:p>
    <w:p w14:paraId="1EDAE23A" w14:textId="77777777" w:rsidR="00FC324B" w:rsidRPr="00D629EF" w:rsidRDefault="00FC324B" w:rsidP="00FC324B">
      <w:pPr>
        <w:pStyle w:val="PL"/>
        <w:spacing w:line="0" w:lineRule="atLeast"/>
        <w:rPr>
          <w:snapToGrid w:val="0"/>
        </w:rPr>
      </w:pPr>
      <w:r w:rsidRPr="00D629EF">
        <w:rPr>
          <w:snapToGrid w:val="0"/>
        </w:rPr>
        <w:tab/>
        <w:t>multiple-QoS-Flow-ID-Instances,</w:t>
      </w:r>
    </w:p>
    <w:p w14:paraId="4E257E3F" w14:textId="77777777" w:rsidR="00FC324B" w:rsidRPr="00D629EF" w:rsidRDefault="00FC324B" w:rsidP="00FC324B">
      <w:pPr>
        <w:pStyle w:val="PL"/>
        <w:spacing w:line="0" w:lineRule="atLeast"/>
        <w:rPr>
          <w:snapToGrid w:val="0"/>
        </w:rPr>
      </w:pPr>
      <w:r w:rsidRPr="00D629EF">
        <w:rPr>
          <w:snapToGrid w:val="0"/>
        </w:rPr>
        <w:tab/>
        <w:t>unknown-QoS-Flow-ID,</w:t>
      </w:r>
    </w:p>
    <w:p w14:paraId="0F69130D" w14:textId="77777777" w:rsidR="00FC324B" w:rsidRPr="00D629EF" w:rsidRDefault="00FC324B" w:rsidP="00FC324B">
      <w:pPr>
        <w:pStyle w:val="PL"/>
        <w:spacing w:line="0" w:lineRule="atLeast"/>
        <w:rPr>
          <w:snapToGrid w:val="0"/>
        </w:rPr>
      </w:pPr>
      <w:r w:rsidRPr="00D629EF">
        <w:rPr>
          <w:snapToGrid w:val="0"/>
        </w:rPr>
        <w:tab/>
        <w:t>multiple-DRB-ID-Instances,</w:t>
      </w:r>
    </w:p>
    <w:p w14:paraId="4D0C9D3C" w14:textId="77777777" w:rsidR="00FC324B" w:rsidRPr="00D629EF" w:rsidRDefault="00FC324B" w:rsidP="00FC324B">
      <w:pPr>
        <w:pStyle w:val="PL"/>
        <w:spacing w:line="0" w:lineRule="atLeast"/>
        <w:rPr>
          <w:snapToGrid w:val="0"/>
        </w:rPr>
      </w:pPr>
      <w:r w:rsidRPr="00D629EF">
        <w:rPr>
          <w:snapToGrid w:val="0"/>
        </w:rPr>
        <w:tab/>
        <w:t>unknown-DRB-ID,</w:t>
      </w:r>
    </w:p>
    <w:p w14:paraId="77F8D385" w14:textId="77777777" w:rsidR="00FC324B" w:rsidRPr="00D629EF" w:rsidRDefault="00FC324B" w:rsidP="00FC324B">
      <w:pPr>
        <w:pStyle w:val="PL"/>
        <w:spacing w:line="0" w:lineRule="atLeast"/>
        <w:rPr>
          <w:snapToGrid w:val="0"/>
        </w:rPr>
      </w:pPr>
      <w:r w:rsidRPr="00D629EF">
        <w:rPr>
          <w:snapToGrid w:val="0"/>
        </w:rPr>
        <w:tab/>
        <w:t>invalid-QoS-combination,</w:t>
      </w:r>
    </w:p>
    <w:p w14:paraId="1FD79585" w14:textId="77777777" w:rsidR="00FC324B" w:rsidRPr="00D629EF" w:rsidRDefault="00FC324B" w:rsidP="00FC324B">
      <w:pPr>
        <w:pStyle w:val="PL"/>
        <w:spacing w:line="0" w:lineRule="atLeast"/>
        <w:rPr>
          <w:snapToGrid w:val="0"/>
        </w:rPr>
      </w:pPr>
      <w:r w:rsidRPr="00D629EF">
        <w:rPr>
          <w:snapToGrid w:val="0"/>
        </w:rPr>
        <w:tab/>
        <w:t>procedure-cancelled,</w:t>
      </w:r>
    </w:p>
    <w:p w14:paraId="2C8FE111" w14:textId="77777777" w:rsidR="00FC324B" w:rsidRPr="00D629EF" w:rsidRDefault="00FC324B" w:rsidP="00FC324B">
      <w:pPr>
        <w:pStyle w:val="PL"/>
        <w:spacing w:line="0" w:lineRule="atLeast"/>
        <w:rPr>
          <w:snapToGrid w:val="0"/>
        </w:rPr>
      </w:pPr>
      <w:r w:rsidRPr="00D629EF">
        <w:rPr>
          <w:snapToGrid w:val="0"/>
        </w:rPr>
        <w:tab/>
        <w:t>normal-release,</w:t>
      </w:r>
    </w:p>
    <w:p w14:paraId="26BA032C" w14:textId="77777777" w:rsidR="00FC324B" w:rsidRPr="00D629EF" w:rsidRDefault="00FC324B" w:rsidP="00FC324B">
      <w:pPr>
        <w:pStyle w:val="PL"/>
        <w:spacing w:line="0" w:lineRule="atLeast"/>
        <w:rPr>
          <w:snapToGrid w:val="0"/>
        </w:rPr>
      </w:pPr>
      <w:r w:rsidRPr="00D629EF">
        <w:rPr>
          <w:snapToGrid w:val="0"/>
        </w:rPr>
        <w:tab/>
        <w:t>no-radio-resources-available,</w:t>
      </w:r>
    </w:p>
    <w:p w14:paraId="49187917" w14:textId="77777777" w:rsidR="00FC324B" w:rsidRPr="00D629EF" w:rsidRDefault="00FC324B" w:rsidP="00FC324B">
      <w:pPr>
        <w:pStyle w:val="PL"/>
        <w:spacing w:line="0" w:lineRule="atLeast"/>
        <w:rPr>
          <w:szCs w:val="18"/>
          <w:lang w:eastAsia="ja-JP"/>
        </w:rPr>
      </w:pPr>
      <w:r w:rsidRPr="00836DD7">
        <w:tab/>
      </w:r>
      <w:r w:rsidRPr="00D629EF">
        <w:rPr>
          <w:szCs w:val="18"/>
          <w:lang w:eastAsia="ja-JP"/>
        </w:rPr>
        <w:t>action-</w:t>
      </w:r>
      <w:r w:rsidRPr="00836DD7">
        <w:rPr>
          <w:lang w:eastAsia="en-US"/>
        </w:rPr>
        <w:t>d</w:t>
      </w:r>
      <w:r w:rsidRPr="00D629EF">
        <w:rPr>
          <w:szCs w:val="18"/>
          <w:lang w:eastAsia="ja-JP"/>
        </w:rPr>
        <w:t>esirable-for-</w:t>
      </w:r>
      <w:r w:rsidRPr="00836DD7">
        <w:rPr>
          <w:lang w:eastAsia="en-US"/>
        </w:rPr>
        <w:t>r</w:t>
      </w:r>
      <w:r w:rsidRPr="00D629EF">
        <w:rPr>
          <w:szCs w:val="18"/>
          <w:lang w:eastAsia="ja-JP"/>
        </w:rPr>
        <w:t>adio-</w:t>
      </w:r>
      <w:r w:rsidRPr="00836DD7">
        <w:rPr>
          <w:lang w:eastAsia="en-US"/>
        </w:rPr>
        <w:t>r</w:t>
      </w:r>
      <w:r w:rsidRPr="00D629EF">
        <w:rPr>
          <w:szCs w:val="18"/>
          <w:lang w:eastAsia="ja-JP"/>
        </w:rPr>
        <w:t>easons,</w:t>
      </w:r>
    </w:p>
    <w:p w14:paraId="4AEA337B" w14:textId="77777777" w:rsidR="00FC324B" w:rsidRPr="00D629EF" w:rsidRDefault="00FC324B" w:rsidP="00FC324B">
      <w:pPr>
        <w:pStyle w:val="PL"/>
        <w:spacing w:line="0" w:lineRule="atLeast"/>
        <w:rPr>
          <w:snapToGrid w:val="0"/>
        </w:rPr>
      </w:pPr>
      <w:r w:rsidRPr="00D629EF">
        <w:rPr>
          <w:snapToGrid w:val="0"/>
        </w:rPr>
        <w:tab/>
        <w:t>resources-not-available-for-the-slice,</w:t>
      </w:r>
    </w:p>
    <w:p w14:paraId="15C5E481" w14:textId="77777777" w:rsidR="00FC324B" w:rsidRPr="00D629EF" w:rsidRDefault="00FC324B" w:rsidP="00FC324B">
      <w:pPr>
        <w:pStyle w:val="PL"/>
        <w:spacing w:line="0" w:lineRule="atLeast"/>
        <w:rPr>
          <w:snapToGrid w:val="0"/>
        </w:rPr>
      </w:pPr>
      <w:r w:rsidRPr="008956B8">
        <w:rPr>
          <w:snapToGrid w:val="0"/>
          <w:lang w:val="en-US" w:eastAsia="sv-SE"/>
        </w:rPr>
        <w:tab/>
      </w:r>
      <w:proofErr w:type="spellStart"/>
      <w:r w:rsidRPr="008956B8">
        <w:rPr>
          <w:snapToGrid w:val="0"/>
          <w:lang w:val="en-US" w:eastAsia="sv-SE"/>
        </w:rPr>
        <w:t>pDCP</w:t>
      </w:r>
      <w:proofErr w:type="spellEnd"/>
      <w:r w:rsidRPr="008956B8">
        <w:rPr>
          <w:snapToGrid w:val="0"/>
          <w:lang w:val="en-US" w:eastAsia="sv-SE"/>
        </w:rPr>
        <w:t>-configuration-not-supported,</w:t>
      </w:r>
    </w:p>
    <w:p w14:paraId="63DBF523" w14:textId="77777777" w:rsidR="00FC324B" w:rsidRPr="00D629EF" w:rsidRDefault="00FC324B" w:rsidP="00FC324B">
      <w:pPr>
        <w:pStyle w:val="PL"/>
        <w:spacing w:line="0" w:lineRule="atLeast"/>
        <w:rPr>
          <w:snapToGrid w:val="0"/>
        </w:rPr>
      </w:pPr>
      <w:r w:rsidRPr="00D629EF">
        <w:rPr>
          <w:snapToGrid w:val="0"/>
        </w:rPr>
        <w:tab/>
        <w:t>...,</w:t>
      </w:r>
    </w:p>
    <w:p w14:paraId="08583C79"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ue</w:t>
      </w:r>
      <w:proofErr w:type="spellEnd"/>
      <w:r w:rsidRPr="00D629EF">
        <w:rPr>
          <w:snapToGrid w:val="0"/>
        </w:rPr>
        <w:t>-dl-max-IP-data-rate-reason,</w:t>
      </w:r>
    </w:p>
    <w:p w14:paraId="3C14B1F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uP</w:t>
      </w:r>
      <w:proofErr w:type="spellEnd"/>
      <w:r w:rsidRPr="00D629EF">
        <w:rPr>
          <w:snapToGrid w:val="0"/>
        </w:rPr>
        <w:t>-integrity-protection-failure,</w:t>
      </w:r>
    </w:p>
    <w:p w14:paraId="00FD346B" w14:textId="77777777" w:rsidR="00FC324B" w:rsidRPr="008A32B8" w:rsidRDefault="00FC324B" w:rsidP="00FC324B">
      <w:pPr>
        <w:pStyle w:val="PL"/>
        <w:spacing w:line="0" w:lineRule="atLeast"/>
        <w:rPr>
          <w:snapToGrid w:val="0"/>
        </w:rPr>
      </w:pPr>
      <w:r w:rsidRPr="00D629EF">
        <w:rPr>
          <w:snapToGrid w:val="0"/>
        </w:rPr>
        <w:tab/>
        <w:t>release-due-to-pre-emption</w:t>
      </w:r>
      <w:r w:rsidRPr="008A32B8">
        <w:rPr>
          <w:snapToGrid w:val="0"/>
        </w:rPr>
        <w:t>,</w:t>
      </w:r>
    </w:p>
    <w:p w14:paraId="0CD0A9DE" w14:textId="77777777" w:rsidR="00FC324B" w:rsidRPr="00561D98" w:rsidRDefault="00FC324B" w:rsidP="00FC324B">
      <w:pPr>
        <w:pStyle w:val="PL"/>
        <w:spacing w:line="0" w:lineRule="atLeast"/>
        <w:rPr>
          <w:snapToGrid w:val="0"/>
        </w:rPr>
      </w:pPr>
      <w:r w:rsidRPr="008A32B8">
        <w:rPr>
          <w:snapToGrid w:val="0"/>
        </w:rPr>
        <w:tab/>
      </w:r>
      <w:proofErr w:type="spellStart"/>
      <w:r w:rsidRPr="008A32B8">
        <w:rPr>
          <w:snapToGrid w:val="0"/>
        </w:rPr>
        <w:t>rsn</w:t>
      </w:r>
      <w:proofErr w:type="spellEnd"/>
      <w:r w:rsidRPr="008A32B8">
        <w:rPr>
          <w:snapToGrid w:val="0"/>
        </w:rPr>
        <w:t>-not-available-for-the-up</w:t>
      </w:r>
      <w:r w:rsidRPr="00561D98">
        <w:rPr>
          <w:snapToGrid w:val="0"/>
        </w:rPr>
        <w:t>,</w:t>
      </w:r>
    </w:p>
    <w:p w14:paraId="3C115795" w14:textId="77777777" w:rsidR="00FC324B" w:rsidRDefault="00FC324B" w:rsidP="00FC324B">
      <w:pPr>
        <w:pStyle w:val="PL"/>
        <w:spacing w:line="0" w:lineRule="atLeast"/>
        <w:rPr>
          <w:rFonts w:eastAsia="SimSun"/>
          <w:snapToGrid w:val="0"/>
          <w:lang w:val="en-US" w:eastAsia="zh-CN"/>
        </w:rPr>
      </w:pPr>
      <w:r w:rsidRPr="00561D98">
        <w:rPr>
          <w:snapToGrid w:val="0"/>
        </w:rPr>
        <w:tab/>
      </w:r>
      <w:proofErr w:type="spellStart"/>
      <w:r w:rsidRPr="00561D98">
        <w:rPr>
          <w:snapToGrid w:val="0"/>
        </w:rPr>
        <w:t>nPN</w:t>
      </w:r>
      <w:proofErr w:type="spellEnd"/>
      <w:r w:rsidRPr="00561D98">
        <w:rPr>
          <w:snapToGrid w:val="0"/>
        </w:rPr>
        <w:t>-not-supported</w:t>
      </w:r>
      <w:r>
        <w:rPr>
          <w:rFonts w:eastAsia="SimSun" w:hint="eastAsia"/>
          <w:snapToGrid w:val="0"/>
          <w:lang w:val="en-US" w:eastAsia="zh-CN"/>
        </w:rPr>
        <w:t>,</w:t>
      </w:r>
    </w:p>
    <w:p w14:paraId="0059BB5F" w14:textId="77777777" w:rsidR="00FC324B" w:rsidRDefault="00FC324B" w:rsidP="00FC324B">
      <w:pPr>
        <w:pStyle w:val="PL"/>
        <w:spacing w:line="0" w:lineRule="atLeast"/>
        <w:rPr>
          <w:rFonts w:eastAsia="SimSun"/>
          <w:snapToGrid w:val="0"/>
          <w:lang w:val="en-US" w:eastAsia="zh-CN"/>
        </w:rPr>
      </w:pPr>
      <w:r>
        <w:rPr>
          <w:rFonts w:eastAsia="SimSun"/>
          <w:snapToGrid w:val="0"/>
          <w:lang w:val="en-US" w:eastAsia="zh-CN"/>
        </w:rPr>
        <w:tab/>
      </w:r>
      <w:r>
        <w:rPr>
          <w:rFonts w:eastAsia="SimSun" w:hint="eastAsia"/>
          <w:snapToGrid w:val="0"/>
          <w:lang w:val="en-US" w:eastAsia="zh-CN"/>
        </w:rPr>
        <w:t>report-characteristic-empty,</w:t>
      </w:r>
    </w:p>
    <w:p w14:paraId="0D75EB34" w14:textId="77777777" w:rsidR="00FC324B" w:rsidRDefault="00FC324B" w:rsidP="00FC324B">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existing-measurement-ID,</w:t>
      </w:r>
    </w:p>
    <w:p w14:paraId="7FCCEC80" w14:textId="77777777" w:rsidR="00FC324B" w:rsidRPr="003D0A27" w:rsidRDefault="00FC324B" w:rsidP="00FC324B">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measurement-temporarily-not-available</w:t>
      </w:r>
      <w:r>
        <w:rPr>
          <w:rFonts w:eastAsia="SimSun"/>
          <w:lang w:val="en-US" w:eastAsia="zh-CN"/>
        </w:rPr>
        <w:t>,</w:t>
      </w:r>
    </w:p>
    <w:p w14:paraId="7399E510" w14:textId="77777777" w:rsidR="00FC324B" w:rsidRDefault="00FC324B" w:rsidP="00FC324B">
      <w:pPr>
        <w:pStyle w:val="PL"/>
        <w:spacing w:line="0" w:lineRule="atLeast"/>
        <w:rPr>
          <w:rFonts w:eastAsia="SimSun"/>
          <w:lang w:val="en-US" w:eastAsia="zh-CN"/>
        </w:rPr>
      </w:pPr>
      <w:r>
        <w:rPr>
          <w:rFonts w:eastAsia="SimSun"/>
          <w:lang w:val="en-US" w:eastAsia="zh-CN"/>
        </w:rPr>
        <w:tab/>
        <w:t>m</w:t>
      </w:r>
      <w:r>
        <w:rPr>
          <w:rFonts w:eastAsia="SimSun" w:hint="eastAsia"/>
          <w:lang w:val="en-US" w:eastAsia="zh-CN"/>
        </w:rPr>
        <w:t>easurement-not-supported-for-the-object</w:t>
      </w:r>
      <w:r>
        <w:rPr>
          <w:rFonts w:eastAsia="SimSun"/>
          <w:lang w:val="en-US" w:eastAsia="zh-CN"/>
        </w:rPr>
        <w:t>,</w:t>
      </w:r>
    </w:p>
    <w:p w14:paraId="71F57EE3" w14:textId="77777777" w:rsidR="00FC324B" w:rsidRDefault="00FC324B" w:rsidP="00FC324B">
      <w:pPr>
        <w:pStyle w:val="PL"/>
      </w:pPr>
      <w:r>
        <w:rPr>
          <w:rFonts w:eastAsia="SimSun"/>
          <w:lang w:val="en-US" w:eastAsia="zh-CN"/>
        </w:rPr>
        <w:tab/>
      </w:r>
      <w:proofErr w:type="spellStart"/>
      <w:r>
        <w:t>scg</w:t>
      </w:r>
      <w:proofErr w:type="spellEnd"/>
      <w:r>
        <w:t>-activation-deactivation-failure,</w:t>
      </w:r>
    </w:p>
    <w:p w14:paraId="7211AFD7" w14:textId="77777777" w:rsidR="00FC324B" w:rsidRDefault="00FC324B" w:rsidP="00FC324B">
      <w:pPr>
        <w:pStyle w:val="PL"/>
      </w:pPr>
      <w:r>
        <w:tab/>
      </w:r>
      <w:proofErr w:type="spellStart"/>
      <w:r>
        <w:rPr>
          <w:rFonts w:hint="eastAsia"/>
          <w:lang w:eastAsia="zh-CN"/>
        </w:rPr>
        <w:t>scg</w:t>
      </w:r>
      <w:proofErr w:type="spellEnd"/>
      <w:r>
        <w:rPr>
          <w:lang w:eastAsia="zh-CN"/>
        </w:rPr>
        <w:t>-deactivation-failure-due-to-</w:t>
      </w:r>
      <w:r>
        <w:t>data-transmission</w:t>
      </w:r>
      <w:r w:rsidRPr="000F7A28">
        <w:t>,</w:t>
      </w:r>
    </w:p>
    <w:p w14:paraId="2B93C22B" w14:textId="77777777" w:rsidR="00FC324B" w:rsidRDefault="00FC324B" w:rsidP="00FC324B">
      <w:pPr>
        <w:pStyle w:val="PL"/>
      </w:pPr>
      <w:r>
        <w:tab/>
      </w:r>
      <w:r w:rsidRPr="000F7A28">
        <w:t>unknown</w:t>
      </w:r>
      <w:r>
        <w:t>-</w:t>
      </w:r>
      <w:r w:rsidRPr="000F7A28">
        <w:t>or</w:t>
      </w:r>
      <w:r>
        <w:t>-</w:t>
      </w:r>
      <w:r w:rsidRPr="000F7A28">
        <w:t>already</w:t>
      </w:r>
      <w:r>
        <w:t>-</w:t>
      </w:r>
      <w:r w:rsidRPr="000F7A28">
        <w:t>allocated</w:t>
      </w:r>
      <w:r>
        <w:t>-</w:t>
      </w:r>
      <w:r w:rsidRPr="000F7A28">
        <w:t>gNB-CU</w:t>
      </w:r>
      <w:r>
        <w:t>-CP-</w:t>
      </w:r>
      <w:r w:rsidRPr="000F7A28">
        <w:t>MBS</w:t>
      </w:r>
      <w:r>
        <w:t>-</w:t>
      </w:r>
      <w:r w:rsidRPr="000F7A28">
        <w:t>E1AP</w:t>
      </w:r>
      <w:r>
        <w:t>-</w:t>
      </w:r>
      <w:r w:rsidRPr="000F7A28">
        <w:t>ID,</w:t>
      </w:r>
    </w:p>
    <w:p w14:paraId="5E8CB739" w14:textId="77777777" w:rsidR="00FC324B" w:rsidRDefault="00FC324B" w:rsidP="00FC324B">
      <w:pPr>
        <w:pStyle w:val="PL"/>
      </w:pPr>
      <w:r>
        <w:tab/>
      </w:r>
      <w:r w:rsidRPr="000F7A28">
        <w:t>unknown</w:t>
      </w:r>
      <w:r>
        <w:t>-</w:t>
      </w:r>
      <w:r w:rsidRPr="000F7A28">
        <w:t>or</w:t>
      </w:r>
      <w:r>
        <w:t>-</w:t>
      </w:r>
      <w:r w:rsidRPr="000F7A28">
        <w:t>already</w:t>
      </w:r>
      <w:r>
        <w:t>-</w:t>
      </w:r>
      <w:r w:rsidRPr="000F7A28">
        <w:t>allocated</w:t>
      </w:r>
      <w:r>
        <w:t>-</w:t>
      </w:r>
      <w:r w:rsidRPr="000F7A28">
        <w:t>gNB-</w:t>
      </w:r>
      <w:r>
        <w:t>CU-UP-</w:t>
      </w:r>
      <w:r w:rsidRPr="000F7A28">
        <w:t>MBS</w:t>
      </w:r>
      <w:r>
        <w:t>-</w:t>
      </w:r>
      <w:r w:rsidRPr="000F7A28">
        <w:t>E1AP</w:t>
      </w:r>
      <w:r>
        <w:t>-</w:t>
      </w:r>
      <w:r w:rsidRPr="000F7A28">
        <w:t>ID,</w:t>
      </w:r>
    </w:p>
    <w:p w14:paraId="575DEA1C" w14:textId="77777777" w:rsidR="00FC324B" w:rsidRDefault="00FC324B" w:rsidP="00FC324B">
      <w:pPr>
        <w:pStyle w:val="PL"/>
      </w:pPr>
      <w:r>
        <w:tab/>
      </w:r>
      <w:r w:rsidRPr="000F7A28">
        <w:t>unknown</w:t>
      </w:r>
      <w:r>
        <w:t>-</w:t>
      </w:r>
      <w:r w:rsidRPr="000F7A28">
        <w:t>or</w:t>
      </w:r>
      <w:r>
        <w:t>-</w:t>
      </w:r>
      <w:r w:rsidRPr="000F7A28">
        <w:t>inconsistent</w:t>
      </w:r>
      <w:r>
        <w:t>-</w:t>
      </w:r>
      <w:r w:rsidRPr="000F7A28">
        <w:t>pair</w:t>
      </w:r>
      <w:r>
        <w:t>-</w:t>
      </w:r>
      <w:r w:rsidRPr="000F7A28">
        <w:t>of</w:t>
      </w:r>
      <w:r>
        <w:t>-</w:t>
      </w:r>
      <w:r w:rsidRPr="000F7A28">
        <w:t>MBS</w:t>
      </w:r>
      <w:r>
        <w:t>-</w:t>
      </w:r>
      <w:r w:rsidRPr="000F7A28">
        <w:t>E1AP</w:t>
      </w:r>
      <w:r>
        <w:t>-</w:t>
      </w:r>
      <w:r w:rsidRPr="000F7A28">
        <w:t>ID,</w:t>
      </w:r>
    </w:p>
    <w:p w14:paraId="48EB1D4C" w14:textId="77777777" w:rsidR="00FC324B" w:rsidRPr="00D629EF" w:rsidRDefault="00FC324B" w:rsidP="00FC324B">
      <w:pPr>
        <w:pStyle w:val="PL"/>
        <w:spacing w:line="0" w:lineRule="atLeast"/>
        <w:rPr>
          <w:snapToGrid w:val="0"/>
        </w:rPr>
      </w:pPr>
      <w:r>
        <w:tab/>
      </w:r>
      <w:r w:rsidRPr="000F7A28">
        <w:t>unknown</w:t>
      </w:r>
      <w:r>
        <w:t>-</w:t>
      </w:r>
      <w:r w:rsidRPr="000F7A28">
        <w:t>or</w:t>
      </w:r>
      <w:r>
        <w:t>-</w:t>
      </w:r>
      <w:r w:rsidRPr="000F7A28">
        <w:t>inconsistent</w:t>
      </w:r>
      <w:r>
        <w:t>-</w:t>
      </w:r>
      <w:r w:rsidRPr="000F7A28">
        <w:t>MRB</w:t>
      </w:r>
      <w:r>
        <w:t>-</w:t>
      </w:r>
      <w:r w:rsidRPr="000F7A28">
        <w:t>ID</w:t>
      </w:r>
    </w:p>
    <w:p w14:paraId="7ECFC060" w14:textId="77777777" w:rsidR="00FC324B" w:rsidRPr="00D629EF" w:rsidRDefault="00FC324B" w:rsidP="00FC324B">
      <w:pPr>
        <w:pStyle w:val="PL"/>
        <w:spacing w:line="0" w:lineRule="atLeast"/>
        <w:rPr>
          <w:snapToGrid w:val="0"/>
        </w:rPr>
      </w:pPr>
      <w:r w:rsidRPr="00D629EF">
        <w:rPr>
          <w:snapToGrid w:val="0"/>
        </w:rPr>
        <w:t>}</w:t>
      </w:r>
    </w:p>
    <w:p w14:paraId="031425EE" w14:textId="77777777" w:rsidR="00FC324B" w:rsidRPr="00D629EF" w:rsidRDefault="00FC324B" w:rsidP="00FC324B">
      <w:pPr>
        <w:pStyle w:val="PL"/>
        <w:spacing w:line="0" w:lineRule="atLeast"/>
        <w:rPr>
          <w:snapToGrid w:val="0"/>
        </w:rPr>
      </w:pPr>
    </w:p>
    <w:p w14:paraId="36FFC319" w14:textId="77777777" w:rsidR="00FC324B" w:rsidRPr="00D629EF" w:rsidRDefault="00FC324B" w:rsidP="00FC324B">
      <w:pPr>
        <w:pStyle w:val="PL"/>
        <w:spacing w:line="0" w:lineRule="atLeast"/>
        <w:rPr>
          <w:snapToGrid w:val="0"/>
        </w:rPr>
      </w:pPr>
      <w:proofErr w:type="spellStart"/>
      <w:r w:rsidRPr="00D629EF">
        <w:rPr>
          <w:snapToGrid w:val="0"/>
        </w:rPr>
        <w:t>CauseTransport</w:t>
      </w:r>
      <w:proofErr w:type="spellEnd"/>
      <w:r w:rsidRPr="00D629EF">
        <w:rPr>
          <w:snapToGrid w:val="0"/>
        </w:rPr>
        <w:t xml:space="preserve"> ::= ENUMERATED {</w:t>
      </w:r>
    </w:p>
    <w:p w14:paraId="0CEC734C" w14:textId="77777777" w:rsidR="00FC324B" w:rsidRPr="00D629EF" w:rsidRDefault="00FC324B" w:rsidP="00FC324B">
      <w:pPr>
        <w:pStyle w:val="PL"/>
        <w:spacing w:line="0" w:lineRule="atLeast"/>
        <w:rPr>
          <w:snapToGrid w:val="0"/>
        </w:rPr>
      </w:pPr>
      <w:r w:rsidRPr="00D629EF">
        <w:rPr>
          <w:snapToGrid w:val="0"/>
        </w:rPr>
        <w:tab/>
        <w:t>unspecified,</w:t>
      </w:r>
    </w:p>
    <w:p w14:paraId="660FF396" w14:textId="77777777" w:rsidR="00FC324B" w:rsidRPr="00D629EF" w:rsidRDefault="00FC324B" w:rsidP="00FC324B">
      <w:pPr>
        <w:pStyle w:val="PL"/>
        <w:spacing w:line="0" w:lineRule="atLeast"/>
        <w:rPr>
          <w:snapToGrid w:val="0"/>
        </w:rPr>
      </w:pPr>
      <w:r w:rsidRPr="00D629EF">
        <w:rPr>
          <w:snapToGrid w:val="0"/>
        </w:rPr>
        <w:tab/>
        <w:t>transport-resource-unavailable,</w:t>
      </w:r>
    </w:p>
    <w:p w14:paraId="0D00BE8D" w14:textId="77777777" w:rsidR="00FC324B" w:rsidRPr="002E74A3" w:rsidRDefault="00FC324B" w:rsidP="00FC324B">
      <w:pPr>
        <w:pStyle w:val="PL"/>
        <w:spacing w:line="0" w:lineRule="atLeast"/>
        <w:rPr>
          <w:snapToGrid w:val="0"/>
        </w:rPr>
      </w:pPr>
      <w:r w:rsidRPr="00D629EF">
        <w:rPr>
          <w:snapToGrid w:val="0"/>
        </w:rPr>
        <w:tab/>
        <w:t>...</w:t>
      </w:r>
      <w:r w:rsidRPr="002E74A3">
        <w:rPr>
          <w:snapToGrid w:val="0"/>
        </w:rPr>
        <w:t>,</w:t>
      </w:r>
    </w:p>
    <w:p w14:paraId="709AE0C4" w14:textId="77777777" w:rsidR="00FC324B" w:rsidRPr="00D629EF" w:rsidRDefault="00FC324B" w:rsidP="00FC324B">
      <w:pPr>
        <w:pStyle w:val="PL"/>
        <w:spacing w:line="0" w:lineRule="atLeast"/>
        <w:rPr>
          <w:snapToGrid w:val="0"/>
        </w:rPr>
      </w:pPr>
      <w:r w:rsidRPr="002E74A3">
        <w:rPr>
          <w:snapToGrid w:val="0"/>
        </w:rPr>
        <w:tab/>
        <w:t>unknown-TNL-address-for-IAB</w:t>
      </w:r>
    </w:p>
    <w:p w14:paraId="00ADAC3A" w14:textId="77777777" w:rsidR="00FC324B" w:rsidRPr="00D629EF" w:rsidRDefault="00FC324B" w:rsidP="00FC324B">
      <w:pPr>
        <w:pStyle w:val="PL"/>
        <w:spacing w:line="0" w:lineRule="atLeast"/>
        <w:rPr>
          <w:snapToGrid w:val="0"/>
        </w:rPr>
      </w:pPr>
      <w:r w:rsidRPr="00D629EF">
        <w:rPr>
          <w:snapToGrid w:val="0"/>
        </w:rPr>
        <w:t>}</w:t>
      </w:r>
    </w:p>
    <w:p w14:paraId="21B4EBA3" w14:textId="77777777" w:rsidR="00FC324B" w:rsidRPr="00D629EF" w:rsidRDefault="00FC324B" w:rsidP="00FC324B">
      <w:pPr>
        <w:pStyle w:val="PL"/>
        <w:spacing w:line="0" w:lineRule="atLeast"/>
        <w:rPr>
          <w:snapToGrid w:val="0"/>
        </w:rPr>
      </w:pPr>
    </w:p>
    <w:p w14:paraId="34C09965" w14:textId="77777777" w:rsidR="00FC324B" w:rsidRPr="00D629EF" w:rsidRDefault="00FC324B" w:rsidP="00FC324B">
      <w:pPr>
        <w:pStyle w:val="PL"/>
        <w:spacing w:line="0" w:lineRule="atLeast"/>
        <w:rPr>
          <w:snapToGrid w:val="0"/>
        </w:rPr>
      </w:pPr>
      <w:r w:rsidRPr="00D629EF">
        <w:rPr>
          <w:snapToGrid w:val="0"/>
        </w:rPr>
        <w:t>Cell-Group-Information</w:t>
      </w:r>
      <w:r w:rsidRPr="00D629EF">
        <w:rPr>
          <w:snapToGrid w:val="0"/>
        </w:rPr>
        <w:tab/>
        <w:t xml:space="preserve">::= SEQUENCE (SIZE(1.. </w:t>
      </w:r>
      <w:proofErr w:type="spellStart"/>
      <w:r w:rsidRPr="00D629EF">
        <w:rPr>
          <w:snapToGrid w:val="0"/>
        </w:rPr>
        <w:t>maxnoofCellGroups</w:t>
      </w:r>
      <w:proofErr w:type="spellEnd"/>
      <w:r w:rsidRPr="00D629EF">
        <w:rPr>
          <w:snapToGrid w:val="0"/>
        </w:rPr>
        <w:t>)) OF Cell-Group-Information-Item</w:t>
      </w:r>
    </w:p>
    <w:p w14:paraId="5BC97A1D" w14:textId="77777777" w:rsidR="00FC324B" w:rsidRPr="00D629EF" w:rsidRDefault="00FC324B" w:rsidP="00FC324B">
      <w:pPr>
        <w:pStyle w:val="PL"/>
        <w:spacing w:line="0" w:lineRule="atLeast"/>
        <w:rPr>
          <w:snapToGrid w:val="0"/>
        </w:rPr>
      </w:pPr>
    </w:p>
    <w:p w14:paraId="5B5E987E" w14:textId="77777777" w:rsidR="00FC324B" w:rsidRPr="00D629EF" w:rsidRDefault="00FC324B" w:rsidP="00FC324B">
      <w:pPr>
        <w:pStyle w:val="PL"/>
        <w:spacing w:line="0" w:lineRule="atLeast"/>
        <w:rPr>
          <w:snapToGrid w:val="0"/>
        </w:rPr>
      </w:pPr>
      <w:r w:rsidRPr="00D629EF">
        <w:rPr>
          <w:snapToGrid w:val="0"/>
        </w:rPr>
        <w:t>Cell-Group-Information-Item</w:t>
      </w:r>
      <w:r w:rsidRPr="00D629EF">
        <w:rPr>
          <w:snapToGrid w:val="0"/>
        </w:rPr>
        <w:tab/>
        <w:t>::=</w:t>
      </w:r>
      <w:r w:rsidRPr="00D629EF">
        <w:rPr>
          <w:snapToGrid w:val="0"/>
        </w:rPr>
        <w:tab/>
        <w:t>SEQUENCE {</w:t>
      </w:r>
    </w:p>
    <w:p w14:paraId="570CF5C9" w14:textId="77777777" w:rsidR="00FC324B" w:rsidRPr="00D629EF" w:rsidRDefault="00FC324B" w:rsidP="00FC324B">
      <w:pPr>
        <w:pStyle w:val="PL"/>
        <w:spacing w:line="0" w:lineRule="atLeast"/>
        <w:rPr>
          <w:snapToGrid w:val="0"/>
        </w:rPr>
      </w:pPr>
      <w:r w:rsidRPr="00D629EF">
        <w:rPr>
          <w:snapToGrid w:val="0"/>
        </w:rPr>
        <w:tab/>
        <w:t>cell-Group-ID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Cell-Group-ID</w:t>
      </w:r>
      <w:proofErr w:type="spellEnd"/>
      <w:r w:rsidRPr="00D629EF">
        <w:rPr>
          <w:snapToGrid w:val="0"/>
        </w:rPr>
        <w:t>,</w:t>
      </w:r>
    </w:p>
    <w:p w14:paraId="273DFBF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uL</w:t>
      </w:r>
      <w:proofErr w:type="spellEnd"/>
      <w:r w:rsidRPr="00D629EF">
        <w:rPr>
          <w:snapToGrid w:val="0"/>
        </w:rPr>
        <w:t>-Configuration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UL-Configuration</w:t>
      </w:r>
      <w:r w:rsidRPr="00D629EF">
        <w:rPr>
          <w:snapToGrid w:val="0"/>
        </w:rPr>
        <w:tab/>
      </w:r>
      <w:r w:rsidRPr="00D629EF">
        <w:rPr>
          <w:snapToGrid w:val="0"/>
        </w:rPr>
        <w:tab/>
        <w:t>OPTIONAL,</w:t>
      </w:r>
    </w:p>
    <w:p w14:paraId="0FF7BAFA" w14:textId="77777777" w:rsidR="00FC324B" w:rsidRPr="00D629EF" w:rsidRDefault="00FC324B" w:rsidP="00FC324B">
      <w:pPr>
        <w:pStyle w:val="PL"/>
        <w:spacing w:line="0" w:lineRule="atLeast"/>
        <w:rPr>
          <w:snapToGrid w:val="0"/>
        </w:rPr>
      </w:pPr>
      <w:r w:rsidRPr="00D629EF">
        <w:rPr>
          <w:snapToGrid w:val="0"/>
        </w:rPr>
        <w:tab/>
        <w:t>dL-TX-Stop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DL-TX-Stop</w:t>
      </w:r>
      <w:proofErr w:type="spellEnd"/>
      <w:r w:rsidRPr="00D629EF">
        <w:rPr>
          <w:snapToGrid w:val="0"/>
        </w:rPr>
        <w:tab/>
      </w:r>
      <w:r w:rsidRPr="00D629EF">
        <w:rPr>
          <w:snapToGrid w:val="0"/>
        </w:rPr>
        <w:tab/>
      </w:r>
      <w:r w:rsidRPr="00D629EF">
        <w:rPr>
          <w:snapToGrid w:val="0"/>
        </w:rPr>
        <w:tab/>
      </w:r>
      <w:r w:rsidRPr="00D629EF">
        <w:rPr>
          <w:snapToGrid w:val="0"/>
        </w:rPr>
        <w:tab/>
        <w:t>OPTIONAL,</w:t>
      </w:r>
    </w:p>
    <w:p w14:paraId="2DCCBB8C"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rAT</w:t>
      </w:r>
      <w:proofErr w:type="spellEnd"/>
      <w:r w:rsidRPr="00D629EF">
        <w:rPr>
          <w:snapToGrid w:val="0"/>
        </w:rPr>
        <w:t>-Type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RAT-Type</w:t>
      </w:r>
      <w:r w:rsidRPr="00D629EF">
        <w:rPr>
          <w:snapToGrid w:val="0"/>
        </w:rPr>
        <w:tab/>
      </w:r>
      <w:r w:rsidRPr="00D629EF">
        <w:rPr>
          <w:snapToGrid w:val="0"/>
        </w:rPr>
        <w:tab/>
      </w:r>
      <w:r w:rsidRPr="00D629EF">
        <w:rPr>
          <w:snapToGrid w:val="0"/>
        </w:rPr>
        <w:tab/>
      </w:r>
      <w:r w:rsidRPr="00D629EF">
        <w:rPr>
          <w:snapToGrid w:val="0"/>
        </w:rPr>
        <w:tab/>
        <w:t>OPTIONAL,</w:t>
      </w:r>
    </w:p>
    <w:p w14:paraId="2243C294"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Cell-Group-Information-Item-</w:t>
      </w:r>
      <w:proofErr w:type="spellStart"/>
      <w:r w:rsidRPr="00D629EF">
        <w:rPr>
          <w:snapToGrid w:val="0"/>
        </w:rPr>
        <w:t>ExtIEs</w:t>
      </w:r>
      <w:proofErr w:type="spellEnd"/>
      <w:r w:rsidRPr="00D629EF">
        <w:rPr>
          <w:snapToGrid w:val="0"/>
        </w:rPr>
        <w:t xml:space="preserve"> } }</w:t>
      </w:r>
      <w:r w:rsidRPr="00D629EF">
        <w:rPr>
          <w:snapToGrid w:val="0"/>
        </w:rPr>
        <w:tab/>
        <w:t>OPTIONAL,</w:t>
      </w:r>
    </w:p>
    <w:p w14:paraId="1C8C5DA4" w14:textId="77777777" w:rsidR="00FC324B" w:rsidRPr="00D629EF" w:rsidRDefault="00FC324B" w:rsidP="00FC324B">
      <w:pPr>
        <w:pStyle w:val="PL"/>
        <w:spacing w:line="0" w:lineRule="atLeast"/>
        <w:rPr>
          <w:snapToGrid w:val="0"/>
        </w:rPr>
      </w:pPr>
      <w:r w:rsidRPr="00D629EF">
        <w:rPr>
          <w:snapToGrid w:val="0"/>
        </w:rPr>
        <w:tab/>
        <w:t>...</w:t>
      </w:r>
    </w:p>
    <w:p w14:paraId="4FF1270E" w14:textId="77777777" w:rsidR="00FC324B" w:rsidRPr="00D629EF" w:rsidRDefault="00FC324B" w:rsidP="00FC324B">
      <w:pPr>
        <w:pStyle w:val="PL"/>
        <w:spacing w:line="0" w:lineRule="atLeast"/>
        <w:rPr>
          <w:snapToGrid w:val="0"/>
        </w:rPr>
      </w:pPr>
      <w:r w:rsidRPr="00D629EF">
        <w:rPr>
          <w:snapToGrid w:val="0"/>
        </w:rPr>
        <w:t>}</w:t>
      </w:r>
    </w:p>
    <w:p w14:paraId="7174330D" w14:textId="77777777" w:rsidR="00FC324B" w:rsidRPr="00D629EF" w:rsidRDefault="00FC324B" w:rsidP="00FC324B">
      <w:pPr>
        <w:pStyle w:val="PL"/>
        <w:spacing w:line="0" w:lineRule="atLeast"/>
        <w:rPr>
          <w:snapToGrid w:val="0"/>
        </w:rPr>
      </w:pPr>
    </w:p>
    <w:p w14:paraId="11D77A4E" w14:textId="77777777" w:rsidR="00FC324B" w:rsidRPr="00D629EF" w:rsidRDefault="00FC324B" w:rsidP="00FC324B">
      <w:pPr>
        <w:pStyle w:val="PL"/>
        <w:spacing w:line="0" w:lineRule="atLeast"/>
        <w:rPr>
          <w:snapToGrid w:val="0"/>
        </w:rPr>
      </w:pPr>
      <w:r w:rsidRPr="00D629EF">
        <w:rPr>
          <w:snapToGrid w:val="0"/>
        </w:rPr>
        <w:t>Cell-Group-Information-Item-</w:t>
      </w:r>
      <w:proofErr w:type="spellStart"/>
      <w:r w:rsidRPr="00D629EF">
        <w:rPr>
          <w:snapToGrid w:val="0"/>
        </w:rPr>
        <w:t>ExtIEs</w:t>
      </w:r>
      <w:proofErr w:type="spellEnd"/>
      <w:r w:rsidRPr="00D629EF">
        <w:rPr>
          <w:snapToGrid w:val="0"/>
        </w:rPr>
        <w:tab/>
      </w:r>
      <w:r w:rsidRPr="00D629EF">
        <w:rPr>
          <w:snapToGrid w:val="0"/>
        </w:rPr>
        <w:tab/>
        <w:t>E1AP-PROTOCOL-EXTENSION ::= {</w:t>
      </w:r>
    </w:p>
    <w:p w14:paraId="127BAA20" w14:textId="77777777" w:rsidR="00FC324B" w:rsidRDefault="00FC324B" w:rsidP="00FC324B">
      <w:pPr>
        <w:pStyle w:val="PL"/>
        <w:rPr>
          <w:snapToGrid w:val="0"/>
        </w:rPr>
      </w:pPr>
      <w:r>
        <w:rPr>
          <w:snapToGrid w:val="0"/>
        </w:rPr>
        <w:tab/>
        <w:t>{</w:t>
      </w:r>
      <w:r w:rsidRPr="00132771">
        <w:rPr>
          <w:snapToGrid w:val="0"/>
        </w:rPr>
        <w:t xml:space="preserve"> </w:t>
      </w:r>
      <w:r>
        <w:rPr>
          <w:snapToGrid w:val="0"/>
        </w:rPr>
        <w:t>ID id-Number-of-tunnels</w:t>
      </w:r>
      <w:r>
        <w:rPr>
          <w:snapToGrid w:val="0"/>
        </w:rPr>
        <w:tab/>
        <w:t xml:space="preserve">CRITICALITY </w:t>
      </w:r>
      <w:r w:rsidRPr="00FF0374">
        <w:rPr>
          <w:snapToGrid w:val="0"/>
        </w:rPr>
        <w:t>ignore</w:t>
      </w:r>
      <w:r>
        <w:rPr>
          <w:snapToGrid w:val="0"/>
        </w:rPr>
        <w:tab/>
        <w:t xml:space="preserve">EXTENSION Number-of-tunnels </w:t>
      </w:r>
      <w:r>
        <w:rPr>
          <w:snapToGrid w:val="0"/>
        </w:rPr>
        <w:tab/>
        <w:t>PRESENCE optional},</w:t>
      </w:r>
    </w:p>
    <w:p w14:paraId="2D3A5269" w14:textId="77777777" w:rsidR="00FC324B" w:rsidRPr="00D629EF" w:rsidRDefault="00FC324B" w:rsidP="00FC324B">
      <w:pPr>
        <w:pStyle w:val="PL"/>
        <w:spacing w:line="0" w:lineRule="atLeast"/>
        <w:rPr>
          <w:snapToGrid w:val="0"/>
        </w:rPr>
      </w:pPr>
      <w:r w:rsidRPr="00D629EF">
        <w:rPr>
          <w:snapToGrid w:val="0"/>
        </w:rPr>
        <w:tab/>
        <w:t>...</w:t>
      </w:r>
    </w:p>
    <w:p w14:paraId="3178563E" w14:textId="77777777" w:rsidR="00FC324B" w:rsidRPr="00D629EF" w:rsidRDefault="00FC324B" w:rsidP="00FC324B">
      <w:pPr>
        <w:pStyle w:val="PL"/>
        <w:spacing w:line="0" w:lineRule="atLeast"/>
        <w:rPr>
          <w:snapToGrid w:val="0"/>
        </w:rPr>
      </w:pPr>
      <w:r w:rsidRPr="00D629EF">
        <w:rPr>
          <w:snapToGrid w:val="0"/>
        </w:rPr>
        <w:t>}</w:t>
      </w:r>
    </w:p>
    <w:p w14:paraId="70916907" w14:textId="77777777" w:rsidR="00FC324B" w:rsidRPr="00D629EF" w:rsidRDefault="00FC324B" w:rsidP="00FC324B">
      <w:pPr>
        <w:pStyle w:val="PL"/>
        <w:spacing w:line="0" w:lineRule="atLeast"/>
        <w:rPr>
          <w:snapToGrid w:val="0"/>
        </w:rPr>
      </w:pPr>
    </w:p>
    <w:p w14:paraId="15772FF3" w14:textId="77777777" w:rsidR="00FC324B" w:rsidRPr="00D629EF" w:rsidRDefault="00FC324B" w:rsidP="00FC324B">
      <w:pPr>
        <w:pStyle w:val="PL"/>
        <w:spacing w:line="0" w:lineRule="atLeast"/>
        <w:rPr>
          <w:snapToGrid w:val="0"/>
        </w:rPr>
      </w:pPr>
    </w:p>
    <w:p w14:paraId="1877413D" w14:textId="77777777" w:rsidR="00FC324B" w:rsidRPr="00D629EF" w:rsidRDefault="00FC324B" w:rsidP="00FC324B">
      <w:pPr>
        <w:pStyle w:val="PL"/>
        <w:spacing w:line="0" w:lineRule="atLeast"/>
        <w:rPr>
          <w:snapToGrid w:val="0"/>
        </w:rPr>
      </w:pPr>
      <w:r w:rsidRPr="00D629EF">
        <w:rPr>
          <w:snapToGrid w:val="0"/>
        </w:rPr>
        <w:t>Cell-Group-ID</w:t>
      </w:r>
      <w:r w:rsidRPr="00D629EF">
        <w:rPr>
          <w:snapToGrid w:val="0"/>
        </w:rPr>
        <w:tab/>
        <w:t>::=</w:t>
      </w:r>
      <w:r w:rsidRPr="00D629EF">
        <w:rPr>
          <w:snapToGrid w:val="0"/>
        </w:rPr>
        <w:tab/>
      </w:r>
      <w:r w:rsidRPr="00D629EF">
        <w:rPr>
          <w:snapToGrid w:val="0"/>
        </w:rPr>
        <w:tab/>
        <w:t>INTEGER (0..3, ...)</w:t>
      </w:r>
    </w:p>
    <w:p w14:paraId="320E9156" w14:textId="77777777" w:rsidR="00FC324B" w:rsidRDefault="00FC324B" w:rsidP="00FC324B">
      <w:pPr>
        <w:pStyle w:val="PL"/>
        <w:spacing w:line="0" w:lineRule="atLeast"/>
        <w:rPr>
          <w:snapToGrid w:val="0"/>
        </w:rPr>
      </w:pPr>
    </w:p>
    <w:p w14:paraId="73EA515A" w14:textId="77777777" w:rsidR="00FC324B" w:rsidRDefault="00FC324B" w:rsidP="00FC324B">
      <w:pPr>
        <w:pStyle w:val="PL"/>
        <w:spacing w:line="0" w:lineRule="atLeast"/>
        <w:rPr>
          <w:snapToGrid w:val="0"/>
        </w:rPr>
      </w:pPr>
      <w:proofErr w:type="spellStart"/>
      <w:r w:rsidRPr="006C2819">
        <w:rPr>
          <w:snapToGrid w:val="0"/>
        </w:rPr>
        <w:t>CHOInitiation</w:t>
      </w:r>
      <w:proofErr w:type="spellEnd"/>
      <w:r w:rsidRPr="006C2819">
        <w:rPr>
          <w:snapToGrid w:val="0"/>
        </w:rPr>
        <w:tab/>
        <w:t>::=</w:t>
      </w:r>
      <w:r w:rsidRPr="006C2819">
        <w:rPr>
          <w:snapToGrid w:val="0"/>
        </w:rPr>
        <w:tab/>
      </w:r>
      <w:r w:rsidRPr="006C2819">
        <w:rPr>
          <w:snapToGrid w:val="0"/>
        </w:rPr>
        <w:tab/>
        <w:t>ENUMERATED {true, ...}</w:t>
      </w:r>
    </w:p>
    <w:p w14:paraId="7F3FE3FA" w14:textId="77777777" w:rsidR="00FC324B" w:rsidRPr="00D629EF" w:rsidRDefault="00FC324B" w:rsidP="00FC324B">
      <w:pPr>
        <w:pStyle w:val="PL"/>
        <w:spacing w:line="0" w:lineRule="atLeast"/>
        <w:rPr>
          <w:snapToGrid w:val="0"/>
        </w:rPr>
      </w:pPr>
    </w:p>
    <w:p w14:paraId="5119D871" w14:textId="77777777" w:rsidR="00FC324B" w:rsidRDefault="00FC324B" w:rsidP="00FC324B">
      <w:pPr>
        <w:pStyle w:val="PL"/>
        <w:rPr>
          <w:snapToGrid w:val="0"/>
          <w:lang w:val="en-US"/>
        </w:rPr>
      </w:pPr>
      <w:r w:rsidRPr="00132771">
        <w:rPr>
          <w:snapToGrid w:val="0"/>
          <w:lang w:val="en-US"/>
        </w:rPr>
        <w:t>Number-of-tunnels</w:t>
      </w:r>
      <w:r>
        <w:rPr>
          <w:snapToGrid w:val="0"/>
          <w:lang w:val="en-US"/>
        </w:rPr>
        <w:t xml:space="preserve">  ::=</w:t>
      </w:r>
      <w:r>
        <w:rPr>
          <w:snapToGrid w:val="0"/>
          <w:lang w:val="en-US"/>
        </w:rPr>
        <w:tab/>
      </w:r>
      <w:r>
        <w:rPr>
          <w:snapToGrid w:val="0"/>
          <w:lang w:val="en-US"/>
        </w:rPr>
        <w:tab/>
        <w:t>INTEGER (1..4, ...)</w:t>
      </w:r>
    </w:p>
    <w:p w14:paraId="6791532C" w14:textId="77777777" w:rsidR="00FC324B" w:rsidRDefault="00FC324B" w:rsidP="00FC324B">
      <w:pPr>
        <w:pStyle w:val="PL"/>
        <w:rPr>
          <w:snapToGrid w:val="0"/>
          <w:lang w:val="en-US"/>
        </w:rPr>
      </w:pPr>
    </w:p>
    <w:p w14:paraId="4D309CF2" w14:textId="77777777" w:rsidR="00FC324B" w:rsidRPr="00D629EF" w:rsidRDefault="00FC324B" w:rsidP="00FC324B">
      <w:pPr>
        <w:pStyle w:val="PL"/>
        <w:spacing w:line="0" w:lineRule="atLeast"/>
        <w:rPr>
          <w:snapToGrid w:val="0"/>
        </w:rPr>
      </w:pPr>
      <w:proofErr w:type="spellStart"/>
      <w:r w:rsidRPr="00D629EF">
        <w:rPr>
          <w:snapToGrid w:val="0"/>
        </w:rPr>
        <w:t>CipheringAlgorithm</w:t>
      </w:r>
      <w:proofErr w:type="spellEnd"/>
      <w:r w:rsidRPr="00D629EF">
        <w:rPr>
          <w:snapToGrid w:val="0"/>
        </w:rPr>
        <w:tab/>
        <w:t>::=</w:t>
      </w:r>
      <w:r w:rsidRPr="00D629EF">
        <w:rPr>
          <w:snapToGrid w:val="0"/>
        </w:rPr>
        <w:tab/>
        <w:t>ENUMERATED {</w:t>
      </w:r>
    </w:p>
    <w:p w14:paraId="5D01C136" w14:textId="77777777" w:rsidR="00FC324B" w:rsidRPr="00D629EF" w:rsidRDefault="00FC324B" w:rsidP="00FC324B">
      <w:pPr>
        <w:pStyle w:val="PL"/>
        <w:spacing w:line="0" w:lineRule="atLeast"/>
        <w:rPr>
          <w:snapToGrid w:val="0"/>
        </w:rPr>
      </w:pPr>
      <w:r w:rsidRPr="00D629EF">
        <w:rPr>
          <w:snapToGrid w:val="0"/>
        </w:rPr>
        <w:tab/>
        <w:t>nEA0,</w:t>
      </w:r>
    </w:p>
    <w:p w14:paraId="275E1188" w14:textId="77777777" w:rsidR="00FC324B" w:rsidRPr="00D629EF" w:rsidRDefault="00FC324B" w:rsidP="00FC324B">
      <w:pPr>
        <w:pStyle w:val="PL"/>
        <w:spacing w:line="0" w:lineRule="atLeast"/>
        <w:rPr>
          <w:snapToGrid w:val="0"/>
        </w:rPr>
      </w:pPr>
      <w:r w:rsidRPr="00D629EF">
        <w:rPr>
          <w:snapToGrid w:val="0"/>
        </w:rPr>
        <w:tab/>
        <w:t>c-128-NEA1,</w:t>
      </w:r>
    </w:p>
    <w:p w14:paraId="5ED34ADF" w14:textId="77777777" w:rsidR="00FC324B" w:rsidRPr="00D629EF" w:rsidRDefault="00FC324B" w:rsidP="00FC324B">
      <w:pPr>
        <w:pStyle w:val="PL"/>
        <w:spacing w:line="0" w:lineRule="atLeast"/>
        <w:rPr>
          <w:snapToGrid w:val="0"/>
        </w:rPr>
      </w:pPr>
      <w:r w:rsidRPr="00D629EF">
        <w:rPr>
          <w:snapToGrid w:val="0"/>
        </w:rPr>
        <w:tab/>
        <w:t>c-128-NEA2,</w:t>
      </w:r>
    </w:p>
    <w:p w14:paraId="6AEC3D41" w14:textId="77777777" w:rsidR="00FC324B" w:rsidRPr="00D629EF" w:rsidRDefault="00FC324B" w:rsidP="00FC324B">
      <w:pPr>
        <w:pStyle w:val="PL"/>
        <w:spacing w:line="0" w:lineRule="atLeast"/>
        <w:rPr>
          <w:snapToGrid w:val="0"/>
        </w:rPr>
      </w:pPr>
      <w:r w:rsidRPr="00D629EF">
        <w:rPr>
          <w:snapToGrid w:val="0"/>
        </w:rPr>
        <w:tab/>
        <w:t>c-128-NEA3,</w:t>
      </w:r>
    </w:p>
    <w:p w14:paraId="03F6C434" w14:textId="77777777" w:rsidR="00FC324B" w:rsidRPr="00D629EF" w:rsidRDefault="00FC324B" w:rsidP="00FC324B">
      <w:pPr>
        <w:pStyle w:val="PL"/>
        <w:spacing w:line="0" w:lineRule="atLeast"/>
        <w:rPr>
          <w:snapToGrid w:val="0"/>
        </w:rPr>
      </w:pPr>
      <w:r w:rsidRPr="00D629EF">
        <w:rPr>
          <w:snapToGrid w:val="0"/>
        </w:rPr>
        <w:tab/>
        <w:t>...</w:t>
      </w:r>
    </w:p>
    <w:p w14:paraId="2CD1AD6C" w14:textId="77777777" w:rsidR="00FC324B" w:rsidRPr="00D629EF" w:rsidRDefault="00FC324B" w:rsidP="00FC324B">
      <w:pPr>
        <w:pStyle w:val="PL"/>
        <w:spacing w:line="0" w:lineRule="atLeast"/>
        <w:rPr>
          <w:snapToGrid w:val="0"/>
        </w:rPr>
      </w:pPr>
      <w:r w:rsidRPr="00D629EF">
        <w:rPr>
          <w:snapToGrid w:val="0"/>
        </w:rPr>
        <w:t>}</w:t>
      </w:r>
    </w:p>
    <w:p w14:paraId="02F6DA5C" w14:textId="77777777" w:rsidR="00FC324B" w:rsidRPr="00D629EF" w:rsidRDefault="00FC324B" w:rsidP="00FC324B">
      <w:pPr>
        <w:pStyle w:val="PL"/>
        <w:spacing w:line="0" w:lineRule="atLeast"/>
        <w:rPr>
          <w:snapToGrid w:val="0"/>
        </w:rPr>
      </w:pPr>
    </w:p>
    <w:p w14:paraId="5323B1E5" w14:textId="77777777" w:rsidR="00FC324B" w:rsidRPr="00D629EF" w:rsidRDefault="00FC324B" w:rsidP="00FC324B">
      <w:pPr>
        <w:pStyle w:val="PL"/>
        <w:spacing w:line="0" w:lineRule="atLeast"/>
        <w:rPr>
          <w:snapToGrid w:val="0"/>
        </w:rPr>
      </w:pPr>
      <w:proofErr w:type="spellStart"/>
      <w:r w:rsidRPr="00D629EF">
        <w:rPr>
          <w:snapToGrid w:val="0"/>
        </w:rPr>
        <w:t>CNSupport</w:t>
      </w:r>
      <w:proofErr w:type="spellEnd"/>
      <w:r w:rsidRPr="00D629EF">
        <w:rPr>
          <w:snapToGrid w:val="0"/>
        </w:rPr>
        <w:t xml:space="preserve"> ::= ENUMERATED {</w:t>
      </w:r>
    </w:p>
    <w:p w14:paraId="1B6C7A0F" w14:textId="77777777" w:rsidR="00FC324B" w:rsidRPr="00D629EF" w:rsidRDefault="00FC324B" w:rsidP="00FC324B">
      <w:pPr>
        <w:pStyle w:val="PL"/>
        <w:spacing w:line="0" w:lineRule="atLeast"/>
        <w:rPr>
          <w:snapToGrid w:val="0"/>
        </w:rPr>
      </w:pPr>
      <w:r w:rsidRPr="00D629EF">
        <w:rPr>
          <w:snapToGrid w:val="0"/>
        </w:rPr>
        <w:tab/>
        <w:t>c-</w:t>
      </w:r>
      <w:proofErr w:type="spellStart"/>
      <w:r w:rsidRPr="00D629EF">
        <w:rPr>
          <w:snapToGrid w:val="0"/>
        </w:rPr>
        <w:t>epc</w:t>
      </w:r>
      <w:proofErr w:type="spellEnd"/>
      <w:r w:rsidRPr="00D629EF">
        <w:rPr>
          <w:snapToGrid w:val="0"/>
        </w:rPr>
        <w:t>,</w:t>
      </w:r>
    </w:p>
    <w:p w14:paraId="2B935017" w14:textId="77777777" w:rsidR="00FC324B" w:rsidRPr="00D629EF" w:rsidRDefault="00FC324B" w:rsidP="00FC324B">
      <w:pPr>
        <w:pStyle w:val="PL"/>
        <w:spacing w:line="0" w:lineRule="atLeast"/>
        <w:rPr>
          <w:snapToGrid w:val="0"/>
        </w:rPr>
      </w:pPr>
      <w:r w:rsidRPr="00D629EF">
        <w:rPr>
          <w:snapToGrid w:val="0"/>
        </w:rPr>
        <w:tab/>
        <w:t>c-5gc,</w:t>
      </w:r>
    </w:p>
    <w:p w14:paraId="4D745680" w14:textId="77777777" w:rsidR="00FC324B" w:rsidRPr="00D629EF" w:rsidRDefault="00FC324B" w:rsidP="00FC324B">
      <w:pPr>
        <w:pStyle w:val="PL"/>
        <w:spacing w:line="0" w:lineRule="atLeast"/>
        <w:rPr>
          <w:snapToGrid w:val="0"/>
        </w:rPr>
      </w:pPr>
      <w:r w:rsidRPr="00D629EF">
        <w:rPr>
          <w:snapToGrid w:val="0"/>
        </w:rPr>
        <w:tab/>
        <w:t>both,</w:t>
      </w:r>
    </w:p>
    <w:p w14:paraId="032745AB" w14:textId="77777777" w:rsidR="00FC324B" w:rsidRPr="00D629EF" w:rsidRDefault="00FC324B" w:rsidP="00FC324B">
      <w:pPr>
        <w:pStyle w:val="PL"/>
        <w:spacing w:line="0" w:lineRule="atLeast"/>
        <w:rPr>
          <w:snapToGrid w:val="0"/>
        </w:rPr>
      </w:pPr>
      <w:r w:rsidRPr="00D629EF">
        <w:rPr>
          <w:snapToGrid w:val="0"/>
        </w:rPr>
        <w:tab/>
        <w:t>...</w:t>
      </w:r>
    </w:p>
    <w:p w14:paraId="14A86A72" w14:textId="77777777" w:rsidR="00FC324B" w:rsidRPr="00D629EF" w:rsidRDefault="00FC324B" w:rsidP="00FC324B">
      <w:pPr>
        <w:pStyle w:val="PL"/>
        <w:spacing w:line="0" w:lineRule="atLeast"/>
        <w:rPr>
          <w:snapToGrid w:val="0"/>
        </w:rPr>
      </w:pPr>
      <w:r w:rsidRPr="00D629EF">
        <w:rPr>
          <w:snapToGrid w:val="0"/>
        </w:rPr>
        <w:t>}</w:t>
      </w:r>
    </w:p>
    <w:p w14:paraId="1C08492C" w14:textId="77777777" w:rsidR="00FC324B" w:rsidRPr="00D629EF" w:rsidRDefault="00FC324B" w:rsidP="00FC324B">
      <w:pPr>
        <w:pStyle w:val="PL"/>
        <w:rPr>
          <w:snapToGrid w:val="0"/>
        </w:rPr>
      </w:pPr>
    </w:p>
    <w:p w14:paraId="04EBD87B" w14:textId="77777777" w:rsidR="00FC324B" w:rsidRPr="00D629EF" w:rsidRDefault="00FC324B" w:rsidP="00FC324B">
      <w:pPr>
        <w:pStyle w:val="PL"/>
        <w:rPr>
          <w:snapToGrid w:val="0"/>
        </w:rPr>
      </w:pPr>
      <w:proofErr w:type="spellStart"/>
      <w:r w:rsidRPr="00D629EF">
        <w:rPr>
          <w:snapToGrid w:val="0"/>
        </w:rPr>
        <w:t>CommonNetworkInstance</w:t>
      </w:r>
      <w:proofErr w:type="spellEnd"/>
      <w:r w:rsidRPr="00D629EF">
        <w:rPr>
          <w:snapToGrid w:val="0"/>
        </w:rPr>
        <w:t xml:space="preserve"> ::= OCTET STRING</w:t>
      </w:r>
    </w:p>
    <w:p w14:paraId="66DCA2B3" w14:textId="77777777" w:rsidR="00FC324B" w:rsidRPr="00D629EF" w:rsidRDefault="00FC324B" w:rsidP="00FC324B">
      <w:pPr>
        <w:pStyle w:val="PL"/>
        <w:spacing w:line="0" w:lineRule="atLeast"/>
        <w:rPr>
          <w:snapToGrid w:val="0"/>
        </w:rPr>
      </w:pPr>
    </w:p>
    <w:p w14:paraId="395A99D3" w14:textId="77777777" w:rsidR="00FC324B" w:rsidRPr="00D629EF" w:rsidRDefault="00FC324B" w:rsidP="00FC324B">
      <w:pPr>
        <w:pStyle w:val="PL"/>
        <w:spacing w:line="0" w:lineRule="atLeast"/>
        <w:rPr>
          <w:snapToGrid w:val="0"/>
        </w:rPr>
      </w:pPr>
      <w:proofErr w:type="spellStart"/>
      <w:r w:rsidRPr="00D629EF">
        <w:rPr>
          <w:snapToGrid w:val="0"/>
        </w:rPr>
        <w:t>ConfidentialityProtectionIndication</w:t>
      </w:r>
      <w:proofErr w:type="spellEnd"/>
      <w:r w:rsidRPr="00D629EF">
        <w:rPr>
          <w:snapToGrid w:val="0"/>
        </w:rPr>
        <w:t xml:space="preserve"> ::= ENUMERATED {</w:t>
      </w:r>
    </w:p>
    <w:p w14:paraId="63CC0399" w14:textId="77777777" w:rsidR="00FC324B" w:rsidRPr="00D629EF" w:rsidRDefault="00FC324B" w:rsidP="00FC324B">
      <w:pPr>
        <w:pStyle w:val="PL"/>
        <w:spacing w:line="0" w:lineRule="atLeast"/>
        <w:rPr>
          <w:snapToGrid w:val="0"/>
        </w:rPr>
      </w:pPr>
      <w:r w:rsidRPr="00D629EF">
        <w:rPr>
          <w:snapToGrid w:val="0"/>
        </w:rPr>
        <w:tab/>
        <w:t>required,</w:t>
      </w:r>
    </w:p>
    <w:p w14:paraId="24B2FD85" w14:textId="77777777" w:rsidR="00FC324B" w:rsidRPr="00D629EF" w:rsidRDefault="00FC324B" w:rsidP="00FC324B">
      <w:pPr>
        <w:pStyle w:val="PL"/>
        <w:spacing w:line="0" w:lineRule="atLeast"/>
        <w:rPr>
          <w:snapToGrid w:val="0"/>
        </w:rPr>
      </w:pPr>
      <w:r w:rsidRPr="00D629EF">
        <w:rPr>
          <w:snapToGrid w:val="0"/>
        </w:rPr>
        <w:tab/>
        <w:t>preferred,</w:t>
      </w:r>
    </w:p>
    <w:p w14:paraId="01B4913D" w14:textId="77777777" w:rsidR="00FC324B" w:rsidRPr="00D629EF" w:rsidRDefault="00FC324B" w:rsidP="00FC324B">
      <w:pPr>
        <w:pStyle w:val="PL"/>
        <w:spacing w:line="0" w:lineRule="atLeast"/>
        <w:rPr>
          <w:snapToGrid w:val="0"/>
        </w:rPr>
      </w:pPr>
      <w:r w:rsidRPr="00D629EF">
        <w:rPr>
          <w:snapToGrid w:val="0"/>
        </w:rPr>
        <w:tab/>
        <w:t>not-needed,</w:t>
      </w:r>
    </w:p>
    <w:p w14:paraId="0734944D" w14:textId="77777777" w:rsidR="00FC324B" w:rsidRPr="00D629EF" w:rsidRDefault="00FC324B" w:rsidP="00FC324B">
      <w:pPr>
        <w:pStyle w:val="PL"/>
        <w:spacing w:line="0" w:lineRule="atLeast"/>
        <w:rPr>
          <w:snapToGrid w:val="0"/>
        </w:rPr>
      </w:pPr>
      <w:r w:rsidRPr="00D629EF">
        <w:rPr>
          <w:snapToGrid w:val="0"/>
        </w:rPr>
        <w:tab/>
        <w:t>...</w:t>
      </w:r>
    </w:p>
    <w:p w14:paraId="0729F7DD" w14:textId="77777777" w:rsidR="00FC324B" w:rsidRPr="00D629EF" w:rsidRDefault="00FC324B" w:rsidP="00FC324B">
      <w:pPr>
        <w:pStyle w:val="PL"/>
        <w:spacing w:line="0" w:lineRule="atLeast"/>
        <w:rPr>
          <w:snapToGrid w:val="0"/>
        </w:rPr>
      </w:pPr>
      <w:r w:rsidRPr="00D629EF">
        <w:rPr>
          <w:snapToGrid w:val="0"/>
        </w:rPr>
        <w:t>}</w:t>
      </w:r>
    </w:p>
    <w:p w14:paraId="701691FE" w14:textId="77777777" w:rsidR="00FC324B" w:rsidRPr="00D629EF" w:rsidRDefault="00FC324B" w:rsidP="00FC324B">
      <w:pPr>
        <w:pStyle w:val="PL"/>
        <w:spacing w:line="0" w:lineRule="atLeast"/>
        <w:rPr>
          <w:snapToGrid w:val="0"/>
        </w:rPr>
      </w:pPr>
    </w:p>
    <w:p w14:paraId="2CEBC17A" w14:textId="77777777" w:rsidR="00FC324B" w:rsidRPr="00D629EF" w:rsidRDefault="00FC324B" w:rsidP="00FC324B">
      <w:pPr>
        <w:pStyle w:val="PL"/>
        <w:spacing w:line="0" w:lineRule="atLeast"/>
        <w:rPr>
          <w:snapToGrid w:val="0"/>
        </w:rPr>
      </w:pPr>
    </w:p>
    <w:p w14:paraId="6B6A302C" w14:textId="77777777" w:rsidR="00FC324B" w:rsidRPr="00D629EF" w:rsidRDefault="00FC324B" w:rsidP="00FC324B">
      <w:pPr>
        <w:pStyle w:val="PL"/>
        <w:spacing w:line="0" w:lineRule="atLeast"/>
        <w:rPr>
          <w:snapToGrid w:val="0"/>
        </w:rPr>
      </w:pPr>
      <w:proofErr w:type="spellStart"/>
      <w:r w:rsidRPr="00D629EF">
        <w:rPr>
          <w:snapToGrid w:val="0"/>
        </w:rPr>
        <w:t>ConfidentialityProtectionResult</w:t>
      </w:r>
      <w:proofErr w:type="spellEnd"/>
      <w:r w:rsidRPr="00D629EF">
        <w:rPr>
          <w:snapToGrid w:val="0"/>
        </w:rPr>
        <w:t xml:space="preserve"> ::= ENUMERATED {</w:t>
      </w:r>
    </w:p>
    <w:p w14:paraId="63C6F36E" w14:textId="77777777" w:rsidR="00FC324B" w:rsidRPr="00D629EF" w:rsidRDefault="00FC324B" w:rsidP="00FC324B">
      <w:pPr>
        <w:pStyle w:val="PL"/>
        <w:spacing w:line="0" w:lineRule="atLeast"/>
        <w:rPr>
          <w:snapToGrid w:val="0"/>
        </w:rPr>
      </w:pPr>
      <w:r w:rsidRPr="00D629EF">
        <w:rPr>
          <w:snapToGrid w:val="0"/>
        </w:rPr>
        <w:tab/>
        <w:t>performed,</w:t>
      </w:r>
    </w:p>
    <w:p w14:paraId="6275AF15" w14:textId="77777777" w:rsidR="00FC324B" w:rsidRPr="00D629EF" w:rsidRDefault="00FC324B" w:rsidP="00FC324B">
      <w:pPr>
        <w:pStyle w:val="PL"/>
        <w:spacing w:line="0" w:lineRule="atLeast"/>
        <w:rPr>
          <w:snapToGrid w:val="0"/>
        </w:rPr>
      </w:pPr>
      <w:r w:rsidRPr="00D629EF">
        <w:rPr>
          <w:snapToGrid w:val="0"/>
        </w:rPr>
        <w:tab/>
        <w:t>not-performed,</w:t>
      </w:r>
    </w:p>
    <w:p w14:paraId="57CA9696" w14:textId="77777777" w:rsidR="00FC324B" w:rsidRPr="00D629EF" w:rsidRDefault="00FC324B" w:rsidP="00FC324B">
      <w:pPr>
        <w:pStyle w:val="PL"/>
        <w:spacing w:line="0" w:lineRule="atLeast"/>
        <w:rPr>
          <w:snapToGrid w:val="0"/>
        </w:rPr>
      </w:pPr>
      <w:r w:rsidRPr="00D629EF">
        <w:rPr>
          <w:snapToGrid w:val="0"/>
        </w:rPr>
        <w:tab/>
        <w:t>...</w:t>
      </w:r>
    </w:p>
    <w:p w14:paraId="11FFF028" w14:textId="77777777" w:rsidR="00FC324B" w:rsidRPr="00D629EF" w:rsidRDefault="00FC324B" w:rsidP="00FC324B">
      <w:pPr>
        <w:pStyle w:val="PL"/>
        <w:spacing w:line="0" w:lineRule="atLeast"/>
        <w:rPr>
          <w:snapToGrid w:val="0"/>
        </w:rPr>
      </w:pPr>
      <w:r w:rsidRPr="00D629EF">
        <w:rPr>
          <w:snapToGrid w:val="0"/>
        </w:rPr>
        <w:t>}</w:t>
      </w:r>
    </w:p>
    <w:p w14:paraId="22ACE515" w14:textId="77777777" w:rsidR="00FC324B" w:rsidRPr="00D629EF" w:rsidRDefault="00FC324B" w:rsidP="00FC324B">
      <w:pPr>
        <w:pStyle w:val="PL"/>
        <w:spacing w:line="0" w:lineRule="atLeast"/>
        <w:rPr>
          <w:snapToGrid w:val="0"/>
        </w:rPr>
      </w:pPr>
    </w:p>
    <w:p w14:paraId="5DDD1318" w14:textId="77777777" w:rsidR="00FC324B" w:rsidRPr="00D629EF" w:rsidRDefault="00FC324B" w:rsidP="00FC324B">
      <w:pPr>
        <w:pStyle w:val="PL"/>
        <w:spacing w:line="0" w:lineRule="atLeast"/>
        <w:rPr>
          <w:snapToGrid w:val="0"/>
        </w:rPr>
      </w:pPr>
      <w:r w:rsidRPr="00D629EF">
        <w:rPr>
          <w:snapToGrid w:val="0"/>
        </w:rPr>
        <w:t>CP-TNL-Information</w:t>
      </w:r>
      <w:r w:rsidRPr="00D629EF">
        <w:rPr>
          <w:snapToGrid w:val="0"/>
        </w:rPr>
        <w:tab/>
      </w:r>
      <w:r w:rsidRPr="00D629EF">
        <w:rPr>
          <w:snapToGrid w:val="0"/>
        </w:rPr>
        <w:tab/>
        <w:t xml:space="preserve">::= </w:t>
      </w:r>
      <w:r w:rsidRPr="00D629EF">
        <w:rPr>
          <w:snapToGrid w:val="0"/>
        </w:rPr>
        <w:tab/>
        <w:t>CHOICE {</w:t>
      </w:r>
    </w:p>
    <w:p w14:paraId="05326FF7" w14:textId="77777777" w:rsidR="00FC324B" w:rsidRPr="00D629EF" w:rsidRDefault="00FC324B" w:rsidP="00FC324B">
      <w:pPr>
        <w:pStyle w:val="PL"/>
        <w:spacing w:line="0" w:lineRule="atLeast"/>
        <w:rPr>
          <w:snapToGrid w:val="0"/>
        </w:rPr>
      </w:pPr>
      <w:r w:rsidRPr="00D629EF">
        <w:rPr>
          <w:snapToGrid w:val="0"/>
        </w:rPr>
        <w:tab/>
        <w:t>endpoint-IP-Address</w:t>
      </w:r>
      <w:r w:rsidRPr="00D629EF">
        <w:rPr>
          <w:snapToGrid w:val="0"/>
        </w:rPr>
        <w:tab/>
      </w:r>
      <w:r w:rsidRPr="00D629EF">
        <w:rPr>
          <w:snapToGrid w:val="0"/>
        </w:rPr>
        <w:tab/>
      </w:r>
      <w:proofErr w:type="spellStart"/>
      <w:r w:rsidRPr="00D629EF">
        <w:rPr>
          <w:snapToGrid w:val="0"/>
        </w:rPr>
        <w:t>TransportLayerAddress</w:t>
      </w:r>
      <w:proofErr w:type="spellEnd"/>
      <w:r w:rsidRPr="00D629EF">
        <w:rPr>
          <w:snapToGrid w:val="0"/>
        </w:rPr>
        <w:t xml:space="preserve">, </w:t>
      </w:r>
    </w:p>
    <w:p w14:paraId="7AFE0DF3" w14:textId="77777777" w:rsidR="00FC324B" w:rsidRPr="00D629EF" w:rsidRDefault="00FC324B" w:rsidP="00FC324B">
      <w:pPr>
        <w:pStyle w:val="PL"/>
        <w:spacing w:line="0" w:lineRule="atLeast"/>
        <w:rPr>
          <w:snapToGrid w:val="0"/>
        </w:rPr>
      </w:pPr>
      <w:r w:rsidRPr="00D629EF">
        <w:rPr>
          <w:snapToGrid w:val="0"/>
        </w:rPr>
        <w:tab/>
      </w:r>
      <w:r w:rsidRPr="00D629EF">
        <w:rPr>
          <w:rFonts w:eastAsia="SimSun"/>
        </w:rPr>
        <w:t>choice-extension</w:t>
      </w:r>
      <w:r w:rsidRPr="00D629EF">
        <w:rPr>
          <w:rFonts w:eastAsia="SimSun"/>
        </w:rPr>
        <w:tab/>
      </w:r>
      <w:r w:rsidRPr="00D629EF">
        <w:rPr>
          <w:rFonts w:eastAsia="SimSun"/>
        </w:rPr>
        <w:tab/>
      </w:r>
      <w:proofErr w:type="spellStart"/>
      <w:r w:rsidRPr="00D629EF">
        <w:rPr>
          <w:rFonts w:eastAsia="SimSun"/>
        </w:rPr>
        <w:t>ProtocolIE-SingleContainer</w:t>
      </w:r>
      <w:proofErr w:type="spellEnd"/>
      <w:r w:rsidRPr="00D629EF">
        <w:rPr>
          <w:rFonts w:eastAsia="SimSun"/>
        </w:rPr>
        <w:tab/>
        <w:t>{{</w:t>
      </w:r>
      <w:r w:rsidRPr="00D629EF">
        <w:rPr>
          <w:snapToGrid w:val="0"/>
        </w:rPr>
        <w:t>CP-TNL-Information</w:t>
      </w:r>
      <w:r w:rsidRPr="00D629EF">
        <w:rPr>
          <w:rFonts w:eastAsia="SimSun"/>
        </w:rPr>
        <w:t>-</w:t>
      </w:r>
      <w:proofErr w:type="spellStart"/>
      <w:r w:rsidRPr="00D629EF">
        <w:rPr>
          <w:rFonts w:eastAsia="SimSun"/>
        </w:rPr>
        <w:t>ExtIEs</w:t>
      </w:r>
      <w:proofErr w:type="spellEnd"/>
      <w:r w:rsidRPr="00D629EF">
        <w:rPr>
          <w:rFonts w:eastAsia="SimSun"/>
        </w:rPr>
        <w:t>}}</w:t>
      </w:r>
    </w:p>
    <w:p w14:paraId="7F6A1E75" w14:textId="77777777" w:rsidR="00FC324B" w:rsidRPr="00D629EF" w:rsidRDefault="00FC324B" w:rsidP="00FC324B">
      <w:pPr>
        <w:pStyle w:val="PL"/>
        <w:spacing w:line="0" w:lineRule="atLeast"/>
        <w:rPr>
          <w:snapToGrid w:val="0"/>
        </w:rPr>
      </w:pPr>
      <w:r w:rsidRPr="00D629EF">
        <w:rPr>
          <w:snapToGrid w:val="0"/>
        </w:rPr>
        <w:t>}</w:t>
      </w:r>
    </w:p>
    <w:p w14:paraId="251F6006" w14:textId="77777777" w:rsidR="00FC324B" w:rsidRPr="00D629EF" w:rsidRDefault="00FC324B" w:rsidP="00FC324B">
      <w:pPr>
        <w:pStyle w:val="PL"/>
        <w:spacing w:line="0" w:lineRule="atLeast"/>
        <w:rPr>
          <w:snapToGrid w:val="0"/>
        </w:rPr>
      </w:pPr>
    </w:p>
    <w:p w14:paraId="3FB380D9" w14:textId="77777777" w:rsidR="00FC324B" w:rsidRPr="00D629EF" w:rsidRDefault="00FC324B" w:rsidP="00FC324B">
      <w:pPr>
        <w:pStyle w:val="PL"/>
        <w:rPr>
          <w:rFonts w:eastAsia="SimSun"/>
        </w:rPr>
      </w:pPr>
      <w:r w:rsidRPr="00D629EF">
        <w:rPr>
          <w:snapToGrid w:val="0"/>
        </w:rPr>
        <w:t>CP-TNL-Information</w:t>
      </w:r>
      <w:r w:rsidRPr="00D629EF">
        <w:rPr>
          <w:rFonts w:eastAsia="SimSun"/>
        </w:rPr>
        <w:t>-</w:t>
      </w:r>
      <w:proofErr w:type="spellStart"/>
      <w:r w:rsidRPr="00D629EF">
        <w:rPr>
          <w:rFonts w:eastAsia="SimSun"/>
        </w:rPr>
        <w:t>ExtIEs</w:t>
      </w:r>
      <w:proofErr w:type="spellEnd"/>
      <w:r w:rsidRPr="00D629EF">
        <w:rPr>
          <w:rFonts w:eastAsia="SimSun"/>
        </w:rPr>
        <w:t xml:space="preserve"> </w:t>
      </w:r>
      <w:r w:rsidRPr="00D629EF">
        <w:rPr>
          <w:snapToGrid w:val="0"/>
          <w:lang w:eastAsia="zh-CN"/>
        </w:rPr>
        <w:t xml:space="preserve">E1AP-PROTOCOL-IES </w:t>
      </w:r>
      <w:r w:rsidRPr="00D629EF">
        <w:rPr>
          <w:rFonts w:eastAsia="SimSun"/>
        </w:rPr>
        <w:t>::= {</w:t>
      </w:r>
    </w:p>
    <w:p w14:paraId="6462E749" w14:textId="77777777" w:rsidR="00FC324B" w:rsidRPr="00D629EF" w:rsidRDefault="00FC324B" w:rsidP="00FC324B">
      <w:pPr>
        <w:pStyle w:val="PL"/>
        <w:rPr>
          <w:rFonts w:eastAsia="SimSun"/>
        </w:rPr>
      </w:pPr>
      <w:r w:rsidRPr="00D629EF">
        <w:rPr>
          <w:rFonts w:eastAsia="SimSun"/>
        </w:rPr>
        <w:tab/>
        <w:t>{ ID id-endpoint-IP-Address-and-Port</w:t>
      </w:r>
      <w:r w:rsidRPr="00D629EF">
        <w:rPr>
          <w:rFonts w:eastAsia="SimSun"/>
        </w:rPr>
        <w:tab/>
        <w:t>CRITICALITY reject</w:t>
      </w:r>
      <w:r w:rsidRPr="00D629EF">
        <w:rPr>
          <w:rFonts w:eastAsia="SimSun"/>
        </w:rPr>
        <w:tab/>
        <w:t xml:space="preserve">TYPE Endpoint-IP-address-and-port </w:t>
      </w:r>
      <w:r w:rsidRPr="00D629EF">
        <w:rPr>
          <w:rFonts w:eastAsia="SimSun"/>
        </w:rPr>
        <w:tab/>
        <w:t>PRESENCE mandatory},</w:t>
      </w:r>
    </w:p>
    <w:p w14:paraId="414FCF49" w14:textId="77777777" w:rsidR="00FC324B" w:rsidRPr="00D629EF" w:rsidRDefault="00FC324B" w:rsidP="00FC324B">
      <w:pPr>
        <w:pStyle w:val="PL"/>
        <w:rPr>
          <w:rFonts w:eastAsia="SimSun"/>
        </w:rPr>
      </w:pPr>
      <w:r w:rsidRPr="00D629EF">
        <w:rPr>
          <w:rFonts w:eastAsia="SimSun"/>
        </w:rPr>
        <w:tab/>
        <w:t>...</w:t>
      </w:r>
    </w:p>
    <w:p w14:paraId="2DCFEF59" w14:textId="77777777" w:rsidR="00FC324B" w:rsidRPr="00D629EF" w:rsidRDefault="00FC324B" w:rsidP="00FC324B">
      <w:pPr>
        <w:pStyle w:val="PL"/>
        <w:rPr>
          <w:rFonts w:eastAsia="SimSun"/>
        </w:rPr>
      </w:pPr>
      <w:r w:rsidRPr="00D629EF">
        <w:rPr>
          <w:rFonts w:eastAsia="SimSun"/>
        </w:rPr>
        <w:t>}</w:t>
      </w:r>
    </w:p>
    <w:p w14:paraId="1D1DFC48" w14:textId="77777777" w:rsidR="00FC324B" w:rsidRPr="00D629EF" w:rsidRDefault="00FC324B" w:rsidP="00FC324B">
      <w:pPr>
        <w:pStyle w:val="PL"/>
        <w:spacing w:line="0" w:lineRule="atLeast"/>
        <w:rPr>
          <w:snapToGrid w:val="0"/>
        </w:rPr>
      </w:pPr>
    </w:p>
    <w:p w14:paraId="22640C8E" w14:textId="77777777" w:rsidR="00FC324B" w:rsidRPr="00D629EF" w:rsidRDefault="00FC324B" w:rsidP="00FC324B">
      <w:pPr>
        <w:pStyle w:val="PL"/>
        <w:spacing w:line="0" w:lineRule="atLeast"/>
        <w:rPr>
          <w:snapToGrid w:val="0"/>
        </w:rPr>
      </w:pPr>
    </w:p>
    <w:p w14:paraId="7342787A" w14:textId="77777777" w:rsidR="00FC324B" w:rsidRPr="00D629EF" w:rsidRDefault="00FC324B" w:rsidP="00FC324B">
      <w:pPr>
        <w:pStyle w:val="PL"/>
        <w:spacing w:line="0" w:lineRule="atLeast"/>
        <w:rPr>
          <w:snapToGrid w:val="0"/>
        </w:rPr>
      </w:pPr>
      <w:proofErr w:type="spellStart"/>
      <w:r w:rsidRPr="00D629EF">
        <w:rPr>
          <w:snapToGrid w:val="0"/>
        </w:rPr>
        <w:t>CriticalityDiagnostics</w:t>
      </w:r>
      <w:proofErr w:type="spellEnd"/>
      <w:r w:rsidRPr="00D629EF">
        <w:rPr>
          <w:snapToGrid w:val="0"/>
        </w:rPr>
        <w:t xml:space="preserve"> ::= SEQUENCE {</w:t>
      </w:r>
    </w:p>
    <w:p w14:paraId="5814D8C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procedureCode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2CE33AC"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triggeringMessage</w:t>
      </w:r>
      <w:proofErr w:type="spellEnd"/>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TriggeringMessage</w:t>
      </w:r>
      <w:proofErr w:type="spellEnd"/>
      <w:r w:rsidRPr="00D629EF">
        <w:rPr>
          <w:snapToGrid w:val="0"/>
        </w:rPr>
        <w:tab/>
      </w:r>
      <w:r w:rsidRPr="00D629EF">
        <w:rPr>
          <w:snapToGrid w:val="0"/>
        </w:rPr>
        <w:tab/>
      </w:r>
      <w:r w:rsidRPr="00D629EF">
        <w:rPr>
          <w:snapToGrid w:val="0"/>
        </w:rPr>
        <w:tab/>
      </w:r>
      <w:r w:rsidRPr="00D629EF">
        <w:rPr>
          <w:snapToGrid w:val="0"/>
        </w:rPr>
        <w:tab/>
        <w:t>OPTIONAL,</w:t>
      </w:r>
    </w:p>
    <w:p w14:paraId="2BA12959"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procedureCriticality</w:t>
      </w:r>
      <w:proofErr w:type="spellEnd"/>
      <w:r w:rsidRPr="00D629EF">
        <w:rPr>
          <w:snapToGrid w:val="0"/>
        </w:rPr>
        <w:tab/>
      </w:r>
      <w:r w:rsidRPr="00D629EF">
        <w:rPr>
          <w:snapToGrid w:val="0"/>
        </w:rPr>
        <w:tab/>
      </w: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0BC0955" w14:textId="77777777" w:rsidR="00FC324B" w:rsidRPr="00D629EF" w:rsidRDefault="00FC324B" w:rsidP="00FC324B">
      <w:pPr>
        <w:pStyle w:val="PL"/>
        <w:spacing w:line="0" w:lineRule="atLeast"/>
        <w:rPr>
          <w:snapToGrid w:val="0"/>
        </w:rPr>
      </w:pPr>
      <w:r w:rsidRPr="00D629EF">
        <w:rPr>
          <w:rFonts w:eastAsia="SimSun"/>
        </w:rPr>
        <w:tab/>
      </w:r>
      <w:proofErr w:type="spellStart"/>
      <w:r w:rsidRPr="00D629EF">
        <w:rPr>
          <w:rFonts w:eastAsia="SimSun"/>
        </w:rPr>
        <w:t>transactionID</w:t>
      </w:r>
      <w:proofErr w:type="spellEnd"/>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proofErr w:type="spellStart"/>
      <w:r w:rsidRPr="00D629EF">
        <w:rPr>
          <w:rFonts w:eastAsia="SimSun"/>
        </w:rPr>
        <w:t>TransactionID</w:t>
      </w:r>
      <w:proofErr w:type="spellEnd"/>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OPTIONAL,</w:t>
      </w:r>
    </w:p>
    <w:p w14:paraId="28BEDF17"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iEsCriticalityDiagnostics</w:t>
      </w:r>
      <w:proofErr w:type="spellEnd"/>
      <w:r w:rsidRPr="00D629EF">
        <w:rPr>
          <w:snapToGrid w:val="0"/>
        </w:rPr>
        <w:tab/>
      </w:r>
      <w:r w:rsidRPr="00D629EF">
        <w:rPr>
          <w:snapToGrid w:val="0"/>
        </w:rPr>
        <w:tab/>
      </w:r>
      <w:proofErr w:type="spellStart"/>
      <w:r w:rsidRPr="00D629EF">
        <w:rPr>
          <w:snapToGrid w:val="0"/>
        </w:rPr>
        <w:t>CriticalityDiagnostics</w:t>
      </w:r>
      <w:proofErr w:type="spellEnd"/>
      <w:r w:rsidRPr="00D629EF">
        <w:rPr>
          <w:snapToGrid w:val="0"/>
        </w:rPr>
        <w:t>-IE-List</w:t>
      </w:r>
      <w:r w:rsidRPr="00D629EF">
        <w:rPr>
          <w:snapToGrid w:val="0"/>
        </w:rPr>
        <w:tab/>
        <w:t>OPTIONAL,</w:t>
      </w:r>
    </w:p>
    <w:p w14:paraId="3D814DB2" w14:textId="77777777" w:rsidR="00FC324B" w:rsidRPr="00927103" w:rsidRDefault="00FC324B" w:rsidP="00FC324B">
      <w:pPr>
        <w:pStyle w:val="PL"/>
        <w:spacing w:line="0" w:lineRule="atLeast"/>
        <w:rPr>
          <w:snapToGrid w:val="0"/>
        </w:rPr>
      </w:pPr>
      <w:r w:rsidRPr="00D629EF">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w:t>
      </w:r>
      <w:proofErr w:type="spellStart"/>
      <w:r w:rsidRPr="00927103">
        <w:rPr>
          <w:snapToGrid w:val="0"/>
        </w:rPr>
        <w:t>CriticalityDiagnostics-ExtIEs</w:t>
      </w:r>
      <w:proofErr w:type="spellEnd"/>
      <w:r w:rsidRPr="00927103">
        <w:rPr>
          <w:snapToGrid w:val="0"/>
        </w:rPr>
        <w:t>} }</w:t>
      </w:r>
      <w:r w:rsidRPr="00927103">
        <w:rPr>
          <w:snapToGrid w:val="0"/>
        </w:rPr>
        <w:tab/>
        <w:t>OPTIONAL,</w:t>
      </w:r>
    </w:p>
    <w:p w14:paraId="248E856D"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0AA15F52" w14:textId="77777777" w:rsidR="00FC324B" w:rsidRPr="00D629EF" w:rsidRDefault="00FC324B" w:rsidP="00FC324B">
      <w:pPr>
        <w:pStyle w:val="PL"/>
        <w:spacing w:line="0" w:lineRule="atLeast"/>
        <w:rPr>
          <w:snapToGrid w:val="0"/>
        </w:rPr>
      </w:pPr>
      <w:r w:rsidRPr="00D629EF">
        <w:rPr>
          <w:snapToGrid w:val="0"/>
        </w:rPr>
        <w:t>}</w:t>
      </w:r>
    </w:p>
    <w:p w14:paraId="6BD29385" w14:textId="77777777" w:rsidR="00FC324B" w:rsidRPr="00D629EF" w:rsidRDefault="00FC324B" w:rsidP="00FC324B">
      <w:pPr>
        <w:pStyle w:val="PL"/>
        <w:spacing w:line="0" w:lineRule="atLeast"/>
        <w:rPr>
          <w:snapToGrid w:val="0"/>
        </w:rPr>
      </w:pPr>
    </w:p>
    <w:p w14:paraId="08724124" w14:textId="77777777" w:rsidR="00FC324B" w:rsidRPr="00D629EF" w:rsidRDefault="00FC324B" w:rsidP="00FC324B">
      <w:pPr>
        <w:pStyle w:val="PL"/>
        <w:spacing w:line="0" w:lineRule="atLeast"/>
        <w:rPr>
          <w:snapToGrid w:val="0"/>
        </w:rPr>
      </w:pPr>
    </w:p>
    <w:p w14:paraId="2239C43E" w14:textId="77777777" w:rsidR="00FC324B" w:rsidRPr="00D629EF" w:rsidRDefault="00FC324B" w:rsidP="00FC324B">
      <w:pPr>
        <w:pStyle w:val="PL"/>
        <w:spacing w:line="0" w:lineRule="atLeast"/>
        <w:rPr>
          <w:snapToGrid w:val="0"/>
        </w:rPr>
      </w:pPr>
      <w:proofErr w:type="spellStart"/>
      <w:r w:rsidRPr="00D629EF">
        <w:rPr>
          <w:snapToGrid w:val="0"/>
        </w:rPr>
        <w:t>CriticalityDiagnostics-ExtIEs</w:t>
      </w:r>
      <w:proofErr w:type="spellEnd"/>
      <w:r w:rsidRPr="00D629EF">
        <w:rPr>
          <w:snapToGrid w:val="0"/>
        </w:rPr>
        <w:t xml:space="preserve"> E1AP-PROTOCOL-EXTENSION ::= {</w:t>
      </w:r>
    </w:p>
    <w:p w14:paraId="1D2A40EA" w14:textId="77777777" w:rsidR="00FC324B" w:rsidRPr="00D629EF" w:rsidRDefault="00FC324B" w:rsidP="00FC324B">
      <w:pPr>
        <w:pStyle w:val="PL"/>
        <w:spacing w:line="0" w:lineRule="atLeast"/>
        <w:rPr>
          <w:snapToGrid w:val="0"/>
        </w:rPr>
      </w:pPr>
      <w:r w:rsidRPr="00D629EF">
        <w:rPr>
          <w:snapToGrid w:val="0"/>
        </w:rPr>
        <w:tab/>
        <w:t>...</w:t>
      </w:r>
    </w:p>
    <w:p w14:paraId="790901EF" w14:textId="77777777" w:rsidR="00FC324B" w:rsidRPr="00D629EF" w:rsidRDefault="00FC324B" w:rsidP="00FC324B">
      <w:pPr>
        <w:pStyle w:val="PL"/>
        <w:spacing w:line="0" w:lineRule="atLeast"/>
        <w:rPr>
          <w:snapToGrid w:val="0"/>
        </w:rPr>
      </w:pPr>
      <w:r w:rsidRPr="00D629EF">
        <w:rPr>
          <w:snapToGrid w:val="0"/>
        </w:rPr>
        <w:t>}</w:t>
      </w:r>
    </w:p>
    <w:p w14:paraId="699C1F1D" w14:textId="77777777" w:rsidR="00FC324B" w:rsidRPr="00D629EF" w:rsidRDefault="00FC324B" w:rsidP="00FC324B">
      <w:pPr>
        <w:pStyle w:val="PL"/>
        <w:spacing w:line="0" w:lineRule="atLeast"/>
        <w:rPr>
          <w:snapToGrid w:val="0"/>
        </w:rPr>
      </w:pPr>
    </w:p>
    <w:p w14:paraId="25628DF4" w14:textId="77777777" w:rsidR="00FC324B" w:rsidRPr="00D629EF" w:rsidRDefault="00FC324B" w:rsidP="00FC324B">
      <w:pPr>
        <w:pStyle w:val="PL"/>
        <w:spacing w:line="0" w:lineRule="atLeast"/>
        <w:rPr>
          <w:snapToGrid w:val="0"/>
        </w:rPr>
      </w:pPr>
      <w:proofErr w:type="spellStart"/>
      <w:r w:rsidRPr="00D629EF">
        <w:rPr>
          <w:snapToGrid w:val="0"/>
        </w:rPr>
        <w:t>CriticalityDiagnostics</w:t>
      </w:r>
      <w:proofErr w:type="spellEnd"/>
      <w:r w:rsidRPr="00D629EF">
        <w:rPr>
          <w:snapToGrid w:val="0"/>
        </w:rPr>
        <w:t>-IE-List ::= SEQUENCE (SIZE (1..maxnoofErrors)) OF</w:t>
      </w:r>
    </w:p>
    <w:p w14:paraId="50EC8B21" w14:textId="77777777" w:rsidR="00FC324B" w:rsidRPr="00D629EF" w:rsidRDefault="00FC324B" w:rsidP="00FC324B">
      <w:pPr>
        <w:pStyle w:val="PL"/>
        <w:spacing w:line="0" w:lineRule="atLeast"/>
        <w:rPr>
          <w:snapToGrid w:val="0"/>
        </w:rPr>
      </w:pPr>
      <w:r w:rsidRPr="00D629EF">
        <w:rPr>
          <w:snapToGrid w:val="0"/>
        </w:rPr>
        <w:tab/>
        <w:t>SEQUENCE {</w:t>
      </w:r>
    </w:p>
    <w:p w14:paraId="1DA24164" w14:textId="77777777" w:rsidR="00FC324B" w:rsidRPr="00D629EF" w:rsidRDefault="00FC324B" w:rsidP="00FC324B">
      <w:pPr>
        <w:pStyle w:val="PL"/>
        <w:spacing w:line="0" w:lineRule="atLeast"/>
        <w:rPr>
          <w:snapToGrid w:val="0"/>
        </w:rPr>
      </w:pPr>
      <w:r w:rsidRPr="00D629EF">
        <w:rPr>
          <w:snapToGrid w:val="0"/>
        </w:rPr>
        <w:tab/>
      </w:r>
      <w:r w:rsidRPr="00D629EF">
        <w:rPr>
          <w:snapToGrid w:val="0"/>
        </w:rPr>
        <w:tab/>
      </w:r>
      <w:proofErr w:type="spellStart"/>
      <w:r w:rsidRPr="00D629EF">
        <w:rPr>
          <w:snapToGrid w:val="0"/>
        </w:rPr>
        <w:t>iECriticality</w:t>
      </w:r>
      <w:proofErr w:type="spellEnd"/>
      <w:r w:rsidRPr="00D629EF">
        <w:rPr>
          <w:snapToGrid w:val="0"/>
        </w:rPr>
        <w:tab/>
      </w:r>
      <w:r w:rsidRPr="00D629EF">
        <w:rPr>
          <w:snapToGrid w:val="0"/>
        </w:rPr>
        <w:tab/>
      </w:r>
      <w:r w:rsidRPr="00D629EF">
        <w:rPr>
          <w:snapToGrid w:val="0"/>
        </w:rPr>
        <w:tab/>
        <w:t>Criticality,</w:t>
      </w:r>
    </w:p>
    <w:p w14:paraId="74B348FB" w14:textId="77777777" w:rsidR="00FC324B" w:rsidRPr="00D629EF" w:rsidRDefault="00FC324B" w:rsidP="00FC324B">
      <w:pPr>
        <w:pStyle w:val="PL"/>
        <w:spacing w:line="0" w:lineRule="atLeast"/>
        <w:rPr>
          <w:snapToGrid w:val="0"/>
        </w:rPr>
      </w:pPr>
      <w:r w:rsidRPr="00D629EF">
        <w:rPr>
          <w:snapToGrid w:val="0"/>
        </w:rPr>
        <w:tab/>
      </w:r>
      <w:r w:rsidRPr="00D629EF">
        <w:rPr>
          <w:snapToGrid w:val="0"/>
        </w:rPr>
        <w:tab/>
      </w:r>
      <w:proofErr w:type="spellStart"/>
      <w:r w:rsidRPr="00D629EF">
        <w:rPr>
          <w:snapToGrid w:val="0"/>
        </w:rPr>
        <w:t>iE</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w:t>
      </w:r>
    </w:p>
    <w:p w14:paraId="1D03B31B" w14:textId="77777777" w:rsidR="00FC324B" w:rsidRPr="00D629EF" w:rsidRDefault="00FC324B" w:rsidP="00FC324B">
      <w:pPr>
        <w:pStyle w:val="PL"/>
        <w:spacing w:line="0" w:lineRule="atLeast"/>
        <w:rPr>
          <w:snapToGrid w:val="0"/>
        </w:rPr>
      </w:pPr>
      <w:r w:rsidRPr="00D629EF">
        <w:rPr>
          <w:snapToGrid w:val="0"/>
        </w:rPr>
        <w:tab/>
      </w:r>
      <w:r w:rsidRPr="00D629EF">
        <w:rPr>
          <w:snapToGrid w:val="0"/>
        </w:rPr>
        <w:tab/>
      </w:r>
      <w:proofErr w:type="spellStart"/>
      <w:r w:rsidRPr="00D629EF">
        <w:rPr>
          <w:snapToGrid w:val="0"/>
        </w:rPr>
        <w:t>typeOfError</w:t>
      </w:r>
      <w:proofErr w:type="spellEnd"/>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TypeOfError</w:t>
      </w:r>
      <w:proofErr w:type="spellEnd"/>
      <w:r w:rsidRPr="00D629EF">
        <w:rPr>
          <w:snapToGrid w:val="0"/>
        </w:rPr>
        <w:t>,</w:t>
      </w:r>
    </w:p>
    <w:p w14:paraId="31FAD845" w14:textId="77777777" w:rsidR="00FC324B" w:rsidRPr="00927103" w:rsidRDefault="00FC324B" w:rsidP="00FC324B">
      <w:pPr>
        <w:pStyle w:val="PL"/>
        <w:spacing w:line="0" w:lineRule="atLeast"/>
        <w:rPr>
          <w:snapToGrid w:val="0"/>
        </w:rPr>
      </w:pPr>
      <w:r w:rsidRPr="00D629EF">
        <w:rPr>
          <w:snapToGrid w:val="0"/>
        </w:rPr>
        <w:tab/>
      </w:r>
      <w:r w:rsidRPr="00D629EF">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w:t>
      </w:r>
      <w:proofErr w:type="spellStart"/>
      <w:r w:rsidRPr="00927103">
        <w:rPr>
          <w:snapToGrid w:val="0"/>
        </w:rPr>
        <w:t>CriticalityDiagnostics</w:t>
      </w:r>
      <w:proofErr w:type="spellEnd"/>
      <w:r w:rsidRPr="00927103">
        <w:rPr>
          <w:snapToGrid w:val="0"/>
        </w:rPr>
        <w:t>-IE-List-</w:t>
      </w:r>
      <w:proofErr w:type="spellStart"/>
      <w:r w:rsidRPr="00927103">
        <w:rPr>
          <w:snapToGrid w:val="0"/>
        </w:rPr>
        <w:t>ExtIEs</w:t>
      </w:r>
      <w:proofErr w:type="spellEnd"/>
      <w:r w:rsidRPr="00927103">
        <w:rPr>
          <w:snapToGrid w:val="0"/>
        </w:rPr>
        <w:t>} } OPTIONAL,</w:t>
      </w:r>
    </w:p>
    <w:p w14:paraId="7F479126" w14:textId="77777777" w:rsidR="00FC324B" w:rsidRPr="00D629EF" w:rsidRDefault="00FC324B" w:rsidP="00FC324B">
      <w:pPr>
        <w:pStyle w:val="PL"/>
        <w:spacing w:line="0" w:lineRule="atLeast"/>
        <w:rPr>
          <w:snapToGrid w:val="0"/>
        </w:rPr>
      </w:pPr>
      <w:r w:rsidRPr="00927103">
        <w:rPr>
          <w:snapToGrid w:val="0"/>
        </w:rPr>
        <w:tab/>
      </w:r>
      <w:r w:rsidRPr="00927103">
        <w:rPr>
          <w:snapToGrid w:val="0"/>
        </w:rPr>
        <w:tab/>
      </w:r>
      <w:r w:rsidRPr="00D629EF">
        <w:rPr>
          <w:snapToGrid w:val="0"/>
        </w:rPr>
        <w:t>...</w:t>
      </w:r>
    </w:p>
    <w:p w14:paraId="779866F2" w14:textId="77777777" w:rsidR="00FC324B" w:rsidRPr="00D629EF" w:rsidRDefault="00FC324B" w:rsidP="00FC324B">
      <w:pPr>
        <w:pStyle w:val="PL"/>
        <w:spacing w:line="0" w:lineRule="atLeast"/>
        <w:rPr>
          <w:snapToGrid w:val="0"/>
        </w:rPr>
      </w:pPr>
      <w:r w:rsidRPr="00D629EF">
        <w:rPr>
          <w:snapToGrid w:val="0"/>
        </w:rPr>
        <w:t>}</w:t>
      </w:r>
    </w:p>
    <w:p w14:paraId="2CB253C4" w14:textId="77777777" w:rsidR="00FC324B" w:rsidRPr="00D629EF" w:rsidRDefault="00FC324B" w:rsidP="00FC324B">
      <w:pPr>
        <w:pStyle w:val="PL"/>
        <w:spacing w:line="0" w:lineRule="atLeast"/>
        <w:rPr>
          <w:snapToGrid w:val="0"/>
        </w:rPr>
      </w:pPr>
    </w:p>
    <w:p w14:paraId="504457CD" w14:textId="77777777" w:rsidR="00FC324B" w:rsidRPr="00D629EF" w:rsidRDefault="00FC324B" w:rsidP="00FC324B">
      <w:pPr>
        <w:pStyle w:val="PL"/>
        <w:spacing w:line="0" w:lineRule="atLeast"/>
        <w:rPr>
          <w:snapToGrid w:val="0"/>
        </w:rPr>
      </w:pPr>
      <w:proofErr w:type="spellStart"/>
      <w:r w:rsidRPr="00D629EF">
        <w:rPr>
          <w:snapToGrid w:val="0"/>
        </w:rPr>
        <w:t>CriticalityDiagnostics</w:t>
      </w:r>
      <w:proofErr w:type="spellEnd"/>
      <w:r w:rsidRPr="00D629EF">
        <w:rPr>
          <w:snapToGrid w:val="0"/>
        </w:rPr>
        <w:t>-IE-List-</w:t>
      </w:r>
      <w:proofErr w:type="spellStart"/>
      <w:r w:rsidRPr="00D629EF">
        <w:rPr>
          <w:snapToGrid w:val="0"/>
        </w:rPr>
        <w:t>ExtIEs</w:t>
      </w:r>
      <w:proofErr w:type="spellEnd"/>
      <w:r w:rsidRPr="00D629EF">
        <w:rPr>
          <w:snapToGrid w:val="0"/>
        </w:rPr>
        <w:t xml:space="preserve"> E1AP-PROTOCOL-EXTENSION ::= {</w:t>
      </w:r>
    </w:p>
    <w:p w14:paraId="68E925E4" w14:textId="77777777" w:rsidR="00FC324B" w:rsidRPr="00D629EF" w:rsidRDefault="00FC324B" w:rsidP="00FC324B">
      <w:pPr>
        <w:pStyle w:val="PL"/>
        <w:spacing w:line="0" w:lineRule="atLeast"/>
        <w:rPr>
          <w:snapToGrid w:val="0"/>
        </w:rPr>
      </w:pPr>
      <w:r w:rsidRPr="00D629EF">
        <w:rPr>
          <w:snapToGrid w:val="0"/>
        </w:rPr>
        <w:tab/>
        <w:t>...</w:t>
      </w:r>
    </w:p>
    <w:p w14:paraId="535F9489" w14:textId="77777777" w:rsidR="00FC324B" w:rsidRPr="00D629EF" w:rsidRDefault="00FC324B" w:rsidP="00FC324B">
      <w:pPr>
        <w:pStyle w:val="PL"/>
        <w:spacing w:line="0" w:lineRule="atLeast"/>
        <w:rPr>
          <w:snapToGrid w:val="0"/>
        </w:rPr>
      </w:pPr>
      <w:r w:rsidRPr="00D629EF">
        <w:rPr>
          <w:snapToGrid w:val="0"/>
        </w:rPr>
        <w:t>}</w:t>
      </w:r>
    </w:p>
    <w:p w14:paraId="14D23D83" w14:textId="77777777" w:rsidR="00FC324B" w:rsidRPr="00D629EF" w:rsidRDefault="00FC324B" w:rsidP="00FC324B">
      <w:pPr>
        <w:pStyle w:val="PL"/>
        <w:spacing w:line="0" w:lineRule="atLeast"/>
        <w:rPr>
          <w:snapToGrid w:val="0"/>
        </w:rPr>
      </w:pPr>
    </w:p>
    <w:p w14:paraId="608E9A16" w14:textId="77777777" w:rsidR="00FC324B" w:rsidRPr="00D629EF" w:rsidRDefault="00FC324B" w:rsidP="00FC324B">
      <w:pPr>
        <w:pStyle w:val="PL"/>
        <w:spacing w:line="0" w:lineRule="atLeast"/>
        <w:outlineLvl w:val="3"/>
        <w:rPr>
          <w:snapToGrid w:val="0"/>
        </w:rPr>
      </w:pPr>
      <w:r w:rsidRPr="00D629EF">
        <w:rPr>
          <w:snapToGrid w:val="0"/>
        </w:rPr>
        <w:t>-- D</w:t>
      </w:r>
    </w:p>
    <w:p w14:paraId="59BA337A" w14:textId="77777777" w:rsidR="00FC324B" w:rsidRDefault="00FC324B" w:rsidP="00FC324B">
      <w:pPr>
        <w:pStyle w:val="PL"/>
        <w:spacing w:line="0" w:lineRule="atLeast"/>
        <w:rPr>
          <w:snapToGrid w:val="0"/>
        </w:rPr>
      </w:pPr>
    </w:p>
    <w:p w14:paraId="5755C854" w14:textId="77777777" w:rsidR="00FC324B" w:rsidRPr="006C2819" w:rsidRDefault="00FC324B" w:rsidP="00FC324B">
      <w:pPr>
        <w:pStyle w:val="PL"/>
        <w:spacing w:line="0" w:lineRule="atLeast"/>
        <w:rPr>
          <w:snapToGrid w:val="0"/>
        </w:rPr>
      </w:pPr>
      <w:proofErr w:type="spellStart"/>
      <w:r w:rsidRPr="006C2819">
        <w:rPr>
          <w:snapToGrid w:val="0"/>
        </w:rPr>
        <w:t>DAPSRequestInfo</w:t>
      </w:r>
      <w:proofErr w:type="spellEnd"/>
      <w:r w:rsidRPr="006C2819">
        <w:rPr>
          <w:snapToGrid w:val="0"/>
        </w:rPr>
        <w:t xml:space="preserve"> ::= SEQUENCE {</w:t>
      </w:r>
    </w:p>
    <w:p w14:paraId="10F325C5" w14:textId="77777777" w:rsidR="00FC324B" w:rsidRPr="006C2819" w:rsidRDefault="00FC324B" w:rsidP="00FC324B">
      <w:pPr>
        <w:pStyle w:val="PL"/>
        <w:spacing w:line="0" w:lineRule="atLeast"/>
        <w:rPr>
          <w:snapToGrid w:val="0"/>
        </w:rPr>
      </w:pPr>
      <w:r w:rsidRPr="006C2819">
        <w:rPr>
          <w:snapToGrid w:val="0"/>
        </w:rPr>
        <w:tab/>
      </w:r>
      <w:proofErr w:type="spellStart"/>
      <w:r w:rsidRPr="006C2819">
        <w:rPr>
          <w:snapToGrid w:val="0"/>
        </w:rPr>
        <w:t>dapsIndicator</w:t>
      </w:r>
      <w:proofErr w:type="spellEnd"/>
      <w:r w:rsidRPr="006C2819">
        <w:rPr>
          <w:snapToGrid w:val="0"/>
        </w:rPr>
        <w:tab/>
      </w:r>
      <w:r w:rsidRPr="006C2819">
        <w:rPr>
          <w:snapToGrid w:val="0"/>
        </w:rPr>
        <w:tab/>
      </w:r>
      <w:r w:rsidRPr="006C2819">
        <w:rPr>
          <w:snapToGrid w:val="0"/>
        </w:rPr>
        <w:tab/>
      </w:r>
      <w:r w:rsidRPr="006C2819">
        <w:rPr>
          <w:snapToGrid w:val="0"/>
        </w:rPr>
        <w:tab/>
        <w:t>ENUMERATED {daps-HO-required, ...},</w:t>
      </w:r>
    </w:p>
    <w:p w14:paraId="5AFCB594" w14:textId="77777777" w:rsidR="00FC324B" w:rsidRPr="007E6193" w:rsidRDefault="00FC324B" w:rsidP="00FC324B">
      <w:pPr>
        <w:pStyle w:val="PL"/>
        <w:spacing w:line="0" w:lineRule="atLeast"/>
        <w:rPr>
          <w:snapToGrid w:val="0"/>
          <w:lang w:val="fr-FR"/>
        </w:rPr>
      </w:pPr>
      <w:r w:rsidRPr="006C2819">
        <w:rPr>
          <w:snapToGrid w:val="0"/>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w:t>
      </w:r>
      <w:proofErr w:type="spellStart"/>
      <w:r w:rsidRPr="007E6193">
        <w:rPr>
          <w:snapToGrid w:val="0"/>
          <w:lang w:val="fr-FR"/>
        </w:rPr>
        <w:t>DAPSRequestInfo-ExtIEs</w:t>
      </w:r>
      <w:proofErr w:type="spellEnd"/>
      <w:r w:rsidRPr="007E6193">
        <w:rPr>
          <w:snapToGrid w:val="0"/>
          <w:lang w:val="fr-FR"/>
        </w:rPr>
        <w:t>} } OPTIONAL,</w:t>
      </w:r>
    </w:p>
    <w:p w14:paraId="2BCEE5C1" w14:textId="77777777" w:rsidR="00FC324B" w:rsidRPr="006C2819" w:rsidRDefault="00FC324B" w:rsidP="00FC324B">
      <w:pPr>
        <w:pStyle w:val="PL"/>
        <w:spacing w:line="0" w:lineRule="atLeast"/>
        <w:rPr>
          <w:snapToGrid w:val="0"/>
        </w:rPr>
      </w:pPr>
      <w:r w:rsidRPr="007E6193">
        <w:rPr>
          <w:snapToGrid w:val="0"/>
          <w:lang w:val="fr-FR"/>
        </w:rPr>
        <w:tab/>
      </w:r>
      <w:r w:rsidRPr="006C2819">
        <w:rPr>
          <w:snapToGrid w:val="0"/>
        </w:rPr>
        <w:t>...</w:t>
      </w:r>
    </w:p>
    <w:p w14:paraId="3B50E1AC" w14:textId="77777777" w:rsidR="00FC324B" w:rsidRPr="006C2819" w:rsidRDefault="00FC324B" w:rsidP="00FC324B">
      <w:pPr>
        <w:pStyle w:val="PL"/>
        <w:spacing w:line="0" w:lineRule="atLeast"/>
        <w:rPr>
          <w:snapToGrid w:val="0"/>
        </w:rPr>
      </w:pPr>
      <w:r w:rsidRPr="006C2819">
        <w:rPr>
          <w:snapToGrid w:val="0"/>
        </w:rPr>
        <w:t>}</w:t>
      </w:r>
    </w:p>
    <w:p w14:paraId="28EE650B" w14:textId="77777777" w:rsidR="00FC324B" w:rsidRPr="006C2819" w:rsidRDefault="00FC324B" w:rsidP="00FC324B">
      <w:pPr>
        <w:pStyle w:val="PL"/>
        <w:spacing w:line="0" w:lineRule="atLeast"/>
        <w:rPr>
          <w:snapToGrid w:val="0"/>
        </w:rPr>
      </w:pPr>
    </w:p>
    <w:p w14:paraId="5CA71D81" w14:textId="77777777" w:rsidR="00FC324B" w:rsidRPr="006C2819" w:rsidRDefault="00FC324B" w:rsidP="00FC324B">
      <w:pPr>
        <w:pStyle w:val="PL"/>
        <w:spacing w:line="0" w:lineRule="atLeast"/>
        <w:rPr>
          <w:snapToGrid w:val="0"/>
        </w:rPr>
      </w:pPr>
      <w:proofErr w:type="spellStart"/>
      <w:r w:rsidRPr="006C2819">
        <w:rPr>
          <w:snapToGrid w:val="0"/>
        </w:rPr>
        <w:t>DAPSRequestInfo-ExtIEs</w:t>
      </w:r>
      <w:proofErr w:type="spellEnd"/>
      <w:r w:rsidRPr="006C2819">
        <w:rPr>
          <w:snapToGrid w:val="0"/>
        </w:rPr>
        <w:t xml:space="preserve"> E1AP-PROTOCOL-EXTENSION ::= {</w:t>
      </w:r>
    </w:p>
    <w:p w14:paraId="1223B4C9" w14:textId="77777777" w:rsidR="00FC324B" w:rsidRPr="006C2819" w:rsidRDefault="00FC324B" w:rsidP="007976EA">
      <w:pPr>
        <w:pStyle w:val="PL"/>
        <w:rPr>
          <w:snapToGrid w:val="0"/>
        </w:rPr>
      </w:pPr>
      <w:r w:rsidRPr="006C2819">
        <w:rPr>
          <w:snapToGrid w:val="0"/>
        </w:rPr>
        <w:tab/>
        <w:t>...</w:t>
      </w:r>
    </w:p>
    <w:p w14:paraId="3D0D58EC" w14:textId="77777777" w:rsidR="007976EA" w:rsidRDefault="00FC324B" w:rsidP="007976EA">
      <w:pPr>
        <w:pStyle w:val="PL"/>
        <w:rPr>
          <w:snapToGrid w:val="0"/>
        </w:rPr>
      </w:pPr>
      <w:r w:rsidRPr="006C2819">
        <w:rPr>
          <w:snapToGrid w:val="0"/>
        </w:rPr>
        <w:t>}</w:t>
      </w:r>
    </w:p>
    <w:p w14:paraId="441936EB" w14:textId="77777777" w:rsidR="007976EA" w:rsidRDefault="007976EA" w:rsidP="007976EA">
      <w:pPr>
        <w:pStyle w:val="PL"/>
        <w:rPr>
          <w:snapToGrid w:val="0"/>
          <w:lang w:val="en-US"/>
        </w:rPr>
      </w:pPr>
    </w:p>
    <w:p w14:paraId="165C9F67" w14:textId="77777777" w:rsidR="007976EA" w:rsidRPr="00D13D0C" w:rsidRDefault="007976EA" w:rsidP="007976EA">
      <w:pPr>
        <w:pStyle w:val="PL"/>
        <w:rPr>
          <w:snapToGrid w:val="0"/>
        </w:rPr>
      </w:pPr>
      <w:proofErr w:type="spellStart"/>
      <w:r w:rsidRPr="00D13D0C">
        <w:rPr>
          <w:snapToGrid w:val="0"/>
          <w:lang w:val="en-US"/>
        </w:rPr>
        <w:t>DataCollectionID</w:t>
      </w:r>
      <w:proofErr w:type="spellEnd"/>
      <w:r w:rsidRPr="00D13D0C">
        <w:rPr>
          <w:snapToGrid w:val="0"/>
        </w:rPr>
        <w:t xml:space="preserve"> ::= SEQUENCE {</w:t>
      </w:r>
    </w:p>
    <w:p w14:paraId="7A5BF793" w14:textId="77777777" w:rsidR="007976EA" w:rsidRPr="00D13D0C" w:rsidRDefault="007976EA" w:rsidP="007976EA">
      <w:pPr>
        <w:pStyle w:val="PL"/>
        <w:rPr>
          <w:rFonts w:eastAsia="DengXian" w:cs="Courier New"/>
          <w:snapToGrid w:val="0"/>
          <w:lang w:eastAsia="zh-CN"/>
        </w:rPr>
      </w:pPr>
      <w:bookmarkStart w:id="6235" w:name="MCCQCTEMPBM_00000252"/>
      <w:r w:rsidRPr="00D13D0C">
        <w:rPr>
          <w:rFonts w:eastAsia="DengXian" w:cs="Courier New"/>
          <w:snapToGrid w:val="0"/>
          <w:lang w:eastAsia="zh-CN"/>
        </w:rPr>
        <w:tab/>
      </w:r>
      <w:bookmarkStart w:id="6236" w:name="_Hlk197357313"/>
      <w:bookmarkStart w:id="6237" w:name="MCCQCTEMPBM_00000253"/>
      <w:bookmarkEnd w:id="6235"/>
      <w:proofErr w:type="spellStart"/>
      <w:r w:rsidRPr="00D13D0C">
        <w:rPr>
          <w:snapToGrid w:val="0"/>
        </w:rPr>
        <w:t>gNB</w:t>
      </w:r>
      <w:proofErr w:type="spellEnd"/>
      <w:r w:rsidRPr="00D13D0C">
        <w:rPr>
          <w:snapToGrid w:val="0"/>
        </w:rPr>
        <w:t>-CU-CP-Measurement-ID</w:t>
      </w:r>
      <w:bookmarkEnd w:id="6236"/>
      <w:r w:rsidRPr="00D13D0C">
        <w:rPr>
          <w:rFonts w:eastAsia="DengXian" w:cs="Courier New"/>
          <w:snapToGrid w:val="0"/>
          <w:lang w:eastAsia="zh-CN"/>
        </w:rPr>
        <w:tab/>
      </w:r>
      <w:r w:rsidRPr="00D13D0C">
        <w:rPr>
          <w:rFonts w:eastAsia="DengXian" w:cs="Courier New"/>
          <w:snapToGrid w:val="0"/>
          <w:lang w:eastAsia="zh-CN"/>
        </w:rPr>
        <w:tab/>
      </w:r>
      <w:r w:rsidRPr="00D13D0C">
        <w:rPr>
          <w:rFonts w:eastAsia="DengXian" w:cs="Courier New"/>
          <w:snapToGrid w:val="0"/>
          <w:lang w:eastAsia="zh-CN"/>
        </w:rPr>
        <w:tab/>
      </w:r>
      <w:r w:rsidRPr="00D13D0C">
        <w:rPr>
          <w:rFonts w:eastAsia="DengXian" w:cs="Courier New"/>
          <w:snapToGrid w:val="0"/>
          <w:lang w:eastAsia="zh-CN"/>
        </w:rPr>
        <w:tab/>
      </w:r>
      <w:r w:rsidRPr="00D13D0C">
        <w:rPr>
          <w:rFonts w:eastAsia="DengXian" w:cs="Courier New"/>
          <w:snapToGrid w:val="0"/>
          <w:lang w:eastAsia="zh-CN"/>
        </w:rPr>
        <w:tab/>
      </w:r>
      <w:r w:rsidRPr="00D13D0C">
        <w:rPr>
          <w:snapToGrid w:val="0"/>
        </w:rPr>
        <w:t>INTEGER (1..4095, ...)</w:t>
      </w:r>
      <w:r w:rsidRPr="00D13D0C">
        <w:rPr>
          <w:rFonts w:eastAsia="Batang"/>
        </w:rPr>
        <w:t>,</w:t>
      </w:r>
    </w:p>
    <w:bookmarkEnd w:id="6237"/>
    <w:p w14:paraId="3535B558" w14:textId="77777777" w:rsidR="007976EA" w:rsidRPr="00D13D0C" w:rsidRDefault="007976EA" w:rsidP="007976EA">
      <w:pPr>
        <w:pStyle w:val="PL"/>
        <w:rPr>
          <w:rFonts w:eastAsia="DengXian" w:cs="Courier New"/>
          <w:snapToGrid w:val="0"/>
          <w:lang w:eastAsia="zh-CN"/>
        </w:rPr>
      </w:pPr>
      <w:r w:rsidRPr="00D13D0C">
        <w:rPr>
          <w:rFonts w:eastAsia="DengXian" w:cs="Courier New"/>
          <w:snapToGrid w:val="0"/>
          <w:lang w:eastAsia="zh-CN"/>
        </w:rPr>
        <w:tab/>
      </w:r>
      <w:bookmarkStart w:id="6238" w:name="_Hlk197357324"/>
      <w:bookmarkStart w:id="6239" w:name="MCCQCTEMPBM_00000254"/>
      <w:proofErr w:type="spellStart"/>
      <w:r w:rsidRPr="00D13D0C">
        <w:rPr>
          <w:snapToGrid w:val="0"/>
        </w:rPr>
        <w:t>gNB</w:t>
      </w:r>
      <w:proofErr w:type="spellEnd"/>
      <w:r w:rsidRPr="00D13D0C">
        <w:rPr>
          <w:snapToGrid w:val="0"/>
        </w:rPr>
        <w:t>-CU-UP-Measurement-ID</w:t>
      </w:r>
      <w:bookmarkEnd w:id="6238"/>
      <w:r w:rsidRPr="00D13D0C">
        <w:rPr>
          <w:rFonts w:eastAsia="DengXian" w:cs="Courier New"/>
          <w:snapToGrid w:val="0"/>
          <w:lang w:eastAsia="zh-CN"/>
        </w:rPr>
        <w:tab/>
      </w:r>
      <w:r w:rsidRPr="00D13D0C">
        <w:rPr>
          <w:rFonts w:eastAsia="DengXian" w:cs="Courier New"/>
          <w:snapToGrid w:val="0"/>
          <w:lang w:eastAsia="zh-CN"/>
        </w:rPr>
        <w:tab/>
      </w:r>
      <w:r w:rsidRPr="00D13D0C">
        <w:rPr>
          <w:rFonts w:eastAsia="DengXian" w:cs="Courier New"/>
          <w:snapToGrid w:val="0"/>
          <w:lang w:eastAsia="zh-CN"/>
        </w:rPr>
        <w:tab/>
      </w:r>
      <w:r w:rsidRPr="00D13D0C">
        <w:rPr>
          <w:rFonts w:eastAsia="DengXian" w:cs="Courier New"/>
          <w:snapToGrid w:val="0"/>
          <w:lang w:eastAsia="zh-CN"/>
        </w:rPr>
        <w:tab/>
      </w:r>
      <w:r w:rsidRPr="00D13D0C">
        <w:rPr>
          <w:rFonts w:eastAsia="DengXian" w:cs="Courier New"/>
          <w:snapToGrid w:val="0"/>
          <w:lang w:eastAsia="zh-CN"/>
        </w:rPr>
        <w:tab/>
      </w:r>
      <w:bookmarkEnd w:id="6239"/>
      <w:r w:rsidRPr="00D13D0C">
        <w:rPr>
          <w:snapToGrid w:val="0"/>
        </w:rPr>
        <w:t>INTEGER (1..4095, ...)</w:t>
      </w:r>
      <w:r w:rsidRPr="00D13D0C">
        <w:rPr>
          <w:rFonts w:eastAsia="Batang"/>
        </w:rPr>
        <w:t>,</w:t>
      </w:r>
      <w:bookmarkStart w:id="6240" w:name="MCCQCTEMPBM_00000255"/>
    </w:p>
    <w:bookmarkEnd w:id="6240"/>
    <w:p w14:paraId="687ABD05" w14:textId="77777777" w:rsidR="007976EA" w:rsidRPr="00D13D0C" w:rsidRDefault="007976EA" w:rsidP="007976EA">
      <w:pPr>
        <w:pStyle w:val="PL"/>
        <w:rPr>
          <w:snapToGrid w:val="0"/>
          <w:lang w:val="fr-FR" w:eastAsia="zh-CN"/>
        </w:rPr>
      </w:pPr>
      <w:r w:rsidRPr="00D13D0C">
        <w:rPr>
          <w:snapToGrid w:val="0"/>
          <w:lang w:eastAsia="zh-CN"/>
        </w:rPr>
        <w:tab/>
      </w:r>
      <w:proofErr w:type="spellStart"/>
      <w:r w:rsidRPr="00D13D0C">
        <w:rPr>
          <w:snapToGrid w:val="0"/>
          <w:lang w:val="fr-FR" w:eastAsia="zh-CN"/>
        </w:rPr>
        <w:t>iE</w:t>
      </w:r>
      <w:proofErr w:type="spellEnd"/>
      <w:r w:rsidRPr="00D13D0C">
        <w:rPr>
          <w:snapToGrid w:val="0"/>
          <w:lang w:val="fr-FR" w:eastAsia="zh-CN"/>
        </w:rPr>
        <w:t>-Extensions</w:t>
      </w:r>
      <w:r w:rsidRPr="00D13D0C">
        <w:rPr>
          <w:snapToGrid w:val="0"/>
          <w:lang w:val="fr-FR" w:eastAsia="zh-CN"/>
        </w:rPr>
        <w:tab/>
      </w:r>
      <w:r w:rsidRPr="00D13D0C">
        <w:rPr>
          <w:snapToGrid w:val="0"/>
          <w:lang w:val="fr-FR" w:eastAsia="zh-CN"/>
        </w:rPr>
        <w:tab/>
      </w:r>
      <w:r w:rsidRPr="00D13D0C">
        <w:rPr>
          <w:snapToGrid w:val="0"/>
          <w:lang w:val="fr-FR" w:eastAsia="zh-CN"/>
        </w:rPr>
        <w:tab/>
      </w:r>
      <w:r w:rsidRPr="00D13D0C">
        <w:rPr>
          <w:snapToGrid w:val="0"/>
          <w:lang w:val="fr-FR" w:eastAsia="zh-CN"/>
        </w:rPr>
        <w:tab/>
      </w:r>
      <w:r w:rsidRPr="00D13D0C">
        <w:rPr>
          <w:snapToGrid w:val="0"/>
          <w:lang w:val="fr-FR" w:eastAsia="zh-CN"/>
        </w:rPr>
        <w:tab/>
      </w:r>
      <w:r w:rsidRPr="00D13D0C">
        <w:rPr>
          <w:snapToGrid w:val="0"/>
          <w:lang w:val="fr-FR" w:eastAsia="zh-CN"/>
        </w:rPr>
        <w:tab/>
      </w:r>
      <w:r w:rsidRPr="00D13D0C">
        <w:rPr>
          <w:snapToGrid w:val="0"/>
          <w:lang w:val="fr-FR" w:eastAsia="zh-CN"/>
        </w:rPr>
        <w:tab/>
      </w:r>
      <w:r w:rsidRPr="00D13D0C">
        <w:rPr>
          <w:snapToGrid w:val="0"/>
          <w:lang w:val="fr-FR" w:eastAsia="zh-CN"/>
        </w:rPr>
        <w:tab/>
      </w:r>
      <w:proofErr w:type="spellStart"/>
      <w:r w:rsidRPr="00D13D0C">
        <w:rPr>
          <w:snapToGrid w:val="0"/>
          <w:lang w:val="fr-FR" w:eastAsia="zh-CN"/>
        </w:rPr>
        <w:t>ProtocolExtensionContainer</w:t>
      </w:r>
      <w:proofErr w:type="spellEnd"/>
      <w:r w:rsidRPr="00D13D0C">
        <w:rPr>
          <w:snapToGrid w:val="0"/>
          <w:lang w:val="fr-FR" w:eastAsia="zh-CN"/>
        </w:rPr>
        <w:t xml:space="preserve"> { {</w:t>
      </w:r>
      <w:r w:rsidRPr="00D13D0C">
        <w:rPr>
          <w:snapToGrid w:val="0"/>
          <w:lang w:val="fr-FR"/>
        </w:rPr>
        <w:t xml:space="preserve"> </w:t>
      </w:r>
      <w:proofErr w:type="spellStart"/>
      <w:r w:rsidRPr="00D13D0C">
        <w:rPr>
          <w:snapToGrid w:val="0"/>
          <w:lang w:val="fr-FR"/>
        </w:rPr>
        <w:t>DataCollectionID</w:t>
      </w:r>
      <w:r w:rsidRPr="00D13D0C">
        <w:rPr>
          <w:snapToGrid w:val="0"/>
          <w:lang w:val="fr-FR" w:eastAsia="zh-CN"/>
        </w:rPr>
        <w:t>-ExtIEs</w:t>
      </w:r>
      <w:proofErr w:type="spellEnd"/>
      <w:r w:rsidRPr="00D13D0C">
        <w:rPr>
          <w:snapToGrid w:val="0"/>
          <w:lang w:val="fr-FR" w:eastAsia="zh-CN"/>
        </w:rPr>
        <w:t>} } OPTIONAL,</w:t>
      </w:r>
    </w:p>
    <w:p w14:paraId="47B250AB" w14:textId="77777777" w:rsidR="007976EA" w:rsidRPr="00D13D0C" w:rsidRDefault="007976EA" w:rsidP="007976EA">
      <w:pPr>
        <w:pStyle w:val="PL"/>
        <w:rPr>
          <w:snapToGrid w:val="0"/>
          <w:lang w:eastAsia="zh-CN"/>
        </w:rPr>
      </w:pPr>
      <w:r w:rsidRPr="00D13D0C">
        <w:rPr>
          <w:snapToGrid w:val="0"/>
          <w:lang w:val="fr-FR" w:eastAsia="zh-CN"/>
        </w:rPr>
        <w:tab/>
      </w:r>
      <w:r w:rsidRPr="00D13D0C">
        <w:rPr>
          <w:snapToGrid w:val="0"/>
          <w:lang w:eastAsia="zh-CN"/>
        </w:rPr>
        <w:t>...</w:t>
      </w:r>
    </w:p>
    <w:p w14:paraId="1ECD8086" w14:textId="77777777" w:rsidR="007976EA" w:rsidRPr="00D13D0C" w:rsidRDefault="007976EA" w:rsidP="007976EA">
      <w:pPr>
        <w:pStyle w:val="PL"/>
        <w:rPr>
          <w:snapToGrid w:val="0"/>
          <w:lang w:eastAsia="zh-CN"/>
        </w:rPr>
      </w:pPr>
      <w:r w:rsidRPr="00D13D0C">
        <w:rPr>
          <w:snapToGrid w:val="0"/>
          <w:lang w:eastAsia="zh-CN"/>
        </w:rPr>
        <w:t>}</w:t>
      </w:r>
    </w:p>
    <w:p w14:paraId="4CC84455" w14:textId="77777777" w:rsidR="007976EA" w:rsidRPr="00D13D0C" w:rsidRDefault="007976EA" w:rsidP="007976EA">
      <w:pPr>
        <w:pStyle w:val="PL"/>
        <w:rPr>
          <w:snapToGrid w:val="0"/>
          <w:lang w:eastAsia="zh-CN"/>
        </w:rPr>
      </w:pPr>
    </w:p>
    <w:p w14:paraId="39F25ECD" w14:textId="77777777" w:rsidR="007976EA" w:rsidRPr="00D13D0C" w:rsidRDefault="007976EA" w:rsidP="007976EA">
      <w:pPr>
        <w:pStyle w:val="PL"/>
        <w:rPr>
          <w:snapToGrid w:val="0"/>
          <w:lang w:eastAsia="zh-CN"/>
        </w:rPr>
      </w:pPr>
      <w:proofErr w:type="spellStart"/>
      <w:r w:rsidRPr="00D13D0C">
        <w:rPr>
          <w:snapToGrid w:val="0"/>
          <w:lang w:val="en-US"/>
        </w:rPr>
        <w:t>DataCollectionID</w:t>
      </w:r>
      <w:proofErr w:type="spellEnd"/>
      <w:r w:rsidRPr="00D13D0C">
        <w:rPr>
          <w:snapToGrid w:val="0"/>
          <w:lang w:eastAsia="zh-CN"/>
        </w:rPr>
        <w:t>-</w:t>
      </w:r>
      <w:proofErr w:type="spellStart"/>
      <w:r w:rsidRPr="00D13D0C">
        <w:rPr>
          <w:snapToGrid w:val="0"/>
          <w:lang w:eastAsia="zh-CN"/>
        </w:rPr>
        <w:t>ExtIEs</w:t>
      </w:r>
      <w:proofErr w:type="spellEnd"/>
      <w:r w:rsidRPr="00D13D0C">
        <w:rPr>
          <w:snapToGrid w:val="0"/>
          <w:lang w:eastAsia="zh-CN"/>
        </w:rPr>
        <w:t xml:space="preserve"> E1AP-PROTOCOL-EXTENSION ::= {</w:t>
      </w:r>
    </w:p>
    <w:p w14:paraId="222BA3DC" w14:textId="77777777" w:rsidR="007976EA" w:rsidRPr="00D13D0C" w:rsidRDefault="007976EA" w:rsidP="007976EA">
      <w:pPr>
        <w:pStyle w:val="PL"/>
        <w:rPr>
          <w:snapToGrid w:val="0"/>
          <w:lang w:eastAsia="zh-CN"/>
        </w:rPr>
      </w:pPr>
      <w:r w:rsidRPr="00D13D0C">
        <w:rPr>
          <w:snapToGrid w:val="0"/>
          <w:lang w:eastAsia="zh-CN"/>
        </w:rPr>
        <w:tab/>
        <w:t>...</w:t>
      </w:r>
    </w:p>
    <w:p w14:paraId="7EDB2B1A" w14:textId="7F39EA09" w:rsidR="00FC324B" w:rsidRDefault="007976EA" w:rsidP="007976EA">
      <w:pPr>
        <w:pStyle w:val="PL"/>
        <w:rPr>
          <w:snapToGrid w:val="0"/>
        </w:rPr>
      </w:pPr>
      <w:r w:rsidRPr="00D13D0C">
        <w:rPr>
          <w:snapToGrid w:val="0"/>
          <w:lang w:eastAsia="zh-CN"/>
        </w:rPr>
        <w:t>}</w:t>
      </w:r>
    </w:p>
    <w:p w14:paraId="39118B78" w14:textId="77777777" w:rsidR="00FC324B" w:rsidRPr="00D629EF" w:rsidRDefault="00FC324B" w:rsidP="00FC324B">
      <w:pPr>
        <w:pStyle w:val="PL"/>
        <w:spacing w:line="0" w:lineRule="atLeast"/>
        <w:rPr>
          <w:snapToGrid w:val="0"/>
        </w:rPr>
      </w:pPr>
    </w:p>
    <w:p w14:paraId="71203A5B" w14:textId="77777777" w:rsidR="00FC324B" w:rsidRPr="00D629EF" w:rsidRDefault="00FC324B" w:rsidP="00FC324B">
      <w:pPr>
        <w:pStyle w:val="PL"/>
        <w:spacing w:line="0" w:lineRule="atLeast"/>
        <w:rPr>
          <w:snapToGrid w:val="0"/>
        </w:rPr>
      </w:pPr>
      <w:r w:rsidRPr="00D629EF">
        <w:rPr>
          <w:snapToGrid w:val="0"/>
        </w:rPr>
        <w:t>Data-Forwarding-Information-Request</w:t>
      </w:r>
      <w:r w:rsidRPr="00D629EF">
        <w:rPr>
          <w:snapToGrid w:val="0"/>
        </w:rPr>
        <w:tab/>
        <w:t>::=</w:t>
      </w:r>
      <w:r w:rsidRPr="00D629EF">
        <w:rPr>
          <w:snapToGrid w:val="0"/>
        </w:rPr>
        <w:tab/>
        <w:t>SEQUENCE {</w:t>
      </w:r>
    </w:p>
    <w:p w14:paraId="7C6BA500" w14:textId="77777777" w:rsidR="00FC324B" w:rsidRPr="00D629EF" w:rsidRDefault="00FC324B" w:rsidP="00FC324B">
      <w:pPr>
        <w:pStyle w:val="PL"/>
        <w:spacing w:line="0" w:lineRule="atLeast"/>
        <w:rPr>
          <w:snapToGrid w:val="0"/>
        </w:rPr>
      </w:pPr>
      <w:r w:rsidRPr="00D629EF">
        <w:rPr>
          <w:snapToGrid w:val="0"/>
        </w:rPr>
        <w:tab/>
        <w:t>data-Forwarding-Request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Data-Forwarding-Request</w:t>
      </w:r>
      <w:proofErr w:type="spellEnd"/>
      <w:r w:rsidRPr="00D629EF">
        <w:rPr>
          <w:snapToGrid w:val="0"/>
        </w:rPr>
        <w:t>,</w:t>
      </w:r>
    </w:p>
    <w:p w14:paraId="48A5D93A"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qoS</w:t>
      </w:r>
      <w:proofErr w:type="spellEnd"/>
      <w:r w:rsidRPr="00D629EF">
        <w:rPr>
          <w:snapToGrid w:val="0"/>
        </w:rPr>
        <w:t>-Flows-Forwarded-On-</w:t>
      </w:r>
      <w:proofErr w:type="spellStart"/>
      <w:r w:rsidRPr="00D629EF">
        <w:rPr>
          <w:snapToGrid w:val="0"/>
        </w:rPr>
        <w:t>Fwd</w:t>
      </w:r>
      <w:proofErr w:type="spellEnd"/>
      <w:r w:rsidRPr="00D629EF">
        <w:rPr>
          <w:snapToGrid w:val="0"/>
        </w:rPr>
        <w:t>-Tunnels</w:t>
      </w:r>
      <w:r w:rsidRPr="00D629EF">
        <w:rPr>
          <w:snapToGrid w:val="0"/>
        </w:rPr>
        <w:tab/>
        <w:t>QoS-Flow-Mapping-List</w:t>
      </w:r>
      <w:r w:rsidRPr="00D629EF">
        <w:rPr>
          <w:snapToGrid w:val="0"/>
        </w:rPr>
        <w:tab/>
      </w:r>
      <w:r w:rsidRPr="00D629EF">
        <w:rPr>
          <w:snapToGrid w:val="0"/>
        </w:rPr>
        <w:tab/>
      </w:r>
      <w:r w:rsidRPr="00D629EF">
        <w:rPr>
          <w:snapToGrid w:val="0"/>
        </w:rPr>
        <w:tab/>
        <w:t>OPTIONAL,</w:t>
      </w:r>
    </w:p>
    <w:p w14:paraId="1D8B5306"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Data-Forwarding-Information-Request-</w:t>
      </w:r>
      <w:proofErr w:type="spellStart"/>
      <w:r w:rsidRPr="00D629EF">
        <w:rPr>
          <w:snapToGrid w:val="0"/>
        </w:rPr>
        <w:t>ExtIEs</w:t>
      </w:r>
      <w:proofErr w:type="spellEnd"/>
      <w:r w:rsidRPr="00D629EF">
        <w:rPr>
          <w:snapToGrid w:val="0"/>
        </w:rPr>
        <w:t xml:space="preserve"> } }</w:t>
      </w:r>
      <w:r w:rsidRPr="00D629EF">
        <w:rPr>
          <w:snapToGrid w:val="0"/>
        </w:rPr>
        <w:tab/>
        <w:t>OPTIONAL,</w:t>
      </w:r>
    </w:p>
    <w:p w14:paraId="04FCD590" w14:textId="77777777" w:rsidR="00FC324B" w:rsidRPr="00D629EF" w:rsidRDefault="00FC324B" w:rsidP="00FC324B">
      <w:pPr>
        <w:pStyle w:val="PL"/>
        <w:spacing w:line="0" w:lineRule="atLeast"/>
        <w:rPr>
          <w:snapToGrid w:val="0"/>
        </w:rPr>
      </w:pPr>
      <w:r w:rsidRPr="00D629EF">
        <w:rPr>
          <w:snapToGrid w:val="0"/>
        </w:rPr>
        <w:tab/>
        <w:t>...</w:t>
      </w:r>
    </w:p>
    <w:p w14:paraId="7299BA9E" w14:textId="77777777" w:rsidR="00FC324B" w:rsidRPr="00D629EF" w:rsidRDefault="00FC324B" w:rsidP="00FC324B">
      <w:pPr>
        <w:pStyle w:val="PL"/>
        <w:spacing w:line="0" w:lineRule="atLeast"/>
        <w:rPr>
          <w:snapToGrid w:val="0"/>
        </w:rPr>
      </w:pPr>
      <w:r w:rsidRPr="00D629EF">
        <w:rPr>
          <w:snapToGrid w:val="0"/>
        </w:rPr>
        <w:t>}</w:t>
      </w:r>
    </w:p>
    <w:p w14:paraId="0E994047" w14:textId="77777777" w:rsidR="00FC324B" w:rsidRPr="00D629EF" w:rsidRDefault="00FC324B" w:rsidP="00FC324B">
      <w:pPr>
        <w:pStyle w:val="PL"/>
        <w:spacing w:line="0" w:lineRule="atLeast"/>
        <w:rPr>
          <w:snapToGrid w:val="0"/>
        </w:rPr>
      </w:pPr>
    </w:p>
    <w:p w14:paraId="2843A774" w14:textId="77777777" w:rsidR="00FC324B" w:rsidRPr="00D629EF" w:rsidRDefault="00FC324B" w:rsidP="00FC324B">
      <w:pPr>
        <w:pStyle w:val="PL"/>
        <w:spacing w:line="0" w:lineRule="atLeast"/>
        <w:rPr>
          <w:snapToGrid w:val="0"/>
        </w:rPr>
      </w:pPr>
      <w:r w:rsidRPr="00D629EF">
        <w:rPr>
          <w:snapToGrid w:val="0"/>
        </w:rPr>
        <w:t>Data-Forwarding-Information-Request-</w:t>
      </w:r>
      <w:proofErr w:type="spellStart"/>
      <w:r w:rsidRPr="00D629EF">
        <w:rPr>
          <w:snapToGrid w:val="0"/>
        </w:rPr>
        <w:t>ExtIEs</w:t>
      </w:r>
      <w:proofErr w:type="spellEnd"/>
      <w:r w:rsidRPr="00D629EF">
        <w:rPr>
          <w:snapToGrid w:val="0"/>
        </w:rPr>
        <w:tab/>
      </w:r>
      <w:r w:rsidRPr="00D629EF">
        <w:rPr>
          <w:snapToGrid w:val="0"/>
        </w:rPr>
        <w:tab/>
        <w:t>E1AP-PROTOCOL-EXTENSION ::= {</w:t>
      </w:r>
    </w:p>
    <w:p w14:paraId="467BE7CE" w14:textId="77777777" w:rsidR="00FC324B" w:rsidRPr="00D629EF" w:rsidRDefault="00FC324B" w:rsidP="00FC324B">
      <w:pPr>
        <w:pStyle w:val="PL"/>
        <w:spacing w:line="0" w:lineRule="atLeast"/>
        <w:rPr>
          <w:snapToGrid w:val="0"/>
        </w:rPr>
      </w:pPr>
      <w:r w:rsidRPr="00D629EF">
        <w:rPr>
          <w:snapToGrid w:val="0"/>
        </w:rPr>
        <w:tab/>
        <w:t>...</w:t>
      </w:r>
    </w:p>
    <w:p w14:paraId="1A789B6F" w14:textId="77777777" w:rsidR="00FC324B" w:rsidRPr="00D629EF" w:rsidRDefault="00FC324B" w:rsidP="00FC324B">
      <w:pPr>
        <w:pStyle w:val="PL"/>
        <w:spacing w:line="0" w:lineRule="atLeast"/>
        <w:rPr>
          <w:snapToGrid w:val="0"/>
        </w:rPr>
      </w:pPr>
      <w:r w:rsidRPr="00D629EF">
        <w:rPr>
          <w:snapToGrid w:val="0"/>
        </w:rPr>
        <w:t>}</w:t>
      </w:r>
    </w:p>
    <w:p w14:paraId="1FEFC3BF" w14:textId="77777777" w:rsidR="00FC324B" w:rsidRPr="00D629EF" w:rsidRDefault="00FC324B" w:rsidP="00FC324B">
      <w:pPr>
        <w:pStyle w:val="PL"/>
        <w:spacing w:line="0" w:lineRule="atLeast"/>
        <w:rPr>
          <w:snapToGrid w:val="0"/>
        </w:rPr>
      </w:pPr>
    </w:p>
    <w:p w14:paraId="4C3548BC" w14:textId="77777777" w:rsidR="00FC324B" w:rsidRPr="00D629EF" w:rsidRDefault="00FC324B" w:rsidP="00FC324B">
      <w:pPr>
        <w:pStyle w:val="PL"/>
        <w:spacing w:line="0" w:lineRule="atLeast"/>
        <w:rPr>
          <w:snapToGrid w:val="0"/>
        </w:rPr>
      </w:pPr>
      <w:r w:rsidRPr="00D629EF">
        <w:rPr>
          <w:snapToGrid w:val="0"/>
        </w:rPr>
        <w:t>Data-Forwarding-Information</w:t>
      </w:r>
      <w:r w:rsidRPr="00D629EF">
        <w:rPr>
          <w:snapToGrid w:val="0"/>
        </w:rPr>
        <w:tab/>
        <w:t>::=</w:t>
      </w:r>
      <w:r w:rsidRPr="00D629EF">
        <w:rPr>
          <w:snapToGrid w:val="0"/>
        </w:rPr>
        <w:tab/>
        <w:t>SEQUENCE {</w:t>
      </w:r>
    </w:p>
    <w:p w14:paraId="33341FAD"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uL</w:t>
      </w:r>
      <w:proofErr w:type="spellEnd"/>
      <w:r w:rsidRPr="00D629EF">
        <w:rPr>
          <w:snapToGrid w:val="0"/>
        </w:rPr>
        <w:t>-Data-Forwarding</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t>OPTIONAL,</w:t>
      </w:r>
    </w:p>
    <w:p w14:paraId="71AFFF58" w14:textId="77777777" w:rsidR="00FC324B" w:rsidRPr="00D629EF" w:rsidRDefault="00FC324B" w:rsidP="00FC324B">
      <w:pPr>
        <w:pStyle w:val="PL"/>
        <w:spacing w:line="0" w:lineRule="atLeast"/>
        <w:rPr>
          <w:snapToGrid w:val="0"/>
        </w:rPr>
      </w:pPr>
      <w:r w:rsidRPr="00D629EF">
        <w:rPr>
          <w:snapToGrid w:val="0"/>
        </w:rPr>
        <w:tab/>
        <w:t>dL-Data-Forwarding</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t>OPTIONAL,</w:t>
      </w:r>
    </w:p>
    <w:p w14:paraId="07E3C876"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Data-Forwarding-Information-</w:t>
      </w:r>
      <w:proofErr w:type="spellStart"/>
      <w:r w:rsidRPr="00D629EF">
        <w:rPr>
          <w:snapToGrid w:val="0"/>
        </w:rPr>
        <w:t>ExtIEs</w:t>
      </w:r>
      <w:proofErr w:type="spellEnd"/>
      <w:r w:rsidRPr="00D629EF">
        <w:rPr>
          <w:snapToGrid w:val="0"/>
        </w:rPr>
        <w:t xml:space="preserve"> } }</w:t>
      </w:r>
      <w:r w:rsidRPr="00D629EF">
        <w:rPr>
          <w:snapToGrid w:val="0"/>
        </w:rPr>
        <w:tab/>
        <w:t>OPTIONAL,</w:t>
      </w:r>
    </w:p>
    <w:p w14:paraId="488E0326" w14:textId="77777777" w:rsidR="00FC324B" w:rsidRPr="00D629EF" w:rsidRDefault="00FC324B" w:rsidP="00FC324B">
      <w:pPr>
        <w:pStyle w:val="PL"/>
        <w:spacing w:line="0" w:lineRule="atLeast"/>
        <w:rPr>
          <w:snapToGrid w:val="0"/>
        </w:rPr>
      </w:pPr>
      <w:r w:rsidRPr="00D629EF">
        <w:rPr>
          <w:snapToGrid w:val="0"/>
        </w:rPr>
        <w:tab/>
        <w:t>...</w:t>
      </w:r>
    </w:p>
    <w:p w14:paraId="0B1BB00F" w14:textId="77777777" w:rsidR="00FC324B" w:rsidRPr="00D629EF" w:rsidRDefault="00FC324B" w:rsidP="00FC324B">
      <w:pPr>
        <w:pStyle w:val="PL"/>
        <w:spacing w:line="0" w:lineRule="atLeast"/>
        <w:rPr>
          <w:snapToGrid w:val="0"/>
        </w:rPr>
      </w:pPr>
      <w:r w:rsidRPr="00D629EF">
        <w:rPr>
          <w:snapToGrid w:val="0"/>
        </w:rPr>
        <w:t>}</w:t>
      </w:r>
    </w:p>
    <w:p w14:paraId="403DEE77" w14:textId="77777777" w:rsidR="00FC324B" w:rsidRPr="00D629EF" w:rsidRDefault="00FC324B" w:rsidP="00FC324B">
      <w:pPr>
        <w:pStyle w:val="PL"/>
        <w:spacing w:line="0" w:lineRule="atLeast"/>
        <w:rPr>
          <w:snapToGrid w:val="0"/>
        </w:rPr>
      </w:pPr>
    </w:p>
    <w:p w14:paraId="22F21BDB" w14:textId="77777777" w:rsidR="00FC324B" w:rsidRPr="00D629EF" w:rsidRDefault="00FC324B" w:rsidP="00FC324B">
      <w:pPr>
        <w:pStyle w:val="PL"/>
        <w:spacing w:line="0" w:lineRule="atLeast"/>
        <w:rPr>
          <w:snapToGrid w:val="0"/>
        </w:rPr>
      </w:pPr>
      <w:r w:rsidRPr="00D629EF">
        <w:rPr>
          <w:snapToGrid w:val="0"/>
        </w:rPr>
        <w:t>Data-Forwarding-Information-</w:t>
      </w:r>
      <w:proofErr w:type="spellStart"/>
      <w:r w:rsidRPr="00D629EF">
        <w:rPr>
          <w:snapToGrid w:val="0"/>
        </w:rPr>
        <w:t>ExtIEs</w:t>
      </w:r>
      <w:proofErr w:type="spellEnd"/>
      <w:r w:rsidRPr="00D629EF">
        <w:rPr>
          <w:snapToGrid w:val="0"/>
        </w:rPr>
        <w:tab/>
      </w:r>
      <w:r w:rsidRPr="00D629EF">
        <w:rPr>
          <w:snapToGrid w:val="0"/>
        </w:rPr>
        <w:tab/>
        <w:t>E1AP-PROTOCOL-EXTENSION ::= {</w:t>
      </w:r>
    </w:p>
    <w:p w14:paraId="3D23651E" w14:textId="77777777" w:rsidR="00FC324B" w:rsidRDefault="00FC324B" w:rsidP="00FC324B">
      <w:pPr>
        <w:pStyle w:val="PL"/>
        <w:spacing w:line="0" w:lineRule="atLeast"/>
        <w:rPr>
          <w:snapToGrid w:val="0"/>
        </w:rPr>
      </w:pPr>
      <w:r>
        <w:rPr>
          <w:snapToGrid w:val="0"/>
        </w:rPr>
        <w:tab/>
        <w:t>{ID id-</w:t>
      </w:r>
      <w:proofErr w:type="spellStart"/>
      <w:r>
        <w:rPr>
          <w:snapToGrid w:val="0"/>
        </w:rPr>
        <w:t>DataForwardingtoNG</w:t>
      </w:r>
      <w:proofErr w:type="spellEnd"/>
      <w:r>
        <w:rPr>
          <w:snapToGrid w:val="0"/>
        </w:rPr>
        <w:t>-</w:t>
      </w:r>
      <w:proofErr w:type="spellStart"/>
      <w:r>
        <w:rPr>
          <w:snapToGrid w:val="0"/>
        </w:rPr>
        <w:t>RANQoSFlowInformationList</w:t>
      </w:r>
      <w:proofErr w:type="spellEnd"/>
      <w:r>
        <w:rPr>
          <w:snapToGrid w:val="0"/>
        </w:rPr>
        <w:tab/>
        <w:t>CRITICALITY ignore</w:t>
      </w:r>
      <w:r>
        <w:rPr>
          <w:snapToGrid w:val="0"/>
        </w:rPr>
        <w:tab/>
        <w:t xml:space="preserve">EXTENSION </w:t>
      </w:r>
      <w:proofErr w:type="spellStart"/>
      <w:r>
        <w:rPr>
          <w:snapToGrid w:val="0"/>
        </w:rPr>
        <w:t>DataForwardingtoNG-RANQoSFlowInformationList</w:t>
      </w:r>
      <w:proofErr w:type="spellEnd"/>
      <w:r>
        <w:rPr>
          <w:snapToGrid w:val="0"/>
        </w:rPr>
        <w:tab/>
        <w:t>PRESENCE optional}|</w:t>
      </w:r>
    </w:p>
    <w:p w14:paraId="11EB1175" w14:textId="77777777" w:rsidR="00FC324B" w:rsidRDefault="00FC324B" w:rsidP="00FC324B">
      <w:pPr>
        <w:pStyle w:val="PL"/>
        <w:spacing w:line="0" w:lineRule="atLeast"/>
        <w:rPr>
          <w:snapToGrid w:val="0"/>
        </w:rPr>
      </w:pPr>
      <w:r>
        <w:rPr>
          <w:snapToGrid w:val="0"/>
        </w:rPr>
        <w:tab/>
        <w:t>{ID id-</w:t>
      </w:r>
      <w:proofErr w:type="spellStart"/>
      <w:r>
        <w:rPr>
          <w:snapToGrid w:val="0"/>
        </w:rPr>
        <w:t>PDUSetbasedHandlingIndicator</w:t>
      </w:r>
      <w:proofErr w:type="spellEnd"/>
      <w:r>
        <w:rPr>
          <w:snapToGrid w:val="0"/>
        </w:rPr>
        <w:t xml:space="preserve"> CRITICALITY ignore</w:t>
      </w:r>
      <w:r>
        <w:rPr>
          <w:snapToGrid w:val="0"/>
        </w:rPr>
        <w:tab/>
        <w:t xml:space="preserve">EXTENSION </w:t>
      </w:r>
      <w:proofErr w:type="spellStart"/>
      <w:r>
        <w:rPr>
          <w:snapToGrid w:val="0"/>
        </w:rPr>
        <w:t>PDUSetbasedHandlingIndicator</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p>
    <w:p w14:paraId="02097C04" w14:textId="77777777" w:rsidR="00FC324B" w:rsidRPr="00D629EF" w:rsidRDefault="00FC324B" w:rsidP="00FC324B">
      <w:pPr>
        <w:pStyle w:val="PL"/>
        <w:spacing w:line="0" w:lineRule="atLeast"/>
        <w:rPr>
          <w:snapToGrid w:val="0"/>
        </w:rPr>
      </w:pPr>
      <w:r w:rsidRPr="00D629EF">
        <w:rPr>
          <w:snapToGrid w:val="0"/>
        </w:rPr>
        <w:tab/>
        <w:t>...</w:t>
      </w:r>
    </w:p>
    <w:p w14:paraId="40E75602" w14:textId="77777777" w:rsidR="00FC324B" w:rsidRPr="00D629EF" w:rsidRDefault="00FC324B" w:rsidP="00FC324B">
      <w:pPr>
        <w:pStyle w:val="PL"/>
        <w:spacing w:line="0" w:lineRule="atLeast"/>
        <w:rPr>
          <w:snapToGrid w:val="0"/>
        </w:rPr>
      </w:pPr>
      <w:r w:rsidRPr="00D629EF">
        <w:rPr>
          <w:snapToGrid w:val="0"/>
        </w:rPr>
        <w:t>}</w:t>
      </w:r>
    </w:p>
    <w:p w14:paraId="05DB592F" w14:textId="77777777" w:rsidR="00FC324B" w:rsidRPr="00D629EF" w:rsidRDefault="00FC324B" w:rsidP="00FC324B">
      <w:pPr>
        <w:pStyle w:val="PL"/>
        <w:spacing w:line="0" w:lineRule="atLeast"/>
        <w:rPr>
          <w:snapToGrid w:val="0"/>
        </w:rPr>
      </w:pPr>
    </w:p>
    <w:p w14:paraId="4AF90B02" w14:textId="77777777" w:rsidR="00FC324B" w:rsidRPr="00D629EF" w:rsidRDefault="00FC324B" w:rsidP="00FC324B">
      <w:pPr>
        <w:pStyle w:val="PL"/>
        <w:spacing w:line="0" w:lineRule="atLeast"/>
        <w:rPr>
          <w:snapToGrid w:val="0"/>
        </w:rPr>
      </w:pPr>
      <w:r w:rsidRPr="00D629EF">
        <w:rPr>
          <w:snapToGrid w:val="0"/>
        </w:rPr>
        <w:t>Data-Forwarding-Request ::= ENUMERATED</w:t>
      </w:r>
      <w:r w:rsidRPr="00D629EF">
        <w:rPr>
          <w:snapToGrid w:val="0"/>
        </w:rPr>
        <w:tab/>
        <w:t>{</w:t>
      </w:r>
    </w:p>
    <w:p w14:paraId="4F2828A3"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uL</w:t>
      </w:r>
      <w:proofErr w:type="spellEnd"/>
      <w:r w:rsidRPr="00D629EF">
        <w:rPr>
          <w:snapToGrid w:val="0"/>
        </w:rPr>
        <w:t>,</w:t>
      </w:r>
    </w:p>
    <w:p w14:paraId="52ABD80B" w14:textId="77777777" w:rsidR="00FC324B" w:rsidRPr="00D629EF" w:rsidRDefault="00FC324B" w:rsidP="00FC324B">
      <w:pPr>
        <w:pStyle w:val="PL"/>
        <w:spacing w:line="0" w:lineRule="atLeast"/>
        <w:rPr>
          <w:snapToGrid w:val="0"/>
        </w:rPr>
      </w:pPr>
      <w:r w:rsidRPr="00D629EF">
        <w:rPr>
          <w:snapToGrid w:val="0"/>
        </w:rPr>
        <w:tab/>
        <w:t>dL,</w:t>
      </w:r>
    </w:p>
    <w:p w14:paraId="258C0E3E" w14:textId="77777777" w:rsidR="00FC324B" w:rsidRPr="00D629EF" w:rsidRDefault="00FC324B" w:rsidP="00FC324B">
      <w:pPr>
        <w:pStyle w:val="PL"/>
        <w:spacing w:line="0" w:lineRule="atLeast"/>
        <w:rPr>
          <w:snapToGrid w:val="0"/>
        </w:rPr>
      </w:pPr>
      <w:r w:rsidRPr="00D629EF">
        <w:rPr>
          <w:snapToGrid w:val="0"/>
        </w:rPr>
        <w:tab/>
        <w:t>both,</w:t>
      </w:r>
    </w:p>
    <w:p w14:paraId="090B17C0" w14:textId="77777777" w:rsidR="00FC324B" w:rsidRPr="00D629EF" w:rsidRDefault="00FC324B" w:rsidP="00FC324B">
      <w:pPr>
        <w:pStyle w:val="PL"/>
        <w:spacing w:line="0" w:lineRule="atLeast"/>
        <w:rPr>
          <w:snapToGrid w:val="0"/>
        </w:rPr>
      </w:pPr>
      <w:r w:rsidRPr="00D629EF">
        <w:rPr>
          <w:snapToGrid w:val="0"/>
        </w:rPr>
        <w:tab/>
        <w:t>...</w:t>
      </w:r>
    </w:p>
    <w:p w14:paraId="099ACF36" w14:textId="77777777" w:rsidR="00FC324B" w:rsidRPr="00D629EF" w:rsidRDefault="00FC324B" w:rsidP="00FC324B">
      <w:pPr>
        <w:pStyle w:val="PL"/>
        <w:spacing w:line="0" w:lineRule="atLeast"/>
        <w:rPr>
          <w:snapToGrid w:val="0"/>
        </w:rPr>
      </w:pPr>
      <w:r w:rsidRPr="00D629EF">
        <w:rPr>
          <w:snapToGrid w:val="0"/>
        </w:rPr>
        <w:t>}</w:t>
      </w:r>
    </w:p>
    <w:p w14:paraId="130BEF69" w14:textId="77777777" w:rsidR="00FC324B" w:rsidRPr="00D629EF" w:rsidRDefault="00FC324B" w:rsidP="00FC324B">
      <w:pPr>
        <w:pStyle w:val="PL"/>
        <w:spacing w:line="0" w:lineRule="atLeast"/>
        <w:rPr>
          <w:snapToGrid w:val="0"/>
        </w:rPr>
      </w:pPr>
    </w:p>
    <w:p w14:paraId="4BEC49BD" w14:textId="77777777" w:rsidR="00FC324B" w:rsidRPr="00B4793B" w:rsidRDefault="00FC324B" w:rsidP="00FC324B">
      <w:pPr>
        <w:pStyle w:val="PL"/>
        <w:spacing w:line="0" w:lineRule="atLeast"/>
        <w:rPr>
          <w:snapToGrid w:val="0"/>
        </w:rPr>
      </w:pPr>
      <w:proofErr w:type="spellStart"/>
      <w:r w:rsidRPr="00742DC6">
        <w:rPr>
          <w:snapToGrid w:val="0"/>
        </w:rPr>
        <w:t>DataForwardingtoE-UTRANInformationList</w:t>
      </w:r>
      <w:proofErr w:type="spellEnd"/>
      <w:r w:rsidRPr="00B4793B">
        <w:rPr>
          <w:snapToGrid w:val="0"/>
        </w:rPr>
        <w:t xml:space="preserve"> ::= SEQUENCE (SIZE(</w:t>
      </w:r>
      <w:r>
        <w:rPr>
          <w:snapToGrid w:val="0"/>
        </w:rPr>
        <w:t>1</w:t>
      </w:r>
      <w:r w:rsidRPr="00B4793B">
        <w:rPr>
          <w:snapToGrid w:val="0"/>
        </w:rPr>
        <w:t>..</w:t>
      </w:r>
      <w:r w:rsidRPr="00D831CE">
        <w:t xml:space="preserve"> </w:t>
      </w:r>
      <w:proofErr w:type="spellStart"/>
      <w:r w:rsidRPr="000B6948">
        <w:rPr>
          <w:snapToGrid w:val="0"/>
        </w:rPr>
        <w:t>maxnoofDataForwardingTunneltoE</w:t>
      </w:r>
      <w:proofErr w:type="spellEnd"/>
      <w:r w:rsidRPr="000B6948">
        <w:rPr>
          <w:snapToGrid w:val="0"/>
        </w:rPr>
        <w:t>-UTRAN</w:t>
      </w:r>
      <w:r w:rsidRPr="00B4793B">
        <w:rPr>
          <w:snapToGrid w:val="0"/>
        </w:rPr>
        <w:t xml:space="preserve">)) OF </w:t>
      </w:r>
      <w:proofErr w:type="spellStart"/>
      <w:r w:rsidRPr="00742DC6">
        <w:rPr>
          <w:snapToGrid w:val="0"/>
        </w:rPr>
        <w:t>DataForwardingtoE-UTRANInformationList</w:t>
      </w:r>
      <w:r w:rsidRPr="00B4793B">
        <w:rPr>
          <w:snapToGrid w:val="0"/>
        </w:rPr>
        <w:t>Item</w:t>
      </w:r>
      <w:proofErr w:type="spellEnd"/>
    </w:p>
    <w:p w14:paraId="42D5B326" w14:textId="77777777" w:rsidR="00FC324B" w:rsidRPr="00B4793B" w:rsidRDefault="00FC324B" w:rsidP="00FC324B">
      <w:pPr>
        <w:pStyle w:val="PL"/>
        <w:spacing w:line="0" w:lineRule="atLeast"/>
        <w:rPr>
          <w:snapToGrid w:val="0"/>
        </w:rPr>
      </w:pPr>
    </w:p>
    <w:p w14:paraId="1B468A54" w14:textId="77777777" w:rsidR="00FC324B" w:rsidRPr="00B4793B" w:rsidRDefault="00FC324B" w:rsidP="00FC324B">
      <w:pPr>
        <w:pStyle w:val="PL"/>
        <w:spacing w:line="0" w:lineRule="atLeast"/>
        <w:rPr>
          <w:snapToGrid w:val="0"/>
        </w:rPr>
      </w:pPr>
      <w:proofErr w:type="spellStart"/>
      <w:r w:rsidRPr="00742DC6">
        <w:rPr>
          <w:snapToGrid w:val="0"/>
        </w:rPr>
        <w:t>DataForwardingtoE-UTRANInformationList</w:t>
      </w:r>
      <w:r w:rsidRPr="00B4793B">
        <w:rPr>
          <w:snapToGrid w:val="0"/>
        </w:rPr>
        <w:t>Item</w:t>
      </w:r>
      <w:proofErr w:type="spellEnd"/>
      <w:r w:rsidRPr="00B4793B">
        <w:rPr>
          <w:snapToGrid w:val="0"/>
        </w:rPr>
        <w:t xml:space="preserve"> ::= SEQUENCE {</w:t>
      </w:r>
    </w:p>
    <w:p w14:paraId="7C3583F7" w14:textId="77777777" w:rsidR="00FC324B" w:rsidRPr="00B4793B" w:rsidRDefault="00FC324B" w:rsidP="00FC324B">
      <w:pPr>
        <w:pStyle w:val="PL"/>
        <w:tabs>
          <w:tab w:val="clear" w:pos="3840"/>
          <w:tab w:val="left" w:pos="3836"/>
        </w:tabs>
        <w:rPr>
          <w:snapToGrid w:val="0"/>
        </w:rPr>
      </w:pPr>
      <w:r w:rsidRPr="00B4793B">
        <w:rPr>
          <w:snapToGrid w:val="0"/>
        </w:rPr>
        <w:tab/>
      </w:r>
      <w:r>
        <w:rPr>
          <w:snapToGrid w:val="0"/>
        </w:rPr>
        <w:t>data-forwarding-tunnel-</w:t>
      </w:r>
      <w:r w:rsidRPr="00B7675E">
        <w:rPr>
          <w:snapToGrid w:val="0"/>
        </w:rPr>
        <w:t>information</w:t>
      </w:r>
      <w:r>
        <w:rPr>
          <w:snapToGrid w:val="0"/>
        </w:rPr>
        <w:tab/>
      </w:r>
      <w:r>
        <w:rPr>
          <w:snapToGrid w:val="0"/>
        </w:rPr>
        <w:tab/>
      </w:r>
      <w:r>
        <w:rPr>
          <w:snapToGrid w:val="0"/>
        </w:rPr>
        <w:tab/>
      </w:r>
      <w:bookmarkStart w:id="6241" w:name="OLE_LINK23"/>
      <w:bookmarkStart w:id="6242" w:name="OLE_LINK24"/>
      <w:r>
        <w:rPr>
          <w:snapToGrid w:val="0"/>
        </w:rPr>
        <w:tab/>
      </w:r>
      <w:r>
        <w:rPr>
          <w:snapToGrid w:val="0"/>
        </w:rPr>
        <w:tab/>
      </w:r>
      <w:r>
        <w:rPr>
          <w:snapToGrid w:val="0"/>
        </w:rPr>
        <w:tab/>
      </w:r>
      <w:r>
        <w:rPr>
          <w:snapToGrid w:val="0"/>
        </w:rPr>
        <w:tab/>
      </w:r>
      <w:r w:rsidRPr="00D629EF">
        <w:rPr>
          <w:snapToGrid w:val="0"/>
        </w:rPr>
        <w:t>UP-TNL-Information</w:t>
      </w:r>
      <w:bookmarkEnd w:id="6241"/>
      <w:bookmarkEnd w:id="6242"/>
      <w:r w:rsidRPr="00B4793B">
        <w:rPr>
          <w:snapToGrid w:val="0"/>
        </w:rPr>
        <w:t>,</w:t>
      </w:r>
    </w:p>
    <w:p w14:paraId="2C149790" w14:textId="77777777" w:rsidR="00FC324B" w:rsidRPr="00B4793B" w:rsidRDefault="00FC324B" w:rsidP="00FC324B">
      <w:pPr>
        <w:pStyle w:val="PL"/>
        <w:rPr>
          <w:snapToGrid w:val="0"/>
        </w:rPr>
      </w:pPr>
      <w:r w:rsidRPr="00B4793B">
        <w:rPr>
          <w:snapToGrid w:val="0"/>
        </w:rPr>
        <w:tab/>
      </w:r>
      <w:proofErr w:type="spellStart"/>
      <w:r>
        <w:rPr>
          <w:lang w:eastAsia="ja-JP"/>
        </w:rPr>
        <w:t>qoS</w:t>
      </w:r>
      <w:proofErr w:type="spellEnd"/>
      <w:r>
        <w:rPr>
          <w:lang w:eastAsia="ja-JP"/>
        </w:rPr>
        <w:t>-Flows-</w:t>
      </w:r>
      <w:r>
        <w:rPr>
          <w:rFonts w:hint="eastAsia"/>
          <w:lang w:eastAsia="zh-CN"/>
        </w:rPr>
        <w:t>to-be-forwarded-</w:t>
      </w:r>
      <w:r w:rsidRPr="00D629EF">
        <w:rPr>
          <w:lang w:eastAsia="ja-JP"/>
        </w:rPr>
        <w:t>List</w:t>
      </w:r>
      <w:r w:rsidRPr="00B4793B">
        <w:rPr>
          <w:snapToGrid w:val="0"/>
        </w:rPr>
        <w:tab/>
      </w:r>
      <w:r w:rsidRPr="00B4793B">
        <w:rPr>
          <w:snapToGrid w:val="0"/>
        </w:rPr>
        <w:tab/>
      </w:r>
      <w:r w:rsidRPr="00B4793B">
        <w:rPr>
          <w:snapToGrid w:val="0"/>
        </w:rPr>
        <w:tab/>
      </w:r>
      <w:r w:rsidRPr="00B4793B">
        <w:rPr>
          <w:snapToGrid w:val="0"/>
        </w:rPr>
        <w:tab/>
      </w:r>
      <w:r>
        <w:rPr>
          <w:snapToGrid w:val="0"/>
        </w:rPr>
        <w:tab/>
      </w:r>
      <w:r>
        <w:rPr>
          <w:snapToGrid w:val="0"/>
        </w:rPr>
        <w:tab/>
      </w:r>
      <w:r>
        <w:rPr>
          <w:lang w:eastAsia="ja-JP"/>
        </w:rPr>
        <w:t>QoS-Flows-</w:t>
      </w:r>
      <w:r>
        <w:rPr>
          <w:rFonts w:hint="eastAsia"/>
          <w:lang w:eastAsia="zh-CN"/>
        </w:rPr>
        <w:t>to-be-forwarded-</w:t>
      </w:r>
      <w:r w:rsidRPr="00D629EF">
        <w:rPr>
          <w:lang w:eastAsia="ja-JP"/>
        </w:rPr>
        <w:t>List</w:t>
      </w:r>
      <w:r w:rsidRPr="00B4793B">
        <w:rPr>
          <w:snapToGrid w:val="0"/>
        </w:rPr>
        <w:t>,</w:t>
      </w:r>
    </w:p>
    <w:p w14:paraId="2D073A78" w14:textId="77777777" w:rsidR="00FC324B" w:rsidRPr="00927103" w:rsidRDefault="00FC324B" w:rsidP="00FC324B">
      <w:pPr>
        <w:pStyle w:val="PL"/>
        <w:rPr>
          <w:snapToGrid w:val="0"/>
        </w:rPr>
      </w:pPr>
      <w:r w:rsidRPr="00B4793B">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 </w:t>
      </w:r>
      <w:proofErr w:type="spellStart"/>
      <w:r w:rsidRPr="00927103">
        <w:rPr>
          <w:snapToGrid w:val="0"/>
        </w:rPr>
        <w:t>DataForwardingtoE-UTRANInformationListItem-ExtIEs</w:t>
      </w:r>
      <w:proofErr w:type="spellEnd"/>
      <w:r w:rsidRPr="00927103">
        <w:rPr>
          <w:snapToGrid w:val="0"/>
        </w:rPr>
        <w:t>} }</w:t>
      </w:r>
      <w:r w:rsidRPr="00927103">
        <w:rPr>
          <w:snapToGrid w:val="0"/>
        </w:rPr>
        <w:tab/>
        <w:t>OPTIONAL,</w:t>
      </w:r>
    </w:p>
    <w:p w14:paraId="095AC831" w14:textId="77777777" w:rsidR="00FC324B" w:rsidRPr="00927103" w:rsidRDefault="00FC324B" w:rsidP="00FC324B">
      <w:pPr>
        <w:pStyle w:val="PL"/>
        <w:rPr>
          <w:snapToGrid w:val="0"/>
        </w:rPr>
      </w:pPr>
      <w:r w:rsidRPr="00927103">
        <w:rPr>
          <w:snapToGrid w:val="0"/>
        </w:rPr>
        <w:tab/>
        <w:t>...</w:t>
      </w:r>
    </w:p>
    <w:p w14:paraId="7ABEB4EC" w14:textId="77777777" w:rsidR="00FC324B" w:rsidRPr="00927103" w:rsidRDefault="00FC324B" w:rsidP="00FC324B">
      <w:pPr>
        <w:pStyle w:val="PL"/>
        <w:rPr>
          <w:snapToGrid w:val="0"/>
        </w:rPr>
      </w:pPr>
      <w:r w:rsidRPr="00927103">
        <w:rPr>
          <w:snapToGrid w:val="0"/>
        </w:rPr>
        <w:t>}</w:t>
      </w:r>
    </w:p>
    <w:p w14:paraId="012FB9A0" w14:textId="77777777" w:rsidR="00FC324B" w:rsidRPr="00927103" w:rsidRDefault="00FC324B" w:rsidP="00FC324B">
      <w:pPr>
        <w:pStyle w:val="PL"/>
        <w:rPr>
          <w:snapToGrid w:val="0"/>
        </w:rPr>
      </w:pPr>
    </w:p>
    <w:p w14:paraId="1EF0D438" w14:textId="77777777" w:rsidR="00FC324B" w:rsidRPr="00927103" w:rsidRDefault="00FC324B" w:rsidP="00FC324B">
      <w:pPr>
        <w:pStyle w:val="PL"/>
        <w:spacing w:line="0" w:lineRule="atLeast"/>
        <w:rPr>
          <w:snapToGrid w:val="0"/>
        </w:rPr>
      </w:pPr>
      <w:proofErr w:type="spellStart"/>
      <w:r w:rsidRPr="00927103">
        <w:rPr>
          <w:snapToGrid w:val="0"/>
        </w:rPr>
        <w:t>DataForwardingtoE-UTRANInformationListItem-ExtIEs</w:t>
      </w:r>
      <w:proofErr w:type="spellEnd"/>
      <w:r w:rsidRPr="00927103">
        <w:rPr>
          <w:snapToGrid w:val="0"/>
        </w:rPr>
        <w:t xml:space="preserve"> E1AP-PROTOCOL-EXTENSION ::= {</w:t>
      </w:r>
    </w:p>
    <w:p w14:paraId="180A1874" w14:textId="77777777" w:rsidR="00FC324B" w:rsidRPr="00927103" w:rsidRDefault="00FC324B" w:rsidP="00FC324B">
      <w:pPr>
        <w:pStyle w:val="PL"/>
        <w:spacing w:line="0" w:lineRule="atLeast"/>
        <w:rPr>
          <w:snapToGrid w:val="0"/>
        </w:rPr>
      </w:pPr>
      <w:r w:rsidRPr="00927103">
        <w:rPr>
          <w:snapToGrid w:val="0"/>
        </w:rPr>
        <w:tab/>
        <w:t>...</w:t>
      </w:r>
    </w:p>
    <w:p w14:paraId="5658CA48" w14:textId="77777777" w:rsidR="00FC324B" w:rsidRPr="00927103" w:rsidRDefault="00FC324B" w:rsidP="00FC324B">
      <w:pPr>
        <w:pStyle w:val="PL"/>
        <w:rPr>
          <w:snapToGrid w:val="0"/>
        </w:rPr>
      </w:pPr>
      <w:r w:rsidRPr="00927103">
        <w:rPr>
          <w:snapToGrid w:val="0"/>
        </w:rPr>
        <w:t>}</w:t>
      </w:r>
    </w:p>
    <w:p w14:paraId="27550DD4" w14:textId="77777777" w:rsidR="00FC324B" w:rsidRPr="00927103" w:rsidRDefault="00FC324B" w:rsidP="00FC324B">
      <w:pPr>
        <w:pStyle w:val="PL"/>
        <w:spacing w:line="0" w:lineRule="atLeast"/>
        <w:rPr>
          <w:snapToGrid w:val="0"/>
        </w:rPr>
      </w:pPr>
    </w:p>
    <w:p w14:paraId="05003BC3" w14:textId="77777777" w:rsidR="00FC324B" w:rsidRPr="00336B99" w:rsidRDefault="00FC324B" w:rsidP="00FC324B">
      <w:pPr>
        <w:pStyle w:val="PL"/>
        <w:spacing w:line="0" w:lineRule="atLeast"/>
        <w:rPr>
          <w:snapToGrid w:val="0"/>
          <w:lang w:val="en-US"/>
        </w:rPr>
      </w:pPr>
      <w:r w:rsidRPr="00336B99">
        <w:rPr>
          <w:snapToGrid w:val="0"/>
          <w:lang w:val="en-US"/>
        </w:rPr>
        <w:t>Data-Usage-per-PDU-Session-Report ::= SEQUENCE {</w:t>
      </w:r>
    </w:p>
    <w:p w14:paraId="75014EBA" w14:textId="77777777" w:rsidR="00FC324B" w:rsidRPr="00336B99" w:rsidRDefault="00FC324B" w:rsidP="00FC324B">
      <w:pPr>
        <w:pStyle w:val="PL"/>
        <w:spacing w:line="0" w:lineRule="atLeast"/>
        <w:rPr>
          <w:snapToGrid w:val="0"/>
          <w:lang w:val="en-US"/>
        </w:rPr>
      </w:pPr>
      <w:r w:rsidRPr="00336B99">
        <w:rPr>
          <w:snapToGrid w:val="0"/>
          <w:lang w:val="en-US"/>
        </w:rPr>
        <w:tab/>
      </w:r>
      <w:proofErr w:type="spellStart"/>
      <w:r w:rsidRPr="00336B99">
        <w:rPr>
          <w:snapToGrid w:val="0"/>
          <w:lang w:val="en-US"/>
        </w:rPr>
        <w:t>secondaryRATType</w:t>
      </w:r>
      <w:proofErr w:type="spellEnd"/>
      <w:r w:rsidRPr="00336B99">
        <w:rPr>
          <w:snapToGrid w:val="0"/>
          <w:lang w:val="en-US"/>
        </w:rPr>
        <w:tab/>
      </w:r>
      <w:r w:rsidRPr="00336B99">
        <w:rPr>
          <w:snapToGrid w:val="0"/>
          <w:lang w:val="en-US"/>
        </w:rPr>
        <w:tab/>
      </w:r>
      <w:r w:rsidRPr="00336B99">
        <w:rPr>
          <w:snapToGrid w:val="0"/>
          <w:lang w:val="en-US"/>
        </w:rPr>
        <w:tab/>
        <w:t>ENUMERATED {</w:t>
      </w:r>
      <w:proofErr w:type="spellStart"/>
      <w:r w:rsidRPr="00336B99">
        <w:rPr>
          <w:snapToGrid w:val="0"/>
          <w:lang w:val="en-US"/>
        </w:rPr>
        <w:t>nR</w:t>
      </w:r>
      <w:proofErr w:type="spellEnd"/>
      <w:r w:rsidRPr="00336B99">
        <w:rPr>
          <w:snapToGrid w:val="0"/>
          <w:lang w:val="en-US"/>
        </w:rPr>
        <w:t>, e-UTRA, ...},</w:t>
      </w:r>
    </w:p>
    <w:p w14:paraId="4E3619D3" w14:textId="77777777" w:rsidR="00FC324B" w:rsidRPr="00D629EF" w:rsidRDefault="00FC324B" w:rsidP="00FC324B">
      <w:pPr>
        <w:pStyle w:val="PL"/>
        <w:spacing w:line="0" w:lineRule="atLeast"/>
        <w:rPr>
          <w:snapToGrid w:val="0"/>
        </w:rPr>
      </w:pPr>
      <w:r w:rsidRPr="00336B99">
        <w:rPr>
          <w:snapToGrid w:val="0"/>
          <w:lang w:val="en-US"/>
        </w:rPr>
        <w:tab/>
      </w:r>
      <w:proofErr w:type="spellStart"/>
      <w:r w:rsidRPr="00D629EF">
        <w:rPr>
          <w:snapToGrid w:val="0"/>
        </w:rPr>
        <w:t>pDU</w:t>
      </w:r>
      <w:proofErr w:type="spellEnd"/>
      <w:r w:rsidRPr="00D629EF">
        <w:rPr>
          <w:snapToGrid w:val="0"/>
        </w:rPr>
        <w:t>-session-Timed-Report-List</w:t>
      </w:r>
      <w:r w:rsidRPr="00D629EF">
        <w:rPr>
          <w:snapToGrid w:val="0"/>
        </w:rPr>
        <w:tab/>
      </w:r>
      <w:r w:rsidRPr="00D629EF">
        <w:rPr>
          <w:snapToGrid w:val="0"/>
        </w:rPr>
        <w:tab/>
      </w:r>
      <w:r w:rsidRPr="00D629EF">
        <w:rPr>
          <w:snapToGrid w:val="0"/>
        </w:rPr>
        <w:tab/>
        <w:t>SEQUENCE (SIZE(1..maxnooftimeperiods)) OF MRDC-Data-Usage-Report-Item,</w:t>
      </w:r>
    </w:p>
    <w:p w14:paraId="0C898EFE"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 Data-Usage-per-PDU-Session-Report-</w:t>
      </w:r>
      <w:proofErr w:type="spellStart"/>
      <w:r w:rsidRPr="007E6193">
        <w:rPr>
          <w:snapToGrid w:val="0"/>
          <w:lang w:val="fr-FR"/>
        </w:rPr>
        <w:t>ExtIEs</w:t>
      </w:r>
      <w:proofErr w:type="spellEnd"/>
      <w:r w:rsidRPr="007E6193">
        <w:rPr>
          <w:snapToGrid w:val="0"/>
          <w:lang w:val="fr-FR"/>
        </w:rPr>
        <w:t>} } OPTIONAL,</w:t>
      </w:r>
    </w:p>
    <w:p w14:paraId="143F69DD" w14:textId="77777777" w:rsidR="00FC324B" w:rsidRPr="00D629EF" w:rsidRDefault="00FC324B" w:rsidP="00FC324B">
      <w:pPr>
        <w:pStyle w:val="PL"/>
        <w:spacing w:line="0" w:lineRule="atLeast"/>
        <w:rPr>
          <w:snapToGrid w:val="0"/>
        </w:rPr>
      </w:pPr>
      <w:r w:rsidRPr="00D629EF">
        <w:rPr>
          <w:snapToGrid w:val="0"/>
        </w:rPr>
        <w:t>...</w:t>
      </w:r>
    </w:p>
    <w:p w14:paraId="5FCCF09D" w14:textId="77777777" w:rsidR="00FC324B" w:rsidRPr="00D629EF" w:rsidRDefault="00FC324B" w:rsidP="00FC324B">
      <w:pPr>
        <w:pStyle w:val="PL"/>
        <w:spacing w:line="0" w:lineRule="atLeast"/>
        <w:rPr>
          <w:snapToGrid w:val="0"/>
        </w:rPr>
      </w:pPr>
      <w:r w:rsidRPr="00D629EF">
        <w:rPr>
          <w:snapToGrid w:val="0"/>
        </w:rPr>
        <w:t>}</w:t>
      </w:r>
    </w:p>
    <w:p w14:paraId="5437B31E" w14:textId="77777777" w:rsidR="00FC324B" w:rsidRPr="00D629EF" w:rsidRDefault="00FC324B" w:rsidP="00FC324B">
      <w:pPr>
        <w:pStyle w:val="PL"/>
        <w:spacing w:line="0" w:lineRule="atLeast"/>
        <w:rPr>
          <w:snapToGrid w:val="0"/>
        </w:rPr>
      </w:pPr>
    </w:p>
    <w:p w14:paraId="77DF57F1" w14:textId="77777777" w:rsidR="00FC324B" w:rsidRPr="00D629EF" w:rsidRDefault="00FC324B" w:rsidP="00FC324B">
      <w:pPr>
        <w:pStyle w:val="PL"/>
        <w:spacing w:line="0" w:lineRule="atLeast"/>
        <w:rPr>
          <w:snapToGrid w:val="0"/>
        </w:rPr>
      </w:pPr>
      <w:r w:rsidRPr="00D629EF">
        <w:rPr>
          <w:snapToGrid w:val="0"/>
        </w:rPr>
        <w:t>Data-Usage-per-PDU-Session-Report-</w:t>
      </w:r>
      <w:proofErr w:type="spellStart"/>
      <w:r w:rsidRPr="00D629EF">
        <w:rPr>
          <w:snapToGrid w:val="0"/>
        </w:rPr>
        <w:t>ExtIEs</w:t>
      </w:r>
      <w:proofErr w:type="spellEnd"/>
      <w:r w:rsidRPr="00D629EF">
        <w:rPr>
          <w:snapToGrid w:val="0"/>
        </w:rPr>
        <w:t xml:space="preserve"> E1AP-PROTOCOL-EXTENSION ::= {</w:t>
      </w:r>
    </w:p>
    <w:p w14:paraId="4E3DB4C8" w14:textId="77777777" w:rsidR="00FC324B" w:rsidRPr="00D629EF" w:rsidRDefault="00FC324B" w:rsidP="00FC324B">
      <w:pPr>
        <w:pStyle w:val="PL"/>
        <w:spacing w:line="0" w:lineRule="atLeast"/>
        <w:rPr>
          <w:snapToGrid w:val="0"/>
        </w:rPr>
      </w:pPr>
      <w:r w:rsidRPr="00D629EF">
        <w:rPr>
          <w:snapToGrid w:val="0"/>
        </w:rPr>
        <w:tab/>
        <w:t>...</w:t>
      </w:r>
    </w:p>
    <w:p w14:paraId="304D3CCA" w14:textId="77777777" w:rsidR="00FC324B" w:rsidRPr="00D629EF" w:rsidRDefault="00FC324B" w:rsidP="00FC324B">
      <w:pPr>
        <w:pStyle w:val="PL"/>
        <w:spacing w:line="0" w:lineRule="atLeast"/>
        <w:rPr>
          <w:snapToGrid w:val="0"/>
        </w:rPr>
      </w:pPr>
      <w:r w:rsidRPr="00D629EF">
        <w:rPr>
          <w:snapToGrid w:val="0"/>
        </w:rPr>
        <w:t>}</w:t>
      </w:r>
    </w:p>
    <w:p w14:paraId="1E21ECF3" w14:textId="77777777" w:rsidR="00FC324B" w:rsidRPr="00D629EF" w:rsidRDefault="00FC324B" w:rsidP="00FC324B">
      <w:pPr>
        <w:pStyle w:val="PL"/>
        <w:spacing w:line="0" w:lineRule="atLeast"/>
        <w:rPr>
          <w:snapToGrid w:val="0"/>
        </w:rPr>
      </w:pPr>
    </w:p>
    <w:p w14:paraId="168BD868" w14:textId="77777777" w:rsidR="00FC324B" w:rsidRPr="00D629EF" w:rsidRDefault="00FC324B" w:rsidP="00FC324B">
      <w:pPr>
        <w:pStyle w:val="PL"/>
        <w:spacing w:line="0" w:lineRule="atLeast"/>
        <w:rPr>
          <w:snapToGrid w:val="0"/>
        </w:rPr>
      </w:pPr>
      <w:r w:rsidRPr="00D629EF">
        <w:rPr>
          <w:snapToGrid w:val="0"/>
        </w:rPr>
        <w:t>Data-Usage-per-QoS-Flow-List</w:t>
      </w:r>
      <w:r w:rsidRPr="00D629EF">
        <w:rPr>
          <w:snapToGrid w:val="0"/>
        </w:rPr>
        <w:tab/>
        <w:t>::= SEQUENCE (SIZE(1..maxnoofQoSFlows)) OF Data-Usage-per-QoS-Flow-Item</w:t>
      </w:r>
    </w:p>
    <w:p w14:paraId="0DF9D51E" w14:textId="77777777" w:rsidR="00FC324B" w:rsidRPr="00D629EF" w:rsidRDefault="00FC324B" w:rsidP="00FC324B">
      <w:pPr>
        <w:pStyle w:val="PL"/>
        <w:spacing w:line="0" w:lineRule="atLeast"/>
        <w:rPr>
          <w:snapToGrid w:val="0"/>
        </w:rPr>
      </w:pPr>
    </w:p>
    <w:p w14:paraId="44719061" w14:textId="77777777" w:rsidR="00FC324B" w:rsidRPr="00D629EF" w:rsidRDefault="00FC324B" w:rsidP="00FC324B">
      <w:pPr>
        <w:pStyle w:val="PL"/>
        <w:spacing w:line="0" w:lineRule="atLeast"/>
        <w:rPr>
          <w:snapToGrid w:val="0"/>
        </w:rPr>
      </w:pPr>
      <w:r w:rsidRPr="00D629EF">
        <w:rPr>
          <w:snapToGrid w:val="0"/>
        </w:rPr>
        <w:t>Data-Usage-per-QoS-Flow-Item ::= SEQUENCE {</w:t>
      </w:r>
    </w:p>
    <w:p w14:paraId="53BCA0B8"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qoS</w:t>
      </w:r>
      <w:proofErr w:type="spellEnd"/>
      <w:r w:rsidRPr="00D629EF">
        <w:rPr>
          <w:snapToGrid w:val="0"/>
        </w:rPr>
        <w:t>-Flow-Identifier</w:t>
      </w:r>
      <w:r w:rsidRPr="00D629EF">
        <w:rPr>
          <w:snapToGrid w:val="0"/>
        </w:rPr>
        <w:tab/>
      </w:r>
      <w:r w:rsidRPr="00D629EF">
        <w:rPr>
          <w:snapToGrid w:val="0"/>
        </w:rPr>
        <w:tab/>
        <w:t>QoS-Flow-Identifier,</w:t>
      </w:r>
    </w:p>
    <w:p w14:paraId="066E97A0"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secondaryRATType</w:t>
      </w:r>
      <w:proofErr w:type="spellEnd"/>
      <w:r w:rsidRPr="00D629EF">
        <w:rPr>
          <w:snapToGrid w:val="0"/>
        </w:rPr>
        <w:tab/>
      </w:r>
      <w:r w:rsidRPr="00D629EF">
        <w:rPr>
          <w:snapToGrid w:val="0"/>
        </w:rPr>
        <w:tab/>
      </w:r>
      <w:r w:rsidRPr="00D629EF">
        <w:rPr>
          <w:snapToGrid w:val="0"/>
        </w:rPr>
        <w:tab/>
        <w:t>ENUMERATED {</w:t>
      </w:r>
      <w:proofErr w:type="spellStart"/>
      <w:r w:rsidRPr="00D629EF">
        <w:rPr>
          <w:snapToGrid w:val="0"/>
        </w:rPr>
        <w:t>nR</w:t>
      </w:r>
      <w:proofErr w:type="spellEnd"/>
      <w:r w:rsidRPr="00D629EF">
        <w:rPr>
          <w:snapToGrid w:val="0"/>
        </w:rPr>
        <w:t>, e-UTRA, ...},</w:t>
      </w:r>
    </w:p>
    <w:p w14:paraId="5BBB945D"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qoS</w:t>
      </w:r>
      <w:proofErr w:type="spellEnd"/>
      <w:r w:rsidRPr="00D629EF">
        <w:rPr>
          <w:snapToGrid w:val="0"/>
        </w:rPr>
        <w:t>-Flow-Timed-Report-List</w:t>
      </w:r>
      <w:r w:rsidRPr="00D629EF">
        <w:rPr>
          <w:snapToGrid w:val="0"/>
        </w:rPr>
        <w:tab/>
      </w:r>
      <w:r w:rsidRPr="00D629EF">
        <w:rPr>
          <w:snapToGrid w:val="0"/>
        </w:rPr>
        <w:tab/>
      </w:r>
      <w:r w:rsidRPr="00D629EF">
        <w:rPr>
          <w:snapToGrid w:val="0"/>
        </w:rPr>
        <w:tab/>
        <w:t>SEQUENCE (SIZE(1..maxnooftimeperiods)) OF MRDC-Data-Usage-Report-Item,</w:t>
      </w:r>
    </w:p>
    <w:p w14:paraId="46379950"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Data-Usage-per-QoS-Flow-Item-</w:t>
      </w:r>
      <w:proofErr w:type="spellStart"/>
      <w:r w:rsidRPr="00D629EF">
        <w:rPr>
          <w:snapToGrid w:val="0"/>
        </w:rPr>
        <w:t>ExtIEs</w:t>
      </w:r>
      <w:proofErr w:type="spellEnd"/>
      <w:r w:rsidRPr="00D629EF">
        <w:rPr>
          <w:snapToGrid w:val="0"/>
        </w:rPr>
        <w:t>} } OPTIONAL,</w:t>
      </w:r>
    </w:p>
    <w:p w14:paraId="5E01709F" w14:textId="77777777" w:rsidR="00FC324B" w:rsidRPr="00D629EF" w:rsidRDefault="00FC324B" w:rsidP="00FC324B">
      <w:pPr>
        <w:pStyle w:val="PL"/>
        <w:spacing w:line="0" w:lineRule="atLeast"/>
        <w:rPr>
          <w:snapToGrid w:val="0"/>
        </w:rPr>
      </w:pPr>
      <w:r w:rsidRPr="00D629EF">
        <w:rPr>
          <w:snapToGrid w:val="0"/>
        </w:rPr>
        <w:t>...</w:t>
      </w:r>
    </w:p>
    <w:p w14:paraId="784A6670" w14:textId="77777777" w:rsidR="00FC324B" w:rsidRPr="00D629EF" w:rsidRDefault="00FC324B" w:rsidP="00FC324B">
      <w:pPr>
        <w:pStyle w:val="PL"/>
        <w:spacing w:line="0" w:lineRule="atLeast"/>
        <w:rPr>
          <w:snapToGrid w:val="0"/>
        </w:rPr>
      </w:pPr>
      <w:r w:rsidRPr="00D629EF">
        <w:rPr>
          <w:snapToGrid w:val="0"/>
        </w:rPr>
        <w:t>}</w:t>
      </w:r>
    </w:p>
    <w:p w14:paraId="5948DF5B" w14:textId="77777777" w:rsidR="00FC324B" w:rsidRPr="00D629EF" w:rsidRDefault="00FC324B" w:rsidP="00FC324B">
      <w:pPr>
        <w:pStyle w:val="PL"/>
        <w:spacing w:line="0" w:lineRule="atLeast"/>
        <w:rPr>
          <w:snapToGrid w:val="0"/>
        </w:rPr>
      </w:pPr>
    </w:p>
    <w:p w14:paraId="5BAD8BE3" w14:textId="77777777" w:rsidR="00FC324B" w:rsidRPr="00D629EF" w:rsidRDefault="00FC324B" w:rsidP="00FC324B">
      <w:pPr>
        <w:pStyle w:val="PL"/>
        <w:spacing w:line="0" w:lineRule="atLeast"/>
        <w:rPr>
          <w:snapToGrid w:val="0"/>
        </w:rPr>
      </w:pPr>
      <w:r w:rsidRPr="00D629EF">
        <w:rPr>
          <w:snapToGrid w:val="0"/>
        </w:rPr>
        <w:t>Data-Usage-per-QoS-Flow-Item-</w:t>
      </w:r>
      <w:proofErr w:type="spellStart"/>
      <w:r w:rsidRPr="00D629EF">
        <w:rPr>
          <w:snapToGrid w:val="0"/>
        </w:rPr>
        <w:t>ExtIEs</w:t>
      </w:r>
      <w:proofErr w:type="spellEnd"/>
      <w:r w:rsidRPr="00D629EF">
        <w:rPr>
          <w:snapToGrid w:val="0"/>
        </w:rPr>
        <w:t xml:space="preserve"> E1AP-PROTOCOL-EXTENSION ::= {</w:t>
      </w:r>
    </w:p>
    <w:p w14:paraId="2BDC5789" w14:textId="77777777" w:rsidR="00FC324B" w:rsidRPr="00D629EF" w:rsidRDefault="00FC324B" w:rsidP="00FC324B">
      <w:pPr>
        <w:pStyle w:val="PL"/>
        <w:spacing w:line="0" w:lineRule="atLeast"/>
        <w:rPr>
          <w:snapToGrid w:val="0"/>
        </w:rPr>
      </w:pPr>
      <w:r w:rsidRPr="00D629EF">
        <w:rPr>
          <w:snapToGrid w:val="0"/>
        </w:rPr>
        <w:tab/>
        <w:t>...</w:t>
      </w:r>
    </w:p>
    <w:p w14:paraId="3F16F4F7" w14:textId="77777777" w:rsidR="00FC324B" w:rsidRPr="00D629EF" w:rsidRDefault="00FC324B" w:rsidP="00FC324B">
      <w:pPr>
        <w:pStyle w:val="PL"/>
        <w:spacing w:line="0" w:lineRule="atLeast"/>
        <w:rPr>
          <w:snapToGrid w:val="0"/>
        </w:rPr>
      </w:pPr>
      <w:r w:rsidRPr="00D629EF">
        <w:rPr>
          <w:snapToGrid w:val="0"/>
        </w:rPr>
        <w:t>}</w:t>
      </w:r>
    </w:p>
    <w:p w14:paraId="6EC08B88" w14:textId="77777777" w:rsidR="00FC324B" w:rsidRPr="00D629EF" w:rsidRDefault="00FC324B" w:rsidP="00FC324B">
      <w:pPr>
        <w:pStyle w:val="PL"/>
        <w:spacing w:line="0" w:lineRule="atLeast"/>
        <w:rPr>
          <w:snapToGrid w:val="0"/>
        </w:rPr>
      </w:pPr>
    </w:p>
    <w:p w14:paraId="6BB5DE82" w14:textId="77777777" w:rsidR="00FC324B" w:rsidRPr="00D629EF" w:rsidRDefault="00FC324B" w:rsidP="00FC324B">
      <w:pPr>
        <w:pStyle w:val="PL"/>
        <w:spacing w:line="0" w:lineRule="atLeast"/>
        <w:rPr>
          <w:snapToGrid w:val="0"/>
        </w:rPr>
      </w:pPr>
      <w:r w:rsidRPr="00D629EF">
        <w:rPr>
          <w:snapToGrid w:val="0"/>
        </w:rPr>
        <w:t>Data-Usage-Report-List</w:t>
      </w:r>
      <w:r w:rsidRPr="00D629EF">
        <w:rPr>
          <w:snapToGrid w:val="0"/>
        </w:rPr>
        <w:tab/>
        <w:t xml:space="preserve">::= SEQUENCE (SIZE(1.. </w:t>
      </w:r>
      <w:proofErr w:type="spellStart"/>
      <w:r w:rsidRPr="00D629EF">
        <w:rPr>
          <w:snapToGrid w:val="0"/>
        </w:rPr>
        <w:t>maxnoofDRBs</w:t>
      </w:r>
      <w:proofErr w:type="spellEnd"/>
      <w:r w:rsidRPr="00D629EF">
        <w:rPr>
          <w:snapToGrid w:val="0"/>
        </w:rPr>
        <w:t>)) OF Data-Usage-Report-Item</w:t>
      </w:r>
    </w:p>
    <w:p w14:paraId="3B26160A" w14:textId="77777777" w:rsidR="00FC324B" w:rsidRPr="00D629EF" w:rsidRDefault="00FC324B" w:rsidP="00FC324B">
      <w:pPr>
        <w:pStyle w:val="PL"/>
        <w:spacing w:line="0" w:lineRule="atLeast"/>
        <w:rPr>
          <w:snapToGrid w:val="0"/>
        </w:rPr>
      </w:pPr>
    </w:p>
    <w:p w14:paraId="3F285E5E" w14:textId="77777777" w:rsidR="00FC324B" w:rsidRPr="00D629EF" w:rsidRDefault="00FC324B" w:rsidP="00FC324B">
      <w:pPr>
        <w:pStyle w:val="PL"/>
        <w:spacing w:line="0" w:lineRule="atLeast"/>
        <w:rPr>
          <w:snapToGrid w:val="0"/>
        </w:rPr>
      </w:pPr>
      <w:r w:rsidRPr="00D629EF">
        <w:rPr>
          <w:snapToGrid w:val="0"/>
        </w:rPr>
        <w:t>Data-Usage-Report-Item</w:t>
      </w:r>
      <w:r w:rsidRPr="00D629EF">
        <w:rPr>
          <w:snapToGrid w:val="0"/>
        </w:rPr>
        <w:tab/>
        <w:t>::= SEQUENCE {</w:t>
      </w:r>
    </w:p>
    <w:p w14:paraId="0AB902BC"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76AA9DD1"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rAT</w:t>
      </w:r>
      <w:proofErr w:type="spellEnd"/>
      <w:r w:rsidRPr="00D629EF">
        <w:rPr>
          <w:snapToGrid w:val="0"/>
        </w:rPr>
        <w:t>-Type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RAT-Type,</w:t>
      </w:r>
    </w:p>
    <w:p w14:paraId="0A754B9F"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-Usage-Report-List</w:t>
      </w:r>
      <w:r w:rsidRPr="00D629EF">
        <w:rPr>
          <w:snapToGrid w:val="0"/>
        </w:rPr>
        <w:tab/>
      </w:r>
      <w:r w:rsidRPr="00D629EF">
        <w:rPr>
          <w:snapToGrid w:val="0"/>
        </w:rPr>
        <w:tab/>
        <w:t>DRB-Usage-Report-List,</w:t>
      </w:r>
    </w:p>
    <w:p w14:paraId="50E2CD6E" w14:textId="77777777" w:rsidR="00FC324B" w:rsidRPr="00927103" w:rsidRDefault="00FC324B" w:rsidP="00FC324B">
      <w:pPr>
        <w:pStyle w:val="PL"/>
        <w:spacing w:line="0" w:lineRule="atLeast"/>
        <w:rPr>
          <w:snapToGrid w:val="0"/>
        </w:rPr>
      </w:pPr>
      <w:r w:rsidRPr="00D629EF">
        <w:rPr>
          <w:snapToGrid w:val="0"/>
        </w:rPr>
        <w:tab/>
      </w:r>
      <w:proofErr w:type="spellStart"/>
      <w:r w:rsidRPr="00927103">
        <w:rPr>
          <w:snapToGrid w:val="0"/>
        </w:rPr>
        <w:t>iE</w:t>
      </w:r>
      <w:proofErr w:type="spellEnd"/>
      <w:r w:rsidRPr="00927103">
        <w:rPr>
          <w:snapToGrid w:val="0"/>
        </w:rPr>
        <w:t>-Extensions</w:t>
      </w:r>
      <w:r w:rsidRPr="00927103">
        <w:rPr>
          <w:snapToGrid w:val="0"/>
        </w:rPr>
        <w:tab/>
      </w:r>
      <w:proofErr w:type="spellStart"/>
      <w:r w:rsidRPr="00927103">
        <w:rPr>
          <w:snapToGrid w:val="0"/>
        </w:rPr>
        <w:t>ProtocolExtensionContainer</w:t>
      </w:r>
      <w:proofErr w:type="spellEnd"/>
      <w:r w:rsidRPr="00927103">
        <w:rPr>
          <w:snapToGrid w:val="0"/>
        </w:rPr>
        <w:t xml:space="preserve"> { { Data-Usage-Report-</w:t>
      </w:r>
      <w:proofErr w:type="spellStart"/>
      <w:r w:rsidRPr="00927103">
        <w:rPr>
          <w:snapToGrid w:val="0"/>
        </w:rPr>
        <w:t>ItemExtIEs</w:t>
      </w:r>
      <w:proofErr w:type="spellEnd"/>
      <w:r w:rsidRPr="00927103">
        <w:rPr>
          <w:snapToGrid w:val="0"/>
        </w:rPr>
        <w:t xml:space="preserve"> } }</w:t>
      </w:r>
      <w:r w:rsidRPr="00927103">
        <w:rPr>
          <w:snapToGrid w:val="0"/>
        </w:rPr>
        <w:tab/>
        <w:t>OPTIONAL,</w:t>
      </w:r>
    </w:p>
    <w:p w14:paraId="27EFD76B"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3727F146" w14:textId="77777777" w:rsidR="00FC324B" w:rsidRPr="00D629EF" w:rsidRDefault="00FC324B" w:rsidP="00FC324B">
      <w:pPr>
        <w:pStyle w:val="PL"/>
        <w:spacing w:line="0" w:lineRule="atLeast"/>
        <w:rPr>
          <w:snapToGrid w:val="0"/>
        </w:rPr>
      </w:pPr>
      <w:r w:rsidRPr="00D629EF">
        <w:rPr>
          <w:snapToGrid w:val="0"/>
        </w:rPr>
        <w:t>}</w:t>
      </w:r>
    </w:p>
    <w:p w14:paraId="125FD643" w14:textId="77777777" w:rsidR="00FC324B" w:rsidRPr="00D629EF" w:rsidRDefault="00FC324B" w:rsidP="00FC324B">
      <w:pPr>
        <w:pStyle w:val="PL"/>
        <w:spacing w:line="0" w:lineRule="atLeast"/>
        <w:rPr>
          <w:snapToGrid w:val="0"/>
        </w:rPr>
      </w:pPr>
    </w:p>
    <w:p w14:paraId="01AB74ED" w14:textId="77777777" w:rsidR="00FC324B" w:rsidRPr="00D629EF" w:rsidRDefault="00FC324B" w:rsidP="00FC324B">
      <w:pPr>
        <w:pStyle w:val="PL"/>
        <w:spacing w:line="0" w:lineRule="atLeast"/>
        <w:rPr>
          <w:snapToGrid w:val="0"/>
        </w:rPr>
      </w:pPr>
      <w:r w:rsidRPr="00D629EF">
        <w:rPr>
          <w:snapToGrid w:val="0"/>
        </w:rPr>
        <w:t>Data-Usage-Report-</w:t>
      </w:r>
      <w:proofErr w:type="spellStart"/>
      <w:r w:rsidRPr="00D629EF">
        <w:rPr>
          <w:snapToGrid w:val="0"/>
        </w:rPr>
        <w:t>ItemExtIEs</w:t>
      </w:r>
      <w:proofErr w:type="spellEnd"/>
      <w:r w:rsidRPr="00D629EF">
        <w:rPr>
          <w:snapToGrid w:val="0"/>
        </w:rPr>
        <w:t xml:space="preserve"> </w:t>
      </w:r>
      <w:r w:rsidRPr="00D629EF">
        <w:rPr>
          <w:snapToGrid w:val="0"/>
        </w:rPr>
        <w:tab/>
        <w:t>E1AP-PROTOCOL-EXTENSION ::= {</w:t>
      </w:r>
    </w:p>
    <w:p w14:paraId="29B15E7F" w14:textId="77777777" w:rsidR="00FC324B" w:rsidRPr="00D629EF" w:rsidRDefault="00FC324B" w:rsidP="00FC324B">
      <w:pPr>
        <w:pStyle w:val="PL"/>
        <w:spacing w:line="0" w:lineRule="atLeast"/>
        <w:rPr>
          <w:snapToGrid w:val="0"/>
        </w:rPr>
      </w:pPr>
      <w:r w:rsidRPr="00D629EF">
        <w:rPr>
          <w:snapToGrid w:val="0"/>
        </w:rPr>
        <w:tab/>
        <w:t>...</w:t>
      </w:r>
    </w:p>
    <w:p w14:paraId="14830309" w14:textId="77777777" w:rsidR="00FC324B" w:rsidRPr="00D629EF" w:rsidRDefault="00FC324B" w:rsidP="00FC324B">
      <w:pPr>
        <w:pStyle w:val="PL"/>
        <w:spacing w:line="0" w:lineRule="atLeast"/>
        <w:rPr>
          <w:snapToGrid w:val="0"/>
        </w:rPr>
      </w:pPr>
      <w:r w:rsidRPr="00D629EF">
        <w:rPr>
          <w:snapToGrid w:val="0"/>
        </w:rPr>
        <w:t>}</w:t>
      </w:r>
    </w:p>
    <w:p w14:paraId="01183309" w14:textId="77777777" w:rsidR="00FC324B" w:rsidRPr="00D629EF" w:rsidRDefault="00FC324B" w:rsidP="00FC324B">
      <w:pPr>
        <w:pStyle w:val="PL"/>
        <w:spacing w:line="0" w:lineRule="atLeast"/>
        <w:rPr>
          <w:snapToGrid w:val="0"/>
        </w:rPr>
      </w:pPr>
    </w:p>
    <w:p w14:paraId="186A8DAE" w14:textId="77777777" w:rsidR="00FC324B" w:rsidRPr="00D629EF" w:rsidRDefault="00FC324B" w:rsidP="00FC324B">
      <w:pPr>
        <w:pStyle w:val="PL"/>
        <w:spacing w:line="0" w:lineRule="atLeast"/>
        <w:rPr>
          <w:snapToGrid w:val="0"/>
        </w:rPr>
      </w:pPr>
      <w:proofErr w:type="spellStart"/>
      <w:r w:rsidRPr="00D629EF">
        <w:rPr>
          <w:snapToGrid w:val="0"/>
        </w:rPr>
        <w:t>DefaultDRB</w:t>
      </w:r>
      <w:proofErr w:type="spellEnd"/>
      <w:r w:rsidRPr="00D629EF">
        <w:rPr>
          <w:snapToGrid w:val="0"/>
        </w:rPr>
        <w:tab/>
        <w:t>::=</w:t>
      </w:r>
      <w:r w:rsidRPr="00D629EF">
        <w:rPr>
          <w:snapToGrid w:val="0"/>
        </w:rPr>
        <w:tab/>
        <w:t>ENUMERATED</w:t>
      </w:r>
      <w:r w:rsidRPr="00D629EF">
        <w:rPr>
          <w:snapToGrid w:val="0"/>
        </w:rPr>
        <w:tab/>
        <w:t>{</w:t>
      </w:r>
    </w:p>
    <w:p w14:paraId="4ACA0289" w14:textId="77777777" w:rsidR="00FC324B" w:rsidRPr="00D629EF" w:rsidRDefault="00FC324B" w:rsidP="00FC324B">
      <w:pPr>
        <w:pStyle w:val="PL"/>
        <w:spacing w:line="0" w:lineRule="atLeast"/>
        <w:rPr>
          <w:snapToGrid w:val="0"/>
        </w:rPr>
      </w:pPr>
      <w:r w:rsidRPr="00D629EF">
        <w:rPr>
          <w:snapToGrid w:val="0"/>
        </w:rPr>
        <w:tab/>
        <w:t>true,</w:t>
      </w:r>
    </w:p>
    <w:p w14:paraId="42D01B32" w14:textId="77777777" w:rsidR="00FC324B" w:rsidRPr="00D629EF" w:rsidRDefault="00FC324B" w:rsidP="00FC324B">
      <w:pPr>
        <w:pStyle w:val="PL"/>
        <w:spacing w:line="0" w:lineRule="atLeast"/>
        <w:rPr>
          <w:snapToGrid w:val="0"/>
        </w:rPr>
      </w:pPr>
      <w:r w:rsidRPr="00D629EF">
        <w:rPr>
          <w:snapToGrid w:val="0"/>
        </w:rPr>
        <w:tab/>
        <w:t>false,</w:t>
      </w:r>
    </w:p>
    <w:p w14:paraId="44B03205" w14:textId="77777777" w:rsidR="00FC324B" w:rsidRPr="00D629EF" w:rsidRDefault="00FC324B" w:rsidP="00FC324B">
      <w:pPr>
        <w:pStyle w:val="PL"/>
        <w:spacing w:line="0" w:lineRule="atLeast"/>
        <w:rPr>
          <w:snapToGrid w:val="0"/>
        </w:rPr>
      </w:pPr>
      <w:r w:rsidRPr="00D629EF">
        <w:rPr>
          <w:snapToGrid w:val="0"/>
        </w:rPr>
        <w:tab/>
        <w:t>...</w:t>
      </w:r>
    </w:p>
    <w:p w14:paraId="367BB006" w14:textId="77777777" w:rsidR="00FC324B" w:rsidRDefault="00FC324B" w:rsidP="00FC324B">
      <w:pPr>
        <w:pStyle w:val="PL"/>
        <w:spacing w:line="0" w:lineRule="atLeast"/>
        <w:rPr>
          <w:snapToGrid w:val="0"/>
        </w:rPr>
      </w:pPr>
      <w:r w:rsidRPr="00D629EF">
        <w:rPr>
          <w:snapToGrid w:val="0"/>
        </w:rPr>
        <w:t>}</w:t>
      </w:r>
    </w:p>
    <w:p w14:paraId="421CB796" w14:textId="77777777" w:rsidR="00FC324B" w:rsidRDefault="00FC324B" w:rsidP="00FC324B">
      <w:pPr>
        <w:pStyle w:val="PL"/>
        <w:spacing w:line="0" w:lineRule="atLeast"/>
        <w:rPr>
          <w:snapToGrid w:val="0"/>
        </w:rPr>
      </w:pPr>
    </w:p>
    <w:p w14:paraId="62BBD46D" w14:textId="77777777" w:rsidR="00FC324B" w:rsidRPr="00D629EF" w:rsidRDefault="00FC324B" w:rsidP="00FC324B">
      <w:pPr>
        <w:pStyle w:val="PL"/>
        <w:spacing w:line="0" w:lineRule="atLeast"/>
        <w:rPr>
          <w:snapToGrid w:val="0"/>
        </w:rPr>
      </w:pPr>
      <w:r>
        <w:rPr>
          <w:snapToGrid w:val="0"/>
        </w:rPr>
        <w:t>Dictionary</w:t>
      </w:r>
      <w:r w:rsidRPr="00D629EF">
        <w:rPr>
          <w:snapToGrid w:val="0"/>
        </w:rPr>
        <w:tab/>
        <w:t>::=</w:t>
      </w:r>
      <w:r w:rsidRPr="00D629EF">
        <w:rPr>
          <w:snapToGrid w:val="0"/>
        </w:rPr>
        <w:tab/>
        <w:t>ENUMERATED</w:t>
      </w:r>
      <w:r w:rsidRPr="00D629EF">
        <w:rPr>
          <w:snapToGrid w:val="0"/>
        </w:rPr>
        <w:tab/>
        <w:t>{</w:t>
      </w:r>
    </w:p>
    <w:p w14:paraId="5AD138C1" w14:textId="77777777" w:rsidR="00FC324B" w:rsidRPr="00D629EF" w:rsidRDefault="00FC324B" w:rsidP="00FC324B">
      <w:pPr>
        <w:pStyle w:val="PL"/>
        <w:spacing w:line="0" w:lineRule="atLeast"/>
        <w:rPr>
          <w:snapToGrid w:val="0"/>
        </w:rPr>
      </w:pPr>
      <w:r w:rsidRPr="00D629EF">
        <w:rPr>
          <w:snapToGrid w:val="0"/>
        </w:rPr>
        <w:tab/>
      </w:r>
      <w:r>
        <w:rPr>
          <w:snapToGrid w:val="0"/>
        </w:rPr>
        <w:t>sip-SDP</w:t>
      </w:r>
      <w:r w:rsidRPr="00D629EF">
        <w:rPr>
          <w:snapToGrid w:val="0"/>
        </w:rPr>
        <w:t>,</w:t>
      </w:r>
    </w:p>
    <w:p w14:paraId="277B382E" w14:textId="77777777" w:rsidR="00FC324B" w:rsidRPr="00D629EF" w:rsidRDefault="00FC324B" w:rsidP="00FC324B">
      <w:pPr>
        <w:pStyle w:val="PL"/>
        <w:spacing w:line="0" w:lineRule="atLeast"/>
        <w:rPr>
          <w:snapToGrid w:val="0"/>
        </w:rPr>
      </w:pPr>
      <w:r w:rsidRPr="00D629EF">
        <w:rPr>
          <w:snapToGrid w:val="0"/>
        </w:rPr>
        <w:tab/>
      </w:r>
      <w:r>
        <w:rPr>
          <w:snapToGrid w:val="0"/>
        </w:rPr>
        <w:t>operator</w:t>
      </w:r>
      <w:r w:rsidRPr="00D629EF">
        <w:rPr>
          <w:snapToGrid w:val="0"/>
        </w:rPr>
        <w:t>,</w:t>
      </w:r>
    </w:p>
    <w:p w14:paraId="3D26FE0D" w14:textId="77777777" w:rsidR="00FC324B" w:rsidRPr="00D629EF" w:rsidRDefault="00FC324B" w:rsidP="00FC324B">
      <w:pPr>
        <w:pStyle w:val="PL"/>
        <w:spacing w:line="0" w:lineRule="atLeast"/>
        <w:rPr>
          <w:snapToGrid w:val="0"/>
        </w:rPr>
      </w:pPr>
      <w:r w:rsidRPr="00D629EF">
        <w:rPr>
          <w:snapToGrid w:val="0"/>
        </w:rPr>
        <w:tab/>
        <w:t>...</w:t>
      </w:r>
    </w:p>
    <w:p w14:paraId="1BECFB30" w14:textId="77777777" w:rsidR="00FC324B" w:rsidRPr="00135FF5" w:rsidRDefault="00FC324B" w:rsidP="00FC324B">
      <w:pPr>
        <w:pStyle w:val="PL"/>
        <w:spacing w:line="0" w:lineRule="atLeast"/>
        <w:rPr>
          <w:rFonts w:eastAsia="Malgun Gothic"/>
          <w:snapToGrid w:val="0"/>
        </w:rPr>
      </w:pPr>
      <w:r w:rsidRPr="00D629EF">
        <w:rPr>
          <w:snapToGrid w:val="0"/>
        </w:rPr>
        <w:t>}</w:t>
      </w:r>
    </w:p>
    <w:p w14:paraId="6D6D1855" w14:textId="77777777" w:rsidR="00FC324B" w:rsidRPr="00D629EF" w:rsidRDefault="00FC324B" w:rsidP="00FC324B">
      <w:pPr>
        <w:pStyle w:val="PL"/>
        <w:spacing w:line="0" w:lineRule="atLeast"/>
        <w:rPr>
          <w:snapToGrid w:val="0"/>
        </w:rPr>
      </w:pPr>
    </w:p>
    <w:p w14:paraId="0D4B620E" w14:textId="77777777" w:rsidR="00FC324B" w:rsidRPr="001D2E49" w:rsidRDefault="00FC324B" w:rsidP="00FC324B">
      <w:pPr>
        <w:pStyle w:val="PL"/>
        <w:rPr>
          <w:snapToGrid w:val="0"/>
        </w:rPr>
      </w:pPr>
      <w:proofErr w:type="spellStart"/>
      <w:r w:rsidRPr="001D2E49">
        <w:rPr>
          <w:snapToGrid w:val="0"/>
        </w:rPr>
        <w:t>DirectForwardingPathAvailability</w:t>
      </w:r>
      <w:proofErr w:type="spellEnd"/>
      <w:r w:rsidRPr="001D2E49">
        <w:rPr>
          <w:snapToGrid w:val="0"/>
        </w:rPr>
        <w:t xml:space="preserve"> ::= ENUMERATED {</w:t>
      </w:r>
    </w:p>
    <w:p w14:paraId="1FFD593A" w14:textId="77777777" w:rsidR="00FC324B" w:rsidRPr="001D2E49" w:rsidRDefault="00FC324B" w:rsidP="00FC324B">
      <w:pPr>
        <w:pStyle w:val="PL"/>
        <w:rPr>
          <w:snapToGrid w:val="0"/>
        </w:rPr>
      </w:pPr>
      <w:r w:rsidRPr="001D2E49">
        <w:rPr>
          <w:snapToGrid w:val="0"/>
        </w:rPr>
        <w:tab/>
      </w:r>
      <w:r>
        <w:rPr>
          <w:rFonts w:cs="Arial"/>
          <w:lang w:eastAsia="ja-JP"/>
        </w:rPr>
        <w:t>inter-system</w:t>
      </w:r>
      <w:r>
        <w:rPr>
          <w:snapToGrid w:val="0"/>
        </w:rPr>
        <w:t>-</w:t>
      </w:r>
      <w:r w:rsidRPr="001D2E49">
        <w:rPr>
          <w:snapToGrid w:val="0"/>
        </w:rPr>
        <w:t>direct-path-available,</w:t>
      </w:r>
    </w:p>
    <w:p w14:paraId="5554CB01" w14:textId="77777777" w:rsidR="00FC324B" w:rsidRDefault="00FC324B" w:rsidP="00FC324B">
      <w:pPr>
        <w:pStyle w:val="PL"/>
        <w:rPr>
          <w:snapToGrid w:val="0"/>
        </w:rPr>
      </w:pPr>
      <w:r w:rsidRPr="001D2E49">
        <w:rPr>
          <w:snapToGrid w:val="0"/>
        </w:rPr>
        <w:tab/>
        <w:t>...</w:t>
      </w:r>
      <w:r>
        <w:rPr>
          <w:snapToGrid w:val="0"/>
        </w:rPr>
        <w:t>,</w:t>
      </w:r>
    </w:p>
    <w:p w14:paraId="30FCC366" w14:textId="77777777" w:rsidR="00FC324B" w:rsidRPr="001D2E49" w:rsidRDefault="00FC324B" w:rsidP="00FC324B">
      <w:pPr>
        <w:pStyle w:val="PL"/>
        <w:rPr>
          <w:snapToGrid w:val="0"/>
        </w:rPr>
      </w:pPr>
      <w:r>
        <w:rPr>
          <w:snapToGrid w:val="0"/>
        </w:rPr>
        <w:tab/>
      </w:r>
      <w:r>
        <w:rPr>
          <w:rFonts w:cs="Arial"/>
          <w:lang w:eastAsia="ja-JP"/>
        </w:rPr>
        <w:t>intra-system</w:t>
      </w:r>
      <w:r>
        <w:rPr>
          <w:snapToGrid w:val="0"/>
        </w:rPr>
        <w:t>-</w:t>
      </w:r>
      <w:r w:rsidRPr="001D2E49">
        <w:rPr>
          <w:snapToGrid w:val="0"/>
        </w:rPr>
        <w:t>direct-path-available</w:t>
      </w:r>
    </w:p>
    <w:p w14:paraId="6BE0F851" w14:textId="77777777" w:rsidR="00FC324B" w:rsidRPr="001D2E49" w:rsidRDefault="00FC324B" w:rsidP="00FC324B">
      <w:pPr>
        <w:pStyle w:val="PL"/>
        <w:rPr>
          <w:snapToGrid w:val="0"/>
        </w:rPr>
      </w:pPr>
      <w:r w:rsidRPr="001D2E49">
        <w:rPr>
          <w:snapToGrid w:val="0"/>
        </w:rPr>
        <w:t>}</w:t>
      </w:r>
    </w:p>
    <w:p w14:paraId="30A33A95" w14:textId="77777777" w:rsidR="00FC324B" w:rsidRDefault="00FC324B" w:rsidP="00FC324B">
      <w:pPr>
        <w:pStyle w:val="PL"/>
        <w:spacing w:line="0" w:lineRule="atLeast"/>
        <w:rPr>
          <w:snapToGrid w:val="0"/>
        </w:rPr>
      </w:pPr>
    </w:p>
    <w:p w14:paraId="010B230D" w14:textId="77777777" w:rsidR="00FC324B" w:rsidRPr="00D629EF" w:rsidRDefault="00FC324B" w:rsidP="00FC324B">
      <w:pPr>
        <w:pStyle w:val="PL"/>
        <w:spacing w:line="0" w:lineRule="atLeast"/>
        <w:rPr>
          <w:snapToGrid w:val="0"/>
        </w:rPr>
      </w:pPr>
      <w:proofErr w:type="spellStart"/>
      <w:r w:rsidRPr="00D629EF">
        <w:rPr>
          <w:snapToGrid w:val="0"/>
        </w:rPr>
        <w:t>DiscardTimer</w:t>
      </w:r>
      <w:proofErr w:type="spellEnd"/>
      <w:r w:rsidRPr="00D629EF">
        <w:rPr>
          <w:snapToGrid w:val="0"/>
        </w:rPr>
        <w:tab/>
        <w:t>::=</w:t>
      </w:r>
      <w:r w:rsidRPr="00D629EF">
        <w:rPr>
          <w:snapToGrid w:val="0"/>
        </w:rPr>
        <w:tab/>
        <w:t>ENUMERATED {ms10, ms20, ms30, ms40, ms50, ms60, ms75, ms100, ms150, ms200, ms250, ms300, ms500, ms750, ms1500, infinity}</w:t>
      </w:r>
    </w:p>
    <w:p w14:paraId="234C50B0" w14:textId="77777777" w:rsidR="00FC324B" w:rsidRDefault="00FC324B" w:rsidP="00FC324B">
      <w:pPr>
        <w:pStyle w:val="PL"/>
        <w:spacing w:line="0" w:lineRule="atLeast"/>
        <w:rPr>
          <w:snapToGrid w:val="0"/>
        </w:rPr>
      </w:pPr>
    </w:p>
    <w:p w14:paraId="41C034CC" w14:textId="77777777" w:rsidR="00FC324B" w:rsidRDefault="00FC324B" w:rsidP="00FC324B">
      <w:pPr>
        <w:pStyle w:val="PL"/>
        <w:spacing w:line="0" w:lineRule="atLeast"/>
        <w:rPr>
          <w:snapToGrid w:val="0"/>
        </w:rPr>
      </w:pPr>
      <w:proofErr w:type="spellStart"/>
      <w:r>
        <w:rPr>
          <w:snapToGrid w:val="0"/>
        </w:rPr>
        <w:t>DiscardTimerExtended</w:t>
      </w:r>
      <w:proofErr w:type="spellEnd"/>
      <w:r>
        <w:rPr>
          <w:snapToGrid w:val="0"/>
        </w:rPr>
        <w:tab/>
        <w:t>::</w:t>
      </w:r>
      <w:r w:rsidRPr="00D629EF">
        <w:rPr>
          <w:snapToGrid w:val="0"/>
        </w:rPr>
        <w:t>=</w:t>
      </w:r>
      <w:r w:rsidRPr="00D629EF">
        <w:rPr>
          <w:snapToGrid w:val="0"/>
        </w:rPr>
        <w:tab/>
        <w:t>ENUMERATED {ms</w:t>
      </w:r>
      <w:r>
        <w:rPr>
          <w:snapToGrid w:val="0"/>
        </w:rPr>
        <w:t>0dot5</w:t>
      </w:r>
      <w:r w:rsidRPr="00D629EF">
        <w:rPr>
          <w:snapToGrid w:val="0"/>
        </w:rPr>
        <w:t>, ms</w:t>
      </w:r>
      <w:r>
        <w:rPr>
          <w:snapToGrid w:val="0"/>
        </w:rPr>
        <w:t>1, ms2, ms4</w:t>
      </w:r>
      <w:r w:rsidRPr="00D629EF">
        <w:rPr>
          <w:snapToGrid w:val="0"/>
        </w:rPr>
        <w:t>,</w:t>
      </w:r>
      <w:r>
        <w:rPr>
          <w:snapToGrid w:val="0"/>
        </w:rPr>
        <w:t xml:space="preserve"> ms6</w:t>
      </w:r>
      <w:r w:rsidRPr="00D629EF">
        <w:rPr>
          <w:snapToGrid w:val="0"/>
        </w:rPr>
        <w:t>, ms</w:t>
      </w:r>
      <w:r>
        <w:rPr>
          <w:snapToGrid w:val="0"/>
        </w:rPr>
        <w:t>8</w:t>
      </w:r>
      <w:r w:rsidRPr="00D629EF">
        <w:rPr>
          <w:snapToGrid w:val="0"/>
        </w:rPr>
        <w:t>,...</w:t>
      </w:r>
      <w:r>
        <w:rPr>
          <w:snapToGrid w:val="0"/>
        </w:rPr>
        <w:t>, ms2000</w:t>
      </w:r>
      <w:r w:rsidRPr="00D629EF">
        <w:rPr>
          <w:snapToGrid w:val="0"/>
        </w:rPr>
        <w:t>}</w:t>
      </w:r>
    </w:p>
    <w:p w14:paraId="55CD7919" w14:textId="77777777" w:rsidR="00CE4371" w:rsidRDefault="00CE4371" w:rsidP="00FC324B">
      <w:pPr>
        <w:pStyle w:val="PL"/>
        <w:spacing w:line="0" w:lineRule="atLeast"/>
        <w:rPr>
          <w:snapToGrid w:val="0"/>
        </w:rPr>
      </w:pPr>
    </w:p>
    <w:p w14:paraId="5F0DF8B7" w14:textId="77777777" w:rsidR="00CE4371" w:rsidRDefault="00CE4371" w:rsidP="00CE4371">
      <w:pPr>
        <w:pStyle w:val="PL"/>
        <w:spacing w:line="0" w:lineRule="atLeast"/>
        <w:rPr>
          <w:snapToGrid w:val="0"/>
        </w:rPr>
      </w:pPr>
      <w:proofErr w:type="spellStart"/>
      <w:r>
        <w:rPr>
          <w:snapToGrid w:val="0"/>
        </w:rPr>
        <w:t>PSIbasedDiscardTimer</w:t>
      </w:r>
      <w:proofErr w:type="spellEnd"/>
      <w:r>
        <w:rPr>
          <w:snapToGrid w:val="0"/>
        </w:rPr>
        <w:tab/>
        <w:t>::=</w:t>
      </w:r>
      <w:r>
        <w:rPr>
          <w:snapToGrid w:val="0"/>
        </w:rPr>
        <w:tab/>
        <w:t>ENUMERATED {ms0, ms2, ms4, ms6, ms8, ms10, ms12, ms14, ms18, ms22, ms26, ms30, ms40, ms50, ms75, ms100, ...}</w:t>
      </w:r>
    </w:p>
    <w:p w14:paraId="05B658AE" w14:textId="77777777" w:rsidR="00FC324B" w:rsidRDefault="00FC324B" w:rsidP="00FC324B">
      <w:pPr>
        <w:pStyle w:val="PL"/>
        <w:spacing w:line="0" w:lineRule="atLeast"/>
        <w:rPr>
          <w:snapToGrid w:val="0"/>
        </w:rPr>
      </w:pPr>
    </w:p>
    <w:p w14:paraId="3F74CFD8" w14:textId="77777777" w:rsidR="00FC324B" w:rsidRPr="00C97DA3" w:rsidRDefault="00FC324B" w:rsidP="00FC324B">
      <w:pPr>
        <w:pStyle w:val="PL"/>
        <w:spacing w:line="0" w:lineRule="atLeast"/>
        <w:rPr>
          <w:snapToGrid w:val="0"/>
        </w:rPr>
      </w:pPr>
      <w:proofErr w:type="spellStart"/>
      <w:r w:rsidRPr="00C97DA3">
        <w:rPr>
          <w:snapToGrid w:val="0"/>
        </w:rPr>
        <w:t>DLDiscarding</w:t>
      </w:r>
      <w:proofErr w:type="spellEnd"/>
      <w:r w:rsidRPr="00C97DA3">
        <w:rPr>
          <w:snapToGrid w:val="0"/>
        </w:rPr>
        <w:t xml:space="preserve"> ::= SEQUENCE {</w:t>
      </w:r>
    </w:p>
    <w:p w14:paraId="7F5679FD" w14:textId="77777777" w:rsidR="00FC324B" w:rsidRPr="00C97DA3" w:rsidRDefault="00FC324B" w:rsidP="00FC324B">
      <w:pPr>
        <w:pStyle w:val="PL"/>
        <w:spacing w:line="0" w:lineRule="atLeast"/>
        <w:rPr>
          <w:snapToGrid w:val="0"/>
        </w:rPr>
      </w:pPr>
      <w:r w:rsidRPr="00C97DA3">
        <w:rPr>
          <w:snapToGrid w:val="0"/>
        </w:rPr>
        <w:tab/>
      </w:r>
      <w:proofErr w:type="spellStart"/>
      <w:r w:rsidRPr="00C97DA3">
        <w:rPr>
          <w:snapToGrid w:val="0"/>
        </w:rPr>
        <w:t>dLDiscardingCountVal</w:t>
      </w:r>
      <w:proofErr w:type="spellEnd"/>
      <w:r w:rsidRPr="00C97DA3">
        <w:rPr>
          <w:snapToGrid w:val="0"/>
        </w:rPr>
        <w:tab/>
      </w:r>
      <w:r w:rsidRPr="00C97DA3">
        <w:rPr>
          <w:snapToGrid w:val="0"/>
        </w:rPr>
        <w:tab/>
      </w:r>
      <w:r w:rsidRPr="00C97DA3">
        <w:rPr>
          <w:snapToGrid w:val="0"/>
        </w:rPr>
        <w:tab/>
        <w:t>PDCP-Count,</w:t>
      </w:r>
    </w:p>
    <w:p w14:paraId="3392EE06" w14:textId="77777777" w:rsidR="00FC324B" w:rsidRPr="00C97DA3" w:rsidRDefault="00FC324B" w:rsidP="00FC324B">
      <w:pPr>
        <w:pStyle w:val="PL"/>
        <w:spacing w:line="0" w:lineRule="atLeast"/>
        <w:rPr>
          <w:snapToGrid w:val="0"/>
        </w:rPr>
      </w:pPr>
      <w:r w:rsidRPr="00C97DA3">
        <w:rPr>
          <w:snapToGrid w:val="0"/>
        </w:rPr>
        <w:tab/>
      </w:r>
      <w:proofErr w:type="spellStart"/>
      <w:r w:rsidRPr="00C97DA3">
        <w:rPr>
          <w:snapToGrid w:val="0"/>
        </w:rPr>
        <w:t>iE</w:t>
      </w:r>
      <w:proofErr w:type="spellEnd"/>
      <w:r w:rsidRPr="00C97DA3">
        <w:rPr>
          <w:snapToGrid w:val="0"/>
        </w:rPr>
        <w:t>-Extensions</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proofErr w:type="spellStart"/>
      <w:r w:rsidRPr="00C97DA3">
        <w:rPr>
          <w:snapToGrid w:val="0"/>
        </w:rPr>
        <w:t>ProtocolExtensionContainer</w:t>
      </w:r>
      <w:proofErr w:type="spellEnd"/>
      <w:r w:rsidRPr="00C97DA3">
        <w:rPr>
          <w:snapToGrid w:val="0"/>
        </w:rPr>
        <w:t xml:space="preserve"> { { </w:t>
      </w:r>
      <w:proofErr w:type="spellStart"/>
      <w:r w:rsidRPr="00C97DA3">
        <w:rPr>
          <w:snapToGrid w:val="0"/>
        </w:rPr>
        <w:t>DLDiscarding-ExtIEs</w:t>
      </w:r>
      <w:proofErr w:type="spellEnd"/>
      <w:r w:rsidRPr="00C97DA3">
        <w:rPr>
          <w:snapToGrid w:val="0"/>
        </w:rPr>
        <w:t xml:space="preserve"> } } </w:t>
      </w:r>
      <w:r w:rsidRPr="00C97DA3">
        <w:rPr>
          <w:snapToGrid w:val="0"/>
        </w:rPr>
        <w:tab/>
      </w:r>
      <w:r w:rsidRPr="00C97DA3">
        <w:rPr>
          <w:snapToGrid w:val="0"/>
        </w:rPr>
        <w:tab/>
        <w:t>OPTIONAL</w:t>
      </w:r>
    </w:p>
    <w:p w14:paraId="26C2339F" w14:textId="77777777" w:rsidR="00FC324B" w:rsidRPr="00C97DA3" w:rsidRDefault="00FC324B" w:rsidP="00FC324B">
      <w:pPr>
        <w:pStyle w:val="PL"/>
        <w:spacing w:line="0" w:lineRule="atLeast"/>
        <w:rPr>
          <w:snapToGrid w:val="0"/>
        </w:rPr>
      </w:pPr>
      <w:r w:rsidRPr="00C97DA3">
        <w:rPr>
          <w:snapToGrid w:val="0"/>
        </w:rPr>
        <w:t>}</w:t>
      </w:r>
    </w:p>
    <w:p w14:paraId="034333A1" w14:textId="77777777" w:rsidR="00FC324B" w:rsidRPr="00C97DA3" w:rsidRDefault="00FC324B" w:rsidP="00FC324B">
      <w:pPr>
        <w:pStyle w:val="PL"/>
        <w:spacing w:line="0" w:lineRule="atLeast"/>
        <w:rPr>
          <w:snapToGrid w:val="0"/>
        </w:rPr>
      </w:pPr>
    </w:p>
    <w:p w14:paraId="44206B4C" w14:textId="77777777" w:rsidR="00FC324B" w:rsidRPr="00C97DA3" w:rsidRDefault="00FC324B" w:rsidP="00FC324B">
      <w:pPr>
        <w:pStyle w:val="PL"/>
        <w:spacing w:line="0" w:lineRule="atLeast"/>
        <w:rPr>
          <w:snapToGrid w:val="0"/>
        </w:rPr>
      </w:pPr>
      <w:proofErr w:type="spellStart"/>
      <w:r w:rsidRPr="00C97DA3">
        <w:rPr>
          <w:snapToGrid w:val="0"/>
        </w:rPr>
        <w:t>DLDiscarding-ExtIEs</w:t>
      </w:r>
      <w:proofErr w:type="spellEnd"/>
      <w:r w:rsidRPr="00C97DA3">
        <w:rPr>
          <w:snapToGrid w:val="0"/>
        </w:rPr>
        <w:t xml:space="preserve"> E1AP-PROTOCOL-EXTENSION ::= {</w:t>
      </w:r>
    </w:p>
    <w:p w14:paraId="2AC12B37" w14:textId="77777777" w:rsidR="00FC324B" w:rsidRPr="00C97DA3" w:rsidRDefault="00FC324B" w:rsidP="00FC324B">
      <w:pPr>
        <w:pStyle w:val="PL"/>
        <w:spacing w:line="0" w:lineRule="atLeast"/>
        <w:rPr>
          <w:snapToGrid w:val="0"/>
        </w:rPr>
      </w:pPr>
      <w:r w:rsidRPr="00C97DA3">
        <w:rPr>
          <w:snapToGrid w:val="0"/>
        </w:rPr>
        <w:tab/>
        <w:t>...</w:t>
      </w:r>
    </w:p>
    <w:p w14:paraId="4FA396F9" w14:textId="77777777" w:rsidR="00FC324B" w:rsidRDefault="00FC324B" w:rsidP="00FC324B">
      <w:pPr>
        <w:pStyle w:val="PL"/>
        <w:spacing w:line="0" w:lineRule="atLeast"/>
        <w:rPr>
          <w:snapToGrid w:val="0"/>
        </w:rPr>
      </w:pPr>
      <w:r w:rsidRPr="00C97DA3">
        <w:rPr>
          <w:snapToGrid w:val="0"/>
        </w:rPr>
        <w:t>}</w:t>
      </w:r>
    </w:p>
    <w:p w14:paraId="51E3BEEC" w14:textId="77777777" w:rsidR="00FC324B" w:rsidRDefault="00FC324B" w:rsidP="00FC324B">
      <w:pPr>
        <w:pStyle w:val="PL"/>
        <w:spacing w:line="0" w:lineRule="atLeast"/>
        <w:rPr>
          <w:rFonts w:eastAsiaTheme="minorEastAsia"/>
          <w:snapToGrid w:val="0"/>
        </w:rPr>
      </w:pPr>
    </w:p>
    <w:p w14:paraId="3EEE1C98" w14:textId="4FCBBBF9" w:rsidR="00B6163F" w:rsidRDefault="00B6163F" w:rsidP="00FC324B">
      <w:pPr>
        <w:pStyle w:val="PL"/>
        <w:spacing w:line="0" w:lineRule="atLeast"/>
        <w:rPr>
          <w:rFonts w:eastAsiaTheme="minorEastAsia"/>
          <w:snapToGrid w:val="0"/>
        </w:rPr>
      </w:pPr>
      <w:r w:rsidRPr="00C971B2">
        <w:rPr>
          <w:snapToGrid w:val="0"/>
        </w:rPr>
        <w:t>DL-PDU-Set-Info-Marking-Support-Ind</w:t>
      </w:r>
      <w:r>
        <w:rPr>
          <w:snapToGrid w:val="0"/>
        </w:rPr>
        <w:tab/>
      </w:r>
      <w:r w:rsidRPr="00C971B2">
        <w:rPr>
          <w:snapToGrid w:val="0"/>
        </w:rPr>
        <w:t>::=</w:t>
      </w:r>
      <w:r w:rsidRPr="00C971B2">
        <w:rPr>
          <w:snapToGrid w:val="0"/>
        </w:rPr>
        <w:tab/>
        <w:t>ENUMERATED {</w:t>
      </w:r>
      <w:r>
        <w:rPr>
          <w:snapToGrid w:val="0"/>
        </w:rPr>
        <w:t>true, ...</w:t>
      </w:r>
      <w:r w:rsidRPr="00C971B2">
        <w:rPr>
          <w:snapToGrid w:val="0"/>
        </w:rPr>
        <w:t>}</w:t>
      </w:r>
    </w:p>
    <w:p w14:paraId="78775BE4" w14:textId="77777777" w:rsidR="00B6163F" w:rsidRPr="00B6163F" w:rsidRDefault="00B6163F" w:rsidP="00FC324B">
      <w:pPr>
        <w:pStyle w:val="PL"/>
        <w:spacing w:line="0" w:lineRule="atLeast"/>
        <w:rPr>
          <w:rFonts w:eastAsiaTheme="minorEastAsia"/>
          <w:snapToGrid w:val="0"/>
        </w:rPr>
      </w:pPr>
    </w:p>
    <w:p w14:paraId="2920563A" w14:textId="77777777" w:rsidR="00FC324B" w:rsidRPr="002E74A3" w:rsidRDefault="00FC324B" w:rsidP="00FC324B">
      <w:pPr>
        <w:pStyle w:val="PL"/>
        <w:spacing w:line="0" w:lineRule="atLeast"/>
        <w:rPr>
          <w:snapToGrid w:val="0"/>
        </w:rPr>
      </w:pPr>
      <w:proofErr w:type="spellStart"/>
      <w:r w:rsidRPr="002E74A3">
        <w:rPr>
          <w:snapToGrid w:val="0"/>
        </w:rPr>
        <w:t>DLUPTNLAddressToUpdateItem</w:t>
      </w:r>
      <w:proofErr w:type="spellEnd"/>
      <w:r w:rsidRPr="002E74A3">
        <w:rPr>
          <w:snapToGrid w:val="0"/>
        </w:rPr>
        <w:tab/>
        <w:t>::= SEQUENCE {</w:t>
      </w:r>
    </w:p>
    <w:p w14:paraId="5898B786" w14:textId="77777777" w:rsidR="00FC324B" w:rsidRPr="002E74A3" w:rsidRDefault="00FC324B" w:rsidP="00FC324B">
      <w:pPr>
        <w:pStyle w:val="PL"/>
        <w:spacing w:line="0" w:lineRule="atLeast"/>
        <w:rPr>
          <w:snapToGrid w:val="0"/>
        </w:rPr>
      </w:pPr>
      <w:r w:rsidRPr="002E74A3">
        <w:rPr>
          <w:snapToGrid w:val="0"/>
        </w:rPr>
        <w:tab/>
      </w:r>
      <w:proofErr w:type="spellStart"/>
      <w:r w:rsidRPr="002E74A3">
        <w:rPr>
          <w:snapToGrid w:val="0"/>
        </w:rPr>
        <w:t>oldTNLAdress</w:t>
      </w:r>
      <w:proofErr w:type="spellEnd"/>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proofErr w:type="spellStart"/>
      <w:r w:rsidRPr="002E74A3">
        <w:rPr>
          <w:snapToGrid w:val="0"/>
        </w:rPr>
        <w:t>TransportLayerAddress</w:t>
      </w:r>
      <w:proofErr w:type="spellEnd"/>
      <w:r w:rsidRPr="002E74A3">
        <w:rPr>
          <w:snapToGrid w:val="0"/>
        </w:rPr>
        <w:t>,</w:t>
      </w:r>
    </w:p>
    <w:p w14:paraId="75C58251" w14:textId="77777777" w:rsidR="00FC324B" w:rsidRPr="002E74A3" w:rsidRDefault="00FC324B" w:rsidP="00FC324B">
      <w:pPr>
        <w:pStyle w:val="PL"/>
        <w:spacing w:line="0" w:lineRule="atLeast"/>
        <w:rPr>
          <w:snapToGrid w:val="0"/>
        </w:rPr>
      </w:pPr>
      <w:r w:rsidRPr="002E74A3">
        <w:rPr>
          <w:snapToGrid w:val="0"/>
        </w:rPr>
        <w:tab/>
      </w:r>
      <w:proofErr w:type="spellStart"/>
      <w:r w:rsidRPr="002E74A3">
        <w:rPr>
          <w:snapToGrid w:val="0"/>
        </w:rPr>
        <w:t>newTNLAdress</w:t>
      </w:r>
      <w:proofErr w:type="spellEnd"/>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proofErr w:type="spellStart"/>
      <w:r w:rsidRPr="002E74A3">
        <w:rPr>
          <w:snapToGrid w:val="0"/>
        </w:rPr>
        <w:t>TransportLayerAddress</w:t>
      </w:r>
      <w:proofErr w:type="spellEnd"/>
      <w:r w:rsidRPr="002E74A3">
        <w:rPr>
          <w:snapToGrid w:val="0"/>
        </w:rPr>
        <w:t>,</w:t>
      </w:r>
    </w:p>
    <w:p w14:paraId="35255A2F" w14:textId="77777777" w:rsidR="00FC324B" w:rsidRPr="00031D3B" w:rsidRDefault="00FC324B" w:rsidP="00FC324B">
      <w:pPr>
        <w:pStyle w:val="PL"/>
        <w:spacing w:line="0" w:lineRule="atLeast"/>
        <w:rPr>
          <w:snapToGrid w:val="0"/>
          <w:lang w:val="fr-FR"/>
        </w:rPr>
      </w:pPr>
      <w:r w:rsidRPr="002E74A3">
        <w:rPr>
          <w:snapToGrid w:val="0"/>
        </w:rPr>
        <w:tab/>
      </w:r>
      <w:proofErr w:type="spellStart"/>
      <w:r w:rsidRPr="00031D3B">
        <w:rPr>
          <w:snapToGrid w:val="0"/>
          <w:lang w:val="fr-FR"/>
        </w:rPr>
        <w:t>iE</w:t>
      </w:r>
      <w:proofErr w:type="spellEnd"/>
      <w:r w:rsidRPr="00031D3B">
        <w:rPr>
          <w:snapToGrid w:val="0"/>
          <w:lang w:val="fr-FR"/>
        </w:rPr>
        <w:t>-Extensions</w:t>
      </w:r>
      <w:r w:rsidRPr="00031D3B">
        <w:rPr>
          <w:snapToGrid w:val="0"/>
          <w:lang w:val="fr-FR"/>
        </w:rPr>
        <w:tab/>
      </w:r>
      <w:proofErr w:type="spellStart"/>
      <w:r w:rsidRPr="00031D3B">
        <w:rPr>
          <w:snapToGrid w:val="0"/>
          <w:lang w:val="fr-FR"/>
        </w:rPr>
        <w:t>ProtocolExtensionContainer</w:t>
      </w:r>
      <w:proofErr w:type="spellEnd"/>
      <w:r w:rsidRPr="00031D3B">
        <w:rPr>
          <w:snapToGrid w:val="0"/>
          <w:lang w:val="fr-FR"/>
        </w:rPr>
        <w:t xml:space="preserve"> { { </w:t>
      </w:r>
      <w:proofErr w:type="spellStart"/>
      <w:r w:rsidRPr="00031D3B">
        <w:rPr>
          <w:snapToGrid w:val="0"/>
          <w:lang w:val="fr-FR"/>
        </w:rPr>
        <w:t>DLUPTNLAddressToUpdateItemExtIEs</w:t>
      </w:r>
      <w:proofErr w:type="spellEnd"/>
      <w:r w:rsidRPr="00031D3B">
        <w:rPr>
          <w:snapToGrid w:val="0"/>
          <w:lang w:val="fr-FR"/>
        </w:rPr>
        <w:t xml:space="preserve"> } }</w:t>
      </w:r>
      <w:r w:rsidRPr="00031D3B">
        <w:rPr>
          <w:snapToGrid w:val="0"/>
          <w:lang w:val="fr-FR"/>
        </w:rPr>
        <w:tab/>
        <w:t>OPTIONAL,</w:t>
      </w:r>
    </w:p>
    <w:p w14:paraId="7501812E" w14:textId="77777777" w:rsidR="00FC324B" w:rsidRPr="00927103" w:rsidRDefault="00FC324B" w:rsidP="00FC324B">
      <w:pPr>
        <w:pStyle w:val="PL"/>
        <w:spacing w:line="0" w:lineRule="atLeast"/>
        <w:rPr>
          <w:snapToGrid w:val="0"/>
        </w:rPr>
      </w:pPr>
      <w:r w:rsidRPr="00031D3B">
        <w:rPr>
          <w:snapToGrid w:val="0"/>
          <w:lang w:val="fr-FR"/>
        </w:rPr>
        <w:tab/>
      </w:r>
      <w:r w:rsidRPr="00927103">
        <w:rPr>
          <w:snapToGrid w:val="0"/>
        </w:rPr>
        <w:t>...</w:t>
      </w:r>
    </w:p>
    <w:p w14:paraId="55C5C62F" w14:textId="77777777" w:rsidR="00FC324B" w:rsidRPr="00927103" w:rsidRDefault="00FC324B" w:rsidP="00FC324B">
      <w:pPr>
        <w:pStyle w:val="PL"/>
        <w:spacing w:line="0" w:lineRule="atLeast"/>
        <w:rPr>
          <w:snapToGrid w:val="0"/>
        </w:rPr>
      </w:pPr>
      <w:r w:rsidRPr="00927103">
        <w:rPr>
          <w:snapToGrid w:val="0"/>
        </w:rPr>
        <w:t>}</w:t>
      </w:r>
    </w:p>
    <w:p w14:paraId="1F50D84F" w14:textId="77777777" w:rsidR="00FC324B" w:rsidRPr="00927103" w:rsidRDefault="00FC324B" w:rsidP="00FC324B">
      <w:pPr>
        <w:pStyle w:val="PL"/>
        <w:spacing w:line="0" w:lineRule="atLeast"/>
        <w:rPr>
          <w:snapToGrid w:val="0"/>
        </w:rPr>
      </w:pPr>
    </w:p>
    <w:p w14:paraId="7B87235D" w14:textId="77777777" w:rsidR="00FC324B" w:rsidRPr="00927103" w:rsidRDefault="00FC324B" w:rsidP="00FC324B">
      <w:pPr>
        <w:pStyle w:val="PL"/>
        <w:spacing w:line="0" w:lineRule="atLeast"/>
        <w:rPr>
          <w:snapToGrid w:val="0"/>
        </w:rPr>
      </w:pPr>
      <w:proofErr w:type="spellStart"/>
      <w:r w:rsidRPr="00927103">
        <w:rPr>
          <w:snapToGrid w:val="0"/>
        </w:rPr>
        <w:t>DLUPTNLAddressToUpdateItemExtIEs</w:t>
      </w:r>
      <w:proofErr w:type="spellEnd"/>
      <w:r w:rsidRPr="00927103">
        <w:rPr>
          <w:snapToGrid w:val="0"/>
        </w:rPr>
        <w:t xml:space="preserve"> </w:t>
      </w:r>
      <w:r w:rsidRPr="00927103">
        <w:rPr>
          <w:snapToGrid w:val="0"/>
        </w:rPr>
        <w:tab/>
        <w:t>E1AP-PROTOCOL-EXTENSION ::= {</w:t>
      </w:r>
    </w:p>
    <w:p w14:paraId="0A64B0BB" w14:textId="77777777" w:rsidR="00FC324B" w:rsidRPr="00927103" w:rsidRDefault="00FC324B" w:rsidP="00FC324B">
      <w:pPr>
        <w:pStyle w:val="PL"/>
        <w:spacing w:line="0" w:lineRule="atLeast"/>
        <w:rPr>
          <w:snapToGrid w:val="0"/>
        </w:rPr>
      </w:pPr>
      <w:r w:rsidRPr="00927103">
        <w:rPr>
          <w:snapToGrid w:val="0"/>
        </w:rPr>
        <w:tab/>
        <w:t>...</w:t>
      </w:r>
    </w:p>
    <w:p w14:paraId="53DCB8D8" w14:textId="77777777" w:rsidR="00FC324B" w:rsidRPr="00927103" w:rsidRDefault="00FC324B" w:rsidP="00FC324B">
      <w:pPr>
        <w:pStyle w:val="PL"/>
        <w:spacing w:line="0" w:lineRule="atLeast"/>
        <w:rPr>
          <w:snapToGrid w:val="0"/>
        </w:rPr>
      </w:pPr>
      <w:r w:rsidRPr="00927103">
        <w:rPr>
          <w:snapToGrid w:val="0"/>
        </w:rPr>
        <w:t>}</w:t>
      </w:r>
    </w:p>
    <w:p w14:paraId="55AC182D" w14:textId="77777777" w:rsidR="00FC324B" w:rsidRPr="00927103" w:rsidRDefault="00FC324B" w:rsidP="00FC324B">
      <w:pPr>
        <w:pStyle w:val="PL"/>
        <w:spacing w:line="0" w:lineRule="atLeast"/>
        <w:rPr>
          <w:snapToGrid w:val="0"/>
        </w:rPr>
      </w:pPr>
    </w:p>
    <w:p w14:paraId="46284ACB" w14:textId="77777777" w:rsidR="00FC324B" w:rsidRPr="00927103" w:rsidRDefault="00FC324B" w:rsidP="00FC324B">
      <w:pPr>
        <w:pStyle w:val="PL"/>
        <w:spacing w:line="0" w:lineRule="atLeast"/>
        <w:rPr>
          <w:snapToGrid w:val="0"/>
        </w:rPr>
      </w:pPr>
      <w:r w:rsidRPr="00927103">
        <w:rPr>
          <w:snapToGrid w:val="0"/>
        </w:rPr>
        <w:t>DL-TX-Stop</w:t>
      </w:r>
      <w:r w:rsidRPr="00927103">
        <w:rPr>
          <w:snapToGrid w:val="0"/>
        </w:rPr>
        <w:tab/>
        <w:t>::=</w:t>
      </w:r>
      <w:r w:rsidRPr="00927103">
        <w:rPr>
          <w:snapToGrid w:val="0"/>
        </w:rPr>
        <w:tab/>
        <w:t>ENUMERATED</w:t>
      </w:r>
      <w:r w:rsidRPr="00927103">
        <w:rPr>
          <w:snapToGrid w:val="0"/>
        </w:rPr>
        <w:tab/>
        <w:t>{</w:t>
      </w:r>
    </w:p>
    <w:p w14:paraId="12CA1C6D"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stop,</w:t>
      </w:r>
    </w:p>
    <w:p w14:paraId="6EB12A6E" w14:textId="77777777" w:rsidR="00FC324B" w:rsidRPr="00D629EF" w:rsidRDefault="00FC324B" w:rsidP="00FC324B">
      <w:pPr>
        <w:pStyle w:val="PL"/>
        <w:spacing w:line="0" w:lineRule="atLeast"/>
        <w:rPr>
          <w:snapToGrid w:val="0"/>
        </w:rPr>
      </w:pPr>
      <w:r w:rsidRPr="00D629EF">
        <w:rPr>
          <w:snapToGrid w:val="0"/>
        </w:rPr>
        <w:tab/>
        <w:t>resume,</w:t>
      </w:r>
    </w:p>
    <w:p w14:paraId="1DB5BDF1" w14:textId="77777777" w:rsidR="00FC324B" w:rsidRPr="00D629EF" w:rsidRDefault="00FC324B" w:rsidP="00FC324B">
      <w:pPr>
        <w:pStyle w:val="PL"/>
        <w:spacing w:line="0" w:lineRule="atLeast"/>
        <w:rPr>
          <w:snapToGrid w:val="0"/>
        </w:rPr>
      </w:pPr>
      <w:r w:rsidRPr="00D629EF">
        <w:rPr>
          <w:snapToGrid w:val="0"/>
        </w:rPr>
        <w:tab/>
        <w:t>...</w:t>
      </w:r>
    </w:p>
    <w:p w14:paraId="60448351" w14:textId="77777777" w:rsidR="00FC324B" w:rsidRPr="00D629EF" w:rsidRDefault="00FC324B" w:rsidP="00FC324B">
      <w:pPr>
        <w:pStyle w:val="PL"/>
        <w:spacing w:line="0" w:lineRule="atLeast"/>
        <w:rPr>
          <w:snapToGrid w:val="0"/>
        </w:rPr>
      </w:pPr>
      <w:r w:rsidRPr="00D629EF">
        <w:rPr>
          <w:snapToGrid w:val="0"/>
        </w:rPr>
        <w:t>}</w:t>
      </w:r>
    </w:p>
    <w:p w14:paraId="3F6EA02E" w14:textId="77777777" w:rsidR="00FC324B" w:rsidRPr="00D629EF" w:rsidRDefault="00FC324B" w:rsidP="00FC324B">
      <w:pPr>
        <w:pStyle w:val="PL"/>
        <w:spacing w:line="0" w:lineRule="atLeast"/>
        <w:rPr>
          <w:snapToGrid w:val="0"/>
        </w:rPr>
      </w:pPr>
    </w:p>
    <w:p w14:paraId="1203D1D1" w14:textId="77777777" w:rsidR="00FC324B" w:rsidRPr="00D629EF" w:rsidRDefault="00FC324B" w:rsidP="00FC324B">
      <w:pPr>
        <w:pStyle w:val="PL"/>
        <w:spacing w:line="0" w:lineRule="atLeast"/>
        <w:rPr>
          <w:snapToGrid w:val="0"/>
        </w:rPr>
      </w:pPr>
      <w:r w:rsidRPr="00D629EF">
        <w:rPr>
          <w:snapToGrid w:val="0"/>
        </w:rPr>
        <w:t>DRB-Activity</w:t>
      </w:r>
      <w:r w:rsidRPr="00D629EF">
        <w:rPr>
          <w:snapToGrid w:val="0"/>
        </w:rPr>
        <w:tab/>
        <w:t>::= ENUMERATED {</w:t>
      </w:r>
    </w:p>
    <w:p w14:paraId="3794EEE1" w14:textId="77777777" w:rsidR="00FC324B" w:rsidRPr="00D629EF" w:rsidRDefault="00FC324B" w:rsidP="00FC324B">
      <w:pPr>
        <w:pStyle w:val="PL"/>
        <w:spacing w:line="0" w:lineRule="atLeast"/>
        <w:rPr>
          <w:snapToGrid w:val="0"/>
        </w:rPr>
      </w:pPr>
      <w:r w:rsidRPr="00D629EF">
        <w:rPr>
          <w:snapToGrid w:val="0"/>
        </w:rPr>
        <w:tab/>
        <w:t>active,</w:t>
      </w:r>
    </w:p>
    <w:p w14:paraId="679D112B" w14:textId="77777777" w:rsidR="00FC324B" w:rsidRPr="00D629EF" w:rsidRDefault="00FC324B" w:rsidP="00FC324B">
      <w:pPr>
        <w:pStyle w:val="PL"/>
        <w:spacing w:line="0" w:lineRule="atLeast"/>
        <w:rPr>
          <w:snapToGrid w:val="0"/>
        </w:rPr>
      </w:pPr>
      <w:r w:rsidRPr="00D629EF">
        <w:rPr>
          <w:snapToGrid w:val="0"/>
        </w:rPr>
        <w:tab/>
        <w:t>not-active,</w:t>
      </w:r>
    </w:p>
    <w:p w14:paraId="0FA879E3" w14:textId="77777777" w:rsidR="00FC324B" w:rsidRPr="00D629EF" w:rsidRDefault="00FC324B" w:rsidP="00FC324B">
      <w:pPr>
        <w:pStyle w:val="PL"/>
        <w:spacing w:line="0" w:lineRule="atLeast"/>
        <w:rPr>
          <w:snapToGrid w:val="0"/>
        </w:rPr>
      </w:pPr>
      <w:r w:rsidRPr="00D629EF">
        <w:rPr>
          <w:snapToGrid w:val="0"/>
        </w:rPr>
        <w:tab/>
        <w:t>...</w:t>
      </w:r>
    </w:p>
    <w:p w14:paraId="4D58B615" w14:textId="77777777" w:rsidR="00FC324B" w:rsidRPr="00D629EF" w:rsidRDefault="00FC324B" w:rsidP="00FC324B">
      <w:pPr>
        <w:pStyle w:val="PL"/>
        <w:spacing w:line="0" w:lineRule="atLeast"/>
        <w:rPr>
          <w:snapToGrid w:val="0"/>
        </w:rPr>
      </w:pPr>
      <w:r w:rsidRPr="00D629EF">
        <w:rPr>
          <w:snapToGrid w:val="0"/>
        </w:rPr>
        <w:t>}</w:t>
      </w:r>
    </w:p>
    <w:p w14:paraId="5F4E1B71" w14:textId="77777777" w:rsidR="00FC324B" w:rsidRPr="00D629EF" w:rsidRDefault="00FC324B" w:rsidP="00FC324B">
      <w:pPr>
        <w:pStyle w:val="PL"/>
        <w:spacing w:line="0" w:lineRule="atLeast"/>
        <w:rPr>
          <w:snapToGrid w:val="0"/>
        </w:rPr>
      </w:pPr>
    </w:p>
    <w:p w14:paraId="527FB9C2" w14:textId="77777777" w:rsidR="00FC324B" w:rsidRPr="00D629EF" w:rsidRDefault="00FC324B" w:rsidP="00FC324B">
      <w:pPr>
        <w:pStyle w:val="PL"/>
        <w:spacing w:line="0" w:lineRule="atLeast"/>
        <w:rPr>
          <w:snapToGrid w:val="0"/>
        </w:rPr>
      </w:pPr>
      <w:r w:rsidRPr="00D629EF">
        <w:rPr>
          <w:snapToGrid w:val="0"/>
        </w:rPr>
        <w:t>DRB-Activity-List ::= SEQUENCE (SIZE(1..maxnoofDRBs)) OF DRB-Activity-Item</w:t>
      </w:r>
    </w:p>
    <w:p w14:paraId="09061D0C" w14:textId="77777777" w:rsidR="00FC324B" w:rsidRPr="00D629EF" w:rsidRDefault="00FC324B" w:rsidP="00FC324B">
      <w:pPr>
        <w:pStyle w:val="PL"/>
        <w:spacing w:line="0" w:lineRule="atLeast"/>
        <w:rPr>
          <w:snapToGrid w:val="0"/>
        </w:rPr>
      </w:pPr>
    </w:p>
    <w:p w14:paraId="4A951978" w14:textId="77777777" w:rsidR="00FC324B" w:rsidRPr="00D629EF" w:rsidRDefault="00FC324B" w:rsidP="00FC324B">
      <w:pPr>
        <w:pStyle w:val="PL"/>
        <w:spacing w:line="0" w:lineRule="atLeast"/>
        <w:rPr>
          <w:snapToGrid w:val="0"/>
        </w:rPr>
      </w:pPr>
      <w:r w:rsidRPr="00D629EF">
        <w:rPr>
          <w:snapToGrid w:val="0"/>
        </w:rPr>
        <w:t>DRB-Activity-Item</w:t>
      </w:r>
      <w:r w:rsidRPr="00D629EF">
        <w:rPr>
          <w:snapToGrid w:val="0"/>
        </w:rPr>
        <w:tab/>
        <w:t>::= SEQUENCE {</w:t>
      </w:r>
    </w:p>
    <w:p w14:paraId="54FEEEB4"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53184EA0"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-Activity</w:t>
      </w:r>
      <w:r w:rsidRPr="00D629EF">
        <w:rPr>
          <w:snapToGrid w:val="0"/>
        </w:rPr>
        <w:tab/>
      </w:r>
      <w:r w:rsidRPr="00D629EF">
        <w:rPr>
          <w:snapToGrid w:val="0"/>
        </w:rPr>
        <w:tab/>
      </w:r>
      <w:r w:rsidRPr="00D629EF">
        <w:rPr>
          <w:snapToGrid w:val="0"/>
        </w:rPr>
        <w:tab/>
      </w:r>
      <w:r w:rsidRPr="00D629EF">
        <w:rPr>
          <w:snapToGrid w:val="0"/>
        </w:rPr>
        <w:tab/>
        <w:t>DRB-Activity,</w:t>
      </w:r>
    </w:p>
    <w:p w14:paraId="668D24CB" w14:textId="77777777" w:rsidR="00FC324B" w:rsidRPr="00927103" w:rsidRDefault="00FC324B" w:rsidP="00FC324B">
      <w:pPr>
        <w:pStyle w:val="PL"/>
        <w:spacing w:line="0" w:lineRule="atLeast"/>
        <w:rPr>
          <w:snapToGrid w:val="0"/>
        </w:rPr>
      </w:pPr>
      <w:r w:rsidRPr="00D629EF">
        <w:rPr>
          <w:snapToGrid w:val="0"/>
        </w:rPr>
        <w:tab/>
      </w:r>
      <w:proofErr w:type="spellStart"/>
      <w:r w:rsidRPr="00927103">
        <w:rPr>
          <w:snapToGrid w:val="0"/>
        </w:rPr>
        <w:t>iE</w:t>
      </w:r>
      <w:proofErr w:type="spellEnd"/>
      <w:r w:rsidRPr="00927103">
        <w:rPr>
          <w:snapToGrid w:val="0"/>
        </w:rPr>
        <w:t>-Extensions</w:t>
      </w:r>
      <w:r w:rsidRPr="00927103">
        <w:rPr>
          <w:snapToGrid w:val="0"/>
        </w:rPr>
        <w:tab/>
      </w:r>
      <w:proofErr w:type="spellStart"/>
      <w:r w:rsidRPr="00927103">
        <w:rPr>
          <w:snapToGrid w:val="0"/>
        </w:rPr>
        <w:t>ProtocolExtensionContainer</w:t>
      </w:r>
      <w:proofErr w:type="spellEnd"/>
      <w:r w:rsidRPr="00927103">
        <w:rPr>
          <w:snapToGrid w:val="0"/>
        </w:rPr>
        <w:t xml:space="preserve"> { { DRB-Activity-</w:t>
      </w:r>
      <w:proofErr w:type="spellStart"/>
      <w:r w:rsidRPr="00927103">
        <w:rPr>
          <w:snapToGrid w:val="0"/>
        </w:rPr>
        <w:t>ItemExtIEs</w:t>
      </w:r>
      <w:proofErr w:type="spellEnd"/>
      <w:r w:rsidRPr="00927103">
        <w:rPr>
          <w:snapToGrid w:val="0"/>
        </w:rPr>
        <w:t xml:space="preserve"> } }</w:t>
      </w:r>
      <w:r w:rsidRPr="00927103">
        <w:rPr>
          <w:snapToGrid w:val="0"/>
        </w:rPr>
        <w:tab/>
        <w:t>OPTIONAL,</w:t>
      </w:r>
    </w:p>
    <w:p w14:paraId="4FC96353"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7BF45059" w14:textId="77777777" w:rsidR="00FC324B" w:rsidRPr="00D629EF" w:rsidRDefault="00FC324B" w:rsidP="00FC324B">
      <w:pPr>
        <w:pStyle w:val="PL"/>
        <w:spacing w:line="0" w:lineRule="atLeast"/>
        <w:rPr>
          <w:snapToGrid w:val="0"/>
        </w:rPr>
      </w:pPr>
      <w:r w:rsidRPr="00D629EF">
        <w:rPr>
          <w:snapToGrid w:val="0"/>
        </w:rPr>
        <w:t>}</w:t>
      </w:r>
    </w:p>
    <w:p w14:paraId="66BB676E" w14:textId="77777777" w:rsidR="00FC324B" w:rsidRPr="00D629EF" w:rsidRDefault="00FC324B" w:rsidP="00FC324B">
      <w:pPr>
        <w:pStyle w:val="PL"/>
        <w:spacing w:line="0" w:lineRule="atLeast"/>
        <w:rPr>
          <w:snapToGrid w:val="0"/>
        </w:rPr>
      </w:pPr>
    </w:p>
    <w:p w14:paraId="3E7BE5F7" w14:textId="77777777" w:rsidR="00FC324B" w:rsidRPr="00D629EF" w:rsidRDefault="00FC324B" w:rsidP="00FC324B">
      <w:pPr>
        <w:pStyle w:val="PL"/>
        <w:spacing w:line="0" w:lineRule="atLeast"/>
        <w:rPr>
          <w:snapToGrid w:val="0"/>
        </w:rPr>
      </w:pPr>
      <w:r w:rsidRPr="00D629EF">
        <w:rPr>
          <w:snapToGrid w:val="0"/>
        </w:rPr>
        <w:t>DRB-Activity-</w:t>
      </w:r>
      <w:proofErr w:type="spellStart"/>
      <w:r w:rsidRPr="00D629EF">
        <w:rPr>
          <w:snapToGrid w:val="0"/>
        </w:rPr>
        <w:t>ItemExtIEs</w:t>
      </w:r>
      <w:proofErr w:type="spellEnd"/>
      <w:r w:rsidRPr="00D629EF">
        <w:rPr>
          <w:snapToGrid w:val="0"/>
        </w:rPr>
        <w:t xml:space="preserve"> </w:t>
      </w:r>
      <w:r w:rsidRPr="00D629EF">
        <w:rPr>
          <w:snapToGrid w:val="0"/>
        </w:rPr>
        <w:tab/>
        <w:t>E1AP-PROTOCOL-EXTENSION ::= {</w:t>
      </w:r>
    </w:p>
    <w:p w14:paraId="32320A00" w14:textId="77777777" w:rsidR="00FC324B" w:rsidRPr="00D629EF" w:rsidRDefault="00FC324B" w:rsidP="00FC324B">
      <w:pPr>
        <w:pStyle w:val="PL"/>
        <w:spacing w:line="0" w:lineRule="atLeast"/>
        <w:rPr>
          <w:snapToGrid w:val="0"/>
        </w:rPr>
      </w:pPr>
      <w:r w:rsidRPr="00D629EF">
        <w:rPr>
          <w:snapToGrid w:val="0"/>
        </w:rPr>
        <w:tab/>
        <w:t>...</w:t>
      </w:r>
    </w:p>
    <w:p w14:paraId="44B6709A" w14:textId="77777777" w:rsidR="00FC324B" w:rsidRPr="00D629EF" w:rsidRDefault="00FC324B" w:rsidP="00FC324B">
      <w:pPr>
        <w:pStyle w:val="PL"/>
        <w:spacing w:line="0" w:lineRule="atLeast"/>
        <w:rPr>
          <w:snapToGrid w:val="0"/>
        </w:rPr>
      </w:pPr>
      <w:r w:rsidRPr="00D629EF">
        <w:rPr>
          <w:snapToGrid w:val="0"/>
        </w:rPr>
        <w:t>}</w:t>
      </w:r>
    </w:p>
    <w:p w14:paraId="260A8C2E" w14:textId="77777777" w:rsidR="00FC324B" w:rsidRPr="00D629EF" w:rsidRDefault="00FC324B" w:rsidP="00FC324B">
      <w:pPr>
        <w:pStyle w:val="PL"/>
        <w:spacing w:line="0" w:lineRule="atLeast"/>
        <w:rPr>
          <w:snapToGrid w:val="0"/>
        </w:rPr>
      </w:pPr>
    </w:p>
    <w:p w14:paraId="7DB07814" w14:textId="77777777" w:rsidR="00FC324B" w:rsidRPr="00D629EF" w:rsidRDefault="00FC324B" w:rsidP="00FC324B">
      <w:pPr>
        <w:pStyle w:val="PL"/>
        <w:spacing w:line="0" w:lineRule="atLeast"/>
        <w:rPr>
          <w:snapToGrid w:val="0"/>
        </w:rPr>
      </w:pPr>
      <w:r w:rsidRPr="00D629EF">
        <w:rPr>
          <w:snapToGrid w:val="0"/>
        </w:rPr>
        <w:t>DRB-Confirm-Modified-List-EUTRAN</w:t>
      </w:r>
      <w:r w:rsidRPr="00D629EF">
        <w:rPr>
          <w:snapToGrid w:val="0"/>
        </w:rPr>
        <w:tab/>
        <w:t xml:space="preserve">::= SEQUENCE (SIZE(1.. </w:t>
      </w:r>
      <w:proofErr w:type="spellStart"/>
      <w:r w:rsidRPr="00D629EF">
        <w:rPr>
          <w:snapToGrid w:val="0"/>
        </w:rPr>
        <w:t>maxnoofDRBs</w:t>
      </w:r>
      <w:proofErr w:type="spellEnd"/>
      <w:r w:rsidRPr="00D629EF">
        <w:rPr>
          <w:snapToGrid w:val="0"/>
        </w:rPr>
        <w:t>)) OF DRB-Confirm-Modified-Item-EUTRAN</w:t>
      </w:r>
    </w:p>
    <w:p w14:paraId="75FBA062" w14:textId="77777777" w:rsidR="00FC324B" w:rsidRPr="00D629EF" w:rsidRDefault="00FC324B" w:rsidP="00FC324B">
      <w:pPr>
        <w:pStyle w:val="PL"/>
        <w:spacing w:line="0" w:lineRule="atLeast"/>
        <w:rPr>
          <w:snapToGrid w:val="0"/>
        </w:rPr>
      </w:pPr>
    </w:p>
    <w:p w14:paraId="5144B906" w14:textId="77777777" w:rsidR="00FC324B" w:rsidRPr="00D629EF" w:rsidRDefault="00FC324B" w:rsidP="00FC324B">
      <w:pPr>
        <w:pStyle w:val="PL"/>
        <w:spacing w:line="0" w:lineRule="atLeast"/>
        <w:rPr>
          <w:snapToGrid w:val="0"/>
        </w:rPr>
      </w:pPr>
      <w:r w:rsidRPr="00D629EF">
        <w:rPr>
          <w:snapToGrid w:val="0"/>
        </w:rPr>
        <w:t>DRB-Confirm-Modified-Item-EUTRAN</w:t>
      </w:r>
      <w:r w:rsidRPr="00D629EF">
        <w:rPr>
          <w:snapToGrid w:val="0"/>
        </w:rPr>
        <w:tab/>
        <w:t>::=</w:t>
      </w:r>
      <w:r w:rsidRPr="00D629EF">
        <w:rPr>
          <w:snapToGrid w:val="0"/>
        </w:rPr>
        <w:tab/>
        <w:t>SEQUENCE {</w:t>
      </w:r>
    </w:p>
    <w:p w14:paraId="547B0AE6"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0F5DECBA"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Cell-Group-Information</w:t>
      </w:r>
      <w:proofErr w:type="spellEnd"/>
      <w:r w:rsidRPr="00D629EF">
        <w:rPr>
          <w:snapToGrid w:val="0"/>
        </w:rPr>
        <w:tab/>
        <w:t>OPTIONAL,</w:t>
      </w:r>
    </w:p>
    <w:p w14:paraId="214F66E0"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DRB-Confirm-Modified-Item-EUTRAN-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7E2A67E7" w14:textId="77777777" w:rsidR="00FC324B" w:rsidRPr="00D629EF" w:rsidRDefault="00FC324B" w:rsidP="00FC324B">
      <w:pPr>
        <w:pStyle w:val="PL"/>
        <w:spacing w:line="0" w:lineRule="atLeast"/>
        <w:rPr>
          <w:snapToGrid w:val="0"/>
        </w:rPr>
      </w:pPr>
      <w:r w:rsidRPr="00D629EF">
        <w:rPr>
          <w:snapToGrid w:val="0"/>
        </w:rPr>
        <w:tab/>
        <w:t>...</w:t>
      </w:r>
    </w:p>
    <w:p w14:paraId="3BE10287" w14:textId="77777777" w:rsidR="00FC324B" w:rsidRPr="00D629EF" w:rsidRDefault="00FC324B" w:rsidP="00FC324B">
      <w:pPr>
        <w:pStyle w:val="PL"/>
        <w:spacing w:line="0" w:lineRule="atLeast"/>
        <w:rPr>
          <w:snapToGrid w:val="0"/>
        </w:rPr>
      </w:pPr>
      <w:r w:rsidRPr="00D629EF">
        <w:rPr>
          <w:snapToGrid w:val="0"/>
        </w:rPr>
        <w:t>}</w:t>
      </w:r>
    </w:p>
    <w:p w14:paraId="422AC764" w14:textId="77777777" w:rsidR="00FC324B" w:rsidRPr="00D629EF" w:rsidRDefault="00FC324B" w:rsidP="00FC324B">
      <w:pPr>
        <w:pStyle w:val="PL"/>
        <w:spacing w:line="0" w:lineRule="atLeast"/>
        <w:rPr>
          <w:snapToGrid w:val="0"/>
        </w:rPr>
      </w:pPr>
    </w:p>
    <w:p w14:paraId="7E3012B4" w14:textId="77777777" w:rsidR="00FC324B" w:rsidRPr="00D629EF" w:rsidRDefault="00FC324B" w:rsidP="00FC324B">
      <w:pPr>
        <w:pStyle w:val="PL"/>
        <w:spacing w:line="0" w:lineRule="atLeast"/>
        <w:rPr>
          <w:snapToGrid w:val="0"/>
        </w:rPr>
      </w:pPr>
      <w:r w:rsidRPr="00D629EF">
        <w:rPr>
          <w:snapToGrid w:val="0"/>
        </w:rPr>
        <w:t>DRB-Confirm-Modified-Item-EUTRAN-</w:t>
      </w:r>
      <w:proofErr w:type="spellStart"/>
      <w:r w:rsidRPr="00D629EF">
        <w:rPr>
          <w:snapToGrid w:val="0"/>
        </w:rPr>
        <w:t>ExtIEs</w:t>
      </w:r>
      <w:proofErr w:type="spellEnd"/>
      <w:r w:rsidRPr="00D629EF">
        <w:rPr>
          <w:snapToGrid w:val="0"/>
        </w:rPr>
        <w:tab/>
      </w:r>
      <w:r w:rsidRPr="00D629EF">
        <w:rPr>
          <w:snapToGrid w:val="0"/>
        </w:rPr>
        <w:tab/>
        <w:t>E1AP-PROTOCOL-EXTENSION ::= {</w:t>
      </w:r>
    </w:p>
    <w:p w14:paraId="154A7941" w14:textId="77777777" w:rsidR="00FC324B" w:rsidRPr="00D629EF" w:rsidRDefault="00FC324B" w:rsidP="00FC324B">
      <w:pPr>
        <w:pStyle w:val="PL"/>
        <w:spacing w:line="0" w:lineRule="atLeast"/>
        <w:rPr>
          <w:snapToGrid w:val="0"/>
        </w:rPr>
      </w:pPr>
      <w:r w:rsidRPr="00D629EF">
        <w:rPr>
          <w:snapToGrid w:val="0"/>
        </w:rPr>
        <w:tab/>
        <w:t>...</w:t>
      </w:r>
    </w:p>
    <w:p w14:paraId="651A81D0" w14:textId="77777777" w:rsidR="00FC324B" w:rsidRPr="00D629EF" w:rsidRDefault="00FC324B" w:rsidP="00FC324B">
      <w:pPr>
        <w:pStyle w:val="PL"/>
        <w:spacing w:line="0" w:lineRule="atLeast"/>
        <w:rPr>
          <w:snapToGrid w:val="0"/>
        </w:rPr>
      </w:pPr>
      <w:r w:rsidRPr="00D629EF">
        <w:rPr>
          <w:snapToGrid w:val="0"/>
        </w:rPr>
        <w:t>}</w:t>
      </w:r>
    </w:p>
    <w:p w14:paraId="44F2E22D" w14:textId="77777777" w:rsidR="00FC324B" w:rsidRPr="00D629EF" w:rsidRDefault="00FC324B" w:rsidP="00FC324B">
      <w:pPr>
        <w:pStyle w:val="PL"/>
        <w:spacing w:line="0" w:lineRule="atLeast"/>
        <w:rPr>
          <w:snapToGrid w:val="0"/>
        </w:rPr>
      </w:pPr>
    </w:p>
    <w:p w14:paraId="34DBBB7B" w14:textId="77777777" w:rsidR="00FC324B" w:rsidRPr="00D629EF" w:rsidRDefault="00FC324B" w:rsidP="00FC324B">
      <w:pPr>
        <w:pStyle w:val="PL"/>
        <w:spacing w:line="0" w:lineRule="atLeast"/>
        <w:rPr>
          <w:snapToGrid w:val="0"/>
        </w:rPr>
      </w:pPr>
      <w:r w:rsidRPr="00D629EF">
        <w:rPr>
          <w:snapToGrid w:val="0"/>
        </w:rPr>
        <w:t>DRB-Confirm-Modified-List-NG-RAN</w:t>
      </w:r>
      <w:r w:rsidRPr="00D629EF">
        <w:rPr>
          <w:snapToGrid w:val="0"/>
        </w:rPr>
        <w:tab/>
        <w:t xml:space="preserve">::= SEQUENCE (SIZE(1.. </w:t>
      </w:r>
      <w:proofErr w:type="spellStart"/>
      <w:r w:rsidRPr="00D629EF">
        <w:rPr>
          <w:snapToGrid w:val="0"/>
        </w:rPr>
        <w:t>maxnoofDRBs</w:t>
      </w:r>
      <w:proofErr w:type="spellEnd"/>
      <w:r w:rsidRPr="00D629EF">
        <w:rPr>
          <w:snapToGrid w:val="0"/>
        </w:rPr>
        <w:t>)) OF DRB-Confirm-Modified-Item-NG-RAN</w:t>
      </w:r>
    </w:p>
    <w:p w14:paraId="6CB41D12" w14:textId="77777777" w:rsidR="00FC324B" w:rsidRPr="00D629EF" w:rsidRDefault="00FC324B" w:rsidP="00FC324B">
      <w:pPr>
        <w:pStyle w:val="PL"/>
        <w:spacing w:line="0" w:lineRule="atLeast"/>
        <w:rPr>
          <w:snapToGrid w:val="0"/>
        </w:rPr>
      </w:pPr>
    </w:p>
    <w:p w14:paraId="54CC2F01" w14:textId="77777777" w:rsidR="00FC324B" w:rsidRPr="00D629EF" w:rsidRDefault="00FC324B" w:rsidP="00FC324B">
      <w:pPr>
        <w:pStyle w:val="PL"/>
        <w:spacing w:line="0" w:lineRule="atLeast"/>
        <w:rPr>
          <w:snapToGrid w:val="0"/>
        </w:rPr>
      </w:pPr>
      <w:r w:rsidRPr="00D629EF">
        <w:rPr>
          <w:snapToGrid w:val="0"/>
        </w:rPr>
        <w:t>DRB-Confirm-Modified-Item-NG-RAN</w:t>
      </w:r>
      <w:r w:rsidRPr="00D629EF">
        <w:rPr>
          <w:snapToGrid w:val="0"/>
        </w:rPr>
        <w:tab/>
        <w:t>::=</w:t>
      </w:r>
      <w:r w:rsidRPr="00D629EF">
        <w:rPr>
          <w:snapToGrid w:val="0"/>
        </w:rPr>
        <w:tab/>
        <w:t>SEQUENCE {</w:t>
      </w:r>
    </w:p>
    <w:p w14:paraId="38340FC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04D4983"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Cell-Group-Information</w:t>
      </w:r>
      <w:proofErr w:type="spellEnd"/>
      <w:r w:rsidRPr="00D629EF">
        <w:rPr>
          <w:snapToGrid w:val="0"/>
        </w:rPr>
        <w:tab/>
        <w:t>OPTIONAL,</w:t>
      </w:r>
    </w:p>
    <w:p w14:paraId="7009FDBB"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DRB-Confirm-Modified-Item-NG-RAN-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4A57D24A" w14:textId="77777777" w:rsidR="00FC324B" w:rsidRPr="00D629EF" w:rsidRDefault="00FC324B" w:rsidP="00FC324B">
      <w:pPr>
        <w:pStyle w:val="PL"/>
        <w:spacing w:line="0" w:lineRule="atLeast"/>
        <w:rPr>
          <w:snapToGrid w:val="0"/>
        </w:rPr>
      </w:pPr>
      <w:r w:rsidRPr="00D629EF">
        <w:rPr>
          <w:snapToGrid w:val="0"/>
        </w:rPr>
        <w:tab/>
        <w:t>...</w:t>
      </w:r>
    </w:p>
    <w:p w14:paraId="262B3554" w14:textId="77777777" w:rsidR="00FC324B" w:rsidRPr="00D629EF" w:rsidRDefault="00FC324B" w:rsidP="00FC324B">
      <w:pPr>
        <w:pStyle w:val="PL"/>
        <w:spacing w:line="0" w:lineRule="atLeast"/>
        <w:rPr>
          <w:snapToGrid w:val="0"/>
        </w:rPr>
      </w:pPr>
      <w:r w:rsidRPr="00D629EF">
        <w:rPr>
          <w:snapToGrid w:val="0"/>
        </w:rPr>
        <w:t>}</w:t>
      </w:r>
    </w:p>
    <w:p w14:paraId="62A9A630" w14:textId="77777777" w:rsidR="00FC324B" w:rsidRPr="00D629EF" w:rsidRDefault="00FC324B" w:rsidP="00FC324B">
      <w:pPr>
        <w:pStyle w:val="PL"/>
        <w:spacing w:line="0" w:lineRule="atLeast"/>
        <w:rPr>
          <w:snapToGrid w:val="0"/>
        </w:rPr>
      </w:pPr>
    </w:p>
    <w:p w14:paraId="21597501" w14:textId="77777777" w:rsidR="00FC324B" w:rsidRPr="00D629EF" w:rsidRDefault="00FC324B" w:rsidP="00FC324B">
      <w:pPr>
        <w:pStyle w:val="PL"/>
        <w:spacing w:line="0" w:lineRule="atLeast"/>
        <w:rPr>
          <w:snapToGrid w:val="0"/>
        </w:rPr>
      </w:pPr>
      <w:r w:rsidRPr="00D629EF">
        <w:rPr>
          <w:snapToGrid w:val="0"/>
        </w:rPr>
        <w:t>DRB-Confirm-Modified-Item-NG-RAN-</w:t>
      </w:r>
      <w:proofErr w:type="spellStart"/>
      <w:r w:rsidRPr="00D629EF">
        <w:rPr>
          <w:snapToGrid w:val="0"/>
        </w:rPr>
        <w:t>ExtIEs</w:t>
      </w:r>
      <w:proofErr w:type="spellEnd"/>
      <w:r w:rsidRPr="00D629EF">
        <w:rPr>
          <w:snapToGrid w:val="0"/>
        </w:rPr>
        <w:tab/>
      </w:r>
      <w:r w:rsidRPr="00D629EF">
        <w:rPr>
          <w:snapToGrid w:val="0"/>
        </w:rPr>
        <w:tab/>
        <w:t>E1AP-PROTOCOL-EXTENSION ::= {</w:t>
      </w:r>
    </w:p>
    <w:p w14:paraId="7FEA5A9C" w14:textId="77777777" w:rsidR="00FC324B" w:rsidRPr="00D629EF" w:rsidRDefault="00FC324B" w:rsidP="00FC324B">
      <w:pPr>
        <w:pStyle w:val="PL"/>
        <w:spacing w:line="0" w:lineRule="atLeast"/>
        <w:rPr>
          <w:snapToGrid w:val="0"/>
        </w:rPr>
      </w:pPr>
      <w:r w:rsidRPr="00D629EF">
        <w:rPr>
          <w:snapToGrid w:val="0"/>
        </w:rPr>
        <w:tab/>
        <w:t>...</w:t>
      </w:r>
    </w:p>
    <w:p w14:paraId="5CA31C2A" w14:textId="77777777" w:rsidR="00FC324B" w:rsidRPr="00D629EF" w:rsidRDefault="00FC324B" w:rsidP="00FC324B">
      <w:pPr>
        <w:pStyle w:val="PL"/>
        <w:spacing w:line="0" w:lineRule="atLeast"/>
        <w:rPr>
          <w:snapToGrid w:val="0"/>
        </w:rPr>
      </w:pPr>
      <w:r w:rsidRPr="00D629EF">
        <w:rPr>
          <w:snapToGrid w:val="0"/>
        </w:rPr>
        <w:t>}</w:t>
      </w:r>
    </w:p>
    <w:p w14:paraId="787C5D15" w14:textId="77777777" w:rsidR="00FC324B" w:rsidRPr="00D629EF" w:rsidRDefault="00FC324B" w:rsidP="00FC324B">
      <w:pPr>
        <w:pStyle w:val="PL"/>
        <w:spacing w:line="0" w:lineRule="atLeast"/>
        <w:rPr>
          <w:snapToGrid w:val="0"/>
        </w:rPr>
      </w:pPr>
    </w:p>
    <w:p w14:paraId="560BE910" w14:textId="77777777" w:rsidR="00FC324B" w:rsidRPr="00D629EF" w:rsidRDefault="00FC324B" w:rsidP="00FC324B">
      <w:pPr>
        <w:pStyle w:val="PL"/>
        <w:spacing w:line="0" w:lineRule="atLeast"/>
        <w:rPr>
          <w:snapToGrid w:val="0"/>
        </w:rPr>
      </w:pPr>
      <w:r w:rsidRPr="00D629EF">
        <w:rPr>
          <w:snapToGrid w:val="0"/>
        </w:rPr>
        <w:t>DRB-Failed-List-EUTRAN</w:t>
      </w:r>
      <w:r w:rsidRPr="00D629EF">
        <w:rPr>
          <w:snapToGrid w:val="0"/>
        </w:rPr>
        <w:tab/>
        <w:t xml:space="preserve">::= SEQUENCE (SIZE(1.. </w:t>
      </w:r>
      <w:proofErr w:type="spellStart"/>
      <w:r w:rsidRPr="00D629EF">
        <w:rPr>
          <w:snapToGrid w:val="0"/>
        </w:rPr>
        <w:t>maxnoofDRBs</w:t>
      </w:r>
      <w:proofErr w:type="spellEnd"/>
      <w:r w:rsidRPr="00D629EF">
        <w:rPr>
          <w:snapToGrid w:val="0"/>
        </w:rPr>
        <w:t>)) OF DRB-Failed-Item-EUTRAN</w:t>
      </w:r>
    </w:p>
    <w:p w14:paraId="21F8DD29" w14:textId="77777777" w:rsidR="00FC324B" w:rsidRPr="00D629EF" w:rsidRDefault="00FC324B" w:rsidP="00FC324B">
      <w:pPr>
        <w:pStyle w:val="PL"/>
        <w:spacing w:line="0" w:lineRule="atLeast"/>
        <w:rPr>
          <w:snapToGrid w:val="0"/>
        </w:rPr>
      </w:pPr>
    </w:p>
    <w:p w14:paraId="63493945" w14:textId="77777777" w:rsidR="00FC324B" w:rsidRPr="00D629EF" w:rsidRDefault="00FC324B" w:rsidP="00FC324B">
      <w:pPr>
        <w:pStyle w:val="PL"/>
        <w:spacing w:line="0" w:lineRule="atLeast"/>
        <w:rPr>
          <w:snapToGrid w:val="0"/>
        </w:rPr>
      </w:pPr>
      <w:r w:rsidRPr="00D629EF">
        <w:rPr>
          <w:snapToGrid w:val="0"/>
        </w:rPr>
        <w:t>DRB-Failed-Item-EUTRAN</w:t>
      </w:r>
      <w:r w:rsidRPr="00D629EF">
        <w:rPr>
          <w:snapToGrid w:val="0"/>
        </w:rPr>
        <w:tab/>
        <w:t>::=</w:t>
      </w:r>
      <w:r w:rsidRPr="00D629EF">
        <w:rPr>
          <w:snapToGrid w:val="0"/>
        </w:rPr>
        <w:tab/>
        <w:t>SEQUENCE {</w:t>
      </w:r>
    </w:p>
    <w:p w14:paraId="0B2701EF"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dRB</w:t>
      </w:r>
      <w:proofErr w:type="spellEnd"/>
      <w:r w:rsidRPr="007E6193">
        <w:rPr>
          <w:snapToGrid w:val="0"/>
          <w:lang w:val="fr-FR"/>
        </w:rPr>
        <w:t>-ID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7281D695"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Cause</w:t>
      </w:r>
      <w:proofErr w:type="spellEnd"/>
      <w:r w:rsidRPr="007E6193">
        <w:rPr>
          <w:snapToGrid w:val="0"/>
          <w:lang w:val="fr-FR"/>
        </w:rPr>
        <w:t>,</w:t>
      </w:r>
    </w:p>
    <w:p w14:paraId="7A120B23" w14:textId="77777777" w:rsidR="00FC324B" w:rsidRPr="00927103" w:rsidRDefault="00FC324B" w:rsidP="00FC324B">
      <w:pPr>
        <w:pStyle w:val="PL"/>
        <w:spacing w:line="0" w:lineRule="atLeast"/>
        <w:rPr>
          <w:snapToGrid w:val="0"/>
        </w:rPr>
      </w:pPr>
      <w:r w:rsidRPr="007E6193">
        <w:rPr>
          <w:snapToGrid w:val="0"/>
          <w:lang w:val="fr-FR"/>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 DRB-Failed-Item-EUTRAN-</w:t>
      </w:r>
      <w:proofErr w:type="spellStart"/>
      <w:r w:rsidRPr="00927103">
        <w:rPr>
          <w:snapToGrid w:val="0"/>
        </w:rPr>
        <w:t>ExtIEs</w:t>
      </w:r>
      <w:proofErr w:type="spellEnd"/>
      <w:r w:rsidRPr="00927103">
        <w:rPr>
          <w:snapToGrid w:val="0"/>
        </w:rPr>
        <w:t xml:space="preserve"> } }</w:t>
      </w:r>
      <w:r w:rsidRPr="00927103">
        <w:rPr>
          <w:snapToGrid w:val="0"/>
        </w:rPr>
        <w:tab/>
        <w:t>OPTIONAL,</w:t>
      </w:r>
    </w:p>
    <w:p w14:paraId="2142250B" w14:textId="77777777" w:rsidR="00FC324B" w:rsidRPr="00927103" w:rsidRDefault="00FC324B" w:rsidP="00FC324B">
      <w:pPr>
        <w:pStyle w:val="PL"/>
        <w:spacing w:line="0" w:lineRule="atLeast"/>
        <w:rPr>
          <w:snapToGrid w:val="0"/>
        </w:rPr>
      </w:pPr>
      <w:r w:rsidRPr="00927103">
        <w:rPr>
          <w:snapToGrid w:val="0"/>
        </w:rPr>
        <w:tab/>
        <w:t>...</w:t>
      </w:r>
    </w:p>
    <w:p w14:paraId="0193DD0F" w14:textId="77777777" w:rsidR="00FC324B" w:rsidRPr="00927103" w:rsidRDefault="00FC324B" w:rsidP="00FC324B">
      <w:pPr>
        <w:pStyle w:val="PL"/>
        <w:spacing w:line="0" w:lineRule="atLeast"/>
        <w:rPr>
          <w:snapToGrid w:val="0"/>
        </w:rPr>
      </w:pPr>
      <w:r w:rsidRPr="00927103">
        <w:rPr>
          <w:snapToGrid w:val="0"/>
        </w:rPr>
        <w:t>}</w:t>
      </w:r>
    </w:p>
    <w:p w14:paraId="2094358F" w14:textId="77777777" w:rsidR="00FC324B" w:rsidRPr="00927103" w:rsidRDefault="00FC324B" w:rsidP="00FC324B">
      <w:pPr>
        <w:pStyle w:val="PL"/>
        <w:spacing w:line="0" w:lineRule="atLeast"/>
        <w:rPr>
          <w:snapToGrid w:val="0"/>
        </w:rPr>
      </w:pPr>
    </w:p>
    <w:p w14:paraId="70D76FC3" w14:textId="77777777" w:rsidR="00FC324B" w:rsidRPr="00336B99" w:rsidRDefault="00FC324B" w:rsidP="00FC324B">
      <w:pPr>
        <w:pStyle w:val="PL"/>
        <w:spacing w:line="0" w:lineRule="atLeast"/>
        <w:rPr>
          <w:snapToGrid w:val="0"/>
          <w:lang w:val="en-US"/>
        </w:rPr>
      </w:pPr>
      <w:r w:rsidRPr="00336B99">
        <w:rPr>
          <w:snapToGrid w:val="0"/>
          <w:lang w:val="en-US"/>
        </w:rPr>
        <w:t>DRB-Failed-Item-EUTRAN-</w:t>
      </w:r>
      <w:proofErr w:type="spellStart"/>
      <w:r w:rsidRPr="00336B99">
        <w:rPr>
          <w:snapToGrid w:val="0"/>
          <w:lang w:val="en-US"/>
        </w:rPr>
        <w:t>ExtIEs</w:t>
      </w:r>
      <w:proofErr w:type="spellEnd"/>
      <w:r w:rsidRPr="00336B99">
        <w:rPr>
          <w:snapToGrid w:val="0"/>
          <w:lang w:val="en-US"/>
        </w:rPr>
        <w:tab/>
      </w:r>
      <w:r w:rsidRPr="00336B99">
        <w:rPr>
          <w:snapToGrid w:val="0"/>
          <w:lang w:val="en-US"/>
        </w:rPr>
        <w:tab/>
        <w:t>E1AP-PROTOCOL-EXTENSION ::= {</w:t>
      </w:r>
    </w:p>
    <w:p w14:paraId="13E775C1" w14:textId="77777777" w:rsidR="00FC324B" w:rsidRPr="00927103" w:rsidRDefault="00FC324B" w:rsidP="00FC324B">
      <w:pPr>
        <w:pStyle w:val="PL"/>
        <w:spacing w:line="0" w:lineRule="atLeast"/>
        <w:rPr>
          <w:snapToGrid w:val="0"/>
        </w:rPr>
      </w:pPr>
      <w:r w:rsidRPr="00336B99">
        <w:rPr>
          <w:snapToGrid w:val="0"/>
          <w:lang w:val="en-US"/>
        </w:rPr>
        <w:tab/>
      </w:r>
      <w:r w:rsidRPr="00927103">
        <w:rPr>
          <w:snapToGrid w:val="0"/>
        </w:rPr>
        <w:t>...</w:t>
      </w:r>
    </w:p>
    <w:p w14:paraId="319D2A2E" w14:textId="77777777" w:rsidR="00FC324B" w:rsidRPr="00927103" w:rsidRDefault="00FC324B" w:rsidP="00FC324B">
      <w:pPr>
        <w:pStyle w:val="PL"/>
        <w:spacing w:line="0" w:lineRule="atLeast"/>
        <w:rPr>
          <w:snapToGrid w:val="0"/>
        </w:rPr>
      </w:pPr>
      <w:r w:rsidRPr="00927103">
        <w:rPr>
          <w:snapToGrid w:val="0"/>
        </w:rPr>
        <w:t>}</w:t>
      </w:r>
    </w:p>
    <w:p w14:paraId="756801F8" w14:textId="77777777" w:rsidR="00FC324B" w:rsidRPr="00927103" w:rsidRDefault="00FC324B" w:rsidP="00FC324B">
      <w:pPr>
        <w:pStyle w:val="PL"/>
        <w:spacing w:line="0" w:lineRule="atLeast"/>
        <w:rPr>
          <w:snapToGrid w:val="0"/>
        </w:rPr>
      </w:pPr>
    </w:p>
    <w:p w14:paraId="32209070" w14:textId="77777777" w:rsidR="00FC324B" w:rsidRPr="00D629EF" w:rsidRDefault="00FC324B" w:rsidP="00FC324B">
      <w:pPr>
        <w:pStyle w:val="PL"/>
        <w:spacing w:line="0" w:lineRule="atLeast"/>
        <w:rPr>
          <w:snapToGrid w:val="0"/>
        </w:rPr>
      </w:pPr>
      <w:r w:rsidRPr="00336B99">
        <w:rPr>
          <w:snapToGrid w:val="0"/>
          <w:lang w:val="en-US"/>
        </w:rPr>
        <w:t>DRB-Failed-Mod-List-EUTRAN</w:t>
      </w:r>
      <w:r w:rsidRPr="00336B99">
        <w:rPr>
          <w:snapToGrid w:val="0"/>
          <w:lang w:val="en-US"/>
        </w:rPr>
        <w:tab/>
        <w:t xml:space="preserve">::= SEQUENCE (SIZE(1.. </w:t>
      </w:r>
      <w:proofErr w:type="spellStart"/>
      <w:r w:rsidRPr="00D629EF">
        <w:rPr>
          <w:snapToGrid w:val="0"/>
        </w:rPr>
        <w:t>maxnoofDRBs</w:t>
      </w:r>
      <w:proofErr w:type="spellEnd"/>
      <w:r w:rsidRPr="00D629EF">
        <w:rPr>
          <w:snapToGrid w:val="0"/>
        </w:rPr>
        <w:t>)) OF DRB-Failed-Mod-Item-EUTRAN</w:t>
      </w:r>
    </w:p>
    <w:p w14:paraId="2651F095" w14:textId="77777777" w:rsidR="00FC324B" w:rsidRPr="00D629EF" w:rsidRDefault="00FC324B" w:rsidP="00FC324B">
      <w:pPr>
        <w:pStyle w:val="PL"/>
        <w:spacing w:line="0" w:lineRule="atLeast"/>
        <w:rPr>
          <w:snapToGrid w:val="0"/>
        </w:rPr>
      </w:pPr>
    </w:p>
    <w:p w14:paraId="30873A14" w14:textId="77777777" w:rsidR="00FC324B" w:rsidRPr="00D629EF" w:rsidRDefault="00FC324B" w:rsidP="00FC324B">
      <w:pPr>
        <w:pStyle w:val="PL"/>
        <w:spacing w:line="0" w:lineRule="atLeast"/>
        <w:rPr>
          <w:snapToGrid w:val="0"/>
        </w:rPr>
      </w:pPr>
      <w:r w:rsidRPr="00D629EF">
        <w:rPr>
          <w:snapToGrid w:val="0"/>
        </w:rPr>
        <w:t>DRB-Failed-Mod-Item-EUTRAN</w:t>
      </w:r>
      <w:r w:rsidRPr="00D629EF">
        <w:rPr>
          <w:snapToGrid w:val="0"/>
        </w:rPr>
        <w:tab/>
        <w:t>::=</w:t>
      </w:r>
      <w:r w:rsidRPr="00D629EF">
        <w:rPr>
          <w:snapToGrid w:val="0"/>
        </w:rPr>
        <w:tab/>
        <w:t>SEQUENCE {</w:t>
      </w:r>
    </w:p>
    <w:p w14:paraId="4ECBE2B6"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dRB</w:t>
      </w:r>
      <w:proofErr w:type="spellEnd"/>
      <w:r w:rsidRPr="007E6193">
        <w:rPr>
          <w:snapToGrid w:val="0"/>
          <w:lang w:val="fr-FR"/>
        </w:rPr>
        <w:t>-ID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7EC54AF6"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Cause</w:t>
      </w:r>
      <w:proofErr w:type="spellEnd"/>
      <w:r w:rsidRPr="007E6193">
        <w:rPr>
          <w:snapToGrid w:val="0"/>
          <w:lang w:val="fr-FR"/>
        </w:rPr>
        <w:t>,</w:t>
      </w:r>
    </w:p>
    <w:p w14:paraId="71D9C051" w14:textId="77777777" w:rsidR="00FC324B" w:rsidRPr="00D629EF" w:rsidRDefault="00FC324B" w:rsidP="00FC324B">
      <w:pPr>
        <w:pStyle w:val="PL"/>
        <w:spacing w:line="0" w:lineRule="atLeast"/>
        <w:rPr>
          <w:snapToGrid w:val="0"/>
        </w:rPr>
      </w:pPr>
      <w:r w:rsidRPr="007E6193">
        <w:rPr>
          <w:snapToGrid w:val="0"/>
          <w:lang w:val="fr-FR"/>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DRB-Failed-Mod-Item-EUTRAN-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49B3D47E" w14:textId="77777777" w:rsidR="00FC324B" w:rsidRPr="00D629EF" w:rsidRDefault="00FC324B" w:rsidP="00FC324B">
      <w:pPr>
        <w:pStyle w:val="PL"/>
        <w:spacing w:line="0" w:lineRule="atLeast"/>
        <w:rPr>
          <w:snapToGrid w:val="0"/>
        </w:rPr>
      </w:pPr>
      <w:r w:rsidRPr="00D629EF">
        <w:rPr>
          <w:snapToGrid w:val="0"/>
        </w:rPr>
        <w:tab/>
        <w:t>...</w:t>
      </w:r>
    </w:p>
    <w:p w14:paraId="12EBC35D" w14:textId="77777777" w:rsidR="00FC324B" w:rsidRPr="00D629EF" w:rsidRDefault="00FC324B" w:rsidP="00FC324B">
      <w:pPr>
        <w:pStyle w:val="PL"/>
        <w:spacing w:line="0" w:lineRule="atLeast"/>
        <w:rPr>
          <w:snapToGrid w:val="0"/>
        </w:rPr>
      </w:pPr>
      <w:r w:rsidRPr="00D629EF">
        <w:rPr>
          <w:snapToGrid w:val="0"/>
        </w:rPr>
        <w:t>}</w:t>
      </w:r>
    </w:p>
    <w:p w14:paraId="79B2753D" w14:textId="77777777" w:rsidR="00FC324B" w:rsidRPr="00D629EF" w:rsidRDefault="00FC324B" w:rsidP="00FC324B">
      <w:pPr>
        <w:pStyle w:val="PL"/>
        <w:spacing w:line="0" w:lineRule="atLeast"/>
        <w:rPr>
          <w:snapToGrid w:val="0"/>
        </w:rPr>
      </w:pPr>
    </w:p>
    <w:p w14:paraId="4E4896AD" w14:textId="77777777" w:rsidR="00FC324B" w:rsidRPr="00D629EF" w:rsidRDefault="00FC324B" w:rsidP="00FC324B">
      <w:pPr>
        <w:pStyle w:val="PL"/>
        <w:spacing w:line="0" w:lineRule="atLeast"/>
        <w:rPr>
          <w:snapToGrid w:val="0"/>
        </w:rPr>
      </w:pPr>
      <w:r w:rsidRPr="00D629EF">
        <w:rPr>
          <w:snapToGrid w:val="0"/>
        </w:rPr>
        <w:t>DRB-Failed-Mod-Item-EUTRAN-</w:t>
      </w:r>
      <w:proofErr w:type="spellStart"/>
      <w:r w:rsidRPr="00D629EF">
        <w:rPr>
          <w:snapToGrid w:val="0"/>
        </w:rPr>
        <w:t>ExtIEs</w:t>
      </w:r>
      <w:proofErr w:type="spellEnd"/>
      <w:r w:rsidRPr="00D629EF">
        <w:rPr>
          <w:snapToGrid w:val="0"/>
        </w:rPr>
        <w:tab/>
      </w:r>
      <w:r w:rsidRPr="00D629EF">
        <w:rPr>
          <w:snapToGrid w:val="0"/>
        </w:rPr>
        <w:tab/>
        <w:t>E1AP-PROTOCOL-EXTENSION ::= {</w:t>
      </w:r>
    </w:p>
    <w:p w14:paraId="51C94BE1" w14:textId="77777777" w:rsidR="00FC324B" w:rsidRPr="00D629EF" w:rsidRDefault="00FC324B" w:rsidP="00FC324B">
      <w:pPr>
        <w:pStyle w:val="PL"/>
        <w:spacing w:line="0" w:lineRule="atLeast"/>
        <w:rPr>
          <w:snapToGrid w:val="0"/>
        </w:rPr>
      </w:pPr>
      <w:r w:rsidRPr="00D629EF">
        <w:rPr>
          <w:snapToGrid w:val="0"/>
        </w:rPr>
        <w:tab/>
        <w:t>...</w:t>
      </w:r>
    </w:p>
    <w:p w14:paraId="3270D932" w14:textId="77777777" w:rsidR="00FC324B" w:rsidRPr="00D629EF" w:rsidRDefault="00FC324B" w:rsidP="00FC324B">
      <w:pPr>
        <w:pStyle w:val="PL"/>
        <w:spacing w:line="0" w:lineRule="atLeast"/>
        <w:rPr>
          <w:snapToGrid w:val="0"/>
        </w:rPr>
      </w:pPr>
      <w:r w:rsidRPr="00D629EF">
        <w:rPr>
          <w:snapToGrid w:val="0"/>
        </w:rPr>
        <w:t>}</w:t>
      </w:r>
    </w:p>
    <w:p w14:paraId="2E492091" w14:textId="77777777" w:rsidR="00FC324B" w:rsidRPr="00D629EF" w:rsidRDefault="00FC324B" w:rsidP="00FC324B">
      <w:pPr>
        <w:pStyle w:val="PL"/>
        <w:spacing w:line="0" w:lineRule="atLeast"/>
        <w:rPr>
          <w:snapToGrid w:val="0"/>
        </w:rPr>
      </w:pPr>
    </w:p>
    <w:p w14:paraId="46732681" w14:textId="77777777" w:rsidR="00FC324B" w:rsidRPr="00D629EF" w:rsidRDefault="00FC324B" w:rsidP="00FC324B">
      <w:pPr>
        <w:pStyle w:val="PL"/>
        <w:spacing w:line="0" w:lineRule="atLeast"/>
        <w:rPr>
          <w:snapToGrid w:val="0"/>
        </w:rPr>
      </w:pPr>
      <w:r w:rsidRPr="00D629EF">
        <w:rPr>
          <w:snapToGrid w:val="0"/>
        </w:rPr>
        <w:t>DRB-Failed-List-NG-RAN</w:t>
      </w:r>
      <w:r w:rsidRPr="00D629EF">
        <w:rPr>
          <w:snapToGrid w:val="0"/>
        </w:rPr>
        <w:tab/>
        <w:t xml:space="preserve">::= SEQUENCE (SIZE(1.. </w:t>
      </w:r>
      <w:proofErr w:type="spellStart"/>
      <w:r w:rsidRPr="00D629EF">
        <w:rPr>
          <w:snapToGrid w:val="0"/>
        </w:rPr>
        <w:t>maxnoofDRBs</w:t>
      </w:r>
      <w:proofErr w:type="spellEnd"/>
      <w:r w:rsidRPr="00D629EF">
        <w:rPr>
          <w:snapToGrid w:val="0"/>
        </w:rPr>
        <w:t>)) OF DRB-Failed-Item-NG-RAN</w:t>
      </w:r>
    </w:p>
    <w:p w14:paraId="4A98F5CF" w14:textId="77777777" w:rsidR="00FC324B" w:rsidRPr="00D629EF" w:rsidRDefault="00FC324B" w:rsidP="00FC324B">
      <w:pPr>
        <w:pStyle w:val="PL"/>
        <w:spacing w:line="0" w:lineRule="atLeast"/>
        <w:rPr>
          <w:snapToGrid w:val="0"/>
        </w:rPr>
      </w:pPr>
    </w:p>
    <w:p w14:paraId="691AE2F5" w14:textId="77777777" w:rsidR="00FC324B" w:rsidRPr="00D629EF" w:rsidRDefault="00FC324B" w:rsidP="00FC324B">
      <w:pPr>
        <w:pStyle w:val="PL"/>
        <w:spacing w:line="0" w:lineRule="atLeast"/>
        <w:rPr>
          <w:snapToGrid w:val="0"/>
        </w:rPr>
      </w:pPr>
      <w:r w:rsidRPr="00D629EF">
        <w:rPr>
          <w:snapToGrid w:val="0"/>
        </w:rPr>
        <w:t>DRB-Failed-Item-NG-RAN</w:t>
      </w:r>
      <w:r w:rsidRPr="00D629EF">
        <w:rPr>
          <w:snapToGrid w:val="0"/>
        </w:rPr>
        <w:tab/>
        <w:t>::=</w:t>
      </w:r>
      <w:r w:rsidRPr="00D629EF">
        <w:rPr>
          <w:snapToGrid w:val="0"/>
        </w:rPr>
        <w:tab/>
        <w:t>SEQUENCE {</w:t>
      </w:r>
    </w:p>
    <w:p w14:paraId="4781CC43"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dRB</w:t>
      </w:r>
      <w:proofErr w:type="spellEnd"/>
      <w:r w:rsidRPr="007E6193">
        <w:rPr>
          <w:snapToGrid w:val="0"/>
          <w:lang w:val="fr-FR"/>
        </w:rPr>
        <w:t>-ID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5985F876"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Cause</w:t>
      </w:r>
      <w:proofErr w:type="spellEnd"/>
      <w:r w:rsidRPr="007E6193">
        <w:rPr>
          <w:snapToGrid w:val="0"/>
          <w:lang w:val="fr-FR"/>
        </w:rPr>
        <w:t>,</w:t>
      </w:r>
    </w:p>
    <w:p w14:paraId="0399A3B5" w14:textId="77777777" w:rsidR="00FC324B" w:rsidRPr="00927103" w:rsidRDefault="00FC324B" w:rsidP="00FC324B">
      <w:pPr>
        <w:pStyle w:val="PL"/>
        <w:spacing w:line="0" w:lineRule="atLeast"/>
        <w:rPr>
          <w:snapToGrid w:val="0"/>
        </w:rPr>
      </w:pPr>
      <w:r w:rsidRPr="007E6193">
        <w:rPr>
          <w:snapToGrid w:val="0"/>
          <w:lang w:val="fr-FR"/>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 DRB-Failed-Item-NG-RAN-</w:t>
      </w:r>
      <w:proofErr w:type="spellStart"/>
      <w:r w:rsidRPr="00927103">
        <w:rPr>
          <w:snapToGrid w:val="0"/>
        </w:rPr>
        <w:t>ExtIEs</w:t>
      </w:r>
      <w:proofErr w:type="spellEnd"/>
      <w:r w:rsidRPr="00927103">
        <w:rPr>
          <w:snapToGrid w:val="0"/>
        </w:rPr>
        <w:t xml:space="preserve"> } }</w:t>
      </w:r>
      <w:r w:rsidRPr="00927103">
        <w:rPr>
          <w:snapToGrid w:val="0"/>
        </w:rPr>
        <w:tab/>
        <w:t>OPTIONAL,</w:t>
      </w:r>
    </w:p>
    <w:p w14:paraId="382A0C41" w14:textId="77777777" w:rsidR="00FC324B" w:rsidRPr="00927103" w:rsidRDefault="00FC324B" w:rsidP="00FC324B">
      <w:pPr>
        <w:pStyle w:val="PL"/>
        <w:spacing w:line="0" w:lineRule="atLeast"/>
        <w:rPr>
          <w:snapToGrid w:val="0"/>
        </w:rPr>
      </w:pPr>
      <w:r w:rsidRPr="00927103">
        <w:rPr>
          <w:snapToGrid w:val="0"/>
        </w:rPr>
        <w:tab/>
        <w:t>...</w:t>
      </w:r>
    </w:p>
    <w:p w14:paraId="4024E79D" w14:textId="77777777" w:rsidR="00FC324B" w:rsidRPr="00927103" w:rsidRDefault="00FC324B" w:rsidP="00FC324B">
      <w:pPr>
        <w:pStyle w:val="PL"/>
        <w:spacing w:line="0" w:lineRule="atLeast"/>
        <w:rPr>
          <w:snapToGrid w:val="0"/>
        </w:rPr>
      </w:pPr>
      <w:r w:rsidRPr="00927103">
        <w:rPr>
          <w:snapToGrid w:val="0"/>
        </w:rPr>
        <w:t>}</w:t>
      </w:r>
    </w:p>
    <w:p w14:paraId="62D64F3F" w14:textId="77777777" w:rsidR="00FC324B" w:rsidRPr="00927103" w:rsidRDefault="00FC324B" w:rsidP="00FC324B">
      <w:pPr>
        <w:pStyle w:val="PL"/>
        <w:spacing w:line="0" w:lineRule="atLeast"/>
        <w:rPr>
          <w:snapToGrid w:val="0"/>
        </w:rPr>
      </w:pPr>
    </w:p>
    <w:p w14:paraId="52AAFC3A" w14:textId="77777777" w:rsidR="00FC324B" w:rsidRPr="00336B99" w:rsidRDefault="00FC324B" w:rsidP="00FC324B">
      <w:pPr>
        <w:pStyle w:val="PL"/>
        <w:spacing w:line="0" w:lineRule="atLeast"/>
        <w:rPr>
          <w:snapToGrid w:val="0"/>
          <w:lang w:val="en-US"/>
        </w:rPr>
      </w:pPr>
      <w:r w:rsidRPr="00336B99">
        <w:rPr>
          <w:snapToGrid w:val="0"/>
          <w:lang w:val="en-US"/>
        </w:rPr>
        <w:t>DRB-Failed-Item-NG-RAN-</w:t>
      </w:r>
      <w:proofErr w:type="spellStart"/>
      <w:r w:rsidRPr="00336B99">
        <w:rPr>
          <w:snapToGrid w:val="0"/>
          <w:lang w:val="en-US"/>
        </w:rPr>
        <w:t>ExtIEs</w:t>
      </w:r>
      <w:proofErr w:type="spellEnd"/>
      <w:r w:rsidRPr="00336B99">
        <w:rPr>
          <w:snapToGrid w:val="0"/>
          <w:lang w:val="en-US"/>
        </w:rPr>
        <w:tab/>
      </w:r>
      <w:r w:rsidRPr="00336B99">
        <w:rPr>
          <w:snapToGrid w:val="0"/>
          <w:lang w:val="en-US"/>
        </w:rPr>
        <w:tab/>
        <w:t>E1AP-PROTOCOL-EXTENSION ::= {</w:t>
      </w:r>
    </w:p>
    <w:p w14:paraId="049B1CD5" w14:textId="77777777" w:rsidR="00FC324B" w:rsidRPr="00927103" w:rsidRDefault="00FC324B" w:rsidP="00FC324B">
      <w:pPr>
        <w:pStyle w:val="PL"/>
        <w:spacing w:line="0" w:lineRule="atLeast"/>
        <w:rPr>
          <w:snapToGrid w:val="0"/>
        </w:rPr>
      </w:pPr>
      <w:r w:rsidRPr="00336B99">
        <w:rPr>
          <w:snapToGrid w:val="0"/>
          <w:lang w:val="en-US"/>
        </w:rPr>
        <w:tab/>
      </w:r>
      <w:r w:rsidRPr="00927103">
        <w:rPr>
          <w:snapToGrid w:val="0"/>
        </w:rPr>
        <w:t>...</w:t>
      </w:r>
    </w:p>
    <w:p w14:paraId="4DADD019" w14:textId="77777777" w:rsidR="00FC324B" w:rsidRPr="00927103" w:rsidRDefault="00FC324B" w:rsidP="00FC324B">
      <w:pPr>
        <w:pStyle w:val="PL"/>
        <w:spacing w:line="0" w:lineRule="atLeast"/>
        <w:rPr>
          <w:snapToGrid w:val="0"/>
        </w:rPr>
      </w:pPr>
      <w:r w:rsidRPr="00927103">
        <w:rPr>
          <w:snapToGrid w:val="0"/>
        </w:rPr>
        <w:t>}</w:t>
      </w:r>
    </w:p>
    <w:p w14:paraId="20153C2E" w14:textId="77777777" w:rsidR="00FC324B" w:rsidRPr="00927103" w:rsidRDefault="00FC324B" w:rsidP="00FC324B">
      <w:pPr>
        <w:pStyle w:val="PL"/>
        <w:spacing w:line="0" w:lineRule="atLeast"/>
        <w:rPr>
          <w:snapToGrid w:val="0"/>
        </w:rPr>
      </w:pPr>
    </w:p>
    <w:p w14:paraId="69B2762B" w14:textId="77777777" w:rsidR="00FC324B" w:rsidRPr="00D629EF" w:rsidRDefault="00FC324B" w:rsidP="00FC324B">
      <w:pPr>
        <w:pStyle w:val="PL"/>
        <w:spacing w:line="0" w:lineRule="atLeast"/>
        <w:rPr>
          <w:snapToGrid w:val="0"/>
        </w:rPr>
      </w:pPr>
      <w:r w:rsidRPr="00D629EF">
        <w:rPr>
          <w:snapToGrid w:val="0"/>
        </w:rPr>
        <w:t>DRB-Failed-Mod-List-NG-RAN</w:t>
      </w:r>
      <w:r w:rsidRPr="00D629EF">
        <w:rPr>
          <w:snapToGrid w:val="0"/>
        </w:rPr>
        <w:tab/>
        <w:t xml:space="preserve">::= SEQUENCE (SIZE(1.. </w:t>
      </w:r>
      <w:proofErr w:type="spellStart"/>
      <w:r w:rsidRPr="00D629EF">
        <w:rPr>
          <w:snapToGrid w:val="0"/>
        </w:rPr>
        <w:t>maxnoofDRBs</w:t>
      </w:r>
      <w:proofErr w:type="spellEnd"/>
      <w:r w:rsidRPr="00D629EF">
        <w:rPr>
          <w:snapToGrid w:val="0"/>
        </w:rPr>
        <w:t>)) OF DRB-Failed-Mod-Item-NG-RAN</w:t>
      </w:r>
    </w:p>
    <w:p w14:paraId="7E6C3811" w14:textId="77777777" w:rsidR="00FC324B" w:rsidRPr="00D629EF" w:rsidRDefault="00FC324B" w:rsidP="00FC324B">
      <w:pPr>
        <w:pStyle w:val="PL"/>
        <w:spacing w:line="0" w:lineRule="atLeast"/>
        <w:rPr>
          <w:snapToGrid w:val="0"/>
        </w:rPr>
      </w:pPr>
    </w:p>
    <w:p w14:paraId="18AFEC53" w14:textId="77777777" w:rsidR="00FC324B" w:rsidRPr="00D629EF" w:rsidRDefault="00FC324B" w:rsidP="00FC324B">
      <w:pPr>
        <w:pStyle w:val="PL"/>
        <w:spacing w:line="0" w:lineRule="atLeast"/>
        <w:rPr>
          <w:snapToGrid w:val="0"/>
        </w:rPr>
      </w:pPr>
      <w:r w:rsidRPr="00D629EF">
        <w:rPr>
          <w:snapToGrid w:val="0"/>
        </w:rPr>
        <w:t>DRB-Failed-Mod-Item-NG-RAN</w:t>
      </w:r>
      <w:r w:rsidRPr="00D629EF">
        <w:rPr>
          <w:snapToGrid w:val="0"/>
        </w:rPr>
        <w:tab/>
        <w:t>::=</w:t>
      </w:r>
      <w:r w:rsidRPr="00D629EF">
        <w:rPr>
          <w:snapToGrid w:val="0"/>
        </w:rPr>
        <w:tab/>
        <w:t>SEQUENCE {</w:t>
      </w:r>
    </w:p>
    <w:p w14:paraId="3009E147"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dRB</w:t>
      </w:r>
      <w:proofErr w:type="spellEnd"/>
      <w:r w:rsidRPr="007E6193">
        <w:rPr>
          <w:snapToGrid w:val="0"/>
          <w:lang w:val="fr-FR"/>
        </w:rPr>
        <w:t>-ID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06143252"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Cause</w:t>
      </w:r>
      <w:proofErr w:type="spellEnd"/>
      <w:r w:rsidRPr="007E6193">
        <w:rPr>
          <w:snapToGrid w:val="0"/>
          <w:lang w:val="fr-FR"/>
        </w:rPr>
        <w:t>,</w:t>
      </w:r>
    </w:p>
    <w:p w14:paraId="4FDB18E1" w14:textId="77777777" w:rsidR="00FC324B" w:rsidRPr="00D629EF" w:rsidRDefault="00FC324B" w:rsidP="00FC324B">
      <w:pPr>
        <w:pStyle w:val="PL"/>
        <w:spacing w:line="0" w:lineRule="atLeast"/>
        <w:rPr>
          <w:snapToGrid w:val="0"/>
        </w:rPr>
      </w:pPr>
      <w:r w:rsidRPr="007E6193">
        <w:rPr>
          <w:snapToGrid w:val="0"/>
          <w:lang w:val="fr-FR"/>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DRB-Failed-Mod-Item-NG-RAN-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23564635" w14:textId="77777777" w:rsidR="00FC324B" w:rsidRPr="00D629EF" w:rsidRDefault="00FC324B" w:rsidP="00FC324B">
      <w:pPr>
        <w:pStyle w:val="PL"/>
        <w:spacing w:line="0" w:lineRule="atLeast"/>
        <w:rPr>
          <w:snapToGrid w:val="0"/>
        </w:rPr>
      </w:pPr>
      <w:r w:rsidRPr="00D629EF">
        <w:rPr>
          <w:snapToGrid w:val="0"/>
        </w:rPr>
        <w:tab/>
        <w:t>...</w:t>
      </w:r>
    </w:p>
    <w:p w14:paraId="3FD02A42" w14:textId="77777777" w:rsidR="00FC324B" w:rsidRPr="00D629EF" w:rsidRDefault="00FC324B" w:rsidP="00FC324B">
      <w:pPr>
        <w:pStyle w:val="PL"/>
        <w:spacing w:line="0" w:lineRule="atLeast"/>
        <w:rPr>
          <w:snapToGrid w:val="0"/>
        </w:rPr>
      </w:pPr>
      <w:r w:rsidRPr="00D629EF">
        <w:rPr>
          <w:snapToGrid w:val="0"/>
        </w:rPr>
        <w:t>}</w:t>
      </w:r>
    </w:p>
    <w:p w14:paraId="2FF1F900" w14:textId="77777777" w:rsidR="00FC324B" w:rsidRPr="00D629EF" w:rsidRDefault="00FC324B" w:rsidP="00FC324B">
      <w:pPr>
        <w:pStyle w:val="PL"/>
        <w:spacing w:line="0" w:lineRule="atLeast"/>
        <w:rPr>
          <w:snapToGrid w:val="0"/>
        </w:rPr>
      </w:pPr>
    </w:p>
    <w:p w14:paraId="70EA325D" w14:textId="77777777" w:rsidR="00FC324B" w:rsidRPr="00D629EF" w:rsidRDefault="00FC324B" w:rsidP="00FC324B">
      <w:pPr>
        <w:pStyle w:val="PL"/>
        <w:spacing w:line="0" w:lineRule="atLeast"/>
        <w:rPr>
          <w:snapToGrid w:val="0"/>
        </w:rPr>
      </w:pPr>
      <w:r w:rsidRPr="00D629EF">
        <w:rPr>
          <w:snapToGrid w:val="0"/>
        </w:rPr>
        <w:t>DRB-Failed-Mod-Item-NG-RAN-</w:t>
      </w:r>
      <w:proofErr w:type="spellStart"/>
      <w:r w:rsidRPr="00D629EF">
        <w:rPr>
          <w:snapToGrid w:val="0"/>
        </w:rPr>
        <w:t>ExtIEs</w:t>
      </w:r>
      <w:proofErr w:type="spellEnd"/>
      <w:r w:rsidRPr="00D629EF">
        <w:rPr>
          <w:snapToGrid w:val="0"/>
        </w:rPr>
        <w:tab/>
      </w:r>
      <w:r w:rsidRPr="00D629EF">
        <w:rPr>
          <w:snapToGrid w:val="0"/>
        </w:rPr>
        <w:tab/>
        <w:t>E1AP-PROTOCOL-EXTENSION ::= {</w:t>
      </w:r>
    </w:p>
    <w:p w14:paraId="639B10EB" w14:textId="77777777" w:rsidR="00FC324B" w:rsidRPr="00D629EF" w:rsidRDefault="00FC324B" w:rsidP="00FC324B">
      <w:pPr>
        <w:pStyle w:val="PL"/>
        <w:spacing w:line="0" w:lineRule="atLeast"/>
        <w:rPr>
          <w:snapToGrid w:val="0"/>
        </w:rPr>
      </w:pPr>
      <w:r w:rsidRPr="00D629EF">
        <w:rPr>
          <w:snapToGrid w:val="0"/>
        </w:rPr>
        <w:tab/>
        <w:t>...</w:t>
      </w:r>
    </w:p>
    <w:p w14:paraId="4EE50061" w14:textId="77777777" w:rsidR="00FC324B" w:rsidRPr="00D629EF" w:rsidRDefault="00FC324B" w:rsidP="00FC324B">
      <w:pPr>
        <w:pStyle w:val="PL"/>
        <w:spacing w:line="0" w:lineRule="atLeast"/>
        <w:rPr>
          <w:snapToGrid w:val="0"/>
        </w:rPr>
      </w:pPr>
      <w:r w:rsidRPr="00D629EF">
        <w:rPr>
          <w:snapToGrid w:val="0"/>
        </w:rPr>
        <w:t>}</w:t>
      </w:r>
    </w:p>
    <w:p w14:paraId="424C707D" w14:textId="77777777" w:rsidR="00FC324B" w:rsidRPr="00D629EF" w:rsidRDefault="00FC324B" w:rsidP="00FC324B">
      <w:pPr>
        <w:pStyle w:val="PL"/>
        <w:spacing w:line="0" w:lineRule="atLeast"/>
        <w:rPr>
          <w:snapToGrid w:val="0"/>
        </w:rPr>
      </w:pPr>
    </w:p>
    <w:p w14:paraId="098450CB" w14:textId="77777777" w:rsidR="00FC324B" w:rsidRPr="00D629EF" w:rsidRDefault="00FC324B" w:rsidP="00FC324B">
      <w:pPr>
        <w:pStyle w:val="PL"/>
        <w:spacing w:line="0" w:lineRule="atLeast"/>
        <w:rPr>
          <w:snapToGrid w:val="0"/>
        </w:rPr>
      </w:pPr>
      <w:r w:rsidRPr="00D629EF">
        <w:rPr>
          <w:snapToGrid w:val="0"/>
        </w:rPr>
        <w:t>DRB-Failed-To-Modify-List-EUTRAN</w:t>
      </w:r>
      <w:r w:rsidRPr="00D629EF">
        <w:rPr>
          <w:snapToGrid w:val="0"/>
        </w:rPr>
        <w:tab/>
        <w:t xml:space="preserve">::= SEQUENCE (SIZE(1.. </w:t>
      </w:r>
      <w:proofErr w:type="spellStart"/>
      <w:r w:rsidRPr="00D629EF">
        <w:rPr>
          <w:snapToGrid w:val="0"/>
        </w:rPr>
        <w:t>maxnoofDRBs</w:t>
      </w:r>
      <w:proofErr w:type="spellEnd"/>
      <w:r w:rsidRPr="00D629EF">
        <w:rPr>
          <w:snapToGrid w:val="0"/>
        </w:rPr>
        <w:t>)) OF DRB-Failed-To-Modify-Item-EUTRAN</w:t>
      </w:r>
    </w:p>
    <w:p w14:paraId="341C2602" w14:textId="77777777" w:rsidR="00FC324B" w:rsidRPr="00D629EF" w:rsidRDefault="00FC324B" w:rsidP="00FC324B">
      <w:pPr>
        <w:pStyle w:val="PL"/>
        <w:spacing w:line="0" w:lineRule="atLeast"/>
        <w:rPr>
          <w:snapToGrid w:val="0"/>
        </w:rPr>
      </w:pPr>
    </w:p>
    <w:p w14:paraId="36EADF49" w14:textId="77777777" w:rsidR="00FC324B" w:rsidRPr="00D629EF" w:rsidRDefault="00FC324B" w:rsidP="00FC324B">
      <w:pPr>
        <w:pStyle w:val="PL"/>
        <w:spacing w:line="0" w:lineRule="atLeast"/>
        <w:rPr>
          <w:snapToGrid w:val="0"/>
        </w:rPr>
      </w:pPr>
      <w:r w:rsidRPr="00D629EF">
        <w:rPr>
          <w:snapToGrid w:val="0"/>
        </w:rPr>
        <w:t>DRB-Failed-To-Modify-Item-EUTRAN</w:t>
      </w:r>
      <w:r w:rsidRPr="00D629EF">
        <w:rPr>
          <w:snapToGrid w:val="0"/>
        </w:rPr>
        <w:tab/>
        <w:t>::=</w:t>
      </w:r>
      <w:r w:rsidRPr="00D629EF">
        <w:rPr>
          <w:snapToGrid w:val="0"/>
        </w:rPr>
        <w:tab/>
        <w:t>SEQUENCE {</w:t>
      </w:r>
    </w:p>
    <w:p w14:paraId="6B84D513"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dRB</w:t>
      </w:r>
      <w:proofErr w:type="spellEnd"/>
      <w:r w:rsidRPr="007E6193">
        <w:rPr>
          <w:snapToGrid w:val="0"/>
          <w:lang w:val="fr-FR"/>
        </w:rPr>
        <w:t>-ID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61EF26C5"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Cause</w:t>
      </w:r>
      <w:proofErr w:type="spellEnd"/>
      <w:r w:rsidRPr="007E6193">
        <w:rPr>
          <w:snapToGrid w:val="0"/>
          <w:lang w:val="fr-FR"/>
        </w:rPr>
        <w:t>,</w:t>
      </w:r>
    </w:p>
    <w:p w14:paraId="2EAF50EC" w14:textId="77777777" w:rsidR="00FC324B" w:rsidRPr="00D629EF" w:rsidRDefault="00FC324B" w:rsidP="00FC324B">
      <w:pPr>
        <w:pStyle w:val="PL"/>
        <w:spacing w:line="0" w:lineRule="atLeast"/>
        <w:rPr>
          <w:snapToGrid w:val="0"/>
        </w:rPr>
      </w:pPr>
      <w:r w:rsidRPr="007E6193">
        <w:rPr>
          <w:snapToGrid w:val="0"/>
          <w:lang w:val="fr-FR"/>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DRB-Failed-To-Modify-Item-EUTRAN-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16C04328" w14:textId="77777777" w:rsidR="00FC324B" w:rsidRPr="00D629EF" w:rsidRDefault="00FC324B" w:rsidP="00FC324B">
      <w:pPr>
        <w:pStyle w:val="PL"/>
        <w:spacing w:line="0" w:lineRule="atLeast"/>
        <w:rPr>
          <w:snapToGrid w:val="0"/>
        </w:rPr>
      </w:pPr>
      <w:r w:rsidRPr="00D629EF">
        <w:rPr>
          <w:snapToGrid w:val="0"/>
        </w:rPr>
        <w:tab/>
        <w:t>...</w:t>
      </w:r>
    </w:p>
    <w:p w14:paraId="68DD0BB4" w14:textId="77777777" w:rsidR="00FC324B" w:rsidRPr="00D629EF" w:rsidRDefault="00FC324B" w:rsidP="00FC324B">
      <w:pPr>
        <w:pStyle w:val="PL"/>
        <w:spacing w:line="0" w:lineRule="atLeast"/>
        <w:rPr>
          <w:snapToGrid w:val="0"/>
        </w:rPr>
      </w:pPr>
      <w:r w:rsidRPr="00D629EF">
        <w:rPr>
          <w:snapToGrid w:val="0"/>
        </w:rPr>
        <w:t>}</w:t>
      </w:r>
    </w:p>
    <w:p w14:paraId="0316DEBF" w14:textId="77777777" w:rsidR="00FC324B" w:rsidRPr="00D629EF" w:rsidRDefault="00FC324B" w:rsidP="00FC324B">
      <w:pPr>
        <w:pStyle w:val="PL"/>
        <w:spacing w:line="0" w:lineRule="atLeast"/>
        <w:rPr>
          <w:snapToGrid w:val="0"/>
        </w:rPr>
      </w:pPr>
    </w:p>
    <w:p w14:paraId="1F6BFD83" w14:textId="77777777" w:rsidR="00FC324B" w:rsidRPr="00D629EF" w:rsidRDefault="00FC324B" w:rsidP="00FC324B">
      <w:pPr>
        <w:pStyle w:val="PL"/>
        <w:spacing w:line="0" w:lineRule="atLeast"/>
        <w:rPr>
          <w:snapToGrid w:val="0"/>
        </w:rPr>
      </w:pPr>
      <w:r w:rsidRPr="00D629EF">
        <w:rPr>
          <w:snapToGrid w:val="0"/>
        </w:rPr>
        <w:t>DRB-Failed-To-Modify-Item-EUTRAN-</w:t>
      </w:r>
      <w:proofErr w:type="spellStart"/>
      <w:r w:rsidRPr="00D629EF">
        <w:rPr>
          <w:snapToGrid w:val="0"/>
        </w:rPr>
        <w:t>ExtIEs</w:t>
      </w:r>
      <w:proofErr w:type="spellEnd"/>
      <w:r w:rsidRPr="00D629EF">
        <w:rPr>
          <w:snapToGrid w:val="0"/>
        </w:rPr>
        <w:tab/>
      </w:r>
      <w:r w:rsidRPr="00D629EF">
        <w:rPr>
          <w:snapToGrid w:val="0"/>
        </w:rPr>
        <w:tab/>
        <w:t>E1AP-PROTOCOL-EXTENSION ::= {</w:t>
      </w:r>
    </w:p>
    <w:p w14:paraId="0CE93FF2" w14:textId="77777777" w:rsidR="00FC324B" w:rsidRPr="00D629EF" w:rsidRDefault="00FC324B" w:rsidP="00FC324B">
      <w:pPr>
        <w:pStyle w:val="PL"/>
        <w:spacing w:line="0" w:lineRule="atLeast"/>
        <w:rPr>
          <w:snapToGrid w:val="0"/>
        </w:rPr>
      </w:pPr>
      <w:r w:rsidRPr="00D629EF">
        <w:rPr>
          <w:snapToGrid w:val="0"/>
        </w:rPr>
        <w:tab/>
        <w:t>...</w:t>
      </w:r>
    </w:p>
    <w:p w14:paraId="6B46D79D" w14:textId="77777777" w:rsidR="00FC324B" w:rsidRPr="00D629EF" w:rsidRDefault="00FC324B" w:rsidP="00FC324B">
      <w:pPr>
        <w:pStyle w:val="PL"/>
        <w:spacing w:line="0" w:lineRule="atLeast"/>
        <w:rPr>
          <w:snapToGrid w:val="0"/>
        </w:rPr>
      </w:pPr>
      <w:r w:rsidRPr="00D629EF">
        <w:rPr>
          <w:snapToGrid w:val="0"/>
        </w:rPr>
        <w:t>}</w:t>
      </w:r>
    </w:p>
    <w:p w14:paraId="17CAA4CA" w14:textId="77777777" w:rsidR="00FC324B" w:rsidRPr="00D629EF" w:rsidRDefault="00FC324B" w:rsidP="00FC324B">
      <w:pPr>
        <w:pStyle w:val="PL"/>
        <w:spacing w:line="0" w:lineRule="atLeast"/>
        <w:rPr>
          <w:snapToGrid w:val="0"/>
        </w:rPr>
      </w:pPr>
    </w:p>
    <w:p w14:paraId="54208B82" w14:textId="77777777" w:rsidR="00FC324B" w:rsidRPr="00D629EF" w:rsidRDefault="00FC324B" w:rsidP="00FC324B">
      <w:pPr>
        <w:pStyle w:val="PL"/>
        <w:spacing w:line="0" w:lineRule="atLeast"/>
        <w:rPr>
          <w:snapToGrid w:val="0"/>
        </w:rPr>
      </w:pPr>
      <w:r w:rsidRPr="00D629EF">
        <w:rPr>
          <w:snapToGrid w:val="0"/>
        </w:rPr>
        <w:t>DRB-Failed-To-Modify-List-NG-RAN</w:t>
      </w:r>
      <w:r w:rsidRPr="00D629EF">
        <w:rPr>
          <w:snapToGrid w:val="0"/>
        </w:rPr>
        <w:tab/>
        <w:t xml:space="preserve">::= SEQUENCE (SIZE(1.. </w:t>
      </w:r>
      <w:proofErr w:type="spellStart"/>
      <w:r w:rsidRPr="00D629EF">
        <w:rPr>
          <w:snapToGrid w:val="0"/>
        </w:rPr>
        <w:t>maxnoofDRBs</w:t>
      </w:r>
      <w:proofErr w:type="spellEnd"/>
      <w:r w:rsidRPr="00D629EF">
        <w:rPr>
          <w:snapToGrid w:val="0"/>
        </w:rPr>
        <w:t>)) OF DRB-Failed-To-Modify-Item-NG-RAN</w:t>
      </w:r>
    </w:p>
    <w:p w14:paraId="7F94E7EB" w14:textId="77777777" w:rsidR="00FC324B" w:rsidRPr="00D629EF" w:rsidRDefault="00FC324B" w:rsidP="00FC324B">
      <w:pPr>
        <w:pStyle w:val="PL"/>
        <w:spacing w:line="0" w:lineRule="atLeast"/>
        <w:rPr>
          <w:snapToGrid w:val="0"/>
        </w:rPr>
      </w:pPr>
    </w:p>
    <w:p w14:paraId="0E921F94" w14:textId="77777777" w:rsidR="00FC324B" w:rsidRPr="00D629EF" w:rsidRDefault="00FC324B" w:rsidP="00FC324B">
      <w:pPr>
        <w:pStyle w:val="PL"/>
        <w:spacing w:line="0" w:lineRule="atLeast"/>
        <w:rPr>
          <w:snapToGrid w:val="0"/>
        </w:rPr>
      </w:pPr>
      <w:r w:rsidRPr="00D629EF">
        <w:rPr>
          <w:snapToGrid w:val="0"/>
        </w:rPr>
        <w:t>DRB-Failed-To-Modify-Item-NG-RAN</w:t>
      </w:r>
      <w:r w:rsidRPr="00D629EF">
        <w:rPr>
          <w:snapToGrid w:val="0"/>
        </w:rPr>
        <w:tab/>
        <w:t>::=</w:t>
      </w:r>
      <w:r w:rsidRPr="00D629EF">
        <w:rPr>
          <w:snapToGrid w:val="0"/>
        </w:rPr>
        <w:tab/>
        <w:t>SEQUENCE {</w:t>
      </w:r>
    </w:p>
    <w:p w14:paraId="16D23853"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dRB</w:t>
      </w:r>
      <w:proofErr w:type="spellEnd"/>
      <w:r w:rsidRPr="007E6193">
        <w:rPr>
          <w:snapToGrid w:val="0"/>
          <w:lang w:val="fr-FR"/>
        </w:rPr>
        <w:t>-ID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19C78D8A"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Cause</w:t>
      </w:r>
      <w:proofErr w:type="spellEnd"/>
      <w:r w:rsidRPr="007E6193">
        <w:rPr>
          <w:snapToGrid w:val="0"/>
          <w:lang w:val="fr-FR"/>
        </w:rPr>
        <w:t>,</w:t>
      </w:r>
    </w:p>
    <w:p w14:paraId="178DA241" w14:textId="77777777" w:rsidR="00FC324B" w:rsidRPr="00D629EF" w:rsidRDefault="00FC324B" w:rsidP="00FC324B">
      <w:pPr>
        <w:pStyle w:val="PL"/>
        <w:spacing w:line="0" w:lineRule="atLeast"/>
        <w:rPr>
          <w:snapToGrid w:val="0"/>
        </w:rPr>
      </w:pPr>
      <w:r w:rsidRPr="007E6193">
        <w:rPr>
          <w:snapToGrid w:val="0"/>
          <w:lang w:val="fr-FR"/>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DRB-Failed-To-Modify-Item-NG-RAN-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2F965727" w14:textId="77777777" w:rsidR="00FC324B" w:rsidRPr="00D629EF" w:rsidRDefault="00FC324B" w:rsidP="00FC324B">
      <w:pPr>
        <w:pStyle w:val="PL"/>
        <w:spacing w:line="0" w:lineRule="atLeast"/>
        <w:rPr>
          <w:snapToGrid w:val="0"/>
        </w:rPr>
      </w:pPr>
      <w:r w:rsidRPr="00D629EF">
        <w:rPr>
          <w:snapToGrid w:val="0"/>
        </w:rPr>
        <w:tab/>
        <w:t>...</w:t>
      </w:r>
    </w:p>
    <w:p w14:paraId="359A4E35" w14:textId="77777777" w:rsidR="00FC324B" w:rsidRPr="00D629EF" w:rsidRDefault="00FC324B" w:rsidP="00FC324B">
      <w:pPr>
        <w:pStyle w:val="PL"/>
        <w:spacing w:line="0" w:lineRule="atLeast"/>
        <w:rPr>
          <w:snapToGrid w:val="0"/>
        </w:rPr>
      </w:pPr>
      <w:r w:rsidRPr="00D629EF">
        <w:rPr>
          <w:snapToGrid w:val="0"/>
        </w:rPr>
        <w:t>}</w:t>
      </w:r>
    </w:p>
    <w:p w14:paraId="7BB71553" w14:textId="77777777" w:rsidR="00FC324B" w:rsidRPr="00D629EF" w:rsidRDefault="00FC324B" w:rsidP="00FC324B">
      <w:pPr>
        <w:pStyle w:val="PL"/>
        <w:spacing w:line="0" w:lineRule="atLeast"/>
        <w:rPr>
          <w:snapToGrid w:val="0"/>
        </w:rPr>
      </w:pPr>
    </w:p>
    <w:p w14:paraId="39BA1BB2" w14:textId="77777777" w:rsidR="00FC324B" w:rsidRPr="00D629EF" w:rsidRDefault="00FC324B" w:rsidP="00FC324B">
      <w:pPr>
        <w:pStyle w:val="PL"/>
        <w:spacing w:line="0" w:lineRule="atLeast"/>
        <w:rPr>
          <w:snapToGrid w:val="0"/>
        </w:rPr>
      </w:pPr>
      <w:r w:rsidRPr="00D629EF">
        <w:rPr>
          <w:snapToGrid w:val="0"/>
        </w:rPr>
        <w:t>DRB-Failed-To-Modify-Item-NG-RAN-</w:t>
      </w:r>
      <w:proofErr w:type="spellStart"/>
      <w:r w:rsidRPr="00D629EF">
        <w:rPr>
          <w:snapToGrid w:val="0"/>
        </w:rPr>
        <w:t>ExtIEs</w:t>
      </w:r>
      <w:proofErr w:type="spellEnd"/>
      <w:r w:rsidRPr="00D629EF">
        <w:rPr>
          <w:snapToGrid w:val="0"/>
        </w:rPr>
        <w:tab/>
      </w:r>
      <w:r w:rsidRPr="00D629EF">
        <w:rPr>
          <w:snapToGrid w:val="0"/>
        </w:rPr>
        <w:tab/>
        <w:t>E1AP-PROTOCOL-EXTENSION ::= {</w:t>
      </w:r>
    </w:p>
    <w:p w14:paraId="33C54FF6" w14:textId="77777777" w:rsidR="00FC324B" w:rsidRPr="00D629EF" w:rsidRDefault="00FC324B" w:rsidP="00FC324B">
      <w:pPr>
        <w:pStyle w:val="PL"/>
        <w:spacing w:line="0" w:lineRule="atLeast"/>
        <w:rPr>
          <w:snapToGrid w:val="0"/>
        </w:rPr>
      </w:pPr>
      <w:r w:rsidRPr="00D629EF">
        <w:rPr>
          <w:snapToGrid w:val="0"/>
        </w:rPr>
        <w:tab/>
        <w:t>...</w:t>
      </w:r>
    </w:p>
    <w:p w14:paraId="3399511B" w14:textId="77777777" w:rsidR="00FC324B" w:rsidRPr="00D629EF" w:rsidRDefault="00FC324B" w:rsidP="00FC324B">
      <w:pPr>
        <w:pStyle w:val="PL"/>
        <w:spacing w:line="0" w:lineRule="atLeast"/>
        <w:rPr>
          <w:snapToGrid w:val="0"/>
        </w:rPr>
      </w:pPr>
      <w:r w:rsidRPr="00D629EF">
        <w:rPr>
          <w:snapToGrid w:val="0"/>
        </w:rPr>
        <w:t>}</w:t>
      </w:r>
    </w:p>
    <w:p w14:paraId="1BC95041" w14:textId="77777777" w:rsidR="00FC324B" w:rsidRPr="00D629EF" w:rsidRDefault="00FC324B" w:rsidP="00FC324B">
      <w:pPr>
        <w:pStyle w:val="PL"/>
        <w:spacing w:line="0" w:lineRule="atLeast"/>
        <w:rPr>
          <w:snapToGrid w:val="0"/>
        </w:rPr>
      </w:pPr>
    </w:p>
    <w:p w14:paraId="1518801E" w14:textId="77777777" w:rsidR="00FC324B" w:rsidRPr="00D629EF" w:rsidRDefault="00FC324B" w:rsidP="00FC324B">
      <w:pPr>
        <w:pStyle w:val="PL"/>
        <w:spacing w:line="0" w:lineRule="atLeast"/>
        <w:rPr>
          <w:snapToGrid w:val="0"/>
        </w:rPr>
      </w:pPr>
      <w:r w:rsidRPr="00D629EF">
        <w:rPr>
          <w:snapToGrid w:val="0"/>
        </w:rPr>
        <w:t>DRB-ID</w:t>
      </w:r>
      <w:r w:rsidRPr="00D629EF">
        <w:rPr>
          <w:snapToGrid w:val="0"/>
        </w:rPr>
        <w:tab/>
        <w:t>::=</w:t>
      </w:r>
      <w:r w:rsidRPr="00D629EF">
        <w:rPr>
          <w:snapToGrid w:val="0"/>
        </w:rPr>
        <w:tab/>
        <w:t>INTEGER (1..32, ...)</w:t>
      </w:r>
    </w:p>
    <w:p w14:paraId="67F7C2B5" w14:textId="77777777" w:rsidR="00FC324B" w:rsidRDefault="00FC324B" w:rsidP="00FC324B">
      <w:pPr>
        <w:pStyle w:val="PL"/>
        <w:rPr>
          <w:snapToGrid w:val="0"/>
        </w:rPr>
      </w:pPr>
      <w:bookmarkStart w:id="6243" w:name="OLE_LINK19"/>
      <w:r>
        <w:rPr>
          <w:snapToGrid w:val="0"/>
        </w:rPr>
        <w:t>DRB-Measurement-Results-Information-List</w:t>
      </w:r>
      <w:r>
        <w:rPr>
          <w:snapToGrid w:val="0"/>
        </w:rPr>
        <w:tab/>
        <w:t xml:space="preserve">::= SEQUENCE (SIZE(1.. </w:t>
      </w:r>
      <w:proofErr w:type="spellStart"/>
      <w:r>
        <w:rPr>
          <w:snapToGrid w:val="0"/>
        </w:rPr>
        <w:t>maxnoofDRBs</w:t>
      </w:r>
      <w:proofErr w:type="spellEnd"/>
      <w:r>
        <w:rPr>
          <w:snapToGrid w:val="0"/>
        </w:rPr>
        <w:t>)) OF DRB-Measurement-Results-Information-Item</w:t>
      </w:r>
    </w:p>
    <w:p w14:paraId="26F5825B" w14:textId="77777777" w:rsidR="00FC324B" w:rsidRDefault="00FC324B" w:rsidP="00FC324B">
      <w:pPr>
        <w:pStyle w:val="PL"/>
        <w:rPr>
          <w:snapToGrid w:val="0"/>
        </w:rPr>
      </w:pPr>
      <w:r>
        <w:rPr>
          <w:snapToGrid w:val="0"/>
        </w:rPr>
        <w:t>DRB-Measurement-Results-Information-Item</w:t>
      </w:r>
      <w:r>
        <w:rPr>
          <w:snapToGrid w:val="0"/>
        </w:rPr>
        <w:tab/>
        <w:t>::=</w:t>
      </w:r>
      <w:r>
        <w:rPr>
          <w:snapToGrid w:val="0"/>
        </w:rPr>
        <w:tab/>
        <w:t>SEQUENCE {</w:t>
      </w:r>
    </w:p>
    <w:p w14:paraId="3396A66A" w14:textId="77777777" w:rsidR="00FC324B" w:rsidRPr="005B3C76" w:rsidRDefault="00FC324B" w:rsidP="00FC324B">
      <w:pPr>
        <w:pStyle w:val="PL"/>
        <w:rPr>
          <w:snapToGrid w:val="0"/>
          <w:lang w:val="sv-SE"/>
        </w:rPr>
      </w:pPr>
      <w:r>
        <w:rPr>
          <w:snapToGrid w:val="0"/>
        </w:rPr>
        <w:tab/>
      </w:r>
      <w:r w:rsidRPr="005B3C76">
        <w:rPr>
          <w:snapToGrid w:val="0"/>
          <w:lang w:val="sv-SE"/>
        </w:rPr>
        <w:t>dRB-ID</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DRB-ID,</w:t>
      </w:r>
    </w:p>
    <w:p w14:paraId="357B03AE" w14:textId="77777777" w:rsidR="00FC324B" w:rsidRPr="005B3C76" w:rsidRDefault="00FC324B" w:rsidP="00FC324B">
      <w:pPr>
        <w:pStyle w:val="PL"/>
        <w:rPr>
          <w:snapToGrid w:val="0"/>
          <w:lang w:val="sv-SE"/>
        </w:rPr>
      </w:pPr>
      <w:r w:rsidRPr="005B3C76">
        <w:rPr>
          <w:snapToGrid w:val="0"/>
          <w:lang w:val="sv-SE"/>
        </w:rPr>
        <w:tab/>
        <w:t>uL-D1-Result</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(0..10000, ...)</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OPTIONAL,</w:t>
      </w:r>
    </w:p>
    <w:p w14:paraId="4B48F583" w14:textId="77777777" w:rsidR="00FC324B" w:rsidRPr="005B3C76" w:rsidRDefault="00FC324B" w:rsidP="00FC324B">
      <w:pPr>
        <w:pStyle w:val="PL"/>
        <w:rPr>
          <w:snapToGrid w:val="0"/>
          <w:lang w:val="sv-SE"/>
        </w:rPr>
      </w:pPr>
      <w:r w:rsidRPr="005B3C76">
        <w:rPr>
          <w:snapToGrid w:val="0"/>
          <w:lang w:val="sv-SE"/>
        </w:rPr>
        <w:tab/>
        <w:t>iE-Extensions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ProtocolExtensionContainer { { DRB-Measurement-Results-Information-Item-ExtIEs } }</w:t>
      </w:r>
      <w:r w:rsidRPr="005B3C76">
        <w:rPr>
          <w:snapToGrid w:val="0"/>
          <w:lang w:val="sv-SE"/>
        </w:rPr>
        <w:tab/>
        <w:t>OPTIONAL,</w:t>
      </w:r>
    </w:p>
    <w:p w14:paraId="48FF917C" w14:textId="77777777" w:rsidR="00FC324B" w:rsidRPr="005B3C76" w:rsidRDefault="00FC324B" w:rsidP="00FC324B">
      <w:pPr>
        <w:pStyle w:val="PL"/>
        <w:rPr>
          <w:snapToGrid w:val="0"/>
          <w:lang w:val="sv-SE"/>
        </w:rPr>
      </w:pPr>
      <w:r w:rsidRPr="005B3C76">
        <w:rPr>
          <w:snapToGrid w:val="0"/>
          <w:lang w:val="sv-SE"/>
        </w:rPr>
        <w:tab/>
        <w:t>...</w:t>
      </w:r>
    </w:p>
    <w:p w14:paraId="0F7D154C" w14:textId="77777777" w:rsidR="00FC324B" w:rsidRPr="005B3C76" w:rsidRDefault="00FC324B" w:rsidP="00FC324B">
      <w:pPr>
        <w:pStyle w:val="PL"/>
        <w:rPr>
          <w:snapToGrid w:val="0"/>
          <w:lang w:val="sv-SE"/>
        </w:rPr>
      </w:pPr>
      <w:r w:rsidRPr="005B3C76">
        <w:rPr>
          <w:snapToGrid w:val="0"/>
          <w:lang w:val="sv-SE"/>
        </w:rPr>
        <w:t>}</w:t>
      </w:r>
    </w:p>
    <w:p w14:paraId="4CA6B084" w14:textId="77777777" w:rsidR="00FC324B" w:rsidRPr="005B3C76" w:rsidRDefault="00FC324B" w:rsidP="00FC324B">
      <w:pPr>
        <w:pStyle w:val="PL"/>
        <w:rPr>
          <w:snapToGrid w:val="0"/>
          <w:lang w:val="sv-SE"/>
        </w:rPr>
      </w:pPr>
    </w:p>
    <w:p w14:paraId="31CEA2BA" w14:textId="77777777" w:rsidR="00FC324B" w:rsidRPr="005B3C76" w:rsidRDefault="00FC324B" w:rsidP="00FC324B">
      <w:pPr>
        <w:pStyle w:val="PL"/>
        <w:rPr>
          <w:snapToGrid w:val="0"/>
          <w:lang w:val="sv-SE"/>
        </w:rPr>
      </w:pPr>
      <w:r w:rsidRPr="005B3C76">
        <w:rPr>
          <w:snapToGrid w:val="0"/>
          <w:lang w:val="sv-SE"/>
        </w:rPr>
        <w:t>DRB-Measurement-Results-Information-Item-ExtIEs</w:t>
      </w:r>
      <w:r w:rsidRPr="005B3C76">
        <w:rPr>
          <w:snapToGrid w:val="0"/>
          <w:lang w:val="sv-SE"/>
        </w:rPr>
        <w:tab/>
      </w:r>
      <w:r w:rsidRPr="005B3C76">
        <w:rPr>
          <w:snapToGrid w:val="0"/>
          <w:lang w:val="sv-SE"/>
        </w:rPr>
        <w:tab/>
        <w:t>E1AP-PROTOCOL-EXTENSION ::= {</w:t>
      </w:r>
    </w:p>
    <w:p w14:paraId="5F458D30" w14:textId="77777777" w:rsidR="00FC324B" w:rsidRDefault="00FC324B" w:rsidP="00FC324B">
      <w:pPr>
        <w:pStyle w:val="PL"/>
        <w:rPr>
          <w:snapToGrid w:val="0"/>
        </w:rPr>
      </w:pPr>
      <w:r w:rsidRPr="005B3C76">
        <w:rPr>
          <w:snapToGrid w:val="0"/>
          <w:lang w:val="sv-SE"/>
        </w:rPr>
        <w:tab/>
      </w:r>
      <w:r>
        <w:rPr>
          <w:snapToGrid w:val="0"/>
        </w:rPr>
        <w:t>...</w:t>
      </w:r>
    </w:p>
    <w:p w14:paraId="0A465F8E" w14:textId="77777777" w:rsidR="00FC324B" w:rsidRDefault="00FC324B" w:rsidP="00FC324B">
      <w:pPr>
        <w:pStyle w:val="PL"/>
        <w:rPr>
          <w:snapToGrid w:val="0"/>
        </w:rPr>
      </w:pPr>
      <w:r>
        <w:rPr>
          <w:snapToGrid w:val="0"/>
        </w:rPr>
        <w:t>}</w:t>
      </w:r>
    </w:p>
    <w:bookmarkEnd w:id="6243"/>
    <w:p w14:paraId="48CC7A64" w14:textId="77777777" w:rsidR="00FC324B" w:rsidRPr="00D629EF" w:rsidRDefault="00FC324B" w:rsidP="00FC324B">
      <w:pPr>
        <w:pStyle w:val="PL"/>
        <w:spacing w:line="0" w:lineRule="atLeast"/>
        <w:rPr>
          <w:snapToGrid w:val="0"/>
        </w:rPr>
      </w:pPr>
    </w:p>
    <w:p w14:paraId="678023D2" w14:textId="77777777" w:rsidR="00FC324B" w:rsidRPr="00D629EF" w:rsidRDefault="00FC324B" w:rsidP="00FC324B">
      <w:pPr>
        <w:pStyle w:val="PL"/>
        <w:spacing w:line="0" w:lineRule="atLeast"/>
        <w:rPr>
          <w:snapToGrid w:val="0"/>
        </w:rPr>
      </w:pPr>
      <w:r w:rsidRPr="00D629EF">
        <w:rPr>
          <w:snapToGrid w:val="0"/>
        </w:rPr>
        <w:t>DRB-Modified-List-EUTRAN</w:t>
      </w:r>
      <w:r w:rsidRPr="00D629EF">
        <w:rPr>
          <w:snapToGrid w:val="0"/>
        </w:rPr>
        <w:tab/>
        <w:t xml:space="preserve">::= SEQUENCE (SIZE(1.. </w:t>
      </w:r>
      <w:proofErr w:type="spellStart"/>
      <w:r w:rsidRPr="00D629EF">
        <w:rPr>
          <w:snapToGrid w:val="0"/>
        </w:rPr>
        <w:t>maxnoofDRBs</w:t>
      </w:r>
      <w:proofErr w:type="spellEnd"/>
      <w:r w:rsidRPr="00D629EF">
        <w:rPr>
          <w:snapToGrid w:val="0"/>
        </w:rPr>
        <w:t>)) OF DRB-Modified-Item-EUTRAN</w:t>
      </w:r>
    </w:p>
    <w:p w14:paraId="39EB12CB" w14:textId="77777777" w:rsidR="00FC324B" w:rsidRPr="00D629EF" w:rsidRDefault="00FC324B" w:rsidP="00FC324B">
      <w:pPr>
        <w:pStyle w:val="PL"/>
        <w:spacing w:line="0" w:lineRule="atLeast"/>
        <w:rPr>
          <w:snapToGrid w:val="0"/>
        </w:rPr>
      </w:pPr>
    </w:p>
    <w:p w14:paraId="0A3CD7FB" w14:textId="77777777" w:rsidR="00FC324B" w:rsidRPr="00D629EF" w:rsidRDefault="00FC324B" w:rsidP="00FC324B">
      <w:pPr>
        <w:pStyle w:val="PL"/>
        <w:spacing w:line="0" w:lineRule="atLeast"/>
        <w:rPr>
          <w:snapToGrid w:val="0"/>
        </w:rPr>
      </w:pPr>
      <w:r w:rsidRPr="00D629EF">
        <w:rPr>
          <w:snapToGrid w:val="0"/>
        </w:rPr>
        <w:t>DRB-Modified-Item-EUTRAN</w:t>
      </w:r>
      <w:r w:rsidRPr="00D629EF">
        <w:rPr>
          <w:snapToGrid w:val="0"/>
        </w:rPr>
        <w:tab/>
        <w:t>::=</w:t>
      </w:r>
      <w:r w:rsidRPr="00D629EF">
        <w:rPr>
          <w:snapToGrid w:val="0"/>
        </w:rPr>
        <w:tab/>
        <w:t>SEQUENCE {</w:t>
      </w:r>
    </w:p>
    <w:p w14:paraId="5B3670A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DRB-ID, </w:t>
      </w:r>
    </w:p>
    <w:p w14:paraId="528D9B67" w14:textId="77777777" w:rsidR="00FC324B" w:rsidRPr="00D629EF" w:rsidRDefault="00FC324B" w:rsidP="00FC324B">
      <w:pPr>
        <w:pStyle w:val="PL"/>
        <w:spacing w:line="0" w:lineRule="atLeast"/>
        <w:rPr>
          <w:snapToGrid w:val="0"/>
        </w:rPr>
      </w:pPr>
      <w:r w:rsidRPr="00D629EF">
        <w:rPr>
          <w:snapToGrid w:val="0"/>
        </w:rPr>
        <w:tab/>
        <w:t>s1-</w:t>
      </w:r>
      <w:r w:rsidRPr="00D629EF">
        <w:rPr>
          <w:rFonts w:eastAsia="SimSun" w:hint="eastAsia"/>
          <w:snapToGrid w:val="0"/>
          <w:lang w:eastAsia="zh-CN"/>
        </w:rPr>
        <w:t>D</w:t>
      </w:r>
      <w:r w:rsidRPr="00D629EF">
        <w:rPr>
          <w:snapToGrid w:val="0"/>
        </w:rPr>
        <w:t>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rFonts w:hint="eastAsia"/>
          <w:snapToGrid w:val="0"/>
        </w:rPr>
        <w:tab/>
      </w:r>
      <w:r w:rsidRPr="00D629EF">
        <w:rPr>
          <w:rFonts w:hint="eastAsia"/>
          <w:snapToGrid w:val="0"/>
        </w:rPr>
        <w:tab/>
      </w:r>
      <w:r w:rsidRPr="00D629EF">
        <w:rPr>
          <w:rFonts w:hint="eastAsia"/>
          <w:snapToGrid w:val="0"/>
        </w:rPr>
        <w:tab/>
      </w:r>
      <w:r w:rsidRPr="00D629EF">
        <w:rPr>
          <w:rFonts w:hint="eastAsia"/>
          <w:snapToGrid w:val="0"/>
        </w:rPr>
        <w:tab/>
      </w:r>
      <w:r w:rsidRPr="00D629EF">
        <w:rPr>
          <w:rFonts w:hint="eastAsia"/>
          <w:snapToGrid w:val="0"/>
        </w:rPr>
        <w:tab/>
      </w:r>
      <w:r w:rsidRPr="00D629EF">
        <w:rPr>
          <w:rFonts w:hint="eastAsia"/>
          <w:snapToGrid w:val="0"/>
        </w:rPr>
        <w:tab/>
      </w:r>
      <w:r w:rsidRPr="00D629EF">
        <w:rPr>
          <w:snapToGrid w:val="0"/>
        </w:rPr>
        <w:t>OPTIONAL,</w:t>
      </w:r>
    </w:p>
    <w:p w14:paraId="1D8F903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w:t>
      </w:r>
      <w:proofErr w:type="spellEnd"/>
      <w:r w:rsidRPr="00D629EF">
        <w:rPr>
          <w:snapToGrid w:val="0"/>
        </w:rPr>
        <w:t>-SN-Status-Information</w:t>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p>
    <w:p w14:paraId="279D5B7D"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uL</w:t>
      </w:r>
      <w:proofErr w:type="spellEnd"/>
      <w:r w:rsidRPr="00D629EF">
        <w:rPr>
          <w:snapToGrid w:val="0"/>
        </w:rPr>
        <w:t>-UP-Transport-Parameters</w:t>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ACB9064"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DRB-Modified-Item-EUTRAN-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4E6F3F31" w14:textId="77777777" w:rsidR="00FC324B" w:rsidRPr="00D629EF" w:rsidRDefault="00FC324B" w:rsidP="00FC324B">
      <w:pPr>
        <w:pStyle w:val="PL"/>
        <w:spacing w:line="0" w:lineRule="atLeast"/>
        <w:rPr>
          <w:snapToGrid w:val="0"/>
        </w:rPr>
      </w:pPr>
      <w:r w:rsidRPr="00D629EF">
        <w:rPr>
          <w:snapToGrid w:val="0"/>
        </w:rPr>
        <w:tab/>
        <w:t>...</w:t>
      </w:r>
    </w:p>
    <w:p w14:paraId="1CD8261A" w14:textId="77777777" w:rsidR="00FC324B" w:rsidRPr="00D629EF" w:rsidRDefault="00FC324B" w:rsidP="00FC324B">
      <w:pPr>
        <w:pStyle w:val="PL"/>
        <w:spacing w:line="0" w:lineRule="atLeast"/>
        <w:rPr>
          <w:snapToGrid w:val="0"/>
        </w:rPr>
      </w:pPr>
      <w:r w:rsidRPr="00D629EF">
        <w:rPr>
          <w:snapToGrid w:val="0"/>
        </w:rPr>
        <w:t>}</w:t>
      </w:r>
    </w:p>
    <w:p w14:paraId="2B3A6B1E" w14:textId="77777777" w:rsidR="00FC324B" w:rsidRPr="00D629EF" w:rsidRDefault="00FC324B" w:rsidP="00FC324B">
      <w:pPr>
        <w:pStyle w:val="PL"/>
        <w:spacing w:line="0" w:lineRule="atLeast"/>
        <w:rPr>
          <w:snapToGrid w:val="0"/>
        </w:rPr>
      </w:pPr>
    </w:p>
    <w:p w14:paraId="7B2C3629" w14:textId="77777777" w:rsidR="00FC324B" w:rsidRPr="00D629EF" w:rsidRDefault="00FC324B" w:rsidP="00FC324B">
      <w:pPr>
        <w:pStyle w:val="PL"/>
        <w:spacing w:line="0" w:lineRule="atLeast"/>
        <w:rPr>
          <w:snapToGrid w:val="0"/>
        </w:rPr>
      </w:pPr>
      <w:r w:rsidRPr="00D629EF">
        <w:rPr>
          <w:snapToGrid w:val="0"/>
        </w:rPr>
        <w:t>DRB-Modified-Item-EUTRAN-</w:t>
      </w:r>
      <w:proofErr w:type="spellStart"/>
      <w:r w:rsidRPr="00D629EF">
        <w:rPr>
          <w:snapToGrid w:val="0"/>
        </w:rPr>
        <w:t>ExtIEs</w:t>
      </w:r>
      <w:proofErr w:type="spellEnd"/>
      <w:r w:rsidRPr="00D629EF">
        <w:rPr>
          <w:snapToGrid w:val="0"/>
        </w:rPr>
        <w:tab/>
      </w:r>
      <w:r w:rsidRPr="00D629EF">
        <w:rPr>
          <w:snapToGrid w:val="0"/>
        </w:rPr>
        <w:tab/>
        <w:t>E1AP-PROTOCOL-EXTENSION ::= {</w:t>
      </w:r>
    </w:p>
    <w:p w14:paraId="6A26C20C" w14:textId="77777777" w:rsidR="00FC324B" w:rsidRPr="00D629EF" w:rsidRDefault="00FC324B" w:rsidP="00FC324B">
      <w:pPr>
        <w:pStyle w:val="PL"/>
        <w:spacing w:line="0" w:lineRule="atLeast"/>
        <w:rPr>
          <w:snapToGrid w:val="0"/>
        </w:rPr>
      </w:pPr>
      <w:r w:rsidRPr="00D629EF">
        <w:rPr>
          <w:snapToGrid w:val="0"/>
        </w:rPr>
        <w:tab/>
        <w:t>...</w:t>
      </w:r>
    </w:p>
    <w:p w14:paraId="6BEF29A3" w14:textId="77777777" w:rsidR="00FC324B" w:rsidRPr="00D629EF" w:rsidRDefault="00FC324B" w:rsidP="00FC324B">
      <w:pPr>
        <w:pStyle w:val="PL"/>
        <w:spacing w:line="0" w:lineRule="atLeast"/>
        <w:rPr>
          <w:snapToGrid w:val="0"/>
        </w:rPr>
      </w:pPr>
      <w:r w:rsidRPr="00D629EF">
        <w:rPr>
          <w:snapToGrid w:val="0"/>
        </w:rPr>
        <w:t>}</w:t>
      </w:r>
    </w:p>
    <w:p w14:paraId="511D45E7" w14:textId="77777777" w:rsidR="00FC324B" w:rsidRPr="00D629EF" w:rsidRDefault="00FC324B" w:rsidP="00FC324B">
      <w:pPr>
        <w:pStyle w:val="PL"/>
        <w:spacing w:line="0" w:lineRule="atLeast"/>
        <w:rPr>
          <w:snapToGrid w:val="0"/>
        </w:rPr>
      </w:pPr>
    </w:p>
    <w:p w14:paraId="6B0F9A23" w14:textId="77777777" w:rsidR="00FC324B" w:rsidRPr="00D629EF" w:rsidRDefault="00FC324B" w:rsidP="00FC324B">
      <w:pPr>
        <w:pStyle w:val="PL"/>
        <w:spacing w:line="0" w:lineRule="atLeast"/>
        <w:rPr>
          <w:snapToGrid w:val="0"/>
        </w:rPr>
      </w:pPr>
      <w:r w:rsidRPr="00D629EF">
        <w:rPr>
          <w:snapToGrid w:val="0"/>
        </w:rPr>
        <w:t>DRB-Modified-List-NG-RAN</w:t>
      </w:r>
      <w:r w:rsidRPr="00D629EF">
        <w:rPr>
          <w:snapToGrid w:val="0"/>
        </w:rPr>
        <w:tab/>
        <w:t xml:space="preserve">::= SEQUENCE (SIZE(1.. </w:t>
      </w:r>
      <w:proofErr w:type="spellStart"/>
      <w:r w:rsidRPr="00D629EF">
        <w:rPr>
          <w:snapToGrid w:val="0"/>
        </w:rPr>
        <w:t>maxnoofDRBs</w:t>
      </w:r>
      <w:proofErr w:type="spellEnd"/>
      <w:r w:rsidRPr="00D629EF">
        <w:rPr>
          <w:snapToGrid w:val="0"/>
        </w:rPr>
        <w:t>)) OF DRB-Modified-Item-NG-RAN</w:t>
      </w:r>
    </w:p>
    <w:p w14:paraId="50992E25" w14:textId="77777777" w:rsidR="00FC324B" w:rsidRPr="00D629EF" w:rsidRDefault="00FC324B" w:rsidP="00FC324B">
      <w:pPr>
        <w:pStyle w:val="PL"/>
        <w:spacing w:line="0" w:lineRule="atLeast"/>
        <w:rPr>
          <w:snapToGrid w:val="0"/>
        </w:rPr>
      </w:pPr>
    </w:p>
    <w:p w14:paraId="1F8C1DFB" w14:textId="77777777" w:rsidR="00FC324B" w:rsidRPr="00D629EF" w:rsidRDefault="00FC324B" w:rsidP="00FC324B">
      <w:pPr>
        <w:pStyle w:val="PL"/>
        <w:spacing w:line="0" w:lineRule="atLeast"/>
        <w:rPr>
          <w:snapToGrid w:val="0"/>
        </w:rPr>
      </w:pPr>
      <w:r w:rsidRPr="00D629EF">
        <w:rPr>
          <w:snapToGrid w:val="0"/>
        </w:rPr>
        <w:t>DRB-Modified-Item-NG-RAN</w:t>
      </w:r>
      <w:r w:rsidRPr="00D629EF">
        <w:rPr>
          <w:snapToGrid w:val="0"/>
        </w:rPr>
        <w:tab/>
        <w:t>::=</w:t>
      </w:r>
      <w:r w:rsidRPr="00D629EF">
        <w:rPr>
          <w:snapToGrid w:val="0"/>
        </w:rPr>
        <w:tab/>
        <w:t>SEQUENCE {</w:t>
      </w:r>
    </w:p>
    <w:p w14:paraId="5D66E62C"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F990478"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uL</w:t>
      </w:r>
      <w:proofErr w:type="spellEnd"/>
      <w:r w:rsidRPr="00D629EF">
        <w:rPr>
          <w:snapToGrid w:val="0"/>
        </w:rPr>
        <w:t>-UP-Transport-Parameters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C4D4B4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w:t>
      </w:r>
      <w:proofErr w:type="spellEnd"/>
      <w:r w:rsidRPr="00D629EF">
        <w:rPr>
          <w:snapToGrid w:val="0"/>
        </w:rPr>
        <w:t>-SN-Status-Information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7C4ED5C2" w14:textId="77777777" w:rsidR="00FC324B" w:rsidRPr="00D629EF" w:rsidRDefault="00FC324B" w:rsidP="00FC324B">
      <w:pPr>
        <w:pStyle w:val="PL"/>
        <w:spacing w:line="0" w:lineRule="atLeast"/>
        <w:rPr>
          <w:snapToGrid w:val="0"/>
        </w:rPr>
      </w:pPr>
      <w:r w:rsidRPr="00D629EF">
        <w:rPr>
          <w:snapToGrid w:val="0"/>
        </w:rPr>
        <w:tab/>
        <w:t>flow-Setup-List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76B7F4A" w14:textId="77777777" w:rsidR="00FC324B" w:rsidRPr="00D629EF" w:rsidRDefault="00FC324B" w:rsidP="00FC324B">
      <w:pPr>
        <w:pStyle w:val="PL"/>
        <w:spacing w:line="0" w:lineRule="atLeast"/>
        <w:rPr>
          <w:snapToGrid w:val="0"/>
        </w:rPr>
      </w:pPr>
      <w:r w:rsidRPr="00D629EF">
        <w:rPr>
          <w:snapToGrid w:val="0"/>
        </w:rPr>
        <w:tab/>
        <w:t>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1FF37FC"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DRB-Modified-Item-NG-RAN-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6713B35C" w14:textId="77777777" w:rsidR="00FC324B" w:rsidRPr="00D629EF" w:rsidRDefault="00FC324B" w:rsidP="00FC324B">
      <w:pPr>
        <w:pStyle w:val="PL"/>
        <w:spacing w:line="0" w:lineRule="atLeast"/>
        <w:rPr>
          <w:snapToGrid w:val="0"/>
        </w:rPr>
      </w:pPr>
      <w:r w:rsidRPr="00D629EF">
        <w:rPr>
          <w:snapToGrid w:val="0"/>
        </w:rPr>
        <w:tab/>
        <w:t>...</w:t>
      </w:r>
    </w:p>
    <w:p w14:paraId="79D4B127" w14:textId="77777777" w:rsidR="00FC324B" w:rsidRPr="00D629EF" w:rsidRDefault="00FC324B" w:rsidP="00FC324B">
      <w:pPr>
        <w:pStyle w:val="PL"/>
        <w:spacing w:line="0" w:lineRule="atLeast"/>
        <w:rPr>
          <w:snapToGrid w:val="0"/>
        </w:rPr>
      </w:pPr>
      <w:r w:rsidRPr="00D629EF">
        <w:rPr>
          <w:snapToGrid w:val="0"/>
        </w:rPr>
        <w:t>}</w:t>
      </w:r>
    </w:p>
    <w:p w14:paraId="6F9D121C" w14:textId="77777777" w:rsidR="00FC324B" w:rsidRPr="00D629EF" w:rsidRDefault="00FC324B" w:rsidP="00FC324B">
      <w:pPr>
        <w:pStyle w:val="PL"/>
        <w:spacing w:line="0" w:lineRule="atLeast"/>
        <w:rPr>
          <w:snapToGrid w:val="0"/>
        </w:rPr>
      </w:pPr>
    </w:p>
    <w:p w14:paraId="77CCC091" w14:textId="77777777" w:rsidR="00FC324B" w:rsidRPr="00D629EF" w:rsidRDefault="00FC324B" w:rsidP="00FC324B">
      <w:pPr>
        <w:pStyle w:val="PL"/>
        <w:spacing w:line="0" w:lineRule="atLeast"/>
        <w:rPr>
          <w:snapToGrid w:val="0"/>
        </w:rPr>
      </w:pPr>
      <w:r w:rsidRPr="00D629EF">
        <w:rPr>
          <w:snapToGrid w:val="0"/>
        </w:rPr>
        <w:t>DRB-Modified-Item-NG-RAN-</w:t>
      </w:r>
      <w:proofErr w:type="spellStart"/>
      <w:r w:rsidRPr="00D629EF">
        <w:rPr>
          <w:snapToGrid w:val="0"/>
        </w:rPr>
        <w:t>ExtIEs</w:t>
      </w:r>
      <w:proofErr w:type="spellEnd"/>
      <w:r w:rsidRPr="00D629EF">
        <w:rPr>
          <w:snapToGrid w:val="0"/>
        </w:rPr>
        <w:tab/>
      </w:r>
      <w:r w:rsidRPr="00D629EF">
        <w:rPr>
          <w:snapToGrid w:val="0"/>
        </w:rPr>
        <w:tab/>
        <w:t>E1AP-PROTOCOL-EXTENSION ::= {</w:t>
      </w:r>
    </w:p>
    <w:p w14:paraId="05047962" w14:textId="77777777" w:rsidR="00FC324B" w:rsidRDefault="00FC324B" w:rsidP="00FC324B">
      <w:pPr>
        <w:pStyle w:val="PL"/>
        <w:spacing w:line="0" w:lineRule="atLeast"/>
        <w:rPr>
          <w:snapToGrid w:val="0"/>
        </w:rPr>
      </w:pPr>
      <w:r w:rsidRPr="00C97DA3">
        <w:rPr>
          <w:snapToGrid w:val="0"/>
        </w:rPr>
        <w:tab/>
        <w:t>{ID id-</w:t>
      </w:r>
      <w:proofErr w:type="spellStart"/>
      <w:r w:rsidRPr="00C97DA3">
        <w:rPr>
          <w:snapToGrid w:val="0"/>
        </w:rPr>
        <w:t>EarlyForwardingCOUNTInfo</w:t>
      </w:r>
      <w:proofErr w:type="spellEnd"/>
      <w:r w:rsidRPr="00C97DA3">
        <w:rPr>
          <w:snapToGrid w:val="0"/>
        </w:rPr>
        <w:tab/>
      </w:r>
      <w:r w:rsidRPr="00C97DA3">
        <w:rPr>
          <w:snapToGrid w:val="0"/>
        </w:rPr>
        <w:tab/>
      </w:r>
      <w:r>
        <w:rPr>
          <w:snapToGrid w:val="0"/>
        </w:rPr>
        <w:tab/>
      </w:r>
      <w:r>
        <w:rPr>
          <w:snapToGrid w:val="0"/>
        </w:rPr>
        <w:tab/>
      </w:r>
      <w:r w:rsidRPr="00C97DA3">
        <w:rPr>
          <w:snapToGrid w:val="0"/>
        </w:rPr>
        <w:t>CRITICALITY reject</w:t>
      </w:r>
      <w:r w:rsidRPr="00C97DA3">
        <w:rPr>
          <w:snapToGrid w:val="0"/>
        </w:rPr>
        <w:tab/>
        <w:t xml:space="preserve">EXTENSION </w:t>
      </w:r>
      <w:proofErr w:type="spellStart"/>
      <w:r w:rsidRPr="00C97DA3">
        <w:rPr>
          <w:snapToGrid w:val="0"/>
        </w:rPr>
        <w:t>EarlyForwardingCOUNTInfo</w:t>
      </w:r>
      <w:proofErr w:type="spellEnd"/>
      <w:r w:rsidRPr="00C97DA3">
        <w:rPr>
          <w:snapToGrid w:val="0"/>
        </w:rPr>
        <w:tab/>
      </w:r>
      <w:r w:rsidRPr="00C97DA3">
        <w:rPr>
          <w:snapToGrid w:val="0"/>
        </w:rPr>
        <w:tab/>
        <w:t>PRESENCE optional}</w:t>
      </w:r>
      <w:r w:rsidRPr="00240354">
        <w:rPr>
          <w:snapToGrid w:val="0"/>
        </w:rPr>
        <w:t>|</w:t>
      </w:r>
    </w:p>
    <w:p w14:paraId="17B15E13" w14:textId="77777777" w:rsidR="00FC324B" w:rsidRDefault="00FC324B" w:rsidP="00FC324B">
      <w:pPr>
        <w:pStyle w:val="PL"/>
        <w:spacing w:line="0" w:lineRule="atLeast"/>
        <w:rPr>
          <w:snapToGrid w:val="0"/>
        </w:rPr>
      </w:pPr>
      <w:r w:rsidRPr="00FF0374">
        <w:rPr>
          <w:snapToGrid w:val="0"/>
        </w:rPr>
        <w:tab/>
        <w:t>{ID id-</w:t>
      </w:r>
      <w:proofErr w:type="spellStart"/>
      <w:r w:rsidRPr="00FF0374">
        <w:rPr>
          <w:snapToGrid w:val="0"/>
        </w:rPr>
        <w:t>OldQoSFlowMap</w:t>
      </w:r>
      <w:proofErr w:type="spellEnd"/>
      <w:r w:rsidRPr="00FF0374">
        <w:rPr>
          <w:snapToGrid w:val="0"/>
        </w:rPr>
        <w:t>-</w:t>
      </w:r>
      <w:proofErr w:type="spellStart"/>
      <w:r w:rsidRPr="00FF0374">
        <w:rPr>
          <w:snapToGrid w:val="0"/>
        </w:rPr>
        <w:t>ULendmarkerexpected</w:t>
      </w:r>
      <w:proofErr w:type="spellEnd"/>
      <w:r w:rsidRPr="00FF0374">
        <w:rPr>
          <w:snapToGrid w:val="0"/>
        </w:rPr>
        <w:tab/>
        <w:t>CRITICALITY ignore</w:t>
      </w:r>
      <w:r>
        <w:rPr>
          <w:snapToGrid w:val="0"/>
        </w:rPr>
        <w:tab/>
      </w:r>
      <w:r w:rsidRPr="00FF0374">
        <w:rPr>
          <w:snapToGrid w:val="0"/>
        </w:rPr>
        <w:t>EXTENSION QoS-Flow-List</w:t>
      </w:r>
      <w:r w:rsidRPr="00FF0374">
        <w:rPr>
          <w:snapToGrid w:val="0"/>
        </w:rPr>
        <w:tab/>
      </w:r>
      <w:r>
        <w:rPr>
          <w:snapToGrid w:val="0"/>
        </w:rPr>
        <w:tab/>
      </w:r>
      <w:r>
        <w:rPr>
          <w:snapToGrid w:val="0"/>
        </w:rPr>
        <w:tab/>
      </w:r>
      <w:r>
        <w:rPr>
          <w:snapToGrid w:val="0"/>
        </w:rPr>
        <w:tab/>
      </w:r>
      <w:r>
        <w:rPr>
          <w:snapToGrid w:val="0"/>
        </w:rPr>
        <w:tab/>
      </w:r>
      <w:r>
        <w:rPr>
          <w:snapToGrid w:val="0"/>
        </w:rPr>
        <w:tab/>
      </w:r>
      <w:r w:rsidRPr="00FF0374">
        <w:rPr>
          <w:snapToGrid w:val="0"/>
        </w:rPr>
        <w:t>PRESENCE optional}</w:t>
      </w:r>
      <w:r w:rsidRPr="00C97DA3">
        <w:rPr>
          <w:snapToGrid w:val="0"/>
        </w:rPr>
        <w:t>,</w:t>
      </w:r>
    </w:p>
    <w:p w14:paraId="0A72BE98" w14:textId="77777777" w:rsidR="00FC324B" w:rsidRPr="00D629EF" w:rsidRDefault="00FC324B" w:rsidP="00FC324B">
      <w:pPr>
        <w:pStyle w:val="PL"/>
        <w:spacing w:line="0" w:lineRule="atLeast"/>
        <w:rPr>
          <w:snapToGrid w:val="0"/>
        </w:rPr>
      </w:pPr>
      <w:r w:rsidRPr="00D629EF">
        <w:rPr>
          <w:snapToGrid w:val="0"/>
        </w:rPr>
        <w:tab/>
        <w:t>...</w:t>
      </w:r>
    </w:p>
    <w:p w14:paraId="6F068FD4" w14:textId="77777777" w:rsidR="00FC324B" w:rsidRPr="00D629EF" w:rsidRDefault="00FC324B" w:rsidP="00FC324B">
      <w:pPr>
        <w:pStyle w:val="PL"/>
        <w:spacing w:line="0" w:lineRule="atLeast"/>
        <w:rPr>
          <w:snapToGrid w:val="0"/>
        </w:rPr>
      </w:pPr>
      <w:r w:rsidRPr="00D629EF">
        <w:rPr>
          <w:snapToGrid w:val="0"/>
        </w:rPr>
        <w:t>}</w:t>
      </w:r>
    </w:p>
    <w:p w14:paraId="69C8A436" w14:textId="77777777" w:rsidR="00FC324B" w:rsidRPr="00D629EF" w:rsidRDefault="00FC324B" w:rsidP="00FC324B">
      <w:pPr>
        <w:pStyle w:val="PL"/>
        <w:spacing w:line="0" w:lineRule="atLeast"/>
        <w:rPr>
          <w:snapToGrid w:val="0"/>
        </w:rPr>
      </w:pPr>
    </w:p>
    <w:p w14:paraId="5150908B" w14:textId="77777777" w:rsidR="00FC324B" w:rsidRPr="00D629EF" w:rsidRDefault="00FC324B" w:rsidP="00FC324B">
      <w:pPr>
        <w:pStyle w:val="PL"/>
        <w:spacing w:line="0" w:lineRule="atLeast"/>
        <w:rPr>
          <w:snapToGrid w:val="0"/>
        </w:rPr>
      </w:pPr>
      <w:r w:rsidRPr="00D629EF">
        <w:rPr>
          <w:snapToGrid w:val="0"/>
        </w:rPr>
        <w:t>DRB-Removed-Item</w:t>
      </w:r>
      <w:r w:rsidRPr="00D629EF">
        <w:rPr>
          <w:snapToGrid w:val="0"/>
        </w:rPr>
        <w:tab/>
        <w:t>::=</w:t>
      </w:r>
      <w:r w:rsidRPr="00D629EF">
        <w:rPr>
          <w:snapToGrid w:val="0"/>
        </w:rPr>
        <w:tab/>
        <w:t>SEQUENCE {</w:t>
      </w:r>
    </w:p>
    <w:p w14:paraId="1AC6180A"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3C94EE8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-Released-In-Session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{released-in-session, not-released-in-session, ...}</w:t>
      </w:r>
      <w:r w:rsidRPr="00D629EF">
        <w:rPr>
          <w:snapToGrid w:val="0"/>
        </w:rPr>
        <w:tab/>
      </w:r>
      <w:r w:rsidRPr="00D629EF">
        <w:rPr>
          <w:snapToGrid w:val="0"/>
        </w:rPr>
        <w:tab/>
        <w:t>OPTIONAL,</w:t>
      </w:r>
    </w:p>
    <w:p w14:paraId="38909CE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-Accumulated-Session-Time</w:t>
      </w:r>
      <w:r w:rsidRPr="00D629EF">
        <w:rPr>
          <w:snapToGrid w:val="0"/>
        </w:rPr>
        <w:tab/>
      </w:r>
      <w:r w:rsidRPr="00D629EF">
        <w:rPr>
          <w:snapToGrid w:val="0"/>
        </w:rPr>
        <w:tab/>
      </w:r>
      <w:r w:rsidRPr="00D629EF">
        <w:rPr>
          <w:snapToGrid w:val="0"/>
        </w:rPr>
        <w:tab/>
        <w:t>OCTET STRING (SIZE(5))</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EDFD8D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qoS</w:t>
      </w:r>
      <w:proofErr w:type="spellEnd"/>
      <w:r w:rsidRPr="00D629EF">
        <w:rPr>
          <w:snapToGrid w:val="0"/>
        </w:rPr>
        <w:t>-Flow-Removed-List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SEQUENCE (SIZE(1.. </w:t>
      </w:r>
      <w:proofErr w:type="spellStart"/>
      <w:r w:rsidRPr="00D629EF">
        <w:rPr>
          <w:snapToGrid w:val="0"/>
        </w:rPr>
        <w:t>maxnoofQoSFlows</w:t>
      </w:r>
      <w:proofErr w:type="spellEnd"/>
      <w:r w:rsidRPr="00D629EF">
        <w:rPr>
          <w:snapToGrid w:val="0"/>
        </w:rPr>
        <w:t>)) OF QoS-Flow-Removed-Item</w:t>
      </w:r>
      <w:r w:rsidRPr="00D629EF">
        <w:rPr>
          <w:snapToGrid w:val="0"/>
        </w:rPr>
        <w:tab/>
      </w:r>
      <w:r w:rsidRPr="00D629EF">
        <w:rPr>
          <w:snapToGrid w:val="0"/>
        </w:rPr>
        <w:tab/>
        <w:t>OPTIONAL,</w:t>
      </w:r>
    </w:p>
    <w:p w14:paraId="0C8E1C7A"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DRB-Removed-Item-</w:t>
      </w:r>
      <w:proofErr w:type="spellStart"/>
      <w:r w:rsidRPr="00D629EF">
        <w:rPr>
          <w:snapToGrid w:val="0"/>
        </w:rPr>
        <w:t>ExtIEs</w:t>
      </w:r>
      <w:proofErr w:type="spellEnd"/>
      <w:r w:rsidRPr="00D629EF">
        <w:rPr>
          <w:snapToGrid w:val="0"/>
        </w:rPr>
        <w:t xml:space="preserve"> } }</w:t>
      </w:r>
      <w:r w:rsidRPr="00D629EF">
        <w:rPr>
          <w:snapToGrid w:val="0"/>
        </w:rPr>
        <w:tab/>
      </w:r>
      <w:r w:rsidRPr="00D629EF">
        <w:rPr>
          <w:snapToGrid w:val="0"/>
        </w:rPr>
        <w:tab/>
      </w:r>
      <w:r w:rsidRPr="00D629EF">
        <w:rPr>
          <w:snapToGrid w:val="0"/>
        </w:rPr>
        <w:tab/>
        <w:t>OPTIONAL,</w:t>
      </w:r>
    </w:p>
    <w:p w14:paraId="42E73788" w14:textId="77777777" w:rsidR="00FC324B" w:rsidRPr="00D629EF" w:rsidRDefault="00FC324B" w:rsidP="00FC324B">
      <w:pPr>
        <w:pStyle w:val="PL"/>
        <w:spacing w:line="0" w:lineRule="atLeast"/>
        <w:rPr>
          <w:snapToGrid w:val="0"/>
        </w:rPr>
      </w:pPr>
      <w:r w:rsidRPr="00D629EF">
        <w:rPr>
          <w:snapToGrid w:val="0"/>
        </w:rPr>
        <w:tab/>
        <w:t>...</w:t>
      </w:r>
    </w:p>
    <w:p w14:paraId="3B4A33A0" w14:textId="77777777" w:rsidR="00FC324B" w:rsidRPr="00D629EF" w:rsidRDefault="00FC324B" w:rsidP="00FC324B">
      <w:pPr>
        <w:pStyle w:val="PL"/>
        <w:spacing w:line="0" w:lineRule="atLeast"/>
        <w:rPr>
          <w:snapToGrid w:val="0"/>
        </w:rPr>
      </w:pPr>
      <w:r w:rsidRPr="00D629EF">
        <w:rPr>
          <w:snapToGrid w:val="0"/>
        </w:rPr>
        <w:t>}</w:t>
      </w:r>
    </w:p>
    <w:p w14:paraId="28AB4516" w14:textId="77777777" w:rsidR="00FC324B" w:rsidRPr="00D629EF" w:rsidRDefault="00FC324B" w:rsidP="00FC324B">
      <w:pPr>
        <w:pStyle w:val="PL"/>
        <w:spacing w:line="0" w:lineRule="atLeast"/>
        <w:rPr>
          <w:snapToGrid w:val="0"/>
        </w:rPr>
      </w:pPr>
    </w:p>
    <w:p w14:paraId="4D862D2A" w14:textId="77777777" w:rsidR="00FC324B" w:rsidRPr="00D629EF" w:rsidRDefault="00FC324B" w:rsidP="00FC324B">
      <w:pPr>
        <w:pStyle w:val="PL"/>
        <w:spacing w:line="0" w:lineRule="atLeast"/>
        <w:rPr>
          <w:snapToGrid w:val="0"/>
        </w:rPr>
      </w:pPr>
      <w:r w:rsidRPr="00D629EF">
        <w:rPr>
          <w:snapToGrid w:val="0"/>
        </w:rPr>
        <w:t>DRB-Removed-Item-</w:t>
      </w:r>
      <w:proofErr w:type="spellStart"/>
      <w:r w:rsidRPr="00D629EF">
        <w:rPr>
          <w:snapToGrid w:val="0"/>
        </w:rPr>
        <w:t>ExtIEs</w:t>
      </w:r>
      <w:proofErr w:type="spellEnd"/>
      <w:r w:rsidRPr="00D629EF">
        <w:rPr>
          <w:snapToGrid w:val="0"/>
        </w:rPr>
        <w:tab/>
      </w:r>
      <w:r w:rsidRPr="00D629EF">
        <w:rPr>
          <w:snapToGrid w:val="0"/>
        </w:rPr>
        <w:tab/>
        <w:t>E1AP-PROTOCOL-EXTENSION ::= {</w:t>
      </w:r>
    </w:p>
    <w:p w14:paraId="2F7F8BBC" w14:textId="77777777" w:rsidR="00FC324B" w:rsidRPr="00D629EF" w:rsidRDefault="00FC324B" w:rsidP="00FC324B">
      <w:pPr>
        <w:pStyle w:val="PL"/>
        <w:spacing w:line="0" w:lineRule="atLeast"/>
        <w:rPr>
          <w:snapToGrid w:val="0"/>
        </w:rPr>
      </w:pPr>
      <w:r w:rsidRPr="00D629EF">
        <w:rPr>
          <w:snapToGrid w:val="0"/>
        </w:rPr>
        <w:tab/>
        <w:t>...</w:t>
      </w:r>
    </w:p>
    <w:p w14:paraId="4B207F37" w14:textId="77777777" w:rsidR="00FC324B" w:rsidRPr="00D629EF" w:rsidRDefault="00FC324B" w:rsidP="00FC324B">
      <w:pPr>
        <w:pStyle w:val="PL"/>
        <w:spacing w:line="0" w:lineRule="atLeast"/>
        <w:rPr>
          <w:snapToGrid w:val="0"/>
        </w:rPr>
      </w:pPr>
      <w:r w:rsidRPr="00D629EF">
        <w:rPr>
          <w:snapToGrid w:val="0"/>
        </w:rPr>
        <w:t>}</w:t>
      </w:r>
    </w:p>
    <w:p w14:paraId="38BD4B9B" w14:textId="77777777" w:rsidR="00FC324B" w:rsidRPr="00D629EF" w:rsidRDefault="00FC324B" w:rsidP="00FC324B">
      <w:pPr>
        <w:pStyle w:val="PL"/>
        <w:spacing w:line="0" w:lineRule="atLeast"/>
        <w:rPr>
          <w:snapToGrid w:val="0"/>
        </w:rPr>
      </w:pPr>
    </w:p>
    <w:p w14:paraId="510A3EFE" w14:textId="77777777" w:rsidR="00FC324B" w:rsidRPr="00D629EF" w:rsidRDefault="00FC324B" w:rsidP="00FC324B">
      <w:pPr>
        <w:pStyle w:val="PL"/>
        <w:spacing w:line="0" w:lineRule="atLeast"/>
        <w:rPr>
          <w:snapToGrid w:val="0"/>
        </w:rPr>
      </w:pPr>
      <w:r w:rsidRPr="00D629EF">
        <w:rPr>
          <w:snapToGrid w:val="0"/>
        </w:rPr>
        <w:t xml:space="preserve">DRB-Required-To-Modify-List-EUTRAN ::= SEQUENCE (SIZE(1.. </w:t>
      </w:r>
      <w:proofErr w:type="spellStart"/>
      <w:r w:rsidRPr="00D629EF">
        <w:rPr>
          <w:snapToGrid w:val="0"/>
        </w:rPr>
        <w:t>maxnoofDRBs</w:t>
      </w:r>
      <w:proofErr w:type="spellEnd"/>
      <w:r w:rsidRPr="00D629EF">
        <w:rPr>
          <w:snapToGrid w:val="0"/>
        </w:rPr>
        <w:t>)) OF DRB-Required-To-Modify-Item-EUTRAN</w:t>
      </w:r>
    </w:p>
    <w:p w14:paraId="111F6D45" w14:textId="77777777" w:rsidR="00FC324B" w:rsidRPr="00D629EF" w:rsidRDefault="00FC324B" w:rsidP="00FC324B">
      <w:pPr>
        <w:pStyle w:val="PL"/>
        <w:spacing w:line="0" w:lineRule="atLeast"/>
        <w:rPr>
          <w:snapToGrid w:val="0"/>
        </w:rPr>
      </w:pPr>
    </w:p>
    <w:p w14:paraId="7DAF9F1E" w14:textId="77777777" w:rsidR="00FC324B" w:rsidRPr="00D629EF" w:rsidRDefault="00FC324B" w:rsidP="00FC324B">
      <w:pPr>
        <w:pStyle w:val="PL"/>
        <w:spacing w:line="0" w:lineRule="atLeast"/>
        <w:rPr>
          <w:snapToGrid w:val="0"/>
        </w:rPr>
      </w:pPr>
      <w:r w:rsidRPr="00D629EF">
        <w:rPr>
          <w:snapToGrid w:val="0"/>
        </w:rPr>
        <w:t>DRB-Required-To-Modify-Item-EUTRAN</w:t>
      </w:r>
      <w:r w:rsidRPr="00D629EF">
        <w:rPr>
          <w:snapToGrid w:val="0"/>
        </w:rPr>
        <w:tab/>
        <w:t>::=</w:t>
      </w:r>
      <w:r w:rsidRPr="00D629EF">
        <w:rPr>
          <w:snapToGrid w:val="0"/>
        </w:rPr>
        <w:tab/>
        <w:t>SEQUENCE {</w:t>
      </w:r>
    </w:p>
    <w:p w14:paraId="557844CC"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01F42C8A" w14:textId="77777777" w:rsidR="00FC324B" w:rsidRPr="00D629EF" w:rsidRDefault="00FC324B" w:rsidP="00FC324B">
      <w:pPr>
        <w:pStyle w:val="PL"/>
        <w:spacing w:line="0" w:lineRule="atLeast"/>
        <w:rPr>
          <w:snapToGrid w:val="0"/>
        </w:rPr>
      </w:pPr>
      <w:r w:rsidRPr="00D629EF">
        <w:rPr>
          <w:snapToGrid w:val="0"/>
        </w:rPr>
        <w:tab/>
        <w:t>s1-DL-UP-TNL-Information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F5D693A"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gNB</w:t>
      </w:r>
      <w:proofErr w:type="spellEnd"/>
      <w:r w:rsidRPr="00D629EF">
        <w:rPr>
          <w:snapToGrid w:val="0"/>
        </w:rPr>
        <w:t>-CU-UP-</w:t>
      </w:r>
      <w:proofErr w:type="spellStart"/>
      <w:r w:rsidRPr="00D629EF">
        <w:rPr>
          <w:snapToGrid w:val="0"/>
        </w:rPr>
        <w:t>CellGroupRelatedConfiguration</w:t>
      </w:r>
      <w:proofErr w:type="spellEnd"/>
      <w:r w:rsidRPr="00D629EF">
        <w:rPr>
          <w:snapToGrid w:val="0"/>
        </w:rPr>
        <w:tab/>
        <w:t>GNB-CU-UP-</w:t>
      </w:r>
      <w:proofErr w:type="spellStart"/>
      <w:r w:rsidRPr="00D629EF">
        <w:rPr>
          <w:snapToGrid w:val="0"/>
        </w:rPr>
        <w:t>CellGroupRelatedConfiguration</w:t>
      </w:r>
      <w:proofErr w:type="spellEnd"/>
      <w:r w:rsidRPr="00D629EF">
        <w:rPr>
          <w:snapToGrid w:val="0"/>
        </w:rPr>
        <w:tab/>
      </w:r>
      <w:r w:rsidRPr="00D629EF">
        <w:rPr>
          <w:snapToGrid w:val="0"/>
        </w:rPr>
        <w:tab/>
        <w:t>OPTIONAL,</w:t>
      </w:r>
    </w:p>
    <w:p w14:paraId="0D9A874E" w14:textId="77777777" w:rsidR="00FC324B" w:rsidRPr="00D629EF" w:rsidRDefault="00FC324B" w:rsidP="00FC324B">
      <w:pPr>
        <w:pStyle w:val="PL"/>
        <w:spacing w:line="0" w:lineRule="atLeast"/>
        <w:rPr>
          <w:snapToGrid w:val="0"/>
        </w:rPr>
      </w:pPr>
      <w:r w:rsidRPr="00D629EF">
        <w:rPr>
          <w:snapToGrid w:val="0"/>
        </w:rPr>
        <w:tab/>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Cause</w:t>
      </w:r>
      <w:proofErr w:type="spellEnd"/>
      <w:r w:rsidRPr="00D629EF">
        <w:rPr>
          <w:snapToGrid w:val="0"/>
        </w:rPr>
        <w:tab/>
      </w:r>
      <w:r w:rsidRPr="00D629EF">
        <w:rPr>
          <w:snapToGrid w:val="0"/>
        </w:rPr>
        <w:tab/>
        <w:t>OPTIONAL,</w:t>
      </w:r>
    </w:p>
    <w:p w14:paraId="7C456C69"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DRB-Required-To-Modify-Item-EUTRAN-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0E5CF760" w14:textId="77777777" w:rsidR="00FC324B" w:rsidRPr="00D629EF" w:rsidRDefault="00FC324B" w:rsidP="00FC324B">
      <w:pPr>
        <w:pStyle w:val="PL"/>
        <w:spacing w:line="0" w:lineRule="atLeast"/>
        <w:rPr>
          <w:snapToGrid w:val="0"/>
        </w:rPr>
      </w:pPr>
      <w:r w:rsidRPr="00D629EF">
        <w:rPr>
          <w:snapToGrid w:val="0"/>
        </w:rPr>
        <w:tab/>
        <w:t>...</w:t>
      </w:r>
    </w:p>
    <w:p w14:paraId="1F8AE1D6" w14:textId="77777777" w:rsidR="00FC324B" w:rsidRPr="00D629EF" w:rsidRDefault="00FC324B" w:rsidP="00FC324B">
      <w:pPr>
        <w:pStyle w:val="PL"/>
        <w:spacing w:line="0" w:lineRule="atLeast"/>
        <w:rPr>
          <w:snapToGrid w:val="0"/>
        </w:rPr>
      </w:pPr>
      <w:r w:rsidRPr="00D629EF">
        <w:rPr>
          <w:snapToGrid w:val="0"/>
        </w:rPr>
        <w:t>}</w:t>
      </w:r>
    </w:p>
    <w:p w14:paraId="2E069EEB" w14:textId="77777777" w:rsidR="00FC324B" w:rsidRPr="00D629EF" w:rsidRDefault="00FC324B" w:rsidP="00FC324B">
      <w:pPr>
        <w:pStyle w:val="PL"/>
        <w:spacing w:line="0" w:lineRule="atLeast"/>
        <w:rPr>
          <w:snapToGrid w:val="0"/>
        </w:rPr>
      </w:pPr>
    </w:p>
    <w:p w14:paraId="4F0B5E7C" w14:textId="77777777" w:rsidR="00FC324B" w:rsidRPr="00D629EF" w:rsidRDefault="00FC324B" w:rsidP="00FC324B">
      <w:pPr>
        <w:pStyle w:val="PL"/>
        <w:spacing w:line="0" w:lineRule="atLeast"/>
        <w:rPr>
          <w:snapToGrid w:val="0"/>
        </w:rPr>
      </w:pPr>
      <w:r w:rsidRPr="00D629EF">
        <w:rPr>
          <w:snapToGrid w:val="0"/>
        </w:rPr>
        <w:t>DRB-Required-To-Modify-Item-EUTRAN-</w:t>
      </w:r>
      <w:proofErr w:type="spellStart"/>
      <w:r w:rsidRPr="00D629EF">
        <w:rPr>
          <w:snapToGrid w:val="0"/>
        </w:rPr>
        <w:t>ExtIEs</w:t>
      </w:r>
      <w:proofErr w:type="spellEnd"/>
      <w:r w:rsidRPr="00D629EF">
        <w:rPr>
          <w:snapToGrid w:val="0"/>
        </w:rPr>
        <w:tab/>
      </w:r>
      <w:r w:rsidRPr="00D629EF">
        <w:rPr>
          <w:snapToGrid w:val="0"/>
        </w:rPr>
        <w:tab/>
        <w:t>E1AP-PROTOCOL-EXTENSION ::= {</w:t>
      </w:r>
    </w:p>
    <w:p w14:paraId="02348EF8" w14:textId="77777777" w:rsidR="00FC324B" w:rsidRPr="00D629EF" w:rsidRDefault="00FC324B" w:rsidP="00FC324B">
      <w:pPr>
        <w:pStyle w:val="PL"/>
        <w:spacing w:line="0" w:lineRule="atLeast"/>
        <w:rPr>
          <w:snapToGrid w:val="0"/>
        </w:rPr>
      </w:pPr>
      <w:r w:rsidRPr="00D629EF">
        <w:rPr>
          <w:snapToGrid w:val="0"/>
        </w:rPr>
        <w:tab/>
        <w:t>...</w:t>
      </w:r>
    </w:p>
    <w:p w14:paraId="355D845B" w14:textId="77777777" w:rsidR="00FC324B" w:rsidRPr="00D629EF" w:rsidRDefault="00FC324B" w:rsidP="00FC324B">
      <w:pPr>
        <w:pStyle w:val="PL"/>
        <w:spacing w:line="0" w:lineRule="atLeast"/>
        <w:rPr>
          <w:snapToGrid w:val="0"/>
        </w:rPr>
      </w:pPr>
      <w:r w:rsidRPr="00D629EF">
        <w:rPr>
          <w:snapToGrid w:val="0"/>
        </w:rPr>
        <w:t>}</w:t>
      </w:r>
    </w:p>
    <w:p w14:paraId="5FAB5CBE" w14:textId="77777777" w:rsidR="00FC324B" w:rsidRPr="00D629EF" w:rsidRDefault="00FC324B" w:rsidP="00FC324B">
      <w:pPr>
        <w:pStyle w:val="PL"/>
        <w:spacing w:line="0" w:lineRule="atLeast"/>
        <w:rPr>
          <w:snapToGrid w:val="0"/>
        </w:rPr>
      </w:pPr>
    </w:p>
    <w:p w14:paraId="4C11D305" w14:textId="77777777" w:rsidR="00FC324B" w:rsidRPr="00D629EF" w:rsidRDefault="00FC324B" w:rsidP="00FC324B">
      <w:pPr>
        <w:pStyle w:val="PL"/>
        <w:spacing w:line="0" w:lineRule="atLeast"/>
        <w:rPr>
          <w:snapToGrid w:val="0"/>
        </w:rPr>
      </w:pPr>
      <w:r w:rsidRPr="00D629EF">
        <w:rPr>
          <w:snapToGrid w:val="0"/>
        </w:rPr>
        <w:t xml:space="preserve">DRB-Required-To-Modify-List-NG-RAN ::= SEQUENCE (SIZE(1.. </w:t>
      </w:r>
      <w:proofErr w:type="spellStart"/>
      <w:r w:rsidRPr="00D629EF">
        <w:rPr>
          <w:snapToGrid w:val="0"/>
        </w:rPr>
        <w:t>maxnoofDRBs</w:t>
      </w:r>
      <w:proofErr w:type="spellEnd"/>
      <w:r w:rsidRPr="00D629EF">
        <w:rPr>
          <w:snapToGrid w:val="0"/>
        </w:rPr>
        <w:t>)) OF DRB-Required-To-Modify-Item-NG-RAN</w:t>
      </w:r>
    </w:p>
    <w:p w14:paraId="62D9332B" w14:textId="77777777" w:rsidR="00FC324B" w:rsidRPr="00D629EF" w:rsidRDefault="00FC324B" w:rsidP="00FC324B">
      <w:pPr>
        <w:pStyle w:val="PL"/>
        <w:spacing w:line="0" w:lineRule="atLeast"/>
        <w:rPr>
          <w:snapToGrid w:val="0"/>
        </w:rPr>
      </w:pPr>
    </w:p>
    <w:p w14:paraId="418CD5FB" w14:textId="77777777" w:rsidR="00FC324B" w:rsidRPr="00D629EF" w:rsidRDefault="00FC324B" w:rsidP="00FC324B">
      <w:pPr>
        <w:pStyle w:val="PL"/>
        <w:spacing w:line="0" w:lineRule="atLeast"/>
        <w:rPr>
          <w:snapToGrid w:val="0"/>
        </w:rPr>
      </w:pPr>
      <w:r w:rsidRPr="00D629EF">
        <w:rPr>
          <w:snapToGrid w:val="0"/>
        </w:rPr>
        <w:t>DRB-Required-To-Modify-Item-NG-RAN</w:t>
      </w:r>
      <w:r w:rsidRPr="00D629EF">
        <w:rPr>
          <w:snapToGrid w:val="0"/>
        </w:rPr>
        <w:tab/>
        <w:t>::=</w:t>
      </w:r>
      <w:r w:rsidRPr="00D629EF">
        <w:rPr>
          <w:snapToGrid w:val="0"/>
        </w:rPr>
        <w:tab/>
        <w:t>SEQUENCE {</w:t>
      </w:r>
    </w:p>
    <w:p w14:paraId="52F9E476"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57BE5A6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gNB</w:t>
      </w:r>
      <w:proofErr w:type="spellEnd"/>
      <w:r w:rsidRPr="00D629EF">
        <w:rPr>
          <w:snapToGrid w:val="0"/>
        </w:rPr>
        <w:t>-CU-UP-</w:t>
      </w:r>
      <w:proofErr w:type="spellStart"/>
      <w:r w:rsidRPr="00D629EF">
        <w:rPr>
          <w:snapToGrid w:val="0"/>
        </w:rPr>
        <w:t>CellGroupRelatedConfiguration</w:t>
      </w:r>
      <w:proofErr w:type="spellEnd"/>
      <w:r w:rsidRPr="00D629EF">
        <w:rPr>
          <w:snapToGrid w:val="0"/>
        </w:rPr>
        <w:tab/>
        <w:t>GNB-CU-UP-</w:t>
      </w:r>
      <w:proofErr w:type="spellStart"/>
      <w:r w:rsidRPr="00D629EF">
        <w:rPr>
          <w:snapToGrid w:val="0"/>
        </w:rPr>
        <w:t>CellGroupRelatedConfiguration</w:t>
      </w:r>
      <w:proofErr w:type="spellEnd"/>
      <w:r w:rsidRPr="00D629EF">
        <w:rPr>
          <w:snapToGrid w:val="0"/>
        </w:rPr>
        <w:tab/>
      </w:r>
      <w:r w:rsidRPr="00D629EF">
        <w:rPr>
          <w:snapToGrid w:val="0"/>
        </w:rPr>
        <w:tab/>
        <w:t>OPTIONAL,</w:t>
      </w:r>
    </w:p>
    <w:p w14:paraId="3C9E416F" w14:textId="77777777" w:rsidR="00FC324B" w:rsidRPr="00D629EF" w:rsidRDefault="00FC324B" w:rsidP="00FC324B">
      <w:pPr>
        <w:pStyle w:val="PL"/>
        <w:spacing w:line="0" w:lineRule="atLeast"/>
        <w:rPr>
          <w:snapToGrid w:val="0"/>
        </w:rPr>
      </w:pPr>
      <w:r w:rsidRPr="00D629EF">
        <w:rPr>
          <w:snapToGrid w:val="0"/>
        </w:rPr>
        <w:tab/>
        <w:t>flow-To-Remove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E412561" w14:textId="77777777" w:rsidR="00FC324B" w:rsidRPr="00D629EF" w:rsidRDefault="00FC324B" w:rsidP="00FC324B">
      <w:pPr>
        <w:pStyle w:val="PL"/>
        <w:spacing w:line="0" w:lineRule="atLeast"/>
        <w:rPr>
          <w:snapToGrid w:val="0"/>
        </w:rPr>
      </w:pPr>
      <w:r w:rsidRPr="00D629EF">
        <w:rPr>
          <w:snapToGrid w:val="0"/>
        </w:rPr>
        <w:tab/>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Cause</w:t>
      </w:r>
      <w:proofErr w:type="spellEnd"/>
      <w:r w:rsidRPr="00D629EF">
        <w:rPr>
          <w:snapToGrid w:val="0"/>
        </w:rPr>
        <w:tab/>
      </w:r>
      <w:r w:rsidRPr="00D629EF">
        <w:rPr>
          <w:snapToGrid w:val="0"/>
        </w:rPr>
        <w:tab/>
        <w:t>OPTIONAL,</w:t>
      </w:r>
    </w:p>
    <w:p w14:paraId="4443BCD9"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DRB-Required-To-Modify-Item-NG-RAN-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75B0BD07" w14:textId="77777777" w:rsidR="00FC324B" w:rsidRPr="00D629EF" w:rsidRDefault="00FC324B" w:rsidP="00FC324B">
      <w:pPr>
        <w:pStyle w:val="PL"/>
        <w:spacing w:line="0" w:lineRule="atLeast"/>
        <w:rPr>
          <w:snapToGrid w:val="0"/>
        </w:rPr>
      </w:pPr>
      <w:r w:rsidRPr="00D629EF">
        <w:rPr>
          <w:snapToGrid w:val="0"/>
        </w:rPr>
        <w:tab/>
        <w:t>...</w:t>
      </w:r>
    </w:p>
    <w:p w14:paraId="18509A79" w14:textId="77777777" w:rsidR="00FC324B" w:rsidRPr="00D629EF" w:rsidRDefault="00FC324B" w:rsidP="00FC324B">
      <w:pPr>
        <w:pStyle w:val="PL"/>
        <w:spacing w:line="0" w:lineRule="atLeast"/>
        <w:rPr>
          <w:snapToGrid w:val="0"/>
        </w:rPr>
      </w:pPr>
      <w:r w:rsidRPr="00D629EF">
        <w:rPr>
          <w:snapToGrid w:val="0"/>
        </w:rPr>
        <w:t>}</w:t>
      </w:r>
    </w:p>
    <w:p w14:paraId="6742E135" w14:textId="77777777" w:rsidR="00FC324B" w:rsidRPr="00D629EF" w:rsidRDefault="00FC324B" w:rsidP="00FC324B">
      <w:pPr>
        <w:pStyle w:val="PL"/>
        <w:spacing w:line="0" w:lineRule="atLeast"/>
        <w:rPr>
          <w:snapToGrid w:val="0"/>
        </w:rPr>
      </w:pPr>
    </w:p>
    <w:p w14:paraId="0BC69283" w14:textId="77777777" w:rsidR="00FC324B" w:rsidRPr="00D629EF" w:rsidRDefault="00FC324B" w:rsidP="00FC324B">
      <w:pPr>
        <w:pStyle w:val="PL"/>
        <w:spacing w:line="0" w:lineRule="atLeast"/>
        <w:rPr>
          <w:snapToGrid w:val="0"/>
        </w:rPr>
      </w:pPr>
      <w:r w:rsidRPr="00D629EF">
        <w:rPr>
          <w:snapToGrid w:val="0"/>
        </w:rPr>
        <w:t>DRB-Required-To-Modify-Item-NG-RAN-</w:t>
      </w:r>
      <w:proofErr w:type="spellStart"/>
      <w:r w:rsidRPr="00D629EF">
        <w:rPr>
          <w:snapToGrid w:val="0"/>
        </w:rPr>
        <w:t>ExtIEs</w:t>
      </w:r>
      <w:proofErr w:type="spellEnd"/>
      <w:r w:rsidRPr="00D629EF">
        <w:rPr>
          <w:snapToGrid w:val="0"/>
        </w:rPr>
        <w:tab/>
      </w:r>
      <w:r w:rsidRPr="00D629EF">
        <w:rPr>
          <w:snapToGrid w:val="0"/>
        </w:rPr>
        <w:tab/>
        <w:t>E1AP-PROTOCOL-EXTENSION ::= {</w:t>
      </w:r>
    </w:p>
    <w:p w14:paraId="5BEF606A" w14:textId="77777777" w:rsidR="00FC324B" w:rsidRPr="00D629EF" w:rsidRDefault="00FC324B" w:rsidP="00FC324B">
      <w:pPr>
        <w:pStyle w:val="PL"/>
        <w:spacing w:line="0" w:lineRule="atLeast"/>
        <w:rPr>
          <w:snapToGrid w:val="0"/>
        </w:rPr>
      </w:pPr>
      <w:r w:rsidRPr="00D629EF">
        <w:rPr>
          <w:snapToGrid w:val="0"/>
        </w:rPr>
        <w:tab/>
        <w:t>...</w:t>
      </w:r>
    </w:p>
    <w:p w14:paraId="09529E86" w14:textId="77777777" w:rsidR="00FC324B" w:rsidRPr="00D629EF" w:rsidRDefault="00FC324B" w:rsidP="00FC324B">
      <w:pPr>
        <w:pStyle w:val="PL"/>
        <w:spacing w:line="0" w:lineRule="atLeast"/>
        <w:rPr>
          <w:snapToGrid w:val="0"/>
        </w:rPr>
      </w:pPr>
      <w:r w:rsidRPr="00D629EF">
        <w:rPr>
          <w:snapToGrid w:val="0"/>
        </w:rPr>
        <w:t>}</w:t>
      </w:r>
    </w:p>
    <w:p w14:paraId="41983041" w14:textId="77777777" w:rsidR="00FC324B" w:rsidRPr="00D629EF" w:rsidRDefault="00FC324B" w:rsidP="00FC324B">
      <w:pPr>
        <w:pStyle w:val="PL"/>
        <w:spacing w:line="0" w:lineRule="atLeast"/>
        <w:rPr>
          <w:snapToGrid w:val="0"/>
        </w:rPr>
      </w:pPr>
    </w:p>
    <w:p w14:paraId="06800296" w14:textId="77777777" w:rsidR="00FC324B" w:rsidRPr="00D629EF" w:rsidRDefault="00FC324B" w:rsidP="00FC324B">
      <w:pPr>
        <w:pStyle w:val="PL"/>
        <w:spacing w:line="0" w:lineRule="atLeast"/>
        <w:rPr>
          <w:snapToGrid w:val="0"/>
        </w:rPr>
      </w:pPr>
    </w:p>
    <w:p w14:paraId="77EFE737" w14:textId="77777777" w:rsidR="00FC324B" w:rsidRPr="00D629EF" w:rsidRDefault="00FC324B" w:rsidP="00FC324B">
      <w:pPr>
        <w:pStyle w:val="PL"/>
        <w:spacing w:line="0" w:lineRule="atLeast"/>
        <w:rPr>
          <w:snapToGrid w:val="0"/>
        </w:rPr>
      </w:pPr>
      <w:r w:rsidRPr="00D629EF">
        <w:rPr>
          <w:snapToGrid w:val="0"/>
        </w:rPr>
        <w:t>DRB-Setup-List-EUTRAN</w:t>
      </w:r>
      <w:r w:rsidRPr="00D629EF">
        <w:rPr>
          <w:snapToGrid w:val="0"/>
        </w:rPr>
        <w:tab/>
        <w:t xml:space="preserve">::= SEQUENCE (SIZE(1.. </w:t>
      </w:r>
      <w:proofErr w:type="spellStart"/>
      <w:r w:rsidRPr="00D629EF">
        <w:rPr>
          <w:snapToGrid w:val="0"/>
        </w:rPr>
        <w:t>maxnoofDRBs</w:t>
      </w:r>
      <w:proofErr w:type="spellEnd"/>
      <w:r w:rsidRPr="00D629EF">
        <w:rPr>
          <w:snapToGrid w:val="0"/>
        </w:rPr>
        <w:t>)) OF DRB-Setup-Item-EUTRAN</w:t>
      </w:r>
    </w:p>
    <w:p w14:paraId="4986280F" w14:textId="77777777" w:rsidR="00FC324B" w:rsidRPr="00D629EF" w:rsidRDefault="00FC324B" w:rsidP="00FC324B">
      <w:pPr>
        <w:pStyle w:val="PL"/>
        <w:spacing w:line="0" w:lineRule="atLeast"/>
        <w:rPr>
          <w:snapToGrid w:val="0"/>
        </w:rPr>
      </w:pPr>
    </w:p>
    <w:p w14:paraId="3ABBA3B0" w14:textId="77777777" w:rsidR="00FC324B" w:rsidRPr="00D629EF" w:rsidRDefault="00FC324B" w:rsidP="00FC324B">
      <w:pPr>
        <w:pStyle w:val="PL"/>
        <w:spacing w:line="0" w:lineRule="atLeast"/>
        <w:rPr>
          <w:snapToGrid w:val="0"/>
        </w:rPr>
      </w:pPr>
      <w:r w:rsidRPr="00D629EF">
        <w:rPr>
          <w:snapToGrid w:val="0"/>
        </w:rPr>
        <w:t>DRB-Setup-Item-EUTRAN</w:t>
      </w:r>
      <w:r w:rsidRPr="00D629EF">
        <w:rPr>
          <w:snapToGrid w:val="0"/>
        </w:rPr>
        <w:tab/>
        <w:t>::=</w:t>
      </w:r>
      <w:r w:rsidRPr="00D629EF">
        <w:rPr>
          <w:snapToGrid w:val="0"/>
        </w:rPr>
        <w:tab/>
        <w:t>SEQUENCE {</w:t>
      </w:r>
    </w:p>
    <w:p w14:paraId="4B83616A"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0A3D0E7B" w14:textId="77777777" w:rsidR="00FC324B" w:rsidRPr="00D629EF" w:rsidRDefault="00FC324B" w:rsidP="00FC324B">
      <w:pPr>
        <w:pStyle w:val="PL"/>
        <w:spacing w:line="0" w:lineRule="atLeast"/>
        <w:rPr>
          <w:snapToGrid w:val="0"/>
        </w:rPr>
      </w:pPr>
      <w:r w:rsidRPr="00D629EF">
        <w:rPr>
          <w:snapToGrid w:val="0"/>
        </w:rPr>
        <w:tab/>
        <w:t>s1-DL-UP-TNL-Information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63613888" w14:textId="77777777" w:rsidR="00FC324B" w:rsidRPr="00D629EF" w:rsidRDefault="00FC324B" w:rsidP="00FC324B">
      <w:pPr>
        <w:pStyle w:val="PL"/>
        <w:spacing w:line="0" w:lineRule="atLeast"/>
        <w:rPr>
          <w:snapToGrid w:val="0"/>
        </w:rPr>
      </w:pPr>
      <w:r w:rsidRPr="00D629EF">
        <w:rPr>
          <w:snapToGrid w:val="0"/>
        </w:rPr>
        <w:tab/>
        <w:t>data-Forwarding-Information-Response</w:t>
      </w:r>
      <w:r w:rsidRPr="00D629EF">
        <w:rPr>
          <w:snapToGrid w:val="0"/>
        </w:rPr>
        <w:tab/>
        <w:t>Data-Forwarding-Information</w:t>
      </w:r>
      <w:r w:rsidRPr="00D629EF">
        <w:rPr>
          <w:snapToGrid w:val="0"/>
        </w:rPr>
        <w:tab/>
      </w:r>
      <w:r w:rsidRPr="00D629EF">
        <w:rPr>
          <w:snapToGrid w:val="0"/>
        </w:rPr>
        <w:tab/>
        <w:t>OPTIONAL,</w:t>
      </w:r>
    </w:p>
    <w:p w14:paraId="23C2ADEC"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uL</w:t>
      </w:r>
      <w:proofErr w:type="spellEnd"/>
      <w:r w:rsidRPr="00D629EF">
        <w:rPr>
          <w:snapToGrid w:val="0"/>
        </w:rPr>
        <w:t>-UP-Transport-Parameters</w:t>
      </w:r>
      <w:r w:rsidRPr="00D629EF">
        <w:rPr>
          <w:snapToGrid w:val="0"/>
        </w:rPr>
        <w:tab/>
      </w:r>
      <w:r w:rsidRPr="00D629EF">
        <w:rPr>
          <w:snapToGrid w:val="0"/>
        </w:rPr>
        <w:tab/>
      </w:r>
      <w:r w:rsidRPr="00D629EF">
        <w:rPr>
          <w:snapToGrid w:val="0"/>
        </w:rPr>
        <w:tab/>
      </w:r>
      <w:r w:rsidRPr="00D629EF">
        <w:rPr>
          <w:snapToGrid w:val="0"/>
        </w:rPr>
        <w:tab/>
        <w:t>UP-Parameters,</w:t>
      </w:r>
    </w:p>
    <w:p w14:paraId="7E96FB84" w14:textId="77777777" w:rsidR="00FC324B" w:rsidRPr="00D629EF" w:rsidRDefault="00FC324B" w:rsidP="00FC324B">
      <w:pPr>
        <w:pStyle w:val="PL"/>
        <w:spacing w:line="0" w:lineRule="atLeast"/>
        <w:rPr>
          <w:snapToGrid w:val="0"/>
        </w:rPr>
      </w:pPr>
      <w:r w:rsidRPr="00D629EF">
        <w:rPr>
          <w:snapToGrid w:val="0"/>
        </w:rPr>
        <w:tab/>
        <w:t>s1-DL-UP-Unchanged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t>OPTIONAL,</w:t>
      </w:r>
    </w:p>
    <w:p w14:paraId="013BED6B"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DRB-Setup-Item-EUTRAN-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730FDC16" w14:textId="77777777" w:rsidR="00FC324B" w:rsidRPr="00D629EF" w:rsidRDefault="00FC324B" w:rsidP="00FC324B">
      <w:pPr>
        <w:pStyle w:val="PL"/>
        <w:spacing w:line="0" w:lineRule="atLeast"/>
        <w:rPr>
          <w:snapToGrid w:val="0"/>
        </w:rPr>
      </w:pPr>
      <w:r w:rsidRPr="00D629EF">
        <w:rPr>
          <w:snapToGrid w:val="0"/>
        </w:rPr>
        <w:tab/>
        <w:t>...</w:t>
      </w:r>
    </w:p>
    <w:p w14:paraId="427B3D5E" w14:textId="77777777" w:rsidR="00FC324B" w:rsidRPr="00D629EF" w:rsidRDefault="00FC324B" w:rsidP="00FC324B">
      <w:pPr>
        <w:pStyle w:val="PL"/>
        <w:spacing w:line="0" w:lineRule="atLeast"/>
        <w:rPr>
          <w:snapToGrid w:val="0"/>
        </w:rPr>
      </w:pPr>
      <w:r w:rsidRPr="00D629EF">
        <w:rPr>
          <w:snapToGrid w:val="0"/>
        </w:rPr>
        <w:t>}</w:t>
      </w:r>
    </w:p>
    <w:p w14:paraId="0CEE0A74" w14:textId="77777777" w:rsidR="00FC324B" w:rsidRPr="00D629EF" w:rsidRDefault="00FC324B" w:rsidP="00FC324B">
      <w:pPr>
        <w:pStyle w:val="PL"/>
        <w:spacing w:line="0" w:lineRule="atLeast"/>
        <w:rPr>
          <w:snapToGrid w:val="0"/>
        </w:rPr>
      </w:pPr>
    </w:p>
    <w:p w14:paraId="2313CCAC" w14:textId="77777777" w:rsidR="00FC324B" w:rsidRDefault="00FC324B" w:rsidP="00FC324B">
      <w:pPr>
        <w:pStyle w:val="PL"/>
        <w:spacing w:line="0" w:lineRule="atLeast"/>
        <w:rPr>
          <w:snapToGrid w:val="0"/>
        </w:rPr>
      </w:pPr>
      <w:r w:rsidRPr="00D629EF">
        <w:rPr>
          <w:snapToGrid w:val="0"/>
        </w:rPr>
        <w:t>DRB-Setup-Item-EUTRAN-</w:t>
      </w:r>
      <w:proofErr w:type="spellStart"/>
      <w:r w:rsidRPr="00D629EF">
        <w:rPr>
          <w:snapToGrid w:val="0"/>
        </w:rPr>
        <w:t>ExtIEs</w:t>
      </w:r>
      <w:proofErr w:type="spellEnd"/>
      <w:r w:rsidRPr="00D629EF">
        <w:rPr>
          <w:snapToGrid w:val="0"/>
        </w:rPr>
        <w:tab/>
      </w:r>
      <w:r w:rsidRPr="00D629EF">
        <w:rPr>
          <w:snapToGrid w:val="0"/>
        </w:rPr>
        <w:tab/>
        <w:t>E1AP-PROTOCOL-EXTENSION ::= {</w:t>
      </w:r>
    </w:p>
    <w:p w14:paraId="499FB5BB" w14:textId="77777777" w:rsidR="00FC324B" w:rsidRDefault="00FC324B" w:rsidP="00FC324B">
      <w:pPr>
        <w:pStyle w:val="PL"/>
        <w:spacing w:line="0" w:lineRule="atLeast"/>
        <w:rPr>
          <w:snapToGrid w:val="0"/>
        </w:rPr>
      </w:pPr>
      <w:r>
        <w:rPr>
          <w:rFonts w:cs="Courier New"/>
          <w:snapToGrid w:val="0"/>
        </w:rPr>
        <w:tab/>
      </w:r>
      <w:r w:rsidRPr="009B06A7">
        <w:rPr>
          <w:rFonts w:cs="Courier New"/>
          <w:snapToGrid w:val="0"/>
        </w:rPr>
        <w:t>{ID id-</w:t>
      </w:r>
      <w:proofErr w:type="spellStart"/>
      <w:r>
        <w:rPr>
          <w:rFonts w:cs="Courier New"/>
          <w:snapToGrid w:val="0"/>
        </w:rPr>
        <w:t>DataForwardingSourceIP</w:t>
      </w:r>
      <w:r w:rsidRPr="009B06A7">
        <w:rPr>
          <w:rFonts w:cs="Courier New"/>
          <w:snapToGrid w:val="0"/>
        </w:rPr>
        <w:t>Address</w:t>
      </w:r>
      <w:proofErr w:type="spellEnd"/>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w:t>
      </w:r>
      <w:proofErr w:type="spellStart"/>
      <w:r w:rsidRPr="009B06A7">
        <w:rPr>
          <w:rFonts w:cs="Courier New"/>
          <w:snapToGrid w:val="0"/>
        </w:rPr>
        <w:t>TransportLayerAddress</w:t>
      </w:r>
      <w:proofErr w:type="spellEnd"/>
      <w:r w:rsidRPr="009B06A7">
        <w:rPr>
          <w:rFonts w:cs="Courier New"/>
          <w:snapToGrid w:val="0"/>
        </w:rPr>
        <w:tab/>
      </w:r>
      <w:r w:rsidRPr="009B06A7">
        <w:rPr>
          <w:rFonts w:cs="Courier New"/>
          <w:snapToGrid w:val="0"/>
        </w:rPr>
        <w:tab/>
        <w:t>PRESENCE optional</w:t>
      </w:r>
      <w:r w:rsidRPr="00475276">
        <w:rPr>
          <w:snapToGrid w:val="0"/>
        </w:rPr>
        <w:t>}</w:t>
      </w:r>
      <w:r>
        <w:rPr>
          <w:snapToGrid w:val="0"/>
        </w:rPr>
        <w:t>|</w:t>
      </w:r>
    </w:p>
    <w:p w14:paraId="0F0B9935" w14:textId="77777777" w:rsidR="00FC324B" w:rsidRPr="00D629EF" w:rsidRDefault="00FC324B" w:rsidP="00FC324B">
      <w:pPr>
        <w:pStyle w:val="PL"/>
        <w:spacing w:line="0" w:lineRule="atLeast"/>
        <w:rPr>
          <w:snapToGrid w:val="0"/>
        </w:rPr>
      </w:pPr>
      <w:r>
        <w:rPr>
          <w:snapToGrid w:val="0"/>
        </w:rPr>
        <w:tab/>
      </w:r>
      <w:bookmarkStart w:id="6244" w:name="_Hlk98354225"/>
      <w:r>
        <w:rPr>
          <w:snapToGrid w:val="0"/>
        </w:rPr>
        <w:t>{ID id-</w:t>
      </w:r>
      <w:proofErr w:type="spellStart"/>
      <w:r>
        <w:rPr>
          <w:snapToGrid w:val="0"/>
        </w:rPr>
        <w:t>SecurityResult</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CRITICALITY </w:t>
      </w:r>
      <w:r>
        <w:rPr>
          <w:snapToGrid w:val="0"/>
          <w:lang w:val="en-US"/>
        </w:rPr>
        <w:t>ignore</w:t>
      </w:r>
      <w:r>
        <w:rPr>
          <w:snapToGrid w:val="0"/>
        </w:rPr>
        <w:tab/>
        <w:t xml:space="preserve">EXTENSION </w:t>
      </w:r>
      <w:proofErr w:type="spellStart"/>
      <w:r>
        <w:rPr>
          <w:snapToGrid w:val="0"/>
        </w:rPr>
        <w:t>SecurityResult</w:t>
      </w:r>
      <w:proofErr w:type="spellEnd"/>
      <w:r>
        <w:rPr>
          <w:snapToGrid w:val="0"/>
        </w:rPr>
        <w:tab/>
      </w:r>
      <w:r>
        <w:rPr>
          <w:snapToGrid w:val="0"/>
        </w:rPr>
        <w:tab/>
      </w:r>
      <w:r>
        <w:rPr>
          <w:snapToGrid w:val="0"/>
        </w:rPr>
        <w:tab/>
      </w:r>
      <w:r>
        <w:rPr>
          <w:snapToGrid w:val="0"/>
        </w:rPr>
        <w:tab/>
        <w:t>PRESENCE optional}</w:t>
      </w:r>
      <w:bookmarkEnd w:id="6244"/>
      <w:r>
        <w:rPr>
          <w:snapToGrid w:val="0"/>
        </w:rPr>
        <w:t>,</w:t>
      </w:r>
    </w:p>
    <w:p w14:paraId="4B014AAA" w14:textId="77777777" w:rsidR="00FC324B" w:rsidRPr="00D629EF" w:rsidRDefault="00FC324B" w:rsidP="00FC324B">
      <w:pPr>
        <w:pStyle w:val="PL"/>
        <w:spacing w:line="0" w:lineRule="atLeast"/>
        <w:rPr>
          <w:snapToGrid w:val="0"/>
        </w:rPr>
      </w:pPr>
      <w:r w:rsidRPr="00D629EF">
        <w:rPr>
          <w:snapToGrid w:val="0"/>
        </w:rPr>
        <w:tab/>
        <w:t>...</w:t>
      </w:r>
    </w:p>
    <w:p w14:paraId="0B9A2F62" w14:textId="77777777" w:rsidR="00FC324B" w:rsidRPr="00D629EF" w:rsidRDefault="00FC324B" w:rsidP="00FC324B">
      <w:pPr>
        <w:pStyle w:val="PL"/>
        <w:spacing w:line="0" w:lineRule="atLeast"/>
        <w:rPr>
          <w:snapToGrid w:val="0"/>
        </w:rPr>
      </w:pPr>
      <w:r w:rsidRPr="00D629EF">
        <w:rPr>
          <w:snapToGrid w:val="0"/>
        </w:rPr>
        <w:t>}</w:t>
      </w:r>
    </w:p>
    <w:p w14:paraId="35186AFD" w14:textId="77777777" w:rsidR="00FC324B" w:rsidRPr="00D629EF" w:rsidRDefault="00FC324B" w:rsidP="00FC324B">
      <w:pPr>
        <w:pStyle w:val="PL"/>
        <w:spacing w:line="0" w:lineRule="atLeast"/>
        <w:rPr>
          <w:snapToGrid w:val="0"/>
        </w:rPr>
      </w:pPr>
    </w:p>
    <w:p w14:paraId="04CD4215" w14:textId="77777777" w:rsidR="00FC324B" w:rsidRPr="00D629EF" w:rsidRDefault="00FC324B" w:rsidP="00FC324B">
      <w:pPr>
        <w:pStyle w:val="PL"/>
        <w:spacing w:line="0" w:lineRule="atLeast"/>
        <w:rPr>
          <w:snapToGrid w:val="0"/>
        </w:rPr>
      </w:pPr>
      <w:r w:rsidRPr="00D629EF">
        <w:rPr>
          <w:snapToGrid w:val="0"/>
        </w:rPr>
        <w:t>DRB-Setup-Mod-List-EUTRAN</w:t>
      </w:r>
      <w:r w:rsidRPr="00D629EF">
        <w:rPr>
          <w:snapToGrid w:val="0"/>
        </w:rPr>
        <w:tab/>
        <w:t xml:space="preserve">::= SEQUENCE (SIZE(1.. </w:t>
      </w:r>
      <w:proofErr w:type="spellStart"/>
      <w:r w:rsidRPr="00D629EF">
        <w:rPr>
          <w:snapToGrid w:val="0"/>
        </w:rPr>
        <w:t>maxnoofDRBs</w:t>
      </w:r>
      <w:proofErr w:type="spellEnd"/>
      <w:r w:rsidRPr="00D629EF">
        <w:rPr>
          <w:snapToGrid w:val="0"/>
        </w:rPr>
        <w:t>)) OF DRB-Setup-Mod-Item-EUTRAN</w:t>
      </w:r>
    </w:p>
    <w:p w14:paraId="516CCEC2" w14:textId="77777777" w:rsidR="00FC324B" w:rsidRPr="00D629EF" w:rsidRDefault="00FC324B" w:rsidP="00FC324B">
      <w:pPr>
        <w:pStyle w:val="PL"/>
        <w:spacing w:line="0" w:lineRule="atLeast"/>
        <w:rPr>
          <w:snapToGrid w:val="0"/>
        </w:rPr>
      </w:pPr>
    </w:p>
    <w:p w14:paraId="5644CBFB" w14:textId="77777777" w:rsidR="00FC324B" w:rsidRPr="00D629EF" w:rsidRDefault="00FC324B" w:rsidP="00FC324B">
      <w:pPr>
        <w:pStyle w:val="PL"/>
        <w:spacing w:line="0" w:lineRule="atLeast"/>
        <w:rPr>
          <w:snapToGrid w:val="0"/>
        </w:rPr>
      </w:pPr>
      <w:r w:rsidRPr="00D629EF">
        <w:rPr>
          <w:snapToGrid w:val="0"/>
        </w:rPr>
        <w:t>DRB-Setup-Mod-Item-EUTRAN</w:t>
      </w:r>
      <w:r w:rsidRPr="00D629EF">
        <w:rPr>
          <w:snapToGrid w:val="0"/>
        </w:rPr>
        <w:tab/>
        <w:t>::=</w:t>
      </w:r>
      <w:r w:rsidRPr="00D629EF">
        <w:rPr>
          <w:snapToGrid w:val="0"/>
        </w:rPr>
        <w:tab/>
        <w:t>SEQUENCE {</w:t>
      </w:r>
    </w:p>
    <w:p w14:paraId="28523E6B"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7631475D" w14:textId="77777777" w:rsidR="00FC324B" w:rsidRPr="00D629EF" w:rsidRDefault="00FC324B" w:rsidP="00FC324B">
      <w:pPr>
        <w:pStyle w:val="PL"/>
        <w:spacing w:line="0" w:lineRule="atLeast"/>
        <w:rPr>
          <w:snapToGrid w:val="0"/>
        </w:rPr>
      </w:pPr>
      <w:r w:rsidRPr="00D629EF">
        <w:rPr>
          <w:snapToGrid w:val="0"/>
        </w:rPr>
        <w:tab/>
        <w:t>s1-DL-UP-TNL-Information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5B8BB956" w14:textId="77777777" w:rsidR="00FC324B" w:rsidRPr="00D629EF" w:rsidRDefault="00FC324B" w:rsidP="00FC324B">
      <w:pPr>
        <w:pStyle w:val="PL"/>
        <w:spacing w:line="0" w:lineRule="atLeast"/>
        <w:rPr>
          <w:snapToGrid w:val="0"/>
        </w:rPr>
      </w:pPr>
      <w:r w:rsidRPr="00D629EF">
        <w:rPr>
          <w:snapToGrid w:val="0"/>
        </w:rPr>
        <w:tab/>
        <w:t>data-Forwarding-Information-Response</w:t>
      </w:r>
      <w:r w:rsidRPr="00D629EF">
        <w:rPr>
          <w:snapToGrid w:val="0"/>
        </w:rPr>
        <w:tab/>
        <w:t>Data-Forwarding-Information</w:t>
      </w:r>
      <w:r w:rsidRPr="00D629EF">
        <w:rPr>
          <w:snapToGrid w:val="0"/>
        </w:rPr>
        <w:tab/>
      </w:r>
      <w:r w:rsidRPr="00D629EF">
        <w:rPr>
          <w:snapToGrid w:val="0"/>
        </w:rPr>
        <w:tab/>
        <w:t>OPTIONAL,</w:t>
      </w:r>
    </w:p>
    <w:p w14:paraId="1A521081"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uL</w:t>
      </w:r>
      <w:proofErr w:type="spellEnd"/>
      <w:r w:rsidRPr="00D629EF">
        <w:rPr>
          <w:snapToGrid w:val="0"/>
        </w:rPr>
        <w:t>-UP-Transport-Parameters</w:t>
      </w:r>
      <w:r w:rsidRPr="00D629EF">
        <w:rPr>
          <w:snapToGrid w:val="0"/>
        </w:rPr>
        <w:tab/>
      </w:r>
      <w:r w:rsidRPr="00D629EF">
        <w:rPr>
          <w:snapToGrid w:val="0"/>
        </w:rPr>
        <w:tab/>
      </w:r>
      <w:r w:rsidRPr="00D629EF">
        <w:rPr>
          <w:snapToGrid w:val="0"/>
        </w:rPr>
        <w:tab/>
      </w:r>
      <w:r w:rsidRPr="00D629EF">
        <w:rPr>
          <w:snapToGrid w:val="0"/>
        </w:rPr>
        <w:tab/>
        <w:t>UP-Parameters,</w:t>
      </w:r>
    </w:p>
    <w:p w14:paraId="594FECCB"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DRB-Setup-Mod-Item-EUTRAN-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6A3C0FF8" w14:textId="77777777" w:rsidR="00FC324B" w:rsidRPr="00D629EF" w:rsidRDefault="00FC324B" w:rsidP="00FC324B">
      <w:pPr>
        <w:pStyle w:val="PL"/>
        <w:spacing w:line="0" w:lineRule="atLeast"/>
        <w:rPr>
          <w:snapToGrid w:val="0"/>
        </w:rPr>
      </w:pPr>
      <w:r w:rsidRPr="00D629EF">
        <w:rPr>
          <w:snapToGrid w:val="0"/>
        </w:rPr>
        <w:tab/>
        <w:t>...</w:t>
      </w:r>
    </w:p>
    <w:p w14:paraId="1D3D9056" w14:textId="77777777" w:rsidR="00FC324B" w:rsidRPr="00D629EF" w:rsidRDefault="00FC324B" w:rsidP="00FC324B">
      <w:pPr>
        <w:pStyle w:val="PL"/>
        <w:spacing w:line="0" w:lineRule="atLeast"/>
        <w:rPr>
          <w:snapToGrid w:val="0"/>
        </w:rPr>
      </w:pPr>
      <w:r w:rsidRPr="00D629EF">
        <w:rPr>
          <w:snapToGrid w:val="0"/>
        </w:rPr>
        <w:t>}</w:t>
      </w:r>
    </w:p>
    <w:p w14:paraId="5DD6F4A7" w14:textId="77777777" w:rsidR="00FC324B" w:rsidRPr="00D629EF" w:rsidRDefault="00FC324B" w:rsidP="00FC324B">
      <w:pPr>
        <w:pStyle w:val="PL"/>
        <w:spacing w:line="0" w:lineRule="atLeast"/>
        <w:rPr>
          <w:snapToGrid w:val="0"/>
        </w:rPr>
      </w:pPr>
    </w:p>
    <w:p w14:paraId="1A749A77" w14:textId="77777777" w:rsidR="00FC324B" w:rsidRDefault="00FC324B" w:rsidP="00FC324B">
      <w:pPr>
        <w:pStyle w:val="PL"/>
        <w:spacing w:line="0" w:lineRule="atLeast"/>
        <w:rPr>
          <w:snapToGrid w:val="0"/>
        </w:rPr>
      </w:pPr>
      <w:r w:rsidRPr="00D629EF">
        <w:rPr>
          <w:snapToGrid w:val="0"/>
        </w:rPr>
        <w:t>DRB-Setup-Mod-Item-EUTRAN-</w:t>
      </w:r>
      <w:proofErr w:type="spellStart"/>
      <w:r w:rsidRPr="00D629EF">
        <w:rPr>
          <w:snapToGrid w:val="0"/>
        </w:rPr>
        <w:t>ExtIEs</w:t>
      </w:r>
      <w:proofErr w:type="spellEnd"/>
      <w:r w:rsidRPr="00D629EF">
        <w:rPr>
          <w:snapToGrid w:val="0"/>
        </w:rPr>
        <w:tab/>
      </w:r>
      <w:r w:rsidRPr="00D629EF">
        <w:rPr>
          <w:snapToGrid w:val="0"/>
        </w:rPr>
        <w:tab/>
        <w:t>E1AP-PROTOCOL-EXTENSION ::= {</w:t>
      </w:r>
    </w:p>
    <w:p w14:paraId="06567B03" w14:textId="77777777" w:rsidR="00FC324B" w:rsidRPr="00641E72" w:rsidRDefault="00FC324B" w:rsidP="00FC324B">
      <w:pPr>
        <w:pStyle w:val="PL"/>
        <w:rPr>
          <w:lang w:eastAsia="ja-JP"/>
        </w:rPr>
      </w:pPr>
      <w:r>
        <w:rPr>
          <w:snapToGrid w:val="0"/>
        </w:rPr>
        <w:tab/>
      </w:r>
      <w:bookmarkStart w:id="6245" w:name="_Hlk98354173"/>
      <w:r>
        <w:rPr>
          <w:snapToGrid w:val="0"/>
        </w:rPr>
        <w:t>{ID id-</w:t>
      </w:r>
      <w:proofErr w:type="spellStart"/>
      <w:r>
        <w:rPr>
          <w:snapToGrid w:val="0"/>
        </w:rPr>
        <w:t>SecurityResult</w:t>
      </w:r>
      <w:proofErr w:type="spellEnd"/>
      <w:r>
        <w:rPr>
          <w:snapToGrid w:val="0"/>
        </w:rPr>
        <w:tab/>
      </w:r>
      <w:r>
        <w:rPr>
          <w:snapToGrid w:val="0"/>
        </w:rPr>
        <w:tab/>
      </w:r>
      <w:r>
        <w:rPr>
          <w:snapToGrid w:val="0"/>
        </w:rPr>
        <w:tab/>
        <w:t>CRITICALITY ignore</w:t>
      </w:r>
      <w:r>
        <w:rPr>
          <w:snapToGrid w:val="0"/>
        </w:rPr>
        <w:tab/>
        <w:t xml:space="preserve">EXTENSION </w:t>
      </w:r>
      <w:proofErr w:type="spellStart"/>
      <w:r>
        <w:rPr>
          <w:snapToGrid w:val="0"/>
        </w:rPr>
        <w:t>SecurityResult</w:t>
      </w:r>
      <w:proofErr w:type="spellEnd"/>
      <w:r>
        <w:rPr>
          <w:snapToGrid w:val="0"/>
        </w:rPr>
        <w:tab/>
      </w:r>
      <w:r>
        <w:rPr>
          <w:snapToGrid w:val="0"/>
        </w:rPr>
        <w:tab/>
      </w:r>
      <w:r>
        <w:rPr>
          <w:snapToGrid w:val="0"/>
        </w:rPr>
        <w:tab/>
      </w:r>
      <w:r>
        <w:rPr>
          <w:snapToGrid w:val="0"/>
        </w:rPr>
        <w:tab/>
        <w:t>PRESENCE optional}</w:t>
      </w:r>
      <w:bookmarkEnd w:id="6245"/>
      <w:r w:rsidRPr="00D629EF">
        <w:rPr>
          <w:snapToGrid w:val="0"/>
        </w:rPr>
        <w:t>|</w:t>
      </w:r>
    </w:p>
    <w:p w14:paraId="3EB9C2E9" w14:textId="77777777" w:rsidR="00FC324B" w:rsidRPr="00D629EF" w:rsidRDefault="00FC324B" w:rsidP="00FC324B">
      <w:pPr>
        <w:pStyle w:val="PL"/>
        <w:spacing w:line="0" w:lineRule="atLeast"/>
        <w:rPr>
          <w:snapToGrid w:val="0"/>
        </w:rPr>
      </w:pPr>
      <w:r>
        <w:rPr>
          <w:rFonts w:cs="Courier New"/>
          <w:snapToGrid w:val="0"/>
        </w:rPr>
        <w:tab/>
      </w:r>
      <w:r w:rsidRPr="009B06A7">
        <w:rPr>
          <w:rFonts w:cs="Courier New"/>
          <w:snapToGrid w:val="0"/>
        </w:rPr>
        <w:t>{ID id-</w:t>
      </w:r>
      <w:proofErr w:type="spellStart"/>
      <w:r>
        <w:rPr>
          <w:rFonts w:cs="Courier New"/>
          <w:snapToGrid w:val="0"/>
        </w:rPr>
        <w:t>DataForwardingSourceIP</w:t>
      </w:r>
      <w:r w:rsidRPr="009B06A7">
        <w:rPr>
          <w:rFonts w:cs="Courier New"/>
          <w:snapToGrid w:val="0"/>
        </w:rPr>
        <w:t>Address</w:t>
      </w:r>
      <w:proofErr w:type="spellEnd"/>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w:t>
      </w:r>
      <w:proofErr w:type="spellStart"/>
      <w:r w:rsidRPr="009B06A7">
        <w:rPr>
          <w:rFonts w:cs="Courier New"/>
          <w:snapToGrid w:val="0"/>
        </w:rPr>
        <w:t>TransportLayerAddress</w:t>
      </w:r>
      <w:proofErr w:type="spellEnd"/>
      <w:r w:rsidRPr="009B06A7">
        <w:rPr>
          <w:rFonts w:cs="Courier New"/>
          <w:snapToGrid w:val="0"/>
        </w:rPr>
        <w:tab/>
      </w:r>
      <w:r w:rsidRPr="009B06A7">
        <w:rPr>
          <w:rFonts w:cs="Courier New"/>
          <w:snapToGrid w:val="0"/>
        </w:rPr>
        <w:tab/>
        <w:t>PRESENCE optional</w:t>
      </w:r>
      <w:r w:rsidRPr="00475276">
        <w:rPr>
          <w:snapToGrid w:val="0"/>
        </w:rPr>
        <w:t>}</w:t>
      </w:r>
      <w:r>
        <w:rPr>
          <w:rFonts w:eastAsia="SimSun"/>
          <w:snapToGrid w:val="0"/>
        </w:rPr>
        <w:t>,</w:t>
      </w:r>
    </w:p>
    <w:p w14:paraId="77772D8C" w14:textId="77777777" w:rsidR="00FC324B" w:rsidRPr="00D629EF" w:rsidRDefault="00FC324B" w:rsidP="00FC324B">
      <w:pPr>
        <w:pStyle w:val="PL"/>
        <w:spacing w:line="0" w:lineRule="atLeast"/>
        <w:rPr>
          <w:snapToGrid w:val="0"/>
        </w:rPr>
      </w:pPr>
      <w:r w:rsidRPr="00D629EF">
        <w:rPr>
          <w:snapToGrid w:val="0"/>
        </w:rPr>
        <w:tab/>
        <w:t>...</w:t>
      </w:r>
    </w:p>
    <w:p w14:paraId="321B49F3" w14:textId="77777777" w:rsidR="00FC324B" w:rsidRPr="00D629EF" w:rsidRDefault="00FC324B" w:rsidP="00FC324B">
      <w:pPr>
        <w:pStyle w:val="PL"/>
        <w:spacing w:line="0" w:lineRule="atLeast"/>
        <w:rPr>
          <w:snapToGrid w:val="0"/>
        </w:rPr>
      </w:pPr>
      <w:r w:rsidRPr="00D629EF">
        <w:rPr>
          <w:snapToGrid w:val="0"/>
        </w:rPr>
        <w:t>}</w:t>
      </w:r>
    </w:p>
    <w:p w14:paraId="5BF0ACF1" w14:textId="77777777" w:rsidR="00FC324B" w:rsidRPr="00D629EF" w:rsidRDefault="00FC324B" w:rsidP="00FC324B">
      <w:pPr>
        <w:pStyle w:val="PL"/>
        <w:spacing w:line="0" w:lineRule="atLeast"/>
        <w:rPr>
          <w:snapToGrid w:val="0"/>
        </w:rPr>
      </w:pPr>
    </w:p>
    <w:p w14:paraId="3B278633" w14:textId="77777777" w:rsidR="00FC324B" w:rsidRPr="00D629EF" w:rsidRDefault="00FC324B" w:rsidP="00FC324B">
      <w:pPr>
        <w:pStyle w:val="PL"/>
        <w:spacing w:line="0" w:lineRule="atLeast"/>
        <w:rPr>
          <w:snapToGrid w:val="0"/>
        </w:rPr>
      </w:pPr>
      <w:r w:rsidRPr="00D629EF">
        <w:rPr>
          <w:snapToGrid w:val="0"/>
        </w:rPr>
        <w:t>DRB-Setup-List-NG-RAN</w:t>
      </w:r>
      <w:r w:rsidRPr="00D629EF">
        <w:rPr>
          <w:snapToGrid w:val="0"/>
        </w:rPr>
        <w:tab/>
        <w:t xml:space="preserve">::= SEQUENCE (SIZE(1.. </w:t>
      </w:r>
      <w:proofErr w:type="spellStart"/>
      <w:r w:rsidRPr="00D629EF">
        <w:rPr>
          <w:snapToGrid w:val="0"/>
        </w:rPr>
        <w:t>maxnoofDRBs</w:t>
      </w:r>
      <w:proofErr w:type="spellEnd"/>
      <w:r w:rsidRPr="00D629EF">
        <w:rPr>
          <w:snapToGrid w:val="0"/>
        </w:rPr>
        <w:t>)) OF DRB-Setup-Item-NG-RAN</w:t>
      </w:r>
    </w:p>
    <w:p w14:paraId="76541489" w14:textId="77777777" w:rsidR="00FC324B" w:rsidRPr="00D629EF" w:rsidRDefault="00FC324B" w:rsidP="00FC324B">
      <w:pPr>
        <w:pStyle w:val="PL"/>
        <w:spacing w:line="0" w:lineRule="atLeast"/>
        <w:rPr>
          <w:snapToGrid w:val="0"/>
        </w:rPr>
      </w:pPr>
    </w:p>
    <w:p w14:paraId="12A4CCF3" w14:textId="77777777" w:rsidR="00FC324B" w:rsidRPr="00D629EF" w:rsidRDefault="00FC324B" w:rsidP="00FC324B">
      <w:pPr>
        <w:pStyle w:val="PL"/>
        <w:spacing w:line="0" w:lineRule="atLeast"/>
        <w:rPr>
          <w:snapToGrid w:val="0"/>
        </w:rPr>
      </w:pPr>
      <w:r w:rsidRPr="00D629EF">
        <w:rPr>
          <w:snapToGrid w:val="0"/>
        </w:rPr>
        <w:t>DRB-Setup-Item-NG-RAN</w:t>
      </w:r>
      <w:r w:rsidRPr="00D629EF">
        <w:rPr>
          <w:snapToGrid w:val="0"/>
        </w:rPr>
        <w:tab/>
        <w:t>::=</w:t>
      </w:r>
      <w:r w:rsidRPr="00D629EF">
        <w:rPr>
          <w:snapToGrid w:val="0"/>
        </w:rPr>
        <w:tab/>
        <w:t>SEQUENCE {</w:t>
      </w:r>
    </w:p>
    <w:p w14:paraId="57573F7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929E8F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-data-Forwarding-Information-Response</w:t>
      </w:r>
      <w:r w:rsidRPr="00D629EF">
        <w:rPr>
          <w:snapToGrid w:val="0"/>
        </w:rPr>
        <w:tab/>
        <w:t>Data-Forwarding-Information</w:t>
      </w:r>
      <w:r w:rsidRPr="00D629EF">
        <w:rPr>
          <w:snapToGrid w:val="0"/>
        </w:rPr>
        <w:tab/>
      </w:r>
      <w:r w:rsidRPr="00D629EF">
        <w:rPr>
          <w:snapToGrid w:val="0"/>
        </w:rPr>
        <w:tab/>
        <w:t>OPTIONAL,</w:t>
      </w:r>
    </w:p>
    <w:p w14:paraId="67DAD219"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uL</w:t>
      </w:r>
      <w:proofErr w:type="spellEnd"/>
      <w:r w:rsidRPr="00D629EF">
        <w:rPr>
          <w:snapToGrid w:val="0"/>
        </w:rPr>
        <w:t>-UP-Transport-Parameters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p>
    <w:p w14:paraId="50BAF3C7" w14:textId="77777777" w:rsidR="00FC324B" w:rsidRPr="00D629EF" w:rsidRDefault="00FC324B" w:rsidP="00FC324B">
      <w:pPr>
        <w:pStyle w:val="PL"/>
        <w:spacing w:line="0" w:lineRule="atLeast"/>
        <w:rPr>
          <w:snapToGrid w:val="0"/>
        </w:rPr>
      </w:pPr>
      <w:r w:rsidRPr="00D629EF">
        <w:rPr>
          <w:snapToGrid w:val="0"/>
        </w:rPr>
        <w:tab/>
        <w:t>flow-Setup-List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p>
    <w:p w14:paraId="2F270C4F" w14:textId="77777777" w:rsidR="00FC324B" w:rsidRPr="00D629EF" w:rsidRDefault="00FC324B" w:rsidP="00FC324B">
      <w:pPr>
        <w:pStyle w:val="PL"/>
        <w:spacing w:line="0" w:lineRule="atLeast"/>
        <w:rPr>
          <w:snapToGrid w:val="0"/>
        </w:rPr>
      </w:pPr>
      <w:r w:rsidRPr="00D629EF">
        <w:rPr>
          <w:snapToGrid w:val="0"/>
        </w:rPr>
        <w:tab/>
        <w:t>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QoS-Flow-Failed-List</w:t>
      </w:r>
      <w:r w:rsidRPr="00D629EF">
        <w:rPr>
          <w:snapToGrid w:val="0"/>
        </w:rPr>
        <w:tab/>
        <w:t>OPTIONAL,</w:t>
      </w:r>
    </w:p>
    <w:p w14:paraId="08100593"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DRB-Setup-Item-NG-RAN-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69B287D4" w14:textId="77777777" w:rsidR="00FC324B" w:rsidRPr="00D629EF" w:rsidRDefault="00FC324B" w:rsidP="00FC324B">
      <w:pPr>
        <w:pStyle w:val="PL"/>
        <w:spacing w:line="0" w:lineRule="atLeast"/>
        <w:rPr>
          <w:snapToGrid w:val="0"/>
        </w:rPr>
      </w:pPr>
      <w:r w:rsidRPr="00D629EF">
        <w:rPr>
          <w:snapToGrid w:val="0"/>
        </w:rPr>
        <w:tab/>
        <w:t>...</w:t>
      </w:r>
    </w:p>
    <w:p w14:paraId="0111CF66" w14:textId="77777777" w:rsidR="00FC324B" w:rsidRPr="00D629EF" w:rsidRDefault="00FC324B" w:rsidP="00FC324B">
      <w:pPr>
        <w:pStyle w:val="PL"/>
        <w:spacing w:line="0" w:lineRule="atLeast"/>
        <w:rPr>
          <w:snapToGrid w:val="0"/>
        </w:rPr>
      </w:pPr>
      <w:r w:rsidRPr="00D629EF">
        <w:rPr>
          <w:snapToGrid w:val="0"/>
        </w:rPr>
        <w:t>}</w:t>
      </w:r>
    </w:p>
    <w:p w14:paraId="234E2771" w14:textId="77777777" w:rsidR="00FC324B" w:rsidRPr="00D629EF" w:rsidRDefault="00FC324B" w:rsidP="00FC324B">
      <w:pPr>
        <w:pStyle w:val="PL"/>
        <w:spacing w:line="0" w:lineRule="atLeast"/>
        <w:rPr>
          <w:snapToGrid w:val="0"/>
        </w:rPr>
      </w:pPr>
    </w:p>
    <w:p w14:paraId="084BD40D" w14:textId="77777777" w:rsidR="00FC324B" w:rsidRPr="00D629EF" w:rsidRDefault="00FC324B" w:rsidP="00FC324B">
      <w:pPr>
        <w:pStyle w:val="PL"/>
        <w:spacing w:line="0" w:lineRule="atLeast"/>
        <w:rPr>
          <w:snapToGrid w:val="0"/>
        </w:rPr>
      </w:pPr>
      <w:r w:rsidRPr="00D629EF">
        <w:rPr>
          <w:snapToGrid w:val="0"/>
        </w:rPr>
        <w:t>DRB-Setup-Item-NG-RAN-</w:t>
      </w:r>
      <w:proofErr w:type="spellStart"/>
      <w:r w:rsidRPr="00D629EF">
        <w:rPr>
          <w:snapToGrid w:val="0"/>
        </w:rPr>
        <w:t>ExtIEs</w:t>
      </w:r>
      <w:proofErr w:type="spellEnd"/>
      <w:r w:rsidRPr="00D629EF">
        <w:rPr>
          <w:snapToGrid w:val="0"/>
        </w:rPr>
        <w:tab/>
      </w:r>
      <w:r w:rsidRPr="00D629EF">
        <w:rPr>
          <w:snapToGrid w:val="0"/>
        </w:rPr>
        <w:tab/>
        <w:t>E1AP-PROTOCOL-EXTENSION ::= {</w:t>
      </w:r>
    </w:p>
    <w:p w14:paraId="6012A5F7" w14:textId="77777777" w:rsidR="00FC324B" w:rsidRPr="00D629EF" w:rsidRDefault="00FC324B" w:rsidP="00FC324B">
      <w:pPr>
        <w:pStyle w:val="PL"/>
        <w:spacing w:line="0" w:lineRule="atLeast"/>
        <w:rPr>
          <w:snapToGrid w:val="0"/>
        </w:rPr>
      </w:pPr>
      <w:r w:rsidRPr="00D629EF">
        <w:rPr>
          <w:snapToGrid w:val="0"/>
        </w:rPr>
        <w:tab/>
        <w:t>...</w:t>
      </w:r>
    </w:p>
    <w:p w14:paraId="4675CF82" w14:textId="77777777" w:rsidR="00FC324B" w:rsidRPr="00D629EF" w:rsidRDefault="00FC324B" w:rsidP="00FC324B">
      <w:pPr>
        <w:pStyle w:val="PL"/>
        <w:spacing w:line="0" w:lineRule="atLeast"/>
        <w:rPr>
          <w:snapToGrid w:val="0"/>
        </w:rPr>
      </w:pPr>
      <w:r w:rsidRPr="00D629EF">
        <w:rPr>
          <w:snapToGrid w:val="0"/>
        </w:rPr>
        <w:t>}</w:t>
      </w:r>
    </w:p>
    <w:p w14:paraId="30A6770F" w14:textId="77777777" w:rsidR="00FC324B" w:rsidRPr="00D629EF" w:rsidRDefault="00FC324B" w:rsidP="00FC324B">
      <w:pPr>
        <w:pStyle w:val="PL"/>
        <w:spacing w:line="0" w:lineRule="atLeast"/>
        <w:rPr>
          <w:snapToGrid w:val="0"/>
        </w:rPr>
      </w:pPr>
    </w:p>
    <w:p w14:paraId="7D324334" w14:textId="77777777" w:rsidR="00FC324B" w:rsidRPr="00D629EF" w:rsidRDefault="00FC324B" w:rsidP="00FC324B">
      <w:pPr>
        <w:pStyle w:val="PL"/>
        <w:spacing w:line="0" w:lineRule="atLeast"/>
        <w:rPr>
          <w:snapToGrid w:val="0"/>
        </w:rPr>
      </w:pPr>
      <w:r w:rsidRPr="00D629EF">
        <w:rPr>
          <w:snapToGrid w:val="0"/>
        </w:rPr>
        <w:t>DRB-Setup-Mod-List-NG-RAN</w:t>
      </w:r>
      <w:r w:rsidRPr="00D629EF">
        <w:rPr>
          <w:snapToGrid w:val="0"/>
        </w:rPr>
        <w:tab/>
        <w:t xml:space="preserve">::= SEQUENCE (SIZE(1.. </w:t>
      </w:r>
      <w:proofErr w:type="spellStart"/>
      <w:r w:rsidRPr="00D629EF">
        <w:rPr>
          <w:snapToGrid w:val="0"/>
        </w:rPr>
        <w:t>maxnoofDRBs</w:t>
      </w:r>
      <w:proofErr w:type="spellEnd"/>
      <w:r w:rsidRPr="00D629EF">
        <w:rPr>
          <w:snapToGrid w:val="0"/>
        </w:rPr>
        <w:t>)) OF DRB-Setup-Mod-Item-NG-RAN</w:t>
      </w:r>
    </w:p>
    <w:p w14:paraId="0C490A0B" w14:textId="77777777" w:rsidR="00FC324B" w:rsidRPr="00D629EF" w:rsidRDefault="00FC324B" w:rsidP="00FC324B">
      <w:pPr>
        <w:pStyle w:val="PL"/>
        <w:spacing w:line="0" w:lineRule="atLeast"/>
        <w:rPr>
          <w:snapToGrid w:val="0"/>
        </w:rPr>
      </w:pPr>
    </w:p>
    <w:p w14:paraId="69130E0D" w14:textId="77777777" w:rsidR="00FC324B" w:rsidRPr="00D629EF" w:rsidRDefault="00FC324B" w:rsidP="00FC324B">
      <w:pPr>
        <w:pStyle w:val="PL"/>
        <w:spacing w:line="0" w:lineRule="atLeast"/>
        <w:rPr>
          <w:snapToGrid w:val="0"/>
        </w:rPr>
      </w:pPr>
      <w:r w:rsidRPr="00D629EF">
        <w:rPr>
          <w:snapToGrid w:val="0"/>
        </w:rPr>
        <w:t>DRB-Setup-Mod-Item-NG-RAN</w:t>
      </w:r>
      <w:r w:rsidRPr="00D629EF">
        <w:rPr>
          <w:snapToGrid w:val="0"/>
        </w:rPr>
        <w:tab/>
        <w:t>::=</w:t>
      </w:r>
      <w:r w:rsidRPr="00D629EF">
        <w:rPr>
          <w:snapToGrid w:val="0"/>
        </w:rPr>
        <w:tab/>
        <w:t>SEQUENCE {</w:t>
      </w:r>
    </w:p>
    <w:p w14:paraId="1B0F028F"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29E1E8C4"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-data-Forwarding-Information-Response</w:t>
      </w:r>
      <w:r w:rsidRPr="00D629EF">
        <w:rPr>
          <w:snapToGrid w:val="0"/>
        </w:rPr>
        <w:tab/>
        <w:t>Data-Forwarding-Information</w:t>
      </w:r>
      <w:r w:rsidRPr="00D629EF">
        <w:rPr>
          <w:snapToGrid w:val="0"/>
        </w:rPr>
        <w:tab/>
      </w:r>
      <w:r w:rsidRPr="00D629EF">
        <w:rPr>
          <w:snapToGrid w:val="0"/>
        </w:rPr>
        <w:tab/>
        <w:t>OPTIONAL,</w:t>
      </w:r>
    </w:p>
    <w:p w14:paraId="5AAB5F40"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uL</w:t>
      </w:r>
      <w:proofErr w:type="spellEnd"/>
      <w:r w:rsidRPr="00D629EF">
        <w:rPr>
          <w:snapToGrid w:val="0"/>
        </w:rPr>
        <w:t>-UP-Transport-Parameters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p>
    <w:p w14:paraId="7B71EEFE" w14:textId="77777777" w:rsidR="00FC324B" w:rsidRPr="00D629EF" w:rsidRDefault="00FC324B" w:rsidP="00FC324B">
      <w:pPr>
        <w:pStyle w:val="PL"/>
        <w:spacing w:line="0" w:lineRule="atLeast"/>
        <w:rPr>
          <w:snapToGrid w:val="0"/>
        </w:rPr>
      </w:pPr>
      <w:r w:rsidRPr="00D629EF">
        <w:rPr>
          <w:snapToGrid w:val="0"/>
        </w:rPr>
        <w:tab/>
        <w:t>flow-Setup-List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p>
    <w:p w14:paraId="5CEA70D2" w14:textId="77777777" w:rsidR="00FC324B" w:rsidRPr="00D629EF" w:rsidRDefault="00FC324B" w:rsidP="00FC324B">
      <w:pPr>
        <w:pStyle w:val="PL"/>
        <w:spacing w:line="0" w:lineRule="atLeast"/>
        <w:rPr>
          <w:snapToGrid w:val="0"/>
        </w:rPr>
      </w:pPr>
      <w:r w:rsidRPr="00D629EF">
        <w:rPr>
          <w:snapToGrid w:val="0"/>
        </w:rPr>
        <w:tab/>
        <w:t>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QoS-Flow-Failed-List</w:t>
      </w:r>
      <w:r w:rsidRPr="00D629EF">
        <w:rPr>
          <w:snapToGrid w:val="0"/>
        </w:rPr>
        <w:tab/>
        <w:t>OPTIONAL,</w:t>
      </w:r>
    </w:p>
    <w:p w14:paraId="28F70D8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DRB-Setup-Mod-Item-NG-RAN-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28CE6A01" w14:textId="77777777" w:rsidR="00FC324B" w:rsidRPr="00D629EF" w:rsidRDefault="00FC324B" w:rsidP="00FC324B">
      <w:pPr>
        <w:pStyle w:val="PL"/>
        <w:spacing w:line="0" w:lineRule="atLeast"/>
        <w:rPr>
          <w:snapToGrid w:val="0"/>
        </w:rPr>
      </w:pPr>
      <w:r w:rsidRPr="00D629EF">
        <w:rPr>
          <w:snapToGrid w:val="0"/>
        </w:rPr>
        <w:tab/>
        <w:t>...</w:t>
      </w:r>
    </w:p>
    <w:p w14:paraId="11C5752B" w14:textId="77777777" w:rsidR="00FC324B" w:rsidRPr="00D629EF" w:rsidRDefault="00FC324B" w:rsidP="00FC324B">
      <w:pPr>
        <w:pStyle w:val="PL"/>
        <w:spacing w:line="0" w:lineRule="atLeast"/>
        <w:rPr>
          <w:snapToGrid w:val="0"/>
        </w:rPr>
      </w:pPr>
      <w:r w:rsidRPr="00D629EF">
        <w:rPr>
          <w:snapToGrid w:val="0"/>
        </w:rPr>
        <w:t>}</w:t>
      </w:r>
    </w:p>
    <w:p w14:paraId="5F2CAD10" w14:textId="77777777" w:rsidR="00FC324B" w:rsidRPr="00D629EF" w:rsidRDefault="00FC324B" w:rsidP="00FC324B">
      <w:pPr>
        <w:pStyle w:val="PL"/>
        <w:spacing w:line="0" w:lineRule="atLeast"/>
        <w:rPr>
          <w:snapToGrid w:val="0"/>
        </w:rPr>
      </w:pPr>
    </w:p>
    <w:p w14:paraId="4FF832BA" w14:textId="77777777" w:rsidR="00FC324B" w:rsidRPr="00D629EF" w:rsidRDefault="00FC324B" w:rsidP="00FC324B">
      <w:pPr>
        <w:pStyle w:val="PL"/>
        <w:spacing w:line="0" w:lineRule="atLeast"/>
        <w:rPr>
          <w:snapToGrid w:val="0"/>
        </w:rPr>
      </w:pPr>
      <w:r w:rsidRPr="00D629EF">
        <w:rPr>
          <w:snapToGrid w:val="0"/>
        </w:rPr>
        <w:t>DRB-Setup-Mod-Item-NG-RAN-</w:t>
      </w:r>
      <w:proofErr w:type="spellStart"/>
      <w:r w:rsidRPr="00D629EF">
        <w:rPr>
          <w:snapToGrid w:val="0"/>
        </w:rPr>
        <w:t>ExtIEs</w:t>
      </w:r>
      <w:proofErr w:type="spellEnd"/>
      <w:r w:rsidRPr="00D629EF">
        <w:rPr>
          <w:snapToGrid w:val="0"/>
        </w:rPr>
        <w:tab/>
      </w:r>
      <w:r w:rsidRPr="00D629EF">
        <w:rPr>
          <w:snapToGrid w:val="0"/>
        </w:rPr>
        <w:tab/>
        <w:t>E1AP-PROTOCOL-EXTENSION ::= {</w:t>
      </w:r>
    </w:p>
    <w:p w14:paraId="7FBEE355" w14:textId="77777777" w:rsidR="00FC324B" w:rsidRPr="00D629EF" w:rsidRDefault="00FC324B" w:rsidP="00FC324B">
      <w:pPr>
        <w:pStyle w:val="PL"/>
        <w:spacing w:line="0" w:lineRule="atLeast"/>
        <w:rPr>
          <w:snapToGrid w:val="0"/>
        </w:rPr>
      </w:pPr>
      <w:r w:rsidRPr="00D629EF">
        <w:rPr>
          <w:snapToGrid w:val="0"/>
        </w:rPr>
        <w:tab/>
        <w:t>...</w:t>
      </w:r>
    </w:p>
    <w:p w14:paraId="592424F2" w14:textId="77777777" w:rsidR="00FC324B" w:rsidRPr="00D629EF" w:rsidRDefault="00FC324B" w:rsidP="00FC324B">
      <w:pPr>
        <w:pStyle w:val="PL"/>
        <w:spacing w:line="0" w:lineRule="atLeast"/>
        <w:rPr>
          <w:snapToGrid w:val="0"/>
        </w:rPr>
      </w:pPr>
      <w:r w:rsidRPr="00D629EF">
        <w:rPr>
          <w:snapToGrid w:val="0"/>
        </w:rPr>
        <w:t>}</w:t>
      </w:r>
    </w:p>
    <w:p w14:paraId="5AAA3580" w14:textId="77777777" w:rsidR="00FC324B" w:rsidRPr="00D629EF" w:rsidRDefault="00FC324B" w:rsidP="00FC324B">
      <w:pPr>
        <w:pStyle w:val="PL"/>
        <w:spacing w:line="0" w:lineRule="atLeast"/>
        <w:rPr>
          <w:snapToGrid w:val="0"/>
        </w:rPr>
      </w:pPr>
    </w:p>
    <w:p w14:paraId="4ED34451" w14:textId="77777777" w:rsidR="00FC324B" w:rsidRPr="00D629EF" w:rsidRDefault="00FC324B" w:rsidP="00FC324B">
      <w:pPr>
        <w:pStyle w:val="PL"/>
        <w:spacing w:line="0" w:lineRule="atLeast"/>
        <w:rPr>
          <w:snapToGrid w:val="0"/>
        </w:rPr>
      </w:pPr>
      <w:r w:rsidRPr="00D629EF">
        <w:rPr>
          <w:snapToGrid w:val="0"/>
        </w:rPr>
        <w:t>DRB-Status-Item</w:t>
      </w:r>
      <w:r w:rsidRPr="00D629EF">
        <w:rPr>
          <w:snapToGrid w:val="0"/>
        </w:rPr>
        <w:tab/>
        <w:t>::= SEQUENCE {</w:t>
      </w:r>
    </w:p>
    <w:p w14:paraId="19F0C8F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559A68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w:t>
      </w:r>
      <w:proofErr w:type="spellEnd"/>
      <w:r w:rsidRPr="00D629EF">
        <w:rPr>
          <w:snapToGrid w:val="0"/>
        </w:rPr>
        <w:t>-DL-Count</w:t>
      </w:r>
      <w:r w:rsidRPr="00D629EF">
        <w:rPr>
          <w:snapToGrid w:val="0"/>
        </w:rPr>
        <w:tab/>
      </w:r>
      <w:r w:rsidRPr="00D629EF">
        <w:rPr>
          <w:snapToGrid w:val="0"/>
        </w:rPr>
        <w:tab/>
      </w:r>
      <w:r w:rsidRPr="00D629EF">
        <w:rPr>
          <w:snapToGrid w:val="0"/>
        </w:rPr>
        <w:tab/>
      </w:r>
      <w:r w:rsidRPr="00D629EF">
        <w:rPr>
          <w:snapToGrid w:val="0"/>
        </w:rPr>
        <w:tab/>
        <w:t>PDCP-Count</w:t>
      </w:r>
      <w:r w:rsidRPr="00D629EF">
        <w:rPr>
          <w:snapToGrid w:val="0"/>
        </w:rPr>
        <w:tab/>
      </w:r>
      <w:r w:rsidRPr="00D629EF">
        <w:rPr>
          <w:snapToGrid w:val="0"/>
        </w:rPr>
        <w:tab/>
        <w:t>OPTIONAL,</w:t>
      </w:r>
    </w:p>
    <w:p w14:paraId="1B55A4B7"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w:t>
      </w:r>
      <w:proofErr w:type="spellEnd"/>
      <w:r w:rsidRPr="00D629EF">
        <w:rPr>
          <w:snapToGrid w:val="0"/>
        </w:rPr>
        <w:t>-UL-Count</w:t>
      </w:r>
      <w:r w:rsidRPr="00D629EF">
        <w:rPr>
          <w:snapToGrid w:val="0"/>
        </w:rPr>
        <w:tab/>
      </w:r>
      <w:r w:rsidRPr="00D629EF">
        <w:rPr>
          <w:snapToGrid w:val="0"/>
        </w:rPr>
        <w:tab/>
      </w:r>
      <w:r w:rsidRPr="00D629EF">
        <w:rPr>
          <w:snapToGrid w:val="0"/>
        </w:rPr>
        <w:tab/>
      </w:r>
      <w:r w:rsidRPr="00D629EF">
        <w:rPr>
          <w:snapToGrid w:val="0"/>
        </w:rPr>
        <w:tab/>
        <w:t>PDCP-Count</w:t>
      </w:r>
      <w:r w:rsidRPr="00D629EF">
        <w:rPr>
          <w:snapToGrid w:val="0"/>
        </w:rPr>
        <w:tab/>
      </w:r>
      <w:r w:rsidRPr="00D629EF">
        <w:rPr>
          <w:snapToGrid w:val="0"/>
        </w:rPr>
        <w:tab/>
        <w:t>OPTIONAL,</w:t>
      </w:r>
    </w:p>
    <w:p w14:paraId="3F9CD201"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 DRB-</w:t>
      </w:r>
      <w:proofErr w:type="spellStart"/>
      <w:r w:rsidRPr="007E6193">
        <w:rPr>
          <w:snapToGrid w:val="0"/>
          <w:lang w:val="fr-FR"/>
        </w:rPr>
        <w:t>Status</w:t>
      </w:r>
      <w:proofErr w:type="spellEnd"/>
      <w:r w:rsidRPr="007E6193">
        <w:rPr>
          <w:snapToGrid w:val="0"/>
          <w:lang w:val="fr-FR"/>
        </w:rPr>
        <w:t>-</w:t>
      </w:r>
      <w:proofErr w:type="spellStart"/>
      <w:r w:rsidRPr="007E6193">
        <w:rPr>
          <w:snapToGrid w:val="0"/>
          <w:lang w:val="fr-FR"/>
        </w:rPr>
        <w:t>ItemExtIEs</w:t>
      </w:r>
      <w:proofErr w:type="spellEnd"/>
      <w:r w:rsidRPr="007E6193">
        <w:rPr>
          <w:snapToGrid w:val="0"/>
          <w:lang w:val="fr-FR"/>
        </w:rPr>
        <w:t xml:space="preserve"> } }</w:t>
      </w:r>
      <w:r w:rsidRPr="007E6193">
        <w:rPr>
          <w:snapToGrid w:val="0"/>
          <w:lang w:val="fr-FR"/>
        </w:rPr>
        <w:tab/>
        <w:t>OPTIONAL,</w:t>
      </w:r>
    </w:p>
    <w:p w14:paraId="7E313BD0"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41D09765" w14:textId="77777777" w:rsidR="00FC324B" w:rsidRPr="00D629EF" w:rsidRDefault="00FC324B" w:rsidP="00FC324B">
      <w:pPr>
        <w:pStyle w:val="PL"/>
        <w:spacing w:line="0" w:lineRule="atLeast"/>
        <w:rPr>
          <w:snapToGrid w:val="0"/>
        </w:rPr>
      </w:pPr>
      <w:r w:rsidRPr="00D629EF">
        <w:rPr>
          <w:snapToGrid w:val="0"/>
        </w:rPr>
        <w:t>}</w:t>
      </w:r>
    </w:p>
    <w:p w14:paraId="7A4CC8D7" w14:textId="77777777" w:rsidR="00FC324B" w:rsidRPr="00D629EF" w:rsidRDefault="00FC324B" w:rsidP="00FC324B">
      <w:pPr>
        <w:pStyle w:val="PL"/>
        <w:spacing w:line="0" w:lineRule="atLeast"/>
        <w:rPr>
          <w:snapToGrid w:val="0"/>
        </w:rPr>
      </w:pPr>
    </w:p>
    <w:p w14:paraId="6EC1E76C" w14:textId="77777777" w:rsidR="00FC324B" w:rsidRPr="00D629EF" w:rsidRDefault="00FC324B" w:rsidP="00FC324B">
      <w:pPr>
        <w:pStyle w:val="PL"/>
        <w:spacing w:line="0" w:lineRule="atLeast"/>
        <w:rPr>
          <w:snapToGrid w:val="0"/>
        </w:rPr>
      </w:pPr>
      <w:r w:rsidRPr="00D629EF">
        <w:rPr>
          <w:snapToGrid w:val="0"/>
        </w:rPr>
        <w:t>DRB-Status-</w:t>
      </w:r>
      <w:proofErr w:type="spellStart"/>
      <w:r w:rsidRPr="00D629EF">
        <w:rPr>
          <w:snapToGrid w:val="0"/>
        </w:rPr>
        <w:t>ItemExtIEs</w:t>
      </w:r>
      <w:proofErr w:type="spellEnd"/>
      <w:r w:rsidRPr="00D629EF">
        <w:rPr>
          <w:snapToGrid w:val="0"/>
        </w:rPr>
        <w:t xml:space="preserve"> </w:t>
      </w:r>
      <w:r w:rsidRPr="00D629EF">
        <w:rPr>
          <w:snapToGrid w:val="0"/>
        </w:rPr>
        <w:tab/>
        <w:t>E1AP-PROTOCOL-EXTENSION ::= {</w:t>
      </w:r>
    </w:p>
    <w:p w14:paraId="1FD81C3D" w14:textId="77777777" w:rsidR="00FC324B" w:rsidRPr="00D629EF" w:rsidRDefault="00FC324B" w:rsidP="00FC324B">
      <w:pPr>
        <w:pStyle w:val="PL"/>
        <w:spacing w:line="0" w:lineRule="atLeast"/>
        <w:rPr>
          <w:snapToGrid w:val="0"/>
        </w:rPr>
      </w:pPr>
      <w:r w:rsidRPr="00D629EF">
        <w:rPr>
          <w:snapToGrid w:val="0"/>
        </w:rPr>
        <w:tab/>
        <w:t>...</w:t>
      </w:r>
    </w:p>
    <w:p w14:paraId="40C00955" w14:textId="77777777" w:rsidR="00FC324B" w:rsidRPr="00D629EF" w:rsidRDefault="00FC324B" w:rsidP="00FC324B">
      <w:pPr>
        <w:pStyle w:val="PL"/>
        <w:spacing w:line="0" w:lineRule="atLeast"/>
        <w:rPr>
          <w:snapToGrid w:val="0"/>
        </w:rPr>
      </w:pPr>
      <w:r w:rsidRPr="00D629EF">
        <w:rPr>
          <w:snapToGrid w:val="0"/>
        </w:rPr>
        <w:t>}</w:t>
      </w:r>
    </w:p>
    <w:p w14:paraId="2232CC0F" w14:textId="77777777" w:rsidR="00FC324B" w:rsidRPr="00D629EF" w:rsidRDefault="00FC324B" w:rsidP="00FC324B">
      <w:pPr>
        <w:pStyle w:val="PL"/>
        <w:spacing w:line="0" w:lineRule="atLeast"/>
        <w:rPr>
          <w:snapToGrid w:val="0"/>
        </w:rPr>
      </w:pPr>
    </w:p>
    <w:p w14:paraId="11CB2E8C" w14:textId="77777777" w:rsidR="00FC324B" w:rsidRPr="00D629EF" w:rsidRDefault="00FC324B" w:rsidP="00FC324B">
      <w:pPr>
        <w:pStyle w:val="PL"/>
        <w:spacing w:line="0" w:lineRule="atLeast"/>
        <w:rPr>
          <w:snapToGrid w:val="0"/>
        </w:rPr>
      </w:pPr>
      <w:r w:rsidRPr="00D629EF">
        <w:rPr>
          <w:snapToGrid w:val="0"/>
        </w:rPr>
        <w:t>DRBs-Subject-To-Counter-Check-List-EUTRAN</w:t>
      </w:r>
      <w:r w:rsidRPr="00D629EF">
        <w:rPr>
          <w:snapToGrid w:val="0"/>
        </w:rPr>
        <w:tab/>
        <w:t xml:space="preserve">::= SEQUENCE (SIZE(1.. </w:t>
      </w:r>
      <w:proofErr w:type="spellStart"/>
      <w:r w:rsidRPr="00D629EF">
        <w:rPr>
          <w:snapToGrid w:val="0"/>
        </w:rPr>
        <w:t>maxnoofDRBs</w:t>
      </w:r>
      <w:proofErr w:type="spellEnd"/>
      <w:r w:rsidRPr="00D629EF">
        <w:rPr>
          <w:snapToGrid w:val="0"/>
        </w:rPr>
        <w:t>)) OF DRBs-Subject-To-Counter-Check-Item-EUTRAN</w:t>
      </w:r>
    </w:p>
    <w:p w14:paraId="3AC57532" w14:textId="77777777" w:rsidR="00FC324B" w:rsidRPr="00D629EF" w:rsidRDefault="00FC324B" w:rsidP="00FC324B">
      <w:pPr>
        <w:pStyle w:val="PL"/>
        <w:spacing w:line="0" w:lineRule="atLeast"/>
        <w:rPr>
          <w:snapToGrid w:val="0"/>
        </w:rPr>
      </w:pPr>
    </w:p>
    <w:p w14:paraId="442DCBD1" w14:textId="77777777" w:rsidR="00FC324B" w:rsidRPr="00D629EF" w:rsidRDefault="00FC324B" w:rsidP="00FC324B">
      <w:pPr>
        <w:pStyle w:val="PL"/>
        <w:spacing w:line="0" w:lineRule="atLeast"/>
        <w:rPr>
          <w:snapToGrid w:val="0"/>
        </w:rPr>
      </w:pPr>
      <w:r w:rsidRPr="00D629EF">
        <w:rPr>
          <w:snapToGrid w:val="0"/>
        </w:rPr>
        <w:t>DRBs-Subject-To-Counter-Check-Item-EUTRAN</w:t>
      </w:r>
      <w:r w:rsidRPr="00D629EF">
        <w:rPr>
          <w:snapToGrid w:val="0"/>
        </w:rPr>
        <w:tab/>
        <w:t>::=</w:t>
      </w:r>
      <w:r w:rsidRPr="00D629EF">
        <w:rPr>
          <w:snapToGrid w:val="0"/>
        </w:rPr>
        <w:tab/>
        <w:t>SEQUENCE {</w:t>
      </w:r>
    </w:p>
    <w:p w14:paraId="2BF0E3CC"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535FDEE7"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w:t>
      </w:r>
      <w:proofErr w:type="spellEnd"/>
      <w:r w:rsidRPr="00D629EF">
        <w:rPr>
          <w:snapToGrid w:val="0"/>
        </w:rPr>
        <w:t>-UL-Count</w:t>
      </w:r>
      <w:r w:rsidRPr="00D629EF">
        <w:rPr>
          <w:snapToGrid w:val="0"/>
        </w:rPr>
        <w:tab/>
      </w:r>
      <w:r w:rsidRPr="00D629EF">
        <w:rPr>
          <w:snapToGrid w:val="0"/>
        </w:rPr>
        <w:tab/>
      </w:r>
      <w:r w:rsidRPr="00D629EF">
        <w:rPr>
          <w:snapToGrid w:val="0"/>
        </w:rPr>
        <w:tab/>
      </w:r>
      <w:r w:rsidRPr="00D629EF">
        <w:rPr>
          <w:snapToGrid w:val="0"/>
        </w:rPr>
        <w:tab/>
        <w:t>PDCP-Count,</w:t>
      </w:r>
    </w:p>
    <w:p w14:paraId="1FF71CEF"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w:t>
      </w:r>
      <w:proofErr w:type="spellEnd"/>
      <w:r w:rsidRPr="00D629EF">
        <w:rPr>
          <w:snapToGrid w:val="0"/>
        </w:rPr>
        <w:t>-DL-Count</w:t>
      </w:r>
      <w:r w:rsidRPr="00D629EF">
        <w:rPr>
          <w:snapToGrid w:val="0"/>
        </w:rPr>
        <w:tab/>
      </w:r>
      <w:r w:rsidRPr="00D629EF">
        <w:rPr>
          <w:snapToGrid w:val="0"/>
        </w:rPr>
        <w:tab/>
      </w:r>
      <w:r w:rsidRPr="00D629EF">
        <w:rPr>
          <w:snapToGrid w:val="0"/>
        </w:rPr>
        <w:tab/>
      </w:r>
      <w:r w:rsidRPr="00D629EF">
        <w:rPr>
          <w:snapToGrid w:val="0"/>
        </w:rPr>
        <w:tab/>
        <w:t>PDCP-Count,</w:t>
      </w:r>
    </w:p>
    <w:p w14:paraId="661DCE9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DRBs-Subject-To-Counter-Check-Item-EUTRAN-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208A9766" w14:textId="77777777" w:rsidR="00FC324B" w:rsidRPr="00D629EF" w:rsidRDefault="00FC324B" w:rsidP="00FC324B">
      <w:pPr>
        <w:pStyle w:val="PL"/>
        <w:spacing w:line="0" w:lineRule="atLeast"/>
        <w:rPr>
          <w:snapToGrid w:val="0"/>
        </w:rPr>
      </w:pPr>
      <w:r w:rsidRPr="00D629EF">
        <w:rPr>
          <w:snapToGrid w:val="0"/>
        </w:rPr>
        <w:tab/>
        <w:t>...</w:t>
      </w:r>
    </w:p>
    <w:p w14:paraId="7FDEEE28" w14:textId="77777777" w:rsidR="00FC324B" w:rsidRPr="00D629EF" w:rsidRDefault="00FC324B" w:rsidP="00FC324B">
      <w:pPr>
        <w:pStyle w:val="PL"/>
        <w:spacing w:line="0" w:lineRule="atLeast"/>
        <w:rPr>
          <w:snapToGrid w:val="0"/>
        </w:rPr>
      </w:pPr>
      <w:r w:rsidRPr="00D629EF">
        <w:rPr>
          <w:snapToGrid w:val="0"/>
        </w:rPr>
        <w:t>}</w:t>
      </w:r>
    </w:p>
    <w:p w14:paraId="26636706" w14:textId="77777777" w:rsidR="00FC324B" w:rsidRPr="00D629EF" w:rsidRDefault="00FC324B" w:rsidP="00FC324B">
      <w:pPr>
        <w:pStyle w:val="PL"/>
        <w:spacing w:line="0" w:lineRule="atLeast"/>
        <w:rPr>
          <w:snapToGrid w:val="0"/>
        </w:rPr>
      </w:pPr>
    </w:p>
    <w:p w14:paraId="4E7419A3" w14:textId="77777777" w:rsidR="00FC324B" w:rsidRPr="00D629EF" w:rsidRDefault="00FC324B" w:rsidP="00FC324B">
      <w:pPr>
        <w:pStyle w:val="PL"/>
        <w:spacing w:line="0" w:lineRule="atLeast"/>
        <w:rPr>
          <w:snapToGrid w:val="0"/>
        </w:rPr>
      </w:pPr>
      <w:r w:rsidRPr="00D629EF">
        <w:rPr>
          <w:snapToGrid w:val="0"/>
        </w:rPr>
        <w:t>DRBs-Subject-To-Counter-Check-Item-EUTRAN-</w:t>
      </w:r>
      <w:proofErr w:type="spellStart"/>
      <w:r w:rsidRPr="00D629EF">
        <w:rPr>
          <w:snapToGrid w:val="0"/>
        </w:rPr>
        <w:t>ExtIEs</w:t>
      </w:r>
      <w:proofErr w:type="spellEnd"/>
      <w:r w:rsidRPr="00D629EF">
        <w:rPr>
          <w:snapToGrid w:val="0"/>
        </w:rPr>
        <w:tab/>
      </w:r>
      <w:r w:rsidRPr="00D629EF">
        <w:rPr>
          <w:snapToGrid w:val="0"/>
        </w:rPr>
        <w:tab/>
        <w:t>E1AP-PROTOCOL-EXTENSION ::= {</w:t>
      </w:r>
    </w:p>
    <w:p w14:paraId="57084E7E" w14:textId="77777777" w:rsidR="00FC324B" w:rsidRPr="00D629EF" w:rsidRDefault="00FC324B" w:rsidP="00FC324B">
      <w:pPr>
        <w:pStyle w:val="PL"/>
        <w:spacing w:line="0" w:lineRule="atLeast"/>
        <w:rPr>
          <w:snapToGrid w:val="0"/>
        </w:rPr>
      </w:pPr>
      <w:r w:rsidRPr="00D629EF">
        <w:rPr>
          <w:snapToGrid w:val="0"/>
        </w:rPr>
        <w:tab/>
        <w:t>...</w:t>
      </w:r>
    </w:p>
    <w:p w14:paraId="74B80E2A" w14:textId="77777777" w:rsidR="00FC324B" w:rsidRPr="00D629EF" w:rsidRDefault="00FC324B" w:rsidP="00FC324B">
      <w:pPr>
        <w:pStyle w:val="PL"/>
        <w:spacing w:line="0" w:lineRule="atLeast"/>
        <w:rPr>
          <w:snapToGrid w:val="0"/>
        </w:rPr>
      </w:pPr>
      <w:r w:rsidRPr="00D629EF">
        <w:rPr>
          <w:snapToGrid w:val="0"/>
        </w:rPr>
        <w:t>}</w:t>
      </w:r>
    </w:p>
    <w:p w14:paraId="54044BA8" w14:textId="77777777" w:rsidR="00FC324B" w:rsidRPr="00D629EF" w:rsidRDefault="00FC324B" w:rsidP="00FC324B">
      <w:pPr>
        <w:pStyle w:val="PL"/>
        <w:spacing w:line="0" w:lineRule="atLeast"/>
        <w:rPr>
          <w:snapToGrid w:val="0"/>
        </w:rPr>
      </w:pPr>
    </w:p>
    <w:p w14:paraId="43D7432C" w14:textId="77777777" w:rsidR="00FC324B" w:rsidRPr="00D629EF" w:rsidRDefault="00FC324B" w:rsidP="00FC324B">
      <w:pPr>
        <w:pStyle w:val="PL"/>
        <w:spacing w:line="0" w:lineRule="atLeast"/>
        <w:rPr>
          <w:snapToGrid w:val="0"/>
        </w:rPr>
      </w:pPr>
      <w:r w:rsidRPr="00D629EF">
        <w:rPr>
          <w:snapToGrid w:val="0"/>
        </w:rPr>
        <w:t>DRBs-Subject-To-Counter-Check-List-NG-RAN</w:t>
      </w:r>
      <w:r w:rsidRPr="00D629EF">
        <w:rPr>
          <w:snapToGrid w:val="0"/>
        </w:rPr>
        <w:tab/>
        <w:t xml:space="preserve">::= SEQUENCE (SIZE(1.. </w:t>
      </w:r>
      <w:proofErr w:type="spellStart"/>
      <w:r w:rsidRPr="00D629EF">
        <w:rPr>
          <w:snapToGrid w:val="0"/>
        </w:rPr>
        <w:t>maxnoofDRBs</w:t>
      </w:r>
      <w:proofErr w:type="spellEnd"/>
      <w:r w:rsidRPr="00D629EF">
        <w:rPr>
          <w:snapToGrid w:val="0"/>
        </w:rPr>
        <w:t>)) OF DRBs-Subject-To-Counter-Check-Item-NG-RAN</w:t>
      </w:r>
    </w:p>
    <w:p w14:paraId="3438D257" w14:textId="77777777" w:rsidR="00FC324B" w:rsidRPr="00D629EF" w:rsidRDefault="00FC324B" w:rsidP="00FC324B">
      <w:pPr>
        <w:pStyle w:val="PL"/>
        <w:spacing w:line="0" w:lineRule="atLeast"/>
        <w:rPr>
          <w:snapToGrid w:val="0"/>
        </w:rPr>
      </w:pPr>
    </w:p>
    <w:p w14:paraId="02EA27E7" w14:textId="77777777" w:rsidR="00FC324B" w:rsidRPr="00D629EF" w:rsidRDefault="00FC324B" w:rsidP="00FC324B">
      <w:pPr>
        <w:pStyle w:val="PL"/>
        <w:spacing w:line="0" w:lineRule="atLeast"/>
        <w:rPr>
          <w:snapToGrid w:val="0"/>
        </w:rPr>
      </w:pPr>
      <w:r w:rsidRPr="00D629EF">
        <w:rPr>
          <w:snapToGrid w:val="0"/>
        </w:rPr>
        <w:t>DRBs-Subject-To-Counter-Check-Item-NG-RAN</w:t>
      </w:r>
      <w:r w:rsidRPr="00D629EF">
        <w:rPr>
          <w:snapToGrid w:val="0"/>
        </w:rPr>
        <w:tab/>
        <w:t>::=</w:t>
      </w:r>
      <w:r w:rsidRPr="00D629EF">
        <w:rPr>
          <w:snapToGrid w:val="0"/>
        </w:rPr>
        <w:tab/>
        <w:t>SEQUENCE {</w:t>
      </w:r>
    </w:p>
    <w:p w14:paraId="6C0989A7"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pDU</w:t>
      </w:r>
      <w:proofErr w:type="spellEnd"/>
      <w:r w:rsidRPr="007E6193">
        <w:rPr>
          <w:snapToGrid w:val="0"/>
          <w:lang w:val="fr-FR"/>
        </w:rPr>
        <w:t>-Session-ID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44F2C97A" w14:textId="77777777" w:rsidR="00FC324B" w:rsidRPr="00D629EF" w:rsidRDefault="00FC324B" w:rsidP="00FC324B">
      <w:pPr>
        <w:pStyle w:val="PL"/>
        <w:spacing w:line="0" w:lineRule="atLeast"/>
        <w:rPr>
          <w:snapToGrid w:val="0"/>
        </w:rPr>
      </w:pPr>
      <w:r w:rsidRPr="007E6193">
        <w:rPr>
          <w:snapToGrid w:val="0"/>
          <w:lang w:val="fr-FR"/>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312816D4"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w:t>
      </w:r>
      <w:proofErr w:type="spellEnd"/>
      <w:r w:rsidRPr="00D629EF">
        <w:rPr>
          <w:snapToGrid w:val="0"/>
        </w:rPr>
        <w:t>-UL-Count</w:t>
      </w:r>
      <w:r w:rsidRPr="00D629EF">
        <w:rPr>
          <w:snapToGrid w:val="0"/>
        </w:rPr>
        <w:tab/>
      </w:r>
      <w:r w:rsidRPr="00D629EF">
        <w:rPr>
          <w:snapToGrid w:val="0"/>
        </w:rPr>
        <w:tab/>
      </w:r>
      <w:r w:rsidRPr="00D629EF">
        <w:rPr>
          <w:snapToGrid w:val="0"/>
        </w:rPr>
        <w:tab/>
      </w:r>
      <w:r w:rsidRPr="00D629EF">
        <w:rPr>
          <w:snapToGrid w:val="0"/>
        </w:rPr>
        <w:tab/>
        <w:t>PDCP-Count,</w:t>
      </w:r>
    </w:p>
    <w:p w14:paraId="6A007DC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w:t>
      </w:r>
      <w:proofErr w:type="spellEnd"/>
      <w:r w:rsidRPr="00D629EF">
        <w:rPr>
          <w:snapToGrid w:val="0"/>
        </w:rPr>
        <w:t>-DL-Count</w:t>
      </w:r>
      <w:r w:rsidRPr="00D629EF">
        <w:rPr>
          <w:snapToGrid w:val="0"/>
        </w:rPr>
        <w:tab/>
      </w:r>
      <w:r w:rsidRPr="00D629EF">
        <w:rPr>
          <w:snapToGrid w:val="0"/>
        </w:rPr>
        <w:tab/>
      </w:r>
      <w:r w:rsidRPr="00D629EF">
        <w:rPr>
          <w:snapToGrid w:val="0"/>
        </w:rPr>
        <w:tab/>
      </w:r>
      <w:r w:rsidRPr="00D629EF">
        <w:rPr>
          <w:snapToGrid w:val="0"/>
        </w:rPr>
        <w:tab/>
        <w:t>PDCP-Count,</w:t>
      </w:r>
    </w:p>
    <w:p w14:paraId="2FE564E7"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DRBs-Subject-To-Counter-Check-Item-NG-RAN-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0E5CBB34" w14:textId="77777777" w:rsidR="00FC324B" w:rsidRPr="00D629EF" w:rsidRDefault="00FC324B" w:rsidP="00FC324B">
      <w:pPr>
        <w:pStyle w:val="PL"/>
        <w:spacing w:line="0" w:lineRule="atLeast"/>
        <w:rPr>
          <w:snapToGrid w:val="0"/>
        </w:rPr>
      </w:pPr>
      <w:r w:rsidRPr="00D629EF">
        <w:rPr>
          <w:snapToGrid w:val="0"/>
        </w:rPr>
        <w:tab/>
        <w:t>...</w:t>
      </w:r>
    </w:p>
    <w:p w14:paraId="16865FBB" w14:textId="77777777" w:rsidR="00FC324B" w:rsidRPr="00D629EF" w:rsidRDefault="00FC324B" w:rsidP="00FC324B">
      <w:pPr>
        <w:pStyle w:val="PL"/>
        <w:spacing w:line="0" w:lineRule="atLeast"/>
        <w:rPr>
          <w:snapToGrid w:val="0"/>
        </w:rPr>
      </w:pPr>
      <w:r w:rsidRPr="00D629EF">
        <w:rPr>
          <w:snapToGrid w:val="0"/>
        </w:rPr>
        <w:t>}</w:t>
      </w:r>
    </w:p>
    <w:p w14:paraId="3C13585C" w14:textId="77777777" w:rsidR="00FC324B" w:rsidRPr="00D629EF" w:rsidRDefault="00FC324B" w:rsidP="00FC324B">
      <w:pPr>
        <w:pStyle w:val="PL"/>
        <w:spacing w:line="0" w:lineRule="atLeast"/>
        <w:rPr>
          <w:snapToGrid w:val="0"/>
        </w:rPr>
      </w:pPr>
    </w:p>
    <w:p w14:paraId="4D318994" w14:textId="77777777" w:rsidR="00FC324B" w:rsidRPr="00D629EF" w:rsidRDefault="00FC324B" w:rsidP="00FC324B">
      <w:pPr>
        <w:pStyle w:val="PL"/>
        <w:spacing w:line="0" w:lineRule="atLeast"/>
        <w:rPr>
          <w:snapToGrid w:val="0"/>
        </w:rPr>
      </w:pPr>
      <w:r w:rsidRPr="00D629EF">
        <w:rPr>
          <w:snapToGrid w:val="0"/>
        </w:rPr>
        <w:t>DRBs-Subject-To-Counter-Check-Item-NG-RAN-</w:t>
      </w:r>
      <w:proofErr w:type="spellStart"/>
      <w:r w:rsidRPr="00D629EF">
        <w:rPr>
          <w:snapToGrid w:val="0"/>
        </w:rPr>
        <w:t>ExtIEs</w:t>
      </w:r>
      <w:proofErr w:type="spellEnd"/>
      <w:r w:rsidRPr="00D629EF">
        <w:rPr>
          <w:snapToGrid w:val="0"/>
        </w:rPr>
        <w:tab/>
      </w:r>
      <w:r w:rsidRPr="00D629EF">
        <w:rPr>
          <w:snapToGrid w:val="0"/>
        </w:rPr>
        <w:tab/>
        <w:t>E1AP-PROTOCOL-EXTENSION ::= {</w:t>
      </w:r>
    </w:p>
    <w:p w14:paraId="0077C989" w14:textId="77777777" w:rsidR="00FC324B" w:rsidRPr="00D629EF" w:rsidRDefault="00FC324B" w:rsidP="00FC324B">
      <w:pPr>
        <w:pStyle w:val="PL"/>
        <w:spacing w:line="0" w:lineRule="atLeast"/>
        <w:rPr>
          <w:snapToGrid w:val="0"/>
        </w:rPr>
      </w:pPr>
      <w:r w:rsidRPr="00D629EF">
        <w:rPr>
          <w:snapToGrid w:val="0"/>
        </w:rPr>
        <w:tab/>
        <w:t>...</w:t>
      </w:r>
    </w:p>
    <w:p w14:paraId="0E7B4D49" w14:textId="77777777" w:rsidR="00FC324B" w:rsidRPr="00D629EF" w:rsidRDefault="00FC324B" w:rsidP="00FC324B">
      <w:pPr>
        <w:pStyle w:val="PL"/>
        <w:spacing w:line="0" w:lineRule="atLeast"/>
        <w:rPr>
          <w:snapToGrid w:val="0"/>
        </w:rPr>
      </w:pPr>
      <w:r w:rsidRPr="00D629EF">
        <w:rPr>
          <w:snapToGrid w:val="0"/>
        </w:rPr>
        <w:t>}</w:t>
      </w:r>
    </w:p>
    <w:p w14:paraId="2B50AC0F" w14:textId="77777777" w:rsidR="00FC324B" w:rsidRPr="00D629EF" w:rsidRDefault="00FC324B" w:rsidP="00FC324B">
      <w:pPr>
        <w:pStyle w:val="PL"/>
        <w:spacing w:line="0" w:lineRule="atLeast"/>
        <w:rPr>
          <w:snapToGrid w:val="0"/>
        </w:rPr>
      </w:pPr>
    </w:p>
    <w:p w14:paraId="50E585D1" w14:textId="77777777" w:rsidR="00FC324B" w:rsidRPr="00C97DA3" w:rsidRDefault="00FC324B" w:rsidP="00FC324B">
      <w:pPr>
        <w:pStyle w:val="PL"/>
        <w:spacing w:line="0" w:lineRule="atLeast"/>
        <w:rPr>
          <w:snapToGrid w:val="0"/>
        </w:rPr>
      </w:pPr>
      <w:r w:rsidRPr="00C97DA3">
        <w:rPr>
          <w:snapToGrid w:val="0"/>
        </w:rPr>
        <w:t>DRBs-Subject-To-Early-Forwarding-List</w:t>
      </w:r>
      <w:r w:rsidRPr="00C97DA3">
        <w:rPr>
          <w:snapToGrid w:val="0"/>
        </w:rPr>
        <w:tab/>
        <w:t xml:space="preserve">::= SEQUENCE (SIZE(1.. </w:t>
      </w:r>
      <w:proofErr w:type="spellStart"/>
      <w:r w:rsidRPr="00C97DA3">
        <w:rPr>
          <w:snapToGrid w:val="0"/>
        </w:rPr>
        <w:t>maxnoofDRBs</w:t>
      </w:r>
      <w:proofErr w:type="spellEnd"/>
      <w:r w:rsidRPr="00C97DA3">
        <w:rPr>
          <w:snapToGrid w:val="0"/>
        </w:rPr>
        <w:t>)) OF DRBs-Subject-To-Early-Forwarding-Item</w:t>
      </w:r>
    </w:p>
    <w:p w14:paraId="104B7444" w14:textId="77777777" w:rsidR="00FC324B" w:rsidRPr="00C97DA3" w:rsidRDefault="00FC324B" w:rsidP="00FC324B">
      <w:pPr>
        <w:pStyle w:val="PL"/>
        <w:spacing w:line="0" w:lineRule="atLeast"/>
        <w:rPr>
          <w:snapToGrid w:val="0"/>
        </w:rPr>
      </w:pPr>
    </w:p>
    <w:p w14:paraId="39B7FB84" w14:textId="77777777" w:rsidR="00FC324B" w:rsidRPr="00C97DA3" w:rsidRDefault="00FC324B" w:rsidP="00FC324B">
      <w:pPr>
        <w:pStyle w:val="PL"/>
        <w:spacing w:line="0" w:lineRule="atLeast"/>
        <w:rPr>
          <w:snapToGrid w:val="0"/>
        </w:rPr>
      </w:pPr>
      <w:r w:rsidRPr="00C97DA3">
        <w:rPr>
          <w:snapToGrid w:val="0"/>
        </w:rPr>
        <w:t>DRBs-Subject-To-Early-Forwarding-Item</w:t>
      </w:r>
      <w:r w:rsidRPr="00C97DA3">
        <w:rPr>
          <w:snapToGrid w:val="0"/>
        </w:rPr>
        <w:tab/>
        <w:t>::=</w:t>
      </w:r>
      <w:r w:rsidRPr="00C97DA3">
        <w:rPr>
          <w:snapToGrid w:val="0"/>
        </w:rPr>
        <w:tab/>
        <w:t>SEQUENCE {</w:t>
      </w:r>
    </w:p>
    <w:p w14:paraId="6238D43D" w14:textId="77777777" w:rsidR="00FC324B" w:rsidRPr="00C97DA3" w:rsidRDefault="00FC324B" w:rsidP="00FC324B">
      <w:pPr>
        <w:pStyle w:val="PL"/>
        <w:spacing w:line="0" w:lineRule="atLeast"/>
        <w:rPr>
          <w:snapToGrid w:val="0"/>
        </w:rPr>
      </w:pPr>
      <w:r w:rsidRPr="00C97DA3">
        <w:rPr>
          <w:snapToGrid w:val="0"/>
        </w:rPr>
        <w:tab/>
      </w:r>
      <w:proofErr w:type="spellStart"/>
      <w:r w:rsidRPr="00C97DA3">
        <w:rPr>
          <w:snapToGrid w:val="0"/>
        </w:rPr>
        <w:t>dRB</w:t>
      </w:r>
      <w:proofErr w:type="spellEnd"/>
      <w:r w:rsidRPr="00C97DA3">
        <w:rPr>
          <w:snapToGrid w:val="0"/>
        </w:rPr>
        <w:t>-ID</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DRB-ID,</w:t>
      </w:r>
    </w:p>
    <w:p w14:paraId="39330778" w14:textId="77777777" w:rsidR="00FC324B" w:rsidRPr="00C97DA3" w:rsidRDefault="00FC324B" w:rsidP="00FC324B">
      <w:pPr>
        <w:pStyle w:val="PL"/>
        <w:spacing w:line="0" w:lineRule="atLeast"/>
        <w:rPr>
          <w:snapToGrid w:val="0"/>
        </w:rPr>
      </w:pPr>
      <w:r w:rsidRPr="00C97DA3">
        <w:rPr>
          <w:snapToGrid w:val="0"/>
        </w:rPr>
        <w:tab/>
      </w:r>
      <w:proofErr w:type="spellStart"/>
      <w:r w:rsidRPr="00C97DA3">
        <w:rPr>
          <w:snapToGrid w:val="0"/>
        </w:rPr>
        <w:t>dLCountValue</w:t>
      </w:r>
      <w:proofErr w:type="spellEnd"/>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PDCP-Count,</w:t>
      </w:r>
    </w:p>
    <w:p w14:paraId="75B2623A" w14:textId="77777777" w:rsidR="00FC324B" w:rsidRPr="00C97DA3" w:rsidRDefault="00FC324B" w:rsidP="00FC324B">
      <w:pPr>
        <w:pStyle w:val="PL"/>
        <w:spacing w:line="0" w:lineRule="atLeast"/>
        <w:rPr>
          <w:snapToGrid w:val="0"/>
        </w:rPr>
      </w:pPr>
      <w:r w:rsidRPr="00C97DA3">
        <w:rPr>
          <w:snapToGrid w:val="0"/>
        </w:rPr>
        <w:tab/>
      </w:r>
      <w:proofErr w:type="spellStart"/>
      <w:r w:rsidRPr="00C97DA3">
        <w:rPr>
          <w:snapToGrid w:val="0"/>
        </w:rPr>
        <w:t>iE</w:t>
      </w:r>
      <w:proofErr w:type="spellEnd"/>
      <w:r w:rsidRPr="00C97DA3">
        <w:rPr>
          <w:snapToGrid w:val="0"/>
        </w:rPr>
        <w:t>-Extensions</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proofErr w:type="spellStart"/>
      <w:r w:rsidRPr="00C97DA3">
        <w:rPr>
          <w:snapToGrid w:val="0"/>
        </w:rPr>
        <w:t>ProtocolExtensionContainer</w:t>
      </w:r>
      <w:proofErr w:type="spellEnd"/>
      <w:r w:rsidRPr="00C97DA3">
        <w:rPr>
          <w:snapToGrid w:val="0"/>
        </w:rPr>
        <w:t xml:space="preserve"> { { DRBs-Subject-To-Early-Forwarding-Item-</w:t>
      </w:r>
      <w:proofErr w:type="spellStart"/>
      <w:r w:rsidRPr="00C97DA3">
        <w:rPr>
          <w:snapToGrid w:val="0"/>
        </w:rPr>
        <w:t>ExtIEs</w:t>
      </w:r>
      <w:proofErr w:type="spellEnd"/>
      <w:r w:rsidRPr="00C97DA3">
        <w:rPr>
          <w:snapToGrid w:val="0"/>
        </w:rPr>
        <w:t xml:space="preserve"> } }</w:t>
      </w:r>
      <w:r w:rsidRPr="00C97DA3">
        <w:rPr>
          <w:snapToGrid w:val="0"/>
        </w:rPr>
        <w:tab/>
        <w:t>OPTIONAL,</w:t>
      </w:r>
    </w:p>
    <w:p w14:paraId="576F50E4" w14:textId="77777777" w:rsidR="00FC324B" w:rsidRPr="00C97DA3" w:rsidRDefault="00FC324B" w:rsidP="00FC324B">
      <w:pPr>
        <w:pStyle w:val="PL"/>
        <w:spacing w:line="0" w:lineRule="atLeast"/>
        <w:rPr>
          <w:snapToGrid w:val="0"/>
        </w:rPr>
      </w:pPr>
      <w:r w:rsidRPr="00C97DA3">
        <w:rPr>
          <w:snapToGrid w:val="0"/>
        </w:rPr>
        <w:tab/>
        <w:t>...</w:t>
      </w:r>
    </w:p>
    <w:p w14:paraId="647F248D" w14:textId="77777777" w:rsidR="00FC324B" w:rsidRPr="00C97DA3" w:rsidRDefault="00FC324B" w:rsidP="00FC324B">
      <w:pPr>
        <w:pStyle w:val="PL"/>
        <w:spacing w:line="0" w:lineRule="atLeast"/>
        <w:rPr>
          <w:snapToGrid w:val="0"/>
        </w:rPr>
      </w:pPr>
      <w:r w:rsidRPr="00C97DA3">
        <w:rPr>
          <w:snapToGrid w:val="0"/>
        </w:rPr>
        <w:t>}</w:t>
      </w:r>
    </w:p>
    <w:p w14:paraId="7CAA1A5F" w14:textId="77777777" w:rsidR="00FC324B" w:rsidRPr="00C97DA3" w:rsidRDefault="00FC324B" w:rsidP="00FC324B">
      <w:pPr>
        <w:pStyle w:val="PL"/>
        <w:spacing w:line="0" w:lineRule="atLeast"/>
        <w:rPr>
          <w:snapToGrid w:val="0"/>
        </w:rPr>
      </w:pPr>
    </w:p>
    <w:p w14:paraId="24C2B6F5" w14:textId="77777777" w:rsidR="00FC324B" w:rsidRPr="00C97DA3" w:rsidRDefault="00FC324B" w:rsidP="00FC324B">
      <w:pPr>
        <w:pStyle w:val="PL"/>
        <w:spacing w:line="0" w:lineRule="atLeast"/>
        <w:rPr>
          <w:snapToGrid w:val="0"/>
        </w:rPr>
      </w:pPr>
      <w:r w:rsidRPr="00C97DA3">
        <w:rPr>
          <w:snapToGrid w:val="0"/>
        </w:rPr>
        <w:t>DRBs-Subject-To-Early-Forwarding-Item-</w:t>
      </w:r>
      <w:proofErr w:type="spellStart"/>
      <w:r w:rsidRPr="00C97DA3">
        <w:rPr>
          <w:snapToGrid w:val="0"/>
        </w:rPr>
        <w:t>ExtIEs</w:t>
      </w:r>
      <w:proofErr w:type="spellEnd"/>
      <w:r w:rsidRPr="00C97DA3">
        <w:rPr>
          <w:snapToGrid w:val="0"/>
        </w:rPr>
        <w:tab/>
      </w:r>
      <w:r w:rsidRPr="00C97DA3">
        <w:rPr>
          <w:snapToGrid w:val="0"/>
        </w:rPr>
        <w:tab/>
        <w:t>E1AP-PROTOCOL-EXTENSION ::= {</w:t>
      </w:r>
    </w:p>
    <w:p w14:paraId="5CF1A600" w14:textId="77777777" w:rsidR="00FC324B" w:rsidRPr="00C97DA3" w:rsidRDefault="00FC324B" w:rsidP="00FC324B">
      <w:pPr>
        <w:pStyle w:val="PL"/>
        <w:spacing w:line="0" w:lineRule="atLeast"/>
        <w:rPr>
          <w:snapToGrid w:val="0"/>
        </w:rPr>
      </w:pPr>
      <w:r w:rsidRPr="00C97DA3">
        <w:rPr>
          <w:snapToGrid w:val="0"/>
        </w:rPr>
        <w:tab/>
        <w:t>...</w:t>
      </w:r>
    </w:p>
    <w:p w14:paraId="3D7A3567" w14:textId="77777777" w:rsidR="00FC324B" w:rsidRDefault="00FC324B" w:rsidP="00FC324B">
      <w:pPr>
        <w:pStyle w:val="PL"/>
        <w:spacing w:line="0" w:lineRule="atLeast"/>
        <w:rPr>
          <w:snapToGrid w:val="0"/>
        </w:rPr>
      </w:pPr>
      <w:r w:rsidRPr="00C97DA3">
        <w:rPr>
          <w:snapToGrid w:val="0"/>
        </w:rPr>
        <w:t>}</w:t>
      </w:r>
    </w:p>
    <w:p w14:paraId="145F7D5F" w14:textId="77777777" w:rsidR="00FC324B" w:rsidRPr="00D629EF" w:rsidRDefault="00FC324B" w:rsidP="00FC324B">
      <w:pPr>
        <w:pStyle w:val="PL"/>
        <w:spacing w:line="0" w:lineRule="atLeast"/>
        <w:rPr>
          <w:snapToGrid w:val="0"/>
        </w:rPr>
      </w:pPr>
    </w:p>
    <w:p w14:paraId="2E596DE5" w14:textId="77777777" w:rsidR="00FC324B" w:rsidRPr="00D629EF" w:rsidRDefault="00FC324B" w:rsidP="00FC324B">
      <w:pPr>
        <w:pStyle w:val="PL"/>
        <w:spacing w:line="0" w:lineRule="atLeast"/>
        <w:rPr>
          <w:snapToGrid w:val="0"/>
        </w:rPr>
      </w:pPr>
      <w:r w:rsidRPr="00D629EF">
        <w:rPr>
          <w:snapToGrid w:val="0"/>
        </w:rPr>
        <w:t>DRB-To-Modify-List-EUTRAN</w:t>
      </w:r>
      <w:r w:rsidRPr="00D629EF">
        <w:rPr>
          <w:snapToGrid w:val="0"/>
        </w:rPr>
        <w:tab/>
        <w:t xml:space="preserve">::= SEQUENCE (SIZE(1.. </w:t>
      </w:r>
      <w:proofErr w:type="spellStart"/>
      <w:r w:rsidRPr="00D629EF">
        <w:rPr>
          <w:snapToGrid w:val="0"/>
        </w:rPr>
        <w:t>maxnoofDRBs</w:t>
      </w:r>
      <w:proofErr w:type="spellEnd"/>
      <w:r w:rsidRPr="00D629EF">
        <w:rPr>
          <w:snapToGrid w:val="0"/>
        </w:rPr>
        <w:t>)) OF DRB-To-Modify-Item-EUTRAN</w:t>
      </w:r>
    </w:p>
    <w:p w14:paraId="37D9AF80" w14:textId="77777777" w:rsidR="00FC324B" w:rsidRPr="00D629EF" w:rsidRDefault="00FC324B" w:rsidP="00FC324B">
      <w:pPr>
        <w:pStyle w:val="PL"/>
        <w:spacing w:line="0" w:lineRule="atLeast"/>
        <w:rPr>
          <w:snapToGrid w:val="0"/>
        </w:rPr>
      </w:pPr>
    </w:p>
    <w:p w14:paraId="352E9C04" w14:textId="77777777" w:rsidR="00FC324B" w:rsidRPr="00D629EF" w:rsidRDefault="00FC324B" w:rsidP="00FC324B">
      <w:pPr>
        <w:pStyle w:val="PL"/>
        <w:spacing w:line="0" w:lineRule="atLeast"/>
        <w:rPr>
          <w:snapToGrid w:val="0"/>
        </w:rPr>
      </w:pPr>
      <w:r w:rsidRPr="00D629EF">
        <w:rPr>
          <w:snapToGrid w:val="0"/>
        </w:rPr>
        <w:t>DRB-To-Modify-Item-EUTRAN</w:t>
      </w:r>
      <w:r w:rsidRPr="00D629EF">
        <w:rPr>
          <w:snapToGrid w:val="0"/>
        </w:rPr>
        <w:tab/>
        <w:t>::=</w:t>
      </w:r>
      <w:r w:rsidRPr="00D629EF">
        <w:rPr>
          <w:snapToGrid w:val="0"/>
        </w:rPr>
        <w:tab/>
        <w:t>SEQUENCE {</w:t>
      </w:r>
    </w:p>
    <w:p w14:paraId="5824091D"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797E783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w:t>
      </w:r>
      <w:proofErr w:type="spellEnd"/>
      <w:r w:rsidRPr="00D629EF">
        <w:rPr>
          <w:snapToGrid w:val="0"/>
        </w:rPr>
        <w:t>-Configuration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03D60E21"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eUTRAN</w:t>
      </w:r>
      <w:proofErr w:type="spellEnd"/>
      <w:r w:rsidRPr="00D629EF">
        <w:rPr>
          <w:snapToGrid w:val="0"/>
        </w:rPr>
        <w:t>-QoS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EUTRAN-QoS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5E8B41F" w14:textId="77777777" w:rsidR="00FC324B" w:rsidRPr="00D629EF" w:rsidRDefault="00FC324B" w:rsidP="00FC324B">
      <w:pPr>
        <w:pStyle w:val="PL"/>
        <w:spacing w:line="0" w:lineRule="atLeast"/>
        <w:rPr>
          <w:snapToGrid w:val="0"/>
        </w:rPr>
      </w:pPr>
      <w:r w:rsidRPr="00D629EF">
        <w:rPr>
          <w:snapToGrid w:val="0"/>
        </w:rPr>
        <w:tab/>
        <w:t>s1-UL-UP-TNL-Information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0B52E294" w14:textId="77777777" w:rsidR="00FC324B" w:rsidRPr="00D629EF" w:rsidRDefault="00FC324B" w:rsidP="00FC324B">
      <w:pPr>
        <w:pStyle w:val="PL"/>
        <w:spacing w:line="0" w:lineRule="atLeast"/>
        <w:rPr>
          <w:snapToGrid w:val="0"/>
        </w:rPr>
      </w:pPr>
      <w:r w:rsidRPr="00D629EF">
        <w:rPr>
          <w:snapToGrid w:val="0"/>
        </w:rPr>
        <w:tab/>
        <w:t>data-Forwarding-Information</w:t>
      </w:r>
      <w:r w:rsidRPr="00D629EF">
        <w:rPr>
          <w:snapToGrid w:val="0"/>
        </w:rPr>
        <w:tab/>
      </w:r>
      <w:r w:rsidRPr="00D629EF">
        <w:rPr>
          <w:snapToGrid w:val="0"/>
        </w:rPr>
        <w:tab/>
      </w:r>
      <w:proofErr w:type="spellStart"/>
      <w:r w:rsidRPr="00D629EF">
        <w:rPr>
          <w:snapToGrid w:val="0"/>
        </w:rPr>
        <w:t>Data-Forwarding-Information</w:t>
      </w:r>
      <w:proofErr w:type="spellEnd"/>
      <w:r w:rsidRPr="00D629EF">
        <w:rPr>
          <w:snapToGrid w:val="0"/>
        </w:rPr>
        <w:tab/>
      </w:r>
      <w:r w:rsidRPr="00D629EF">
        <w:rPr>
          <w:snapToGrid w:val="0"/>
        </w:rPr>
        <w:tab/>
        <w:t>OPTIONAL,</w:t>
      </w:r>
    </w:p>
    <w:p w14:paraId="05CB0F07"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w:t>
      </w:r>
      <w:proofErr w:type="spellEnd"/>
      <w:r w:rsidRPr="00D629EF">
        <w:rPr>
          <w:snapToGrid w:val="0"/>
        </w:rPr>
        <w:t>-SN-Status-Request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A0C290D"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w:t>
      </w:r>
      <w:proofErr w:type="spellEnd"/>
      <w:r w:rsidRPr="00D629EF">
        <w:rPr>
          <w:snapToGrid w:val="0"/>
        </w:rPr>
        <w:t>-SN-Status-Information</w:t>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p>
    <w:p w14:paraId="1F8FC9B1" w14:textId="77777777" w:rsidR="00FC324B" w:rsidRPr="00D629EF" w:rsidRDefault="00FC324B" w:rsidP="00FC324B">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A394957" w14:textId="77777777" w:rsidR="00FC324B" w:rsidRPr="00D629EF" w:rsidRDefault="00FC324B" w:rsidP="00FC324B">
      <w:pPr>
        <w:pStyle w:val="PL"/>
        <w:spacing w:line="0" w:lineRule="atLeast"/>
        <w:rPr>
          <w:snapToGrid w:val="0"/>
        </w:rPr>
      </w:pPr>
      <w:r w:rsidRPr="00D629EF">
        <w:rPr>
          <w:snapToGrid w:val="0"/>
        </w:rPr>
        <w:tab/>
        <w:t>cell-Group-To-Add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2BF77BB" w14:textId="77777777" w:rsidR="00FC324B" w:rsidRPr="00D629EF" w:rsidRDefault="00FC324B" w:rsidP="00FC324B">
      <w:pPr>
        <w:pStyle w:val="PL"/>
        <w:spacing w:line="0" w:lineRule="atLeast"/>
        <w:rPr>
          <w:snapToGrid w:val="0"/>
        </w:rPr>
      </w:pPr>
      <w:r w:rsidRPr="00D629EF">
        <w:rPr>
          <w:snapToGrid w:val="0"/>
        </w:rPr>
        <w:tab/>
        <w:t>cell-Group-To-Modify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66114B3" w14:textId="77777777" w:rsidR="00FC324B" w:rsidRPr="00D629EF" w:rsidRDefault="00FC324B" w:rsidP="00FC324B">
      <w:pPr>
        <w:pStyle w:val="PL"/>
        <w:spacing w:line="0" w:lineRule="atLeast"/>
        <w:rPr>
          <w:snapToGrid w:val="0"/>
        </w:rPr>
      </w:pPr>
      <w:r w:rsidRPr="00D629EF">
        <w:rPr>
          <w:snapToGrid w:val="0"/>
        </w:rPr>
        <w:tab/>
        <w:t>cell-Group-To-Remove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5641A1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C493F43"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DRB-To-Modify-Item-EUTRAN-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510CF0EA" w14:textId="77777777" w:rsidR="00FC324B" w:rsidRPr="00D629EF" w:rsidRDefault="00FC324B" w:rsidP="00FC324B">
      <w:pPr>
        <w:pStyle w:val="PL"/>
        <w:spacing w:line="0" w:lineRule="atLeast"/>
        <w:rPr>
          <w:snapToGrid w:val="0"/>
        </w:rPr>
      </w:pPr>
      <w:r w:rsidRPr="00D629EF">
        <w:rPr>
          <w:snapToGrid w:val="0"/>
        </w:rPr>
        <w:tab/>
        <w:t>...</w:t>
      </w:r>
    </w:p>
    <w:p w14:paraId="78831958" w14:textId="77777777" w:rsidR="00FC324B" w:rsidRPr="00D629EF" w:rsidRDefault="00FC324B" w:rsidP="00FC324B">
      <w:pPr>
        <w:pStyle w:val="PL"/>
        <w:spacing w:line="0" w:lineRule="atLeast"/>
        <w:rPr>
          <w:snapToGrid w:val="0"/>
        </w:rPr>
      </w:pPr>
      <w:r w:rsidRPr="00D629EF">
        <w:rPr>
          <w:snapToGrid w:val="0"/>
        </w:rPr>
        <w:t>}</w:t>
      </w:r>
    </w:p>
    <w:p w14:paraId="58704B17" w14:textId="77777777" w:rsidR="00FC324B" w:rsidRPr="00D629EF" w:rsidRDefault="00FC324B" w:rsidP="00FC324B">
      <w:pPr>
        <w:pStyle w:val="PL"/>
        <w:spacing w:line="0" w:lineRule="atLeast"/>
        <w:rPr>
          <w:snapToGrid w:val="0"/>
        </w:rPr>
      </w:pPr>
    </w:p>
    <w:p w14:paraId="66FD9096" w14:textId="77777777" w:rsidR="00FC324B" w:rsidRPr="00D629EF" w:rsidRDefault="00FC324B" w:rsidP="00FC324B">
      <w:pPr>
        <w:pStyle w:val="PL"/>
        <w:spacing w:line="0" w:lineRule="atLeast"/>
        <w:rPr>
          <w:snapToGrid w:val="0"/>
        </w:rPr>
      </w:pPr>
      <w:r w:rsidRPr="00D629EF">
        <w:rPr>
          <w:snapToGrid w:val="0"/>
        </w:rPr>
        <w:t>DRB-To-Modify-Item-EUTRAN-</w:t>
      </w:r>
      <w:proofErr w:type="spellStart"/>
      <w:r w:rsidRPr="00D629EF">
        <w:rPr>
          <w:snapToGrid w:val="0"/>
        </w:rPr>
        <w:t>ExtIEs</w:t>
      </w:r>
      <w:proofErr w:type="spellEnd"/>
      <w:r w:rsidRPr="00D629EF">
        <w:rPr>
          <w:snapToGrid w:val="0"/>
        </w:rPr>
        <w:tab/>
      </w:r>
      <w:r w:rsidRPr="00D629EF">
        <w:rPr>
          <w:snapToGrid w:val="0"/>
        </w:rPr>
        <w:tab/>
        <w:t>E1AP-PROTOCOL-EXTENSION ::= {</w:t>
      </w:r>
    </w:p>
    <w:p w14:paraId="28A0C587" w14:textId="77777777" w:rsidR="00FC324B" w:rsidRPr="00D629EF" w:rsidRDefault="00FC324B" w:rsidP="00FC324B">
      <w:pPr>
        <w:pStyle w:val="PL"/>
        <w:spacing w:line="0" w:lineRule="atLeast"/>
        <w:rPr>
          <w:snapToGrid w:val="0"/>
        </w:rPr>
      </w:pPr>
      <w:r w:rsidRPr="00D629EF">
        <w:rPr>
          <w:snapToGrid w:val="0"/>
        </w:rPr>
        <w:tab/>
        <w:t>...</w:t>
      </w:r>
    </w:p>
    <w:p w14:paraId="3AC68943" w14:textId="77777777" w:rsidR="00FC324B" w:rsidRPr="00D629EF" w:rsidRDefault="00FC324B" w:rsidP="00FC324B">
      <w:pPr>
        <w:pStyle w:val="PL"/>
        <w:spacing w:line="0" w:lineRule="atLeast"/>
        <w:rPr>
          <w:snapToGrid w:val="0"/>
        </w:rPr>
      </w:pPr>
      <w:r w:rsidRPr="00D629EF">
        <w:rPr>
          <w:snapToGrid w:val="0"/>
        </w:rPr>
        <w:t>}</w:t>
      </w:r>
    </w:p>
    <w:p w14:paraId="6D8C922C" w14:textId="77777777" w:rsidR="00FC324B" w:rsidRPr="00D629EF" w:rsidRDefault="00FC324B" w:rsidP="00FC324B">
      <w:pPr>
        <w:pStyle w:val="PL"/>
        <w:spacing w:line="0" w:lineRule="atLeast"/>
        <w:rPr>
          <w:snapToGrid w:val="0"/>
        </w:rPr>
      </w:pPr>
    </w:p>
    <w:p w14:paraId="44D0A316" w14:textId="77777777" w:rsidR="00FC324B" w:rsidRPr="00D629EF" w:rsidRDefault="00FC324B" w:rsidP="00FC324B">
      <w:pPr>
        <w:pStyle w:val="PL"/>
        <w:spacing w:line="0" w:lineRule="atLeast"/>
        <w:rPr>
          <w:snapToGrid w:val="0"/>
        </w:rPr>
      </w:pPr>
      <w:r w:rsidRPr="00D629EF">
        <w:rPr>
          <w:snapToGrid w:val="0"/>
        </w:rPr>
        <w:t>DRB-To-Modify-List-NG-RAN</w:t>
      </w:r>
      <w:r w:rsidRPr="00D629EF">
        <w:rPr>
          <w:snapToGrid w:val="0"/>
        </w:rPr>
        <w:tab/>
        <w:t xml:space="preserve">::= SEQUENCE (SIZE(1.. </w:t>
      </w:r>
      <w:proofErr w:type="spellStart"/>
      <w:r w:rsidRPr="00D629EF">
        <w:rPr>
          <w:snapToGrid w:val="0"/>
        </w:rPr>
        <w:t>maxnoofDRBs</w:t>
      </w:r>
      <w:proofErr w:type="spellEnd"/>
      <w:r w:rsidRPr="00D629EF">
        <w:rPr>
          <w:snapToGrid w:val="0"/>
        </w:rPr>
        <w:t>)) OF DRB-To-Modify-Item-NG-RAN</w:t>
      </w:r>
    </w:p>
    <w:p w14:paraId="130D5BA3" w14:textId="77777777" w:rsidR="00FC324B" w:rsidRPr="00D629EF" w:rsidRDefault="00FC324B" w:rsidP="00FC324B">
      <w:pPr>
        <w:pStyle w:val="PL"/>
        <w:spacing w:line="0" w:lineRule="atLeast"/>
        <w:rPr>
          <w:snapToGrid w:val="0"/>
        </w:rPr>
      </w:pPr>
    </w:p>
    <w:p w14:paraId="02812B20" w14:textId="77777777" w:rsidR="00FC324B" w:rsidRPr="00D629EF" w:rsidRDefault="00FC324B" w:rsidP="00FC324B">
      <w:pPr>
        <w:pStyle w:val="PL"/>
        <w:spacing w:line="0" w:lineRule="atLeast"/>
        <w:rPr>
          <w:snapToGrid w:val="0"/>
        </w:rPr>
      </w:pPr>
      <w:r w:rsidRPr="00D629EF">
        <w:rPr>
          <w:snapToGrid w:val="0"/>
        </w:rPr>
        <w:t>DRB-To-Modify-Item-NG-RAN</w:t>
      </w:r>
      <w:r w:rsidRPr="00D629EF">
        <w:rPr>
          <w:snapToGrid w:val="0"/>
        </w:rPr>
        <w:tab/>
        <w:t>::=</w:t>
      </w:r>
      <w:r w:rsidRPr="00D629EF">
        <w:rPr>
          <w:snapToGrid w:val="0"/>
        </w:rPr>
        <w:tab/>
        <w:t>SEQUENCE {</w:t>
      </w:r>
    </w:p>
    <w:p w14:paraId="306012DD"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70C07084"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sDAP</w:t>
      </w:r>
      <w:proofErr w:type="spellEnd"/>
      <w:r w:rsidRPr="00D629EF">
        <w:rPr>
          <w:snapToGrid w:val="0"/>
        </w:rPr>
        <w:t>-Configuration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SDAP-Configuration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21A96CB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w:t>
      </w:r>
      <w:proofErr w:type="spellEnd"/>
      <w:r w:rsidRPr="00D629EF">
        <w:rPr>
          <w:snapToGrid w:val="0"/>
        </w:rPr>
        <w:t>-Configuration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BBB9C23"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-Data-Forwarding-Information</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6761E2BF"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w:t>
      </w:r>
      <w:proofErr w:type="spellEnd"/>
      <w:r w:rsidRPr="00D629EF">
        <w:rPr>
          <w:snapToGrid w:val="0"/>
        </w:rPr>
        <w:t>-SN-Status-Request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144B94A"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w:t>
      </w:r>
      <w:proofErr w:type="spellEnd"/>
      <w:r w:rsidRPr="00D629EF">
        <w:rPr>
          <w:snapToGrid w:val="0"/>
        </w:rPr>
        <w:t>-SN-Status-Information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p>
    <w:p w14:paraId="3485280C" w14:textId="77777777" w:rsidR="00FC324B" w:rsidRPr="00D629EF" w:rsidRDefault="00FC324B" w:rsidP="00FC324B">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35E17DE" w14:textId="77777777" w:rsidR="00FC324B" w:rsidRPr="00D629EF" w:rsidRDefault="00FC324B" w:rsidP="00FC324B">
      <w:pPr>
        <w:pStyle w:val="PL"/>
        <w:spacing w:line="0" w:lineRule="atLeast"/>
        <w:rPr>
          <w:snapToGrid w:val="0"/>
        </w:rPr>
      </w:pPr>
      <w:r w:rsidRPr="00D629EF">
        <w:rPr>
          <w:snapToGrid w:val="0"/>
        </w:rPr>
        <w:tab/>
        <w:t>cell-Group-To-Add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BC692BC" w14:textId="77777777" w:rsidR="00FC324B" w:rsidRPr="00D629EF" w:rsidRDefault="00FC324B" w:rsidP="00FC324B">
      <w:pPr>
        <w:pStyle w:val="PL"/>
        <w:spacing w:line="0" w:lineRule="atLeast"/>
        <w:rPr>
          <w:snapToGrid w:val="0"/>
        </w:rPr>
      </w:pPr>
      <w:r w:rsidRPr="00D629EF">
        <w:rPr>
          <w:snapToGrid w:val="0"/>
        </w:rPr>
        <w:tab/>
        <w:t>cell-Group-To-Modify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BF83681" w14:textId="77777777" w:rsidR="00FC324B" w:rsidRPr="00D629EF" w:rsidRDefault="00FC324B" w:rsidP="00FC324B">
      <w:pPr>
        <w:pStyle w:val="PL"/>
        <w:spacing w:line="0" w:lineRule="atLeast"/>
        <w:rPr>
          <w:snapToGrid w:val="0"/>
        </w:rPr>
      </w:pPr>
      <w:r w:rsidRPr="00D629EF">
        <w:rPr>
          <w:snapToGrid w:val="0"/>
        </w:rPr>
        <w:tab/>
        <w:t>cell-Group-To-Remove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C4F9E3F" w14:textId="77777777" w:rsidR="00FC324B" w:rsidRPr="00D629EF" w:rsidRDefault="00FC324B" w:rsidP="00FC324B">
      <w:pPr>
        <w:pStyle w:val="PL"/>
        <w:spacing w:line="0" w:lineRule="atLeast"/>
        <w:rPr>
          <w:snapToGrid w:val="0"/>
        </w:rPr>
      </w:pPr>
      <w:r w:rsidRPr="00D629EF">
        <w:rPr>
          <w:snapToGrid w:val="0"/>
        </w:rPr>
        <w:tab/>
        <w:t>flow-Mapping-Information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QoS-Flow-QoS-Parameter-List</w:t>
      </w:r>
      <w:r w:rsidRPr="00D629EF">
        <w:rPr>
          <w:snapToGrid w:val="0"/>
        </w:rPr>
        <w:tab/>
      </w:r>
      <w:r w:rsidRPr="00D629EF">
        <w:rPr>
          <w:snapToGrid w:val="0"/>
        </w:rPr>
        <w:tab/>
      </w:r>
      <w:r w:rsidRPr="00D629EF">
        <w:rPr>
          <w:snapToGrid w:val="0"/>
        </w:rPr>
        <w:tab/>
      </w:r>
      <w:r w:rsidRPr="00D629EF">
        <w:rPr>
          <w:snapToGrid w:val="0"/>
        </w:rPr>
        <w:tab/>
        <w:t>OPTIONAL,</w:t>
      </w:r>
    </w:p>
    <w:p w14:paraId="2576B73F"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660B5FD"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DRB-To-Modify-Item-NG-RAN-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57329D66" w14:textId="77777777" w:rsidR="00FC324B" w:rsidRPr="00D629EF" w:rsidRDefault="00FC324B" w:rsidP="00FC324B">
      <w:pPr>
        <w:pStyle w:val="PL"/>
        <w:spacing w:line="0" w:lineRule="atLeast"/>
        <w:rPr>
          <w:snapToGrid w:val="0"/>
        </w:rPr>
      </w:pPr>
      <w:r w:rsidRPr="00D629EF">
        <w:rPr>
          <w:snapToGrid w:val="0"/>
        </w:rPr>
        <w:tab/>
        <w:t>...</w:t>
      </w:r>
    </w:p>
    <w:p w14:paraId="4BCD40E0" w14:textId="77777777" w:rsidR="00FC324B" w:rsidRPr="00D629EF" w:rsidRDefault="00FC324B" w:rsidP="00FC324B">
      <w:pPr>
        <w:pStyle w:val="PL"/>
        <w:spacing w:line="0" w:lineRule="atLeast"/>
        <w:rPr>
          <w:snapToGrid w:val="0"/>
        </w:rPr>
      </w:pPr>
      <w:r w:rsidRPr="00D629EF">
        <w:rPr>
          <w:snapToGrid w:val="0"/>
        </w:rPr>
        <w:t>}</w:t>
      </w:r>
    </w:p>
    <w:p w14:paraId="1C3E9DA8" w14:textId="77777777" w:rsidR="00FC324B" w:rsidRPr="00D629EF" w:rsidRDefault="00FC324B" w:rsidP="00FC324B">
      <w:pPr>
        <w:pStyle w:val="PL"/>
        <w:spacing w:line="0" w:lineRule="atLeast"/>
        <w:rPr>
          <w:snapToGrid w:val="0"/>
        </w:rPr>
      </w:pPr>
    </w:p>
    <w:p w14:paraId="2932E610" w14:textId="77777777" w:rsidR="00FC324B" w:rsidRPr="00D629EF" w:rsidRDefault="00FC324B" w:rsidP="00FC324B">
      <w:pPr>
        <w:pStyle w:val="PL"/>
        <w:spacing w:line="0" w:lineRule="atLeast"/>
        <w:rPr>
          <w:snapToGrid w:val="0"/>
        </w:rPr>
      </w:pPr>
      <w:r w:rsidRPr="00D629EF">
        <w:rPr>
          <w:snapToGrid w:val="0"/>
        </w:rPr>
        <w:t>DRB-To-Modify-Item-NG-RAN-</w:t>
      </w:r>
      <w:proofErr w:type="spellStart"/>
      <w:r w:rsidRPr="00D629EF">
        <w:rPr>
          <w:snapToGrid w:val="0"/>
        </w:rPr>
        <w:t>ExtIEs</w:t>
      </w:r>
      <w:proofErr w:type="spellEnd"/>
      <w:r w:rsidRPr="00D629EF">
        <w:rPr>
          <w:snapToGrid w:val="0"/>
        </w:rPr>
        <w:tab/>
      </w:r>
      <w:r w:rsidRPr="00D629EF">
        <w:rPr>
          <w:snapToGrid w:val="0"/>
        </w:rPr>
        <w:tab/>
        <w:t>E1AP-PROTOCOL-EXTENSION ::= {</w:t>
      </w:r>
    </w:p>
    <w:p w14:paraId="20B0B7DA" w14:textId="77777777" w:rsidR="00FC324B" w:rsidRPr="00D629EF" w:rsidRDefault="00FC324B" w:rsidP="00FC324B">
      <w:pPr>
        <w:pStyle w:val="PL"/>
        <w:spacing w:line="0" w:lineRule="atLeast"/>
        <w:rPr>
          <w:snapToGrid w:val="0"/>
        </w:rPr>
      </w:pPr>
      <w:r w:rsidRPr="00D629EF">
        <w:rPr>
          <w:snapToGrid w:val="0"/>
        </w:rPr>
        <w:tab/>
        <w:t>{ID id-</w:t>
      </w:r>
      <w:proofErr w:type="spellStart"/>
      <w:r w:rsidRPr="00D629EF">
        <w:rPr>
          <w:snapToGrid w:val="0"/>
        </w:rPr>
        <w:t>OldQoSFlowMap</w:t>
      </w:r>
      <w:proofErr w:type="spellEnd"/>
      <w:r w:rsidRPr="00D629EF">
        <w:rPr>
          <w:snapToGrid w:val="0"/>
        </w:rPr>
        <w:t>-</w:t>
      </w:r>
      <w:proofErr w:type="spellStart"/>
      <w:r w:rsidRPr="00D629EF">
        <w:rPr>
          <w:snapToGrid w:val="0"/>
        </w:rPr>
        <w:t>ULendmarkerexpected</w:t>
      </w:r>
      <w:proofErr w:type="spellEnd"/>
      <w:r w:rsidRPr="00D629EF">
        <w:rPr>
          <w:snapToGrid w:val="0"/>
        </w:rPr>
        <w:tab/>
        <w:t>CRITICALITY reject</w:t>
      </w:r>
      <w:r w:rsidRPr="00D629EF">
        <w:rPr>
          <w:snapToGrid w:val="0"/>
        </w:rPr>
        <w:tab/>
        <w:t>EXTENSION QoS-Flow-List</w:t>
      </w:r>
      <w:r w:rsidRPr="00D629EF">
        <w:rPr>
          <w:snapToGrid w:val="0"/>
        </w:rPr>
        <w:tab/>
        <w:t>PRESENCE optional}|</w:t>
      </w:r>
    </w:p>
    <w:p w14:paraId="3689D6F9" w14:textId="77777777" w:rsidR="00FC324B" w:rsidRPr="00C97DA3" w:rsidRDefault="00FC324B" w:rsidP="00FC324B">
      <w:pPr>
        <w:pStyle w:val="PL"/>
        <w:spacing w:line="0" w:lineRule="atLeast"/>
        <w:rPr>
          <w:snapToGrid w:val="0"/>
        </w:rPr>
      </w:pPr>
      <w:r w:rsidRPr="00D629EF">
        <w:rPr>
          <w:snapToGrid w:val="0"/>
        </w:rPr>
        <w:tab/>
        <w:t>{ID id-DRB-QoS</w:t>
      </w:r>
      <w:r w:rsidRPr="00D629EF">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CRITICALITY ignore</w:t>
      </w:r>
      <w:r w:rsidRPr="00D629EF">
        <w:rPr>
          <w:snapToGrid w:val="0"/>
        </w:rPr>
        <w:tab/>
        <w:t xml:space="preserve">EXTENSION </w:t>
      </w:r>
      <w:proofErr w:type="spellStart"/>
      <w:r w:rsidRPr="00D629EF">
        <w:rPr>
          <w:snapToGrid w:val="0"/>
        </w:rPr>
        <w:t>QoSFlowLevelQoSParameters</w:t>
      </w:r>
      <w:proofErr w:type="spellEnd"/>
      <w:r w:rsidRPr="00D629EF">
        <w:rPr>
          <w:snapToGrid w:val="0"/>
        </w:rPr>
        <w:tab/>
      </w:r>
      <w:r>
        <w:rPr>
          <w:snapToGrid w:val="0"/>
        </w:rPr>
        <w:tab/>
      </w:r>
      <w:r>
        <w:rPr>
          <w:snapToGrid w:val="0"/>
        </w:rPr>
        <w:tab/>
      </w:r>
      <w:r w:rsidRPr="00D629EF">
        <w:rPr>
          <w:snapToGrid w:val="0"/>
        </w:rPr>
        <w:t>PRESENCE optional}</w:t>
      </w:r>
      <w:r w:rsidRPr="00C97DA3">
        <w:rPr>
          <w:snapToGrid w:val="0"/>
        </w:rPr>
        <w:t>|</w:t>
      </w:r>
    </w:p>
    <w:p w14:paraId="6108F1CF" w14:textId="77777777" w:rsidR="00FC324B" w:rsidRPr="00C97DA3" w:rsidRDefault="00FC324B" w:rsidP="00FC324B">
      <w:pPr>
        <w:pStyle w:val="PL"/>
        <w:spacing w:line="0" w:lineRule="atLeast"/>
        <w:rPr>
          <w:snapToGrid w:val="0"/>
        </w:rPr>
      </w:pPr>
      <w:r w:rsidRPr="00C97DA3">
        <w:rPr>
          <w:snapToGrid w:val="0"/>
        </w:rPr>
        <w:tab/>
        <w:t>{ID id-</w:t>
      </w:r>
      <w:proofErr w:type="spellStart"/>
      <w:r w:rsidRPr="00C97DA3">
        <w:rPr>
          <w:snapToGrid w:val="0"/>
        </w:rPr>
        <w:t>EarlyForwardingCOUNTReq</w:t>
      </w:r>
      <w:proofErr w:type="spellEnd"/>
      <w:r w:rsidRPr="00C97DA3">
        <w:rPr>
          <w:snapToGrid w:val="0"/>
        </w:rPr>
        <w:tab/>
      </w:r>
      <w:r w:rsidRPr="00C97DA3">
        <w:rPr>
          <w:snapToGrid w:val="0"/>
        </w:rPr>
        <w:tab/>
        <w:t>CRITICALITY reject</w:t>
      </w:r>
      <w:r w:rsidRPr="00C97DA3">
        <w:rPr>
          <w:snapToGrid w:val="0"/>
        </w:rPr>
        <w:tab/>
        <w:t xml:space="preserve">EXTENSION </w:t>
      </w:r>
      <w:proofErr w:type="spellStart"/>
      <w:r w:rsidRPr="00C97DA3">
        <w:rPr>
          <w:snapToGrid w:val="0"/>
        </w:rPr>
        <w:t>EarlyForwardingCOUNTReq</w:t>
      </w:r>
      <w:proofErr w:type="spellEnd"/>
      <w:r w:rsidRPr="00C97DA3">
        <w:rPr>
          <w:snapToGrid w:val="0"/>
        </w:rPr>
        <w:tab/>
      </w:r>
      <w:r w:rsidRPr="00C97DA3">
        <w:rPr>
          <w:snapToGrid w:val="0"/>
        </w:rPr>
        <w:tab/>
      </w:r>
      <w:r>
        <w:rPr>
          <w:snapToGrid w:val="0"/>
        </w:rPr>
        <w:tab/>
      </w:r>
      <w:r w:rsidRPr="00C97DA3">
        <w:rPr>
          <w:snapToGrid w:val="0"/>
        </w:rPr>
        <w:t>PRESENCE optional}|</w:t>
      </w:r>
    </w:p>
    <w:p w14:paraId="2F318CDC" w14:textId="77777777" w:rsidR="00FC324B" w:rsidRDefault="00FC324B" w:rsidP="00FC324B">
      <w:pPr>
        <w:pStyle w:val="PL"/>
        <w:spacing w:line="0" w:lineRule="atLeast"/>
        <w:rPr>
          <w:snapToGrid w:val="0"/>
          <w:lang w:eastAsia="zh-CN"/>
        </w:rPr>
      </w:pPr>
      <w:r w:rsidRPr="00C97DA3">
        <w:rPr>
          <w:snapToGrid w:val="0"/>
        </w:rPr>
        <w:tab/>
        <w:t>{ID id-</w:t>
      </w:r>
      <w:proofErr w:type="spellStart"/>
      <w:r w:rsidRPr="00C97DA3">
        <w:rPr>
          <w:snapToGrid w:val="0"/>
        </w:rPr>
        <w:t>EarlyForwardingCOUNTInfo</w:t>
      </w:r>
      <w:proofErr w:type="spellEnd"/>
      <w:r w:rsidRPr="00C97DA3">
        <w:rPr>
          <w:snapToGrid w:val="0"/>
        </w:rPr>
        <w:tab/>
      </w:r>
      <w:r w:rsidRPr="00C97DA3">
        <w:rPr>
          <w:snapToGrid w:val="0"/>
        </w:rPr>
        <w:tab/>
        <w:t>CRITICALITY reject</w:t>
      </w:r>
      <w:r w:rsidRPr="00C97DA3">
        <w:rPr>
          <w:snapToGrid w:val="0"/>
        </w:rPr>
        <w:tab/>
        <w:t xml:space="preserve">EXTENSION </w:t>
      </w:r>
      <w:proofErr w:type="spellStart"/>
      <w:r w:rsidRPr="00C97DA3">
        <w:rPr>
          <w:snapToGrid w:val="0"/>
        </w:rPr>
        <w:t>EarlyForwardingCOUNTInfo</w:t>
      </w:r>
      <w:proofErr w:type="spellEnd"/>
      <w:r w:rsidRPr="00C97DA3">
        <w:rPr>
          <w:snapToGrid w:val="0"/>
        </w:rPr>
        <w:tab/>
      </w:r>
      <w:r>
        <w:rPr>
          <w:snapToGrid w:val="0"/>
        </w:rPr>
        <w:tab/>
      </w:r>
      <w:r>
        <w:rPr>
          <w:snapToGrid w:val="0"/>
        </w:rPr>
        <w:tab/>
      </w:r>
      <w:r w:rsidRPr="00C97DA3">
        <w:rPr>
          <w:snapToGrid w:val="0"/>
        </w:rPr>
        <w:t>PRESENCE optional}</w:t>
      </w:r>
      <w:r>
        <w:rPr>
          <w:rFonts w:hint="eastAsia"/>
          <w:snapToGrid w:val="0"/>
          <w:lang w:eastAsia="zh-CN"/>
        </w:rPr>
        <w:t>|</w:t>
      </w:r>
    </w:p>
    <w:p w14:paraId="1AF594AA" w14:textId="77777777" w:rsidR="00FC324B" w:rsidRDefault="00FC324B" w:rsidP="00FC324B">
      <w:pPr>
        <w:pStyle w:val="PL"/>
        <w:spacing w:line="0" w:lineRule="atLeast"/>
        <w:rPr>
          <w:snapToGrid w:val="0"/>
        </w:rPr>
      </w:pPr>
      <w:r w:rsidRPr="00C97DA3">
        <w:rPr>
          <w:snapToGrid w:val="0"/>
        </w:rPr>
        <w:tab/>
        <w:t>{ID id-</w:t>
      </w:r>
      <w:proofErr w:type="spellStart"/>
      <w:r w:rsidRPr="00C97DA3">
        <w:rPr>
          <w:snapToGrid w:val="0"/>
        </w:rPr>
        <w:t>DAPSRequestInfo</w:t>
      </w:r>
      <w:proofErr w:type="spellEnd"/>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 xml:space="preserve">EXTENSION </w:t>
      </w:r>
      <w:proofErr w:type="spellStart"/>
      <w:r w:rsidRPr="00C97DA3">
        <w:rPr>
          <w:snapToGrid w:val="0"/>
        </w:rPr>
        <w:t>DAPSRequestInfo</w:t>
      </w:r>
      <w:proofErr w:type="spellEnd"/>
      <w:r w:rsidRPr="00C97DA3">
        <w:rPr>
          <w:snapToGrid w:val="0"/>
        </w:rPr>
        <w:tab/>
      </w:r>
      <w:r w:rsidRPr="00C97DA3">
        <w:rPr>
          <w:snapToGrid w:val="0"/>
        </w:rPr>
        <w:tab/>
      </w:r>
      <w:r w:rsidRPr="00C97DA3">
        <w:rPr>
          <w:snapToGrid w:val="0"/>
        </w:rPr>
        <w:tab/>
      </w:r>
      <w:r>
        <w:rPr>
          <w:snapToGrid w:val="0"/>
        </w:rPr>
        <w:tab/>
      </w:r>
      <w:r>
        <w:rPr>
          <w:snapToGrid w:val="0"/>
        </w:rPr>
        <w:tab/>
      </w:r>
      <w:r w:rsidRPr="00C97DA3">
        <w:rPr>
          <w:snapToGrid w:val="0"/>
        </w:rPr>
        <w:t>PRESENCE optional}</w:t>
      </w:r>
      <w:r>
        <w:rPr>
          <w:snapToGrid w:val="0"/>
        </w:rPr>
        <w:t>|</w:t>
      </w:r>
    </w:p>
    <w:p w14:paraId="5A54EED6" w14:textId="77777777" w:rsidR="00FC324B" w:rsidRDefault="00FC324B" w:rsidP="00FC324B">
      <w:pPr>
        <w:pStyle w:val="PL"/>
        <w:spacing w:line="0" w:lineRule="atLeast"/>
        <w:rPr>
          <w:snapToGrid w:val="0"/>
        </w:rPr>
      </w:pPr>
      <w:r w:rsidRPr="00C97DA3">
        <w:rPr>
          <w:snapToGrid w:val="0"/>
        </w:rPr>
        <w:tab/>
      </w:r>
      <w:r>
        <w:rPr>
          <w:snapToGrid w:val="0"/>
        </w:rPr>
        <w:t>{ID id-</w:t>
      </w:r>
      <w:proofErr w:type="spellStart"/>
      <w:r>
        <w:rPr>
          <w:snapToGrid w:val="0"/>
        </w:rPr>
        <w:t>EarlyDataForwarding</w:t>
      </w:r>
      <w:r w:rsidRPr="00497006">
        <w:rPr>
          <w:snapToGrid w:val="0"/>
        </w:rPr>
        <w:t>Indicator</w:t>
      </w:r>
      <w:proofErr w:type="spellEnd"/>
      <w:r>
        <w:rPr>
          <w:snapToGrid w:val="0"/>
        </w:rPr>
        <w:tab/>
        <w:t>CRITICALITY ignore</w:t>
      </w:r>
      <w:r>
        <w:rPr>
          <w:snapToGrid w:val="0"/>
        </w:rPr>
        <w:tab/>
        <w:t xml:space="preserve">EXTENSION </w:t>
      </w:r>
      <w:proofErr w:type="spellStart"/>
      <w:r w:rsidRPr="00D630C1">
        <w:rPr>
          <w:snapToGrid w:val="0"/>
        </w:rPr>
        <w:t>EarlyDataForwarding</w:t>
      </w:r>
      <w:r w:rsidRPr="00497006">
        <w:rPr>
          <w:snapToGrid w:val="0"/>
        </w:rPr>
        <w:t>Indicator</w:t>
      </w:r>
      <w:proofErr w:type="spellEnd"/>
      <w:r>
        <w:rPr>
          <w:snapToGrid w:val="0"/>
        </w:rPr>
        <w:tab/>
        <w:t>PRESENCE optional}|</w:t>
      </w:r>
    </w:p>
    <w:p w14:paraId="075B609C" w14:textId="77777777" w:rsidR="00FC324B" w:rsidRPr="00475276" w:rsidRDefault="00FC324B" w:rsidP="00FC324B">
      <w:pPr>
        <w:pStyle w:val="PL"/>
        <w:spacing w:line="0" w:lineRule="atLeast"/>
        <w:rPr>
          <w:snapToGrid w:val="0"/>
        </w:rPr>
      </w:pPr>
      <w:r>
        <w:rPr>
          <w:snapToGrid w:val="0"/>
        </w:rPr>
        <w:tab/>
        <w:t>{ID id-</w:t>
      </w:r>
      <w:proofErr w:type="spellStart"/>
      <w:r>
        <w:rPr>
          <w:snapToGrid w:val="0"/>
        </w:rPr>
        <w:t>SDTindicatorMod</w:t>
      </w:r>
      <w:proofErr w:type="spellEnd"/>
      <w:r>
        <w:rPr>
          <w:snapToGrid w:val="0"/>
        </w:rPr>
        <w:tab/>
      </w:r>
      <w:r>
        <w:rPr>
          <w:snapToGrid w:val="0"/>
        </w:rPr>
        <w:tab/>
      </w:r>
      <w:r>
        <w:rPr>
          <w:snapToGrid w:val="0"/>
        </w:rPr>
        <w:tab/>
      </w:r>
      <w:r>
        <w:rPr>
          <w:snapToGrid w:val="0"/>
        </w:rPr>
        <w:tab/>
        <w:t>CRITICALITY reject</w:t>
      </w:r>
      <w:r>
        <w:rPr>
          <w:snapToGrid w:val="0"/>
        </w:rPr>
        <w:tab/>
        <w:t xml:space="preserve">EXTENSION </w:t>
      </w:r>
      <w:proofErr w:type="spellStart"/>
      <w:r>
        <w:rPr>
          <w:snapToGrid w:val="0"/>
        </w:rPr>
        <w:t>SDTindicatorMod</w:t>
      </w:r>
      <w:proofErr w:type="spellEnd"/>
      <w:r>
        <w:rPr>
          <w:snapToGrid w:val="0"/>
        </w:rPr>
        <w:tab/>
      </w:r>
      <w:r>
        <w:rPr>
          <w:snapToGrid w:val="0"/>
        </w:rPr>
        <w:tab/>
      </w:r>
      <w:r>
        <w:rPr>
          <w:snapToGrid w:val="0"/>
        </w:rPr>
        <w:tab/>
      </w:r>
      <w:r>
        <w:rPr>
          <w:snapToGrid w:val="0"/>
        </w:rPr>
        <w:tab/>
      </w:r>
      <w:r>
        <w:rPr>
          <w:snapToGrid w:val="0"/>
        </w:rPr>
        <w:tab/>
        <w:t>PRESENCE optional}</w:t>
      </w:r>
      <w:r w:rsidRPr="00475276">
        <w:rPr>
          <w:snapToGrid w:val="0"/>
        </w:rPr>
        <w:t>|</w:t>
      </w:r>
    </w:p>
    <w:p w14:paraId="5796047B" w14:textId="77777777" w:rsidR="00FC324B" w:rsidRPr="00D629EF" w:rsidRDefault="00FC324B" w:rsidP="00FC324B">
      <w:pPr>
        <w:pStyle w:val="PL"/>
        <w:spacing w:line="0" w:lineRule="atLeast"/>
        <w:rPr>
          <w:snapToGrid w:val="0"/>
        </w:rPr>
      </w:pPr>
      <w:r w:rsidRPr="00475276">
        <w:rPr>
          <w:snapToGrid w:val="0"/>
        </w:rPr>
        <w:tab/>
        <w:t>{ID id-</w:t>
      </w:r>
      <w:r>
        <w:rPr>
          <w:snapToGrid w:val="0"/>
        </w:rPr>
        <w:t>PDCP-COUNT-Reset</w:t>
      </w:r>
      <w:r w:rsidRPr="00475276">
        <w:rPr>
          <w:snapToGrid w:val="0"/>
        </w:rPr>
        <w:tab/>
      </w:r>
      <w:r w:rsidRPr="00475276">
        <w:rPr>
          <w:snapToGrid w:val="0"/>
        </w:rPr>
        <w:tab/>
      </w:r>
      <w:r>
        <w:rPr>
          <w:snapToGrid w:val="0"/>
        </w:rPr>
        <w:tab/>
      </w:r>
      <w:r>
        <w:rPr>
          <w:snapToGrid w:val="0"/>
        </w:rPr>
        <w:tab/>
      </w:r>
      <w:r w:rsidRPr="00475276">
        <w:rPr>
          <w:snapToGrid w:val="0"/>
        </w:rPr>
        <w:t xml:space="preserve">CRITICALITY </w:t>
      </w:r>
      <w:r>
        <w:rPr>
          <w:snapToGrid w:val="0"/>
        </w:rPr>
        <w:t>reject</w:t>
      </w:r>
      <w:r w:rsidRPr="00475276">
        <w:rPr>
          <w:snapToGrid w:val="0"/>
        </w:rPr>
        <w:tab/>
        <w:t xml:space="preserve">EXTENSION </w:t>
      </w:r>
      <w:r>
        <w:rPr>
          <w:snapToGrid w:val="0"/>
        </w:rPr>
        <w:t>PDCP-COUNT-Reset</w:t>
      </w:r>
      <w:r w:rsidRPr="00475276">
        <w:rPr>
          <w:snapToGrid w:val="0"/>
        </w:rPr>
        <w:tab/>
      </w:r>
      <w:r w:rsidRPr="00475276">
        <w:rPr>
          <w:snapToGrid w:val="0"/>
        </w:rPr>
        <w:tab/>
      </w:r>
      <w:r w:rsidRPr="00475276">
        <w:rPr>
          <w:snapToGrid w:val="0"/>
        </w:rPr>
        <w:tab/>
      </w:r>
      <w:r>
        <w:rPr>
          <w:snapToGrid w:val="0"/>
        </w:rPr>
        <w:tab/>
      </w:r>
      <w:r>
        <w:rPr>
          <w:snapToGrid w:val="0"/>
        </w:rPr>
        <w:tab/>
      </w:r>
      <w:r w:rsidRPr="00475276">
        <w:rPr>
          <w:snapToGrid w:val="0"/>
        </w:rPr>
        <w:t>PRESENCE optional</w:t>
      </w:r>
      <w:r w:rsidRPr="00475276">
        <w:rPr>
          <w:snapToGrid w:val="0"/>
        </w:rPr>
        <w:tab/>
        <w:t>}</w:t>
      </w:r>
      <w:r w:rsidRPr="00D629EF">
        <w:rPr>
          <w:snapToGrid w:val="0"/>
        </w:rPr>
        <w:t>,</w:t>
      </w:r>
    </w:p>
    <w:p w14:paraId="3136CB49" w14:textId="77777777" w:rsidR="00FC324B" w:rsidRPr="00D629EF" w:rsidRDefault="00FC324B" w:rsidP="00FC324B">
      <w:pPr>
        <w:pStyle w:val="PL"/>
        <w:spacing w:line="0" w:lineRule="atLeast"/>
        <w:rPr>
          <w:snapToGrid w:val="0"/>
        </w:rPr>
      </w:pPr>
      <w:r w:rsidRPr="00D629EF">
        <w:rPr>
          <w:snapToGrid w:val="0"/>
        </w:rPr>
        <w:tab/>
        <w:t>...</w:t>
      </w:r>
    </w:p>
    <w:p w14:paraId="1E2178E0" w14:textId="77777777" w:rsidR="00FC324B" w:rsidRPr="00D629EF" w:rsidRDefault="00FC324B" w:rsidP="00FC324B">
      <w:pPr>
        <w:pStyle w:val="PL"/>
        <w:spacing w:line="0" w:lineRule="atLeast"/>
        <w:rPr>
          <w:snapToGrid w:val="0"/>
        </w:rPr>
      </w:pPr>
      <w:r w:rsidRPr="00D629EF">
        <w:rPr>
          <w:snapToGrid w:val="0"/>
        </w:rPr>
        <w:t>}</w:t>
      </w:r>
    </w:p>
    <w:p w14:paraId="0526FC8D" w14:textId="77777777" w:rsidR="00FC324B" w:rsidRPr="00D629EF" w:rsidRDefault="00FC324B" w:rsidP="00FC324B">
      <w:pPr>
        <w:pStyle w:val="PL"/>
        <w:spacing w:line="0" w:lineRule="atLeast"/>
        <w:rPr>
          <w:snapToGrid w:val="0"/>
        </w:rPr>
      </w:pPr>
    </w:p>
    <w:p w14:paraId="43B3522A" w14:textId="77777777" w:rsidR="00FC324B" w:rsidRPr="00D629EF" w:rsidRDefault="00FC324B" w:rsidP="00FC324B">
      <w:pPr>
        <w:pStyle w:val="PL"/>
        <w:spacing w:line="0" w:lineRule="atLeast"/>
        <w:rPr>
          <w:snapToGrid w:val="0"/>
        </w:rPr>
      </w:pPr>
      <w:r w:rsidRPr="00D629EF">
        <w:rPr>
          <w:snapToGrid w:val="0"/>
        </w:rPr>
        <w:t>DRB-To-Remove-List-EUTRAN</w:t>
      </w:r>
      <w:r w:rsidRPr="00D629EF">
        <w:rPr>
          <w:snapToGrid w:val="0"/>
        </w:rPr>
        <w:tab/>
        <w:t xml:space="preserve">::= SEQUENCE (SIZE(1.. </w:t>
      </w:r>
      <w:proofErr w:type="spellStart"/>
      <w:r w:rsidRPr="00D629EF">
        <w:rPr>
          <w:snapToGrid w:val="0"/>
        </w:rPr>
        <w:t>maxnoofDRBs</w:t>
      </w:r>
      <w:proofErr w:type="spellEnd"/>
      <w:r w:rsidRPr="00D629EF">
        <w:rPr>
          <w:snapToGrid w:val="0"/>
        </w:rPr>
        <w:t>)) OF DRB-To-Remove-Item-EUTRAN</w:t>
      </w:r>
    </w:p>
    <w:p w14:paraId="5163DDCA" w14:textId="77777777" w:rsidR="00FC324B" w:rsidRPr="00D629EF" w:rsidRDefault="00FC324B" w:rsidP="00FC324B">
      <w:pPr>
        <w:pStyle w:val="PL"/>
        <w:spacing w:line="0" w:lineRule="atLeast"/>
        <w:rPr>
          <w:snapToGrid w:val="0"/>
        </w:rPr>
      </w:pPr>
    </w:p>
    <w:p w14:paraId="7F4061A0" w14:textId="77777777" w:rsidR="00FC324B" w:rsidRPr="00D629EF" w:rsidRDefault="00FC324B" w:rsidP="00FC324B">
      <w:pPr>
        <w:pStyle w:val="PL"/>
        <w:spacing w:line="0" w:lineRule="atLeast"/>
        <w:rPr>
          <w:snapToGrid w:val="0"/>
        </w:rPr>
      </w:pPr>
      <w:r w:rsidRPr="00D629EF">
        <w:rPr>
          <w:snapToGrid w:val="0"/>
        </w:rPr>
        <w:t>DRB-To-Remove-Item-EUTRAN</w:t>
      </w:r>
      <w:r w:rsidRPr="00D629EF">
        <w:rPr>
          <w:snapToGrid w:val="0"/>
        </w:rPr>
        <w:tab/>
        <w:t>::=</w:t>
      </w:r>
      <w:r w:rsidRPr="00D629EF">
        <w:rPr>
          <w:snapToGrid w:val="0"/>
        </w:rPr>
        <w:tab/>
        <w:t>SEQUENCE {</w:t>
      </w:r>
    </w:p>
    <w:p w14:paraId="63EE2FC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3AB1066"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DRB-To-Remove-Item-EUTRAN-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14A0FA9D" w14:textId="77777777" w:rsidR="00FC324B" w:rsidRPr="00D629EF" w:rsidRDefault="00FC324B" w:rsidP="00FC324B">
      <w:pPr>
        <w:pStyle w:val="PL"/>
        <w:spacing w:line="0" w:lineRule="atLeast"/>
        <w:rPr>
          <w:snapToGrid w:val="0"/>
        </w:rPr>
      </w:pPr>
      <w:r w:rsidRPr="00D629EF">
        <w:rPr>
          <w:snapToGrid w:val="0"/>
        </w:rPr>
        <w:tab/>
        <w:t>...</w:t>
      </w:r>
    </w:p>
    <w:p w14:paraId="7EBB1F8A" w14:textId="77777777" w:rsidR="00FC324B" w:rsidRPr="00D629EF" w:rsidRDefault="00FC324B" w:rsidP="00FC324B">
      <w:pPr>
        <w:pStyle w:val="PL"/>
        <w:spacing w:line="0" w:lineRule="atLeast"/>
        <w:rPr>
          <w:snapToGrid w:val="0"/>
        </w:rPr>
      </w:pPr>
      <w:r w:rsidRPr="00D629EF">
        <w:rPr>
          <w:snapToGrid w:val="0"/>
        </w:rPr>
        <w:t>}</w:t>
      </w:r>
    </w:p>
    <w:p w14:paraId="6BB5EE69" w14:textId="77777777" w:rsidR="00FC324B" w:rsidRPr="00D629EF" w:rsidRDefault="00FC324B" w:rsidP="00FC324B">
      <w:pPr>
        <w:pStyle w:val="PL"/>
        <w:spacing w:line="0" w:lineRule="atLeast"/>
        <w:rPr>
          <w:snapToGrid w:val="0"/>
        </w:rPr>
      </w:pPr>
    </w:p>
    <w:p w14:paraId="3D8826F5" w14:textId="77777777" w:rsidR="00FC324B" w:rsidRPr="00D629EF" w:rsidRDefault="00FC324B" w:rsidP="00FC324B">
      <w:pPr>
        <w:pStyle w:val="PL"/>
        <w:spacing w:line="0" w:lineRule="atLeast"/>
        <w:rPr>
          <w:snapToGrid w:val="0"/>
        </w:rPr>
      </w:pPr>
      <w:r w:rsidRPr="00D629EF">
        <w:rPr>
          <w:snapToGrid w:val="0"/>
        </w:rPr>
        <w:t>DRB-To-Remove-Item-EUTRAN-</w:t>
      </w:r>
      <w:proofErr w:type="spellStart"/>
      <w:r w:rsidRPr="00D629EF">
        <w:rPr>
          <w:snapToGrid w:val="0"/>
        </w:rPr>
        <w:t>ExtIEs</w:t>
      </w:r>
      <w:proofErr w:type="spellEnd"/>
      <w:r w:rsidRPr="00D629EF">
        <w:rPr>
          <w:snapToGrid w:val="0"/>
        </w:rPr>
        <w:tab/>
      </w:r>
      <w:r w:rsidRPr="00D629EF">
        <w:rPr>
          <w:snapToGrid w:val="0"/>
        </w:rPr>
        <w:tab/>
        <w:t>E1AP-PROTOCOL-EXTENSION ::= {</w:t>
      </w:r>
    </w:p>
    <w:p w14:paraId="2B4B65BD" w14:textId="77777777" w:rsidR="00FC324B" w:rsidRPr="00D629EF" w:rsidRDefault="00FC324B" w:rsidP="00FC324B">
      <w:pPr>
        <w:pStyle w:val="PL"/>
        <w:spacing w:line="0" w:lineRule="atLeast"/>
        <w:rPr>
          <w:snapToGrid w:val="0"/>
        </w:rPr>
      </w:pPr>
      <w:r w:rsidRPr="00D629EF">
        <w:rPr>
          <w:snapToGrid w:val="0"/>
        </w:rPr>
        <w:tab/>
        <w:t>...</w:t>
      </w:r>
    </w:p>
    <w:p w14:paraId="068ACA3F" w14:textId="77777777" w:rsidR="00FC324B" w:rsidRPr="00D629EF" w:rsidRDefault="00FC324B" w:rsidP="00FC324B">
      <w:pPr>
        <w:pStyle w:val="PL"/>
        <w:spacing w:line="0" w:lineRule="atLeast"/>
        <w:rPr>
          <w:snapToGrid w:val="0"/>
        </w:rPr>
      </w:pPr>
      <w:r w:rsidRPr="00D629EF">
        <w:rPr>
          <w:snapToGrid w:val="0"/>
        </w:rPr>
        <w:t>}</w:t>
      </w:r>
    </w:p>
    <w:p w14:paraId="157D8A69" w14:textId="77777777" w:rsidR="00FC324B" w:rsidRPr="00D629EF" w:rsidRDefault="00FC324B" w:rsidP="00FC324B">
      <w:pPr>
        <w:pStyle w:val="PL"/>
        <w:spacing w:line="0" w:lineRule="atLeast"/>
        <w:rPr>
          <w:snapToGrid w:val="0"/>
        </w:rPr>
      </w:pPr>
    </w:p>
    <w:p w14:paraId="0C33A87A" w14:textId="77777777" w:rsidR="00FC324B" w:rsidRPr="00D629EF" w:rsidRDefault="00FC324B" w:rsidP="00FC324B">
      <w:pPr>
        <w:pStyle w:val="PL"/>
        <w:spacing w:line="0" w:lineRule="atLeast"/>
        <w:rPr>
          <w:snapToGrid w:val="0"/>
        </w:rPr>
      </w:pPr>
      <w:r w:rsidRPr="00D629EF">
        <w:rPr>
          <w:snapToGrid w:val="0"/>
        </w:rPr>
        <w:t>DRB-Required-To-Remove-List-EUTRAN</w:t>
      </w:r>
      <w:r w:rsidRPr="00D629EF">
        <w:rPr>
          <w:snapToGrid w:val="0"/>
        </w:rPr>
        <w:tab/>
        <w:t xml:space="preserve">::= SEQUENCE (SIZE(1.. </w:t>
      </w:r>
      <w:proofErr w:type="spellStart"/>
      <w:r w:rsidRPr="00D629EF">
        <w:rPr>
          <w:snapToGrid w:val="0"/>
        </w:rPr>
        <w:t>maxnoofDRBs</w:t>
      </w:r>
      <w:proofErr w:type="spellEnd"/>
      <w:r w:rsidRPr="00D629EF">
        <w:rPr>
          <w:snapToGrid w:val="0"/>
        </w:rPr>
        <w:t>)) OF DRB-Required-To-Remove-Item-EUTRAN</w:t>
      </w:r>
    </w:p>
    <w:p w14:paraId="34D30AFD" w14:textId="77777777" w:rsidR="00FC324B" w:rsidRPr="00D629EF" w:rsidRDefault="00FC324B" w:rsidP="00FC324B">
      <w:pPr>
        <w:pStyle w:val="PL"/>
        <w:spacing w:line="0" w:lineRule="atLeast"/>
        <w:rPr>
          <w:snapToGrid w:val="0"/>
        </w:rPr>
      </w:pPr>
    </w:p>
    <w:p w14:paraId="1F596E5E" w14:textId="77777777" w:rsidR="00FC324B" w:rsidRPr="00D629EF" w:rsidRDefault="00FC324B" w:rsidP="00FC324B">
      <w:pPr>
        <w:pStyle w:val="PL"/>
        <w:spacing w:line="0" w:lineRule="atLeast"/>
        <w:rPr>
          <w:snapToGrid w:val="0"/>
        </w:rPr>
      </w:pPr>
      <w:r w:rsidRPr="00D629EF">
        <w:rPr>
          <w:snapToGrid w:val="0"/>
        </w:rPr>
        <w:t>DRB-Required-To-Remove-Item-EUTRAN</w:t>
      </w:r>
      <w:r w:rsidRPr="00D629EF">
        <w:rPr>
          <w:snapToGrid w:val="0"/>
        </w:rPr>
        <w:tab/>
        <w:t>::=</w:t>
      </w:r>
      <w:r w:rsidRPr="00D629EF">
        <w:rPr>
          <w:snapToGrid w:val="0"/>
        </w:rPr>
        <w:tab/>
        <w:t>SEQUENCE {</w:t>
      </w:r>
    </w:p>
    <w:p w14:paraId="44EBD98D"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dRB</w:t>
      </w:r>
      <w:proofErr w:type="spellEnd"/>
      <w:r w:rsidRPr="007E6193">
        <w:rPr>
          <w:snapToGrid w:val="0"/>
          <w:lang w:val="fr-FR"/>
        </w:rPr>
        <w:t>-ID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2705C20D"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Cause</w:t>
      </w:r>
      <w:proofErr w:type="spellEnd"/>
      <w:r w:rsidRPr="007E6193">
        <w:rPr>
          <w:snapToGrid w:val="0"/>
          <w:lang w:val="fr-FR"/>
        </w:rPr>
        <w:t>,</w:t>
      </w:r>
    </w:p>
    <w:p w14:paraId="22F23FAC" w14:textId="77777777" w:rsidR="00FC324B" w:rsidRPr="00D629EF" w:rsidRDefault="00FC324B" w:rsidP="00FC324B">
      <w:pPr>
        <w:pStyle w:val="PL"/>
        <w:spacing w:line="0" w:lineRule="atLeast"/>
        <w:rPr>
          <w:snapToGrid w:val="0"/>
        </w:rPr>
      </w:pPr>
      <w:r w:rsidRPr="007E6193">
        <w:rPr>
          <w:snapToGrid w:val="0"/>
          <w:lang w:val="fr-FR"/>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DRB-Required-To-Remove-Item-EUTRAN-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42815FE2" w14:textId="77777777" w:rsidR="00FC324B" w:rsidRPr="00D629EF" w:rsidRDefault="00FC324B" w:rsidP="00FC324B">
      <w:pPr>
        <w:pStyle w:val="PL"/>
        <w:spacing w:line="0" w:lineRule="atLeast"/>
        <w:rPr>
          <w:snapToGrid w:val="0"/>
        </w:rPr>
      </w:pPr>
      <w:r w:rsidRPr="00D629EF">
        <w:rPr>
          <w:snapToGrid w:val="0"/>
        </w:rPr>
        <w:tab/>
        <w:t>...</w:t>
      </w:r>
    </w:p>
    <w:p w14:paraId="784835FE" w14:textId="77777777" w:rsidR="00FC324B" w:rsidRPr="00D629EF" w:rsidRDefault="00FC324B" w:rsidP="00FC324B">
      <w:pPr>
        <w:pStyle w:val="PL"/>
        <w:spacing w:line="0" w:lineRule="atLeast"/>
        <w:rPr>
          <w:snapToGrid w:val="0"/>
        </w:rPr>
      </w:pPr>
      <w:r w:rsidRPr="00D629EF">
        <w:rPr>
          <w:snapToGrid w:val="0"/>
        </w:rPr>
        <w:t>}</w:t>
      </w:r>
    </w:p>
    <w:p w14:paraId="054C49C3" w14:textId="77777777" w:rsidR="00FC324B" w:rsidRPr="00D629EF" w:rsidRDefault="00FC324B" w:rsidP="00FC324B">
      <w:pPr>
        <w:pStyle w:val="PL"/>
        <w:spacing w:line="0" w:lineRule="atLeast"/>
        <w:rPr>
          <w:snapToGrid w:val="0"/>
        </w:rPr>
      </w:pPr>
    </w:p>
    <w:p w14:paraId="5AB67450" w14:textId="77777777" w:rsidR="00FC324B" w:rsidRPr="00D629EF" w:rsidRDefault="00FC324B" w:rsidP="00FC324B">
      <w:pPr>
        <w:pStyle w:val="PL"/>
        <w:spacing w:line="0" w:lineRule="atLeast"/>
        <w:rPr>
          <w:snapToGrid w:val="0"/>
        </w:rPr>
      </w:pPr>
      <w:r w:rsidRPr="00D629EF">
        <w:rPr>
          <w:snapToGrid w:val="0"/>
        </w:rPr>
        <w:t>DRB-Required-To-Remove-Item-EUTRAN-</w:t>
      </w:r>
      <w:proofErr w:type="spellStart"/>
      <w:r w:rsidRPr="00D629EF">
        <w:rPr>
          <w:snapToGrid w:val="0"/>
        </w:rPr>
        <w:t>ExtIEs</w:t>
      </w:r>
      <w:proofErr w:type="spellEnd"/>
      <w:r w:rsidRPr="00D629EF">
        <w:rPr>
          <w:snapToGrid w:val="0"/>
        </w:rPr>
        <w:tab/>
      </w:r>
      <w:r w:rsidRPr="00D629EF">
        <w:rPr>
          <w:snapToGrid w:val="0"/>
        </w:rPr>
        <w:tab/>
        <w:t>E1AP-PROTOCOL-EXTENSION ::= {</w:t>
      </w:r>
    </w:p>
    <w:p w14:paraId="2498FCED" w14:textId="77777777" w:rsidR="00FC324B" w:rsidRPr="00D629EF" w:rsidRDefault="00FC324B" w:rsidP="00FC324B">
      <w:pPr>
        <w:pStyle w:val="PL"/>
        <w:spacing w:line="0" w:lineRule="atLeast"/>
        <w:rPr>
          <w:snapToGrid w:val="0"/>
        </w:rPr>
      </w:pPr>
      <w:r w:rsidRPr="00D629EF">
        <w:rPr>
          <w:snapToGrid w:val="0"/>
        </w:rPr>
        <w:tab/>
        <w:t>...</w:t>
      </w:r>
    </w:p>
    <w:p w14:paraId="1C2BDE1A" w14:textId="77777777" w:rsidR="00FC324B" w:rsidRPr="00D629EF" w:rsidRDefault="00FC324B" w:rsidP="00FC324B">
      <w:pPr>
        <w:pStyle w:val="PL"/>
        <w:spacing w:line="0" w:lineRule="atLeast"/>
        <w:rPr>
          <w:snapToGrid w:val="0"/>
        </w:rPr>
      </w:pPr>
      <w:r w:rsidRPr="00D629EF">
        <w:rPr>
          <w:snapToGrid w:val="0"/>
        </w:rPr>
        <w:t>}</w:t>
      </w:r>
    </w:p>
    <w:p w14:paraId="59F4424B" w14:textId="77777777" w:rsidR="00FC324B" w:rsidRPr="00D629EF" w:rsidRDefault="00FC324B" w:rsidP="00FC324B">
      <w:pPr>
        <w:pStyle w:val="PL"/>
        <w:spacing w:line="0" w:lineRule="atLeast"/>
        <w:rPr>
          <w:snapToGrid w:val="0"/>
        </w:rPr>
      </w:pPr>
    </w:p>
    <w:p w14:paraId="0AA00F97" w14:textId="77777777" w:rsidR="00FC324B" w:rsidRPr="00D629EF" w:rsidRDefault="00FC324B" w:rsidP="00FC324B">
      <w:pPr>
        <w:pStyle w:val="PL"/>
        <w:spacing w:line="0" w:lineRule="atLeast"/>
        <w:rPr>
          <w:snapToGrid w:val="0"/>
        </w:rPr>
      </w:pPr>
      <w:r w:rsidRPr="00D629EF">
        <w:rPr>
          <w:snapToGrid w:val="0"/>
        </w:rPr>
        <w:t>DRB-To-Remove-List-NG-RAN</w:t>
      </w:r>
      <w:r w:rsidRPr="00D629EF">
        <w:rPr>
          <w:snapToGrid w:val="0"/>
        </w:rPr>
        <w:tab/>
        <w:t xml:space="preserve">::= SEQUENCE (SIZE(1.. </w:t>
      </w:r>
      <w:proofErr w:type="spellStart"/>
      <w:r w:rsidRPr="00D629EF">
        <w:rPr>
          <w:snapToGrid w:val="0"/>
        </w:rPr>
        <w:t>maxnoofDRBs</w:t>
      </w:r>
      <w:proofErr w:type="spellEnd"/>
      <w:r w:rsidRPr="00D629EF">
        <w:rPr>
          <w:snapToGrid w:val="0"/>
        </w:rPr>
        <w:t>)) OF DRB-To-Remove-Item-NG-RAN</w:t>
      </w:r>
    </w:p>
    <w:p w14:paraId="3982CD40" w14:textId="77777777" w:rsidR="00FC324B" w:rsidRPr="00D629EF" w:rsidRDefault="00FC324B" w:rsidP="00FC324B">
      <w:pPr>
        <w:pStyle w:val="PL"/>
        <w:spacing w:line="0" w:lineRule="atLeast"/>
        <w:rPr>
          <w:snapToGrid w:val="0"/>
        </w:rPr>
      </w:pPr>
    </w:p>
    <w:p w14:paraId="6A08EF55" w14:textId="77777777" w:rsidR="00FC324B" w:rsidRPr="00D629EF" w:rsidRDefault="00FC324B" w:rsidP="00FC324B">
      <w:pPr>
        <w:pStyle w:val="PL"/>
        <w:spacing w:line="0" w:lineRule="atLeast"/>
        <w:rPr>
          <w:snapToGrid w:val="0"/>
        </w:rPr>
      </w:pPr>
      <w:r w:rsidRPr="00D629EF">
        <w:rPr>
          <w:snapToGrid w:val="0"/>
        </w:rPr>
        <w:t>DRB-To-Remove-Item-NG-RAN</w:t>
      </w:r>
      <w:r w:rsidRPr="00D629EF">
        <w:rPr>
          <w:snapToGrid w:val="0"/>
        </w:rPr>
        <w:tab/>
        <w:t>::=</w:t>
      </w:r>
      <w:r w:rsidRPr="00D629EF">
        <w:rPr>
          <w:snapToGrid w:val="0"/>
        </w:rPr>
        <w:tab/>
        <w:t>SEQUENCE {</w:t>
      </w:r>
    </w:p>
    <w:p w14:paraId="73D27CF9"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6D114847"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DRB-To-Remove-Item-NG-RAN-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4B0EB451" w14:textId="77777777" w:rsidR="00FC324B" w:rsidRPr="00D629EF" w:rsidRDefault="00FC324B" w:rsidP="00FC324B">
      <w:pPr>
        <w:pStyle w:val="PL"/>
        <w:spacing w:line="0" w:lineRule="atLeast"/>
        <w:rPr>
          <w:snapToGrid w:val="0"/>
        </w:rPr>
      </w:pPr>
      <w:r w:rsidRPr="00D629EF">
        <w:rPr>
          <w:snapToGrid w:val="0"/>
        </w:rPr>
        <w:tab/>
        <w:t>...</w:t>
      </w:r>
    </w:p>
    <w:p w14:paraId="0E287041" w14:textId="77777777" w:rsidR="00FC324B" w:rsidRPr="00D629EF" w:rsidRDefault="00FC324B" w:rsidP="00FC324B">
      <w:pPr>
        <w:pStyle w:val="PL"/>
        <w:spacing w:line="0" w:lineRule="atLeast"/>
        <w:rPr>
          <w:snapToGrid w:val="0"/>
        </w:rPr>
      </w:pPr>
      <w:r w:rsidRPr="00D629EF">
        <w:rPr>
          <w:snapToGrid w:val="0"/>
        </w:rPr>
        <w:t>}</w:t>
      </w:r>
    </w:p>
    <w:p w14:paraId="40672583" w14:textId="77777777" w:rsidR="00FC324B" w:rsidRPr="00D629EF" w:rsidRDefault="00FC324B" w:rsidP="00FC324B">
      <w:pPr>
        <w:pStyle w:val="PL"/>
        <w:spacing w:line="0" w:lineRule="atLeast"/>
        <w:rPr>
          <w:snapToGrid w:val="0"/>
        </w:rPr>
      </w:pPr>
    </w:p>
    <w:p w14:paraId="5016D965" w14:textId="77777777" w:rsidR="00FC324B" w:rsidRPr="00D629EF" w:rsidRDefault="00FC324B" w:rsidP="00FC324B">
      <w:pPr>
        <w:pStyle w:val="PL"/>
        <w:spacing w:line="0" w:lineRule="atLeast"/>
        <w:rPr>
          <w:snapToGrid w:val="0"/>
        </w:rPr>
      </w:pPr>
      <w:r w:rsidRPr="00D629EF">
        <w:rPr>
          <w:snapToGrid w:val="0"/>
        </w:rPr>
        <w:t>DRB-To-Remove-Item-NG-RAN-</w:t>
      </w:r>
      <w:proofErr w:type="spellStart"/>
      <w:r w:rsidRPr="00D629EF">
        <w:rPr>
          <w:snapToGrid w:val="0"/>
        </w:rPr>
        <w:t>ExtIEs</w:t>
      </w:r>
      <w:proofErr w:type="spellEnd"/>
      <w:r w:rsidRPr="00D629EF">
        <w:rPr>
          <w:snapToGrid w:val="0"/>
        </w:rPr>
        <w:tab/>
      </w:r>
      <w:r w:rsidRPr="00D629EF">
        <w:rPr>
          <w:snapToGrid w:val="0"/>
        </w:rPr>
        <w:tab/>
        <w:t>E1AP-PROTOCOL-EXTENSION ::= {</w:t>
      </w:r>
    </w:p>
    <w:p w14:paraId="179EEA7C" w14:textId="77777777" w:rsidR="00FC324B" w:rsidRPr="00D629EF" w:rsidRDefault="00FC324B" w:rsidP="00FC324B">
      <w:pPr>
        <w:pStyle w:val="PL"/>
        <w:spacing w:line="0" w:lineRule="atLeast"/>
        <w:rPr>
          <w:snapToGrid w:val="0"/>
        </w:rPr>
      </w:pPr>
      <w:r w:rsidRPr="00D629EF">
        <w:rPr>
          <w:snapToGrid w:val="0"/>
        </w:rPr>
        <w:tab/>
        <w:t>...</w:t>
      </w:r>
    </w:p>
    <w:p w14:paraId="46965503" w14:textId="77777777" w:rsidR="00FC324B" w:rsidRPr="00D629EF" w:rsidRDefault="00FC324B" w:rsidP="00FC324B">
      <w:pPr>
        <w:pStyle w:val="PL"/>
        <w:spacing w:line="0" w:lineRule="atLeast"/>
        <w:rPr>
          <w:snapToGrid w:val="0"/>
        </w:rPr>
      </w:pPr>
      <w:r w:rsidRPr="00D629EF">
        <w:rPr>
          <w:snapToGrid w:val="0"/>
        </w:rPr>
        <w:t>}</w:t>
      </w:r>
    </w:p>
    <w:p w14:paraId="10483640" w14:textId="77777777" w:rsidR="00FC324B" w:rsidRPr="00D629EF" w:rsidRDefault="00FC324B" w:rsidP="00FC324B">
      <w:pPr>
        <w:pStyle w:val="PL"/>
        <w:spacing w:line="0" w:lineRule="atLeast"/>
        <w:rPr>
          <w:snapToGrid w:val="0"/>
        </w:rPr>
      </w:pPr>
    </w:p>
    <w:p w14:paraId="3D55E6C7" w14:textId="77777777" w:rsidR="00FC324B" w:rsidRPr="00D629EF" w:rsidRDefault="00FC324B" w:rsidP="00FC324B">
      <w:pPr>
        <w:pStyle w:val="PL"/>
        <w:spacing w:line="0" w:lineRule="atLeast"/>
        <w:rPr>
          <w:snapToGrid w:val="0"/>
        </w:rPr>
      </w:pPr>
      <w:r w:rsidRPr="00D629EF">
        <w:rPr>
          <w:snapToGrid w:val="0"/>
        </w:rPr>
        <w:t>DRB-Required-To-Remove-List-NG-RAN</w:t>
      </w:r>
      <w:r w:rsidRPr="00D629EF">
        <w:rPr>
          <w:snapToGrid w:val="0"/>
        </w:rPr>
        <w:tab/>
        <w:t xml:space="preserve">::= SEQUENCE (SIZE(1.. </w:t>
      </w:r>
      <w:proofErr w:type="spellStart"/>
      <w:r w:rsidRPr="00D629EF">
        <w:rPr>
          <w:snapToGrid w:val="0"/>
        </w:rPr>
        <w:t>maxnoofDRBs</w:t>
      </w:r>
      <w:proofErr w:type="spellEnd"/>
      <w:r w:rsidRPr="00D629EF">
        <w:rPr>
          <w:snapToGrid w:val="0"/>
        </w:rPr>
        <w:t>)) OF DRB-Required-To-Remove-Item-NG-RAN</w:t>
      </w:r>
    </w:p>
    <w:p w14:paraId="23833C9B" w14:textId="77777777" w:rsidR="00FC324B" w:rsidRPr="00D629EF" w:rsidRDefault="00FC324B" w:rsidP="00FC324B">
      <w:pPr>
        <w:pStyle w:val="PL"/>
        <w:spacing w:line="0" w:lineRule="atLeast"/>
        <w:rPr>
          <w:snapToGrid w:val="0"/>
        </w:rPr>
      </w:pPr>
    </w:p>
    <w:p w14:paraId="7CB8D7C1" w14:textId="77777777" w:rsidR="00FC324B" w:rsidRPr="00D629EF" w:rsidRDefault="00FC324B" w:rsidP="00FC324B">
      <w:pPr>
        <w:pStyle w:val="PL"/>
        <w:spacing w:line="0" w:lineRule="atLeast"/>
        <w:rPr>
          <w:snapToGrid w:val="0"/>
        </w:rPr>
      </w:pPr>
      <w:r w:rsidRPr="00D629EF">
        <w:rPr>
          <w:snapToGrid w:val="0"/>
        </w:rPr>
        <w:t>DRB-Required-To-Remove-Item-NG-RAN</w:t>
      </w:r>
      <w:r w:rsidRPr="00D629EF">
        <w:rPr>
          <w:snapToGrid w:val="0"/>
        </w:rPr>
        <w:tab/>
        <w:t>::=</w:t>
      </w:r>
      <w:r w:rsidRPr="00D629EF">
        <w:rPr>
          <w:snapToGrid w:val="0"/>
        </w:rPr>
        <w:tab/>
        <w:t>SEQUENCE {</w:t>
      </w:r>
    </w:p>
    <w:p w14:paraId="5A39F1F6"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dRB</w:t>
      </w:r>
      <w:proofErr w:type="spellEnd"/>
      <w:r w:rsidRPr="007E6193">
        <w:rPr>
          <w:snapToGrid w:val="0"/>
          <w:lang w:val="fr-FR"/>
        </w:rPr>
        <w:t>-ID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7C04451A"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Cause</w:t>
      </w:r>
      <w:proofErr w:type="spellEnd"/>
      <w:r w:rsidRPr="007E6193">
        <w:rPr>
          <w:snapToGrid w:val="0"/>
          <w:lang w:val="fr-FR"/>
        </w:rPr>
        <w:t>,</w:t>
      </w:r>
    </w:p>
    <w:p w14:paraId="4ADBF560" w14:textId="77777777" w:rsidR="00FC324B" w:rsidRPr="00D629EF" w:rsidRDefault="00FC324B" w:rsidP="00FC324B">
      <w:pPr>
        <w:pStyle w:val="PL"/>
        <w:spacing w:line="0" w:lineRule="atLeast"/>
        <w:rPr>
          <w:snapToGrid w:val="0"/>
        </w:rPr>
      </w:pPr>
      <w:r w:rsidRPr="007E6193">
        <w:rPr>
          <w:snapToGrid w:val="0"/>
          <w:lang w:val="fr-FR"/>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DRB-Required-To-Remove-Item-NG-RAN-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73613252" w14:textId="77777777" w:rsidR="00FC324B" w:rsidRPr="00D629EF" w:rsidRDefault="00FC324B" w:rsidP="00FC324B">
      <w:pPr>
        <w:pStyle w:val="PL"/>
        <w:spacing w:line="0" w:lineRule="atLeast"/>
        <w:rPr>
          <w:snapToGrid w:val="0"/>
        </w:rPr>
      </w:pPr>
      <w:r w:rsidRPr="00D629EF">
        <w:rPr>
          <w:snapToGrid w:val="0"/>
        </w:rPr>
        <w:tab/>
        <w:t>...</w:t>
      </w:r>
    </w:p>
    <w:p w14:paraId="72D47ACF" w14:textId="77777777" w:rsidR="00FC324B" w:rsidRPr="00D629EF" w:rsidRDefault="00FC324B" w:rsidP="00FC324B">
      <w:pPr>
        <w:pStyle w:val="PL"/>
        <w:spacing w:line="0" w:lineRule="atLeast"/>
        <w:rPr>
          <w:snapToGrid w:val="0"/>
        </w:rPr>
      </w:pPr>
      <w:r w:rsidRPr="00D629EF">
        <w:rPr>
          <w:snapToGrid w:val="0"/>
        </w:rPr>
        <w:t>}</w:t>
      </w:r>
    </w:p>
    <w:p w14:paraId="5C783D53" w14:textId="77777777" w:rsidR="00FC324B" w:rsidRPr="00D629EF" w:rsidRDefault="00FC324B" w:rsidP="00FC324B">
      <w:pPr>
        <w:pStyle w:val="PL"/>
        <w:spacing w:line="0" w:lineRule="atLeast"/>
        <w:rPr>
          <w:snapToGrid w:val="0"/>
        </w:rPr>
      </w:pPr>
    </w:p>
    <w:p w14:paraId="0BD5892C" w14:textId="77777777" w:rsidR="00FC324B" w:rsidRPr="00D629EF" w:rsidRDefault="00FC324B" w:rsidP="00FC324B">
      <w:pPr>
        <w:pStyle w:val="PL"/>
        <w:spacing w:line="0" w:lineRule="atLeast"/>
        <w:rPr>
          <w:snapToGrid w:val="0"/>
        </w:rPr>
      </w:pPr>
      <w:r w:rsidRPr="00D629EF">
        <w:rPr>
          <w:snapToGrid w:val="0"/>
        </w:rPr>
        <w:t>DRB-Required-To-Remove-Item-NG-RAN-</w:t>
      </w:r>
      <w:proofErr w:type="spellStart"/>
      <w:r w:rsidRPr="00D629EF">
        <w:rPr>
          <w:snapToGrid w:val="0"/>
        </w:rPr>
        <w:t>ExtIEs</w:t>
      </w:r>
      <w:proofErr w:type="spellEnd"/>
      <w:r w:rsidRPr="00D629EF">
        <w:rPr>
          <w:snapToGrid w:val="0"/>
        </w:rPr>
        <w:tab/>
      </w:r>
      <w:r w:rsidRPr="00D629EF">
        <w:rPr>
          <w:snapToGrid w:val="0"/>
        </w:rPr>
        <w:tab/>
        <w:t>E1AP-PROTOCOL-EXTENSION ::= {</w:t>
      </w:r>
    </w:p>
    <w:p w14:paraId="19FC25AB" w14:textId="77777777" w:rsidR="00FC324B" w:rsidRPr="00D629EF" w:rsidRDefault="00FC324B" w:rsidP="00FC324B">
      <w:pPr>
        <w:pStyle w:val="PL"/>
        <w:spacing w:line="0" w:lineRule="atLeast"/>
        <w:rPr>
          <w:snapToGrid w:val="0"/>
        </w:rPr>
      </w:pPr>
      <w:r w:rsidRPr="00D629EF">
        <w:rPr>
          <w:snapToGrid w:val="0"/>
        </w:rPr>
        <w:tab/>
        <w:t>...</w:t>
      </w:r>
    </w:p>
    <w:p w14:paraId="793DCBF0" w14:textId="77777777" w:rsidR="00FC324B" w:rsidRPr="00D629EF" w:rsidRDefault="00FC324B" w:rsidP="007976EA">
      <w:pPr>
        <w:pStyle w:val="PL"/>
        <w:rPr>
          <w:snapToGrid w:val="0"/>
        </w:rPr>
      </w:pPr>
      <w:r w:rsidRPr="00D629EF">
        <w:rPr>
          <w:snapToGrid w:val="0"/>
        </w:rPr>
        <w:t>}</w:t>
      </w:r>
    </w:p>
    <w:p w14:paraId="200B7F0A" w14:textId="77777777" w:rsidR="007976EA" w:rsidRDefault="007976EA" w:rsidP="007976EA">
      <w:pPr>
        <w:pStyle w:val="PL"/>
        <w:rPr>
          <w:snapToGrid w:val="0"/>
        </w:rPr>
      </w:pPr>
    </w:p>
    <w:p w14:paraId="74156DEF" w14:textId="77777777" w:rsidR="007976EA" w:rsidRPr="00D13D0C" w:rsidRDefault="007976EA" w:rsidP="007976EA">
      <w:pPr>
        <w:pStyle w:val="PL"/>
        <w:rPr>
          <w:snapToGrid w:val="0"/>
        </w:rPr>
      </w:pPr>
      <w:r w:rsidRPr="00D13D0C">
        <w:rPr>
          <w:snapToGrid w:val="0"/>
        </w:rPr>
        <w:t>DRB-To-Report-List</w:t>
      </w:r>
      <w:r w:rsidRPr="00D13D0C">
        <w:rPr>
          <w:snapToGrid w:val="0"/>
        </w:rPr>
        <w:tab/>
        <w:t xml:space="preserve">::= SEQUENCE (SIZE(1.. </w:t>
      </w:r>
      <w:proofErr w:type="spellStart"/>
      <w:r w:rsidRPr="00D13D0C">
        <w:rPr>
          <w:snapToGrid w:val="0"/>
        </w:rPr>
        <w:t>maxnoofDRBs</w:t>
      </w:r>
      <w:proofErr w:type="spellEnd"/>
      <w:r w:rsidRPr="00D13D0C">
        <w:rPr>
          <w:snapToGrid w:val="0"/>
        </w:rPr>
        <w:t>)) OF DRB-To-Report-Item</w:t>
      </w:r>
    </w:p>
    <w:p w14:paraId="752758B7" w14:textId="77777777" w:rsidR="007976EA" w:rsidRPr="00D13D0C" w:rsidRDefault="007976EA" w:rsidP="007976EA">
      <w:pPr>
        <w:pStyle w:val="PL"/>
        <w:rPr>
          <w:snapToGrid w:val="0"/>
        </w:rPr>
      </w:pPr>
    </w:p>
    <w:p w14:paraId="01835E18" w14:textId="77777777" w:rsidR="007976EA" w:rsidRPr="00D13D0C" w:rsidRDefault="007976EA" w:rsidP="007976EA">
      <w:pPr>
        <w:pStyle w:val="PL"/>
        <w:rPr>
          <w:snapToGrid w:val="0"/>
        </w:rPr>
      </w:pPr>
      <w:r w:rsidRPr="00D13D0C">
        <w:rPr>
          <w:snapToGrid w:val="0"/>
        </w:rPr>
        <w:t>DRB-To-Report-Item</w:t>
      </w:r>
      <w:r w:rsidRPr="00D13D0C">
        <w:rPr>
          <w:snapToGrid w:val="0"/>
        </w:rPr>
        <w:tab/>
        <w:t>::=</w:t>
      </w:r>
      <w:r w:rsidRPr="00D13D0C">
        <w:rPr>
          <w:snapToGrid w:val="0"/>
        </w:rPr>
        <w:tab/>
        <w:t>SEQUENCE {</w:t>
      </w:r>
    </w:p>
    <w:p w14:paraId="27BD6AB4" w14:textId="77777777" w:rsidR="007976EA" w:rsidRPr="00D13D0C" w:rsidRDefault="007976EA" w:rsidP="007976EA">
      <w:pPr>
        <w:pStyle w:val="PL"/>
        <w:rPr>
          <w:snapToGrid w:val="0"/>
        </w:rPr>
      </w:pPr>
      <w:r w:rsidRPr="00D13D0C">
        <w:rPr>
          <w:snapToGrid w:val="0"/>
        </w:rPr>
        <w:tab/>
      </w:r>
      <w:proofErr w:type="spellStart"/>
      <w:r w:rsidRPr="00D13D0C">
        <w:rPr>
          <w:snapToGrid w:val="0"/>
        </w:rPr>
        <w:t>dRB</w:t>
      </w:r>
      <w:proofErr w:type="spellEnd"/>
      <w:r w:rsidRPr="00D13D0C">
        <w:rPr>
          <w:snapToGrid w:val="0"/>
        </w:rPr>
        <w:t>-ID</w:t>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t>DRB-ID,</w:t>
      </w:r>
    </w:p>
    <w:p w14:paraId="28B346C5" w14:textId="77777777" w:rsidR="007976EA" w:rsidRPr="00D13D0C" w:rsidRDefault="007976EA" w:rsidP="007976EA">
      <w:pPr>
        <w:pStyle w:val="PL"/>
        <w:rPr>
          <w:snapToGrid w:val="0"/>
        </w:rPr>
      </w:pPr>
      <w:r w:rsidRPr="00D13D0C">
        <w:rPr>
          <w:snapToGrid w:val="0"/>
        </w:rPr>
        <w:tab/>
      </w:r>
      <w:proofErr w:type="spellStart"/>
      <w:r w:rsidRPr="00D13D0C">
        <w:rPr>
          <w:snapToGrid w:val="0"/>
        </w:rPr>
        <w:t>uEPerformance</w:t>
      </w:r>
      <w:proofErr w:type="spellEnd"/>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proofErr w:type="spellStart"/>
      <w:r w:rsidRPr="00D13D0C">
        <w:rPr>
          <w:snapToGrid w:val="0"/>
        </w:rPr>
        <w:t>UEPerformance</w:t>
      </w:r>
      <w:proofErr w:type="spellEnd"/>
      <w:r w:rsidRPr="00D13D0C">
        <w:rPr>
          <w:snapToGrid w:val="0"/>
        </w:rPr>
        <w:tab/>
      </w:r>
      <w:r w:rsidRPr="00D13D0C">
        <w:rPr>
          <w:snapToGrid w:val="0"/>
        </w:rPr>
        <w:tab/>
        <w:t>OPTIONAL,</w:t>
      </w:r>
    </w:p>
    <w:p w14:paraId="00AECE92" w14:textId="77777777" w:rsidR="007976EA" w:rsidRPr="00D13D0C" w:rsidRDefault="007976EA" w:rsidP="007976EA">
      <w:pPr>
        <w:pStyle w:val="PL"/>
        <w:rPr>
          <w:snapToGrid w:val="0"/>
        </w:rPr>
      </w:pPr>
      <w:r w:rsidRPr="00D13D0C">
        <w:rPr>
          <w:snapToGrid w:val="0"/>
          <w:lang w:eastAsia="sv-SE"/>
        </w:rPr>
        <w:tab/>
      </w:r>
      <w:proofErr w:type="spellStart"/>
      <w:r w:rsidRPr="00D13D0C">
        <w:rPr>
          <w:snapToGrid w:val="0"/>
        </w:rPr>
        <w:t>iE</w:t>
      </w:r>
      <w:proofErr w:type="spellEnd"/>
      <w:r w:rsidRPr="00D13D0C">
        <w:rPr>
          <w:snapToGrid w:val="0"/>
        </w:rPr>
        <w:t>-Extensions</w:t>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proofErr w:type="spellStart"/>
      <w:r w:rsidRPr="00D13D0C">
        <w:rPr>
          <w:snapToGrid w:val="0"/>
        </w:rPr>
        <w:t>ProtocolExtensionContainer</w:t>
      </w:r>
      <w:proofErr w:type="spellEnd"/>
      <w:r w:rsidRPr="00D13D0C">
        <w:rPr>
          <w:snapToGrid w:val="0"/>
        </w:rPr>
        <w:t xml:space="preserve"> { { DRB-To-Report-Item-</w:t>
      </w:r>
      <w:proofErr w:type="spellStart"/>
      <w:r w:rsidRPr="00D13D0C">
        <w:rPr>
          <w:snapToGrid w:val="0"/>
        </w:rPr>
        <w:t>ExtIEs</w:t>
      </w:r>
      <w:proofErr w:type="spellEnd"/>
      <w:r w:rsidRPr="00D13D0C">
        <w:rPr>
          <w:snapToGrid w:val="0"/>
        </w:rPr>
        <w:t xml:space="preserve"> } }</w:t>
      </w:r>
      <w:r w:rsidRPr="00D13D0C">
        <w:rPr>
          <w:snapToGrid w:val="0"/>
        </w:rPr>
        <w:tab/>
        <w:t>OPTIONAL,</w:t>
      </w:r>
    </w:p>
    <w:p w14:paraId="4D376E73" w14:textId="77777777" w:rsidR="007976EA" w:rsidRPr="00D13D0C" w:rsidRDefault="007976EA" w:rsidP="007976EA">
      <w:pPr>
        <w:pStyle w:val="PL"/>
        <w:rPr>
          <w:snapToGrid w:val="0"/>
        </w:rPr>
      </w:pPr>
      <w:r w:rsidRPr="00D13D0C">
        <w:rPr>
          <w:snapToGrid w:val="0"/>
        </w:rPr>
        <w:tab/>
        <w:t>...</w:t>
      </w:r>
    </w:p>
    <w:p w14:paraId="629504D6" w14:textId="77777777" w:rsidR="007976EA" w:rsidRPr="00D13D0C" w:rsidRDefault="007976EA" w:rsidP="007976EA">
      <w:pPr>
        <w:pStyle w:val="PL"/>
        <w:rPr>
          <w:snapToGrid w:val="0"/>
        </w:rPr>
      </w:pPr>
      <w:r w:rsidRPr="00D13D0C">
        <w:rPr>
          <w:snapToGrid w:val="0"/>
        </w:rPr>
        <w:t>}</w:t>
      </w:r>
    </w:p>
    <w:p w14:paraId="09E76548" w14:textId="77777777" w:rsidR="007976EA" w:rsidRPr="00D13D0C" w:rsidRDefault="007976EA" w:rsidP="007976EA">
      <w:pPr>
        <w:pStyle w:val="PL"/>
        <w:rPr>
          <w:snapToGrid w:val="0"/>
        </w:rPr>
      </w:pPr>
    </w:p>
    <w:p w14:paraId="0D251EFA" w14:textId="77777777" w:rsidR="007976EA" w:rsidRPr="00D13D0C" w:rsidRDefault="007976EA" w:rsidP="007976EA">
      <w:pPr>
        <w:pStyle w:val="PL"/>
        <w:rPr>
          <w:snapToGrid w:val="0"/>
        </w:rPr>
      </w:pPr>
      <w:r w:rsidRPr="00D13D0C">
        <w:rPr>
          <w:snapToGrid w:val="0"/>
        </w:rPr>
        <w:t>DRB-To-Report-Item-</w:t>
      </w:r>
      <w:proofErr w:type="spellStart"/>
      <w:r w:rsidRPr="00D13D0C">
        <w:rPr>
          <w:snapToGrid w:val="0"/>
        </w:rPr>
        <w:t>ExtIEs</w:t>
      </w:r>
      <w:proofErr w:type="spellEnd"/>
      <w:r w:rsidRPr="00D13D0C">
        <w:rPr>
          <w:snapToGrid w:val="0"/>
        </w:rPr>
        <w:tab/>
      </w:r>
      <w:r w:rsidRPr="00D13D0C">
        <w:rPr>
          <w:snapToGrid w:val="0"/>
        </w:rPr>
        <w:tab/>
        <w:t>E1AP-PROTOCOL-EXTENSION ::= {</w:t>
      </w:r>
    </w:p>
    <w:p w14:paraId="6422098D" w14:textId="77777777" w:rsidR="007976EA" w:rsidRPr="00D13D0C" w:rsidRDefault="007976EA" w:rsidP="007976EA">
      <w:pPr>
        <w:pStyle w:val="PL"/>
        <w:rPr>
          <w:snapToGrid w:val="0"/>
        </w:rPr>
      </w:pPr>
      <w:r w:rsidRPr="00D13D0C">
        <w:rPr>
          <w:snapToGrid w:val="0"/>
        </w:rPr>
        <w:tab/>
        <w:t>...</w:t>
      </w:r>
    </w:p>
    <w:p w14:paraId="08D550ED" w14:textId="77777777" w:rsidR="007976EA" w:rsidRPr="00D13D0C" w:rsidRDefault="007976EA" w:rsidP="007976EA">
      <w:pPr>
        <w:pStyle w:val="PL"/>
        <w:rPr>
          <w:snapToGrid w:val="0"/>
        </w:rPr>
      </w:pPr>
      <w:r w:rsidRPr="00D13D0C">
        <w:rPr>
          <w:snapToGrid w:val="0"/>
        </w:rPr>
        <w:t>}</w:t>
      </w:r>
    </w:p>
    <w:p w14:paraId="52C5A694" w14:textId="77777777" w:rsidR="00FC324B" w:rsidRPr="00D629EF" w:rsidRDefault="00FC324B" w:rsidP="00FC324B">
      <w:pPr>
        <w:pStyle w:val="PL"/>
        <w:spacing w:line="0" w:lineRule="atLeast"/>
        <w:rPr>
          <w:snapToGrid w:val="0"/>
        </w:rPr>
      </w:pPr>
    </w:p>
    <w:p w14:paraId="0394674B" w14:textId="77777777" w:rsidR="00FC324B" w:rsidRPr="00D629EF" w:rsidRDefault="00FC324B" w:rsidP="00FC324B">
      <w:pPr>
        <w:pStyle w:val="PL"/>
        <w:spacing w:line="0" w:lineRule="atLeast"/>
        <w:rPr>
          <w:snapToGrid w:val="0"/>
        </w:rPr>
      </w:pPr>
      <w:r w:rsidRPr="00D629EF">
        <w:rPr>
          <w:snapToGrid w:val="0"/>
        </w:rPr>
        <w:t>DRB-To-Setup-List-EUTRAN</w:t>
      </w:r>
      <w:r w:rsidRPr="00D629EF">
        <w:rPr>
          <w:snapToGrid w:val="0"/>
        </w:rPr>
        <w:tab/>
        <w:t xml:space="preserve">::= SEQUENCE (SIZE(1.. </w:t>
      </w:r>
      <w:proofErr w:type="spellStart"/>
      <w:r w:rsidRPr="00D629EF">
        <w:rPr>
          <w:snapToGrid w:val="0"/>
        </w:rPr>
        <w:t>maxnoofDRBs</w:t>
      </w:r>
      <w:proofErr w:type="spellEnd"/>
      <w:r w:rsidRPr="00D629EF">
        <w:rPr>
          <w:snapToGrid w:val="0"/>
        </w:rPr>
        <w:t>)) OF DRB-To-Setup-Item-EUTRAN</w:t>
      </w:r>
    </w:p>
    <w:p w14:paraId="6F4B4E75" w14:textId="77777777" w:rsidR="00FC324B" w:rsidRPr="00D629EF" w:rsidRDefault="00FC324B" w:rsidP="00FC324B">
      <w:pPr>
        <w:pStyle w:val="PL"/>
        <w:spacing w:line="0" w:lineRule="atLeast"/>
        <w:rPr>
          <w:snapToGrid w:val="0"/>
        </w:rPr>
      </w:pPr>
    </w:p>
    <w:p w14:paraId="370DD0C5" w14:textId="77777777" w:rsidR="00FC324B" w:rsidRPr="00D629EF" w:rsidRDefault="00FC324B" w:rsidP="00FC324B">
      <w:pPr>
        <w:pStyle w:val="PL"/>
        <w:spacing w:line="0" w:lineRule="atLeast"/>
        <w:rPr>
          <w:snapToGrid w:val="0"/>
        </w:rPr>
      </w:pPr>
      <w:r w:rsidRPr="00D629EF">
        <w:rPr>
          <w:snapToGrid w:val="0"/>
        </w:rPr>
        <w:t>DRB-To-Setup-Item-EUTRAN</w:t>
      </w:r>
      <w:r w:rsidRPr="00D629EF">
        <w:rPr>
          <w:snapToGrid w:val="0"/>
        </w:rPr>
        <w:tab/>
        <w:t>::=</w:t>
      </w:r>
      <w:r w:rsidRPr="00D629EF">
        <w:rPr>
          <w:snapToGrid w:val="0"/>
        </w:rPr>
        <w:tab/>
        <w:t>SEQUENCE {</w:t>
      </w:r>
    </w:p>
    <w:p w14:paraId="280EEF8F"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6008FA31"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w:t>
      </w:r>
      <w:proofErr w:type="spellEnd"/>
      <w:r w:rsidRPr="00D629EF">
        <w:rPr>
          <w:snapToGrid w:val="0"/>
        </w:rPr>
        <w:t>-Configuration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5373214F"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eUTRAN</w:t>
      </w:r>
      <w:proofErr w:type="spellEnd"/>
      <w:r w:rsidRPr="00D629EF">
        <w:rPr>
          <w:snapToGrid w:val="0"/>
        </w:rPr>
        <w:t>-QoS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EUTRAN-QoS,</w:t>
      </w:r>
    </w:p>
    <w:p w14:paraId="02D1C90A" w14:textId="77777777" w:rsidR="00FC324B" w:rsidRPr="00D629EF" w:rsidRDefault="00FC324B" w:rsidP="00FC324B">
      <w:pPr>
        <w:pStyle w:val="PL"/>
        <w:spacing w:line="0" w:lineRule="atLeast"/>
        <w:rPr>
          <w:snapToGrid w:val="0"/>
        </w:rPr>
      </w:pPr>
      <w:r w:rsidRPr="00D629EF">
        <w:rPr>
          <w:snapToGrid w:val="0"/>
        </w:rPr>
        <w:tab/>
        <w:t>s1-UL-UP-TNL-Information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451A4958" w14:textId="77777777" w:rsidR="00FC324B" w:rsidRPr="00D629EF" w:rsidRDefault="00FC324B" w:rsidP="00FC324B">
      <w:pPr>
        <w:pStyle w:val="PL"/>
        <w:spacing w:line="0" w:lineRule="atLeast"/>
        <w:rPr>
          <w:snapToGrid w:val="0"/>
        </w:rPr>
      </w:pPr>
      <w:r w:rsidRPr="00D629EF">
        <w:rPr>
          <w:snapToGrid w:val="0"/>
        </w:rPr>
        <w:tab/>
        <w:t>data-Forwarding-Information-Request</w:t>
      </w:r>
      <w:r w:rsidRPr="00D629EF">
        <w:rPr>
          <w:snapToGrid w:val="0"/>
        </w:rPr>
        <w:tab/>
      </w:r>
      <w:r w:rsidRPr="00D629EF">
        <w:rPr>
          <w:snapToGrid w:val="0"/>
        </w:rPr>
        <w:tab/>
      </w:r>
      <w:proofErr w:type="spellStart"/>
      <w:r w:rsidRPr="00D629EF">
        <w:rPr>
          <w:snapToGrid w:val="0"/>
        </w:rPr>
        <w:t>Data-Forwarding-Information-Request</w:t>
      </w:r>
      <w:proofErr w:type="spellEnd"/>
      <w:r w:rsidRPr="00D629EF">
        <w:rPr>
          <w:snapToGrid w:val="0"/>
        </w:rPr>
        <w:tab/>
      </w:r>
      <w:r w:rsidRPr="00D629EF">
        <w:rPr>
          <w:snapToGrid w:val="0"/>
        </w:rPr>
        <w:tab/>
        <w:t>OPTIONAL,</w:t>
      </w:r>
    </w:p>
    <w:p w14:paraId="1C7C7E1B"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Cell-Group-Information</w:t>
      </w:r>
      <w:proofErr w:type="spellEnd"/>
      <w:r w:rsidRPr="00D629EF">
        <w:rPr>
          <w:snapToGrid w:val="0"/>
        </w:rPr>
        <w:t>,</w:t>
      </w:r>
    </w:p>
    <w:p w14:paraId="6EFE80B6" w14:textId="77777777" w:rsidR="00FC324B" w:rsidRPr="00D629EF" w:rsidRDefault="00FC324B" w:rsidP="00FC324B">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49CBB1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BC1DCEE" w14:textId="77777777" w:rsidR="00FC324B" w:rsidRPr="00D629EF" w:rsidRDefault="00FC324B" w:rsidP="00FC324B">
      <w:pPr>
        <w:pStyle w:val="PL"/>
        <w:spacing w:line="0" w:lineRule="atLeast"/>
        <w:rPr>
          <w:snapToGrid w:val="0"/>
        </w:rPr>
      </w:pPr>
      <w:r w:rsidRPr="00D629EF">
        <w:rPr>
          <w:snapToGrid w:val="0"/>
        </w:rPr>
        <w:tab/>
        <w:t>existing-Allocated-S1-DL-UP-TNL-Info</w:t>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745A187"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DRB-To-Setup-Item-EUTRAN-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255296AE" w14:textId="77777777" w:rsidR="00FC324B" w:rsidRPr="00D629EF" w:rsidRDefault="00FC324B" w:rsidP="00FC324B">
      <w:pPr>
        <w:pStyle w:val="PL"/>
        <w:spacing w:line="0" w:lineRule="atLeast"/>
        <w:rPr>
          <w:snapToGrid w:val="0"/>
        </w:rPr>
      </w:pPr>
      <w:r w:rsidRPr="00D629EF">
        <w:rPr>
          <w:snapToGrid w:val="0"/>
        </w:rPr>
        <w:tab/>
        <w:t>...</w:t>
      </w:r>
    </w:p>
    <w:p w14:paraId="6C6B547F" w14:textId="77777777" w:rsidR="00FC324B" w:rsidRPr="00D629EF" w:rsidRDefault="00FC324B" w:rsidP="00FC324B">
      <w:pPr>
        <w:pStyle w:val="PL"/>
        <w:spacing w:line="0" w:lineRule="atLeast"/>
        <w:rPr>
          <w:snapToGrid w:val="0"/>
        </w:rPr>
      </w:pPr>
      <w:r w:rsidRPr="00D629EF">
        <w:rPr>
          <w:snapToGrid w:val="0"/>
        </w:rPr>
        <w:t>}</w:t>
      </w:r>
    </w:p>
    <w:p w14:paraId="6C956A52" w14:textId="77777777" w:rsidR="00FC324B" w:rsidRPr="00D629EF" w:rsidRDefault="00FC324B" w:rsidP="00FC324B">
      <w:pPr>
        <w:pStyle w:val="PL"/>
        <w:spacing w:line="0" w:lineRule="atLeast"/>
        <w:rPr>
          <w:snapToGrid w:val="0"/>
        </w:rPr>
      </w:pPr>
    </w:p>
    <w:p w14:paraId="3B1CB211" w14:textId="77777777" w:rsidR="00FC324B" w:rsidRDefault="00FC324B" w:rsidP="00FC324B">
      <w:pPr>
        <w:pStyle w:val="PL"/>
        <w:spacing w:line="0" w:lineRule="atLeast"/>
        <w:rPr>
          <w:snapToGrid w:val="0"/>
        </w:rPr>
      </w:pPr>
      <w:r w:rsidRPr="00D629EF">
        <w:rPr>
          <w:snapToGrid w:val="0"/>
        </w:rPr>
        <w:t>DRB-To-Setup-Item-EUTRAN-</w:t>
      </w:r>
      <w:proofErr w:type="spellStart"/>
      <w:r w:rsidRPr="00D629EF">
        <w:rPr>
          <w:snapToGrid w:val="0"/>
        </w:rPr>
        <w:t>ExtIEs</w:t>
      </w:r>
      <w:proofErr w:type="spellEnd"/>
      <w:r w:rsidRPr="00D629EF">
        <w:rPr>
          <w:snapToGrid w:val="0"/>
        </w:rPr>
        <w:tab/>
      </w:r>
      <w:r w:rsidRPr="00D629EF">
        <w:rPr>
          <w:snapToGrid w:val="0"/>
        </w:rPr>
        <w:tab/>
        <w:t>E1AP-PROTOCOL-EXTENSION ::= {</w:t>
      </w:r>
    </w:p>
    <w:p w14:paraId="56E80DC4" w14:textId="77777777" w:rsidR="00FC324B" w:rsidRDefault="00FC324B" w:rsidP="00FC324B">
      <w:pPr>
        <w:pStyle w:val="PL"/>
        <w:spacing w:line="0" w:lineRule="atLeast"/>
        <w:rPr>
          <w:snapToGrid w:val="0"/>
        </w:rPr>
      </w:pPr>
      <w:r>
        <w:rPr>
          <w:rFonts w:cs="Courier New"/>
          <w:snapToGrid w:val="0"/>
        </w:rPr>
        <w:tab/>
      </w:r>
      <w:r w:rsidRPr="009B06A7">
        <w:rPr>
          <w:rFonts w:cs="Courier New"/>
          <w:snapToGrid w:val="0"/>
        </w:rPr>
        <w:t>{ID id-</w:t>
      </w:r>
      <w:proofErr w:type="spellStart"/>
      <w:r>
        <w:rPr>
          <w:rFonts w:cs="Courier New"/>
          <w:snapToGrid w:val="0"/>
        </w:rPr>
        <w:t>DataForwardingSourceIP</w:t>
      </w:r>
      <w:r w:rsidRPr="009B06A7">
        <w:rPr>
          <w:rFonts w:cs="Courier New"/>
          <w:snapToGrid w:val="0"/>
        </w:rPr>
        <w:t>Address</w:t>
      </w:r>
      <w:proofErr w:type="spellEnd"/>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w:t>
      </w:r>
      <w:proofErr w:type="spellStart"/>
      <w:r w:rsidRPr="009B06A7">
        <w:rPr>
          <w:rFonts w:cs="Courier New"/>
          <w:snapToGrid w:val="0"/>
        </w:rPr>
        <w:t>TransportLayerAddress</w:t>
      </w:r>
      <w:proofErr w:type="spellEnd"/>
      <w:r w:rsidRPr="009B06A7">
        <w:rPr>
          <w:rFonts w:cs="Courier New"/>
          <w:snapToGrid w:val="0"/>
        </w:rPr>
        <w:tab/>
      </w:r>
      <w:r w:rsidRPr="009B06A7">
        <w:rPr>
          <w:rFonts w:cs="Courier New"/>
          <w:snapToGrid w:val="0"/>
        </w:rPr>
        <w:tab/>
        <w:t>PRESENCE optional</w:t>
      </w:r>
      <w:r w:rsidRPr="00475276">
        <w:rPr>
          <w:snapToGrid w:val="0"/>
        </w:rPr>
        <w:t>}</w:t>
      </w:r>
      <w:r>
        <w:rPr>
          <w:snapToGrid w:val="0"/>
        </w:rPr>
        <w:t>|</w:t>
      </w:r>
    </w:p>
    <w:p w14:paraId="1F64FF02" w14:textId="77777777" w:rsidR="00FC324B" w:rsidRPr="00D629EF" w:rsidRDefault="00FC324B" w:rsidP="00FC324B">
      <w:pPr>
        <w:pStyle w:val="PL"/>
        <w:spacing w:line="0" w:lineRule="atLeast"/>
        <w:rPr>
          <w:snapToGrid w:val="0"/>
        </w:rPr>
      </w:pPr>
      <w:r>
        <w:rPr>
          <w:snapToGrid w:val="0"/>
        </w:rPr>
        <w:tab/>
        <w:t>{ID id-</w:t>
      </w:r>
      <w:proofErr w:type="spellStart"/>
      <w:r>
        <w:rPr>
          <w:snapToGrid w:val="0"/>
        </w:rPr>
        <w:t>SecurityIndication</w:t>
      </w:r>
      <w:proofErr w:type="spellEnd"/>
      <w:r>
        <w:rPr>
          <w:snapToGrid w:val="0"/>
        </w:rPr>
        <w:tab/>
      </w:r>
      <w:r>
        <w:rPr>
          <w:snapToGrid w:val="0"/>
        </w:rPr>
        <w:tab/>
      </w:r>
      <w:r>
        <w:rPr>
          <w:snapToGrid w:val="0"/>
        </w:rPr>
        <w:tab/>
      </w:r>
      <w:r>
        <w:rPr>
          <w:snapToGrid w:val="0"/>
        </w:rPr>
        <w:tab/>
      </w:r>
      <w:r>
        <w:rPr>
          <w:snapToGrid w:val="0"/>
        </w:rPr>
        <w:tab/>
      </w:r>
      <w:r>
        <w:rPr>
          <w:snapToGrid w:val="0"/>
        </w:rPr>
        <w:tab/>
        <w:t xml:space="preserve">CRITICALITY </w:t>
      </w:r>
      <w:r>
        <w:rPr>
          <w:rFonts w:eastAsia="SimSun" w:hint="eastAsia"/>
          <w:snapToGrid w:val="0"/>
          <w:lang w:val="en-US" w:eastAsia="zh-CN"/>
        </w:rPr>
        <w:t>reject</w:t>
      </w:r>
      <w:r>
        <w:rPr>
          <w:snapToGrid w:val="0"/>
        </w:rPr>
        <w:tab/>
        <w:t xml:space="preserve">EXTENSION </w:t>
      </w:r>
      <w:proofErr w:type="spellStart"/>
      <w:r>
        <w:rPr>
          <w:snapToGrid w:val="0"/>
        </w:rPr>
        <w:t>SecurityIndication</w:t>
      </w:r>
      <w:proofErr w:type="spellEnd"/>
      <w:r>
        <w:rPr>
          <w:snapToGrid w:val="0"/>
        </w:rPr>
        <w:tab/>
      </w:r>
      <w:r>
        <w:rPr>
          <w:snapToGrid w:val="0"/>
        </w:rPr>
        <w:tab/>
      </w:r>
      <w:r>
        <w:rPr>
          <w:snapToGrid w:val="0"/>
        </w:rPr>
        <w:tab/>
        <w:t>PRESENCE optional}</w:t>
      </w:r>
      <w:r>
        <w:rPr>
          <w:rFonts w:eastAsia="SimSun"/>
          <w:snapToGrid w:val="0"/>
        </w:rPr>
        <w:t>,</w:t>
      </w:r>
    </w:p>
    <w:p w14:paraId="0097AB4C" w14:textId="77777777" w:rsidR="00FC324B" w:rsidRPr="00D629EF" w:rsidRDefault="00FC324B" w:rsidP="00FC324B">
      <w:pPr>
        <w:pStyle w:val="PL"/>
        <w:spacing w:line="0" w:lineRule="atLeast"/>
        <w:rPr>
          <w:snapToGrid w:val="0"/>
        </w:rPr>
      </w:pPr>
      <w:r w:rsidRPr="00D629EF">
        <w:rPr>
          <w:snapToGrid w:val="0"/>
        </w:rPr>
        <w:tab/>
        <w:t>...</w:t>
      </w:r>
    </w:p>
    <w:p w14:paraId="55934598" w14:textId="77777777" w:rsidR="00FC324B" w:rsidRPr="00D629EF" w:rsidRDefault="00FC324B" w:rsidP="00FC324B">
      <w:pPr>
        <w:pStyle w:val="PL"/>
        <w:spacing w:line="0" w:lineRule="atLeast"/>
        <w:rPr>
          <w:snapToGrid w:val="0"/>
        </w:rPr>
      </w:pPr>
      <w:r w:rsidRPr="00D629EF">
        <w:rPr>
          <w:snapToGrid w:val="0"/>
        </w:rPr>
        <w:t>}</w:t>
      </w:r>
    </w:p>
    <w:p w14:paraId="0DE1C0E6" w14:textId="77777777" w:rsidR="00FC324B" w:rsidRPr="00D629EF" w:rsidRDefault="00FC324B" w:rsidP="00FC324B">
      <w:pPr>
        <w:pStyle w:val="PL"/>
        <w:spacing w:line="0" w:lineRule="atLeast"/>
        <w:rPr>
          <w:snapToGrid w:val="0"/>
        </w:rPr>
      </w:pPr>
    </w:p>
    <w:p w14:paraId="28B1ECFB" w14:textId="77777777" w:rsidR="00FC324B" w:rsidRPr="00D629EF" w:rsidRDefault="00FC324B" w:rsidP="00FC324B">
      <w:pPr>
        <w:pStyle w:val="PL"/>
        <w:spacing w:line="0" w:lineRule="atLeast"/>
        <w:rPr>
          <w:snapToGrid w:val="0"/>
        </w:rPr>
      </w:pPr>
      <w:r w:rsidRPr="00D629EF">
        <w:rPr>
          <w:snapToGrid w:val="0"/>
        </w:rPr>
        <w:t>DRB-To-Setup-Mod-List-EUTRAN</w:t>
      </w:r>
      <w:r w:rsidRPr="00D629EF">
        <w:rPr>
          <w:snapToGrid w:val="0"/>
        </w:rPr>
        <w:tab/>
        <w:t xml:space="preserve">::= SEQUENCE (SIZE(1.. </w:t>
      </w:r>
      <w:proofErr w:type="spellStart"/>
      <w:r w:rsidRPr="00D629EF">
        <w:rPr>
          <w:snapToGrid w:val="0"/>
        </w:rPr>
        <w:t>maxnoofDRBs</w:t>
      </w:r>
      <w:proofErr w:type="spellEnd"/>
      <w:r w:rsidRPr="00D629EF">
        <w:rPr>
          <w:snapToGrid w:val="0"/>
        </w:rPr>
        <w:t>)) OF DRB-To-Setup-Mod-Item-EUTRAN</w:t>
      </w:r>
    </w:p>
    <w:p w14:paraId="4CDD2037" w14:textId="77777777" w:rsidR="00FC324B" w:rsidRPr="00D629EF" w:rsidRDefault="00FC324B" w:rsidP="00FC324B">
      <w:pPr>
        <w:pStyle w:val="PL"/>
        <w:spacing w:line="0" w:lineRule="atLeast"/>
        <w:rPr>
          <w:snapToGrid w:val="0"/>
        </w:rPr>
      </w:pPr>
    </w:p>
    <w:p w14:paraId="5A29BF50" w14:textId="77777777" w:rsidR="00FC324B" w:rsidRPr="00D629EF" w:rsidRDefault="00FC324B" w:rsidP="00FC324B">
      <w:pPr>
        <w:pStyle w:val="PL"/>
        <w:spacing w:line="0" w:lineRule="atLeast"/>
        <w:rPr>
          <w:snapToGrid w:val="0"/>
        </w:rPr>
      </w:pPr>
      <w:r w:rsidRPr="00D629EF">
        <w:rPr>
          <w:snapToGrid w:val="0"/>
        </w:rPr>
        <w:t>DRB-To-Setup-Mod-Item-EUTRAN</w:t>
      </w:r>
      <w:r w:rsidRPr="00D629EF">
        <w:rPr>
          <w:snapToGrid w:val="0"/>
        </w:rPr>
        <w:tab/>
        <w:t>::=</w:t>
      </w:r>
      <w:r w:rsidRPr="00D629EF">
        <w:rPr>
          <w:snapToGrid w:val="0"/>
        </w:rPr>
        <w:tab/>
        <w:t>SEQUENCE {</w:t>
      </w:r>
    </w:p>
    <w:p w14:paraId="0E9D3808"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07B47D3"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w:t>
      </w:r>
      <w:proofErr w:type="spellEnd"/>
      <w:r w:rsidRPr="00D629EF">
        <w:rPr>
          <w:snapToGrid w:val="0"/>
        </w:rPr>
        <w:t>-Configuration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547F36FA"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eUTRAN</w:t>
      </w:r>
      <w:proofErr w:type="spellEnd"/>
      <w:r w:rsidRPr="00D629EF">
        <w:rPr>
          <w:snapToGrid w:val="0"/>
        </w:rPr>
        <w:t>-QoS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EUTRAN-QoS,</w:t>
      </w:r>
    </w:p>
    <w:p w14:paraId="2F6D000B" w14:textId="77777777" w:rsidR="00FC324B" w:rsidRPr="00D629EF" w:rsidRDefault="00FC324B" w:rsidP="00FC324B">
      <w:pPr>
        <w:pStyle w:val="PL"/>
        <w:spacing w:line="0" w:lineRule="atLeast"/>
        <w:rPr>
          <w:snapToGrid w:val="0"/>
        </w:rPr>
      </w:pPr>
      <w:r w:rsidRPr="00D629EF">
        <w:rPr>
          <w:snapToGrid w:val="0"/>
        </w:rPr>
        <w:tab/>
        <w:t>s1-UL-UP-TNL-Information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p>
    <w:p w14:paraId="03A77D11" w14:textId="77777777" w:rsidR="00FC324B" w:rsidRPr="00D629EF" w:rsidRDefault="00FC324B" w:rsidP="00FC324B">
      <w:pPr>
        <w:pStyle w:val="PL"/>
        <w:spacing w:line="0" w:lineRule="atLeast"/>
        <w:rPr>
          <w:snapToGrid w:val="0"/>
        </w:rPr>
      </w:pPr>
      <w:r w:rsidRPr="00D629EF">
        <w:rPr>
          <w:snapToGrid w:val="0"/>
        </w:rPr>
        <w:tab/>
        <w:t>data-Forwarding-Information-Request</w:t>
      </w:r>
      <w:r w:rsidRPr="00D629EF">
        <w:rPr>
          <w:snapToGrid w:val="0"/>
        </w:rPr>
        <w:tab/>
      </w:r>
      <w:r w:rsidRPr="00D629EF">
        <w:rPr>
          <w:snapToGrid w:val="0"/>
        </w:rPr>
        <w:tab/>
      </w:r>
      <w:r w:rsidRPr="00D629EF">
        <w:rPr>
          <w:snapToGrid w:val="0"/>
        </w:rPr>
        <w:tab/>
      </w:r>
      <w:proofErr w:type="spellStart"/>
      <w:r w:rsidRPr="00D629EF">
        <w:rPr>
          <w:snapToGrid w:val="0"/>
        </w:rPr>
        <w:t>Data-Forwarding-Information-Request</w:t>
      </w:r>
      <w:proofErr w:type="spellEnd"/>
      <w:r w:rsidRPr="00D629EF">
        <w:rPr>
          <w:snapToGrid w:val="0"/>
        </w:rPr>
        <w:tab/>
      </w:r>
      <w:r w:rsidRPr="00D629EF">
        <w:rPr>
          <w:snapToGrid w:val="0"/>
        </w:rPr>
        <w:tab/>
        <w:t>OPTIONAL,</w:t>
      </w:r>
    </w:p>
    <w:p w14:paraId="4B75AB33"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Cell-Group-Information</w:t>
      </w:r>
      <w:proofErr w:type="spellEnd"/>
      <w:r w:rsidRPr="00D629EF">
        <w:rPr>
          <w:snapToGrid w:val="0"/>
        </w:rPr>
        <w:t>,</w:t>
      </w:r>
    </w:p>
    <w:p w14:paraId="7C359BF0" w14:textId="77777777" w:rsidR="00FC324B" w:rsidRPr="00D629EF" w:rsidRDefault="00FC324B" w:rsidP="00FC324B">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FAC5347"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103A5D6"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DRB-To-Setup-Mod-Item-EUTRAN-ExtIEs } }</w:t>
      </w:r>
      <w:r w:rsidRPr="00D629EF">
        <w:rPr>
          <w:snapToGrid w:val="0"/>
        </w:rPr>
        <w:tab/>
        <w:t>OPTIONAL,</w:t>
      </w:r>
    </w:p>
    <w:p w14:paraId="03FDAA75" w14:textId="77777777" w:rsidR="00FC324B" w:rsidRPr="00D629EF" w:rsidRDefault="00FC324B" w:rsidP="00FC324B">
      <w:pPr>
        <w:pStyle w:val="PL"/>
        <w:spacing w:line="0" w:lineRule="atLeast"/>
        <w:rPr>
          <w:snapToGrid w:val="0"/>
        </w:rPr>
      </w:pPr>
      <w:r w:rsidRPr="00D629EF">
        <w:rPr>
          <w:snapToGrid w:val="0"/>
        </w:rPr>
        <w:tab/>
        <w:t>...</w:t>
      </w:r>
    </w:p>
    <w:p w14:paraId="35810852" w14:textId="77777777" w:rsidR="00FC324B" w:rsidRPr="00D629EF" w:rsidRDefault="00FC324B" w:rsidP="00FC324B">
      <w:pPr>
        <w:pStyle w:val="PL"/>
        <w:spacing w:line="0" w:lineRule="atLeast"/>
        <w:rPr>
          <w:snapToGrid w:val="0"/>
        </w:rPr>
      </w:pPr>
      <w:r w:rsidRPr="00D629EF">
        <w:rPr>
          <w:snapToGrid w:val="0"/>
        </w:rPr>
        <w:t>}</w:t>
      </w:r>
    </w:p>
    <w:p w14:paraId="32291182" w14:textId="77777777" w:rsidR="00FC324B" w:rsidRPr="00D629EF" w:rsidRDefault="00FC324B" w:rsidP="00FC324B">
      <w:pPr>
        <w:pStyle w:val="PL"/>
        <w:spacing w:line="0" w:lineRule="atLeast"/>
        <w:rPr>
          <w:snapToGrid w:val="0"/>
        </w:rPr>
      </w:pPr>
    </w:p>
    <w:p w14:paraId="6C91690A" w14:textId="77777777" w:rsidR="00FC324B" w:rsidRDefault="00FC324B" w:rsidP="00FC324B">
      <w:pPr>
        <w:pStyle w:val="PL"/>
        <w:spacing w:line="0" w:lineRule="atLeast"/>
        <w:rPr>
          <w:snapToGrid w:val="0"/>
        </w:rPr>
      </w:pPr>
      <w:r w:rsidRPr="00D629EF">
        <w:rPr>
          <w:snapToGrid w:val="0"/>
        </w:rPr>
        <w:t>DRB-To-Setup-Mod-Item-EUTRAN-ExtIEs</w:t>
      </w:r>
      <w:r w:rsidRPr="00D629EF">
        <w:rPr>
          <w:snapToGrid w:val="0"/>
        </w:rPr>
        <w:tab/>
      </w:r>
      <w:r w:rsidRPr="00D629EF">
        <w:rPr>
          <w:snapToGrid w:val="0"/>
        </w:rPr>
        <w:tab/>
        <w:t>E1AP-PROTOCOL-EXTENSION ::= {</w:t>
      </w:r>
    </w:p>
    <w:p w14:paraId="2177830B" w14:textId="77777777" w:rsidR="00FC324B" w:rsidRPr="00641E72" w:rsidRDefault="00FC324B" w:rsidP="00FC324B">
      <w:pPr>
        <w:pStyle w:val="PL"/>
        <w:rPr>
          <w:lang w:eastAsia="ja-JP"/>
        </w:rPr>
      </w:pPr>
      <w:r>
        <w:rPr>
          <w:snapToGrid w:val="0"/>
        </w:rPr>
        <w:tab/>
        <w:t>{ID id-</w:t>
      </w:r>
      <w:proofErr w:type="spellStart"/>
      <w:r>
        <w:rPr>
          <w:snapToGrid w:val="0"/>
        </w:rPr>
        <w:t>SecurityIndication</w:t>
      </w:r>
      <w:proofErr w:type="spellEnd"/>
      <w:r>
        <w:rPr>
          <w:snapToGrid w:val="0"/>
        </w:rPr>
        <w:tab/>
      </w:r>
      <w:r>
        <w:rPr>
          <w:snapToGrid w:val="0"/>
        </w:rPr>
        <w:tab/>
      </w:r>
      <w:r>
        <w:rPr>
          <w:snapToGrid w:val="0"/>
        </w:rPr>
        <w:tab/>
      </w:r>
      <w:r>
        <w:rPr>
          <w:snapToGrid w:val="0"/>
        </w:rPr>
        <w:tab/>
      </w:r>
      <w:r>
        <w:rPr>
          <w:snapToGrid w:val="0"/>
        </w:rPr>
        <w:tab/>
        <w:t xml:space="preserve">CRITICALITY </w:t>
      </w:r>
      <w:r>
        <w:rPr>
          <w:rFonts w:eastAsia="SimSun" w:hint="eastAsia"/>
          <w:snapToGrid w:val="0"/>
          <w:lang w:val="en-US" w:eastAsia="zh-CN"/>
        </w:rPr>
        <w:t>reject</w:t>
      </w:r>
      <w:r>
        <w:rPr>
          <w:snapToGrid w:val="0"/>
        </w:rPr>
        <w:tab/>
        <w:t xml:space="preserve">EXTENSION </w:t>
      </w:r>
      <w:proofErr w:type="spellStart"/>
      <w:r>
        <w:rPr>
          <w:snapToGrid w:val="0"/>
        </w:rPr>
        <w:t>SecurityIndication</w:t>
      </w:r>
      <w:proofErr w:type="spellEnd"/>
      <w:r>
        <w:rPr>
          <w:snapToGrid w:val="0"/>
        </w:rPr>
        <w:tab/>
      </w:r>
      <w:r>
        <w:rPr>
          <w:snapToGrid w:val="0"/>
        </w:rPr>
        <w:tab/>
      </w:r>
      <w:r>
        <w:rPr>
          <w:snapToGrid w:val="0"/>
        </w:rPr>
        <w:tab/>
        <w:t>PRESENCE optional}</w:t>
      </w:r>
      <w:r w:rsidRPr="00D629EF">
        <w:rPr>
          <w:snapToGrid w:val="0"/>
        </w:rPr>
        <w:t>|</w:t>
      </w:r>
    </w:p>
    <w:p w14:paraId="00EB11BF" w14:textId="77777777" w:rsidR="00FC324B" w:rsidRPr="00D629EF" w:rsidRDefault="00FC324B" w:rsidP="00FC324B">
      <w:pPr>
        <w:pStyle w:val="PL"/>
        <w:spacing w:line="0" w:lineRule="atLeast"/>
        <w:rPr>
          <w:snapToGrid w:val="0"/>
        </w:rPr>
      </w:pPr>
      <w:r>
        <w:rPr>
          <w:rFonts w:cs="Courier New"/>
          <w:snapToGrid w:val="0"/>
        </w:rPr>
        <w:tab/>
      </w:r>
      <w:r w:rsidRPr="009B06A7">
        <w:rPr>
          <w:rFonts w:cs="Courier New"/>
          <w:snapToGrid w:val="0"/>
        </w:rPr>
        <w:t>{ID id-</w:t>
      </w:r>
      <w:proofErr w:type="spellStart"/>
      <w:r>
        <w:rPr>
          <w:rFonts w:cs="Courier New"/>
          <w:snapToGrid w:val="0"/>
        </w:rPr>
        <w:t>DataForwardingSourceIP</w:t>
      </w:r>
      <w:r w:rsidRPr="009B06A7">
        <w:rPr>
          <w:rFonts w:cs="Courier New"/>
          <w:snapToGrid w:val="0"/>
        </w:rPr>
        <w:t>Address</w:t>
      </w:r>
      <w:proofErr w:type="spellEnd"/>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w:t>
      </w:r>
      <w:proofErr w:type="spellStart"/>
      <w:r w:rsidRPr="009B06A7">
        <w:rPr>
          <w:rFonts w:cs="Courier New"/>
          <w:snapToGrid w:val="0"/>
        </w:rPr>
        <w:t>TransportLayerAddress</w:t>
      </w:r>
      <w:proofErr w:type="spellEnd"/>
      <w:r w:rsidRPr="009B06A7">
        <w:rPr>
          <w:rFonts w:cs="Courier New"/>
          <w:snapToGrid w:val="0"/>
        </w:rPr>
        <w:tab/>
      </w:r>
      <w:r w:rsidRPr="009B06A7">
        <w:rPr>
          <w:rFonts w:cs="Courier New"/>
          <w:snapToGrid w:val="0"/>
        </w:rPr>
        <w:tab/>
        <w:t>PRESENCE optional</w:t>
      </w:r>
      <w:r w:rsidRPr="00475276">
        <w:rPr>
          <w:snapToGrid w:val="0"/>
        </w:rPr>
        <w:t>}</w:t>
      </w:r>
      <w:r>
        <w:rPr>
          <w:rFonts w:eastAsia="SimSun"/>
          <w:snapToGrid w:val="0"/>
        </w:rPr>
        <w:t>,</w:t>
      </w:r>
    </w:p>
    <w:p w14:paraId="55146A35" w14:textId="77777777" w:rsidR="00FC324B" w:rsidRPr="00D629EF" w:rsidRDefault="00FC324B" w:rsidP="00FC324B">
      <w:pPr>
        <w:pStyle w:val="PL"/>
        <w:spacing w:line="0" w:lineRule="atLeast"/>
        <w:rPr>
          <w:snapToGrid w:val="0"/>
        </w:rPr>
      </w:pPr>
      <w:r w:rsidRPr="00D629EF">
        <w:rPr>
          <w:snapToGrid w:val="0"/>
        </w:rPr>
        <w:tab/>
        <w:t>...</w:t>
      </w:r>
    </w:p>
    <w:p w14:paraId="0B3B5856" w14:textId="77777777" w:rsidR="00FC324B" w:rsidRPr="00D629EF" w:rsidRDefault="00FC324B" w:rsidP="00FC324B">
      <w:pPr>
        <w:pStyle w:val="PL"/>
        <w:spacing w:line="0" w:lineRule="atLeast"/>
        <w:rPr>
          <w:snapToGrid w:val="0"/>
        </w:rPr>
      </w:pPr>
      <w:r w:rsidRPr="00D629EF">
        <w:rPr>
          <w:snapToGrid w:val="0"/>
        </w:rPr>
        <w:t>}</w:t>
      </w:r>
    </w:p>
    <w:p w14:paraId="7EB89B74" w14:textId="77777777" w:rsidR="00FC324B" w:rsidRPr="00D629EF" w:rsidRDefault="00FC324B" w:rsidP="00FC324B">
      <w:pPr>
        <w:pStyle w:val="PL"/>
        <w:spacing w:line="0" w:lineRule="atLeast"/>
        <w:rPr>
          <w:snapToGrid w:val="0"/>
        </w:rPr>
      </w:pPr>
    </w:p>
    <w:p w14:paraId="0B30A489" w14:textId="77777777" w:rsidR="00FC324B" w:rsidRPr="00D629EF" w:rsidRDefault="00FC324B" w:rsidP="00FC324B">
      <w:pPr>
        <w:pStyle w:val="PL"/>
        <w:spacing w:line="0" w:lineRule="atLeast"/>
        <w:rPr>
          <w:snapToGrid w:val="0"/>
        </w:rPr>
      </w:pPr>
      <w:r w:rsidRPr="00D629EF">
        <w:rPr>
          <w:snapToGrid w:val="0"/>
        </w:rPr>
        <w:t>DRB-To-Setup-List-NG-RAN</w:t>
      </w:r>
      <w:r w:rsidRPr="00D629EF">
        <w:rPr>
          <w:snapToGrid w:val="0"/>
        </w:rPr>
        <w:tab/>
        <w:t xml:space="preserve">::= SEQUENCE (SIZE(1.. </w:t>
      </w:r>
      <w:proofErr w:type="spellStart"/>
      <w:r w:rsidRPr="00D629EF">
        <w:rPr>
          <w:snapToGrid w:val="0"/>
        </w:rPr>
        <w:t>maxnoofDRBs</w:t>
      </w:r>
      <w:proofErr w:type="spellEnd"/>
      <w:r w:rsidRPr="00D629EF">
        <w:rPr>
          <w:snapToGrid w:val="0"/>
        </w:rPr>
        <w:t>)) OF DRB-To-Setup-Item-NG-RAN</w:t>
      </w:r>
    </w:p>
    <w:p w14:paraId="6424C4C1" w14:textId="77777777" w:rsidR="00FC324B" w:rsidRPr="00D629EF" w:rsidRDefault="00FC324B" w:rsidP="00FC324B">
      <w:pPr>
        <w:pStyle w:val="PL"/>
        <w:spacing w:line="0" w:lineRule="atLeast"/>
        <w:rPr>
          <w:snapToGrid w:val="0"/>
        </w:rPr>
      </w:pPr>
    </w:p>
    <w:p w14:paraId="719D07A9" w14:textId="77777777" w:rsidR="00FC324B" w:rsidRPr="00D629EF" w:rsidRDefault="00FC324B" w:rsidP="00FC324B">
      <w:pPr>
        <w:pStyle w:val="PL"/>
        <w:spacing w:line="0" w:lineRule="atLeast"/>
        <w:rPr>
          <w:snapToGrid w:val="0"/>
        </w:rPr>
      </w:pPr>
      <w:r w:rsidRPr="00D629EF">
        <w:rPr>
          <w:snapToGrid w:val="0"/>
        </w:rPr>
        <w:t>DRB-To-Setup-Item-NG-RAN</w:t>
      </w:r>
      <w:r w:rsidRPr="00D629EF">
        <w:rPr>
          <w:snapToGrid w:val="0"/>
        </w:rPr>
        <w:tab/>
        <w:t>::=</w:t>
      </w:r>
      <w:r w:rsidRPr="00D629EF">
        <w:rPr>
          <w:snapToGrid w:val="0"/>
        </w:rPr>
        <w:tab/>
        <w:t>SEQUENCE {</w:t>
      </w:r>
    </w:p>
    <w:p w14:paraId="303BDFA6"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03FFA386"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sDAP</w:t>
      </w:r>
      <w:proofErr w:type="spellEnd"/>
      <w:r w:rsidRPr="00D629EF">
        <w:rPr>
          <w:snapToGrid w:val="0"/>
        </w:rPr>
        <w:t>-Configuration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SDAP-Configuration,</w:t>
      </w:r>
    </w:p>
    <w:p w14:paraId="0130F259"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w:t>
      </w:r>
      <w:proofErr w:type="spellEnd"/>
      <w:r w:rsidRPr="00D629EF">
        <w:rPr>
          <w:snapToGrid w:val="0"/>
        </w:rPr>
        <w:t>-Configuration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4DCDE951"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Cell-Group-Information</w:t>
      </w:r>
      <w:proofErr w:type="spellEnd"/>
      <w:r w:rsidRPr="00D629EF">
        <w:rPr>
          <w:snapToGrid w:val="0"/>
        </w:rPr>
        <w:t>,</w:t>
      </w:r>
    </w:p>
    <w:p w14:paraId="6F7CAFFA"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qos</w:t>
      </w:r>
      <w:proofErr w:type="spellEnd"/>
      <w:r w:rsidRPr="00D629EF">
        <w:rPr>
          <w:snapToGrid w:val="0"/>
        </w:rPr>
        <w:t>-flow-Information-To-Be-Setup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QoS-Flow-QoS-Parameter-List,</w:t>
      </w:r>
    </w:p>
    <w:p w14:paraId="1D77F02D"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-Data-Forwarding-Information-Request</w:t>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1D45A69F"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t>OPTIONAL,</w:t>
      </w:r>
    </w:p>
    <w:p w14:paraId="1415E50D" w14:textId="77777777" w:rsidR="00FC324B" w:rsidRPr="00D629EF" w:rsidRDefault="00FC324B" w:rsidP="00FC324B">
      <w:pPr>
        <w:pStyle w:val="PL"/>
        <w:spacing w:line="0" w:lineRule="atLeast"/>
        <w:rPr>
          <w:snapToGrid w:val="0"/>
          <w:lang w:eastAsia="sv-SE"/>
        </w:rPr>
      </w:pPr>
      <w:r w:rsidRPr="00D629EF">
        <w:rPr>
          <w:snapToGrid w:val="0"/>
          <w:lang w:eastAsia="sv-SE"/>
        </w:rPr>
        <w:tab/>
      </w:r>
      <w:proofErr w:type="spellStart"/>
      <w:r w:rsidRPr="00D629EF">
        <w:rPr>
          <w:snapToGrid w:val="0"/>
          <w:lang w:eastAsia="sv-SE"/>
        </w:rPr>
        <w:t>pDCP</w:t>
      </w:r>
      <w:proofErr w:type="spellEnd"/>
      <w:r w:rsidRPr="00D629EF">
        <w:rPr>
          <w:snapToGrid w:val="0"/>
          <w:lang w:eastAsia="sv-SE"/>
        </w:rPr>
        <w:t>-SN-Status-Information</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PDCP-SN-Status-Information</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OPTIONAL,</w:t>
      </w:r>
    </w:p>
    <w:p w14:paraId="2700DB8C" w14:textId="77777777" w:rsidR="00FC324B" w:rsidRPr="00D629EF" w:rsidRDefault="00FC324B" w:rsidP="00FC324B">
      <w:pPr>
        <w:pStyle w:val="PL"/>
        <w:spacing w:line="0" w:lineRule="atLeast"/>
        <w:rPr>
          <w:snapToGrid w:val="0"/>
        </w:rPr>
      </w:pPr>
      <w:r w:rsidRPr="00D629EF">
        <w:rPr>
          <w:snapToGrid w:val="0"/>
          <w:lang w:eastAsia="sv-SE"/>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DRB-To-Setup-Item-NG-RAN-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66F349B2" w14:textId="77777777" w:rsidR="00FC324B" w:rsidRPr="00D629EF" w:rsidRDefault="00FC324B" w:rsidP="00FC324B">
      <w:pPr>
        <w:pStyle w:val="PL"/>
        <w:spacing w:line="0" w:lineRule="atLeast"/>
        <w:rPr>
          <w:snapToGrid w:val="0"/>
        </w:rPr>
      </w:pPr>
      <w:r w:rsidRPr="00D629EF">
        <w:rPr>
          <w:snapToGrid w:val="0"/>
        </w:rPr>
        <w:tab/>
        <w:t>...</w:t>
      </w:r>
    </w:p>
    <w:p w14:paraId="1E5F2894" w14:textId="77777777" w:rsidR="00FC324B" w:rsidRPr="00D629EF" w:rsidRDefault="00FC324B" w:rsidP="00FC324B">
      <w:pPr>
        <w:pStyle w:val="PL"/>
        <w:spacing w:line="0" w:lineRule="atLeast"/>
        <w:rPr>
          <w:snapToGrid w:val="0"/>
        </w:rPr>
      </w:pPr>
      <w:r w:rsidRPr="00D629EF">
        <w:rPr>
          <w:snapToGrid w:val="0"/>
        </w:rPr>
        <w:t>}</w:t>
      </w:r>
    </w:p>
    <w:p w14:paraId="43A4735B" w14:textId="77777777" w:rsidR="00FC324B" w:rsidRPr="00D629EF" w:rsidRDefault="00FC324B" w:rsidP="00FC324B">
      <w:pPr>
        <w:pStyle w:val="PL"/>
        <w:spacing w:line="0" w:lineRule="atLeast"/>
        <w:rPr>
          <w:snapToGrid w:val="0"/>
        </w:rPr>
      </w:pPr>
    </w:p>
    <w:p w14:paraId="16EA4FBD" w14:textId="77777777" w:rsidR="00FC324B" w:rsidRPr="00D629EF" w:rsidRDefault="00FC324B" w:rsidP="00FC324B">
      <w:pPr>
        <w:pStyle w:val="PL"/>
        <w:spacing w:line="0" w:lineRule="atLeast"/>
        <w:rPr>
          <w:snapToGrid w:val="0"/>
        </w:rPr>
      </w:pPr>
      <w:r w:rsidRPr="00D629EF">
        <w:rPr>
          <w:snapToGrid w:val="0"/>
        </w:rPr>
        <w:t>DRB-To-Setup-Item-NG-RAN-</w:t>
      </w:r>
      <w:proofErr w:type="spellStart"/>
      <w:r w:rsidRPr="00D629EF">
        <w:rPr>
          <w:snapToGrid w:val="0"/>
        </w:rPr>
        <w:t>ExtIEs</w:t>
      </w:r>
      <w:proofErr w:type="spellEnd"/>
      <w:r w:rsidRPr="00D629EF">
        <w:rPr>
          <w:snapToGrid w:val="0"/>
        </w:rPr>
        <w:tab/>
      </w:r>
      <w:r w:rsidRPr="00D629EF">
        <w:rPr>
          <w:snapToGrid w:val="0"/>
        </w:rPr>
        <w:tab/>
        <w:t>E1AP-PROTOCOL-EXTENSION ::= {</w:t>
      </w:r>
    </w:p>
    <w:p w14:paraId="3601CBCB" w14:textId="77777777" w:rsidR="00FC324B" w:rsidRPr="00C97DA3" w:rsidRDefault="00FC324B" w:rsidP="00FC324B">
      <w:pPr>
        <w:pStyle w:val="PL"/>
        <w:spacing w:line="0" w:lineRule="atLeast"/>
        <w:rPr>
          <w:rFonts w:eastAsia="SimSun"/>
          <w:snapToGrid w:val="0"/>
        </w:rPr>
      </w:pPr>
      <w:r w:rsidRPr="00D629EF">
        <w:rPr>
          <w:snapToGrid w:val="0"/>
        </w:rPr>
        <w:tab/>
      </w:r>
      <w:r w:rsidRPr="00D629EF">
        <w:rPr>
          <w:rFonts w:eastAsia="SimSun"/>
          <w:snapToGrid w:val="0"/>
        </w:rPr>
        <w:t>{ID id-DRB-QoS</w:t>
      </w:r>
      <w:r w:rsidRPr="00D629EF">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D629EF">
        <w:rPr>
          <w:rFonts w:eastAsia="SimSun"/>
          <w:snapToGrid w:val="0"/>
        </w:rPr>
        <w:t>CRITICALITY ignore</w:t>
      </w:r>
      <w:r w:rsidRPr="00D629EF">
        <w:rPr>
          <w:rFonts w:eastAsia="SimSun"/>
          <w:snapToGrid w:val="0"/>
        </w:rPr>
        <w:tab/>
        <w:t xml:space="preserve">EXTENSION </w:t>
      </w:r>
      <w:proofErr w:type="spellStart"/>
      <w:r w:rsidRPr="00D629EF">
        <w:rPr>
          <w:rFonts w:eastAsia="SimSun"/>
          <w:snapToGrid w:val="0"/>
        </w:rPr>
        <w:t>QoSFlowLevelQoSParameters</w:t>
      </w:r>
      <w:proofErr w:type="spellEnd"/>
      <w:r w:rsidRPr="00D629EF">
        <w:rPr>
          <w:rFonts w:eastAsia="SimSun"/>
          <w:snapToGrid w:val="0"/>
        </w:rPr>
        <w:tab/>
      </w:r>
      <w:r>
        <w:rPr>
          <w:rFonts w:eastAsia="SimSun"/>
          <w:snapToGrid w:val="0"/>
        </w:rPr>
        <w:tab/>
      </w:r>
      <w:r w:rsidRPr="00D629EF">
        <w:rPr>
          <w:rFonts w:eastAsia="SimSun"/>
          <w:snapToGrid w:val="0"/>
        </w:rPr>
        <w:t>PRESENCE optional}</w:t>
      </w:r>
      <w:r w:rsidRPr="00C97DA3">
        <w:rPr>
          <w:rFonts w:eastAsia="SimSun"/>
          <w:snapToGrid w:val="0"/>
        </w:rPr>
        <w:t>|</w:t>
      </w:r>
    </w:p>
    <w:p w14:paraId="7DF4052E" w14:textId="77777777" w:rsidR="00FC324B" w:rsidRDefault="00FC324B" w:rsidP="00FC324B">
      <w:pPr>
        <w:pStyle w:val="PL"/>
        <w:spacing w:line="0" w:lineRule="atLeast"/>
        <w:rPr>
          <w:rFonts w:eastAsia="SimSun"/>
          <w:snapToGrid w:val="0"/>
        </w:rPr>
      </w:pPr>
      <w:r w:rsidRPr="00C97DA3">
        <w:rPr>
          <w:rFonts w:eastAsia="SimSun"/>
          <w:snapToGrid w:val="0"/>
        </w:rPr>
        <w:tab/>
        <w:t>{ID id-</w:t>
      </w:r>
      <w:proofErr w:type="spellStart"/>
      <w:r w:rsidRPr="00C97DA3">
        <w:rPr>
          <w:rFonts w:eastAsia="SimSun"/>
          <w:snapToGrid w:val="0"/>
        </w:rPr>
        <w:t>DAPSRequestInfo</w:t>
      </w:r>
      <w:proofErr w:type="spellEnd"/>
      <w:r w:rsidRPr="00C97DA3">
        <w:rPr>
          <w:rFonts w:eastAsia="SimSun"/>
          <w:snapToGrid w:val="0"/>
        </w:rPr>
        <w:tab/>
      </w:r>
      <w:r>
        <w:rPr>
          <w:rFonts w:eastAsia="SimSun"/>
          <w:snapToGrid w:val="0"/>
        </w:rPr>
        <w:tab/>
      </w:r>
      <w:r>
        <w:rPr>
          <w:rFonts w:eastAsia="SimSun"/>
          <w:snapToGrid w:val="0"/>
        </w:rPr>
        <w:tab/>
      </w:r>
      <w:r>
        <w:rPr>
          <w:rFonts w:eastAsia="SimSun"/>
          <w:snapToGrid w:val="0"/>
        </w:rPr>
        <w:tab/>
      </w:r>
      <w:r w:rsidRPr="00C97DA3">
        <w:rPr>
          <w:rFonts w:eastAsia="SimSun"/>
          <w:snapToGrid w:val="0"/>
        </w:rPr>
        <w:t>CRITICALITY ignore</w:t>
      </w:r>
      <w:r w:rsidRPr="00C97DA3">
        <w:rPr>
          <w:rFonts w:eastAsia="SimSun"/>
          <w:snapToGrid w:val="0"/>
        </w:rPr>
        <w:tab/>
        <w:t xml:space="preserve">EXTENSION </w:t>
      </w:r>
      <w:proofErr w:type="spellStart"/>
      <w:r w:rsidRPr="00C97DA3">
        <w:rPr>
          <w:rFonts w:eastAsia="SimSun"/>
          <w:snapToGrid w:val="0"/>
        </w:rPr>
        <w:t>DAPSRequestInfo</w:t>
      </w:r>
      <w:proofErr w:type="spellEnd"/>
      <w:r w:rsidRPr="00C97DA3">
        <w:rPr>
          <w:rFonts w:eastAsia="SimSun"/>
          <w:snapToGrid w:val="0"/>
        </w:rPr>
        <w:tab/>
      </w:r>
      <w:r w:rsidRPr="00C97DA3">
        <w:rPr>
          <w:rFonts w:eastAsia="SimSun"/>
          <w:snapToGrid w:val="0"/>
        </w:rPr>
        <w:tab/>
      </w:r>
      <w:r w:rsidRPr="00C97DA3">
        <w:rPr>
          <w:rFonts w:eastAsia="SimSun"/>
          <w:snapToGrid w:val="0"/>
        </w:rPr>
        <w:tab/>
      </w:r>
      <w:r>
        <w:rPr>
          <w:rFonts w:eastAsia="SimSun"/>
          <w:snapToGrid w:val="0"/>
        </w:rPr>
        <w:tab/>
      </w:r>
      <w:r>
        <w:rPr>
          <w:rFonts w:eastAsia="SimSun"/>
          <w:snapToGrid w:val="0"/>
        </w:rPr>
        <w:tab/>
      </w:r>
      <w:r w:rsidRPr="00C97DA3">
        <w:rPr>
          <w:rFonts w:eastAsia="SimSun"/>
          <w:snapToGrid w:val="0"/>
        </w:rPr>
        <w:t>PRESENCE optional}</w:t>
      </w:r>
      <w:r>
        <w:rPr>
          <w:rFonts w:eastAsia="SimSun"/>
          <w:snapToGrid w:val="0"/>
        </w:rPr>
        <w:t>|</w:t>
      </w:r>
    </w:p>
    <w:p w14:paraId="1577BF22" w14:textId="77777777" w:rsidR="00FC324B" w:rsidRDefault="00FC324B" w:rsidP="00FC324B">
      <w:pPr>
        <w:pStyle w:val="PL"/>
        <w:spacing w:line="0" w:lineRule="atLeast"/>
        <w:rPr>
          <w:snapToGrid w:val="0"/>
        </w:rPr>
      </w:pPr>
      <w:r>
        <w:rPr>
          <w:rFonts w:eastAsia="SimSun"/>
          <w:snapToGrid w:val="0"/>
        </w:rPr>
        <w:tab/>
      </w:r>
      <w:r w:rsidRPr="00FA52B0">
        <w:rPr>
          <w:rFonts w:eastAsia="SimSun"/>
          <w:snapToGrid w:val="0"/>
        </w:rPr>
        <w:t>{ID id-</w:t>
      </w:r>
      <w:proofErr w:type="spellStart"/>
      <w:r>
        <w:rPr>
          <w:rFonts w:eastAsia="SimSun"/>
          <w:snapToGrid w:val="0"/>
        </w:rPr>
        <w:t>ignoreMappingRuleIndication</w:t>
      </w:r>
      <w:proofErr w:type="spellEnd"/>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proofErr w:type="spellStart"/>
      <w:r>
        <w:rPr>
          <w:rFonts w:eastAsia="SimSun"/>
          <w:snapToGrid w:val="0"/>
        </w:rPr>
        <w:t>IgnoreMappingRuleIndication</w:t>
      </w:r>
      <w:proofErr w:type="spellEnd"/>
      <w:r w:rsidRPr="00FA52B0">
        <w:rPr>
          <w:rFonts w:eastAsia="SimSun"/>
          <w:snapToGrid w:val="0"/>
        </w:rPr>
        <w:tab/>
        <w:t>PRESENCE optional}</w:t>
      </w:r>
      <w:r>
        <w:rPr>
          <w:snapToGrid w:val="0"/>
        </w:rPr>
        <w:t>|</w:t>
      </w:r>
    </w:p>
    <w:p w14:paraId="2DEC33ED" w14:textId="77777777" w:rsidR="00FC324B" w:rsidRDefault="00FC324B" w:rsidP="00FC324B">
      <w:pPr>
        <w:pStyle w:val="PL"/>
        <w:spacing w:line="0" w:lineRule="atLeast"/>
        <w:rPr>
          <w:snapToGrid w:val="0"/>
        </w:rPr>
      </w:pPr>
      <w:r>
        <w:rPr>
          <w:snapToGrid w:val="0"/>
        </w:rPr>
        <w:tab/>
      </w:r>
      <w:r w:rsidRPr="00FA52B0">
        <w:rPr>
          <w:snapToGrid w:val="0"/>
        </w:rPr>
        <w:t xml:space="preserve">{ID </w:t>
      </w:r>
      <w:r>
        <w:rPr>
          <w:snapToGrid w:val="0"/>
        </w:rPr>
        <w:t>id-</w:t>
      </w:r>
      <w:proofErr w:type="spellStart"/>
      <w:r>
        <w:rPr>
          <w:snapToGrid w:val="0"/>
        </w:rPr>
        <w:t>QoSFlowsDRBRemapping</w:t>
      </w:r>
      <w:proofErr w:type="spellEnd"/>
      <w:r w:rsidRPr="00FA52B0">
        <w:rPr>
          <w:snapToGrid w:val="0"/>
        </w:rPr>
        <w:tab/>
      </w:r>
      <w:r>
        <w:rPr>
          <w:snapToGrid w:val="0"/>
        </w:rPr>
        <w:tab/>
      </w:r>
      <w:r>
        <w:rPr>
          <w:snapToGrid w:val="0"/>
        </w:rPr>
        <w:tab/>
      </w:r>
      <w:r w:rsidRPr="00FA52B0">
        <w:rPr>
          <w:snapToGrid w:val="0"/>
        </w:rPr>
        <w:t xml:space="preserve">CRITICALITY </w:t>
      </w:r>
      <w:r>
        <w:rPr>
          <w:snapToGrid w:val="0"/>
        </w:rPr>
        <w:t>reject</w:t>
      </w:r>
      <w:r w:rsidRPr="00FA52B0">
        <w:rPr>
          <w:snapToGrid w:val="0"/>
        </w:rPr>
        <w:tab/>
        <w:t xml:space="preserve">EXTENSION </w:t>
      </w:r>
      <w:r>
        <w:rPr>
          <w:snapToGrid w:val="0"/>
        </w:rPr>
        <w:t>QoS-Flows-DRB-Remapping</w:t>
      </w:r>
      <w:r w:rsidRPr="00FA52B0">
        <w:rPr>
          <w:snapToGrid w:val="0"/>
        </w:rPr>
        <w:tab/>
      </w:r>
      <w:r>
        <w:rPr>
          <w:snapToGrid w:val="0"/>
        </w:rPr>
        <w:tab/>
      </w:r>
      <w:r>
        <w:rPr>
          <w:snapToGrid w:val="0"/>
        </w:rPr>
        <w:tab/>
      </w:r>
      <w:r w:rsidRPr="00FA52B0">
        <w:rPr>
          <w:snapToGrid w:val="0"/>
        </w:rPr>
        <w:t>PRESENCE optional}</w:t>
      </w:r>
      <w:r>
        <w:rPr>
          <w:snapToGrid w:val="0"/>
        </w:rPr>
        <w:t>|</w:t>
      </w:r>
    </w:p>
    <w:p w14:paraId="5990C3E4" w14:textId="77777777" w:rsidR="00FC324B" w:rsidRDefault="00FC324B" w:rsidP="00FC324B">
      <w:pPr>
        <w:pStyle w:val="PL"/>
        <w:spacing w:line="0" w:lineRule="atLeast"/>
        <w:rPr>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r>
      <w:r>
        <w:rPr>
          <w:snapToGrid w:val="0"/>
        </w:rPr>
        <w:tab/>
        <w:t>PRESENCE optional}|</w:t>
      </w:r>
    </w:p>
    <w:p w14:paraId="21B7F5E5" w14:textId="77777777" w:rsidR="00FC324B" w:rsidRPr="00D629EF" w:rsidRDefault="00FC324B" w:rsidP="00FC324B">
      <w:pPr>
        <w:pStyle w:val="PL"/>
        <w:spacing w:line="0" w:lineRule="atLeast"/>
        <w:rPr>
          <w:rFonts w:eastAsia="SimSun"/>
          <w:snapToGrid w:val="0"/>
        </w:rPr>
      </w:pPr>
      <w:r>
        <w:rPr>
          <w:rFonts w:eastAsia="SimSun"/>
          <w:snapToGrid w:val="0"/>
        </w:rPr>
        <w:tab/>
      </w:r>
      <w:r>
        <w:rPr>
          <w:snapToGrid w:val="0"/>
        </w:rPr>
        <w:t xml:space="preserve">{ID </w:t>
      </w:r>
      <w:r w:rsidRPr="00EA3345">
        <w:t>id-</w:t>
      </w:r>
      <w:proofErr w:type="spellStart"/>
      <w:r>
        <w:t>SpecialTriggeringPurpose</w:t>
      </w:r>
      <w:proofErr w:type="spellEnd"/>
      <w:r>
        <w:rPr>
          <w:snapToGrid w:val="0"/>
        </w:rPr>
        <w:tab/>
      </w:r>
      <w:r>
        <w:rPr>
          <w:snapToGrid w:val="0"/>
        </w:rPr>
        <w:tab/>
        <w:t>CRITICALITY ignore</w:t>
      </w:r>
      <w:r>
        <w:rPr>
          <w:snapToGrid w:val="0"/>
        </w:rPr>
        <w:tab/>
        <w:t xml:space="preserve">EXTENSION </w:t>
      </w:r>
      <w:proofErr w:type="spellStart"/>
      <w:r>
        <w:t>SpecialTriggeringPurpose</w:t>
      </w:r>
      <w:proofErr w:type="spellEnd"/>
      <w:r>
        <w:rPr>
          <w:snapToGrid w:val="0"/>
        </w:rPr>
        <w:tab/>
      </w:r>
      <w:r>
        <w:rPr>
          <w:snapToGrid w:val="0"/>
        </w:rPr>
        <w:tab/>
      </w:r>
      <w:r>
        <w:rPr>
          <w:snapToGrid w:val="0"/>
        </w:rPr>
        <w:tab/>
        <w:t>PRESENCE optional}</w:t>
      </w:r>
      <w:r w:rsidRPr="00D629EF">
        <w:rPr>
          <w:rFonts w:eastAsia="SimSun"/>
          <w:snapToGrid w:val="0"/>
        </w:rPr>
        <w:t>,</w:t>
      </w:r>
    </w:p>
    <w:p w14:paraId="29611388" w14:textId="77777777" w:rsidR="00FC324B" w:rsidRPr="00D629EF" w:rsidRDefault="00FC324B" w:rsidP="00FC324B">
      <w:pPr>
        <w:pStyle w:val="PL"/>
        <w:spacing w:line="0" w:lineRule="atLeast"/>
        <w:rPr>
          <w:snapToGrid w:val="0"/>
        </w:rPr>
      </w:pPr>
      <w:r w:rsidRPr="00D629EF">
        <w:rPr>
          <w:snapToGrid w:val="0"/>
        </w:rPr>
        <w:tab/>
        <w:t>...</w:t>
      </w:r>
    </w:p>
    <w:p w14:paraId="0C370ADF" w14:textId="77777777" w:rsidR="00FC324B" w:rsidRPr="00D629EF" w:rsidRDefault="00FC324B" w:rsidP="00FC324B">
      <w:pPr>
        <w:pStyle w:val="PL"/>
        <w:spacing w:line="0" w:lineRule="atLeast"/>
        <w:rPr>
          <w:snapToGrid w:val="0"/>
        </w:rPr>
      </w:pPr>
      <w:r w:rsidRPr="00D629EF">
        <w:rPr>
          <w:snapToGrid w:val="0"/>
        </w:rPr>
        <w:t>}</w:t>
      </w:r>
    </w:p>
    <w:p w14:paraId="36A8C4E9" w14:textId="77777777" w:rsidR="00FC324B" w:rsidRPr="00D629EF" w:rsidRDefault="00FC324B" w:rsidP="00FC324B">
      <w:pPr>
        <w:pStyle w:val="PL"/>
        <w:spacing w:line="0" w:lineRule="atLeast"/>
        <w:rPr>
          <w:snapToGrid w:val="0"/>
        </w:rPr>
      </w:pPr>
    </w:p>
    <w:p w14:paraId="0396E575" w14:textId="77777777" w:rsidR="00FC324B" w:rsidRPr="00D629EF" w:rsidRDefault="00FC324B" w:rsidP="00FC324B">
      <w:pPr>
        <w:pStyle w:val="PL"/>
        <w:spacing w:line="0" w:lineRule="atLeast"/>
        <w:rPr>
          <w:snapToGrid w:val="0"/>
        </w:rPr>
      </w:pPr>
      <w:r w:rsidRPr="00D629EF">
        <w:rPr>
          <w:snapToGrid w:val="0"/>
        </w:rPr>
        <w:t>DRB-To-Setup-Mod-List-NG-RAN</w:t>
      </w:r>
      <w:r w:rsidRPr="00D629EF">
        <w:rPr>
          <w:snapToGrid w:val="0"/>
        </w:rPr>
        <w:tab/>
        <w:t xml:space="preserve">::= SEQUENCE (SIZE(1.. </w:t>
      </w:r>
      <w:proofErr w:type="spellStart"/>
      <w:r w:rsidRPr="00D629EF">
        <w:rPr>
          <w:snapToGrid w:val="0"/>
        </w:rPr>
        <w:t>maxnoofDRBs</w:t>
      </w:r>
      <w:proofErr w:type="spellEnd"/>
      <w:r w:rsidRPr="00D629EF">
        <w:rPr>
          <w:snapToGrid w:val="0"/>
        </w:rPr>
        <w:t>)) OF DRB-To-Setup-Mod-Item-NG-RAN</w:t>
      </w:r>
    </w:p>
    <w:p w14:paraId="4EED5F91" w14:textId="77777777" w:rsidR="00FC324B" w:rsidRPr="00D629EF" w:rsidRDefault="00FC324B" w:rsidP="00FC324B">
      <w:pPr>
        <w:pStyle w:val="PL"/>
        <w:spacing w:line="0" w:lineRule="atLeast"/>
        <w:rPr>
          <w:snapToGrid w:val="0"/>
        </w:rPr>
      </w:pPr>
    </w:p>
    <w:p w14:paraId="03782202" w14:textId="77777777" w:rsidR="00FC324B" w:rsidRPr="00D629EF" w:rsidRDefault="00FC324B" w:rsidP="00FC324B">
      <w:pPr>
        <w:pStyle w:val="PL"/>
        <w:spacing w:line="0" w:lineRule="atLeast"/>
        <w:rPr>
          <w:snapToGrid w:val="0"/>
        </w:rPr>
      </w:pPr>
      <w:r w:rsidRPr="00D629EF">
        <w:rPr>
          <w:snapToGrid w:val="0"/>
        </w:rPr>
        <w:t>DRB-To-Setup-Mod-Item-NG-RAN</w:t>
      </w:r>
      <w:r w:rsidRPr="00D629EF">
        <w:rPr>
          <w:snapToGrid w:val="0"/>
        </w:rPr>
        <w:tab/>
        <w:t>::=</w:t>
      </w:r>
      <w:r w:rsidRPr="00D629EF">
        <w:rPr>
          <w:snapToGrid w:val="0"/>
        </w:rPr>
        <w:tab/>
        <w:t>SEQUENCE {</w:t>
      </w:r>
    </w:p>
    <w:p w14:paraId="32BD628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26796036"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sDAP</w:t>
      </w:r>
      <w:proofErr w:type="spellEnd"/>
      <w:r w:rsidRPr="00D629EF">
        <w:rPr>
          <w:snapToGrid w:val="0"/>
        </w:rPr>
        <w:t>-Configuration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SDAP-Configuration,</w:t>
      </w:r>
    </w:p>
    <w:p w14:paraId="196CAD91"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w:t>
      </w:r>
      <w:proofErr w:type="spellEnd"/>
      <w:r w:rsidRPr="00D629EF">
        <w:rPr>
          <w:snapToGrid w:val="0"/>
        </w:rPr>
        <w:t>-Configuration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794B651F"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Cell-Group-Information</w:t>
      </w:r>
      <w:proofErr w:type="spellEnd"/>
      <w:r w:rsidRPr="00D629EF">
        <w:rPr>
          <w:snapToGrid w:val="0"/>
        </w:rPr>
        <w:t>,</w:t>
      </w:r>
    </w:p>
    <w:p w14:paraId="5C73411C" w14:textId="77777777" w:rsidR="00FC324B" w:rsidRPr="00D629EF" w:rsidRDefault="00FC324B" w:rsidP="00FC324B">
      <w:pPr>
        <w:pStyle w:val="PL"/>
        <w:spacing w:line="0" w:lineRule="atLeast"/>
        <w:rPr>
          <w:snapToGrid w:val="0"/>
        </w:rPr>
      </w:pPr>
      <w:r w:rsidRPr="00D629EF">
        <w:rPr>
          <w:snapToGrid w:val="0"/>
        </w:rPr>
        <w:tab/>
        <w:t>flow-Mapping-Information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QoS-Flow-QoS-Parameter-List,</w:t>
      </w:r>
    </w:p>
    <w:p w14:paraId="4C95A9E9"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-Data-Forwarding-Information-Request</w:t>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24A42836"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8A76DEB" w14:textId="77777777" w:rsidR="00FC324B" w:rsidRPr="00D629EF" w:rsidRDefault="00FC324B" w:rsidP="00FC324B">
      <w:pPr>
        <w:pStyle w:val="PL"/>
        <w:spacing w:line="0" w:lineRule="atLeast"/>
        <w:rPr>
          <w:rFonts w:eastAsia="Batang"/>
          <w:snapToGrid w:val="0"/>
          <w:lang w:eastAsia="sv-SE"/>
        </w:rPr>
      </w:pPr>
      <w:r w:rsidRPr="00D629EF">
        <w:rPr>
          <w:snapToGrid w:val="0"/>
          <w:lang w:eastAsia="sv-SE"/>
        </w:rPr>
        <w:tab/>
      </w:r>
      <w:proofErr w:type="spellStart"/>
      <w:r w:rsidRPr="00D629EF">
        <w:rPr>
          <w:snapToGrid w:val="0"/>
          <w:lang w:eastAsia="sv-SE"/>
        </w:rPr>
        <w:t>pDCP</w:t>
      </w:r>
      <w:proofErr w:type="spellEnd"/>
      <w:r w:rsidRPr="00D629EF">
        <w:rPr>
          <w:snapToGrid w:val="0"/>
          <w:lang w:eastAsia="sv-SE"/>
        </w:rPr>
        <w:t>-SN-Status-Information</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PDCP-SN-Status-Information</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OPTIONAL,</w:t>
      </w:r>
    </w:p>
    <w:p w14:paraId="5A30A317"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DRB-To-Setup-Mod-Item-NG-RAN-</w:t>
      </w:r>
      <w:proofErr w:type="spellStart"/>
      <w:r w:rsidRPr="00D629EF">
        <w:rPr>
          <w:snapToGrid w:val="0"/>
        </w:rPr>
        <w:t>ExtIEs</w:t>
      </w:r>
      <w:proofErr w:type="spellEnd"/>
      <w:r w:rsidRPr="00D629EF">
        <w:rPr>
          <w:snapToGrid w:val="0"/>
        </w:rPr>
        <w:t xml:space="preserve"> } }</w:t>
      </w:r>
      <w:r w:rsidRPr="00D629EF">
        <w:rPr>
          <w:snapToGrid w:val="0"/>
        </w:rPr>
        <w:tab/>
        <w:t>OPTIONAL,</w:t>
      </w:r>
    </w:p>
    <w:p w14:paraId="16ED9794" w14:textId="77777777" w:rsidR="00FC324B" w:rsidRPr="00D629EF" w:rsidRDefault="00FC324B" w:rsidP="00FC324B">
      <w:pPr>
        <w:pStyle w:val="PL"/>
        <w:spacing w:line="0" w:lineRule="atLeast"/>
        <w:rPr>
          <w:snapToGrid w:val="0"/>
        </w:rPr>
      </w:pPr>
      <w:r w:rsidRPr="00D629EF">
        <w:rPr>
          <w:snapToGrid w:val="0"/>
        </w:rPr>
        <w:tab/>
        <w:t>...</w:t>
      </w:r>
    </w:p>
    <w:p w14:paraId="33DCC3A9" w14:textId="77777777" w:rsidR="00FC324B" w:rsidRPr="00D629EF" w:rsidRDefault="00FC324B" w:rsidP="00FC324B">
      <w:pPr>
        <w:pStyle w:val="PL"/>
        <w:spacing w:line="0" w:lineRule="atLeast"/>
        <w:rPr>
          <w:snapToGrid w:val="0"/>
        </w:rPr>
      </w:pPr>
      <w:r w:rsidRPr="00D629EF">
        <w:rPr>
          <w:snapToGrid w:val="0"/>
        </w:rPr>
        <w:t>}</w:t>
      </w:r>
    </w:p>
    <w:p w14:paraId="374AFB65" w14:textId="77777777" w:rsidR="00FC324B" w:rsidRPr="00D629EF" w:rsidRDefault="00FC324B" w:rsidP="00FC324B">
      <w:pPr>
        <w:pStyle w:val="PL"/>
        <w:spacing w:line="0" w:lineRule="atLeast"/>
        <w:rPr>
          <w:snapToGrid w:val="0"/>
        </w:rPr>
      </w:pPr>
    </w:p>
    <w:p w14:paraId="529B12BA" w14:textId="77777777" w:rsidR="00FC324B" w:rsidRPr="00D629EF" w:rsidRDefault="00FC324B" w:rsidP="00FC324B">
      <w:pPr>
        <w:pStyle w:val="PL"/>
        <w:spacing w:line="0" w:lineRule="atLeast"/>
        <w:rPr>
          <w:snapToGrid w:val="0"/>
        </w:rPr>
      </w:pPr>
      <w:r w:rsidRPr="00D629EF">
        <w:rPr>
          <w:snapToGrid w:val="0"/>
        </w:rPr>
        <w:t>DRB-To-Setup-Mod-Item-NG-RAN-</w:t>
      </w:r>
      <w:proofErr w:type="spellStart"/>
      <w:r w:rsidRPr="00D629EF">
        <w:rPr>
          <w:snapToGrid w:val="0"/>
        </w:rPr>
        <w:t>ExtIEs</w:t>
      </w:r>
      <w:proofErr w:type="spellEnd"/>
      <w:r w:rsidRPr="00D629EF">
        <w:rPr>
          <w:snapToGrid w:val="0"/>
        </w:rPr>
        <w:tab/>
      </w:r>
      <w:r w:rsidRPr="00D629EF">
        <w:rPr>
          <w:snapToGrid w:val="0"/>
        </w:rPr>
        <w:tab/>
        <w:t>E1AP-PROTOCOL-EXTENSION ::= {</w:t>
      </w:r>
    </w:p>
    <w:p w14:paraId="222A5CE3" w14:textId="77777777" w:rsidR="00FC324B" w:rsidRDefault="00FC324B" w:rsidP="00FC324B">
      <w:pPr>
        <w:pStyle w:val="PL"/>
        <w:spacing w:line="0" w:lineRule="atLeast"/>
        <w:rPr>
          <w:rFonts w:eastAsia="SimSun"/>
          <w:snapToGrid w:val="0"/>
        </w:rPr>
      </w:pPr>
      <w:r w:rsidRPr="00D629EF">
        <w:rPr>
          <w:snapToGrid w:val="0"/>
        </w:rPr>
        <w:tab/>
        <w:t>{ID id-DRB-QoS</w:t>
      </w:r>
      <w:r w:rsidRPr="00D629EF">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CRITICALITY ignore</w:t>
      </w:r>
      <w:r w:rsidRPr="00D629EF">
        <w:rPr>
          <w:snapToGrid w:val="0"/>
        </w:rPr>
        <w:tab/>
        <w:t xml:space="preserve">EXTENSION </w:t>
      </w:r>
      <w:proofErr w:type="spellStart"/>
      <w:r w:rsidRPr="00D629EF">
        <w:rPr>
          <w:snapToGrid w:val="0"/>
        </w:rPr>
        <w:t>QoSFlowLevelQoSParameters</w:t>
      </w:r>
      <w:proofErr w:type="spellEnd"/>
      <w:r w:rsidRPr="00D629EF">
        <w:rPr>
          <w:snapToGrid w:val="0"/>
        </w:rPr>
        <w:tab/>
      </w:r>
      <w:r>
        <w:rPr>
          <w:snapToGrid w:val="0"/>
        </w:rPr>
        <w:tab/>
      </w:r>
      <w:r w:rsidRPr="00D629EF">
        <w:rPr>
          <w:snapToGrid w:val="0"/>
        </w:rPr>
        <w:t>PRESENCE optional}</w:t>
      </w:r>
      <w:r>
        <w:rPr>
          <w:rFonts w:eastAsia="SimSun"/>
          <w:snapToGrid w:val="0"/>
        </w:rPr>
        <w:t>|</w:t>
      </w:r>
    </w:p>
    <w:p w14:paraId="4E3A38D8" w14:textId="77777777" w:rsidR="00FC324B" w:rsidRDefault="00FC324B" w:rsidP="00FC324B">
      <w:pPr>
        <w:pStyle w:val="PL"/>
        <w:spacing w:line="0" w:lineRule="atLeast"/>
        <w:rPr>
          <w:snapToGrid w:val="0"/>
          <w:lang w:eastAsia="zh-CN"/>
        </w:rPr>
      </w:pPr>
      <w:r>
        <w:rPr>
          <w:rFonts w:eastAsia="SimSun"/>
          <w:snapToGrid w:val="0"/>
        </w:rPr>
        <w:tab/>
      </w:r>
      <w:r w:rsidRPr="00FA52B0">
        <w:rPr>
          <w:rFonts w:eastAsia="SimSun"/>
          <w:snapToGrid w:val="0"/>
        </w:rPr>
        <w:t>{ID id-</w:t>
      </w:r>
      <w:proofErr w:type="spellStart"/>
      <w:r>
        <w:rPr>
          <w:rFonts w:eastAsia="SimSun"/>
          <w:snapToGrid w:val="0"/>
        </w:rPr>
        <w:t>ignoreMappingRuleIndication</w:t>
      </w:r>
      <w:proofErr w:type="spellEnd"/>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proofErr w:type="spellStart"/>
      <w:r>
        <w:rPr>
          <w:rFonts w:eastAsia="SimSun"/>
          <w:snapToGrid w:val="0"/>
        </w:rPr>
        <w:t>IgnoreMappingRuleIndication</w:t>
      </w:r>
      <w:proofErr w:type="spellEnd"/>
      <w:r w:rsidRPr="00FA52B0">
        <w:rPr>
          <w:rFonts w:eastAsia="SimSun"/>
          <w:snapToGrid w:val="0"/>
        </w:rPr>
        <w:tab/>
        <w:t>PRESENCE optional}</w:t>
      </w:r>
      <w:r>
        <w:rPr>
          <w:rFonts w:hint="eastAsia"/>
          <w:snapToGrid w:val="0"/>
          <w:lang w:eastAsia="zh-CN"/>
        </w:rPr>
        <w:t>|</w:t>
      </w:r>
    </w:p>
    <w:p w14:paraId="2AA3A224" w14:textId="77777777" w:rsidR="00FC324B" w:rsidRDefault="00FC324B" w:rsidP="00FC324B">
      <w:pPr>
        <w:pStyle w:val="PL"/>
        <w:spacing w:line="0" w:lineRule="atLeast"/>
        <w:rPr>
          <w:snapToGrid w:val="0"/>
        </w:rPr>
      </w:pPr>
      <w:r w:rsidRPr="00C97DA3">
        <w:rPr>
          <w:snapToGrid w:val="0"/>
        </w:rPr>
        <w:tab/>
        <w:t>{ID id-</w:t>
      </w:r>
      <w:proofErr w:type="spellStart"/>
      <w:r w:rsidRPr="00C97DA3">
        <w:rPr>
          <w:snapToGrid w:val="0"/>
        </w:rPr>
        <w:t>DAPSRequestInfo</w:t>
      </w:r>
      <w:proofErr w:type="spellEnd"/>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 xml:space="preserve">EXTENSION </w:t>
      </w:r>
      <w:proofErr w:type="spellStart"/>
      <w:r w:rsidRPr="00C97DA3">
        <w:rPr>
          <w:snapToGrid w:val="0"/>
        </w:rPr>
        <w:t>DAPSRequestInfo</w:t>
      </w:r>
      <w:proofErr w:type="spellEnd"/>
      <w:r w:rsidRPr="00C97DA3">
        <w:rPr>
          <w:snapToGrid w:val="0"/>
        </w:rPr>
        <w:tab/>
      </w:r>
      <w:r w:rsidRPr="00C97DA3">
        <w:rPr>
          <w:snapToGrid w:val="0"/>
        </w:rPr>
        <w:tab/>
      </w:r>
      <w:r w:rsidRPr="00C97DA3">
        <w:rPr>
          <w:snapToGrid w:val="0"/>
        </w:rPr>
        <w:tab/>
      </w:r>
      <w:r>
        <w:rPr>
          <w:snapToGrid w:val="0"/>
        </w:rPr>
        <w:tab/>
      </w:r>
      <w:r w:rsidRPr="00C97DA3">
        <w:rPr>
          <w:snapToGrid w:val="0"/>
        </w:rPr>
        <w:t>PRESENCE optional}</w:t>
      </w:r>
      <w:r>
        <w:rPr>
          <w:snapToGrid w:val="0"/>
        </w:rPr>
        <w:t>|</w:t>
      </w:r>
    </w:p>
    <w:p w14:paraId="62901997" w14:textId="77777777" w:rsidR="00FC324B" w:rsidRDefault="00FC324B" w:rsidP="00FC324B">
      <w:pPr>
        <w:pStyle w:val="PL"/>
        <w:spacing w:line="0" w:lineRule="atLeast"/>
        <w:rPr>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t>PRESENCE optional}|</w:t>
      </w:r>
    </w:p>
    <w:p w14:paraId="4D329FE1" w14:textId="77777777" w:rsidR="00FC324B" w:rsidRPr="00D629EF" w:rsidRDefault="00FC324B" w:rsidP="00FC324B">
      <w:pPr>
        <w:pStyle w:val="PL"/>
        <w:spacing w:line="0" w:lineRule="atLeast"/>
        <w:rPr>
          <w:snapToGrid w:val="0"/>
        </w:rPr>
      </w:pPr>
      <w:r>
        <w:rPr>
          <w:rFonts w:eastAsia="SimSun"/>
          <w:snapToGrid w:val="0"/>
        </w:rPr>
        <w:tab/>
      </w:r>
      <w:r>
        <w:rPr>
          <w:snapToGrid w:val="0"/>
        </w:rPr>
        <w:t xml:space="preserve">{ID </w:t>
      </w:r>
      <w:r w:rsidRPr="00EA3345">
        <w:t>id-</w:t>
      </w:r>
      <w:proofErr w:type="spellStart"/>
      <w:r>
        <w:t>SpecialTriggeringPurpose</w:t>
      </w:r>
      <w:proofErr w:type="spellEnd"/>
      <w:r>
        <w:rPr>
          <w:snapToGrid w:val="0"/>
        </w:rPr>
        <w:tab/>
      </w:r>
      <w:r>
        <w:rPr>
          <w:snapToGrid w:val="0"/>
        </w:rPr>
        <w:tab/>
        <w:t>CRITICALITY ignore</w:t>
      </w:r>
      <w:r>
        <w:rPr>
          <w:snapToGrid w:val="0"/>
        </w:rPr>
        <w:tab/>
        <w:t xml:space="preserve">EXTENSION </w:t>
      </w:r>
      <w:proofErr w:type="spellStart"/>
      <w:r>
        <w:t>SpecialTriggeringPurpose</w:t>
      </w:r>
      <w:proofErr w:type="spellEnd"/>
      <w:r>
        <w:rPr>
          <w:snapToGrid w:val="0"/>
        </w:rPr>
        <w:tab/>
      </w:r>
      <w:r>
        <w:rPr>
          <w:snapToGrid w:val="0"/>
        </w:rPr>
        <w:tab/>
        <w:t>PRESENCE optional}</w:t>
      </w:r>
      <w:r w:rsidRPr="00D629EF">
        <w:rPr>
          <w:snapToGrid w:val="0"/>
        </w:rPr>
        <w:t>,</w:t>
      </w:r>
    </w:p>
    <w:p w14:paraId="2A2C5567" w14:textId="77777777" w:rsidR="00FC324B" w:rsidRPr="00D629EF" w:rsidRDefault="00FC324B" w:rsidP="00FC324B">
      <w:pPr>
        <w:pStyle w:val="PL"/>
        <w:spacing w:line="0" w:lineRule="atLeast"/>
        <w:rPr>
          <w:snapToGrid w:val="0"/>
        </w:rPr>
      </w:pPr>
      <w:r w:rsidRPr="00D629EF">
        <w:rPr>
          <w:snapToGrid w:val="0"/>
        </w:rPr>
        <w:tab/>
        <w:t>...</w:t>
      </w:r>
    </w:p>
    <w:p w14:paraId="01D52205" w14:textId="77777777" w:rsidR="00FC324B" w:rsidRPr="00D629EF" w:rsidRDefault="00FC324B" w:rsidP="00FC324B">
      <w:pPr>
        <w:pStyle w:val="PL"/>
        <w:spacing w:line="0" w:lineRule="atLeast"/>
        <w:rPr>
          <w:snapToGrid w:val="0"/>
        </w:rPr>
      </w:pPr>
      <w:r w:rsidRPr="00D629EF">
        <w:rPr>
          <w:snapToGrid w:val="0"/>
        </w:rPr>
        <w:t>}</w:t>
      </w:r>
    </w:p>
    <w:p w14:paraId="6886C5DF" w14:textId="77777777" w:rsidR="00FC324B" w:rsidRPr="00D629EF" w:rsidRDefault="00FC324B" w:rsidP="00FC324B">
      <w:pPr>
        <w:pStyle w:val="PL"/>
        <w:spacing w:line="0" w:lineRule="atLeast"/>
        <w:rPr>
          <w:snapToGrid w:val="0"/>
        </w:rPr>
      </w:pPr>
    </w:p>
    <w:p w14:paraId="1561F4BA" w14:textId="77777777" w:rsidR="00FC324B" w:rsidRPr="00D629EF" w:rsidRDefault="00FC324B" w:rsidP="00FC324B">
      <w:pPr>
        <w:pStyle w:val="PL"/>
        <w:spacing w:line="0" w:lineRule="atLeast"/>
        <w:rPr>
          <w:snapToGrid w:val="0"/>
        </w:rPr>
      </w:pPr>
      <w:r w:rsidRPr="00D629EF">
        <w:rPr>
          <w:snapToGrid w:val="0"/>
        </w:rPr>
        <w:t>DRB-Usage-Report-List ::= SEQUENCE (SIZE(1..maxnooftimeperiods)) OF DRB-Usage-Report-Item</w:t>
      </w:r>
    </w:p>
    <w:p w14:paraId="69F63F96" w14:textId="77777777" w:rsidR="00FC324B" w:rsidRPr="00D629EF" w:rsidRDefault="00FC324B" w:rsidP="00FC324B">
      <w:pPr>
        <w:pStyle w:val="PL"/>
        <w:spacing w:line="0" w:lineRule="atLeast"/>
        <w:rPr>
          <w:snapToGrid w:val="0"/>
        </w:rPr>
      </w:pPr>
    </w:p>
    <w:p w14:paraId="26F24A4A" w14:textId="77777777" w:rsidR="00FC324B" w:rsidRPr="00D629EF" w:rsidRDefault="00FC324B" w:rsidP="00FC324B">
      <w:pPr>
        <w:pStyle w:val="PL"/>
        <w:spacing w:line="0" w:lineRule="atLeast"/>
        <w:rPr>
          <w:snapToGrid w:val="0"/>
        </w:rPr>
      </w:pPr>
      <w:r w:rsidRPr="00D629EF">
        <w:rPr>
          <w:snapToGrid w:val="0"/>
        </w:rPr>
        <w:t>DRB-Usage-Report-Item</w:t>
      </w:r>
      <w:r w:rsidRPr="00D629EF">
        <w:rPr>
          <w:snapToGrid w:val="0"/>
        </w:rPr>
        <w:tab/>
        <w:t>::= SEQUENCE {</w:t>
      </w:r>
    </w:p>
    <w:p w14:paraId="3818C8D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startTimeStamp</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OCTET STRING (SIZE(4)),</w:t>
      </w:r>
    </w:p>
    <w:p w14:paraId="29DD65F4"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endTimeStamp</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OCTET STRING (SIZE(4)),</w:t>
      </w:r>
    </w:p>
    <w:p w14:paraId="2D9CFB90"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usageCountUL</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(0..18446744073709551615),</w:t>
      </w:r>
    </w:p>
    <w:p w14:paraId="7A6B867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usageCountDL</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(0..18446744073709551615),</w:t>
      </w:r>
    </w:p>
    <w:p w14:paraId="0A11BA07" w14:textId="77777777" w:rsidR="00FC324B" w:rsidRPr="00927103" w:rsidRDefault="00FC324B" w:rsidP="00FC324B">
      <w:pPr>
        <w:pStyle w:val="PL"/>
        <w:spacing w:line="0" w:lineRule="atLeast"/>
        <w:rPr>
          <w:snapToGrid w:val="0"/>
        </w:rPr>
      </w:pPr>
      <w:r w:rsidRPr="00D629EF">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 DRB-Usage-Report-Item-</w:t>
      </w:r>
      <w:proofErr w:type="spellStart"/>
      <w:r w:rsidRPr="00927103">
        <w:rPr>
          <w:snapToGrid w:val="0"/>
        </w:rPr>
        <w:t>ExtIEs</w:t>
      </w:r>
      <w:proofErr w:type="spellEnd"/>
      <w:r w:rsidRPr="00927103">
        <w:rPr>
          <w:snapToGrid w:val="0"/>
        </w:rPr>
        <w:t>} } OPTIONAL,</w:t>
      </w:r>
    </w:p>
    <w:p w14:paraId="651A66B2" w14:textId="77777777" w:rsidR="00FC324B" w:rsidRPr="00927103" w:rsidRDefault="00FC324B" w:rsidP="00FC324B">
      <w:pPr>
        <w:pStyle w:val="PL"/>
        <w:spacing w:line="0" w:lineRule="atLeast"/>
        <w:rPr>
          <w:snapToGrid w:val="0"/>
        </w:rPr>
      </w:pPr>
      <w:r w:rsidRPr="00927103">
        <w:rPr>
          <w:snapToGrid w:val="0"/>
        </w:rPr>
        <w:tab/>
        <w:t>...</w:t>
      </w:r>
    </w:p>
    <w:p w14:paraId="40E2B7CB" w14:textId="77777777" w:rsidR="00FC324B" w:rsidRPr="00927103" w:rsidRDefault="00FC324B" w:rsidP="00FC324B">
      <w:pPr>
        <w:pStyle w:val="PL"/>
        <w:spacing w:line="0" w:lineRule="atLeast"/>
        <w:rPr>
          <w:snapToGrid w:val="0"/>
        </w:rPr>
      </w:pPr>
      <w:r w:rsidRPr="00927103">
        <w:rPr>
          <w:snapToGrid w:val="0"/>
        </w:rPr>
        <w:t>}</w:t>
      </w:r>
    </w:p>
    <w:p w14:paraId="54B1CD9F" w14:textId="77777777" w:rsidR="00FC324B" w:rsidRPr="00927103" w:rsidRDefault="00FC324B" w:rsidP="00FC324B">
      <w:pPr>
        <w:pStyle w:val="PL"/>
        <w:spacing w:line="0" w:lineRule="atLeast"/>
        <w:rPr>
          <w:snapToGrid w:val="0"/>
        </w:rPr>
      </w:pPr>
    </w:p>
    <w:p w14:paraId="442A35A9" w14:textId="77777777" w:rsidR="00FC324B" w:rsidRPr="00927103" w:rsidRDefault="00FC324B" w:rsidP="00FC324B">
      <w:pPr>
        <w:pStyle w:val="PL"/>
        <w:spacing w:line="0" w:lineRule="atLeast"/>
        <w:rPr>
          <w:snapToGrid w:val="0"/>
        </w:rPr>
      </w:pPr>
      <w:r w:rsidRPr="00927103">
        <w:rPr>
          <w:snapToGrid w:val="0"/>
        </w:rPr>
        <w:t>DRB-Usage-Report-Item-</w:t>
      </w:r>
      <w:proofErr w:type="spellStart"/>
      <w:r w:rsidRPr="00927103">
        <w:rPr>
          <w:snapToGrid w:val="0"/>
        </w:rPr>
        <w:t>ExtIEs</w:t>
      </w:r>
      <w:proofErr w:type="spellEnd"/>
      <w:r w:rsidRPr="00927103">
        <w:rPr>
          <w:snapToGrid w:val="0"/>
        </w:rPr>
        <w:t xml:space="preserve"> E1AP-PROTOCOL-EXTENSION ::= {</w:t>
      </w:r>
    </w:p>
    <w:p w14:paraId="225979A0" w14:textId="77777777" w:rsidR="00FC324B" w:rsidRPr="00927103" w:rsidRDefault="00FC324B" w:rsidP="00FC324B">
      <w:pPr>
        <w:pStyle w:val="PL"/>
        <w:spacing w:line="0" w:lineRule="atLeast"/>
        <w:rPr>
          <w:snapToGrid w:val="0"/>
        </w:rPr>
      </w:pPr>
      <w:r w:rsidRPr="00927103">
        <w:rPr>
          <w:snapToGrid w:val="0"/>
        </w:rPr>
        <w:tab/>
        <w:t>...</w:t>
      </w:r>
    </w:p>
    <w:p w14:paraId="5D9BB1CF" w14:textId="77777777" w:rsidR="00FC324B" w:rsidRPr="00927103" w:rsidRDefault="00FC324B" w:rsidP="00FC324B">
      <w:pPr>
        <w:pStyle w:val="PL"/>
        <w:spacing w:line="0" w:lineRule="atLeast"/>
        <w:rPr>
          <w:snapToGrid w:val="0"/>
        </w:rPr>
      </w:pPr>
      <w:r w:rsidRPr="00927103">
        <w:rPr>
          <w:snapToGrid w:val="0"/>
        </w:rPr>
        <w:t>}</w:t>
      </w:r>
    </w:p>
    <w:p w14:paraId="3901455D" w14:textId="77777777" w:rsidR="00FC324B" w:rsidRPr="00927103" w:rsidRDefault="00FC324B" w:rsidP="00FC324B">
      <w:pPr>
        <w:pStyle w:val="PL"/>
        <w:spacing w:line="0" w:lineRule="atLeast"/>
        <w:rPr>
          <w:snapToGrid w:val="0"/>
        </w:rPr>
      </w:pPr>
    </w:p>
    <w:p w14:paraId="00CEE199" w14:textId="77777777" w:rsidR="00FC324B" w:rsidRPr="00927103" w:rsidRDefault="00FC324B" w:rsidP="00FC324B">
      <w:pPr>
        <w:pStyle w:val="PL"/>
        <w:spacing w:line="0" w:lineRule="atLeast"/>
        <w:rPr>
          <w:snapToGrid w:val="0"/>
        </w:rPr>
      </w:pPr>
      <w:r w:rsidRPr="00927103">
        <w:rPr>
          <w:snapToGrid w:val="0"/>
        </w:rPr>
        <w:t>Duplication-Activation</w:t>
      </w:r>
      <w:r w:rsidRPr="00927103">
        <w:rPr>
          <w:snapToGrid w:val="0"/>
        </w:rPr>
        <w:tab/>
        <w:t>::=</w:t>
      </w:r>
      <w:r w:rsidRPr="00927103">
        <w:rPr>
          <w:snapToGrid w:val="0"/>
        </w:rPr>
        <w:tab/>
      </w:r>
      <w:r w:rsidRPr="00927103">
        <w:rPr>
          <w:snapToGrid w:val="0"/>
        </w:rPr>
        <w:tab/>
        <w:t>ENUMERATED {</w:t>
      </w:r>
    </w:p>
    <w:p w14:paraId="1BB151C6" w14:textId="77777777" w:rsidR="00FC324B" w:rsidRPr="00927103" w:rsidRDefault="00FC324B" w:rsidP="00FC324B">
      <w:pPr>
        <w:pStyle w:val="PL"/>
        <w:spacing w:line="0" w:lineRule="atLeast"/>
        <w:rPr>
          <w:snapToGrid w:val="0"/>
        </w:rPr>
      </w:pPr>
      <w:r w:rsidRPr="00927103">
        <w:rPr>
          <w:snapToGrid w:val="0"/>
        </w:rPr>
        <w:tab/>
        <w:t xml:space="preserve">active, </w:t>
      </w:r>
    </w:p>
    <w:p w14:paraId="7C9ACC54" w14:textId="77777777" w:rsidR="00FC324B" w:rsidRPr="00927103" w:rsidRDefault="00FC324B" w:rsidP="00FC324B">
      <w:pPr>
        <w:pStyle w:val="PL"/>
        <w:spacing w:line="0" w:lineRule="atLeast"/>
        <w:rPr>
          <w:snapToGrid w:val="0"/>
        </w:rPr>
      </w:pPr>
      <w:r w:rsidRPr="00927103">
        <w:rPr>
          <w:snapToGrid w:val="0"/>
        </w:rPr>
        <w:tab/>
        <w:t>inactive,</w:t>
      </w:r>
    </w:p>
    <w:p w14:paraId="599DAF15" w14:textId="77777777" w:rsidR="00FC324B" w:rsidRPr="00927103" w:rsidRDefault="00FC324B" w:rsidP="00FC324B">
      <w:pPr>
        <w:pStyle w:val="PL"/>
        <w:spacing w:line="0" w:lineRule="atLeast"/>
        <w:rPr>
          <w:snapToGrid w:val="0"/>
        </w:rPr>
      </w:pPr>
      <w:r w:rsidRPr="00927103">
        <w:rPr>
          <w:snapToGrid w:val="0"/>
        </w:rPr>
        <w:tab/>
        <w:t>...</w:t>
      </w:r>
    </w:p>
    <w:p w14:paraId="1152A4E7" w14:textId="77777777" w:rsidR="00FC324B" w:rsidRPr="00927103" w:rsidRDefault="00FC324B" w:rsidP="00FC324B">
      <w:pPr>
        <w:pStyle w:val="PL"/>
        <w:spacing w:line="0" w:lineRule="atLeast"/>
        <w:rPr>
          <w:snapToGrid w:val="0"/>
        </w:rPr>
      </w:pPr>
      <w:r w:rsidRPr="00927103">
        <w:rPr>
          <w:snapToGrid w:val="0"/>
        </w:rPr>
        <w:t>}</w:t>
      </w:r>
    </w:p>
    <w:p w14:paraId="2A8CF774" w14:textId="77777777" w:rsidR="00FC324B" w:rsidRPr="00927103" w:rsidRDefault="00FC324B" w:rsidP="00FC324B">
      <w:pPr>
        <w:pStyle w:val="PL"/>
        <w:spacing w:line="0" w:lineRule="atLeast"/>
        <w:rPr>
          <w:snapToGrid w:val="0"/>
        </w:rPr>
      </w:pPr>
    </w:p>
    <w:p w14:paraId="7CFDE631" w14:textId="77777777" w:rsidR="00FC324B" w:rsidRPr="00927103" w:rsidRDefault="00FC324B" w:rsidP="00FC324B">
      <w:pPr>
        <w:pStyle w:val="PL"/>
        <w:spacing w:line="0" w:lineRule="atLeast"/>
        <w:rPr>
          <w:snapToGrid w:val="0"/>
        </w:rPr>
      </w:pPr>
    </w:p>
    <w:p w14:paraId="3374E9D3" w14:textId="77777777" w:rsidR="00FC324B" w:rsidRPr="00927103" w:rsidRDefault="00FC324B" w:rsidP="00FC324B">
      <w:pPr>
        <w:pStyle w:val="PL"/>
        <w:spacing w:line="0" w:lineRule="atLeast"/>
        <w:rPr>
          <w:snapToGrid w:val="0"/>
        </w:rPr>
      </w:pPr>
      <w:r w:rsidRPr="00927103">
        <w:rPr>
          <w:snapToGrid w:val="0"/>
        </w:rPr>
        <w:t>Dynamic5QIDescriptor</w:t>
      </w:r>
      <w:r w:rsidRPr="00927103">
        <w:rPr>
          <w:snapToGrid w:val="0"/>
        </w:rPr>
        <w:tab/>
        <w:t>::= SEQUENCE {</w:t>
      </w:r>
    </w:p>
    <w:p w14:paraId="273B1F97" w14:textId="77777777" w:rsidR="00FC324B" w:rsidRPr="00927103" w:rsidRDefault="00FC324B" w:rsidP="00FC324B">
      <w:pPr>
        <w:pStyle w:val="PL"/>
        <w:spacing w:line="0" w:lineRule="atLeast"/>
        <w:rPr>
          <w:snapToGrid w:val="0"/>
        </w:rPr>
      </w:pPr>
      <w:r w:rsidRPr="00927103">
        <w:rPr>
          <w:snapToGrid w:val="0"/>
        </w:rPr>
        <w:tab/>
      </w:r>
      <w:proofErr w:type="spellStart"/>
      <w:r w:rsidRPr="00927103">
        <w:rPr>
          <w:snapToGrid w:val="0"/>
        </w:rPr>
        <w:t>qoSPriorityLevel</w:t>
      </w:r>
      <w:proofErr w:type="spellEnd"/>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QoSPriorityLevel</w:t>
      </w:r>
      <w:proofErr w:type="spellEnd"/>
      <w:r w:rsidRPr="00927103">
        <w:rPr>
          <w:snapToGrid w:val="0"/>
        </w:rPr>
        <w:t>,</w:t>
      </w:r>
    </w:p>
    <w:p w14:paraId="2237B8D4" w14:textId="77777777" w:rsidR="00FC324B" w:rsidRPr="00927103" w:rsidRDefault="00FC324B" w:rsidP="00FC324B">
      <w:pPr>
        <w:pStyle w:val="PL"/>
        <w:spacing w:line="0" w:lineRule="atLeast"/>
        <w:rPr>
          <w:snapToGrid w:val="0"/>
        </w:rPr>
      </w:pPr>
      <w:r w:rsidRPr="00927103">
        <w:rPr>
          <w:snapToGrid w:val="0"/>
        </w:rPr>
        <w:tab/>
      </w:r>
      <w:proofErr w:type="spellStart"/>
      <w:r w:rsidRPr="00927103">
        <w:rPr>
          <w:snapToGrid w:val="0"/>
        </w:rPr>
        <w:t>packetDelayBudget</w:t>
      </w:r>
      <w:proofErr w:type="spellEnd"/>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PacketDelayBudget</w:t>
      </w:r>
      <w:proofErr w:type="spellEnd"/>
      <w:r w:rsidRPr="00927103">
        <w:rPr>
          <w:snapToGrid w:val="0"/>
        </w:rPr>
        <w:t>,</w:t>
      </w:r>
    </w:p>
    <w:p w14:paraId="4EBA4FBE" w14:textId="77777777" w:rsidR="00FC324B" w:rsidRPr="00D629EF" w:rsidRDefault="00FC324B" w:rsidP="00FC324B">
      <w:pPr>
        <w:pStyle w:val="PL"/>
        <w:spacing w:line="0" w:lineRule="atLeast"/>
        <w:rPr>
          <w:snapToGrid w:val="0"/>
        </w:rPr>
      </w:pPr>
      <w:r w:rsidRPr="00927103">
        <w:rPr>
          <w:snapToGrid w:val="0"/>
        </w:rPr>
        <w:tab/>
      </w:r>
      <w:proofErr w:type="spellStart"/>
      <w:r w:rsidRPr="00D629EF">
        <w:rPr>
          <w:snapToGrid w:val="0"/>
        </w:rPr>
        <w:t>packetErrorRate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PacketErrorRate</w:t>
      </w:r>
      <w:proofErr w:type="spellEnd"/>
      <w:r w:rsidRPr="00D629EF">
        <w:rPr>
          <w:snapToGrid w:val="0"/>
        </w:rPr>
        <w:t>,</w:t>
      </w:r>
    </w:p>
    <w:p w14:paraId="5C9204BD"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fiveQI</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(0..255,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DD9B208" w14:textId="77777777" w:rsidR="008B2C59" w:rsidRDefault="008B2C59" w:rsidP="008B2C59">
      <w:pPr>
        <w:pStyle w:val="PL"/>
        <w:spacing w:line="0" w:lineRule="atLeast"/>
        <w:rPr>
          <w:snapToGrid w:val="0"/>
        </w:rPr>
      </w:pPr>
      <w:r w:rsidRPr="00D629EF">
        <w:rPr>
          <w:snapToGrid w:val="0"/>
        </w:rPr>
        <w:tab/>
      </w:r>
      <w:proofErr w:type="spellStart"/>
      <w:r w:rsidRPr="00D629EF">
        <w:rPr>
          <w:snapToGrid w:val="0"/>
        </w:rPr>
        <w:t>delayCritical</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{delay-critical, non-delay-critical}</w:t>
      </w:r>
      <w:r w:rsidRPr="00D629EF">
        <w:rPr>
          <w:snapToGrid w:val="0"/>
        </w:rPr>
        <w:tab/>
      </w:r>
      <w:r w:rsidRPr="00D629EF">
        <w:rPr>
          <w:snapToGrid w:val="0"/>
        </w:rPr>
        <w:tab/>
        <w:t>OPTIONAL,</w:t>
      </w:r>
    </w:p>
    <w:p w14:paraId="238FE235" w14:textId="77777777" w:rsidR="008B2C59" w:rsidRPr="00D629EF" w:rsidRDefault="008B2C59" w:rsidP="008B2C59">
      <w:pPr>
        <w:pStyle w:val="PL"/>
        <w:spacing w:line="0" w:lineRule="atLeast"/>
        <w:rPr>
          <w:snapToGrid w:val="0"/>
        </w:rPr>
      </w:pPr>
      <w:r>
        <w:rPr>
          <w:snapToGrid w:val="0"/>
        </w:rPr>
        <w:t xml:space="preserve">-- </w:t>
      </w: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r>
        <w:rPr>
          <w:snapToGrid w:val="0"/>
        </w:rPr>
        <w:t>--</w:t>
      </w:r>
    </w:p>
    <w:p w14:paraId="61E5C41F" w14:textId="77777777" w:rsidR="008B2C59" w:rsidRDefault="008B2C59" w:rsidP="008B2C59">
      <w:pPr>
        <w:pStyle w:val="PL"/>
        <w:spacing w:line="0" w:lineRule="atLeast"/>
        <w:rPr>
          <w:snapToGrid w:val="0"/>
        </w:rPr>
      </w:pPr>
      <w:r w:rsidRPr="00D629EF">
        <w:rPr>
          <w:snapToGrid w:val="0"/>
        </w:rPr>
        <w:tab/>
      </w:r>
      <w:proofErr w:type="spellStart"/>
      <w:r w:rsidRPr="00D629EF">
        <w:rPr>
          <w:snapToGrid w:val="0"/>
        </w:rPr>
        <w:t>averagingWindow</w:t>
      </w:r>
      <w:proofErr w:type="spellEnd"/>
      <w:r w:rsidRPr="00D629EF">
        <w:rPr>
          <w:snapToGrid w:val="0"/>
        </w:rPr>
        <w:t xml:space="preserve">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AveragingWindow</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6A1D44B" w14:textId="77777777" w:rsidR="008B2C59" w:rsidRPr="00D629EF" w:rsidRDefault="008B2C59" w:rsidP="008B2C59">
      <w:pPr>
        <w:pStyle w:val="PL"/>
        <w:spacing w:line="0" w:lineRule="atLeast"/>
        <w:rPr>
          <w:snapToGrid w:val="0"/>
        </w:rPr>
      </w:pPr>
      <w:r>
        <w:rPr>
          <w:snapToGrid w:val="0"/>
        </w:rPr>
        <w:t xml:space="preserve">-- </w:t>
      </w: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r>
        <w:rPr>
          <w:snapToGrid w:val="0"/>
        </w:rPr>
        <w:t>--</w:t>
      </w:r>
    </w:p>
    <w:p w14:paraId="495A24D3" w14:textId="77777777" w:rsidR="008B2C59" w:rsidRPr="00D629EF" w:rsidRDefault="008B2C59" w:rsidP="008B2C59">
      <w:pPr>
        <w:pStyle w:val="PL"/>
        <w:spacing w:line="0" w:lineRule="atLeast"/>
        <w:rPr>
          <w:snapToGrid w:val="0"/>
        </w:rPr>
      </w:pPr>
      <w:r w:rsidRPr="00D629EF">
        <w:rPr>
          <w:snapToGrid w:val="0"/>
        </w:rPr>
        <w:tab/>
      </w:r>
      <w:proofErr w:type="spellStart"/>
      <w:r w:rsidRPr="00D629EF">
        <w:rPr>
          <w:snapToGrid w:val="0"/>
        </w:rPr>
        <w:t>maxDataBurstVolume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MaxDataBurstVolume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2439BDB" w14:textId="77777777" w:rsidR="008B2C59" w:rsidRPr="00211027" w:rsidRDefault="008B2C59" w:rsidP="008B2C59">
      <w:pPr>
        <w:pStyle w:val="PL"/>
        <w:spacing w:line="0" w:lineRule="atLeast"/>
        <w:rPr>
          <w:snapToGrid w:val="0"/>
        </w:rPr>
      </w:pPr>
      <w:r w:rsidRPr="00D629EF">
        <w:rPr>
          <w:snapToGrid w:val="0"/>
        </w:rPr>
        <w:tab/>
      </w:r>
      <w:proofErr w:type="spellStart"/>
      <w:r w:rsidRPr="00211027">
        <w:rPr>
          <w:snapToGrid w:val="0"/>
        </w:rPr>
        <w:t>iE</w:t>
      </w:r>
      <w:proofErr w:type="spellEnd"/>
      <w:r w:rsidRPr="00211027">
        <w:rPr>
          <w:snapToGrid w:val="0"/>
        </w:rPr>
        <w:t>-Extensions</w:t>
      </w:r>
      <w:r w:rsidRPr="00211027">
        <w:rPr>
          <w:snapToGrid w:val="0"/>
        </w:rPr>
        <w:tab/>
      </w:r>
      <w:r w:rsidRPr="00211027">
        <w:rPr>
          <w:snapToGrid w:val="0"/>
        </w:rPr>
        <w:tab/>
      </w:r>
      <w:r w:rsidRPr="00211027">
        <w:rPr>
          <w:snapToGrid w:val="0"/>
        </w:rPr>
        <w:tab/>
      </w:r>
      <w:r w:rsidRPr="00211027">
        <w:rPr>
          <w:snapToGrid w:val="0"/>
        </w:rPr>
        <w:tab/>
      </w:r>
      <w:r w:rsidRPr="00211027">
        <w:rPr>
          <w:snapToGrid w:val="0"/>
        </w:rPr>
        <w:tab/>
      </w:r>
      <w:proofErr w:type="spellStart"/>
      <w:r w:rsidRPr="00211027">
        <w:rPr>
          <w:snapToGrid w:val="0"/>
        </w:rPr>
        <w:t>ProtocolExtensionContainer</w:t>
      </w:r>
      <w:proofErr w:type="spellEnd"/>
      <w:r w:rsidRPr="00211027">
        <w:rPr>
          <w:snapToGrid w:val="0"/>
        </w:rPr>
        <w:t xml:space="preserve"> { { Dynamic5QIDescriptor-ExtIEs } } OPTIONAL</w:t>
      </w:r>
    </w:p>
    <w:p w14:paraId="2811C302" w14:textId="16BED4F0" w:rsidR="00FC324B" w:rsidRPr="00D629EF" w:rsidRDefault="008B2C59" w:rsidP="008B2C59">
      <w:pPr>
        <w:pStyle w:val="PL"/>
        <w:spacing w:line="0" w:lineRule="atLeast"/>
        <w:rPr>
          <w:snapToGrid w:val="0"/>
        </w:rPr>
      </w:pPr>
      <w:r w:rsidRPr="00D629EF">
        <w:rPr>
          <w:snapToGrid w:val="0"/>
        </w:rPr>
        <w:t>}</w:t>
      </w:r>
    </w:p>
    <w:p w14:paraId="4C72E896" w14:textId="77777777" w:rsidR="00FC324B" w:rsidRPr="00D629EF" w:rsidRDefault="00FC324B" w:rsidP="00FC324B">
      <w:pPr>
        <w:pStyle w:val="PL"/>
        <w:spacing w:line="0" w:lineRule="atLeast"/>
        <w:rPr>
          <w:snapToGrid w:val="0"/>
        </w:rPr>
      </w:pPr>
    </w:p>
    <w:p w14:paraId="6F51998E" w14:textId="77777777" w:rsidR="00FC324B" w:rsidRPr="00D629EF" w:rsidRDefault="00FC324B" w:rsidP="00FC324B">
      <w:pPr>
        <w:pStyle w:val="PL"/>
        <w:spacing w:line="0" w:lineRule="atLeast"/>
        <w:rPr>
          <w:snapToGrid w:val="0"/>
        </w:rPr>
      </w:pPr>
      <w:r w:rsidRPr="00D629EF">
        <w:rPr>
          <w:snapToGrid w:val="0"/>
        </w:rPr>
        <w:t>Dynamic5QIDescriptor-ExtIEs E1AP-PROTOCOL-EXTENSION ::= {</w:t>
      </w:r>
    </w:p>
    <w:p w14:paraId="287CDF56" w14:textId="77777777" w:rsidR="00FC324B" w:rsidRPr="008A32B8" w:rsidRDefault="00FC324B" w:rsidP="00FC324B">
      <w:pPr>
        <w:pStyle w:val="PL"/>
        <w:spacing w:line="0" w:lineRule="atLeast"/>
        <w:rPr>
          <w:snapToGrid w:val="0"/>
        </w:rPr>
      </w:pPr>
      <w:r w:rsidRPr="008A32B8">
        <w:rPr>
          <w:snapToGrid w:val="0"/>
        </w:rPr>
        <w:tab/>
        <w:t>{ ID id-</w:t>
      </w:r>
      <w:proofErr w:type="spellStart"/>
      <w:r w:rsidRPr="008A32B8">
        <w:rPr>
          <w:snapToGrid w:val="0"/>
        </w:rPr>
        <w:t>ExtendedPacketDelayBudget</w:t>
      </w:r>
      <w:proofErr w:type="spellEnd"/>
      <w:r w:rsidRPr="008A32B8">
        <w:rPr>
          <w:snapToGrid w:val="0"/>
        </w:rPr>
        <w:tab/>
      </w:r>
      <w:r w:rsidRPr="008A32B8">
        <w:rPr>
          <w:snapToGrid w:val="0"/>
        </w:rPr>
        <w:tab/>
      </w:r>
      <w:r w:rsidRPr="008A32B8">
        <w:rPr>
          <w:snapToGrid w:val="0"/>
        </w:rPr>
        <w:tab/>
        <w:t>CRITICALITY ignore</w:t>
      </w:r>
      <w:r w:rsidRPr="008A32B8">
        <w:rPr>
          <w:snapToGrid w:val="0"/>
        </w:rPr>
        <w:tab/>
        <w:t xml:space="preserve">EXTENSION </w:t>
      </w:r>
      <w:r w:rsidRPr="008A32B8">
        <w:rPr>
          <w:snapToGrid w:val="0"/>
        </w:rPr>
        <w:tab/>
      </w:r>
      <w:proofErr w:type="spellStart"/>
      <w:r w:rsidRPr="008A32B8">
        <w:rPr>
          <w:snapToGrid w:val="0"/>
        </w:rPr>
        <w:t>ExtendedPacketDelayBudget</w:t>
      </w:r>
      <w:proofErr w:type="spellEnd"/>
      <w:r w:rsidRPr="008A32B8">
        <w:rPr>
          <w:snapToGrid w:val="0"/>
        </w:rPr>
        <w:tab/>
      </w:r>
      <w:r w:rsidRPr="008A32B8">
        <w:rPr>
          <w:snapToGrid w:val="0"/>
        </w:rPr>
        <w:tab/>
        <w:t>PRESENCE optional</w:t>
      </w:r>
      <w:r w:rsidRPr="008A32B8">
        <w:rPr>
          <w:snapToGrid w:val="0"/>
        </w:rPr>
        <w:tab/>
        <w:t>}|</w:t>
      </w:r>
    </w:p>
    <w:p w14:paraId="5990BEBB" w14:textId="77777777" w:rsidR="00FC324B" w:rsidRPr="008A32B8" w:rsidRDefault="00FC324B" w:rsidP="00FC324B">
      <w:pPr>
        <w:pStyle w:val="PL"/>
        <w:spacing w:line="0" w:lineRule="atLeast"/>
        <w:rPr>
          <w:snapToGrid w:val="0"/>
        </w:rPr>
      </w:pPr>
      <w:r w:rsidRPr="008A32B8">
        <w:rPr>
          <w:snapToGrid w:val="0"/>
        </w:rPr>
        <w:tab/>
        <w:t>{ ID id-</w:t>
      </w:r>
      <w:proofErr w:type="spellStart"/>
      <w:r w:rsidRPr="008A32B8">
        <w:rPr>
          <w:snapToGrid w:val="0"/>
        </w:rPr>
        <w:t>CNPacketDelayBudgetDownlink</w:t>
      </w:r>
      <w:proofErr w:type="spellEnd"/>
      <w:r w:rsidRPr="008A32B8">
        <w:rPr>
          <w:snapToGrid w:val="0"/>
        </w:rPr>
        <w:tab/>
      </w:r>
      <w:r w:rsidRPr="008A32B8">
        <w:rPr>
          <w:snapToGrid w:val="0"/>
        </w:rPr>
        <w:tab/>
      </w:r>
      <w:r w:rsidRPr="008A32B8">
        <w:rPr>
          <w:snapToGrid w:val="0"/>
        </w:rPr>
        <w:tab/>
        <w:t>CRITICALITY ignore</w:t>
      </w:r>
      <w:r w:rsidRPr="008A32B8">
        <w:rPr>
          <w:snapToGrid w:val="0"/>
        </w:rPr>
        <w:tab/>
        <w:t xml:space="preserve">EXTENSION </w:t>
      </w:r>
      <w:r w:rsidRPr="008A32B8">
        <w:rPr>
          <w:snapToGrid w:val="0"/>
        </w:rPr>
        <w:tab/>
      </w:r>
      <w:proofErr w:type="spellStart"/>
      <w:r w:rsidRPr="008A32B8">
        <w:rPr>
          <w:snapToGrid w:val="0"/>
        </w:rPr>
        <w:t>ExtendedPacketDelayBudget</w:t>
      </w:r>
      <w:proofErr w:type="spellEnd"/>
      <w:r w:rsidRPr="008A32B8">
        <w:rPr>
          <w:snapToGrid w:val="0"/>
        </w:rPr>
        <w:tab/>
      </w:r>
      <w:r w:rsidRPr="008A32B8">
        <w:rPr>
          <w:snapToGrid w:val="0"/>
        </w:rPr>
        <w:tab/>
        <w:t>PRESENCE optional</w:t>
      </w:r>
      <w:r w:rsidRPr="008A32B8">
        <w:rPr>
          <w:snapToGrid w:val="0"/>
        </w:rPr>
        <w:tab/>
        <w:t>}|</w:t>
      </w:r>
    </w:p>
    <w:p w14:paraId="20F1F9A1" w14:textId="77777777" w:rsidR="00FC324B" w:rsidRDefault="00FC324B" w:rsidP="00FC324B">
      <w:pPr>
        <w:pStyle w:val="PL"/>
        <w:spacing w:line="0" w:lineRule="atLeast"/>
        <w:rPr>
          <w:snapToGrid w:val="0"/>
        </w:rPr>
      </w:pPr>
      <w:r>
        <w:rPr>
          <w:snapToGrid w:val="0"/>
        </w:rPr>
        <w:tab/>
      </w:r>
      <w:r w:rsidRPr="008A32B8">
        <w:rPr>
          <w:snapToGrid w:val="0"/>
        </w:rPr>
        <w:t>{ ID id-</w:t>
      </w:r>
      <w:proofErr w:type="spellStart"/>
      <w:r w:rsidRPr="008A32B8">
        <w:rPr>
          <w:snapToGrid w:val="0"/>
        </w:rPr>
        <w:t>CNPacketDelayBudgetUplink</w:t>
      </w:r>
      <w:proofErr w:type="spellEnd"/>
      <w:r w:rsidRPr="008A32B8">
        <w:rPr>
          <w:snapToGrid w:val="0"/>
        </w:rPr>
        <w:tab/>
      </w:r>
      <w:r w:rsidRPr="008A32B8">
        <w:rPr>
          <w:snapToGrid w:val="0"/>
        </w:rPr>
        <w:tab/>
      </w:r>
      <w:r w:rsidRPr="008A32B8">
        <w:rPr>
          <w:snapToGrid w:val="0"/>
        </w:rPr>
        <w:tab/>
        <w:t>CRITICALITY ignore</w:t>
      </w:r>
      <w:r w:rsidRPr="008A32B8">
        <w:rPr>
          <w:snapToGrid w:val="0"/>
        </w:rPr>
        <w:tab/>
        <w:t xml:space="preserve">EXTENSION </w:t>
      </w:r>
      <w:r w:rsidRPr="008A32B8">
        <w:rPr>
          <w:snapToGrid w:val="0"/>
        </w:rPr>
        <w:tab/>
      </w:r>
      <w:proofErr w:type="spellStart"/>
      <w:r w:rsidRPr="008A32B8">
        <w:rPr>
          <w:snapToGrid w:val="0"/>
        </w:rPr>
        <w:t>ExtendedPacketDelayBudget</w:t>
      </w:r>
      <w:proofErr w:type="spellEnd"/>
      <w:r w:rsidRPr="008A32B8">
        <w:rPr>
          <w:snapToGrid w:val="0"/>
        </w:rPr>
        <w:tab/>
      </w:r>
      <w:r w:rsidRPr="008A32B8">
        <w:rPr>
          <w:snapToGrid w:val="0"/>
        </w:rPr>
        <w:tab/>
        <w:t>PRESENCE optional</w:t>
      </w:r>
      <w:r w:rsidRPr="008A32B8">
        <w:rPr>
          <w:snapToGrid w:val="0"/>
        </w:rPr>
        <w:tab/>
        <w:t>},</w:t>
      </w:r>
    </w:p>
    <w:p w14:paraId="7E026C54" w14:textId="77777777" w:rsidR="00FC324B" w:rsidRPr="00D629EF" w:rsidRDefault="00FC324B" w:rsidP="00FC324B">
      <w:pPr>
        <w:pStyle w:val="PL"/>
        <w:spacing w:line="0" w:lineRule="atLeast"/>
        <w:rPr>
          <w:snapToGrid w:val="0"/>
        </w:rPr>
      </w:pPr>
      <w:r w:rsidRPr="00D629EF">
        <w:rPr>
          <w:snapToGrid w:val="0"/>
        </w:rPr>
        <w:tab/>
        <w:t>...</w:t>
      </w:r>
    </w:p>
    <w:p w14:paraId="3E02C05C" w14:textId="77777777" w:rsidR="00FC324B" w:rsidRPr="00D629EF" w:rsidRDefault="00FC324B" w:rsidP="00FC324B">
      <w:pPr>
        <w:pStyle w:val="PL"/>
        <w:spacing w:line="0" w:lineRule="atLeast"/>
        <w:rPr>
          <w:snapToGrid w:val="0"/>
        </w:rPr>
      </w:pPr>
      <w:r w:rsidRPr="00D629EF">
        <w:rPr>
          <w:snapToGrid w:val="0"/>
        </w:rPr>
        <w:t>}</w:t>
      </w:r>
    </w:p>
    <w:p w14:paraId="0A9A6E5B" w14:textId="77777777" w:rsidR="00FC324B" w:rsidRPr="00D629EF" w:rsidRDefault="00FC324B" w:rsidP="00FC324B">
      <w:pPr>
        <w:pStyle w:val="PL"/>
        <w:spacing w:line="0" w:lineRule="atLeast"/>
        <w:rPr>
          <w:snapToGrid w:val="0"/>
        </w:rPr>
      </w:pPr>
    </w:p>
    <w:p w14:paraId="61883FDF" w14:textId="77777777" w:rsidR="00FC324B" w:rsidRPr="00D629EF" w:rsidRDefault="00FC324B" w:rsidP="00FC324B">
      <w:pPr>
        <w:pStyle w:val="PL"/>
        <w:spacing w:line="0" w:lineRule="atLeast"/>
        <w:rPr>
          <w:snapToGrid w:val="0"/>
        </w:rPr>
      </w:pPr>
      <w:proofErr w:type="spellStart"/>
      <w:r w:rsidRPr="00D629EF">
        <w:rPr>
          <w:snapToGrid w:val="0"/>
        </w:rPr>
        <w:t>DataDiscardRequired</w:t>
      </w:r>
      <w:proofErr w:type="spellEnd"/>
      <w:r w:rsidRPr="00D629EF">
        <w:rPr>
          <w:snapToGrid w:val="0"/>
        </w:rPr>
        <w:tab/>
        <w:t xml:space="preserve">::= </w:t>
      </w:r>
      <w:r w:rsidRPr="00D629EF">
        <w:rPr>
          <w:snapToGrid w:val="0"/>
        </w:rPr>
        <w:tab/>
        <w:t>ENUMERATED {</w:t>
      </w:r>
    </w:p>
    <w:p w14:paraId="43072B4C" w14:textId="77777777" w:rsidR="00FC324B" w:rsidRPr="00D629EF" w:rsidRDefault="00FC324B" w:rsidP="00FC324B">
      <w:pPr>
        <w:pStyle w:val="PL"/>
        <w:spacing w:line="0" w:lineRule="atLeast"/>
        <w:rPr>
          <w:snapToGrid w:val="0"/>
        </w:rPr>
      </w:pPr>
      <w:r w:rsidRPr="00D629EF">
        <w:rPr>
          <w:snapToGrid w:val="0"/>
        </w:rPr>
        <w:tab/>
        <w:t>required,</w:t>
      </w:r>
    </w:p>
    <w:p w14:paraId="0514E1EC" w14:textId="77777777" w:rsidR="00FC324B" w:rsidRPr="00D629EF" w:rsidRDefault="00FC324B" w:rsidP="00FC324B">
      <w:pPr>
        <w:pStyle w:val="PL"/>
        <w:spacing w:line="0" w:lineRule="atLeast"/>
        <w:rPr>
          <w:snapToGrid w:val="0"/>
        </w:rPr>
      </w:pPr>
      <w:r w:rsidRPr="00D629EF">
        <w:rPr>
          <w:snapToGrid w:val="0"/>
        </w:rPr>
        <w:tab/>
        <w:t>...</w:t>
      </w:r>
    </w:p>
    <w:p w14:paraId="0D2BD003" w14:textId="77777777" w:rsidR="00FC324B" w:rsidRPr="00D629EF" w:rsidRDefault="00FC324B" w:rsidP="00FC324B">
      <w:pPr>
        <w:pStyle w:val="PL"/>
        <w:spacing w:line="0" w:lineRule="atLeast"/>
        <w:rPr>
          <w:snapToGrid w:val="0"/>
        </w:rPr>
      </w:pPr>
      <w:r w:rsidRPr="00D629EF">
        <w:rPr>
          <w:snapToGrid w:val="0"/>
        </w:rPr>
        <w:t>}</w:t>
      </w:r>
    </w:p>
    <w:p w14:paraId="64D7BC2F" w14:textId="77777777" w:rsidR="00FC324B" w:rsidRPr="00D629EF" w:rsidRDefault="00FC324B" w:rsidP="00FC324B">
      <w:pPr>
        <w:pStyle w:val="PL"/>
        <w:spacing w:line="0" w:lineRule="atLeast"/>
        <w:rPr>
          <w:snapToGrid w:val="0"/>
        </w:rPr>
      </w:pPr>
    </w:p>
    <w:p w14:paraId="435B40A6" w14:textId="77777777" w:rsidR="00FC324B" w:rsidRPr="00D629EF" w:rsidRDefault="00FC324B" w:rsidP="00FC324B">
      <w:pPr>
        <w:pStyle w:val="PL"/>
        <w:spacing w:line="0" w:lineRule="atLeast"/>
        <w:outlineLvl w:val="3"/>
        <w:rPr>
          <w:snapToGrid w:val="0"/>
        </w:rPr>
      </w:pPr>
      <w:r w:rsidRPr="00D629EF">
        <w:rPr>
          <w:snapToGrid w:val="0"/>
        </w:rPr>
        <w:t>-- E</w:t>
      </w:r>
    </w:p>
    <w:p w14:paraId="1ECBF786" w14:textId="77777777" w:rsidR="00FC324B" w:rsidRDefault="00FC324B" w:rsidP="00FC324B">
      <w:pPr>
        <w:pStyle w:val="PL"/>
        <w:rPr>
          <w:snapToGrid w:val="0"/>
        </w:rPr>
      </w:pPr>
    </w:p>
    <w:p w14:paraId="11E393A5" w14:textId="77777777" w:rsidR="00FC324B" w:rsidRDefault="00FC324B" w:rsidP="00FC324B">
      <w:pPr>
        <w:pStyle w:val="PL"/>
        <w:spacing w:line="0" w:lineRule="atLeast"/>
        <w:rPr>
          <w:snapToGrid w:val="0"/>
        </w:rPr>
      </w:pPr>
      <w:proofErr w:type="spellStart"/>
      <w:r>
        <w:rPr>
          <w:snapToGrid w:val="0"/>
        </w:rPr>
        <w:t>EarlyDataForwarding</w:t>
      </w:r>
      <w:r w:rsidRPr="00497006">
        <w:rPr>
          <w:snapToGrid w:val="0"/>
        </w:rPr>
        <w:t>Indicator</w:t>
      </w:r>
      <w:proofErr w:type="spellEnd"/>
      <w:r>
        <w:rPr>
          <w:snapToGrid w:val="0"/>
        </w:rPr>
        <w:t xml:space="preserve"> ::= ENUMERATED {stop, ...}</w:t>
      </w:r>
    </w:p>
    <w:p w14:paraId="62A3CAC0" w14:textId="77777777" w:rsidR="00FC324B" w:rsidRDefault="00FC324B" w:rsidP="00FC324B">
      <w:pPr>
        <w:pStyle w:val="PL"/>
        <w:spacing w:line="0" w:lineRule="atLeast"/>
        <w:rPr>
          <w:snapToGrid w:val="0"/>
        </w:rPr>
      </w:pPr>
    </w:p>
    <w:p w14:paraId="40A60F3A" w14:textId="77777777" w:rsidR="00FC324B" w:rsidRPr="00C97DA3" w:rsidRDefault="00FC324B" w:rsidP="00FC324B">
      <w:pPr>
        <w:pStyle w:val="PL"/>
        <w:rPr>
          <w:snapToGrid w:val="0"/>
        </w:rPr>
      </w:pPr>
      <w:proofErr w:type="spellStart"/>
      <w:r w:rsidRPr="00C97DA3">
        <w:rPr>
          <w:snapToGrid w:val="0"/>
        </w:rPr>
        <w:t>EarlyForwardingCOUNTInfo</w:t>
      </w:r>
      <w:proofErr w:type="spellEnd"/>
      <w:r w:rsidRPr="00C97DA3">
        <w:rPr>
          <w:snapToGrid w:val="0"/>
        </w:rPr>
        <w:t xml:space="preserve"> ::= CHOICE {</w:t>
      </w:r>
    </w:p>
    <w:p w14:paraId="3DA2F7FE" w14:textId="77777777" w:rsidR="00FC324B" w:rsidRPr="00C97DA3" w:rsidRDefault="00FC324B" w:rsidP="00FC324B">
      <w:pPr>
        <w:pStyle w:val="PL"/>
        <w:rPr>
          <w:snapToGrid w:val="0"/>
        </w:rPr>
      </w:pPr>
      <w:r w:rsidRPr="00C97DA3">
        <w:rPr>
          <w:snapToGrid w:val="0"/>
        </w:rPr>
        <w:tab/>
      </w:r>
      <w:proofErr w:type="spellStart"/>
      <w:r w:rsidRPr="00C97DA3">
        <w:rPr>
          <w:snapToGrid w:val="0"/>
        </w:rPr>
        <w:t>firstDLCount</w:t>
      </w:r>
      <w:proofErr w:type="spellEnd"/>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proofErr w:type="spellStart"/>
      <w:r w:rsidRPr="00C97DA3">
        <w:rPr>
          <w:snapToGrid w:val="0"/>
        </w:rPr>
        <w:t>FirstDLCount</w:t>
      </w:r>
      <w:proofErr w:type="spellEnd"/>
      <w:r w:rsidRPr="00C97DA3">
        <w:rPr>
          <w:snapToGrid w:val="0"/>
        </w:rPr>
        <w:t>,</w:t>
      </w:r>
    </w:p>
    <w:p w14:paraId="30108F89" w14:textId="77777777" w:rsidR="00FC324B" w:rsidRPr="00C97DA3" w:rsidRDefault="00FC324B" w:rsidP="00FC324B">
      <w:pPr>
        <w:pStyle w:val="PL"/>
        <w:rPr>
          <w:snapToGrid w:val="0"/>
        </w:rPr>
      </w:pPr>
      <w:r w:rsidRPr="00C97DA3">
        <w:rPr>
          <w:snapToGrid w:val="0"/>
        </w:rPr>
        <w:tab/>
      </w:r>
      <w:proofErr w:type="spellStart"/>
      <w:r w:rsidRPr="00C97DA3">
        <w:rPr>
          <w:snapToGrid w:val="0"/>
        </w:rPr>
        <w:t>dLDiscardingCount</w:t>
      </w:r>
      <w:proofErr w:type="spellEnd"/>
      <w:r w:rsidRPr="00C97DA3">
        <w:rPr>
          <w:snapToGrid w:val="0"/>
        </w:rPr>
        <w:tab/>
      </w:r>
      <w:r w:rsidRPr="00C97DA3">
        <w:rPr>
          <w:snapToGrid w:val="0"/>
        </w:rPr>
        <w:tab/>
      </w:r>
      <w:r w:rsidRPr="00C97DA3">
        <w:rPr>
          <w:snapToGrid w:val="0"/>
        </w:rPr>
        <w:tab/>
      </w:r>
      <w:r w:rsidRPr="00C97DA3">
        <w:rPr>
          <w:snapToGrid w:val="0"/>
        </w:rPr>
        <w:tab/>
      </w:r>
      <w:proofErr w:type="spellStart"/>
      <w:r w:rsidRPr="00C97DA3">
        <w:rPr>
          <w:snapToGrid w:val="0"/>
        </w:rPr>
        <w:t>DLDiscarding</w:t>
      </w:r>
      <w:proofErr w:type="spellEnd"/>
      <w:r w:rsidRPr="00C97DA3">
        <w:rPr>
          <w:snapToGrid w:val="0"/>
        </w:rPr>
        <w:t>,</w:t>
      </w:r>
    </w:p>
    <w:p w14:paraId="065F4075" w14:textId="77777777" w:rsidR="00FC324B" w:rsidRPr="00C97DA3" w:rsidRDefault="00FC324B" w:rsidP="00FC324B">
      <w:pPr>
        <w:pStyle w:val="PL"/>
        <w:rPr>
          <w:snapToGrid w:val="0"/>
        </w:rPr>
      </w:pPr>
      <w:r w:rsidRPr="00C97DA3">
        <w:rPr>
          <w:snapToGrid w:val="0"/>
        </w:rPr>
        <w:tab/>
        <w:t>choice-Extension</w:t>
      </w:r>
      <w:r w:rsidRPr="00C97DA3">
        <w:rPr>
          <w:snapToGrid w:val="0"/>
        </w:rPr>
        <w:tab/>
      </w:r>
      <w:r w:rsidRPr="00C97DA3">
        <w:rPr>
          <w:snapToGrid w:val="0"/>
        </w:rPr>
        <w:tab/>
      </w:r>
      <w:r w:rsidRPr="00C97DA3">
        <w:rPr>
          <w:snapToGrid w:val="0"/>
        </w:rPr>
        <w:tab/>
      </w:r>
      <w:r w:rsidRPr="00C97DA3">
        <w:rPr>
          <w:snapToGrid w:val="0"/>
        </w:rPr>
        <w:tab/>
      </w:r>
      <w:proofErr w:type="spellStart"/>
      <w:r w:rsidRPr="00C97DA3">
        <w:rPr>
          <w:snapToGrid w:val="0"/>
        </w:rPr>
        <w:t>ProtocolIE-SingleContainer</w:t>
      </w:r>
      <w:proofErr w:type="spellEnd"/>
      <w:r w:rsidRPr="00C97DA3">
        <w:rPr>
          <w:snapToGrid w:val="0"/>
        </w:rPr>
        <w:t xml:space="preserve"> { { </w:t>
      </w:r>
      <w:proofErr w:type="spellStart"/>
      <w:r w:rsidRPr="00C97DA3">
        <w:rPr>
          <w:snapToGrid w:val="0"/>
        </w:rPr>
        <w:t>EarlyForwardingCOUNTInfo-ExtIEs</w:t>
      </w:r>
      <w:proofErr w:type="spellEnd"/>
      <w:r w:rsidRPr="00C97DA3">
        <w:rPr>
          <w:snapToGrid w:val="0"/>
        </w:rPr>
        <w:t xml:space="preserve">} } </w:t>
      </w:r>
    </w:p>
    <w:p w14:paraId="0F387923" w14:textId="77777777" w:rsidR="00FC324B" w:rsidRPr="00C97DA3" w:rsidRDefault="00FC324B" w:rsidP="00FC324B">
      <w:pPr>
        <w:pStyle w:val="PL"/>
        <w:rPr>
          <w:snapToGrid w:val="0"/>
        </w:rPr>
      </w:pPr>
      <w:r w:rsidRPr="00C97DA3">
        <w:rPr>
          <w:snapToGrid w:val="0"/>
        </w:rPr>
        <w:t>}</w:t>
      </w:r>
    </w:p>
    <w:p w14:paraId="048BE2C6" w14:textId="77777777" w:rsidR="00FC324B" w:rsidRPr="00C97DA3" w:rsidRDefault="00FC324B" w:rsidP="00FC324B">
      <w:pPr>
        <w:pStyle w:val="PL"/>
        <w:rPr>
          <w:snapToGrid w:val="0"/>
        </w:rPr>
      </w:pPr>
    </w:p>
    <w:p w14:paraId="05877C1B" w14:textId="77777777" w:rsidR="00FC324B" w:rsidRPr="00C97DA3" w:rsidRDefault="00FC324B" w:rsidP="00FC324B">
      <w:pPr>
        <w:pStyle w:val="PL"/>
        <w:rPr>
          <w:snapToGrid w:val="0"/>
        </w:rPr>
      </w:pPr>
      <w:proofErr w:type="spellStart"/>
      <w:r w:rsidRPr="00C97DA3">
        <w:rPr>
          <w:snapToGrid w:val="0"/>
        </w:rPr>
        <w:t>EarlyForwardingCOUNTInfo-ExtIEs</w:t>
      </w:r>
      <w:proofErr w:type="spellEnd"/>
      <w:r w:rsidRPr="00C97DA3">
        <w:rPr>
          <w:snapToGrid w:val="0"/>
        </w:rPr>
        <w:t xml:space="preserve"> E1AP-PROTOCOL-IES ::= {</w:t>
      </w:r>
    </w:p>
    <w:p w14:paraId="39B0D7CC" w14:textId="77777777" w:rsidR="00FC324B" w:rsidRPr="00C97DA3" w:rsidRDefault="00FC324B" w:rsidP="00FC324B">
      <w:pPr>
        <w:pStyle w:val="PL"/>
        <w:rPr>
          <w:snapToGrid w:val="0"/>
        </w:rPr>
      </w:pPr>
      <w:r w:rsidRPr="00C97DA3">
        <w:rPr>
          <w:snapToGrid w:val="0"/>
        </w:rPr>
        <w:tab/>
        <w:t>...</w:t>
      </w:r>
    </w:p>
    <w:p w14:paraId="50538B98" w14:textId="77777777" w:rsidR="00FC324B" w:rsidRDefault="00FC324B" w:rsidP="00FC324B">
      <w:pPr>
        <w:pStyle w:val="PL"/>
        <w:rPr>
          <w:snapToGrid w:val="0"/>
        </w:rPr>
      </w:pPr>
      <w:r w:rsidRPr="00C97DA3">
        <w:rPr>
          <w:snapToGrid w:val="0"/>
        </w:rPr>
        <w:t>}</w:t>
      </w:r>
    </w:p>
    <w:p w14:paraId="301F21EF" w14:textId="77777777" w:rsidR="00FC324B" w:rsidRDefault="00FC324B" w:rsidP="00FC324B">
      <w:pPr>
        <w:pStyle w:val="PL"/>
        <w:rPr>
          <w:snapToGrid w:val="0"/>
        </w:rPr>
      </w:pPr>
    </w:p>
    <w:p w14:paraId="35658DE4" w14:textId="77777777" w:rsidR="00FC324B" w:rsidRDefault="00FC324B" w:rsidP="00FC324B">
      <w:pPr>
        <w:pStyle w:val="PL"/>
        <w:rPr>
          <w:snapToGrid w:val="0"/>
        </w:rPr>
      </w:pPr>
      <w:proofErr w:type="spellStart"/>
      <w:r w:rsidRPr="00C97DA3">
        <w:rPr>
          <w:snapToGrid w:val="0"/>
        </w:rPr>
        <w:t>EarlyForwardingCOUNTReq</w:t>
      </w:r>
      <w:proofErr w:type="spellEnd"/>
      <w:r w:rsidRPr="00C97DA3">
        <w:rPr>
          <w:snapToGrid w:val="0"/>
        </w:rPr>
        <w:t xml:space="preserve"> ::= ENUMERATED { first-dl-count, dl-discarding, ...}</w:t>
      </w:r>
    </w:p>
    <w:p w14:paraId="140122EC" w14:textId="77777777" w:rsidR="00FC324B" w:rsidRDefault="00FC324B" w:rsidP="00FC324B">
      <w:pPr>
        <w:pStyle w:val="PL"/>
        <w:rPr>
          <w:snapToGrid w:val="0"/>
        </w:rPr>
      </w:pPr>
    </w:p>
    <w:p w14:paraId="0AA568F7" w14:textId="77777777" w:rsidR="00FC324B" w:rsidRDefault="00FC324B" w:rsidP="00FC324B">
      <w:pPr>
        <w:pStyle w:val="PL"/>
        <w:spacing w:line="0" w:lineRule="atLeast"/>
        <w:rPr>
          <w:snapToGrid w:val="0"/>
        </w:rPr>
      </w:pPr>
      <w:proofErr w:type="spellStart"/>
      <w:r>
        <w:rPr>
          <w:iCs/>
        </w:rPr>
        <w:t>ECNMarkingorCongestionInformationReportingRequest</w:t>
      </w:r>
      <w:proofErr w:type="spellEnd"/>
      <w:r>
        <w:rPr>
          <w:snapToGrid w:val="0"/>
        </w:rPr>
        <w:t xml:space="preserve"> ::= CHOICE {</w:t>
      </w:r>
    </w:p>
    <w:p w14:paraId="06B88C2C" w14:textId="77777777" w:rsidR="00FC324B" w:rsidRDefault="00FC324B" w:rsidP="00FC324B">
      <w:pPr>
        <w:pStyle w:val="PL"/>
        <w:spacing w:line="0" w:lineRule="atLeast"/>
        <w:rPr>
          <w:snapToGrid w:val="0"/>
        </w:rPr>
      </w:pPr>
      <w:r>
        <w:rPr>
          <w:snapToGrid w:val="0"/>
        </w:rPr>
        <w:tab/>
      </w:r>
      <w:proofErr w:type="spellStart"/>
      <w:r>
        <w:rPr>
          <w:snapToGrid w:val="0"/>
        </w:rPr>
        <w:t>eCNMarkingatNGRAN</w:t>
      </w:r>
      <w:proofErr w:type="spellEnd"/>
      <w:r>
        <w:rPr>
          <w:snapToGrid w:val="0"/>
        </w:rPr>
        <w:tab/>
      </w:r>
      <w:r>
        <w:rPr>
          <w:snapToGrid w:val="0"/>
        </w:rPr>
        <w:tab/>
      </w:r>
      <w:r>
        <w:rPr>
          <w:snapToGrid w:val="0"/>
        </w:rPr>
        <w:tab/>
      </w:r>
      <w:r>
        <w:rPr>
          <w:snapToGrid w:val="0"/>
        </w:rPr>
        <w:tab/>
      </w:r>
      <w:r>
        <w:rPr>
          <w:snapToGrid w:val="0"/>
        </w:rPr>
        <w:tab/>
      </w:r>
      <w:r>
        <w:rPr>
          <w:snapToGrid w:val="0"/>
        </w:rPr>
        <w:tab/>
        <w:t xml:space="preserve">ENUMERATED { ul, dl, both, </w:t>
      </w:r>
      <w:r>
        <w:rPr>
          <w:rFonts w:hint="eastAsia"/>
          <w:snapToGrid w:val="0"/>
        </w:rPr>
        <w:t>stop</w:t>
      </w:r>
      <w:r>
        <w:rPr>
          <w:snapToGrid w:val="0"/>
        </w:rPr>
        <w:t>, ...},</w:t>
      </w:r>
    </w:p>
    <w:p w14:paraId="70E62F8D" w14:textId="77777777" w:rsidR="00FC324B" w:rsidRDefault="00FC324B" w:rsidP="00FC324B">
      <w:pPr>
        <w:pStyle w:val="PL"/>
        <w:spacing w:line="0" w:lineRule="atLeast"/>
        <w:rPr>
          <w:snapToGrid w:val="0"/>
        </w:rPr>
      </w:pPr>
      <w:r>
        <w:rPr>
          <w:snapToGrid w:val="0"/>
        </w:rPr>
        <w:tab/>
      </w:r>
      <w:proofErr w:type="spellStart"/>
      <w:r>
        <w:rPr>
          <w:snapToGrid w:val="0"/>
        </w:rPr>
        <w:t>eCNMarkingatUPF</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ENUMERATED { ul, dl, both, </w:t>
      </w:r>
      <w:r>
        <w:rPr>
          <w:rFonts w:hint="eastAsia"/>
          <w:snapToGrid w:val="0"/>
        </w:rPr>
        <w:t>stop</w:t>
      </w:r>
      <w:r>
        <w:rPr>
          <w:snapToGrid w:val="0"/>
        </w:rPr>
        <w:t>, ...},</w:t>
      </w:r>
    </w:p>
    <w:p w14:paraId="49BB1D92" w14:textId="77777777" w:rsidR="00FC324B" w:rsidRDefault="00FC324B" w:rsidP="00FC324B">
      <w:pPr>
        <w:pStyle w:val="PL"/>
        <w:spacing w:line="0" w:lineRule="atLeast"/>
        <w:rPr>
          <w:snapToGrid w:val="0"/>
        </w:rPr>
      </w:pPr>
      <w:r>
        <w:rPr>
          <w:snapToGrid w:val="0"/>
        </w:rPr>
        <w:tab/>
      </w:r>
      <w:proofErr w:type="spellStart"/>
      <w:r>
        <w:rPr>
          <w:snapToGrid w:val="0"/>
        </w:rPr>
        <w:t>congestionInformation</w:t>
      </w:r>
      <w:proofErr w:type="spellEnd"/>
      <w:r>
        <w:rPr>
          <w:snapToGrid w:val="0"/>
        </w:rPr>
        <w:tab/>
      </w:r>
      <w:r>
        <w:rPr>
          <w:snapToGrid w:val="0"/>
        </w:rPr>
        <w:tab/>
      </w:r>
      <w:r>
        <w:rPr>
          <w:snapToGrid w:val="0"/>
        </w:rPr>
        <w:tab/>
      </w:r>
      <w:r>
        <w:rPr>
          <w:snapToGrid w:val="0"/>
        </w:rPr>
        <w:tab/>
      </w:r>
      <w:r>
        <w:rPr>
          <w:snapToGrid w:val="0"/>
        </w:rPr>
        <w:tab/>
        <w:t xml:space="preserve">ENUMERATED { ul, dl, both, </w:t>
      </w:r>
      <w:r>
        <w:rPr>
          <w:rFonts w:hint="eastAsia"/>
          <w:snapToGrid w:val="0"/>
        </w:rPr>
        <w:t>stop</w:t>
      </w:r>
      <w:r>
        <w:rPr>
          <w:snapToGrid w:val="0"/>
        </w:rPr>
        <w:t>, ...},</w:t>
      </w:r>
    </w:p>
    <w:p w14:paraId="2A6A52DE" w14:textId="77777777" w:rsidR="00FC324B" w:rsidRDefault="00FC324B" w:rsidP="00FC324B">
      <w:pPr>
        <w:pStyle w:val="PL"/>
        <w:spacing w:line="0" w:lineRule="atLeast"/>
        <w:rPr>
          <w:snapToGrid w:val="0"/>
        </w:rPr>
      </w:pPr>
      <w:r>
        <w:rPr>
          <w:snapToGrid w:val="0"/>
        </w:rPr>
        <w:tab/>
        <w:t>choice-extension</w:t>
      </w:r>
      <w:r>
        <w:rPr>
          <w:snapToGrid w:val="0"/>
        </w:rPr>
        <w:tab/>
      </w:r>
      <w:proofErr w:type="spellStart"/>
      <w:r>
        <w:rPr>
          <w:snapToGrid w:val="0"/>
        </w:rPr>
        <w:t>ProtocolIE-SingleContainer</w:t>
      </w:r>
      <w:proofErr w:type="spellEnd"/>
      <w:r>
        <w:rPr>
          <w:snapToGrid w:val="0"/>
        </w:rPr>
        <w:tab/>
        <w:t>{{</w:t>
      </w:r>
      <w:proofErr w:type="spellStart"/>
      <w:r>
        <w:rPr>
          <w:iCs/>
        </w:rPr>
        <w:t>ECNMarkingorCongestion</w:t>
      </w:r>
      <w:r>
        <w:rPr>
          <w:snapToGrid w:val="0"/>
        </w:rPr>
        <w:t>Information</w:t>
      </w:r>
      <w:r>
        <w:rPr>
          <w:iCs/>
        </w:rPr>
        <w:t>ReportingRequest</w:t>
      </w:r>
      <w:r>
        <w:rPr>
          <w:snapToGrid w:val="0"/>
        </w:rPr>
        <w:t>-ExtIEs</w:t>
      </w:r>
      <w:proofErr w:type="spellEnd"/>
      <w:r>
        <w:rPr>
          <w:snapToGrid w:val="0"/>
        </w:rPr>
        <w:t>}}</w:t>
      </w:r>
    </w:p>
    <w:p w14:paraId="4BF9C68B" w14:textId="77777777" w:rsidR="00FC324B" w:rsidRDefault="00FC324B" w:rsidP="00FC324B">
      <w:pPr>
        <w:pStyle w:val="PL"/>
        <w:spacing w:line="0" w:lineRule="atLeast"/>
        <w:rPr>
          <w:snapToGrid w:val="0"/>
        </w:rPr>
      </w:pPr>
      <w:r>
        <w:rPr>
          <w:snapToGrid w:val="0"/>
        </w:rPr>
        <w:t>}</w:t>
      </w:r>
    </w:p>
    <w:p w14:paraId="4842AFAB" w14:textId="77777777" w:rsidR="00FC324B" w:rsidRDefault="00FC324B" w:rsidP="00FC324B">
      <w:pPr>
        <w:pStyle w:val="PL"/>
        <w:spacing w:line="0" w:lineRule="atLeast"/>
        <w:rPr>
          <w:snapToGrid w:val="0"/>
        </w:rPr>
      </w:pPr>
    </w:p>
    <w:p w14:paraId="4159FF8C" w14:textId="77777777" w:rsidR="00FC324B" w:rsidRDefault="00FC324B" w:rsidP="00FC324B">
      <w:pPr>
        <w:pStyle w:val="PL"/>
        <w:spacing w:line="0" w:lineRule="atLeast"/>
        <w:rPr>
          <w:snapToGrid w:val="0"/>
        </w:rPr>
      </w:pPr>
      <w:proofErr w:type="spellStart"/>
      <w:r>
        <w:rPr>
          <w:iCs/>
        </w:rPr>
        <w:t>ECNMarkingorCongestion</w:t>
      </w:r>
      <w:r>
        <w:rPr>
          <w:snapToGrid w:val="0"/>
        </w:rPr>
        <w:t>Information</w:t>
      </w:r>
      <w:r>
        <w:rPr>
          <w:iCs/>
        </w:rPr>
        <w:t>ReportingRequest</w:t>
      </w:r>
      <w:r>
        <w:rPr>
          <w:snapToGrid w:val="0"/>
        </w:rPr>
        <w:t>-ExtIEs</w:t>
      </w:r>
      <w:proofErr w:type="spellEnd"/>
      <w:r>
        <w:rPr>
          <w:snapToGrid w:val="0"/>
        </w:rPr>
        <w:t xml:space="preserve"> E1AP-PROTOCOL-IES ::= {</w:t>
      </w:r>
    </w:p>
    <w:p w14:paraId="34AD8230" w14:textId="77777777" w:rsidR="00FC324B" w:rsidRDefault="00FC324B" w:rsidP="00FC324B">
      <w:pPr>
        <w:pStyle w:val="PL"/>
        <w:spacing w:line="0" w:lineRule="atLeast"/>
        <w:rPr>
          <w:snapToGrid w:val="0"/>
        </w:rPr>
      </w:pPr>
      <w:r>
        <w:rPr>
          <w:snapToGrid w:val="0"/>
        </w:rPr>
        <w:tab/>
        <w:t>...</w:t>
      </w:r>
    </w:p>
    <w:p w14:paraId="7F684D97" w14:textId="77777777" w:rsidR="00FC324B" w:rsidRDefault="00FC324B" w:rsidP="00FC324B">
      <w:pPr>
        <w:pStyle w:val="PL"/>
        <w:spacing w:line="0" w:lineRule="atLeast"/>
        <w:rPr>
          <w:snapToGrid w:val="0"/>
        </w:rPr>
      </w:pPr>
      <w:r>
        <w:rPr>
          <w:snapToGrid w:val="0"/>
        </w:rPr>
        <w:t>}</w:t>
      </w:r>
    </w:p>
    <w:p w14:paraId="5F75981C" w14:textId="77777777" w:rsidR="00FC324B" w:rsidRDefault="00FC324B" w:rsidP="00FC324B">
      <w:pPr>
        <w:pStyle w:val="PL"/>
        <w:rPr>
          <w:rFonts w:cs="Arial"/>
          <w:szCs w:val="18"/>
        </w:rPr>
      </w:pPr>
    </w:p>
    <w:p w14:paraId="3D59468F" w14:textId="77777777" w:rsidR="00FC324B" w:rsidRDefault="00FC324B" w:rsidP="00FC324B">
      <w:pPr>
        <w:pStyle w:val="PL"/>
        <w:rPr>
          <w:rFonts w:cs="Arial"/>
          <w:szCs w:val="18"/>
          <w:lang w:eastAsia="zh-CN"/>
        </w:rPr>
      </w:pPr>
    </w:p>
    <w:p w14:paraId="24F4B45E" w14:textId="77777777" w:rsidR="00FC324B" w:rsidRDefault="00FC324B" w:rsidP="00FC324B">
      <w:pPr>
        <w:pStyle w:val="PL"/>
        <w:rPr>
          <w:rFonts w:cs="Arial"/>
          <w:szCs w:val="18"/>
        </w:rPr>
      </w:pPr>
      <w:proofErr w:type="spellStart"/>
      <w:r>
        <w:rPr>
          <w:rFonts w:cs="Arial"/>
          <w:szCs w:val="18"/>
        </w:rPr>
        <w:t>ECNMarking</w:t>
      </w:r>
      <w:r>
        <w:rPr>
          <w:rFonts w:cs="Arial" w:hint="eastAsia"/>
          <w:szCs w:val="18"/>
        </w:rPr>
        <w:t>orCongestion</w:t>
      </w:r>
      <w:r>
        <w:rPr>
          <w:rFonts w:cs="Arial"/>
          <w:szCs w:val="18"/>
        </w:rPr>
        <w:t>Information</w:t>
      </w:r>
      <w:r>
        <w:rPr>
          <w:rFonts w:cs="Arial" w:hint="eastAsia"/>
          <w:szCs w:val="18"/>
        </w:rPr>
        <w:t>Reporting</w:t>
      </w:r>
      <w:r>
        <w:rPr>
          <w:rFonts w:cs="Arial"/>
          <w:szCs w:val="18"/>
        </w:rPr>
        <w:t>Status</w:t>
      </w:r>
      <w:proofErr w:type="spellEnd"/>
      <w:r>
        <w:rPr>
          <w:snapToGrid w:val="0"/>
        </w:rPr>
        <w:t xml:space="preserve"> ::= ENUMERATED { active, not-active, ...}</w:t>
      </w:r>
    </w:p>
    <w:p w14:paraId="5AB83A83" w14:textId="77777777" w:rsidR="00FC324B" w:rsidRDefault="00FC324B" w:rsidP="00FC324B">
      <w:pPr>
        <w:pStyle w:val="PL"/>
        <w:rPr>
          <w:rFonts w:cs="Arial"/>
          <w:szCs w:val="18"/>
        </w:rPr>
      </w:pPr>
    </w:p>
    <w:p w14:paraId="68A98E8D" w14:textId="77777777" w:rsidR="00FC324B" w:rsidRDefault="00FC324B" w:rsidP="00FC324B">
      <w:pPr>
        <w:pStyle w:val="PL"/>
        <w:rPr>
          <w:snapToGrid w:val="0"/>
        </w:rPr>
      </w:pPr>
    </w:p>
    <w:p w14:paraId="4BCEA4B1" w14:textId="77777777" w:rsidR="00FC324B" w:rsidRPr="000D2FF6" w:rsidRDefault="00FC324B" w:rsidP="00FC324B">
      <w:pPr>
        <w:pStyle w:val="PL"/>
        <w:rPr>
          <w:snapToGrid w:val="0"/>
        </w:rPr>
      </w:pPr>
      <w:r w:rsidRPr="000D2FF6">
        <w:rPr>
          <w:snapToGrid w:val="0"/>
        </w:rPr>
        <w:t>EHC-Common-Parameters ::= SEQUENCE {</w:t>
      </w:r>
    </w:p>
    <w:p w14:paraId="5191029A" w14:textId="77777777" w:rsidR="00FC324B" w:rsidRPr="000D2FF6" w:rsidRDefault="00FC324B" w:rsidP="00FC324B">
      <w:pPr>
        <w:pStyle w:val="PL"/>
        <w:rPr>
          <w:snapToGrid w:val="0"/>
        </w:rPr>
      </w:pPr>
      <w:r w:rsidRPr="000D2FF6">
        <w:rPr>
          <w:snapToGrid w:val="0"/>
        </w:rPr>
        <w:tab/>
      </w:r>
      <w:proofErr w:type="spellStart"/>
      <w:r w:rsidRPr="000D2FF6">
        <w:rPr>
          <w:snapToGrid w:val="0"/>
        </w:rPr>
        <w:t>ehc</w:t>
      </w:r>
      <w:proofErr w:type="spellEnd"/>
      <w:r w:rsidRPr="000D2FF6">
        <w:rPr>
          <w:snapToGrid w:val="0"/>
        </w:rPr>
        <w:t>-CID-Length</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bits7, bits15, ...},</w:t>
      </w:r>
    </w:p>
    <w:p w14:paraId="431DA1CA" w14:textId="77777777" w:rsidR="00FC324B" w:rsidRPr="00927103" w:rsidRDefault="00FC324B" w:rsidP="00FC324B">
      <w:pPr>
        <w:pStyle w:val="PL"/>
        <w:rPr>
          <w:snapToGrid w:val="0"/>
        </w:rPr>
      </w:pPr>
      <w:r w:rsidRPr="000D2FF6">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 EHC-Common-Parameters-</w:t>
      </w:r>
      <w:proofErr w:type="spellStart"/>
      <w:r w:rsidRPr="00927103">
        <w:rPr>
          <w:snapToGrid w:val="0"/>
        </w:rPr>
        <w:t>ExtIEs</w:t>
      </w:r>
      <w:proofErr w:type="spellEnd"/>
      <w:r w:rsidRPr="00927103">
        <w:rPr>
          <w:snapToGrid w:val="0"/>
        </w:rPr>
        <w:t xml:space="preserve"> } } </w:t>
      </w:r>
      <w:r w:rsidRPr="00927103">
        <w:rPr>
          <w:snapToGrid w:val="0"/>
        </w:rPr>
        <w:tab/>
      </w:r>
      <w:r w:rsidRPr="00927103">
        <w:rPr>
          <w:snapToGrid w:val="0"/>
        </w:rPr>
        <w:tab/>
        <w:t>OPTIONAL</w:t>
      </w:r>
    </w:p>
    <w:p w14:paraId="62D4A609" w14:textId="77777777" w:rsidR="00FC324B" w:rsidRPr="000D2FF6" w:rsidRDefault="00FC324B" w:rsidP="00FC324B">
      <w:pPr>
        <w:pStyle w:val="PL"/>
        <w:rPr>
          <w:snapToGrid w:val="0"/>
        </w:rPr>
      </w:pPr>
      <w:r w:rsidRPr="000D2FF6">
        <w:rPr>
          <w:snapToGrid w:val="0"/>
        </w:rPr>
        <w:t>}</w:t>
      </w:r>
    </w:p>
    <w:p w14:paraId="12F29771" w14:textId="77777777" w:rsidR="00FC324B" w:rsidRPr="000D2FF6" w:rsidRDefault="00FC324B" w:rsidP="00FC324B">
      <w:pPr>
        <w:pStyle w:val="PL"/>
        <w:rPr>
          <w:snapToGrid w:val="0"/>
        </w:rPr>
      </w:pPr>
    </w:p>
    <w:p w14:paraId="7FA87A4D" w14:textId="77777777" w:rsidR="00FC324B" w:rsidRPr="000D2FF6" w:rsidRDefault="00FC324B" w:rsidP="00FC324B">
      <w:pPr>
        <w:pStyle w:val="PL"/>
        <w:rPr>
          <w:snapToGrid w:val="0"/>
        </w:rPr>
      </w:pPr>
      <w:r w:rsidRPr="000D2FF6">
        <w:rPr>
          <w:snapToGrid w:val="0"/>
        </w:rPr>
        <w:t>EHC-Common-Parameters-</w:t>
      </w:r>
      <w:proofErr w:type="spellStart"/>
      <w:r w:rsidRPr="000D2FF6">
        <w:rPr>
          <w:snapToGrid w:val="0"/>
        </w:rPr>
        <w:t>ExtIEs</w:t>
      </w:r>
      <w:proofErr w:type="spellEnd"/>
      <w:r w:rsidRPr="000D2FF6">
        <w:rPr>
          <w:snapToGrid w:val="0"/>
        </w:rPr>
        <w:t xml:space="preserve"> E1AP-PROTOCOL-EXTENSION ::= {</w:t>
      </w:r>
    </w:p>
    <w:p w14:paraId="7D68DB46" w14:textId="77777777" w:rsidR="00FC324B" w:rsidRPr="000D2FF6" w:rsidRDefault="00FC324B" w:rsidP="00FC324B">
      <w:pPr>
        <w:pStyle w:val="PL"/>
        <w:rPr>
          <w:snapToGrid w:val="0"/>
        </w:rPr>
      </w:pPr>
      <w:r w:rsidRPr="000D2FF6">
        <w:rPr>
          <w:snapToGrid w:val="0"/>
        </w:rPr>
        <w:tab/>
        <w:t>...</w:t>
      </w:r>
    </w:p>
    <w:p w14:paraId="3AB0FDA6" w14:textId="77777777" w:rsidR="00FC324B" w:rsidRPr="000D2FF6" w:rsidRDefault="00FC324B" w:rsidP="00FC324B">
      <w:pPr>
        <w:pStyle w:val="PL"/>
        <w:rPr>
          <w:snapToGrid w:val="0"/>
        </w:rPr>
      </w:pPr>
      <w:r w:rsidRPr="000D2FF6">
        <w:rPr>
          <w:snapToGrid w:val="0"/>
        </w:rPr>
        <w:t>}</w:t>
      </w:r>
    </w:p>
    <w:p w14:paraId="32FF8E77" w14:textId="77777777" w:rsidR="00FC324B" w:rsidRPr="000D2FF6" w:rsidRDefault="00FC324B" w:rsidP="00FC324B">
      <w:pPr>
        <w:pStyle w:val="PL"/>
        <w:rPr>
          <w:snapToGrid w:val="0"/>
        </w:rPr>
      </w:pPr>
    </w:p>
    <w:p w14:paraId="110937CF" w14:textId="77777777" w:rsidR="00FC324B" w:rsidRPr="000D2FF6" w:rsidRDefault="00FC324B" w:rsidP="00FC324B">
      <w:pPr>
        <w:pStyle w:val="PL"/>
        <w:rPr>
          <w:snapToGrid w:val="0"/>
        </w:rPr>
      </w:pPr>
      <w:r w:rsidRPr="000D2FF6">
        <w:rPr>
          <w:snapToGrid w:val="0"/>
        </w:rPr>
        <w:t>EHC-Downlink-Parameters ::= SEQUENCE {</w:t>
      </w:r>
    </w:p>
    <w:p w14:paraId="29AECC1A" w14:textId="77777777" w:rsidR="00FC324B" w:rsidRPr="000D2FF6" w:rsidRDefault="00FC324B" w:rsidP="00FC324B">
      <w:pPr>
        <w:pStyle w:val="PL"/>
        <w:rPr>
          <w:snapToGrid w:val="0"/>
        </w:rPr>
      </w:pPr>
      <w:r w:rsidRPr="000D2FF6">
        <w:rPr>
          <w:snapToGrid w:val="0"/>
        </w:rPr>
        <w:tab/>
      </w:r>
      <w:proofErr w:type="spellStart"/>
      <w:r w:rsidRPr="000D2FF6">
        <w:rPr>
          <w:snapToGrid w:val="0"/>
        </w:rPr>
        <w:t>drb</w:t>
      </w:r>
      <w:proofErr w:type="spellEnd"/>
      <w:r w:rsidRPr="000D2FF6">
        <w:rPr>
          <w:snapToGrid w:val="0"/>
        </w:rPr>
        <w:t>-</w:t>
      </w:r>
      <w:proofErr w:type="spellStart"/>
      <w:r w:rsidRPr="000D2FF6">
        <w:rPr>
          <w:snapToGrid w:val="0"/>
        </w:rPr>
        <w:t>ContinueEHC</w:t>
      </w:r>
      <w:proofErr w:type="spellEnd"/>
      <w:r w:rsidRPr="000D2FF6">
        <w:rPr>
          <w:snapToGrid w:val="0"/>
        </w:rPr>
        <w:t>-DL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Pr>
          <w:snapToGrid w:val="0"/>
        </w:rPr>
        <w:t>, false</w:t>
      </w:r>
      <w:r w:rsidRPr="000D2FF6">
        <w:rPr>
          <w:snapToGrid w:val="0"/>
        </w:rPr>
        <w:t>},</w:t>
      </w:r>
    </w:p>
    <w:p w14:paraId="31D8DB5C" w14:textId="77777777" w:rsidR="00FC324B" w:rsidRPr="000D2FF6" w:rsidRDefault="00FC324B" w:rsidP="00FC324B">
      <w:pPr>
        <w:pStyle w:val="PL"/>
        <w:rPr>
          <w:snapToGrid w:val="0"/>
        </w:rPr>
      </w:pPr>
      <w:r w:rsidRPr="000D2FF6">
        <w:rPr>
          <w:snapToGrid w:val="0"/>
        </w:rPr>
        <w:tab/>
      </w:r>
      <w:proofErr w:type="spellStart"/>
      <w:r w:rsidRPr="000D2FF6">
        <w:rPr>
          <w:snapToGrid w:val="0"/>
        </w:rPr>
        <w:t>iE</w:t>
      </w:r>
      <w:proofErr w:type="spellEnd"/>
      <w:r w:rsidRPr="000D2FF6">
        <w:rPr>
          <w:snapToGrid w:val="0"/>
        </w:rPr>
        <w:t>-Extensions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proofErr w:type="spellStart"/>
      <w:r w:rsidRPr="000D2FF6">
        <w:rPr>
          <w:snapToGrid w:val="0"/>
        </w:rPr>
        <w:t>ProtocolExtensionContainer</w:t>
      </w:r>
      <w:proofErr w:type="spellEnd"/>
      <w:r w:rsidRPr="000D2FF6">
        <w:rPr>
          <w:snapToGrid w:val="0"/>
        </w:rPr>
        <w:t xml:space="preserve"> { { EHC-Downlink-Parameters-</w:t>
      </w:r>
      <w:proofErr w:type="spellStart"/>
      <w:r w:rsidRPr="000D2FF6">
        <w:rPr>
          <w:snapToGrid w:val="0"/>
        </w:rPr>
        <w:t>ExtIEs</w:t>
      </w:r>
      <w:proofErr w:type="spellEnd"/>
      <w:r w:rsidRPr="000D2FF6">
        <w:rPr>
          <w:snapToGrid w:val="0"/>
        </w:rPr>
        <w:t xml:space="preserve"> } } </w:t>
      </w:r>
      <w:r w:rsidRPr="000D2FF6">
        <w:rPr>
          <w:snapToGrid w:val="0"/>
        </w:rPr>
        <w:tab/>
      </w:r>
      <w:r w:rsidRPr="000D2FF6">
        <w:rPr>
          <w:snapToGrid w:val="0"/>
        </w:rPr>
        <w:tab/>
        <w:t>OPTIONAL</w:t>
      </w:r>
    </w:p>
    <w:p w14:paraId="6764310F" w14:textId="77777777" w:rsidR="00FC324B" w:rsidRPr="000D2FF6" w:rsidRDefault="00FC324B" w:rsidP="00FC324B">
      <w:pPr>
        <w:pStyle w:val="PL"/>
        <w:rPr>
          <w:snapToGrid w:val="0"/>
        </w:rPr>
      </w:pPr>
      <w:r w:rsidRPr="000D2FF6">
        <w:rPr>
          <w:snapToGrid w:val="0"/>
        </w:rPr>
        <w:t>}</w:t>
      </w:r>
    </w:p>
    <w:p w14:paraId="09BB0816" w14:textId="77777777" w:rsidR="00FC324B" w:rsidRPr="000D2FF6" w:rsidRDefault="00FC324B" w:rsidP="00FC324B">
      <w:pPr>
        <w:pStyle w:val="PL"/>
        <w:rPr>
          <w:snapToGrid w:val="0"/>
        </w:rPr>
      </w:pPr>
    </w:p>
    <w:p w14:paraId="6731DC3A" w14:textId="77777777" w:rsidR="00FC324B" w:rsidRPr="000D2FF6" w:rsidRDefault="00FC324B" w:rsidP="00FC324B">
      <w:pPr>
        <w:pStyle w:val="PL"/>
        <w:rPr>
          <w:snapToGrid w:val="0"/>
        </w:rPr>
      </w:pPr>
      <w:r w:rsidRPr="000D2FF6">
        <w:rPr>
          <w:snapToGrid w:val="0"/>
        </w:rPr>
        <w:t>EHC-Downlink-Parameters-</w:t>
      </w:r>
      <w:proofErr w:type="spellStart"/>
      <w:r w:rsidRPr="000D2FF6">
        <w:rPr>
          <w:snapToGrid w:val="0"/>
        </w:rPr>
        <w:t>ExtIEs</w:t>
      </w:r>
      <w:proofErr w:type="spellEnd"/>
      <w:r w:rsidRPr="000D2FF6">
        <w:rPr>
          <w:snapToGrid w:val="0"/>
        </w:rPr>
        <w:t xml:space="preserve"> E1AP-PROTOCOL-EXTENSION ::= {</w:t>
      </w:r>
    </w:p>
    <w:p w14:paraId="7EDA8BA9" w14:textId="77777777" w:rsidR="00FC324B" w:rsidRDefault="00FC324B" w:rsidP="00FC324B">
      <w:pPr>
        <w:pStyle w:val="PL"/>
        <w:rPr>
          <w:snapToGrid w:val="0"/>
        </w:rPr>
      </w:pPr>
      <w:r>
        <w:rPr>
          <w:snapToGrid w:val="0"/>
        </w:rPr>
        <w:t>{ID id-</w:t>
      </w:r>
      <w:proofErr w:type="spellStart"/>
      <w:r>
        <w:rPr>
          <w:snapToGrid w:val="0"/>
        </w:rPr>
        <w:t>MaxCIDEHCDL</w:t>
      </w:r>
      <w:proofErr w:type="spellEnd"/>
      <w:r w:rsidRPr="000D2FF6">
        <w:rPr>
          <w:snapToGrid w:val="0"/>
        </w:rPr>
        <w:tab/>
      </w:r>
      <w:r w:rsidRPr="000D2FF6">
        <w:rPr>
          <w:snapToGrid w:val="0"/>
        </w:rPr>
        <w:tab/>
      </w:r>
      <w:r w:rsidRPr="000D2FF6">
        <w:rPr>
          <w:snapToGrid w:val="0"/>
        </w:rPr>
        <w:tab/>
      </w:r>
      <w:r>
        <w:rPr>
          <w:snapToGrid w:val="0"/>
        </w:rPr>
        <w:t>CRITICALITY ignore</w:t>
      </w:r>
      <w:r w:rsidRPr="000D2FF6">
        <w:rPr>
          <w:snapToGrid w:val="0"/>
        </w:rPr>
        <w:tab/>
      </w:r>
      <w:r>
        <w:rPr>
          <w:snapToGrid w:val="0"/>
        </w:rPr>
        <w:t>EXTENSION</w:t>
      </w:r>
      <w:r w:rsidRPr="000D2FF6">
        <w:rPr>
          <w:snapToGrid w:val="0"/>
        </w:rPr>
        <w:tab/>
      </w:r>
      <w:proofErr w:type="spellStart"/>
      <w:r>
        <w:rPr>
          <w:snapToGrid w:val="0"/>
        </w:rPr>
        <w:t>MaxCIDEHCDL</w:t>
      </w:r>
      <w:proofErr w:type="spellEnd"/>
      <w:r w:rsidRPr="000D2FF6">
        <w:rPr>
          <w:snapToGrid w:val="0"/>
        </w:rPr>
        <w:tab/>
      </w:r>
      <w:r>
        <w:rPr>
          <w:snapToGrid w:val="0"/>
        </w:rPr>
        <w:tab/>
        <w:t>PRESENCE optional</w:t>
      </w:r>
      <w:r w:rsidRPr="000D2FF6">
        <w:rPr>
          <w:snapToGrid w:val="0"/>
        </w:rPr>
        <w:tab/>
      </w:r>
      <w:r>
        <w:rPr>
          <w:snapToGrid w:val="0"/>
        </w:rPr>
        <w:t>},</w:t>
      </w:r>
    </w:p>
    <w:p w14:paraId="212CD67F" w14:textId="77777777" w:rsidR="00FC324B" w:rsidRPr="000D2FF6" w:rsidRDefault="00FC324B" w:rsidP="00FC324B">
      <w:pPr>
        <w:pStyle w:val="PL"/>
        <w:rPr>
          <w:snapToGrid w:val="0"/>
        </w:rPr>
      </w:pPr>
      <w:r w:rsidRPr="000D2FF6">
        <w:rPr>
          <w:snapToGrid w:val="0"/>
        </w:rPr>
        <w:tab/>
        <w:t>...</w:t>
      </w:r>
    </w:p>
    <w:p w14:paraId="502D829A" w14:textId="77777777" w:rsidR="00FC324B" w:rsidRPr="000D2FF6" w:rsidRDefault="00FC324B" w:rsidP="00FC324B">
      <w:pPr>
        <w:pStyle w:val="PL"/>
        <w:rPr>
          <w:snapToGrid w:val="0"/>
        </w:rPr>
      </w:pPr>
      <w:r w:rsidRPr="000D2FF6">
        <w:rPr>
          <w:snapToGrid w:val="0"/>
        </w:rPr>
        <w:t>}</w:t>
      </w:r>
    </w:p>
    <w:p w14:paraId="7CF83E2F" w14:textId="77777777" w:rsidR="00FC324B" w:rsidRPr="000D2FF6" w:rsidRDefault="00FC324B" w:rsidP="00FC324B">
      <w:pPr>
        <w:pStyle w:val="PL"/>
        <w:rPr>
          <w:snapToGrid w:val="0"/>
        </w:rPr>
      </w:pPr>
    </w:p>
    <w:p w14:paraId="5A769506" w14:textId="77777777" w:rsidR="00FC324B" w:rsidRPr="000D2FF6" w:rsidRDefault="00FC324B" w:rsidP="00FC324B">
      <w:pPr>
        <w:pStyle w:val="PL"/>
        <w:rPr>
          <w:snapToGrid w:val="0"/>
        </w:rPr>
      </w:pPr>
      <w:r w:rsidRPr="000D2FF6">
        <w:rPr>
          <w:snapToGrid w:val="0"/>
        </w:rPr>
        <w:t>EHC-Uplink-Parameters ::= SEQUENCE {</w:t>
      </w:r>
    </w:p>
    <w:p w14:paraId="123FDC14" w14:textId="77777777" w:rsidR="00FC324B" w:rsidRPr="000D2FF6" w:rsidRDefault="00FC324B" w:rsidP="00FC324B">
      <w:pPr>
        <w:pStyle w:val="PL"/>
        <w:rPr>
          <w:snapToGrid w:val="0"/>
        </w:rPr>
      </w:pPr>
      <w:r w:rsidRPr="000D2FF6">
        <w:rPr>
          <w:snapToGrid w:val="0"/>
        </w:rPr>
        <w:tab/>
      </w:r>
      <w:proofErr w:type="spellStart"/>
      <w:r w:rsidRPr="000D2FF6">
        <w:rPr>
          <w:snapToGrid w:val="0"/>
        </w:rPr>
        <w:t>drb</w:t>
      </w:r>
      <w:proofErr w:type="spellEnd"/>
      <w:r w:rsidRPr="000D2FF6">
        <w:rPr>
          <w:snapToGrid w:val="0"/>
        </w:rPr>
        <w:t>-</w:t>
      </w:r>
      <w:proofErr w:type="spellStart"/>
      <w:r w:rsidRPr="000D2FF6">
        <w:rPr>
          <w:snapToGrid w:val="0"/>
        </w:rPr>
        <w:t>ContinueEHC</w:t>
      </w:r>
      <w:proofErr w:type="spellEnd"/>
      <w:r w:rsidRPr="000D2FF6">
        <w:rPr>
          <w:snapToGrid w:val="0"/>
        </w:rPr>
        <w:t>-UL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sidRPr="00CB6C72">
        <w:rPr>
          <w:snapToGrid w:val="0"/>
        </w:rPr>
        <w:t xml:space="preserve"> </w:t>
      </w:r>
      <w:r>
        <w:rPr>
          <w:snapToGrid w:val="0"/>
        </w:rPr>
        <w:t>, false</w:t>
      </w:r>
      <w:r w:rsidRPr="000D2FF6">
        <w:rPr>
          <w:snapToGrid w:val="0"/>
        </w:rPr>
        <w:t>},</w:t>
      </w:r>
    </w:p>
    <w:p w14:paraId="36EA9706" w14:textId="77777777" w:rsidR="00FC324B" w:rsidRPr="00927103" w:rsidRDefault="00FC324B" w:rsidP="00FC324B">
      <w:pPr>
        <w:pStyle w:val="PL"/>
        <w:rPr>
          <w:snapToGrid w:val="0"/>
        </w:rPr>
      </w:pPr>
      <w:r w:rsidRPr="000D2FF6">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 EHC-Uplink-Parameters-</w:t>
      </w:r>
      <w:proofErr w:type="spellStart"/>
      <w:r w:rsidRPr="00927103">
        <w:rPr>
          <w:snapToGrid w:val="0"/>
        </w:rPr>
        <w:t>ExtIEs</w:t>
      </w:r>
      <w:proofErr w:type="spellEnd"/>
      <w:r w:rsidRPr="00927103">
        <w:rPr>
          <w:snapToGrid w:val="0"/>
        </w:rPr>
        <w:t xml:space="preserve"> } } </w:t>
      </w:r>
      <w:r w:rsidRPr="00927103">
        <w:rPr>
          <w:snapToGrid w:val="0"/>
        </w:rPr>
        <w:tab/>
      </w:r>
      <w:r w:rsidRPr="00927103">
        <w:rPr>
          <w:snapToGrid w:val="0"/>
        </w:rPr>
        <w:tab/>
        <w:t>OPTIONAL</w:t>
      </w:r>
    </w:p>
    <w:p w14:paraId="60B09E04" w14:textId="77777777" w:rsidR="00FC324B" w:rsidRPr="000D2FF6" w:rsidRDefault="00FC324B" w:rsidP="00FC324B">
      <w:pPr>
        <w:pStyle w:val="PL"/>
        <w:rPr>
          <w:snapToGrid w:val="0"/>
        </w:rPr>
      </w:pPr>
      <w:r w:rsidRPr="000D2FF6">
        <w:rPr>
          <w:snapToGrid w:val="0"/>
        </w:rPr>
        <w:t>}</w:t>
      </w:r>
    </w:p>
    <w:p w14:paraId="72AADB50" w14:textId="77777777" w:rsidR="00FC324B" w:rsidRPr="000D2FF6" w:rsidRDefault="00FC324B" w:rsidP="00FC324B">
      <w:pPr>
        <w:pStyle w:val="PL"/>
        <w:rPr>
          <w:snapToGrid w:val="0"/>
        </w:rPr>
      </w:pPr>
    </w:p>
    <w:p w14:paraId="1FAC806E" w14:textId="77777777" w:rsidR="00FC324B" w:rsidRPr="000D2FF6" w:rsidRDefault="00FC324B" w:rsidP="00FC324B">
      <w:pPr>
        <w:pStyle w:val="PL"/>
        <w:rPr>
          <w:snapToGrid w:val="0"/>
        </w:rPr>
      </w:pPr>
      <w:r w:rsidRPr="000D2FF6">
        <w:rPr>
          <w:snapToGrid w:val="0"/>
        </w:rPr>
        <w:t>EHC-Uplink-Parameters-</w:t>
      </w:r>
      <w:proofErr w:type="spellStart"/>
      <w:r w:rsidRPr="000D2FF6">
        <w:rPr>
          <w:snapToGrid w:val="0"/>
        </w:rPr>
        <w:t>ExtIEs</w:t>
      </w:r>
      <w:proofErr w:type="spellEnd"/>
      <w:r w:rsidRPr="000D2FF6">
        <w:rPr>
          <w:snapToGrid w:val="0"/>
        </w:rPr>
        <w:t xml:space="preserve"> E1AP-PROTOCOL-EXTENSION ::= {</w:t>
      </w:r>
    </w:p>
    <w:p w14:paraId="37C7B2E2" w14:textId="77777777" w:rsidR="00FC324B" w:rsidRPr="000D2FF6" w:rsidRDefault="00FC324B" w:rsidP="00FC324B">
      <w:pPr>
        <w:pStyle w:val="PL"/>
        <w:rPr>
          <w:snapToGrid w:val="0"/>
        </w:rPr>
      </w:pPr>
      <w:r w:rsidRPr="000D2FF6">
        <w:rPr>
          <w:snapToGrid w:val="0"/>
        </w:rPr>
        <w:tab/>
        <w:t>...</w:t>
      </w:r>
    </w:p>
    <w:p w14:paraId="0326676A" w14:textId="77777777" w:rsidR="00FC324B" w:rsidRPr="000D2FF6" w:rsidRDefault="00FC324B" w:rsidP="00FC324B">
      <w:pPr>
        <w:pStyle w:val="PL"/>
        <w:rPr>
          <w:snapToGrid w:val="0"/>
        </w:rPr>
      </w:pPr>
      <w:r w:rsidRPr="000D2FF6">
        <w:rPr>
          <w:snapToGrid w:val="0"/>
        </w:rPr>
        <w:t>}</w:t>
      </w:r>
    </w:p>
    <w:p w14:paraId="735A02C7" w14:textId="77777777" w:rsidR="00FC324B" w:rsidRPr="000D2FF6" w:rsidRDefault="00FC324B" w:rsidP="00FC324B">
      <w:pPr>
        <w:pStyle w:val="PL"/>
        <w:rPr>
          <w:snapToGrid w:val="0"/>
        </w:rPr>
      </w:pPr>
    </w:p>
    <w:p w14:paraId="5F29921E" w14:textId="77777777" w:rsidR="00FC324B" w:rsidRPr="000D2FF6" w:rsidRDefault="00FC324B" w:rsidP="00FC324B">
      <w:pPr>
        <w:pStyle w:val="PL"/>
        <w:rPr>
          <w:snapToGrid w:val="0"/>
        </w:rPr>
      </w:pPr>
      <w:r w:rsidRPr="000D2FF6">
        <w:rPr>
          <w:snapToGrid w:val="0"/>
        </w:rPr>
        <w:t>EHC-Parameters ::= SEQUENCE {</w:t>
      </w:r>
    </w:p>
    <w:p w14:paraId="58D76330" w14:textId="77777777" w:rsidR="00FC324B" w:rsidRPr="000D2FF6" w:rsidRDefault="00FC324B" w:rsidP="00FC324B">
      <w:pPr>
        <w:pStyle w:val="PL"/>
        <w:rPr>
          <w:snapToGrid w:val="0"/>
        </w:rPr>
      </w:pPr>
      <w:r w:rsidRPr="000D2FF6">
        <w:rPr>
          <w:snapToGrid w:val="0"/>
        </w:rPr>
        <w:tab/>
      </w:r>
      <w:proofErr w:type="spellStart"/>
      <w:r w:rsidRPr="000D2FF6">
        <w:rPr>
          <w:snapToGrid w:val="0"/>
        </w:rPr>
        <w:t>ehc</w:t>
      </w:r>
      <w:proofErr w:type="spellEnd"/>
      <w:r w:rsidRPr="000D2FF6">
        <w:rPr>
          <w:snapToGrid w:val="0"/>
        </w:rPr>
        <w:t>-Common</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EHC-Common-Parameters,</w:t>
      </w:r>
    </w:p>
    <w:p w14:paraId="5A04FD8E" w14:textId="77777777" w:rsidR="00FC324B" w:rsidRPr="000D2FF6" w:rsidRDefault="00FC324B" w:rsidP="00FC324B">
      <w:pPr>
        <w:pStyle w:val="PL"/>
        <w:rPr>
          <w:snapToGrid w:val="0"/>
        </w:rPr>
      </w:pPr>
      <w:r w:rsidRPr="000D2FF6">
        <w:rPr>
          <w:snapToGrid w:val="0"/>
        </w:rPr>
        <w:tab/>
      </w:r>
      <w:proofErr w:type="spellStart"/>
      <w:r w:rsidRPr="000D2FF6">
        <w:rPr>
          <w:snapToGrid w:val="0"/>
        </w:rPr>
        <w:t>ehc</w:t>
      </w:r>
      <w:proofErr w:type="spellEnd"/>
      <w:r w:rsidRPr="000D2FF6">
        <w:rPr>
          <w:snapToGrid w:val="0"/>
        </w:rPr>
        <w:t>-Downlink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EHC-Downlink-Parameters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0C80179E" w14:textId="77777777" w:rsidR="00FC324B" w:rsidRPr="000D2FF6" w:rsidRDefault="00FC324B" w:rsidP="00FC324B">
      <w:pPr>
        <w:pStyle w:val="PL"/>
        <w:rPr>
          <w:snapToGrid w:val="0"/>
        </w:rPr>
      </w:pPr>
      <w:r w:rsidRPr="000D2FF6">
        <w:rPr>
          <w:snapToGrid w:val="0"/>
        </w:rPr>
        <w:tab/>
      </w:r>
      <w:proofErr w:type="spellStart"/>
      <w:r w:rsidRPr="000D2FF6">
        <w:rPr>
          <w:snapToGrid w:val="0"/>
        </w:rPr>
        <w:t>ehc</w:t>
      </w:r>
      <w:proofErr w:type="spellEnd"/>
      <w:r w:rsidRPr="000D2FF6">
        <w:rPr>
          <w:snapToGrid w:val="0"/>
        </w:rPr>
        <w:t>-Uplink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EHC-Uplink-Parameters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2916B283" w14:textId="77777777" w:rsidR="00FC324B" w:rsidRPr="007E6193" w:rsidRDefault="00FC324B" w:rsidP="00FC324B">
      <w:pPr>
        <w:pStyle w:val="PL"/>
        <w:rPr>
          <w:snapToGrid w:val="0"/>
          <w:lang w:val="fr-FR"/>
        </w:rPr>
      </w:pPr>
      <w:r w:rsidRPr="000D2FF6">
        <w:rPr>
          <w:snapToGrid w:val="0"/>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 EHC-</w:t>
      </w:r>
      <w:proofErr w:type="spellStart"/>
      <w:r w:rsidRPr="007E6193">
        <w:rPr>
          <w:snapToGrid w:val="0"/>
          <w:lang w:val="fr-FR"/>
        </w:rPr>
        <w:t>Parameters</w:t>
      </w:r>
      <w:proofErr w:type="spellEnd"/>
      <w:r w:rsidRPr="007E6193">
        <w:rPr>
          <w:snapToGrid w:val="0"/>
          <w:lang w:val="fr-FR"/>
        </w:rPr>
        <w:t>-</w:t>
      </w:r>
      <w:proofErr w:type="spellStart"/>
      <w:r w:rsidRPr="007E6193">
        <w:rPr>
          <w:snapToGrid w:val="0"/>
          <w:lang w:val="fr-FR"/>
        </w:rPr>
        <w:t>ExtIEs</w:t>
      </w:r>
      <w:proofErr w:type="spellEnd"/>
      <w:r w:rsidRPr="007E6193">
        <w:rPr>
          <w:snapToGrid w:val="0"/>
          <w:lang w:val="fr-FR"/>
        </w:rPr>
        <w:t xml:space="preserve"> } } </w:t>
      </w:r>
      <w:r w:rsidRPr="007E6193">
        <w:rPr>
          <w:snapToGrid w:val="0"/>
          <w:lang w:val="fr-FR"/>
        </w:rPr>
        <w:tab/>
      </w:r>
      <w:r w:rsidRPr="007E6193">
        <w:rPr>
          <w:snapToGrid w:val="0"/>
          <w:lang w:val="fr-FR"/>
        </w:rPr>
        <w:tab/>
        <w:t>OPTIONAL</w:t>
      </w:r>
    </w:p>
    <w:p w14:paraId="66CB0236" w14:textId="77777777" w:rsidR="00FC324B" w:rsidRPr="000D2FF6" w:rsidRDefault="00FC324B" w:rsidP="00FC324B">
      <w:pPr>
        <w:pStyle w:val="PL"/>
        <w:rPr>
          <w:snapToGrid w:val="0"/>
        </w:rPr>
      </w:pPr>
      <w:r w:rsidRPr="000D2FF6">
        <w:rPr>
          <w:snapToGrid w:val="0"/>
        </w:rPr>
        <w:t>}</w:t>
      </w:r>
    </w:p>
    <w:p w14:paraId="1520BB6B" w14:textId="77777777" w:rsidR="00FC324B" w:rsidRPr="000D2FF6" w:rsidRDefault="00FC324B" w:rsidP="00FC324B">
      <w:pPr>
        <w:pStyle w:val="PL"/>
        <w:rPr>
          <w:snapToGrid w:val="0"/>
        </w:rPr>
      </w:pPr>
    </w:p>
    <w:p w14:paraId="23C2BDA2" w14:textId="77777777" w:rsidR="00FC324B" w:rsidRPr="000D2FF6" w:rsidRDefault="00FC324B" w:rsidP="00FC324B">
      <w:pPr>
        <w:pStyle w:val="PL"/>
        <w:rPr>
          <w:snapToGrid w:val="0"/>
        </w:rPr>
      </w:pPr>
      <w:r w:rsidRPr="000D2FF6">
        <w:rPr>
          <w:snapToGrid w:val="0"/>
        </w:rPr>
        <w:t>EHC-Parameters-</w:t>
      </w:r>
      <w:proofErr w:type="spellStart"/>
      <w:r w:rsidRPr="000D2FF6">
        <w:rPr>
          <w:snapToGrid w:val="0"/>
        </w:rPr>
        <w:t>ExtIEs</w:t>
      </w:r>
      <w:proofErr w:type="spellEnd"/>
      <w:r w:rsidRPr="000D2FF6">
        <w:rPr>
          <w:snapToGrid w:val="0"/>
        </w:rPr>
        <w:t xml:space="preserve"> E1AP-PROTOCOL-EXTENSION ::= {</w:t>
      </w:r>
    </w:p>
    <w:p w14:paraId="00F1A774" w14:textId="77777777" w:rsidR="00FC324B" w:rsidRPr="000D2FF6" w:rsidRDefault="00FC324B" w:rsidP="00FC324B">
      <w:pPr>
        <w:pStyle w:val="PL"/>
        <w:rPr>
          <w:snapToGrid w:val="0"/>
        </w:rPr>
      </w:pPr>
      <w:r w:rsidRPr="000D2FF6">
        <w:rPr>
          <w:snapToGrid w:val="0"/>
        </w:rPr>
        <w:tab/>
        <w:t>...</w:t>
      </w:r>
    </w:p>
    <w:p w14:paraId="51B1B813" w14:textId="77777777" w:rsidR="00FC324B" w:rsidRDefault="00FC324B" w:rsidP="00FC324B">
      <w:pPr>
        <w:pStyle w:val="PL"/>
        <w:rPr>
          <w:snapToGrid w:val="0"/>
        </w:rPr>
      </w:pPr>
      <w:r w:rsidRPr="000D2FF6">
        <w:rPr>
          <w:snapToGrid w:val="0"/>
        </w:rPr>
        <w:t>}</w:t>
      </w:r>
    </w:p>
    <w:p w14:paraId="29EF8DD1" w14:textId="77777777" w:rsidR="00FC324B" w:rsidRPr="00D629EF" w:rsidRDefault="00FC324B" w:rsidP="00FC324B">
      <w:pPr>
        <w:pStyle w:val="PL"/>
        <w:rPr>
          <w:snapToGrid w:val="0"/>
        </w:rPr>
      </w:pPr>
    </w:p>
    <w:p w14:paraId="662052DB" w14:textId="77777777" w:rsidR="00FC324B" w:rsidRPr="00D629EF" w:rsidRDefault="00FC324B" w:rsidP="00FC324B">
      <w:pPr>
        <w:pStyle w:val="PL"/>
        <w:spacing w:line="0" w:lineRule="atLeast"/>
        <w:rPr>
          <w:snapToGrid w:val="0"/>
        </w:rPr>
      </w:pPr>
      <w:proofErr w:type="spellStart"/>
      <w:r w:rsidRPr="00D629EF">
        <w:rPr>
          <w:snapToGrid w:val="0"/>
        </w:rPr>
        <w:t>EncryptionKey</w:t>
      </w:r>
      <w:proofErr w:type="spellEnd"/>
      <w:r w:rsidRPr="00D629EF">
        <w:rPr>
          <w:snapToGrid w:val="0"/>
        </w:rPr>
        <w:tab/>
        <w:t>::=</w:t>
      </w:r>
      <w:r w:rsidRPr="00D629EF">
        <w:rPr>
          <w:snapToGrid w:val="0"/>
        </w:rPr>
        <w:tab/>
        <w:t>OCTET STRING</w:t>
      </w:r>
    </w:p>
    <w:p w14:paraId="011783CA" w14:textId="77777777" w:rsidR="00FC324B" w:rsidRPr="00D629EF" w:rsidRDefault="00FC324B" w:rsidP="00FC324B">
      <w:pPr>
        <w:pStyle w:val="PL"/>
        <w:spacing w:line="0" w:lineRule="atLeast"/>
        <w:rPr>
          <w:snapToGrid w:val="0"/>
        </w:rPr>
      </w:pPr>
    </w:p>
    <w:p w14:paraId="7E2782E4" w14:textId="77777777" w:rsidR="00FC324B" w:rsidRPr="00D629EF" w:rsidRDefault="00FC324B" w:rsidP="00FC324B">
      <w:pPr>
        <w:pStyle w:val="PL"/>
        <w:spacing w:line="0" w:lineRule="atLeast"/>
        <w:rPr>
          <w:snapToGrid w:val="0"/>
        </w:rPr>
      </w:pPr>
      <w:r w:rsidRPr="00D629EF">
        <w:rPr>
          <w:snapToGrid w:val="0"/>
        </w:rPr>
        <w:t>Endpoint-IP-address-and-port::= SEQUENCE {</w:t>
      </w:r>
    </w:p>
    <w:p w14:paraId="4CD572F8" w14:textId="77777777" w:rsidR="00FC324B" w:rsidRPr="00D629EF" w:rsidRDefault="00FC324B" w:rsidP="00FC324B">
      <w:pPr>
        <w:pStyle w:val="PL"/>
        <w:spacing w:line="0" w:lineRule="atLeast"/>
        <w:rPr>
          <w:snapToGrid w:val="0"/>
        </w:rPr>
      </w:pPr>
      <w:r w:rsidRPr="00D629EF">
        <w:rPr>
          <w:snapToGrid w:val="0"/>
        </w:rPr>
        <w:tab/>
        <w:t>endpoint-IP-Address</w:t>
      </w:r>
      <w:r w:rsidRPr="00D629EF">
        <w:rPr>
          <w:snapToGrid w:val="0"/>
        </w:rPr>
        <w:tab/>
      </w:r>
      <w:r w:rsidRPr="00D629EF">
        <w:rPr>
          <w:snapToGrid w:val="0"/>
        </w:rPr>
        <w:tab/>
      </w:r>
      <w:r w:rsidRPr="00D629EF">
        <w:rPr>
          <w:snapToGrid w:val="0"/>
        </w:rPr>
        <w:tab/>
      </w:r>
      <w:proofErr w:type="spellStart"/>
      <w:r w:rsidRPr="00D629EF">
        <w:rPr>
          <w:snapToGrid w:val="0"/>
        </w:rPr>
        <w:t>TransportLayerAddress</w:t>
      </w:r>
      <w:proofErr w:type="spellEnd"/>
      <w:r w:rsidRPr="00D629EF">
        <w:rPr>
          <w:snapToGrid w:val="0"/>
        </w:rPr>
        <w:t>,</w:t>
      </w:r>
    </w:p>
    <w:p w14:paraId="33A86923"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portNumber</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PortNumber</w:t>
      </w:r>
      <w:proofErr w:type="spellEnd"/>
      <w:r w:rsidRPr="00D629EF">
        <w:rPr>
          <w:snapToGrid w:val="0"/>
        </w:rPr>
        <w:t>,</w:t>
      </w:r>
    </w:p>
    <w:p w14:paraId="5ED643C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Endpoint-IP-address-and-port-</w:t>
      </w:r>
      <w:proofErr w:type="spellStart"/>
      <w:r w:rsidRPr="00D629EF">
        <w:rPr>
          <w:snapToGrid w:val="0"/>
        </w:rPr>
        <w:t>ExtIEs</w:t>
      </w:r>
      <w:proofErr w:type="spellEnd"/>
      <w:r w:rsidRPr="00D629EF">
        <w:rPr>
          <w:snapToGrid w:val="0"/>
        </w:rPr>
        <w:t>} } OPTIONAL</w:t>
      </w:r>
    </w:p>
    <w:p w14:paraId="5CF2D786" w14:textId="77777777" w:rsidR="00FC324B" w:rsidRPr="00D629EF" w:rsidRDefault="00FC324B" w:rsidP="00FC324B">
      <w:pPr>
        <w:pStyle w:val="PL"/>
        <w:spacing w:line="0" w:lineRule="atLeast"/>
        <w:rPr>
          <w:snapToGrid w:val="0"/>
        </w:rPr>
      </w:pPr>
      <w:r w:rsidRPr="00D629EF">
        <w:rPr>
          <w:snapToGrid w:val="0"/>
        </w:rPr>
        <w:t>}</w:t>
      </w:r>
    </w:p>
    <w:p w14:paraId="6B430C4A" w14:textId="77777777" w:rsidR="00FC324B" w:rsidRPr="00D629EF" w:rsidRDefault="00FC324B" w:rsidP="00FC324B">
      <w:pPr>
        <w:pStyle w:val="PL"/>
        <w:spacing w:line="0" w:lineRule="atLeast"/>
        <w:rPr>
          <w:snapToGrid w:val="0"/>
        </w:rPr>
      </w:pPr>
    </w:p>
    <w:p w14:paraId="063B6035" w14:textId="77777777" w:rsidR="00FC324B" w:rsidRPr="00D629EF" w:rsidRDefault="00FC324B" w:rsidP="00FC324B">
      <w:pPr>
        <w:pStyle w:val="PL"/>
        <w:spacing w:line="0" w:lineRule="atLeast"/>
        <w:rPr>
          <w:snapToGrid w:val="0"/>
        </w:rPr>
      </w:pPr>
      <w:r w:rsidRPr="00D629EF">
        <w:rPr>
          <w:snapToGrid w:val="0"/>
        </w:rPr>
        <w:t>Endpoint-IP-address-and-port-</w:t>
      </w:r>
      <w:proofErr w:type="spellStart"/>
      <w:r w:rsidRPr="00D629EF">
        <w:rPr>
          <w:snapToGrid w:val="0"/>
        </w:rPr>
        <w:t>ExtIEs</w:t>
      </w:r>
      <w:proofErr w:type="spellEnd"/>
      <w:r w:rsidRPr="00D629EF">
        <w:rPr>
          <w:snapToGrid w:val="0"/>
        </w:rPr>
        <w:t xml:space="preserve"> E1AP-PROTOCOL-EXTENSION ::= {</w:t>
      </w:r>
    </w:p>
    <w:p w14:paraId="2EE68555" w14:textId="77777777" w:rsidR="00FC324B" w:rsidRPr="00D629EF" w:rsidRDefault="00FC324B" w:rsidP="00FC324B">
      <w:pPr>
        <w:pStyle w:val="PL"/>
        <w:spacing w:line="0" w:lineRule="atLeast"/>
        <w:rPr>
          <w:snapToGrid w:val="0"/>
        </w:rPr>
      </w:pPr>
      <w:r w:rsidRPr="00D629EF">
        <w:rPr>
          <w:snapToGrid w:val="0"/>
        </w:rPr>
        <w:tab/>
        <w:t>...</w:t>
      </w:r>
    </w:p>
    <w:p w14:paraId="5C95CA92" w14:textId="77777777" w:rsidR="00FC324B" w:rsidRPr="00D629EF" w:rsidRDefault="00FC324B" w:rsidP="00FC324B">
      <w:pPr>
        <w:pStyle w:val="PL"/>
        <w:spacing w:line="0" w:lineRule="atLeast"/>
        <w:rPr>
          <w:snapToGrid w:val="0"/>
        </w:rPr>
      </w:pPr>
      <w:r w:rsidRPr="00D629EF">
        <w:rPr>
          <w:snapToGrid w:val="0"/>
        </w:rPr>
        <w:t>}</w:t>
      </w:r>
    </w:p>
    <w:p w14:paraId="798921D2" w14:textId="77777777" w:rsidR="00FC324B" w:rsidRPr="00D629EF" w:rsidRDefault="00FC324B" w:rsidP="00FC324B">
      <w:pPr>
        <w:pStyle w:val="PL"/>
        <w:spacing w:line="0" w:lineRule="atLeast"/>
        <w:rPr>
          <w:snapToGrid w:val="0"/>
        </w:rPr>
      </w:pPr>
    </w:p>
    <w:p w14:paraId="1CE36CE1" w14:textId="77777777" w:rsidR="00FC324B" w:rsidRPr="00D629EF" w:rsidRDefault="00FC324B" w:rsidP="00FC324B">
      <w:pPr>
        <w:pStyle w:val="PL"/>
        <w:spacing w:line="0" w:lineRule="atLeast"/>
        <w:rPr>
          <w:snapToGrid w:val="0"/>
        </w:rPr>
      </w:pPr>
      <w:proofErr w:type="spellStart"/>
      <w:r w:rsidRPr="00D629EF">
        <w:rPr>
          <w:snapToGrid w:val="0"/>
        </w:rPr>
        <w:t>EUTRANAllocationAndRetentionPriority</w:t>
      </w:r>
      <w:proofErr w:type="spellEnd"/>
      <w:r w:rsidRPr="00D629EF">
        <w:rPr>
          <w:snapToGrid w:val="0"/>
        </w:rPr>
        <w:t xml:space="preserve"> ::= SEQUENCE {</w:t>
      </w:r>
    </w:p>
    <w:p w14:paraId="5BD4A351"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priorityLevel</w:t>
      </w:r>
      <w:proofErr w:type="spellEnd"/>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PriorityLevel</w:t>
      </w:r>
      <w:proofErr w:type="spellEnd"/>
      <w:r w:rsidRPr="00D629EF">
        <w:rPr>
          <w:snapToGrid w:val="0"/>
        </w:rPr>
        <w:t>,</w:t>
      </w:r>
    </w:p>
    <w:p w14:paraId="078A4162" w14:textId="77777777" w:rsidR="00FC324B" w:rsidRPr="00D629EF" w:rsidRDefault="00FC324B" w:rsidP="00FC324B">
      <w:pPr>
        <w:pStyle w:val="PL"/>
        <w:spacing w:line="0" w:lineRule="atLeast"/>
        <w:rPr>
          <w:snapToGrid w:val="0"/>
        </w:rPr>
      </w:pPr>
      <w:r w:rsidRPr="00D629EF">
        <w:rPr>
          <w:snapToGrid w:val="0"/>
        </w:rPr>
        <w:tab/>
        <w:t>pre-</w:t>
      </w:r>
      <w:proofErr w:type="spellStart"/>
      <w:r w:rsidRPr="00D629EF">
        <w:rPr>
          <w:snapToGrid w:val="0"/>
        </w:rPr>
        <w:t>emptionCapability</w:t>
      </w:r>
      <w:proofErr w:type="spellEnd"/>
      <w:r w:rsidRPr="00D629EF">
        <w:rPr>
          <w:snapToGrid w:val="0"/>
        </w:rPr>
        <w:tab/>
      </w:r>
      <w:r w:rsidRPr="00D629EF">
        <w:rPr>
          <w:snapToGrid w:val="0"/>
        </w:rPr>
        <w:tab/>
        <w:t>Pre-</w:t>
      </w:r>
      <w:proofErr w:type="spellStart"/>
      <w:r w:rsidRPr="00D629EF">
        <w:rPr>
          <w:snapToGrid w:val="0"/>
        </w:rPr>
        <w:t>emptionCapability</w:t>
      </w:r>
      <w:proofErr w:type="spellEnd"/>
      <w:r w:rsidRPr="00D629EF">
        <w:rPr>
          <w:snapToGrid w:val="0"/>
        </w:rPr>
        <w:t>,</w:t>
      </w:r>
    </w:p>
    <w:p w14:paraId="5DFAEFBE" w14:textId="77777777" w:rsidR="00FC324B" w:rsidRPr="00D629EF" w:rsidRDefault="00FC324B" w:rsidP="00FC324B">
      <w:pPr>
        <w:pStyle w:val="PL"/>
        <w:spacing w:line="0" w:lineRule="atLeast"/>
        <w:rPr>
          <w:snapToGrid w:val="0"/>
        </w:rPr>
      </w:pPr>
      <w:r w:rsidRPr="00D629EF">
        <w:rPr>
          <w:snapToGrid w:val="0"/>
        </w:rPr>
        <w:tab/>
        <w:t>pre-</w:t>
      </w:r>
      <w:proofErr w:type="spellStart"/>
      <w:r w:rsidRPr="00D629EF">
        <w:rPr>
          <w:snapToGrid w:val="0"/>
        </w:rPr>
        <w:t>emptionVulnerability</w:t>
      </w:r>
      <w:proofErr w:type="spellEnd"/>
      <w:r w:rsidRPr="00D629EF">
        <w:rPr>
          <w:snapToGrid w:val="0"/>
        </w:rPr>
        <w:tab/>
        <w:t>Pre-</w:t>
      </w:r>
      <w:proofErr w:type="spellStart"/>
      <w:r w:rsidRPr="00D629EF">
        <w:rPr>
          <w:snapToGrid w:val="0"/>
        </w:rPr>
        <w:t>emptionVulnerability</w:t>
      </w:r>
      <w:proofErr w:type="spellEnd"/>
      <w:r w:rsidRPr="00D629EF">
        <w:rPr>
          <w:snapToGrid w:val="0"/>
        </w:rPr>
        <w:t>,</w:t>
      </w:r>
    </w:p>
    <w:p w14:paraId="7ECC2D21"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w:t>
      </w:r>
      <w:proofErr w:type="spellStart"/>
      <w:r w:rsidRPr="00D629EF">
        <w:rPr>
          <w:snapToGrid w:val="0"/>
        </w:rPr>
        <w:t>EUTRANAllocationAndRetentionPriority-ExtIEs</w:t>
      </w:r>
      <w:proofErr w:type="spellEnd"/>
      <w:r w:rsidRPr="00D629EF">
        <w:rPr>
          <w:snapToGrid w:val="0"/>
        </w:rPr>
        <w:t>} } OPTIONAL,</w:t>
      </w:r>
    </w:p>
    <w:p w14:paraId="79EC3469" w14:textId="77777777" w:rsidR="00FC324B" w:rsidRPr="00D629EF" w:rsidRDefault="00FC324B" w:rsidP="00FC324B">
      <w:pPr>
        <w:pStyle w:val="PL"/>
        <w:spacing w:line="0" w:lineRule="atLeast"/>
        <w:rPr>
          <w:snapToGrid w:val="0"/>
        </w:rPr>
      </w:pPr>
      <w:r w:rsidRPr="00D629EF">
        <w:rPr>
          <w:snapToGrid w:val="0"/>
        </w:rPr>
        <w:tab/>
        <w:t>...</w:t>
      </w:r>
    </w:p>
    <w:p w14:paraId="75A38FDC" w14:textId="77777777" w:rsidR="00FC324B" w:rsidRPr="00D629EF" w:rsidRDefault="00FC324B" w:rsidP="00FC324B">
      <w:pPr>
        <w:pStyle w:val="PL"/>
        <w:spacing w:line="0" w:lineRule="atLeast"/>
        <w:rPr>
          <w:snapToGrid w:val="0"/>
        </w:rPr>
      </w:pPr>
      <w:r w:rsidRPr="00D629EF">
        <w:rPr>
          <w:snapToGrid w:val="0"/>
        </w:rPr>
        <w:t>}</w:t>
      </w:r>
    </w:p>
    <w:p w14:paraId="1ED2E488" w14:textId="77777777" w:rsidR="00FC324B" w:rsidRDefault="00FC324B" w:rsidP="00FC324B">
      <w:pPr>
        <w:pStyle w:val="PL"/>
        <w:spacing w:line="0" w:lineRule="atLeast"/>
        <w:rPr>
          <w:snapToGrid w:val="0"/>
        </w:rPr>
      </w:pPr>
    </w:p>
    <w:p w14:paraId="1B9607C1" w14:textId="77777777" w:rsidR="00FC324B" w:rsidRDefault="00FC324B" w:rsidP="00FC324B">
      <w:pPr>
        <w:pStyle w:val="PL"/>
        <w:spacing w:line="0" w:lineRule="atLeast"/>
        <w:rPr>
          <w:snapToGrid w:val="0"/>
        </w:rPr>
      </w:pPr>
      <w:proofErr w:type="spellStart"/>
      <w:r>
        <w:rPr>
          <w:snapToGrid w:val="0"/>
        </w:rPr>
        <w:t>ExtendedPacketDelayBudget</w:t>
      </w:r>
      <w:proofErr w:type="spellEnd"/>
      <w:r>
        <w:rPr>
          <w:snapToGrid w:val="0"/>
        </w:rPr>
        <w:t xml:space="preserve"> ::= INTEGER (1..65535, ...,</w:t>
      </w:r>
      <w:r>
        <w:rPr>
          <w:rFonts w:eastAsia="SimSun" w:hint="eastAsia"/>
          <w:snapToGrid w:val="0"/>
          <w:lang w:val="en-US" w:eastAsia="zh-CN"/>
        </w:rPr>
        <w:t xml:space="preserve"> </w:t>
      </w:r>
      <w:r>
        <w:rPr>
          <w:snapToGrid w:val="0"/>
        </w:rPr>
        <w:t>65536..109999)</w:t>
      </w:r>
    </w:p>
    <w:p w14:paraId="65B4427D" w14:textId="77777777" w:rsidR="00FC324B" w:rsidRPr="00D629EF" w:rsidRDefault="00FC324B" w:rsidP="00FC324B">
      <w:pPr>
        <w:pStyle w:val="PL"/>
        <w:spacing w:line="0" w:lineRule="atLeast"/>
        <w:rPr>
          <w:snapToGrid w:val="0"/>
        </w:rPr>
      </w:pPr>
    </w:p>
    <w:p w14:paraId="4F67AB46" w14:textId="77777777" w:rsidR="00FC324B" w:rsidRPr="00D629EF" w:rsidRDefault="00FC324B" w:rsidP="00FC324B">
      <w:pPr>
        <w:pStyle w:val="PL"/>
        <w:spacing w:line="0" w:lineRule="atLeast"/>
        <w:rPr>
          <w:snapToGrid w:val="0"/>
        </w:rPr>
      </w:pPr>
      <w:proofErr w:type="spellStart"/>
      <w:r w:rsidRPr="00D629EF">
        <w:rPr>
          <w:snapToGrid w:val="0"/>
        </w:rPr>
        <w:t>EUTRANAllocationAndRetentionPriority-ExtIEs</w:t>
      </w:r>
      <w:proofErr w:type="spellEnd"/>
      <w:r w:rsidRPr="00D629EF">
        <w:rPr>
          <w:snapToGrid w:val="0"/>
        </w:rPr>
        <w:t xml:space="preserve"> E1AP-PROTOCOL-EXTENSION ::= {</w:t>
      </w:r>
    </w:p>
    <w:p w14:paraId="57226B8E" w14:textId="77777777" w:rsidR="00FC324B" w:rsidRPr="00D629EF" w:rsidRDefault="00FC324B" w:rsidP="00FC324B">
      <w:pPr>
        <w:pStyle w:val="PL"/>
        <w:spacing w:line="0" w:lineRule="atLeast"/>
        <w:rPr>
          <w:snapToGrid w:val="0"/>
        </w:rPr>
      </w:pPr>
      <w:r w:rsidRPr="00D629EF">
        <w:rPr>
          <w:snapToGrid w:val="0"/>
        </w:rPr>
        <w:tab/>
        <w:t>...</w:t>
      </w:r>
    </w:p>
    <w:p w14:paraId="5E84F93B" w14:textId="77777777" w:rsidR="00FC324B" w:rsidRPr="00D629EF" w:rsidRDefault="00FC324B" w:rsidP="00FC324B">
      <w:pPr>
        <w:pStyle w:val="PL"/>
        <w:spacing w:line="0" w:lineRule="atLeast"/>
        <w:rPr>
          <w:snapToGrid w:val="0"/>
        </w:rPr>
      </w:pPr>
      <w:r w:rsidRPr="00D629EF">
        <w:rPr>
          <w:snapToGrid w:val="0"/>
        </w:rPr>
        <w:t>}</w:t>
      </w:r>
    </w:p>
    <w:p w14:paraId="2E5A33B0" w14:textId="77777777" w:rsidR="00FC324B" w:rsidRPr="00D629EF" w:rsidRDefault="00FC324B" w:rsidP="00FC324B">
      <w:pPr>
        <w:pStyle w:val="PL"/>
        <w:spacing w:line="0" w:lineRule="atLeast"/>
        <w:rPr>
          <w:snapToGrid w:val="0"/>
        </w:rPr>
      </w:pPr>
    </w:p>
    <w:p w14:paraId="557DA5F4" w14:textId="77777777" w:rsidR="00FC324B" w:rsidRDefault="00FC324B" w:rsidP="00FC324B">
      <w:pPr>
        <w:pStyle w:val="PL"/>
        <w:spacing w:line="0" w:lineRule="atLeast"/>
        <w:rPr>
          <w:snapToGrid w:val="0"/>
        </w:rPr>
      </w:pPr>
    </w:p>
    <w:p w14:paraId="50545243" w14:textId="77777777" w:rsidR="00FC324B" w:rsidRPr="00D629EF" w:rsidRDefault="00FC324B" w:rsidP="00FC324B">
      <w:pPr>
        <w:pStyle w:val="PL"/>
        <w:spacing w:line="0" w:lineRule="atLeast"/>
        <w:rPr>
          <w:snapToGrid w:val="0"/>
        </w:rPr>
      </w:pPr>
      <w:r>
        <w:rPr>
          <w:snapToGrid w:val="0"/>
        </w:rPr>
        <w:t>E-UTRAN</w:t>
      </w:r>
      <w:r w:rsidRPr="00D629EF">
        <w:rPr>
          <w:snapToGrid w:val="0"/>
        </w:rPr>
        <w:t>-Cell-Identity</w:t>
      </w:r>
      <w:r w:rsidRPr="00D629EF">
        <w:rPr>
          <w:snapToGrid w:val="0"/>
        </w:rPr>
        <w:tab/>
        <w:t>::=</w:t>
      </w:r>
      <w:r w:rsidRPr="00D629EF">
        <w:rPr>
          <w:snapToGrid w:val="0"/>
        </w:rPr>
        <w:tab/>
      </w:r>
      <w:r w:rsidRPr="00D629EF">
        <w:rPr>
          <w:snapToGrid w:val="0"/>
        </w:rPr>
        <w:tab/>
        <w:t>BIT STRING (SIZE(</w:t>
      </w:r>
      <w:r>
        <w:rPr>
          <w:snapToGrid w:val="0"/>
        </w:rPr>
        <w:t>28</w:t>
      </w:r>
      <w:r w:rsidRPr="00D629EF">
        <w:rPr>
          <w:snapToGrid w:val="0"/>
        </w:rPr>
        <w:t>))</w:t>
      </w:r>
    </w:p>
    <w:p w14:paraId="4DE4BF43" w14:textId="77777777" w:rsidR="00FC324B" w:rsidRPr="00D629EF" w:rsidRDefault="00FC324B" w:rsidP="00FC324B">
      <w:pPr>
        <w:pStyle w:val="PL"/>
        <w:spacing w:line="0" w:lineRule="atLeast"/>
        <w:rPr>
          <w:snapToGrid w:val="0"/>
        </w:rPr>
      </w:pPr>
    </w:p>
    <w:p w14:paraId="5B8A4EE5" w14:textId="77777777" w:rsidR="00FC324B" w:rsidRPr="00D629EF" w:rsidRDefault="00FC324B" w:rsidP="00FC324B">
      <w:pPr>
        <w:pStyle w:val="PL"/>
        <w:spacing w:line="0" w:lineRule="atLeast"/>
        <w:rPr>
          <w:snapToGrid w:val="0"/>
        </w:rPr>
      </w:pPr>
      <w:r>
        <w:rPr>
          <w:snapToGrid w:val="0"/>
        </w:rPr>
        <w:t>E</w:t>
      </w:r>
      <w:r w:rsidRPr="00D629EF">
        <w:rPr>
          <w:snapToGrid w:val="0"/>
        </w:rPr>
        <w:t>CGI ::= SEQUENCE {</w:t>
      </w:r>
    </w:p>
    <w:p w14:paraId="6401940F"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pLMN</w:t>
      </w:r>
      <w:proofErr w:type="spellEnd"/>
      <w:r w:rsidRPr="00D629EF">
        <w:rPr>
          <w:snapToGrid w:val="0"/>
        </w:rPr>
        <w:t>-Identity</w:t>
      </w:r>
      <w:r w:rsidRPr="00D629EF">
        <w:rPr>
          <w:snapToGrid w:val="0"/>
        </w:rPr>
        <w:tab/>
      </w:r>
      <w:r w:rsidRPr="00D629EF">
        <w:rPr>
          <w:snapToGrid w:val="0"/>
        </w:rPr>
        <w:tab/>
      </w:r>
      <w:r w:rsidRPr="00D629EF">
        <w:rPr>
          <w:snapToGrid w:val="0"/>
        </w:rPr>
        <w:tab/>
        <w:t>PLMN-Identity,</w:t>
      </w:r>
    </w:p>
    <w:p w14:paraId="2B9A00BB" w14:textId="77777777" w:rsidR="00FC324B" w:rsidRPr="00D629EF" w:rsidRDefault="00FC324B" w:rsidP="00FC324B">
      <w:pPr>
        <w:pStyle w:val="PL"/>
        <w:spacing w:line="0" w:lineRule="atLeast"/>
        <w:rPr>
          <w:snapToGrid w:val="0"/>
        </w:rPr>
      </w:pPr>
      <w:r w:rsidRPr="00D629EF">
        <w:rPr>
          <w:snapToGrid w:val="0"/>
        </w:rPr>
        <w:tab/>
      </w:r>
      <w:proofErr w:type="spellStart"/>
      <w:r>
        <w:rPr>
          <w:snapToGrid w:val="0"/>
        </w:rPr>
        <w:t>eUTRAN</w:t>
      </w:r>
      <w:proofErr w:type="spellEnd"/>
      <w:r w:rsidRPr="00D629EF">
        <w:rPr>
          <w:snapToGrid w:val="0"/>
        </w:rPr>
        <w:t>-Cell-Identit</w:t>
      </w:r>
      <w:r>
        <w:rPr>
          <w:snapToGrid w:val="0"/>
        </w:rPr>
        <w:t>y</w:t>
      </w:r>
      <w:r>
        <w:rPr>
          <w:snapToGrid w:val="0"/>
        </w:rPr>
        <w:tab/>
        <w:t>E-UTRAN</w:t>
      </w:r>
      <w:r w:rsidRPr="00D629EF">
        <w:rPr>
          <w:snapToGrid w:val="0"/>
        </w:rPr>
        <w:t>-Cell-Identity,</w:t>
      </w:r>
    </w:p>
    <w:p w14:paraId="4E1AD462" w14:textId="77777777" w:rsidR="00FC324B" w:rsidRPr="00927103" w:rsidRDefault="00FC324B" w:rsidP="00FC324B">
      <w:pPr>
        <w:pStyle w:val="PL"/>
        <w:spacing w:line="0" w:lineRule="atLeast"/>
        <w:rPr>
          <w:snapToGrid w:val="0"/>
        </w:rPr>
      </w:pPr>
      <w:r w:rsidRPr="00D629EF">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 ECGI-</w:t>
      </w:r>
      <w:proofErr w:type="spellStart"/>
      <w:r w:rsidRPr="00927103">
        <w:rPr>
          <w:snapToGrid w:val="0"/>
        </w:rPr>
        <w:t>ExtIEs</w:t>
      </w:r>
      <w:proofErr w:type="spellEnd"/>
      <w:r w:rsidRPr="00927103">
        <w:rPr>
          <w:snapToGrid w:val="0"/>
        </w:rPr>
        <w:t xml:space="preserve"> } }</w:t>
      </w:r>
      <w:r w:rsidRPr="00927103">
        <w:rPr>
          <w:snapToGrid w:val="0"/>
        </w:rPr>
        <w:tab/>
        <w:t>OPTIONAL</w:t>
      </w:r>
    </w:p>
    <w:p w14:paraId="76529442" w14:textId="77777777" w:rsidR="00FC324B" w:rsidRPr="00D629EF" w:rsidRDefault="00FC324B" w:rsidP="00FC324B">
      <w:pPr>
        <w:pStyle w:val="PL"/>
        <w:spacing w:line="0" w:lineRule="atLeast"/>
        <w:rPr>
          <w:snapToGrid w:val="0"/>
        </w:rPr>
      </w:pPr>
      <w:r w:rsidRPr="00D629EF">
        <w:rPr>
          <w:snapToGrid w:val="0"/>
        </w:rPr>
        <w:t>}</w:t>
      </w:r>
    </w:p>
    <w:p w14:paraId="590E8DF4" w14:textId="77777777" w:rsidR="00FC324B" w:rsidRPr="00D629EF" w:rsidRDefault="00FC324B" w:rsidP="00FC324B">
      <w:pPr>
        <w:pStyle w:val="PL"/>
        <w:spacing w:line="0" w:lineRule="atLeast"/>
        <w:rPr>
          <w:snapToGrid w:val="0"/>
        </w:rPr>
      </w:pPr>
    </w:p>
    <w:p w14:paraId="1E68ABB9" w14:textId="77777777" w:rsidR="00FC324B" w:rsidRPr="00D629EF" w:rsidRDefault="00FC324B" w:rsidP="00FC324B">
      <w:pPr>
        <w:pStyle w:val="PL"/>
        <w:spacing w:line="0" w:lineRule="atLeast"/>
        <w:rPr>
          <w:snapToGrid w:val="0"/>
        </w:rPr>
      </w:pPr>
      <w:r>
        <w:rPr>
          <w:snapToGrid w:val="0"/>
        </w:rPr>
        <w:t>E</w:t>
      </w:r>
      <w:r w:rsidRPr="00D629EF">
        <w:rPr>
          <w:snapToGrid w:val="0"/>
        </w:rPr>
        <w:t>CGI-</w:t>
      </w:r>
      <w:proofErr w:type="spellStart"/>
      <w:r w:rsidRPr="00D629EF">
        <w:rPr>
          <w:snapToGrid w:val="0"/>
        </w:rPr>
        <w:t>ExtIEs</w:t>
      </w:r>
      <w:proofErr w:type="spellEnd"/>
      <w:r w:rsidRPr="00D629EF">
        <w:rPr>
          <w:snapToGrid w:val="0"/>
        </w:rPr>
        <w:tab/>
        <w:t>E1AP-PROTOCOL-EXTENSION ::= {</w:t>
      </w:r>
    </w:p>
    <w:p w14:paraId="3090A921" w14:textId="77777777" w:rsidR="00FC324B" w:rsidRPr="00D629EF" w:rsidRDefault="00FC324B" w:rsidP="00FC324B">
      <w:pPr>
        <w:pStyle w:val="PL"/>
        <w:spacing w:line="0" w:lineRule="atLeast"/>
        <w:rPr>
          <w:snapToGrid w:val="0"/>
        </w:rPr>
      </w:pPr>
      <w:r w:rsidRPr="00D629EF">
        <w:rPr>
          <w:snapToGrid w:val="0"/>
        </w:rPr>
        <w:tab/>
        <w:t>...</w:t>
      </w:r>
    </w:p>
    <w:p w14:paraId="38B5376C" w14:textId="77777777" w:rsidR="00FC324B" w:rsidRPr="00D629EF" w:rsidRDefault="00FC324B" w:rsidP="00FC324B">
      <w:pPr>
        <w:pStyle w:val="PL"/>
        <w:spacing w:line="0" w:lineRule="atLeast"/>
        <w:rPr>
          <w:snapToGrid w:val="0"/>
        </w:rPr>
      </w:pPr>
      <w:r w:rsidRPr="00D629EF">
        <w:rPr>
          <w:snapToGrid w:val="0"/>
        </w:rPr>
        <w:t>}</w:t>
      </w:r>
    </w:p>
    <w:p w14:paraId="1B1BFB4F" w14:textId="77777777" w:rsidR="00FC324B" w:rsidRPr="00D629EF" w:rsidRDefault="00FC324B" w:rsidP="00FC324B">
      <w:pPr>
        <w:pStyle w:val="PL"/>
        <w:spacing w:line="0" w:lineRule="atLeast"/>
        <w:rPr>
          <w:snapToGrid w:val="0"/>
        </w:rPr>
      </w:pPr>
    </w:p>
    <w:p w14:paraId="1B84CDB5" w14:textId="77777777" w:rsidR="00FC324B" w:rsidRPr="00D629EF" w:rsidRDefault="00FC324B" w:rsidP="00FC324B">
      <w:pPr>
        <w:pStyle w:val="PL"/>
        <w:spacing w:line="0" w:lineRule="atLeast"/>
        <w:rPr>
          <w:snapToGrid w:val="0"/>
        </w:rPr>
      </w:pPr>
      <w:r>
        <w:rPr>
          <w:snapToGrid w:val="0"/>
        </w:rPr>
        <w:t>EC</w:t>
      </w:r>
      <w:r w:rsidRPr="00D629EF">
        <w:rPr>
          <w:snapToGrid w:val="0"/>
        </w:rPr>
        <w:t xml:space="preserve">GI-Support-List ::= SEQUENCE (SIZE(1.. </w:t>
      </w:r>
      <w:proofErr w:type="spellStart"/>
      <w:r w:rsidRPr="00D629EF">
        <w:rPr>
          <w:snapToGrid w:val="0"/>
        </w:rPr>
        <w:t>maxnoof</w:t>
      </w:r>
      <w:r>
        <w:rPr>
          <w:snapToGrid w:val="0"/>
        </w:rPr>
        <w:t>E</w:t>
      </w:r>
      <w:r w:rsidRPr="00D629EF">
        <w:rPr>
          <w:snapToGrid w:val="0"/>
        </w:rPr>
        <w:t>CGI</w:t>
      </w:r>
      <w:proofErr w:type="spellEnd"/>
      <w:r w:rsidRPr="00D629EF">
        <w:rPr>
          <w:snapToGrid w:val="0"/>
        </w:rPr>
        <w:t xml:space="preserve">)) OF </w:t>
      </w:r>
      <w:r>
        <w:rPr>
          <w:snapToGrid w:val="0"/>
        </w:rPr>
        <w:t>E</w:t>
      </w:r>
      <w:r w:rsidRPr="00D629EF">
        <w:rPr>
          <w:snapToGrid w:val="0"/>
        </w:rPr>
        <w:t>CGI-Support-Item</w:t>
      </w:r>
    </w:p>
    <w:p w14:paraId="50D46195" w14:textId="77777777" w:rsidR="00FC324B" w:rsidRPr="00D629EF" w:rsidRDefault="00FC324B" w:rsidP="00FC324B">
      <w:pPr>
        <w:pStyle w:val="PL"/>
        <w:spacing w:line="0" w:lineRule="atLeast"/>
        <w:rPr>
          <w:snapToGrid w:val="0"/>
        </w:rPr>
      </w:pPr>
    </w:p>
    <w:p w14:paraId="7EB0803E" w14:textId="77777777" w:rsidR="00FC324B" w:rsidRPr="00D629EF" w:rsidRDefault="00FC324B" w:rsidP="00FC324B">
      <w:pPr>
        <w:pStyle w:val="PL"/>
        <w:spacing w:line="0" w:lineRule="atLeast"/>
        <w:rPr>
          <w:snapToGrid w:val="0"/>
        </w:rPr>
      </w:pPr>
      <w:r>
        <w:rPr>
          <w:snapToGrid w:val="0"/>
        </w:rPr>
        <w:t>E</w:t>
      </w:r>
      <w:r w:rsidRPr="00D629EF">
        <w:rPr>
          <w:snapToGrid w:val="0"/>
        </w:rPr>
        <w:t>CGI-Support-Item ::= SEQUENCE {</w:t>
      </w:r>
    </w:p>
    <w:p w14:paraId="5434D909" w14:textId="77777777" w:rsidR="00FC324B" w:rsidRPr="00D629EF" w:rsidRDefault="00FC324B" w:rsidP="00FC324B">
      <w:pPr>
        <w:pStyle w:val="PL"/>
        <w:spacing w:line="0" w:lineRule="atLeast"/>
        <w:rPr>
          <w:snapToGrid w:val="0"/>
        </w:rPr>
      </w:pPr>
      <w:r w:rsidRPr="00D629EF">
        <w:rPr>
          <w:snapToGrid w:val="0"/>
        </w:rPr>
        <w:tab/>
      </w:r>
      <w:proofErr w:type="spellStart"/>
      <w:r>
        <w:rPr>
          <w:snapToGrid w:val="0"/>
        </w:rPr>
        <w:t>e</w:t>
      </w:r>
      <w:r w:rsidRPr="00D629EF">
        <w:rPr>
          <w:snapToGrid w:val="0"/>
        </w:rPr>
        <w:t>CGI</w:t>
      </w:r>
      <w:proofErr w:type="spellEnd"/>
      <w:r w:rsidRPr="00D629EF">
        <w:rPr>
          <w:snapToGrid w:val="0"/>
        </w:rPr>
        <w:tab/>
      </w:r>
      <w:r>
        <w:rPr>
          <w:snapToGrid w:val="0"/>
        </w:rPr>
        <w:t>E</w:t>
      </w:r>
      <w:r w:rsidRPr="00D629EF">
        <w:rPr>
          <w:snapToGrid w:val="0"/>
        </w:rPr>
        <w:t>CGI,</w:t>
      </w:r>
    </w:p>
    <w:p w14:paraId="0A771AB2" w14:textId="77777777" w:rsidR="00FC324B" w:rsidRPr="00E16B1A" w:rsidRDefault="00FC324B" w:rsidP="00FC324B">
      <w:pPr>
        <w:pStyle w:val="PL"/>
        <w:spacing w:line="0" w:lineRule="atLeast"/>
        <w:rPr>
          <w:snapToGrid w:val="0"/>
          <w:lang w:val="fr-FR"/>
        </w:rPr>
      </w:pPr>
      <w:r w:rsidRPr="00D629EF">
        <w:rPr>
          <w:snapToGrid w:val="0"/>
        </w:rPr>
        <w:tab/>
      </w:r>
      <w:proofErr w:type="spellStart"/>
      <w:r w:rsidRPr="00E16B1A">
        <w:rPr>
          <w:snapToGrid w:val="0"/>
          <w:lang w:val="fr-FR"/>
        </w:rPr>
        <w:t>iE</w:t>
      </w:r>
      <w:proofErr w:type="spellEnd"/>
      <w:r w:rsidRPr="00E16B1A">
        <w:rPr>
          <w:snapToGrid w:val="0"/>
          <w:lang w:val="fr-FR"/>
        </w:rPr>
        <w:t>-Extensions</w:t>
      </w:r>
      <w:r w:rsidRPr="00E16B1A">
        <w:rPr>
          <w:snapToGrid w:val="0"/>
          <w:lang w:val="fr-FR"/>
        </w:rPr>
        <w:tab/>
      </w:r>
      <w:r w:rsidRPr="00E16B1A">
        <w:rPr>
          <w:snapToGrid w:val="0"/>
          <w:lang w:val="fr-FR"/>
        </w:rPr>
        <w:tab/>
      </w:r>
      <w:r w:rsidRPr="00E16B1A">
        <w:rPr>
          <w:snapToGrid w:val="0"/>
          <w:lang w:val="fr-FR"/>
        </w:rPr>
        <w:tab/>
      </w:r>
      <w:r w:rsidRPr="00E16B1A">
        <w:rPr>
          <w:snapToGrid w:val="0"/>
          <w:lang w:val="fr-FR"/>
        </w:rPr>
        <w:tab/>
      </w:r>
      <w:proofErr w:type="spellStart"/>
      <w:r w:rsidRPr="00E16B1A">
        <w:rPr>
          <w:snapToGrid w:val="0"/>
          <w:lang w:val="fr-FR"/>
        </w:rPr>
        <w:t>ProtocolExtensionContainer</w:t>
      </w:r>
      <w:proofErr w:type="spellEnd"/>
      <w:r w:rsidRPr="00E16B1A">
        <w:rPr>
          <w:snapToGrid w:val="0"/>
          <w:lang w:val="fr-FR"/>
        </w:rPr>
        <w:t xml:space="preserve"> { { ECGI-Support-Item-</w:t>
      </w:r>
      <w:proofErr w:type="spellStart"/>
      <w:r w:rsidRPr="00E16B1A">
        <w:rPr>
          <w:snapToGrid w:val="0"/>
          <w:lang w:val="fr-FR"/>
        </w:rPr>
        <w:t>ExtIEs</w:t>
      </w:r>
      <w:proofErr w:type="spellEnd"/>
      <w:r w:rsidRPr="00E16B1A">
        <w:rPr>
          <w:snapToGrid w:val="0"/>
          <w:lang w:val="fr-FR"/>
        </w:rPr>
        <w:t xml:space="preserve"> } }</w:t>
      </w:r>
      <w:r w:rsidRPr="00E16B1A">
        <w:rPr>
          <w:snapToGrid w:val="0"/>
          <w:lang w:val="fr-FR"/>
        </w:rPr>
        <w:tab/>
        <w:t>OPTIONAL</w:t>
      </w:r>
    </w:p>
    <w:p w14:paraId="1647CBC6" w14:textId="77777777" w:rsidR="00FC324B" w:rsidRPr="00D629EF" w:rsidRDefault="00FC324B" w:rsidP="00FC324B">
      <w:pPr>
        <w:pStyle w:val="PL"/>
        <w:spacing w:line="0" w:lineRule="atLeast"/>
        <w:rPr>
          <w:snapToGrid w:val="0"/>
        </w:rPr>
      </w:pPr>
      <w:r w:rsidRPr="00D629EF">
        <w:rPr>
          <w:snapToGrid w:val="0"/>
        </w:rPr>
        <w:t>}</w:t>
      </w:r>
    </w:p>
    <w:p w14:paraId="5B612BBE" w14:textId="77777777" w:rsidR="00FC324B" w:rsidRPr="00D629EF" w:rsidRDefault="00FC324B" w:rsidP="00FC324B">
      <w:pPr>
        <w:pStyle w:val="PL"/>
        <w:spacing w:line="0" w:lineRule="atLeast"/>
        <w:rPr>
          <w:snapToGrid w:val="0"/>
        </w:rPr>
      </w:pPr>
    </w:p>
    <w:p w14:paraId="39D7F66F" w14:textId="77777777" w:rsidR="00FC324B" w:rsidRPr="00D629EF" w:rsidRDefault="00FC324B" w:rsidP="00FC324B">
      <w:pPr>
        <w:pStyle w:val="PL"/>
        <w:spacing w:line="0" w:lineRule="atLeast"/>
        <w:rPr>
          <w:snapToGrid w:val="0"/>
        </w:rPr>
      </w:pPr>
      <w:r>
        <w:rPr>
          <w:snapToGrid w:val="0"/>
        </w:rPr>
        <w:t>E</w:t>
      </w:r>
      <w:r w:rsidRPr="00D629EF">
        <w:rPr>
          <w:snapToGrid w:val="0"/>
        </w:rPr>
        <w:t>CGI-Support-Item-</w:t>
      </w:r>
      <w:proofErr w:type="spellStart"/>
      <w:r w:rsidRPr="00D629EF">
        <w:rPr>
          <w:snapToGrid w:val="0"/>
        </w:rPr>
        <w:t>ExtIEs</w:t>
      </w:r>
      <w:proofErr w:type="spellEnd"/>
      <w:r w:rsidRPr="00D629EF">
        <w:rPr>
          <w:snapToGrid w:val="0"/>
        </w:rPr>
        <w:tab/>
        <w:t>E1AP-PROTOCOL-EXTENSION ::= {</w:t>
      </w:r>
    </w:p>
    <w:p w14:paraId="2D15D512" w14:textId="77777777" w:rsidR="00FC324B" w:rsidRPr="00D629EF" w:rsidRDefault="00FC324B" w:rsidP="00FC324B">
      <w:pPr>
        <w:pStyle w:val="PL"/>
        <w:spacing w:line="0" w:lineRule="atLeast"/>
        <w:rPr>
          <w:snapToGrid w:val="0"/>
        </w:rPr>
      </w:pPr>
      <w:r w:rsidRPr="00D629EF">
        <w:rPr>
          <w:snapToGrid w:val="0"/>
        </w:rPr>
        <w:tab/>
        <w:t>...</w:t>
      </w:r>
    </w:p>
    <w:p w14:paraId="399BD7B9" w14:textId="77777777" w:rsidR="00FC324B" w:rsidRDefault="00FC324B" w:rsidP="00FC324B">
      <w:pPr>
        <w:pStyle w:val="PL"/>
        <w:spacing w:line="0" w:lineRule="atLeast"/>
        <w:rPr>
          <w:snapToGrid w:val="0"/>
        </w:rPr>
      </w:pPr>
      <w:r w:rsidRPr="00D629EF">
        <w:rPr>
          <w:snapToGrid w:val="0"/>
        </w:rPr>
        <w:t>}</w:t>
      </w:r>
    </w:p>
    <w:p w14:paraId="2AAFB949" w14:textId="77777777" w:rsidR="00FC324B" w:rsidRPr="00D629EF" w:rsidRDefault="00FC324B" w:rsidP="00FC324B">
      <w:pPr>
        <w:pStyle w:val="PL"/>
        <w:spacing w:line="0" w:lineRule="atLeast"/>
        <w:rPr>
          <w:snapToGrid w:val="0"/>
        </w:rPr>
      </w:pPr>
    </w:p>
    <w:p w14:paraId="326400A2" w14:textId="77777777" w:rsidR="00FC324B" w:rsidRPr="00D629EF" w:rsidRDefault="00FC324B" w:rsidP="00FC324B">
      <w:pPr>
        <w:pStyle w:val="PL"/>
        <w:spacing w:line="0" w:lineRule="atLeast"/>
        <w:rPr>
          <w:snapToGrid w:val="0"/>
        </w:rPr>
      </w:pPr>
      <w:r w:rsidRPr="00D629EF">
        <w:rPr>
          <w:snapToGrid w:val="0"/>
        </w:rPr>
        <w:t xml:space="preserve">EUTRAN-QoS-Support-List ::= SEQUENCE (SIZE(1.. </w:t>
      </w:r>
      <w:proofErr w:type="spellStart"/>
      <w:r w:rsidRPr="00D629EF">
        <w:rPr>
          <w:snapToGrid w:val="0"/>
        </w:rPr>
        <w:t>maxnoofEUTRANQOSParameters</w:t>
      </w:r>
      <w:proofErr w:type="spellEnd"/>
      <w:r w:rsidRPr="00D629EF">
        <w:rPr>
          <w:snapToGrid w:val="0"/>
        </w:rPr>
        <w:t>)) OF EUTRAN-QoS-Support-Item</w:t>
      </w:r>
    </w:p>
    <w:p w14:paraId="41791BE5" w14:textId="77777777" w:rsidR="00FC324B" w:rsidRPr="00D629EF" w:rsidRDefault="00FC324B" w:rsidP="00FC324B">
      <w:pPr>
        <w:pStyle w:val="PL"/>
        <w:spacing w:line="0" w:lineRule="atLeast"/>
        <w:rPr>
          <w:snapToGrid w:val="0"/>
        </w:rPr>
      </w:pPr>
    </w:p>
    <w:p w14:paraId="5E30003F" w14:textId="77777777" w:rsidR="00FC324B" w:rsidRPr="00D629EF" w:rsidRDefault="00FC324B" w:rsidP="00FC324B">
      <w:pPr>
        <w:pStyle w:val="PL"/>
        <w:spacing w:line="0" w:lineRule="atLeast"/>
        <w:rPr>
          <w:snapToGrid w:val="0"/>
        </w:rPr>
      </w:pPr>
      <w:r w:rsidRPr="00D629EF">
        <w:rPr>
          <w:snapToGrid w:val="0"/>
        </w:rPr>
        <w:t>EUTRAN-QoS-Support-Item ::= SEQUENCE {</w:t>
      </w:r>
    </w:p>
    <w:p w14:paraId="72866BD7"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eUTRAN</w:t>
      </w:r>
      <w:proofErr w:type="spellEnd"/>
      <w:r w:rsidRPr="007E6193">
        <w:rPr>
          <w:snapToGrid w:val="0"/>
          <w:lang w:val="fr-FR"/>
        </w:rPr>
        <w:t>-QoS</w:t>
      </w:r>
      <w:r w:rsidRPr="007E6193">
        <w:rPr>
          <w:snapToGrid w:val="0"/>
          <w:lang w:val="fr-FR"/>
        </w:rPr>
        <w:tab/>
        <w:t>EUTRAN-QoS,</w:t>
      </w:r>
    </w:p>
    <w:p w14:paraId="29E41A15"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 EUTRAN-QoS-Support-Item-</w:t>
      </w:r>
      <w:proofErr w:type="spellStart"/>
      <w:r w:rsidRPr="007E6193">
        <w:rPr>
          <w:snapToGrid w:val="0"/>
          <w:lang w:val="fr-FR"/>
        </w:rPr>
        <w:t>ExtIEs</w:t>
      </w:r>
      <w:proofErr w:type="spellEnd"/>
      <w:r w:rsidRPr="007E6193">
        <w:rPr>
          <w:snapToGrid w:val="0"/>
          <w:lang w:val="fr-FR"/>
        </w:rPr>
        <w:t xml:space="preserve"> } }</w:t>
      </w:r>
      <w:r w:rsidRPr="007E6193">
        <w:rPr>
          <w:snapToGrid w:val="0"/>
          <w:lang w:val="fr-FR"/>
        </w:rPr>
        <w:tab/>
        <w:t>OPTIONAL</w:t>
      </w:r>
    </w:p>
    <w:p w14:paraId="2EC95E96" w14:textId="77777777" w:rsidR="00FC324B" w:rsidRPr="007E6193" w:rsidRDefault="00FC324B" w:rsidP="00FC324B">
      <w:pPr>
        <w:pStyle w:val="PL"/>
        <w:spacing w:line="0" w:lineRule="atLeast"/>
        <w:rPr>
          <w:snapToGrid w:val="0"/>
          <w:lang w:val="fr-FR"/>
        </w:rPr>
      </w:pPr>
      <w:r w:rsidRPr="007E6193">
        <w:rPr>
          <w:snapToGrid w:val="0"/>
          <w:lang w:val="fr-FR"/>
        </w:rPr>
        <w:t>}</w:t>
      </w:r>
    </w:p>
    <w:p w14:paraId="7E3E7ADA" w14:textId="77777777" w:rsidR="00FC324B" w:rsidRPr="007E6193" w:rsidRDefault="00FC324B" w:rsidP="00FC324B">
      <w:pPr>
        <w:pStyle w:val="PL"/>
        <w:spacing w:line="0" w:lineRule="atLeast"/>
        <w:rPr>
          <w:snapToGrid w:val="0"/>
          <w:lang w:val="fr-FR"/>
        </w:rPr>
      </w:pPr>
    </w:p>
    <w:p w14:paraId="3DFBFFA5" w14:textId="77777777" w:rsidR="00FC324B" w:rsidRPr="007E6193" w:rsidRDefault="00FC324B" w:rsidP="00FC324B">
      <w:pPr>
        <w:pStyle w:val="PL"/>
        <w:spacing w:line="0" w:lineRule="atLeast"/>
        <w:rPr>
          <w:snapToGrid w:val="0"/>
          <w:lang w:val="fr-FR"/>
        </w:rPr>
      </w:pPr>
      <w:r w:rsidRPr="007E6193">
        <w:rPr>
          <w:snapToGrid w:val="0"/>
          <w:lang w:val="fr-FR"/>
        </w:rPr>
        <w:t>EUTRAN-QoS-Support-Item-</w:t>
      </w:r>
      <w:proofErr w:type="spellStart"/>
      <w:r w:rsidRPr="007E6193">
        <w:rPr>
          <w:snapToGrid w:val="0"/>
          <w:lang w:val="fr-FR"/>
        </w:rPr>
        <w:t>ExtIEs</w:t>
      </w:r>
      <w:proofErr w:type="spellEnd"/>
      <w:r w:rsidRPr="007E6193">
        <w:rPr>
          <w:snapToGrid w:val="0"/>
          <w:lang w:val="fr-FR"/>
        </w:rPr>
        <w:tab/>
        <w:t>E1AP-PROTOCOL-EXTENSION ::= {</w:t>
      </w:r>
    </w:p>
    <w:p w14:paraId="078B3FED"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0420188E" w14:textId="77777777" w:rsidR="00FC324B" w:rsidRPr="007E6193" w:rsidRDefault="00FC324B" w:rsidP="00FC324B">
      <w:pPr>
        <w:pStyle w:val="PL"/>
        <w:spacing w:line="0" w:lineRule="atLeast"/>
        <w:rPr>
          <w:snapToGrid w:val="0"/>
          <w:lang w:val="fr-FR"/>
        </w:rPr>
      </w:pPr>
      <w:r w:rsidRPr="007E6193">
        <w:rPr>
          <w:snapToGrid w:val="0"/>
          <w:lang w:val="fr-FR"/>
        </w:rPr>
        <w:t>}</w:t>
      </w:r>
    </w:p>
    <w:p w14:paraId="5E5AAE91" w14:textId="77777777" w:rsidR="00FC324B" w:rsidRPr="007E6193" w:rsidRDefault="00FC324B" w:rsidP="00FC324B">
      <w:pPr>
        <w:pStyle w:val="PL"/>
        <w:spacing w:line="0" w:lineRule="atLeast"/>
        <w:rPr>
          <w:snapToGrid w:val="0"/>
          <w:lang w:val="fr-FR"/>
        </w:rPr>
      </w:pPr>
    </w:p>
    <w:p w14:paraId="57E7C63E" w14:textId="77777777" w:rsidR="00FC324B" w:rsidRPr="007E6193" w:rsidRDefault="00FC324B" w:rsidP="00FC324B">
      <w:pPr>
        <w:pStyle w:val="PL"/>
        <w:spacing w:line="0" w:lineRule="atLeast"/>
        <w:rPr>
          <w:snapToGrid w:val="0"/>
          <w:lang w:val="fr-FR"/>
        </w:rPr>
      </w:pPr>
      <w:r w:rsidRPr="007E6193">
        <w:rPr>
          <w:snapToGrid w:val="0"/>
          <w:lang w:val="fr-FR"/>
        </w:rPr>
        <w:t>EUTRAN-QoS</w:t>
      </w:r>
      <w:r w:rsidRPr="007E6193">
        <w:rPr>
          <w:snapToGrid w:val="0"/>
          <w:lang w:val="fr-FR"/>
        </w:rPr>
        <w:tab/>
        <w:t>::= SEQUENCE {</w:t>
      </w:r>
    </w:p>
    <w:p w14:paraId="71AD22FE"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qCI</w:t>
      </w:r>
      <w:proofErr w:type="spellEnd"/>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QCI,</w:t>
      </w:r>
    </w:p>
    <w:p w14:paraId="1A246EC0"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eUTRANallocationAndRetentionPriority</w:t>
      </w:r>
      <w:proofErr w:type="spellEnd"/>
      <w:r w:rsidRPr="007E6193">
        <w:rPr>
          <w:snapToGrid w:val="0"/>
          <w:lang w:val="fr-FR"/>
        </w:rPr>
        <w:tab/>
      </w:r>
      <w:proofErr w:type="spellStart"/>
      <w:r w:rsidRPr="007E6193">
        <w:rPr>
          <w:snapToGrid w:val="0"/>
          <w:lang w:val="fr-FR"/>
        </w:rPr>
        <w:t>EUTRANAllocationAndRetentionPriority</w:t>
      </w:r>
      <w:proofErr w:type="spellEnd"/>
      <w:r w:rsidRPr="007E6193">
        <w:rPr>
          <w:snapToGrid w:val="0"/>
          <w:lang w:val="fr-FR"/>
        </w:rPr>
        <w:t>,</w:t>
      </w:r>
    </w:p>
    <w:p w14:paraId="02B974A0"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gbrQosInformation</w:t>
      </w:r>
      <w:proofErr w:type="spellEnd"/>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GBR-</w:t>
      </w:r>
      <w:proofErr w:type="spellStart"/>
      <w:r w:rsidRPr="007E6193">
        <w:rPr>
          <w:snapToGrid w:val="0"/>
          <w:lang w:val="fr-FR"/>
        </w:rPr>
        <w:t>QosInformation</w:t>
      </w:r>
      <w:proofErr w:type="spellEnd"/>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1FBBCC6F"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 EUTRAN-QoS-</w:t>
      </w:r>
      <w:proofErr w:type="spellStart"/>
      <w:r w:rsidRPr="007E6193">
        <w:rPr>
          <w:snapToGrid w:val="0"/>
          <w:lang w:val="fr-FR"/>
        </w:rPr>
        <w:t>ExtIEs</w:t>
      </w:r>
      <w:proofErr w:type="spellEnd"/>
      <w:r w:rsidRPr="007E6193">
        <w:rPr>
          <w:snapToGrid w:val="0"/>
          <w:lang w:val="fr-FR"/>
        </w:rPr>
        <w:t xml:space="preserve"> } }</w:t>
      </w:r>
      <w:r w:rsidRPr="007E6193">
        <w:rPr>
          <w:snapToGrid w:val="0"/>
          <w:lang w:val="fr-FR"/>
        </w:rPr>
        <w:tab/>
        <w:t>OPTIONAL,</w:t>
      </w:r>
    </w:p>
    <w:p w14:paraId="029E7B8C" w14:textId="77777777" w:rsidR="00FC324B" w:rsidRPr="00336B99" w:rsidRDefault="00FC324B" w:rsidP="00FC324B">
      <w:pPr>
        <w:pStyle w:val="PL"/>
        <w:spacing w:line="0" w:lineRule="atLeast"/>
        <w:rPr>
          <w:snapToGrid w:val="0"/>
          <w:lang w:val="en-US"/>
        </w:rPr>
      </w:pPr>
      <w:r w:rsidRPr="007E6193">
        <w:rPr>
          <w:snapToGrid w:val="0"/>
          <w:lang w:val="fr-FR"/>
        </w:rPr>
        <w:tab/>
      </w:r>
      <w:r w:rsidRPr="00336B99">
        <w:rPr>
          <w:snapToGrid w:val="0"/>
          <w:lang w:val="en-US"/>
        </w:rPr>
        <w:t>...</w:t>
      </w:r>
    </w:p>
    <w:p w14:paraId="14F65D57" w14:textId="77777777" w:rsidR="00FC324B" w:rsidRPr="00336B99" w:rsidRDefault="00FC324B" w:rsidP="00FC324B">
      <w:pPr>
        <w:pStyle w:val="PL"/>
        <w:spacing w:line="0" w:lineRule="atLeast"/>
        <w:rPr>
          <w:snapToGrid w:val="0"/>
          <w:lang w:val="en-US"/>
        </w:rPr>
      </w:pPr>
      <w:r w:rsidRPr="00336B99">
        <w:rPr>
          <w:snapToGrid w:val="0"/>
          <w:lang w:val="en-US"/>
        </w:rPr>
        <w:t>}</w:t>
      </w:r>
    </w:p>
    <w:p w14:paraId="4A677DEB" w14:textId="77777777" w:rsidR="00FC324B" w:rsidRPr="00336B99" w:rsidRDefault="00FC324B" w:rsidP="00FC324B">
      <w:pPr>
        <w:pStyle w:val="PL"/>
        <w:spacing w:line="0" w:lineRule="atLeast"/>
        <w:rPr>
          <w:snapToGrid w:val="0"/>
          <w:lang w:val="en-US"/>
        </w:rPr>
      </w:pPr>
    </w:p>
    <w:p w14:paraId="7F566A66" w14:textId="77777777" w:rsidR="00FC324B" w:rsidRPr="00336B99" w:rsidRDefault="00FC324B" w:rsidP="00FC324B">
      <w:pPr>
        <w:pStyle w:val="PL"/>
        <w:spacing w:line="0" w:lineRule="atLeast"/>
        <w:rPr>
          <w:snapToGrid w:val="0"/>
          <w:lang w:val="en-US"/>
        </w:rPr>
      </w:pPr>
      <w:r w:rsidRPr="00336B99">
        <w:rPr>
          <w:snapToGrid w:val="0"/>
          <w:lang w:val="en-US"/>
        </w:rPr>
        <w:t>EUTRAN-QoS-</w:t>
      </w:r>
      <w:proofErr w:type="spellStart"/>
      <w:r w:rsidRPr="00336B99">
        <w:rPr>
          <w:snapToGrid w:val="0"/>
          <w:lang w:val="en-US"/>
        </w:rPr>
        <w:t>ExtIEs</w:t>
      </w:r>
      <w:proofErr w:type="spellEnd"/>
      <w:r w:rsidRPr="00336B99">
        <w:rPr>
          <w:snapToGrid w:val="0"/>
          <w:lang w:val="en-US"/>
        </w:rPr>
        <w:t xml:space="preserve"> E1AP-PROTOCOL-EXTENSION ::= {</w:t>
      </w:r>
    </w:p>
    <w:p w14:paraId="313CB694" w14:textId="77777777" w:rsidR="00FC324B" w:rsidRPr="00D629EF" w:rsidRDefault="00FC324B" w:rsidP="00FC324B">
      <w:pPr>
        <w:pStyle w:val="PL"/>
        <w:spacing w:line="0" w:lineRule="atLeast"/>
        <w:rPr>
          <w:snapToGrid w:val="0"/>
        </w:rPr>
      </w:pPr>
      <w:r w:rsidRPr="00336B99">
        <w:rPr>
          <w:snapToGrid w:val="0"/>
          <w:lang w:val="en-US"/>
        </w:rPr>
        <w:tab/>
      </w:r>
      <w:r w:rsidRPr="00D629EF">
        <w:rPr>
          <w:snapToGrid w:val="0"/>
        </w:rPr>
        <w:t>...</w:t>
      </w:r>
    </w:p>
    <w:p w14:paraId="0135186C" w14:textId="77777777" w:rsidR="00FC324B" w:rsidRPr="00D629EF" w:rsidRDefault="00FC324B" w:rsidP="00FC324B">
      <w:pPr>
        <w:pStyle w:val="PL"/>
        <w:spacing w:line="0" w:lineRule="atLeast"/>
        <w:rPr>
          <w:snapToGrid w:val="0"/>
        </w:rPr>
      </w:pPr>
      <w:r w:rsidRPr="00D629EF">
        <w:rPr>
          <w:snapToGrid w:val="0"/>
        </w:rPr>
        <w:t>}</w:t>
      </w:r>
    </w:p>
    <w:p w14:paraId="6CF693BD" w14:textId="77777777" w:rsidR="00FC324B" w:rsidRDefault="00FC324B" w:rsidP="00FC324B">
      <w:pPr>
        <w:pStyle w:val="PL"/>
        <w:spacing w:line="0" w:lineRule="atLeast"/>
        <w:rPr>
          <w:snapToGrid w:val="0"/>
        </w:rPr>
      </w:pPr>
    </w:p>
    <w:p w14:paraId="4A8EB5D1" w14:textId="77777777" w:rsidR="00FC324B" w:rsidRDefault="00FC324B" w:rsidP="00FC324B">
      <w:pPr>
        <w:pStyle w:val="PL"/>
        <w:spacing w:line="0" w:lineRule="atLeast"/>
        <w:rPr>
          <w:snapToGrid w:val="0"/>
        </w:rPr>
      </w:pPr>
      <w:proofErr w:type="spellStart"/>
      <w:r w:rsidRPr="003C4BB2">
        <w:rPr>
          <w:snapToGrid w:val="0"/>
        </w:rPr>
        <w:t>ExtendedSliceSupportList</w:t>
      </w:r>
      <w:proofErr w:type="spellEnd"/>
      <w:r w:rsidRPr="003C4BB2">
        <w:rPr>
          <w:snapToGrid w:val="0"/>
        </w:rPr>
        <w:t xml:space="preserve"> ::= SEQUENCE (SIZE(1.. </w:t>
      </w:r>
      <w:proofErr w:type="spellStart"/>
      <w:r w:rsidRPr="003C4BB2">
        <w:rPr>
          <w:snapToGrid w:val="0"/>
        </w:rPr>
        <w:t>maxnoofExtSliceItems</w:t>
      </w:r>
      <w:proofErr w:type="spellEnd"/>
      <w:r w:rsidRPr="003C4BB2">
        <w:rPr>
          <w:snapToGrid w:val="0"/>
        </w:rPr>
        <w:t>)) OF Slice-Support-Item</w:t>
      </w:r>
    </w:p>
    <w:p w14:paraId="5FE1F78E" w14:textId="77777777" w:rsidR="00FC324B" w:rsidRPr="00D629EF" w:rsidRDefault="00FC324B" w:rsidP="00FC324B">
      <w:pPr>
        <w:pStyle w:val="PL"/>
        <w:spacing w:line="0" w:lineRule="atLeast"/>
        <w:rPr>
          <w:snapToGrid w:val="0"/>
        </w:rPr>
      </w:pPr>
    </w:p>
    <w:p w14:paraId="6BDBB705" w14:textId="77777777" w:rsidR="00FC324B" w:rsidRPr="00D629EF" w:rsidRDefault="00FC324B" w:rsidP="00FC324B">
      <w:pPr>
        <w:pStyle w:val="PL"/>
        <w:spacing w:line="0" w:lineRule="atLeast"/>
        <w:outlineLvl w:val="3"/>
        <w:rPr>
          <w:snapToGrid w:val="0"/>
        </w:rPr>
      </w:pPr>
      <w:r w:rsidRPr="00D629EF">
        <w:rPr>
          <w:snapToGrid w:val="0"/>
        </w:rPr>
        <w:t>-- F</w:t>
      </w:r>
    </w:p>
    <w:p w14:paraId="670918B3" w14:textId="77777777" w:rsidR="00FC324B" w:rsidRDefault="00FC324B" w:rsidP="00FC324B">
      <w:pPr>
        <w:pStyle w:val="PL"/>
        <w:spacing w:line="0" w:lineRule="atLeast"/>
        <w:rPr>
          <w:snapToGrid w:val="0"/>
        </w:rPr>
      </w:pPr>
    </w:p>
    <w:p w14:paraId="63057BCB" w14:textId="77777777" w:rsidR="00FC324B" w:rsidRPr="00C97DA3" w:rsidRDefault="00FC324B" w:rsidP="00FC324B">
      <w:pPr>
        <w:pStyle w:val="PL"/>
        <w:spacing w:line="0" w:lineRule="atLeast"/>
        <w:rPr>
          <w:snapToGrid w:val="0"/>
        </w:rPr>
      </w:pPr>
      <w:proofErr w:type="spellStart"/>
      <w:r w:rsidRPr="00C97DA3">
        <w:rPr>
          <w:snapToGrid w:val="0"/>
        </w:rPr>
        <w:t>FirstDLCount</w:t>
      </w:r>
      <w:proofErr w:type="spellEnd"/>
      <w:r w:rsidRPr="00C97DA3">
        <w:rPr>
          <w:snapToGrid w:val="0"/>
        </w:rPr>
        <w:t xml:space="preserve"> ::= SEQUENCE {</w:t>
      </w:r>
    </w:p>
    <w:p w14:paraId="646B02BF" w14:textId="77777777" w:rsidR="00FC324B" w:rsidRPr="00C97DA3" w:rsidRDefault="00FC324B" w:rsidP="00FC324B">
      <w:pPr>
        <w:pStyle w:val="PL"/>
        <w:spacing w:line="0" w:lineRule="atLeast"/>
        <w:rPr>
          <w:snapToGrid w:val="0"/>
        </w:rPr>
      </w:pPr>
      <w:r w:rsidRPr="00C97DA3">
        <w:rPr>
          <w:snapToGrid w:val="0"/>
        </w:rPr>
        <w:tab/>
      </w:r>
      <w:proofErr w:type="spellStart"/>
      <w:r w:rsidRPr="00C97DA3">
        <w:rPr>
          <w:snapToGrid w:val="0"/>
        </w:rPr>
        <w:t>firstDLCountVal</w:t>
      </w:r>
      <w:proofErr w:type="spellEnd"/>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PDCP-Count,</w:t>
      </w:r>
    </w:p>
    <w:p w14:paraId="785537B8" w14:textId="77777777" w:rsidR="00FC324B" w:rsidRPr="00C97DA3" w:rsidRDefault="00FC324B" w:rsidP="00FC324B">
      <w:pPr>
        <w:pStyle w:val="PL"/>
        <w:spacing w:line="0" w:lineRule="atLeast"/>
        <w:rPr>
          <w:snapToGrid w:val="0"/>
        </w:rPr>
      </w:pPr>
      <w:r w:rsidRPr="00C97DA3">
        <w:rPr>
          <w:snapToGrid w:val="0"/>
        </w:rPr>
        <w:tab/>
      </w:r>
      <w:proofErr w:type="spellStart"/>
      <w:r w:rsidRPr="00C97DA3">
        <w:rPr>
          <w:snapToGrid w:val="0"/>
        </w:rPr>
        <w:t>iE</w:t>
      </w:r>
      <w:proofErr w:type="spellEnd"/>
      <w:r w:rsidRPr="00C97DA3">
        <w:rPr>
          <w:snapToGrid w:val="0"/>
        </w:rPr>
        <w:t>-Extensions</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proofErr w:type="spellStart"/>
      <w:r w:rsidRPr="00C97DA3">
        <w:rPr>
          <w:snapToGrid w:val="0"/>
        </w:rPr>
        <w:t>ProtocolExtensionContainer</w:t>
      </w:r>
      <w:proofErr w:type="spellEnd"/>
      <w:r w:rsidRPr="00C97DA3">
        <w:rPr>
          <w:snapToGrid w:val="0"/>
        </w:rPr>
        <w:t xml:space="preserve"> { { </w:t>
      </w:r>
      <w:proofErr w:type="spellStart"/>
      <w:r w:rsidRPr="00C97DA3">
        <w:rPr>
          <w:snapToGrid w:val="0"/>
        </w:rPr>
        <w:t>FirstDLCount-ExtIEs</w:t>
      </w:r>
      <w:proofErr w:type="spellEnd"/>
      <w:r w:rsidRPr="00C97DA3">
        <w:rPr>
          <w:snapToGrid w:val="0"/>
        </w:rPr>
        <w:t xml:space="preserve"> } } </w:t>
      </w:r>
      <w:r w:rsidRPr="00C97DA3">
        <w:rPr>
          <w:snapToGrid w:val="0"/>
        </w:rPr>
        <w:tab/>
      </w:r>
      <w:r w:rsidRPr="00C97DA3">
        <w:rPr>
          <w:snapToGrid w:val="0"/>
        </w:rPr>
        <w:tab/>
        <w:t>OPTIONAL</w:t>
      </w:r>
    </w:p>
    <w:p w14:paraId="784781FB" w14:textId="77777777" w:rsidR="00FC324B" w:rsidRPr="00C97DA3" w:rsidRDefault="00FC324B" w:rsidP="00FC324B">
      <w:pPr>
        <w:pStyle w:val="PL"/>
        <w:spacing w:line="0" w:lineRule="atLeast"/>
        <w:rPr>
          <w:snapToGrid w:val="0"/>
        </w:rPr>
      </w:pPr>
      <w:r w:rsidRPr="00C97DA3">
        <w:rPr>
          <w:snapToGrid w:val="0"/>
        </w:rPr>
        <w:t>}</w:t>
      </w:r>
    </w:p>
    <w:p w14:paraId="6A526900" w14:textId="77777777" w:rsidR="00FC324B" w:rsidRPr="00C97DA3" w:rsidRDefault="00FC324B" w:rsidP="00FC324B">
      <w:pPr>
        <w:pStyle w:val="PL"/>
        <w:spacing w:line="0" w:lineRule="atLeast"/>
        <w:rPr>
          <w:snapToGrid w:val="0"/>
        </w:rPr>
      </w:pPr>
    </w:p>
    <w:p w14:paraId="769317B6" w14:textId="77777777" w:rsidR="00FC324B" w:rsidRPr="00C97DA3" w:rsidRDefault="00FC324B" w:rsidP="00FC324B">
      <w:pPr>
        <w:pStyle w:val="PL"/>
        <w:spacing w:line="0" w:lineRule="atLeast"/>
        <w:rPr>
          <w:snapToGrid w:val="0"/>
        </w:rPr>
      </w:pPr>
      <w:proofErr w:type="spellStart"/>
      <w:r w:rsidRPr="00C97DA3">
        <w:rPr>
          <w:snapToGrid w:val="0"/>
        </w:rPr>
        <w:t>FirstDLCount-ExtIEs</w:t>
      </w:r>
      <w:proofErr w:type="spellEnd"/>
      <w:r w:rsidRPr="00C97DA3">
        <w:rPr>
          <w:snapToGrid w:val="0"/>
        </w:rPr>
        <w:t xml:space="preserve"> E1AP-PROTOCOL-EXTENSION ::= {</w:t>
      </w:r>
    </w:p>
    <w:p w14:paraId="0401A4D8" w14:textId="77777777" w:rsidR="00FC324B" w:rsidRPr="00C97DA3" w:rsidRDefault="00FC324B" w:rsidP="00FC324B">
      <w:pPr>
        <w:pStyle w:val="PL"/>
        <w:spacing w:line="0" w:lineRule="atLeast"/>
        <w:rPr>
          <w:snapToGrid w:val="0"/>
        </w:rPr>
      </w:pPr>
      <w:r w:rsidRPr="00C97DA3">
        <w:rPr>
          <w:snapToGrid w:val="0"/>
        </w:rPr>
        <w:tab/>
        <w:t>...</w:t>
      </w:r>
    </w:p>
    <w:p w14:paraId="4E1DB288" w14:textId="77777777" w:rsidR="00FC324B" w:rsidRDefault="00FC324B" w:rsidP="00FC324B">
      <w:pPr>
        <w:pStyle w:val="PL"/>
        <w:spacing w:line="0" w:lineRule="atLeast"/>
        <w:rPr>
          <w:snapToGrid w:val="0"/>
        </w:rPr>
      </w:pPr>
      <w:r w:rsidRPr="00C97DA3">
        <w:rPr>
          <w:snapToGrid w:val="0"/>
        </w:rPr>
        <w:t>}</w:t>
      </w:r>
    </w:p>
    <w:p w14:paraId="6456F0DB" w14:textId="77777777" w:rsidR="00FC324B" w:rsidRDefault="00FC324B" w:rsidP="00FC324B">
      <w:pPr>
        <w:pStyle w:val="PL"/>
        <w:spacing w:line="0" w:lineRule="atLeast"/>
        <w:rPr>
          <w:snapToGrid w:val="0"/>
        </w:rPr>
      </w:pPr>
    </w:p>
    <w:p w14:paraId="7662FF83" w14:textId="77777777" w:rsidR="00FC324B" w:rsidRPr="002777E3" w:rsidRDefault="00FC324B" w:rsidP="00FC324B">
      <w:pPr>
        <w:pStyle w:val="PL"/>
      </w:pPr>
      <w:proofErr w:type="spellStart"/>
      <w:r>
        <w:t>FiveGS</w:t>
      </w:r>
      <w:proofErr w:type="spellEnd"/>
      <w:r>
        <w:t>-TAC ::= OCTET STRING (SIZE(3))</w:t>
      </w:r>
    </w:p>
    <w:p w14:paraId="4EF12B64" w14:textId="77777777" w:rsidR="00FC324B" w:rsidRDefault="00FC324B" w:rsidP="00FC324B">
      <w:pPr>
        <w:pStyle w:val="PL"/>
        <w:spacing w:line="0" w:lineRule="atLeast"/>
        <w:rPr>
          <w:snapToGrid w:val="0"/>
        </w:rPr>
      </w:pPr>
    </w:p>
    <w:p w14:paraId="72D4E546" w14:textId="77777777" w:rsidR="009E70E6" w:rsidRPr="009D3959"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w:t>
      </w:r>
      <w:r w:rsidRPr="007A6AAE">
        <w:rPr>
          <w:snapToGrid w:val="0"/>
        </w:rPr>
        <w:t>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p>
    <w:p w14:paraId="6C6CAE1B" w14:textId="77777777" w:rsidR="009E70E6" w:rsidRPr="008C3F37" w:rsidRDefault="009E70E6" w:rsidP="009E70E6">
      <w:pPr>
        <w:pStyle w:val="PL"/>
        <w:rPr>
          <w:snapToGrid w:val="0"/>
        </w:rPr>
      </w:pPr>
    </w:p>
    <w:p w14:paraId="20602F6E" w14:textId="77777777" w:rsidR="009E70E6" w:rsidRPr="008C3F37"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r w:rsidRPr="008C3F37">
        <w:rPr>
          <w:snapToGrid w:val="0"/>
        </w:rPr>
        <w:t xml:space="preserve"> ::= SEQUENCE {</w:t>
      </w:r>
    </w:p>
    <w:p w14:paraId="25085EE9" w14:textId="77777777" w:rsidR="009E70E6" w:rsidRDefault="009E70E6" w:rsidP="009E70E6">
      <w:pPr>
        <w:pStyle w:val="PL"/>
        <w:rPr>
          <w:snapToGrid w:val="0"/>
          <w:lang w:eastAsia="zh-CN"/>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proofErr w:type="spellStart"/>
      <w:r>
        <w:rPr>
          <w:snapToGrid w:val="0"/>
        </w:rPr>
        <w:t>BroadcastF1U</w:t>
      </w:r>
      <w:r>
        <w:rPr>
          <w:rFonts w:hint="eastAsia"/>
          <w:snapToGrid w:val="0"/>
          <w:lang w:eastAsia="zh-CN"/>
        </w:rPr>
        <w:t>-</w:t>
      </w:r>
      <w:r>
        <w:rPr>
          <w:snapToGrid w:val="0"/>
        </w:rPr>
        <w:t>ContextReferenceE1</w:t>
      </w:r>
      <w:proofErr w:type="spellEnd"/>
      <w:r w:rsidRPr="008C3F37">
        <w:rPr>
          <w:snapToGrid w:val="0"/>
        </w:rPr>
        <w:t>,</w:t>
      </w:r>
    </w:p>
    <w:p w14:paraId="4D2DE337" w14:textId="77777777" w:rsidR="009E70E6" w:rsidRPr="00FD0CA7" w:rsidRDefault="009E70E6" w:rsidP="009E70E6">
      <w:pPr>
        <w:pStyle w:val="PL"/>
        <w:rPr>
          <w:snapToGrid w:val="0"/>
          <w:lang w:eastAsia="zh-CN"/>
        </w:rPr>
      </w:pPr>
      <w:r w:rsidRPr="008C3F37">
        <w:rPr>
          <w:snapToGrid w:val="0"/>
        </w:rPr>
        <w:tab/>
        <w:t>bcBearerContextF1U-TNLInfoatCU</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proofErr w:type="spellStart"/>
      <w:r w:rsidRPr="008C3F37">
        <w:rPr>
          <w:snapToGrid w:val="0"/>
        </w:rPr>
        <w:t>BCBearerContextF1U-TNLInfoatCU</w:t>
      </w:r>
      <w:proofErr w:type="spellEnd"/>
      <w:r w:rsidRPr="008C3F37">
        <w:rPr>
          <w:snapToGrid w:val="0"/>
        </w:rPr>
        <w:t>,</w:t>
      </w:r>
    </w:p>
    <w:p w14:paraId="74729543" w14:textId="77777777" w:rsidR="009E70E6" w:rsidRPr="008C3F37" w:rsidRDefault="009E70E6" w:rsidP="009E70E6">
      <w:pPr>
        <w:pStyle w:val="PL"/>
        <w:rPr>
          <w:snapToGrid w:val="0"/>
        </w:rPr>
      </w:pPr>
      <w:r w:rsidRPr="008C3F37">
        <w:rPr>
          <w:snapToGrid w:val="0"/>
        </w:rPr>
        <w:tab/>
      </w:r>
      <w:proofErr w:type="spellStart"/>
      <w:r w:rsidRPr="008C3F37">
        <w:rPr>
          <w:snapToGrid w:val="0"/>
        </w:rPr>
        <w:t>iE</w:t>
      </w:r>
      <w:proofErr w:type="spellEnd"/>
      <w:r w:rsidRPr="008C3F37">
        <w:rPr>
          <w:snapToGrid w:val="0"/>
        </w:rPr>
        <w:t>-Extensions</w:t>
      </w:r>
      <w:r w:rsidRPr="008C3F37">
        <w:rPr>
          <w:snapToGrid w:val="0"/>
        </w:rPr>
        <w:tab/>
      </w:r>
      <w:r w:rsidRPr="008C3F37">
        <w:rPr>
          <w:snapToGrid w:val="0"/>
        </w:rPr>
        <w:tab/>
      </w:r>
      <w:proofErr w:type="spellStart"/>
      <w:r w:rsidRPr="008C3F37">
        <w:rPr>
          <w:snapToGrid w:val="0"/>
        </w:rPr>
        <w:t>ProtocolExtensionContainer</w:t>
      </w:r>
      <w:proofErr w:type="spellEnd"/>
      <w:r w:rsidRPr="008C3F37">
        <w:rPr>
          <w:snapToGrid w:val="0"/>
        </w:rPr>
        <w:t xml:space="preserve"> { {</w:t>
      </w: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r w:rsidRPr="008C3F37">
        <w:rPr>
          <w:snapToGrid w:val="0"/>
        </w:rPr>
        <w:t>-ExtIEs} }</w:t>
      </w:r>
      <w:r w:rsidRPr="008C3F37">
        <w:rPr>
          <w:snapToGrid w:val="0"/>
        </w:rPr>
        <w:tab/>
        <w:t>OPTIONAL,</w:t>
      </w:r>
    </w:p>
    <w:p w14:paraId="6AD514D6" w14:textId="77777777" w:rsidR="009E70E6" w:rsidRPr="008C3F37" w:rsidRDefault="009E70E6" w:rsidP="009E70E6">
      <w:pPr>
        <w:pStyle w:val="PL"/>
        <w:rPr>
          <w:snapToGrid w:val="0"/>
        </w:rPr>
      </w:pPr>
      <w:r w:rsidRPr="008C3F37">
        <w:rPr>
          <w:snapToGrid w:val="0"/>
        </w:rPr>
        <w:tab/>
        <w:t>...</w:t>
      </w:r>
    </w:p>
    <w:p w14:paraId="0B8D4C5B" w14:textId="77777777" w:rsidR="009E70E6" w:rsidRPr="008C3F37" w:rsidRDefault="009E70E6" w:rsidP="009E70E6">
      <w:pPr>
        <w:pStyle w:val="PL"/>
        <w:rPr>
          <w:snapToGrid w:val="0"/>
        </w:rPr>
      </w:pPr>
      <w:r w:rsidRPr="008C3F37">
        <w:rPr>
          <w:snapToGrid w:val="0"/>
        </w:rPr>
        <w:t>}</w:t>
      </w:r>
    </w:p>
    <w:p w14:paraId="46B70737" w14:textId="77777777" w:rsidR="009E70E6" w:rsidRPr="008C3F37" w:rsidRDefault="009E70E6" w:rsidP="009E70E6">
      <w:pPr>
        <w:pStyle w:val="PL"/>
        <w:rPr>
          <w:snapToGrid w:val="0"/>
        </w:rPr>
      </w:pPr>
    </w:p>
    <w:p w14:paraId="769C9FBF" w14:textId="77777777" w:rsidR="009E70E6" w:rsidRPr="008C3F37"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r w:rsidRPr="008C3F37">
        <w:rPr>
          <w:snapToGrid w:val="0"/>
        </w:rPr>
        <w:t>-ExtIEs E1AP-PROTOCOL-EXTENSION ::= {</w:t>
      </w:r>
    </w:p>
    <w:p w14:paraId="71A94943" w14:textId="77777777" w:rsidR="009E70E6" w:rsidRPr="008C3F37" w:rsidRDefault="009E70E6" w:rsidP="009E70E6">
      <w:pPr>
        <w:pStyle w:val="PL"/>
        <w:rPr>
          <w:snapToGrid w:val="0"/>
        </w:rPr>
      </w:pPr>
      <w:r w:rsidRPr="008C3F37">
        <w:rPr>
          <w:snapToGrid w:val="0"/>
        </w:rPr>
        <w:tab/>
        <w:t>...</w:t>
      </w:r>
    </w:p>
    <w:p w14:paraId="066C7851" w14:textId="77777777" w:rsidR="009E70E6" w:rsidRPr="008C3F37" w:rsidRDefault="009E70E6" w:rsidP="009E70E6">
      <w:pPr>
        <w:pStyle w:val="PL"/>
        <w:rPr>
          <w:snapToGrid w:val="0"/>
        </w:rPr>
      </w:pPr>
      <w:r w:rsidRPr="008C3F37">
        <w:rPr>
          <w:snapToGrid w:val="0"/>
        </w:rPr>
        <w:t>}</w:t>
      </w:r>
    </w:p>
    <w:p w14:paraId="0A508156" w14:textId="77777777" w:rsidR="009E70E6" w:rsidRPr="008C3F37" w:rsidRDefault="009E70E6" w:rsidP="009E70E6">
      <w:pPr>
        <w:pStyle w:val="PL"/>
        <w:rPr>
          <w:snapToGrid w:val="0"/>
        </w:rPr>
      </w:pPr>
    </w:p>
    <w:p w14:paraId="4D7E85C6" w14:textId="77777777" w:rsidR="009E70E6" w:rsidRPr="00457CC3" w:rsidRDefault="009E70E6" w:rsidP="009E70E6">
      <w:pPr>
        <w:pStyle w:val="PL"/>
        <w:rPr>
          <w:snapToGrid w:val="0"/>
        </w:rPr>
      </w:pPr>
      <w:r w:rsidRPr="00CB7E51">
        <w:rPr>
          <w:snapToGrid w:val="0"/>
        </w:rPr>
        <w:t>F1U-TNL-InfoToAdd-List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CB7E51">
        <w:rPr>
          <w:snapToGrid w:val="0"/>
        </w:rPr>
        <w:t>F1U-TNL-InfoToAdd-</w:t>
      </w:r>
      <w:r>
        <w:rPr>
          <w:rFonts w:hint="eastAsia"/>
          <w:snapToGrid w:val="0"/>
          <w:lang w:eastAsia="zh-CN"/>
        </w:rPr>
        <w:t>Item</w:t>
      </w:r>
    </w:p>
    <w:p w14:paraId="09DEEC5A" w14:textId="77777777" w:rsidR="009E70E6" w:rsidRPr="008C3F37" w:rsidRDefault="009E70E6" w:rsidP="009E70E6">
      <w:pPr>
        <w:pStyle w:val="PL"/>
        <w:rPr>
          <w:snapToGrid w:val="0"/>
        </w:rPr>
      </w:pPr>
    </w:p>
    <w:p w14:paraId="481DEFFE" w14:textId="77777777" w:rsidR="009E70E6" w:rsidRPr="008C3F37" w:rsidRDefault="009E70E6" w:rsidP="009E70E6">
      <w:pPr>
        <w:pStyle w:val="PL"/>
        <w:rPr>
          <w:snapToGrid w:val="0"/>
        </w:rPr>
      </w:pPr>
      <w:r w:rsidRPr="00CB7E51">
        <w:rPr>
          <w:snapToGrid w:val="0"/>
        </w:rPr>
        <w:t>F1U-TNL-InfoToAdd-</w:t>
      </w:r>
      <w:r>
        <w:rPr>
          <w:rFonts w:hint="eastAsia"/>
          <w:snapToGrid w:val="0"/>
          <w:lang w:eastAsia="zh-CN"/>
        </w:rPr>
        <w:t>Item</w:t>
      </w:r>
      <w:r w:rsidRPr="008C3F37">
        <w:rPr>
          <w:snapToGrid w:val="0"/>
        </w:rPr>
        <w:t xml:space="preserve"> ::= SEQUENCE {</w:t>
      </w:r>
    </w:p>
    <w:p w14:paraId="3F8CBF10" w14:textId="77777777" w:rsidR="009E70E6" w:rsidRPr="008C3F37" w:rsidRDefault="009E70E6" w:rsidP="009E70E6">
      <w:pPr>
        <w:pStyle w:val="PL"/>
        <w:rPr>
          <w:snapToGrid w:val="0"/>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proofErr w:type="spellStart"/>
      <w:r>
        <w:rPr>
          <w:snapToGrid w:val="0"/>
        </w:rPr>
        <w:t>BroadcastF1U</w:t>
      </w:r>
      <w:r>
        <w:rPr>
          <w:rFonts w:hint="eastAsia"/>
          <w:snapToGrid w:val="0"/>
          <w:lang w:eastAsia="zh-CN"/>
        </w:rPr>
        <w:t>-</w:t>
      </w:r>
      <w:r>
        <w:rPr>
          <w:snapToGrid w:val="0"/>
        </w:rPr>
        <w:t>ContextReferenceE1</w:t>
      </w:r>
      <w:proofErr w:type="spellEnd"/>
      <w:r w:rsidRPr="008C3F37">
        <w:rPr>
          <w:snapToGrid w:val="0"/>
        </w:rPr>
        <w:t>,</w:t>
      </w:r>
    </w:p>
    <w:p w14:paraId="158A8FD9" w14:textId="77777777" w:rsidR="009E70E6" w:rsidRPr="008C3F37" w:rsidRDefault="009E70E6" w:rsidP="009E70E6">
      <w:pPr>
        <w:pStyle w:val="PL"/>
        <w:rPr>
          <w:snapToGrid w:val="0"/>
        </w:rPr>
      </w:pPr>
      <w:r w:rsidRPr="008C3F37">
        <w:rPr>
          <w:snapToGrid w:val="0"/>
        </w:rPr>
        <w:tab/>
      </w:r>
      <w:proofErr w:type="spellStart"/>
      <w:r w:rsidRPr="008C3F37">
        <w:rPr>
          <w:snapToGrid w:val="0"/>
        </w:rPr>
        <w:t>iE</w:t>
      </w:r>
      <w:proofErr w:type="spellEnd"/>
      <w:r w:rsidRPr="008C3F37">
        <w:rPr>
          <w:snapToGrid w:val="0"/>
        </w:rPr>
        <w:t>-Extensions</w:t>
      </w:r>
      <w:r w:rsidRPr="008C3F37">
        <w:rPr>
          <w:snapToGrid w:val="0"/>
        </w:rPr>
        <w:tab/>
      </w:r>
      <w:r w:rsidRPr="008C3F37">
        <w:rPr>
          <w:snapToGrid w:val="0"/>
        </w:rPr>
        <w:tab/>
      </w:r>
      <w:proofErr w:type="spellStart"/>
      <w:r w:rsidRPr="008C3F37">
        <w:rPr>
          <w:snapToGrid w:val="0"/>
        </w:rPr>
        <w:t>ProtocolExtensionContainer</w:t>
      </w:r>
      <w:proofErr w:type="spellEnd"/>
      <w:r w:rsidRPr="008C3F37">
        <w:rPr>
          <w:snapToGrid w:val="0"/>
        </w:rPr>
        <w:t xml:space="preserve"> { {</w:t>
      </w:r>
      <w:r w:rsidRPr="00CB7E51">
        <w:rPr>
          <w:snapToGrid w:val="0"/>
        </w:rPr>
        <w:t>F1U-TNL-InfoToAdd-</w:t>
      </w:r>
      <w:r>
        <w:rPr>
          <w:rFonts w:hint="eastAsia"/>
          <w:snapToGrid w:val="0"/>
          <w:lang w:eastAsia="zh-CN"/>
        </w:rPr>
        <w:t>Item</w:t>
      </w:r>
      <w:r w:rsidRPr="008C3F37">
        <w:rPr>
          <w:snapToGrid w:val="0"/>
        </w:rPr>
        <w:t>-ExtIEs} }</w:t>
      </w:r>
      <w:r w:rsidRPr="008C3F37">
        <w:rPr>
          <w:snapToGrid w:val="0"/>
        </w:rPr>
        <w:tab/>
        <w:t>OPTIONAL,</w:t>
      </w:r>
    </w:p>
    <w:p w14:paraId="7FBD32CC" w14:textId="77777777" w:rsidR="009E70E6" w:rsidRPr="008C3F37" w:rsidRDefault="009E70E6" w:rsidP="009E70E6">
      <w:pPr>
        <w:pStyle w:val="PL"/>
        <w:rPr>
          <w:snapToGrid w:val="0"/>
        </w:rPr>
      </w:pPr>
      <w:r w:rsidRPr="008C3F37">
        <w:rPr>
          <w:snapToGrid w:val="0"/>
        </w:rPr>
        <w:tab/>
        <w:t>...</w:t>
      </w:r>
    </w:p>
    <w:p w14:paraId="1852BA71" w14:textId="77777777" w:rsidR="009E70E6" w:rsidRPr="008C3F37" w:rsidRDefault="009E70E6" w:rsidP="009E70E6">
      <w:pPr>
        <w:pStyle w:val="PL"/>
        <w:rPr>
          <w:snapToGrid w:val="0"/>
        </w:rPr>
      </w:pPr>
      <w:r w:rsidRPr="008C3F37">
        <w:rPr>
          <w:snapToGrid w:val="0"/>
        </w:rPr>
        <w:t>}</w:t>
      </w:r>
    </w:p>
    <w:p w14:paraId="38C73E1E" w14:textId="77777777" w:rsidR="009E70E6" w:rsidRPr="008C3F37" w:rsidRDefault="009E70E6" w:rsidP="009E70E6">
      <w:pPr>
        <w:pStyle w:val="PL"/>
        <w:rPr>
          <w:snapToGrid w:val="0"/>
        </w:rPr>
      </w:pPr>
    </w:p>
    <w:p w14:paraId="4EA6E029" w14:textId="77777777" w:rsidR="009E70E6" w:rsidRPr="008C3F37" w:rsidRDefault="009E70E6" w:rsidP="009E70E6">
      <w:pPr>
        <w:pStyle w:val="PL"/>
        <w:rPr>
          <w:snapToGrid w:val="0"/>
        </w:rPr>
      </w:pPr>
      <w:r w:rsidRPr="00CB7E51">
        <w:rPr>
          <w:snapToGrid w:val="0"/>
        </w:rPr>
        <w:t>F1U-TNL-InfoToAdd-</w:t>
      </w:r>
      <w:r>
        <w:rPr>
          <w:rFonts w:hint="eastAsia"/>
          <w:snapToGrid w:val="0"/>
          <w:lang w:eastAsia="zh-CN"/>
        </w:rPr>
        <w:t>Item</w:t>
      </w:r>
      <w:r w:rsidRPr="008C3F37">
        <w:rPr>
          <w:snapToGrid w:val="0"/>
        </w:rPr>
        <w:t>-ExtIEs E1AP-PROTOCOL-EXTENSION ::= {</w:t>
      </w:r>
    </w:p>
    <w:p w14:paraId="72F267DF" w14:textId="77777777" w:rsidR="009E70E6" w:rsidRPr="008C3F37" w:rsidRDefault="009E70E6" w:rsidP="009E70E6">
      <w:pPr>
        <w:pStyle w:val="PL"/>
        <w:rPr>
          <w:snapToGrid w:val="0"/>
        </w:rPr>
      </w:pPr>
      <w:r w:rsidRPr="008C3F37">
        <w:rPr>
          <w:snapToGrid w:val="0"/>
        </w:rPr>
        <w:tab/>
        <w:t>...</w:t>
      </w:r>
    </w:p>
    <w:p w14:paraId="5887D431" w14:textId="77777777" w:rsidR="009E70E6" w:rsidRPr="008C3F37" w:rsidRDefault="009E70E6" w:rsidP="009E70E6">
      <w:pPr>
        <w:pStyle w:val="PL"/>
        <w:rPr>
          <w:snapToGrid w:val="0"/>
        </w:rPr>
      </w:pPr>
      <w:r w:rsidRPr="008C3F37">
        <w:rPr>
          <w:snapToGrid w:val="0"/>
        </w:rPr>
        <w:t>}</w:t>
      </w:r>
    </w:p>
    <w:p w14:paraId="6DE43124" w14:textId="77777777" w:rsidR="009E70E6" w:rsidRDefault="009E70E6" w:rsidP="009E70E6">
      <w:pPr>
        <w:pStyle w:val="PL"/>
        <w:rPr>
          <w:snapToGrid w:val="0"/>
          <w:lang w:eastAsia="zh-CN"/>
        </w:rPr>
      </w:pPr>
    </w:p>
    <w:p w14:paraId="663E2E02" w14:textId="77777777" w:rsidR="009E70E6" w:rsidRPr="009D3959"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sidRPr="007A6AAE">
        <w:rPr>
          <w:snapToGrid w:val="0"/>
        </w:rPr>
        <w:t>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p>
    <w:p w14:paraId="7A77ED59" w14:textId="77777777" w:rsidR="009E70E6" w:rsidRPr="008C3F37" w:rsidRDefault="009E70E6" w:rsidP="009E70E6">
      <w:pPr>
        <w:pStyle w:val="PL"/>
        <w:rPr>
          <w:snapToGrid w:val="0"/>
        </w:rPr>
      </w:pPr>
    </w:p>
    <w:p w14:paraId="65D95B60" w14:textId="77777777" w:rsidR="009E70E6" w:rsidRPr="008C3F37"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r w:rsidRPr="008C3F37">
        <w:rPr>
          <w:snapToGrid w:val="0"/>
        </w:rPr>
        <w:t xml:space="preserve"> ::= SEQUENCE {</w:t>
      </w:r>
    </w:p>
    <w:p w14:paraId="5E936F61" w14:textId="77777777" w:rsidR="009E70E6" w:rsidRPr="008C3F37" w:rsidRDefault="009E70E6" w:rsidP="009E70E6">
      <w:pPr>
        <w:pStyle w:val="PL"/>
        <w:rPr>
          <w:snapToGrid w:val="0"/>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proofErr w:type="spellStart"/>
      <w:r>
        <w:rPr>
          <w:snapToGrid w:val="0"/>
        </w:rPr>
        <w:t>BroadcastF1U</w:t>
      </w:r>
      <w:r>
        <w:rPr>
          <w:rFonts w:hint="eastAsia"/>
          <w:snapToGrid w:val="0"/>
          <w:lang w:eastAsia="zh-CN"/>
        </w:rPr>
        <w:t>-</w:t>
      </w:r>
      <w:r>
        <w:rPr>
          <w:snapToGrid w:val="0"/>
        </w:rPr>
        <w:t>ContextReferenceE1</w:t>
      </w:r>
      <w:proofErr w:type="spellEnd"/>
      <w:r w:rsidRPr="008C3F37">
        <w:rPr>
          <w:snapToGrid w:val="0"/>
        </w:rPr>
        <w:t>,</w:t>
      </w:r>
    </w:p>
    <w:p w14:paraId="5924BF98" w14:textId="77777777" w:rsidR="009E70E6" w:rsidRPr="008C3F37" w:rsidRDefault="009E70E6" w:rsidP="009E70E6">
      <w:pPr>
        <w:pStyle w:val="PL"/>
        <w:rPr>
          <w:snapToGrid w:val="0"/>
        </w:rPr>
      </w:pPr>
      <w:bookmarkStart w:id="6246" w:name="OLE_LINK69"/>
      <w:r w:rsidRPr="008C3F37">
        <w:rPr>
          <w:snapToGrid w:val="0"/>
        </w:rPr>
        <w:tab/>
        <w:t>bcBearerContextF1U-TNLInfoatCU</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proofErr w:type="spellStart"/>
      <w:r w:rsidRPr="008C3F37">
        <w:rPr>
          <w:snapToGrid w:val="0"/>
        </w:rPr>
        <w:t>BCBearerContextF1U-TNLInfoatCU</w:t>
      </w:r>
      <w:proofErr w:type="spellEnd"/>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8C3F37">
        <w:rPr>
          <w:snapToGrid w:val="0"/>
        </w:rPr>
        <w:t>OPTIONAL,</w:t>
      </w:r>
    </w:p>
    <w:bookmarkEnd w:id="6246"/>
    <w:p w14:paraId="71D6FE83" w14:textId="77777777" w:rsidR="009E70E6" w:rsidRPr="008C3F37" w:rsidRDefault="009E70E6" w:rsidP="009E70E6">
      <w:pPr>
        <w:pStyle w:val="PL"/>
        <w:rPr>
          <w:snapToGrid w:val="0"/>
        </w:rPr>
      </w:pPr>
      <w:r w:rsidRPr="008C3F37">
        <w:rPr>
          <w:snapToGrid w:val="0"/>
        </w:rPr>
        <w:tab/>
      </w:r>
      <w:proofErr w:type="spellStart"/>
      <w:r w:rsidRPr="008C3F37">
        <w:rPr>
          <w:snapToGrid w:val="0"/>
        </w:rPr>
        <w:t>iE</w:t>
      </w:r>
      <w:proofErr w:type="spellEnd"/>
      <w:r w:rsidRPr="008C3F37">
        <w:rPr>
          <w:snapToGrid w:val="0"/>
        </w:rPr>
        <w:t>-Extensions</w:t>
      </w:r>
      <w:r w:rsidRPr="008C3F37">
        <w:rPr>
          <w:snapToGrid w:val="0"/>
        </w:rPr>
        <w:tab/>
      </w:r>
      <w:r w:rsidRPr="008C3F37">
        <w:rPr>
          <w:snapToGrid w:val="0"/>
        </w:rPr>
        <w:tab/>
      </w:r>
      <w:proofErr w:type="spellStart"/>
      <w:r w:rsidRPr="008C3F37">
        <w:rPr>
          <w:snapToGrid w:val="0"/>
        </w:rPr>
        <w:t>ProtocolExtensionContainer</w:t>
      </w:r>
      <w:proofErr w:type="spellEnd"/>
      <w:r w:rsidRPr="008C3F37">
        <w:rPr>
          <w:snapToGrid w:val="0"/>
        </w:rPr>
        <w:t xml:space="preserve"> { {</w:t>
      </w: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r w:rsidRPr="008C3F37">
        <w:rPr>
          <w:snapToGrid w:val="0"/>
        </w:rPr>
        <w:t>-ExtIEs} }</w:t>
      </w:r>
      <w:r w:rsidRPr="008C3F37">
        <w:rPr>
          <w:snapToGrid w:val="0"/>
        </w:rPr>
        <w:tab/>
        <w:t>OPTIONAL,</w:t>
      </w:r>
    </w:p>
    <w:p w14:paraId="5FEECEB1" w14:textId="77777777" w:rsidR="009E70E6" w:rsidRPr="008C3F37" w:rsidRDefault="009E70E6" w:rsidP="009E70E6">
      <w:pPr>
        <w:pStyle w:val="PL"/>
        <w:rPr>
          <w:snapToGrid w:val="0"/>
        </w:rPr>
      </w:pPr>
      <w:r w:rsidRPr="008C3F37">
        <w:rPr>
          <w:snapToGrid w:val="0"/>
        </w:rPr>
        <w:tab/>
        <w:t>...</w:t>
      </w:r>
    </w:p>
    <w:p w14:paraId="677C33BD" w14:textId="77777777" w:rsidR="009E70E6" w:rsidRPr="008C3F37" w:rsidRDefault="009E70E6" w:rsidP="009E70E6">
      <w:pPr>
        <w:pStyle w:val="PL"/>
        <w:rPr>
          <w:snapToGrid w:val="0"/>
        </w:rPr>
      </w:pPr>
      <w:r w:rsidRPr="008C3F37">
        <w:rPr>
          <w:snapToGrid w:val="0"/>
        </w:rPr>
        <w:t>}</w:t>
      </w:r>
    </w:p>
    <w:p w14:paraId="22D9D8E4" w14:textId="77777777" w:rsidR="009E70E6" w:rsidRPr="008C3F37" w:rsidRDefault="009E70E6" w:rsidP="009E70E6">
      <w:pPr>
        <w:pStyle w:val="PL"/>
        <w:rPr>
          <w:snapToGrid w:val="0"/>
        </w:rPr>
      </w:pPr>
    </w:p>
    <w:p w14:paraId="1A6266A4" w14:textId="77777777" w:rsidR="009E70E6" w:rsidRPr="008C3F37"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r w:rsidRPr="008C3F37">
        <w:rPr>
          <w:snapToGrid w:val="0"/>
        </w:rPr>
        <w:t>-ExtIEs E1AP-PROTOCOL-EXTENSION ::= {</w:t>
      </w:r>
    </w:p>
    <w:p w14:paraId="4C0863D0" w14:textId="77777777" w:rsidR="009E70E6" w:rsidRPr="008C3F37" w:rsidRDefault="009E70E6" w:rsidP="009E70E6">
      <w:pPr>
        <w:pStyle w:val="PL"/>
        <w:rPr>
          <w:snapToGrid w:val="0"/>
        </w:rPr>
      </w:pPr>
      <w:r w:rsidRPr="008C3F37">
        <w:rPr>
          <w:snapToGrid w:val="0"/>
        </w:rPr>
        <w:tab/>
        <w:t>...</w:t>
      </w:r>
    </w:p>
    <w:p w14:paraId="78EA1247" w14:textId="77777777" w:rsidR="009E70E6" w:rsidRPr="008C3F37" w:rsidRDefault="009E70E6" w:rsidP="009E70E6">
      <w:pPr>
        <w:pStyle w:val="PL"/>
        <w:rPr>
          <w:snapToGrid w:val="0"/>
        </w:rPr>
      </w:pPr>
      <w:r w:rsidRPr="008C3F37">
        <w:rPr>
          <w:snapToGrid w:val="0"/>
        </w:rPr>
        <w:t>}</w:t>
      </w:r>
    </w:p>
    <w:p w14:paraId="46CC2754" w14:textId="77777777" w:rsidR="009E70E6" w:rsidRPr="008C3F37" w:rsidRDefault="009E70E6" w:rsidP="009E70E6">
      <w:pPr>
        <w:pStyle w:val="PL"/>
        <w:rPr>
          <w:snapToGrid w:val="0"/>
        </w:rPr>
      </w:pPr>
    </w:p>
    <w:p w14:paraId="210D8CF8" w14:textId="77777777" w:rsidR="009E70E6" w:rsidRPr="00457CC3" w:rsidRDefault="009E70E6" w:rsidP="009E70E6">
      <w:pPr>
        <w:pStyle w:val="PL"/>
        <w:rPr>
          <w:snapToGrid w:val="0"/>
        </w:rPr>
      </w:pPr>
      <w:r w:rsidRPr="00CB7E51">
        <w:rPr>
          <w:snapToGrid w:val="0"/>
        </w:rPr>
        <w:t>F1U-TNL-InfoToAddOrModify-List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CB7E51">
        <w:rPr>
          <w:snapToGrid w:val="0"/>
        </w:rPr>
        <w:t>F1U-TNL-InfoToAddOrModify-</w:t>
      </w:r>
      <w:r>
        <w:rPr>
          <w:rFonts w:hint="eastAsia"/>
          <w:snapToGrid w:val="0"/>
          <w:lang w:eastAsia="zh-CN"/>
        </w:rPr>
        <w:t>Item</w:t>
      </w:r>
    </w:p>
    <w:p w14:paraId="1FE5DC90" w14:textId="77777777" w:rsidR="009E70E6" w:rsidRPr="008C3F37" w:rsidRDefault="009E70E6" w:rsidP="009E70E6">
      <w:pPr>
        <w:pStyle w:val="PL"/>
        <w:rPr>
          <w:snapToGrid w:val="0"/>
        </w:rPr>
      </w:pPr>
    </w:p>
    <w:p w14:paraId="504B4B51" w14:textId="77777777" w:rsidR="009E70E6" w:rsidRPr="008C3F37" w:rsidRDefault="009E70E6" w:rsidP="009E70E6">
      <w:pPr>
        <w:pStyle w:val="PL"/>
        <w:rPr>
          <w:snapToGrid w:val="0"/>
        </w:rPr>
      </w:pPr>
      <w:r w:rsidRPr="00CB7E51">
        <w:rPr>
          <w:snapToGrid w:val="0"/>
        </w:rPr>
        <w:t>F1U-TNL-InfoToAddOrModify-</w:t>
      </w:r>
      <w:r>
        <w:rPr>
          <w:rFonts w:hint="eastAsia"/>
          <w:snapToGrid w:val="0"/>
          <w:lang w:eastAsia="zh-CN"/>
        </w:rPr>
        <w:t>Item</w:t>
      </w:r>
      <w:r w:rsidRPr="008C3F37">
        <w:rPr>
          <w:snapToGrid w:val="0"/>
        </w:rPr>
        <w:t xml:space="preserve"> ::= SEQUENCE {</w:t>
      </w:r>
    </w:p>
    <w:p w14:paraId="73953572" w14:textId="77777777" w:rsidR="009E70E6" w:rsidRPr="008C3F37" w:rsidRDefault="009E70E6" w:rsidP="009E70E6">
      <w:pPr>
        <w:pStyle w:val="PL"/>
        <w:rPr>
          <w:snapToGrid w:val="0"/>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proofErr w:type="spellStart"/>
      <w:r>
        <w:rPr>
          <w:snapToGrid w:val="0"/>
        </w:rPr>
        <w:t>BroadcastF1U</w:t>
      </w:r>
      <w:r>
        <w:rPr>
          <w:rFonts w:hint="eastAsia"/>
          <w:snapToGrid w:val="0"/>
          <w:lang w:eastAsia="zh-CN"/>
        </w:rPr>
        <w:t>-</w:t>
      </w:r>
      <w:r>
        <w:rPr>
          <w:snapToGrid w:val="0"/>
        </w:rPr>
        <w:t>ContextReferenceE1</w:t>
      </w:r>
      <w:proofErr w:type="spellEnd"/>
      <w:r w:rsidRPr="008C3F37">
        <w:rPr>
          <w:snapToGrid w:val="0"/>
        </w:rPr>
        <w:t>,</w:t>
      </w:r>
    </w:p>
    <w:p w14:paraId="3E303A25" w14:textId="77777777" w:rsidR="009E70E6" w:rsidRPr="009E70E6" w:rsidRDefault="009E70E6" w:rsidP="009E70E6">
      <w:pPr>
        <w:pStyle w:val="PL"/>
        <w:rPr>
          <w:snapToGrid w:val="0"/>
        </w:rPr>
      </w:pPr>
      <w:r w:rsidRPr="00C93F36">
        <w:rPr>
          <w:snapToGrid w:val="0"/>
        </w:rPr>
        <w:tab/>
      </w:r>
      <w:r w:rsidRPr="009E70E6">
        <w:rPr>
          <w:snapToGrid w:val="0"/>
        </w:rPr>
        <w:t>bcBearerContextF1U-TNLInfoatDU</w:t>
      </w:r>
      <w:r w:rsidRPr="009E70E6">
        <w:rPr>
          <w:rFonts w:hint="eastAsia"/>
          <w:snapToGrid w:val="0"/>
          <w:lang w:eastAsia="zh-CN"/>
        </w:rPr>
        <w:tab/>
      </w:r>
      <w:r w:rsidRPr="009E70E6">
        <w:rPr>
          <w:snapToGrid w:val="0"/>
        </w:rPr>
        <w:tab/>
      </w:r>
      <w:r w:rsidRPr="009E70E6">
        <w:rPr>
          <w:rFonts w:hint="eastAsia"/>
          <w:snapToGrid w:val="0"/>
          <w:lang w:eastAsia="zh-CN"/>
        </w:rPr>
        <w:tab/>
      </w:r>
      <w:r w:rsidRPr="009E70E6">
        <w:rPr>
          <w:rFonts w:hint="eastAsia"/>
          <w:snapToGrid w:val="0"/>
          <w:lang w:eastAsia="zh-CN"/>
        </w:rPr>
        <w:tab/>
      </w:r>
      <w:proofErr w:type="spellStart"/>
      <w:r w:rsidRPr="009E70E6">
        <w:rPr>
          <w:snapToGrid w:val="0"/>
        </w:rPr>
        <w:t>BCBearerContextF1U-TNLInfoatDU</w:t>
      </w:r>
      <w:proofErr w:type="spellEnd"/>
      <w:r w:rsidRPr="009E70E6">
        <w:rPr>
          <w:rFonts w:hint="eastAsia"/>
          <w:snapToGrid w:val="0"/>
          <w:lang w:eastAsia="zh-CN"/>
        </w:rPr>
        <w:tab/>
      </w:r>
      <w:r w:rsidRPr="009E70E6">
        <w:rPr>
          <w:rFonts w:hint="eastAsia"/>
          <w:snapToGrid w:val="0"/>
          <w:lang w:eastAsia="zh-CN"/>
        </w:rPr>
        <w:tab/>
      </w:r>
      <w:r w:rsidRPr="009E70E6">
        <w:rPr>
          <w:rFonts w:hint="eastAsia"/>
          <w:snapToGrid w:val="0"/>
          <w:lang w:eastAsia="zh-CN"/>
        </w:rPr>
        <w:tab/>
      </w:r>
      <w:r w:rsidRPr="009E70E6">
        <w:rPr>
          <w:rFonts w:hint="eastAsia"/>
          <w:snapToGrid w:val="0"/>
          <w:lang w:eastAsia="zh-CN"/>
        </w:rPr>
        <w:tab/>
      </w:r>
      <w:r w:rsidRPr="009E70E6">
        <w:rPr>
          <w:rFonts w:hint="eastAsia"/>
          <w:snapToGrid w:val="0"/>
          <w:lang w:eastAsia="zh-CN"/>
        </w:rPr>
        <w:tab/>
      </w:r>
      <w:r w:rsidRPr="009E70E6">
        <w:rPr>
          <w:snapToGrid w:val="0"/>
          <w:lang w:eastAsia="zh-CN"/>
        </w:rPr>
        <w:t>OPTIONAL</w:t>
      </w:r>
      <w:r w:rsidRPr="009E70E6">
        <w:rPr>
          <w:snapToGrid w:val="0"/>
        </w:rPr>
        <w:t>,</w:t>
      </w:r>
    </w:p>
    <w:p w14:paraId="5B336E4A" w14:textId="77777777" w:rsidR="009E70E6" w:rsidRPr="008C3F37" w:rsidRDefault="009E70E6" w:rsidP="009E70E6">
      <w:pPr>
        <w:pStyle w:val="PL"/>
        <w:rPr>
          <w:snapToGrid w:val="0"/>
        </w:rPr>
      </w:pPr>
      <w:r w:rsidRPr="008C3F37">
        <w:rPr>
          <w:snapToGrid w:val="0"/>
        </w:rPr>
        <w:tab/>
      </w:r>
      <w:proofErr w:type="spellStart"/>
      <w:r w:rsidRPr="008C3F37">
        <w:rPr>
          <w:snapToGrid w:val="0"/>
        </w:rPr>
        <w:t>iE</w:t>
      </w:r>
      <w:proofErr w:type="spellEnd"/>
      <w:r w:rsidRPr="008C3F37">
        <w:rPr>
          <w:snapToGrid w:val="0"/>
        </w:rPr>
        <w:t>-Extensions</w:t>
      </w:r>
      <w:r w:rsidRPr="008C3F37">
        <w:rPr>
          <w:snapToGrid w:val="0"/>
        </w:rPr>
        <w:tab/>
      </w:r>
      <w:r w:rsidRPr="008C3F37">
        <w:rPr>
          <w:snapToGrid w:val="0"/>
        </w:rPr>
        <w:tab/>
      </w:r>
      <w:proofErr w:type="spellStart"/>
      <w:r w:rsidRPr="008C3F37">
        <w:rPr>
          <w:snapToGrid w:val="0"/>
        </w:rPr>
        <w:t>ProtocolExtensionContainer</w:t>
      </w:r>
      <w:proofErr w:type="spellEnd"/>
      <w:r w:rsidRPr="008C3F37">
        <w:rPr>
          <w:snapToGrid w:val="0"/>
        </w:rPr>
        <w:t xml:space="preserve"> { {</w:t>
      </w:r>
      <w:r w:rsidRPr="00CB7E51">
        <w:rPr>
          <w:snapToGrid w:val="0"/>
        </w:rPr>
        <w:t>F1U-TNL-InfoToAddOrModify-</w:t>
      </w:r>
      <w:r>
        <w:rPr>
          <w:rFonts w:hint="eastAsia"/>
          <w:snapToGrid w:val="0"/>
          <w:lang w:eastAsia="zh-CN"/>
        </w:rPr>
        <w:t>Item</w:t>
      </w:r>
      <w:r w:rsidRPr="008C3F37">
        <w:rPr>
          <w:snapToGrid w:val="0"/>
        </w:rPr>
        <w:t>-ExtIEs} }</w:t>
      </w:r>
      <w:r w:rsidRPr="008C3F37">
        <w:rPr>
          <w:snapToGrid w:val="0"/>
        </w:rPr>
        <w:tab/>
        <w:t>OPTIONAL,</w:t>
      </w:r>
    </w:p>
    <w:p w14:paraId="5F1AE658" w14:textId="77777777" w:rsidR="009E70E6" w:rsidRPr="008C3F37" w:rsidRDefault="009E70E6" w:rsidP="009E70E6">
      <w:pPr>
        <w:pStyle w:val="PL"/>
        <w:rPr>
          <w:snapToGrid w:val="0"/>
        </w:rPr>
      </w:pPr>
      <w:r w:rsidRPr="008C3F37">
        <w:rPr>
          <w:snapToGrid w:val="0"/>
        </w:rPr>
        <w:tab/>
        <w:t>...</w:t>
      </w:r>
    </w:p>
    <w:p w14:paraId="2603B987" w14:textId="77777777" w:rsidR="009E70E6" w:rsidRPr="008C3F37" w:rsidRDefault="009E70E6" w:rsidP="009E70E6">
      <w:pPr>
        <w:pStyle w:val="PL"/>
        <w:rPr>
          <w:snapToGrid w:val="0"/>
        </w:rPr>
      </w:pPr>
      <w:r w:rsidRPr="008C3F37">
        <w:rPr>
          <w:snapToGrid w:val="0"/>
        </w:rPr>
        <w:t>}</w:t>
      </w:r>
    </w:p>
    <w:p w14:paraId="77F137AC" w14:textId="77777777" w:rsidR="009E70E6" w:rsidRPr="008C3F37" w:rsidRDefault="009E70E6" w:rsidP="009E70E6">
      <w:pPr>
        <w:pStyle w:val="PL"/>
        <w:rPr>
          <w:snapToGrid w:val="0"/>
        </w:rPr>
      </w:pPr>
    </w:p>
    <w:p w14:paraId="7BF1B432" w14:textId="77777777" w:rsidR="009E70E6" w:rsidRPr="008C3F37" w:rsidRDefault="009E70E6" w:rsidP="009E70E6">
      <w:pPr>
        <w:pStyle w:val="PL"/>
        <w:rPr>
          <w:snapToGrid w:val="0"/>
        </w:rPr>
      </w:pPr>
      <w:r w:rsidRPr="00CB7E51">
        <w:rPr>
          <w:snapToGrid w:val="0"/>
        </w:rPr>
        <w:t>F1U-TNL-InfoToAddOrModify-</w:t>
      </w:r>
      <w:r>
        <w:rPr>
          <w:rFonts w:hint="eastAsia"/>
          <w:snapToGrid w:val="0"/>
          <w:lang w:eastAsia="zh-CN"/>
        </w:rPr>
        <w:t>Item</w:t>
      </w:r>
      <w:r w:rsidRPr="008C3F37">
        <w:rPr>
          <w:snapToGrid w:val="0"/>
        </w:rPr>
        <w:t>-ExtIEs E1AP-PROTOCOL-EXTENSION ::= {</w:t>
      </w:r>
    </w:p>
    <w:p w14:paraId="029AE5F8" w14:textId="77777777" w:rsidR="009E70E6" w:rsidRPr="008C3F37" w:rsidRDefault="009E70E6" w:rsidP="009E70E6">
      <w:pPr>
        <w:pStyle w:val="PL"/>
        <w:rPr>
          <w:snapToGrid w:val="0"/>
        </w:rPr>
      </w:pPr>
      <w:r w:rsidRPr="008C3F37">
        <w:rPr>
          <w:snapToGrid w:val="0"/>
        </w:rPr>
        <w:tab/>
        <w:t>...</w:t>
      </w:r>
    </w:p>
    <w:p w14:paraId="0B74FBB1" w14:textId="77777777" w:rsidR="009E70E6" w:rsidRPr="008C3F37" w:rsidRDefault="009E70E6" w:rsidP="009E70E6">
      <w:pPr>
        <w:pStyle w:val="PL"/>
        <w:rPr>
          <w:snapToGrid w:val="0"/>
        </w:rPr>
      </w:pPr>
      <w:r w:rsidRPr="008C3F37">
        <w:rPr>
          <w:snapToGrid w:val="0"/>
        </w:rPr>
        <w:t>}</w:t>
      </w:r>
    </w:p>
    <w:p w14:paraId="21E8694E" w14:textId="77777777" w:rsidR="009E70E6" w:rsidRPr="008C3F37" w:rsidRDefault="009E70E6" w:rsidP="009E70E6">
      <w:pPr>
        <w:pStyle w:val="PL"/>
        <w:rPr>
          <w:snapToGrid w:val="0"/>
        </w:rPr>
      </w:pPr>
    </w:p>
    <w:p w14:paraId="6C1CA20D" w14:textId="77777777" w:rsidR="009E70E6" w:rsidRPr="009D3959" w:rsidRDefault="009E70E6" w:rsidP="009E70E6">
      <w:pPr>
        <w:pStyle w:val="PL"/>
        <w:rPr>
          <w:snapToGrid w:val="0"/>
        </w:rPr>
      </w:pPr>
      <w:r w:rsidRPr="00DD7BC8">
        <w:rPr>
          <w:snapToGrid w:val="0"/>
        </w:rPr>
        <w:t>F1U-TNL-InfoTo</w:t>
      </w:r>
      <w:r>
        <w:rPr>
          <w:rFonts w:hint="eastAsia"/>
          <w:snapToGrid w:val="0"/>
          <w:lang w:eastAsia="zh-CN"/>
        </w:rPr>
        <w:t>Release</w:t>
      </w:r>
      <w:r w:rsidRPr="00DD7BC8">
        <w:rPr>
          <w:snapToGrid w:val="0"/>
        </w:rPr>
        <w:t>-List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p>
    <w:p w14:paraId="2181BDAE" w14:textId="77777777" w:rsidR="009E70E6" w:rsidRPr="008C3F37" w:rsidRDefault="009E70E6" w:rsidP="009E70E6">
      <w:pPr>
        <w:pStyle w:val="PL"/>
        <w:rPr>
          <w:snapToGrid w:val="0"/>
        </w:rPr>
      </w:pPr>
    </w:p>
    <w:p w14:paraId="09567C21" w14:textId="77777777" w:rsidR="009E70E6" w:rsidRPr="008C3F37" w:rsidRDefault="009E70E6" w:rsidP="009E70E6">
      <w:pPr>
        <w:pStyle w:val="PL"/>
        <w:rPr>
          <w:snapToGrid w:val="0"/>
        </w:rPr>
      </w:pP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r w:rsidRPr="008C3F37">
        <w:rPr>
          <w:snapToGrid w:val="0"/>
        </w:rPr>
        <w:t xml:space="preserve"> ::= SEQUENCE {</w:t>
      </w:r>
    </w:p>
    <w:p w14:paraId="55E4AF24" w14:textId="77777777" w:rsidR="009E70E6" w:rsidRPr="008C3F37" w:rsidRDefault="009E70E6" w:rsidP="009E70E6">
      <w:pPr>
        <w:pStyle w:val="PL"/>
        <w:rPr>
          <w:snapToGrid w:val="0"/>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proofErr w:type="spellStart"/>
      <w:r>
        <w:rPr>
          <w:snapToGrid w:val="0"/>
        </w:rPr>
        <w:t>BroadcastF1U</w:t>
      </w:r>
      <w:r>
        <w:rPr>
          <w:rFonts w:hint="eastAsia"/>
          <w:snapToGrid w:val="0"/>
          <w:lang w:eastAsia="zh-CN"/>
        </w:rPr>
        <w:t>-</w:t>
      </w:r>
      <w:r>
        <w:rPr>
          <w:snapToGrid w:val="0"/>
        </w:rPr>
        <w:t>ContextReferenceE1</w:t>
      </w:r>
      <w:proofErr w:type="spellEnd"/>
      <w:r w:rsidRPr="008C3F37">
        <w:rPr>
          <w:snapToGrid w:val="0"/>
        </w:rPr>
        <w:t>,</w:t>
      </w:r>
    </w:p>
    <w:p w14:paraId="411FD7E9" w14:textId="77777777" w:rsidR="009E70E6" w:rsidRPr="008C3F37" w:rsidRDefault="009E70E6" w:rsidP="009E70E6">
      <w:pPr>
        <w:pStyle w:val="PL"/>
        <w:rPr>
          <w:snapToGrid w:val="0"/>
        </w:rPr>
      </w:pPr>
      <w:r w:rsidRPr="008C3F37">
        <w:rPr>
          <w:snapToGrid w:val="0"/>
        </w:rPr>
        <w:tab/>
      </w:r>
      <w:proofErr w:type="spellStart"/>
      <w:r w:rsidRPr="008C3F37">
        <w:rPr>
          <w:snapToGrid w:val="0"/>
        </w:rPr>
        <w:t>iE</w:t>
      </w:r>
      <w:proofErr w:type="spellEnd"/>
      <w:r w:rsidRPr="008C3F37">
        <w:rPr>
          <w:snapToGrid w:val="0"/>
        </w:rPr>
        <w:t>-Extensions</w:t>
      </w:r>
      <w:r w:rsidRPr="008C3F37">
        <w:rPr>
          <w:snapToGrid w:val="0"/>
        </w:rPr>
        <w:tab/>
      </w:r>
      <w:r w:rsidRPr="008C3F37">
        <w:rPr>
          <w:snapToGrid w:val="0"/>
        </w:rPr>
        <w:tab/>
      </w:r>
      <w:proofErr w:type="spellStart"/>
      <w:r w:rsidRPr="008C3F37">
        <w:rPr>
          <w:snapToGrid w:val="0"/>
        </w:rPr>
        <w:t>ProtocolExtensionContainer</w:t>
      </w:r>
      <w:proofErr w:type="spellEnd"/>
      <w:r w:rsidRPr="008C3F37">
        <w:rPr>
          <w:snapToGrid w:val="0"/>
        </w:rPr>
        <w:t xml:space="preserve"> { {</w:t>
      </w: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r w:rsidRPr="008C3F37">
        <w:rPr>
          <w:snapToGrid w:val="0"/>
        </w:rPr>
        <w:t>-ExtIEs} }</w:t>
      </w:r>
      <w:r w:rsidRPr="008C3F37">
        <w:rPr>
          <w:snapToGrid w:val="0"/>
        </w:rPr>
        <w:tab/>
        <w:t>OPTIONAL,</w:t>
      </w:r>
    </w:p>
    <w:p w14:paraId="7DAAEBB2" w14:textId="77777777" w:rsidR="009E70E6" w:rsidRPr="008C3F37" w:rsidRDefault="009E70E6" w:rsidP="009E70E6">
      <w:pPr>
        <w:pStyle w:val="PL"/>
        <w:rPr>
          <w:snapToGrid w:val="0"/>
        </w:rPr>
      </w:pPr>
      <w:r w:rsidRPr="008C3F37">
        <w:rPr>
          <w:snapToGrid w:val="0"/>
        </w:rPr>
        <w:tab/>
        <w:t>...</w:t>
      </w:r>
    </w:p>
    <w:p w14:paraId="2120F4A4" w14:textId="77777777" w:rsidR="009E70E6" w:rsidRPr="008C3F37" w:rsidRDefault="009E70E6" w:rsidP="009E70E6">
      <w:pPr>
        <w:pStyle w:val="PL"/>
        <w:rPr>
          <w:snapToGrid w:val="0"/>
        </w:rPr>
      </w:pPr>
      <w:r w:rsidRPr="008C3F37">
        <w:rPr>
          <w:snapToGrid w:val="0"/>
        </w:rPr>
        <w:t>}</w:t>
      </w:r>
    </w:p>
    <w:p w14:paraId="0855FD7D" w14:textId="77777777" w:rsidR="009E70E6" w:rsidRPr="008C3F37" w:rsidRDefault="009E70E6" w:rsidP="009E70E6">
      <w:pPr>
        <w:pStyle w:val="PL"/>
        <w:rPr>
          <w:snapToGrid w:val="0"/>
        </w:rPr>
      </w:pPr>
    </w:p>
    <w:p w14:paraId="65EA69F1" w14:textId="77777777" w:rsidR="009E70E6" w:rsidRPr="008C3F37" w:rsidRDefault="009E70E6" w:rsidP="009E70E6">
      <w:pPr>
        <w:pStyle w:val="PL"/>
        <w:rPr>
          <w:snapToGrid w:val="0"/>
        </w:rPr>
      </w:pP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r w:rsidRPr="008C3F37">
        <w:rPr>
          <w:snapToGrid w:val="0"/>
        </w:rPr>
        <w:t>-ExtIEs E1AP-PROTOCOL-EXTENSION ::= {</w:t>
      </w:r>
    </w:p>
    <w:p w14:paraId="6CEF31F7" w14:textId="77777777" w:rsidR="009E70E6" w:rsidRPr="008C3F37" w:rsidRDefault="009E70E6" w:rsidP="009E70E6">
      <w:pPr>
        <w:pStyle w:val="PL"/>
        <w:rPr>
          <w:snapToGrid w:val="0"/>
        </w:rPr>
      </w:pPr>
      <w:r w:rsidRPr="008C3F37">
        <w:rPr>
          <w:snapToGrid w:val="0"/>
        </w:rPr>
        <w:tab/>
        <w:t>...</w:t>
      </w:r>
    </w:p>
    <w:p w14:paraId="2F5CD4C1" w14:textId="77777777" w:rsidR="009E70E6" w:rsidRPr="008C3F37" w:rsidRDefault="009E70E6" w:rsidP="009E70E6">
      <w:pPr>
        <w:pStyle w:val="PL"/>
        <w:rPr>
          <w:snapToGrid w:val="0"/>
        </w:rPr>
      </w:pPr>
      <w:r w:rsidRPr="008C3F37">
        <w:rPr>
          <w:snapToGrid w:val="0"/>
        </w:rPr>
        <w:t>}</w:t>
      </w:r>
    </w:p>
    <w:p w14:paraId="175ACC0E" w14:textId="77777777" w:rsidR="009E70E6" w:rsidRPr="008C3F37" w:rsidRDefault="009E70E6" w:rsidP="009E70E6">
      <w:pPr>
        <w:pStyle w:val="PL"/>
        <w:rPr>
          <w:snapToGrid w:val="0"/>
        </w:rPr>
      </w:pPr>
    </w:p>
    <w:p w14:paraId="0486009A" w14:textId="77777777" w:rsidR="009E70E6" w:rsidRPr="00D629EF" w:rsidRDefault="009E70E6" w:rsidP="00FC324B">
      <w:pPr>
        <w:pStyle w:val="PL"/>
        <w:spacing w:line="0" w:lineRule="atLeast"/>
        <w:rPr>
          <w:snapToGrid w:val="0"/>
        </w:rPr>
      </w:pPr>
    </w:p>
    <w:p w14:paraId="151A7D43" w14:textId="77777777" w:rsidR="00FC324B" w:rsidRPr="00D629EF" w:rsidRDefault="00FC324B" w:rsidP="00FC324B">
      <w:pPr>
        <w:pStyle w:val="PL"/>
        <w:spacing w:line="0" w:lineRule="atLeast"/>
        <w:outlineLvl w:val="3"/>
        <w:rPr>
          <w:snapToGrid w:val="0"/>
        </w:rPr>
      </w:pPr>
      <w:r w:rsidRPr="00D629EF">
        <w:rPr>
          <w:snapToGrid w:val="0"/>
        </w:rPr>
        <w:t>-- G</w:t>
      </w:r>
    </w:p>
    <w:p w14:paraId="34443654" w14:textId="77777777" w:rsidR="00FC324B" w:rsidRDefault="00FC324B" w:rsidP="00FC324B">
      <w:pPr>
        <w:pStyle w:val="PL"/>
        <w:tabs>
          <w:tab w:val="clear" w:pos="1536"/>
          <w:tab w:val="left" w:pos="1375"/>
        </w:tabs>
        <w:rPr>
          <w:rFonts w:eastAsia="Malgun Gothic"/>
        </w:rPr>
      </w:pPr>
    </w:p>
    <w:p w14:paraId="37E4F6D4" w14:textId="77777777" w:rsidR="00FC324B" w:rsidRPr="008C3F37" w:rsidRDefault="00FC324B" w:rsidP="00FC324B">
      <w:pPr>
        <w:pStyle w:val="PL"/>
        <w:spacing w:line="0" w:lineRule="atLeast"/>
      </w:pPr>
      <w:proofErr w:type="spellStart"/>
      <w:r w:rsidRPr="008C3F37">
        <w:t>GlobalMBSSessionID</w:t>
      </w:r>
      <w:proofErr w:type="spellEnd"/>
      <w:r w:rsidRPr="008C3F37">
        <w:t xml:space="preserve"> ::= SEQUENCE {</w:t>
      </w:r>
    </w:p>
    <w:p w14:paraId="65DDF356" w14:textId="77777777" w:rsidR="00FC324B" w:rsidRPr="008C3F37" w:rsidRDefault="00FC324B" w:rsidP="00FC324B">
      <w:pPr>
        <w:pStyle w:val="PL"/>
        <w:spacing w:line="0" w:lineRule="atLeast"/>
      </w:pPr>
      <w:r w:rsidRPr="008C3F37">
        <w:tab/>
      </w:r>
      <w:proofErr w:type="spellStart"/>
      <w:r w:rsidRPr="008C3F37">
        <w:t>tmgi</w:t>
      </w:r>
      <w:proofErr w:type="spellEnd"/>
      <w:r w:rsidRPr="008C3F37">
        <w:tab/>
        <w:t>OCTET STRING (SIZE(6)),</w:t>
      </w:r>
    </w:p>
    <w:p w14:paraId="0ECD1FA8" w14:textId="77777777" w:rsidR="00FC324B" w:rsidRPr="008C3F37" w:rsidRDefault="00FC324B" w:rsidP="00FC324B">
      <w:pPr>
        <w:pStyle w:val="PL"/>
        <w:spacing w:line="0" w:lineRule="atLeast"/>
      </w:pPr>
      <w:r w:rsidRPr="008C3F37">
        <w:tab/>
      </w:r>
      <w:proofErr w:type="spellStart"/>
      <w:r w:rsidRPr="008C3F37">
        <w:t>nid</w:t>
      </w:r>
      <w:proofErr w:type="spellEnd"/>
      <w:r w:rsidRPr="008C3F37">
        <w:tab/>
      </w:r>
      <w:r w:rsidRPr="008C3F37">
        <w:tab/>
        <w:t>NID</w:t>
      </w:r>
      <w:r w:rsidRPr="008C3F37">
        <w:tab/>
      </w:r>
      <w:r w:rsidRPr="008C3F37">
        <w:tab/>
      </w:r>
      <w:r w:rsidRPr="008C3F37">
        <w:tab/>
      </w:r>
      <w:r w:rsidRPr="008C3F37">
        <w:tab/>
      </w:r>
      <w:r w:rsidRPr="008C3F37">
        <w:tab/>
      </w:r>
      <w:r w:rsidRPr="008C3F37">
        <w:tab/>
        <w:t>OPTIONAL,</w:t>
      </w:r>
    </w:p>
    <w:p w14:paraId="6E443BB5" w14:textId="77777777" w:rsidR="00FC324B" w:rsidRPr="00927103" w:rsidRDefault="00FC324B" w:rsidP="00FC324B">
      <w:pPr>
        <w:pStyle w:val="PL"/>
      </w:pPr>
      <w:r w:rsidRPr="008C3F37">
        <w:rPr>
          <w:snapToGrid w:val="0"/>
        </w:rPr>
        <w:tab/>
      </w:r>
      <w:proofErr w:type="spellStart"/>
      <w:r w:rsidRPr="00927103">
        <w:t>iE</w:t>
      </w:r>
      <w:proofErr w:type="spellEnd"/>
      <w:r w:rsidRPr="00927103">
        <w:t>-Extensions</w:t>
      </w:r>
      <w:r w:rsidRPr="00927103">
        <w:tab/>
      </w:r>
      <w:r w:rsidRPr="00927103">
        <w:tab/>
      </w:r>
      <w:r w:rsidRPr="00927103">
        <w:tab/>
      </w:r>
      <w:r w:rsidRPr="00927103">
        <w:tab/>
      </w:r>
      <w:r w:rsidRPr="00927103">
        <w:tab/>
      </w:r>
      <w:r w:rsidRPr="00927103">
        <w:tab/>
      </w:r>
      <w:proofErr w:type="spellStart"/>
      <w:r w:rsidRPr="00927103">
        <w:t>ProtocolExtensionContainer</w:t>
      </w:r>
      <w:proofErr w:type="spellEnd"/>
      <w:r w:rsidRPr="00927103">
        <w:rPr>
          <w:snapToGrid w:val="0"/>
        </w:rPr>
        <w:t xml:space="preserve"> { { </w:t>
      </w:r>
      <w:proofErr w:type="spellStart"/>
      <w:r w:rsidRPr="00927103">
        <w:t>GlobalMBSSessionID-ExtIEs</w:t>
      </w:r>
      <w:proofErr w:type="spellEnd"/>
      <w:r w:rsidRPr="00927103">
        <w:rPr>
          <w:snapToGrid w:val="0"/>
        </w:rPr>
        <w:t xml:space="preserve"> } } </w:t>
      </w:r>
      <w:r w:rsidRPr="00927103">
        <w:t>OPTIONAL,</w:t>
      </w:r>
    </w:p>
    <w:p w14:paraId="4AB37A20" w14:textId="77777777" w:rsidR="00FC324B" w:rsidRPr="008C3F37" w:rsidRDefault="00FC324B" w:rsidP="00FC324B">
      <w:pPr>
        <w:pStyle w:val="PL"/>
      </w:pPr>
      <w:r w:rsidRPr="00927103">
        <w:tab/>
      </w:r>
      <w:r w:rsidRPr="008C3F37">
        <w:t>...</w:t>
      </w:r>
    </w:p>
    <w:p w14:paraId="626102B4" w14:textId="77777777" w:rsidR="00FC324B" w:rsidRPr="008C3F37" w:rsidRDefault="00FC324B" w:rsidP="00FC324B">
      <w:pPr>
        <w:pStyle w:val="PL"/>
        <w:rPr>
          <w:snapToGrid w:val="0"/>
        </w:rPr>
      </w:pPr>
      <w:r w:rsidRPr="008C3F37">
        <w:rPr>
          <w:snapToGrid w:val="0"/>
        </w:rPr>
        <w:t>}</w:t>
      </w:r>
    </w:p>
    <w:p w14:paraId="3EB18E81" w14:textId="77777777" w:rsidR="00FC324B" w:rsidRPr="008C3F37" w:rsidRDefault="00FC324B" w:rsidP="00FC324B">
      <w:pPr>
        <w:pStyle w:val="PL"/>
      </w:pPr>
    </w:p>
    <w:p w14:paraId="3CB4BFE8" w14:textId="77777777" w:rsidR="00FC324B" w:rsidRPr="008C3F37" w:rsidRDefault="00FC324B" w:rsidP="00FC324B">
      <w:pPr>
        <w:pStyle w:val="PL"/>
        <w:rPr>
          <w:snapToGrid w:val="0"/>
        </w:rPr>
      </w:pPr>
      <w:proofErr w:type="spellStart"/>
      <w:r w:rsidRPr="008C3F37">
        <w:t>GlobalMBSSessionID-ExtIEs</w:t>
      </w:r>
      <w:proofErr w:type="spellEnd"/>
      <w:r w:rsidRPr="008C3F37">
        <w:rPr>
          <w:snapToGrid w:val="0"/>
        </w:rPr>
        <w:t xml:space="preserve"> </w:t>
      </w:r>
      <w:r w:rsidRPr="008C3F37">
        <w:t>E1AP-PROTOCOL-EXTENSION</w:t>
      </w:r>
      <w:r w:rsidRPr="008C3F37">
        <w:rPr>
          <w:snapToGrid w:val="0"/>
        </w:rPr>
        <w:t xml:space="preserve"> ::= {</w:t>
      </w:r>
    </w:p>
    <w:p w14:paraId="7D330756" w14:textId="77777777" w:rsidR="00FC324B" w:rsidRPr="008C3F37" w:rsidRDefault="00FC324B" w:rsidP="00FC324B">
      <w:pPr>
        <w:pStyle w:val="PL"/>
        <w:rPr>
          <w:snapToGrid w:val="0"/>
        </w:rPr>
      </w:pPr>
      <w:r w:rsidRPr="008C3F37">
        <w:rPr>
          <w:snapToGrid w:val="0"/>
        </w:rPr>
        <w:tab/>
        <w:t>...</w:t>
      </w:r>
    </w:p>
    <w:p w14:paraId="29AD6934" w14:textId="77777777" w:rsidR="00FC324B" w:rsidRDefault="00FC324B" w:rsidP="00FC324B">
      <w:pPr>
        <w:pStyle w:val="PL"/>
        <w:tabs>
          <w:tab w:val="clear" w:pos="1536"/>
          <w:tab w:val="left" w:pos="1375"/>
        </w:tabs>
        <w:rPr>
          <w:snapToGrid w:val="0"/>
        </w:rPr>
      </w:pPr>
      <w:r w:rsidRPr="008C3F37">
        <w:rPr>
          <w:snapToGrid w:val="0"/>
        </w:rPr>
        <w:t>}</w:t>
      </w:r>
    </w:p>
    <w:p w14:paraId="7CA9A636" w14:textId="77777777" w:rsidR="00FC324B" w:rsidRPr="00135FF5" w:rsidRDefault="00FC324B" w:rsidP="00FC324B">
      <w:pPr>
        <w:pStyle w:val="PL"/>
        <w:tabs>
          <w:tab w:val="clear" w:pos="1536"/>
          <w:tab w:val="left" w:pos="1375"/>
        </w:tabs>
        <w:rPr>
          <w:rFonts w:eastAsia="Malgun Gothic"/>
        </w:rPr>
      </w:pPr>
    </w:p>
    <w:p w14:paraId="135A59E9" w14:textId="77777777" w:rsidR="00FC324B" w:rsidRDefault="00FC324B" w:rsidP="00FC324B">
      <w:pPr>
        <w:pStyle w:val="PL"/>
        <w:spacing w:line="0" w:lineRule="atLeast"/>
      </w:pPr>
      <w:r w:rsidRPr="00D629EF">
        <w:t xml:space="preserve">GNB-CU-CP-Name </w:t>
      </w:r>
      <w:r w:rsidRPr="00D629EF">
        <w:tab/>
      </w:r>
      <w:r w:rsidRPr="00D629EF">
        <w:tab/>
      </w:r>
      <w:r w:rsidRPr="00D629EF">
        <w:tab/>
      </w:r>
      <w:r w:rsidRPr="00D629EF">
        <w:tab/>
        <w:t xml:space="preserve">::= </w:t>
      </w:r>
      <w:proofErr w:type="spellStart"/>
      <w:r w:rsidRPr="00D629EF">
        <w:t>PrintableString</w:t>
      </w:r>
      <w:proofErr w:type="spellEnd"/>
      <w:r w:rsidRPr="00D629EF">
        <w:t>(SIZE(1..150,...))</w:t>
      </w:r>
      <w:r w:rsidRPr="005342B3">
        <w:t xml:space="preserve"> </w:t>
      </w:r>
    </w:p>
    <w:p w14:paraId="0C37EF87" w14:textId="77777777" w:rsidR="00FC324B" w:rsidRDefault="00FC324B" w:rsidP="00FC324B">
      <w:pPr>
        <w:pStyle w:val="PL"/>
        <w:spacing w:line="0" w:lineRule="atLeast"/>
      </w:pPr>
    </w:p>
    <w:p w14:paraId="58ECC424" w14:textId="77777777" w:rsidR="00FC324B" w:rsidRPr="00A55ED4" w:rsidRDefault="00FC324B" w:rsidP="00FC324B">
      <w:pPr>
        <w:pStyle w:val="PL"/>
        <w:rPr>
          <w:snapToGrid w:val="0"/>
        </w:rPr>
      </w:pPr>
      <w:r w:rsidRPr="00C7086C">
        <w:rPr>
          <w:snapToGrid w:val="0"/>
        </w:rPr>
        <w:t>Extended-</w:t>
      </w:r>
      <w:r>
        <w:rPr>
          <w:snapToGrid w:val="0"/>
        </w:rPr>
        <w:t>G</w:t>
      </w:r>
      <w:r w:rsidRPr="00D629EF">
        <w:rPr>
          <w:snapToGrid w:val="0"/>
        </w:rPr>
        <w:t>NB-CU-CP-Name</w:t>
      </w:r>
      <w:r w:rsidRPr="00A55ED4">
        <w:rPr>
          <w:snapToGrid w:val="0"/>
        </w:rPr>
        <w:tab/>
        <w:t xml:space="preserve"> ::= </w:t>
      </w:r>
      <w:r w:rsidRPr="00D629EF">
        <w:rPr>
          <w:snapToGrid w:val="0"/>
        </w:rPr>
        <w:t xml:space="preserve">SEQUENCE </w:t>
      </w:r>
      <w:r w:rsidRPr="00A55ED4">
        <w:rPr>
          <w:snapToGrid w:val="0"/>
        </w:rPr>
        <w:t>{</w:t>
      </w:r>
    </w:p>
    <w:p w14:paraId="0E2D7877" w14:textId="77777777" w:rsidR="00FC324B" w:rsidRPr="00A55ED4" w:rsidRDefault="00FC324B" w:rsidP="00FC324B">
      <w:pPr>
        <w:pStyle w:val="PL"/>
        <w:rPr>
          <w:snapToGrid w:val="0"/>
        </w:rPr>
      </w:pPr>
      <w:r w:rsidRPr="00A55ED4">
        <w:rPr>
          <w:snapToGrid w:val="0"/>
        </w:rPr>
        <w:tab/>
      </w:r>
      <w:proofErr w:type="spellStart"/>
      <w:r>
        <w:rPr>
          <w:snapToGrid w:val="0"/>
        </w:rPr>
        <w:t>g</w:t>
      </w:r>
      <w:r w:rsidRPr="00D629EF">
        <w:rPr>
          <w:snapToGrid w:val="0"/>
        </w:rPr>
        <w:t>NB</w:t>
      </w:r>
      <w:proofErr w:type="spellEnd"/>
      <w:r w:rsidRPr="00D629EF">
        <w:rPr>
          <w:snapToGrid w:val="0"/>
        </w:rPr>
        <w:t>-CU-CP-</w:t>
      </w:r>
      <w:proofErr w:type="spellStart"/>
      <w:r w:rsidRPr="00D629EF">
        <w:rPr>
          <w:snapToGrid w:val="0"/>
        </w:rPr>
        <w:t>Name</w:t>
      </w:r>
      <w:r w:rsidRPr="004D77E0">
        <w:rPr>
          <w:snapToGrid w:val="0"/>
        </w:rPr>
        <w:t>VisibleString</w:t>
      </w:r>
      <w:proofErr w:type="spellEnd"/>
      <w:r>
        <w:rPr>
          <w:snapToGrid w:val="0"/>
        </w:rPr>
        <w:tab/>
      </w:r>
      <w:r>
        <w:rPr>
          <w:snapToGrid w:val="0"/>
        </w:rPr>
        <w:tab/>
      </w:r>
      <w:r>
        <w:rPr>
          <w:snapToGrid w:val="0"/>
        </w:rPr>
        <w:tab/>
        <w:t>G</w:t>
      </w:r>
      <w:r w:rsidRPr="00D629EF">
        <w:rPr>
          <w:snapToGrid w:val="0"/>
        </w:rPr>
        <w:t>NB-CU-CP-</w:t>
      </w:r>
      <w:proofErr w:type="spellStart"/>
      <w:r w:rsidRPr="00D629EF">
        <w:rPr>
          <w:snapToGrid w:val="0"/>
        </w:rPr>
        <w:t>Name</w:t>
      </w:r>
      <w:r w:rsidRPr="004D77E0">
        <w:rPr>
          <w:snapToGrid w:val="0"/>
        </w:rPr>
        <w:t>VisibleString</w:t>
      </w:r>
      <w:proofErr w:type="spellEnd"/>
      <w:r>
        <w:rPr>
          <w:snapToGrid w:val="0"/>
        </w:rPr>
        <w:tab/>
      </w:r>
      <w:r>
        <w:rPr>
          <w:snapToGrid w:val="0"/>
        </w:rPr>
        <w:tab/>
      </w:r>
      <w:r>
        <w:rPr>
          <w:snapToGrid w:val="0"/>
        </w:rPr>
        <w:tab/>
      </w:r>
      <w:r>
        <w:rPr>
          <w:snapToGrid w:val="0"/>
        </w:rPr>
        <w:tab/>
      </w:r>
      <w:r w:rsidRPr="00D629EF">
        <w:t>OPTIONAL</w:t>
      </w:r>
      <w:r w:rsidRPr="00A55ED4">
        <w:rPr>
          <w:snapToGrid w:val="0"/>
        </w:rPr>
        <w:t>,</w:t>
      </w:r>
    </w:p>
    <w:p w14:paraId="0173297A" w14:textId="77777777" w:rsidR="00FC324B" w:rsidRPr="00A55ED4" w:rsidRDefault="00FC324B" w:rsidP="00FC324B">
      <w:pPr>
        <w:pStyle w:val="PL"/>
        <w:rPr>
          <w:snapToGrid w:val="0"/>
        </w:rPr>
      </w:pPr>
      <w:r w:rsidRPr="00A55ED4">
        <w:rPr>
          <w:snapToGrid w:val="0"/>
        </w:rPr>
        <w:tab/>
      </w:r>
      <w:r>
        <w:rPr>
          <w:snapToGrid w:val="0"/>
        </w:rPr>
        <w:t>g</w:t>
      </w:r>
      <w:r w:rsidRPr="00D629EF">
        <w:rPr>
          <w:snapToGrid w:val="0"/>
        </w:rPr>
        <w:t>NB-CU-CP-Name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proofErr w:type="spellStart"/>
      <w:r>
        <w:rPr>
          <w:snapToGrid w:val="0"/>
        </w:rPr>
        <w:t>G</w:t>
      </w:r>
      <w:r w:rsidRPr="00D629EF">
        <w:rPr>
          <w:snapToGrid w:val="0"/>
        </w:rPr>
        <w:t>NB-CU-CP-Name</w:t>
      </w:r>
      <w:r>
        <w:rPr>
          <w:snapToGrid w:val="0"/>
        </w:rPr>
        <w:t>UTF8</w:t>
      </w:r>
      <w:r w:rsidRPr="004D77E0">
        <w:rPr>
          <w:snapToGrid w:val="0"/>
        </w:rPr>
        <w:t>String</w:t>
      </w:r>
      <w:proofErr w:type="spellEnd"/>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3A0AE24C" w14:textId="77777777" w:rsidR="00FC324B" w:rsidRPr="00D629EF" w:rsidRDefault="00FC324B" w:rsidP="00FC324B">
      <w:pPr>
        <w:pStyle w:val="PL"/>
      </w:pPr>
      <w:r w:rsidRPr="00A55ED4">
        <w:rPr>
          <w:snapToGrid w:val="0"/>
        </w:rPr>
        <w:tab/>
      </w:r>
      <w:proofErr w:type="spellStart"/>
      <w:r w:rsidRPr="00D629EF">
        <w:t>iE</w:t>
      </w:r>
      <w:proofErr w:type="spellEnd"/>
      <w:r w:rsidRPr="00D629EF">
        <w:t>-Extensions</w:t>
      </w:r>
      <w:r w:rsidRPr="00D629EF">
        <w:tab/>
      </w:r>
      <w:r w:rsidRPr="00D629EF">
        <w:tab/>
      </w:r>
      <w:r w:rsidRPr="00D629EF">
        <w:tab/>
      </w:r>
      <w:r w:rsidRPr="00D629EF">
        <w:tab/>
      </w:r>
      <w:r w:rsidRPr="00D629EF">
        <w:tab/>
      </w:r>
      <w:r w:rsidRPr="00D629EF">
        <w:tab/>
      </w:r>
      <w:proofErr w:type="spellStart"/>
      <w:r w:rsidRPr="00D629EF">
        <w:t>ProtocolExtensionContainer</w:t>
      </w:r>
      <w:proofErr w:type="spellEnd"/>
      <w:r w:rsidRPr="00A55ED4">
        <w:rPr>
          <w:snapToGrid w:val="0"/>
        </w:rPr>
        <w:t xml:space="preserve"> { { </w:t>
      </w:r>
      <w:r>
        <w:rPr>
          <w:snapToGrid w:val="0"/>
        </w:rPr>
        <w:t>Extended</w:t>
      </w:r>
      <w:r w:rsidRPr="00C7086C">
        <w:rPr>
          <w:snapToGrid w:val="0"/>
        </w:rPr>
        <w:t>-</w:t>
      </w:r>
      <w:r>
        <w:rPr>
          <w:snapToGrid w:val="0"/>
        </w:rPr>
        <w:t>G</w:t>
      </w:r>
      <w:r w:rsidRPr="00D629EF">
        <w:rPr>
          <w:snapToGrid w:val="0"/>
        </w:rPr>
        <w:t>NB-CU-CP-Name</w:t>
      </w:r>
      <w:r w:rsidRPr="00D629EF">
        <w:t>-</w:t>
      </w:r>
      <w:proofErr w:type="spellStart"/>
      <w:r w:rsidRPr="00D629EF">
        <w:t>ExtIEs</w:t>
      </w:r>
      <w:proofErr w:type="spellEnd"/>
      <w:r w:rsidRPr="00A55ED4">
        <w:rPr>
          <w:snapToGrid w:val="0"/>
        </w:rPr>
        <w:t xml:space="preserve"> } }</w:t>
      </w:r>
      <w:r>
        <w:rPr>
          <w:snapToGrid w:val="0"/>
        </w:rPr>
        <w:t xml:space="preserve"> </w:t>
      </w:r>
      <w:r w:rsidRPr="00D629EF">
        <w:t>OPTIONAL,</w:t>
      </w:r>
    </w:p>
    <w:p w14:paraId="4E984132" w14:textId="77777777" w:rsidR="00FC324B" w:rsidRPr="00AA06B9" w:rsidRDefault="00FC324B" w:rsidP="00FC324B">
      <w:pPr>
        <w:pStyle w:val="PL"/>
      </w:pPr>
      <w:r>
        <w:tab/>
        <w:t>...</w:t>
      </w:r>
    </w:p>
    <w:p w14:paraId="4209FA53" w14:textId="77777777" w:rsidR="00FC324B" w:rsidRPr="00A55ED4" w:rsidRDefault="00FC324B" w:rsidP="00FC324B">
      <w:pPr>
        <w:pStyle w:val="PL"/>
        <w:rPr>
          <w:snapToGrid w:val="0"/>
        </w:rPr>
      </w:pPr>
      <w:r w:rsidRPr="00A55ED4">
        <w:rPr>
          <w:snapToGrid w:val="0"/>
        </w:rPr>
        <w:t>}</w:t>
      </w:r>
    </w:p>
    <w:p w14:paraId="13D50FDB" w14:textId="77777777" w:rsidR="00FC324B" w:rsidRPr="00EA5FA7" w:rsidRDefault="00FC324B" w:rsidP="00FC324B">
      <w:pPr>
        <w:pStyle w:val="PL"/>
      </w:pPr>
    </w:p>
    <w:p w14:paraId="6FCE05E5" w14:textId="77777777" w:rsidR="00FC324B" w:rsidRPr="00A55ED4" w:rsidRDefault="00FC324B" w:rsidP="00FC324B">
      <w:pPr>
        <w:pStyle w:val="PL"/>
        <w:rPr>
          <w:snapToGrid w:val="0"/>
        </w:rPr>
      </w:pPr>
      <w:r>
        <w:rPr>
          <w:snapToGrid w:val="0"/>
        </w:rPr>
        <w:t>Extended</w:t>
      </w:r>
      <w:r w:rsidRPr="00C7086C">
        <w:rPr>
          <w:snapToGrid w:val="0"/>
        </w:rPr>
        <w:t>-</w:t>
      </w:r>
      <w:r>
        <w:rPr>
          <w:snapToGrid w:val="0"/>
        </w:rPr>
        <w:t>G</w:t>
      </w:r>
      <w:r w:rsidRPr="00D629EF">
        <w:rPr>
          <w:snapToGrid w:val="0"/>
        </w:rPr>
        <w:t>NB-CU-CP-Name</w:t>
      </w:r>
      <w:r w:rsidRPr="00A55ED4">
        <w:rPr>
          <w:snapToGrid w:val="0"/>
        </w:rPr>
        <w:t>-</w:t>
      </w:r>
      <w:proofErr w:type="spellStart"/>
      <w:r w:rsidRPr="00A55ED4">
        <w:rPr>
          <w:snapToGrid w:val="0"/>
        </w:rPr>
        <w:t>ExtIEs</w:t>
      </w:r>
      <w:proofErr w:type="spellEnd"/>
      <w:r w:rsidRPr="00A55ED4">
        <w:rPr>
          <w:snapToGrid w:val="0"/>
        </w:rPr>
        <w:t xml:space="preserve"> </w:t>
      </w:r>
      <w:r w:rsidRPr="00D629EF">
        <w:t>E1AP-PROTOCOL-EXTENSION</w:t>
      </w:r>
      <w:r w:rsidRPr="00A55ED4">
        <w:rPr>
          <w:snapToGrid w:val="0"/>
        </w:rPr>
        <w:t xml:space="preserve"> ::= {</w:t>
      </w:r>
    </w:p>
    <w:p w14:paraId="4DC50B04" w14:textId="77777777" w:rsidR="00FC324B" w:rsidRPr="00A55ED4" w:rsidRDefault="00FC324B" w:rsidP="00FC324B">
      <w:pPr>
        <w:pStyle w:val="PL"/>
        <w:rPr>
          <w:snapToGrid w:val="0"/>
        </w:rPr>
      </w:pPr>
      <w:r w:rsidRPr="00A55ED4">
        <w:rPr>
          <w:snapToGrid w:val="0"/>
        </w:rPr>
        <w:tab/>
        <w:t>...</w:t>
      </w:r>
    </w:p>
    <w:p w14:paraId="1B4476CA" w14:textId="77777777" w:rsidR="00FC324B" w:rsidRDefault="00FC324B" w:rsidP="00FC324B">
      <w:pPr>
        <w:pStyle w:val="PL"/>
        <w:rPr>
          <w:snapToGrid w:val="0"/>
        </w:rPr>
      </w:pPr>
      <w:r w:rsidRPr="00A55ED4">
        <w:rPr>
          <w:snapToGrid w:val="0"/>
        </w:rPr>
        <w:t>}</w:t>
      </w:r>
    </w:p>
    <w:p w14:paraId="2C8DF129" w14:textId="77777777" w:rsidR="00FC324B" w:rsidRDefault="00FC324B" w:rsidP="00FC324B">
      <w:pPr>
        <w:pStyle w:val="PL"/>
        <w:rPr>
          <w:rFonts w:eastAsia="Malgun Gothic"/>
          <w:snapToGrid w:val="0"/>
        </w:rPr>
      </w:pPr>
    </w:p>
    <w:p w14:paraId="5C697A33" w14:textId="77777777" w:rsidR="00FC324B" w:rsidRDefault="00FC324B" w:rsidP="00FC324B">
      <w:pPr>
        <w:pStyle w:val="PL"/>
        <w:spacing w:line="0" w:lineRule="atLeast"/>
      </w:pPr>
      <w:r w:rsidRPr="008C3F37">
        <w:t>GNB-CU-CP-MBS-E1AP-ID</w:t>
      </w:r>
      <w:r w:rsidRPr="008C3F37">
        <w:tab/>
      </w:r>
      <w:r w:rsidRPr="008C3F37">
        <w:tab/>
        <w:t>::= INTEGER (0..</w:t>
      </w:r>
      <w:r>
        <w:t>16777215</w:t>
      </w:r>
      <w:r w:rsidRPr="008C3F37">
        <w:t>)</w:t>
      </w:r>
    </w:p>
    <w:p w14:paraId="5581DB3B" w14:textId="77777777" w:rsidR="00FC324B" w:rsidRPr="00135FF5" w:rsidRDefault="00FC324B" w:rsidP="00FC324B">
      <w:pPr>
        <w:pStyle w:val="PL"/>
        <w:rPr>
          <w:rFonts w:eastAsia="Malgun Gothic"/>
          <w:snapToGrid w:val="0"/>
        </w:rPr>
      </w:pPr>
    </w:p>
    <w:p w14:paraId="71C44511" w14:textId="77777777" w:rsidR="00FC324B" w:rsidRDefault="00FC324B" w:rsidP="00FC324B">
      <w:pPr>
        <w:pStyle w:val="PL"/>
      </w:pPr>
      <w:r>
        <w:rPr>
          <w:snapToGrid w:val="0"/>
        </w:rPr>
        <w:t>G</w:t>
      </w:r>
      <w:r w:rsidRPr="00D629EF">
        <w:rPr>
          <w:snapToGrid w:val="0"/>
        </w:rPr>
        <w:t>NB-CU-CP-</w:t>
      </w:r>
      <w:proofErr w:type="spellStart"/>
      <w:r w:rsidRPr="00D629EF">
        <w:rPr>
          <w:snapToGrid w:val="0"/>
        </w:rPr>
        <w:t>Name</w:t>
      </w:r>
      <w:r w:rsidRPr="004D77E0">
        <w:rPr>
          <w:snapToGrid w:val="0"/>
        </w:rPr>
        <w:t>VisibleString</w:t>
      </w:r>
      <w:proofErr w:type="spellEnd"/>
      <w:r w:rsidRPr="00EA5FA7">
        <w:t xml:space="preserve"> ::= </w:t>
      </w:r>
      <w:proofErr w:type="spellStart"/>
      <w:r>
        <w:t>Visi</w:t>
      </w:r>
      <w:r w:rsidRPr="00EA5FA7">
        <w:t>bleString</w:t>
      </w:r>
      <w:proofErr w:type="spellEnd"/>
      <w:r w:rsidRPr="00EA5FA7">
        <w:t>(SIZE(1..150,...))</w:t>
      </w:r>
    </w:p>
    <w:p w14:paraId="119A86D4" w14:textId="77777777" w:rsidR="00FC324B" w:rsidRPr="004D77E0" w:rsidRDefault="00FC324B" w:rsidP="00FC324B">
      <w:pPr>
        <w:pStyle w:val="PL"/>
      </w:pPr>
    </w:p>
    <w:p w14:paraId="70332AFC" w14:textId="77777777" w:rsidR="00FC324B" w:rsidRDefault="00FC324B" w:rsidP="00FC324B">
      <w:pPr>
        <w:pStyle w:val="PL"/>
      </w:pPr>
      <w:r>
        <w:rPr>
          <w:snapToGrid w:val="0"/>
        </w:rPr>
        <w:t>G</w:t>
      </w:r>
      <w:r w:rsidRPr="00D629EF">
        <w:rPr>
          <w:snapToGrid w:val="0"/>
        </w:rPr>
        <w:t>NB-CU-CP-Name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7604F9AF" w14:textId="77777777" w:rsidR="00FC324B" w:rsidRPr="00D629EF" w:rsidRDefault="00FC324B" w:rsidP="00FC324B">
      <w:pPr>
        <w:pStyle w:val="PL"/>
        <w:spacing w:line="0" w:lineRule="atLeast"/>
      </w:pPr>
    </w:p>
    <w:p w14:paraId="37EB9D65" w14:textId="77777777" w:rsidR="00FC324B" w:rsidRPr="00D629EF" w:rsidRDefault="00FC324B" w:rsidP="00FC324B">
      <w:pPr>
        <w:pStyle w:val="PL"/>
        <w:spacing w:line="0" w:lineRule="atLeast"/>
      </w:pPr>
      <w:r w:rsidRPr="00D629EF">
        <w:t>GNB-CU-CP-UE-E1AP-ID</w:t>
      </w:r>
      <w:r w:rsidRPr="00D629EF">
        <w:tab/>
      </w:r>
      <w:r w:rsidRPr="00D629EF">
        <w:tab/>
        <w:t>::= INTEGER (0..4294967295)</w:t>
      </w:r>
    </w:p>
    <w:p w14:paraId="6501F80B" w14:textId="77777777" w:rsidR="00FC324B" w:rsidRPr="00D629EF" w:rsidRDefault="00FC324B" w:rsidP="00FC324B">
      <w:pPr>
        <w:pStyle w:val="PL"/>
        <w:spacing w:line="0" w:lineRule="atLeast"/>
      </w:pPr>
    </w:p>
    <w:p w14:paraId="17959B5C" w14:textId="77777777" w:rsidR="00FC324B" w:rsidRPr="00D629EF" w:rsidRDefault="00FC324B" w:rsidP="00FC324B">
      <w:pPr>
        <w:pStyle w:val="PL"/>
        <w:spacing w:line="0" w:lineRule="atLeast"/>
      </w:pPr>
      <w:r w:rsidRPr="00D629EF">
        <w:rPr>
          <w:snapToGrid w:val="0"/>
        </w:rPr>
        <w:t>GNB-CU-UP-Capacity</w:t>
      </w:r>
      <w:r w:rsidRPr="00D629EF">
        <w:tab/>
      </w:r>
      <w:r w:rsidRPr="00D629EF">
        <w:tab/>
      </w:r>
      <w:r w:rsidRPr="00D629EF">
        <w:tab/>
      </w:r>
      <w:r w:rsidRPr="00D629EF">
        <w:tab/>
        <w:t>::= INTEGER (0..255)</w:t>
      </w:r>
    </w:p>
    <w:p w14:paraId="6175D856" w14:textId="77777777" w:rsidR="00FC324B" w:rsidRPr="00D629EF" w:rsidRDefault="00FC324B" w:rsidP="00FC324B">
      <w:pPr>
        <w:pStyle w:val="PL"/>
        <w:spacing w:line="0" w:lineRule="atLeast"/>
      </w:pPr>
    </w:p>
    <w:p w14:paraId="00F932C3" w14:textId="77777777" w:rsidR="00FC324B" w:rsidRPr="00D629EF" w:rsidRDefault="00FC324B" w:rsidP="00FC324B">
      <w:pPr>
        <w:pStyle w:val="PL"/>
        <w:spacing w:line="0" w:lineRule="atLeast"/>
      </w:pPr>
      <w:r w:rsidRPr="00D629EF">
        <w:t>GNB-CU-UP-CellGroupRelatedConfiguration</w:t>
      </w:r>
      <w:r w:rsidRPr="00D629EF">
        <w:tab/>
        <w:t xml:space="preserve"> ::= SEQUENCE (SIZE(1.. </w:t>
      </w:r>
      <w:proofErr w:type="spellStart"/>
      <w:r w:rsidRPr="00D629EF">
        <w:t>maxnoofUPParameters</w:t>
      </w:r>
      <w:proofErr w:type="spellEnd"/>
      <w:r w:rsidRPr="00D629EF">
        <w:t>)) OF GNB-CU-UP-</w:t>
      </w:r>
      <w:proofErr w:type="spellStart"/>
      <w:r w:rsidRPr="00D629EF">
        <w:t>CellGroupRelatedConfiguration</w:t>
      </w:r>
      <w:proofErr w:type="spellEnd"/>
      <w:r w:rsidRPr="00D629EF">
        <w:t>-Item</w:t>
      </w:r>
      <w:r w:rsidRPr="00D629EF">
        <w:tab/>
      </w:r>
    </w:p>
    <w:p w14:paraId="731D1C4F" w14:textId="77777777" w:rsidR="00FC324B" w:rsidRPr="00D629EF" w:rsidRDefault="00FC324B" w:rsidP="00FC324B">
      <w:pPr>
        <w:pStyle w:val="PL"/>
        <w:spacing w:line="0" w:lineRule="atLeast"/>
      </w:pPr>
    </w:p>
    <w:p w14:paraId="3ED3E8C1" w14:textId="77777777" w:rsidR="00FC324B" w:rsidRPr="00D629EF" w:rsidRDefault="00FC324B" w:rsidP="00FC324B">
      <w:pPr>
        <w:pStyle w:val="PL"/>
        <w:spacing w:line="0" w:lineRule="atLeast"/>
      </w:pPr>
      <w:r w:rsidRPr="00D629EF">
        <w:t>GNB-CU-UP-CellGroupRelatedConfiguration-Item ::= SEQUENCE {</w:t>
      </w:r>
    </w:p>
    <w:p w14:paraId="62950243" w14:textId="77777777" w:rsidR="00FC324B" w:rsidRPr="00D629EF" w:rsidRDefault="00FC324B" w:rsidP="00FC324B">
      <w:pPr>
        <w:pStyle w:val="PL"/>
        <w:spacing w:line="0" w:lineRule="atLeast"/>
      </w:pPr>
      <w:r w:rsidRPr="00D629EF">
        <w:tab/>
        <w:t>cell-Group-ID</w:t>
      </w:r>
      <w:r w:rsidRPr="00D629EF">
        <w:tab/>
      </w:r>
      <w:r w:rsidRPr="00D629EF">
        <w:tab/>
      </w:r>
      <w:r w:rsidRPr="00D629EF">
        <w:tab/>
      </w:r>
      <w:r w:rsidRPr="00D629EF">
        <w:tab/>
      </w:r>
      <w:proofErr w:type="spellStart"/>
      <w:r w:rsidRPr="00D629EF">
        <w:t>Cell-Group-ID</w:t>
      </w:r>
      <w:proofErr w:type="spellEnd"/>
      <w:r w:rsidRPr="00D629EF">
        <w:t>,</w:t>
      </w:r>
    </w:p>
    <w:p w14:paraId="0984AF7E" w14:textId="77777777" w:rsidR="00FC324B" w:rsidRPr="00D629EF" w:rsidRDefault="00FC324B" w:rsidP="00FC324B">
      <w:pPr>
        <w:pStyle w:val="PL"/>
        <w:spacing w:line="0" w:lineRule="atLeast"/>
      </w:pPr>
      <w:r w:rsidRPr="00D629EF">
        <w:tab/>
      </w:r>
      <w:proofErr w:type="spellStart"/>
      <w:r w:rsidRPr="00D629EF">
        <w:t>uP</w:t>
      </w:r>
      <w:proofErr w:type="spellEnd"/>
      <w:r w:rsidRPr="00D629EF">
        <w:t>-TNL-Information</w:t>
      </w:r>
      <w:r w:rsidRPr="00D629EF">
        <w:tab/>
      </w:r>
      <w:r w:rsidRPr="00D629EF">
        <w:tab/>
      </w:r>
      <w:r w:rsidRPr="00D629EF">
        <w:tab/>
        <w:t>UP-TNL-Information,</w:t>
      </w:r>
    </w:p>
    <w:p w14:paraId="424D1E82" w14:textId="77777777" w:rsidR="00FC324B" w:rsidRPr="00D629EF" w:rsidRDefault="00FC324B" w:rsidP="00FC324B">
      <w:pPr>
        <w:pStyle w:val="PL"/>
        <w:spacing w:line="0" w:lineRule="atLeast"/>
      </w:pPr>
      <w:r w:rsidRPr="00D629EF">
        <w:tab/>
      </w:r>
      <w:proofErr w:type="spellStart"/>
      <w:r w:rsidRPr="00D629EF">
        <w:t>uL</w:t>
      </w:r>
      <w:proofErr w:type="spellEnd"/>
      <w:r w:rsidRPr="00D629EF">
        <w:t>-Configuration</w:t>
      </w:r>
      <w:r w:rsidRPr="00D629EF">
        <w:tab/>
      </w:r>
      <w:r w:rsidRPr="00D629EF">
        <w:tab/>
      </w:r>
      <w:r w:rsidRPr="00D629EF">
        <w:tab/>
        <w:t>UL-Configuration</w:t>
      </w:r>
      <w:r w:rsidRPr="00D629EF">
        <w:tab/>
      </w:r>
      <w:r w:rsidRPr="00D629EF">
        <w:tab/>
        <w:t>OPTIONAL,</w:t>
      </w:r>
    </w:p>
    <w:p w14:paraId="239841BC" w14:textId="77777777" w:rsidR="00FC324B" w:rsidRPr="00D629EF" w:rsidRDefault="00FC324B" w:rsidP="00FC324B">
      <w:pPr>
        <w:pStyle w:val="PL"/>
        <w:spacing w:line="0" w:lineRule="atLeast"/>
      </w:pPr>
      <w:r w:rsidRPr="00D629EF">
        <w:tab/>
      </w:r>
      <w:proofErr w:type="spellStart"/>
      <w:r w:rsidRPr="00D629EF">
        <w:t>iE</w:t>
      </w:r>
      <w:proofErr w:type="spellEnd"/>
      <w:r w:rsidRPr="00D629EF">
        <w:t>-Extensions</w:t>
      </w:r>
      <w:r w:rsidRPr="00D629EF">
        <w:tab/>
      </w:r>
      <w:r w:rsidRPr="00D629EF">
        <w:tab/>
      </w:r>
      <w:r w:rsidRPr="00D629EF">
        <w:tab/>
      </w:r>
      <w:r w:rsidRPr="00D629EF">
        <w:tab/>
      </w:r>
      <w:proofErr w:type="spellStart"/>
      <w:r w:rsidRPr="00D629EF">
        <w:t>ProtocolExtensionContainer</w:t>
      </w:r>
      <w:proofErr w:type="spellEnd"/>
      <w:r w:rsidRPr="00D629EF">
        <w:t xml:space="preserve"> { {GNB-CU-UP-</w:t>
      </w:r>
      <w:proofErr w:type="spellStart"/>
      <w:r w:rsidRPr="00D629EF">
        <w:t>CellGroupRelatedConfiguration</w:t>
      </w:r>
      <w:proofErr w:type="spellEnd"/>
      <w:r w:rsidRPr="00D629EF">
        <w:t>-Item-</w:t>
      </w:r>
      <w:proofErr w:type="spellStart"/>
      <w:r w:rsidRPr="00D629EF">
        <w:t>ExtIEs</w:t>
      </w:r>
      <w:proofErr w:type="spellEnd"/>
      <w:r w:rsidRPr="00D629EF">
        <w:t xml:space="preserve"> } }</w:t>
      </w:r>
      <w:r w:rsidRPr="00D629EF">
        <w:tab/>
        <w:t>OPTIONAL</w:t>
      </w:r>
    </w:p>
    <w:p w14:paraId="231EA157" w14:textId="77777777" w:rsidR="00FC324B" w:rsidRPr="00D629EF" w:rsidRDefault="00FC324B" w:rsidP="00FC324B">
      <w:pPr>
        <w:pStyle w:val="PL"/>
        <w:spacing w:line="0" w:lineRule="atLeast"/>
      </w:pPr>
      <w:r w:rsidRPr="00D629EF">
        <w:t>}</w:t>
      </w:r>
    </w:p>
    <w:p w14:paraId="69204A7D" w14:textId="77777777" w:rsidR="00FC324B" w:rsidRPr="00D629EF" w:rsidRDefault="00FC324B" w:rsidP="00FC324B">
      <w:pPr>
        <w:pStyle w:val="PL"/>
        <w:spacing w:line="0" w:lineRule="atLeast"/>
      </w:pPr>
    </w:p>
    <w:p w14:paraId="16D68CFB" w14:textId="77777777" w:rsidR="00FC324B" w:rsidRPr="00D629EF" w:rsidRDefault="00FC324B" w:rsidP="00FC324B">
      <w:pPr>
        <w:pStyle w:val="PL"/>
        <w:spacing w:line="0" w:lineRule="atLeast"/>
      </w:pPr>
      <w:r w:rsidRPr="00D629EF">
        <w:t>GNB-CU-UP-</w:t>
      </w:r>
      <w:proofErr w:type="spellStart"/>
      <w:r w:rsidRPr="00D629EF">
        <w:t>CellGroupRelatedConfiguration</w:t>
      </w:r>
      <w:proofErr w:type="spellEnd"/>
      <w:r w:rsidRPr="00D629EF">
        <w:t>-Item-</w:t>
      </w:r>
      <w:proofErr w:type="spellStart"/>
      <w:r w:rsidRPr="00D629EF">
        <w:t>ExtIEs</w:t>
      </w:r>
      <w:proofErr w:type="spellEnd"/>
      <w:r w:rsidRPr="00D629EF">
        <w:tab/>
        <w:t>E1AP-PROTOCOL-EXTENSION ::= {</w:t>
      </w:r>
    </w:p>
    <w:p w14:paraId="3FEB3E6B" w14:textId="77777777" w:rsidR="00FC324B" w:rsidRPr="00D629EF" w:rsidRDefault="00FC324B" w:rsidP="00FC324B">
      <w:pPr>
        <w:pStyle w:val="PL"/>
        <w:spacing w:line="0" w:lineRule="atLeast"/>
      </w:pPr>
      <w:r w:rsidRPr="00D629EF">
        <w:tab/>
        <w:t>...</w:t>
      </w:r>
    </w:p>
    <w:p w14:paraId="3EC6626B" w14:textId="77777777" w:rsidR="00FC324B" w:rsidRPr="00D629EF" w:rsidRDefault="00FC324B" w:rsidP="00FC324B">
      <w:pPr>
        <w:pStyle w:val="PL"/>
        <w:spacing w:line="0" w:lineRule="atLeast"/>
      </w:pPr>
      <w:r w:rsidRPr="00D629EF">
        <w:t>}</w:t>
      </w:r>
    </w:p>
    <w:p w14:paraId="5BBA6AA7" w14:textId="77777777" w:rsidR="00FC324B" w:rsidRPr="00D629EF" w:rsidRDefault="00FC324B" w:rsidP="00FC324B">
      <w:pPr>
        <w:pStyle w:val="PL"/>
        <w:spacing w:line="0" w:lineRule="atLeast"/>
      </w:pPr>
    </w:p>
    <w:p w14:paraId="199A62F6" w14:textId="77777777" w:rsidR="00FC324B" w:rsidRPr="00D629EF" w:rsidRDefault="00FC324B" w:rsidP="00FC324B">
      <w:pPr>
        <w:pStyle w:val="PL"/>
        <w:spacing w:line="0" w:lineRule="atLeast"/>
      </w:pPr>
      <w:r w:rsidRPr="00D629EF">
        <w:t>GNB-CU-UP-ID</w:t>
      </w:r>
      <w:r w:rsidRPr="00D629EF">
        <w:tab/>
      </w:r>
      <w:r w:rsidRPr="00D629EF">
        <w:tab/>
      </w:r>
      <w:r w:rsidRPr="00D629EF">
        <w:tab/>
      </w:r>
      <w:r w:rsidRPr="00D629EF">
        <w:tab/>
        <w:t>::= INTEGER (0..68719476735)</w:t>
      </w:r>
    </w:p>
    <w:p w14:paraId="52D3261F" w14:textId="77777777" w:rsidR="00FC324B" w:rsidRDefault="00FC324B" w:rsidP="00FC324B">
      <w:pPr>
        <w:pStyle w:val="PL"/>
        <w:spacing w:line="0" w:lineRule="atLeast"/>
      </w:pPr>
    </w:p>
    <w:p w14:paraId="096A5A4B" w14:textId="77777777" w:rsidR="00FC324B" w:rsidRPr="008C3F37" w:rsidRDefault="00FC324B" w:rsidP="00FC324B">
      <w:pPr>
        <w:pStyle w:val="PL"/>
        <w:rPr>
          <w:snapToGrid w:val="0"/>
        </w:rPr>
      </w:pPr>
      <w:r>
        <w:rPr>
          <w:rFonts w:hint="eastAsia"/>
          <w:snapToGrid w:val="0"/>
          <w:lang w:eastAsia="zh-CN"/>
        </w:rPr>
        <w:t>GNB-CU-UP-MBS-Support-Info</w:t>
      </w:r>
      <w:r w:rsidRPr="008C3F37">
        <w:rPr>
          <w:snapToGrid w:val="0"/>
        </w:rPr>
        <w:t xml:space="preserve"> ::= SEQUENCE {</w:t>
      </w:r>
    </w:p>
    <w:p w14:paraId="5016995B" w14:textId="77777777" w:rsidR="00FC324B" w:rsidRPr="008C3F37" w:rsidRDefault="00FC324B" w:rsidP="00FC324B">
      <w:pPr>
        <w:pStyle w:val="PL"/>
        <w:rPr>
          <w:snapToGrid w:val="0"/>
        </w:rPr>
      </w:pPr>
      <w:r w:rsidRPr="008C3F37">
        <w:rPr>
          <w:snapToGrid w:val="0"/>
        </w:rPr>
        <w:tab/>
      </w:r>
      <w:proofErr w:type="spellStart"/>
      <w:r>
        <w:rPr>
          <w:rFonts w:hint="eastAsia"/>
          <w:snapToGrid w:val="0"/>
          <w:lang w:eastAsia="zh-CN"/>
        </w:rPr>
        <w:t>mbs</w:t>
      </w:r>
      <w:proofErr w:type="spellEnd"/>
      <w:r>
        <w:rPr>
          <w:rFonts w:hint="eastAsia"/>
          <w:snapToGrid w:val="0"/>
          <w:lang w:eastAsia="zh-CN"/>
        </w:rPr>
        <w:t>-Support-Info-</w:t>
      </w:r>
      <w:proofErr w:type="spellStart"/>
      <w:r>
        <w:rPr>
          <w:rFonts w:hint="eastAsia"/>
          <w:snapToGrid w:val="0"/>
          <w:lang w:eastAsia="zh-CN"/>
        </w:rPr>
        <w:t>ToAdd</w:t>
      </w:r>
      <w:proofErr w:type="spellEnd"/>
      <w:r>
        <w:rPr>
          <w:rFonts w:hint="eastAsia"/>
          <w:snapToGrid w:val="0"/>
          <w:lang w:eastAsia="zh-CN"/>
        </w:rPr>
        <w:t>-List</w:t>
      </w:r>
      <w:r w:rsidRPr="008C3F37">
        <w:rPr>
          <w:snapToGrid w:val="0"/>
        </w:rPr>
        <w:tab/>
      </w:r>
      <w:r w:rsidRPr="008C3F37">
        <w:rPr>
          <w:snapToGrid w:val="0"/>
        </w:rPr>
        <w:tab/>
      </w:r>
      <w:r w:rsidRPr="008C3F37">
        <w:rPr>
          <w:snapToGrid w:val="0"/>
        </w:rPr>
        <w:tab/>
      </w:r>
      <w:r>
        <w:rPr>
          <w:rFonts w:hint="eastAsia"/>
          <w:snapToGrid w:val="0"/>
          <w:lang w:eastAsia="zh-CN"/>
        </w:rPr>
        <w:t>MBS-Support-Info-</w:t>
      </w:r>
      <w:proofErr w:type="spellStart"/>
      <w:r>
        <w:rPr>
          <w:rFonts w:hint="eastAsia"/>
          <w:snapToGrid w:val="0"/>
          <w:lang w:eastAsia="zh-CN"/>
        </w:rPr>
        <w:t>ToAdd</w:t>
      </w:r>
      <w:proofErr w:type="spellEnd"/>
      <w:r>
        <w:rPr>
          <w:rFonts w:hint="eastAsia"/>
          <w:snapToGrid w:val="0"/>
          <w:lang w:eastAsia="zh-CN"/>
        </w:rPr>
        <w:t>-List</w:t>
      </w:r>
      <w:r w:rsidRPr="008C3F37">
        <w:rPr>
          <w:snapToGrid w:val="0"/>
        </w:rPr>
        <w:tab/>
      </w:r>
      <w:r w:rsidRPr="008C3F37">
        <w:rPr>
          <w:snapToGrid w:val="0"/>
        </w:rPr>
        <w:tab/>
      </w:r>
      <w:r w:rsidRPr="008C3F37">
        <w:rPr>
          <w:snapToGrid w:val="0"/>
        </w:rPr>
        <w:tab/>
      </w:r>
      <w:r w:rsidRPr="008C3F37">
        <w:rPr>
          <w:snapToGrid w:val="0"/>
        </w:rPr>
        <w:tab/>
      </w:r>
      <w:r w:rsidRPr="008C3F37">
        <w:t>OPTIONAL</w:t>
      </w:r>
      <w:r w:rsidRPr="008C3F37">
        <w:rPr>
          <w:snapToGrid w:val="0"/>
        </w:rPr>
        <w:t>,</w:t>
      </w:r>
    </w:p>
    <w:p w14:paraId="0E06150C" w14:textId="77777777" w:rsidR="00FC324B" w:rsidRPr="008C3F37" w:rsidRDefault="00FC324B" w:rsidP="00FC324B">
      <w:pPr>
        <w:pStyle w:val="PL"/>
        <w:rPr>
          <w:snapToGrid w:val="0"/>
        </w:rPr>
      </w:pPr>
      <w:r w:rsidRPr="008C3F37">
        <w:rPr>
          <w:snapToGrid w:val="0"/>
        </w:rPr>
        <w:tab/>
      </w:r>
      <w:proofErr w:type="spellStart"/>
      <w:r>
        <w:rPr>
          <w:rFonts w:hint="eastAsia"/>
          <w:snapToGrid w:val="0"/>
          <w:lang w:eastAsia="zh-CN"/>
        </w:rPr>
        <w:t>mbs</w:t>
      </w:r>
      <w:proofErr w:type="spellEnd"/>
      <w:r>
        <w:rPr>
          <w:rFonts w:hint="eastAsia"/>
          <w:snapToGrid w:val="0"/>
          <w:lang w:eastAsia="zh-CN"/>
        </w:rPr>
        <w:t>-Support-Info-</w:t>
      </w:r>
      <w:proofErr w:type="spellStart"/>
      <w:r>
        <w:rPr>
          <w:rFonts w:hint="eastAsia"/>
          <w:snapToGrid w:val="0"/>
          <w:lang w:eastAsia="zh-CN"/>
        </w:rPr>
        <w:t>ToRemove</w:t>
      </w:r>
      <w:proofErr w:type="spellEnd"/>
      <w:r>
        <w:rPr>
          <w:rFonts w:hint="eastAsia"/>
          <w:snapToGrid w:val="0"/>
          <w:lang w:eastAsia="zh-CN"/>
        </w:rPr>
        <w:t>-List</w:t>
      </w:r>
      <w:r w:rsidRPr="008C3F37">
        <w:rPr>
          <w:snapToGrid w:val="0"/>
        </w:rPr>
        <w:tab/>
      </w:r>
      <w:r w:rsidRPr="008C3F37">
        <w:rPr>
          <w:snapToGrid w:val="0"/>
        </w:rPr>
        <w:tab/>
      </w:r>
      <w:r>
        <w:rPr>
          <w:rFonts w:hint="eastAsia"/>
          <w:snapToGrid w:val="0"/>
          <w:lang w:eastAsia="zh-CN"/>
        </w:rPr>
        <w:t>MBS-Support-Info-</w:t>
      </w:r>
      <w:proofErr w:type="spellStart"/>
      <w:r>
        <w:rPr>
          <w:rFonts w:hint="eastAsia"/>
          <w:snapToGrid w:val="0"/>
          <w:lang w:eastAsia="zh-CN"/>
        </w:rPr>
        <w:t>ToRemove</w:t>
      </w:r>
      <w:proofErr w:type="spellEnd"/>
      <w:r>
        <w:rPr>
          <w:rFonts w:hint="eastAsia"/>
          <w:snapToGrid w:val="0"/>
          <w:lang w:eastAsia="zh-CN"/>
        </w:rPr>
        <w:t>-List</w:t>
      </w:r>
      <w:r w:rsidRPr="008C3F37">
        <w:rPr>
          <w:snapToGrid w:val="0"/>
        </w:rPr>
        <w:tab/>
      </w:r>
      <w:r w:rsidRPr="008C3F37">
        <w:rPr>
          <w:snapToGrid w:val="0"/>
        </w:rPr>
        <w:tab/>
      </w:r>
      <w:r w:rsidRPr="008C3F37">
        <w:rPr>
          <w:snapToGrid w:val="0"/>
        </w:rPr>
        <w:tab/>
        <w:t xml:space="preserve">OPTIONAL, </w:t>
      </w:r>
    </w:p>
    <w:p w14:paraId="1A6230CC" w14:textId="77777777" w:rsidR="00FC324B" w:rsidRPr="008C3F37" w:rsidRDefault="00FC324B" w:rsidP="00FC324B">
      <w:pPr>
        <w:pStyle w:val="PL"/>
      </w:pPr>
      <w:r w:rsidRPr="008C3F37">
        <w:rPr>
          <w:snapToGrid w:val="0"/>
        </w:rPr>
        <w:tab/>
      </w:r>
      <w:proofErr w:type="spellStart"/>
      <w:r w:rsidRPr="008C3F37">
        <w:t>iE</w:t>
      </w:r>
      <w:proofErr w:type="spellEnd"/>
      <w:r w:rsidRPr="008C3F37">
        <w:t>-Extensions</w:t>
      </w:r>
      <w:r w:rsidRPr="008C3F37">
        <w:tab/>
      </w:r>
      <w:r w:rsidRPr="008C3F37">
        <w:tab/>
      </w:r>
      <w:r w:rsidRPr="008C3F37">
        <w:tab/>
      </w:r>
      <w:r w:rsidRPr="008C3F37">
        <w:tab/>
      </w:r>
      <w:r w:rsidRPr="008C3F37">
        <w:tab/>
      </w:r>
      <w:r w:rsidRPr="008C3F37">
        <w:tab/>
      </w:r>
      <w:proofErr w:type="spellStart"/>
      <w:r w:rsidRPr="008C3F37">
        <w:t>ProtocolExtensionContainer</w:t>
      </w:r>
      <w:proofErr w:type="spellEnd"/>
      <w:r w:rsidRPr="008C3F37">
        <w:rPr>
          <w:snapToGrid w:val="0"/>
        </w:rPr>
        <w:t xml:space="preserve"> { { </w:t>
      </w:r>
      <w:r>
        <w:rPr>
          <w:rFonts w:hint="eastAsia"/>
          <w:snapToGrid w:val="0"/>
          <w:lang w:eastAsia="zh-CN"/>
        </w:rPr>
        <w:t>GNB-CU-UP-MBS-Support-Info</w:t>
      </w:r>
      <w:r w:rsidRPr="008C3F37">
        <w:t>-</w:t>
      </w:r>
      <w:proofErr w:type="spellStart"/>
      <w:r w:rsidRPr="008C3F37">
        <w:t>ExtIEs</w:t>
      </w:r>
      <w:proofErr w:type="spellEnd"/>
      <w:r w:rsidRPr="008C3F37">
        <w:rPr>
          <w:snapToGrid w:val="0"/>
        </w:rPr>
        <w:t xml:space="preserve"> } } </w:t>
      </w:r>
      <w:r w:rsidRPr="008C3F37">
        <w:t>OPTIONAL,</w:t>
      </w:r>
    </w:p>
    <w:p w14:paraId="43F6C7DE" w14:textId="77777777" w:rsidR="00FC324B" w:rsidRPr="008C3F37" w:rsidRDefault="00FC324B" w:rsidP="00FC324B">
      <w:pPr>
        <w:pStyle w:val="PL"/>
      </w:pPr>
      <w:r w:rsidRPr="008C3F37">
        <w:tab/>
        <w:t>...</w:t>
      </w:r>
    </w:p>
    <w:p w14:paraId="6D5E6D9B" w14:textId="77777777" w:rsidR="00FC324B" w:rsidRPr="008C3F37" w:rsidRDefault="00FC324B" w:rsidP="00FC324B">
      <w:pPr>
        <w:pStyle w:val="PL"/>
        <w:rPr>
          <w:snapToGrid w:val="0"/>
        </w:rPr>
      </w:pPr>
      <w:r w:rsidRPr="008C3F37">
        <w:rPr>
          <w:snapToGrid w:val="0"/>
        </w:rPr>
        <w:t>}</w:t>
      </w:r>
    </w:p>
    <w:p w14:paraId="5A9FCAF8" w14:textId="77777777" w:rsidR="00FC324B" w:rsidRPr="008C3F37" w:rsidRDefault="00FC324B" w:rsidP="00FC324B">
      <w:pPr>
        <w:pStyle w:val="PL"/>
      </w:pPr>
    </w:p>
    <w:p w14:paraId="3F3A6915" w14:textId="77777777" w:rsidR="00FC324B" w:rsidRPr="008C3F37" w:rsidRDefault="00FC324B" w:rsidP="00FC324B">
      <w:pPr>
        <w:pStyle w:val="PL"/>
        <w:rPr>
          <w:snapToGrid w:val="0"/>
        </w:rPr>
      </w:pPr>
      <w:r>
        <w:rPr>
          <w:rFonts w:hint="eastAsia"/>
          <w:snapToGrid w:val="0"/>
          <w:lang w:eastAsia="zh-CN"/>
        </w:rPr>
        <w:t>GNB-CU-UP-MBS-Support-Info</w:t>
      </w:r>
      <w:r w:rsidRPr="008C3F37">
        <w:t>-</w:t>
      </w:r>
      <w:proofErr w:type="spellStart"/>
      <w:r w:rsidRPr="008C3F37">
        <w:t>ExtIEs</w:t>
      </w:r>
      <w:proofErr w:type="spellEnd"/>
      <w:r w:rsidRPr="008C3F37">
        <w:rPr>
          <w:snapToGrid w:val="0"/>
        </w:rPr>
        <w:t xml:space="preserve"> </w:t>
      </w:r>
      <w:r w:rsidRPr="008C3F37">
        <w:t>E1AP-PROTOCOL-EXTENSION</w:t>
      </w:r>
      <w:r w:rsidRPr="008C3F37">
        <w:rPr>
          <w:snapToGrid w:val="0"/>
        </w:rPr>
        <w:t xml:space="preserve"> ::= {</w:t>
      </w:r>
    </w:p>
    <w:p w14:paraId="3EDE0E11" w14:textId="77777777" w:rsidR="00FC324B" w:rsidRPr="008C3F37" w:rsidRDefault="00FC324B" w:rsidP="00FC324B">
      <w:pPr>
        <w:pStyle w:val="PL"/>
        <w:rPr>
          <w:snapToGrid w:val="0"/>
        </w:rPr>
      </w:pPr>
      <w:r w:rsidRPr="008C3F37">
        <w:rPr>
          <w:snapToGrid w:val="0"/>
        </w:rPr>
        <w:tab/>
        <w:t>...</w:t>
      </w:r>
    </w:p>
    <w:p w14:paraId="67CE67EF" w14:textId="77777777" w:rsidR="00FC324B" w:rsidRDefault="00FC324B" w:rsidP="00FC324B">
      <w:pPr>
        <w:pStyle w:val="PL"/>
        <w:spacing w:line="0" w:lineRule="atLeast"/>
        <w:rPr>
          <w:snapToGrid w:val="0"/>
        </w:rPr>
      </w:pPr>
      <w:r w:rsidRPr="008C3F37">
        <w:rPr>
          <w:snapToGrid w:val="0"/>
        </w:rPr>
        <w:t>}</w:t>
      </w:r>
    </w:p>
    <w:p w14:paraId="747619C8" w14:textId="77777777" w:rsidR="00FC324B" w:rsidRPr="00D629EF" w:rsidRDefault="00FC324B" w:rsidP="00FC324B">
      <w:pPr>
        <w:pStyle w:val="PL"/>
        <w:spacing w:line="0" w:lineRule="atLeast"/>
      </w:pPr>
    </w:p>
    <w:p w14:paraId="71C80550" w14:textId="77777777" w:rsidR="00FC324B" w:rsidRDefault="00FC324B" w:rsidP="00FC324B">
      <w:pPr>
        <w:pStyle w:val="PL"/>
        <w:spacing w:line="0" w:lineRule="atLeast"/>
      </w:pPr>
      <w:r w:rsidRPr="00D629EF">
        <w:t xml:space="preserve">GNB-CU-UP-Name </w:t>
      </w:r>
      <w:r w:rsidRPr="00D629EF">
        <w:tab/>
      </w:r>
      <w:r w:rsidRPr="00D629EF">
        <w:tab/>
      </w:r>
      <w:r w:rsidRPr="00D629EF">
        <w:tab/>
      </w:r>
      <w:r w:rsidRPr="00D629EF">
        <w:tab/>
        <w:t xml:space="preserve">::= </w:t>
      </w:r>
      <w:proofErr w:type="spellStart"/>
      <w:r w:rsidRPr="00D629EF">
        <w:t>PrintableString</w:t>
      </w:r>
      <w:proofErr w:type="spellEnd"/>
      <w:r w:rsidRPr="00D629EF">
        <w:t>(SIZE(1..150,...))</w:t>
      </w:r>
    </w:p>
    <w:p w14:paraId="2180D16A" w14:textId="77777777" w:rsidR="00FC324B" w:rsidRDefault="00FC324B" w:rsidP="00FC324B">
      <w:pPr>
        <w:pStyle w:val="PL"/>
        <w:spacing w:line="0" w:lineRule="atLeast"/>
      </w:pPr>
    </w:p>
    <w:p w14:paraId="65EE9304" w14:textId="77777777" w:rsidR="00FC324B" w:rsidRPr="00A55ED4" w:rsidRDefault="00FC324B" w:rsidP="00FC324B">
      <w:pPr>
        <w:pStyle w:val="PL"/>
        <w:rPr>
          <w:snapToGrid w:val="0"/>
        </w:rPr>
      </w:pP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A55ED4">
        <w:rPr>
          <w:snapToGrid w:val="0"/>
        </w:rPr>
        <w:tab/>
        <w:t xml:space="preserve"> ::= </w:t>
      </w:r>
      <w:r w:rsidRPr="00D629EF">
        <w:rPr>
          <w:snapToGrid w:val="0"/>
        </w:rPr>
        <w:t xml:space="preserve">SEQUENCE </w:t>
      </w:r>
      <w:r w:rsidRPr="00A55ED4">
        <w:rPr>
          <w:snapToGrid w:val="0"/>
        </w:rPr>
        <w:t>{</w:t>
      </w:r>
    </w:p>
    <w:p w14:paraId="0C8AF38C" w14:textId="77777777" w:rsidR="00FC324B" w:rsidRPr="00A55ED4" w:rsidRDefault="00FC324B" w:rsidP="00FC324B">
      <w:pPr>
        <w:pStyle w:val="PL"/>
        <w:rPr>
          <w:snapToGrid w:val="0"/>
        </w:rPr>
      </w:pPr>
      <w:r w:rsidRPr="00A55ED4">
        <w:rPr>
          <w:snapToGrid w:val="0"/>
        </w:rPr>
        <w:tab/>
      </w:r>
      <w:proofErr w:type="spellStart"/>
      <w:r>
        <w:rPr>
          <w:snapToGrid w:val="0"/>
        </w:rPr>
        <w:t>gNB</w:t>
      </w:r>
      <w:proofErr w:type="spellEnd"/>
      <w:r>
        <w:rPr>
          <w:snapToGrid w:val="0"/>
        </w:rPr>
        <w:t>-CU-U</w:t>
      </w:r>
      <w:r w:rsidRPr="00D629EF">
        <w:rPr>
          <w:snapToGrid w:val="0"/>
        </w:rPr>
        <w:t>P-</w:t>
      </w:r>
      <w:proofErr w:type="spellStart"/>
      <w:r w:rsidRPr="00D629EF">
        <w:rPr>
          <w:snapToGrid w:val="0"/>
        </w:rPr>
        <w:t>Name</w:t>
      </w:r>
      <w:r w:rsidRPr="004D77E0">
        <w:rPr>
          <w:snapToGrid w:val="0"/>
        </w:rPr>
        <w:t>VisibleString</w:t>
      </w:r>
      <w:proofErr w:type="spellEnd"/>
      <w:r>
        <w:rPr>
          <w:snapToGrid w:val="0"/>
        </w:rPr>
        <w:tab/>
      </w:r>
      <w:r>
        <w:rPr>
          <w:snapToGrid w:val="0"/>
        </w:rPr>
        <w:tab/>
      </w:r>
      <w:r>
        <w:rPr>
          <w:snapToGrid w:val="0"/>
        </w:rPr>
        <w:tab/>
        <w:t>GNB-CU-U</w:t>
      </w:r>
      <w:r w:rsidRPr="00D629EF">
        <w:rPr>
          <w:snapToGrid w:val="0"/>
        </w:rPr>
        <w:t>P-</w:t>
      </w:r>
      <w:proofErr w:type="spellStart"/>
      <w:r w:rsidRPr="00D629EF">
        <w:rPr>
          <w:snapToGrid w:val="0"/>
        </w:rPr>
        <w:t>Name</w:t>
      </w:r>
      <w:r w:rsidRPr="004D77E0">
        <w:rPr>
          <w:snapToGrid w:val="0"/>
        </w:rPr>
        <w:t>VisibleString</w:t>
      </w:r>
      <w:proofErr w:type="spellEnd"/>
      <w:r>
        <w:rPr>
          <w:snapToGrid w:val="0"/>
        </w:rPr>
        <w:tab/>
      </w:r>
      <w:r>
        <w:rPr>
          <w:snapToGrid w:val="0"/>
        </w:rPr>
        <w:tab/>
      </w:r>
      <w:r>
        <w:rPr>
          <w:snapToGrid w:val="0"/>
        </w:rPr>
        <w:tab/>
      </w:r>
      <w:r>
        <w:rPr>
          <w:snapToGrid w:val="0"/>
        </w:rPr>
        <w:tab/>
      </w:r>
      <w:r w:rsidRPr="00D629EF">
        <w:t>OPTIONAL</w:t>
      </w:r>
      <w:r w:rsidRPr="00A55ED4">
        <w:rPr>
          <w:snapToGrid w:val="0"/>
        </w:rPr>
        <w:t>,</w:t>
      </w:r>
    </w:p>
    <w:p w14:paraId="49ADF556" w14:textId="77777777" w:rsidR="00FC324B" w:rsidRPr="00A55ED4" w:rsidRDefault="00FC324B" w:rsidP="00FC324B">
      <w:pPr>
        <w:pStyle w:val="PL"/>
        <w:rPr>
          <w:snapToGrid w:val="0"/>
        </w:rPr>
      </w:pPr>
      <w:r w:rsidRPr="00A55ED4">
        <w:rPr>
          <w:snapToGrid w:val="0"/>
        </w:rPr>
        <w:tab/>
      </w:r>
      <w:r>
        <w:rPr>
          <w:snapToGrid w:val="0"/>
        </w:rPr>
        <w:t>gNB-CU-U</w:t>
      </w:r>
      <w:r w:rsidRPr="00D629EF">
        <w:rPr>
          <w:snapToGrid w:val="0"/>
        </w:rPr>
        <w:t>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proofErr w:type="spellStart"/>
      <w:r>
        <w:rPr>
          <w:snapToGrid w:val="0"/>
        </w:rPr>
        <w:t>GNB-CU-U</w:t>
      </w:r>
      <w:r w:rsidRPr="00D629EF">
        <w:rPr>
          <w:snapToGrid w:val="0"/>
        </w:rPr>
        <w:t>P-Name</w:t>
      </w:r>
      <w:r>
        <w:rPr>
          <w:snapToGrid w:val="0"/>
        </w:rPr>
        <w:t>UTF8</w:t>
      </w:r>
      <w:r w:rsidRPr="004D77E0">
        <w:rPr>
          <w:snapToGrid w:val="0"/>
        </w:rPr>
        <w:t>String</w:t>
      </w:r>
      <w:proofErr w:type="spellEnd"/>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31A9B5EA" w14:textId="77777777" w:rsidR="00FC324B" w:rsidRPr="00D629EF" w:rsidRDefault="00FC324B" w:rsidP="00FC324B">
      <w:pPr>
        <w:pStyle w:val="PL"/>
      </w:pPr>
      <w:r w:rsidRPr="00A55ED4">
        <w:rPr>
          <w:snapToGrid w:val="0"/>
        </w:rPr>
        <w:tab/>
      </w:r>
      <w:proofErr w:type="spellStart"/>
      <w:r w:rsidRPr="00D629EF">
        <w:t>iE</w:t>
      </w:r>
      <w:proofErr w:type="spellEnd"/>
      <w:r w:rsidRPr="00D629EF">
        <w:t>-Extensions</w:t>
      </w:r>
      <w:r w:rsidRPr="00D629EF">
        <w:tab/>
      </w:r>
      <w:r w:rsidRPr="00D629EF">
        <w:tab/>
      </w:r>
      <w:r w:rsidRPr="00D629EF">
        <w:tab/>
      </w:r>
      <w:r w:rsidRPr="00D629EF">
        <w:tab/>
      </w:r>
      <w:r w:rsidRPr="00D629EF">
        <w:tab/>
      </w:r>
      <w:r w:rsidRPr="00D629EF">
        <w:tab/>
      </w:r>
      <w:proofErr w:type="spellStart"/>
      <w:r w:rsidRPr="00D629EF">
        <w:t>ProtocolExtensionContainer</w:t>
      </w:r>
      <w:proofErr w:type="spellEnd"/>
      <w:r w:rsidRPr="00A55ED4">
        <w:rPr>
          <w:snapToGrid w:val="0"/>
        </w:rPr>
        <w:t xml:space="preserve"> { { </w:t>
      </w:r>
      <w:r>
        <w:rPr>
          <w:snapToGrid w:val="0"/>
        </w:rPr>
        <w:t>Extended</w:t>
      </w:r>
      <w:r w:rsidRPr="00C7086C">
        <w:rPr>
          <w:snapToGrid w:val="0"/>
        </w:rPr>
        <w:t>-</w:t>
      </w:r>
      <w:r>
        <w:rPr>
          <w:snapToGrid w:val="0"/>
        </w:rPr>
        <w:t>GNB-CU-U</w:t>
      </w:r>
      <w:r w:rsidRPr="00D629EF">
        <w:rPr>
          <w:snapToGrid w:val="0"/>
        </w:rPr>
        <w:t>P-Name</w:t>
      </w:r>
      <w:r w:rsidRPr="00D629EF">
        <w:t>-</w:t>
      </w:r>
      <w:proofErr w:type="spellStart"/>
      <w:r w:rsidRPr="00D629EF">
        <w:t>ExtIEs</w:t>
      </w:r>
      <w:proofErr w:type="spellEnd"/>
      <w:r w:rsidRPr="00A55ED4">
        <w:rPr>
          <w:snapToGrid w:val="0"/>
        </w:rPr>
        <w:t xml:space="preserve"> } }</w:t>
      </w:r>
      <w:r>
        <w:rPr>
          <w:snapToGrid w:val="0"/>
        </w:rPr>
        <w:t xml:space="preserve"> </w:t>
      </w:r>
      <w:r w:rsidRPr="00D629EF">
        <w:t>OPTIONAL,</w:t>
      </w:r>
    </w:p>
    <w:p w14:paraId="56B4AB65" w14:textId="77777777" w:rsidR="00FC324B" w:rsidRPr="00AA06B9" w:rsidRDefault="00FC324B" w:rsidP="00FC324B">
      <w:pPr>
        <w:pStyle w:val="PL"/>
      </w:pPr>
      <w:r>
        <w:tab/>
        <w:t>...</w:t>
      </w:r>
    </w:p>
    <w:p w14:paraId="6C203647" w14:textId="77777777" w:rsidR="00FC324B" w:rsidRPr="00A55ED4" w:rsidRDefault="00FC324B" w:rsidP="00FC324B">
      <w:pPr>
        <w:pStyle w:val="PL"/>
        <w:rPr>
          <w:snapToGrid w:val="0"/>
        </w:rPr>
      </w:pPr>
      <w:r w:rsidRPr="00A55ED4">
        <w:rPr>
          <w:snapToGrid w:val="0"/>
        </w:rPr>
        <w:t>}</w:t>
      </w:r>
    </w:p>
    <w:p w14:paraId="2ACF33E9" w14:textId="77777777" w:rsidR="00FC324B" w:rsidRPr="00EA5FA7" w:rsidRDefault="00FC324B" w:rsidP="00FC324B">
      <w:pPr>
        <w:pStyle w:val="PL"/>
      </w:pPr>
    </w:p>
    <w:p w14:paraId="6A073DB2" w14:textId="77777777" w:rsidR="00FC324B" w:rsidRPr="00A55ED4" w:rsidRDefault="00FC324B" w:rsidP="00FC324B">
      <w:pPr>
        <w:pStyle w:val="PL"/>
        <w:rPr>
          <w:snapToGrid w:val="0"/>
        </w:rPr>
      </w:pPr>
      <w:r>
        <w:rPr>
          <w:snapToGrid w:val="0"/>
        </w:rPr>
        <w:t>Extended</w:t>
      </w:r>
      <w:r w:rsidRPr="00C7086C">
        <w:rPr>
          <w:snapToGrid w:val="0"/>
        </w:rPr>
        <w:t>-</w:t>
      </w:r>
      <w:r>
        <w:rPr>
          <w:snapToGrid w:val="0"/>
        </w:rPr>
        <w:t>GNB-CU-U</w:t>
      </w:r>
      <w:r w:rsidRPr="00D629EF">
        <w:rPr>
          <w:snapToGrid w:val="0"/>
        </w:rPr>
        <w:t>P-Name</w:t>
      </w:r>
      <w:r w:rsidRPr="00A55ED4">
        <w:rPr>
          <w:snapToGrid w:val="0"/>
        </w:rPr>
        <w:t>-</w:t>
      </w:r>
      <w:proofErr w:type="spellStart"/>
      <w:r w:rsidRPr="00A55ED4">
        <w:rPr>
          <w:snapToGrid w:val="0"/>
        </w:rPr>
        <w:t>ExtIEs</w:t>
      </w:r>
      <w:proofErr w:type="spellEnd"/>
      <w:r w:rsidRPr="00A55ED4">
        <w:rPr>
          <w:snapToGrid w:val="0"/>
        </w:rPr>
        <w:t xml:space="preserve"> </w:t>
      </w:r>
      <w:r w:rsidRPr="00D629EF">
        <w:t>E1AP-PROTOCOL-EXTENSION</w:t>
      </w:r>
      <w:r w:rsidRPr="00A55ED4">
        <w:rPr>
          <w:snapToGrid w:val="0"/>
        </w:rPr>
        <w:t xml:space="preserve"> ::= {</w:t>
      </w:r>
    </w:p>
    <w:p w14:paraId="32D6BD84" w14:textId="77777777" w:rsidR="00FC324B" w:rsidRPr="00A55ED4" w:rsidRDefault="00FC324B" w:rsidP="00FC324B">
      <w:pPr>
        <w:pStyle w:val="PL"/>
        <w:rPr>
          <w:snapToGrid w:val="0"/>
        </w:rPr>
      </w:pPr>
      <w:r w:rsidRPr="00A55ED4">
        <w:rPr>
          <w:snapToGrid w:val="0"/>
        </w:rPr>
        <w:tab/>
        <w:t>...</w:t>
      </w:r>
    </w:p>
    <w:p w14:paraId="73314159" w14:textId="77777777" w:rsidR="00FC324B" w:rsidRDefault="00FC324B" w:rsidP="00FC324B">
      <w:pPr>
        <w:pStyle w:val="PL"/>
        <w:rPr>
          <w:snapToGrid w:val="0"/>
        </w:rPr>
      </w:pPr>
      <w:r w:rsidRPr="00A55ED4">
        <w:rPr>
          <w:snapToGrid w:val="0"/>
        </w:rPr>
        <w:t>}</w:t>
      </w:r>
    </w:p>
    <w:p w14:paraId="43A4EFB7" w14:textId="77777777" w:rsidR="00FC324B" w:rsidRDefault="00FC324B" w:rsidP="00FC324B">
      <w:pPr>
        <w:pStyle w:val="PL"/>
        <w:spacing w:line="0" w:lineRule="atLeast"/>
      </w:pPr>
    </w:p>
    <w:p w14:paraId="298D070A" w14:textId="77777777" w:rsidR="00FC324B" w:rsidRPr="00D629EF" w:rsidRDefault="00FC324B" w:rsidP="00FC324B">
      <w:pPr>
        <w:pStyle w:val="PL"/>
        <w:spacing w:line="0" w:lineRule="atLeast"/>
      </w:pPr>
      <w:r w:rsidRPr="008C3F37">
        <w:t>GNB-CU-UP-MBS-E1AP-ID</w:t>
      </w:r>
      <w:r w:rsidRPr="008C3F37">
        <w:tab/>
      </w:r>
      <w:r w:rsidRPr="008C3F37">
        <w:tab/>
        <w:t>::= INTEGER (0..65535)</w:t>
      </w:r>
    </w:p>
    <w:p w14:paraId="2253D005" w14:textId="77777777" w:rsidR="00FC324B" w:rsidRPr="00333125" w:rsidRDefault="00FC324B" w:rsidP="00FC324B">
      <w:pPr>
        <w:pStyle w:val="PL"/>
        <w:rPr>
          <w:snapToGrid w:val="0"/>
        </w:rPr>
      </w:pPr>
    </w:p>
    <w:p w14:paraId="04600AF0" w14:textId="77777777" w:rsidR="00FC324B" w:rsidRDefault="00FC324B" w:rsidP="00FC324B">
      <w:pPr>
        <w:pStyle w:val="PL"/>
      </w:pPr>
      <w:r>
        <w:rPr>
          <w:snapToGrid w:val="0"/>
        </w:rPr>
        <w:t>G</w:t>
      </w:r>
      <w:r w:rsidRPr="00D629EF">
        <w:rPr>
          <w:snapToGrid w:val="0"/>
        </w:rPr>
        <w:t>NB-CU-</w:t>
      </w:r>
      <w:r>
        <w:rPr>
          <w:snapToGrid w:val="0"/>
        </w:rPr>
        <w:t>U</w:t>
      </w:r>
      <w:r w:rsidRPr="00D629EF">
        <w:rPr>
          <w:snapToGrid w:val="0"/>
        </w:rPr>
        <w:t>P-</w:t>
      </w:r>
      <w:proofErr w:type="spellStart"/>
      <w:r w:rsidRPr="00D629EF">
        <w:rPr>
          <w:snapToGrid w:val="0"/>
        </w:rPr>
        <w:t>Name</w:t>
      </w:r>
      <w:r w:rsidRPr="004D77E0">
        <w:rPr>
          <w:snapToGrid w:val="0"/>
        </w:rPr>
        <w:t>VisibleString</w:t>
      </w:r>
      <w:proofErr w:type="spellEnd"/>
      <w:r w:rsidRPr="00EA5FA7">
        <w:t xml:space="preserve"> ::= </w:t>
      </w:r>
      <w:proofErr w:type="spellStart"/>
      <w:r>
        <w:t>Visi</w:t>
      </w:r>
      <w:r w:rsidRPr="00EA5FA7">
        <w:t>bleString</w:t>
      </w:r>
      <w:proofErr w:type="spellEnd"/>
      <w:r w:rsidRPr="00EA5FA7">
        <w:t>(SIZE(1..150,...))</w:t>
      </w:r>
    </w:p>
    <w:p w14:paraId="739058B9" w14:textId="77777777" w:rsidR="00FC324B" w:rsidRPr="004D77E0" w:rsidRDefault="00FC324B" w:rsidP="00FC324B">
      <w:pPr>
        <w:pStyle w:val="PL"/>
      </w:pPr>
    </w:p>
    <w:p w14:paraId="03A8B29D" w14:textId="77777777" w:rsidR="00FC324B" w:rsidRDefault="00FC324B" w:rsidP="00FC324B">
      <w:pPr>
        <w:pStyle w:val="PL"/>
        <w:spacing w:line="0" w:lineRule="atLeast"/>
      </w:pPr>
      <w:r>
        <w:rPr>
          <w:snapToGrid w:val="0"/>
        </w:rPr>
        <w:t>G</w:t>
      </w:r>
      <w:r w:rsidRPr="00D629EF">
        <w:rPr>
          <w:snapToGrid w:val="0"/>
        </w:rPr>
        <w:t>NB-CU-</w:t>
      </w:r>
      <w:r>
        <w:rPr>
          <w:snapToGrid w:val="0"/>
        </w:rPr>
        <w:t>U</w:t>
      </w:r>
      <w:r w:rsidRPr="00D629EF">
        <w:rPr>
          <w:snapToGrid w:val="0"/>
        </w:rPr>
        <w:t>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79D8D8D2" w14:textId="77777777" w:rsidR="00FC324B" w:rsidRPr="00D629EF" w:rsidRDefault="00FC324B" w:rsidP="00FC324B">
      <w:pPr>
        <w:pStyle w:val="PL"/>
        <w:spacing w:line="0" w:lineRule="atLeast"/>
      </w:pPr>
    </w:p>
    <w:p w14:paraId="0F02DB71" w14:textId="77777777" w:rsidR="00FC324B" w:rsidRPr="00D629EF" w:rsidRDefault="00FC324B" w:rsidP="00FC324B">
      <w:pPr>
        <w:pStyle w:val="PL"/>
        <w:spacing w:line="0" w:lineRule="atLeast"/>
      </w:pPr>
      <w:r w:rsidRPr="00D629EF">
        <w:t>GNB-CU-UP-UE-E1AP-ID</w:t>
      </w:r>
      <w:r w:rsidRPr="00D629EF">
        <w:tab/>
      </w:r>
      <w:r w:rsidRPr="00D629EF">
        <w:tab/>
        <w:t xml:space="preserve">::= INTEGER (0..4294967295) </w:t>
      </w:r>
    </w:p>
    <w:p w14:paraId="7BA927EF" w14:textId="77777777" w:rsidR="00FC324B" w:rsidRPr="00D629EF" w:rsidRDefault="00FC324B" w:rsidP="00FC324B">
      <w:pPr>
        <w:pStyle w:val="PL"/>
      </w:pPr>
    </w:p>
    <w:p w14:paraId="236DEA45" w14:textId="77777777" w:rsidR="00FC324B" w:rsidRPr="00D629EF" w:rsidRDefault="00FC324B" w:rsidP="00FC324B">
      <w:pPr>
        <w:pStyle w:val="PL"/>
      </w:pPr>
      <w:r w:rsidRPr="00D629EF">
        <w:t>GNB-CU-CP-TNLA-Setup-Item::= SEQUENCE {</w:t>
      </w:r>
    </w:p>
    <w:p w14:paraId="4AC12904" w14:textId="77777777" w:rsidR="00FC324B" w:rsidRPr="00D629EF" w:rsidRDefault="00FC324B" w:rsidP="00FC324B">
      <w:pPr>
        <w:pStyle w:val="PL"/>
      </w:pPr>
      <w:r w:rsidRPr="00D629EF">
        <w:tab/>
      </w:r>
      <w:proofErr w:type="spellStart"/>
      <w:r w:rsidRPr="00D629EF">
        <w:t>tNLAssociationTransportLayerAddress</w:t>
      </w:r>
      <w:proofErr w:type="spellEnd"/>
      <w:r w:rsidRPr="00D629EF">
        <w:tab/>
      </w:r>
      <w:r w:rsidRPr="00D629EF">
        <w:tab/>
        <w:t>CP-TNL-Information,</w:t>
      </w:r>
    </w:p>
    <w:p w14:paraId="6F4F5106" w14:textId="77777777" w:rsidR="00FC324B" w:rsidRPr="00D629EF" w:rsidRDefault="00FC324B" w:rsidP="00FC324B">
      <w:pPr>
        <w:pStyle w:val="PL"/>
      </w:pPr>
      <w:r w:rsidRPr="00D629EF">
        <w:tab/>
      </w:r>
      <w:proofErr w:type="spellStart"/>
      <w:r w:rsidRPr="00D629EF">
        <w:t>iE</w:t>
      </w:r>
      <w:proofErr w:type="spellEnd"/>
      <w:r w:rsidRPr="00D629EF">
        <w:t>-Extensions</w:t>
      </w:r>
      <w:r w:rsidRPr="00D629EF">
        <w:tab/>
      </w:r>
      <w:r w:rsidRPr="00D629EF">
        <w:tab/>
      </w:r>
      <w:r w:rsidRPr="00D629EF">
        <w:tab/>
      </w:r>
      <w:r w:rsidRPr="00D629EF">
        <w:tab/>
      </w:r>
      <w:r w:rsidRPr="00D629EF">
        <w:tab/>
      </w:r>
      <w:r w:rsidRPr="00D629EF">
        <w:tab/>
      </w:r>
      <w:r w:rsidRPr="00D629EF">
        <w:tab/>
      </w:r>
      <w:proofErr w:type="spellStart"/>
      <w:r w:rsidRPr="00D629EF">
        <w:t>ProtocolExtensionContainer</w:t>
      </w:r>
      <w:proofErr w:type="spellEnd"/>
      <w:r w:rsidRPr="00D629EF">
        <w:t xml:space="preserve"> { { GNB-CU-CP-TNLA-Setup-Item-</w:t>
      </w:r>
      <w:proofErr w:type="spellStart"/>
      <w:r w:rsidRPr="00D629EF">
        <w:t>ExtIEs</w:t>
      </w:r>
      <w:proofErr w:type="spellEnd"/>
      <w:r w:rsidRPr="00D629EF">
        <w:t>} } OPTIONAL,</w:t>
      </w:r>
    </w:p>
    <w:p w14:paraId="50E43376" w14:textId="77777777" w:rsidR="00FC324B" w:rsidRPr="00D629EF" w:rsidRDefault="00FC324B" w:rsidP="00FC324B">
      <w:pPr>
        <w:pStyle w:val="PL"/>
      </w:pPr>
      <w:r w:rsidRPr="00D629EF">
        <w:tab/>
        <w:t>...</w:t>
      </w:r>
    </w:p>
    <w:p w14:paraId="5D971F71" w14:textId="77777777" w:rsidR="00FC324B" w:rsidRPr="00D629EF" w:rsidRDefault="00FC324B" w:rsidP="00FC324B">
      <w:pPr>
        <w:pStyle w:val="PL"/>
      </w:pPr>
      <w:r w:rsidRPr="00D629EF">
        <w:t>}</w:t>
      </w:r>
    </w:p>
    <w:p w14:paraId="099E0945" w14:textId="77777777" w:rsidR="00FC324B" w:rsidRPr="00D629EF" w:rsidRDefault="00FC324B" w:rsidP="00FC324B">
      <w:pPr>
        <w:pStyle w:val="PL"/>
      </w:pPr>
    </w:p>
    <w:p w14:paraId="0ED66008" w14:textId="77777777" w:rsidR="00FC324B" w:rsidRPr="00D629EF" w:rsidRDefault="00FC324B" w:rsidP="00FC324B">
      <w:pPr>
        <w:pStyle w:val="PL"/>
      </w:pPr>
      <w:r w:rsidRPr="00D629EF">
        <w:t>GNB-CU-CP-TNLA-Setup-Item-</w:t>
      </w:r>
      <w:proofErr w:type="spellStart"/>
      <w:r w:rsidRPr="00D629EF">
        <w:t>ExtIEs</w:t>
      </w:r>
      <w:proofErr w:type="spellEnd"/>
      <w:r w:rsidRPr="00D629EF">
        <w:t xml:space="preserve"> E1AP-PROTOCOL-EXTENSION ::= {</w:t>
      </w:r>
    </w:p>
    <w:p w14:paraId="512EBCB7" w14:textId="77777777" w:rsidR="00FC324B" w:rsidRPr="00D629EF" w:rsidRDefault="00FC324B" w:rsidP="00FC324B">
      <w:pPr>
        <w:pStyle w:val="PL"/>
      </w:pPr>
      <w:r w:rsidRPr="00D629EF">
        <w:tab/>
        <w:t>...</w:t>
      </w:r>
    </w:p>
    <w:p w14:paraId="090A9FF6" w14:textId="77777777" w:rsidR="00FC324B" w:rsidRPr="00D629EF" w:rsidRDefault="00FC324B" w:rsidP="00FC324B">
      <w:pPr>
        <w:pStyle w:val="PL"/>
      </w:pPr>
      <w:r w:rsidRPr="00D629EF">
        <w:t>}</w:t>
      </w:r>
    </w:p>
    <w:p w14:paraId="77A74DEC" w14:textId="77777777" w:rsidR="00FC324B" w:rsidRPr="00D629EF" w:rsidRDefault="00FC324B" w:rsidP="00FC324B">
      <w:pPr>
        <w:pStyle w:val="PL"/>
      </w:pPr>
    </w:p>
    <w:p w14:paraId="6865415B" w14:textId="77777777" w:rsidR="00FC324B" w:rsidRPr="00D629EF" w:rsidRDefault="00FC324B" w:rsidP="00FC324B">
      <w:pPr>
        <w:pStyle w:val="PL"/>
      </w:pPr>
      <w:r w:rsidRPr="00D629EF">
        <w:t>GNB-CU-CP-TNLA-Failed-To-Setup-Item ::= SEQUENCE {</w:t>
      </w:r>
    </w:p>
    <w:p w14:paraId="0F892C2F" w14:textId="77777777" w:rsidR="00FC324B" w:rsidRPr="00D629EF" w:rsidRDefault="00FC324B" w:rsidP="00FC324B">
      <w:pPr>
        <w:pStyle w:val="PL"/>
      </w:pPr>
      <w:r w:rsidRPr="00D629EF">
        <w:tab/>
      </w:r>
      <w:proofErr w:type="spellStart"/>
      <w:r w:rsidRPr="00D629EF">
        <w:t>tNLAssociationTransportLayerAddress</w:t>
      </w:r>
      <w:proofErr w:type="spellEnd"/>
      <w:r w:rsidRPr="00D629EF">
        <w:tab/>
      </w:r>
      <w:r w:rsidRPr="00D629EF">
        <w:tab/>
        <w:t>CP-TNL-Information,</w:t>
      </w:r>
    </w:p>
    <w:p w14:paraId="1C70BEAC" w14:textId="77777777" w:rsidR="00FC324B" w:rsidRPr="00D629EF" w:rsidRDefault="00FC324B" w:rsidP="00FC324B">
      <w:pPr>
        <w:pStyle w:val="PL"/>
        <w:rPr>
          <w:snapToGrid w:val="0"/>
        </w:rPr>
      </w:pPr>
      <w:r w:rsidRPr="00D629EF">
        <w:tab/>
      </w:r>
      <w:r w:rsidRPr="00D629EF">
        <w:rPr>
          <w:snapToGrid w:val="0"/>
        </w:rPr>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Cause</w:t>
      </w:r>
      <w:proofErr w:type="spellEnd"/>
      <w:r w:rsidRPr="00D629EF">
        <w:rPr>
          <w:snapToGrid w:val="0"/>
        </w:rPr>
        <w:t>,</w:t>
      </w:r>
    </w:p>
    <w:p w14:paraId="2C4F9DC8" w14:textId="77777777" w:rsidR="00FC324B" w:rsidRPr="00D629EF" w:rsidRDefault="00FC324B" w:rsidP="00FC324B">
      <w:pPr>
        <w:pStyle w:val="PL"/>
      </w:pPr>
      <w:r w:rsidRPr="00D629EF">
        <w:tab/>
      </w:r>
      <w:proofErr w:type="spellStart"/>
      <w:r w:rsidRPr="00D629EF">
        <w:t>iE</w:t>
      </w:r>
      <w:proofErr w:type="spellEnd"/>
      <w:r w:rsidRPr="00D629EF">
        <w:t>-Extensions</w:t>
      </w:r>
      <w:r w:rsidRPr="00D629EF">
        <w:tab/>
      </w:r>
      <w:r w:rsidRPr="00D629EF">
        <w:tab/>
      </w:r>
      <w:r w:rsidRPr="00D629EF">
        <w:tab/>
      </w:r>
      <w:r w:rsidRPr="00D629EF">
        <w:tab/>
      </w:r>
      <w:r w:rsidRPr="00D629EF">
        <w:tab/>
      </w:r>
      <w:r w:rsidRPr="00D629EF">
        <w:tab/>
      </w:r>
      <w:r w:rsidRPr="00D629EF">
        <w:tab/>
      </w:r>
      <w:proofErr w:type="spellStart"/>
      <w:r w:rsidRPr="00D629EF">
        <w:t>ProtocolExtensionContainer</w:t>
      </w:r>
      <w:proofErr w:type="spellEnd"/>
      <w:r w:rsidRPr="00D629EF">
        <w:t xml:space="preserve"> { { GNB-CU-CP-TNLA-Failed-To-Setup-Item-</w:t>
      </w:r>
      <w:proofErr w:type="spellStart"/>
      <w:r w:rsidRPr="00D629EF">
        <w:t>ExtIEs</w:t>
      </w:r>
      <w:proofErr w:type="spellEnd"/>
      <w:r w:rsidRPr="00D629EF">
        <w:t>} } OPTIONAL</w:t>
      </w:r>
    </w:p>
    <w:p w14:paraId="0564DE92" w14:textId="77777777" w:rsidR="00FC324B" w:rsidRPr="00D629EF" w:rsidRDefault="00FC324B" w:rsidP="00FC324B">
      <w:pPr>
        <w:pStyle w:val="PL"/>
      </w:pPr>
      <w:r w:rsidRPr="00D629EF">
        <w:t>}</w:t>
      </w:r>
    </w:p>
    <w:p w14:paraId="09BB4383" w14:textId="77777777" w:rsidR="00FC324B" w:rsidRPr="00D629EF" w:rsidRDefault="00FC324B" w:rsidP="00FC324B">
      <w:pPr>
        <w:pStyle w:val="PL"/>
      </w:pPr>
    </w:p>
    <w:p w14:paraId="70199C1A" w14:textId="77777777" w:rsidR="00FC324B" w:rsidRPr="00D629EF" w:rsidRDefault="00FC324B" w:rsidP="00FC324B">
      <w:pPr>
        <w:pStyle w:val="PL"/>
      </w:pPr>
      <w:r w:rsidRPr="00D629EF">
        <w:t>GNB-CU-CP-TNLA-Failed-To-Setup-Item-</w:t>
      </w:r>
      <w:proofErr w:type="spellStart"/>
      <w:r w:rsidRPr="00D629EF">
        <w:t>ExtIEs</w:t>
      </w:r>
      <w:proofErr w:type="spellEnd"/>
      <w:r w:rsidRPr="00D629EF">
        <w:t xml:space="preserve"> E1AP-PROTOCOL-EXTENSION ::= {</w:t>
      </w:r>
    </w:p>
    <w:p w14:paraId="21869565" w14:textId="77777777" w:rsidR="00FC324B" w:rsidRPr="00D629EF" w:rsidRDefault="00FC324B" w:rsidP="00FC324B">
      <w:pPr>
        <w:pStyle w:val="PL"/>
      </w:pPr>
      <w:r w:rsidRPr="00D629EF">
        <w:tab/>
        <w:t>...</w:t>
      </w:r>
    </w:p>
    <w:p w14:paraId="431E1896" w14:textId="77777777" w:rsidR="00FC324B" w:rsidRPr="00D629EF" w:rsidRDefault="00FC324B" w:rsidP="00FC324B">
      <w:pPr>
        <w:pStyle w:val="PL"/>
      </w:pPr>
      <w:r w:rsidRPr="00D629EF">
        <w:t>}</w:t>
      </w:r>
    </w:p>
    <w:p w14:paraId="74A2049C" w14:textId="77777777" w:rsidR="00FC324B" w:rsidRPr="00D629EF" w:rsidRDefault="00FC324B" w:rsidP="00FC324B">
      <w:pPr>
        <w:pStyle w:val="PL"/>
      </w:pPr>
    </w:p>
    <w:p w14:paraId="0697D7E0" w14:textId="77777777" w:rsidR="00FC324B" w:rsidRPr="00D629EF" w:rsidRDefault="00FC324B" w:rsidP="00FC324B">
      <w:pPr>
        <w:pStyle w:val="PL"/>
      </w:pPr>
      <w:r w:rsidRPr="00D629EF">
        <w:t>GNB-CU-CP-TNLA-To-Add-Item ::= SEQUENCE {</w:t>
      </w:r>
    </w:p>
    <w:p w14:paraId="0A4161F4" w14:textId="77777777" w:rsidR="00FC324B" w:rsidRPr="00D629EF" w:rsidRDefault="00FC324B" w:rsidP="00FC324B">
      <w:pPr>
        <w:pStyle w:val="PL"/>
      </w:pPr>
      <w:r w:rsidRPr="00D629EF">
        <w:tab/>
      </w:r>
      <w:proofErr w:type="spellStart"/>
      <w:r w:rsidRPr="00D629EF">
        <w:t>tNLAssociationTransportLayerAddress</w:t>
      </w:r>
      <w:proofErr w:type="spellEnd"/>
      <w:r w:rsidRPr="00D629EF">
        <w:tab/>
      </w:r>
      <w:r w:rsidRPr="00D629EF">
        <w:tab/>
        <w:t>CP-TNL-Information,</w:t>
      </w:r>
    </w:p>
    <w:p w14:paraId="09577C40" w14:textId="77777777" w:rsidR="00FC324B" w:rsidRPr="00D629EF" w:rsidRDefault="00FC324B" w:rsidP="00FC324B">
      <w:pPr>
        <w:pStyle w:val="PL"/>
      </w:pPr>
      <w:r w:rsidRPr="00D629EF">
        <w:tab/>
      </w:r>
      <w:proofErr w:type="spellStart"/>
      <w:r w:rsidRPr="00D629EF">
        <w:t>tNLAssociationUsage</w:t>
      </w:r>
      <w:proofErr w:type="spellEnd"/>
      <w:r w:rsidRPr="00D629EF">
        <w:tab/>
      </w:r>
      <w:r w:rsidRPr="00D629EF">
        <w:tab/>
      </w:r>
      <w:r w:rsidRPr="00D629EF">
        <w:tab/>
      </w:r>
      <w:r w:rsidRPr="00D629EF">
        <w:tab/>
      </w:r>
      <w:r w:rsidRPr="00D629EF">
        <w:tab/>
      </w:r>
      <w:r w:rsidRPr="00D629EF">
        <w:tab/>
      </w:r>
      <w:proofErr w:type="spellStart"/>
      <w:r w:rsidRPr="00D629EF">
        <w:t>TNLAssociationUsage</w:t>
      </w:r>
      <w:proofErr w:type="spellEnd"/>
      <w:r w:rsidRPr="00D629EF">
        <w:t>,</w:t>
      </w:r>
    </w:p>
    <w:p w14:paraId="7C4655F9" w14:textId="77777777" w:rsidR="00FC324B" w:rsidRPr="00D629EF" w:rsidRDefault="00FC324B" w:rsidP="00FC324B">
      <w:pPr>
        <w:pStyle w:val="PL"/>
      </w:pPr>
      <w:r w:rsidRPr="00D629EF">
        <w:tab/>
      </w:r>
      <w:proofErr w:type="spellStart"/>
      <w:r w:rsidRPr="00D629EF">
        <w:t>iE</w:t>
      </w:r>
      <w:proofErr w:type="spellEnd"/>
      <w:r w:rsidRPr="00D629EF">
        <w:t>-Extensions</w:t>
      </w:r>
      <w:r w:rsidRPr="00D629EF">
        <w:tab/>
      </w:r>
      <w:r w:rsidRPr="00D629EF">
        <w:tab/>
      </w:r>
      <w:r w:rsidRPr="00D629EF">
        <w:tab/>
      </w:r>
      <w:r w:rsidRPr="00D629EF">
        <w:tab/>
      </w:r>
      <w:r w:rsidRPr="00D629EF">
        <w:tab/>
      </w:r>
      <w:r w:rsidRPr="00D629EF">
        <w:tab/>
      </w:r>
      <w:r w:rsidRPr="00D629EF">
        <w:tab/>
      </w:r>
      <w:proofErr w:type="spellStart"/>
      <w:r w:rsidRPr="00D629EF">
        <w:t>ProtocolExtensionContainer</w:t>
      </w:r>
      <w:proofErr w:type="spellEnd"/>
      <w:r w:rsidRPr="00D629EF">
        <w:t xml:space="preserve"> { { GNB-CU-CP-TNLA-To-Add-Item-</w:t>
      </w:r>
      <w:proofErr w:type="spellStart"/>
      <w:r w:rsidRPr="00D629EF">
        <w:t>ExtIEs</w:t>
      </w:r>
      <w:proofErr w:type="spellEnd"/>
      <w:r w:rsidRPr="00D629EF">
        <w:t>} } OPTIONAL</w:t>
      </w:r>
    </w:p>
    <w:p w14:paraId="315D3089" w14:textId="77777777" w:rsidR="00FC324B" w:rsidRPr="00D629EF" w:rsidRDefault="00FC324B" w:rsidP="00FC324B">
      <w:pPr>
        <w:pStyle w:val="PL"/>
      </w:pPr>
      <w:r w:rsidRPr="00D629EF">
        <w:t>}</w:t>
      </w:r>
    </w:p>
    <w:p w14:paraId="5F1BD401" w14:textId="77777777" w:rsidR="00FC324B" w:rsidRPr="00D629EF" w:rsidRDefault="00FC324B" w:rsidP="00FC324B">
      <w:pPr>
        <w:pStyle w:val="PL"/>
      </w:pPr>
    </w:p>
    <w:p w14:paraId="49A11B34" w14:textId="77777777" w:rsidR="00FC324B" w:rsidRPr="00D629EF" w:rsidRDefault="00FC324B" w:rsidP="00FC324B">
      <w:pPr>
        <w:pStyle w:val="PL"/>
      </w:pPr>
      <w:r w:rsidRPr="00D629EF">
        <w:t>GNB-CU-CP-TNLA-To-Add-Item-</w:t>
      </w:r>
      <w:proofErr w:type="spellStart"/>
      <w:r w:rsidRPr="00D629EF">
        <w:t>ExtIEs</w:t>
      </w:r>
      <w:proofErr w:type="spellEnd"/>
      <w:r w:rsidRPr="00D629EF">
        <w:t xml:space="preserve"> E1AP-PROTOCOL-EXTENSION ::= {</w:t>
      </w:r>
    </w:p>
    <w:p w14:paraId="449D88DC" w14:textId="77777777" w:rsidR="00FC324B" w:rsidRPr="00D629EF" w:rsidRDefault="00FC324B" w:rsidP="00FC324B">
      <w:pPr>
        <w:pStyle w:val="PL"/>
      </w:pPr>
      <w:r w:rsidRPr="00D629EF">
        <w:tab/>
        <w:t>...</w:t>
      </w:r>
    </w:p>
    <w:p w14:paraId="6A983A22" w14:textId="77777777" w:rsidR="00FC324B" w:rsidRPr="00D629EF" w:rsidRDefault="00FC324B" w:rsidP="00FC324B">
      <w:pPr>
        <w:pStyle w:val="PL"/>
      </w:pPr>
      <w:r w:rsidRPr="00D629EF">
        <w:t>}</w:t>
      </w:r>
    </w:p>
    <w:p w14:paraId="6CFB1EDD" w14:textId="77777777" w:rsidR="00FC324B" w:rsidRPr="00D629EF" w:rsidRDefault="00FC324B" w:rsidP="00FC324B">
      <w:pPr>
        <w:pStyle w:val="PL"/>
      </w:pPr>
    </w:p>
    <w:p w14:paraId="78DBEF6E" w14:textId="77777777" w:rsidR="00FC324B" w:rsidRPr="00D629EF" w:rsidRDefault="00FC324B" w:rsidP="00FC324B">
      <w:pPr>
        <w:pStyle w:val="PL"/>
      </w:pPr>
      <w:r w:rsidRPr="00D629EF">
        <w:t>GNB-CU-CP-TNLA-To-Remove-Item::= SEQUENCE {</w:t>
      </w:r>
    </w:p>
    <w:p w14:paraId="287D4593" w14:textId="77777777" w:rsidR="00FC324B" w:rsidRPr="00D629EF" w:rsidRDefault="00FC324B" w:rsidP="00FC324B">
      <w:pPr>
        <w:pStyle w:val="PL"/>
      </w:pPr>
      <w:r w:rsidRPr="00D629EF">
        <w:tab/>
      </w:r>
      <w:proofErr w:type="spellStart"/>
      <w:r w:rsidRPr="00D629EF">
        <w:t>tNLAssociationTransportLayerAddress</w:t>
      </w:r>
      <w:proofErr w:type="spellEnd"/>
      <w:r w:rsidRPr="00D629EF">
        <w:tab/>
      </w:r>
      <w:r w:rsidRPr="00D629EF">
        <w:tab/>
        <w:t>CP-TNL-Information,</w:t>
      </w:r>
    </w:p>
    <w:p w14:paraId="68E2E08E" w14:textId="77777777" w:rsidR="00FC324B" w:rsidRPr="00D629EF" w:rsidRDefault="00FC324B" w:rsidP="00FC324B">
      <w:pPr>
        <w:pStyle w:val="PL"/>
      </w:pPr>
      <w:r w:rsidRPr="00D629EF">
        <w:tab/>
      </w:r>
      <w:proofErr w:type="spellStart"/>
      <w:r w:rsidRPr="00D629EF">
        <w:t>iE</w:t>
      </w:r>
      <w:proofErr w:type="spellEnd"/>
      <w:r w:rsidRPr="00D629EF">
        <w:t>-Extensions</w:t>
      </w:r>
      <w:r w:rsidRPr="00D629EF">
        <w:tab/>
      </w:r>
      <w:r w:rsidRPr="00D629EF">
        <w:tab/>
      </w:r>
      <w:r w:rsidRPr="00D629EF">
        <w:tab/>
      </w:r>
      <w:r w:rsidRPr="00D629EF">
        <w:tab/>
      </w:r>
      <w:r w:rsidRPr="00D629EF">
        <w:tab/>
      </w:r>
      <w:r w:rsidRPr="00D629EF">
        <w:tab/>
      </w:r>
      <w:r w:rsidRPr="00D629EF">
        <w:tab/>
      </w:r>
      <w:proofErr w:type="spellStart"/>
      <w:r w:rsidRPr="00D629EF">
        <w:t>ProtocolExtensionContainer</w:t>
      </w:r>
      <w:proofErr w:type="spellEnd"/>
      <w:r w:rsidRPr="00D629EF">
        <w:t xml:space="preserve"> { { GNB-CU-CP-TNLA-To-Remove-Item-</w:t>
      </w:r>
      <w:proofErr w:type="spellStart"/>
      <w:r w:rsidRPr="00D629EF">
        <w:t>ExtIEs</w:t>
      </w:r>
      <w:proofErr w:type="spellEnd"/>
      <w:r w:rsidRPr="00D629EF">
        <w:t>} } OPTIONAL</w:t>
      </w:r>
    </w:p>
    <w:p w14:paraId="62CDA4B7" w14:textId="77777777" w:rsidR="00FC324B" w:rsidRPr="00D629EF" w:rsidRDefault="00FC324B" w:rsidP="00FC324B">
      <w:pPr>
        <w:pStyle w:val="PL"/>
      </w:pPr>
      <w:r w:rsidRPr="00D629EF">
        <w:t>}</w:t>
      </w:r>
    </w:p>
    <w:p w14:paraId="0634E75C" w14:textId="77777777" w:rsidR="00FC324B" w:rsidRPr="00D629EF" w:rsidRDefault="00FC324B" w:rsidP="00FC324B">
      <w:pPr>
        <w:pStyle w:val="PL"/>
      </w:pPr>
    </w:p>
    <w:p w14:paraId="369C76F6" w14:textId="77777777" w:rsidR="00FC324B" w:rsidRPr="00D629EF" w:rsidRDefault="00FC324B" w:rsidP="00FC324B">
      <w:pPr>
        <w:pStyle w:val="PL"/>
      </w:pPr>
      <w:r w:rsidRPr="00D629EF">
        <w:t>GNB-CU-CP-TNLA-To-Remove-Item-</w:t>
      </w:r>
      <w:proofErr w:type="spellStart"/>
      <w:r w:rsidRPr="00D629EF">
        <w:t>ExtIEs</w:t>
      </w:r>
      <w:proofErr w:type="spellEnd"/>
      <w:r w:rsidRPr="00D629EF">
        <w:t xml:space="preserve"> E1AP-PROTOCOL-EXTENSION ::= {</w:t>
      </w:r>
    </w:p>
    <w:p w14:paraId="2B8C7A3C" w14:textId="77777777" w:rsidR="00FC324B" w:rsidRPr="00D629EF" w:rsidRDefault="00FC324B" w:rsidP="00FC324B">
      <w:pPr>
        <w:pStyle w:val="PL"/>
      </w:pPr>
      <w:r w:rsidRPr="00D629EF">
        <w:tab/>
        <w:t>{ID id-</w:t>
      </w:r>
      <w:proofErr w:type="spellStart"/>
      <w:r w:rsidRPr="00D629EF">
        <w:t>TNLAssociationTransportLayerAddressgNBCUUP</w:t>
      </w:r>
      <w:proofErr w:type="spellEnd"/>
      <w:r w:rsidRPr="00D629EF">
        <w:tab/>
        <w:t>CRITICALITY reject</w:t>
      </w:r>
      <w:r w:rsidRPr="00D629EF">
        <w:tab/>
        <w:t>EXTENSION CP-TNL-Information</w:t>
      </w:r>
      <w:r w:rsidRPr="00D629EF">
        <w:tab/>
        <w:t>PRESENCE optional},</w:t>
      </w:r>
    </w:p>
    <w:p w14:paraId="473A127C" w14:textId="77777777" w:rsidR="00FC324B" w:rsidRPr="00D629EF" w:rsidRDefault="00FC324B" w:rsidP="00FC324B">
      <w:pPr>
        <w:pStyle w:val="PL"/>
      </w:pPr>
      <w:r w:rsidRPr="00D629EF">
        <w:tab/>
        <w:t>...</w:t>
      </w:r>
    </w:p>
    <w:p w14:paraId="19E3EBDA" w14:textId="77777777" w:rsidR="00FC324B" w:rsidRPr="00D629EF" w:rsidRDefault="00FC324B" w:rsidP="00FC324B">
      <w:pPr>
        <w:pStyle w:val="PL"/>
      </w:pPr>
      <w:r w:rsidRPr="00D629EF">
        <w:t>}</w:t>
      </w:r>
    </w:p>
    <w:p w14:paraId="57DBC4A3" w14:textId="77777777" w:rsidR="00FC324B" w:rsidRPr="00D629EF" w:rsidRDefault="00FC324B" w:rsidP="00FC324B">
      <w:pPr>
        <w:pStyle w:val="PL"/>
      </w:pPr>
    </w:p>
    <w:p w14:paraId="25139522" w14:textId="77777777" w:rsidR="00FC324B" w:rsidRPr="00D629EF" w:rsidRDefault="00FC324B" w:rsidP="00FC324B">
      <w:pPr>
        <w:pStyle w:val="PL"/>
      </w:pPr>
      <w:r w:rsidRPr="00D629EF">
        <w:t>GNB-CU-CP-TNLA-To-Update-Item::= SEQUENCE {</w:t>
      </w:r>
    </w:p>
    <w:p w14:paraId="7B4CECC0" w14:textId="77777777" w:rsidR="00FC324B" w:rsidRPr="00D629EF" w:rsidRDefault="00FC324B" w:rsidP="00FC324B">
      <w:pPr>
        <w:pStyle w:val="PL"/>
      </w:pPr>
      <w:r w:rsidRPr="00D629EF">
        <w:tab/>
      </w:r>
      <w:proofErr w:type="spellStart"/>
      <w:r w:rsidRPr="00D629EF">
        <w:t>tNLAssociationTransportLayerAddress</w:t>
      </w:r>
      <w:proofErr w:type="spellEnd"/>
      <w:r w:rsidRPr="00D629EF">
        <w:tab/>
      </w:r>
      <w:r w:rsidRPr="00D629EF">
        <w:tab/>
        <w:t>CP-TNL-Information,</w:t>
      </w:r>
    </w:p>
    <w:p w14:paraId="512372D1" w14:textId="77777777" w:rsidR="00FC324B" w:rsidRPr="00D629EF" w:rsidRDefault="00FC324B" w:rsidP="00FC324B">
      <w:pPr>
        <w:pStyle w:val="PL"/>
      </w:pPr>
      <w:r w:rsidRPr="00D629EF">
        <w:tab/>
      </w:r>
      <w:proofErr w:type="spellStart"/>
      <w:r w:rsidRPr="00D629EF">
        <w:t>tNLAssociationUsage</w:t>
      </w:r>
      <w:proofErr w:type="spellEnd"/>
      <w:r w:rsidRPr="00D629EF">
        <w:tab/>
      </w:r>
      <w:r w:rsidRPr="00D629EF">
        <w:tab/>
      </w:r>
      <w:r w:rsidRPr="00D629EF">
        <w:tab/>
      </w:r>
      <w:r w:rsidRPr="00D629EF">
        <w:tab/>
      </w:r>
      <w:r w:rsidRPr="00D629EF">
        <w:tab/>
      </w:r>
      <w:r w:rsidRPr="00D629EF">
        <w:tab/>
      </w:r>
      <w:proofErr w:type="spellStart"/>
      <w:r w:rsidRPr="00D629EF">
        <w:t>TNLAssociationUsage</w:t>
      </w:r>
      <w:proofErr w:type="spellEnd"/>
      <w:r w:rsidRPr="00D629EF">
        <w:t xml:space="preserve"> </w:t>
      </w:r>
      <w:r w:rsidRPr="00D629EF">
        <w:tab/>
        <w:t>OPTIONAL,</w:t>
      </w:r>
    </w:p>
    <w:p w14:paraId="57F89983" w14:textId="77777777" w:rsidR="00FC324B" w:rsidRPr="00D629EF" w:rsidRDefault="00FC324B" w:rsidP="00FC324B">
      <w:pPr>
        <w:pStyle w:val="PL"/>
      </w:pPr>
      <w:r w:rsidRPr="00D629EF">
        <w:tab/>
      </w:r>
      <w:proofErr w:type="spellStart"/>
      <w:r w:rsidRPr="00D629EF">
        <w:t>iE</w:t>
      </w:r>
      <w:proofErr w:type="spellEnd"/>
      <w:r w:rsidRPr="00D629EF">
        <w:t>-Extensions</w:t>
      </w:r>
      <w:r w:rsidRPr="00D629EF">
        <w:tab/>
      </w:r>
      <w:r w:rsidRPr="00D629EF">
        <w:tab/>
      </w:r>
      <w:r w:rsidRPr="00D629EF">
        <w:tab/>
      </w:r>
      <w:r w:rsidRPr="00D629EF">
        <w:tab/>
      </w:r>
      <w:r w:rsidRPr="00D629EF">
        <w:tab/>
      </w:r>
      <w:r w:rsidRPr="00D629EF">
        <w:tab/>
      </w:r>
      <w:r w:rsidRPr="00D629EF">
        <w:tab/>
      </w:r>
      <w:proofErr w:type="spellStart"/>
      <w:r w:rsidRPr="00D629EF">
        <w:t>ProtocolExtensionContainer</w:t>
      </w:r>
      <w:proofErr w:type="spellEnd"/>
      <w:r w:rsidRPr="00D629EF">
        <w:t xml:space="preserve"> { { GNB-CU-CP-TNLA-To-Update-Item-</w:t>
      </w:r>
      <w:proofErr w:type="spellStart"/>
      <w:r w:rsidRPr="00D629EF">
        <w:t>ExtIEs</w:t>
      </w:r>
      <w:proofErr w:type="spellEnd"/>
      <w:r w:rsidRPr="00D629EF">
        <w:t>} } OPTIONAL</w:t>
      </w:r>
    </w:p>
    <w:p w14:paraId="77260B68" w14:textId="77777777" w:rsidR="00FC324B" w:rsidRPr="00D629EF" w:rsidRDefault="00FC324B" w:rsidP="00FC324B">
      <w:pPr>
        <w:pStyle w:val="PL"/>
      </w:pPr>
      <w:r w:rsidRPr="00D629EF">
        <w:t>}</w:t>
      </w:r>
    </w:p>
    <w:p w14:paraId="0990864D" w14:textId="77777777" w:rsidR="00FC324B" w:rsidRPr="00D629EF" w:rsidRDefault="00FC324B" w:rsidP="00FC324B">
      <w:pPr>
        <w:pStyle w:val="PL"/>
      </w:pPr>
    </w:p>
    <w:p w14:paraId="087CF2A5" w14:textId="77777777" w:rsidR="00FC324B" w:rsidRPr="00D629EF" w:rsidRDefault="00FC324B" w:rsidP="00FC324B">
      <w:pPr>
        <w:pStyle w:val="PL"/>
      </w:pPr>
      <w:r w:rsidRPr="00D629EF">
        <w:t>GNB-CU-CP-TNLA-To-Update-Item-</w:t>
      </w:r>
      <w:proofErr w:type="spellStart"/>
      <w:r w:rsidRPr="00D629EF">
        <w:t>ExtIEs</w:t>
      </w:r>
      <w:proofErr w:type="spellEnd"/>
      <w:r w:rsidRPr="00D629EF">
        <w:t xml:space="preserve"> E1AP-PROTOCOL-EXTENSION ::= {</w:t>
      </w:r>
    </w:p>
    <w:p w14:paraId="3C756009" w14:textId="77777777" w:rsidR="00FC324B" w:rsidRPr="00D629EF" w:rsidRDefault="00FC324B" w:rsidP="00FC324B">
      <w:pPr>
        <w:pStyle w:val="PL"/>
      </w:pPr>
      <w:r w:rsidRPr="00D629EF">
        <w:tab/>
        <w:t>...</w:t>
      </w:r>
    </w:p>
    <w:p w14:paraId="7DF206AB" w14:textId="77777777" w:rsidR="00FC324B" w:rsidRPr="00D629EF" w:rsidRDefault="00FC324B" w:rsidP="00FC324B">
      <w:pPr>
        <w:pStyle w:val="PL"/>
      </w:pPr>
      <w:r w:rsidRPr="00D629EF">
        <w:t>}</w:t>
      </w:r>
    </w:p>
    <w:p w14:paraId="48F6C050" w14:textId="77777777" w:rsidR="00FC324B" w:rsidRPr="00D629EF" w:rsidRDefault="00FC324B" w:rsidP="00FC324B">
      <w:pPr>
        <w:pStyle w:val="PL"/>
      </w:pPr>
    </w:p>
    <w:p w14:paraId="3D3C9002" w14:textId="77777777" w:rsidR="00FC324B" w:rsidRPr="00D629EF" w:rsidRDefault="00FC324B" w:rsidP="00FC324B">
      <w:pPr>
        <w:pStyle w:val="PL"/>
        <w:rPr>
          <w:snapToGrid w:val="0"/>
        </w:rPr>
      </w:pPr>
      <w:r w:rsidRPr="00D629EF">
        <w:rPr>
          <w:snapToGrid w:val="0"/>
        </w:rPr>
        <w:t>GNB-CU-UP-TNLA-To-Remove-Item::= SEQUENCE {</w:t>
      </w:r>
    </w:p>
    <w:p w14:paraId="576D797D" w14:textId="77777777" w:rsidR="00FC324B" w:rsidRPr="00D629EF" w:rsidRDefault="00FC324B" w:rsidP="00FC324B">
      <w:pPr>
        <w:pStyle w:val="PL"/>
      </w:pPr>
      <w:r w:rsidRPr="00D629EF">
        <w:tab/>
      </w:r>
      <w:proofErr w:type="spellStart"/>
      <w:r w:rsidRPr="00D629EF">
        <w:t>tNLAssociationTransportLayerAddress</w:t>
      </w:r>
      <w:proofErr w:type="spellEnd"/>
      <w:r w:rsidRPr="00D629EF">
        <w:tab/>
      </w:r>
      <w:r w:rsidRPr="00D629EF">
        <w:tab/>
      </w:r>
      <w:r w:rsidRPr="00D629EF">
        <w:tab/>
        <w:t>CP-TNL-Information,</w:t>
      </w:r>
    </w:p>
    <w:p w14:paraId="1DDA854E" w14:textId="77777777" w:rsidR="00FC324B" w:rsidRPr="00D629EF" w:rsidRDefault="00FC324B" w:rsidP="00FC324B">
      <w:pPr>
        <w:pStyle w:val="PL"/>
      </w:pPr>
      <w:r w:rsidRPr="00D629EF">
        <w:tab/>
      </w:r>
      <w:proofErr w:type="spellStart"/>
      <w:r w:rsidRPr="00D629EF">
        <w:t>tNLAssociationTransportLayerAddressgNBCUCP</w:t>
      </w:r>
      <w:proofErr w:type="spellEnd"/>
      <w:r w:rsidRPr="00D629EF">
        <w:tab/>
        <w:t>CP-TNL-Information</w:t>
      </w:r>
      <w:r w:rsidRPr="00D629EF">
        <w:tab/>
      </w:r>
      <w:r w:rsidRPr="00D629EF">
        <w:tab/>
        <w:t>OPTIONAL,</w:t>
      </w:r>
    </w:p>
    <w:p w14:paraId="6338D375" w14:textId="77777777" w:rsidR="00FC324B" w:rsidRPr="00D629EF" w:rsidRDefault="00FC324B" w:rsidP="00FC324B">
      <w:pPr>
        <w:pStyle w:val="PL"/>
      </w:pPr>
      <w:r w:rsidRPr="00D629EF">
        <w:tab/>
      </w:r>
      <w:proofErr w:type="spellStart"/>
      <w:r w:rsidRPr="00D629EF">
        <w:t>iE</w:t>
      </w:r>
      <w:proofErr w:type="spellEnd"/>
      <w:r w:rsidRPr="00D629EF">
        <w:t>-Extensions</w:t>
      </w:r>
      <w:r w:rsidRPr="00D629EF">
        <w:tab/>
      </w:r>
      <w:r w:rsidRPr="00D629EF">
        <w:tab/>
      </w:r>
      <w:r w:rsidRPr="00D629EF">
        <w:tab/>
      </w:r>
      <w:r w:rsidRPr="00D629EF">
        <w:tab/>
      </w:r>
      <w:r w:rsidRPr="00D629EF">
        <w:tab/>
      </w:r>
      <w:r w:rsidRPr="00D629EF">
        <w:tab/>
      </w:r>
      <w:r w:rsidRPr="00D629EF">
        <w:tab/>
      </w:r>
      <w:proofErr w:type="spellStart"/>
      <w:r w:rsidRPr="00D629EF">
        <w:t>ProtocolExtensionContainer</w:t>
      </w:r>
      <w:proofErr w:type="spellEnd"/>
      <w:r w:rsidRPr="00D629EF">
        <w:t xml:space="preserve"> { { GNB-CU-UP-TNLA-To-Remove-Item-</w:t>
      </w:r>
      <w:proofErr w:type="spellStart"/>
      <w:r w:rsidRPr="00D629EF">
        <w:t>ExtIEs</w:t>
      </w:r>
      <w:proofErr w:type="spellEnd"/>
      <w:r w:rsidRPr="00D629EF">
        <w:t>} } OPTIONAL</w:t>
      </w:r>
    </w:p>
    <w:p w14:paraId="16150C58" w14:textId="77777777" w:rsidR="00FC324B" w:rsidRPr="00D629EF" w:rsidRDefault="00FC324B" w:rsidP="00FC324B">
      <w:pPr>
        <w:pStyle w:val="PL"/>
      </w:pPr>
      <w:r w:rsidRPr="00D629EF">
        <w:t>}</w:t>
      </w:r>
    </w:p>
    <w:p w14:paraId="40874178" w14:textId="77777777" w:rsidR="00FC324B" w:rsidRPr="00D629EF" w:rsidRDefault="00FC324B" w:rsidP="00FC324B">
      <w:pPr>
        <w:pStyle w:val="PL"/>
      </w:pPr>
    </w:p>
    <w:p w14:paraId="1FE76699" w14:textId="77777777" w:rsidR="00FC324B" w:rsidRPr="00D629EF" w:rsidRDefault="00FC324B" w:rsidP="00FC324B">
      <w:pPr>
        <w:pStyle w:val="PL"/>
      </w:pPr>
      <w:r w:rsidRPr="00D629EF">
        <w:t>GNB-CU-UP-TNLA-To-Remove-Item-</w:t>
      </w:r>
      <w:proofErr w:type="spellStart"/>
      <w:r w:rsidRPr="00D629EF">
        <w:t>ExtIEs</w:t>
      </w:r>
      <w:proofErr w:type="spellEnd"/>
      <w:r w:rsidRPr="00D629EF">
        <w:t xml:space="preserve"> E1AP-PROTOCOL-EXTENSION ::= {</w:t>
      </w:r>
    </w:p>
    <w:p w14:paraId="0B57B26F" w14:textId="77777777" w:rsidR="00FC324B" w:rsidRPr="00D629EF" w:rsidRDefault="00FC324B" w:rsidP="00FC324B">
      <w:pPr>
        <w:pStyle w:val="PL"/>
      </w:pPr>
      <w:r w:rsidRPr="00D629EF">
        <w:tab/>
        <w:t>...</w:t>
      </w:r>
    </w:p>
    <w:p w14:paraId="3E64FE4D" w14:textId="77777777" w:rsidR="00FC324B" w:rsidRPr="00D629EF" w:rsidRDefault="00FC324B" w:rsidP="00FC324B">
      <w:pPr>
        <w:pStyle w:val="PL"/>
      </w:pPr>
      <w:r w:rsidRPr="00D629EF">
        <w:t>}</w:t>
      </w:r>
    </w:p>
    <w:p w14:paraId="437CAFBB" w14:textId="77777777" w:rsidR="00FC324B" w:rsidRPr="00D629EF" w:rsidRDefault="00FC324B" w:rsidP="00FC324B">
      <w:pPr>
        <w:pStyle w:val="PL"/>
      </w:pPr>
    </w:p>
    <w:p w14:paraId="216E7805" w14:textId="77777777" w:rsidR="00FC324B" w:rsidRPr="00D629EF" w:rsidRDefault="00FC324B" w:rsidP="00FC324B">
      <w:pPr>
        <w:pStyle w:val="PL"/>
        <w:spacing w:line="0" w:lineRule="atLeast"/>
      </w:pPr>
      <w:r w:rsidRPr="00D629EF">
        <w:t>GBR-</w:t>
      </w:r>
      <w:proofErr w:type="spellStart"/>
      <w:r w:rsidRPr="00D629EF">
        <w:t>QosInformation</w:t>
      </w:r>
      <w:proofErr w:type="spellEnd"/>
      <w:r w:rsidRPr="00D629EF">
        <w:t xml:space="preserve"> ::= SEQUENCE {</w:t>
      </w:r>
    </w:p>
    <w:p w14:paraId="25FF1E8D" w14:textId="77777777" w:rsidR="00FC324B" w:rsidRPr="00D629EF" w:rsidRDefault="00FC324B" w:rsidP="00FC324B">
      <w:pPr>
        <w:pStyle w:val="PL"/>
        <w:spacing w:line="0" w:lineRule="atLeast"/>
      </w:pPr>
      <w:r w:rsidRPr="00D629EF">
        <w:tab/>
        <w:t>e-RAB-</w:t>
      </w:r>
      <w:proofErr w:type="spellStart"/>
      <w:r w:rsidRPr="00D629EF">
        <w:t>MaximumBitrateDL</w:t>
      </w:r>
      <w:proofErr w:type="spellEnd"/>
      <w:r w:rsidRPr="00D629EF">
        <w:tab/>
      </w:r>
      <w:r w:rsidRPr="00D629EF">
        <w:tab/>
      </w:r>
      <w:r w:rsidRPr="00D629EF">
        <w:tab/>
      </w:r>
      <w:proofErr w:type="spellStart"/>
      <w:r w:rsidRPr="00D629EF">
        <w:t>BitRate</w:t>
      </w:r>
      <w:proofErr w:type="spellEnd"/>
      <w:r w:rsidRPr="00D629EF">
        <w:t>,</w:t>
      </w:r>
    </w:p>
    <w:p w14:paraId="4743CCAE" w14:textId="77777777" w:rsidR="00FC324B" w:rsidRPr="00D629EF" w:rsidRDefault="00FC324B" w:rsidP="00FC324B">
      <w:pPr>
        <w:pStyle w:val="PL"/>
        <w:spacing w:line="0" w:lineRule="atLeast"/>
      </w:pPr>
      <w:r w:rsidRPr="00D629EF">
        <w:tab/>
        <w:t>e-RAB-</w:t>
      </w:r>
      <w:proofErr w:type="spellStart"/>
      <w:r w:rsidRPr="00D629EF">
        <w:t>MaximumBitrateUL</w:t>
      </w:r>
      <w:proofErr w:type="spellEnd"/>
      <w:r w:rsidRPr="00D629EF">
        <w:tab/>
      </w:r>
      <w:r w:rsidRPr="00D629EF">
        <w:tab/>
      </w:r>
      <w:r w:rsidRPr="00D629EF">
        <w:tab/>
      </w:r>
      <w:proofErr w:type="spellStart"/>
      <w:r w:rsidRPr="00D629EF">
        <w:t>BitRate</w:t>
      </w:r>
      <w:proofErr w:type="spellEnd"/>
      <w:r w:rsidRPr="00D629EF">
        <w:t>,</w:t>
      </w:r>
    </w:p>
    <w:p w14:paraId="0F1017AA" w14:textId="77777777" w:rsidR="00FC324B" w:rsidRPr="00D629EF" w:rsidRDefault="00FC324B" w:rsidP="00FC324B">
      <w:pPr>
        <w:pStyle w:val="PL"/>
        <w:spacing w:line="0" w:lineRule="atLeast"/>
      </w:pPr>
      <w:r w:rsidRPr="00D629EF">
        <w:tab/>
        <w:t>e-RAB-</w:t>
      </w:r>
      <w:proofErr w:type="spellStart"/>
      <w:r w:rsidRPr="00D629EF">
        <w:t>GuaranteedBitrateDL</w:t>
      </w:r>
      <w:proofErr w:type="spellEnd"/>
      <w:r w:rsidRPr="00D629EF">
        <w:tab/>
      </w:r>
      <w:r w:rsidRPr="00D629EF">
        <w:tab/>
      </w:r>
      <w:proofErr w:type="spellStart"/>
      <w:r w:rsidRPr="00D629EF">
        <w:t>BitRate</w:t>
      </w:r>
      <w:proofErr w:type="spellEnd"/>
      <w:r w:rsidRPr="00D629EF">
        <w:t>,</w:t>
      </w:r>
    </w:p>
    <w:p w14:paraId="7768902C" w14:textId="77777777" w:rsidR="00FC324B" w:rsidRPr="007E6193" w:rsidRDefault="00FC324B" w:rsidP="00FC324B">
      <w:pPr>
        <w:pStyle w:val="PL"/>
        <w:spacing w:line="0" w:lineRule="atLeast"/>
        <w:rPr>
          <w:lang w:val="fr-FR"/>
        </w:rPr>
      </w:pPr>
      <w:r w:rsidRPr="00D629EF">
        <w:tab/>
      </w:r>
      <w:r w:rsidRPr="007E6193">
        <w:rPr>
          <w:lang w:val="fr-FR"/>
        </w:rPr>
        <w:t>e-RAB-</w:t>
      </w:r>
      <w:proofErr w:type="spellStart"/>
      <w:r w:rsidRPr="007E6193">
        <w:rPr>
          <w:lang w:val="fr-FR"/>
        </w:rPr>
        <w:t>GuaranteedBitrateUL</w:t>
      </w:r>
      <w:proofErr w:type="spellEnd"/>
      <w:r w:rsidRPr="007E6193">
        <w:rPr>
          <w:lang w:val="fr-FR"/>
        </w:rPr>
        <w:tab/>
      </w:r>
      <w:r w:rsidRPr="007E6193">
        <w:rPr>
          <w:lang w:val="fr-FR"/>
        </w:rPr>
        <w:tab/>
      </w:r>
      <w:proofErr w:type="spellStart"/>
      <w:r w:rsidRPr="007E6193">
        <w:rPr>
          <w:lang w:val="fr-FR"/>
        </w:rPr>
        <w:t>BitRate</w:t>
      </w:r>
      <w:proofErr w:type="spellEnd"/>
      <w:r w:rsidRPr="007E6193">
        <w:rPr>
          <w:lang w:val="fr-FR"/>
        </w:rPr>
        <w:t>,</w:t>
      </w:r>
    </w:p>
    <w:p w14:paraId="016FE9C4" w14:textId="77777777" w:rsidR="00FC324B" w:rsidRPr="007E6193" w:rsidRDefault="00FC324B" w:rsidP="00FC324B">
      <w:pPr>
        <w:pStyle w:val="PL"/>
        <w:spacing w:line="0" w:lineRule="atLeast"/>
        <w:rPr>
          <w:lang w:val="fr-FR"/>
        </w:rPr>
      </w:pPr>
      <w:r w:rsidRPr="007E6193">
        <w:rPr>
          <w:lang w:val="fr-FR"/>
        </w:rPr>
        <w:tab/>
      </w:r>
      <w:proofErr w:type="spellStart"/>
      <w:r w:rsidRPr="007E6193">
        <w:rPr>
          <w:lang w:val="fr-FR"/>
        </w:rPr>
        <w:t>iE</w:t>
      </w:r>
      <w:proofErr w:type="spellEnd"/>
      <w:r w:rsidRPr="007E6193">
        <w:rPr>
          <w:lang w:val="fr-FR"/>
        </w:rPr>
        <w:t>-Extensions</w:t>
      </w:r>
      <w:r w:rsidRPr="007E6193">
        <w:rPr>
          <w:lang w:val="fr-FR"/>
        </w:rPr>
        <w:tab/>
      </w:r>
      <w:r w:rsidRPr="007E6193">
        <w:rPr>
          <w:lang w:val="fr-FR"/>
        </w:rPr>
        <w:tab/>
      </w:r>
      <w:r w:rsidRPr="007E6193">
        <w:rPr>
          <w:lang w:val="fr-FR"/>
        </w:rPr>
        <w:tab/>
      </w:r>
      <w:r w:rsidRPr="007E6193">
        <w:rPr>
          <w:lang w:val="fr-FR"/>
        </w:rPr>
        <w:tab/>
      </w:r>
      <w:r w:rsidRPr="007E6193">
        <w:rPr>
          <w:lang w:val="fr-FR"/>
        </w:rPr>
        <w:tab/>
      </w:r>
      <w:proofErr w:type="spellStart"/>
      <w:r w:rsidRPr="007E6193">
        <w:rPr>
          <w:lang w:val="fr-FR"/>
        </w:rPr>
        <w:t>ProtocolExtensionContainer</w:t>
      </w:r>
      <w:proofErr w:type="spellEnd"/>
      <w:r w:rsidRPr="007E6193">
        <w:rPr>
          <w:lang w:val="fr-FR"/>
        </w:rPr>
        <w:t xml:space="preserve"> { { GBR-</w:t>
      </w:r>
      <w:proofErr w:type="spellStart"/>
      <w:r w:rsidRPr="007E6193">
        <w:rPr>
          <w:lang w:val="fr-FR"/>
        </w:rPr>
        <w:t>QosInformation</w:t>
      </w:r>
      <w:proofErr w:type="spellEnd"/>
      <w:r w:rsidRPr="007E6193">
        <w:rPr>
          <w:lang w:val="fr-FR"/>
        </w:rPr>
        <w:t>-</w:t>
      </w:r>
      <w:proofErr w:type="spellStart"/>
      <w:r w:rsidRPr="007E6193">
        <w:rPr>
          <w:lang w:val="fr-FR"/>
        </w:rPr>
        <w:t>ExtIEs</w:t>
      </w:r>
      <w:proofErr w:type="spellEnd"/>
      <w:r w:rsidRPr="007E6193">
        <w:rPr>
          <w:lang w:val="fr-FR"/>
        </w:rPr>
        <w:t>} } OPTIONAL,</w:t>
      </w:r>
    </w:p>
    <w:p w14:paraId="3D67A865" w14:textId="77777777" w:rsidR="00FC324B" w:rsidRPr="007E6193" w:rsidRDefault="00FC324B" w:rsidP="00FC324B">
      <w:pPr>
        <w:pStyle w:val="PL"/>
        <w:spacing w:line="0" w:lineRule="atLeast"/>
        <w:rPr>
          <w:lang w:val="fr-FR"/>
        </w:rPr>
      </w:pPr>
      <w:r w:rsidRPr="007E6193">
        <w:rPr>
          <w:lang w:val="fr-FR"/>
        </w:rPr>
        <w:tab/>
        <w:t>...</w:t>
      </w:r>
    </w:p>
    <w:p w14:paraId="4CB3FA44" w14:textId="77777777" w:rsidR="00FC324B" w:rsidRPr="007E6193" w:rsidRDefault="00FC324B" w:rsidP="00FC324B">
      <w:pPr>
        <w:pStyle w:val="PL"/>
        <w:spacing w:line="0" w:lineRule="atLeast"/>
        <w:rPr>
          <w:lang w:val="fr-FR"/>
        </w:rPr>
      </w:pPr>
      <w:r w:rsidRPr="007E6193">
        <w:rPr>
          <w:lang w:val="fr-FR"/>
        </w:rPr>
        <w:t>}</w:t>
      </w:r>
    </w:p>
    <w:p w14:paraId="2F94E443" w14:textId="77777777" w:rsidR="00FC324B" w:rsidRPr="007E6193" w:rsidRDefault="00FC324B" w:rsidP="00FC324B">
      <w:pPr>
        <w:pStyle w:val="PL"/>
        <w:spacing w:line="0" w:lineRule="atLeast"/>
        <w:rPr>
          <w:lang w:val="fr-FR"/>
        </w:rPr>
      </w:pPr>
    </w:p>
    <w:p w14:paraId="7E05A4D8" w14:textId="77777777" w:rsidR="00FC324B" w:rsidRPr="007E6193" w:rsidRDefault="00FC324B" w:rsidP="00FC324B">
      <w:pPr>
        <w:pStyle w:val="PL"/>
        <w:spacing w:line="0" w:lineRule="atLeast"/>
        <w:rPr>
          <w:lang w:val="fr-FR"/>
        </w:rPr>
      </w:pPr>
      <w:r w:rsidRPr="007E6193">
        <w:rPr>
          <w:lang w:val="fr-FR"/>
        </w:rPr>
        <w:t>GBR-</w:t>
      </w:r>
      <w:proofErr w:type="spellStart"/>
      <w:r w:rsidRPr="007E6193">
        <w:rPr>
          <w:lang w:val="fr-FR"/>
        </w:rPr>
        <w:t>QosInformation</w:t>
      </w:r>
      <w:proofErr w:type="spellEnd"/>
      <w:r w:rsidRPr="007E6193">
        <w:rPr>
          <w:lang w:val="fr-FR"/>
        </w:rPr>
        <w:t>-</w:t>
      </w:r>
      <w:proofErr w:type="spellStart"/>
      <w:r w:rsidRPr="007E6193">
        <w:rPr>
          <w:lang w:val="fr-FR"/>
        </w:rPr>
        <w:t>ExtIEs</w:t>
      </w:r>
      <w:proofErr w:type="spellEnd"/>
      <w:r w:rsidRPr="007E6193">
        <w:rPr>
          <w:lang w:val="fr-FR"/>
        </w:rPr>
        <w:t xml:space="preserve"> E1AP-PROTOCOL-EXTENSION ::= {</w:t>
      </w:r>
    </w:p>
    <w:p w14:paraId="3991EFC0" w14:textId="77777777" w:rsidR="00FC324B" w:rsidRPr="00D629EF" w:rsidRDefault="00FC324B" w:rsidP="00FC324B">
      <w:pPr>
        <w:pStyle w:val="PL"/>
        <w:spacing w:line="0" w:lineRule="atLeast"/>
      </w:pPr>
      <w:r w:rsidRPr="007E6193">
        <w:rPr>
          <w:lang w:val="fr-FR"/>
        </w:rPr>
        <w:tab/>
      </w:r>
      <w:r w:rsidRPr="00D629EF">
        <w:t>...</w:t>
      </w:r>
    </w:p>
    <w:p w14:paraId="2EA76734" w14:textId="77777777" w:rsidR="00FC324B" w:rsidRPr="00D629EF" w:rsidRDefault="00FC324B" w:rsidP="00FC324B">
      <w:pPr>
        <w:pStyle w:val="PL"/>
        <w:spacing w:line="0" w:lineRule="atLeast"/>
      </w:pPr>
      <w:r w:rsidRPr="00D629EF">
        <w:t>}</w:t>
      </w:r>
    </w:p>
    <w:p w14:paraId="672EF02F" w14:textId="77777777" w:rsidR="00FC324B" w:rsidRPr="00D629EF" w:rsidRDefault="00FC324B" w:rsidP="00FC324B">
      <w:pPr>
        <w:pStyle w:val="PL"/>
        <w:spacing w:line="0" w:lineRule="atLeast"/>
      </w:pPr>
    </w:p>
    <w:p w14:paraId="0EC1210E" w14:textId="77777777" w:rsidR="00FC324B" w:rsidRPr="00D629EF" w:rsidRDefault="00FC324B" w:rsidP="00FC324B">
      <w:pPr>
        <w:pStyle w:val="PL"/>
        <w:spacing w:line="0" w:lineRule="atLeast"/>
      </w:pPr>
      <w:r w:rsidRPr="00D629EF">
        <w:t>GBR-</w:t>
      </w:r>
      <w:proofErr w:type="spellStart"/>
      <w:r w:rsidRPr="00D629EF">
        <w:t>QoSFlowInformation</w:t>
      </w:r>
      <w:proofErr w:type="spellEnd"/>
      <w:r w:rsidRPr="00D629EF">
        <w:t>::= SEQUENCE {</w:t>
      </w:r>
    </w:p>
    <w:p w14:paraId="221DD1BB" w14:textId="77777777" w:rsidR="00FC324B" w:rsidRPr="00D629EF" w:rsidRDefault="00FC324B" w:rsidP="00FC324B">
      <w:pPr>
        <w:pStyle w:val="PL"/>
        <w:spacing w:line="0" w:lineRule="atLeast"/>
      </w:pPr>
      <w:r w:rsidRPr="00D629EF">
        <w:tab/>
      </w:r>
      <w:proofErr w:type="spellStart"/>
      <w:r w:rsidRPr="00D629EF">
        <w:t>maxFlowBitRateDownlink</w:t>
      </w:r>
      <w:proofErr w:type="spellEnd"/>
      <w:r w:rsidRPr="00D629EF">
        <w:tab/>
      </w:r>
      <w:r w:rsidRPr="00D629EF">
        <w:tab/>
      </w:r>
      <w:r w:rsidRPr="00D629EF">
        <w:tab/>
      </w:r>
      <w:proofErr w:type="spellStart"/>
      <w:r w:rsidRPr="00D629EF">
        <w:t>BitRate</w:t>
      </w:r>
      <w:proofErr w:type="spellEnd"/>
      <w:r w:rsidRPr="00D629EF">
        <w:t>,</w:t>
      </w:r>
    </w:p>
    <w:p w14:paraId="6D03BCE3" w14:textId="77777777" w:rsidR="00FC324B" w:rsidRPr="00D629EF" w:rsidRDefault="00FC324B" w:rsidP="00FC324B">
      <w:pPr>
        <w:pStyle w:val="PL"/>
        <w:spacing w:line="0" w:lineRule="atLeast"/>
      </w:pPr>
      <w:r w:rsidRPr="00D629EF">
        <w:tab/>
      </w:r>
      <w:proofErr w:type="spellStart"/>
      <w:r w:rsidRPr="00D629EF">
        <w:t>maxFlowBitRateUplink</w:t>
      </w:r>
      <w:proofErr w:type="spellEnd"/>
      <w:r w:rsidRPr="00D629EF">
        <w:tab/>
      </w:r>
      <w:r w:rsidRPr="00D629EF">
        <w:tab/>
      </w:r>
      <w:r w:rsidRPr="00D629EF">
        <w:tab/>
      </w:r>
      <w:proofErr w:type="spellStart"/>
      <w:r w:rsidRPr="00D629EF">
        <w:t>BitRate</w:t>
      </w:r>
      <w:proofErr w:type="spellEnd"/>
      <w:r w:rsidRPr="00D629EF">
        <w:t xml:space="preserve">, </w:t>
      </w:r>
    </w:p>
    <w:p w14:paraId="43723505" w14:textId="77777777" w:rsidR="00FC324B" w:rsidRPr="00D629EF" w:rsidRDefault="00FC324B" w:rsidP="00FC324B">
      <w:pPr>
        <w:pStyle w:val="PL"/>
        <w:spacing w:line="0" w:lineRule="atLeast"/>
      </w:pPr>
      <w:r w:rsidRPr="00D629EF">
        <w:tab/>
      </w:r>
      <w:proofErr w:type="spellStart"/>
      <w:r w:rsidRPr="00D629EF">
        <w:t>guaranteedFlowBitRateDownlink</w:t>
      </w:r>
      <w:proofErr w:type="spellEnd"/>
      <w:r w:rsidRPr="00D629EF">
        <w:tab/>
      </w:r>
      <w:proofErr w:type="spellStart"/>
      <w:r w:rsidRPr="00D629EF">
        <w:t>BitRate</w:t>
      </w:r>
      <w:proofErr w:type="spellEnd"/>
      <w:r w:rsidRPr="00D629EF">
        <w:t>,</w:t>
      </w:r>
    </w:p>
    <w:p w14:paraId="0F68D1AB" w14:textId="77777777" w:rsidR="00FC324B" w:rsidRPr="00D629EF" w:rsidRDefault="00FC324B" w:rsidP="00FC324B">
      <w:pPr>
        <w:pStyle w:val="PL"/>
        <w:spacing w:line="0" w:lineRule="atLeast"/>
      </w:pPr>
      <w:r w:rsidRPr="00D629EF">
        <w:tab/>
      </w:r>
      <w:proofErr w:type="spellStart"/>
      <w:r w:rsidRPr="00D629EF">
        <w:t>guaranteedFlowBitRateUplink</w:t>
      </w:r>
      <w:proofErr w:type="spellEnd"/>
      <w:r w:rsidRPr="00D629EF">
        <w:tab/>
      </w:r>
      <w:r w:rsidRPr="00D629EF">
        <w:tab/>
      </w:r>
      <w:proofErr w:type="spellStart"/>
      <w:r w:rsidRPr="00D629EF">
        <w:t>BitRate</w:t>
      </w:r>
      <w:proofErr w:type="spellEnd"/>
      <w:r w:rsidRPr="00D629EF">
        <w:t xml:space="preserve">, </w:t>
      </w:r>
    </w:p>
    <w:p w14:paraId="43404039" w14:textId="77777777" w:rsidR="00FC324B" w:rsidRPr="00D629EF" w:rsidRDefault="00FC324B" w:rsidP="00FC324B">
      <w:pPr>
        <w:pStyle w:val="PL"/>
        <w:spacing w:line="0" w:lineRule="atLeast"/>
      </w:pPr>
      <w:r w:rsidRPr="00D629EF">
        <w:tab/>
      </w:r>
      <w:proofErr w:type="spellStart"/>
      <w:r w:rsidRPr="00D629EF">
        <w:t>maxPacketLossRateDownlink</w:t>
      </w:r>
      <w:proofErr w:type="spellEnd"/>
      <w:r w:rsidRPr="00D629EF">
        <w:tab/>
      </w:r>
      <w:r w:rsidRPr="00D629EF">
        <w:tab/>
      </w:r>
      <w:proofErr w:type="spellStart"/>
      <w:r w:rsidRPr="00D629EF">
        <w:t>MaxPacketLossRate</w:t>
      </w:r>
      <w:proofErr w:type="spellEnd"/>
      <w:r w:rsidRPr="00D629EF">
        <w:tab/>
      </w:r>
      <w:r w:rsidRPr="00D629EF">
        <w:tab/>
        <w:t>OPTIONAL,</w:t>
      </w:r>
    </w:p>
    <w:p w14:paraId="12EC9FE7" w14:textId="77777777" w:rsidR="00FC324B" w:rsidRPr="00D629EF" w:rsidRDefault="00FC324B" w:rsidP="00FC324B">
      <w:pPr>
        <w:pStyle w:val="PL"/>
        <w:spacing w:line="0" w:lineRule="atLeast"/>
      </w:pPr>
      <w:r w:rsidRPr="00D629EF">
        <w:tab/>
      </w:r>
      <w:proofErr w:type="spellStart"/>
      <w:r w:rsidRPr="00D629EF">
        <w:t>maxPacketLossRateUplink</w:t>
      </w:r>
      <w:proofErr w:type="spellEnd"/>
      <w:r w:rsidRPr="00D629EF">
        <w:tab/>
      </w:r>
      <w:r w:rsidRPr="00D629EF">
        <w:tab/>
      </w:r>
      <w:r w:rsidRPr="00D629EF">
        <w:tab/>
      </w:r>
      <w:proofErr w:type="spellStart"/>
      <w:r w:rsidRPr="00D629EF">
        <w:t>MaxPacketLossRate</w:t>
      </w:r>
      <w:proofErr w:type="spellEnd"/>
      <w:r w:rsidRPr="00D629EF">
        <w:tab/>
      </w:r>
      <w:r w:rsidRPr="00D629EF">
        <w:tab/>
        <w:t>OPTIONAL,</w:t>
      </w:r>
    </w:p>
    <w:p w14:paraId="1ABF288D" w14:textId="77777777" w:rsidR="00FC324B" w:rsidRPr="007E6193" w:rsidRDefault="00FC324B" w:rsidP="00FC324B">
      <w:pPr>
        <w:pStyle w:val="PL"/>
        <w:spacing w:line="0" w:lineRule="atLeast"/>
        <w:rPr>
          <w:lang w:val="fr-FR"/>
        </w:rPr>
      </w:pPr>
      <w:r w:rsidRPr="00D629EF">
        <w:tab/>
      </w:r>
      <w:proofErr w:type="spellStart"/>
      <w:r w:rsidRPr="007E6193">
        <w:rPr>
          <w:lang w:val="fr-FR"/>
        </w:rPr>
        <w:t>iE</w:t>
      </w:r>
      <w:proofErr w:type="spellEnd"/>
      <w:r w:rsidRPr="007E6193">
        <w:rPr>
          <w:lang w:val="fr-FR"/>
        </w:rPr>
        <w:t>-Extensions</w:t>
      </w:r>
      <w:r w:rsidRPr="007E6193">
        <w:rPr>
          <w:lang w:val="fr-FR"/>
        </w:rPr>
        <w:tab/>
      </w:r>
      <w:r w:rsidRPr="007E6193">
        <w:rPr>
          <w:lang w:val="fr-FR"/>
        </w:rPr>
        <w:tab/>
      </w:r>
      <w:r w:rsidRPr="007E6193">
        <w:rPr>
          <w:lang w:val="fr-FR"/>
        </w:rPr>
        <w:tab/>
      </w:r>
      <w:r w:rsidRPr="007E6193">
        <w:rPr>
          <w:lang w:val="fr-FR"/>
        </w:rPr>
        <w:tab/>
      </w:r>
      <w:r w:rsidRPr="007E6193">
        <w:rPr>
          <w:lang w:val="fr-FR"/>
        </w:rPr>
        <w:tab/>
      </w:r>
      <w:proofErr w:type="spellStart"/>
      <w:r w:rsidRPr="007E6193">
        <w:rPr>
          <w:lang w:val="fr-FR"/>
        </w:rPr>
        <w:t>ProtocolExtensionContainer</w:t>
      </w:r>
      <w:proofErr w:type="spellEnd"/>
      <w:r w:rsidRPr="007E6193">
        <w:rPr>
          <w:lang w:val="fr-FR"/>
        </w:rPr>
        <w:t xml:space="preserve"> { { GBR-</w:t>
      </w:r>
      <w:proofErr w:type="spellStart"/>
      <w:r w:rsidRPr="007E6193">
        <w:rPr>
          <w:lang w:val="fr-FR"/>
        </w:rPr>
        <w:t>QosFlowInformation</w:t>
      </w:r>
      <w:proofErr w:type="spellEnd"/>
      <w:r w:rsidRPr="007E6193">
        <w:rPr>
          <w:lang w:val="fr-FR"/>
        </w:rPr>
        <w:t>-</w:t>
      </w:r>
      <w:proofErr w:type="spellStart"/>
      <w:r w:rsidRPr="007E6193">
        <w:rPr>
          <w:lang w:val="fr-FR"/>
        </w:rPr>
        <w:t>ExtIEs</w:t>
      </w:r>
      <w:proofErr w:type="spellEnd"/>
      <w:r w:rsidRPr="007E6193">
        <w:rPr>
          <w:lang w:val="fr-FR"/>
        </w:rPr>
        <w:t>} } OPTIONAL,</w:t>
      </w:r>
    </w:p>
    <w:p w14:paraId="32837593" w14:textId="77777777" w:rsidR="00FC324B" w:rsidRPr="00031D3B" w:rsidRDefault="00FC324B" w:rsidP="00FC324B">
      <w:pPr>
        <w:pStyle w:val="PL"/>
        <w:spacing w:line="0" w:lineRule="atLeast"/>
        <w:rPr>
          <w:lang w:val="fr-FR"/>
        </w:rPr>
      </w:pPr>
      <w:r w:rsidRPr="007E6193">
        <w:rPr>
          <w:lang w:val="fr-FR"/>
        </w:rPr>
        <w:tab/>
      </w:r>
      <w:r w:rsidRPr="00031D3B">
        <w:rPr>
          <w:lang w:val="fr-FR"/>
        </w:rPr>
        <w:t>...</w:t>
      </w:r>
    </w:p>
    <w:p w14:paraId="784265C3" w14:textId="77777777" w:rsidR="00FC324B" w:rsidRPr="00031D3B" w:rsidRDefault="00FC324B" w:rsidP="00FC324B">
      <w:pPr>
        <w:pStyle w:val="PL"/>
        <w:spacing w:line="0" w:lineRule="atLeast"/>
        <w:rPr>
          <w:lang w:val="fr-FR"/>
        </w:rPr>
      </w:pPr>
      <w:r w:rsidRPr="00031D3B">
        <w:rPr>
          <w:lang w:val="fr-FR"/>
        </w:rPr>
        <w:t>}</w:t>
      </w:r>
    </w:p>
    <w:p w14:paraId="2646D01E" w14:textId="77777777" w:rsidR="00FC324B" w:rsidRPr="00031D3B" w:rsidRDefault="00FC324B" w:rsidP="00FC324B">
      <w:pPr>
        <w:pStyle w:val="PL"/>
        <w:spacing w:line="0" w:lineRule="atLeast"/>
        <w:rPr>
          <w:lang w:val="fr-FR"/>
        </w:rPr>
      </w:pPr>
    </w:p>
    <w:p w14:paraId="05AAE67E" w14:textId="77777777" w:rsidR="00FC324B" w:rsidRPr="00031D3B" w:rsidRDefault="00FC324B" w:rsidP="00FC324B">
      <w:pPr>
        <w:pStyle w:val="PL"/>
        <w:spacing w:line="0" w:lineRule="atLeast"/>
        <w:rPr>
          <w:lang w:val="fr-FR"/>
        </w:rPr>
      </w:pPr>
      <w:r w:rsidRPr="00031D3B">
        <w:rPr>
          <w:lang w:val="fr-FR"/>
        </w:rPr>
        <w:t>GBR-</w:t>
      </w:r>
      <w:proofErr w:type="spellStart"/>
      <w:r w:rsidRPr="00031D3B">
        <w:rPr>
          <w:lang w:val="fr-FR"/>
        </w:rPr>
        <w:t>QosFlowInformation</w:t>
      </w:r>
      <w:proofErr w:type="spellEnd"/>
      <w:r w:rsidRPr="00031D3B">
        <w:rPr>
          <w:lang w:val="fr-FR"/>
        </w:rPr>
        <w:t>-</w:t>
      </w:r>
      <w:proofErr w:type="spellStart"/>
      <w:r w:rsidRPr="00031D3B">
        <w:rPr>
          <w:lang w:val="fr-FR"/>
        </w:rPr>
        <w:t>ExtIEs</w:t>
      </w:r>
      <w:proofErr w:type="spellEnd"/>
      <w:r w:rsidRPr="00031D3B">
        <w:rPr>
          <w:lang w:val="fr-FR"/>
        </w:rPr>
        <w:t xml:space="preserve"> E1AP-PROTOCOL-EXTENSION ::= {</w:t>
      </w:r>
    </w:p>
    <w:p w14:paraId="78D55F4A" w14:textId="1DB18D95" w:rsidR="00B6163F" w:rsidRPr="002369EC" w:rsidRDefault="00FC324B" w:rsidP="00B6163F">
      <w:pPr>
        <w:pStyle w:val="PL"/>
        <w:spacing w:line="0" w:lineRule="atLeast"/>
        <w:rPr>
          <w:lang w:val="fr-FR"/>
        </w:rPr>
      </w:pPr>
      <w:r w:rsidRPr="00031D3B">
        <w:rPr>
          <w:lang w:val="fr-FR"/>
        </w:rPr>
        <w:tab/>
        <w:t>{ID id-</w:t>
      </w:r>
      <w:proofErr w:type="spellStart"/>
      <w:r w:rsidRPr="00031D3B">
        <w:rPr>
          <w:lang w:val="fr-FR"/>
        </w:rPr>
        <w:t>AlternativeQoSParaSetList</w:t>
      </w:r>
      <w:proofErr w:type="spellEnd"/>
      <w:r w:rsidRPr="00031D3B">
        <w:rPr>
          <w:lang w:val="fr-FR"/>
        </w:rPr>
        <w:tab/>
        <w:t>CRITICALITY ignore</w:t>
      </w:r>
      <w:r w:rsidRPr="00031D3B">
        <w:rPr>
          <w:lang w:val="fr-FR"/>
        </w:rPr>
        <w:tab/>
        <w:t xml:space="preserve">EXTENSION </w:t>
      </w:r>
      <w:proofErr w:type="spellStart"/>
      <w:r w:rsidRPr="00031D3B">
        <w:rPr>
          <w:lang w:val="fr-FR"/>
        </w:rPr>
        <w:t>AlternativeQoSParaSetList</w:t>
      </w:r>
      <w:proofErr w:type="spellEnd"/>
      <w:r w:rsidRPr="00031D3B">
        <w:rPr>
          <w:lang w:val="fr-FR"/>
        </w:rPr>
        <w:tab/>
        <w:t xml:space="preserve">PRESENCE </w:t>
      </w:r>
      <w:proofErr w:type="spellStart"/>
      <w:r w:rsidRPr="00031D3B">
        <w:rPr>
          <w:lang w:val="fr-FR"/>
        </w:rPr>
        <w:t>optional</w:t>
      </w:r>
      <w:proofErr w:type="spellEnd"/>
      <w:r w:rsidRPr="00031D3B">
        <w:rPr>
          <w:lang w:val="fr-FR"/>
        </w:rPr>
        <w:t>}</w:t>
      </w:r>
      <w:r w:rsidR="00B6163F" w:rsidRPr="002369EC">
        <w:rPr>
          <w:lang w:val="fr-FR"/>
        </w:rPr>
        <w:t>|</w:t>
      </w:r>
    </w:p>
    <w:p w14:paraId="2CB58BB3" w14:textId="77777777" w:rsidR="00B6163F" w:rsidRPr="002369EC" w:rsidRDefault="00B6163F" w:rsidP="00B6163F">
      <w:pPr>
        <w:pStyle w:val="PL"/>
        <w:spacing w:line="0" w:lineRule="atLeast"/>
        <w:rPr>
          <w:lang w:val="fr-FR"/>
        </w:rPr>
      </w:pPr>
      <w:r w:rsidRPr="002369EC">
        <w:rPr>
          <w:snapToGrid w:val="0"/>
          <w:lang w:val="fr-FR"/>
        </w:rPr>
        <w:tab/>
        <w:t>{ID id-</w:t>
      </w:r>
      <w:proofErr w:type="spellStart"/>
      <w:r>
        <w:rPr>
          <w:rFonts w:eastAsia="Yu Mincho"/>
          <w:lang w:val="fr-FR"/>
        </w:rPr>
        <w:t>MonitoringRequestonAvailableBitrate</w:t>
      </w:r>
      <w:proofErr w:type="spellEnd"/>
      <w:r w:rsidRPr="002369EC">
        <w:rPr>
          <w:snapToGrid w:val="0"/>
          <w:lang w:val="fr-FR"/>
        </w:rPr>
        <w:tab/>
      </w:r>
      <w:r w:rsidRPr="002369EC">
        <w:rPr>
          <w:snapToGrid w:val="0"/>
          <w:lang w:val="fr-FR"/>
        </w:rPr>
        <w:tab/>
      </w:r>
      <w:r w:rsidRPr="002369EC">
        <w:rPr>
          <w:snapToGrid w:val="0"/>
          <w:lang w:val="fr-FR"/>
        </w:rPr>
        <w:tab/>
        <w:t>CRITICALITY ignore</w:t>
      </w:r>
      <w:r w:rsidRPr="002369EC">
        <w:rPr>
          <w:snapToGrid w:val="0"/>
          <w:lang w:val="fr-FR"/>
        </w:rPr>
        <w:tab/>
        <w:t xml:space="preserve">EXTENSION </w:t>
      </w:r>
      <w:proofErr w:type="spellStart"/>
      <w:r>
        <w:rPr>
          <w:rFonts w:eastAsia="Yu Mincho"/>
          <w:lang w:val="fr-FR"/>
        </w:rPr>
        <w:t>MonitoringRequestonAvailableBitrate</w:t>
      </w:r>
      <w:proofErr w:type="spellEnd"/>
      <w:r w:rsidRPr="002369EC">
        <w:rPr>
          <w:snapToGrid w:val="0"/>
          <w:lang w:val="fr-FR"/>
        </w:rPr>
        <w:tab/>
      </w:r>
      <w:r w:rsidRPr="002369EC">
        <w:rPr>
          <w:snapToGrid w:val="0"/>
          <w:lang w:val="fr-FR"/>
        </w:rPr>
        <w:tab/>
        <w:t xml:space="preserve">PRESENCE </w:t>
      </w:r>
      <w:proofErr w:type="spellStart"/>
      <w:r w:rsidRPr="002369EC">
        <w:rPr>
          <w:snapToGrid w:val="0"/>
          <w:lang w:val="fr-FR"/>
        </w:rPr>
        <w:t>optional</w:t>
      </w:r>
      <w:proofErr w:type="spellEnd"/>
      <w:r w:rsidRPr="002369EC">
        <w:rPr>
          <w:snapToGrid w:val="0"/>
          <w:lang w:val="fr-FR"/>
        </w:rPr>
        <w:t>}</w:t>
      </w:r>
      <w:r w:rsidRPr="002369EC">
        <w:rPr>
          <w:lang w:val="fr-FR"/>
        </w:rPr>
        <w:t>,</w:t>
      </w:r>
    </w:p>
    <w:p w14:paraId="609B698C" w14:textId="32CA3B03" w:rsidR="00FC324B" w:rsidRPr="00D629EF" w:rsidRDefault="00B6163F" w:rsidP="00B6163F">
      <w:pPr>
        <w:pStyle w:val="PL"/>
        <w:spacing w:line="0" w:lineRule="atLeast"/>
      </w:pPr>
      <w:r w:rsidRPr="002369EC">
        <w:rPr>
          <w:lang w:val="fr-FR"/>
        </w:rPr>
        <w:tab/>
      </w:r>
      <w:r>
        <w:t>...</w:t>
      </w:r>
    </w:p>
    <w:p w14:paraId="452D0935" w14:textId="77777777" w:rsidR="00FC324B" w:rsidRPr="00D629EF" w:rsidRDefault="00FC324B" w:rsidP="00FC324B">
      <w:pPr>
        <w:pStyle w:val="PL"/>
        <w:spacing w:line="0" w:lineRule="atLeast"/>
      </w:pPr>
      <w:r w:rsidRPr="00D629EF">
        <w:t>}</w:t>
      </w:r>
    </w:p>
    <w:p w14:paraId="6BC71EED" w14:textId="77777777" w:rsidR="00FC324B" w:rsidRPr="00D629EF" w:rsidRDefault="00FC324B" w:rsidP="00FC324B">
      <w:pPr>
        <w:pStyle w:val="PL"/>
        <w:spacing w:line="0" w:lineRule="atLeast"/>
      </w:pPr>
    </w:p>
    <w:p w14:paraId="50FA60C9" w14:textId="77777777" w:rsidR="00FC324B" w:rsidRPr="00D629EF" w:rsidRDefault="00FC324B" w:rsidP="00FC324B">
      <w:pPr>
        <w:pStyle w:val="PL"/>
        <w:spacing w:line="0" w:lineRule="atLeast"/>
      </w:pPr>
      <w:r w:rsidRPr="00D629EF">
        <w:t>GTP-TEID</w:t>
      </w:r>
      <w:r w:rsidRPr="00D629EF">
        <w:tab/>
      </w:r>
      <w:r w:rsidRPr="00D629EF">
        <w:tab/>
      </w:r>
      <w:r w:rsidRPr="00D629EF">
        <w:tab/>
      </w:r>
      <w:r w:rsidRPr="00D629EF">
        <w:tab/>
        <w:t>::= OCTET STRING (SIZE (4))</w:t>
      </w:r>
    </w:p>
    <w:p w14:paraId="305FCE12" w14:textId="77777777" w:rsidR="00FC324B" w:rsidRPr="00D629EF" w:rsidRDefault="00FC324B" w:rsidP="00FC324B">
      <w:pPr>
        <w:pStyle w:val="PL"/>
        <w:spacing w:line="0" w:lineRule="atLeast"/>
      </w:pPr>
    </w:p>
    <w:p w14:paraId="66715437" w14:textId="77777777" w:rsidR="00FC324B" w:rsidRPr="00D629EF" w:rsidRDefault="00FC324B" w:rsidP="00FC324B">
      <w:pPr>
        <w:pStyle w:val="PL"/>
        <w:spacing w:line="0" w:lineRule="atLeast"/>
      </w:pPr>
      <w:r w:rsidRPr="00D629EF">
        <w:t>GTPTLAs</w:t>
      </w:r>
      <w:r w:rsidRPr="00D629EF">
        <w:tab/>
        <w:t xml:space="preserve">::= SEQUENCE (SIZE(1.. </w:t>
      </w:r>
      <w:proofErr w:type="spellStart"/>
      <w:r w:rsidRPr="00D629EF">
        <w:t>maxnoofGTPTLAs</w:t>
      </w:r>
      <w:proofErr w:type="spellEnd"/>
      <w:r w:rsidRPr="00D629EF">
        <w:t>)) OF</w:t>
      </w:r>
      <w:r w:rsidRPr="00D629EF">
        <w:tab/>
        <w:t>GTPTLA-Item</w:t>
      </w:r>
    </w:p>
    <w:p w14:paraId="24B8AD5B" w14:textId="77777777" w:rsidR="00FC324B" w:rsidRPr="00D629EF" w:rsidRDefault="00FC324B" w:rsidP="00FC324B">
      <w:pPr>
        <w:pStyle w:val="PL"/>
        <w:spacing w:line="0" w:lineRule="atLeast"/>
      </w:pPr>
    </w:p>
    <w:p w14:paraId="5BDF3AB3" w14:textId="77777777" w:rsidR="00FC324B" w:rsidRPr="00D629EF" w:rsidRDefault="00FC324B" w:rsidP="00FC324B">
      <w:pPr>
        <w:pStyle w:val="PL"/>
        <w:spacing w:line="0" w:lineRule="atLeast"/>
      </w:pPr>
      <w:r w:rsidRPr="00D629EF">
        <w:t>GTPTLA-Item</w:t>
      </w:r>
      <w:r w:rsidRPr="00D629EF">
        <w:tab/>
        <w:t>::= SEQUENCE {</w:t>
      </w:r>
    </w:p>
    <w:p w14:paraId="1DDBB92D" w14:textId="77777777" w:rsidR="00FC324B" w:rsidRPr="00D629EF" w:rsidRDefault="00FC324B" w:rsidP="00FC324B">
      <w:pPr>
        <w:pStyle w:val="PL"/>
        <w:spacing w:line="0" w:lineRule="atLeast"/>
      </w:pPr>
      <w:r w:rsidRPr="00D629EF">
        <w:tab/>
      </w:r>
      <w:proofErr w:type="spellStart"/>
      <w:r w:rsidRPr="00D629EF">
        <w:t>gTPTransportLayerAddresses</w:t>
      </w:r>
      <w:proofErr w:type="spellEnd"/>
      <w:r w:rsidRPr="00D629EF">
        <w:tab/>
      </w:r>
      <w:r w:rsidRPr="00D629EF">
        <w:tab/>
      </w:r>
      <w:r w:rsidRPr="00D629EF">
        <w:tab/>
      </w:r>
      <w:r w:rsidRPr="00D629EF">
        <w:tab/>
      </w:r>
      <w:proofErr w:type="spellStart"/>
      <w:r w:rsidRPr="00D629EF">
        <w:t>TransportLayerAddress</w:t>
      </w:r>
      <w:proofErr w:type="spellEnd"/>
      <w:r w:rsidRPr="00D629EF">
        <w:t>,</w:t>
      </w:r>
    </w:p>
    <w:p w14:paraId="115BA627" w14:textId="77777777" w:rsidR="00FC324B" w:rsidRPr="007E6193" w:rsidRDefault="00FC324B" w:rsidP="00FC324B">
      <w:pPr>
        <w:pStyle w:val="PL"/>
        <w:spacing w:line="0" w:lineRule="atLeast"/>
        <w:rPr>
          <w:lang w:val="fr-FR"/>
        </w:rPr>
      </w:pPr>
      <w:r w:rsidRPr="00D629EF">
        <w:tab/>
      </w:r>
      <w:proofErr w:type="spellStart"/>
      <w:r w:rsidRPr="007E6193">
        <w:rPr>
          <w:lang w:val="fr-FR"/>
        </w:rPr>
        <w:t>iE</w:t>
      </w:r>
      <w:proofErr w:type="spellEnd"/>
      <w:r w:rsidRPr="007E6193">
        <w:rPr>
          <w:lang w:val="fr-FR"/>
        </w:rPr>
        <w:t>-Extensions</w:t>
      </w:r>
      <w:r w:rsidRPr="007E6193">
        <w:rPr>
          <w:lang w:val="fr-FR"/>
        </w:rPr>
        <w:tab/>
      </w:r>
      <w:proofErr w:type="spellStart"/>
      <w:r w:rsidRPr="007E6193">
        <w:rPr>
          <w:lang w:val="fr-FR"/>
        </w:rPr>
        <w:t>ProtocolExtensionContainer</w:t>
      </w:r>
      <w:proofErr w:type="spellEnd"/>
      <w:r w:rsidRPr="007E6193">
        <w:rPr>
          <w:lang w:val="fr-FR"/>
        </w:rPr>
        <w:t xml:space="preserve"> { { GTPTLA-Item-</w:t>
      </w:r>
      <w:proofErr w:type="spellStart"/>
      <w:r w:rsidRPr="007E6193">
        <w:rPr>
          <w:lang w:val="fr-FR"/>
        </w:rPr>
        <w:t>ExtIEs</w:t>
      </w:r>
      <w:proofErr w:type="spellEnd"/>
      <w:r w:rsidRPr="007E6193">
        <w:rPr>
          <w:lang w:val="fr-FR"/>
        </w:rPr>
        <w:t xml:space="preserve"> } }         OPTIONAL,</w:t>
      </w:r>
    </w:p>
    <w:p w14:paraId="0401DF7E" w14:textId="77777777" w:rsidR="00FC324B" w:rsidRPr="00D629EF" w:rsidRDefault="00FC324B" w:rsidP="00FC324B">
      <w:pPr>
        <w:pStyle w:val="PL"/>
        <w:spacing w:line="0" w:lineRule="atLeast"/>
      </w:pPr>
      <w:r w:rsidRPr="007E6193">
        <w:rPr>
          <w:lang w:val="fr-FR"/>
        </w:rPr>
        <w:tab/>
      </w:r>
      <w:r w:rsidRPr="00D629EF">
        <w:t>...</w:t>
      </w:r>
    </w:p>
    <w:p w14:paraId="56E79686" w14:textId="77777777" w:rsidR="00FC324B" w:rsidRPr="00D629EF" w:rsidRDefault="00FC324B" w:rsidP="00FC324B">
      <w:pPr>
        <w:pStyle w:val="PL"/>
        <w:spacing w:line="0" w:lineRule="atLeast"/>
      </w:pPr>
      <w:r w:rsidRPr="00D629EF">
        <w:t>}</w:t>
      </w:r>
    </w:p>
    <w:p w14:paraId="0D8683E6" w14:textId="77777777" w:rsidR="00FC324B" w:rsidRPr="00D629EF" w:rsidRDefault="00FC324B" w:rsidP="00FC324B">
      <w:pPr>
        <w:pStyle w:val="PL"/>
        <w:spacing w:line="0" w:lineRule="atLeast"/>
      </w:pPr>
    </w:p>
    <w:p w14:paraId="7C7ED3A3" w14:textId="77777777" w:rsidR="00FC324B" w:rsidRPr="00D629EF" w:rsidRDefault="00FC324B" w:rsidP="00FC324B">
      <w:pPr>
        <w:pStyle w:val="PL"/>
        <w:spacing w:line="0" w:lineRule="atLeast"/>
      </w:pPr>
      <w:r w:rsidRPr="00D629EF">
        <w:t>GTPTLA-Item-</w:t>
      </w:r>
      <w:proofErr w:type="spellStart"/>
      <w:r w:rsidRPr="00D629EF">
        <w:t>ExtIEs</w:t>
      </w:r>
      <w:proofErr w:type="spellEnd"/>
      <w:r w:rsidRPr="00D629EF">
        <w:t xml:space="preserve"> E1AP-PROTOCOL-EXTENSION ::= {</w:t>
      </w:r>
    </w:p>
    <w:p w14:paraId="288A0030" w14:textId="77777777" w:rsidR="00FC324B" w:rsidRPr="00D629EF" w:rsidRDefault="00FC324B" w:rsidP="00FC324B">
      <w:pPr>
        <w:pStyle w:val="PL"/>
        <w:spacing w:line="0" w:lineRule="atLeast"/>
      </w:pPr>
      <w:r w:rsidRPr="00D629EF">
        <w:tab/>
        <w:t>...</w:t>
      </w:r>
    </w:p>
    <w:p w14:paraId="51360189" w14:textId="77777777" w:rsidR="00FC324B" w:rsidRPr="00D629EF" w:rsidRDefault="00FC324B" w:rsidP="00FC324B">
      <w:pPr>
        <w:pStyle w:val="PL"/>
        <w:spacing w:line="0" w:lineRule="atLeast"/>
      </w:pPr>
      <w:r w:rsidRPr="00D629EF">
        <w:t>}</w:t>
      </w:r>
    </w:p>
    <w:p w14:paraId="1FE5C548" w14:textId="77777777" w:rsidR="00FC324B" w:rsidRPr="00D629EF" w:rsidRDefault="00FC324B" w:rsidP="00FC324B">
      <w:pPr>
        <w:pStyle w:val="PL"/>
        <w:spacing w:line="0" w:lineRule="atLeast"/>
      </w:pPr>
    </w:p>
    <w:p w14:paraId="4CCE0CD5" w14:textId="77777777" w:rsidR="00FC324B" w:rsidRPr="00D629EF" w:rsidRDefault="00FC324B" w:rsidP="00FC324B">
      <w:pPr>
        <w:pStyle w:val="PL"/>
        <w:spacing w:line="0" w:lineRule="atLeast"/>
      </w:pPr>
      <w:proofErr w:type="spellStart"/>
      <w:r w:rsidRPr="00D629EF">
        <w:t>GTPTunnel</w:t>
      </w:r>
      <w:proofErr w:type="spellEnd"/>
      <w:r w:rsidRPr="00D629EF">
        <w:tab/>
      </w:r>
      <w:r w:rsidRPr="00D629EF">
        <w:tab/>
      </w:r>
      <w:r w:rsidRPr="00D629EF">
        <w:tab/>
      </w:r>
      <w:r w:rsidRPr="00D629EF">
        <w:tab/>
        <w:t>::= SEQUENCE {</w:t>
      </w:r>
    </w:p>
    <w:p w14:paraId="17CF31A1" w14:textId="77777777" w:rsidR="00FC324B" w:rsidRPr="00D629EF" w:rsidRDefault="00FC324B" w:rsidP="00FC324B">
      <w:pPr>
        <w:pStyle w:val="PL"/>
        <w:spacing w:line="0" w:lineRule="atLeast"/>
      </w:pPr>
      <w:r w:rsidRPr="00D629EF">
        <w:tab/>
      </w:r>
      <w:proofErr w:type="spellStart"/>
      <w:r w:rsidRPr="00D629EF">
        <w:t>transportLayerAddress</w:t>
      </w:r>
      <w:proofErr w:type="spellEnd"/>
      <w:r w:rsidRPr="00D629EF">
        <w:tab/>
      </w:r>
      <w:r w:rsidRPr="00D629EF">
        <w:tab/>
      </w:r>
      <w:r w:rsidRPr="00D629EF">
        <w:tab/>
      </w:r>
      <w:r w:rsidRPr="00D629EF">
        <w:tab/>
      </w:r>
      <w:proofErr w:type="spellStart"/>
      <w:r w:rsidRPr="00D629EF">
        <w:t>TransportLayerAddress</w:t>
      </w:r>
      <w:proofErr w:type="spellEnd"/>
      <w:r w:rsidRPr="00D629EF">
        <w:t>,</w:t>
      </w:r>
    </w:p>
    <w:p w14:paraId="02AFB6B3" w14:textId="77777777" w:rsidR="00FC324B" w:rsidRPr="007E6193" w:rsidRDefault="00FC324B" w:rsidP="00FC324B">
      <w:pPr>
        <w:pStyle w:val="PL"/>
        <w:spacing w:line="0" w:lineRule="atLeast"/>
        <w:rPr>
          <w:lang w:val="fr-FR"/>
        </w:rPr>
      </w:pPr>
      <w:r w:rsidRPr="00D629EF">
        <w:tab/>
      </w:r>
      <w:proofErr w:type="spellStart"/>
      <w:r w:rsidRPr="007E6193">
        <w:rPr>
          <w:lang w:val="fr-FR"/>
        </w:rPr>
        <w:t>gTP</w:t>
      </w:r>
      <w:proofErr w:type="spellEnd"/>
      <w:r w:rsidRPr="007E6193">
        <w:rPr>
          <w:lang w:val="fr-FR"/>
        </w:rPr>
        <w:t>-TEID</w:t>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t>GTP-TEID,</w:t>
      </w:r>
    </w:p>
    <w:p w14:paraId="2A008FE6" w14:textId="77777777" w:rsidR="00FC324B" w:rsidRPr="007E6193" w:rsidRDefault="00FC324B" w:rsidP="00FC324B">
      <w:pPr>
        <w:pStyle w:val="PL"/>
        <w:spacing w:line="0" w:lineRule="atLeast"/>
        <w:rPr>
          <w:lang w:val="fr-FR"/>
        </w:rPr>
      </w:pPr>
      <w:r w:rsidRPr="007E6193">
        <w:rPr>
          <w:lang w:val="fr-FR"/>
        </w:rPr>
        <w:tab/>
      </w:r>
      <w:proofErr w:type="spellStart"/>
      <w:r w:rsidRPr="007E6193">
        <w:rPr>
          <w:lang w:val="fr-FR"/>
        </w:rPr>
        <w:t>iE</w:t>
      </w:r>
      <w:proofErr w:type="spellEnd"/>
      <w:r w:rsidRPr="007E6193">
        <w:rPr>
          <w:lang w:val="fr-FR"/>
        </w:rPr>
        <w:t>-Extensions</w:t>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r>
      <w:proofErr w:type="spellStart"/>
      <w:r w:rsidRPr="007E6193">
        <w:rPr>
          <w:lang w:val="fr-FR"/>
        </w:rPr>
        <w:t>ProtocolExtensionContainer</w:t>
      </w:r>
      <w:proofErr w:type="spellEnd"/>
      <w:r w:rsidRPr="007E6193">
        <w:rPr>
          <w:lang w:val="fr-FR"/>
        </w:rPr>
        <w:t xml:space="preserve"> { { </w:t>
      </w:r>
      <w:proofErr w:type="spellStart"/>
      <w:r w:rsidRPr="007E6193">
        <w:rPr>
          <w:lang w:val="fr-FR"/>
        </w:rPr>
        <w:t>GTPTunnel-ExtIEs</w:t>
      </w:r>
      <w:proofErr w:type="spellEnd"/>
      <w:r w:rsidRPr="007E6193">
        <w:rPr>
          <w:lang w:val="fr-FR"/>
        </w:rPr>
        <w:t>} } OPTIONAL,</w:t>
      </w:r>
    </w:p>
    <w:p w14:paraId="729D3E19" w14:textId="77777777" w:rsidR="00FC324B" w:rsidRPr="00D629EF" w:rsidRDefault="00FC324B" w:rsidP="00FC324B">
      <w:pPr>
        <w:pStyle w:val="PL"/>
        <w:spacing w:line="0" w:lineRule="atLeast"/>
      </w:pPr>
      <w:r w:rsidRPr="007E6193">
        <w:rPr>
          <w:lang w:val="fr-FR"/>
        </w:rPr>
        <w:tab/>
      </w:r>
      <w:r w:rsidRPr="00D629EF">
        <w:t>...</w:t>
      </w:r>
    </w:p>
    <w:p w14:paraId="15644A3C" w14:textId="77777777" w:rsidR="00FC324B" w:rsidRPr="00D629EF" w:rsidRDefault="00FC324B" w:rsidP="00FC324B">
      <w:pPr>
        <w:pStyle w:val="PL"/>
        <w:spacing w:line="0" w:lineRule="atLeast"/>
      </w:pPr>
      <w:r w:rsidRPr="00D629EF">
        <w:t>}</w:t>
      </w:r>
    </w:p>
    <w:p w14:paraId="43808ABB" w14:textId="77777777" w:rsidR="00FC324B" w:rsidRPr="00D629EF" w:rsidRDefault="00FC324B" w:rsidP="00FC324B">
      <w:pPr>
        <w:pStyle w:val="PL"/>
        <w:spacing w:line="0" w:lineRule="atLeast"/>
      </w:pPr>
    </w:p>
    <w:p w14:paraId="355704D8" w14:textId="77777777" w:rsidR="00FC324B" w:rsidRPr="00D629EF" w:rsidRDefault="00FC324B" w:rsidP="00FC324B">
      <w:pPr>
        <w:pStyle w:val="PL"/>
        <w:spacing w:line="0" w:lineRule="atLeast"/>
      </w:pPr>
      <w:proofErr w:type="spellStart"/>
      <w:r w:rsidRPr="00D629EF">
        <w:t>GTPTunnel-ExtIEs</w:t>
      </w:r>
      <w:proofErr w:type="spellEnd"/>
      <w:r w:rsidRPr="00D629EF">
        <w:t xml:space="preserve"> E1AP-PROTOCOL-EXTENSION ::= {</w:t>
      </w:r>
    </w:p>
    <w:p w14:paraId="6661B54C" w14:textId="77777777" w:rsidR="00FC324B" w:rsidRPr="00D629EF" w:rsidRDefault="00FC324B" w:rsidP="00FC324B">
      <w:pPr>
        <w:pStyle w:val="PL"/>
        <w:spacing w:line="0" w:lineRule="atLeast"/>
      </w:pPr>
      <w:r w:rsidRPr="00D629EF">
        <w:tab/>
        <w:t>...</w:t>
      </w:r>
    </w:p>
    <w:p w14:paraId="4D7514DA" w14:textId="77777777" w:rsidR="00FC324B" w:rsidRPr="00D629EF" w:rsidRDefault="00FC324B" w:rsidP="00FC324B">
      <w:pPr>
        <w:pStyle w:val="PL"/>
        <w:spacing w:line="0" w:lineRule="atLeast"/>
      </w:pPr>
      <w:r w:rsidRPr="00D629EF">
        <w:t>}</w:t>
      </w:r>
    </w:p>
    <w:p w14:paraId="1FADCCC8" w14:textId="77777777" w:rsidR="00FC324B" w:rsidRPr="00D629EF" w:rsidRDefault="00FC324B" w:rsidP="00FC324B">
      <w:pPr>
        <w:pStyle w:val="PL"/>
        <w:spacing w:line="0" w:lineRule="atLeast"/>
      </w:pPr>
    </w:p>
    <w:p w14:paraId="6995E979" w14:textId="77777777" w:rsidR="00FC324B" w:rsidRPr="00D629EF" w:rsidRDefault="00FC324B" w:rsidP="00FC324B">
      <w:pPr>
        <w:pStyle w:val="PL"/>
        <w:spacing w:line="0" w:lineRule="atLeast"/>
      </w:pPr>
      <w:r w:rsidRPr="00D629EF">
        <w:t>GNB-CU-UP-</w:t>
      </w:r>
      <w:proofErr w:type="spellStart"/>
      <w:r w:rsidRPr="00D629EF">
        <w:t>OverloadInformation</w:t>
      </w:r>
      <w:proofErr w:type="spellEnd"/>
      <w:r w:rsidRPr="00D629EF">
        <w:t xml:space="preserve"> ::= ENUMERATED {overloaded, not-overloaded}</w:t>
      </w:r>
    </w:p>
    <w:p w14:paraId="372AB879" w14:textId="77777777" w:rsidR="00FC324B" w:rsidRPr="00D629EF" w:rsidRDefault="00FC324B" w:rsidP="00FC324B">
      <w:pPr>
        <w:pStyle w:val="PL"/>
        <w:spacing w:line="0" w:lineRule="atLeast"/>
      </w:pPr>
    </w:p>
    <w:p w14:paraId="7CF3DAE9" w14:textId="77777777" w:rsidR="00FC324B" w:rsidRPr="005B3C76" w:rsidRDefault="00FC324B" w:rsidP="00FC324B">
      <w:pPr>
        <w:pStyle w:val="PL"/>
        <w:rPr>
          <w:lang w:val="sv-SE"/>
        </w:rPr>
      </w:pPr>
      <w:r w:rsidRPr="005B3C76">
        <w:rPr>
          <w:lang w:val="sv-SE"/>
        </w:rPr>
        <w:t>GNB-DU-ID</w:t>
      </w:r>
      <w:r w:rsidRPr="005B3C76">
        <w:rPr>
          <w:lang w:val="sv-SE"/>
        </w:rPr>
        <w:tab/>
        <w:t>::= INTEGER (0..68719476735)</w:t>
      </w:r>
    </w:p>
    <w:p w14:paraId="32221E7F" w14:textId="77777777" w:rsidR="00FC324B" w:rsidRPr="005B3C76" w:rsidRDefault="00FC324B" w:rsidP="00FC324B">
      <w:pPr>
        <w:pStyle w:val="PL"/>
        <w:rPr>
          <w:rFonts w:eastAsia="SimSun"/>
          <w:lang w:val="sv-SE"/>
        </w:rPr>
      </w:pPr>
    </w:p>
    <w:p w14:paraId="61F8BFBB" w14:textId="77777777" w:rsidR="00FC324B" w:rsidRPr="005B3C76" w:rsidRDefault="00FC324B" w:rsidP="00FC324B">
      <w:pPr>
        <w:pStyle w:val="PL"/>
        <w:spacing w:line="0" w:lineRule="atLeast"/>
        <w:rPr>
          <w:snapToGrid w:val="0"/>
          <w:lang w:val="sv-SE"/>
        </w:rPr>
      </w:pPr>
    </w:p>
    <w:p w14:paraId="1EE061B8" w14:textId="77777777" w:rsidR="00FC324B" w:rsidRPr="005B3C76" w:rsidRDefault="00FC324B" w:rsidP="00FC324B">
      <w:pPr>
        <w:pStyle w:val="PL"/>
        <w:spacing w:line="0" w:lineRule="atLeast"/>
        <w:outlineLvl w:val="3"/>
        <w:rPr>
          <w:snapToGrid w:val="0"/>
          <w:lang w:val="sv-SE"/>
        </w:rPr>
      </w:pPr>
      <w:r w:rsidRPr="005B3C76">
        <w:rPr>
          <w:snapToGrid w:val="0"/>
          <w:lang w:val="sv-SE"/>
        </w:rPr>
        <w:t>-- H</w:t>
      </w:r>
    </w:p>
    <w:p w14:paraId="2111A231" w14:textId="77777777" w:rsidR="00FC324B" w:rsidRPr="005B3C76" w:rsidRDefault="00FC324B" w:rsidP="00FC324B">
      <w:pPr>
        <w:pStyle w:val="PL"/>
        <w:spacing w:line="0" w:lineRule="atLeast"/>
        <w:rPr>
          <w:snapToGrid w:val="0"/>
          <w:lang w:val="sv-SE"/>
        </w:rPr>
      </w:pPr>
    </w:p>
    <w:p w14:paraId="3C87FD2E" w14:textId="77777777" w:rsidR="00FC324B" w:rsidRPr="005B3C76" w:rsidRDefault="00FC324B" w:rsidP="00FC324B">
      <w:pPr>
        <w:pStyle w:val="PL"/>
        <w:spacing w:line="0" w:lineRule="atLeast"/>
        <w:rPr>
          <w:snapToGrid w:val="0"/>
          <w:lang w:val="sv-SE"/>
        </w:rPr>
      </w:pPr>
      <w:r w:rsidRPr="005B3C76">
        <w:rPr>
          <w:snapToGrid w:val="0"/>
          <w:lang w:val="sv-SE"/>
        </w:rPr>
        <w:t>HFN</w:t>
      </w:r>
      <w:r w:rsidRPr="005B3C76">
        <w:rPr>
          <w:snapToGrid w:val="0"/>
          <w:lang w:val="sv-SE"/>
        </w:rPr>
        <w:tab/>
      </w:r>
      <w:r w:rsidRPr="005B3C76">
        <w:rPr>
          <w:snapToGrid w:val="0"/>
          <w:lang w:val="sv-SE"/>
        </w:rPr>
        <w:tab/>
        <w:t>::=</w:t>
      </w:r>
      <w:r w:rsidRPr="005B3C76">
        <w:rPr>
          <w:snapToGrid w:val="0"/>
          <w:lang w:val="sv-SE"/>
        </w:rPr>
        <w:tab/>
      </w:r>
      <w:r w:rsidRPr="005B3C76">
        <w:rPr>
          <w:snapToGrid w:val="0"/>
          <w:lang w:val="sv-SE"/>
        </w:rPr>
        <w:tab/>
        <w:t>INTEGER</w:t>
      </w:r>
      <w:r w:rsidRPr="005B3C76">
        <w:rPr>
          <w:snapToGrid w:val="0"/>
          <w:lang w:val="sv-SE"/>
        </w:rPr>
        <w:tab/>
        <w:t>(0..4294967295)</w:t>
      </w:r>
    </w:p>
    <w:p w14:paraId="48089D36" w14:textId="77777777" w:rsidR="00FC324B" w:rsidRPr="005B3C76" w:rsidRDefault="00FC324B" w:rsidP="00FC324B">
      <w:pPr>
        <w:pStyle w:val="PL"/>
        <w:spacing w:line="0" w:lineRule="atLeast"/>
        <w:rPr>
          <w:snapToGrid w:val="0"/>
          <w:lang w:val="sv-SE"/>
        </w:rPr>
      </w:pPr>
    </w:p>
    <w:p w14:paraId="0D83EFBF" w14:textId="77777777" w:rsidR="00FC324B" w:rsidRPr="005C2B60" w:rsidRDefault="00FC324B" w:rsidP="00FC324B">
      <w:pPr>
        <w:pStyle w:val="PL"/>
        <w:spacing w:line="0" w:lineRule="atLeast"/>
        <w:rPr>
          <w:snapToGrid w:val="0"/>
        </w:rPr>
      </w:pPr>
      <w:r w:rsidRPr="005C2B60">
        <w:rPr>
          <w:snapToGrid w:val="0"/>
        </w:rPr>
        <w:t>HW-</w:t>
      </w:r>
      <w:proofErr w:type="spellStart"/>
      <w:r w:rsidRPr="005C2B60">
        <w:rPr>
          <w:snapToGrid w:val="0"/>
        </w:rPr>
        <w:t>CapacityIndicator</w:t>
      </w:r>
      <w:proofErr w:type="spellEnd"/>
      <w:r w:rsidRPr="005C2B60">
        <w:rPr>
          <w:snapToGrid w:val="0"/>
        </w:rPr>
        <w:t xml:space="preserve"> ::= SEQUENCE {</w:t>
      </w:r>
    </w:p>
    <w:p w14:paraId="19911EAC" w14:textId="77777777" w:rsidR="00FC324B" w:rsidRPr="005C2B60" w:rsidRDefault="00FC324B" w:rsidP="00FC324B">
      <w:pPr>
        <w:pStyle w:val="PL"/>
        <w:spacing w:line="0" w:lineRule="atLeast"/>
        <w:rPr>
          <w:snapToGrid w:val="0"/>
        </w:rPr>
      </w:pPr>
      <w:r w:rsidRPr="005C2B60">
        <w:rPr>
          <w:snapToGrid w:val="0"/>
        </w:rPr>
        <w:tab/>
      </w:r>
      <w:proofErr w:type="spellStart"/>
      <w:r w:rsidRPr="005C2B60">
        <w:rPr>
          <w:snapToGrid w:val="0"/>
        </w:rPr>
        <w:t>offeredThroughput</w:t>
      </w:r>
      <w:proofErr w:type="spellEnd"/>
      <w:r w:rsidRPr="005C2B60">
        <w:rPr>
          <w:snapToGrid w:val="0"/>
        </w:rPr>
        <w:tab/>
      </w:r>
      <w:r w:rsidRPr="005C2B60">
        <w:rPr>
          <w:snapToGrid w:val="0"/>
        </w:rPr>
        <w:tab/>
      </w:r>
      <w:r w:rsidRPr="005C2B60">
        <w:rPr>
          <w:snapToGrid w:val="0"/>
        </w:rPr>
        <w:tab/>
      </w:r>
      <w:r w:rsidRPr="005C2B60">
        <w:rPr>
          <w:snapToGrid w:val="0"/>
        </w:rPr>
        <w:tab/>
        <w:t>INTEGER (1..16777216, ...),</w:t>
      </w:r>
    </w:p>
    <w:p w14:paraId="6F526D5F" w14:textId="77777777" w:rsidR="00FC324B" w:rsidRPr="005C2B60" w:rsidRDefault="00FC324B" w:rsidP="00FC324B">
      <w:pPr>
        <w:pStyle w:val="PL"/>
        <w:spacing w:line="0" w:lineRule="atLeast"/>
        <w:rPr>
          <w:snapToGrid w:val="0"/>
        </w:rPr>
      </w:pPr>
      <w:r w:rsidRPr="005C2B60">
        <w:rPr>
          <w:snapToGrid w:val="0"/>
        </w:rPr>
        <w:tab/>
      </w:r>
      <w:proofErr w:type="spellStart"/>
      <w:r w:rsidRPr="005C2B60">
        <w:rPr>
          <w:snapToGrid w:val="0"/>
        </w:rPr>
        <w:t>availableThroughput</w:t>
      </w:r>
      <w:proofErr w:type="spellEnd"/>
      <w:r w:rsidRPr="005C2B60">
        <w:rPr>
          <w:snapToGrid w:val="0"/>
        </w:rPr>
        <w:tab/>
      </w:r>
      <w:r w:rsidRPr="005C2B60">
        <w:rPr>
          <w:snapToGrid w:val="0"/>
        </w:rPr>
        <w:tab/>
      </w:r>
      <w:r w:rsidRPr="005C2B60">
        <w:rPr>
          <w:snapToGrid w:val="0"/>
        </w:rPr>
        <w:tab/>
      </w:r>
      <w:r w:rsidRPr="005C2B60">
        <w:rPr>
          <w:snapToGrid w:val="0"/>
        </w:rPr>
        <w:tab/>
        <w:t>INTEGER (0..100, ...),</w:t>
      </w:r>
    </w:p>
    <w:p w14:paraId="483ABAE4" w14:textId="77777777" w:rsidR="00FC324B" w:rsidRPr="00927103" w:rsidRDefault="00FC324B" w:rsidP="00FC324B">
      <w:pPr>
        <w:pStyle w:val="PL"/>
        <w:spacing w:line="0" w:lineRule="atLeast"/>
        <w:rPr>
          <w:snapToGrid w:val="0"/>
        </w:rPr>
      </w:pPr>
      <w:r w:rsidRPr="005C2B60">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 HW-</w:t>
      </w:r>
      <w:proofErr w:type="spellStart"/>
      <w:r w:rsidRPr="00927103">
        <w:rPr>
          <w:snapToGrid w:val="0"/>
        </w:rPr>
        <w:t>CapacityIndicator</w:t>
      </w:r>
      <w:proofErr w:type="spellEnd"/>
      <w:r w:rsidRPr="00927103">
        <w:rPr>
          <w:snapToGrid w:val="0"/>
        </w:rPr>
        <w:t>-</w:t>
      </w:r>
      <w:proofErr w:type="spellStart"/>
      <w:r w:rsidRPr="00927103">
        <w:rPr>
          <w:snapToGrid w:val="0"/>
        </w:rPr>
        <w:t>ExtIEs</w:t>
      </w:r>
      <w:proofErr w:type="spellEnd"/>
      <w:r w:rsidRPr="00927103">
        <w:rPr>
          <w:snapToGrid w:val="0"/>
        </w:rPr>
        <w:t xml:space="preserve"> } } OPTIONAL,</w:t>
      </w:r>
    </w:p>
    <w:p w14:paraId="10208D87" w14:textId="77777777" w:rsidR="00FC324B" w:rsidRPr="005C2B60" w:rsidRDefault="00FC324B" w:rsidP="00FC324B">
      <w:pPr>
        <w:pStyle w:val="PL"/>
        <w:spacing w:line="0" w:lineRule="atLeast"/>
        <w:rPr>
          <w:snapToGrid w:val="0"/>
        </w:rPr>
      </w:pPr>
      <w:r w:rsidRPr="00927103">
        <w:rPr>
          <w:snapToGrid w:val="0"/>
        </w:rPr>
        <w:tab/>
      </w:r>
      <w:r w:rsidRPr="005C2B60">
        <w:rPr>
          <w:snapToGrid w:val="0"/>
        </w:rPr>
        <w:t>...</w:t>
      </w:r>
    </w:p>
    <w:p w14:paraId="4BE23F92" w14:textId="77777777" w:rsidR="00FC324B" w:rsidRPr="005C2B60" w:rsidRDefault="00FC324B" w:rsidP="00FC324B">
      <w:pPr>
        <w:pStyle w:val="PL"/>
        <w:spacing w:line="0" w:lineRule="atLeast"/>
        <w:rPr>
          <w:snapToGrid w:val="0"/>
        </w:rPr>
      </w:pPr>
      <w:r w:rsidRPr="005C2B60">
        <w:rPr>
          <w:snapToGrid w:val="0"/>
        </w:rPr>
        <w:t>}</w:t>
      </w:r>
    </w:p>
    <w:p w14:paraId="41ADA17A" w14:textId="77777777" w:rsidR="00FC324B" w:rsidRPr="005C2B60" w:rsidRDefault="00FC324B" w:rsidP="00FC324B">
      <w:pPr>
        <w:pStyle w:val="PL"/>
        <w:spacing w:line="0" w:lineRule="atLeast"/>
        <w:rPr>
          <w:snapToGrid w:val="0"/>
        </w:rPr>
      </w:pPr>
    </w:p>
    <w:p w14:paraId="3D188C34" w14:textId="77777777" w:rsidR="00FC324B" w:rsidRPr="005C2B60" w:rsidRDefault="00FC324B" w:rsidP="00FC324B">
      <w:pPr>
        <w:pStyle w:val="PL"/>
        <w:spacing w:line="0" w:lineRule="atLeast"/>
        <w:rPr>
          <w:snapToGrid w:val="0"/>
        </w:rPr>
      </w:pPr>
      <w:r w:rsidRPr="005C2B60">
        <w:rPr>
          <w:snapToGrid w:val="0"/>
        </w:rPr>
        <w:t>HW-</w:t>
      </w:r>
      <w:proofErr w:type="spellStart"/>
      <w:r w:rsidRPr="005C2B60">
        <w:rPr>
          <w:snapToGrid w:val="0"/>
        </w:rPr>
        <w:t>CapacityIndicator</w:t>
      </w:r>
      <w:proofErr w:type="spellEnd"/>
      <w:r w:rsidRPr="005C2B60">
        <w:rPr>
          <w:snapToGrid w:val="0"/>
        </w:rPr>
        <w:t>-</w:t>
      </w:r>
      <w:proofErr w:type="spellStart"/>
      <w:r w:rsidRPr="005C2B60">
        <w:rPr>
          <w:snapToGrid w:val="0"/>
        </w:rPr>
        <w:t>ExtIEs</w:t>
      </w:r>
      <w:proofErr w:type="spellEnd"/>
      <w:r w:rsidRPr="005C2B60">
        <w:rPr>
          <w:snapToGrid w:val="0"/>
        </w:rPr>
        <w:tab/>
        <w:t>E1AP-PROTOCOL-EXTENSION ::= {</w:t>
      </w:r>
    </w:p>
    <w:p w14:paraId="71C77A48" w14:textId="77777777" w:rsidR="00FC324B" w:rsidRPr="005C2B60" w:rsidRDefault="00FC324B" w:rsidP="00FC324B">
      <w:pPr>
        <w:pStyle w:val="PL"/>
        <w:spacing w:line="0" w:lineRule="atLeast"/>
        <w:rPr>
          <w:snapToGrid w:val="0"/>
        </w:rPr>
      </w:pPr>
      <w:r w:rsidRPr="005C2B60">
        <w:rPr>
          <w:snapToGrid w:val="0"/>
        </w:rPr>
        <w:tab/>
        <w:t>...</w:t>
      </w:r>
    </w:p>
    <w:p w14:paraId="0CAB22BB" w14:textId="77777777" w:rsidR="00FC324B" w:rsidRDefault="00FC324B" w:rsidP="00FC324B">
      <w:pPr>
        <w:pStyle w:val="PL"/>
        <w:spacing w:line="0" w:lineRule="atLeast"/>
        <w:rPr>
          <w:snapToGrid w:val="0"/>
        </w:rPr>
      </w:pPr>
      <w:r w:rsidRPr="005C2B60">
        <w:rPr>
          <w:snapToGrid w:val="0"/>
        </w:rPr>
        <w:t>}</w:t>
      </w:r>
    </w:p>
    <w:p w14:paraId="1C601C1A" w14:textId="77777777" w:rsidR="00FC324B" w:rsidRPr="00D629EF" w:rsidRDefault="00FC324B" w:rsidP="00FC324B">
      <w:pPr>
        <w:pStyle w:val="PL"/>
        <w:spacing w:line="0" w:lineRule="atLeast"/>
        <w:rPr>
          <w:snapToGrid w:val="0"/>
        </w:rPr>
      </w:pPr>
    </w:p>
    <w:p w14:paraId="2E22E5D1" w14:textId="77777777" w:rsidR="00FC324B" w:rsidRPr="00D629EF" w:rsidRDefault="00FC324B" w:rsidP="00FC324B">
      <w:pPr>
        <w:pStyle w:val="PL"/>
        <w:spacing w:line="0" w:lineRule="atLeast"/>
        <w:outlineLvl w:val="3"/>
        <w:rPr>
          <w:snapToGrid w:val="0"/>
        </w:rPr>
      </w:pPr>
      <w:r w:rsidRPr="00D629EF">
        <w:rPr>
          <w:snapToGrid w:val="0"/>
        </w:rPr>
        <w:t xml:space="preserve">-- I </w:t>
      </w:r>
    </w:p>
    <w:p w14:paraId="0BD74AA3" w14:textId="77777777" w:rsidR="00FC324B" w:rsidRDefault="00FC324B" w:rsidP="00FC324B">
      <w:pPr>
        <w:pStyle w:val="PL"/>
        <w:spacing w:line="0" w:lineRule="atLeast"/>
        <w:rPr>
          <w:snapToGrid w:val="0"/>
        </w:rPr>
      </w:pPr>
    </w:p>
    <w:p w14:paraId="5D56FC2C" w14:textId="77777777" w:rsidR="00FC324B" w:rsidRDefault="00FC324B" w:rsidP="00FC324B">
      <w:pPr>
        <w:pStyle w:val="PL"/>
        <w:spacing w:line="0" w:lineRule="atLeast"/>
        <w:rPr>
          <w:snapToGrid w:val="0"/>
        </w:rPr>
      </w:pPr>
    </w:p>
    <w:p w14:paraId="6D14FD39" w14:textId="77777777" w:rsidR="00FC324B" w:rsidRPr="00FA52B0" w:rsidRDefault="00FC324B" w:rsidP="00FC324B">
      <w:pPr>
        <w:pStyle w:val="PL"/>
        <w:rPr>
          <w:snapToGrid w:val="0"/>
        </w:rPr>
      </w:pPr>
      <w:proofErr w:type="spellStart"/>
      <w:r>
        <w:rPr>
          <w:snapToGrid w:val="0"/>
        </w:rPr>
        <w:t>IndirectPathIndication</w:t>
      </w:r>
      <w:proofErr w:type="spellEnd"/>
      <w:r w:rsidRPr="00FA52B0">
        <w:rPr>
          <w:snapToGrid w:val="0"/>
        </w:rPr>
        <w:tab/>
        <w:t>::=</w:t>
      </w:r>
      <w:r w:rsidRPr="00FA52B0">
        <w:rPr>
          <w:snapToGrid w:val="0"/>
        </w:rPr>
        <w:tab/>
        <w:t>ENUMERATED</w:t>
      </w:r>
      <w:r w:rsidRPr="00FA52B0">
        <w:rPr>
          <w:snapToGrid w:val="0"/>
        </w:rPr>
        <w:tab/>
        <w:t>{</w:t>
      </w:r>
    </w:p>
    <w:p w14:paraId="59435A5C" w14:textId="77777777" w:rsidR="00FC324B" w:rsidRPr="00FA52B0" w:rsidRDefault="00FC324B" w:rsidP="00FC324B">
      <w:pPr>
        <w:pStyle w:val="PL"/>
        <w:rPr>
          <w:snapToGrid w:val="0"/>
        </w:rPr>
      </w:pPr>
      <w:r w:rsidRPr="00FA52B0">
        <w:rPr>
          <w:snapToGrid w:val="0"/>
        </w:rPr>
        <w:tab/>
        <w:t>true,</w:t>
      </w:r>
    </w:p>
    <w:p w14:paraId="07EE4F92" w14:textId="77777777" w:rsidR="00FC324B" w:rsidRPr="00FA52B0" w:rsidRDefault="00FC324B" w:rsidP="00FC324B">
      <w:pPr>
        <w:pStyle w:val="PL"/>
        <w:rPr>
          <w:snapToGrid w:val="0"/>
        </w:rPr>
      </w:pPr>
      <w:r w:rsidRPr="00FA52B0">
        <w:rPr>
          <w:snapToGrid w:val="0"/>
        </w:rPr>
        <w:tab/>
        <w:t>...</w:t>
      </w:r>
    </w:p>
    <w:p w14:paraId="5C6F46D7" w14:textId="77777777" w:rsidR="00FC324B" w:rsidRDefault="00FC324B" w:rsidP="00FC324B">
      <w:pPr>
        <w:pStyle w:val="PL"/>
        <w:spacing w:line="0" w:lineRule="atLeast"/>
        <w:rPr>
          <w:snapToGrid w:val="0"/>
        </w:rPr>
      </w:pPr>
      <w:r w:rsidRPr="00FA52B0">
        <w:rPr>
          <w:snapToGrid w:val="0"/>
        </w:rPr>
        <w:t>}</w:t>
      </w:r>
    </w:p>
    <w:p w14:paraId="33FD85CA" w14:textId="77777777" w:rsidR="00FC324B" w:rsidRPr="00D629EF" w:rsidRDefault="00FC324B" w:rsidP="00FC324B">
      <w:pPr>
        <w:pStyle w:val="PL"/>
        <w:spacing w:line="0" w:lineRule="atLeast"/>
        <w:rPr>
          <w:snapToGrid w:val="0"/>
        </w:rPr>
      </w:pPr>
    </w:p>
    <w:p w14:paraId="20026E80" w14:textId="77777777" w:rsidR="00FC324B" w:rsidRPr="00FA52B0" w:rsidRDefault="00FC324B" w:rsidP="00FC324B">
      <w:pPr>
        <w:pStyle w:val="PL"/>
        <w:rPr>
          <w:snapToGrid w:val="0"/>
        </w:rPr>
      </w:pPr>
      <w:proofErr w:type="spellStart"/>
      <w:r>
        <w:rPr>
          <w:rFonts w:eastAsia="SimSun"/>
          <w:snapToGrid w:val="0"/>
        </w:rPr>
        <w:t>IgnoreMappingRuleIndication</w:t>
      </w:r>
      <w:proofErr w:type="spellEnd"/>
      <w:r w:rsidRPr="00FA52B0">
        <w:rPr>
          <w:snapToGrid w:val="0"/>
        </w:rPr>
        <w:tab/>
        <w:t>::=</w:t>
      </w:r>
      <w:r w:rsidRPr="00FA52B0">
        <w:rPr>
          <w:snapToGrid w:val="0"/>
        </w:rPr>
        <w:tab/>
        <w:t>ENUMERATED</w:t>
      </w:r>
      <w:r w:rsidRPr="00FA52B0">
        <w:rPr>
          <w:snapToGrid w:val="0"/>
        </w:rPr>
        <w:tab/>
        <w:t>{</w:t>
      </w:r>
    </w:p>
    <w:p w14:paraId="1855EF5B" w14:textId="77777777" w:rsidR="00FC324B" w:rsidRPr="00FA52B0" w:rsidRDefault="00FC324B" w:rsidP="00FC324B">
      <w:pPr>
        <w:pStyle w:val="PL"/>
        <w:rPr>
          <w:snapToGrid w:val="0"/>
        </w:rPr>
      </w:pPr>
      <w:r w:rsidRPr="00FA52B0">
        <w:rPr>
          <w:snapToGrid w:val="0"/>
        </w:rPr>
        <w:tab/>
        <w:t>true,</w:t>
      </w:r>
    </w:p>
    <w:p w14:paraId="33CC3B25" w14:textId="77777777" w:rsidR="00FC324B" w:rsidRPr="00FA52B0" w:rsidRDefault="00FC324B" w:rsidP="00FC324B">
      <w:pPr>
        <w:pStyle w:val="PL"/>
        <w:rPr>
          <w:snapToGrid w:val="0"/>
        </w:rPr>
      </w:pPr>
      <w:r w:rsidRPr="00FA52B0">
        <w:rPr>
          <w:snapToGrid w:val="0"/>
        </w:rPr>
        <w:tab/>
        <w:t>...</w:t>
      </w:r>
    </w:p>
    <w:p w14:paraId="3D05C00D" w14:textId="77777777" w:rsidR="00FC324B" w:rsidRDefault="00FC324B" w:rsidP="00FC324B">
      <w:pPr>
        <w:pStyle w:val="PL"/>
        <w:rPr>
          <w:snapToGrid w:val="0"/>
        </w:rPr>
      </w:pPr>
      <w:r w:rsidRPr="00FA52B0">
        <w:rPr>
          <w:snapToGrid w:val="0"/>
        </w:rPr>
        <w:t>}</w:t>
      </w:r>
    </w:p>
    <w:p w14:paraId="20A582C0" w14:textId="77777777" w:rsidR="00FC324B" w:rsidRPr="00FA52B0" w:rsidRDefault="00FC324B" w:rsidP="00FC324B">
      <w:pPr>
        <w:pStyle w:val="PL"/>
        <w:rPr>
          <w:snapToGrid w:val="0"/>
        </w:rPr>
      </w:pPr>
    </w:p>
    <w:p w14:paraId="0895B2EE" w14:textId="77777777" w:rsidR="00FC324B" w:rsidRPr="00D629EF" w:rsidRDefault="00FC324B" w:rsidP="00FC324B">
      <w:pPr>
        <w:pStyle w:val="PL"/>
        <w:spacing w:line="0" w:lineRule="atLeast"/>
        <w:rPr>
          <w:snapToGrid w:val="0"/>
        </w:rPr>
      </w:pPr>
      <w:proofErr w:type="spellStart"/>
      <w:r w:rsidRPr="00D629EF">
        <w:rPr>
          <w:snapToGrid w:val="0"/>
        </w:rPr>
        <w:t>IntegrityProtectionIndication</w:t>
      </w:r>
      <w:proofErr w:type="spellEnd"/>
      <w:r w:rsidRPr="00D629EF">
        <w:rPr>
          <w:snapToGrid w:val="0"/>
        </w:rPr>
        <w:t xml:space="preserve"> ::= ENUMERATED {</w:t>
      </w:r>
    </w:p>
    <w:p w14:paraId="71FE0A42" w14:textId="77777777" w:rsidR="00FC324B" w:rsidRPr="00D629EF" w:rsidRDefault="00FC324B" w:rsidP="00FC324B">
      <w:pPr>
        <w:pStyle w:val="PL"/>
        <w:spacing w:line="0" w:lineRule="atLeast"/>
        <w:rPr>
          <w:snapToGrid w:val="0"/>
        </w:rPr>
      </w:pPr>
      <w:r w:rsidRPr="00D629EF">
        <w:rPr>
          <w:snapToGrid w:val="0"/>
        </w:rPr>
        <w:tab/>
        <w:t>required,</w:t>
      </w:r>
    </w:p>
    <w:p w14:paraId="39DC6FDA" w14:textId="77777777" w:rsidR="00FC324B" w:rsidRPr="00D629EF" w:rsidRDefault="00FC324B" w:rsidP="00FC324B">
      <w:pPr>
        <w:pStyle w:val="PL"/>
        <w:spacing w:line="0" w:lineRule="atLeast"/>
        <w:rPr>
          <w:snapToGrid w:val="0"/>
        </w:rPr>
      </w:pPr>
      <w:r w:rsidRPr="00D629EF">
        <w:rPr>
          <w:snapToGrid w:val="0"/>
        </w:rPr>
        <w:tab/>
        <w:t>preferred,</w:t>
      </w:r>
    </w:p>
    <w:p w14:paraId="58BBCAFF" w14:textId="77777777" w:rsidR="00FC324B" w:rsidRPr="00D629EF" w:rsidRDefault="00FC324B" w:rsidP="00FC324B">
      <w:pPr>
        <w:pStyle w:val="PL"/>
        <w:spacing w:line="0" w:lineRule="atLeast"/>
        <w:rPr>
          <w:snapToGrid w:val="0"/>
        </w:rPr>
      </w:pPr>
      <w:r w:rsidRPr="00D629EF">
        <w:rPr>
          <w:snapToGrid w:val="0"/>
        </w:rPr>
        <w:tab/>
        <w:t>not-needed,</w:t>
      </w:r>
    </w:p>
    <w:p w14:paraId="37677972" w14:textId="77777777" w:rsidR="00FC324B" w:rsidRPr="00D629EF" w:rsidRDefault="00FC324B" w:rsidP="00FC324B">
      <w:pPr>
        <w:pStyle w:val="PL"/>
        <w:spacing w:line="0" w:lineRule="atLeast"/>
        <w:rPr>
          <w:snapToGrid w:val="0"/>
        </w:rPr>
      </w:pPr>
      <w:r w:rsidRPr="00D629EF">
        <w:rPr>
          <w:snapToGrid w:val="0"/>
        </w:rPr>
        <w:tab/>
        <w:t>...</w:t>
      </w:r>
    </w:p>
    <w:p w14:paraId="17AAD7F8" w14:textId="77777777" w:rsidR="00FC324B" w:rsidRPr="00D629EF" w:rsidRDefault="00FC324B" w:rsidP="00FC324B">
      <w:pPr>
        <w:pStyle w:val="PL"/>
        <w:spacing w:line="0" w:lineRule="atLeast"/>
        <w:rPr>
          <w:snapToGrid w:val="0"/>
        </w:rPr>
      </w:pPr>
      <w:r w:rsidRPr="00D629EF">
        <w:rPr>
          <w:snapToGrid w:val="0"/>
        </w:rPr>
        <w:t>}</w:t>
      </w:r>
    </w:p>
    <w:p w14:paraId="102BF87F" w14:textId="77777777" w:rsidR="00FC324B" w:rsidRPr="00D629EF" w:rsidRDefault="00FC324B" w:rsidP="00FC324B">
      <w:pPr>
        <w:pStyle w:val="PL"/>
        <w:spacing w:line="0" w:lineRule="atLeast"/>
        <w:rPr>
          <w:snapToGrid w:val="0"/>
        </w:rPr>
      </w:pPr>
    </w:p>
    <w:p w14:paraId="01E8EAD8" w14:textId="77777777" w:rsidR="00FC324B" w:rsidRPr="00D629EF" w:rsidRDefault="00FC324B" w:rsidP="00FC324B">
      <w:pPr>
        <w:pStyle w:val="PL"/>
        <w:spacing w:line="0" w:lineRule="atLeast"/>
        <w:rPr>
          <w:snapToGrid w:val="0"/>
        </w:rPr>
      </w:pPr>
      <w:proofErr w:type="spellStart"/>
      <w:r w:rsidRPr="00D629EF">
        <w:rPr>
          <w:snapToGrid w:val="0"/>
        </w:rPr>
        <w:t>IntegrityProtectionAlgorithm</w:t>
      </w:r>
      <w:proofErr w:type="spellEnd"/>
      <w:r w:rsidRPr="00D629EF">
        <w:rPr>
          <w:snapToGrid w:val="0"/>
        </w:rPr>
        <w:tab/>
        <w:t>::=</w:t>
      </w:r>
      <w:r w:rsidRPr="00D629EF">
        <w:rPr>
          <w:snapToGrid w:val="0"/>
        </w:rPr>
        <w:tab/>
        <w:t>ENUMERATED {</w:t>
      </w:r>
    </w:p>
    <w:p w14:paraId="5F86179D" w14:textId="77777777" w:rsidR="00FC324B" w:rsidRPr="00D629EF" w:rsidRDefault="00FC324B" w:rsidP="00FC324B">
      <w:pPr>
        <w:pStyle w:val="PL"/>
        <w:spacing w:line="0" w:lineRule="atLeast"/>
        <w:rPr>
          <w:snapToGrid w:val="0"/>
        </w:rPr>
      </w:pPr>
      <w:r w:rsidRPr="00D629EF">
        <w:rPr>
          <w:snapToGrid w:val="0"/>
        </w:rPr>
        <w:tab/>
        <w:t>nIA0,</w:t>
      </w:r>
    </w:p>
    <w:p w14:paraId="3644D641" w14:textId="77777777" w:rsidR="00FC324B" w:rsidRPr="00D629EF" w:rsidRDefault="00FC324B" w:rsidP="00FC324B">
      <w:pPr>
        <w:pStyle w:val="PL"/>
        <w:spacing w:line="0" w:lineRule="atLeast"/>
        <w:rPr>
          <w:snapToGrid w:val="0"/>
        </w:rPr>
      </w:pPr>
      <w:r w:rsidRPr="00D629EF">
        <w:rPr>
          <w:snapToGrid w:val="0"/>
        </w:rPr>
        <w:tab/>
        <w:t>i-128-NIA1,</w:t>
      </w:r>
    </w:p>
    <w:p w14:paraId="09DC3B88" w14:textId="77777777" w:rsidR="00FC324B" w:rsidRPr="00D629EF" w:rsidRDefault="00FC324B" w:rsidP="00FC324B">
      <w:pPr>
        <w:pStyle w:val="PL"/>
        <w:spacing w:line="0" w:lineRule="atLeast"/>
        <w:rPr>
          <w:snapToGrid w:val="0"/>
        </w:rPr>
      </w:pPr>
      <w:r w:rsidRPr="00D629EF">
        <w:rPr>
          <w:snapToGrid w:val="0"/>
        </w:rPr>
        <w:tab/>
        <w:t>i-128-NIA2,</w:t>
      </w:r>
    </w:p>
    <w:p w14:paraId="60E4818F" w14:textId="77777777" w:rsidR="00FC324B" w:rsidRPr="00D629EF" w:rsidRDefault="00FC324B" w:rsidP="00FC324B">
      <w:pPr>
        <w:pStyle w:val="PL"/>
        <w:spacing w:line="0" w:lineRule="atLeast"/>
        <w:rPr>
          <w:snapToGrid w:val="0"/>
        </w:rPr>
      </w:pPr>
      <w:r w:rsidRPr="00D629EF">
        <w:rPr>
          <w:snapToGrid w:val="0"/>
        </w:rPr>
        <w:tab/>
        <w:t>i-128-NIA3,</w:t>
      </w:r>
    </w:p>
    <w:p w14:paraId="394B2AC9" w14:textId="77777777" w:rsidR="00FC324B" w:rsidRPr="00D629EF" w:rsidRDefault="00FC324B" w:rsidP="00FC324B">
      <w:pPr>
        <w:pStyle w:val="PL"/>
        <w:spacing w:line="0" w:lineRule="atLeast"/>
        <w:rPr>
          <w:snapToGrid w:val="0"/>
        </w:rPr>
      </w:pPr>
      <w:r w:rsidRPr="00D629EF">
        <w:rPr>
          <w:snapToGrid w:val="0"/>
        </w:rPr>
        <w:tab/>
        <w:t>...</w:t>
      </w:r>
    </w:p>
    <w:p w14:paraId="13B520B6" w14:textId="77777777" w:rsidR="00FC324B" w:rsidRPr="00D629EF" w:rsidRDefault="00FC324B" w:rsidP="00FC324B">
      <w:pPr>
        <w:pStyle w:val="PL"/>
        <w:spacing w:line="0" w:lineRule="atLeast"/>
        <w:rPr>
          <w:snapToGrid w:val="0"/>
        </w:rPr>
      </w:pPr>
      <w:r w:rsidRPr="00D629EF">
        <w:rPr>
          <w:snapToGrid w:val="0"/>
        </w:rPr>
        <w:t>}</w:t>
      </w:r>
    </w:p>
    <w:p w14:paraId="26B4A8BB" w14:textId="77777777" w:rsidR="00FC324B" w:rsidRPr="00D629EF" w:rsidRDefault="00FC324B" w:rsidP="00FC324B">
      <w:pPr>
        <w:pStyle w:val="PL"/>
        <w:spacing w:line="0" w:lineRule="atLeast"/>
        <w:rPr>
          <w:snapToGrid w:val="0"/>
        </w:rPr>
      </w:pPr>
    </w:p>
    <w:p w14:paraId="7BB9D3C3" w14:textId="77777777" w:rsidR="00FC324B" w:rsidRPr="00D629EF" w:rsidRDefault="00FC324B" w:rsidP="00FC324B">
      <w:pPr>
        <w:pStyle w:val="PL"/>
        <w:spacing w:line="0" w:lineRule="atLeast"/>
        <w:rPr>
          <w:snapToGrid w:val="0"/>
        </w:rPr>
      </w:pPr>
      <w:proofErr w:type="spellStart"/>
      <w:r w:rsidRPr="00D629EF">
        <w:rPr>
          <w:snapToGrid w:val="0"/>
        </w:rPr>
        <w:t>IntegrityProtectionKey</w:t>
      </w:r>
      <w:proofErr w:type="spellEnd"/>
      <w:r w:rsidRPr="00D629EF">
        <w:rPr>
          <w:snapToGrid w:val="0"/>
        </w:rPr>
        <w:tab/>
        <w:t>::= OCTET STRING</w:t>
      </w:r>
    </w:p>
    <w:p w14:paraId="22FDEB22" w14:textId="77777777" w:rsidR="00FC324B" w:rsidRPr="00D629EF" w:rsidRDefault="00FC324B" w:rsidP="00FC324B">
      <w:pPr>
        <w:pStyle w:val="PL"/>
        <w:spacing w:line="0" w:lineRule="atLeast"/>
        <w:rPr>
          <w:snapToGrid w:val="0"/>
        </w:rPr>
      </w:pPr>
    </w:p>
    <w:p w14:paraId="0232449B" w14:textId="77777777" w:rsidR="00FC324B" w:rsidRPr="00D629EF" w:rsidRDefault="00FC324B" w:rsidP="00FC324B">
      <w:pPr>
        <w:pStyle w:val="PL"/>
        <w:spacing w:line="0" w:lineRule="atLeast"/>
        <w:rPr>
          <w:snapToGrid w:val="0"/>
        </w:rPr>
      </w:pPr>
      <w:proofErr w:type="spellStart"/>
      <w:r w:rsidRPr="00D629EF">
        <w:rPr>
          <w:snapToGrid w:val="0"/>
        </w:rPr>
        <w:t>IntegrityProtectionResult</w:t>
      </w:r>
      <w:proofErr w:type="spellEnd"/>
      <w:r w:rsidRPr="00D629EF">
        <w:rPr>
          <w:snapToGrid w:val="0"/>
        </w:rPr>
        <w:t xml:space="preserve"> ::= ENUMERATED {</w:t>
      </w:r>
    </w:p>
    <w:p w14:paraId="5D7EAC33" w14:textId="77777777" w:rsidR="00FC324B" w:rsidRPr="00D629EF" w:rsidRDefault="00FC324B" w:rsidP="00FC324B">
      <w:pPr>
        <w:pStyle w:val="PL"/>
        <w:spacing w:line="0" w:lineRule="atLeast"/>
        <w:rPr>
          <w:snapToGrid w:val="0"/>
        </w:rPr>
      </w:pPr>
      <w:r w:rsidRPr="00D629EF">
        <w:rPr>
          <w:snapToGrid w:val="0"/>
        </w:rPr>
        <w:tab/>
        <w:t>performed,</w:t>
      </w:r>
    </w:p>
    <w:p w14:paraId="5FA0FBB7" w14:textId="77777777" w:rsidR="00FC324B" w:rsidRPr="00D629EF" w:rsidRDefault="00FC324B" w:rsidP="00FC324B">
      <w:pPr>
        <w:pStyle w:val="PL"/>
        <w:spacing w:line="0" w:lineRule="atLeast"/>
        <w:rPr>
          <w:snapToGrid w:val="0"/>
        </w:rPr>
      </w:pPr>
      <w:r w:rsidRPr="00D629EF">
        <w:rPr>
          <w:snapToGrid w:val="0"/>
        </w:rPr>
        <w:tab/>
        <w:t>not-performed,</w:t>
      </w:r>
    </w:p>
    <w:p w14:paraId="3DE58E7F" w14:textId="77777777" w:rsidR="00FC324B" w:rsidRPr="00D629EF" w:rsidRDefault="00FC324B" w:rsidP="00FC324B">
      <w:pPr>
        <w:pStyle w:val="PL"/>
        <w:spacing w:line="0" w:lineRule="atLeast"/>
        <w:rPr>
          <w:snapToGrid w:val="0"/>
        </w:rPr>
      </w:pPr>
      <w:r w:rsidRPr="00D629EF">
        <w:rPr>
          <w:snapToGrid w:val="0"/>
        </w:rPr>
        <w:tab/>
        <w:t>...</w:t>
      </w:r>
    </w:p>
    <w:p w14:paraId="2A987102" w14:textId="77777777" w:rsidR="00FC324B" w:rsidRPr="00D629EF" w:rsidRDefault="00FC324B" w:rsidP="00FC324B">
      <w:pPr>
        <w:pStyle w:val="PL"/>
        <w:spacing w:line="0" w:lineRule="atLeast"/>
        <w:rPr>
          <w:snapToGrid w:val="0"/>
        </w:rPr>
      </w:pPr>
      <w:r w:rsidRPr="00D629EF">
        <w:rPr>
          <w:snapToGrid w:val="0"/>
        </w:rPr>
        <w:t>}</w:t>
      </w:r>
    </w:p>
    <w:p w14:paraId="35342F85" w14:textId="77777777" w:rsidR="00FC324B" w:rsidRPr="00D629EF" w:rsidRDefault="00FC324B" w:rsidP="00FC324B">
      <w:pPr>
        <w:pStyle w:val="PL"/>
        <w:spacing w:line="0" w:lineRule="atLeast"/>
        <w:rPr>
          <w:snapToGrid w:val="0"/>
        </w:rPr>
      </w:pPr>
    </w:p>
    <w:p w14:paraId="2E0FDA55" w14:textId="77777777" w:rsidR="00FC324B" w:rsidRPr="00D629EF" w:rsidRDefault="00FC324B" w:rsidP="00FC324B">
      <w:pPr>
        <w:pStyle w:val="PL"/>
        <w:spacing w:line="0" w:lineRule="atLeast"/>
        <w:rPr>
          <w:snapToGrid w:val="0"/>
        </w:rPr>
      </w:pPr>
      <w:r w:rsidRPr="00D629EF">
        <w:rPr>
          <w:snapToGrid w:val="0"/>
        </w:rPr>
        <w:t>Inactivity-Timer</w:t>
      </w:r>
      <w:r w:rsidRPr="00D629EF">
        <w:rPr>
          <w:snapToGrid w:val="0"/>
        </w:rPr>
        <w:tab/>
        <w:t>::=</w:t>
      </w:r>
      <w:r w:rsidRPr="00D629EF">
        <w:rPr>
          <w:snapToGrid w:val="0"/>
        </w:rPr>
        <w:tab/>
        <w:t>INTEGER (1..7200, ...)</w:t>
      </w:r>
    </w:p>
    <w:p w14:paraId="3137C0A0" w14:textId="77777777" w:rsidR="00FC324B" w:rsidRPr="00D629EF" w:rsidRDefault="00FC324B" w:rsidP="00FC324B">
      <w:pPr>
        <w:pStyle w:val="PL"/>
      </w:pPr>
    </w:p>
    <w:p w14:paraId="42E59A7C" w14:textId="77777777" w:rsidR="00FC324B" w:rsidRPr="00D629EF" w:rsidRDefault="00FC324B" w:rsidP="00FC324B">
      <w:pPr>
        <w:pStyle w:val="PL"/>
        <w:rPr>
          <w:snapToGrid w:val="0"/>
          <w:lang w:eastAsia="zh-CN"/>
        </w:rPr>
      </w:pPr>
      <w:proofErr w:type="spellStart"/>
      <w:r w:rsidRPr="00D629EF">
        <w:rPr>
          <w:snapToGrid w:val="0"/>
        </w:rPr>
        <w:t>InterfacesToTrace</w:t>
      </w:r>
      <w:proofErr w:type="spellEnd"/>
      <w:r w:rsidRPr="00D629EF">
        <w:rPr>
          <w:snapToGrid w:val="0"/>
        </w:rPr>
        <w:t xml:space="preserve"> ::= </w:t>
      </w:r>
      <w:r w:rsidRPr="00D629EF">
        <w:rPr>
          <w:snapToGrid w:val="0"/>
          <w:lang w:eastAsia="zh-CN"/>
        </w:rPr>
        <w:t>BIT STRING (SIZE(8))</w:t>
      </w:r>
    </w:p>
    <w:p w14:paraId="7D645126" w14:textId="77777777" w:rsidR="00FC324B" w:rsidRDefault="00FC324B" w:rsidP="00FC324B">
      <w:pPr>
        <w:pStyle w:val="PL"/>
        <w:spacing w:line="0" w:lineRule="atLeast"/>
        <w:rPr>
          <w:snapToGrid w:val="0"/>
        </w:rPr>
      </w:pPr>
    </w:p>
    <w:p w14:paraId="0C8A114C" w14:textId="77777777" w:rsidR="00FC324B" w:rsidRPr="00D44F5E" w:rsidRDefault="00FC324B" w:rsidP="00FC324B">
      <w:pPr>
        <w:pStyle w:val="PL"/>
        <w:spacing w:line="0" w:lineRule="atLeast"/>
        <w:rPr>
          <w:snapToGrid w:val="0"/>
        </w:rPr>
      </w:pPr>
      <w:proofErr w:type="spellStart"/>
      <w:r w:rsidRPr="00D44F5E">
        <w:rPr>
          <w:snapToGrid w:val="0"/>
        </w:rPr>
        <w:t>ImmediateMDT</w:t>
      </w:r>
      <w:proofErr w:type="spellEnd"/>
      <w:r w:rsidRPr="00D44F5E">
        <w:rPr>
          <w:snapToGrid w:val="0"/>
        </w:rPr>
        <w:t xml:space="preserve"> ::= SEQUENCE { </w:t>
      </w:r>
    </w:p>
    <w:p w14:paraId="27C65911" w14:textId="77777777" w:rsidR="00FC324B" w:rsidRPr="00D44F5E" w:rsidRDefault="00FC324B" w:rsidP="00FC324B">
      <w:pPr>
        <w:pStyle w:val="PL"/>
        <w:spacing w:line="0" w:lineRule="atLeast"/>
        <w:rPr>
          <w:snapToGrid w:val="0"/>
        </w:rPr>
      </w:pPr>
      <w:proofErr w:type="spellStart"/>
      <w:r w:rsidRPr="00D44F5E">
        <w:rPr>
          <w:snapToGrid w:val="0"/>
        </w:rPr>
        <w:t>measurementsToActivate</w:t>
      </w:r>
      <w:proofErr w:type="spellEnd"/>
      <w:r w:rsidRPr="00D44F5E">
        <w:rPr>
          <w:snapToGrid w:val="0"/>
        </w:rPr>
        <w:tab/>
      </w:r>
      <w:r w:rsidRPr="00D44F5E">
        <w:rPr>
          <w:snapToGrid w:val="0"/>
        </w:rPr>
        <w:tab/>
      </w:r>
      <w:proofErr w:type="spellStart"/>
      <w:r w:rsidRPr="00D44F5E">
        <w:rPr>
          <w:snapToGrid w:val="0"/>
        </w:rPr>
        <w:t>MeasurementsToActivate</w:t>
      </w:r>
      <w:proofErr w:type="spellEnd"/>
      <w:r w:rsidRPr="00D44F5E">
        <w:rPr>
          <w:snapToGrid w:val="0"/>
        </w:rPr>
        <w:t>,</w:t>
      </w:r>
    </w:p>
    <w:p w14:paraId="48384DB3" w14:textId="77777777" w:rsidR="008B2C59" w:rsidRDefault="008B2C59" w:rsidP="008B2C59">
      <w:pPr>
        <w:pStyle w:val="PL"/>
        <w:spacing w:line="0" w:lineRule="atLeast"/>
        <w:rPr>
          <w:snapToGrid w:val="0"/>
        </w:rPr>
      </w:pPr>
      <w:r w:rsidRPr="00D44F5E">
        <w:rPr>
          <w:snapToGrid w:val="0"/>
        </w:rPr>
        <w:tab/>
      </w:r>
      <w:proofErr w:type="spellStart"/>
      <w:r w:rsidRPr="00D44F5E">
        <w:rPr>
          <w:snapToGrid w:val="0"/>
        </w:rPr>
        <w:t>measurementFour</w:t>
      </w:r>
      <w:proofErr w:type="spellEnd"/>
      <w:r w:rsidRPr="00D44F5E">
        <w:rPr>
          <w:snapToGrid w:val="0"/>
        </w:rPr>
        <w:t xml:space="preserve"> </w:t>
      </w:r>
      <w:r w:rsidRPr="00D44F5E">
        <w:rPr>
          <w:snapToGrid w:val="0"/>
        </w:rPr>
        <w:tab/>
        <w:t>M4Configuration</w:t>
      </w:r>
      <w:r w:rsidRPr="00D44F5E">
        <w:rPr>
          <w:snapToGrid w:val="0"/>
        </w:rPr>
        <w:tab/>
      </w:r>
      <w:r w:rsidRPr="00D44F5E">
        <w:rPr>
          <w:snapToGrid w:val="0"/>
        </w:rPr>
        <w:tab/>
        <w:t>OPTIONAL,</w:t>
      </w:r>
    </w:p>
    <w:p w14:paraId="3309A352" w14:textId="77777777" w:rsidR="008B2C59" w:rsidRPr="00D44F5E" w:rsidRDefault="008B2C59" w:rsidP="008B2C59">
      <w:pPr>
        <w:pStyle w:val="PL"/>
        <w:spacing w:line="0" w:lineRule="atLeast"/>
        <w:rPr>
          <w:snapToGrid w:val="0"/>
        </w:rPr>
      </w:pPr>
      <w:r>
        <w:rPr>
          <w:snapToGrid w:val="0"/>
        </w:rPr>
        <w:t xml:space="preserve">-- </w:t>
      </w:r>
      <w:r>
        <w:rPr>
          <w:lang w:eastAsia="ja-JP"/>
        </w:rPr>
        <w:t xml:space="preserve">This IE shall be present if the </w:t>
      </w:r>
      <w:r>
        <w:rPr>
          <w:i/>
          <w:lang w:eastAsia="ja-JP"/>
        </w:rPr>
        <w:t>Measurements to Activate</w:t>
      </w:r>
      <w:r>
        <w:rPr>
          <w:lang w:eastAsia="ja-JP"/>
        </w:rPr>
        <w:t xml:space="preserve"> IE has the fourth bit set to “1”.</w:t>
      </w:r>
      <w:r>
        <w:rPr>
          <w:snapToGrid w:val="0"/>
        </w:rPr>
        <w:t>--</w:t>
      </w:r>
    </w:p>
    <w:p w14:paraId="13CB4BB8" w14:textId="77777777" w:rsidR="008B2C59" w:rsidRDefault="008B2C59" w:rsidP="008B2C59">
      <w:pPr>
        <w:pStyle w:val="PL"/>
        <w:spacing w:line="0" w:lineRule="atLeast"/>
        <w:rPr>
          <w:snapToGrid w:val="0"/>
        </w:rPr>
      </w:pPr>
      <w:r w:rsidRPr="00D44F5E">
        <w:rPr>
          <w:snapToGrid w:val="0"/>
        </w:rPr>
        <w:tab/>
      </w:r>
      <w:proofErr w:type="spellStart"/>
      <w:r w:rsidRPr="00D44F5E">
        <w:rPr>
          <w:snapToGrid w:val="0"/>
        </w:rPr>
        <w:t>measurementSix</w:t>
      </w:r>
      <w:proofErr w:type="spellEnd"/>
      <w:r w:rsidRPr="00D44F5E">
        <w:rPr>
          <w:snapToGrid w:val="0"/>
        </w:rPr>
        <w:t xml:space="preserve"> </w:t>
      </w:r>
      <w:r w:rsidRPr="00D44F5E">
        <w:rPr>
          <w:snapToGrid w:val="0"/>
        </w:rPr>
        <w:tab/>
      </w:r>
      <w:r w:rsidRPr="00D44F5E">
        <w:rPr>
          <w:snapToGrid w:val="0"/>
        </w:rPr>
        <w:tab/>
      </w:r>
      <w:r w:rsidRPr="00D44F5E">
        <w:rPr>
          <w:snapToGrid w:val="0"/>
        </w:rPr>
        <w:tab/>
      </w:r>
      <w:r w:rsidRPr="00D44F5E">
        <w:rPr>
          <w:snapToGrid w:val="0"/>
        </w:rPr>
        <w:tab/>
        <w:t>M6Configuration</w:t>
      </w:r>
      <w:r w:rsidRPr="00D44F5E">
        <w:rPr>
          <w:snapToGrid w:val="0"/>
        </w:rPr>
        <w:tab/>
      </w:r>
      <w:r w:rsidRPr="00D44F5E">
        <w:rPr>
          <w:snapToGrid w:val="0"/>
        </w:rPr>
        <w:tab/>
        <w:t xml:space="preserve">OPTIONAL, </w:t>
      </w:r>
    </w:p>
    <w:p w14:paraId="79249DE5" w14:textId="77777777" w:rsidR="008B2C59" w:rsidRPr="00D44F5E" w:rsidRDefault="008B2C59" w:rsidP="008B2C59">
      <w:pPr>
        <w:pStyle w:val="PL"/>
        <w:spacing w:line="0" w:lineRule="atLeast"/>
        <w:rPr>
          <w:snapToGrid w:val="0"/>
        </w:rPr>
      </w:pPr>
      <w:r>
        <w:rPr>
          <w:snapToGrid w:val="0"/>
        </w:rPr>
        <w:t xml:space="preserve">-- </w:t>
      </w:r>
      <w:r>
        <w:rPr>
          <w:lang w:eastAsia="ja-JP"/>
        </w:rPr>
        <w:t>This IE shall be present if the Measurements to Activate IE has the seventh bit set to “1”.</w:t>
      </w:r>
      <w:r>
        <w:rPr>
          <w:snapToGrid w:val="0"/>
        </w:rPr>
        <w:t>--</w:t>
      </w:r>
    </w:p>
    <w:p w14:paraId="0CCA420C" w14:textId="77777777" w:rsidR="008B2C59" w:rsidRDefault="008B2C59" w:rsidP="008B2C59">
      <w:pPr>
        <w:pStyle w:val="PL"/>
        <w:spacing w:line="0" w:lineRule="atLeast"/>
        <w:rPr>
          <w:snapToGrid w:val="0"/>
        </w:rPr>
      </w:pPr>
      <w:r w:rsidRPr="00D44F5E">
        <w:rPr>
          <w:snapToGrid w:val="0"/>
        </w:rPr>
        <w:tab/>
      </w:r>
      <w:proofErr w:type="spellStart"/>
      <w:r w:rsidRPr="00D44F5E">
        <w:rPr>
          <w:snapToGrid w:val="0"/>
        </w:rPr>
        <w:t>measurementSeven</w:t>
      </w:r>
      <w:proofErr w:type="spellEnd"/>
      <w:r w:rsidRPr="00D44F5E">
        <w:rPr>
          <w:snapToGrid w:val="0"/>
        </w:rPr>
        <w:t xml:space="preserve"> </w:t>
      </w:r>
      <w:r w:rsidRPr="00D44F5E">
        <w:rPr>
          <w:snapToGrid w:val="0"/>
        </w:rPr>
        <w:tab/>
      </w:r>
      <w:r w:rsidRPr="00D44F5E">
        <w:rPr>
          <w:snapToGrid w:val="0"/>
        </w:rPr>
        <w:tab/>
      </w:r>
      <w:r w:rsidRPr="00D44F5E">
        <w:rPr>
          <w:snapToGrid w:val="0"/>
        </w:rPr>
        <w:tab/>
        <w:t>M7Configuration</w:t>
      </w:r>
      <w:r w:rsidRPr="00D44F5E">
        <w:rPr>
          <w:snapToGrid w:val="0"/>
        </w:rPr>
        <w:tab/>
        <w:t xml:space="preserve">    OPTIONAL,</w:t>
      </w:r>
    </w:p>
    <w:p w14:paraId="4654708B" w14:textId="77777777" w:rsidR="008B2C59" w:rsidRPr="00D44F5E" w:rsidRDefault="008B2C59" w:rsidP="008B2C59">
      <w:pPr>
        <w:pStyle w:val="PL"/>
        <w:spacing w:line="0" w:lineRule="atLeast"/>
        <w:rPr>
          <w:snapToGrid w:val="0"/>
        </w:rPr>
      </w:pPr>
      <w:r>
        <w:rPr>
          <w:snapToGrid w:val="0"/>
        </w:rPr>
        <w:t xml:space="preserve">-- </w:t>
      </w:r>
      <w:r>
        <w:rPr>
          <w:lang w:eastAsia="ja-JP"/>
        </w:rPr>
        <w:t>This IE shall be present if the Measurements to Activate IE has the eighth bit set to “1”.</w:t>
      </w:r>
      <w:r>
        <w:rPr>
          <w:snapToGrid w:val="0"/>
        </w:rPr>
        <w:t>--</w:t>
      </w:r>
    </w:p>
    <w:p w14:paraId="306E6874" w14:textId="77777777" w:rsidR="008B2C59" w:rsidRPr="008B2C59" w:rsidRDefault="008B2C59" w:rsidP="008B2C59">
      <w:pPr>
        <w:pStyle w:val="PL"/>
        <w:spacing w:line="0" w:lineRule="atLeast"/>
        <w:rPr>
          <w:snapToGrid w:val="0"/>
          <w:lang w:val="fr-FR"/>
        </w:rPr>
      </w:pPr>
      <w:r w:rsidRPr="00D44F5E">
        <w:rPr>
          <w:snapToGrid w:val="0"/>
        </w:rPr>
        <w:tab/>
      </w:r>
      <w:proofErr w:type="spellStart"/>
      <w:r w:rsidRPr="008B2C59">
        <w:rPr>
          <w:snapToGrid w:val="0"/>
          <w:lang w:val="fr-FR"/>
        </w:rPr>
        <w:t>iE</w:t>
      </w:r>
      <w:proofErr w:type="spellEnd"/>
      <w:r w:rsidRPr="008B2C59">
        <w:rPr>
          <w:snapToGrid w:val="0"/>
          <w:lang w:val="fr-FR"/>
        </w:rPr>
        <w:t>-Extensions</w:t>
      </w:r>
      <w:r w:rsidRPr="008B2C59">
        <w:rPr>
          <w:snapToGrid w:val="0"/>
          <w:lang w:val="fr-FR"/>
        </w:rPr>
        <w:tab/>
      </w:r>
      <w:r w:rsidRPr="008B2C59">
        <w:rPr>
          <w:snapToGrid w:val="0"/>
          <w:lang w:val="fr-FR"/>
        </w:rPr>
        <w:tab/>
      </w:r>
      <w:r w:rsidRPr="008B2C59">
        <w:rPr>
          <w:snapToGrid w:val="0"/>
          <w:lang w:val="fr-FR"/>
        </w:rPr>
        <w:tab/>
      </w:r>
      <w:r w:rsidRPr="008B2C59">
        <w:rPr>
          <w:snapToGrid w:val="0"/>
          <w:lang w:val="fr-FR"/>
        </w:rPr>
        <w:tab/>
      </w:r>
      <w:proofErr w:type="spellStart"/>
      <w:r w:rsidRPr="008B2C59">
        <w:rPr>
          <w:snapToGrid w:val="0"/>
          <w:lang w:val="fr-FR"/>
        </w:rPr>
        <w:t>ProtocolExtensionContainer</w:t>
      </w:r>
      <w:proofErr w:type="spellEnd"/>
      <w:r w:rsidRPr="008B2C59">
        <w:rPr>
          <w:snapToGrid w:val="0"/>
          <w:lang w:val="fr-FR"/>
        </w:rPr>
        <w:t xml:space="preserve"> { { </w:t>
      </w:r>
      <w:proofErr w:type="spellStart"/>
      <w:r w:rsidRPr="008B2C59">
        <w:rPr>
          <w:snapToGrid w:val="0"/>
          <w:lang w:val="fr-FR"/>
        </w:rPr>
        <w:t>ImmediateMDT-ExtIEs</w:t>
      </w:r>
      <w:proofErr w:type="spellEnd"/>
      <w:r w:rsidRPr="008B2C59">
        <w:rPr>
          <w:snapToGrid w:val="0"/>
          <w:lang w:val="fr-FR"/>
        </w:rPr>
        <w:t>} } OPTIONAL,</w:t>
      </w:r>
    </w:p>
    <w:p w14:paraId="44FCBD11" w14:textId="16A9E975" w:rsidR="00FC324B" w:rsidRPr="00D44F5E" w:rsidRDefault="008B2C59" w:rsidP="008B2C59">
      <w:pPr>
        <w:pStyle w:val="PL"/>
        <w:spacing w:line="0" w:lineRule="atLeast"/>
        <w:rPr>
          <w:snapToGrid w:val="0"/>
        </w:rPr>
      </w:pPr>
      <w:r w:rsidRPr="008B2C59">
        <w:rPr>
          <w:snapToGrid w:val="0"/>
          <w:lang w:val="fr-FR"/>
        </w:rPr>
        <w:tab/>
      </w:r>
      <w:r w:rsidRPr="00D44F5E">
        <w:rPr>
          <w:snapToGrid w:val="0"/>
        </w:rPr>
        <w:t>...</w:t>
      </w:r>
    </w:p>
    <w:p w14:paraId="2EEE09D9" w14:textId="77777777" w:rsidR="00FC324B" w:rsidRPr="00D44F5E" w:rsidRDefault="00FC324B" w:rsidP="00FC324B">
      <w:pPr>
        <w:pStyle w:val="PL"/>
        <w:spacing w:line="0" w:lineRule="atLeast"/>
        <w:rPr>
          <w:snapToGrid w:val="0"/>
        </w:rPr>
      </w:pPr>
      <w:r w:rsidRPr="00D44F5E">
        <w:rPr>
          <w:snapToGrid w:val="0"/>
        </w:rPr>
        <w:t>}</w:t>
      </w:r>
    </w:p>
    <w:p w14:paraId="7CFC870C" w14:textId="77777777" w:rsidR="00FC324B" w:rsidRPr="00D44F5E" w:rsidRDefault="00FC324B" w:rsidP="00FC324B">
      <w:pPr>
        <w:pStyle w:val="PL"/>
        <w:spacing w:line="0" w:lineRule="atLeast"/>
        <w:rPr>
          <w:snapToGrid w:val="0"/>
        </w:rPr>
      </w:pPr>
      <w:proofErr w:type="spellStart"/>
      <w:r w:rsidRPr="00D44F5E">
        <w:rPr>
          <w:snapToGrid w:val="0"/>
        </w:rPr>
        <w:t>ImmediateMDT-ExtIEs</w:t>
      </w:r>
      <w:proofErr w:type="spellEnd"/>
      <w:r w:rsidRPr="00D44F5E">
        <w:rPr>
          <w:snapToGrid w:val="0"/>
        </w:rPr>
        <w:t xml:space="preserve"> E1AP-PROTOCOL-EXTENSION ::= {</w:t>
      </w:r>
    </w:p>
    <w:p w14:paraId="7ED5C08E" w14:textId="77777777" w:rsidR="00FC324B" w:rsidRPr="00D44F5E" w:rsidRDefault="00FC324B" w:rsidP="00FC324B">
      <w:pPr>
        <w:pStyle w:val="PL"/>
        <w:spacing w:line="0" w:lineRule="atLeast"/>
        <w:rPr>
          <w:snapToGrid w:val="0"/>
        </w:rPr>
      </w:pPr>
      <w:r w:rsidRPr="00D44F5E">
        <w:rPr>
          <w:snapToGrid w:val="0"/>
        </w:rPr>
        <w:tab/>
        <w:t>...</w:t>
      </w:r>
    </w:p>
    <w:p w14:paraId="694908AF" w14:textId="77777777" w:rsidR="00FC324B" w:rsidRDefault="00FC324B" w:rsidP="00FC324B">
      <w:pPr>
        <w:pStyle w:val="PL"/>
        <w:spacing w:line="0" w:lineRule="atLeast"/>
        <w:rPr>
          <w:snapToGrid w:val="0"/>
        </w:rPr>
      </w:pPr>
      <w:r w:rsidRPr="00D44F5E">
        <w:rPr>
          <w:snapToGrid w:val="0"/>
        </w:rPr>
        <w:t>}</w:t>
      </w:r>
    </w:p>
    <w:p w14:paraId="31DF2094" w14:textId="77777777" w:rsidR="00FC324B" w:rsidRDefault="00FC324B" w:rsidP="00FC324B">
      <w:pPr>
        <w:pStyle w:val="PL"/>
        <w:spacing w:line="0" w:lineRule="atLeast"/>
        <w:rPr>
          <w:snapToGrid w:val="0"/>
        </w:rPr>
      </w:pPr>
    </w:p>
    <w:p w14:paraId="57F1A308" w14:textId="77777777" w:rsidR="00FC324B" w:rsidRDefault="00FC324B" w:rsidP="00FC324B">
      <w:pPr>
        <w:pStyle w:val="PL"/>
        <w:spacing w:line="0" w:lineRule="atLeast"/>
        <w:rPr>
          <w:lang w:val="en-US" w:eastAsia="zh-CN"/>
        </w:rPr>
      </w:pPr>
      <w:r>
        <w:t>IAB-Donor-CU-</w:t>
      </w:r>
      <w:proofErr w:type="spellStart"/>
      <w:r>
        <w:t>UPPSKInfo</w:t>
      </w:r>
      <w:proofErr w:type="spellEnd"/>
      <w:r>
        <w:t>-Item ::= SEQUENCE {</w:t>
      </w:r>
    </w:p>
    <w:p w14:paraId="6C085EDE" w14:textId="77777777" w:rsidR="00FC324B" w:rsidRDefault="00FC324B" w:rsidP="00FC324B">
      <w:pPr>
        <w:pStyle w:val="PL"/>
        <w:spacing w:line="0" w:lineRule="atLeast"/>
      </w:pPr>
      <w:r>
        <w:tab/>
      </w:r>
      <w:proofErr w:type="spellStart"/>
      <w:r>
        <w:t>iAB</w:t>
      </w:r>
      <w:proofErr w:type="spellEnd"/>
      <w:r>
        <w:t>-donor-CU-UPPSK</w:t>
      </w:r>
      <w:r>
        <w:tab/>
      </w:r>
      <w:r>
        <w:tab/>
      </w:r>
      <w:r>
        <w:tab/>
        <w:t>IAB-donor-CU-UPPSK,</w:t>
      </w:r>
    </w:p>
    <w:p w14:paraId="182C593F" w14:textId="77777777" w:rsidR="00FC324B" w:rsidRDefault="00FC324B" w:rsidP="00273403">
      <w:pPr>
        <w:pStyle w:val="PL"/>
      </w:pPr>
      <w:r>
        <w:tab/>
      </w:r>
      <w:proofErr w:type="spellStart"/>
      <w:r>
        <w:t>iAB</w:t>
      </w:r>
      <w:proofErr w:type="spellEnd"/>
      <w:r>
        <w:t>-donor-CU-</w:t>
      </w:r>
      <w:proofErr w:type="spellStart"/>
      <w:r>
        <w:t>UPIPAddress</w:t>
      </w:r>
      <w:proofErr w:type="spellEnd"/>
      <w:r>
        <w:tab/>
      </w:r>
      <w:r>
        <w:tab/>
      </w:r>
      <w:proofErr w:type="spellStart"/>
      <w:r>
        <w:t>TransportLayerAddress</w:t>
      </w:r>
      <w:proofErr w:type="spellEnd"/>
      <w:r>
        <w:t>,</w:t>
      </w:r>
    </w:p>
    <w:p w14:paraId="78687D41" w14:textId="77777777" w:rsidR="00FC324B" w:rsidRDefault="00FC324B" w:rsidP="00273403">
      <w:pPr>
        <w:pStyle w:val="PL"/>
      </w:pPr>
      <w:r>
        <w:tab/>
      </w:r>
      <w:proofErr w:type="spellStart"/>
      <w:r>
        <w:t>iAB-DUIPAddress</w:t>
      </w:r>
      <w:proofErr w:type="spellEnd"/>
      <w:r>
        <w:tab/>
      </w:r>
      <w:r>
        <w:tab/>
      </w:r>
      <w:r>
        <w:tab/>
      </w:r>
      <w:r>
        <w:tab/>
      </w:r>
      <w:proofErr w:type="spellStart"/>
      <w:r>
        <w:t>TransportLayerAddress</w:t>
      </w:r>
      <w:proofErr w:type="spellEnd"/>
      <w:r>
        <w:t>,</w:t>
      </w:r>
    </w:p>
    <w:p w14:paraId="5B9A2FBB" w14:textId="77777777" w:rsidR="00FC324B" w:rsidRDefault="00FC324B" w:rsidP="00273403">
      <w:pPr>
        <w:pStyle w:val="PL"/>
      </w:pPr>
      <w:r>
        <w:tab/>
      </w:r>
      <w:proofErr w:type="spellStart"/>
      <w:r>
        <w:t>iE</w:t>
      </w:r>
      <w:proofErr w:type="spellEnd"/>
      <w:r>
        <w:t>-Extensions</w:t>
      </w:r>
      <w:r>
        <w:tab/>
      </w:r>
      <w:proofErr w:type="spellStart"/>
      <w:r>
        <w:t>ProtocolExtensionContainer</w:t>
      </w:r>
      <w:proofErr w:type="spellEnd"/>
      <w:r>
        <w:t xml:space="preserve"> { { IAB-donor-CU-</w:t>
      </w:r>
      <w:proofErr w:type="spellStart"/>
      <w:r>
        <w:t>UPPSKInfoItemExtIEs</w:t>
      </w:r>
      <w:proofErr w:type="spellEnd"/>
      <w:r>
        <w:t xml:space="preserve"> } }</w:t>
      </w:r>
      <w:r>
        <w:tab/>
        <w:t>OPTIONAL,</w:t>
      </w:r>
    </w:p>
    <w:p w14:paraId="4526025C" w14:textId="77777777" w:rsidR="00FC324B" w:rsidRDefault="00FC324B" w:rsidP="00273403">
      <w:pPr>
        <w:pStyle w:val="PL"/>
      </w:pPr>
      <w:r>
        <w:tab/>
        <w:t>...</w:t>
      </w:r>
    </w:p>
    <w:p w14:paraId="5E354CB3" w14:textId="77777777" w:rsidR="00FC324B" w:rsidRDefault="00FC324B" w:rsidP="00273403">
      <w:pPr>
        <w:pStyle w:val="PL"/>
      </w:pPr>
      <w:r>
        <w:t>}</w:t>
      </w:r>
    </w:p>
    <w:p w14:paraId="3DCC6198" w14:textId="77777777" w:rsidR="00FC324B" w:rsidRDefault="00FC324B" w:rsidP="00273403">
      <w:pPr>
        <w:pStyle w:val="PL"/>
      </w:pPr>
      <w:r>
        <w:t>IAB-donor-CU-</w:t>
      </w:r>
      <w:proofErr w:type="spellStart"/>
      <w:r>
        <w:t>UPPSKInfoItemExtIEs</w:t>
      </w:r>
      <w:proofErr w:type="spellEnd"/>
      <w:r>
        <w:t xml:space="preserve"> </w:t>
      </w:r>
      <w:r>
        <w:tab/>
        <w:t>E1AP-PROTOCOL-EXTENSION ::= {</w:t>
      </w:r>
    </w:p>
    <w:p w14:paraId="64C8D3A4" w14:textId="77777777" w:rsidR="00FC324B" w:rsidRPr="005B3C76" w:rsidRDefault="00FC324B" w:rsidP="00273403">
      <w:pPr>
        <w:pStyle w:val="PL"/>
        <w:rPr>
          <w:lang w:val="sv-SE"/>
        </w:rPr>
      </w:pPr>
      <w:r>
        <w:tab/>
      </w:r>
      <w:r w:rsidRPr="005B3C76">
        <w:rPr>
          <w:lang w:val="sv-SE"/>
        </w:rPr>
        <w:t>...</w:t>
      </w:r>
    </w:p>
    <w:p w14:paraId="076C291A" w14:textId="77777777" w:rsidR="00FC324B" w:rsidRPr="005B3C76" w:rsidRDefault="00FC324B" w:rsidP="00EC7FBC">
      <w:pPr>
        <w:pStyle w:val="PL"/>
        <w:rPr>
          <w:lang w:val="sv-SE"/>
        </w:rPr>
      </w:pPr>
      <w:r w:rsidRPr="005B3C76">
        <w:rPr>
          <w:lang w:val="sv-SE"/>
        </w:rPr>
        <w:t>}</w:t>
      </w:r>
    </w:p>
    <w:p w14:paraId="5B717AD9" w14:textId="77777777" w:rsidR="00FC324B" w:rsidRPr="005B3C76" w:rsidRDefault="00FC324B" w:rsidP="00EC7FBC">
      <w:pPr>
        <w:pStyle w:val="PL"/>
        <w:rPr>
          <w:lang w:val="sv-SE"/>
        </w:rPr>
      </w:pPr>
      <w:r w:rsidRPr="005B3C76">
        <w:rPr>
          <w:lang w:val="sv-SE"/>
        </w:rPr>
        <w:t>IAB-donor-CU-UPPSK</w:t>
      </w:r>
      <w:r w:rsidRPr="005B3C76">
        <w:rPr>
          <w:lang w:val="sv-SE"/>
        </w:rPr>
        <w:tab/>
        <w:t>::= OCTET STRING</w:t>
      </w:r>
    </w:p>
    <w:p w14:paraId="2B82BDB6" w14:textId="77777777" w:rsidR="00FC324B" w:rsidRPr="005B3C76" w:rsidRDefault="00FC324B" w:rsidP="00EC7FBC">
      <w:pPr>
        <w:pStyle w:val="PL"/>
        <w:rPr>
          <w:rFonts w:eastAsia="SimSun"/>
          <w:lang w:val="sv-SE"/>
        </w:rPr>
      </w:pPr>
    </w:p>
    <w:p w14:paraId="1CADB1E9" w14:textId="77777777" w:rsidR="00EC7FBC" w:rsidRDefault="00FC324B" w:rsidP="00EC7FBC">
      <w:pPr>
        <w:pStyle w:val="PL"/>
        <w:rPr>
          <w:snapToGrid w:val="0"/>
          <w:lang w:eastAsia="ja-JP"/>
        </w:rPr>
      </w:pPr>
      <w:proofErr w:type="spellStart"/>
      <w:r w:rsidRPr="005A1099">
        <w:rPr>
          <w:snapToGrid w:val="0"/>
        </w:rPr>
        <w:t>InactivityInformationRequest</w:t>
      </w:r>
      <w:proofErr w:type="spellEnd"/>
      <w:r w:rsidRPr="005A1099">
        <w:rPr>
          <w:snapToGrid w:val="0"/>
        </w:rPr>
        <w:t xml:space="preserve"> ::= ENUMERATED {true, ...}</w:t>
      </w:r>
    </w:p>
    <w:p w14:paraId="4E8EF336" w14:textId="77777777" w:rsidR="00EC7FBC" w:rsidRPr="00E25F27" w:rsidRDefault="00EC7FBC" w:rsidP="00EC7FBC">
      <w:pPr>
        <w:pStyle w:val="PL"/>
        <w:rPr>
          <w:lang w:eastAsia="ja-JP"/>
        </w:rPr>
      </w:pPr>
    </w:p>
    <w:p w14:paraId="51B4B1A7" w14:textId="5D1547F7" w:rsidR="00FC324B" w:rsidRPr="00FB31C9" w:rsidRDefault="00EC7FBC" w:rsidP="00EC7FBC">
      <w:pPr>
        <w:pStyle w:val="PL"/>
        <w:rPr>
          <w:snapToGrid w:val="0"/>
        </w:rPr>
      </w:pPr>
      <w:proofErr w:type="spellStart"/>
      <w:r w:rsidRPr="00AB4BD3">
        <w:rPr>
          <w:lang w:eastAsia="ja-JP"/>
        </w:rPr>
        <w:t>InactivityMonitoring</w:t>
      </w:r>
      <w:proofErr w:type="spellEnd"/>
      <w:r w:rsidRPr="00AB4BD3">
        <w:rPr>
          <w:lang w:eastAsia="ja-JP"/>
        </w:rPr>
        <w:t xml:space="preserve"> ::= ENUMERATED { </w:t>
      </w:r>
      <w:r>
        <w:rPr>
          <w:rFonts w:hint="eastAsia"/>
          <w:lang w:eastAsia="ja-JP"/>
        </w:rPr>
        <w:t>disabled</w:t>
      </w:r>
      <w:r w:rsidRPr="00AB4BD3">
        <w:rPr>
          <w:lang w:eastAsia="ja-JP"/>
        </w:rPr>
        <w:t>,</w:t>
      </w:r>
      <w:r>
        <w:rPr>
          <w:rFonts w:hint="eastAsia"/>
          <w:lang w:eastAsia="ja-JP"/>
        </w:rPr>
        <w:t xml:space="preserve"> </w:t>
      </w:r>
      <w:r w:rsidRPr="00AB4BD3">
        <w:rPr>
          <w:lang w:eastAsia="ja-JP"/>
        </w:rPr>
        <w:t>...}</w:t>
      </w:r>
    </w:p>
    <w:p w14:paraId="1C1038E6" w14:textId="77777777" w:rsidR="00FC324B" w:rsidRDefault="00FC324B" w:rsidP="00273403">
      <w:pPr>
        <w:pStyle w:val="PL"/>
        <w:rPr>
          <w:rFonts w:eastAsia="SimSun"/>
        </w:rPr>
      </w:pPr>
    </w:p>
    <w:p w14:paraId="3563923E" w14:textId="77777777" w:rsidR="00FC324B" w:rsidRPr="00D629EF" w:rsidRDefault="00FC324B" w:rsidP="00273403">
      <w:pPr>
        <w:pStyle w:val="PL"/>
        <w:rPr>
          <w:snapToGrid w:val="0"/>
        </w:rPr>
      </w:pPr>
    </w:p>
    <w:p w14:paraId="47EE2153" w14:textId="77777777" w:rsidR="00FC324B" w:rsidRPr="00D629EF" w:rsidRDefault="00FC324B" w:rsidP="00273403">
      <w:pPr>
        <w:pStyle w:val="PL"/>
        <w:rPr>
          <w:snapToGrid w:val="0"/>
        </w:rPr>
      </w:pPr>
      <w:r w:rsidRPr="00D629EF">
        <w:rPr>
          <w:snapToGrid w:val="0"/>
        </w:rPr>
        <w:t>-- J</w:t>
      </w:r>
    </w:p>
    <w:p w14:paraId="15814DF6" w14:textId="77777777" w:rsidR="00FC324B" w:rsidRPr="00D629EF" w:rsidRDefault="00FC324B" w:rsidP="00273403">
      <w:pPr>
        <w:pStyle w:val="PL"/>
        <w:rPr>
          <w:snapToGrid w:val="0"/>
        </w:rPr>
      </w:pPr>
    </w:p>
    <w:p w14:paraId="1C98A3EC" w14:textId="77777777" w:rsidR="00FC324B" w:rsidRPr="00D629EF" w:rsidRDefault="00FC324B" w:rsidP="00273403">
      <w:pPr>
        <w:pStyle w:val="PL"/>
        <w:rPr>
          <w:snapToGrid w:val="0"/>
        </w:rPr>
      </w:pPr>
      <w:r w:rsidRPr="00D629EF">
        <w:rPr>
          <w:snapToGrid w:val="0"/>
        </w:rPr>
        <w:t>-- K</w:t>
      </w:r>
    </w:p>
    <w:p w14:paraId="26D54823" w14:textId="77777777" w:rsidR="00FC324B" w:rsidRPr="00D629EF" w:rsidRDefault="00FC324B" w:rsidP="00273403">
      <w:pPr>
        <w:pStyle w:val="PL"/>
        <w:rPr>
          <w:snapToGrid w:val="0"/>
        </w:rPr>
      </w:pPr>
    </w:p>
    <w:p w14:paraId="5F3D316B" w14:textId="77777777" w:rsidR="00FC324B" w:rsidRPr="00D629EF" w:rsidRDefault="00FC324B" w:rsidP="00273403">
      <w:pPr>
        <w:pStyle w:val="PL"/>
        <w:rPr>
          <w:snapToGrid w:val="0"/>
        </w:rPr>
      </w:pPr>
      <w:r w:rsidRPr="00D629EF">
        <w:rPr>
          <w:snapToGrid w:val="0"/>
        </w:rPr>
        <w:t>-- L</w:t>
      </w:r>
    </w:p>
    <w:p w14:paraId="499DB362" w14:textId="77777777" w:rsidR="00FC324B" w:rsidRDefault="00FC324B" w:rsidP="00FC324B">
      <w:pPr>
        <w:pStyle w:val="PL"/>
        <w:spacing w:line="0" w:lineRule="atLeast"/>
        <w:rPr>
          <w:snapToGrid w:val="0"/>
        </w:rPr>
      </w:pPr>
    </w:p>
    <w:p w14:paraId="41F78474" w14:textId="77777777" w:rsidR="00FC324B" w:rsidRPr="00D44F5E" w:rsidRDefault="00FC324B" w:rsidP="00FC324B">
      <w:pPr>
        <w:pStyle w:val="PL"/>
        <w:spacing w:line="0" w:lineRule="atLeast"/>
        <w:rPr>
          <w:snapToGrid w:val="0"/>
        </w:rPr>
      </w:pPr>
      <w:r w:rsidRPr="00D44F5E">
        <w:rPr>
          <w:snapToGrid w:val="0"/>
        </w:rPr>
        <w:t>Links-to-log ::= ENUMERATED {</w:t>
      </w:r>
    </w:p>
    <w:p w14:paraId="4FA1256A" w14:textId="77777777" w:rsidR="00FC324B" w:rsidRPr="00D44F5E" w:rsidRDefault="00FC324B" w:rsidP="00FC324B">
      <w:pPr>
        <w:pStyle w:val="PL"/>
        <w:spacing w:line="0" w:lineRule="atLeast"/>
        <w:rPr>
          <w:snapToGrid w:val="0"/>
        </w:rPr>
      </w:pPr>
      <w:r w:rsidRPr="00D44F5E">
        <w:rPr>
          <w:snapToGrid w:val="0"/>
        </w:rPr>
        <w:tab/>
        <w:t>uplink,</w:t>
      </w:r>
    </w:p>
    <w:p w14:paraId="74253416" w14:textId="77777777" w:rsidR="00FC324B" w:rsidRPr="00D44F5E" w:rsidRDefault="00FC324B" w:rsidP="00FC324B">
      <w:pPr>
        <w:pStyle w:val="PL"/>
        <w:spacing w:line="0" w:lineRule="atLeast"/>
        <w:rPr>
          <w:snapToGrid w:val="0"/>
        </w:rPr>
      </w:pPr>
      <w:r w:rsidRPr="00D44F5E">
        <w:rPr>
          <w:snapToGrid w:val="0"/>
        </w:rPr>
        <w:tab/>
        <w:t>downlink,</w:t>
      </w:r>
    </w:p>
    <w:p w14:paraId="524C355D" w14:textId="77777777" w:rsidR="00FC324B" w:rsidRPr="00D44F5E" w:rsidRDefault="00FC324B" w:rsidP="00FC324B">
      <w:pPr>
        <w:pStyle w:val="PL"/>
        <w:spacing w:line="0" w:lineRule="atLeast"/>
        <w:rPr>
          <w:snapToGrid w:val="0"/>
        </w:rPr>
      </w:pPr>
      <w:r w:rsidRPr="00D44F5E">
        <w:rPr>
          <w:snapToGrid w:val="0"/>
        </w:rPr>
        <w:tab/>
        <w:t>both-uplink-and-downlink,</w:t>
      </w:r>
    </w:p>
    <w:p w14:paraId="50A816E9" w14:textId="77777777" w:rsidR="00FC324B" w:rsidRPr="00D44F5E" w:rsidRDefault="00FC324B" w:rsidP="00FC324B">
      <w:pPr>
        <w:pStyle w:val="PL"/>
        <w:spacing w:line="0" w:lineRule="atLeast"/>
        <w:rPr>
          <w:snapToGrid w:val="0"/>
        </w:rPr>
      </w:pPr>
      <w:r w:rsidRPr="00D44F5E">
        <w:rPr>
          <w:snapToGrid w:val="0"/>
        </w:rPr>
        <w:tab/>
        <w:t>...</w:t>
      </w:r>
    </w:p>
    <w:p w14:paraId="5B83D896" w14:textId="77777777" w:rsidR="00FC324B" w:rsidRPr="00D44F5E" w:rsidRDefault="00FC324B" w:rsidP="00FC324B">
      <w:pPr>
        <w:pStyle w:val="PL"/>
        <w:spacing w:line="0" w:lineRule="atLeast"/>
        <w:rPr>
          <w:snapToGrid w:val="0"/>
        </w:rPr>
      </w:pPr>
      <w:r w:rsidRPr="00D44F5E">
        <w:rPr>
          <w:snapToGrid w:val="0"/>
        </w:rPr>
        <w:t xml:space="preserve">} </w:t>
      </w:r>
    </w:p>
    <w:p w14:paraId="6C18DA91" w14:textId="77777777" w:rsidR="00FC324B" w:rsidRDefault="00FC324B" w:rsidP="00FC324B">
      <w:pPr>
        <w:pStyle w:val="PL"/>
        <w:spacing w:line="0" w:lineRule="atLeast"/>
        <w:rPr>
          <w:rFonts w:eastAsia="Malgun Gothic"/>
          <w:snapToGrid w:val="0"/>
        </w:rPr>
      </w:pPr>
    </w:p>
    <w:p w14:paraId="1085D1FB" w14:textId="77777777" w:rsidR="00FC324B" w:rsidRDefault="00FC324B" w:rsidP="00FC324B">
      <w:pPr>
        <w:pStyle w:val="PL"/>
        <w:spacing w:line="0" w:lineRule="atLeast"/>
        <w:rPr>
          <w:snapToGrid w:val="0"/>
        </w:rPr>
      </w:pPr>
    </w:p>
    <w:p w14:paraId="78D553D6" w14:textId="77777777" w:rsidR="00FC324B" w:rsidRPr="008C3F37" w:rsidRDefault="00FC324B" w:rsidP="00FC324B">
      <w:pPr>
        <w:pStyle w:val="PL"/>
        <w:spacing w:line="0" w:lineRule="atLeast"/>
        <w:rPr>
          <w:snapToGrid w:val="0"/>
        </w:rPr>
      </w:pPr>
      <w:r w:rsidRPr="008C3F37">
        <w:rPr>
          <w:snapToGrid w:val="0"/>
        </w:rPr>
        <w:t>LocationDependentMBSNGUInformationAt5GC ::= SEQUENCE (SIZE(1..maxnoofMBSAreaSessionIDs)) OF LocationDependentMBSNGUInformationAt5GC-Item</w:t>
      </w:r>
    </w:p>
    <w:p w14:paraId="2AFE27CA" w14:textId="77777777" w:rsidR="00FC324B" w:rsidRPr="008C3F37" w:rsidRDefault="00FC324B" w:rsidP="00FC324B">
      <w:pPr>
        <w:pStyle w:val="PL"/>
        <w:spacing w:line="0" w:lineRule="atLeast"/>
        <w:rPr>
          <w:snapToGrid w:val="0"/>
        </w:rPr>
      </w:pPr>
    </w:p>
    <w:p w14:paraId="73492B59" w14:textId="77777777" w:rsidR="00FC324B" w:rsidRPr="008C3F37" w:rsidRDefault="00FC324B" w:rsidP="00FC324B">
      <w:pPr>
        <w:pStyle w:val="PL"/>
        <w:spacing w:line="0" w:lineRule="atLeast"/>
        <w:rPr>
          <w:snapToGrid w:val="0"/>
        </w:rPr>
      </w:pPr>
      <w:r w:rsidRPr="008C3F37">
        <w:rPr>
          <w:snapToGrid w:val="0"/>
        </w:rPr>
        <w:t>LocationDependentMBSNGUInformationAt5GC-Item ::= SEQUENCE {</w:t>
      </w:r>
    </w:p>
    <w:p w14:paraId="5910F3A9"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mbsAreaSession</w:t>
      </w:r>
      <w:proofErr w:type="spellEnd"/>
      <w:r w:rsidRPr="008C3F37">
        <w:rPr>
          <w:snapToGrid w:val="0"/>
        </w:rPr>
        <w:t>-ID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MBSAreaSessionID</w:t>
      </w:r>
      <w:proofErr w:type="spellEnd"/>
      <w:r w:rsidRPr="008C3F37">
        <w:rPr>
          <w:snapToGrid w:val="0"/>
        </w:rPr>
        <w:t>,</w:t>
      </w:r>
    </w:p>
    <w:p w14:paraId="7A607DD2" w14:textId="77777777" w:rsidR="00FC324B" w:rsidRPr="008C3F37" w:rsidRDefault="00FC324B" w:rsidP="00FC324B">
      <w:pPr>
        <w:pStyle w:val="PL"/>
        <w:spacing w:line="0" w:lineRule="atLeast"/>
        <w:rPr>
          <w:snapToGrid w:val="0"/>
        </w:rPr>
      </w:pPr>
      <w:r w:rsidRPr="008C3F37">
        <w:rPr>
          <w:snapToGrid w:val="0"/>
        </w:rPr>
        <w:tab/>
        <w:t>mbsNGUInformationAt5GC</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MBSNGUInformationAt5GC</w:t>
      </w:r>
      <w:proofErr w:type="spellEnd"/>
      <w:r w:rsidRPr="008C3F37">
        <w:rPr>
          <w:snapToGrid w:val="0"/>
        </w:rPr>
        <w:t>,</w:t>
      </w:r>
    </w:p>
    <w:p w14:paraId="62C7E2EA"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iE</w:t>
      </w:r>
      <w:proofErr w:type="spellEnd"/>
      <w:r w:rsidRPr="008C3F37">
        <w:rPr>
          <w:snapToGrid w:val="0"/>
        </w:rPr>
        <w:t>-Extensions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ProtocolExtensionContainer</w:t>
      </w:r>
      <w:proofErr w:type="spellEnd"/>
      <w:r w:rsidRPr="008C3F37">
        <w:rPr>
          <w:snapToGrid w:val="0"/>
        </w:rPr>
        <w:tab/>
        <w:t>{ { LocationDependentMBSNGUInformationAt5GC-Item-ExtIEs } }</w:t>
      </w:r>
      <w:r w:rsidRPr="008C3F37">
        <w:rPr>
          <w:snapToGrid w:val="0"/>
        </w:rPr>
        <w:tab/>
        <w:t>OPTIONAL,</w:t>
      </w:r>
    </w:p>
    <w:p w14:paraId="29590E24" w14:textId="77777777" w:rsidR="00FC324B" w:rsidRPr="008C3F37" w:rsidRDefault="00FC324B" w:rsidP="00FC324B">
      <w:pPr>
        <w:pStyle w:val="PL"/>
        <w:spacing w:line="0" w:lineRule="atLeast"/>
        <w:rPr>
          <w:snapToGrid w:val="0"/>
        </w:rPr>
      </w:pPr>
      <w:r w:rsidRPr="008C3F37">
        <w:rPr>
          <w:snapToGrid w:val="0"/>
        </w:rPr>
        <w:tab/>
        <w:t>...</w:t>
      </w:r>
    </w:p>
    <w:p w14:paraId="58803A77" w14:textId="77777777" w:rsidR="00FC324B" w:rsidRPr="008C3F37" w:rsidRDefault="00FC324B" w:rsidP="00FC324B">
      <w:pPr>
        <w:pStyle w:val="PL"/>
        <w:spacing w:line="0" w:lineRule="atLeast"/>
        <w:rPr>
          <w:snapToGrid w:val="0"/>
        </w:rPr>
      </w:pPr>
      <w:r w:rsidRPr="008C3F37">
        <w:rPr>
          <w:snapToGrid w:val="0"/>
        </w:rPr>
        <w:t>}</w:t>
      </w:r>
    </w:p>
    <w:p w14:paraId="4A4FDAB2" w14:textId="77777777" w:rsidR="00FC324B" w:rsidRPr="008C3F37" w:rsidRDefault="00FC324B" w:rsidP="00FC324B">
      <w:pPr>
        <w:pStyle w:val="PL"/>
        <w:spacing w:line="0" w:lineRule="atLeast"/>
        <w:rPr>
          <w:snapToGrid w:val="0"/>
        </w:rPr>
      </w:pPr>
    </w:p>
    <w:p w14:paraId="7485B4FB" w14:textId="77777777" w:rsidR="00FC324B" w:rsidRPr="008C3F37" w:rsidRDefault="00FC324B" w:rsidP="00FC324B">
      <w:pPr>
        <w:pStyle w:val="PL"/>
        <w:spacing w:line="0" w:lineRule="atLeast"/>
        <w:rPr>
          <w:snapToGrid w:val="0"/>
        </w:rPr>
      </w:pPr>
      <w:r w:rsidRPr="008C3F37">
        <w:rPr>
          <w:snapToGrid w:val="0"/>
        </w:rPr>
        <w:t>LocationDependentMBSNGUInformationAt5GC-Item-ExtIEs</w:t>
      </w:r>
      <w:r w:rsidRPr="008C3F37">
        <w:rPr>
          <w:snapToGrid w:val="0"/>
        </w:rPr>
        <w:tab/>
      </w:r>
      <w:r w:rsidRPr="008C3F37">
        <w:rPr>
          <w:snapToGrid w:val="0"/>
        </w:rPr>
        <w:tab/>
        <w:t>E1AP-PROTOCOL-EXTENSION ::= {</w:t>
      </w:r>
    </w:p>
    <w:p w14:paraId="487CE49D" w14:textId="77777777" w:rsidR="00FC324B" w:rsidRPr="008C3F37" w:rsidRDefault="00FC324B" w:rsidP="00FC324B">
      <w:pPr>
        <w:pStyle w:val="PL"/>
        <w:spacing w:line="0" w:lineRule="atLeast"/>
        <w:rPr>
          <w:snapToGrid w:val="0"/>
        </w:rPr>
      </w:pPr>
      <w:r w:rsidRPr="008C3F37">
        <w:rPr>
          <w:snapToGrid w:val="0"/>
        </w:rPr>
        <w:tab/>
        <w:t>...</w:t>
      </w:r>
    </w:p>
    <w:p w14:paraId="7A5B365F" w14:textId="77777777" w:rsidR="00FC324B" w:rsidRPr="008C3F37" w:rsidRDefault="00FC324B" w:rsidP="00FC324B">
      <w:pPr>
        <w:pStyle w:val="PL"/>
        <w:spacing w:line="0" w:lineRule="atLeast"/>
        <w:rPr>
          <w:snapToGrid w:val="0"/>
        </w:rPr>
      </w:pPr>
      <w:r w:rsidRPr="008C3F37">
        <w:rPr>
          <w:snapToGrid w:val="0"/>
        </w:rPr>
        <w:t>}</w:t>
      </w:r>
    </w:p>
    <w:p w14:paraId="1841C477" w14:textId="77777777" w:rsidR="00FC324B" w:rsidRPr="008C3F37" w:rsidRDefault="00FC324B" w:rsidP="00FC324B">
      <w:pPr>
        <w:pStyle w:val="PL"/>
        <w:spacing w:line="0" w:lineRule="atLeast"/>
        <w:rPr>
          <w:snapToGrid w:val="0"/>
        </w:rPr>
      </w:pPr>
    </w:p>
    <w:p w14:paraId="2E1AB6B7" w14:textId="77777777" w:rsidR="00FC324B" w:rsidRPr="008C3F37" w:rsidRDefault="00FC324B" w:rsidP="00FC324B">
      <w:pPr>
        <w:pStyle w:val="PL"/>
        <w:spacing w:line="0" w:lineRule="atLeast"/>
        <w:rPr>
          <w:snapToGrid w:val="0"/>
        </w:rPr>
      </w:pPr>
      <w:r w:rsidRPr="008C3F37">
        <w:rPr>
          <w:snapToGrid w:val="0"/>
        </w:rPr>
        <w:t>LocationDependentMBSF1UInformationAtCU ::= SEQUENCE (SIZE(1..</w:t>
      </w:r>
      <w:r w:rsidRPr="008C3F37">
        <w:t xml:space="preserve">maxnoofMBSAreaSessionIDs)) OF </w:t>
      </w:r>
      <w:r w:rsidRPr="008C3F37">
        <w:rPr>
          <w:snapToGrid w:val="0"/>
        </w:rPr>
        <w:t>LocationDependentMBSF1UInformationAtCU-Item</w:t>
      </w:r>
    </w:p>
    <w:p w14:paraId="51E047C5" w14:textId="77777777" w:rsidR="00FC324B" w:rsidRPr="008C3F37" w:rsidRDefault="00FC324B" w:rsidP="00FC324B">
      <w:pPr>
        <w:pStyle w:val="PL"/>
        <w:spacing w:line="0" w:lineRule="atLeast"/>
        <w:rPr>
          <w:snapToGrid w:val="0"/>
        </w:rPr>
      </w:pPr>
    </w:p>
    <w:p w14:paraId="242E40BC" w14:textId="77777777" w:rsidR="00FC324B" w:rsidRPr="008C3F37" w:rsidRDefault="00FC324B" w:rsidP="00FC324B">
      <w:pPr>
        <w:pStyle w:val="PL"/>
        <w:spacing w:line="0" w:lineRule="atLeast"/>
        <w:rPr>
          <w:snapToGrid w:val="0"/>
        </w:rPr>
      </w:pPr>
      <w:r w:rsidRPr="008C3F37">
        <w:rPr>
          <w:snapToGrid w:val="0"/>
        </w:rPr>
        <w:t>LocationDependentMBSF1UInformationAtCU-Item ::= SEQUENCE {</w:t>
      </w:r>
    </w:p>
    <w:p w14:paraId="1D7642EB"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mbsAreaSession</w:t>
      </w:r>
      <w:proofErr w:type="spellEnd"/>
      <w:r w:rsidRPr="008C3F37">
        <w:rPr>
          <w:snapToGrid w:val="0"/>
        </w:rPr>
        <w:t>-ID</w:t>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MBSAreaSessionID</w:t>
      </w:r>
      <w:proofErr w:type="spellEnd"/>
      <w:r w:rsidRPr="008C3F37">
        <w:rPr>
          <w:snapToGrid w:val="0"/>
        </w:rPr>
        <w:t>,</w:t>
      </w:r>
    </w:p>
    <w:p w14:paraId="5CF1E3F2" w14:textId="77777777" w:rsidR="00FC324B" w:rsidRPr="00575FAC" w:rsidRDefault="00FC324B" w:rsidP="00FC324B">
      <w:pPr>
        <w:pStyle w:val="PL"/>
        <w:spacing w:line="0" w:lineRule="atLeast"/>
      </w:pPr>
      <w:r w:rsidRPr="008C3F37">
        <w:tab/>
        <w:t>mbs-f1u-info-at-CU</w:t>
      </w:r>
      <w:r w:rsidRPr="008C3F37">
        <w:tab/>
      </w:r>
      <w:r w:rsidRPr="008C3F37">
        <w:tab/>
      </w:r>
      <w:r w:rsidRPr="008C3F37">
        <w:tab/>
      </w:r>
      <w:r w:rsidRPr="008C3F37">
        <w:tab/>
        <w:t>UP-TNL-Information,</w:t>
      </w:r>
    </w:p>
    <w:p w14:paraId="46C2AC0E"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iE</w:t>
      </w:r>
      <w:proofErr w:type="spellEnd"/>
      <w:r w:rsidRPr="008C3F37">
        <w:rPr>
          <w:snapToGrid w:val="0"/>
        </w:rPr>
        <w:t>-Extensions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ProtocolExtensionContainer</w:t>
      </w:r>
      <w:proofErr w:type="spellEnd"/>
      <w:r w:rsidRPr="008C3F37">
        <w:rPr>
          <w:snapToGrid w:val="0"/>
        </w:rPr>
        <w:tab/>
        <w:t>{ { LocationDependentMBSF1UInformationAtCU-Item-ExtIEs } }</w:t>
      </w:r>
      <w:r w:rsidRPr="008C3F37">
        <w:rPr>
          <w:snapToGrid w:val="0"/>
        </w:rPr>
        <w:tab/>
        <w:t>OPTIONAL,</w:t>
      </w:r>
    </w:p>
    <w:p w14:paraId="354F7991" w14:textId="77777777" w:rsidR="00FC324B" w:rsidRPr="008C3F37" w:rsidRDefault="00FC324B" w:rsidP="00FC324B">
      <w:pPr>
        <w:pStyle w:val="PL"/>
        <w:spacing w:line="0" w:lineRule="atLeast"/>
        <w:rPr>
          <w:snapToGrid w:val="0"/>
        </w:rPr>
      </w:pPr>
      <w:r w:rsidRPr="008C3F37">
        <w:rPr>
          <w:snapToGrid w:val="0"/>
        </w:rPr>
        <w:tab/>
        <w:t>...</w:t>
      </w:r>
    </w:p>
    <w:p w14:paraId="44F77968" w14:textId="77777777" w:rsidR="00FC324B" w:rsidRPr="008C3F37" w:rsidRDefault="00FC324B" w:rsidP="00FC324B">
      <w:pPr>
        <w:pStyle w:val="PL"/>
        <w:spacing w:line="0" w:lineRule="atLeast"/>
        <w:rPr>
          <w:snapToGrid w:val="0"/>
        </w:rPr>
      </w:pPr>
      <w:r w:rsidRPr="008C3F37">
        <w:rPr>
          <w:snapToGrid w:val="0"/>
        </w:rPr>
        <w:t>}</w:t>
      </w:r>
    </w:p>
    <w:p w14:paraId="64F95A6E" w14:textId="77777777" w:rsidR="00FC324B" w:rsidRPr="008C3F37" w:rsidRDefault="00FC324B" w:rsidP="00FC324B">
      <w:pPr>
        <w:pStyle w:val="PL"/>
        <w:spacing w:line="0" w:lineRule="atLeast"/>
        <w:rPr>
          <w:snapToGrid w:val="0"/>
        </w:rPr>
      </w:pPr>
    </w:p>
    <w:p w14:paraId="4D0F0B05" w14:textId="77777777" w:rsidR="00FC324B" w:rsidRPr="008C3F37" w:rsidRDefault="00FC324B" w:rsidP="00FC324B">
      <w:pPr>
        <w:pStyle w:val="PL"/>
        <w:spacing w:line="0" w:lineRule="atLeast"/>
        <w:rPr>
          <w:snapToGrid w:val="0"/>
        </w:rPr>
      </w:pPr>
      <w:r w:rsidRPr="008C3F37">
        <w:rPr>
          <w:snapToGrid w:val="0"/>
        </w:rPr>
        <w:t>LocationDependentMBSF1UInformationAtCU-Item-ExtIEs</w:t>
      </w:r>
      <w:r w:rsidRPr="008C3F37">
        <w:rPr>
          <w:snapToGrid w:val="0"/>
        </w:rPr>
        <w:tab/>
      </w:r>
      <w:r w:rsidRPr="008C3F37">
        <w:rPr>
          <w:snapToGrid w:val="0"/>
        </w:rPr>
        <w:tab/>
        <w:t>E1AP-PROTOCOL-EXTENSION ::= {</w:t>
      </w:r>
    </w:p>
    <w:p w14:paraId="5526AF95" w14:textId="77777777" w:rsidR="00FC324B" w:rsidRPr="008C3F37" w:rsidRDefault="00FC324B" w:rsidP="00FC324B">
      <w:pPr>
        <w:pStyle w:val="PL"/>
        <w:spacing w:line="0" w:lineRule="atLeast"/>
        <w:rPr>
          <w:snapToGrid w:val="0"/>
        </w:rPr>
      </w:pPr>
      <w:r w:rsidRPr="008C3F37">
        <w:rPr>
          <w:snapToGrid w:val="0"/>
        </w:rPr>
        <w:tab/>
        <w:t>...</w:t>
      </w:r>
    </w:p>
    <w:p w14:paraId="482ACF21" w14:textId="77777777" w:rsidR="00FC324B" w:rsidRPr="008C3F37" w:rsidRDefault="00FC324B" w:rsidP="00FC324B">
      <w:pPr>
        <w:pStyle w:val="PL"/>
        <w:spacing w:line="0" w:lineRule="atLeast"/>
        <w:rPr>
          <w:snapToGrid w:val="0"/>
        </w:rPr>
      </w:pPr>
      <w:r w:rsidRPr="008C3F37">
        <w:rPr>
          <w:snapToGrid w:val="0"/>
        </w:rPr>
        <w:t>}</w:t>
      </w:r>
    </w:p>
    <w:p w14:paraId="2D590353" w14:textId="77777777" w:rsidR="00FC324B" w:rsidRPr="008C3F37" w:rsidRDefault="00FC324B" w:rsidP="00FC324B">
      <w:pPr>
        <w:pStyle w:val="PL"/>
        <w:spacing w:line="0" w:lineRule="atLeast"/>
        <w:rPr>
          <w:snapToGrid w:val="0"/>
        </w:rPr>
      </w:pPr>
    </w:p>
    <w:p w14:paraId="4AE154ED" w14:textId="77777777" w:rsidR="00FC324B" w:rsidRPr="008C3F37" w:rsidRDefault="00FC324B" w:rsidP="00FC324B">
      <w:pPr>
        <w:pStyle w:val="PL"/>
        <w:spacing w:line="0" w:lineRule="atLeast"/>
        <w:rPr>
          <w:snapToGrid w:val="0"/>
        </w:rPr>
      </w:pPr>
      <w:r w:rsidRPr="008C3F37">
        <w:rPr>
          <w:snapToGrid w:val="0"/>
        </w:rPr>
        <w:t>LocationDependentMBSF1UInformationAtDU ::= SEQUENCE (SIZE(1..</w:t>
      </w:r>
      <w:r w:rsidRPr="008C3F37">
        <w:t xml:space="preserve">maxnoofMBSAreaSessionIDs)) OF </w:t>
      </w:r>
      <w:r w:rsidRPr="008C3F37">
        <w:rPr>
          <w:snapToGrid w:val="0"/>
        </w:rPr>
        <w:t>LocationDependentMBSF1UInformationAtDU-Item</w:t>
      </w:r>
    </w:p>
    <w:p w14:paraId="4183F6C4" w14:textId="77777777" w:rsidR="00FC324B" w:rsidRPr="008C3F37" w:rsidRDefault="00FC324B" w:rsidP="00FC324B">
      <w:pPr>
        <w:pStyle w:val="PL"/>
        <w:spacing w:line="0" w:lineRule="atLeast"/>
        <w:rPr>
          <w:snapToGrid w:val="0"/>
        </w:rPr>
      </w:pPr>
    </w:p>
    <w:p w14:paraId="7E9EA1E7" w14:textId="77777777" w:rsidR="00FC324B" w:rsidRPr="008C3F37" w:rsidRDefault="00FC324B" w:rsidP="00FC324B">
      <w:pPr>
        <w:pStyle w:val="PL"/>
        <w:spacing w:line="0" w:lineRule="atLeast"/>
        <w:rPr>
          <w:snapToGrid w:val="0"/>
        </w:rPr>
      </w:pPr>
      <w:r w:rsidRPr="008C3F37">
        <w:rPr>
          <w:snapToGrid w:val="0"/>
        </w:rPr>
        <w:t>LocationDependentMBSF1UInformationAtDU-Item ::= SEQUENCE {</w:t>
      </w:r>
    </w:p>
    <w:p w14:paraId="26B61FEB"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mbsAreaSession</w:t>
      </w:r>
      <w:proofErr w:type="spellEnd"/>
      <w:r w:rsidRPr="008C3F37">
        <w:rPr>
          <w:snapToGrid w:val="0"/>
        </w:rPr>
        <w:t>-ID</w:t>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MBSAreaSessionID</w:t>
      </w:r>
      <w:proofErr w:type="spellEnd"/>
      <w:r w:rsidRPr="008C3F37">
        <w:rPr>
          <w:snapToGrid w:val="0"/>
        </w:rPr>
        <w:t>,</w:t>
      </w:r>
    </w:p>
    <w:p w14:paraId="33F33DBC" w14:textId="77777777" w:rsidR="00FC324B" w:rsidRPr="008C3F37" w:rsidRDefault="00FC324B" w:rsidP="00FC324B">
      <w:pPr>
        <w:pStyle w:val="PL"/>
        <w:spacing w:line="0" w:lineRule="atLeast"/>
      </w:pPr>
      <w:r w:rsidRPr="008C3F37">
        <w:tab/>
        <w:t>mbs-f1u-info-at-DU</w:t>
      </w:r>
      <w:r w:rsidRPr="008C3F37">
        <w:tab/>
      </w:r>
      <w:r w:rsidRPr="008C3F37">
        <w:tab/>
      </w:r>
      <w:r w:rsidRPr="008C3F37">
        <w:tab/>
      </w:r>
      <w:r w:rsidRPr="008C3F37">
        <w:tab/>
        <w:t>UP-TNL-Information,</w:t>
      </w:r>
    </w:p>
    <w:p w14:paraId="15941417"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iE</w:t>
      </w:r>
      <w:proofErr w:type="spellEnd"/>
      <w:r w:rsidRPr="008C3F37">
        <w:rPr>
          <w:snapToGrid w:val="0"/>
        </w:rPr>
        <w:t>-Extensions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ProtocolExtensionContainer</w:t>
      </w:r>
      <w:proofErr w:type="spellEnd"/>
      <w:r w:rsidRPr="008C3F37">
        <w:rPr>
          <w:snapToGrid w:val="0"/>
        </w:rPr>
        <w:tab/>
        <w:t>{ { LocationDependentMBSF1UInformationAtDU-Item-ExtIEs } }</w:t>
      </w:r>
      <w:r w:rsidRPr="008C3F37">
        <w:rPr>
          <w:snapToGrid w:val="0"/>
        </w:rPr>
        <w:tab/>
        <w:t>OPTIONAL,</w:t>
      </w:r>
    </w:p>
    <w:p w14:paraId="6CD37212" w14:textId="77777777" w:rsidR="00FC324B" w:rsidRPr="008C3F37" w:rsidRDefault="00FC324B" w:rsidP="00FC324B">
      <w:pPr>
        <w:pStyle w:val="PL"/>
        <w:spacing w:line="0" w:lineRule="atLeast"/>
        <w:rPr>
          <w:snapToGrid w:val="0"/>
        </w:rPr>
      </w:pPr>
      <w:r w:rsidRPr="008C3F37">
        <w:rPr>
          <w:snapToGrid w:val="0"/>
        </w:rPr>
        <w:tab/>
        <w:t>...</w:t>
      </w:r>
    </w:p>
    <w:p w14:paraId="06CC13D4" w14:textId="77777777" w:rsidR="00FC324B" w:rsidRPr="008C3F37" w:rsidRDefault="00FC324B" w:rsidP="00FC324B">
      <w:pPr>
        <w:pStyle w:val="PL"/>
        <w:spacing w:line="0" w:lineRule="atLeast"/>
        <w:rPr>
          <w:snapToGrid w:val="0"/>
        </w:rPr>
      </w:pPr>
      <w:r w:rsidRPr="008C3F37">
        <w:rPr>
          <w:snapToGrid w:val="0"/>
        </w:rPr>
        <w:t>}</w:t>
      </w:r>
    </w:p>
    <w:p w14:paraId="5E216615" w14:textId="77777777" w:rsidR="00FC324B" w:rsidRPr="008C3F37" w:rsidRDefault="00FC324B" w:rsidP="00FC324B">
      <w:pPr>
        <w:pStyle w:val="PL"/>
        <w:spacing w:line="0" w:lineRule="atLeast"/>
        <w:rPr>
          <w:snapToGrid w:val="0"/>
        </w:rPr>
      </w:pPr>
    </w:p>
    <w:p w14:paraId="42562B11" w14:textId="77777777" w:rsidR="00FC324B" w:rsidRPr="008C3F37" w:rsidRDefault="00FC324B" w:rsidP="00FC324B">
      <w:pPr>
        <w:pStyle w:val="PL"/>
        <w:spacing w:line="0" w:lineRule="atLeast"/>
        <w:rPr>
          <w:snapToGrid w:val="0"/>
        </w:rPr>
      </w:pPr>
      <w:r w:rsidRPr="008C3F37">
        <w:rPr>
          <w:snapToGrid w:val="0"/>
        </w:rPr>
        <w:t>LocationDependentMBSF1UInformationAtDU-Item-ExtIEs</w:t>
      </w:r>
      <w:r w:rsidRPr="008C3F37">
        <w:rPr>
          <w:snapToGrid w:val="0"/>
        </w:rPr>
        <w:tab/>
      </w:r>
      <w:r w:rsidRPr="008C3F37">
        <w:rPr>
          <w:snapToGrid w:val="0"/>
        </w:rPr>
        <w:tab/>
        <w:t>E1AP-PROTOCOL-EXTENSION ::= {</w:t>
      </w:r>
    </w:p>
    <w:p w14:paraId="5631ED0A" w14:textId="77777777" w:rsidR="00CE4371" w:rsidRDefault="00CE4371" w:rsidP="00CE4371">
      <w:pPr>
        <w:pStyle w:val="PL"/>
      </w:pPr>
      <w:r w:rsidRPr="004833D5">
        <w:tab/>
        <w:t>{ ID id-</w:t>
      </w:r>
      <w:r w:rsidRPr="00020D4D">
        <w:t>F1UTunnelNotEstablished</w:t>
      </w:r>
      <w:r w:rsidRPr="004833D5">
        <w:tab/>
      </w:r>
      <w:r>
        <w:tab/>
      </w:r>
      <w:r w:rsidRPr="004833D5">
        <w:t>CRITICALITY</w:t>
      </w:r>
      <w:r>
        <w:tab/>
      </w:r>
      <w:r>
        <w:tab/>
      </w:r>
      <w:r w:rsidRPr="004833D5">
        <w:t>ignore</w:t>
      </w:r>
      <w:r>
        <w:tab/>
      </w:r>
      <w:r>
        <w:tab/>
      </w:r>
      <w:r w:rsidRPr="004833D5">
        <w:t>EXTENSION</w:t>
      </w:r>
      <w:r>
        <w:tab/>
      </w:r>
      <w:r>
        <w:tab/>
      </w:r>
      <w:r w:rsidRPr="00020D4D">
        <w:t>F1UTunnelNotEstablished</w:t>
      </w:r>
      <w:r>
        <w:tab/>
      </w:r>
      <w:r>
        <w:tab/>
      </w:r>
      <w:r w:rsidRPr="004833D5">
        <w:t>PRESENCE</w:t>
      </w:r>
      <w:r>
        <w:tab/>
      </w:r>
      <w:r>
        <w:tab/>
      </w:r>
      <w:r w:rsidRPr="004833D5">
        <w:t>optional</w:t>
      </w:r>
      <w:r w:rsidRPr="004833D5">
        <w:tab/>
        <w:t>},</w:t>
      </w:r>
    </w:p>
    <w:p w14:paraId="7EBEF32E" w14:textId="77777777" w:rsidR="00FC324B" w:rsidRPr="008C3F37" w:rsidRDefault="00FC324B" w:rsidP="00FC324B">
      <w:pPr>
        <w:pStyle w:val="PL"/>
        <w:spacing w:line="0" w:lineRule="atLeast"/>
        <w:rPr>
          <w:snapToGrid w:val="0"/>
        </w:rPr>
      </w:pPr>
      <w:r w:rsidRPr="008C3F37">
        <w:rPr>
          <w:snapToGrid w:val="0"/>
        </w:rPr>
        <w:tab/>
        <w:t>...</w:t>
      </w:r>
    </w:p>
    <w:p w14:paraId="7E841AE7" w14:textId="77777777" w:rsidR="00FC324B" w:rsidRPr="008C3F37" w:rsidRDefault="00FC324B" w:rsidP="00FC324B">
      <w:pPr>
        <w:pStyle w:val="PL"/>
        <w:spacing w:line="0" w:lineRule="atLeast"/>
        <w:rPr>
          <w:snapToGrid w:val="0"/>
        </w:rPr>
      </w:pPr>
      <w:r w:rsidRPr="008C3F37">
        <w:rPr>
          <w:snapToGrid w:val="0"/>
        </w:rPr>
        <w:t>}</w:t>
      </w:r>
    </w:p>
    <w:p w14:paraId="2D08FF0A" w14:textId="77777777" w:rsidR="00FC324B" w:rsidRPr="008C3F37" w:rsidRDefault="00FC324B" w:rsidP="00FC324B">
      <w:pPr>
        <w:pStyle w:val="PL"/>
        <w:spacing w:line="0" w:lineRule="atLeast"/>
        <w:rPr>
          <w:snapToGrid w:val="0"/>
        </w:rPr>
      </w:pPr>
    </w:p>
    <w:p w14:paraId="4D2CE47F" w14:textId="77777777" w:rsidR="00FC324B" w:rsidRPr="008C3F37" w:rsidRDefault="00FC324B" w:rsidP="00FC324B">
      <w:pPr>
        <w:pStyle w:val="PL"/>
        <w:spacing w:line="0" w:lineRule="atLeast"/>
        <w:rPr>
          <w:snapToGrid w:val="0"/>
        </w:rPr>
      </w:pPr>
      <w:proofErr w:type="spellStart"/>
      <w:r w:rsidRPr="008C3F37">
        <w:rPr>
          <w:snapToGrid w:val="0"/>
        </w:rPr>
        <w:t>LocationDependentMBSNGUInformationAtNGRAN</w:t>
      </w:r>
      <w:proofErr w:type="spellEnd"/>
      <w:r w:rsidRPr="008C3F37">
        <w:rPr>
          <w:snapToGrid w:val="0"/>
        </w:rPr>
        <w:t xml:space="preserve"> ::= SEQUENCE (SIZE(1..maxnoofMBSAreaSessionIDs)) OF </w:t>
      </w:r>
      <w:proofErr w:type="spellStart"/>
      <w:r w:rsidRPr="008C3F37">
        <w:rPr>
          <w:snapToGrid w:val="0"/>
        </w:rPr>
        <w:t>LocationDependentMBSNGUInformationAtNGRAN</w:t>
      </w:r>
      <w:proofErr w:type="spellEnd"/>
      <w:r w:rsidRPr="008C3F37">
        <w:rPr>
          <w:snapToGrid w:val="0"/>
        </w:rPr>
        <w:t>-Item</w:t>
      </w:r>
    </w:p>
    <w:p w14:paraId="4E46A903" w14:textId="77777777" w:rsidR="00FC324B" w:rsidRPr="008C3F37" w:rsidRDefault="00FC324B" w:rsidP="00FC324B">
      <w:pPr>
        <w:pStyle w:val="PL"/>
        <w:spacing w:line="0" w:lineRule="atLeast"/>
        <w:rPr>
          <w:snapToGrid w:val="0"/>
        </w:rPr>
      </w:pPr>
    </w:p>
    <w:p w14:paraId="07CEBFDF" w14:textId="77777777" w:rsidR="00FC324B" w:rsidRPr="008C3F37" w:rsidRDefault="00FC324B" w:rsidP="00FC324B">
      <w:pPr>
        <w:pStyle w:val="PL"/>
        <w:spacing w:line="0" w:lineRule="atLeast"/>
        <w:rPr>
          <w:snapToGrid w:val="0"/>
        </w:rPr>
      </w:pPr>
      <w:proofErr w:type="spellStart"/>
      <w:r w:rsidRPr="008C3F37">
        <w:rPr>
          <w:snapToGrid w:val="0"/>
        </w:rPr>
        <w:t>LocationDependentMBSNGUInformationAtNGRAN</w:t>
      </w:r>
      <w:proofErr w:type="spellEnd"/>
      <w:r w:rsidRPr="008C3F37">
        <w:rPr>
          <w:snapToGrid w:val="0"/>
        </w:rPr>
        <w:t>-Item ::= SEQUENCE {</w:t>
      </w:r>
    </w:p>
    <w:p w14:paraId="21A37115"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mbsAreaSession</w:t>
      </w:r>
      <w:proofErr w:type="spellEnd"/>
      <w:r w:rsidRPr="008C3F37">
        <w:rPr>
          <w:snapToGrid w:val="0"/>
        </w:rPr>
        <w:t>-ID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MBSAreaSessionID</w:t>
      </w:r>
      <w:proofErr w:type="spellEnd"/>
      <w:r w:rsidRPr="008C3F37">
        <w:rPr>
          <w:snapToGrid w:val="0"/>
        </w:rPr>
        <w:t>,</w:t>
      </w:r>
    </w:p>
    <w:p w14:paraId="1635E668"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mbsNGUInformationAt</w:t>
      </w:r>
      <w:r>
        <w:rPr>
          <w:snapToGrid w:val="0"/>
        </w:rPr>
        <w:t>NGRAN</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MBSNGUInformationAtNGRAN</w:t>
      </w:r>
      <w:proofErr w:type="spellEnd"/>
      <w:r w:rsidRPr="008C3F37">
        <w:rPr>
          <w:snapToGrid w:val="0"/>
        </w:rPr>
        <w:t>,</w:t>
      </w:r>
    </w:p>
    <w:p w14:paraId="2CD4EAF7"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iE</w:t>
      </w:r>
      <w:proofErr w:type="spellEnd"/>
      <w:r w:rsidRPr="008C3F37">
        <w:rPr>
          <w:snapToGrid w:val="0"/>
        </w:rPr>
        <w:t>-Extensions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ProtocolExtensionContainer</w:t>
      </w:r>
      <w:proofErr w:type="spellEnd"/>
      <w:r w:rsidRPr="008C3F37">
        <w:rPr>
          <w:snapToGrid w:val="0"/>
        </w:rPr>
        <w:tab/>
        <w:t xml:space="preserve">{ { </w:t>
      </w:r>
      <w:proofErr w:type="spellStart"/>
      <w:r w:rsidRPr="008C3F37">
        <w:rPr>
          <w:snapToGrid w:val="0"/>
        </w:rPr>
        <w:t>LocationDependentMBSNGUInformationAtNGRAN</w:t>
      </w:r>
      <w:proofErr w:type="spellEnd"/>
      <w:r w:rsidRPr="008C3F37">
        <w:rPr>
          <w:snapToGrid w:val="0"/>
        </w:rPr>
        <w:t>-Item-</w:t>
      </w:r>
      <w:proofErr w:type="spellStart"/>
      <w:r w:rsidRPr="008C3F37">
        <w:rPr>
          <w:snapToGrid w:val="0"/>
        </w:rPr>
        <w:t>ExtIEs</w:t>
      </w:r>
      <w:proofErr w:type="spellEnd"/>
      <w:r w:rsidRPr="008C3F37">
        <w:rPr>
          <w:snapToGrid w:val="0"/>
        </w:rPr>
        <w:t xml:space="preserve"> } }</w:t>
      </w:r>
      <w:r w:rsidRPr="008C3F37">
        <w:rPr>
          <w:snapToGrid w:val="0"/>
        </w:rPr>
        <w:tab/>
        <w:t>OPTIONAL,</w:t>
      </w:r>
    </w:p>
    <w:p w14:paraId="7F46CEA2" w14:textId="77777777" w:rsidR="00FC324B" w:rsidRPr="008C3F37" w:rsidRDefault="00FC324B" w:rsidP="00FC324B">
      <w:pPr>
        <w:pStyle w:val="PL"/>
        <w:spacing w:line="0" w:lineRule="atLeast"/>
        <w:rPr>
          <w:snapToGrid w:val="0"/>
        </w:rPr>
      </w:pPr>
      <w:r w:rsidRPr="008C3F37">
        <w:rPr>
          <w:snapToGrid w:val="0"/>
        </w:rPr>
        <w:tab/>
        <w:t>...</w:t>
      </w:r>
    </w:p>
    <w:p w14:paraId="5A7212F0" w14:textId="77777777" w:rsidR="00FC324B" w:rsidRPr="008C3F37" w:rsidRDefault="00FC324B" w:rsidP="00FC324B">
      <w:pPr>
        <w:pStyle w:val="PL"/>
        <w:spacing w:line="0" w:lineRule="atLeast"/>
        <w:rPr>
          <w:snapToGrid w:val="0"/>
        </w:rPr>
      </w:pPr>
      <w:r w:rsidRPr="008C3F37">
        <w:rPr>
          <w:snapToGrid w:val="0"/>
        </w:rPr>
        <w:t>}</w:t>
      </w:r>
    </w:p>
    <w:p w14:paraId="654D6537" w14:textId="77777777" w:rsidR="00FC324B" w:rsidRPr="008C3F37" w:rsidRDefault="00FC324B" w:rsidP="00FC324B">
      <w:pPr>
        <w:pStyle w:val="PL"/>
        <w:spacing w:line="0" w:lineRule="atLeast"/>
        <w:rPr>
          <w:snapToGrid w:val="0"/>
        </w:rPr>
      </w:pPr>
    </w:p>
    <w:p w14:paraId="6530DBA0" w14:textId="77777777" w:rsidR="00FC324B" w:rsidRPr="008C3F37" w:rsidRDefault="00FC324B" w:rsidP="005E45E9">
      <w:pPr>
        <w:pStyle w:val="PL"/>
        <w:rPr>
          <w:snapToGrid w:val="0"/>
        </w:rPr>
      </w:pPr>
      <w:proofErr w:type="spellStart"/>
      <w:r w:rsidRPr="008C3F37">
        <w:rPr>
          <w:snapToGrid w:val="0"/>
        </w:rPr>
        <w:t>LocationDependentMBSNGUInformationAtNGRAN</w:t>
      </w:r>
      <w:proofErr w:type="spellEnd"/>
      <w:r w:rsidRPr="008C3F37">
        <w:rPr>
          <w:snapToGrid w:val="0"/>
        </w:rPr>
        <w:t>-Item-</w:t>
      </w:r>
      <w:proofErr w:type="spellStart"/>
      <w:r w:rsidRPr="008C3F37">
        <w:rPr>
          <w:snapToGrid w:val="0"/>
        </w:rPr>
        <w:t>ExtIEs</w:t>
      </w:r>
      <w:proofErr w:type="spellEnd"/>
      <w:r w:rsidRPr="008C3F37">
        <w:rPr>
          <w:snapToGrid w:val="0"/>
        </w:rPr>
        <w:tab/>
      </w:r>
      <w:r w:rsidRPr="008C3F37">
        <w:rPr>
          <w:snapToGrid w:val="0"/>
        </w:rPr>
        <w:tab/>
        <w:t>E1AP-PROTOCOL-EXTENSION ::= {</w:t>
      </w:r>
    </w:p>
    <w:p w14:paraId="1E667181" w14:textId="77777777" w:rsidR="00FC324B" w:rsidRPr="008C3F37" w:rsidRDefault="00FC324B" w:rsidP="005E45E9">
      <w:pPr>
        <w:pStyle w:val="PL"/>
        <w:rPr>
          <w:snapToGrid w:val="0"/>
        </w:rPr>
      </w:pPr>
      <w:r w:rsidRPr="008C3F37">
        <w:rPr>
          <w:snapToGrid w:val="0"/>
        </w:rPr>
        <w:tab/>
        <w:t>...</w:t>
      </w:r>
    </w:p>
    <w:p w14:paraId="4D1CDAA2" w14:textId="77777777" w:rsidR="005E45E9" w:rsidRDefault="00FC324B" w:rsidP="005E45E9">
      <w:pPr>
        <w:pStyle w:val="PL"/>
        <w:rPr>
          <w:snapToGrid w:val="0"/>
        </w:rPr>
      </w:pPr>
      <w:r w:rsidRPr="008C3F37">
        <w:rPr>
          <w:snapToGrid w:val="0"/>
        </w:rPr>
        <w:t>}</w:t>
      </w:r>
    </w:p>
    <w:p w14:paraId="66FC4953" w14:textId="77777777" w:rsidR="005E45E9" w:rsidRDefault="005E45E9" w:rsidP="005E45E9">
      <w:pPr>
        <w:pStyle w:val="PL"/>
        <w:rPr>
          <w:snapToGrid w:val="0"/>
        </w:rPr>
      </w:pPr>
    </w:p>
    <w:p w14:paraId="7795D223" w14:textId="77777777" w:rsidR="005E45E9" w:rsidRDefault="005E45E9" w:rsidP="005E45E9">
      <w:pPr>
        <w:pStyle w:val="PL"/>
        <w:rPr>
          <w:snapToGrid w:val="0"/>
        </w:rPr>
      </w:pPr>
      <w:proofErr w:type="spellStart"/>
      <w:r>
        <w:rPr>
          <w:rFonts w:hint="eastAsia"/>
          <w:snapToGrid w:val="0"/>
        </w:rPr>
        <w:t>LTM</w:t>
      </w:r>
      <w:r w:rsidRPr="006C2819">
        <w:rPr>
          <w:snapToGrid w:val="0"/>
        </w:rPr>
        <w:t>Initiation</w:t>
      </w:r>
      <w:proofErr w:type="spellEnd"/>
      <w:r w:rsidRPr="006C2819">
        <w:rPr>
          <w:snapToGrid w:val="0"/>
        </w:rPr>
        <w:tab/>
        <w:t>::=</w:t>
      </w:r>
      <w:r w:rsidRPr="006C2819">
        <w:rPr>
          <w:snapToGrid w:val="0"/>
        </w:rPr>
        <w:tab/>
      </w:r>
      <w:r w:rsidRPr="006C2819">
        <w:rPr>
          <w:snapToGrid w:val="0"/>
        </w:rPr>
        <w:tab/>
        <w:t>ENUMERATED {true, ...}</w:t>
      </w:r>
    </w:p>
    <w:p w14:paraId="5B1D1650" w14:textId="49AB7283" w:rsidR="00FC324B" w:rsidRDefault="00FC324B" w:rsidP="00FC324B">
      <w:pPr>
        <w:pStyle w:val="PL"/>
        <w:spacing w:line="0" w:lineRule="atLeast"/>
        <w:rPr>
          <w:snapToGrid w:val="0"/>
        </w:rPr>
      </w:pPr>
    </w:p>
    <w:p w14:paraId="05EDDA9A" w14:textId="77777777" w:rsidR="00FC324B" w:rsidRPr="00135FF5" w:rsidRDefault="00FC324B" w:rsidP="00FC324B">
      <w:pPr>
        <w:pStyle w:val="PL"/>
        <w:spacing w:line="0" w:lineRule="atLeast"/>
        <w:rPr>
          <w:rFonts w:eastAsia="Malgun Gothic"/>
          <w:snapToGrid w:val="0"/>
        </w:rPr>
      </w:pPr>
    </w:p>
    <w:p w14:paraId="10E7E9C4" w14:textId="77777777" w:rsidR="00FC324B" w:rsidRPr="00D629EF" w:rsidRDefault="00FC324B" w:rsidP="00FC324B">
      <w:pPr>
        <w:pStyle w:val="PL"/>
        <w:spacing w:line="0" w:lineRule="atLeast"/>
        <w:outlineLvl w:val="3"/>
        <w:rPr>
          <w:snapToGrid w:val="0"/>
        </w:rPr>
      </w:pPr>
      <w:r w:rsidRPr="00D629EF">
        <w:rPr>
          <w:snapToGrid w:val="0"/>
        </w:rPr>
        <w:t>-- M</w:t>
      </w:r>
    </w:p>
    <w:p w14:paraId="2BFFB0F0" w14:textId="77777777" w:rsidR="00FC324B" w:rsidRPr="00D629EF" w:rsidRDefault="00FC324B" w:rsidP="00FC324B">
      <w:pPr>
        <w:pStyle w:val="PL"/>
        <w:spacing w:line="0" w:lineRule="atLeast"/>
        <w:rPr>
          <w:snapToGrid w:val="0"/>
        </w:rPr>
      </w:pPr>
    </w:p>
    <w:p w14:paraId="0B33AB87" w14:textId="77777777" w:rsidR="00FC324B" w:rsidRPr="00031D3B" w:rsidRDefault="00FC324B" w:rsidP="00FC324B">
      <w:pPr>
        <w:pStyle w:val="PL"/>
        <w:spacing w:line="0" w:lineRule="atLeast"/>
        <w:rPr>
          <w:snapToGrid w:val="0"/>
          <w:lang w:val="fr-FR"/>
        </w:rPr>
      </w:pPr>
      <w:proofErr w:type="spellStart"/>
      <w:r w:rsidRPr="00D629EF">
        <w:rPr>
          <w:snapToGrid w:val="0"/>
        </w:rPr>
        <w:t>MaxDataBurstVolume</w:t>
      </w:r>
      <w:proofErr w:type="spellEnd"/>
      <w:r w:rsidRPr="00D629EF">
        <w:rPr>
          <w:snapToGrid w:val="0"/>
        </w:rPr>
        <w:t xml:space="preserve">  ::= INTEGER (0..4095, ..., 4096.. </w:t>
      </w:r>
      <w:r w:rsidRPr="00031D3B">
        <w:rPr>
          <w:snapToGrid w:val="0"/>
          <w:lang w:val="fr-FR"/>
        </w:rPr>
        <w:t xml:space="preserve">2000000) </w:t>
      </w:r>
    </w:p>
    <w:p w14:paraId="58480055" w14:textId="77777777" w:rsidR="00FC324B" w:rsidRPr="00031D3B" w:rsidRDefault="00FC324B" w:rsidP="00FC324B">
      <w:pPr>
        <w:pStyle w:val="PL"/>
        <w:spacing w:line="0" w:lineRule="atLeast"/>
        <w:rPr>
          <w:snapToGrid w:val="0"/>
          <w:lang w:val="fr-FR"/>
        </w:rPr>
      </w:pPr>
    </w:p>
    <w:p w14:paraId="5D418FC0" w14:textId="77777777" w:rsidR="00FC324B" w:rsidRPr="00031D3B" w:rsidRDefault="00FC324B" w:rsidP="00FC324B">
      <w:pPr>
        <w:pStyle w:val="PL"/>
        <w:spacing w:line="0" w:lineRule="atLeast"/>
        <w:rPr>
          <w:snapToGrid w:val="0"/>
          <w:lang w:val="fr-FR"/>
        </w:rPr>
      </w:pPr>
      <w:proofErr w:type="spellStart"/>
      <w:r w:rsidRPr="00031D3B">
        <w:rPr>
          <w:snapToGrid w:val="0"/>
          <w:lang w:val="fr-FR"/>
        </w:rPr>
        <w:t>MaximumIPdatarate</w:t>
      </w:r>
      <w:proofErr w:type="spellEnd"/>
      <w:r w:rsidRPr="00031D3B">
        <w:rPr>
          <w:snapToGrid w:val="0"/>
          <w:lang w:val="fr-FR"/>
        </w:rPr>
        <w:t xml:space="preserve"> ::= SEQUENCE {</w:t>
      </w:r>
    </w:p>
    <w:p w14:paraId="37348E8B" w14:textId="77777777" w:rsidR="00FC324B" w:rsidRPr="007E6193" w:rsidRDefault="00FC324B" w:rsidP="00FC324B">
      <w:pPr>
        <w:pStyle w:val="PL"/>
        <w:spacing w:line="0" w:lineRule="atLeast"/>
        <w:rPr>
          <w:snapToGrid w:val="0"/>
          <w:lang w:val="fr-FR"/>
        </w:rPr>
      </w:pPr>
      <w:r w:rsidRPr="00031D3B">
        <w:rPr>
          <w:snapToGrid w:val="0"/>
          <w:lang w:val="fr-FR"/>
        </w:rPr>
        <w:tab/>
      </w:r>
      <w:proofErr w:type="spellStart"/>
      <w:r w:rsidRPr="007E6193">
        <w:rPr>
          <w:snapToGrid w:val="0"/>
          <w:lang w:val="fr-FR"/>
        </w:rPr>
        <w:t>maxIPrate</w:t>
      </w:r>
      <w:proofErr w:type="spellEnd"/>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MaxIPrate</w:t>
      </w:r>
      <w:proofErr w:type="spellEnd"/>
      <w:r w:rsidRPr="007E6193">
        <w:rPr>
          <w:snapToGrid w:val="0"/>
          <w:lang w:val="fr-FR"/>
        </w:rPr>
        <w:t>,</w:t>
      </w:r>
    </w:p>
    <w:p w14:paraId="764D4382"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w:t>
      </w:r>
      <w:proofErr w:type="spellStart"/>
      <w:r w:rsidRPr="007E6193">
        <w:rPr>
          <w:snapToGrid w:val="0"/>
          <w:lang w:val="fr-FR"/>
        </w:rPr>
        <w:t>MaximumIPdatarate-ExtIEs</w:t>
      </w:r>
      <w:proofErr w:type="spellEnd"/>
      <w:r w:rsidRPr="007E6193">
        <w:rPr>
          <w:snapToGrid w:val="0"/>
          <w:lang w:val="fr-FR"/>
        </w:rPr>
        <w:t>} }</w:t>
      </w:r>
      <w:r w:rsidRPr="007E6193">
        <w:rPr>
          <w:snapToGrid w:val="0"/>
          <w:lang w:val="fr-FR"/>
        </w:rPr>
        <w:tab/>
        <w:t>OPTIONAL,</w:t>
      </w:r>
    </w:p>
    <w:p w14:paraId="0D23CA57"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w:t>
      </w:r>
    </w:p>
    <w:p w14:paraId="311625AD" w14:textId="77777777" w:rsidR="00FC324B" w:rsidRPr="00927103" w:rsidRDefault="00FC324B" w:rsidP="00FC324B">
      <w:pPr>
        <w:pStyle w:val="PL"/>
        <w:spacing w:line="0" w:lineRule="atLeast"/>
        <w:rPr>
          <w:snapToGrid w:val="0"/>
        </w:rPr>
      </w:pPr>
      <w:r w:rsidRPr="00927103">
        <w:rPr>
          <w:snapToGrid w:val="0"/>
        </w:rPr>
        <w:t>}</w:t>
      </w:r>
    </w:p>
    <w:p w14:paraId="39B02EEC" w14:textId="77777777" w:rsidR="00FC324B" w:rsidRPr="00927103" w:rsidRDefault="00FC324B" w:rsidP="00FC324B">
      <w:pPr>
        <w:pStyle w:val="PL"/>
        <w:spacing w:line="0" w:lineRule="atLeast"/>
        <w:rPr>
          <w:snapToGrid w:val="0"/>
        </w:rPr>
      </w:pPr>
    </w:p>
    <w:p w14:paraId="3704DBBE" w14:textId="77777777" w:rsidR="00FC324B" w:rsidRPr="00927103" w:rsidRDefault="00FC324B" w:rsidP="00FC324B">
      <w:pPr>
        <w:pStyle w:val="PL"/>
        <w:spacing w:line="0" w:lineRule="atLeast"/>
        <w:rPr>
          <w:snapToGrid w:val="0"/>
        </w:rPr>
      </w:pPr>
      <w:proofErr w:type="spellStart"/>
      <w:r w:rsidRPr="00927103">
        <w:rPr>
          <w:snapToGrid w:val="0"/>
        </w:rPr>
        <w:t>MaximumIPdatarate-ExtIEs</w:t>
      </w:r>
      <w:proofErr w:type="spellEnd"/>
      <w:r w:rsidRPr="00927103">
        <w:rPr>
          <w:snapToGrid w:val="0"/>
        </w:rPr>
        <w:t xml:space="preserve"> E1AP-PROTOCOL-EXTENSION ::= {</w:t>
      </w:r>
    </w:p>
    <w:p w14:paraId="506ED0DA" w14:textId="77777777" w:rsidR="00FC324B" w:rsidRPr="00927103" w:rsidRDefault="00FC324B" w:rsidP="00FC324B">
      <w:pPr>
        <w:pStyle w:val="PL"/>
        <w:spacing w:line="0" w:lineRule="atLeast"/>
        <w:rPr>
          <w:snapToGrid w:val="0"/>
        </w:rPr>
      </w:pPr>
      <w:r w:rsidRPr="00927103">
        <w:rPr>
          <w:snapToGrid w:val="0"/>
        </w:rPr>
        <w:tab/>
        <w:t>...</w:t>
      </w:r>
    </w:p>
    <w:p w14:paraId="464F2A50" w14:textId="77777777" w:rsidR="00FC324B" w:rsidRPr="00927103" w:rsidRDefault="00FC324B" w:rsidP="00FC324B">
      <w:pPr>
        <w:pStyle w:val="PL"/>
        <w:spacing w:line="0" w:lineRule="atLeast"/>
        <w:rPr>
          <w:snapToGrid w:val="0"/>
        </w:rPr>
      </w:pPr>
      <w:r w:rsidRPr="00927103">
        <w:rPr>
          <w:snapToGrid w:val="0"/>
        </w:rPr>
        <w:t>}</w:t>
      </w:r>
    </w:p>
    <w:p w14:paraId="66172736" w14:textId="77777777" w:rsidR="00FC324B" w:rsidRPr="00927103" w:rsidRDefault="00FC324B" w:rsidP="00FC324B">
      <w:pPr>
        <w:pStyle w:val="PL"/>
        <w:spacing w:line="0" w:lineRule="atLeast"/>
        <w:rPr>
          <w:snapToGrid w:val="0"/>
        </w:rPr>
      </w:pPr>
    </w:p>
    <w:p w14:paraId="21482EE4" w14:textId="77777777" w:rsidR="00FC324B" w:rsidRPr="00927103" w:rsidRDefault="00FC324B" w:rsidP="00FC324B">
      <w:pPr>
        <w:pStyle w:val="PL"/>
        <w:spacing w:line="0" w:lineRule="atLeast"/>
        <w:rPr>
          <w:snapToGrid w:val="0"/>
        </w:rPr>
      </w:pPr>
      <w:proofErr w:type="spellStart"/>
      <w:r w:rsidRPr="00927103">
        <w:rPr>
          <w:snapToGrid w:val="0"/>
        </w:rPr>
        <w:t>MaxIPrate</w:t>
      </w:r>
      <w:proofErr w:type="spellEnd"/>
      <w:r w:rsidRPr="00927103">
        <w:rPr>
          <w:snapToGrid w:val="0"/>
        </w:rPr>
        <w:t xml:space="preserve"> ::= ENUMERATED {</w:t>
      </w:r>
    </w:p>
    <w:p w14:paraId="693BA65C" w14:textId="77777777" w:rsidR="00FC324B" w:rsidRPr="00927103" w:rsidRDefault="00FC324B" w:rsidP="00FC324B">
      <w:pPr>
        <w:pStyle w:val="PL"/>
        <w:spacing w:line="0" w:lineRule="atLeast"/>
        <w:rPr>
          <w:snapToGrid w:val="0"/>
        </w:rPr>
      </w:pPr>
      <w:r w:rsidRPr="00927103">
        <w:rPr>
          <w:snapToGrid w:val="0"/>
        </w:rPr>
        <w:tab/>
        <w:t>bitrate64kbs,</w:t>
      </w:r>
    </w:p>
    <w:p w14:paraId="306A06D7" w14:textId="77777777" w:rsidR="00FC324B" w:rsidRPr="00927103" w:rsidRDefault="00FC324B" w:rsidP="00FC324B">
      <w:pPr>
        <w:pStyle w:val="PL"/>
        <w:spacing w:line="0" w:lineRule="atLeast"/>
        <w:rPr>
          <w:snapToGrid w:val="0"/>
        </w:rPr>
      </w:pPr>
      <w:r w:rsidRPr="00927103">
        <w:rPr>
          <w:snapToGrid w:val="0"/>
        </w:rPr>
        <w:tab/>
        <w:t>max-UErate,</w:t>
      </w:r>
    </w:p>
    <w:p w14:paraId="6E9543C3" w14:textId="77777777" w:rsidR="00FC324B" w:rsidRPr="00927103" w:rsidRDefault="00FC324B" w:rsidP="00FC324B">
      <w:pPr>
        <w:pStyle w:val="PL"/>
        <w:spacing w:line="0" w:lineRule="atLeast"/>
        <w:rPr>
          <w:snapToGrid w:val="0"/>
        </w:rPr>
      </w:pPr>
      <w:r w:rsidRPr="00927103">
        <w:rPr>
          <w:snapToGrid w:val="0"/>
        </w:rPr>
        <w:tab/>
        <w:t>...</w:t>
      </w:r>
    </w:p>
    <w:p w14:paraId="6F5591FD" w14:textId="77777777" w:rsidR="00FC324B" w:rsidRPr="00927103" w:rsidRDefault="00FC324B" w:rsidP="00FC324B">
      <w:pPr>
        <w:pStyle w:val="PL"/>
        <w:spacing w:line="0" w:lineRule="atLeast"/>
        <w:rPr>
          <w:snapToGrid w:val="0"/>
        </w:rPr>
      </w:pPr>
      <w:r w:rsidRPr="00927103">
        <w:rPr>
          <w:snapToGrid w:val="0"/>
        </w:rPr>
        <w:t>}</w:t>
      </w:r>
    </w:p>
    <w:p w14:paraId="40CE8461" w14:textId="77777777" w:rsidR="00FC324B" w:rsidRPr="00927103" w:rsidRDefault="00FC324B" w:rsidP="00FC324B">
      <w:pPr>
        <w:pStyle w:val="PL"/>
        <w:spacing w:line="0" w:lineRule="atLeast"/>
        <w:rPr>
          <w:snapToGrid w:val="0"/>
        </w:rPr>
      </w:pPr>
    </w:p>
    <w:p w14:paraId="4DB9659D" w14:textId="77777777" w:rsidR="00FC324B" w:rsidRPr="00927103" w:rsidRDefault="00FC324B" w:rsidP="00FC324B">
      <w:pPr>
        <w:pStyle w:val="PL"/>
        <w:spacing w:line="0" w:lineRule="atLeast"/>
        <w:rPr>
          <w:snapToGrid w:val="0"/>
        </w:rPr>
      </w:pPr>
      <w:proofErr w:type="spellStart"/>
      <w:r w:rsidRPr="00927103">
        <w:rPr>
          <w:snapToGrid w:val="0"/>
        </w:rPr>
        <w:t>MaxPacketLossRate</w:t>
      </w:r>
      <w:proofErr w:type="spellEnd"/>
      <w:r w:rsidRPr="00927103">
        <w:rPr>
          <w:snapToGrid w:val="0"/>
        </w:rPr>
        <w:t xml:space="preserve"> ::= INTEGER (0..1000, ...)</w:t>
      </w:r>
    </w:p>
    <w:p w14:paraId="5C7C12D9" w14:textId="77777777" w:rsidR="00FC324B" w:rsidRPr="00927103" w:rsidRDefault="00FC324B" w:rsidP="00FC324B">
      <w:pPr>
        <w:pStyle w:val="PL"/>
        <w:spacing w:line="0" w:lineRule="atLeast"/>
        <w:rPr>
          <w:snapToGrid w:val="0"/>
        </w:rPr>
      </w:pPr>
    </w:p>
    <w:p w14:paraId="1EEBEE5E" w14:textId="77777777" w:rsidR="00FC324B" w:rsidRPr="00336B99" w:rsidRDefault="00FC324B" w:rsidP="00FC324B">
      <w:pPr>
        <w:pStyle w:val="PL"/>
        <w:spacing w:line="0" w:lineRule="atLeast"/>
        <w:rPr>
          <w:rFonts w:eastAsia="Malgun Gothic"/>
          <w:snapToGrid w:val="0"/>
          <w:lang w:val="en-US" w:eastAsia="zh-CN"/>
        </w:rPr>
      </w:pPr>
      <w:proofErr w:type="spellStart"/>
      <w:r w:rsidRPr="00336B99">
        <w:rPr>
          <w:rFonts w:eastAsia="Malgun Gothic" w:hint="eastAsia"/>
          <w:snapToGrid w:val="0"/>
          <w:lang w:val="en-US" w:eastAsia="zh-CN"/>
        </w:rPr>
        <w:t>M</w:t>
      </w:r>
      <w:r w:rsidRPr="00336B99">
        <w:rPr>
          <w:rFonts w:eastAsia="Malgun Gothic"/>
          <w:snapToGrid w:val="0"/>
          <w:lang w:val="en-US" w:eastAsia="zh-CN"/>
        </w:rPr>
        <w:t>axCIDEHCDL</w:t>
      </w:r>
      <w:proofErr w:type="spellEnd"/>
      <w:r w:rsidRPr="00336B99">
        <w:rPr>
          <w:rFonts w:eastAsia="Malgun Gothic"/>
          <w:snapToGrid w:val="0"/>
          <w:lang w:val="en-US" w:eastAsia="zh-CN"/>
        </w:rPr>
        <w:t xml:space="preserve"> ::= INTEGER (1..32767, ...)</w:t>
      </w:r>
    </w:p>
    <w:p w14:paraId="5C245653" w14:textId="77777777" w:rsidR="00FC324B" w:rsidRPr="00336B99" w:rsidRDefault="00FC324B" w:rsidP="00FC324B">
      <w:pPr>
        <w:pStyle w:val="PL"/>
        <w:spacing w:line="0" w:lineRule="atLeast"/>
        <w:rPr>
          <w:rFonts w:eastAsia="Malgun Gothic"/>
          <w:snapToGrid w:val="0"/>
          <w:lang w:val="en-US"/>
        </w:rPr>
      </w:pPr>
    </w:p>
    <w:p w14:paraId="7910A79C" w14:textId="77777777" w:rsidR="00FC324B" w:rsidRPr="008C3F37" w:rsidRDefault="00FC324B" w:rsidP="00FC324B">
      <w:pPr>
        <w:pStyle w:val="PL"/>
        <w:spacing w:line="0" w:lineRule="atLeast"/>
        <w:rPr>
          <w:snapToGrid w:val="0"/>
        </w:rPr>
      </w:pPr>
      <w:proofErr w:type="spellStart"/>
      <w:r w:rsidRPr="008C3F37">
        <w:rPr>
          <w:snapToGrid w:val="0"/>
        </w:rPr>
        <w:t>MBSAreaSessionID</w:t>
      </w:r>
      <w:proofErr w:type="spellEnd"/>
      <w:r w:rsidRPr="008C3F37">
        <w:rPr>
          <w:snapToGrid w:val="0"/>
        </w:rPr>
        <w:t xml:space="preserve"> </w:t>
      </w:r>
      <w:r w:rsidRPr="008C3F37">
        <w:rPr>
          <w:rFonts w:eastAsia="Malgun Gothic"/>
          <w:snapToGrid w:val="0"/>
          <w:lang w:eastAsia="zh-CN"/>
        </w:rPr>
        <w:t>::= INTEGER (0..65535</w:t>
      </w:r>
      <w:r w:rsidRPr="003C2A6E">
        <w:rPr>
          <w:rFonts w:eastAsia="SimSun" w:hint="eastAsia"/>
          <w:snapToGrid w:val="0"/>
          <w:lang w:eastAsia="zh-CN"/>
        </w:rPr>
        <w:t>, ...</w:t>
      </w:r>
      <w:r w:rsidRPr="008C3F37">
        <w:rPr>
          <w:rFonts w:eastAsia="Malgun Gothic"/>
          <w:snapToGrid w:val="0"/>
          <w:lang w:eastAsia="zh-CN"/>
        </w:rPr>
        <w:t>)</w:t>
      </w:r>
    </w:p>
    <w:p w14:paraId="0EFAF660" w14:textId="77777777" w:rsidR="00FC324B" w:rsidRPr="008C3F37" w:rsidRDefault="00FC324B" w:rsidP="00FC324B">
      <w:pPr>
        <w:pStyle w:val="PL"/>
        <w:spacing w:line="0" w:lineRule="atLeast"/>
        <w:rPr>
          <w:snapToGrid w:val="0"/>
        </w:rPr>
      </w:pPr>
    </w:p>
    <w:p w14:paraId="4CCA672A" w14:textId="77777777" w:rsidR="00FC324B" w:rsidRPr="008C3F37" w:rsidRDefault="00FC324B" w:rsidP="00FC324B">
      <w:pPr>
        <w:pStyle w:val="PL"/>
        <w:spacing w:line="0" w:lineRule="atLeast"/>
        <w:rPr>
          <w:snapToGrid w:val="0"/>
        </w:rPr>
      </w:pPr>
      <w:r w:rsidRPr="008C3F37">
        <w:rPr>
          <w:snapToGrid w:val="0"/>
        </w:rPr>
        <w:t>MBSF1UInformationAtCU ::= SEQUENCE {</w:t>
      </w:r>
    </w:p>
    <w:p w14:paraId="0BE48922" w14:textId="77777777" w:rsidR="00FC324B" w:rsidRDefault="00FC324B" w:rsidP="00FC324B">
      <w:pPr>
        <w:pStyle w:val="PL"/>
        <w:spacing w:line="0" w:lineRule="atLeast"/>
      </w:pPr>
      <w:r w:rsidRPr="00575FAC">
        <w:tab/>
        <w:t>m</w:t>
      </w:r>
      <w:r w:rsidRPr="008C3F37">
        <w:t>b</w:t>
      </w:r>
      <w:r w:rsidRPr="00575FAC">
        <w:t>s-f1u-info-at-CU</w:t>
      </w:r>
      <w:r w:rsidRPr="00575FAC">
        <w:tab/>
      </w:r>
      <w:r w:rsidRPr="00575FAC">
        <w:tab/>
      </w:r>
      <w:r w:rsidRPr="00575FAC">
        <w:tab/>
      </w:r>
      <w:r w:rsidRPr="00575FAC">
        <w:tab/>
        <w:t>UP-TNL-Information,</w:t>
      </w:r>
    </w:p>
    <w:p w14:paraId="596D8CC8" w14:textId="77777777" w:rsidR="00FC324B" w:rsidRPr="004F4B56" w:rsidRDefault="00FC324B" w:rsidP="00FC324B">
      <w:pPr>
        <w:pStyle w:val="PL"/>
        <w:spacing w:line="0" w:lineRule="atLeast"/>
        <w:rPr>
          <w:lang w:val="fr-FR"/>
        </w:rPr>
      </w:pPr>
      <w:r>
        <w:tab/>
      </w:r>
      <w:proofErr w:type="spellStart"/>
      <w:r w:rsidRPr="004F4B56">
        <w:rPr>
          <w:snapToGrid w:val="0"/>
          <w:lang w:val="fr-FR"/>
        </w:rPr>
        <w:t>iE</w:t>
      </w:r>
      <w:proofErr w:type="spellEnd"/>
      <w:r w:rsidRPr="004F4B56">
        <w:rPr>
          <w:snapToGrid w:val="0"/>
          <w:lang w:val="fr-FR"/>
        </w:rPr>
        <w:t>-Extensions</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ProtocolExtensionContainer</w:t>
      </w:r>
      <w:proofErr w:type="spellEnd"/>
      <w:r w:rsidRPr="004F4B56">
        <w:rPr>
          <w:snapToGrid w:val="0"/>
          <w:lang w:val="fr-FR"/>
        </w:rPr>
        <w:tab/>
        <w:t>{ { MBSF1UInformationAtCU-ExtIEs } }</w:t>
      </w:r>
      <w:r w:rsidRPr="004F4B56">
        <w:rPr>
          <w:snapToGrid w:val="0"/>
          <w:lang w:val="fr-FR"/>
        </w:rPr>
        <w:tab/>
        <w:t>OPTIONAL,</w:t>
      </w:r>
    </w:p>
    <w:p w14:paraId="5ABEADAB"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6019713B" w14:textId="77777777" w:rsidR="00FC324B" w:rsidRPr="004F4B56" w:rsidRDefault="00FC324B" w:rsidP="00FC324B">
      <w:pPr>
        <w:pStyle w:val="PL"/>
        <w:spacing w:line="0" w:lineRule="atLeast"/>
        <w:rPr>
          <w:snapToGrid w:val="0"/>
          <w:lang w:val="fr-FR"/>
        </w:rPr>
      </w:pPr>
      <w:r w:rsidRPr="004F4B56">
        <w:rPr>
          <w:snapToGrid w:val="0"/>
          <w:lang w:val="fr-FR"/>
        </w:rPr>
        <w:t>}</w:t>
      </w:r>
    </w:p>
    <w:p w14:paraId="4B19C4CB" w14:textId="77777777" w:rsidR="00FC324B" w:rsidRPr="004F4B56" w:rsidRDefault="00FC324B" w:rsidP="00FC324B">
      <w:pPr>
        <w:pStyle w:val="PL"/>
        <w:spacing w:line="0" w:lineRule="atLeast"/>
        <w:rPr>
          <w:snapToGrid w:val="0"/>
          <w:lang w:val="fr-FR"/>
        </w:rPr>
      </w:pPr>
    </w:p>
    <w:p w14:paraId="369F69DA" w14:textId="77777777" w:rsidR="00FC324B" w:rsidRPr="004F4B56" w:rsidRDefault="00FC324B" w:rsidP="00FC324B">
      <w:pPr>
        <w:pStyle w:val="PL"/>
        <w:spacing w:line="0" w:lineRule="atLeast"/>
        <w:rPr>
          <w:snapToGrid w:val="0"/>
          <w:lang w:val="fr-FR"/>
        </w:rPr>
      </w:pPr>
      <w:r w:rsidRPr="004F4B56">
        <w:rPr>
          <w:snapToGrid w:val="0"/>
          <w:lang w:val="fr-FR"/>
        </w:rPr>
        <w:t>MBSF1UInformationAtCU-ExtIEs</w:t>
      </w:r>
      <w:r w:rsidRPr="004F4B56">
        <w:rPr>
          <w:snapToGrid w:val="0"/>
          <w:lang w:val="fr-FR"/>
        </w:rPr>
        <w:tab/>
      </w:r>
      <w:r w:rsidRPr="004F4B56">
        <w:rPr>
          <w:snapToGrid w:val="0"/>
          <w:lang w:val="fr-FR"/>
        </w:rPr>
        <w:tab/>
        <w:t>E1AP-PROTOCOL-EXTENSION ::= {</w:t>
      </w:r>
    </w:p>
    <w:p w14:paraId="1CAC9C53"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24F5E49C" w14:textId="77777777" w:rsidR="00FC324B" w:rsidRPr="004F4B56" w:rsidRDefault="00FC324B" w:rsidP="00FC324B">
      <w:pPr>
        <w:pStyle w:val="PL"/>
        <w:spacing w:line="0" w:lineRule="atLeast"/>
        <w:rPr>
          <w:snapToGrid w:val="0"/>
          <w:lang w:val="fr-FR"/>
        </w:rPr>
      </w:pPr>
      <w:r w:rsidRPr="004F4B56">
        <w:rPr>
          <w:snapToGrid w:val="0"/>
          <w:lang w:val="fr-FR"/>
        </w:rPr>
        <w:t>}</w:t>
      </w:r>
    </w:p>
    <w:p w14:paraId="085000F4" w14:textId="77777777" w:rsidR="00FC324B" w:rsidRPr="004F4B56" w:rsidRDefault="00FC324B" w:rsidP="00FC324B">
      <w:pPr>
        <w:pStyle w:val="PL"/>
        <w:spacing w:line="0" w:lineRule="atLeast"/>
        <w:rPr>
          <w:snapToGrid w:val="0"/>
          <w:lang w:val="fr-FR"/>
        </w:rPr>
      </w:pPr>
    </w:p>
    <w:p w14:paraId="004140AD" w14:textId="77777777" w:rsidR="00FC324B" w:rsidRPr="004F4B56" w:rsidRDefault="00FC324B" w:rsidP="00FC324B">
      <w:pPr>
        <w:pStyle w:val="PL"/>
        <w:spacing w:line="0" w:lineRule="atLeast"/>
        <w:rPr>
          <w:snapToGrid w:val="0"/>
          <w:lang w:val="fr-FR"/>
        </w:rPr>
      </w:pPr>
      <w:r w:rsidRPr="004F4B56">
        <w:rPr>
          <w:snapToGrid w:val="0"/>
          <w:lang w:val="fr-FR"/>
        </w:rPr>
        <w:t>MBSF1UInformationAtDU ::= SEQUENCE {</w:t>
      </w:r>
    </w:p>
    <w:p w14:paraId="625ACA84" w14:textId="77777777" w:rsidR="00FC324B" w:rsidRPr="00927103" w:rsidRDefault="00FC324B" w:rsidP="00FC324B">
      <w:pPr>
        <w:pStyle w:val="PL"/>
        <w:spacing w:line="0" w:lineRule="atLeast"/>
        <w:rPr>
          <w:lang w:val="fr-FR"/>
        </w:rPr>
      </w:pPr>
      <w:r w:rsidRPr="004F4B56">
        <w:rPr>
          <w:lang w:val="fr-FR"/>
        </w:rPr>
        <w:tab/>
      </w:r>
      <w:r w:rsidRPr="00927103">
        <w:rPr>
          <w:lang w:val="fr-FR"/>
        </w:rPr>
        <w:t>mbs-f1u-info-at-DU</w:t>
      </w:r>
      <w:r w:rsidRPr="00927103">
        <w:rPr>
          <w:lang w:val="fr-FR"/>
        </w:rPr>
        <w:tab/>
      </w:r>
      <w:r w:rsidRPr="00927103">
        <w:rPr>
          <w:lang w:val="fr-FR"/>
        </w:rPr>
        <w:tab/>
      </w:r>
      <w:r w:rsidRPr="00927103">
        <w:rPr>
          <w:lang w:val="fr-FR"/>
        </w:rPr>
        <w:tab/>
      </w:r>
      <w:r w:rsidRPr="00927103">
        <w:rPr>
          <w:lang w:val="fr-FR"/>
        </w:rPr>
        <w:tab/>
        <w:t>UP-TNL-Information,</w:t>
      </w:r>
    </w:p>
    <w:p w14:paraId="50182775" w14:textId="77777777" w:rsidR="00FC324B" w:rsidRPr="004F4B56" w:rsidRDefault="00FC324B" w:rsidP="00FC324B">
      <w:pPr>
        <w:pStyle w:val="PL"/>
        <w:spacing w:line="0" w:lineRule="atLeast"/>
        <w:rPr>
          <w:snapToGrid w:val="0"/>
          <w:lang w:val="fr-FR"/>
        </w:rPr>
      </w:pPr>
      <w:r w:rsidRPr="00927103">
        <w:rPr>
          <w:snapToGrid w:val="0"/>
          <w:lang w:val="fr-FR"/>
        </w:rPr>
        <w:tab/>
      </w:r>
      <w:proofErr w:type="spellStart"/>
      <w:r w:rsidRPr="004F4B56">
        <w:rPr>
          <w:snapToGrid w:val="0"/>
          <w:lang w:val="fr-FR"/>
        </w:rPr>
        <w:t>iE</w:t>
      </w:r>
      <w:proofErr w:type="spellEnd"/>
      <w:r w:rsidRPr="004F4B56">
        <w:rPr>
          <w:snapToGrid w:val="0"/>
          <w:lang w:val="fr-FR"/>
        </w:rPr>
        <w:t>-Extensions</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ProtocolExtensionContainer</w:t>
      </w:r>
      <w:proofErr w:type="spellEnd"/>
      <w:r w:rsidRPr="004F4B56">
        <w:rPr>
          <w:snapToGrid w:val="0"/>
          <w:lang w:val="fr-FR"/>
        </w:rPr>
        <w:tab/>
        <w:t>{ { MBSF1UInformationAtDU-ExtIEs } }</w:t>
      </w:r>
      <w:r w:rsidRPr="004F4B56">
        <w:rPr>
          <w:snapToGrid w:val="0"/>
          <w:lang w:val="fr-FR"/>
        </w:rPr>
        <w:tab/>
        <w:t>OPTIONAL,</w:t>
      </w:r>
    </w:p>
    <w:p w14:paraId="49AEA53F"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4C063163" w14:textId="77777777" w:rsidR="00FC324B" w:rsidRPr="004F4B56" w:rsidRDefault="00FC324B" w:rsidP="00FC324B">
      <w:pPr>
        <w:pStyle w:val="PL"/>
        <w:spacing w:line="0" w:lineRule="atLeast"/>
        <w:rPr>
          <w:snapToGrid w:val="0"/>
          <w:lang w:val="fr-FR"/>
        </w:rPr>
      </w:pPr>
      <w:r w:rsidRPr="004F4B56">
        <w:rPr>
          <w:snapToGrid w:val="0"/>
          <w:lang w:val="fr-FR"/>
        </w:rPr>
        <w:t>}</w:t>
      </w:r>
    </w:p>
    <w:p w14:paraId="24A17217" w14:textId="77777777" w:rsidR="00FC324B" w:rsidRPr="004F4B56" w:rsidRDefault="00FC324B" w:rsidP="00FC324B">
      <w:pPr>
        <w:pStyle w:val="PL"/>
        <w:spacing w:line="0" w:lineRule="atLeast"/>
        <w:rPr>
          <w:snapToGrid w:val="0"/>
          <w:lang w:val="fr-FR"/>
        </w:rPr>
      </w:pPr>
    </w:p>
    <w:p w14:paraId="60A2AF00" w14:textId="77777777" w:rsidR="00FC324B" w:rsidRPr="004F4B56" w:rsidRDefault="00FC324B" w:rsidP="00FC324B">
      <w:pPr>
        <w:pStyle w:val="PL"/>
        <w:spacing w:line="0" w:lineRule="atLeast"/>
        <w:rPr>
          <w:snapToGrid w:val="0"/>
          <w:lang w:val="fr-FR"/>
        </w:rPr>
      </w:pPr>
      <w:r w:rsidRPr="004F4B56">
        <w:rPr>
          <w:snapToGrid w:val="0"/>
          <w:lang w:val="fr-FR"/>
        </w:rPr>
        <w:t>MBSF1UInformationAtDU-ExtIEs</w:t>
      </w:r>
      <w:r w:rsidRPr="004F4B56">
        <w:rPr>
          <w:snapToGrid w:val="0"/>
          <w:lang w:val="fr-FR"/>
        </w:rPr>
        <w:tab/>
      </w:r>
      <w:r w:rsidRPr="004F4B56">
        <w:rPr>
          <w:snapToGrid w:val="0"/>
          <w:lang w:val="fr-FR"/>
        </w:rPr>
        <w:tab/>
        <w:t>E1AP-PROTOCOL-EXTENSION ::= {</w:t>
      </w:r>
    </w:p>
    <w:p w14:paraId="26C538B4" w14:textId="77777777" w:rsidR="00CE4371" w:rsidRDefault="00CE4371" w:rsidP="00CE4371">
      <w:pPr>
        <w:pStyle w:val="PL"/>
      </w:pPr>
      <w:r w:rsidRPr="00067BA6">
        <w:rPr>
          <w:lang w:val="fr-FR"/>
        </w:rPr>
        <w:tab/>
      </w:r>
      <w:r w:rsidRPr="004833D5">
        <w:t>{ ID id-</w:t>
      </w:r>
      <w:r w:rsidRPr="00020D4D">
        <w:t>F1UTunnelNotEstablished</w:t>
      </w:r>
      <w:r w:rsidRPr="004833D5">
        <w:tab/>
      </w:r>
      <w:r>
        <w:tab/>
      </w:r>
      <w:r w:rsidRPr="004833D5">
        <w:t>CRITICALITY</w:t>
      </w:r>
      <w:r>
        <w:tab/>
      </w:r>
      <w:r>
        <w:tab/>
      </w:r>
      <w:r w:rsidRPr="004833D5">
        <w:t>ignore</w:t>
      </w:r>
      <w:r>
        <w:tab/>
      </w:r>
      <w:r>
        <w:tab/>
      </w:r>
      <w:r w:rsidRPr="004833D5">
        <w:t>EXTENSION</w:t>
      </w:r>
      <w:r>
        <w:tab/>
      </w:r>
      <w:r>
        <w:tab/>
      </w:r>
      <w:r w:rsidRPr="00020D4D">
        <w:t>F1UTunnelNotEstablished</w:t>
      </w:r>
      <w:r>
        <w:tab/>
      </w:r>
      <w:r>
        <w:tab/>
      </w:r>
      <w:r w:rsidRPr="004833D5">
        <w:t>PRESENCE</w:t>
      </w:r>
      <w:r>
        <w:tab/>
      </w:r>
      <w:r>
        <w:tab/>
      </w:r>
      <w:r w:rsidRPr="004833D5">
        <w:t>optional</w:t>
      </w:r>
      <w:r w:rsidRPr="004833D5">
        <w:tab/>
        <w:t>},</w:t>
      </w:r>
    </w:p>
    <w:p w14:paraId="5C207A40" w14:textId="77777777" w:rsidR="00FC324B" w:rsidRPr="008C3F37" w:rsidRDefault="00FC324B" w:rsidP="00FC324B">
      <w:pPr>
        <w:pStyle w:val="PL"/>
        <w:spacing w:line="0" w:lineRule="atLeast"/>
        <w:rPr>
          <w:snapToGrid w:val="0"/>
        </w:rPr>
      </w:pPr>
      <w:r w:rsidRPr="00CE4371">
        <w:rPr>
          <w:snapToGrid w:val="0"/>
        </w:rPr>
        <w:tab/>
      </w:r>
      <w:r w:rsidRPr="008C3F37">
        <w:rPr>
          <w:snapToGrid w:val="0"/>
        </w:rPr>
        <w:t>...</w:t>
      </w:r>
    </w:p>
    <w:p w14:paraId="64FECEA0" w14:textId="77777777" w:rsidR="00FC324B" w:rsidRPr="008C3F37" w:rsidRDefault="00FC324B" w:rsidP="00FC324B">
      <w:pPr>
        <w:pStyle w:val="PL"/>
        <w:spacing w:line="0" w:lineRule="atLeast"/>
        <w:rPr>
          <w:snapToGrid w:val="0"/>
        </w:rPr>
      </w:pPr>
      <w:r w:rsidRPr="008C3F37">
        <w:rPr>
          <w:snapToGrid w:val="0"/>
        </w:rPr>
        <w:t>}</w:t>
      </w:r>
    </w:p>
    <w:p w14:paraId="1E49C71D" w14:textId="77777777" w:rsidR="00FC324B" w:rsidRPr="008C3F37" w:rsidRDefault="00FC324B" w:rsidP="00FC324B">
      <w:pPr>
        <w:pStyle w:val="PL"/>
        <w:spacing w:line="0" w:lineRule="atLeast"/>
        <w:rPr>
          <w:snapToGrid w:val="0"/>
        </w:rPr>
      </w:pPr>
    </w:p>
    <w:p w14:paraId="0F686819" w14:textId="77777777" w:rsidR="00FC324B" w:rsidRPr="008C3F37" w:rsidRDefault="00FC324B" w:rsidP="00FC324B">
      <w:pPr>
        <w:pStyle w:val="PL"/>
        <w:spacing w:line="0" w:lineRule="atLeast"/>
        <w:rPr>
          <w:snapToGrid w:val="0"/>
        </w:rPr>
      </w:pPr>
      <w:r w:rsidRPr="008C3F37">
        <w:rPr>
          <w:snapToGrid w:val="0"/>
        </w:rPr>
        <w:t>MBSNGUInformationAt5GC ::= CHOICE {</w:t>
      </w:r>
    </w:p>
    <w:p w14:paraId="336E4247" w14:textId="77777777" w:rsidR="00FC324B" w:rsidRPr="008C3F37" w:rsidRDefault="00FC324B" w:rsidP="00FC324B">
      <w:pPr>
        <w:pStyle w:val="PL"/>
        <w:spacing w:line="0" w:lineRule="atLeast"/>
        <w:rPr>
          <w:snapToGrid w:val="0"/>
        </w:rPr>
      </w:pPr>
      <w:r w:rsidRPr="008C3F37">
        <w:rPr>
          <w:snapToGrid w:val="0"/>
        </w:rPr>
        <w:tab/>
        <w:t xml:space="preserve">multicast </w:t>
      </w:r>
      <w:r w:rsidRPr="008C3F37">
        <w:rPr>
          <w:snapToGrid w:val="0"/>
        </w:rPr>
        <w:tab/>
      </w:r>
      <w:r w:rsidRPr="008C3F37">
        <w:rPr>
          <w:snapToGrid w:val="0"/>
        </w:rPr>
        <w:tab/>
      </w:r>
      <w:r w:rsidRPr="008C3F37">
        <w:rPr>
          <w:snapToGrid w:val="0"/>
        </w:rPr>
        <w:tab/>
      </w:r>
      <w:r w:rsidRPr="008C3F37">
        <w:rPr>
          <w:snapToGrid w:val="0"/>
        </w:rPr>
        <w:tab/>
        <w:t>MBSNGUInformationAt5GC-Multicast,</w:t>
      </w:r>
    </w:p>
    <w:p w14:paraId="27F1644D" w14:textId="77777777" w:rsidR="00FC324B" w:rsidRPr="008C3F37" w:rsidRDefault="00FC324B" w:rsidP="00FC324B">
      <w:pPr>
        <w:pStyle w:val="PL"/>
        <w:spacing w:line="0" w:lineRule="atLeast"/>
        <w:rPr>
          <w:snapToGrid w:val="0"/>
        </w:rPr>
      </w:pPr>
      <w:r w:rsidRPr="008C3F37">
        <w:rPr>
          <w:snapToGrid w:val="0"/>
        </w:rPr>
        <w:tab/>
        <w:t>choice-extension</w:t>
      </w:r>
      <w:r w:rsidRPr="008C3F37">
        <w:rPr>
          <w:snapToGrid w:val="0"/>
        </w:rPr>
        <w:tab/>
      </w:r>
      <w:proofErr w:type="spellStart"/>
      <w:r w:rsidRPr="008C3F37">
        <w:rPr>
          <w:snapToGrid w:val="0"/>
        </w:rPr>
        <w:t>ProtocolIE-SingleContainer</w:t>
      </w:r>
      <w:proofErr w:type="spellEnd"/>
      <w:r w:rsidRPr="008C3F37">
        <w:rPr>
          <w:snapToGrid w:val="0"/>
        </w:rPr>
        <w:tab/>
        <w:t>{{MBSNGUInformationAt5GC-ExtIEs}}</w:t>
      </w:r>
    </w:p>
    <w:p w14:paraId="72A1B4E3" w14:textId="77777777" w:rsidR="00FC324B" w:rsidRPr="008C3F37" w:rsidRDefault="00FC324B" w:rsidP="00FC324B">
      <w:pPr>
        <w:pStyle w:val="PL"/>
        <w:spacing w:line="0" w:lineRule="atLeast"/>
        <w:rPr>
          <w:snapToGrid w:val="0"/>
        </w:rPr>
      </w:pPr>
      <w:r w:rsidRPr="008C3F37">
        <w:rPr>
          <w:snapToGrid w:val="0"/>
        </w:rPr>
        <w:t>}</w:t>
      </w:r>
    </w:p>
    <w:p w14:paraId="40A55D47" w14:textId="77777777" w:rsidR="00FC324B" w:rsidRPr="008C3F37" w:rsidRDefault="00FC324B" w:rsidP="00FC324B">
      <w:pPr>
        <w:pStyle w:val="PL"/>
        <w:spacing w:line="0" w:lineRule="atLeast"/>
        <w:rPr>
          <w:snapToGrid w:val="0"/>
        </w:rPr>
      </w:pPr>
    </w:p>
    <w:p w14:paraId="22F84D87" w14:textId="77777777" w:rsidR="00FC324B" w:rsidRPr="008C3F37" w:rsidRDefault="00FC324B" w:rsidP="00FC324B">
      <w:pPr>
        <w:pStyle w:val="PL"/>
        <w:spacing w:line="0" w:lineRule="atLeast"/>
        <w:rPr>
          <w:snapToGrid w:val="0"/>
        </w:rPr>
      </w:pPr>
      <w:r w:rsidRPr="008C3F37">
        <w:rPr>
          <w:snapToGrid w:val="0"/>
        </w:rPr>
        <w:t>MBSNGUInformationAt5GC-ExtIEs E1AP-PROTOCOL-IES ::= {</w:t>
      </w:r>
    </w:p>
    <w:p w14:paraId="2AC2FAA1" w14:textId="77777777" w:rsidR="00FC324B" w:rsidRPr="008C3F37" w:rsidRDefault="00FC324B" w:rsidP="00FC324B">
      <w:pPr>
        <w:pStyle w:val="PL"/>
        <w:spacing w:line="0" w:lineRule="atLeast"/>
        <w:rPr>
          <w:snapToGrid w:val="0"/>
        </w:rPr>
      </w:pPr>
      <w:r w:rsidRPr="008C3F37">
        <w:rPr>
          <w:snapToGrid w:val="0"/>
        </w:rPr>
        <w:tab/>
        <w:t>...</w:t>
      </w:r>
    </w:p>
    <w:p w14:paraId="1515AA03" w14:textId="77777777" w:rsidR="00FC324B" w:rsidRPr="008C3F37" w:rsidRDefault="00FC324B" w:rsidP="00FC324B">
      <w:pPr>
        <w:pStyle w:val="PL"/>
        <w:spacing w:line="0" w:lineRule="atLeast"/>
        <w:rPr>
          <w:snapToGrid w:val="0"/>
        </w:rPr>
      </w:pPr>
      <w:r w:rsidRPr="008C3F37">
        <w:rPr>
          <w:snapToGrid w:val="0"/>
        </w:rPr>
        <w:t>}</w:t>
      </w:r>
    </w:p>
    <w:p w14:paraId="7B27FF6A" w14:textId="77777777" w:rsidR="00FC324B" w:rsidRPr="008C3F37" w:rsidRDefault="00FC324B" w:rsidP="00FC324B">
      <w:pPr>
        <w:pStyle w:val="PL"/>
        <w:spacing w:line="0" w:lineRule="atLeast"/>
        <w:rPr>
          <w:snapToGrid w:val="0"/>
        </w:rPr>
      </w:pPr>
    </w:p>
    <w:p w14:paraId="487E8CE7" w14:textId="77777777" w:rsidR="00FC324B" w:rsidRPr="008C3F37" w:rsidRDefault="00FC324B" w:rsidP="00FC324B">
      <w:pPr>
        <w:pStyle w:val="PL"/>
        <w:spacing w:line="0" w:lineRule="atLeast"/>
        <w:rPr>
          <w:snapToGrid w:val="0"/>
        </w:rPr>
      </w:pPr>
      <w:r w:rsidRPr="008C3F37">
        <w:rPr>
          <w:snapToGrid w:val="0"/>
        </w:rPr>
        <w:t>MBSNGUInformationAt5GC-Multicast ::= SEQUENCE {</w:t>
      </w:r>
    </w:p>
    <w:p w14:paraId="39F05C73" w14:textId="77777777" w:rsidR="00FC324B" w:rsidRPr="008C3F37" w:rsidRDefault="00FC324B" w:rsidP="00FC324B">
      <w:pPr>
        <w:pStyle w:val="PL"/>
        <w:spacing w:line="0" w:lineRule="atLeast"/>
      </w:pPr>
      <w:r w:rsidRPr="008C3F37">
        <w:rPr>
          <w:snapToGrid w:val="0"/>
        </w:rPr>
        <w:tab/>
      </w:r>
      <w:proofErr w:type="spellStart"/>
      <w:r w:rsidRPr="008C3F37">
        <w:rPr>
          <w:snapToGrid w:val="0"/>
        </w:rPr>
        <w:t>ipmcAddress</w:t>
      </w:r>
      <w:proofErr w:type="spellEnd"/>
      <w:r w:rsidRPr="008C3F37">
        <w:rPr>
          <w:snapToGrid w:val="0"/>
        </w:rPr>
        <w:tab/>
      </w:r>
      <w:r w:rsidRPr="008C3F37">
        <w:rPr>
          <w:snapToGrid w:val="0"/>
        </w:rPr>
        <w:tab/>
      </w:r>
      <w:proofErr w:type="spellStart"/>
      <w:r w:rsidRPr="008C3F37">
        <w:t>TransportLayerAddress</w:t>
      </w:r>
      <w:proofErr w:type="spellEnd"/>
      <w:r w:rsidRPr="008C3F37">
        <w:t>,</w:t>
      </w:r>
    </w:p>
    <w:p w14:paraId="55177C25" w14:textId="77777777" w:rsidR="00FC324B" w:rsidRPr="008C3F37" w:rsidRDefault="00FC324B" w:rsidP="00FC324B">
      <w:pPr>
        <w:pStyle w:val="PL"/>
        <w:spacing w:line="0" w:lineRule="atLeast"/>
        <w:rPr>
          <w:snapToGrid w:val="0"/>
        </w:rPr>
      </w:pPr>
      <w:r w:rsidRPr="008C3F37">
        <w:tab/>
      </w:r>
      <w:proofErr w:type="spellStart"/>
      <w:r w:rsidRPr="008C3F37">
        <w:t>ipsourceAddress</w:t>
      </w:r>
      <w:proofErr w:type="spellEnd"/>
      <w:r w:rsidRPr="008C3F37">
        <w:tab/>
      </w:r>
      <w:proofErr w:type="spellStart"/>
      <w:r w:rsidRPr="008C3F37">
        <w:t>TransportLayerAddress</w:t>
      </w:r>
      <w:proofErr w:type="spellEnd"/>
      <w:r w:rsidRPr="008C3F37">
        <w:t>,</w:t>
      </w:r>
    </w:p>
    <w:p w14:paraId="01028584" w14:textId="77777777" w:rsidR="00FC324B" w:rsidRPr="008C3F37" w:rsidRDefault="00FC324B" w:rsidP="00FC324B">
      <w:pPr>
        <w:pStyle w:val="PL"/>
        <w:spacing w:line="0" w:lineRule="atLeast"/>
        <w:rPr>
          <w:snapToGrid w:val="0"/>
        </w:rPr>
      </w:pPr>
      <w:r w:rsidRPr="008C3F37">
        <w:tab/>
      </w:r>
      <w:proofErr w:type="spellStart"/>
      <w:r w:rsidRPr="008C3F37">
        <w:rPr>
          <w:rFonts w:hint="eastAsia"/>
          <w:lang w:eastAsia="zh-CN"/>
        </w:rPr>
        <w:t>gtpDLTEID</w:t>
      </w:r>
      <w:proofErr w:type="spellEnd"/>
      <w:r w:rsidRPr="008C3F37">
        <w:rPr>
          <w:rFonts w:hint="eastAsia"/>
          <w:lang w:eastAsia="zh-CN"/>
        </w:rPr>
        <w:tab/>
      </w:r>
      <w:r w:rsidRPr="008C3F37">
        <w:tab/>
        <w:t>GTP-TEID,</w:t>
      </w:r>
    </w:p>
    <w:p w14:paraId="58C8C5E9" w14:textId="77777777" w:rsidR="00FC324B" w:rsidRPr="004F4B56" w:rsidRDefault="00FC324B" w:rsidP="00FC324B">
      <w:pPr>
        <w:pStyle w:val="PL"/>
        <w:rPr>
          <w:snapToGrid w:val="0"/>
          <w:lang w:val="fr-FR"/>
        </w:rPr>
      </w:pPr>
      <w:r w:rsidRPr="008C3F37">
        <w:rPr>
          <w:snapToGrid w:val="0"/>
        </w:rPr>
        <w:tab/>
      </w:r>
      <w:proofErr w:type="spellStart"/>
      <w:r w:rsidRPr="004F4B56">
        <w:rPr>
          <w:snapToGrid w:val="0"/>
          <w:lang w:val="fr-FR"/>
        </w:rPr>
        <w:t>iE</w:t>
      </w:r>
      <w:proofErr w:type="spellEnd"/>
      <w:r w:rsidRPr="004F4B56">
        <w:rPr>
          <w:snapToGrid w:val="0"/>
          <w:lang w:val="fr-FR"/>
        </w:rPr>
        <w:t>-Extensions</w:t>
      </w:r>
      <w:r w:rsidRPr="004F4B56">
        <w:rPr>
          <w:snapToGrid w:val="0"/>
          <w:lang w:val="fr-FR"/>
        </w:rPr>
        <w:tab/>
      </w:r>
      <w:r w:rsidRPr="004F4B56">
        <w:rPr>
          <w:snapToGrid w:val="0"/>
          <w:lang w:val="fr-FR"/>
        </w:rPr>
        <w:tab/>
      </w:r>
      <w:proofErr w:type="spellStart"/>
      <w:r w:rsidRPr="004F4B56">
        <w:rPr>
          <w:snapToGrid w:val="0"/>
          <w:lang w:val="fr-FR"/>
        </w:rPr>
        <w:t>ProtocolExtensionContainer</w:t>
      </w:r>
      <w:proofErr w:type="spellEnd"/>
      <w:r w:rsidRPr="004F4B56">
        <w:rPr>
          <w:snapToGrid w:val="0"/>
          <w:lang w:val="fr-FR"/>
        </w:rPr>
        <w:t xml:space="preserve"> { {MBSNGUInformationAt5GC-Multicast-ExtIEs} }</w:t>
      </w:r>
      <w:r w:rsidRPr="004F4B56">
        <w:rPr>
          <w:snapToGrid w:val="0"/>
          <w:lang w:val="fr-FR"/>
        </w:rPr>
        <w:tab/>
        <w:t>OPTIONAL,</w:t>
      </w:r>
    </w:p>
    <w:p w14:paraId="295D54E3" w14:textId="77777777" w:rsidR="00FC324B" w:rsidRPr="004F4B56" w:rsidRDefault="00FC324B" w:rsidP="00FC324B">
      <w:pPr>
        <w:pStyle w:val="PL"/>
        <w:rPr>
          <w:snapToGrid w:val="0"/>
          <w:lang w:val="fr-FR"/>
        </w:rPr>
      </w:pPr>
      <w:r w:rsidRPr="004F4B56">
        <w:rPr>
          <w:snapToGrid w:val="0"/>
          <w:lang w:val="fr-FR"/>
        </w:rPr>
        <w:tab/>
        <w:t>...</w:t>
      </w:r>
    </w:p>
    <w:p w14:paraId="7C8E5437" w14:textId="77777777" w:rsidR="00FC324B" w:rsidRPr="004F4B56" w:rsidRDefault="00FC324B" w:rsidP="00FC324B">
      <w:pPr>
        <w:pStyle w:val="PL"/>
        <w:rPr>
          <w:snapToGrid w:val="0"/>
          <w:lang w:val="fr-FR"/>
        </w:rPr>
      </w:pPr>
      <w:r w:rsidRPr="004F4B56">
        <w:rPr>
          <w:snapToGrid w:val="0"/>
          <w:lang w:val="fr-FR"/>
        </w:rPr>
        <w:t>}</w:t>
      </w:r>
    </w:p>
    <w:p w14:paraId="7B41B451" w14:textId="77777777" w:rsidR="00FC324B" w:rsidRPr="004F4B56" w:rsidRDefault="00FC324B" w:rsidP="00FC324B">
      <w:pPr>
        <w:pStyle w:val="PL"/>
        <w:rPr>
          <w:snapToGrid w:val="0"/>
          <w:lang w:val="fr-FR"/>
        </w:rPr>
      </w:pPr>
    </w:p>
    <w:p w14:paraId="22AF8ED3" w14:textId="77777777" w:rsidR="00FC324B" w:rsidRPr="004F4B56" w:rsidRDefault="00FC324B" w:rsidP="00FC324B">
      <w:pPr>
        <w:pStyle w:val="PL"/>
        <w:rPr>
          <w:snapToGrid w:val="0"/>
          <w:lang w:val="fr-FR"/>
        </w:rPr>
      </w:pPr>
      <w:r w:rsidRPr="004F4B56">
        <w:rPr>
          <w:snapToGrid w:val="0"/>
          <w:lang w:val="fr-FR"/>
        </w:rPr>
        <w:t>MBSNGUInformationAt5GC-Multicast-ExtIEs E1AP-PROTOCOL-EXTENSION ::= {</w:t>
      </w:r>
    </w:p>
    <w:p w14:paraId="4406F0D2" w14:textId="77777777" w:rsidR="00FC324B" w:rsidRPr="004F4B56" w:rsidRDefault="00FC324B" w:rsidP="00FC324B">
      <w:pPr>
        <w:pStyle w:val="PL"/>
        <w:rPr>
          <w:snapToGrid w:val="0"/>
          <w:lang w:val="fr-FR"/>
        </w:rPr>
      </w:pPr>
      <w:r w:rsidRPr="004F4B56">
        <w:rPr>
          <w:snapToGrid w:val="0"/>
          <w:lang w:val="fr-FR"/>
        </w:rPr>
        <w:tab/>
        <w:t>...</w:t>
      </w:r>
    </w:p>
    <w:p w14:paraId="59517CA8" w14:textId="77777777" w:rsidR="00FC324B" w:rsidRPr="004F4B56" w:rsidRDefault="00FC324B" w:rsidP="00FC324B">
      <w:pPr>
        <w:pStyle w:val="PL"/>
        <w:rPr>
          <w:snapToGrid w:val="0"/>
          <w:lang w:val="fr-FR"/>
        </w:rPr>
      </w:pPr>
      <w:r w:rsidRPr="004F4B56">
        <w:rPr>
          <w:snapToGrid w:val="0"/>
          <w:lang w:val="fr-FR"/>
        </w:rPr>
        <w:t>}</w:t>
      </w:r>
    </w:p>
    <w:p w14:paraId="2628271A" w14:textId="77777777" w:rsidR="00FC324B" w:rsidRPr="004F4B56" w:rsidRDefault="00FC324B" w:rsidP="00FC324B">
      <w:pPr>
        <w:pStyle w:val="PL"/>
        <w:spacing w:line="0" w:lineRule="atLeast"/>
        <w:rPr>
          <w:snapToGrid w:val="0"/>
          <w:lang w:val="fr-FR"/>
        </w:rPr>
      </w:pPr>
    </w:p>
    <w:p w14:paraId="6D70E3C3" w14:textId="77777777" w:rsidR="00FC324B" w:rsidRPr="00927103" w:rsidRDefault="00FC324B" w:rsidP="00FC324B">
      <w:pPr>
        <w:pStyle w:val="PL"/>
        <w:spacing w:line="0" w:lineRule="atLeast"/>
        <w:rPr>
          <w:snapToGrid w:val="0"/>
          <w:lang w:val="fr-FR"/>
        </w:rPr>
      </w:pPr>
      <w:proofErr w:type="spellStart"/>
      <w:r w:rsidRPr="00927103">
        <w:rPr>
          <w:snapToGrid w:val="0"/>
          <w:lang w:val="fr-FR"/>
        </w:rPr>
        <w:t>MBSNGUInformationAtNGRAN</w:t>
      </w:r>
      <w:proofErr w:type="spellEnd"/>
      <w:r w:rsidRPr="00927103">
        <w:rPr>
          <w:snapToGrid w:val="0"/>
          <w:lang w:val="fr-FR"/>
        </w:rPr>
        <w:t xml:space="preserve"> ::= CHOICE {</w:t>
      </w:r>
    </w:p>
    <w:p w14:paraId="1EDEAF72" w14:textId="77777777" w:rsidR="00FC324B" w:rsidRPr="00927103" w:rsidRDefault="00FC324B" w:rsidP="00FC324B">
      <w:pPr>
        <w:pStyle w:val="PL"/>
        <w:spacing w:line="0" w:lineRule="atLeast"/>
        <w:rPr>
          <w:snapToGrid w:val="0"/>
          <w:lang w:val="fr-FR"/>
        </w:rPr>
      </w:pPr>
      <w:r w:rsidRPr="00927103">
        <w:rPr>
          <w:snapToGrid w:val="0"/>
          <w:lang w:val="fr-FR"/>
        </w:rPr>
        <w:tab/>
        <w:t>unicast</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lang w:val="fr-FR"/>
        </w:rPr>
        <w:t>UP-TNL-Information,</w:t>
      </w:r>
    </w:p>
    <w:p w14:paraId="5FFD68C7" w14:textId="77777777" w:rsidR="00FC324B" w:rsidRPr="00927103" w:rsidRDefault="00FC324B" w:rsidP="00FC324B">
      <w:pPr>
        <w:pStyle w:val="PL"/>
        <w:spacing w:line="0" w:lineRule="atLeast"/>
        <w:rPr>
          <w:snapToGrid w:val="0"/>
          <w:lang w:val="fr-FR"/>
        </w:rPr>
      </w:pPr>
      <w:r w:rsidRPr="00927103">
        <w:rPr>
          <w:snapToGrid w:val="0"/>
          <w:lang w:val="fr-FR"/>
        </w:rPr>
        <w:tab/>
      </w:r>
      <w:proofErr w:type="spellStart"/>
      <w:r w:rsidRPr="00927103">
        <w:rPr>
          <w:snapToGrid w:val="0"/>
          <w:lang w:val="fr-FR"/>
        </w:rPr>
        <w:t>choice</w:t>
      </w:r>
      <w:proofErr w:type="spellEnd"/>
      <w:r w:rsidRPr="00927103">
        <w:rPr>
          <w:snapToGrid w:val="0"/>
          <w:lang w:val="fr-FR"/>
        </w:rPr>
        <w:t>-extension</w:t>
      </w:r>
      <w:r w:rsidRPr="00927103">
        <w:rPr>
          <w:snapToGrid w:val="0"/>
          <w:lang w:val="fr-FR"/>
        </w:rPr>
        <w:tab/>
      </w:r>
      <w:proofErr w:type="spellStart"/>
      <w:r w:rsidRPr="00927103">
        <w:rPr>
          <w:snapToGrid w:val="0"/>
          <w:lang w:val="fr-FR"/>
        </w:rPr>
        <w:t>ProtocolIE-SingleContainer</w:t>
      </w:r>
      <w:proofErr w:type="spellEnd"/>
      <w:r w:rsidRPr="00927103">
        <w:rPr>
          <w:snapToGrid w:val="0"/>
          <w:lang w:val="fr-FR"/>
        </w:rPr>
        <w:tab/>
        <w:t>{{</w:t>
      </w:r>
      <w:proofErr w:type="spellStart"/>
      <w:r w:rsidRPr="00927103">
        <w:rPr>
          <w:snapToGrid w:val="0"/>
          <w:lang w:val="fr-FR"/>
        </w:rPr>
        <w:t>MBSNGUInformationAtNGRAN-ExtIEs</w:t>
      </w:r>
      <w:proofErr w:type="spellEnd"/>
      <w:r w:rsidRPr="00927103">
        <w:rPr>
          <w:snapToGrid w:val="0"/>
          <w:lang w:val="fr-FR"/>
        </w:rPr>
        <w:t>}}</w:t>
      </w:r>
    </w:p>
    <w:p w14:paraId="17A97542" w14:textId="77777777" w:rsidR="00FC324B" w:rsidRPr="00927103" w:rsidRDefault="00FC324B" w:rsidP="00FC324B">
      <w:pPr>
        <w:pStyle w:val="PL"/>
        <w:spacing w:line="0" w:lineRule="atLeast"/>
        <w:rPr>
          <w:snapToGrid w:val="0"/>
          <w:lang w:val="fr-FR"/>
        </w:rPr>
      </w:pPr>
      <w:r w:rsidRPr="00927103">
        <w:rPr>
          <w:snapToGrid w:val="0"/>
          <w:lang w:val="fr-FR"/>
        </w:rPr>
        <w:t>}</w:t>
      </w:r>
    </w:p>
    <w:p w14:paraId="5B042C15" w14:textId="77777777" w:rsidR="00FC324B" w:rsidRPr="00927103" w:rsidRDefault="00FC324B" w:rsidP="00FC324B">
      <w:pPr>
        <w:pStyle w:val="PL"/>
        <w:spacing w:line="0" w:lineRule="atLeast"/>
        <w:rPr>
          <w:snapToGrid w:val="0"/>
          <w:lang w:val="fr-FR"/>
        </w:rPr>
      </w:pPr>
    </w:p>
    <w:p w14:paraId="4A1C09EE" w14:textId="77777777" w:rsidR="00FC324B" w:rsidRPr="00927103" w:rsidRDefault="00FC324B" w:rsidP="00FC324B">
      <w:pPr>
        <w:pStyle w:val="PL"/>
        <w:spacing w:line="0" w:lineRule="atLeast"/>
        <w:rPr>
          <w:snapToGrid w:val="0"/>
          <w:lang w:val="fr-FR"/>
        </w:rPr>
      </w:pPr>
      <w:proofErr w:type="spellStart"/>
      <w:r w:rsidRPr="00927103">
        <w:rPr>
          <w:snapToGrid w:val="0"/>
          <w:lang w:val="fr-FR"/>
        </w:rPr>
        <w:t>MBSNGUInformationAtNGRAN-ExtIEs</w:t>
      </w:r>
      <w:proofErr w:type="spellEnd"/>
      <w:r w:rsidRPr="00927103">
        <w:rPr>
          <w:snapToGrid w:val="0"/>
          <w:lang w:val="fr-FR"/>
        </w:rPr>
        <w:t xml:space="preserve"> E1AP-PROTOCOL-IES ::= {</w:t>
      </w:r>
    </w:p>
    <w:p w14:paraId="30B5C34F" w14:textId="77777777" w:rsidR="00FC324B" w:rsidRPr="00211027" w:rsidRDefault="00FC324B" w:rsidP="00FC324B">
      <w:pPr>
        <w:pStyle w:val="PL"/>
        <w:spacing w:line="0" w:lineRule="atLeast"/>
        <w:rPr>
          <w:snapToGrid w:val="0"/>
        </w:rPr>
      </w:pPr>
      <w:r w:rsidRPr="00927103">
        <w:rPr>
          <w:snapToGrid w:val="0"/>
          <w:lang w:val="fr-FR"/>
        </w:rPr>
        <w:tab/>
      </w:r>
      <w:r w:rsidRPr="00211027">
        <w:rPr>
          <w:snapToGrid w:val="0"/>
        </w:rPr>
        <w:t>...</w:t>
      </w:r>
    </w:p>
    <w:p w14:paraId="48126AFE" w14:textId="77777777" w:rsidR="00FC324B" w:rsidRPr="00211027" w:rsidRDefault="00FC324B" w:rsidP="00FC324B">
      <w:pPr>
        <w:pStyle w:val="PL"/>
        <w:spacing w:line="0" w:lineRule="atLeast"/>
        <w:rPr>
          <w:snapToGrid w:val="0"/>
        </w:rPr>
      </w:pPr>
      <w:r w:rsidRPr="00211027">
        <w:rPr>
          <w:snapToGrid w:val="0"/>
        </w:rPr>
        <w:t>}</w:t>
      </w:r>
    </w:p>
    <w:p w14:paraId="059F5C15" w14:textId="77777777" w:rsidR="00FC324B" w:rsidRPr="00211027" w:rsidRDefault="00FC324B" w:rsidP="00FC324B">
      <w:pPr>
        <w:pStyle w:val="PL"/>
        <w:spacing w:line="0" w:lineRule="atLeast"/>
        <w:rPr>
          <w:snapToGrid w:val="0"/>
        </w:rPr>
      </w:pPr>
    </w:p>
    <w:p w14:paraId="6AE42F09" w14:textId="77777777" w:rsidR="00585C14" w:rsidRPr="008C3F37" w:rsidRDefault="00585C14" w:rsidP="00585C14">
      <w:pPr>
        <w:pStyle w:val="PL"/>
        <w:spacing w:line="0" w:lineRule="atLeast"/>
        <w:rPr>
          <w:snapToGrid w:val="0"/>
        </w:rPr>
      </w:pPr>
      <w:proofErr w:type="spellStart"/>
      <w:r w:rsidRPr="00974471">
        <w:rPr>
          <w:snapToGrid w:val="0"/>
        </w:rPr>
        <w:t>MBSNGUInformationAtNGRAN</w:t>
      </w:r>
      <w:proofErr w:type="spellEnd"/>
      <w:r w:rsidRPr="00974471">
        <w:rPr>
          <w:snapToGrid w:val="0"/>
        </w:rPr>
        <w:t>-Request</w:t>
      </w:r>
      <w:r w:rsidRPr="004A3F62">
        <w:rPr>
          <w:rFonts w:eastAsia="Malgun Gothic"/>
        </w:rPr>
        <w:t xml:space="preserve"> ::=</w:t>
      </w:r>
      <w:r>
        <w:tab/>
      </w:r>
      <w:r w:rsidRPr="004A3F62">
        <w:rPr>
          <w:rFonts w:eastAsia="Malgun Gothic"/>
        </w:rPr>
        <w:t>ENUMERATED {</w:t>
      </w:r>
      <w:r>
        <w:rPr>
          <w:rFonts w:eastAsia="Malgun Gothic"/>
        </w:rPr>
        <w:t>true</w:t>
      </w:r>
      <w:r w:rsidRPr="004A3F62">
        <w:rPr>
          <w:rFonts w:eastAsia="Malgun Gothic"/>
        </w:rPr>
        <w:t>, ... }</w:t>
      </w:r>
    </w:p>
    <w:p w14:paraId="4EED5F0F" w14:textId="77777777" w:rsidR="00585C14" w:rsidRDefault="00585C14" w:rsidP="00585C14">
      <w:pPr>
        <w:pStyle w:val="PL"/>
        <w:rPr>
          <w:snapToGrid w:val="0"/>
        </w:rPr>
      </w:pPr>
    </w:p>
    <w:p w14:paraId="0364A6C8" w14:textId="77777777" w:rsidR="00585C14" w:rsidRPr="008C3F37" w:rsidRDefault="00585C14" w:rsidP="00585C14">
      <w:pPr>
        <w:pStyle w:val="PL"/>
        <w:spacing w:line="0" w:lineRule="atLeast"/>
        <w:rPr>
          <w:snapToGrid w:val="0"/>
        </w:rPr>
      </w:pPr>
      <w:proofErr w:type="spellStart"/>
      <w:r w:rsidRPr="00974471">
        <w:rPr>
          <w:snapToGrid w:val="0"/>
        </w:rPr>
        <w:t>MBSNGUInformationAtNGRAN</w:t>
      </w:r>
      <w:proofErr w:type="spellEnd"/>
      <w:r w:rsidRPr="00974471">
        <w:rPr>
          <w:snapToGrid w:val="0"/>
        </w:rPr>
        <w:t>-Request-List</w:t>
      </w:r>
      <w:r w:rsidRPr="008C3F37">
        <w:rPr>
          <w:snapToGrid w:val="0"/>
        </w:rPr>
        <w:t xml:space="preserve"> ::= SEQUENCE (SIZE(1..maxnoofMBSAreaSessionIDs)) OF </w:t>
      </w:r>
      <w:proofErr w:type="spellStart"/>
      <w:r w:rsidRPr="00974471">
        <w:rPr>
          <w:snapToGrid w:val="0"/>
        </w:rPr>
        <w:t>MBSNGUInformationAtNGRAN</w:t>
      </w:r>
      <w:proofErr w:type="spellEnd"/>
      <w:r w:rsidRPr="00974471">
        <w:rPr>
          <w:snapToGrid w:val="0"/>
        </w:rPr>
        <w:t>-Request-</w:t>
      </w:r>
      <w:r w:rsidRPr="008C3F37">
        <w:rPr>
          <w:snapToGrid w:val="0"/>
        </w:rPr>
        <w:t>Item</w:t>
      </w:r>
    </w:p>
    <w:p w14:paraId="475F0273" w14:textId="77777777" w:rsidR="00585C14" w:rsidRPr="008C3F37" w:rsidRDefault="00585C14" w:rsidP="00585C14">
      <w:pPr>
        <w:pStyle w:val="PL"/>
        <w:spacing w:line="0" w:lineRule="atLeast"/>
        <w:rPr>
          <w:snapToGrid w:val="0"/>
        </w:rPr>
      </w:pPr>
    </w:p>
    <w:p w14:paraId="22EDCDAC" w14:textId="77777777" w:rsidR="00585C14" w:rsidRPr="008C3F37" w:rsidRDefault="00585C14" w:rsidP="00585C14">
      <w:pPr>
        <w:pStyle w:val="PL"/>
        <w:spacing w:line="0" w:lineRule="atLeast"/>
        <w:rPr>
          <w:snapToGrid w:val="0"/>
        </w:rPr>
      </w:pPr>
      <w:proofErr w:type="spellStart"/>
      <w:r w:rsidRPr="00974471">
        <w:rPr>
          <w:snapToGrid w:val="0"/>
        </w:rPr>
        <w:t>MBSNGUInformationAtNGRAN</w:t>
      </w:r>
      <w:proofErr w:type="spellEnd"/>
      <w:r w:rsidRPr="00974471">
        <w:rPr>
          <w:snapToGrid w:val="0"/>
        </w:rPr>
        <w:t>-Request</w:t>
      </w:r>
      <w:r w:rsidRPr="008C3F37">
        <w:rPr>
          <w:snapToGrid w:val="0"/>
        </w:rPr>
        <w:t>-Item ::= SEQUENCE {</w:t>
      </w:r>
    </w:p>
    <w:p w14:paraId="17F7F56F" w14:textId="77777777" w:rsidR="00585C14" w:rsidRPr="008C3F37" w:rsidRDefault="00585C14" w:rsidP="00585C14">
      <w:pPr>
        <w:pStyle w:val="PL"/>
        <w:spacing w:line="0" w:lineRule="atLeast"/>
        <w:rPr>
          <w:snapToGrid w:val="0"/>
        </w:rPr>
      </w:pPr>
      <w:r w:rsidRPr="008C3F37">
        <w:rPr>
          <w:snapToGrid w:val="0"/>
        </w:rPr>
        <w:tab/>
      </w:r>
      <w:proofErr w:type="spellStart"/>
      <w:r w:rsidRPr="008C3F37">
        <w:rPr>
          <w:snapToGrid w:val="0"/>
        </w:rPr>
        <w:t>mbsAreaSession</w:t>
      </w:r>
      <w:proofErr w:type="spellEnd"/>
      <w:r w:rsidRPr="008C3F37">
        <w:rPr>
          <w:snapToGrid w:val="0"/>
        </w:rPr>
        <w:t>-ID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MBSAreaSessionID</w:t>
      </w:r>
      <w:proofErr w:type="spellEnd"/>
      <w:r w:rsidRPr="008C3F37">
        <w:rPr>
          <w:snapToGrid w:val="0"/>
        </w:rPr>
        <w:t>,</w:t>
      </w:r>
    </w:p>
    <w:p w14:paraId="1E8F74C6" w14:textId="77777777" w:rsidR="00585C14" w:rsidRPr="008C3F37" w:rsidRDefault="00585C14" w:rsidP="00585C14">
      <w:pPr>
        <w:pStyle w:val="PL"/>
        <w:spacing w:line="0" w:lineRule="atLeast"/>
        <w:rPr>
          <w:snapToGrid w:val="0"/>
        </w:rPr>
      </w:pPr>
      <w:r w:rsidRPr="008C3F37">
        <w:rPr>
          <w:snapToGrid w:val="0"/>
        </w:rPr>
        <w:tab/>
      </w:r>
      <w:proofErr w:type="spellStart"/>
      <w:r w:rsidRPr="008C3F37">
        <w:rPr>
          <w:snapToGrid w:val="0"/>
        </w:rPr>
        <w:t>mbsNGUInformationAt</w:t>
      </w:r>
      <w:r>
        <w:rPr>
          <w:snapToGrid w:val="0"/>
        </w:rPr>
        <w:t>NGRAN</w:t>
      </w:r>
      <w:proofErr w:type="spellEnd"/>
      <w:r>
        <w:rPr>
          <w:snapToGrid w:val="0"/>
        </w:rPr>
        <w:t>-Request</w:t>
      </w:r>
      <w:r w:rsidRPr="008C3F37">
        <w:rPr>
          <w:snapToGrid w:val="0"/>
        </w:rPr>
        <w:tab/>
      </w:r>
      <w:r w:rsidRPr="008C3F37">
        <w:rPr>
          <w:snapToGrid w:val="0"/>
        </w:rPr>
        <w:tab/>
      </w:r>
      <w:r w:rsidRPr="008C3F37">
        <w:rPr>
          <w:snapToGrid w:val="0"/>
        </w:rPr>
        <w:tab/>
      </w:r>
      <w:proofErr w:type="spellStart"/>
      <w:r w:rsidRPr="00974471">
        <w:rPr>
          <w:snapToGrid w:val="0"/>
        </w:rPr>
        <w:t>MBSNGUInformationAtNGRAN</w:t>
      </w:r>
      <w:proofErr w:type="spellEnd"/>
      <w:r w:rsidRPr="00974471">
        <w:rPr>
          <w:snapToGrid w:val="0"/>
        </w:rPr>
        <w:t>-Request</w:t>
      </w:r>
      <w:r w:rsidRPr="008C3F37">
        <w:rPr>
          <w:snapToGrid w:val="0"/>
        </w:rPr>
        <w:t>,</w:t>
      </w:r>
    </w:p>
    <w:p w14:paraId="007F946B" w14:textId="77777777" w:rsidR="00585C14" w:rsidRPr="008C3F37" w:rsidRDefault="00585C14" w:rsidP="00585C14">
      <w:pPr>
        <w:pStyle w:val="PL"/>
        <w:spacing w:line="0" w:lineRule="atLeast"/>
        <w:rPr>
          <w:snapToGrid w:val="0"/>
        </w:rPr>
      </w:pPr>
      <w:r w:rsidRPr="008C3F37">
        <w:rPr>
          <w:snapToGrid w:val="0"/>
        </w:rPr>
        <w:tab/>
      </w:r>
      <w:proofErr w:type="spellStart"/>
      <w:r w:rsidRPr="008C3F37">
        <w:rPr>
          <w:snapToGrid w:val="0"/>
        </w:rPr>
        <w:t>iE</w:t>
      </w:r>
      <w:proofErr w:type="spellEnd"/>
      <w:r w:rsidRPr="008C3F37">
        <w:rPr>
          <w:snapToGrid w:val="0"/>
        </w:rPr>
        <w:t>-Extensions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ProtocolExtensionContainer</w:t>
      </w:r>
      <w:proofErr w:type="spellEnd"/>
      <w:r w:rsidRPr="008C3F37">
        <w:rPr>
          <w:snapToGrid w:val="0"/>
        </w:rPr>
        <w:tab/>
        <w:t xml:space="preserve">{ { </w:t>
      </w:r>
      <w:proofErr w:type="spellStart"/>
      <w:r w:rsidRPr="00974471">
        <w:rPr>
          <w:snapToGrid w:val="0"/>
        </w:rPr>
        <w:t>MBSNGUInformationAtNGRAN</w:t>
      </w:r>
      <w:proofErr w:type="spellEnd"/>
      <w:r w:rsidRPr="00974471">
        <w:rPr>
          <w:snapToGrid w:val="0"/>
        </w:rPr>
        <w:t>-Request</w:t>
      </w:r>
      <w:r w:rsidRPr="008C3F37">
        <w:rPr>
          <w:snapToGrid w:val="0"/>
        </w:rPr>
        <w:t>-Item-</w:t>
      </w:r>
      <w:proofErr w:type="spellStart"/>
      <w:r w:rsidRPr="008C3F37">
        <w:rPr>
          <w:snapToGrid w:val="0"/>
        </w:rPr>
        <w:t>ExtIEs</w:t>
      </w:r>
      <w:proofErr w:type="spellEnd"/>
      <w:r w:rsidRPr="008C3F37">
        <w:rPr>
          <w:snapToGrid w:val="0"/>
        </w:rPr>
        <w:t xml:space="preserve"> } }</w:t>
      </w:r>
      <w:r w:rsidRPr="008C3F37">
        <w:rPr>
          <w:snapToGrid w:val="0"/>
        </w:rPr>
        <w:tab/>
        <w:t>OPTIONAL,</w:t>
      </w:r>
    </w:p>
    <w:p w14:paraId="396D8119" w14:textId="77777777" w:rsidR="00585C14" w:rsidRPr="008C3F37" w:rsidRDefault="00585C14" w:rsidP="00585C14">
      <w:pPr>
        <w:pStyle w:val="PL"/>
        <w:spacing w:line="0" w:lineRule="atLeast"/>
        <w:rPr>
          <w:snapToGrid w:val="0"/>
        </w:rPr>
      </w:pPr>
      <w:r w:rsidRPr="008C3F37">
        <w:rPr>
          <w:snapToGrid w:val="0"/>
        </w:rPr>
        <w:tab/>
        <w:t>...</w:t>
      </w:r>
    </w:p>
    <w:p w14:paraId="38FE66B6" w14:textId="77777777" w:rsidR="00585C14" w:rsidRPr="008C3F37" w:rsidRDefault="00585C14" w:rsidP="00585C14">
      <w:pPr>
        <w:pStyle w:val="PL"/>
        <w:spacing w:line="0" w:lineRule="atLeast"/>
        <w:rPr>
          <w:snapToGrid w:val="0"/>
        </w:rPr>
      </w:pPr>
      <w:r w:rsidRPr="008C3F37">
        <w:rPr>
          <w:snapToGrid w:val="0"/>
        </w:rPr>
        <w:t>}</w:t>
      </w:r>
    </w:p>
    <w:p w14:paraId="12B73620" w14:textId="77777777" w:rsidR="00585C14" w:rsidRPr="008C3F37" w:rsidRDefault="00585C14" w:rsidP="00585C14">
      <w:pPr>
        <w:pStyle w:val="PL"/>
        <w:spacing w:line="0" w:lineRule="atLeast"/>
        <w:rPr>
          <w:snapToGrid w:val="0"/>
        </w:rPr>
      </w:pPr>
    </w:p>
    <w:p w14:paraId="19A43395" w14:textId="77777777" w:rsidR="00585C14" w:rsidRPr="008C3F37" w:rsidRDefault="00585C14" w:rsidP="00585C14">
      <w:pPr>
        <w:pStyle w:val="PL"/>
        <w:spacing w:line="0" w:lineRule="atLeast"/>
        <w:rPr>
          <w:snapToGrid w:val="0"/>
        </w:rPr>
      </w:pPr>
      <w:proofErr w:type="spellStart"/>
      <w:r w:rsidRPr="00974471">
        <w:rPr>
          <w:snapToGrid w:val="0"/>
        </w:rPr>
        <w:t>MBSNGUInformationAtNGRAN</w:t>
      </w:r>
      <w:proofErr w:type="spellEnd"/>
      <w:r w:rsidRPr="00974471">
        <w:rPr>
          <w:snapToGrid w:val="0"/>
        </w:rPr>
        <w:t>-Request</w:t>
      </w:r>
      <w:r w:rsidRPr="008C3F37">
        <w:rPr>
          <w:snapToGrid w:val="0"/>
        </w:rPr>
        <w:t>-Item-</w:t>
      </w:r>
      <w:proofErr w:type="spellStart"/>
      <w:r w:rsidRPr="008C3F37">
        <w:rPr>
          <w:snapToGrid w:val="0"/>
        </w:rPr>
        <w:t>ExtIEs</w:t>
      </w:r>
      <w:proofErr w:type="spellEnd"/>
      <w:r w:rsidRPr="008C3F37">
        <w:rPr>
          <w:snapToGrid w:val="0"/>
        </w:rPr>
        <w:tab/>
      </w:r>
      <w:r w:rsidRPr="008C3F37">
        <w:rPr>
          <w:snapToGrid w:val="0"/>
        </w:rPr>
        <w:tab/>
        <w:t>E1AP-PROTOCOL-EXTENSION ::= {</w:t>
      </w:r>
    </w:p>
    <w:p w14:paraId="4B5B9952" w14:textId="77777777" w:rsidR="00585C14" w:rsidRPr="008C3F37" w:rsidRDefault="00585C14" w:rsidP="00585C14">
      <w:pPr>
        <w:pStyle w:val="PL"/>
        <w:spacing w:line="0" w:lineRule="atLeast"/>
        <w:rPr>
          <w:snapToGrid w:val="0"/>
        </w:rPr>
      </w:pPr>
      <w:r w:rsidRPr="008C3F37">
        <w:rPr>
          <w:snapToGrid w:val="0"/>
        </w:rPr>
        <w:tab/>
        <w:t>...</w:t>
      </w:r>
    </w:p>
    <w:p w14:paraId="1415AF7D" w14:textId="77777777" w:rsidR="00585C14" w:rsidRDefault="00585C14" w:rsidP="00585C14">
      <w:pPr>
        <w:pStyle w:val="PL"/>
        <w:spacing w:line="0" w:lineRule="atLeast"/>
        <w:rPr>
          <w:snapToGrid w:val="0"/>
        </w:rPr>
      </w:pPr>
      <w:r w:rsidRPr="008C3F37">
        <w:rPr>
          <w:snapToGrid w:val="0"/>
        </w:rPr>
        <w:t>}</w:t>
      </w:r>
    </w:p>
    <w:p w14:paraId="4D9C41E2" w14:textId="77777777" w:rsidR="00FC324B" w:rsidRPr="00211027" w:rsidRDefault="00FC324B" w:rsidP="00FC324B">
      <w:pPr>
        <w:pStyle w:val="PL"/>
        <w:rPr>
          <w:snapToGrid w:val="0"/>
        </w:rPr>
      </w:pPr>
    </w:p>
    <w:p w14:paraId="7E98540A" w14:textId="77777777" w:rsidR="00FC324B" w:rsidRPr="00211027" w:rsidRDefault="00FC324B" w:rsidP="00FC324B">
      <w:pPr>
        <w:pStyle w:val="PL"/>
        <w:spacing w:line="0" w:lineRule="atLeast"/>
        <w:rPr>
          <w:snapToGrid w:val="0"/>
        </w:rPr>
      </w:pPr>
      <w:proofErr w:type="spellStart"/>
      <w:r w:rsidRPr="00211027">
        <w:rPr>
          <w:snapToGrid w:val="0"/>
        </w:rPr>
        <w:t>MBSSessionAssociatedInfoNonSupport</w:t>
      </w:r>
      <w:r w:rsidRPr="00211027">
        <w:rPr>
          <w:rFonts w:hint="eastAsia"/>
          <w:snapToGrid w:val="0"/>
          <w:lang w:eastAsia="zh-CN"/>
        </w:rPr>
        <w:t>T</w:t>
      </w:r>
      <w:r w:rsidRPr="00211027">
        <w:rPr>
          <w:snapToGrid w:val="0"/>
        </w:rPr>
        <w:t>oSupport</w:t>
      </w:r>
      <w:proofErr w:type="spellEnd"/>
      <w:r w:rsidRPr="00211027">
        <w:rPr>
          <w:snapToGrid w:val="0"/>
        </w:rPr>
        <w:t xml:space="preserve"> ::= SEQUENCE {</w:t>
      </w:r>
    </w:p>
    <w:p w14:paraId="34DCF4C7" w14:textId="77777777" w:rsidR="00FC324B" w:rsidRPr="00211027" w:rsidRDefault="00FC324B" w:rsidP="00FC324B">
      <w:pPr>
        <w:pStyle w:val="PL"/>
        <w:spacing w:line="0" w:lineRule="atLeast"/>
        <w:rPr>
          <w:snapToGrid w:val="0"/>
        </w:rPr>
      </w:pPr>
      <w:r w:rsidRPr="00211027">
        <w:rPr>
          <w:snapToGrid w:val="0"/>
        </w:rPr>
        <w:tab/>
      </w:r>
      <w:proofErr w:type="spellStart"/>
      <w:r w:rsidRPr="00211027">
        <w:rPr>
          <w:rFonts w:hint="eastAsia"/>
          <w:snapToGrid w:val="0"/>
          <w:lang w:eastAsia="zh-CN"/>
        </w:rPr>
        <w:t>ue</w:t>
      </w:r>
      <w:proofErr w:type="spellEnd"/>
      <w:r w:rsidRPr="00211027">
        <w:rPr>
          <w:rFonts w:hint="eastAsia"/>
          <w:snapToGrid w:val="0"/>
          <w:lang w:eastAsia="zh-CN"/>
        </w:rPr>
        <w:t>-Reference-ID</w:t>
      </w:r>
      <w:r w:rsidRPr="00211027">
        <w:rPr>
          <w:snapToGrid w:val="0"/>
        </w:rPr>
        <w:tab/>
      </w:r>
      <w:r w:rsidRPr="00211027">
        <w:rPr>
          <w:snapToGrid w:val="0"/>
        </w:rPr>
        <w:tab/>
      </w:r>
      <w:r w:rsidRPr="00211027">
        <w:rPr>
          <w:snapToGrid w:val="0"/>
        </w:rPr>
        <w:tab/>
      </w:r>
      <w:r w:rsidRPr="00211027">
        <w:rPr>
          <w:snapToGrid w:val="0"/>
        </w:rPr>
        <w:tab/>
      </w:r>
      <w:r w:rsidRPr="00211027">
        <w:rPr>
          <w:snapToGrid w:val="0"/>
        </w:rPr>
        <w:tab/>
      </w:r>
      <w:r w:rsidRPr="00211027">
        <w:rPr>
          <w:rFonts w:hint="eastAsia"/>
          <w:snapToGrid w:val="0"/>
          <w:lang w:eastAsia="zh-CN"/>
        </w:rPr>
        <w:tab/>
      </w:r>
      <w:r w:rsidRPr="00211027">
        <w:rPr>
          <w:snapToGrid w:val="0"/>
        </w:rPr>
        <w:t>GNB-CU-CP-UE-E1AP-ID,</w:t>
      </w:r>
    </w:p>
    <w:p w14:paraId="1BA73490" w14:textId="77777777" w:rsidR="00FC324B" w:rsidRPr="00927103" w:rsidRDefault="00FC324B" w:rsidP="00FC324B">
      <w:pPr>
        <w:pStyle w:val="PL"/>
        <w:spacing w:line="0" w:lineRule="atLeast"/>
        <w:rPr>
          <w:snapToGrid w:val="0"/>
          <w:lang w:val="fr-FR"/>
        </w:rPr>
      </w:pPr>
      <w:r w:rsidRPr="00211027">
        <w:rPr>
          <w:snapToGrid w:val="0"/>
        </w:rPr>
        <w:tab/>
      </w:r>
      <w:proofErr w:type="spellStart"/>
      <w:r w:rsidRPr="00927103">
        <w:rPr>
          <w:snapToGrid w:val="0"/>
          <w:lang w:val="fr-FR"/>
        </w:rPr>
        <w:t>pDU</w:t>
      </w:r>
      <w:proofErr w:type="spellEnd"/>
      <w:r w:rsidRPr="00927103">
        <w:rPr>
          <w:snapToGrid w:val="0"/>
          <w:lang w:val="fr-FR"/>
        </w:rPr>
        <w:t>-Session-ID</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rFonts w:hint="eastAsia"/>
          <w:snapToGrid w:val="0"/>
          <w:lang w:val="fr-FR" w:eastAsia="zh-CN"/>
        </w:rPr>
        <w:tab/>
      </w:r>
      <w:r w:rsidRPr="00927103">
        <w:rPr>
          <w:snapToGrid w:val="0"/>
          <w:lang w:val="fr-FR"/>
        </w:rPr>
        <w:t>PDU-Session-ID,</w:t>
      </w:r>
    </w:p>
    <w:p w14:paraId="7898299D" w14:textId="77777777" w:rsidR="00FC324B" w:rsidRPr="00927103" w:rsidRDefault="00FC324B" w:rsidP="00FC324B">
      <w:pPr>
        <w:pStyle w:val="PL"/>
        <w:spacing w:line="0" w:lineRule="atLeast"/>
        <w:rPr>
          <w:snapToGrid w:val="0"/>
          <w:lang w:val="fr-FR"/>
        </w:rPr>
      </w:pPr>
      <w:r w:rsidRPr="00927103">
        <w:rPr>
          <w:snapToGrid w:val="0"/>
          <w:lang w:val="fr-FR"/>
        </w:rPr>
        <w:tab/>
      </w:r>
      <w:proofErr w:type="spellStart"/>
      <w:r w:rsidRPr="00927103">
        <w:rPr>
          <w:rFonts w:hint="eastAsia"/>
          <w:snapToGrid w:val="0"/>
          <w:lang w:val="fr-FR" w:eastAsia="zh-CN"/>
        </w:rPr>
        <w:t>a</w:t>
      </w:r>
      <w:r w:rsidRPr="00927103">
        <w:rPr>
          <w:snapToGrid w:val="0"/>
          <w:lang w:val="fr-FR"/>
        </w:rPr>
        <w:t>ssociatedQoSFlowInformationList</w:t>
      </w:r>
      <w:proofErr w:type="spellEnd"/>
      <w:r w:rsidRPr="00927103">
        <w:rPr>
          <w:snapToGrid w:val="0"/>
          <w:lang w:val="fr-FR"/>
        </w:rPr>
        <w:tab/>
      </w:r>
      <w:proofErr w:type="spellStart"/>
      <w:r w:rsidRPr="00927103">
        <w:rPr>
          <w:snapToGrid w:val="0"/>
          <w:lang w:val="fr-FR"/>
        </w:rPr>
        <w:t>MBSSessionAssociatedInformationList</w:t>
      </w:r>
      <w:proofErr w:type="spellEnd"/>
      <w:r w:rsidRPr="00927103">
        <w:rPr>
          <w:snapToGrid w:val="0"/>
          <w:lang w:val="fr-FR"/>
        </w:rPr>
        <w:t>,</w:t>
      </w:r>
    </w:p>
    <w:p w14:paraId="008159CF" w14:textId="77777777" w:rsidR="00FC324B" w:rsidRPr="00927103" w:rsidRDefault="00FC324B" w:rsidP="00FC324B">
      <w:pPr>
        <w:pStyle w:val="PL"/>
        <w:rPr>
          <w:snapToGrid w:val="0"/>
          <w:lang w:val="fr-FR"/>
        </w:rPr>
      </w:pPr>
      <w:r w:rsidRPr="00927103">
        <w:rPr>
          <w:snapToGrid w:val="0"/>
          <w:lang w:val="fr-FR"/>
        </w:rPr>
        <w:tab/>
      </w:r>
      <w:proofErr w:type="spellStart"/>
      <w:r w:rsidRPr="00927103">
        <w:rPr>
          <w:snapToGrid w:val="0"/>
          <w:lang w:val="fr-FR"/>
        </w:rPr>
        <w:t>iE</w:t>
      </w:r>
      <w:proofErr w:type="spellEnd"/>
      <w:r w:rsidRPr="00927103">
        <w:rPr>
          <w:snapToGrid w:val="0"/>
          <w:lang w:val="fr-FR"/>
        </w:rPr>
        <w:t>-Extensions</w:t>
      </w:r>
      <w:r w:rsidRPr="00927103">
        <w:rPr>
          <w:snapToGrid w:val="0"/>
          <w:lang w:val="fr-FR"/>
        </w:rPr>
        <w:tab/>
      </w:r>
      <w:r w:rsidRPr="00927103">
        <w:rPr>
          <w:snapToGrid w:val="0"/>
          <w:lang w:val="fr-FR"/>
        </w:rPr>
        <w:tab/>
      </w:r>
      <w:proofErr w:type="spellStart"/>
      <w:r w:rsidRPr="00927103">
        <w:rPr>
          <w:snapToGrid w:val="0"/>
          <w:lang w:val="fr-FR"/>
        </w:rPr>
        <w:t>ProtocolExtensionContainer</w:t>
      </w:r>
      <w:proofErr w:type="spellEnd"/>
      <w:r w:rsidRPr="00927103">
        <w:rPr>
          <w:snapToGrid w:val="0"/>
          <w:lang w:val="fr-FR"/>
        </w:rPr>
        <w:t xml:space="preserve"> { {</w:t>
      </w:r>
      <w:proofErr w:type="spellStart"/>
      <w:r w:rsidRPr="00927103">
        <w:rPr>
          <w:snapToGrid w:val="0"/>
          <w:lang w:val="fr-FR"/>
        </w:rPr>
        <w:t>MBSSessionAssociatedInfoNonSupport</w:t>
      </w:r>
      <w:r w:rsidRPr="00927103">
        <w:rPr>
          <w:rFonts w:hint="eastAsia"/>
          <w:snapToGrid w:val="0"/>
          <w:lang w:val="fr-FR" w:eastAsia="zh-CN"/>
        </w:rPr>
        <w:t>T</w:t>
      </w:r>
      <w:r w:rsidRPr="00927103">
        <w:rPr>
          <w:snapToGrid w:val="0"/>
          <w:lang w:val="fr-FR"/>
        </w:rPr>
        <w:t>oSupport-ExtIEs</w:t>
      </w:r>
      <w:proofErr w:type="spellEnd"/>
      <w:r w:rsidRPr="00927103">
        <w:rPr>
          <w:snapToGrid w:val="0"/>
          <w:lang w:val="fr-FR"/>
        </w:rPr>
        <w:t>} }</w:t>
      </w:r>
      <w:r w:rsidRPr="00927103">
        <w:rPr>
          <w:snapToGrid w:val="0"/>
          <w:lang w:val="fr-FR"/>
        </w:rPr>
        <w:tab/>
        <w:t>OPTIONAL,</w:t>
      </w:r>
    </w:p>
    <w:p w14:paraId="7D5F11B8" w14:textId="77777777" w:rsidR="00FC324B" w:rsidRPr="00927103" w:rsidRDefault="00FC324B" w:rsidP="00FC324B">
      <w:pPr>
        <w:pStyle w:val="PL"/>
        <w:rPr>
          <w:snapToGrid w:val="0"/>
          <w:lang w:val="fr-FR"/>
        </w:rPr>
      </w:pPr>
      <w:r w:rsidRPr="00927103">
        <w:rPr>
          <w:snapToGrid w:val="0"/>
          <w:lang w:val="fr-FR"/>
        </w:rPr>
        <w:tab/>
        <w:t>...</w:t>
      </w:r>
    </w:p>
    <w:p w14:paraId="4337B08A" w14:textId="77777777" w:rsidR="00FC324B" w:rsidRPr="00927103" w:rsidRDefault="00FC324B" w:rsidP="00FC324B">
      <w:pPr>
        <w:pStyle w:val="PL"/>
        <w:rPr>
          <w:snapToGrid w:val="0"/>
          <w:lang w:val="fr-FR"/>
        </w:rPr>
      </w:pPr>
      <w:r w:rsidRPr="00927103">
        <w:rPr>
          <w:snapToGrid w:val="0"/>
          <w:lang w:val="fr-FR"/>
        </w:rPr>
        <w:t>}</w:t>
      </w:r>
    </w:p>
    <w:p w14:paraId="4A7C6457" w14:textId="77777777" w:rsidR="00FC324B" w:rsidRPr="00927103" w:rsidRDefault="00FC324B" w:rsidP="00FC324B">
      <w:pPr>
        <w:pStyle w:val="PL"/>
        <w:spacing w:line="0" w:lineRule="atLeast"/>
        <w:rPr>
          <w:snapToGrid w:val="0"/>
          <w:lang w:val="fr-FR"/>
        </w:rPr>
      </w:pPr>
    </w:p>
    <w:p w14:paraId="21223F04" w14:textId="77777777" w:rsidR="00FC324B" w:rsidRPr="00927103" w:rsidRDefault="00FC324B" w:rsidP="00FC324B">
      <w:pPr>
        <w:pStyle w:val="PL"/>
        <w:rPr>
          <w:snapToGrid w:val="0"/>
          <w:lang w:val="fr-FR"/>
        </w:rPr>
      </w:pPr>
      <w:proofErr w:type="spellStart"/>
      <w:r w:rsidRPr="00927103">
        <w:rPr>
          <w:snapToGrid w:val="0"/>
          <w:lang w:val="fr-FR"/>
        </w:rPr>
        <w:t>MBSSessionAssociatedInfoNonSupport</w:t>
      </w:r>
      <w:r w:rsidRPr="00927103">
        <w:rPr>
          <w:rFonts w:hint="eastAsia"/>
          <w:snapToGrid w:val="0"/>
          <w:lang w:val="fr-FR" w:eastAsia="zh-CN"/>
        </w:rPr>
        <w:t>T</w:t>
      </w:r>
      <w:r w:rsidRPr="00927103">
        <w:rPr>
          <w:snapToGrid w:val="0"/>
          <w:lang w:val="fr-FR"/>
        </w:rPr>
        <w:t>oSupport-ExtIEs</w:t>
      </w:r>
      <w:proofErr w:type="spellEnd"/>
      <w:r w:rsidRPr="00927103">
        <w:rPr>
          <w:snapToGrid w:val="0"/>
          <w:lang w:val="fr-FR"/>
        </w:rPr>
        <w:t xml:space="preserve"> E1AP-PROTOCOL-EXTENSION ::= {</w:t>
      </w:r>
    </w:p>
    <w:p w14:paraId="39D83506" w14:textId="77777777" w:rsidR="00FC324B" w:rsidRPr="00927103" w:rsidRDefault="00FC324B" w:rsidP="00FC324B">
      <w:pPr>
        <w:pStyle w:val="PL"/>
        <w:rPr>
          <w:snapToGrid w:val="0"/>
          <w:lang w:val="fr-FR"/>
        </w:rPr>
      </w:pPr>
      <w:r w:rsidRPr="00927103">
        <w:rPr>
          <w:snapToGrid w:val="0"/>
          <w:lang w:val="fr-FR"/>
        </w:rPr>
        <w:tab/>
        <w:t>...</w:t>
      </w:r>
    </w:p>
    <w:p w14:paraId="36770657" w14:textId="77777777" w:rsidR="00FC324B" w:rsidRPr="00927103" w:rsidRDefault="00FC324B" w:rsidP="00FC324B">
      <w:pPr>
        <w:pStyle w:val="PL"/>
        <w:rPr>
          <w:snapToGrid w:val="0"/>
          <w:lang w:val="fr-FR"/>
        </w:rPr>
      </w:pPr>
      <w:r w:rsidRPr="00927103">
        <w:rPr>
          <w:snapToGrid w:val="0"/>
          <w:lang w:val="fr-FR"/>
        </w:rPr>
        <w:t>}</w:t>
      </w:r>
    </w:p>
    <w:p w14:paraId="0F3B054F" w14:textId="77777777" w:rsidR="00FC324B" w:rsidRPr="00927103" w:rsidRDefault="00FC324B" w:rsidP="00FC324B">
      <w:pPr>
        <w:pStyle w:val="PL"/>
        <w:spacing w:line="0" w:lineRule="atLeast"/>
        <w:rPr>
          <w:snapToGrid w:val="0"/>
          <w:lang w:val="fr-FR"/>
        </w:rPr>
      </w:pPr>
    </w:p>
    <w:p w14:paraId="66476909" w14:textId="77777777" w:rsidR="00FC324B" w:rsidRPr="00927103" w:rsidRDefault="00FC324B" w:rsidP="00FC324B">
      <w:pPr>
        <w:pStyle w:val="PL"/>
        <w:rPr>
          <w:snapToGrid w:val="0"/>
          <w:lang w:val="fr-FR"/>
        </w:rPr>
      </w:pPr>
      <w:proofErr w:type="spellStart"/>
      <w:r w:rsidRPr="00927103">
        <w:rPr>
          <w:snapToGrid w:val="0"/>
          <w:lang w:val="fr-FR"/>
        </w:rPr>
        <w:t>MBSSessionAssociatedInformation</w:t>
      </w:r>
      <w:proofErr w:type="spellEnd"/>
      <w:r w:rsidRPr="00927103">
        <w:rPr>
          <w:snapToGrid w:val="0"/>
          <w:lang w:val="fr-FR"/>
        </w:rPr>
        <w:t xml:space="preserve"> ::= SEQUENCE {</w:t>
      </w:r>
    </w:p>
    <w:p w14:paraId="5C956718" w14:textId="77777777" w:rsidR="00FC324B" w:rsidRPr="00927103" w:rsidRDefault="00FC324B" w:rsidP="00FC324B">
      <w:pPr>
        <w:pStyle w:val="PL"/>
        <w:rPr>
          <w:lang w:val="fr-FR"/>
        </w:rPr>
      </w:pPr>
      <w:r w:rsidRPr="00927103">
        <w:rPr>
          <w:snapToGrid w:val="0"/>
          <w:lang w:val="fr-FR"/>
        </w:rPr>
        <w:tab/>
      </w:r>
      <w:proofErr w:type="spellStart"/>
      <w:r w:rsidRPr="00927103">
        <w:rPr>
          <w:snapToGrid w:val="0"/>
          <w:lang w:val="fr-FR"/>
        </w:rPr>
        <w:t>mbsSessionAssociatedInformationList</w:t>
      </w:r>
      <w:proofErr w:type="spellEnd"/>
      <w:r w:rsidRPr="00927103">
        <w:rPr>
          <w:snapToGrid w:val="0"/>
          <w:lang w:val="fr-FR"/>
        </w:rPr>
        <w:tab/>
      </w:r>
      <w:r w:rsidRPr="00927103">
        <w:rPr>
          <w:snapToGrid w:val="0"/>
          <w:lang w:val="fr-FR"/>
        </w:rPr>
        <w:tab/>
      </w:r>
      <w:proofErr w:type="spellStart"/>
      <w:r w:rsidRPr="00927103">
        <w:rPr>
          <w:snapToGrid w:val="0"/>
          <w:lang w:val="fr-FR"/>
        </w:rPr>
        <w:t>MBSSessionAssociatedInformationList</w:t>
      </w:r>
      <w:proofErr w:type="spellEnd"/>
      <w:r w:rsidRPr="00927103">
        <w:rPr>
          <w:lang w:val="fr-FR"/>
        </w:rPr>
        <w:t>,</w:t>
      </w:r>
    </w:p>
    <w:p w14:paraId="6AA0E1FA" w14:textId="77777777" w:rsidR="00FC324B" w:rsidRPr="00927103" w:rsidRDefault="00FC324B" w:rsidP="00FC324B">
      <w:pPr>
        <w:pStyle w:val="PL"/>
        <w:rPr>
          <w:snapToGrid w:val="0"/>
          <w:lang w:val="fr-FR"/>
        </w:rPr>
      </w:pPr>
      <w:r w:rsidRPr="00927103">
        <w:rPr>
          <w:lang w:val="fr-FR"/>
        </w:rPr>
        <w:tab/>
      </w:r>
      <w:proofErr w:type="spellStart"/>
      <w:r w:rsidRPr="00927103">
        <w:rPr>
          <w:lang w:val="fr-FR"/>
        </w:rPr>
        <w:t>mbsSessionForwardingAddress</w:t>
      </w:r>
      <w:proofErr w:type="spellEnd"/>
      <w:r w:rsidRPr="00927103">
        <w:rPr>
          <w:lang w:val="fr-FR"/>
        </w:rPr>
        <w:tab/>
      </w:r>
      <w:r w:rsidRPr="00927103">
        <w:rPr>
          <w:lang w:val="fr-FR"/>
        </w:rPr>
        <w:tab/>
      </w:r>
      <w:r w:rsidRPr="00927103">
        <w:rPr>
          <w:lang w:val="fr-FR"/>
        </w:rPr>
        <w:tab/>
      </w:r>
      <w:r w:rsidRPr="00927103">
        <w:rPr>
          <w:lang w:val="fr-FR"/>
        </w:rPr>
        <w:tab/>
        <w:t>UP-TNL-Information,</w:t>
      </w:r>
    </w:p>
    <w:p w14:paraId="390A20FE" w14:textId="77777777" w:rsidR="00FC324B" w:rsidRPr="00927103" w:rsidRDefault="00FC324B" w:rsidP="00FC324B">
      <w:pPr>
        <w:pStyle w:val="PL"/>
        <w:rPr>
          <w:snapToGrid w:val="0"/>
          <w:lang w:val="fr-FR"/>
        </w:rPr>
      </w:pPr>
      <w:r w:rsidRPr="00927103">
        <w:rPr>
          <w:snapToGrid w:val="0"/>
          <w:lang w:val="fr-FR"/>
        </w:rPr>
        <w:tab/>
      </w:r>
      <w:proofErr w:type="spellStart"/>
      <w:r w:rsidRPr="00927103">
        <w:rPr>
          <w:snapToGrid w:val="0"/>
          <w:lang w:val="fr-FR"/>
        </w:rPr>
        <w:t>iE</w:t>
      </w:r>
      <w:proofErr w:type="spellEnd"/>
      <w:r w:rsidRPr="00927103">
        <w:rPr>
          <w:snapToGrid w:val="0"/>
          <w:lang w:val="fr-FR"/>
        </w:rPr>
        <w:t>-Extensions</w:t>
      </w:r>
      <w:r w:rsidRPr="00927103">
        <w:rPr>
          <w:snapToGrid w:val="0"/>
          <w:lang w:val="fr-FR"/>
        </w:rPr>
        <w:tab/>
      </w:r>
      <w:r w:rsidRPr="00927103">
        <w:rPr>
          <w:snapToGrid w:val="0"/>
          <w:lang w:val="fr-FR"/>
        </w:rPr>
        <w:tab/>
      </w:r>
      <w:proofErr w:type="spellStart"/>
      <w:r w:rsidRPr="00927103">
        <w:rPr>
          <w:snapToGrid w:val="0"/>
          <w:lang w:val="fr-FR"/>
        </w:rPr>
        <w:t>ProtocolExtensionContainer</w:t>
      </w:r>
      <w:proofErr w:type="spellEnd"/>
      <w:r w:rsidRPr="00927103">
        <w:rPr>
          <w:snapToGrid w:val="0"/>
          <w:lang w:val="fr-FR"/>
        </w:rPr>
        <w:t xml:space="preserve"> { {</w:t>
      </w:r>
      <w:proofErr w:type="spellStart"/>
      <w:r w:rsidRPr="00927103">
        <w:rPr>
          <w:snapToGrid w:val="0"/>
          <w:lang w:val="fr-FR"/>
        </w:rPr>
        <w:t>MBSSessionAssociatedInformation-ExtIEs</w:t>
      </w:r>
      <w:proofErr w:type="spellEnd"/>
      <w:r w:rsidRPr="00927103">
        <w:rPr>
          <w:snapToGrid w:val="0"/>
          <w:lang w:val="fr-FR"/>
        </w:rPr>
        <w:t>} }</w:t>
      </w:r>
      <w:r w:rsidRPr="00927103">
        <w:rPr>
          <w:snapToGrid w:val="0"/>
          <w:lang w:val="fr-FR"/>
        </w:rPr>
        <w:tab/>
        <w:t>OPTIONAL,</w:t>
      </w:r>
    </w:p>
    <w:p w14:paraId="54A07CB3" w14:textId="77777777" w:rsidR="00FC324B" w:rsidRPr="00211027" w:rsidRDefault="00FC324B" w:rsidP="00FC324B">
      <w:pPr>
        <w:pStyle w:val="PL"/>
        <w:rPr>
          <w:snapToGrid w:val="0"/>
        </w:rPr>
      </w:pPr>
      <w:r w:rsidRPr="00927103">
        <w:rPr>
          <w:snapToGrid w:val="0"/>
          <w:lang w:val="fr-FR"/>
        </w:rPr>
        <w:tab/>
      </w:r>
      <w:r w:rsidRPr="00211027">
        <w:rPr>
          <w:snapToGrid w:val="0"/>
        </w:rPr>
        <w:t>...</w:t>
      </w:r>
    </w:p>
    <w:p w14:paraId="2BDCC35C" w14:textId="77777777" w:rsidR="00FC324B" w:rsidRPr="00211027" w:rsidRDefault="00FC324B" w:rsidP="00FC324B">
      <w:pPr>
        <w:pStyle w:val="PL"/>
        <w:rPr>
          <w:snapToGrid w:val="0"/>
        </w:rPr>
      </w:pPr>
      <w:r w:rsidRPr="00211027">
        <w:rPr>
          <w:snapToGrid w:val="0"/>
        </w:rPr>
        <w:t>}</w:t>
      </w:r>
    </w:p>
    <w:p w14:paraId="4F3F5C37" w14:textId="77777777" w:rsidR="00FC324B" w:rsidRPr="00211027" w:rsidRDefault="00FC324B" w:rsidP="00FC324B">
      <w:pPr>
        <w:pStyle w:val="PL"/>
        <w:rPr>
          <w:snapToGrid w:val="0"/>
        </w:rPr>
      </w:pPr>
    </w:p>
    <w:p w14:paraId="4CC181DF" w14:textId="77777777" w:rsidR="00FC324B" w:rsidRPr="00211027" w:rsidRDefault="00FC324B" w:rsidP="00FC324B">
      <w:pPr>
        <w:pStyle w:val="PL"/>
        <w:rPr>
          <w:snapToGrid w:val="0"/>
        </w:rPr>
      </w:pPr>
      <w:proofErr w:type="spellStart"/>
      <w:r w:rsidRPr="00211027">
        <w:rPr>
          <w:snapToGrid w:val="0"/>
        </w:rPr>
        <w:t>MBSSessionAssociatedInformation-ExtIEs</w:t>
      </w:r>
      <w:proofErr w:type="spellEnd"/>
      <w:r w:rsidRPr="00211027">
        <w:rPr>
          <w:snapToGrid w:val="0"/>
        </w:rPr>
        <w:t xml:space="preserve"> E1AP-PROTOCOL-EXTENSION ::= {</w:t>
      </w:r>
    </w:p>
    <w:p w14:paraId="36A02453" w14:textId="77777777" w:rsidR="00FC324B" w:rsidRPr="00EA4459" w:rsidRDefault="00FC324B" w:rsidP="00FC324B">
      <w:pPr>
        <w:pStyle w:val="PL"/>
        <w:rPr>
          <w:snapToGrid w:val="0"/>
        </w:rPr>
      </w:pPr>
      <w:r w:rsidRPr="00211027">
        <w:rPr>
          <w:snapToGrid w:val="0"/>
        </w:rPr>
        <w:tab/>
      </w:r>
      <w:r w:rsidRPr="00EA4459">
        <w:rPr>
          <w:snapToGrid w:val="0"/>
        </w:rPr>
        <w:t>...</w:t>
      </w:r>
    </w:p>
    <w:p w14:paraId="389E559A" w14:textId="77777777" w:rsidR="00FC324B" w:rsidRPr="00EA4459" w:rsidRDefault="00FC324B" w:rsidP="00FC324B">
      <w:pPr>
        <w:pStyle w:val="PL"/>
        <w:rPr>
          <w:snapToGrid w:val="0"/>
        </w:rPr>
      </w:pPr>
      <w:r w:rsidRPr="00EA4459">
        <w:rPr>
          <w:snapToGrid w:val="0"/>
        </w:rPr>
        <w:t>}</w:t>
      </w:r>
    </w:p>
    <w:p w14:paraId="2D46B96E" w14:textId="77777777" w:rsidR="00FC324B" w:rsidRPr="00EA4459" w:rsidRDefault="00FC324B" w:rsidP="00FC324B">
      <w:pPr>
        <w:pStyle w:val="PL"/>
        <w:rPr>
          <w:snapToGrid w:val="0"/>
        </w:rPr>
      </w:pPr>
    </w:p>
    <w:p w14:paraId="0D448B8D" w14:textId="77777777" w:rsidR="00FC324B" w:rsidRPr="008D7D88" w:rsidRDefault="00FC324B" w:rsidP="00FC324B">
      <w:pPr>
        <w:pStyle w:val="PL"/>
        <w:rPr>
          <w:snapToGrid w:val="0"/>
        </w:rPr>
      </w:pPr>
      <w:proofErr w:type="spellStart"/>
      <w:r w:rsidRPr="00EA4459">
        <w:rPr>
          <w:snapToGrid w:val="0"/>
        </w:rPr>
        <w:t>MBSSessionAssociatedInformationList</w:t>
      </w:r>
      <w:proofErr w:type="spellEnd"/>
      <w:r w:rsidRPr="00EA4459">
        <w:rPr>
          <w:snapToGrid w:val="0"/>
        </w:rPr>
        <w:tab/>
        <w:t xml:space="preserve">::= SEQUENCE (SIZE(1.. </w:t>
      </w:r>
      <w:proofErr w:type="spellStart"/>
      <w:r w:rsidRPr="00EA4459">
        <w:rPr>
          <w:snapToGrid w:val="0"/>
        </w:rPr>
        <w:t>maxnoofQoSFlows</w:t>
      </w:r>
      <w:proofErr w:type="spellEnd"/>
      <w:r w:rsidRPr="00EA4459">
        <w:rPr>
          <w:snapToGrid w:val="0"/>
        </w:rPr>
        <w:t xml:space="preserve">)) OF </w:t>
      </w:r>
      <w:proofErr w:type="spellStart"/>
      <w:r w:rsidRPr="00EA4459">
        <w:rPr>
          <w:snapToGrid w:val="0"/>
        </w:rPr>
        <w:t>MBSSessionAssociatedInformation</w:t>
      </w:r>
      <w:proofErr w:type="spellEnd"/>
      <w:r w:rsidRPr="00EA4459">
        <w:rPr>
          <w:snapToGrid w:val="0"/>
        </w:rPr>
        <w:t>-Item</w:t>
      </w:r>
    </w:p>
    <w:p w14:paraId="19AA6ADB" w14:textId="77777777" w:rsidR="00FC324B" w:rsidRPr="008D7D88" w:rsidRDefault="00FC324B" w:rsidP="00FC324B">
      <w:pPr>
        <w:pStyle w:val="PL"/>
        <w:rPr>
          <w:snapToGrid w:val="0"/>
        </w:rPr>
      </w:pPr>
    </w:p>
    <w:p w14:paraId="39D203BD" w14:textId="77777777" w:rsidR="00FC324B" w:rsidRPr="008D7D88" w:rsidRDefault="00FC324B" w:rsidP="00FC324B">
      <w:pPr>
        <w:pStyle w:val="PL"/>
        <w:rPr>
          <w:snapToGrid w:val="0"/>
        </w:rPr>
      </w:pPr>
      <w:proofErr w:type="spellStart"/>
      <w:r>
        <w:rPr>
          <w:snapToGrid w:val="0"/>
        </w:rPr>
        <w:t>MBSSessionAssociatedInformation</w:t>
      </w:r>
      <w:proofErr w:type="spellEnd"/>
      <w:r w:rsidRPr="008D7D88">
        <w:rPr>
          <w:snapToGrid w:val="0"/>
        </w:rPr>
        <w:t>-Item</w:t>
      </w:r>
      <w:r w:rsidRPr="008D7D88">
        <w:rPr>
          <w:snapToGrid w:val="0"/>
        </w:rPr>
        <w:tab/>
        <w:t>::=</w:t>
      </w:r>
      <w:r w:rsidRPr="008D7D88">
        <w:rPr>
          <w:snapToGrid w:val="0"/>
        </w:rPr>
        <w:tab/>
        <w:t>SEQUENCE {</w:t>
      </w:r>
    </w:p>
    <w:p w14:paraId="48E63BA2" w14:textId="77777777" w:rsidR="00FC324B" w:rsidRPr="008D7D88" w:rsidRDefault="00FC324B" w:rsidP="00FC324B">
      <w:pPr>
        <w:pStyle w:val="PL"/>
        <w:rPr>
          <w:snapToGrid w:val="0"/>
        </w:rPr>
      </w:pPr>
      <w:r w:rsidRPr="008D7D88">
        <w:rPr>
          <w:snapToGrid w:val="0"/>
        </w:rPr>
        <w:tab/>
      </w:r>
      <w:proofErr w:type="spellStart"/>
      <w:r>
        <w:rPr>
          <w:snapToGrid w:val="0"/>
        </w:rPr>
        <w:t>mbs</w:t>
      </w:r>
      <w:proofErr w:type="spellEnd"/>
      <w:r>
        <w:rPr>
          <w:snapToGrid w:val="0"/>
        </w:rPr>
        <w:t>-QoS</w:t>
      </w:r>
      <w:r w:rsidRPr="008D7D88">
        <w:rPr>
          <w:snapToGrid w:val="0"/>
        </w:rPr>
        <w:t>-Flow-Identifier</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QoS-Flow-Identifier,</w:t>
      </w:r>
    </w:p>
    <w:p w14:paraId="438A84C0" w14:textId="77777777" w:rsidR="00FC324B" w:rsidRPr="008D7D88" w:rsidRDefault="00FC324B" w:rsidP="00FC324B">
      <w:pPr>
        <w:pStyle w:val="PL"/>
        <w:rPr>
          <w:snapToGrid w:val="0"/>
        </w:rPr>
      </w:pPr>
      <w:r w:rsidRPr="008D7D88">
        <w:rPr>
          <w:snapToGrid w:val="0"/>
        </w:rPr>
        <w:tab/>
      </w:r>
      <w:r>
        <w:rPr>
          <w:snapToGrid w:val="0"/>
        </w:rPr>
        <w:t>associated-unicast-QoS</w:t>
      </w:r>
      <w:r w:rsidRPr="008D7D88">
        <w:rPr>
          <w:snapToGrid w:val="0"/>
        </w:rPr>
        <w:t>-Flow-Identifier</w:t>
      </w:r>
      <w:r w:rsidRPr="008D7D88">
        <w:rPr>
          <w:snapToGrid w:val="0"/>
        </w:rPr>
        <w:tab/>
        <w:t>QoS-Flow-Identifier,</w:t>
      </w:r>
    </w:p>
    <w:p w14:paraId="34139DDB" w14:textId="77777777" w:rsidR="00FC324B" w:rsidRPr="008D7D88" w:rsidRDefault="00FC324B" w:rsidP="00FC324B">
      <w:pPr>
        <w:pStyle w:val="PL"/>
        <w:rPr>
          <w:snapToGrid w:val="0"/>
        </w:rPr>
      </w:pPr>
      <w:r w:rsidRPr="008D7D88">
        <w:rPr>
          <w:snapToGrid w:val="0"/>
        </w:rPr>
        <w:tab/>
      </w:r>
      <w:proofErr w:type="spellStart"/>
      <w:r w:rsidRPr="008D7D88">
        <w:rPr>
          <w:snapToGrid w:val="0"/>
        </w:rPr>
        <w:t>iE</w:t>
      </w:r>
      <w:proofErr w:type="spellEnd"/>
      <w:r w:rsidRPr="008D7D88">
        <w:rPr>
          <w:snapToGrid w:val="0"/>
        </w:rPr>
        <w:t>-Extensions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proofErr w:type="spellStart"/>
      <w:r w:rsidRPr="008D7D88">
        <w:rPr>
          <w:snapToGrid w:val="0"/>
        </w:rPr>
        <w:t>ProtocolExtensionContainer</w:t>
      </w:r>
      <w:proofErr w:type="spellEnd"/>
      <w:r w:rsidRPr="008D7D88">
        <w:rPr>
          <w:snapToGrid w:val="0"/>
        </w:rPr>
        <w:tab/>
        <w:t xml:space="preserve">{ { </w:t>
      </w:r>
      <w:proofErr w:type="spellStart"/>
      <w:r>
        <w:rPr>
          <w:snapToGrid w:val="0"/>
        </w:rPr>
        <w:t>MBSSessionAssociatedInformation</w:t>
      </w:r>
      <w:proofErr w:type="spellEnd"/>
      <w:r w:rsidRPr="008D7D88">
        <w:rPr>
          <w:snapToGrid w:val="0"/>
        </w:rPr>
        <w:t>-Item-</w:t>
      </w:r>
      <w:proofErr w:type="spellStart"/>
      <w:r w:rsidRPr="008D7D88">
        <w:rPr>
          <w:snapToGrid w:val="0"/>
        </w:rPr>
        <w:t>ExtIEs</w:t>
      </w:r>
      <w:proofErr w:type="spellEnd"/>
      <w:r w:rsidRPr="008D7D88">
        <w:rPr>
          <w:snapToGrid w:val="0"/>
        </w:rPr>
        <w:t xml:space="preserve"> } }</w:t>
      </w:r>
      <w:r w:rsidRPr="008D7D88">
        <w:rPr>
          <w:snapToGrid w:val="0"/>
        </w:rPr>
        <w:tab/>
        <w:t>OPTIONAL,</w:t>
      </w:r>
    </w:p>
    <w:p w14:paraId="6F9BA7CF" w14:textId="77777777" w:rsidR="00FC324B" w:rsidRPr="008D7D88" w:rsidRDefault="00FC324B" w:rsidP="00FC324B">
      <w:pPr>
        <w:pStyle w:val="PL"/>
        <w:rPr>
          <w:snapToGrid w:val="0"/>
        </w:rPr>
      </w:pPr>
      <w:r w:rsidRPr="008D7D88">
        <w:rPr>
          <w:snapToGrid w:val="0"/>
        </w:rPr>
        <w:tab/>
        <w:t>...</w:t>
      </w:r>
    </w:p>
    <w:p w14:paraId="41819474" w14:textId="77777777" w:rsidR="00FC324B" w:rsidRPr="008D7D88" w:rsidRDefault="00FC324B" w:rsidP="00FC324B">
      <w:pPr>
        <w:pStyle w:val="PL"/>
        <w:rPr>
          <w:snapToGrid w:val="0"/>
        </w:rPr>
      </w:pPr>
      <w:r w:rsidRPr="008D7D88">
        <w:rPr>
          <w:snapToGrid w:val="0"/>
        </w:rPr>
        <w:t>}</w:t>
      </w:r>
    </w:p>
    <w:p w14:paraId="2329017B" w14:textId="77777777" w:rsidR="00FC324B" w:rsidRPr="008D7D88" w:rsidRDefault="00FC324B" w:rsidP="00FC324B">
      <w:pPr>
        <w:pStyle w:val="PL"/>
        <w:rPr>
          <w:snapToGrid w:val="0"/>
        </w:rPr>
      </w:pPr>
    </w:p>
    <w:p w14:paraId="772A8F44" w14:textId="77777777" w:rsidR="00FC324B" w:rsidRPr="008D7D88" w:rsidRDefault="00FC324B" w:rsidP="00FC324B">
      <w:pPr>
        <w:pStyle w:val="PL"/>
        <w:rPr>
          <w:snapToGrid w:val="0"/>
        </w:rPr>
      </w:pPr>
      <w:proofErr w:type="spellStart"/>
      <w:r>
        <w:rPr>
          <w:snapToGrid w:val="0"/>
        </w:rPr>
        <w:t>MBSSessionAssociatedInformation</w:t>
      </w:r>
      <w:proofErr w:type="spellEnd"/>
      <w:r w:rsidRPr="008D7D88">
        <w:rPr>
          <w:snapToGrid w:val="0"/>
        </w:rPr>
        <w:t>-Item-</w:t>
      </w:r>
      <w:proofErr w:type="spellStart"/>
      <w:r w:rsidRPr="008D7D88">
        <w:rPr>
          <w:snapToGrid w:val="0"/>
        </w:rPr>
        <w:t>ExtIEs</w:t>
      </w:r>
      <w:proofErr w:type="spellEnd"/>
      <w:r w:rsidRPr="008D7D88">
        <w:rPr>
          <w:snapToGrid w:val="0"/>
        </w:rPr>
        <w:tab/>
      </w:r>
      <w:r w:rsidRPr="008D7D88">
        <w:rPr>
          <w:snapToGrid w:val="0"/>
        </w:rPr>
        <w:tab/>
        <w:t>E1AP-PROTOCOL-EXTENSION ::= {</w:t>
      </w:r>
    </w:p>
    <w:p w14:paraId="36C71DC3" w14:textId="77777777" w:rsidR="00FC324B" w:rsidRPr="008D7D88" w:rsidRDefault="00FC324B" w:rsidP="00FC324B">
      <w:pPr>
        <w:pStyle w:val="PL"/>
        <w:rPr>
          <w:snapToGrid w:val="0"/>
        </w:rPr>
      </w:pPr>
      <w:r w:rsidRPr="008D7D88">
        <w:rPr>
          <w:snapToGrid w:val="0"/>
        </w:rPr>
        <w:tab/>
        <w:t>...</w:t>
      </w:r>
    </w:p>
    <w:p w14:paraId="0FCD97A3" w14:textId="77777777" w:rsidR="00FC324B" w:rsidRDefault="00FC324B" w:rsidP="00FC324B">
      <w:pPr>
        <w:pStyle w:val="PL"/>
        <w:rPr>
          <w:snapToGrid w:val="0"/>
        </w:rPr>
      </w:pPr>
      <w:r w:rsidRPr="008D7D88">
        <w:rPr>
          <w:snapToGrid w:val="0"/>
        </w:rPr>
        <w:t>}</w:t>
      </w:r>
    </w:p>
    <w:p w14:paraId="5D3EFADD" w14:textId="77777777" w:rsidR="00FC324B" w:rsidRPr="008D7D88" w:rsidRDefault="00FC324B" w:rsidP="00FC324B">
      <w:pPr>
        <w:pStyle w:val="PL"/>
        <w:rPr>
          <w:snapToGrid w:val="0"/>
        </w:rPr>
      </w:pPr>
    </w:p>
    <w:p w14:paraId="542AE865" w14:textId="77777777" w:rsidR="00FC324B" w:rsidRDefault="00FC324B" w:rsidP="00FC324B">
      <w:pPr>
        <w:pStyle w:val="PL"/>
        <w:spacing w:line="0" w:lineRule="atLeast"/>
        <w:rPr>
          <w:snapToGrid w:val="0"/>
          <w:lang w:eastAsia="zh-CN"/>
        </w:rPr>
      </w:pPr>
      <w:r>
        <w:rPr>
          <w:rFonts w:hint="eastAsia"/>
          <w:snapToGrid w:val="0"/>
          <w:lang w:eastAsia="zh-CN"/>
        </w:rPr>
        <w:t>MBS-Support-Info-</w:t>
      </w:r>
      <w:proofErr w:type="spellStart"/>
      <w:r>
        <w:rPr>
          <w:rFonts w:hint="eastAsia"/>
          <w:snapToGrid w:val="0"/>
          <w:lang w:eastAsia="zh-CN"/>
        </w:rPr>
        <w:t>ToAdd</w:t>
      </w:r>
      <w:proofErr w:type="spellEnd"/>
      <w:r>
        <w:rPr>
          <w:rFonts w:hint="eastAsia"/>
          <w:snapToGrid w:val="0"/>
          <w:lang w:eastAsia="zh-CN"/>
        </w:rPr>
        <w:t xml:space="preserve">-List </w:t>
      </w:r>
      <w:r w:rsidRPr="008C3F37">
        <w:rPr>
          <w:snapToGrid w:val="0"/>
        </w:rPr>
        <w:t>::= SEQUENCE (SIZE(1..</w:t>
      </w:r>
      <w:r w:rsidRPr="004B323F">
        <w:rPr>
          <w:snapToGrid w:val="0"/>
        </w:rPr>
        <w:t>maxnoofMBSSessionIDs</w:t>
      </w:r>
      <w:r w:rsidRPr="008C3F37">
        <w:rPr>
          <w:snapToGrid w:val="0"/>
        </w:rPr>
        <w:t xml:space="preserve">)) OF </w:t>
      </w:r>
      <w:r>
        <w:rPr>
          <w:rFonts w:hint="eastAsia"/>
          <w:snapToGrid w:val="0"/>
          <w:lang w:eastAsia="zh-CN"/>
        </w:rPr>
        <w:t>MBS-Support-Info-</w:t>
      </w:r>
      <w:proofErr w:type="spellStart"/>
      <w:r>
        <w:rPr>
          <w:rFonts w:hint="eastAsia"/>
          <w:snapToGrid w:val="0"/>
          <w:lang w:eastAsia="zh-CN"/>
        </w:rPr>
        <w:t>ToAdd</w:t>
      </w:r>
      <w:proofErr w:type="spellEnd"/>
      <w:r>
        <w:rPr>
          <w:rFonts w:hint="eastAsia"/>
          <w:snapToGrid w:val="0"/>
          <w:lang w:eastAsia="zh-CN"/>
        </w:rPr>
        <w:t>-Item</w:t>
      </w:r>
    </w:p>
    <w:p w14:paraId="0D224B0D" w14:textId="77777777" w:rsidR="00FC324B" w:rsidRDefault="00FC324B" w:rsidP="00FC324B">
      <w:pPr>
        <w:pStyle w:val="PL"/>
        <w:spacing w:line="0" w:lineRule="atLeast"/>
        <w:rPr>
          <w:snapToGrid w:val="0"/>
          <w:lang w:eastAsia="zh-CN"/>
        </w:rPr>
      </w:pPr>
    </w:p>
    <w:p w14:paraId="77A5FBD3" w14:textId="77777777" w:rsidR="00FC324B" w:rsidRPr="008C3F37" w:rsidRDefault="00FC324B" w:rsidP="00FC324B">
      <w:pPr>
        <w:pStyle w:val="PL"/>
        <w:spacing w:line="0" w:lineRule="atLeast"/>
        <w:rPr>
          <w:snapToGrid w:val="0"/>
        </w:rPr>
      </w:pPr>
      <w:r>
        <w:rPr>
          <w:rFonts w:hint="eastAsia"/>
          <w:snapToGrid w:val="0"/>
          <w:lang w:eastAsia="zh-CN"/>
        </w:rPr>
        <w:t>MBS-Support-Info-</w:t>
      </w:r>
      <w:proofErr w:type="spellStart"/>
      <w:r>
        <w:rPr>
          <w:rFonts w:hint="eastAsia"/>
          <w:snapToGrid w:val="0"/>
          <w:lang w:eastAsia="zh-CN"/>
        </w:rPr>
        <w:t>ToAdd</w:t>
      </w:r>
      <w:proofErr w:type="spellEnd"/>
      <w:r>
        <w:rPr>
          <w:rFonts w:hint="eastAsia"/>
          <w:snapToGrid w:val="0"/>
          <w:lang w:eastAsia="zh-CN"/>
        </w:rPr>
        <w:t xml:space="preserve">-Item ::= </w:t>
      </w:r>
      <w:r w:rsidRPr="008C3F37">
        <w:rPr>
          <w:snapToGrid w:val="0"/>
        </w:rPr>
        <w:t>SEQUENCE {</w:t>
      </w:r>
    </w:p>
    <w:p w14:paraId="35BAC025" w14:textId="77777777" w:rsidR="00FC324B" w:rsidRPr="008C3F37" w:rsidRDefault="00FC324B" w:rsidP="00FC324B">
      <w:pPr>
        <w:pStyle w:val="PL"/>
        <w:spacing w:line="0" w:lineRule="atLeast"/>
        <w:rPr>
          <w:snapToGrid w:val="0"/>
        </w:rPr>
      </w:pPr>
      <w:r w:rsidRPr="008C3F37">
        <w:rPr>
          <w:snapToGrid w:val="0"/>
        </w:rPr>
        <w:tab/>
      </w:r>
      <w:proofErr w:type="spellStart"/>
      <w:r>
        <w:rPr>
          <w:snapToGrid w:val="0"/>
          <w:lang w:eastAsia="zh-CN"/>
        </w:rPr>
        <w:t>global</w:t>
      </w:r>
      <w:r>
        <w:rPr>
          <w:rFonts w:hint="eastAsia"/>
          <w:snapToGrid w:val="0"/>
          <w:lang w:eastAsia="zh-CN"/>
        </w:rPr>
        <w:t>MBSSessionID</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t>GlobalMBSSessionID</w:t>
      </w:r>
      <w:proofErr w:type="spellEnd"/>
      <w:r w:rsidRPr="008C3F37">
        <w:rPr>
          <w:snapToGrid w:val="0"/>
        </w:rPr>
        <w:t>,</w:t>
      </w:r>
    </w:p>
    <w:p w14:paraId="586A13E5" w14:textId="77777777" w:rsidR="00FC324B" w:rsidRPr="008C3F37" w:rsidRDefault="00FC324B" w:rsidP="00FC324B">
      <w:pPr>
        <w:pStyle w:val="PL"/>
        <w:rPr>
          <w:snapToGrid w:val="0"/>
        </w:rPr>
      </w:pPr>
      <w:r w:rsidRPr="008C3F37">
        <w:rPr>
          <w:snapToGrid w:val="0"/>
        </w:rPr>
        <w:tab/>
      </w:r>
      <w:proofErr w:type="spellStart"/>
      <w:r w:rsidRPr="008C3F37">
        <w:rPr>
          <w:snapToGrid w:val="0"/>
        </w:rPr>
        <w:t>iE</w:t>
      </w:r>
      <w:proofErr w:type="spellEnd"/>
      <w:r w:rsidRPr="008C3F37">
        <w:rPr>
          <w:snapToGrid w:val="0"/>
        </w:rPr>
        <w:t>-Extensions</w:t>
      </w:r>
      <w:r w:rsidRPr="008C3F37">
        <w:rPr>
          <w:snapToGrid w:val="0"/>
        </w:rPr>
        <w:tab/>
      </w:r>
      <w:r w:rsidRPr="008C3F37">
        <w:rPr>
          <w:snapToGrid w:val="0"/>
        </w:rPr>
        <w:tab/>
      </w:r>
      <w:proofErr w:type="spellStart"/>
      <w:r w:rsidRPr="008C3F37">
        <w:rPr>
          <w:snapToGrid w:val="0"/>
        </w:rPr>
        <w:t>ProtocolExtensionContainer</w:t>
      </w:r>
      <w:proofErr w:type="spellEnd"/>
      <w:r w:rsidRPr="008C3F37">
        <w:rPr>
          <w:snapToGrid w:val="0"/>
        </w:rPr>
        <w:t xml:space="preserve"> { {</w:t>
      </w:r>
      <w:r w:rsidRPr="00F55884">
        <w:rPr>
          <w:rFonts w:hint="eastAsia"/>
          <w:snapToGrid w:val="0"/>
          <w:lang w:eastAsia="zh-CN"/>
        </w:rPr>
        <w:t xml:space="preserve"> </w:t>
      </w:r>
      <w:r>
        <w:rPr>
          <w:rFonts w:hint="eastAsia"/>
          <w:snapToGrid w:val="0"/>
          <w:lang w:eastAsia="zh-CN"/>
        </w:rPr>
        <w:t>MBS-Support-Info-</w:t>
      </w:r>
      <w:proofErr w:type="spellStart"/>
      <w:r>
        <w:rPr>
          <w:rFonts w:hint="eastAsia"/>
          <w:snapToGrid w:val="0"/>
          <w:lang w:eastAsia="zh-CN"/>
        </w:rPr>
        <w:t>ToAdd</w:t>
      </w:r>
      <w:proofErr w:type="spellEnd"/>
      <w:r>
        <w:rPr>
          <w:rFonts w:hint="eastAsia"/>
          <w:snapToGrid w:val="0"/>
          <w:lang w:eastAsia="zh-CN"/>
        </w:rPr>
        <w:t>-Item</w:t>
      </w:r>
      <w:r w:rsidRPr="008C3F37">
        <w:rPr>
          <w:snapToGrid w:val="0"/>
        </w:rPr>
        <w:t>-</w:t>
      </w:r>
      <w:proofErr w:type="spellStart"/>
      <w:r w:rsidRPr="008C3F37">
        <w:rPr>
          <w:snapToGrid w:val="0"/>
        </w:rPr>
        <w:t>ExtIEs</w:t>
      </w:r>
      <w:proofErr w:type="spellEnd"/>
      <w:r w:rsidRPr="008C3F37">
        <w:rPr>
          <w:snapToGrid w:val="0"/>
        </w:rPr>
        <w:t>} }</w:t>
      </w:r>
      <w:r w:rsidRPr="008C3F37">
        <w:rPr>
          <w:snapToGrid w:val="0"/>
        </w:rPr>
        <w:tab/>
        <w:t>OPTIONAL,</w:t>
      </w:r>
    </w:p>
    <w:p w14:paraId="788A2AD4" w14:textId="77777777" w:rsidR="00FC324B" w:rsidRPr="00575FAC" w:rsidRDefault="00FC324B" w:rsidP="00FC324B">
      <w:pPr>
        <w:pStyle w:val="PL"/>
        <w:rPr>
          <w:snapToGrid w:val="0"/>
        </w:rPr>
      </w:pPr>
      <w:r w:rsidRPr="008C3F37">
        <w:rPr>
          <w:snapToGrid w:val="0"/>
        </w:rPr>
        <w:tab/>
      </w:r>
      <w:r w:rsidRPr="00575FAC">
        <w:rPr>
          <w:snapToGrid w:val="0"/>
        </w:rPr>
        <w:t>...</w:t>
      </w:r>
    </w:p>
    <w:p w14:paraId="679A03C5" w14:textId="77777777" w:rsidR="00FC324B" w:rsidRPr="00575FAC" w:rsidRDefault="00FC324B" w:rsidP="00FC324B">
      <w:pPr>
        <w:pStyle w:val="PL"/>
        <w:rPr>
          <w:snapToGrid w:val="0"/>
        </w:rPr>
      </w:pPr>
      <w:r w:rsidRPr="00575FAC">
        <w:rPr>
          <w:snapToGrid w:val="0"/>
        </w:rPr>
        <w:t>}</w:t>
      </w:r>
    </w:p>
    <w:p w14:paraId="1A8F870B" w14:textId="77777777" w:rsidR="00FC324B" w:rsidRPr="00575FAC" w:rsidRDefault="00FC324B" w:rsidP="00FC324B">
      <w:pPr>
        <w:pStyle w:val="PL"/>
        <w:rPr>
          <w:snapToGrid w:val="0"/>
        </w:rPr>
      </w:pPr>
    </w:p>
    <w:p w14:paraId="0F3C68BF" w14:textId="77777777" w:rsidR="00FC324B" w:rsidRPr="00575FAC" w:rsidRDefault="00FC324B" w:rsidP="00FC324B">
      <w:pPr>
        <w:pStyle w:val="PL"/>
        <w:rPr>
          <w:snapToGrid w:val="0"/>
        </w:rPr>
      </w:pPr>
      <w:r>
        <w:rPr>
          <w:rFonts w:hint="eastAsia"/>
          <w:snapToGrid w:val="0"/>
          <w:lang w:eastAsia="zh-CN"/>
        </w:rPr>
        <w:t>MBS-Support-Info-</w:t>
      </w:r>
      <w:proofErr w:type="spellStart"/>
      <w:r>
        <w:rPr>
          <w:rFonts w:hint="eastAsia"/>
          <w:snapToGrid w:val="0"/>
          <w:lang w:eastAsia="zh-CN"/>
        </w:rPr>
        <w:t>ToAdd</w:t>
      </w:r>
      <w:proofErr w:type="spellEnd"/>
      <w:r>
        <w:rPr>
          <w:rFonts w:hint="eastAsia"/>
          <w:snapToGrid w:val="0"/>
          <w:lang w:eastAsia="zh-CN"/>
        </w:rPr>
        <w:t>-Item</w:t>
      </w:r>
      <w:r w:rsidRPr="008C3F37">
        <w:rPr>
          <w:snapToGrid w:val="0"/>
        </w:rPr>
        <w:t>-</w:t>
      </w:r>
      <w:proofErr w:type="spellStart"/>
      <w:r w:rsidRPr="008C3F37">
        <w:rPr>
          <w:snapToGrid w:val="0"/>
        </w:rPr>
        <w:t>ExtIEs</w:t>
      </w:r>
      <w:proofErr w:type="spellEnd"/>
      <w:r w:rsidRPr="00575FAC">
        <w:rPr>
          <w:snapToGrid w:val="0"/>
        </w:rPr>
        <w:t xml:space="preserve"> E1AP-PROTOCOL-EXTENSION ::= {</w:t>
      </w:r>
    </w:p>
    <w:p w14:paraId="1B8B2043" w14:textId="77777777" w:rsidR="00FC324B" w:rsidRPr="008C3F37" w:rsidRDefault="00FC324B" w:rsidP="00FC324B">
      <w:pPr>
        <w:pStyle w:val="PL"/>
        <w:rPr>
          <w:snapToGrid w:val="0"/>
        </w:rPr>
      </w:pPr>
      <w:r w:rsidRPr="00575FAC">
        <w:rPr>
          <w:snapToGrid w:val="0"/>
        </w:rPr>
        <w:tab/>
      </w:r>
      <w:r w:rsidRPr="008C3F37">
        <w:rPr>
          <w:snapToGrid w:val="0"/>
        </w:rPr>
        <w:t>...</w:t>
      </w:r>
    </w:p>
    <w:p w14:paraId="436158A5" w14:textId="77777777" w:rsidR="00FC324B" w:rsidRPr="008C3F37" w:rsidRDefault="00FC324B" w:rsidP="00FC324B">
      <w:pPr>
        <w:pStyle w:val="PL"/>
        <w:rPr>
          <w:snapToGrid w:val="0"/>
        </w:rPr>
      </w:pPr>
      <w:r w:rsidRPr="008C3F37">
        <w:rPr>
          <w:snapToGrid w:val="0"/>
        </w:rPr>
        <w:t>}</w:t>
      </w:r>
    </w:p>
    <w:p w14:paraId="08929586" w14:textId="77777777" w:rsidR="00FC324B" w:rsidRPr="008C3F37" w:rsidRDefault="00FC324B" w:rsidP="00FC324B">
      <w:pPr>
        <w:pStyle w:val="PL"/>
        <w:spacing w:line="0" w:lineRule="atLeast"/>
        <w:rPr>
          <w:snapToGrid w:val="0"/>
        </w:rPr>
      </w:pPr>
    </w:p>
    <w:p w14:paraId="7A7EF883" w14:textId="77777777" w:rsidR="00FC324B" w:rsidRDefault="00FC324B" w:rsidP="00FC324B">
      <w:pPr>
        <w:pStyle w:val="PL"/>
        <w:spacing w:line="0" w:lineRule="atLeast"/>
        <w:rPr>
          <w:snapToGrid w:val="0"/>
          <w:lang w:eastAsia="zh-CN"/>
        </w:rPr>
      </w:pPr>
      <w:r>
        <w:rPr>
          <w:rFonts w:hint="eastAsia"/>
          <w:snapToGrid w:val="0"/>
          <w:lang w:eastAsia="zh-CN"/>
        </w:rPr>
        <w:t>MBS-Support-Info-</w:t>
      </w:r>
      <w:proofErr w:type="spellStart"/>
      <w:r>
        <w:rPr>
          <w:rFonts w:hint="eastAsia"/>
          <w:snapToGrid w:val="0"/>
          <w:lang w:eastAsia="zh-CN"/>
        </w:rPr>
        <w:t>ToRemove</w:t>
      </w:r>
      <w:proofErr w:type="spellEnd"/>
      <w:r>
        <w:rPr>
          <w:rFonts w:hint="eastAsia"/>
          <w:snapToGrid w:val="0"/>
          <w:lang w:eastAsia="zh-CN"/>
        </w:rPr>
        <w:t xml:space="preserve">-List </w:t>
      </w:r>
      <w:r w:rsidRPr="008C3F37">
        <w:rPr>
          <w:snapToGrid w:val="0"/>
        </w:rPr>
        <w:t>::= SEQUENCE (SIZE(1..</w:t>
      </w:r>
      <w:r w:rsidRPr="004B323F">
        <w:rPr>
          <w:snapToGrid w:val="0"/>
        </w:rPr>
        <w:t>maxnoofMBSSessionIDs</w:t>
      </w:r>
      <w:r w:rsidRPr="008C3F37">
        <w:rPr>
          <w:snapToGrid w:val="0"/>
        </w:rPr>
        <w:t xml:space="preserve">)) OF </w:t>
      </w:r>
      <w:r>
        <w:rPr>
          <w:rFonts w:hint="eastAsia"/>
          <w:snapToGrid w:val="0"/>
          <w:lang w:eastAsia="zh-CN"/>
        </w:rPr>
        <w:t>MBS-Support-Info-</w:t>
      </w:r>
      <w:proofErr w:type="spellStart"/>
      <w:r>
        <w:rPr>
          <w:rFonts w:hint="eastAsia"/>
          <w:snapToGrid w:val="0"/>
          <w:lang w:eastAsia="zh-CN"/>
        </w:rPr>
        <w:t>ToRemove</w:t>
      </w:r>
      <w:proofErr w:type="spellEnd"/>
      <w:r>
        <w:rPr>
          <w:rFonts w:hint="eastAsia"/>
          <w:snapToGrid w:val="0"/>
          <w:lang w:eastAsia="zh-CN"/>
        </w:rPr>
        <w:t>-Item</w:t>
      </w:r>
    </w:p>
    <w:p w14:paraId="7410BAB0" w14:textId="77777777" w:rsidR="00FC324B" w:rsidRDefault="00FC324B" w:rsidP="00FC324B">
      <w:pPr>
        <w:pStyle w:val="PL"/>
        <w:spacing w:line="0" w:lineRule="atLeast"/>
        <w:rPr>
          <w:snapToGrid w:val="0"/>
          <w:lang w:eastAsia="zh-CN"/>
        </w:rPr>
      </w:pPr>
    </w:p>
    <w:p w14:paraId="40D6F0F1" w14:textId="77777777" w:rsidR="00FC324B" w:rsidRPr="00F42E2E" w:rsidRDefault="00FC324B" w:rsidP="00FC324B">
      <w:pPr>
        <w:pStyle w:val="PL"/>
        <w:spacing w:line="0" w:lineRule="atLeast"/>
        <w:rPr>
          <w:snapToGrid w:val="0"/>
        </w:rPr>
      </w:pPr>
      <w:proofErr w:type="spellStart"/>
      <w:r>
        <w:rPr>
          <w:snapToGrid w:val="0"/>
        </w:rPr>
        <w:t>MBS</w:t>
      </w:r>
      <w:r w:rsidRPr="00D629EF">
        <w:rPr>
          <w:snapToGrid w:val="0"/>
        </w:rPr>
        <w:t>SessionResource</w:t>
      </w:r>
      <w:r>
        <w:rPr>
          <w:snapToGrid w:val="0"/>
        </w:rPr>
        <w:t>Notification</w:t>
      </w:r>
      <w:proofErr w:type="spellEnd"/>
      <w:r w:rsidRPr="00F42E2E">
        <w:rPr>
          <w:snapToGrid w:val="0"/>
        </w:rPr>
        <w:t xml:space="preserve"> ::= CHOICE {</w:t>
      </w:r>
    </w:p>
    <w:p w14:paraId="10E622E6" w14:textId="77777777" w:rsidR="00FC324B" w:rsidRPr="00F42E2E" w:rsidRDefault="00FC324B" w:rsidP="00FC324B">
      <w:pPr>
        <w:pStyle w:val="PL"/>
        <w:spacing w:line="0" w:lineRule="atLeast"/>
        <w:rPr>
          <w:snapToGrid w:val="0"/>
        </w:rPr>
      </w:pPr>
      <w:r w:rsidRPr="00F42E2E">
        <w:rPr>
          <w:snapToGrid w:val="0"/>
        </w:rPr>
        <w:tab/>
      </w:r>
      <w:proofErr w:type="spellStart"/>
      <w:r w:rsidRPr="00F42E2E">
        <w:rPr>
          <w:snapToGrid w:val="0"/>
        </w:rPr>
        <w:t>mbs</w:t>
      </w:r>
      <w:proofErr w:type="spellEnd"/>
      <w:r w:rsidRPr="00F42E2E">
        <w:rPr>
          <w:snapToGrid w:val="0"/>
        </w:rPr>
        <w:t>-DL-Data-Arrival</w:t>
      </w:r>
      <w:r w:rsidRPr="00F42E2E">
        <w:rPr>
          <w:snapToGrid w:val="0"/>
        </w:rPr>
        <w:tab/>
      </w:r>
      <w:r w:rsidRPr="00F42E2E">
        <w:rPr>
          <w:snapToGrid w:val="0"/>
        </w:rPr>
        <w:tab/>
      </w:r>
      <w:r w:rsidRPr="00F42E2E">
        <w:rPr>
          <w:snapToGrid w:val="0"/>
        </w:rPr>
        <w:tab/>
      </w:r>
      <w:r w:rsidRPr="00F42E2E">
        <w:rPr>
          <w:snapToGrid w:val="0"/>
        </w:rPr>
        <w:tab/>
        <w:t>MBS-DL-Data-Arrival,</w:t>
      </w:r>
    </w:p>
    <w:p w14:paraId="67D580C2" w14:textId="77777777" w:rsidR="00FC324B" w:rsidRPr="00F42E2E" w:rsidRDefault="00FC324B" w:rsidP="00FC324B">
      <w:pPr>
        <w:pStyle w:val="PL"/>
        <w:spacing w:line="0" w:lineRule="atLeast"/>
        <w:rPr>
          <w:snapToGrid w:val="0"/>
        </w:rPr>
      </w:pPr>
      <w:r w:rsidRPr="00F42E2E">
        <w:rPr>
          <w:snapToGrid w:val="0"/>
        </w:rPr>
        <w:tab/>
        <w:t>inactivity</w:t>
      </w:r>
      <w:r w:rsidRPr="00F42E2E">
        <w:rPr>
          <w:snapToGrid w:val="0"/>
        </w:rPr>
        <w:tab/>
      </w:r>
      <w:r w:rsidRPr="00F42E2E">
        <w:rPr>
          <w:snapToGrid w:val="0"/>
        </w:rPr>
        <w:tab/>
      </w:r>
      <w:r w:rsidRPr="00F42E2E">
        <w:rPr>
          <w:snapToGrid w:val="0"/>
        </w:rPr>
        <w:tab/>
      </w:r>
      <w:r w:rsidRPr="00F42E2E">
        <w:rPr>
          <w:snapToGrid w:val="0"/>
        </w:rPr>
        <w:tab/>
      </w:r>
      <w:r w:rsidRPr="00F42E2E">
        <w:rPr>
          <w:snapToGrid w:val="0"/>
        </w:rPr>
        <w:tab/>
      </w:r>
      <w:r w:rsidRPr="00F42E2E">
        <w:rPr>
          <w:snapToGrid w:val="0"/>
        </w:rPr>
        <w:tab/>
      </w:r>
      <w:proofErr w:type="spellStart"/>
      <w:r w:rsidRPr="00F42E2E">
        <w:rPr>
          <w:snapToGrid w:val="0"/>
        </w:rPr>
        <w:t>MCBearerContext</w:t>
      </w:r>
      <w:proofErr w:type="spellEnd"/>
      <w:r w:rsidRPr="00F42E2E">
        <w:rPr>
          <w:snapToGrid w:val="0"/>
        </w:rPr>
        <w:t>-Inactivity,</w:t>
      </w:r>
    </w:p>
    <w:p w14:paraId="04B97CF4" w14:textId="77777777" w:rsidR="00FC324B" w:rsidRPr="00F42E2E" w:rsidRDefault="00FC324B" w:rsidP="00FC324B">
      <w:pPr>
        <w:pStyle w:val="PL"/>
        <w:spacing w:line="0" w:lineRule="atLeast"/>
        <w:rPr>
          <w:snapToGrid w:val="0"/>
        </w:rPr>
      </w:pPr>
      <w:r w:rsidRPr="00F42E2E">
        <w:rPr>
          <w:snapToGrid w:val="0"/>
        </w:rPr>
        <w:tab/>
        <w:t>choice-extension</w:t>
      </w:r>
      <w:r w:rsidRPr="00F42E2E">
        <w:rPr>
          <w:snapToGrid w:val="0"/>
        </w:rPr>
        <w:tab/>
      </w:r>
      <w:r w:rsidRPr="00F42E2E">
        <w:rPr>
          <w:snapToGrid w:val="0"/>
        </w:rPr>
        <w:tab/>
      </w:r>
      <w:r w:rsidRPr="00F42E2E">
        <w:rPr>
          <w:snapToGrid w:val="0"/>
        </w:rPr>
        <w:tab/>
      </w:r>
      <w:r w:rsidRPr="00F42E2E">
        <w:rPr>
          <w:snapToGrid w:val="0"/>
        </w:rPr>
        <w:tab/>
      </w:r>
      <w:proofErr w:type="spellStart"/>
      <w:r w:rsidRPr="00F42E2E">
        <w:rPr>
          <w:snapToGrid w:val="0"/>
        </w:rPr>
        <w:t>ProtocolIE-SingleContainer</w:t>
      </w:r>
      <w:proofErr w:type="spellEnd"/>
      <w:r w:rsidRPr="00F42E2E">
        <w:rPr>
          <w:snapToGrid w:val="0"/>
        </w:rPr>
        <w:tab/>
        <w:t>{{</w:t>
      </w:r>
      <w:r w:rsidRPr="00933855">
        <w:rPr>
          <w:snapToGrid w:val="0"/>
        </w:rPr>
        <w:t xml:space="preserve"> </w:t>
      </w:r>
      <w:proofErr w:type="spellStart"/>
      <w:r>
        <w:rPr>
          <w:snapToGrid w:val="0"/>
        </w:rPr>
        <w:t>MBS</w:t>
      </w:r>
      <w:r w:rsidRPr="00D629EF">
        <w:rPr>
          <w:snapToGrid w:val="0"/>
        </w:rPr>
        <w:t>SessionResource</w:t>
      </w:r>
      <w:r>
        <w:rPr>
          <w:snapToGrid w:val="0"/>
        </w:rPr>
        <w:t>Notification</w:t>
      </w:r>
      <w:r w:rsidRPr="00F42E2E">
        <w:rPr>
          <w:snapToGrid w:val="0"/>
        </w:rPr>
        <w:t>-ExtIEs</w:t>
      </w:r>
      <w:proofErr w:type="spellEnd"/>
      <w:r w:rsidRPr="00F42E2E">
        <w:rPr>
          <w:snapToGrid w:val="0"/>
        </w:rPr>
        <w:t>}}</w:t>
      </w:r>
    </w:p>
    <w:p w14:paraId="5AFB5463" w14:textId="77777777" w:rsidR="00FC324B" w:rsidRPr="00F42E2E" w:rsidRDefault="00FC324B" w:rsidP="00FC324B">
      <w:pPr>
        <w:pStyle w:val="PL"/>
        <w:spacing w:line="0" w:lineRule="atLeast"/>
        <w:rPr>
          <w:snapToGrid w:val="0"/>
        </w:rPr>
      </w:pPr>
      <w:r w:rsidRPr="00F42E2E">
        <w:rPr>
          <w:snapToGrid w:val="0"/>
        </w:rPr>
        <w:t>}</w:t>
      </w:r>
    </w:p>
    <w:p w14:paraId="76E13932" w14:textId="77777777" w:rsidR="00FC324B" w:rsidRPr="00F42E2E" w:rsidRDefault="00FC324B" w:rsidP="00FC324B">
      <w:pPr>
        <w:pStyle w:val="PL"/>
        <w:spacing w:line="0" w:lineRule="atLeast"/>
        <w:rPr>
          <w:snapToGrid w:val="0"/>
        </w:rPr>
      </w:pPr>
    </w:p>
    <w:p w14:paraId="395C2E32" w14:textId="77777777" w:rsidR="00FC324B" w:rsidRPr="00F42E2E" w:rsidRDefault="00FC324B" w:rsidP="00FC324B">
      <w:pPr>
        <w:pStyle w:val="PL"/>
        <w:spacing w:line="0" w:lineRule="atLeast"/>
        <w:rPr>
          <w:snapToGrid w:val="0"/>
        </w:rPr>
      </w:pPr>
      <w:proofErr w:type="spellStart"/>
      <w:r>
        <w:rPr>
          <w:snapToGrid w:val="0"/>
        </w:rPr>
        <w:t>MBS</w:t>
      </w:r>
      <w:r w:rsidRPr="00D629EF">
        <w:rPr>
          <w:snapToGrid w:val="0"/>
        </w:rPr>
        <w:t>SessionResource</w:t>
      </w:r>
      <w:r>
        <w:rPr>
          <w:snapToGrid w:val="0"/>
        </w:rPr>
        <w:t>Notification</w:t>
      </w:r>
      <w:r w:rsidRPr="00F42E2E">
        <w:rPr>
          <w:snapToGrid w:val="0"/>
        </w:rPr>
        <w:t>-ExtIEs</w:t>
      </w:r>
      <w:proofErr w:type="spellEnd"/>
      <w:r w:rsidRPr="00F42E2E">
        <w:rPr>
          <w:snapToGrid w:val="0"/>
        </w:rPr>
        <w:t xml:space="preserve"> E1AP-PROTOCOL-IES ::= {</w:t>
      </w:r>
    </w:p>
    <w:p w14:paraId="206517E5" w14:textId="77777777" w:rsidR="00FC324B" w:rsidRPr="00F42E2E" w:rsidRDefault="00FC324B" w:rsidP="00FC324B">
      <w:pPr>
        <w:pStyle w:val="PL"/>
        <w:spacing w:line="0" w:lineRule="atLeast"/>
        <w:rPr>
          <w:snapToGrid w:val="0"/>
        </w:rPr>
      </w:pPr>
      <w:r w:rsidRPr="00F42E2E">
        <w:rPr>
          <w:snapToGrid w:val="0"/>
        </w:rPr>
        <w:tab/>
        <w:t>...</w:t>
      </w:r>
    </w:p>
    <w:p w14:paraId="61527CF6" w14:textId="77777777" w:rsidR="00FC324B" w:rsidRPr="00F42E2E" w:rsidRDefault="00FC324B" w:rsidP="00FC324B">
      <w:pPr>
        <w:pStyle w:val="PL"/>
        <w:spacing w:line="0" w:lineRule="atLeast"/>
        <w:rPr>
          <w:snapToGrid w:val="0"/>
        </w:rPr>
      </w:pPr>
      <w:r w:rsidRPr="00F42E2E">
        <w:rPr>
          <w:snapToGrid w:val="0"/>
        </w:rPr>
        <w:t>}</w:t>
      </w:r>
    </w:p>
    <w:p w14:paraId="3490E23A" w14:textId="77777777" w:rsidR="00FC324B" w:rsidRDefault="00FC324B" w:rsidP="00FC324B">
      <w:pPr>
        <w:pStyle w:val="PL"/>
        <w:spacing w:line="0" w:lineRule="atLeast"/>
        <w:rPr>
          <w:snapToGrid w:val="0"/>
          <w:lang w:eastAsia="zh-CN"/>
        </w:rPr>
      </w:pPr>
    </w:p>
    <w:p w14:paraId="3543A463" w14:textId="77777777" w:rsidR="00FC324B" w:rsidRPr="008C3F37" w:rsidRDefault="00FC324B" w:rsidP="00FC324B">
      <w:pPr>
        <w:pStyle w:val="PL"/>
        <w:spacing w:line="0" w:lineRule="atLeast"/>
        <w:rPr>
          <w:snapToGrid w:val="0"/>
        </w:rPr>
      </w:pPr>
      <w:r w:rsidRPr="00F42E2E">
        <w:rPr>
          <w:snapToGrid w:val="0"/>
        </w:rPr>
        <w:t>MBS-DL-Data-Arrival</w:t>
      </w:r>
      <w:r>
        <w:rPr>
          <w:rFonts w:hint="eastAsia"/>
          <w:snapToGrid w:val="0"/>
          <w:lang w:eastAsia="zh-CN"/>
        </w:rPr>
        <w:t xml:space="preserve"> ::= </w:t>
      </w:r>
      <w:r w:rsidRPr="008C3F37">
        <w:rPr>
          <w:snapToGrid w:val="0"/>
        </w:rPr>
        <w:t>SEQUENCE {</w:t>
      </w:r>
    </w:p>
    <w:p w14:paraId="7F063138" w14:textId="77777777" w:rsidR="00FC324B" w:rsidRDefault="00FC324B" w:rsidP="00FC324B">
      <w:pPr>
        <w:pStyle w:val="PL"/>
        <w:spacing w:line="0" w:lineRule="atLeast"/>
        <w:rPr>
          <w:snapToGrid w:val="0"/>
        </w:rPr>
      </w:pPr>
      <w:r w:rsidRPr="008C3F37">
        <w:rPr>
          <w:snapToGrid w:val="0"/>
        </w:rPr>
        <w:tab/>
      </w:r>
      <w:proofErr w:type="spellStart"/>
      <w:r>
        <w:rPr>
          <w:snapToGrid w:val="0"/>
          <w:lang w:eastAsia="zh-CN"/>
        </w:rPr>
        <w:t>dlDataArrival</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D629EF">
        <w:rPr>
          <w:snapToGrid w:val="0"/>
        </w:rPr>
        <w:t>ENUMERATED {true, ...}</w:t>
      </w:r>
      <w:r w:rsidRPr="008C3F37">
        <w:rPr>
          <w:snapToGrid w:val="0"/>
        </w:rPr>
        <w:t>,</w:t>
      </w:r>
    </w:p>
    <w:p w14:paraId="2B9B2795" w14:textId="77777777" w:rsidR="00FC324B" w:rsidRPr="008C3F37" w:rsidRDefault="00FC324B" w:rsidP="00FC324B">
      <w:pPr>
        <w:pStyle w:val="PL"/>
        <w:spacing w:line="0" w:lineRule="atLeast"/>
        <w:rPr>
          <w:snapToGrid w:val="0"/>
        </w:rPr>
      </w:pPr>
      <w:r>
        <w:rPr>
          <w:snapToGrid w:val="0"/>
        </w:rPr>
        <w:tab/>
        <w:t>ppi</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Pr>
          <w:snapToGrid w:val="0"/>
        </w:rPr>
        <w:t>PPI</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7A4A4AE1" w14:textId="77777777" w:rsidR="00FC324B" w:rsidRPr="00927103" w:rsidRDefault="00FC324B" w:rsidP="00FC324B">
      <w:pPr>
        <w:pStyle w:val="PL"/>
        <w:rPr>
          <w:snapToGrid w:val="0"/>
        </w:rPr>
      </w:pPr>
      <w:r w:rsidRPr="008C3F37">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w:t>
      </w:r>
      <w:r w:rsidRPr="00927103">
        <w:rPr>
          <w:rFonts w:hint="eastAsia"/>
          <w:snapToGrid w:val="0"/>
          <w:lang w:eastAsia="zh-CN"/>
        </w:rPr>
        <w:t xml:space="preserve"> </w:t>
      </w:r>
      <w:r w:rsidRPr="00927103">
        <w:rPr>
          <w:snapToGrid w:val="0"/>
        </w:rPr>
        <w:t>MBS-DL-Data-Arrival-</w:t>
      </w:r>
      <w:proofErr w:type="spellStart"/>
      <w:r w:rsidRPr="00927103">
        <w:rPr>
          <w:snapToGrid w:val="0"/>
        </w:rPr>
        <w:t>ExtIEs</w:t>
      </w:r>
      <w:proofErr w:type="spellEnd"/>
      <w:r w:rsidRPr="00927103">
        <w:rPr>
          <w:snapToGrid w:val="0"/>
        </w:rPr>
        <w:t>} }</w:t>
      </w:r>
      <w:r w:rsidRPr="00927103">
        <w:rPr>
          <w:snapToGrid w:val="0"/>
        </w:rPr>
        <w:tab/>
        <w:t>OPTIONAL,</w:t>
      </w:r>
    </w:p>
    <w:p w14:paraId="0F278C15" w14:textId="77777777" w:rsidR="00FC324B" w:rsidRPr="00927103" w:rsidRDefault="00FC324B" w:rsidP="00FC324B">
      <w:pPr>
        <w:pStyle w:val="PL"/>
        <w:rPr>
          <w:snapToGrid w:val="0"/>
        </w:rPr>
      </w:pPr>
      <w:r w:rsidRPr="00927103">
        <w:rPr>
          <w:snapToGrid w:val="0"/>
        </w:rPr>
        <w:tab/>
        <w:t>...</w:t>
      </w:r>
    </w:p>
    <w:p w14:paraId="7B35BC4B" w14:textId="77777777" w:rsidR="00FC324B" w:rsidRPr="00927103" w:rsidRDefault="00FC324B" w:rsidP="00FC324B">
      <w:pPr>
        <w:pStyle w:val="PL"/>
        <w:rPr>
          <w:snapToGrid w:val="0"/>
        </w:rPr>
      </w:pPr>
      <w:r w:rsidRPr="00927103">
        <w:rPr>
          <w:snapToGrid w:val="0"/>
        </w:rPr>
        <w:t>}</w:t>
      </w:r>
    </w:p>
    <w:p w14:paraId="57859210" w14:textId="77777777" w:rsidR="00FC324B" w:rsidRPr="00927103" w:rsidRDefault="00FC324B" w:rsidP="00FC324B">
      <w:pPr>
        <w:pStyle w:val="PL"/>
        <w:rPr>
          <w:snapToGrid w:val="0"/>
        </w:rPr>
      </w:pPr>
    </w:p>
    <w:p w14:paraId="3A4163BA" w14:textId="77777777" w:rsidR="00FC324B" w:rsidRPr="00927103" w:rsidRDefault="00FC324B" w:rsidP="00FC324B">
      <w:pPr>
        <w:pStyle w:val="PL"/>
        <w:rPr>
          <w:snapToGrid w:val="0"/>
        </w:rPr>
      </w:pPr>
      <w:r w:rsidRPr="00927103">
        <w:rPr>
          <w:snapToGrid w:val="0"/>
        </w:rPr>
        <w:t>MBS-DL-Data-Arrival-</w:t>
      </w:r>
      <w:proofErr w:type="spellStart"/>
      <w:r w:rsidRPr="00927103">
        <w:rPr>
          <w:snapToGrid w:val="0"/>
        </w:rPr>
        <w:t>ExtIEs</w:t>
      </w:r>
      <w:proofErr w:type="spellEnd"/>
      <w:r w:rsidRPr="00927103">
        <w:rPr>
          <w:snapToGrid w:val="0"/>
        </w:rPr>
        <w:t xml:space="preserve"> E1AP-PROTOCOL-EXTENSION ::= {</w:t>
      </w:r>
    </w:p>
    <w:p w14:paraId="799BB055" w14:textId="77777777" w:rsidR="00FC324B" w:rsidRPr="00927103" w:rsidRDefault="00FC324B" w:rsidP="00FC324B">
      <w:pPr>
        <w:pStyle w:val="PL"/>
        <w:rPr>
          <w:snapToGrid w:val="0"/>
        </w:rPr>
      </w:pPr>
      <w:r w:rsidRPr="00927103">
        <w:rPr>
          <w:snapToGrid w:val="0"/>
        </w:rPr>
        <w:tab/>
        <w:t>...</w:t>
      </w:r>
    </w:p>
    <w:p w14:paraId="64C89DF2" w14:textId="77777777" w:rsidR="00FC324B" w:rsidRPr="00927103" w:rsidRDefault="00FC324B" w:rsidP="00FC324B">
      <w:pPr>
        <w:pStyle w:val="PL"/>
        <w:rPr>
          <w:snapToGrid w:val="0"/>
        </w:rPr>
      </w:pPr>
      <w:r w:rsidRPr="00927103">
        <w:rPr>
          <w:snapToGrid w:val="0"/>
        </w:rPr>
        <w:t>}</w:t>
      </w:r>
    </w:p>
    <w:p w14:paraId="7F602A7F" w14:textId="77777777" w:rsidR="00FC324B" w:rsidRPr="00927103" w:rsidRDefault="00FC324B" w:rsidP="00FC324B">
      <w:pPr>
        <w:pStyle w:val="PL"/>
        <w:spacing w:line="0" w:lineRule="atLeast"/>
        <w:rPr>
          <w:snapToGrid w:val="0"/>
        </w:rPr>
      </w:pPr>
    </w:p>
    <w:p w14:paraId="274B4552" w14:textId="77777777" w:rsidR="00FC324B" w:rsidRPr="00927103" w:rsidRDefault="00FC324B" w:rsidP="00FC324B">
      <w:pPr>
        <w:pStyle w:val="PL"/>
        <w:spacing w:line="0" w:lineRule="atLeast"/>
        <w:rPr>
          <w:snapToGrid w:val="0"/>
          <w:lang w:eastAsia="zh-CN"/>
        </w:rPr>
      </w:pPr>
    </w:p>
    <w:p w14:paraId="0DAF25F2" w14:textId="77777777" w:rsidR="00FC324B" w:rsidRPr="00927103" w:rsidRDefault="00FC324B" w:rsidP="00FC324B">
      <w:pPr>
        <w:pStyle w:val="PL"/>
        <w:spacing w:line="0" w:lineRule="atLeast"/>
        <w:rPr>
          <w:snapToGrid w:val="0"/>
        </w:rPr>
      </w:pPr>
      <w:proofErr w:type="spellStart"/>
      <w:r w:rsidRPr="00927103">
        <w:rPr>
          <w:snapToGrid w:val="0"/>
        </w:rPr>
        <w:t>MCBearerContext</w:t>
      </w:r>
      <w:proofErr w:type="spellEnd"/>
      <w:r w:rsidRPr="00927103">
        <w:rPr>
          <w:snapToGrid w:val="0"/>
        </w:rPr>
        <w:t>-Inactivity</w:t>
      </w:r>
      <w:r w:rsidRPr="00927103">
        <w:rPr>
          <w:rFonts w:hint="eastAsia"/>
          <w:snapToGrid w:val="0"/>
          <w:lang w:eastAsia="zh-CN"/>
        </w:rPr>
        <w:t xml:space="preserve"> ::= </w:t>
      </w:r>
      <w:r w:rsidRPr="00927103">
        <w:rPr>
          <w:snapToGrid w:val="0"/>
        </w:rPr>
        <w:t>SEQUENCE {</w:t>
      </w:r>
    </w:p>
    <w:p w14:paraId="134F6F83" w14:textId="77777777" w:rsidR="00FC324B" w:rsidRPr="00927103" w:rsidRDefault="00FC324B" w:rsidP="00FC324B">
      <w:pPr>
        <w:pStyle w:val="PL"/>
        <w:spacing w:line="0" w:lineRule="atLeast"/>
        <w:rPr>
          <w:snapToGrid w:val="0"/>
        </w:rPr>
      </w:pPr>
      <w:r w:rsidRPr="00927103">
        <w:rPr>
          <w:snapToGrid w:val="0"/>
        </w:rPr>
        <w:tab/>
      </w:r>
      <w:proofErr w:type="spellStart"/>
      <w:r w:rsidRPr="00927103">
        <w:rPr>
          <w:snapToGrid w:val="0"/>
        </w:rPr>
        <w:t>mcBearerContext</w:t>
      </w:r>
      <w:proofErr w:type="spellEnd"/>
      <w:r w:rsidRPr="00927103">
        <w:rPr>
          <w:snapToGrid w:val="0"/>
        </w:rPr>
        <w:t>-Inactivity-Indication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ENUMERATED {true, ...},</w:t>
      </w:r>
    </w:p>
    <w:p w14:paraId="6975A9B6" w14:textId="77777777" w:rsidR="00FC324B" w:rsidRPr="00927103" w:rsidRDefault="00FC324B" w:rsidP="00FC324B">
      <w:pPr>
        <w:pStyle w:val="PL"/>
        <w:rPr>
          <w:snapToGrid w:val="0"/>
        </w:rPr>
      </w:pPr>
      <w:r w:rsidRPr="00927103">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w:t>
      </w:r>
      <w:proofErr w:type="spellStart"/>
      <w:r w:rsidRPr="00927103">
        <w:rPr>
          <w:snapToGrid w:val="0"/>
        </w:rPr>
        <w:t>MCBearerContext</w:t>
      </w:r>
      <w:proofErr w:type="spellEnd"/>
      <w:r w:rsidRPr="00927103">
        <w:rPr>
          <w:snapToGrid w:val="0"/>
        </w:rPr>
        <w:t>-Inactivity-</w:t>
      </w:r>
      <w:proofErr w:type="spellStart"/>
      <w:r w:rsidRPr="00927103">
        <w:rPr>
          <w:snapToGrid w:val="0"/>
        </w:rPr>
        <w:t>ExtIEs</w:t>
      </w:r>
      <w:proofErr w:type="spellEnd"/>
      <w:r w:rsidRPr="00927103">
        <w:rPr>
          <w:snapToGrid w:val="0"/>
        </w:rPr>
        <w:t>} }</w:t>
      </w:r>
      <w:r w:rsidRPr="00927103">
        <w:rPr>
          <w:snapToGrid w:val="0"/>
        </w:rPr>
        <w:tab/>
        <w:t>OPTIONAL,</w:t>
      </w:r>
    </w:p>
    <w:p w14:paraId="61FCA300" w14:textId="77777777" w:rsidR="00FC324B" w:rsidRPr="00575FAC" w:rsidRDefault="00FC324B" w:rsidP="00FC324B">
      <w:pPr>
        <w:pStyle w:val="PL"/>
        <w:rPr>
          <w:snapToGrid w:val="0"/>
        </w:rPr>
      </w:pPr>
      <w:r w:rsidRPr="00927103">
        <w:rPr>
          <w:snapToGrid w:val="0"/>
        </w:rPr>
        <w:tab/>
      </w:r>
      <w:r w:rsidRPr="00575FAC">
        <w:rPr>
          <w:snapToGrid w:val="0"/>
        </w:rPr>
        <w:t>...</w:t>
      </w:r>
    </w:p>
    <w:p w14:paraId="340628D1" w14:textId="77777777" w:rsidR="00FC324B" w:rsidRPr="00575FAC" w:rsidRDefault="00FC324B" w:rsidP="00FC324B">
      <w:pPr>
        <w:pStyle w:val="PL"/>
        <w:rPr>
          <w:snapToGrid w:val="0"/>
        </w:rPr>
      </w:pPr>
      <w:r w:rsidRPr="00575FAC">
        <w:rPr>
          <w:snapToGrid w:val="0"/>
        </w:rPr>
        <w:t>}</w:t>
      </w:r>
    </w:p>
    <w:p w14:paraId="6B58B064" w14:textId="77777777" w:rsidR="00FC324B" w:rsidRPr="00575FAC" w:rsidRDefault="00FC324B" w:rsidP="00FC324B">
      <w:pPr>
        <w:pStyle w:val="PL"/>
        <w:rPr>
          <w:snapToGrid w:val="0"/>
        </w:rPr>
      </w:pPr>
    </w:p>
    <w:p w14:paraId="4473DDB2" w14:textId="77777777" w:rsidR="00FC324B" w:rsidRPr="00575FAC" w:rsidRDefault="00FC324B" w:rsidP="00FC324B">
      <w:pPr>
        <w:pStyle w:val="PL"/>
        <w:rPr>
          <w:snapToGrid w:val="0"/>
        </w:rPr>
      </w:pPr>
      <w:proofErr w:type="spellStart"/>
      <w:r w:rsidRPr="00F42E2E">
        <w:rPr>
          <w:snapToGrid w:val="0"/>
        </w:rPr>
        <w:t>MCBearerContext</w:t>
      </w:r>
      <w:proofErr w:type="spellEnd"/>
      <w:r w:rsidRPr="00F42E2E">
        <w:rPr>
          <w:snapToGrid w:val="0"/>
        </w:rPr>
        <w:t>-Inactivity</w:t>
      </w:r>
      <w:r w:rsidRPr="008C3F37">
        <w:rPr>
          <w:snapToGrid w:val="0"/>
        </w:rPr>
        <w:t>-</w:t>
      </w:r>
      <w:proofErr w:type="spellStart"/>
      <w:r w:rsidRPr="008C3F37">
        <w:rPr>
          <w:snapToGrid w:val="0"/>
        </w:rPr>
        <w:t>ExtIEs</w:t>
      </w:r>
      <w:proofErr w:type="spellEnd"/>
      <w:r w:rsidRPr="00575FAC">
        <w:rPr>
          <w:snapToGrid w:val="0"/>
        </w:rPr>
        <w:t xml:space="preserve"> E1AP-PROTOCOL-EXTENSION ::= {</w:t>
      </w:r>
    </w:p>
    <w:p w14:paraId="2C0CC8C3" w14:textId="77777777" w:rsidR="00FC324B" w:rsidRPr="008C3F37" w:rsidRDefault="00FC324B" w:rsidP="00FC324B">
      <w:pPr>
        <w:pStyle w:val="PL"/>
        <w:rPr>
          <w:snapToGrid w:val="0"/>
        </w:rPr>
      </w:pPr>
      <w:r w:rsidRPr="00575FAC">
        <w:rPr>
          <w:snapToGrid w:val="0"/>
        </w:rPr>
        <w:tab/>
      </w:r>
      <w:r w:rsidRPr="008C3F37">
        <w:rPr>
          <w:snapToGrid w:val="0"/>
        </w:rPr>
        <w:t>...</w:t>
      </w:r>
    </w:p>
    <w:p w14:paraId="017EA52E" w14:textId="77777777" w:rsidR="00FC324B" w:rsidRDefault="00FC324B" w:rsidP="00FC324B">
      <w:pPr>
        <w:pStyle w:val="PL"/>
        <w:spacing w:line="0" w:lineRule="atLeast"/>
        <w:rPr>
          <w:snapToGrid w:val="0"/>
          <w:lang w:eastAsia="zh-CN"/>
        </w:rPr>
      </w:pPr>
      <w:r w:rsidRPr="008C3F37">
        <w:rPr>
          <w:snapToGrid w:val="0"/>
        </w:rPr>
        <w:t>}</w:t>
      </w:r>
    </w:p>
    <w:p w14:paraId="72937BFF" w14:textId="77777777" w:rsidR="00FC324B" w:rsidRDefault="00FC324B" w:rsidP="00FC324B">
      <w:pPr>
        <w:pStyle w:val="PL"/>
        <w:spacing w:line="0" w:lineRule="atLeast"/>
        <w:rPr>
          <w:snapToGrid w:val="0"/>
          <w:lang w:eastAsia="zh-CN"/>
        </w:rPr>
      </w:pPr>
    </w:p>
    <w:p w14:paraId="1F08DEE0" w14:textId="77777777" w:rsidR="00FC324B" w:rsidRPr="008C3F37" w:rsidRDefault="00FC324B" w:rsidP="00FC324B">
      <w:pPr>
        <w:pStyle w:val="PL"/>
        <w:spacing w:line="0" w:lineRule="atLeast"/>
        <w:rPr>
          <w:snapToGrid w:val="0"/>
        </w:rPr>
      </w:pPr>
      <w:r>
        <w:rPr>
          <w:rFonts w:hint="eastAsia"/>
          <w:snapToGrid w:val="0"/>
          <w:lang w:eastAsia="zh-CN"/>
        </w:rPr>
        <w:t>MBS-Support-Info-</w:t>
      </w:r>
      <w:proofErr w:type="spellStart"/>
      <w:r>
        <w:rPr>
          <w:rFonts w:hint="eastAsia"/>
          <w:snapToGrid w:val="0"/>
          <w:lang w:eastAsia="zh-CN"/>
        </w:rPr>
        <w:t>ToRemove</w:t>
      </w:r>
      <w:proofErr w:type="spellEnd"/>
      <w:r>
        <w:rPr>
          <w:rFonts w:hint="eastAsia"/>
          <w:snapToGrid w:val="0"/>
          <w:lang w:eastAsia="zh-CN"/>
        </w:rPr>
        <w:t xml:space="preserve">-Item ::= </w:t>
      </w:r>
      <w:r w:rsidRPr="008C3F37">
        <w:rPr>
          <w:snapToGrid w:val="0"/>
        </w:rPr>
        <w:t>SEQUENCE {</w:t>
      </w:r>
    </w:p>
    <w:p w14:paraId="325AF258" w14:textId="77777777" w:rsidR="00FC324B" w:rsidRPr="008C3F37" w:rsidRDefault="00FC324B" w:rsidP="00FC324B">
      <w:pPr>
        <w:pStyle w:val="PL"/>
        <w:spacing w:line="0" w:lineRule="atLeast"/>
        <w:rPr>
          <w:snapToGrid w:val="0"/>
        </w:rPr>
      </w:pPr>
      <w:r w:rsidRPr="008C3F37">
        <w:rPr>
          <w:snapToGrid w:val="0"/>
        </w:rPr>
        <w:tab/>
      </w:r>
      <w:proofErr w:type="spellStart"/>
      <w:r>
        <w:rPr>
          <w:snapToGrid w:val="0"/>
          <w:lang w:eastAsia="zh-CN"/>
        </w:rPr>
        <w:t>global</w:t>
      </w:r>
      <w:r>
        <w:rPr>
          <w:rFonts w:hint="eastAsia"/>
          <w:snapToGrid w:val="0"/>
          <w:lang w:eastAsia="zh-CN"/>
        </w:rPr>
        <w:t>MBSSessionID</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t>GlobalMBSSessionID</w:t>
      </w:r>
      <w:proofErr w:type="spellEnd"/>
      <w:r w:rsidRPr="008C3F37">
        <w:rPr>
          <w:snapToGrid w:val="0"/>
        </w:rPr>
        <w:t>,</w:t>
      </w:r>
    </w:p>
    <w:p w14:paraId="660FF1EF" w14:textId="77777777" w:rsidR="00FC324B" w:rsidRPr="008C3F37" w:rsidRDefault="00FC324B" w:rsidP="00FC324B">
      <w:pPr>
        <w:pStyle w:val="PL"/>
        <w:rPr>
          <w:snapToGrid w:val="0"/>
        </w:rPr>
      </w:pPr>
      <w:r w:rsidRPr="008C3F37">
        <w:rPr>
          <w:snapToGrid w:val="0"/>
        </w:rPr>
        <w:tab/>
      </w:r>
      <w:proofErr w:type="spellStart"/>
      <w:r w:rsidRPr="008C3F37">
        <w:rPr>
          <w:snapToGrid w:val="0"/>
        </w:rPr>
        <w:t>iE</w:t>
      </w:r>
      <w:proofErr w:type="spellEnd"/>
      <w:r w:rsidRPr="008C3F37">
        <w:rPr>
          <w:snapToGrid w:val="0"/>
        </w:rPr>
        <w:t>-Extensions</w:t>
      </w:r>
      <w:r w:rsidRPr="008C3F37">
        <w:rPr>
          <w:snapToGrid w:val="0"/>
        </w:rPr>
        <w:tab/>
      </w:r>
      <w:r w:rsidRPr="008C3F37">
        <w:rPr>
          <w:snapToGrid w:val="0"/>
        </w:rPr>
        <w:tab/>
      </w:r>
      <w:proofErr w:type="spellStart"/>
      <w:r w:rsidRPr="008C3F37">
        <w:rPr>
          <w:snapToGrid w:val="0"/>
        </w:rPr>
        <w:t>ProtocolExtensionContainer</w:t>
      </w:r>
      <w:proofErr w:type="spellEnd"/>
      <w:r w:rsidRPr="008C3F37">
        <w:rPr>
          <w:snapToGrid w:val="0"/>
        </w:rPr>
        <w:t xml:space="preserve"> { {</w:t>
      </w:r>
      <w:r w:rsidRPr="00F55884">
        <w:rPr>
          <w:rFonts w:hint="eastAsia"/>
          <w:snapToGrid w:val="0"/>
          <w:lang w:eastAsia="zh-CN"/>
        </w:rPr>
        <w:t xml:space="preserve"> </w:t>
      </w:r>
      <w:r>
        <w:rPr>
          <w:rFonts w:hint="eastAsia"/>
          <w:snapToGrid w:val="0"/>
          <w:lang w:eastAsia="zh-CN"/>
        </w:rPr>
        <w:t>MBS-Support-Info-</w:t>
      </w:r>
      <w:proofErr w:type="spellStart"/>
      <w:r>
        <w:rPr>
          <w:rFonts w:hint="eastAsia"/>
          <w:snapToGrid w:val="0"/>
          <w:lang w:eastAsia="zh-CN"/>
        </w:rPr>
        <w:t>ToRemove</w:t>
      </w:r>
      <w:proofErr w:type="spellEnd"/>
      <w:r>
        <w:rPr>
          <w:rFonts w:hint="eastAsia"/>
          <w:snapToGrid w:val="0"/>
          <w:lang w:eastAsia="zh-CN"/>
        </w:rPr>
        <w:t>-Item</w:t>
      </w:r>
      <w:r w:rsidRPr="008C3F37">
        <w:rPr>
          <w:snapToGrid w:val="0"/>
        </w:rPr>
        <w:t>-</w:t>
      </w:r>
      <w:proofErr w:type="spellStart"/>
      <w:r w:rsidRPr="008C3F37">
        <w:rPr>
          <w:snapToGrid w:val="0"/>
        </w:rPr>
        <w:t>ExtIEs</w:t>
      </w:r>
      <w:proofErr w:type="spellEnd"/>
      <w:r w:rsidRPr="008C3F37">
        <w:rPr>
          <w:snapToGrid w:val="0"/>
        </w:rPr>
        <w:t>} }</w:t>
      </w:r>
      <w:r w:rsidRPr="008C3F37">
        <w:rPr>
          <w:snapToGrid w:val="0"/>
        </w:rPr>
        <w:tab/>
        <w:t>OPTIONAL,</w:t>
      </w:r>
    </w:p>
    <w:p w14:paraId="0CC1411C" w14:textId="77777777" w:rsidR="00FC324B" w:rsidRPr="00575FAC" w:rsidRDefault="00FC324B" w:rsidP="00FC324B">
      <w:pPr>
        <w:pStyle w:val="PL"/>
        <w:rPr>
          <w:snapToGrid w:val="0"/>
        </w:rPr>
      </w:pPr>
      <w:r w:rsidRPr="008C3F37">
        <w:rPr>
          <w:snapToGrid w:val="0"/>
        </w:rPr>
        <w:tab/>
      </w:r>
      <w:r w:rsidRPr="00575FAC">
        <w:rPr>
          <w:snapToGrid w:val="0"/>
        </w:rPr>
        <w:t>...</w:t>
      </w:r>
    </w:p>
    <w:p w14:paraId="6CEB7622" w14:textId="77777777" w:rsidR="00FC324B" w:rsidRPr="00575FAC" w:rsidRDefault="00FC324B" w:rsidP="00FC324B">
      <w:pPr>
        <w:pStyle w:val="PL"/>
        <w:rPr>
          <w:snapToGrid w:val="0"/>
        </w:rPr>
      </w:pPr>
      <w:r w:rsidRPr="00575FAC">
        <w:rPr>
          <w:snapToGrid w:val="0"/>
        </w:rPr>
        <w:t>}</w:t>
      </w:r>
    </w:p>
    <w:p w14:paraId="201FE194" w14:textId="77777777" w:rsidR="00FC324B" w:rsidRPr="00575FAC" w:rsidRDefault="00FC324B" w:rsidP="00FC324B">
      <w:pPr>
        <w:pStyle w:val="PL"/>
        <w:rPr>
          <w:snapToGrid w:val="0"/>
        </w:rPr>
      </w:pPr>
    </w:p>
    <w:p w14:paraId="021D9B8C" w14:textId="77777777" w:rsidR="00FC324B" w:rsidRPr="00575FAC" w:rsidRDefault="00FC324B" w:rsidP="00FC324B">
      <w:pPr>
        <w:pStyle w:val="PL"/>
        <w:rPr>
          <w:snapToGrid w:val="0"/>
        </w:rPr>
      </w:pPr>
      <w:r>
        <w:rPr>
          <w:rFonts w:hint="eastAsia"/>
          <w:snapToGrid w:val="0"/>
          <w:lang w:eastAsia="zh-CN"/>
        </w:rPr>
        <w:t>MBS-Support-Info-</w:t>
      </w:r>
      <w:proofErr w:type="spellStart"/>
      <w:r>
        <w:rPr>
          <w:rFonts w:hint="eastAsia"/>
          <w:snapToGrid w:val="0"/>
          <w:lang w:eastAsia="zh-CN"/>
        </w:rPr>
        <w:t>ToRemove</w:t>
      </w:r>
      <w:proofErr w:type="spellEnd"/>
      <w:r>
        <w:rPr>
          <w:rFonts w:hint="eastAsia"/>
          <w:snapToGrid w:val="0"/>
          <w:lang w:eastAsia="zh-CN"/>
        </w:rPr>
        <w:t>-Item</w:t>
      </w:r>
      <w:r w:rsidRPr="008C3F37">
        <w:rPr>
          <w:snapToGrid w:val="0"/>
        </w:rPr>
        <w:t>-</w:t>
      </w:r>
      <w:proofErr w:type="spellStart"/>
      <w:r w:rsidRPr="008C3F37">
        <w:rPr>
          <w:snapToGrid w:val="0"/>
        </w:rPr>
        <w:t>ExtIEs</w:t>
      </w:r>
      <w:proofErr w:type="spellEnd"/>
      <w:r w:rsidRPr="00575FAC">
        <w:rPr>
          <w:snapToGrid w:val="0"/>
        </w:rPr>
        <w:t xml:space="preserve"> E1AP-PROTOCOL-EXTENSION ::= {</w:t>
      </w:r>
    </w:p>
    <w:p w14:paraId="44E506DA" w14:textId="77777777" w:rsidR="00FC324B" w:rsidRPr="008C3F37" w:rsidRDefault="00FC324B" w:rsidP="00FC324B">
      <w:pPr>
        <w:pStyle w:val="PL"/>
        <w:rPr>
          <w:snapToGrid w:val="0"/>
        </w:rPr>
      </w:pPr>
      <w:r w:rsidRPr="00575FAC">
        <w:rPr>
          <w:snapToGrid w:val="0"/>
        </w:rPr>
        <w:tab/>
      </w:r>
      <w:r w:rsidRPr="008C3F37">
        <w:rPr>
          <w:snapToGrid w:val="0"/>
        </w:rPr>
        <w:t>...</w:t>
      </w:r>
    </w:p>
    <w:p w14:paraId="2144AD7F" w14:textId="77777777" w:rsidR="00FC324B" w:rsidRDefault="00FC324B" w:rsidP="00FC324B">
      <w:pPr>
        <w:pStyle w:val="PL"/>
        <w:rPr>
          <w:snapToGrid w:val="0"/>
        </w:rPr>
      </w:pPr>
      <w:r w:rsidRPr="008C3F37">
        <w:rPr>
          <w:snapToGrid w:val="0"/>
        </w:rPr>
        <w:t>}</w:t>
      </w:r>
    </w:p>
    <w:p w14:paraId="62C09283" w14:textId="77777777" w:rsidR="00FC324B" w:rsidRDefault="00FC324B" w:rsidP="00FC324B">
      <w:pPr>
        <w:pStyle w:val="PL"/>
        <w:rPr>
          <w:snapToGrid w:val="0"/>
        </w:rPr>
      </w:pPr>
    </w:p>
    <w:p w14:paraId="10C1A055" w14:textId="77777777" w:rsidR="00FC324B" w:rsidRPr="008C3F37" w:rsidRDefault="00FC324B" w:rsidP="00FC324B">
      <w:pPr>
        <w:pStyle w:val="PL"/>
        <w:spacing w:line="0" w:lineRule="atLeast"/>
        <w:outlineLvl w:val="4"/>
        <w:rPr>
          <w:snapToGrid w:val="0"/>
        </w:rPr>
      </w:pPr>
      <w:r w:rsidRPr="008C3F37">
        <w:rPr>
          <w:snapToGrid w:val="0"/>
        </w:rPr>
        <w:t xml:space="preserve">-- </w:t>
      </w:r>
      <w:proofErr w:type="spellStart"/>
      <w:r w:rsidRPr="008C3F37">
        <w:rPr>
          <w:snapToGrid w:val="0"/>
        </w:rPr>
        <w:t>MCBearerContextToSetup</w:t>
      </w:r>
      <w:proofErr w:type="spellEnd"/>
    </w:p>
    <w:p w14:paraId="6F309034" w14:textId="77777777" w:rsidR="00FC324B" w:rsidRPr="008C3F37" w:rsidRDefault="00FC324B" w:rsidP="00FC324B">
      <w:pPr>
        <w:pStyle w:val="PL"/>
        <w:spacing w:line="0" w:lineRule="atLeast"/>
        <w:rPr>
          <w:snapToGrid w:val="0"/>
        </w:rPr>
      </w:pPr>
    </w:p>
    <w:p w14:paraId="351904FD" w14:textId="77777777" w:rsidR="00FC324B" w:rsidRPr="008C3F37" w:rsidRDefault="00FC324B" w:rsidP="00FC324B">
      <w:pPr>
        <w:pStyle w:val="PL"/>
        <w:spacing w:line="0" w:lineRule="atLeast"/>
        <w:rPr>
          <w:snapToGrid w:val="0"/>
        </w:rPr>
      </w:pPr>
      <w:proofErr w:type="spellStart"/>
      <w:r w:rsidRPr="008C3F37">
        <w:rPr>
          <w:snapToGrid w:val="0"/>
        </w:rPr>
        <w:t>MCBearerContextToSetup</w:t>
      </w:r>
      <w:proofErr w:type="spellEnd"/>
      <w:r w:rsidRPr="008C3F37">
        <w:rPr>
          <w:snapToGrid w:val="0"/>
        </w:rPr>
        <w:t xml:space="preserve"> ::= SEQUENCE {</w:t>
      </w:r>
    </w:p>
    <w:p w14:paraId="1BE13F8B"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snssai</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SNSSAI,</w:t>
      </w:r>
    </w:p>
    <w:p w14:paraId="2B4F84F9" w14:textId="77777777" w:rsidR="00FC324B" w:rsidRPr="00927103" w:rsidRDefault="00FC324B" w:rsidP="00FC324B">
      <w:pPr>
        <w:pStyle w:val="PL"/>
        <w:spacing w:line="0" w:lineRule="atLeast"/>
        <w:rPr>
          <w:snapToGrid w:val="0"/>
        </w:rPr>
      </w:pPr>
      <w:r w:rsidRPr="008C3F37">
        <w:rPr>
          <w:snapToGrid w:val="0"/>
        </w:rPr>
        <w:tab/>
      </w:r>
      <w:proofErr w:type="spellStart"/>
      <w:r w:rsidRPr="00927103">
        <w:rPr>
          <w:snapToGrid w:val="0"/>
        </w:rPr>
        <w:t>mcMRBToSetupList</w:t>
      </w:r>
      <w:proofErr w:type="spellEnd"/>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MCMRBSetupConfiguration</w:t>
      </w:r>
      <w:proofErr w:type="spellEnd"/>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OPTIONAL,</w:t>
      </w:r>
    </w:p>
    <w:p w14:paraId="24AD1741" w14:textId="77777777" w:rsidR="00FC324B" w:rsidRPr="00927103" w:rsidRDefault="00FC324B" w:rsidP="00FC324B">
      <w:pPr>
        <w:pStyle w:val="PL"/>
        <w:rPr>
          <w:snapToGrid w:val="0"/>
        </w:rPr>
      </w:pPr>
      <w:r w:rsidRPr="00927103">
        <w:rPr>
          <w:snapToGrid w:val="0"/>
        </w:rPr>
        <w:tab/>
      </w:r>
      <w:proofErr w:type="spellStart"/>
      <w:r w:rsidRPr="00927103">
        <w:rPr>
          <w:snapToGrid w:val="0"/>
        </w:rPr>
        <w:t>requestedAction</w:t>
      </w:r>
      <w:proofErr w:type="spellEnd"/>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rFonts w:hint="eastAsia"/>
          <w:snapToGrid w:val="0"/>
          <w:lang w:eastAsia="zh-CN"/>
        </w:rPr>
        <w:tab/>
      </w:r>
      <w:r w:rsidRPr="00927103">
        <w:rPr>
          <w:snapToGrid w:val="0"/>
        </w:rPr>
        <w:t>RequestedAction4AvailNGUTermination</w:t>
      </w:r>
      <w:r w:rsidRPr="00927103">
        <w:rPr>
          <w:snapToGrid w:val="0"/>
        </w:rPr>
        <w:tab/>
      </w:r>
      <w:r w:rsidRPr="00927103">
        <w:rPr>
          <w:snapToGrid w:val="0"/>
        </w:rPr>
        <w:tab/>
        <w:t>OPTIONAL,</w:t>
      </w:r>
    </w:p>
    <w:p w14:paraId="1F61E771" w14:textId="77777777" w:rsidR="00FC324B" w:rsidRPr="00927103" w:rsidRDefault="00FC324B" w:rsidP="00FC324B">
      <w:pPr>
        <w:pStyle w:val="PL"/>
        <w:rPr>
          <w:snapToGrid w:val="0"/>
        </w:rPr>
      </w:pPr>
      <w:r w:rsidRPr="00927103">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w:t>
      </w:r>
      <w:proofErr w:type="spellStart"/>
      <w:r w:rsidRPr="00927103">
        <w:rPr>
          <w:snapToGrid w:val="0"/>
        </w:rPr>
        <w:t>MCBearerContextToSetup-ExtIEs</w:t>
      </w:r>
      <w:proofErr w:type="spellEnd"/>
      <w:r w:rsidRPr="00927103">
        <w:rPr>
          <w:snapToGrid w:val="0"/>
        </w:rPr>
        <w:t>} }</w:t>
      </w:r>
      <w:r w:rsidRPr="00927103">
        <w:rPr>
          <w:snapToGrid w:val="0"/>
        </w:rPr>
        <w:tab/>
        <w:t>OPTIONAL,</w:t>
      </w:r>
    </w:p>
    <w:p w14:paraId="09F890D4" w14:textId="77777777" w:rsidR="00FC324B" w:rsidRPr="00927103" w:rsidRDefault="00FC324B" w:rsidP="00FC324B">
      <w:pPr>
        <w:pStyle w:val="PL"/>
        <w:rPr>
          <w:snapToGrid w:val="0"/>
        </w:rPr>
      </w:pPr>
      <w:r w:rsidRPr="00927103">
        <w:rPr>
          <w:snapToGrid w:val="0"/>
        </w:rPr>
        <w:tab/>
        <w:t>...</w:t>
      </w:r>
    </w:p>
    <w:p w14:paraId="1FD8C007" w14:textId="77777777" w:rsidR="00FC324B" w:rsidRPr="00927103" w:rsidRDefault="00FC324B" w:rsidP="00FC324B">
      <w:pPr>
        <w:pStyle w:val="PL"/>
        <w:rPr>
          <w:snapToGrid w:val="0"/>
        </w:rPr>
      </w:pPr>
      <w:r w:rsidRPr="00927103">
        <w:rPr>
          <w:snapToGrid w:val="0"/>
        </w:rPr>
        <w:t>}</w:t>
      </w:r>
    </w:p>
    <w:p w14:paraId="594B8A0F" w14:textId="77777777" w:rsidR="00FC324B" w:rsidRPr="00927103" w:rsidRDefault="00FC324B" w:rsidP="00FC324B">
      <w:pPr>
        <w:pStyle w:val="PL"/>
        <w:rPr>
          <w:snapToGrid w:val="0"/>
        </w:rPr>
      </w:pPr>
    </w:p>
    <w:p w14:paraId="41FC4029" w14:textId="77777777" w:rsidR="00FC324B" w:rsidRPr="00927103" w:rsidRDefault="00FC324B" w:rsidP="00FC324B">
      <w:pPr>
        <w:pStyle w:val="PL"/>
        <w:rPr>
          <w:snapToGrid w:val="0"/>
        </w:rPr>
      </w:pPr>
      <w:proofErr w:type="spellStart"/>
      <w:r w:rsidRPr="00927103">
        <w:rPr>
          <w:snapToGrid w:val="0"/>
        </w:rPr>
        <w:t>MCBearerContextToSetup-ExtIEs</w:t>
      </w:r>
      <w:proofErr w:type="spellEnd"/>
      <w:r w:rsidRPr="00927103">
        <w:rPr>
          <w:snapToGrid w:val="0"/>
        </w:rPr>
        <w:t xml:space="preserve"> E1AP-PROTOCOL-EXTENSION ::= {</w:t>
      </w:r>
    </w:p>
    <w:p w14:paraId="05362F27" w14:textId="77777777" w:rsidR="00FC324B" w:rsidRDefault="00FC324B" w:rsidP="00FC324B">
      <w:pPr>
        <w:pStyle w:val="PL"/>
        <w:rPr>
          <w:snapToGrid w:val="0"/>
        </w:rPr>
      </w:pPr>
      <w:r w:rsidRPr="00927103">
        <w:rPr>
          <w:snapToGrid w:val="0"/>
        </w:rPr>
        <w:tab/>
      </w:r>
      <w:bookmarkStart w:id="6247" w:name="_Hlk138971047"/>
      <w:r w:rsidRPr="00CF4F83">
        <w:rPr>
          <w:snapToGrid w:val="0"/>
        </w:rPr>
        <w:t>{ID id-</w:t>
      </w:r>
      <w:proofErr w:type="spellStart"/>
      <w:r w:rsidRPr="00CF4F83">
        <w:rPr>
          <w:snapToGrid w:val="0"/>
        </w:rPr>
        <w:t>MBSSessionAssociatedInfoNonSupport</w:t>
      </w:r>
      <w:r w:rsidRPr="00CF4F83">
        <w:rPr>
          <w:rFonts w:hint="eastAsia"/>
          <w:snapToGrid w:val="0"/>
          <w:lang w:eastAsia="zh-CN"/>
        </w:rPr>
        <w:t>T</w:t>
      </w:r>
      <w:r w:rsidRPr="00CF4F83">
        <w:rPr>
          <w:snapToGrid w:val="0"/>
        </w:rPr>
        <w:t>oSupport</w:t>
      </w:r>
      <w:proofErr w:type="spellEnd"/>
      <w:r w:rsidRPr="00CF4F83">
        <w:rPr>
          <w:snapToGrid w:val="0"/>
        </w:rPr>
        <w:tab/>
        <w:t>CRITICALITY ignore</w:t>
      </w:r>
      <w:r w:rsidRPr="00CF4F83">
        <w:rPr>
          <w:snapToGrid w:val="0"/>
        </w:rPr>
        <w:tab/>
        <w:t xml:space="preserve">EXTENSION </w:t>
      </w:r>
      <w:proofErr w:type="spellStart"/>
      <w:r w:rsidRPr="00CF4F83">
        <w:rPr>
          <w:snapToGrid w:val="0"/>
        </w:rPr>
        <w:t>MBSSessionAssociatedInfoNonSupport</w:t>
      </w:r>
      <w:r w:rsidRPr="00CF4F83">
        <w:rPr>
          <w:rFonts w:hint="eastAsia"/>
          <w:snapToGrid w:val="0"/>
          <w:lang w:eastAsia="zh-CN"/>
        </w:rPr>
        <w:t>T</w:t>
      </w:r>
      <w:r w:rsidRPr="00CF4F83">
        <w:rPr>
          <w:snapToGrid w:val="0"/>
        </w:rPr>
        <w:t>oSupport</w:t>
      </w:r>
      <w:proofErr w:type="spellEnd"/>
      <w:r w:rsidRPr="00CF4F83">
        <w:rPr>
          <w:snapToGrid w:val="0"/>
        </w:rPr>
        <w:tab/>
        <w:t>PRESENCE optional}</w:t>
      </w:r>
      <w:bookmarkEnd w:id="6247"/>
      <w:r>
        <w:rPr>
          <w:snapToGrid w:val="0"/>
        </w:rPr>
        <w:t>|</w:t>
      </w:r>
    </w:p>
    <w:p w14:paraId="0ABB9EDF" w14:textId="77777777" w:rsidR="00FC324B" w:rsidRPr="00AD0627" w:rsidRDefault="00FC324B" w:rsidP="00FC324B">
      <w:pPr>
        <w:pStyle w:val="PL"/>
        <w:rPr>
          <w:snapToGrid w:val="0"/>
        </w:rPr>
      </w:pPr>
      <w:r>
        <w:rPr>
          <w:snapToGrid w:val="0"/>
        </w:rPr>
        <w:tab/>
      </w:r>
      <w:r w:rsidRPr="00CF4F83">
        <w:rPr>
          <w:snapToGrid w:val="0"/>
        </w:rPr>
        <w:t>{ID id-</w:t>
      </w:r>
      <w:proofErr w:type="spellStart"/>
      <w:r w:rsidRPr="00CF4F83">
        <w:rPr>
          <w:snapToGrid w:val="0"/>
        </w:rPr>
        <w:t>MBS</w:t>
      </w:r>
      <w:r>
        <w:rPr>
          <w:snapToGrid w:val="0"/>
        </w:rPr>
        <w:t>AreaSessionID</w:t>
      </w:r>
      <w:proofErr w:type="spellEnd"/>
      <w:r w:rsidRPr="00CF4F83">
        <w:rPr>
          <w:snapToGrid w:val="0"/>
        </w:rPr>
        <w:tab/>
      </w:r>
      <w:r>
        <w:rPr>
          <w:snapToGrid w:val="0"/>
        </w:rPr>
        <w:tab/>
      </w:r>
      <w:r>
        <w:rPr>
          <w:snapToGrid w:val="0"/>
        </w:rPr>
        <w:tab/>
      </w:r>
      <w:r>
        <w:rPr>
          <w:snapToGrid w:val="0"/>
        </w:rPr>
        <w:tab/>
      </w:r>
      <w:r>
        <w:rPr>
          <w:snapToGrid w:val="0"/>
        </w:rPr>
        <w:tab/>
      </w:r>
      <w:r w:rsidRPr="00CF4F83">
        <w:rPr>
          <w:snapToGrid w:val="0"/>
        </w:rPr>
        <w:t>CRITICALITY ignore</w:t>
      </w:r>
      <w:r w:rsidRPr="00CF4F83">
        <w:rPr>
          <w:snapToGrid w:val="0"/>
        </w:rPr>
        <w:tab/>
        <w:t xml:space="preserve">EXTENSION </w:t>
      </w:r>
      <w:proofErr w:type="spellStart"/>
      <w:r w:rsidRPr="00CF4F83">
        <w:rPr>
          <w:snapToGrid w:val="0"/>
        </w:rPr>
        <w:t>MBS</w:t>
      </w:r>
      <w:r>
        <w:rPr>
          <w:snapToGrid w:val="0"/>
        </w:rPr>
        <w:t>AreaSessionID</w:t>
      </w:r>
      <w:proofErr w:type="spellEnd"/>
      <w:r w:rsidRPr="00CF4F83">
        <w:rPr>
          <w:snapToGrid w:val="0"/>
        </w:rPr>
        <w:tab/>
      </w:r>
      <w:r>
        <w:rPr>
          <w:snapToGrid w:val="0"/>
        </w:rPr>
        <w:tab/>
      </w:r>
      <w:r>
        <w:rPr>
          <w:snapToGrid w:val="0"/>
        </w:rPr>
        <w:tab/>
      </w:r>
      <w:r>
        <w:rPr>
          <w:snapToGrid w:val="0"/>
        </w:rPr>
        <w:tab/>
      </w:r>
      <w:r>
        <w:rPr>
          <w:snapToGrid w:val="0"/>
        </w:rPr>
        <w:tab/>
      </w:r>
      <w:r w:rsidRPr="00CF4F83">
        <w:rPr>
          <w:snapToGrid w:val="0"/>
        </w:rPr>
        <w:t>PRESENCE optional}</w:t>
      </w:r>
      <w:r w:rsidRPr="00AD0627">
        <w:rPr>
          <w:snapToGrid w:val="0"/>
        </w:rPr>
        <w:t>|</w:t>
      </w:r>
    </w:p>
    <w:p w14:paraId="5ACA9139" w14:textId="77777777" w:rsidR="00FC324B" w:rsidRPr="00AD0627" w:rsidRDefault="00FC324B" w:rsidP="00FC324B">
      <w:pPr>
        <w:pStyle w:val="PL"/>
        <w:rPr>
          <w:snapToGrid w:val="0"/>
        </w:rPr>
      </w:pPr>
      <w:r w:rsidRPr="00AD0627">
        <w:rPr>
          <w:snapToGrid w:val="0"/>
        </w:rPr>
        <w:tab/>
        <w:t>{ID id-</w:t>
      </w:r>
      <w:proofErr w:type="spellStart"/>
      <w:r w:rsidRPr="00AD0627">
        <w:rPr>
          <w:snapToGrid w:val="0"/>
        </w:rPr>
        <w:t>MCBearerContextInactivityTimer</w:t>
      </w:r>
      <w:proofErr w:type="spellEnd"/>
      <w:r w:rsidRPr="00AD0627">
        <w:rPr>
          <w:snapToGrid w:val="0"/>
        </w:rPr>
        <w:tab/>
      </w:r>
      <w:r>
        <w:rPr>
          <w:snapToGrid w:val="0"/>
        </w:rPr>
        <w:tab/>
      </w:r>
      <w:r w:rsidRPr="00AD0627">
        <w:rPr>
          <w:snapToGrid w:val="0"/>
        </w:rPr>
        <w:t>CRITICALITY ignore</w:t>
      </w:r>
      <w:r w:rsidRPr="00AD0627">
        <w:rPr>
          <w:snapToGrid w:val="0"/>
        </w:rPr>
        <w:tab/>
        <w:t>EXTENSION Inactivity-Timer</w:t>
      </w:r>
      <w:r w:rsidRPr="00AD0627">
        <w:rPr>
          <w:snapToGrid w:val="0"/>
        </w:rPr>
        <w:tab/>
      </w:r>
      <w:r w:rsidRPr="00AD0627">
        <w:rPr>
          <w:snapToGrid w:val="0"/>
        </w:rPr>
        <w:tab/>
      </w:r>
      <w:r w:rsidRPr="00AD0627">
        <w:rPr>
          <w:snapToGrid w:val="0"/>
        </w:rPr>
        <w:tab/>
      </w:r>
      <w:r w:rsidRPr="00AD0627">
        <w:rPr>
          <w:snapToGrid w:val="0"/>
        </w:rPr>
        <w:tab/>
      </w:r>
      <w:r w:rsidRPr="00AD0627">
        <w:rPr>
          <w:snapToGrid w:val="0"/>
        </w:rPr>
        <w:tab/>
        <w:t>PRESENCE optional}|</w:t>
      </w:r>
    </w:p>
    <w:p w14:paraId="28322B19" w14:textId="77777777" w:rsidR="00FC324B" w:rsidRPr="00CF4F83" w:rsidRDefault="00FC324B" w:rsidP="00FC324B">
      <w:pPr>
        <w:pStyle w:val="PL"/>
        <w:rPr>
          <w:snapToGrid w:val="0"/>
        </w:rPr>
      </w:pPr>
      <w:r w:rsidRPr="00AD0627">
        <w:rPr>
          <w:snapToGrid w:val="0"/>
        </w:rPr>
        <w:tab/>
        <w:t>{ID id-</w:t>
      </w:r>
      <w:proofErr w:type="spellStart"/>
      <w:r w:rsidRPr="00AD0627">
        <w:rPr>
          <w:snapToGrid w:val="0"/>
        </w:rPr>
        <w:t>MCBearerContextStatusChange</w:t>
      </w:r>
      <w:proofErr w:type="spellEnd"/>
      <w:r w:rsidRPr="00AD0627">
        <w:rPr>
          <w:snapToGrid w:val="0"/>
        </w:rPr>
        <w:tab/>
      </w:r>
      <w:r w:rsidRPr="00AD0627">
        <w:rPr>
          <w:snapToGrid w:val="0"/>
        </w:rPr>
        <w:tab/>
        <w:t>CRITICALITY ignore</w:t>
      </w:r>
      <w:r w:rsidRPr="00AD0627">
        <w:rPr>
          <w:snapToGrid w:val="0"/>
        </w:rPr>
        <w:tab/>
        <w:t xml:space="preserve">EXTENSION </w:t>
      </w:r>
      <w:proofErr w:type="spellStart"/>
      <w:r w:rsidRPr="00AD0627">
        <w:rPr>
          <w:snapToGrid w:val="0"/>
        </w:rPr>
        <w:t>MCBearerContextStatusChange</w:t>
      </w:r>
      <w:proofErr w:type="spellEnd"/>
      <w:r w:rsidRPr="00AD0627">
        <w:rPr>
          <w:snapToGrid w:val="0"/>
        </w:rPr>
        <w:tab/>
      </w:r>
      <w:r>
        <w:rPr>
          <w:snapToGrid w:val="0"/>
        </w:rPr>
        <w:tab/>
      </w:r>
      <w:r w:rsidRPr="00AD0627">
        <w:rPr>
          <w:snapToGrid w:val="0"/>
        </w:rPr>
        <w:t>PRESENCE optional}</w:t>
      </w:r>
      <w:r w:rsidRPr="00CF4F83">
        <w:rPr>
          <w:snapToGrid w:val="0"/>
        </w:rPr>
        <w:t>,</w:t>
      </w:r>
    </w:p>
    <w:p w14:paraId="27AC2D6F" w14:textId="77777777" w:rsidR="00FC324B" w:rsidRPr="00CF4F83" w:rsidRDefault="00FC324B" w:rsidP="00FC324B">
      <w:pPr>
        <w:pStyle w:val="PL"/>
        <w:rPr>
          <w:snapToGrid w:val="0"/>
        </w:rPr>
      </w:pPr>
      <w:r w:rsidRPr="00CF4F83">
        <w:rPr>
          <w:snapToGrid w:val="0"/>
        </w:rPr>
        <w:tab/>
        <w:t>...</w:t>
      </w:r>
    </w:p>
    <w:p w14:paraId="1357BC84" w14:textId="77777777" w:rsidR="00FC324B" w:rsidRPr="008C3F37" w:rsidRDefault="00FC324B" w:rsidP="00FC324B">
      <w:pPr>
        <w:pStyle w:val="PL"/>
        <w:rPr>
          <w:snapToGrid w:val="0"/>
        </w:rPr>
      </w:pPr>
      <w:r w:rsidRPr="008C3F37">
        <w:rPr>
          <w:snapToGrid w:val="0"/>
        </w:rPr>
        <w:t>}</w:t>
      </w:r>
    </w:p>
    <w:p w14:paraId="27E7C87B" w14:textId="77777777" w:rsidR="00FC324B" w:rsidRPr="008C3F37" w:rsidRDefault="00FC324B" w:rsidP="00FC324B">
      <w:pPr>
        <w:pStyle w:val="PL"/>
        <w:spacing w:line="0" w:lineRule="atLeast"/>
        <w:rPr>
          <w:snapToGrid w:val="0"/>
        </w:rPr>
      </w:pPr>
    </w:p>
    <w:p w14:paraId="0202D6D4" w14:textId="77777777" w:rsidR="00FC324B" w:rsidRPr="008C3F37" w:rsidRDefault="00FC324B" w:rsidP="00FC324B">
      <w:pPr>
        <w:pStyle w:val="PL"/>
        <w:spacing w:line="0" w:lineRule="atLeast"/>
        <w:rPr>
          <w:snapToGrid w:val="0"/>
        </w:rPr>
      </w:pPr>
      <w:proofErr w:type="spellStart"/>
      <w:r w:rsidRPr="008C3F37">
        <w:rPr>
          <w:snapToGrid w:val="0"/>
        </w:rPr>
        <w:t>MCMRBSetupConfiguration</w:t>
      </w:r>
      <w:proofErr w:type="spellEnd"/>
      <w:r w:rsidRPr="008C3F37">
        <w:rPr>
          <w:snapToGrid w:val="0"/>
        </w:rPr>
        <w:t xml:space="preserve"> ::= SEQUENCE (SIZE(1..maxnoofMRBs)) OF </w:t>
      </w:r>
      <w:proofErr w:type="spellStart"/>
      <w:r w:rsidRPr="008C3F37">
        <w:rPr>
          <w:snapToGrid w:val="0"/>
        </w:rPr>
        <w:t>MCMRBSetupConfiguration</w:t>
      </w:r>
      <w:proofErr w:type="spellEnd"/>
      <w:r w:rsidRPr="008C3F37">
        <w:rPr>
          <w:snapToGrid w:val="0"/>
        </w:rPr>
        <w:t>-Item</w:t>
      </w:r>
    </w:p>
    <w:p w14:paraId="41F822B6" w14:textId="77777777" w:rsidR="00FC324B" w:rsidRPr="008C3F37" w:rsidRDefault="00FC324B" w:rsidP="00FC324B">
      <w:pPr>
        <w:pStyle w:val="PL"/>
        <w:spacing w:line="0" w:lineRule="atLeast"/>
        <w:rPr>
          <w:snapToGrid w:val="0"/>
        </w:rPr>
      </w:pPr>
    </w:p>
    <w:p w14:paraId="67587396" w14:textId="77777777" w:rsidR="00FC324B" w:rsidRPr="00C93F36" w:rsidRDefault="00FC324B" w:rsidP="00FC324B">
      <w:pPr>
        <w:pStyle w:val="PL"/>
        <w:rPr>
          <w:snapToGrid w:val="0"/>
        </w:rPr>
      </w:pPr>
      <w:proofErr w:type="spellStart"/>
      <w:r w:rsidRPr="00C93F36">
        <w:rPr>
          <w:snapToGrid w:val="0"/>
        </w:rPr>
        <w:t>MCMRBSetupConfiguration</w:t>
      </w:r>
      <w:proofErr w:type="spellEnd"/>
      <w:r w:rsidRPr="00C93F36">
        <w:rPr>
          <w:snapToGrid w:val="0"/>
        </w:rPr>
        <w:t>-Item ::= SEQUENCE {</w:t>
      </w:r>
    </w:p>
    <w:p w14:paraId="47573FAC" w14:textId="77777777" w:rsidR="00FC324B" w:rsidRPr="00C93F36" w:rsidRDefault="00FC324B" w:rsidP="00FC324B">
      <w:pPr>
        <w:pStyle w:val="PL"/>
        <w:rPr>
          <w:snapToGrid w:val="0"/>
        </w:rPr>
      </w:pPr>
      <w:r w:rsidRPr="00C93F36">
        <w:rPr>
          <w:snapToGrid w:val="0"/>
        </w:rPr>
        <w:tab/>
      </w:r>
      <w:proofErr w:type="spellStart"/>
      <w:r w:rsidRPr="00C93F36">
        <w:rPr>
          <w:snapToGrid w:val="0"/>
        </w:rPr>
        <w:t>mrb</w:t>
      </w:r>
      <w:proofErr w:type="spellEnd"/>
      <w:r w:rsidRPr="00C93F36">
        <w:rPr>
          <w:snapToGrid w:val="0"/>
        </w:rPr>
        <w:t>-ID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79327ED3" w14:textId="77777777" w:rsidR="00FC324B" w:rsidRPr="00C93F36" w:rsidRDefault="00FC324B" w:rsidP="00FC324B">
      <w:pPr>
        <w:pStyle w:val="PL"/>
        <w:rPr>
          <w:snapToGrid w:val="0"/>
        </w:rPr>
      </w:pPr>
      <w:r w:rsidRPr="00C93F36">
        <w:rPr>
          <w:snapToGrid w:val="0"/>
        </w:rPr>
        <w:tab/>
      </w:r>
      <w:proofErr w:type="spellStart"/>
      <w:r w:rsidRPr="00C93F36">
        <w:rPr>
          <w:snapToGrid w:val="0"/>
        </w:rPr>
        <w:t>mbs</w:t>
      </w:r>
      <w:proofErr w:type="spellEnd"/>
      <w:r w:rsidRPr="00C93F36">
        <w:rPr>
          <w:snapToGrid w:val="0"/>
        </w:rPr>
        <w:t>-</w:t>
      </w:r>
      <w:proofErr w:type="spellStart"/>
      <w:r w:rsidRPr="00C93F36">
        <w:rPr>
          <w:snapToGrid w:val="0"/>
        </w:rPr>
        <w:t>pdcp</w:t>
      </w:r>
      <w:proofErr w:type="spellEnd"/>
      <w:r w:rsidRPr="00C93F36">
        <w:rPr>
          <w:snapToGrid w:val="0"/>
        </w:rPr>
        <w:t>-config</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PDCP-Configuration,</w:t>
      </w:r>
    </w:p>
    <w:p w14:paraId="21386096" w14:textId="77777777" w:rsidR="00FC324B" w:rsidRPr="00C93F36" w:rsidRDefault="00FC324B" w:rsidP="00FC324B">
      <w:pPr>
        <w:pStyle w:val="PL"/>
        <w:rPr>
          <w:snapToGrid w:val="0"/>
        </w:rPr>
      </w:pPr>
      <w:r w:rsidRPr="00C93F36">
        <w:rPr>
          <w:snapToGrid w:val="0"/>
        </w:rPr>
        <w:tab/>
      </w:r>
      <w:proofErr w:type="spellStart"/>
      <w:r w:rsidRPr="00C93F36">
        <w:rPr>
          <w:snapToGrid w:val="0"/>
        </w:rPr>
        <w:t>qoS</w:t>
      </w:r>
      <w:proofErr w:type="spellEnd"/>
      <w:r w:rsidRPr="00C93F36">
        <w:rPr>
          <w:snapToGrid w:val="0"/>
        </w:rPr>
        <w:t>-Flow-QoS-Parameter-List</w:t>
      </w:r>
      <w:r w:rsidRPr="00C93F36">
        <w:rPr>
          <w:snapToGrid w:val="0"/>
        </w:rPr>
        <w:tab/>
      </w:r>
      <w:r w:rsidRPr="00C93F36">
        <w:rPr>
          <w:snapToGrid w:val="0"/>
        </w:rPr>
        <w:tab/>
        <w:t>QoS-Flow-QoS-Parameter-List,</w:t>
      </w:r>
    </w:p>
    <w:p w14:paraId="0ADE1EC1" w14:textId="77777777" w:rsidR="00FC324B" w:rsidRPr="00C93F36" w:rsidRDefault="00FC324B" w:rsidP="00FC324B">
      <w:pPr>
        <w:pStyle w:val="PL"/>
        <w:rPr>
          <w:snapToGrid w:val="0"/>
        </w:rPr>
      </w:pPr>
      <w:r w:rsidRPr="00C93F36">
        <w:rPr>
          <w:snapToGrid w:val="0"/>
        </w:rPr>
        <w:tab/>
      </w:r>
      <w:proofErr w:type="spellStart"/>
      <w:r w:rsidRPr="00C93F36">
        <w:rPr>
          <w:rFonts w:eastAsia="SimSun"/>
          <w:snapToGrid w:val="0"/>
        </w:rPr>
        <w:t>qoSFlowLevelQoSParameters</w:t>
      </w:r>
      <w:proofErr w:type="spellEnd"/>
      <w:r w:rsidRPr="00C93F36">
        <w:rPr>
          <w:rFonts w:eastAsia="SimSun"/>
          <w:snapToGrid w:val="0"/>
        </w:rPr>
        <w:tab/>
      </w:r>
      <w:r w:rsidRPr="00C93F36">
        <w:rPr>
          <w:rFonts w:eastAsia="SimSun"/>
          <w:snapToGrid w:val="0"/>
        </w:rPr>
        <w:tab/>
      </w:r>
      <w:proofErr w:type="spellStart"/>
      <w:r w:rsidRPr="00C93F36">
        <w:rPr>
          <w:rFonts w:eastAsia="SimSun"/>
          <w:snapToGrid w:val="0"/>
        </w:rPr>
        <w:t>QoSFlowLevelQoSParameters</w:t>
      </w:r>
      <w:proofErr w:type="spellEnd"/>
      <w:r w:rsidRPr="00C93F36">
        <w:rPr>
          <w:rFonts w:eastAsia="SimSun"/>
          <w:snapToGrid w:val="0"/>
        </w:rPr>
        <w:tab/>
      </w:r>
      <w:r w:rsidRPr="00C93F36">
        <w:rPr>
          <w:rFonts w:eastAsia="SimSun"/>
          <w:snapToGrid w:val="0"/>
        </w:rPr>
        <w:tab/>
        <w:t>OPTIONAL,</w:t>
      </w:r>
    </w:p>
    <w:p w14:paraId="064E97CD" w14:textId="77777777" w:rsidR="00FC324B" w:rsidRPr="00927103" w:rsidRDefault="00FC324B" w:rsidP="00FC324B">
      <w:pPr>
        <w:pStyle w:val="PL"/>
        <w:rPr>
          <w:snapToGrid w:val="0"/>
        </w:rPr>
      </w:pPr>
      <w:r w:rsidRPr="00C93F36">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w:t>
      </w:r>
      <w:proofErr w:type="spellStart"/>
      <w:r w:rsidRPr="00927103">
        <w:rPr>
          <w:snapToGrid w:val="0"/>
        </w:rPr>
        <w:t>MCMRBSetupConfiguration</w:t>
      </w:r>
      <w:proofErr w:type="spellEnd"/>
      <w:r w:rsidRPr="00927103">
        <w:rPr>
          <w:snapToGrid w:val="0"/>
        </w:rPr>
        <w:t>-Item-</w:t>
      </w:r>
      <w:proofErr w:type="spellStart"/>
      <w:r w:rsidRPr="00927103">
        <w:rPr>
          <w:snapToGrid w:val="0"/>
        </w:rPr>
        <w:t>ExtIEs</w:t>
      </w:r>
      <w:proofErr w:type="spellEnd"/>
      <w:r w:rsidRPr="00927103">
        <w:rPr>
          <w:snapToGrid w:val="0"/>
        </w:rPr>
        <w:t>} }</w:t>
      </w:r>
      <w:r w:rsidRPr="00927103">
        <w:rPr>
          <w:snapToGrid w:val="0"/>
        </w:rPr>
        <w:tab/>
        <w:t>OPTIONAL,</w:t>
      </w:r>
    </w:p>
    <w:p w14:paraId="1022441B" w14:textId="77777777" w:rsidR="00FC324B" w:rsidRPr="00C93F36" w:rsidRDefault="00FC324B" w:rsidP="00FC324B">
      <w:pPr>
        <w:pStyle w:val="PL"/>
        <w:rPr>
          <w:snapToGrid w:val="0"/>
        </w:rPr>
      </w:pPr>
      <w:r w:rsidRPr="00927103">
        <w:rPr>
          <w:snapToGrid w:val="0"/>
        </w:rPr>
        <w:tab/>
      </w:r>
      <w:r w:rsidRPr="00C93F36">
        <w:rPr>
          <w:snapToGrid w:val="0"/>
        </w:rPr>
        <w:t>...</w:t>
      </w:r>
    </w:p>
    <w:p w14:paraId="0D9B6EDE" w14:textId="77777777" w:rsidR="00FC324B" w:rsidRPr="008C3F37" w:rsidRDefault="00FC324B" w:rsidP="00FC324B">
      <w:pPr>
        <w:pStyle w:val="PL"/>
        <w:rPr>
          <w:snapToGrid w:val="0"/>
        </w:rPr>
      </w:pPr>
      <w:r w:rsidRPr="008C3F37">
        <w:rPr>
          <w:snapToGrid w:val="0"/>
        </w:rPr>
        <w:t>}</w:t>
      </w:r>
    </w:p>
    <w:p w14:paraId="1EF8F0D3" w14:textId="77777777" w:rsidR="00FC324B" w:rsidRPr="008C3F37" w:rsidRDefault="00FC324B" w:rsidP="00FC324B">
      <w:pPr>
        <w:pStyle w:val="PL"/>
        <w:rPr>
          <w:snapToGrid w:val="0"/>
        </w:rPr>
      </w:pPr>
    </w:p>
    <w:p w14:paraId="4F3B8EA4" w14:textId="77777777" w:rsidR="00FC324B" w:rsidRPr="008C3F37" w:rsidRDefault="00FC324B" w:rsidP="00FC324B">
      <w:pPr>
        <w:pStyle w:val="PL"/>
        <w:rPr>
          <w:snapToGrid w:val="0"/>
        </w:rPr>
      </w:pPr>
      <w:proofErr w:type="spellStart"/>
      <w:r w:rsidRPr="008C3F37">
        <w:rPr>
          <w:snapToGrid w:val="0"/>
        </w:rPr>
        <w:t>MCMRBSetupConfiguration</w:t>
      </w:r>
      <w:proofErr w:type="spellEnd"/>
      <w:r w:rsidRPr="008C3F37">
        <w:rPr>
          <w:snapToGrid w:val="0"/>
        </w:rPr>
        <w:t>-Item-</w:t>
      </w:r>
      <w:proofErr w:type="spellStart"/>
      <w:r w:rsidRPr="008C3F37">
        <w:rPr>
          <w:snapToGrid w:val="0"/>
        </w:rPr>
        <w:t>ExtIEs</w:t>
      </w:r>
      <w:proofErr w:type="spellEnd"/>
      <w:r w:rsidRPr="008C3F37">
        <w:rPr>
          <w:snapToGrid w:val="0"/>
        </w:rPr>
        <w:t xml:space="preserve"> E1AP-PROTOCOL-EXTENSION ::= {</w:t>
      </w:r>
    </w:p>
    <w:p w14:paraId="3ADC0810" w14:textId="77777777" w:rsidR="00FC324B" w:rsidRPr="008C3F37" w:rsidRDefault="00FC324B" w:rsidP="00FC324B">
      <w:pPr>
        <w:pStyle w:val="PL"/>
        <w:rPr>
          <w:snapToGrid w:val="0"/>
        </w:rPr>
      </w:pPr>
      <w:r w:rsidRPr="008C3F37">
        <w:rPr>
          <w:snapToGrid w:val="0"/>
        </w:rPr>
        <w:tab/>
        <w:t>...</w:t>
      </w:r>
    </w:p>
    <w:p w14:paraId="262E2987" w14:textId="77777777" w:rsidR="00FC324B" w:rsidRPr="008C3F37" w:rsidRDefault="00FC324B" w:rsidP="00FC324B">
      <w:pPr>
        <w:pStyle w:val="PL"/>
        <w:rPr>
          <w:snapToGrid w:val="0"/>
        </w:rPr>
      </w:pPr>
      <w:r w:rsidRPr="008C3F37">
        <w:rPr>
          <w:snapToGrid w:val="0"/>
        </w:rPr>
        <w:t>}</w:t>
      </w:r>
    </w:p>
    <w:p w14:paraId="53FBE01B" w14:textId="77777777" w:rsidR="00FC324B" w:rsidRPr="00AE7554" w:rsidRDefault="00FC324B" w:rsidP="00FC324B">
      <w:pPr>
        <w:pStyle w:val="PL"/>
        <w:spacing w:line="0" w:lineRule="atLeast"/>
        <w:rPr>
          <w:snapToGrid w:val="0"/>
        </w:rPr>
      </w:pPr>
    </w:p>
    <w:p w14:paraId="00D15144" w14:textId="77777777" w:rsidR="00FC324B" w:rsidRPr="00D629EF" w:rsidRDefault="00FC324B" w:rsidP="00FC324B">
      <w:pPr>
        <w:pStyle w:val="PL"/>
        <w:spacing w:line="0" w:lineRule="atLeast"/>
        <w:rPr>
          <w:snapToGrid w:val="0"/>
        </w:rPr>
      </w:pPr>
      <w:proofErr w:type="spellStart"/>
      <w:r w:rsidRPr="00AE7554">
        <w:rPr>
          <w:snapToGrid w:val="0"/>
        </w:rPr>
        <w:t>MCBearerContextStatusChange</w:t>
      </w:r>
      <w:proofErr w:type="spellEnd"/>
      <w:r w:rsidRPr="00D629EF">
        <w:rPr>
          <w:snapToGrid w:val="0"/>
        </w:rPr>
        <w:tab/>
        <w:t>::=</w:t>
      </w:r>
      <w:r w:rsidRPr="00D629EF">
        <w:rPr>
          <w:snapToGrid w:val="0"/>
        </w:rPr>
        <w:tab/>
        <w:t>ENUMERATED {</w:t>
      </w:r>
      <w:r>
        <w:rPr>
          <w:snapToGrid w:val="0"/>
          <w:lang w:eastAsia="zh-CN"/>
        </w:rPr>
        <w:t>suspend, resume, ...}</w:t>
      </w:r>
    </w:p>
    <w:p w14:paraId="79274EEE" w14:textId="77777777" w:rsidR="00FC324B" w:rsidRPr="008C3F37" w:rsidRDefault="00FC324B" w:rsidP="00FC324B">
      <w:pPr>
        <w:pStyle w:val="PL"/>
        <w:spacing w:line="0" w:lineRule="atLeast"/>
        <w:rPr>
          <w:snapToGrid w:val="0"/>
        </w:rPr>
      </w:pPr>
    </w:p>
    <w:p w14:paraId="740BE743" w14:textId="77777777" w:rsidR="00FC324B" w:rsidRPr="008C3F37" w:rsidRDefault="00FC324B" w:rsidP="00FC324B">
      <w:pPr>
        <w:pStyle w:val="PL"/>
        <w:spacing w:line="0" w:lineRule="atLeast"/>
        <w:rPr>
          <w:snapToGrid w:val="0"/>
        </w:rPr>
      </w:pPr>
    </w:p>
    <w:p w14:paraId="07B3E2D0" w14:textId="77777777" w:rsidR="00FC324B" w:rsidRPr="008C3F37" w:rsidRDefault="00FC324B" w:rsidP="00FC324B">
      <w:pPr>
        <w:pStyle w:val="PL"/>
        <w:spacing w:line="0" w:lineRule="atLeast"/>
        <w:outlineLvl w:val="4"/>
        <w:rPr>
          <w:snapToGrid w:val="0"/>
        </w:rPr>
      </w:pPr>
      <w:r w:rsidRPr="008C3F37">
        <w:rPr>
          <w:snapToGrid w:val="0"/>
        </w:rPr>
        <w:t xml:space="preserve">-- </w:t>
      </w:r>
      <w:proofErr w:type="spellStart"/>
      <w:r w:rsidRPr="008C3F37">
        <w:rPr>
          <w:snapToGrid w:val="0"/>
        </w:rPr>
        <w:t>MCBearerContextToSetupResponse</w:t>
      </w:r>
      <w:proofErr w:type="spellEnd"/>
    </w:p>
    <w:p w14:paraId="1B110794" w14:textId="77777777" w:rsidR="00FC324B" w:rsidRPr="008C3F37" w:rsidRDefault="00FC324B" w:rsidP="00FC324B">
      <w:pPr>
        <w:pStyle w:val="PL"/>
        <w:spacing w:line="0" w:lineRule="atLeast"/>
        <w:rPr>
          <w:snapToGrid w:val="0"/>
        </w:rPr>
      </w:pPr>
    </w:p>
    <w:p w14:paraId="775C6D36" w14:textId="77777777" w:rsidR="00FC324B" w:rsidRPr="00CB242E" w:rsidRDefault="00FC324B" w:rsidP="00FC324B">
      <w:pPr>
        <w:pStyle w:val="PL"/>
        <w:spacing w:line="0" w:lineRule="atLeast"/>
        <w:rPr>
          <w:snapToGrid w:val="0"/>
        </w:rPr>
      </w:pPr>
      <w:proofErr w:type="spellStart"/>
      <w:r w:rsidRPr="00CB242E">
        <w:rPr>
          <w:snapToGrid w:val="0"/>
        </w:rPr>
        <w:t>MCBearerContextToSetupResponse</w:t>
      </w:r>
      <w:proofErr w:type="spellEnd"/>
      <w:r w:rsidRPr="00CB242E">
        <w:rPr>
          <w:snapToGrid w:val="0"/>
        </w:rPr>
        <w:t xml:space="preserve"> ::= SEQUENCE {</w:t>
      </w:r>
    </w:p>
    <w:p w14:paraId="2FD6B684" w14:textId="77777777" w:rsidR="00FC324B" w:rsidRPr="00CB242E" w:rsidRDefault="00FC324B" w:rsidP="00FC324B">
      <w:pPr>
        <w:pStyle w:val="PL"/>
        <w:spacing w:line="0" w:lineRule="atLeast"/>
        <w:rPr>
          <w:snapToGrid w:val="0"/>
        </w:rPr>
      </w:pPr>
      <w:r w:rsidRPr="00CB242E">
        <w:rPr>
          <w:snapToGrid w:val="0"/>
        </w:rPr>
        <w:tab/>
      </w:r>
      <w:proofErr w:type="spellStart"/>
      <w:r w:rsidRPr="00CB242E">
        <w:rPr>
          <w:snapToGrid w:val="0"/>
        </w:rPr>
        <w:t>mcBearerContextNGU-TNLInfoatNGRAN</w:t>
      </w:r>
      <w:proofErr w:type="spellEnd"/>
      <w:r w:rsidRPr="00CB242E">
        <w:rPr>
          <w:snapToGrid w:val="0"/>
        </w:rPr>
        <w:tab/>
      </w:r>
      <w:r w:rsidRPr="00CB242E">
        <w:rPr>
          <w:snapToGrid w:val="0"/>
        </w:rPr>
        <w:tab/>
      </w:r>
      <w:proofErr w:type="spellStart"/>
      <w:r w:rsidRPr="00CB242E">
        <w:rPr>
          <w:snapToGrid w:val="0"/>
        </w:rPr>
        <w:t>MCBearerContextNGU-TNLInfoatNGRAN</w:t>
      </w:r>
      <w:proofErr w:type="spellEnd"/>
      <w:r w:rsidRPr="00CB242E">
        <w:rPr>
          <w:snapToGrid w:val="0"/>
        </w:rPr>
        <w:tab/>
      </w:r>
      <w:r w:rsidRPr="00CB242E">
        <w:rPr>
          <w:snapToGrid w:val="0"/>
        </w:rPr>
        <w:tab/>
        <w:t>OPTIONAL,</w:t>
      </w:r>
    </w:p>
    <w:p w14:paraId="5B24B035" w14:textId="77777777" w:rsidR="00FC324B" w:rsidRPr="008C3F37" w:rsidRDefault="00FC324B" w:rsidP="00FC324B">
      <w:pPr>
        <w:pStyle w:val="PL"/>
        <w:spacing w:line="0" w:lineRule="atLeast"/>
        <w:rPr>
          <w:snapToGrid w:val="0"/>
        </w:rPr>
      </w:pPr>
      <w:r w:rsidRPr="00CB242E">
        <w:rPr>
          <w:snapToGrid w:val="0"/>
        </w:rPr>
        <w:tab/>
      </w:r>
      <w:proofErr w:type="spellStart"/>
      <w:r w:rsidRPr="008C3F37">
        <w:rPr>
          <w:snapToGrid w:val="0"/>
        </w:rPr>
        <w:t>mcMRBSetupResponseList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MCMRBSetupResponseList</w:t>
      </w:r>
      <w:proofErr w:type="spellEnd"/>
      <w:r>
        <w:rPr>
          <w:snapToGrid w:val="0"/>
        </w:rPr>
        <w:tab/>
      </w:r>
      <w:r>
        <w:rPr>
          <w:snapToGrid w:val="0"/>
        </w:rPr>
        <w:tab/>
      </w:r>
      <w:r>
        <w:rPr>
          <w:snapToGrid w:val="0"/>
        </w:rPr>
        <w:tab/>
      </w:r>
      <w:r>
        <w:rPr>
          <w:snapToGrid w:val="0"/>
        </w:rPr>
        <w:tab/>
      </w:r>
      <w:r>
        <w:rPr>
          <w:snapToGrid w:val="0"/>
        </w:rPr>
        <w:tab/>
        <w:t>OPTIONAL</w:t>
      </w:r>
      <w:r w:rsidRPr="008C3F37">
        <w:rPr>
          <w:snapToGrid w:val="0"/>
        </w:rPr>
        <w:t>,</w:t>
      </w:r>
    </w:p>
    <w:p w14:paraId="2988BB52"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mcMRBFailedList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MCMRBFailedList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7D86F900" w14:textId="77777777" w:rsidR="00FC324B" w:rsidRPr="004F4B56" w:rsidRDefault="00FC324B" w:rsidP="00FC324B">
      <w:pPr>
        <w:pStyle w:val="PL"/>
        <w:spacing w:line="0" w:lineRule="atLeast"/>
        <w:rPr>
          <w:snapToGrid w:val="0"/>
          <w:lang w:val="fr-FR"/>
        </w:rPr>
      </w:pPr>
      <w:r w:rsidRPr="008C3F37">
        <w:rPr>
          <w:snapToGrid w:val="0"/>
        </w:rPr>
        <w:tab/>
      </w:r>
      <w:proofErr w:type="spellStart"/>
      <w:r w:rsidRPr="004F4B56">
        <w:rPr>
          <w:snapToGrid w:val="0"/>
          <w:lang w:val="fr-FR"/>
        </w:rPr>
        <w:t>availableMCMRBConfig</w:t>
      </w:r>
      <w:proofErr w:type="spellEnd"/>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MCMRBSetupConfiguration</w:t>
      </w:r>
      <w:proofErr w:type="spellEnd"/>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OPTIONAL,</w:t>
      </w:r>
    </w:p>
    <w:p w14:paraId="3E0B6864"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iE</w:t>
      </w:r>
      <w:proofErr w:type="spellEnd"/>
      <w:r w:rsidRPr="004F4B56">
        <w:rPr>
          <w:snapToGrid w:val="0"/>
          <w:lang w:val="fr-FR"/>
        </w:rPr>
        <w:t>-Extensions</w:t>
      </w:r>
      <w:r w:rsidRPr="004F4B56">
        <w:rPr>
          <w:snapToGrid w:val="0"/>
          <w:lang w:val="fr-FR"/>
        </w:rPr>
        <w:tab/>
      </w:r>
      <w:r w:rsidRPr="004F4B56">
        <w:rPr>
          <w:snapToGrid w:val="0"/>
          <w:lang w:val="fr-FR"/>
        </w:rPr>
        <w:tab/>
      </w:r>
      <w:proofErr w:type="spellStart"/>
      <w:r w:rsidRPr="004F4B56">
        <w:rPr>
          <w:snapToGrid w:val="0"/>
          <w:lang w:val="fr-FR"/>
        </w:rPr>
        <w:t>ProtocolExtensionContainer</w:t>
      </w:r>
      <w:proofErr w:type="spellEnd"/>
      <w:r w:rsidRPr="004F4B56">
        <w:rPr>
          <w:snapToGrid w:val="0"/>
          <w:lang w:val="fr-FR"/>
        </w:rPr>
        <w:t xml:space="preserve"> { {</w:t>
      </w:r>
      <w:proofErr w:type="spellStart"/>
      <w:r w:rsidRPr="004F4B56">
        <w:rPr>
          <w:snapToGrid w:val="0"/>
          <w:lang w:val="fr-FR"/>
        </w:rPr>
        <w:t>MCBearerContextToSetupResponse-ExtIEs</w:t>
      </w:r>
      <w:proofErr w:type="spellEnd"/>
      <w:r w:rsidRPr="004F4B56">
        <w:rPr>
          <w:snapToGrid w:val="0"/>
          <w:lang w:val="fr-FR"/>
        </w:rPr>
        <w:t>} }</w:t>
      </w:r>
      <w:r w:rsidRPr="004F4B56">
        <w:rPr>
          <w:snapToGrid w:val="0"/>
          <w:lang w:val="fr-FR"/>
        </w:rPr>
        <w:tab/>
        <w:t>OPTIONAL,</w:t>
      </w:r>
    </w:p>
    <w:p w14:paraId="56B093AD" w14:textId="77777777" w:rsidR="00FC324B" w:rsidRPr="004F4B56" w:rsidRDefault="00FC324B" w:rsidP="00FC324B">
      <w:pPr>
        <w:pStyle w:val="PL"/>
        <w:rPr>
          <w:snapToGrid w:val="0"/>
          <w:lang w:val="fr-FR"/>
        </w:rPr>
      </w:pPr>
      <w:r w:rsidRPr="004F4B56">
        <w:rPr>
          <w:snapToGrid w:val="0"/>
          <w:lang w:val="fr-FR"/>
        </w:rPr>
        <w:tab/>
        <w:t>...</w:t>
      </w:r>
    </w:p>
    <w:p w14:paraId="4F1E3B66" w14:textId="77777777" w:rsidR="00FC324B" w:rsidRPr="004F4B56" w:rsidRDefault="00FC324B" w:rsidP="00FC324B">
      <w:pPr>
        <w:pStyle w:val="PL"/>
        <w:rPr>
          <w:snapToGrid w:val="0"/>
          <w:lang w:val="fr-FR"/>
        </w:rPr>
      </w:pPr>
      <w:r w:rsidRPr="004F4B56">
        <w:rPr>
          <w:snapToGrid w:val="0"/>
          <w:lang w:val="fr-FR"/>
        </w:rPr>
        <w:t>}</w:t>
      </w:r>
    </w:p>
    <w:p w14:paraId="55D992F1" w14:textId="77777777" w:rsidR="00FC324B" w:rsidRPr="004F4B56" w:rsidRDefault="00FC324B" w:rsidP="00FC324B">
      <w:pPr>
        <w:pStyle w:val="PL"/>
        <w:spacing w:line="0" w:lineRule="atLeast"/>
        <w:rPr>
          <w:snapToGrid w:val="0"/>
          <w:lang w:val="fr-FR"/>
        </w:rPr>
      </w:pPr>
    </w:p>
    <w:p w14:paraId="16E70E0E" w14:textId="77777777" w:rsidR="00FC324B" w:rsidRPr="004F4B56" w:rsidRDefault="00FC324B" w:rsidP="00FC324B">
      <w:pPr>
        <w:pStyle w:val="PL"/>
        <w:rPr>
          <w:snapToGrid w:val="0"/>
          <w:lang w:val="fr-FR"/>
        </w:rPr>
      </w:pPr>
      <w:proofErr w:type="spellStart"/>
      <w:r w:rsidRPr="004F4B56">
        <w:rPr>
          <w:snapToGrid w:val="0"/>
          <w:lang w:val="fr-FR"/>
        </w:rPr>
        <w:t>MCBearerContextToSetupResponse-ExtIEs</w:t>
      </w:r>
      <w:proofErr w:type="spellEnd"/>
      <w:r w:rsidRPr="004F4B56">
        <w:rPr>
          <w:snapToGrid w:val="0"/>
          <w:lang w:val="fr-FR"/>
        </w:rPr>
        <w:t xml:space="preserve"> E1AP-PROTOCOL-EXTENSION ::= {</w:t>
      </w:r>
    </w:p>
    <w:p w14:paraId="3912F525" w14:textId="77777777" w:rsidR="00FC324B" w:rsidRPr="004F4B56" w:rsidRDefault="00FC324B" w:rsidP="00FC324B">
      <w:pPr>
        <w:pStyle w:val="PL"/>
        <w:rPr>
          <w:snapToGrid w:val="0"/>
          <w:lang w:val="fr-FR"/>
        </w:rPr>
      </w:pPr>
      <w:r w:rsidRPr="004F4B56">
        <w:rPr>
          <w:snapToGrid w:val="0"/>
          <w:lang w:val="fr-FR"/>
        </w:rPr>
        <w:tab/>
        <w:t>...</w:t>
      </w:r>
    </w:p>
    <w:p w14:paraId="27535FEA" w14:textId="77777777" w:rsidR="00FC324B" w:rsidRPr="004F4B56" w:rsidRDefault="00FC324B" w:rsidP="00FC324B">
      <w:pPr>
        <w:pStyle w:val="PL"/>
        <w:rPr>
          <w:snapToGrid w:val="0"/>
          <w:lang w:val="fr-FR"/>
        </w:rPr>
      </w:pPr>
      <w:r w:rsidRPr="004F4B56">
        <w:rPr>
          <w:snapToGrid w:val="0"/>
          <w:lang w:val="fr-FR"/>
        </w:rPr>
        <w:t>}</w:t>
      </w:r>
    </w:p>
    <w:p w14:paraId="449354D2" w14:textId="77777777" w:rsidR="00FC324B" w:rsidRPr="004F4B56" w:rsidRDefault="00FC324B" w:rsidP="00FC324B">
      <w:pPr>
        <w:pStyle w:val="PL"/>
        <w:spacing w:line="0" w:lineRule="atLeast"/>
        <w:rPr>
          <w:snapToGrid w:val="0"/>
          <w:lang w:val="fr-FR"/>
        </w:rPr>
      </w:pPr>
    </w:p>
    <w:p w14:paraId="6329DAB2" w14:textId="77777777" w:rsidR="00FC324B" w:rsidRPr="004F4B56" w:rsidRDefault="00FC324B" w:rsidP="00FC324B">
      <w:pPr>
        <w:pStyle w:val="PL"/>
        <w:spacing w:line="0" w:lineRule="atLeast"/>
        <w:rPr>
          <w:snapToGrid w:val="0"/>
          <w:lang w:val="fr-FR"/>
        </w:rPr>
      </w:pPr>
      <w:proofErr w:type="spellStart"/>
      <w:r w:rsidRPr="004F4B56">
        <w:rPr>
          <w:snapToGrid w:val="0"/>
          <w:lang w:val="fr-FR"/>
        </w:rPr>
        <w:t>MCBearerContextNGU-TNLInfoatNGRAN</w:t>
      </w:r>
      <w:proofErr w:type="spellEnd"/>
      <w:r w:rsidRPr="004F4B56">
        <w:rPr>
          <w:snapToGrid w:val="0"/>
          <w:lang w:val="fr-FR"/>
        </w:rPr>
        <w:t>::= CHOICE {</w:t>
      </w:r>
    </w:p>
    <w:p w14:paraId="57B7D9C5" w14:textId="77777777" w:rsidR="00FC324B" w:rsidRPr="004F4B56" w:rsidRDefault="00FC324B" w:rsidP="00FC324B">
      <w:pPr>
        <w:pStyle w:val="PL"/>
        <w:spacing w:line="0" w:lineRule="atLeast"/>
        <w:rPr>
          <w:snapToGrid w:val="0"/>
          <w:lang w:val="fr-FR"/>
        </w:rPr>
      </w:pPr>
      <w:r w:rsidRPr="004F4B56">
        <w:rPr>
          <w:snapToGrid w:val="0"/>
          <w:lang w:val="fr-FR"/>
        </w:rPr>
        <w:tab/>
      </w:r>
      <w:proofErr w:type="spellStart"/>
      <w:r w:rsidRPr="004F4B56">
        <w:rPr>
          <w:snapToGrid w:val="0"/>
          <w:lang w:val="fr-FR"/>
        </w:rPr>
        <w:t>locationindependent</w:t>
      </w:r>
      <w:proofErr w:type="spellEnd"/>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MBSNGUInformationAtNGRAN</w:t>
      </w:r>
      <w:proofErr w:type="spellEnd"/>
      <w:r w:rsidRPr="004F4B56">
        <w:rPr>
          <w:snapToGrid w:val="0"/>
          <w:lang w:val="fr-FR"/>
        </w:rPr>
        <w:t>,</w:t>
      </w:r>
    </w:p>
    <w:p w14:paraId="432A451D" w14:textId="77777777" w:rsidR="00FC324B" w:rsidRPr="004F4B56" w:rsidRDefault="00FC324B" w:rsidP="00FC324B">
      <w:pPr>
        <w:pStyle w:val="PL"/>
        <w:spacing w:line="0" w:lineRule="atLeast"/>
        <w:rPr>
          <w:snapToGrid w:val="0"/>
          <w:lang w:val="fr-FR"/>
        </w:rPr>
      </w:pPr>
      <w:r w:rsidRPr="004F4B56">
        <w:rPr>
          <w:snapToGrid w:val="0"/>
          <w:lang w:val="fr-FR"/>
        </w:rPr>
        <w:tab/>
      </w:r>
      <w:proofErr w:type="spellStart"/>
      <w:r w:rsidRPr="004F4B56">
        <w:rPr>
          <w:snapToGrid w:val="0"/>
          <w:lang w:val="fr-FR"/>
        </w:rPr>
        <w:t>locationdependent</w:t>
      </w:r>
      <w:proofErr w:type="spellEnd"/>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LocationDependentMBSNGUInformationAtNGRAN</w:t>
      </w:r>
      <w:proofErr w:type="spellEnd"/>
      <w:r w:rsidRPr="004F4B56">
        <w:rPr>
          <w:lang w:val="fr-FR"/>
        </w:rPr>
        <w:t>,</w:t>
      </w:r>
    </w:p>
    <w:p w14:paraId="47AA4E9D" w14:textId="77777777" w:rsidR="00FC324B" w:rsidRPr="004F4B56" w:rsidRDefault="00FC324B" w:rsidP="00FC324B">
      <w:pPr>
        <w:pStyle w:val="PL"/>
        <w:spacing w:line="0" w:lineRule="atLeast"/>
        <w:rPr>
          <w:snapToGrid w:val="0"/>
          <w:lang w:val="fr-FR"/>
        </w:rPr>
      </w:pPr>
      <w:r w:rsidRPr="004F4B56">
        <w:rPr>
          <w:snapToGrid w:val="0"/>
          <w:lang w:val="fr-FR"/>
        </w:rPr>
        <w:tab/>
      </w:r>
      <w:proofErr w:type="spellStart"/>
      <w:r w:rsidRPr="004F4B56">
        <w:rPr>
          <w:snapToGrid w:val="0"/>
          <w:lang w:val="fr-FR"/>
        </w:rPr>
        <w:t>choice</w:t>
      </w:r>
      <w:proofErr w:type="spellEnd"/>
      <w:r w:rsidRPr="004F4B56">
        <w:rPr>
          <w:snapToGrid w:val="0"/>
          <w:lang w:val="fr-FR"/>
        </w:rPr>
        <w:t>-extension</w:t>
      </w:r>
      <w:r w:rsidRPr="004F4B56">
        <w:rPr>
          <w:snapToGrid w:val="0"/>
          <w:lang w:val="fr-FR"/>
        </w:rPr>
        <w:tab/>
      </w:r>
      <w:proofErr w:type="spellStart"/>
      <w:r w:rsidRPr="004F4B56">
        <w:rPr>
          <w:snapToGrid w:val="0"/>
          <w:lang w:val="fr-FR"/>
        </w:rPr>
        <w:t>ProtocolIE-SingleContainer</w:t>
      </w:r>
      <w:proofErr w:type="spellEnd"/>
      <w:r w:rsidRPr="004F4B56">
        <w:rPr>
          <w:snapToGrid w:val="0"/>
          <w:lang w:val="fr-FR"/>
        </w:rPr>
        <w:tab/>
        <w:t>{{</w:t>
      </w:r>
      <w:proofErr w:type="spellStart"/>
      <w:r w:rsidRPr="004F4B56">
        <w:rPr>
          <w:snapToGrid w:val="0"/>
          <w:lang w:val="fr-FR"/>
        </w:rPr>
        <w:t>MCBearerContextNGU-TNLInfoatNGRAN-ExtIEs</w:t>
      </w:r>
      <w:proofErr w:type="spellEnd"/>
      <w:r w:rsidRPr="004F4B56">
        <w:rPr>
          <w:snapToGrid w:val="0"/>
          <w:lang w:val="fr-FR"/>
        </w:rPr>
        <w:t>}}</w:t>
      </w:r>
    </w:p>
    <w:p w14:paraId="6B96B825" w14:textId="77777777" w:rsidR="00FC324B" w:rsidRPr="004F4B56" w:rsidRDefault="00FC324B" w:rsidP="00FC324B">
      <w:pPr>
        <w:pStyle w:val="PL"/>
        <w:spacing w:line="0" w:lineRule="atLeast"/>
        <w:rPr>
          <w:snapToGrid w:val="0"/>
          <w:lang w:val="fr-FR"/>
        </w:rPr>
      </w:pPr>
      <w:r w:rsidRPr="004F4B56">
        <w:rPr>
          <w:snapToGrid w:val="0"/>
          <w:lang w:val="fr-FR"/>
        </w:rPr>
        <w:t>}</w:t>
      </w:r>
    </w:p>
    <w:p w14:paraId="10235EDA" w14:textId="77777777" w:rsidR="00FC324B" w:rsidRPr="004F4B56" w:rsidRDefault="00FC324B" w:rsidP="00FC324B">
      <w:pPr>
        <w:pStyle w:val="PL"/>
        <w:spacing w:line="0" w:lineRule="atLeast"/>
        <w:rPr>
          <w:snapToGrid w:val="0"/>
          <w:lang w:val="fr-FR"/>
        </w:rPr>
      </w:pPr>
    </w:p>
    <w:p w14:paraId="37FA8AF7" w14:textId="77777777" w:rsidR="00FC324B" w:rsidRPr="004F4B56" w:rsidRDefault="00FC324B" w:rsidP="00FC324B">
      <w:pPr>
        <w:pStyle w:val="PL"/>
        <w:spacing w:line="0" w:lineRule="atLeast"/>
        <w:rPr>
          <w:snapToGrid w:val="0"/>
          <w:lang w:val="fr-FR"/>
        </w:rPr>
      </w:pPr>
      <w:proofErr w:type="spellStart"/>
      <w:r w:rsidRPr="004F4B56">
        <w:rPr>
          <w:snapToGrid w:val="0"/>
          <w:lang w:val="fr-FR"/>
        </w:rPr>
        <w:t>MCBearerContextNGU-TNLInfoatNGRAN-ExtIEs</w:t>
      </w:r>
      <w:proofErr w:type="spellEnd"/>
      <w:r w:rsidRPr="004F4B56">
        <w:rPr>
          <w:snapToGrid w:val="0"/>
          <w:lang w:val="fr-FR"/>
        </w:rPr>
        <w:t xml:space="preserve"> E1AP-PROTOCOL-IES ::= {</w:t>
      </w:r>
    </w:p>
    <w:p w14:paraId="21B2014C" w14:textId="77777777" w:rsidR="00FC324B" w:rsidRPr="00575FAC" w:rsidRDefault="00FC324B" w:rsidP="00FC324B">
      <w:pPr>
        <w:pStyle w:val="PL"/>
        <w:spacing w:line="0" w:lineRule="atLeast"/>
        <w:rPr>
          <w:snapToGrid w:val="0"/>
        </w:rPr>
      </w:pPr>
      <w:r w:rsidRPr="004F4B56">
        <w:rPr>
          <w:snapToGrid w:val="0"/>
          <w:lang w:val="fr-FR"/>
        </w:rPr>
        <w:tab/>
      </w:r>
      <w:r w:rsidRPr="00575FAC">
        <w:rPr>
          <w:snapToGrid w:val="0"/>
        </w:rPr>
        <w:t>...</w:t>
      </w:r>
    </w:p>
    <w:p w14:paraId="44E872BD" w14:textId="77777777" w:rsidR="00FC324B" w:rsidRPr="008C3F37" w:rsidRDefault="00FC324B" w:rsidP="00FC324B">
      <w:pPr>
        <w:pStyle w:val="PL"/>
        <w:spacing w:line="0" w:lineRule="atLeast"/>
        <w:rPr>
          <w:snapToGrid w:val="0"/>
        </w:rPr>
      </w:pPr>
      <w:r w:rsidRPr="008C3F37">
        <w:rPr>
          <w:snapToGrid w:val="0"/>
        </w:rPr>
        <w:t>}</w:t>
      </w:r>
    </w:p>
    <w:p w14:paraId="248683FE" w14:textId="77777777" w:rsidR="00FC324B" w:rsidRPr="008C3F37" w:rsidRDefault="00FC324B" w:rsidP="00FC324B">
      <w:pPr>
        <w:pStyle w:val="PL"/>
        <w:spacing w:line="0" w:lineRule="atLeast"/>
        <w:rPr>
          <w:snapToGrid w:val="0"/>
        </w:rPr>
      </w:pPr>
    </w:p>
    <w:p w14:paraId="57827E1D" w14:textId="77777777" w:rsidR="00FC324B" w:rsidRPr="008C3F37" w:rsidRDefault="00FC324B" w:rsidP="00FC324B">
      <w:pPr>
        <w:pStyle w:val="PL"/>
        <w:spacing w:line="0" w:lineRule="atLeast"/>
        <w:rPr>
          <w:snapToGrid w:val="0"/>
        </w:rPr>
      </w:pPr>
      <w:proofErr w:type="spellStart"/>
      <w:r w:rsidRPr="008C3F37">
        <w:rPr>
          <w:snapToGrid w:val="0"/>
        </w:rPr>
        <w:t>MCMRBSetupResponseList</w:t>
      </w:r>
      <w:proofErr w:type="spellEnd"/>
      <w:r w:rsidRPr="008C3F37">
        <w:rPr>
          <w:snapToGrid w:val="0"/>
        </w:rPr>
        <w:t xml:space="preserve"> ::= SEQUENCE (SIZE(1..maxnoofMRBs)) OF </w:t>
      </w:r>
      <w:proofErr w:type="spellStart"/>
      <w:r w:rsidRPr="008C3F37">
        <w:rPr>
          <w:snapToGrid w:val="0"/>
        </w:rPr>
        <w:t>MCMRBSetupResponseList</w:t>
      </w:r>
      <w:proofErr w:type="spellEnd"/>
      <w:r w:rsidRPr="008C3F37">
        <w:rPr>
          <w:snapToGrid w:val="0"/>
        </w:rPr>
        <w:t>-Item</w:t>
      </w:r>
    </w:p>
    <w:p w14:paraId="442D0C61" w14:textId="77777777" w:rsidR="00FC324B" w:rsidRPr="008C3F37" w:rsidRDefault="00FC324B" w:rsidP="00FC324B">
      <w:pPr>
        <w:pStyle w:val="PL"/>
        <w:spacing w:line="0" w:lineRule="atLeast"/>
        <w:rPr>
          <w:snapToGrid w:val="0"/>
        </w:rPr>
      </w:pPr>
    </w:p>
    <w:p w14:paraId="0F40CA05" w14:textId="77777777" w:rsidR="00FC324B" w:rsidRPr="008C3F37" w:rsidRDefault="00FC324B" w:rsidP="00FC324B">
      <w:pPr>
        <w:pStyle w:val="PL"/>
        <w:spacing w:line="0" w:lineRule="atLeast"/>
        <w:rPr>
          <w:snapToGrid w:val="0"/>
        </w:rPr>
      </w:pPr>
      <w:proofErr w:type="spellStart"/>
      <w:r w:rsidRPr="008C3F37">
        <w:rPr>
          <w:snapToGrid w:val="0"/>
        </w:rPr>
        <w:t>MCMRBSetupResponseList</w:t>
      </w:r>
      <w:proofErr w:type="spellEnd"/>
      <w:r w:rsidRPr="008C3F37">
        <w:rPr>
          <w:snapToGrid w:val="0"/>
        </w:rPr>
        <w:t>-Item ::= SEQUENCE {</w:t>
      </w:r>
    </w:p>
    <w:p w14:paraId="4392E10E"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mrb</w:t>
      </w:r>
      <w:proofErr w:type="spellEnd"/>
      <w:r w:rsidRPr="008C3F37">
        <w:rPr>
          <w:snapToGrid w:val="0"/>
        </w:rPr>
        <w:t>-ID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74D0BB9C"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qosflow</w:t>
      </w:r>
      <w:proofErr w:type="spellEnd"/>
      <w:r w:rsidRPr="008C3F37">
        <w:rPr>
          <w:snapToGrid w:val="0"/>
        </w:rPr>
        <w: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QoS-Flow-List,</w:t>
      </w:r>
    </w:p>
    <w:p w14:paraId="06BA5499"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qosflow</w:t>
      </w:r>
      <w:proofErr w:type="spellEnd"/>
      <w:r w:rsidRPr="008C3F37">
        <w:rPr>
          <w:snapToGrid w:val="0"/>
        </w:rPr>
        <w:t>-failed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QoS-Flow-Failed-List</w:t>
      </w:r>
      <w:r w:rsidRPr="008C3F37">
        <w:rPr>
          <w:snapToGrid w:val="0"/>
        </w:rPr>
        <w:tab/>
      </w:r>
      <w:r w:rsidRPr="008C3F37">
        <w:rPr>
          <w:snapToGrid w:val="0"/>
        </w:rPr>
        <w:tab/>
        <w:t>OPTIONAL,</w:t>
      </w:r>
    </w:p>
    <w:p w14:paraId="354C2E0D" w14:textId="77777777" w:rsidR="00FC324B" w:rsidRPr="008C3F37" w:rsidRDefault="00FC324B" w:rsidP="00FC324B">
      <w:pPr>
        <w:pStyle w:val="PL"/>
        <w:tabs>
          <w:tab w:val="clear" w:pos="4224"/>
        </w:tabs>
        <w:spacing w:line="0" w:lineRule="atLeast"/>
        <w:rPr>
          <w:snapToGrid w:val="0"/>
        </w:rPr>
      </w:pPr>
      <w:r>
        <w:rPr>
          <w:snapToGrid w:val="0"/>
        </w:rPr>
        <w:tab/>
      </w:r>
      <w:proofErr w:type="spellStart"/>
      <w:r>
        <w:rPr>
          <w:snapToGrid w:val="0"/>
        </w:rPr>
        <w:t>mBS</w:t>
      </w:r>
      <w:proofErr w:type="spellEnd"/>
      <w:r>
        <w:rPr>
          <w:snapToGrid w:val="0"/>
        </w:rPr>
        <w:t>-</w:t>
      </w:r>
      <w:r>
        <w:rPr>
          <w:rFonts w:hint="eastAsia"/>
          <w:snapToGrid w:val="0"/>
          <w:lang w:eastAsia="zh-CN"/>
        </w:rPr>
        <w:t>PDCP</w:t>
      </w:r>
      <w:r>
        <w:rPr>
          <w:snapToGrid w:val="0"/>
          <w:lang w:eastAsia="zh-CN"/>
        </w:rPr>
        <w:t>-COUNT</w:t>
      </w:r>
      <w:r>
        <w:rPr>
          <w:snapToGrid w:val="0"/>
        </w:rPr>
        <w:tab/>
      </w:r>
      <w:r>
        <w:rPr>
          <w:snapToGrid w:val="0"/>
        </w:rPr>
        <w:tab/>
      </w:r>
      <w:r>
        <w:rPr>
          <w:snapToGrid w:val="0"/>
        </w:rPr>
        <w:tab/>
      </w:r>
      <w:r>
        <w:rPr>
          <w:snapToGrid w:val="0"/>
        </w:rPr>
        <w:tab/>
      </w:r>
      <w:r>
        <w:rPr>
          <w:snapToGrid w:val="0"/>
        </w:rPr>
        <w:tab/>
      </w:r>
      <w:r>
        <w:rPr>
          <w:snapToGrid w:val="0"/>
        </w:rPr>
        <w:tab/>
        <w:t>MBS-PDCP-COUNT</w:t>
      </w:r>
      <w:r>
        <w:rPr>
          <w:snapToGrid w:val="0"/>
        </w:rPr>
        <w:tab/>
      </w:r>
      <w:r>
        <w:rPr>
          <w:snapToGrid w:val="0"/>
        </w:rPr>
        <w:tab/>
      </w:r>
      <w:r>
        <w:rPr>
          <w:snapToGrid w:val="0"/>
        </w:rPr>
        <w:tab/>
      </w:r>
      <w:r>
        <w:rPr>
          <w:snapToGrid w:val="0"/>
        </w:rPr>
        <w:tab/>
        <w:t>OPTIONAL,</w:t>
      </w:r>
    </w:p>
    <w:p w14:paraId="468F729A" w14:textId="77777777" w:rsidR="00FC324B" w:rsidRPr="008C3F37" w:rsidRDefault="00FC324B" w:rsidP="00FC324B">
      <w:pPr>
        <w:pStyle w:val="PL"/>
        <w:rPr>
          <w:snapToGrid w:val="0"/>
        </w:rPr>
      </w:pPr>
      <w:r w:rsidRPr="008C3F37">
        <w:rPr>
          <w:snapToGrid w:val="0"/>
        </w:rPr>
        <w:tab/>
      </w:r>
      <w:proofErr w:type="spellStart"/>
      <w:r w:rsidRPr="008C3F37">
        <w:rPr>
          <w:snapToGrid w:val="0"/>
        </w:rPr>
        <w:t>iE</w:t>
      </w:r>
      <w:proofErr w:type="spellEnd"/>
      <w:r w:rsidRPr="008C3F37">
        <w:rPr>
          <w:snapToGrid w:val="0"/>
        </w:rPr>
        <w:t>-Extensions</w:t>
      </w:r>
      <w:r w:rsidRPr="008C3F37">
        <w:rPr>
          <w:snapToGrid w:val="0"/>
        </w:rPr>
        <w:tab/>
      </w:r>
      <w:r w:rsidRPr="008C3F37">
        <w:rPr>
          <w:snapToGrid w:val="0"/>
        </w:rPr>
        <w:tab/>
      </w:r>
      <w:proofErr w:type="spellStart"/>
      <w:r w:rsidRPr="008C3F37">
        <w:rPr>
          <w:snapToGrid w:val="0"/>
        </w:rPr>
        <w:t>ProtocolExtensionContainer</w:t>
      </w:r>
      <w:proofErr w:type="spellEnd"/>
      <w:r w:rsidRPr="008C3F37">
        <w:rPr>
          <w:snapToGrid w:val="0"/>
        </w:rPr>
        <w:t xml:space="preserve"> { {</w:t>
      </w:r>
      <w:proofErr w:type="spellStart"/>
      <w:r w:rsidRPr="008C3F37">
        <w:rPr>
          <w:snapToGrid w:val="0"/>
        </w:rPr>
        <w:t>MCMRBSetupResponseList</w:t>
      </w:r>
      <w:proofErr w:type="spellEnd"/>
      <w:r w:rsidRPr="008C3F37">
        <w:rPr>
          <w:snapToGrid w:val="0"/>
        </w:rPr>
        <w:t>-Item-</w:t>
      </w:r>
      <w:proofErr w:type="spellStart"/>
      <w:r w:rsidRPr="008C3F37">
        <w:rPr>
          <w:snapToGrid w:val="0"/>
        </w:rPr>
        <w:t>ExtIEs</w:t>
      </w:r>
      <w:proofErr w:type="spellEnd"/>
      <w:r w:rsidRPr="008C3F37">
        <w:rPr>
          <w:snapToGrid w:val="0"/>
        </w:rPr>
        <w:t>} }</w:t>
      </w:r>
      <w:r w:rsidRPr="008C3F37">
        <w:rPr>
          <w:snapToGrid w:val="0"/>
        </w:rPr>
        <w:tab/>
        <w:t>OPTIONAL,</w:t>
      </w:r>
    </w:p>
    <w:p w14:paraId="082C5B89" w14:textId="77777777" w:rsidR="00FC324B" w:rsidRPr="008C3F37" w:rsidRDefault="00FC324B" w:rsidP="00FC324B">
      <w:pPr>
        <w:pStyle w:val="PL"/>
        <w:rPr>
          <w:snapToGrid w:val="0"/>
        </w:rPr>
      </w:pPr>
      <w:r w:rsidRPr="008C3F37">
        <w:rPr>
          <w:snapToGrid w:val="0"/>
        </w:rPr>
        <w:tab/>
        <w:t>...</w:t>
      </w:r>
    </w:p>
    <w:p w14:paraId="28C0453A" w14:textId="77777777" w:rsidR="00FC324B" w:rsidRPr="008C3F37" w:rsidRDefault="00FC324B" w:rsidP="00FC324B">
      <w:pPr>
        <w:pStyle w:val="PL"/>
        <w:rPr>
          <w:snapToGrid w:val="0"/>
        </w:rPr>
      </w:pPr>
      <w:r w:rsidRPr="008C3F37">
        <w:rPr>
          <w:snapToGrid w:val="0"/>
        </w:rPr>
        <w:t>}</w:t>
      </w:r>
    </w:p>
    <w:p w14:paraId="732C8D38" w14:textId="77777777" w:rsidR="00FC324B" w:rsidRPr="008C3F37" w:rsidRDefault="00FC324B" w:rsidP="00FC324B">
      <w:pPr>
        <w:pStyle w:val="PL"/>
        <w:spacing w:line="0" w:lineRule="atLeast"/>
        <w:rPr>
          <w:snapToGrid w:val="0"/>
        </w:rPr>
      </w:pPr>
    </w:p>
    <w:p w14:paraId="0F32A4AB" w14:textId="77777777" w:rsidR="00FC324B" w:rsidRPr="008C3F37" w:rsidRDefault="00FC324B" w:rsidP="00FC324B">
      <w:pPr>
        <w:pStyle w:val="PL"/>
        <w:rPr>
          <w:snapToGrid w:val="0"/>
        </w:rPr>
      </w:pPr>
      <w:proofErr w:type="spellStart"/>
      <w:r w:rsidRPr="008C3F37">
        <w:rPr>
          <w:snapToGrid w:val="0"/>
        </w:rPr>
        <w:t>MCMRBSetupResponseList</w:t>
      </w:r>
      <w:proofErr w:type="spellEnd"/>
      <w:r w:rsidRPr="008C3F37">
        <w:rPr>
          <w:snapToGrid w:val="0"/>
        </w:rPr>
        <w:t>-Item-</w:t>
      </w:r>
      <w:proofErr w:type="spellStart"/>
      <w:r w:rsidRPr="008C3F37">
        <w:rPr>
          <w:snapToGrid w:val="0"/>
        </w:rPr>
        <w:t>ExtIEs</w:t>
      </w:r>
      <w:proofErr w:type="spellEnd"/>
      <w:r w:rsidRPr="008C3F37">
        <w:rPr>
          <w:snapToGrid w:val="0"/>
        </w:rPr>
        <w:t xml:space="preserve"> E1AP-PROTOCOL-EXTENSION ::= {</w:t>
      </w:r>
    </w:p>
    <w:p w14:paraId="24E3E966" w14:textId="77777777" w:rsidR="00FC324B" w:rsidRPr="008C3F37" w:rsidRDefault="00FC324B" w:rsidP="00FC324B">
      <w:pPr>
        <w:pStyle w:val="PL"/>
        <w:rPr>
          <w:snapToGrid w:val="0"/>
        </w:rPr>
      </w:pPr>
      <w:r w:rsidRPr="008C3F37">
        <w:rPr>
          <w:snapToGrid w:val="0"/>
        </w:rPr>
        <w:tab/>
        <w:t>...</w:t>
      </w:r>
    </w:p>
    <w:p w14:paraId="567DA726" w14:textId="77777777" w:rsidR="00FC324B" w:rsidRPr="008C3F37" w:rsidRDefault="00FC324B" w:rsidP="00FC324B">
      <w:pPr>
        <w:pStyle w:val="PL"/>
        <w:rPr>
          <w:snapToGrid w:val="0"/>
        </w:rPr>
      </w:pPr>
      <w:r w:rsidRPr="008C3F37">
        <w:rPr>
          <w:snapToGrid w:val="0"/>
        </w:rPr>
        <w:t>}</w:t>
      </w:r>
    </w:p>
    <w:p w14:paraId="2D824661" w14:textId="77777777" w:rsidR="00FC324B" w:rsidRPr="008C3F37" w:rsidRDefault="00FC324B" w:rsidP="00FC324B">
      <w:pPr>
        <w:pStyle w:val="PL"/>
        <w:spacing w:line="0" w:lineRule="atLeast"/>
        <w:rPr>
          <w:snapToGrid w:val="0"/>
        </w:rPr>
      </w:pPr>
    </w:p>
    <w:p w14:paraId="79D2CE74" w14:textId="77777777" w:rsidR="00FC324B" w:rsidRPr="007F2303" w:rsidRDefault="00FC324B" w:rsidP="00FC324B">
      <w:pPr>
        <w:pStyle w:val="PL"/>
        <w:spacing w:line="0" w:lineRule="atLeast"/>
        <w:rPr>
          <w:snapToGrid w:val="0"/>
        </w:rPr>
      </w:pPr>
      <w:r>
        <w:rPr>
          <w:snapToGrid w:val="0"/>
        </w:rPr>
        <w:t>MBS-PDCP-COUN</w:t>
      </w:r>
      <w:r>
        <w:rPr>
          <w:rFonts w:hint="eastAsia"/>
          <w:snapToGrid w:val="0"/>
          <w:lang w:eastAsia="zh-CN"/>
        </w:rPr>
        <w:t>T</w:t>
      </w:r>
      <w:r>
        <w:rPr>
          <w:snapToGrid w:val="0"/>
        </w:rPr>
        <w:tab/>
      </w:r>
      <w:r w:rsidRPr="00D44F5E">
        <w:rPr>
          <w:snapToGrid w:val="0"/>
        </w:rPr>
        <w:t>::= BIT STRING (SIZE (</w:t>
      </w:r>
      <w:r>
        <w:rPr>
          <w:snapToGrid w:val="0"/>
        </w:rPr>
        <w:t>32</w:t>
      </w:r>
      <w:r w:rsidRPr="00D44F5E">
        <w:rPr>
          <w:snapToGrid w:val="0"/>
        </w:rPr>
        <w:t>))</w:t>
      </w:r>
    </w:p>
    <w:p w14:paraId="27472277" w14:textId="77777777" w:rsidR="00FC324B" w:rsidRPr="008C3F37" w:rsidRDefault="00FC324B" w:rsidP="00FC324B">
      <w:pPr>
        <w:pStyle w:val="PL"/>
        <w:spacing w:line="0" w:lineRule="atLeast"/>
        <w:rPr>
          <w:snapToGrid w:val="0"/>
        </w:rPr>
      </w:pPr>
    </w:p>
    <w:p w14:paraId="6F01FF7A" w14:textId="77777777" w:rsidR="00FC324B" w:rsidRPr="008C3F37" w:rsidRDefault="00FC324B" w:rsidP="00FC324B">
      <w:pPr>
        <w:pStyle w:val="PL"/>
        <w:spacing w:line="0" w:lineRule="atLeast"/>
        <w:rPr>
          <w:snapToGrid w:val="0"/>
        </w:rPr>
      </w:pPr>
      <w:proofErr w:type="spellStart"/>
      <w:r w:rsidRPr="008C3F37">
        <w:rPr>
          <w:snapToGrid w:val="0"/>
        </w:rPr>
        <w:t>MCMRBFailedList</w:t>
      </w:r>
      <w:proofErr w:type="spellEnd"/>
      <w:r w:rsidRPr="008C3F37">
        <w:rPr>
          <w:snapToGrid w:val="0"/>
        </w:rPr>
        <w:t xml:space="preserve"> ::= SEQUENCE (SIZE(1..maxnoofMRBs)) OF </w:t>
      </w:r>
      <w:proofErr w:type="spellStart"/>
      <w:r w:rsidRPr="008C3F37">
        <w:rPr>
          <w:snapToGrid w:val="0"/>
        </w:rPr>
        <w:t>MCMRBFailedList</w:t>
      </w:r>
      <w:proofErr w:type="spellEnd"/>
      <w:r w:rsidRPr="008C3F37">
        <w:rPr>
          <w:snapToGrid w:val="0"/>
        </w:rPr>
        <w:t>-Item</w:t>
      </w:r>
    </w:p>
    <w:p w14:paraId="3AB2D9C4" w14:textId="77777777" w:rsidR="00FC324B" w:rsidRPr="008C3F37" w:rsidRDefault="00FC324B" w:rsidP="00FC324B">
      <w:pPr>
        <w:pStyle w:val="PL"/>
        <w:spacing w:line="0" w:lineRule="atLeast"/>
        <w:rPr>
          <w:snapToGrid w:val="0"/>
        </w:rPr>
      </w:pPr>
    </w:p>
    <w:p w14:paraId="7A590426" w14:textId="77777777" w:rsidR="00FC324B" w:rsidRPr="008C3F37" w:rsidRDefault="00FC324B" w:rsidP="00FC324B">
      <w:pPr>
        <w:pStyle w:val="PL"/>
        <w:spacing w:line="0" w:lineRule="atLeast"/>
        <w:rPr>
          <w:snapToGrid w:val="0"/>
        </w:rPr>
      </w:pPr>
      <w:proofErr w:type="spellStart"/>
      <w:r w:rsidRPr="008C3F37">
        <w:rPr>
          <w:snapToGrid w:val="0"/>
        </w:rPr>
        <w:t>MCMRBFailedList</w:t>
      </w:r>
      <w:proofErr w:type="spellEnd"/>
      <w:r w:rsidRPr="008C3F37">
        <w:rPr>
          <w:snapToGrid w:val="0"/>
        </w:rPr>
        <w:t>-Item ::= SEQUENCE {</w:t>
      </w:r>
    </w:p>
    <w:p w14:paraId="44011EBD"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mrb</w:t>
      </w:r>
      <w:proofErr w:type="spellEnd"/>
      <w:r w:rsidRPr="008C3F37">
        <w:rPr>
          <w:snapToGrid w:val="0"/>
        </w:rPr>
        <w:t>-ID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7A051917" w14:textId="77777777" w:rsidR="00FC324B" w:rsidRPr="004F4B56" w:rsidRDefault="00FC324B" w:rsidP="00FC324B">
      <w:pPr>
        <w:pStyle w:val="PL"/>
        <w:spacing w:line="0" w:lineRule="atLeast"/>
        <w:rPr>
          <w:snapToGrid w:val="0"/>
          <w:lang w:val="fr-FR"/>
        </w:rPr>
      </w:pPr>
      <w:r w:rsidRPr="008C3F37">
        <w:rPr>
          <w:snapToGrid w:val="0"/>
        </w:rPr>
        <w:tab/>
      </w:r>
      <w:r w:rsidRPr="004F4B56">
        <w:rPr>
          <w:snapToGrid w:val="0"/>
          <w:lang w:val="fr-FR"/>
        </w:rPr>
        <w:t>cause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Cause</w:t>
      </w:r>
      <w:proofErr w:type="spellEnd"/>
      <w:r w:rsidRPr="004F4B56">
        <w:rPr>
          <w:snapToGrid w:val="0"/>
          <w:lang w:val="fr-FR"/>
        </w:rPr>
        <w:t>,</w:t>
      </w:r>
    </w:p>
    <w:p w14:paraId="30A07ECB"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iE</w:t>
      </w:r>
      <w:proofErr w:type="spellEnd"/>
      <w:r w:rsidRPr="004F4B56">
        <w:rPr>
          <w:snapToGrid w:val="0"/>
          <w:lang w:val="fr-FR"/>
        </w:rPr>
        <w:t>-Extensions</w:t>
      </w:r>
      <w:r w:rsidRPr="004F4B56">
        <w:rPr>
          <w:snapToGrid w:val="0"/>
          <w:lang w:val="fr-FR"/>
        </w:rPr>
        <w:tab/>
      </w:r>
      <w:r w:rsidRPr="004F4B56">
        <w:rPr>
          <w:snapToGrid w:val="0"/>
          <w:lang w:val="fr-FR"/>
        </w:rPr>
        <w:tab/>
      </w:r>
      <w:proofErr w:type="spellStart"/>
      <w:r w:rsidRPr="004F4B56">
        <w:rPr>
          <w:snapToGrid w:val="0"/>
          <w:lang w:val="fr-FR"/>
        </w:rPr>
        <w:t>ProtocolExtensionContainer</w:t>
      </w:r>
      <w:proofErr w:type="spellEnd"/>
      <w:r w:rsidRPr="004F4B56">
        <w:rPr>
          <w:snapToGrid w:val="0"/>
          <w:lang w:val="fr-FR"/>
        </w:rPr>
        <w:t xml:space="preserve"> { {</w:t>
      </w:r>
      <w:proofErr w:type="spellStart"/>
      <w:r w:rsidRPr="004F4B56">
        <w:rPr>
          <w:snapToGrid w:val="0"/>
          <w:lang w:val="fr-FR"/>
        </w:rPr>
        <w:t>MCMRBFailedList</w:t>
      </w:r>
      <w:proofErr w:type="spellEnd"/>
      <w:r w:rsidRPr="004F4B56">
        <w:rPr>
          <w:snapToGrid w:val="0"/>
          <w:lang w:val="fr-FR"/>
        </w:rPr>
        <w:t>-Item-</w:t>
      </w:r>
      <w:proofErr w:type="spellStart"/>
      <w:r w:rsidRPr="004F4B56">
        <w:rPr>
          <w:snapToGrid w:val="0"/>
          <w:lang w:val="fr-FR"/>
        </w:rPr>
        <w:t>ExtIEs</w:t>
      </w:r>
      <w:proofErr w:type="spellEnd"/>
      <w:r w:rsidRPr="004F4B56">
        <w:rPr>
          <w:snapToGrid w:val="0"/>
          <w:lang w:val="fr-FR"/>
        </w:rPr>
        <w:t>} }</w:t>
      </w:r>
      <w:r w:rsidRPr="004F4B56">
        <w:rPr>
          <w:snapToGrid w:val="0"/>
          <w:lang w:val="fr-FR"/>
        </w:rPr>
        <w:tab/>
        <w:t>OPTIONAL,</w:t>
      </w:r>
    </w:p>
    <w:p w14:paraId="182CF9E8" w14:textId="77777777" w:rsidR="00FC324B" w:rsidRPr="008C3F37" w:rsidRDefault="00FC324B" w:rsidP="00FC324B">
      <w:pPr>
        <w:pStyle w:val="PL"/>
        <w:rPr>
          <w:snapToGrid w:val="0"/>
        </w:rPr>
      </w:pPr>
      <w:r w:rsidRPr="004F4B56">
        <w:rPr>
          <w:snapToGrid w:val="0"/>
          <w:lang w:val="fr-FR"/>
        </w:rPr>
        <w:tab/>
      </w:r>
      <w:r w:rsidRPr="008C3F37">
        <w:rPr>
          <w:snapToGrid w:val="0"/>
        </w:rPr>
        <w:t>...</w:t>
      </w:r>
    </w:p>
    <w:p w14:paraId="107BE9B0" w14:textId="77777777" w:rsidR="00FC324B" w:rsidRPr="008C3F37" w:rsidRDefault="00FC324B" w:rsidP="00FC324B">
      <w:pPr>
        <w:pStyle w:val="PL"/>
        <w:rPr>
          <w:snapToGrid w:val="0"/>
        </w:rPr>
      </w:pPr>
      <w:r w:rsidRPr="008C3F37">
        <w:rPr>
          <w:snapToGrid w:val="0"/>
        </w:rPr>
        <w:t>}</w:t>
      </w:r>
    </w:p>
    <w:p w14:paraId="7CC0C573" w14:textId="77777777" w:rsidR="00FC324B" w:rsidRPr="008C3F37" w:rsidRDefault="00FC324B" w:rsidP="00FC324B">
      <w:pPr>
        <w:pStyle w:val="PL"/>
        <w:spacing w:line="0" w:lineRule="atLeast"/>
        <w:rPr>
          <w:snapToGrid w:val="0"/>
        </w:rPr>
      </w:pPr>
    </w:p>
    <w:p w14:paraId="0A63B5AE" w14:textId="77777777" w:rsidR="00FC324B" w:rsidRPr="008C3F37" w:rsidRDefault="00FC324B" w:rsidP="00FC324B">
      <w:pPr>
        <w:pStyle w:val="PL"/>
        <w:rPr>
          <w:snapToGrid w:val="0"/>
        </w:rPr>
      </w:pPr>
      <w:proofErr w:type="spellStart"/>
      <w:r w:rsidRPr="008C3F37">
        <w:rPr>
          <w:snapToGrid w:val="0"/>
        </w:rPr>
        <w:t>MCMRBFailedList</w:t>
      </w:r>
      <w:proofErr w:type="spellEnd"/>
      <w:r w:rsidRPr="008C3F37">
        <w:rPr>
          <w:snapToGrid w:val="0"/>
        </w:rPr>
        <w:t>-Item-</w:t>
      </w:r>
      <w:proofErr w:type="spellStart"/>
      <w:r w:rsidRPr="008C3F37">
        <w:rPr>
          <w:snapToGrid w:val="0"/>
        </w:rPr>
        <w:t>ExtIEs</w:t>
      </w:r>
      <w:proofErr w:type="spellEnd"/>
      <w:r w:rsidRPr="008C3F37">
        <w:rPr>
          <w:snapToGrid w:val="0"/>
        </w:rPr>
        <w:t xml:space="preserve"> E1AP-PROTOCOL-EXTENSION ::= {</w:t>
      </w:r>
    </w:p>
    <w:p w14:paraId="2E3D9314" w14:textId="77777777" w:rsidR="00FC324B" w:rsidRPr="008C3F37" w:rsidRDefault="00FC324B" w:rsidP="00FC324B">
      <w:pPr>
        <w:pStyle w:val="PL"/>
        <w:rPr>
          <w:snapToGrid w:val="0"/>
        </w:rPr>
      </w:pPr>
      <w:r w:rsidRPr="008C3F37">
        <w:rPr>
          <w:snapToGrid w:val="0"/>
        </w:rPr>
        <w:tab/>
        <w:t>...</w:t>
      </w:r>
    </w:p>
    <w:p w14:paraId="0B4028F5" w14:textId="77777777" w:rsidR="00FC324B" w:rsidRPr="008C3F37" w:rsidRDefault="00FC324B" w:rsidP="00FC324B">
      <w:pPr>
        <w:pStyle w:val="PL"/>
        <w:rPr>
          <w:snapToGrid w:val="0"/>
        </w:rPr>
      </w:pPr>
      <w:r w:rsidRPr="008C3F37">
        <w:rPr>
          <w:snapToGrid w:val="0"/>
        </w:rPr>
        <w:t>}</w:t>
      </w:r>
    </w:p>
    <w:p w14:paraId="376FE571" w14:textId="77777777" w:rsidR="00FC324B" w:rsidRPr="008C3F37" w:rsidRDefault="00FC324B" w:rsidP="00FC324B">
      <w:pPr>
        <w:pStyle w:val="PL"/>
        <w:spacing w:line="0" w:lineRule="atLeast"/>
        <w:rPr>
          <w:snapToGrid w:val="0"/>
        </w:rPr>
      </w:pPr>
    </w:p>
    <w:p w14:paraId="5AC200DB" w14:textId="77777777" w:rsidR="00FC324B" w:rsidRPr="008C3F37" w:rsidRDefault="00FC324B" w:rsidP="00FC324B">
      <w:pPr>
        <w:pStyle w:val="PL"/>
        <w:spacing w:line="0" w:lineRule="atLeast"/>
        <w:rPr>
          <w:snapToGrid w:val="0"/>
        </w:rPr>
      </w:pPr>
    </w:p>
    <w:p w14:paraId="5FA7C579" w14:textId="77777777" w:rsidR="00FC324B" w:rsidRPr="008C3F37" w:rsidRDefault="00FC324B" w:rsidP="00FC324B">
      <w:pPr>
        <w:pStyle w:val="PL"/>
        <w:spacing w:line="0" w:lineRule="atLeast"/>
        <w:outlineLvl w:val="4"/>
        <w:rPr>
          <w:snapToGrid w:val="0"/>
        </w:rPr>
      </w:pPr>
      <w:r w:rsidRPr="008C3F37">
        <w:rPr>
          <w:snapToGrid w:val="0"/>
        </w:rPr>
        <w:t xml:space="preserve">-- </w:t>
      </w:r>
      <w:proofErr w:type="spellStart"/>
      <w:r w:rsidRPr="008C3F37">
        <w:rPr>
          <w:snapToGrid w:val="0"/>
        </w:rPr>
        <w:t>MCBearerContextToModify</w:t>
      </w:r>
      <w:proofErr w:type="spellEnd"/>
    </w:p>
    <w:p w14:paraId="424F8CB9" w14:textId="77777777" w:rsidR="00FC324B" w:rsidRPr="008C3F37" w:rsidRDefault="00FC324B" w:rsidP="00FC324B">
      <w:pPr>
        <w:pStyle w:val="PL"/>
        <w:spacing w:line="0" w:lineRule="atLeast"/>
        <w:rPr>
          <w:snapToGrid w:val="0"/>
        </w:rPr>
      </w:pPr>
    </w:p>
    <w:p w14:paraId="00D65FEA" w14:textId="77777777" w:rsidR="00FC324B" w:rsidRPr="008C3F37" w:rsidRDefault="00FC324B" w:rsidP="00FC324B">
      <w:pPr>
        <w:pStyle w:val="PL"/>
        <w:spacing w:line="0" w:lineRule="atLeast"/>
        <w:rPr>
          <w:snapToGrid w:val="0"/>
        </w:rPr>
      </w:pPr>
      <w:proofErr w:type="spellStart"/>
      <w:r w:rsidRPr="008C3F37">
        <w:rPr>
          <w:snapToGrid w:val="0"/>
        </w:rPr>
        <w:t>MCBearerContextToModify</w:t>
      </w:r>
      <w:proofErr w:type="spellEnd"/>
      <w:r w:rsidRPr="008C3F37">
        <w:rPr>
          <w:snapToGrid w:val="0"/>
        </w:rPr>
        <w:t xml:space="preserve"> ::= SEQUENCE {</w:t>
      </w:r>
    </w:p>
    <w:p w14:paraId="3B2A4B28" w14:textId="77777777" w:rsidR="00FC324B" w:rsidRPr="008C3F37" w:rsidRDefault="00FC324B" w:rsidP="00FC324B">
      <w:pPr>
        <w:pStyle w:val="PL"/>
        <w:spacing w:line="0" w:lineRule="atLeast"/>
        <w:rPr>
          <w:snapToGrid w:val="0"/>
        </w:rPr>
      </w:pPr>
      <w:r w:rsidRPr="008C3F37">
        <w:rPr>
          <w:snapToGrid w:val="0"/>
        </w:rPr>
        <w:tab/>
        <w:t>mcBearerContextNGUTNLInfoat5GC</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MCBearerContextNGUTNLInfoat5GC</w:t>
      </w:r>
      <w:proofErr w:type="spellEnd"/>
      <w:r w:rsidRPr="008C3F37">
        <w:rPr>
          <w:snapToGrid w:val="0"/>
        </w:rPr>
        <w:tab/>
      </w:r>
      <w:r w:rsidRPr="008C3F37">
        <w:rPr>
          <w:snapToGrid w:val="0"/>
        </w:rPr>
        <w:tab/>
      </w:r>
      <w:r w:rsidRPr="008C3F37">
        <w:rPr>
          <w:snapToGrid w:val="0"/>
        </w:rPr>
        <w:tab/>
      </w:r>
      <w:r w:rsidRPr="008C3F37">
        <w:rPr>
          <w:snapToGrid w:val="0"/>
        </w:rPr>
        <w:tab/>
        <w:t>OPTIONAL,</w:t>
      </w:r>
    </w:p>
    <w:p w14:paraId="60920B62"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mcBearerContextNGUTnlInfoatNGRANRequest</w:t>
      </w:r>
      <w:proofErr w:type="spellEnd"/>
      <w:r w:rsidRPr="008C3F37">
        <w:rPr>
          <w:snapToGrid w:val="0"/>
        </w:rPr>
        <w:tab/>
      </w:r>
      <w:r w:rsidRPr="008C3F37">
        <w:rPr>
          <w:snapToGrid w:val="0"/>
        </w:rPr>
        <w:tab/>
      </w:r>
      <w:r w:rsidRPr="008C3F37">
        <w:rPr>
          <w:snapToGrid w:val="0"/>
        </w:rPr>
        <w:tab/>
      </w:r>
      <w:proofErr w:type="spellStart"/>
      <w:r w:rsidRPr="008C3F37">
        <w:rPr>
          <w:snapToGrid w:val="0"/>
        </w:rPr>
        <w:t>MCBearerContextNGUTnlInfoatNGRANRequest</w:t>
      </w:r>
      <w:proofErr w:type="spellEnd"/>
      <w:r w:rsidRPr="008C3F37">
        <w:rPr>
          <w:snapToGrid w:val="0"/>
        </w:rPr>
        <w:tab/>
      </w:r>
      <w:r w:rsidRPr="008C3F37">
        <w:rPr>
          <w:snapToGrid w:val="0"/>
        </w:rPr>
        <w:tab/>
        <w:t>OPTIONAL,</w:t>
      </w:r>
    </w:p>
    <w:p w14:paraId="5DCB8957" w14:textId="77777777" w:rsidR="00FC324B" w:rsidRPr="008C3F37" w:rsidRDefault="00FC324B" w:rsidP="00FC324B">
      <w:pPr>
        <w:pStyle w:val="PL"/>
        <w:spacing w:line="0" w:lineRule="atLeast"/>
        <w:rPr>
          <w:snapToGrid w:val="0"/>
        </w:rPr>
      </w:pPr>
      <w:r w:rsidRPr="008C3F37">
        <w:rPr>
          <w:snapToGrid w:val="0"/>
        </w:rPr>
        <w:tab/>
      </w:r>
      <w:r w:rsidRPr="00575FAC">
        <w:rPr>
          <w:snapToGrid w:val="0"/>
        </w:rPr>
        <w:t>mbsMulticastF1UContextDescriptor</w:t>
      </w:r>
      <w:r w:rsidRPr="00575FAC">
        <w:rPr>
          <w:snapToGrid w:val="0"/>
        </w:rPr>
        <w:tab/>
      </w:r>
      <w:r w:rsidRPr="00575FAC">
        <w:rPr>
          <w:snapToGrid w:val="0"/>
        </w:rPr>
        <w:tab/>
      </w:r>
      <w:r w:rsidRPr="00575FAC">
        <w:rPr>
          <w:snapToGrid w:val="0"/>
        </w:rPr>
        <w:tab/>
      </w:r>
      <w:r w:rsidRPr="00575FAC">
        <w:rPr>
          <w:snapToGrid w:val="0"/>
        </w:rPr>
        <w:tab/>
      </w:r>
      <w:proofErr w:type="spellStart"/>
      <w:r w:rsidRPr="00575FAC">
        <w:rPr>
          <w:snapToGrid w:val="0"/>
        </w:rPr>
        <w:t>MBSMulticastF1UContextDescriptor</w:t>
      </w:r>
      <w:proofErr w:type="spellEnd"/>
      <w:r w:rsidRPr="00575FAC">
        <w:rPr>
          <w:snapToGrid w:val="0"/>
        </w:rPr>
        <w:tab/>
      </w:r>
      <w:r w:rsidRPr="00575FAC">
        <w:rPr>
          <w:snapToGrid w:val="0"/>
        </w:rPr>
        <w:tab/>
      </w:r>
      <w:r w:rsidRPr="00575FAC">
        <w:rPr>
          <w:snapToGrid w:val="0"/>
        </w:rPr>
        <w:tab/>
        <w:t>OPTIONAL,</w:t>
      </w:r>
    </w:p>
    <w:p w14:paraId="6460A72B" w14:textId="77777777" w:rsidR="00FC324B" w:rsidRPr="008C3F37" w:rsidRDefault="00FC324B" w:rsidP="00FC324B">
      <w:pPr>
        <w:pStyle w:val="PL"/>
        <w:spacing w:line="0" w:lineRule="atLeast"/>
        <w:rPr>
          <w:snapToGrid w:val="0"/>
        </w:rPr>
      </w:pPr>
      <w:r w:rsidRPr="008C3F37">
        <w:rPr>
          <w:snapToGrid w:val="0"/>
        </w:rPr>
        <w:t xml:space="preserve">-- </w:t>
      </w:r>
      <w:r w:rsidRPr="008C3F37">
        <w:rPr>
          <w:lang w:val="en-US"/>
        </w:rPr>
        <w:t xml:space="preserve">This IE shall be present if either the </w:t>
      </w:r>
      <w:r w:rsidRPr="008C3F37">
        <w:rPr>
          <w:i/>
          <w:iCs/>
        </w:rPr>
        <w:t>MC MRB To Setup or Modify List</w:t>
      </w:r>
      <w:r w:rsidRPr="008C3F37">
        <w:t xml:space="preserve"> IE or the </w:t>
      </w:r>
      <w:r w:rsidRPr="008C3F37">
        <w:rPr>
          <w:i/>
          <w:iCs/>
        </w:rPr>
        <w:t xml:space="preserve">MC MRB To Remove List </w:t>
      </w:r>
      <w:r w:rsidRPr="008C3F37">
        <w:t>IE or both IEs are included.</w:t>
      </w:r>
    </w:p>
    <w:p w14:paraId="6AFA1148" w14:textId="77777777" w:rsidR="00FC324B" w:rsidRPr="004F4B56" w:rsidRDefault="00FC324B" w:rsidP="00FC324B">
      <w:pPr>
        <w:pStyle w:val="PL"/>
        <w:rPr>
          <w:snapToGrid w:val="0"/>
        </w:rPr>
      </w:pPr>
      <w:r>
        <w:rPr>
          <w:snapToGrid w:val="0"/>
        </w:rPr>
        <w:tab/>
      </w:r>
      <w:proofErr w:type="spellStart"/>
      <w:r w:rsidRPr="004F4B56">
        <w:rPr>
          <w:snapToGrid w:val="0"/>
        </w:rPr>
        <w:t>requestedAction</w:t>
      </w:r>
      <w:proofErr w:type="spellEnd"/>
      <w:r w:rsidRPr="004F4B56">
        <w:rPr>
          <w:snapToGrid w:val="0"/>
        </w:rPr>
        <w:tab/>
      </w:r>
      <w:r w:rsidRPr="004F4B56">
        <w:rPr>
          <w:snapToGrid w:val="0"/>
        </w:rPr>
        <w:tab/>
      </w:r>
      <w:r w:rsidRPr="004F4B56">
        <w:rPr>
          <w:snapToGrid w:val="0"/>
        </w:rPr>
        <w:tab/>
      </w:r>
      <w:r w:rsidRPr="004F4B56">
        <w:rPr>
          <w:snapToGrid w:val="0"/>
        </w:rPr>
        <w:tab/>
      </w:r>
      <w:r w:rsidRPr="004F4B56">
        <w:rPr>
          <w:snapToGrid w:val="0"/>
        </w:rPr>
        <w:tab/>
      </w:r>
      <w:r w:rsidRPr="004F4B56">
        <w:rPr>
          <w:rFonts w:hint="eastAsia"/>
          <w:snapToGrid w:val="0"/>
          <w:lang w:eastAsia="zh-CN"/>
        </w:rPr>
        <w:tab/>
      </w:r>
      <w:r w:rsidRPr="004F4B56">
        <w:rPr>
          <w:snapToGrid w:val="0"/>
          <w:lang w:eastAsia="zh-CN"/>
        </w:rPr>
        <w:tab/>
      </w:r>
      <w:r w:rsidRPr="004F4B56">
        <w:rPr>
          <w:snapToGrid w:val="0"/>
          <w:lang w:eastAsia="zh-CN"/>
        </w:rPr>
        <w:tab/>
      </w:r>
      <w:r w:rsidRPr="004F4B56">
        <w:rPr>
          <w:snapToGrid w:val="0"/>
          <w:lang w:eastAsia="zh-CN"/>
        </w:rPr>
        <w:tab/>
      </w:r>
      <w:r w:rsidRPr="004F4B56">
        <w:rPr>
          <w:snapToGrid w:val="0"/>
        </w:rPr>
        <w:t>RequestedAction4AvailNGUTermination</w:t>
      </w:r>
      <w:r w:rsidRPr="004F4B56">
        <w:rPr>
          <w:snapToGrid w:val="0"/>
        </w:rPr>
        <w:tab/>
      </w:r>
      <w:r w:rsidRPr="004F4B56">
        <w:rPr>
          <w:snapToGrid w:val="0"/>
        </w:rPr>
        <w:tab/>
      </w:r>
      <w:r w:rsidRPr="004F4B56">
        <w:rPr>
          <w:snapToGrid w:val="0"/>
        </w:rPr>
        <w:tab/>
        <w:t>OPTIONAL,</w:t>
      </w:r>
    </w:p>
    <w:p w14:paraId="1675F03E"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mcMRBToSetupModifyList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MCMRBSetupModifyConfiguration</w:t>
      </w:r>
      <w:proofErr w:type="spellEnd"/>
      <w:r w:rsidRPr="008C3F37">
        <w:rPr>
          <w:snapToGrid w:val="0"/>
        </w:rPr>
        <w:tab/>
      </w:r>
      <w:r w:rsidRPr="008C3F37">
        <w:rPr>
          <w:snapToGrid w:val="0"/>
        </w:rPr>
        <w:tab/>
      </w:r>
      <w:r w:rsidRPr="008C3F37">
        <w:rPr>
          <w:snapToGrid w:val="0"/>
        </w:rPr>
        <w:tab/>
      </w:r>
      <w:r w:rsidRPr="008C3F37">
        <w:rPr>
          <w:snapToGrid w:val="0"/>
        </w:rPr>
        <w:tab/>
        <w:t>OPTIONAL,</w:t>
      </w:r>
    </w:p>
    <w:p w14:paraId="458E4261"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mcMRBToRemoveList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MCMRBRemoveConfiguration</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7D95647E" w14:textId="77777777" w:rsidR="00FC324B" w:rsidRPr="00575FAC" w:rsidRDefault="00FC324B" w:rsidP="00FC324B">
      <w:pPr>
        <w:pStyle w:val="PL"/>
        <w:rPr>
          <w:snapToGrid w:val="0"/>
        </w:rPr>
      </w:pPr>
      <w:r w:rsidRPr="00575FAC">
        <w:rPr>
          <w:snapToGrid w:val="0"/>
        </w:rPr>
        <w:tab/>
      </w:r>
      <w:proofErr w:type="spellStart"/>
      <w:r w:rsidRPr="00575FAC">
        <w:rPr>
          <w:snapToGrid w:val="0"/>
        </w:rPr>
        <w:t>iE</w:t>
      </w:r>
      <w:proofErr w:type="spellEnd"/>
      <w:r w:rsidRPr="00575FAC">
        <w:rPr>
          <w:snapToGrid w:val="0"/>
        </w:rPr>
        <w:t>-Extensions</w:t>
      </w:r>
      <w:r w:rsidRPr="00575FAC">
        <w:rPr>
          <w:snapToGrid w:val="0"/>
        </w:rPr>
        <w:tab/>
      </w:r>
      <w:r w:rsidRPr="00575FAC">
        <w:rPr>
          <w:snapToGrid w:val="0"/>
        </w:rPr>
        <w:tab/>
      </w:r>
      <w:proofErr w:type="spellStart"/>
      <w:r w:rsidRPr="00575FAC">
        <w:rPr>
          <w:snapToGrid w:val="0"/>
        </w:rPr>
        <w:t>ProtocolExtensionContainer</w:t>
      </w:r>
      <w:proofErr w:type="spellEnd"/>
      <w:r w:rsidRPr="00575FAC">
        <w:rPr>
          <w:snapToGrid w:val="0"/>
        </w:rPr>
        <w:t xml:space="preserve"> { {</w:t>
      </w:r>
      <w:proofErr w:type="spellStart"/>
      <w:r w:rsidRPr="00575FAC">
        <w:rPr>
          <w:snapToGrid w:val="0"/>
        </w:rPr>
        <w:t>MCBearerContextToModify-ExtIEs</w:t>
      </w:r>
      <w:proofErr w:type="spellEnd"/>
      <w:r w:rsidRPr="00575FAC">
        <w:rPr>
          <w:snapToGrid w:val="0"/>
        </w:rPr>
        <w:t>} }</w:t>
      </w:r>
      <w:r w:rsidRPr="00575FAC">
        <w:rPr>
          <w:snapToGrid w:val="0"/>
        </w:rPr>
        <w:tab/>
        <w:t>OPTIONAL,</w:t>
      </w:r>
    </w:p>
    <w:p w14:paraId="673D2D22" w14:textId="77777777" w:rsidR="00FC324B" w:rsidRPr="00575FAC" w:rsidRDefault="00FC324B" w:rsidP="00FC324B">
      <w:pPr>
        <w:pStyle w:val="PL"/>
        <w:rPr>
          <w:snapToGrid w:val="0"/>
        </w:rPr>
      </w:pPr>
      <w:r w:rsidRPr="00575FAC">
        <w:rPr>
          <w:snapToGrid w:val="0"/>
        </w:rPr>
        <w:tab/>
        <w:t>...</w:t>
      </w:r>
    </w:p>
    <w:p w14:paraId="30F958D4" w14:textId="77777777" w:rsidR="00FC324B" w:rsidRPr="00575FAC" w:rsidRDefault="00FC324B" w:rsidP="00FC324B">
      <w:pPr>
        <w:pStyle w:val="PL"/>
        <w:rPr>
          <w:snapToGrid w:val="0"/>
        </w:rPr>
      </w:pPr>
      <w:r w:rsidRPr="00575FAC">
        <w:rPr>
          <w:snapToGrid w:val="0"/>
        </w:rPr>
        <w:t>}</w:t>
      </w:r>
    </w:p>
    <w:p w14:paraId="68D190EF" w14:textId="77777777" w:rsidR="00FC324B" w:rsidRPr="00575FAC" w:rsidRDefault="00FC324B" w:rsidP="00FC324B">
      <w:pPr>
        <w:pStyle w:val="PL"/>
        <w:spacing w:line="0" w:lineRule="atLeast"/>
        <w:rPr>
          <w:snapToGrid w:val="0"/>
        </w:rPr>
      </w:pPr>
    </w:p>
    <w:p w14:paraId="4AB20B72" w14:textId="77777777" w:rsidR="00FC324B" w:rsidRPr="00575FAC" w:rsidRDefault="00FC324B" w:rsidP="00FC324B">
      <w:pPr>
        <w:pStyle w:val="PL"/>
        <w:rPr>
          <w:snapToGrid w:val="0"/>
        </w:rPr>
      </w:pPr>
      <w:proofErr w:type="spellStart"/>
      <w:r w:rsidRPr="00575FAC">
        <w:rPr>
          <w:snapToGrid w:val="0"/>
        </w:rPr>
        <w:t>MCBearerContextToModify-ExtIEs</w:t>
      </w:r>
      <w:proofErr w:type="spellEnd"/>
      <w:r w:rsidRPr="00575FAC">
        <w:rPr>
          <w:snapToGrid w:val="0"/>
        </w:rPr>
        <w:t xml:space="preserve"> E1AP-PROTOCOL-EXTENSION ::= {</w:t>
      </w:r>
    </w:p>
    <w:p w14:paraId="2B6E0076" w14:textId="77777777" w:rsidR="00FC324B" w:rsidRDefault="00FC324B" w:rsidP="00FC324B">
      <w:pPr>
        <w:pStyle w:val="PL"/>
        <w:spacing w:line="0" w:lineRule="atLeast"/>
        <w:rPr>
          <w:snapToGrid w:val="0"/>
        </w:rPr>
      </w:pPr>
      <w:r w:rsidRPr="00575FAC">
        <w:rPr>
          <w:snapToGrid w:val="0"/>
        </w:rPr>
        <w:tab/>
      </w:r>
      <w:r w:rsidRPr="00D629EF">
        <w:rPr>
          <w:snapToGrid w:val="0"/>
        </w:rPr>
        <w:t>{ID id-</w:t>
      </w:r>
      <w:proofErr w:type="spellStart"/>
      <w:r w:rsidRPr="008D7D88">
        <w:rPr>
          <w:snapToGrid w:val="0"/>
        </w:rPr>
        <w:t>MC</w:t>
      </w:r>
      <w:r>
        <w:rPr>
          <w:snapToGrid w:val="0"/>
        </w:rPr>
        <w:t>ForwardingResourceRequest</w:t>
      </w:r>
      <w:proofErr w:type="spellEnd"/>
      <w:r>
        <w:rPr>
          <w:snapToGrid w:val="0"/>
        </w:rPr>
        <w:tab/>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CRITICALITY </w:t>
      </w:r>
      <w:r>
        <w:rPr>
          <w:snapToGrid w:val="0"/>
        </w:rPr>
        <w:t>ignore</w:t>
      </w:r>
      <w:r w:rsidRPr="00D629EF">
        <w:rPr>
          <w:snapToGrid w:val="0"/>
        </w:rPr>
        <w:tab/>
        <w:t xml:space="preserve">EXTENSION </w:t>
      </w:r>
      <w:proofErr w:type="spellStart"/>
      <w:r w:rsidRPr="008D7D88">
        <w:rPr>
          <w:snapToGrid w:val="0"/>
        </w:rPr>
        <w:t>MC</w:t>
      </w:r>
      <w:r>
        <w:rPr>
          <w:snapToGrid w:val="0"/>
        </w:rPr>
        <w:t>ForwardingResourceRequest</w:t>
      </w:r>
      <w:proofErr w:type="spellEnd"/>
      <w:r>
        <w:rPr>
          <w:snapToGrid w:val="0"/>
        </w:rPr>
        <w:tab/>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PRESENCE optional}|</w:t>
      </w:r>
    </w:p>
    <w:p w14:paraId="361485DC" w14:textId="77777777" w:rsidR="00FC324B" w:rsidRDefault="00FC324B" w:rsidP="00FC324B">
      <w:pPr>
        <w:pStyle w:val="PL"/>
        <w:spacing w:line="0" w:lineRule="atLeast"/>
        <w:rPr>
          <w:snapToGrid w:val="0"/>
        </w:rPr>
      </w:pPr>
      <w:r w:rsidRPr="008D7D88">
        <w:rPr>
          <w:snapToGrid w:val="0"/>
        </w:rPr>
        <w:tab/>
      </w:r>
      <w:r w:rsidRPr="00D629EF">
        <w:rPr>
          <w:snapToGrid w:val="0"/>
        </w:rPr>
        <w:t>{ID id-</w:t>
      </w:r>
      <w:proofErr w:type="spellStart"/>
      <w:r w:rsidRPr="008D7D88">
        <w:rPr>
          <w:snapToGrid w:val="0"/>
        </w:rPr>
        <w:t>MC</w:t>
      </w:r>
      <w:r>
        <w:rPr>
          <w:snapToGrid w:val="0"/>
        </w:rPr>
        <w:t>ForwardingResourceIndication</w:t>
      </w:r>
      <w:proofErr w:type="spellEnd"/>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CRITICALITY </w:t>
      </w:r>
      <w:r>
        <w:rPr>
          <w:snapToGrid w:val="0"/>
        </w:rPr>
        <w:t>ignore</w:t>
      </w:r>
      <w:r w:rsidRPr="00D629EF">
        <w:rPr>
          <w:snapToGrid w:val="0"/>
        </w:rPr>
        <w:tab/>
        <w:t xml:space="preserve">EXTENSION </w:t>
      </w:r>
      <w:proofErr w:type="spellStart"/>
      <w:r w:rsidRPr="008D7D88">
        <w:rPr>
          <w:snapToGrid w:val="0"/>
        </w:rPr>
        <w:t>MC</w:t>
      </w:r>
      <w:r>
        <w:rPr>
          <w:snapToGrid w:val="0"/>
        </w:rPr>
        <w:t>ForwardingResourceIndication</w:t>
      </w:r>
      <w:proofErr w:type="spellEnd"/>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PRESENCE optional}|</w:t>
      </w:r>
    </w:p>
    <w:p w14:paraId="4C601E57" w14:textId="77777777" w:rsidR="00FC324B" w:rsidRDefault="00FC324B" w:rsidP="00FC324B">
      <w:pPr>
        <w:pStyle w:val="PL"/>
        <w:spacing w:line="0" w:lineRule="atLeast"/>
        <w:rPr>
          <w:snapToGrid w:val="0"/>
        </w:rPr>
      </w:pPr>
      <w:r w:rsidRPr="008D7D88">
        <w:rPr>
          <w:snapToGrid w:val="0"/>
        </w:rPr>
        <w:tab/>
      </w:r>
      <w:r w:rsidRPr="00D629EF">
        <w:rPr>
          <w:snapToGrid w:val="0"/>
        </w:rPr>
        <w:t>{ID id-</w:t>
      </w:r>
      <w:proofErr w:type="spellStart"/>
      <w:r w:rsidRPr="008D7D88">
        <w:rPr>
          <w:snapToGrid w:val="0"/>
        </w:rPr>
        <w:t>MC</w:t>
      </w:r>
      <w:r>
        <w:rPr>
          <w:snapToGrid w:val="0"/>
        </w:rPr>
        <w:t>ForwardingResourceRelease</w:t>
      </w:r>
      <w:proofErr w:type="spellEnd"/>
      <w:r>
        <w:rPr>
          <w:snapToGrid w:val="0"/>
        </w:rPr>
        <w:tab/>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CRITICALITY </w:t>
      </w:r>
      <w:r>
        <w:rPr>
          <w:snapToGrid w:val="0"/>
        </w:rPr>
        <w:t>ignore</w:t>
      </w:r>
      <w:r w:rsidRPr="00D629EF">
        <w:rPr>
          <w:snapToGrid w:val="0"/>
        </w:rPr>
        <w:tab/>
        <w:t xml:space="preserve">EXTENSION </w:t>
      </w:r>
      <w:proofErr w:type="spellStart"/>
      <w:r w:rsidRPr="008D7D88">
        <w:rPr>
          <w:snapToGrid w:val="0"/>
        </w:rPr>
        <w:t>MC</w:t>
      </w:r>
      <w:r>
        <w:rPr>
          <w:snapToGrid w:val="0"/>
        </w:rPr>
        <w:t>ForwardingResourceRelease</w:t>
      </w:r>
      <w:proofErr w:type="spellEnd"/>
      <w:r>
        <w:rPr>
          <w:snapToGrid w:val="0"/>
        </w:rPr>
        <w:tab/>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PRESENCE optional}|</w:t>
      </w:r>
    </w:p>
    <w:p w14:paraId="1E78CC25" w14:textId="77777777" w:rsidR="00FC324B" w:rsidRDefault="00FC324B" w:rsidP="00FC324B">
      <w:pPr>
        <w:pStyle w:val="PL"/>
        <w:spacing w:line="0" w:lineRule="atLeast"/>
        <w:rPr>
          <w:snapToGrid w:val="0"/>
        </w:rPr>
      </w:pPr>
      <w:r w:rsidRPr="008D7D88">
        <w:rPr>
          <w:snapToGrid w:val="0"/>
        </w:rPr>
        <w:tab/>
      </w:r>
      <w:r w:rsidRPr="00D629EF">
        <w:rPr>
          <w:snapToGrid w:val="0"/>
        </w:rPr>
        <w:t>{ID id-</w:t>
      </w:r>
      <w:proofErr w:type="spellStart"/>
      <w:r>
        <w:rPr>
          <w:snapToGrid w:val="0"/>
        </w:rPr>
        <w:t>MBSSessionAssociatedInfoNon</w:t>
      </w:r>
      <w:r w:rsidRPr="00166322">
        <w:rPr>
          <w:snapToGrid w:val="0"/>
        </w:rPr>
        <w:t>Support</w:t>
      </w:r>
      <w:r>
        <w:rPr>
          <w:rFonts w:hint="eastAsia"/>
          <w:snapToGrid w:val="0"/>
          <w:lang w:eastAsia="zh-CN"/>
        </w:rPr>
        <w:t>T</w:t>
      </w:r>
      <w:r w:rsidRPr="00166322">
        <w:rPr>
          <w:snapToGrid w:val="0"/>
        </w:rPr>
        <w:t>oSupport</w:t>
      </w:r>
      <w:proofErr w:type="spellEnd"/>
      <w:r>
        <w:rPr>
          <w:snapToGrid w:val="0"/>
        </w:rPr>
        <w:tab/>
      </w:r>
      <w:r w:rsidRPr="00D629EF">
        <w:rPr>
          <w:snapToGrid w:val="0"/>
        </w:rPr>
        <w:t xml:space="preserve">CRITICALITY </w:t>
      </w:r>
      <w:r>
        <w:rPr>
          <w:snapToGrid w:val="0"/>
        </w:rPr>
        <w:t>ignore</w:t>
      </w:r>
      <w:r w:rsidRPr="00D629EF">
        <w:rPr>
          <w:snapToGrid w:val="0"/>
        </w:rPr>
        <w:tab/>
        <w:t xml:space="preserve">EXTENSION </w:t>
      </w:r>
      <w:proofErr w:type="spellStart"/>
      <w:r>
        <w:rPr>
          <w:snapToGrid w:val="0"/>
        </w:rPr>
        <w:t>MBSSessionAssociatedInfoNon</w:t>
      </w:r>
      <w:r w:rsidRPr="00166322">
        <w:rPr>
          <w:snapToGrid w:val="0"/>
        </w:rPr>
        <w:t>Support</w:t>
      </w:r>
      <w:r>
        <w:rPr>
          <w:rFonts w:hint="eastAsia"/>
          <w:snapToGrid w:val="0"/>
          <w:lang w:eastAsia="zh-CN"/>
        </w:rPr>
        <w:t>T</w:t>
      </w:r>
      <w:r w:rsidRPr="00166322">
        <w:rPr>
          <w:snapToGrid w:val="0"/>
        </w:rPr>
        <w:t>oSupport</w:t>
      </w:r>
      <w:proofErr w:type="spellEnd"/>
      <w:r>
        <w:rPr>
          <w:snapToGrid w:val="0"/>
        </w:rPr>
        <w:tab/>
      </w:r>
      <w:r w:rsidRPr="00D629EF">
        <w:rPr>
          <w:snapToGrid w:val="0"/>
        </w:rPr>
        <w:t>PRESENCE optional}</w:t>
      </w:r>
      <w:r>
        <w:rPr>
          <w:snapToGrid w:val="0"/>
        </w:rPr>
        <w:t>|</w:t>
      </w:r>
    </w:p>
    <w:p w14:paraId="1B3C676F" w14:textId="77777777" w:rsidR="00FC324B" w:rsidRDefault="00FC324B" w:rsidP="002A70E3">
      <w:pPr>
        <w:pStyle w:val="PL"/>
        <w:rPr>
          <w:snapToGrid w:val="0"/>
        </w:rPr>
      </w:pPr>
      <w:r>
        <w:rPr>
          <w:snapToGrid w:val="0"/>
        </w:rPr>
        <w:tab/>
      </w:r>
      <w:r w:rsidRPr="00D629EF">
        <w:rPr>
          <w:snapToGrid w:val="0"/>
        </w:rPr>
        <w:t>{ID id-</w:t>
      </w:r>
      <w:proofErr w:type="spellStart"/>
      <w:r w:rsidRPr="009F0204">
        <w:rPr>
          <w:snapToGrid w:val="0"/>
        </w:rPr>
        <w:t>MC</w:t>
      </w:r>
      <w:r>
        <w:rPr>
          <w:snapToGrid w:val="0"/>
        </w:rPr>
        <w:t>BearerContext</w:t>
      </w:r>
      <w:r w:rsidRPr="009F0204">
        <w:rPr>
          <w:snapToGrid w:val="0"/>
        </w:rPr>
        <w:t>InactivityTimer</w:t>
      </w:r>
      <w:proofErr w:type="spellEnd"/>
      <w:r>
        <w:rPr>
          <w:snapToGrid w:val="0"/>
        </w:rPr>
        <w:tab/>
      </w:r>
      <w:r>
        <w:rPr>
          <w:snapToGrid w:val="0"/>
        </w:rPr>
        <w:tab/>
      </w:r>
      <w:r>
        <w:rPr>
          <w:snapToGrid w:val="0"/>
        </w:rPr>
        <w:tab/>
      </w:r>
      <w:r>
        <w:rPr>
          <w:snapToGrid w:val="0"/>
        </w:rPr>
        <w:tab/>
      </w:r>
      <w:r>
        <w:rPr>
          <w:snapToGrid w:val="0"/>
        </w:rPr>
        <w:tab/>
      </w:r>
      <w:r w:rsidRPr="00D629EF">
        <w:rPr>
          <w:snapToGrid w:val="0"/>
        </w:rPr>
        <w:t xml:space="preserve">CRITICALITY </w:t>
      </w:r>
      <w:r>
        <w:rPr>
          <w:snapToGrid w:val="0"/>
        </w:rPr>
        <w:t>ignore</w:t>
      </w:r>
      <w:r w:rsidRPr="00D629EF">
        <w:rPr>
          <w:snapToGrid w:val="0"/>
        </w:rPr>
        <w:tab/>
        <w:t xml:space="preserve">EXTENSION </w:t>
      </w:r>
      <w:r w:rsidRPr="00AE7554">
        <w:rPr>
          <w:snapToGrid w:val="0"/>
        </w:rPr>
        <w:t>Inactivity-Timer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PRESENCE optional}</w:t>
      </w:r>
      <w:r>
        <w:rPr>
          <w:snapToGrid w:val="0"/>
        </w:rPr>
        <w:t>|</w:t>
      </w:r>
    </w:p>
    <w:p w14:paraId="32010DA6" w14:textId="77777777" w:rsidR="002A70E3" w:rsidRDefault="00FC324B" w:rsidP="002A70E3">
      <w:pPr>
        <w:pStyle w:val="PL"/>
        <w:rPr>
          <w:snapToGrid w:val="0"/>
        </w:rPr>
      </w:pPr>
      <w:r>
        <w:rPr>
          <w:snapToGrid w:val="0"/>
        </w:rPr>
        <w:tab/>
      </w:r>
      <w:r w:rsidRPr="00D629EF">
        <w:rPr>
          <w:snapToGrid w:val="0"/>
        </w:rPr>
        <w:t>{ID id-</w:t>
      </w:r>
      <w:proofErr w:type="spellStart"/>
      <w:r w:rsidRPr="009F0204">
        <w:rPr>
          <w:snapToGrid w:val="0"/>
        </w:rPr>
        <w:t>MCBearerContextStatusChange</w:t>
      </w:r>
      <w:proofErr w:type="spellEnd"/>
      <w:r>
        <w:rPr>
          <w:snapToGrid w:val="0"/>
        </w:rPr>
        <w:tab/>
      </w:r>
      <w:r>
        <w:rPr>
          <w:snapToGrid w:val="0"/>
        </w:rPr>
        <w:tab/>
      </w:r>
      <w:r>
        <w:rPr>
          <w:snapToGrid w:val="0"/>
        </w:rPr>
        <w:tab/>
      </w:r>
      <w:r>
        <w:rPr>
          <w:snapToGrid w:val="0"/>
        </w:rPr>
        <w:tab/>
      </w:r>
      <w:r>
        <w:rPr>
          <w:snapToGrid w:val="0"/>
        </w:rPr>
        <w:tab/>
      </w:r>
      <w:r w:rsidRPr="00D629EF">
        <w:rPr>
          <w:snapToGrid w:val="0"/>
        </w:rPr>
        <w:t xml:space="preserve">CRITICALITY </w:t>
      </w:r>
      <w:r>
        <w:rPr>
          <w:snapToGrid w:val="0"/>
        </w:rPr>
        <w:t>ignore</w:t>
      </w:r>
      <w:r w:rsidRPr="00D629EF">
        <w:rPr>
          <w:snapToGrid w:val="0"/>
        </w:rPr>
        <w:tab/>
        <w:t xml:space="preserve">EXTENSION </w:t>
      </w:r>
      <w:proofErr w:type="spellStart"/>
      <w:r w:rsidRPr="009F0204">
        <w:rPr>
          <w:snapToGrid w:val="0"/>
        </w:rPr>
        <w:t>MCBearerContextStatusChange</w:t>
      </w:r>
      <w:proofErr w:type="spellEnd"/>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PRESENCE optional}</w:t>
      </w:r>
      <w:r w:rsidR="002A70E3">
        <w:rPr>
          <w:snapToGrid w:val="0"/>
        </w:rPr>
        <w:t>|</w:t>
      </w:r>
    </w:p>
    <w:p w14:paraId="7758C571" w14:textId="6D75710B" w:rsidR="00FC324B" w:rsidRDefault="002A70E3" w:rsidP="002A70E3">
      <w:pPr>
        <w:pStyle w:val="PL"/>
        <w:rPr>
          <w:snapToGrid w:val="0"/>
        </w:rPr>
      </w:pPr>
      <w:r>
        <w:rPr>
          <w:snapToGrid w:val="0"/>
        </w:rPr>
        <w:tab/>
      </w:r>
      <w:r w:rsidRPr="000743C2">
        <w:rPr>
          <w:snapToGrid w:val="0"/>
        </w:rPr>
        <w:t>{ID id-</w:t>
      </w:r>
      <w:proofErr w:type="spellStart"/>
      <w:r w:rsidRPr="000743C2">
        <w:rPr>
          <w:snapToGrid w:val="0"/>
        </w:rPr>
        <w:t>MCBearerContextNGUTnlInfoatNGRANReplaceRequest</w:t>
      </w:r>
      <w:proofErr w:type="spellEnd"/>
      <w:r w:rsidRPr="000743C2">
        <w:rPr>
          <w:snapToGrid w:val="0"/>
        </w:rPr>
        <w:tab/>
        <w:t>CRITICALITY reject</w:t>
      </w:r>
      <w:r w:rsidRPr="000743C2">
        <w:rPr>
          <w:snapToGrid w:val="0"/>
        </w:rPr>
        <w:tab/>
        <w:t xml:space="preserve">EXTENSION </w:t>
      </w:r>
      <w:proofErr w:type="spellStart"/>
      <w:r w:rsidRPr="000743C2">
        <w:rPr>
          <w:snapToGrid w:val="0"/>
        </w:rPr>
        <w:t>MCBearerContextNGUTnlInfoatNGRANRequest</w:t>
      </w:r>
      <w:proofErr w:type="spellEnd"/>
      <w:r w:rsidRPr="000743C2">
        <w:rPr>
          <w:snapToGrid w:val="0"/>
        </w:rPr>
        <w:tab/>
      </w:r>
      <w:r w:rsidRPr="000743C2">
        <w:rPr>
          <w:snapToGrid w:val="0"/>
        </w:rPr>
        <w:tab/>
      </w:r>
      <w:r w:rsidRPr="000743C2">
        <w:rPr>
          <w:snapToGrid w:val="0"/>
        </w:rPr>
        <w:tab/>
      </w:r>
      <w:r w:rsidRPr="000743C2">
        <w:rPr>
          <w:snapToGrid w:val="0"/>
        </w:rPr>
        <w:tab/>
      </w:r>
      <w:r w:rsidRPr="000743C2">
        <w:rPr>
          <w:snapToGrid w:val="0"/>
        </w:rPr>
        <w:tab/>
        <w:t>PRESENCE optional}</w:t>
      </w:r>
      <w:r w:rsidR="00FC324B">
        <w:rPr>
          <w:snapToGrid w:val="0"/>
        </w:rPr>
        <w:t>,</w:t>
      </w:r>
    </w:p>
    <w:p w14:paraId="239B8221" w14:textId="77777777" w:rsidR="00FC324B" w:rsidRPr="00575FAC" w:rsidRDefault="00FC324B" w:rsidP="00FC324B">
      <w:pPr>
        <w:pStyle w:val="PL"/>
        <w:rPr>
          <w:snapToGrid w:val="0"/>
        </w:rPr>
      </w:pPr>
      <w:r>
        <w:rPr>
          <w:snapToGrid w:val="0"/>
        </w:rPr>
        <w:tab/>
      </w:r>
      <w:r w:rsidRPr="00575FAC">
        <w:rPr>
          <w:snapToGrid w:val="0"/>
        </w:rPr>
        <w:t>...</w:t>
      </w:r>
    </w:p>
    <w:p w14:paraId="1FDBEC0E" w14:textId="77777777" w:rsidR="00FC324B" w:rsidRPr="00575FAC" w:rsidRDefault="00FC324B" w:rsidP="00FC324B">
      <w:pPr>
        <w:pStyle w:val="PL"/>
        <w:rPr>
          <w:snapToGrid w:val="0"/>
        </w:rPr>
      </w:pPr>
      <w:r w:rsidRPr="00575FAC">
        <w:rPr>
          <w:snapToGrid w:val="0"/>
        </w:rPr>
        <w:t>}</w:t>
      </w:r>
    </w:p>
    <w:p w14:paraId="52FB942D" w14:textId="77777777" w:rsidR="00FC324B" w:rsidRPr="00575FAC" w:rsidRDefault="00FC324B" w:rsidP="00FC324B">
      <w:pPr>
        <w:pStyle w:val="PL"/>
        <w:rPr>
          <w:snapToGrid w:val="0"/>
        </w:rPr>
      </w:pPr>
    </w:p>
    <w:p w14:paraId="187059F1" w14:textId="77777777" w:rsidR="00FC324B" w:rsidRPr="00575FAC" w:rsidRDefault="00FC324B" w:rsidP="00FC324B">
      <w:pPr>
        <w:pStyle w:val="PL"/>
        <w:rPr>
          <w:snapToGrid w:val="0"/>
        </w:rPr>
      </w:pPr>
      <w:r w:rsidRPr="00575FAC">
        <w:rPr>
          <w:snapToGrid w:val="0"/>
        </w:rPr>
        <w:t>MCBearerContextNGUTNLInfoat5GC ::= SEQUENCE {</w:t>
      </w:r>
    </w:p>
    <w:p w14:paraId="293732FE" w14:textId="77777777" w:rsidR="00FC324B" w:rsidRPr="00575FAC" w:rsidRDefault="00FC324B" w:rsidP="00FC324B">
      <w:pPr>
        <w:pStyle w:val="PL"/>
        <w:rPr>
          <w:snapToGrid w:val="0"/>
        </w:rPr>
      </w:pPr>
      <w:r w:rsidRPr="00575FAC">
        <w:rPr>
          <w:snapToGrid w:val="0"/>
        </w:rPr>
        <w:tab/>
        <w:t>mbsNGUInformationAt5GC</w:t>
      </w:r>
      <w:r w:rsidRPr="00575FAC">
        <w:rPr>
          <w:snapToGrid w:val="0"/>
        </w:rPr>
        <w:tab/>
      </w:r>
      <w:r w:rsidRPr="00575FAC">
        <w:rPr>
          <w:snapToGrid w:val="0"/>
        </w:rPr>
        <w:tab/>
      </w:r>
      <w:r w:rsidRPr="00575FAC">
        <w:rPr>
          <w:snapToGrid w:val="0"/>
        </w:rPr>
        <w:tab/>
      </w:r>
      <w:proofErr w:type="spellStart"/>
      <w:r w:rsidRPr="00575FAC">
        <w:rPr>
          <w:snapToGrid w:val="0"/>
        </w:rPr>
        <w:t>MBSNGUInformationAt5GC</w:t>
      </w:r>
      <w:proofErr w:type="spellEnd"/>
      <w:r w:rsidRPr="00575FAC">
        <w:rPr>
          <w:snapToGrid w:val="0"/>
        </w:rPr>
        <w:t>,</w:t>
      </w:r>
    </w:p>
    <w:p w14:paraId="45ABF5D7" w14:textId="77777777" w:rsidR="00FC324B" w:rsidRPr="00575FAC" w:rsidRDefault="00FC324B" w:rsidP="00FC324B">
      <w:pPr>
        <w:pStyle w:val="PL"/>
        <w:spacing w:line="0" w:lineRule="atLeast"/>
        <w:rPr>
          <w:snapToGrid w:val="0"/>
        </w:rPr>
      </w:pPr>
      <w:r w:rsidRPr="00575FAC">
        <w:rPr>
          <w:snapToGrid w:val="0"/>
        </w:rPr>
        <w:tab/>
      </w:r>
      <w:proofErr w:type="spellStart"/>
      <w:r w:rsidRPr="00575FAC">
        <w:rPr>
          <w:snapToGrid w:val="0"/>
        </w:rPr>
        <w:t>mbsAreaSession</w:t>
      </w:r>
      <w:proofErr w:type="spellEnd"/>
      <w:r w:rsidRPr="00575FAC">
        <w:rPr>
          <w:snapToGrid w:val="0"/>
        </w:rPr>
        <w:t>-ID</w:t>
      </w:r>
      <w:r w:rsidRPr="00575FAC">
        <w:rPr>
          <w:snapToGrid w:val="0"/>
        </w:rPr>
        <w:tab/>
      </w:r>
      <w:r w:rsidRPr="00575FAC">
        <w:rPr>
          <w:snapToGrid w:val="0"/>
        </w:rPr>
        <w:tab/>
      </w:r>
      <w:r w:rsidRPr="00575FAC">
        <w:rPr>
          <w:snapToGrid w:val="0"/>
        </w:rPr>
        <w:tab/>
      </w:r>
      <w:r w:rsidRPr="00575FAC">
        <w:rPr>
          <w:snapToGrid w:val="0"/>
        </w:rPr>
        <w:tab/>
      </w:r>
      <w:proofErr w:type="spellStart"/>
      <w:r w:rsidRPr="00575FAC">
        <w:rPr>
          <w:snapToGrid w:val="0"/>
        </w:rPr>
        <w:t>MBSAreaSessionID</w:t>
      </w:r>
      <w:proofErr w:type="spellEnd"/>
      <w:r w:rsidRPr="00575FAC">
        <w:rPr>
          <w:snapToGrid w:val="0"/>
        </w:rPr>
        <w:tab/>
      </w:r>
      <w:r w:rsidRPr="00575FAC">
        <w:rPr>
          <w:snapToGrid w:val="0"/>
        </w:rPr>
        <w:tab/>
        <w:t>OPTIONAL,</w:t>
      </w:r>
    </w:p>
    <w:p w14:paraId="71032274" w14:textId="77777777" w:rsidR="00FC324B" w:rsidRPr="00CB242E" w:rsidRDefault="00FC324B" w:rsidP="00FC324B">
      <w:pPr>
        <w:pStyle w:val="PL"/>
        <w:rPr>
          <w:snapToGrid w:val="0"/>
          <w:lang w:val="fr-FR"/>
        </w:rPr>
      </w:pPr>
      <w:r w:rsidRPr="00575FAC">
        <w:rPr>
          <w:snapToGrid w:val="0"/>
        </w:rPr>
        <w:tab/>
      </w:r>
      <w:proofErr w:type="spellStart"/>
      <w:r w:rsidRPr="00CB242E">
        <w:rPr>
          <w:snapToGrid w:val="0"/>
          <w:lang w:val="fr-FR"/>
        </w:rPr>
        <w:t>iE</w:t>
      </w:r>
      <w:proofErr w:type="spellEnd"/>
      <w:r w:rsidRPr="00CB242E">
        <w:rPr>
          <w:snapToGrid w:val="0"/>
          <w:lang w:val="fr-FR"/>
        </w:rPr>
        <w:t>-Extensions</w:t>
      </w:r>
      <w:r w:rsidRPr="00CB242E">
        <w:rPr>
          <w:snapToGrid w:val="0"/>
          <w:lang w:val="fr-FR"/>
        </w:rPr>
        <w:tab/>
      </w:r>
      <w:r w:rsidRPr="00CB242E">
        <w:rPr>
          <w:snapToGrid w:val="0"/>
          <w:lang w:val="fr-FR"/>
        </w:rPr>
        <w:tab/>
      </w:r>
      <w:proofErr w:type="spellStart"/>
      <w:r w:rsidRPr="00CB242E">
        <w:rPr>
          <w:snapToGrid w:val="0"/>
          <w:lang w:val="fr-FR"/>
        </w:rPr>
        <w:t>ProtocolExtensionContainer</w:t>
      </w:r>
      <w:proofErr w:type="spellEnd"/>
      <w:r w:rsidRPr="00CB242E">
        <w:rPr>
          <w:snapToGrid w:val="0"/>
          <w:lang w:val="fr-FR"/>
        </w:rPr>
        <w:t xml:space="preserve"> { {MCBearerContextNGUTNLInfoat5GC-ExtIEs} }</w:t>
      </w:r>
      <w:r w:rsidRPr="00CB242E">
        <w:rPr>
          <w:snapToGrid w:val="0"/>
          <w:lang w:val="fr-FR"/>
        </w:rPr>
        <w:tab/>
        <w:t>OPTIONAL,</w:t>
      </w:r>
    </w:p>
    <w:p w14:paraId="204DA4D1" w14:textId="77777777" w:rsidR="00FC324B" w:rsidRPr="004F4B56" w:rsidRDefault="00FC324B" w:rsidP="00FC324B">
      <w:pPr>
        <w:pStyle w:val="PL"/>
        <w:rPr>
          <w:snapToGrid w:val="0"/>
          <w:lang w:val="fr-FR"/>
        </w:rPr>
      </w:pPr>
      <w:r w:rsidRPr="00CB242E">
        <w:rPr>
          <w:snapToGrid w:val="0"/>
          <w:lang w:val="fr-FR"/>
        </w:rPr>
        <w:tab/>
      </w:r>
      <w:r w:rsidRPr="004F4B56">
        <w:rPr>
          <w:snapToGrid w:val="0"/>
          <w:lang w:val="fr-FR"/>
        </w:rPr>
        <w:t>...</w:t>
      </w:r>
    </w:p>
    <w:p w14:paraId="5DB8B653" w14:textId="77777777" w:rsidR="00FC324B" w:rsidRPr="004F4B56" w:rsidRDefault="00FC324B" w:rsidP="00FC324B">
      <w:pPr>
        <w:pStyle w:val="PL"/>
        <w:rPr>
          <w:snapToGrid w:val="0"/>
          <w:lang w:val="fr-FR"/>
        </w:rPr>
      </w:pPr>
      <w:r w:rsidRPr="004F4B56">
        <w:rPr>
          <w:snapToGrid w:val="0"/>
          <w:lang w:val="fr-FR"/>
        </w:rPr>
        <w:t>}</w:t>
      </w:r>
    </w:p>
    <w:p w14:paraId="1237642C" w14:textId="77777777" w:rsidR="00FC324B" w:rsidRPr="004F4B56" w:rsidRDefault="00FC324B" w:rsidP="00FC324B">
      <w:pPr>
        <w:pStyle w:val="PL"/>
        <w:spacing w:line="0" w:lineRule="atLeast"/>
        <w:rPr>
          <w:snapToGrid w:val="0"/>
          <w:lang w:val="fr-FR"/>
        </w:rPr>
      </w:pPr>
    </w:p>
    <w:p w14:paraId="720AB38A" w14:textId="77777777" w:rsidR="00FC324B" w:rsidRPr="004F4B56" w:rsidRDefault="00FC324B" w:rsidP="00FC324B">
      <w:pPr>
        <w:pStyle w:val="PL"/>
        <w:rPr>
          <w:snapToGrid w:val="0"/>
          <w:lang w:val="fr-FR"/>
        </w:rPr>
      </w:pPr>
      <w:r w:rsidRPr="004F4B56">
        <w:rPr>
          <w:snapToGrid w:val="0"/>
          <w:lang w:val="fr-FR"/>
        </w:rPr>
        <w:t>MCBearerContextNGUTNLInfoat5GC-ExtIEs E1AP-PROTOCOL-EXTENSION ::= {</w:t>
      </w:r>
    </w:p>
    <w:p w14:paraId="1F96A0E2" w14:textId="77777777" w:rsidR="00FC324B" w:rsidRPr="00927103" w:rsidRDefault="00FC324B" w:rsidP="00FC324B">
      <w:pPr>
        <w:pStyle w:val="PL"/>
        <w:rPr>
          <w:snapToGrid w:val="0"/>
        </w:rPr>
      </w:pPr>
      <w:r w:rsidRPr="004F4B56">
        <w:rPr>
          <w:snapToGrid w:val="0"/>
          <w:lang w:val="fr-FR"/>
        </w:rPr>
        <w:tab/>
      </w:r>
      <w:r w:rsidRPr="00927103">
        <w:rPr>
          <w:snapToGrid w:val="0"/>
        </w:rPr>
        <w:t>...</w:t>
      </w:r>
    </w:p>
    <w:p w14:paraId="70A6B95E" w14:textId="77777777" w:rsidR="00FC324B" w:rsidRPr="00927103" w:rsidRDefault="00FC324B" w:rsidP="00FC324B">
      <w:pPr>
        <w:pStyle w:val="PL"/>
        <w:rPr>
          <w:snapToGrid w:val="0"/>
        </w:rPr>
      </w:pPr>
      <w:r w:rsidRPr="00927103">
        <w:rPr>
          <w:snapToGrid w:val="0"/>
        </w:rPr>
        <w:t>}</w:t>
      </w:r>
    </w:p>
    <w:p w14:paraId="47223EFD" w14:textId="77777777" w:rsidR="00FC324B" w:rsidRPr="00927103" w:rsidRDefault="00FC324B" w:rsidP="00FC324B">
      <w:pPr>
        <w:pStyle w:val="PL"/>
        <w:rPr>
          <w:snapToGrid w:val="0"/>
        </w:rPr>
      </w:pPr>
    </w:p>
    <w:p w14:paraId="07D742DC" w14:textId="77777777" w:rsidR="00FC324B" w:rsidRPr="00927103" w:rsidRDefault="00FC324B" w:rsidP="00FC324B">
      <w:pPr>
        <w:pStyle w:val="PL"/>
        <w:spacing w:line="0" w:lineRule="atLeast"/>
        <w:rPr>
          <w:snapToGrid w:val="0"/>
        </w:rPr>
      </w:pPr>
    </w:p>
    <w:p w14:paraId="682CA851" w14:textId="77777777" w:rsidR="00FC324B" w:rsidRPr="00927103" w:rsidRDefault="00FC324B" w:rsidP="00FC324B">
      <w:pPr>
        <w:pStyle w:val="PL"/>
        <w:rPr>
          <w:snapToGrid w:val="0"/>
        </w:rPr>
      </w:pPr>
      <w:proofErr w:type="spellStart"/>
      <w:r w:rsidRPr="00927103">
        <w:rPr>
          <w:snapToGrid w:val="0"/>
        </w:rPr>
        <w:t>MCBearerContextNGUTnlInfoatNGRANRequest</w:t>
      </w:r>
      <w:proofErr w:type="spellEnd"/>
      <w:r w:rsidRPr="00927103">
        <w:rPr>
          <w:snapToGrid w:val="0"/>
        </w:rPr>
        <w:t xml:space="preserve"> ::= SEQUENCE {</w:t>
      </w:r>
    </w:p>
    <w:p w14:paraId="144226B0" w14:textId="77777777" w:rsidR="00FC324B" w:rsidRPr="00927103" w:rsidRDefault="00FC324B" w:rsidP="00FC324B">
      <w:pPr>
        <w:pStyle w:val="PL"/>
        <w:rPr>
          <w:snapToGrid w:val="0"/>
        </w:rPr>
      </w:pPr>
      <w:r w:rsidRPr="00927103">
        <w:rPr>
          <w:snapToGrid w:val="0"/>
        </w:rPr>
        <w:tab/>
      </w:r>
      <w:proofErr w:type="spellStart"/>
      <w:r w:rsidRPr="00927103">
        <w:rPr>
          <w:snapToGrid w:val="0"/>
        </w:rPr>
        <w:t>ngRANNGUTNLRequested</w:t>
      </w:r>
      <w:proofErr w:type="spellEnd"/>
      <w:r w:rsidRPr="00927103">
        <w:rPr>
          <w:snapToGrid w:val="0"/>
        </w:rPr>
        <w:tab/>
      </w:r>
      <w:r w:rsidRPr="00927103">
        <w:rPr>
          <w:snapToGrid w:val="0"/>
        </w:rPr>
        <w:tab/>
      </w:r>
      <w:r w:rsidRPr="00927103">
        <w:rPr>
          <w:snapToGrid w:val="0"/>
        </w:rPr>
        <w:tab/>
      </w:r>
      <w:r w:rsidRPr="00927103">
        <w:rPr>
          <w:snapToGrid w:val="0"/>
        </w:rPr>
        <w:tab/>
        <w:t>ENUMERATED {requested, ...},</w:t>
      </w:r>
    </w:p>
    <w:p w14:paraId="48D2D9B2" w14:textId="77777777" w:rsidR="00FC324B" w:rsidRPr="00927103" w:rsidRDefault="00FC324B" w:rsidP="00FC324B">
      <w:pPr>
        <w:pStyle w:val="PL"/>
        <w:spacing w:line="0" w:lineRule="atLeast"/>
        <w:rPr>
          <w:snapToGrid w:val="0"/>
        </w:rPr>
      </w:pPr>
      <w:r w:rsidRPr="00927103">
        <w:rPr>
          <w:snapToGrid w:val="0"/>
        </w:rPr>
        <w:tab/>
      </w:r>
      <w:proofErr w:type="spellStart"/>
      <w:r w:rsidRPr="00927103">
        <w:rPr>
          <w:snapToGrid w:val="0"/>
        </w:rPr>
        <w:t>mbsAreaSession</w:t>
      </w:r>
      <w:proofErr w:type="spellEnd"/>
      <w:r w:rsidRPr="00927103">
        <w:rPr>
          <w:snapToGrid w:val="0"/>
        </w:rPr>
        <w:t>-ID</w:t>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MBSAreaSessionID</w:t>
      </w:r>
      <w:proofErr w:type="spellEnd"/>
      <w:r w:rsidRPr="00927103">
        <w:rPr>
          <w:snapToGrid w:val="0"/>
        </w:rPr>
        <w:tab/>
      </w:r>
      <w:r w:rsidRPr="00927103">
        <w:rPr>
          <w:snapToGrid w:val="0"/>
        </w:rPr>
        <w:tab/>
        <w:t>OPTIONAL,</w:t>
      </w:r>
    </w:p>
    <w:p w14:paraId="5BF65E80" w14:textId="77777777" w:rsidR="00FC324B" w:rsidRPr="00927103" w:rsidRDefault="00FC324B" w:rsidP="00FC324B">
      <w:pPr>
        <w:pStyle w:val="PL"/>
        <w:rPr>
          <w:snapToGrid w:val="0"/>
        </w:rPr>
      </w:pPr>
      <w:r w:rsidRPr="00927103">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w:t>
      </w:r>
      <w:proofErr w:type="spellStart"/>
      <w:r w:rsidRPr="00927103">
        <w:rPr>
          <w:snapToGrid w:val="0"/>
        </w:rPr>
        <w:t>MCBearerContextNGUTnlInfoatNGRANRequest-ExtIEs</w:t>
      </w:r>
      <w:proofErr w:type="spellEnd"/>
      <w:r w:rsidRPr="00927103">
        <w:rPr>
          <w:snapToGrid w:val="0"/>
        </w:rPr>
        <w:t>} }</w:t>
      </w:r>
      <w:r w:rsidRPr="00927103">
        <w:rPr>
          <w:snapToGrid w:val="0"/>
        </w:rPr>
        <w:tab/>
        <w:t>OPTIONAL,</w:t>
      </w:r>
    </w:p>
    <w:p w14:paraId="1594305D" w14:textId="77777777" w:rsidR="00FC324B" w:rsidRPr="00927103" w:rsidRDefault="00FC324B" w:rsidP="00FC324B">
      <w:pPr>
        <w:pStyle w:val="PL"/>
        <w:rPr>
          <w:snapToGrid w:val="0"/>
        </w:rPr>
      </w:pPr>
      <w:r w:rsidRPr="00927103">
        <w:rPr>
          <w:snapToGrid w:val="0"/>
        </w:rPr>
        <w:tab/>
        <w:t>...</w:t>
      </w:r>
    </w:p>
    <w:p w14:paraId="71102DC8" w14:textId="77777777" w:rsidR="00FC324B" w:rsidRPr="00927103" w:rsidRDefault="00FC324B" w:rsidP="00FC324B">
      <w:pPr>
        <w:pStyle w:val="PL"/>
        <w:rPr>
          <w:snapToGrid w:val="0"/>
        </w:rPr>
      </w:pPr>
      <w:r w:rsidRPr="00927103">
        <w:rPr>
          <w:snapToGrid w:val="0"/>
        </w:rPr>
        <w:t>}</w:t>
      </w:r>
    </w:p>
    <w:p w14:paraId="14B9553C" w14:textId="77777777" w:rsidR="00FC324B" w:rsidRPr="00927103" w:rsidRDefault="00FC324B" w:rsidP="00FC324B">
      <w:pPr>
        <w:pStyle w:val="PL"/>
        <w:spacing w:line="0" w:lineRule="atLeast"/>
        <w:rPr>
          <w:snapToGrid w:val="0"/>
        </w:rPr>
      </w:pPr>
    </w:p>
    <w:p w14:paraId="250790C7" w14:textId="77777777" w:rsidR="00FC324B" w:rsidRPr="00927103" w:rsidRDefault="00FC324B" w:rsidP="00FC324B">
      <w:pPr>
        <w:pStyle w:val="PL"/>
        <w:rPr>
          <w:snapToGrid w:val="0"/>
        </w:rPr>
      </w:pPr>
      <w:proofErr w:type="spellStart"/>
      <w:r w:rsidRPr="00927103">
        <w:rPr>
          <w:snapToGrid w:val="0"/>
        </w:rPr>
        <w:t>MCBearerContextNGUTnlInfoatNGRANRequest-ExtIEs</w:t>
      </w:r>
      <w:proofErr w:type="spellEnd"/>
      <w:r w:rsidRPr="00927103">
        <w:rPr>
          <w:snapToGrid w:val="0"/>
        </w:rPr>
        <w:t xml:space="preserve"> E1AP-PROTOCOL-EXTENSION ::= {</w:t>
      </w:r>
    </w:p>
    <w:p w14:paraId="2E49DBB0" w14:textId="77777777" w:rsidR="00FC324B" w:rsidRPr="008C3F37" w:rsidRDefault="00FC324B" w:rsidP="00273403">
      <w:pPr>
        <w:pStyle w:val="PL"/>
        <w:rPr>
          <w:snapToGrid w:val="0"/>
        </w:rPr>
      </w:pPr>
      <w:r w:rsidRPr="00927103">
        <w:rPr>
          <w:snapToGrid w:val="0"/>
        </w:rPr>
        <w:tab/>
      </w:r>
      <w:r w:rsidRPr="008C3F37">
        <w:rPr>
          <w:snapToGrid w:val="0"/>
        </w:rPr>
        <w:t>...</w:t>
      </w:r>
    </w:p>
    <w:p w14:paraId="627DCE05" w14:textId="77777777" w:rsidR="00FC324B" w:rsidRPr="008C3F37" w:rsidRDefault="00FC324B" w:rsidP="00273403">
      <w:pPr>
        <w:pStyle w:val="PL"/>
        <w:rPr>
          <w:snapToGrid w:val="0"/>
        </w:rPr>
      </w:pPr>
      <w:r w:rsidRPr="008C3F37">
        <w:rPr>
          <w:snapToGrid w:val="0"/>
        </w:rPr>
        <w:t>}</w:t>
      </w:r>
    </w:p>
    <w:p w14:paraId="0F5582EA" w14:textId="77777777" w:rsidR="00FC324B" w:rsidRPr="008C3F37" w:rsidRDefault="00FC324B" w:rsidP="00273403">
      <w:pPr>
        <w:pStyle w:val="PL"/>
        <w:rPr>
          <w:snapToGrid w:val="0"/>
        </w:rPr>
      </w:pPr>
    </w:p>
    <w:p w14:paraId="5E8C1077" w14:textId="77777777" w:rsidR="00FC324B" w:rsidRPr="008C3F37" w:rsidRDefault="00FC324B" w:rsidP="00273403">
      <w:pPr>
        <w:pStyle w:val="PL"/>
        <w:rPr>
          <w:snapToGrid w:val="0"/>
        </w:rPr>
      </w:pPr>
    </w:p>
    <w:p w14:paraId="3E608DAE" w14:textId="77777777" w:rsidR="00FC324B" w:rsidRPr="008C3F37" w:rsidRDefault="00FC324B" w:rsidP="00273403">
      <w:pPr>
        <w:pStyle w:val="PL"/>
        <w:rPr>
          <w:snapToGrid w:val="0"/>
        </w:rPr>
      </w:pPr>
      <w:proofErr w:type="spellStart"/>
      <w:r w:rsidRPr="008C3F37">
        <w:rPr>
          <w:snapToGrid w:val="0"/>
        </w:rPr>
        <w:t>MCMRBSetupModifyConfiguration</w:t>
      </w:r>
      <w:proofErr w:type="spellEnd"/>
      <w:r w:rsidRPr="008C3F37">
        <w:rPr>
          <w:snapToGrid w:val="0"/>
        </w:rPr>
        <w:t xml:space="preserve"> ::= SEQUENCE (SIZE(1..maxnoofMRBs)) OF </w:t>
      </w:r>
      <w:proofErr w:type="spellStart"/>
      <w:r w:rsidRPr="008C3F37">
        <w:rPr>
          <w:snapToGrid w:val="0"/>
        </w:rPr>
        <w:t>MCMRBSetupModifyConfiguration</w:t>
      </w:r>
      <w:proofErr w:type="spellEnd"/>
      <w:r>
        <w:rPr>
          <w:rFonts w:hint="eastAsia"/>
          <w:snapToGrid w:val="0"/>
          <w:lang w:eastAsia="zh-CN"/>
        </w:rPr>
        <w:t>-Item</w:t>
      </w:r>
    </w:p>
    <w:p w14:paraId="19282DFF" w14:textId="77777777" w:rsidR="00FC324B" w:rsidRPr="008C3F37" w:rsidRDefault="00FC324B" w:rsidP="00273403">
      <w:pPr>
        <w:pStyle w:val="PL"/>
        <w:rPr>
          <w:snapToGrid w:val="0"/>
        </w:rPr>
      </w:pPr>
    </w:p>
    <w:p w14:paraId="357944B0" w14:textId="77777777" w:rsidR="00FC324B" w:rsidRPr="00C93F36" w:rsidRDefault="00FC324B" w:rsidP="00273403">
      <w:pPr>
        <w:pStyle w:val="PL"/>
        <w:rPr>
          <w:snapToGrid w:val="0"/>
        </w:rPr>
      </w:pPr>
      <w:proofErr w:type="spellStart"/>
      <w:r w:rsidRPr="00C93F36">
        <w:rPr>
          <w:snapToGrid w:val="0"/>
        </w:rPr>
        <w:t>MCMRBSetupModifyConfiguration</w:t>
      </w:r>
      <w:proofErr w:type="spellEnd"/>
      <w:r w:rsidRPr="00C93F36">
        <w:rPr>
          <w:rFonts w:hint="eastAsia"/>
          <w:snapToGrid w:val="0"/>
          <w:lang w:eastAsia="zh-CN"/>
        </w:rPr>
        <w:t>-Item</w:t>
      </w:r>
      <w:r w:rsidRPr="00C93F36">
        <w:rPr>
          <w:snapToGrid w:val="0"/>
        </w:rPr>
        <w:t xml:space="preserve"> ::= SEQUENCE {</w:t>
      </w:r>
    </w:p>
    <w:p w14:paraId="084CDE7F" w14:textId="77777777" w:rsidR="00FC324B" w:rsidRPr="00C93F36" w:rsidRDefault="00FC324B" w:rsidP="00273403">
      <w:pPr>
        <w:pStyle w:val="PL"/>
        <w:rPr>
          <w:snapToGrid w:val="0"/>
        </w:rPr>
      </w:pPr>
      <w:r w:rsidRPr="00C93F36">
        <w:rPr>
          <w:snapToGrid w:val="0"/>
        </w:rPr>
        <w:tab/>
      </w:r>
      <w:proofErr w:type="spellStart"/>
      <w:r w:rsidRPr="00C93F36">
        <w:rPr>
          <w:snapToGrid w:val="0"/>
        </w:rPr>
        <w:t>mrb</w:t>
      </w:r>
      <w:proofErr w:type="spellEnd"/>
      <w:r w:rsidRPr="00C93F36">
        <w:rPr>
          <w:snapToGrid w:val="0"/>
        </w:rPr>
        <w:t>-ID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0800575A" w14:textId="77777777" w:rsidR="00FC324B" w:rsidRPr="00C93F36" w:rsidRDefault="00FC324B" w:rsidP="00273403">
      <w:pPr>
        <w:pStyle w:val="PL"/>
        <w:rPr>
          <w:snapToGrid w:val="0"/>
        </w:rPr>
      </w:pPr>
      <w:r w:rsidRPr="00C93F36">
        <w:rPr>
          <w:snapToGrid w:val="0"/>
        </w:rPr>
        <w:tab/>
        <w:t>f1uTNLatDU</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MCBearerContextF1UTNLInfoatDU</w:t>
      </w:r>
      <w:r w:rsidRPr="00C93F36">
        <w:rPr>
          <w:snapToGrid w:val="0"/>
        </w:rPr>
        <w:tab/>
      </w:r>
      <w:r w:rsidRPr="00C93F36">
        <w:rPr>
          <w:snapToGrid w:val="0"/>
        </w:rPr>
        <w:tab/>
        <w:t>OPTIONAL,</w:t>
      </w:r>
    </w:p>
    <w:p w14:paraId="1023C76E" w14:textId="77777777" w:rsidR="00FC324B" w:rsidRPr="00C93F36" w:rsidRDefault="00FC324B" w:rsidP="00273403">
      <w:pPr>
        <w:pStyle w:val="PL"/>
        <w:rPr>
          <w:snapToGrid w:val="0"/>
        </w:rPr>
      </w:pPr>
      <w:r w:rsidRPr="00C93F36">
        <w:rPr>
          <w:snapToGrid w:val="0"/>
        </w:rPr>
        <w:tab/>
      </w:r>
      <w:proofErr w:type="spellStart"/>
      <w:r w:rsidRPr="00C93F36">
        <w:rPr>
          <w:snapToGrid w:val="0"/>
        </w:rPr>
        <w:t>mbs</w:t>
      </w:r>
      <w:proofErr w:type="spellEnd"/>
      <w:r w:rsidRPr="00C93F36">
        <w:rPr>
          <w:snapToGrid w:val="0"/>
        </w:rPr>
        <w:t>-</w:t>
      </w:r>
      <w:proofErr w:type="spellStart"/>
      <w:r w:rsidRPr="00C93F36">
        <w:rPr>
          <w:snapToGrid w:val="0"/>
        </w:rPr>
        <w:t>pdcp</w:t>
      </w:r>
      <w:proofErr w:type="spellEnd"/>
      <w:r w:rsidRPr="00C93F36">
        <w:rPr>
          <w:snapToGrid w:val="0"/>
        </w:rPr>
        <w:t>-config</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PDCP-Configuration</w:t>
      </w:r>
      <w:r w:rsidRPr="00C93F36">
        <w:rPr>
          <w:snapToGrid w:val="0"/>
        </w:rPr>
        <w:tab/>
      </w:r>
      <w:r w:rsidRPr="00C93F36">
        <w:rPr>
          <w:snapToGrid w:val="0"/>
        </w:rPr>
        <w:tab/>
      </w:r>
      <w:r w:rsidRPr="00C93F36">
        <w:rPr>
          <w:snapToGrid w:val="0"/>
        </w:rPr>
        <w:tab/>
      </w:r>
      <w:r w:rsidRPr="00C93F36">
        <w:rPr>
          <w:snapToGrid w:val="0"/>
        </w:rPr>
        <w:tab/>
        <w:t>OPTIONAL,</w:t>
      </w:r>
    </w:p>
    <w:p w14:paraId="47A66F1F" w14:textId="77777777" w:rsidR="00FC324B" w:rsidRPr="00C93F36" w:rsidRDefault="00FC324B" w:rsidP="00273403">
      <w:pPr>
        <w:pStyle w:val="PL"/>
        <w:rPr>
          <w:snapToGrid w:val="0"/>
        </w:rPr>
      </w:pPr>
      <w:r w:rsidRPr="00C93F36">
        <w:rPr>
          <w:snapToGrid w:val="0"/>
        </w:rPr>
        <w:tab/>
      </w:r>
      <w:proofErr w:type="spellStart"/>
      <w:r w:rsidRPr="00C93F36">
        <w:rPr>
          <w:snapToGrid w:val="0"/>
        </w:rPr>
        <w:t>qoS</w:t>
      </w:r>
      <w:proofErr w:type="spellEnd"/>
      <w:r w:rsidRPr="00C93F36">
        <w:rPr>
          <w:snapToGrid w:val="0"/>
        </w:rPr>
        <w:t>-Flow-QoS-Parameter-List</w:t>
      </w:r>
      <w:r w:rsidRPr="00C93F36">
        <w:rPr>
          <w:snapToGrid w:val="0"/>
        </w:rPr>
        <w:tab/>
      </w:r>
      <w:r w:rsidRPr="00C93F36">
        <w:rPr>
          <w:snapToGrid w:val="0"/>
        </w:rPr>
        <w:tab/>
        <w:t>QoS-Flow-QoS-Parameter-List</w:t>
      </w:r>
      <w:r w:rsidRPr="00C93F36">
        <w:rPr>
          <w:snapToGrid w:val="0"/>
        </w:rPr>
        <w:tab/>
      </w:r>
      <w:r w:rsidRPr="00C93F36">
        <w:rPr>
          <w:snapToGrid w:val="0"/>
        </w:rPr>
        <w:tab/>
        <w:t>OPTIONAL,</w:t>
      </w:r>
    </w:p>
    <w:p w14:paraId="5701DFE3" w14:textId="77777777" w:rsidR="00FC324B" w:rsidRPr="00C93F36" w:rsidRDefault="00FC324B" w:rsidP="00273403">
      <w:pPr>
        <w:pStyle w:val="PL"/>
        <w:rPr>
          <w:snapToGrid w:val="0"/>
        </w:rPr>
      </w:pPr>
      <w:r w:rsidRPr="00C93F36">
        <w:rPr>
          <w:snapToGrid w:val="0"/>
        </w:rPr>
        <w:tab/>
      </w:r>
      <w:proofErr w:type="spellStart"/>
      <w:r w:rsidRPr="00C93F36">
        <w:rPr>
          <w:snapToGrid w:val="0"/>
        </w:rPr>
        <w:t>mrbQoS</w:t>
      </w:r>
      <w:proofErr w:type="spellEnd"/>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rFonts w:eastAsia="SimSun"/>
          <w:snapToGrid w:val="0"/>
        </w:rPr>
        <w:tab/>
      </w:r>
      <w:r w:rsidRPr="00C93F36">
        <w:rPr>
          <w:rFonts w:eastAsia="SimSun"/>
          <w:snapToGrid w:val="0"/>
        </w:rPr>
        <w:tab/>
      </w:r>
      <w:proofErr w:type="spellStart"/>
      <w:r w:rsidRPr="00C93F36">
        <w:rPr>
          <w:rFonts w:eastAsia="SimSun"/>
          <w:snapToGrid w:val="0"/>
        </w:rPr>
        <w:t>QoSFlowLevelQoSParameters</w:t>
      </w:r>
      <w:proofErr w:type="spellEnd"/>
      <w:r w:rsidRPr="00C93F36">
        <w:rPr>
          <w:rFonts w:eastAsia="SimSun"/>
          <w:snapToGrid w:val="0"/>
        </w:rPr>
        <w:tab/>
      </w:r>
      <w:r w:rsidRPr="00C93F36">
        <w:rPr>
          <w:rFonts w:eastAsia="SimSun"/>
          <w:snapToGrid w:val="0"/>
        </w:rPr>
        <w:tab/>
        <w:t>OPTIONAL,</w:t>
      </w:r>
    </w:p>
    <w:p w14:paraId="7DF6E951" w14:textId="77777777" w:rsidR="00FC324B" w:rsidRPr="00C93F36" w:rsidRDefault="00FC324B" w:rsidP="00273403">
      <w:pPr>
        <w:pStyle w:val="PL"/>
        <w:rPr>
          <w:snapToGrid w:val="0"/>
        </w:rPr>
      </w:pPr>
      <w:r w:rsidRPr="00C93F36">
        <w:rPr>
          <w:rFonts w:eastAsia="SimSun"/>
          <w:snapToGrid w:val="0"/>
        </w:rPr>
        <w:tab/>
      </w:r>
      <w:proofErr w:type="spellStart"/>
      <w:r w:rsidRPr="00C93F36">
        <w:rPr>
          <w:rFonts w:eastAsia="SimSun"/>
          <w:snapToGrid w:val="0"/>
        </w:rPr>
        <w:t>mbs</w:t>
      </w:r>
      <w:proofErr w:type="spellEnd"/>
      <w:r w:rsidRPr="00C93F36">
        <w:rPr>
          <w:rFonts w:eastAsia="SimSun"/>
          <w:snapToGrid w:val="0"/>
        </w:rPr>
        <w:t>-PDCP-COUNT-</w:t>
      </w:r>
      <w:proofErr w:type="spellStart"/>
      <w:r w:rsidRPr="00C93F36">
        <w:rPr>
          <w:rFonts w:eastAsia="SimSun"/>
          <w:snapToGrid w:val="0"/>
        </w:rPr>
        <w:t>Req</w:t>
      </w:r>
      <w:proofErr w:type="spellEnd"/>
      <w:r w:rsidRPr="00C93F36">
        <w:rPr>
          <w:rFonts w:eastAsia="SimSun"/>
          <w:snapToGrid w:val="0"/>
        </w:rPr>
        <w:tab/>
      </w:r>
      <w:r w:rsidRPr="00C93F36">
        <w:rPr>
          <w:rFonts w:eastAsia="SimSun"/>
          <w:snapToGrid w:val="0"/>
        </w:rPr>
        <w:tab/>
      </w:r>
      <w:r w:rsidRPr="00C93F36">
        <w:rPr>
          <w:rFonts w:eastAsia="SimSun"/>
          <w:snapToGrid w:val="0"/>
        </w:rPr>
        <w:tab/>
      </w:r>
      <w:r w:rsidRPr="00C93F36">
        <w:rPr>
          <w:rFonts w:eastAsia="SimSun"/>
          <w:snapToGrid w:val="0"/>
        </w:rPr>
        <w:tab/>
      </w:r>
      <w:bookmarkStart w:id="6248" w:name="_Hlk101545647"/>
      <w:r w:rsidRPr="00C93F36">
        <w:rPr>
          <w:rFonts w:eastAsia="SimSun"/>
          <w:snapToGrid w:val="0"/>
        </w:rPr>
        <w:t>MBS-</w:t>
      </w:r>
      <w:r w:rsidRPr="00C93F36">
        <w:rPr>
          <w:rFonts w:eastAsia="SimSun" w:hint="eastAsia"/>
          <w:snapToGrid w:val="0"/>
          <w:lang w:eastAsia="zh-CN"/>
        </w:rPr>
        <w:t>PDCP-COUNT</w:t>
      </w:r>
      <w:r w:rsidRPr="00C93F36">
        <w:rPr>
          <w:rFonts w:eastAsia="SimSun"/>
          <w:snapToGrid w:val="0"/>
        </w:rPr>
        <w:t>-</w:t>
      </w:r>
      <w:proofErr w:type="spellStart"/>
      <w:r w:rsidRPr="00C93F36">
        <w:rPr>
          <w:rFonts w:eastAsia="SimSun"/>
          <w:snapToGrid w:val="0"/>
        </w:rPr>
        <w:t>Req</w:t>
      </w:r>
      <w:bookmarkEnd w:id="6248"/>
      <w:proofErr w:type="spellEnd"/>
      <w:r w:rsidRPr="00C93F36">
        <w:rPr>
          <w:rFonts w:eastAsia="SimSun"/>
          <w:snapToGrid w:val="0"/>
        </w:rPr>
        <w:tab/>
      </w:r>
      <w:r w:rsidRPr="00C93F36">
        <w:rPr>
          <w:rFonts w:eastAsia="SimSun"/>
          <w:snapToGrid w:val="0"/>
        </w:rPr>
        <w:tab/>
      </w:r>
      <w:r w:rsidRPr="00C93F36">
        <w:rPr>
          <w:rFonts w:eastAsia="SimSun"/>
          <w:snapToGrid w:val="0"/>
        </w:rPr>
        <w:tab/>
      </w:r>
      <w:r w:rsidRPr="00C93F36">
        <w:rPr>
          <w:rFonts w:eastAsia="SimSun"/>
          <w:snapToGrid w:val="0"/>
        </w:rPr>
        <w:tab/>
        <w:t>OPTIONAL,</w:t>
      </w:r>
    </w:p>
    <w:p w14:paraId="0461D12D" w14:textId="77777777" w:rsidR="00FC324B" w:rsidRPr="00C93F36" w:rsidRDefault="00FC324B" w:rsidP="00273403">
      <w:pPr>
        <w:pStyle w:val="PL"/>
        <w:rPr>
          <w:snapToGrid w:val="0"/>
        </w:rPr>
      </w:pPr>
      <w:r w:rsidRPr="00C93F36">
        <w:rPr>
          <w:snapToGrid w:val="0"/>
        </w:rPr>
        <w:tab/>
      </w:r>
      <w:proofErr w:type="spellStart"/>
      <w:r w:rsidRPr="00C93F36">
        <w:rPr>
          <w:snapToGrid w:val="0"/>
        </w:rPr>
        <w:t>iE</w:t>
      </w:r>
      <w:proofErr w:type="spellEnd"/>
      <w:r w:rsidRPr="00C93F36">
        <w:rPr>
          <w:snapToGrid w:val="0"/>
        </w:rPr>
        <w:t>-Extensions</w:t>
      </w:r>
      <w:r w:rsidRPr="00C93F36">
        <w:rPr>
          <w:snapToGrid w:val="0"/>
        </w:rPr>
        <w:tab/>
      </w:r>
      <w:r w:rsidRPr="00C93F36">
        <w:rPr>
          <w:snapToGrid w:val="0"/>
        </w:rPr>
        <w:tab/>
      </w:r>
      <w:proofErr w:type="spellStart"/>
      <w:r w:rsidRPr="00C93F36">
        <w:rPr>
          <w:snapToGrid w:val="0"/>
        </w:rPr>
        <w:t>ProtocolExtensionContainer</w:t>
      </w:r>
      <w:proofErr w:type="spellEnd"/>
      <w:r w:rsidRPr="00C93F36">
        <w:rPr>
          <w:snapToGrid w:val="0"/>
        </w:rPr>
        <w:t xml:space="preserve"> { {</w:t>
      </w:r>
      <w:proofErr w:type="spellStart"/>
      <w:r w:rsidRPr="00C93F36">
        <w:rPr>
          <w:snapToGrid w:val="0"/>
        </w:rPr>
        <w:t>MCMRBSetupModifyConfiguration</w:t>
      </w:r>
      <w:proofErr w:type="spellEnd"/>
      <w:r w:rsidRPr="00C93F36">
        <w:rPr>
          <w:rFonts w:hint="eastAsia"/>
          <w:snapToGrid w:val="0"/>
          <w:lang w:eastAsia="zh-CN"/>
        </w:rPr>
        <w:t>-Item</w:t>
      </w:r>
      <w:r w:rsidRPr="00C93F36">
        <w:rPr>
          <w:snapToGrid w:val="0"/>
        </w:rPr>
        <w:t>-</w:t>
      </w:r>
      <w:proofErr w:type="spellStart"/>
      <w:r w:rsidRPr="00C93F36">
        <w:rPr>
          <w:snapToGrid w:val="0"/>
        </w:rPr>
        <w:t>ExtIEs</w:t>
      </w:r>
      <w:proofErr w:type="spellEnd"/>
      <w:r w:rsidRPr="00C93F36">
        <w:rPr>
          <w:snapToGrid w:val="0"/>
        </w:rPr>
        <w:t>} }</w:t>
      </w:r>
      <w:r w:rsidRPr="00C93F36">
        <w:rPr>
          <w:snapToGrid w:val="0"/>
        </w:rPr>
        <w:tab/>
        <w:t>OPTIONAL,</w:t>
      </w:r>
    </w:p>
    <w:p w14:paraId="37A24B7E" w14:textId="77777777" w:rsidR="00FC324B" w:rsidRPr="00C93F36" w:rsidRDefault="00FC324B" w:rsidP="00273403">
      <w:pPr>
        <w:pStyle w:val="PL"/>
        <w:rPr>
          <w:snapToGrid w:val="0"/>
        </w:rPr>
      </w:pPr>
      <w:r w:rsidRPr="00C93F36">
        <w:rPr>
          <w:snapToGrid w:val="0"/>
        </w:rPr>
        <w:tab/>
        <w:t>...</w:t>
      </w:r>
    </w:p>
    <w:p w14:paraId="6836F7B0" w14:textId="77777777" w:rsidR="00FC324B" w:rsidRPr="008C3F37" w:rsidRDefault="00FC324B" w:rsidP="00273403">
      <w:pPr>
        <w:pStyle w:val="PL"/>
        <w:rPr>
          <w:snapToGrid w:val="0"/>
        </w:rPr>
      </w:pPr>
      <w:r w:rsidRPr="008C3F37">
        <w:rPr>
          <w:snapToGrid w:val="0"/>
        </w:rPr>
        <w:t>}</w:t>
      </w:r>
    </w:p>
    <w:p w14:paraId="1FC90FC1" w14:textId="77777777" w:rsidR="00FC324B" w:rsidRPr="008C3F37" w:rsidRDefault="00FC324B" w:rsidP="00273403">
      <w:pPr>
        <w:pStyle w:val="PL"/>
        <w:rPr>
          <w:snapToGrid w:val="0"/>
        </w:rPr>
      </w:pPr>
    </w:p>
    <w:p w14:paraId="7F6E1967" w14:textId="77777777" w:rsidR="00FC324B" w:rsidRPr="008C3F37" w:rsidRDefault="00FC324B" w:rsidP="00273403">
      <w:pPr>
        <w:pStyle w:val="PL"/>
        <w:rPr>
          <w:snapToGrid w:val="0"/>
        </w:rPr>
      </w:pPr>
      <w:proofErr w:type="spellStart"/>
      <w:r w:rsidRPr="008C3F37">
        <w:rPr>
          <w:snapToGrid w:val="0"/>
        </w:rPr>
        <w:t>MCMRBSetupModifyConfiguration</w:t>
      </w:r>
      <w:proofErr w:type="spellEnd"/>
      <w:r>
        <w:rPr>
          <w:rFonts w:hint="eastAsia"/>
          <w:snapToGrid w:val="0"/>
          <w:lang w:eastAsia="zh-CN"/>
        </w:rPr>
        <w:t>-Item</w:t>
      </w:r>
      <w:r w:rsidRPr="008C3F37">
        <w:rPr>
          <w:snapToGrid w:val="0"/>
        </w:rPr>
        <w:t>-</w:t>
      </w:r>
      <w:proofErr w:type="spellStart"/>
      <w:r w:rsidRPr="008C3F37">
        <w:rPr>
          <w:snapToGrid w:val="0"/>
        </w:rPr>
        <w:t>ExtIEs</w:t>
      </w:r>
      <w:proofErr w:type="spellEnd"/>
      <w:r w:rsidRPr="008C3F37">
        <w:rPr>
          <w:snapToGrid w:val="0"/>
        </w:rPr>
        <w:t xml:space="preserve"> E1AP-PROTOCOL-EXTENSION ::= {</w:t>
      </w:r>
    </w:p>
    <w:p w14:paraId="3DD190C2" w14:textId="77777777" w:rsidR="00FC324B" w:rsidRPr="008C3F37" w:rsidRDefault="00FC324B" w:rsidP="00273403">
      <w:pPr>
        <w:pStyle w:val="PL"/>
        <w:rPr>
          <w:snapToGrid w:val="0"/>
        </w:rPr>
      </w:pPr>
      <w:r w:rsidRPr="008C3F37">
        <w:rPr>
          <w:snapToGrid w:val="0"/>
        </w:rPr>
        <w:tab/>
        <w:t>...</w:t>
      </w:r>
    </w:p>
    <w:p w14:paraId="2BAB448F" w14:textId="77777777" w:rsidR="00FC324B" w:rsidRPr="008C3F37" w:rsidRDefault="00FC324B" w:rsidP="00273403">
      <w:pPr>
        <w:pStyle w:val="PL"/>
        <w:rPr>
          <w:snapToGrid w:val="0"/>
        </w:rPr>
      </w:pPr>
      <w:r w:rsidRPr="008C3F37">
        <w:rPr>
          <w:snapToGrid w:val="0"/>
        </w:rPr>
        <w:t>}</w:t>
      </w:r>
    </w:p>
    <w:p w14:paraId="6471F2DF" w14:textId="77777777" w:rsidR="00FC324B" w:rsidRPr="008C3F37" w:rsidRDefault="00FC324B" w:rsidP="00273403">
      <w:pPr>
        <w:pStyle w:val="PL"/>
        <w:rPr>
          <w:snapToGrid w:val="0"/>
        </w:rPr>
      </w:pPr>
    </w:p>
    <w:p w14:paraId="027F3573" w14:textId="77777777" w:rsidR="00FC324B" w:rsidRPr="008C3F37" w:rsidRDefault="00FC324B" w:rsidP="00273403">
      <w:pPr>
        <w:pStyle w:val="PL"/>
        <w:rPr>
          <w:snapToGrid w:val="0"/>
        </w:rPr>
      </w:pPr>
      <w:r w:rsidRPr="008C3F37">
        <w:rPr>
          <w:snapToGrid w:val="0"/>
        </w:rPr>
        <w:t>MCBearerContextF1UTNLInfoatDU ::= SEQUENCE {</w:t>
      </w:r>
    </w:p>
    <w:p w14:paraId="6532277C" w14:textId="77777777" w:rsidR="00FC324B" w:rsidRPr="008C3F37" w:rsidRDefault="00FC324B" w:rsidP="00273403">
      <w:pPr>
        <w:pStyle w:val="PL"/>
      </w:pPr>
      <w:r w:rsidRPr="008C3F37">
        <w:rPr>
          <w:snapToGrid w:val="0"/>
        </w:rPr>
        <w:tab/>
        <w:t>mbsF1UInfoatDU</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8C3F37">
        <w:t>UP-TNL-Information,</w:t>
      </w:r>
    </w:p>
    <w:p w14:paraId="5021AE6B" w14:textId="77777777" w:rsidR="00FC324B" w:rsidRPr="008C3F37" w:rsidRDefault="00FC324B" w:rsidP="00273403">
      <w:pPr>
        <w:pStyle w:val="PL"/>
      </w:pPr>
      <w:r w:rsidRPr="008C3F37">
        <w:rPr>
          <w:snapToGrid w:val="0"/>
        </w:rPr>
        <w:tab/>
        <w:t>mbsMulticastF1UContextDescriptor</w:t>
      </w:r>
      <w:r w:rsidRPr="008C3F37">
        <w:rPr>
          <w:snapToGrid w:val="0"/>
        </w:rPr>
        <w:tab/>
      </w:r>
      <w:proofErr w:type="spellStart"/>
      <w:r w:rsidRPr="00CB0385">
        <w:rPr>
          <w:snapToGrid w:val="0"/>
        </w:rPr>
        <w:t>MBSMulticastF1UContextDescriptor</w:t>
      </w:r>
      <w:proofErr w:type="spellEnd"/>
      <w:r w:rsidRPr="008C3F37">
        <w:t>,</w:t>
      </w:r>
    </w:p>
    <w:p w14:paraId="372D1EB5" w14:textId="77777777" w:rsidR="00FC324B" w:rsidRPr="00927103" w:rsidRDefault="00FC324B" w:rsidP="00FC324B">
      <w:pPr>
        <w:pStyle w:val="PL"/>
        <w:rPr>
          <w:snapToGrid w:val="0"/>
          <w:lang w:val="fr-FR"/>
        </w:rPr>
      </w:pPr>
      <w:r w:rsidRPr="008C3F37">
        <w:rPr>
          <w:snapToGrid w:val="0"/>
        </w:rPr>
        <w:tab/>
      </w:r>
      <w:proofErr w:type="spellStart"/>
      <w:r w:rsidRPr="00927103">
        <w:rPr>
          <w:snapToGrid w:val="0"/>
          <w:lang w:val="fr-FR"/>
        </w:rPr>
        <w:t>iE</w:t>
      </w:r>
      <w:proofErr w:type="spellEnd"/>
      <w:r w:rsidRPr="00927103">
        <w:rPr>
          <w:snapToGrid w:val="0"/>
          <w:lang w:val="fr-FR"/>
        </w:rPr>
        <w:t>-Extensions</w:t>
      </w:r>
      <w:r w:rsidRPr="00927103">
        <w:rPr>
          <w:snapToGrid w:val="0"/>
          <w:lang w:val="fr-FR"/>
        </w:rPr>
        <w:tab/>
      </w:r>
      <w:r w:rsidRPr="00927103">
        <w:rPr>
          <w:snapToGrid w:val="0"/>
          <w:lang w:val="fr-FR"/>
        </w:rPr>
        <w:tab/>
      </w:r>
      <w:proofErr w:type="spellStart"/>
      <w:r w:rsidRPr="00927103">
        <w:rPr>
          <w:snapToGrid w:val="0"/>
          <w:lang w:val="fr-FR"/>
        </w:rPr>
        <w:t>ProtocolExtensionContainer</w:t>
      </w:r>
      <w:proofErr w:type="spellEnd"/>
      <w:r w:rsidRPr="00927103">
        <w:rPr>
          <w:snapToGrid w:val="0"/>
          <w:lang w:val="fr-FR"/>
        </w:rPr>
        <w:t xml:space="preserve"> { {MCBearerContextF1UTNLInfoatDU-ExtIEs} }</w:t>
      </w:r>
      <w:r w:rsidRPr="00927103">
        <w:rPr>
          <w:snapToGrid w:val="0"/>
          <w:lang w:val="fr-FR"/>
        </w:rPr>
        <w:tab/>
        <w:t>OPTIONAL,</w:t>
      </w:r>
    </w:p>
    <w:p w14:paraId="58FFC571" w14:textId="77777777" w:rsidR="00FC324B" w:rsidRPr="004F4B56" w:rsidRDefault="00FC324B" w:rsidP="00FC324B">
      <w:pPr>
        <w:pStyle w:val="PL"/>
        <w:rPr>
          <w:snapToGrid w:val="0"/>
          <w:lang w:val="fr-FR"/>
        </w:rPr>
      </w:pPr>
      <w:r w:rsidRPr="00927103">
        <w:rPr>
          <w:snapToGrid w:val="0"/>
          <w:lang w:val="fr-FR"/>
        </w:rPr>
        <w:tab/>
      </w:r>
      <w:r w:rsidRPr="004F4B56">
        <w:rPr>
          <w:snapToGrid w:val="0"/>
          <w:lang w:val="fr-FR"/>
        </w:rPr>
        <w:t>...</w:t>
      </w:r>
    </w:p>
    <w:p w14:paraId="67466906" w14:textId="77777777" w:rsidR="00FC324B" w:rsidRPr="004F4B56" w:rsidRDefault="00FC324B" w:rsidP="00FC324B">
      <w:pPr>
        <w:pStyle w:val="PL"/>
        <w:rPr>
          <w:snapToGrid w:val="0"/>
          <w:lang w:val="fr-FR"/>
        </w:rPr>
      </w:pPr>
      <w:r w:rsidRPr="004F4B56">
        <w:rPr>
          <w:snapToGrid w:val="0"/>
          <w:lang w:val="fr-FR"/>
        </w:rPr>
        <w:t>}</w:t>
      </w:r>
    </w:p>
    <w:p w14:paraId="1337F761" w14:textId="77777777" w:rsidR="00FC324B" w:rsidRPr="004F4B56" w:rsidRDefault="00FC324B" w:rsidP="00FC324B">
      <w:pPr>
        <w:pStyle w:val="PL"/>
        <w:spacing w:line="0" w:lineRule="atLeast"/>
        <w:rPr>
          <w:snapToGrid w:val="0"/>
          <w:lang w:val="fr-FR"/>
        </w:rPr>
      </w:pPr>
    </w:p>
    <w:p w14:paraId="651A02CD" w14:textId="77777777" w:rsidR="00FC324B" w:rsidRPr="004F4B56" w:rsidRDefault="00FC324B" w:rsidP="00FC324B">
      <w:pPr>
        <w:pStyle w:val="PL"/>
        <w:rPr>
          <w:snapToGrid w:val="0"/>
          <w:lang w:val="fr-FR"/>
        </w:rPr>
      </w:pPr>
      <w:r w:rsidRPr="004F4B56">
        <w:rPr>
          <w:snapToGrid w:val="0"/>
          <w:lang w:val="fr-FR"/>
        </w:rPr>
        <w:t>MCBearerContextF1UTNLInfoatDU-ExtIEs E1AP-PROTOCOL-EXTENSION ::= {</w:t>
      </w:r>
    </w:p>
    <w:p w14:paraId="31EA6603" w14:textId="77777777" w:rsidR="00FC324B" w:rsidRPr="008C3F37" w:rsidRDefault="00FC324B" w:rsidP="00FC324B">
      <w:pPr>
        <w:pStyle w:val="PL"/>
        <w:rPr>
          <w:snapToGrid w:val="0"/>
        </w:rPr>
      </w:pPr>
      <w:r w:rsidRPr="004F4B56">
        <w:rPr>
          <w:snapToGrid w:val="0"/>
          <w:lang w:val="fr-FR"/>
        </w:rPr>
        <w:tab/>
      </w:r>
      <w:r w:rsidRPr="008C3F37">
        <w:rPr>
          <w:snapToGrid w:val="0"/>
        </w:rPr>
        <w:t>...</w:t>
      </w:r>
    </w:p>
    <w:p w14:paraId="08585E61" w14:textId="77777777" w:rsidR="00FC324B" w:rsidRPr="008C3F37" w:rsidRDefault="00FC324B" w:rsidP="00FC324B">
      <w:pPr>
        <w:pStyle w:val="PL"/>
        <w:rPr>
          <w:snapToGrid w:val="0"/>
        </w:rPr>
      </w:pPr>
      <w:r w:rsidRPr="008C3F37">
        <w:rPr>
          <w:snapToGrid w:val="0"/>
        </w:rPr>
        <w:t>}</w:t>
      </w:r>
    </w:p>
    <w:p w14:paraId="4129682F" w14:textId="77777777" w:rsidR="00FC324B" w:rsidRPr="008C3F37" w:rsidRDefault="00FC324B" w:rsidP="00FC324B">
      <w:pPr>
        <w:pStyle w:val="PL"/>
        <w:rPr>
          <w:snapToGrid w:val="0"/>
        </w:rPr>
      </w:pPr>
    </w:p>
    <w:p w14:paraId="6C8EAEB6" w14:textId="77777777" w:rsidR="00FC324B" w:rsidRDefault="00FC324B" w:rsidP="00FC324B">
      <w:pPr>
        <w:pStyle w:val="PL"/>
        <w:spacing w:line="0" w:lineRule="atLeast"/>
      </w:pPr>
      <w:r w:rsidRPr="00F85EA2">
        <w:t>MulticastF1UContext</w:t>
      </w:r>
      <w:r>
        <w:t>ReferenceE1</w:t>
      </w:r>
      <w:r w:rsidRPr="00F85EA2">
        <w:t xml:space="preserve"> </w:t>
      </w:r>
      <w:r>
        <w:t xml:space="preserve">::= </w:t>
      </w:r>
      <w:r w:rsidRPr="00EA5FA7">
        <w:t>OCTET STRING (SIZE(</w:t>
      </w:r>
      <w:r>
        <w:t>4</w:t>
      </w:r>
      <w:r w:rsidRPr="00EA5FA7">
        <w:t>))</w:t>
      </w:r>
    </w:p>
    <w:p w14:paraId="38D15B94" w14:textId="77777777" w:rsidR="00FC324B" w:rsidRDefault="00FC324B" w:rsidP="00FC324B">
      <w:pPr>
        <w:pStyle w:val="PL"/>
        <w:spacing w:line="0" w:lineRule="atLeast"/>
      </w:pPr>
    </w:p>
    <w:p w14:paraId="52B30020" w14:textId="77777777" w:rsidR="00FC324B" w:rsidRPr="008C3F37" w:rsidRDefault="00FC324B" w:rsidP="00FC324B">
      <w:pPr>
        <w:pStyle w:val="PL"/>
        <w:spacing w:line="0" w:lineRule="atLeast"/>
      </w:pPr>
      <w:r w:rsidRPr="00575FAC">
        <w:t>MBSMulticastF1UContextDescriptor</w:t>
      </w:r>
      <w:r w:rsidRPr="008C3F37">
        <w:t xml:space="preserve"> ::= </w:t>
      </w:r>
      <w:r>
        <w:t>SEQUENCE</w:t>
      </w:r>
      <w:r w:rsidRPr="008C3F37">
        <w:t xml:space="preserve"> {</w:t>
      </w:r>
    </w:p>
    <w:p w14:paraId="3818B0C7" w14:textId="77777777" w:rsidR="00FC324B" w:rsidRPr="00F85EA2" w:rsidRDefault="00FC324B" w:rsidP="00FC324B">
      <w:pPr>
        <w:pStyle w:val="PL"/>
        <w:spacing w:line="0" w:lineRule="atLeast"/>
      </w:pPr>
      <w:r w:rsidRPr="00F85EA2">
        <w:tab/>
      </w:r>
      <w:r>
        <w:t>m</w:t>
      </w:r>
      <w:r w:rsidRPr="00F85EA2">
        <w:t>ulticastF1UContext</w:t>
      </w:r>
      <w:r>
        <w:t>ReferenceE1</w:t>
      </w:r>
      <w:r>
        <w:tab/>
      </w:r>
      <w:proofErr w:type="spellStart"/>
      <w:r w:rsidRPr="00F85EA2">
        <w:t>MulticastF1UContext</w:t>
      </w:r>
      <w:r>
        <w:t>ReferenceE1</w:t>
      </w:r>
      <w:proofErr w:type="spellEnd"/>
      <w:r w:rsidRPr="00F85EA2">
        <w:t>,</w:t>
      </w:r>
    </w:p>
    <w:p w14:paraId="2642A460" w14:textId="77777777" w:rsidR="00FC324B" w:rsidRPr="00F85EA2" w:rsidRDefault="00FC324B" w:rsidP="00FC324B">
      <w:pPr>
        <w:pStyle w:val="PL"/>
        <w:spacing w:line="0" w:lineRule="atLeast"/>
        <w:rPr>
          <w:snapToGrid w:val="0"/>
        </w:rPr>
      </w:pPr>
      <w:r w:rsidRPr="00F85EA2">
        <w:rPr>
          <w:snapToGrid w:val="0"/>
        </w:rPr>
        <w:tab/>
      </w:r>
      <w:r>
        <w:rPr>
          <w:snapToGrid w:val="0"/>
        </w:rPr>
        <w:t>mc-F1UCtxtusage</w:t>
      </w:r>
      <w:r w:rsidRPr="00F85EA2" w:rsidDel="00190136">
        <w:rPr>
          <w:snapToGrid w:val="0"/>
        </w:rPr>
        <w:t xml:space="preserve"> </w:t>
      </w:r>
      <w:r w:rsidRPr="00F85EA2">
        <w:rPr>
          <w:snapToGrid w:val="0"/>
        </w:rPr>
        <w:tab/>
      </w:r>
      <w:r>
        <w:rPr>
          <w:snapToGrid w:val="0"/>
        </w:rPr>
        <w:t>ENUMERATED {</w:t>
      </w:r>
      <w:proofErr w:type="spellStart"/>
      <w:r>
        <w:rPr>
          <w:snapToGrid w:val="0"/>
        </w:rPr>
        <w:t>ptm</w:t>
      </w:r>
      <w:proofErr w:type="spellEnd"/>
      <w:r>
        <w:rPr>
          <w:snapToGrid w:val="0"/>
        </w:rPr>
        <w:t xml:space="preserve">, </w:t>
      </w:r>
      <w:proofErr w:type="spellStart"/>
      <w:r>
        <w:rPr>
          <w:snapToGrid w:val="0"/>
        </w:rPr>
        <w:t>ptp</w:t>
      </w:r>
      <w:proofErr w:type="spellEnd"/>
      <w:r>
        <w:rPr>
          <w:snapToGrid w:val="0"/>
        </w:rPr>
        <w:t xml:space="preserve">, </w:t>
      </w:r>
      <w:proofErr w:type="spellStart"/>
      <w:r>
        <w:rPr>
          <w:snapToGrid w:val="0"/>
        </w:rPr>
        <w:t>ptp</w:t>
      </w:r>
      <w:proofErr w:type="spellEnd"/>
      <w:r>
        <w:rPr>
          <w:snapToGrid w:val="0"/>
        </w:rPr>
        <w:t xml:space="preserve">-retransmission, </w:t>
      </w:r>
      <w:proofErr w:type="spellStart"/>
      <w:r>
        <w:rPr>
          <w:snapToGrid w:val="0"/>
        </w:rPr>
        <w:t>ptp</w:t>
      </w:r>
      <w:proofErr w:type="spellEnd"/>
      <w:r>
        <w:rPr>
          <w:snapToGrid w:val="0"/>
        </w:rPr>
        <w:t>-forwarding, ...}</w:t>
      </w:r>
      <w:r w:rsidRPr="00F85EA2">
        <w:rPr>
          <w:snapToGrid w:val="0"/>
        </w:rPr>
        <w:t>,</w:t>
      </w:r>
    </w:p>
    <w:p w14:paraId="65A8C7CC" w14:textId="77777777" w:rsidR="00FC324B" w:rsidRPr="008C3F37" w:rsidRDefault="00FC324B" w:rsidP="00FC324B">
      <w:pPr>
        <w:pStyle w:val="PL"/>
        <w:spacing w:line="0" w:lineRule="atLeast"/>
      </w:pPr>
      <w:r w:rsidRPr="008C3F37">
        <w:tab/>
      </w:r>
      <w:proofErr w:type="spellStart"/>
      <w:r w:rsidRPr="008C3F37">
        <w:t>mbsAreaSession</w:t>
      </w:r>
      <w:proofErr w:type="spellEnd"/>
      <w:r w:rsidRPr="008C3F37">
        <w:tab/>
      </w:r>
      <w:r w:rsidRPr="008C3F37">
        <w:tab/>
      </w:r>
      <w:r>
        <w:tab/>
      </w:r>
      <w:r>
        <w:tab/>
      </w:r>
      <w:r>
        <w:tab/>
      </w:r>
      <w:proofErr w:type="spellStart"/>
      <w:r w:rsidRPr="008C3F37">
        <w:rPr>
          <w:snapToGrid w:val="0"/>
        </w:rPr>
        <w:t>MBSAreaSessionID</w:t>
      </w:r>
      <w:proofErr w:type="spellEnd"/>
      <w:r>
        <w:rPr>
          <w:snapToGrid w:val="0"/>
        </w:rPr>
        <w:tab/>
      </w:r>
      <w:r>
        <w:rPr>
          <w:snapToGrid w:val="0"/>
        </w:rPr>
        <w:tab/>
      </w:r>
      <w:r>
        <w:rPr>
          <w:snapToGrid w:val="0"/>
        </w:rPr>
        <w:tab/>
      </w:r>
      <w:r>
        <w:rPr>
          <w:snapToGrid w:val="0"/>
        </w:rPr>
        <w:tab/>
      </w:r>
      <w:r>
        <w:rPr>
          <w:snapToGrid w:val="0"/>
        </w:rPr>
        <w:tab/>
        <w:t>OPTIONAL</w:t>
      </w:r>
      <w:r w:rsidRPr="008C3F37">
        <w:rPr>
          <w:snapToGrid w:val="0"/>
        </w:rPr>
        <w:t>,</w:t>
      </w:r>
    </w:p>
    <w:p w14:paraId="1705BD8B" w14:textId="77777777" w:rsidR="00FC324B" w:rsidRPr="008C3F37" w:rsidRDefault="00FC324B" w:rsidP="00FC324B">
      <w:pPr>
        <w:pStyle w:val="PL"/>
        <w:rPr>
          <w:snapToGrid w:val="0"/>
        </w:rPr>
      </w:pPr>
      <w:r w:rsidRPr="008C3F37">
        <w:rPr>
          <w:snapToGrid w:val="0"/>
        </w:rPr>
        <w:tab/>
      </w:r>
      <w:proofErr w:type="spellStart"/>
      <w:r w:rsidRPr="008C3F37">
        <w:rPr>
          <w:snapToGrid w:val="0"/>
        </w:rPr>
        <w:t>iE</w:t>
      </w:r>
      <w:proofErr w:type="spellEnd"/>
      <w:r w:rsidRPr="008C3F37">
        <w:rPr>
          <w:snapToGrid w:val="0"/>
        </w:rPr>
        <w:t>-Extensions</w:t>
      </w:r>
      <w:r w:rsidRPr="008C3F37">
        <w:rPr>
          <w:snapToGrid w:val="0"/>
        </w:rPr>
        <w:tab/>
      </w:r>
      <w:r w:rsidRPr="008C3F37">
        <w:rPr>
          <w:snapToGrid w:val="0"/>
        </w:rPr>
        <w:tab/>
      </w:r>
      <w:proofErr w:type="spellStart"/>
      <w:r w:rsidRPr="008C3F37">
        <w:rPr>
          <w:snapToGrid w:val="0"/>
        </w:rPr>
        <w:t>ProtocolExtensionContainer</w:t>
      </w:r>
      <w:proofErr w:type="spellEnd"/>
      <w:r w:rsidRPr="008C3F37">
        <w:rPr>
          <w:snapToGrid w:val="0"/>
        </w:rPr>
        <w:t xml:space="preserve"> { {</w:t>
      </w:r>
      <w:r w:rsidRPr="00C440CA">
        <w:t xml:space="preserve"> </w:t>
      </w:r>
      <w:r w:rsidRPr="008C3F37">
        <w:t>MBSMulticastF1UContextDescriptor</w:t>
      </w:r>
      <w:r w:rsidRPr="008C3F37">
        <w:rPr>
          <w:snapToGrid w:val="0"/>
        </w:rPr>
        <w:t>-</w:t>
      </w:r>
      <w:r w:rsidRPr="008C3F37">
        <w:rPr>
          <w:rFonts w:eastAsia="SimSun"/>
        </w:rPr>
        <w:t>ExtIEs</w:t>
      </w:r>
      <w:r w:rsidRPr="008C3F37">
        <w:rPr>
          <w:snapToGrid w:val="0"/>
        </w:rPr>
        <w:t xml:space="preserve"> } }</w:t>
      </w:r>
      <w:r w:rsidRPr="008C3F37">
        <w:rPr>
          <w:snapToGrid w:val="0"/>
        </w:rPr>
        <w:tab/>
        <w:t>OPTIONAL,</w:t>
      </w:r>
    </w:p>
    <w:p w14:paraId="52454E91" w14:textId="77777777" w:rsidR="00FC324B" w:rsidRPr="008C3F37" w:rsidRDefault="00FC324B" w:rsidP="00FC324B">
      <w:pPr>
        <w:pStyle w:val="PL"/>
      </w:pPr>
      <w:r>
        <w:rPr>
          <w:rFonts w:eastAsia="SimSun"/>
        </w:rPr>
        <w:tab/>
        <w:t>...</w:t>
      </w:r>
    </w:p>
    <w:p w14:paraId="47E3FF0C" w14:textId="77777777" w:rsidR="00FC324B" w:rsidRPr="008C3F37" w:rsidRDefault="00FC324B" w:rsidP="00FC324B">
      <w:pPr>
        <w:pStyle w:val="PL"/>
      </w:pPr>
      <w:r w:rsidRPr="008C3F37">
        <w:t>}</w:t>
      </w:r>
    </w:p>
    <w:p w14:paraId="10BC3831" w14:textId="77777777" w:rsidR="00FC324B" w:rsidRPr="008C3F37" w:rsidRDefault="00FC324B" w:rsidP="00FC324B">
      <w:pPr>
        <w:pStyle w:val="PL"/>
      </w:pPr>
    </w:p>
    <w:p w14:paraId="1FC4788F" w14:textId="77777777" w:rsidR="00FC324B" w:rsidRPr="008C3F37" w:rsidRDefault="00FC324B" w:rsidP="00FC324B">
      <w:pPr>
        <w:pStyle w:val="PL"/>
        <w:rPr>
          <w:rFonts w:eastAsia="SimSun"/>
        </w:rPr>
      </w:pPr>
      <w:r w:rsidRPr="008C3F37">
        <w:t>MBSMulticastF1UContextDescriptor</w:t>
      </w:r>
      <w:r w:rsidRPr="00575FAC">
        <w:t>-ExtIEs</w:t>
      </w:r>
      <w:r w:rsidRPr="008C3F37">
        <w:rPr>
          <w:rFonts w:eastAsia="SimSun"/>
        </w:rPr>
        <w:t xml:space="preserve"> </w:t>
      </w:r>
      <w:r w:rsidRPr="008C3F37">
        <w:rPr>
          <w:snapToGrid w:val="0"/>
          <w:lang w:eastAsia="zh-CN"/>
        </w:rPr>
        <w:t>E1AP-PROTOCOL-</w:t>
      </w:r>
      <w:r>
        <w:rPr>
          <w:snapToGrid w:val="0"/>
          <w:lang w:eastAsia="zh-CN"/>
        </w:rPr>
        <w:t>EXTENSION</w:t>
      </w:r>
      <w:r w:rsidRPr="008C3F37">
        <w:rPr>
          <w:snapToGrid w:val="0"/>
          <w:lang w:eastAsia="zh-CN"/>
        </w:rPr>
        <w:t xml:space="preserve"> </w:t>
      </w:r>
      <w:r w:rsidRPr="008C3F37">
        <w:rPr>
          <w:rFonts w:eastAsia="SimSun"/>
        </w:rPr>
        <w:t>::= {</w:t>
      </w:r>
    </w:p>
    <w:p w14:paraId="4F51C7BC" w14:textId="77777777" w:rsidR="00FC324B" w:rsidRPr="008C3F37" w:rsidRDefault="00FC324B" w:rsidP="00FC324B">
      <w:pPr>
        <w:pStyle w:val="PL"/>
        <w:rPr>
          <w:rFonts w:eastAsia="SimSun"/>
        </w:rPr>
      </w:pPr>
      <w:r w:rsidRPr="008C3F37">
        <w:rPr>
          <w:rFonts w:eastAsia="SimSun"/>
        </w:rPr>
        <w:tab/>
        <w:t>...</w:t>
      </w:r>
    </w:p>
    <w:p w14:paraId="0F686392" w14:textId="77777777" w:rsidR="00FC324B" w:rsidRPr="008C3F37" w:rsidRDefault="00FC324B" w:rsidP="00FC324B">
      <w:pPr>
        <w:pStyle w:val="PL"/>
      </w:pPr>
      <w:r w:rsidRPr="008C3F37">
        <w:rPr>
          <w:rFonts w:eastAsia="SimSun"/>
        </w:rPr>
        <w:t>}</w:t>
      </w:r>
    </w:p>
    <w:p w14:paraId="32C09D93" w14:textId="77777777" w:rsidR="00FC324B" w:rsidRPr="008C3F37" w:rsidRDefault="00FC324B" w:rsidP="00FC324B">
      <w:pPr>
        <w:pStyle w:val="PL"/>
        <w:spacing w:line="0" w:lineRule="atLeast"/>
        <w:rPr>
          <w:snapToGrid w:val="0"/>
        </w:rPr>
      </w:pPr>
    </w:p>
    <w:p w14:paraId="2269D976" w14:textId="77777777" w:rsidR="00FC324B" w:rsidRPr="008C3F37" w:rsidRDefault="00FC324B" w:rsidP="00FC324B">
      <w:pPr>
        <w:pStyle w:val="PL"/>
        <w:rPr>
          <w:snapToGrid w:val="0"/>
        </w:rPr>
      </w:pPr>
    </w:p>
    <w:p w14:paraId="51C83B2A" w14:textId="77777777" w:rsidR="00FC324B" w:rsidRPr="008C3F37" w:rsidRDefault="00FC324B" w:rsidP="00FC324B">
      <w:pPr>
        <w:pStyle w:val="PL"/>
        <w:spacing w:line="0" w:lineRule="atLeast"/>
        <w:rPr>
          <w:snapToGrid w:val="0"/>
        </w:rPr>
      </w:pPr>
    </w:p>
    <w:p w14:paraId="0992960C" w14:textId="77777777" w:rsidR="00FC324B" w:rsidRPr="008C3F37" w:rsidRDefault="00FC324B" w:rsidP="00FC324B">
      <w:pPr>
        <w:pStyle w:val="PL"/>
        <w:spacing w:line="0" w:lineRule="atLeast"/>
        <w:rPr>
          <w:snapToGrid w:val="0"/>
        </w:rPr>
      </w:pPr>
      <w:proofErr w:type="spellStart"/>
      <w:r w:rsidRPr="008C3F37">
        <w:rPr>
          <w:snapToGrid w:val="0"/>
        </w:rPr>
        <w:t>MCMRBRemoveConfiguration</w:t>
      </w:r>
      <w:proofErr w:type="spellEnd"/>
      <w:r w:rsidRPr="008C3F37">
        <w:rPr>
          <w:snapToGrid w:val="0"/>
        </w:rPr>
        <w:t xml:space="preserve"> ::= SEQUENCE (SIZE(1..maxnoofMRBs)) OF </w:t>
      </w:r>
      <w:r>
        <w:rPr>
          <w:snapToGrid w:val="0"/>
        </w:rPr>
        <w:t>M</w:t>
      </w:r>
      <w:r w:rsidRPr="008C3F37">
        <w:rPr>
          <w:snapToGrid w:val="0"/>
        </w:rPr>
        <w:t>RB-ID</w:t>
      </w:r>
    </w:p>
    <w:p w14:paraId="57931164" w14:textId="77777777" w:rsidR="00FC324B" w:rsidRPr="008C3F37" w:rsidRDefault="00FC324B" w:rsidP="00FC324B">
      <w:pPr>
        <w:pStyle w:val="PL"/>
        <w:spacing w:line="0" w:lineRule="atLeast"/>
        <w:rPr>
          <w:snapToGrid w:val="0"/>
        </w:rPr>
      </w:pPr>
    </w:p>
    <w:p w14:paraId="400F0AA9" w14:textId="77777777" w:rsidR="00FC324B" w:rsidRDefault="00FC324B" w:rsidP="00FC324B">
      <w:pPr>
        <w:pStyle w:val="PL"/>
        <w:rPr>
          <w:rFonts w:eastAsia="Malgun Gothic"/>
        </w:rPr>
      </w:pPr>
      <w:r w:rsidRPr="004A3F62">
        <w:rPr>
          <w:rFonts w:eastAsia="Malgun Gothic"/>
        </w:rPr>
        <w:t>MBS-</w:t>
      </w:r>
      <w:r>
        <w:rPr>
          <w:rFonts w:eastAsia="Malgun Gothic"/>
        </w:rPr>
        <w:t>PDCP-COUNT</w:t>
      </w:r>
      <w:r w:rsidRPr="004A3F62">
        <w:rPr>
          <w:rFonts w:eastAsia="Malgun Gothic"/>
        </w:rPr>
        <w:t>-</w:t>
      </w:r>
      <w:proofErr w:type="spellStart"/>
      <w:r w:rsidRPr="004A3F62">
        <w:rPr>
          <w:rFonts w:eastAsia="Malgun Gothic"/>
        </w:rPr>
        <w:t>Req</w:t>
      </w:r>
      <w:proofErr w:type="spellEnd"/>
      <w:r w:rsidRPr="004A3F62">
        <w:rPr>
          <w:rFonts w:eastAsia="Malgun Gothic"/>
        </w:rPr>
        <w:t xml:space="preserve"> ::=</w:t>
      </w:r>
      <w:r>
        <w:tab/>
      </w:r>
      <w:r w:rsidRPr="004A3F62">
        <w:rPr>
          <w:rFonts w:eastAsia="Malgun Gothic"/>
        </w:rPr>
        <w:t>ENUMERATED {</w:t>
      </w:r>
      <w:r>
        <w:rPr>
          <w:rFonts w:eastAsia="Malgun Gothic"/>
        </w:rPr>
        <w:t>true</w:t>
      </w:r>
      <w:r w:rsidRPr="004A3F62">
        <w:rPr>
          <w:rFonts w:eastAsia="Malgun Gothic"/>
        </w:rPr>
        <w:t>, ... }</w:t>
      </w:r>
    </w:p>
    <w:p w14:paraId="1C18CD5D" w14:textId="77777777" w:rsidR="00FC324B" w:rsidRPr="008C3F37" w:rsidRDefault="00FC324B" w:rsidP="00FC324B">
      <w:pPr>
        <w:pStyle w:val="PL"/>
        <w:spacing w:line="0" w:lineRule="atLeast"/>
        <w:rPr>
          <w:snapToGrid w:val="0"/>
        </w:rPr>
      </w:pPr>
    </w:p>
    <w:p w14:paraId="7E8B25B3" w14:textId="77777777" w:rsidR="00FC324B" w:rsidRPr="008C3F37" w:rsidRDefault="00FC324B" w:rsidP="00FC324B">
      <w:pPr>
        <w:pStyle w:val="PL"/>
        <w:spacing w:line="0" w:lineRule="atLeast"/>
        <w:rPr>
          <w:snapToGrid w:val="0"/>
        </w:rPr>
      </w:pPr>
    </w:p>
    <w:p w14:paraId="3B3237B8" w14:textId="77777777" w:rsidR="00FC324B" w:rsidRPr="008C3F37" w:rsidRDefault="00FC324B" w:rsidP="00FC324B">
      <w:pPr>
        <w:pStyle w:val="PL"/>
        <w:spacing w:line="0" w:lineRule="atLeast"/>
        <w:outlineLvl w:val="4"/>
        <w:rPr>
          <w:snapToGrid w:val="0"/>
        </w:rPr>
      </w:pPr>
      <w:r w:rsidRPr="008C3F37">
        <w:rPr>
          <w:snapToGrid w:val="0"/>
        </w:rPr>
        <w:t xml:space="preserve">-- </w:t>
      </w:r>
      <w:proofErr w:type="spellStart"/>
      <w:r w:rsidRPr="008C3F37">
        <w:rPr>
          <w:snapToGrid w:val="0"/>
        </w:rPr>
        <w:t>MCBearerContextToModifyResponse</w:t>
      </w:r>
      <w:proofErr w:type="spellEnd"/>
    </w:p>
    <w:p w14:paraId="109052B5" w14:textId="77777777" w:rsidR="00FC324B" w:rsidRPr="008C3F37" w:rsidRDefault="00FC324B" w:rsidP="00FC324B">
      <w:pPr>
        <w:pStyle w:val="PL"/>
        <w:spacing w:line="0" w:lineRule="atLeast"/>
        <w:rPr>
          <w:snapToGrid w:val="0"/>
        </w:rPr>
      </w:pPr>
    </w:p>
    <w:p w14:paraId="0BC19A76" w14:textId="77777777" w:rsidR="00FC324B" w:rsidRPr="008C3F37" w:rsidRDefault="00FC324B" w:rsidP="00FC324B">
      <w:pPr>
        <w:pStyle w:val="PL"/>
        <w:spacing w:line="0" w:lineRule="atLeast"/>
        <w:rPr>
          <w:snapToGrid w:val="0"/>
        </w:rPr>
      </w:pPr>
      <w:proofErr w:type="spellStart"/>
      <w:r w:rsidRPr="008C3F37">
        <w:rPr>
          <w:snapToGrid w:val="0"/>
        </w:rPr>
        <w:t>MCBearerContextToModifyResponse</w:t>
      </w:r>
      <w:proofErr w:type="spellEnd"/>
      <w:r w:rsidRPr="008C3F37">
        <w:rPr>
          <w:snapToGrid w:val="0"/>
        </w:rPr>
        <w:t xml:space="preserve"> ::= SEQUENCE {</w:t>
      </w:r>
    </w:p>
    <w:p w14:paraId="1D4F56E5"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mcBearerContextNGU-TNLInfoatNGRANModifyResponse</w:t>
      </w:r>
      <w:proofErr w:type="spellEnd"/>
      <w:r w:rsidRPr="008C3F37">
        <w:rPr>
          <w:snapToGrid w:val="0"/>
        </w:rPr>
        <w:tab/>
      </w:r>
      <w:proofErr w:type="spellStart"/>
      <w:r w:rsidRPr="008C3F37">
        <w:rPr>
          <w:snapToGrid w:val="0"/>
        </w:rPr>
        <w:t>MCBearerContextNGU-TNLInfoatNGRANModifyResponse</w:t>
      </w:r>
      <w:proofErr w:type="spellEnd"/>
      <w:r w:rsidRPr="008C3F37">
        <w:rPr>
          <w:snapToGrid w:val="0"/>
        </w:rPr>
        <w:tab/>
      </w:r>
      <w:r w:rsidRPr="008C3F37">
        <w:rPr>
          <w:snapToGrid w:val="0"/>
        </w:rPr>
        <w:tab/>
        <w:t>OPTIONAL,</w:t>
      </w:r>
    </w:p>
    <w:p w14:paraId="07C5413F" w14:textId="77777777" w:rsidR="00FC324B" w:rsidRPr="008C3F37" w:rsidRDefault="00FC324B" w:rsidP="00FC324B">
      <w:pPr>
        <w:pStyle w:val="PL"/>
        <w:spacing w:line="0" w:lineRule="atLeast"/>
        <w:rPr>
          <w:snapToGrid w:val="0"/>
        </w:rPr>
      </w:pP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MBSMulticastF1UContextDescriptor</w:t>
      </w:r>
      <w:proofErr w:type="spellEnd"/>
      <w:r w:rsidRPr="008C3F37">
        <w:rPr>
          <w:snapToGrid w:val="0"/>
        </w:rPr>
        <w:tab/>
      </w:r>
      <w:r w:rsidRPr="008C3F37">
        <w:rPr>
          <w:snapToGrid w:val="0"/>
        </w:rPr>
        <w:tab/>
      </w:r>
      <w:r w:rsidRPr="008C3F37">
        <w:rPr>
          <w:snapToGrid w:val="0"/>
        </w:rPr>
        <w:tab/>
      </w:r>
      <w:r w:rsidRPr="008C3F37">
        <w:rPr>
          <w:snapToGrid w:val="0"/>
        </w:rPr>
        <w:tab/>
        <w:t>OPTIONAL,</w:t>
      </w:r>
    </w:p>
    <w:p w14:paraId="3564CE40" w14:textId="77777777" w:rsidR="00FC324B" w:rsidRPr="008C3F37" w:rsidRDefault="00FC324B" w:rsidP="00FC324B">
      <w:pPr>
        <w:pStyle w:val="PL"/>
        <w:spacing w:line="0" w:lineRule="atLeast"/>
        <w:rPr>
          <w:snapToGrid w:val="0"/>
        </w:rPr>
      </w:pPr>
      <w:r w:rsidRPr="008C3F37">
        <w:rPr>
          <w:snapToGrid w:val="0"/>
        </w:rPr>
        <w:t xml:space="preserve">-- </w:t>
      </w:r>
      <w:r w:rsidRPr="008C3F37">
        <w:rPr>
          <w:lang w:val="en-US"/>
        </w:rPr>
        <w:t xml:space="preserve">This IE shall be present if either the </w:t>
      </w:r>
      <w:r w:rsidRPr="008C3F37">
        <w:rPr>
          <w:bCs/>
          <w:i/>
          <w:iCs/>
        </w:rPr>
        <w:t>MC MRB Setup or Modify Response List</w:t>
      </w:r>
      <w:r w:rsidRPr="008C3F37">
        <w:t xml:space="preserve"> IE or the </w:t>
      </w:r>
      <w:r w:rsidRPr="008C3F37">
        <w:rPr>
          <w:bCs/>
          <w:i/>
          <w:iCs/>
        </w:rPr>
        <w:t>MC MRB Failed List</w:t>
      </w:r>
      <w:r w:rsidRPr="00836DD7">
        <w:t xml:space="preserve"> </w:t>
      </w:r>
      <w:r w:rsidRPr="008C3F37">
        <w:t>IE or both IEs are included.</w:t>
      </w:r>
    </w:p>
    <w:p w14:paraId="77494836"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mcMRBModifySetupResponseList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MCMRBSetupModifyResponseList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51642D16"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mcMRBFailedList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MCMRBFailedList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0B228D5F" w14:textId="77777777" w:rsidR="00FC324B" w:rsidRPr="004F4B56" w:rsidRDefault="00FC324B" w:rsidP="00FC324B">
      <w:pPr>
        <w:pStyle w:val="PL"/>
        <w:spacing w:line="0" w:lineRule="atLeast"/>
        <w:rPr>
          <w:snapToGrid w:val="0"/>
          <w:lang w:val="fr-FR"/>
        </w:rPr>
      </w:pPr>
      <w:r w:rsidRPr="008C3F37">
        <w:rPr>
          <w:snapToGrid w:val="0"/>
        </w:rPr>
        <w:tab/>
      </w:r>
      <w:proofErr w:type="spellStart"/>
      <w:r w:rsidRPr="004F4B56">
        <w:rPr>
          <w:snapToGrid w:val="0"/>
          <w:lang w:val="fr-FR"/>
        </w:rPr>
        <w:t>availableMCMRBConfig</w:t>
      </w:r>
      <w:proofErr w:type="spellEnd"/>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MCMRBSetupConfiguration</w:t>
      </w:r>
      <w:proofErr w:type="spellEnd"/>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OPTIONAL,</w:t>
      </w:r>
    </w:p>
    <w:p w14:paraId="479629F6"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iE</w:t>
      </w:r>
      <w:proofErr w:type="spellEnd"/>
      <w:r w:rsidRPr="004F4B56">
        <w:rPr>
          <w:snapToGrid w:val="0"/>
          <w:lang w:val="fr-FR"/>
        </w:rPr>
        <w:t>-Extensions</w:t>
      </w:r>
      <w:r w:rsidRPr="004F4B56">
        <w:rPr>
          <w:snapToGrid w:val="0"/>
          <w:lang w:val="fr-FR"/>
        </w:rPr>
        <w:tab/>
      </w:r>
      <w:r w:rsidRPr="004F4B56">
        <w:rPr>
          <w:snapToGrid w:val="0"/>
          <w:lang w:val="fr-FR"/>
        </w:rPr>
        <w:tab/>
      </w:r>
      <w:proofErr w:type="spellStart"/>
      <w:r w:rsidRPr="004F4B56">
        <w:rPr>
          <w:snapToGrid w:val="0"/>
          <w:lang w:val="fr-FR"/>
        </w:rPr>
        <w:t>ProtocolExtensionContainer</w:t>
      </w:r>
      <w:proofErr w:type="spellEnd"/>
      <w:r w:rsidRPr="004F4B56">
        <w:rPr>
          <w:snapToGrid w:val="0"/>
          <w:lang w:val="fr-FR"/>
        </w:rPr>
        <w:t xml:space="preserve"> { {</w:t>
      </w:r>
      <w:proofErr w:type="spellStart"/>
      <w:r w:rsidRPr="004F4B56">
        <w:rPr>
          <w:snapToGrid w:val="0"/>
          <w:lang w:val="fr-FR"/>
        </w:rPr>
        <w:t>MCBearerContextToModifyResponse-ExtIEs</w:t>
      </w:r>
      <w:proofErr w:type="spellEnd"/>
      <w:r w:rsidRPr="004F4B56">
        <w:rPr>
          <w:snapToGrid w:val="0"/>
          <w:lang w:val="fr-FR"/>
        </w:rPr>
        <w:t>} }</w:t>
      </w:r>
      <w:r w:rsidRPr="004F4B56">
        <w:rPr>
          <w:snapToGrid w:val="0"/>
          <w:lang w:val="fr-FR"/>
        </w:rPr>
        <w:tab/>
        <w:t>OPTIONAL,</w:t>
      </w:r>
    </w:p>
    <w:p w14:paraId="66D4A1E6" w14:textId="77777777" w:rsidR="00FC324B" w:rsidRPr="004F4B56" w:rsidRDefault="00FC324B" w:rsidP="00FC324B">
      <w:pPr>
        <w:pStyle w:val="PL"/>
        <w:rPr>
          <w:snapToGrid w:val="0"/>
          <w:lang w:val="fr-FR"/>
        </w:rPr>
      </w:pPr>
      <w:r w:rsidRPr="004F4B56">
        <w:rPr>
          <w:snapToGrid w:val="0"/>
          <w:lang w:val="fr-FR"/>
        </w:rPr>
        <w:tab/>
        <w:t>...</w:t>
      </w:r>
    </w:p>
    <w:p w14:paraId="0653E51A" w14:textId="77777777" w:rsidR="00FC324B" w:rsidRPr="004F4B56" w:rsidRDefault="00FC324B" w:rsidP="00FC324B">
      <w:pPr>
        <w:pStyle w:val="PL"/>
        <w:rPr>
          <w:snapToGrid w:val="0"/>
          <w:lang w:val="fr-FR"/>
        </w:rPr>
      </w:pPr>
      <w:r w:rsidRPr="004F4B56">
        <w:rPr>
          <w:snapToGrid w:val="0"/>
          <w:lang w:val="fr-FR"/>
        </w:rPr>
        <w:t>}</w:t>
      </w:r>
    </w:p>
    <w:p w14:paraId="5B88C32D" w14:textId="77777777" w:rsidR="00FC324B" w:rsidRPr="004F4B56" w:rsidRDefault="00FC324B" w:rsidP="00FC324B">
      <w:pPr>
        <w:pStyle w:val="PL"/>
        <w:spacing w:line="0" w:lineRule="atLeast"/>
        <w:rPr>
          <w:snapToGrid w:val="0"/>
          <w:lang w:val="fr-FR"/>
        </w:rPr>
      </w:pPr>
    </w:p>
    <w:p w14:paraId="28B4800C" w14:textId="77777777" w:rsidR="00FC324B" w:rsidRPr="004F4B56" w:rsidRDefault="00FC324B" w:rsidP="00FC324B">
      <w:pPr>
        <w:pStyle w:val="PL"/>
        <w:rPr>
          <w:snapToGrid w:val="0"/>
          <w:lang w:val="fr-FR"/>
        </w:rPr>
      </w:pPr>
      <w:proofErr w:type="spellStart"/>
      <w:r w:rsidRPr="004F4B56">
        <w:rPr>
          <w:snapToGrid w:val="0"/>
          <w:lang w:val="fr-FR"/>
        </w:rPr>
        <w:t>MCBearerContextToModifyResponse-ExtIEs</w:t>
      </w:r>
      <w:proofErr w:type="spellEnd"/>
      <w:r w:rsidRPr="004F4B56">
        <w:rPr>
          <w:snapToGrid w:val="0"/>
          <w:lang w:val="fr-FR"/>
        </w:rPr>
        <w:t xml:space="preserve"> E1AP-PROTOCOL-EXTENSION ::= {</w:t>
      </w:r>
    </w:p>
    <w:p w14:paraId="2FA11903" w14:textId="77777777" w:rsidR="00FC324B" w:rsidRDefault="00FC324B" w:rsidP="00FC324B">
      <w:pPr>
        <w:pStyle w:val="PL"/>
        <w:spacing w:line="0" w:lineRule="atLeast"/>
        <w:rPr>
          <w:snapToGrid w:val="0"/>
        </w:rPr>
      </w:pPr>
      <w:r w:rsidRPr="004F4B56">
        <w:rPr>
          <w:snapToGrid w:val="0"/>
          <w:lang w:val="fr-FR"/>
        </w:rPr>
        <w:tab/>
      </w:r>
      <w:r w:rsidRPr="00D629EF">
        <w:rPr>
          <w:snapToGrid w:val="0"/>
        </w:rPr>
        <w:t>{ID id-</w:t>
      </w:r>
      <w:proofErr w:type="spellStart"/>
      <w:r w:rsidRPr="008D7D88">
        <w:rPr>
          <w:snapToGrid w:val="0"/>
        </w:rPr>
        <w:t>MC</w:t>
      </w:r>
      <w:r>
        <w:rPr>
          <w:snapToGrid w:val="0"/>
        </w:rPr>
        <w:t>ForwardingResourceResponse</w:t>
      </w:r>
      <w:proofErr w:type="spellEnd"/>
      <w:r>
        <w:rPr>
          <w:snapToGrid w:val="0"/>
        </w:rPr>
        <w:tab/>
      </w:r>
      <w:r w:rsidRPr="00D629EF">
        <w:rPr>
          <w:snapToGrid w:val="0"/>
        </w:rPr>
        <w:t xml:space="preserve">CRITICALITY </w:t>
      </w:r>
      <w:r>
        <w:rPr>
          <w:snapToGrid w:val="0"/>
        </w:rPr>
        <w:t>ignore</w:t>
      </w:r>
      <w:r w:rsidRPr="00D629EF">
        <w:rPr>
          <w:snapToGrid w:val="0"/>
        </w:rPr>
        <w:tab/>
        <w:t xml:space="preserve">EXTENSION </w:t>
      </w:r>
      <w:proofErr w:type="spellStart"/>
      <w:r w:rsidRPr="008D7D88">
        <w:rPr>
          <w:snapToGrid w:val="0"/>
        </w:rPr>
        <w:t>MC</w:t>
      </w:r>
      <w:r>
        <w:rPr>
          <w:snapToGrid w:val="0"/>
        </w:rPr>
        <w:t>ForwardingResourceResponse</w:t>
      </w:r>
      <w:proofErr w:type="spellEnd"/>
      <w:r>
        <w:rPr>
          <w:snapToGrid w:val="0"/>
        </w:rPr>
        <w:tab/>
      </w:r>
      <w:r>
        <w:rPr>
          <w:snapToGrid w:val="0"/>
        </w:rPr>
        <w:tab/>
      </w:r>
      <w:r w:rsidRPr="00D629EF">
        <w:rPr>
          <w:snapToGrid w:val="0"/>
        </w:rPr>
        <w:t>PRESENCE optional}</w:t>
      </w:r>
      <w:r>
        <w:rPr>
          <w:snapToGrid w:val="0"/>
        </w:rPr>
        <w:t>,</w:t>
      </w:r>
    </w:p>
    <w:p w14:paraId="52495AF6" w14:textId="77777777" w:rsidR="00FC324B" w:rsidRPr="00575FAC" w:rsidRDefault="00FC324B" w:rsidP="00FC324B">
      <w:pPr>
        <w:pStyle w:val="PL"/>
        <w:rPr>
          <w:snapToGrid w:val="0"/>
        </w:rPr>
      </w:pPr>
      <w:r w:rsidRPr="00575FAC">
        <w:rPr>
          <w:snapToGrid w:val="0"/>
        </w:rPr>
        <w:tab/>
        <w:t>...</w:t>
      </w:r>
    </w:p>
    <w:p w14:paraId="63336529" w14:textId="77777777" w:rsidR="00FC324B" w:rsidRPr="00575FAC" w:rsidRDefault="00FC324B" w:rsidP="00FC324B">
      <w:pPr>
        <w:pStyle w:val="PL"/>
        <w:rPr>
          <w:snapToGrid w:val="0"/>
        </w:rPr>
      </w:pPr>
      <w:r w:rsidRPr="00575FAC">
        <w:rPr>
          <w:snapToGrid w:val="0"/>
        </w:rPr>
        <w:t>}</w:t>
      </w:r>
    </w:p>
    <w:p w14:paraId="45BCAEE9" w14:textId="77777777" w:rsidR="00FC324B" w:rsidRPr="00575FAC" w:rsidRDefault="00FC324B" w:rsidP="00FC324B">
      <w:pPr>
        <w:pStyle w:val="PL"/>
        <w:spacing w:line="0" w:lineRule="atLeast"/>
        <w:rPr>
          <w:snapToGrid w:val="0"/>
        </w:rPr>
      </w:pPr>
    </w:p>
    <w:p w14:paraId="728EF263" w14:textId="77777777" w:rsidR="00FC324B" w:rsidRPr="00575FAC" w:rsidRDefault="00FC324B" w:rsidP="00FC324B">
      <w:pPr>
        <w:pStyle w:val="PL"/>
        <w:spacing w:line="0" w:lineRule="atLeast"/>
        <w:rPr>
          <w:snapToGrid w:val="0"/>
        </w:rPr>
      </w:pPr>
      <w:proofErr w:type="spellStart"/>
      <w:r w:rsidRPr="00575FAC">
        <w:rPr>
          <w:snapToGrid w:val="0"/>
        </w:rPr>
        <w:t>MCBearerContextNGU-TNLInfoatNGRANModifyResponse</w:t>
      </w:r>
      <w:proofErr w:type="spellEnd"/>
      <w:r w:rsidRPr="00575FAC">
        <w:rPr>
          <w:snapToGrid w:val="0"/>
        </w:rPr>
        <w:t xml:space="preserve"> ::= SEQUENCE {</w:t>
      </w:r>
    </w:p>
    <w:p w14:paraId="70F5C6AF" w14:textId="77777777" w:rsidR="00FC324B" w:rsidRPr="00575FAC" w:rsidRDefault="00FC324B" w:rsidP="00FC324B">
      <w:pPr>
        <w:pStyle w:val="PL"/>
        <w:spacing w:line="0" w:lineRule="atLeast"/>
        <w:rPr>
          <w:snapToGrid w:val="0"/>
        </w:rPr>
      </w:pPr>
      <w:r w:rsidRPr="00575FAC">
        <w:rPr>
          <w:snapToGrid w:val="0"/>
        </w:rPr>
        <w:tab/>
      </w:r>
      <w:proofErr w:type="spellStart"/>
      <w:r w:rsidRPr="00575FAC">
        <w:rPr>
          <w:snapToGrid w:val="0"/>
        </w:rPr>
        <w:t>mbs</w:t>
      </w:r>
      <w:proofErr w:type="spellEnd"/>
      <w:r w:rsidRPr="00575FAC">
        <w:rPr>
          <w:snapToGrid w:val="0"/>
        </w:rPr>
        <w:t>-NGU-</w:t>
      </w:r>
      <w:proofErr w:type="spellStart"/>
      <w:r w:rsidRPr="00575FAC">
        <w:rPr>
          <w:snapToGrid w:val="0"/>
        </w:rPr>
        <w:t>InfoatNGRAN</w:t>
      </w:r>
      <w:proofErr w:type="spellEnd"/>
      <w:r w:rsidRPr="00575FAC">
        <w:rPr>
          <w:snapToGrid w:val="0"/>
        </w:rPr>
        <w:tab/>
      </w:r>
      <w:proofErr w:type="spellStart"/>
      <w:r w:rsidRPr="00575FAC">
        <w:rPr>
          <w:snapToGrid w:val="0"/>
        </w:rPr>
        <w:t>MBSNGUInformationAtNGRAN</w:t>
      </w:r>
      <w:proofErr w:type="spellEnd"/>
      <w:r w:rsidRPr="00575FAC">
        <w:rPr>
          <w:snapToGrid w:val="0"/>
        </w:rPr>
        <w:t>,</w:t>
      </w:r>
    </w:p>
    <w:p w14:paraId="1FD41832" w14:textId="77777777" w:rsidR="00FC324B" w:rsidRPr="00575FAC" w:rsidRDefault="00FC324B" w:rsidP="00FC324B">
      <w:pPr>
        <w:pStyle w:val="PL"/>
        <w:spacing w:line="0" w:lineRule="atLeast"/>
        <w:rPr>
          <w:snapToGrid w:val="0"/>
        </w:rPr>
      </w:pPr>
      <w:r w:rsidRPr="00575FAC">
        <w:rPr>
          <w:snapToGrid w:val="0"/>
        </w:rPr>
        <w:tab/>
      </w:r>
      <w:proofErr w:type="spellStart"/>
      <w:r w:rsidRPr="00575FAC">
        <w:t>mbsAreaSession</w:t>
      </w:r>
      <w:proofErr w:type="spellEnd"/>
      <w:r w:rsidRPr="00575FAC">
        <w:tab/>
      </w:r>
      <w:r w:rsidRPr="00575FAC">
        <w:tab/>
      </w:r>
      <w:proofErr w:type="spellStart"/>
      <w:r w:rsidRPr="00575FAC">
        <w:rPr>
          <w:snapToGrid w:val="0"/>
        </w:rPr>
        <w:t>MBSAreaSessionID</w:t>
      </w:r>
      <w:proofErr w:type="spellEnd"/>
      <w:r w:rsidRPr="00575FAC">
        <w:rPr>
          <w:snapToGrid w:val="0"/>
        </w:rPr>
        <w:tab/>
      </w:r>
      <w:r w:rsidRPr="00575FAC">
        <w:rPr>
          <w:snapToGrid w:val="0"/>
        </w:rPr>
        <w:tab/>
      </w:r>
      <w:r w:rsidRPr="00575FAC">
        <w:rPr>
          <w:snapToGrid w:val="0"/>
        </w:rPr>
        <w:tab/>
      </w:r>
      <w:r w:rsidRPr="00575FAC">
        <w:rPr>
          <w:snapToGrid w:val="0"/>
        </w:rPr>
        <w:tab/>
      </w:r>
      <w:r w:rsidRPr="00575FAC">
        <w:rPr>
          <w:snapToGrid w:val="0"/>
        </w:rPr>
        <w:tab/>
        <w:t>OPTIONAL,</w:t>
      </w:r>
    </w:p>
    <w:p w14:paraId="26B0E9F1" w14:textId="77777777" w:rsidR="00FC324B" w:rsidRPr="00575FAC" w:rsidRDefault="00FC324B" w:rsidP="00FC324B">
      <w:pPr>
        <w:pStyle w:val="PL"/>
        <w:rPr>
          <w:snapToGrid w:val="0"/>
        </w:rPr>
      </w:pPr>
      <w:r w:rsidRPr="00575FAC">
        <w:rPr>
          <w:snapToGrid w:val="0"/>
        </w:rPr>
        <w:tab/>
      </w:r>
      <w:proofErr w:type="spellStart"/>
      <w:r w:rsidRPr="00575FAC">
        <w:rPr>
          <w:snapToGrid w:val="0"/>
        </w:rPr>
        <w:t>iE</w:t>
      </w:r>
      <w:proofErr w:type="spellEnd"/>
      <w:r w:rsidRPr="00575FAC">
        <w:rPr>
          <w:snapToGrid w:val="0"/>
        </w:rPr>
        <w:t>-Extensions</w:t>
      </w:r>
      <w:r w:rsidRPr="00575FAC">
        <w:rPr>
          <w:snapToGrid w:val="0"/>
        </w:rPr>
        <w:tab/>
      </w:r>
      <w:r w:rsidRPr="00575FAC">
        <w:rPr>
          <w:snapToGrid w:val="0"/>
        </w:rPr>
        <w:tab/>
      </w:r>
      <w:proofErr w:type="spellStart"/>
      <w:r w:rsidRPr="00575FAC">
        <w:rPr>
          <w:snapToGrid w:val="0"/>
        </w:rPr>
        <w:t>ProtocolExtensionContainer</w:t>
      </w:r>
      <w:proofErr w:type="spellEnd"/>
      <w:r w:rsidRPr="00575FAC">
        <w:rPr>
          <w:snapToGrid w:val="0"/>
        </w:rPr>
        <w:t xml:space="preserve"> { {</w:t>
      </w:r>
      <w:proofErr w:type="spellStart"/>
      <w:r w:rsidRPr="00575FAC">
        <w:rPr>
          <w:snapToGrid w:val="0"/>
        </w:rPr>
        <w:t>MCBearerContextNGU-TNLInfoatNGRANModifyResponse-ExtIEs</w:t>
      </w:r>
      <w:proofErr w:type="spellEnd"/>
      <w:r w:rsidRPr="00575FAC">
        <w:rPr>
          <w:snapToGrid w:val="0"/>
        </w:rPr>
        <w:t>} }</w:t>
      </w:r>
      <w:r w:rsidRPr="00575FAC">
        <w:rPr>
          <w:snapToGrid w:val="0"/>
        </w:rPr>
        <w:tab/>
        <w:t>OPTIONAL,</w:t>
      </w:r>
    </w:p>
    <w:p w14:paraId="6C0B89BB" w14:textId="77777777" w:rsidR="00FC324B" w:rsidRPr="00575FAC" w:rsidRDefault="00FC324B" w:rsidP="00FC324B">
      <w:pPr>
        <w:pStyle w:val="PL"/>
        <w:rPr>
          <w:snapToGrid w:val="0"/>
        </w:rPr>
      </w:pPr>
      <w:r w:rsidRPr="00575FAC">
        <w:rPr>
          <w:snapToGrid w:val="0"/>
        </w:rPr>
        <w:tab/>
        <w:t>...</w:t>
      </w:r>
    </w:p>
    <w:p w14:paraId="11AFBA35" w14:textId="77777777" w:rsidR="00FC324B" w:rsidRPr="00575FAC" w:rsidRDefault="00FC324B" w:rsidP="00FC324B">
      <w:pPr>
        <w:pStyle w:val="PL"/>
        <w:rPr>
          <w:snapToGrid w:val="0"/>
        </w:rPr>
      </w:pPr>
      <w:r w:rsidRPr="00575FAC">
        <w:rPr>
          <w:snapToGrid w:val="0"/>
        </w:rPr>
        <w:t>}</w:t>
      </w:r>
    </w:p>
    <w:p w14:paraId="1D872CB1" w14:textId="77777777" w:rsidR="00FC324B" w:rsidRPr="00575FAC" w:rsidRDefault="00FC324B" w:rsidP="00FC324B">
      <w:pPr>
        <w:pStyle w:val="PL"/>
        <w:spacing w:line="0" w:lineRule="atLeast"/>
        <w:rPr>
          <w:snapToGrid w:val="0"/>
        </w:rPr>
      </w:pPr>
    </w:p>
    <w:p w14:paraId="65CA46EF" w14:textId="77777777" w:rsidR="00FC324B" w:rsidRPr="00575FAC" w:rsidRDefault="00FC324B" w:rsidP="00FC324B">
      <w:pPr>
        <w:pStyle w:val="PL"/>
        <w:rPr>
          <w:snapToGrid w:val="0"/>
        </w:rPr>
      </w:pPr>
      <w:proofErr w:type="spellStart"/>
      <w:r w:rsidRPr="00575FAC">
        <w:rPr>
          <w:snapToGrid w:val="0"/>
        </w:rPr>
        <w:t>MCBearerContextNGU-TNLInfoatNGRANModifyResponse-ExtIEs</w:t>
      </w:r>
      <w:proofErr w:type="spellEnd"/>
      <w:r w:rsidRPr="00575FAC">
        <w:rPr>
          <w:snapToGrid w:val="0"/>
        </w:rPr>
        <w:t xml:space="preserve"> E1AP-PROTOCOL-EXTENSION ::= {</w:t>
      </w:r>
    </w:p>
    <w:p w14:paraId="1C10275A" w14:textId="77777777" w:rsidR="00FC324B" w:rsidRPr="008C3F37" w:rsidRDefault="00FC324B" w:rsidP="00FC324B">
      <w:pPr>
        <w:pStyle w:val="PL"/>
        <w:rPr>
          <w:snapToGrid w:val="0"/>
        </w:rPr>
      </w:pPr>
      <w:r w:rsidRPr="00575FAC">
        <w:rPr>
          <w:snapToGrid w:val="0"/>
        </w:rPr>
        <w:tab/>
      </w:r>
      <w:r w:rsidRPr="008C3F37">
        <w:rPr>
          <w:snapToGrid w:val="0"/>
        </w:rPr>
        <w:t>...</w:t>
      </w:r>
    </w:p>
    <w:p w14:paraId="32C26A15" w14:textId="77777777" w:rsidR="00FC324B" w:rsidRPr="008C3F37" w:rsidRDefault="00FC324B" w:rsidP="00FC324B">
      <w:pPr>
        <w:pStyle w:val="PL"/>
        <w:rPr>
          <w:snapToGrid w:val="0"/>
        </w:rPr>
      </w:pPr>
      <w:r w:rsidRPr="008C3F37">
        <w:rPr>
          <w:snapToGrid w:val="0"/>
        </w:rPr>
        <w:t>}</w:t>
      </w:r>
    </w:p>
    <w:p w14:paraId="676C7EEB" w14:textId="77777777" w:rsidR="00FC324B" w:rsidRPr="008C3F37" w:rsidRDefault="00FC324B" w:rsidP="00FC324B">
      <w:pPr>
        <w:pStyle w:val="PL"/>
        <w:spacing w:line="0" w:lineRule="atLeast"/>
        <w:rPr>
          <w:snapToGrid w:val="0"/>
        </w:rPr>
      </w:pPr>
    </w:p>
    <w:p w14:paraId="484DEEAA" w14:textId="77777777" w:rsidR="00FC324B" w:rsidRPr="008C3F37" w:rsidRDefault="00FC324B" w:rsidP="00FC324B">
      <w:pPr>
        <w:pStyle w:val="PL"/>
        <w:spacing w:line="0" w:lineRule="atLeast"/>
        <w:rPr>
          <w:snapToGrid w:val="0"/>
        </w:rPr>
      </w:pPr>
      <w:proofErr w:type="spellStart"/>
      <w:r w:rsidRPr="008C3F37">
        <w:rPr>
          <w:snapToGrid w:val="0"/>
        </w:rPr>
        <w:t>MCMRBSetupModifyResponseList</w:t>
      </w:r>
      <w:proofErr w:type="spellEnd"/>
      <w:r w:rsidRPr="008C3F37">
        <w:rPr>
          <w:snapToGrid w:val="0"/>
        </w:rPr>
        <w:t xml:space="preserve"> ::= SEQUENCE (SIZE(1..maxnoofMRBs)) OF MCMRBSetupModifyResponseList-Item</w:t>
      </w:r>
    </w:p>
    <w:p w14:paraId="70C9BBCF" w14:textId="77777777" w:rsidR="00FC324B" w:rsidRPr="008C3F37" w:rsidRDefault="00FC324B" w:rsidP="00FC324B">
      <w:pPr>
        <w:pStyle w:val="PL"/>
        <w:spacing w:line="0" w:lineRule="atLeast"/>
        <w:rPr>
          <w:snapToGrid w:val="0"/>
        </w:rPr>
      </w:pPr>
    </w:p>
    <w:p w14:paraId="0636DC0E" w14:textId="77777777" w:rsidR="00FC324B" w:rsidRPr="008C3F37" w:rsidRDefault="00FC324B" w:rsidP="00FC324B">
      <w:pPr>
        <w:pStyle w:val="PL"/>
        <w:spacing w:line="0" w:lineRule="atLeast"/>
        <w:rPr>
          <w:snapToGrid w:val="0"/>
        </w:rPr>
      </w:pPr>
      <w:r w:rsidRPr="008C3F37">
        <w:rPr>
          <w:snapToGrid w:val="0"/>
        </w:rPr>
        <w:t>MCMRBSetupModifyResponseList-Item ::= SEQUENCE {</w:t>
      </w:r>
    </w:p>
    <w:p w14:paraId="01A4AF46"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mrb</w:t>
      </w:r>
      <w:proofErr w:type="spellEnd"/>
      <w:r w:rsidRPr="008C3F37">
        <w:rPr>
          <w:snapToGrid w:val="0"/>
        </w:rPr>
        <w:t>-ID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25E4CE06"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qosflow</w:t>
      </w:r>
      <w:proofErr w:type="spellEnd"/>
      <w:r w:rsidRPr="008C3F37">
        <w:rPr>
          <w:snapToGrid w:val="0"/>
        </w:rPr>
        <w: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QoS-Flow-List</w:t>
      </w:r>
      <w:r w:rsidRPr="008C3F37">
        <w:rPr>
          <w:snapToGrid w:val="0"/>
        </w:rPr>
        <w:tab/>
      </w:r>
      <w:r w:rsidRPr="008C3F37">
        <w:rPr>
          <w:snapToGrid w:val="0"/>
        </w:rPr>
        <w:tab/>
      </w:r>
      <w:r w:rsidRPr="008C3F37">
        <w:rPr>
          <w:snapToGrid w:val="0"/>
        </w:rPr>
        <w:tab/>
        <w:t>OPTIONAL,</w:t>
      </w:r>
    </w:p>
    <w:p w14:paraId="55C07B7F"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qosflow</w:t>
      </w:r>
      <w:proofErr w:type="spellEnd"/>
      <w:r w:rsidRPr="008C3F37">
        <w:rPr>
          <w:snapToGrid w:val="0"/>
        </w:rPr>
        <w:t>-failed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QoS-Flow-Failed-List</w:t>
      </w:r>
      <w:r w:rsidRPr="008C3F37">
        <w:rPr>
          <w:snapToGrid w:val="0"/>
        </w:rPr>
        <w:tab/>
      </w:r>
      <w:r w:rsidRPr="008C3F37">
        <w:rPr>
          <w:snapToGrid w:val="0"/>
        </w:rPr>
        <w:tab/>
        <w:t>OPTIONAL,</w:t>
      </w:r>
    </w:p>
    <w:p w14:paraId="544E88C5" w14:textId="77777777" w:rsidR="00FC324B" w:rsidRPr="008C3F37" w:rsidRDefault="00FC324B" w:rsidP="00FC324B">
      <w:pPr>
        <w:pStyle w:val="PL"/>
        <w:spacing w:line="0" w:lineRule="atLeast"/>
        <w:rPr>
          <w:snapToGrid w:val="0"/>
        </w:rPr>
      </w:pPr>
      <w:r w:rsidRPr="008C3F37">
        <w:rPr>
          <w:snapToGrid w:val="0"/>
        </w:rPr>
        <w:tab/>
        <w:t>mcBearerContextF1UTNLInfoatCU</w:t>
      </w:r>
      <w:r w:rsidRPr="008C3F37">
        <w:rPr>
          <w:snapToGrid w:val="0"/>
        </w:rPr>
        <w:tab/>
      </w:r>
      <w:r w:rsidRPr="008C3F37">
        <w:rPr>
          <w:snapToGrid w:val="0"/>
        </w:rPr>
        <w:tab/>
      </w:r>
      <w:r w:rsidRPr="008C3F37">
        <w:t>UP-TNL-Information</w:t>
      </w:r>
      <w:r w:rsidRPr="008C3F37">
        <w:tab/>
      </w:r>
      <w:r w:rsidRPr="008C3F37">
        <w:tab/>
        <w:t>OPTIONAL,</w:t>
      </w:r>
    </w:p>
    <w:p w14:paraId="63E1D69D" w14:textId="77777777" w:rsidR="00FC324B" w:rsidRPr="00371C52" w:rsidRDefault="00FC324B" w:rsidP="00FC324B">
      <w:pPr>
        <w:pStyle w:val="PL"/>
        <w:tabs>
          <w:tab w:val="clear" w:pos="4224"/>
        </w:tabs>
        <w:spacing w:line="0" w:lineRule="atLeast"/>
        <w:rPr>
          <w:snapToGrid w:val="0"/>
        </w:rPr>
      </w:pPr>
      <w:r>
        <w:rPr>
          <w:snapToGrid w:val="0"/>
        </w:rPr>
        <w:tab/>
      </w:r>
      <w:proofErr w:type="spellStart"/>
      <w:r>
        <w:rPr>
          <w:snapToGrid w:val="0"/>
        </w:rPr>
        <w:t>mBS</w:t>
      </w:r>
      <w:proofErr w:type="spellEnd"/>
      <w:r>
        <w:rPr>
          <w:snapToGrid w:val="0"/>
        </w:rPr>
        <w:t>-PDCP</w:t>
      </w:r>
      <w:r>
        <w:rPr>
          <w:rFonts w:hint="eastAsia"/>
          <w:snapToGrid w:val="0"/>
          <w:lang w:eastAsia="zh-CN"/>
        </w:rPr>
        <w:t>-COUNT</w:t>
      </w:r>
      <w:r>
        <w:rPr>
          <w:snapToGrid w:val="0"/>
        </w:rPr>
        <w:tab/>
      </w:r>
      <w:r>
        <w:rPr>
          <w:snapToGrid w:val="0"/>
        </w:rPr>
        <w:tab/>
      </w:r>
      <w:r>
        <w:rPr>
          <w:snapToGrid w:val="0"/>
        </w:rPr>
        <w:tab/>
      </w:r>
      <w:r>
        <w:rPr>
          <w:snapToGrid w:val="0"/>
        </w:rPr>
        <w:tab/>
      </w:r>
      <w:r>
        <w:rPr>
          <w:snapToGrid w:val="0"/>
        </w:rPr>
        <w:tab/>
      </w:r>
      <w:r>
        <w:rPr>
          <w:snapToGrid w:val="0"/>
        </w:rPr>
        <w:tab/>
        <w:t>MBS-PDCP-CO</w:t>
      </w:r>
      <w:r>
        <w:rPr>
          <w:rFonts w:hint="eastAsia"/>
          <w:snapToGrid w:val="0"/>
          <w:lang w:eastAsia="zh-CN"/>
        </w:rPr>
        <w:t>UNT</w:t>
      </w:r>
      <w:r>
        <w:rPr>
          <w:snapToGrid w:val="0"/>
        </w:rPr>
        <w:tab/>
      </w:r>
      <w:r>
        <w:rPr>
          <w:snapToGrid w:val="0"/>
        </w:rPr>
        <w:tab/>
      </w:r>
      <w:r>
        <w:tab/>
      </w:r>
      <w:r w:rsidRPr="008C3F37">
        <w:t>OPTIONAL,</w:t>
      </w:r>
    </w:p>
    <w:p w14:paraId="69F33833" w14:textId="77777777" w:rsidR="00FC324B" w:rsidRPr="008C3F37" w:rsidRDefault="00FC324B" w:rsidP="00FC324B">
      <w:pPr>
        <w:pStyle w:val="PL"/>
        <w:rPr>
          <w:snapToGrid w:val="0"/>
        </w:rPr>
      </w:pPr>
      <w:r w:rsidRPr="008C3F37">
        <w:rPr>
          <w:snapToGrid w:val="0"/>
        </w:rPr>
        <w:tab/>
      </w:r>
      <w:proofErr w:type="spellStart"/>
      <w:r w:rsidRPr="008C3F37">
        <w:rPr>
          <w:snapToGrid w:val="0"/>
        </w:rPr>
        <w:t>iE</w:t>
      </w:r>
      <w:proofErr w:type="spellEnd"/>
      <w:r w:rsidRPr="008C3F37">
        <w:rPr>
          <w:snapToGrid w:val="0"/>
        </w:rPr>
        <w:t>-Extensions</w:t>
      </w:r>
      <w:r w:rsidRPr="008C3F37">
        <w:rPr>
          <w:snapToGrid w:val="0"/>
        </w:rPr>
        <w:tab/>
      </w:r>
      <w:r w:rsidRPr="008C3F37">
        <w:rPr>
          <w:snapToGrid w:val="0"/>
        </w:rPr>
        <w:tab/>
      </w:r>
      <w:proofErr w:type="spellStart"/>
      <w:r w:rsidRPr="008C3F37">
        <w:rPr>
          <w:snapToGrid w:val="0"/>
        </w:rPr>
        <w:t>ProtocolExtensionContainer</w:t>
      </w:r>
      <w:proofErr w:type="spellEnd"/>
      <w:r w:rsidRPr="008C3F37">
        <w:rPr>
          <w:snapToGrid w:val="0"/>
        </w:rPr>
        <w:t xml:space="preserve"> { {MCMRBSetupModifyResponseList-Item-</w:t>
      </w:r>
      <w:proofErr w:type="spellStart"/>
      <w:r w:rsidRPr="008C3F37">
        <w:rPr>
          <w:snapToGrid w:val="0"/>
        </w:rPr>
        <w:t>ExtIEs</w:t>
      </w:r>
      <w:proofErr w:type="spellEnd"/>
      <w:r w:rsidRPr="008C3F37">
        <w:rPr>
          <w:snapToGrid w:val="0"/>
        </w:rPr>
        <w:t>} }</w:t>
      </w:r>
      <w:r w:rsidRPr="008C3F37">
        <w:rPr>
          <w:snapToGrid w:val="0"/>
        </w:rPr>
        <w:tab/>
        <w:t>OPTIONAL,</w:t>
      </w:r>
    </w:p>
    <w:p w14:paraId="32BFDD56" w14:textId="77777777" w:rsidR="00FC324B" w:rsidRPr="008C3F37" w:rsidRDefault="00FC324B" w:rsidP="00FC324B">
      <w:pPr>
        <w:pStyle w:val="PL"/>
        <w:rPr>
          <w:snapToGrid w:val="0"/>
        </w:rPr>
      </w:pPr>
      <w:r w:rsidRPr="008C3F37">
        <w:rPr>
          <w:snapToGrid w:val="0"/>
        </w:rPr>
        <w:tab/>
        <w:t>...</w:t>
      </w:r>
    </w:p>
    <w:p w14:paraId="059AF9CC" w14:textId="77777777" w:rsidR="00FC324B" w:rsidRPr="008C3F37" w:rsidRDefault="00FC324B" w:rsidP="00FC324B">
      <w:pPr>
        <w:pStyle w:val="PL"/>
        <w:rPr>
          <w:snapToGrid w:val="0"/>
        </w:rPr>
      </w:pPr>
      <w:r w:rsidRPr="008C3F37">
        <w:rPr>
          <w:snapToGrid w:val="0"/>
        </w:rPr>
        <w:t>}</w:t>
      </w:r>
    </w:p>
    <w:p w14:paraId="256DBA83" w14:textId="77777777" w:rsidR="00FC324B" w:rsidRPr="008C3F37" w:rsidRDefault="00FC324B" w:rsidP="00FC324B">
      <w:pPr>
        <w:pStyle w:val="PL"/>
        <w:spacing w:line="0" w:lineRule="atLeast"/>
        <w:rPr>
          <w:snapToGrid w:val="0"/>
        </w:rPr>
      </w:pPr>
    </w:p>
    <w:p w14:paraId="7D98FE4A" w14:textId="77777777" w:rsidR="00FC324B" w:rsidRPr="008C3F37" w:rsidRDefault="00FC324B" w:rsidP="00FC324B">
      <w:pPr>
        <w:pStyle w:val="PL"/>
        <w:rPr>
          <w:snapToGrid w:val="0"/>
        </w:rPr>
      </w:pPr>
      <w:r w:rsidRPr="008C3F37">
        <w:rPr>
          <w:snapToGrid w:val="0"/>
        </w:rPr>
        <w:t>MCMRBSetupModifyResponseList-Item-</w:t>
      </w:r>
      <w:proofErr w:type="spellStart"/>
      <w:r w:rsidRPr="008C3F37">
        <w:rPr>
          <w:snapToGrid w:val="0"/>
        </w:rPr>
        <w:t>ExtIEs</w:t>
      </w:r>
      <w:proofErr w:type="spellEnd"/>
      <w:r w:rsidRPr="008C3F37">
        <w:rPr>
          <w:snapToGrid w:val="0"/>
        </w:rPr>
        <w:t xml:space="preserve"> E1AP-PROTOCOL-EXTENSION ::= {</w:t>
      </w:r>
    </w:p>
    <w:p w14:paraId="716060C1" w14:textId="77777777" w:rsidR="00FC324B" w:rsidRPr="008C3F37" w:rsidRDefault="00FC324B" w:rsidP="00FC324B">
      <w:pPr>
        <w:pStyle w:val="PL"/>
        <w:rPr>
          <w:snapToGrid w:val="0"/>
        </w:rPr>
      </w:pPr>
      <w:r w:rsidRPr="008C3F37">
        <w:rPr>
          <w:snapToGrid w:val="0"/>
        </w:rPr>
        <w:tab/>
        <w:t>...</w:t>
      </w:r>
    </w:p>
    <w:p w14:paraId="196CC054" w14:textId="77777777" w:rsidR="00FC324B" w:rsidRPr="008C3F37" w:rsidRDefault="00FC324B" w:rsidP="00FC324B">
      <w:pPr>
        <w:pStyle w:val="PL"/>
        <w:rPr>
          <w:snapToGrid w:val="0"/>
        </w:rPr>
      </w:pPr>
      <w:r w:rsidRPr="008C3F37">
        <w:rPr>
          <w:snapToGrid w:val="0"/>
        </w:rPr>
        <w:t>}</w:t>
      </w:r>
    </w:p>
    <w:p w14:paraId="7C1B25DD" w14:textId="77777777" w:rsidR="00FC324B" w:rsidRPr="008C3F37" w:rsidRDefault="00FC324B" w:rsidP="00FC324B">
      <w:pPr>
        <w:pStyle w:val="PL"/>
        <w:spacing w:line="0" w:lineRule="atLeast"/>
        <w:rPr>
          <w:snapToGrid w:val="0"/>
        </w:rPr>
      </w:pPr>
    </w:p>
    <w:p w14:paraId="388876D6" w14:textId="77777777" w:rsidR="00FC324B" w:rsidRPr="008C3F37" w:rsidRDefault="00FC324B" w:rsidP="00FC324B">
      <w:pPr>
        <w:pStyle w:val="PL"/>
        <w:spacing w:line="0" w:lineRule="atLeast"/>
        <w:outlineLvl w:val="4"/>
        <w:rPr>
          <w:snapToGrid w:val="0"/>
        </w:rPr>
      </w:pPr>
      <w:r w:rsidRPr="008C3F37">
        <w:rPr>
          <w:snapToGrid w:val="0"/>
        </w:rPr>
        <w:t xml:space="preserve">-- </w:t>
      </w:r>
      <w:proofErr w:type="spellStart"/>
      <w:r w:rsidRPr="008C3F37">
        <w:rPr>
          <w:snapToGrid w:val="0"/>
        </w:rPr>
        <w:t>MCBearerContextToModifyRequired</w:t>
      </w:r>
      <w:proofErr w:type="spellEnd"/>
    </w:p>
    <w:p w14:paraId="6643CAC7" w14:textId="77777777" w:rsidR="00FC324B" w:rsidRPr="008C3F37" w:rsidRDefault="00FC324B" w:rsidP="00FC324B">
      <w:pPr>
        <w:pStyle w:val="PL"/>
        <w:spacing w:line="0" w:lineRule="atLeast"/>
        <w:rPr>
          <w:snapToGrid w:val="0"/>
        </w:rPr>
      </w:pPr>
    </w:p>
    <w:p w14:paraId="51C728BB" w14:textId="77777777" w:rsidR="00FC324B" w:rsidRPr="008C3F37" w:rsidRDefault="00FC324B" w:rsidP="00FC324B">
      <w:pPr>
        <w:pStyle w:val="PL"/>
        <w:spacing w:line="0" w:lineRule="atLeast"/>
        <w:rPr>
          <w:snapToGrid w:val="0"/>
        </w:rPr>
      </w:pPr>
      <w:proofErr w:type="spellStart"/>
      <w:r w:rsidRPr="008C3F37">
        <w:rPr>
          <w:snapToGrid w:val="0"/>
        </w:rPr>
        <w:t>MCBearerContextToModifyRequired</w:t>
      </w:r>
      <w:proofErr w:type="spellEnd"/>
      <w:r w:rsidRPr="008C3F37">
        <w:rPr>
          <w:snapToGrid w:val="0"/>
        </w:rPr>
        <w:t xml:space="preserve"> ::= SEQUENCE {</w:t>
      </w:r>
    </w:p>
    <w:p w14:paraId="6072721C" w14:textId="77777777" w:rsidR="00FC324B" w:rsidRPr="00575FAC" w:rsidRDefault="00FC324B" w:rsidP="00FC324B">
      <w:pPr>
        <w:pStyle w:val="PL"/>
        <w:spacing w:line="0" w:lineRule="atLeast"/>
        <w:rPr>
          <w:snapToGrid w:val="0"/>
        </w:rPr>
      </w:pPr>
      <w:r w:rsidRPr="008C3F37">
        <w:rPr>
          <w:snapToGrid w:val="0"/>
        </w:rPr>
        <w:tab/>
      </w:r>
      <w:r w:rsidRPr="00575FAC">
        <w:rPr>
          <w:snapToGrid w:val="0"/>
        </w:rPr>
        <w:t>mbs</w:t>
      </w:r>
      <w:r w:rsidRPr="008C3F37">
        <w:rPr>
          <w:snapToGrid w:val="0"/>
        </w:rPr>
        <w:t>MulticastF1UContextDescriptor</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proofErr w:type="spellStart"/>
      <w:r w:rsidRPr="008C3F37">
        <w:rPr>
          <w:snapToGrid w:val="0"/>
        </w:rPr>
        <w:t>MBSMulticastF1UContextDescriptor</w:t>
      </w:r>
      <w:proofErr w:type="spellEnd"/>
      <w:r w:rsidRPr="00575FAC">
        <w:rPr>
          <w:snapToGrid w:val="0"/>
        </w:rPr>
        <w:tab/>
      </w:r>
      <w:r w:rsidRPr="00575FAC">
        <w:rPr>
          <w:snapToGrid w:val="0"/>
        </w:rPr>
        <w:tab/>
      </w:r>
      <w:r w:rsidRPr="00575FAC">
        <w:rPr>
          <w:snapToGrid w:val="0"/>
        </w:rPr>
        <w:tab/>
      </w:r>
      <w:r w:rsidRPr="00575FAC">
        <w:rPr>
          <w:snapToGrid w:val="0"/>
        </w:rPr>
        <w:tab/>
        <w:t>OPTIONAL,</w:t>
      </w:r>
    </w:p>
    <w:p w14:paraId="219096C2" w14:textId="77777777" w:rsidR="00FC324B" w:rsidRPr="008C3F37" w:rsidRDefault="00FC324B" w:rsidP="00FC324B">
      <w:pPr>
        <w:pStyle w:val="PL"/>
        <w:spacing w:line="0" w:lineRule="atLeast"/>
        <w:rPr>
          <w:snapToGrid w:val="0"/>
        </w:rPr>
      </w:pPr>
      <w:r w:rsidRPr="00575FAC">
        <w:rPr>
          <w:snapToGrid w:val="0"/>
        </w:rPr>
        <w:t xml:space="preserve">-- </w:t>
      </w:r>
      <w:r w:rsidRPr="008C3F37">
        <w:rPr>
          <w:lang w:val="en-US"/>
        </w:rPr>
        <w:t xml:space="preserve">This IE shall be present if either the </w:t>
      </w:r>
      <w:r w:rsidRPr="008C3F37">
        <w:rPr>
          <w:i/>
          <w:iCs/>
        </w:rPr>
        <w:t>MC MRB To Remove List Required</w:t>
      </w:r>
      <w:r w:rsidRPr="008C3F37">
        <w:t xml:space="preserve"> IE is included.</w:t>
      </w:r>
    </w:p>
    <w:p w14:paraId="42F44A3F"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mcMRBToRemoveRequiredList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MCMRBRemoveConfiguration</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30D12E73" w14:textId="77777777" w:rsidR="00FC324B" w:rsidRPr="008C3F37" w:rsidRDefault="00FC324B" w:rsidP="00FC324B">
      <w:pPr>
        <w:pStyle w:val="PL"/>
        <w:spacing w:line="0" w:lineRule="atLeast"/>
        <w:rPr>
          <w:snapToGrid w:val="0"/>
        </w:rPr>
      </w:pPr>
      <w:r>
        <w:rPr>
          <w:snapToGrid w:val="0"/>
        </w:rPr>
        <w:tab/>
      </w:r>
      <w:proofErr w:type="spellStart"/>
      <w:r>
        <w:rPr>
          <w:snapToGrid w:val="0"/>
        </w:rPr>
        <w:t>mcMRBToModifyRequiredList</w:t>
      </w:r>
      <w:proofErr w:type="spellEnd"/>
      <w:r>
        <w:rPr>
          <w:snapToGrid w:val="0"/>
        </w:rPr>
        <w:tab/>
      </w:r>
      <w:r>
        <w:rPr>
          <w:snapToGrid w:val="0"/>
        </w:rPr>
        <w:tab/>
      </w:r>
      <w:r>
        <w:rPr>
          <w:snapToGrid w:val="0"/>
        </w:rPr>
        <w:tab/>
      </w:r>
      <w:r>
        <w:rPr>
          <w:snapToGrid w:val="0"/>
        </w:rPr>
        <w:tab/>
      </w:r>
      <w:r>
        <w:rPr>
          <w:snapToGrid w:val="0"/>
        </w:rPr>
        <w:tab/>
      </w:r>
      <w:r>
        <w:rPr>
          <w:snapToGrid w:val="0"/>
        </w:rPr>
        <w:tab/>
      </w:r>
      <w:proofErr w:type="spellStart"/>
      <w:r>
        <w:rPr>
          <w:snapToGrid w:val="0"/>
        </w:rPr>
        <w:t>MCMRBModifyRequiredConfiguration</w:t>
      </w:r>
      <w:proofErr w:type="spellEnd"/>
      <w:r>
        <w:rPr>
          <w:snapToGrid w:val="0"/>
        </w:rPr>
        <w:tab/>
      </w:r>
      <w:r>
        <w:rPr>
          <w:snapToGrid w:val="0"/>
        </w:rPr>
        <w:tab/>
      </w:r>
      <w:r>
        <w:rPr>
          <w:snapToGrid w:val="0"/>
        </w:rPr>
        <w:tab/>
      </w:r>
      <w:r>
        <w:rPr>
          <w:snapToGrid w:val="0"/>
        </w:rPr>
        <w:tab/>
        <w:t>OPTIONAL,</w:t>
      </w:r>
    </w:p>
    <w:p w14:paraId="63EFCA44" w14:textId="77777777" w:rsidR="00FC324B" w:rsidRPr="00927103" w:rsidRDefault="00FC324B" w:rsidP="00FC324B">
      <w:pPr>
        <w:pStyle w:val="PL"/>
        <w:rPr>
          <w:snapToGrid w:val="0"/>
        </w:rPr>
      </w:pPr>
      <w:r w:rsidRPr="008C3F37">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w:t>
      </w:r>
      <w:proofErr w:type="spellStart"/>
      <w:r w:rsidRPr="00927103">
        <w:rPr>
          <w:snapToGrid w:val="0"/>
        </w:rPr>
        <w:t>MCBearerContextToModifyRequired-ExtIEs</w:t>
      </w:r>
      <w:proofErr w:type="spellEnd"/>
      <w:r w:rsidRPr="00927103">
        <w:rPr>
          <w:snapToGrid w:val="0"/>
        </w:rPr>
        <w:t>} }</w:t>
      </w:r>
      <w:r w:rsidRPr="00927103">
        <w:rPr>
          <w:snapToGrid w:val="0"/>
        </w:rPr>
        <w:tab/>
        <w:t>OPTIONAL,</w:t>
      </w:r>
    </w:p>
    <w:p w14:paraId="012F8067" w14:textId="77777777" w:rsidR="00FC324B" w:rsidRPr="008C3F37" w:rsidRDefault="00FC324B" w:rsidP="00FC324B">
      <w:pPr>
        <w:pStyle w:val="PL"/>
        <w:rPr>
          <w:snapToGrid w:val="0"/>
        </w:rPr>
      </w:pPr>
      <w:r w:rsidRPr="00927103">
        <w:rPr>
          <w:snapToGrid w:val="0"/>
        </w:rPr>
        <w:tab/>
      </w:r>
      <w:r w:rsidRPr="008C3F37">
        <w:rPr>
          <w:snapToGrid w:val="0"/>
        </w:rPr>
        <w:t>...</w:t>
      </w:r>
    </w:p>
    <w:p w14:paraId="165D9FE6" w14:textId="77777777" w:rsidR="00FC324B" w:rsidRPr="008C3F37" w:rsidRDefault="00FC324B" w:rsidP="00FC324B">
      <w:pPr>
        <w:pStyle w:val="PL"/>
        <w:rPr>
          <w:snapToGrid w:val="0"/>
        </w:rPr>
      </w:pPr>
      <w:r w:rsidRPr="008C3F37">
        <w:rPr>
          <w:snapToGrid w:val="0"/>
        </w:rPr>
        <w:t>}</w:t>
      </w:r>
    </w:p>
    <w:p w14:paraId="20CC020A" w14:textId="77777777" w:rsidR="00FC324B" w:rsidRPr="008C3F37" w:rsidRDefault="00FC324B" w:rsidP="00FC324B">
      <w:pPr>
        <w:pStyle w:val="PL"/>
        <w:spacing w:line="0" w:lineRule="atLeast"/>
        <w:rPr>
          <w:snapToGrid w:val="0"/>
        </w:rPr>
      </w:pPr>
    </w:p>
    <w:p w14:paraId="4D77038D" w14:textId="77777777" w:rsidR="00FC324B" w:rsidRPr="008C3F37" w:rsidRDefault="00FC324B" w:rsidP="00FC324B">
      <w:pPr>
        <w:pStyle w:val="PL"/>
        <w:rPr>
          <w:snapToGrid w:val="0"/>
        </w:rPr>
      </w:pPr>
      <w:r w:rsidRPr="008C3F37">
        <w:rPr>
          <w:snapToGrid w:val="0"/>
        </w:rPr>
        <w:t>MCBearerContextToModifyRequired-ExtIEs E1AP-PROTOCOL-EXTENSION ::= {</w:t>
      </w:r>
    </w:p>
    <w:p w14:paraId="69D0061C" w14:textId="77777777" w:rsidR="00FC324B" w:rsidRDefault="00FC324B" w:rsidP="00FC324B">
      <w:pPr>
        <w:pStyle w:val="PL"/>
        <w:spacing w:line="0" w:lineRule="atLeast"/>
        <w:rPr>
          <w:snapToGrid w:val="0"/>
        </w:rPr>
      </w:pPr>
      <w:r w:rsidRPr="008D7D88">
        <w:rPr>
          <w:snapToGrid w:val="0"/>
        </w:rPr>
        <w:tab/>
      </w:r>
      <w:r w:rsidRPr="00D629EF">
        <w:rPr>
          <w:snapToGrid w:val="0"/>
        </w:rPr>
        <w:t>{ID id-</w:t>
      </w:r>
      <w:proofErr w:type="spellStart"/>
      <w:r w:rsidRPr="008D7D88">
        <w:rPr>
          <w:snapToGrid w:val="0"/>
        </w:rPr>
        <w:t>MC</w:t>
      </w:r>
      <w:r>
        <w:rPr>
          <w:snapToGrid w:val="0"/>
        </w:rPr>
        <w:t>ForwardingResourceReleaseIndication</w:t>
      </w:r>
      <w:proofErr w:type="spellEnd"/>
      <w:r>
        <w:rPr>
          <w:snapToGrid w:val="0"/>
        </w:rPr>
        <w:tab/>
      </w:r>
      <w:r w:rsidRPr="00D629EF">
        <w:rPr>
          <w:snapToGrid w:val="0"/>
        </w:rPr>
        <w:t xml:space="preserve">CRITICALITY </w:t>
      </w:r>
      <w:r>
        <w:rPr>
          <w:snapToGrid w:val="0"/>
        </w:rPr>
        <w:t>ignore</w:t>
      </w:r>
      <w:r w:rsidRPr="00D629EF">
        <w:rPr>
          <w:snapToGrid w:val="0"/>
        </w:rPr>
        <w:tab/>
        <w:t xml:space="preserve">EXTENSION </w:t>
      </w:r>
      <w:proofErr w:type="spellStart"/>
      <w:r w:rsidRPr="008D7D88">
        <w:rPr>
          <w:snapToGrid w:val="0"/>
        </w:rPr>
        <w:t>MC</w:t>
      </w:r>
      <w:r>
        <w:rPr>
          <w:snapToGrid w:val="0"/>
        </w:rPr>
        <w:t>ForwardingResourceReleaseIndication</w:t>
      </w:r>
      <w:proofErr w:type="spellEnd"/>
      <w:r>
        <w:rPr>
          <w:snapToGrid w:val="0"/>
        </w:rPr>
        <w:tab/>
      </w:r>
      <w:r>
        <w:rPr>
          <w:snapToGrid w:val="0"/>
        </w:rPr>
        <w:tab/>
      </w:r>
      <w:r w:rsidRPr="00D629EF">
        <w:rPr>
          <w:snapToGrid w:val="0"/>
        </w:rPr>
        <w:t>PRESENCE optional}</w:t>
      </w:r>
      <w:r>
        <w:rPr>
          <w:snapToGrid w:val="0"/>
        </w:rPr>
        <w:t>,</w:t>
      </w:r>
    </w:p>
    <w:p w14:paraId="6C874612" w14:textId="77777777" w:rsidR="00FC324B" w:rsidRPr="008C3F37" w:rsidRDefault="00FC324B" w:rsidP="00FC324B">
      <w:pPr>
        <w:pStyle w:val="PL"/>
        <w:rPr>
          <w:snapToGrid w:val="0"/>
        </w:rPr>
      </w:pPr>
      <w:r w:rsidRPr="008C3F37">
        <w:rPr>
          <w:snapToGrid w:val="0"/>
        </w:rPr>
        <w:tab/>
        <w:t>...</w:t>
      </w:r>
    </w:p>
    <w:p w14:paraId="1C9821F1" w14:textId="77777777" w:rsidR="00FC324B" w:rsidRPr="008C3F37" w:rsidRDefault="00FC324B" w:rsidP="00FC324B">
      <w:pPr>
        <w:pStyle w:val="PL"/>
        <w:rPr>
          <w:snapToGrid w:val="0"/>
        </w:rPr>
      </w:pPr>
      <w:r w:rsidRPr="008C3F37">
        <w:rPr>
          <w:snapToGrid w:val="0"/>
        </w:rPr>
        <w:t>}</w:t>
      </w:r>
    </w:p>
    <w:p w14:paraId="135AE8B4" w14:textId="77777777" w:rsidR="00FC324B" w:rsidRDefault="00FC324B" w:rsidP="00FC324B">
      <w:pPr>
        <w:pStyle w:val="PL"/>
        <w:rPr>
          <w:rFonts w:eastAsia="Malgun Gothic"/>
        </w:rPr>
      </w:pPr>
    </w:p>
    <w:p w14:paraId="219E062D" w14:textId="77777777" w:rsidR="00FC324B" w:rsidRPr="008C3F37" w:rsidRDefault="00FC324B" w:rsidP="00FC324B">
      <w:pPr>
        <w:pStyle w:val="PL"/>
        <w:spacing w:line="0" w:lineRule="atLeast"/>
        <w:rPr>
          <w:snapToGrid w:val="0"/>
        </w:rPr>
      </w:pPr>
      <w:proofErr w:type="spellStart"/>
      <w:r>
        <w:rPr>
          <w:snapToGrid w:val="0"/>
        </w:rPr>
        <w:t>MCMRBModifyRequiredConfiguration</w:t>
      </w:r>
      <w:proofErr w:type="spellEnd"/>
      <w:r w:rsidRPr="008C3F37">
        <w:rPr>
          <w:snapToGrid w:val="0"/>
        </w:rPr>
        <w:t xml:space="preserve"> ::= SEQUENCE (SIZE(1..maxnoofMRBs)) OF </w:t>
      </w:r>
      <w:proofErr w:type="spellStart"/>
      <w:r>
        <w:rPr>
          <w:snapToGrid w:val="0"/>
        </w:rPr>
        <w:t>MCMRBModifyRequiredConfiguration</w:t>
      </w:r>
      <w:proofErr w:type="spellEnd"/>
      <w:r w:rsidRPr="008C3F37">
        <w:rPr>
          <w:snapToGrid w:val="0"/>
        </w:rPr>
        <w:t>-Item</w:t>
      </w:r>
    </w:p>
    <w:p w14:paraId="465FBC72" w14:textId="77777777" w:rsidR="00FC324B" w:rsidRPr="008C3F37" w:rsidRDefault="00FC324B" w:rsidP="00FC324B">
      <w:pPr>
        <w:pStyle w:val="PL"/>
        <w:spacing w:line="0" w:lineRule="atLeast"/>
        <w:rPr>
          <w:snapToGrid w:val="0"/>
        </w:rPr>
      </w:pPr>
    </w:p>
    <w:p w14:paraId="61CD41EC" w14:textId="77777777" w:rsidR="00FC324B" w:rsidRPr="008C3F37" w:rsidRDefault="00FC324B" w:rsidP="00FC324B">
      <w:pPr>
        <w:pStyle w:val="PL"/>
        <w:spacing w:line="0" w:lineRule="atLeast"/>
        <w:rPr>
          <w:snapToGrid w:val="0"/>
        </w:rPr>
      </w:pPr>
      <w:proofErr w:type="spellStart"/>
      <w:r>
        <w:rPr>
          <w:snapToGrid w:val="0"/>
        </w:rPr>
        <w:t>MCMRBModifyRequiredConfiguration</w:t>
      </w:r>
      <w:proofErr w:type="spellEnd"/>
      <w:r w:rsidRPr="008C3F37">
        <w:rPr>
          <w:snapToGrid w:val="0"/>
        </w:rPr>
        <w:t>-Item ::= SEQUENCE {</w:t>
      </w:r>
    </w:p>
    <w:p w14:paraId="1A66D2C7"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mrb</w:t>
      </w:r>
      <w:proofErr w:type="spellEnd"/>
      <w:r w:rsidRPr="008C3F37">
        <w:rPr>
          <w:snapToGrid w:val="0"/>
        </w:rPr>
        <w:t>-ID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75B0E02D" w14:textId="77777777" w:rsidR="00FC324B" w:rsidRPr="00371C52" w:rsidRDefault="00FC324B" w:rsidP="00FC324B">
      <w:pPr>
        <w:pStyle w:val="PL"/>
        <w:tabs>
          <w:tab w:val="clear" w:pos="4224"/>
        </w:tabs>
        <w:spacing w:line="0" w:lineRule="atLeast"/>
        <w:rPr>
          <w:snapToGrid w:val="0"/>
        </w:rPr>
      </w:pPr>
      <w:r w:rsidRPr="008C3F37">
        <w:rPr>
          <w:snapToGrid w:val="0"/>
        </w:rPr>
        <w:tab/>
      </w:r>
      <w:proofErr w:type="spellStart"/>
      <w:r>
        <w:rPr>
          <w:snapToGrid w:val="0"/>
        </w:rPr>
        <w:t>mBS</w:t>
      </w:r>
      <w:proofErr w:type="spellEnd"/>
      <w:r>
        <w:rPr>
          <w:snapToGrid w:val="0"/>
        </w:rPr>
        <w:t>-PDCP-COUNT</w:t>
      </w:r>
      <w:r>
        <w:rPr>
          <w:snapToGrid w:val="0"/>
        </w:rPr>
        <w:tab/>
      </w:r>
      <w:r>
        <w:rPr>
          <w:snapToGrid w:val="0"/>
        </w:rPr>
        <w:tab/>
      </w:r>
      <w:r>
        <w:rPr>
          <w:snapToGrid w:val="0"/>
        </w:rPr>
        <w:tab/>
      </w:r>
      <w:r>
        <w:rPr>
          <w:snapToGrid w:val="0"/>
        </w:rPr>
        <w:tab/>
      </w:r>
      <w:r>
        <w:rPr>
          <w:snapToGrid w:val="0"/>
        </w:rPr>
        <w:tab/>
        <w:t>MBS-PDCP-COUNT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ab/>
      </w:r>
      <w:r w:rsidRPr="008C3F37">
        <w:t>OPTIONAL,</w:t>
      </w:r>
    </w:p>
    <w:p w14:paraId="1D950DEB"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iE</w:t>
      </w:r>
      <w:proofErr w:type="spellEnd"/>
      <w:r w:rsidRPr="008C3F37">
        <w:rPr>
          <w:snapToGrid w:val="0"/>
        </w:rPr>
        <w:t>-Extensions</w:t>
      </w:r>
      <w:r w:rsidRPr="008C3F37">
        <w:rPr>
          <w:snapToGrid w:val="0"/>
        </w:rPr>
        <w:tab/>
      </w:r>
      <w:r w:rsidRPr="008C3F37">
        <w:rPr>
          <w:snapToGrid w:val="0"/>
        </w:rPr>
        <w:tab/>
      </w:r>
      <w:proofErr w:type="spellStart"/>
      <w:r w:rsidRPr="008C3F37">
        <w:rPr>
          <w:snapToGrid w:val="0"/>
        </w:rPr>
        <w:t>ProtocolExtensionContainer</w:t>
      </w:r>
      <w:proofErr w:type="spellEnd"/>
      <w:r w:rsidRPr="008C3F37">
        <w:rPr>
          <w:snapToGrid w:val="0"/>
        </w:rPr>
        <w:t xml:space="preserve"> { {</w:t>
      </w:r>
      <w:r w:rsidRPr="0063245E">
        <w:rPr>
          <w:snapToGrid w:val="0"/>
        </w:rPr>
        <w:t xml:space="preserve"> </w:t>
      </w:r>
      <w:proofErr w:type="spellStart"/>
      <w:r>
        <w:rPr>
          <w:snapToGrid w:val="0"/>
        </w:rPr>
        <w:t>MCMRBModifyRequiredConfiguration</w:t>
      </w:r>
      <w:proofErr w:type="spellEnd"/>
      <w:r w:rsidRPr="008C3F37">
        <w:rPr>
          <w:snapToGrid w:val="0"/>
        </w:rPr>
        <w:t>-Item-</w:t>
      </w:r>
      <w:proofErr w:type="spellStart"/>
      <w:r w:rsidRPr="008C3F37">
        <w:rPr>
          <w:snapToGrid w:val="0"/>
        </w:rPr>
        <w:t>ExtIEs</w:t>
      </w:r>
      <w:proofErr w:type="spellEnd"/>
      <w:r w:rsidRPr="008C3F37">
        <w:rPr>
          <w:snapToGrid w:val="0"/>
        </w:rPr>
        <w:t>} }</w:t>
      </w:r>
      <w:r w:rsidRPr="008C3F37">
        <w:rPr>
          <w:snapToGrid w:val="0"/>
        </w:rPr>
        <w:tab/>
        <w:t>OPTIONAL,</w:t>
      </w:r>
    </w:p>
    <w:p w14:paraId="7A43B5AD" w14:textId="77777777" w:rsidR="00FC324B" w:rsidRPr="008C3F37" w:rsidRDefault="00FC324B" w:rsidP="00FC324B">
      <w:pPr>
        <w:pStyle w:val="PL"/>
        <w:rPr>
          <w:snapToGrid w:val="0"/>
        </w:rPr>
      </w:pPr>
      <w:r w:rsidRPr="008C3F37">
        <w:rPr>
          <w:snapToGrid w:val="0"/>
        </w:rPr>
        <w:tab/>
        <w:t>...</w:t>
      </w:r>
    </w:p>
    <w:p w14:paraId="129DAEBA" w14:textId="77777777" w:rsidR="00FC324B" w:rsidRPr="008C3F37" w:rsidRDefault="00FC324B" w:rsidP="00FC324B">
      <w:pPr>
        <w:pStyle w:val="PL"/>
        <w:rPr>
          <w:snapToGrid w:val="0"/>
        </w:rPr>
      </w:pPr>
      <w:r w:rsidRPr="008C3F37">
        <w:rPr>
          <w:snapToGrid w:val="0"/>
        </w:rPr>
        <w:t>}</w:t>
      </w:r>
    </w:p>
    <w:p w14:paraId="4644D93B" w14:textId="77777777" w:rsidR="00FC324B" w:rsidRPr="008C3F37" w:rsidRDefault="00FC324B" w:rsidP="00FC324B">
      <w:pPr>
        <w:pStyle w:val="PL"/>
        <w:spacing w:line="0" w:lineRule="atLeast"/>
        <w:rPr>
          <w:snapToGrid w:val="0"/>
        </w:rPr>
      </w:pPr>
    </w:p>
    <w:p w14:paraId="5A4E8718" w14:textId="77777777" w:rsidR="00FC324B" w:rsidRPr="008C3F37" w:rsidRDefault="00FC324B" w:rsidP="00FC324B">
      <w:pPr>
        <w:pStyle w:val="PL"/>
        <w:rPr>
          <w:snapToGrid w:val="0"/>
        </w:rPr>
      </w:pPr>
      <w:proofErr w:type="spellStart"/>
      <w:r>
        <w:rPr>
          <w:snapToGrid w:val="0"/>
        </w:rPr>
        <w:t>MCMRBModifyRequiredConfiguration</w:t>
      </w:r>
      <w:proofErr w:type="spellEnd"/>
      <w:r w:rsidRPr="008C3F37">
        <w:rPr>
          <w:snapToGrid w:val="0"/>
        </w:rPr>
        <w:t>-Item-</w:t>
      </w:r>
      <w:proofErr w:type="spellStart"/>
      <w:r w:rsidRPr="008C3F37">
        <w:rPr>
          <w:snapToGrid w:val="0"/>
        </w:rPr>
        <w:t>ExtIEs</w:t>
      </w:r>
      <w:proofErr w:type="spellEnd"/>
      <w:r w:rsidRPr="008C3F37">
        <w:rPr>
          <w:snapToGrid w:val="0"/>
        </w:rPr>
        <w:t xml:space="preserve"> E1AP-PROTOCOL-EXTENSION ::= {</w:t>
      </w:r>
    </w:p>
    <w:p w14:paraId="11A19BAF" w14:textId="77777777" w:rsidR="00FC324B" w:rsidRPr="008C3F37" w:rsidRDefault="00FC324B" w:rsidP="00FC324B">
      <w:pPr>
        <w:pStyle w:val="PL"/>
        <w:rPr>
          <w:snapToGrid w:val="0"/>
        </w:rPr>
      </w:pPr>
      <w:r w:rsidRPr="008C3F37">
        <w:rPr>
          <w:snapToGrid w:val="0"/>
        </w:rPr>
        <w:tab/>
        <w:t>...</w:t>
      </w:r>
    </w:p>
    <w:p w14:paraId="7FDE34A1" w14:textId="77777777" w:rsidR="00FC324B" w:rsidRPr="008C3F37" w:rsidRDefault="00FC324B" w:rsidP="00FC324B">
      <w:pPr>
        <w:pStyle w:val="PL"/>
        <w:rPr>
          <w:snapToGrid w:val="0"/>
        </w:rPr>
      </w:pPr>
      <w:r w:rsidRPr="008C3F37">
        <w:rPr>
          <w:snapToGrid w:val="0"/>
        </w:rPr>
        <w:t>}</w:t>
      </w:r>
    </w:p>
    <w:p w14:paraId="0A95FD34" w14:textId="77777777" w:rsidR="00FC324B" w:rsidRPr="008C3F37" w:rsidRDefault="00FC324B" w:rsidP="00FC324B">
      <w:pPr>
        <w:pStyle w:val="PL"/>
        <w:spacing w:line="0" w:lineRule="atLeast"/>
        <w:rPr>
          <w:snapToGrid w:val="0"/>
        </w:rPr>
      </w:pPr>
    </w:p>
    <w:p w14:paraId="371F58FB" w14:textId="77777777" w:rsidR="00FC324B" w:rsidRPr="008C3F37" w:rsidRDefault="00FC324B" w:rsidP="00FC324B">
      <w:pPr>
        <w:pStyle w:val="PL"/>
        <w:spacing w:line="0" w:lineRule="atLeast"/>
        <w:outlineLvl w:val="4"/>
        <w:rPr>
          <w:snapToGrid w:val="0"/>
        </w:rPr>
      </w:pPr>
      <w:r w:rsidRPr="008C3F37">
        <w:rPr>
          <w:snapToGrid w:val="0"/>
        </w:rPr>
        <w:t xml:space="preserve">-- </w:t>
      </w:r>
      <w:proofErr w:type="spellStart"/>
      <w:r w:rsidRPr="008C3F37">
        <w:rPr>
          <w:snapToGrid w:val="0"/>
        </w:rPr>
        <w:t>MCBearerContextToModifyConfirm</w:t>
      </w:r>
      <w:proofErr w:type="spellEnd"/>
    </w:p>
    <w:p w14:paraId="48A56BA7" w14:textId="77777777" w:rsidR="00FC324B" w:rsidRPr="008C3F37" w:rsidRDefault="00FC324B" w:rsidP="00FC324B">
      <w:pPr>
        <w:pStyle w:val="PL"/>
        <w:spacing w:line="0" w:lineRule="atLeast"/>
        <w:rPr>
          <w:snapToGrid w:val="0"/>
        </w:rPr>
      </w:pPr>
    </w:p>
    <w:p w14:paraId="0D1FB0AD" w14:textId="77777777" w:rsidR="00FC324B" w:rsidRPr="008C3F37" w:rsidRDefault="00FC324B" w:rsidP="00FC324B">
      <w:pPr>
        <w:pStyle w:val="PL"/>
        <w:spacing w:line="0" w:lineRule="atLeast"/>
        <w:rPr>
          <w:snapToGrid w:val="0"/>
        </w:rPr>
      </w:pPr>
      <w:proofErr w:type="spellStart"/>
      <w:r w:rsidRPr="008C3F37">
        <w:rPr>
          <w:snapToGrid w:val="0"/>
        </w:rPr>
        <w:t>MCBearerContextToModifyConfirm</w:t>
      </w:r>
      <w:proofErr w:type="spellEnd"/>
      <w:r w:rsidRPr="008C3F37">
        <w:rPr>
          <w:snapToGrid w:val="0"/>
        </w:rPr>
        <w:t xml:space="preserve"> ::= SEQUENCE {</w:t>
      </w:r>
    </w:p>
    <w:p w14:paraId="13C98982" w14:textId="77777777" w:rsidR="00FC324B" w:rsidRPr="008C3F37" w:rsidRDefault="00FC324B" w:rsidP="00FC324B">
      <w:pPr>
        <w:pStyle w:val="PL"/>
        <w:spacing w:line="0" w:lineRule="atLeast"/>
        <w:rPr>
          <w:snapToGrid w:val="0"/>
        </w:rPr>
      </w:pP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MBSMulticastF1UContextDescriptor</w:t>
      </w:r>
      <w:proofErr w:type="spellEnd"/>
      <w:r w:rsidRPr="008C3F37">
        <w:rPr>
          <w:snapToGrid w:val="0"/>
        </w:rPr>
        <w:tab/>
      </w:r>
      <w:r w:rsidRPr="008C3F37">
        <w:rPr>
          <w:snapToGrid w:val="0"/>
        </w:rPr>
        <w:tab/>
      </w:r>
      <w:r w:rsidRPr="008C3F37">
        <w:rPr>
          <w:snapToGrid w:val="0"/>
        </w:rPr>
        <w:tab/>
      </w:r>
      <w:r w:rsidRPr="008C3F37">
        <w:rPr>
          <w:snapToGrid w:val="0"/>
        </w:rPr>
        <w:tab/>
        <w:t>OPTIONAL,</w:t>
      </w:r>
    </w:p>
    <w:p w14:paraId="35ACFD98" w14:textId="77777777" w:rsidR="00FC324B" w:rsidRPr="008C3F37" w:rsidRDefault="00FC324B" w:rsidP="00FC324B">
      <w:pPr>
        <w:pStyle w:val="PL"/>
        <w:spacing w:line="0" w:lineRule="atLeast"/>
        <w:rPr>
          <w:snapToGrid w:val="0"/>
        </w:rPr>
      </w:pPr>
      <w:r>
        <w:rPr>
          <w:snapToGrid w:val="0"/>
        </w:rPr>
        <w:tab/>
      </w:r>
      <w:proofErr w:type="spellStart"/>
      <w:r w:rsidRPr="008C3F37">
        <w:rPr>
          <w:snapToGrid w:val="0"/>
        </w:rPr>
        <w:t>mcMRBModify</w:t>
      </w:r>
      <w:r>
        <w:rPr>
          <w:snapToGrid w:val="0"/>
        </w:rPr>
        <w:t>Confirm</w:t>
      </w:r>
      <w:r w:rsidRPr="008C3F37">
        <w:rPr>
          <w:snapToGrid w:val="0"/>
        </w:rPr>
        <w:t>List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Pr>
          <w:snapToGrid w:val="0"/>
        </w:rPr>
        <w:tab/>
      </w:r>
      <w:proofErr w:type="spellStart"/>
      <w:r w:rsidRPr="008C3F37">
        <w:rPr>
          <w:snapToGrid w:val="0"/>
        </w:rPr>
        <w:t>MCMRB</w:t>
      </w:r>
      <w:r>
        <w:rPr>
          <w:snapToGrid w:val="0"/>
        </w:rPr>
        <w:t>ModifyConfirm</w:t>
      </w:r>
      <w:r w:rsidRPr="008C3F37">
        <w:rPr>
          <w:snapToGrid w:val="0"/>
        </w:rPr>
        <w:t>List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488980FE" w14:textId="77777777" w:rsidR="00FC324B" w:rsidRPr="00575FAC" w:rsidRDefault="00FC324B" w:rsidP="00FC324B">
      <w:pPr>
        <w:pStyle w:val="PL"/>
        <w:rPr>
          <w:snapToGrid w:val="0"/>
        </w:rPr>
      </w:pPr>
      <w:r w:rsidRPr="008C3F37">
        <w:rPr>
          <w:snapToGrid w:val="0"/>
        </w:rPr>
        <w:tab/>
      </w:r>
      <w:proofErr w:type="spellStart"/>
      <w:r w:rsidRPr="00575FAC">
        <w:rPr>
          <w:snapToGrid w:val="0"/>
        </w:rPr>
        <w:t>iE</w:t>
      </w:r>
      <w:proofErr w:type="spellEnd"/>
      <w:r w:rsidRPr="00575FAC">
        <w:rPr>
          <w:snapToGrid w:val="0"/>
        </w:rPr>
        <w:t>-Extensions</w:t>
      </w:r>
      <w:r w:rsidRPr="00575FAC">
        <w:rPr>
          <w:snapToGrid w:val="0"/>
        </w:rPr>
        <w:tab/>
      </w:r>
      <w:r w:rsidRPr="00575FAC">
        <w:rPr>
          <w:snapToGrid w:val="0"/>
        </w:rPr>
        <w:tab/>
      </w:r>
      <w:proofErr w:type="spellStart"/>
      <w:r w:rsidRPr="00575FAC">
        <w:rPr>
          <w:snapToGrid w:val="0"/>
        </w:rPr>
        <w:t>ProtocolExtensionContainer</w:t>
      </w:r>
      <w:proofErr w:type="spellEnd"/>
      <w:r w:rsidRPr="00575FAC">
        <w:rPr>
          <w:snapToGrid w:val="0"/>
        </w:rPr>
        <w:t xml:space="preserve"> { {</w:t>
      </w:r>
      <w:proofErr w:type="spellStart"/>
      <w:r w:rsidRPr="00575FAC">
        <w:rPr>
          <w:snapToGrid w:val="0"/>
        </w:rPr>
        <w:t>MCBearerContextToModifyConfirm-ExtIEs</w:t>
      </w:r>
      <w:proofErr w:type="spellEnd"/>
      <w:r w:rsidRPr="00575FAC">
        <w:rPr>
          <w:snapToGrid w:val="0"/>
        </w:rPr>
        <w:t>} }</w:t>
      </w:r>
      <w:r w:rsidRPr="00575FAC">
        <w:rPr>
          <w:snapToGrid w:val="0"/>
        </w:rPr>
        <w:tab/>
        <w:t>OPTIONAL,</w:t>
      </w:r>
    </w:p>
    <w:p w14:paraId="5E2662C5" w14:textId="77777777" w:rsidR="00FC324B" w:rsidRPr="008C3F37" w:rsidRDefault="00FC324B" w:rsidP="00FC324B">
      <w:pPr>
        <w:pStyle w:val="PL"/>
        <w:rPr>
          <w:snapToGrid w:val="0"/>
        </w:rPr>
      </w:pPr>
      <w:r w:rsidRPr="00575FAC">
        <w:rPr>
          <w:snapToGrid w:val="0"/>
        </w:rPr>
        <w:tab/>
      </w:r>
      <w:r w:rsidRPr="008C3F37">
        <w:rPr>
          <w:snapToGrid w:val="0"/>
        </w:rPr>
        <w:t>...</w:t>
      </w:r>
    </w:p>
    <w:p w14:paraId="01A7F8E3" w14:textId="77777777" w:rsidR="00FC324B" w:rsidRPr="008C3F37" w:rsidRDefault="00FC324B" w:rsidP="00FC324B">
      <w:pPr>
        <w:pStyle w:val="PL"/>
        <w:rPr>
          <w:snapToGrid w:val="0"/>
        </w:rPr>
      </w:pPr>
      <w:r w:rsidRPr="008C3F37">
        <w:rPr>
          <w:snapToGrid w:val="0"/>
        </w:rPr>
        <w:t>}</w:t>
      </w:r>
    </w:p>
    <w:p w14:paraId="2403BD5C" w14:textId="77777777" w:rsidR="00FC324B" w:rsidRPr="008C3F37" w:rsidRDefault="00FC324B" w:rsidP="00FC324B">
      <w:pPr>
        <w:pStyle w:val="PL"/>
        <w:spacing w:line="0" w:lineRule="atLeast"/>
        <w:rPr>
          <w:snapToGrid w:val="0"/>
        </w:rPr>
      </w:pPr>
    </w:p>
    <w:p w14:paraId="3E84424C" w14:textId="77777777" w:rsidR="00FC324B" w:rsidRPr="008C3F37" w:rsidRDefault="00FC324B" w:rsidP="00FC324B">
      <w:pPr>
        <w:pStyle w:val="PL"/>
        <w:spacing w:line="0" w:lineRule="atLeast"/>
        <w:rPr>
          <w:snapToGrid w:val="0"/>
        </w:rPr>
      </w:pPr>
      <w:proofErr w:type="spellStart"/>
      <w:r w:rsidRPr="008C3F37">
        <w:rPr>
          <w:snapToGrid w:val="0"/>
        </w:rPr>
        <w:t>MCMRB</w:t>
      </w:r>
      <w:r>
        <w:rPr>
          <w:snapToGrid w:val="0"/>
        </w:rPr>
        <w:t>ModifyConfirm</w:t>
      </w:r>
      <w:r w:rsidRPr="008C3F37">
        <w:rPr>
          <w:snapToGrid w:val="0"/>
        </w:rPr>
        <w:t>List</w:t>
      </w:r>
      <w:proofErr w:type="spellEnd"/>
      <w:r w:rsidRPr="008C3F37">
        <w:rPr>
          <w:snapToGrid w:val="0"/>
        </w:rPr>
        <w:t xml:space="preserve"> ::= SEQUENCE (SIZE(1..maxnoofMRBs)) OF </w:t>
      </w:r>
      <w:proofErr w:type="spellStart"/>
      <w:r w:rsidRPr="008C3F37">
        <w:rPr>
          <w:snapToGrid w:val="0"/>
        </w:rPr>
        <w:t>MCMRB</w:t>
      </w:r>
      <w:r>
        <w:rPr>
          <w:snapToGrid w:val="0"/>
        </w:rPr>
        <w:t>ModifyConfirm</w:t>
      </w:r>
      <w:r w:rsidRPr="008C3F37">
        <w:rPr>
          <w:snapToGrid w:val="0"/>
        </w:rPr>
        <w:t>List</w:t>
      </w:r>
      <w:proofErr w:type="spellEnd"/>
      <w:r w:rsidRPr="008C3F37">
        <w:rPr>
          <w:snapToGrid w:val="0"/>
        </w:rPr>
        <w:t>-Item</w:t>
      </w:r>
    </w:p>
    <w:p w14:paraId="72F034B6" w14:textId="77777777" w:rsidR="00FC324B" w:rsidRPr="008C3F37" w:rsidRDefault="00FC324B" w:rsidP="00FC324B">
      <w:pPr>
        <w:pStyle w:val="PL"/>
        <w:spacing w:line="0" w:lineRule="atLeast"/>
        <w:rPr>
          <w:snapToGrid w:val="0"/>
        </w:rPr>
      </w:pPr>
    </w:p>
    <w:p w14:paraId="04231D36" w14:textId="77777777" w:rsidR="00FC324B" w:rsidRPr="008C3F37" w:rsidRDefault="00FC324B" w:rsidP="00FC324B">
      <w:pPr>
        <w:pStyle w:val="PL"/>
        <w:spacing w:line="0" w:lineRule="atLeast"/>
        <w:rPr>
          <w:snapToGrid w:val="0"/>
        </w:rPr>
      </w:pPr>
      <w:proofErr w:type="spellStart"/>
      <w:r w:rsidRPr="008C3F37">
        <w:rPr>
          <w:snapToGrid w:val="0"/>
        </w:rPr>
        <w:t>MCMRB</w:t>
      </w:r>
      <w:r>
        <w:rPr>
          <w:snapToGrid w:val="0"/>
        </w:rPr>
        <w:t>ModifyConfirm</w:t>
      </w:r>
      <w:r w:rsidRPr="008C3F37">
        <w:rPr>
          <w:snapToGrid w:val="0"/>
        </w:rPr>
        <w:t>List</w:t>
      </w:r>
      <w:proofErr w:type="spellEnd"/>
      <w:r w:rsidRPr="008C3F37">
        <w:rPr>
          <w:snapToGrid w:val="0"/>
        </w:rPr>
        <w:t>-Item ::= SEQUENCE {</w:t>
      </w:r>
    </w:p>
    <w:p w14:paraId="52245418"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mrb</w:t>
      </w:r>
      <w:proofErr w:type="spellEnd"/>
      <w:r w:rsidRPr="008C3F37">
        <w:rPr>
          <w:snapToGrid w:val="0"/>
        </w:rPr>
        <w:t>-ID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56BAEE64" w14:textId="77777777" w:rsidR="00FC324B" w:rsidRPr="00927103" w:rsidRDefault="00FC324B" w:rsidP="00FC324B">
      <w:pPr>
        <w:pStyle w:val="PL"/>
        <w:rPr>
          <w:snapToGrid w:val="0"/>
        </w:rPr>
      </w:pPr>
      <w:r w:rsidRPr="008C3F37">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 </w:t>
      </w:r>
      <w:proofErr w:type="spellStart"/>
      <w:r w:rsidRPr="00927103">
        <w:rPr>
          <w:snapToGrid w:val="0"/>
        </w:rPr>
        <w:t>MCMRBModifyConfirmList</w:t>
      </w:r>
      <w:proofErr w:type="spellEnd"/>
      <w:r w:rsidRPr="00927103">
        <w:rPr>
          <w:snapToGrid w:val="0"/>
        </w:rPr>
        <w:t>-Item-</w:t>
      </w:r>
      <w:proofErr w:type="spellStart"/>
      <w:r w:rsidRPr="00927103">
        <w:rPr>
          <w:snapToGrid w:val="0"/>
        </w:rPr>
        <w:t>ExtIEs</w:t>
      </w:r>
      <w:proofErr w:type="spellEnd"/>
      <w:r w:rsidRPr="00927103">
        <w:rPr>
          <w:snapToGrid w:val="0"/>
        </w:rPr>
        <w:t>} }</w:t>
      </w:r>
      <w:r w:rsidRPr="00927103">
        <w:rPr>
          <w:snapToGrid w:val="0"/>
        </w:rPr>
        <w:tab/>
        <w:t>OPTIONAL,</w:t>
      </w:r>
    </w:p>
    <w:p w14:paraId="5C584BB7" w14:textId="77777777" w:rsidR="00FC324B" w:rsidRPr="00927103" w:rsidRDefault="00FC324B" w:rsidP="00FC324B">
      <w:pPr>
        <w:pStyle w:val="PL"/>
        <w:rPr>
          <w:snapToGrid w:val="0"/>
        </w:rPr>
      </w:pPr>
      <w:r w:rsidRPr="00927103">
        <w:rPr>
          <w:snapToGrid w:val="0"/>
        </w:rPr>
        <w:tab/>
        <w:t>...</w:t>
      </w:r>
    </w:p>
    <w:p w14:paraId="425DA012" w14:textId="77777777" w:rsidR="00FC324B" w:rsidRPr="00927103" w:rsidRDefault="00FC324B" w:rsidP="00FC324B">
      <w:pPr>
        <w:pStyle w:val="PL"/>
        <w:rPr>
          <w:snapToGrid w:val="0"/>
        </w:rPr>
      </w:pPr>
      <w:r w:rsidRPr="00927103">
        <w:rPr>
          <w:snapToGrid w:val="0"/>
        </w:rPr>
        <w:t>}</w:t>
      </w:r>
    </w:p>
    <w:p w14:paraId="1CD29E4B" w14:textId="77777777" w:rsidR="00FC324B" w:rsidRPr="00927103" w:rsidRDefault="00FC324B" w:rsidP="00FC324B">
      <w:pPr>
        <w:pStyle w:val="PL"/>
        <w:spacing w:line="0" w:lineRule="atLeast"/>
        <w:rPr>
          <w:snapToGrid w:val="0"/>
        </w:rPr>
      </w:pPr>
    </w:p>
    <w:p w14:paraId="570F6F39" w14:textId="77777777" w:rsidR="00FC324B" w:rsidRPr="00927103" w:rsidRDefault="00FC324B" w:rsidP="00FC324B">
      <w:pPr>
        <w:pStyle w:val="PL"/>
        <w:rPr>
          <w:snapToGrid w:val="0"/>
        </w:rPr>
      </w:pPr>
      <w:proofErr w:type="spellStart"/>
      <w:r w:rsidRPr="00927103">
        <w:rPr>
          <w:snapToGrid w:val="0"/>
        </w:rPr>
        <w:t>MCMRBModifyConfirmList</w:t>
      </w:r>
      <w:proofErr w:type="spellEnd"/>
      <w:r w:rsidRPr="00927103">
        <w:rPr>
          <w:snapToGrid w:val="0"/>
        </w:rPr>
        <w:t>-Item-</w:t>
      </w:r>
      <w:proofErr w:type="spellStart"/>
      <w:r w:rsidRPr="00927103">
        <w:rPr>
          <w:snapToGrid w:val="0"/>
        </w:rPr>
        <w:t>ExtIEs</w:t>
      </w:r>
      <w:proofErr w:type="spellEnd"/>
      <w:r w:rsidRPr="00927103">
        <w:rPr>
          <w:snapToGrid w:val="0"/>
        </w:rPr>
        <w:t xml:space="preserve"> E1AP-PROTOCOL-EXTENSION ::= {</w:t>
      </w:r>
    </w:p>
    <w:p w14:paraId="062ABE98" w14:textId="77777777" w:rsidR="00FC324B" w:rsidRPr="00927103" w:rsidRDefault="00FC324B" w:rsidP="00FC324B">
      <w:pPr>
        <w:pStyle w:val="PL"/>
        <w:rPr>
          <w:snapToGrid w:val="0"/>
        </w:rPr>
      </w:pPr>
      <w:r w:rsidRPr="00927103">
        <w:rPr>
          <w:snapToGrid w:val="0"/>
        </w:rPr>
        <w:tab/>
        <w:t>...</w:t>
      </w:r>
    </w:p>
    <w:p w14:paraId="30DE7B60" w14:textId="77777777" w:rsidR="00FC324B" w:rsidRPr="00927103" w:rsidRDefault="00FC324B" w:rsidP="00FC324B">
      <w:pPr>
        <w:pStyle w:val="PL"/>
        <w:rPr>
          <w:snapToGrid w:val="0"/>
        </w:rPr>
      </w:pPr>
      <w:r w:rsidRPr="00927103">
        <w:rPr>
          <w:snapToGrid w:val="0"/>
        </w:rPr>
        <w:t>}</w:t>
      </w:r>
    </w:p>
    <w:p w14:paraId="622FE784" w14:textId="77777777" w:rsidR="00FC324B" w:rsidRPr="00927103" w:rsidRDefault="00FC324B" w:rsidP="00FC324B">
      <w:pPr>
        <w:pStyle w:val="PL"/>
        <w:rPr>
          <w:snapToGrid w:val="0"/>
        </w:rPr>
      </w:pPr>
    </w:p>
    <w:p w14:paraId="62D1A465" w14:textId="77777777" w:rsidR="00FC324B" w:rsidRPr="00927103" w:rsidRDefault="00FC324B" w:rsidP="00FC324B">
      <w:pPr>
        <w:pStyle w:val="PL"/>
        <w:rPr>
          <w:snapToGrid w:val="0"/>
        </w:rPr>
      </w:pPr>
      <w:proofErr w:type="spellStart"/>
      <w:r w:rsidRPr="00927103">
        <w:rPr>
          <w:snapToGrid w:val="0"/>
        </w:rPr>
        <w:t>MCBearerContextToModifyConfirm-ExtIEs</w:t>
      </w:r>
      <w:proofErr w:type="spellEnd"/>
      <w:r w:rsidRPr="00927103">
        <w:rPr>
          <w:snapToGrid w:val="0"/>
        </w:rPr>
        <w:t xml:space="preserve"> E1AP-PROTOCOL-EXTENSION ::= {</w:t>
      </w:r>
    </w:p>
    <w:p w14:paraId="1F9C90AF" w14:textId="77777777" w:rsidR="00FC324B" w:rsidRPr="008C3F37" w:rsidRDefault="00FC324B" w:rsidP="00FC324B">
      <w:pPr>
        <w:pStyle w:val="PL"/>
        <w:rPr>
          <w:snapToGrid w:val="0"/>
        </w:rPr>
      </w:pPr>
      <w:r w:rsidRPr="00927103">
        <w:rPr>
          <w:snapToGrid w:val="0"/>
        </w:rPr>
        <w:tab/>
      </w:r>
      <w:r w:rsidRPr="008C3F37">
        <w:rPr>
          <w:snapToGrid w:val="0"/>
        </w:rPr>
        <w:t>...</w:t>
      </w:r>
    </w:p>
    <w:p w14:paraId="546742D2" w14:textId="77777777" w:rsidR="00FC324B" w:rsidRDefault="00FC324B" w:rsidP="00FC324B">
      <w:pPr>
        <w:pStyle w:val="PL"/>
        <w:rPr>
          <w:snapToGrid w:val="0"/>
        </w:rPr>
      </w:pPr>
      <w:r w:rsidRPr="008C3F37">
        <w:rPr>
          <w:snapToGrid w:val="0"/>
        </w:rPr>
        <w:t>}</w:t>
      </w:r>
    </w:p>
    <w:p w14:paraId="187B4370" w14:textId="77777777" w:rsidR="00FC324B" w:rsidRDefault="00FC324B" w:rsidP="00FC324B">
      <w:pPr>
        <w:pStyle w:val="PL"/>
        <w:rPr>
          <w:snapToGrid w:val="0"/>
        </w:rPr>
      </w:pPr>
    </w:p>
    <w:p w14:paraId="4BD6EEA9" w14:textId="77777777" w:rsidR="00FC324B" w:rsidRDefault="00FC324B" w:rsidP="00FC324B">
      <w:pPr>
        <w:pStyle w:val="PL"/>
        <w:rPr>
          <w:snapToGrid w:val="0"/>
        </w:rPr>
      </w:pPr>
      <w:r w:rsidRPr="008D7D88">
        <w:rPr>
          <w:snapToGrid w:val="0"/>
        </w:rPr>
        <w:t xml:space="preserve">-- </w:t>
      </w:r>
      <w:proofErr w:type="spellStart"/>
      <w:r w:rsidRPr="008D7D88">
        <w:rPr>
          <w:snapToGrid w:val="0"/>
        </w:rPr>
        <w:t>MC</w:t>
      </w:r>
      <w:r>
        <w:rPr>
          <w:snapToGrid w:val="0"/>
        </w:rPr>
        <w:t>ForwardingResourceRequest</w:t>
      </w:r>
      <w:proofErr w:type="spellEnd"/>
    </w:p>
    <w:p w14:paraId="0F8EB478" w14:textId="77777777" w:rsidR="00FC324B" w:rsidRPr="008D7D88" w:rsidRDefault="00FC324B" w:rsidP="00FC324B">
      <w:pPr>
        <w:pStyle w:val="PL"/>
        <w:rPr>
          <w:snapToGrid w:val="0"/>
        </w:rPr>
      </w:pPr>
    </w:p>
    <w:p w14:paraId="70AE28B9" w14:textId="77777777" w:rsidR="00FC324B" w:rsidRPr="008D7D88" w:rsidRDefault="00FC324B" w:rsidP="00FC324B">
      <w:pPr>
        <w:pStyle w:val="PL"/>
        <w:rPr>
          <w:snapToGrid w:val="0"/>
        </w:rPr>
      </w:pPr>
      <w:proofErr w:type="spellStart"/>
      <w:r w:rsidRPr="008D7D88">
        <w:rPr>
          <w:snapToGrid w:val="0"/>
        </w:rPr>
        <w:t>MC</w:t>
      </w:r>
      <w:r>
        <w:rPr>
          <w:snapToGrid w:val="0"/>
        </w:rPr>
        <w:t>ForwardingResourceRequest</w:t>
      </w:r>
      <w:proofErr w:type="spellEnd"/>
      <w:r w:rsidRPr="008D7D88">
        <w:rPr>
          <w:snapToGrid w:val="0"/>
        </w:rPr>
        <w:t xml:space="preserve"> ::= SEQUENCE {</w:t>
      </w:r>
    </w:p>
    <w:p w14:paraId="645D25D5" w14:textId="77777777" w:rsidR="00FC324B" w:rsidRPr="008D7D88" w:rsidRDefault="00FC324B" w:rsidP="00FC324B">
      <w:pPr>
        <w:pStyle w:val="PL"/>
        <w:rPr>
          <w:snapToGrid w:val="0"/>
        </w:rPr>
      </w:pPr>
      <w:r w:rsidRPr="008D7D88">
        <w:rPr>
          <w:snapToGrid w:val="0"/>
        </w:rPr>
        <w:tab/>
      </w:r>
      <w:proofErr w:type="spellStart"/>
      <w:r>
        <w:rPr>
          <w:snapToGrid w:val="0"/>
        </w:rPr>
        <w:t>mcForwardingResourceID</w:t>
      </w:r>
      <w:proofErr w:type="spellEnd"/>
      <w:r w:rsidRPr="008D7D88">
        <w:rPr>
          <w:snapToGrid w:val="0"/>
        </w:rPr>
        <w:tab/>
      </w:r>
      <w:r w:rsidRPr="008D7D88">
        <w:rPr>
          <w:snapToGrid w:val="0"/>
        </w:rPr>
        <w:tab/>
      </w:r>
      <w:r w:rsidRPr="008D7D88">
        <w:rPr>
          <w:snapToGrid w:val="0"/>
        </w:rPr>
        <w:tab/>
      </w:r>
      <w:r>
        <w:rPr>
          <w:snapToGrid w:val="0"/>
        </w:rPr>
        <w:tab/>
      </w:r>
      <w:proofErr w:type="spellStart"/>
      <w:r>
        <w:rPr>
          <w:snapToGrid w:val="0"/>
        </w:rPr>
        <w:t>MCForwardingResourceID</w:t>
      </w:r>
      <w:proofErr w:type="spellEnd"/>
      <w:r w:rsidRPr="008D7D88">
        <w:rPr>
          <w:snapToGrid w:val="0"/>
        </w:rPr>
        <w:t>,</w:t>
      </w:r>
    </w:p>
    <w:p w14:paraId="64815A7B" w14:textId="77777777" w:rsidR="00FC324B" w:rsidRDefault="00FC324B" w:rsidP="00FC324B">
      <w:pPr>
        <w:pStyle w:val="PL"/>
        <w:rPr>
          <w:snapToGrid w:val="0"/>
        </w:rPr>
      </w:pPr>
      <w:r w:rsidRPr="008D7D88">
        <w:rPr>
          <w:snapToGrid w:val="0"/>
        </w:rPr>
        <w:tab/>
      </w:r>
      <w:proofErr w:type="spellStart"/>
      <w:r w:rsidRPr="008D7D88">
        <w:rPr>
          <w:snapToGrid w:val="0"/>
        </w:rPr>
        <w:t>mbsAreaSession</w:t>
      </w:r>
      <w:proofErr w:type="spellEnd"/>
      <w:r w:rsidRPr="008D7D88">
        <w:rPr>
          <w:snapToGrid w:val="0"/>
        </w:rPr>
        <w:t>-ID</w:t>
      </w:r>
      <w:r w:rsidRPr="008D7D88">
        <w:rPr>
          <w:snapToGrid w:val="0"/>
        </w:rPr>
        <w:tab/>
      </w:r>
      <w:r w:rsidRPr="008D7D88">
        <w:rPr>
          <w:snapToGrid w:val="0"/>
        </w:rPr>
        <w:tab/>
      </w:r>
      <w:r w:rsidRPr="008D7D88">
        <w:rPr>
          <w:snapToGrid w:val="0"/>
        </w:rPr>
        <w:tab/>
      </w:r>
      <w:r w:rsidRPr="008D7D88">
        <w:rPr>
          <w:snapToGrid w:val="0"/>
        </w:rPr>
        <w:tab/>
      </w:r>
      <w:r>
        <w:rPr>
          <w:snapToGrid w:val="0"/>
        </w:rPr>
        <w:tab/>
      </w:r>
      <w:proofErr w:type="spellStart"/>
      <w:r w:rsidRPr="008D7D88">
        <w:rPr>
          <w:snapToGrid w:val="0"/>
        </w:rPr>
        <w:t>MBSAreaSessionID</w:t>
      </w:r>
      <w:proofErr w:type="spellEnd"/>
      <w:r>
        <w:rPr>
          <w:snapToGrid w:val="0"/>
        </w:rPr>
        <w:tab/>
      </w:r>
      <w:r>
        <w:rPr>
          <w:snapToGrid w:val="0"/>
        </w:rPr>
        <w:tab/>
      </w:r>
      <w:r>
        <w:rPr>
          <w:snapToGrid w:val="0"/>
        </w:rPr>
        <w:tab/>
      </w:r>
      <w:r>
        <w:rPr>
          <w:snapToGrid w:val="0"/>
        </w:rPr>
        <w:tab/>
      </w:r>
      <w:r>
        <w:rPr>
          <w:snapToGrid w:val="0"/>
        </w:rPr>
        <w:tab/>
        <w:t>OPTIONAL</w:t>
      </w:r>
      <w:r w:rsidRPr="008D7D88">
        <w:rPr>
          <w:snapToGrid w:val="0"/>
        </w:rPr>
        <w:t>,</w:t>
      </w:r>
    </w:p>
    <w:p w14:paraId="5179156C" w14:textId="77777777" w:rsidR="00FC324B" w:rsidRDefault="00FC324B" w:rsidP="00FC324B">
      <w:pPr>
        <w:pStyle w:val="PL"/>
        <w:rPr>
          <w:snapToGrid w:val="0"/>
        </w:rPr>
      </w:pPr>
      <w:r>
        <w:rPr>
          <w:snapToGrid w:val="0"/>
        </w:rPr>
        <w:tab/>
      </w:r>
      <w:proofErr w:type="spellStart"/>
      <w:r>
        <w:rPr>
          <w:snapToGrid w:val="0"/>
        </w:rPr>
        <w:t>mrbForwardingResourceRequestList</w:t>
      </w:r>
      <w:proofErr w:type="spellEnd"/>
      <w:r>
        <w:rPr>
          <w:snapToGrid w:val="0"/>
        </w:rPr>
        <w:tab/>
      </w:r>
      <w:proofErr w:type="spellStart"/>
      <w:r>
        <w:rPr>
          <w:snapToGrid w:val="0"/>
        </w:rPr>
        <w:t>MRBForwardingResourceRequestList</w:t>
      </w:r>
      <w:proofErr w:type="spellEnd"/>
      <w:r>
        <w:rPr>
          <w:snapToGrid w:val="0"/>
        </w:rPr>
        <w:tab/>
        <w:t>OPTIONAL,</w:t>
      </w:r>
    </w:p>
    <w:p w14:paraId="2D37A9ED" w14:textId="77777777" w:rsidR="00FC324B" w:rsidRPr="00927103" w:rsidRDefault="00FC324B" w:rsidP="00FC324B">
      <w:pPr>
        <w:pStyle w:val="PL"/>
        <w:rPr>
          <w:snapToGrid w:val="0"/>
        </w:rPr>
      </w:pPr>
      <w:r w:rsidRPr="008D7D88">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w:t>
      </w:r>
      <w:proofErr w:type="spellStart"/>
      <w:r w:rsidRPr="00927103">
        <w:rPr>
          <w:snapToGrid w:val="0"/>
        </w:rPr>
        <w:t>MCForwardingResourceRequest-ExtIEs</w:t>
      </w:r>
      <w:proofErr w:type="spellEnd"/>
      <w:r w:rsidRPr="00927103">
        <w:rPr>
          <w:snapToGrid w:val="0"/>
        </w:rPr>
        <w:t>} }</w:t>
      </w:r>
      <w:r w:rsidRPr="00927103">
        <w:rPr>
          <w:snapToGrid w:val="0"/>
        </w:rPr>
        <w:tab/>
        <w:t>OPTIONAL,</w:t>
      </w:r>
    </w:p>
    <w:p w14:paraId="4B7EACD5" w14:textId="77777777" w:rsidR="00FC324B" w:rsidRPr="008D7D88" w:rsidRDefault="00FC324B" w:rsidP="00FC324B">
      <w:pPr>
        <w:pStyle w:val="PL"/>
        <w:rPr>
          <w:snapToGrid w:val="0"/>
        </w:rPr>
      </w:pPr>
      <w:r w:rsidRPr="00927103">
        <w:rPr>
          <w:snapToGrid w:val="0"/>
        </w:rPr>
        <w:tab/>
      </w:r>
      <w:r w:rsidRPr="008D7D88">
        <w:rPr>
          <w:snapToGrid w:val="0"/>
        </w:rPr>
        <w:t>...</w:t>
      </w:r>
    </w:p>
    <w:p w14:paraId="55B94902" w14:textId="77777777" w:rsidR="00FC324B" w:rsidRPr="008D7D88" w:rsidRDefault="00FC324B" w:rsidP="00FC324B">
      <w:pPr>
        <w:pStyle w:val="PL"/>
        <w:rPr>
          <w:snapToGrid w:val="0"/>
        </w:rPr>
      </w:pPr>
      <w:r w:rsidRPr="008D7D88">
        <w:rPr>
          <w:snapToGrid w:val="0"/>
        </w:rPr>
        <w:t>}</w:t>
      </w:r>
    </w:p>
    <w:p w14:paraId="4032C591" w14:textId="77777777" w:rsidR="00FC324B" w:rsidRPr="008D7D88" w:rsidRDefault="00FC324B" w:rsidP="00FC324B">
      <w:pPr>
        <w:pStyle w:val="PL"/>
        <w:rPr>
          <w:snapToGrid w:val="0"/>
        </w:rPr>
      </w:pPr>
    </w:p>
    <w:p w14:paraId="76D21E78" w14:textId="77777777" w:rsidR="00FC324B" w:rsidRPr="008D7D88" w:rsidRDefault="00FC324B" w:rsidP="00FC324B">
      <w:pPr>
        <w:pStyle w:val="PL"/>
        <w:rPr>
          <w:snapToGrid w:val="0"/>
        </w:rPr>
      </w:pPr>
      <w:proofErr w:type="spellStart"/>
      <w:r w:rsidRPr="008D7D88">
        <w:rPr>
          <w:snapToGrid w:val="0"/>
        </w:rPr>
        <w:t>MC</w:t>
      </w:r>
      <w:r>
        <w:rPr>
          <w:snapToGrid w:val="0"/>
        </w:rPr>
        <w:t>ForwardingResourceRequest</w:t>
      </w:r>
      <w:r w:rsidRPr="008D7D88">
        <w:rPr>
          <w:snapToGrid w:val="0"/>
        </w:rPr>
        <w:t>-ExtIEs</w:t>
      </w:r>
      <w:proofErr w:type="spellEnd"/>
      <w:r w:rsidRPr="008D7D88">
        <w:rPr>
          <w:snapToGrid w:val="0"/>
        </w:rPr>
        <w:t xml:space="preserve"> E1AP-PROTOCOL-EXTENSION ::= {</w:t>
      </w:r>
    </w:p>
    <w:p w14:paraId="75E7D6C7" w14:textId="77777777" w:rsidR="00FC324B" w:rsidRPr="008D7D88" w:rsidRDefault="00FC324B" w:rsidP="00FC324B">
      <w:pPr>
        <w:pStyle w:val="PL"/>
        <w:rPr>
          <w:snapToGrid w:val="0"/>
        </w:rPr>
      </w:pPr>
      <w:r w:rsidRPr="008D7D88">
        <w:rPr>
          <w:snapToGrid w:val="0"/>
        </w:rPr>
        <w:tab/>
        <w:t>...</w:t>
      </w:r>
    </w:p>
    <w:p w14:paraId="5A2793CA" w14:textId="77777777" w:rsidR="00FC324B" w:rsidRDefault="00FC324B" w:rsidP="00FC324B">
      <w:pPr>
        <w:pStyle w:val="PL"/>
        <w:rPr>
          <w:snapToGrid w:val="0"/>
        </w:rPr>
      </w:pPr>
      <w:r w:rsidRPr="008D7D88">
        <w:rPr>
          <w:snapToGrid w:val="0"/>
        </w:rPr>
        <w:t>}</w:t>
      </w:r>
    </w:p>
    <w:p w14:paraId="3B5DA432" w14:textId="77777777" w:rsidR="00FC324B" w:rsidRPr="008D7D88" w:rsidRDefault="00FC324B" w:rsidP="00FC324B">
      <w:pPr>
        <w:pStyle w:val="PL"/>
        <w:rPr>
          <w:snapToGrid w:val="0"/>
        </w:rPr>
      </w:pPr>
    </w:p>
    <w:p w14:paraId="1270D6A7" w14:textId="77777777" w:rsidR="00FC324B" w:rsidRPr="008D7D88" w:rsidRDefault="00FC324B" w:rsidP="00FC324B">
      <w:pPr>
        <w:pStyle w:val="PL"/>
        <w:rPr>
          <w:snapToGrid w:val="0"/>
        </w:rPr>
      </w:pPr>
      <w:proofErr w:type="spellStart"/>
      <w:r>
        <w:rPr>
          <w:snapToGrid w:val="0"/>
        </w:rPr>
        <w:t>MRBForwardingResourceRequestList</w:t>
      </w:r>
      <w:proofErr w:type="spellEnd"/>
      <w:r>
        <w:rPr>
          <w:snapToGrid w:val="0"/>
        </w:rPr>
        <w:t xml:space="preserve"> ::= </w:t>
      </w:r>
      <w:r w:rsidRPr="008D7D88">
        <w:rPr>
          <w:snapToGrid w:val="0"/>
        </w:rPr>
        <w:t xml:space="preserve">SEQUENCE (SIZE(1.. </w:t>
      </w:r>
      <w:proofErr w:type="spellStart"/>
      <w:r w:rsidRPr="008D7D88">
        <w:rPr>
          <w:snapToGrid w:val="0"/>
        </w:rPr>
        <w:t>maxnoofQoSFlows</w:t>
      </w:r>
      <w:proofErr w:type="spellEnd"/>
      <w:r w:rsidRPr="008D7D88">
        <w:rPr>
          <w:snapToGrid w:val="0"/>
        </w:rPr>
        <w:t xml:space="preserve">)) OF </w:t>
      </w:r>
      <w:proofErr w:type="spellStart"/>
      <w:r>
        <w:rPr>
          <w:snapToGrid w:val="0"/>
        </w:rPr>
        <w:t>MRBForwardingResourceRequest</w:t>
      </w:r>
      <w:proofErr w:type="spellEnd"/>
      <w:r w:rsidRPr="008D7D88">
        <w:rPr>
          <w:snapToGrid w:val="0"/>
        </w:rPr>
        <w:t>-Item</w:t>
      </w:r>
    </w:p>
    <w:p w14:paraId="0DE778E5" w14:textId="77777777" w:rsidR="00FC324B" w:rsidRPr="008D7D88" w:rsidRDefault="00FC324B" w:rsidP="00FC324B">
      <w:pPr>
        <w:pStyle w:val="PL"/>
        <w:rPr>
          <w:snapToGrid w:val="0"/>
        </w:rPr>
      </w:pPr>
    </w:p>
    <w:p w14:paraId="0415B3D3" w14:textId="77777777" w:rsidR="00FC324B" w:rsidRPr="008D7D88" w:rsidRDefault="00FC324B" w:rsidP="00FC324B">
      <w:pPr>
        <w:pStyle w:val="PL"/>
        <w:rPr>
          <w:snapToGrid w:val="0"/>
        </w:rPr>
      </w:pPr>
      <w:proofErr w:type="spellStart"/>
      <w:r>
        <w:rPr>
          <w:snapToGrid w:val="0"/>
        </w:rPr>
        <w:t>MRBForwardingResourceRequest</w:t>
      </w:r>
      <w:proofErr w:type="spellEnd"/>
      <w:r w:rsidRPr="008D7D88">
        <w:rPr>
          <w:snapToGrid w:val="0"/>
        </w:rPr>
        <w:t>-Item</w:t>
      </w:r>
      <w:r w:rsidRPr="008D7D88">
        <w:rPr>
          <w:snapToGrid w:val="0"/>
        </w:rPr>
        <w:tab/>
        <w:t>::=</w:t>
      </w:r>
      <w:r w:rsidRPr="008D7D88">
        <w:rPr>
          <w:snapToGrid w:val="0"/>
        </w:rPr>
        <w:tab/>
        <w:t>SEQUENCE {</w:t>
      </w:r>
    </w:p>
    <w:p w14:paraId="4FA055D5"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mrb</w:t>
      </w:r>
      <w:proofErr w:type="spellEnd"/>
      <w:r w:rsidRPr="008C3F37">
        <w:rPr>
          <w:snapToGrid w:val="0"/>
        </w:rPr>
        <w:t>-ID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55099E59" w14:textId="77777777" w:rsidR="00FC324B" w:rsidRDefault="00FC324B" w:rsidP="00FC324B">
      <w:pPr>
        <w:pStyle w:val="PL"/>
        <w:rPr>
          <w:snapToGrid w:val="0"/>
        </w:rPr>
      </w:pPr>
      <w:r w:rsidRPr="008D7D88">
        <w:rPr>
          <w:snapToGrid w:val="0"/>
        </w:rPr>
        <w:tab/>
      </w:r>
      <w:proofErr w:type="spellStart"/>
      <w:r>
        <w:rPr>
          <w:snapToGrid w:val="0"/>
        </w:rPr>
        <w:t>mrbProgressRequestType</w:t>
      </w:r>
      <w:proofErr w:type="spellEnd"/>
      <w:r>
        <w:rPr>
          <w:snapToGrid w:val="0"/>
        </w:rPr>
        <w:tab/>
      </w:r>
      <w:r>
        <w:rPr>
          <w:snapToGrid w:val="0"/>
        </w:rPr>
        <w:tab/>
      </w:r>
      <w:r>
        <w:rPr>
          <w:snapToGrid w:val="0"/>
        </w:rPr>
        <w:tab/>
      </w:r>
      <w:r>
        <w:rPr>
          <w:snapToGrid w:val="0"/>
        </w:rPr>
        <w:tab/>
        <w:t>MRB-</w:t>
      </w:r>
      <w:proofErr w:type="spellStart"/>
      <w:r>
        <w:rPr>
          <w:snapToGrid w:val="0"/>
        </w:rPr>
        <w:t>ProgressInformationType</w:t>
      </w:r>
      <w:proofErr w:type="spellEnd"/>
      <w:r>
        <w:tab/>
      </w:r>
      <w:r>
        <w:rPr>
          <w:snapToGrid w:val="0"/>
        </w:rPr>
        <w:t>OPTIONAL,</w:t>
      </w:r>
    </w:p>
    <w:p w14:paraId="6D0CB198" w14:textId="77777777" w:rsidR="00FC324B" w:rsidRDefault="00FC324B" w:rsidP="00FC324B">
      <w:pPr>
        <w:pStyle w:val="PL"/>
        <w:rPr>
          <w:snapToGrid w:val="0"/>
        </w:rPr>
      </w:pPr>
      <w:r>
        <w:rPr>
          <w:snapToGrid w:val="0"/>
        </w:rPr>
        <w:tab/>
      </w:r>
      <w:proofErr w:type="spellStart"/>
      <w:r w:rsidRPr="00EA4459">
        <w:rPr>
          <w:snapToGrid w:val="0"/>
        </w:rPr>
        <w:t>mrbForwardingAddressRequest</w:t>
      </w:r>
      <w:proofErr w:type="spellEnd"/>
      <w:r w:rsidRPr="00EA4459">
        <w:rPr>
          <w:snapToGrid w:val="0"/>
        </w:rPr>
        <w:tab/>
      </w:r>
      <w:r w:rsidRPr="00EA4459">
        <w:rPr>
          <w:snapToGrid w:val="0"/>
        </w:rPr>
        <w:tab/>
      </w:r>
      <w:r w:rsidRPr="00EA4459">
        <w:rPr>
          <w:snapToGrid w:val="0"/>
        </w:rPr>
        <w:tab/>
        <w:t>ENUMERATED {request, ...}</w:t>
      </w:r>
      <w:r w:rsidRPr="00EA4459">
        <w:rPr>
          <w:snapToGrid w:val="0"/>
        </w:rPr>
        <w:tab/>
        <w:t>OPTIONAL,</w:t>
      </w:r>
    </w:p>
    <w:p w14:paraId="1B05F853" w14:textId="77777777" w:rsidR="00FC324B" w:rsidRPr="008D7D88" w:rsidRDefault="00FC324B" w:rsidP="00FC324B">
      <w:pPr>
        <w:pStyle w:val="PL"/>
        <w:rPr>
          <w:snapToGrid w:val="0"/>
        </w:rPr>
      </w:pPr>
      <w:r w:rsidRPr="008D7D88">
        <w:rPr>
          <w:snapToGrid w:val="0"/>
        </w:rPr>
        <w:tab/>
      </w:r>
      <w:proofErr w:type="spellStart"/>
      <w:r w:rsidRPr="008D7D88">
        <w:rPr>
          <w:snapToGrid w:val="0"/>
        </w:rPr>
        <w:t>iE</w:t>
      </w:r>
      <w:proofErr w:type="spellEnd"/>
      <w:r w:rsidRPr="008D7D88">
        <w:rPr>
          <w:snapToGrid w:val="0"/>
        </w:rPr>
        <w:t>-Extensions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proofErr w:type="spellStart"/>
      <w:r w:rsidRPr="008D7D88">
        <w:rPr>
          <w:snapToGrid w:val="0"/>
        </w:rPr>
        <w:t>ProtocolExtensionContainer</w:t>
      </w:r>
      <w:proofErr w:type="spellEnd"/>
      <w:r w:rsidRPr="008D7D88">
        <w:rPr>
          <w:snapToGrid w:val="0"/>
        </w:rPr>
        <w:tab/>
        <w:t>{ {</w:t>
      </w:r>
      <w:proofErr w:type="spellStart"/>
      <w:r>
        <w:rPr>
          <w:snapToGrid w:val="0"/>
        </w:rPr>
        <w:t>MRBForwardingResourceRequest</w:t>
      </w:r>
      <w:proofErr w:type="spellEnd"/>
      <w:r w:rsidRPr="008D7D88">
        <w:rPr>
          <w:snapToGrid w:val="0"/>
        </w:rPr>
        <w:t>-Item-</w:t>
      </w:r>
      <w:proofErr w:type="spellStart"/>
      <w:r w:rsidRPr="008D7D88">
        <w:rPr>
          <w:snapToGrid w:val="0"/>
        </w:rPr>
        <w:t>ExtIEs</w:t>
      </w:r>
      <w:proofErr w:type="spellEnd"/>
      <w:r w:rsidRPr="008D7D88">
        <w:rPr>
          <w:snapToGrid w:val="0"/>
        </w:rPr>
        <w:t>} }</w:t>
      </w:r>
      <w:r w:rsidRPr="008D7D88">
        <w:rPr>
          <w:snapToGrid w:val="0"/>
        </w:rPr>
        <w:tab/>
        <w:t>OPTIONAL,</w:t>
      </w:r>
    </w:p>
    <w:p w14:paraId="4F145567" w14:textId="77777777" w:rsidR="00FC324B" w:rsidRPr="008D7D88" w:rsidRDefault="00FC324B" w:rsidP="00FC324B">
      <w:pPr>
        <w:pStyle w:val="PL"/>
        <w:rPr>
          <w:snapToGrid w:val="0"/>
        </w:rPr>
      </w:pPr>
      <w:r w:rsidRPr="008D7D88">
        <w:rPr>
          <w:snapToGrid w:val="0"/>
        </w:rPr>
        <w:tab/>
        <w:t>...</w:t>
      </w:r>
    </w:p>
    <w:p w14:paraId="5A1D34AC" w14:textId="77777777" w:rsidR="00FC324B" w:rsidRPr="008D7D88" w:rsidRDefault="00FC324B" w:rsidP="00FC324B">
      <w:pPr>
        <w:pStyle w:val="PL"/>
        <w:rPr>
          <w:snapToGrid w:val="0"/>
        </w:rPr>
      </w:pPr>
      <w:r w:rsidRPr="008D7D88">
        <w:rPr>
          <w:snapToGrid w:val="0"/>
        </w:rPr>
        <w:t>}</w:t>
      </w:r>
    </w:p>
    <w:p w14:paraId="2D7A85AC" w14:textId="77777777" w:rsidR="00FC324B" w:rsidRPr="008D7D88" w:rsidRDefault="00FC324B" w:rsidP="00FC324B">
      <w:pPr>
        <w:pStyle w:val="PL"/>
        <w:rPr>
          <w:snapToGrid w:val="0"/>
        </w:rPr>
      </w:pPr>
    </w:p>
    <w:p w14:paraId="5066F37F" w14:textId="77777777" w:rsidR="00FC324B" w:rsidRPr="008D7D88" w:rsidRDefault="00FC324B" w:rsidP="00FC324B">
      <w:pPr>
        <w:pStyle w:val="PL"/>
        <w:rPr>
          <w:snapToGrid w:val="0"/>
        </w:rPr>
      </w:pPr>
      <w:proofErr w:type="spellStart"/>
      <w:r>
        <w:rPr>
          <w:snapToGrid w:val="0"/>
        </w:rPr>
        <w:t>MRBForwardingResourceRequest</w:t>
      </w:r>
      <w:proofErr w:type="spellEnd"/>
      <w:r w:rsidRPr="008D7D88">
        <w:rPr>
          <w:snapToGrid w:val="0"/>
        </w:rPr>
        <w:t>-Item-</w:t>
      </w:r>
      <w:proofErr w:type="spellStart"/>
      <w:r w:rsidRPr="008D7D88">
        <w:rPr>
          <w:snapToGrid w:val="0"/>
        </w:rPr>
        <w:t>ExtIEs</w:t>
      </w:r>
      <w:proofErr w:type="spellEnd"/>
      <w:r w:rsidRPr="008D7D88">
        <w:rPr>
          <w:snapToGrid w:val="0"/>
        </w:rPr>
        <w:tab/>
      </w:r>
      <w:r w:rsidRPr="008D7D88">
        <w:rPr>
          <w:snapToGrid w:val="0"/>
        </w:rPr>
        <w:tab/>
        <w:t>E1AP-PROTOCOL-EXTENSION ::= {</w:t>
      </w:r>
    </w:p>
    <w:p w14:paraId="18982B14" w14:textId="77777777" w:rsidR="00FC324B" w:rsidRPr="008D7D88" w:rsidRDefault="00FC324B" w:rsidP="00FC324B">
      <w:pPr>
        <w:pStyle w:val="PL"/>
        <w:rPr>
          <w:snapToGrid w:val="0"/>
        </w:rPr>
      </w:pPr>
      <w:r w:rsidRPr="008D7D88">
        <w:rPr>
          <w:snapToGrid w:val="0"/>
        </w:rPr>
        <w:tab/>
        <w:t>...</w:t>
      </w:r>
    </w:p>
    <w:p w14:paraId="20B94CE0" w14:textId="77777777" w:rsidR="00FC324B" w:rsidRDefault="00FC324B" w:rsidP="00FC324B">
      <w:pPr>
        <w:pStyle w:val="PL"/>
        <w:rPr>
          <w:snapToGrid w:val="0"/>
        </w:rPr>
      </w:pPr>
      <w:r w:rsidRPr="008D7D88">
        <w:rPr>
          <w:snapToGrid w:val="0"/>
        </w:rPr>
        <w:t>}</w:t>
      </w:r>
    </w:p>
    <w:p w14:paraId="7FC6E019" w14:textId="77777777" w:rsidR="00FC324B" w:rsidRPr="008D7D88" w:rsidRDefault="00FC324B" w:rsidP="00FC324B">
      <w:pPr>
        <w:pStyle w:val="PL"/>
        <w:rPr>
          <w:snapToGrid w:val="0"/>
        </w:rPr>
      </w:pPr>
    </w:p>
    <w:p w14:paraId="0B901E2A" w14:textId="77777777" w:rsidR="00FC324B" w:rsidRPr="008D7D88" w:rsidRDefault="00FC324B" w:rsidP="00FC324B">
      <w:pPr>
        <w:pStyle w:val="PL"/>
        <w:rPr>
          <w:rFonts w:eastAsia="Malgun Gothic"/>
          <w:snapToGrid w:val="0"/>
        </w:rPr>
      </w:pPr>
    </w:p>
    <w:p w14:paraId="32E1E722" w14:textId="77777777" w:rsidR="00FC324B" w:rsidRDefault="00FC324B" w:rsidP="00FC324B">
      <w:pPr>
        <w:pStyle w:val="PL"/>
        <w:rPr>
          <w:snapToGrid w:val="0"/>
        </w:rPr>
      </w:pPr>
      <w:r w:rsidRPr="008D7D88">
        <w:rPr>
          <w:snapToGrid w:val="0"/>
        </w:rPr>
        <w:t xml:space="preserve">-- </w:t>
      </w:r>
      <w:proofErr w:type="spellStart"/>
      <w:r w:rsidRPr="008D7D88">
        <w:rPr>
          <w:snapToGrid w:val="0"/>
        </w:rPr>
        <w:t>MC</w:t>
      </w:r>
      <w:r>
        <w:rPr>
          <w:snapToGrid w:val="0"/>
        </w:rPr>
        <w:t>ForwardingResourceIndication</w:t>
      </w:r>
      <w:proofErr w:type="spellEnd"/>
    </w:p>
    <w:p w14:paraId="1F6CCDD5" w14:textId="77777777" w:rsidR="00FC324B" w:rsidRPr="008D7D88" w:rsidRDefault="00FC324B" w:rsidP="00FC324B">
      <w:pPr>
        <w:pStyle w:val="PL"/>
        <w:rPr>
          <w:snapToGrid w:val="0"/>
        </w:rPr>
      </w:pPr>
    </w:p>
    <w:p w14:paraId="2C212CFC" w14:textId="77777777" w:rsidR="00FC324B" w:rsidRPr="008D7D88" w:rsidRDefault="00FC324B" w:rsidP="00FC324B">
      <w:pPr>
        <w:pStyle w:val="PL"/>
        <w:rPr>
          <w:snapToGrid w:val="0"/>
        </w:rPr>
      </w:pPr>
      <w:proofErr w:type="spellStart"/>
      <w:r w:rsidRPr="008D7D88">
        <w:rPr>
          <w:snapToGrid w:val="0"/>
        </w:rPr>
        <w:t>MC</w:t>
      </w:r>
      <w:r>
        <w:rPr>
          <w:snapToGrid w:val="0"/>
        </w:rPr>
        <w:t>ForwardingResourceIndication</w:t>
      </w:r>
      <w:proofErr w:type="spellEnd"/>
      <w:r w:rsidRPr="008D7D88">
        <w:rPr>
          <w:snapToGrid w:val="0"/>
        </w:rPr>
        <w:t xml:space="preserve"> ::= SEQUENCE {</w:t>
      </w:r>
    </w:p>
    <w:p w14:paraId="0FC799C4" w14:textId="77777777" w:rsidR="00FC324B" w:rsidRDefault="00FC324B" w:rsidP="00FC324B">
      <w:pPr>
        <w:pStyle w:val="PL"/>
        <w:rPr>
          <w:snapToGrid w:val="0"/>
        </w:rPr>
      </w:pPr>
      <w:r w:rsidRPr="008D7D88">
        <w:rPr>
          <w:snapToGrid w:val="0"/>
        </w:rPr>
        <w:tab/>
      </w:r>
      <w:proofErr w:type="spellStart"/>
      <w:r>
        <w:rPr>
          <w:snapToGrid w:val="0"/>
        </w:rPr>
        <w:t>mcForwardingResourceID</w:t>
      </w:r>
      <w:proofErr w:type="spellEnd"/>
      <w:r w:rsidRPr="008D7D88">
        <w:rPr>
          <w:snapToGrid w:val="0"/>
        </w:rPr>
        <w:tab/>
      </w:r>
      <w:r w:rsidRPr="008D7D88">
        <w:rPr>
          <w:snapToGrid w:val="0"/>
        </w:rPr>
        <w:tab/>
      </w:r>
      <w:r w:rsidRPr="008D7D88">
        <w:rPr>
          <w:snapToGrid w:val="0"/>
        </w:rPr>
        <w:tab/>
      </w:r>
      <w:r>
        <w:rPr>
          <w:snapToGrid w:val="0"/>
        </w:rPr>
        <w:tab/>
      </w:r>
      <w:proofErr w:type="spellStart"/>
      <w:r>
        <w:rPr>
          <w:snapToGrid w:val="0"/>
        </w:rPr>
        <w:t>MCForwardingResourceID</w:t>
      </w:r>
      <w:proofErr w:type="spellEnd"/>
      <w:r w:rsidRPr="008D7D88">
        <w:rPr>
          <w:snapToGrid w:val="0"/>
        </w:rPr>
        <w:t>,</w:t>
      </w:r>
    </w:p>
    <w:p w14:paraId="77629BFD" w14:textId="77777777" w:rsidR="00FC324B" w:rsidRPr="008D7D88" w:rsidRDefault="00FC324B" w:rsidP="00FC324B">
      <w:pPr>
        <w:pStyle w:val="PL"/>
        <w:rPr>
          <w:snapToGrid w:val="0"/>
        </w:rPr>
      </w:pPr>
      <w:r>
        <w:rPr>
          <w:snapToGrid w:val="0"/>
        </w:rPr>
        <w:tab/>
      </w:r>
      <w:proofErr w:type="spellStart"/>
      <w:r>
        <w:rPr>
          <w:snapToGrid w:val="0"/>
        </w:rPr>
        <w:t>mrbForwardingResourceIndicationList</w:t>
      </w:r>
      <w:proofErr w:type="spellEnd"/>
      <w:r>
        <w:rPr>
          <w:snapToGrid w:val="0"/>
        </w:rPr>
        <w:tab/>
      </w:r>
      <w:proofErr w:type="spellStart"/>
      <w:r>
        <w:rPr>
          <w:snapToGrid w:val="0"/>
        </w:rPr>
        <w:t>MRBForwardingResourceIndicationList</w:t>
      </w:r>
      <w:proofErr w:type="spellEnd"/>
      <w:r>
        <w:rPr>
          <w:snapToGrid w:val="0"/>
        </w:rPr>
        <w:tab/>
      </w:r>
      <w:r>
        <w:rPr>
          <w:snapToGrid w:val="0"/>
        </w:rPr>
        <w:tab/>
        <w:t>OPTIONAL,</w:t>
      </w:r>
    </w:p>
    <w:p w14:paraId="1D07240F" w14:textId="77777777" w:rsidR="00FC324B" w:rsidRPr="00CB392F" w:rsidRDefault="00FC324B" w:rsidP="00FC324B">
      <w:pPr>
        <w:pStyle w:val="PL"/>
        <w:rPr>
          <w:snapToGrid w:val="0"/>
        </w:rPr>
      </w:pPr>
      <w:r>
        <w:rPr>
          <w:snapToGrid w:val="0"/>
        </w:rPr>
        <w:tab/>
      </w:r>
      <w:proofErr w:type="spellStart"/>
      <w:r>
        <w:rPr>
          <w:snapToGrid w:val="0"/>
        </w:rPr>
        <w:t>mbsSessionAssociatedInformation</w:t>
      </w:r>
      <w:proofErr w:type="spellEnd"/>
      <w:r>
        <w:rPr>
          <w:snapToGrid w:val="0"/>
        </w:rPr>
        <w:tab/>
      </w:r>
      <w:r>
        <w:rPr>
          <w:snapToGrid w:val="0"/>
        </w:rPr>
        <w:tab/>
      </w:r>
      <w:proofErr w:type="spellStart"/>
      <w:r>
        <w:rPr>
          <w:snapToGrid w:val="0"/>
        </w:rPr>
        <w:t>MBSSessionAssociatedInformation</w:t>
      </w:r>
      <w:proofErr w:type="spellEnd"/>
      <w:r>
        <w:rPr>
          <w:snapToGrid w:val="0"/>
        </w:rPr>
        <w:tab/>
      </w:r>
      <w:r>
        <w:rPr>
          <w:snapToGrid w:val="0"/>
        </w:rPr>
        <w:tab/>
      </w:r>
      <w:r>
        <w:rPr>
          <w:snapToGrid w:val="0"/>
        </w:rPr>
        <w:tab/>
        <w:t>OPTIONAL,</w:t>
      </w:r>
    </w:p>
    <w:p w14:paraId="35FF23B3" w14:textId="77777777" w:rsidR="00FC324B" w:rsidRPr="008D7D88" w:rsidRDefault="00FC324B" w:rsidP="00FC324B">
      <w:pPr>
        <w:pStyle w:val="PL"/>
        <w:rPr>
          <w:snapToGrid w:val="0"/>
        </w:rPr>
      </w:pPr>
      <w:r w:rsidRPr="008D7D88">
        <w:rPr>
          <w:snapToGrid w:val="0"/>
        </w:rPr>
        <w:tab/>
      </w:r>
      <w:proofErr w:type="spellStart"/>
      <w:r w:rsidRPr="008D7D88">
        <w:rPr>
          <w:snapToGrid w:val="0"/>
        </w:rPr>
        <w:t>iE</w:t>
      </w:r>
      <w:proofErr w:type="spellEnd"/>
      <w:r w:rsidRPr="008D7D88">
        <w:rPr>
          <w:snapToGrid w:val="0"/>
        </w:rPr>
        <w:t>-Extensions</w:t>
      </w:r>
      <w:r w:rsidRPr="008D7D88">
        <w:rPr>
          <w:snapToGrid w:val="0"/>
        </w:rPr>
        <w:tab/>
      </w:r>
      <w:r w:rsidRPr="008D7D88">
        <w:rPr>
          <w:snapToGrid w:val="0"/>
        </w:rPr>
        <w:tab/>
      </w:r>
      <w:proofErr w:type="spellStart"/>
      <w:r w:rsidRPr="008D7D88">
        <w:rPr>
          <w:snapToGrid w:val="0"/>
        </w:rPr>
        <w:t>ProtocolExtensionContainer</w:t>
      </w:r>
      <w:proofErr w:type="spellEnd"/>
      <w:r w:rsidRPr="008D7D88">
        <w:rPr>
          <w:snapToGrid w:val="0"/>
        </w:rPr>
        <w:t xml:space="preserve"> { {</w:t>
      </w:r>
      <w:proofErr w:type="spellStart"/>
      <w:r w:rsidRPr="008D7D88">
        <w:rPr>
          <w:snapToGrid w:val="0"/>
        </w:rPr>
        <w:t>MC</w:t>
      </w:r>
      <w:r>
        <w:rPr>
          <w:snapToGrid w:val="0"/>
        </w:rPr>
        <w:t>ForwardingResourceIndication</w:t>
      </w:r>
      <w:r w:rsidRPr="008D7D88">
        <w:rPr>
          <w:snapToGrid w:val="0"/>
        </w:rPr>
        <w:t>-ExtIEs</w:t>
      </w:r>
      <w:proofErr w:type="spellEnd"/>
      <w:r w:rsidRPr="008D7D88">
        <w:rPr>
          <w:snapToGrid w:val="0"/>
        </w:rPr>
        <w:t>} }</w:t>
      </w:r>
      <w:r w:rsidRPr="008D7D88">
        <w:rPr>
          <w:snapToGrid w:val="0"/>
        </w:rPr>
        <w:tab/>
        <w:t>OPTIONAL,</w:t>
      </w:r>
    </w:p>
    <w:p w14:paraId="1809521C" w14:textId="77777777" w:rsidR="00FC324B" w:rsidRPr="008D7D88" w:rsidRDefault="00FC324B" w:rsidP="00FC324B">
      <w:pPr>
        <w:pStyle w:val="PL"/>
        <w:rPr>
          <w:snapToGrid w:val="0"/>
        </w:rPr>
      </w:pPr>
      <w:r w:rsidRPr="008D7D88">
        <w:rPr>
          <w:snapToGrid w:val="0"/>
        </w:rPr>
        <w:tab/>
        <w:t>...</w:t>
      </w:r>
    </w:p>
    <w:p w14:paraId="389FCBF9" w14:textId="77777777" w:rsidR="00FC324B" w:rsidRPr="008D7D88" w:rsidRDefault="00FC324B" w:rsidP="00FC324B">
      <w:pPr>
        <w:pStyle w:val="PL"/>
        <w:rPr>
          <w:snapToGrid w:val="0"/>
        </w:rPr>
      </w:pPr>
      <w:r w:rsidRPr="008D7D88">
        <w:rPr>
          <w:snapToGrid w:val="0"/>
        </w:rPr>
        <w:t>}</w:t>
      </w:r>
    </w:p>
    <w:p w14:paraId="6560D417" w14:textId="77777777" w:rsidR="00FC324B" w:rsidRPr="008D7D88" w:rsidRDefault="00FC324B" w:rsidP="00FC324B">
      <w:pPr>
        <w:pStyle w:val="PL"/>
        <w:rPr>
          <w:snapToGrid w:val="0"/>
        </w:rPr>
      </w:pPr>
    </w:p>
    <w:p w14:paraId="4EB55EE1" w14:textId="77777777" w:rsidR="00FC324B" w:rsidRPr="008D7D88" w:rsidRDefault="00FC324B" w:rsidP="00FC324B">
      <w:pPr>
        <w:pStyle w:val="PL"/>
        <w:rPr>
          <w:snapToGrid w:val="0"/>
        </w:rPr>
      </w:pPr>
      <w:proofErr w:type="spellStart"/>
      <w:r w:rsidRPr="008D7D88">
        <w:rPr>
          <w:snapToGrid w:val="0"/>
        </w:rPr>
        <w:t>MC</w:t>
      </w:r>
      <w:r>
        <w:rPr>
          <w:snapToGrid w:val="0"/>
        </w:rPr>
        <w:t>ForwardingResourceIndication</w:t>
      </w:r>
      <w:r w:rsidRPr="008D7D88">
        <w:rPr>
          <w:snapToGrid w:val="0"/>
        </w:rPr>
        <w:t>-ExtIEs</w:t>
      </w:r>
      <w:proofErr w:type="spellEnd"/>
      <w:r w:rsidRPr="008D7D88">
        <w:rPr>
          <w:snapToGrid w:val="0"/>
        </w:rPr>
        <w:t xml:space="preserve"> E1AP-PROTOCOL-EXTENSION ::= {</w:t>
      </w:r>
    </w:p>
    <w:p w14:paraId="1F05C67E" w14:textId="77777777" w:rsidR="00FC324B" w:rsidRPr="008D7D88" w:rsidRDefault="00FC324B" w:rsidP="00FC324B">
      <w:pPr>
        <w:pStyle w:val="PL"/>
        <w:rPr>
          <w:snapToGrid w:val="0"/>
        </w:rPr>
      </w:pPr>
      <w:r w:rsidRPr="008D7D88">
        <w:rPr>
          <w:snapToGrid w:val="0"/>
        </w:rPr>
        <w:tab/>
        <w:t>...</w:t>
      </w:r>
    </w:p>
    <w:p w14:paraId="3B9C80B4" w14:textId="77777777" w:rsidR="00FC324B" w:rsidRDefault="00FC324B" w:rsidP="00FC324B">
      <w:pPr>
        <w:pStyle w:val="PL"/>
        <w:rPr>
          <w:snapToGrid w:val="0"/>
        </w:rPr>
      </w:pPr>
      <w:r w:rsidRPr="008D7D88">
        <w:rPr>
          <w:snapToGrid w:val="0"/>
        </w:rPr>
        <w:t>}</w:t>
      </w:r>
    </w:p>
    <w:p w14:paraId="7E024451" w14:textId="77777777" w:rsidR="00FC324B" w:rsidRDefault="00FC324B" w:rsidP="00FC324B">
      <w:pPr>
        <w:pStyle w:val="PL"/>
        <w:rPr>
          <w:snapToGrid w:val="0"/>
        </w:rPr>
      </w:pPr>
    </w:p>
    <w:p w14:paraId="3803C9D8" w14:textId="77777777" w:rsidR="00FC324B" w:rsidRPr="008D7D88" w:rsidRDefault="00FC324B" w:rsidP="00FC324B">
      <w:pPr>
        <w:pStyle w:val="PL"/>
        <w:rPr>
          <w:snapToGrid w:val="0"/>
        </w:rPr>
      </w:pPr>
      <w:proofErr w:type="spellStart"/>
      <w:r>
        <w:rPr>
          <w:snapToGrid w:val="0"/>
        </w:rPr>
        <w:t>MRBForwardingResourceIndicationList</w:t>
      </w:r>
      <w:proofErr w:type="spellEnd"/>
      <w:r>
        <w:rPr>
          <w:snapToGrid w:val="0"/>
        </w:rPr>
        <w:t xml:space="preserve"> ::= </w:t>
      </w:r>
      <w:r w:rsidRPr="008D7D88">
        <w:rPr>
          <w:snapToGrid w:val="0"/>
        </w:rPr>
        <w:t xml:space="preserve">SEQUENCE (SIZE(1.. </w:t>
      </w:r>
      <w:proofErr w:type="spellStart"/>
      <w:r w:rsidRPr="008D7D88">
        <w:rPr>
          <w:snapToGrid w:val="0"/>
        </w:rPr>
        <w:t>maxnoofQoSFlows</w:t>
      </w:r>
      <w:proofErr w:type="spellEnd"/>
      <w:r w:rsidRPr="008D7D88">
        <w:rPr>
          <w:snapToGrid w:val="0"/>
        </w:rPr>
        <w:t xml:space="preserve">)) OF </w:t>
      </w:r>
      <w:proofErr w:type="spellStart"/>
      <w:r>
        <w:rPr>
          <w:snapToGrid w:val="0"/>
        </w:rPr>
        <w:t>MRBForwardingResourceIndication</w:t>
      </w:r>
      <w:proofErr w:type="spellEnd"/>
      <w:r w:rsidRPr="008D7D88">
        <w:rPr>
          <w:snapToGrid w:val="0"/>
        </w:rPr>
        <w:t>-Item</w:t>
      </w:r>
    </w:p>
    <w:p w14:paraId="04632509" w14:textId="77777777" w:rsidR="00FC324B" w:rsidRPr="008D7D88" w:rsidRDefault="00FC324B" w:rsidP="00FC324B">
      <w:pPr>
        <w:pStyle w:val="PL"/>
        <w:rPr>
          <w:snapToGrid w:val="0"/>
        </w:rPr>
      </w:pPr>
    </w:p>
    <w:p w14:paraId="6A907B45" w14:textId="77777777" w:rsidR="00FC324B" w:rsidRPr="008D7D88" w:rsidRDefault="00FC324B" w:rsidP="00FC324B">
      <w:pPr>
        <w:pStyle w:val="PL"/>
        <w:rPr>
          <w:snapToGrid w:val="0"/>
        </w:rPr>
      </w:pPr>
      <w:proofErr w:type="spellStart"/>
      <w:r>
        <w:rPr>
          <w:snapToGrid w:val="0"/>
        </w:rPr>
        <w:t>MRBForwardingResourceIndication</w:t>
      </w:r>
      <w:proofErr w:type="spellEnd"/>
      <w:r w:rsidRPr="008D7D88">
        <w:rPr>
          <w:snapToGrid w:val="0"/>
        </w:rPr>
        <w:t>-Item</w:t>
      </w:r>
      <w:r w:rsidRPr="008D7D88">
        <w:rPr>
          <w:snapToGrid w:val="0"/>
        </w:rPr>
        <w:tab/>
        <w:t>::=</w:t>
      </w:r>
      <w:r w:rsidRPr="008D7D88">
        <w:rPr>
          <w:snapToGrid w:val="0"/>
        </w:rPr>
        <w:tab/>
        <w:t>SEQUENCE {</w:t>
      </w:r>
    </w:p>
    <w:p w14:paraId="43D5FE54"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mrb</w:t>
      </w:r>
      <w:proofErr w:type="spellEnd"/>
      <w:r w:rsidRPr="008C3F37">
        <w:rPr>
          <w:snapToGrid w:val="0"/>
        </w:rPr>
        <w:t>-ID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038AA473" w14:textId="77777777" w:rsidR="00FC324B" w:rsidRPr="00813C8C" w:rsidRDefault="00FC324B" w:rsidP="00FC324B">
      <w:pPr>
        <w:pStyle w:val="PL"/>
        <w:rPr>
          <w:snapToGrid w:val="0"/>
          <w:lang w:val="fr-FR"/>
        </w:rPr>
      </w:pPr>
      <w:r>
        <w:rPr>
          <w:snapToGrid w:val="0"/>
          <w:lang w:eastAsia="zh-CN"/>
        </w:rPr>
        <w:tab/>
      </w:r>
      <w:proofErr w:type="spellStart"/>
      <w:r w:rsidRPr="00813C8C">
        <w:rPr>
          <w:snapToGrid w:val="0"/>
          <w:lang w:val="fr-FR" w:eastAsia="zh-CN"/>
        </w:rPr>
        <w:t>mrb-ProgressInformation</w:t>
      </w:r>
      <w:proofErr w:type="spellEnd"/>
      <w:r w:rsidRPr="00813C8C">
        <w:rPr>
          <w:snapToGrid w:val="0"/>
          <w:lang w:val="fr-FR" w:eastAsia="zh-CN"/>
        </w:rPr>
        <w:tab/>
      </w:r>
      <w:r w:rsidRPr="00813C8C">
        <w:rPr>
          <w:snapToGrid w:val="0"/>
          <w:lang w:val="fr-FR" w:eastAsia="zh-CN"/>
        </w:rPr>
        <w:tab/>
      </w:r>
      <w:r w:rsidRPr="00813C8C">
        <w:rPr>
          <w:snapToGrid w:val="0"/>
          <w:lang w:val="fr-FR" w:eastAsia="zh-CN"/>
        </w:rPr>
        <w:tab/>
      </w:r>
      <w:r w:rsidRPr="00813C8C">
        <w:rPr>
          <w:snapToGrid w:val="0"/>
          <w:lang w:val="fr-FR" w:eastAsia="zh-CN"/>
        </w:rPr>
        <w:tab/>
        <w:t>MRB-</w:t>
      </w:r>
      <w:proofErr w:type="spellStart"/>
      <w:r w:rsidRPr="00813C8C">
        <w:rPr>
          <w:snapToGrid w:val="0"/>
          <w:lang w:val="fr-FR" w:eastAsia="zh-CN"/>
        </w:rPr>
        <w:t>ProgressInformation</w:t>
      </w:r>
      <w:proofErr w:type="spellEnd"/>
      <w:r w:rsidRPr="00813C8C">
        <w:rPr>
          <w:snapToGrid w:val="0"/>
          <w:lang w:val="fr-FR"/>
        </w:rPr>
        <w:tab/>
      </w:r>
      <w:r w:rsidRPr="00813C8C">
        <w:rPr>
          <w:snapToGrid w:val="0"/>
          <w:lang w:val="fr-FR"/>
        </w:rPr>
        <w:tab/>
        <w:t>OPTIONAL,</w:t>
      </w:r>
    </w:p>
    <w:p w14:paraId="78D391A3" w14:textId="77777777" w:rsidR="00FC324B" w:rsidRDefault="00FC324B" w:rsidP="00FC324B">
      <w:pPr>
        <w:pStyle w:val="PL"/>
        <w:rPr>
          <w:snapToGrid w:val="0"/>
        </w:rPr>
      </w:pPr>
      <w:r w:rsidRPr="00813C8C">
        <w:rPr>
          <w:snapToGrid w:val="0"/>
          <w:lang w:val="fr-FR"/>
        </w:rPr>
        <w:tab/>
      </w:r>
      <w:proofErr w:type="spellStart"/>
      <w:r>
        <w:rPr>
          <w:snapToGrid w:val="0"/>
        </w:rPr>
        <w:t>mrbForwardingAddress</w:t>
      </w:r>
      <w:proofErr w:type="spellEnd"/>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67870D74" w14:textId="77777777" w:rsidR="00FC324B" w:rsidRPr="008D7D88" w:rsidRDefault="00FC324B" w:rsidP="00FC324B">
      <w:pPr>
        <w:pStyle w:val="PL"/>
        <w:rPr>
          <w:snapToGrid w:val="0"/>
        </w:rPr>
      </w:pPr>
      <w:r w:rsidRPr="008D7D88">
        <w:rPr>
          <w:snapToGrid w:val="0"/>
        </w:rPr>
        <w:tab/>
      </w:r>
      <w:proofErr w:type="spellStart"/>
      <w:r w:rsidRPr="008D7D88">
        <w:rPr>
          <w:snapToGrid w:val="0"/>
        </w:rPr>
        <w:t>iE</w:t>
      </w:r>
      <w:proofErr w:type="spellEnd"/>
      <w:r w:rsidRPr="008D7D88">
        <w:rPr>
          <w:snapToGrid w:val="0"/>
        </w:rPr>
        <w:t>-Extensions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proofErr w:type="spellStart"/>
      <w:r w:rsidRPr="008D7D88">
        <w:rPr>
          <w:snapToGrid w:val="0"/>
        </w:rPr>
        <w:t>ProtocolExtensionContainer</w:t>
      </w:r>
      <w:proofErr w:type="spellEnd"/>
      <w:r w:rsidRPr="008D7D88">
        <w:rPr>
          <w:snapToGrid w:val="0"/>
        </w:rPr>
        <w:tab/>
        <w:t>{ {</w:t>
      </w:r>
      <w:proofErr w:type="spellStart"/>
      <w:r>
        <w:rPr>
          <w:snapToGrid w:val="0"/>
        </w:rPr>
        <w:t>MRBForwardingResourceIndication</w:t>
      </w:r>
      <w:proofErr w:type="spellEnd"/>
      <w:r w:rsidRPr="008D7D88">
        <w:rPr>
          <w:snapToGrid w:val="0"/>
        </w:rPr>
        <w:t>-Item-</w:t>
      </w:r>
      <w:proofErr w:type="spellStart"/>
      <w:r w:rsidRPr="008D7D88">
        <w:rPr>
          <w:snapToGrid w:val="0"/>
        </w:rPr>
        <w:t>ExtIEs</w:t>
      </w:r>
      <w:proofErr w:type="spellEnd"/>
      <w:r w:rsidRPr="008D7D88">
        <w:rPr>
          <w:snapToGrid w:val="0"/>
        </w:rPr>
        <w:t>} }</w:t>
      </w:r>
      <w:r w:rsidRPr="008D7D88">
        <w:rPr>
          <w:snapToGrid w:val="0"/>
        </w:rPr>
        <w:tab/>
        <w:t>OPTIONAL,</w:t>
      </w:r>
    </w:p>
    <w:p w14:paraId="431C0311" w14:textId="77777777" w:rsidR="00FC324B" w:rsidRPr="008D7D88" w:rsidRDefault="00FC324B" w:rsidP="00FC324B">
      <w:pPr>
        <w:pStyle w:val="PL"/>
        <w:rPr>
          <w:snapToGrid w:val="0"/>
        </w:rPr>
      </w:pPr>
      <w:r w:rsidRPr="008D7D88">
        <w:rPr>
          <w:snapToGrid w:val="0"/>
        </w:rPr>
        <w:tab/>
        <w:t>...</w:t>
      </w:r>
    </w:p>
    <w:p w14:paraId="24AE7A8B" w14:textId="77777777" w:rsidR="00FC324B" w:rsidRPr="008D7D88" w:rsidRDefault="00FC324B" w:rsidP="00FC324B">
      <w:pPr>
        <w:pStyle w:val="PL"/>
        <w:rPr>
          <w:snapToGrid w:val="0"/>
        </w:rPr>
      </w:pPr>
      <w:r w:rsidRPr="008D7D88">
        <w:rPr>
          <w:snapToGrid w:val="0"/>
        </w:rPr>
        <w:t>}</w:t>
      </w:r>
    </w:p>
    <w:p w14:paraId="549FF864" w14:textId="77777777" w:rsidR="00FC324B" w:rsidRPr="008D7D88" w:rsidRDefault="00FC324B" w:rsidP="00FC324B">
      <w:pPr>
        <w:pStyle w:val="PL"/>
        <w:rPr>
          <w:snapToGrid w:val="0"/>
        </w:rPr>
      </w:pPr>
    </w:p>
    <w:p w14:paraId="180902A0" w14:textId="77777777" w:rsidR="00FC324B" w:rsidRPr="008D7D88" w:rsidRDefault="00FC324B" w:rsidP="00FC324B">
      <w:pPr>
        <w:pStyle w:val="PL"/>
        <w:rPr>
          <w:snapToGrid w:val="0"/>
        </w:rPr>
      </w:pPr>
      <w:proofErr w:type="spellStart"/>
      <w:r>
        <w:rPr>
          <w:snapToGrid w:val="0"/>
        </w:rPr>
        <w:t>MRBForwardingResourceIndication</w:t>
      </w:r>
      <w:proofErr w:type="spellEnd"/>
      <w:r w:rsidRPr="008D7D88">
        <w:rPr>
          <w:snapToGrid w:val="0"/>
        </w:rPr>
        <w:t>-Item-</w:t>
      </w:r>
      <w:proofErr w:type="spellStart"/>
      <w:r w:rsidRPr="008D7D88">
        <w:rPr>
          <w:snapToGrid w:val="0"/>
        </w:rPr>
        <w:t>ExtIEs</w:t>
      </w:r>
      <w:proofErr w:type="spellEnd"/>
      <w:r w:rsidRPr="008D7D88">
        <w:rPr>
          <w:snapToGrid w:val="0"/>
        </w:rPr>
        <w:tab/>
      </w:r>
      <w:r w:rsidRPr="008D7D88">
        <w:rPr>
          <w:snapToGrid w:val="0"/>
        </w:rPr>
        <w:tab/>
        <w:t>E1AP-PROTOCOL-EXTENSION ::= {</w:t>
      </w:r>
    </w:p>
    <w:p w14:paraId="2CB675FD" w14:textId="77777777" w:rsidR="00FC324B" w:rsidRPr="008D7D88" w:rsidRDefault="00FC324B" w:rsidP="00FC324B">
      <w:pPr>
        <w:pStyle w:val="PL"/>
        <w:rPr>
          <w:snapToGrid w:val="0"/>
        </w:rPr>
      </w:pPr>
      <w:r w:rsidRPr="008D7D88">
        <w:rPr>
          <w:snapToGrid w:val="0"/>
        </w:rPr>
        <w:tab/>
        <w:t>...</w:t>
      </w:r>
    </w:p>
    <w:p w14:paraId="6ED937C9" w14:textId="77777777" w:rsidR="00FC324B" w:rsidRDefault="00FC324B" w:rsidP="00FC324B">
      <w:pPr>
        <w:pStyle w:val="PL"/>
        <w:rPr>
          <w:snapToGrid w:val="0"/>
        </w:rPr>
      </w:pPr>
      <w:r w:rsidRPr="008D7D88">
        <w:rPr>
          <w:snapToGrid w:val="0"/>
        </w:rPr>
        <w:t>}</w:t>
      </w:r>
    </w:p>
    <w:p w14:paraId="1E3E01CC" w14:textId="77777777" w:rsidR="00FC324B" w:rsidRPr="008D7D88" w:rsidRDefault="00FC324B" w:rsidP="00FC324B">
      <w:pPr>
        <w:pStyle w:val="PL"/>
        <w:rPr>
          <w:snapToGrid w:val="0"/>
        </w:rPr>
      </w:pPr>
    </w:p>
    <w:p w14:paraId="4BD7B89D" w14:textId="77777777" w:rsidR="00FC324B" w:rsidRPr="008D7D88" w:rsidRDefault="00FC324B" w:rsidP="00FC324B">
      <w:pPr>
        <w:pStyle w:val="PL"/>
        <w:rPr>
          <w:snapToGrid w:val="0"/>
        </w:rPr>
      </w:pPr>
    </w:p>
    <w:p w14:paraId="2DD24025" w14:textId="77777777" w:rsidR="00FC324B" w:rsidRDefault="00FC324B" w:rsidP="00FC324B">
      <w:pPr>
        <w:pStyle w:val="PL"/>
        <w:rPr>
          <w:snapToGrid w:val="0"/>
        </w:rPr>
      </w:pPr>
      <w:r w:rsidRPr="008D7D88">
        <w:rPr>
          <w:snapToGrid w:val="0"/>
        </w:rPr>
        <w:t xml:space="preserve">-- </w:t>
      </w:r>
      <w:proofErr w:type="spellStart"/>
      <w:r w:rsidRPr="008D7D88">
        <w:rPr>
          <w:snapToGrid w:val="0"/>
        </w:rPr>
        <w:t>MC</w:t>
      </w:r>
      <w:r>
        <w:rPr>
          <w:snapToGrid w:val="0"/>
        </w:rPr>
        <w:t>ForwardingResourceResponse</w:t>
      </w:r>
      <w:proofErr w:type="spellEnd"/>
    </w:p>
    <w:p w14:paraId="75F38E80" w14:textId="77777777" w:rsidR="00FC324B" w:rsidRPr="008D7D88" w:rsidRDefault="00FC324B" w:rsidP="00FC324B">
      <w:pPr>
        <w:pStyle w:val="PL"/>
        <w:rPr>
          <w:snapToGrid w:val="0"/>
        </w:rPr>
      </w:pPr>
    </w:p>
    <w:p w14:paraId="1BAEB425" w14:textId="77777777" w:rsidR="00FC324B" w:rsidRPr="008D7D88" w:rsidRDefault="00FC324B" w:rsidP="00FC324B">
      <w:pPr>
        <w:pStyle w:val="PL"/>
        <w:rPr>
          <w:snapToGrid w:val="0"/>
        </w:rPr>
      </w:pPr>
      <w:proofErr w:type="spellStart"/>
      <w:r w:rsidRPr="008D7D88">
        <w:rPr>
          <w:snapToGrid w:val="0"/>
        </w:rPr>
        <w:t>MC</w:t>
      </w:r>
      <w:r>
        <w:rPr>
          <w:snapToGrid w:val="0"/>
        </w:rPr>
        <w:t>ForwardingResourceResponse</w:t>
      </w:r>
      <w:proofErr w:type="spellEnd"/>
      <w:r w:rsidRPr="008D7D88">
        <w:rPr>
          <w:snapToGrid w:val="0"/>
        </w:rPr>
        <w:t xml:space="preserve"> ::= SEQUENCE {</w:t>
      </w:r>
    </w:p>
    <w:p w14:paraId="1841BBCC" w14:textId="77777777" w:rsidR="00FC324B" w:rsidRPr="008D7D88" w:rsidRDefault="00FC324B" w:rsidP="00FC324B">
      <w:pPr>
        <w:pStyle w:val="PL"/>
        <w:rPr>
          <w:snapToGrid w:val="0"/>
        </w:rPr>
      </w:pPr>
      <w:r w:rsidRPr="008D7D88">
        <w:rPr>
          <w:snapToGrid w:val="0"/>
        </w:rPr>
        <w:tab/>
      </w:r>
      <w:proofErr w:type="spellStart"/>
      <w:r>
        <w:rPr>
          <w:snapToGrid w:val="0"/>
        </w:rPr>
        <w:t>mcForwardingResourceID</w:t>
      </w:r>
      <w:proofErr w:type="spellEnd"/>
      <w:r w:rsidRPr="008D7D88">
        <w:rPr>
          <w:snapToGrid w:val="0"/>
        </w:rPr>
        <w:tab/>
      </w:r>
      <w:r w:rsidRPr="008D7D88">
        <w:rPr>
          <w:snapToGrid w:val="0"/>
        </w:rPr>
        <w:tab/>
      </w:r>
      <w:r w:rsidRPr="008D7D88">
        <w:rPr>
          <w:snapToGrid w:val="0"/>
        </w:rPr>
        <w:tab/>
      </w:r>
      <w:proofErr w:type="spellStart"/>
      <w:r>
        <w:rPr>
          <w:snapToGrid w:val="0"/>
        </w:rPr>
        <w:t>MCForwardingResourceID</w:t>
      </w:r>
      <w:proofErr w:type="spellEnd"/>
      <w:r w:rsidRPr="008D7D88">
        <w:rPr>
          <w:snapToGrid w:val="0"/>
        </w:rPr>
        <w:t>,</w:t>
      </w:r>
    </w:p>
    <w:p w14:paraId="2CCE381C" w14:textId="77777777" w:rsidR="00FC324B" w:rsidRPr="008D7D88" w:rsidRDefault="00FC324B" w:rsidP="00FC324B">
      <w:pPr>
        <w:pStyle w:val="PL"/>
        <w:rPr>
          <w:snapToGrid w:val="0"/>
        </w:rPr>
      </w:pPr>
      <w:r>
        <w:rPr>
          <w:snapToGrid w:val="0"/>
        </w:rPr>
        <w:tab/>
      </w:r>
      <w:proofErr w:type="spellStart"/>
      <w:r>
        <w:rPr>
          <w:snapToGrid w:val="0"/>
        </w:rPr>
        <w:t>mrbForwardingResourceResponseList</w:t>
      </w:r>
      <w:proofErr w:type="spellEnd"/>
      <w:r>
        <w:rPr>
          <w:snapToGrid w:val="0"/>
        </w:rPr>
        <w:tab/>
      </w:r>
      <w:proofErr w:type="spellStart"/>
      <w:r>
        <w:rPr>
          <w:snapToGrid w:val="0"/>
        </w:rPr>
        <w:t>MRBForwardingResourceResponseList</w:t>
      </w:r>
      <w:proofErr w:type="spellEnd"/>
      <w:r>
        <w:rPr>
          <w:snapToGrid w:val="0"/>
        </w:rPr>
        <w:tab/>
      </w:r>
      <w:r>
        <w:rPr>
          <w:snapToGrid w:val="0"/>
        </w:rPr>
        <w:tab/>
        <w:t>OPTIONAL,</w:t>
      </w:r>
    </w:p>
    <w:p w14:paraId="7E4B4A15" w14:textId="77777777" w:rsidR="00FC324B" w:rsidRPr="00927103" w:rsidRDefault="00FC324B" w:rsidP="00FC324B">
      <w:pPr>
        <w:pStyle w:val="PL"/>
        <w:rPr>
          <w:snapToGrid w:val="0"/>
        </w:rPr>
      </w:pPr>
      <w:r w:rsidRPr="008D7D88">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w:t>
      </w:r>
      <w:proofErr w:type="spellStart"/>
      <w:r w:rsidRPr="00927103">
        <w:rPr>
          <w:snapToGrid w:val="0"/>
        </w:rPr>
        <w:t>MCForwardingResourceResponse-ExtIEs</w:t>
      </w:r>
      <w:proofErr w:type="spellEnd"/>
      <w:r w:rsidRPr="00927103">
        <w:rPr>
          <w:snapToGrid w:val="0"/>
        </w:rPr>
        <w:t>} }</w:t>
      </w:r>
      <w:r w:rsidRPr="00927103">
        <w:rPr>
          <w:snapToGrid w:val="0"/>
        </w:rPr>
        <w:tab/>
        <w:t>OPTIONAL,</w:t>
      </w:r>
    </w:p>
    <w:p w14:paraId="29660583" w14:textId="77777777" w:rsidR="00FC324B" w:rsidRPr="008D7D88" w:rsidRDefault="00FC324B" w:rsidP="00FC324B">
      <w:pPr>
        <w:pStyle w:val="PL"/>
        <w:rPr>
          <w:snapToGrid w:val="0"/>
        </w:rPr>
      </w:pPr>
      <w:r w:rsidRPr="00927103">
        <w:rPr>
          <w:snapToGrid w:val="0"/>
        </w:rPr>
        <w:tab/>
      </w:r>
      <w:r w:rsidRPr="008D7D88">
        <w:rPr>
          <w:snapToGrid w:val="0"/>
        </w:rPr>
        <w:t>...</w:t>
      </w:r>
    </w:p>
    <w:p w14:paraId="49EE2C0F" w14:textId="77777777" w:rsidR="00FC324B" w:rsidRPr="008D7D88" w:rsidRDefault="00FC324B" w:rsidP="00FC324B">
      <w:pPr>
        <w:pStyle w:val="PL"/>
        <w:rPr>
          <w:snapToGrid w:val="0"/>
        </w:rPr>
      </w:pPr>
      <w:r w:rsidRPr="008D7D88">
        <w:rPr>
          <w:snapToGrid w:val="0"/>
        </w:rPr>
        <w:t>}</w:t>
      </w:r>
    </w:p>
    <w:p w14:paraId="511D2180" w14:textId="77777777" w:rsidR="00FC324B" w:rsidRPr="008D7D88" w:rsidRDefault="00FC324B" w:rsidP="00FC324B">
      <w:pPr>
        <w:pStyle w:val="PL"/>
        <w:rPr>
          <w:snapToGrid w:val="0"/>
        </w:rPr>
      </w:pPr>
    </w:p>
    <w:p w14:paraId="659B1479" w14:textId="77777777" w:rsidR="00FC324B" w:rsidRPr="008D7D88" w:rsidRDefault="00FC324B" w:rsidP="00FC324B">
      <w:pPr>
        <w:pStyle w:val="PL"/>
        <w:rPr>
          <w:snapToGrid w:val="0"/>
        </w:rPr>
      </w:pPr>
      <w:proofErr w:type="spellStart"/>
      <w:r w:rsidRPr="008D7D88">
        <w:rPr>
          <w:snapToGrid w:val="0"/>
        </w:rPr>
        <w:t>MC</w:t>
      </w:r>
      <w:r>
        <w:rPr>
          <w:snapToGrid w:val="0"/>
        </w:rPr>
        <w:t>ForwardingResourceResponse</w:t>
      </w:r>
      <w:r w:rsidRPr="008D7D88">
        <w:rPr>
          <w:snapToGrid w:val="0"/>
        </w:rPr>
        <w:t>-ExtIEs</w:t>
      </w:r>
      <w:proofErr w:type="spellEnd"/>
      <w:r w:rsidRPr="008D7D88">
        <w:rPr>
          <w:snapToGrid w:val="0"/>
        </w:rPr>
        <w:t xml:space="preserve"> E1AP-PROTOCOL-EXTENSION ::= {</w:t>
      </w:r>
    </w:p>
    <w:p w14:paraId="096D5228" w14:textId="77777777" w:rsidR="00FC324B" w:rsidRPr="008D7D88" w:rsidRDefault="00FC324B" w:rsidP="00FC324B">
      <w:pPr>
        <w:pStyle w:val="PL"/>
        <w:rPr>
          <w:snapToGrid w:val="0"/>
        </w:rPr>
      </w:pPr>
      <w:r w:rsidRPr="008D7D88">
        <w:rPr>
          <w:snapToGrid w:val="0"/>
        </w:rPr>
        <w:tab/>
        <w:t>...</w:t>
      </w:r>
    </w:p>
    <w:p w14:paraId="41F58719" w14:textId="77777777" w:rsidR="00FC324B" w:rsidRDefault="00FC324B" w:rsidP="00FC324B">
      <w:pPr>
        <w:pStyle w:val="PL"/>
        <w:rPr>
          <w:snapToGrid w:val="0"/>
        </w:rPr>
      </w:pPr>
      <w:r w:rsidRPr="008D7D88">
        <w:rPr>
          <w:snapToGrid w:val="0"/>
        </w:rPr>
        <w:t>}</w:t>
      </w:r>
    </w:p>
    <w:p w14:paraId="034C9743" w14:textId="77777777" w:rsidR="00FC324B" w:rsidRPr="008D7D88" w:rsidRDefault="00FC324B" w:rsidP="00FC324B">
      <w:pPr>
        <w:pStyle w:val="PL"/>
        <w:rPr>
          <w:snapToGrid w:val="0"/>
        </w:rPr>
      </w:pPr>
    </w:p>
    <w:p w14:paraId="2C539C44" w14:textId="77777777" w:rsidR="00FC324B" w:rsidRPr="008D7D88" w:rsidRDefault="00FC324B" w:rsidP="00FC324B">
      <w:pPr>
        <w:pStyle w:val="PL"/>
        <w:rPr>
          <w:snapToGrid w:val="0"/>
        </w:rPr>
      </w:pPr>
      <w:proofErr w:type="spellStart"/>
      <w:r>
        <w:rPr>
          <w:snapToGrid w:val="0"/>
        </w:rPr>
        <w:t>MRBForwardingResourceResponseList</w:t>
      </w:r>
      <w:proofErr w:type="spellEnd"/>
      <w:r>
        <w:rPr>
          <w:snapToGrid w:val="0"/>
        </w:rPr>
        <w:t xml:space="preserve"> ::= </w:t>
      </w:r>
      <w:r w:rsidRPr="008D7D88">
        <w:rPr>
          <w:snapToGrid w:val="0"/>
        </w:rPr>
        <w:t xml:space="preserve">SEQUENCE (SIZE(1.. </w:t>
      </w:r>
      <w:proofErr w:type="spellStart"/>
      <w:r w:rsidRPr="008D7D88">
        <w:rPr>
          <w:snapToGrid w:val="0"/>
        </w:rPr>
        <w:t>maxnoofQoSFlows</w:t>
      </w:r>
      <w:proofErr w:type="spellEnd"/>
      <w:r w:rsidRPr="008D7D88">
        <w:rPr>
          <w:snapToGrid w:val="0"/>
        </w:rPr>
        <w:t xml:space="preserve">)) OF </w:t>
      </w:r>
      <w:proofErr w:type="spellStart"/>
      <w:r>
        <w:rPr>
          <w:snapToGrid w:val="0"/>
        </w:rPr>
        <w:t>MRBForwardingResourceResponse</w:t>
      </w:r>
      <w:proofErr w:type="spellEnd"/>
      <w:r w:rsidRPr="008D7D88">
        <w:rPr>
          <w:snapToGrid w:val="0"/>
        </w:rPr>
        <w:t>-Item</w:t>
      </w:r>
    </w:p>
    <w:p w14:paraId="1E9E95A7" w14:textId="77777777" w:rsidR="00FC324B" w:rsidRPr="008D7D88" w:rsidRDefault="00FC324B" w:rsidP="00FC324B">
      <w:pPr>
        <w:pStyle w:val="PL"/>
        <w:rPr>
          <w:snapToGrid w:val="0"/>
        </w:rPr>
      </w:pPr>
    </w:p>
    <w:p w14:paraId="44DFF3F2" w14:textId="77777777" w:rsidR="00FC324B" w:rsidRPr="008D7D88" w:rsidRDefault="00FC324B" w:rsidP="00FC324B">
      <w:pPr>
        <w:pStyle w:val="PL"/>
        <w:rPr>
          <w:snapToGrid w:val="0"/>
        </w:rPr>
      </w:pPr>
      <w:proofErr w:type="spellStart"/>
      <w:r>
        <w:rPr>
          <w:snapToGrid w:val="0"/>
        </w:rPr>
        <w:t>MRBForwardingResourceResponse</w:t>
      </w:r>
      <w:proofErr w:type="spellEnd"/>
      <w:r w:rsidRPr="008D7D88">
        <w:rPr>
          <w:snapToGrid w:val="0"/>
        </w:rPr>
        <w:t>-Item</w:t>
      </w:r>
      <w:r w:rsidRPr="008D7D88">
        <w:rPr>
          <w:snapToGrid w:val="0"/>
        </w:rPr>
        <w:tab/>
        <w:t>::=</w:t>
      </w:r>
      <w:r w:rsidRPr="008D7D88">
        <w:rPr>
          <w:snapToGrid w:val="0"/>
        </w:rPr>
        <w:tab/>
        <w:t>SEQUENCE {</w:t>
      </w:r>
    </w:p>
    <w:p w14:paraId="5E9E614E" w14:textId="77777777" w:rsidR="00FC324B" w:rsidRPr="008C3F37" w:rsidRDefault="00FC324B" w:rsidP="00FC324B">
      <w:pPr>
        <w:pStyle w:val="PL"/>
        <w:spacing w:line="0" w:lineRule="atLeast"/>
        <w:rPr>
          <w:snapToGrid w:val="0"/>
        </w:rPr>
      </w:pPr>
      <w:r w:rsidRPr="008C3F37">
        <w:rPr>
          <w:snapToGrid w:val="0"/>
        </w:rPr>
        <w:tab/>
      </w:r>
      <w:proofErr w:type="spellStart"/>
      <w:r w:rsidRPr="008C3F37">
        <w:rPr>
          <w:snapToGrid w:val="0"/>
        </w:rPr>
        <w:t>mrb</w:t>
      </w:r>
      <w:proofErr w:type="spellEnd"/>
      <w:r w:rsidRPr="008C3F37">
        <w:rPr>
          <w:snapToGrid w:val="0"/>
        </w:rPr>
        <w:t>-ID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7D07D7BB" w14:textId="77777777" w:rsidR="00FC324B" w:rsidRDefault="00FC324B" w:rsidP="00FC324B">
      <w:pPr>
        <w:pStyle w:val="PL"/>
        <w:rPr>
          <w:snapToGrid w:val="0"/>
        </w:rPr>
      </w:pPr>
      <w:r>
        <w:rPr>
          <w:snapToGrid w:val="0"/>
          <w:lang w:eastAsia="zh-CN"/>
        </w:rPr>
        <w:tab/>
      </w:r>
      <w:proofErr w:type="spellStart"/>
      <w:r>
        <w:rPr>
          <w:snapToGrid w:val="0"/>
          <w:lang w:eastAsia="zh-CN"/>
        </w:rPr>
        <w:t>mrb-ProgressInformation</w:t>
      </w:r>
      <w:proofErr w:type="spellEnd"/>
      <w:r>
        <w:rPr>
          <w:snapToGrid w:val="0"/>
          <w:lang w:eastAsia="zh-CN"/>
        </w:rPr>
        <w:tab/>
      </w:r>
      <w:r>
        <w:rPr>
          <w:snapToGrid w:val="0"/>
          <w:lang w:eastAsia="zh-CN"/>
        </w:rPr>
        <w:tab/>
      </w:r>
      <w:r>
        <w:rPr>
          <w:snapToGrid w:val="0"/>
          <w:lang w:eastAsia="zh-CN"/>
        </w:rPr>
        <w:tab/>
      </w:r>
      <w:r>
        <w:rPr>
          <w:snapToGrid w:val="0"/>
          <w:lang w:eastAsia="zh-CN"/>
        </w:rPr>
        <w:tab/>
      </w:r>
      <w:r w:rsidRPr="005E00C3">
        <w:rPr>
          <w:snapToGrid w:val="0"/>
          <w:lang w:eastAsia="zh-CN"/>
        </w:rPr>
        <w:t>MRB-</w:t>
      </w:r>
      <w:proofErr w:type="spellStart"/>
      <w:r w:rsidRPr="005E00C3">
        <w:rPr>
          <w:snapToGrid w:val="0"/>
          <w:lang w:eastAsia="zh-CN"/>
        </w:rPr>
        <w:t>ProgressInformation</w:t>
      </w:r>
      <w:proofErr w:type="spellEnd"/>
      <w:r>
        <w:rPr>
          <w:snapToGrid w:val="0"/>
        </w:rPr>
        <w:tab/>
      </w:r>
      <w:r>
        <w:rPr>
          <w:snapToGrid w:val="0"/>
        </w:rPr>
        <w:tab/>
        <w:t>OPTIONAL,</w:t>
      </w:r>
    </w:p>
    <w:p w14:paraId="30EC1E71" w14:textId="77777777" w:rsidR="00FC324B" w:rsidRDefault="00FC324B" w:rsidP="00FC324B">
      <w:pPr>
        <w:pStyle w:val="PL"/>
        <w:rPr>
          <w:snapToGrid w:val="0"/>
        </w:rPr>
      </w:pPr>
      <w:r>
        <w:rPr>
          <w:snapToGrid w:val="0"/>
        </w:rPr>
        <w:tab/>
      </w:r>
      <w:proofErr w:type="spellStart"/>
      <w:r>
        <w:rPr>
          <w:snapToGrid w:val="0"/>
        </w:rPr>
        <w:t>mrbForwardingAddress</w:t>
      </w:r>
      <w:proofErr w:type="spellEnd"/>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6D58921D" w14:textId="77777777" w:rsidR="00FC324B" w:rsidRPr="008D7D88" w:rsidRDefault="00FC324B" w:rsidP="00FC324B">
      <w:pPr>
        <w:pStyle w:val="PL"/>
        <w:rPr>
          <w:snapToGrid w:val="0"/>
        </w:rPr>
      </w:pPr>
      <w:r w:rsidRPr="008D7D88">
        <w:rPr>
          <w:snapToGrid w:val="0"/>
        </w:rPr>
        <w:tab/>
      </w:r>
      <w:proofErr w:type="spellStart"/>
      <w:r w:rsidRPr="008D7D88">
        <w:rPr>
          <w:snapToGrid w:val="0"/>
        </w:rPr>
        <w:t>iE</w:t>
      </w:r>
      <w:proofErr w:type="spellEnd"/>
      <w:r w:rsidRPr="008D7D88">
        <w:rPr>
          <w:snapToGrid w:val="0"/>
        </w:rPr>
        <w:t>-Extensions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proofErr w:type="spellStart"/>
      <w:r w:rsidRPr="008D7D88">
        <w:rPr>
          <w:snapToGrid w:val="0"/>
        </w:rPr>
        <w:t>ProtocolExtensionContainer</w:t>
      </w:r>
      <w:proofErr w:type="spellEnd"/>
      <w:r w:rsidRPr="008D7D88">
        <w:rPr>
          <w:snapToGrid w:val="0"/>
        </w:rPr>
        <w:tab/>
        <w:t>{ {</w:t>
      </w:r>
      <w:proofErr w:type="spellStart"/>
      <w:r>
        <w:rPr>
          <w:snapToGrid w:val="0"/>
        </w:rPr>
        <w:t>MRBForwardingResourceResponse</w:t>
      </w:r>
      <w:proofErr w:type="spellEnd"/>
      <w:r w:rsidRPr="008D7D88">
        <w:rPr>
          <w:snapToGrid w:val="0"/>
        </w:rPr>
        <w:t>-Item-</w:t>
      </w:r>
      <w:proofErr w:type="spellStart"/>
      <w:r w:rsidRPr="008D7D88">
        <w:rPr>
          <w:snapToGrid w:val="0"/>
        </w:rPr>
        <w:t>ExtIEs</w:t>
      </w:r>
      <w:proofErr w:type="spellEnd"/>
      <w:r w:rsidRPr="008D7D88">
        <w:rPr>
          <w:snapToGrid w:val="0"/>
        </w:rPr>
        <w:t>} }</w:t>
      </w:r>
      <w:r w:rsidRPr="008D7D88">
        <w:rPr>
          <w:snapToGrid w:val="0"/>
        </w:rPr>
        <w:tab/>
        <w:t>OPTIONAL,</w:t>
      </w:r>
    </w:p>
    <w:p w14:paraId="79EA6428" w14:textId="77777777" w:rsidR="00FC324B" w:rsidRPr="008D7D88" w:rsidRDefault="00FC324B" w:rsidP="00FC324B">
      <w:pPr>
        <w:pStyle w:val="PL"/>
        <w:rPr>
          <w:snapToGrid w:val="0"/>
        </w:rPr>
      </w:pPr>
      <w:r w:rsidRPr="008D7D88">
        <w:rPr>
          <w:snapToGrid w:val="0"/>
        </w:rPr>
        <w:tab/>
        <w:t>...</w:t>
      </w:r>
    </w:p>
    <w:p w14:paraId="30115C07" w14:textId="77777777" w:rsidR="00FC324B" w:rsidRPr="008D7D88" w:rsidRDefault="00FC324B" w:rsidP="00FC324B">
      <w:pPr>
        <w:pStyle w:val="PL"/>
        <w:rPr>
          <w:snapToGrid w:val="0"/>
        </w:rPr>
      </w:pPr>
      <w:r w:rsidRPr="008D7D88">
        <w:rPr>
          <w:snapToGrid w:val="0"/>
        </w:rPr>
        <w:t>}</w:t>
      </w:r>
    </w:p>
    <w:p w14:paraId="25043802" w14:textId="77777777" w:rsidR="00FC324B" w:rsidRPr="008D7D88" w:rsidRDefault="00FC324B" w:rsidP="00FC324B">
      <w:pPr>
        <w:pStyle w:val="PL"/>
        <w:rPr>
          <w:snapToGrid w:val="0"/>
        </w:rPr>
      </w:pPr>
    </w:p>
    <w:p w14:paraId="2DE578CC" w14:textId="77777777" w:rsidR="00FC324B" w:rsidRPr="008D7D88" w:rsidRDefault="00FC324B" w:rsidP="00FC324B">
      <w:pPr>
        <w:pStyle w:val="PL"/>
        <w:rPr>
          <w:snapToGrid w:val="0"/>
        </w:rPr>
      </w:pPr>
      <w:proofErr w:type="spellStart"/>
      <w:r>
        <w:rPr>
          <w:snapToGrid w:val="0"/>
        </w:rPr>
        <w:t>MRBForwardingResourceResponse</w:t>
      </w:r>
      <w:proofErr w:type="spellEnd"/>
      <w:r w:rsidRPr="008D7D88">
        <w:rPr>
          <w:snapToGrid w:val="0"/>
        </w:rPr>
        <w:t>-Item-</w:t>
      </w:r>
      <w:proofErr w:type="spellStart"/>
      <w:r w:rsidRPr="008D7D88">
        <w:rPr>
          <w:snapToGrid w:val="0"/>
        </w:rPr>
        <w:t>ExtIEs</w:t>
      </w:r>
      <w:proofErr w:type="spellEnd"/>
      <w:r w:rsidRPr="008D7D88">
        <w:rPr>
          <w:snapToGrid w:val="0"/>
        </w:rPr>
        <w:tab/>
      </w:r>
      <w:r w:rsidRPr="008D7D88">
        <w:rPr>
          <w:snapToGrid w:val="0"/>
        </w:rPr>
        <w:tab/>
        <w:t>E1AP-PROTOCOL-EXTENSION ::= {</w:t>
      </w:r>
    </w:p>
    <w:p w14:paraId="5757FC4E" w14:textId="77777777" w:rsidR="00FC324B" w:rsidRPr="008D7D88" w:rsidRDefault="00FC324B" w:rsidP="00FC324B">
      <w:pPr>
        <w:pStyle w:val="PL"/>
        <w:rPr>
          <w:snapToGrid w:val="0"/>
        </w:rPr>
      </w:pPr>
      <w:r w:rsidRPr="008D7D88">
        <w:rPr>
          <w:snapToGrid w:val="0"/>
        </w:rPr>
        <w:tab/>
        <w:t>...</w:t>
      </w:r>
    </w:p>
    <w:p w14:paraId="65772023" w14:textId="77777777" w:rsidR="00FC324B" w:rsidRDefault="00FC324B" w:rsidP="00FC324B">
      <w:pPr>
        <w:pStyle w:val="PL"/>
        <w:rPr>
          <w:snapToGrid w:val="0"/>
        </w:rPr>
      </w:pPr>
      <w:r w:rsidRPr="008D7D88">
        <w:rPr>
          <w:snapToGrid w:val="0"/>
        </w:rPr>
        <w:t>}</w:t>
      </w:r>
    </w:p>
    <w:p w14:paraId="2618DCD2" w14:textId="77777777" w:rsidR="00FC324B" w:rsidRPr="008D7D88" w:rsidRDefault="00FC324B" w:rsidP="00FC324B">
      <w:pPr>
        <w:pStyle w:val="PL"/>
        <w:rPr>
          <w:snapToGrid w:val="0"/>
        </w:rPr>
      </w:pPr>
    </w:p>
    <w:p w14:paraId="22DC32AB" w14:textId="77777777" w:rsidR="00FC324B" w:rsidRDefault="00FC324B" w:rsidP="00FC324B">
      <w:pPr>
        <w:pStyle w:val="PL"/>
        <w:rPr>
          <w:snapToGrid w:val="0"/>
        </w:rPr>
      </w:pPr>
      <w:r w:rsidRPr="008D7D88">
        <w:rPr>
          <w:snapToGrid w:val="0"/>
        </w:rPr>
        <w:t xml:space="preserve">-- </w:t>
      </w:r>
      <w:proofErr w:type="spellStart"/>
      <w:r w:rsidRPr="008D7D88">
        <w:rPr>
          <w:snapToGrid w:val="0"/>
        </w:rPr>
        <w:t>MC</w:t>
      </w:r>
      <w:r>
        <w:rPr>
          <w:snapToGrid w:val="0"/>
        </w:rPr>
        <w:t>ForwardingResourceRelease</w:t>
      </w:r>
      <w:proofErr w:type="spellEnd"/>
    </w:p>
    <w:p w14:paraId="74907D72" w14:textId="77777777" w:rsidR="00FC324B" w:rsidRPr="008D7D88" w:rsidRDefault="00FC324B" w:rsidP="00FC324B">
      <w:pPr>
        <w:pStyle w:val="PL"/>
        <w:rPr>
          <w:snapToGrid w:val="0"/>
        </w:rPr>
      </w:pPr>
    </w:p>
    <w:p w14:paraId="66296883" w14:textId="77777777" w:rsidR="00FC324B" w:rsidRPr="008D7D88" w:rsidRDefault="00FC324B" w:rsidP="00FC324B">
      <w:pPr>
        <w:pStyle w:val="PL"/>
        <w:rPr>
          <w:snapToGrid w:val="0"/>
        </w:rPr>
      </w:pPr>
      <w:proofErr w:type="spellStart"/>
      <w:r w:rsidRPr="008D7D88">
        <w:rPr>
          <w:snapToGrid w:val="0"/>
        </w:rPr>
        <w:t>MC</w:t>
      </w:r>
      <w:r>
        <w:rPr>
          <w:snapToGrid w:val="0"/>
        </w:rPr>
        <w:t>ForwardingResourceRelease</w:t>
      </w:r>
      <w:proofErr w:type="spellEnd"/>
      <w:r w:rsidRPr="008D7D88">
        <w:rPr>
          <w:snapToGrid w:val="0"/>
        </w:rPr>
        <w:t xml:space="preserve"> ::= SEQUENCE {</w:t>
      </w:r>
    </w:p>
    <w:p w14:paraId="5D9B4B38" w14:textId="77777777" w:rsidR="00FC324B" w:rsidRPr="008D7D88" w:rsidRDefault="00FC324B" w:rsidP="00FC324B">
      <w:pPr>
        <w:pStyle w:val="PL"/>
        <w:rPr>
          <w:snapToGrid w:val="0"/>
        </w:rPr>
      </w:pPr>
      <w:r w:rsidRPr="008D7D88">
        <w:rPr>
          <w:snapToGrid w:val="0"/>
        </w:rPr>
        <w:tab/>
      </w:r>
      <w:proofErr w:type="spellStart"/>
      <w:r>
        <w:rPr>
          <w:snapToGrid w:val="0"/>
        </w:rPr>
        <w:t>mcForwardingResourceID</w:t>
      </w:r>
      <w:proofErr w:type="spellEnd"/>
      <w:r w:rsidRPr="008D7D88">
        <w:rPr>
          <w:snapToGrid w:val="0"/>
        </w:rPr>
        <w:tab/>
      </w:r>
      <w:r w:rsidRPr="008D7D88">
        <w:rPr>
          <w:snapToGrid w:val="0"/>
        </w:rPr>
        <w:tab/>
      </w:r>
      <w:r w:rsidRPr="008D7D88">
        <w:rPr>
          <w:snapToGrid w:val="0"/>
        </w:rPr>
        <w:tab/>
      </w:r>
      <w:proofErr w:type="spellStart"/>
      <w:r>
        <w:rPr>
          <w:snapToGrid w:val="0"/>
        </w:rPr>
        <w:t>MCForwardingResourceID</w:t>
      </w:r>
      <w:proofErr w:type="spellEnd"/>
      <w:r w:rsidRPr="008D7D88">
        <w:rPr>
          <w:snapToGrid w:val="0"/>
        </w:rPr>
        <w:t>,</w:t>
      </w:r>
    </w:p>
    <w:p w14:paraId="29A1972F" w14:textId="77777777" w:rsidR="00FC324B" w:rsidRPr="008D7D88" w:rsidRDefault="00FC324B" w:rsidP="00FC324B">
      <w:pPr>
        <w:pStyle w:val="PL"/>
        <w:rPr>
          <w:snapToGrid w:val="0"/>
        </w:rPr>
      </w:pPr>
      <w:r w:rsidRPr="008D7D88">
        <w:rPr>
          <w:snapToGrid w:val="0"/>
        </w:rPr>
        <w:tab/>
      </w:r>
      <w:proofErr w:type="spellStart"/>
      <w:r w:rsidRPr="008D7D88">
        <w:rPr>
          <w:snapToGrid w:val="0"/>
        </w:rPr>
        <w:t>iE</w:t>
      </w:r>
      <w:proofErr w:type="spellEnd"/>
      <w:r w:rsidRPr="008D7D88">
        <w:rPr>
          <w:snapToGrid w:val="0"/>
        </w:rPr>
        <w:t>-Extensions</w:t>
      </w:r>
      <w:r w:rsidRPr="008D7D88">
        <w:rPr>
          <w:snapToGrid w:val="0"/>
        </w:rPr>
        <w:tab/>
      </w:r>
      <w:r w:rsidRPr="008D7D88">
        <w:rPr>
          <w:snapToGrid w:val="0"/>
        </w:rPr>
        <w:tab/>
      </w:r>
      <w:proofErr w:type="spellStart"/>
      <w:r w:rsidRPr="008D7D88">
        <w:rPr>
          <w:snapToGrid w:val="0"/>
        </w:rPr>
        <w:t>ProtocolExtensionContainer</w:t>
      </w:r>
      <w:proofErr w:type="spellEnd"/>
      <w:r w:rsidRPr="008D7D88">
        <w:rPr>
          <w:snapToGrid w:val="0"/>
        </w:rPr>
        <w:t xml:space="preserve"> { {</w:t>
      </w:r>
      <w:proofErr w:type="spellStart"/>
      <w:r w:rsidRPr="008D7D88">
        <w:rPr>
          <w:snapToGrid w:val="0"/>
        </w:rPr>
        <w:t>MC</w:t>
      </w:r>
      <w:r>
        <w:rPr>
          <w:snapToGrid w:val="0"/>
        </w:rPr>
        <w:t>ForwardingResourceRelease</w:t>
      </w:r>
      <w:r w:rsidRPr="008D7D88">
        <w:rPr>
          <w:snapToGrid w:val="0"/>
        </w:rPr>
        <w:t>-ExtIEs</w:t>
      </w:r>
      <w:proofErr w:type="spellEnd"/>
      <w:r w:rsidRPr="008D7D88">
        <w:rPr>
          <w:snapToGrid w:val="0"/>
        </w:rPr>
        <w:t>} }</w:t>
      </w:r>
      <w:r w:rsidRPr="008D7D88">
        <w:rPr>
          <w:snapToGrid w:val="0"/>
        </w:rPr>
        <w:tab/>
        <w:t>OPTIONAL,</w:t>
      </w:r>
    </w:p>
    <w:p w14:paraId="3731B8DF" w14:textId="77777777" w:rsidR="00FC324B" w:rsidRPr="008D7D88" w:rsidRDefault="00FC324B" w:rsidP="00FC324B">
      <w:pPr>
        <w:pStyle w:val="PL"/>
        <w:rPr>
          <w:snapToGrid w:val="0"/>
        </w:rPr>
      </w:pPr>
      <w:r w:rsidRPr="008D7D88">
        <w:rPr>
          <w:snapToGrid w:val="0"/>
        </w:rPr>
        <w:tab/>
        <w:t>...</w:t>
      </w:r>
    </w:p>
    <w:p w14:paraId="098E11D7" w14:textId="77777777" w:rsidR="00FC324B" w:rsidRPr="008D7D88" w:rsidRDefault="00FC324B" w:rsidP="00FC324B">
      <w:pPr>
        <w:pStyle w:val="PL"/>
        <w:rPr>
          <w:snapToGrid w:val="0"/>
        </w:rPr>
      </w:pPr>
      <w:r w:rsidRPr="008D7D88">
        <w:rPr>
          <w:snapToGrid w:val="0"/>
        </w:rPr>
        <w:t>}</w:t>
      </w:r>
    </w:p>
    <w:p w14:paraId="2A4F1BE1" w14:textId="77777777" w:rsidR="00FC324B" w:rsidRPr="008D7D88" w:rsidRDefault="00FC324B" w:rsidP="00FC324B">
      <w:pPr>
        <w:pStyle w:val="PL"/>
        <w:rPr>
          <w:snapToGrid w:val="0"/>
        </w:rPr>
      </w:pPr>
    </w:p>
    <w:p w14:paraId="37ED581C" w14:textId="77777777" w:rsidR="00FC324B" w:rsidRPr="008D7D88" w:rsidRDefault="00FC324B" w:rsidP="00FC324B">
      <w:pPr>
        <w:pStyle w:val="PL"/>
        <w:rPr>
          <w:snapToGrid w:val="0"/>
        </w:rPr>
      </w:pPr>
      <w:proofErr w:type="spellStart"/>
      <w:r w:rsidRPr="008D7D88">
        <w:rPr>
          <w:snapToGrid w:val="0"/>
        </w:rPr>
        <w:t>MC</w:t>
      </w:r>
      <w:r>
        <w:rPr>
          <w:snapToGrid w:val="0"/>
        </w:rPr>
        <w:t>ForwardingResourceRelease</w:t>
      </w:r>
      <w:r w:rsidRPr="008D7D88">
        <w:rPr>
          <w:snapToGrid w:val="0"/>
        </w:rPr>
        <w:t>-ExtIEs</w:t>
      </w:r>
      <w:proofErr w:type="spellEnd"/>
      <w:r w:rsidRPr="008D7D88">
        <w:rPr>
          <w:snapToGrid w:val="0"/>
        </w:rPr>
        <w:t xml:space="preserve"> E1AP-PROTOCOL-EXTENSION ::= {</w:t>
      </w:r>
    </w:p>
    <w:p w14:paraId="275A0E0E" w14:textId="77777777" w:rsidR="00FC324B" w:rsidRPr="008D7D88" w:rsidRDefault="00FC324B" w:rsidP="00FC324B">
      <w:pPr>
        <w:pStyle w:val="PL"/>
        <w:rPr>
          <w:snapToGrid w:val="0"/>
        </w:rPr>
      </w:pPr>
      <w:r w:rsidRPr="008D7D88">
        <w:rPr>
          <w:snapToGrid w:val="0"/>
        </w:rPr>
        <w:tab/>
        <w:t>...</w:t>
      </w:r>
    </w:p>
    <w:p w14:paraId="44D9E76F" w14:textId="77777777" w:rsidR="00FC324B" w:rsidRDefault="00FC324B" w:rsidP="00FC324B">
      <w:pPr>
        <w:pStyle w:val="PL"/>
        <w:rPr>
          <w:snapToGrid w:val="0"/>
        </w:rPr>
      </w:pPr>
      <w:r w:rsidRPr="008D7D88">
        <w:rPr>
          <w:snapToGrid w:val="0"/>
        </w:rPr>
        <w:t>}</w:t>
      </w:r>
    </w:p>
    <w:p w14:paraId="76905793" w14:textId="77777777" w:rsidR="00FC324B" w:rsidRPr="008D7D88" w:rsidRDefault="00FC324B" w:rsidP="00FC324B">
      <w:pPr>
        <w:pStyle w:val="PL"/>
        <w:rPr>
          <w:snapToGrid w:val="0"/>
        </w:rPr>
      </w:pPr>
    </w:p>
    <w:p w14:paraId="1A7CA2D5" w14:textId="77777777" w:rsidR="00FC324B" w:rsidRDefault="00FC324B" w:rsidP="00FC324B">
      <w:pPr>
        <w:pStyle w:val="PL"/>
        <w:rPr>
          <w:snapToGrid w:val="0"/>
        </w:rPr>
      </w:pPr>
      <w:r w:rsidRPr="008D7D88">
        <w:rPr>
          <w:snapToGrid w:val="0"/>
        </w:rPr>
        <w:t xml:space="preserve">-- </w:t>
      </w:r>
      <w:proofErr w:type="spellStart"/>
      <w:r w:rsidRPr="008D7D88">
        <w:rPr>
          <w:snapToGrid w:val="0"/>
        </w:rPr>
        <w:t>MC</w:t>
      </w:r>
      <w:r>
        <w:rPr>
          <w:snapToGrid w:val="0"/>
        </w:rPr>
        <w:t>ForwardingResourceReleaseIndication</w:t>
      </w:r>
      <w:proofErr w:type="spellEnd"/>
    </w:p>
    <w:p w14:paraId="3A7F85BE" w14:textId="77777777" w:rsidR="00FC324B" w:rsidRPr="008D7D88" w:rsidRDefault="00FC324B" w:rsidP="00FC324B">
      <w:pPr>
        <w:pStyle w:val="PL"/>
        <w:rPr>
          <w:snapToGrid w:val="0"/>
        </w:rPr>
      </w:pPr>
    </w:p>
    <w:p w14:paraId="493AA4FC" w14:textId="77777777" w:rsidR="00FC324B" w:rsidRPr="008D7D88" w:rsidRDefault="00FC324B" w:rsidP="00FC324B">
      <w:pPr>
        <w:pStyle w:val="PL"/>
        <w:rPr>
          <w:snapToGrid w:val="0"/>
        </w:rPr>
      </w:pPr>
      <w:proofErr w:type="spellStart"/>
      <w:r w:rsidRPr="008D7D88">
        <w:rPr>
          <w:snapToGrid w:val="0"/>
        </w:rPr>
        <w:t>MC</w:t>
      </w:r>
      <w:r>
        <w:rPr>
          <w:snapToGrid w:val="0"/>
        </w:rPr>
        <w:t>ForwardingResourceReleaseIndication</w:t>
      </w:r>
      <w:proofErr w:type="spellEnd"/>
      <w:r w:rsidRPr="008D7D88">
        <w:rPr>
          <w:snapToGrid w:val="0"/>
        </w:rPr>
        <w:t xml:space="preserve"> ::= SEQUENCE {</w:t>
      </w:r>
    </w:p>
    <w:p w14:paraId="69D84504" w14:textId="77777777" w:rsidR="00FC324B" w:rsidRPr="008D7D88" w:rsidRDefault="00FC324B" w:rsidP="00FC324B">
      <w:pPr>
        <w:pStyle w:val="PL"/>
        <w:rPr>
          <w:snapToGrid w:val="0"/>
        </w:rPr>
      </w:pPr>
      <w:r w:rsidRPr="008D7D88">
        <w:rPr>
          <w:snapToGrid w:val="0"/>
        </w:rPr>
        <w:tab/>
      </w:r>
      <w:proofErr w:type="spellStart"/>
      <w:r>
        <w:rPr>
          <w:snapToGrid w:val="0"/>
        </w:rPr>
        <w:t>mcForwardingResourceID</w:t>
      </w:r>
      <w:proofErr w:type="spellEnd"/>
      <w:r w:rsidRPr="008D7D88">
        <w:rPr>
          <w:snapToGrid w:val="0"/>
        </w:rPr>
        <w:tab/>
      </w:r>
      <w:r w:rsidRPr="008D7D88">
        <w:rPr>
          <w:snapToGrid w:val="0"/>
        </w:rPr>
        <w:tab/>
      </w:r>
      <w:r w:rsidRPr="008D7D88">
        <w:rPr>
          <w:snapToGrid w:val="0"/>
        </w:rPr>
        <w:tab/>
      </w:r>
      <w:proofErr w:type="spellStart"/>
      <w:r>
        <w:rPr>
          <w:snapToGrid w:val="0"/>
        </w:rPr>
        <w:t>MCForwardingResourceID</w:t>
      </w:r>
      <w:proofErr w:type="spellEnd"/>
      <w:r w:rsidRPr="008D7D88">
        <w:rPr>
          <w:snapToGrid w:val="0"/>
        </w:rPr>
        <w:t>,</w:t>
      </w:r>
    </w:p>
    <w:p w14:paraId="28DC92C1" w14:textId="77777777" w:rsidR="00FC324B" w:rsidRPr="008D7D88" w:rsidRDefault="00FC324B" w:rsidP="00FC324B">
      <w:pPr>
        <w:pStyle w:val="PL"/>
        <w:rPr>
          <w:snapToGrid w:val="0"/>
        </w:rPr>
      </w:pPr>
      <w:r w:rsidRPr="008D7D88">
        <w:rPr>
          <w:snapToGrid w:val="0"/>
        </w:rPr>
        <w:tab/>
      </w:r>
      <w:proofErr w:type="spellStart"/>
      <w:r w:rsidRPr="008D7D88">
        <w:rPr>
          <w:snapToGrid w:val="0"/>
        </w:rPr>
        <w:t>iE</w:t>
      </w:r>
      <w:proofErr w:type="spellEnd"/>
      <w:r w:rsidRPr="008D7D88">
        <w:rPr>
          <w:snapToGrid w:val="0"/>
        </w:rPr>
        <w:t>-Extensions</w:t>
      </w:r>
      <w:r w:rsidRPr="008D7D88">
        <w:rPr>
          <w:snapToGrid w:val="0"/>
        </w:rPr>
        <w:tab/>
      </w:r>
      <w:r w:rsidRPr="008D7D88">
        <w:rPr>
          <w:snapToGrid w:val="0"/>
        </w:rPr>
        <w:tab/>
      </w:r>
      <w:proofErr w:type="spellStart"/>
      <w:r w:rsidRPr="008D7D88">
        <w:rPr>
          <w:snapToGrid w:val="0"/>
        </w:rPr>
        <w:t>ProtocolExtensionContainer</w:t>
      </w:r>
      <w:proofErr w:type="spellEnd"/>
      <w:r w:rsidRPr="008D7D88">
        <w:rPr>
          <w:snapToGrid w:val="0"/>
        </w:rPr>
        <w:t xml:space="preserve"> { {</w:t>
      </w:r>
      <w:proofErr w:type="spellStart"/>
      <w:r w:rsidRPr="008D7D88">
        <w:rPr>
          <w:snapToGrid w:val="0"/>
        </w:rPr>
        <w:t>MC</w:t>
      </w:r>
      <w:r>
        <w:rPr>
          <w:snapToGrid w:val="0"/>
        </w:rPr>
        <w:t>ForwardingResourceReleaseIndication</w:t>
      </w:r>
      <w:r w:rsidRPr="008D7D88">
        <w:rPr>
          <w:snapToGrid w:val="0"/>
        </w:rPr>
        <w:t>-ExtIEs</w:t>
      </w:r>
      <w:proofErr w:type="spellEnd"/>
      <w:r w:rsidRPr="008D7D88">
        <w:rPr>
          <w:snapToGrid w:val="0"/>
        </w:rPr>
        <w:t>} }</w:t>
      </w:r>
      <w:r w:rsidRPr="008D7D88">
        <w:rPr>
          <w:snapToGrid w:val="0"/>
        </w:rPr>
        <w:tab/>
        <w:t>OPTIONAL,</w:t>
      </w:r>
    </w:p>
    <w:p w14:paraId="30F6C9F6" w14:textId="77777777" w:rsidR="00FC324B" w:rsidRPr="008D7D88" w:rsidRDefault="00FC324B" w:rsidP="00FC324B">
      <w:pPr>
        <w:pStyle w:val="PL"/>
        <w:rPr>
          <w:snapToGrid w:val="0"/>
        </w:rPr>
      </w:pPr>
      <w:r w:rsidRPr="008D7D88">
        <w:rPr>
          <w:snapToGrid w:val="0"/>
        </w:rPr>
        <w:tab/>
        <w:t>...</w:t>
      </w:r>
    </w:p>
    <w:p w14:paraId="06AE9FAA" w14:textId="77777777" w:rsidR="00FC324B" w:rsidRPr="008D7D88" w:rsidRDefault="00FC324B" w:rsidP="00FC324B">
      <w:pPr>
        <w:pStyle w:val="PL"/>
        <w:rPr>
          <w:snapToGrid w:val="0"/>
        </w:rPr>
      </w:pPr>
      <w:r w:rsidRPr="008D7D88">
        <w:rPr>
          <w:snapToGrid w:val="0"/>
        </w:rPr>
        <w:t>}</w:t>
      </w:r>
    </w:p>
    <w:p w14:paraId="742FE032" w14:textId="77777777" w:rsidR="00FC324B" w:rsidRPr="008D7D88" w:rsidRDefault="00FC324B" w:rsidP="00FC324B">
      <w:pPr>
        <w:pStyle w:val="PL"/>
        <w:rPr>
          <w:snapToGrid w:val="0"/>
        </w:rPr>
      </w:pPr>
    </w:p>
    <w:p w14:paraId="6BB8DB24" w14:textId="77777777" w:rsidR="00FC324B" w:rsidRPr="008D7D88" w:rsidRDefault="00FC324B" w:rsidP="00FC324B">
      <w:pPr>
        <w:pStyle w:val="PL"/>
        <w:rPr>
          <w:snapToGrid w:val="0"/>
        </w:rPr>
      </w:pPr>
      <w:proofErr w:type="spellStart"/>
      <w:r w:rsidRPr="008D7D88">
        <w:rPr>
          <w:snapToGrid w:val="0"/>
        </w:rPr>
        <w:t>MC</w:t>
      </w:r>
      <w:r>
        <w:rPr>
          <w:snapToGrid w:val="0"/>
        </w:rPr>
        <w:t>ForwardingResourceReleaseIndication</w:t>
      </w:r>
      <w:r w:rsidRPr="008D7D88">
        <w:rPr>
          <w:snapToGrid w:val="0"/>
        </w:rPr>
        <w:t>-ExtIEs</w:t>
      </w:r>
      <w:proofErr w:type="spellEnd"/>
      <w:r w:rsidRPr="008D7D88">
        <w:rPr>
          <w:snapToGrid w:val="0"/>
        </w:rPr>
        <w:t xml:space="preserve"> E1AP-PROTOCOL-EXTENSION ::= {</w:t>
      </w:r>
    </w:p>
    <w:p w14:paraId="2DBBF362" w14:textId="77777777" w:rsidR="00FC324B" w:rsidRPr="008D7D88" w:rsidRDefault="00FC324B" w:rsidP="00FC324B">
      <w:pPr>
        <w:pStyle w:val="PL"/>
        <w:rPr>
          <w:snapToGrid w:val="0"/>
        </w:rPr>
      </w:pPr>
      <w:r w:rsidRPr="008D7D88">
        <w:rPr>
          <w:snapToGrid w:val="0"/>
        </w:rPr>
        <w:tab/>
        <w:t>...</w:t>
      </w:r>
    </w:p>
    <w:p w14:paraId="1E74C175" w14:textId="77777777" w:rsidR="00FC324B" w:rsidRDefault="00FC324B" w:rsidP="00FC324B">
      <w:pPr>
        <w:pStyle w:val="PL"/>
        <w:rPr>
          <w:snapToGrid w:val="0"/>
        </w:rPr>
      </w:pPr>
      <w:r w:rsidRPr="008D7D88">
        <w:rPr>
          <w:snapToGrid w:val="0"/>
        </w:rPr>
        <w:t>}</w:t>
      </w:r>
    </w:p>
    <w:p w14:paraId="002E6A98" w14:textId="77777777" w:rsidR="00FC324B" w:rsidRPr="008D7D88" w:rsidRDefault="00FC324B" w:rsidP="00FC324B">
      <w:pPr>
        <w:pStyle w:val="PL"/>
        <w:rPr>
          <w:snapToGrid w:val="0"/>
        </w:rPr>
      </w:pPr>
    </w:p>
    <w:p w14:paraId="0FBBE878" w14:textId="77777777" w:rsidR="00FC324B" w:rsidRPr="008D7D88" w:rsidRDefault="00FC324B" w:rsidP="00FC324B">
      <w:pPr>
        <w:pStyle w:val="PL"/>
        <w:rPr>
          <w:snapToGrid w:val="0"/>
        </w:rPr>
      </w:pPr>
      <w:proofErr w:type="spellStart"/>
      <w:r>
        <w:rPr>
          <w:snapToGrid w:val="0"/>
        </w:rPr>
        <w:t>MCForwardingResourceID</w:t>
      </w:r>
      <w:proofErr w:type="spellEnd"/>
      <w:r>
        <w:rPr>
          <w:snapToGrid w:val="0"/>
        </w:rPr>
        <w:t xml:space="preserve"> ::= OCTET STRING (SIZE(2))</w:t>
      </w:r>
    </w:p>
    <w:p w14:paraId="36D1ED42" w14:textId="77777777" w:rsidR="00FC324B" w:rsidRDefault="00FC324B" w:rsidP="00FC324B">
      <w:pPr>
        <w:pStyle w:val="PL"/>
        <w:spacing w:line="0" w:lineRule="atLeast"/>
        <w:rPr>
          <w:snapToGrid w:val="0"/>
        </w:rPr>
      </w:pPr>
    </w:p>
    <w:p w14:paraId="2E87BE85" w14:textId="77777777" w:rsidR="00FC324B" w:rsidRDefault="00FC324B" w:rsidP="00FC324B">
      <w:pPr>
        <w:pStyle w:val="PL"/>
        <w:spacing w:line="0" w:lineRule="atLeast"/>
        <w:rPr>
          <w:rFonts w:eastAsia="Malgun Gothic"/>
          <w:snapToGrid w:val="0"/>
        </w:rPr>
      </w:pPr>
    </w:p>
    <w:p w14:paraId="28A4D38D" w14:textId="77777777" w:rsidR="00FC324B" w:rsidRDefault="00FC324B" w:rsidP="00FC324B">
      <w:pPr>
        <w:pStyle w:val="PL"/>
        <w:rPr>
          <w:snapToGrid w:val="0"/>
        </w:rPr>
      </w:pPr>
      <w:r>
        <w:rPr>
          <w:rFonts w:eastAsia="SimSun" w:hint="eastAsia"/>
          <w:snapToGrid w:val="0"/>
          <w:lang w:val="en-US" w:eastAsia="zh-CN"/>
        </w:rPr>
        <w:t>MDT</w:t>
      </w:r>
      <w:proofErr w:type="spellStart"/>
      <w:r>
        <w:rPr>
          <w:snapToGrid w:val="0"/>
        </w:rPr>
        <w:t>PollutedMeasurementIndicator</w:t>
      </w:r>
      <w:proofErr w:type="spellEnd"/>
      <w:r>
        <w:rPr>
          <w:snapToGrid w:val="0"/>
        </w:rPr>
        <w:t xml:space="preserve"> ::= ENUMERATED {</w:t>
      </w:r>
    </w:p>
    <w:p w14:paraId="56549CE4" w14:textId="77777777" w:rsidR="00FC324B" w:rsidRDefault="00FC324B" w:rsidP="00FC324B">
      <w:pPr>
        <w:pStyle w:val="PL"/>
        <w:rPr>
          <w:snapToGrid w:val="0"/>
        </w:rPr>
      </w:pPr>
      <w:r>
        <w:rPr>
          <w:snapToGrid w:val="0"/>
        </w:rPr>
        <w:tab/>
      </w:r>
      <w:proofErr w:type="spellStart"/>
      <w:r>
        <w:rPr>
          <w:rFonts w:eastAsia="SimSun"/>
          <w:snapToGrid w:val="0"/>
          <w:lang w:val="en-US" w:eastAsia="zh-CN"/>
        </w:rPr>
        <w:t>i</w:t>
      </w:r>
      <w:r>
        <w:rPr>
          <w:rFonts w:eastAsia="SimSun" w:hint="eastAsia"/>
          <w:snapToGrid w:val="0"/>
          <w:lang w:val="en-US" w:eastAsia="zh-CN"/>
        </w:rPr>
        <w:t>DC</w:t>
      </w:r>
      <w:proofErr w:type="spellEnd"/>
      <w:r>
        <w:rPr>
          <w:snapToGrid w:val="0"/>
        </w:rPr>
        <w:t xml:space="preserve">, </w:t>
      </w:r>
    </w:p>
    <w:p w14:paraId="0713BA69" w14:textId="77777777" w:rsidR="00FC324B" w:rsidRDefault="00FC324B" w:rsidP="00FC324B">
      <w:pPr>
        <w:pStyle w:val="PL"/>
        <w:rPr>
          <w:snapToGrid w:val="0"/>
        </w:rPr>
      </w:pPr>
      <w:r>
        <w:rPr>
          <w:snapToGrid w:val="0"/>
        </w:rPr>
        <w:tab/>
      </w:r>
      <w:r>
        <w:rPr>
          <w:rFonts w:eastAsia="SimSun" w:hint="eastAsia"/>
          <w:snapToGrid w:val="0"/>
          <w:lang w:val="en-US" w:eastAsia="zh-CN"/>
        </w:rPr>
        <w:t>no-IDC,</w:t>
      </w:r>
    </w:p>
    <w:p w14:paraId="1AE310FC" w14:textId="77777777" w:rsidR="00FC324B" w:rsidRPr="00927103" w:rsidRDefault="00FC324B" w:rsidP="00FC324B">
      <w:pPr>
        <w:pStyle w:val="PL"/>
        <w:rPr>
          <w:snapToGrid w:val="0"/>
        </w:rPr>
      </w:pPr>
      <w:r>
        <w:rPr>
          <w:snapToGrid w:val="0"/>
        </w:rPr>
        <w:tab/>
      </w:r>
      <w:r w:rsidRPr="00927103">
        <w:rPr>
          <w:snapToGrid w:val="0"/>
        </w:rPr>
        <w:t>...</w:t>
      </w:r>
    </w:p>
    <w:p w14:paraId="140F47ED" w14:textId="77777777" w:rsidR="00FC324B" w:rsidRPr="00927103" w:rsidRDefault="00FC324B" w:rsidP="00FC324B">
      <w:pPr>
        <w:pStyle w:val="PL"/>
      </w:pPr>
      <w:r w:rsidRPr="00927103">
        <w:rPr>
          <w:snapToGrid w:val="0"/>
        </w:rPr>
        <w:t>}</w:t>
      </w:r>
    </w:p>
    <w:p w14:paraId="2947014D" w14:textId="77777777" w:rsidR="00FC324B" w:rsidRPr="00927103" w:rsidRDefault="00FC324B" w:rsidP="00FC324B">
      <w:pPr>
        <w:pStyle w:val="PL"/>
        <w:spacing w:line="0" w:lineRule="atLeast"/>
        <w:rPr>
          <w:rFonts w:eastAsia="Malgun Gothic"/>
          <w:snapToGrid w:val="0"/>
        </w:rPr>
      </w:pPr>
    </w:p>
    <w:p w14:paraId="2409B546" w14:textId="77777777" w:rsidR="00FC324B" w:rsidRPr="00927103" w:rsidRDefault="00FC324B" w:rsidP="00FC324B">
      <w:pPr>
        <w:pStyle w:val="PL"/>
        <w:spacing w:line="0" w:lineRule="atLeast"/>
        <w:rPr>
          <w:snapToGrid w:val="0"/>
        </w:rPr>
      </w:pPr>
      <w:r w:rsidRPr="00927103">
        <w:rPr>
          <w:snapToGrid w:val="0"/>
        </w:rPr>
        <w:t>MRB-ID</w:t>
      </w:r>
      <w:r w:rsidRPr="00927103">
        <w:rPr>
          <w:snapToGrid w:val="0"/>
        </w:rPr>
        <w:tab/>
        <w:t>::=</w:t>
      </w:r>
      <w:r w:rsidRPr="00927103">
        <w:rPr>
          <w:snapToGrid w:val="0"/>
        </w:rPr>
        <w:tab/>
        <w:t>INTEGER (1..512, ...)</w:t>
      </w:r>
    </w:p>
    <w:p w14:paraId="237C1127" w14:textId="77777777" w:rsidR="00FC324B" w:rsidRPr="00927103" w:rsidRDefault="00FC324B" w:rsidP="00FC324B">
      <w:pPr>
        <w:pStyle w:val="PL"/>
        <w:spacing w:line="0" w:lineRule="atLeast"/>
        <w:rPr>
          <w:rFonts w:eastAsia="Malgun Gothic"/>
          <w:snapToGrid w:val="0"/>
        </w:rPr>
      </w:pPr>
    </w:p>
    <w:p w14:paraId="69AACD06" w14:textId="77777777" w:rsidR="00FC324B" w:rsidRPr="00927103" w:rsidRDefault="00FC324B" w:rsidP="00FC324B">
      <w:pPr>
        <w:pStyle w:val="PL"/>
        <w:rPr>
          <w:snapToGrid w:val="0"/>
        </w:rPr>
      </w:pPr>
      <w:r w:rsidRPr="00927103">
        <w:rPr>
          <w:snapToGrid w:val="0"/>
          <w:lang w:eastAsia="zh-CN"/>
        </w:rPr>
        <w:t>MRB-</w:t>
      </w:r>
      <w:proofErr w:type="spellStart"/>
      <w:r w:rsidRPr="00927103">
        <w:rPr>
          <w:snapToGrid w:val="0"/>
          <w:lang w:eastAsia="zh-CN"/>
        </w:rPr>
        <w:t>ProgressInformation</w:t>
      </w:r>
      <w:proofErr w:type="spellEnd"/>
      <w:r w:rsidRPr="00927103">
        <w:rPr>
          <w:snapToGrid w:val="0"/>
        </w:rPr>
        <w:t xml:space="preserve"> ::= SEQUENCE {</w:t>
      </w:r>
    </w:p>
    <w:p w14:paraId="5888406F" w14:textId="77777777" w:rsidR="00FC324B" w:rsidRPr="00927103" w:rsidRDefault="00FC324B" w:rsidP="00FC324B">
      <w:pPr>
        <w:pStyle w:val="PL"/>
        <w:rPr>
          <w:snapToGrid w:val="0"/>
        </w:rPr>
      </w:pPr>
      <w:r w:rsidRPr="00927103">
        <w:rPr>
          <w:snapToGrid w:val="0"/>
        </w:rPr>
        <w:tab/>
      </w:r>
      <w:proofErr w:type="spellStart"/>
      <w:r w:rsidRPr="00927103">
        <w:rPr>
          <w:snapToGrid w:val="0"/>
        </w:rPr>
        <w:t>mrb-ProgressInformationSNs</w:t>
      </w:r>
      <w:proofErr w:type="spellEnd"/>
      <w:r w:rsidRPr="00927103">
        <w:rPr>
          <w:snapToGrid w:val="0"/>
        </w:rPr>
        <w:tab/>
        <w:t>MRB-</w:t>
      </w:r>
      <w:proofErr w:type="spellStart"/>
      <w:r w:rsidRPr="00927103">
        <w:rPr>
          <w:snapToGrid w:val="0"/>
        </w:rPr>
        <w:t>ProgressInformationSNs</w:t>
      </w:r>
      <w:proofErr w:type="spellEnd"/>
      <w:r w:rsidRPr="00927103">
        <w:rPr>
          <w:snapToGrid w:val="0"/>
        </w:rPr>
        <w:t>,</w:t>
      </w:r>
    </w:p>
    <w:p w14:paraId="7E1CD9AE" w14:textId="77777777" w:rsidR="00FC324B" w:rsidRPr="00927103" w:rsidRDefault="00FC324B" w:rsidP="00FC324B">
      <w:pPr>
        <w:pStyle w:val="PL"/>
        <w:rPr>
          <w:snapToGrid w:val="0"/>
        </w:rPr>
      </w:pPr>
      <w:r w:rsidRPr="00927103">
        <w:rPr>
          <w:snapToGrid w:val="0"/>
        </w:rPr>
        <w:tab/>
      </w:r>
      <w:proofErr w:type="spellStart"/>
      <w:r w:rsidRPr="00927103">
        <w:rPr>
          <w:snapToGrid w:val="0"/>
        </w:rPr>
        <w:t>mrb-ProgressInformationType</w:t>
      </w:r>
      <w:proofErr w:type="spellEnd"/>
      <w:r w:rsidRPr="00927103">
        <w:rPr>
          <w:snapToGrid w:val="0"/>
        </w:rPr>
        <w:tab/>
        <w:t>MRB-</w:t>
      </w:r>
      <w:proofErr w:type="spellStart"/>
      <w:r w:rsidRPr="00927103">
        <w:rPr>
          <w:snapToGrid w:val="0"/>
        </w:rPr>
        <w:t>ProgressInformationType</w:t>
      </w:r>
      <w:proofErr w:type="spellEnd"/>
      <w:r w:rsidRPr="00927103">
        <w:rPr>
          <w:snapToGrid w:val="0"/>
        </w:rPr>
        <w:t>,</w:t>
      </w:r>
    </w:p>
    <w:p w14:paraId="33D7F5FA" w14:textId="77777777" w:rsidR="00FC324B" w:rsidRPr="00927103" w:rsidRDefault="00FC324B" w:rsidP="00FC324B">
      <w:pPr>
        <w:pStyle w:val="PL"/>
        <w:rPr>
          <w:snapToGrid w:val="0"/>
        </w:rPr>
      </w:pPr>
      <w:r w:rsidRPr="00927103">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w:t>
      </w:r>
      <w:r w:rsidRPr="00927103">
        <w:rPr>
          <w:snapToGrid w:val="0"/>
          <w:lang w:eastAsia="zh-CN"/>
        </w:rPr>
        <w:t>MRB-</w:t>
      </w:r>
      <w:proofErr w:type="spellStart"/>
      <w:r w:rsidRPr="00927103">
        <w:rPr>
          <w:snapToGrid w:val="0"/>
          <w:lang w:eastAsia="zh-CN"/>
        </w:rPr>
        <w:t>ProgressInformation</w:t>
      </w:r>
      <w:proofErr w:type="spellEnd"/>
      <w:r w:rsidRPr="00927103">
        <w:rPr>
          <w:snapToGrid w:val="0"/>
        </w:rPr>
        <w:t>-</w:t>
      </w:r>
      <w:proofErr w:type="spellStart"/>
      <w:r w:rsidRPr="00927103">
        <w:rPr>
          <w:snapToGrid w:val="0"/>
        </w:rPr>
        <w:t>ExtIEs</w:t>
      </w:r>
      <w:proofErr w:type="spellEnd"/>
      <w:r w:rsidRPr="00927103">
        <w:rPr>
          <w:snapToGrid w:val="0"/>
        </w:rPr>
        <w:t>} } OPTIONAL,</w:t>
      </w:r>
    </w:p>
    <w:p w14:paraId="7F0444C5" w14:textId="77777777" w:rsidR="00FC324B" w:rsidRPr="004F4B56" w:rsidRDefault="00FC324B" w:rsidP="00FC324B">
      <w:pPr>
        <w:pStyle w:val="PL"/>
        <w:rPr>
          <w:snapToGrid w:val="0"/>
          <w:lang w:val="fr-FR"/>
        </w:rPr>
      </w:pPr>
      <w:r w:rsidRPr="004F4B56">
        <w:rPr>
          <w:snapToGrid w:val="0"/>
          <w:lang w:val="fr-FR"/>
        </w:rPr>
        <w:t>...</w:t>
      </w:r>
    </w:p>
    <w:p w14:paraId="61CF284F" w14:textId="77777777" w:rsidR="00FC324B" w:rsidRPr="004F4B56" w:rsidRDefault="00FC324B" w:rsidP="00FC324B">
      <w:pPr>
        <w:pStyle w:val="PL"/>
        <w:rPr>
          <w:snapToGrid w:val="0"/>
          <w:lang w:val="fr-FR"/>
        </w:rPr>
      </w:pPr>
      <w:r w:rsidRPr="004F4B56">
        <w:rPr>
          <w:snapToGrid w:val="0"/>
          <w:lang w:val="fr-FR"/>
        </w:rPr>
        <w:t>}</w:t>
      </w:r>
    </w:p>
    <w:p w14:paraId="634A4A85" w14:textId="77777777" w:rsidR="00FC324B" w:rsidRPr="004F4B56" w:rsidRDefault="00FC324B" w:rsidP="00FC324B">
      <w:pPr>
        <w:pStyle w:val="PL"/>
        <w:rPr>
          <w:snapToGrid w:val="0"/>
          <w:lang w:val="fr-FR"/>
        </w:rPr>
      </w:pPr>
    </w:p>
    <w:p w14:paraId="3419B8C4" w14:textId="77777777" w:rsidR="00FC324B" w:rsidRPr="004F4B56" w:rsidRDefault="00FC324B" w:rsidP="00FC324B">
      <w:pPr>
        <w:pStyle w:val="PL"/>
        <w:rPr>
          <w:snapToGrid w:val="0"/>
          <w:lang w:val="fr-FR"/>
        </w:rPr>
      </w:pPr>
      <w:r w:rsidRPr="004F4B56">
        <w:rPr>
          <w:snapToGrid w:val="0"/>
          <w:lang w:val="fr-FR" w:eastAsia="zh-CN"/>
        </w:rPr>
        <w:t>MRB-</w:t>
      </w:r>
      <w:proofErr w:type="spellStart"/>
      <w:r w:rsidRPr="004F4B56">
        <w:rPr>
          <w:snapToGrid w:val="0"/>
          <w:lang w:val="fr-FR" w:eastAsia="zh-CN"/>
        </w:rPr>
        <w:t>ProgressInformation</w:t>
      </w:r>
      <w:proofErr w:type="spellEnd"/>
      <w:r w:rsidRPr="004F4B56">
        <w:rPr>
          <w:snapToGrid w:val="0"/>
          <w:lang w:val="fr-FR"/>
        </w:rPr>
        <w:t>-</w:t>
      </w:r>
      <w:proofErr w:type="spellStart"/>
      <w:r w:rsidRPr="004F4B56">
        <w:rPr>
          <w:snapToGrid w:val="0"/>
          <w:lang w:val="fr-FR"/>
        </w:rPr>
        <w:t>ExtIEs</w:t>
      </w:r>
      <w:proofErr w:type="spellEnd"/>
      <w:r w:rsidRPr="004F4B56">
        <w:rPr>
          <w:snapToGrid w:val="0"/>
          <w:lang w:val="fr-FR"/>
        </w:rPr>
        <w:t xml:space="preserve"> E1AP-PROTOCOL-EXTENSION ::= {</w:t>
      </w:r>
    </w:p>
    <w:p w14:paraId="59D218FC" w14:textId="77777777" w:rsidR="00FC324B" w:rsidRPr="004F4B56" w:rsidRDefault="00FC324B" w:rsidP="00FC324B">
      <w:pPr>
        <w:pStyle w:val="PL"/>
        <w:rPr>
          <w:snapToGrid w:val="0"/>
          <w:lang w:val="fr-FR"/>
        </w:rPr>
      </w:pPr>
      <w:r w:rsidRPr="004F4B56">
        <w:rPr>
          <w:snapToGrid w:val="0"/>
          <w:lang w:val="fr-FR"/>
        </w:rPr>
        <w:tab/>
        <w:t>...</w:t>
      </w:r>
    </w:p>
    <w:p w14:paraId="6C1556F5" w14:textId="77777777" w:rsidR="00FC324B" w:rsidRPr="004F4B56" w:rsidRDefault="00FC324B" w:rsidP="00FC324B">
      <w:pPr>
        <w:pStyle w:val="PL"/>
        <w:rPr>
          <w:snapToGrid w:val="0"/>
          <w:lang w:val="fr-FR"/>
        </w:rPr>
      </w:pPr>
      <w:r w:rsidRPr="004F4B56">
        <w:rPr>
          <w:snapToGrid w:val="0"/>
          <w:lang w:val="fr-FR"/>
        </w:rPr>
        <w:t>}</w:t>
      </w:r>
    </w:p>
    <w:p w14:paraId="09B5E5ED" w14:textId="77777777" w:rsidR="00FC324B" w:rsidRPr="004F4B56" w:rsidRDefault="00FC324B" w:rsidP="00FC324B">
      <w:pPr>
        <w:pStyle w:val="PL"/>
        <w:rPr>
          <w:snapToGrid w:val="0"/>
          <w:lang w:val="fr-FR"/>
        </w:rPr>
      </w:pPr>
    </w:p>
    <w:p w14:paraId="22425E63" w14:textId="77777777" w:rsidR="00FC324B" w:rsidRPr="004F4B56" w:rsidRDefault="00FC324B" w:rsidP="00FC324B">
      <w:pPr>
        <w:pStyle w:val="PL"/>
        <w:rPr>
          <w:snapToGrid w:val="0"/>
          <w:lang w:val="fr-FR"/>
        </w:rPr>
      </w:pPr>
      <w:r w:rsidRPr="004F4B56">
        <w:rPr>
          <w:snapToGrid w:val="0"/>
          <w:lang w:val="fr-FR" w:eastAsia="zh-CN"/>
        </w:rPr>
        <w:t>MRB-</w:t>
      </w:r>
      <w:proofErr w:type="spellStart"/>
      <w:r w:rsidRPr="004F4B56">
        <w:rPr>
          <w:snapToGrid w:val="0"/>
          <w:lang w:val="fr-FR" w:eastAsia="zh-CN"/>
        </w:rPr>
        <w:t>ProgressInformationSNs</w:t>
      </w:r>
      <w:proofErr w:type="spellEnd"/>
      <w:r w:rsidRPr="004F4B56">
        <w:rPr>
          <w:snapToGrid w:val="0"/>
          <w:lang w:val="fr-FR" w:eastAsia="zh-CN"/>
        </w:rPr>
        <w:t xml:space="preserve"> ::= </w:t>
      </w:r>
      <w:r w:rsidRPr="004F4B56">
        <w:rPr>
          <w:snapToGrid w:val="0"/>
          <w:lang w:val="fr-FR"/>
        </w:rPr>
        <w:t>CHOICE {</w:t>
      </w:r>
    </w:p>
    <w:p w14:paraId="672BB2A9" w14:textId="77777777" w:rsidR="00FC324B" w:rsidRPr="004F4B56" w:rsidRDefault="00FC324B" w:rsidP="00FC324B">
      <w:pPr>
        <w:pStyle w:val="PL"/>
        <w:rPr>
          <w:snapToGrid w:val="0"/>
          <w:lang w:val="fr-FR" w:eastAsia="zh-CN"/>
        </w:rPr>
      </w:pPr>
      <w:r w:rsidRPr="004F4B56">
        <w:rPr>
          <w:snapToGrid w:val="0"/>
          <w:lang w:val="fr-FR"/>
        </w:rPr>
        <w:tab/>
        <w:t>pdcp-SN12</w:t>
      </w:r>
      <w:r w:rsidRPr="004F4B56">
        <w:rPr>
          <w:snapToGrid w:val="0"/>
          <w:lang w:val="fr-FR"/>
        </w:rPr>
        <w:tab/>
      </w:r>
      <w:r w:rsidRPr="004F4B56">
        <w:rPr>
          <w:snapToGrid w:val="0"/>
          <w:lang w:val="fr-FR"/>
        </w:rPr>
        <w:tab/>
      </w:r>
      <w:r w:rsidRPr="004F4B56">
        <w:rPr>
          <w:snapToGrid w:val="0"/>
          <w:lang w:val="fr-FR"/>
        </w:rPr>
        <w:tab/>
        <w:t>INTEGER (0..4095),</w:t>
      </w:r>
    </w:p>
    <w:p w14:paraId="1271EE2A" w14:textId="77777777" w:rsidR="00FC324B" w:rsidRPr="004F4B56" w:rsidRDefault="00FC324B" w:rsidP="00FC324B">
      <w:pPr>
        <w:pStyle w:val="PL"/>
        <w:rPr>
          <w:snapToGrid w:val="0"/>
          <w:lang w:val="fr-FR"/>
        </w:rPr>
      </w:pPr>
      <w:r w:rsidRPr="004F4B56">
        <w:rPr>
          <w:snapToGrid w:val="0"/>
          <w:lang w:val="fr-FR" w:eastAsia="zh-CN"/>
        </w:rPr>
        <w:tab/>
      </w:r>
      <w:r w:rsidRPr="004F4B56">
        <w:rPr>
          <w:snapToGrid w:val="0"/>
          <w:lang w:val="fr-FR"/>
        </w:rPr>
        <w:t>pdcp-SN18</w:t>
      </w:r>
      <w:r w:rsidRPr="004F4B56">
        <w:rPr>
          <w:snapToGrid w:val="0"/>
          <w:lang w:val="fr-FR"/>
        </w:rPr>
        <w:tab/>
      </w:r>
      <w:r w:rsidRPr="004F4B56">
        <w:rPr>
          <w:snapToGrid w:val="0"/>
          <w:lang w:val="fr-FR"/>
        </w:rPr>
        <w:tab/>
      </w:r>
      <w:r w:rsidRPr="004F4B56">
        <w:rPr>
          <w:snapToGrid w:val="0"/>
          <w:lang w:val="fr-FR"/>
        </w:rPr>
        <w:tab/>
        <w:t>INTEGER (0..262143),</w:t>
      </w:r>
    </w:p>
    <w:p w14:paraId="37CA82E5" w14:textId="77777777" w:rsidR="00FC324B" w:rsidRPr="004F4B56" w:rsidRDefault="00FC324B" w:rsidP="00FC324B">
      <w:pPr>
        <w:pStyle w:val="PL"/>
        <w:rPr>
          <w:snapToGrid w:val="0"/>
          <w:lang w:val="fr-FR"/>
        </w:rPr>
      </w:pPr>
      <w:r w:rsidRPr="004F4B56">
        <w:rPr>
          <w:snapToGrid w:val="0"/>
          <w:lang w:val="fr-FR"/>
        </w:rPr>
        <w:tab/>
      </w:r>
      <w:proofErr w:type="spellStart"/>
      <w:r w:rsidRPr="004F4B56">
        <w:rPr>
          <w:snapToGrid w:val="0"/>
          <w:lang w:val="fr-FR"/>
        </w:rPr>
        <w:t>choice</w:t>
      </w:r>
      <w:proofErr w:type="spellEnd"/>
      <w:r w:rsidRPr="004F4B56">
        <w:rPr>
          <w:snapToGrid w:val="0"/>
          <w:lang w:val="fr-FR"/>
        </w:rPr>
        <w:t>-extension</w:t>
      </w:r>
      <w:r w:rsidRPr="004F4B56">
        <w:rPr>
          <w:snapToGrid w:val="0"/>
          <w:lang w:val="fr-FR"/>
        </w:rPr>
        <w:tab/>
      </w:r>
      <w:r w:rsidRPr="004F4B56">
        <w:rPr>
          <w:snapToGrid w:val="0"/>
          <w:lang w:val="fr-FR"/>
        </w:rPr>
        <w:tab/>
      </w:r>
      <w:proofErr w:type="spellStart"/>
      <w:r w:rsidRPr="004F4B56">
        <w:rPr>
          <w:lang w:val="fr-FR"/>
        </w:rPr>
        <w:t>ProtocolIE-SingleContainer</w:t>
      </w:r>
      <w:proofErr w:type="spellEnd"/>
      <w:r w:rsidRPr="004F4B56">
        <w:rPr>
          <w:snapToGrid w:val="0"/>
          <w:lang w:val="fr-FR"/>
        </w:rPr>
        <w:t xml:space="preserve"> { {</w:t>
      </w:r>
      <w:r w:rsidRPr="004F4B56">
        <w:rPr>
          <w:snapToGrid w:val="0"/>
          <w:lang w:val="fr-FR" w:eastAsia="zh-CN"/>
        </w:rPr>
        <w:t xml:space="preserve"> MRB-</w:t>
      </w:r>
      <w:proofErr w:type="spellStart"/>
      <w:r w:rsidRPr="004F4B56">
        <w:rPr>
          <w:snapToGrid w:val="0"/>
          <w:lang w:val="fr-FR" w:eastAsia="zh-CN"/>
        </w:rPr>
        <w:t>ProgressInformationSNs</w:t>
      </w:r>
      <w:proofErr w:type="spellEnd"/>
      <w:r w:rsidRPr="004F4B56">
        <w:rPr>
          <w:snapToGrid w:val="0"/>
          <w:lang w:val="fr-FR"/>
        </w:rPr>
        <w:t>-</w:t>
      </w:r>
      <w:proofErr w:type="spellStart"/>
      <w:r w:rsidRPr="004F4B56">
        <w:rPr>
          <w:snapToGrid w:val="0"/>
          <w:lang w:val="fr-FR"/>
        </w:rPr>
        <w:t>ExtIEs</w:t>
      </w:r>
      <w:proofErr w:type="spellEnd"/>
      <w:r w:rsidRPr="004F4B56">
        <w:rPr>
          <w:snapToGrid w:val="0"/>
          <w:lang w:val="fr-FR"/>
        </w:rPr>
        <w:t>} }</w:t>
      </w:r>
    </w:p>
    <w:p w14:paraId="6F0C6986" w14:textId="77777777" w:rsidR="00FC324B" w:rsidRPr="004F4B56" w:rsidRDefault="00FC324B" w:rsidP="00FC324B">
      <w:pPr>
        <w:pStyle w:val="PL"/>
        <w:rPr>
          <w:snapToGrid w:val="0"/>
          <w:lang w:val="fr-FR"/>
        </w:rPr>
      </w:pPr>
      <w:r w:rsidRPr="004F4B56">
        <w:rPr>
          <w:snapToGrid w:val="0"/>
          <w:lang w:val="fr-FR"/>
        </w:rPr>
        <w:t>}</w:t>
      </w:r>
    </w:p>
    <w:p w14:paraId="4A392DD1" w14:textId="77777777" w:rsidR="00FC324B" w:rsidRPr="004F4B56" w:rsidRDefault="00FC324B" w:rsidP="00FC324B">
      <w:pPr>
        <w:pStyle w:val="PL"/>
        <w:rPr>
          <w:snapToGrid w:val="0"/>
          <w:lang w:val="fr-FR" w:eastAsia="zh-CN"/>
        </w:rPr>
      </w:pPr>
    </w:p>
    <w:p w14:paraId="0E9F99C0" w14:textId="77777777" w:rsidR="00FC324B" w:rsidRPr="004F4B56" w:rsidRDefault="00FC324B" w:rsidP="00FC324B">
      <w:pPr>
        <w:pStyle w:val="PL"/>
        <w:rPr>
          <w:snapToGrid w:val="0"/>
          <w:lang w:val="fr-FR"/>
        </w:rPr>
      </w:pPr>
      <w:r w:rsidRPr="004F4B56">
        <w:rPr>
          <w:snapToGrid w:val="0"/>
          <w:lang w:val="fr-FR" w:eastAsia="zh-CN"/>
        </w:rPr>
        <w:t>MRB-</w:t>
      </w:r>
      <w:proofErr w:type="spellStart"/>
      <w:r w:rsidRPr="004F4B56">
        <w:rPr>
          <w:snapToGrid w:val="0"/>
          <w:lang w:val="fr-FR" w:eastAsia="zh-CN"/>
        </w:rPr>
        <w:t>ProgressInformationSNs</w:t>
      </w:r>
      <w:proofErr w:type="spellEnd"/>
      <w:r w:rsidRPr="004F4B56">
        <w:rPr>
          <w:snapToGrid w:val="0"/>
          <w:lang w:val="fr-FR"/>
        </w:rPr>
        <w:t>-</w:t>
      </w:r>
      <w:proofErr w:type="spellStart"/>
      <w:r w:rsidRPr="004F4B56">
        <w:rPr>
          <w:snapToGrid w:val="0"/>
          <w:lang w:val="fr-FR"/>
        </w:rPr>
        <w:t>ExtIEs</w:t>
      </w:r>
      <w:proofErr w:type="spellEnd"/>
      <w:r w:rsidRPr="004F4B56">
        <w:rPr>
          <w:snapToGrid w:val="0"/>
          <w:lang w:val="fr-FR"/>
        </w:rPr>
        <w:t xml:space="preserve"> E1AP-PROTOCOL-IES ::= {</w:t>
      </w:r>
    </w:p>
    <w:p w14:paraId="1BDA00AB" w14:textId="77777777" w:rsidR="00FC324B" w:rsidRPr="00927103" w:rsidRDefault="00FC324B" w:rsidP="00FC324B">
      <w:pPr>
        <w:pStyle w:val="PL"/>
        <w:rPr>
          <w:snapToGrid w:val="0"/>
        </w:rPr>
      </w:pPr>
      <w:r w:rsidRPr="004F4B56">
        <w:rPr>
          <w:snapToGrid w:val="0"/>
          <w:lang w:val="fr-FR"/>
        </w:rPr>
        <w:tab/>
      </w:r>
      <w:r w:rsidRPr="00927103">
        <w:rPr>
          <w:snapToGrid w:val="0"/>
        </w:rPr>
        <w:t>...</w:t>
      </w:r>
    </w:p>
    <w:p w14:paraId="15585027" w14:textId="77777777" w:rsidR="00FC324B" w:rsidRPr="00EA4459" w:rsidRDefault="00FC324B" w:rsidP="00FC324B">
      <w:pPr>
        <w:pStyle w:val="PL"/>
        <w:rPr>
          <w:snapToGrid w:val="0"/>
        </w:rPr>
      </w:pPr>
      <w:r w:rsidRPr="00EA4459">
        <w:rPr>
          <w:snapToGrid w:val="0"/>
        </w:rPr>
        <w:t>}</w:t>
      </w:r>
    </w:p>
    <w:p w14:paraId="7807AC33" w14:textId="77777777" w:rsidR="00FC324B" w:rsidRPr="00EA4459" w:rsidRDefault="00FC324B" w:rsidP="00FC324B">
      <w:pPr>
        <w:pStyle w:val="PL"/>
        <w:rPr>
          <w:snapToGrid w:val="0"/>
        </w:rPr>
      </w:pPr>
    </w:p>
    <w:p w14:paraId="59661E08" w14:textId="77777777" w:rsidR="00FC324B" w:rsidRDefault="00FC324B" w:rsidP="00FC324B">
      <w:pPr>
        <w:pStyle w:val="PL"/>
        <w:rPr>
          <w:snapToGrid w:val="0"/>
        </w:rPr>
      </w:pPr>
      <w:r w:rsidRPr="00EA4459">
        <w:rPr>
          <w:snapToGrid w:val="0"/>
        </w:rPr>
        <w:t>MRB-</w:t>
      </w:r>
      <w:proofErr w:type="spellStart"/>
      <w:r w:rsidRPr="00EA4459">
        <w:rPr>
          <w:snapToGrid w:val="0"/>
        </w:rPr>
        <w:t>ProgressInformationType</w:t>
      </w:r>
      <w:proofErr w:type="spellEnd"/>
      <w:r w:rsidRPr="00EA4459">
        <w:rPr>
          <w:snapToGrid w:val="0"/>
        </w:rPr>
        <w:t xml:space="preserve"> ::= ENUMERATED {</w:t>
      </w:r>
      <w:r w:rsidRPr="00EA4459">
        <w:t>oldest-available, last-delivered, ...}</w:t>
      </w:r>
    </w:p>
    <w:p w14:paraId="3D9AFC56" w14:textId="77777777" w:rsidR="00FC324B" w:rsidRDefault="00FC324B" w:rsidP="00FC324B">
      <w:pPr>
        <w:pStyle w:val="PL"/>
        <w:rPr>
          <w:snapToGrid w:val="0"/>
        </w:rPr>
      </w:pPr>
    </w:p>
    <w:p w14:paraId="7DCF4A80" w14:textId="77777777" w:rsidR="00FC324B" w:rsidRPr="00D629EF" w:rsidRDefault="00FC324B" w:rsidP="00FC324B">
      <w:pPr>
        <w:pStyle w:val="PL"/>
        <w:spacing w:line="0" w:lineRule="atLeast"/>
        <w:rPr>
          <w:snapToGrid w:val="0"/>
        </w:rPr>
      </w:pPr>
      <w:r w:rsidRPr="00D629EF">
        <w:rPr>
          <w:snapToGrid w:val="0"/>
        </w:rPr>
        <w:t>MRDC-Data-Usage-Report-Item ::= SEQUENCE {</w:t>
      </w:r>
    </w:p>
    <w:p w14:paraId="146A19D9"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startTimeStamp</w:t>
      </w:r>
      <w:proofErr w:type="spellEnd"/>
      <w:r w:rsidRPr="00D629EF">
        <w:rPr>
          <w:snapToGrid w:val="0"/>
        </w:rPr>
        <w:tab/>
      </w:r>
      <w:r w:rsidRPr="00D629EF">
        <w:rPr>
          <w:snapToGrid w:val="0"/>
        </w:rPr>
        <w:tab/>
      </w:r>
      <w:r w:rsidRPr="00D629EF">
        <w:rPr>
          <w:snapToGrid w:val="0"/>
        </w:rPr>
        <w:tab/>
      </w:r>
      <w:r w:rsidRPr="00D629EF">
        <w:rPr>
          <w:snapToGrid w:val="0"/>
        </w:rPr>
        <w:tab/>
        <w:t>OCTET STRING (SIZE(4)),</w:t>
      </w:r>
    </w:p>
    <w:p w14:paraId="456E4B5C"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endTimeStamp</w:t>
      </w:r>
      <w:proofErr w:type="spellEnd"/>
      <w:r w:rsidRPr="00D629EF">
        <w:rPr>
          <w:snapToGrid w:val="0"/>
        </w:rPr>
        <w:tab/>
      </w:r>
      <w:r w:rsidRPr="00D629EF">
        <w:rPr>
          <w:snapToGrid w:val="0"/>
        </w:rPr>
        <w:tab/>
      </w:r>
      <w:r w:rsidRPr="00D629EF">
        <w:rPr>
          <w:snapToGrid w:val="0"/>
        </w:rPr>
        <w:tab/>
      </w:r>
      <w:r w:rsidRPr="00D629EF">
        <w:rPr>
          <w:snapToGrid w:val="0"/>
        </w:rPr>
        <w:tab/>
        <w:t>OCTET STRING (SIZE(4)),</w:t>
      </w:r>
    </w:p>
    <w:p w14:paraId="334DE4BC"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usageCountUL</w:t>
      </w:r>
      <w:proofErr w:type="spellEnd"/>
      <w:r w:rsidRPr="00D629EF">
        <w:rPr>
          <w:snapToGrid w:val="0"/>
        </w:rPr>
        <w:tab/>
      </w:r>
      <w:r w:rsidRPr="00D629EF">
        <w:rPr>
          <w:snapToGrid w:val="0"/>
        </w:rPr>
        <w:tab/>
      </w:r>
      <w:r w:rsidRPr="00D629EF">
        <w:rPr>
          <w:snapToGrid w:val="0"/>
        </w:rPr>
        <w:tab/>
      </w:r>
      <w:r w:rsidRPr="00D629EF">
        <w:rPr>
          <w:snapToGrid w:val="0"/>
        </w:rPr>
        <w:tab/>
        <w:t>INTEGER (0..18446744073709551615),</w:t>
      </w:r>
    </w:p>
    <w:p w14:paraId="4E4CD1B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usageCountDL</w:t>
      </w:r>
      <w:proofErr w:type="spellEnd"/>
      <w:r w:rsidRPr="00D629EF">
        <w:rPr>
          <w:snapToGrid w:val="0"/>
        </w:rPr>
        <w:tab/>
      </w:r>
      <w:r w:rsidRPr="00D629EF">
        <w:rPr>
          <w:snapToGrid w:val="0"/>
        </w:rPr>
        <w:tab/>
      </w:r>
      <w:r w:rsidRPr="00D629EF">
        <w:rPr>
          <w:snapToGrid w:val="0"/>
        </w:rPr>
        <w:tab/>
      </w:r>
      <w:r w:rsidRPr="00D629EF">
        <w:rPr>
          <w:snapToGrid w:val="0"/>
        </w:rPr>
        <w:tab/>
        <w:t>INTEGER (0..18446744073709551615),</w:t>
      </w:r>
    </w:p>
    <w:p w14:paraId="741750D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MRDC-Data-Usage-Report-Item-</w:t>
      </w:r>
      <w:proofErr w:type="spellStart"/>
      <w:r w:rsidRPr="00D629EF">
        <w:rPr>
          <w:snapToGrid w:val="0"/>
        </w:rPr>
        <w:t>ExtIEs</w:t>
      </w:r>
      <w:proofErr w:type="spellEnd"/>
      <w:r w:rsidRPr="00D629EF">
        <w:rPr>
          <w:snapToGrid w:val="0"/>
        </w:rPr>
        <w:t>} } OPTIONAL,</w:t>
      </w:r>
    </w:p>
    <w:p w14:paraId="3D86559A" w14:textId="77777777" w:rsidR="00FC324B" w:rsidRPr="00D629EF" w:rsidRDefault="00FC324B" w:rsidP="00FC324B">
      <w:pPr>
        <w:pStyle w:val="PL"/>
        <w:spacing w:line="0" w:lineRule="atLeast"/>
        <w:rPr>
          <w:snapToGrid w:val="0"/>
        </w:rPr>
      </w:pPr>
      <w:r w:rsidRPr="00D629EF">
        <w:rPr>
          <w:snapToGrid w:val="0"/>
        </w:rPr>
        <w:t>...</w:t>
      </w:r>
    </w:p>
    <w:p w14:paraId="658EBFA6" w14:textId="77777777" w:rsidR="00FC324B" w:rsidRPr="00D629EF" w:rsidRDefault="00FC324B" w:rsidP="00FC324B">
      <w:pPr>
        <w:pStyle w:val="PL"/>
        <w:spacing w:line="0" w:lineRule="atLeast"/>
        <w:rPr>
          <w:snapToGrid w:val="0"/>
        </w:rPr>
      </w:pPr>
      <w:r w:rsidRPr="00D629EF">
        <w:rPr>
          <w:snapToGrid w:val="0"/>
        </w:rPr>
        <w:t>}</w:t>
      </w:r>
    </w:p>
    <w:p w14:paraId="305B20D1" w14:textId="77777777" w:rsidR="00FC324B" w:rsidRPr="0045550E" w:rsidRDefault="00FC324B" w:rsidP="00FC324B">
      <w:pPr>
        <w:pStyle w:val="PL"/>
        <w:spacing w:line="0" w:lineRule="atLeast"/>
        <w:rPr>
          <w:snapToGrid w:val="0"/>
        </w:rPr>
      </w:pPr>
    </w:p>
    <w:p w14:paraId="3306BFC7" w14:textId="77777777" w:rsidR="00FC324B" w:rsidRPr="00D629EF" w:rsidRDefault="00FC324B" w:rsidP="00FC324B">
      <w:pPr>
        <w:pStyle w:val="PL"/>
        <w:spacing w:line="0" w:lineRule="atLeast"/>
        <w:rPr>
          <w:snapToGrid w:val="0"/>
        </w:rPr>
      </w:pPr>
      <w:r w:rsidRPr="00D629EF">
        <w:rPr>
          <w:snapToGrid w:val="0"/>
        </w:rPr>
        <w:t>MRDC-Data-Usage-Report-Item-</w:t>
      </w:r>
      <w:proofErr w:type="spellStart"/>
      <w:r w:rsidRPr="00D629EF">
        <w:rPr>
          <w:snapToGrid w:val="0"/>
        </w:rPr>
        <w:t>ExtIEs</w:t>
      </w:r>
      <w:proofErr w:type="spellEnd"/>
      <w:r w:rsidRPr="00D629EF">
        <w:rPr>
          <w:snapToGrid w:val="0"/>
        </w:rPr>
        <w:t xml:space="preserve"> E1AP-PROTOCOL-EXTENSION ::= {</w:t>
      </w:r>
    </w:p>
    <w:p w14:paraId="24F80492" w14:textId="77777777" w:rsidR="00FC324B" w:rsidRPr="00D629EF" w:rsidRDefault="00FC324B" w:rsidP="00FC324B">
      <w:pPr>
        <w:pStyle w:val="PL"/>
        <w:spacing w:line="0" w:lineRule="atLeast"/>
        <w:rPr>
          <w:snapToGrid w:val="0"/>
        </w:rPr>
      </w:pPr>
      <w:r w:rsidRPr="00D629EF">
        <w:rPr>
          <w:snapToGrid w:val="0"/>
        </w:rPr>
        <w:tab/>
        <w:t>...</w:t>
      </w:r>
    </w:p>
    <w:p w14:paraId="59D40F42" w14:textId="77777777" w:rsidR="00FC324B" w:rsidRPr="00D629EF" w:rsidRDefault="00FC324B" w:rsidP="00FC324B">
      <w:pPr>
        <w:pStyle w:val="PL"/>
        <w:spacing w:line="0" w:lineRule="atLeast"/>
        <w:rPr>
          <w:snapToGrid w:val="0"/>
        </w:rPr>
      </w:pPr>
      <w:r w:rsidRPr="00D629EF">
        <w:rPr>
          <w:snapToGrid w:val="0"/>
        </w:rPr>
        <w:t>}</w:t>
      </w:r>
    </w:p>
    <w:p w14:paraId="375A35FD" w14:textId="77777777" w:rsidR="00FC324B" w:rsidRPr="00D629EF" w:rsidRDefault="00FC324B" w:rsidP="00FC324B">
      <w:pPr>
        <w:pStyle w:val="PL"/>
        <w:spacing w:line="0" w:lineRule="atLeast"/>
        <w:rPr>
          <w:snapToGrid w:val="0"/>
        </w:rPr>
      </w:pPr>
    </w:p>
    <w:p w14:paraId="1AD5EAAD" w14:textId="77777777" w:rsidR="00FC324B" w:rsidRPr="00D629EF" w:rsidRDefault="00FC324B" w:rsidP="00FC324B">
      <w:pPr>
        <w:pStyle w:val="PL"/>
        <w:spacing w:line="0" w:lineRule="atLeast"/>
        <w:rPr>
          <w:snapToGrid w:val="0"/>
        </w:rPr>
      </w:pPr>
      <w:r w:rsidRPr="00D629EF">
        <w:rPr>
          <w:snapToGrid w:val="0"/>
        </w:rPr>
        <w:t>MRDC-Usage-Information ::= SEQUENCE {</w:t>
      </w:r>
    </w:p>
    <w:p w14:paraId="1B98B86E" w14:textId="77777777" w:rsidR="00FC324B" w:rsidRPr="00D629EF" w:rsidRDefault="00FC324B" w:rsidP="00FC324B">
      <w:pPr>
        <w:pStyle w:val="PL"/>
        <w:spacing w:line="0" w:lineRule="atLeast"/>
        <w:rPr>
          <w:snapToGrid w:val="0"/>
        </w:rPr>
      </w:pPr>
      <w:r w:rsidRPr="00D629EF">
        <w:rPr>
          <w:snapToGrid w:val="0"/>
        </w:rPr>
        <w:tab/>
        <w:t>data-Usage-per-PDU-Session-Report</w:t>
      </w:r>
      <w:r w:rsidRPr="00D629EF">
        <w:rPr>
          <w:snapToGrid w:val="0"/>
        </w:rPr>
        <w:tab/>
      </w:r>
      <w:r w:rsidRPr="00D629EF">
        <w:rPr>
          <w:snapToGrid w:val="0"/>
        </w:rPr>
        <w:tab/>
      </w:r>
      <w:proofErr w:type="spellStart"/>
      <w:r w:rsidRPr="00D629EF">
        <w:rPr>
          <w:snapToGrid w:val="0"/>
        </w:rPr>
        <w:t>Data-Usage-per-PDU-Session-Report</w:t>
      </w:r>
      <w:proofErr w:type="spellEnd"/>
      <w:r w:rsidRPr="00D629EF">
        <w:rPr>
          <w:snapToGrid w:val="0"/>
        </w:rPr>
        <w:tab/>
      </w:r>
      <w:r w:rsidRPr="00D629EF">
        <w:rPr>
          <w:snapToGrid w:val="0"/>
        </w:rPr>
        <w:tab/>
      </w:r>
      <w:r w:rsidRPr="00D629EF">
        <w:rPr>
          <w:snapToGrid w:val="0"/>
        </w:rPr>
        <w:tab/>
        <w:t>OPTIONAL,</w:t>
      </w:r>
    </w:p>
    <w:p w14:paraId="4CE815AC" w14:textId="77777777" w:rsidR="00FC324B" w:rsidRPr="00D629EF" w:rsidRDefault="00FC324B" w:rsidP="00FC324B">
      <w:pPr>
        <w:pStyle w:val="PL"/>
        <w:spacing w:line="0" w:lineRule="atLeast"/>
        <w:rPr>
          <w:snapToGrid w:val="0"/>
        </w:rPr>
      </w:pPr>
      <w:r w:rsidRPr="00D629EF">
        <w:rPr>
          <w:snapToGrid w:val="0"/>
        </w:rPr>
        <w:tab/>
        <w:t>data-Usage-per-QoS-Flow-List</w:t>
      </w:r>
      <w:r w:rsidRPr="00D629EF">
        <w:rPr>
          <w:snapToGrid w:val="0"/>
        </w:rPr>
        <w:tab/>
      </w:r>
      <w:r w:rsidRPr="00D629EF">
        <w:rPr>
          <w:snapToGrid w:val="0"/>
        </w:rPr>
        <w:tab/>
      </w:r>
      <w:r w:rsidRPr="00D629EF">
        <w:rPr>
          <w:snapToGrid w:val="0"/>
        </w:rPr>
        <w:tab/>
      </w:r>
      <w:proofErr w:type="spellStart"/>
      <w:r w:rsidRPr="00D629EF">
        <w:rPr>
          <w:snapToGrid w:val="0"/>
        </w:rPr>
        <w:t>Data-Usage-per-QoS-Flow-List</w:t>
      </w:r>
      <w:proofErr w:type="spellEnd"/>
      <w:r w:rsidRPr="00D629EF">
        <w:rPr>
          <w:snapToGrid w:val="0"/>
        </w:rPr>
        <w:tab/>
      </w:r>
      <w:r w:rsidRPr="00D629EF">
        <w:rPr>
          <w:snapToGrid w:val="0"/>
        </w:rPr>
        <w:tab/>
      </w:r>
      <w:r w:rsidRPr="00D629EF">
        <w:rPr>
          <w:snapToGrid w:val="0"/>
        </w:rPr>
        <w:tab/>
      </w:r>
      <w:r w:rsidRPr="00D629EF">
        <w:rPr>
          <w:snapToGrid w:val="0"/>
        </w:rPr>
        <w:tab/>
        <w:t>OPTIONAL,</w:t>
      </w:r>
    </w:p>
    <w:p w14:paraId="7E944CC9"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 MRDC-Usage-Information-</w:t>
      </w:r>
      <w:proofErr w:type="spellStart"/>
      <w:r w:rsidRPr="007E6193">
        <w:rPr>
          <w:snapToGrid w:val="0"/>
          <w:lang w:val="fr-FR"/>
        </w:rPr>
        <w:t>ExtIEs</w:t>
      </w:r>
      <w:proofErr w:type="spellEnd"/>
      <w:r w:rsidRPr="007E6193">
        <w:rPr>
          <w:snapToGrid w:val="0"/>
          <w:lang w:val="fr-FR"/>
        </w:rPr>
        <w:t>} } OPTIONAL,</w:t>
      </w:r>
    </w:p>
    <w:p w14:paraId="1A52AB0A" w14:textId="77777777" w:rsidR="00FC324B" w:rsidRPr="007E6193" w:rsidRDefault="00FC324B" w:rsidP="00FC324B">
      <w:pPr>
        <w:pStyle w:val="PL"/>
        <w:spacing w:line="0" w:lineRule="atLeast"/>
        <w:rPr>
          <w:snapToGrid w:val="0"/>
          <w:lang w:val="fr-FR"/>
        </w:rPr>
      </w:pPr>
      <w:r w:rsidRPr="007E6193">
        <w:rPr>
          <w:snapToGrid w:val="0"/>
          <w:lang w:val="fr-FR"/>
        </w:rPr>
        <w:t>...</w:t>
      </w:r>
    </w:p>
    <w:p w14:paraId="70786763" w14:textId="77777777" w:rsidR="00FC324B" w:rsidRPr="007E6193" w:rsidRDefault="00FC324B" w:rsidP="00FC324B">
      <w:pPr>
        <w:pStyle w:val="PL"/>
        <w:spacing w:line="0" w:lineRule="atLeast"/>
        <w:rPr>
          <w:snapToGrid w:val="0"/>
          <w:lang w:val="fr-FR"/>
        </w:rPr>
      </w:pPr>
      <w:r w:rsidRPr="007E6193">
        <w:rPr>
          <w:snapToGrid w:val="0"/>
          <w:lang w:val="fr-FR"/>
        </w:rPr>
        <w:t>}</w:t>
      </w:r>
    </w:p>
    <w:p w14:paraId="5623291D" w14:textId="77777777" w:rsidR="00FC324B" w:rsidRPr="007E6193" w:rsidRDefault="00FC324B" w:rsidP="00FC324B">
      <w:pPr>
        <w:pStyle w:val="PL"/>
        <w:spacing w:line="0" w:lineRule="atLeast"/>
        <w:rPr>
          <w:snapToGrid w:val="0"/>
          <w:lang w:val="fr-FR"/>
        </w:rPr>
      </w:pPr>
    </w:p>
    <w:p w14:paraId="1DED29F5" w14:textId="77777777" w:rsidR="00FC324B" w:rsidRPr="007E6193" w:rsidRDefault="00FC324B" w:rsidP="00FC324B">
      <w:pPr>
        <w:pStyle w:val="PL"/>
        <w:spacing w:line="0" w:lineRule="atLeast"/>
        <w:rPr>
          <w:snapToGrid w:val="0"/>
          <w:lang w:val="fr-FR"/>
        </w:rPr>
      </w:pPr>
      <w:r w:rsidRPr="007E6193">
        <w:rPr>
          <w:snapToGrid w:val="0"/>
          <w:lang w:val="fr-FR"/>
        </w:rPr>
        <w:t>MRDC-Usage-Information-</w:t>
      </w:r>
      <w:proofErr w:type="spellStart"/>
      <w:r w:rsidRPr="007E6193">
        <w:rPr>
          <w:snapToGrid w:val="0"/>
          <w:lang w:val="fr-FR"/>
        </w:rPr>
        <w:t>ExtIEs</w:t>
      </w:r>
      <w:proofErr w:type="spellEnd"/>
      <w:r w:rsidRPr="007E6193">
        <w:rPr>
          <w:snapToGrid w:val="0"/>
          <w:lang w:val="fr-FR"/>
        </w:rPr>
        <w:t xml:space="preserve"> E1AP-PROTOCOL-EXTENSION ::= {</w:t>
      </w:r>
    </w:p>
    <w:p w14:paraId="2E6F6F7A"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04145C23" w14:textId="77777777" w:rsidR="00FC324B" w:rsidRPr="00D629EF" w:rsidRDefault="00FC324B" w:rsidP="00FC324B">
      <w:pPr>
        <w:pStyle w:val="PL"/>
        <w:spacing w:line="0" w:lineRule="atLeast"/>
        <w:rPr>
          <w:snapToGrid w:val="0"/>
        </w:rPr>
      </w:pPr>
      <w:r w:rsidRPr="00D629EF">
        <w:rPr>
          <w:snapToGrid w:val="0"/>
        </w:rPr>
        <w:t>}</w:t>
      </w:r>
    </w:p>
    <w:p w14:paraId="1C1F62C4" w14:textId="77777777" w:rsidR="00FC324B" w:rsidRDefault="00FC324B" w:rsidP="00FC324B">
      <w:pPr>
        <w:pStyle w:val="PL"/>
        <w:spacing w:line="0" w:lineRule="atLeast"/>
        <w:rPr>
          <w:snapToGrid w:val="0"/>
        </w:rPr>
      </w:pPr>
    </w:p>
    <w:p w14:paraId="7B1CA795" w14:textId="77777777" w:rsidR="00FC324B" w:rsidRPr="00D44F5E" w:rsidRDefault="00FC324B" w:rsidP="00FC324B">
      <w:pPr>
        <w:pStyle w:val="PL"/>
        <w:spacing w:line="0" w:lineRule="atLeast"/>
        <w:rPr>
          <w:snapToGrid w:val="0"/>
        </w:rPr>
      </w:pPr>
      <w:r w:rsidRPr="00D44F5E">
        <w:rPr>
          <w:snapToGrid w:val="0"/>
        </w:rPr>
        <w:t>M4Configuration ::= SEQUENCE {</w:t>
      </w:r>
    </w:p>
    <w:p w14:paraId="1555E9AE" w14:textId="77777777" w:rsidR="00FC324B" w:rsidRPr="00D44F5E" w:rsidRDefault="00FC324B" w:rsidP="00FC324B">
      <w:pPr>
        <w:pStyle w:val="PL"/>
        <w:spacing w:line="0" w:lineRule="atLeast"/>
        <w:rPr>
          <w:snapToGrid w:val="0"/>
        </w:rPr>
      </w:pPr>
      <w:r w:rsidRPr="00D44F5E">
        <w:rPr>
          <w:snapToGrid w:val="0"/>
        </w:rPr>
        <w:tab/>
        <w:t>m4period</w:t>
      </w:r>
      <w:r w:rsidRPr="00D44F5E">
        <w:rPr>
          <w:snapToGrid w:val="0"/>
        </w:rPr>
        <w:tab/>
      </w:r>
      <w:r w:rsidRPr="00D44F5E">
        <w:rPr>
          <w:snapToGrid w:val="0"/>
        </w:rPr>
        <w:tab/>
      </w:r>
      <w:r w:rsidRPr="00D44F5E">
        <w:rPr>
          <w:snapToGrid w:val="0"/>
        </w:rPr>
        <w:tab/>
      </w:r>
      <w:proofErr w:type="spellStart"/>
      <w:r w:rsidRPr="00D44F5E">
        <w:rPr>
          <w:snapToGrid w:val="0"/>
        </w:rPr>
        <w:t>M4period</w:t>
      </w:r>
      <w:proofErr w:type="spellEnd"/>
      <w:r w:rsidRPr="00D44F5E">
        <w:rPr>
          <w:snapToGrid w:val="0"/>
        </w:rPr>
        <w:t>,</w:t>
      </w:r>
    </w:p>
    <w:p w14:paraId="1BF27714" w14:textId="77777777" w:rsidR="00FC324B" w:rsidRPr="00D44F5E" w:rsidRDefault="00FC324B" w:rsidP="00FC324B">
      <w:pPr>
        <w:pStyle w:val="PL"/>
        <w:spacing w:line="0" w:lineRule="atLeast"/>
        <w:rPr>
          <w:snapToGrid w:val="0"/>
        </w:rPr>
      </w:pPr>
      <w:r w:rsidRPr="00D44F5E">
        <w:rPr>
          <w:snapToGrid w:val="0"/>
        </w:rPr>
        <w:tab/>
        <w:t>m4-links-to-log</w:t>
      </w:r>
      <w:r w:rsidRPr="00D44F5E">
        <w:rPr>
          <w:snapToGrid w:val="0"/>
        </w:rPr>
        <w:tab/>
      </w:r>
      <w:r w:rsidRPr="00D44F5E">
        <w:rPr>
          <w:snapToGrid w:val="0"/>
        </w:rPr>
        <w:tab/>
        <w:t>Links-to-log,</w:t>
      </w:r>
    </w:p>
    <w:p w14:paraId="3FCEFCF4" w14:textId="77777777" w:rsidR="00FC324B" w:rsidRPr="007E6193" w:rsidRDefault="00FC324B" w:rsidP="00FC324B">
      <w:pPr>
        <w:pStyle w:val="PL"/>
        <w:spacing w:line="0" w:lineRule="atLeast"/>
        <w:rPr>
          <w:snapToGrid w:val="0"/>
          <w:lang w:val="fr-FR"/>
        </w:rPr>
      </w:pPr>
      <w:r w:rsidRPr="00D44F5E">
        <w:rPr>
          <w:snapToGrid w:val="0"/>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 M4Configuration-ExtIEs} } OPTIONAL,</w:t>
      </w:r>
    </w:p>
    <w:p w14:paraId="02CAE972" w14:textId="77777777" w:rsidR="00FC324B" w:rsidRPr="00D44F5E" w:rsidRDefault="00FC324B" w:rsidP="00FC324B">
      <w:pPr>
        <w:pStyle w:val="PL"/>
        <w:spacing w:line="0" w:lineRule="atLeast"/>
        <w:rPr>
          <w:snapToGrid w:val="0"/>
        </w:rPr>
      </w:pPr>
      <w:r w:rsidRPr="007E6193">
        <w:rPr>
          <w:snapToGrid w:val="0"/>
          <w:lang w:val="fr-FR"/>
        </w:rPr>
        <w:tab/>
      </w:r>
      <w:r w:rsidRPr="00D44F5E">
        <w:rPr>
          <w:snapToGrid w:val="0"/>
        </w:rPr>
        <w:t>...</w:t>
      </w:r>
    </w:p>
    <w:p w14:paraId="3D6A74DC" w14:textId="77777777" w:rsidR="00FC324B" w:rsidRPr="00D44F5E" w:rsidRDefault="00FC324B" w:rsidP="00FC324B">
      <w:pPr>
        <w:pStyle w:val="PL"/>
        <w:spacing w:line="0" w:lineRule="atLeast"/>
        <w:rPr>
          <w:snapToGrid w:val="0"/>
        </w:rPr>
      </w:pPr>
      <w:r w:rsidRPr="00D44F5E">
        <w:rPr>
          <w:snapToGrid w:val="0"/>
        </w:rPr>
        <w:t>}</w:t>
      </w:r>
    </w:p>
    <w:p w14:paraId="3811E97A" w14:textId="77777777" w:rsidR="00FC324B" w:rsidRPr="00D44F5E" w:rsidRDefault="00FC324B" w:rsidP="00FC324B">
      <w:pPr>
        <w:pStyle w:val="PL"/>
        <w:spacing w:line="0" w:lineRule="atLeast"/>
        <w:rPr>
          <w:snapToGrid w:val="0"/>
        </w:rPr>
      </w:pPr>
    </w:p>
    <w:p w14:paraId="2236B7BA" w14:textId="77777777" w:rsidR="00FC324B" w:rsidRDefault="00FC324B" w:rsidP="00FC324B">
      <w:pPr>
        <w:pStyle w:val="PL"/>
        <w:spacing w:line="0" w:lineRule="atLeast"/>
        <w:rPr>
          <w:snapToGrid w:val="0"/>
        </w:rPr>
      </w:pPr>
      <w:r w:rsidRPr="00D44F5E">
        <w:rPr>
          <w:snapToGrid w:val="0"/>
        </w:rPr>
        <w:t>M4Configuration-ExtIEs E1AP-PROTOCOL-EXTENSION ::= {</w:t>
      </w:r>
    </w:p>
    <w:p w14:paraId="28331C36" w14:textId="77777777" w:rsidR="00FC324B" w:rsidRPr="00135FF5" w:rsidRDefault="00FC324B" w:rsidP="00FC324B">
      <w:pPr>
        <w:pStyle w:val="PL"/>
        <w:spacing w:line="0" w:lineRule="atLeast"/>
        <w:rPr>
          <w:rFonts w:eastAsia="Malgun Gothic"/>
          <w:snapToGrid w:val="0"/>
        </w:rPr>
      </w:pPr>
      <w:r>
        <w:rPr>
          <w:snapToGrid w:val="0"/>
        </w:rPr>
        <w:tab/>
      </w:r>
      <w:r w:rsidRPr="00F24CCF">
        <w:rPr>
          <w:snapToGrid w:val="0"/>
        </w:rPr>
        <w:t>{ ID id-M4ReportAmount</w:t>
      </w:r>
      <w:r w:rsidRPr="00F24CCF">
        <w:rPr>
          <w:snapToGrid w:val="0"/>
        </w:rPr>
        <w:tab/>
      </w:r>
      <w:r w:rsidRPr="00F24CCF">
        <w:rPr>
          <w:snapToGrid w:val="0"/>
        </w:rPr>
        <w:tab/>
        <w:t>CRITICALITY ignore</w:t>
      </w:r>
      <w:r w:rsidRPr="00F24CCF">
        <w:rPr>
          <w:snapToGrid w:val="0"/>
        </w:rPr>
        <w:tab/>
        <w:t xml:space="preserve">EXTENSION </w:t>
      </w:r>
      <w:r>
        <w:rPr>
          <w:snapToGrid w:val="0"/>
        </w:rPr>
        <w:t>M4</w:t>
      </w:r>
      <w:r w:rsidRPr="00F24CCF">
        <w:rPr>
          <w:snapToGrid w:val="0"/>
        </w:rPr>
        <w:t>ReportAmount</w:t>
      </w:r>
      <w:r w:rsidRPr="00F24CCF">
        <w:rPr>
          <w:snapToGrid w:val="0"/>
        </w:rPr>
        <w:tab/>
      </w:r>
      <w:r w:rsidRPr="00F24CCF">
        <w:rPr>
          <w:snapToGrid w:val="0"/>
        </w:rPr>
        <w:tab/>
        <w:t>PRESENCE optional</w:t>
      </w:r>
      <w:r w:rsidRPr="00F24CCF">
        <w:rPr>
          <w:snapToGrid w:val="0"/>
        </w:rPr>
        <w:tab/>
      </w:r>
      <w:r w:rsidRPr="00F24CCF">
        <w:rPr>
          <w:snapToGrid w:val="0"/>
        </w:rPr>
        <w:tab/>
        <w:t>},</w:t>
      </w:r>
    </w:p>
    <w:p w14:paraId="4BCDFB97" w14:textId="77777777" w:rsidR="00FC324B" w:rsidRPr="00D44F5E" w:rsidRDefault="00FC324B" w:rsidP="00FC324B">
      <w:pPr>
        <w:pStyle w:val="PL"/>
        <w:spacing w:line="0" w:lineRule="atLeast"/>
        <w:rPr>
          <w:snapToGrid w:val="0"/>
        </w:rPr>
      </w:pPr>
      <w:r w:rsidRPr="00D44F5E">
        <w:rPr>
          <w:snapToGrid w:val="0"/>
        </w:rPr>
        <w:tab/>
        <w:t>...</w:t>
      </w:r>
    </w:p>
    <w:p w14:paraId="38399DA2" w14:textId="77777777" w:rsidR="00FC324B" w:rsidRPr="00D44F5E" w:rsidRDefault="00FC324B" w:rsidP="00FC324B">
      <w:pPr>
        <w:pStyle w:val="PL"/>
        <w:spacing w:line="0" w:lineRule="atLeast"/>
        <w:rPr>
          <w:snapToGrid w:val="0"/>
        </w:rPr>
      </w:pPr>
      <w:r w:rsidRPr="00D44F5E">
        <w:rPr>
          <w:snapToGrid w:val="0"/>
        </w:rPr>
        <w:t>}</w:t>
      </w:r>
    </w:p>
    <w:p w14:paraId="15611829" w14:textId="77777777" w:rsidR="00FC324B" w:rsidRPr="00D44F5E" w:rsidRDefault="00FC324B" w:rsidP="00FC324B">
      <w:pPr>
        <w:pStyle w:val="PL"/>
        <w:spacing w:line="0" w:lineRule="atLeast"/>
        <w:rPr>
          <w:snapToGrid w:val="0"/>
        </w:rPr>
      </w:pPr>
    </w:p>
    <w:p w14:paraId="48E89B3C" w14:textId="77777777" w:rsidR="00FC324B" w:rsidRPr="00D44F5E" w:rsidRDefault="00FC324B" w:rsidP="00FC324B">
      <w:pPr>
        <w:pStyle w:val="PL"/>
        <w:spacing w:line="0" w:lineRule="atLeast"/>
        <w:rPr>
          <w:snapToGrid w:val="0"/>
        </w:rPr>
      </w:pPr>
      <w:r w:rsidRPr="00D44F5E">
        <w:rPr>
          <w:snapToGrid w:val="0"/>
        </w:rPr>
        <w:t xml:space="preserve">M4period ::= ENUMERATED {ms1024, ms2048, ms5120, ms10240, min1, ... } </w:t>
      </w:r>
    </w:p>
    <w:p w14:paraId="1E982B6F" w14:textId="77777777" w:rsidR="00FC324B" w:rsidRDefault="00FC324B" w:rsidP="00FC324B">
      <w:pPr>
        <w:pStyle w:val="PL"/>
        <w:spacing w:line="0" w:lineRule="atLeast"/>
        <w:rPr>
          <w:rFonts w:eastAsia="Malgun Gothic"/>
          <w:snapToGrid w:val="0"/>
        </w:rPr>
      </w:pPr>
    </w:p>
    <w:p w14:paraId="4EC7049C" w14:textId="77777777" w:rsidR="00FC324B" w:rsidRPr="00D44F5E" w:rsidRDefault="00FC324B" w:rsidP="00FC324B">
      <w:pPr>
        <w:pStyle w:val="PL"/>
        <w:spacing w:line="0" w:lineRule="atLeast"/>
        <w:rPr>
          <w:snapToGrid w:val="0"/>
        </w:rPr>
      </w:pPr>
      <w:r>
        <w:t>M4ReportAmount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4408B2DB" w14:textId="77777777" w:rsidR="00FC324B" w:rsidRPr="00135FF5" w:rsidRDefault="00FC324B" w:rsidP="00FC324B">
      <w:pPr>
        <w:pStyle w:val="PL"/>
        <w:spacing w:line="0" w:lineRule="atLeast"/>
        <w:rPr>
          <w:rFonts w:eastAsia="Malgun Gothic"/>
          <w:snapToGrid w:val="0"/>
        </w:rPr>
      </w:pPr>
    </w:p>
    <w:p w14:paraId="1CC261C3" w14:textId="77777777" w:rsidR="00FC324B" w:rsidRPr="00D44F5E" w:rsidRDefault="00FC324B" w:rsidP="00FC324B">
      <w:pPr>
        <w:pStyle w:val="PL"/>
        <w:spacing w:line="0" w:lineRule="atLeast"/>
        <w:rPr>
          <w:snapToGrid w:val="0"/>
        </w:rPr>
      </w:pPr>
      <w:r w:rsidRPr="00D44F5E">
        <w:rPr>
          <w:snapToGrid w:val="0"/>
        </w:rPr>
        <w:t>M6Configuration ::= SEQUENCE {</w:t>
      </w:r>
    </w:p>
    <w:p w14:paraId="682D4663" w14:textId="77777777" w:rsidR="00FC324B" w:rsidRPr="00D44F5E" w:rsidRDefault="00FC324B" w:rsidP="00FC324B">
      <w:pPr>
        <w:pStyle w:val="PL"/>
        <w:spacing w:line="0" w:lineRule="atLeast"/>
        <w:rPr>
          <w:snapToGrid w:val="0"/>
        </w:rPr>
      </w:pPr>
      <w:r w:rsidRPr="00D44F5E">
        <w:rPr>
          <w:snapToGrid w:val="0"/>
        </w:rPr>
        <w:tab/>
        <w:t>m6report-Interval</w:t>
      </w:r>
      <w:r w:rsidRPr="00D44F5E">
        <w:rPr>
          <w:snapToGrid w:val="0"/>
        </w:rPr>
        <w:tab/>
      </w:r>
      <w:proofErr w:type="spellStart"/>
      <w:r w:rsidRPr="00D44F5E">
        <w:rPr>
          <w:snapToGrid w:val="0"/>
        </w:rPr>
        <w:t>M6report-Interval</w:t>
      </w:r>
      <w:proofErr w:type="spellEnd"/>
      <w:r w:rsidRPr="00D44F5E">
        <w:rPr>
          <w:snapToGrid w:val="0"/>
        </w:rPr>
        <w:t>,</w:t>
      </w:r>
    </w:p>
    <w:p w14:paraId="2BF227EC" w14:textId="77777777" w:rsidR="00FC324B" w:rsidRPr="00D44F5E" w:rsidRDefault="00FC324B" w:rsidP="00FC324B">
      <w:pPr>
        <w:pStyle w:val="PL"/>
        <w:spacing w:line="0" w:lineRule="atLeast"/>
        <w:rPr>
          <w:snapToGrid w:val="0"/>
        </w:rPr>
      </w:pPr>
      <w:r w:rsidRPr="00D44F5E">
        <w:rPr>
          <w:snapToGrid w:val="0"/>
        </w:rPr>
        <w:tab/>
        <w:t>m6-links-to-log</w:t>
      </w:r>
      <w:r w:rsidRPr="00D44F5E">
        <w:rPr>
          <w:snapToGrid w:val="0"/>
        </w:rPr>
        <w:tab/>
      </w:r>
      <w:r w:rsidRPr="00D44F5E">
        <w:rPr>
          <w:snapToGrid w:val="0"/>
        </w:rPr>
        <w:tab/>
        <w:t>Links-to-log,</w:t>
      </w:r>
    </w:p>
    <w:p w14:paraId="03F2480E" w14:textId="77777777" w:rsidR="00FC324B" w:rsidRPr="007E6193" w:rsidRDefault="00FC324B" w:rsidP="00FC324B">
      <w:pPr>
        <w:pStyle w:val="PL"/>
        <w:spacing w:line="0" w:lineRule="atLeast"/>
        <w:rPr>
          <w:snapToGrid w:val="0"/>
          <w:lang w:val="fr-FR"/>
        </w:rPr>
      </w:pPr>
      <w:r w:rsidRPr="00D44F5E">
        <w:rPr>
          <w:snapToGrid w:val="0"/>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 M6Configuration-ExtIEs} } OPTIONAL,</w:t>
      </w:r>
    </w:p>
    <w:p w14:paraId="00C2E0DC" w14:textId="77777777" w:rsidR="00FC324B" w:rsidRPr="004F4B56" w:rsidRDefault="00FC324B" w:rsidP="00FC324B">
      <w:pPr>
        <w:pStyle w:val="PL"/>
        <w:spacing w:line="0" w:lineRule="atLeast"/>
        <w:rPr>
          <w:snapToGrid w:val="0"/>
        </w:rPr>
      </w:pPr>
      <w:r w:rsidRPr="007E6193">
        <w:rPr>
          <w:snapToGrid w:val="0"/>
          <w:lang w:val="fr-FR"/>
        </w:rPr>
        <w:tab/>
      </w:r>
      <w:r w:rsidRPr="004F4B56">
        <w:rPr>
          <w:snapToGrid w:val="0"/>
        </w:rPr>
        <w:t>...</w:t>
      </w:r>
    </w:p>
    <w:p w14:paraId="4F390BFF" w14:textId="77777777" w:rsidR="00FC324B" w:rsidRPr="004F4B56" w:rsidRDefault="00FC324B" w:rsidP="00FC324B">
      <w:pPr>
        <w:pStyle w:val="PL"/>
        <w:spacing w:line="0" w:lineRule="atLeast"/>
        <w:rPr>
          <w:snapToGrid w:val="0"/>
        </w:rPr>
      </w:pPr>
      <w:r w:rsidRPr="004F4B56">
        <w:rPr>
          <w:snapToGrid w:val="0"/>
        </w:rPr>
        <w:t>}</w:t>
      </w:r>
    </w:p>
    <w:p w14:paraId="5A8E18B1" w14:textId="77777777" w:rsidR="00FC324B" w:rsidRPr="004F4B56" w:rsidRDefault="00FC324B" w:rsidP="00FC324B">
      <w:pPr>
        <w:pStyle w:val="PL"/>
        <w:spacing w:line="0" w:lineRule="atLeast"/>
        <w:rPr>
          <w:snapToGrid w:val="0"/>
        </w:rPr>
      </w:pPr>
    </w:p>
    <w:p w14:paraId="1856288D" w14:textId="77777777" w:rsidR="00FC324B" w:rsidRDefault="00FC324B" w:rsidP="00FC324B">
      <w:pPr>
        <w:pStyle w:val="PL"/>
        <w:spacing w:line="0" w:lineRule="atLeast"/>
        <w:rPr>
          <w:snapToGrid w:val="0"/>
        </w:rPr>
      </w:pPr>
      <w:r w:rsidRPr="004F4B56">
        <w:rPr>
          <w:snapToGrid w:val="0"/>
        </w:rPr>
        <w:t>M6Configuration-ExtIEs E1AP-PROTOCOL-EXTENSION ::= {</w:t>
      </w:r>
    </w:p>
    <w:p w14:paraId="3C5E726E" w14:textId="77777777" w:rsidR="00FC324B" w:rsidRPr="004F4B56" w:rsidRDefault="00FC324B" w:rsidP="00FC324B">
      <w:pPr>
        <w:pStyle w:val="PL"/>
        <w:spacing w:line="0" w:lineRule="atLeast"/>
        <w:rPr>
          <w:snapToGrid w:val="0"/>
        </w:rPr>
      </w:pPr>
      <w:r>
        <w:rPr>
          <w:snapToGrid w:val="0"/>
        </w:rPr>
        <w:tab/>
      </w:r>
      <w:r w:rsidRPr="00AE6AFE">
        <w:rPr>
          <w:snapToGrid w:val="0"/>
          <w:lang w:eastAsia="en-GB"/>
        </w:rPr>
        <w:t>{ ID id-M6ReportAmount</w:t>
      </w:r>
      <w:r w:rsidRPr="00AE6AFE">
        <w:rPr>
          <w:snapToGrid w:val="0"/>
          <w:lang w:eastAsia="en-GB"/>
        </w:rPr>
        <w:tab/>
      </w:r>
      <w:r w:rsidRPr="00AE6AFE">
        <w:rPr>
          <w:snapToGrid w:val="0"/>
          <w:lang w:eastAsia="en-GB"/>
        </w:rPr>
        <w:tab/>
        <w:t>CRITICALITY ignore</w:t>
      </w:r>
      <w:r w:rsidRPr="00AE6AFE">
        <w:rPr>
          <w:snapToGrid w:val="0"/>
          <w:lang w:eastAsia="en-GB"/>
        </w:rPr>
        <w:tab/>
        <w:t xml:space="preserve">EXTENSION </w:t>
      </w:r>
      <w:r>
        <w:rPr>
          <w:snapToGrid w:val="0"/>
          <w:lang w:eastAsia="en-GB"/>
        </w:rPr>
        <w:t>M6</w:t>
      </w:r>
      <w:r w:rsidRPr="00AE6AFE">
        <w:rPr>
          <w:snapToGrid w:val="0"/>
          <w:lang w:eastAsia="en-GB"/>
        </w:rPr>
        <w:t>ReportAmount</w:t>
      </w:r>
      <w:r w:rsidRPr="00AE6AFE">
        <w:rPr>
          <w:snapToGrid w:val="0"/>
          <w:lang w:eastAsia="en-GB"/>
        </w:rPr>
        <w:tab/>
      </w:r>
      <w:r w:rsidRPr="00AE6AFE">
        <w:rPr>
          <w:snapToGrid w:val="0"/>
          <w:lang w:eastAsia="en-GB"/>
        </w:rPr>
        <w:tab/>
        <w:t>PRESENCE optional</w:t>
      </w:r>
      <w:r w:rsidRPr="00AE6AFE">
        <w:rPr>
          <w:snapToGrid w:val="0"/>
          <w:lang w:eastAsia="en-GB"/>
        </w:rPr>
        <w:tab/>
      </w:r>
      <w:r w:rsidRPr="00AE6AFE">
        <w:rPr>
          <w:snapToGrid w:val="0"/>
          <w:lang w:eastAsia="en-GB"/>
        </w:rPr>
        <w:tab/>
        <w:t>},</w:t>
      </w:r>
    </w:p>
    <w:p w14:paraId="0E58AB33" w14:textId="77777777" w:rsidR="00FC324B" w:rsidRPr="004F4B56" w:rsidRDefault="00FC324B" w:rsidP="00FC324B">
      <w:pPr>
        <w:pStyle w:val="PL"/>
        <w:spacing w:line="0" w:lineRule="atLeast"/>
        <w:rPr>
          <w:snapToGrid w:val="0"/>
        </w:rPr>
      </w:pPr>
      <w:r w:rsidRPr="004F4B56">
        <w:rPr>
          <w:snapToGrid w:val="0"/>
        </w:rPr>
        <w:tab/>
        <w:t>...</w:t>
      </w:r>
    </w:p>
    <w:p w14:paraId="7AAC70B5" w14:textId="77777777" w:rsidR="00FC324B" w:rsidRPr="004F4B56" w:rsidRDefault="00FC324B" w:rsidP="00FC324B">
      <w:pPr>
        <w:pStyle w:val="PL"/>
        <w:spacing w:line="0" w:lineRule="atLeast"/>
        <w:rPr>
          <w:snapToGrid w:val="0"/>
        </w:rPr>
      </w:pPr>
      <w:r w:rsidRPr="004F4B56">
        <w:rPr>
          <w:snapToGrid w:val="0"/>
        </w:rPr>
        <w:t>}</w:t>
      </w:r>
    </w:p>
    <w:p w14:paraId="446CBDE6" w14:textId="77777777" w:rsidR="00FC324B" w:rsidRPr="004F4B56" w:rsidRDefault="00FC324B" w:rsidP="00FC324B">
      <w:pPr>
        <w:pStyle w:val="PL"/>
        <w:spacing w:line="0" w:lineRule="atLeast"/>
        <w:rPr>
          <w:rFonts w:eastAsia="Malgun Gothic"/>
          <w:snapToGrid w:val="0"/>
        </w:rPr>
      </w:pPr>
    </w:p>
    <w:p w14:paraId="1ABDFAFF" w14:textId="77777777" w:rsidR="00FC324B" w:rsidRPr="00D44F5E" w:rsidRDefault="00FC324B" w:rsidP="00FC324B">
      <w:pPr>
        <w:pStyle w:val="PL"/>
        <w:spacing w:line="0" w:lineRule="atLeast"/>
        <w:rPr>
          <w:snapToGrid w:val="0"/>
        </w:rPr>
      </w:pPr>
      <w:r>
        <w:t>M6ReportAmount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0552C555" w14:textId="77777777" w:rsidR="00FC324B" w:rsidRPr="00135FF5" w:rsidRDefault="00FC324B" w:rsidP="00FC324B">
      <w:pPr>
        <w:pStyle w:val="PL"/>
        <w:spacing w:line="0" w:lineRule="atLeast"/>
        <w:rPr>
          <w:rFonts w:eastAsia="Malgun Gothic"/>
          <w:snapToGrid w:val="0"/>
        </w:rPr>
      </w:pPr>
    </w:p>
    <w:p w14:paraId="5369064D" w14:textId="77777777" w:rsidR="00FC324B" w:rsidRPr="005B3C76" w:rsidRDefault="00FC324B" w:rsidP="00FC324B">
      <w:pPr>
        <w:pStyle w:val="PL"/>
        <w:spacing w:line="0" w:lineRule="atLeast"/>
        <w:rPr>
          <w:snapToGrid w:val="0"/>
          <w:lang w:val="sv-SE"/>
        </w:rPr>
      </w:pPr>
      <w:r w:rsidRPr="005B3C76">
        <w:rPr>
          <w:snapToGrid w:val="0"/>
          <w:lang w:val="sv-SE"/>
        </w:rPr>
        <w:t>M6report-Interval ::= ENUMERATED { ms120, ms240, ms480, ms640, ms1024, ms2048, ms5120, ms10240, ms20480 ,ms40960, min1, min6, min12, min30, ... }</w:t>
      </w:r>
    </w:p>
    <w:p w14:paraId="7F238931" w14:textId="77777777" w:rsidR="00FC324B" w:rsidRPr="005B3C76" w:rsidRDefault="00FC324B" w:rsidP="00FC324B">
      <w:pPr>
        <w:pStyle w:val="PL"/>
        <w:spacing w:line="0" w:lineRule="atLeast"/>
        <w:rPr>
          <w:snapToGrid w:val="0"/>
          <w:lang w:val="sv-SE"/>
        </w:rPr>
      </w:pPr>
    </w:p>
    <w:p w14:paraId="1153191C" w14:textId="77777777" w:rsidR="00FC324B" w:rsidRPr="00D44F5E" w:rsidRDefault="00FC324B" w:rsidP="00FC324B">
      <w:pPr>
        <w:pStyle w:val="PL"/>
        <w:spacing w:line="0" w:lineRule="atLeast"/>
        <w:rPr>
          <w:snapToGrid w:val="0"/>
        </w:rPr>
      </w:pPr>
      <w:r w:rsidRPr="00D44F5E">
        <w:rPr>
          <w:snapToGrid w:val="0"/>
        </w:rPr>
        <w:t>M7Configuration ::= SEQUENCE {</w:t>
      </w:r>
    </w:p>
    <w:p w14:paraId="3BF707D6" w14:textId="77777777" w:rsidR="00FC324B" w:rsidRPr="00D44F5E" w:rsidRDefault="00FC324B" w:rsidP="00FC324B">
      <w:pPr>
        <w:pStyle w:val="PL"/>
        <w:spacing w:line="0" w:lineRule="atLeast"/>
        <w:rPr>
          <w:snapToGrid w:val="0"/>
        </w:rPr>
      </w:pPr>
      <w:r w:rsidRPr="00D44F5E">
        <w:rPr>
          <w:snapToGrid w:val="0"/>
        </w:rPr>
        <w:tab/>
        <w:t>m7period</w:t>
      </w:r>
      <w:r w:rsidRPr="00D44F5E">
        <w:rPr>
          <w:snapToGrid w:val="0"/>
        </w:rPr>
        <w:tab/>
      </w:r>
      <w:r w:rsidRPr="00D44F5E">
        <w:rPr>
          <w:snapToGrid w:val="0"/>
        </w:rPr>
        <w:tab/>
      </w:r>
      <w:r w:rsidRPr="00D44F5E">
        <w:rPr>
          <w:snapToGrid w:val="0"/>
        </w:rPr>
        <w:tab/>
      </w:r>
      <w:proofErr w:type="spellStart"/>
      <w:r w:rsidRPr="00D44F5E">
        <w:rPr>
          <w:snapToGrid w:val="0"/>
        </w:rPr>
        <w:t>M7period</w:t>
      </w:r>
      <w:proofErr w:type="spellEnd"/>
      <w:r w:rsidRPr="00D44F5E">
        <w:rPr>
          <w:snapToGrid w:val="0"/>
        </w:rPr>
        <w:t>,</w:t>
      </w:r>
    </w:p>
    <w:p w14:paraId="0EF46D38" w14:textId="77777777" w:rsidR="00FC324B" w:rsidRPr="00D44F5E" w:rsidRDefault="00FC324B" w:rsidP="00FC324B">
      <w:pPr>
        <w:pStyle w:val="PL"/>
        <w:spacing w:line="0" w:lineRule="atLeast"/>
        <w:rPr>
          <w:snapToGrid w:val="0"/>
        </w:rPr>
      </w:pPr>
      <w:r w:rsidRPr="00D44F5E">
        <w:rPr>
          <w:snapToGrid w:val="0"/>
        </w:rPr>
        <w:tab/>
        <w:t>m7-links-to-log</w:t>
      </w:r>
      <w:r w:rsidRPr="00D44F5E">
        <w:rPr>
          <w:snapToGrid w:val="0"/>
        </w:rPr>
        <w:tab/>
      </w:r>
      <w:r w:rsidRPr="00D44F5E">
        <w:rPr>
          <w:snapToGrid w:val="0"/>
        </w:rPr>
        <w:tab/>
        <w:t>Links-to-log,</w:t>
      </w:r>
    </w:p>
    <w:p w14:paraId="520EB3F7" w14:textId="77777777" w:rsidR="00FC324B" w:rsidRPr="007E6193" w:rsidRDefault="00FC324B" w:rsidP="00FC324B">
      <w:pPr>
        <w:pStyle w:val="PL"/>
        <w:spacing w:line="0" w:lineRule="atLeast"/>
        <w:rPr>
          <w:snapToGrid w:val="0"/>
          <w:lang w:val="fr-FR"/>
        </w:rPr>
      </w:pPr>
      <w:r w:rsidRPr="00D44F5E">
        <w:rPr>
          <w:snapToGrid w:val="0"/>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 M7Configuration-ExtIEs} } OPTIONAL,</w:t>
      </w:r>
    </w:p>
    <w:p w14:paraId="191AF488" w14:textId="77777777" w:rsidR="00FC324B" w:rsidRPr="00D44F5E" w:rsidRDefault="00FC324B" w:rsidP="00FC324B">
      <w:pPr>
        <w:pStyle w:val="PL"/>
        <w:spacing w:line="0" w:lineRule="atLeast"/>
        <w:rPr>
          <w:snapToGrid w:val="0"/>
        </w:rPr>
      </w:pPr>
      <w:r w:rsidRPr="007E6193">
        <w:rPr>
          <w:snapToGrid w:val="0"/>
          <w:lang w:val="fr-FR"/>
        </w:rPr>
        <w:tab/>
      </w:r>
      <w:r w:rsidRPr="00D44F5E">
        <w:rPr>
          <w:snapToGrid w:val="0"/>
        </w:rPr>
        <w:t>...</w:t>
      </w:r>
    </w:p>
    <w:p w14:paraId="3A23CB2A" w14:textId="77777777" w:rsidR="00FC324B" w:rsidRPr="00D44F5E" w:rsidRDefault="00FC324B" w:rsidP="00FC324B">
      <w:pPr>
        <w:pStyle w:val="PL"/>
        <w:spacing w:line="0" w:lineRule="atLeast"/>
        <w:rPr>
          <w:snapToGrid w:val="0"/>
        </w:rPr>
      </w:pPr>
      <w:r w:rsidRPr="00D44F5E">
        <w:rPr>
          <w:snapToGrid w:val="0"/>
        </w:rPr>
        <w:t>}</w:t>
      </w:r>
    </w:p>
    <w:p w14:paraId="0A35E839" w14:textId="77777777" w:rsidR="00FC324B" w:rsidRPr="00D44F5E" w:rsidRDefault="00FC324B" w:rsidP="00FC324B">
      <w:pPr>
        <w:pStyle w:val="PL"/>
        <w:spacing w:line="0" w:lineRule="atLeast"/>
        <w:rPr>
          <w:snapToGrid w:val="0"/>
        </w:rPr>
      </w:pPr>
    </w:p>
    <w:p w14:paraId="511A7DA4" w14:textId="77777777" w:rsidR="00FC324B" w:rsidRDefault="00FC324B" w:rsidP="00FC324B">
      <w:pPr>
        <w:pStyle w:val="PL"/>
        <w:spacing w:line="0" w:lineRule="atLeast"/>
        <w:rPr>
          <w:snapToGrid w:val="0"/>
        </w:rPr>
      </w:pPr>
      <w:r w:rsidRPr="00D44F5E">
        <w:rPr>
          <w:snapToGrid w:val="0"/>
        </w:rPr>
        <w:t>M7Configuration-ExtIEs E1AP-PROTOCOL-EXTENSION ::= {</w:t>
      </w:r>
    </w:p>
    <w:p w14:paraId="0052D97E" w14:textId="77777777" w:rsidR="00FC324B" w:rsidRPr="00D44F5E" w:rsidRDefault="00FC324B" w:rsidP="00FC324B">
      <w:pPr>
        <w:pStyle w:val="PL"/>
        <w:spacing w:line="0" w:lineRule="atLeast"/>
        <w:rPr>
          <w:snapToGrid w:val="0"/>
        </w:rPr>
      </w:pPr>
      <w:r>
        <w:rPr>
          <w:snapToGrid w:val="0"/>
        </w:rPr>
        <w:tab/>
      </w:r>
      <w:r w:rsidRPr="00A47A6B">
        <w:rPr>
          <w:snapToGrid w:val="0"/>
        </w:rPr>
        <w:t>{ ID id-M7ReportAmount</w:t>
      </w:r>
      <w:r w:rsidRPr="00A47A6B">
        <w:rPr>
          <w:snapToGrid w:val="0"/>
        </w:rPr>
        <w:tab/>
      </w:r>
      <w:r w:rsidRPr="00A47A6B">
        <w:rPr>
          <w:snapToGrid w:val="0"/>
        </w:rPr>
        <w:tab/>
        <w:t>CRITICALITY ignore</w:t>
      </w:r>
      <w:r w:rsidRPr="00A47A6B">
        <w:rPr>
          <w:snapToGrid w:val="0"/>
        </w:rPr>
        <w:tab/>
        <w:t xml:space="preserve">EXTENSION </w:t>
      </w:r>
      <w:r>
        <w:rPr>
          <w:snapToGrid w:val="0"/>
        </w:rPr>
        <w:t>M7</w:t>
      </w:r>
      <w:r w:rsidRPr="00A47A6B">
        <w:rPr>
          <w:snapToGrid w:val="0"/>
        </w:rPr>
        <w:t>ReportAmount</w:t>
      </w:r>
      <w:r w:rsidRPr="00A47A6B">
        <w:rPr>
          <w:snapToGrid w:val="0"/>
        </w:rPr>
        <w:tab/>
      </w:r>
      <w:r w:rsidRPr="00A47A6B">
        <w:rPr>
          <w:snapToGrid w:val="0"/>
        </w:rPr>
        <w:tab/>
        <w:t>PRESENCE optional</w:t>
      </w:r>
      <w:r w:rsidRPr="00A47A6B">
        <w:rPr>
          <w:snapToGrid w:val="0"/>
        </w:rPr>
        <w:tab/>
      </w:r>
      <w:r w:rsidRPr="00A47A6B">
        <w:rPr>
          <w:snapToGrid w:val="0"/>
        </w:rPr>
        <w:tab/>
        <w:t>},</w:t>
      </w:r>
    </w:p>
    <w:p w14:paraId="056E733F" w14:textId="77777777" w:rsidR="00FC324B" w:rsidRPr="00D44F5E" w:rsidRDefault="00FC324B" w:rsidP="00FC324B">
      <w:pPr>
        <w:pStyle w:val="PL"/>
        <w:spacing w:line="0" w:lineRule="atLeast"/>
        <w:rPr>
          <w:snapToGrid w:val="0"/>
        </w:rPr>
      </w:pPr>
      <w:r w:rsidRPr="00D44F5E">
        <w:rPr>
          <w:snapToGrid w:val="0"/>
        </w:rPr>
        <w:tab/>
        <w:t>...</w:t>
      </w:r>
    </w:p>
    <w:p w14:paraId="7947DB67" w14:textId="77777777" w:rsidR="00FC324B" w:rsidRPr="00D44F5E" w:rsidRDefault="00FC324B" w:rsidP="00FC324B">
      <w:pPr>
        <w:pStyle w:val="PL"/>
        <w:spacing w:line="0" w:lineRule="atLeast"/>
        <w:rPr>
          <w:snapToGrid w:val="0"/>
        </w:rPr>
      </w:pPr>
      <w:r w:rsidRPr="00D44F5E">
        <w:rPr>
          <w:snapToGrid w:val="0"/>
        </w:rPr>
        <w:t>}</w:t>
      </w:r>
    </w:p>
    <w:p w14:paraId="54B8EA60" w14:textId="77777777" w:rsidR="00FC324B" w:rsidRPr="00D44F5E" w:rsidRDefault="00FC324B" w:rsidP="00FC324B">
      <w:pPr>
        <w:pStyle w:val="PL"/>
        <w:spacing w:line="0" w:lineRule="atLeast"/>
        <w:rPr>
          <w:snapToGrid w:val="0"/>
        </w:rPr>
      </w:pPr>
    </w:p>
    <w:p w14:paraId="55044468" w14:textId="77777777" w:rsidR="00FC324B" w:rsidRDefault="00FC324B" w:rsidP="00FC324B">
      <w:pPr>
        <w:pStyle w:val="PL"/>
        <w:spacing w:line="0" w:lineRule="atLeast"/>
        <w:rPr>
          <w:snapToGrid w:val="0"/>
        </w:rPr>
      </w:pPr>
      <w:r w:rsidRPr="00D44F5E">
        <w:rPr>
          <w:snapToGrid w:val="0"/>
        </w:rPr>
        <w:t>M7period ::= INTEGER(1..60, ...)</w:t>
      </w:r>
    </w:p>
    <w:p w14:paraId="1FC13A53" w14:textId="77777777" w:rsidR="00FC324B" w:rsidRDefault="00FC324B" w:rsidP="00FC324B">
      <w:pPr>
        <w:pStyle w:val="PL"/>
        <w:spacing w:line="0" w:lineRule="atLeast"/>
        <w:rPr>
          <w:snapToGrid w:val="0"/>
        </w:rPr>
      </w:pPr>
    </w:p>
    <w:p w14:paraId="52E7553F" w14:textId="77777777" w:rsidR="00FC324B" w:rsidRPr="003B67B9" w:rsidRDefault="00FC324B" w:rsidP="00FC324B">
      <w:pPr>
        <w:pStyle w:val="PL"/>
        <w:spacing w:line="0" w:lineRule="atLeast"/>
        <w:rPr>
          <w:snapToGrid w:val="0"/>
        </w:rPr>
      </w:pPr>
      <w:r>
        <w:t>M7ReportAmount</w:t>
      </w:r>
      <w:r>
        <w:tab/>
      </w:r>
      <w:r w:rsidRPr="00E52955">
        <w:rPr>
          <w:snapToGrid w:val="0"/>
        </w:rPr>
        <w:t>::= ENUM</w:t>
      </w:r>
      <w:r>
        <w:rPr>
          <w:snapToGrid w:val="0"/>
        </w:rPr>
        <w:t>ERATED</w:t>
      </w:r>
      <w:r w:rsidRPr="00E52955">
        <w:rPr>
          <w:snapToGrid w:val="0"/>
        </w:rPr>
        <w:t xml:space="preserve">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0FBE3C96" w14:textId="77777777" w:rsidR="00FC324B" w:rsidRPr="00D44F5E" w:rsidRDefault="00FC324B" w:rsidP="00FC324B">
      <w:pPr>
        <w:pStyle w:val="PL"/>
        <w:spacing w:line="0" w:lineRule="atLeast"/>
        <w:rPr>
          <w:snapToGrid w:val="0"/>
        </w:rPr>
      </w:pPr>
    </w:p>
    <w:p w14:paraId="10271326" w14:textId="77777777" w:rsidR="00FC324B" w:rsidRPr="00D44F5E" w:rsidRDefault="00FC324B" w:rsidP="00FC324B">
      <w:pPr>
        <w:pStyle w:val="PL"/>
        <w:spacing w:line="0" w:lineRule="atLeast"/>
        <w:rPr>
          <w:snapToGrid w:val="0"/>
        </w:rPr>
      </w:pPr>
      <w:r w:rsidRPr="00D44F5E">
        <w:rPr>
          <w:snapToGrid w:val="0"/>
        </w:rPr>
        <w:t xml:space="preserve">MDT-Activation </w:t>
      </w:r>
      <w:r w:rsidRPr="00D44F5E">
        <w:rPr>
          <w:snapToGrid w:val="0"/>
        </w:rPr>
        <w:tab/>
        <w:t xml:space="preserve">::= ENUMERATED { </w:t>
      </w:r>
    </w:p>
    <w:p w14:paraId="46164550" w14:textId="77777777" w:rsidR="00FC324B" w:rsidRPr="00D44F5E" w:rsidRDefault="00FC324B" w:rsidP="00FC324B">
      <w:pPr>
        <w:pStyle w:val="PL"/>
        <w:spacing w:line="0" w:lineRule="atLeast"/>
        <w:rPr>
          <w:snapToGrid w:val="0"/>
        </w:rPr>
      </w:pPr>
      <w:r w:rsidRPr="00D44F5E">
        <w:rPr>
          <w:snapToGrid w:val="0"/>
        </w:rPr>
        <w:tab/>
        <w:t>immediate-MDT-only,</w:t>
      </w:r>
    </w:p>
    <w:p w14:paraId="5F6DE3DB" w14:textId="77777777" w:rsidR="00FC324B" w:rsidRPr="00D44F5E" w:rsidRDefault="00FC324B" w:rsidP="00FC324B">
      <w:pPr>
        <w:pStyle w:val="PL"/>
        <w:spacing w:line="0" w:lineRule="atLeast"/>
        <w:rPr>
          <w:snapToGrid w:val="0"/>
        </w:rPr>
      </w:pPr>
      <w:r w:rsidRPr="00D44F5E">
        <w:rPr>
          <w:snapToGrid w:val="0"/>
        </w:rPr>
        <w:tab/>
        <w:t>immediate-MDT-and-Trace,</w:t>
      </w:r>
    </w:p>
    <w:p w14:paraId="15CB2194" w14:textId="77777777" w:rsidR="00FC324B" w:rsidRPr="00927103" w:rsidRDefault="00FC324B" w:rsidP="00FC324B">
      <w:pPr>
        <w:pStyle w:val="PL"/>
        <w:spacing w:line="0" w:lineRule="atLeast"/>
        <w:rPr>
          <w:snapToGrid w:val="0"/>
        </w:rPr>
      </w:pPr>
      <w:r w:rsidRPr="00D44F5E">
        <w:rPr>
          <w:snapToGrid w:val="0"/>
        </w:rPr>
        <w:tab/>
      </w:r>
      <w:r w:rsidRPr="00D44F5E">
        <w:rPr>
          <w:snapToGrid w:val="0"/>
        </w:rPr>
        <w:tab/>
      </w:r>
      <w:r w:rsidRPr="00927103">
        <w:rPr>
          <w:snapToGrid w:val="0"/>
        </w:rPr>
        <w:t>...</w:t>
      </w:r>
    </w:p>
    <w:p w14:paraId="2CD3D627" w14:textId="77777777" w:rsidR="00FC324B" w:rsidRPr="00927103" w:rsidRDefault="00FC324B" w:rsidP="00FC324B">
      <w:pPr>
        <w:pStyle w:val="PL"/>
        <w:spacing w:line="0" w:lineRule="atLeast"/>
        <w:rPr>
          <w:snapToGrid w:val="0"/>
        </w:rPr>
      </w:pPr>
      <w:r w:rsidRPr="00927103">
        <w:rPr>
          <w:snapToGrid w:val="0"/>
        </w:rPr>
        <w:t>}</w:t>
      </w:r>
    </w:p>
    <w:p w14:paraId="55CB5029" w14:textId="77777777" w:rsidR="00FC324B" w:rsidRPr="00927103" w:rsidRDefault="00FC324B" w:rsidP="00FC324B">
      <w:pPr>
        <w:pStyle w:val="PL"/>
        <w:spacing w:line="0" w:lineRule="atLeast"/>
        <w:rPr>
          <w:snapToGrid w:val="0"/>
        </w:rPr>
      </w:pPr>
    </w:p>
    <w:p w14:paraId="73CF255C" w14:textId="77777777" w:rsidR="00FC324B" w:rsidRPr="00927103" w:rsidRDefault="00FC324B" w:rsidP="00FC324B">
      <w:pPr>
        <w:pStyle w:val="PL"/>
        <w:spacing w:line="0" w:lineRule="atLeast"/>
        <w:rPr>
          <w:snapToGrid w:val="0"/>
        </w:rPr>
      </w:pPr>
      <w:r w:rsidRPr="00927103">
        <w:rPr>
          <w:snapToGrid w:val="0"/>
        </w:rPr>
        <w:t>MDT-Configuration ::= SEQUENCE {</w:t>
      </w:r>
    </w:p>
    <w:p w14:paraId="6CD92CE9" w14:textId="77777777" w:rsidR="00FC324B" w:rsidRPr="007E6193" w:rsidRDefault="00FC324B" w:rsidP="00FC324B">
      <w:pPr>
        <w:pStyle w:val="PL"/>
        <w:spacing w:line="0" w:lineRule="atLeast"/>
        <w:rPr>
          <w:snapToGrid w:val="0"/>
          <w:lang w:val="fr-FR"/>
        </w:rPr>
      </w:pPr>
      <w:r w:rsidRPr="00927103">
        <w:rPr>
          <w:snapToGrid w:val="0"/>
        </w:rPr>
        <w:tab/>
      </w:r>
      <w:proofErr w:type="spellStart"/>
      <w:r w:rsidRPr="007E6193">
        <w:rPr>
          <w:snapToGrid w:val="0"/>
          <w:lang w:val="fr-FR"/>
        </w:rPr>
        <w:t>mdt</w:t>
      </w:r>
      <w:proofErr w:type="spellEnd"/>
      <w:r w:rsidRPr="007E6193">
        <w:rPr>
          <w:snapToGrid w:val="0"/>
          <w:lang w:val="fr-FR"/>
        </w:rPr>
        <w:t>-Activation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MDT-Activation,</w:t>
      </w:r>
    </w:p>
    <w:p w14:paraId="629CD576"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mDTMode</w:t>
      </w:r>
      <w:proofErr w:type="spellEnd"/>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MDTMode</w:t>
      </w:r>
      <w:proofErr w:type="spellEnd"/>
      <w:r w:rsidRPr="007E6193">
        <w:rPr>
          <w:snapToGrid w:val="0"/>
          <w:lang w:val="fr-FR"/>
        </w:rPr>
        <w:t>,</w:t>
      </w:r>
    </w:p>
    <w:p w14:paraId="35B60295"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 MDT-Configuration-</w:t>
      </w:r>
      <w:proofErr w:type="spellStart"/>
      <w:r w:rsidRPr="007E6193">
        <w:rPr>
          <w:snapToGrid w:val="0"/>
          <w:lang w:val="fr-FR"/>
        </w:rPr>
        <w:t>ExtIEs</w:t>
      </w:r>
      <w:proofErr w:type="spellEnd"/>
      <w:r w:rsidRPr="007E6193">
        <w:rPr>
          <w:snapToGrid w:val="0"/>
          <w:lang w:val="fr-FR"/>
        </w:rPr>
        <w:t>} } OPTIONAL,</w:t>
      </w:r>
    </w:p>
    <w:p w14:paraId="228DEB7E" w14:textId="77777777" w:rsidR="00FC324B" w:rsidRPr="00D44F5E" w:rsidRDefault="00FC324B" w:rsidP="00FC324B">
      <w:pPr>
        <w:pStyle w:val="PL"/>
        <w:spacing w:line="0" w:lineRule="atLeast"/>
        <w:rPr>
          <w:snapToGrid w:val="0"/>
        </w:rPr>
      </w:pPr>
      <w:r w:rsidRPr="007E6193">
        <w:rPr>
          <w:snapToGrid w:val="0"/>
          <w:lang w:val="fr-FR"/>
        </w:rPr>
        <w:tab/>
      </w:r>
      <w:r w:rsidRPr="00D44F5E">
        <w:rPr>
          <w:snapToGrid w:val="0"/>
        </w:rPr>
        <w:t>...</w:t>
      </w:r>
    </w:p>
    <w:p w14:paraId="399000B0" w14:textId="77777777" w:rsidR="00FC324B" w:rsidRPr="00D44F5E" w:rsidRDefault="00FC324B" w:rsidP="00FC324B">
      <w:pPr>
        <w:pStyle w:val="PL"/>
        <w:spacing w:line="0" w:lineRule="atLeast"/>
        <w:rPr>
          <w:snapToGrid w:val="0"/>
        </w:rPr>
      </w:pPr>
      <w:r w:rsidRPr="00D44F5E">
        <w:rPr>
          <w:snapToGrid w:val="0"/>
        </w:rPr>
        <w:t>}</w:t>
      </w:r>
    </w:p>
    <w:p w14:paraId="64773774" w14:textId="77777777" w:rsidR="00FC324B" w:rsidRPr="00D44F5E" w:rsidRDefault="00FC324B" w:rsidP="00FC324B">
      <w:pPr>
        <w:pStyle w:val="PL"/>
        <w:spacing w:line="0" w:lineRule="atLeast"/>
        <w:rPr>
          <w:snapToGrid w:val="0"/>
        </w:rPr>
      </w:pPr>
      <w:r w:rsidRPr="00D44F5E">
        <w:rPr>
          <w:snapToGrid w:val="0"/>
        </w:rPr>
        <w:t>MDT-Configuration-</w:t>
      </w:r>
      <w:proofErr w:type="spellStart"/>
      <w:r w:rsidRPr="00D44F5E">
        <w:rPr>
          <w:snapToGrid w:val="0"/>
        </w:rPr>
        <w:t>ExtIEs</w:t>
      </w:r>
      <w:proofErr w:type="spellEnd"/>
      <w:r w:rsidRPr="00D44F5E">
        <w:rPr>
          <w:snapToGrid w:val="0"/>
        </w:rPr>
        <w:t xml:space="preserve"> E1AP-PROTOCOL-EXTENSION ::= {</w:t>
      </w:r>
    </w:p>
    <w:p w14:paraId="4C973CF9" w14:textId="77777777" w:rsidR="00FC324B" w:rsidRPr="00D44F5E" w:rsidRDefault="00FC324B" w:rsidP="00FC324B">
      <w:pPr>
        <w:pStyle w:val="PL"/>
        <w:spacing w:line="0" w:lineRule="atLeast"/>
        <w:rPr>
          <w:snapToGrid w:val="0"/>
        </w:rPr>
      </w:pPr>
      <w:r w:rsidRPr="00D44F5E">
        <w:rPr>
          <w:snapToGrid w:val="0"/>
        </w:rPr>
        <w:tab/>
        <w:t>...</w:t>
      </w:r>
    </w:p>
    <w:p w14:paraId="610B0282" w14:textId="77777777" w:rsidR="00FC324B" w:rsidRPr="00D44F5E" w:rsidRDefault="00FC324B" w:rsidP="00FC324B">
      <w:pPr>
        <w:pStyle w:val="PL"/>
        <w:spacing w:line="0" w:lineRule="atLeast"/>
        <w:rPr>
          <w:snapToGrid w:val="0"/>
        </w:rPr>
      </w:pPr>
      <w:r w:rsidRPr="00D44F5E">
        <w:rPr>
          <w:snapToGrid w:val="0"/>
        </w:rPr>
        <w:t>}</w:t>
      </w:r>
    </w:p>
    <w:p w14:paraId="7E6C1E33" w14:textId="77777777" w:rsidR="00FC324B" w:rsidRPr="00D44F5E" w:rsidRDefault="00FC324B" w:rsidP="00FC324B">
      <w:pPr>
        <w:pStyle w:val="PL"/>
        <w:spacing w:line="0" w:lineRule="atLeast"/>
        <w:rPr>
          <w:snapToGrid w:val="0"/>
        </w:rPr>
      </w:pPr>
    </w:p>
    <w:p w14:paraId="14CF76BA" w14:textId="77777777" w:rsidR="00FC324B" w:rsidRPr="00D44F5E" w:rsidRDefault="00FC324B" w:rsidP="00FC324B">
      <w:pPr>
        <w:pStyle w:val="PL"/>
        <w:spacing w:line="0" w:lineRule="atLeast"/>
        <w:rPr>
          <w:snapToGrid w:val="0"/>
        </w:rPr>
      </w:pPr>
      <w:proofErr w:type="spellStart"/>
      <w:r w:rsidRPr="00D44F5E">
        <w:rPr>
          <w:snapToGrid w:val="0"/>
        </w:rPr>
        <w:t>MDTMode</w:t>
      </w:r>
      <w:proofErr w:type="spellEnd"/>
      <w:r w:rsidRPr="00D44F5E">
        <w:rPr>
          <w:snapToGrid w:val="0"/>
        </w:rPr>
        <w:t xml:space="preserve"> ::= CHOICE {</w:t>
      </w:r>
    </w:p>
    <w:p w14:paraId="760A7C22" w14:textId="77777777" w:rsidR="00FC324B" w:rsidRPr="00D44F5E" w:rsidRDefault="00FC324B" w:rsidP="00FC324B">
      <w:pPr>
        <w:pStyle w:val="PL"/>
        <w:spacing w:line="0" w:lineRule="atLeast"/>
        <w:rPr>
          <w:snapToGrid w:val="0"/>
        </w:rPr>
      </w:pPr>
      <w:r w:rsidRPr="00D44F5E">
        <w:rPr>
          <w:snapToGrid w:val="0"/>
        </w:rPr>
        <w:tab/>
      </w:r>
      <w:proofErr w:type="spellStart"/>
      <w:r w:rsidRPr="00D44F5E">
        <w:rPr>
          <w:snapToGrid w:val="0"/>
        </w:rPr>
        <w:t>immediateMDT</w:t>
      </w:r>
      <w:proofErr w:type="spellEnd"/>
      <w:r w:rsidRPr="00D44F5E">
        <w:rPr>
          <w:snapToGrid w:val="0"/>
        </w:rPr>
        <w:t xml:space="preserve"> </w:t>
      </w:r>
      <w:r w:rsidRPr="00D44F5E">
        <w:rPr>
          <w:snapToGrid w:val="0"/>
        </w:rPr>
        <w:tab/>
      </w:r>
      <w:r w:rsidRPr="00D44F5E">
        <w:rPr>
          <w:snapToGrid w:val="0"/>
        </w:rPr>
        <w:tab/>
      </w:r>
      <w:r w:rsidRPr="00D44F5E">
        <w:rPr>
          <w:snapToGrid w:val="0"/>
        </w:rPr>
        <w:tab/>
      </w:r>
      <w:r w:rsidRPr="00D44F5E">
        <w:rPr>
          <w:snapToGrid w:val="0"/>
        </w:rPr>
        <w:tab/>
      </w:r>
      <w:proofErr w:type="spellStart"/>
      <w:r w:rsidRPr="00D44F5E">
        <w:rPr>
          <w:snapToGrid w:val="0"/>
        </w:rPr>
        <w:t>ImmediateMDT</w:t>
      </w:r>
      <w:proofErr w:type="spellEnd"/>
      <w:r w:rsidRPr="00D44F5E">
        <w:rPr>
          <w:snapToGrid w:val="0"/>
        </w:rPr>
        <w:t>,</w:t>
      </w:r>
    </w:p>
    <w:p w14:paraId="0B4917E5" w14:textId="77777777" w:rsidR="00FC324B" w:rsidRPr="00D44F5E" w:rsidRDefault="00FC324B" w:rsidP="00FC324B">
      <w:pPr>
        <w:pStyle w:val="PL"/>
        <w:spacing w:line="0" w:lineRule="atLeast"/>
        <w:rPr>
          <w:snapToGrid w:val="0"/>
        </w:rPr>
      </w:pPr>
      <w:r w:rsidRPr="00D44F5E">
        <w:rPr>
          <w:snapToGrid w:val="0"/>
        </w:rPr>
        <w:tab/>
        <w:t>choice-extension</w:t>
      </w:r>
      <w:r w:rsidRPr="00D44F5E">
        <w:rPr>
          <w:snapToGrid w:val="0"/>
        </w:rPr>
        <w:tab/>
      </w:r>
      <w:proofErr w:type="spellStart"/>
      <w:r w:rsidRPr="00D44F5E">
        <w:rPr>
          <w:snapToGrid w:val="0"/>
        </w:rPr>
        <w:t>ProtocolIE-SingleContainer</w:t>
      </w:r>
      <w:proofErr w:type="spellEnd"/>
      <w:r w:rsidRPr="00D44F5E">
        <w:rPr>
          <w:snapToGrid w:val="0"/>
        </w:rPr>
        <w:tab/>
        <w:t>{{</w:t>
      </w:r>
      <w:proofErr w:type="spellStart"/>
      <w:r w:rsidRPr="00D44F5E">
        <w:rPr>
          <w:snapToGrid w:val="0"/>
        </w:rPr>
        <w:t>MDTMode-ExtIEs</w:t>
      </w:r>
      <w:proofErr w:type="spellEnd"/>
      <w:r w:rsidRPr="00D44F5E">
        <w:rPr>
          <w:snapToGrid w:val="0"/>
        </w:rPr>
        <w:t>}}</w:t>
      </w:r>
    </w:p>
    <w:p w14:paraId="0E266344" w14:textId="77777777" w:rsidR="00FC324B" w:rsidRPr="00D44F5E" w:rsidRDefault="00FC324B" w:rsidP="00FC324B">
      <w:pPr>
        <w:pStyle w:val="PL"/>
        <w:spacing w:line="0" w:lineRule="atLeast"/>
        <w:rPr>
          <w:snapToGrid w:val="0"/>
        </w:rPr>
      </w:pPr>
      <w:r w:rsidRPr="00D44F5E">
        <w:rPr>
          <w:snapToGrid w:val="0"/>
        </w:rPr>
        <w:t>}</w:t>
      </w:r>
    </w:p>
    <w:p w14:paraId="71BAEE95" w14:textId="77777777" w:rsidR="00FC324B" w:rsidRPr="00D44F5E" w:rsidRDefault="00FC324B" w:rsidP="00FC324B">
      <w:pPr>
        <w:pStyle w:val="PL"/>
        <w:spacing w:line="0" w:lineRule="atLeast"/>
        <w:rPr>
          <w:snapToGrid w:val="0"/>
        </w:rPr>
      </w:pPr>
    </w:p>
    <w:p w14:paraId="2B5FC3E4" w14:textId="77777777" w:rsidR="00FC324B" w:rsidRPr="00D44F5E" w:rsidRDefault="00FC324B" w:rsidP="00FC324B">
      <w:pPr>
        <w:pStyle w:val="PL"/>
        <w:spacing w:line="0" w:lineRule="atLeast"/>
        <w:rPr>
          <w:snapToGrid w:val="0"/>
        </w:rPr>
      </w:pPr>
      <w:proofErr w:type="spellStart"/>
      <w:r w:rsidRPr="00D44F5E">
        <w:rPr>
          <w:snapToGrid w:val="0"/>
        </w:rPr>
        <w:t>MDTMode-ExtIEs</w:t>
      </w:r>
      <w:proofErr w:type="spellEnd"/>
      <w:r w:rsidRPr="00D44F5E">
        <w:rPr>
          <w:snapToGrid w:val="0"/>
        </w:rPr>
        <w:t xml:space="preserve"> E1AP-PROTOCOL-IES ::= {</w:t>
      </w:r>
    </w:p>
    <w:p w14:paraId="13EABBC0" w14:textId="77777777" w:rsidR="00FC324B" w:rsidRPr="00D44F5E" w:rsidRDefault="00FC324B" w:rsidP="00FC324B">
      <w:pPr>
        <w:pStyle w:val="PL"/>
        <w:spacing w:line="0" w:lineRule="atLeast"/>
        <w:rPr>
          <w:snapToGrid w:val="0"/>
        </w:rPr>
      </w:pPr>
      <w:r w:rsidRPr="00D44F5E">
        <w:rPr>
          <w:snapToGrid w:val="0"/>
        </w:rPr>
        <w:tab/>
        <w:t>...</w:t>
      </w:r>
    </w:p>
    <w:p w14:paraId="2F3177E3" w14:textId="77777777" w:rsidR="00FC324B" w:rsidRPr="00D44F5E" w:rsidRDefault="00FC324B" w:rsidP="00FC324B">
      <w:pPr>
        <w:pStyle w:val="PL"/>
        <w:spacing w:line="0" w:lineRule="atLeast"/>
        <w:rPr>
          <w:snapToGrid w:val="0"/>
        </w:rPr>
      </w:pPr>
      <w:r w:rsidRPr="00D44F5E">
        <w:rPr>
          <w:snapToGrid w:val="0"/>
        </w:rPr>
        <w:t>}</w:t>
      </w:r>
    </w:p>
    <w:p w14:paraId="17D10FB7" w14:textId="77777777" w:rsidR="00FC324B" w:rsidRPr="00D44F5E" w:rsidRDefault="00FC324B" w:rsidP="00FC324B">
      <w:pPr>
        <w:pStyle w:val="PL"/>
        <w:spacing w:line="0" w:lineRule="atLeast"/>
        <w:rPr>
          <w:snapToGrid w:val="0"/>
        </w:rPr>
      </w:pPr>
    </w:p>
    <w:p w14:paraId="4A54A790" w14:textId="77777777" w:rsidR="00FC324B" w:rsidRPr="00D44F5E" w:rsidRDefault="00FC324B" w:rsidP="00FC324B">
      <w:pPr>
        <w:pStyle w:val="PL"/>
        <w:spacing w:line="0" w:lineRule="atLeast"/>
        <w:rPr>
          <w:snapToGrid w:val="0"/>
        </w:rPr>
      </w:pPr>
      <w:proofErr w:type="spellStart"/>
      <w:r w:rsidRPr="00D44F5E">
        <w:rPr>
          <w:snapToGrid w:val="0"/>
        </w:rPr>
        <w:t>MeasurementsToActivate</w:t>
      </w:r>
      <w:proofErr w:type="spellEnd"/>
      <w:r w:rsidRPr="00D44F5E">
        <w:rPr>
          <w:snapToGrid w:val="0"/>
        </w:rPr>
        <w:t xml:space="preserve"> ::= BIT STRING (SIZE (8))</w:t>
      </w:r>
    </w:p>
    <w:p w14:paraId="2CAD0F1D" w14:textId="77777777" w:rsidR="00FC324B" w:rsidRPr="00D44F5E" w:rsidRDefault="00FC324B" w:rsidP="00FC324B">
      <w:pPr>
        <w:pStyle w:val="PL"/>
        <w:spacing w:line="0" w:lineRule="atLeast"/>
        <w:rPr>
          <w:snapToGrid w:val="0"/>
        </w:rPr>
      </w:pPr>
    </w:p>
    <w:p w14:paraId="0629902C" w14:textId="77777777" w:rsidR="00FC324B" w:rsidRDefault="00FC324B" w:rsidP="00FC324B">
      <w:pPr>
        <w:pStyle w:val="PL"/>
        <w:spacing w:line="0" w:lineRule="atLeast"/>
        <w:rPr>
          <w:snapToGrid w:val="0"/>
        </w:rPr>
      </w:pPr>
      <w:proofErr w:type="spellStart"/>
      <w:r w:rsidRPr="00D44F5E">
        <w:rPr>
          <w:snapToGrid w:val="0"/>
        </w:rPr>
        <w:t>MDTPLMNList</w:t>
      </w:r>
      <w:proofErr w:type="spellEnd"/>
      <w:r w:rsidRPr="00D44F5E">
        <w:rPr>
          <w:snapToGrid w:val="0"/>
        </w:rPr>
        <w:t xml:space="preserve"> ::= SEQUENCE (SIZE(1..maxnoofMDTPLMNs)) OF PLMN-Identity</w:t>
      </w:r>
    </w:p>
    <w:p w14:paraId="038CAA26" w14:textId="77777777" w:rsidR="00FC324B" w:rsidRPr="00D629EF" w:rsidRDefault="00FC324B" w:rsidP="00FC324B">
      <w:pPr>
        <w:pStyle w:val="PL"/>
        <w:rPr>
          <w:snapToGrid w:val="0"/>
        </w:rPr>
      </w:pPr>
    </w:p>
    <w:p w14:paraId="46683631" w14:textId="77777777" w:rsidR="00FC324B" w:rsidRDefault="00FC324B" w:rsidP="00FC324B">
      <w:pPr>
        <w:pStyle w:val="PL"/>
        <w:rPr>
          <w:snapToGrid w:val="0"/>
        </w:rPr>
      </w:pPr>
      <w:r>
        <w:rPr>
          <w:snapToGrid w:val="0"/>
        </w:rPr>
        <w:t>MDTPLMN</w:t>
      </w:r>
      <w:r>
        <w:rPr>
          <w:rFonts w:eastAsia="SimSun" w:hint="eastAsia"/>
          <w:snapToGrid w:val="0"/>
          <w:lang w:val="en-US" w:eastAsia="zh-CN"/>
        </w:rPr>
        <w:t>Modification</w:t>
      </w:r>
      <w:r>
        <w:rPr>
          <w:snapToGrid w:val="0"/>
        </w:rPr>
        <w:t>List ::= SEQUENCE (SIZE(</w:t>
      </w:r>
      <w:r>
        <w:rPr>
          <w:rFonts w:eastAsia="SimSun" w:hint="eastAsia"/>
          <w:snapToGrid w:val="0"/>
          <w:lang w:val="en-US" w:eastAsia="zh-CN"/>
        </w:rPr>
        <w:t>0</w:t>
      </w:r>
      <w:r>
        <w:rPr>
          <w:snapToGrid w:val="0"/>
        </w:rPr>
        <w:t>..</w:t>
      </w:r>
      <w:proofErr w:type="spellStart"/>
      <w:r>
        <w:rPr>
          <w:snapToGrid w:val="0"/>
        </w:rPr>
        <w:t>maxnoofMDTPLMNs</w:t>
      </w:r>
      <w:proofErr w:type="spellEnd"/>
      <w:r>
        <w:rPr>
          <w:snapToGrid w:val="0"/>
        </w:rPr>
        <w:t>)) OF PLMN-Identity</w:t>
      </w:r>
    </w:p>
    <w:p w14:paraId="26F3CD18" w14:textId="77777777" w:rsidR="00FC324B" w:rsidRDefault="00FC324B" w:rsidP="00FC324B">
      <w:pPr>
        <w:pStyle w:val="PL"/>
        <w:rPr>
          <w:snapToGrid w:val="0"/>
        </w:rPr>
      </w:pPr>
    </w:p>
    <w:p w14:paraId="720FDCA5" w14:textId="77777777" w:rsidR="00FC324B" w:rsidRPr="004D4B18" w:rsidRDefault="00FC324B" w:rsidP="00FC324B">
      <w:pPr>
        <w:pStyle w:val="PL"/>
        <w:rPr>
          <w:snapToGrid w:val="0"/>
        </w:rPr>
      </w:pPr>
      <w:bookmarkStart w:id="6249" w:name="_Hlk152278555"/>
      <w:r>
        <w:rPr>
          <w:snapToGrid w:val="0"/>
        </w:rPr>
        <w:t>MT-SDT-Information</w:t>
      </w:r>
      <w:r w:rsidRPr="004D4B18">
        <w:rPr>
          <w:snapToGrid w:val="0"/>
        </w:rPr>
        <w:t xml:space="preserve"> ::= SEQUENCE {</w:t>
      </w:r>
    </w:p>
    <w:p w14:paraId="6590985B" w14:textId="77777777" w:rsidR="00FC324B" w:rsidRPr="004D4B18" w:rsidRDefault="00FC324B" w:rsidP="00FC324B">
      <w:pPr>
        <w:pStyle w:val="PL"/>
        <w:rPr>
          <w:snapToGrid w:val="0"/>
        </w:rPr>
      </w:pPr>
      <w:r w:rsidRPr="004D4B18">
        <w:rPr>
          <w:snapToGrid w:val="0"/>
        </w:rPr>
        <w:tab/>
      </w:r>
      <w:proofErr w:type="spellStart"/>
      <w:r>
        <w:rPr>
          <w:snapToGrid w:val="0"/>
        </w:rPr>
        <w:t>mT</w:t>
      </w:r>
      <w:proofErr w:type="spellEnd"/>
      <w:r>
        <w:rPr>
          <w:snapToGrid w:val="0"/>
        </w:rPr>
        <w:t>-SDT-Data-Size</w:t>
      </w:r>
      <w:r w:rsidRPr="004D4B18">
        <w:rPr>
          <w:snapToGrid w:val="0"/>
        </w:rPr>
        <w:tab/>
      </w:r>
      <w:r w:rsidRPr="004D4B18">
        <w:rPr>
          <w:snapToGrid w:val="0"/>
        </w:rPr>
        <w:tab/>
      </w:r>
      <w:r w:rsidRPr="004D4B18">
        <w:rPr>
          <w:snapToGrid w:val="0"/>
        </w:rPr>
        <w:tab/>
      </w:r>
      <w:r>
        <w:rPr>
          <w:snapToGrid w:val="0"/>
        </w:rPr>
        <w:t>MT-SDT-Data-Size</w:t>
      </w:r>
      <w:r w:rsidRPr="004D4B18">
        <w:rPr>
          <w:snapToGrid w:val="0"/>
        </w:rPr>
        <w:t>,</w:t>
      </w:r>
    </w:p>
    <w:p w14:paraId="7731C2FB" w14:textId="77777777" w:rsidR="00FC324B" w:rsidRPr="004D4B18" w:rsidRDefault="00FC324B" w:rsidP="00FC324B">
      <w:pPr>
        <w:pStyle w:val="PL"/>
        <w:rPr>
          <w:snapToGrid w:val="0"/>
          <w:lang w:val="fr-FR"/>
        </w:rPr>
      </w:pPr>
      <w:r w:rsidRPr="004D4B18">
        <w:rPr>
          <w:snapToGrid w:val="0"/>
        </w:rPr>
        <w:tab/>
      </w:r>
      <w:proofErr w:type="spellStart"/>
      <w:r w:rsidRPr="004D4B18">
        <w:rPr>
          <w:snapToGrid w:val="0"/>
          <w:lang w:val="fr-FR"/>
        </w:rPr>
        <w:t>iE</w:t>
      </w:r>
      <w:proofErr w:type="spellEnd"/>
      <w:r w:rsidRPr="004D4B18">
        <w:rPr>
          <w:snapToGrid w:val="0"/>
          <w:lang w:val="fr-FR"/>
        </w:rPr>
        <w:t>-Extensions</w:t>
      </w:r>
      <w:r w:rsidRPr="004D4B18">
        <w:rPr>
          <w:snapToGrid w:val="0"/>
          <w:lang w:val="fr-FR"/>
        </w:rPr>
        <w:tab/>
      </w:r>
      <w:r w:rsidRPr="004D4B18">
        <w:rPr>
          <w:snapToGrid w:val="0"/>
          <w:lang w:val="fr-FR"/>
        </w:rPr>
        <w:tab/>
      </w:r>
      <w:r w:rsidRPr="004D4B18">
        <w:rPr>
          <w:snapToGrid w:val="0"/>
          <w:lang w:val="fr-FR"/>
        </w:rPr>
        <w:tab/>
      </w:r>
      <w:r w:rsidRPr="004D4B18">
        <w:rPr>
          <w:snapToGrid w:val="0"/>
          <w:lang w:val="fr-FR"/>
        </w:rPr>
        <w:tab/>
      </w:r>
      <w:proofErr w:type="spellStart"/>
      <w:r w:rsidRPr="004D4B18">
        <w:rPr>
          <w:snapToGrid w:val="0"/>
          <w:lang w:val="fr-FR"/>
        </w:rPr>
        <w:t>ProtocolExtensionContainer</w:t>
      </w:r>
      <w:proofErr w:type="spellEnd"/>
      <w:r w:rsidRPr="004D4B18">
        <w:rPr>
          <w:snapToGrid w:val="0"/>
          <w:lang w:val="fr-FR"/>
        </w:rPr>
        <w:t xml:space="preserve"> { {</w:t>
      </w:r>
      <w:r>
        <w:rPr>
          <w:snapToGrid w:val="0"/>
          <w:lang w:val="fr-FR"/>
        </w:rPr>
        <w:t>MT-SDT-Information</w:t>
      </w:r>
      <w:r w:rsidRPr="004D4B18">
        <w:rPr>
          <w:snapToGrid w:val="0"/>
          <w:lang w:val="fr-FR"/>
        </w:rPr>
        <w:t>-</w:t>
      </w:r>
      <w:proofErr w:type="spellStart"/>
      <w:r w:rsidRPr="004D4B18">
        <w:rPr>
          <w:snapToGrid w:val="0"/>
          <w:lang w:val="fr-FR"/>
        </w:rPr>
        <w:t>ExtIEs</w:t>
      </w:r>
      <w:proofErr w:type="spellEnd"/>
      <w:r w:rsidRPr="004D4B18">
        <w:rPr>
          <w:snapToGrid w:val="0"/>
          <w:lang w:val="fr-FR"/>
        </w:rPr>
        <w:t>} } OPTIONAL</w:t>
      </w:r>
    </w:p>
    <w:p w14:paraId="4B1214EA" w14:textId="77777777" w:rsidR="00FC324B" w:rsidRPr="00927103" w:rsidRDefault="00FC324B" w:rsidP="00FC324B">
      <w:pPr>
        <w:pStyle w:val="PL"/>
        <w:rPr>
          <w:snapToGrid w:val="0"/>
          <w:lang w:val="fr-FR"/>
        </w:rPr>
      </w:pPr>
      <w:r w:rsidRPr="00927103">
        <w:rPr>
          <w:snapToGrid w:val="0"/>
          <w:lang w:val="fr-FR"/>
        </w:rPr>
        <w:t>}</w:t>
      </w:r>
    </w:p>
    <w:p w14:paraId="0FB9270F" w14:textId="77777777" w:rsidR="00FC324B" w:rsidRPr="00927103" w:rsidRDefault="00FC324B" w:rsidP="00FC324B">
      <w:pPr>
        <w:pStyle w:val="PL"/>
        <w:rPr>
          <w:snapToGrid w:val="0"/>
          <w:lang w:val="fr-FR"/>
        </w:rPr>
      </w:pPr>
    </w:p>
    <w:p w14:paraId="4D1C19F4" w14:textId="77777777" w:rsidR="00FC324B" w:rsidRPr="00927103" w:rsidRDefault="00FC324B" w:rsidP="00FC324B">
      <w:pPr>
        <w:pStyle w:val="PL"/>
        <w:rPr>
          <w:snapToGrid w:val="0"/>
          <w:lang w:val="fr-FR"/>
        </w:rPr>
      </w:pPr>
      <w:r w:rsidRPr="00927103">
        <w:rPr>
          <w:snapToGrid w:val="0"/>
          <w:lang w:val="fr-FR"/>
        </w:rPr>
        <w:t>MT-SDT-Information-</w:t>
      </w:r>
      <w:proofErr w:type="spellStart"/>
      <w:r w:rsidRPr="00927103">
        <w:rPr>
          <w:snapToGrid w:val="0"/>
          <w:lang w:val="fr-FR"/>
        </w:rPr>
        <w:t>ExtIEs</w:t>
      </w:r>
      <w:proofErr w:type="spellEnd"/>
      <w:r w:rsidRPr="00927103">
        <w:rPr>
          <w:snapToGrid w:val="0"/>
          <w:lang w:val="fr-FR"/>
        </w:rPr>
        <w:t xml:space="preserve"> E1AP-PROTOCOL-EXTENSION ::= {</w:t>
      </w:r>
    </w:p>
    <w:p w14:paraId="4A1C85A0" w14:textId="77777777" w:rsidR="00FC324B" w:rsidRPr="004D4B18" w:rsidRDefault="00FC324B" w:rsidP="00FC324B">
      <w:pPr>
        <w:pStyle w:val="PL"/>
        <w:rPr>
          <w:snapToGrid w:val="0"/>
        </w:rPr>
      </w:pPr>
      <w:r w:rsidRPr="00927103">
        <w:rPr>
          <w:snapToGrid w:val="0"/>
          <w:lang w:val="fr-FR"/>
        </w:rPr>
        <w:tab/>
      </w:r>
      <w:r w:rsidRPr="004D4B18">
        <w:rPr>
          <w:snapToGrid w:val="0"/>
        </w:rPr>
        <w:t>...</w:t>
      </w:r>
    </w:p>
    <w:p w14:paraId="433F18C0" w14:textId="77777777" w:rsidR="00FC324B" w:rsidRPr="004D4B18" w:rsidRDefault="00FC324B" w:rsidP="00FC324B">
      <w:pPr>
        <w:pStyle w:val="PL"/>
        <w:rPr>
          <w:snapToGrid w:val="0"/>
        </w:rPr>
      </w:pPr>
      <w:r w:rsidRPr="004D4B18">
        <w:rPr>
          <w:snapToGrid w:val="0"/>
        </w:rPr>
        <w:t>}</w:t>
      </w:r>
    </w:p>
    <w:p w14:paraId="66A55E7B" w14:textId="77777777" w:rsidR="00FC324B" w:rsidRPr="00487043" w:rsidRDefault="00FC324B" w:rsidP="00FC324B">
      <w:pPr>
        <w:pStyle w:val="PL"/>
        <w:rPr>
          <w:snapToGrid w:val="0"/>
        </w:rPr>
      </w:pPr>
    </w:p>
    <w:p w14:paraId="712681A0" w14:textId="77777777" w:rsidR="00FC324B" w:rsidRPr="00950ABF" w:rsidRDefault="00FC324B" w:rsidP="00FC324B">
      <w:pPr>
        <w:pStyle w:val="PL"/>
        <w:rPr>
          <w:snapToGrid w:val="0"/>
        </w:rPr>
      </w:pPr>
      <w:r w:rsidRPr="00950ABF">
        <w:rPr>
          <w:snapToGrid w:val="0"/>
          <w:lang w:val="en-US"/>
        </w:rPr>
        <w:t xml:space="preserve">MT-SDT-Information-Request </w:t>
      </w:r>
      <w:r w:rsidRPr="00950ABF">
        <w:rPr>
          <w:snapToGrid w:val="0"/>
        </w:rPr>
        <w:t>::=</w:t>
      </w:r>
      <w:r w:rsidRPr="00950ABF">
        <w:rPr>
          <w:snapToGrid w:val="0"/>
        </w:rPr>
        <w:tab/>
        <w:t>ENUMERATED {true, ...}</w:t>
      </w:r>
    </w:p>
    <w:p w14:paraId="6D47DB5F" w14:textId="77777777" w:rsidR="00FC324B" w:rsidRPr="00950ABF" w:rsidRDefault="00FC324B" w:rsidP="00FC324B">
      <w:pPr>
        <w:pStyle w:val="PL"/>
        <w:rPr>
          <w:snapToGrid w:val="0"/>
        </w:rPr>
      </w:pPr>
    </w:p>
    <w:p w14:paraId="78B7BC47" w14:textId="77777777" w:rsidR="00FC324B" w:rsidRDefault="00FC324B" w:rsidP="00FC324B">
      <w:pPr>
        <w:pStyle w:val="PL"/>
        <w:rPr>
          <w:snapToGrid w:val="0"/>
        </w:rPr>
      </w:pPr>
      <w:r w:rsidRPr="00950ABF">
        <w:rPr>
          <w:snapToGrid w:val="0"/>
        </w:rPr>
        <w:t>MT-SDT-Data-Size::= INTEGER (1..96000, ...)</w:t>
      </w:r>
    </w:p>
    <w:p w14:paraId="3BBED7DE" w14:textId="77777777" w:rsidR="00FC324B" w:rsidRPr="00950ABF" w:rsidRDefault="00FC324B" w:rsidP="00FC324B">
      <w:pPr>
        <w:pStyle w:val="PL"/>
        <w:rPr>
          <w:snapToGrid w:val="0"/>
        </w:rPr>
      </w:pPr>
    </w:p>
    <w:bookmarkEnd w:id="6249"/>
    <w:p w14:paraId="4CF3AF45" w14:textId="245B850E" w:rsidR="00FC324B" w:rsidRDefault="00FC324B" w:rsidP="00FC324B">
      <w:pPr>
        <w:pStyle w:val="PL"/>
      </w:pPr>
    </w:p>
    <w:p w14:paraId="3B97CF20" w14:textId="77777777" w:rsidR="00FC324B" w:rsidRDefault="00FC324B" w:rsidP="00FC324B">
      <w:pPr>
        <w:pStyle w:val="PL"/>
        <w:rPr>
          <w:snapToGrid w:val="0"/>
        </w:rPr>
      </w:pPr>
    </w:p>
    <w:p w14:paraId="319842FD" w14:textId="77777777" w:rsidR="00067BA6" w:rsidRDefault="00067BA6" w:rsidP="00067BA6">
      <w:pPr>
        <w:pStyle w:val="PL"/>
        <w:rPr>
          <w:snapToGrid w:val="0"/>
          <w:lang w:eastAsia="zh-CN"/>
        </w:rPr>
      </w:pPr>
    </w:p>
    <w:p w14:paraId="394EC159" w14:textId="77777777" w:rsidR="00067BA6" w:rsidRPr="00914775" w:rsidRDefault="00067BA6" w:rsidP="00067BA6">
      <w:pPr>
        <w:pStyle w:val="PL"/>
        <w:rPr>
          <w:snapToGrid w:val="0"/>
        </w:rPr>
      </w:pPr>
      <w:r w:rsidRPr="00914775">
        <w:rPr>
          <w:snapToGrid w:val="0"/>
        </w:rPr>
        <w:t>MBS-</w:t>
      </w:r>
      <w:proofErr w:type="spellStart"/>
      <w:r w:rsidRPr="00914775">
        <w:rPr>
          <w:snapToGrid w:val="0"/>
        </w:rPr>
        <w:t>ServiceArea</w:t>
      </w:r>
      <w:proofErr w:type="spellEnd"/>
      <w:r w:rsidRPr="00914775">
        <w:rPr>
          <w:snapToGrid w:val="0"/>
        </w:rPr>
        <w:t xml:space="preserve"> ::= SEQUENCE {</w:t>
      </w:r>
    </w:p>
    <w:p w14:paraId="1D5C3A37" w14:textId="77777777" w:rsidR="00067BA6" w:rsidRPr="00914775" w:rsidRDefault="00067BA6" w:rsidP="00067BA6">
      <w:pPr>
        <w:pStyle w:val="PL"/>
        <w:rPr>
          <w:snapToGrid w:val="0"/>
        </w:rPr>
      </w:pPr>
      <w:r w:rsidRPr="00914775">
        <w:rPr>
          <w:snapToGrid w:val="0"/>
        </w:rPr>
        <w:tab/>
      </w:r>
      <w:proofErr w:type="spellStart"/>
      <w:r w:rsidRPr="00914775">
        <w:rPr>
          <w:snapToGrid w:val="0"/>
        </w:rPr>
        <w:t>mBS-ServiceArea</w:t>
      </w:r>
      <w:r>
        <w:rPr>
          <w:snapToGrid w:val="0"/>
        </w:rPr>
        <w:t>InformationList</w:t>
      </w:r>
      <w:proofErr w:type="spellEnd"/>
      <w:r w:rsidRPr="00914775">
        <w:rPr>
          <w:snapToGrid w:val="0"/>
        </w:rPr>
        <w:tab/>
      </w:r>
      <w:r w:rsidRPr="00914775">
        <w:rPr>
          <w:snapToGrid w:val="0"/>
        </w:rPr>
        <w:tab/>
        <w:t>MBS-</w:t>
      </w:r>
      <w:proofErr w:type="spellStart"/>
      <w:r w:rsidRPr="00914775">
        <w:rPr>
          <w:snapToGrid w:val="0"/>
        </w:rPr>
        <w:t>ServiceArea</w:t>
      </w:r>
      <w:r>
        <w:rPr>
          <w:snapToGrid w:val="0"/>
        </w:rPr>
        <w:t>InformationL</w:t>
      </w:r>
      <w:r w:rsidRPr="00914775">
        <w:rPr>
          <w:snapToGrid w:val="0"/>
        </w:rPr>
        <w:t>ist</w:t>
      </w:r>
      <w:proofErr w:type="spellEnd"/>
      <w:r w:rsidRPr="00914775">
        <w:rPr>
          <w:snapToGrid w:val="0"/>
        </w:rPr>
        <w:tab/>
      </w:r>
      <w:r w:rsidRPr="00914775">
        <w:rPr>
          <w:snapToGrid w:val="0"/>
        </w:rPr>
        <w:tab/>
      </w:r>
      <w:r w:rsidRPr="00914775">
        <w:rPr>
          <w:snapToGrid w:val="0"/>
        </w:rPr>
        <w:tab/>
      </w:r>
      <w:r w:rsidRPr="00914775">
        <w:rPr>
          <w:snapToGrid w:val="0"/>
        </w:rPr>
        <w:tab/>
        <w:t>OPTIONAL,</w:t>
      </w:r>
    </w:p>
    <w:p w14:paraId="7632235F" w14:textId="77777777" w:rsidR="00067BA6" w:rsidRPr="00914775" w:rsidRDefault="00067BA6" w:rsidP="00067BA6">
      <w:pPr>
        <w:pStyle w:val="PL"/>
        <w:rPr>
          <w:snapToGrid w:val="0"/>
          <w:lang w:val="fr-FR"/>
        </w:rPr>
      </w:pPr>
      <w:r w:rsidRPr="00914775">
        <w:rPr>
          <w:snapToGrid w:val="0"/>
        </w:rPr>
        <w:tab/>
      </w:r>
      <w:proofErr w:type="spellStart"/>
      <w:r w:rsidRPr="00914775">
        <w:rPr>
          <w:snapToGrid w:val="0"/>
          <w:lang w:val="fr-FR"/>
        </w:rPr>
        <w:t>iE</w:t>
      </w:r>
      <w:proofErr w:type="spellEnd"/>
      <w:r w:rsidRPr="00914775">
        <w:rPr>
          <w:snapToGrid w:val="0"/>
          <w:lang w:val="fr-FR"/>
        </w:rPr>
        <w:t>-Extensions</w:t>
      </w:r>
      <w:r w:rsidRPr="00914775">
        <w:rPr>
          <w:snapToGrid w:val="0"/>
          <w:lang w:val="fr-FR"/>
        </w:rPr>
        <w:tab/>
      </w:r>
      <w:r w:rsidRPr="00914775">
        <w:rPr>
          <w:snapToGrid w:val="0"/>
          <w:lang w:val="fr-FR"/>
        </w:rPr>
        <w:tab/>
      </w:r>
      <w:r w:rsidRPr="00914775">
        <w:rPr>
          <w:snapToGrid w:val="0"/>
          <w:lang w:val="fr-FR"/>
        </w:rPr>
        <w:tab/>
      </w:r>
      <w:r w:rsidRPr="00914775">
        <w:rPr>
          <w:snapToGrid w:val="0"/>
          <w:lang w:val="fr-FR"/>
        </w:rPr>
        <w:tab/>
      </w:r>
      <w:r w:rsidRPr="00914775">
        <w:rPr>
          <w:snapToGrid w:val="0"/>
          <w:lang w:val="fr-FR"/>
        </w:rPr>
        <w:tab/>
      </w:r>
      <w:proofErr w:type="spellStart"/>
      <w:r w:rsidRPr="00914775">
        <w:rPr>
          <w:snapToGrid w:val="0"/>
          <w:lang w:val="fr-FR"/>
        </w:rPr>
        <w:t>ProtocolExtensionContainer</w:t>
      </w:r>
      <w:proofErr w:type="spellEnd"/>
      <w:r w:rsidRPr="00914775">
        <w:rPr>
          <w:snapToGrid w:val="0"/>
          <w:lang w:val="fr-FR"/>
        </w:rPr>
        <w:t xml:space="preserve"> { {MBS-</w:t>
      </w:r>
      <w:proofErr w:type="spellStart"/>
      <w:r w:rsidRPr="00914775">
        <w:rPr>
          <w:snapToGrid w:val="0"/>
          <w:lang w:val="fr-FR"/>
        </w:rPr>
        <w:t>ServiceArea</w:t>
      </w:r>
      <w:proofErr w:type="spellEnd"/>
      <w:r w:rsidRPr="00914775">
        <w:rPr>
          <w:snapToGrid w:val="0"/>
          <w:lang w:val="fr-FR"/>
        </w:rPr>
        <w:t>-</w:t>
      </w:r>
      <w:proofErr w:type="spellStart"/>
      <w:r w:rsidRPr="00914775">
        <w:rPr>
          <w:snapToGrid w:val="0"/>
          <w:lang w:val="fr-FR"/>
        </w:rPr>
        <w:t>ExtIEs</w:t>
      </w:r>
      <w:proofErr w:type="spellEnd"/>
      <w:r w:rsidRPr="00914775">
        <w:rPr>
          <w:snapToGrid w:val="0"/>
          <w:lang w:val="fr-FR"/>
        </w:rPr>
        <w:t>} }</w:t>
      </w:r>
      <w:r w:rsidRPr="00914775">
        <w:rPr>
          <w:snapToGrid w:val="0"/>
          <w:lang w:val="fr-FR"/>
        </w:rPr>
        <w:tab/>
        <w:t>OPTIONAL,</w:t>
      </w:r>
    </w:p>
    <w:p w14:paraId="7C83FA14" w14:textId="77777777" w:rsidR="00067BA6" w:rsidRPr="00914775" w:rsidRDefault="00067BA6" w:rsidP="00067BA6">
      <w:pPr>
        <w:pStyle w:val="PL"/>
        <w:rPr>
          <w:snapToGrid w:val="0"/>
        </w:rPr>
      </w:pPr>
      <w:r w:rsidRPr="00914775">
        <w:rPr>
          <w:snapToGrid w:val="0"/>
          <w:lang w:val="fr-FR"/>
        </w:rPr>
        <w:tab/>
      </w:r>
      <w:r w:rsidRPr="00914775">
        <w:rPr>
          <w:snapToGrid w:val="0"/>
        </w:rPr>
        <w:t>...</w:t>
      </w:r>
    </w:p>
    <w:p w14:paraId="6E1DDA28" w14:textId="77777777" w:rsidR="00067BA6" w:rsidRPr="00914775" w:rsidRDefault="00067BA6" w:rsidP="00067BA6">
      <w:pPr>
        <w:pStyle w:val="PL"/>
        <w:rPr>
          <w:snapToGrid w:val="0"/>
        </w:rPr>
      </w:pPr>
      <w:r w:rsidRPr="00914775">
        <w:rPr>
          <w:snapToGrid w:val="0"/>
        </w:rPr>
        <w:t>}</w:t>
      </w:r>
    </w:p>
    <w:p w14:paraId="0A472B58" w14:textId="77777777" w:rsidR="00067BA6" w:rsidRPr="00914775" w:rsidRDefault="00067BA6" w:rsidP="00067BA6">
      <w:pPr>
        <w:pStyle w:val="PL"/>
        <w:rPr>
          <w:snapToGrid w:val="0"/>
          <w:lang w:eastAsia="zh-CN"/>
        </w:rPr>
      </w:pPr>
    </w:p>
    <w:p w14:paraId="6756775A" w14:textId="77777777" w:rsidR="00067BA6" w:rsidRPr="00914775" w:rsidRDefault="00067BA6" w:rsidP="00067BA6">
      <w:pPr>
        <w:pStyle w:val="PL"/>
        <w:rPr>
          <w:snapToGrid w:val="0"/>
        </w:rPr>
      </w:pPr>
      <w:r w:rsidRPr="00914775">
        <w:rPr>
          <w:snapToGrid w:val="0"/>
        </w:rPr>
        <w:t>MBS-</w:t>
      </w:r>
      <w:proofErr w:type="spellStart"/>
      <w:r w:rsidRPr="00914775">
        <w:rPr>
          <w:snapToGrid w:val="0"/>
        </w:rPr>
        <w:t>ServiceArea</w:t>
      </w:r>
      <w:proofErr w:type="spellEnd"/>
      <w:r w:rsidRPr="00914775">
        <w:rPr>
          <w:snapToGrid w:val="0"/>
        </w:rPr>
        <w:t>-</w:t>
      </w:r>
      <w:proofErr w:type="spellStart"/>
      <w:r w:rsidRPr="00914775">
        <w:rPr>
          <w:snapToGrid w:val="0"/>
        </w:rPr>
        <w:t>ExtIEs</w:t>
      </w:r>
      <w:proofErr w:type="spellEnd"/>
      <w:r w:rsidRPr="00914775">
        <w:rPr>
          <w:snapToGrid w:val="0"/>
        </w:rPr>
        <w:t xml:space="preserve"> E1AP-PROTOCOL-EXTENSION ::= {</w:t>
      </w:r>
    </w:p>
    <w:p w14:paraId="7B2DB439" w14:textId="77777777" w:rsidR="00067BA6" w:rsidRPr="00914775" w:rsidRDefault="00067BA6" w:rsidP="00067BA6">
      <w:pPr>
        <w:pStyle w:val="PL"/>
        <w:rPr>
          <w:snapToGrid w:val="0"/>
        </w:rPr>
      </w:pPr>
      <w:r w:rsidRPr="00914775">
        <w:rPr>
          <w:snapToGrid w:val="0"/>
        </w:rPr>
        <w:tab/>
        <w:t>...</w:t>
      </w:r>
    </w:p>
    <w:p w14:paraId="2367EA91" w14:textId="77777777" w:rsidR="00067BA6" w:rsidRPr="00914775" w:rsidRDefault="00067BA6" w:rsidP="00067BA6">
      <w:pPr>
        <w:pStyle w:val="PL"/>
        <w:rPr>
          <w:snapToGrid w:val="0"/>
        </w:rPr>
      </w:pPr>
      <w:r w:rsidRPr="00914775">
        <w:rPr>
          <w:snapToGrid w:val="0"/>
        </w:rPr>
        <w:t>}</w:t>
      </w:r>
    </w:p>
    <w:p w14:paraId="649E79E4" w14:textId="77777777" w:rsidR="00067BA6" w:rsidRDefault="00067BA6" w:rsidP="00067BA6">
      <w:pPr>
        <w:pStyle w:val="PL"/>
        <w:rPr>
          <w:snapToGrid w:val="0"/>
          <w:lang w:eastAsia="zh-CN"/>
        </w:rPr>
      </w:pPr>
    </w:p>
    <w:p w14:paraId="49F1E19B" w14:textId="77777777" w:rsidR="00FC324B" w:rsidRDefault="00FC324B" w:rsidP="00FC324B">
      <w:pPr>
        <w:pStyle w:val="PL"/>
        <w:rPr>
          <w:snapToGrid w:val="0"/>
        </w:rPr>
      </w:pPr>
    </w:p>
    <w:p w14:paraId="5F68CF1F" w14:textId="5470C32A" w:rsidR="00FC324B" w:rsidRDefault="00FC324B" w:rsidP="00FC324B">
      <w:pPr>
        <w:pStyle w:val="PL"/>
        <w:rPr>
          <w:snapToGrid w:val="0"/>
        </w:rPr>
      </w:pPr>
      <w:r>
        <w:rPr>
          <w:snapToGrid w:val="0"/>
        </w:rPr>
        <w:t>MBS-</w:t>
      </w:r>
      <w:proofErr w:type="spellStart"/>
      <w:r>
        <w:rPr>
          <w:snapToGrid w:val="0"/>
        </w:rPr>
        <w:t>ServiceAreaInformation</w:t>
      </w:r>
      <w:proofErr w:type="spellEnd"/>
      <w:r>
        <w:rPr>
          <w:snapToGrid w:val="0"/>
        </w:rPr>
        <w:t xml:space="preserve"> ::= SEQUENCE {</w:t>
      </w:r>
    </w:p>
    <w:p w14:paraId="52DED3F8" w14:textId="77777777" w:rsidR="00FC324B" w:rsidRDefault="00FC324B" w:rsidP="00FC324B">
      <w:pPr>
        <w:pStyle w:val="PL"/>
        <w:rPr>
          <w:snapToGrid w:val="0"/>
        </w:rPr>
      </w:pPr>
      <w:r>
        <w:rPr>
          <w:snapToGrid w:val="0"/>
        </w:rPr>
        <w:tab/>
      </w:r>
      <w:proofErr w:type="spellStart"/>
      <w:r>
        <w:rPr>
          <w:snapToGrid w:val="0"/>
        </w:rPr>
        <w:t>mBS</w:t>
      </w:r>
      <w:proofErr w:type="spellEnd"/>
      <w:r>
        <w:rPr>
          <w:snapToGrid w:val="0"/>
        </w:rPr>
        <w:t>-ServiceAreaCellList</w:t>
      </w:r>
      <w:r>
        <w:rPr>
          <w:snapToGrid w:val="0"/>
        </w:rPr>
        <w:tab/>
      </w:r>
      <w:r>
        <w:rPr>
          <w:snapToGrid w:val="0"/>
        </w:rPr>
        <w:tab/>
        <w:t>MBS-ServiceAreaCellList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4976A6A9" w14:textId="77777777" w:rsidR="00FC324B" w:rsidRDefault="00FC324B" w:rsidP="00FC324B">
      <w:pPr>
        <w:pStyle w:val="PL"/>
        <w:rPr>
          <w:snapToGrid w:val="0"/>
        </w:rPr>
      </w:pPr>
      <w:r>
        <w:rPr>
          <w:snapToGrid w:val="0"/>
        </w:rPr>
        <w:tab/>
      </w:r>
      <w:proofErr w:type="spellStart"/>
      <w:r>
        <w:rPr>
          <w:snapToGrid w:val="0"/>
        </w:rPr>
        <w:t>mBS-ServiceAreaTAIList</w:t>
      </w:r>
      <w:proofErr w:type="spellEnd"/>
      <w:r>
        <w:rPr>
          <w:snapToGrid w:val="0"/>
        </w:rPr>
        <w:tab/>
      </w:r>
      <w:r>
        <w:rPr>
          <w:snapToGrid w:val="0"/>
        </w:rPr>
        <w:tab/>
        <w:t>MBS-</w:t>
      </w:r>
      <w:proofErr w:type="spellStart"/>
      <w:r>
        <w:rPr>
          <w:snapToGrid w:val="0"/>
        </w:rPr>
        <w:t>ServiceAreaTAIList</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7E48BDE" w14:textId="77777777" w:rsidR="00FC324B" w:rsidRDefault="00FC324B" w:rsidP="00FC324B">
      <w:pPr>
        <w:pStyle w:val="PL"/>
        <w:rPr>
          <w:snapToGrid w:val="0"/>
          <w:lang w:val="fr-FR"/>
        </w:rPr>
      </w:pPr>
      <w:r>
        <w:rPr>
          <w:snapToGrid w:val="0"/>
        </w:rPr>
        <w:tab/>
      </w:r>
      <w:proofErr w:type="spellStart"/>
      <w:r>
        <w:rPr>
          <w:snapToGrid w:val="0"/>
          <w:lang w:val="fr-FR"/>
        </w:rPr>
        <w:t>iE</w:t>
      </w:r>
      <w:proofErr w:type="spellEnd"/>
      <w:r>
        <w:rPr>
          <w:snapToGrid w:val="0"/>
          <w:lang w:val="fr-FR"/>
        </w:rPr>
        <w:t>-Extensions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ab/>
      </w:r>
      <w:proofErr w:type="spellStart"/>
      <w:r>
        <w:rPr>
          <w:snapToGrid w:val="0"/>
          <w:lang w:val="fr-FR"/>
        </w:rPr>
        <w:t>ProtocolExtensionContainer</w:t>
      </w:r>
      <w:proofErr w:type="spellEnd"/>
      <w:r>
        <w:rPr>
          <w:snapToGrid w:val="0"/>
          <w:lang w:val="fr-FR"/>
        </w:rPr>
        <w:t xml:space="preserve"> { {MBS-</w:t>
      </w:r>
      <w:proofErr w:type="spellStart"/>
      <w:r>
        <w:rPr>
          <w:snapToGrid w:val="0"/>
          <w:lang w:val="fr-FR"/>
        </w:rPr>
        <w:t>ServiceAreaInformation</w:t>
      </w:r>
      <w:proofErr w:type="spellEnd"/>
      <w:r>
        <w:rPr>
          <w:snapToGrid w:val="0"/>
          <w:lang w:val="fr-FR"/>
        </w:rPr>
        <w:t>-</w:t>
      </w:r>
      <w:proofErr w:type="spellStart"/>
      <w:r>
        <w:rPr>
          <w:snapToGrid w:val="0"/>
          <w:lang w:val="fr-FR"/>
        </w:rPr>
        <w:t>ExtIEs</w:t>
      </w:r>
      <w:proofErr w:type="spellEnd"/>
      <w:r>
        <w:rPr>
          <w:snapToGrid w:val="0"/>
          <w:lang w:val="fr-FR"/>
        </w:rPr>
        <w:t>} }</w:t>
      </w:r>
      <w:r>
        <w:rPr>
          <w:snapToGrid w:val="0"/>
          <w:lang w:val="fr-FR"/>
        </w:rPr>
        <w:tab/>
        <w:t>OPTIONAL,</w:t>
      </w:r>
    </w:p>
    <w:p w14:paraId="45D6A1C2" w14:textId="77777777" w:rsidR="00FC324B" w:rsidRDefault="00FC324B" w:rsidP="00FC324B">
      <w:pPr>
        <w:pStyle w:val="PL"/>
        <w:rPr>
          <w:snapToGrid w:val="0"/>
        </w:rPr>
      </w:pPr>
      <w:r>
        <w:rPr>
          <w:snapToGrid w:val="0"/>
          <w:lang w:val="fr-FR"/>
        </w:rPr>
        <w:tab/>
      </w:r>
      <w:r>
        <w:rPr>
          <w:snapToGrid w:val="0"/>
        </w:rPr>
        <w:t>...</w:t>
      </w:r>
    </w:p>
    <w:p w14:paraId="56086EB6" w14:textId="77777777" w:rsidR="00FC324B" w:rsidRDefault="00FC324B" w:rsidP="00FC324B">
      <w:pPr>
        <w:pStyle w:val="PL"/>
        <w:rPr>
          <w:snapToGrid w:val="0"/>
        </w:rPr>
      </w:pPr>
      <w:r>
        <w:rPr>
          <w:snapToGrid w:val="0"/>
        </w:rPr>
        <w:t>}</w:t>
      </w:r>
    </w:p>
    <w:p w14:paraId="572977F2" w14:textId="77777777" w:rsidR="00927103" w:rsidRDefault="00927103" w:rsidP="00FC324B">
      <w:pPr>
        <w:pStyle w:val="PL"/>
        <w:rPr>
          <w:snapToGrid w:val="0"/>
          <w:lang w:eastAsia="zh-CN"/>
        </w:rPr>
      </w:pPr>
    </w:p>
    <w:p w14:paraId="446CD299" w14:textId="77777777" w:rsidR="00FC324B" w:rsidRDefault="00FC324B" w:rsidP="00FC324B">
      <w:pPr>
        <w:pStyle w:val="PL"/>
        <w:rPr>
          <w:snapToGrid w:val="0"/>
        </w:rPr>
      </w:pPr>
      <w:r>
        <w:rPr>
          <w:snapToGrid w:val="0"/>
        </w:rPr>
        <w:t>MBS-</w:t>
      </w:r>
      <w:proofErr w:type="spellStart"/>
      <w:r>
        <w:rPr>
          <w:snapToGrid w:val="0"/>
        </w:rPr>
        <w:t>ServiceAreaInformation</w:t>
      </w:r>
      <w:proofErr w:type="spellEnd"/>
      <w:r>
        <w:rPr>
          <w:snapToGrid w:val="0"/>
        </w:rPr>
        <w:t>-</w:t>
      </w:r>
      <w:proofErr w:type="spellStart"/>
      <w:r>
        <w:rPr>
          <w:snapToGrid w:val="0"/>
        </w:rPr>
        <w:t>ExtIEs</w:t>
      </w:r>
      <w:proofErr w:type="spellEnd"/>
      <w:r>
        <w:rPr>
          <w:snapToGrid w:val="0"/>
        </w:rPr>
        <w:t xml:space="preserve"> E1AP-PROTOCOL-EXTENSION ::= {</w:t>
      </w:r>
    </w:p>
    <w:p w14:paraId="1DD820C9" w14:textId="77777777" w:rsidR="00FC324B" w:rsidRDefault="00FC324B" w:rsidP="00FC324B">
      <w:pPr>
        <w:pStyle w:val="PL"/>
        <w:rPr>
          <w:snapToGrid w:val="0"/>
        </w:rPr>
      </w:pPr>
      <w:r>
        <w:rPr>
          <w:snapToGrid w:val="0"/>
        </w:rPr>
        <w:tab/>
        <w:t>...</w:t>
      </w:r>
    </w:p>
    <w:p w14:paraId="076E7366" w14:textId="77777777" w:rsidR="00FC324B" w:rsidRDefault="00FC324B" w:rsidP="00FC324B">
      <w:pPr>
        <w:pStyle w:val="PL"/>
        <w:rPr>
          <w:snapToGrid w:val="0"/>
        </w:rPr>
      </w:pPr>
      <w:r>
        <w:rPr>
          <w:snapToGrid w:val="0"/>
        </w:rPr>
        <w:t>}</w:t>
      </w:r>
    </w:p>
    <w:p w14:paraId="334DC242" w14:textId="77777777" w:rsidR="00FC324B" w:rsidRDefault="00FC324B" w:rsidP="00FC324B">
      <w:pPr>
        <w:pStyle w:val="PL"/>
        <w:rPr>
          <w:snapToGrid w:val="0"/>
          <w:lang w:eastAsia="zh-CN"/>
        </w:rPr>
      </w:pPr>
    </w:p>
    <w:p w14:paraId="49222C47" w14:textId="77777777" w:rsidR="00FC324B" w:rsidRDefault="00FC324B" w:rsidP="00FC324B">
      <w:pPr>
        <w:pStyle w:val="PL"/>
        <w:rPr>
          <w:snapToGrid w:val="0"/>
        </w:rPr>
      </w:pPr>
      <w:r>
        <w:rPr>
          <w:snapToGrid w:val="0"/>
        </w:rPr>
        <w:t>MBS-ServiceAreaCellList ::= SEQUENCE (SIZE(1..</w:t>
      </w:r>
      <w:r>
        <w:t xml:space="preserve"> </w:t>
      </w:r>
      <w:proofErr w:type="spellStart"/>
      <w:r>
        <w:t>maxnoofCellsforMBS</w:t>
      </w:r>
      <w:proofErr w:type="spellEnd"/>
      <w:r>
        <w:rPr>
          <w:snapToGrid w:val="0"/>
        </w:rPr>
        <w:t>)) OF NR-CGI</w:t>
      </w:r>
    </w:p>
    <w:p w14:paraId="3F097284" w14:textId="77777777" w:rsidR="00FC324B" w:rsidRDefault="00FC324B" w:rsidP="00FC324B">
      <w:pPr>
        <w:pStyle w:val="PL"/>
        <w:rPr>
          <w:snapToGrid w:val="0"/>
        </w:rPr>
      </w:pPr>
    </w:p>
    <w:p w14:paraId="687AF9CF" w14:textId="77777777" w:rsidR="00FC324B" w:rsidRDefault="00FC324B" w:rsidP="00FC324B">
      <w:pPr>
        <w:pStyle w:val="PL"/>
        <w:rPr>
          <w:snapToGrid w:val="0"/>
        </w:rPr>
      </w:pPr>
      <w:r>
        <w:rPr>
          <w:snapToGrid w:val="0"/>
        </w:rPr>
        <w:t>MBS-</w:t>
      </w:r>
      <w:proofErr w:type="spellStart"/>
      <w:r>
        <w:rPr>
          <w:snapToGrid w:val="0"/>
        </w:rPr>
        <w:t>ServiceAreaTAIList</w:t>
      </w:r>
      <w:proofErr w:type="spellEnd"/>
      <w:r>
        <w:rPr>
          <w:snapToGrid w:val="0"/>
        </w:rPr>
        <w:t xml:space="preserve"> ::= SEQUENCE (SIZE(1..</w:t>
      </w:r>
      <w:r>
        <w:t xml:space="preserve"> </w:t>
      </w:r>
      <w:proofErr w:type="spellStart"/>
      <w:r>
        <w:t>maxnoofTAIforMBS</w:t>
      </w:r>
      <w:proofErr w:type="spellEnd"/>
      <w:r>
        <w:rPr>
          <w:snapToGrid w:val="0"/>
        </w:rPr>
        <w:t>)) OF MBS-</w:t>
      </w:r>
      <w:proofErr w:type="spellStart"/>
      <w:r>
        <w:rPr>
          <w:snapToGrid w:val="0"/>
        </w:rPr>
        <w:t>ServiceAreaTAIList</w:t>
      </w:r>
      <w:proofErr w:type="spellEnd"/>
      <w:r>
        <w:rPr>
          <w:snapToGrid w:val="0"/>
        </w:rPr>
        <w:t>-Item</w:t>
      </w:r>
    </w:p>
    <w:p w14:paraId="50CE5B75" w14:textId="77777777" w:rsidR="00FC324B" w:rsidRDefault="00FC324B" w:rsidP="00FC324B">
      <w:pPr>
        <w:pStyle w:val="PL"/>
        <w:rPr>
          <w:snapToGrid w:val="0"/>
        </w:rPr>
      </w:pPr>
      <w:r>
        <w:rPr>
          <w:snapToGrid w:val="0"/>
        </w:rPr>
        <w:t>MBS-</w:t>
      </w:r>
      <w:proofErr w:type="spellStart"/>
      <w:r>
        <w:rPr>
          <w:snapToGrid w:val="0"/>
        </w:rPr>
        <w:t>ServiceAreaTAIList</w:t>
      </w:r>
      <w:proofErr w:type="spellEnd"/>
      <w:r>
        <w:rPr>
          <w:snapToGrid w:val="0"/>
        </w:rPr>
        <w:t>-Item ::= SEQUENCE {</w:t>
      </w:r>
    </w:p>
    <w:p w14:paraId="17976881" w14:textId="77777777" w:rsidR="00FC324B" w:rsidRDefault="00FC324B" w:rsidP="00FC324B">
      <w:pPr>
        <w:pStyle w:val="PL"/>
        <w:rPr>
          <w:snapToGrid w:val="0"/>
        </w:rPr>
      </w:pPr>
      <w:r>
        <w:rPr>
          <w:snapToGrid w:val="0"/>
        </w:rPr>
        <w:tab/>
      </w:r>
      <w:proofErr w:type="spellStart"/>
      <w:r>
        <w:rPr>
          <w:snapToGrid w:val="0"/>
        </w:rPr>
        <w:t>plmn</w:t>
      </w:r>
      <w:proofErr w:type="spellEnd"/>
      <w:r>
        <w:rPr>
          <w:snapToGrid w:val="0"/>
        </w:rPr>
        <w:t>-ID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PLMN-Identity,</w:t>
      </w:r>
    </w:p>
    <w:p w14:paraId="2690DDE7" w14:textId="660C3C48" w:rsidR="00FC324B" w:rsidRDefault="00FC324B" w:rsidP="00FC324B">
      <w:pPr>
        <w:pStyle w:val="PL"/>
        <w:rPr>
          <w:snapToGrid w:val="0"/>
        </w:rPr>
      </w:pPr>
      <w:r>
        <w:rPr>
          <w:snapToGrid w:val="0"/>
        </w:rPr>
        <w:tab/>
      </w:r>
      <w:proofErr w:type="spellStart"/>
      <w:r w:rsidR="00927103" w:rsidRPr="0046330F">
        <w:rPr>
          <w:snapToGrid w:val="0"/>
        </w:rPr>
        <w:t>five</w:t>
      </w:r>
      <w:r w:rsidR="00927103">
        <w:rPr>
          <w:snapToGrid w:val="0"/>
        </w:rPr>
        <w:t>GS</w:t>
      </w:r>
      <w:proofErr w:type="spellEnd"/>
      <w:r w:rsidR="00927103" w:rsidRPr="0046330F">
        <w:rPr>
          <w:snapToGrid w:val="0"/>
        </w:rPr>
        <w:t>-TAC</w:t>
      </w:r>
      <w:r>
        <w:rPr>
          <w:snapToGrid w:val="0"/>
        </w:rPr>
        <w:tab/>
      </w:r>
      <w:r>
        <w:rPr>
          <w:snapToGrid w:val="0"/>
        </w:rPr>
        <w:tab/>
      </w:r>
      <w:r>
        <w:rPr>
          <w:snapToGrid w:val="0"/>
        </w:rPr>
        <w:tab/>
      </w:r>
      <w:r>
        <w:rPr>
          <w:snapToGrid w:val="0"/>
        </w:rPr>
        <w:tab/>
      </w:r>
      <w:r>
        <w:rPr>
          <w:snapToGrid w:val="0"/>
        </w:rPr>
        <w:tab/>
      </w:r>
      <w:r>
        <w:rPr>
          <w:snapToGrid w:val="0"/>
        </w:rPr>
        <w:tab/>
      </w:r>
      <w:proofErr w:type="spellStart"/>
      <w:r>
        <w:rPr>
          <w:snapToGrid w:val="0"/>
        </w:rPr>
        <w:t>FiveGS</w:t>
      </w:r>
      <w:proofErr w:type="spellEnd"/>
      <w:r>
        <w:rPr>
          <w:snapToGrid w:val="0"/>
        </w:rPr>
        <w:t>-TAC,</w:t>
      </w:r>
    </w:p>
    <w:p w14:paraId="1E9DB3DF" w14:textId="77777777" w:rsidR="00FC324B" w:rsidRDefault="00FC324B" w:rsidP="00FC324B">
      <w:pPr>
        <w:pStyle w:val="PL"/>
        <w:rPr>
          <w:snapToGrid w:val="0"/>
        </w:rPr>
      </w:pPr>
      <w:r>
        <w:rPr>
          <w:snapToGrid w:val="0"/>
        </w:rPr>
        <w:tab/>
      </w:r>
      <w:proofErr w:type="spellStart"/>
      <w:r>
        <w:rPr>
          <w:snapToGrid w:val="0"/>
        </w:rPr>
        <w:t>iE</w:t>
      </w:r>
      <w:proofErr w:type="spellEnd"/>
      <w:r>
        <w:rPr>
          <w:snapToGrid w:val="0"/>
        </w:rPr>
        <w:t>-Extensions</w:t>
      </w:r>
      <w:r>
        <w:rPr>
          <w:snapToGrid w:val="0"/>
        </w:rPr>
        <w:tab/>
      </w:r>
      <w:r>
        <w:rPr>
          <w:snapToGrid w:val="0"/>
        </w:rPr>
        <w:tab/>
      </w:r>
      <w:r>
        <w:rPr>
          <w:snapToGrid w:val="0"/>
        </w:rPr>
        <w:tab/>
      </w:r>
      <w:r>
        <w:rPr>
          <w:snapToGrid w:val="0"/>
        </w:rPr>
        <w:tab/>
      </w:r>
      <w:r>
        <w:rPr>
          <w:snapToGrid w:val="0"/>
        </w:rPr>
        <w:tab/>
      </w:r>
      <w:proofErr w:type="spellStart"/>
      <w:r>
        <w:rPr>
          <w:snapToGrid w:val="0"/>
        </w:rPr>
        <w:t>ProtocolExtensionContainer</w:t>
      </w:r>
      <w:proofErr w:type="spellEnd"/>
      <w:r>
        <w:rPr>
          <w:snapToGrid w:val="0"/>
        </w:rPr>
        <w:t xml:space="preserve"> { {MBS-</w:t>
      </w:r>
      <w:proofErr w:type="spellStart"/>
      <w:r>
        <w:rPr>
          <w:snapToGrid w:val="0"/>
        </w:rPr>
        <w:t>ServiceAreaTAIList</w:t>
      </w:r>
      <w:proofErr w:type="spellEnd"/>
      <w:r>
        <w:rPr>
          <w:snapToGrid w:val="0"/>
        </w:rPr>
        <w:t>-Item-</w:t>
      </w:r>
      <w:proofErr w:type="spellStart"/>
      <w:r>
        <w:rPr>
          <w:snapToGrid w:val="0"/>
        </w:rPr>
        <w:t>ExtIEs</w:t>
      </w:r>
      <w:proofErr w:type="spellEnd"/>
      <w:r>
        <w:rPr>
          <w:snapToGrid w:val="0"/>
        </w:rPr>
        <w:t>} }</w:t>
      </w:r>
      <w:r>
        <w:rPr>
          <w:snapToGrid w:val="0"/>
        </w:rPr>
        <w:tab/>
        <w:t>OPTIONAL,</w:t>
      </w:r>
    </w:p>
    <w:p w14:paraId="230A3A65" w14:textId="77777777" w:rsidR="00FC324B" w:rsidRDefault="00FC324B" w:rsidP="00FC324B">
      <w:pPr>
        <w:pStyle w:val="PL"/>
        <w:rPr>
          <w:snapToGrid w:val="0"/>
        </w:rPr>
      </w:pPr>
      <w:r>
        <w:rPr>
          <w:snapToGrid w:val="0"/>
        </w:rPr>
        <w:tab/>
        <w:t>...</w:t>
      </w:r>
    </w:p>
    <w:p w14:paraId="5A6EFA00" w14:textId="77777777" w:rsidR="00FC324B" w:rsidRDefault="00FC324B" w:rsidP="00FC324B">
      <w:pPr>
        <w:pStyle w:val="PL"/>
        <w:rPr>
          <w:snapToGrid w:val="0"/>
        </w:rPr>
      </w:pPr>
      <w:r>
        <w:rPr>
          <w:snapToGrid w:val="0"/>
        </w:rPr>
        <w:t>}</w:t>
      </w:r>
    </w:p>
    <w:p w14:paraId="6E79AC83" w14:textId="77777777" w:rsidR="00FC324B" w:rsidRDefault="00FC324B" w:rsidP="00FC324B">
      <w:pPr>
        <w:pStyle w:val="PL"/>
        <w:rPr>
          <w:snapToGrid w:val="0"/>
        </w:rPr>
      </w:pPr>
    </w:p>
    <w:p w14:paraId="4CDC079D" w14:textId="77777777" w:rsidR="00FC324B" w:rsidRDefault="00FC324B" w:rsidP="00FC324B">
      <w:pPr>
        <w:pStyle w:val="PL"/>
        <w:rPr>
          <w:snapToGrid w:val="0"/>
        </w:rPr>
      </w:pPr>
      <w:r>
        <w:rPr>
          <w:snapToGrid w:val="0"/>
        </w:rPr>
        <w:t>MBS-</w:t>
      </w:r>
      <w:proofErr w:type="spellStart"/>
      <w:r>
        <w:rPr>
          <w:snapToGrid w:val="0"/>
        </w:rPr>
        <w:t>ServiceAreaTAIList</w:t>
      </w:r>
      <w:proofErr w:type="spellEnd"/>
      <w:r>
        <w:rPr>
          <w:snapToGrid w:val="0"/>
        </w:rPr>
        <w:t>-Item-</w:t>
      </w:r>
      <w:proofErr w:type="spellStart"/>
      <w:r>
        <w:rPr>
          <w:snapToGrid w:val="0"/>
        </w:rPr>
        <w:t>ExtIEs</w:t>
      </w:r>
      <w:proofErr w:type="spellEnd"/>
      <w:r>
        <w:rPr>
          <w:snapToGrid w:val="0"/>
        </w:rPr>
        <w:t xml:space="preserve"> E1AP-PROTOCOL-EXTENSION ::= {</w:t>
      </w:r>
    </w:p>
    <w:p w14:paraId="301CECC6" w14:textId="77777777" w:rsidR="00FC324B" w:rsidRDefault="00FC324B" w:rsidP="00FC324B">
      <w:pPr>
        <w:pStyle w:val="PL"/>
        <w:rPr>
          <w:snapToGrid w:val="0"/>
        </w:rPr>
      </w:pPr>
      <w:r>
        <w:rPr>
          <w:snapToGrid w:val="0"/>
        </w:rPr>
        <w:tab/>
        <w:t>...</w:t>
      </w:r>
    </w:p>
    <w:p w14:paraId="60B4407E" w14:textId="77777777" w:rsidR="00FC324B" w:rsidRDefault="00FC324B" w:rsidP="00FC324B">
      <w:pPr>
        <w:pStyle w:val="PL"/>
        <w:rPr>
          <w:snapToGrid w:val="0"/>
        </w:rPr>
      </w:pPr>
      <w:r>
        <w:rPr>
          <w:snapToGrid w:val="0"/>
        </w:rPr>
        <w:t>}</w:t>
      </w:r>
    </w:p>
    <w:p w14:paraId="7E1B166F" w14:textId="77777777" w:rsidR="00FC324B" w:rsidRDefault="00FC324B" w:rsidP="00FC324B">
      <w:pPr>
        <w:pStyle w:val="PL"/>
        <w:rPr>
          <w:snapToGrid w:val="0"/>
          <w:lang w:eastAsia="zh-CN"/>
        </w:rPr>
      </w:pPr>
    </w:p>
    <w:p w14:paraId="70389968" w14:textId="77777777" w:rsidR="00FC324B" w:rsidRDefault="00FC324B" w:rsidP="00FC324B">
      <w:pPr>
        <w:pStyle w:val="PL"/>
        <w:rPr>
          <w:snapToGrid w:val="0"/>
          <w:lang w:eastAsia="zh-CN"/>
        </w:rPr>
      </w:pPr>
    </w:p>
    <w:p w14:paraId="46621900" w14:textId="77777777" w:rsidR="00FC324B" w:rsidRDefault="00FC324B" w:rsidP="00FC324B">
      <w:pPr>
        <w:pStyle w:val="PL"/>
        <w:rPr>
          <w:snapToGrid w:val="0"/>
        </w:rPr>
      </w:pPr>
      <w:r>
        <w:rPr>
          <w:snapToGrid w:val="0"/>
        </w:rPr>
        <w:t>MBS-</w:t>
      </w:r>
      <w:proofErr w:type="spellStart"/>
      <w:r>
        <w:rPr>
          <w:snapToGrid w:val="0"/>
        </w:rPr>
        <w:t>ServiceAreaInformationList</w:t>
      </w:r>
      <w:proofErr w:type="spellEnd"/>
      <w:r>
        <w:rPr>
          <w:snapToGrid w:val="0"/>
        </w:rPr>
        <w:t xml:space="preserve"> ::= SEQUENCE (SIZE(1..maxnoofMBSServiceAreaInformation)) OF MBS-</w:t>
      </w:r>
      <w:proofErr w:type="spellStart"/>
      <w:r>
        <w:rPr>
          <w:snapToGrid w:val="0"/>
        </w:rPr>
        <w:t>ServiceAreaInformationItem</w:t>
      </w:r>
      <w:proofErr w:type="spellEnd"/>
    </w:p>
    <w:p w14:paraId="3C65F655" w14:textId="77777777" w:rsidR="00FC324B" w:rsidRDefault="00FC324B" w:rsidP="00FC324B">
      <w:pPr>
        <w:pStyle w:val="PL"/>
        <w:rPr>
          <w:snapToGrid w:val="0"/>
        </w:rPr>
      </w:pPr>
    </w:p>
    <w:p w14:paraId="2EA7F2D9" w14:textId="77777777" w:rsidR="00FC324B" w:rsidRDefault="00FC324B" w:rsidP="00FC324B">
      <w:pPr>
        <w:pStyle w:val="PL"/>
      </w:pPr>
      <w:r>
        <w:rPr>
          <w:snapToGrid w:val="0"/>
          <w:lang w:eastAsia="zh-CN"/>
        </w:rPr>
        <w:t>MBS-</w:t>
      </w:r>
      <w:proofErr w:type="spellStart"/>
      <w:r>
        <w:rPr>
          <w:snapToGrid w:val="0"/>
          <w:lang w:eastAsia="zh-CN"/>
        </w:rPr>
        <w:t>ServiceAreaInformationItem</w:t>
      </w:r>
      <w:proofErr w:type="spellEnd"/>
      <w:r>
        <w:t xml:space="preserve"> ::= SEQUENCE {</w:t>
      </w:r>
    </w:p>
    <w:p w14:paraId="7C1C2BBF" w14:textId="77777777" w:rsidR="00FC324B" w:rsidRDefault="00FC324B" w:rsidP="00FC324B">
      <w:pPr>
        <w:pStyle w:val="PL"/>
      </w:pPr>
      <w:r>
        <w:tab/>
      </w:r>
      <w:proofErr w:type="spellStart"/>
      <w:r>
        <w:t>mBS-AreaSessionID</w:t>
      </w:r>
      <w:proofErr w:type="spellEnd"/>
      <w:r>
        <w:rPr>
          <w:snapToGrid w:val="0"/>
        </w:rPr>
        <w:tab/>
      </w:r>
      <w:r>
        <w:rPr>
          <w:snapToGrid w:val="0"/>
        </w:rPr>
        <w:tab/>
      </w:r>
      <w:r>
        <w:rPr>
          <w:snapToGrid w:val="0"/>
        </w:rPr>
        <w:tab/>
      </w:r>
      <w:r>
        <w:rPr>
          <w:snapToGrid w:val="0"/>
        </w:rPr>
        <w:tab/>
      </w:r>
      <w:r>
        <w:rPr>
          <w:snapToGrid w:val="0"/>
        </w:rPr>
        <w:tab/>
      </w:r>
      <w:proofErr w:type="spellStart"/>
      <w:r>
        <w:t>MBSAreaSessionID</w:t>
      </w:r>
      <w:proofErr w:type="spellEnd"/>
      <w:r>
        <w:t>,</w:t>
      </w:r>
    </w:p>
    <w:p w14:paraId="5FC73213" w14:textId="77777777" w:rsidR="00FC324B" w:rsidRDefault="00FC324B" w:rsidP="00FC324B">
      <w:pPr>
        <w:pStyle w:val="PL"/>
        <w:rPr>
          <w:snapToGrid w:val="0"/>
          <w:lang w:eastAsia="zh-CN"/>
        </w:rPr>
      </w:pPr>
      <w:r>
        <w:tab/>
      </w:r>
      <w:proofErr w:type="spellStart"/>
      <w:r>
        <w:rPr>
          <w:snapToGrid w:val="0"/>
          <w:lang w:eastAsia="zh-CN"/>
        </w:rPr>
        <w:t>mBS-ServiceAreaInformation</w:t>
      </w:r>
      <w:proofErr w:type="spellEnd"/>
      <w:r>
        <w:t xml:space="preserve"> </w:t>
      </w:r>
      <w:r>
        <w:tab/>
      </w:r>
      <w:r>
        <w:tab/>
      </w:r>
      <w:r>
        <w:tab/>
      </w:r>
      <w:r>
        <w:rPr>
          <w:snapToGrid w:val="0"/>
          <w:lang w:eastAsia="zh-CN"/>
        </w:rPr>
        <w:t>MBS-</w:t>
      </w:r>
      <w:proofErr w:type="spellStart"/>
      <w:r>
        <w:rPr>
          <w:snapToGrid w:val="0"/>
          <w:lang w:eastAsia="zh-CN"/>
        </w:rPr>
        <w:t>ServiceAreaInformation</w:t>
      </w:r>
      <w:proofErr w:type="spellEnd"/>
      <w:r>
        <w:rPr>
          <w:snapToGrid w:val="0"/>
          <w:lang w:eastAsia="zh-CN"/>
        </w:rPr>
        <w:t>,</w:t>
      </w:r>
    </w:p>
    <w:p w14:paraId="77D8EE1F" w14:textId="77777777" w:rsidR="00FC324B" w:rsidRDefault="00FC324B" w:rsidP="00FC324B">
      <w:pPr>
        <w:pStyle w:val="PL"/>
      </w:pPr>
      <w:r>
        <w:tab/>
      </w:r>
      <w:proofErr w:type="spellStart"/>
      <w:r>
        <w:t>iE</w:t>
      </w:r>
      <w:proofErr w:type="spellEnd"/>
      <w:r>
        <w:t>-Extensions</w:t>
      </w:r>
      <w:r>
        <w:tab/>
      </w:r>
      <w:r>
        <w:tab/>
      </w:r>
      <w:r>
        <w:tab/>
      </w:r>
      <w:r>
        <w:tab/>
      </w:r>
      <w:r>
        <w:tab/>
      </w:r>
      <w:r>
        <w:tab/>
      </w:r>
      <w:proofErr w:type="spellStart"/>
      <w:r>
        <w:t>ProtocolExtensionContainer</w:t>
      </w:r>
      <w:proofErr w:type="spellEnd"/>
      <w:r>
        <w:t xml:space="preserve"> { {</w:t>
      </w:r>
      <w:r>
        <w:rPr>
          <w:snapToGrid w:val="0"/>
          <w:lang w:eastAsia="zh-CN"/>
        </w:rPr>
        <w:t xml:space="preserve"> MBS-</w:t>
      </w:r>
      <w:proofErr w:type="spellStart"/>
      <w:r>
        <w:rPr>
          <w:snapToGrid w:val="0"/>
          <w:lang w:eastAsia="zh-CN"/>
        </w:rPr>
        <w:t>ServiceAreaInformationItem</w:t>
      </w:r>
      <w:proofErr w:type="spellEnd"/>
      <w:r>
        <w:t>-</w:t>
      </w:r>
      <w:proofErr w:type="spellStart"/>
      <w:r>
        <w:t>ExtIEs</w:t>
      </w:r>
      <w:proofErr w:type="spellEnd"/>
      <w:r>
        <w:t>} }</w:t>
      </w:r>
      <w:r>
        <w:tab/>
        <w:t>OPTIONAL,</w:t>
      </w:r>
    </w:p>
    <w:p w14:paraId="583418B1" w14:textId="77777777" w:rsidR="00FC324B" w:rsidRDefault="00FC324B" w:rsidP="00FC324B">
      <w:pPr>
        <w:pStyle w:val="PL"/>
      </w:pPr>
      <w:r>
        <w:tab/>
        <w:t>...</w:t>
      </w:r>
    </w:p>
    <w:p w14:paraId="61A41AD6" w14:textId="77777777" w:rsidR="00FC324B" w:rsidRDefault="00FC324B" w:rsidP="00FC324B">
      <w:pPr>
        <w:pStyle w:val="PL"/>
      </w:pPr>
      <w:r>
        <w:t>}</w:t>
      </w:r>
    </w:p>
    <w:p w14:paraId="6FA66A17" w14:textId="77777777" w:rsidR="00FC324B" w:rsidRDefault="00FC324B" w:rsidP="00FC324B">
      <w:pPr>
        <w:pStyle w:val="PL"/>
      </w:pPr>
      <w:r>
        <w:rPr>
          <w:snapToGrid w:val="0"/>
          <w:lang w:eastAsia="zh-CN"/>
        </w:rPr>
        <w:t>MBS-</w:t>
      </w:r>
      <w:proofErr w:type="spellStart"/>
      <w:r>
        <w:rPr>
          <w:snapToGrid w:val="0"/>
          <w:lang w:eastAsia="zh-CN"/>
        </w:rPr>
        <w:t>ServiceAreaInformationItem</w:t>
      </w:r>
      <w:proofErr w:type="spellEnd"/>
      <w:r>
        <w:t>-</w:t>
      </w:r>
      <w:proofErr w:type="spellStart"/>
      <w:r>
        <w:t>ExtIEs</w:t>
      </w:r>
      <w:proofErr w:type="spellEnd"/>
      <w:r>
        <w:t xml:space="preserve"> E1AP-PROTOCOL-EXTENSION ::= {</w:t>
      </w:r>
    </w:p>
    <w:p w14:paraId="5E40F934" w14:textId="77777777" w:rsidR="00FC324B" w:rsidRDefault="00FC324B" w:rsidP="00FC324B">
      <w:pPr>
        <w:pStyle w:val="PL"/>
      </w:pPr>
      <w:r>
        <w:tab/>
        <w:t>...</w:t>
      </w:r>
    </w:p>
    <w:p w14:paraId="459AA614" w14:textId="77777777" w:rsidR="007976EA" w:rsidRDefault="00FC324B" w:rsidP="007976EA">
      <w:pPr>
        <w:pStyle w:val="PL"/>
        <w:spacing w:line="0" w:lineRule="atLeast"/>
      </w:pPr>
      <w:r>
        <w:t>}</w:t>
      </w:r>
    </w:p>
    <w:p w14:paraId="58E22C6C" w14:textId="77777777" w:rsidR="007976EA" w:rsidRDefault="007976EA" w:rsidP="007976EA">
      <w:pPr>
        <w:pStyle w:val="PL"/>
        <w:spacing w:line="0" w:lineRule="atLeast"/>
      </w:pPr>
    </w:p>
    <w:p w14:paraId="7DA51BAD" w14:textId="77CF1F4C" w:rsidR="00FC324B" w:rsidRDefault="007976EA" w:rsidP="007976EA">
      <w:pPr>
        <w:pStyle w:val="PL"/>
      </w:pPr>
      <w:r w:rsidRPr="00BC67FD">
        <w:t>Measurement-ID</w:t>
      </w:r>
      <w:r w:rsidRPr="00BC67FD">
        <w:tab/>
      </w:r>
      <w:r w:rsidRPr="00F35F02">
        <w:t>::= INTEGER (1..4095,...)</w:t>
      </w:r>
    </w:p>
    <w:p w14:paraId="4223A93E" w14:textId="77777777" w:rsidR="00FC324B" w:rsidRDefault="00FC324B" w:rsidP="00FC324B">
      <w:pPr>
        <w:pStyle w:val="PL"/>
        <w:rPr>
          <w:rFonts w:eastAsiaTheme="minorEastAsia"/>
        </w:rPr>
      </w:pPr>
    </w:p>
    <w:p w14:paraId="75E9AA06" w14:textId="77777777" w:rsidR="000D1986" w:rsidRDefault="000D1986" w:rsidP="000D1986">
      <w:pPr>
        <w:pStyle w:val="PL"/>
      </w:pPr>
      <w:proofErr w:type="spellStart"/>
      <w:r>
        <w:rPr>
          <w:snapToGrid w:val="0"/>
        </w:rPr>
        <w:t>MonitoringRequestonAvailableBitrate</w:t>
      </w:r>
      <w:proofErr w:type="spellEnd"/>
      <w:r>
        <w:tab/>
        <w:t>::= SEQUENCE{</w:t>
      </w:r>
    </w:p>
    <w:p w14:paraId="202CACBB" w14:textId="77777777" w:rsidR="000D1986" w:rsidRDefault="000D1986" w:rsidP="000D1986">
      <w:pPr>
        <w:pStyle w:val="PL"/>
      </w:pPr>
      <w:r>
        <w:tab/>
      </w:r>
      <w:proofErr w:type="spellStart"/>
      <w:r>
        <w:t>monitoringRequest</w:t>
      </w:r>
      <w:proofErr w:type="spellEnd"/>
      <w:r>
        <w:tab/>
      </w:r>
      <w:r>
        <w:tab/>
      </w:r>
      <w:r>
        <w:tab/>
      </w:r>
      <w:r>
        <w:tab/>
      </w:r>
      <w:r>
        <w:tab/>
      </w:r>
      <w:r>
        <w:tab/>
      </w:r>
      <w:proofErr w:type="spellStart"/>
      <w:r>
        <w:t>MonitoringRequest</w:t>
      </w:r>
      <w:proofErr w:type="spellEnd"/>
      <w:r>
        <w:t>,</w:t>
      </w:r>
    </w:p>
    <w:p w14:paraId="6CEB41D8" w14:textId="77777777" w:rsidR="000D1986" w:rsidRDefault="000D1986" w:rsidP="000D1986">
      <w:pPr>
        <w:pStyle w:val="PL"/>
        <w:rPr>
          <w:rFonts w:eastAsia="Malgun Gothic"/>
          <w:snapToGrid w:val="0"/>
        </w:rPr>
      </w:pPr>
      <w:r>
        <w:rPr>
          <w:rFonts w:eastAsia="Malgun Gothic"/>
          <w:snapToGrid w:val="0"/>
        </w:rPr>
        <w:tab/>
      </w:r>
      <w:proofErr w:type="spellStart"/>
      <w:r>
        <w:rPr>
          <w:rFonts w:eastAsia="Malgun Gothic"/>
          <w:snapToGrid w:val="0"/>
        </w:rPr>
        <w:t>dl</w:t>
      </w:r>
      <w:r>
        <w:t>AvailableBitrateReportThresholds</w:t>
      </w:r>
      <w:proofErr w:type="spellEnd"/>
      <w:r>
        <w:rPr>
          <w:rFonts w:eastAsia="Malgun Gothic"/>
          <w:snapToGrid w:val="0"/>
        </w:rPr>
        <w:tab/>
      </w:r>
      <w:r>
        <w:rPr>
          <w:rFonts w:eastAsia="Malgun Gothic"/>
          <w:snapToGrid w:val="0"/>
        </w:rPr>
        <w:tab/>
      </w:r>
      <w:proofErr w:type="spellStart"/>
      <w:r>
        <w:t>AvailableBitrateReportThresholdList</w:t>
      </w:r>
      <w:proofErr w:type="spellEnd"/>
      <w:r>
        <w:rPr>
          <w:rFonts w:eastAsia="Malgun Gothic"/>
          <w:snapToGrid w:val="0"/>
        </w:rPr>
        <w:tab/>
      </w:r>
      <w:r>
        <w:rPr>
          <w:rFonts w:eastAsia="Malgun Gothic"/>
          <w:snapToGrid w:val="0"/>
        </w:rPr>
        <w:tab/>
        <w:t>OPTIONAL,</w:t>
      </w:r>
    </w:p>
    <w:p w14:paraId="1849F95A" w14:textId="77777777" w:rsidR="000D1986" w:rsidRDefault="000D1986" w:rsidP="000D1986">
      <w:pPr>
        <w:pStyle w:val="PL"/>
        <w:rPr>
          <w:snapToGrid w:val="0"/>
        </w:rPr>
      </w:pPr>
      <w:bookmarkStart w:id="6250" w:name="_Hlk193881974"/>
      <w:r>
        <w:rPr>
          <w:snapToGrid w:val="0"/>
        </w:rPr>
        <w:t>-- The above IE shall be present if the Monitoring Request IE is set to the value “dl” or “both”</w:t>
      </w:r>
    </w:p>
    <w:bookmarkEnd w:id="6250"/>
    <w:p w14:paraId="68EFAB2A" w14:textId="77777777" w:rsidR="000D1986" w:rsidRDefault="000D1986" w:rsidP="000D1986">
      <w:pPr>
        <w:pStyle w:val="PL"/>
        <w:rPr>
          <w:rFonts w:eastAsia="Malgun Gothic"/>
          <w:snapToGrid w:val="0"/>
        </w:rPr>
      </w:pPr>
      <w:r>
        <w:rPr>
          <w:rFonts w:eastAsia="Malgun Gothic"/>
          <w:snapToGrid w:val="0"/>
        </w:rPr>
        <w:tab/>
      </w:r>
      <w:proofErr w:type="spellStart"/>
      <w:r>
        <w:rPr>
          <w:rFonts w:eastAsia="Malgun Gothic"/>
          <w:snapToGrid w:val="0"/>
        </w:rPr>
        <w:t>ul</w:t>
      </w:r>
      <w:r>
        <w:t>AvailableBitrateReportThresholds</w:t>
      </w:r>
      <w:proofErr w:type="spellEnd"/>
      <w:r>
        <w:rPr>
          <w:rFonts w:eastAsia="Malgun Gothic"/>
          <w:snapToGrid w:val="0"/>
        </w:rPr>
        <w:tab/>
      </w:r>
      <w:r>
        <w:rPr>
          <w:rFonts w:eastAsia="Malgun Gothic"/>
          <w:snapToGrid w:val="0"/>
        </w:rPr>
        <w:tab/>
      </w:r>
      <w:proofErr w:type="spellStart"/>
      <w:r>
        <w:t>AvailableBitrateReportThresholdList</w:t>
      </w:r>
      <w:proofErr w:type="spellEnd"/>
      <w:r>
        <w:rPr>
          <w:rFonts w:eastAsia="Malgun Gothic"/>
          <w:snapToGrid w:val="0"/>
        </w:rPr>
        <w:tab/>
      </w:r>
      <w:r>
        <w:rPr>
          <w:rFonts w:eastAsia="Malgun Gothic"/>
          <w:snapToGrid w:val="0"/>
        </w:rPr>
        <w:tab/>
        <w:t>OPTIONAL,</w:t>
      </w:r>
    </w:p>
    <w:p w14:paraId="4D86504F" w14:textId="77777777" w:rsidR="000D1986" w:rsidRDefault="000D1986" w:rsidP="000D1986">
      <w:pPr>
        <w:pStyle w:val="PL"/>
        <w:rPr>
          <w:snapToGrid w:val="0"/>
        </w:rPr>
      </w:pPr>
      <w:r>
        <w:rPr>
          <w:snapToGrid w:val="0"/>
        </w:rPr>
        <w:t>-- The above IE shall be present if the Monitoring Request IE is set to the value “ul” or “both”</w:t>
      </w:r>
    </w:p>
    <w:p w14:paraId="34C3CFAD" w14:textId="77777777" w:rsidR="000D1986" w:rsidRDefault="000D1986" w:rsidP="000D1986">
      <w:pPr>
        <w:pStyle w:val="PL"/>
        <w:rPr>
          <w:rFonts w:eastAsia="Malgun Gothic"/>
          <w:snapToGrid w:val="0"/>
          <w:lang w:val="fr-FR"/>
        </w:rPr>
      </w:pPr>
      <w:r w:rsidRPr="002369EC">
        <w:rPr>
          <w:rFonts w:eastAsia="Malgun Gothic"/>
          <w:snapToGrid w:val="0"/>
        </w:rPr>
        <w:tab/>
      </w:r>
      <w:proofErr w:type="spellStart"/>
      <w:r>
        <w:rPr>
          <w:rFonts w:eastAsia="Malgun Gothic"/>
          <w:snapToGrid w:val="0"/>
          <w:lang w:val="fr-FR"/>
        </w:rPr>
        <w:t>iE</w:t>
      </w:r>
      <w:proofErr w:type="spellEnd"/>
      <w:r>
        <w:rPr>
          <w:rFonts w:eastAsia="Malgun Gothic"/>
          <w:snapToGrid w:val="0"/>
          <w:lang w:val="fr-FR"/>
        </w:rPr>
        <w:t>-Extensions</w:t>
      </w:r>
      <w:r>
        <w:rPr>
          <w:rFonts w:eastAsia="Malgun Gothic"/>
          <w:snapToGrid w:val="0"/>
          <w:lang w:val="fr-FR"/>
        </w:rPr>
        <w:tab/>
      </w:r>
      <w:r>
        <w:rPr>
          <w:rFonts w:eastAsia="Malgun Gothic"/>
          <w:snapToGrid w:val="0"/>
          <w:lang w:val="fr-FR"/>
        </w:rPr>
        <w:tab/>
      </w:r>
      <w:r>
        <w:rPr>
          <w:rFonts w:eastAsia="Malgun Gothic"/>
          <w:snapToGrid w:val="0"/>
          <w:lang w:val="fr-FR"/>
        </w:rPr>
        <w:tab/>
      </w:r>
      <w:r>
        <w:rPr>
          <w:rFonts w:eastAsia="Malgun Gothic"/>
          <w:snapToGrid w:val="0"/>
          <w:lang w:val="fr-FR"/>
        </w:rPr>
        <w:tab/>
      </w:r>
      <w:r>
        <w:rPr>
          <w:rFonts w:eastAsia="Malgun Gothic"/>
          <w:snapToGrid w:val="0"/>
          <w:lang w:val="fr-FR"/>
        </w:rPr>
        <w:tab/>
      </w:r>
      <w:r>
        <w:rPr>
          <w:rFonts w:eastAsia="Malgun Gothic"/>
          <w:snapToGrid w:val="0"/>
          <w:lang w:val="fr-FR"/>
        </w:rPr>
        <w:tab/>
      </w:r>
      <w:r>
        <w:rPr>
          <w:rFonts w:eastAsia="Malgun Gothic"/>
          <w:snapToGrid w:val="0"/>
          <w:lang w:val="fr-FR"/>
        </w:rPr>
        <w:tab/>
      </w:r>
      <w:proofErr w:type="spellStart"/>
      <w:r>
        <w:rPr>
          <w:rFonts w:eastAsia="Malgun Gothic"/>
          <w:snapToGrid w:val="0"/>
          <w:lang w:val="fr-FR"/>
        </w:rPr>
        <w:t>ProtocolExtensionContainer</w:t>
      </w:r>
      <w:proofErr w:type="spellEnd"/>
      <w:r>
        <w:rPr>
          <w:rFonts w:eastAsia="Malgun Gothic"/>
          <w:snapToGrid w:val="0"/>
          <w:lang w:val="fr-FR"/>
        </w:rPr>
        <w:t xml:space="preserve"> { { </w:t>
      </w:r>
      <w:proofErr w:type="spellStart"/>
      <w:r w:rsidRPr="002369EC">
        <w:rPr>
          <w:snapToGrid w:val="0"/>
          <w:lang w:val="fr-FR"/>
        </w:rPr>
        <w:t>MonitoringRequestonAvailableBitrate</w:t>
      </w:r>
      <w:r>
        <w:rPr>
          <w:rFonts w:eastAsia="Malgun Gothic"/>
          <w:snapToGrid w:val="0"/>
          <w:lang w:val="fr-FR"/>
        </w:rPr>
        <w:t>-ExtIEs</w:t>
      </w:r>
      <w:proofErr w:type="spellEnd"/>
      <w:r>
        <w:rPr>
          <w:rFonts w:eastAsia="Malgun Gothic"/>
          <w:snapToGrid w:val="0"/>
          <w:lang w:val="fr-FR"/>
        </w:rPr>
        <w:t>} }</w:t>
      </w:r>
      <w:r>
        <w:rPr>
          <w:rFonts w:eastAsia="Malgun Gothic"/>
          <w:snapToGrid w:val="0"/>
          <w:lang w:val="fr-FR"/>
        </w:rPr>
        <w:tab/>
        <w:t>OPTIONAL,</w:t>
      </w:r>
    </w:p>
    <w:p w14:paraId="5702E5AE" w14:textId="77777777" w:rsidR="000D1986" w:rsidRPr="002369EC" w:rsidRDefault="000D1986" w:rsidP="000D1986">
      <w:pPr>
        <w:pStyle w:val="PL"/>
      </w:pPr>
      <w:r>
        <w:rPr>
          <w:lang w:val="fr-FR"/>
        </w:rPr>
        <w:tab/>
      </w:r>
      <w:r w:rsidRPr="002369EC">
        <w:t>...</w:t>
      </w:r>
    </w:p>
    <w:p w14:paraId="25322924" w14:textId="77777777" w:rsidR="000D1986" w:rsidRPr="002369EC" w:rsidRDefault="000D1986" w:rsidP="000D1986">
      <w:pPr>
        <w:pStyle w:val="PL"/>
      </w:pPr>
      <w:r w:rsidRPr="002369EC">
        <w:t>}</w:t>
      </w:r>
    </w:p>
    <w:p w14:paraId="10611742" w14:textId="77777777" w:rsidR="000D1986" w:rsidRDefault="000D1986" w:rsidP="000D1986">
      <w:pPr>
        <w:pStyle w:val="PL"/>
      </w:pPr>
    </w:p>
    <w:p w14:paraId="77C5F5E5" w14:textId="77777777" w:rsidR="000D1986" w:rsidRPr="002369EC" w:rsidRDefault="000D1986" w:rsidP="000D1986">
      <w:pPr>
        <w:pStyle w:val="PL"/>
        <w:rPr>
          <w:rFonts w:eastAsia="Malgun Gothic"/>
          <w:snapToGrid w:val="0"/>
        </w:rPr>
      </w:pPr>
      <w:proofErr w:type="spellStart"/>
      <w:r>
        <w:rPr>
          <w:snapToGrid w:val="0"/>
        </w:rPr>
        <w:t>MonitoringRequestonAvailableBitrate</w:t>
      </w:r>
      <w:r w:rsidRPr="002369EC">
        <w:rPr>
          <w:rFonts w:eastAsia="Malgun Gothic"/>
          <w:snapToGrid w:val="0"/>
        </w:rPr>
        <w:t>-ExtIEs</w:t>
      </w:r>
      <w:proofErr w:type="spellEnd"/>
      <w:r w:rsidRPr="002369EC">
        <w:rPr>
          <w:rFonts w:eastAsia="Malgun Gothic"/>
          <w:snapToGrid w:val="0"/>
        </w:rPr>
        <w:t xml:space="preserve"> E1AP-PROTOCOL-EXTENSION ::= {</w:t>
      </w:r>
    </w:p>
    <w:p w14:paraId="007757DE" w14:textId="77777777" w:rsidR="000D1986" w:rsidRDefault="000D1986" w:rsidP="000D1986">
      <w:pPr>
        <w:pStyle w:val="PL"/>
        <w:rPr>
          <w:rFonts w:eastAsia="Malgun Gothic"/>
          <w:snapToGrid w:val="0"/>
        </w:rPr>
      </w:pPr>
      <w:r w:rsidRPr="002369EC">
        <w:rPr>
          <w:rFonts w:eastAsia="Malgun Gothic"/>
          <w:snapToGrid w:val="0"/>
        </w:rPr>
        <w:tab/>
      </w:r>
      <w:r>
        <w:rPr>
          <w:rFonts w:eastAsia="Malgun Gothic"/>
          <w:snapToGrid w:val="0"/>
        </w:rPr>
        <w:t>...</w:t>
      </w:r>
    </w:p>
    <w:p w14:paraId="7D7294EB" w14:textId="77777777" w:rsidR="000D1986" w:rsidRDefault="000D1986" w:rsidP="000D1986">
      <w:pPr>
        <w:pStyle w:val="PL"/>
        <w:rPr>
          <w:snapToGrid w:val="0"/>
        </w:rPr>
      </w:pPr>
      <w:r>
        <w:rPr>
          <w:rFonts w:eastAsia="Malgun Gothic"/>
          <w:snapToGrid w:val="0"/>
        </w:rPr>
        <w:t>}</w:t>
      </w:r>
    </w:p>
    <w:p w14:paraId="2FC80132" w14:textId="77777777" w:rsidR="000D1986" w:rsidRDefault="000D1986" w:rsidP="000D1986">
      <w:pPr>
        <w:pStyle w:val="PL"/>
      </w:pPr>
    </w:p>
    <w:p w14:paraId="26E2A9EA" w14:textId="77777777" w:rsidR="000D1986" w:rsidRDefault="000D1986" w:rsidP="000D1986">
      <w:pPr>
        <w:pStyle w:val="PL"/>
      </w:pPr>
      <w:proofErr w:type="spellStart"/>
      <w:r>
        <w:t>MonitoringRequest</w:t>
      </w:r>
      <w:proofErr w:type="spellEnd"/>
      <w:r>
        <w:t xml:space="preserve"> ::= ENUMERATED {ul, dl, both, stop,...}</w:t>
      </w:r>
    </w:p>
    <w:p w14:paraId="609D4C2C" w14:textId="77777777" w:rsidR="000D1986" w:rsidRDefault="000D1986" w:rsidP="000D1986">
      <w:pPr>
        <w:pStyle w:val="PL"/>
        <w:rPr>
          <w:lang w:eastAsia="zh-CN"/>
        </w:rPr>
      </w:pPr>
    </w:p>
    <w:p w14:paraId="0D802FD8" w14:textId="77777777" w:rsidR="000D1986" w:rsidRPr="0062075F" w:rsidRDefault="000D1986" w:rsidP="000D1986">
      <w:pPr>
        <w:pStyle w:val="PL"/>
        <w:rPr>
          <w:lang w:eastAsia="zh-CN"/>
        </w:rPr>
      </w:pPr>
      <w:r>
        <w:rPr>
          <w:rFonts w:hint="eastAsia"/>
          <w:snapToGrid w:val="0"/>
        </w:rPr>
        <w:t xml:space="preserve">MMSID </w:t>
      </w:r>
      <w:r>
        <w:rPr>
          <w:snapToGrid w:val="0"/>
        </w:rPr>
        <w:t xml:space="preserve">::= </w:t>
      </w:r>
      <w:r>
        <w:t>OCTET STRING (SIZE (1))</w:t>
      </w:r>
    </w:p>
    <w:p w14:paraId="0F98D9D6" w14:textId="77777777" w:rsidR="000D1986" w:rsidRPr="000D1986" w:rsidRDefault="000D1986" w:rsidP="00FC324B">
      <w:pPr>
        <w:pStyle w:val="PL"/>
        <w:rPr>
          <w:rFonts w:eastAsiaTheme="minorEastAsia"/>
        </w:rPr>
      </w:pPr>
    </w:p>
    <w:p w14:paraId="6AAE6D1B" w14:textId="77777777" w:rsidR="00FC324B" w:rsidRPr="00D629EF" w:rsidRDefault="00FC324B" w:rsidP="00FC324B">
      <w:pPr>
        <w:pStyle w:val="PL"/>
        <w:spacing w:line="0" w:lineRule="atLeast"/>
        <w:outlineLvl w:val="3"/>
        <w:rPr>
          <w:snapToGrid w:val="0"/>
        </w:rPr>
      </w:pPr>
      <w:r w:rsidRPr="00D629EF">
        <w:rPr>
          <w:snapToGrid w:val="0"/>
        </w:rPr>
        <w:t>-- N</w:t>
      </w:r>
    </w:p>
    <w:p w14:paraId="409CA66F" w14:textId="77777777" w:rsidR="00FC324B" w:rsidRPr="00D629EF" w:rsidRDefault="00FC324B" w:rsidP="00FC324B">
      <w:pPr>
        <w:pStyle w:val="PL"/>
        <w:spacing w:line="0" w:lineRule="atLeast"/>
        <w:rPr>
          <w:snapToGrid w:val="0"/>
        </w:rPr>
      </w:pPr>
    </w:p>
    <w:p w14:paraId="54A9D34E" w14:textId="77777777" w:rsidR="00FC324B" w:rsidRPr="00D629EF" w:rsidRDefault="00FC324B" w:rsidP="00FC324B">
      <w:pPr>
        <w:pStyle w:val="PL"/>
        <w:spacing w:line="0" w:lineRule="atLeast"/>
        <w:rPr>
          <w:snapToGrid w:val="0"/>
        </w:rPr>
      </w:pPr>
      <w:proofErr w:type="spellStart"/>
      <w:r w:rsidRPr="00D629EF">
        <w:rPr>
          <w:snapToGrid w:val="0"/>
        </w:rPr>
        <w:t>NetworkInstance</w:t>
      </w:r>
      <w:proofErr w:type="spellEnd"/>
      <w:r w:rsidRPr="00D629EF">
        <w:rPr>
          <w:snapToGrid w:val="0"/>
        </w:rPr>
        <w:t xml:space="preserve"> ::= INTEGER (1..256, ...)</w:t>
      </w:r>
    </w:p>
    <w:p w14:paraId="121C2F28" w14:textId="77777777" w:rsidR="00FC324B" w:rsidRPr="00D629EF" w:rsidRDefault="00FC324B" w:rsidP="00FC324B">
      <w:pPr>
        <w:pStyle w:val="PL"/>
        <w:spacing w:line="0" w:lineRule="atLeast"/>
        <w:rPr>
          <w:snapToGrid w:val="0"/>
        </w:rPr>
      </w:pPr>
    </w:p>
    <w:p w14:paraId="5E49C083" w14:textId="77777777" w:rsidR="00FC324B" w:rsidRPr="00D629EF" w:rsidRDefault="00FC324B" w:rsidP="00FC324B">
      <w:pPr>
        <w:pStyle w:val="PL"/>
        <w:spacing w:line="0" w:lineRule="atLeast"/>
        <w:rPr>
          <w:snapToGrid w:val="0"/>
        </w:rPr>
      </w:pPr>
      <w:r w:rsidRPr="00D629EF">
        <w:rPr>
          <w:snapToGrid w:val="0"/>
        </w:rPr>
        <w:t xml:space="preserve">New-UL-TNL-Information-Required::= </w:t>
      </w:r>
      <w:r w:rsidRPr="00D629EF">
        <w:rPr>
          <w:snapToGrid w:val="0"/>
        </w:rPr>
        <w:tab/>
        <w:t>ENUMERATED {</w:t>
      </w:r>
    </w:p>
    <w:p w14:paraId="4E6B3728" w14:textId="77777777" w:rsidR="00FC324B" w:rsidRPr="00D629EF" w:rsidRDefault="00FC324B" w:rsidP="00FC324B">
      <w:pPr>
        <w:pStyle w:val="PL"/>
        <w:spacing w:line="0" w:lineRule="atLeast"/>
        <w:rPr>
          <w:snapToGrid w:val="0"/>
        </w:rPr>
      </w:pPr>
      <w:r w:rsidRPr="00D629EF">
        <w:rPr>
          <w:snapToGrid w:val="0"/>
        </w:rPr>
        <w:tab/>
        <w:t>required,</w:t>
      </w:r>
    </w:p>
    <w:p w14:paraId="022FE402" w14:textId="77777777" w:rsidR="00FC324B" w:rsidRPr="00D629EF" w:rsidRDefault="00FC324B" w:rsidP="00FC324B">
      <w:pPr>
        <w:pStyle w:val="PL"/>
        <w:spacing w:line="0" w:lineRule="atLeast"/>
        <w:rPr>
          <w:snapToGrid w:val="0"/>
        </w:rPr>
      </w:pPr>
      <w:r w:rsidRPr="00D629EF">
        <w:rPr>
          <w:snapToGrid w:val="0"/>
        </w:rPr>
        <w:tab/>
        <w:t>...</w:t>
      </w:r>
    </w:p>
    <w:p w14:paraId="024AD87A" w14:textId="77777777" w:rsidR="00FC324B" w:rsidRPr="00D629EF" w:rsidRDefault="00FC324B" w:rsidP="00FC324B">
      <w:pPr>
        <w:pStyle w:val="PL"/>
        <w:spacing w:line="0" w:lineRule="atLeast"/>
        <w:rPr>
          <w:snapToGrid w:val="0"/>
        </w:rPr>
      </w:pPr>
      <w:r w:rsidRPr="00D629EF">
        <w:rPr>
          <w:snapToGrid w:val="0"/>
        </w:rPr>
        <w:t>}</w:t>
      </w:r>
    </w:p>
    <w:p w14:paraId="0C5F7932" w14:textId="77777777" w:rsidR="00FC324B" w:rsidRPr="00D629EF" w:rsidRDefault="00FC324B" w:rsidP="00FC324B">
      <w:pPr>
        <w:pStyle w:val="PL"/>
        <w:spacing w:line="0" w:lineRule="atLeast"/>
        <w:rPr>
          <w:snapToGrid w:val="0"/>
        </w:rPr>
      </w:pPr>
      <w:proofErr w:type="spellStart"/>
      <w:r w:rsidRPr="00D629EF">
        <w:rPr>
          <w:snapToGrid w:val="0"/>
        </w:rPr>
        <w:t>NGRANAllocationAndRetentionPriority</w:t>
      </w:r>
      <w:proofErr w:type="spellEnd"/>
      <w:r w:rsidRPr="00D629EF">
        <w:rPr>
          <w:snapToGrid w:val="0"/>
        </w:rPr>
        <w:t xml:space="preserve"> ::= SEQUENCE {</w:t>
      </w:r>
    </w:p>
    <w:p w14:paraId="45B93878"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priorityLevel</w:t>
      </w:r>
      <w:proofErr w:type="spellEnd"/>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PriorityLevel</w:t>
      </w:r>
      <w:proofErr w:type="spellEnd"/>
      <w:r w:rsidRPr="00D629EF">
        <w:rPr>
          <w:snapToGrid w:val="0"/>
        </w:rPr>
        <w:t>,</w:t>
      </w:r>
    </w:p>
    <w:p w14:paraId="6DB8267B" w14:textId="77777777" w:rsidR="00FC324B" w:rsidRPr="00D629EF" w:rsidRDefault="00FC324B" w:rsidP="00FC324B">
      <w:pPr>
        <w:pStyle w:val="PL"/>
        <w:spacing w:line="0" w:lineRule="atLeast"/>
        <w:rPr>
          <w:snapToGrid w:val="0"/>
        </w:rPr>
      </w:pPr>
      <w:r w:rsidRPr="00D629EF">
        <w:rPr>
          <w:snapToGrid w:val="0"/>
        </w:rPr>
        <w:tab/>
        <w:t>pre-</w:t>
      </w:r>
      <w:proofErr w:type="spellStart"/>
      <w:r w:rsidRPr="00D629EF">
        <w:rPr>
          <w:snapToGrid w:val="0"/>
        </w:rPr>
        <w:t>emptionCapability</w:t>
      </w:r>
      <w:proofErr w:type="spellEnd"/>
      <w:r w:rsidRPr="00D629EF">
        <w:rPr>
          <w:snapToGrid w:val="0"/>
        </w:rPr>
        <w:tab/>
      </w:r>
      <w:r w:rsidRPr="00D629EF">
        <w:rPr>
          <w:snapToGrid w:val="0"/>
        </w:rPr>
        <w:tab/>
        <w:t>Pre-</w:t>
      </w:r>
      <w:proofErr w:type="spellStart"/>
      <w:r w:rsidRPr="00D629EF">
        <w:rPr>
          <w:snapToGrid w:val="0"/>
        </w:rPr>
        <w:t>emptionCapability</w:t>
      </w:r>
      <w:proofErr w:type="spellEnd"/>
      <w:r w:rsidRPr="00D629EF">
        <w:rPr>
          <w:snapToGrid w:val="0"/>
        </w:rPr>
        <w:t>,</w:t>
      </w:r>
    </w:p>
    <w:p w14:paraId="4CA930F9" w14:textId="77777777" w:rsidR="00FC324B" w:rsidRPr="00D629EF" w:rsidRDefault="00FC324B" w:rsidP="00FC324B">
      <w:pPr>
        <w:pStyle w:val="PL"/>
        <w:spacing w:line="0" w:lineRule="atLeast"/>
        <w:rPr>
          <w:snapToGrid w:val="0"/>
        </w:rPr>
      </w:pPr>
      <w:r w:rsidRPr="00D629EF">
        <w:rPr>
          <w:snapToGrid w:val="0"/>
        </w:rPr>
        <w:tab/>
        <w:t>pre-</w:t>
      </w:r>
      <w:proofErr w:type="spellStart"/>
      <w:r w:rsidRPr="00D629EF">
        <w:rPr>
          <w:snapToGrid w:val="0"/>
        </w:rPr>
        <w:t>emptionVulnerability</w:t>
      </w:r>
      <w:proofErr w:type="spellEnd"/>
      <w:r w:rsidRPr="00D629EF">
        <w:rPr>
          <w:snapToGrid w:val="0"/>
        </w:rPr>
        <w:tab/>
        <w:t>Pre-</w:t>
      </w:r>
      <w:proofErr w:type="spellStart"/>
      <w:r w:rsidRPr="00D629EF">
        <w:rPr>
          <w:snapToGrid w:val="0"/>
        </w:rPr>
        <w:t>emptionVulnerability</w:t>
      </w:r>
      <w:proofErr w:type="spellEnd"/>
      <w:r w:rsidRPr="00D629EF">
        <w:rPr>
          <w:snapToGrid w:val="0"/>
        </w:rPr>
        <w:t>,</w:t>
      </w:r>
    </w:p>
    <w:p w14:paraId="11C896B4"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w:t>
      </w:r>
      <w:proofErr w:type="spellStart"/>
      <w:r w:rsidRPr="007E6193">
        <w:rPr>
          <w:snapToGrid w:val="0"/>
          <w:lang w:val="fr-FR"/>
        </w:rPr>
        <w:t>NGRANAllocationAndRetentionPriority-ExtIEs</w:t>
      </w:r>
      <w:proofErr w:type="spellEnd"/>
      <w:r w:rsidRPr="007E6193">
        <w:rPr>
          <w:snapToGrid w:val="0"/>
          <w:lang w:val="fr-FR"/>
        </w:rPr>
        <w:t>} } OPTIONAL</w:t>
      </w:r>
    </w:p>
    <w:p w14:paraId="574A2D7D" w14:textId="77777777" w:rsidR="00FC324B" w:rsidRPr="00D629EF" w:rsidRDefault="00FC324B" w:rsidP="00FC324B">
      <w:pPr>
        <w:pStyle w:val="PL"/>
        <w:spacing w:line="0" w:lineRule="atLeast"/>
        <w:rPr>
          <w:snapToGrid w:val="0"/>
        </w:rPr>
      </w:pPr>
      <w:r w:rsidRPr="00D629EF">
        <w:rPr>
          <w:snapToGrid w:val="0"/>
        </w:rPr>
        <w:t>}</w:t>
      </w:r>
    </w:p>
    <w:p w14:paraId="53BFF3CB" w14:textId="77777777" w:rsidR="00FC324B" w:rsidRPr="00D629EF" w:rsidRDefault="00FC324B" w:rsidP="00FC324B">
      <w:pPr>
        <w:pStyle w:val="PL"/>
        <w:spacing w:line="0" w:lineRule="atLeast"/>
        <w:rPr>
          <w:snapToGrid w:val="0"/>
        </w:rPr>
      </w:pPr>
    </w:p>
    <w:p w14:paraId="05F8955B" w14:textId="77777777" w:rsidR="00FC324B" w:rsidRPr="00D629EF" w:rsidRDefault="00FC324B" w:rsidP="00FC324B">
      <w:pPr>
        <w:pStyle w:val="PL"/>
        <w:spacing w:line="0" w:lineRule="atLeast"/>
        <w:rPr>
          <w:snapToGrid w:val="0"/>
        </w:rPr>
      </w:pPr>
      <w:proofErr w:type="spellStart"/>
      <w:r w:rsidRPr="00D629EF">
        <w:rPr>
          <w:snapToGrid w:val="0"/>
        </w:rPr>
        <w:t>NGRANAllocationAndRetentionPriority-ExtIEs</w:t>
      </w:r>
      <w:proofErr w:type="spellEnd"/>
      <w:r w:rsidRPr="00D629EF">
        <w:rPr>
          <w:snapToGrid w:val="0"/>
        </w:rPr>
        <w:t xml:space="preserve"> E1AP-PROTOCOL-EXTENSION ::= {</w:t>
      </w:r>
    </w:p>
    <w:p w14:paraId="2C867909" w14:textId="77777777" w:rsidR="00FC324B" w:rsidRPr="00D629EF" w:rsidRDefault="00FC324B" w:rsidP="00FC324B">
      <w:pPr>
        <w:pStyle w:val="PL"/>
        <w:spacing w:line="0" w:lineRule="atLeast"/>
        <w:rPr>
          <w:snapToGrid w:val="0"/>
        </w:rPr>
      </w:pPr>
      <w:r w:rsidRPr="00D629EF">
        <w:rPr>
          <w:snapToGrid w:val="0"/>
        </w:rPr>
        <w:tab/>
        <w:t>...</w:t>
      </w:r>
    </w:p>
    <w:p w14:paraId="3DDE11DB" w14:textId="77777777" w:rsidR="00FC324B" w:rsidRPr="00D629EF" w:rsidRDefault="00FC324B" w:rsidP="00FC324B">
      <w:pPr>
        <w:pStyle w:val="PL"/>
        <w:spacing w:line="0" w:lineRule="atLeast"/>
        <w:rPr>
          <w:snapToGrid w:val="0"/>
        </w:rPr>
      </w:pPr>
      <w:r w:rsidRPr="00D629EF">
        <w:rPr>
          <w:snapToGrid w:val="0"/>
        </w:rPr>
        <w:t>}</w:t>
      </w:r>
    </w:p>
    <w:p w14:paraId="0B5FD242" w14:textId="77777777" w:rsidR="00FC324B" w:rsidRPr="00D629EF" w:rsidRDefault="00FC324B" w:rsidP="00FC324B">
      <w:pPr>
        <w:pStyle w:val="PL"/>
        <w:spacing w:line="0" w:lineRule="atLeast"/>
        <w:rPr>
          <w:snapToGrid w:val="0"/>
        </w:rPr>
      </w:pPr>
    </w:p>
    <w:p w14:paraId="7611DD54" w14:textId="77777777" w:rsidR="00FC324B" w:rsidRPr="00D629EF" w:rsidRDefault="00FC324B" w:rsidP="00FC324B">
      <w:pPr>
        <w:pStyle w:val="PL"/>
        <w:spacing w:line="0" w:lineRule="atLeast"/>
        <w:rPr>
          <w:snapToGrid w:val="0"/>
        </w:rPr>
      </w:pPr>
      <w:r w:rsidRPr="00D629EF">
        <w:rPr>
          <w:snapToGrid w:val="0"/>
        </w:rPr>
        <w:t xml:space="preserve">NG-RAN-QoS-Support-List ::= SEQUENCE (SIZE(1.. </w:t>
      </w:r>
      <w:proofErr w:type="spellStart"/>
      <w:r w:rsidRPr="00D629EF">
        <w:rPr>
          <w:snapToGrid w:val="0"/>
        </w:rPr>
        <w:t>maxnoofNGRANQOSParameters</w:t>
      </w:r>
      <w:proofErr w:type="spellEnd"/>
      <w:r w:rsidRPr="00D629EF">
        <w:rPr>
          <w:snapToGrid w:val="0"/>
        </w:rPr>
        <w:t>)) OF NG-RAN-QoS-Support-Item</w:t>
      </w:r>
    </w:p>
    <w:p w14:paraId="2664D7ED" w14:textId="77777777" w:rsidR="00FC324B" w:rsidRPr="00D629EF" w:rsidRDefault="00FC324B" w:rsidP="00FC324B">
      <w:pPr>
        <w:pStyle w:val="PL"/>
        <w:spacing w:line="0" w:lineRule="atLeast"/>
        <w:rPr>
          <w:snapToGrid w:val="0"/>
        </w:rPr>
      </w:pPr>
    </w:p>
    <w:p w14:paraId="05BC750B" w14:textId="77777777" w:rsidR="00FC324B" w:rsidRPr="00D629EF" w:rsidRDefault="00FC324B" w:rsidP="00FC324B">
      <w:pPr>
        <w:pStyle w:val="PL"/>
        <w:spacing w:line="0" w:lineRule="atLeast"/>
        <w:rPr>
          <w:snapToGrid w:val="0"/>
        </w:rPr>
      </w:pPr>
      <w:r w:rsidRPr="00D629EF">
        <w:rPr>
          <w:snapToGrid w:val="0"/>
        </w:rPr>
        <w:t>NG-RAN-QoS-Support-Item ::= SEQUENCE {</w:t>
      </w:r>
    </w:p>
    <w:p w14:paraId="29E2E796"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non-Dynamic5QIDescriptor</w:t>
      </w:r>
      <w:r w:rsidRPr="007E6193">
        <w:rPr>
          <w:snapToGrid w:val="0"/>
          <w:lang w:val="fr-FR"/>
        </w:rPr>
        <w:tab/>
      </w:r>
      <w:proofErr w:type="spellStart"/>
      <w:r w:rsidRPr="007E6193">
        <w:rPr>
          <w:snapToGrid w:val="0"/>
          <w:lang w:val="fr-FR"/>
        </w:rPr>
        <w:t>Non-Dynamic5QIDescriptor</w:t>
      </w:r>
      <w:proofErr w:type="spellEnd"/>
      <w:r w:rsidRPr="007E6193">
        <w:rPr>
          <w:snapToGrid w:val="0"/>
          <w:lang w:val="fr-FR"/>
        </w:rPr>
        <w:t>,</w:t>
      </w:r>
    </w:p>
    <w:p w14:paraId="00DB2F00"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 NG-RAN-QoS-Support-Item-</w:t>
      </w:r>
      <w:proofErr w:type="spellStart"/>
      <w:r w:rsidRPr="007E6193">
        <w:rPr>
          <w:snapToGrid w:val="0"/>
          <w:lang w:val="fr-FR"/>
        </w:rPr>
        <w:t>ExtIEs</w:t>
      </w:r>
      <w:proofErr w:type="spellEnd"/>
      <w:r w:rsidRPr="007E6193">
        <w:rPr>
          <w:snapToGrid w:val="0"/>
          <w:lang w:val="fr-FR"/>
        </w:rPr>
        <w:t xml:space="preserve"> } }</w:t>
      </w:r>
      <w:r w:rsidRPr="007E6193">
        <w:rPr>
          <w:snapToGrid w:val="0"/>
          <w:lang w:val="fr-FR"/>
        </w:rPr>
        <w:tab/>
        <w:t>OPTIONAL</w:t>
      </w:r>
    </w:p>
    <w:p w14:paraId="73A6CDBE" w14:textId="77777777" w:rsidR="00FC324B" w:rsidRPr="00D629EF" w:rsidRDefault="00FC324B" w:rsidP="00FC324B">
      <w:pPr>
        <w:pStyle w:val="PL"/>
        <w:spacing w:line="0" w:lineRule="atLeast"/>
        <w:rPr>
          <w:snapToGrid w:val="0"/>
        </w:rPr>
      </w:pPr>
      <w:r w:rsidRPr="00D629EF">
        <w:rPr>
          <w:snapToGrid w:val="0"/>
        </w:rPr>
        <w:t>}</w:t>
      </w:r>
    </w:p>
    <w:p w14:paraId="612FDB72" w14:textId="77777777" w:rsidR="00FC324B" w:rsidRPr="00D629EF" w:rsidRDefault="00FC324B" w:rsidP="00FC324B">
      <w:pPr>
        <w:pStyle w:val="PL"/>
        <w:spacing w:line="0" w:lineRule="atLeast"/>
        <w:rPr>
          <w:snapToGrid w:val="0"/>
        </w:rPr>
      </w:pPr>
    </w:p>
    <w:p w14:paraId="04029FAD" w14:textId="77777777" w:rsidR="00FC324B" w:rsidRPr="00D629EF" w:rsidRDefault="00FC324B" w:rsidP="00FC324B">
      <w:pPr>
        <w:pStyle w:val="PL"/>
        <w:spacing w:line="0" w:lineRule="atLeast"/>
        <w:rPr>
          <w:snapToGrid w:val="0"/>
        </w:rPr>
      </w:pPr>
      <w:r w:rsidRPr="00D629EF">
        <w:rPr>
          <w:snapToGrid w:val="0"/>
        </w:rPr>
        <w:t>NG-RAN-QoS-Support-Item-</w:t>
      </w:r>
      <w:proofErr w:type="spellStart"/>
      <w:r w:rsidRPr="00D629EF">
        <w:rPr>
          <w:snapToGrid w:val="0"/>
        </w:rPr>
        <w:t>ExtIEs</w:t>
      </w:r>
      <w:proofErr w:type="spellEnd"/>
      <w:r w:rsidRPr="00D629EF">
        <w:rPr>
          <w:snapToGrid w:val="0"/>
        </w:rPr>
        <w:tab/>
        <w:t>E1AP-PROTOCOL-EXTENSION ::= {</w:t>
      </w:r>
    </w:p>
    <w:p w14:paraId="73B45B9A" w14:textId="77777777" w:rsidR="00FC324B" w:rsidRPr="00D629EF" w:rsidRDefault="00FC324B" w:rsidP="00FC324B">
      <w:pPr>
        <w:pStyle w:val="PL"/>
        <w:spacing w:line="0" w:lineRule="atLeast"/>
        <w:rPr>
          <w:snapToGrid w:val="0"/>
        </w:rPr>
      </w:pPr>
      <w:r w:rsidRPr="00D629EF">
        <w:rPr>
          <w:snapToGrid w:val="0"/>
        </w:rPr>
        <w:tab/>
        <w:t>...</w:t>
      </w:r>
    </w:p>
    <w:p w14:paraId="692B2624" w14:textId="77777777" w:rsidR="00FC324B" w:rsidRPr="00D629EF" w:rsidRDefault="00FC324B" w:rsidP="00FC324B">
      <w:pPr>
        <w:pStyle w:val="PL"/>
        <w:spacing w:line="0" w:lineRule="atLeast"/>
        <w:rPr>
          <w:snapToGrid w:val="0"/>
        </w:rPr>
      </w:pPr>
      <w:r w:rsidRPr="00D629EF">
        <w:rPr>
          <w:snapToGrid w:val="0"/>
        </w:rPr>
        <w:t>}</w:t>
      </w:r>
    </w:p>
    <w:p w14:paraId="37633561" w14:textId="77777777" w:rsidR="00FC324B" w:rsidRDefault="00FC324B" w:rsidP="00FC324B">
      <w:pPr>
        <w:pStyle w:val="PL"/>
        <w:spacing w:line="0" w:lineRule="atLeast"/>
        <w:rPr>
          <w:snapToGrid w:val="0"/>
        </w:rPr>
      </w:pPr>
    </w:p>
    <w:p w14:paraId="74039F34" w14:textId="77777777" w:rsidR="00FC324B" w:rsidRDefault="00FC324B" w:rsidP="00FC324B">
      <w:pPr>
        <w:pStyle w:val="PL"/>
        <w:spacing w:line="0" w:lineRule="atLeast"/>
        <w:rPr>
          <w:snapToGrid w:val="0"/>
        </w:rPr>
      </w:pPr>
      <w:r w:rsidRPr="00561D98">
        <w:rPr>
          <w:snapToGrid w:val="0"/>
        </w:rPr>
        <w:t>NID</w:t>
      </w:r>
      <w:r w:rsidRPr="00561D98">
        <w:rPr>
          <w:snapToGrid w:val="0"/>
        </w:rPr>
        <w:tab/>
        <w:t>::= BIT STRING (SIZE (44))</w:t>
      </w:r>
    </w:p>
    <w:p w14:paraId="49FF8D58" w14:textId="77777777" w:rsidR="00FC324B" w:rsidRPr="00D629EF" w:rsidRDefault="00FC324B" w:rsidP="00FC324B">
      <w:pPr>
        <w:pStyle w:val="PL"/>
        <w:spacing w:line="0" w:lineRule="atLeast"/>
        <w:rPr>
          <w:snapToGrid w:val="0"/>
        </w:rPr>
      </w:pPr>
    </w:p>
    <w:p w14:paraId="6BDE41C2" w14:textId="77777777" w:rsidR="00FC324B" w:rsidRPr="00D629EF" w:rsidRDefault="00FC324B" w:rsidP="00FC324B">
      <w:pPr>
        <w:pStyle w:val="PL"/>
        <w:spacing w:line="0" w:lineRule="atLeast"/>
        <w:rPr>
          <w:snapToGrid w:val="0"/>
        </w:rPr>
      </w:pPr>
      <w:r w:rsidRPr="00D629EF">
        <w:rPr>
          <w:snapToGrid w:val="0"/>
        </w:rPr>
        <w:t>Non-Dynamic5QIDescriptor</w:t>
      </w:r>
      <w:r w:rsidRPr="00D629EF">
        <w:rPr>
          <w:snapToGrid w:val="0"/>
        </w:rPr>
        <w:tab/>
        <w:t>::= SEQUENCE {</w:t>
      </w:r>
    </w:p>
    <w:p w14:paraId="488D92A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fiveQI</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(0..255, ...),</w:t>
      </w:r>
    </w:p>
    <w:p w14:paraId="7A4109E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qoSPriorityLevel</w:t>
      </w:r>
      <w:proofErr w:type="spellEnd"/>
      <w:r w:rsidRPr="00D629EF">
        <w:rPr>
          <w:snapToGrid w:val="0"/>
        </w:rPr>
        <w:tab/>
      </w:r>
      <w:r w:rsidRPr="00D629EF">
        <w:rPr>
          <w:snapToGrid w:val="0"/>
        </w:rPr>
        <w:tab/>
      </w:r>
      <w:r w:rsidRPr="00D629EF">
        <w:rPr>
          <w:snapToGrid w:val="0"/>
        </w:rPr>
        <w:tab/>
      </w:r>
      <w:proofErr w:type="spellStart"/>
      <w:r w:rsidRPr="00D629EF">
        <w:rPr>
          <w:snapToGrid w:val="0"/>
        </w:rPr>
        <w:t>QoSPriorityLevel</w:t>
      </w:r>
      <w:proofErr w:type="spellEnd"/>
      <w:r w:rsidRPr="00D629EF">
        <w:rPr>
          <w:snapToGrid w:val="0"/>
        </w:rPr>
        <w:tab/>
      </w:r>
      <w:r w:rsidRPr="00D629EF">
        <w:rPr>
          <w:snapToGrid w:val="0"/>
        </w:rPr>
        <w:tab/>
      </w:r>
      <w:r w:rsidRPr="00D629EF">
        <w:rPr>
          <w:snapToGrid w:val="0"/>
        </w:rPr>
        <w:tab/>
      </w:r>
      <w:r w:rsidRPr="00D629EF">
        <w:rPr>
          <w:snapToGrid w:val="0"/>
        </w:rPr>
        <w:tab/>
        <w:t>OPTIONAL,</w:t>
      </w:r>
    </w:p>
    <w:p w14:paraId="2C26DEC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averagingWindow</w:t>
      </w:r>
      <w:proofErr w:type="spellEnd"/>
      <w:r w:rsidRPr="00D629EF">
        <w:rPr>
          <w:snapToGrid w:val="0"/>
        </w:rPr>
        <w:t xml:space="preserve"> </w:t>
      </w:r>
      <w:r w:rsidRPr="00D629EF">
        <w:rPr>
          <w:snapToGrid w:val="0"/>
        </w:rPr>
        <w:tab/>
      </w:r>
      <w:r w:rsidRPr="00D629EF">
        <w:rPr>
          <w:snapToGrid w:val="0"/>
        </w:rPr>
        <w:tab/>
      </w:r>
      <w:r w:rsidRPr="00D629EF">
        <w:rPr>
          <w:snapToGrid w:val="0"/>
        </w:rPr>
        <w:tab/>
      </w:r>
      <w:proofErr w:type="spellStart"/>
      <w:r w:rsidRPr="00D629EF">
        <w:rPr>
          <w:snapToGrid w:val="0"/>
        </w:rPr>
        <w:t>AveragingWindow</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A3E5BAD"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maxDataBurstVolume</w:t>
      </w:r>
      <w:proofErr w:type="spellEnd"/>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MaxDataBurstVolume</w:t>
      </w:r>
      <w:proofErr w:type="spellEnd"/>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754FE9B1"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 Non-Dynamic5QIDescriptor-ExtIEs } } OPTIONAL</w:t>
      </w:r>
    </w:p>
    <w:p w14:paraId="15C51015" w14:textId="77777777" w:rsidR="00FC324B" w:rsidRPr="007E6193" w:rsidRDefault="00FC324B" w:rsidP="00FC324B">
      <w:pPr>
        <w:pStyle w:val="PL"/>
        <w:spacing w:line="0" w:lineRule="atLeast"/>
        <w:rPr>
          <w:snapToGrid w:val="0"/>
          <w:lang w:val="fr-FR"/>
        </w:rPr>
      </w:pPr>
      <w:r w:rsidRPr="007E6193">
        <w:rPr>
          <w:snapToGrid w:val="0"/>
          <w:lang w:val="fr-FR"/>
        </w:rPr>
        <w:t>}</w:t>
      </w:r>
    </w:p>
    <w:p w14:paraId="4406B4F2" w14:textId="77777777" w:rsidR="00FC324B" w:rsidRPr="007E6193" w:rsidRDefault="00FC324B" w:rsidP="00FC324B">
      <w:pPr>
        <w:pStyle w:val="PL"/>
        <w:spacing w:line="0" w:lineRule="atLeast"/>
        <w:rPr>
          <w:snapToGrid w:val="0"/>
          <w:lang w:val="fr-FR"/>
        </w:rPr>
      </w:pPr>
    </w:p>
    <w:p w14:paraId="50586E0C" w14:textId="77777777" w:rsidR="00FC324B" w:rsidRPr="007E6193" w:rsidRDefault="00FC324B" w:rsidP="00FC324B">
      <w:pPr>
        <w:pStyle w:val="PL"/>
        <w:spacing w:line="0" w:lineRule="atLeast"/>
        <w:rPr>
          <w:snapToGrid w:val="0"/>
          <w:lang w:val="fr-FR"/>
        </w:rPr>
      </w:pPr>
      <w:r w:rsidRPr="007E6193">
        <w:rPr>
          <w:snapToGrid w:val="0"/>
          <w:lang w:val="fr-FR"/>
        </w:rPr>
        <w:t>Non-Dynamic5QIDescriptor-ExtIEs E1AP-PROTOCOL-EXTENSION ::= {</w:t>
      </w:r>
    </w:p>
    <w:p w14:paraId="6B829CCC" w14:textId="77777777" w:rsidR="00FC324B" w:rsidRPr="00475276" w:rsidRDefault="00FC324B" w:rsidP="00FC324B">
      <w:pPr>
        <w:pStyle w:val="PL"/>
        <w:spacing w:line="0" w:lineRule="atLeast"/>
        <w:rPr>
          <w:snapToGrid w:val="0"/>
        </w:rPr>
      </w:pPr>
      <w:r w:rsidRPr="007E6193">
        <w:rPr>
          <w:snapToGrid w:val="0"/>
          <w:lang w:val="fr-FR"/>
        </w:rPr>
        <w:tab/>
      </w:r>
      <w:r w:rsidRPr="00475276">
        <w:rPr>
          <w:snapToGrid w:val="0"/>
        </w:rPr>
        <w:t>{ ID id-</w:t>
      </w:r>
      <w:proofErr w:type="spellStart"/>
      <w:r w:rsidRPr="00475276">
        <w:rPr>
          <w:snapToGrid w:val="0"/>
        </w:rPr>
        <w:t>CNPacketDelayBudgetDownlink</w:t>
      </w:r>
      <w:proofErr w:type="spellEnd"/>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r>
      <w:proofErr w:type="spellStart"/>
      <w:r w:rsidRPr="00475276">
        <w:rPr>
          <w:snapToGrid w:val="0"/>
        </w:rPr>
        <w:t>ExtendedPacketDelayBudget</w:t>
      </w:r>
      <w:proofErr w:type="spellEnd"/>
      <w:r w:rsidRPr="00475276">
        <w:rPr>
          <w:snapToGrid w:val="0"/>
        </w:rPr>
        <w:tab/>
      </w:r>
      <w:r w:rsidRPr="00475276">
        <w:rPr>
          <w:snapToGrid w:val="0"/>
        </w:rPr>
        <w:tab/>
        <w:t>PRESENCE optional</w:t>
      </w:r>
      <w:r w:rsidRPr="00475276">
        <w:rPr>
          <w:snapToGrid w:val="0"/>
        </w:rPr>
        <w:tab/>
        <w:t>}|</w:t>
      </w:r>
    </w:p>
    <w:p w14:paraId="0CC6212B" w14:textId="77777777" w:rsidR="00FC324B" w:rsidRDefault="00FC324B" w:rsidP="00FC324B">
      <w:pPr>
        <w:pStyle w:val="PL"/>
        <w:spacing w:line="0" w:lineRule="atLeast"/>
        <w:rPr>
          <w:snapToGrid w:val="0"/>
        </w:rPr>
      </w:pPr>
      <w:r>
        <w:rPr>
          <w:snapToGrid w:val="0"/>
        </w:rPr>
        <w:tab/>
      </w:r>
      <w:r w:rsidRPr="00475276">
        <w:rPr>
          <w:snapToGrid w:val="0"/>
        </w:rPr>
        <w:t>{ ID id-</w:t>
      </w:r>
      <w:proofErr w:type="spellStart"/>
      <w:r w:rsidRPr="00475276">
        <w:rPr>
          <w:snapToGrid w:val="0"/>
        </w:rPr>
        <w:t>CNPacketDelayBudgetUplink</w:t>
      </w:r>
      <w:proofErr w:type="spellEnd"/>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r>
      <w:proofErr w:type="spellStart"/>
      <w:r w:rsidRPr="00475276">
        <w:rPr>
          <w:snapToGrid w:val="0"/>
        </w:rPr>
        <w:t>ExtendedPacketDelayBudget</w:t>
      </w:r>
      <w:proofErr w:type="spellEnd"/>
      <w:r w:rsidRPr="00475276">
        <w:rPr>
          <w:snapToGrid w:val="0"/>
        </w:rPr>
        <w:tab/>
      </w:r>
      <w:r w:rsidRPr="00475276">
        <w:rPr>
          <w:snapToGrid w:val="0"/>
        </w:rPr>
        <w:tab/>
        <w:t>PRESENCE optional</w:t>
      </w:r>
      <w:r w:rsidRPr="00475276">
        <w:rPr>
          <w:snapToGrid w:val="0"/>
        </w:rPr>
        <w:tab/>
        <w:t>},</w:t>
      </w:r>
    </w:p>
    <w:p w14:paraId="27F32732" w14:textId="77777777" w:rsidR="00FC324B" w:rsidRPr="00D629EF" w:rsidRDefault="00FC324B" w:rsidP="00FC324B">
      <w:pPr>
        <w:pStyle w:val="PL"/>
        <w:spacing w:line="0" w:lineRule="atLeast"/>
        <w:rPr>
          <w:snapToGrid w:val="0"/>
        </w:rPr>
      </w:pPr>
      <w:r w:rsidRPr="00D629EF">
        <w:rPr>
          <w:snapToGrid w:val="0"/>
        </w:rPr>
        <w:tab/>
        <w:t>...</w:t>
      </w:r>
    </w:p>
    <w:p w14:paraId="363361F6" w14:textId="77777777" w:rsidR="00FC324B" w:rsidRPr="00D629EF" w:rsidRDefault="00FC324B" w:rsidP="00FC324B">
      <w:pPr>
        <w:pStyle w:val="PL"/>
        <w:spacing w:line="0" w:lineRule="atLeast"/>
        <w:rPr>
          <w:snapToGrid w:val="0"/>
        </w:rPr>
      </w:pPr>
      <w:r w:rsidRPr="00D629EF">
        <w:rPr>
          <w:snapToGrid w:val="0"/>
        </w:rPr>
        <w:t>}</w:t>
      </w:r>
    </w:p>
    <w:p w14:paraId="6C41E811" w14:textId="77777777" w:rsidR="00FC324B" w:rsidRDefault="00FC324B" w:rsidP="00FC324B">
      <w:pPr>
        <w:pStyle w:val="PL"/>
        <w:spacing w:line="0" w:lineRule="atLeast"/>
        <w:rPr>
          <w:snapToGrid w:val="0"/>
        </w:rPr>
      </w:pPr>
    </w:p>
    <w:p w14:paraId="3770BBE1" w14:textId="77777777" w:rsidR="00FC324B" w:rsidRPr="00561D98" w:rsidRDefault="00FC324B" w:rsidP="00FC324B">
      <w:pPr>
        <w:pStyle w:val="PL"/>
        <w:spacing w:line="0" w:lineRule="atLeast"/>
        <w:rPr>
          <w:snapToGrid w:val="0"/>
        </w:rPr>
      </w:pPr>
      <w:proofErr w:type="spellStart"/>
      <w:r w:rsidRPr="00561D98">
        <w:rPr>
          <w:snapToGrid w:val="0"/>
        </w:rPr>
        <w:t>NPNSupportInfo</w:t>
      </w:r>
      <w:proofErr w:type="spellEnd"/>
      <w:r w:rsidRPr="00561D98">
        <w:rPr>
          <w:snapToGrid w:val="0"/>
        </w:rPr>
        <w:t xml:space="preserve"> ::= CHOICE {</w:t>
      </w:r>
    </w:p>
    <w:p w14:paraId="7AE46932" w14:textId="77777777" w:rsidR="00FC324B" w:rsidRPr="00561D98" w:rsidRDefault="00FC324B" w:rsidP="00FC324B">
      <w:pPr>
        <w:pStyle w:val="PL"/>
        <w:spacing w:line="0" w:lineRule="atLeast"/>
        <w:rPr>
          <w:snapToGrid w:val="0"/>
        </w:rPr>
      </w:pPr>
      <w:r w:rsidRPr="00561D98">
        <w:rPr>
          <w:snapToGrid w:val="0"/>
        </w:rPr>
        <w:tab/>
      </w:r>
      <w:proofErr w:type="spellStart"/>
      <w:r w:rsidRPr="00561D98">
        <w:rPr>
          <w:snapToGrid w:val="0"/>
        </w:rPr>
        <w:t>sNPN</w:t>
      </w:r>
      <w:proofErr w:type="spellEnd"/>
      <w:r w:rsidRPr="00561D98">
        <w:rPr>
          <w:snapToGrid w:val="0"/>
        </w:rPr>
        <w:tab/>
      </w:r>
      <w:r w:rsidRPr="00561D98">
        <w:rPr>
          <w:snapToGrid w:val="0"/>
        </w:rPr>
        <w:tab/>
      </w:r>
      <w:r>
        <w:rPr>
          <w:snapToGrid w:val="0"/>
        </w:rPr>
        <w:tab/>
      </w:r>
      <w:r>
        <w:rPr>
          <w:snapToGrid w:val="0"/>
        </w:rPr>
        <w:tab/>
      </w:r>
      <w:proofErr w:type="spellStart"/>
      <w:r w:rsidRPr="00561D98">
        <w:rPr>
          <w:snapToGrid w:val="0"/>
        </w:rPr>
        <w:t>NPNSupportInfo</w:t>
      </w:r>
      <w:proofErr w:type="spellEnd"/>
      <w:r w:rsidRPr="00561D98">
        <w:rPr>
          <w:snapToGrid w:val="0"/>
        </w:rPr>
        <w:t>-SNPN,</w:t>
      </w:r>
    </w:p>
    <w:p w14:paraId="27A4A7CA" w14:textId="77777777" w:rsidR="00FC324B" w:rsidRPr="00561D98" w:rsidRDefault="00FC324B" w:rsidP="00FC324B">
      <w:pPr>
        <w:pStyle w:val="PL"/>
        <w:spacing w:line="0" w:lineRule="atLeast"/>
        <w:rPr>
          <w:snapToGrid w:val="0"/>
        </w:rPr>
      </w:pPr>
      <w:r w:rsidRPr="00561D98">
        <w:rPr>
          <w:snapToGrid w:val="0"/>
        </w:rPr>
        <w:tab/>
        <w:t>choice-extension</w:t>
      </w:r>
      <w:r w:rsidRPr="00561D98">
        <w:rPr>
          <w:snapToGrid w:val="0"/>
        </w:rPr>
        <w:tab/>
      </w:r>
      <w:proofErr w:type="spellStart"/>
      <w:r w:rsidRPr="00561D98">
        <w:rPr>
          <w:snapToGrid w:val="0"/>
        </w:rPr>
        <w:t>ProtocolIE-SingleContainer</w:t>
      </w:r>
      <w:proofErr w:type="spellEnd"/>
      <w:r w:rsidRPr="00561D98">
        <w:rPr>
          <w:snapToGrid w:val="0"/>
        </w:rPr>
        <w:tab/>
        <w:t>{{</w:t>
      </w:r>
      <w:proofErr w:type="spellStart"/>
      <w:r w:rsidRPr="00561D98">
        <w:rPr>
          <w:snapToGrid w:val="0"/>
        </w:rPr>
        <w:t>NPNSupportInfo-ExtIEs</w:t>
      </w:r>
      <w:proofErr w:type="spellEnd"/>
      <w:r w:rsidRPr="00561D98">
        <w:rPr>
          <w:snapToGrid w:val="0"/>
        </w:rPr>
        <w:t>}}</w:t>
      </w:r>
    </w:p>
    <w:p w14:paraId="72C5B756" w14:textId="77777777" w:rsidR="00FC324B" w:rsidRPr="00561D98" w:rsidRDefault="00FC324B" w:rsidP="00FC324B">
      <w:pPr>
        <w:pStyle w:val="PL"/>
        <w:spacing w:line="0" w:lineRule="atLeast"/>
        <w:rPr>
          <w:snapToGrid w:val="0"/>
        </w:rPr>
      </w:pPr>
      <w:r w:rsidRPr="00561D98">
        <w:rPr>
          <w:snapToGrid w:val="0"/>
        </w:rPr>
        <w:t>}</w:t>
      </w:r>
    </w:p>
    <w:p w14:paraId="26175EF9" w14:textId="77777777" w:rsidR="00FC324B" w:rsidRPr="00561D98" w:rsidRDefault="00FC324B" w:rsidP="00FC324B">
      <w:pPr>
        <w:pStyle w:val="PL"/>
        <w:spacing w:line="0" w:lineRule="atLeast"/>
        <w:rPr>
          <w:snapToGrid w:val="0"/>
        </w:rPr>
      </w:pPr>
    </w:p>
    <w:p w14:paraId="69A32C54" w14:textId="77777777" w:rsidR="00FC324B" w:rsidRPr="00561D98" w:rsidRDefault="00FC324B" w:rsidP="00FC324B">
      <w:pPr>
        <w:pStyle w:val="PL"/>
        <w:spacing w:line="0" w:lineRule="atLeast"/>
        <w:rPr>
          <w:snapToGrid w:val="0"/>
        </w:rPr>
      </w:pPr>
      <w:proofErr w:type="spellStart"/>
      <w:r w:rsidRPr="00561D98">
        <w:rPr>
          <w:snapToGrid w:val="0"/>
        </w:rPr>
        <w:t>NPNSupportInfo-ExtIEs</w:t>
      </w:r>
      <w:proofErr w:type="spellEnd"/>
      <w:r w:rsidRPr="00561D98">
        <w:rPr>
          <w:snapToGrid w:val="0"/>
        </w:rPr>
        <w:t xml:space="preserve"> E1AP-PROTOCOL-IES ::= {</w:t>
      </w:r>
    </w:p>
    <w:p w14:paraId="33E8835C" w14:textId="77777777" w:rsidR="00FC324B" w:rsidRPr="00561D98" w:rsidRDefault="00FC324B" w:rsidP="00FC324B">
      <w:pPr>
        <w:pStyle w:val="PL"/>
        <w:spacing w:line="0" w:lineRule="atLeast"/>
        <w:rPr>
          <w:snapToGrid w:val="0"/>
        </w:rPr>
      </w:pPr>
      <w:r w:rsidRPr="00561D98">
        <w:rPr>
          <w:snapToGrid w:val="0"/>
        </w:rPr>
        <w:tab/>
        <w:t>...</w:t>
      </w:r>
    </w:p>
    <w:p w14:paraId="7A042906" w14:textId="77777777" w:rsidR="00FC324B" w:rsidRPr="00561D98" w:rsidRDefault="00FC324B" w:rsidP="00FC324B">
      <w:pPr>
        <w:pStyle w:val="PL"/>
        <w:spacing w:line="0" w:lineRule="atLeast"/>
        <w:rPr>
          <w:snapToGrid w:val="0"/>
        </w:rPr>
      </w:pPr>
      <w:r w:rsidRPr="00561D98">
        <w:rPr>
          <w:snapToGrid w:val="0"/>
        </w:rPr>
        <w:t>}</w:t>
      </w:r>
    </w:p>
    <w:p w14:paraId="0CA6CBC3" w14:textId="77777777" w:rsidR="00FC324B" w:rsidRPr="00561D98" w:rsidRDefault="00FC324B" w:rsidP="00FC324B">
      <w:pPr>
        <w:pStyle w:val="PL"/>
        <w:spacing w:line="0" w:lineRule="atLeast"/>
        <w:rPr>
          <w:snapToGrid w:val="0"/>
        </w:rPr>
      </w:pPr>
    </w:p>
    <w:p w14:paraId="75E39FA0" w14:textId="77777777" w:rsidR="00FC324B" w:rsidRPr="00561D98" w:rsidRDefault="00FC324B" w:rsidP="00FC324B">
      <w:pPr>
        <w:pStyle w:val="PL"/>
        <w:spacing w:line="0" w:lineRule="atLeast"/>
        <w:rPr>
          <w:snapToGrid w:val="0"/>
        </w:rPr>
      </w:pPr>
      <w:proofErr w:type="spellStart"/>
      <w:r w:rsidRPr="00561D98">
        <w:rPr>
          <w:snapToGrid w:val="0"/>
        </w:rPr>
        <w:t>NPNSupportInfo</w:t>
      </w:r>
      <w:proofErr w:type="spellEnd"/>
      <w:r w:rsidRPr="00561D98">
        <w:rPr>
          <w:snapToGrid w:val="0"/>
        </w:rPr>
        <w:t>-SNPN ::= SEQUENCE {</w:t>
      </w:r>
    </w:p>
    <w:p w14:paraId="386FA846" w14:textId="77777777" w:rsidR="00FC324B" w:rsidRPr="00561D98" w:rsidRDefault="00FC324B" w:rsidP="00FC324B">
      <w:pPr>
        <w:pStyle w:val="PL"/>
        <w:spacing w:line="0" w:lineRule="atLeast"/>
        <w:rPr>
          <w:snapToGrid w:val="0"/>
        </w:rPr>
      </w:pPr>
      <w:r w:rsidRPr="00561D98">
        <w:rPr>
          <w:snapToGrid w:val="0"/>
        </w:rPr>
        <w:tab/>
      </w:r>
      <w:proofErr w:type="spellStart"/>
      <w:r w:rsidRPr="00561D98">
        <w:rPr>
          <w:snapToGrid w:val="0"/>
        </w:rPr>
        <w:t>nID</w:t>
      </w:r>
      <w:proofErr w:type="spellEnd"/>
      <w:r w:rsidRPr="00561D98">
        <w:rPr>
          <w:snapToGrid w:val="0"/>
        </w:rPr>
        <w:tab/>
      </w:r>
      <w:r>
        <w:rPr>
          <w:snapToGrid w:val="0"/>
        </w:rPr>
        <w:tab/>
      </w:r>
      <w:r>
        <w:rPr>
          <w:snapToGrid w:val="0"/>
        </w:rPr>
        <w:tab/>
      </w:r>
      <w:r>
        <w:rPr>
          <w:snapToGrid w:val="0"/>
        </w:rPr>
        <w:tab/>
      </w:r>
      <w:r>
        <w:rPr>
          <w:snapToGrid w:val="0"/>
        </w:rPr>
        <w:tab/>
      </w:r>
      <w:r>
        <w:rPr>
          <w:snapToGrid w:val="0"/>
        </w:rPr>
        <w:tab/>
      </w:r>
      <w:r w:rsidRPr="00561D98">
        <w:rPr>
          <w:snapToGrid w:val="0"/>
        </w:rPr>
        <w:t>NID,</w:t>
      </w:r>
    </w:p>
    <w:p w14:paraId="2E9755AE" w14:textId="77777777" w:rsidR="00FC324B" w:rsidRPr="007E6193" w:rsidRDefault="00FC324B" w:rsidP="00FC324B">
      <w:pPr>
        <w:pStyle w:val="PL"/>
        <w:spacing w:line="0" w:lineRule="atLeast"/>
        <w:rPr>
          <w:snapToGrid w:val="0"/>
          <w:lang w:val="fr-FR"/>
        </w:rPr>
      </w:pPr>
      <w:r w:rsidRPr="00561D98">
        <w:rPr>
          <w:snapToGrid w:val="0"/>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 </w:t>
      </w:r>
      <w:proofErr w:type="spellStart"/>
      <w:r w:rsidRPr="007E6193">
        <w:rPr>
          <w:snapToGrid w:val="0"/>
          <w:lang w:val="fr-FR"/>
        </w:rPr>
        <w:t>NPNSupportInfo</w:t>
      </w:r>
      <w:proofErr w:type="spellEnd"/>
      <w:r w:rsidRPr="007E6193">
        <w:rPr>
          <w:snapToGrid w:val="0"/>
          <w:lang w:val="fr-FR"/>
        </w:rPr>
        <w:t>-SNPN-</w:t>
      </w:r>
      <w:proofErr w:type="spellStart"/>
      <w:r w:rsidRPr="007E6193">
        <w:rPr>
          <w:snapToGrid w:val="0"/>
          <w:lang w:val="fr-FR"/>
        </w:rPr>
        <w:t>ExtIEs</w:t>
      </w:r>
      <w:proofErr w:type="spellEnd"/>
      <w:r w:rsidRPr="007E6193">
        <w:rPr>
          <w:snapToGrid w:val="0"/>
          <w:lang w:val="fr-FR"/>
        </w:rPr>
        <w:t xml:space="preserve"> } }</w:t>
      </w:r>
      <w:r w:rsidRPr="007E6193">
        <w:rPr>
          <w:snapToGrid w:val="0"/>
          <w:lang w:val="fr-FR"/>
        </w:rPr>
        <w:tab/>
        <w:t>OPTIONAL</w:t>
      </w:r>
    </w:p>
    <w:p w14:paraId="7EBEBC4A" w14:textId="77777777" w:rsidR="00FC324B" w:rsidRPr="007E6193" w:rsidRDefault="00FC324B" w:rsidP="00FC324B">
      <w:pPr>
        <w:pStyle w:val="PL"/>
        <w:spacing w:line="0" w:lineRule="atLeast"/>
        <w:rPr>
          <w:snapToGrid w:val="0"/>
          <w:lang w:val="fr-FR"/>
        </w:rPr>
      </w:pPr>
      <w:r w:rsidRPr="007E6193">
        <w:rPr>
          <w:snapToGrid w:val="0"/>
          <w:lang w:val="fr-FR"/>
        </w:rPr>
        <w:t>}</w:t>
      </w:r>
    </w:p>
    <w:p w14:paraId="764A590B" w14:textId="77777777" w:rsidR="00FC324B" w:rsidRPr="007E6193" w:rsidRDefault="00FC324B" w:rsidP="00FC324B">
      <w:pPr>
        <w:pStyle w:val="PL"/>
        <w:spacing w:line="0" w:lineRule="atLeast"/>
        <w:rPr>
          <w:snapToGrid w:val="0"/>
          <w:lang w:val="fr-FR"/>
        </w:rPr>
      </w:pPr>
    </w:p>
    <w:p w14:paraId="1D46E612" w14:textId="77777777" w:rsidR="00FC324B" w:rsidRPr="007E6193" w:rsidRDefault="00FC324B" w:rsidP="00FC324B">
      <w:pPr>
        <w:pStyle w:val="PL"/>
        <w:spacing w:line="0" w:lineRule="atLeast"/>
        <w:rPr>
          <w:snapToGrid w:val="0"/>
          <w:lang w:val="fr-FR"/>
        </w:rPr>
      </w:pPr>
    </w:p>
    <w:p w14:paraId="43F509BE" w14:textId="77777777" w:rsidR="00FC324B" w:rsidRPr="007E6193" w:rsidRDefault="00FC324B" w:rsidP="00FC324B">
      <w:pPr>
        <w:pStyle w:val="PL"/>
        <w:spacing w:line="0" w:lineRule="atLeast"/>
        <w:rPr>
          <w:snapToGrid w:val="0"/>
          <w:lang w:val="fr-FR"/>
        </w:rPr>
      </w:pPr>
      <w:proofErr w:type="spellStart"/>
      <w:r w:rsidRPr="007E6193">
        <w:rPr>
          <w:snapToGrid w:val="0"/>
          <w:lang w:val="fr-FR"/>
        </w:rPr>
        <w:t>NPNSupportInfo</w:t>
      </w:r>
      <w:proofErr w:type="spellEnd"/>
      <w:r w:rsidRPr="007E6193">
        <w:rPr>
          <w:snapToGrid w:val="0"/>
          <w:lang w:val="fr-FR"/>
        </w:rPr>
        <w:t>-SNPN-</w:t>
      </w:r>
      <w:proofErr w:type="spellStart"/>
      <w:r w:rsidRPr="007E6193">
        <w:rPr>
          <w:snapToGrid w:val="0"/>
          <w:lang w:val="fr-FR"/>
        </w:rPr>
        <w:t>ExtIEs</w:t>
      </w:r>
      <w:proofErr w:type="spellEnd"/>
      <w:r w:rsidRPr="007E6193">
        <w:rPr>
          <w:snapToGrid w:val="0"/>
          <w:lang w:val="fr-FR"/>
        </w:rPr>
        <w:tab/>
        <w:t>E1AP-PROTOCOL-EXTENSION ::= {</w:t>
      </w:r>
    </w:p>
    <w:p w14:paraId="2A83A99F"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180F0C4F" w14:textId="77777777" w:rsidR="00FC324B" w:rsidRPr="007E6193" w:rsidRDefault="00FC324B" w:rsidP="00FC324B">
      <w:pPr>
        <w:pStyle w:val="PL"/>
        <w:spacing w:line="0" w:lineRule="atLeast"/>
        <w:rPr>
          <w:snapToGrid w:val="0"/>
          <w:lang w:val="fr-FR"/>
        </w:rPr>
      </w:pPr>
      <w:r w:rsidRPr="007E6193">
        <w:rPr>
          <w:snapToGrid w:val="0"/>
          <w:lang w:val="fr-FR"/>
        </w:rPr>
        <w:t>}</w:t>
      </w:r>
    </w:p>
    <w:p w14:paraId="1457FA7C" w14:textId="77777777" w:rsidR="00FC324B" w:rsidRPr="007E6193" w:rsidRDefault="00FC324B" w:rsidP="00FC324B">
      <w:pPr>
        <w:pStyle w:val="PL"/>
        <w:spacing w:line="0" w:lineRule="atLeast"/>
        <w:rPr>
          <w:snapToGrid w:val="0"/>
          <w:lang w:val="fr-FR"/>
        </w:rPr>
      </w:pPr>
    </w:p>
    <w:p w14:paraId="0E311AFA" w14:textId="77777777" w:rsidR="00FC324B" w:rsidRPr="007E6193" w:rsidRDefault="00FC324B" w:rsidP="00FC324B">
      <w:pPr>
        <w:pStyle w:val="PL"/>
        <w:spacing w:line="0" w:lineRule="atLeast"/>
        <w:rPr>
          <w:snapToGrid w:val="0"/>
          <w:lang w:val="fr-FR"/>
        </w:rPr>
      </w:pPr>
      <w:proofErr w:type="spellStart"/>
      <w:r w:rsidRPr="007E6193">
        <w:rPr>
          <w:snapToGrid w:val="0"/>
          <w:lang w:val="fr-FR"/>
        </w:rPr>
        <w:t>NPNContextInfo</w:t>
      </w:r>
      <w:proofErr w:type="spellEnd"/>
      <w:r w:rsidRPr="007E6193">
        <w:rPr>
          <w:snapToGrid w:val="0"/>
          <w:lang w:val="fr-FR"/>
        </w:rPr>
        <w:t xml:space="preserve"> ::= CHOICE {</w:t>
      </w:r>
    </w:p>
    <w:p w14:paraId="0CE49794"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sNPN</w:t>
      </w:r>
      <w:proofErr w:type="spellEnd"/>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NPNContextInfo</w:t>
      </w:r>
      <w:proofErr w:type="spellEnd"/>
      <w:r w:rsidRPr="007E6193">
        <w:rPr>
          <w:snapToGrid w:val="0"/>
          <w:lang w:val="fr-FR"/>
        </w:rPr>
        <w:t>-SNPN,</w:t>
      </w:r>
    </w:p>
    <w:p w14:paraId="3897C96E"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choice</w:t>
      </w:r>
      <w:proofErr w:type="spellEnd"/>
      <w:r w:rsidRPr="007E6193">
        <w:rPr>
          <w:snapToGrid w:val="0"/>
          <w:lang w:val="fr-FR"/>
        </w:rPr>
        <w:t>-extension</w:t>
      </w:r>
      <w:r w:rsidRPr="007E6193">
        <w:rPr>
          <w:snapToGrid w:val="0"/>
          <w:lang w:val="fr-FR"/>
        </w:rPr>
        <w:tab/>
      </w:r>
      <w:proofErr w:type="spellStart"/>
      <w:r w:rsidRPr="007E6193">
        <w:rPr>
          <w:snapToGrid w:val="0"/>
          <w:lang w:val="fr-FR"/>
        </w:rPr>
        <w:t>ProtocolIE-SingleContainer</w:t>
      </w:r>
      <w:proofErr w:type="spellEnd"/>
      <w:r w:rsidRPr="007E6193">
        <w:rPr>
          <w:snapToGrid w:val="0"/>
          <w:lang w:val="fr-FR"/>
        </w:rPr>
        <w:tab/>
        <w:t>{{</w:t>
      </w:r>
      <w:proofErr w:type="spellStart"/>
      <w:r w:rsidRPr="007E6193">
        <w:rPr>
          <w:snapToGrid w:val="0"/>
          <w:lang w:val="fr-FR"/>
        </w:rPr>
        <w:t>NPNContextInfo-ExtIEs</w:t>
      </w:r>
      <w:proofErr w:type="spellEnd"/>
      <w:r w:rsidRPr="007E6193">
        <w:rPr>
          <w:snapToGrid w:val="0"/>
          <w:lang w:val="fr-FR"/>
        </w:rPr>
        <w:t>}}</w:t>
      </w:r>
    </w:p>
    <w:p w14:paraId="3217516F" w14:textId="77777777" w:rsidR="00FC324B" w:rsidRPr="007E6193" w:rsidRDefault="00FC324B" w:rsidP="00FC324B">
      <w:pPr>
        <w:pStyle w:val="PL"/>
        <w:spacing w:line="0" w:lineRule="atLeast"/>
        <w:rPr>
          <w:snapToGrid w:val="0"/>
          <w:lang w:val="fr-FR"/>
        </w:rPr>
      </w:pPr>
      <w:r w:rsidRPr="007E6193">
        <w:rPr>
          <w:snapToGrid w:val="0"/>
          <w:lang w:val="fr-FR"/>
        </w:rPr>
        <w:t>}</w:t>
      </w:r>
    </w:p>
    <w:p w14:paraId="439BEC4F" w14:textId="77777777" w:rsidR="00FC324B" w:rsidRPr="007E6193" w:rsidRDefault="00FC324B" w:rsidP="00FC324B">
      <w:pPr>
        <w:pStyle w:val="PL"/>
        <w:spacing w:line="0" w:lineRule="atLeast"/>
        <w:rPr>
          <w:snapToGrid w:val="0"/>
          <w:lang w:val="fr-FR"/>
        </w:rPr>
      </w:pPr>
    </w:p>
    <w:p w14:paraId="4FC57C7F" w14:textId="77777777" w:rsidR="00FC324B" w:rsidRPr="007E6193" w:rsidRDefault="00FC324B" w:rsidP="00FC324B">
      <w:pPr>
        <w:pStyle w:val="PL"/>
        <w:spacing w:line="0" w:lineRule="atLeast"/>
        <w:rPr>
          <w:snapToGrid w:val="0"/>
          <w:lang w:val="fr-FR"/>
        </w:rPr>
      </w:pPr>
      <w:proofErr w:type="spellStart"/>
      <w:r w:rsidRPr="007E6193">
        <w:rPr>
          <w:snapToGrid w:val="0"/>
          <w:lang w:val="fr-FR"/>
        </w:rPr>
        <w:t>NPNContextInfo-ExtIEs</w:t>
      </w:r>
      <w:proofErr w:type="spellEnd"/>
      <w:r w:rsidRPr="007E6193">
        <w:rPr>
          <w:snapToGrid w:val="0"/>
          <w:lang w:val="fr-FR"/>
        </w:rPr>
        <w:t xml:space="preserve"> E1AP-PROTOCOL-IES ::= {</w:t>
      </w:r>
    </w:p>
    <w:p w14:paraId="66460042"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2684C1F0" w14:textId="77777777" w:rsidR="00FC324B" w:rsidRPr="007E6193" w:rsidRDefault="00FC324B" w:rsidP="00FC324B">
      <w:pPr>
        <w:pStyle w:val="PL"/>
        <w:spacing w:line="0" w:lineRule="atLeast"/>
        <w:rPr>
          <w:snapToGrid w:val="0"/>
          <w:lang w:val="fr-FR"/>
        </w:rPr>
      </w:pPr>
      <w:r w:rsidRPr="007E6193">
        <w:rPr>
          <w:snapToGrid w:val="0"/>
          <w:lang w:val="fr-FR"/>
        </w:rPr>
        <w:t>}</w:t>
      </w:r>
    </w:p>
    <w:p w14:paraId="4E10E57C" w14:textId="77777777" w:rsidR="00FC324B" w:rsidRPr="007E6193" w:rsidRDefault="00FC324B" w:rsidP="00FC324B">
      <w:pPr>
        <w:pStyle w:val="PL"/>
        <w:spacing w:line="0" w:lineRule="atLeast"/>
        <w:rPr>
          <w:snapToGrid w:val="0"/>
          <w:lang w:val="fr-FR"/>
        </w:rPr>
      </w:pPr>
    </w:p>
    <w:p w14:paraId="7940A2F4" w14:textId="77777777" w:rsidR="00FC324B" w:rsidRPr="007E6193" w:rsidRDefault="00FC324B" w:rsidP="00FC324B">
      <w:pPr>
        <w:pStyle w:val="PL"/>
        <w:spacing w:line="0" w:lineRule="atLeast"/>
        <w:rPr>
          <w:snapToGrid w:val="0"/>
          <w:lang w:val="fr-FR"/>
        </w:rPr>
      </w:pPr>
      <w:proofErr w:type="spellStart"/>
      <w:r w:rsidRPr="007E6193">
        <w:rPr>
          <w:snapToGrid w:val="0"/>
          <w:lang w:val="fr-FR"/>
        </w:rPr>
        <w:t>NPNContextInfo</w:t>
      </w:r>
      <w:proofErr w:type="spellEnd"/>
      <w:r w:rsidRPr="007E6193">
        <w:rPr>
          <w:snapToGrid w:val="0"/>
          <w:lang w:val="fr-FR"/>
        </w:rPr>
        <w:t>-SNPN ::= SEQUENCE {</w:t>
      </w:r>
    </w:p>
    <w:p w14:paraId="3FB873D6"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nID</w:t>
      </w:r>
      <w:proofErr w:type="spellEnd"/>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NID,</w:t>
      </w:r>
    </w:p>
    <w:p w14:paraId="2240A2B3"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w:t>
      </w:r>
      <w:proofErr w:type="spellStart"/>
      <w:r w:rsidRPr="007E6193">
        <w:rPr>
          <w:snapToGrid w:val="0"/>
          <w:lang w:val="fr-FR"/>
        </w:rPr>
        <w:t>NPNContextInfo</w:t>
      </w:r>
      <w:proofErr w:type="spellEnd"/>
      <w:r w:rsidRPr="007E6193">
        <w:rPr>
          <w:snapToGrid w:val="0"/>
          <w:lang w:val="fr-FR"/>
        </w:rPr>
        <w:t>-SNPN-</w:t>
      </w:r>
      <w:proofErr w:type="spellStart"/>
      <w:r w:rsidRPr="007E6193">
        <w:rPr>
          <w:snapToGrid w:val="0"/>
          <w:lang w:val="fr-FR"/>
        </w:rPr>
        <w:t>ExtIEs</w:t>
      </w:r>
      <w:proofErr w:type="spellEnd"/>
      <w:r w:rsidRPr="007E6193">
        <w:rPr>
          <w:snapToGrid w:val="0"/>
          <w:lang w:val="fr-FR"/>
        </w:rPr>
        <w:t xml:space="preserve"> } }</w:t>
      </w:r>
      <w:r w:rsidRPr="007E6193">
        <w:rPr>
          <w:snapToGrid w:val="0"/>
          <w:lang w:val="fr-FR"/>
        </w:rPr>
        <w:tab/>
        <w:t>OPTIONAL</w:t>
      </w:r>
    </w:p>
    <w:p w14:paraId="24AE6B38" w14:textId="77777777" w:rsidR="00FC324B" w:rsidRPr="007E6193" w:rsidRDefault="00FC324B" w:rsidP="00FC324B">
      <w:pPr>
        <w:pStyle w:val="PL"/>
        <w:spacing w:line="0" w:lineRule="atLeast"/>
        <w:rPr>
          <w:snapToGrid w:val="0"/>
          <w:lang w:val="fr-FR"/>
        </w:rPr>
      </w:pPr>
      <w:r w:rsidRPr="007E6193">
        <w:rPr>
          <w:snapToGrid w:val="0"/>
          <w:lang w:val="fr-FR"/>
        </w:rPr>
        <w:t>}</w:t>
      </w:r>
    </w:p>
    <w:p w14:paraId="5254140A" w14:textId="77777777" w:rsidR="00FC324B" w:rsidRPr="007E6193" w:rsidRDefault="00FC324B" w:rsidP="00FC324B">
      <w:pPr>
        <w:pStyle w:val="PL"/>
        <w:spacing w:line="0" w:lineRule="atLeast"/>
        <w:rPr>
          <w:snapToGrid w:val="0"/>
          <w:lang w:val="fr-FR"/>
        </w:rPr>
      </w:pPr>
    </w:p>
    <w:p w14:paraId="7E91B585" w14:textId="77777777" w:rsidR="00FC324B" w:rsidRPr="007E6193" w:rsidRDefault="00FC324B" w:rsidP="00FC324B">
      <w:pPr>
        <w:pStyle w:val="PL"/>
        <w:spacing w:line="0" w:lineRule="atLeast"/>
        <w:rPr>
          <w:snapToGrid w:val="0"/>
          <w:lang w:val="fr-FR"/>
        </w:rPr>
      </w:pPr>
      <w:proofErr w:type="spellStart"/>
      <w:r w:rsidRPr="007E6193">
        <w:rPr>
          <w:snapToGrid w:val="0"/>
          <w:lang w:val="fr-FR"/>
        </w:rPr>
        <w:t>NPNContextInfo</w:t>
      </w:r>
      <w:proofErr w:type="spellEnd"/>
      <w:r w:rsidRPr="007E6193">
        <w:rPr>
          <w:snapToGrid w:val="0"/>
          <w:lang w:val="fr-FR"/>
        </w:rPr>
        <w:t>-SNPN-</w:t>
      </w:r>
      <w:proofErr w:type="spellStart"/>
      <w:r w:rsidRPr="007E6193">
        <w:rPr>
          <w:snapToGrid w:val="0"/>
          <w:lang w:val="fr-FR"/>
        </w:rPr>
        <w:t>ExtIEs</w:t>
      </w:r>
      <w:proofErr w:type="spellEnd"/>
      <w:r w:rsidRPr="007E6193">
        <w:rPr>
          <w:snapToGrid w:val="0"/>
          <w:lang w:val="fr-FR"/>
        </w:rPr>
        <w:tab/>
        <w:t>E1AP-PROTOCOL-EXTENSION ::= {</w:t>
      </w:r>
    </w:p>
    <w:p w14:paraId="36EDB31E" w14:textId="77777777" w:rsidR="00FC324B" w:rsidRPr="00561D98" w:rsidRDefault="00FC324B" w:rsidP="00FC324B">
      <w:pPr>
        <w:pStyle w:val="PL"/>
        <w:spacing w:line="0" w:lineRule="atLeast"/>
        <w:rPr>
          <w:snapToGrid w:val="0"/>
        </w:rPr>
      </w:pPr>
      <w:r w:rsidRPr="007E6193">
        <w:rPr>
          <w:snapToGrid w:val="0"/>
          <w:lang w:val="fr-FR"/>
        </w:rPr>
        <w:tab/>
      </w:r>
      <w:r w:rsidRPr="00561D98">
        <w:rPr>
          <w:snapToGrid w:val="0"/>
        </w:rPr>
        <w:t>...</w:t>
      </w:r>
    </w:p>
    <w:p w14:paraId="57FD4CDB" w14:textId="77777777" w:rsidR="00FC324B" w:rsidRDefault="00FC324B" w:rsidP="00FC324B">
      <w:pPr>
        <w:pStyle w:val="PL"/>
        <w:spacing w:line="0" w:lineRule="atLeast"/>
        <w:rPr>
          <w:snapToGrid w:val="0"/>
        </w:rPr>
      </w:pPr>
      <w:r w:rsidRPr="00561D98">
        <w:rPr>
          <w:snapToGrid w:val="0"/>
        </w:rPr>
        <w:t>}</w:t>
      </w:r>
    </w:p>
    <w:p w14:paraId="2B7A47EC" w14:textId="77777777" w:rsidR="00FC324B" w:rsidRPr="00D629EF" w:rsidRDefault="00FC324B" w:rsidP="00FC324B">
      <w:pPr>
        <w:pStyle w:val="PL"/>
        <w:spacing w:line="0" w:lineRule="atLeast"/>
        <w:rPr>
          <w:snapToGrid w:val="0"/>
        </w:rPr>
      </w:pPr>
    </w:p>
    <w:p w14:paraId="0D2604D3" w14:textId="77777777" w:rsidR="00FC324B" w:rsidRPr="00D629EF" w:rsidRDefault="00FC324B" w:rsidP="00FC324B">
      <w:pPr>
        <w:pStyle w:val="PL"/>
        <w:spacing w:line="0" w:lineRule="atLeast"/>
        <w:rPr>
          <w:snapToGrid w:val="0"/>
        </w:rPr>
      </w:pPr>
      <w:r w:rsidRPr="00D629EF">
        <w:rPr>
          <w:snapToGrid w:val="0"/>
        </w:rPr>
        <w:t>NR-Cell-Identity</w:t>
      </w:r>
      <w:r w:rsidRPr="00D629EF">
        <w:rPr>
          <w:snapToGrid w:val="0"/>
        </w:rPr>
        <w:tab/>
        <w:t>::=</w:t>
      </w:r>
      <w:r w:rsidRPr="00D629EF">
        <w:rPr>
          <w:snapToGrid w:val="0"/>
        </w:rPr>
        <w:tab/>
      </w:r>
      <w:r w:rsidRPr="00D629EF">
        <w:rPr>
          <w:snapToGrid w:val="0"/>
        </w:rPr>
        <w:tab/>
        <w:t>BIT STRING (SIZE(36))</w:t>
      </w:r>
    </w:p>
    <w:p w14:paraId="0693CF33" w14:textId="77777777" w:rsidR="00FC324B" w:rsidRPr="00D629EF" w:rsidRDefault="00FC324B" w:rsidP="00FC324B">
      <w:pPr>
        <w:pStyle w:val="PL"/>
        <w:spacing w:line="0" w:lineRule="atLeast"/>
        <w:rPr>
          <w:snapToGrid w:val="0"/>
        </w:rPr>
      </w:pPr>
    </w:p>
    <w:p w14:paraId="6F808202" w14:textId="77777777" w:rsidR="00FC324B" w:rsidRPr="00D629EF" w:rsidRDefault="00FC324B" w:rsidP="00FC324B">
      <w:pPr>
        <w:pStyle w:val="PL"/>
        <w:spacing w:line="0" w:lineRule="atLeast"/>
        <w:rPr>
          <w:snapToGrid w:val="0"/>
        </w:rPr>
      </w:pPr>
      <w:r w:rsidRPr="00D629EF">
        <w:rPr>
          <w:snapToGrid w:val="0"/>
        </w:rPr>
        <w:t>NR-CGI ::= SEQUENCE {</w:t>
      </w:r>
    </w:p>
    <w:p w14:paraId="3008868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pLMN</w:t>
      </w:r>
      <w:proofErr w:type="spellEnd"/>
      <w:r w:rsidRPr="00D629EF">
        <w:rPr>
          <w:snapToGrid w:val="0"/>
        </w:rPr>
        <w:t>-Identity</w:t>
      </w:r>
      <w:r w:rsidRPr="00D629EF">
        <w:rPr>
          <w:snapToGrid w:val="0"/>
        </w:rPr>
        <w:tab/>
      </w:r>
      <w:r w:rsidRPr="00D629EF">
        <w:rPr>
          <w:snapToGrid w:val="0"/>
        </w:rPr>
        <w:tab/>
      </w:r>
      <w:r w:rsidRPr="00D629EF">
        <w:rPr>
          <w:snapToGrid w:val="0"/>
        </w:rPr>
        <w:tab/>
        <w:t>PLMN-Identity,</w:t>
      </w:r>
    </w:p>
    <w:p w14:paraId="521ECAE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nR</w:t>
      </w:r>
      <w:proofErr w:type="spellEnd"/>
      <w:r w:rsidRPr="00D629EF">
        <w:rPr>
          <w:snapToGrid w:val="0"/>
        </w:rPr>
        <w:t>-Cell-Identity</w:t>
      </w:r>
      <w:r w:rsidRPr="00D629EF">
        <w:rPr>
          <w:snapToGrid w:val="0"/>
        </w:rPr>
        <w:tab/>
      </w:r>
      <w:r w:rsidRPr="00D629EF">
        <w:rPr>
          <w:snapToGrid w:val="0"/>
        </w:rPr>
        <w:tab/>
        <w:t>NR-Cell-Identity,</w:t>
      </w:r>
    </w:p>
    <w:p w14:paraId="025BE208" w14:textId="77777777" w:rsidR="00FC324B" w:rsidRPr="00927103" w:rsidRDefault="00FC324B" w:rsidP="00FC324B">
      <w:pPr>
        <w:pStyle w:val="PL"/>
        <w:spacing w:line="0" w:lineRule="atLeast"/>
        <w:rPr>
          <w:snapToGrid w:val="0"/>
        </w:rPr>
      </w:pPr>
      <w:r w:rsidRPr="00D629EF">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 NR-CGI-</w:t>
      </w:r>
      <w:proofErr w:type="spellStart"/>
      <w:r w:rsidRPr="00927103">
        <w:rPr>
          <w:snapToGrid w:val="0"/>
        </w:rPr>
        <w:t>ExtIEs</w:t>
      </w:r>
      <w:proofErr w:type="spellEnd"/>
      <w:r w:rsidRPr="00927103">
        <w:rPr>
          <w:snapToGrid w:val="0"/>
        </w:rPr>
        <w:t xml:space="preserve"> } }</w:t>
      </w:r>
      <w:r w:rsidRPr="00927103">
        <w:rPr>
          <w:snapToGrid w:val="0"/>
        </w:rPr>
        <w:tab/>
        <w:t>OPTIONAL</w:t>
      </w:r>
    </w:p>
    <w:p w14:paraId="19FB1105" w14:textId="77777777" w:rsidR="00FC324B" w:rsidRPr="00D629EF" w:rsidRDefault="00FC324B" w:rsidP="00FC324B">
      <w:pPr>
        <w:pStyle w:val="PL"/>
        <w:spacing w:line="0" w:lineRule="atLeast"/>
        <w:rPr>
          <w:snapToGrid w:val="0"/>
        </w:rPr>
      </w:pPr>
      <w:r w:rsidRPr="00D629EF">
        <w:rPr>
          <w:snapToGrid w:val="0"/>
        </w:rPr>
        <w:t>}</w:t>
      </w:r>
    </w:p>
    <w:p w14:paraId="4FC8A491" w14:textId="77777777" w:rsidR="00FC324B" w:rsidRPr="00D629EF" w:rsidRDefault="00FC324B" w:rsidP="00FC324B">
      <w:pPr>
        <w:pStyle w:val="PL"/>
        <w:spacing w:line="0" w:lineRule="atLeast"/>
        <w:rPr>
          <w:snapToGrid w:val="0"/>
        </w:rPr>
      </w:pPr>
    </w:p>
    <w:p w14:paraId="5F5E1E8C" w14:textId="77777777" w:rsidR="00FC324B" w:rsidRPr="00D629EF" w:rsidRDefault="00FC324B" w:rsidP="00FC324B">
      <w:pPr>
        <w:pStyle w:val="PL"/>
        <w:spacing w:line="0" w:lineRule="atLeast"/>
        <w:rPr>
          <w:snapToGrid w:val="0"/>
        </w:rPr>
      </w:pPr>
      <w:r w:rsidRPr="00D629EF">
        <w:rPr>
          <w:snapToGrid w:val="0"/>
        </w:rPr>
        <w:t>NR-CGI-</w:t>
      </w:r>
      <w:proofErr w:type="spellStart"/>
      <w:r w:rsidRPr="00D629EF">
        <w:rPr>
          <w:snapToGrid w:val="0"/>
        </w:rPr>
        <w:t>ExtIEs</w:t>
      </w:r>
      <w:proofErr w:type="spellEnd"/>
      <w:r w:rsidRPr="00D629EF">
        <w:rPr>
          <w:snapToGrid w:val="0"/>
        </w:rPr>
        <w:tab/>
        <w:t>E1AP-PROTOCOL-EXTENSION ::= {</w:t>
      </w:r>
    </w:p>
    <w:p w14:paraId="38C6D2D3" w14:textId="77777777" w:rsidR="00FC324B" w:rsidRPr="00D629EF" w:rsidRDefault="00FC324B" w:rsidP="00FC324B">
      <w:pPr>
        <w:pStyle w:val="PL"/>
        <w:spacing w:line="0" w:lineRule="atLeast"/>
        <w:rPr>
          <w:snapToGrid w:val="0"/>
        </w:rPr>
      </w:pPr>
      <w:r w:rsidRPr="00D629EF">
        <w:rPr>
          <w:snapToGrid w:val="0"/>
        </w:rPr>
        <w:tab/>
        <w:t>...</w:t>
      </w:r>
    </w:p>
    <w:p w14:paraId="3E92CD0F" w14:textId="77777777" w:rsidR="00FC324B" w:rsidRPr="00D629EF" w:rsidRDefault="00FC324B" w:rsidP="00FC324B">
      <w:pPr>
        <w:pStyle w:val="PL"/>
        <w:spacing w:line="0" w:lineRule="atLeast"/>
        <w:rPr>
          <w:snapToGrid w:val="0"/>
        </w:rPr>
      </w:pPr>
      <w:r w:rsidRPr="00D629EF">
        <w:rPr>
          <w:snapToGrid w:val="0"/>
        </w:rPr>
        <w:t>}</w:t>
      </w:r>
    </w:p>
    <w:p w14:paraId="20D17B36" w14:textId="77777777" w:rsidR="00FC324B" w:rsidRPr="00D629EF" w:rsidRDefault="00FC324B" w:rsidP="00FC324B">
      <w:pPr>
        <w:pStyle w:val="PL"/>
        <w:spacing w:line="0" w:lineRule="atLeast"/>
        <w:rPr>
          <w:snapToGrid w:val="0"/>
        </w:rPr>
      </w:pPr>
    </w:p>
    <w:p w14:paraId="1F709A64" w14:textId="77777777" w:rsidR="00FC324B" w:rsidRPr="00D629EF" w:rsidRDefault="00FC324B" w:rsidP="00FC324B">
      <w:pPr>
        <w:pStyle w:val="PL"/>
        <w:spacing w:line="0" w:lineRule="atLeast"/>
        <w:rPr>
          <w:snapToGrid w:val="0"/>
        </w:rPr>
      </w:pPr>
      <w:r w:rsidRPr="00D629EF">
        <w:rPr>
          <w:snapToGrid w:val="0"/>
        </w:rPr>
        <w:t xml:space="preserve">NR-CGI-Support-List ::= SEQUENCE (SIZE(1.. </w:t>
      </w:r>
      <w:proofErr w:type="spellStart"/>
      <w:r w:rsidRPr="00D629EF">
        <w:rPr>
          <w:snapToGrid w:val="0"/>
        </w:rPr>
        <w:t>maxnoofNRCGI</w:t>
      </w:r>
      <w:proofErr w:type="spellEnd"/>
      <w:r w:rsidRPr="00D629EF">
        <w:rPr>
          <w:snapToGrid w:val="0"/>
        </w:rPr>
        <w:t>)) OF NR-CGI-Support-Item</w:t>
      </w:r>
    </w:p>
    <w:p w14:paraId="3DDFA4A7" w14:textId="77777777" w:rsidR="00FC324B" w:rsidRPr="00D629EF" w:rsidRDefault="00FC324B" w:rsidP="00FC324B">
      <w:pPr>
        <w:pStyle w:val="PL"/>
        <w:spacing w:line="0" w:lineRule="atLeast"/>
        <w:rPr>
          <w:snapToGrid w:val="0"/>
        </w:rPr>
      </w:pPr>
    </w:p>
    <w:p w14:paraId="47BC6898" w14:textId="77777777" w:rsidR="00FC324B" w:rsidRPr="00D629EF" w:rsidRDefault="00FC324B" w:rsidP="00FC324B">
      <w:pPr>
        <w:pStyle w:val="PL"/>
        <w:spacing w:line="0" w:lineRule="atLeast"/>
        <w:rPr>
          <w:snapToGrid w:val="0"/>
        </w:rPr>
      </w:pPr>
      <w:r w:rsidRPr="00D629EF">
        <w:rPr>
          <w:snapToGrid w:val="0"/>
        </w:rPr>
        <w:t>NR-CGI-Support-Item ::= SEQUENCE {</w:t>
      </w:r>
    </w:p>
    <w:p w14:paraId="22056577"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nR</w:t>
      </w:r>
      <w:proofErr w:type="spellEnd"/>
      <w:r w:rsidRPr="007E6193">
        <w:rPr>
          <w:snapToGrid w:val="0"/>
          <w:lang w:val="fr-FR"/>
        </w:rPr>
        <w:t>-CGI</w:t>
      </w:r>
      <w:r w:rsidRPr="007E6193">
        <w:rPr>
          <w:snapToGrid w:val="0"/>
          <w:lang w:val="fr-FR"/>
        </w:rPr>
        <w:tab/>
        <w:t>NR-CGI,</w:t>
      </w:r>
    </w:p>
    <w:p w14:paraId="44123C54"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 NR-CGI-Support-Item-</w:t>
      </w:r>
      <w:proofErr w:type="spellStart"/>
      <w:r w:rsidRPr="007E6193">
        <w:rPr>
          <w:snapToGrid w:val="0"/>
          <w:lang w:val="fr-FR"/>
        </w:rPr>
        <w:t>ExtIEs</w:t>
      </w:r>
      <w:proofErr w:type="spellEnd"/>
      <w:r w:rsidRPr="007E6193">
        <w:rPr>
          <w:snapToGrid w:val="0"/>
          <w:lang w:val="fr-FR"/>
        </w:rPr>
        <w:t xml:space="preserve"> } }</w:t>
      </w:r>
      <w:r w:rsidRPr="007E6193">
        <w:rPr>
          <w:snapToGrid w:val="0"/>
          <w:lang w:val="fr-FR"/>
        </w:rPr>
        <w:tab/>
        <w:t>OPTIONAL</w:t>
      </w:r>
    </w:p>
    <w:p w14:paraId="0AA141E7" w14:textId="77777777" w:rsidR="00FC324B" w:rsidRPr="00D629EF" w:rsidRDefault="00FC324B" w:rsidP="00FC324B">
      <w:pPr>
        <w:pStyle w:val="PL"/>
        <w:spacing w:line="0" w:lineRule="atLeast"/>
        <w:rPr>
          <w:snapToGrid w:val="0"/>
        </w:rPr>
      </w:pPr>
      <w:r w:rsidRPr="00D629EF">
        <w:rPr>
          <w:snapToGrid w:val="0"/>
        </w:rPr>
        <w:t>}</w:t>
      </w:r>
    </w:p>
    <w:p w14:paraId="6769F729" w14:textId="77777777" w:rsidR="00FC324B" w:rsidRPr="00D629EF" w:rsidRDefault="00FC324B" w:rsidP="00FC324B">
      <w:pPr>
        <w:pStyle w:val="PL"/>
        <w:spacing w:line="0" w:lineRule="atLeast"/>
        <w:rPr>
          <w:snapToGrid w:val="0"/>
        </w:rPr>
      </w:pPr>
    </w:p>
    <w:p w14:paraId="673BBB3B" w14:textId="77777777" w:rsidR="00FC324B" w:rsidRPr="00D629EF" w:rsidRDefault="00FC324B" w:rsidP="00FC324B">
      <w:pPr>
        <w:pStyle w:val="PL"/>
        <w:spacing w:line="0" w:lineRule="atLeast"/>
        <w:rPr>
          <w:snapToGrid w:val="0"/>
        </w:rPr>
      </w:pPr>
      <w:r w:rsidRPr="00D629EF">
        <w:rPr>
          <w:snapToGrid w:val="0"/>
        </w:rPr>
        <w:t>NR-CGI-Support-Item-</w:t>
      </w:r>
      <w:proofErr w:type="spellStart"/>
      <w:r w:rsidRPr="00D629EF">
        <w:rPr>
          <w:snapToGrid w:val="0"/>
        </w:rPr>
        <w:t>ExtIEs</w:t>
      </w:r>
      <w:proofErr w:type="spellEnd"/>
      <w:r w:rsidRPr="00D629EF">
        <w:rPr>
          <w:snapToGrid w:val="0"/>
        </w:rPr>
        <w:tab/>
        <w:t>E1AP-PROTOCOL-EXTENSION ::= {</w:t>
      </w:r>
    </w:p>
    <w:p w14:paraId="798AB061" w14:textId="77777777" w:rsidR="00FC324B" w:rsidRPr="00D629EF" w:rsidRDefault="00FC324B" w:rsidP="00FC324B">
      <w:pPr>
        <w:pStyle w:val="PL"/>
        <w:spacing w:line="0" w:lineRule="atLeast"/>
        <w:rPr>
          <w:snapToGrid w:val="0"/>
        </w:rPr>
      </w:pPr>
      <w:r w:rsidRPr="00D629EF">
        <w:rPr>
          <w:snapToGrid w:val="0"/>
        </w:rPr>
        <w:tab/>
        <w:t>...</w:t>
      </w:r>
    </w:p>
    <w:p w14:paraId="589D734C" w14:textId="77777777" w:rsidR="00FC324B" w:rsidRPr="00D629EF" w:rsidRDefault="00FC324B" w:rsidP="00FC324B">
      <w:pPr>
        <w:pStyle w:val="PL"/>
        <w:spacing w:line="0" w:lineRule="atLeast"/>
        <w:rPr>
          <w:snapToGrid w:val="0"/>
        </w:rPr>
      </w:pPr>
      <w:r w:rsidRPr="00D629EF">
        <w:rPr>
          <w:snapToGrid w:val="0"/>
        </w:rPr>
        <w:t>}</w:t>
      </w:r>
    </w:p>
    <w:p w14:paraId="2B5D0067" w14:textId="77777777" w:rsidR="00FC324B" w:rsidRPr="00B97EC4" w:rsidRDefault="00FC324B" w:rsidP="00FC324B">
      <w:pPr>
        <w:pStyle w:val="PL"/>
        <w:spacing w:line="0" w:lineRule="atLeast"/>
        <w:rPr>
          <w:snapToGrid w:val="0"/>
        </w:rPr>
      </w:pPr>
    </w:p>
    <w:p w14:paraId="29E5486F" w14:textId="77777777" w:rsidR="00FC324B" w:rsidRPr="00B97EC4" w:rsidRDefault="00FC324B" w:rsidP="00FC324B">
      <w:pPr>
        <w:pStyle w:val="PL"/>
        <w:spacing w:line="0" w:lineRule="atLeast"/>
        <w:rPr>
          <w:snapToGrid w:val="0"/>
        </w:rPr>
      </w:pPr>
      <w:r>
        <w:rPr>
          <w:snapToGrid w:val="0"/>
        </w:rPr>
        <w:t>Extended-</w:t>
      </w:r>
      <w:r w:rsidRPr="00B97EC4">
        <w:rPr>
          <w:snapToGrid w:val="0"/>
        </w:rPr>
        <w:t xml:space="preserve">NR-CGI-Support-List ::= SEQUENCE (SIZE(1.. </w:t>
      </w:r>
      <w:proofErr w:type="spellStart"/>
      <w:r w:rsidRPr="00B97EC4">
        <w:rPr>
          <w:snapToGrid w:val="0"/>
        </w:rPr>
        <w:t>maxnoofExtNRCGI</w:t>
      </w:r>
      <w:proofErr w:type="spellEnd"/>
      <w:r w:rsidRPr="00B97EC4">
        <w:rPr>
          <w:snapToGrid w:val="0"/>
        </w:rPr>
        <w:t xml:space="preserve">)) OF </w:t>
      </w:r>
      <w:r>
        <w:rPr>
          <w:snapToGrid w:val="0"/>
        </w:rPr>
        <w:t>Extended-</w:t>
      </w:r>
      <w:r w:rsidRPr="00B97EC4">
        <w:rPr>
          <w:snapToGrid w:val="0"/>
        </w:rPr>
        <w:t>NR-CGI-Support-Item</w:t>
      </w:r>
    </w:p>
    <w:p w14:paraId="5C189C12" w14:textId="77777777" w:rsidR="00FC324B" w:rsidRPr="00B97EC4" w:rsidRDefault="00FC324B" w:rsidP="00FC324B">
      <w:pPr>
        <w:pStyle w:val="PL"/>
        <w:spacing w:line="0" w:lineRule="atLeast"/>
        <w:rPr>
          <w:snapToGrid w:val="0"/>
        </w:rPr>
      </w:pPr>
    </w:p>
    <w:p w14:paraId="37283EE6" w14:textId="77777777" w:rsidR="00FC324B" w:rsidRPr="00B97EC4" w:rsidRDefault="00FC324B" w:rsidP="00FC324B">
      <w:pPr>
        <w:pStyle w:val="PL"/>
        <w:spacing w:line="0" w:lineRule="atLeast"/>
        <w:rPr>
          <w:snapToGrid w:val="0"/>
        </w:rPr>
      </w:pPr>
      <w:r>
        <w:rPr>
          <w:snapToGrid w:val="0"/>
        </w:rPr>
        <w:t>Extended-</w:t>
      </w:r>
      <w:r w:rsidRPr="00B97EC4">
        <w:rPr>
          <w:snapToGrid w:val="0"/>
        </w:rPr>
        <w:t>NR-CGI-Support-Item ::= SEQUENCE {</w:t>
      </w:r>
    </w:p>
    <w:p w14:paraId="1E01C7A9" w14:textId="77777777" w:rsidR="00FC324B" w:rsidRPr="00B97EC4" w:rsidRDefault="00FC324B" w:rsidP="00FC324B">
      <w:pPr>
        <w:pStyle w:val="PL"/>
        <w:spacing w:line="0" w:lineRule="atLeast"/>
        <w:rPr>
          <w:snapToGrid w:val="0"/>
        </w:rPr>
      </w:pPr>
      <w:r w:rsidRPr="00B97EC4">
        <w:rPr>
          <w:snapToGrid w:val="0"/>
        </w:rPr>
        <w:tab/>
      </w:r>
      <w:proofErr w:type="spellStart"/>
      <w:r w:rsidRPr="00B97EC4">
        <w:rPr>
          <w:snapToGrid w:val="0"/>
        </w:rPr>
        <w:t>nR</w:t>
      </w:r>
      <w:proofErr w:type="spellEnd"/>
      <w:r w:rsidRPr="00B97EC4">
        <w:rPr>
          <w:snapToGrid w:val="0"/>
        </w:rPr>
        <w:t>-CGI</w:t>
      </w:r>
      <w:r w:rsidRPr="00B97EC4">
        <w:rPr>
          <w:snapToGrid w:val="0"/>
        </w:rPr>
        <w:tab/>
        <w:t>NR-CGI,</w:t>
      </w:r>
    </w:p>
    <w:p w14:paraId="45556A86" w14:textId="77777777" w:rsidR="00FC324B" w:rsidRPr="00B97EC4" w:rsidRDefault="00FC324B" w:rsidP="00FC324B">
      <w:pPr>
        <w:pStyle w:val="PL"/>
        <w:spacing w:line="0" w:lineRule="atLeast"/>
        <w:rPr>
          <w:snapToGrid w:val="0"/>
        </w:rPr>
      </w:pPr>
      <w:r w:rsidRPr="00B97EC4">
        <w:rPr>
          <w:snapToGrid w:val="0"/>
        </w:rPr>
        <w:tab/>
      </w:r>
      <w:proofErr w:type="spellStart"/>
      <w:r w:rsidRPr="00B97EC4">
        <w:rPr>
          <w:snapToGrid w:val="0"/>
        </w:rPr>
        <w:t>iE</w:t>
      </w:r>
      <w:proofErr w:type="spellEnd"/>
      <w:r w:rsidRPr="00B97EC4">
        <w:rPr>
          <w:snapToGrid w:val="0"/>
        </w:rPr>
        <w:t>-Extensions</w:t>
      </w:r>
      <w:r w:rsidRPr="00B97EC4">
        <w:rPr>
          <w:snapToGrid w:val="0"/>
        </w:rPr>
        <w:tab/>
      </w:r>
      <w:r w:rsidRPr="00B97EC4">
        <w:rPr>
          <w:snapToGrid w:val="0"/>
        </w:rPr>
        <w:tab/>
      </w:r>
      <w:r w:rsidRPr="00B97EC4">
        <w:rPr>
          <w:snapToGrid w:val="0"/>
        </w:rPr>
        <w:tab/>
      </w:r>
      <w:r w:rsidRPr="00B97EC4">
        <w:rPr>
          <w:snapToGrid w:val="0"/>
        </w:rPr>
        <w:tab/>
      </w:r>
      <w:proofErr w:type="spellStart"/>
      <w:r w:rsidRPr="00B97EC4">
        <w:rPr>
          <w:snapToGrid w:val="0"/>
        </w:rPr>
        <w:t>ProtocolExtensionContainer</w:t>
      </w:r>
      <w:proofErr w:type="spellEnd"/>
      <w:r w:rsidRPr="00B97EC4">
        <w:rPr>
          <w:snapToGrid w:val="0"/>
        </w:rPr>
        <w:t xml:space="preserve"> { { </w:t>
      </w:r>
      <w:r>
        <w:rPr>
          <w:snapToGrid w:val="0"/>
        </w:rPr>
        <w:t>Extended-</w:t>
      </w:r>
      <w:r w:rsidRPr="00B97EC4">
        <w:rPr>
          <w:snapToGrid w:val="0"/>
        </w:rPr>
        <w:t>NR-CGI-Support-Item-</w:t>
      </w:r>
      <w:proofErr w:type="spellStart"/>
      <w:r w:rsidRPr="00B97EC4">
        <w:rPr>
          <w:snapToGrid w:val="0"/>
        </w:rPr>
        <w:t>ExtIEs</w:t>
      </w:r>
      <w:proofErr w:type="spellEnd"/>
      <w:r w:rsidRPr="00B97EC4">
        <w:rPr>
          <w:snapToGrid w:val="0"/>
        </w:rPr>
        <w:t xml:space="preserve"> } }</w:t>
      </w:r>
      <w:r w:rsidRPr="00B97EC4">
        <w:rPr>
          <w:snapToGrid w:val="0"/>
        </w:rPr>
        <w:tab/>
        <w:t>OPTIONAL</w:t>
      </w:r>
    </w:p>
    <w:p w14:paraId="78E45F22" w14:textId="77777777" w:rsidR="00FC324B" w:rsidRPr="00B97EC4" w:rsidRDefault="00FC324B" w:rsidP="00FC324B">
      <w:pPr>
        <w:pStyle w:val="PL"/>
        <w:spacing w:line="0" w:lineRule="atLeast"/>
        <w:rPr>
          <w:snapToGrid w:val="0"/>
        </w:rPr>
      </w:pPr>
      <w:r w:rsidRPr="00B97EC4">
        <w:rPr>
          <w:snapToGrid w:val="0"/>
        </w:rPr>
        <w:t>}</w:t>
      </w:r>
    </w:p>
    <w:p w14:paraId="6C228DFD" w14:textId="77777777" w:rsidR="00FC324B" w:rsidRPr="00B97EC4" w:rsidRDefault="00FC324B" w:rsidP="00FC324B">
      <w:pPr>
        <w:pStyle w:val="PL"/>
        <w:spacing w:line="0" w:lineRule="atLeast"/>
        <w:rPr>
          <w:snapToGrid w:val="0"/>
        </w:rPr>
      </w:pPr>
    </w:p>
    <w:p w14:paraId="04AE1FD2" w14:textId="77777777" w:rsidR="00FC324B" w:rsidRPr="00B97EC4" w:rsidRDefault="00FC324B" w:rsidP="00FC324B">
      <w:pPr>
        <w:pStyle w:val="PL"/>
        <w:spacing w:line="0" w:lineRule="atLeast"/>
        <w:rPr>
          <w:snapToGrid w:val="0"/>
        </w:rPr>
      </w:pPr>
      <w:r>
        <w:rPr>
          <w:snapToGrid w:val="0"/>
        </w:rPr>
        <w:t>Extended-</w:t>
      </w:r>
      <w:r w:rsidRPr="00B97EC4">
        <w:rPr>
          <w:snapToGrid w:val="0"/>
        </w:rPr>
        <w:t>NR-CGI-Support-Item-</w:t>
      </w:r>
      <w:proofErr w:type="spellStart"/>
      <w:r w:rsidRPr="00B97EC4">
        <w:rPr>
          <w:snapToGrid w:val="0"/>
        </w:rPr>
        <w:t>ExtIEs</w:t>
      </w:r>
      <w:proofErr w:type="spellEnd"/>
      <w:r w:rsidRPr="00B97EC4">
        <w:rPr>
          <w:snapToGrid w:val="0"/>
        </w:rPr>
        <w:tab/>
        <w:t>E1AP-PROTOCOL-EXTENSION ::= {</w:t>
      </w:r>
    </w:p>
    <w:p w14:paraId="270766F9" w14:textId="77777777" w:rsidR="00FC324B" w:rsidRPr="00B97EC4" w:rsidRDefault="00FC324B" w:rsidP="00FC324B">
      <w:pPr>
        <w:pStyle w:val="PL"/>
        <w:spacing w:line="0" w:lineRule="atLeast"/>
        <w:rPr>
          <w:snapToGrid w:val="0"/>
        </w:rPr>
      </w:pPr>
      <w:r w:rsidRPr="00B97EC4">
        <w:rPr>
          <w:snapToGrid w:val="0"/>
        </w:rPr>
        <w:tab/>
        <w:t>...</w:t>
      </w:r>
    </w:p>
    <w:p w14:paraId="62063453" w14:textId="77777777" w:rsidR="00FC324B" w:rsidRPr="00D629EF" w:rsidRDefault="00FC324B" w:rsidP="00FC324B">
      <w:pPr>
        <w:pStyle w:val="PL"/>
        <w:spacing w:line="0" w:lineRule="atLeast"/>
        <w:rPr>
          <w:snapToGrid w:val="0"/>
        </w:rPr>
      </w:pPr>
      <w:r w:rsidRPr="00B97EC4">
        <w:rPr>
          <w:snapToGrid w:val="0"/>
        </w:rPr>
        <w:t>}</w:t>
      </w:r>
    </w:p>
    <w:p w14:paraId="23123423" w14:textId="77777777" w:rsidR="00FC324B" w:rsidRDefault="00FC324B" w:rsidP="00FC324B">
      <w:pPr>
        <w:pStyle w:val="PL"/>
        <w:rPr>
          <w:snapToGrid w:val="0"/>
        </w:rPr>
      </w:pPr>
    </w:p>
    <w:p w14:paraId="0C66F058" w14:textId="77777777" w:rsidR="00FC324B" w:rsidRDefault="00FC324B" w:rsidP="00FC324B">
      <w:pPr>
        <w:pStyle w:val="PL"/>
        <w:rPr>
          <w:snapToGrid w:val="0"/>
        </w:rPr>
      </w:pPr>
      <w:r>
        <w:rPr>
          <w:snapToGrid w:val="0"/>
          <w:lang w:eastAsia="en-GB"/>
        </w:rPr>
        <w:t xml:space="preserve">N6JitterInformation ::= </w:t>
      </w:r>
      <w:r>
        <w:rPr>
          <w:snapToGrid w:val="0"/>
        </w:rPr>
        <w:t>SEQUENCE {</w:t>
      </w:r>
    </w:p>
    <w:p w14:paraId="641F1A56" w14:textId="77777777" w:rsidR="00FC324B" w:rsidRDefault="00FC324B" w:rsidP="00FC324B">
      <w:pPr>
        <w:pStyle w:val="PL"/>
        <w:rPr>
          <w:rFonts w:eastAsia="SimSun"/>
          <w:snapToGrid w:val="0"/>
        </w:rPr>
      </w:pPr>
      <w:r>
        <w:rPr>
          <w:rFonts w:eastAsia="SimSun"/>
          <w:snapToGrid w:val="0"/>
        </w:rPr>
        <w:tab/>
        <w:t>n6JitterLowerBound</w:t>
      </w:r>
      <w:r>
        <w:rPr>
          <w:rFonts w:eastAsia="SimSun"/>
          <w:snapToGrid w:val="0"/>
        </w:rPr>
        <w:tab/>
      </w:r>
      <w:r>
        <w:rPr>
          <w:rFonts w:eastAsia="SimSun"/>
          <w:snapToGrid w:val="0"/>
        </w:rPr>
        <w:tab/>
        <w:t>INTEGER (-127..127),</w:t>
      </w:r>
    </w:p>
    <w:p w14:paraId="18424231" w14:textId="77777777" w:rsidR="00FC324B" w:rsidRDefault="00FC324B" w:rsidP="00FC324B">
      <w:pPr>
        <w:pStyle w:val="PL"/>
        <w:rPr>
          <w:snapToGrid w:val="0"/>
        </w:rPr>
      </w:pPr>
      <w:r>
        <w:rPr>
          <w:rFonts w:eastAsia="SimSun"/>
          <w:snapToGrid w:val="0"/>
        </w:rPr>
        <w:tab/>
        <w:t>n6JitterUpperBound</w:t>
      </w:r>
      <w:r>
        <w:rPr>
          <w:rFonts w:eastAsia="SimSun"/>
          <w:snapToGrid w:val="0"/>
        </w:rPr>
        <w:tab/>
      </w:r>
      <w:r>
        <w:rPr>
          <w:rFonts w:eastAsia="SimSun"/>
          <w:snapToGrid w:val="0"/>
        </w:rPr>
        <w:tab/>
        <w:t>INTEGER (-127..127),</w:t>
      </w:r>
    </w:p>
    <w:p w14:paraId="40F20953" w14:textId="77777777" w:rsidR="00FC324B" w:rsidRPr="00927103" w:rsidRDefault="00FC324B" w:rsidP="00FC324B">
      <w:pPr>
        <w:pStyle w:val="PL"/>
        <w:rPr>
          <w:snapToGrid w:val="0"/>
          <w:lang w:val="fr-FR"/>
        </w:rPr>
      </w:pPr>
      <w:r>
        <w:rPr>
          <w:snapToGrid w:val="0"/>
        </w:rPr>
        <w:tab/>
      </w:r>
      <w:proofErr w:type="spellStart"/>
      <w:r w:rsidRPr="00927103">
        <w:rPr>
          <w:snapToGrid w:val="0"/>
          <w:lang w:val="fr-FR"/>
        </w:rPr>
        <w:t>iE</w:t>
      </w:r>
      <w:proofErr w:type="spellEnd"/>
      <w:r w:rsidRPr="00927103">
        <w:rPr>
          <w:snapToGrid w:val="0"/>
          <w:lang w:val="fr-FR"/>
        </w:rPr>
        <w:t>-Extensions</w:t>
      </w:r>
      <w:r w:rsidRPr="00927103">
        <w:rPr>
          <w:snapToGrid w:val="0"/>
          <w:lang w:val="fr-FR"/>
        </w:rPr>
        <w:tab/>
      </w:r>
      <w:proofErr w:type="spellStart"/>
      <w:r w:rsidRPr="00927103">
        <w:rPr>
          <w:snapToGrid w:val="0"/>
          <w:lang w:val="fr-FR"/>
        </w:rPr>
        <w:t>ProtocolExtensionContainer</w:t>
      </w:r>
      <w:proofErr w:type="spellEnd"/>
      <w:r w:rsidRPr="00927103">
        <w:rPr>
          <w:snapToGrid w:val="0"/>
          <w:lang w:val="fr-FR"/>
        </w:rPr>
        <w:t xml:space="preserve"> { { N6JitterInformationExtIEs } }</w:t>
      </w:r>
      <w:r w:rsidRPr="00927103">
        <w:rPr>
          <w:snapToGrid w:val="0"/>
          <w:lang w:val="fr-FR"/>
        </w:rPr>
        <w:tab/>
        <w:t>OPTIONAL,</w:t>
      </w:r>
    </w:p>
    <w:p w14:paraId="205C7F7C" w14:textId="77777777" w:rsidR="00FC324B" w:rsidRDefault="00FC324B" w:rsidP="00FC324B">
      <w:pPr>
        <w:pStyle w:val="PL"/>
        <w:rPr>
          <w:snapToGrid w:val="0"/>
        </w:rPr>
      </w:pPr>
      <w:r w:rsidRPr="00927103">
        <w:rPr>
          <w:snapToGrid w:val="0"/>
          <w:lang w:val="fr-FR"/>
        </w:rPr>
        <w:tab/>
      </w:r>
      <w:r>
        <w:rPr>
          <w:snapToGrid w:val="0"/>
        </w:rPr>
        <w:t>...</w:t>
      </w:r>
    </w:p>
    <w:p w14:paraId="179372B8" w14:textId="77777777" w:rsidR="00FC324B" w:rsidRDefault="00FC324B" w:rsidP="00FC324B">
      <w:pPr>
        <w:pStyle w:val="PL"/>
        <w:rPr>
          <w:snapToGrid w:val="0"/>
        </w:rPr>
      </w:pPr>
      <w:r>
        <w:rPr>
          <w:snapToGrid w:val="0"/>
        </w:rPr>
        <w:t>}</w:t>
      </w:r>
    </w:p>
    <w:p w14:paraId="0EA4B8F1" w14:textId="77777777" w:rsidR="00FC324B" w:rsidRDefault="00FC324B" w:rsidP="00FC324B">
      <w:pPr>
        <w:pStyle w:val="PL"/>
        <w:rPr>
          <w:snapToGrid w:val="0"/>
        </w:rPr>
      </w:pPr>
    </w:p>
    <w:p w14:paraId="60579C96" w14:textId="77777777" w:rsidR="00FC324B" w:rsidRDefault="00FC324B" w:rsidP="00FC324B">
      <w:pPr>
        <w:pStyle w:val="PL"/>
        <w:rPr>
          <w:snapToGrid w:val="0"/>
        </w:rPr>
      </w:pPr>
      <w:r>
        <w:rPr>
          <w:snapToGrid w:val="0"/>
        </w:rPr>
        <w:t xml:space="preserve">N6JitterInformationExtIEs </w:t>
      </w:r>
      <w:r>
        <w:rPr>
          <w:snapToGrid w:val="0"/>
        </w:rPr>
        <w:tab/>
        <w:t>E1AP-PROTOCOL-EXTENSION ::= {</w:t>
      </w:r>
    </w:p>
    <w:p w14:paraId="1C1F18AF" w14:textId="77777777" w:rsidR="00FC324B" w:rsidRDefault="00FC324B" w:rsidP="00FC324B">
      <w:pPr>
        <w:pStyle w:val="PL"/>
        <w:rPr>
          <w:snapToGrid w:val="0"/>
        </w:rPr>
      </w:pPr>
      <w:r>
        <w:rPr>
          <w:snapToGrid w:val="0"/>
        </w:rPr>
        <w:tab/>
        <w:t>...</w:t>
      </w:r>
    </w:p>
    <w:p w14:paraId="7002C484" w14:textId="77777777" w:rsidR="00FC324B" w:rsidRDefault="00FC324B" w:rsidP="00B334B5">
      <w:pPr>
        <w:pStyle w:val="PL"/>
        <w:rPr>
          <w:snapToGrid w:val="0"/>
        </w:rPr>
      </w:pPr>
      <w:r>
        <w:rPr>
          <w:snapToGrid w:val="0"/>
        </w:rPr>
        <w:t>}</w:t>
      </w:r>
    </w:p>
    <w:p w14:paraId="3539FF14" w14:textId="77777777" w:rsidR="00FC324B" w:rsidRDefault="00FC324B" w:rsidP="00B334B5">
      <w:pPr>
        <w:pStyle w:val="PL"/>
        <w:rPr>
          <w:rFonts w:eastAsia="SimSun"/>
          <w:snapToGrid w:val="0"/>
        </w:rPr>
      </w:pPr>
    </w:p>
    <w:p w14:paraId="14FE3502" w14:textId="77777777" w:rsidR="00B334B5" w:rsidRDefault="00B334B5" w:rsidP="00B334B5">
      <w:pPr>
        <w:pStyle w:val="PL"/>
        <w:rPr>
          <w:ins w:id="6251" w:author="CR0190" w:date="2025-11-24T09:31:00Z"/>
          <w:rFonts w:cs="Arial"/>
          <w:szCs w:val="18"/>
          <w:lang w:eastAsia="zh-CN"/>
        </w:rPr>
      </w:pPr>
      <w:proofErr w:type="spellStart"/>
      <w:ins w:id="6252" w:author="CR0190" w:date="2025-11-24T09:31:00Z">
        <w:r>
          <w:rPr>
            <w:szCs w:val="16"/>
          </w:rPr>
          <w:t>NodeMeasurementInitiationResult</w:t>
        </w:r>
        <w:proofErr w:type="spellEnd"/>
        <w:r>
          <w:rPr>
            <w:szCs w:val="16"/>
          </w:rPr>
          <w:t xml:space="preserve">-List ::= SEQUENCE (SIZE(1..maxFailedMeasPerNode)) OF </w:t>
        </w:r>
        <w:proofErr w:type="spellStart"/>
        <w:r>
          <w:rPr>
            <w:szCs w:val="16"/>
          </w:rPr>
          <w:t>NodeMeasurementInitiationResult</w:t>
        </w:r>
        <w:proofErr w:type="spellEnd"/>
        <w:r>
          <w:rPr>
            <w:szCs w:val="16"/>
          </w:rPr>
          <w:t>-Item</w:t>
        </w:r>
      </w:ins>
    </w:p>
    <w:p w14:paraId="77445B93" w14:textId="77777777" w:rsidR="00B334B5" w:rsidRDefault="00B334B5" w:rsidP="00B334B5">
      <w:pPr>
        <w:pStyle w:val="PL"/>
        <w:rPr>
          <w:ins w:id="6253" w:author="CR0190" w:date="2025-11-24T09:31:00Z"/>
          <w:noProof/>
          <w:snapToGrid w:val="0"/>
        </w:rPr>
      </w:pPr>
    </w:p>
    <w:p w14:paraId="147A0C0B" w14:textId="77777777" w:rsidR="00B334B5" w:rsidRDefault="00B334B5" w:rsidP="00B334B5">
      <w:pPr>
        <w:pStyle w:val="PL"/>
        <w:rPr>
          <w:ins w:id="6254" w:author="CR0190" w:date="2025-11-24T09:31:00Z"/>
        </w:rPr>
      </w:pPr>
      <w:proofErr w:type="spellStart"/>
      <w:ins w:id="6255" w:author="CR0190" w:date="2025-11-24T09:31:00Z">
        <w:r>
          <w:t>NodeMeasurementInitiationResult</w:t>
        </w:r>
        <w:proofErr w:type="spellEnd"/>
        <w:r>
          <w:t>-Item ::= SEQUENCE {</w:t>
        </w:r>
      </w:ins>
    </w:p>
    <w:p w14:paraId="292CBC5E" w14:textId="77777777" w:rsidR="00B334B5" w:rsidRDefault="00B334B5" w:rsidP="00B334B5">
      <w:pPr>
        <w:pStyle w:val="PL"/>
        <w:rPr>
          <w:ins w:id="6256" w:author="CR0190" w:date="2025-11-24T09:31:00Z"/>
        </w:rPr>
      </w:pPr>
      <w:ins w:id="6257" w:author="CR0190" w:date="2025-11-24T09:31:00Z">
        <w:r>
          <w:tab/>
        </w:r>
        <w:proofErr w:type="spellStart"/>
        <w:r>
          <w:t>nodemeasurementFailedReportCharacteristics</w:t>
        </w:r>
        <w:proofErr w:type="spellEnd"/>
        <w:r>
          <w:tab/>
        </w:r>
        <w:r>
          <w:tab/>
          <w:t>BIT STRING(SIZE(32)),</w:t>
        </w:r>
      </w:ins>
    </w:p>
    <w:p w14:paraId="344328BB" w14:textId="77777777" w:rsidR="00B334B5" w:rsidRPr="00705AB5" w:rsidRDefault="00B334B5" w:rsidP="00B334B5">
      <w:pPr>
        <w:pStyle w:val="PL"/>
        <w:rPr>
          <w:ins w:id="6258" w:author="CR0190" w:date="2025-11-24T09:31:00Z"/>
          <w:lang w:val="fr-FR"/>
        </w:rPr>
      </w:pPr>
      <w:ins w:id="6259" w:author="CR0190" w:date="2025-11-24T09:31:00Z">
        <w:r>
          <w:tab/>
        </w:r>
        <w:r w:rsidRPr="00705AB5">
          <w:rPr>
            <w:lang w:val="fr-FR"/>
          </w:rPr>
          <w:t>cause</w:t>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proofErr w:type="spellStart"/>
        <w:r w:rsidRPr="00705AB5">
          <w:rPr>
            <w:lang w:val="fr-FR"/>
          </w:rPr>
          <w:t>Cause</w:t>
        </w:r>
        <w:proofErr w:type="spellEnd"/>
        <w:r w:rsidRPr="00705AB5">
          <w:rPr>
            <w:lang w:val="fr-FR"/>
          </w:rPr>
          <w:t>,</w:t>
        </w:r>
      </w:ins>
    </w:p>
    <w:p w14:paraId="0F7E6BD2" w14:textId="77777777" w:rsidR="00B334B5" w:rsidRPr="00705AB5" w:rsidRDefault="00B334B5" w:rsidP="00B334B5">
      <w:pPr>
        <w:pStyle w:val="PL"/>
        <w:rPr>
          <w:ins w:id="6260" w:author="CR0190" w:date="2025-11-24T09:31:00Z"/>
          <w:lang w:val="fr-FR"/>
        </w:rPr>
      </w:pPr>
      <w:ins w:id="6261" w:author="CR0190" w:date="2025-11-24T09:31:00Z">
        <w:r w:rsidRPr="00705AB5">
          <w:rPr>
            <w:lang w:val="fr-FR"/>
          </w:rPr>
          <w:tab/>
        </w:r>
        <w:proofErr w:type="spellStart"/>
        <w:r w:rsidRPr="00705AB5">
          <w:rPr>
            <w:lang w:val="fr-FR"/>
          </w:rPr>
          <w:t>iE</w:t>
        </w:r>
        <w:proofErr w:type="spellEnd"/>
        <w:r w:rsidRPr="00705AB5">
          <w:rPr>
            <w:lang w:val="fr-FR"/>
          </w:rPr>
          <w:t>-Extensions</w:t>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proofErr w:type="spellStart"/>
        <w:r w:rsidRPr="00705AB5">
          <w:rPr>
            <w:lang w:val="fr-FR"/>
          </w:rPr>
          <w:t>ProtocolExtensionContainer</w:t>
        </w:r>
        <w:proofErr w:type="spellEnd"/>
        <w:r w:rsidRPr="00705AB5">
          <w:rPr>
            <w:lang w:val="fr-FR"/>
          </w:rPr>
          <w:t xml:space="preserve"> { { </w:t>
        </w:r>
        <w:proofErr w:type="spellStart"/>
        <w:r w:rsidRPr="00705AB5">
          <w:rPr>
            <w:lang w:val="fr-FR"/>
          </w:rPr>
          <w:t>NodeMeasurementInitiationResult</w:t>
        </w:r>
        <w:proofErr w:type="spellEnd"/>
        <w:r w:rsidRPr="00705AB5">
          <w:rPr>
            <w:lang w:val="fr-FR"/>
          </w:rPr>
          <w:t>-Item-</w:t>
        </w:r>
        <w:proofErr w:type="spellStart"/>
        <w:r w:rsidRPr="00705AB5">
          <w:rPr>
            <w:lang w:val="fr-FR"/>
          </w:rPr>
          <w:t>ExtIEs</w:t>
        </w:r>
        <w:proofErr w:type="spellEnd"/>
        <w:r w:rsidRPr="00705AB5">
          <w:rPr>
            <w:lang w:val="fr-FR"/>
          </w:rPr>
          <w:t>} } OPTIONAL,</w:t>
        </w:r>
      </w:ins>
    </w:p>
    <w:p w14:paraId="7FFB219D" w14:textId="77777777" w:rsidR="00B334B5" w:rsidRDefault="00B334B5" w:rsidP="00B334B5">
      <w:pPr>
        <w:pStyle w:val="PL"/>
        <w:rPr>
          <w:ins w:id="6262" w:author="CR0190" w:date="2025-11-24T09:31:00Z"/>
        </w:rPr>
      </w:pPr>
      <w:ins w:id="6263" w:author="CR0190" w:date="2025-11-24T09:31:00Z">
        <w:r w:rsidRPr="00705AB5">
          <w:rPr>
            <w:lang w:val="fr-FR"/>
          </w:rPr>
          <w:tab/>
        </w:r>
        <w:r>
          <w:t>...</w:t>
        </w:r>
      </w:ins>
    </w:p>
    <w:p w14:paraId="60458B6E" w14:textId="77777777" w:rsidR="00B334B5" w:rsidRDefault="00B334B5" w:rsidP="00B334B5">
      <w:pPr>
        <w:pStyle w:val="PL"/>
        <w:rPr>
          <w:ins w:id="6264" w:author="CR0190" w:date="2025-11-24T09:31:00Z"/>
        </w:rPr>
      </w:pPr>
      <w:ins w:id="6265" w:author="CR0190" w:date="2025-11-24T09:31:00Z">
        <w:r>
          <w:t>}</w:t>
        </w:r>
      </w:ins>
    </w:p>
    <w:p w14:paraId="6702DD7D" w14:textId="77777777" w:rsidR="00B334B5" w:rsidRDefault="00B334B5" w:rsidP="00B334B5">
      <w:pPr>
        <w:pStyle w:val="PL"/>
        <w:rPr>
          <w:ins w:id="6266" w:author="CR0190" w:date="2025-11-24T09:31:00Z"/>
        </w:rPr>
      </w:pPr>
    </w:p>
    <w:p w14:paraId="73F7FF24" w14:textId="77777777" w:rsidR="00B334B5" w:rsidRDefault="00B334B5" w:rsidP="00B334B5">
      <w:pPr>
        <w:pStyle w:val="PL"/>
        <w:rPr>
          <w:ins w:id="6267" w:author="CR0190" w:date="2025-11-24T09:31:00Z"/>
        </w:rPr>
      </w:pPr>
      <w:proofErr w:type="spellStart"/>
      <w:ins w:id="6268" w:author="CR0190" w:date="2025-11-24T09:31:00Z">
        <w:r>
          <w:t>NodeMeasurementInitiationResult</w:t>
        </w:r>
        <w:proofErr w:type="spellEnd"/>
        <w:r>
          <w:t>-Item-</w:t>
        </w:r>
        <w:proofErr w:type="spellStart"/>
        <w:r>
          <w:t>ExtIEs</w:t>
        </w:r>
        <w:proofErr w:type="spellEnd"/>
        <w:r>
          <w:t xml:space="preserve"> E1AP-PROTOCOL-EXTENSION ::= {</w:t>
        </w:r>
      </w:ins>
    </w:p>
    <w:p w14:paraId="0C03F627" w14:textId="77777777" w:rsidR="00B334B5" w:rsidRDefault="00B334B5" w:rsidP="00B334B5">
      <w:pPr>
        <w:pStyle w:val="PL"/>
        <w:rPr>
          <w:ins w:id="6269" w:author="CR0190" w:date="2025-11-24T09:31:00Z"/>
        </w:rPr>
      </w:pPr>
      <w:ins w:id="6270" w:author="CR0190" w:date="2025-11-24T09:31:00Z">
        <w:r>
          <w:tab/>
          <w:t>...</w:t>
        </w:r>
      </w:ins>
    </w:p>
    <w:p w14:paraId="0F06E334" w14:textId="77777777" w:rsidR="00B334B5" w:rsidRDefault="00B334B5" w:rsidP="00B334B5">
      <w:pPr>
        <w:pStyle w:val="PL"/>
        <w:rPr>
          <w:ins w:id="6271" w:author="CR0190" w:date="2025-11-24T09:31:00Z"/>
        </w:rPr>
      </w:pPr>
      <w:ins w:id="6272" w:author="CR0190" w:date="2025-11-24T09:31:00Z">
        <w:r>
          <w:t>}</w:t>
        </w:r>
      </w:ins>
    </w:p>
    <w:p w14:paraId="0CFB7750" w14:textId="77777777" w:rsidR="00FC324B" w:rsidRDefault="00FC324B" w:rsidP="00FC324B">
      <w:pPr>
        <w:pStyle w:val="PL"/>
      </w:pPr>
    </w:p>
    <w:p w14:paraId="261CF1C2" w14:textId="77777777" w:rsidR="00FC324B" w:rsidRPr="00D629EF" w:rsidRDefault="00FC324B" w:rsidP="00FC324B">
      <w:pPr>
        <w:pStyle w:val="PL"/>
        <w:spacing w:line="0" w:lineRule="atLeast"/>
        <w:rPr>
          <w:snapToGrid w:val="0"/>
        </w:rPr>
      </w:pPr>
    </w:p>
    <w:p w14:paraId="3F737412" w14:textId="77777777" w:rsidR="00FC324B" w:rsidRPr="00D629EF" w:rsidRDefault="00FC324B" w:rsidP="00FC324B">
      <w:pPr>
        <w:pStyle w:val="PL"/>
        <w:spacing w:line="0" w:lineRule="atLeast"/>
        <w:outlineLvl w:val="3"/>
        <w:rPr>
          <w:snapToGrid w:val="0"/>
        </w:rPr>
      </w:pPr>
      <w:r w:rsidRPr="00D629EF">
        <w:rPr>
          <w:snapToGrid w:val="0"/>
        </w:rPr>
        <w:t>-- O</w:t>
      </w:r>
    </w:p>
    <w:p w14:paraId="4B38B326" w14:textId="77777777" w:rsidR="00FC324B" w:rsidRPr="00D629EF" w:rsidRDefault="00FC324B" w:rsidP="00FC324B">
      <w:pPr>
        <w:pStyle w:val="PL"/>
        <w:rPr>
          <w:snapToGrid w:val="0"/>
        </w:rPr>
      </w:pPr>
    </w:p>
    <w:p w14:paraId="593DA620" w14:textId="77777777" w:rsidR="00FC324B" w:rsidRPr="00D629EF" w:rsidRDefault="00FC324B" w:rsidP="00FC324B">
      <w:pPr>
        <w:pStyle w:val="PL"/>
        <w:rPr>
          <w:snapToGrid w:val="0"/>
        </w:rPr>
      </w:pPr>
      <w:proofErr w:type="spellStart"/>
      <w:r w:rsidRPr="00D629EF">
        <w:rPr>
          <w:snapToGrid w:val="0"/>
        </w:rPr>
        <w:t>OutOfOrderDelivery</w:t>
      </w:r>
      <w:proofErr w:type="spellEnd"/>
      <w:r w:rsidRPr="00D629EF">
        <w:rPr>
          <w:snapToGrid w:val="0"/>
        </w:rPr>
        <w:tab/>
        <w:t>::=</w:t>
      </w:r>
      <w:r w:rsidRPr="00D629EF">
        <w:rPr>
          <w:snapToGrid w:val="0"/>
        </w:rPr>
        <w:tab/>
        <w:t>ENUMERATED</w:t>
      </w:r>
      <w:r w:rsidRPr="00D629EF">
        <w:rPr>
          <w:snapToGrid w:val="0"/>
        </w:rPr>
        <w:tab/>
        <w:t>{</w:t>
      </w:r>
    </w:p>
    <w:p w14:paraId="2D1AF3FD" w14:textId="77777777" w:rsidR="00FC324B" w:rsidRPr="00D629EF" w:rsidRDefault="00FC324B" w:rsidP="00FC324B">
      <w:pPr>
        <w:pStyle w:val="PL"/>
        <w:rPr>
          <w:snapToGrid w:val="0"/>
        </w:rPr>
      </w:pPr>
      <w:r w:rsidRPr="00D629EF">
        <w:rPr>
          <w:snapToGrid w:val="0"/>
        </w:rPr>
        <w:tab/>
        <w:t>true,</w:t>
      </w:r>
    </w:p>
    <w:p w14:paraId="7E0F0CFE" w14:textId="77777777" w:rsidR="00FC324B" w:rsidRPr="00D629EF" w:rsidRDefault="00FC324B" w:rsidP="00FC324B">
      <w:pPr>
        <w:pStyle w:val="PL"/>
        <w:rPr>
          <w:snapToGrid w:val="0"/>
        </w:rPr>
      </w:pPr>
      <w:r w:rsidRPr="00D629EF">
        <w:rPr>
          <w:snapToGrid w:val="0"/>
        </w:rPr>
        <w:tab/>
        <w:t>...</w:t>
      </w:r>
    </w:p>
    <w:p w14:paraId="2272758B" w14:textId="77777777" w:rsidR="00FC324B" w:rsidRPr="00D629EF" w:rsidRDefault="00FC324B" w:rsidP="00FC324B">
      <w:pPr>
        <w:pStyle w:val="PL"/>
        <w:rPr>
          <w:snapToGrid w:val="0"/>
        </w:rPr>
      </w:pPr>
      <w:r w:rsidRPr="00D629EF">
        <w:rPr>
          <w:snapToGrid w:val="0"/>
        </w:rPr>
        <w:t>}</w:t>
      </w:r>
    </w:p>
    <w:p w14:paraId="1C142659" w14:textId="77777777" w:rsidR="00FC324B" w:rsidRPr="00D629EF" w:rsidRDefault="00FC324B" w:rsidP="00FC324B">
      <w:pPr>
        <w:pStyle w:val="PL"/>
        <w:rPr>
          <w:snapToGrid w:val="0"/>
        </w:rPr>
      </w:pPr>
    </w:p>
    <w:p w14:paraId="4C0FD76F" w14:textId="77777777" w:rsidR="00FC324B" w:rsidRPr="00D629EF" w:rsidRDefault="00FC324B" w:rsidP="00FC324B">
      <w:pPr>
        <w:pStyle w:val="PL"/>
        <w:rPr>
          <w:snapToGrid w:val="0"/>
        </w:rPr>
      </w:pPr>
    </w:p>
    <w:p w14:paraId="16C89285" w14:textId="77777777" w:rsidR="00FC324B" w:rsidRPr="00D629EF" w:rsidRDefault="00FC324B" w:rsidP="00FC324B">
      <w:pPr>
        <w:pStyle w:val="PL"/>
        <w:spacing w:line="0" w:lineRule="atLeast"/>
        <w:outlineLvl w:val="3"/>
        <w:rPr>
          <w:snapToGrid w:val="0"/>
        </w:rPr>
      </w:pPr>
      <w:r w:rsidRPr="00D629EF">
        <w:rPr>
          <w:snapToGrid w:val="0"/>
        </w:rPr>
        <w:t>-- P</w:t>
      </w:r>
    </w:p>
    <w:p w14:paraId="27A9BFF3" w14:textId="77777777" w:rsidR="00FC324B" w:rsidRPr="00D629EF" w:rsidRDefault="00FC324B" w:rsidP="00FC324B">
      <w:pPr>
        <w:pStyle w:val="PL"/>
        <w:rPr>
          <w:snapToGrid w:val="0"/>
        </w:rPr>
      </w:pPr>
    </w:p>
    <w:p w14:paraId="363599A1" w14:textId="77777777" w:rsidR="00FC324B" w:rsidRPr="00D629EF" w:rsidRDefault="00FC324B" w:rsidP="00FC324B">
      <w:pPr>
        <w:pStyle w:val="PL"/>
        <w:rPr>
          <w:snapToGrid w:val="0"/>
        </w:rPr>
      </w:pPr>
      <w:proofErr w:type="spellStart"/>
      <w:r w:rsidRPr="00D629EF">
        <w:rPr>
          <w:snapToGrid w:val="0"/>
        </w:rPr>
        <w:t>PacketDelayBudget</w:t>
      </w:r>
      <w:proofErr w:type="spellEnd"/>
      <w:r w:rsidRPr="00D629EF">
        <w:rPr>
          <w:snapToGrid w:val="0"/>
        </w:rPr>
        <w:t xml:space="preserve"> ::= INTEGER (0..1023, ...) </w:t>
      </w:r>
    </w:p>
    <w:p w14:paraId="415392D9" w14:textId="77777777" w:rsidR="00FC324B" w:rsidRPr="00D629EF" w:rsidRDefault="00FC324B" w:rsidP="00FC324B">
      <w:pPr>
        <w:pStyle w:val="PL"/>
        <w:rPr>
          <w:snapToGrid w:val="0"/>
        </w:rPr>
      </w:pPr>
    </w:p>
    <w:p w14:paraId="3E35751C" w14:textId="77777777" w:rsidR="00FC324B" w:rsidRPr="00D629EF" w:rsidRDefault="00FC324B" w:rsidP="00FC324B">
      <w:pPr>
        <w:pStyle w:val="PL"/>
        <w:rPr>
          <w:snapToGrid w:val="0"/>
        </w:rPr>
      </w:pPr>
      <w:proofErr w:type="spellStart"/>
      <w:r w:rsidRPr="00D629EF">
        <w:rPr>
          <w:snapToGrid w:val="0"/>
        </w:rPr>
        <w:t>PacketErrorRate</w:t>
      </w:r>
      <w:proofErr w:type="spellEnd"/>
      <w:r w:rsidRPr="00D629EF">
        <w:rPr>
          <w:snapToGrid w:val="0"/>
        </w:rPr>
        <w:t xml:space="preserve"> ::= SEQUENCE {</w:t>
      </w:r>
    </w:p>
    <w:p w14:paraId="23DA8AB1" w14:textId="77777777" w:rsidR="00FC324B" w:rsidRPr="00D629EF" w:rsidRDefault="00FC324B" w:rsidP="00FC324B">
      <w:pPr>
        <w:pStyle w:val="PL"/>
        <w:rPr>
          <w:snapToGrid w:val="0"/>
        </w:rPr>
      </w:pPr>
      <w:r w:rsidRPr="00D629EF">
        <w:rPr>
          <w:snapToGrid w:val="0"/>
        </w:rPr>
        <w:tab/>
      </w:r>
      <w:proofErr w:type="spellStart"/>
      <w:r w:rsidRPr="00D629EF">
        <w:rPr>
          <w:snapToGrid w:val="0"/>
        </w:rPr>
        <w:t>pER</w:t>
      </w:r>
      <w:proofErr w:type="spellEnd"/>
      <w:r w:rsidRPr="00D629EF">
        <w:rPr>
          <w:snapToGrid w:val="0"/>
        </w:rPr>
        <w:t>-Scalar</w:t>
      </w:r>
      <w:r w:rsidRPr="00D629EF">
        <w:rPr>
          <w:snapToGrid w:val="0"/>
        </w:rPr>
        <w:tab/>
      </w:r>
      <w:r w:rsidRPr="00D629EF">
        <w:rPr>
          <w:snapToGrid w:val="0"/>
        </w:rPr>
        <w:tab/>
      </w:r>
      <w:r w:rsidRPr="00D629EF">
        <w:rPr>
          <w:snapToGrid w:val="0"/>
        </w:rPr>
        <w:tab/>
        <w:t>PER-Scalar,</w:t>
      </w:r>
    </w:p>
    <w:p w14:paraId="120761C6" w14:textId="77777777" w:rsidR="00FC324B" w:rsidRPr="00D629EF" w:rsidRDefault="00FC324B" w:rsidP="00FC324B">
      <w:pPr>
        <w:pStyle w:val="PL"/>
        <w:rPr>
          <w:snapToGrid w:val="0"/>
        </w:rPr>
      </w:pPr>
      <w:r w:rsidRPr="00D629EF">
        <w:rPr>
          <w:snapToGrid w:val="0"/>
        </w:rPr>
        <w:tab/>
      </w:r>
      <w:proofErr w:type="spellStart"/>
      <w:r w:rsidRPr="00D629EF">
        <w:rPr>
          <w:snapToGrid w:val="0"/>
        </w:rPr>
        <w:t>pER</w:t>
      </w:r>
      <w:proofErr w:type="spellEnd"/>
      <w:r w:rsidRPr="00D629EF">
        <w:rPr>
          <w:snapToGrid w:val="0"/>
        </w:rPr>
        <w:t>-Exponent</w:t>
      </w:r>
      <w:r w:rsidRPr="00D629EF">
        <w:rPr>
          <w:snapToGrid w:val="0"/>
        </w:rPr>
        <w:tab/>
      </w:r>
      <w:r w:rsidRPr="00D629EF">
        <w:rPr>
          <w:snapToGrid w:val="0"/>
        </w:rPr>
        <w:tab/>
        <w:t>PER-Exponent,</w:t>
      </w:r>
    </w:p>
    <w:p w14:paraId="403EA89E" w14:textId="77777777" w:rsidR="00FC324B" w:rsidRPr="00927103" w:rsidRDefault="00FC324B" w:rsidP="00FC324B">
      <w:pPr>
        <w:pStyle w:val="PL"/>
        <w:rPr>
          <w:snapToGrid w:val="0"/>
          <w:lang w:val="fr-FR"/>
        </w:rPr>
      </w:pPr>
      <w:r w:rsidRPr="00D629EF">
        <w:rPr>
          <w:snapToGrid w:val="0"/>
        </w:rPr>
        <w:tab/>
      </w:r>
      <w:proofErr w:type="spellStart"/>
      <w:r w:rsidRPr="00927103">
        <w:rPr>
          <w:snapToGrid w:val="0"/>
          <w:lang w:val="fr-FR"/>
        </w:rPr>
        <w:t>iE</w:t>
      </w:r>
      <w:proofErr w:type="spellEnd"/>
      <w:r w:rsidRPr="00927103">
        <w:rPr>
          <w:snapToGrid w:val="0"/>
          <w:lang w:val="fr-FR"/>
        </w:rPr>
        <w:t>-Extensions</w:t>
      </w:r>
      <w:r w:rsidRPr="00927103">
        <w:rPr>
          <w:snapToGrid w:val="0"/>
          <w:lang w:val="fr-FR"/>
        </w:rPr>
        <w:tab/>
      </w:r>
      <w:r w:rsidRPr="00927103">
        <w:rPr>
          <w:snapToGrid w:val="0"/>
          <w:lang w:val="fr-FR"/>
        </w:rPr>
        <w:tab/>
      </w:r>
      <w:proofErr w:type="spellStart"/>
      <w:r w:rsidRPr="00927103">
        <w:rPr>
          <w:snapToGrid w:val="0"/>
          <w:lang w:val="fr-FR"/>
        </w:rPr>
        <w:t>ProtocolExtensionContainer</w:t>
      </w:r>
      <w:proofErr w:type="spellEnd"/>
      <w:r w:rsidRPr="00927103">
        <w:rPr>
          <w:snapToGrid w:val="0"/>
          <w:lang w:val="fr-FR"/>
        </w:rPr>
        <w:t xml:space="preserve"> { {</w:t>
      </w:r>
      <w:proofErr w:type="spellStart"/>
      <w:r w:rsidRPr="00927103">
        <w:rPr>
          <w:snapToGrid w:val="0"/>
          <w:lang w:val="fr-FR"/>
        </w:rPr>
        <w:t>PacketErrorRate-ExtIEs</w:t>
      </w:r>
      <w:proofErr w:type="spellEnd"/>
      <w:r w:rsidRPr="00927103">
        <w:rPr>
          <w:snapToGrid w:val="0"/>
          <w:lang w:val="fr-FR"/>
        </w:rPr>
        <w:t>} }</w:t>
      </w:r>
      <w:r w:rsidRPr="00927103">
        <w:rPr>
          <w:snapToGrid w:val="0"/>
          <w:lang w:val="fr-FR"/>
        </w:rPr>
        <w:tab/>
        <w:t>OPTIONAL,</w:t>
      </w:r>
    </w:p>
    <w:p w14:paraId="3ED79E60" w14:textId="77777777" w:rsidR="00FC324B" w:rsidRPr="00D629EF" w:rsidRDefault="00FC324B" w:rsidP="00FC324B">
      <w:pPr>
        <w:pStyle w:val="PL"/>
        <w:rPr>
          <w:snapToGrid w:val="0"/>
        </w:rPr>
      </w:pPr>
      <w:r w:rsidRPr="00927103">
        <w:rPr>
          <w:snapToGrid w:val="0"/>
          <w:lang w:val="fr-FR"/>
        </w:rPr>
        <w:tab/>
      </w:r>
      <w:r w:rsidRPr="00D629EF">
        <w:rPr>
          <w:snapToGrid w:val="0"/>
        </w:rPr>
        <w:t>...</w:t>
      </w:r>
    </w:p>
    <w:p w14:paraId="70E38EB5" w14:textId="77777777" w:rsidR="00FC324B" w:rsidRPr="00D629EF" w:rsidRDefault="00FC324B" w:rsidP="00FC324B">
      <w:pPr>
        <w:pStyle w:val="PL"/>
        <w:rPr>
          <w:snapToGrid w:val="0"/>
        </w:rPr>
      </w:pPr>
      <w:r w:rsidRPr="00D629EF">
        <w:rPr>
          <w:snapToGrid w:val="0"/>
        </w:rPr>
        <w:t>}</w:t>
      </w:r>
    </w:p>
    <w:p w14:paraId="64E69AAE" w14:textId="77777777" w:rsidR="00FC324B" w:rsidRPr="00D629EF" w:rsidRDefault="00FC324B" w:rsidP="00FC324B">
      <w:pPr>
        <w:pStyle w:val="PL"/>
        <w:rPr>
          <w:snapToGrid w:val="0"/>
        </w:rPr>
      </w:pPr>
    </w:p>
    <w:p w14:paraId="7DC8F8D2" w14:textId="77777777" w:rsidR="00FC324B" w:rsidRPr="00D629EF" w:rsidRDefault="00FC324B" w:rsidP="00FC324B">
      <w:pPr>
        <w:pStyle w:val="PL"/>
        <w:rPr>
          <w:snapToGrid w:val="0"/>
        </w:rPr>
      </w:pPr>
      <w:proofErr w:type="spellStart"/>
      <w:r w:rsidRPr="00D629EF">
        <w:rPr>
          <w:snapToGrid w:val="0"/>
        </w:rPr>
        <w:t>PacketErrorRate-ExtIEs</w:t>
      </w:r>
      <w:proofErr w:type="spellEnd"/>
      <w:r w:rsidRPr="00D629EF">
        <w:rPr>
          <w:snapToGrid w:val="0"/>
        </w:rPr>
        <w:t xml:space="preserve"> E1AP-PROTOCOL-EXTENSION ::= {</w:t>
      </w:r>
    </w:p>
    <w:p w14:paraId="21FE9AE9" w14:textId="77777777" w:rsidR="00FC324B" w:rsidRPr="00D629EF" w:rsidRDefault="00FC324B" w:rsidP="00FC324B">
      <w:pPr>
        <w:pStyle w:val="PL"/>
        <w:rPr>
          <w:snapToGrid w:val="0"/>
        </w:rPr>
      </w:pPr>
      <w:r w:rsidRPr="00D629EF">
        <w:rPr>
          <w:snapToGrid w:val="0"/>
        </w:rPr>
        <w:tab/>
        <w:t>...</w:t>
      </w:r>
    </w:p>
    <w:p w14:paraId="3F89919F" w14:textId="77777777" w:rsidR="00FC324B" w:rsidRPr="00D629EF" w:rsidRDefault="00FC324B" w:rsidP="00FC324B">
      <w:pPr>
        <w:pStyle w:val="PL"/>
        <w:rPr>
          <w:snapToGrid w:val="0"/>
        </w:rPr>
      </w:pPr>
      <w:r w:rsidRPr="00D629EF">
        <w:rPr>
          <w:snapToGrid w:val="0"/>
        </w:rPr>
        <w:t>}</w:t>
      </w:r>
    </w:p>
    <w:p w14:paraId="1BA44459" w14:textId="77777777" w:rsidR="00FC324B" w:rsidRPr="00D629EF" w:rsidRDefault="00FC324B" w:rsidP="00FC324B">
      <w:pPr>
        <w:pStyle w:val="PL"/>
        <w:rPr>
          <w:snapToGrid w:val="0"/>
        </w:rPr>
      </w:pPr>
    </w:p>
    <w:p w14:paraId="07DEDE08" w14:textId="77777777" w:rsidR="00FC324B" w:rsidRPr="005B3C76" w:rsidRDefault="00FC324B" w:rsidP="00FC324B">
      <w:pPr>
        <w:pStyle w:val="PL"/>
        <w:rPr>
          <w:snapToGrid w:val="0"/>
          <w:lang w:val="sv-SE"/>
        </w:rPr>
      </w:pPr>
      <w:r w:rsidRPr="005B3C76">
        <w:rPr>
          <w:snapToGrid w:val="0"/>
          <w:lang w:val="sv-SE"/>
        </w:rPr>
        <w:t>PER-Scalar ::= INTEGER (0..9, ...)</w:t>
      </w:r>
    </w:p>
    <w:p w14:paraId="0BF88844" w14:textId="77777777" w:rsidR="00FC324B" w:rsidRPr="005B3C76" w:rsidRDefault="00FC324B" w:rsidP="00FC324B">
      <w:pPr>
        <w:pStyle w:val="PL"/>
        <w:rPr>
          <w:snapToGrid w:val="0"/>
          <w:lang w:val="sv-SE"/>
        </w:rPr>
      </w:pPr>
      <w:r w:rsidRPr="005B3C76">
        <w:rPr>
          <w:snapToGrid w:val="0"/>
          <w:lang w:val="sv-SE"/>
        </w:rPr>
        <w:t>PER-Exponent ::= INTEGER (0..9, ...)</w:t>
      </w:r>
    </w:p>
    <w:p w14:paraId="58904463" w14:textId="77777777" w:rsidR="00FC324B" w:rsidRPr="005B3C76" w:rsidRDefault="00FC324B" w:rsidP="00FC324B">
      <w:pPr>
        <w:pStyle w:val="PL"/>
        <w:rPr>
          <w:snapToGrid w:val="0"/>
          <w:lang w:val="sv-SE"/>
        </w:rPr>
      </w:pPr>
    </w:p>
    <w:p w14:paraId="319C5FD5" w14:textId="77777777" w:rsidR="00FC324B" w:rsidRPr="00D629EF" w:rsidRDefault="00FC324B" w:rsidP="00FC324B">
      <w:pPr>
        <w:pStyle w:val="PL"/>
        <w:rPr>
          <w:snapToGrid w:val="0"/>
        </w:rPr>
      </w:pPr>
      <w:r w:rsidRPr="00D629EF">
        <w:rPr>
          <w:snapToGrid w:val="0"/>
        </w:rPr>
        <w:t>PDCP-Configuration</w:t>
      </w:r>
      <w:r w:rsidRPr="00D629EF">
        <w:rPr>
          <w:snapToGrid w:val="0"/>
        </w:rPr>
        <w:tab/>
        <w:t>::=</w:t>
      </w:r>
      <w:r w:rsidRPr="00D629EF">
        <w:rPr>
          <w:snapToGrid w:val="0"/>
        </w:rPr>
        <w:tab/>
        <w:t>SEQUENCE {</w:t>
      </w:r>
    </w:p>
    <w:p w14:paraId="57154E5C" w14:textId="77777777" w:rsidR="00FC324B" w:rsidRPr="00D629EF" w:rsidRDefault="00FC324B" w:rsidP="00FC324B">
      <w:pPr>
        <w:pStyle w:val="PL"/>
        <w:rPr>
          <w:snapToGrid w:val="0"/>
        </w:rPr>
      </w:pPr>
      <w:r w:rsidRPr="00D629EF">
        <w:rPr>
          <w:snapToGrid w:val="0"/>
        </w:rPr>
        <w:tab/>
      </w:r>
    </w:p>
    <w:p w14:paraId="676C1369" w14:textId="77777777" w:rsidR="00FC324B" w:rsidRPr="00D629EF" w:rsidRDefault="00FC324B" w:rsidP="00FC324B">
      <w:pPr>
        <w:pStyle w:val="PL"/>
        <w:rPr>
          <w:snapToGrid w:val="0"/>
        </w:rPr>
      </w:pPr>
      <w:r w:rsidRPr="00D629EF">
        <w:rPr>
          <w:snapToGrid w:val="0"/>
        </w:rPr>
        <w:tab/>
      </w:r>
      <w:proofErr w:type="spellStart"/>
      <w:r w:rsidRPr="00D629EF">
        <w:rPr>
          <w:snapToGrid w:val="0"/>
        </w:rPr>
        <w:t>pDCP</w:t>
      </w:r>
      <w:proofErr w:type="spellEnd"/>
      <w:r w:rsidRPr="00D629EF">
        <w:rPr>
          <w:snapToGrid w:val="0"/>
        </w:rPr>
        <w:t>-SN-Size-UL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383183E1" w14:textId="77777777" w:rsidR="00FC324B" w:rsidRPr="00D629EF" w:rsidRDefault="00FC324B" w:rsidP="00FC324B">
      <w:pPr>
        <w:pStyle w:val="PL"/>
        <w:rPr>
          <w:snapToGrid w:val="0"/>
        </w:rPr>
      </w:pPr>
      <w:r w:rsidRPr="00D629EF">
        <w:rPr>
          <w:snapToGrid w:val="0"/>
        </w:rPr>
        <w:tab/>
      </w:r>
      <w:proofErr w:type="spellStart"/>
      <w:r w:rsidRPr="00D629EF">
        <w:rPr>
          <w:snapToGrid w:val="0"/>
        </w:rPr>
        <w:t>pDCP</w:t>
      </w:r>
      <w:proofErr w:type="spellEnd"/>
      <w:r w:rsidRPr="00D629EF">
        <w:rPr>
          <w:snapToGrid w:val="0"/>
        </w:rPr>
        <w:t>-SN-Size-DL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5E9D1552" w14:textId="77777777" w:rsidR="00FC324B" w:rsidRPr="00927103" w:rsidRDefault="00FC324B" w:rsidP="00FC324B">
      <w:pPr>
        <w:pStyle w:val="PL"/>
        <w:rPr>
          <w:snapToGrid w:val="0"/>
        </w:rPr>
      </w:pPr>
      <w:r w:rsidRPr="00D629EF">
        <w:rPr>
          <w:snapToGrid w:val="0"/>
        </w:rPr>
        <w:tab/>
      </w:r>
      <w:proofErr w:type="spellStart"/>
      <w:r w:rsidRPr="00927103">
        <w:rPr>
          <w:snapToGrid w:val="0"/>
        </w:rPr>
        <w:t>rLC</w:t>
      </w:r>
      <w:proofErr w:type="spellEnd"/>
      <w:r w:rsidRPr="00927103">
        <w:rPr>
          <w:snapToGrid w:val="0"/>
        </w:rPr>
        <w:t>-Mode</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RLC-Mode,</w:t>
      </w:r>
    </w:p>
    <w:p w14:paraId="4B47C8AD" w14:textId="77777777" w:rsidR="00FC324B" w:rsidRPr="00927103" w:rsidRDefault="00FC324B" w:rsidP="00FC324B">
      <w:pPr>
        <w:pStyle w:val="PL"/>
        <w:spacing w:line="0" w:lineRule="atLeast"/>
        <w:rPr>
          <w:snapToGrid w:val="0"/>
        </w:rPr>
      </w:pPr>
      <w:r w:rsidRPr="00927103">
        <w:rPr>
          <w:snapToGrid w:val="0"/>
        </w:rPr>
        <w:tab/>
      </w:r>
      <w:proofErr w:type="spellStart"/>
      <w:r w:rsidRPr="00927103">
        <w:rPr>
          <w:snapToGrid w:val="0"/>
        </w:rPr>
        <w:t>rOHC</w:t>
      </w:r>
      <w:proofErr w:type="spellEnd"/>
      <w:r w:rsidRPr="00927103">
        <w:rPr>
          <w:snapToGrid w:val="0"/>
        </w:rPr>
        <w:t>-Parameters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ROHC-Parameters</w:t>
      </w:r>
      <w:r w:rsidRPr="00927103">
        <w:rPr>
          <w:snapToGrid w:val="0"/>
        </w:rPr>
        <w:tab/>
      </w:r>
      <w:r w:rsidRPr="00927103">
        <w:rPr>
          <w:snapToGrid w:val="0"/>
        </w:rPr>
        <w:tab/>
      </w:r>
      <w:r w:rsidRPr="00927103">
        <w:rPr>
          <w:snapToGrid w:val="0"/>
        </w:rPr>
        <w:tab/>
        <w:t>OPTIONAL,</w:t>
      </w:r>
    </w:p>
    <w:p w14:paraId="1BEA5F2E"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t-</w:t>
      </w:r>
      <w:proofErr w:type="spellStart"/>
      <w:r w:rsidRPr="00D629EF">
        <w:rPr>
          <w:snapToGrid w:val="0"/>
        </w:rPr>
        <w:t>ReorderingTimer</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T-</w:t>
      </w:r>
      <w:proofErr w:type="spellStart"/>
      <w:r w:rsidRPr="00D629EF">
        <w:rPr>
          <w:snapToGrid w:val="0"/>
        </w:rPr>
        <w:t>ReorderingTimer</w:t>
      </w:r>
      <w:proofErr w:type="spellEnd"/>
      <w:r w:rsidRPr="00D629EF">
        <w:rPr>
          <w:snapToGrid w:val="0"/>
        </w:rPr>
        <w:tab/>
      </w:r>
      <w:r w:rsidRPr="00D629EF">
        <w:rPr>
          <w:snapToGrid w:val="0"/>
        </w:rPr>
        <w:tab/>
        <w:t>OPTIONAL,</w:t>
      </w:r>
    </w:p>
    <w:p w14:paraId="0952226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discardTimer</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DiscardTimer</w:t>
      </w:r>
      <w:proofErr w:type="spellEnd"/>
      <w:r w:rsidRPr="00D629EF">
        <w:rPr>
          <w:snapToGrid w:val="0"/>
        </w:rPr>
        <w:tab/>
      </w:r>
      <w:r w:rsidRPr="00D629EF">
        <w:rPr>
          <w:snapToGrid w:val="0"/>
        </w:rPr>
        <w:tab/>
      </w:r>
      <w:r w:rsidRPr="00D629EF">
        <w:rPr>
          <w:snapToGrid w:val="0"/>
        </w:rPr>
        <w:tab/>
        <w:t>OPTIONAL,</w:t>
      </w:r>
    </w:p>
    <w:p w14:paraId="2EFDC5B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uLDataSplitThreshold</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ULDataSplitThreshold</w:t>
      </w:r>
      <w:proofErr w:type="spellEnd"/>
      <w:r w:rsidRPr="00D629EF">
        <w:rPr>
          <w:snapToGrid w:val="0"/>
        </w:rPr>
        <w:tab/>
        <w:t>OPTIONAL,</w:t>
      </w:r>
    </w:p>
    <w:p w14:paraId="58960B10"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pDCP</w:t>
      </w:r>
      <w:proofErr w:type="spellEnd"/>
      <w:r w:rsidRPr="007E6193">
        <w:rPr>
          <w:snapToGrid w:val="0"/>
          <w:lang w:val="fr-FR"/>
        </w:rPr>
        <w:t>-Duplication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PDCP-Duplication</w:t>
      </w:r>
      <w:r w:rsidRPr="007E6193">
        <w:rPr>
          <w:snapToGrid w:val="0"/>
          <w:lang w:val="fr-FR"/>
        </w:rPr>
        <w:tab/>
      </w:r>
      <w:r w:rsidRPr="007E6193">
        <w:rPr>
          <w:snapToGrid w:val="0"/>
          <w:lang w:val="fr-FR"/>
        </w:rPr>
        <w:tab/>
        <w:t>OPTIONAL,</w:t>
      </w:r>
    </w:p>
    <w:p w14:paraId="0F335702" w14:textId="77777777" w:rsidR="00FC324B" w:rsidRPr="00D629EF" w:rsidRDefault="00FC324B" w:rsidP="00FC324B">
      <w:pPr>
        <w:pStyle w:val="PL"/>
        <w:spacing w:line="0" w:lineRule="atLeast"/>
        <w:rPr>
          <w:snapToGrid w:val="0"/>
        </w:rPr>
      </w:pPr>
      <w:r w:rsidRPr="007E6193">
        <w:rPr>
          <w:snapToGrid w:val="0"/>
          <w:lang w:val="fr-FR"/>
        </w:rPr>
        <w:tab/>
      </w:r>
      <w:proofErr w:type="spellStart"/>
      <w:r w:rsidRPr="00D629EF">
        <w:rPr>
          <w:snapToGrid w:val="0"/>
        </w:rPr>
        <w:t>pDCP</w:t>
      </w:r>
      <w:proofErr w:type="spellEnd"/>
      <w:r w:rsidRPr="00D629EF">
        <w:rPr>
          <w:snapToGrid w:val="0"/>
        </w:rPr>
        <w:t>-Reestablishment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PDCP-Reestablishment</w:t>
      </w:r>
      <w:r w:rsidRPr="00D629EF">
        <w:rPr>
          <w:snapToGrid w:val="0"/>
        </w:rPr>
        <w:tab/>
        <w:t>OPTIONAL,</w:t>
      </w:r>
    </w:p>
    <w:p w14:paraId="3F9D944F"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pDCP-DataRecovery</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w:t>
      </w:r>
      <w:proofErr w:type="spellStart"/>
      <w:r w:rsidRPr="00D629EF">
        <w:rPr>
          <w:snapToGrid w:val="0"/>
        </w:rPr>
        <w:t>DataRecovery</w:t>
      </w:r>
      <w:proofErr w:type="spellEnd"/>
      <w:r w:rsidRPr="00D629EF">
        <w:rPr>
          <w:snapToGrid w:val="0"/>
        </w:rPr>
        <w:tab/>
      </w:r>
      <w:r w:rsidRPr="00D629EF">
        <w:rPr>
          <w:snapToGrid w:val="0"/>
        </w:rPr>
        <w:tab/>
        <w:t>OPTIONAL,</w:t>
      </w:r>
    </w:p>
    <w:p w14:paraId="1B4F7777" w14:textId="77777777" w:rsidR="00FC324B" w:rsidRPr="00D629EF" w:rsidRDefault="00FC324B" w:rsidP="00FC324B">
      <w:pPr>
        <w:pStyle w:val="PL"/>
        <w:spacing w:line="0" w:lineRule="atLeast"/>
        <w:rPr>
          <w:snapToGrid w:val="0"/>
        </w:rPr>
      </w:pPr>
      <w:r w:rsidRPr="00D629EF">
        <w:rPr>
          <w:snapToGrid w:val="0"/>
        </w:rPr>
        <w:tab/>
        <w:t>duplication-Activation</w:t>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Duplication-Activation</w:t>
      </w:r>
      <w:proofErr w:type="spellEnd"/>
      <w:r w:rsidRPr="00D629EF">
        <w:rPr>
          <w:snapToGrid w:val="0"/>
        </w:rPr>
        <w:tab/>
      </w:r>
      <w:r w:rsidRPr="00D629EF">
        <w:rPr>
          <w:snapToGrid w:val="0"/>
        </w:rPr>
        <w:tab/>
        <w:t>OPTIONAL,</w:t>
      </w:r>
    </w:p>
    <w:p w14:paraId="52A6BEC3"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outOfOrderDelivery</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OutOfOrderDelivery</w:t>
      </w:r>
      <w:proofErr w:type="spellEnd"/>
      <w:r w:rsidRPr="00D629EF">
        <w:rPr>
          <w:snapToGrid w:val="0"/>
        </w:rPr>
        <w:tab/>
      </w:r>
      <w:r w:rsidRPr="00D629EF">
        <w:rPr>
          <w:snapToGrid w:val="0"/>
        </w:rPr>
        <w:tab/>
        <w:t>OPTIONAL,</w:t>
      </w:r>
    </w:p>
    <w:p w14:paraId="61F110F6"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ab/>
        <w:t>{ { PDCP-Configuration-</w:t>
      </w:r>
      <w:proofErr w:type="spellStart"/>
      <w:r w:rsidRPr="007E6193">
        <w:rPr>
          <w:snapToGrid w:val="0"/>
          <w:lang w:val="fr-FR"/>
        </w:rPr>
        <w:t>ExtIEs</w:t>
      </w:r>
      <w:proofErr w:type="spellEnd"/>
      <w:r w:rsidRPr="007E6193">
        <w:rPr>
          <w:snapToGrid w:val="0"/>
          <w:lang w:val="fr-FR"/>
        </w:rPr>
        <w:t xml:space="preserve"> } }</w:t>
      </w:r>
      <w:r w:rsidRPr="007E6193">
        <w:rPr>
          <w:snapToGrid w:val="0"/>
          <w:lang w:val="fr-FR"/>
        </w:rPr>
        <w:tab/>
        <w:t>OPTIONAL,</w:t>
      </w:r>
    </w:p>
    <w:p w14:paraId="78248A33"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w:t>
      </w:r>
    </w:p>
    <w:p w14:paraId="2CD6C8C1" w14:textId="77777777" w:rsidR="00FC324B" w:rsidRPr="00927103" w:rsidRDefault="00FC324B" w:rsidP="00FC324B">
      <w:pPr>
        <w:pStyle w:val="PL"/>
        <w:spacing w:line="0" w:lineRule="atLeast"/>
        <w:rPr>
          <w:snapToGrid w:val="0"/>
        </w:rPr>
      </w:pPr>
      <w:r w:rsidRPr="00927103">
        <w:rPr>
          <w:snapToGrid w:val="0"/>
        </w:rPr>
        <w:t>}</w:t>
      </w:r>
    </w:p>
    <w:p w14:paraId="46E06243" w14:textId="77777777" w:rsidR="00FC324B" w:rsidRPr="00927103" w:rsidRDefault="00FC324B" w:rsidP="00FC324B">
      <w:pPr>
        <w:pStyle w:val="PL"/>
        <w:spacing w:line="0" w:lineRule="atLeast"/>
        <w:rPr>
          <w:snapToGrid w:val="0"/>
        </w:rPr>
      </w:pPr>
    </w:p>
    <w:p w14:paraId="29268F7D" w14:textId="77777777" w:rsidR="00FC324B" w:rsidRPr="00927103" w:rsidRDefault="00FC324B" w:rsidP="00FC324B">
      <w:pPr>
        <w:pStyle w:val="PL"/>
        <w:spacing w:line="0" w:lineRule="atLeast"/>
        <w:rPr>
          <w:snapToGrid w:val="0"/>
        </w:rPr>
      </w:pPr>
      <w:r w:rsidRPr="00927103">
        <w:rPr>
          <w:snapToGrid w:val="0"/>
        </w:rPr>
        <w:t>PDCP-Configuration-</w:t>
      </w:r>
      <w:proofErr w:type="spellStart"/>
      <w:r w:rsidRPr="00927103">
        <w:rPr>
          <w:snapToGrid w:val="0"/>
        </w:rPr>
        <w:t>ExtIEs</w:t>
      </w:r>
      <w:proofErr w:type="spellEnd"/>
      <w:r w:rsidRPr="00927103">
        <w:rPr>
          <w:snapToGrid w:val="0"/>
        </w:rPr>
        <w:tab/>
      </w:r>
      <w:r w:rsidRPr="00927103">
        <w:rPr>
          <w:snapToGrid w:val="0"/>
        </w:rPr>
        <w:tab/>
        <w:t>E1AP-PROTOCOL-EXTENSION ::= {</w:t>
      </w:r>
    </w:p>
    <w:p w14:paraId="475B7E82" w14:textId="77777777" w:rsidR="00FC324B" w:rsidRPr="00927103" w:rsidRDefault="00FC324B" w:rsidP="00FC324B">
      <w:pPr>
        <w:pStyle w:val="PL"/>
        <w:spacing w:line="0" w:lineRule="atLeast"/>
        <w:rPr>
          <w:snapToGrid w:val="0"/>
        </w:rPr>
      </w:pPr>
      <w:r w:rsidRPr="00927103">
        <w:rPr>
          <w:snapToGrid w:val="0"/>
        </w:rPr>
        <w:tab/>
        <w:t>{ID id-PDCP-StatusReportIndication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CRITICALITY ignore</w:t>
      </w:r>
      <w:r w:rsidRPr="00927103">
        <w:rPr>
          <w:snapToGrid w:val="0"/>
        </w:rPr>
        <w:tab/>
        <w:t>EXTENSION PDCP-StatusReportIndication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PRESENCE</w:t>
      </w:r>
      <w:r w:rsidRPr="00927103">
        <w:rPr>
          <w:snapToGrid w:val="0"/>
        </w:rPr>
        <w:tab/>
        <w:t>optional}|</w:t>
      </w:r>
    </w:p>
    <w:p w14:paraId="1C1121BD" w14:textId="77777777" w:rsidR="00FC324B" w:rsidRPr="00927103" w:rsidRDefault="00FC324B" w:rsidP="00FC324B">
      <w:pPr>
        <w:pStyle w:val="PL"/>
        <w:spacing w:line="0" w:lineRule="atLeast"/>
        <w:rPr>
          <w:snapToGrid w:val="0"/>
        </w:rPr>
      </w:pPr>
      <w:r w:rsidRPr="00927103">
        <w:rPr>
          <w:snapToGrid w:val="0"/>
        </w:rPr>
        <w:tab/>
        <w:t>{ ID id-</w:t>
      </w:r>
      <w:proofErr w:type="spellStart"/>
      <w:r w:rsidRPr="00927103">
        <w:rPr>
          <w:snapToGrid w:val="0"/>
        </w:rPr>
        <w:t>AdditionalPDCPduplicationInformation</w:t>
      </w:r>
      <w:proofErr w:type="spellEnd"/>
      <w:r w:rsidRPr="00927103">
        <w:rPr>
          <w:snapToGrid w:val="0"/>
        </w:rPr>
        <w:tab/>
      </w:r>
      <w:r w:rsidRPr="00927103">
        <w:rPr>
          <w:snapToGrid w:val="0"/>
        </w:rPr>
        <w:tab/>
        <w:t>CRITICALITY ignore</w:t>
      </w:r>
      <w:r w:rsidRPr="00927103">
        <w:rPr>
          <w:snapToGrid w:val="0"/>
        </w:rPr>
        <w:tab/>
        <w:t xml:space="preserve">EXTENSION </w:t>
      </w:r>
      <w:proofErr w:type="spellStart"/>
      <w:r w:rsidRPr="00927103">
        <w:rPr>
          <w:snapToGrid w:val="0"/>
        </w:rPr>
        <w:t>AdditionalPDCPduplicationInformation</w:t>
      </w:r>
      <w:proofErr w:type="spellEnd"/>
      <w:r w:rsidRPr="00927103">
        <w:rPr>
          <w:snapToGrid w:val="0"/>
        </w:rPr>
        <w:tab/>
        <w:t>PRESENCE optional</w:t>
      </w:r>
      <w:r w:rsidRPr="00927103">
        <w:rPr>
          <w:snapToGrid w:val="0"/>
        </w:rPr>
        <w:tab/>
        <w:t>}|</w:t>
      </w:r>
    </w:p>
    <w:p w14:paraId="58480156" w14:textId="77777777" w:rsidR="00FC324B" w:rsidRDefault="00FC324B" w:rsidP="00FC324B">
      <w:pPr>
        <w:pStyle w:val="PL"/>
        <w:spacing w:line="0" w:lineRule="atLeast"/>
        <w:rPr>
          <w:snapToGrid w:val="0"/>
        </w:rPr>
      </w:pPr>
      <w:r w:rsidRPr="00927103">
        <w:rPr>
          <w:snapToGrid w:val="0"/>
        </w:rPr>
        <w:tab/>
      </w:r>
      <w:r w:rsidRPr="000D2FF6">
        <w:rPr>
          <w:snapToGrid w:val="0"/>
        </w:rPr>
        <w:t>{ ID id-EHC-Parameters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sidRPr="000D2FF6">
        <w:rPr>
          <w:snapToGrid w:val="0"/>
        </w:rPr>
        <w:t>CRITICALITY ignore</w:t>
      </w:r>
      <w:r w:rsidRPr="000D2FF6">
        <w:rPr>
          <w:snapToGrid w:val="0"/>
        </w:rPr>
        <w:tab/>
        <w:t>EXTENSION EHC-Parameters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Pr>
          <w:snapToGrid w:val="0"/>
        </w:rPr>
        <w:tab/>
      </w:r>
      <w:r w:rsidRPr="000D2FF6">
        <w:rPr>
          <w:snapToGrid w:val="0"/>
        </w:rPr>
        <w:t>PRESENCE optional}</w:t>
      </w:r>
      <w:r>
        <w:rPr>
          <w:snapToGrid w:val="0"/>
        </w:rPr>
        <w:t>|</w:t>
      </w:r>
    </w:p>
    <w:p w14:paraId="5D682A7D" w14:textId="77777777" w:rsidR="00FC324B" w:rsidRDefault="00FC324B" w:rsidP="00FC324B">
      <w:pPr>
        <w:pStyle w:val="PL"/>
        <w:spacing w:line="0" w:lineRule="atLeast"/>
        <w:rPr>
          <w:snapToGrid w:val="0"/>
        </w:rPr>
      </w:pPr>
      <w:r>
        <w:rPr>
          <w:snapToGrid w:val="0"/>
        </w:rPr>
        <w:tab/>
      </w:r>
      <w:r w:rsidRPr="000D2FF6">
        <w:rPr>
          <w:snapToGrid w:val="0"/>
        </w:rPr>
        <w:t>{ ID id-</w:t>
      </w:r>
      <w:r>
        <w:rPr>
          <w:snapToGrid w:val="0"/>
        </w:rPr>
        <w:t>UDC</w:t>
      </w:r>
      <w:r w:rsidRPr="000D2FF6">
        <w:rPr>
          <w:snapToGrid w:val="0"/>
        </w:rPr>
        <w:t>-Parameters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sidRPr="000D2FF6">
        <w:rPr>
          <w:snapToGrid w:val="0"/>
        </w:rPr>
        <w:t>CRITICALITY ignore</w:t>
      </w:r>
      <w:r w:rsidRPr="000D2FF6">
        <w:rPr>
          <w:snapToGrid w:val="0"/>
        </w:rPr>
        <w:tab/>
        <w:t xml:space="preserve">EXTENSION </w:t>
      </w:r>
      <w:r>
        <w:rPr>
          <w:snapToGrid w:val="0"/>
        </w:rPr>
        <w:t>UDC</w:t>
      </w:r>
      <w:r w:rsidRPr="000D2FF6">
        <w:rPr>
          <w:snapToGrid w:val="0"/>
        </w:rPr>
        <w:t>-Parameters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Pr>
          <w:snapToGrid w:val="0"/>
        </w:rPr>
        <w:tab/>
      </w:r>
      <w:r w:rsidRPr="000D2FF6">
        <w:rPr>
          <w:snapToGrid w:val="0"/>
        </w:rPr>
        <w:t>PRESENCE optional}</w:t>
      </w:r>
      <w:r>
        <w:rPr>
          <w:snapToGrid w:val="0"/>
        </w:rPr>
        <w:t>|</w:t>
      </w:r>
    </w:p>
    <w:p w14:paraId="6CEC8880" w14:textId="7E7179F5" w:rsidR="00CE4371" w:rsidRDefault="00FC324B" w:rsidP="00CE4371">
      <w:pPr>
        <w:pStyle w:val="PL"/>
        <w:spacing w:line="0" w:lineRule="atLeast"/>
        <w:rPr>
          <w:snapToGrid w:val="0"/>
        </w:rPr>
      </w:pPr>
      <w:r w:rsidRPr="000D2FF6">
        <w:rPr>
          <w:snapToGrid w:val="0"/>
        </w:rPr>
        <w:tab/>
        <w:t>{ ID id-</w:t>
      </w:r>
      <w:proofErr w:type="spellStart"/>
      <w:r>
        <w:rPr>
          <w:snapToGrid w:val="0"/>
        </w:rPr>
        <w:t>DiscardTimerExtended</w:t>
      </w:r>
      <w:proofErr w:type="spellEnd"/>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sidRPr="000D2FF6">
        <w:rPr>
          <w:snapToGrid w:val="0"/>
        </w:rPr>
        <w:t xml:space="preserve">CRITICALITY </w:t>
      </w:r>
      <w:r>
        <w:rPr>
          <w:snapToGrid w:val="0"/>
        </w:rPr>
        <w:t>reject</w:t>
      </w:r>
      <w:r w:rsidRPr="000D2FF6">
        <w:rPr>
          <w:snapToGrid w:val="0"/>
        </w:rPr>
        <w:tab/>
        <w:t xml:space="preserve">EXTENSION </w:t>
      </w:r>
      <w:proofErr w:type="spellStart"/>
      <w:r>
        <w:rPr>
          <w:snapToGrid w:val="0"/>
        </w:rPr>
        <w:t>DiscardTimerExtended</w:t>
      </w:r>
      <w:proofErr w:type="spellEnd"/>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Pr>
          <w:snapToGrid w:val="0"/>
        </w:rPr>
        <w:tab/>
      </w:r>
      <w:r w:rsidRPr="000D2FF6">
        <w:rPr>
          <w:snapToGrid w:val="0"/>
        </w:rPr>
        <w:t>PRESENCE optional}</w:t>
      </w:r>
      <w:r w:rsidR="00CE4371">
        <w:rPr>
          <w:snapToGrid w:val="0"/>
        </w:rPr>
        <w:t>|</w:t>
      </w:r>
    </w:p>
    <w:p w14:paraId="6A2D7A96" w14:textId="77777777" w:rsidR="0079028E" w:rsidRDefault="00CE4371" w:rsidP="0079028E">
      <w:pPr>
        <w:pStyle w:val="PL"/>
        <w:tabs>
          <w:tab w:val="clear" w:pos="5760"/>
          <w:tab w:val="clear" w:pos="6144"/>
        </w:tabs>
        <w:spacing w:line="0" w:lineRule="atLeast"/>
        <w:rPr>
          <w:snapToGrid w:val="0"/>
        </w:rPr>
      </w:pPr>
      <w:r>
        <w:rPr>
          <w:snapToGrid w:val="0"/>
        </w:rPr>
        <w:tab/>
        <w:t>{ ID id-</w:t>
      </w:r>
      <w:proofErr w:type="spellStart"/>
      <w:r>
        <w:rPr>
          <w:snapToGrid w:val="0"/>
        </w:rPr>
        <w:t>PSIbasedDiscardTimer</w:t>
      </w:r>
      <w:proofErr w:type="spellEnd"/>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 xml:space="preserve">EXTENSION </w:t>
      </w:r>
      <w:proofErr w:type="spellStart"/>
      <w:r>
        <w:rPr>
          <w:snapToGrid w:val="0"/>
        </w:rPr>
        <w:t>PSIbasedDiscardTimer</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sidR="0079028E">
        <w:rPr>
          <w:snapToGrid w:val="0"/>
        </w:rPr>
        <w:t>|</w:t>
      </w:r>
    </w:p>
    <w:p w14:paraId="399DD1C4" w14:textId="77777777" w:rsidR="000D1986" w:rsidRDefault="0079028E" w:rsidP="000D1986">
      <w:pPr>
        <w:pStyle w:val="PL"/>
        <w:spacing w:line="0" w:lineRule="atLeast"/>
        <w:rPr>
          <w:snapToGrid w:val="0"/>
          <w:lang w:eastAsia="zh-CN"/>
        </w:rPr>
      </w:pPr>
      <w:r>
        <w:rPr>
          <w:snapToGrid w:val="0"/>
        </w:rPr>
        <w:tab/>
      </w:r>
      <w:r w:rsidRPr="00943378">
        <w:rPr>
          <w:snapToGrid w:val="0"/>
        </w:rPr>
        <w:t>{ ID id-</w:t>
      </w:r>
      <w:proofErr w:type="spellStart"/>
      <w:r w:rsidRPr="00943378">
        <w:rPr>
          <w:snapToGrid w:val="0"/>
        </w:rPr>
        <w:t>PDCPSN</w:t>
      </w:r>
      <w:r>
        <w:rPr>
          <w:snapToGrid w:val="0"/>
        </w:rPr>
        <w:t>Gap</w:t>
      </w:r>
      <w:r w:rsidRPr="00943378">
        <w:rPr>
          <w:snapToGrid w:val="0"/>
        </w:rPr>
        <w:t>Report</w:t>
      </w:r>
      <w:proofErr w:type="spellEnd"/>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t>CRITICALITY ignore</w:t>
      </w:r>
      <w:r w:rsidRPr="00943378">
        <w:rPr>
          <w:snapToGrid w:val="0"/>
        </w:rPr>
        <w:tab/>
        <w:t xml:space="preserve">EXTENSION </w:t>
      </w:r>
      <w:proofErr w:type="spellStart"/>
      <w:r w:rsidRPr="00943378">
        <w:rPr>
          <w:snapToGrid w:val="0"/>
        </w:rPr>
        <w:t>PDCPSN</w:t>
      </w:r>
      <w:r>
        <w:rPr>
          <w:snapToGrid w:val="0"/>
        </w:rPr>
        <w:t>Gap</w:t>
      </w:r>
      <w:r w:rsidRPr="00943378">
        <w:rPr>
          <w:snapToGrid w:val="0"/>
        </w:rPr>
        <w:t>Report</w:t>
      </w:r>
      <w:proofErr w:type="spellEnd"/>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943378">
        <w:rPr>
          <w:snapToGrid w:val="0"/>
        </w:rPr>
        <w:t>PRESENCE optional}</w:t>
      </w:r>
      <w:r w:rsidR="000D1986">
        <w:rPr>
          <w:rFonts w:hint="eastAsia"/>
          <w:snapToGrid w:val="0"/>
          <w:lang w:eastAsia="zh-CN"/>
        </w:rPr>
        <w:t>|</w:t>
      </w:r>
    </w:p>
    <w:p w14:paraId="76851AA6" w14:textId="77777777" w:rsidR="000D1986" w:rsidRDefault="000D1986" w:rsidP="000D1986">
      <w:pPr>
        <w:pStyle w:val="PL"/>
        <w:tabs>
          <w:tab w:val="clear" w:pos="5376"/>
          <w:tab w:val="left" w:pos="5375"/>
        </w:tabs>
        <w:spacing w:line="0" w:lineRule="atLeast"/>
        <w:rPr>
          <w:snapToGrid w:val="0"/>
          <w:lang w:val="en-US" w:eastAsia="zh-CN"/>
        </w:rPr>
      </w:pPr>
      <w:r>
        <w:rPr>
          <w:snapToGrid w:val="0"/>
          <w:lang w:eastAsia="zh-CN"/>
        </w:rPr>
        <w:tab/>
      </w:r>
      <w:r>
        <w:rPr>
          <w:snapToGrid w:val="0"/>
        </w:rPr>
        <w:t xml:space="preserve">{ ID </w:t>
      </w:r>
      <w:proofErr w:type="spellStart"/>
      <w:r>
        <w:rPr>
          <w:snapToGrid w:val="0"/>
        </w:rPr>
        <w:t>id</w:t>
      </w:r>
      <w:proofErr w:type="spellEnd"/>
      <w:r>
        <w:rPr>
          <w:snapToGrid w:val="0"/>
        </w:rPr>
        <w:t>-</w:t>
      </w:r>
      <w:r>
        <w:rPr>
          <w:rFonts w:eastAsiaTheme="minorEastAsia"/>
          <w:lang w:val="en-US"/>
        </w:rPr>
        <w:t>Remaining-time-based-</w:t>
      </w:r>
      <w:proofErr w:type="spellStart"/>
      <w:r>
        <w:rPr>
          <w:rFonts w:eastAsiaTheme="minorEastAsia"/>
          <w:lang w:val="en-US"/>
        </w:rPr>
        <w:t>rLC</w:t>
      </w:r>
      <w:proofErr w:type="spellEnd"/>
      <w:r>
        <w:rPr>
          <w:rFonts w:eastAsiaTheme="minorEastAsia"/>
          <w:lang w:val="en-US"/>
        </w:rPr>
        <w:t>-</w:t>
      </w:r>
      <w:r>
        <w:rPr>
          <w:rFonts w:eastAsiaTheme="minorEastAsia" w:hint="eastAsia"/>
          <w:lang w:val="en-US" w:eastAsia="zh-CN"/>
        </w:rPr>
        <w:t>retransmission-</w:t>
      </w:r>
      <w:r>
        <w:rPr>
          <w:rFonts w:eastAsiaTheme="minorEastAsia"/>
          <w:lang w:val="en-US"/>
        </w:rPr>
        <w:t>threshold</w:t>
      </w:r>
      <w:r>
        <w:rPr>
          <w:snapToGrid w:val="0"/>
        </w:rPr>
        <w:tab/>
        <w:t>CRITICALITY ignore</w:t>
      </w:r>
      <w:r>
        <w:rPr>
          <w:snapToGrid w:val="0"/>
        </w:rPr>
        <w:tab/>
        <w:t xml:space="preserve">EXTENSION </w:t>
      </w:r>
      <w:r>
        <w:rPr>
          <w:rFonts w:eastAsiaTheme="minorEastAsia"/>
          <w:lang w:val="en-US"/>
        </w:rPr>
        <w:t>Remaining-time-based-</w:t>
      </w:r>
      <w:proofErr w:type="spellStart"/>
      <w:r>
        <w:rPr>
          <w:rFonts w:eastAsiaTheme="minorEastAsia"/>
          <w:lang w:val="en-US"/>
        </w:rPr>
        <w:t>rLC</w:t>
      </w:r>
      <w:proofErr w:type="spellEnd"/>
      <w:r>
        <w:rPr>
          <w:rFonts w:eastAsiaTheme="minorEastAsia"/>
          <w:lang w:val="en-US"/>
        </w:rPr>
        <w:t>-threshold</w:t>
      </w:r>
      <w:r>
        <w:rPr>
          <w:snapToGrid w:val="0"/>
        </w:rPr>
        <w:tab/>
      </w:r>
      <w:r>
        <w:rPr>
          <w:snapToGrid w:val="0"/>
        </w:rPr>
        <w:tab/>
        <w:t>PRESENCE optional}</w:t>
      </w:r>
      <w:r>
        <w:rPr>
          <w:rFonts w:hint="eastAsia"/>
          <w:snapToGrid w:val="0"/>
          <w:lang w:val="en-US" w:eastAsia="zh-CN"/>
        </w:rPr>
        <w:t>|</w:t>
      </w:r>
    </w:p>
    <w:p w14:paraId="493D83AC" w14:textId="6B5C5953" w:rsidR="00CE4371" w:rsidRDefault="000D1986" w:rsidP="000D1986">
      <w:pPr>
        <w:pStyle w:val="PL"/>
        <w:tabs>
          <w:tab w:val="clear" w:pos="5376"/>
          <w:tab w:val="clear" w:pos="5760"/>
          <w:tab w:val="clear" w:pos="6144"/>
          <w:tab w:val="left" w:pos="5375"/>
        </w:tabs>
        <w:spacing w:line="0" w:lineRule="atLeast"/>
        <w:rPr>
          <w:snapToGrid w:val="0"/>
        </w:rPr>
      </w:pPr>
      <w:r>
        <w:rPr>
          <w:snapToGrid w:val="0"/>
        </w:rPr>
        <w:tab/>
        <w:t xml:space="preserve">{ ID </w:t>
      </w:r>
      <w:proofErr w:type="spellStart"/>
      <w:r>
        <w:rPr>
          <w:snapToGrid w:val="0"/>
        </w:rPr>
        <w:t>id</w:t>
      </w:r>
      <w:proofErr w:type="spellEnd"/>
      <w:r>
        <w:rPr>
          <w:snapToGrid w:val="0"/>
        </w:rPr>
        <w:t>-</w:t>
      </w:r>
      <w:r>
        <w:rPr>
          <w:rFonts w:eastAsiaTheme="minorEastAsia"/>
          <w:lang w:val="en-US"/>
        </w:rPr>
        <w:t>Remaining-time-based-</w:t>
      </w:r>
      <w:proofErr w:type="spellStart"/>
      <w:r>
        <w:rPr>
          <w:rFonts w:eastAsiaTheme="minorEastAsia"/>
          <w:lang w:val="en-US"/>
        </w:rPr>
        <w:t>rLC</w:t>
      </w:r>
      <w:proofErr w:type="spellEnd"/>
      <w:r>
        <w:rPr>
          <w:rFonts w:eastAsiaTheme="minorEastAsia"/>
          <w:lang w:val="en-US"/>
        </w:rPr>
        <w:t>-</w:t>
      </w:r>
      <w:r>
        <w:rPr>
          <w:rFonts w:eastAsiaTheme="minorEastAsia" w:hint="eastAsia"/>
          <w:lang w:val="en-US" w:eastAsia="zh-CN"/>
        </w:rPr>
        <w:t>polling-</w:t>
      </w:r>
      <w:r>
        <w:rPr>
          <w:rFonts w:eastAsiaTheme="minorEastAsia"/>
          <w:lang w:val="en-US"/>
        </w:rPr>
        <w:t>threshold</w:t>
      </w:r>
      <w:r>
        <w:rPr>
          <w:snapToGrid w:val="0"/>
        </w:rPr>
        <w:tab/>
        <w:t>CRITICALITY ignore</w:t>
      </w:r>
      <w:r>
        <w:rPr>
          <w:snapToGrid w:val="0"/>
        </w:rPr>
        <w:tab/>
        <w:t xml:space="preserve">EXTENSION </w:t>
      </w:r>
      <w:r>
        <w:rPr>
          <w:rFonts w:eastAsiaTheme="minorEastAsia"/>
          <w:lang w:val="en-US"/>
        </w:rPr>
        <w:t>Remaining-time-based-</w:t>
      </w:r>
      <w:proofErr w:type="spellStart"/>
      <w:r>
        <w:rPr>
          <w:rFonts w:eastAsiaTheme="minorEastAsia"/>
          <w:lang w:val="en-US"/>
        </w:rPr>
        <w:t>rLC</w:t>
      </w:r>
      <w:proofErr w:type="spellEnd"/>
      <w:r>
        <w:rPr>
          <w:rFonts w:eastAsiaTheme="minorEastAsia"/>
          <w:lang w:val="en-US"/>
        </w:rPr>
        <w:t>-threshold</w:t>
      </w:r>
      <w:r>
        <w:rPr>
          <w:snapToGrid w:val="0"/>
        </w:rPr>
        <w:tab/>
      </w:r>
      <w:r>
        <w:rPr>
          <w:snapToGrid w:val="0"/>
        </w:rPr>
        <w:tab/>
        <w:t>PRESENCE optional}</w:t>
      </w:r>
      <w:r w:rsidR="00CE4371">
        <w:rPr>
          <w:snapToGrid w:val="0"/>
        </w:rPr>
        <w:t>,</w:t>
      </w:r>
    </w:p>
    <w:p w14:paraId="3CBA1E6B" w14:textId="57F129FC" w:rsidR="00FC324B" w:rsidRPr="00D629EF" w:rsidRDefault="00FC324B" w:rsidP="00FC324B">
      <w:pPr>
        <w:pStyle w:val="PL"/>
        <w:spacing w:line="0" w:lineRule="atLeast"/>
        <w:rPr>
          <w:snapToGrid w:val="0"/>
        </w:rPr>
      </w:pPr>
      <w:r w:rsidRPr="00D629EF">
        <w:rPr>
          <w:snapToGrid w:val="0"/>
        </w:rPr>
        <w:tab/>
        <w:t>...</w:t>
      </w:r>
    </w:p>
    <w:p w14:paraId="4B2DC26B" w14:textId="77777777" w:rsidR="00FC324B" w:rsidRPr="00D629EF" w:rsidRDefault="00FC324B" w:rsidP="00FC324B">
      <w:pPr>
        <w:pStyle w:val="PL"/>
        <w:spacing w:line="0" w:lineRule="atLeast"/>
        <w:rPr>
          <w:snapToGrid w:val="0"/>
        </w:rPr>
      </w:pPr>
      <w:r w:rsidRPr="00D629EF">
        <w:rPr>
          <w:snapToGrid w:val="0"/>
        </w:rPr>
        <w:t>}</w:t>
      </w:r>
    </w:p>
    <w:p w14:paraId="3588590A" w14:textId="77777777" w:rsidR="00FC324B" w:rsidRDefault="00FC324B" w:rsidP="00FC324B">
      <w:pPr>
        <w:pStyle w:val="PL"/>
        <w:spacing w:line="0" w:lineRule="atLeast"/>
        <w:rPr>
          <w:snapToGrid w:val="0"/>
        </w:rPr>
      </w:pPr>
    </w:p>
    <w:p w14:paraId="55AA6C08" w14:textId="05FF4527" w:rsidR="0079028E" w:rsidRDefault="0079028E" w:rsidP="00FC324B">
      <w:pPr>
        <w:pStyle w:val="PL"/>
        <w:spacing w:line="0" w:lineRule="atLeast"/>
        <w:rPr>
          <w:snapToGrid w:val="0"/>
        </w:rPr>
      </w:pPr>
      <w:proofErr w:type="spellStart"/>
      <w:r w:rsidRPr="00943378">
        <w:rPr>
          <w:snapToGrid w:val="0"/>
        </w:rPr>
        <w:t>PDCPSN</w:t>
      </w:r>
      <w:r>
        <w:rPr>
          <w:snapToGrid w:val="0"/>
        </w:rPr>
        <w:t>Gap</w:t>
      </w:r>
      <w:r w:rsidRPr="00943378">
        <w:rPr>
          <w:snapToGrid w:val="0"/>
        </w:rPr>
        <w:t>Report</w:t>
      </w:r>
      <w:proofErr w:type="spellEnd"/>
      <w:r>
        <w:rPr>
          <w:snapToGrid w:val="0"/>
        </w:rPr>
        <w:tab/>
        <w:t>::=</w:t>
      </w:r>
      <w:r>
        <w:rPr>
          <w:snapToGrid w:val="0"/>
        </w:rPr>
        <w:tab/>
        <w:t>ENUMERATED {true, ...}</w:t>
      </w:r>
    </w:p>
    <w:p w14:paraId="2A625564" w14:textId="77777777" w:rsidR="0079028E" w:rsidRPr="00D629EF" w:rsidRDefault="0079028E" w:rsidP="00FC324B">
      <w:pPr>
        <w:pStyle w:val="PL"/>
        <w:spacing w:line="0" w:lineRule="atLeast"/>
        <w:rPr>
          <w:snapToGrid w:val="0"/>
        </w:rPr>
      </w:pPr>
    </w:p>
    <w:p w14:paraId="4ACCAA20" w14:textId="77777777" w:rsidR="00FC324B" w:rsidRPr="00D629EF" w:rsidRDefault="00FC324B" w:rsidP="00FC324B">
      <w:pPr>
        <w:pStyle w:val="PL"/>
        <w:spacing w:line="0" w:lineRule="atLeast"/>
        <w:rPr>
          <w:snapToGrid w:val="0"/>
        </w:rPr>
      </w:pPr>
      <w:r w:rsidRPr="00D629EF">
        <w:rPr>
          <w:snapToGrid w:val="0"/>
        </w:rPr>
        <w:t>PDCP-</w:t>
      </w:r>
      <w:r>
        <w:rPr>
          <w:snapToGrid w:val="0"/>
        </w:rPr>
        <w:t>COUNT-Reset</w:t>
      </w:r>
      <w:r w:rsidRPr="00D629EF">
        <w:rPr>
          <w:snapToGrid w:val="0"/>
        </w:rPr>
        <w:tab/>
        <w:t>::=</w:t>
      </w:r>
      <w:r w:rsidRPr="00D629EF">
        <w:rPr>
          <w:snapToGrid w:val="0"/>
        </w:rPr>
        <w:tab/>
        <w:t>ENUMERATED</w:t>
      </w:r>
      <w:r w:rsidRPr="00D629EF">
        <w:rPr>
          <w:snapToGrid w:val="0"/>
        </w:rPr>
        <w:tab/>
        <w:t>{</w:t>
      </w:r>
    </w:p>
    <w:p w14:paraId="28A77122" w14:textId="77777777" w:rsidR="00FC324B" w:rsidRPr="00D629EF" w:rsidRDefault="00FC324B" w:rsidP="00FC324B">
      <w:pPr>
        <w:pStyle w:val="PL"/>
        <w:spacing w:line="0" w:lineRule="atLeast"/>
        <w:rPr>
          <w:snapToGrid w:val="0"/>
        </w:rPr>
      </w:pPr>
      <w:r w:rsidRPr="00D629EF">
        <w:rPr>
          <w:snapToGrid w:val="0"/>
        </w:rPr>
        <w:tab/>
        <w:t>true,</w:t>
      </w:r>
    </w:p>
    <w:p w14:paraId="3AABE138" w14:textId="77777777" w:rsidR="00FC324B" w:rsidRPr="00D629EF" w:rsidRDefault="00FC324B" w:rsidP="00FC324B">
      <w:pPr>
        <w:pStyle w:val="PL"/>
        <w:spacing w:line="0" w:lineRule="atLeast"/>
        <w:rPr>
          <w:snapToGrid w:val="0"/>
        </w:rPr>
      </w:pPr>
      <w:r w:rsidRPr="00D629EF">
        <w:rPr>
          <w:snapToGrid w:val="0"/>
        </w:rPr>
        <w:tab/>
        <w:t>...</w:t>
      </w:r>
    </w:p>
    <w:p w14:paraId="6EEC0033" w14:textId="77777777" w:rsidR="00FC324B" w:rsidRDefault="00FC324B" w:rsidP="00FC324B">
      <w:pPr>
        <w:pStyle w:val="PL"/>
        <w:spacing w:line="0" w:lineRule="atLeast"/>
        <w:rPr>
          <w:snapToGrid w:val="0"/>
        </w:rPr>
      </w:pPr>
      <w:r w:rsidRPr="00D629EF">
        <w:rPr>
          <w:snapToGrid w:val="0"/>
        </w:rPr>
        <w:t>}</w:t>
      </w:r>
    </w:p>
    <w:p w14:paraId="6ED0A314" w14:textId="77777777" w:rsidR="00FC324B" w:rsidRPr="00D629EF" w:rsidRDefault="00FC324B" w:rsidP="00FC324B">
      <w:pPr>
        <w:pStyle w:val="PL"/>
        <w:spacing w:line="0" w:lineRule="atLeast"/>
        <w:rPr>
          <w:snapToGrid w:val="0"/>
        </w:rPr>
      </w:pPr>
    </w:p>
    <w:p w14:paraId="550D2E86" w14:textId="77777777" w:rsidR="00FC324B" w:rsidRPr="00D629EF" w:rsidRDefault="00FC324B" w:rsidP="00FC324B">
      <w:pPr>
        <w:pStyle w:val="PL"/>
        <w:spacing w:line="0" w:lineRule="atLeast"/>
        <w:rPr>
          <w:snapToGrid w:val="0"/>
        </w:rPr>
      </w:pPr>
      <w:r w:rsidRPr="00D629EF">
        <w:rPr>
          <w:snapToGrid w:val="0"/>
        </w:rPr>
        <w:t>PDCP-Count</w:t>
      </w:r>
      <w:r w:rsidRPr="00D629EF">
        <w:rPr>
          <w:snapToGrid w:val="0"/>
        </w:rPr>
        <w:tab/>
        <w:t>::=</w:t>
      </w:r>
      <w:r w:rsidRPr="00D629EF">
        <w:rPr>
          <w:snapToGrid w:val="0"/>
        </w:rPr>
        <w:tab/>
        <w:t>SEQUENCE {</w:t>
      </w:r>
    </w:p>
    <w:p w14:paraId="75BEB90C"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w:t>
      </w:r>
      <w:proofErr w:type="spellEnd"/>
      <w:r w:rsidRPr="00D629EF">
        <w:rPr>
          <w:snapToGrid w:val="0"/>
        </w:rPr>
        <w:t>-SN</w:t>
      </w:r>
      <w:r w:rsidRPr="00D629EF">
        <w:rPr>
          <w:snapToGrid w:val="0"/>
        </w:rPr>
        <w:tab/>
      </w:r>
      <w:r w:rsidRPr="00D629EF">
        <w:rPr>
          <w:snapToGrid w:val="0"/>
        </w:rPr>
        <w:tab/>
      </w:r>
      <w:r w:rsidRPr="00D629EF">
        <w:rPr>
          <w:snapToGrid w:val="0"/>
        </w:rPr>
        <w:tab/>
      </w:r>
      <w:r w:rsidRPr="00D629EF">
        <w:rPr>
          <w:snapToGrid w:val="0"/>
        </w:rPr>
        <w:tab/>
        <w:t>PDCP-SN,</w:t>
      </w:r>
    </w:p>
    <w:p w14:paraId="30CDF08E"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hFN</w:t>
      </w:r>
      <w:proofErr w:type="spellEnd"/>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HFN,</w:t>
      </w:r>
    </w:p>
    <w:p w14:paraId="67924057"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ab/>
        <w:t>{ { PDCP-Count-</w:t>
      </w:r>
      <w:proofErr w:type="spellStart"/>
      <w:r w:rsidRPr="007E6193">
        <w:rPr>
          <w:snapToGrid w:val="0"/>
          <w:lang w:val="fr-FR"/>
        </w:rPr>
        <w:t>ExtIEs</w:t>
      </w:r>
      <w:proofErr w:type="spellEnd"/>
      <w:r w:rsidRPr="007E6193">
        <w:rPr>
          <w:snapToGrid w:val="0"/>
          <w:lang w:val="fr-FR"/>
        </w:rPr>
        <w:t xml:space="preserve"> } }</w:t>
      </w:r>
      <w:r w:rsidRPr="007E6193">
        <w:rPr>
          <w:snapToGrid w:val="0"/>
          <w:lang w:val="fr-FR"/>
        </w:rPr>
        <w:tab/>
        <w:t>OPTIONAL,</w:t>
      </w:r>
    </w:p>
    <w:p w14:paraId="70BB31C1"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5870A562" w14:textId="77777777" w:rsidR="00FC324B" w:rsidRPr="00D629EF" w:rsidRDefault="00FC324B" w:rsidP="00FC324B">
      <w:pPr>
        <w:pStyle w:val="PL"/>
        <w:spacing w:line="0" w:lineRule="atLeast"/>
        <w:rPr>
          <w:snapToGrid w:val="0"/>
        </w:rPr>
      </w:pPr>
      <w:r w:rsidRPr="00D629EF">
        <w:rPr>
          <w:snapToGrid w:val="0"/>
        </w:rPr>
        <w:t>}</w:t>
      </w:r>
    </w:p>
    <w:p w14:paraId="74858C92" w14:textId="77777777" w:rsidR="00FC324B" w:rsidRPr="00D629EF" w:rsidRDefault="00FC324B" w:rsidP="00FC324B">
      <w:pPr>
        <w:pStyle w:val="PL"/>
        <w:spacing w:line="0" w:lineRule="atLeast"/>
        <w:rPr>
          <w:snapToGrid w:val="0"/>
        </w:rPr>
      </w:pPr>
    </w:p>
    <w:p w14:paraId="426EB36D" w14:textId="77777777" w:rsidR="00FC324B" w:rsidRPr="00D629EF" w:rsidRDefault="00FC324B" w:rsidP="00FC324B">
      <w:pPr>
        <w:pStyle w:val="PL"/>
        <w:spacing w:line="0" w:lineRule="atLeast"/>
        <w:rPr>
          <w:snapToGrid w:val="0"/>
        </w:rPr>
      </w:pPr>
      <w:r w:rsidRPr="00D629EF">
        <w:rPr>
          <w:snapToGrid w:val="0"/>
        </w:rPr>
        <w:t>PDCP-Count-</w:t>
      </w:r>
      <w:proofErr w:type="spellStart"/>
      <w:r w:rsidRPr="00D629EF">
        <w:rPr>
          <w:snapToGrid w:val="0"/>
        </w:rPr>
        <w:t>ExtIEs</w:t>
      </w:r>
      <w:proofErr w:type="spellEnd"/>
      <w:r w:rsidRPr="00D629EF">
        <w:rPr>
          <w:snapToGrid w:val="0"/>
        </w:rPr>
        <w:tab/>
      </w:r>
      <w:r w:rsidRPr="00D629EF">
        <w:rPr>
          <w:snapToGrid w:val="0"/>
        </w:rPr>
        <w:tab/>
        <w:t>E1AP-PROTOCOL-EXTENSION ::= {</w:t>
      </w:r>
    </w:p>
    <w:p w14:paraId="2BE63623" w14:textId="77777777" w:rsidR="00FC324B" w:rsidRPr="00D629EF" w:rsidRDefault="00FC324B" w:rsidP="00FC324B">
      <w:pPr>
        <w:pStyle w:val="PL"/>
        <w:spacing w:line="0" w:lineRule="atLeast"/>
        <w:rPr>
          <w:snapToGrid w:val="0"/>
        </w:rPr>
      </w:pPr>
      <w:r w:rsidRPr="00D629EF">
        <w:rPr>
          <w:snapToGrid w:val="0"/>
        </w:rPr>
        <w:tab/>
        <w:t>...</w:t>
      </w:r>
    </w:p>
    <w:p w14:paraId="39B7B8E1" w14:textId="77777777" w:rsidR="00FC324B" w:rsidRPr="00D629EF" w:rsidRDefault="00FC324B" w:rsidP="00FC324B">
      <w:pPr>
        <w:pStyle w:val="PL"/>
        <w:spacing w:line="0" w:lineRule="atLeast"/>
        <w:rPr>
          <w:snapToGrid w:val="0"/>
        </w:rPr>
      </w:pPr>
      <w:r w:rsidRPr="00D629EF">
        <w:rPr>
          <w:snapToGrid w:val="0"/>
        </w:rPr>
        <w:t>}</w:t>
      </w:r>
      <w:r w:rsidRPr="00D629EF">
        <w:rPr>
          <w:snapToGrid w:val="0"/>
        </w:rPr>
        <w:tab/>
      </w:r>
    </w:p>
    <w:p w14:paraId="583C533F" w14:textId="77777777" w:rsidR="00FC324B" w:rsidRPr="00D629EF" w:rsidRDefault="00FC324B" w:rsidP="00FC324B">
      <w:pPr>
        <w:pStyle w:val="PL"/>
        <w:spacing w:line="0" w:lineRule="atLeast"/>
        <w:rPr>
          <w:snapToGrid w:val="0"/>
        </w:rPr>
      </w:pPr>
      <w:r w:rsidRPr="00D629EF">
        <w:rPr>
          <w:snapToGrid w:val="0"/>
        </w:rPr>
        <w:tab/>
      </w:r>
    </w:p>
    <w:p w14:paraId="1D528AFB" w14:textId="77777777" w:rsidR="00FC324B" w:rsidRPr="00D629EF" w:rsidRDefault="00FC324B" w:rsidP="00FC324B">
      <w:pPr>
        <w:pStyle w:val="PL"/>
        <w:spacing w:line="0" w:lineRule="atLeast"/>
        <w:rPr>
          <w:snapToGrid w:val="0"/>
        </w:rPr>
      </w:pPr>
      <w:r w:rsidRPr="00D629EF">
        <w:rPr>
          <w:snapToGrid w:val="0"/>
        </w:rPr>
        <w:t>PDCP-SN-Status-Request</w:t>
      </w:r>
      <w:r w:rsidRPr="00D629EF">
        <w:rPr>
          <w:snapToGrid w:val="0"/>
        </w:rPr>
        <w:tab/>
        <w:t>::=</w:t>
      </w:r>
      <w:r w:rsidRPr="00D629EF">
        <w:rPr>
          <w:snapToGrid w:val="0"/>
        </w:rPr>
        <w:tab/>
      </w:r>
      <w:r w:rsidRPr="00D629EF">
        <w:rPr>
          <w:snapToGrid w:val="0"/>
        </w:rPr>
        <w:tab/>
        <w:t>ENUMERATED {</w:t>
      </w:r>
    </w:p>
    <w:p w14:paraId="02AA72AA" w14:textId="77777777" w:rsidR="00FC324B" w:rsidRPr="00D629EF" w:rsidRDefault="00FC324B" w:rsidP="00FC324B">
      <w:pPr>
        <w:pStyle w:val="PL"/>
        <w:spacing w:line="0" w:lineRule="atLeast"/>
        <w:rPr>
          <w:snapToGrid w:val="0"/>
        </w:rPr>
      </w:pPr>
      <w:r w:rsidRPr="00D629EF">
        <w:rPr>
          <w:snapToGrid w:val="0"/>
        </w:rPr>
        <w:tab/>
        <w:t>requested,</w:t>
      </w:r>
    </w:p>
    <w:p w14:paraId="5FFD8F11" w14:textId="77777777" w:rsidR="00FC324B" w:rsidRPr="00D629EF" w:rsidRDefault="00FC324B" w:rsidP="00FC324B">
      <w:pPr>
        <w:pStyle w:val="PL"/>
        <w:spacing w:line="0" w:lineRule="atLeast"/>
        <w:rPr>
          <w:snapToGrid w:val="0"/>
        </w:rPr>
      </w:pPr>
      <w:r w:rsidRPr="00D629EF">
        <w:rPr>
          <w:snapToGrid w:val="0"/>
        </w:rPr>
        <w:tab/>
        <w:t>...</w:t>
      </w:r>
    </w:p>
    <w:p w14:paraId="1D665892" w14:textId="77777777" w:rsidR="00FC324B" w:rsidRPr="00D629EF" w:rsidRDefault="00FC324B" w:rsidP="00FC324B">
      <w:pPr>
        <w:pStyle w:val="PL"/>
        <w:spacing w:line="0" w:lineRule="atLeast"/>
        <w:rPr>
          <w:snapToGrid w:val="0"/>
        </w:rPr>
      </w:pPr>
      <w:r w:rsidRPr="00D629EF">
        <w:rPr>
          <w:snapToGrid w:val="0"/>
        </w:rPr>
        <w:t>}</w:t>
      </w:r>
    </w:p>
    <w:p w14:paraId="7A6097E7" w14:textId="77777777" w:rsidR="00FC324B" w:rsidRPr="00D629EF" w:rsidRDefault="00FC324B" w:rsidP="00FC324B">
      <w:pPr>
        <w:pStyle w:val="PL"/>
        <w:spacing w:line="0" w:lineRule="atLeast"/>
        <w:rPr>
          <w:snapToGrid w:val="0"/>
        </w:rPr>
      </w:pPr>
    </w:p>
    <w:p w14:paraId="66B061F7" w14:textId="77777777" w:rsidR="00FC324B" w:rsidRPr="00D629EF" w:rsidRDefault="00FC324B" w:rsidP="00FC324B">
      <w:pPr>
        <w:pStyle w:val="PL"/>
        <w:spacing w:line="0" w:lineRule="atLeast"/>
        <w:rPr>
          <w:snapToGrid w:val="0"/>
        </w:rPr>
      </w:pPr>
      <w:r w:rsidRPr="00D629EF">
        <w:rPr>
          <w:snapToGrid w:val="0"/>
        </w:rPr>
        <w:t>PDCP-</w:t>
      </w:r>
      <w:proofErr w:type="spellStart"/>
      <w:r w:rsidRPr="00D629EF">
        <w:rPr>
          <w:snapToGrid w:val="0"/>
        </w:rPr>
        <w:t>DataRecovery</w:t>
      </w:r>
      <w:proofErr w:type="spellEnd"/>
      <w:r w:rsidRPr="00D629EF">
        <w:rPr>
          <w:snapToGrid w:val="0"/>
        </w:rPr>
        <w:tab/>
        <w:t>::=</w:t>
      </w:r>
      <w:r w:rsidRPr="00D629EF">
        <w:rPr>
          <w:snapToGrid w:val="0"/>
        </w:rPr>
        <w:tab/>
        <w:t>ENUMERATED</w:t>
      </w:r>
      <w:r w:rsidRPr="00D629EF">
        <w:rPr>
          <w:snapToGrid w:val="0"/>
        </w:rPr>
        <w:tab/>
        <w:t>{</w:t>
      </w:r>
    </w:p>
    <w:p w14:paraId="17AB340C" w14:textId="77777777" w:rsidR="00FC324B" w:rsidRPr="00D629EF" w:rsidRDefault="00FC324B" w:rsidP="00FC324B">
      <w:pPr>
        <w:pStyle w:val="PL"/>
        <w:spacing w:line="0" w:lineRule="atLeast"/>
        <w:rPr>
          <w:snapToGrid w:val="0"/>
        </w:rPr>
      </w:pPr>
      <w:r w:rsidRPr="00D629EF">
        <w:rPr>
          <w:snapToGrid w:val="0"/>
        </w:rPr>
        <w:tab/>
        <w:t>true,</w:t>
      </w:r>
    </w:p>
    <w:p w14:paraId="1DF878BE" w14:textId="77777777" w:rsidR="00FC324B" w:rsidRPr="00D629EF" w:rsidRDefault="00FC324B" w:rsidP="00FC324B">
      <w:pPr>
        <w:pStyle w:val="PL"/>
        <w:spacing w:line="0" w:lineRule="atLeast"/>
        <w:rPr>
          <w:snapToGrid w:val="0"/>
        </w:rPr>
      </w:pPr>
      <w:r w:rsidRPr="00D629EF">
        <w:rPr>
          <w:snapToGrid w:val="0"/>
        </w:rPr>
        <w:tab/>
        <w:t>...</w:t>
      </w:r>
    </w:p>
    <w:p w14:paraId="603CD655" w14:textId="77777777" w:rsidR="00FC324B" w:rsidRPr="00D629EF" w:rsidRDefault="00FC324B" w:rsidP="00FC324B">
      <w:pPr>
        <w:pStyle w:val="PL"/>
        <w:spacing w:line="0" w:lineRule="atLeast"/>
        <w:rPr>
          <w:snapToGrid w:val="0"/>
        </w:rPr>
      </w:pPr>
      <w:r w:rsidRPr="00D629EF">
        <w:rPr>
          <w:snapToGrid w:val="0"/>
        </w:rPr>
        <w:t>}</w:t>
      </w:r>
    </w:p>
    <w:p w14:paraId="18F75565" w14:textId="77777777" w:rsidR="00FC324B" w:rsidRPr="00D629EF" w:rsidRDefault="00FC324B" w:rsidP="00FC324B">
      <w:pPr>
        <w:pStyle w:val="PL"/>
        <w:spacing w:line="0" w:lineRule="atLeast"/>
        <w:rPr>
          <w:snapToGrid w:val="0"/>
        </w:rPr>
      </w:pPr>
    </w:p>
    <w:p w14:paraId="6393C75A" w14:textId="77777777" w:rsidR="00FC324B" w:rsidRPr="00D629EF" w:rsidRDefault="00FC324B" w:rsidP="00FC324B">
      <w:pPr>
        <w:pStyle w:val="PL"/>
        <w:spacing w:line="0" w:lineRule="atLeast"/>
        <w:rPr>
          <w:snapToGrid w:val="0"/>
        </w:rPr>
      </w:pPr>
      <w:r w:rsidRPr="00D629EF">
        <w:rPr>
          <w:snapToGrid w:val="0"/>
        </w:rPr>
        <w:t>PDCP-Duplication</w:t>
      </w:r>
      <w:r w:rsidRPr="00D629EF">
        <w:rPr>
          <w:snapToGrid w:val="0"/>
        </w:rPr>
        <w:tab/>
        <w:t>::=</w:t>
      </w:r>
      <w:r w:rsidRPr="00D629EF">
        <w:rPr>
          <w:snapToGrid w:val="0"/>
        </w:rPr>
        <w:tab/>
        <w:t>ENUMERATED</w:t>
      </w:r>
      <w:r w:rsidRPr="00D629EF">
        <w:rPr>
          <w:snapToGrid w:val="0"/>
        </w:rPr>
        <w:tab/>
        <w:t>{</w:t>
      </w:r>
    </w:p>
    <w:p w14:paraId="3753A25C" w14:textId="77777777" w:rsidR="00FC324B" w:rsidRPr="00D629EF" w:rsidRDefault="00FC324B" w:rsidP="00FC324B">
      <w:pPr>
        <w:pStyle w:val="PL"/>
        <w:spacing w:line="0" w:lineRule="atLeast"/>
        <w:rPr>
          <w:snapToGrid w:val="0"/>
        </w:rPr>
      </w:pPr>
      <w:r w:rsidRPr="00D629EF">
        <w:rPr>
          <w:snapToGrid w:val="0"/>
        </w:rPr>
        <w:tab/>
        <w:t>true,</w:t>
      </w:r>
    </w:p>
    <w:p w14:paraId="1E887505" w14:textId="77777777" w:rsidR="00FC324B" w:rsidRPr="00D629EF" w:rsidRDefault="00FC324B" w:rsidP="00FC324B">
      <w:pPr>
        <w:pStyle w:val="PL"/>
        <w:spacing w:line="0" w:lineRule="atLeast"/>
        <w:rPr>
          <w:snapToGrid w:val="0"/>
        </w:rPr>
      </w:pPr>
      <w:r w:rsidRPr="00D629EF">
        <w:rPr>
          <w:snapToGrid w:val="0"/>
        </w:rPr>
        <w:tab/>
        <w:t>...</w:t>
      </w:r>
    </w:p>
    <w:p w14:paraId="73FE133C" w14:textId="77777777" w:rsidR="00FC324B" w:rsidRPr="00D629EF" w:rsidRDefault="00FC324B" w:rsidP="00FC324B">
      <w:pPr>
        <w:pStyle w:val="PL"/>
        <w:spacing w:line="0" w:lineRule="atLeast"/>
        <w:rPr>
          <w:snapToGrid w:val="0"/>
        </w:rPr>
      </w:pPr>
      <w:r w:rsidRPr="00D629EF">
        <w:rPr>
          <w:snapToGrid w:val="0"/>
        </w:rPr>
        <w:t>}</w:t>
      </w:r>
    </w:p>
    <w:p w14:paraId="7534DD81" w14:textId="77777777" w:rsidR="00FC324B" w:rsidRPr="00D629EF" w:rsidRDefault="00FC324B" w:rsidP="00FC324B">
      <w:pPr>
        <w:pStyle w:val="PL"/>
        <w:spacing w:line="0" w:lineRule="atLeast"/>
        <w:rPr>
          <w:snapToGrid w:val="0"/>
        </w:rPr>
      </w:pPr>
    </w:p>
    <w:p w14:paraId="08228FAF" w14:textId="77777777" w:rsidR="00FC324B" w:rsidRPr="00D629EF" w:rsidRDefault="00FC324B" w:rsidP="00FC324B">
      <w:pPr>
        <w:pStyle w:val="PL"/>
        <w:spacing w:line="0" w:lineRule="atLeast"/>
        <w:rPr>
          <w:snapToGrid w:val="0"/>
        </w:rPr>
      </w:pPr>
      <w:r w:rsidRPr="00D629EF">
        <w:rPr>
          <w:snapToGrid w:val="0"/>
        </w:rPr>
        <w:t>PDCP-Reestablishment</w:t>
      </w:r>
      <w:r w:rsidRPr="00D629EF">
        <w:rPr>
          <w:snapToGrid w:val="0"/>
        </w:rPr>
        <w:tab/>
        <w:t>::=</w:t>
      </w:r>
      <w:r w:rsidRPr="00D629EF">
        <w:rPr>
          <w:snapToGrid w:val="0"/>
        </w:rPr>
        <w:tab/>
        <w:t>ENUMERATED</w:t>
      </w:r>
      <w:r w:rsidRPr="00D629EF">
        <w:rPr>
          <w:snapToGrid w:val="0"/>
        </w:rPr>
        <w:tab/>
        <w:t>{</w:t>
      </w:r>
    </w:p>
    <w:p w14:paraId="30EEDCC1" w14:textId="77777777" w:rsidR="00FC324B" w:rsidRPr="00D629EF" w:rsidRDefault="00FC324B" w:rsidP="00FC324B">
      <w:pPr>
        <w:pStyle w:val="PL"/>
        <w:spacing w:line="0" w:lineRule="atLeast"/>
        <w:rPr>
          <w:snapToGrid w:val="0"/>
        </w:rPr>
      </w:pPr>
      <w:r w:rsidRPr="00D629EF">
        <w:rPr>
          <w:snapToGrid w:val="0"/>
        </w:rPr>
        <w:tab/>
        <w:t>true,</w:t>
      </w:r>
    </w:p>
    <w:p w14:paraId="5697AA15" w14:textId="77777777" w:rsidR="00FC324B" w:rsidRPr="00D629EF" w:rsidRDefault="00FC324B" w:rsidP="00FC324B">
      <w:pPr>
        <w:pStyle w:val="PL"/>
        <w:spacing w:line="0" w:lineRule="atLeast"/>
        <w:rPr>
          <w:snapToGrid w:val="0"/>
        </w:rPr>
      </w:pPr>
      <w:r w:rsidRPr="00D629EF">
        <w:rPr>
          <w:snapToGrid w:val="0"/>
        </w:rPr>
        <w:tab/>
        <w:t>...</w:t>
      </w:r>
    </w:p>
    <w:p w14:paraId="1364DCE5" w14:textId="77777777" w:rsidR="00FC324B" w:rsidRPr="00D629EF" w:rsidRDefault="00FC324B" w:rsidP="00FC324B">
      <w:pPr>
        <w:pStyle w:val="PL"/>
        <w:spacing w:line="0" w:lineRule="atLeast"/>
        <w:rPr>
          <w:snapToGrid w:val="0"/>
        </w:rPr>
      </w:pPr>
      <w:r w:rsidRPr="00D629EF">
        <w:rPr>
          <w:snapToGrid w:val="0"/>
        </w:rPr>
        <w:t>}</w:t>
      </w:r>
    </w:p>
    <w:p w14:paraId="1F7AFAEF" w14:textId="77777777" w:rsidR="00FC324B" w:rsidRPr="00D629EF" w:rsidRDefault="00FC324B" w:rsidP="00FC324B">
      <w:pPr>
        <w:pStyle w:val="PL"/>
        <w:spacing w:line="0" w:lineRule="atLeast"/>
        <w:rPr>
          <w:snapToGrid w:val="0"/>
        </w:rPr>
      </w:pPr>
    </w:p>
    <w:p w14:paraId="4BF97013" w14:textId="77777777" w:rsidR="00FC324B" w:rsidRPr="00D629EF" w:rsidRDefault="00FC324B" w:rsidP="00FC324B">
      <w:pPr>
        <w:pStyle w:val="PL"/>
        <w:spacing w:line="0" w:lineRule="atLeast"/>
        <w:rPr>
          <w:snapToGrid w:val="0"/>
        </w:rPr>
      </w:pPr>
      <w:r w:rsidRPr="00D629EF">
        <w:rPr>
          <w:snapToGrid w:val="0"/>
        </w:rPr>
        <w:t>PDU-Session-Resource-Data-Usage-List</w:t>
      </w:r>
      <w:r w:rsidRPr="00D629EF">
        <w:rPr>
          <w:snapToGrid w:val="0"/>
        </w:rPr>
        <w:tab/>
        <w:t xml:space="preserve">::= SEQUENCE (SIZE(1.. </w:t>
      </w:r>
      <w:proofErr w:type="spellStart"/>
      <w:r w:rsidRPr="00D629EF">
        <w:rPr>
          <w:snapToGrid w:val="0"/>
        </w:rPr>
        <w:t>maxnoofPDUSessionResource</w:t>
      </w:r>
      <w:proofErr w:type="spellEnd"/>
      <w:r w:rsidRPr="00D629EF">
        <w:rPr>
          <w:snapToGrid w:val="0"/>
        </w:rPr>
        <w:t>)) OF PDU-Session-Resource-Data-Usage-Item</w:t>
      </w:r>
    </w:p>
    <w:p w14:paraId="3B4D6D28" w14:textId="77777777" w:rsidR="00FC324B" w:rsidRPr="00D629EF" w:rsidRDefault="00FC324B" w:rsidP="00FC324B">
      <w:pPr>
        <w:pStyle w:val="PL"/>
        <w:spacing w:line="0" w:lineRule="atLeast"/>
        <w:rPr>
          <w:snapToGrid w:val="0"/>
        </w:rPr>
      </w:pPr>
    </w:p>
    <w:p w14:paraId="246172B9" w14:textId="77777777" w:rsidR="00FC324B" w:rsidRPr="00D629EF" w:rsidRDefault="00FC324B" w:rsidP="00FC324B">
      <w:pPr>
        <w:pStyle w:val="PL"/>
        <w:spacing w:line="0" w:lineRule="atLeast"/>
        <w:rPr>
          <w:snapToGrid w:val="0"/>
        </w:rPr>
      </w:pPr>
      <w:r w:rsidRPr="00D629EF">
        <w:rPr>
          <w:snapToGrid w:val="0"/>
        </w:rPr>
        <w:t>PDU-Session-Resource-Data-Usage-Item</w:t>
      </w:r>
      <w:r w:rsidRPr="00D629EF">
        <w:rPr>
          <w:snapToGrid w:val="0"/>
        </w:rPr>
        <w:tab/>
        <w:t>::= SEQUENCE {</w:t>
      </w:r>
    </w:p>
    <w:p w14:paraId="497AD8DB"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pDU</w:t>
      </w:r>
      <w:proofErr w:type="spellEnd"/>
      <w:r w:rsidRPr="007E6193">
        <w:rPr>
          <w:snapToGrid w:val="0"/>
          <w:lang w:val="fr-FR"/>
        </w:rPr>
        <w:t>-Session-ID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08DE2580"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mRDC</w:t>
      </w:r>
      <w:proofErr w:type="spellEnd"/>
      <w:r w:rsidRPr="007E6193">
        <w:rPr>
          <w:snapToGrid w:val="0"/>
          <w:lang w:val="fr-FR"/>
        </w:rPr>
        <w:t>-Usage-Information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MRDC-Usage-Information,</w:t>
      </w:r>
    </w:p>
    <w:p w14:paraId="4D514E1B"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ab/>
        <w:t>{ { PDU-Session-Resource-Data-Usage-Item-</w:t>
      </w:r>
      <w:proofErr w:type="spellStart"/>
      <w:r w:rsidRPr="007E6193">
        <w:rPr>
          <w:snapToGrid w:val="0"/>
          <w:lang w:val="fr-FR"/>
        </w:rPr>
        <w:t>ExtIEs</w:t>
      </w:r>
      <w:proofErr w:type="spellEnd"/>
      <w:r w:rsidRPr="007E6193">
        <w:rPr>
          <w:snapToGrid w:val="0"/>
          <w:lang w:val="fr-FR"/>
        </w:rPr>
        <w:t xml:space="preserve"> } }</w:t>
      </w:r>
      <w:r w:rsidRPr="007E6193">
        <w:rPr>
          <w:snapToGrid w:val="0"/>
          <w:lang w:val="fr-FR"/>
        </w:rPr>
        <w:tab/>
        <w:t>OPTIONAL,</w:t>
      </w:r>
    </w:p>
    <w:p w14:paraId="432E3AE6" w14:textId="77777777" w:rsidR="00FC324B" w:rsidRPr="00336B99" w:rsidRDefault="00FC324B" w:rsidP="00FC324B">
      <w:pPr>
        <w:pStyle w:val="PL"/>
        <w:spacing w:line="0" w:lineRule="atLeast"/>
        <w:rPr>
          <w:snapToGrid w:val="0"/>
          <w:lang w:val="en-US"/>
        </w:rPr>
      </w:pPr>
      <w:r w:rsidRPr="007E6193">
        <w:rPr>
          <w:snapToGrid w:val="0"/>
          <w:lang w:val="fr-FR"/>
        </w:rPr>
        <w:tab/>
      </w:r>
      <w:r w:rsidRPr="00336B99">
        <w:rPr>
          <w:snapToGrid w:val="0"/>
          <w:lang w:val="en-US"/>
        </w:rPr>
        <w:t>...</w:t>
      </w:r>
    </w:p>
    <w:p w14:paraId="5F966245" w14:textId="77777777" w:rsidR="00FC324B" w:rsidRPr="00336B99" w:rsidRDefault="00FC324B" w:rsidP="00FC324B">
      <w:pPr>
        <w:pStyle w:val="PL"/>
        <w:spacing w:line="0" w:lineRule="atLeast"/>
        <w:rPr>
          <w:snapToGrid w:val="0"/>
          <w:lang w:val="en-US"/>
        </w:rPr>
      </w:pPr>
      <w:r w:rsidRPr="00336B99">
        <w:rPr>
          <w:snapToGrid w:val="0"/>
          <w:lang w:val="en-US"/>
        </w:rPr>
        <w:t>}</w:t>
      </w:r>
    </w:p>
    <w:p w14:paraId="2744CD4E" w14:textId="77777777" w:rsidR="00FC324B" w:rsidRPr="00336B99" w:rsidRDefault="00FC324B" w:rsidP="00FC324B">
      <w:pPr>
        <w:pStyle w:val="PL"/>
        <w:spacing w:line="0" w:lineRule="atLeast"/>
        <w:rPr>
          <w:snapToGrid w:val="0"/>
          <w:lang w:val="en-US"/>
        </w:rPr>
      </w:pPr>
    </w:p>
    <w:p w14:paraId="1584F3D1" w14:textId="77777777" w:rsidR="00FC324B" w:rsidRPr="00336B99" w:rsidRDefault="00FC324B" w:rsidP="00FC324B">
      <w:pPr>
        <w:pStyle w:val="PL"/>
        <w:spacing w:line="0" w:lineRule="atLeast"/>
        <w:rPr>
          <w:snapToGrid w:val="0"/>
          <w:lang w:val="en-US"/>
        </w:rPr>
      </w:pPr>
      <w:r w:rsidRPr="00336B99">
        <w:rPr>
          <w:snapToGrid w:val="0"/>
          <w:lang w:val="en-US"/>
        </w:rPr>
        <w:t>PDU-Session-Resource-Data-Usage-Item-</w:t>
      </w:r>
      <w:proofErr w:type="spellStart"/>
      <w:r w:rsidRPr="00336B99">
        <w:rPr>
          <w:snapToGrid w:val="0"/>
          <w:lang w:val="en-US"/>
        </w:rPr>
        <w:t>ExtIEs</w:t>
      </w:r>
      <w:proofErr w:type="spellEnd"/>
      <w:r w:rsidRPr="00336B99">
        <w:rPr>
          <w:snapToGrid w:val="0"/>
          <w:lang w:val="en-US"/>
        </w:rPr>
        <w:tab/>
      </w:r>
      <w:r w:rsidRPr="00336B99">
        <w:rPr>
          <w:snapToGrid w:val="0"/>
          <w:lang w:val="en-US"/>
        </w:rPr>
        <w:tab/>
        <w:t>E1AP-PROTOCOL-EXTENSION ::= {</w:t>
      </w:r>
    </w:p>
    <w:p w14:paraId="288A6188" w14:textId="77777777" w:rsidR="00FC324B" w:rsidRPr="00336B99" w:rsidRDefault="00FC324B" w:rsidP="00FC324B">
      <w:pPr>
        <w:pStyle w:val="PL"/>
        <w:spacing w:line="0" w:lineRule="atLeast"/>
        <w:rPr>
          <w:snapToGrid w:val="0"/>
          <w:lang w:val="en-US"/>
        </w:rPr>
      </w:pPr>
      <w:r w:rsidRPr="00336B99">
        <w:rPr>
          <w:snapToGrid w:val="0"/>
          <w:lang w:val="en-US"/>
        </w:rPr>
        <w:tab/>
        <w:t>...</w:t>
      </w:r>
    </w:p>
    <w:p w14:paraId="5FCC789E" w14:textId="77777777" w:rsidR="00FC324B" w:rsidRPr="00336B99" w:rsidRDefault="00FC324B" w:rsidP="00FC324B">
      <w:pPr>
        <w:pStyle w:val="PL"/>
        <w:spacing w:line="0" w:lineRule="atLeast"/>
        <w:rPr>
          <w:snapToGrid w:val="0"/>
          <w:lang w:val="en-US"/>
        </w:rPr>
      </w:pPr>
      <w:r w:rsidRPr="00336B99">
        <w:rPr>
          <w:snapToGrid w:val="0"/>
          <w:lang w:val="en-US"/>
        </w:rPr>
        <w:t>}</w:t>
      </w:r>
    </w:p>
    <w:p w14:paraId="423C39EA" w14:textId="77777777" w:rsidR="00FC324B" w:rsidRPr="00336B99" w:rsidRDefault="00FC324B" w:rsidP="00FC324B">
      <w:pPr>
        <w:pStyle w:val="PL"/>
        <w:spacing w:line="0" w:lineRule="atLeast"/>
        <w:rPr>
          <w:snapToGrid w:val="0"/>
          <w:lang w:val="en-US"/>
        </w:rPr>
      </w:pPr>
    </w:p>
    <w:p w14:paraId="1B868ACB" w14:textId="77777777" w:rsidR="00FC324B" w:rsidRPr="00336B99" w:rsidRDefault="00FC324B" w:rsidP="00FC324B">
      <w:pPr>
        <w:pStyle w:val="PL"/>
        <w:spacing w:line="0" w:lineRule="atLeast"/>
        <w:rPr>
          <w:snapToGrid w:val="0"/>
          <w:lang w:val="en-US"/>
        </w:rPr>
      </w:pPr>
      <w:r w:rsidRPr="00336B99">
        <w:rPr>
          <w:snapToGrid w:val="0"/>
          <w:lang w:val="en-US"/>
        </w:rPr>
        <w:t>PDCP-SN</w:t>
      </w:r>
      <w:r w:rsidRPr="00336B99">
        <w:rPr>
          <w:snapToGrid w:val="0"/>
          <w:lang w:val="en-US"/>
        </w:rPr>
        <w:tab/>
      </w:r>
      <w:r w:rsidRPr="00336B99">
        <w:rPr>
          <w:snapToGrid w:val="0"/>
          <w:lang w:val="en-US"/>
        </w:rPr>
        <w:tab/>
        <w:t>::=</w:t>
      </w:r>
      <w:r w:rsidRPr="00336B99">
        <w:rPr>
          <w:snapToGrid w:val="0"/>
          <w:lang w:val="en-US"/>
        </w:rPr>
        <w:tab/>
      </w:r>
      <w:r w:rsidRPr="00336B99">
        <w:rPr>
          <w:snapToGrid w:val="0"/>
          <w:lang w:val="en-US"/>
        </w:rPr>
        <w:tab/>
        <w:t>INTEGER</w:t>
      </w:r>
      <w:r w:rsidRPr="00336B99">
        <w:rPr>
          <w:snapToGrid w:val="0"/>
          <w:lang w:val="en-US"/>
        </w:rPr>
        <w:tab/>
        <w:t>(0..262143)</w:t>
      </w:r>
    </w:p>
    <w:p w14:paraId="13875DD9" w14:textId="77777777" w:rsidR="00FC324B" w:rsidRPr="00336B99" w:rsidRDefault="00FC324B" w:rsidP="00FC324B">
      <w:pPr>
        <w:pStyle w:val="PL"/>
        <w:spacing w:line="0" w:lineRule="atLeast"/>
        <w:rPr>
          <w:snapToGrid w:val="0"/>
          <w:lang w:val="en-US"/>
        </w:rPr>
      </w:pPr>
    </w:p>
    <w:p w14:paraId="4B2807FA" w14:textId="77777777" w:rsidR="00FC324B" w:rsidRPr="00336B99" w:rsidRDefault="00FC324B" w:rsidP="00FC324B">
      <w:pPr>
        <w:pStyle w:val="PL"/>
        <w:spacing w:line="0" w:lineRule="atLeast"/>
        <w:rPr>
          <w:snapToGrid w:val="0"/>
          <w:lang w:val="en-US"/>
        </w:rPr>
      </w:pPr>
      <w:r w:rsidRPr="00336B99">
        <w:rPr>
          <w:snapToGrid w:val="0"/>
          <w:lang w:val="en-US"/>
        </w:rPr>
        <w:t>PDCP-SN-Size</w:t>
      </w:r>
      <w:r w:rsidRPr="00336B99">
        <w:rPr>
          <w:snapToGrid w:val="0"/>
          <w:lang w:val="en-US"/>
        </w:rPr>
        <w:tab/>
        <w:t>::=</w:t>
      </w:r>
      <w:r w:rsidRPr="00336B99">
        <w:rPr>
          <w:snapToGrid w:val="0"/>
          <w:lang w:val="en-US"/>
        </w:rPr>
        <w:tab/>
        <w:t>ENUMERATED</w:t>
      </w:r>
      <w:r w:rsidRPr="00336B99">
        <w:rPr>
          <w:snapToGrid w:val="0"/>
          <w:lang w:val="en-US"/>
        </w:rPr>
        <w:tab/>
        <w:t>{</w:t>
      </w:r>
    </w:p>
    <w:p w14:paraId="59C6D9DC" w14:textId="77777777" w:rsidR="00FC324B" w:rsidRPr="00D629EF" w:rsidRDefault="00FC324B" w:rsidP="00FC324B">
      <w:pPr>
        <w:pStyle w:val="PL"/>
        <w:spacing w:line="0" w:lineRule="atLeast"/>
        <w:rPr>
          <w:snapToGrid w:val="0"/>
        </w:rPr>
      </w:pPr>
      <w:r w:rsidRPr="00336B99">
        <w:rPr>
          <w:snapToGrid w:val="0"/>
          <w:lang w:val="en-US"/>
        </w:rPr>
        <w:tab/>
      </w:r>
      <w:r w:rsidRPr="00D629EF">
        <w:rPr>
          <w:snapToGrid w:val="0"/>
        </w:rPr>
        <w:t>s-12,</w:t>
      </w:r>
    </w:p>
    <w:p w14:paraId="3CA0B72C" w14:textId="77777777" w:rsidR="00FC324B" w:rsidRDefault="00FC324B" w:rsidP="00FC324B">
      <w:pPr>
        <w:pStyle w:val="PL"/>
        <w:spacing w:line="0" w:lineRule="atLeast"/>
        <w:rPr>
          <w:snapToGrid w:val="0"/>
        </w:rPr>
      </w:pPr>
      <w:r w:rsidRPr="00D629EF">
        <w:rPr>
          <w:snapToGrid w:val="0"/>
        </w:rPr>
        <w:tab/>
        <w:t>s-18,</w:t>
      </w:r>
    </w:p>
    <w:p w14:paraId="7C9FDC30" w14:textId="77777777" w:rsidR="00FC324B" w:rsidRDefault="00FC324B" w:rsidP="00FC324B">
      <w:pPr>
        <w:pStyle w:val="PL"/>
        <w:spacing w:line="0" w:lineRule="atLeast"/>
        <w:rPr>
          <w:snapToGrid w:val="0"/>
        </w:rPr>
      </w:pPr>
      <w:r w:rsidRPr="00D629EF">
        <w:rPr>
          <w:snapToGrid w:val="0"/>
        </w:rPr>
        <w:tab/>
        <w:t>...</w:t>
      </w:r>
      <w:r>
        <w:rPr>
          <w:snapToGrid w:val="0"/>
        </w:rPr>
        <w:t>,</w:t>
      </w:r>
    </w:p>
    <w:p w14:paraId="1BCF0909" w14:textId="77777777" w:rsidR="00FC324B" w:rsidRPr="00836DD7" w:rsidRDefault="00FC324B" w:rsidP="00836DD7">
      <w:pPr>
        <w:pStyle w:val="PL"/>
      </w:pPr>
      <w:r>
        <w:tab/>
      </w:r>
      <w:r w:rsidRPr="00836DD7">
        <w:t>s-7,</w:t>
      </w:r>
    </w:p>
    <w:p w14:paraId="709A71D0" w14:textId="77777777" w:rsidR="00FC324B" w:rsidRPr="00836DD7" w:rsidRDefault="00FC324B" w:rsidP="00836DD7">
      <w:pPr>
        <w:pStyle w:val="PL"/>
      </w:pPr>
      <w:r>
        <w:tab/>
      </w:r>
      <w:r w:rsidRPr="00836DD7">
        <w:t>s-15,</w:t>
      </w:r>
    </w:p>
    <w:p w14:paraId="700D26B4" w14:textId="77777777" w:rsidR="00FC324B" w:rsidRPr="00836DD7" w:rsidRDefault="00FC324B" w:rsidP="00836DD7">
      <w:pPr>
        <w:pStyle w:val="PL"/>
      </w:pPr>
      <w:r>
        <w:tab/>
      </w:r>
      <w:r w:rsidRPr="00836DD7">
        <w:t>s-16</w:t>
      </w:r>
    </w:p>
    <w:p w14:paraId="4392C831" w14:textId="77777777" w:rsidR="00FC324B" w:rsidRPr="00D629EF" w:rsidRDefault="00FC324B" w:rsidP="00FC324B">
      <w:pPr>
        <w:pStyle w:val="PL"/>
        <w:spacing w:line="0" w:lineRule="atLeast"/>
        <w:rPr>
          <w:snapToGrid w:val="0"/>
        </w:rPr>
      </w:pPr>
      <w:r w:rsidRPr="00D629EF">
        <w:rPr>
          <w:snapToGrid w:val="0"/>
        </w:rPr>
        <w:t>}</w:t>
      </w:r>
    </w:p>
    <w:p w14:paraId="7116E2EE" w14:textId="77777777" w:rsidR="00FC324B" w:rsidRPr="00D629EF" w:rsidRDefault="00FC324B" w:rsidP="00FC324B">
      <w:pPr>
        <w:pStyle w:val="PL"/>
        <w:spacing w:line="0" w:lineRule="atLeast"/>
        <w:rPr>
          <w:snapToGrid w:val="0"/>
        </w:rPr>
      </w:pPr>
    </w:p>
    <w:p w14:paraId="160CAA37" w14:textId="77777777" w:rsidR="00FC324B" w:rsidRPr="00D629EF" w:rsidRDefault="00FC324B" w:rsidP="00FC324B">
      <w:pPr>
        <w:pStyle w:val="PL"/>
        <w:spacing w:line="0" w:lineRule="atLeast"/>
        <w:rPr>
          <w:snapToGrid w:val="0"/>
        </w:rPr>
      </w:pPr>
      <w:r w:rsidRPr="00D629EF">
        <w:rPr>
          <w:snapToGrid w:val="0"/>
        </w:rPr>
        <w:t>PDCP-SN-Status-Information ::= SEQUENCE {</w:t>
      </w:r>
    </w:p>
    <w:p w14:paraId="7EEACD3A"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pdcpStatusTransfer</w:t>
      </w:r>
      <w:proofErr w:type="spellEnd"/>
      <w:r w:rsidRPr="00D629EF">
        <w:rPr>
          <w:snapToGrid w:val="0"/>
        </w:rPr>
        <w:t>-UL</w:t>
      </w:r>
      <w:r w:rsidRPr="00D629EF">
        <w:rPr>
          <w:snapToGrid w:val="0"/>
        </w:rPr>
        <w:tab/>
      </w:r>
      <w:proofErr w:type="spellStart"/>
      <w:r w:rsidRPr="00D629EF">
        <w:rPr>
          <w:snapToGrid w:val="0"/>
        </w:rPr>
        <w:t>DRBBStatusTransfer</w:t>
      </w:r>
      <w:proofErr w:type="spellEnd"/>
      <w:r w:rsidRPr="00D629EF">
        <w:rPr>
          <w:snapToGrid w:val="0"/>
        </w:rPr>
        <w:t>,</w:t>
      </w:r>
    </w:p>
    <w:p w14:paraId="10D034B1"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pdcpStatusTransfer</w:t>
      </w:r>
      <w:proofErr w:type="spellEnd"/>
      <w:r w:rsidRPr="00D629EF">
        <w:rPr>
          <w:snapToGrid w:val="0"/>
        </w:rPr>
        <w:t>-DL</w:t>
      </w:r>
      <w:r w:rsidRPr="00D629EF">
        <w:rPr>
          <w:snapToGrid w:val="0"/>
        </w:rPr>
        <w:tab/>
        <w:t>PDCP-Count,</w:t>
      </w:r>
    </w:p>
    <w:p w14:paraId="1E821F47"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iE</w:t>
      </w:r>
      <w:proofErr w:type="spellEnd"/>
      <w:r w:rsidRPr="007E6193">
        <w:rPr>
          <w:snapToGrid w:val="0"/>
          <w:lang w:val="fr-FR"/>
        </w:rPr>
        <w:t>-Extension</w:t>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 PDCP-SN-</w:t>
      </w:r>
      <w:proofErr w:type="spellStart"/>
      <w:r w:rsidRPr="007E6193">
        <w:rPr>
          <w:snapToGrid w:val="0"/>
          <w:lang w:val="fr-FR"/>
        </w:rPr>
        <w:t>Status</w:t>
      </w:r>
      <w:proofErr w:type="spellEnd"/>
      <w:r w:rsidRPr="007E6193">
        <w:rPr>
          <w:snapToGrid w:val="0"/>
          <w:lang w:val="fr-FR"/>
        </w:rPr>
        <w:t>-Information-</w:t>
      </w:r>
      <w:proofErr w:type="spellStart"/>
      <w:r w:rsidRPr="007E6193">
        <w:rPr>
          <w:snapToGrid w:val="0"/>
          <w:lang w:val="fr-FR"/>
        </w:rPr>
        <w:t>ExtIEs</w:t>
      </w:r>
      <w:proofErr w:type="spellEnd"/>
      <w:r w:rsidRPr="007E6193">
        <w:rPr>
          <w:snapToGrid w:val="0"/>
          <w:lang w:val="fr-FR"/>
        </w:rPr>
        <w:t>} }</w:t>
      </w:r>
      <w:r w:rsidRPr="007E6193">
        <w:rPr>
          <w:snapToGrid w:val="0"/>
          <w:lang w:val="fr-FR"/>
        </w:rPr>
        <w:tab/>
        <w:t>OPTIONAL,</w:t>
      </w:r>
    </w:p>
    <w:p w14:paraId="00F6AA62"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11F31EF0" w14:textId="77777777" w:rsidR="00FC324B" w:rsidRPr="00D629EF" w:rsidRDefault="00FC324B" w:rsidP="00FC324B">
      <w:pPr>
        <w:pStyle w:val="PL"/>
        <w:spacing w:line="0" w:lineRule="atLeast"/>
        <w:rPr>
          <w:snapToGrid w:val="0"/>
        </w:rPr>
      </w:pPr>
      <w:r w:rsidRPr="00D629EF">
        <w:rPr>
          <w:snapToGrid w:val="0"/>
        </w:rPr>
        <w:t>}</w:t>
      </w:r>
    </w:p>
    <w:p w14:paraId="36F68C8B" w14:textId="77777777" w:rsidR="00FC324B" w:rsidRDefault="00FC324B" w:rsidP="00FC324B">
      <w:pPr>
        <w:pStyle w:val="PL"/>
        <w:spacing w:line="0" w:lineRule="atLeast"/>
        <w:rPr>
          <w:snapToGrid w:val="0"/>
        </w:rPr>
      </w:pPr>
    </w:p>
    <w:p w14:paraId="2B7A8E0C" w14:textId="77777777" w:rsidR="00FC324B" w:rsidRPr="00FF0374" w:rsidRDefault="00FC324B" w:rsidP="00FC324B">
      <w:pPr>
        <w:pStyle w:val="PL"/>
        <w:spacing w:line="0" w:lineRule="atLeast"/>
        <w:rPr>
          <w:snapToGrid w:val="0"/>
        </w:rPr>
      </w:pPr>
      <w:r w:rsidRPr="00FF0374">
        <w:rPr>
          <w:snapToGrid w:val="0"/>
        </w:rPr>
        <w:t>PDCP-StatusReportIndication</w:t>
      </w:r>
      <w:r w:rsidRPr="00FF0374">
        <w:rPr>
          <w:snapToGrid w:val="0"/>
        </w:rPr>
        <w:tab/>
        <w:t>::=</w:t>
      </w:r>
      <w:r w:rsidRPr="00FF0374">
        <w:rPr>
          <w:snapToGrid w:val="0"/>
        </w:rPr>
        <w:tab/>
        <w:t>ENUMERATED</w:t>
      </w:r>
      <w:r w:rsidRPr="00FF0374">
        <w:rPr>
          <w:snapToGrid w:val="0"/>
        </w:rPr>
        <w:tab/>
        <w:t>{</w:t>
      </w:r>
    </w:p>
    <w:p w14:paraId="17A8208D" w14:textId="77777777" w:rsidR="00FC324B" w:rsidRPr="00FF0374" w:rsidRDefault="00FC324B" w:rsidP="00FC324B">
      <w:pPr>
        <w:pStyle w:val="PL"/>
        <w:spacing w:line="0" w:lineRule="atLeast"/>
        <w:rPr>
          <w:snapToGrid w:val="0"/>
        </w:rPr>
      </w:pPr>
      <w:r w:rsidRPr="00FF0374">
        <w:rPr>
          <w:snapToGrid w:val="0"/>
        </w:rPr>
        <w:tab/>
        <w:t>downlink,</w:t>
      </w:r>
    </w:p>
    <w:p w14:paraId="27F591EC" w14:textId="77777777" w:rsidR="00FC324B" w:rsidRPr="00FF0374" w:rsidRDefault="00FC324B" w:rsidP="00FC324B">
      <w:pPr>
        <w:pStyle w:val="PL"/>
        <w:spacing w:line="0" w:lineRule="atLeast"/>
        <w:rPr>
          <w:snapToGrid w:val="0"/>
        </w:rPr>
      </w:pPr>
      <w:r w:rsidRPr="00FF0374">
        <w:rPr>
          <w:snapToGrid w:val="0"/>
        </w:rPr>
        <w:tab/>
        <w:t>uplink,</w:t>
      </w:r>
    </w:p>
    <w:p w14:paraId="12EBD644" w14:textId="77777777" w:rsidR="00FC324B" w:rsidRPr="00FF0374" w:rsidRDefault="00FC324B" w:rsidP="00FC324B">
      <w:pPr>
        <w:pStyle w:val="PL"/>
        <w:spacing w:line="0" w:lineRule="atLeast"/>
        <w:rPr>
          <w:snapToGrid w:val="0"/>
        </w:rPr>
      </w:pPr>
      <w:r w:rsidRPr="00FF0374">
        <w:rPr>
          <w:snapToGrid w:val="0"/>
        </w:rPr>
        <w:tab/>
        <w:t>both,</w:t>
      </w:r>
    </w:p>
    <w:p w14:paraId="7C87A5C6" w14:textId="77777777" w:rsidR="00FC324B" w:rsidRPr="00FF0374" w:rsidRDefault="00FC324B" w:rsidP="00FC324B">
      <w:pPr>
        <w:pStyle w:val="PL"/>
        <w:spacing w:line="0" w:lineRule="atLeast"/>
        <w:rPr>
          <w:snapToGrid w:val="0"/>
        </w:rPr>
      </w:pPr>
      <w:r w:rsidRPr="00FF0374">
        <w:rPr>
          <w:snapToGrid w:val="0"/>
        </w:rPr>
        <w:tab/>
        <w:t>...</w:t>
      </w:r>
    </w:p>
    <w:p w14:paraId="7AEF8A2C" w14:textId="77777777" w:rsidR="00FC324B" w:rsidRDefault="00FC324B" w:rsidP="00FC324B">
      <w:pPr>
        <w:pStyle w:val="PL"/>
        <w:spacing w:line="0" w:lineRule="atLeast"/>
        <w:rPr>
          <w:snapToGrid w:val="0"/>
        </w:rPr>
      </w:pPr>
      <w:r w:rsidRPr="00FF0374">
        <w:rPr>
          <w:snapToGrid w:val="0"/>
        </w:rPr>
        <w:t>}</w:t>
      </w:r>
    </w:p>
    <w:p w14:paraId="5294B3E4" w14:textId="77777777" w:rsidR="00FC324B" w:rsidRPr="00D629EF" w:rsidRDefault="00FC324B" w:rsidP="00FC324B">
      <w:pPr>
        <w:pStyle w:val="PL"/>
        <w:spacing w:line="0" w:lineRule="atLeast"/>
        <w:rPr>
          <w:snapToGrid w:val="0"/>
        </w:rPr>
      </w:pPr>
    </w:p>
    <w:p w14:paraId="2DC6200D" w14:textId="77777777" w:rsidR="00FC324B" w:rsidRPr="00D629EF" w:rsidRDefault="00FC324B" w:rsidP="00FC324B">
      <w:pPr>
        <w:pStyle w:val="PL"/>
        <w:spacing w:line="0" w:lineRule="atLeast"/>
        <w:rPr>
          <w:snapToGrid w:val="0"/>
        </w:rPr>
      </w:pPr>
      <w:r w:rsidRPr="00D629EF">
        <w:rPr>
          <w:snapToGrid w:val="0"/>
        </w:rPr>
        <w:t>PDCP-SN-Status-Information-</w:t>
      </w:r>
      <w:proofErr w:type="spellStart"/>
      <w:r w:rsidRPr="00D629EF">
        <w:rPr>
          <w:snapToGrid w:val="0"/>
        </w:rPr>
        <w:t>ExtIEs</w:t>
      </w:r>
      <w:proofErr w:type="spellEnd"/>
      <w:r w:rsidRPr="00D629EF">
        <w:rPr>
          <w:snapToGrid w:val="0"/>
        </w:rPr>
        <w:t xml:space="preserve"> E1AP-PROTOCOL-EXTENSION ::= {</w:t>
      </w:r>
    </w:p>
    <w:p w14:paraId="24C84D9E" w14:textId="77777777" w:rsidR="00FC324B" w:rsidRPr="00D629EF" w:rsidRDefault="00FC324B" w:rsidP="00FC324B">
      <w:pPr>
        <w:pStyle w:val="PL"/>
        <w:spacing w:line="0" w:lineRule="atLeast"/>
        <w:rPr>
          <w:snapToGrid w:val="0"/>
        </w:rPr>
      </w:pPr>
      <w:r w:rsidRPr="00D629EF">
        <w:rPr>
          <w:snapToGrid w:val="0"/>
        </w:rPr>
        <w:tab/>
        <w:t>...</w:t>
      </w:r>
    </w:p>
    <w:p w14:paraId="33567766" w14:textId="77777777" w:rsidR="00FC324B" w:rsidRPr="00D629EF" w:rsidRDefault="00FC324B" w:rsidP="00FC324B">
      <w:pPr>
        <w:pStyle w:val="PL"/>
        <w:spacing w:line="0" w:lineRule="atLeast"/>
        <w:rPr>
          <w:snapToGrid w:val="0"/>
        </w:rPr>
      </w:pPr>
      <w:r w:rsidRPr="00D629EF">
        <w:rPr>
          <w:snapToGrid w:val="0"/>
        </w:rPr>
        <w:t>}</w:t>
      </w:r>
    </w:p>
    <w:p w14:paraId="172F4518" w14:textId="77777777" w:rsidR="00FC324B" w:rsidRPr="00D629EF" w:rsidRDefault="00FC324B" w:rsidP="00FC324B">
      <w:pPr>
        <w:pStyle w:val="PL"/>
        <w:spacing w:line="0" w:lineRule="atLeast"/>
        <w:rPr>
          <w:snapToGrid w:val="0"/>
        </w:rPr>
      </w:pPr>
    </w:p>
    <w:p w14:paraId="0B7A76AC" w14:textId="77777777" w:rsidR="00FC324B" w:rsidRPr="00D629EF" w:rsidRDefault="00FC324B" w:rsidP="00FC324B">
      <w:pPr>
        <w:pStyle w:val="PL"/>
        <w:spacing w:line="0" w:lineRule="atLeast"/>
        <w:rPr>
          <w:snapToGrid w:val="0"/>
        </w:rPr>
      </w:pPr>
      <w:proofErr w:type="spellStart"/>
      <w:r w:rsidRPr="00D629EF">
        <w:rPr>
          <w:snapToGrid w:val="0"/>
        </w:rPr>
        <w:t>DRBBStatusTransfer</w:t>
      </w:r>
      <w:proofErr w:type="spellEnd"/>
      <w:r w:rsidRPr="00D629EF">
        <w:rPr>
          <w:snapToGrid w:val="0"/>
        </w:rPr>
        <w:t xml:space="preserve"> ::= SEQUENCE {</w:t>
      </w:r>
    </w:p>
    <w:p w14:paraId="74276CDD"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receiveStatusofPDCPSDU</w:t>
      </w:r>
      <w:proofErr w:type="spellEnd"/>
      <w:r w:rsidRPr="00D629EF">
        <w:rPr>
          <w:snapToGrid w:val="0"/>
        </w:rPr>
        <w:tab/>
        <w:t>BIT STRING (SIZE(1..131072))</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78845F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countValue</w:t>
      </w:r>
      <w:proofErr w:type="spellEnd"/>
      <w:r w:rsidRPr="00D629EF">
        <w:rPr>
          <w:snapToGrid w:val="0"/>
        </w:rPr>
        <w:tab/>
      </w:r>
      <w:r w:rsidRPr="00D629EF">
        <w:rPr>
          <w:snapToGrid w:val="0"/>
        </w:rPr>
        <w:tab/>
      </w:r>
      <w:r w:rsidRPr="00D629EF">
        <w:rPr>
          <w:snapToGrid w:val="0"/>
        </w:rPr>
        <w:tab/>
      </w:r>
      <w:r w:rsidRPr="00D629EF">
        <w:rPr>
          <w:snapToGrid w:val="0"/>
        </w:rPr>
        <w:tab/>
        <w:t>PDCP-Count,</w:t>
      </w:r>
    </w:p>
    <w:p w14:paraId="31F0A298"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w:t>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w:t>
      </w:r>
      <w:proofErr w:type="spellStart"/>
      <w:r w:rsidRPr="00D629EF">
        <w:rPr>
          <w:snapToGrid w:val="0"/>
        </w:rPr>
        <w:t>DRBBStatusTransfer-ExtIEs</w:t>
      </w:r>
      <w:proofErr w:type="spellEnd"/>
      <w:r w:rsidRPr="00D629EF">
        <w:rPr>
          <w:snapToGrid w:val="0"/>
        </w:rPr>
        <w:t>} }</w:t>
      </w:r>
      <w:r w:rsidRPr="00D629EF">
        <w:rPr>
          <w:snapToGrid w:val="0"/>
        </w:rPr>
        <w:tab/>
        <w:t>OPTIONAL,</w:t>
      </w:r>
    </w:p>
    <w:p w14:paraId="779A6BD8" w14:textId="77777777" w:rsidR="00FC324B" w:rsidRPr="00D629EF" w:rsidRDefault="00FC324B" w:rsidP="00FC324B">
      <w:pPr>
        <w:pStyle w:val="PL"/>
        <w:spacing w:line="0" w:lineRule="atLeast"/>
        <w:rPr>
          <w:snapToGrid w:val="0"/>
        </w:rPr>
      </w:pPr>
      <w:r w:rsidRPr="00D629EF">
        <w:rPr>
          <w:snapToGrid w:val="0"/>
        </w:rPr>
        <w:tab/>
        <w:t>...</w:t>
      </w:r>
    </w:p>
    <w:p w14:paraId="7A283A5F" w14:textId="77777777" w:rsidR="00FC324B" w:rsidRPr="00D629EF" w:rsidRDefault="00FC324B" w:rsidP="00FC324B">
      <w:pPr>
        <w:pStyle w:val="PL"/>
        <w:spacing w:line="0" w:lineRule="atLeast"/>
        <w:rPr>
          <w:snapToGrid w:val="0"/>
        </w:rPr>
      </w:pPr>
      <w:r w:rsidRPr="00D629EF">
        <w:rPr>
          <w:snapToGrid w:val="0"/>
        </w:rPr>
        <w:t>}</w:t>
      </w:r>
    </w:p>
    <w:p w14:paraId="745446EB" w14:textId="77777777" w:rsidR="00FC324B" w:rsidRPr="00D629EF" w:rsidRDefault="00FC324B" w:rsidP="00FC324B">
      <w:pPr>
        <w:pStyle w:val="PL"/>
        <w:spacing w:line="0" w:lineRule="atLeast"/>
        <w:rPr>
          <w:snapToGrid w:val="0"/>
        </w:rPr>
      </w:pPr>
    </w:p>
    <w:p w14:paraId="6031A1AD" w14:textId="77777777" w:rsidR="00FC324B" w:rsidRPr="00D629EF" w:rsidRDefault="00FC324B" w:rsidP="00FC324B">
      <w:pPr>
        <w:pStyle w:val="PL"/>
        <w:spacing w:line="0" w:lineRule="atLeast"/>
        <w:rPr>
          <w:snapToGrid w:val="0"/>
        </w:rPr>
      </w:pPr>
      <w:proofErr w:type="spellStart"/>
      <w:r w:rsidRPr="00D629EF">
        <w:rPr>
          <w:snapToGrid w:val="0"/>
        </w:rPr>
        <w:t>DRBBStatusTransfer-ExtIEs</w:t>
      </w:r>
      <w:proofErr w:type="spellEnd"/>
      <w:r w:rsidRPr="00D629EF">
        <w:rPr>
          <w:snapToGrid w:val="0"/>
        </w:rPr>
        <w:t xml:space="preserve"> E1AP-PROTOCOL-EXTENSION ::= {</w:t>
      </w:r>
    </w:p>
    <w:p w14:paraId="6B1450DF" w14:textId="77777777" w:rsidR="00FC324B" w:rsidRPr="00D629EF" w:rsidRDefault="00FC324B" w:rsidP="00FC324B">
      <w:pPr>
        <w:pStyle w:val="PL"/>
        <w:spacing w:line="0" w:lineRule="atLeast"/>
        <w:rPr>
          <w:snapToGrid w:val="0"/>
        </w:rPr>
      </w:pPr>
      <w:r w:rsidRPr="00D629EF">
        <w:rPr>
          <w:snapToGrid w:val="0"/>
        </w:rPr>
        <w:tab/>
        <w:t>...</w:t>
      </w:r>
    </w:p>
    <w:p w14:paraId="056F71DA" w14:textId="77777777" w:rsidR="00FC324B" w:rsidRPr="00D629EF" w:rsidRDefault="00FC324B" w:rsidP="00FC324B">
      <w:pPr>
        <w:pStyle w:val="PL"/>
        <w:spacing w:line="0" w:lineRule="atLeast"/>
        <w:rPr>
          <w:snapToGrid w:val="0"/>
        </w:rPr>
      </w:pPr>
      <w:r w:rsidRPr="00D629EF">
        <w:rPr>
          <w:snapToGrid w:val="0"/>
        </w:rPr>
        <w:t>}</w:t>
      </w:r>
    </w:p>
    <w:p w14:paraId="1F6F6EF8" w14:textId="77777777" w:rsidR="00FC324B" w:rsidRPr="00D629EF" w:rsidRDefault="00FC324B" w:rsidP="00FC324B">
      <w:pPr>
        <w:pStyle w:val="PL"/>
        <w:spacing w:line="0" w:lineRule="atLeast"/>
        <w:rPr>
          <w:snapToGrid w:val="0"/>
        </w:rPr>
      </w:pPr>
    </w:p>
    <w:p w14:paraId="1100F178" w14:textId="77777777" w:rsidR="00FC324B" w:rsidRPr="00D629EF" w:rsidRDefault="00FC324B" w:rsidP="00FC324B">
      <w:pPr>
        <w:pStyle w:val="PL"/>
        <w:spacing w:line="0" w:lineRule="atLeast"/>
        <w:rPr>
          <w:snapToGrid w:val="0"/>
        </w:rPr>
      </w:pPr>
      <w:r w:rsidRPr="00D629EF">
        <w:rPr>
          <w:snapToGrid w:val="0"/>
        </w:rPr>
        <w:t>PDU-Session-ID</w:t>
      </w:r>
      <w:r w:rsidRPr="00D629EF">
        <w:rPr>
          <w:snapToGrid w:val="0"/>
        </w:rPr>
        <w:tab/>
        <w:t>::=</w:t>
      </w:r>
      <w:r w:rsidRPr="00D629EF">
        <w:rPr>
          <w:snapToGrid w:val="0"/>
        </w:rPr>
        <w:tab/>
        <w:t>INTEGER (0..255)</w:t>
      </w:r>
    </w:p>
    <w:p w14:paraId="6C3C461C" w14:textId="77777777" w:rsidR="00FC324B" w:rsidRDefault="00FC324B" w:rsidP="00FC324B">
      <w:pPr>
        <w:pStyle w:val="PL"/>
        <w:spacing w:line="0" w:lineRule="atLeast"/>
        <w:rPr>
          <w:snapToGrid w:val="0"/>
        </w:rPr>
      </w:pPr>
    </w:p>
    <w:p w14:paraId="5F5A7EE1" w14:textId="77777777" w:rsidR="00FC324B" w:rsidRDefault="00FC324B" w:rsidP="00FC324B">
      <w:pPr>
        <w:pStyle w:val="PL"/>
        <w:spacing w:line="0" w:lineRule="atLeast"/>
        <w:rPr>
          <w:snapToGrid w:val="0"/>
        </w:rPr>
      </w:pPr>
      <w:proofErr w:type="spellStart"/>
      <w:r w:rsidRPr="00124E96">
        <w:rPr>
          <w:snapToGrid w:val="0"/>
        </w:rPr>
        <w:t>P</w:t>
      </w:r>
      <w:r>
        <w:rPr>
          <w:snapToGrid w:val="0"/>
        </w:rPr>
        <w:t>DUSession-PairID</w:t>
      </w:r>
      <w:proofErr w:type="spellEnd"/>
      <w:r w:rsidRPr="00124E96">
        <w:rPr>
          <w:snapToGrid w:val="0"/>
        </w:rPr>
        <w:t xml:space="preserve"> ::= INTEGER (0..</w:t>
      </w:r>
      <w:r>
        <w:rPr>
          <w:snapToGrid w:val="0"/>
        </w:rPr>
        <w:t>255</w:t>
      </w:r>
      <w:r w:rsidRPr="00124E96">
        <w:rPr>
          <w:snapToGrid w:val="0"/>
        </w:rPr>
        <w:t>, ...)</w:t>
      </w:r>
    </w:p>
    <w:p w14:paraId="2DC26E5B" w14:textId="77777777" w:rsidR="00FC324B" w:rsidRPr="00D629EF" w:rsidRDefault="00FC324B" w:rsidP="00FC324B">
      <w:pPr>
        <w:pStyle w:val="PL"/>
        <w:spacing w:line="0" w:lineRule="atLeast"/>
        <w:rPr>
          <w:snapToGrid w:val="0"/>
        </w:rPr>
      </w:pPr>
    </w:p>
    <w:p w14:paraId="17107320" w14:textId="77777777" w:rsidR="00FC324B" w:rsidRPr="00D629EF" w:rsidRDefault="00FC324B" w:rsidP="00FC324B">
      <w:pPr>
        <w:pStyle w:val="PL"/>
        <w:spacing w:line="0" w:lineRule="atLeast"/>
        <w:rPr>
          <w:snapToGrid w:val="0"/>
        </w:rPr>
      </w:pPr>
      <w:r w:rsidRPr="00D629EF">
        <w:rPr>
          <w:snapToGrid w:val="0"/>
        </w:rPr>
        <w:t>PDU-Session-Resource-Activity</w:t>
      </w:r>
      <w:r w:rsidRPr="00D629EF">
        <w:rPr>
          <w:snapToGrid w:val="0"/>
        </w:rPr>
        <w:tab/>
        <w:t>::= ENUMERATED {</w:t>
      </w:r>
    </w:p>
    <w:p w14:paraId="6D1D52D6" w14:textId="77777777" w:rsidR="00FC324B" w:rsidRPr="00D629EF" w:rsidRDefault="00FC324B" w:rsidP="00FC324B">
      <w:pPr>
        <w:pStyle w:val="PL"/>
        <w:spacing w:line="0" w:lineRule="atLeast"/>
        <w:rPr>
          <w:snapToGrid w:val="0"/>
        </w:rPr>
      </w:pPr>
      <w:r w:rsidRPr="00D629EF">
        <w:rPr>
          <w:snapToGrid w:val="0"/>
        </w:rPr>
        <w:tab/>
        <w:t>active,</w:t>
      </w:r>
    </w:p>
    <w:p w14:paraId="18FFCF22" w14:textId="77777777" w:rsidR="00FC324B" w:rsidRPr="00D629EF" w:rsidRDefault="00FC324B" w:rsidP="00FC324B">
      <w:pPr>
        <w:pStyle w:val="PL"/>
        <w:spacing w:line="0" w:lineRule="atLeast"/>
        <w:rPr>
          <w:snapToGrid w:val="0"/>
        </w:rPr>
      </w:pPr>
      <w:r w:rsidRPr="00D629EF">
        <w:rPr>
          <w:snapToGrid w:val="0"/>
        </w:rPr>
        <w:tab/>
        <w:t>not-active,</w:t>
      </w:r>
    </w:p>
    <w:p w14:paraId="28BA1AB4" w14:textId="77777777" w:rsidR="00FC324B" w:rsidRPr="00D629EF" w:rsidRDefault="00FC324B" w:rsidP="00FC324B">
      <w:pPr>
        <w:pStyle w:val="PL"/>
        <w:spacing w:line="0" w:lineRule="atLeast"/>
        <w:rPr>
          <w:snapToGrid w:val="0"/>
        </w:rPr>
      </w:pPr>
      <w:r w:rsidRPr="00D629EF">
        <w:rPr>
          <w:snapToGrid w:val="0"/>
        </w:rPr>
        <w:tab/>
        <w:t>...</w:t>
      </w:r>
    </w:p>
    <w:p w14:paraId="069F2C95" w14:textId="77777777" w:rsidR="00FC324B" w:rsidRPr="00D629EF" w:rsidRDefault="00FC324B" w:rsidP="00FC324B">
      <w:pPr>
        <w:pStyle w:val="PL"/>
        <w:spacing w:line="0" w:lineRule="atLeast"/>
        <w:rPr>
          <w:snapToGrid w:val="0"/>
        </w:rPr>
      </w:pPr>
      <w:r w:rsidRPr="00D629EF">
        <w:rPr>
          <w:snapToGrid w:val="0"/>
        </w:rPr>
        <w:t>}</w:t>
      </w:r>
    </w:p>
    <w:p w14:paraId="237E04A8" w14:textId="77777777" w:rsidR="00FC324B" w:rsidRPr="00D629EF" w:rsidRDefault="00FC324B" w:rsidP="00FC324B">
      <w:pPr>
        <w:pStyle w:val="PL"/>
        <w:spacing w:line="0" w:lineRule="atLeast"/>
        <w:rPr>
          <w:snapToGrid w:val="0"/>
        </w:rPr>
      </w:pPr>
    </w:p>
    <w:p w14:paraId="3485612C" w14:textId="77777777" w:rsidR="00FC324B" w:rsidRPr="00D629EF" w:rsidRDefault="00FC324B" w:rsidP="00FC324B">
      <w:pPr>
        <w:pStyle w:val="PL"/>
        <w:spacing w:line="0" w:lineRule="atLeast"/>
        <w:rPr>
          <w:snapToGrid w:val="0"/>
        </w:rPr>
      </w:pPr>
      <w:r w:rsidRPr="00D629EF">
        <w:rPr>
          <w:snapToGrid w:val="0"/>
        </w:rPr>
        <w:t xml:space="preserve">PDU-Session-Resource-Activity-List ::= SEQUENCE (SIZE(1.. </w:t>
      </w:r>
      <w:proofErr w:type="spellStart"/>
      <w:r w:rsidRPr="00D629EF">
        <w:rPr>
          <w:snapToGrid w:val="0"/>
        </w:rPr>
        <w:t>maxnoofPDUSessionResource</w:t>
      </w:r>
      <w:proofErr w:type="spellEnd"/>
      <w:r w:rsidRPr="00D629EF">
        <w:rPr>
          <w:snapToGrid w:val="0"/>
        </w:rPr>
        <w:t>)) OF PDU-Session-Resource-Activity-Item</w:t>
      </w:r>
    </w:p>
    <w:p w14:paraId="7BED9B0A" w14:textId="77777777" w:rsidR="00FC324B" w:rsidRPr="00D629EF" w:rsidRDefault="00FC324B" w:rsidP="00FC324B">
      <w:pPr>
        <w:pStyle w:val="PL"/>
        <w:spacing w:line="0" w:lineRule="atLeast"/>
        <w:rPr>
          <w:snapToGrid w:val="0"/>
        </w:rPr>
      </w:pPr>
    </w:p>
    <w:p w14:paraId="6561C877" w14:textId="77777777" w:rsidR="00FC324B" w:rsidRPr="00D629EF" w:rsidRDefault="00FC324B" w:rsidP="00FC324B">
      <w:pPr>
        <w:pStyle w:val="PL"/>
        <w:spacing w:line="0" w:lineRule="atLeast"/>
        <w:rPr>
          <w:snapToGrid w:val="0"/>
        </w:rPr>
      </w:pPr>
      <w:r w:rsidRPr="00D629EF">
        <w:rPr>
          <w:snapToGrid w:val="0"/>
        </w:rPr>
        <w:t>PDU-Session-Resource-Activity-Item</w:t>
      </w:r>
      <w:r w:rsidRPr="00D629EF">
        <w:rPr>
          <w:snapToGrid w:val="0"/>
        </w:rPr>
        <w:tab/>
        <w:t>::= SEQUENCE {</w:t>
      </w:r>
    </w:p>
    <w:p w14:paraId="7354648E"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pDU</w:t>
      </w:r>
      <w:proofErr w:type="spellEnd"/>
      <w:r w:rsidRPr="007E6193">
        <w:rPr>
          <w:snapToGrid w:val="0"/>
          <w:lang w:val="fr-FR"/>
        </w:rPr>
        <w:t>-Session-ID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07A287F0"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pDU</w:t>
      </w:r>
      <w:proofErr w:type="spellEnd"/>
      <w:r w:rsidRPr="007E6193">
        <w:rPr>
          <w:snapToGrid w:val="0"/>
          <w:lang w:val="fr-FR"/>
        </w:rPr>
        <w:t>-Session-Resource-Activity</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PDU-Session-Resource-Activity,</w:t>
      </w:r>
    </w:p>
    <w:p w14:paraId="0145A87B"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w:t>
      </w:r>
      <w:r w:rsidRPr="007E6193">
        <w:rPr>
          <w:snapToGrid w:val="0"/>
          <w:lang w:val="fr-FR"/>
        </w:rPr>
        <w:tab/>
      </w:r>
      <w:r w:rsidRPr="007E6193">
        <w:rPr>
          <w:snapToGrid w:val="0"/>
          <w:lang w:val="fr-FR"/>
        </w:rPr>
        <w:tab/>
        <w:t>{ { PDU-Session-Resource-Activity-</w:t>
      </w:r>
      <w:proofErr w:type="spellStart"/>
      <w:r w:rsidRPr="007E6193">
        <w:rPr>
          <w:snapToGrid w:val="0"/>
          <w:lang w:val="fr-FR"/>
        </w:rPr>
        <w:t>ItemExtIEs</w:t>
      </w:r>
      <w:proofErr w:type="spellEnd"/>
      <w:r w:rsidRPr="007E6193">
        <w:rPr>
          <w:snapToGrid w:val="0"/>
          <w:lang w:val="fr-FR"/>
        </w:rPr>
        <w:t xml:space="preserve"> } }</w:t>
      </w:r>
      <w:r w:rsidRPr="007E6193">
        <w:rPr>
          <w:snapToGrid w:val="0"/>
          <w:lang w:val="fr-FR"/>
        </w:rPr>
        <w:tab/>
        <w:t>OPTIONAL,</w:t>
      </w:r>
    </w:p>
    <w:p w14:paraId="685D2330"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581BE498" w14:textId="77777777" w:rsidR="00FC324B" w:rsidRPr="007E6193" w:rsidRDefault="00FC324B" w:rsidP="00FC324B">
      <w:pPr>
        <w:pStyle w:val="PL"/>
        <w:spacing w:line="0" w:lineRule="atLeast"/>
        <w:rPr>
          <w:snapToGrid w:val="0"/>
          <w:lang w:val="fr-FR"/>
        </w:rPr>
      </w:pPr>
      <w:r w:rsidRPr="007E6193">
        <w:rPr>
          <w:snapToGrid w:val="0"/>
          <w:lang w:val="fr-FR"/>
        </w:rPr>
        <w:t>}</w:t>
      </w:r>
    </w:p>
    <w:p w14:paraId="411D7FB3" w14:textId="77777777" w:rsidR="00FC324B" w:rsidRPr="007E6193" w:rsidRDefault="00FC324B" w:rsidP="00FC324B">
      <w:pPr>
        <w:pStyle w:val="PL"/>
        <w:spacing w:line="0" w:lineRule="atLeast"/>
        <w:rPr>
          <w:snapToGrid w:val="0"/>
          <w:lang w:val="fr-FR"/>
        </w:rPr>
      </w:pPr>
    </w:p>
    <w:p w14:paraId="23B8BFC2" w14:textId="77777777" w:rsidR="00FC324B" w:rsidRPr="007E6193" w:rsidRDefault="00FC324B" w:rsidP="00FC324B">
      <w:pPr>
        <w:pStyle w:val="PL"/>
        <w:spacing w:line="0" w:lineRule="atLeast"/>
        <w:rPr>
          <w:snapToGrid w:val="0"/>
          <w:lang w:val="fr-FR"/>
        </w:rPr>
      </w:pPr>
      <w:r w:rsidRPr="007E6193">
        <w:rPr>
          <w:snapToGrid w:val="0"/>
          <w:lang w:val="fr-FR"/>
        </w:rPr>
        <w:t>PDU-Session-Resource-Activity-</w:t>
      </w:r>
      <w:proofErr w:type="spellStart"/>
      <w:r w:rsidRPr="007E6193">
        <w:rPr>
          <w:snapToGrid w:val="0"/>
          <w:lang w:val="fr-FR"/>
        </w:rPr>
        <w:t>ItemExtIEs</w:t>
      </w:r>
      <w:proofErr w:type="spellEnd"/>
      <w:r w:rsidRPr="007E6193">
        <w:rPr>
          <w:snapToGrid w:val="0"/>
          <w:lang w:val="fr-FR"/>
        </w:rPr>
        <w:t xml:space="preserve"> </w:t>
      </w:r>
      <w:r w:rsidRPr="007E6193">
        <w:rPr>
          <w:snapToGrid w:val="0"/>
          <w:lang w:val="fr-FR"/>
        </w:rPr>
        <w:tab/>
        <w:t>E1AP-PROTOCOL-EXTENSION ::= {</w:t>
      </w:r>
    </w:p>
    <w:p w14:paraId="01A14521"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w:t>
      </w:r>
    </w:p>
    <w:p w14:paraId="22E5B9B0" w14:textId="77777777" w:rsidR="00FC324B" w:rsidRPr="00D629EF" w:rsidRDefault="00FC324B" w:rsidP="00FC324B">
      <w:pPr>
        <w:pStyle w:val="PL"/>
        <w:spacing w:line="0" w:lineRule="atLeast"/>
        <w:rPr>
          <w:snapToGrid w:val="0"/>
        </w:rPr>
      </w:pPr>
      <w:r w:rsidRPr="00D629EF">
        <w:rPr>
          <w:snapToGrid w:val="0"/>
        </w:rPr>
        <w:t>}</w:t>
      </w:r>
    </w:p>
    <w:p w14:paraId="62115F57" w14:textId="77777777" w:rsidR="00FC324B" w:rsidRPr="00D629EF" w:rsidRDefault="00FC324B" w:rsidP="00FC324B">
      <w:pPr>
        <w:pStyle w:val="PL"/>
        <w:spacing w:line="0" w:lineRule="atLeast"/>
        <w:rPr>
          <w:snapToGrid w:val="0"/>
        </w:rPr>
      </w:pPr>
    </w:p>
    <w:p w14:paraId="4F83801B" w14:textId="77777777" w:rsidR="00FC324B" w:rsidRPr="00D629EF" w:rsidRDefault="00FC324B" w:rsidP="00FC324B">
      <w:pPr>
        <w:pStyle w:val="PL"/>
        <w:spacing w:line="0" w:lineRule="atLeast"/>
        <w:rPr>
          <w:snapToGrid w:val="0"/>
        </w:rPr>
      </w:pPr>
    </w:p>
    <w:p w14:paraId="02D678C2" w14:textId="77777777" w:rsidR="00FC324B" w:rsidRPr="00D629EF" w:rsidRDefault="00FC324B" w:rsidP="00FC324B">
      <w:pPr>
        <w:pStyle w:val="PL"/>
        <w:spacing w:line="0" w:lineRule="atLeast"/>
        <w:rPr>
          <w:snapToGrid w:val="0"/>
        </w:rPr>
      </w:pPr>
      <w:r w:rsidRPr="00D629EF">
        <w:rPr>
          <w:snapToGrid w:val="0"/>
        </w:rPr>
        <w:t>PDU-Session-Resource-Confirm-Modified-List</w:t>
      </w:r>
      <w:r w:rsidRPr="00D629EF">
        <w:rPr>
          <w:snapToGrid w:val="0"/>
        </w:rPr>
        <w:tab/>
        <w:t xml:space="preserve">::= SEQUENCE (SIZE(1.. </w:t>
      </w:r>
      <w:proofErr w:type="spellStart"/>
      <w:r w:rsidRPr="00D629EF">
        <w:rPr>
          <w:snapToGrid w:val="0"/>
        </w:rPr>
        <w:t>maxnoofPDUSessionResource</w:t>
      </w:r>
      <w:proofErr w:type="spellEnd"/>
      <w:r w:rsidRPr="00D629EF">
        <w:rPr>
          <w:snapToGrid w:val="0"/>
        </w:rPr>
        <w:t>)) OF PDU-Session-Resource-Confirm-Modified-Item</w:t>
      </w:r>
    </w:p>
    <w:p w14:paraId="78E361FF" w14:textId="77777777" w:rsidR="00FC324B" w:rsidRPr="00D629EF" w:rsidRDefault="00FC324B" w:rsidP="00FC324B">
      <w:pPr>
        <w:pStyle w:val="PL"/>
        <w:spacing w:line="0" w:lineRule="atLeast"/>
        <w:rPr>
          <w:snapToGrid w:val="0"/>
        </w:rPr>
      </w:pPr>
    </w:p>
    <w:p w14:paraId="46336455" w14:textId="77777777" w:rsidR="00FC324B" w:rsidRPr="00D629EF" w:rsidRDefault="00FC324B" w:rsidP="00FC324B">
      <w:pPr>
        <w:pStyle w:val="PL"/>
        <w:spacing w:line="0" w:lineRule="atLeast"/>
        <w:rPr>
          <w:snapToGrid w:val="0"/>
        </w:rPr>
      </w:pPr>
      <w:r w:rsidRPr="00D629EF">
        <w:rPr>
          <w:snapToGrid w:val="0"/>
        </w:rPr>
        <w:t>PDU-Session-Resource-Confirm-Modified-Item</w:t>
      </w:r>
      <w:r w:rsidRPr="00D629EF">
        <w:rPr>
          <w:snapToGrid w:val="0"/>
        </w:rPr>
        <w:tab/>
        <w:t>::=</w:t>
      </w:r>
      <w:r w:rsidRPr="00D629EF">
        <w:rPr>
          <w:snapToGrid w:val="0"/>
        </w:rPr>
        <w:tab/>
        <w:t>SEQUENCE {</w:t>
      </w:r>
    </w:p>
    <w:p w14:paraId="3C9CE2A0" w14:textId="77777777" w:rsidR="00FC324B" w:rsidRPr="00927103" w:rsidRDefault="00FC324B" w:rsidP="00FC324B">
      <w:pPr>
        <w:pStyle w:val="PL"/>
        <w:spacing w:line="0" w:lineRule="atLeast"/>
        <w:rPr>
          <w:snapToGrid w:val="0"/>
          <w:lang w:val="fr-FR"/>
        </w:rPr>
      </w:pPr>
      <w:r w:rsidRPr="00D629EF">
        <w:rPr>
          <w:snapToGrid w:val="0"/>
        </w:rPr>
        <w:tab/>
      </w:r>
      <w:proofErr w:type="spellStart"/>
      <w:r w:rsidRPr="00927103">
        <w:rPr>
          <w:snapToGrid w:val="0"/>
          <w:lang w:val="fr-FR"/>
        </w:rPr>
        <w:t>pDU</w:t>
      </w:r>
      <w:proofErr w:type="spellEnd"/>
      <w:r w:rsidRPr="00927103">
        <w:rPr>
          <w:snapToGrid w:val="0"/>
          <w:lang w:val="fr-FR"/>
        </w:rPr>
        <w:t>-Session-ID</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t>PDU-Session-ID,</w:t>
      </w:r>
    </w:p>
    <w:p w14:paraId="69AEF47B" w14:textId="77777777" w:rsidR="00FC324B" w:rsidRPr="00D629EF" w:rsidRDefault="00FC324B" w:rsidP="00FC324B">
      <w:pPr>
        <w:pStyle w:val="PL"/>
        <w:spacing w:line="0" w:lineRule="atLeast"/>
        <w:rPr>
          <w:snapToGrid w:val="0"/>
        </w:rPr>
      </w:pPr>
      <w:r w:rsidRPr="00927103">
        <w:rPr>
          <w:snapToGrid w:val="0"/>
          <w:lang w:val="fr-FR"/>
        </w:rPr>
        <w:tab/>
      </w:r>
      <w:proofErr w:type="spellStart"/>
      <w:r w:rsidRPr="00D629EF">
        <w:rPr>
          <w:snapToGrid w:val="0"/>
        </w:rPr>
        <w:t>dRB</w:t>
      </w:r>
      <w:proofErr w:type="spellEnd"/>
      <w:r w:rsidRPr="00D629EF">
        <w:rPr>
          <w:snapToGrid w:val="0"/>
        </w:rPr>
        <w:t>-Confirm-Modified-List-NG-RAN</w:t>
      </w:r>
      <w:r w:rsidRPr="00D629EF">
        <w:rPr>
          <w:snapToGrid w:val="0"/>
        </w:rPr>
        <w:tab/>
      </w:r>
      <w:r w:rsidRPr="00D629EF">
        <w:rPr>
          <w:snapToGrid w:val="0"/>
        </w:rPr>
        <w:tab/>
        <w:t>DRB-Confirm-Modified-List-NG-RAN</w:t>
      </w:r>
      <w:r w:rsidRPr="00D629EF">
        <w:rPr>
          <w:snapToGrid w:val="0"/>
        </w:rPr>
        <w:tab/>
        <w:t>OPTIONAL,</w:t>
      </w:r>
    </w:p>
    <w:p w14:paraId="77E60326"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ab/>
        <w:t>{ { PDU-Session-Resource-Confirm-Modified-Item-</w:t>
      </w:r>
      <w:proofErr w:type="spellStart"/>
      <w:r w:rsidRPr="00D629EF">
        <w:rPr>
          <w:snapToGrid w:val="0"/>
        </w:rPr>
        <w:t>ExtIEs</w:t>
      </w:r>
      <w:proofErr w:type="spellEnd"/>
      <w:r w:rsidRPr="00D629EF">
        <w:rPr>
          <w:snapToGrid w:val="0"/>
        </w:rPr>
        <w:t xml:space="preserve"> } }</w:t>
      </w:r>
      <w:r w:rsidRPr="00D629EF">
        <w:rPr>
          <w:snapToGrid w:val="0"/>
        </w:rPr>
        <w:tab/>
        <w:t>OPTIONAL,</w:t>
      </w:r>
    </w:p>
    <w:p w14:paraId="4E13BB4B" w14:textId="77777777" w:rsidR="00FC324B" w:rsidRPr="00D629EF" w:rsidRDefault="00FC324B" w:rsidP="00FC324B">
      <w:pPr>
        <w:pStyle w:val="PL"/>
        <w:spacing w:line="0" w:lineRule="atLeast"/>
        <w:rPr>
          <w:snapToGrid w:val="0"/>
        </w:rPr>
      </w:pPr>
      <w:r w:rsidRPr="00D629EF">
        <w:rPr>
          <w:snapToGrid w:val="0"/>
        </w:rPr>
        <w:tab/>
        <w:t>...</w:t>
      </w:r>
    </w:p>
    <w:p w14:paraId="66051B10" w14:textId="77777777" w:rsidR="00FC324B" w:rsidRPr="00D629EF" w:rsidRDefault="00FC324B" w:rsidP="00FC324B">
      <w:pPr>
        <w:pStyle w:val="PL"/>
        <w:spacing w:line="0" w:lineRule="atLeast"/>
        <w:rPr>
          <w:snapToGrid w:val="0"/>
        </w:rPr>
      </w:pPr>
      <w:r w:rsidRPr="00D629EF">
        <w:rPr>
          <w:snapToGrid w:val="0"/>
        </w:rPr>
        <w:t>}</w:t>
      </w:r>
    </w:p>
    <w:p w14:paraId="6CEC2773" w14:textId="77777777" w:rsidR="00FC324B" w:rsidRPr="00D629EF" w:rsidRDefault="00FC324B" w:rsidP="00FC324B">
      <w:pPr>
        <w:pStyle w:val="PL"/>
        <w:spacing w:line="0" w:lineRule="atLeast"/>
        <w:rPr>
          <w:snapToGrid w:val="0"/>
        </w:rPr>
      </w:pPr>
    </w:p>
    <w:p w14:paraId="3AB26389" w14:textId="77777777" w:rsidR="00FC324B" w:rsidRPr="00D629EF" w:rsidRDefault="00FC324B" w:rsidP="00FC324B">
      <w:pPr>
        <w:pStyle w:val="PL"/>
        <w:spacing w:line="0" w:lineRule="atLeast"/>
        <w:rPr>
          <w:snapToGrid w:val="0"/>
        </w:rPr>
      </w:pPr>
      <w:r w:rsidRPr="00D629EF">
        <w:rPr>
          <w:snapToGrid w:val="0"/>
        </w:rPr>
        <w:t>PDU-Session-Resource-Confirm-Modified-Item-</w:t>
      </w:r>
      <w:proofErr w:type="spellStart"/>
      <w:r w:rsidRPr="00D629EF">
        <w:rPr>
          <w:snapToGrid w:val="0"/>
        </w:rPr>
        <w:t>ExtIEs</w:t>
      </w:r>
      <w:proofErr w:type="spellEnd"/>
      <w:r w:rsidRPr="00D629EF">
        <w:rPr>
          <w:snapToGrid w:val="0"/>
        </w:rPr>
        <w:tab/>
      </w:r>
      <w:r w:rsidRPr="00D629EF">
        <w:rPr>
          <w:snapToGrid w:val="0"/>
        </w:rPr>
        <w:tab/>
        <w:t>E1AP-PROTOCOL-EXTENSION ::= {</w:t>
      </w:r>
    </w:p>
    <w:p w14:paraId="68A142E1" w14:textId="77777777" w:rsidR="00FC324B" w:rsidRPr="00D629EF" w:rsidRDefault="00FC324B" w:rsidP="00FC324B">
      <w:pPr>
        <w:pStyle w:val="PL"/>
        <w:spacing w:line="0" w:lineRule="atLeast"/>
        <w:rPr>
          <w:snapToGrid w:val="0"/>
        </w:rPr>
      </w:pPr>
      <w:r w:rsidRPr="00D629EF">
        <w:rPr>
          <w:snapToGrid w:val="0"/>
        </w:rPr>
        <w:tab/>
        <w:t>...</w:t>
      </w:r>
    </w:p>
    <w:p w14:paraId="0D8F8FDA" w14:textId="77777777" w:rsidR="00FC324B" w:rsidRPr="00D629EF" w:rsidRDefault="00FC324B" w:rsidP="00FC324B">
      <w:pPr>
        <w:pStyle w:val="PL"/>
        <w:spacing w:line="0" w:lineRule="atLeast"/>
        <w:rPr>
          <w:snapToGrid w:val="0"/>
        </w:rPr>
      </w:pPr>
      <w:r w:rsidRPr="00D629EF">
        <w:rPr>
          <w:snapToGrid w:val="0"/>
        </w:rPr>
        <w:t>}</w:t>
      </w:r>
    </w:p>
    <w:p w14:paraId="578E5711" w14:textId="77777777" w:rsidR="00FC324B" w:rsidRPr="00D629EF" w:rsidRDefault="00FC324B" w:rsidP="00FC324B">
      <w:pPr>
        <w:pStyle w:val="PL"/>
        <w:spacing w:line="0" w:lineRule="atLeast"/>
        <w:rPr>
          <w:snapToGrid w:val="0"/>
        </w:rPr>
      </w:pPr>
    </w:p>
    <w:p w14:paraId="0AAEFBD9" w14:textId="77777777" w:rsidR="00FC324B" w:rsidRPr="00D629EF" w:rsidRDefault="00FC324B" w:rsidP="00FC324B">
      <w:pPr>
        <w:pStyle w:val="PL"/>
        <w:spacing w:line="0" w:lineRule="atLeast"/>
        <w:rPr>
          <w:snapToGrid w:val="0"/>
        </w:rPr>
      </w:pPr>
      <w:r w:rsidRPr="00D629EF">
        <w:rPr>
          <w:snapToGrid w:val="0"/>
        </w:rPr>
        <w:t>PDU-Session-Resource-Failed-List</w:t>
      </w:r>
      <w:r w:rsidRPr="00D629EF">
        <w:rPr>
          <w:snapToGrid w:val="0"/>
        </w:rPr>
        <w:tab/>
        <w:t xml:space="preserve">::= SEQUENCE (SIZE(1.. </w:t>
      </w:r>
      <w:proofErr w:type="spellStart"/>
      <w:r w:rsidRPr="00D629EF">
        <w:rPr>
          <w:snapToGrid w:val="0"/>
        </w:rPr>
        <w:t>maxnoofPDUSessionResource</w:t>
      </w:r>
      <w:proofErr w:type="spellEnd"/>
      <w:r w:rsidRPr="00D629EF">
        <w:rPr>
          <w:snapToGrid w:val="0"/>
        </w:rPr>
        <w:t>)) OF PDU-Session-Resource-Failed-Item</w:t>
      </w:r>
    </w:p>
    <w:p w14:paraId="7600710C" w14:textId="77777777" w:rsidR="00FC324B" w:rsidRPr="00D629EF" w:rsidRDefault="00FC324B" w:rsidP="00FC324B">
      <w:pPr>
        <w:pStyle w:val="PL"/>
        <w:spacing w:line="0" w:lineRule="atLeast"/>
        <w:rPr>
          <w:snapToGrid w:val="0"/>
        </w:rPr>
      </w:pPr>
    </w:p>
    <w:p w14:paraId="09FDC290" w14:textId="77777777" w:rsidR="00FC324B" w:rsidRPr="00D629EF" w:rsidRDefault="00FC324B" w:rsidP="00FC324B">
      <w:pPr>
        <w:pStyle w:val="PL"/>
        <w:spacing w:line="0" w:lineRule="atLeast"/>
        <w:rPr>
          <w:snapToGrid w:val="0"/>
        </w:rPr>
      </w:pPr>
      <w:r w:rsidRPr="00D629EF">
        <w:rPr>
          <w:snapToGrid w:val="0"/>
        </w:rPr>
        <w:t>PDU-Session-Resource-Failed-Item</w:t>
      </w:r>
      <w:r w:rsidRPr="00D629EF">
        <w:rPr>
          <w:snapToGrid w:val="0"/>
        </w:rPr>
        <w:tab/>
        <w:t>::=</w:t>
      </w:r>
      <w:r w:rsidRPr="00D629EF">
        <w:rPr>
          <w:snapToGrid w:val="0"/>
        </w:rPr>
        <w:tab/>
        <w:t>SEQUENCE {</w:t>
      </w:r>
    </w:p>
    <w:p w14:paraId="671DC2AF"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pDU</w:t>
      </w:r>
      <w:proofErr w:type="spellEnd"/>
      <w:r w:rsidRPr="007E6193">
        <w:rPr>
          <w:snapToGrid w:val="0"/>
          <w:lang w:val="fr-FR"/>
        </w:rPr>
        <w:t>-Session-ID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7BC2B280"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Cause</w:t>
      </w:r>
      <w:proofErr w:type="spellEnd"/>
      <w:r w:rsidRPr="007E6193">
        <w:rPr>
          <w:snapToGrid w:val="0"/>
          <w:lang w:val="fr-FR"/>
        </w:rPr>
        <w:t>,</w:t>
      </w:r>
    </w:p>
    <w:p w14:paraId="7746CD29"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ab/>
        <w:t>{ { PDU-Session-Resource-</w:t>
      </w:r>
      <w:proofErr w:type="spellStart"/>
      <w:r w:rsidRPr="007E6193">
        <w:rPr>
          <w:snapToGrid w:val="0"/>
          <w:lang w:val="fr-FR"/>
        </w:rPr>
        <w:t>Failed</w:t>
      </w:r>
      <w:proofErr w:type="spellEnd"/>
      <w:r w:rsidRPr="007E6193">
        <w:rPr>
          <w:snapToGrid w:val="0"/>
          <w:lang w:val="fr-FR"/>
        </w:rPr>
        <w:t>-Item-</w:t>
      </w:r>
      <w:proofErr w:type="spellStart"/>
      <w:r w:rsidRPr="007E6193">
        <w:rPr>
          <w:snapToGrid w:val="0"/>
          <w:lang w:val="fr-FR"/>
        </w:rPr>
        <w:t>ExtIEs</w:t>
      </w:r>
      <w:proofErr w:type="spellEnd"/>
      <w:r w:rsidRPr="007E6193">
        <w:rPr>
          <w:snapToGrid w:val="0"/>
          <w:lang w:val="fr-FR"/>
        </w:rPr>
        <w:t xml:space="preserve"> } }</w:t>
      </w:r>
      <w:r w:rsidRPr="007E6193">
        <w:rPr>
          <w:snapToGrid w:val="0"/>
          <w:lang w:val="fr-FR"/>
        </w:rPr>
        <w:tab/>
        <w:t>OPTIONAL,</w:t>
      </w:r>
    </w:p>
    <w:p w14:paraId="7239970D"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2664C2FD" w14:textId="77777777" w:rsidR="00FC324B" w:rsidRPr="00D629EF" w:rsidRDefault="00FC324B" w:rsidP="00FC324B">
      <w:pPr>
        <w:pStyle w:val="PL"/>
        <w:spacing w:line="0" w:lineRule="atLeast"/>
        <w:rPr>
          <w:snapToGrid w:val="0"/>
        </w:rPr>
      </w:pPr>
      <w:r w:rsidRPr="00D629EF">
        <w:rPr>
          <w:snapToGrid w:val="0"/>
        </w:rPr>
        <w:t>}</w:t>
      </w:r>
    </w:p>
    <w:p w14:paraId="029921BB" w14:textId="77777777" w:rsidR="00FC324B" w:rsidRPr="00D629EF" w:rsidRDefault="00FC324B" w:rsidP="00FC324B">
      <w:pPr>
        <w:pStyle w:val="PL"/>
        <w:spacing w:line="0" w:lineRule="atLeast"/>
        <w:rPr>
          <w:snapToGrid w:val="0"/>
        </w:rPr>
      </w:pPr>
    </w:p>
    <w:p w14:paraId="47AFB0CA" w14:textId="77777777" w:rsidR="00FC324B" w:rsidRPr="00D629EF" w:rsidRDefault="00FC324B" w:rsidP="00FC324B">
      <w:pPr>
        <w:pStyle w:val="PL"/>
        <w:spacing w:line="0" w:lineRule="atLeast"/>
        <w:rPr>
          <w:snapToGrid w:val="0"/>
        </w:rPr>
      </w:pPr>
      <w:r w:rsidRPr="00D629EF">
        <w:rPr>
          <w:snapToGrid w:val="0"/>
        </w:rPr>
        <w:t>PDU-Session-Resource-Failed-Item-</w:t>
      </w:r>
      <w:proofErr w:type="spellStart"/>
      <w:r w:rsidRPr="00D629EF">
        <w:rPr>
          <w:snapToGrid w:val="0"/>
        </w:rPr>
        <w:t>ExtIEs</w:t>
      </w:r>
      <w:proofErr w:type="spellEnd"/>
      <w:r w:rsidRPr="00D629EF">
        <w:rPr>
          <w:snapToGrid w:val="0"/>
        </w:rPr>
        <w:tab/>
      </w:r>
      <w:r w:rsidRPr="00D629EF">
        <w:rPr>
          <w:snapToGrid w:val="0"/>
        </w:rPr>
        <w:tab/>
        <w:t>E1AP-PROTOCOL-EXTENSION ::= {</w:t>
      </w:r>
    </w:p>
    <w:p w14:paraId="3A1E1585" w14:textId="77777777" w:rsidR="00FC324B" w:rsidRPr="00D629EF" w:rsidRDefault="00FC324B" w:rsidP="00FC324B">
      <w:pPr>
        <w:pStyle w:val="PL"/>
        <w:spacing w:line="0" w:lineRule="atLeast"/>
        <w:rPr>
          <w:snapToGrid w:val="0"/>
        </w:rPr>
      </w:pPr>
      <w:r w:rsidRPr="00D629EF">
        <w:rPr>
          <w:snapToGrid w:val="0"/>
        </w:rPr>
        <w:tab/>
        <w:t>...</w:t>
      </w:r>
    </w:p>
    <w:p w14:paraId="2F2C5B85" w14:textId="77777777" w:rsidR="00FC324B" w:rsidRPr="00D629EF" w:rsidRDefault="00FC324B" w:rsidP="00FC324B">
      <w:pPr>
        <w:pStyle w:val="PL"/>
        <w:spacing w:line="0" w:lineRule="atLeast"/>
        <w:rPr>
          <w:snapToGrid w:val="0"/>
        </w:rPr>
      </w:pPr>
      <w:r w:rsidRPr="00D629EF">
        <w:rPr>
          <w:snapToGrid w:val="0"/>
        </w:rPr>
        <w:t>}</w:t>
      </w:r>
    </w:p>
    <w:p w14:paraId="53BFCCBD" w14:textId="77777777" w:rsidR="00FC324B" w:rsidRPr="00D629EF" w:rsidRDefault="00FC324B" w:rsidP="00FC324B">
      <w:pPr>
        <w:pStyle w:val="PL"/>
        <w:spacing w:line="0" w:lineRule="atLeast"/>
        <w:rPr>
          <w:snapToGrid w:val="0"/>
        </w:rPr>
      </w:pPr>
    </w:p>
    <w:p w14:paraId="001E5D2F" w14:textId="77777777" w:rsidR="00FC324B" w:rsidRPr="00D629EF" w:rsidRDefault="00FC324B" w:rsidP="00FC324B">
      <w:pPr>
        <w:pStyle w:val="PL"/>
        <w:spacing w:line="0" w:lineRule="atLeast"/>
        <w:rPr>
          <w:snapToGrid w:val="0"/>
        </w:rPr>
      </w:pPr>
      <w:r w:rsidRPr="00D629EF">
        <w:rPr>
          <w:snapToGrid w:val="0"/>
        </w:rPr>
        <w:t>PDU-Session-Resource-Failed-Mod-List</w:t>
      </w:r>
      <w:r w:rsidRPr="00D629EF">
        <w:rPr>
          <w:snapToGrid w:val="0"/>
        </w:rPr>
        <w:tab/>
        <w:t xml:space="preserve">::= SEQUENCE (SIZE(1.. </w:t>
      </w:r>
      <w:proofErr w:type="spellStart"/>
      <w:r w:rsidRPr="00D629EF">
        <w:rPr>
          <w:snapToGrid w:val="0"/>
        </w:rPr>
        <w:t>maxnoofPDUSessionResource</w:t>
      </w:r>
      <w:proofErr w:type="spellEnd"/>
      <w:r w:rsidRPr="00D629EF">
        <w:rPr>
          <w:snapToGrid w:val="0"/>
        </w:rPr>
        <w:t>)) OF PDU-Session-Resource-Failed-Mod-Item</w:t>
      </w:r>
    </w:p>
    <w:p w14:paraId="27E9847B" w14:textId="77777777" w:rsidR="00FC324B" w:rsidRPr="00D629EF" w:rsidRDefault="00FC324B" w:rsidP="00FC324B">
      <w:pPr>
        <w:pStyle w:val="PL"/>
        <w:spacing w:line="0" w:lineRule="atLeast"/>
        <w:rPr>
          <w:snapToGrid w:val="0"/>
        </w:rPr>
      </w:pPr>
    </w:p>
    <w:p w14:paraId="448C2333" w14:textId="77777777" w:rsidR="00FC324B" w:rsidRPr="00D629EF" w:rsidRDefault="00FC324B" w:rsidP="00FC324B">
      <w:pPr>
        <w:pStyle w:val="PL"/>
        <w:spacing w:line="0" w:lineRule="atLeast"/>
        <w:rPr>
          <w:snapToGrid w:val="0"/>
        </w:rPr>
      </w:pPr>
      <w:r w:rsidRPr="00D629EF">
        <w:rPr>
          <w:snapToGrid w:val="0"/>
        </w:rPr>
        <w:t>PDU-Session-Resource-Failed-Mod-Item</w:t>
      </w:r>
      <w:r w:rsidRPr="00D629EF">
        <w:rPr>
          <w:snapToGrid w:val="0"/>
        </w:rPr>
        <w:tab/>
        <w:t>::=</w:t>
      </w:r>
      <w:r w:rsidRPr="00D629EF">
        <w:rPr>
          <w:snapToGrid w:val="0"/>
        </w:rPr>
        <w:tab/>
        <w:t>SEQUENCE {</w:t>
      </w:r>
    </w:p>
    <w:p w14:paraId="4F2F2C73"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pDU</w:t>
      </w:r>
      <w:proofErr w:type="spellEnd"/>
      <w:r w:rsidRPr="007E6193">
        <w:rPr>
          <w:snapToGrid w:val="0"/>
          <w:lang w:val="fr-FR"/>
        </w:rPr>
        <w:t>-Session-ID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5FC91835"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Cause</w:t>
      </w:r>
      <w:proofErr w:type="spellEnd"/>
      <w:r w:rsidRPr="007E6193">
        <w:rPr>
          <w:snapToGrid w:val="0"/>
          <w:lang w:val="fr-FR"/>
        </w:rPr>
        <w:t>,</w:t>
      </w:r>
    </w:p>
    <w:p w14:paraId="40B2A0B1"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ab/>
        <w:t>{ { PDU-Session-Resource-</w:t>
      </w:r>
      <w:proofErr w:type="spellStart"/>
      <w:r w:rsidRPr="007E6193">
        <w:rPr>
          <w:snapToGrid w:val="0"/>
          <w:lang w:val="fr-FR"/>
        </w:rPr>
        <w:t>Failed</w:t>
      </w:r>
      <w:proofErr w:type="spellEnd"/>
      <w:r w:rsidRPr="007E6193">
        <w:rPr>
          <w:snapToGrid w:val="0"/>
          <w:lang w:val="fr-FR"/>
        </w:rPr>
        <w:t>-Mod-Item-</w:t>
      </w:r>
      <w:proofErr w:type="spellStart"/>
      <w:r w:rsidRPr="007E6193">
        <w:rPr>
          <w:snapToGrid w:val="0"/>
          <w:lang w:val="fr-FR"/>
        </w:rPr>
        <w:t>ExtIEs</w:t>
      </w:r>
      <w:proofErr w:type="spellEnd"/>
      <w:r w:rsidRPr="007E6193">
        <w:rPr>
          <w:snapToGrid w:val="0"/>
          <w:lang w:val="fr-FR"/>
        </w:rPr>
        <w:t xml:space="preserve"> } }</w:t>
      </w:r>
      <w:r w:rsidRPr="007E6193">
        <w:rPr>
          <w:snapToGrid w:val="0"/>
          <w:lang w:val="fr-FR"/>
        </w:rPr>
        <w:tab/>
        <w:t>OPTIONAL,</w:t>
      </w:r>
    </w:p>
    <w:p w14:paraId="1FCB6E4F"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5A539587" w14:textId="77777777" w:rsidR="00FC324B" w:rsidRPr="00D629EF" w:rsidRDefault="00FC324B" w:rsidP="00FC324B">
      <w:pPr>
        <w:pStyle w:val="PL"/>
        <w:spacing w:line="0" w:lineRule="atLeast"/>
        <w:rPr>
          <w:snapToGrid w:val="0"/>
        </w:rPr>
      </w:pPr>
      <w:r w:rsidRPr="00D629EF">
        <w:rPr>
          <w:snapToGrid w:val="0"/>
        </w:rPr>
        <w:t>}</w:t>
      </w:r>
    </w:p>
    <w:p w14:paraId="539C4B29" w14:textId="77777777" w:rsidR="00FC324B" w:rsidRPr="00D629EF" w:rsidRDefault="00FC324B" w:rsidP="00FC324B">
      <w:pPr>
        <w:pStyle w:val="PL"/>
        <w:spacing w:line="0" w:lineRule="atLeast"/>
        <w:rPr>
          <w:snapToGrid w:val="0"/>
        </w:rPr>
      </w:pPr>
    </w:p>
    <w:p w14:paraId="2DFC4C0C" w14:textId="77777777" w:rsidR="00FC324B" w:rsidRPr="00D629EF" w:rsidRDefault="00FC324B" w:rsidP="00FC324B">
      <w:pPr>
        <w:pStyle w:val="PL"/>
        <w:spacing w:line="0" w:lineRule="atLeast"/>
        <w:rPr>
          <w:snapToGrid w:val="0"/>
        </w:rPr>
      </w:pPr>
      <w:r w:rsidRPr="00D629EF">
        <w:rPr>
          <w:snapToGrid w:val="0"/>
        </w:rPr>
        <w:t>PDU-Session-Resource-Failed-Mod-Item-</w:t>
      </w:r>
      <w:proofErr w:type="spellStart"/>
      <w:r w:rsidRPr="00D629EF">
        <w:rPr>
          <w:snapToGrid w:val="0"/>
        </w:rPr>
        <w:t>ExtIEs</w:t>
      </w:r>
      <w:proofErr w:type="spellEnd"/>
      <w:r w:rsidRPr="00D629EF">
        <w:rPr>
          <w:snapToGrid w:val="0"/>
        </w:rPr>
        <w:tab/>
      </w:r>
      <w:r w:rsidRPr="00D629EF">
        <w:rPr>
          <w:snapToGrid w:val="0"/>
        </w:rPr>
        <w:tab/>
        <w:t>E1AP-PROTOCOL-EXTENSION ::= {</w:t>
      </w:r>
    </w:p>
    <w:p w14:paraId="42FE2E45" w14:textId="77777777" w:rsidR="00FC324B" w:rsidRPr="00D629EF" w:rsidRDefault="00FC324B" w:rsidP="00FC324B">
      <w:pPr>
        <w:pStyle w:val="PL"/>
        <w:spacing w:line="0" w:lineRule="atLeast"/>
        <w:rPr>
          <w:snapToGrid w:val="0"/>
        </w:rPr>
      </w:pPr>
      <w:r w:rsidRPr="00D629EF">
        <w:rPr>
          <w:snapToGrid w:val="0"/>
        </w:rPr>
        <w:tab/>
        <w:t>...</w:t>
      </w:r>
    </w:p>
    <w:p w14:paraId="2C41D29A" w14:textId="77777777" w:rsidR="00FC324B" w:rsidRPr="00D629EF" w:rsidRDefault="00FC324B" w:rsidP="00FC324B">
      <w:pPr>
        <w:pStyle w:val="PL"/>
        <w:spacing w:line="0" w:lineRule="atLeast"/>
        <w:rPr>
          <w:snapToGrid w:val="0"/>
        </w:rPr>
      </w:pPr>
      <w:r w:rsidRPr="00D629EF">
        <w:rPr>
          <w:snapToGrid w:val="0"/>
        </w:rPr>
        <w:t>}</w:t>
      </w:r>
    </w:p>
    <w:p w14:paraId="743926FF" w14:textId="77777777" w:rsidR="00FC324B" w:rsidRPr="00D629EF" w:rsidRDefault="00FC324B" w:rsidP="00FC324B">
      <w:pPr>
        <w:pStyle w:val="PL"/>
        <w:spacing w:line="0" w:lineRule="atLeast"/>
        <w:rPr>
          <w:snapToGrid w:val="0"/>
        </w:rPr>
      </w:pPr>
    </w:p>
    <w:p w14:paraId="4F9A08A9" w14:textId="77777777" w:rsidR="00FC324B" w:rsidRPr="00D629EF" w:rsidRDefault="00FC324B" w:rsidP="00FC324B">
      <w:pPr>
        <w:pStyle w:val="PL"/>
        <w:spacing w:line="0" w:lineRule="atLeast"/>
        <w:rPr>
          <w:snapToGrid w:val="0"/>
        </w:rPr>
      </w:pPr>
      <w:r w:rsidRPr="00D629EF">
        <w:rPr>
          <w:snapToGrid w:val="0"/>
        </w:rPr>
        <w:t>PDU-Session-Resource-Failed-To-Modify-List</w:t>
      </w:r>
      <w:r w:rsidRPr="00D629EF">
        <w:rPr>
          <w:snapToGrid w:val="0"/>
        </w:rPr>
        <w:tab/>
        <w:t xml:space="preserve">::= SEQUENCE (SIZE(1.. </w:t>
      </w:r>
      <w:proofErr w:type="spellStart"/>
      <w:r w:rsidRPr="00D629EF">
        <w:rPr>
          <w:snapToGrid w:val="0"/>
        </w:rPr>
        <w:t>maxnoofPDUSessionResource</w:t>
      </w:r>
      <w:proofErr w:type="spellEnd"/>
      <w:r w:rsidRPr="00D629EF">
        <w:rPr>
          <w:snapToGrid w:val="0"/>
        </w:rPr>
        <w:t>)) OF PDU-Session-Resource-Failed-To-Modify-Item</w:t>
      </w:r>
    </w:p>
    <w:p w14:paraId="634B1754" w14:textId="77777777" w:rsidR="00FC324B" w:rsidRPr="00D629EF" w:rsidRDefault="00FC324B" w:rsidP="00FC324B">
      <w:pPr>
        <w:pStyle w:val="PL"/>
        <w:spacing w:line="0" w:lineRule="atLeast"/>
        <w:rPr>
          <w:snapToGrid w:val="0"/>
        </w:rPr>
      </w:pPr>
    </w:p>
    <w:p w14:paraId="52CAECD9" w14:textId="77777777" w:rsidR="00FC324B" w:rsidRPr="00D629EF" w:rsidRDefault="00FC324B" w:rsidP="00FC324B">
      <w:pPr>
        <w:pStyle w:val="PL"/>
        <w:spacing w:line="0" w:lineRule="atLeast"/>
        <w:rPr>
          <w:snapToGrid w:val="0"/>
        </w:rPr>
      </w:pPr>
      <w:r w:rsidRPr="00D629EF">
        <w:rPr>
          <w:snapToGrid w:val="0"/>
        </w:rPr>
        <w:t>PDU-Session-Resource-Failed-To-Modify-Item</w:t>
      </w:r>
      <w:r w:rsidRPr="00D629EF">
        <w:rPr>
          <w:snapToGrid w:val="0"/>
        </w:rPr>
        <w:tab/>
        <w:t>::=</w:t>
      </w:r>
      <w:r w:rsidRPr="00D629EF">
        <w:rPr>
          <w:snapToGrid w:val="0"/>
        </w:rPr>
        <w:tab/>
        <w:t>SEQUENCE {</w:t>
      </w:r>
    </w:p>
    <w:p w14:paraId="4DED19EC"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pDU</w:t>
      </w:r>
      <w:proofErr w:type="spellEnd"/>
      <w:r w:rsidRPr="007E6193">
        <w:rPr>
          <w:snapToGrid w:val="0"/>
          <w:lang w:val="fr-FR"/>
        </w:rPr>
        <w:t>-Session-ID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1C084B74"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Cause</w:t>
      </w:r>
      <w:proofErr w:type="spellEnd"/>
      <w:r w:rsidRPr="007E6193">
        <w:rPr>
          <w:snapToGrid w:val="0"/>
          <w:lang w:val="fr-FR"/>
        </w:rPr>
        <w:t>,</w:t>
      </w:r>
    </w:p>
    <w:p w14:paraId="05435705"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ab/>
        <w:t>{ { PDU-Session-Resource-</w:t>
      </w:r>
      <w:proofErr w:type="spellStart"/>
      <w:r w:rsidRPr="007E6193">
        <w:rPr>
          <w:snapToGrid w:val="0"/>
          <w:lang w:val="fr-FR"/>
        </w:rPr>
        <w:t>Failed</w:t>
      </w:r>
      <w:proofErr w:type="spellEnd"/>
      <w:r w:rsidRPr="007E6193">
        <w:rPr>
          <w:snapToGrid w:val="0"/>
          <w:lang w:val="fr-FR"/>
        </w:rPr>
        <w:t>-To-</w:t>
      </w:r>
      <w:proofErr w:type="spellStart"/>
      <w:r w:rsidRPr="007E6193">
        <w:rPr>
          <w:snapToGrid w:val="0"/>
          <w:lang w:val="fr-FR"/>
        </w:rPr>
        <w:t>Modify</w:t>
      </w:r>
      <w:proofErr w:type="spellEnd"/>
      <w:r w:rsidRPr="007E6193">
        <w:rPr>
          <w:snapToGrid w:val="0"/>
          <w:lang w:val="fr-FR"/>
        </w:rPr>
        <w:t>-Item-</w:t>
      </w:r>
      <w:proofErr w:type="spellStart"/>
      <w:r w:rsidRPr="007E6193">
        <w:rPr>
          <w:snapToGrid w:val="0"/>
          <w:lang w:val="fr-FR"/>
        </w:rPr>
        <w:t>ExtIEs</w:t>
      </w:r>
      <w:proofErr w:type="spellEnd"/>
      <w:r w:rsidRPr="007E6193">
        <w:rPr>
          <w:snapToGrid w:val="0"/>
          <w:lang w:val="fr-FR"/>
        </w:rPr>
        <w:t xml:space="preserve"> } }</w:t>
      </w:r>
      <w:r w:rsidRPr="007E6193">
        <w:rPr>
          <w:snapToGrid w:val="0"/>
          <w:lang w:val="fr-FR"/>
        </w:rPr>
        <w:tab/>
        <w:t>OPTIONAL,</w:t>
      </w:r>
    </w:p>
    <w:p w14:paraId="036DFEF0"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2DD9DF6E" w14:textId="77777777" w:rsidR="00FC324B" w:rsidRPr="007E6193" w:rsidRDefault="00FC324B" w:rsidP="00FC324B">
      <w:pPr>
        <w:pStyle w:val="PL"/>
        <w:spacing w:line="0" w:lineRule="atLeast"/>
        <w:rPr>
          <w:snapToGrid w:val="0"/>
          <w:lang w:val="fr-FR"/>
        </w:rPr>
      </w:pPr>
      <w:r w:rsidRPr="007E6193">
        <w:rPr>
          <w:snapToGrid w:val="0"/>
          <w:lang w:val="fr-FR"/>
        </w:rPr>
        <w:t>}</w:t>
      </w:r>
    </w:p>
    <w:p w14:paraId="1A5D592D" w14:textId="77777777" w:rsidR="00FC324B" w:rsidRPr="007E6193" w:rsidRDefault="00FC324B" w:rsidP="00FC324B">
      <w:pPr>
        <w:pStyle w:val="PL"/>
        <w:spacing w:line="0" w:lineRule="atLeast"/>
        <w:rPr>
          <w:snapToGrid w:val="0"/>
          <w:lang w:val="fr-FR"/>
        </w:rPr>
      </w:pPr>
    </w:p>
    <w:p w14:paraId="0A32E180" w14:textId="77777777" w:rsidR="00FC324B" w:rsidRPr="00927103" w:rsidRDefault="00FC324B" w:rsidP="00FC324B">
      <w:pPr>
        <w:pStyle w:val="PL"/>
        <w:spacing w:line="0" w:lineRule="atLeast"/>
        <w:rPr>
          <w:snapToGrid w:val="0"/>
          <w:lang w:val="fr-FR"/>
        </w:rPr>
      </w:pPr>
      <w:r w:rsidRPr="00927103">
        <w:rPr>
          <w:snapToGrid w:val="0"/>
          <w:lang w:val="fr-FR"/>
        </w:rPr>
        <w:t>PDU-Session-Resource-</w:t>
      </w:r>
      <w:proofErr w:type="spellStart"/>
      <w:r w:rsidRPr="00927103">
        <w:rPr>
          <w:snapToGrid w:val="0"/>
          <w:lang w:val="fr-FR"/>
        </w:rPr>
        <w:t>Failed</w:t>
      </w:r>
      <w:proofErr w:type="spellEnd"/>
      <w:r w:rsidRPr="00927103">
        <w:rPr>
          <w:snapToGrid w:val="0"/>
          <w:lang w:val="fr-FR"/>
        </w:rPr>
        <w:t>-To-</w:t>
      </w:r>
      <w:proofErr w:type="spellStart"/>
      <w:r w:rsidRPr="00927103">
        <w:rPr>
          <w:snapToGrid w:val="0"/>
          <w:lang w:val="fr-FR"/>
        </w:rPr>
        <w:t>Modify</w:t>
      </w:r>
      <w:proofErr w:type="spellEnd"/>
      <w:r w:rsidRPr="00927103">
        <w:rPr>
          <w:snapToGrid w:val="0"/>
          <w:lang w:val="fr-FR"/>
        </w:rPr>
        <w:t>-Item-</w:t>
      </w:r>
      <w:proofErr w:type="spellStart"/>
      <w:r w:rsidRPr="00927103">
        <w:rPr>
          <w:snapToGrid w:val="0"/>
          <w:lang w:val="fr-FR"/>
        </w:rPr>
        <w:t>ExtIEs</w:t>
      </w:r>
      <w:proofErr w:type="spellEnd"/>
      <w:r w:rsidRPr="00927103">
        <w:rPr>
          <w:snapToGrid w:val="0"/>
          <w:lang w:val="fr-FR"/>
        </w:rPr>
        <w:tab/>
      </w:r>
      <w:r w:rsidRPr="00927103">
        <w:rPr>
          <w:snapToGrid w:val="0"/>
          <w:lang w:val="fr-FR"/>
        </w:rPr>
        <w:tab/>
        <w:t>E1AP-PROTOCOL-EXTENSION ::= {</w:t>
      </w:r>
    </w:p>
    <w:p w14:paraId="5D01B048" w14:textId="77777777" w:rsidR="00FC324B" w:rsidRPr="007E6193" w:rsidRDefault="00FC324B" w:rsidP="00FC324B">
      <w:pPr>
        <w:pStyle w:val="PL"/>
        <w:spacing w:line="0" w:lineRule="atLeast"/>
        <w:rPr>
          <w:snapToGrid w:val="0"/>
          <w:lang w:val="fr-FR"/>
        </w:rPr>
      </w:pPr>
      <w:r w:rsidRPr="00927103">
        <w:rPr>
          <w:snapToGrid w:val="0"/>
          <w:lang w:val="fr-FR"/>
        </w:rPr>
        <w:tab/>
      </w:r>
      <w:r w:rsidRPr="007E6193">
        <w:rPr>
          <w:snapToGrid w:val="0"/>
          <w:lang w:val="fr-FR"/>
        </w:rPr>
        <w:t>...</w:t>
      </w:r>
    </w:p>
    <w:p w14:paraId="24D4B09F" w14:textId="77777777" w:rsidR="00FC324B" w:rsidRPr="007E6193" w:rsidRDefault="00FC324B" w:rsidP="00FC324B">
      <w:pPr>
        <w:pStyle w:val="PL"/>
        <w:spacing w:line="0" w:lineRule="atLeast"/>
        <w:rPr>
          <w:snapToGrid w:val="0"/>
          <w:lang w:val="fr-FR"/>
        </w:rPr>
      </w:pPr>
      <w:r w:rsidRPr="007E6193">
        <w:rPr>
          <w:snapToGrid w:val="0"/>
          <w:lang w:val="fr-FR"/>
        </w:rPr>
        <w:t>}</w:t>
      </w:r>
    </w:p>
    <w:p w14:paraId="0E887DE9" w14:textId="77777777" w:rsidR="00FC324B" w:rsidRPr="007E6193" w:rsidRDefault="00FC324B" w:rsidP="00FC324B">
      <w:pPr>
        <w:pStyle w:val="PL"/>
        <w:spacing w:line="0" w:lineRule="atLeast"/>
        <w:rPr>
          <w:snapToGrid w:val="0"/>
          <w:lang w:val="fr-FR"/>
        </w:rPr>
      </w:pPr>
    </w:p>
    <w:p w14:paraId="25530553" w14:textId="77777777" w:rsidR="00FC324B" w:rsidRPr="007E6193" w:rsidRDefault="00FC324B" w:rsidP="00FC324B">
      <w:pPr>
        <w:pStyle w:val="PL"/>
        <w:spacing w:line="0" w:lineRule="atLeast"/>
        <w:rPr>
          <w:snapToGrid w:val="0"/>
          <w:lang w:val="fr-FR"/>
        </w:rPr>
      </w:pPr>
      <w:r w:rsidRPr="007E6193">
        <w:rPr>
          <w:snapToGrid w:val="0"/>
          <w:lang w:val="fr-FR"/>
        </w:rPr>
        <w:t>PDU-Session-Resource-</w:t>
      </w:r>
      <w:proofErr w:type="spellStart"/>
      <w:r w:rsidRPr="007E6193">
        <w:rPr>
          <w:snapToGrid w:val="0"/>
          <w:lang w:val="fr-FR"/>
        </w:rPr>
        <w:t>Modified</w:t>
      </w:r>
      <w:proofErr w:type="spellEnd"/>
      <w:r w:rsidRPr="007E6193">
        <w:rPr>
          <w:snapToGrid w:val="0"/>
          <w:lang w:val="fr-FR"/>
        </w:rPr>
        <w:t>-List</w:t>
      </w:r>
      <w:r w:rsidRPr="007E6193">
        <w:rPr>
          <w:snapToGrid w:val="0"/>
          <w:lang w:val="fr-FR"/>
        </w:rPr>
        <w:tab/>
        <w:t xml:space="preserve">::= SEQUENCE (SIZE(1.. </w:t>
      </w:r>
      <w:proofErr w:type="spellStart"/>
      <w:r w:rsidRPr="007E6193">
        <w:rPr>
          <w:snapToGrid w:val="0"/>
          <w:lang w:val="fr-FR"/>
        </w:rPr>
        <w:t>maxnoofPDUSessionResource</w:t>
      </w:r>
      <w:proofErr w:type="spellEnd"/>
      <w:r w:rsidRPr="007E6193">
        <w:rPr>
          <w:snapToGrid w:val="0"/>
          <w:lang w:val="fr-FR"/>
        </w:rPr>
        <w:t>)) OF PDU-Session-Resource-</w:t>
      </w:r>
      <w:proofErr w:type="spellStart"/>
      <w:r w:rsidRPr="007E6193">
        <w:rPr>
          <w:snapToGrid w:val="0"/>
          <w:lang w:val="fr-FR"/>
        </w:rPr>
        <w:t>Modified</w:t>
      </w:r>
      <w:proofErr w:type="spellEnd"/>
      <w:r w:rsidRPr="007E6193">
        <w:rPr>
          <w:snapToGrid w:val="0"/>
          <w:lang w:val="fr-FR"/>
        </w:rPr>
        <w:t>-Item</w:t>
      </w:r>
    </w:p>
    <w:p w14:paraId="7D000509" w14:textId="77777777" w:rsidR="00FC324B" w:rsidRPr="007E6193" w:rsidRDefault="00FC324B" w:rsidP="00FC324B">
      <w:pPr>
        <w:pStyle w:val="PL"/>
        <w:spacing w:line="0" w:lineRule="atLeast"/>
        <w:rPr>
          <w:snapToGrid w:val="0"/>
          <w:lang w:val="fr-FR"/>
        </w:rPr>
      </w:pPr>
    </w:p>
    <w:p w14:paraId="04CE19D7" w14:textId="77777777" w:rsidR="00FC324B" w:rsidRPr="007E6193" w:rsidRDefault="00FC324B" w:rsidP="00FC324B">
      <w:pPr>
        <w:pStyle w:val="PL"/>
        <w:spacing w:line="0" w:lineRule="atLeast"/>
        <w:rPr>
          <w:snapToGrid w:val="0"/>
          <w:lang w:val="fr-FR"/>
        </w:rPr>
      </w:pPr>
      <w:r w:rsidRPr="007E6193">
        <w:rPr>
          <w:snapToGrid w:val="0"/>
          <w:lang w:val="fr-FR"/>
        </w:rPr>
        <w:t>PDU-Session-Resource-</w:t>
      </w:r>
      <w:proofErr w:type="spellStart"/>
      <w:r w:rsidRPr="007E6193">
        <w:rPr>
          <w:snapToGrid w:val="0"/>
          <w:lang w:val="fr-FR"/>
        </w:rPr>
        <w:t>Modified</w:t>
      </w:r>
      <w:proofErr w:type="spellEnd"/>
      <w:r w:rsidRPr="007E6193">
        <w:rPr>
          <w:snapToGrid w:val="0"/>
          <w:lang w:val="fr-FR"/>
        </w:rPr>
        <w:t>-Item</w:t>
      </w:r>
      <w:r w:rsidRPr="007E6193">
        <w:rPr>
          <w:snapToGrid w:val="0"/>
          <w:lang w:val="fr-FR"/>
        </w:rPr>
        <w:tab/>
        <w:t>::=</w:t>
      </w:r>
      <w:r w:rsidRPr="007E6193">
        <w:rPr>
          <w:snapToGrid w:val="0"/>
          <w:lang w:val="fr-FR"/>
        </w:rPr>
        <w:tab/>
        <w:t>SEQUENCE {</w:t>
      </w:r>
    </w:p>
    <w:p w14:paraId="71C21269"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pDU</w:t>
      </w:r>
      <w:proofErr w:type="spellEnd"/>
      <w:r w:rsidRPr="007E6193">
        <w:rPr>
          <w:snapToGrid w:val="0"/>
          <w:lang w:val="fr-FR"/>
        </w:rPr>
        <w:t>-Session-ID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3D494706" w14:textId="77777777" w:rsidR="00FC324B" w:rsidRPr="00D629EF" w:rsidRDefault="00FC324B" w:rsidP="00FC324B">
      <w:pPr>
        <w:pStyle w:val="PL"/>
        <w:spacing w:line="0" w:lineRule="atLeast"/>
        <w:rPr>
          <w:snapToGrid w:val="0"/>
        </w:rPr>
      </w:pPr>
      <w:r w:rsidRPr="007E6193">
        <w:rPr>
          <w:snapToGrid w:val="0"/>
          <w:lang w:val="fr-FR"/>
        </w:rPr>
        <w:tab/>
      </w:r>
      <w:proofErr w:type="spellStart"/>
      <w:r w:rsidRPr="00D629EF">
        <w:rPr>
          <w:snapToGrid w:val="0"/>
        </w:rPr>
        <w:t>nG</w:t>
      </w:r>
      <w:proofErr w:type="spellEnd"/>
      <w:r w:rsidRPr="00D629EF">
        <w:rPr>
          <w:snapToGrid w:val="0"/>
        </w:rPr>
        <w:t>-DL-UP-TNL-Information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F3674D7"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securityResult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SecurityResult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72D36C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pDU</w:t>
      </w:r>
      <w:proofErr w:type="spellEnd"/>
      <w:r w:rsidRPr="00D629EF">
        <w:rPr>
          <w:snapToGrid w:val="0"/>
        </w:rPr>
        <w:t>-Session-Data-Forwarding-Information-Response</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0C9AF52B"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FBC1EA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-Failed-List-NG-RAN</w:t>
      </w:r>
      <w:r w:rsidRPr="00D629EF">
        <w:rPr>
          <w:snapToGrid w:val="0"/>
        </w:rPr>
        <w:tab/>
      </w:r>
      <w:r w:rsidRPr="00D629EF">
        <w:rPr>
          <w:snapToGrid w:val="0"/>
        </w:rPr>
        <w:tab/>
      </w:r>
      <w:r w:rsidRPr="00D629EF">
        <w:rPr>
          <w:snapToGrid w:val="0"/>
        </w:rPr>
        <w:tab/>
      </w:r>
      <w:r w:rsidRPr="00D629EF">
        <w:rPr>
          <w:snapToGrid w:val="0"/>
        </w:rPr>
        <w:tab/>
        <w:t>DRB-Failed-List-NG-RAN</w:t>
      </w:r>
      <w:r w:rsidRPr="00D629EF">
        <w:rPr>
          <w:snapToGrid w:val="0"/>
        </w:rPr>
        <w:tab/>
      </w:r>
      <w:r w:rsidRPr="00D629EF">
        <w:rPr>
          <w:snapToGrid w:val="0"/>
        </w:rPr>
        <w:tab/>
      </w:r>
      <w:r w:rsidRPr="00D629EF">
        <w:rPr>
          <w:snapToGrid w:val="0"/>
        </w:rPr>
        <w:tab/>
      </w:r>
      <w:r w:rsidRPr="00D629EF">
        <w:rPr>
          <w:snapToGrid w:val="0"/>
        </w:rPr>
        <w:tab/>
        <w:t>OPTIONAL,</w:t>
      </w:r>
    </w:p>
    <w:p w14:paraId="5EF1CB8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-Modified-List-NG-RAN</w:t>
      </w:r>
      <w:r w:rsidRPr="00D629EF">
        <w:rPr>
          <w:snapToGrid w:val="0"/>
        </w:rPr>
        <w:tab/>
      </w:r>
      <w:r w:rsidRPr="00D629EF">
        <w:rPr>
          <w:snapToGrid w:val="0"/>
        </w:rPr>
        <w:tab/>
      </w:r>
      <w:r w:rsidRPr="00D629EF">
        <w:rPr>
          <w:snapToGrid w:val="0"/>
        </w:rPr>
        <w:tab/>
      </w:r>
      <w:r w:rsidRPr="00D629EF">
        <w:rPr>
          <w:snapToGrid w:val="0"/>
        </w:rPr>
        <w:tab/>
        <w:t>DRB-Modified-List-NG-RAN</w:t>
      </w:r>
      <w:r w:rsidRPr="00D629EF">
        <w:rPr>
          <w:snapToGrid w:val="0"/>
        </w:rPr>
        <w:tab/>
      </w:r>
      <w:r w:rsidRPr="00D629EF">
        <w:rPr>
          <w:snapToGrid w:val="0"/>
        </w:rPr>
        <w:tab/>
      </w:r>
      <w:r w:rsidRPr="00D629EF">
        <w:rPr>
          <w:snapToGrid w:val="0"/>
        </w:rPr>
        <w:tab/>
      </w:r>
      <w:r w:rsidRPr="00D629EF">
        <w:rPr>
          <w:snapToGrid w:val="0"/>
        </w:rPr>
        <w:tab/>
        <w:t>OPTIONAL,</w:t>
      </w:r>
    </w:p>
    <w:p w14:paraId="7D1AF853"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-Failed-To-Modify-List-NG-RAN</w:t>
      </w:r>
      <w:r w:rsidRPr="00D629EF">
        <w:rPr>
          <w:snapToGrid w:val="0"/>
        </w:rPr>
        <w:tab/>
      </w:r>
      <w:r w:rsidRPr="00D629EF">
        <w:rPr>
          <w:snapToGrid w:val="0"/>
        </w:rPr>
        <w:tab/>
        <w:t>DRB-Failed-To-Modify-List-NG-RAN</w:t>
      </w:r>
      <w:r w:rsidRPr="00D629EF">
        <w:rPr>
          <w:snapToGrid w:val="0"/>
        </w:rPr>
        <w:tab/>
      </w:r>
      <w:r w:rsidRPr="00D629EF">
        <w:rPr>
          <w:snapToGrid w:val="0"/>
        </w:rPr>
        <w:tab/>
        <w:t>OPTIONAL,</w:t>
      </w:r>
    </w:p>
    <w:p w14:paraId="0EB57E05"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ab/>
        <w:t>{ { PDU-Session-Resource-</w:t>
      </w:r>
      <w:proofErr w:type="spellStart"/>
      <w:r w:rsidRPr="007E6193">
        <w:rPr>
          <w:snapToGrid w:val="0"/>
          <w:lang w:val="fr-FR"/>
        </w:rPr>
        <w:t>Modified</w:t>
      </w:r>
      <w:proofErr w:type="spellEnd"/>
      <w:r w:rsidRPr="007E6193">
        <w:rPr>
          <w:snapToGrid w:val="0"/>
          <w:lang w:val="fr-FR"/>
        </w:rPr>
        <w:t>-Item-</w:t>
      </w:r>
      <w:proofErr w:type="spellStart"/>
      <w:r w:rsidRPr="007E6193">
        <w:rPr>
          <w:snapToGrid w:val="0"/>
          <w:lang w:val="fr-FR"/>
        </w:rPr>
        <w:t>ExtIEs</w:t>
      </w:r>
      <w:proofErr w:type="spellEnd"/>
      <w:r w:rsidRPr="007E6193">
        <w:rPr>
          <w:snapToGrid w:val="0"/>
          <w:lang w:val="fr-FR"/>
        </w:rPr>
        <w:t xml:space="preserve"> } }</w:t>
      </w:r>
      <w:r w:rsidRPr="007E6193">
        <w:rPr>
          <w:snapToGrid w:val="0"/>
          <w:lang w:val="fr-FR"/>
        </w:rPr>
        <w:tab/>
        <w:t>OPTIONAL,</w:t>
      </w:r>
    </w:p>
    <w:p w14:paraId="63B02EA7"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78FA9647" w14:textId="77777777" w:rsidR="00FC324B" w:rsidRPr="00D629EF" w:rsidRDefault="00FC324B" w:rsidP="00FC324B">
      <w:pPr>
        <w:pStyle w:val="PL"/>
        <w:spacing w:line="0" w:lineRule="atLeast"/>
        <w:rPr>
          <w:snapToGrid w:val="0"/>
        </w:rPr>
      </w:pPr>
      <w:r w:rsidRPr="00D629EF">
        <w:rPr>
          <w:snapToGrid w:val="0"/>
        </w:rPr>
        <w:t>}</w:t>
      </w:r>
    </w:p>
    <w:p w14:paraId="40642B49" w14:textId="77777777" w:rsidR="00FC324B" w:rsidRPr="00D629EF" w:rsidRDefault="00FC324B" w:rsidP="00FC324B">
      <w:pPr>
        <w:pStyle w:val="PL"/>
        <w:spacing w:line="0" w:lineRule="atLeast"/>
        <w:rPr>
          <w:snapToGrid w:val="0"/>
        </w:rPr>
      </w:pPr>
    </w:p>
    <w:p w14:paraId="5DDD7558" w14:textId="77777777" w:rsidR="00FC324B" w:rsidRPr="00D629EF" w:rsidRDefault="00FC324B" w:rsidP="00FC324B">
      <w:pPr>
        <w:pStyle w:val="PL"/>
        <w:spacing w:line="0" w:lineRule="atLeast"/>
        <w:rPr>
          <w:snapToGrid w:val="0"/>
        </w:rPr>
      </w:pPr>
      <w:r w:rsidRPr="00D629EF">
        <w:rPr>
          <w:snapToGrid w:val="0"/>
        </w:rPr>
        <w:t>PDU-Session-Resource-Modified-Item-</w:t>
      </w:r>
      <w:proofErr w:type="spellStart"/>
      <w:r w:rsidRPr="00D629EF">
        <w:rPr>
          <w:snapToGrid w:val="0"/>
        </w:rPr>
        <w:t>ExtIEs</w:t>
      </w:r>
      <w:proofErr w:type="spellEnd"/>
      <w:r w:rsidRPr="00D629EF">
        <w:rPr>
          <w:snapToGrid w:val="0"/>
        </w:rPr>
        <w:tab/>
      </w:r>
      <w:r w:rsidRPr="00D629EF">
        <w:rPr>
          <w:snapToGrid w:val="0"/>
        </w:rPr>
        <w:tab/>
        <w:t>E1AP-PROTOCOL-EXTENSION ::= {</w:t>
      </w:r>
    </w:p>
    <w:p w14:paraId="13EBAB68" w14:textId="77777777" w:rsidR="00FC324B" w:rsidRDefault="00FC324B" w:rsidP="00FC324B">
      <w:pPr>
        <w:pStyle w:val="PL"/>
        <w:spacing w:line="0" w:lineRule="atLeast"/>
        <w:rPr>
          <w:snapToGrid w:val="0"/>
        </w:rPr>
      </w:pPr>
      <w:r w:rsidRPr="00475276">
        <w:rPr>
          <w:snapToGrid w:val="0"/>
        </w:rPr>
        <w:tab/>
        <w:t>{ ID id-redundant-</w:t>
      </w:r>
      <w:proofErr w:type="spellStart"/>
      <w:r w:rsidRPr="00475276">
        <w:rPr>
          <w:snapToGrid w:val="0"/>
        </w:rPr>
        <w:t>nG</w:t>
      </w:r>
      <w:proofErr w:type="spellEnd"/>
      <w:r w:rsidRPr="00475276">
        <w:rPr>
          <w:snapToGrid w:val="0"/>
        </w:rPr>
        <w:t>-DL-UP-TNL-Information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531B609D" w14:textId="77777777" w:rsidR="00FC324B" w:rsidRPr="00D629EF" w:rsidRDefault="00FC324B" w:rsidP="00FC324B">
      <w:pPr>
        <w:pStyle w:val="PL"/>
        <w:spacing w:line="0" w:lineRule="atLeast"/>
        <w:rPr>
          <w:snapToGrid w:val="0"/>
        </w:rPr>
      </w:pPr>
      <w:r w:rsidRPr="00D629EF">
        <w:rPr>
          <w:snapToGrid w:val="0"/>
        </w:rPr>
        <w:tab/>
        <w:t>...</w:t>
      </w:r>
    </w:p>
    <w:p w14:paraId="5C564AD7" w14:textId="77777777" w:rsidR="00FC324B" w:rsidRPr="00D629EF" w:rsidRDefault="00FC324B" w:rsidP="00FC324B">
      <w:pPr>
        <w:pStyle w:val="PL"/>
        <w:spacing w:line="0" w:lineRule="atLeast"/>
        <w:rPr>
          <w:snapToGrid w:val="0"/>
        </w:rPr>
      </w:pPr>
      <w:r w:rsidRPr="00D629EF">
        <w:rPr>
          <w:snapToGrid w:val="0"/>
        </w:rPr>
        <w:t>}</w:t>
      </w:r>
    </w:p>
    <w:p w14:paraId="7581F1D8" w14:textId="77777777" w:rsidR="00FC324B" w:rsidRPr="00D629EF" w:rsidRDefault="00FC324B" w:rsidP="00FC324B">
      <w:pPr>
        <w:pStyle w:val="PL"/>
        <w:spacing w:line="0" w:lineRule="atLeast"/>
        <w:rPr>
          <w:snapToGrid w:val="0"/>
        </w:rPr>
      </w:pPr>
    </w:p>
    <w:p w14:paraId="1527E036" w14:textId="77777777" w:rsidR="00FC324B" w:rsidRPr="00D629EF" w:rsidRDefault="00FC324B" w:rsidP="00FC324B">
      <w:pPr>
        <w:pStyle w:val="PL"/>
        <w:spacing w:line="0" w:lineRule="atLeast"/>
        <w:rPr>
          <w:snapToGrid w:val="0"/>
        </w:rPr>
      </w:pPr>
      <w:r w:rsidRPr="00D629EF">
        <w:rPr>
          <w:snapToGrid w:val="0"/>
        </w:rPr>
        <w:t>PDU-Session-Resource-Required-To-Modify-List</w:t>
      </w:r>
      <w:r w:rsidRPr="00D629EF">
        <w:rPr>
          <w:snapToGrid w:val="0"/>
        </w:rPr>
        <w:tab/>
        <w:t xml:space="preserve">::= SEQUENCE (SIZE(1.. </w:t>
      </w:r>
      <w:proofErr w:type="spellStart"/>
      <w:r w:rsidRPr="00D629EF">
        <w:rPr>
          <w:snapToGrid w:val="0"/>
        </w:rPr>
        <w:t>maxnoofPDUSessionResource</w:t>
      </w:r>
      <w:proofErr w:type="spellEnd"/>
      <w:r w:rsidRPr="00D629EF">
        <w:rPr>
          <w:snapToGrid w:val="0"/>
        </w:rPr>
        <w:t>)) OF PDU-Session-Resource-Required-To-Modify-Item</w:t>
      </w:r>
    </w:p>
    <w:p w14:paraId="35D12B18" w14:textId="77777777" w:rsidR="00FC324B" w:rsidRPr="00D629EF" w:rsidRDefault="00FC324B" w:rsidP="00FC324B">
      <w:pPr>
        <w:pStyle w:val="PL"/>
        <w:spacing w:line="0" w:lineRule="atLeast"/>
        <w:rPr>
          <w:snapToGrid w:val="0"/>
        </w:rPr>
      </w:pPr>
    </w:p>
    <w:p w14:paraId="346F0964" w14:textId="77777777" w:rsidR="00FC324B" w:rsidRPr="00D629EF" w:rsidRDefault="00FC324B" w:rsidP="00FC324B">
      <w:pPr>
        <w:pStyle w:val="PL"/>
        <w:spacing w:line="0" w:lineRule="atLeast"/>
        <w:rPr>
          <w:snapToGrid w:val="0"/>
        </w:rPr>
      </w:pPr>
      <w:r w:rsidRPr="00D629EF">
        <w:rPr>
          <w:snapToGrid w:val="0"/>
        </w:rPr>
        <w:t>PDU-Session-Resource-Required-To-Modify-Item</w:t>
      </w:r>
      <w:r w:rsidRPr="00D629EF">
        <w:rPr>
          <w:snapToGrid w:val="0"/>
        </w:rPr>
        <w:tab/>
        <w:t>::=</w:t>
      </w:r>
      <w:r w:rsidRPr="00D629EF">
        <w:rPr>
          <w:snapToGrid w:val="0"/>
        </w:rPr>
        <w:tab/>
        <w:t>SEQUENCE {</w:t>
      </w:r>
    </w:p>
    <w:p w14:paraId="22C81AB8"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pDU</w:t>
      </w:r>
      <w:proofErr w:type="spellEnd"/>
      <w:r w:rsidRPr="007E6193">
        <w:rPr>
          <w:snapToGrid w:val="0"/>
          <w:lang w:val="fr-FR"/>
        </w:rPr>
        <w:t>-Session-ID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71B5D311" w14:textId="77777777" w:rsidR="00FC324B" w:rsidRPr="00D629EF" w:rsidRDefault="00FC324B" w:rsidP="00FC324B">
      <w:pPr>
        <w:pStyle w:val="PL"/>
        <w:spacing w:line="0" w:lineRule="atLeast"/>
        <w:rPr>
          <w:snapToGrid w:val="0"/>
        </w:rPr>
      </w:pPr>
      <w:r w:rsidRPr="007E6193">
        <w:rPr>
          <w:snapToGrid w:val="0"/>
          <w:lang w:val="fr-FR"/>
        </w:rPr>
        <w:tab/>
      </w:r>
      <w:proofErr w:type="spellStart"/>
      <w:r w:rsidRPr="00D629EF">
        <w:rPr>
          <w:snapToGrid w:val="0"/>
        </w:rPr>
        <w:t>nG</w:t>
      </w:r>
      <w:proofErr w:type="spellEnd"/>
      <w:r w:rsidRPr="00D629EF">
        <w:rPr>
          <w:snapToGrid w:val="0"/>
        </w:rPr>
        <w:t>-DL-UP-TNL-Information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76F254A"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-Required-To-Modify-List-NG-RAN</w:t>
      </w:r>
      <w:r w:rsidRPr="00D629EF">
        <w:rPr>
          <w:snapToGrid w:val="0"/>
        </w:rPr>
        <w:tab/>
      </w:r>
      <w:r w:rsidRPr="00D629EF">
        <w:rPr>
          <w:snapToGrid w:val="0"/>
        </w:rPr>
        <w:tab/>
        <w:t>DRB-Required-To-Modify-List-NG-RAN</w:t>
      </w:r>
      <w:r w:rsidRPr="00D629EF">
        <w:rPr>
          <w:snapToGrid w:val="0"/>
        </w:rPr>
        <w:tab/>
      </w:r>
      <w:r w:rsidRPr="00D629EF">
        <w:rPr>
          <w:snapToGrid w:val="0"/>
        </w:rPr>
        <w:tab/>
        <w:t>OPTIONAL,</w:t>
      </w:r>
    </w:p>
    <w:p w14:paraId="2DF67A4D"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-Required-To-Remove-List-NG-RAN</w:t>
      </w:r>
      <w:r w:rsidRPr="00D629EF">
        <w:rPr>
          <w:snapToGrid w:val="0"/>
        </w:rPr>
        <w:tab/>
      </w:r>
      <w:r w:rsidRPr="00D629EF">
        <w:rPr>
          <w:snapToGrid w:val="0"/>
        </w:rPr>
        <w:tab/>
      </w:r>
      <w:r w:rsidRPr="00D629EF">
        <w:rPr>
          <w:snapToGrid w:val="0"/>
        </w:rPr>
        <w:tab/>
      </w:r>
      <w:r w:rsidRPr="00D629EF">
        <w:rPr>
          <w:snapToGrid w:val="0"/>
        </w:rPr>
        <w:tab/>
        <w:t>DRB-Required-To-Remove-List-NG-RAN</w:t>
      </w:r>
      <w:r w:rsidRPr="00D629EF">
        <w:rPr>
          <w:snapToGrid w:val="0"/>
        </w:rPr>
        <w:tab/>
      </w:r>
      <w:r w:rsidRPr="00D629EF">
        <w:rPr>
          <w:snapToGrid w:val="0"/>
        </w:rPr>
        <w:tab/>
      </w:r>
      <w:r w:rsidRPr="00D629EF">
        <w:rPr>
          <w:snapToGrid w:val="0"/>
        </w:rPr>
        <w:tab/>
      </w:r>
      <w:r w:rsidRPr="00D629EF">
        <w:rPr>
          <w:snapToGrid w:val="0"/>
        </w:rPr>
        <w:tab/>
        <w:t>OPTIONAL,</w:t>
      </w:r>
    </w:p>
    <w:p w14:paraId="63BE9D7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ab/>
        <w:t>{ { PDU-Session-Resource-Required-To-Modify-Item-</w:t>
      </w:r>
      <w:proofErr w:type="spellStart"/>
      <w:r w:rsidRPr="00D629EF">
        <w:rPr>
          <w:snapToGrid w:val="0"/>
        </w:rPr>
        <w:t>ExtIEs</w:t>
      </w:r>
      <w:proofErr w:type="spellEnd"/>
      <w:r w:rsidRPr="00D629EF">
        <w:rPr>
          <w:snapToGrid w:val="0"/>
        </w:rPr>
        <w:t xml:space="preserve"> } }</w:t>
      </w:r>
      <w:r w:rsidRPr="00D629EF">
        <w:rPr>
          <w:snapToGrid w:val="0"/>
        </w:rPr>
        <w:tab/>
        <w:t>OPTIONAL,</w:t>
      </w:r>
    </w:p>
    <w:p w14:paraId="22AB8844" w14:textId="77777777" w:rsidR="00FC324B" w:rsidRPr="00D629EF" w:rsidRDefault="00FC324B" w:rsidP="00FC324B">
      <w:pPr>
        <w:pStyle w:val="PL"/>
        <w:spacing w:line="0" w:lineRule="atLeast"/>
        <w:rPr>
          <w:snapToGrid w:val="0"/>
        </w:rPr>
      </w:pPr>
      <w:r w:rsidRPr="00D629EF">
        <w:rPr>
          <w:snapToGrid w:val="0"/>
        </w:rPr>
        <w:tab/>
        <w:t>...</w:t>
      </w:r>
    </w:p>
    <w:p w14:paraId="29976EB9" w14:textId="77777777" w:rsidR="00FC324B" w:rsidRPr="00D629EF" w:rsidRDefault="00FC324B" w:rsidP="00FC324B">
      <w:pPr>
        <w:pStyle w:val="PL"/>
        <w:spacing w:line="0" w:lineRule="atLeast"/>
        <w:rPr>
          <w:snapToGrid w:val="0"/>
        </w:rPr>
      </w:pPr>
      <w:r w:rsidRPr="00D629EF">
        <w:rPr>
          <w:snapToGrid w:val="0"/>
        </w:rPr>
        <w:t>}</w:t>
      </w:r>
    </w:p>
    <w:p w14:paraId="317F76C4" w14:textId="77777777" w:rsidR="00FC324B" w:rsidRPr="00D629EF" w:rsidRDefault="00FC324B" w:rsidP="00FC324B">
      <w:pPr>
        <w:pStyle w:val="PL"/>
        <w:spacing w:line="0" w:lineRule="atLeast"/>
        <w:rPr>
          <w:snapToGrid w:val="0"/>
        </w:rPr>
      </w:pPr>
    </w:p>
    <w:p w14:paraId="01FC0297" w14:textId="77777777" w:rsidR="00FC324B" w:rsidRPr="00D629EF" w:rsidRDefault="00FC324B" w:rsidP="00FC324B">
      <w:pPr>
        <w:pStyle w:val="PL"/>
        <w:spacing w:line="0" w:lineRule="atLeast"/>
        <w:rPr>
          <w:snapToGrid w:val="0"/>
        </w:rPr>
      </w:pPr>
      <w:r w:rsidRPr="00D629EF">
        <w:rPr>
          <w:snapToGrid w:val="0"/>
        </w:rPr>
        <w:t>PDU-Session-Resource-Required-To-Modify-Item-</w:t>
      </w:r>
      <w:proofErr w:type="spellStart"/>
      <w:r w:rsidRPr="00D629EF">
        <w:rPr>
          <w:snapToGrid w:val="0"/>
        </w:rPr>
        <w:t>ExtIEs</w:t>
      </w:r>
      <w:proofErr w:type="spellEnd"/>
      <w:r w:rsidRPr="00D629EF">
        <w:rPr>
          <w:snapToGrid w:val="0"/>
        </w:rPr>
        <w:tab/>
      </w:r>
      <w:r w:rsidRPr="00D629EF">
        <w:rPr>
          <w:snapToGrid w:val="0"/>
        </w:rPr>
        <w:tab/>
        <w:t>E1AP-PROTOCOL-EXTENSION ::= {</w:t>
      </w:r>
    </w:p>
    <w:p w14:paraId="3BFC15F9" w14:textId="77777777" w:rsidR="00FC324B" w:rsidRDefault="00FC324B" w:rsidP="00FC324B">
      <w:pPr>
        <w:pStyle w:val="PL"/>
        <w:spacing w:line="0" w:lineRule="atLeast"/>
        <w:rPr>
          <w:snapToGrid w:val="0"/>
        </w:rPr>
      </w:pPr>
      <w:r w:rsidRPr="00475276">
        <w:rPr>
          <w:snapToGrid w:val="0"/>
        </w:rPr>
        <w:tab/>
        <w:t>{ ID id-redundant-</w:t>
      </w:r>
      <w:proofErr w:type="spellStart"/>
      <w:r w:rsidRPr="00475276">
        <w:rPr>
          <w:snapToGrid w:val="0"/>
        </w:rPr>
        <w:t>nG</w:t>
      </w:r>
      <w:proofErr w:type="spellEnd"/>
      <w:r w:rsidRPr="00475276">
        <w:rPr>
          <w:snapToGrid w:val="0"/>
        </w:rPr>
        <w:t>-DL-UP-TNL-Information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50E3D75C" w14:textId="77777777" w:rsidR="00FC324B" w:rsidRPr="00D629EF" w:rsidRDefault="00FC324B" w:rsidP="00FC324B">
      <w:pPr>
        <w:pStyle w:val="PL"/>
        <w:spacing w:line="0" w:lineRule="atLeast"/>
        <w:rPr>
          <w:snapToGrid w:val="0"/>
        </w:rPr>
      </w:pPr>
      <w:r w:rsidRPr="00D629EF">
        <w:rPr>
          <w:snapToGrid w:val="0"/>
        </w:rPr>
        <w:tab/>
        <w:t>...</w:t>
      </w:r>
    </w:p>
    <w:p w14:paraId="4FC9D676" w14:textId="77777777" w:rsidR="00FC324B" w:rsidRPr="00D629EF" w:rsidRDefault="00FC324B" w:rsidP="00FC324B">
      <w:pPr>
        <w:pStyle w:val="PL"/>
        <w:spacing w:line="0" w:lineRule="atLeast"/>
        <w:rPr>
          <w:snapToGrid w:val="0"/>
        </w:rPr>
      </w:pPr>
      <w:r w:rsidRPr="00D629EF">
        <w:rPr>
          <w:snapToGrid w:val="0"/>
        </w:rPr>
        <w:t>}</w:t>
      </w:r>
      <w:r w:rsidRPr="00D629EF">
        <w:rPr>
          <w:snapToGrid w:val="0"/>
        </w:rPr>
        <w:tab/>
      </w:r>
    </w:p>
    <w:p w14:paraId="0D35583E" w14:textId="77777777" w:rsidR="00FC324B" w:rsidRPr="00D629EF" w:rsidRDefault="00FC324B" w:rsidP="00FC324B">
      <w:pPr>
        <w:pStyle w:val="PL"/>
        <w:spacing w:line="0" w:lineRule="atLeast"/>
        <w:rPr>
          <w:snapToGrid w:val="0"/>
        </w:rPr>
      </w:pPr>
    </w:p>
    <w:p w14:paraId="5287012A" w14:textId="77777777" w:rsidR="00FC324B" w:rsidRPr="00D629EF" w:rsidRDefault="00FC324B" w:rsidP="00FC324B">
      <w:pPr>
        <w:pStyle w:val="PL"/>
        <w:spacing w:line="0" w:lineRule="atLeast"/>
        <w:rPr>
          <w:snapToGrid w:val="0"/>
        </w:rPr>
      </w:pPr>
      <w:r w:rsidRPr="00D629EF">
        <w:rPr>
          <w:snapToGrid w:val="0"/>
        </w:rPr>
        <w:t>PDU-Session-Resource-Setup-List</w:t>
      </w:r>
      <w:r w:rsidRPr="00D629EF">
        <w:rPr>
          <w:snapToGrid w:val="0"/>
        </w:rPr>
        <w:tab/>
        <w:t xml:space="preserve">::= SEQUENCE (SIZE(1.. </w:t>
      </w:r>
      <w:proofErr w:type="spellStart"/>
      <w:r w:rsidRPr="00D629EF">
        <w:rPr>
          <w:snapToGrid w:val="0"/>
        </w:rPr>
        <w:t>maxnoofPDUSessionResource</w:t>
      </w:r>
      <w:proofErr w:type="spellEnd"/>
      <w:r w:rsidRPr="00D629EF">
        <w:rPr>
          <w:snapToGrid w:val="0"/>
        </w:rPr>
        <w:t>)) OF PDU-Session-Resource-Setup-Item</w:t>
      </w:r>
    </w:p>
    <w:p w14:paraId="20447C68" w14:textId="77777777" w:rsidR="00FC324B" w:rsidRPr="00D629EF" w:rsidRDefault="00FC324B" w:rsidP="00FC324B">
      <w:pPr>
        <w:pStyle w:val="PL"/>
        <w:spacing w:line="0" w:lineRule="atLeast"/>
        <w:rPr>
          <w:snapToGrid w:val="0"/>
        </w:rPr>
      </w:pPr>
    </w:p>
    <w:p w14:paraId="7E655494" w14:textId="77777777" w:rsidR="00FC324B" w:rsidRPr="00D629EF" w:rsidRDefault="00FC324B" w:rsidP="00FC324B">
      <w:pPr>
        <w:pStyle w:val="PL"/>
        <w:spacing w:line="0" w:lineRule="atLeast"/>
        <w:rPr>
          <w:snapToGrid w:val="0"/>
        </w:rPr>
      </w:pPr>
      <w:r w:rsidRPr="00D629EF">
        <w:rPr>
          <w:snapToGrid w:val="0"/>
        </w:rPr>
        <w:t>PDU-Session-Resource-Setup-Item</w:t>
      </w:r>
      <w:r w:rsidRPr="00D629EF">
        <w:rPr>
          <w:snapToGrid w:val="0"/>
        </w:rPr>
        <w:tab/>
        <w:t>::=</w:t>
      </w:r>
      <w:r w:rsidRPr="00D629EF">
        <w:rPr>
          <w:snapToGrid w:val="0"/>
        </w:rPr>
        <w:tab/>
        <w:t>SEQUENCE {</w:t>
      </w:r>
    </w:p>
    <w:p w14:paraId="106AB7D1"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pDU</w:t>
      </w:r>
      <w:proofErr w:type="spellEnd"/>
      <w:r w:rsidRPr="007E6193">
        <w:rPr>
          <w:snapToGrid w:val="0"/>
          <w:lang w:val="fr-FR"/>
        </w:rPr>
        <w:t>-Session-ID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691A7EC0" w14:textId="77777777" w:rsidR="00FC324B" w:rsidRPr="00D629EF" w:rsidRDefault="00FC324B" w:rsidP="00FC324B">
      <w:pPr>
        <w:pStyle w:val="PL"/>
        <w:spacing w:line="0" w:lineRule="atLeast"/>
        <w:rPr>
          <w:snapToGrid w:val="0"/>
        </w:rPr>
      </w:pPr>
      <w:r w:rsidRPr="007E6193">
        <w:rPr>
          <w:snapToGrid w:val="0"/>
          <w:lang w:val="fr-FR"/>
        </w:rPr>
        <w:tab/>
      </w:r>
      <w:proofErr w:type="spellStart"/>
      <w:r w:rsidRPr="00D629EF">
        <w:rPr>
          <w:snapToGrid w:val="0"/>
        </w:rPr>
        <w:t>securityResult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SecurityResult</w:t>
      </w:r>
      <w:proofErr w:type="spellEnd"/>
      <w:r w:rsidRPr="00D629EF">
        <w:rPr>
          <w:snapToGrid w:val="0"/>
        </w:rPr>
        <w:tab/>
      </w:r>
      <w:r w:rsidRPr="00D629EF">
        <w:rPr>
          <w:snapToGrid w:val="0"/>
        </w:rPr>
        <w:tab/>
      </w:r>
      <w:r w:rsidRPr="00D629EF">
        <w:rPr>
          <w:snapToGrid w:val="0"/>
        </w:rPr>
        <w:tab/>
      </w:r>
      <w:r w:rsidRPr="00D629EF">
        <w:rPr>
          <w:snapToGrid w:val="0"/>
        </w:rPr>
        <w:tab/>
        <w:t>OPTIONAL,</w:t>
      </w:r>
    </w:p>
    <w:p w14:paraId="387D83F0"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nG</w:t>
      </w:r>
      <w:proofErr w:type="spellEnd"/>
      <w:r w:rsidRPr="00D629EF">
        <w:rPr>
          <w:snapToGrid w:val="0"/>
        </w:rPr>
        <w:t>-DL-UP-TNL-Information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423B4F27"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pDU</w:t>
      </w:r>
      <w:proofErr w:type="spellEnd"/>
      <w:r w:rsidRPr="00D629EF">
        <w:rPr>
          <w:snapToGrid w:val="0"/>
        </w:rPr>
        <w:t>-Session-Data-Forwarding-Information-Response</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78585126"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nG</w:t>
      </w:r>
      <w:proofErr w:type="spellEnd"/>
      <w:r w:rsidRPr="00D629EF">
        <w:rPr>
          <w:snapToGrid w:val="0"/>
        </w:rPr>
        <w:t>-DL-UP-Unchanged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t>OPTIONAL,</w:t>
      </w:r>
    </w:p>
    <w:p w14:paraId="6F2E11AB"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DRB-Setup-List-NG-RAN,</w:t>
      </w:r>
    </w:p>
    <w:p w14:paraId="5568B87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-Failed-List-NG-RAN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DRB-Failed-List-NG-RAN</w:t>
      </w:r>
      <w:r w:rsidRPr="00D629EF">
        <w:rPr>
          <w:snapToGrid w:val="0"/>
        </w:rPr>
        <w:tab/>
      </w:r>
      <w:r w:rsidRPr="00D629EF">
        <w:rPr>
          <w:snapToGrid w:val="0"/>
        </w:rPr>
        <w:tab/>
        <w:t>OPTIONAL,</w:t>
      </w:r>
    </w:p>
    <w:p w14:paraId="2D7A9EDA"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ab/>
        <w:t>{ { PDU-Session-Resource-Setup-Item-</w:t>
      </w:r>
      <w:proofErr w:type="spellStart"/>
      <w:r w:rsidRPr="007E6193">
        <w:rPr>
          <w:snapToGrid w:val="0"/>
          <w:lang w:val="fr-FR"/>
        </w:rPr>
        <w:t>ExtIEs</w:t>
      </w:r>
      <w:proofErr w:type="spellEnd"/>
      <w:r w:rsidRPr="007E6193">
        <w:rPr>
          <w:snapToGrid w:val="0"/>
          <w:lang w:val="fr-FR"/>
        </w:rPr>
        <w:t xml:space="preserve"> } }</w:t>
      </w:r>
      <w:r w:rsidRPr="007E6193">
        <w:rPr>
          <w:snapToGrid w:val="0"/>
          <w:lang w:val="fr-FR"/>
        </w:rPr>
        <w:tab/>
        <w:t>OPTIONAL,</w:t>
      </w:r>
    </w:p>
    <w:p w14:paraId="542CEC4F"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5A7267BE" w14:textId="77777777" w:rsidR="00FC324B" w:rsidRPr="00D629EF" w:rsidRDefault="00FC324B" w:rsidP="00FC324B">
      <w:pPr>
        <w:pStyle w:val="PL"/>
        <w:spacing w:line="0" w:lineRule="atLeast"/>
        <w:rPr>
          <w:snapToGrid w:val="0"/>
        </w:rPr>
      </w:pPr>
      <w:r w:rsidRPr="00D629EF">
        <w:rPr>
          <w:snapToGrid w:val="0"/>
        </w:rPr>
        <w:t>}</w:t>
      </w:r>
    </w:p>
    <w:p w14:paraId="7202C414" w14:textId="77777777" w:rsidR="00FC324B" w:rsidRPr="00D629EF" w:rsidRDefault="00FC324B" w:rsidP="00FC324B">
      <w:pPr>
        <w:pStyle w:val="PL"/>
        <w:spacing w:line="0" w:lineRule="atLeast"/>
        <w:rPr>
          <w:snapToGrid w:val="0"/>
        </w:rPr>
      </w:pPr>
    </w:p>
    <w:p w14:paraId="6F292E38" w14:textId="77777777" w:rsidR="00FC324B" w:rsidRPr="00D629EF" w:rsidRDefault="00FC324B" w:rsidP="00FC324B">
      <w:pPr>
        <w:pStyle w:val="PL"/>
        <w:spacing w:line="0" w:lineRule="atLeast"/>
        <w:rPr>
          <w:snapToGrid w:val="0"/>
        </w:rPr>
      </w:pPr>
      <w:r w:rsidRPr="00D629EF">
        <w:rPr>
          <w:snapToGrid w:val="0"/>
        </w:rPr>
        <w:t>PDU-Session-Resource-Setup-Item-</w:t>
      </w:r>
      <w:proofErr w:type="spellStart"/>
      <w:r w:rsidRPr="00D629EF">
        <w:rPr>
          <w:snapToGrid w:val="0"/>
        </w:rPr>
        <w:t>ExtIEs</w:t>
      </w:r>
      <w:proofErr w:type="spellEnd"/>
      <w:r w:rsidRPr="00D629EF">
        <w:rPr>
          <w:snapToGrid w:val="0"/>
        </w:rPr>
        <w:tab/>
      </w:r>
      <w:r w:rsidRPr="00D629EF">
        <w:rPr>
          <w:snapToGrid w:val="0"/>
        </w:rPr>
        <w:tab/>
        <w:t>E1AP-PROTOCOL-EXTENSION ::= {</w:t>
      </w:r>
    </w:p>
    <w:p w14:paraId="19DF1D65" w14:textId="77777777" w:rsidR="00FC324B" w:rsidRPr="00475276" w:rsidRDefault="00FC324B" w:rsidP="00FC324B">
      <w:pPr>
        <w:pStyle w:val="PL"/>
        <w:spacing w:line="0" w:lineRule="atLeast"/>
        <w:rPr>
          <w:snapToGrid w:val="0"/>
        </w:rPr>
      </w:pPr>
      <w:r w:rsidRPr="00475276">
        <w:rPr>
          <w:snapToGrid w:val="0"/>
        </w:rPr>
        <w:tab/>
        <w:t>{ ID id-redundant-</w:t>
      </w:r>
      <w:proofErr w:type="spellStart"/>
      <w:r w:rsidRPr="00475276">
        <w:rPr>
          <w:snapToGrid w:val="0"/>
        </w:rPr>
        <w:t>nG</w:t>
      </w:r>
      <w:proofErr w:type="spellEnd"/>
      <w:r w:rsidRPr="00475276">
        <w:rPr>
          <w:snapToGrid w:val="0"/>
        </w:rPr>
        <w:t>-DL-UP-TNL-Information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1F7779B2" w14:textId="77777777" w:rsidR="00FC324B" w:rsidRDefault="00FC324B" w:rsidP="00FC324B">
      <w:pPr>
        <w:pStyle w:val="PL"/>
        <w:spacing w:line="0" w:lineRule="atLeast"/>
        <w:rPr>
          <w:snapToGrid w:val="0"/>
        </w:rPr>
      </w:pPr>
      <w:r w:rsidRPr="00475276">
        <w:rPr>
          <w:snapToGrid w:val="0"/>
        </w:rPr>
        <w:tab/>
        <w:t>{ ID id-</w:t>
      </w:r>
      <w:proofErr w:type="spellStart"/>
      <w:r w:rsidRPr="00475276">
        <w:rPr>
          <w:snapToGrid w:val="0"/>
        </w:rPr>
        <w:t>RedundantPDUSessionInformation</w:t>
      </w:r>
      <w:proofErr w:type="spellEnd"/>
      <w:r w:rsidRPr="00475276">
        <w:rPr>
          <w:snapToGrid w:val="0"/>
        </w:rPr>
        <w:t>-used</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r>
      <w:proofErr w:type="spellStart"/>
      <w:r w:rsidRPr="00475276">
        <w:rPr>
          <w:snapToGrid w:val="0"/>
        </w:rPr>
        <w:t>RedundantPDUSessionInformation</w:t>
      </w:r>
      <w:proofErr w:type="spellEnd"/>
      <w:r w:rsidRPr="00475276">
        <w:rPr>
          <w:snapToGrid w:val="0"/>
        </w:rPr>
        <w:tab/>
        <w:t>PRESENCE optional</w:t>
      </w:r>
      <w:r w:rsidRPr="00475276">
        <w:rPr>
          <w:snapToGrid w:val="0"/>
        </w:rPr>
        <w:tab/>
        <w:t>},</w:t>
      </w:r>
    </w:p>
    <w:p w14:paraId="45845883" w14:textId="77777777" w:rsidR="00FC324B" w:rsidRPr="00D629EF" w:rsidRDefault="00FC324B" w:rsidP="00FC324B">
      <w:pPr>
        <w:pStyle w:val="PL"/>
        <w:spacing w:line="0" w:lineRule="atLeast"/>
        <w:rPr>
          <w:snapToGrid w:val="0"/>
        </w:rPr>
      </w:pPr>
      <w:r w:rsidRPr="00D629EF">
        <w:rPr>
          <w:snapToGrid w:val="0"/>
        </w:rPr>
        <w:tab/>
        <w:t>...</w:t>
      </w:r>
    </w:p>
    <w:p w14:paraId="014471EF" w14:textId="77777777" w:rsidR="00FC324B" w:rsidRPr="00D629EF" w:rsidRDefault="00FC324B" w:rsidP="00FC324B">
      <w:pPr>
        <w:pStyle w:val="PL"/>
        <w:spacing w:line="0" w:lineRule="atLeast"/>
        <w:rPr>
          <w:snapToGrid w:val="0"/>
        </w:rPr>
      </w:pPr>
      <w:r w:rsidRPr="00D629EF">
        <w:rPr>
          <w:snapToGrid w:val="0"/>
        </w:rPr>
        <w:t>}</w:t>
      </w:r>
    </w:p>
    <w:p w14:paraId="39D39738" w14:textId="77777777" w:rsidR="00FC324B" w:rsidRPr="00D629EF" w:rsidRDefault="00FC324B" w:rsidP="00FC324B">
      <w:pPr>
        <w:pStyle w:val="PL"/>
        <w:spacing w:line="0" w:lineRule="atLeast"/>
        <w:rPr>
          <w:snapToGrid w:val="0"/>
        </w:rPr>
      </w:pPr>
    </w:p>
    <w:p w14:paraId="055D1E6F" w14:textId="77777777" w:rsidR="00FC324B" w:rsidRPr="00D629EF" w:rsidRDefault="00FC324B" w:rsidP="00FC324B">
      <w:pPr>
        <w:pStyle w:val="PL"/>
        <w:spacing w:line="0" w:lineRule="atLeast"/>
        <w:rPr>
          <w:snapToGrid w:val="0"/>
        </w:rPr>
      </w:pPr>
      <w:r w:rsidRPr="00D629EF">
        <w:rPr>
          <w:snapToGrid w:val="0"/>
        </w:rPr>
        <w:t>PDU-Session-Resource-Setup-Mod-List</w:t>
      </w:r>
      <w:r w:rsidRPr="00D629EF">
        <w:rPr>
          <w:snapToGrid w:val="0"/>
        </w:rPr>
        <w:tab/>
        <w:t xml:space="preserve">::= SEQUENCE (SIZE(1.. </w:t>
      </w:r>
      <w:proofErr w:type="spellStart"/>
      <w:r w:rsidRPr="00D629EF">
        <w:rPr>
          <w:snapToGrid w:val="0"/>
        </w:rPr>
        <w:t>maxnoofPDUSessionResource</w:t>
      </w:r>
      <w:proofErr w:type="spellEnd"/>
      <w:r w:rsidRPr="00D629EF">
        <w:rPr>
          <w:snapToGrid w:val="0"/>
        </w:rPr>
        <w:t>)) OF PDU-Session-Resource-Setup-Mod-Item</w:t>
      </w:r>
    </w:p>
    <w:p w14:paraId="60653428" w14:textId="77777777" w:rsidR="00FC324B" w:rsidRPr="00D629EF" w:rsidRDefault="00FC324B" w:rsidP="00FC324B">
      <w:pPr>
        <w:pStyle w:val="PL"/>
        <w:spacing w:line="0" w:lineRule="atLeast"/>
        <w:rPr>
          <w:snapToGrid w:val="0"/>
        </w:rPr>
      </w:pPr>
    </w:p>
    <w:p w14:paraId="258EC656" w14:textId="77777777" w:rsidR="00FC324B" w:rsidRPr="00D629EF" w:rsidRDefault="00FC324B" w:rsidP="00FC324B">
      <w:pPr>
        <w:pStyle w:val="PL"/>
        <w:spacing w:line="0" w:lineRule="atLeast"/>
        <w:rPr>
          <w:snapToGrid w:val="0"/>
        </w:rPr>
      </w:pPr>
      <w:r w:rsidRPr="00D629EF">
        <w:rPr>
          <w:snapToGrid w:val="0"/>
        </w:rPr>
        <w:t>PDU-Session-Resource-Setup-Mod-Item</w:t>
      </w:r>
      <w:r w:rsidRPr="00D629EF">
        <w:rPr>
          <w:snapToGrid w:val="0"/>
        </w:rPr>
        <w:tab/>
        <w:t>::=</w:t>
      </w:r>
      <w:r w:rsidRPr="00D629EF">
        <w:rPr>
          <w:snapToGrid w:val="0"/>
        </w:rPr>
        <w:tab/>
        <w:t>SEQUENCE {</w:t>
      </w:r>
    </w:p>
    <w:p w14:paraId="715BA8FB"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pDU</w:t>
      </w:r>
      <w:proofErr w:type="spellEnd"/>
      <w:r w:rsidRPr="007E6193">
        <w:rPr>
          <w:snapToGrid w:val="0"/>
          <w:lang w:val="fr-FR"/>
        </w:rPr>
        <w:t>-Session-ID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646E99EC" w14:textId="77777777" w:rsidR="00FC324B" w:rsidRPr="00D629EF" w:rsidRDefault="00FC324B" w:rsidP="00FC324B">
      <w:pPr>
        <w:pStyle w:val="PL"/>
        <w:spacing w:line="0" w:lineRule="atLeast"/>
        <w:rPr>
          <w:snapToGrid w:val="0"/>
        </w:rPr>
      </w:pPr>
      <w:r w:rsidRPr="007E6193">
        <w:rPr>
          <w:snapToGrid w:val="0"/>
          <w:lang w:val="fr-FR"/>
        </w:rPr>
        <w:tab/>
      </w:r>
      <w:proofErr w:type="spellStart"/>
      <w:r w:rsidRPr="00D629EF">
        <w:rPr>
          <w:snapToGrid w:val="0"/>
        </w:rPr>
        <w:t>securityResult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SecurityResult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213CC94"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nG</w:t>
      </w:r>
      <w:proofErr w:type="spellEnd"/>
      <w:r w:rsidRPr="00D629EF">
        <w:rPr>
          <w:snapToGrid w:val="0"/>
        </w:rPr>
        <w:t>-DL-UP-TNL-Information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p>
    <w:p w14:paraId="4C9BF513"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pDU</w:t>
      </w:r>
      <w:proofErr w:type="spellEnd"/>
      <w:r w:rsidRPr="00D629EF">
        <w:rPr>
          <w:snapToGrid w:val="0"/>
        </w:rPr>
        <w:t>-Session-Data-Forwarding-Information-Response</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1615B34C" w14:textId="77777777" w:rsidR="00FC324B" w:rsidRPr="005B3C76" w:rsidRDefault="00FC324B" w:rsidP="00FC324B">
      <w:pPr>
        <w:pStyle w:val="PL"/>
        <w:spacing w:line="0" w:lineRule="atLeast"/>
        <w:rPr>
          <w:snapToGrid w:val="0"/>
          <w:lang w:val="sv-SE"/>
        </w:rPr>
      </w:pPr>
      <w:r w:rsidRPr="00D629EF">
        <w:rPr>
          <w:snapToGrid w:val="0"/>
        </w:rPr>
        <w:tab/>
      </w:r>
      <w:r w:rsidRPr="005B3C76">
        <w:rPr>
          <w:snapToGrid w:val="0"/>
          <w:lang w:val="sv-SE"/>
        </w:rPr>
        <w:t>dRB-Setup-Mod-List-NG-RAN</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DRB-Setup-Mod-List-NG-RAN,</w:t>
      </w:r>
    </w:p>
    <w:p w14:paraId="598C2979" w14:textId="77777777" w:rsidR="00FC324B" w:rsidRPr="00D629EF" w:rsidRDefault="00FC324B" w:rsidP="00FC324B">
      <w:pPr>
        <w:pStyle w:val="PL"/>
        <w:spacing w:line="0" w:lineRule="atLeast"/>
        <w:rPr>
          <w:snapToGrid w:val="0"/>
        </w:rPr>
      </w:pPr>
      <w:r w:rsidRPr="005B3C76">
        <w:rPr>
          <w:snapToGrid w:val="0"/>
          <w:lang w:val="sv-SE"/>
        </w:rPr>
        <w:tab/>
      </w:r>
      <w:proofErr w:type="spellStart"/>
      <w:r w:rsidRPr="00D629EF">
        <w:rPr>
          <w:snapToGrid w:val="0"/>
        </w:rPr>
        <w:t>dRB</w:t>
      </w:r>
      <w:proofErr w:type="spellEnd"/>
      <w:r w:rsidRPr="00D629EF">
        <w:rPr>
          <w:snapToGrid w:val="0"/>
        </w:rPr>
        <w:t>-Failed-Mod-List-NG-RAN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DRB-Failed-Mod-List-NG-RAN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11FF001" w14:textId="77777777" w:rsidR="00FC324B" w:rsidRPr="00927103" w:rsidRDefault="00FC324B" w:rsidP="00FC324B">
      <w:pPr>
        <w:pStyle w:val="PL"/>
        <w:spacing w:line="0" w:lineRule="atLeast"/>
        <w:rPr>
          <w:snapToGrid w:val="0"/>
        </w:rPr>
      </w:pPr>
      <w:r w:rsidRPr="00D629EF">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ab/>
        <w:t>{ { PDU-Session-Resource-Setup-Mod-Item-</w:t>
      </w:r>
      <w:proofErr w:type="spellStart"/>
      <w:r w:rsidRPr="00927103">
        <w:rPr>
          <w:snapToGrid w:val="0"/>
        </w:rPr>
        <w:t>ExtIEs</w:t>
      </w:r>
      <w:proofErr w:type="spellEnd"/>
      <w:r w:rsidRPr="00927103">
        <w:rPr>
          <w:snapToGrid w:val="0"/>
        </w:rPr>
        <w:t xml:space="preserve"> } }</w:t>
      </w:r>
      <w:r w:rsidRPr="00927103">
        <w:rPr>
          <w:snapToGrid w:val="0"/>
        </w:rPr>
        <w:tab/>
        <w:t>OPTIONAL,</w:t>
      </w:r>
    </w:p>
    <w:p w14:paraId="71474986"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56DCA0ED" w14:textId="77777777" w:rsidR="00FC324B" w:rsidRPr="00D629EF" w:rsidRDefault="00FC324B" w:rsidP="00FC324B">
      <w:pPr>
        <w:pStyle w:val="PL"/>
        <w:spacing w:line="0" w:lineRule="atLeast"/>
        <w:rPr>
          <w:snapToGrid w:val="0"/>
        </w:rPr>
      </w:pPr>
      <w:r w:rsidRPr="00D629EF">
        <w:rPr>
          <w:snapToGrid w:val="0"/>
        </w:rPr>
        <w:t>}</w:t>
      </w:r>
    </w:p>
    <w:p w14:paraId="691678B1" w14:textId="77777777" w:rsidR="00FC324B" w:rsidRPr="00D629EF" w:rsidRDefault="00FC324B" w:rsidP="00FC324B">
      <w:pPr>
        <w:pStyle w:val="PL"/>
        <w:spacing w:line="0" w:lineRule="atLeast"/>
        <w:rPr>
          <w:snapToGrid w:val="0"/>
        </w:rPr>
      </w:pPr>
    </w:p>
    <w:p w14:paraId="1E20FAEA" w14:textId="77777777" w:rsidR="00FC324B" w:rsidRPr="00D629EF" w:rsidRDefault="00FC324B" w:rsidP="00FC324B">
      <w:pPr>
        <w:pStyle w:val="PL"/>
        <w:spacing w:line="0" w:lineRule="atLeast"/>
        <w:rPr>
          <w:snapToGrid w:val="0"/>
        </w:rPr>
      </w:pPr>
      <w:r w:rsidRPr="00D629EF">
        <w:rPr>
          <w:snapToGrid w:val="0"/>
        </w:rPr>
        <w:t>PDU-Session-Resource-Setup-Mod-Item-</w:t>
      </w:r>
      <w:proofErr w:type="spellStart"/>
      <w:r w:rsidRPr="00D629EF">
        <w:rPr>
          <w:snapToGrid w:val="0"/>
        </w:rPr>
        <w:t>ExtIEs</w:t>
      </w:r>
      <w:proofErr w:type="spellEnd"/>
      <w:r w:rsidRPr="00D629EF">
        <w:rPr>
          <w:snapToGrid w:val="0"/>
        </w:rPr>
        <w:tab/>
      </w:r>
      <w:r w:rsidRPr="00D629EF">
        <w:rPr>
          <w:snapToGrid w:val="0"/>
        </w:rPr>
        <w:tab/>
        <w:t>E1AP-PROTOCOL-EXTENSION ::= {</w:t>
      </w:r>
    </w:p>
    <w:p w14:paraId="7246A9F6" w14:textId="77777777" w:rsidR="00FC324B" w:rsidRDefault="00FC324B" w:rsidP="00FC324B">
      <w:pPr>
        <w:pStyle w:val="PL"/>
        <w:spacing w:line="0" w:lineRule="atLeast"/>
        <w:rPr>
          <w:snapToGrid w:val="0"/>
        </w:rPr>
      </w:pPr>
      <w:r w:rsidRPr="00475276">
        <w:rPr>
          <w:snapToGrid w:val="0"/>
        </w:rPr>
        <w:tab/>
        <w:t>{ ID id-redundant-</w:t>
      </w:r>
      <w:proofErr w:type="spellStart"/>
      <w:r w:rsidRPr="00475276">
        <w:rPr>
          <w:snapToGrid w:val="0"/>
        </w:rPr>
        <w:t>nG</w:t>
      </w:r>
      <w:proofErr w:type="spellEnd"/>
      <w:r w:rsidRPr="00475276">
        <w:rPr>
          <w:snapToGrid w:val="0"/>
        </w:rPr>
        <w:t>-DL-UP-TNL-Information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1BF34319" w14:textId="77777777" w:rsidR="00FC324B" w:rsidRPr="00D629EF" w:rsidRDefault="00FC324B" w:rsidP="00FC324B">
      <w:pPr>
        <w:pStyle w:val="PL"/>
        <w:spacing w:line="0" w:lineRule="atLeast"/>
        <w:rPr>
          <w:snapToGrid w:val="0"/>
        </w:rPr>
      </w:pPr>
      <w:r w:rsidRPr="00D629EF">
        <w:rPr>
          <w:snapToGrid w:val="0"/>
        </w:rPr>
        <w:tab/>
        <w:t>...</w:t>
      </w:r>
    </w:p>
    <w:p w14:paraId="5E61CBF4" w14:textId="77777777" w:rsidR="00FC324B" w:rsidRPr="00D629EF" w:rsidRDefault="00FC324B" w:rsidP="00FC324B">
      <w:pPr>
        <w:pStyle w:val="PL"/>
        <w:spacing w:line="0" w:lineRule="atLeast"/>
        <w:rPr>
          <w:snapToGrid w:val="0"/>
        </w:rPr>
      </w:pPr>
      <w:r w:rsidRPr="00D629EF">
        <w:rPr>
          <w:snapToGrid w:val="0"/>
        </w:rPr>
        <w:t>}</w:t>
      </w:r>
    </w:p>
    <w:p w14:paraId="68DA407B" w14:textId="77777777" w:rsidR="00FC324B" w:rsidRPr="00D629EF" w:rsidRDefault="00FC324B" w:rsidP="00FC324B">
      <w:pPr>
        <w:pStyle w:val="PL"/>
        <w:spacing w:line="0" w:lineRule="atLeast"/>
        <w:rPr>
          <w:snapToGrid w:val="0"/>
        </w:rPr>
      </w:pPr>
    </w:p>
    <w:p w14:paraId="17E89DA8" w14:textId="77777777" w:rsidR="00FC324B" w:rsidRPr="00D629EF" w:rsidRDefault="00FC324B" w:rsidP="00FC324B">
      <w:pPr>
        <w:pStyle w:val="PL"/>
        <w:spacing w:line="0" w:lineRule="atLeast"/>
        <w:rPr>
          <w:snapToGrid w:val="0"/>
        </w:rPr>
      </w:pPr>
      <w:r w:rsidRPr="00D629EF">
        <w:rPr>
          <w:snapToGrid w:val="0"/>
        </w:rPr>
        <w:t>PDU-Session-Resource-To-Modify-List</w:t>
      </w:r>
      <w:r w:rsidRPr="00D629EF">
        <w:rPr>
          <w:snapToGrid w:val="0"/>
        </w:rPr>
        <w:tab/>
        <w:t xml:space="preserve">::= SEQUENCE (SIZE(1.. </w:t>
      </w:r>
      <w:proofErr w:type="spellStart"/>
      <w:r w:rsidRPr="00D629EF">
        <w:rPr>
          <w:snapToGrid w:val="0"/>
        </w:rPr>
        <w:t>maxnoofPDUSessionResource</w:t>
      </w:r>
      <w:proofErr w:type="spellEnd"/>
      <w:r w:rsidRPr="00D629EF">
        <w:rPr>
          <w:snapToGrid w:val="0"/>
        </w:rPr>
        <w:t>)) OF PDU-Session-Resource-To-Modify-Item</w:t>
      </w:r>
    </w:p>
    <w:p w14:paraId="51F4E9E2" w14:textId="77777777" w:rsidR="00FC324B" w:rsidRPr="00D629EF" w:rsidRDefault="00FC324B" w:rsidP="00FC324B">
      <w:pPr>
        <w:pStyle w:val="PL"/>
        <w:spacing w:line="0" w:lineRule="atLeast"/>
        <w:rPr>
          <w:snapToGrid w:val="0"/>
        </w:rPr>
      </w:pPr>
    </w:p>
    <w:p w14:paraId="3BBD5141" w14:textId="77777777" w:rsidR="00FC324B" w:rsidRPr="00D629EF" w:rsidRDefault="00FC324B" w:rsidP="00FC324B">
      <w:pPr>
        <w:pStyle w:val="PL"/>
        <w:spacing w:line="0" w:lineRule="atLeast"/>
        <w:rPr>
          <w:snapToGrid w:val="0"/>
        </w:rPr>
      </w:pPr>
      <w:r w:rsidRPr="00D629EF">
        <w:rPr>
          <w:snapToGrid w:val="0"/>
        </w:rPr>
        <w:t>PDU-Session-Resource-To-Modify-Item</w:t>
      </w:r>
      <w:r w:rsidRPr="00D629EF">
        <w:rPr>
          <w:snapToGrid w:val="0"/>
        </w:rPr>
        <w:tab/>
        <w:t>::=</w:t>
      </w:r>
      <w:r w:rsidRPr="00D629EF">
        <w:rPr>
          <w:snapToGrid w:val="0"/>
        </w:rPr>
        <w:tab/>
        <w:t>SEQUENCE {</w:t>
      </w:r>
    </w:p>
    <w:p w14:paraId="68E2EF65"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pDU</w:t>
      </w:r>
      <w:proofErr w:type="spellEnd"/>
      <w:r w:rsidRPr="007E6193">
        <w:rPr>
          <w:snapToGrid w:val="0"/>
          <w:lang w:val="fr-FR"/>
        </w:rPr>
        <w:t>-Session-ID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6506EC27"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securityIndication</w:t>
      </w:r>
      <w:proofErr w:type="spellEnd"/>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SecurityIndication</w:t>
      </w:r>
      <w:proofErr w:type="spellEnd"/>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559E74AD"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pDU</w:t>
      </w:r>
      <w:proofErr w:type="spellEnd"/>
      <w:r w:rsidRPr="007E6193">
        <w:rPr>
          <w:snapToGrid w:val="0"/>
          <w:lang w:val="fr-FR"/>
        </w:rPr>
        <w:t>-Session-Resource-DL-AMBR</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BitRate</w:t>
      </w:r>
      <w:proofErr w:type="spellEnd"/>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3AEEE8E4"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nG</w:t>
      </w:r>
      <w:proofErr w:type="spellEnd"/>
      <w:r w:rsidRPr="007E6193">
        <w:rPr>
          <w:snapToGrid w:val="0"/>
          <w:lang w:val="fr-FR"/>
        </w:rPr>
        <w:t>-UL-UP-TNL-Information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7A6936B6"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pDU</w:t>
      </w:r>
      <w:proofErr w:type="spellEnd"/>
      <w:r w:rsidRPr="007E6193">
        <w:rPr>
          <w:snapToGrid w:val="0"/>
          <w:lang w:val="fr-FR"/>
        </w:rPr>
        <w:t>-Session-Data-</w:t>
      </w:r>
      <w:proofErr w:type="spellStart"/>
      <w:r w:rsidRPr="007E6193">
        <w:rPr>
          <w:snapToGrid w:val="0"/>
          <w:lang w:val="fr-FR"/>
        </w:rPr>
        <w:t>Forwarding</w:t>
      </w:r>
      <w:proofErr w:type="spellEnd"/>
      <w:r w:rsidRPr="007E6193">
        <w:rPr>
          <w:snapToGrid w:val="0"/>
          <w:lang w:val="fr-FR"/>
        </w:rPr>
        <w:t>-Information-</w:t>
      </w:r>
      <w:proofErr w:type="spellStart"/>
      <w:r w:rsidRPr="007E6193">
        <w:rPr>
          <w:snapToGrid w:val="0"/>
          <w:lang w:val="fr-FR"/>
        </w:rPr>
        <w:t>Request</w:t>
      </w:r>
      <w:proofErr w:type="spellEnd"/>
      <w:r w:rsidRPr="007E6193">
        <w:rPr>
          <w:snapToGrid w:val="0"/>
          <w:lang w:val="fr-FR"/>
        </w:rPr>
        <w:tab/>
      </w:r>
      <w:r w:rsidRPr="007E6193">
        <w:rPr>
          <w:snapToGrid w:val="0"/>
          <w:lang w:val="fr-FR"/>
        </w:rPr>
        <w:tab/>
        <w:t>Data-</w:t>
      </w:r>
      <w:proofErr w:type="spellStart"/>
      <w:r w:rsidRPr="007E6193">
        <w:rPr>
          <w:snapToGrid w:val="0"/>
          <w:lang w:val="fr-FR"/>
        </w:rPr>
        <w:t>Forwarding</w:t>
      </w:r>
      <w:proofErr w:type="spellEnd"/>
      <w:r w:rsidRPr="007E6193">
        <w:rPr>
          <w:snapToGrid w:val="0"/>
          <w:lang w:val="fr-FR"/>
        </w:rPr>
        <w:t>-Information-</w:t>
      </w:r>
      <w:proofErr w:type="spellStart"/>
      <w:r w:rsidRPr="007E6193">
        <w:rPr>
          <w:snapToGrid w:val="0"/>
          <w:lang w:val="fr-FR"/>
        </w:rPr>
        <w:t>Request</w:t>
      </w:r>
      <w:proofErr w:type="spellEnd"/>
      <w:r w:rsidRPr="007E6193">
        <w:rPr>
          <w:snapToGrid w:val="0"/>
          <w:lang w:val="fr-FR"/>
        </w:rPr>
        <w:tab/>
      </w:r>
      <w:r w:rsidRPr="007E6193">
        <w:rPr>
          <w:snapToGrid w:val="0"/>
          <w:lang w:val="fr-FR"/>
        </w:rPr>
        <w:tab/>
        <w:t>OPTIONAL,</w:t>
      </w:r>
    </w:p>
    <w:p w14:paraId="3164D3B0" w14:textId="77777777" w:rsidR="00FC324B" w:rsidRPr="00D629EF" w:rsidRDefault="00FC324B" w:rsidP="00FC324B">
      <w:pPr>
        <w:pStyle w:val="PL"/>
        <w:spacing w:line="0" w:lineRule="atLeast"/>
        <w:rPr>
          <w:snapToGrid w:val="0"/>
        </w:rPr>
      </w:pPr>
      <w:r w:rsidRPr="007E6193">
        <w:rPr>
          <w:snapToGrid w:val="0"/>
          <w:lang w:val="fr-FR"/>
        </w:rPr>
        <w:tab/>
      </w:r>
      <w:proofErr w:type="spellStart"/>
      <w:r w:rsidRPr="00D629EF">
        <w:rPr>
          <w:snapToGrid w:val="0"/>
        </w:rPr>
        <w:t>pDU</w:t>
      </w:r>
      <w:proofErr w:type="spellEnd"/>
      <w:r w:rsidRPr="00D629EF">
        <w:rPr>
          <w:snapToGrid w:val="0"/>
        </w:rPr>
        <w:t>-Session-Data-Forwarding-Information</w:t>
      </w:r>
      <w:r w:rsidRPr="00D629EF">
        <w:rPr>
          <w:snapToGrid w:val="0"/>
        </w:rPr>
        <w:tab/>
        <w:t>Data-Forwarding-Information</w:t>
      </w:r>
      <w:r w:rsidRPr="00D629EF">
        <w:rPr>
          <w:snapToGrid w:val="0"/>
        </w:rPr>
        <w:tab/>
        <w:t>OPTIONAL,</w:t>
      </w:r>
    </w:p>
    <w:p w14:paraId="0419CC40"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pDU</w:t>
      </w:r>
      <w:proofErr w:type="spellEnd"/>
      <w:r w:rsidRPr="00D629EF">
        <w:rPr>
          <w:snapToGrid w:val="0"/>
        </w:rPr>
        <w:t>-Session-Inactivity-Timer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CBD6766"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lang w:val="en-US"/>
        </w:rPr>
        <w:t>networkInstance</w:t>
      </w:r>
      <w:proofErr w:type="spellEnd"/>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proofErr w:type="spellStart"/>
      <w:r w:rsidRPr="00D629EF">
        <w:rPr>
          <w:snapToGrid w:val="0"/>
          <w:lang w:val="en-US"/>
        </w:rPr>
        <w:t>NetworkInstance</w:t>
      </w:r>
      <w:proofErr w:type="spellEnd"/>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OPTIONAL,</w:t>
      </w:r>
    </w:p>
    <w:p w14:paraId="39349E14"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-To-Setup-List-NG-RAN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DRB-To-Setup-List-NG-RAN</w:t>
      </w:r>
      <w:r w:rsidRPr="00D629EF">
        <w:rPr>
          <w:snapToGrid w:val="0"/>
        </w:rPr>
        <w:tab/>
      </w:r>
      <w:r w:rsidRPr="00D629EF">
        <w:rPr>
          <w:snapToGrid w:val="0"/>
        </w:rPr>
        <w:tab/>
      </w:r>
      <w:r w:rsidRPr="00D629EF">
        <w:rPr>
          <w:snapToGrid w:val="0"/>
        </w:rPr>
        <w:tab/>
      </w:r>
      <w:r w:rsidRPr="00D629EF">
        <w:rPr>
          <w:snapToGrid w:val="0"/>
        </w:rPr>
        <w:tab/>
        <w:t>OPTIONAL,</w:t>
      </w:r>
    </w:p>
    <w:p w14:paraId="32A14001"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-To-Modify-List-NG-RAN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DRB-To-Modify-List-NG-RAN</w:t>
      </w:r>
      <w:r w:rsidRPr="00D629EF">
        <w:rPr>
          <w:snapToGrid w:val="0"/>
        </w:rPr>
        <w:tab/>
      </w:r>
      <w:r w:rsidRPr="00D629EF">
        <w:rPr>
          <w:snapToGrid w:val="0"/>
        </w:rPr>
        <w:tab/>
      </w:r>
      <w:r w:rsidRPr="00D629EF">
        <w:rPr>
          <w:snapToGrid w:val="0"/>
        </w:rPr>
        <w:tab/>
      </w:r>
      <w:r w:rsidRPr="00D629EF">
        <w:rPr>
          <w:snapToGrid w:val="0"/>
        </w:rPr>
        <w:tab/>
        <w:t>OPTIONAL,</w:t>
      </w:r>
    </w:p>
    <w:p w14:paraId="6F213EED"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-To-Remove-List-NG-RAN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DRB-To-Remove-List-NG-RAN</w:t>
      </w:r>
      <w:r w:rsidRPr="00D629EF">
        <w:rPr>
          <w:snapToGrid w:val="0"/>
        </w:rPr>
        <w:tab/>
      </w:r>
      <w:r w:rsidRPr="00D629EF">
        <w:rPr>
          <w:snapToGrid w:val="0"/>
        </w:rPr>
        <w:tab/>
        <w:t>OPTIONAL,</w:t>
      </w:r>
    </w:p>
    <w:p w14:paraId="6977FEC2"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ab/>
        <w:t>{ { PDU-Session-Resource-To-Modify-Item-</w:t>
      </w:r>
      <w:proofErr w:type="spellStart"/>
      <w:r w:rsidRPr="00D629EF">
        <w:rPr>
          <w:snapToGrid w:val="0"/>
        </w:rPr>
        <w:t>ExtIEs</w:t>
      </w:r>
      <w:proofErr w:type="spellEnd"/>
      <w:r w:rsidRPr="00D629EF">
        <w:rPr>
          <w:snapToGrid w:val="0"/>
        </w:rPr>
        <w:t xml:space="preserve"> } }</w:t>
      </w:r>
      <w:r w:rsidRPr="00D629EF">
        <w:rPr>
          <w:snapToGrid w:val="0"/>
        </w:rPr>
        <w:tab/>
        <w:t>OPTIONAL,</w:t>
      </w:r>
    </w:p>
    <w:p w14:paraId="3B7551A3" w14:textId="77777777" w:rsidR="00FC324B" w:rsidRPr="00D629EF" w:rsidRDefault="00FC324B" w:rsidP="00FC324B">
      <w:pPr>
        <w:pStyle w:val="PL"/>
        <w:spacing w:line="0" w:lineRule="atLeast"/>
        <w:rPr>
          <w:snapToGrid w:val="0"/>
        </w:rPr>
      </w:pPr>
      <w:r w:rsidRPr="00D629EF">
        <w:rPr>
          <w:snapToGrid w:val="0"/>
        </w:rPr>
        <w:tab/>
        <w:t>...</w:t>
      </w:r>
    </w:p>
    <w:p w14:paraId="1EC9A90B" w14:textId="77777777" w:rsidR="00FC324B" w:rsidRPr="00D629EF" w:rsidRDefault="00FC324B" w:rsidP="00FC324B">
      <w:pPr>
        <w:pStyle w:val="PL"/>
        <w:spacing w:line="0" w:lineRule="atLeast"/>
        <w:rPr>
          <w:snapToGrid w:val="0"/>
        </w:rPr>
      </w:pPr>
      <w:r w:rsidRPr="00D629EF">
        <w:rPr>
          <w:snapToGrid w:val="0"/>
        </w:rPr>
        <w:t>}</w:t>
      </w:r>
    </w:p>
    <w:p w14:paraId="3966C1C5" w14:textId="77777777" w:rsidR="00FC324B" w:rsidRPr="00D629EF" w:rsidRDefault="00FC324B" w:rsidP="00FC324B">
      <w:pPr>
        <w:pStyle w:val="PL"/>
        <w:spacing w:line="0" w:lineRule="atLeast"/>
        <w:rPr>
          <w:snapToGrid w:val="0"/>
        </w:rPr>
      </w:pPr>
    </w:p>
    <w:p w14:paraId="362473F1" w14:textId="77777777" w:rsidR="00FC324B" w:rsidRPr="00D629EF" w:rsidRDefault="00FC324B" w:rsidP="00FC324B">
      <w:pPr>
        <w:pStyle w:val="PL"/>
        <w:spacing w:line="0" w:lineRule="atLeast"/>
        <w:rPr>
          <w:snapToGrid w:val="0"/>
        </w:rPr>
      </w:pPr>
      <w:r w:rsidRPr="00D629EF">
        <w:rPr>
          <w:snapToGrid w:val="0"/>
        </w:rPr>
        <w:t>PDU-Session-Resource-To-Modify-Item-</w:t>
      </w:r>
      <w:proofErr w:type="spellStart"/>
      <w:r w:rsidRPr="00D629EF">
        <w:rPr>
          <w:snapToGrid w:val="0"/>
        </w:rPr>
        <w:t>ExtIEs</w:t>
      </w:r>
      <w:proofErr w:type="spellEnd"/>
      <w:r w:rsidRPr="00D629EF">
        <w:rPr>
          <w:snapToGrid w:val="0"/>
        </w:rPr>
        <w:tab/>
      </w:r>
      <w:r w:rsidRPr="00D629EF">
        <w:rPr>
          <w:snapToGrid w:val="0"/>
        </w:rPr>
        <w:tab/>
        <w:t>E1AP-PROTOCOL-EXTENSION ::= {</w:t>
      </w:r>
    </w:p>
    <w:p w14:paraId="2F80A211" w14:textId="77777777" w:rsidR="00FC324B" w:rsidRPr="00D629EF" w:rsidRDefault="00FC324B" w:rsidP="00FC324B">
      <w:pPr>
        <w:pStyle w:val="PL"/>
        <w:spacing w:line="0" w:lineRule="atLeast"/>
        <w:rPr>
          <w:snapToGrid w:val="0"/>
        </w:rPr>
      </w:pPr>
      <w:r w:rsidRPr="00D629EF">
        <w:rPr>
          <w:snapToGrid w:val="0"/>
        </w:rPr>
        <w:tab/>
        <w:t>{ID id-SNSSAI</w:t>
      </w:r>
      <w:r w:rsidRPr="00D629EF">
        <w:rPr>
          <w:snapToGrid w:val="0"/>
        </w:rPr>
        <w:tab/>
      </w:r>
      <w:r w:rsidRPr="00D629EF">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CRITICALITY reject</w:t>
      </w:r>
      <w:r w:rsidRPr="00D629EF">
        <w:rPr>
          <w:snapToGrid w:val="0"/>
        </w:rPr>
        <w:tab/>
        <w:t>EXTENSION SNSSAI</w:t>
      </w:r>
      <w:r w:rsidRPr="00D629EF">
        <w:rPr>
          <w:snapToGrid w:val="0"/>
        </w:rPr>
        <w:tab/>
      </w:r>
      <w:r w:rsidRPr="00D629EF">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PRESENCE optional}|</w:t>
      </w:r>
    </w:p>
    <w:p w14:paraId="74D644E2" w14:textId="77777777" w:rsidR="00FC324B" w:rsidRPr="00475276" w:rsidRDefault="00FC324B" w:rsidP="00FC324B">
      <w:pPr>
        <w:pStyle w:val="PL"/>
        <w:tabs>
          <w:tab w:val="clear" w:pos="4992"/>
          <w:tab w:val="left" w:pos="4676"/>
        </w:tabs>
        <w:spacing w:line="0" w:lineRule="atLeast"/>
        <w:rPr>
          <w:snapToGrid w:val="0"/>
        </w:rPr>
      </w:pPr>
      <w:r w:rsidRPr="00D629EF">
        <w:rPr>
          <w:snapToGrid w:val="0"/>
        </w:rPr>
        <w:tab/>
        <w:t>{ID id-</w:t>
      </w:r>
      <w:proofErr w:type="spellStart"/>
      <w:r w:rsidRPr="00D629EF">
        <w:rPr>
          <w:snapToGrid w:val="0"/>
        </w:rPr>
        <w:t>CommonNetworkInstance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EXTENSION </w:t>
      </w:r>
      <w:proofErr w:type="spellStart"/>
      <w:r w:rsidRPr="00D629EF">
        <w:rPr>
          <w:snapToGrid w:val="0"/>
        </w:rPr>
        <w:t>CommonNetworkInstance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Pr="00475276">
        <w:rPr>
          <w:snapToGrid w:val="0"/>
        </w:rPr>
        <w:t>|</w:t>
      </w:r>
    </w:p>
    <w:p w14:paraId="5B1D82B8" w14:textId="77777777" w:rsidR="00FC324B" w:rsidRPr="00475276" w:rsidRDefault="00FC324B" w:rsidP="00FC324B">
      <w:pPr>
        <w:pStyle w:val="PL"/>
        <w:spacing w:line="0" w:lineRule="atLeast"/>
        <w:rPr>
          <w:snapToGrid w:val="0"/>
        </w:rPr>
      </w:pPr>
      <w:r w:rsidRPr="00475276">
        <w:rPr>
          <w:snapToGrid w:val="0"/>
        </w:rPr>
        <w:tab/>
        <w:t>{ID id-redundant-</w:t>
      </w:r>
      <w:proofErr w:type="spellStart"/>
      <w:r w:rsidRPr="00475276">
        <w:rPr>
          <w:snapToGrid w:val="0"/>
        </w:rPr>
        <w:t>nG</w:t>
      </w:r>
      <w:proofErr w:type="spellEnd"/>
      <w:r w:rsidRPr="00475276">
        <w:rPr>
          <w:snapToGrid w:val="0"/>
        </w:rPr>
        <w:t>-UL-UP-TNL-Information</w:t>
      </w:r>
      <w:r w:rsidRPr="00475276">
        <w:rPr>
          <w:snapToGrid w:val="0"/>
        </w:rPr>
        <w:tab/>
      </w:r>
      <w:r w:rsidRPr="00475276">
        <w:rPr>
          <w:snapToGrid w:val="0"/>
        </w:rPr>
        <w:tab/>
      </w:r>
      <w:r>
        <w:rPr>
          <w:snapToGrid w:val="0"/>
        </w:rPr>
        <w:tab/>
      </w:r>
      <w:r w:rsidRPr="00475276">
        <w:rPr>
          <w:snapToGrid w:val="0"/>
        </w:rPr>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Pr>
          <w:snapToGrid w:val="0"/>
        </w:rPr>
        <w:tab/>
      </w:r>
      <w:r>
        <w:rPr>
          <w:snapToGrid w:val="0"/>
        </w:rPr>
        <w:tab/>
      </w:r>
      <w:r>
        <w:rPr>
          <w:snapToGrid w:val="0"/>
        </w:rPr>
        <w:tab/>
      </w:r>
      <w:r>
        <w:rPr>
          <w:snapToGrid w:val="0"/>
        </w:rPr>
        <w:tab/>
      </w:r>
      <w:r>
        <w:rPr>
          <w:snapToGrid w:val="0"/>
        </w:rPr>
        <w:tab/>
      </w:r>
      <w:r w:rsidRPr="00475276">
        <w:rPr>
          <w:snapToGrid w:val="0"/>
        </w:rPr>
        <w:t>PRESENCE optional</w:t>
      </w:r>
      <w:r w:rsidRPr="00475276">
        <w:rPr>
          <w:snapToGrid w:val="0"/>
        </w:rPr>
        <w:tab/>
        <w:t>}|</w:t>
      </w:r>
    </w:p>
    <w:p w14:paraId="162CA6FC" w14:textId="77777777" w:rsidR="00FC324B" w:rsidRPr="00475276" w:rsidRDefault="00FC324B" w:rsidP="00FC324B">
      <w:pPr>
        <w:pStyle w:val="PL"/>
        <w:spacing w:line="0" w:lineRule="atLeast"/>
        <w:rPr>
          <w:snapToGrid w:val="0"/>
        </w:rPr>
      </w:pPr>
      <w:r w:rsidRPr="00475276">
        <w:rPr>
          <w:snapToGrid w:val="0"/>
        </w:rPr>
        <w:tab/>
        <w:t>{ID id-</w:t>
      </w:r>
      <w:proofErr w:type="spellStart"/>
      <w:r w:rsidRPr="00475276">
        <w:rPr>
          <w:snapToGrid w:val="0"/>
        </w:rPr>
        <w:t>RedundantCommonNetworkInstance</w:t>
      </w:r>
      <w:proofErr w:type="spellEnd"/>
      <w:r w:rsidRPr="00475276">
        <w:rPr>
          <w:snapToGrid w:val="0"/>
        </w:rPr>
        <w:tab/>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r>
      <w:proofErr w:type="spellStart"/>
      <w:r w:rsidRPr="00475276">
        <w:rPr>
          <w:snapToGrid w:val="0"/>
        </w:rPr>
        <w:t>CommonNetworkInstance</w:t>
      </w:r>
      <w:proofErr w:type="spellEnd"/>
      <w:r w:rsidRPr="00475276">
        <w:rPr>
          <w:snapToGrid w:val="0"/>
        </w:rPr>
        <w:tab/>
      </w:r>
      <w:r w:rsidRPr="00475276">
        <w:rPr>
          <w:snapToGrid w:val="0"/>
        </w:rPr>
        <w:tab/>
      </w:r>
      <w:r>
        <w:rPr>
          <w:snapToGrid w:val="0"/>
        </w:rPr>
        <w:tab/>
      </w:r>
      <w:r>
        <w:rPr>
          <w:snapToGrid w:val="0"/>
        </w:rPr>
        <w:tab/>
      </w:r>
      <w:r>
        <w:rPr>
          <w:snapToGrid w:val="0"/>
        </w:rPr>
        <w:tab/>
      </w:r>
      <w:r>
        <w:rPr>
          <w:snapToGrid w:val="0"/>
        </w:rPr>
        <w:tab/>
      </w:r>
      <w:r>
        <w:rPr>
          <w:snapToGrid w:val="0"/>
        </w:rPr>
        <w:tab/>
      </w:r>
      <w:r w:rsidRPr="00475276">
        <w:rPr>
          <w:snapToGrid w:val="0"/>
        </w:rPr>
        <w:t>PRESENCE optional</w:t>
      </w:r>
      <w:r w:rsidRPr="00475276">
        <w:rPr>
          <w:snapToGrid w:val="0"/>
        </w:rPr>
        <w:tab/>
        <w:t>}|</w:t>
      </w:r>
    </w:p>
    <w:p w14:paraId="4A0ED8BA" w14:textId="77777777" w:rsidR="00FC324B" w:rsidRPr="00EA387F" w:rsidRDefault="00FC324B" w:rsidP="00FC324B">
      <w:pPr>
        <w:pStyle w:val="PL"/>
        <w:rPr>
          <w:snapToGrid w:val="0"/>
        </w:rPr>
      </w:pPr>
      <w:r w:rsidRPr="00EA387F">
        <w:rPr>
          <w:snapToGrid w:val="0"/>
        </w:rPr>
        <w:tab/>
      </w:r>
      <w:r w:rsidRPr="003E600A">
        <w:rPr>
          <w:snapToGrid w:val="0"/>
        </w:rPr>
        <w:t>{ID id-</w:t>
      </w:r>
      <w:proofErr w:type="spellStart"/>
      <w:r w:rsidRPr="003E600A">
        <w:rPr>
          <w:snapToGrid w:val="0"/>
        </w:rPr>
        <w:t>DataForwardingtoE</w:t>
      </w:r>
      <w:proofErr w:type="spellEnd"/>
      <w:r w:rsidRPr="003E600A">
        <w:rPr>
          <w:snapToGrid w:val="0"/>
        </w:rPr>
        <w:t>-</w:t>
      </w:r>
      <w:proofErr w:type="spellStart"/>
      <w:r w:rsidRPr="003E600A">
        <w:rPr>
          <w:snapToGrid w:val="0"/>
        </w:rPr>
        <w:t>UTRANInformationList</w:t>
      </w:r>
      <w:proofErr w:type="spellEnd"/>
      <w:r w:rsidRPr="003E600A">
        <w:rPr>
          <w:snapToGrid w:val="0"/>
        </w:rPr>
        <w:tab/>
      </w:r>
      <w:r w:rsidRPr="003E600A">
        <w:rPr>
          <w:snapToGrid w:val="0"/>
        </w:rPr>
        <w:tab/>
        <w:t>CRITICALITY ignore</w:t>
      </w:r>
      <w:r w:rsidRPr="003E600A">
        <w:rPr>
          <w:snapToGrid w:val="0"/>
        </w:rPr>
        <w:tab/>
        <w:t xml:space="preserve">EXTENSION </w:t>
      </w:r>
      <w:r w:rsidRPr="003E600A">
        <w:rPr>
          <w:snapToGrid w:val="0"/>
        </w:rPr>
        <w:tab/>
      </w:r>
      <w:proofErr w:type="spellStart"/>
      <w:r w:rsidRPr="003E600A">
        <w:rPr>
          <w:snapToGrid w:val="0"/>
        </w:rPr>
        <w:t>DataForwardingtoE-UTRANInformationList</w:t>
      </w:r>
      <w:proofErr w:type="spellEnd"/>
      <w:r w:rsidRPr="003E600A">
        <w:rPr>
          <w:snapToGrid w:val="0"/>
        </w:rPr>
        <w:tab/>
        <w:t>PRESENCE optional</w:t>
      </w:r>
      <w:r w:rsidRPr="003E600A">
        <w:rPr>
          <w:snapToGrid w:val="0"/>
        </w:rPr>
        <w:tab/>
        <w:t>}</w:t>
      </w:r>
      <w:r w:rsidRPr="00EA387F">
        <w:rPr>
          <w:snapToGrid w:val="0"/>
        </w:rPr>
        <w:t>|</w:t>
      </w:r>
    </w:p>
    <w:p w14:paraId="369D46D7" w14:textId="77777777" w:rsidR="00FC324B" w:rsidRDefault="00FC324B" w:rsidP="00FC324B">
      <w:pPr>
        <w:pStyle w:val="PL"/>
        <w:spacing w:line="0" w:lineRule="atLeast"/>
        <w:rPr>
          <w:snapToGrid w:val="0"/>
        </w:rPr>
      </w:pPr>
      <w:r w:rsidRPr="00092A28">
        <w:rPr>
          <w:snapToGrid w:val="0"/>
        </w:rPr>
        <w:tab/>
        <w:t>{ID id-</w:t>
      </w:r>
      <w:proofErr w:type="spellStart"/>
      <w:r w:rsidRPr="00092A28">
        <w:rPr>
          <w:snapToGrid w:val="0"/>
        </w:rPr>
        <w:t>SecurityIndicationModify</w:t>
      </w:r>
      <w:proofErr w:type="spellEnd"/>
      <w:r w:rsidRPr="00092A28">
        <w:rPr>
          <w:snapToGrid w:val="0"/>
        </w:rPr>
        <w:tab/>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t>CRITICALITY ignore</w:t>
      </w:r>
      <w:r w:rsidRPr="00092A28">
        <w:rPr>
          <w:snapToGrid w:val="0"/>
        </w:rPr>
        <w:tab/>
        <w:t xml:space="preserve">EXTENSION </w:t>
      </w:r>
      <w:r w:rsidRPr="00092A28">
        <w:rPr>
          <w:snapToGrid w:val="0"/>
        </w:rPr>
        <w:tab/>
      </w:r>
      <w:proofErr w:type="spellStart"/>
      <w:r w:rsidRPr="00092A28">
        <w:rPr>
          <w:snapToGrid w:val="0"/>
        </w:rPr>
        <w:t>SecurityIndication</w:t>
      </w:r>
      <w:proofErr w:type="spellEnd"/>
      <w:r w:rsidRPr="00092A28">
        <w:rPr>
          <w:snapToGrid w:val="0"/>
        </w:rPr>
        <w:tab/>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t>PRESENCE optional</w:t>
      </w:r>
      <w:r w:rsidRPr="00EA387F">
        <w:rPr>
          <w:snapToGrid w:val="0"/>
        </w:rPr>
        <w:tab/>
        <w:t>}</w:t>
      </w:r>
      <w:r w:rsidRPr="00FA52B0">
        <w:rPr>
          <w:snapToGrid w:val="0"/>
        </w:rPr>
        <w:t>|</w:t>
      </w:r>
    </w:p>
    <w:p w14:paraId="2C2D396A" w14:textId="77777777" w:rsidR="00676005" w:rsidRDefault="00FC324B" w:rsidP="00676005">
      <w:pPr>
        <w:pStyle w:val="PL"/>
        <w:spacing w:line="0" w:lineRule="atLeast"/>
        <w:rPr>
          <w:snapToGrid w:val="0"/>
        </w:rPr>
      </w:pPr>
      <w:r w:rsidRPr="00EA387F">
        <w:rPr>
          <w:snapToGrid w:val="0"/>
        </w:rPr>
        <w:tab/>
        <w:t>{ID id-</w:t>
      </w:r>
      <w:r>
        <w:rPr>
          <w:snapToGrid w:val="0"/>
        </w:rPr>
        <w:t>Secondary-P</w:t>
      </w:r>
      <w:r w:rsidRPr="00FA52B0">
        <w:rPr>
          <w:snapToGrid w:val="0"/>
        </w:rPr>
        <w:t>DU-Session-Data-Forwarding-Information</w:t>
      </w:r>
      <w:r w:rsidRPr="00EA387F">
        <w:rPr>
          <w:snapToGrid w:val="0"/>
        </w:rPr>
        <w:tab/>
        <w:t xml:space="preserve">CRITICALITY </w:t>
      </w:r>
      <w:r>
        <w:rPr>
          <w:snapToGrid w:val="0"/>
        </w:rPr>
        <w:t>ignore</w:t>
      </w:r>
      <w:r w:rsidRPr="00EA387F">
        <w:rPr>
          <w:snapToGrid w:val="0"/>
        </w:rPr>
        <w:tab/>
        <w:t xml:space="preserve">EXTENSION </w:t>
      </w:r>
      <w:r w:rsidRPr="00EA387F">
        <w:rPr>
          <w:snapToGrid w:val="0"/>
        </w:rPr>
        <w:tab/>
      </w:r>
      <w:r w:rsidRPr="00FA52B0">
        <w:rPr>
          <w:snapToGrid w:val="0"/>
        </w:rPr>
        <w:t>Data-Forwarding-Information</w:t>
      </w:r>
      <w:r w:rsidRPr="00EA387F">
        <w:rPr>
          <w:snapToGrid w:val="0"/>
        </w:rPr>
        <w:tab/>
      </w:r>
      <w:r w:rsidRPr="00EA387F">
        <w:rPr>
          <w:snapToGrid w:val="0"/>
        </w:rPr>
        <w:tab/>
        <w:t>PRESENCE optional</w:t>
      </w:r>
      <w:r w:rsidRPr="00EA387F">
        <w:rPr>
          <w:snapToGrid w:val="0"/>
        </w:rPr>
        <w:tab/>
        <w:t>}</w:t>
      </w:r>
      <w:r w:rsidR="00676005" w:rsidRPr="00FA52B0">
        <w:rPr>
          <w:snapToGrid w:val="0"/>
        </w:rPr>
        <w:t>|</w:t>
      </w:r>
    </w:p>
    <w:p w14:paraId="1FCE83EC" w14:textId="77777777" w:rsidR="00D35ABE" w:rsidRPr="002F2666" w:rsidRDefault="00676005" w:rsidP="00D35ABE">
      <w:pPr>
        <w:pStyle w:val="PL"/>
        <w:spacing w:line="0" w:lineRule="atLeast"/>
        <w:rPr>
          <w:snapToGrid w:val="0"/>
        </w:rPr>
      </w:pPr>
      <w:r w:rsidRPr="00EA387F">
        <w:rPr>
          <w:snapToGrid w:val="0"/>
        </w:rPr>
        <w:tab/>
        <w:t>{ID id-</w:t>
      </w:r>
      <w:proofErr w:type="spellStart"/>
      <w:r>
        <w:rPr>
          <w:rFonts w:eastAsia="Yu Mincho"/>
        </w:rPr>
        <w:t>UserPlaneFailureIndication</w:t>
      </w:r>
      <w:proofErr w:type="spellEnd"/>
      <w:r w:rsidRPr="00EA387F">
        <w:rPr>
          <w:snapToGrid w:val="0"/>
        </w:rPr>
        <w:tab/>
      </w:r>
      <w:r>
        <w:rPr>
          <w:snapToGrid w:val="0"/>
        </w:rPr>
        <w:tab/>
      </w:r>
      <w:r>
        <w:rPr>
          <w:snapToGrid w:val="0"/>
        </w:rPr>
        <w:tab/>
      </w:r>
      <w:r>
        <w:rPr>
          <w:snapToGrid w:val="0"/>
        </w:rPr>
        <w:tab/>
      </w:r>
      <w:r>
        <w:rPr>
          <w:snapToGrid w:val="0"/>
        </w:rPr>
        <w:tab/>
      </w:r>
      <w:r w:rsidRPr="00EA387F">
        <w:rPr>
          <w:snapToGrid w:val="0"/>
        </w:rPr>
        <w:t xml:space="preserve">CRITICALITY </w:t>
      </w:r>
      <w:r>
        <w:rPr>
          <w:snapToGrid w:val="0"/>
        </w:rPr>
        <w:t>ignore</w:t>
      </w:r>
      <w:r w:rsidRPr="00EA387F">
        <w:rPr>
          <w:snapToGrid w:val="0"/>
        </w:rPr>
        <w:tab/>
        <w:t xml:space="preserve">EXTENSION </w:t>
      </w:r>
      <w:r w:rsidRPr="00EA387F">
        <w:rPr>
          <w:snapToGrid w:val="0"/>
        </w:rPr>
        <w:tab/>
      </w:r>
      <w:proofErr w:type="spellStart"/>
      <w:r>
        <w:rPr>
          <w:rFonts w:eastAsia="Yu Mincho"/>
        </w:rPr>
        <w:t>UserPlaneFailureIndication</w:t>
      </w:r>
      <w:proofErr w:type="spellEnd"/>
      <w:r>
        <w:rPr>
          <w:rFonts w:eastAsia="Yu Mincho"/>
        </w:rPr>
        <w:tab/>
      </w:r>
      <w:r>
        <w:rPr>
          <w:rFonts w:eastAsia="Yu Mincho"/>
        </w:rPr>
        <w:tab/>
      </w:r>
      <w:r>
        <w:rPr>
          <w:rFonts w:eastAsia="Yu Mincho"/>
        </w:rPr>
        <w:tab/>
      </w:r>
      <w:r>
        <w:rPr>
          <w:rFonts w:eastAsia="Yu Mincho"/>
        </w:rPr>
        <w:tab/>
      </w:r>
      <w:r w:rsidRPr="00EA387F">
        <w:rPr>
          <w:snapToGrid w:val="0"/>
        </w:rPr>
        <w:tab/>
      </w:r>
      <w:r w:rsidRPr="00EA387F">
        <w:rPr>
          <w:snapToGrid w:val="0"/>
        </w:rPr>
        <w:tab/>
        <w:t>PRESENCE optional</w:t>
      </w:r>
      <w:r w:rsidRPr="00EA387F">
        <w:rPr>
          <w:snapToGrid w:val="0"/>
        </w:rPr>
        <w:tab/>
        <w:t>}</w:t>
      </w:r>
      <w:r w:rsidR="00D35ABE" w:rsidRPr="002F2666">
        <w:rPr>
          <w:snapToGrid w:val="0"/>
        </w:rPr>
        <w:t>|</w:t>
      </w:r>
    </w:p>
    <w:p w14:paraId="4AB375D4" w14:textId="50A7BADE" w:rsidR="00FC324B" w:rsidRPr="00D629EF" w:rsidRDefault="00D35ABE" w:rsidP="00D35ABE">
      <w:pPr>
        <w:pStyle w:val="PL"/>
        <w:spacing w:line="0" w:lineRule="atLeast"/>
        <w:rPr>
          <w:snapToGrid w:val="0"/>
        </w:rPr>
      </w:pPr>
      <w:r w:rsidRPr="002F2666">
        <w:rPr>
          <w:snapToGrid w:val="0"/>
        </w:rPr>
        <w:tab/>
        <w:t>{ID id-</w:t>
      </w:r>
      <w:proofErr w:type="spellStart"/>
      <w:r w:rsidRPr="002F2666">
        <w:rPr>
          <w:snapToGrid w:val="0"/>
        </w:rPr>
        <w:t>SpecialTriggeringPurpose</w:t>
      </w:r>
      <w:proofErr w:type="spellEnd"/>
      <w:r w:rsidRPr="002F2666">
        <w:rPr>
          <w:snapToGrid w:val="0"/>
        </w:rPr>
        <w:tab/>
      </w:r>
      <w:r w:rsidRPr="002F2666">
        <w:rPr>
          <w:snapToGrid w:val="0"/>
        </w:rPr>
        <w:tab/>
      </w:r>
      <w:r w:rsidRPr="002F2666">
        <w:rPr>
          <w:snapToGrid w:val="0"/>
        </w:rPr>
        <w:tab/>
      </w:r>
      <w:r w:rsidRPr="002F2666">
        <w:rPr>
          <w:snapToGrid w:val="0"/>
        </w:rPr>
        <w:tab/>
      </w:r>
      <w:r w:rsidRPr="002F2666">
        <w:rPr>
          <w:snapToGrid w:val="0"/>
        </w:rPr>
        <w:tab/>
      </w:r>
      <w:r w:rsidRPr="002F2666">
        <w:rPr>
          <w:snapToGrid w:val="0"/>
        </w:rPr>
        <w:tab/>
        <w:t>CRITICALITY ignore</w:t>
      </w:r>
      <w:r w:rsidRPr="002F2666">
        <w:rPr>
          <w:snapToGrid w:val="0"/>
        </w:rPr>
        <w:tab/>
        <w:t xml:space="preserve">EXTENSION </w:t>
      </w:r>
      <w:r w:rsidRPr="002F2666">
        <w:rPr>
          <w:snapToGrid w:val="0"/>
        </w:rPr>
        <w:tab/>
      </w:r>
      <w:proofErr w:type="spellStart"/>
      <w:r w:rsidRPr="002F2666">
        <w:rPr>
          <w:snapToGrid w:val="0"/>
        </w:rPr>
        <w:t>SpecialTriggeringPurpose</w:t>
      </w:r>
      <w:proofErr w:type="spellEnd"/>
      <w:r w:rsidRPr="002F2666">
        <w:rPr>
          <w:snapToGrid w:val="0"/>
        </w:rPr>
        <w:tab/>
      </w:r>
      <w:r w:rsidRPr="002F2666">
        <w:rPr>
          <w:snapToGrid w:val="0"/>
        </w:rPr>
        <w:tab/>
      </w:r>
      <w:r w:rsidRPr="002F2666">
        <w:rPr>
          <w:snapToGrid w:val="0"/>
        </w:rPr>
        <w:tab/>
      </w:r>
      <w:r w:rsidRPr="002F2666">
        <w:rPr>
          <w:snapToGrid w:val="0"/>
        </w:rPr>
        <w:tab/>
      </w:r>
      <w:r w:rsidRPr="002F2666">
        <w:rPr>
          <w:snapToGrid w:val="0"/>
        </w:rPr>
        <w:tab/>
      </w:r>
      <w:r w:rsidRPr="002F2666">
        <w:rPr>
          <w:snapToGrid w:val="0"/>
        </w:rPr>
        <w:tab/>
        <w:t>PRESENCE optional}</w:t>
      </w:r>
      <w:r w:rsidR="00FC324B" w:rsidRPr="00D629EF">
        <w:rPr>
          <w:snapToGrid w:val="0"/>
        </w:rPr>
        <w:t>,</w:t>
      </w:r>
    </w:p>
    <w:p w14:paraId="61BC2A0B" w14:textId="77777777" w:rsidR="00FC324B" w:rsidRPr="00D629EF" w:rsidRDefault="00FC324B" w:rsidP="00FC324B">
      <w:pPr>
        <w:pStyle w:val="PL"/>
        <w:spacing w:line="0" w:lineRule="atLeast"/>
        <w:rPr>
          <w:snapToGrid w:val="0"/>
        </w:rPr>
      </w:pPr>
      <w:r w:rsidRPr="00D629EF">
        <w:rPr>
          <w:snapToGrid w:val="0"/>
        </w:rPr>
        <w:tab/>
        <w:t>...</w:t>
      </w:r>
    </w:p>
    <w:p w14:paraId="0AA5D4A5" w14:textId="77777777" w:rsidR="00FC324B" w:rsidRPr="00D629EF" w:rsidRDefault="00FC324B" w:rsidP="00FC324B">
      <w:pPr>
        <w:pStyle w:val="PL"/>
        <w:spacing w:line="0" w:lineRule="atLeast"/>
        <w:rPr>
          <w:snapToGrid w:val="0"/>
        </w:rPr>
      </w:pPr>
      <w:r w:rsidRPr="00D629EF">
        <w:rPr>
          <w:snapToGrid w:val="0"/>
        </w:rPr>
        <w:t>}</w:t>
      </w:r>
    </w:p>
    <w:p w14:paraId="16DB7FF5" w14:textId="77777777" w:rsidR="00FC324B" w:rsidRPr="00D629EF" w:rsidRDefault="00FC324B" w:rsidP="00FC324B">
      <w:pPr>
        <w:pStyle w:val="PL"/>
        <w:spacing w:line="0" w:lineRule="atLeast"/>
        <w:rPr>
          <w:snapToGrid w:val="0"/>
        </w:rPr>
      </w:pPr>
    </w:p>
    <w:p w14:paraId="7DC88E73" w14:textId="77777777" w:rsidR="00FC324B" w:rsidRPr="00D629EF" w:rsidRDefault="00FC324B" w:rsidP="00FC324B">
      <w:pPr>
        <w:pStyle w:val="PL"/>
        <w:spacing w:line="0" w:lineRule="atLeast"/>
        <w:rPr>
          <w:snapToGrid w:val="0"/>
        </w:rPr>
      </w:pPr>
      <w:r w:rsidRPr="00D629EF">
        <w:rPr>
          <w:snapToGrid w:val="0"/>
        </w:rPr>
        <w:t>PDU-Session-Resource-To-Remove-List</w:t>
      </w:r>
      <w:r w:rsidRPr="00D629EF">
        <w:rPr>
          <w:snapToGrid w:val="0"/>
        </w:rPr>
        <w:tab/>
        <w:t xml:space="preserve">::= SEQUENCE (SIZE(1.. </w:t>
      </w:r>
      <w:proofErr w:type="spellStart"/>
      <w:r w:rsidRPr="00D629EF">
        <w:rPr>
          <w:snapToGrid w:val="0"/>
        </w:rPr>
        <w:t>maxnoofPDUSessionResource</w:t>
      </w:r>
      <w:proofErr w:type="spellEnd"/>
      <w:r w:rsidRPr="00D629EF">
        <w:rPr>
          <w:snapToGrid w:val="0"/>
        </w:rPr>
        <w:t>)) OF PDU-Session-Resource-To-Remove-Item</w:t>
      </w:r>
    </w:p>
    <w:p w14:paraId="120DD7AD" w14:textId="77777777" w:rsidR="00FC324B" w:rsidRPr="00D629EF" w:rsidRDefault="00FC324B" w:rsidP="00FC324B">
      <w:pPr>
        <w:pStyle w:val="PL"/>
        <w:spacing w:line="0" w:lineRule="atLeast"/>
        <w:rPr>
          <w:snapToGrid w:val="0"/>
        </w:rPr>
      </w:pPr>
    </w:p>
    <w:p w14:paraId="3817D21A" w14:textId="77777777" w:rsidR="00FC324B" w:rsidRPr="00D629EF" w:rsidRDefault="00FC324B" w:rsidP="00FC324B">
      <w:pPr>
        <w:pStyle w:val="PL"/>
        <w:spacing w:line="0" w:lineRule="atLeast"/>
        <w:rPr>
          <w:snapToGrid w:val="0"/>
        </w:rPr>
      </w:pPr>
      <w:r w:rsidRPr="00D629EF">
        <w:rPr>
          <w:snapToGrid w:val="0"/>
        </w:rPr>
        <w:t>PDU-Session-Resource-To-Remove-Item</w:t>
      </w:r>
      <w:r w:rsidRPr="00D629EF">
        <w:rPr>
          <w:snapToGrid w:val="0"/>
        </w:rPr>
        <w:tab/>
        <w:t>::=</w:t>
      </w:r>
      <w:r w:rsidRPr="00D629EF">
        <w:rPr>
          <w:snapToGrid w:val="0"/>
        </w:rPr>
        <w:tab/>
        <w:t>SEQUENCE {</w:t>
      </w:r>
    </w:p>
    <w:p w14:paraId="04E40983"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pDU</w:t>
      </w:r>
      <w:proofErr w:type="spellEnd"/>
      <w:r w:rsidRPr="007E6193">
        <w:rPr>
          <w:snapToGrid w:val="0"/>
          <w:lang w:val="fr-FR"/>
        </w:rPr>
        <w:t>-Session-ID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3B4DA6CE"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ab/>
        <w:t>{ { PDU-Session-Resource-To-</w:t>
      </w:r>
      <w:proofErr w:type="spellStart"/>
      <w:r w:rsidRPr="007E6193">
        <w:rPr>
          <w:snapToGrid w:val="0"/>
          <w:lang w:val="fr-FR"/>
        </w:rPr>
        <w:t>Remove</w:t>
      </w:r>
      <w:proofErr w:type="spellEnd"/>
      <w:r w:rsidRPr="007E6193">
        <w:rPr>
          <w:snapToGrid w:val="0"/>
          <w:lang w:val="fr-FR"/>
        </w:rPr>
        <w:t>-Item-</w:t>
      </w:r>
      <w:proofErr w:type="spellStart"/>
      <w:r w:rsidRPr="007E6193">
        <w:rPr>
          <w:snapToGrid w:val="0"/>
          <w:lang w:val="fr-FR"/>
        </w:rPr>
        <w:t>ExtIEs</w:t>
      </w:r>
      <w:proofErr w:type="spellEnd"/>
      <w:r w:rsidRPr="007E6193">
        <w:rPr>
          <w:snapToGrid w:val="0"/>
          <w:lang w:val="fr-FR"/>
        </w:rPr>
        <w:t xml:space="preserve"> } }</w:t>
      </w:r>
      <w:r w:rsidRPr="007E6193">
        <w:rPr>
          <w:snapToGrid w:val="0"/>
          <w:lang w:val="fr-FR"/>
        </w:rPr>
        <w:tab/>
        <w:t>OPTIONAL,</w:t>
      </w:r>
    </w:p>
    <w:p w14:paraId="2D04F9DD"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32F262A3" w14:textId="77777777" w:rsidR="00FC324B" w:rsidRPr="007E6193" w:rsidRDefault="00FC324B" w:rsidP="00FC324B">
      <w:pPr>
        <w:pStyle w:val="PL"/>
        <w:spacing w:line="0" w:lineRule="atLeast"/>
        <w:rPr>
          <w:snapToGrid w:val="0"/>
          <w:lang w:val="fr-FR"/>
        </w:rPr>
      </w:pPr>
      <w:r w:rsidRPr="007E6193">
        <w:rPr>
          <w:snapToGrid w:val="0"/>
          <w:lang w:val="fr-FR"/>
        </w:rPr>
        <w:t>}</w:t>
      </w:r>
    </w:p>
    <w:p w14:paraId="17BEC868" w14:textId="77777777" w:rsidR="00FC324B" w:rsidRPr="007E6193" w:rsidRDefault="00FC324B" w:rsidP="00FC324B">
      <w:pPr>
        <w:pStyle w:val="PL"/>
        <w:spacing w:line="0" w:lineRule="atLeast"/>
        <w:rPr>
          <w:snapToGrid w:val="0"/>
          <w:lang w:val="fr-FR"/>
        </w:rPr>
      </w:pPr>
    </w:p>
    <w:p w14:paraId="0D1AF24F" w14:textId="77777777" w:rsidR="00FC324B" w:rsidRPr="00927103" w:rsidRDefault="00FC324B" w:rsidP="00FC324B">
      <w:pPr>
        <w:pStyle w:val="PL"/>
        <w:spacing w:line="0" w:lineRule="atLeast"/>
        <w:rPr>
          <w:snapToGrid w:val="0"/>
          <w:lang w:val="fr-FR"/>
        </w:rPr>
      </w:pPr>
      <w:r w:rsidRPr="00927103">
        <w:rPr>
          <w:snapToGrid w:val="0"/>
          <w:lang w:val="fr-FR"/>
        </w:rPr>
        <w:t>PDU-Session-Resource-To-</w:t>
      </w:r>
      <w:proofErr w:type="spellStart"/>
      <w:r w:rsidRPr="00927103">
        <w:rPr>
          <w:snapToGrid w:val="0"/>
          <w:lang w:val="fr-FR"/>
        </w:rPr>
        <w:t>Remove</w:t>
      </w:r>
      <w:proofErr w:type="spellEnd"/>
      <w:r w:rsidRPr="00927103">
        <w:rPr>
          <w:snapToGrid w:val="0"/>
          <w:lang w:val="fr-FR"/>
        </w:rPr>
        <w:t>-Item-</w:t>
      </w:r>
      <w:proofErr w:type="spellStart"/>
      <w:r w:rsidRPr="00927103">
        <w:rPr>
          <w:snapToGrid w:val="0"/>
          <w:lang w:val="fr-FR"/>
        </w:rPr>
        <w:t>ExtIEs</w:t>
      </w:r>
      <w:proofErr w:type="spellEnd"/>
      <w:r w:rsidRPr="00927103">
        <w:rPr>
          <w:snapToGrid w:val="0"/>
          <w:lang w:val="fr-FR"/>
        </w:rPr>
        <w:tab/>
      </w:r>
      <w:r w:rsidRPr="00927103">
        <w:rPr>
          <w:snapToGrid w:val="0"/>
          <w:lang w:val="fr-FR"/>
        </w:rPr>
        <w:tab/>
        <w:t>E1AP-PROTOCOL-EXTENSION ::= {</w:t>
      </w:r>
    </w:p>
    <w:p w14:paraId="431CA24D" w14:textId="77777777" w:rsidR="00510D22" w:rsidRDefault="00FC324B" w:rsidP="00510D22">
      <w:pPr>
        <w:pStyle w:val="PL"/>
        <w:spacing w:line="0" w:lineRule="atLeast"/>
        <w:rPr>
          <w:snapToGrid w:val="0"/>
        </w:rPr>
      </w:pPr>
      <w:r w:rsidRPr="00927103">
        <w:rPr>
          <w:snapToGrid w:val="0"/>
          <w:lang w:val="fr-FR"/>
        </w:rPr>
        <w:tab/>
      </w:r>
      <w:r w:rsidRPr="00D629EF">
        <w:rPr>
          <w:snapToGrid w:val="0"/>
        </w:rPr>
        <w:t>{ID id-Cause</w:t>
      </w:r>
      <w:r w:rsidRPr="00D629EF">
        <w:rPr>
          <w:snapToGrid w:val="0"/>
        </w:rPr>
        <w:tab/>
      </w:r>
      <w:r w:rsidRPr="00D629EF">
        <w:rPr>
          <w:snapToGrid w:val="0"/>
        </w:rPr>
        <w:tab/>
        <w:t>CRITICALITY ignore</w:t>
      </w:r>
      <w:r w:rsidRPr="00D629EF">
        <w:rPr>
          <w:snapToGrid w:val="0"/>
        </w:rPr>
        <w:tab/>
        <w:t>EXTENSION Cause</w:t>
      </w:r>
      <w:r w:rsidRPr="00D629EF">
        <w:rPr>
          <w:snapToGrid w:val="0"/>
        </w:rPr>
        <w:tab/>
      </w:r>
      <w:r w:rsidRPr="00D629EF">
        <w:rPr>
          <w:snapToGrid w:val="0"/>
        </w:rPr>
        <w:tab/>
        <w:t>PRESENCE optional}</w:t>
      </w:r>
      <w:r w:rsidR="00510D22">
        <w:rPr>
          <w:snapToGrid w:val="0"/>
        </w:rPr>
        <w:t>|</w:t>
      </w:r>
    </w:p>
    <w:p w14:paraId="5DCE80D6" w14:textId="3C8B31F9" w:rsidR="00FC324B" w:rsidRPr="00D629EF" w:rsidRDefault="00510D22" w:rsidP="00510D22">
      <w:pPr>
        <w:pStyle w:val="PL"/>
        <w:spacing w:line="0" w:lineRule="atLeast"/>
        <w:rPr>
          <w:snapToGrid w:val="0"/>
        </w:rPr>
      </w:pPr>
      <w:r>
        <w:rPr>
          <w:snapToGrid w:val="0"/>
        </w:rPr>
        <w:tab/>
      </w:r>
      <w:r w:rsidRPr="00D629EF">
        <w:rPr>
          <w:snapToGrid w:val="0"/>
        </w:rPr>
        <w:t>{ID id-</w:t>
      </w:r>
      <w:proofErr w:type="spellStart"/>
      <w:r w:rsidRPr="00C05B0F">
        <w:rPr>
          <w:snapToGrid w:val="0"/>
        </w:rPr>
        <w:t>User</w:t>
      </w:r>
      <w:r>
        <w:rPr>
          <w:snapToGrid w:val="0"/>
        </w:rPr>
        <w:t>PlaneErrorIndicator</w:t>
      </w:r>
      <w:proofErr w:type="spellEnd"/>
      <w:r w:rsidRPr="00D629EF">
        <w:rPr>
          <w:snapToGrid w:val="0"/>
        </w:rPr>
        <w:tab/>
      </w:r>
      <w:r w:rsidRPr="00D629EF">
        <w:rPr>
          <w:snapToGrid w:val="0"/>
        </w:rPr>
        <w:tab/>
        <w:t>CRITICALITY ignore</w:t>
      </w:r>
      <w:r w:rsidRPr="00D629EF">
        <w:rPr>
          <w:snapToGrid w:val="0"/>
        </w:rPr>
        <w:tab/>
        <w:t xml:space="preserve">EXTENSION </w:t>
      </w:r>
      <w:proofErr w:type="spellStart"/>
      <w:r w:rsidRPr="00C05B0F">
        <w:rPr>
          <w:snapToGrid w:val="0"/>
        </w:rPr>
        <w:t>User</w:t>
      </w:r>
      <w:r>
        <w:rPr>
          <w:snapToGrid w:val="0"/>
        </w:rPr>
        <w:t>PlaneErrorIndicator</w:t>
      </w:r>
      <w:proofErr w:type="spellEnd"/>
      <w:r w:rsidRPr="00D629EF">
        <w:rPr>
          <w:snapToGrid w:val="0"/>
        </w:rPr>
        <w:tab/>
      </w:r>
      <w:r w:rsidRPr="00D629EF">
        <w:rPr>
          <w:snapToGrid w:val="0"/>
        </w:rPr>
        <w:tab/>
        <w:t>PRESENCE optional}</w:t>
      </w:r>
      <w:r w:rsidR="00FC324B" w:rsidRPr="00D629EF">
        <w:rPr>
          <w:snapToGrid w:val="0"/>
        </w:rPr>
        <w:t>,</w:t>
      </w:r>
    </w:p>
    <w:p w14:paraId="56317E2A" w14:textId="77777777" w:rsidR="00FC324B" w:rsidRPr="00D629EF" w:rsidRDefault="00FC324B" w:rsidP="00FC324B">
      <w:pPr>
        <w:pStyle w:val="PL"/>
        <w:spacing w:line="0" w:lineRule="atLeast"/>
        <w:rPr>
          <w:snapToGrid w:val="0"/>
        </w:rPr>
      </w:pPr>
      <w:r w:rsidRPr="00D629EF">
        <w:rPr>
          <w:snapToGrid w:val="0"/>
        </w:rPr>
        <w:tab/>
        <w:t>...</w:t>
      </w:r>
    </w:p>
    <w:p w14:paraId="43C1E4BA" w14:textId="77777777" w:rsidR="00FC324B" w:rsidRPr="00D629EF" w:rsidRDefault="00FC324B" w:rsidP="00FC324B">
      <w:pPr>
        <w:pStyle w:val="PL"/>
        <w:spacing w:line="0" w:lineRule="atLeast"/>
        <w:rPr>
          <w:snapToGrid w:val="0"/>
        </w:rPr>
      </w:pPr>
      <w:r w:rsidRPr="00D629EF">
        <w:rPr>
          <w:snapToGrid w:val="0"/>
        </w:rPr>
        <w:t>}</w:t>
      </w:r>
    </w:p>
    <w:p w14:paraId="00709AC0" w14:textId="77777777" w:rsidR="00FC324B" w:rsidRPr="00D629EF" w:rsidRDefault="00FC324B" w:rsidP="00FC324B">
      <w:pPr>
        <w:pStyle w:val="PL"/>
        <w:spacing w:line="0" w:lineRule="atLeast"/>
        <w:rPr>
          <w:snapToGrid w:val="0"/>
        </w:rPr>
      </w:pPr>
    </w:p>
    <w:p w14:paraId="7AED6FCB" w14:textId="77777777" w:rsidR="00FC324B" w:rsidRPr="00D629EF" w:rsidRDefault="00FC324B" w:rsidP="00FC324B">
      <w:pPr>
        <w:pStyle w:val="PL"/>
        <w:spacing w:line="0" w:lineRule="atLeast"/>
        <w:rPr>
          <w:snapToGrid w:val="0"/>
        </w:rPr>
      </w:pPr>
      <w:r w:rsidRPr="00D629EF">
        <w:rPr>
          <w:snapToGrid w:val="0"/>
        </w:rPr>
        <w:t>PDU-Session-Resource-To-Setup-List</w:t>
      </w:r>
      <w:r w:rsidRPr="00D629EF">
        <w:rPr>
          <w:snapToGrid w:val="0"/>
        </w:rPr>
        <w:tab/>
        <w:t xml:space="preserve">::= SEQUENCE (SIZE(1.. </w:t>
      </w:r>
      <w:proofErr w:type="spellStart"/>
      <w:r w:rsidRPr="00D629EF">
        <w:rPr>
          <w:snapToGrid w:val="0"/>
        </w:rPr>
        <w:t>maxnoofPDUSessionResource</w:t>
      </w:r>
      <w:proofErr w:type="spellEnd"/>
      <w:r w:rsidRPr="00D629EF">
        <w:rPr>
          <w:snapToGrid w:val="0"/>
        </w:rPr>
        <w:t>)) OF PDU-Session-Resource-To-Setup-Item</w:t>
      </w:r>
    </w:p>
    <w:p w14:paraId="01E6B9DC" w14:textId="77777777" w:rsidR="00FC324B" w:rsidRPr="00D629EF" w:rsidRDefault="00FC324B" w:rsidP="00FC324B">
      <w:pPr>
        <w:pStyle w:val="PL"/>
        <w:spacing w:line="0" w:lineRule="atLeast"/>
        <w:rPr>
          <w:snapToGrid w:val="0"/>
        </w:rPr>
      </w:pPr>
    </w:p>
    <w:p w14:paraId="0B74D65C" w14:textId="77777777" w:rsidR="00FC324B" w:rsidRPr="00D629EF" w:rsidRDefault="00FC324B" w:rsidP="00FC324B">
      <w:pPr>
        <w:pStyle w:val="PL"/>
        <w:spacing w:line="0" w:lineRule="atLeast"/>
        <w:rPr>
          <w:snapToGrid w:val="0"/>
        </w:rPr>
      </w:pPr>
      <w:r w:rsidRPr="00D629EF">
        <w:rPr>
          <w:snapToGrid w:val="0"/>
        </w:rPr>
        <w:t>PDU-Session-Resource-To-Setup-Item</w:t>
      </w:r>
      <w:r w:rsidRPr="00D629EF">
        <w:rPr>
          <w:snapToGrid w:val="0"/>
        </w:rPr>
        <w:tab/>
        <w:t>::=</w:t>
      </w:r>
      <w:r w:rsidRPr="00D629EF">
        <w:rPr>
          <w:snapToGrid w:val="0"/>
        </w:rPr>
        <w:tab/>
        <w:t>SEQUENCE {</w:t>
      </w:r>
    </w:p>
    <w:p w14:paraId="1C504C10"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pDU</w:t>
      </w:r>
      <w:proofErr w:type="spellEnd"/>
      <w:r w:rsidRPr="007E6193">
        <w:rPr>
          <w:snapToGrid w:val="0"/>
          <w:lang w:val="fr-FR"/>
        </w:rPr>
        <w:t>-Session-ID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4F82B49B"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pDU</w:t>
      </w:r>
      <w:proofErr w:type="spellEnd"/>
      <w:r w:rsidRPr="007E6193">
        <w:rPr>
          <w:snapToGrid w:val="0"/>
          <w:lang w:val="fr-FR"/>
        </w:rPr>
        <w:t>-Session-Type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PDU-Session-Type,</w:t>
      </w:r>
    </w:p>
    <w:p w14:paraId="64576EBE"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sNSSAI</w:t>
      </w:r>
      <w:proofErr w:type="spellEnd"/>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SNSSAI,</w:t>
      </w:r>
    </w:p>
    <w:p w14:paraId="09405BAC"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securityIndication</w:t>
      </w:r>
      <w:proofErr w:type="spellEnd"/>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SecurityIndication</w:t>
      </w:r>
      <w:proofErr w:type="spellEnd"/>
      <w:r w:rsidRPr="007E6193">
        <w:rPr>
          <w:snapToGrid w:val="0"/>
          <w:lang w:val="fr-FR"/>
        </w:rPr>
        <w:t>,</w:t>
      </w:r>
    </w:p>
    <w:p w14:paraId="05099780"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pDU</w:t>
      </w:r>
      <w:proofErr w:type="spellEnd"/>
      <w:r w:rsidRPr="007E6193">
        <w:rPr>
          <w:snapToGrid w:val="0"/>
          <w:lang w:val="fr-FR"/>
        </w:rPr>
        <w:t>-Session-Resource-DL-AMBR</w:t>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BitRate</w:t>
      </w:r>
      <w:proofErr w:type="spellEnd"/>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5C05BDF3"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nG</w:t>
      </w:r>
      <w:proofErr w:type="spellEnd"/>
      <w:r w:rsidRPr="007E6193">
        <w:rPr>
          <w:snapToGrid w:val="0"/>
          <w:lang w:val="fr-FR"/>
        </w:rPr>
        <w:t>-UL-UP-TNL-Information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UP-TNL-Information,</w:t>
      </w:r>
    </w:p>
    <w:p w14:paraId="6354F2CF" w14:textId="77777777" w:rsidR="00FC324B" w:rsidRPr="007E6193" w:rsidRDefault="00FC324B" w:rsidP="00FC324B">
      <w:pPr>
        <w:pStyle w:val="PL"/>
        <w:spacing w:line="0" w:lineRule="atLeast"/>
        <w:rPr>
          <w:snapToGrid w:val="0"/>
          <w:lang w:val="fr-FR"/>
        </w:rPr>
      </w:pPr>
      <w:r w:rsidRPr="007E6193">
        <w:rPr>
          <w:snapToGrid w:val="0"/>
          <w:lang w:val="fr-FR"/>
        </w:rPr>
        <w:tab/>
      </w:r>
      <w:proofErr w:type="spellStart"/>
      <w:r w:rsidRPr="007E6193">
        <w:rPr>
          <w:snapToGrid w:val="0"/>
          <w:lang w:val="fr-FR"/>
        </w:rPr>
        <w:t>pDU</w:t>
      </w:r>
      <w:proofErr w:type="spellEnd"/>
      <w:r w:rsidRPr="007E6193">
        <w:rPr>
          <w:snapToGrid w:val="0"/>
          <w:lang w:val="fr-FR"/>
        </w:rPr>
        <w:t>-Session-Data-</w:t>
      </w:r>
      <w:proofErr w:type="spellStart"/>
      <w:r w:rsidRPr="007E6193">
        <w:rPr>
          <w:snapToGrid w:val="0"/>
          <w:lang w:val="fr-FR"/>
        </w:rPr>
        <w:t>Forwarding</w:t>
      </w:r>
      <w:proofErr w:type="spellEnd"/>
      <w:r w:rsidRPr="007E6193">
        <w:rPr>
          <w:snapToGrid w:val="0"/>
          <w:lang w:val="fr-FR"/>
        </w:rPr>
        <w:t>-Information-</w:t>
      </w:r>
      <w:proofErr w:type="spellStart"/>
      <w:r w:rsidRPr="007E6193">
        <w:rPr>
          <w:snapToGrid w:val="0"/>
          <w:lang w:val="fr-FR"/>
        </w:rPr>
        <w:t>Request</w:t>
      </w:r>
      <w:proofErr w:type="spellEnd"/>
      <w:r w:rsidRPr="007E6193">
        <w:rPr>
          <w:snapToGrid w:val="0"/>
          <w:lang w:val="fr-FR"/>
        </w:rPr>
        <w:tab/>
      </w:r>
      <w:r w:rsidRPr="007E6193">
        <w:rPr>
          <w:snapToGrid w:val="0"/>
          <w:lang w:val="fr-FR"/>
        </w:rPr>
        <w:tab/>
        <w:t>Data-</w:t>
      </w:r>
      <w:proofErr w:type="spellStart"/>
      <w:r w:rsidRPr="007E6193">
        <w:rPr>
          <w:snapToGrid w:val="0"/>
          <w:lang w:val="fr-FR"/>
        </w:rPr>
        <w:t>Forwarding</w:t>
      </w:r>
      <w:proofErr w:type="spellEnd"/>
      <w:r w:rsidRPr="007E6193">
        <w:rPr>
          <w:snapToGrid w:val="0"/>
          <w:lang w:val="fr-FR"/>
        </w:rPr>
        <w:t>-Information-</w:t>
      </w:r>
      <w:proofErr w:type="spellStart"/>
      <w:r w:rsidRPr="007E6193">
        <w:rPr>
          <w:snapToGrid w:val="0"/>
          <w:lang w:val="fr-FR"/>
        </w:rPr>
        <w:t>Request</w:t>
      </w:r>
      <w:proofErr w:type="spellEnd"/>
      <w:r w:rsidRPr="007E6193">
        <w:rPr>
          <w:snapToGrid w:val="0"/>
          <w:lang w:val="fr-FR"/>
        </w:rPr>
        <w:tab/>
      </w:r>
      <w:r w:rsidRPr="007E6193">
        <w:rPr>
          <w:snapToGrid w:val="0"/>
          <w:lang w:val="fr-FR"/>
        </w:rPr>
        <w:tab/>
        <w:t>OPTIONAL,</w:t>
      </w:r>
    </w:p>
    <w:p w14:paraId="4CF3DFBE" w14:textId="77777777" w:rsidR="00FC324B" w:rsidRPr="00D629EF" w:rsidRDefault="00FC324B" w:rsidP="00FC324B">
      <w:pPr>
        <w:pStyle w:val="PL"/>
        <w:spacing w:line="0" w:lineRule="atLeast"/>
        <w:rPr>
          <w:snapToGrid w:val="0"/>
        </w:rPr>
      </w:pPr>
      <w:r w:rsidRPr="007E6193">
        <w:rPr>
          <w:snapToGrid w:val="0"/>
          <w:lang w:val="fr-FR"/>
        </w:rPr>
        <w:tab/>
      </w:r>
      <w:proofErr w:type="spellStart"/>
      <w:r w:rsidRPr="00D629EF">
        <w:rPr>
          <w:snapToGrid w:val="0"/>
        </w:rPr>
        <w:t>pDU</w:t>
      </w:r>
      <w:proofErr w:type="spellEnd"/>
      <w:r w:rsidRPr="00D629EF">
        <w:rPr>
          <w:snapToGrid w:val="0"/>
        </w:rPr>
        <w:t>-Session-Inactivity-Timer</w:t>
      </w:r>
      <w:r w:rsidRPr="00D629EF">
        <w:rPr>
          <w:snapToGrid w:val="0"/>
        </w:rPr>
        <w:tab/>
      </w:r>
      <w:r w:rsidRPr="00D629EF">
        <w:rPr>
          <w:snapToGrid w:val="0"/>
        </w:rPr>
        <w:tab/>
      </w:r>
      <w:r w:rsidRPr="00D629EF">
        <w:rPr>
          <w:snapToGrid w:val="0"/>
        </w:rPr>
        <w:tab/>
        <w:t>Inactivity-Timer</w:t>
      </w:r>
      <w:r w:rsidRPr="00D629EF">
        <w:rPr>
          <w:snapToGrid w:val="0"/>
        </w:rPr>
        <w:tab/>
        <w:t>OPTIONAL,</w:t>
      </w:r>
    </w:p>
    <w:p w14:paraId="42DB4F1E" w14:textId="77777777" w:rsidR="00FC324B" w:rsidRPr="00D629EF" w:rsidRDefault="00FC324B" w:rsidP="00FC324B">
      <w:pPr>
        <w:pStyle w:val="PL"/>
        <w:spacing w:line="0" w:lineRule="atLeast"/>
        <w:rPr>
          <w:snapToGrid w:val="0"/>
        </w:rPr>
      </w:pPr>
      <w:r w:rsidRPr="00D629EF">
        <w:rPr>
          <w:snapToGrid w:val="0"/>
        </w:rPr>
        <w:tab/>
        <w:t>existing-Allocated-NG-DL-UP-TNL-Info</w:t>
      </w:r>
      <w:r w:rsidRPr="00D629EF">
        <w:rPr>
          <w:snapToGrid w:val="0"/>
        </w:rPr>
        <w:tab/>
        <w:t>UP-TNL-Information</w:t>
      </w:r>
      <w:r w:rsidRPr="00D629EF">
        <w:rPr>
          <w:snapToGrid w:val="0"/>
        </w:rPr>
        <w:tab/>
      </w:r>
      <w:r w:rsidRPr="00D629EF">
        <w:rPr>
          <w:snapToGrid w:val="0"/>
        </w:rPr>
        <w:tab/>
        <w:t>OPTIONAL,</w:t>
      </w:r>
    </w:p>
    <w:p w14:paraId="72771C98" w14:textId="77777777" w:rsidR="00FC324B" w:rsidRPr="00D629EF" w:rsidRDefault="00FC324B" w:rsidP="00FC324B">
      <w:pPr>
        <w:pStyle w:val="PL"/>
        <w:spacing w:line="0" w:lineRule="atLeast"/>
        <w:rPr>
          <w:snapToGrid w:val="0"/>
        </w:rPr>
      </w:pPr>
      <w:r w:rsidRPr="00D629EF">
        <w:rPr>
          <w:snapToGrid w:val="0"/>
          <w:lang w:val="en-US"/>
        </w:rPr>
        <w:tab/>
      </w:r>
      <w:proofErr w:type="spellStart"/>
      <w:r w:rsidRPr="00D629EF">
        <w:rPr>
          <w:snapToGrid w:val="0"/>
          <w:lang w:val="en-US"/>
        </w:rPr>
        <w:t>networkInstance</w:t>
      </w:r>
      <w:proofErr w:type="spellEnd"/>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proofErr w:type="spellStart"/>
      <w:r w:rsidRPr="00D629EF">
        <w:rPr>
          <w:snapToGrid w:val="0"/>
          <w:lang w:val="en-US"/>
        </w:rPr>
        <w:t>NetworkInstance</w:t>
      </w:r>
      <w:proofErr w:type="spellEnd"/>
      <w:r w:rsidRPr="00D629EF">
        <w:rPr>
          <w:snapToGrid w:val="0"/>
          <w:lang w:val="en-US"/>
        </w:rPr>
        <w:tab/>
      </w:r>
      <w:r w:rsidRPr="00D629EF">
        <w:rPr>
          <w:snapToGrid w:val="0"/>
          <w:lang w:val="en-US"/>
        </w:rPr>
        <w:tab/>
        <w:t>OPTIONAL,</w:t>
      </w:r>
    </w:p>
    <w:p w14:paraId="5E90E63B"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dRB</w:t>
      </w:r>
      <w:proofErr w:type="spellEnd"/>
      <w:r w:rsidRPr="00D629EF">
        <w:rPr>
          <w:snapToGrid w:val="0"/>
        </w:rPr>
        <w:t>-To-Setup-List-NG-RAN</w:t>
      </w:r>
      <w:r w:rsidRPr="00D629EF">
        <w:rPr>
          <w:snapToGrid w:val="0"/>
        </w:rPr>
        <w:tab/>
      </w:r>
      <w:r w:rsidRPr="00D629EF">
        <w:rPr>
          <w:snapToGrid w:val="0"/>
        </w:rPr>
        <w:tab/>
      </w:r>
      <w:r w:rsidRPr="00D629EF">
        <w:rPr>
          <w:snapToGrid w:val="0"/>
        </w:rPr>
        <w:tab/>
      </w:r>
      <w:r w:rsidRPr="00D629EF">
        <w:rPr>
          <w:snapToGrid w:val="0"/>
        </w:rPr>
        <w:tab/>
        <w:t>DRB-To-Setup-List-NG-RAN,</w:t>
      </w:r>
    </w:p>
    <w:p w14:paraId="77DD5EBD"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ab/>
        <w:t>{ { PDU-Session-Resource-To-Setup-Item-</w:t>
      </w:r>
      <w:proofErr w:type="spellStart"/>
      <w:r w:rsidRPr="00D629EF">
        <w:rPr>
          <w:snapToGrid w:val="0"/>
        </w:rPr>
        <w:t>ExtIEs</w:t>
      </w:r>
      <w:proofErr w:type="spellEnd"/>
      <w:r w:rsidRPr="00D629EF">
        <w:rPr>
          <w:snapToGrid w:val="0"/>
        </w:rPr>
        <w:t xml:space="preserve"> } }</w:t>
      </w:r>
      <w:r w:rsidRPr="00D629EF">
        <w:rPr>
          <w:snapToGrid w:val="0"/>
        </w:rPr>
        <w:tab/>
        <w:t>OPTIONAL,</w:t>
      </w:r>
    </w:p>
    <w:p w14:paraId="02887BCA" w14:textId="77777777" w:rsidR="00FC324B" w:rsidRPr="00D629EF" w:rsidRDefault="00FC324B" w:rsidP="00FC324B">
      <w:pPr>
        <w:pStyle w:val="PL"/>
        <w:spacing w:line="0" w:lineRule="atLeast"/>
        <w:rPr>
          <w:snapToGrid w:val="0"/>
        </w:rPr>
      </w:pPr>
      <w:r w:rsidRPr="00D629EF">
        <w:rPr>
          <w:snapToGrid w:val="0"/>
        </w:rPr>
        <w:tab/>
        <w:t>...</w:t>
      </w:r>
    </w:p>
    <w:p w14:paraId="4901A310" w14:textId="77777777" w:rsidR="00FC324B" w:rsidRPr="00D629EF" w:rsidRDefault="00FC324B" w:rsidP="00FC324B">
      <w:pPr>
        <w:pStyle w:val="PL"/>
        <w:spacing w:line="0" w:lineRule="atLeast"/>
        <w:rPr>
          <w:snapToGrid w:val="0"/>
        </w:rPr>
      </w:pPr>
      <w:r w:rsidRPr="00D629EF">
        <w:rPr>
          <w:snapToGrid w:val="0"/>
        </w:rPr>
        <w:t>}</w:t>
      </w:r>
    </w:p>
    <w:p w14:paraId="5ED97CDF" w14:textId="77777777" w:rsidR="00FC324B" w:rsidRPr="00D629EF" w:rsidRDefault="00FC324B" w:rsidP="00F557D3">
      <w:pPr>
        <w:pStyle w:val="PL"/>
        <w:rPr>
          <w:snapToGrid w:val="0"/>
        </w:rPr>
      </w:pPr>
    </w:p>
    <w:p w14:paraId="5898629C" w14:textId="77777777" w:rsidR="00FC324B" w:rsidRPr="00D629EF" w:rsidRDefault="00FC324B" w:rsidP="00FC324B">
      <w:pPr>
        <w:pStyle w:val="PL"/>
        <w:spacing w:line="0" w:lineRule="atLeast"/>
        <w:rPr>
          <w:snapToGrid w:val="0"/>
        </w:rPr>
      </w:pPr>
      <w:r w:rsidRPr="00D629EF">
        <w:rPr>
          <w:snapToGrid w:val="0"/>
        </w:rPr>
        <w:t>PDU-Session-Resource-To-Setup-Item-</w:t>
      </w:r>
      <w:proofErr w:type="spellStart"/>
      <w:r w:rsidRPr="00D629EF">
        <w:rPr>
          <w:snapToGrid w:val="0"/>
        </w:rPr>
        <w:t>ExtIEs</w:t>
      </w:r>
      <w:proofErr w:type="spellEnd"/>
      <w:r w:rsidRPr="00D629EF">
        <w:rPr>
          <w:snapToGrid w:val="0"/>
        </w:rPr>
        <w:tab/>
      </w:r>
      <w:r w:rsidRPr="00D629EF">
        <w:rPr>
          <w:snapToGrid w:val="0"/>
        </w:rPr>
        <w:tab/>
        <w:t>E1AP-PROTOCOL-EXTENSION ::= {</w:t>
      </w:r>
    </w:p>
    <w:p w14:paraId="690BCE37" w14:textId="77777777" w:rsidR="00FC324B" w:rsidRPr="00475276" w:rsidRDefault="00FC324B" w:rsidP="00FC324B">
      <w:pPr>
        <w:pStyle w:val="PL"/>
        <w:spacing w:line="0" w:lineRule="atLeast"/>
        <w:rPr>
          <w:snapToGrid w:val="0"/>
        </w:rPr>
      </w:pPr>
      <w:r w:rsidRPr="00D629EF">
        <w:rPr>
          <w:snapToGrid w:val="0"/>
        </w:rPr>
        <w:tab/>
        <w:t>{ ID id-</w:t>
      </w:r>
      <w:proofErr w:type="spellStart"/>
      <w:r w:rsidRPr="00D629EF">
        <w:rPr>
          <w:snapToGrid w:val="0"/>
        </w:rPr>
        <w:t>CommonNetworkInstance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EXTENSION </w:t>
      </w:r>
      <w:proofErr w:type="spellStart"/>
      <w:r w:rsidRPr="00D629EF">
        <w:rPr>
          <w:snapToGrid w:val="0"/>
        </w:rPr>
        <w:t>CommonNetworkInstance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Pr="00475276">
        <w:rPr>
          <w:snapToGrid w:val="0"/>
        </w:rPr>
        <w:t>|</w:t>
      </w:r>
    </w:p>
    <w:p w14:paraId="04F30221" w14:textId="77777777" w:rsidR="00FC324B" w:rsidRPr="00475276" w:rsidRDefault="00FC324B" w:rsidP="00FC324B">
      <w:pPr>
        <w:pStyle w:val="PL"/>
        <w:spacing w:line="0" w:lineRule="atLeast"/>
        <w:rPr>
          <w:snapToGrid w:val="0"/>
        </w:rPr>
      </w:pPr>
      <w:r w:rsidRPr="00475276">
        <w:rPr>
          <w:snapToGrid w:val="0"/>
        </w:rPr>
        <w:tab/>
        <w:t>{ ID id-redundant-</w:t>
      </w:r>
      <w:proofErr w:type="spellStart"/>
      <w:r w:rsidRPr="00475276">
        <w:rPr>
          <w:snapToGrid w:val="0"/>
        </w:rPr>
        <w:t>nG</w:t>
      </w:r>
      <w:proofErr w:type="spellEnd"/>
      <w:r w:rsidRPr="00475276">
        <w:rPr>
          <w:snapToGrid w:val="0"/>
        </w:rPr>
        <w:t>-UL-UP-TNL-Information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79A55FE9" w14:textId="77777777" w:rsidR="00FC324B" w:rsidRPr="00475276" w:rsidRDefault="00FC324B" w:rsidP="00FC324B">
      <w:pPr>
        <w:pStyle w:val="PL"/>
        <w:spacing w:line="0" w:lineRule="atLeast"/>
        <w:rPr>
          <w:snapToGrid w:val="0"/>
        </w:rPr>
      </w:pPr>
      <w:r w:rsidRPr="00475276">
        <w:rPr>
          <w:snapToGrid w:val="0"/>
        </w:rPr>
        <w:tab/>
        <w:t>{ ID id-</w:t>
      </w:r>
      <w:proofErr w:type="spellStart"/>
      <w:r w:rsidRPr="00475276">
        <w:rPr>
          <w:snapToGrid w:val="0"/>
        </w:rPr>
        <w:t>RedundantCommonNetworkInstance</w:t>
      </w:r>
      <w:proofErr w:type="spellEnd"/>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r>
      <w:proofErr w:type="spellStart"/>
      <w:r w:rsidRPr="00475276">
        <w:rPr>
          <w:snapToGrid w:val="0"/>
        </w:rPr>
        <w:t>CommonNetworkInstance</w:t>
      </w:r>
      <w:proofErr w:type="spellEnd"/>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585D6920" w14:textId="77777777" w:rsidR="00FC324B" w:rsidRDefault="00FC324B" w:rsidP="00FC324B">
      <w:pPr>
        <w:pStyle w:val="PL"/>
        <w:spacing w:line="0" w:lineRule="atLeast"/>
        <w:rPr>
          <w:snapToGrid w:val="0"/>
        </w:rPr>
      </w:pPr>
      <w:r w:rsidRPr="00475276">
        <w:rPr>
          <w:snapToGrid w:val="0"/>
        </w:rPr>
        <w:tab/>
        <w:t>{ ID id-</w:t>
      </w:r>
      <w:proofErr w:type="spellStart"/>
      <w:r w:rsidRPr="00475276">
        <w:rPr>
          <w:snapToGrid w:val="0"/>
        </w:rPr>
        <w:t>RedundantPDUSessionInformation</w:t>
      </w:r>
      <w:proofErr w:type="spellEnd"/>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r>
      <w:proofErr w:type="spellStart"/>
      <w:r w:rsidRPr="00475276">
        <w:rPr>
          <w:snapToGrid w:val="0"/>
        </w:rPr>
        <w:t>RedundantPDUSessionInformation</w:t>
      </w:r>
      <w:proofErr w:type="spellEnd"/>
      <w:r w:rsidRPr="00475276">
        <w:rPr>
          <w:snapToGrid w:val="0"/>
        </w:rPr>
        <w:tab/>
        <w:t>PRESENCE optional</w:t>
      </w:r>
      <w:r w:rsidRPr="00475276">
        <w:rPr>
          <w:snapToGrid w:val="0"/>
        </w:rPr>
        <w:tab/>
        <w:t>}</w:t>
      </w:r>
      <w:r>
        <w:rPr>
          <w:snapToGrid w:val="0"/>
        </w:rPr>
        <w:t>|</w:t>
      </w:r>
    </w:p>
    <w:p w14:paraId="1296D7A8" w14:textId="77777777" w:rsidR="00FC324B" w:rsidRPr="00D629EF" w:rsidRDefault="00FC324B" w:rsidP="00FC324B">
      <w:pPr>
        <w:pStyle w:val="PL"/>
        <w:spacing w:line="0" w:lineRule="atLeast"/>
        <w:rPr>
          <w:snapToGrid w:val="0"/>
        </w:rPr>
      </w:pPr>
      <w:r>
        <w:rPr>
          <w:rFonts w:eastAsia="SimSun"/>
          <w:snapToGrid w:val="0"/>
        </w:rPr>
        <w:tab/>
      </w:r>
      <w:r>
        <w:rPr>
          <w:snapToGrid w:val="0"/>
        </w:rPr>
        <w:t xml:space="preserve">{ID </w:t>
      </w:r>
      <w:r w:rsidRPr="00EA3345">
        <w:t>id-</w:t>
      </w:r>
      <w:proofErr w:type="spellStart"/>
      <w:r>
        <w:t>SpecialTriggeringPurpose</w:t>
      </w:r>
      <w:proofErr w:type="spellEnd"/>
      <w:r>
        <w:rPr>
          <w:snapToGrid w:val="0"/>
        </w:rPr>
        <w:tab/>
      </w:r>
      <w:r>
        <w:rPr>
          <w:snapToGrid w:val="0"/>
        </w:rPr>
        <w:tab/>
      </w:r>
      <w:r>
        <w:rPr>
          <w:snapToGrid w:val="0"/>
        </w:rPr>
        <w:tab/>
        <w:t>CRITICALITY ignore</w:t>
      </w:r>
      <w:r>
        <w:rPr>
          <w:snapToGrid w:val="0"/>
        </w:rPr>
        <w:tab/>
        <w:t xml:space="preserve">EXTENSION </w:t>
      </w:r>
      <w:proofErr w:type="spellStart"/>
      <w:r>
        <w:t>SpecialTriggeringPurpose</w:t>
      </w:r>
      <w:proofErr w:type="spellEnd"/>
      <w:r>
        <w:rPr>
          <w:snapToGrid w:val="0"/>
        </w:rPr>
        <w:tab/>
      </w:r>
      <w:r>
        <w:rPr>
          <w:snapToGrid w:val="0"/>
        </w:rPr>
        <w:tab/>
      </w:r>
      <w:r>
        <w:rPr>
          <w:snapToGrid w:val="0"/>
        </w:rPr>
        <w:tab/>
      </w:r>
      <w:r>
        <w:rPr>
          <w:snapToGrid w:val="0"/>
        </w:rPr>
        <w:tab/>
      </w:r>
      <w:r>
        <w:rPr>
          <w:snapToGrid w:val="0"/>
        </w:rPr>
        <w:tab/>
        <w:t>PRESENCE optional}</w:t>
      </w:r>
      <w:r w:rsidRPr="00D629EF">
        <w:rPr>
          <w:snapToGrid w:val="0"/>
        </w:rPr>
        <w:t>,</w:t>
      </w:r>
    </w:p>
    <w:p w14:paraId="3FDBF224" w14:textId="77777777" w:rsidR="00FC324B" w:rsidRPr="00D629EF" w:rsidRDefault="00FC324B" w:rsidP="00FC324B">
      <w:pPr>
        <w:pStyle w:val="PL"/>
        <w:spacing w:line="0" w:lineRule="atLeast"/>
        <w:rPr>
          <w:snapToGrid w:val="0"/>
        </w:rPr>
      </w:pPr>
      <w:r w:rsidRPr="00D629EF">
        <w:rPr>
          <w:snapToGrid w:val="0"/>
        </w:rPr>
        <w:tab/>
        <w:t>...</w:t>
      </w:r>
    </w:p>
    <w:p w14:paraId="73E52C10" w14:textId="77777777" w:rsidR="00FC324B" w:rsidRPr="00D629EF" w:rsidRDefault="00FC324B" w:rsidP="00FC324B">
      <w:pPr>
        <w:pStyle w:val="PL"/>
        <w:rPr>
          <w:snapToGrid w:val="0"/>
        </w:rPr>
      </w:pPr>
      <w:r w:rsidRPr="00D629EF">
        <w:rPr>
          <w:snapToGrid w:val="0"/>
        </w:rPr>
        <w:t>}</w:t>
      </w:r>
    </w:p>
    <w:p w14:paraId="39D84B9D" w14:textId="77777777" w:rsidR="00FC324B" w:rsidRPr="00D629EF" w:rsidRDefault="00FC324B" w:rsidP="00FC324B">
      <w:pPr>
        <w:pStyle w:val="PL"/>
        <w:rPr>
          <w:snapToGrid w:val="0"/>
        </w:rPr>
      </w:pPr>
    </w:p>
    <w:p w14:paraId="39D98BCB" w14:textId="77777777" w:rsidR="00FC324B" w:rsidRPr="00D629EF" w:rsidRDefault="00FC324B" w:rsidP="00FC324B">
      <w:pPr>
        <w:pStyle w:val="PL"/>
        <w:rPr>
          <w:snapToGrid w:val="0"/>
        </w:rPr>
      </w:pPr>
      <w:r w:rsidRPr="00D629EF">
        <w:rPr>
          <w:snapToGrid w:val="0"/>
        </w:rPr>
        <w:t>PDU-Session-Resource-To-Setup-Mod-List</w:t>
      </w:r>
      <w:r w:rsidRPr="00D629EF">
        <w:rPr>
          <w:snapToGrid w:val="0"/>
        </w:rPr>
        <w:tab/>
        <w:t xml:space="preserve">::= SEQUENCE (SIZE(1.. </w:t>
      </w:r>
      <w:proofErr w:type="spellStart"/>
      <w:r w:rsidRPr="00D629EF">
        <w:rPr>
          <w:snapToGrid w:val="0"/>
        </w:rPr>
        <w:t>maxnoofPDUSessionResource</w:t>
      </w:r>
      <w:proofErr w:type="spellEnd"/>
      <w:r w:rsidRPr="00D629EF">
        <w:rPr>
          <w:snapToGrid w:val="0"/>
        </w:rPr>
        <w:t>)) OF PDU-Session-Resource-To-Setup-Mod-Item</w:t>
      </w:r>
    </w:p>
    <w:p w14:paraId="69D4C8B4" w14:textId="77777777" w:rsidR="00FC324B" w:rsidRPr="00D629EF" w:rsidRDefault="00FC324B" w:rsidP="00FC324B">
      <w:pPr>
        <w:pStyle w:val="PL"/>
        <w:rPr>
          <w:snapToGrid w:val="0"/>
        </w:rPr>
      </w:pPr>
    </w:p>
    <w:p w14:paraId="2324990E" w14:textId="77777777" w:rsidR="00FC324B" w:rsidRPr="00D629EF" w:rsidRDefault="00FC324B" w:rsidP="00FC324B">
      <w:pPr>
        <w:pStyle w:val="PL"/>
        <w:rPr>
          <w:snapToGrid w:val="0"/>
        </w:rPr>
      </w:pPr>
      <w:r w:rsidRPr="00D629EF">
        <w:rPr>
          <w:snapToGrid w:val="0"/>
        </w:rPr>
        <w:t>PDU-Session-Resource-To-Setup-Mod-Item</w:t>
      </w:r>
      <w:r w:rsidRPr="00D629EF">
        <w:rPr>
          <w:snapToGrid w:val="0"/>
        </w:rPr>
        <w:tab/>
        <w:t>::=</w:t>
      </w:r>
      <w:r w:rsidRPr="00D629EF">
        <w:rPr>
          <w:snapToGrid w:val="0"/>
        </w:rPr>
        <w:tab/>
        <w:t>SEQUENCE {</w:t>
      </w:r>
    </w:p>
    <w:p w14:paraId="4E1064A2" w14:textId="77777777" w:rsidR="00FC324B" w:rsidRPr="007E6193" w:rsidRDefault="00FC324B" w:rsidP="00FC324B">
      <w:pPr>
        <w:pStyle w:val="PL"/>
        <w:rPr>
          <w:snapToGrid w:val="0"/>
          <w:lang w:val="fr-FR"/>
        </w:rPr>
      </w:pPr>
      <w:r w:rsidRPr="00D629EF">
        <w:rPr>
          <w:snapToGrid w:val="0"/>
        </w:rPr>
        <w:tab/>
      </w:r>
      <w:proofErr w:type="spellStart"/>
      <w:r w:rsidRPr="007E6193">
        <w:rPr>
          <w:snapToGrid w:val="0"/>
          <w:lang w:val="fr-FR"/>
        </w:rPr>
        <w:t>pDU</w:t>
      </w:r>
      <w:proofErr w:type="spellEnd"/>
      <w:r w:rsidRPr="007E6193">
        <w:rPr>
          <w:snapToGrid w:val="0"/>
          <w:lang w:val="fr-FR"/>
        </w:rPr>
        <w:t>-Session-ID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65F17DAE" w14:textId="77777777" w:rsidR="00FC324B" w:rsidRPr="007E6193" w:rsidRDefault="00FC324B" w:rsidP="00FC324B">
      <w:pPr>
        <w:pStyle w:val="PL"/>
        <w:rPr>
          <w:snapToGrid w:val="0"/>
          <w:lang w:val="fr-FR"/>
        </w:rPr>
      </w:pPr>
      <w:r w:rsidRPr="007E6193">
        <w:rPr>
          <w:snapToGrid w:val="0"/>
          <w:lang w:val="fr-FR"/>
        </w:rPr>
        <w:tab/>
      </w:r>
      <w:proofErr w:type="spellStart"/>
      <w:r w:rsidRPr="007E6193">
        <w:rPr>
          <w:snapToGrid w:val="0"/>
          <w:lang w:val="fr-FR"/>
        </w:rPr>
        <w:t>pDU</w:t>
      </w:r>
      <w:proofErr w:type="spellEnd"/>
      <w:r w:rsidRPr="007E6193">
        <w:rPr>
          <w:snapToGrid w:val="0"/>
          <w:lang w:val="fr-FR"/>
        </w:rPr>
        <w:t>-Session-Type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PDU-Session-Type,</w:t>
      </w:r>
    </w:p>
    <w:p w14:paraId="7C6F6C73" w14:textId="77777777" w:rsidR="00FC324B" w:rsidRPr="007E6193" w:rsidRDefault="00FC324B" w:rsidP="00FC324B">
      <w:pPr>
        <w:pStyle w:val="PL"/>
        <w:rPr>
          <w:snapToGrid w:val="0"/>
          <w:lang w:val="fr-FR"/>
        </w:rPr>
      </w:pPr>
      <w:r w:rsidRPr="007E6193">
        <w:rPr>
          <w:snapToGrid w:val="0"/>
          <w:lang w:val="fr-FR"/>
        </w:rPr>
        <w:tab/>
      </w:r>
      <w:proofErr w:type="spellStart"/>
      <w:r w:rsidRPr="007E6193">
        <w:rPr>
          <w:snapToGrid w:val="0"/>
          <w:lang w:val="fr-FR"/>
        </w:rPr>
        <w:t>sNSSAI</w:t>
      </w:r>
      <w:proofErr w:type="spellEnd"/>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SNSSAI,</w:t>
      </w:r>
    </w:p>
    <w:p w14:paraId="59A07BBA" w14:textId="77777777" w:rsidR="00FC324B" w:rsidRPr="007E6193" w:rsidRDefault="00FC324B" w:rsidP="00FC324B">
      <w:pPr>
        <w:pStyle w:val="PL"/>
        <w:rPr>
          <w:snapToGrid w:val="0"/>
          <w:lang w:val="fr-FR"/>
        </w:rPr>
      </w:pPr>
      <w:r w:rsidRPr="007E6193">
        <w:rPr>
          <w:snapToGrid w:val="0"/>
          <w:lang w:val="fr-FR"/>
        </w:rPr>
        <w:tab/>
      </w:r>
      <w:proofErr w:type="spellStart"/>
      <w:r w:rsidRPr="007E6193">
        <w:rPr>
          <w:snapToGrid w:val="0"/>
          <w:lang w:val="fr-FR"/>
        </w:rPr>
        <w:t>securityIndication</w:t>
      </w:r>
      <w:proofErr w:type="spellEnd"/>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SecurityIndication</w:t>
      </w:r>
      <w:proofErr w:type="spellEnd"/>
      <w:r w:rsidRPr="007E6193">
        <w:rPr>
          <w:snapToGrid w:val="0"/>
          <w:lang w:val="fr-FR"/>
        </w:rPr>
        <w:t>,</w:t>
      </w:r>
    </w:p>
    <w:p w14:paraId="7CB76376" w14:textId="77777777" w:rsidR="00FC324B" w:rsidRPr="007E6193" w:rsidRDefault="00FC324B" w:rsidP="00FC324B">
      <w:pPr>
        <w:pStyle w:val="PL"/>
        <w:rPr>
          <w:snapToGrid w:val="0"/>
          <w:lang w:val="fr-FR"/>
        </w:rPr>
      </w:pPr>
      <w:r w:rsidRPr="007E6193">
        <w:rPr>
          <w:snapToGrid w:val="0"/>
          <w:lang w:val="fr-FR"/>
        </w:rPr>
        <w:tab/>
      </w:r>
      <w:proofErr w:type="spellStart"/>
      <w:r w:rsidRPr="007E6193">
        <w:rPr>
          <w:snapToGrid w:val="0"/>
          <w:lang w:val="fr-FR"/>
        </w:rPr>
        <w:t>pDU</w:t>
      </w:r>
      <w:proofErr w:type="spellEnd"/>
      <w:r w:rsidRPr="007E6193">
        <w:rPr>
          <w:snapToGrid w:val="0"/>
          <w:lang w:val="fr-FR"/>
        </w:rPr>
        <w:t>-Session-Resource-AMBR</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BitRate</w:t>
      </w:r>
      <w:proofErr w:type="spellEnd"/>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226F9E5B" w14:textId="77777777" w:rsidR="00FC324B" w:rsidRPr="007E6193" w:rsidRDefault="00FC324B" w:rsidP="00FC324B">
      <w:pPr>
        <w:pStyle w:val="PL"/>
        <w:rPr>
          <w:snapToGrid w:val="0"/>
          <w:lang w:val="fr-FR"/>
        </w:rPr>
      </w:pPr>
      <w:r w:rsidRPr="007E6193">
        <w:rPr>
          <w:snapToGrid w:val="0"/>
          <w:lang w:val="fr-FR"/>
        </w:rPr>
        <w:tab/>
      </w:r>
      <w:proofErr w:type="spellStart"/>
      <w:r w:rsidRPr="007E6193">
        <w:rPr>
          <w:snapToGrid w:val="0"/>
          <w:lang w:val="fr-FR"/>
        </w:rPr>
        <w:t>nG</w:t>
      </w:r>
      <w:proofErr w:type="spellEnd"/>
      <w:r w:rsidRPr="007E6193">
        <w:rPr>
          <w:snapToGrid w:val="0"/>
          <w:lang w:val="fr-FR"/>
        </w:rPr>
        <w:t>-UL-UP-TNL-Information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UP-TNL-Information,</w:t>
      </w:r>
    </w:p>
    <w:p w14:paraId="2F1ABF88" w14:textId="77777777" w:rsidR="00FC324B" w:rsidRPr="007E6193" w:rsidRDefault="00FC324B" w:rsidP="00FC324B">
      <w:pPr>
        <w:pStyle w:val="PL"/>
        <w:rPr>
          <w:snapToGrid w:val="0"/>
          <w:lang w:val="fr-FR"/>
        </w:rPr>
      </w:pPr>
      <w:r w:rsidRPr="007E6193">
        <w:rPr>
          <w:snapToGrid w:val="0"/>
          <w:lang w:val="fr-FR"/>
        </w:rPr>
        <w:tab/>
      </w:r>
      <w:proofErr w:type="spellStart"/>
      <w:r w:rsidRPr="007E6193">
        <w:rPr>
          <w:snapToGrid w:val="0"/>
          <w:lang w:val="fr-FR"/>
        </w:rPr>
        <w:t>pDU</w:t>
      </w:r>
      <w:proofErr w:type="spellEnd"/>
      <w:r w:rsidRPr="007E6193">
        <w:rPr>
          <w:snapToGrid w:val="0"/>
          <w:lang w:val="fr-FR"/>
        </w:rPr>
        <w:t>-Session-Data-</w:t>
      </w:r>
      <w:proofErr w:type="spellStart"/>
      <w:r w:rsidRPr="007E6193">
        <w:rPr>
          <w:snapToGrid w:val="0"/>
          <w:lang w:val="fr-FR"/>
        </w:rPr>
        <w:t>Forwarding</w:t>
      </w:r>
      <w:proofErr w:type="spellEnd"/>
      <w:r w:rsidRPr="007E6193">
        <w:rPr>
          <w:snapToGrid w:val="0"/>
          <w:lang w:val="fr-FR"/>
        </w:rPr>
        <w:t>-Information-</w:t>
      </w:r>
      <w:proofErr w:type="spellStart"/>
      <w:r w:rsidRPr="007E6193">
        <w:rPr>
          <w:snapToGrid w:val="0"/>
          <w:lang w:val="fr-FR"/>
        </w:rPr>
        <w:t>Request</w:t>
      </w:r>
      <w:proofErr w:type="spellEnd"/>
      <w:r w:rsidRPr="007E6193">
        <w:rPr>
          <w:snapToGrid w:val="0"/>
          <w:lang w:val="fr-FR"/>
        </w:rPr>
        <w:tab/>
      </w:r>
      <w:r w:rsidRPr="007E6193">
        <w:rPr>
          <w:snapToGrid w:val="0"/>
          <w:lang w:val="fr-FR"/>
        </w:rPr>
        <w:tab/>
        <w:t>Data-</w:t>
      </w:r>
      <w:proofErr w:type="spellStart"/>
      <w:r w:rsidRPr="007E6193">
        <w:rPr>
          <w:snapToGrid w:val="0"/>
          <w:lang w:val="fr-FR"/>
        </w:rPr>
        <w:t>Forwarding</w:t>
      </w:r>
      <w:proofErr w:type="spellEnd"/>
      <w:r w:rsidRPr="007E6193">
        <w:rPr>
          <w:snapToGrid w:val="0"/>
          <w:lang w:val="fr-FR"/>
        </w:rPr>
        <w:t>-Information-</w:t>
      </w:r>
      <w:proofErr w:type="spellStart"/>
      <w:r w:rsidRPr="007E6193">
        <w:rPr>
          <w:snapToGrid w:val="0"/>
          <w:lang w:val="fr-FR"/>
        </w:rPr>
        <w:t>Request</w:t>
      </w:r>
      <w:proofErr w:type="spellEnd"/>
      <w:r w:rsidRPr="007E6193">
        <w:rPr>
          <w:snapToGrid w:val="0"/>
          <w:lang w:val="fr-FR"/>
        </w:rPr>
        <w:tab/>
      </w:r>
      <w:r w:rsidRPr="007E6193">
        <w:rPr>
          <w:snapToGrid w:val="0"/>
          <w:lang w:val="fr-FR"/>
        </w:rPr>
        <w:tab/>
        <w:t>OPTIONAL,</w:t>
      </w:r>
    </w:p>
    <w:p w14:paraId="3032A045" w14:textId="77777777" w:rsidR="00FC324B" w:rsidRPr="00D629EF" w:rsidRDefault="00FC324B" w:rsidP="00FC324B">
      <w:pPr>
        <w:pStyle w:val="PL"/>
        <w:rPr>
          <w:snapToGrid w:val="0"/>
        </w:rPr>
      </w:pPr>
      <w:r w:rsidRPr="007E6193">
        <w:rPr>
          <w:snapToGrid w:val="0"/>
          <w:lang w:val="fr-FR"/>
        </w:rPr>
        <w:tab/>
      </w:r>
      <w:proofErr w:type="spellStart"/>
      <w:r w:rsidRPr="00D629EF">
        <w:rPr>
          <w:snapToGrid w:val="0"/>
        </w:rPr>
        <w:t>pDU</w:t>
      </w:r>
      <w:proofErr w:type="spellEnd"/>
      <w:r w:rsidRPr="00D629EF">
        <w:rPr>
          <w:snapToGrid w:val="0"/>
        </w:rPr>
        <w:t>-Session-Inactivity-Timer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OPTIONAL, </w:t>
      </w:r>
    </w:p>
    <w:p w14:paraId="213B4512" w14:textId="77777777" w:rsidR="00FC324B" w:rsidRPr="00D629EF" w:rsidRDefault="00FC324B" w:rsidP="00FC324B">
      <w:pPr>
        <w:pStyle w:val="PL"/>
        <w:rPr>
          <w:snapToGrid w:val="0"/>
        </w:rPr>
      </w:pPr>
      <w:r w:rsidRPr="00D629EF">
        <w:rPr>
          <w:snapToGrid w:val="0"/>
        </w:rPr>
        <w:tab/>
      </w:r>
      <w:proofErr w:type="spellStart"/>
      <w:r w:rsidRPr="00D629EF">
        <w:rPr>
          <w:snapToGrid w:val="0"/>
        </w:rPr>
        <w:t>dRB</w:t>
      </w:r>
      <w:proofErr w:type="spellEnd"/>
      <w:r w:rsidRPr="00D629EF">
        <w:rPr>
          <w:snapToGrid w:val="0"/>
        </w:rPr>
        <w:t>-To-Setup-Mod-List-NG-RAN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DRB-To-Setup-Mod-List-NG-RAN,</w:t>
      </w:r>
    </w:p>
    <w:p w14:paraId="79D57A62" w14:textId="77777777" w:rsidR="00FC324B" w:rsidRPr="00D629EF" w:rsidRDefault="00FC324B" w:rsidP="00FC324B">
      <w:pPr>
        <w:pStyle w:val="PL"/>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ab/>
        <w:t>{ { PDU-Session-Resource-To-Setup-Mod-Item-</w:t>
      </w:r>
      <w:proofErr w:type="spellStart"/>
      <w:r w:rsidRPr="00D629EF">
        <w:rPr>
          <w:snapToGrid w:val="0"/>
        </w:rPr>
        <w:t>ExtIEs</w:t>
      </w:r>
      <w:proofErr w:type="spellEnd"/>
      <w:r w:rsidRPr="00D629EF">
        <w:rPr>
          <w:snapToGrid w:val="0"/>
        </w:rPr>
        <w:t xml:space="preserve"> } }</w:t>
      </w:r>
      <w:r w:rsidRPr="00D629EF">
        <w:rPr>
          <w:snapToGrid w:val="0"/>
        </w:rPr>
        <w:tab/>
        <w:t>OPTIONAL,</w:t>
      </w:r>
    </w:p>
    <w:p w14:paraId="0DC5004F" w14:textId="77777777" w:rsidR="00FC324B" w:rsidRPr="00D629EF" w:rsidRDefault="00FC324B" w:rsidP="00FC324B">
      <w:pPr>
        <w:pStyle w:val="PL"/>
        <w:rPr>
          <w:snapToGrid w:val="0"/>
        </w:rPr>
      </w:pPr>
      <w:r w:rsidRPr="00D629EF">
        <w:rPr>
          <w:snapToGrid w:val="0"/>
        </w:rPr>
        <w:tab/>
        <w:t>...</w:t>
      </w:r>
    </w:p>
    <w:p w14:paraId="59A9902B" w14:textId="77777777" w:rsidR="00FC324B" w:rsidRPr="00D629EF" w:rsidRDefault="00FC324B" w:rsidP="00FC324B">
      <w:pPr>
        <w:pStyle w:val="PL"/>
        <w:rPr>
          <w:snapToGrid w:val="0"/>
        </w:rPr>
      </w:pPr>
      <w:r w:rsidRPr="00D629EF">
        <w:rPr>
          <w:snapToGrid w:val="0"/>
        </w:rPr>
        <w:t>}</w:t>
      </w:r>
    </w:p>
    <w:p w14:paraId="590CA7AC" w14:textId="77777777" w:rsidR="00FC324B" w:rsidRPr="00D629EF" w:rsidRDefault="00FC324B" w:rsidP="00FC324B">
      <w:pPr>
        <w:pStyle w:val="PL"/>
        <w:spacing w:line="0" w:lineRule="atLeast"/>
        <w:rPr>
          <w:snapToGrid w:val="0"/>
        </w:rPr>
      </w:pPr>
    </w:p>
    <w:p w14:paraId="55895A75" w14:textId="77777777" w:rsidR="00FC324B" w:rsidRPr="00D629EF" w:rsidRDefault="00FC324B" w:rsidP="00FC324B">
      <w:pPr>
        <w:pStyle w:val="PL"/>
        <w:spacing w:line="0" w:lineRule="atLeast"/>
        <w:rPr>
          <w:snapToGrid w:val="0"/>
        </w:rPr>
      </w:pPr>
      <w:r w:rsidRPr="00D629EF">
        <w:rPr>
          <w:snapToGrid w:val="0"/>
        </w:rPr>
        <w:t>PDU-Session-Resource-To-Setup-Mod-Item-</w:t>
      </w:r>
      <w:proofErr w:type="spellStart"/>
      <w:r w:rsidRPr="00D629EF">
        <w:rPr>
          <w:snapToGrid w:val="0"/>
        </w:rPr>
        <w:t>ExtIEs</w:t>
      </w:r>
      <w:proofErr w:type="spellEnd"/>
      <w:r w:rsidRPr="00D629EF">
        <w:rPr>
          <w:snapToGrid w:val="0"/>
        </w:rPr>
        <w:tab/>
      </w:r>
      <w:r w:rsidRPr="00D629EF">
        <w:rPr>
          <w:snapToGrid w:val="0"/>
        </w:rPr>
        <w:tab/>
        <w:t>E1AP-PROTOCOL-EXTENSION ::= {</w:t>
      </w:r>
    </w:p>
    <w:p w14:paraId="116026B4" w14:textId="77777777" w:rsidR="00FC324B" w:rsidRPr="00D629EF" w:rsidRDefault="00FC324B" w:rsidP="00FC324B">
      <w:pPr>
        <w:pStyle w:val="PL"/>
        <w:spacing w:line="0" w:lineRule="atLeast"/>
        <w:rPr>
          <w:snapToGrid w:val="0"/>
        </w:rPr>
      </w:pPr>
      <w:r w:rsidRPr="00D629EF">
        <w:rPr>
          <w:snapToGrid w:val="0"/>
        </w:rPr>
        <w:tab/>
        <w:t>{ID id-</w:t>
      </w:r>
      <w:proofErr w:type="spellStart"/>
      <w:r w:rsidRPr="00D629EF">
        <w:rPr>
          <w:snapToGrid w:val="0"/>
        </w:rPr>
        <w:t>NetworkInstance</w:t>
      </w:r>
      <w:proofErr w:type="spellEnd"/>
      <w:r w:rsidRPr="00D629EF">
        <w:rPr>
          <w:snapToGrid w:val="0"/>
        </w:rPr>
        <w:tab/>
      </w:r>
      <w:r w:rsidRPr="00D629EF">
        <w:rPr>
          <w:snapToGrid w:val="0"/>
        </w:rPr>
        <w:tab/>
        <w:t>CRITICALITY ignore</w:t>
      </w:r>
      <w:r w:rsidRPr="00D629EF">
        <w:rPr>
          <w:snapToGrid w:val="0"/>
        </w:rPr>
        <w:tab/>
        <w:t xml:space="preserve">EXTENSION </w:t>
      </w:r>
      <w:proofErr w:type="spellStart"/>
      <w:r w:rsidRPr="00D629EF">
        <w:rPr>
          <w:snapToGrid w:val="0"/>
          <w:lang w:val="en-US"/>
        </w:rPr>
        <w:t>NetworkInstance</w:t>
      </w:r>
      <w:proofErr w:type="spellEnd"/>
      <w:r w:rsidRPr="00D629EF">
        <w:rPr>
          <w:snapToGrid w:val="0"/>
        </w:rPr>
        <w:tab/>
      </w:r>
      <w:r w:rsidRPr="00D629EF">
        <w:rPr>
          <w:snapToGrid w:val="0"/>
        </w:rPr>
        <w:tab/>
        <w:t>PRESENCE optional}|</w:t>
      </w:r>
    </w:p>
    <w:p w14:paraId="30B985F5" w14:textId="77777777" w:rsidR="00FC324B" w:rsidRPr="00475276" w:rsidRDefault="00FC324B" w:rsidP="00FC324B">
      <w:pPr>
        <w:pStyle w:val="PL"/>
        <w:spacing w:line="0" w:lineRule="atLeast"/>
        <w:rPr>
          <w:snapToGrid w:val="0"/>
        </w:rPr>
      </w:pPr>
      <w:r w:rsidRPr="00D629EF">
        <w:rPr>
          <w:snapToGrid w:val="0"/>
        </w:rPr>
        <w:tab/>
        <w:t>{ID id-</w:t>
      </w:r>
      <w:proofErr w:type="spellStart"/>
      <w:r w:rsidRPr="00D629EF">
        <w:rPr>
          <w:snapToGrid w:val="0"/>
        </w:rPr>
        <w:t>CommonNetworkInstance</w:t>
      </w:r>
      <w:proofErr w:type="spellEnd"/>
      <w:r w:rsidRPr="00D629EF">
        <w:rPr>
          <w:snapToGrid w:val="0"/>
        </w:rPr>
        <w:tab/>
        <w:t>CRITICALITY ignore</w:t>
      </w:r>
      <w:r w:rsidRPr="00D629EF">
        <w:rPr>
          <w:snapToGrid w:val="0"/>
        </w:rPr>
        <w:tab/>
        <w:t xml:space="preserve">EXTENSION </w:t>
      </w:r>
      <w:proofErr w:type="spellStart"/>
      <w:r w:rsidRPr="00D629EF">
        <w:rPr>
          <w:snapToGrid w:val="0"/>
        </w:rPr>
        <w:t>CommonNetworkInstance</w:t>
      </w:r>
      <w:proofErr w:type="spellEnd"/>
      <w:r w:rsidRPr="00D629EF">
        <w:rPr>
          <w:snapToGrid w:val="0"/>
        </w:rPr>
        <w:tab/>
        <w:t>PRESENCE optional}</w:t>
      </w:r>
      <w:r w:rsidRPr="00475276">
        <w:rPr>
          <w:snapToGrid w:val="0"/>
        </w:rPr>
        <w:t>|</w:t>
      </w:r>
    </w:p>
    <w:p w14:paraId="5854D52E" w14:textId="77777777" w:rsidR="00FC324B" w:rsidRPr="00475276" w:rsidRDefault="00FC324B" w:rsidP="00FC324B">
      <w:pPr>
        <w:pStyle w:val="PL"/>
        <w:spacing w:line="0" w:lineRule="atLeast"/>
        <w:rPr>
          <w:snapToGrid w:val="0"/>
        </w:rPr>
      </w:pPr>
      <w:r w:rsidRPr="00475276">
        <w:rPr>
          <w:snapToGrid w:val="0"/>
        </w:rPr>
        <w:tab/>
        <w:t>{ID id-redundant-</w:t>
      </w:r>
      <w:proofErr w:type="spellStart"/>
      <w:r w:rsidRPr="00475276">
        <w:rPr>
          <w:snapToGrid w:val="0"/>
        </w:rPr>
        <w:t>nG</w:t>
      </w:r>
      <w:proofErr w:type="spellEnd"/>
      <w:r w:rsidRPr="00475276">
        <w:rPr>
          <w:snapToGrid w:val="0"/>
        </w:rPr>
        <w:t>-UL-UP-TNL-Information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t>PRESENCE optional</w:t>
      </w:r>
      <w:r w:rsidRPr="00475276">
        <w:rPr>
          <w:snapToGrid w:val="0"/>
        </w:rPr>
        <w:tab/>
        <w:t>}|</w:t>
      </w:r>
    </w:p>
    <w:p w14:paraId="498322FF" w14:textId="77777777" w:rsidR="00FC324B" w:rsidRDefault="00FC324B" w:rsidP="00FC324B">
      <w:pPr>
        <w:pStyle w:val="PL"/>
        <w:spacing w:line="0" w:lineRule="atLeast"/>
        <w:rPr>
          <w:snapToGrid w:val="0"/>
        </w:rPr>
      </w:pPr>
      <w:r w:rsidRPr="00475276">
        <w:rPr>
          <w:snapToGrid w:val="0"/>
        </w:rPr>
        <w:tab/>
        <w:t>{ID id-</w:t>
      </w:r>
      <w:proofErr w:type="spellStart"/>
      <w:r w:rsidRPr="00475276">
        <w:rPr>
          <w:snapToGrid w:val="0"/>
        </w:rPr>
        <w:t>RedundantCommonNetworkInstance</w:t>
      </w:r>
      <w:proofErr w:type="spellEnd"/>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r>
      <w:proofErr w:type="spellStart"/>
      <w:r w:rsidRPr="00475276">
        <w:rPr>
          <w:snapToGrid w:val="0"/>
        </w:rPr>
        <w:t>CommonNetworkInstance</w:t>
      </w:r>
      <w:proofErr w:type="spellEnd"/>
      <w:r w:rsidRPr="00475276">
        <w:rPr>
          <w:snapToGrid w:val="0"/>
        </w:rPr>
        <w:tab/>
        <w:t>PRESENCE optional</w:t>
      </w:r>
      <w:r w:rsidRPr="00475276">
        <w:rPr>
          <w:snapToGrid w:val="0"/>
        </w:rPr>
        <w:tab/>
        <w:t>}</w:t>
      </w:r>
      <w:r>
        <w:rPr>
          <w:snapToGrid w:val="0"/>
        </w:rPr>
        <w:t>|</w:t>
      </w:r>
    </w:p>
    <w:p w14:paraId="46E26FF2" w14:textId="77777777" w:rsidR="00FC324B" w:rsidRPr="00D629EF" w:rsidRDefault="00FC324B" w:rsidP="00FC324B">
      <w:pPr>
        <w:pStyle w:val="PL"/>
        <w:spacing w:line="0" w:lineRule="atLeast"/>
        <w:rPr>
          <w:snapToGrid w:val="0"/>
        </w:rPr>
      </w:pPr>
      <w:r>
        <w:rPr>
          <w:rFonts w:eastAsia="SimSun"/>
          <w:snapToGrid w:val="0"/>
        </w:rPr>
        <w:tab/>
      </w:r>
      <w:r>
        <w:rPr>
          <w:snapToGrid w:val="0"/>
        </w:rPr>
        <w:t xml:space="preserve">{ID </w:t>
      </w:r>
      <w:r w:rsidRPr="00EA3345">
        <w:t>id-</w:t>
      </w:r>
      <w:proofErr w:type="spellStart"/>
      <w:r>
        <w:t>SpecialTriggeringPurpose</w:t>
      </w:r>
      <w:proofErr w:type="spellEnd"/>
      <w:r>
        <w:rPr>
          <w:snapToGrid w:val="0"/>
        </w:rPr>
        <w:tab/>
      </w:r>
      <w:r>
        <w:rPr>
          <w:snapToGrid w:val="0"/>
        </w:rPr>
        <w:tab/>
      </w:r>
      <w:r>
        <w:rPr>
          <w:snapToGrid w:val="0"/>
        </w:rPr>
        <w:tab/>
        <w:t>CRITICALITY ignore</w:t>
      </w:r>
      <w:r>
        <w:rPr>
          <w:snapToGrid w:val="0"/>
        </w:rPr>
        <w:tab/>
        <w:t xml:space="preserve">EXTENSION </w:t>
      </w:r>
      <w:proofErr w:type="spellStart"/>
      <w:r>
        <w:t>SpecialTriggeringPurpose</w:t>
      </w:r>
      <w:proofErr w:type="spellEnd"/>
      <w:r>
        <w:rPr>
          <w:snapToGrid w:val="0"/>
        </w:rPr>
        <w:tab/>
      </w:r>
      <w:r>
        <w:rPr>
          <w:snapToGrid w:val="0"/>
        </w:rPr>
        <w:tab/>
      </w:r>
      <w:r>
        <w:rPr>
          <w:snapToGrid w:val="0"/>
        </w:rPr>
        <w:tab/>
      </w:r>
      <w:r>
        <w:rPr>
          <w:snapToGrid w:val="0"/>
        </w:rPr>
        <w:tab/>
      </w:r>
      <w:r>
        <w:rPr>
          <w:snapToGrid w:val="0"/>
        </w:rPr>
        <w:tab/>
        <w:t>PRESENCE optional}</w:t>
      </w:r>
      <w:r w:rsidRPr="00D629EF">
        <w:rPr>
          <w:snapToGrid w:val="0"/>
        </w:rPr>
        <w:t>,</w:t>
      </w:r>
    </w:p>
    <w:p w14:paraId="77ED728C" w14:textId="77777777" w:rsidR="00FC324B" w:rsidRPr="00D629EF" w:rsidRDefault="00FC324B" w:rsidP="00FC324B">
      <w:pPr>
        <w:pStyle w:val="PL"/>
        <w:spacing w:line="0" w:lineRule="atLeast"/>
        <w:rPr>
          <w:snapToGrid w:val="0"/>
        </w:rPr>
      </w:pPr>
      <w:r w:rsidRPr="00D629EF">
        <w:rPr>
          <w:snapToGrid w:val="0"/>
        </w:rPr>
        <w:tab/>
        <w:t>...</w:t>
      </w:r>
    </w:p>
    <w:p w14:paraId="6B506AAE" w14:textId="77777777" w:rsidR="00FC324B" w:rsidRPr="00D629EF" w:rsidRDefault="00FC324B" w:rsidP="00FC324B">
      <w:pPr>
        <w:pStyle w:val="PL"/>
        <w:rPr>
          <w:snapToGrid w:val="0"/>
        </w:rPr>
      </w:pPr>
      <w:r w:rsidRPr="00D629EF">
        <w:rPr>
          <w:snapToGrid w:val="0"/>
        </w:rPr>
        <w:t>}</w:t>
      </w:r>
    </w:p>
    <w:p w14:paraId="07197EF0" w14:textId="77777777" w:rsidR="00FC324B" w:rsidRPr="00D629EF" w:rsidRDefault="00FC324B" w:rsidP="00FC324B">
      <w:pPr>
        <w:pStyle w:val="PL"/>
        <w:rPr>
          <w:snapToGrid w:val="0"/>
        </w:rPr>
      </w:pPr>
    </w:p>
    <w:p w14:paraId="78277C0D" w14:textId="77777777" w:rsidR="00FC324B" w:rsidRPr="00D629EF" w:rsidRDefault="00FC324B" w:rsidP="00FC324B">
      <w:pPr>
        <w:pStyle w:val="PL"/>
        <w:rPr>
          <w:rFonts w:eastAsia="MS Mincho"/>
          <w:snapToGrid w:val="0"/>
        </w:rPr>
      </w:pPr>
      <w:r w:rsidRPr="00D629EF">
        <w:rPr>
          <w:rFonts w:eastAsia="MS Mincho"/>
          <w:snapToGrid w:val="0"/>
        </w:rPr>
        <w:t>PDU-Session-To-Notify-List</w:t>
      </w:r>
      <w:r w:rsidRPr="00D629EF">
        <w:rPr>
          <w:rFonts w:eastAsia="MS Mincho"/>
          <w:snapToGrid w:val="0"/>
        </w:rPr>
        <w:tab/>
        <w:t xml:space="preserve">::= SEQUENCE (SIZE(1.. </w:t>
      </w:r>
      <w:proofErr w:type="spellStart"/>
      <w:r w:rsidRPr="00D629EF">
        <w:rPr>
          <w:rFonts w:eastAsia="MS Mincho"/>
          <w:snapToGrid w:val="0"/>
        </w:rPr>
        <w:t>maxnoofPDUSessionResource</w:t>
      </w:r>
      <w:proofErr w:type="spellEnd"/>
      <w:r w:rsidRPr="00D629EF">
        <w:rPr>
          <w:rFonts w:eastAsia="MS Mincho"/>
          <w:snapToGrid w:val="0"/>
        </w:rPr>
        <w:t>)) OF PDU-Session-To-Notify-Item</w:t>
      </w:r>
    </w:p>
    <w:p w14:paraId="1DCEE7C6" w14:textId="77777777" w:rsidR="00FC324B" w:rsidRPr="00D629EF" w:rsidRDefault="00FC324B" w:rsidP="00FC324B">
      <w:pPr>
        <w:pStyle w:val="PL"/>
        <w:rPr>
          <w:rFonts w:eastAsia="MS Mincho"/>
          <w:snapToGrid w:val="0"/>
        </w:rPr>
      </w:pPr>
    </w:p>
    <w:p w14:paraId="259E63E2" w14:textId="77777777" w:rsidR="00FC324B" w:rsidRPr="00D629EF" w:rsidRDefault="00FC324B" w:rsidP="00FC324B">
      <w:pPr>
        <w:pStyle w:val="PL"/>
        <w:rPr>
          <w:rFonts w:eastAsia="MS Mincho"/>
          <w:snapToGrid w:val="0"/>
        </w:rPr>
      </w:pPr>
      <w:r w:rsidRPr="00D629EF">
        <w:rPr>
          <w:rFonts w:eastAsia="MS Mincho"/>
          <w:snapToGrid w:val="0"/>
        </w:rPr>
        <w:t>PDU-Session-To-Notify-Item</w:t>
      </w:r>
      <w:r w:rsidRPr="00D629EF">
        <w:rPr>
          <w:rFonts w:eastAsia="MS Mincho"/>
          <w:snapToGrid w:val="0"/>
        </w:rPr>
        <w:tab/>
        <w:t>::=</w:t>
      </w:r>
      <w:r w:rsidRPr="00D629EF">
        <w:rPr>
          <w:rFonts w:eastAsia="MS Mincho"/>
          <w:snapToGrid w:val="0"/>
        </w:rPr>
        <w:tab/>
        <w:t>SEQUENCE {</w:t>
      </w:r>
    </w:p>
    <w:p w14:paraId="486A9D7B" w14:textId="77777777" w:rsidR="00FC324B" w:rsidRPr="007E6193" w:rsidRDefault="00FC324B" w:rsidP="00FC324B">
      <w:pPr>
        <w:pStyle w:val="PL"/>
        <w:rPr>
          <w:rFonts w:eastAsia="MS Mincho"/>
          <w:snapToGrid w:val="0"/>
          <w:lang w:val="fr-FR"/>
        </w:rPr>
      </w:pPr>
      <w:r w:rsidRPr="00D629EF">
        <w:rPr>
          <w:rFonts w:eastAsia="MS Mincho"/>
          <w:snapToGrid w:val="0"/>
        </w:rPr>
        <w:tab/>
      </w:r>
      <w:proofErr w:type="spellStart"/>
      <w:r w:rsidRPr="007E6193">
        <w:rPr>
          <w:rFonts w:eastAsia="MS Mincho"/>
          <w:snapToGrid w:val="0"/>
          <w:lang w:val="fr-FR"/>
        </w:rPr>
        <w:t>pDU</w:t>
      </w:r>
      <w:proofErr w:type="spellEnd"/>
      <w:r w:rsidRPr="007E6193">
        <w:rPr>
          <w:rFonts w:eastAsia="MS Mincho"/>
          <w:snapToGrid w:val="0"/>
          <w:lang w:val="fr-FR"/>
        </w:rPr>
        <w:t>-Session-ID</w:t>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t>PDU-Session-ID,</w:t>
      </w:r>
    </w:p>
    <w:p w14:paraId="3D28635B" w14:textId="77777777" w:rsidR="00FC324B" w:rsidRPr="00D629EF" w:rsidRDefault="00FC324B" w:rsidP="00FC324B">
      <w:pPr>
        <w:pStyle w:val="PL"/>
        <w:rPr>
          <w:rFonts w:eastAsia="MS Mincho"/>
          <w:snapToGrid w:val="0"/>
        </w:rPr>
      </w:pPr>
      <w:r w:rsidRPr="007E6193">
        <w:rPr>
          <w:rFonts w:eastAsia="MS Mincho"/>
          <w:snapToGrid w:val="0"/>
          <w:lang w:val="fr-FR"/>
        </w:rPr>
        <w:tab/>
      </w:r>
      <w:proofErr w:type="spellStart"/>
      <w:r w:rsidRPr="00D629EF">
        <w:rPr>
          <w:rFonts w:eastAsia="MS Mincho"/>
          <w:snapToGrid w:val="0"/>
        </w:rPr>
        <w:t>qoS</w:t>
      </w:r>
      <w:proofErr w:type="spellEnd"/>
      <w:r w:rsidRPr="00D629EF">
        <w:rPr>
          <w:rFonts w:eastAsia="MS Mincho"/>
          <w:snapToGrid w:val="0"/>
        </w:rPr>
        <w:t>-Flow-List</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QoS-Flow-List,</w:t>
      </w:r>
    </w:p>
    <w:p w14:paraId="51787492" w14:textId="77777777" w:rsidR="00FC324B" w:rsidRPr="00D629EF" w:rsidRDefault="00FC324B" w:rsidP="00FC324B">
      <w:pPr>
        <w:pStyle w:val="PL"/>
        <w:rPr>
          <w:rFonts w:eastAsia="MS Mincho"/>
          <w:snapToGrid w:val="0"/>
        </w:rPr>
      </w:pPr>
      <w:r w:rsidRPr="00D629EF">
        <w:rPr>
          <w:rFonts w:eastAsia="MS Mincho"/>
          <w:snapToGrid w:val="0"/>
        </w:rPr>
        <w:tab/>
      </w:r>
      <w:proofErr w:type="spellStart"/>
      <w:r w:rsidRPr="00D629EF">
        <w:rPr>
          <w:rFonts w:eastAsia="MS Mincho"/>
          <w:snapToGrid w:val="0"/>
        </w:rPr>
        <w:t>iE</w:t>
      </w:r>
      <w:proofErr w:type="spellEnd"/>
      <w:r w:rsidRPr="00D629EF">
        <w:rPr>
          <w:rFonts w:eastAsia="MS Mincho"/>
          <w:snapToGrid w:val="0"/>
        </w:rPr>
        <w:t>-Extensions</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proofErr w:type="spellStart"/>
      <w:r w:rsidRPr="00D629EF">
        <w:rPr>
          <w:rFonts w:eastAsia="MS Mincho"/>
          <w:snapToGrid w:val="0"/>
        </w:rPr>
        <w:t>ProtocolExtensionContainer</w:t>
      </w:r>
      <w:proofErr w:type="spellEnd"/>
      <w:r w:rsidRPr="00D629EF">
        <w:rPr>
          <w:rFonts w:eastAsia="MS Mincho"/>
          <w:snapToGrid w:val="0"/>
        </w:rPr>
        <w:tab/>
        <w:t>{ { PDU-Session-To-Notify-Item-</w:t>
      </w:r>
      <w:proofErr w:type="spellStart"/>
      <w:r w:rsidRPr="00D629EF">
        <w:rPr>
          <w:rFonts w:eastAsia="MS Mincho"/>
          <w:snapToGrid w:val="0"/>
        </w:rPr>
        <w:t>ExtIEs</w:t>
      </w:r>
      <w:proofErr w:type="spellEnd"/>
      <w:r w:rsidRPr="00D629EF">
        <w:rPr>
          <w:rFonts w:eastAsia="MS Mincho"/>
          <w:snapToGrid w:val="0"/>
        </w:rPr>
        <w:t xml:space="preserve"> } }</w:t>
      </w:r>
      <w:r w:rsidRPr="00D629EF">
        <w:rPr>
          <w:rFonts w:eastAsia="MS Mincho"/>
          <w:snapToGrid w:val="0"/>
        </w:rPr>
        <w:tab/>
        <w:t>OPTIONAL,</w:t>
      </w:r>
    </w:p>
    <w:p w14:paraId="151CEF11" w14:textId="77777777" w:rsidR="00FC324B" w:rsidRPr="00D629EF" w:rsidRDefault="00FC324B" w:rsidP="00FC324B">
      <w:pPr>
        <w:pStyle w:val="PL"/>
        <w:rPr>
          <w:rFonts w:eastAsia="MS Mincho"/>
          <w:snapToGrid w:val="0"/>
        </w:rPr>
      </w:pPr>
      <w:r w:rsidRPr="00D629EF">
        <w:rPr>
          <w:rFonts w:eastAsia="MS Mincho"/>
          <w:snapToGrid w:val="0"/>
        </w:rPr>
        <w:tab/>
        <w:t>...</w:t>
      </w:r>
    </w:p>
    <w:p w14:paraId="120C137B" w14:textId="77777777" w:rsidR="00FC324B" w:rsidRPr="00D629EF" w:rsidRDefault="00FC324B" w:rsidP="00FC324B">
      <w:pPr>
        <w:pStyle w:val="PL"/>
        <w:rPr>
          <w:rFonts w:eastAsia="MS Mincho"/>
          <w:snapToGrid w:val="0"/>
        </w:rPr>
      </w:pPr>
      <w:r w:rsidRPr="00D629EF">
        <w:rPr>
          <w:rFonts w:eastAsia="MS Mincho"/>
          <w:snapToGrid w:val="0"/>
        </w:rPr>
        <w:t>}</w:t>
      </w:r>
    </w:p>
    <w:p w14:paraId="745400EA" w14:textId="77777777" w:rsidR="00FC324B" w:rsidRPr="00D629EF" w:rsidRDefault="00FC324B" w:rsidP="00FC324B">
      <w:pPr>
        <w:pStyle w:val="PL"/>
        <w:rPr>
          <w:rFonts w:eastAsia="MS Mincho"/>
          <w:snapToGrid w:val="0"/>
        </w:rPr>
      </w:pPr>
    </w:p>
    <w:p w14:paraId="55B409CB" w14:textId="77777777" w:rsidR="00FC324B" w:rsidRPr="00D629EF" w:rsidRDefault="00FC324B" w:rsidP="00FC324B">
      <w:pPr>
        <w:pStyle w:val="PL"/>
        <w:rPr>
          <w:rFonts w:eastAsia="MS Mincho"/>
          <w:snapToGrid w:val="0"/>
        </w:rPr>
      </w:pPr>
      <w:r w:rsidRPr="00D629EF">
        <w:rPr>
          <w:rFonts w:eastAsia="MS Mincho"/>
          <w:snapToGrid w:val="0"/>
        </w:rPr>
        <w:t>PDU-Session-To-Notify-Item-</w:t>
      </w:r>
      <w:proofErr w:type="spellStart"/>
      <w:r w:rsidRPr="00D629EF">
        <w:rPr>
          <w:rFonts w:eastAsia="MS Mincho"/>
          <w:snapToGrid w:val="0"/>
        </w:rPr>
        <w:t>ExtIEs</w:t>
      </w:r>
      <w:proofErr w:type="spellEnd"/>
      <w:r w:rsidRPr="00D629EF">
        <w:rPr>
          <w:rFonts w:eastAsia="MS Mincho"/>
          <w:snapToGrid w:val="0"/>
        </w:rPr>
        <w:tab/>
      </w:r>
      <w:r w:rsidRPr="00D629EF">
        <w:rPr>
          <w:rFonts w:eastAsia="MS Mincho"/>
          <w:snapToGrid w:val="0"/>
        </w:rPr>
        <w:tab/>
        <w:t>E1AP-PROTOCOL-EXTENSION ::= {</w:t>
      </w:r>
    </w:p>
    <w:p w14:paraId="76E88317" w14:textId="77777777" w:rsidR="00FC324B" w:rsidRPr="00D629EF" w:rsidRDefault="00FC324B" w:rsidP="00FC324B">
      <w:pPr>
        <w:pStyle w:val="PL"/>
        <w:rPr>
          <w:rFonts w:eastAsia="MS Mincho"/>
          <w:snapToGrid w:val="0"/>
        </w:rPr>
      </w:pPr>
      <w:r w:rsidRPr="00D629EF">
        <w:rPr>
          <w:rFonts w:eastAsia="MS Mincho"/>
          <w:snapToGrid w:val="0"/>
        </w:rPr>
        <w:tab/>
        <w:t>...</w:t>
      </w:r>
    </w:p>
    <w:p w14:paraId="50F9FB19" w14:textId="77777777" w:rsidR="00FC324B" w:rsidRPr="00D629EF" w:rsidRDefault="00FC324B" w:rsidP="00FC324B">
      <w:pPr>
        <w:pStyle w:val="PL"/>
        <w:rPr>
          <w:snapToGrid w:val="0"/>
        </w:rPr>
      </w:pPr>
      <w:r w:rsidRPr="00D629EF">
        <w:rPr>
          <w:rFonts w:eastAsia="MS Mincho"/>
          <w:snapToGrid w:val="0"/>
        </w:rPr>
        <w:t>}</w:t>
      </w:r>
    </w:p>
    <w:p w14:paraId="2122BDBC" w14:textId="77777777" w:rsidR="00FC324B" w:rsidRPr="00D629EF" w:rsidRDefault="00FC324B" w:rsidP="00FC324B">
      <w:pPr>
        <w:pStyle w:val="PL"/>
        <w:rPr>
          <w:snapToGrid w:val="0"/>
        </w:rPr>
      </w:pPr>
    </w:p>
    <w:p w14:paraId="4CD58BFE" w14:textId="77777777" w:rsidR="00FC324B" w:rsidRPr="00D629EF" w:rsidRDefault="00FC324B" w:rsidP="00FC324B">
      <w:pPr>
        <w:pStyle w:val="PL"/>
        <w:spacing w:line="0" w:lineRule="atLeast"/>
        <w:rPr>
          <w:snapToGrid w:val="0"/>
        </w:rPr>
      </w:pPr>
      <w:r w:rsidRPr="00D629EF">
        <w:rPr>
          <w:snapToGrid w:val="0"/>
        </w:rPr>
        <w:t>PDU-Session-Type ::= ENUMERATED {</w:t>
      </w:r>
    </w:p>
    <w:p w14:paraId="3768800B" w14:textId="77777777" w:rsidR="00FC324B" w:rsidRPr="00D629EF" w:rsidRDefault="00FC324B" w:rsidP="00FC324B">
      <w:pPr>
        <w:pStyle w:val="PL"/>
        <w:spacing w:line="0" w:lineRule="atLeast"/>
        <w:rPr>
          <w:snapToGrid w:val="0"/>
        </w:rPr>
      </w:pPr>
      <w:r w:rsidRPr="00D629EF">
        <w:rPr>
          <w:snapToGrid w:val="0"/>
        </w:rPr>
        <w:tab/>
        <w:t>ipv4,</w:t>
      </w:r>
    </w:p>
    <w:p w14:paraId="3F04E7A2" w14:textId="77777777" w:rsidR="00FC324B" w:rsidRPr="00D629EF" w:rsidRDefault="00FC324B" w:rsidP="00FC324B">
      <w:pPr>
        <w:pStyle w:val="PL"/>
        <w:spacing w:line="0" w:lineRule="atLeast"/>
        <w:rPr>
          <w:snapToGrid w:val="0"/>
        </w:rPr>
      </w:pPr>
      <w:r w:rsidRPr="00D629EF">
        <w:rPr>
          <w:snapToGrid w:val="0"/>
        </w:rPr>
        <w:tab/>
        <w:t>ipv6,</w:t>
      </w:r>
    </w:p>
    <w:p w14:paraId="3A371030" w14:textId="77777777" w:rsidR="00FC324B" w:rsidRPr="00D629EF" w:rsidRDefault="00FC324B" w:rsidP="00FC324B">
      <w:pPr>
        <w:pStyle w:val="PL"/>
        <w:spacing w:line="0" w:lineRule="atLeast"/>
        <w:rPr>
          <w:snapToGrid w:val="0"/>
        </w:rPr>
      </w:pPr>
      <w:r w:rsidRPr="00D629EF">
        <w:rPr>
          <w:snapToGrid w:val="0"/>
        </w:rPr>
        <w:tab/>
        <w:t>ipv4v6,</w:t>
      </w:r>
    </w:p>
    <w:p w14:paraId="6D74CF36" w14:textId="77777777" w:rsidR="00FC324B" w:rsidRPr="00D629EF" w:rsidRDefault="00FC324B" w:rsidP="00FC324B">
      <w:pPr>
        <w:pStyle w:val="PL"/>
        <w:spacing w:line="0" w:lineRule="atLeast"/>
        <w:rPr>
          <w:snapToGrid w:val="0"/>
        </w:rPr>
      </w:pPr>
      <w:r w:rsidRPr="00D629EF">
        <w:rPr>
          <w:snapToGrid w:val="0"/>
        </w:rPr>
        <w:tab/>
        <w:t>ethernet,</w:t>
      </w:r>
    </w:p>
    <w:p w14:paraId="353E394A" w14:textId="77777777" w:rsidR="00FC324B" w:rsidRPr="00D629EF" w:rsidRDefault="00FC324B" w:rsidP="00FC324B">
      <w:pPr>
        <w:pStyle w:val="PL"/>
        <w:spacing w:line="0" w:lineRule="atLeast"/>
        <w:rPr>
          <w:snapToGrid w:val="0"/>
        </w:rPr>
      </w:pPr>
      <w:r w:rsidRPr="00D629EF">
        <w:rPr>
          <w:snapToGrid w:val="0"/>
        </w:rPr>
        <w:tab/>
        <w:t>unstructured,</w:t>
      </w:r>
    </w:p>
    <w:p w14:paraId="2F288A4D" w14:textId="77777777" w:rsidR="00FC324B" w:rsidRPr="00D629EF" w:rsidRDefault="00FC324B" w:rsidP="00FC324B">
      <w:pPr>
        <w:pStyle w:val="PL"/>
        <w:spacing w:line="0" w:lineRule="atLeast"/>
        <w:rPr>
          <w:snapToGrid w:val="0"/>
        </w:rPr>
      </w:pPr>
      <w:r w:rsidRPr="00D629EF">
        <w:rPr>
          <w:snapToGrid w:val="0"/>
        </w:rPr>
        <w:tab/>
        <w:t>...</w:t>
      </w:r>
    </w:p>
    <w:p w14:paraId="414E6B36" w14:textId="77777777" w:rsidR="00FC324B" w:rsidRPr="00D629EF" w:rsidRDefault="00FC324B" w:rsidP="00FC324B">
      <w:pPr>
        <w:pStyle w:val="PL"/>
        <w:spacing w:line="0" w:lineRule="atLeast"/>
        <w:rPr>
          <w:snapToGrid w:val="0"/>
        </w:rPr>
      </w:pPr>
      <w:r w:rsidRPr="00D629EF">
        <w:rPr>
          <w:snapToGrid w:val="0"/>
        </w:rPr>
        <w:t>}</w:t>
      </w:r>
    </w:p>
    <w:p w14:paraId="7873DC24" w14:textId="77777777" w:rsidR="00FC324B" w:rsidRPr="00D629EF" w:rsidRDefault="00FC324B" w:rsidP="00FC324B">
      <w:pPr>
        <w:pStyle w:val="PL"/>
        <w:spacing w:line="0" w:lineRule="atLeast"/>
        <w:rPr>
          <w:snapToGrid w:val="0"/>
        </w:rPr>
      </w:pPr>
    </w:p>
    <w:p w14:paraId="0FD15601" w14:textId="77777777" w:rsidR="00FC324B" w:rsidRDefault="00FC324B" w:rsidP="00FC324B">
      <w:pPr>
        <w:pStyle w:val="PL"/>
      </w:pPr>
      <w:proofErr w:type="spellStart"/>
      <w:r>
        <w:rPr>
          <w:snapToGrid w:val="0"/>
        </w:rPr>
        <w:t>PDUSetbasedHandlingIndicator</w:t>
      </w:r>
      <w:proofErr w:type="spellEnd"/>
      <w:r>
        <w:t xml:space="preserve"> ::= ENUMERATED {supported, ...}</w:t>
      </w:r>
    </w:p>
    <w:p w14:paraId="6CDD20D4" w14:textId="77777777" w:rsidR="00FC324B" w:rsidRDefault="00FC324B" w:rsidP="00FC324B">
      <w:pPr>
        <w:pStyle w:val="PL"/>
        <w:spacing w:line="0" w:lineRule="atLeast"/>
        <w:rPr>
          <w:snapToGrid w:val="0"/>
        </w:rPr>
      </w:pPr>
    </w:p>
    <w:p w14:paraId="7A415541" w14:textId="77777777" w:rsidR="00FC324B" w:rsidRPr="00D629EF" w:rsidRDefault="00FC324B" w:rsidP="00FC324B">
      <w:pPr>
        <w:pStyle w:val="PL"/>
        <w:spacing w:line="0" w:lineRule="atLeast"/>
        <w:rPr>
          <w:snapToGrid w:val="0"/>
        </w:rPr>
      </w:pPr>
      <w:r w:rsidRPr="00D629EF">
        <w:rPr>
          <w:snapToGrid w:val="0"/>
        </w:rPr>
        <w:t xml:space="preserve">PLMN-Identity ::= OCTET STRING (SIZE(3)) </w:t>
      </w:r>
    </w:p>
    <w:p w14:paraId="3770A2B6" w14:textId="77777777" w:rsidR="00FC324B" w:rsidRPr="00D629EF" w:rsidRDefault="00FC324B" w:rsidP="00FC324B">
      <w:pPr>
        <w:pStyle w:val="PL"/>
        <w:spacing w:line="0" w:lineRule="atLeast"/>
        <w:rPr>
          <w:snapToGrid w:val="0"/>
        </w:rPr>
      </w:pPr>
    </w:p>
    <w:p w14:paraId="771F02F2" w14:textId="77777777" w:rsidR="00FC324B" w:rsidRPr="00D629EF" w:rsidRDefault="00FC324B" w:rsidP="00FC324B">
      <w:pPr>
        <w:pStyle w:val="PL"/>
        <w:spacing w:line="0" w:lineRule="atLeast"/>
        <w:rPr>
          <w:snapToGrid w:val="0"/>
        </w:rPr>
      </w:pPr>
      <w:proofErr w:type="spellStart"/>
      <w:r w:rsidRPr="00D629EF">
        <w:rPr>
          <w:snapToGrid w:val="0"/>
        </w:rPr>
        <w:t>PortNumber</w:t>
      </w:r>
      <w:proofErr w:type="spellEnd"/>
      <w:r w:rsidRPr="00D629EF">
        <w:rPr>
          <w:snapToGrid w:val="0"/>
        </w:rPr>
        <w:t xml:space="preserve"> ::= BIT STRING (SIZE(16))</w:t>
      </w:r>
    </w:p>
    <w:p w14:paraId="7BC0EE27" w14:textId="77777777" w:rsidR="00FC324B" w:rsidRPr="00D629EF" w:rsidRDefault="00FC324B" w:rsidP="00FC324B">
      <w:pPr>
        <w:pStyle w:val="PL"/>
        <w:spacing w:line="0" w:lineRule="atLeast"/>
        <w:rPr>
          <w:snapToGrid w:val="0"/>
        </w:rPr>
      </w:pPr>
    </w:p>
    <w:p w14:paraId="337D5245" w14:textId="77777777" w:rsidR="00FC324B" w:rsidRPr="00D629EF" w:rsidRDefault="00FC324B" w:rsidP="00FC324B">
      <w:pPr>
        <w:pStyle w:val="PL"/>
        <w:spacing w:line="0" w:lineRule="atLeast"/>
        <w:rPr>
          <w:snapToGrid w:val="0"/>
        </w:rPr>
      </w:pPr>
      <w:r w:rsidRPr="00D629EF">
        <w:rPr>
          <w:snapToGrid w:val="0"/>
        </w:rPr>
        <w:t>PPI ::= INTEGER (0..7, ...)</w:t>
      </w:r>
    </w:p>
    <w:p w14:paraId="69C9DD88" w14:textId="77777777" w:rsidR="00FC324B" w:rsidRPr="00D629EF" w:rsidRDefault="00FC324B" w:rsidP="00FC324B">
      <w:pPr>
        <w:pStyle w:val="PL"/>
        <w:spacing w:line="0" w:lineRule="atLeast"/>
        <w:rPr>
          <w:snapToGrid w:val="0"/>
        </w:rPr>
      </w:pPr>
    </w:p>
    <w:p w14:paraId="00449AA7" w14:textId="77777777" w:rsidR="00FC324B" w:rsidRPr="00D629EF" w:rsidRDefault="00FC324B" w:rsidP="00FC324B">
      <w:pPr>
        <w:pStyle w:val="PL"/>
        <w:spacing w:line="0" w:lineRule="atLeast"/>
        <w:rPr>
          <w:snapToGrid w:val="0"/>
        </w:rPr>
      </w:pPr>
      <w:proofErr w:type="spellStart"/>
      <w:r w:rsidRPr="00D629EF">
        <w:rPr>
          <w:snapToGrid w:val="0"/>
        </w:rPr>
        <w:t>PriorityLevel</w:t>
      </w:r>
      <w:proofErr w:type="spellEnd"/>
      <w:r w:rsidRPr="00D629EF">
        <w:rPr>
          <w:snapToGrid w:val="0"/>
        </w:rPr>
        <w:tab/>
        <w:t>::= INTEGER { spare (0), highest (1), lowest (14), no-priority (15) } (0..15)</w:t>
      </w:r>
    </w:p>
    <w:p w14:paraId="62EDAFE3" w14:textId="77777777" w:rsidR="00FC324B" w:rsidRPr="00D629EF" w:rsidRDefault="00FC324B" w:rsidP="00FC324B">
      <w:pPr>
        <w:pStyle w:val="PL"/>
        <w:spacing w:line="0" w:lineRule="atLeast"/>
        <w:rPr>
          <w:snapToGrid w:val="0"/>
        </w:rPr>
      </w:pPr>
    </w:p>
    <w:p w14:paraId="538192A6" w14:textId="77777777" w:rsidR="00FC324B" w:rsidRPr="00D629EF" w:rsidRDefault="00FC324B" w:rsidP="00FC324B">
      <w:pPr>
        <w:pStyle w:val="PL"/>
        <w:spacing w:line="0" w:lineRule="atLeast"/>
        <w:rPr>
          <w:snapToGrid w:val="0"/>
        </w:rPr>
      </w:pPr>
      <w:r w:rsidRPr="00D629EF">
        <w:rPr>
          <w:snapToGrid w:val="0"/>
        </w:rPr>
        <w:t>Pre-</w:t>
      </w:r>
      <w:proofErr w:type="spellStart"/>
      <w:r w:rsidRPr="00D629EF">
        <w:rPr>
          <w:snapToGrid w:val="0"/>
        </w:rPr>
        <w:t>emptionCapability</w:t>
      </w:r>
      <w:proofErr w:type="spellEnd"/>
      <w:r w:rsidRPr="00D629EF">
        <w:rPr>
          <w:snapToGrid w:val="0"/>
        </w:rPr>
        <w:t xml:space="preserve"> ::= ENUMERATED {</w:t>
      </w:r>
    </w:p>
    <w:p w14:paraId="2CE3C3D8" w14:textId="77777777" w:rsidR="00FC324B" w:rsidRPr="00D629EF" w:rsidRDefault="00FC324B" w:rsidP="00FC324B">
      <w:pPr>
        <w:pStyle w:val="PL"/>
        <w:spacing w:line="0" w:lineRule="atLeast"/>
        <w:rPr>
          <w:snapToGrid w:val="0"/>
        </w:rPr>
      </w:pPr>
      <w:r w:rsidRPr="00D629EF">
        <w:rPr>
          <w:snapToGrid w:val="0"/>
        </w:rPr>
        <w:tab/>
        <w:t>shall-not-trigger-pre-emption,</w:t>
      </w:r>
    </w:p>
    <w:p w14:paraId="38DD11A2" w14:textId="77777777" w:rsidR="00FC324B" w:rsidRPr="00D629EF" w:rsidRDefault="00FC324B" w:rsidP="00FC324B">
      <w:pPr>
        <w:pStyle w:val="PL"/>
        <w:spacing w:line="0" w:lineRule="atLeast"/>
        <w:rPr>
          <w:snapToGrid w:val="0"/>
        </w:rPr>
      </w:pPr>
      <w:r w:rsidRPr="00D629EF">
        <w:rPr>
          <w:snapToGrid w:val="0"/>
        </w:rPr>
        <w:tab/>
        <w:t>may-trigger-pre-emption</w:t>
      </w:r>
    </w:p>
    <w:p w14:paraId="13FA375D" w14:textId="77777777" w:rsidR="00FC324B" w:rsidRPr="00D629EF" w:rsidRDefault="00FC324B" w:rsidP="00FC324B">
      <w:pPr>
        <w:pStyle w:val="PL"/>
        <w:spacing w:line="0" w:lineRule="atLeast"/>
        <w:rPr>
          <w:snapToGrid w:val="0"/>
        </w:rPr>
      </w:pPr>
      <w:r w:rsidRPr="00D629EF">
        <w:rPr>
          <w:snapToGrid w:val="0"/>
        </w:rPr>
        <w:t>}</w:t>
      </w:r>
    </w:p>
    <w:p w14:paraId="012AB784" w14:textId="77777777" w:rsidR="00FC324B" w:rsidRPr="00D629EF" w:rsidRDefault="00FC324B" w:rsidP="00FC324B">
      <w:pPr>
        <w:pStyle w:val="PL"/>
        <w:spacing w:line="0" w:lineRule="atLeast"/>
        <w:rPr>
          <w:snapToGrid w:val="0"/>
        </w:rPr>
      </w:pPr>
    </w:p>
    <w:p w14:paraId="5ECEF66D" w14:textId="77777777" w:rsidR="00FC324B" w:rsidRPr="00D629EF" w:rsidRDefault="00FC324B" w:rsidP="00FC324B">
      <w:pPr>
        <w:pStyle w:val="PL"/>
        <w:spacing w:line="0" w:lineRule="atLeast"/>
        <w:rPr>
          <w:snapToGrid w:val="0"/>
        </w:rPr>
      </w:pPr>
      <w:r w:rsidRPr="00D629EF">
        <w:rPr>
          <w:snapToGrid w:val="0"/>
        </w:rPr>
        <w:t>Pre-</w:t>
      </w:r>
      <w:proofErr w:type="spellStart"/>
      <w:r w:rsidRPr="00D629EF">
        <w:rPr>
          <w:snapToGrid w:val="0"/>
        </w:rPr>
        <w:t>emptionVulnerability</w:t>
      </w:r>
      <w:proofErr w:type="spellEnd"/>
      <w:r w:rsidRPr="00D629EF">
        <w:rPr>
          <w:snapToGrid w:val="0"/>
        </w:rPr>
        <w:t xml:space="preserve"> ::= ENUMERATED {</w:t>
      </w:r>
    </w:p>
    <w:p w14:paraId="44D0ABA2" w14:textId="77777777" w:rsidR="00FC324B" w:rsidRPr="00D629EF" w:rsidRDefault="00FC324B" w:rsidP="00FC324B">
      <w:pPr>
        <w:pStyle w:val="PL"/>
        <w:spacing w:line="0" w:lineRule="atLeast"/>
        <w:rPr>
          <w:snapToGrid w:val="0"/>
        </w:rPr>
      </w:pPr>
      <w:r w:rsidRPr="00D629EF">
        <w:rPr>
          <w:snapToGrid w:val="0"/>
        </w:rPr>
        <w:tab/>
        <w:t>not-pre-</w:t>
      </w:r>
      <w:proofErr w:type="spellStart"/>
      <w:r w:rsidRPr="00D629EF">
        <w:rPr>
          <w:snapToGrid w:val="0"/>
        </w:rPr>
        <w:t>emptable</w:t>
      </w:r>
      <w:proofErr w:type="spellEnd"/>
      <w:r w:rsidRPr="00D629EF">
        <w:rPr>
          <w:snapToGrid w:val="0"/>
        </w:rPr>
        <w:t>,</w:t>
      </w:r>
    </w:p>
    <w:p w14:paraId="14554AB5" w14:textId="77777777" w:rsidR="00FC324B" w:rsidRPr="00D629EF" w:rsidRDefault="00FC324B" w:rsidP="00FC324B">
      <w:pPr>
        <w:pStyle w:val="PL"/>
        <w:spacing w:line="0" w:lineRule="atLeast"/>
        <w:rPr>
          <w:snapToGrid w:val="0"/>
        </w:rPr>
      </w:pPr>
      <w:r w:rsidRPr="00D629EF">
        <w:rPr>
          <w:snapToGrid w:val="0"/>
        </w:rPr>
        <w:tab/>
        <w:t>pre-</w:t>
      </w:r>
      <w:proofErr w:type="spellStart"/>
      <w:r w:rsidRPr="00D629EF">
        <w:rPr>
          <w:snapToGrid w:val="0"/>
        </w:rPr>
        <w:t>emptable</w:t>
      </w:r>
      <w:proofErr w:type="spellEnd"/>
    </w:p>
    <w:p w14:paraId="271FC7F7" w14:textId="77777777" w:rsidR="00FC324B" w:rsidRPr="00D629EF" w:rsidRDefault="00FC324B" w:rsidP="00FC324B">
      <w:pPr>
        <w:pStyle w:val="PL"/>
        <w:spacing w:line="0" w:lineRule="atLeast"/>
        <w:rPr>
          <w:snapToGrid w:val="0"/>
        </w:rPr>
      </w:pPr>
      <w:r w:rsidRPr="00D629EF">
        <w:rPr>
          <w:snapToGrid w:val="0"/>
        </w:rPr>
        <w:t>}</w:t>
      </w:r>
    </w:p>
    <w:p w14:paraId="094709C7" w14:textId="77777777" w:rsidR="00FC324B" w:rsidRDefault="00FC324B" w:rsidP="00FC324B">
      <w:pPr>
        <w:pStyle w:val="PL"/>
        <w:spacing w:line="0" w:lineRule="atLeast"/>
        <w:rPr>
          <w:snapToGrid w:val="0"/>
        </w:rPr>
      </w:pPr>
    </w:p>
    <w:p w14:paraId="054ECFDE" w14:textId="77777777" w:rsidR="00FC324B" w:rsidRPr="00D44F5E" w:rsidRDefault="00FC324B" w:rsidP="00FC324B">
      <w:pPr>
        <w:pStyle w:val="PL"/>
        <w:spacing w:line="0" w:lineRule="atLeast"/>
        <w:rPr>
          <w:snapToGrid w:val="0"/>
        </w:rPr>
      </w:pPr>
      <w:proofErr w:type="spellStart"/>
      <w:r w:rsidRPr="00D44F5E">
        <w:rPr>
          <w:snapToGrid w:val="0"/>
        </w:rPr>
        <w:t>PrivacyIndicator</w:t>
      </w:r>
      <w:proofErr w:type="spellEnd"/>
      <w:r w:rsidRPr="00D44F5E">
        <w:rPr>
          <w:snapToGrid w:val="0"/>
        </w:rPr>
        <w:t xml:space="preserve"> ::= ENUMERATED {</w:t>
      </w:r>
    </w:p>
    <w:p w14:paraId="3B893072" w14:textId="77777777" w:rsidR="00FC324B" w:rsidRPr="00D44F5E" w:rsidRDefault="00FC324B" w:rsidP="00FC324B">
      <w:pPr>
        <w:pStyle w:val="PL"/>
        <w:spacing w:line="0" w:lineRule="atLeast"/>
        <w:rPr>
          <w:snapToGrid w:val="0"/>
        </w:rPr>
      </w:pPr>
      <w:r w:rsidRPr="00D44F5E">
        <w:rPr>
          <w:snapToGrid w:val="0"/>
        </w:rPr>
        <w:tab/>
        <w:t>immediate-MDT,</w:t>
      </w:r>
    </w:p>
    <w:p w14:paraId="1914531E" w14:textId="77777777" w:rsidR="00FC324B" w:rsidRPr="00D44F5E" w:rsidRDefault="00FC324B" w:rsidP="00FC324B">
      <w:pPr>
        <w:pStyle w:val="PL"/>
        <w:spacing w:line="0" w:lineRule="atLeast"/>
        <w:rPr>
          <w:snapToGrid w:val="0"/>
        </w:rPr>
      </w:pPr>
      <w:r w:rsidRPr="00D44F5E">
        <w:rPr>
          <w:snapToGrid w:val="0"/>
        </w:rPr>
        <w:tab/>
        <w:t>logged-MDT,</w:t>
      </w:r>
    </w:p>
    <w:p w14:paraId="3BC5673D" w14:textId="77777777" w:rsidR="00FC324B" w:rsidRPr="00D44F5E" w:rsidRDefault="00FC324B" w:rsidP="00FC324B">
      <w:pPr>
        <w:pStyle w:val="PL"/>
        <w:spacing w:line="0" w:lineRule="atLeast"/>
        <w:rPr>
          <w:snapToGrid w:val="0"/>
        </w:rPr>
      </w:pPr>
      <w:r>
        <w:rPr>
          <w:snapToGrid w:val="0"/>
        </w:rPr>
        <w:tab/>
      </w:r>
      <w:r w:rsidRPr="00D44F5E">
        <w:rPr>
          <w:snapToGrid w:val="0"/>
        </w:rPr>
        <w:t>...</w:t>
      </w:r>
    </w:p>
    <w:p w14:paraId="1F1651A0" w14:textId="77777777" w:rsidR="00FC324B" w:rsidRDefault="00FC324B" w:rsidP="00FC324B">
      <w:pPr>
        <w:pStyle w:val="PL"/>
        <w:spacing w:line="0" w:lineRule="atLeast"/>
        <w:rPr>
          <w:snapToGrid w:val="0"/>
        </w:rPr>
      </w:pPr>
      <w:r w:rsidRPr="00D44F5E">
        <w:rPr>
          <w:snapToGrid w:val="0"/>
        </w:rPr>
        <w:t>}</w:t>
      </w:r>
    </w:p>
    <w:p w14:paraId="36461F06" w14:textId="77777777" w:rsidR="00FC324B" w:rsidRDefault="00FC324B" w:rsidP="00FC324B">
      <w:pPr>
        <w:pStyle w:val="PL"/>
        <w:spacing w:line="0" w:lineRule="atLeast"/>
        <w:rPr>
          <w:snapToGrid w:val="0"/>
        </w:rPr>
      </w:pPr>
    </w:p>
    <w:p w14:paraId="2B1AEB10" w14:textId="77777777" w:rsidR="00871B0B" w:rsidRDefault="00871B0B" w:rsidP="00871B0B">
      <w:pPr>
        <w:pStyle w:val="PL"/>
        <w:spacing w:line="0" w:lineRule="atLeast"/>
        <w:rPr>
          <w:snapToGrid w:val="0"/>
        </w:rPr>
      </w:pPr>
      <w:bookmarkStart w:id="6273" w:name="_Hlk162016230"/>
      <w:proofErr w:type="spellStart"/>
      <w:r>
        <w:rPr>
          <w:snapToGrid w:val="0"/>
        </w:rPr>
        <w:t>PDUSetQoS</w:t>
      </w:r>
      <w:r w:rsidRPr="00D948D5">
        <w:rPr>
          <w:rFonts w:hint="eastAsia"/>
          <w:snapToGrid w:val="0"/>
        </w:rPr>
        <w:t>Parameters</w:t>
      </w:r>
      <w:bookmarkEnd w:id="6273"/>
      <w:proofErr w:type="spellEnd"/>
      <w:r>
        <w:rPr>
          <w:snapToGrid w:val="0"/>
        </w:rPr>
        <w:tab/>
        <w:t>::= SEQUENCE {</w:t>
      </w:r>
    </w:p>
    <w:p w14:paraId="42B89A91" w14:textId="395EFAD7" w:rsidR="00871B0B" w:rsidRDefault="00871B0B" w:rsidP="00871B0B">
      <w:pPr>
        <w:pStyle w:val="PL"/>
        <w:spacing w:line="0" w:lineRule="atLeast"/>
        <w:rPr>
          <w:snapToGrid w:val="0"/>
        </w:rPr>
      </w:pPr>
      <w:r>
        <w:rPr>
          <w:snapToGrid w:val="0"/>
        </w:rPr>
        <w:tab/>
      </w:r>
      <w:proofErr w:type="spellStart"/>
      <w:r>
        <w:rPr>
          <w:snapToGrid w:val="0"/>
        </w:rPr>
        <w:t>ulPDUSetQoSInformation</w:t>
      </w:r>
      <w:proofErr w:type="spellEnd"/>
      <w:r>
        <w:rPr>
          <w:snapToGrid w:val="0"/>
        </w:rPr>
        <w:tab/>
      </w:r>
      <w:bookmarkStart w:id="6274" w:name="_Hlk162016245"/>
      <w:proofErr w:type="spellStart"/>
      <w:r>
        <w:rPr>
          <w:snapToGrid w:val="0"/>
        </w:rPr>
        <w:t>PDU</w:t>
      </w:r>
      <w:r w:rsidR="00B9466B">
        <w:rPr>
          <w:snapToGrid w:val="0"/>
        </w:rPr>
        <w:t>S</w:t>
      </w:r>
      <w:r>
        <w:rPr>
          <w:snapToGrid w:val="0"/>
        </w:rPr>
        <w:t>etQoSInformation</w:t>
      </w:r>
      <w:bookmarkEnd w:id="6274"/>
      <w:proofErr w:type="spellEnd"/>
      <w:r>
        <w:rPr>
          <w:snapToGrid w:val="0"/>
        </w:rPr>
        <w:tab/>
        <w:t>OPTIONAL,</w:t>
      </w:r>
    </w:p>
    <w:p w14:paraId="3F0E9563" w14:textId="24EB6B0B" w:rsidR="00871B0B" w:rsidRDefault="00871B0B" w:rsidP="00871B0B">
      <w:pPr>
        <w:pStyle w:val="PL"/>
        <w:spacing w:line="0" w:lineRule="atLeast"/>
        <w:rPr>
          <w:snapToGrid w:val="0"/>
        </w:rPr>
      </w:pPr>
      <w:r>
        <w:rPr>
          <w:snapToGrid w:val="0"/>
        </w:rPr>
        <w:tab/>
      </w:r>
      <w:proofErr w:type="spellStart"/>
      <w:r>
        <w:rPr>
          <w:snapToGrid w:val="0"/>
        </w:rPr>
        <w:t>dlPDUSetQoSInformation</w:t>
      </w:r>
      <w:proofErr w:type="spellEnd"/>
      <w:r>
        <w:rPr>
          <w:snapToGrid w:val="0"/>
        </w:rPr>
        <w:tab/>
      </w:r>
      <w:proofErr w:type="spellStart"/>
      <w:r>
        <w:rPr>
          <w:snapToGrid w:val="0"/>
        </w:rPr>
        <w:t>PDU</w:t>
      </w:r>
      <w:r w:rsidR="00B9466B">
        <w:rPr>
          <w:snapToGrid w:val="0"/>
        </w:rPr>
        <w:t>S</w:t>
      </w:r>
      <w:r>
        <w:rPr>
          <w:snapToGrid w:val="0"/>
        </w:rPr>
        <w:t>etQoSInformation</w:t>
      </w:r>
      <w:proofErr w:type="spellEnd"/>
      <w:r>
        <w:rPr>
          <w:snapToGrid w:val="0"/>
        </w:rPr>
        <w:tab/>
        <w:t>OPTIONAL,</w:t>
      </w:r>
    </w:p>
    <w:p w14:paraId="2D85DDEB" w14:textId="77777777" w:rsidR="00871B0B" w:rsidRDefault="00871B0B" w:rsidP="00871B0B">
      <w:pPr>
        <w:pStyle w:val="PL"/>
        <w:rPr>
          <w:snapToGrid w:val="0"/>
        </w:rPr>
      </w:pPr>
      <w:r>
        <w:rPr>
          <w:snapToGrid w:val="0"/>
        </w:rPr>
        <w:tab/>
      </w:r>
      <w:proofErr w:type="spellStart"/>
      <w:r>
        <w:rPr>
          <w:snapToGrid w:val="0"/>
        </w:rPr>
        <w:t>iE</w:t>
      </w:r>
      <w:proofErr w:type="spellEnd"/>
      <w:r>
        <w:rPr>
          <w:snapToGrid w:val="0"/>
        </w:rPr>
        <w:t>-Extensions</w:t>
      </w:r>
      <w:r>
        <w:rPr>
          <w:snapToGrid w:val="0"/>
        </w:rPr>
        <w:tab/>
      </w:r>
      <w:r>
        <w:rPr>
          <w:snapToGrid w:val="0"/>
        </w:rPr>
        <w:tab/>
      </w:r>
      <w:r>
        <w:rPr>
          <w:snapToGrid w:val="0"/>
        </w:rPr>
        <w:tab/>
      </w:r>
      <w:proofErr w:type="spellStart"/>
      <w:r>
        <w:rPr>
          <w:snapToGrid w:val="0"/>
        </w:rPr>
        <w:t>ProtocolExtensionContainer</w:t>
      </w:r>
      <w:proofErr w:type="spellEnd"/>
      <w:r>
        <w:rPr>
          <w:snapToGrid w:val="0"/>
        </w:rPr>
        <w:t xml:space="preserve"> { { </w:t>
      </w:r>
      <w:proofErr w:type="spellStart"/>
      <w:r>
        <w:rPr>
          <w:snapToGrid w:val="0"/>
        </w:rPr>
        <w:t>PDUSetQoS</w:t>
      </w:r>
      <w:r w:rsidRPr="00D948D5">
        <w:rPr>
          <w:rFonts w:hint="eastAsia"/>
          <w:snapToGrid w:val="0"/>
        </w:rPr>
        <w:t>Parameters</w:t>
      </w:r>
      <w:r>
        <w:rPr>
          <w:snapToGrid w:val="0"/>
        </w:rPr>
        <w:t>-ExtIEs</w:t>
      </w:r>
      <w:proofErr w:type="spellEnd"/>
      <w:r>
        <w:rPr>
          <w:snapToGrid w:val="0"/>
        </w:rPr>
        <w:t xml:space="preserve"> } }</w:t>
      </w:r>
      <w:r>
        <w:rPr>
          <w:snapToGrid w:val="0"/>
        </w:rPr>
        <w:tab/>
        <w:t>OPTIONAL</w:t>
      </w:r>
    </w:p>
    <w:p w14:paraId="039F49E1" w14:textId="77777777" w:rsidR="00871B0B" w:rsidRDefault="00871B0B" w:rsidP="00871B0B">
      <w:pPr>
        <w:pStyle w:val="PL"/>
        <w:rPr>
          <w:snapToGrid w:val="0"/>
        </w:rPr>
      </w:pPr>
      <w:r>
        <w:rPr>
          <w:snapToGrid w:val="0"/>
        </w:rPr>
        <w:t>}</w:t>
      </w:r>
    </w:p>
    <w:p w14:paraId="10E1F77C" w14:textId="77777777" w:rsidR="00871B0B" w:rsidRDefault="00871B0B" w:rsidP="00871B0B">
      <w:pPr>
        <w:pStyle w:val="PL"/>
        <w:rPr>
          <w:snapToGrid w:val="0"/>
        </w:rPr>
      </w:pPr>
    </w:p>
    <w:p w14:paraId="47E0131C" w14:textId="77777777" w:rsidR="00871B0B" w:rsidRDefault="00871B0B" w:rsidP="00871B0B">
      <w:pPr>
        <w:pStyle w:val="PL"/>
        <w:rPr>
          <w:rFonts w:eastAsia="DengXian"/>
          <w:snapToGrid w:val="0"/>
          <w:lang w:eastAsia="zh-CN"/>
        </w:rPr>
      </w:pPr>
      <w:proofErr w:type="spellStart"/>
      <w:r>
        <w:rPr>
          <w:snapToGrid w:val="0"/>
        </w:rPr>
        <w:t>PDUSetQoS</w:t>
      </w:r>
      <w:r w:rsidRPr="00D948D5">
        <w:rPr>
          <w:rFonts w:hint="eastAsia"/>
          <w:snapToGrid w:val="0"/>
        </w:rPr>
        <w:t>Parameters</w:t>
      </w:r>
      <w:r>
        <w:rPr>
          <w:rFonts w:eastAsia="DengXian"/>
          <w:snapToGrid w:val="0"/>
          <w:lang w:eastAsia="zh-CN"/>
        </w:rPr>
        <w:t>-ExtIEs</w:t>
      </w:r>
      <w:proofErr w:type="spellEnd"/>
      <w:r>
        <w:rPr>
          <w:rFonts w:eastAsia="DengXian"/>
          <w:snapToGrid w:val="0"/>
          <w:lang w:eastAsia="zh-CN"/>
        </w:rPr>
        <w:t xml:space="preserve"> E1AP-PROTOCOL-EXTENSION ::= {</w:t>
      </w:r>
    </w:p>
    <w:p w14:paraId="7A49E273" w14:textId="77777777" w:rsidR="00871B0B" w:rsidRDefault="00871B0B" w:rsidP="00871B0B">
      <w:pPr>
        <w:pStyle w:val="PL"/>
        <w:spacing w:line="0" w:lineRule="atLeast"/>
        <w:rPr>
          <w:snapToGrid w:val="0"/>
        </w:rPr>
      </w:pPr>
      <w:r>
        <w:rPr>
          <w:snapToGrid w:val="0"/>
        </w:rPr>
        <w:tab/>
        <w:t>...</w:t>
      </w:r>
    </w:p>
    <w:p w14:paraId="7F814857" w14:textId="77777777" w:rsidR="00871B0B" w:rsidRDefault="00871B0B" w:rsidP="00871B0B">
      <w:pPr>
        <w:pStyle w:val="PL"/>
        <w:spacing w:line="0" w:lineRule="atLeast"/>
        <w:rPr>
          <w:snapToGrid w:val="0"/>
        </w:rPr>
      </w:pPr>
      <w:r>
        <w:rPr>
          <w:snapToGrid w:val="0"/>
        </w:rPr>
        <w:tab/>
        <w:t>}</w:t>
      </w:r>
    </w:p>
    <w:p w14:paraId="350F8CA6" w14:textId="77777777" w:rsidR="00871B0B" w:rsidRDefault="00871B0B" w:rsidP="00FC324B">
      <w:pPr>
        <w:pStyle w:val="PL"/>
        <w:spacing w:line="0" w:lineRule="atLeast"/>
        <w:rPr>
          <w:snapToGrid w:val="0"/>
        </w:rPr>
      </w:pPr>
    </w:p>
    <w:p w14:paraId="3B20EFFD" w14:textId="76764BE0" w:rsidR="00FC324B" w:rsidRDefault="00FC324B" w:rsidP="00FC324B">
      <w:pPr>
        <w:pStyle w:val="PL"/>
        <w:rPr>
          <w:snapToGrid w:val="0"/>
        </w:rPr>
      </w:pPr>
      <w:proofErr w:type="spellStart"/>
      <w:r>
        <w:rPr>
          <w:rFonts w:eastAsia="DengXian" w:hint="eastAsia"/>
          <w:snapToGrid w:val="0"/>
          <w:lang w:eastAsia="zh-CN"/>
        </w:rPr>
        <w:t>P</w:t>
      </w:r>
      <w:r>
        <w:rPr>
          <w:rFonts w:eastAsia="DengXian"/>
          <w:snapToGrid w:val="0"/>
          <w:lang w:eastAsia="zh-CN"/>
        </w:rPr>
        <w:t>DUSetQoS</w:t>
      </w:r>
      <w:r w:rsidR="00871B0B">
        <w:rPr>
          <w:snapToGrid w:val="0"/>
        </w:rPr>
        <w:t>Information</w:t>
      </w:r>
      <w:proofErr w:type="spellEnd"/>
      <w:r>
        <w:rPr>
          <w:rFonts w:eastAsia="DengXian"/>
          <w:snapToGrid w:val="0"/>
          <w:lang w:eastAsia="zh-CN"/>
        </w:rPr>
        <w:t xml:space="preserve"> </w:t>
      </w:r>
      <w:r>
        <w:rPr>
          <w:snapToGrid w:val="0"/>
        </w:rPr>
        <w:t>::= SEQUENCE {</w:t>
      </w:r>
    </w:p>
    <w:p w14:paraId="79A38955" w14:textId="77777777" w:rsidR="00FC324B" w:rsidRDefault="00FC324B" w:rsidP="00FC324B">
      <w:pPr>
        <w:pStyle w:val="PL"/>
        <w:rPr>
          <w:snapToGrid w:val="0"/>
        </w:rPr>
      </w:pPr>
      <w:r>
        <w:rPr>
          <w:snapToGrid w:val="0"/>
        </w:rPr>
        <w:tab/>
      </w:r>
      <w:proofErr w:type="spellStart"/>
      <w:r>
        <w:rPr>
          <w:snapToGrid w:val="0"/>
        </w:rPr>
        <w:t>pdu</w:t>
      </w:r>
      <w:r w:rsidRPr="00836DD7">
        <w:rPr>
          <w:rFonts w:eastAsia="DengXian"/>
          <w:lang w:eastAsia="en-US"/>
        </w:rPr>
        <w:t>Set</w:t>
      </w:r>
      <w:r>
        <w:rPr>
          <w:snapToGrid w:val="0"/>
        </w:rPr>
        <w:t>DelayBudget</w:t>
      </w:r>
      <w:proofErr w:type="spellEnd"/>
      <w:r>
        <w:rPr>
          <w:snapToGrid w:val="0"/>
        </w:rPr>
        <w:tab/>
      </w:r>
      <w:r>
        <w:rPr>
          <w:snapToGrid w:val="0"/>
        </w:rPr>
        <w:tab/>
      </w:r>
      <w:r>
        <w:rPr>
          <w:snapToGrid w:val="0"/>
        </w:rPr>
        <w:tab/>
      </w:r>
      <w:r>
        <w:rPr>
          <w:snapToGrid w:val="0"/>
        </w:rPr>
        <w:tab/>
      </w:r>
      <w:r>
        <w:rPr>
          <w:snapToGrid w:val="0"/>
        </w:rPr>
        <w:tab/>
      </w:r>
      <w:r>
        <w:rPr>
          <w:snapToGrid w:val="0"/>
        </w:rPr>
        <w:tab/>
      </w:r>
      <w:proofErr w:type="spellStart"/>
      <w:r>
        <w:rPr>
          <w:snapToGrid w:val="0"/>
        </w:rPr>
        <w:t>ExtendedPacketDelayBudget</w:t>
      </w:r>
      <w:proofErr w:type="spellEnd"/>
      <w:r>
        <w:rPr>
          <w:snapToGrid w:val="0"/>
        </w:rPr>
        <w:tab/>
      </w:r>
      <w:r>
        <w:rPr>
          <w:snapToGrid w:val="0"/>
        </w:rPr>
        <w:tab/>
      </w:r>
      <w:r>
        <w:rPr>
          <w:snapToGrid w:val="0"/>
        </w:rPr>
        <w:tab/>
      </w:r>
      <w:r>
        <w:rPr>
          <w:snapToGrid w:val="0"/>
        </w:rPr>
        <w:tab/>
      </w:r>
      <w:r>
        <w:rPr>
          <w:snapToGrid w:val="0"/>
        </w:rPr>
        <w:tab/>
      </w:r>
      <w:r>
        <w:rPr>
          <w:snapToGrid w:val="0"/>
        </w:rPr>
        <w:tab/>
        <w:t>OPTIONAL,</w:t>
      </w:r>
    </w:p>
    <w:p w14:paraId="11D88C93" w14:textId="77777777" w:rsidR="00FC324B" w:rsidRDefault="00FC324B" w:rsidP="00FC324B">
      <w:pPr>
        <w:pStyle w:val="PL"/>
      </w:pPr>
      <w:r>
        <w:tab/>
      </w:r>
      <w:proofErr w:type="spellStart"/>
      <w:r>
        <w:t>pduSetErrorRate</w:t>
      </w:r>
      <w:proofErr w:type="spellEnd"/>
      <w:r>
        <w:tab/>
      </w:r>
      <w:r>
        <w:tab/>
      </w:r>
      <w:r>
        <w:tab/>
      </w:r>
      <w:r>
        <w:tab/>
      </w:r>
      <w:r>
        <w:tab/>
      </w:r>
      <w:r>
        <w:tab/>
      </w:r>
      <w:r>
        <w:tab/>
      </w:r>
      <w:proofErr w:type="spellStart"/>
      <w:r>
        <w:t>PacketErrorRate</w:t>
      </w:r>
      <w:proofErr w:type="spellEnd"/>
      <w:r>
        <w:tab/>
      </w:r>
      <w:r>
        <w:tab/>
      </w:r>
      <w:r>
        <w:tab/>
      </w:r>
      <w:r>
        <w:tab/>
      </w:r>
      <w:r>
        <w:tab/>
      </w:r>
      <w:r>
        <w:tab/>
      </w:r>
      <w:r>
        <w:tab/>
      </w:r>
      <w:r>
        <w:tab/>
      </w:r>
      <w:r>
        <w:tab/>
      </w:r>
      <w:r>
        <w:rPr>
          <w:snapToGrid w:val="0"/>
        </w:rPr>
        <w:t>OPTIONAL,</w:t>
      </w:r>
    </w:p>
    <w:p w14:paraId="3B959F45" w14:textId="77777777" w:rsidR="00FC324B" w:rsidRPr="00067BA6" w:rsidRDefault="00FC324B" w:rsidP="00FC324B">
      <w:pPr>
        <w:pStyle w:val="PL"/>
        <w:rPr>
          <w:snapToGrid w:val="0"/>
          <w:lang w:val="fr-FR"/>
        </w:rPr>
      </w:pPr>
      <w:r>
        <w:tab/>
      </w:r>
      <w:proofErr w:type="spellStart"/>
      <w:r>
        <w:t>pduSetIntegratedHandlingInformation</w:t>
      </w:r>
      <w:proofErr w:type="spellEnd"/>
      <w:r>
        <w:tab/>
      </w:r>
      <w:r>
        <w:tab/>
      </w:r>
      <w:r>
        <w:rPr>
          <w:snapToGrid w:val="0"/>
        </w:rPr>
        <w:t>ENUMERATED {true, false, ...}</w:t>
      </w:r>
      <w:r>
        <w:rPr>
          <w:snapToGrid w:val="0"/>
        </w:rPr>
        <w:tab/>
      </w:r>
      <w:r>
        <w:rPr>
          <w:snapToGrid w:val="0"/>
        </w:rPr>
        <w:tab/>
      </w:r>
      <w:r>
        <w:rPr>
          <w:snapToGrid w:val="0"/>
        </w:rPr>
        <w:tab/>
      </w:r>
      <w:r>
        <w:rPr>
          <w:snapToGrid w:val="0"/>
        </w:rPr>
        <w:tab/>
      </w:r>
      <w:r>
        <w:rPr>
          <w:snapToGrid w:val="0"/>
        </w:rPr>
        <w:tab/>
      </w:r>
      <w:r w:rsidRPr="00067BA6">
        <w:rPr>
          <w:snapToGrid w:val="0"/>
          <w:lang w:val="fr-FR"/>
        </w:rPr>
        <w:t>OPTIONAL,</w:t>
      </w:r>
    </w:p>
    <w:p w14:paraId="760BF8EC" w14:textId="3349CA22" w:rsidR="00FC324B" w:rsidRPr="00871B0B" w:rsidRDefault="00FC324B" w:rsidP="00FC324B">
      <w:pPr>
        <w:pStyle w:val="PL"/>
        <w:rPr>
          <w:snapToGrid w:val="0"/>
          <w:lang w:val="fr-FR"/>
        </w:rPr>
      </w:pPr>
      <w:r w:rsidRPr="00067BA6">
        <w:rPr>
          <w:snapToGrid w:val="0"/>
          <w:lang w:val="fr-FR"/>
        </w:rPr>
        <w:tab/>
      </w:r>
      <w:proofErr w:type="spellStart"/>
      <w:r w:rsidRPr="00871B0B">
        <w:rPr>
          <w:snapToGrid w:val="0"/>
          <w:lang w:val="fr-FR"/>
        </w:rPr>
        <w:t>iE</w:t>
      </w:r>
      <w:proofErr w:type="spellEnd"/>
      <w:r w:rsidRPr="00871B0B">
        <w:rPr>
          <w:snapToGrid w:val="0"/>
          <w:lang w:val="fr-FR"/>
        </w:rPr>
        <w:t>-Extensions</w:t>
      </w:r>
      <w:r w:rsidRPr="00871B0B">
        <w:rPr>
          <w:snapToGrid w:val="0"/>
          <w:lang w:val="fr-FR"/>
        </w:rPr>
        <w:tab/>
      </w:r>
      <w:r w:rsidRPr="00871B0B">
        <w:rPr>
          <w:snapToGrid w:val="0"/>
          <w:lang w:val="fr-FR"/>
        </w:rPr>
        <w:tab/>
      </w:r>
      <w:r w:rsidRPr="00871B0B">
        <w:rPr>
          <w:snapToGrid w:val="0"/>
          <w:lang w:val="fr-FR"/>
        </w:rPr>
        <w:tab/>
      </w:r>
      <w:proofErr w:type="spellStart"/>
      <w:r w:rsidRPr="00871B0B">
        <w:rPr>
          <w:snapToGrid w:val="0"/>
          <w:lang w:val="fr-FR"/>
        </w:rPr>
        <w:t>ProtocolExtensionContainer</w:t>
      </w:r>
      <w:proofErr w:type="spellEnd"/>
      <w:r w:rsidRPr="00871B0B">
        <w:rPr>
          <w:snapToGrid w:val="0"/>
          <w:lang w:val="fr-FR"/>
        </w:rPr>
        <w:t xml:space="preserve"> { { </w:t>
      </w:r>
      <w:proofErr w:type="spellStart"/>
      <w:r w:rsidRPr="00871B0B">
        <w:rPr>
          <w:snapToGrid w:val="0"/>
          <w:lang w:val="fr-FR"/>
        </w:rPr>
        <w:t>PDUSetQoS</w:t>
      </w:r>
      <w:r w:rsidR="00871B0B" w:rsidRPr="00871B0B">
        <w:rPr>
          <w:snapToGrid w:val="0"/>
          <w:lang w:val="fr-FR"/>
        </w:rPr>
        <w:t>Information</w:t>
      </w:r>
      <w:r w:rsidRPr="00871B0B">
        <w:rPr>
          <w:snapToGrid w:val="0"/>
          <w:lang w:val="fr-FR"/>
        </w:rPr>
        <w:t>-ExtIEs</w:t>
      </w:r>
      <w:proofErr w:type="spellEnd"/>
      <w:r w:rsidRPr="00871B0B">
        <w:rPr>
          <w:snapToGrid w:val="0"/>
          <w:lang w:val="fr-FR"/>
        </w:rPr>
        <w:t xml:space="preserve"> } }</w:t>
      </w:r>
      <w:r w:rsidRPr="00871B0B">
        <w:rPr>
          <w:snapToGrid w:val="0"/>
          <w:lang w:val="fr-FR"/>
        </w:rPr>
        <w:tab/>
        <w:t>OPTIONAL</w:t>
      </w:r>
    </w:p>
    <w:p w14:paraId="4459744A" w14:textId="77777777" w:rsidR="00FC324B" w:rsidRPr="00067BA6" w:rsidRDefault="00FC324B" w:rsidP="00FC324B">
      <w:pPr>
        <w:pStyle w:val="PL"/>
        <w:rPr>
          <w:snapToGrid w:val="0"/>
          <w:lang w:val="fr-FR"/>
        </w:rPr>
      </w:pPr>
      <w:r w:rsidRPr="00067BA6">
        <w:rPr>
          <w:snapToGrid w:val="0"/>
          <w:lang w:val="fr-FR"/>
        </w:rPr>
        <w:t>}</w:t>
      </w:r>
    </w:p>
    <w:p w14:paraId="36CF0CC8" w14:textId="77777777" w:rsidR="00FC324B" w:rsidRPr="00067BA6" w:rsidRDefault="00FC324B" w:rsidP="00FC324B">
      <w:pPr>
        <w:pStyle w:val="PL"/>
        <w:rPr>
          <w:snapToGrid w:val="0"/>
          <w:lang w:val="fr-FR"/>
        </w:rPr>
      </w:pPr>
    </w:p>
    <w:p w14:paraId="402A1C96" w14:textId="30DC5AA3" w:rsidR="00FC324B" w:rsidRPr="00067BA6" w:rsidRDefault="00FC324B" w:rsidP="00FC324B">
      <w:pPr>
        <w:pStyle w:val="PL"/>
        <w:rPr>
          <w:rFonts w:eastAsia="DengXian"/>
          <w:snapToGrid w:val="0"/>
          <w:lang w:val="fr-FR" w:eastAsia="zh-CN"/>
        </w:rPr>
      </w:pPr>
      <w:proofErr w:type="spellStart"/>
      <w:r w:rsidRPr="00067BA6">
        <w:rPr>
          <w:rFonts w:eastAsia="DengXian"/>
          <w:snapToGrid w:val="0"/>
          <w:lang w:val="fr-FR" w:eastAsia="zh-CN"/>
        </w:rPr>
        <w:t>PDUSetQoS</w:t>
      </w:r>
      <w:r w:rsidR="00871B0B" w:rsidRPr="00067BA6">
        <w:rPr>
          <w:snapToGrid w:val="0"/>
          <w:lang w:val="fr-FR"/>
        </w:rPr>
        <w:t>Information</w:t>
      </w:r>
      <w:r w:rsidRPr="00067BA6">
        <w:rPr>
          <w:rFonts w:eastAsia="DengXian"/>
          <w:snapToGrid w:val="0"/>
          <w:lang w:val="fr-FR" w:eastAsia="zh-CN"/>
        </w:rPr>
        <w:t>-ExtIEs</w:t>
      </w:r>
      <w:proofErr w:type="spellEnd"/>
      <w:r w:rsidRPr="00067BA6">
        <w:rPr>
          <w:rFonts w:eastAsia="DengXian"/>
          <w:snapToGrid w:val="0"/>
          <w:lang w:val="fr-FR" w:eastAsia="zh-CN"/>
        </w:rPr>
        <w:t xml:space="preserve"> E1AP-PROTOCOL-EXTENSION ::= {</w:t>
      </w:r>
    </w:p>
    <w:p w14:paraId="2A978EB8" w14:textId="77777777" w:rsidR="00FC324B" w:rsidRDefault="00FC324B" w:rsidP="00FC324B">
      <w:pPr>
        <w:pStyle w:val="PL"/>
        <w:rPr>
          <w:rFonts w:eastAsia="DengXian"/>
          <w:snapToGrid w:val="0"/>
          <w:lang w:eastAsia="zh-CN"/>
        </w:rPr>
      </w:pPr>
      <w:r w:rsidRPr="00067BA6">
        <w:rPr>
          <w:rFonts w:eastAsia="DengXian"/>
          <w:snapToGrid w:val="0"/>
          <w:lang w:val="fr-FR" w:eastAsia="zh-CN"/>
        </w:rPr>
        <w:tab/>
      </w:r>
      <w:r>
        <w:rPr>
          <w:rFonts w:eastAsia="DengXian"/>
          <w:snapToGrid w:val="0"/>
          <w:lang w:eastAsia="zh-CN"/>
        </w:rPr>
        <w:t>...</w:t>
      </w:r>
    </w:p>
    <w:p w14:paraId="134AF5B9" w14:textId="77777777" w:rsidR="00FC324B" w:rsidRDefault="00FC324B" w:rsidP="00FC324B">
      <w:pPr>
        <w:pStyle w:val="PL"/>
        <w:rPr>
          <w:rFonts w:eastAsia="DengXian"/>
          <w:snapToGrid w:val="0"/>
          <w:lang w:eastAsia="zh-CN"/>
        </w:rPr>
      </w:pPr>
      <w:r>
        <w:rPr>
          <w:rFonts w:eastAsia="DengXian"/>
          <w:snapToGrid w:val="0"/>
          <w:lang w:eastAsia="zh-CN"/>
        </w:rPr>
        <w:t>}</w:t>
      </w:r>
    </w:p>
    <w:p w14:paraId="3DC17B9F" w14:textId="77777777" w:rsidR="00FC324B" w:rsidRPr="00D629EF" w:rsidRDefault="00FC324B" w:rsidP="00FC324B">
      <w:pPr>
        <w:pStyle w:val="PL"/>
        <w:spacing w:line="0" w:lineRule="atLeast"/>
        <w:rPr>
          <w:snapToGrid w:val="0"/>
        </w:rPr>
      </w:pPr>
    </w:p>
    <w:p w14:paraId="42B04C31" w14:textId="77777777" w:rsidR="00FC324B" w:rsidRPr="00D629EF" w:rsidRDefault="00FC324B" w:rsidP="00FC324B">
      <w:pPr>
        <w:pStyle w:val="PL"/>
        <w:spacing w:line="0" w:lineRule="atLeast"/>
        <w:outlineLvl w:val="3"/>
        <w:rPr>
          <w:snapToGrid w:val="0"/>
        </w:rPr>
      </w:pPr>
      <w:r w:rsidRPr="00D629EF">
        <w:rPr>
          <w:snapToGrid w:val="0"/>
        </w:rPr>
        <w:t>-- Q</w:t>
      </w:r>
    </w:p>
    <w:p w14:paraId="0067CDF2" w14:textId="77777777" w:rsidR="00FC324B" w:rsidRPr="00D629EF" w:rsidRDefault="00FC324B" w:rsidP="00FC324B">
      <w:pPr>
        <w:pStyle w:val="PL"/>
        <w:spacing w:line="0" w:lineRule="atLeast"/>
        <w:rPr>
          <w:snapToGrid w:val="0"/>
        </w:rPr>
      </w:pPr>
    </w:p>
    <w:p w14:paraId="29545DBC" w14:textId="77777777" w:rsidR="00FC324B" w:rsidRPr="00D629EF" w:rsidRDefault="00FC324B" w:rsidP="00FC324B">
      <w:pPr>
        <w:pStyle w:val="PL"/>
        <w:spacing w:line="0" w:lineRule="atLeast"/>
        <w:rPr>
          <w:snapToGrid w:val="0"/>
        </w:rPr>
      </w:pPr>
      <w:r w:rsidRPr="00D629EF">
        <w:rPr>
          <w:snapToGrid w:val="0"/>
        </w:rPr>
        <w:t>QCI ::= INTEGER (0..255)</w:t>
      </w:r>
    </w:p>
    <w:p w14:paraId="249CBE35" w14:textId="77777777" w:rsidR="00FC324B" w:rsidRPr="00D629EF" w:rsidRDefault="00FC324B" w:rsidP="00FC324B">
      <w:pPr>
        <w:pStyle w:val="PL"/>
        <w:spacing w:line="0" w:lineRule="atLeast"/>
        <w:rPr>
          <w:snapToGrid w:val="0"/>
        </w:rPr>
      </w:pPr>
    </w:p>
    <w:p w14:paraId="2C39AF01" w14:textId="77777777" w:rsidR="00FC324B" w:rsidRPr="00336B99" w:rsidRDefault="00FC324B" w:rsidP="00FC324B">
      <w:pPr>
        <w:pStyle w:val="PL"/>
        <w:spacing w:line="0" w:lineRule="atLeast"/>
        <w:rPr>
          <w:snapToGrid w:val="0"/>
          <w:lang w:val="en-US"/>
        </w:rPr>
      </w:pPr>
      <w:r w:rsidRPr="00336B99">
        <w:rPr>
          <w:snapToGrid w:val="0"/>
          <w:lang w:val="en-US"/>
        </w:rPr>
        <w:t>QoS-Characteristics ::= CHOICE {</w:t>
      </w:r>
    </w:p>
    <w:p w14:paraId="3BFB723C" w14:textId="77777777" w:rsidR="00FC324B" w:rsidRPr="00067BA6" w:rsidRDefault="00FC324B" w:rsidP="00FC324B">
      <w:pPr>
        <w:pStyle w:val="PL"/>
        <w:spacing w:line="0" w:lineRule="atLeast"/>
        <w:rPr>
          <w:snapToGrid w:val="0"/>
          <w:lang w:val="fr-FR"/>
        </w:rPr>
      </w:pPr>
      <w:r w:rsidRPr="00336B99">
        <w:rPr>
          <w:snapToGrid w:val="0"/>
          <w:lang w:val="en-US"/>
        </w:rPr>
        <w:tab/>
      </w:r>
      <w:r w:rsidRPr="00067BA6">
        <w:rPr>
          <w:snapToGrid w:val="0"/>
          <w:lang w:val="fr-FR"/>
        </w:rPr>
        <w:t>non-Dynamic-5QI</w:t>
      </w:r>
      <w:r w:rsidRPr="00067BA6">
        <w:rPr>
          <w:snapToGrid w:val="0"/>
          <w:lang w:val="fr-FR"/>
        </w:rPr>
        <w:tab/>
      </w:r>
      <w:r w:rsidRPr="00067BA6">
        <w:rPr>
          <w:snapToGrid w:val="0"/>
          <w:lang w:val="fr-FR"/>
        </w:rPr>
        <w:tab/>
      </w:r>
      <w:r w:rsidRPr="00067BA6">
        <w:rPr>
          <w:snapToGrid w:val="0"/>
          <w:lang w:val="fr-FR"/>
        </w:rPr>
        <w:tab/>
      </w:r>
      <w:r w:rsidRPr="00067BA6">
        <w:rPr>
          <w:snapToGrid w:val="0"/>
          <w:lang w:val="fr-FR"/>
        </w:rPr>
        <w:tab/>
        <w:t>Non-Dynamic5QIDescriptor,</w:t>
      </w:r>
    </w:p>
    <w:p w14:paraId="385A3C77" w14:textId="77777777" w:rsidR="00FC324B" w:rsidRPr="00067BA6" w:rsidRDefault="00FC324B" w:rsidP="00FC324B">
      <w:pPr>
        <w:pStyle w:val="PL"/>
        <w:spacing w:line="0" w:lineRule="atLeast"/>
        <w:rPr>
          <w:snapToGrid w:val="0"/>
          <w:lang w:val="fr-FR"/>
        </w:rPr>
      </w:pPr>
      <w:r w:rsidRPr="00067BA6">
        <w:rPr>
          <w:snapToGrid w:val="0"/>
          <w:lang w:val="fr-FR"/>
        </w:rPr>
        <w:tab/>
        <w:t>dynamic-5QI</w:t>
      </w:r>
      <w:r w:rsidRPr="00067BA6">
        <w:rPr>
          <w:snapToGrid w:val="0"/>
          <w:lang w:val="fr-FR"/>
        </w:rPr>
        <w:tab/>
      </w:r>
      <w:r w:rsidRPr="00067BA6">
        <w:rPr>
          <w:snapToGrid w:val="0"/>
          <w:lang w:val="fr-FR"/>
        </w:rPr>
        <w:tab/>
      </w:r>
      <w:r w:rsidRPr="00067BA6">
        <w:rPr>
          <w:snapToGrid w:val="0"/>
          <w:lang w:val="fr-FR"/>
        </w:rPr>
        <w:tab/>
      </w:r>
      <w:r w:rsidRPr="00067BA6">
        <w:rPr>
          <w:snapToGrid w:val="0"/>
          <w:lang w:val="fr-FR"/>
        </w:rPr>
        <w:tab/>
      </w:r>
      <w:r w:rsidRPr="00067BA6">
        <w:rPr>
          <w:snapToGrid w:val="0"/>
          <w:lang w:val="fr-FR"/>
        </w:rPr>
        <w:tab/>
        <w:t>Dynamic5QIDescriptor,</w:t>
      </w:r>
    </w:p>
    <w:p w14:paraId="78CE84CF" w14:textId="77777777" w:rsidR="00FC324B" w:rsidRPr="00067BA6" w:rsidRDefault="00FC324B" w:rsidP="00FC324B">
      <w:pPr>
        <w:pStyle w:val="PL"/>
        <w:spacing w:line="0" w:lineRule="atLeast"/>
        <w:rPr>
          <w:snapToGrid w:val="0"/>
          <w:lang w:val="fr-FR"/>
        </w:rPr>
      </w:pPr>
      <w:r w:rsidRPr="00067BA6">
        <w:rPr>
          <w:snapToGrid w:val="0"/>
          <w:lang w:val="fr-FR"/>
        </w:rPr>
        <w:tab/>
      </w:r>
      <w:proofErr w:type="spellStart"/>
      <w:r w:rsidRPr="00067BA6">
        <w:rPr>
          <w:rFonts w:eastAsia="SimSun"/>
          <w:lang w:val="fr-FR"/>
        </w:rPr>
        <w:t>choice</w:t>
      </w:r>
      <w:proofErr w:type="spellEnd"/>
      <w:r w:rsidRPr="00067BA6">
        <w:rPr>
          <w:rFonts w:eastAsia="SimSun"/>
          <w:lang w:val="fr-FR"/>
        </w:rPr>
        <w:t>-extension</w:t>
      </w:r>
      <w:r w:rsidRPr="00067BA6">
        <w:rPr>
          <w:rFonts w:eastAsia="SimSun"/>
          <w:lang w:val="fr-FR"/>
        </w:rPr>
        <w:tab/>
      </w:r>
      <w:r w:rsidRPr="00067BA6">
        <w:rPr>
          <w:rFonts w:eastAsia="SimSun"/>
          <w:lang w:val="fr-FR"/>
        </w:rPr>
        <w:tab/>
      </w:r>
      <w:r w:rsidRPr="00067BA6">
        <w:rPr>
          <w:rFonts w:eastAsia="SimSun"/>
          <w:lang w:val="fr-FR"/>
        </w:rPr>
        <w:tab/>
      </w:r>
      <w:proofErr w:type="spellStart"/>
      <w:r w:rsidRPr="00067BA6">
        <w:rPr>
          <w:rFonts w:eastAsia="SimSun"/>
          <w:lang w:val="fr-FR"/>
        </w:rPr>
        <w:t>ProtocolIE-SingleContainer</w:t>
      </w:r>
      <w:proofErr w:type="spellEnd"/>
      <w:r w:rsidRPr="00067BA6">
        <w:rPr>
          <w:rFonts w:eastAsia="SimSun"/>
          <w:lang w:val="fr-FR"/>
        </w:rPr>
        <w:tab/>
        <w:t>{{</w:t>
      </w:r>
      <w:r w:rsidRPr="00067BA6">
        <w:rPr>
          <w:snapToGrid w:val="0"/>
          <w:lang w:val="fr-FR"/>
        </w:rPr>
        <w:t>QoS-</w:t>
      </w:r>
      <w:proofErr w:type="spellStart"/>
      <w:r w:rsidRPr="00067BA6">
        <w:rPr>
          <w:snapToGrid w:val="0"/>
          <w:lang w:val="fr-FR"/>
        </w:rPr>
        <w:t>Characteristics</w:t>
      </w:r>
      <w:proofErr w:type="spellEnd"/>
      <w:r w:rsidRPr="00067BA6">
        <w:rPr>
          <w:snapToGrid w:val="0"/>
          <w:lang w:val="fr-FR"/>
        </w:rPr>
        <w:t>-</w:t>
      </w:r>
      <w:proofErr w:type="spellStart"/>
      <w:r w:rsidRPr="00067BA6">
        <w:rPr>
          <w:rFonts w:eastAsia="SimSun"/>
          <w:lang w:val="fr-FR"/>
        </w:rPr>
        <w:t>ExtIEs</w:t>
      </w:r>
      <w:proofErr w:type="spellEnd"/>
      <w:r w:rsidRPr="00067BA6">
        <w:rPr>
          <w:rFonts w:eastAsia="SimSun"/>
          <w:lang w:val="fr-FR"/>
        </w:rPr>
        <w:t>}}</w:t>
      </w:r>
    </w:p>
    <w:p w14:paraId="25C9E267" w14:textId="77777777" w:rsidR="00FC324B" w:rsidRPr="00067BA6" w:rsidRDefault="00FC324B" w:rsidP="00FC324B">
      <w:pPr>
        <w:pStyle w:val="PL"/>
        <w:spacing w:line="0" w:lineRule="atLeast"/>
        <w:rPr>
          <w:snapToGrid w:val="0"/>
          <w:lang w:val="fr-FR"/>
        </w:rPr>
      </w:pPr>
      <w:r w:rsidRPr="00067BA6">
        <w:rPr>
          <w:snapToGrid w:val="0"/>
          <w:lang w:val="fr-FR"/>
        </w:rPr>
        <w:t>}</w:t>
      </w:r>
    </w:p>
    <w:p w14:paraId="4CFF3DCB" w14:textId="77777777" w:rsidR="00FC324B" w:rsidRPr="00067BA6" w:rsidRDefault="00FC324B" w:rsidP="00FC324B">
      <w:pPr>
        <w:pStyle w:val="PL"/>
        <w:spacing w:line="0" w:lineRule="atLeast"/>
        <w:rPr>
          <w:snapToGrid w:val="0"/>
          <w:lang w:val="fr-FR"/>
        </w:rPr>
      </w:pPr>
    </w:p>
    <w:p w14:paraId="76F26D4F" w14:textId="77777777" w:rsidR="00FC324B" w:rsidRPr="00067BA6" w:rsidRDefault="00FC324B" w:rsidP="00FC324B">
      <w:pPr>
        <w:pStyle w:val="PL"/>
        <w:rPr>
          <w:rFonts w:eastAsia="SimSun"/>
          <w:lang w:val="fr-FR"/>
        </w:rPr>
      </w:pPr>
      <w:r w:rsidRPr="00067BA6">
        <w:rPr>
          <w:snapToGrid w:val="0"/>
          <w:lang w:val="fr-FR"/>
        </w:rPr>
        <w:t>QoS-</w:t>
      </w:r>
      <w:proofErr w:type="spellStart"/>
      <w:r w:rsidRPr="00067BA6">
        <w:rPr>
          <w:snapToGrid w:val="0"/>
          <w:lang w:val="fr-FR"/>
        </w:rPr>
        <w:t>Characteristics</w:t>
      </w:r>
      <w:proofErr w:type="spellEnd"/>
      <w:r w:rsidRPr="00067BA6">
        <w:rPr>
          <w:snapToGrid w:val="0"/>
          <w:lang w:val="fr-FR"/>
        </w:rPr>
        <w:t>-</w:t>
      </w:r>
      <w:proofErr w:type="spellStart"/>
      <w:r w:rsidRPr="00067BA6">
        <w:rPr>
          <w:rFonts w:eastAsia="SimSun"/>
          <w:lang w:val="fr-FR"/>
        </w:rPr>
        <w:t>ExtIEs</w:t>
      </w:r>
      <w:proofErr w:type="spellEnd"/>
      <w:r w:rsidRPr="00067BA6">
        <w:rPr>
          <w:rFonts w:eastAsia="SimSun"/>
          <w:lang w:val="fr-FR"/>
        </w:rPr>
        <w:t xml:space="preserve"> </w:t>
      </w:r>
      <w:r w:rsidRPr="00067BA6">
        <w:rPr>
          <w:snapToGrid w:val="0"/>
          <w:lang w:val="fr-FR" w:eastAsia="zh-CN"/>
        </w:rPr>
        <w:t xml:space="preserve">E1AP-PROTOCOL-IES </w:t>
      </w:r>
      <w:r w:rsidRPr="00067BA6">
        <w:rPr>
          <w:rFonts w:eastAsia="SimSun"/>
          <w:lang w:val="fr-FR"/>
        </w:rPr>
        <w:t>::= {</w:t>
      </w:r>
    </w:p>
    <w:p w14:paraId="4D58645D" w14:textId="77777777" w:rsidR="00FC324B" w:rsidRPr="00067BA6" w:rsidRDefault="00FC324B" w:rsidP="00FC324B">
      <w:pPr>
        <w:pStyle w:val="PL"/>
        <w:rPr>
          <w:rFonts w:eastAsia="SimSun"/>
          <w:lang w:val="fr-FR"/>
        </w:rPr>
      </w:pPr>
      <w:r w:rsidRPr="00067BA6">
        <w:rPr>
          <w:rFonts w:eastAsia="SimSun"/>
          <w:lang w:val="fr-FR"/>
        </w:rPr>
        <w:tab/>
        <w:t>...</w:t>
      </w:r>
    </w:p>
    <w:p w14:paraId="530F1695" w14:textId="77777777" w:rsidR="00FC324B" w:rsidRPr="00067BA6" w:rsidRDefault="00FC324B" w:rsidP="00FC324B">
      <w:pPr>
        <w:pStyle w:val="PL"/>
        <w:spacing w:line="0" w:lineRule="atLeast"/>
        <w:rPr>
          <w:snapToGrid w:val="0"/>
          <w:lang w:val="fr-FR"/>
        </w:rPr>
      </w:pPr>
      <w:r w:rsidRPr="00067BA6">
        <w:rPr>
          <w:rFonts w:eastAsia="SimSun"/>
          <w:lang w:val="fr-FR"/>
        </w:rPr>
        <w:t>}</w:t>
      </w:r>
    </w:p>
    <w:p w14:paraId="04E220F5" w14:textId="77777777" w:rsidR="00FC324B" w:rsidRPr="00067BA6" w:rsidRDefault="00FC324B" w:rsidP="00FC324B">
      <w:pPr>
        <w:pStyle w:val="PL"/>
        <w:spacing w:line="0" w:lineRule="atLeast"/>
        <w:rPr>
          <w:snapToGrid w:val="0"/>
          <w:lang w:val="fr-FR"/>
        </w:rPr>
      </w:pPr>
    </w:p>
    <w:p w14:paraId="72170DC6" w14:textId="77777777" w:rsidR="00FC324B" w:rsidRPr="00067BA6" w:rsidRDefault="00FC324B" w:rsidP="00FC324B">
      <w:pPr>
        <w:pStyle w:val="PL"/>
        <w:spacing w:line="0" w:lineRule="atLeast"/>
        <w:rPr>
          <w:snapToGrid w:val="0"/>
          <w:lang w:val="fr-FR"/>
        </w:rPr>
      </w:pPr>
      <w:r w:rsidRPr="00067BA6">
        <w:rPr>
          <w:snapToGrid w:val="0"/>
          <w:lang w:val="fr-FR"/>
        </w:rPr>
        <w:t>QoS-Flow-Identifier</w:t>
      </w:r>
      <w:r w:rsidRPr="00067BA6">
        <w:rPr>
          <w:snapToGrid w:val="0"/>
          <w:lang w:val="fr-FR"/>
        </w:rPr>
        <w:tab/>
        <w:t>::=</w:t>
      </w:r>
      <w:r w:rsidRPr="00067BA6">
        <w:rPr>
          <w:snapToGrid w:val="0"/>
          <w:lang w:val="fr-FR"/>
        </w:rPr>
        <w:tab/>
        <w:t>INTEGER (0..63)</w:t>
      </w:r>
    </w:p>
    <w:p w14:paraId="79785CA9" w14:textId="77777777" w:rsidR="00FC324B" w:rsidRPr="00067BA6" w:rsidRDefault="00FC324B" w:rsidP="00FC324B">
      <w:pPr>
        <w:pStyle w:val="PL"/>
        <w:spacing w:line="0" w:lineRule="atLeast"/>
        <w:rPr>
          <w:snapToGrid w:val="0"/>
          <w:lang w:val="fr-FR"/>
        </w:rPr>
      </w:pPr>
    </w:p>
    <w:p w14:paraId="1987C9CA" w14:textId="77777777" w:rsidR="00FC324B" w:rsidRPr="00D629EF" w:rsidRDefault="00FC324B" w:rsidP="00FC324B">
      <w:pPr>
        <w:pStyle w:val="PL"/>
        <w:spacing w:line="0" w:lineRule="atLeast"/>
        <w:rPr>
          <w:snapToGrid w:val="0"/>
        </w:rPr>
      </w:pPr>
      <w:r w:rsidRPr="00D629EF">
        <w:rPr>
          <w:snapToGrid w:val="0"/>
        </w:rPr>
        <w:t>QoS-Flow-List</w:t>
      </w:r>
      <w:r w:rsidRPr="00D629EF">
        <w:rPr>
          <w:snapToGrid w:val="0"/>
        </w:rPr>
        <w:tab/>
        <w:t xml:space="preserve">::= SEQUENCE (SIZE(1.. </w:t>
      </w:r>
      <w:proofErr w:type="spellStart"/>
      <w:r w:rsidRPr="00D629EF">
        <w:rPr>
          <w:snapToGrid w:val="0"/>
        </w:rPr>
        <w:t>maxnoofQoSFlows</w:t>
      </w:r>
      <w:proofErr w:type="spellEnd"/>
      <w:r w:rsidRPr="00D629EF">
        <w:rPr>
          <w:snapToGrid w:val="0"/>
        </w:rPr>
        <w:t>)) OF QoS-Flow-Item</w:t>
      </w:r>
    </w:p>
    <w:p w14:paraId="095510BF" w14:textId="77777777" w:rsidR="00FC324B" w:rsidRPr="00D629EF" w:rsidRDefault="00FC324B" w:rsidP="00FC324B">
      <w:pPr>
        <w:pStyle w:val="PL"/>
        <w:spacing w:line="0" w:lineRule="atLeast"/>
        <w:rPr>
          <w:snapToGrid w:val="0"/>
        </w:rPr>
      </w:pPr>
    </w:p>
    <w:p w14:paraId="1F701202" w14:textId="77777777" w:rsidR="00FC324B" w:rsidRPr="00D629EF" w:rsidRDefault="00FC324B" w:rsidP="00FC324B">
      <w:pPr>
        <w:pStyle w:val="PL"/>
        <w:spacing w:line="0" w:lineRule="atLeast"/>
        <w:rPr>
          <w:snapToGrid w:val="0"/>
        </w:rPr>
      </w:pPr>
      <w:r w:rsidRPr="00D629EF">
        <w:rPr>
          <w:snapToGrid w:val="0"/>
        </w:rPr>
        <w:t>QoS-Flow-Item</w:t>
      </w:r>
      <w:r w:rsidRPr="00D629EF">
        <w:rPr>
          <w:snapToGrid w:val="0"/>
        </w:rPr>
        <w:tab/>
        <w:t>::=</w:t>
      </w:r>
      <w:r w:rsidRPr="00D629EF">
        <w:rPr>
          <w:snapToGrid w:val="0"/>
        </w:rPr>
        <w:tab/>
        <w:t>SEQUENCE {</w:t>
      </w:r>
    </w:p>
    <w:p w14:paraId="296F870F"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qoS</w:t>
      </w:r>
      <w:proofErr w:type="spellEnd"/>
      <w:r w:rsidRPr="00D629EF">
        <w:rPr>
          <w:snapToGrid w:val="0"/>
        </w:rPr>
        <w:t>-Flow-Identifier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369D03FF" w14:textId="77777777" w:rsidR="00FC324B" w:rsidRPr="00927103" w:rsidRDefault="00FC324B" w:rsidP="00FC324B">
      <w:pPr>
        <w:pStyle w:val="PL"/>
        <w:spacing w:line="0" w:lineRule="atLeast"/>
        <w:rPr>
          <w:snapToGrid w:val="0"/>
        </w:rPr>
      </w:pPr>
      <w:r w:rsidRPr="00D629EF">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ab/>
        <w:t>{ { QoS-Flow-Item-</w:t>
      </w:r>
      <w:proofErr w:type="spellStart"/>
      <w:r w:rsidRPr="00927103">
        <w:rPr>
          <w:snapToGrid w:val="0"/>
        </w:rPr>
        <w:t>ExtIEs</w:t>
      </w:r>
      <w:proofErr w:type="spellEnd"/>
      <w:r w:rsidRPr="00927103">
        <w:rPr>
          <w:snapToGrid w:val="0"/>
        </w:rPr>
        <w:t xml:space="preserve"> } }</w:t>
      </w:r>
      <w:r w:rsidRPr="00927103">
        <w:rPr>
          <w:snapToGrid w:val="0"/>
        </w:rPr>
        <w:tab/>
        <w:t>OPTIONAL,</w:t>
      </w:r>
    </w:p>
    <w:p w14:paraId="40AF144B"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17AA661A" w14:textId="77777777" w:rsidR="00FC324B" w:rsidRPr="00D629EF" w:rsidRDefault="00FC324B" w:rsidP="00FC324B">
      <w:pPr>
        <w:pStyle w:val="PL"/>
        <w:spacing w:line="0" w:lineRule="atLeast"/>
        <w:rPr>
          <w:snapToGrid w:val="0"/>
        </w:rPr>
      </w:pPr>
      <w:r w:rsidRPr="00D629EF">
        <w:rPr>
          <w:snapToGrid w:val="0"/>
        </w:rPr>
        <w:t>}</w:t>
      </w:r>
    </w:p>
    <w:p w14:paraId="7F1BB9A6" w14:textId="77777777" w:rsidR="00FC324B" w:rsidRPr="00D629EF" w:rsidRDefault="00FC324B" w:rsidP="00FC324B">
      <w:pPr>
        <w:pStyle w:val="PL"/>
        <w:spacing w:line="0" w:lineRule="atLeast"/>
        <w:rPr>
          <w:snapToGrid w:val="0"/>
        </w:rPr>
      </w:pPr>
    </w:p>
    <w:p w14:paraId="65AE1D13" w14:textId="77777777" w:rsidR="00FC324B" w:rsidRPr="00D629EF" w:rsidRDefault="00FC324B" w:rsidP="00FC324B">
      <w:pPr>
        <w:pStyle w:val="PL"/>
        <w:spacing w:line="0" w:lineRule="atLeast"/>
        <w:rPr>
          <w:snapToGrid w:val="0"/>
        </w:rPr>
      </w:pPr>
      <w:r w:rsidRPr="00D629EF">
        <w:rPr>
          <w:snapToGrid w:val="0"/>
        </w:rPr>
        <w:t>QoS-Flow-Item-</w:t>
      </w:r>
      <w:proofErr w:type="spellStart"/>
      <w:r w:rsidRPr="00D629EF">
        <w:rPr>
          <w:snapToGrid w:val="0"/>
        </w:rPr>
        <w:t>ExtIEs</w:t>
      </w:r>
      <w:proofErr w:type="spellEnd"/>
      <w:r w:rsidRPr="00D629EF">
        <w:rPr>
          <w:snapToGrid w:val="0"/>
        </w:rPr>
        <w:tab/>
      </w:r>
      <w:r w:rsidRPr="00D629EF">
        <w:rPr>
          <w:snapToGrid w:val="0"/>
        </w:rPr>
        <w:tab/>
        <w:t>E1AP-PROTOCOL-EXTENSION ::= {</w:t>
      </w:r>
    </w:p>
    <w:p w14:paraId="639E40D6" w14:textId="77777777" w:rsidR="00FC324B" w:rsidRPr="00641E72" w:rsidRDefault="00FC324B" w:rsidP="00FC324B">
      <w:pPr>
        <w:pStyle w:val="PL"/>
        <w:rPr>
          <w:lang w:eastAsia="ja-JP"/>
        </w:rPr>
      </w:pPr>
      <w:r w:rsidRPr="00D629EF">
        <w:rPr>
          <w:snapToGrid w:val="0"/>
        </w:rPr>
        <w:tab/>
        <w:t>{ID id-</w:t>
      </w:r>
      <w:proofErr w:type="spellStart"/>
      <w:r w:rsidRPr="00D629EF">
        <w:rPr>
          <w:snapToGrid w:val="0"/>
        </w:rPr>
        <w:t>QoSFlowMappingIndication</w:t>
      </w:r>
      <w:proofErr w:type="spellEnd"/>
      <w:r w:rsidRPr="00D629EF">
        <w:rPr>
          <w:snapToGrid w:val="0"/>
        </w:rPr>
        <w:tab/>
      </w:r>
      <w:r w:rsidRPr="00D629EF">
        <w:rPr>
          <w:snapToGrid w:val="0"/>
        </w:rPr>
        <w:tab/>
        <w:t>CRITICALITY ignore</w:t>
      </w:r>
      <w:r w:rsidRPr="00D629EF">
        <w:rPr>
          <w:snapToGrid w:val="0"/>
        </w:rPr>
        <w:tab/>
        <w:t>EXTENSION QoS-Flow-Mapping-Indication</w:t>
      </w:r>
      <w:r w:rsidRPr="00D629EF">
        <w:rPr>
          <w:snapToGrid w:val="0"/>
        </w:rPr>
        <w:tab/>
      </w:r>
      <w:r w:rsidRPr="00D629EF">
        <w:rPr>
          <w:snapToGrid w:val="0"/>
        </w:rPr>
        <w:tab/>
        <w:t>PRESENCE optional}</w:t>
      </w:r>
      <w:r>
        <w:rPr>
          <w:snapToGrid w:val="0"/>
        </w:rPr>
        <w:t>|</w:t>
      </w:r>
    </w:p>
    <w:p w14:paraId="492A30E7" w14:textId="77777777" w:rsidR="00FC324B" w:rsidRDefault="00FC324B" w:rsidP="00FC324B">
      <w:pPr>
        <w:pStyle w:val="PL"/>
        <w:rPr>
          <w:lang w:eastAsia="ja-JP"/>
        </w:rPr>
      </w:pPr>
      <w:r>
        <w:rPr>
          <w:rFonts w:cs="Courier New"/>
          <w:snapToGrid w:val="0"/>
        </w:rPr>
        <w:tab/>
      </w:r>
      <w:r w:rsidRPr="009B06A7">
        <w:rPr>
          <w:rFonts w:cs="Courier New"/>
          <w:snapToGrid w:val="0"/>
        </w:rPr>
        <w:t>{ID id-</w:t>
      </w:r>
      <w:proofErr w:type="spellStart"/>
      <w:r>
        <w:rPr>
          <w:rFonts w:cs="Courier New"/>
          <w:snapToGrid w:val="0"/>
        </w:rPr>
        <w:t>DataForwardingSourceIP</w:t>
      </w:r>
      <w:r w:rsidRPr="009B06A7">
        <w:rPr>
          <w:rFonts w:cs="Courier New"/>
          <w:snapToGrid w:val="0"/>
        </w:rPr>
        <w:t>Address</w:t>
      </w:r>
      <w:proofErr w:type="spellEnd"/>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w:t>
      </w:r>
      <w:proofErr w:type="spellStart"/>
      <w:r w:rsidRPr="009B06A7">
        <w:rPr>
          <w:rFonts w:cs="Courier New"/>
          <w:snapToGrid w:val="0"/>
        </w:rPr>
        <w:t>TransportLayerAddress</w:t>
      </w:r>
      <w:proofErr w:type="spellEnd"/>
      <w:r w:rsidRPr="009B06A7">
        <w:rPr>
          <w:rFonts w:cs="Courier New"/>
          <w:snapToGrid w:val="0"/>
        </w:rPr>
        <w:tab/>
      </w:r>
      <w:r w:rsidRPr="009B06A7">
        <w:rPr>
          <w:rFonts w:cs="Courier New"/>
          <w:snapToGrid w:val="0"/>
        </w:rPr>
        <w:tab/>
      </w:r>
      <w:r>
        <w:rPr>
          <w:rFonts w:cs="Courier New"/>
          <w:snapToGrid w:val="0"/>
        </w:rPr>
        <w:tab/>
      </w:r>
      <w:r>
        <w:rPr>
          <w:rFonts w:cs="Courier New"/>
          <w:snapToGrid w:val="0"/>
        </w:rPr>
        <w:tab/>
      </w:r>
      <w:r>
        <w:rPr>
          <w:rFonts w:cs="Courier New"/>
          <w:snapToGrid w:val="0"/>
        </w:rPr>
        <w:tab/>
      </w:r>
      <w:r w:rsidRPr="009B06A7">
        <w:rPr>
          <w:rFonts w:cs="Courier New"/>
          <w:snapToGrid w:val="0"/>
        </w:rPr>
        <w:t>PRESENCE optional</w:t>
      </w:r>
      <w:r w:rsidRPr="00475276">
        <w:rPr>
          <w:snapToGrid w:val="0"/>
        </w:rPr>
        <w:t>}</w:t>
      </w:r>
      <w:r>
        <w:rPr>
          <w:snapToGrid w:val="0"/>
        </w:rPr>
        <w:t>|</w:t>
      </w:r>
    </w:p>
    <w:p w14:paraId="72A2DB9E" w14:textId="77777777" w:rsidR="00FC324B" w:rsidRPr="00D629EF" w:rsidRDefault="00FC324B" w:rsidP="00FC324B">
      <w:pPr>
        <w:pStyle w:val="PL"/>
        <w:spacing w:line="0" w:lineRule="atLeast"/>
        <w:rPr>
          <w:snapToGrid w:val="0"/>
        </w:rPr>
      </w:pPr>
      <w:r>
        <w:rPr>
          <w:rFonts w:cs="Courier New"/>
          <w:snapToGrid w:val="0"/>
        </w:rPr>
        <w:tab/>
        <w:t>{ID id-</w:t>
      </w:r>
      <w:proofErr w:type="spellStart"/>
      <w:r>
        <w:rPr>
          <w:rFonts w:cs="Arial"/>
          <w:szCs w:val="18"/>
        </w:rPr>
        <w:t>ECNMarking</w:t>
      </w:r>
      <w:r>
        <w:rPr>
          <w:rFonts w:cs="Arial" w:hint="eastAsia"/>
          <w:szCs w:val="18"/>
        </w:rPr>
        <w:t>orCongestion</w:t>
      </w:r>
      <w:r>
        <w:rPr>
          <w:rFonts w:cs="Arial"/>
          <w:szCs w:val="18"/>
        </w:rPr>
        <w:t>Information</w:t>
      </w:r>
      <w:r>
        <w:rPr>
          <w:rFonts w:cs="Arial" w:hint="eastAsia"/>
          <w:szCs w:val="18"/>
        </w:rPr>
        <w:t>Reporting</w:t>
      </w:r>
      <w:r>
        <w:rPr>
          <w:rFonts w:cs="Arial"/>
          <w:szCs w:val="18"/>
        </w:rPr>
        <w:t>Status</w:t>
      </w:r>
      <w:proofErr w:type="spellEnd"/>
      <w:r>
        <w:rPr>
          <w:rFonts w:cs="Courier New"/>
          <w:snapToGrid w:val="0"/>
        </w:rPr>
        <w:tab/>
        <w:t>CRITICALITY ignore</w:t>
      </w:r>
      <w:r>
        <w:rPr>
          <w:rFonts w:cs="Courier New"/>
          <w:snapToGrid w:val="0"/>
        </w:rPr>
        <w:tab/>
        <w:t xml:space="preserve">EXTENSION </w:t>
      </w:r>
      <w:proofErr w:type="spellStart"/>
      <w:r>
        <w:rPr>
          <w:rFonts w:cs="Arial"/>
          <w:szCs w:val="18"/>
        </w:rPr>
        <w:t>ECNMarking</w:t>
      </w:r>
      <w:r>
        <w:rPr>
          <w:rFonts w:cs="Arial" w:hint="eastAsia"/>
          <w:szCs w:val="18"/>
        </w:rPr>
        <w:t>orCongestion</w:t>
      </w:r>
      <w:r>
        <w:rPr>
          <w:rFonts w:cs="Arial"/>
          <w:szCs w:val="18"/>
        </w:rPr>
        <w:t>Information</w:t>
      </w:r>
      <w:r>
        <w:rPr>
          <w:rFonts w:cs="Arial" w:hint="eastAsia"/>
          <w:szCs w:val="18"/>
        </w:rPr>
        <w:t>Reporting</w:t>
      </w:r>
      <w:r>
        <w:rPr>
          <w:rFonts w:cs="Arial"/>
          <w:szCs w:val="18"/>
        </w:rPr>
        <w:t>Status</w:t>
      </w:r>
      <w:proofErr w:type="spellEnd"/>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t>PRESENCE optional</w:t>
      </w:r>
      <w:r>
        <w:rPr>
          <w:snapToGrid w:val="0"/>
        </w:rPr>
        <w:t>}</w:t>
      </w:r>
      <w:r w:rsidRPr="00D629EF">
        <w:rPr>
          <w:snapToGrid w:val="0"/>
        </w:rPr>
        <w:t>,</w:t>
      </w:r>
    </w:p>
    <w:p w14:paraId="6CD02419" w14:textId="77777777" w:rsidR="00FC324B" w:rsidRPr="00D629EF" w:rsidRDefault="00FC324B" w:rsidP="00FC324B">
      <w:pPr>
        <w:pStyle w:val="PL"/>
        <w:spacing w:line="0" w:lineRule="atLeast"/>
        <w:rPr>
          <w:snapToGrid w:val="0"/>
        </w:rPr>
      </w:pPr>
      <w:r w:rsidRPr="00D629EF">
        <w:rPr>
          <w:snapToGrid w:val="0"/>
        </w:rPr>
        <w:tab/>
        <w:t>...</w:t>
      </w:r>
    </w:p>
    <w:p w14:paraId="0805BBE9" w14:textId="77777777" w:rsidR="00FC324B" w:rsidRPr="00D629EF" w:rsidRDefault="00FC324B" w:rsidP="00FC324B">
      <w:pPr>
        <w:pStyle w:val="PL"/>
        <w:spacing w:line="0" w:lineRule="atLeast"/>
        <w:rPr>
          <w:snapToGrid w:val="0"/>
        </w:rPr>
      </w:pPr>
      <w:r w:rsidRPr="00D629EF">
        <w:rPr>
          <w:snapToGrid w:val="0"/>
        </w:rPr>
        <w:t>}</w:t>
      </w:r>
    </w:p>
    <w:p w14:paraId="5F06919D" w14:textId="77777777" w:rsidR="00FC324B" w:rsidRPr="00D629EF" w:rsidRDefault="00FC324B" w:rsidP="00FC324B">
      <w:pPr>
        <w:pStyle w:val="PL"/>
        <w:spacing w:line="0" w:lineRule="atLeast"/>
        <w:rPr>
          <w:snapToGrid w:val="0"/>
        </w:rPr>
      </w:pPr>
    </w:p>
    <w:p w14:paraId="1A0D282D" w14:textId="77777777" w:rsidR="00FC324B" w:rsidRPr="00D629EF" w:rsidRDefault="00FC324B" w:rsidP="00FC324B">
      <w:pPr>
        <w:pStyle w:val="PL"/>
        <w:spacing w:line="0" w:lineRule="atLeast"/>
        <w:rPr>
          <w:snapToGrid w:val="0"/>
        </w:rPr>
      </w:pPr>
      <w:r w:rsidRPr="00D629EF">
        <w:rPr>
          <w:snapToGrid w:val="0"/>
        </w:rPr>
        <w:t>QoS-Flow-Failed-List</w:t>
      </w:r>
      <w:r w:rsidRPr="00D629EF">
        <w:rPr>
          <w:snapToGrid w:val="0"/>
        </w:rPr>
        <w:tab/>
        <w:t xml:space="preserve">::= SEQUENCE (SIZE(1.. </w:t>
      </w:r>
      <w:proofErr w:type="spellStart"/>
      <w:r w:rsidRPr="00D629EF">
        <w:rPr>
          <w:snapToGrid w:val="0"/>
        </w:rPr>
        <w:t>maxnoofQoSFlows</w:t>
      </w:r>
      <w:proofErr w:type="spellEnd"/>
      <w:r w:rsidRPr="00D629EF">
        <w:rPr>
          <w:snapToGrid w:val="0"/>
        </w:rPr>
        <w:t>)) OF QoS-Flow-Failed-Item</w:t>
      </w:r>
    </w:p>
    <w:p w14:paraId="05CB0EA8" w14:textId="77777777" w:rsidR="00FC324B" w:rsidRPr="00D629EF" w:rsidRDefault="00FC324B" w:rsidP="00FC324B">
      <w:pPr>
        <w:pStyle w:val="PL"/>
        <w:spacing w:line="0" w:lineRule="atLeast"/>
        <w:rPr>
          <w:snapToGrid w:val="0"/>
        </w:rPr>
      </w:pPr>
    </w:p>
    <w:p w14:paraId="59FE015F" w14:textId="77777777" w:rsidR="00FC324B" w:rsidRPr="00D629EF" w:rsidRDefault="00FC324B" w:rsidP="00FC324B">
      <w:pPr>
        <w:pStyle w:val="PL"/>
        <w:spacing w:line="0" w:lineRule="atLeast"/>
        <w:rPr>
          <w:snapToGrid w:val="0"/>
        </w:rPr>
      </w:pPr>
      <w:r w:rsidRPr="00D629EF">
        <w:rPr>
          <w:snapToGrid w:val="0"/>
        </w:rPr>
        <w:t>QoS-Flow-Failed-Item</w:t>
      </w:r>
      <w:r w:rsidRPr="00D629EF">
        <w:rPr>
          <w:snapToGrid w:val="0"/>
        </w:rPr>
        <w:tab/>
        <w:t>::=</w:t>
      </w:r>
      <w:r w:rsidRPr="00D629EF">
        <w:rPr>
          <w:snapToGrid w:val="0"/>
        </w:rPr>
        <w:tab/>
        <w:t>SEQUENCE {</w:t>
      </w:r>
    </w:p>
    <w:p w14:paraId="00877826"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qoS</w:t>
      </w:r>
      <w:proofErr w:type="spellEnd"/>
      <w:r w:rsidRPr="007E6193">
        <w:rPr>
          <w:snapToGrid w:val="0"/>
          <w:lang w:val="fr-FR"/>
        </w:rPr>
        <w:t>-Flow-Identifier</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QoS-Flow-Identifier,</w:t>
      </w:r>
    </w:p>
    <w:p w14:paraId="68190D17"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Cause</w:t>
      </w:r>
      <w:proofErr w:type="spellEnd"/>
      <w:r w:rsidRPr="007E6193">
        <w:rPr>
          <w:snapToGrid w:val="0"/>
          <w:lang w:val="fr-FR"/>
        </w:rPr>
        <w:t>,</w:t>
      </w:r>
    </w:p>
    <w:p w14:paraId="2418098B" w14:textId="77777777" w:rsidR="00FC324B" w:rsidRPr="00D629EF" w:rsidRDefault="00FC324B" w:rsidP="00FC324B">
      <w:pPr>
        <w:pStyle w:val="PL"/>
        <w:spacing w:line="0" w:lineRule="atLeast"/>
        <w:rPr>
          <w:snapToGrid w:val="0"/>
        </w:rPr>
      </w:pPr>
      <w:r w:rsidRPr="007E6193">
        <w:rPr>
          <w:snapToGrid w:val="0"/>
          <w:lang w:val="fr-FR"/>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ab/>
        <w:t>{ { QoS-Flow-Failed-Item-</w:t>
      </w:r>
      <w:proofErr w:type="spellStart"/>
      <w:r w:rsidRPr="00D629EF">
        <w:rPr>
          <w:snapToGrid w:val="0"/>
        </w:rPr>
        <w:t>ExtIEs</w:t>
      </w:r>
      <w:proofErr w:type="spellEnd"/>
      <w:r w:rsidRPr="00D629EF">
        <w:rPr>
          <w:snapToGrid w:val="0"/>
        </w:rPr>
        <w:t xml:space="preserve"> } }</w:t>
      </w:r>
      <w:r w:rsidRPr="00D629EF">
        <w:rPr>
          <w:snapToGrid w:val="0"/>
        </w:rPr>
        <w:tab/>
        <w:t>OPTIONAL,</w:t>
      </w:r>
    </w:p>
    <w:p w14:paraId="4932E4CC" w14:textId="77777777" w:rsidR="00FC324B" w:rsidRPr="00D629EF" w:rsidRDefault="00FC324B" w:rsidP="00FC324B">
      <w:pPr>
        <w:pStyle w:val="PL"/>
        <w:spacing w:line="0" w:lineRule="atLeast"/>
        <w:rPr>
          <w:snapToGrid w:val="0"/>
        </w:rPr>
      </w:pPr>
      <w:r w:rsidRPr="00D629EF">
        <w:rPr>
          <w:snapToGrid w:val="0"/>
        </w:rPr>
        <w:tab/>
        <w:t>...</w:t>
      </w:r>
    </w:p>
    <w:p w14:paraId="40805501" w14:textId="77777777" w:rsidR="00FC324B" w:rsidRPr="00D629EF" w:rsidRDefault="00FC324B" w:rsidP="00FC324B">
      <w:pPr>
        <w:pStyle w:val="PL"/>
        <w:spacing w:line="0" w:lineRule="atLeast"/>
        <w:rPr>
          <w:snapToGrid w:val="0"/>
        </w:rPr>
      </w:pPr>
      <w:r w:rsidRPr="00D629EF">
        <w:rPr>
          <w:snapToGrid w:val="0"/>
        </w:rPr>
        <w:t>}</w:t>
      </w:r>
    </w:p>
    <w:p w14:paraId="1649DA9D" w14:textId="77777777" w:rsidR="00FC324B" w:rsidRPr="00D629EF" w:rsidRDefault="00FC324B" w:rsidP="00FC324B">
      <w:pPr>
        <w:pStyle w:val="PL"/>
        <w:spacing w:line="0" w:lineRule="atLeast"/>
        <w:rPr>
          <w:snapToGrid w:val="0"/>
        </w:rPr>
      </w:pPr>
    </w:p>
    <w:p w14:paraId="2A5464F2" w14:textId="77777777" w:rsidR="00FC324B" w:rsidRPr="00D629EF" w:rsidRDefault="00FC324B" w:rsidP="00FC324B">
      <w:pPr>
        <w:pStyle w:val="PL"/>
        <w:spacing w:line="0" w:lineRule="atLeast"/>
        <w:rPr>
          <w:snapToGrid w:val="0"/>
        </w:rPr>
      </w:pPr>
      <w:r w:rsidRPr="00D629EF">
        <w:rPr>
          <w:snapToGrid w:val="0"/>
        </w:rPr>
        <w:t>QoS-Flow-Failed-Item-</w:t>
      </w:r>
      <w:proofErr w:type="spellStart"/>
      <w:r w:rsidRPr="00D629EF">
        <w:rPr>
          <w:snapToGrid w:val="0"/>
        </w:rPr>
        <w:t>ExtIEs</w:t>
      </w:r>
      <w:proofErr w:type="spellEnd"/>
      <w:r w:rsidRPr="00D629EF">
        <w:rPr>
          <w:snapToGrid w:val="0"/>
        </w:rPr>
        <w:tab/>
      </w:r>
      <w:r w:rsidRPr="00D629EF">
        <w:rPr>
          <w:snapToGrid w:val="0"/>
        </w:rPr>
        <w:tab/>
        <w:t>E1AP-PROTOCOL-EXTENSION ::= {</w:t>
      </w:r>
    </w:p>
    <w:p w14:paraId="02B15C54" w14:textId="77777777" w:rsidR="00FC324B" w:rsidRPr="00D629EF" w:rsidRDefault="00FC324B" w:rsidP="00FC324B">
      <w:pPr>
        <w:pStyle w:val="PL"/>
        <w:spacing w:line="0" w:lineRule="atLeast"/>
        <w:rPr>
          <w:snapToGrid w:val="0"/>
        </w:rPr>
      </w:pPr>
      <w:r w:rsidRPr="00D629EF">
        <w:rPr>
          <w:snapToGrid w:val="0"/>
        </w:rPr>
        <w:tab/>
        <w:t>...</w:t>
      </w:r>
    </w:p>
    <w:p w14:paraId="692FAFC5" w14:textId="77777777" w:rsidR="00FC324B" w:rsidRPr="00D629EF" w:rsidRDefault="00FC324B" w:rsidP="00FC324B">
      <w:pPr>
        <w:pStyle w:val="PL"/>
        <w:spacing w:line="0" w:lineRule="atLeast"/>
        <w:rPr>
          <w:snapToGrid w:val="0"/>
        </w:rPr>
      </w:pPr>
      <w:r w:rsidRPr="00D629EF">
        <w:rPr>
          <w:snapToGrid w:val="0"/>
        </w:rPr>
        <w:t>}</w:t>
      </w:r>
    </w:p>
    <w:p w14:paraId="65770DAE" w14:textId="77777777" w:rsidR="00FC324B" w:rsidRPr="00D629EF" w:rsidRDefault="00FC324B" w:rsidP="00FC324B">
      <w:pPr>
        <w:pStyle w:val="PL"/>
        <w:spacing w:line="0" w:lineRule="atLeast"/>
        <w:rPr>
          <w:snapToGrid w:val="0"/>
        </w:rPr>
      </w:pPr>
    </w:p>
    <w:p w14:paraId="2354B962" w14:textId="77777777" w:rsidR="00FC324B" w:rsidRPr="00D629EF" w:rsidRDefault="00FC324B" w:rsidP="00FC324B">
      <w:pPr>
        <w:pStyle w:val="PL"/>
        <w:rPr>
          <w:snapToGrid w:val="0"/>
        </w:rPr>
      </w:pPr>
      <w:r w:rsidRPr="00D629EF">
        <w:rPr>
          <w:snapToGrid w:val="0"/>
        </w:rPr>
        <w:t>QoS-Flow-Mapping-List</w:t>
      </w:r>
      <w:r w:rsidRPr="00D629EF">
        <w:rPr>
          <w:snapToGrid w:val="0"/>
        </w:rPr>
        <w:tab/>
        <w:t xml:space="preserve">::= SEQUENCE (SIZE(1.. </w:t>
      </w:r>
      <w:proofErr w:type="spellStart"/>
      <w:r w:rsidRPr="00D629EF">
        <w:rPr>
          <w:snapToGrid w:val="0"/>
        </w:rPr>
        <w:t>maxnoofQoSFlows</w:t>
      </w:r>
      <w:proofErr w:type="spellEnd"/>
      <w:r w:rsidRPr="00D629EF">
        <w:rPr>
          <w:snapToGrid w:val="0"/>
        </w:rPr>
        <w:t>)) OF QoS-Flow-Mapping-Item</w:t>
      </w:r>
    </w:p>
    <w:p w14:paraId="0458B108" w14:textId="77777777" w:rsidR="00FC324B" w:rsidRPr="00D629EF" w:rsidRDefault="00FC324B" w:rsidP="00FC324B">
      <w:pPr>
        <w:pStyle w:val="PL"/>
        <w:rPr>
          <w:snapToGrid w:val="0"/>
        </w:rPr>
      </w:pPr>
    </w:p>
    <w:p w14:paraId="598C3DDF" w14:textId="77777777" w:rsidR="00FC324B" w:rsidRPr="00D629EF" w:rsidRDefault="00FC324B" w:rsidP="00FC324B">
      <w:pPr>
        <w:pStyle w:val="PL"/>
        <w:rPr>
          <w:snapToGrid w:val="0"/>
        </w:rPr>
      </w:pPr>
      <w:r w:rsidRPr="00D629EF">
        <w:rPr>
          <w:snapToGrid w:val="0"/>
        </w:rPr>
        <w:t>QoS-Flow-Mapping-Item</w:t>
      </w:r>
      <w:r w:rsidRPr="00D629EF">
        <w:rPr>
          <w:snapToGrid w:val="0"/>
        </w:rPr>
        <w:tab/>
        <w:t>::=</w:t>
      </w:r>
      <w:r w:rsidRPr="00D629EF">
        <w:rPr>
          <w:snapToGrid w:val="0"/>
        </w:rPr>
        <w:tab/>
        <w:t>SEQUENCE {</w:t>
      </w:r>
    </w:p>
    <w:p w14:paraId="742E762A" w14:textId="77777777" w:rsidR="00FC324B" w:rsidRPr="00D629EF" w:rsidRDefault="00FC324B" w:rsidP="00FC324B">
      <w:pPr>
        <w:pStyle w:val="PL"/>
        <w:rPr>
          <w:snapToGrid w:val="0"/>
        </w:rPr>
      </w:pPr>
      <w:r w:rsidRPr="00D629EF">
        <w:rPr>
          <w:snapToGrid w:val="0"/>
        </w:rPr>
        <w:tab/>
      </w:r>
      <w:proofErr w:type="spellStart"/>
      <w:r w:rsidRPr="00D629EF">
        <w:rPr>
          <w:snapToGrid w:val="0"/>
        </w:rPr>
        <w:t>qoS</w:t>
      </w:r>
      <w:proofErr w:type="spellEnd"/>
      <w:r w:rsidRPr="00D629EF">
        <w:rPr>
          <w:snapToGrid w:val="0"/>
        </w:rPr>
        <w:t>-Flow-Identifier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35782783"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qoSFlowMappingIndication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5D90A8FA" w14:textId="77777777" w:rsidR="00FC324B" w:rsidRPr="00D629EF" w:rsidRDefault="00FC324B" w:rsidP="00FC324B">
      <w:pPr>
        <w:pStyle w:val="PL"/>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ab/>
        <w:t>{ { QoS-Flow-Mapping-Item-</w:t>
      </w:r>
      <w:proofErr w:type="spellStart"/>
      <w:r w:rsidRPr="00D629EF">
        <w:rPr>
          <w:snapToGrid w:val="0"/>
        </w:rPr>
        <w:t>ExtIEs</w:t>
      </w:r>
      <w:proofErr w:type="spellEnd"/>
      <w:r w:rsidRPr="00D629EF">
        <w:rPr>
          <w:snapToGrid w:val="0"/>
        </w:rPr>
        <w:t xml:space="preserve"> } }</w:t>
      </w:r>
      <w:r w:rsidRPr="00D629EF">
        <w:rPr>
          <w:snapToGrid w:val="0"/>
        </w:rPr>
        <w:tab/>
        <w:t>OPTIONAL,</w:t>
      </w:r>
    </w:p>
    <w:p w14:paraId="11AF573D" w14:textId="77777777" w:rsidR="00FC324B" w:rsidRPr="00D629EF" w:rsidRDefault="00FC324B" w:rsidP="00FC324B">
      <w:pPr>
        <w:pStyle w:val="PL"/>
        <w:rPr>
          <w:snapToGrid w:val="0"/>
        </w:rPr>
      </w:pPr>
      <w:r w:rsidRPr="00D629EF">
        <w:rPr>
          <w:snapToGrid w:val="0"/>
        </w:rPr>
        <w:tab/>
        <w:t>...</w:t>
      </w:r>
    </w:p>
    <w:p w14:paraId="0EB27F87" w14:textId="77777777" w:rsidR="00FC324B" w:rsidRPr="00D629EF" w:rsidRDefault="00FC324B" w:rsidP="00FC324B">
      <w:pPr>
        <w:pStyle w:val="PL"/>
        <w:rPr>
          <w:snapToGrid w:val="0"/>
        </w:rPr>
      </w:pPr>
      <w:r w:rsidRPr="00D629EF">
        <w:rPr>
          <w:snapToGrid w:val="0"/>
        </w:rPr>
        <w:t>}</w:t>
      </w:r>
    </w:p>
    <w:p w14:paraId="70D312A4" w14:textId="77777777" w:rsidR="00FC324B" w:rsidRPr="00D629EF" w:rsidRDefault="00FC324B" w:rsidP="00FC324B">
      <w:pPr>
        <w:pStyle w:val="PL"/>
        <w:rPr>
          <w:snapToGrid w:val="0"/>
        </w:rPr>
      </w:pPr>
    </w:p>
    <w:p w14:paraId="6C7F0B0C" w14:textId="77777777" w:rsidR="00FC324B" w:rsidRPr="00D629EF" w:rsidRDefault="00FC324B" w:rsidP="00FC324B">
      <w:pPr>
        <w:pStyle w:val="PL"/>
        <w:rPr>
          <w:snapToGrid w:val="0"/>
        </w:rPr>
      </w:pPr>
      <w:r w:rsidRPr="00D629EF">
        <w:rPr>
          <w:snapToGrid w:val="0"/>
        </w:rPr>
        <w:t>QoS-Flow-Mapping-Item-</w:t>
      </w:r>
      <w:proofErr w:type="spellStart"/>
      <w:r w:rsidRPr="00D629EF">
        <w:rPr>
          <w:snapToGrid w:val="0"/>
        </w:rPr>
        <w:t>ExtIEs</w:t>
      </w:r>
      <w:proofErr w:type="spellEnd"/>
      <w:r w:rsidRPr="00D629EF">
        <w:rPr>
          <w:snapToGrid w:val="0"/>
        </w:rPr>
        <w:tab/>
      </w:r>
      <w:r w:rsidRPr="00D629EF">
        <w:rPr>
          <w:snapToGrid w:val="0"/>
        </w:rPr>
        <w:tab/>
        <w:t>E1AP-PROTOCOL-EXTENSION ::= {</w:t>
      </w:r>
    </w:p>
    <w:p w14:paraId="60D7B3BC" w14:textId="77777777" w:rsidR="00FC324B" w:rsidRPr="00D629EF" w:rsidRDefault="00FC324B" w:rsidP="00FC324B">
      <w:pPr>
        <w:pStyle w:val="PL"/>
        <w:rPr>
          <w:snapToGrid w:val="0"/>
        </w:rPr>
      </w:pPr>
      <w:r w:rsidRPr="00D629EF">
        <w:rPr>
          <w:snapToGrid w:val="0"/>
        </w:rPr>
        <w:tab/>
        <w:t>...</w:t>
      </w:r>
    </w:p>
    <w:p w14:paraId="4E170E2F" w14:textId="77777777" w:rsidR="00FC324B" w:rsidRPr="00D629EF" w:rsidRDefault="00FC324B" w:rsidP="00FC324B">
      <w:pPr>
        <w:pStyle w:val="PL"/>
        <w:rPr>
          <w:snapToGrid w:val="0"/>
        </w:rPr>
      </w:pPr>
      <w:r w:rsidRPr="00D629EF">
        <w:rPr>
          <w:snapToGrid w:val="0"/>
        </w:rPr>
        <w:t>}</w:t>
      </w:r>
    </w:p>
    <w:p w14:paraId="65880793" w14:textId="77777777" w:rsidR="00FC324B" w:rsidRPr="00D629EF" w:rsidRDefault="00FC324B" w:rsidP="00FC324B">
      <w:pPr>
        <w:pStyle w:val="PL"/>
        <w:rPr>
          <w:snapToGrid w:val="0"/>
        </w:rPr>
      </w:pPr>
    </w:p>
    <w:p w14:paraId="2E977ED3" w14:textId="77777777" w:rsidR="00FC324B" w:rsidRPr="00D629EF" w:rsidRDefault="00FC324B" w:rsidP="00FC324B">
      <w:pPr>
        <w:pStyle w:val="PL"/>
        <w:spacing w:line="0" w:lineRule="atLeast"/>
        <w:rPr>
          <w:snapToGrid w:val="0"/>
        </w:rPr>
      </w:pPr>
      <w:r w:rsidRPr="00D629EF">
        <w:rPr>
          <w:snapToGrid w:val="0"/>
        </w:rPr>
        <w:t>QoS-Flow-Mapping-Indication ::= ENUMERATED {ul, dl, ...}</w:t>
      </w:r>
    </w:p>
    <w:p w14:paraId="04E93820" w14:textId="77777777" w:rsidR="00FC324B" w:rsidRDefault="00FC324B" w:rsidP="00FC324B">
      <w:pPr>
        <w:pStyle w:val="PL"/>
        <w:spacing w:line="0" w:lineRule="atLeast"/>
        <w:rPr>
          <w:snapToGrid w:val="0"/>
        </w:rPr>
      </w:pPr>
    </w:p>
    <w:p w14:paraId="021AE471" w14:textId="77777777" w:rsidR="00FC324B" w:rsidRPr="00D629EF" w:rsidRDefault="00FC324B" w:rsidP="00FC324B">
      <w:pPr>
        <w:pStyle w:val="PL"/>
        <w:spacing w:line="0" w:lineRule="atLeast"/>
        <w:rPr>
          <w:snapToGrid w:val="0"/>
        </w:rPr>
      </w:pPr>
      <w:r>
        <w:rPr>
          <w:snapToGrid w:val="0"/>
        </w:rPr>
        <w:t>QoS-Flows-DRB-Remapping ::= ENUMERATED {update, source-configuration, ...}</w:t>
      </w:r>
    </w:p>
    <w:p w14:paraId="5CBA7B19" w14:textId="77777777" w:rsidR="00FC324B" w:rsidRPr="00D629EF" w:rsidRDefault="00FC324B" w:rsidP="00FC324B">
      <w:pPr>
        <w:pStyle w:val="PL"/>
        <w:spacing w:line="0" w:lineRule="atLeast"/>
        <w:rPr>
          <w:snapToGrid w:val="0"/>
        </w:rPr>
      </w:pPr>
    </w:p>
    <w:p w14:paraId="791142D3" w14:textId="77777777" w:rsidR="00FC324B" w:rsidRPr="00D629EF" w:rsidRDefault="00FC324B" w:rsidP="00FC324B">
      <w:pPr>
        <w:pStyle w:val="PL"/>
        <w:spacing w:line="0" w:lineRule="atLeast"/>
        <w:rPr>
          <w:snapToGrid w:val="0"/>
        </w:rPr>
      </w:pPr>
      <w:r w:rsidRPr="00D629EF">
        <w:rPr>
          <w:snapToGrid w:val="0"/>
        </w:rPr>
        <w:t>QoS-Parameters-Support-List</w:t>
      </w:r>
      <w:r w:rsidRPr="00D629EF">
        <w:rPr>
          <w:snapToGrid w:val="0"/>
        </w:rPr>
        <w:tab/>
        <w:t>::= SEQUENCE {</w:t>
      </w:r>
    </w:p>
    <w:p w14:paraId="263D9A3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eUTRAN</w:t>
      </w:r>
      <w:proofErr w:type="spellEnd"/>
      <w:r w:rsidRPr="00D629EF">
        <w:rPr>
          <w:snapToGrid w:val="0"/>
        </w:rPr>
        <w:t>-QoS-Support-List</w:t>
      </w:r>
      <w:r w:rsidRPr="00D629EF">
        <w:rPr>
          <w:snapToGrid w:val="0"/>
        </w:rPr>
        <w:tab/>
      </w:r>
      <w:r w:rsidRPr="00D629EF">
        <w:rPr>
          <w:snapToGrid w:val="0"/>
        </w:rPr>
        <w:tab/>
      </w:r>
      <w:r w:rsidRPr="00D629EF">
        <w:rPr>
          <w:snapToGrid w:val="0"/>
        </w:rPr>
        <w:tab/>
        <w:t>EUTRAN-QoS-Support-List</w:t>
      </w:r>
      <w:r w:rsidRPr="00D629EF">
        <w:rPr>
          <w:snapToGrid w:val="0"/>
        </w:rPr>
        <w:tab/>
      </w:r>
      <w:r w:rsidRPr="00D629EF">
        <w:rPr>
          <w:snapToGrid w:val="0"/>
        </w:rPr>
        <w:tab/>
      </w:r>
      <w:r w:rsidRPr="00D629EF">
        <w:rPr>
          <w:snapToGrid w:val="0"/>
        </w:rPr>
        <w:tab/>
        <w:t>OPTIONAL,</w:t>
      </w:r>
    </w:p>
    <w:p w14:paraId="245198FB"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nG</w:t>
      </w:r>
      <w:proofErr w:type="spellEnd"/>
      <w:r w:rsidRPr="00D629EF">
        <w:rPr>
          <w:snapToGrid w:val="0"/>
        </w:rPr>
        <w:t>-RAN-QoS-Support-List</w:t>
      </w:r>
      <w:r w:rsidRPr="00D629EF">
        <w:rPr>
          <w:snapToGrid w:val="0"/>
        </w:rPr>
        <w:tab/>
      </w:r>
      <w:r w:rsidRPr="00D629EF">
        <w:rPr>
          <w:snapToGrid w:val="0"/>
        </w:rPr>
        <w:tab/>
      </w:r>
      <w:r w:rsidRPr="00D629EF">
        <w:rPr>
          <w:snapToGrid w:val="0"/>
        </w:rPr>
        <w:tab/>
        <w:t>NG-RAN-QoS-Support-List</w:t>
      </w:r>
      <w:r w:rsidRPr="00D629EF">
        <w:rPr>
          <w:snapToGrid w:val="0"/>
        </w:rPr>
        <w:tab/>
      </w:r>
      <w:r w:rsidRPr="00D629EF">
        <w:rPr>
          <w:snapToGrid w:val="0"/>
        </w:rPr>
        <w:tab/>
      </w:r>
      <w:r w:rsidRPr="00D629EF">
        <w:rPr>
          <w:snapToGrid w:val="0"/>
        </w:rPr>
        <w:tab/>
        <w:t>OPTIONAL,</w:t>
      </w:r>
    </w:p>
    <w:p w14:paraId="696691B9"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 QoS-</w:t>
      </w:r>
      <w:proofErr w:type="spellStart"/>
      <w:r w:rsidRPr="007E6193">
        <w:rPr>
          <w:snapToGrid w:val="0"/>
          <w:lang w:val="fr-FR"/>
        </w:rPr>
        <w:t>Parameters</w:t>
      </w:r>
      <w:proofErr w:type="spellEnd"/>
      <w:r w:rsidRPr="007E6193">
        <w:rPr>
          <w:snapToGrid w:val="0"/>
          <w:lang w:val="fr-FR"/>
        </w:rPr>
        <w:t>-Support-List-</w:t>
      </w:r>
      <w:proofErr w:type="spellStart"/>
      <w:r w:rsidRPr="007E6193">
        <w:rPr>
          <w:snapToGrid w:val="0"/>
          <w:lang w:val="fr-FR"/>
        </w:rPr>
        <w:t>ItemExtIEs</w:t>
      </w:r>
      <w:proofErr w:type="spellEnd"/>
      <w:r w:rsidRPr="007E6193">
        <w:rPr>
          <w:snapToGrid w:val="0"/>
          <w:lang w:val="fr-FR"/>
        </w:rPr>
        <w:t>} } OPTIONAL,</w:t>
      </w:r>
    </w:p>
    <w:p w14:paraId="1EF15D6C"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2C99AB56" w14:textId="77777777" w:rsidR="00FC324B" w:rsidRPr="00D629EF" w:rsidRDefault="00FC324B" w:rsidP="00FC324B">
      <w:pPr>
        <w:pStyle w:val="PL"/>
        <w:spacing w:line="0" w:lineRule="atLeast"/>
        <w:rPr>
          <w:snapToGrid w:val="0"/>
        </w:rPr>
      </w:pPr>
      <w:r w:rsidRPr="00D629EF">
        <w:rPr>
          <w:snapToGrid w:val="0"/>
        </w:rPr>
        <w:t>}</w:t>
      </w:r>
    </w:p>
    <w:p w14:paraId="1E4ED770" w14:textId="77777777" w:rsidR="00FC324B" w:rsidRPr="00D629EF" w:rsidRDefault="00FC324B" w:rsidP="00FC324B">
      <w:pPr>
        <w:pStyle w:val="PL"/>
        <w:spacing w:line="0" w:lineRule="atLeast"/>
        <w:rPr>
          <w:snapToGrid w:val="0"/>
        </w:rPr>
      </w:pPr>
    </w:p>
    <w:p w14:paraId="51ABAB51" w14:textId="77777777" w:rsidR="00FC324B" w:rsidRPr="00D629EF" w:rsidRDefault="00FC324B" w:rsidP="00FC324B">
      <w:pPr>
        <w:pStyle w:val="PL"/>
        <w:spacing w:line="0" w:lineRule="atLeast"/>
        <w:rPr>
          <w:snapToGrid w:val="0"/>
        </w:rPr>
      </w:pPr>
      <w:r w:rsidRPr="00D629EF">
        <w:rPr>
          <w:snapToGrid w:val="0"/>
        </w:rPr>
        <w:t>QoS-Parameters-Support-List-</w:t>
      </w:r>
      <w:proofErr w:type="spellStart"/>
      <w:r w:rsidRPr="00D629EF">
        <w:rPr>
          <w:snapToGrid w:val="0"/>
        </w:rPr>
        <w:t>ItemExtIEs</w:t>
      </w:r>
      <w:proofErr w:type="spellEnd"/>
      <w:r w:rsidRPr="00D629EF">
        <w:rPr>
          <w:snapToGrid w:val="0"/>
        </w:rPr>
        <w:t xml:space="preserve"> E1AP-PROTOCOL-EXTENSION ::= {</w:t>
      </w:r>
    </w:p>
    <w:p w14:paraId="41D83524" w14:textId="77777777" w:rsidR="00FC324B" w:rsidRPr="00D629EF" w:rsidRDefault="00FC324B" w:rsidP="00FC324B">
      <w:pPr>
        <w:pStyle w:val="PL"/>
        <w:spacing w:line="0" w:lineRule="atLeast"/>
        <w:rPr>
          <w:snapToGrid w:val="0"/>
        </w:rPr>
      </w:pPr>
      <w:r w:rsidRPr="00D629EF">
        <w:rPr>
          <w:snapToGrid w:val="0"/>
        </w:rPr>
        <w:tab/>
        <w:t>...</w:t>
      </w:r>
    </w:p>
    <w:p w14:paraId="1E7B8371" w14:textId="77777777" w:rsidR="00FC324B" w:rsidRPr="00D629EF" w:rsidRDefault="00FC324B" w:rsidP="00FC324B">
      <w:pPr>
        <w:pStyle w:val="PL"/>
        <w:rPr>
          <w:snapToGrid w:val="0"/>
        </w:rPr>
      </w:pPr>
      <w:r w:rsidRPr="00D629EF">
        <w:rPr>
          <w:snapToGrid w:val="0"/>
        </w:rPr>
        <w:t>}</w:t>
      </w:r>
    </w:p>
    <w:p w14:paraId="036E45F8" w14:textId="77777777" w:rsidR="00FC324B" w:rsidRPr="00D629EF" w:rsidRDefault="00FC324B" w:rsidP="00FC324B">
      <w:pPr>
        <w:pStyle w:val="PL"/>
        <w:rPr>
          <w:snapToGrid w:val="0"/>
        </w:rPr>
      </w:pPr>
    </w:p>
    <w:p w14:paraId="387EEC3F" w14:textId="77777777" w:rsidR="00FC324B" w:rsidRPr="00D629EF" w:rsidRDefault="00FC324B" w:rsidP="00FC324B">
      <w:pPr>
        <w:pStyle w:val="PL"/>
        <w:rPr>
          <w:snapToGrid w:val="0"/>
        </w:rPr>
      </w:pPr>
      <w:proofErr w:type="spellStart"/>
      <w:r w:rsidRPr="00D629EF">
        <w:rPr>
          <w:snapToGrid w:val="0"/>
        </w:rPr>
        <w:t>QoSPriorityLevel</w:t>
      </w:r>
      <w:proofErr w:type="spellEnd"/>
      <w:r w:rsidRPr="00D629EF">
        <w:rPr>
          <w:snapToGrid w:val="0"/>
        </w:rPr>
        <w:t xml:space="preserve"> ::= INTEGER (0..127, ...)</w:t>
      </w:r>
    </w:p>
    <w:p w14:paraId="783A0CB8" w14:textId="77777777" w:rsidR="00FC324B" w:rsidRPr="00D629EF" w:rsidRDefault="00FC324B" w:rsidP="00FC324B">
      <w:pPr>
        <w:pStyle w:val="PL"/>
        <w:rPr>
          <w:snapToGrid w:val="0"/>
        </w:rPr>
      </w:pPr>
    </w:p>
    <w:p w14:paraId="6606D4E5" w14:textId="77777777" w:rsidR="00FC324B" w:rsidRPr="00D629EF" w:rsidRDefault="00FC324B" w:rsidP="00FC324B">
      <w:pPr>
        <w:pStyle w:val="PL"/>
        <w:rPr>
          <w:snapToGrid w:val="0"/>
        </w:rPr>
      </w:pPr>
    </w:p>
    <w:p w14:paraId="2F223E51" w14:textId="77777777" w:rsidR="00FC324B" w:rsidRPr="00D629EF" w:rsidRDefault="00FC324B" w:rsidP="00FC324B">
      <w:pPr>
        <w:pStyle w:val="PL"/>
        <w:rPr>
          <w:snapToGrid w:val="0"/>
        </w:rPr>
      </w:pPr>
      <w:r w:rsidRPr="00D629EF">
        <w:rPr>
          <w:snapToGrid w:val="0"/>
        </w:rPr>
        <w:t>QoS-Flow-QoS-Parameter-List</w:t>
      </w:r>
      <w:r w:rsidRPr="00D629EF">
        <w:rPr>
          <w:snapToGrid w:val="0"/>
        </w:rPr>
        <w:tab/>
        <w:t xml:space="preserve">::= SEQUENCE (SIZE(1.. </w:t>
      </w:r>
      <w:proofErr w:type="spellStart"/>
      <w:r w:rsidRPr="00D629EF">
        <w:rPr>
          <w:snapToGrid w:val="0"/>
        </w:rPr>
        <w:t>maxnoofQoSFlows</w:t>
      </w:r>
      <w:proofErr w:type="spellEnd"/>
      <w:r w:rsidRPr="00D629EF">
        <w:rPr>
          <w:snapToGrid w:val="0"/>
        </w:rPr>
        <w:t>)) OF QoS-Flow-QoS-Parameter-Item</w:t>
      </w:r>
    </w:p>
    <w:p w14:paraId="4FBD7D32" w14:textId="77777777" w:rsidR="00FC324B" w:rsidRPr="00D629EF" w:rsidRDefault="00FC324B" w:rsidP="00FC324B">
      <w:pPr>
        <w:pStyle w:val="PL"/>
        <w:rPr>
          <w:snapToGrid w:val="0"/>
        </w:rPr>
      </w:pPr>
    </w:p>
    <w:p w14:paraId="3378C3DA" w14:textId="77777777" w:rsidR="00FC324B" w:rsidRPr="00D629EF" w:rsidRDefault="00FC324B" w:rsidP="00FC324B">
      <w:pPr>
        <w:pStyle w:val="PL"/>
        <w:rPr>
          <w:snapToGrid w:val="0"/>
        </w:rPr>
      </w:pPr>
      <w:r w:rsidRPr="00D629EF">
        <w:rPr>
          <w:snapToGrid w:val="0"/>
        </w:rPr>
        <w:t>QoS-Flow-QoS-Parameter-Item</w:t>
      </w:r>
      <w:r w:rsidRPr="00D629EF">
        <w:rPr>
          <w:snapToGrid w:val="0"/>
        </w:rPr>
        <w:tab/>
        <w:t>::=</w:t>
      </w:r>
      <w:r w:rsidRPr="00D629EF">
        <w:rPr>
          <w:snapToGrid w:val="0"/>
        </w:rPr>
        <w:tab/>
        <w:t>SEQUENCE {</w:t>
      </w:r>
    </w:p>
    <w:p w14:paraId="3AFE501F" w14:textId="77777777" w:rsidR="00FC324B" w:rsidRPr="00D629EF" w:rsidRDefault="00FC324B" w:rsidP="00FC324B">
      <w:pPr>
        <w:pStyle w:val="PL"/>
        <w:rPr>
          <w:snapToGrid w:val="0"/>
        </w:rPr>
      </w:pPr>
      <w:r w:rsidRPr="00D629EF">
        <w:rPr>
          <w:snapToGrid w:val="0"/>
        </w:rPr>
        <w:tab/>
      </w:r>
      <w:proofErr w:type="spellStart"/>
      <w:r w:rsidRPr="00D629EF">
        <w:rPr>
          <w:snapToGrid w:val="0"/>
        </w:rPr>
        <w:t>qoS</w:t>
      </w:r>
      <w:proofErr w:type="spellEnd"/>
      <w:r w:rsidRPr="00D629EF">
        <w:rPr>
          <w:snapToGrid w:val="0"/>
        </w:rPr>
        <w:t>-Flow-Identifier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49548B81" w14:textId="77777777" w:rsidR="00FC324B" w:rsidRPr="00D629EF" w:rsidRDefault="00FC324B" w:rsidP="00FC324B">
      <w:pPr>
        <w:pStyle w:val="PL"/>
        <w:rPr>
          <w:snapToGrid w:val="0"/>
        </w:rPr>
      </w:pPr>
      <w:r w:rsidRPr="00D629EF">
        <w:rPr>
          <w:snapToGrid w:val="0"/>
        </w:rPr>
        <w:tab/>
      </w:r>
      <w:proofErr w:type="spellStart"/>
      <w:r w:rsidRPr="00D629EF">
        <w:rPr>
          <w:snapToGrid w:val="0"/>
        </w:rPr>
        <w:t>qoSFlowLevelQoSParameters</w:t>
      </w:r>
      <w:proofErr w:type="spellEnd"/>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QoSFlowLevelQoSParameters</w:t>
      </w:r>
      <w:proofErr w:type="spellEnd"/>
      <w:r w:rsidRPr="00D629EF">
        <w:rPr>
          <w:snapToGrid w:val="0"/>
        </w:rPr>
        <w:t>,</w:t>
      </w:r>
    </w:p>
    <w:p w14:paraId="4B78B053" w14:textId="77777777" w:rsidR="00FC324B" w:rsidRPr="00D629EF" w:rsidRDefault="00FC324B" w:rsidP="00FC324B">
      <w:pPr>
        <w:pStyle w:val="PL"/>
        <w:rPr>
          <w:snapToGrid w:val="0"/>
        </w:rPr>
      </w:pPr>
      <w:r w:rsidRPr="00D629EF">
        <w:rPr>
          <w:snapToGrid w:val="0"/>
        </w:rPr>
        <w:tab/>
      </w:r>
      <w:proofErr w:type="spellStart"/>
      <w:r w:rsidRPr="00D629EF">
        <w:rPr>
          <w:snapToGrid w:val="0"/>
        </w:rPr>
        <w:t>qoSFlowMappingIndication</w:t>
      </w:r>
      <w:proofErr w:type="spellEnd"/>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70113F89" w14:textId="77777777" w:rsidR="00FC324B" w:rsidRPr="00D629EF" w:rsidRDefault="00FC324B" w:rsidP="00FC324B">
      <w:pPr>
        <w:pStyle w:val="PL"/>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ab/>
        <w:t>{ { QoS-Flow-QoS-Parameter-Item-</w:t>
      </w:r>
      <w:proofErr w:type="spellStart"/>
      <w:r w:rsidRPr="00D629EF">
        <w:rPr>
          <w:snapToGrid w:val="0"/>
        </w:rPr>
        <w:t>ExtIEs</w:t>
      </w:r>
      <w:proofErr w:type="spellEnd"/>
      <w:r w:rsidRPr="00D629EF">
        <w:rPr>
          <w:snapToGrid w:val="0"/>
        </w:rPr>
        <w:t xml:space="preserve"> } }</w:t>
      </w:r>
      <w:r w:rsidRPr="00D629EF">
        <w:rPr>
          <w:snapToGrid w:val="0"/>
        </w:rPr>
        <w:tab/>
        <w:t>OPTIONAL,</w:t>
      </w:r>
    </w:p>
    <w:p w14:paraId="60BF4D60" w14:textId="77777777" w:rsidR="00FC324B" w:rsidRPr="00D629EF" w:rsidRDefault="00FC324B" w:rsidP="00FC324B">
      <w:pPr>
        <w:pStyle w:val="PL"/>
        <w:rPr>
          <w:snapToGrid w:val="0"/>
        </w:rPr>
      </w:pPr>
      <w:r w:rsidRPr="00D629EF">
        <w:rPr>
          <w:snapToGrid w:val="0"/>
        </w:rPr>
        <w:tab/>
        <w:t>...</w:t>
      </w:r>
    </w:p>
    <w:p w14:paraId="26083737" w14:textId="77777777" w:rsidR="00FC324B" w:rsidRPr="00D629EF" w:rsidRDefault="00FC324B" w:rsidP="00FC324B">
      <w:pPr>
        <w:pStyle w:val="PL"/>
        <w:rPr>
          <w:snapToGrid w:val="0"/>
        </w:rPr>
      </w:pPr>
      <w:r w:rsidRPr="00D629EF">
        <w:rPr>
          <w:snapToGrid w:val="0"/>
        </w:rPr>
        <w:t>}</w:t>
      </w:r>
    </w:p>
    <w:p w14:paraId="243AFC91" w14:textId="77777777" w:rsidR="00FC324B" w:rsidRPr="00D629EF" w:rsidRDefault="00FC324B" w:rsidP="00FC324B">
      <w:pPr>
        <w:pStyle w:val="PL"/>
        <w:rPr>
          <w:snapToGrid w:val="0"/>
        </w:rPr>
      </w:pPr>
    </w:p>
    <w:p w14:paraId="05F81A60" w14:textId="77777777" w:rsidR="00FC324B" w:rsidRPr="00D629EF" w:rsidRDefault="00FC324B" w:rsidP="00FC324B">
      <w:pPr>
        <w:pStyle w:val="PL"/>
        <w:spacing w:line="0" w:lineRule="atLeast"/>
        <w:rPr>
          <w:snapToGrid w:val="0"/>
        </w:rPr>
      </w:pPr>
      <w:r w:rsidRPr="00D629EF">
        <w:rPr>
          <w:snapToGrid w:val="0"/>
        </w:rPr>
        <w:t>QoS-Flow-QoS-Parameter-Item-</w:t>
      </w:r>
      <w:proofErr w:type="spellStart"/>
      <w:r w:rsidRPr="00D629EF">
        <w:rPr>
          <w:snapToGrid w:val="0"/>
        </w:rPr>
        <w:t>ExtIEs</w:t>
      </w:r>
      <w:proofErr w:type="spellEnd"/>
      <w:r w:rsidRPr="00D629EF">
        <w:rPr>
          <w:snapToGrid w:val="0"/>
        </w:rPr>
        <w:tab/>
      </w:r>
      <w:r w:rsidRPr="00D629EF">
        <w:rPr>
          <w:snapToGrid w:val="0"/>
        </w:rPr>
        <w:tab/>
        <w:t>E1AP-PROTOCOL-EXTENSION ::= {</w:t>
      </w:r>
    </w:p>
    <w:p w14:paraId="1A18843B" w14:textId="77777777" w:rsidR="00FC324B" w:rsidRPr="00475276" w:rsidRDefault="00FC324B" w:rsidP="00FC324B">
      <w:pPr>
        <w:pStyle w:val="PL"/>
        <w:spacing w:line="0" w:lineRule="atLeast"/>
        <w:rPr>
          <w:snapToGrid w:val="0"/>
        </w:rPr>
      </w:pPr>
      <w:r w:rsidRPr="00475276">
        <w:rPr>
          <w:snapToGrid w:val="0"/>
        </w:rPr>
        <w:tab/>
        <w:t>{ID id-</w:t>
      </w:r>
      <w:proofErr w:type="spellStart"/>
      <w:r w:rsidRPr="00475276">
        <w:rPr>
          <w:snapToGrid w:val="0"/>
        </w:rPr>
        <w:t>RedundantQosFlowIndicator</w:t>
      </w:r>
      <w:proofErr w:type="spellEnd"/>
      <w:r w:rsidRPr="00475276">
        <w:rPr>
          <w:snapToGrid w:val="0"/>
        </w:rPr>
        <w:tab/>
      </w:r>
      <w:r w:rsidRPr="00475276">
        <w:rPr>
          <w:snapToGrid w:val="0"/>
        </w:rPr>
        <w:tab/>
        <w:t xml:space="preserve">CRITICALITY ignore </w:t>
      </w:r>
      <w:r w:rsidRPr="00475276">
        <w:rPr>
          <w:snapToGrid w:val="0"/>
        </w:rPr>
        <w:tab/>
        <w:t xml:space="preserve">EXTENSION </w:t>
      </w:r>
      <w:proofErr w:type="spellStart"/>
      <w:r w:rsidRPr="00475276">
        <w:rPr>
          <w:snapToGrid w:val="0"/>
        </w:rPr>
        <w:t>RedundantQoSFlowIndicator</w:t>
      </w:r>
      <w:proofErr w:type="spellEnd"/>
      <w:r w:rsidRPr="00475276">
        <w:rPr>
          <w:snapToGrid w:val="0"/>
        </w:rPr>
        <w:tab/>
      </w:r>
      <w:r w:rsidRPr="00475276">
        <w:rPr>
          <w:snapToGrid w:val="0"/>
        </w:rPr>
        <w:tab/>
      </w:r>
      <w:r w:rsidRPr="00475276">
        <w:rPr>
          <w:snapToGrid w:val="0"/>
        </w:rPr>
        <w:tab/>
        <w:t>PRESENCE optional}|</w:t>
      </w:r>
    </w:p>
    <w:p w14:paraId="39959D7B" w14:textId="77777777" w:rsidR="00FC324B" w:rsidRDefault="00FC324B" w:rsidP="00FC324B">
      <w:pPr>
        <w:pStyle w:val="PL"/>
        <w:spacing w:line="0" w:lineRule="atLeast"/>
        <w:rPr>
          <w:snapToGrid w:val="0"/>
        </w:rPr>
      </w:pPr>
      <w:r w:rsidRPr="00475276">
        <w:rPr>
          <w:snapToGrid w:val="0"/>
        </w:rPr>
        <w:tab/>
        <w:t>{ID id-</w:t>
      </w:r>
      <w:proofErr w:type="spellStart"/>
      <w:r w:rsidRPr="00475276">
        <w:rPr>
          <w:snapToGrid w:val="0"/>
        </w:rPr>
        <w:t>TSCTrafficCharacteristics</w:t>
      </w:r>
      <w:proofErr w:type="spellEnd"/>
      <w:r w:rsidRPr="00475276">
        <w:rPr>
          <w:snapToGrid w:val="0"/>
        </w:rPr>
        <w:t xml:space="preserve"> </w:t>
      </w:r>
      <w:r w:rsidRPr="00475276">
        <w:rPr>
          <w:snapToGrid w:val="0"/>
        </w:rPr>
        <w:tab/>
      </w:r>
      <w:r w:rsidRPr="00475276">
        <w:rPr>
          <w:snapToGrid w:val="0"/>
        </w:rPr>
        <w:tab/>
        <w:t xml:space="preserve">CRITICALITY ignore </w:t>
      </w:r>
      <w:r w:rsidRPr="00475276">
        <w:rPr>
          <w:snapToGrid w:val="0"/>
        </w:rPr>
        <w:tab/>
        <w:t xml:space="preserve">EXTENSION </w:t>
      </w:r>
      <w:proofErr w:type="spellStart"/>
      <w:r w:rsidRPr="00475276">
        <w:rPr>
          <w:snapToGrid w:val="0"/>
        </w:rPr>
        <w:t>TSCTrafficCharacteristics</w:t>
      </w:r>
      <w:proofErr w:type="spellEnd"/>
      <w:r w:rsidRPr="00475276">
        <w:rPr>
          <w:snapToGrid w:val="0"/>
        </w:rPr>
        <w:t xml:space="preserve"> </w:t>
      </w:r>
      <w:r w:rsidRPr="00475276">
        <w:rPr>
          <w:snapToGrid w:val="0"/>
        </w:rPr>
        <w:tab/>
      </w:r>
      <w:r w:rsidRPr="00475276">
        <w:rPr>
          <w:snapToGrid w:val="0"/>
        </w:rPr>
        <w:tab/>
      </w:r>
      <w:r w:rsidRPr="00475276">
        <w:rPr>
          <w:snapToGrid w:val="0"/>
        </w:rPr>
        <w:tab/>
        <w:t>PRESENCE optional}</w:t>
      </w:r>
      <w:r>
        <w:rPr>
          <w:snapToGrid w:val="0"/>
        </w:rPr>
        <w:t>|</w:t>
      </w:r>
    </w:p>
    <w:p w14:paraId="3BC74D8D" w14:textId="77777777" w:rsidR="00FC324B" w:rsidRDefault="00FC324B" w:rsidP="00FC324B">
      <w:pPr>
        <w:pStyle w:val="PL"/>
        <w:spacing w:line="0" w:lineRule="atLeast"/>
        <w:rPr>
          <w:snapToGrid w:val="0"/>
        </w:rPr>
      </w:pPr>
      <w:r>
        <w:rPr>
          <w:snapToGrid w:val="0"/>
        </w:rPr>
        <w:tab/>
        <w:t>{ID id-</w:t>
      </w:r>
      <w:proofErr w:type="spellStart"/>
      <w:r>
        <w:rPr>
          <w:iCs/>
        </w:rPr>
        <w:t>ECNMarkingorCongestionInformationReportingRequest</w:t>
      </w:r>
      <w:proofErr w:type="spellEnd"/>
      <w:r>
        <w:rPr>
          <w:snapToGrid w:val="0"/>
        </w:rPr>
        <w:t xml:space="preserve"> </w:t>
      </w:r>
      <w:r>
        <w:rPr>
          <w:snapToGrid w:val="0"/>
        </w:rPr>
        <w:tab/>
      </w:r>
      <w:r>
        <w:rPr>
          <w:snapToGrid w:val="0"/>
        </w:rPr>
        <w:tab/>
        <w:t xml:space="preserve">CRITICALITY ignore </w:t>
      </w:r>
      <w:r>
        <w:rPr>
          <w:snapToGrid w:val="0"/>
        </w:rPr>
        <w:tab/>
        <w:t xml:space="preserve">EXTENSION </w:t>
      </w:r>
      <w:proofErr w:type="spellStart"/>
      <w:r>
        <w:rPr>
          <w:iCs/>
        </w:rPr>
        <w:t>ECNMarkingorCongestionInformationReportingRequest</w:t>
      </w:r>
      <w:proofErr w:type="spellEnd"/>
      <w:r>
        <w:rPr>
          <w:snapToGrid w:val="0"/>
        </w:rPr>
        <w:t xml:space="preserve"> </w:t>
      </w:r>
      <w:r>
        <w:rPr>
          <w:snapToGrid w:val="0"/>
        </w:rPr>
        <w:tab/>
      </w:r>
      <w:r>
        <w:rPr>
          <w:snapToGrid w:val="0"/>
        </w:rPr>
        <w:tab/>
      </w:r>
      <w:r>
        <w:rPr>
          <w:snapToGrid w:val="0"/>
        </w:rPr>
        <w:tab/>
        <w:t>PRESENCE optional}</w:t>
      </w:r>
      <w:r w:rsidRPr="00475276">
        <w:rPr>
          <w:snapToGrid w:val="0"/>
        </w:rPr>
        <w:t>,</w:t>
      </w:r>
    </w:p>
    <w:p w14:paraId="67F6FA34" w14:textId="77777777" w:rsidR="00FC324B" w:rsidRPr="00D629EF" w:rsidRDefault="00FC324B" w:rsidP="00FC324B">
      <w:pPr>
        <w:pStyle w:val="PL"/>
        <w:spacing w:line="0" w:lineRule="atLeast"/>
        <w:rPr>
          <w:snapToGrid w:val="0"/>
        </w:rPr>
      </w:pPr>
      <w:r w:rsidRPr="00D629EF">
        <w:rPr>
          <w:snapToGrid w:val="0"/>
        </w:rPr>
        <w:tab/>
        <w:t>...</w:t>
      </w:r>
    </w:p>
    <w:p w14:paraId="08E990E2" w14:textId="77777777" w:rsidR="00FC324B" w:rsidRPr="00D629EF" w:rsidRDefault="00FC324B" w:rsidP="00FC324B">
      <w:pPr>
        <w:pStyle w:val="PL"/>
        <w:spacing w:line="0" w:lineRule="atLeast"/>
        <w:rPr>
          <w:snapToGrid w:val="0"/>
        </w:rPr>
      </w:pPr>
      <w:r w:rsidRPr="00D629EF">
        <w:rPr>
          <w:snapToGrid w:val="0"/>
        </w:rPr>
        <w:t>}</w:t>
      </w:r>
    </w:p>
    <w:p w14:paraId="0367E87A" w14:textId="77777777" w:rsidR="00FC324B" w:rsidRPr="00D629EF" w:rsidRDefault="00FC324B" w:rsidP="00FC324B">
      <w:pPr>
        <w:pStyle w:val="PL"/>
        <w:spacing w:line="0" w:lineRule="atLeast"/>
        <w:rPr>
          <w:snapToGrid w:val="0"/>
        </w:rPr>
      </w:pPr>
    </w:p>
    <w:p w14:paraId="444E308A" w14:textId="77777777" w:rsidR="00FC324B" w:rsidRPr="00D629EF" w:rsidRDefault="00FC324B" w:rsidP="00FC324B">
      <w:pPr>
        <w:pStyle w:val="PL"/>
        <w:spacing w:line="0" w:lineRule="atLeast"/>
        <w:rPr>
          <w:snapToGrid w:val="0"/>
        </w:rPr>
      </w:pPr>
      <w:proofErr w:type="spellStart"/>
      <w:r w:rsidRPr="00D629EF">
        <w:rPr>
          <w:snapToGrid w:val="0"/>
        </w:rPr>
        <w:t>QoSFlowLevelQoSParameters</w:t>
      </w:r>
      <w:proofErr w:type="spellEnd"/>
      <w:r w:rsidRPr="00D629EF">
        <w:rPr>
          <w:snapToGrid w:val="0"/>
        </w:rPr>
        <w:tab/>
        <w:t>::= SEQUENCE {</w:t>
      </w:r>
    </w:p>
    <w:p w14:paraId="06A8FC06"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qoS</w:t>
      </w:r>
      <w:proofErr w:type="spellEnd"/>
      <w:r w:rsidRPr="00D629EF">
        <w:rPr>
          <w:snapToGrid w:val="0"/>
        </w:rPr>
        <w:t>-Characteristics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QoS-Characteristics,</w:t>
      </w:r>
    </w:p>
    <w:p w14:paraId="1BD91626"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nGRANallocationRetentionPriority</w:t>
      </w:r>
      <w:proofErr w:type="spellEnd"/>
      <w:r w:rsidRPr="00D629EF">
        <w:rPr>
          <w:snapToGrid w:val="0"/>
        </w:rPr>
        <w:tab/>
      </w:r>
      <w:r w:rsidRPr="00D629EF">
        <w:rPr>
          <w:snapToGrid w:val="0"/>
        </w:rPr>
        <w:tab/>
      </w:r>
      <w:proofErr w:type="spellStart"/>
      <w:r w:rsidRPr="00D629EF">
        <w:rPr>
          <w:snapToGrid w:val="0"/>
        </w:rPr>
        <w:t>NGRANAllocationAndRetentionPriority</w:t>
      </w:r>
      <w:proofErr w:type="spellEnd"/>
      <w:r w:rsidRPr="00D629EF">
        <w:rPr>
          <w:snapToGrid w:val="0"/>
        </w:rPr>
        <w:t>,</w:t>
      </w:r>
    </w:p>
    <w:p w14:paraId="72336A79"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gBR</w:t>
      </w:r>
      <w:proofErr w:type="spellEnd"/>
      <w:r w:rsidRPr="00D629EF">
        <w:rPr>
          <w:snapToGrid w:val="0"/>
        </w:rPr>
        <w:t>-QoS-Flow-Information</w:t>
      </w:r>
      <w:r w:rsidRPr="00D629EF">
        <w:rPr>
          <w:snapToGrid w:val="0"/>
        </w:rPr>
        <w:tab/>
      </w:r>
      <w:r w:rsidRPr="00D629EF">
        <w:rPr>
          <w:snapToGrid w:val="0"/>
        </w:rPr>
        <w:tab/>
      </w:r>
      <w:r w:rsidRPr="00D629EF">
        <w:rPr>
          <w:snapToGrid w:val="0"/>
        </w:rPr>
        <w:tab/>
      </w:r>
      <w:r w:rsidRPr="00D629EF">
        <w:rPr>
          <w:snapToGrid w:val="0"/>
        </w:rPr>
        <w:tab/>
        <w:t>GBR-</w:t>
      </w:r>
      <w:proofErr w:type="spellStart"/>
      <w:r w:rsidRPr="00D629EF">
        <w:rPr>
          <w:snapToGrid w:val="0"/>
        </w:rPr>
        <w:t>QoSFlowInformation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988866A" w14:textId="77777777" w:rsidR="00FC324B" w:rsidRPr="00D629EF" w:rsidRDefault="00FC324B" w:rsidP="00FC324B">
      <w:pPr>
        <w:pStyle w:val="PL"/>
        <w:spacing w:line="0" w:lineRule="atLeast"/>
        <w:rPr>
          <w:snapToGrid w:val="0"/>
        </w:rPr>
      </w:pPr>
      <w:r w:rsidRPr="00D629EF">
        <w:rPr>
          <w:snapToGrid w:val="0"/>
        </w:rPr>
        <w:tab/>
        <w:t>reflective-QoS-Attribute</w:t>
      </w:r>
      <w:r w:rsidRPr="00D629EF">
        <w:rPr>
          <w:snapToGrid w:val="0"/>
        </w:rPr>
        <w:tab/>
      </w:r>
      <w:r w:rsidRPr="00D629EF">
        <w:rPr>
          <w:snapToGrid w:val="0"/>
        </w:rPr>
        <w:tab/>
      </w:r>
      <w:r w:rsidRPr="00D629EF">
        <w:rPr>
          <w:snapToGrid w:val="0"/>
        </w:rPr>
        <w:tab/>
      </w:r>
      <w:r w:rsidRPr="00D629EF">
        <w:rPr>
          <w:snapToGrid w:val="0"/>
        </w:rPr>
        <w:tab/>
        <w:t>ENUMERATED {subject-to, ...}</w:t>
      </w:r>
      <w:r w:rsidRPr="00D629EF">
        <w:rPr>
          <w:snapToGrid w:val="0"/>
        </w:rPr>
        <w:tab/>
      </w:r>
      <w:r w:rsidRPr="00D629EF">
        <w:rPr>
          <w:snapToGrid w:val="0"/>
        </w:rPr>
        <w:tab/>
      </w:r>
      <w:r w:rsidRPr="00D629EF">
        <w:rPr>
          <w:snapToGrid w:val="0"/>
        </w:rPr>
        <w:tab/>
      </w:r>
      <w:r w:rsidRPr="00D629EF">
        <w:rPr>
          <w:snapToGrid w:val="0"/>
        </w:rPr>
        <w:tab/>
        <w:t>OPTIONAL,</w:t>
      </w:r>
    </w:p>
    <w:p w14:paraId="45995E0F" w14:textId="77777777" w:rsidR="00FC324B" w:rsidRPr="00D629EF" w:rsidRDefault="00FC324B" w:rsidP="00FC324B">
      <w:pPr>
        <w:pStyle w:val="PL"/>
        <w:spacing w:line="0" w:lineRule="atLeast"/>
        <w:rPr>
          <w:snapToGrid w:val="0"/>
        </w:rPr>
      </w:pPr>
      <w:r w:rsidRPr="00D629EF">
        <w:rPr>
          <w:snapToGrid w:val="0"/>
        </w:rPr>
        <w:tab/>
        <w:t>additional-QoS-Information</w:t>
      </w:r>
      <w:r w:rsidRPr="00D629EF">
        <w:rPr>
          <w:snapToGrid w:val="0"/>
        </w:rPr>
        <w:tab/>
      </w:r>
      <w:r w:rsidRPr="00D629EF">
        <w:rPr>
          <w:snapToGrid w:val="0"/>
        </w:rPr>
        <w:tab/>
      </w:r>
      <w:r w:rsidRPr="00D629EF">
        <w:rPr>
          <w:snapToGrid w:val="0"/>
        </w:rPr>
        <w:tab/>
      </w:r>
      <w:r w:rsidRPr="00D629EF">
        <w:rPr>
          <w:snapToGrid w:val="0"/>
        </w:rPr>
        <w:tab/>
        <w:t>ENUMERATED {more-likely, ...}</w:t>
      </w:r>
      <w:r w:rsidRPr="00D629EF">
        <w:rPr>
          <w:snapToGrid w:val="0"/>
        </w:rPr>
        <w:tab/>
      </w:r>
      <w:r w:rsidRPr="00D629EF">
        <w:rPr>
          <w:snapToGrid w:val="0"/>
        </w:rPr>
        <w:tab/>
      </w:r>
      <w:r w:rsidRPr="00D629EF">
        <w:rPr>
          <w:snapToGrid w:val="0"/>
        </w:rPr>
        <w:tab/>
      </w:r>
      <w:r w:rsidRPr="00D629EF">
        <w:rPr>
          <w:snapToGrid w:val="0"/>
        </w:rPr>
        <w:tab/>
        <w:t>OPTIONAL,</w:t>
      </w:r>
    </w:p>
    <w:p w14:paraId="27BA3F37" w14:textId="77777777" w:rsidR="00FC324B" w:rsidRDefault="00FC324B" w:rsidP="00FC324B">
      <w:pPr>
        <w:pStyle w:val="PL"/>
        <w:spacing w:line="0" w:lineRule="atLeast"/>
        <w:rPr>
          <w:snapToGrid w:val="0"/>
        </w:rPr>
      </w:pPr>
      <w:r w:rsidRPr="00D629EF">
        <w:rPr>
          <w:snapToGrid w:val="0"/>
        </w:rPr>
        <w:tab/>
        <w:t>paging-Policy-Ind</w:t>
      </w:r>
      <w:r>
        <w:rPr>
          <w:snapToGrid w:val="0"/>
        </w:rPr>
        <w:t>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(1..8,</w:t>
      </w:r>
      <w:r w:rsidRPr="00D629EF">
        <w:rPr>
          <w:snapToGrid w:val="0"/>
        </w:rPr>
        <w:tab/>
        <w: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F17EBAF" w14:textId="77777777" w:rsidR="00FC324B" w:rsidRPr="00D629EF" w:rsidRDefault="00FC324B" w:rsidP="00FC324B">
      <w:pPr>
        <w:pStyle w:val="PL"/>
        <w:spacing w:line="0" w:lineRule="atLeast"/>
        <w:rPr>
          <w:snapToGrid w:val="0"/>
        </w:rPr>
      </w:pPr>
      <w:r>
        <w:rPr>
          <w:snapToGrid w:val="0"/>
        </w:rPr>
        <w:t>--</w:t>
      </w:r>
      <w:r w:rsidRPr="00E66D40">
        <w:rPr>
          <w:lang w:eastAsia="ja-JP"/>
        </w:rPr>
        <w:t xml:space="preserve"> </w:t>
      </w:r>
      <w:r w:rsidRPr="00AA5DA2">
        <w:rPr>
          <w:lang w:eastAsia="ja-JP"/>
        </w:rPr>
        <w:t>Th</w:t>
      </w:r>
      <w:r>
        <w:rPr>
          <w:lang w:eastAsia="ja-JP"/>
        </w:rPr>
        <w:t>e paging-Policy-Index</w:t>
      </w:r>
      <w:r w:rsidRPr="00AA5DA2">
        <w:rPr>
          <w:lang w:eastAsia="ja-JP"/>
        </w:rPr>
        <w:t xml:space="preserve"> IE </w:t>
      </w:r>
      <w:r>
        <w:rPr>
          <w:lang w:eastAsia="ja-JP"/>
        </w:rPr>
        <w:t>is not used in this version of the specification</w:t>
      </w:r>
      <w:r w:rsidRPr="00AA5DA2">
        <w:rPr>
          <w:lang w:eastAsia="ja-JP"/>
        </w:rPr>
        <w:t>.</w:t>
      </w:r>
    </w:p>
    <w:p w14:paraId="43B97616" w14:textId="77777777" w:rsidR="00FC324B" w:rsidRPr="00D629EF" w:rsidRDefault="00FC324B" w:rsidP="00FC324B">
      <w:pPr>
        <w:pStyle w:val="PL"/>
        <w:spacing w:line="0" w:lineRule="atLeast"/>
        <w:rPr>
          <w:snapToGrid w:val="0"/>
        </w:rPr>
      </w:pPr>
      <w:r w:rsidRPr="00D629EF">
        <w:rPr>
          <w:snapToGrid w:val="0"/>
        </w:rPr>
        <w:tab/>
        <w:t>reflective-QoS-Indicator</w:t>
      </w:r>
      <w:r w:rsidRPr="00D629EF">
        <w:rPr>
          <w:snapToGrid w:val="0"/>
        </w:rPr>
        <w:tab/>
      </w:r>
      <w:r w:rsidRPr="00D629EF">
        <w:rPr>
          <w:snapToGrid w:val="0"/>
        </w:rPr>
        <w:tab/>
      </w:r>
      <w:r w:rsidRPr="00D629EF">
        <w:rPr>
          <w:snapToGrid w:val="0"/>
        </w:rPr>
        <w:tab/>
      </w:r>
      <w:r w:rsidRPr="00D629EF">
        <w:rPr>
          <w:snapToGrid w:val="0"/>
        </w:rPr>
        <w:tab/>
        <w:t>ENUMERATED {enabled,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CF3F7D8"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w:t>
      </w:r>
      <w:proofErr w:type="spellStart"/>
      <w:r w:rsidRPr="00D629EF">
        <w:rPr>
          <w:snapToGrid w:val="0"/>
        </w:rPr>
        <w:t>QoSFlowLevelQoSParameters-ExtIEs</w:t>
      </w:r>
      <w:proofErr w:type="spellEnd"/>
      <w:r w:rsidRPr="00D629EF">
        <w:rPr>
          <w:snapToGrid w:val="0"/>
        </w:rPr>
        <w:t xml:space="preserve"> } }</w:t>
      </w:r>
      <w:r w:rsidRPr="00D629EF">
        <w:rPr>
          <w:snapToGrid w:val="0"/>
        </w:rPr>
        <w:tab/>
        <w:t>OPTIONAL</w:t>
      </w:r>
    </w:p>
    <w:p w14:paraId="7677E8BD" w14:textId="77777777" w:rsidR="00FC324B" w:rsidRPr="00D629EF" w:rsidRDefault="00FC324B" w:rsidP="00FC324B">
      <w:pPr>
        <w:pStyle w:val="PL"/>
        <w:spacing w:line="0" w:lineRule="atLeast"/>
        <w:rPr>
          <w:snapToGrid w:val="0"/>
        </w:rPr>
      </w:pPr>
      <w:r w:rsidRPr="00D629EF">
        <w:rPr>
          <w:snapToGrid w:val="0"/>
        </w:rPr>
        <w:t>}</w:t>
      </w:r>
    </w:p>
    <w:p w14:paraId="7128A19A" w14:textId="77777777" w:rsidR="00FC324B" w:rsidRPr="00D629EF" w:rsidRDefault="00FC324B" w:rsidP="00FC324B">
      <w:pPr>
        <w:pStyle w:val="PL"/>
        <w:spacing w:line="0" w:lineRule="atLeast"/>
        <w:rPr>
          <w:snapToGrid w:val="0"/>
        </w:rPr>
      </w:pPr>
    </w:p>
    <w:p w14:paraId="3ECC9665" w14:textId="77777777" w:rsidR="00FC324B" w:rsidRPr="00D629EF" w:rsidRDefault="00FC324B" w:rsidP="00FC324B">
      <w:pPr>
        <w:pStyle w:val="PL"/>
        <w:spacing w:line="0" w:lineRule="atLeast"/>
        <w:rPr>
          <w:snapToGrid w:val="0"/>
        </w:rPr>
      </w:pPr>
      <w:proofErr w:type="spellStart"/>
      <w:r w:rsidRPr="00D629EF">
        <w:rPr>
          <w:snapToGrid w:val="0"/>
        </w:rPr>
        <w:t>QoSFlowLevelQoSParameters-ExtIEs</w:t>
      </w:r>
      <w:proofErr w:type="spellEnd"/>
      <w:r w:rsidRPr="00D629EF">
        <w:rPr>
          <w:snapToGrid w:val="0"/>
        </w:rPr>
        <w:t xml:space="preserve"> </w:t>
      </w:r>
      <w:r w:rsidRPr="00D629EF">
        <w:rPr>
          <w:snapToGrid w:val="0"/>
        </w:rPr>
        <w:tab/>
        <w:t>E1AP-PROTOCOL-EXTENSION ::= {</w:t>
      </w:r>
    </w:p>
    <w:p w14:paraId="49B26780" w14:textId="6BBD3F95" w:rsidR="00FC324B" w:rsidRDefault="00FC324B" w:rsidP="00FC324B">
      <w:pPr>
        <w:pStyle w:val="PL"/>
        <w:rPr>
          <w:snapToGrid w:val="0"/>
        </w:rPr>
      </w:pPr>
      <w:r w:rsidRPr="00D629EF">
        <w:rPr>
          <w:snapToGrid w:val="0"/>
        </w:rPr>
        <w:tab/>
      </w:r>
      <w:r w:rsidRPr="00497168">
        <w:rPr>
          <w:snapToGrid w:val="0"/>
        </w:rPr>
        <w:t>{ID id-</w:t>
      </w:r>
      <w:proofErr w:type="spellStart"/>
      <w:r w:rsidRPr="00497168">
        <w:rPr>
          <w:snapToGrid w:val="0"/>
        </w:rPr>
        <w:t>Qo</w:t>
      </w:r>
      <w:r>
        <w:rPr>
          <w:snapToGrid w:val="0"/>
        </w:rPr>
        <w:t>S</w:t>
      </w:r>
      <w:r w:rsidRPr="00497168">
        <w:rPr>
          <w:snapToGrid w:val="0"/>
        </w:rPr>
        <w:t>MonitoringRequest</w:t>
      </w:r>
      <w:proofErr w:type="spellEnd"/>
      <w:r w:rsidRPr="00497168">
        <w:rPr>
          <w:snapToGrid w:val="0"/>
        </w:rPr>
        <w:tab/>
      </w:r>
      <w:r>
        <w:rPr>
          <w:snapToGrid w:val="0"/>
        </w:rPr>
        <w:tab/>
      </w:r>
      <w:r>
        <w:rPr>
          <w:snapToGrid w:val="0"/>
        </w:rPr>
        <w:tab/>
      </w:r>
      <w:r>
        <w:rPr>
          <w:snapToGrid w:val="0"/>
        </w:rPr>
        <w:tab/>
      </w:r>
      <w:r w:rsidRPr="00497168">
        <w:rPr>
          <w:snapToGrid w:val="0"/>
        </w:rPr>
        <w:t>CRITICALITY ignore</w:t>
      </w:r>
      <w:r w:rsidR="00F557D3">
        <w:rPr>
          <w:snapToGrid w:val="0"/>
        </w:rPr>
        <w:tab/>
      </w:r>
      <w:r w:rsidRPr="00497168">
        <w:rPr>
          <w:snapToGrid w:val="0"/>
        </w:rPr>
        <w:t xml:space="preserve">EXTENSION </w:t>
      </w:r>
      <w:proofErr w:type="spellStart"/>
      <w:r w:rsidRPr="00497168">
        <w:rPr>
          <w:snapToGrid w:val="0"/>
        </w:rPr>
        <w:t>QosMonitoringRequest</w:t>
      </w:r>
      <w:proofErr w:type="spellEnd"/>
      <w:r w:rsidRPr="00497168">
        <w:rPr>
          <w:snapToGrid w:val="0"/>
        </w:rPr>
        <w:tab/>
      </w:r>
      <w:r>
        <w:rPr>
          <w:snapToGrid w:val="0"/>
        </w:rPr>
        <w:tab/>
      </w:r>
      <w:r>
        <w:rPr>
          <w:snapToGrid w:val="0"/>
        </w:rPr>
        <w:tab/>
      </w:r>
      <w:r>
        <w:rPr>
          <w:snapToGrid w:val="0"/>
        </w:rPr>
        <w:tab/>
      </w:r>
      <w:r>
        <w:rPr>
          <w:snapToGrid w:val="0"/>
        </w:rPr>
        <w:tab/>
      </w:r>
      <w:r w:rsidRPr="00497168">
        <w:rPr>
          <w:snapToGrid w:val="0"/>
        </w:rPr>
        <w:t>PRESENCE optional}</w:t>
      </w:r>
      <w:r>
        <w:rPr>
          <w:snapToGrid w:val="0"/>
        </w:rPr>
        <w:t>|</w:t>
      </w:r>
    </w:p>
    <w:p w14:paraId="5C3965ED" w14:textId="4E6830C3" w:rsidR="00FC324B" w:rsidRDefault="00FC324B" w:rsidP="00FC324B">
      <w:pPr>
        <w:pStyle w:val="PL"/>
        <w:rPr>
          <w:rFonts w:cs="Courier New"/>
          <w:snapToGrid w:val="0"/>
        </w:rPr>
      </w:pPr>
      <w:r>
        <w:rPr>
          <w:snapToGrid w:val="0"/>
        </w:rPr>
        <w:tab/>
        <w:t>{ID id-MCG-</w:t>
      </w:r>
      <w:proofErr w:type="spellStart"/>
      <w:r>
        <w:rPr>
          <w:snapToGrid w:val="0"/>
        </w:rPr>
        <w:t>OfferedGBRQoSFlowInfo</w:t>
      </w:r>
      <w:proofErr w:type="spellEnd"/>
      <w:r>
        <w:rPr>
          <w:snapToGrid w:val="0"/>
        </w:rPr>
        <w:tab/>
      </w:r>
      <w:r>
        <w:rPr>
          <w:snapToGrid w:val="0"/>
        </w:rPr>
        <w:tab/>
        <w:t>CRITICALITY ignore</w:t>
      </w:r>
      <w:r>
        <w:rPr>
          <w:snapToGrid w:val="0"/>
        </w:rPr>
        <w:tab/>
        <w:t xml:space="preserve">EXTENSION </w:t>
      </w:r>
      <w:r w:rsidRPr="00D629EF">
        <w:rPr>
          <w:snapToGrid w:val="0"/>
        </w:rPr>
        <w:t>GBR-</w:t>
      </w:r>
      <w:proofErr w:type="spellStart"/>
      <w:r w:rsidRPr="00D629EF">
        <w:rPr>
          <w:snapToGrid w:val="0"/>
        </w:rPr>
        <w:t>QoSFlowInformation</w:t>
      </w:r>
      <w:proofErr w:type="spellEnd"/>
      <w:r>
        <w:rPr>
          <w:snapToGrid w:val="0"/>
        </w:rPr>
        <w:tab/>
      </w:r>
      <w:r>
        <w:rPr>
          <w:snapToGrid w:val="0"/>
        </w:rPr>
        <w:tab/>
      </w:r>
      <w:r>
        <w:rPr>
          <w:snapToGrid w:val="0"/>
        </w:rPr>
        <w:tab/>
      </w:r>
      <w:r>
        <w:rPr>
          <w:snapToGrid w:val="0"/>
        </w:rPr>
        <w:tab/>
        <w:t>PRESENCE optional}</w:t>
      </w:r>
      <w:r>
        <w:rPr>
          <w:rFonts w:cs="Courier New"/>
          <w:snapToGrid w:val="0"/>
        </w:rPr>
        <w:t>|</w:t>
      </w:r>
    </w:p>
    <w:p w14:paraId="2108196E" w14:textId="77777777" w:rsidR="00FC324B" w:rsidRDefault="00FC324B" w:rsidP="00FC324B">
      <w:pPr>
        <w:pStyle w:val="PL"/>
        <w:rPr>
          <w:rFonts w:eastAsia="SimSun"/>
          <w:snapToGrid w:val="0"/>
          <w:lang w:val="en-US" w:eastAsia="zh-CN"/>
        </w:rPr>
      </w:pPr>
      <w:r w:rsidRPr="0036504A">
        <w:rPr>
          <w:rFonts w:cs="Courier New"/>
          <w:snapToGrid w:val="0"/>
        </w:rPr>
        <w:tab/>
        <w:t>{ID id-</w:t>
      </w:r>
      <w:proofErr w:type="spellStart"/>
      <w:r w:rsidRPr="0036504A">
        <w:rPr>
          <w:rFonts w:cs="Courier New"/>
          <w:snapToGrid w:val="0"/>
        </w:rPr>
        <w:t>QosMonitoring</w:t>
      </w:r>
      <w:r>
        <w:rPr>
          <w:rFonts w:cs="Courier New"/>
          <w:snapToGrid w:val="0"/>
        </w:rPr>
        <w:t>ReportingFrequency</w:t>
      </w:r>
      <w:proofErr w:type="spellEnd"/>
      <w:r w:rsidRPr="0036504A">
        <w:rPr>
          <w:rFonts w:cs="Courier New"/>
          <w:snapToGrid w:val="0"/>
        </w:rPr>
        <w:tab/>
        <w:t>CRITICALITY ignore</w:t>
      </w:r>
      <w:r w:rsidRPr="0036504A">
        <w:rPr>
          <w:rFonts w:cs="Courier New"/>
          <w:snapToGrid w:val="0"/>
        </w:rPr>
        <w:tab/>
        <w:t xml:space="preserve">EXTENSION </w:t>
      </w:r>
      <w:proofErr w:type="spellStart"/>
      <w:r w:rsidRPr="0036504A">
        <w:rPr>
          <w:rFonts w:cs="Courier New"/>
          <w:snapToGrid w:val="0"/>
        </w:rPr>
        <w:t>QosMonitoring</w:t>
      </w:r>
      <w:r>
        <w:rPr>
          <w:rFonts w:cs="Courier New"/>
          <w:snapToGrid w:val="0"/>
        </w:rPr>
        <w:t>ReportingFrequency</w:t>
      </w:r>
      <w:proofErr w:type="spellEnd"/>
      <w:r w:rsidRPr="0036504A">
        <w:rPr>
          <w:rFonts w:cs="Courier New"/>
          <w:snapToGrid w:val="0"/>
        </w:rPr>
        <w:tab/>
        <w:t>PRESENCE optional}</w:t>
      </w:r>
      <w:r>
        <w:rPr>
          <w:snapToGrid w:val="0"/>
        </w:rPr>
        <w:t>|</w:t>
      </w:r>
    </w:p>
    <w:p w14:paraId="4EC44CC1" w14:textId="77777777" w:rsidR="00FC324B" w:rsidRPr="00641E72" w:rsidRDefault="00FC324B" w:rsidP="00FC324B">
      <w:pPr>
        <w:pStyle w:val="PL"/>
        <w:rPr>
          <w:lang w:eastAsia="ja-JP"/>
        </w:rPr>
      </w:pPr>
      <w:r>
        <w:rPr>
          <w:snapToGrid w:val="0"/>
        </w:rPr>
        <w:tab/>
        <w:t>{ID id-</w:t>
      </w:r>
      <w:proofErr w:type="spellStart"/>
      <w:r>
        <w:rPr>
          <w:snapToGrid w:val="0"/>
        </w:rPr>
        <w:t>QoSMonitoring</w:t>
      </w:r>
      <w:proofErr w:type="spellEnd"/>
      <w:r>
        <w:rPr>
          <w:rFonts w:eastAsia="SimSun" w:hint="eastAsia"/>
          <w:snapToGrid w:val="0"/>
          <w:lang w:val="en-US" w:eastAsia="zh-CN"/>
        </w:rPr>
        <w:t>Disabled</w:t>
      </w:r>
      <w:r>
        <w:rPr>
          <w:snapToGrid w:val="0"/>
        </w:rPr>
        <w:tab/>
      </w:r>
      <w:r>
        <w:rPr>
          <w:snapToGrid w:val="0"/>
        </w:rPr>
        <w:tab/>
      </w:r>
      <w:r>
        <w:rPr>
          <w:snapToGrid w:val="0"/>
        </w:rPr>
        <w:tab/>
        <w:t>CRITICALITY ignore</w:t>
      </w:r>
      <w:r>
        <w:rPr>
          <w:snapToGrid w:val="0"/>
        </w:rPr>
        <w:tab/>
        <w:t xml:space="preserve">EXTENSION </w:t>
      </w:r>
      <w:proofErr w:type="spellStart"/>
      <w:r>
        <w:rPr>
          <w:snapToGrid w:val="0"/>
        </w:rPr>
        <w:t>QosMonitoring</w:t>
      </w:r>
      <w:proofErr w:type="spellEnd"/>
      <w:r>
        <w:rPr>
          <w:rFonts w:eastAsia="SimSun" w:hint="eastAsia"/>
          <w:snapToGrid w:val="0"/>
          <w:lang w:val="en-US" w:eastAsia="zh-CN"/>
        </w:rPr>
        <w:t>Disabled</w:t>
      </w:r>
      <w:r>
        <w:rPr>
          <w:snapToGrid w:val="0"/>
        </w:rPr>
        <w:tab/>
      </w:r>
      <w:r>
        <w:rPr>
          <w:snapToGrid w:val="0"/>
        </w:rPr>
        <w:tab/>
      </w:r>
      <w:r>
        <w:rPr>
          <w:snapToGrid w:val="0"/>
        </w:rPr>
        <w:tab/>
      </w:r>
      <w:r>
        <w:rPr>
          <w:snapToGrid w:val="0"/>
        </w:rPr>
        <w:tab/>
      </w:r>
      <w:r>
        <w:rPr>
          <w:snapToGrid w:val="0"/>
        </w:rPr>
        <w:tab/>
        <w:t>PRESENCE optional}|</w:t>
      </w:r>
    </w:p>
    <w:p w14:paraId="5BC16001" w14:textId="77777777" w:rsidR="00FC324B" w:rsidRDefault="00FC324B" w:rsidP="00FC324B">
      <w:pPr>
        <w:pStyle w:val="PL"/>
        <w:rPr>
          <w:snapToGrid w:val="0"/>
        </w:rPr>
      </w:pPr>
      <w:r>
        <w:rPr>
          <w:rFonts w:cs="Courier New"/>
          <w:snapToGrid w:val="0"/>
        </w:rPr>
        <w:tab/>
      </w:r>
      <w:r w:rsidRPr="009B06A7">
        <w:rPr>
          <w:rFonts w:cs="Courier New"/>
          <w:snapToGrid w:val="0"/>
        </w:rPr>
        <w:t>{ID id-</w:t>
      </w:r>
      <w:proofErr w:type="spellStart"/>
      <w:r>
        <w:rPr>
          <w:rFonts w:cs="Courier New"/>
          <w:snapToGrid w:val="0"/>
        </w:rPr>
        <w:t>DataForwardingSourceIP</w:t>
      </w:r>
      <w:r w:rsidRPr="009B06A7">
        <w:rPr>
          <w:rFonts w:cs="Courier New"/>
          <w:snapToGrid w:val="0"/>
        </w:rPr>
        <w:t>Address</w:t>
      </w:r>
      <w:proofErr w:type="spellEnd"/>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w:t>
      </w:r>
      <w:proofErr w:type="spellStart"/>
      <w:r w:rsidRPr="009B06A7">
        <w:rPr>
          <w:rFonts w:cs="Courier New"/>
          <w:snapToGrid w:val="0"/>
        </w:rPr>
        <w:t>TransportLayerAddress</w:t>
      </w:r>
      <w:proofErr w:type="spellEnd"/>
      <w:r w:rsidRPr="009B06A7">
        <w:rPr>
          <w:rFonts w:cs="Courier New"/>
          <w:snapToGrid w:val="0"/>
        </w:rPr>
        <w:tab/>
      </w:r>
      <w:r w:rsidRPr="009B06A7">
        <w:rPr>
          <w:rFonts w:cs="Courier New"/>
          <w:snapToGrid w:val="0"/>
        </w:rPr>
        <w:tab/>
      </w:r>
      <w:r>
        <w:rPr>
          <w:rFonts w:cs="Courier New"/>
          <w:snapToGrid w:val="0"/>
        </w:rPr>
        <w:tab/>
      </w:r>
      <w:r>
        <w:rPr>
          <w:rFonts w:cs="Courier New"/>
          <w:snapToGrid w:val="0"/>
        </w:rPr>
        <w:tab/>
      </w:r>
      <w:r>
        <w:rPr>
          <w:rFonts w:cs="Courier New"/>
          <w:snapToGrid w:val="0"/>
        </w:rPr>
        <w:tab/>
      </w:r>
      <w:r w:rsidRPr="009B06A7">
        <w:rPr>
          <w:rFonts w:cs="Courier New"/>
          <w:snapToGrid w:val="0"/>
        </w:rPr>
        <w:t>PRESENCE optional</w:t>
      </w:r>
      <w:r w:rsidRPr="00475276">
        <w:rPr>
          <w:snapToGrid w:val="0"/>
        </w:rPr>
        <w:t>}</w:t>
      </w:r>
      <w:r>
        <w:rPr>
          <w:snapToGrid w:val="0"/>
        </w:rPr>
        <w:t>|</w:t>
      </w:r>
    </w:p>
    <w:p w14:paraId="506A2925" w14:textId="03F94B3E" w:rsidR="003207A6" w:rsidRDefault="00FC324B" w:rsidP="003207A6">
      <w:pPr>
        <w:pStyle w:val="PL"/>
        <w:rPr>
          <w:rFonts w:cs="Courier New"/>
          <w:snapToGrid w:val="0"/>
        </w:rPr>
      </w:pPr>
      <w:r>
        <w:rPr>
          <w:snapToGrid w:val="0"/>
        </w:rPr>
        <w:tab/>
        <w:t>{ID id-</w:t>
      </w:r>
      <w:proofErr w:type="spellStart"/>
      <w:r>
        <w:rPr>
          <w:snapToGrid w:val="0"/>
        </w:rPr>
        <w:t>PDUSetQoS</w:t>
      </w:r>
      <w:r w:rsidRPr="00836DD7">
        <w:rPr>
          <w:rFonts w:eastAsia="DengXian"/>
          <w:lang w:eastAsia="en-US"/>
        </w:rPr>
        <w:t>Parameters</w:t>
      </w:r>
      <w:proofErr w:type="spellEnd"/>
      <w:r>
        <w:rPr>
          <w:snapToGrid w:val="0"/>
        </w:rPr>
        <w:tab/>
      </w:r>
      <w:r>
        <w:rPr>
          <w:snapToGrid w:val="0"/>
        </w:rPr>
        <w:tab/>
      </w:r>
      <w:r>
        <w:rPr>
          <w:snapToGrid w:val="0"/>
        </w:rPr>
        <w:tab/>
      </w:r>
      <w:r>
        <w:rPr>
          <w:snapToGrid w:val="0"/>
        </w:rPr>
        <w:tab/>
      </w:r>
      <w:r>
        <w:rPr>
          <w:rFonts w:cs="Courier New"/>
          <w:snapToGrid w:val="0"/>
        </w:rPr>
        <w:t>CRITICALITY ignore</w:t>
      </w:r>
      <w:r>
        <w:rPr>
          <w:rFonts w:cs="Courier New"/>
          <w:snapToGrid w:val="0"/>
        </w:rPr>
        <w:tab/>
        <w:t xml:space="preserve">EXTENSION </w:t>
      </w:r>
      <w:proofErr w:type="spellStart"/>
      <w:r>
        <w:rPr>
          <w:snapToGrid w:val="0"/>
        </w:rPr>
        <w:t>PDUSetQoS</w:t>
      </w:r>
      <w:r w:rsidRPr="00836DD7">
        <w:rPr>
          <w:rFonts w:eastAsia="DengXian"/>
          <w:lang w:eastAsia="en-US"/>
        </w:rPr>
        <w:t>Parameters</w:t>
      </w:r>
      <w:proofErr w:type="spellEnd"/>
      <w:r w:rsidRPr="00836DD7">
        <w:t xml:space="preserve"> </w:t>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t>PRESENCE optional}</w:t>
      </w:r>
      <w:r w:rsidR="003207A6">
        <w:rPr>
          <w:rFonts w:cs="Courier New" w:hint="eastAsia"/>
          <w:snapToGrid w:val="0"/>
        </w:rPr>
        <w:t>|</w:t>
      </w:r>
    </w:p>
    <w:p w14:paraId="13B961A9" w14:textId="77777777" w:rsidR="003207A6" w:rsidRDefault="003207A6" w:rsidP="003207A6">
      <w:pPr>
        <w:pStyle w:val="PL"/>
        <w:rPr>
          <w:rFonts w:cs="Courier New"/>
          <w:snapToGrid w:val="0"/>
          <w:lang w:eastAsia="zh-CN"/>
        </w:rPr>
      </w:pPr>
      <w:r>
        <w:rPr>
          <w:rFonts w:hint="eastAsia"/>
          <w:snapToGrid w:val="0"/>
        </w:rPr>
        <w:tab/>
      </w:r>
      <w:r>
        <w:rPr>
          <w:snapToGrid w:val="0"/>
        </w:rPr>
        <w:t>{ID id-</w:t>
      </w:r>
      <w:r>
        <w:rPr>
          <w:rFonts w:hint="eastAsia"/>
          <w:snapToGrid w:val="0"/>
        </w:rPr>
        <w:t>MMSID</w:t>
      </w:r>
      <w:r>
        <w:rPr>
          <w:snapToGrid w:val="0"/>
        </w:rPr>
        <w:tab/>
      </w:r>
      <w:r>
        <w:rPr>
          <w:snapToGrid w:val="0"/>
        </w:rPr>
        <w:tab/>
      </w:r>
      <w:r>
        <w:rPr>
          <w:snapToGrid w:val="0"/>
        </w:rPr>
        <w:tab/>
      </w:r>
      <w:r>
        <w:rPr>
          <w:snapToGrid w:val="0"/>
        </w:rPr>
        <w:tab/>
      </w:r>
      <w:r>
        <w:rPr>
          <w:rFonts w:hint="eastAsia"/>
          <w:snapToGrid w:val="0"/>
        </w:rPr>
        <w:tab/>
      </w:r>
      <w:r>
        <w:rPr>
          <w:rFonts w:hint="eastAsia"/>
          <w:snapToGrid w:val="0"/>
        </w:rPr>
        <w:tab/>
      </w:r>
      <w:r>
        <w:rPr>
          <w:rFonts w:hint="eastAsia"/>
          <w:snapToGrid w:val="0"/>
        </w:rPr>
        <w:tab/>
      </w:r>
      <w:r>
        <w:rPr>
          <w:rFonts w:cs="Courier New"/>
          <w:snapToGrid w:val="0"/>
        </w:rPr>
        <w:t>CRITICALITY ignore</w:t>
      </w:r>
      <w:r>
        <w:rPr>
          <w:rFonts w:cs="Courier New"/>
          <w:snapToGrid w:val="0"/>
        </w:rPr>
        <w:tab/>
        <w:t xml:space="preserve">EXTENSION </w:t>
      </w:r>
      <w:r>
        <w:rPr>
          <w:rFonts w:hint="eastAsia"/>
          <w:snapToGrid w:val="0"/>
        </w:rPr>
        <w:t>MMSID</w:t>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hint="eastAsia"/>
          <w:snapToGrid w:val="0"/>
        </w:rPr>
        <w:tab/>
      </w:r>
      <w:r>
        <w:rPr>
          <w:rFonts w:cs="Courier New" w:hint="eastAsia"/>
          <w:snapToGrid w:val="0"/>
        </w:rPr>
        <w:tab/>
      </w:r>
      <w:r>
        <w:rPr>
          <w:rFonts w:cs="Courier New" w:hint="eastAsia"/>
          <w:snapToGrid w:val="0"/>
        </w:rPr>
        <w:tab/>
      </w:r>
      <w:r>
        <w:rPr>
          <w:rFonts w:cs="Courier New" w:hint="eastAsia"/>
          <w:snapToGrid w:val="0"/>
        </w:rPr>
        <w:tab/>
      </w:r>
      <w:r>
        <w:rPr>
          <w:rFonts w:cs="Courier New"/>
          <w:snapToGrid w:val="0"/>
        </w:rPr>
        <w:t>PRESENCE optional}</w:t>
      </w:r>
      <w:r>
        <w:rPr>
          <w:rFonts w:cs="Courier New" w:hint="eastAsia"/>
          <w:snapToGrid w:val="0"/>
          <w:lang w:eastAsia="zh-CN"/>
        </w:rPr>
        <w:t>|</w:t>
      </w:r>
    </w:p>
    <w:p w14:paraId="49E4557A" w14:textId="77777777" w:rsidR="003207A6" w:rsidRDefault="003207A6" w:rsidP="003207A6">
      <w:pPr>
        <w:pStyle w:val="PL"/>
        <w:rPr>
          <w:snapToGrid w:val="0"/>
          <w:lang w:eastAsia="zh-CN"/>
        </w:rPr>
      </w:pPr>
      <w:r>
        <w:rPr>
          <w:rFonts w:cs="Courier New"/>
          <w:snapToGrid w:val="0"/>
          <w:lang w:eastAsia="zh-CN"/>
        </w:rPr>
        <w:tab/>
      </w:r>
      <w:r>
        <w:rPr>
          <w:snapToGrid w:val="0"/>
        </w:rPr>
        <w:t>{ID id</w:t>
      </w:r>
      <w:r w:rsidRPr="00C971B2">
        <w:rPr>
          <w:snapToGrid w:val="0"/>
        </w:rPr>
        <w:t>-DL-PDU-Set-Info-Marking-Support-Ind</w:t>
      </w:r>
      <w:r>
        <w:rPr>
          <w:rFonts w:hint="eastAsia"/>
          <w:snapToGrid w:val="0"/>
        </w:rPr>
        <w:tab/>
      </w:r>
      <w:r>
        <w:rPr>
          <w:rFonts w:hint="eastAsia"/>
          <w:snapToGrid w:val="0"/>
        </w:rPr>
        <w:tab/>
      </w:r>
      <w:r>
        <w:rPr>
          <w:rFonts w:hint="eastAsia"/>
          <w:snapToGrid w:val="0"/>
        </w:rPr>
        <w:tab/>
      </w:r>
      <w:r>
        <w:rPr>
          <w:rFonts w:cs="Courier New"/>
          <w:snapToGrid w:val="0"/>
        </w:rPr>
        <w:t>CRITICALITY ignore</w:t>
      </w:r>
      <w:r>
        <w:rPr>
          <w:rFonts w:cs="Courier New"/>
          <w:snapToGrid w:val="0"/>
        </w:rPr>
        <w:tab/>
        <w:t xml:space="preserve">EXTENSION </w:t>
      </w:r>
      <w:r w:rsidRPr="00C971B2">
        <w:rPr>
          <w:snapToGrid w:val="0"/>
        </w:rPr>
        <w:t>DL-PDU-Set-Info-Marking-Support-Ind</w:t>
      </w:r>
      <w:r>
        <w:rPr>
          <w:rFonts w:cs="Courier New"/>
          <w:snapToGrid w:val="0"/>
        </w:rPr>
        <w:tab/>
      </w:r>
      <w:r>
        <w:rPr>
          <w:rFonts w:cs="Courier New"/>
          <w:snapToGrid w:val="0"/>
        </w:rPr>
        <w:tab/>
      </w:r>
      <w:r>
        <w:rPr>
          <w:rFonts w:cs="Courier New"/>
          <w:snapToGrid w:val="0"/>
        </w:rPr>
        <w:tab/>
      </w:r>
      <w:r>
        <w:rPr>
          <w:rFonts w:cs="Courier New"/>
          <w:snapToGrid w:val="0"/>
        </w:rPr>
        <w:tab/>
        <w:t>PRESENCE optional}</w:t>
      </w:r>
      <w:r w:rsidRPr="00497168">
        <w:rPr>
          <w:snapToGrid w:val="0"/>
        </w:rPr>
        <w:t>,</w:t>
      </w:r>
    </w:p>
    <w:p w14:paraId="4BE0D84B" w14:textId="57B0154A" w:rsidR="00FC324B" w:rsidRPr="00D629EF" w:rsidRDefault="003207A6" w:rsidP="003207A6">
      <w:pPr>
        <w:pStyle w:val="PL"/>
        <w:rPr>
          <w:snapToGrid w:val="0"/>
        </w:rPr>
      </w:pPr>
      <w:r>
        <w:rPr>
          <w:snapToGrid w:val="0"/>
        </w:rPr>
        <w:tab/>
      </w:r>
      <w:r w:rsidRPr="00D629EF">
        <w:rPr>
          <w:snapToGrid w:val="0"/>
        </w:rPr>
        <w:t>...</w:t>
      </w:r>
    </w:p>
    <w:p w14:paraId="0BD6A019" w14:textId="77777777" w:rsidR="00FC324B" w:rsidRPr="00D629EF" w:rsidRDefault="00FC324B" w:rsidP="00FC324B">
      <w:pPr>
        <w:pStyle w:val="PL"/>
        <w:spacing w:line="0" w:lineRule="atLeast"/>
        <w:rPr>
          <w:snapToGrid w:val="0"/>
        </w:rPr>
      </w:pPr>
      <w:r w:rsidRPr="00D629EF">
        <w:rPr>
          <w:snapToGrid w:val="0"/>
        </w:rPr>
        <w:t>}</w:t>
      </w:r>
    </w:p>
    <w:p w14:paraId="43C8934F" w14:textId="77777777" w:rsidR="00FC324B" w:rsidRPr="00D629EF" w:rsidRDefault="00FC324B" w:rsidP="00FC324B">
      <w:pPr>
        <w:pStyle w:val="PL"/>
        <w:spacing w:line="0" w:lineRule="atLeast"/>
        <w:rPr>
          <w:snapToGrid w:val="0"/>
        </w:rPr>
      </w:pPr>
    </w:p>
    <w:p w14:paraId="00C80855" w14:textId="77777777" w:rsidR="00FC324B" w:rsidRDefault="00FC324B" w:rsidP="00FC324B">
      <w:pPr>
        <w:pStyle w:val="PL"/>
        <w:spacing w:line="0" w:lineRule="atLeast"/>
        <w:rPr>
          <w:snapToGrid w:val="0"/>
        </w:rPr>
      </w:pPr>
      <w:proofErr w:type="spellStart"/>
      <w:r w:rsidRPr="00CE7C72">
        <w:rPr>
          <w:snapToGrid w:val="0"/>
        </w:rPr>
        <w:t>QosMonitoringRequest</w:t>
      </w:r>
      <w:proofErr w:type="spellEnd"/>
      <w:r w:rsidRPr="00CE7C72">
        <w:rPr>
          <w:snapToGrid w:val="0"/>
        </w:rPr>
        <w:t xml:space="preserve"> ::= ENUMERATED {ul, dl, both}</w:t>
      </w:r>
    </w:p>
    <w:p w14:paraId="14F45510" w14:textId="77777777" w:rsidR="00FC324B" w:rsidRDefault="00FC324B" w:rsidP="00FC324B">
      <w:pPr>
        <w:pStyle w:val="PL"/>
        <w:rPr>
          <w:snapToGrid w:val="0"/>
        </w:rPr>
      </w:pPr>
    </w:p>
    <w:p w14:paraId="7C6FF26B" w14:textId="77777777" w:rsidR="00FC324B" w:rsidRDefault="00FC324B" w:rsidP="00FC324B">
      <w:pPr>
        <w:pStyle w:val="PL"/>
        <w:rPr>
          <w:snapToGrid w:val="0"/>
        </w:rPr>
      </w:pPr>
      <w:proofErr w:type="spellStart"/>
      <w:r>
        <w:rPr>
          <w:snapToGrid w:val="0"/>
        </w:rPr>
        <w:t>QosMonitoringReportingFrequency</w:t>
      </w:r>
      <w:proofErr w:type="spellEnd"/>
      <w:r>
        <w:rPr>
          <w:snapToGrid w:val="0"/>
        </w:rPr>
        <w:t xml:space="preserve"> ::= </w:t>
      </w:r>
      <w:r w:rsidRPr="008C5AE1">
        <w:rPr>
          <w:snapToGrid w:val="0"/>
        </w:rPr>
        <w:t>INTEGER (1..1800, ...)</w:t>
      </w:r>
    </w:p>
    <w:p w14:paraId="6DB3F3A2" w14:textId="77777777" w:rsidR="00FC324B" w:rsidRDefault="00FC324B" w:rsidP="00FC324B">
      <w:pPr>
        <w:pStyle w:val="PL"/>
        <w:spacing w:line="0" w:lineRule="atLeast"/>
        <w:rPr>
          <w:snapToGrid w:val="0"/>
        </w:rPr>
      </w:pPr>
    </w:p>
    <w:p w14:paraId="2B9680B8" w14:textId="77777777" w:rsidR="00FC324B" w:rsidRDefault="00FC324B" w:rsidP="00FC324B">
      <w:pPr>
        <w:pStyle w:val="PL"/>
        <w:spacing w:line="0" w:lineRule="atLeast"/>
        <w:rPr>
          <w:lang w:eastAsia="en-GB"/>
        </w:rPr>
      </w:pPr>
      <w:proofErr w:type="spellStart"/>
      <w:r>
        <w:rPr>
          <w:snapToGrid w:val="0"/>
          <w:lang w:eastAsia="en-GB"/>
        </w:rPr>
        <w:t>QosMonitoring</w:t>
      </w:r>
      <w:proofErr w:type="spellEnd"/>
      <w:r>
        <w:rPr>
          <w:rFonts w:eastAsia="SimSun" w:hint="eastAsia"/>
          <w:snapToGrid w:val="0"/>
          <w:lang w:val="en-US" w:eastAsia="zh-CN"/>
        </w:rPr>
        <w:t>Disabled</w:t>
      </w:r>
      <w:r>
        <w:rPr>
          <w:snapToGrid w:val="0"/>
          <w:lang w:eastAsia="en-GB"/>
        </w:rPr>
        <w:t xml:space="preserve"> ::= ENUMERATED {</w:t>
      </w:r>
      <w:r>
        <w:rPr>
          <w:rFonts w:eastAsia="SimSun" w:hint="eastAsia"/>
          <w:snapToGrid w:val="0"/>
          <w:lang w:val="en-US" w:eastAsia="zh-CN"/>
        </w:rPr>
        <w:t>true, ...</w:t>
      </w:r>
      <w:r>
        <w:rPr>
          <w:snapToGrid w:val="0"/>
          <w:lang w:eastAsia="en-GB"/>
        </w:rPr>
        <w:t>}</w:t>
      </w:r>
    </w:p>
    <w:p w14:paraId="47D4D7DA" w14:textId="77777777" w:rsidR="00FC324B" w:rsidRDefault="00FC324B" w:rsidP="00FC324B">
      <w:pPr>
        <w:pStyle w:val="PL"/>
        <w:spacing w:line="0" w:lineRule="atLeast"/>
        <w:rPr>
          <w:snapToGrid w:val="0"/>
        </w:rPr>
      </w:pPr>
    </w:p>
    <w:p w14:paraId="4B69AB33" w14:textId="77777777" w:rsidR="00FC324B" w:rsidRPr="00D629EF" w:rsidRDefault="00FC324B" w:rsidP="00FC324B">
      <w:pPr>
        <w:pStyle w:val="PL"/>
        <w:spacing w:line="0" w:lineRule="atLeast"/>
        <w:rPr>
          <w:snapToGrid w:val="0"/>
        </w:rPr>
      </w:pPr>
      <w:r w:rsidRPr="00D629EF">
        <w:rPr>
          <w:snapToGrid w:val="0"/>
        </w:rPr>
        <w:t>QoS-Flow-Removed-Item</w:t>
      </w:r>
      <w:r w:rsidRPr="00D629EF">
        <w:rPr>
          <w:snapToGrid w:val="0"/>
        </w:rPr>
        <w:tab/>
        <w:t>::=</w:t>
      </w:r>
      <w:r w:rsidRPr="00D629EF">
        <w:rPr>
          <w:snapToGrid w:val="0"/>
        </w:rPr>
        <w:tab/>
        <w:t>SEQUENCE {</w:t>
      </w:r>
    </w:p>
    <w:p w14:paraId="2FD997AC"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qoS</w:t>
      </w:r>
      <w:proofErr w:type="spellEnd"/>
      <w:r w:rsidRPr="00D629EF">
        <w:rPr>
          <w:snapToGrid w:val="0"/>
        </w:rPr>
        <w:t>-Flow-Identifier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499C7AA6"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qoS</w:t>
      </w:r>
      <w:proofErr w:type="spellEnd"/>
      <w:r w:rsidRPr="00D629EF">
        <w:rPr>
          <w:snapToGrid w:val="0"/>
        </w:rPr>
        <w:t>-Flow-Released-In-Session</w:t>
      </w:r>
      <w:r w:rsidRPr="00D629EF">
        <w:rPr>
          <w:snapToGrid w:val="0"/>
        </w:rPr>
        <w:tab/>
      </w:r>
      <w:r w:rsidRPr="00D629EF">
        <w:rPr>
          <w:snapToGrid w:val="0"/>
        </w:rPr>
        <w:tab/>
      </w:r>
      <w:r w:rsidRPr="00D629EF">
        <w:rPr>
          <w:snapToGrid w:val="0"/>
        </w:rPr>
        <w:tab/>
        <w:t>ENUMERATED {released-in-session, not-released-in-session, ...}</w:t>
      </w:r>
      <w:r w:rsidRPr="00D629EF">
        <w:rPr>
          <w:snapToGrid w:val="0"/>
        </w:rPr>
        <w:tab/>
      </w:r>
      <w:r w:rsidRPr="00D629EF">
        <w:rPr>
          <w:snapToGrid w:val="0"/>
        </w:rPr>
        <w:tab/>
      </w:r>
      <w:r w:rsidRPr="00D629EF">
        <w:rPr>
          <w:snapToGrid w:val="0"/>
        </w:rPr>
        <w:tab/>
        <w:t>OPTIONAL,</w:t>
      </w:r>
    </w:p>
    <w:p w14:paraId="131A11F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qoS</w:t>
      </w:r>
      <w:proofErr w:type="spellEnd"/>
      <w:r w:rsidRPr="00D629EF">
        <w:rPr>
          <w:snapToGrid w:val="0"/>
        </w:rPr>
        <w:t>-Flow-Accumulated-Session-Time</w:t>
      </w:r>
      <w:r w:rsidRPr="00D629EF">
        <w:rPr>
          <w:snapToGrid w:val="0"/>
        </w:rPr>
        <w:tab/>
      </w:r>
      <w:r w:rsidRPr="00D629EF">
        <w:rPr>
          <w:snapToGrid w:val="0"/>
        </w:rPr>
        <w:tab/>
        <w:t>OCTET STRING (SIZE(5))</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A30EF06"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QoS-Flow-Removed-Item-</w:t>
      </w:r>
      <w:proofErr w:type="spellStart"/>
      <w:r w:rsidRPr="00D629EF">
        <w:rPr>
          <w:snapToGrid w:val="0"/>
        </w:rPr>
        <w:t>ExtIEs</w:t>
      </w:r>
      <w:proofErr w:type="spellEnd"/>
      <w:r w:rsidRPr="00D629EF">
        <w:rPr>
          <w:snapToGrid w:val="0"/>
        </w:rPr>
        <w:t xml:space="preserve"> } }</w:t>
      </w:r>
      <w:r w:rsidRPr="00D629EF">
        <w:rPr>
          <w:snapToGrid w:val="0"/>
        </w:rPr>
        <w:tab/>
      </w:r>
      <w:r w:rsidRPr="00D629EF">
        <w:rPr>
          <w:snapToGrid w:val="0"/>
        </w:rPr>
        <w:tab/>
        <w:t>OPTIONAL,</w:t>
      </w:r>
    </w:p>
    <w:p w14:paraId="724EAA65" w14:textId="77777777" w:rsidR="00FC324B" w:rsidRPr="00D629EF" w:rsidRDefault="00FC324B" w:rsidP="00FC324B">
      <w:pPr>
        <w:pStyle w:val="PL"/>
        <w:spacing w:line="0" w:lineRule="atLeast"/>
        <w:rPr>
          <w:snapToGrid w:val="0"/>
        </w:rPr>
      </w:pPr>
      <w:r w:rsidRPr="00D629EF">
        <w:rPr>
          <w:snapToGrid w:val="0"/>
        </w:rPr>
        <w:tab/>
        <w:t>...</w:t>
      </w:r>
    </w:p>
    <w:p w14:paraId="4EEBD023" w14:textId="77777777" w:rsidR="00FC324B" w:rsidRPr="00D629EF" w:rsidRDefault="00FC324B" w:rsidP="00FC324B">
      <w:pPr>
        <w:pStyle w:val="PL"/>
        <w:spacing w:line="0" w:lineRule="atLeast"/>
        <w:rPr>
          <w:snapToGrid w:val="0"/>
        </w:rPr>
      </w:pPr>
      <w:r w:rsidRPr="00D629EF">
        <w:rPr>
          <w:snapToGrid w:val="0"/>
        </w:rPr>
        <w:t>}</w:t>
      </w:r>
    </w:p>
    <w:p w14:paraId="479CBAD6" w14:textId="77777777" w:rsidR="00FC324B" w:rsidRPr="00D629EF" w:rsidRDefault="00FC324B" w:rsidP="00FC324B">
      <w:pPr>
        <w:pStyle w:val="PL"/>
        <w:spacing w:line="0" w:lineRule="atLeast"/>
        <w:rPr>
          <w:snapToGrid w:val="0"/>
        </w:rPr>
      </w:pPr>
    </w:p>
    <w:p w14:paraId="62B881B3" w14:textId="77777777" w:rsidR="00FC324B" w:rsidRPr="00D629EF" w:rsidRDefault="00FC324B" w:rsidP="00FC324B">
      <w:pPr>
        <w:pStyle w:val="PL"/>
        <w:spacing w:line="0" w:lineRule="atLeast"/>
        <w:rPr>
          <w:snapToGrid w:val="0"/>
        </w:rPr>
      </w:pPr>
      <w:r w:rsidRPr="00D629EF">
        <w:rPr>
          <w:snapToGrid w:val="0"/>
        </w:rPr>
        <w:t>QoS-Flow-Removed-Item-</w:t>
      </w:r>
      <w:proofErr w:type="spellStart"/>
      <w:r w:rsidRPr="00D629EF">
        <w:rPr>
          <w:snapToGrid w:val="0"/>
        </w:rPr>
        <w:t>ExtIEs</w:t>
      </w:r>
      <w:proofErr w:type="spellEnd"/>
      <w:r w:rsidRPr="00D629EF">
        <w:rPr>
          <w:snapToGrid w:val="0"/>
        </w:rPr>
        <w:tab/>
      </w:r>
      <w:r w:rsidRPr="00D629EF">
        <w:rPr>
          <w:snapToGrid w:val="0"/>
        </w:rPr>
        <w:tab/>
        <w:t>E1AP-PROTOCOL-EXTENSION ::= {</w:t>
      </w:r>
    </w:p>
    <w:p w14:paraId="5B54A7B0" w14:textId="77777777" w:rsidR="00FC324B" w:rsidRPr="00D629EF" w:rsidRDefault="00FC324B" w:rsidP="00FC324B">
      <w:pPr>
        <w:pStyle w:val="PL"/>
        <w:spacing w:line="0" w:lineRule="atLeast"/>
        <w:rPr>
          <w:snapToGrid w:val="0"/>
        </w:rPr>
      </w:pPr>
      <w:r w:rsidRPr="00D629EF">
        <w:rPr>
          <w:snapToGrid w:val="0"/>
        </w:rPr>
        <w:tab/>
        <w:t>...</w:t>
      </w:r>
    </w:p>
    <w:p w14:paraId="59B1E7D9" w14:textId="77777777" w:rsidR="00FC324B" w:rsidRPr="00D629EF" w:rsidRDefault="00FC324B" w:rsidP="00FC324B">
      <w:pPr>
        <w:pStyle w:val="PL"/>
        <w:spacing w:line="0" w:lineRule="atLeast"/>
        <w:rPr>
          <w:snapToGrid w:val="0"/>
        </w:rPr>
      </w:pPr>
      <w:r w:rsidRPr="00D629EF">
        <w:rPr>
          <w:snapToGrid w:val="0"/>
        </w:rPr>
        <w:t>}</w:t>
      </w:r>
    </w:p>
    <w:p w14:paraId="191852AA" w14:textId="77777777" w:rsidR="00FC324B" w:rsidRDefault="00FC324B" w:rsidP="00FC324B">
      <w:pPr>
        <w:pStyle w:val="PL"/>
        <w:spacing w:line="0" w:lineRule="atLeast"/>
        <w:rPr>
          <w:snapToGrid w:val="0"/>
        </w:rPr>
      </w:pPr>
    </w:p>
    <w:p w14:paraId="55280DA3" w14:textId="77777777" w:rsidR="00FC324B" w:rsidRPr="00D629EF" w:rsidRDefault="00FC324B" w:rsidP="00FC324B">
      <w:pPr>
        <w:pStyle w:val="PL"/>
        <w:spacing w:line="0" w:lineRule="atLeast"/>
        <w:rPr>
          <w:snapToGrid w:val="0"/>
        </w:rPr>
      </w:pPr>
      <w:r>
        <w:rPr>
          <w:lang w:eastAsia="ja-JP"/>
        </w:rPr>
        <w:t>QoS-Flows-</w:t>
      </w:r>
      <w:r>
        <w:rPr>
          <w:rFonts w:hint="eastAsia"/>
          <w:lang w:eastAsia="zh-CN"/>
        </w:rPr>
        <w:t>to-be-forwarded-</w:t>
      </w:r>
      <w:r w:rsidRPr="00D629EF">
        <w:rPr>
          <w:lang w:eastAsia="ja-JP"/>
        </w:rPr>
        <w:t>List</w:t>
      </w:r>
      <w:r>
        <w:rPr>
          <w:lang w:eastAsia="ja-JP"/>
        </w:rPr>
        <w:t xml:space="preserve"> </w:t>
      </w:r>
      <w:r w:rsidRPr="00D629EF">
        <w:rPr>
          <w:snapToGrid w:val="0"/>
        </w:rPr>
        <w:t xml:space="preserve">::= SEQUENCE (SIZE(1.. </w:t>
      </w:r>
      <w:proofErr w:type="spellStart"/>
      <w:r>
        <w:rPr>
          <w:snapToGrid w:val="0"/>
        </w:rPr>
        <w:t>maxnoofQoSF</w:t>
      </w:r>
      <w:r w:rsidRPr="009C10F5">
        <w:rPr>
          <w:snapToGrid w:val="0"/>
        </w:rPr>
        <w:t>lows</w:t>
      </w:r>
      <w:proofErr w:type="spellEnd"/>
      <w:r w:rsidRPr="00D629EF">
        <w:rPr>
          <w:snapToGrid w:val="0"/>
        </w:rPr>
        <w:t xml:space="preserve">)) OF </w:t>
      </w:r>
      <w:r>
        <w:rPr>
          <w:lang w:eastAsia="ja-JP"/>
        </w:rPr>
        <w:t>QoS-Flows-</w:t>
      </w:r>
      <w:r>
        <w:rPr>
          <w:rFonts w:hint="eastAsia"/>
          <w:lang w:eastAsia="zh-CN"/>
        </w:rPr>
        <w:t>to-be-forwarded-</w:t>
      </w:r>
      <w:r>
        <w:rPr>
          <w:snapToGrid w:val="0"/>
        </w:rPr>
        <w:t>Item</w:t>
      </w:r>
    </w:p>
    <w:p w14:paraId="7CA003CC" w14:textId="77777777" w:rsidR="00FC324B" w:rsidRPr="00D629EF" w:rsidRDefault="00FC324B" w:rsidP="00FC324B">
      <w:pPr>
        <w:pStyle w:val="PL"/>
        <w:spacing w:line="0" w:lineRule="atLeast"/>
        <w:rPr>
          <w:snapToGrid w:val="0"/>
        </w:rPr>
      </w:pPr>
    </w:p>
    <w:p w14:paraId="21BEA44B" w14:textId="77777777" w:rsidR="00FC324B" w:rsidRPr="00D629EF" w:rsidRDefault="00FC324B" w:rsidP="00FC324B">
      <w:pPr>
        <w:pStyle w:val="PL"/>
        <w:spacing w:line="0" w:lineRule="atLeast"/>
        <w:rPr>
          <w:snapToGrid w:val="0"/>
        </w:rPr>
      </w:pPr>
      <w:r>
        <w:rPr>
          <w:lang w:eastAsia="ja-JP"/>
        </w:rPr>
        <w:t>QoS-Flows-</w:t>
      </w:r>
      <w:r>
        <w:rPr>
          <w:rFonts w:hint="eastAsia"/>
          <w:lang w:eastAsia="zh-CN"/>
        </w:rPr>
        <w:t>to-be-forwarded-</w:t>
      </w:r>
      <w:r>
        <w:rPr>
          <w:snapToGrid w:val="0"/>
        </w:rPr>
        <w:t xml:space="preserve">Item </w:t>
      </w:r>
      <w:r w:rsidRPr="00D629EF">
        <w:rPr>
          <w:snapToGrid w:val="0"/>
        </w:rPr>
        <w:t>::=</w:t>
      </w:r>
      <w:r w:rsidRPr="00D629EF">
        <w:rPr>
          <w:snapToGrid w:val="0"/>
        </w:rPr>
        <w:tab/>
        <w:t>SEQUENCE {</w:t>
      </w:r>
    </w:p>
    <w:p w14:paraId="29B19C67"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qoS</w:t>
      </w:r>
      <w:proofErr w:type="spellEnd"/>
      <w:r w:rsidRPr="00D629EF">
        <w:rPr>
          <w:snapToGrid w:val="0"/>
        </w:rPr>
        <w:t>-Flow-Identifier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1DC9D604"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w:t>
      </w:r>
      <w:r w:rsidRPr="009C10F5">
        <w:rPr>
          <w:snapToGrid w:val="0"/>
        </w:rPr>
        <w:t>QoS</w:t>
      </w:r>
      <w:r>
        <w:rPr>
          <w:snapToGrid w:val="0"/>
        </w:rPr>
        <w:t>-</w:t>
      </w:r>
      <w:r w:rsidRPr="009C10F5">
        <w:rPr>
          <w:snapToGrid w:val="0"/>
        </w:rPr>
        <w:t>Flows-to-be-forwarded-Item</w:t>
      </w:r>
      <w:r w:rsidRPr="00D629EF">
        <w:rPr>
          <w:snapToGrid w:val="0"/>
        </w:rPr>
        <w:t>-</w:t>
      </w:r>
      <w:proofErr w:type="spellStart"/>
      <w:r w:rsidRPr="00D629EF">
        <w:rPr>
          <w:snapToGrid w:val="0"/>
        </w:rPr>
        <w:t>ExtIEs</w:t>
      </w:r>
      <w:proofErr w:type="spellEnd"/>
      <w:r w:rsidRPr="00D629EF">
        <w:rPr>
          <w:snapToGrid w:val="0"/>
        </w:rPr>
        <w:t xml:space="preserve"> } }</w:t>
      </w:r>
      <w:r w:rsidRPr="00D629EF">
        <w:rPr>
          <w:snapToGrid w:val="0"/>
        </w:rPr>
        <w:tab/>
        <w:t>OPTIONAL,</w:t>
      </w:r>
    </w:p>
    <w:p w14:paraId="63240C93" w14:textId="77777777" w:rsidR="00FC324B" w:rsidRPr="00D629EF" w:rsidRDefault="00FC324B" w:rsidP="00FC324B">
      <w:pPr>
        <w:pStyle w:val="PL"/>
        <w:spacing w:line="0" w:lineRule="atLeast"/>
        <w:rPr>
          <w:snapToGrid w:val="0"/>
        </w:rPr>
      </w:pPr>
      <w:r w:rsidRPr="00D629EF">
        <w:rPr>
          <w:snapToGrid w:val="0"/>
        </w:rPr>
        <w:tab/>
        <w:t>...</w:t>
      </w:r>
    </w:p>
    <w:p w14:paraId="79035B49" w14:textId="77777777" w:rsidR="00FC324B" w:rsidRPr="00D629EF" w:rsidRDefault="00FC324B" w:rsidP="00FC324B">
      <w:pPr>
        <w:pStyle w:val="PL"/>
        <w:spacing w:line="0" w:lineRule="atLeast"/>
        <w:rPr>
          <w:snapToGrid w:val="0"/>
        </w:rPr>
      </w:pPr>
      <w:r w:rsidRPr="00D629EF">
        <w:rPr>
          <w:snapToGrid w:val="0"/>
        </w:rPr>
        <w:t>}</w:t>
      </w:r>
    </w:p>
    <w:p w14:paraId="10D1F157" w14:textId="77777777" w:rsidR="00FC324B" w:rsidRPr="00D629EF" w:rsidRDefault="00FC324B" w:rsidP="00FC324B">
      <w:pPr>
        <w:pStyle w:val="PL"/>
        <w:spacing w:line="0" w:lineRule="atLeast"/>
        <w:rPr>
          <w:snapToGrid w:val="0"/>
        </w:rPr>
      </w:pPr>
    </w:p>
    <w:p w14:paraId="612446C8" w14:textId="77777777" w:rsidR="00FC324B" w:rsidRPr="00D629EF" w:rsidRDefault="00FC324B" w:rsidP="00FC324B">
      <w:pPr>
        <w:pStyle w:val="PL"/>
        <w:spacing w:line="0" w:lineRule="atLeast"/>
        <w:rPr>
          <w:snapToGrid w:val="0"/>
        </w:rPr>
      </w:pPr>
      <w:r w:rsidRPr="001E064E">
        <w:rPr>
          <w:snapToGrid w:val="0"/>
        </w:rPr>
        <w:t>QoS-Flows-to-be-forwarded-Item-</w:t>
      </w:r>
      <w:proofErr w:type="spellStart"/>
      <w:r w:rsidRPr="001E064E">
        <w:rPr>
          <w:snapToGrid w:val="0"/>
        </w:rPr>
        <w:t>ExtIEs</w:t>
      </w:r>
      <w:proofErr w:type="spellEnd"/>
      <w:r w:rsidRPr="001E064E">
        <w:rPr>
          <w:snapToGrid w:val="0"/>
        </w:rPr>
        <w:t xml:space="preserve"> E1AP-PROTOCOL-EXTENSION ::=</w:t>
      </w:r>
      <w:r>
        <w:rPr>
          <w:snapToGrid w:val="0"/>
        </w:rPr>
        <w:t xml:space="preserve"> </w:t>
      </w:r>
      <w:r w:rsidRPr="00D629EF">
        <w:rPr>
          <w:snapToGrid w:val="0"/>
        </w:rPr>
        <w:t>{</w:t>
      </w:r>
    </w:p>
    <w:p w14:paraId="47BC5EFE" w14:textId="77777777" w:rsidR="00FC324B" w:rsidRPr="00D629EF" w:rsidRDefault="00FC324B" w:rsidP="00FC324B">
      <w:pPr>
        <w:pStyle w:val="PL"/>
        <w:spacing w:line="0" w:lineRule="atLeast"/>
        <w:rPr>
          <w:snapToGrid w:val="0"/>
        </w:rPr>
      </w:pPr>
      <w:r w:rsidRPr="00D629EF">
        <w:rPr>
          <w:snapToGrid w:val="0"/>
        </w:rPr>
        <w:tab/>
        <w:t>...</w:t>
      </w:r>
    </w:p>
    <w:p w14:paraId="2095052D" w14:textId="77777777" w:rsidR="00FC324B" w:rsidRDefault="00FC324B" w:rsidP="00FC324B">
      <w:pPr>
        <w:pStyle w:val="PL"/>
        <w:spacing w:line="0" w:lineRule="atLeast"/>
        <w:rPr>
          <w:snapToGrid w:val="0"/>
        </w:rPr>
      </w:pPr>
      <w:r w:rsidRPr="00D629EF">
        <w:rPr>
          <w:snapToGrid w:val="0"/>
        </w:rPr>
        <w:t>}</w:t>
      </w:r>
    </w:p>
    <w:p w14:paraId="0FF44D18" w14:textId="77777777" w:rsidR="00FC324B" w:rsidRPr="00D629EF" w:rsidRDefault="00FC324B" w:rsidP="00FC324B">
      <w:pPr>
        <w:pStyle w:val="PL"/>
        <w:spacing w:line="0" w:lineRule="atLeast"/>
        <w:rPr>
          <w:snapToGrid w:val="0"/>
        </w:rPr>
      </w:pPr>
    </w:p>
    <w:p w14:paraId="2A3E389C" w14:textId="77777777" w:rsidR="00FC324B" w:rsidRPr="002E74A3" w:rsidRDefault="00FC324B" w:rsidP="00FC324B">
      <w:pPr>
        <w:pStyle w:val="PL"/>
        <w:spacing w:line="0" w:lineRule="atLeast"/>
        <w:rPr>
          <w:snapToGrid w:val="0"/>
        </w:rPr>
      </w:pPr>
      <w:r w:rsidRPr="002E74A3">
        <w:rPr>
          <w:snapToGrid w:val="0"/>
        </w:rPr>
        <w:t>QoS-Mapping-Information ::= SEQUENCE {</w:t>
      </w:r>
    </w:p>
    <w:p w14:paraId="300E7690" w14:textId="77777777" w:rsidR="00FC324B" w:rsidRPr="002E74A3" w:rsidRDefault="00FC324B" w:rsidP="00FC324B">
      <w:pPr>
        <w:pStyle w:val="PL"/>
        <w:spacing w:line="0" w:lineRule="atLeast"/>
        <w:rPr>
          <w:snapToGrid w:val="0"/>
        </w:rPr>
      </w:pPr>
      <w:proofErr w:type="spellStart"/>
      <w:r w:rsidRPr="002E74A3">
        <w:rPr>
          <w:snapToGrid w:val="0"/>
        </w:rPr>
        <w:t>dscp</w:t>
      </w:r>
      <w:proofErr w:type="spellEnd"/>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BIT STRING (SIZE(6))</w:t>
      </w:r>
      <w:r w:rsidRPr="002E74A3">
        <w:rPr>
          <w:snapToGrid w:val="0"/>
        </w:rPr>
        <w:tab/>
      </w:r>
      <w:r w:rsidRPr="002E74A3">
        <w:rPr>
          <w:snapToGrid w:val="0"/>
        </w:rPr>
        <w:tab/>
        <w:t xml:space="preserve">OPTIONAL,  </w:t>
      </w:r>
    </w:p>
    <w:p w14:paraId="35E74D80" w14:textId="77777777" w:rsidR="00FC324B" w:rsidRPr="002E74A3" w:rsidRDefault="00FC324B" w:rsidP="00FC324B">
      <w:pPr>
        <w:pStyle w:val="PL"/>
        <w:spacing w:line="0" w:lineRule="atLeast"/>
        <w:rPr>
          <w:snapToGrid w:val="0"/>
        </w:rPr>
      </w:pPr>
      <w:r w:rsidRPr="002E74A3">
        <w:rPr>
          <w:snapToGrid w:val="0"/>
        </w:rPr>
        <w:t>flow-label</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BIT STRING (SIZE(20))</w:t>
      </w:r>
      <w:r w:rsidRPr="002E74A3">
        <w:rPr>
          <w:snapToGrid w:val="0"/>
        </w:rPr>
        <w:tab/>
        <w:t>OPTIONAL,</w:t>
      </w:r>
    </w:p>
    <w:p w14:paraId="05950384" w14:textId="77777777" w:rsidR="00FC324B" w:rsidRPr="002E74A3" w:rsidRDefault="00FC324B" w:rsidP="00FC324B">
      <w:pPr>
        <w:pStyle w:val="PL"/>
        <w:spacing w:line="0" w:lineRule="atLeast"/>
        <w:rPr>
          <w:snapToGrid w:val="0"/>
        </w:rPr>
      </w:pPr>
      <w:r w:rsidRPr="002E74A3">
        <w:rPr>
          <w:snapToGrid w:val="0"/>
        </w:rPr>
        <w:t>...</w:t>
      </w:r>
    </w:p>
    <w:p w14:paraId="40B49487" w14:textId="77777777" w:rsidR="00FC324B" w:rsidRDefault="00FC324B" w:rsidP="00FC324B">
      <w:pPr>
        <w:pStyle w:val="PL"/>
        <w:spacing w:line="0" w:lineRule="atLeast"/>
        <w:rPr>
          <w:snapToGrid w:val="0"/>
        </w:rPr>
      </w:pPr>
      <w:r w:rsidRPr="002E74A3">
        <w:rPr>
          <w:snapToGrid w:val="0"/>
        </w:rPr>
        <w:t>}</w:t>
      </w:r>
    </w:p>
    <w:p w14:paraId="6AB2D402" w14:textId="77777777" w:rsidR="00FC324B" w:rsidRPr="00D629EF" w:rsidRDefault="00FC324B" w:rsidP="00FC324B">
      <w:pPr>
        <w:pStyle w:val="PL"/>
        <w:spacing w:line="0" w:lineRule="atLeast"/>
        <w:rPr>
          <w:snapToGrid w:val="0"/>
        </w:rPr>
      </w:pPr>
    </w:p>
    <w:p w14:paraId="697C502D" w14:textId="77777777" w:rsidR="00FC324B" w:rsidRDefault="00FC324B" w:rsidP="00FC324B">
      <w:pPr>
        <w:pStyle w:val="PL"/>
        <w:spacing w:line="0" w:lineRule="atLeast"/>
        <w:rPr>
          <w:snapToGrid w:val="0"/>
          <w:lang w:eastAsia="en-GB"/>
        </w:rPr>
      </w:pPr>
      <w:proofErr w:type="spellStart"/>
      <w:r>
        <w:rPr>
          <w:snapToGrid w:val="0"/>
        </w:rPr>
        <w:t>DataForwardingtoNG-RANQoSFlowInformationList</w:t>
      </w:r>
      <w:proofErr w:type="spellEnd"/>
      <w:r>
        <w:rPr>
          <w:snapToGrid w:val="0"/>
        </w:rPr>
        <w:tab/>
      </w:r>
      <w:r>
        <w:rPr>
          <w:snapToGrid w:val="0"/>
        </w:rPr>
        <w:tab/>
        <w:t xml:space="preserve">::= SEQUENCE (SIZE(1.. </w:t>
      </w:r>
      <w:proofErr w:type="spellStart"/>
      <w:r>
        <w:rPr>
          <w:snapToGrid w:val="0"/>
        </w:rPr>
        <w:t>maxnoofQoSFlows</w:t>
      </w:r>
      <w:proofErr w:type="spellEnd"/>
      <w:r>
        <w:rPr>
          <w:snapToGrid w:val="0"/>
        </w:rPr>
        <w:t xml:space="preserve">)) OF </w:t>
      </w:r>
      <w:proofErr w:type="spellStart"/>
      <w:r>
        <w:rPr>
          <w:snapToGrid w:val="0"/>
        </w:rPr>
        <w:t>DataForwardingtoNG</w:t>
      </w:r>
      <w:proofErr w:type="spellEnd"/>
      <w:r>
        <w:rPr>
          <w:snapToGrid w:val="0"/>
        </w:rPr>
        <w:t>-</w:t>
      </w:r>
      <w:proofErr w:type="spellStart"/>
      <w:r>
        <w:rPr>
          <w:snapToGrid w:val="0"/>
        </w:rPr>
        <w:t>RANQoSFlowInformationList</w:t>
      </w:r>
      <w:proofErr w:type="spellEnd"/>
      <w:r>
        <w:rPr>
          <w:snapToGrid w:val="0"/>
        </w:rPr>
        <w:t>-Item</w:t>
      </w:r>
    </w:p>
    <w:p w14:paraId="611CCD6D" w14:textId="77777777" w:rsidR="00FC324B" w:rsidRDefault="00FC324B" w:rsidP="00FC324B">
      <w:pPr>
        <w:pStyle w:val="PL"/>
        <w:spacing w:line="0" w:lineRule="atLeast"/>
        <w:rPr>
          <w:snapToGrid w:val="0"/>
        </w:rPr>
      </w:pPr>
    </w:p>
    <w:p w14:paraId="2901AAD6" w14:textId="77777777" w:rsidR="00FC324B" w:rsidRDefault="00FC324B" w:rsidP="00FC324B">
      <w:pPr>
        <w:pStyle w:val="PL"/>
        <w:spacing w:line="0" w:lineRule="atLeast"/>
        <w:rPr>
          <w:snapToGrid w:val="0"/>
        </w:rPr>
      </w:pPr>
      <w:proofErr w:type="spellStart"/>
      <w:r>
        <w:rPr>
          <w:snapToGrid w:val="0"/>
        </w:rPr>
        <w:t>DataForwardingtoNG</w:t>
      </w:r>
      <w:proofErr w:type="spellEnd"/>
      <w:r>
        <w:rPr>
          <w:snapToGrid w:val="0"/>
        </w:rPr>
        <w:t>-</w:t>
      </w:r>
      <w:proofErr w:type="spellStart"/>
      <w:r>
        <w:rPr>
          <w:snapToGrid w:val="0"/>
        </w:rPr>
        <w:t>RANQoSFlowInformationList</w:t>
      </w:r>
      <w:proofErr w:type="spellEnd"/>
      <w:r>
        <w:rPr>
          <w:snapToGrid w:val="0"/>
        </w:rPr>
        <w:t>-Item</w:t>
      </w:r>
      <w:r>
        <w:rPr>
          <w:snapToGrid w:val="0"/>
        </w:rPr>
        <w:tab/>
        <w:t>::=</w:t>
      </w:r>
      <w:r>
        <w:rPr>
          <w:snapToGrid w:val="0"/>
        </w:rPr>
        <w:tab/>
        <w:t>SEQUENCE {</w:t>
      </w:r>
    </w:p>
    <w:p w14:paraId="40039E39" w14:textId="77777777" w:rsidR="00FC324B" w:rsidRDefault="00FC324B" w:rsidP="00FC324B">
      <w:pPr>
        <w:pStyle w:val="PL"/>
        <w:spacing w:line="0" w:lineRule="atLeast"/>
        <w:rPr>
          <w:snapToGrid w:val="0"/>
        </w:rPr>
      </w:pPr>
      <w:r>
        <w:rPr>
          <w:snapToGrid w:val="0"/>
        </w:rPr>
        <w:tab/>
      </w:r>
      <w:proofErr w:type="spellStart"/>
      <w:r>
        <w:rPr>
          <w:snapToGrid w:val="0"/>
        </w:rPr>
        <w:t>qoS</w:t>
      </w:r>
      <w:proofErr w:type="spellEnd"/>
      <w:r>
        <w:rPr>
          <w:snapToGrid w:val="0"/>
        </w:rPr>
        <w:t>-Flow-Identifier</w:t>
      </w:r>
      <w:r>
        <w:rPr>
          <w:snapToGrid w:val="0"/>
        </w:rPr>
        <w:tab/>
      </w:r>
      <w:r>
        <w:rPr>
          <w:snapToGrid w:val="0"/>
        </w:rPr>
        <w:tab/>
      </w:r>
      <w:r>
        <w:rPr>
          <w:snapToGrid w:val="0"/>
        </w:rPr>
        <w:tab/>
      </w:r>
      <w:r>
        <w:rPr>
          <w:snapToGrid w:val="0"/>
        </w:rPr>
        <w:tab/>
      </w:r>
      <w:r>
        <w:rPr>
          <w:snapToGrid w:val="0"/>
        </w:rPr>
        <w:tab/>
        <w:t>QoS-Flow-Identifier,</w:t>
      </w:r>
    </w:p>
    <w:p w14:paraId="65D9B950" w14:textId="77777777" w:rsidR="00FC324B" w:rsidRDefault="00FC324B" w:rsidP="00FC324B">
      <w:pPr>
        <w:pStyle w:val="PL"/>
        <w:spacing w:line="0" w:lineRule="atLeast"/>
        <w:rPr>
          <w:snapToGrid w:val="0"/>
        </w:rPr>
      </w:pPr>
      <w:r>
        <w:rPr>
          <w:snapToGrid w:val="0"/>
        </w:rPr>
        <w:tab/>
      </w:r>
      <w:proofErr w:type="spellStart"/>
      <w:r>
        <w:rPr>
          <w:snapToGrid w:val="0"/>
        </w:rPr>
        <w:t>iE</w:t>
      </w:r>
      <w:proofErr w:type="spellEnd"/>
      <w:r>
        <w:rPr>
          <w:snapToGrid w:val="0"/>
        </w:rPr>
        <w:t>-Extensions</w:t>
      </w:r>
      <w:r>
        <w:rPr>
          <w:snapToGrid w:val="0"/>
        </w:rPr>
        <w:tab/>
      </w:r>
      <w:r>
        <w:rPr>
          <w:snapToGrid w:val="0"/>
        </w:rPr>
        <w:tab/>
      </w:r>
      <w:r>
        <w:rPr>
          <w:snapToGrid w:val="0"/>
        </w:rPr>
        <w:tab/>
      </w:r>
      <w:r>
        <w:rPr>
          <w:snapToGrid w:val="0"/>
        </w:rPr>
        <w:tab/>
      </w:r>
      <w:r>
        <w:rPr>
          <w:snapToGrid w:val="0"/>
        </w:rPr>
        <w:tab/>
      </w:r>
      <w:r>
        <w:rPr>
          <w:snapToGrid w:val="0"/>
        </w:rPr>
        <w:tab/>
      </w:r>
      <w:proofErr w:type="spellStart"/>
      <w:r>
        <w:rPr>
          <w:snapToGrid w:val="0"/>
        </w:rPr>
        <w:t>ProtocolExtensionContainer</w:t>
      </w:r>
      <w:proofErr w:type="spellEnd"/>
      <w:r>
        <w:rPr>
          <w:snapToGrid w:val="0"/>
        </w:rPr>
        <w:tab/>
        <w:t xml:space="preserve">{ { </w:t>
      </w:r>
      <w:proofErr w:type="spellStart"/>
      <w:r>
        <w:rPr>
          <w:snapToGrid w:val="0"/>
        </w:rPr>
        <w:t>DataForwardingtoNG</w:t>
      </w:r>
      <w:proofErr w:type="spellEnd"/>
      <w:r>
        <w:rPr>
          <w:snapToGrid w:val="0"/>
        </w:rPr>
        <w:t>-</w:t>
      </w:r>
      <w:proofErr w:type="spellStart"/>
      <w:r>
        <w:rPr>
          <w:snapToGrid w:val="0"/>
        </w:rPr>
        <w:t>RANQoSFlowInformationList</w:t>
      </w:r>
      <w:proofErr w:type="spellEnd"/>
      <w:r>
        <w:rPr>
          <w:snapToGrid w:val="0"/>
        </w:rPr>
        <w:t>-Item-</w:t>
      </w:r>
      <w:proofErr w:type="spellStart"/>
      <w:r>
        <w:rPr>
          <w:snapToGrid w:val="0"/>
        </w:rPr>
        <w:t>ExtIEs</w:t>
      </w:r>
      <w:proofErr w:type="spellEnd"/>
      <w:r>
        <w:rPr>
          <w:snapToGrid w:val="0"/>
        </w:rPr>
        <w:t>} }</w:t>
      </w:r>
      <w:r>
        <w:rPr>
          <w:snapToGrid w:val="0"/>
        </w:rPr>
        <w:tab/>
        <w:t>OPTIONAL,</w:t>
      </w:r>
    </w:p>
    <w:p w14:paraId="6CA70C46" w14:textId="77777777" w:rsidR="00FC324B" w:rsidRDefault="00FC324B" w:rsidP="00FC324B">
      <w:pPr>
        <w:pStyle w:val="PL"/>
        <w:spacing w:line="0" w:lineRule="atLeast"/>
        <w:rPr>
          <w:snapToGrid w:val="0"/>
        </w:rPr>
      </w:pPr>
      <w:r>
        <w:rPr>
          <w:snapToGrid w:val="0"/>
        </w:rPr>
        <w:tab/>
        <w:t>...</w:t>
      </w:r>
    </w:p>
    <w:p w14:paraId="5F8ECDF1" w14:textId="77777777" w:rsidR="00FC324B" w:rsidRDefault="00FC324B" w:rsidP="00FC324B">
      <w:pPr>
        <w:pStyle w:val="PL"/>
        <w:spacing w:line="0" w:lineRule="atLeast"/>
        <w:rPr>
          <w:snapToGrid w:val="0"/>
        </w:rPr>
      </w:pPr>
      <w:r>
        <w:rPr>
          <w:snapToGrid w:val="0"/>
        </w:rPr>
        <w:t>}</w:t>
      </w:r>
    </w:p>
    <w:p w14:paraId="047F81C7" w14:textId="77777777" w:rsidR="00FC324B" w:rsidRDefault="00FC324B" w:rsidP="00FC324B">
      <w:pPr>
        <w:pStyle w:val="PL"/>
        <w:spacing w:line="0" w:lineRule="atLeast"/>
        <w:rPr>
          <w:rFonts w:eastAsia="Yu Mincho"/>
          <w:snapToGrid w:val="0"/>
        </w:rPr>
      </w:pPr>
    </w:p>
    <w:p w14:paraId="2AA25FFF" w14:textId="77777777" w:rsidR="00FC324B" w:rsidRDefault="00FC324B" w:rsidP="00FC324B">
      <w:pPr>
        <w:pStyle w:val="PL"/>
        <w:spacing w:line="0" w:lineRule="atLeast"/>
        <w:rPr>
          <w:snapToGrid w:val="0"/>
        </w:rPr>
      </w:pPr>
      <w:proofErr w:type="spellStart"/>
      <w:r>
        <w:rPr>
          <w:snapToGrid w:val="0"/>
        </w:rPr>
        <w:t>DataForwardingtoNG</w:t>
      </w:r>
      <w:proofErr w:type="spellEnd"/>
      <w:r>
        <w:rPr>
          <w:snapToGrid w:val="0"/>
        </w:rPr>
        <w:t>-</w:t>
      </w:r>
      <w:proofErr w:type="spellStart"/>
      <w:r>
        <w:rPr>
          <w:snapToGrid w:val="0"/>
        </w:rPr>
        <w:t>RANQoSFlowInformationList</w:t>
      </w:r>
      <w:proofErr w:type="spellEnd"/>
      <w:r>
        <w:rPr>
          <w:snapToGrid w:val="0"/>
        </w:rPr>
        <w:t>-Item-</w:t>
      </w:r>
      <w:proofErr w:type="spellStart"/>
      <w:r>
        <w:rPr>
          <w:snapToGrid w:val="0"/>
        </w:rPr>
        <w:t>ExtIEs</w:t>
      </w:r>
      <w:proofErr w:type="spellEnd"/>
      <w:r>
        <w:rPr>
          <w:snapToGrid w:val="0"/>
        </w:rPr>
        <w:t xml:space="preserve"> E1AP-PROTOCOL-EXTENSION ::= {</w:t>
      </w:r>
    </w:p>
    <w:p w14:paraId="32499606" w14:textId="77777777" w:rsidR="00FC324B" w:rsidRDefault="00FC324B" w:rsidP="00FC324B">
      <w:pPr>
        <w:pStyle w:val="PL"/>
        <w:spacing w:line="0" w:lineRule="atLeast"/>
        <w:rPr>
          <w:snapToGrid w:val="0"/>
        </w:rPr>
      </w:pPr>
      <w:r>
        <w:rPr>
          <w:snapToGrid w:val="0"/>
        </w:rPr>
        <w:tab/>
        <w:t>...</w:t>
      </w:r>
    </w:p>
    <w:p w14:paraId="4C0D3C98" w14:textId="77777777" w:rsidR="00FC324B" w:rsidRDefault="00FC324B" w:rsidP="00FC324B">
      <w:pPr>
        <w:pStyle w:val="PL"/>
        <w:spacing w:line="0" w:lineRule="atLeast"/>
        <w:rPr>
          <w:snapToGrid w:val="0"/>
        </w:rPr>
      </w:pPr>
      <w:r>
        <w:rPr>
          <w:snapToGrid w:val="0"/>
        </w:rPr>
        <w:t>}</w:t>
      </w:r>
    </w:p>
    <w:p w14:paraId="32DA79F2" w14:textId="77777777" w:rsidR="00FC324B" w:rsidRDefault="00FC324B" w:rsidP="00FC324B">
      <w:pPr>
        <w:pStyle w:val="PL"/>
        <w:spacing w:line="0" w:lineRule="atLeast"/>
        <w:rPr>
          <w:snapToGrid w:val="0"/>
        </w:rPr>
      </w:pPr>
    </w:p>
    <w:p w14:paraId="465865D8" w14:textId="77777777" w:rsidR="00FC324B" w:rsidRPr="00D629EF" w:rsidRDefault="00FC324B" w:rsidP="00FC324B">
      <w:pPr>
        <w:pStyle w:val="PL"/>
        <w:spacing w:line="0" w:lineRule="atLeast"/>
        <w:outlineLvl w:val="3"/>
        <w:rPr>
          <w:snapToGrid w:val="0"/>
        </w:rPr>
      </w:pPr>
      <w:r w:rsidRPr="00D629EF">
        <w:rPr>
          <w:snapToGrid w:val="0"/>
        </w:rPr>
        <w:t>-- R</w:t>
      </w:r>
    </w:p>
    <w:p w14:paraId="4847F7C5" w14:textId="77777777" w:rsidR="00FC324B" w:rsidRPr="00D629EF" w:rsidRDefault="00FC324B" w:rsidP="00FC324B">
      <w:pPr>
        <w:pStyle w:val="PL"/>
        <w:spacing w:line="0" w:lineRule="atLeast"/>
        <w:rPr>
          <w:snapToGrid w:val="0"/>
        </w:rPr>
      </w:pPr>
    </w:p>
    <w:p w14:paraId="0BF92B6B" w14:textId="77777777" w:rsidR="00FC324B" w:rsidRPr="00D629EF" w:rsidRDefault="00FC324B" w:rsidP="00FC324B">
      <w:pPr>
        <w:pStyle w:val="PL"/>
        <w:tabs>
          <w:tab w:val="clear" w:pos="1536"/>
          <w:tab w:val="left" w:pos="1375"/>
        </w:tabs>
      </w:pPr>
      <w:r w:rsidRPr="00D629EF">
        <w:rPr>
          <w:snapToGrid w:val="0"/>
        </w:rPr>
        <w:t xml:space="preserve">RANUEID </w:t>
      </w:r>
      <w:r w:rsidRPr="00D629EF">
        <w:t>::= OCTET STRING (SIZE (8))</w:t>
      </w:r>
    </w:p>
    <w:p w14:paraId="71035C18" w14:textId="77777777" w:rsidR="00FC324B" w:rsidRPr="00D629EF" w:rsidRDefault="00FC324B" w:rsidP="00FC324B">
      <w:pPr>
        <w:pStyle w:val="PL"/>
        <w:spacing w:line="0" w:lineRule="atLeast"/>
        <w:rPr>
          <w:snapToGrid w:val="0"/>
        </w:rPr>
      </w:pPr>
    </w:p>
    <w:p w14:paraId="28F0F5B6" w14:textId="77777777" w:rsidR="00FC324B" w:rsidRPr="00D629EF" w:rsidRDefault="00FC324B" w:rsidP="00FC324B">
      <w:pPr>
        <w:pStyle w:val="PL"/>
        <w:spacing w:line="0" w:lineRule="atLeast"/>
        <w:rPr>
          <w:snapToGrid w:val="0"/>
        </w:rPr>
      </w:pPr>
      <w:r w:rsidRPr="00D629EF">
        <w:rPr>
          <w:snapToGrid w:val="0"/>
        </w:rPr>
        <w:t>RAT-Type</w:t>
      </w:r>
      <w:r w:rsidRPr="00D629EF">
        <w:rPr>
          <w:snapToGrid w:val="0"/>
        </w:rPr>
        <w:tab/>
        <w:t>::=</w:t>
      </w:r>
      <w:r w:rsidRPr="00D629EF">
        <w:rPr>
          <w:snapToGrid w:val="0"/>
        </w:rPr>
        <w:tab/>
        <w:t>ENUMERATED</w:t>
      </w:r>
      <w:r w:rsidRPr="00D629EF">
        <w:rPr>
          <w:snapToGrid w:val="0"/>
        </w:rPr>
        <w:tab/>
        <w:t>{</w:t>
      </w:r>
    </w:p>
    <w:p w14:paraId="3F0F1DA9" w14:textId="77777777" w:rsidR="00FC324B" w:rsidRPr="00D629EF" w:rsidRDefault="00FC324B" w:rsidP="00FC324B">
      <w:pPr>
        <w:pStyle w:val="PL"/>
        <w:spacing w:line="0" w:lineRule="atLeast"/>
        <w:rPr>
          <w:snapToGrid w:val="0"/>
        </w:rPr>
      </w:pPr>
      <w:r w:rsidRPr="00D629EF">
        <w:rPr>
          <w:snapToGrid w:val="0"/>
        </w:rPr>
        <w:tab/>
        <w:t>e-UTRA,</w:t>
      </w:r>
    </w:p>
    <w:p w14:paraId="41F1AE5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nR</w:t>
      </w:r>
      <w:proofErr w:type="spellEnd"/>
      <w:r w:rsidRPr="00D629EF">
        <w:rPr>
          <w:snapToGrid w:val="0"/>
        </w:rPr>
        <w:t>,</w:t>
      </w:r>
    </w:p>
    <w:p w14:paraId="6FBB1B0C" w14:textId="77777777" w:rsidR="00FC324B" w:rsidRPr="00D629EF" w:rsidRDefault="00FC324B" w:rsidP="00FC324B">
      <w:pPr>
        <w:pStyle w:val="PL"/>
        <w:spacing w:line="0" w:lineRule="atLeast"/>
        <w:rPr>
          <w:snapToGrid w:val="0"/>
        </w:rPr>
      </w:pPr>
      <w:r w:rsidRPr="00D629EF">
        <w:rPr>
          <w:snapToGrid w:val="0"/>
        </w:rPr>
        <w:tab/>
        <w:t>...</w:t>
      </w:r>
    </w:p>
    <w:p w14:paraId="78097F76" w14:textId="77777777" w:rsidR="00FC324B" w:rsidRPr="00D629EF" w:rsidRDefault="00FC324B" w:rsidP="00FC324B">
      <w:pPr>
        <w:pStyle w:val="PL"/>
        <w:rPr>
          <w:snapToGrid w:val="0"/>
        </w:rPr>
      </w:pPr>
      <w:r w:rsidRPr="00D629EF">
        <w:rPr>
          <w:snapToGrid w:val="0"/>
        </w:rPr>
        <w:t>}</w:t>
      </w:r>
    </w:p>
    <w:p w14:paraId="1F6BC57C" w14:textId="77777777" w:rsidR="00FC324B" w:rsidRPr="00D629EF" w:rsidRDefault="00FC324B" w:rsidP="00FC324B">
      <w:pPr>
        <w:pStyle w:val="PL"/>
        <w:rPr>
          <w:snapToGrid w:val="0"/>
        </w:rPr>
      </w:pPr>
    </w:p>
    <w:p w14:paraId="0483E404" w14:textId="77777777" w:rsidR="00FC324B" w:rsidRPr="00475276" w:rsidRDefault="00FC324B" w:rsidP="00FC324B">
      <w:pPr>
        <w:pStyle w:val="PL"/>
        <w:rPr>
          <w:snapToGrid w:val="0"/>
        </w:rPr>
      </w:pPr>
      <w:proofErr w:type="spellStart"/>
      <w:r w:rsidRPr="00475276">
        <w:rPr>
          <w:snapToGrid w:val="0"/>
        </w:rPr>
        <w:t>RedundantQoSFlowIndicator</w:t>
      </w:r>
      <w:proofErr w:type="spellEnd"/>
      <w:r w:rsidRPr="00475276">
        <w:rPr>
          <w:snapToGrid w:val="0"/>
        </w:rPr>
        <w:t>::= ENUMERATED {</w:t>
      </w:r>
      <w:proofErr w:type="spellStart"/>
      <w:r w:rsidRPr="00475276">
        <w:rPr>
          <w:snapToGrid w:val="0"/>
        </w:rPr>
        <w:t>true,false</w:t>
      </w:r>
      <w:proofErr w:type="spellEnd"/>
      <w:r w:rsidRPr="00475276">
        <w:rPr>
          <w:snapToGrid w:val="0"/>
        </w:rPr>
        <w:t>}</w:t>
      </w:r>
    </w:p>
    <w:p w14:paraId="52CF293F" w14:textId="77777777" w:rsidR="00FC324B" w:rsidRPr="00475276" w:rsidRDefault="00FC324B" w:rsidP="00FC324B">
      <w:pPr>
        <w:pStyle w:val="PL"/>
        <w:rPr>
          <w:snapToGrid w:val="0"/>
        </w:rPr>
      </w:pPr>
    </w:p>
    <w:p w14:paraId="706E2DC6" w14:textId="77777777" w:rsidR="00FC324B" w:rsidRPr="00475276" w:rsidRDefault="00FC324B" w:rsidP="00FC324B">
      <w:pPr>
        <w:pStyle w:val="PL"/>
        <w:rPr>
          <w:snapToGrid w:val="0"/>
        </w:rPr>
      </w:pPr>
      <w:proofErr w:type="spellStart"/>
      <w:r w:rsidRPr="00475276">
        <w:rPr>
          <w:snapToGrid w:val="0"/>
        </w:rPr>
        <w:t>RedundantPDUSessionInformation</w:t>
      </w:r>
      <w:proofErr w:type="spellEnd"/>
      <w:r w:rsidRPr="00475276">
        <w:rPr>
          <w:snapToGrid w:val="0"/>
        </w:rPr>
        <w:t xml:space="preserve"> ::= SEQUENCE {</w:t>
      </w:r>
    </w:p>
    <w:p w14:paraId="4DDF079B" w14:textId="77777777" w:rsidR="00FC324B" w:rsidRPr="00475276" w:rsidRDefault="00FC324B" w:rsidP="00FC324B">
      <w:pPr>
        <w:pStyle w:val="PL"/>
        <w:rPr>
          <w:snapToGrid w:val="0"/>
        </w:rPr>
      </w:pPr>
      <w:r w:rsidRPr="00475276">
        <w:rPr>
          <w:snapToGrid w:val="0"/>
        </w:rPr>
        <w:tab/>
      </w:r>
      <w:proofErr w:type="spellStart"/>
      <w:r w:rsidRPr="00475276">
        <w:rPr>
          <w:snapToGrid w:val="0"/>
        </w:rPr>
        <w:t>rSN</w:t>
      </w:r>
      <w:proofErr w:type="spellEnd"/>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RSN,</w:t>
      </w:r>
    </w:p>
    <w:p w14:paraId="003396C3" w14:textId="77777777" w:rsidR="00FC324B" w:rsidRPr="00475276" w:rsidRDefault="00FC324B" w:rsidP="00FC324B">
      <w:pPr>
        <w:pStyle w:val="PL"/>
        <w:rPr>
          <w:snapToGrid w:val="0"/>
        </w:rPr>
      </w:pPr>
      <w:r w:rsidRPr="00475276">
        <w:rPr>
          <w:snapToGrid w:val="0"/>
        </w:rPr>
        <w:tab/>
      </w:r>
      <w:proofErr w:type="spellStart"/>
      <w:r w:rsidRPr="00475276">
        <w:rPr>
          <w:snapToGrid w:val="0"/>
        </w:rPr>
        <w:t>iE</w:t>
      </w:r>
      <w:proofErr w:type="spellEnd"/>
      <w:r w:rsidRPr="00475276">
        <w:rPr>
          <w:snapToGrid w:val="0"/>
        </w:rPr>
        <w:t>-Extensions</w:t>
      </w:r>
      <w:r w:rsidRPr="00475276">
        <w:rPr>
          <w:snapToGrid w:val="0"/>
        </w:rPr>
        <w:tab/>
      </w:r>
      <w:r w:rsidRPr="00475276">
        <w:rPr>
          <w:snapToGrid w:val="0"/>
        </w:rPr>
        <w:tab/>
      </w:r>
      <w:proofErr w:type="spellStart"/>
      <w:r w:rsidRPr="00475276">
        <w:rPr>
          <w:snapToGrid w:val="0"/>
        </w:rPr>
        <w:t>ProtocolExtensionContainer</w:t>
      </w:r>
      <w:proofErr w:type="spellEnd"/>
      <w:r w:rsidRPr="00475276">
        <w:rPr>
          <w:snapToGrid w:val="0"/>
        </w:rPr>
        <w:t xml:space="preserve"> { {</w:t>
      </w:r>
      <w:proofErr w:type="spellStart"/>
      <w:r w:rsidRPr="00475276">
        <w:rPr>
          <w:snapToGrid w:val="0"/>
        </w:rPr>
        <w:t>RedundantPDUSessionInformation-ExtIEs</w:t>
      </w:r>
      <w:proofErr w:type="spellEnd"/>
      <w:r w:rsidRPr="00475276">
        <w:rPr>
          <w:snapToGrid w:val="0"/>
        </w:rPr>
        <w:t>} }</w:t>
      </w:r>
      <w:r w:rsidRPr="00475276">
        <w:rPr>
          <w:snapToGrid w:val="0"/>
        </w:rPr>
        <w:tab/>
        <w:t>OPTIONAL,</w:t>
      </w:r>
    </w:p>
    <w:p w14:paraId="562B54F6" w14:textId="77777777" w:rsidR="00FC324B" w:rsidRPr="00475276" w:rsidRDefault="00FC324B" w:rsidP="00FC324B">
      <w:pPr>
        <w:pStyle w:val="PL"/>
        <w:rPr>
          <w:snapToGrid w:val="0"/>
        </w:rPr>
      </w:pPr>
      <w:r w:rsidRPr="00475276">
        <w:rPr>
          <w:snapToGrid w:val="0"/>
        </w:rPr>
        <w:tab/>
        <w:t>...</w:t>
      </w:r>
    </w:p>
    <w:p w14:paraId="57673BF5" w14:textId="77777777" w:rsidR="00FC324B" w:rsidRPr="00475276" w:rsidRDefault="00FC324B" w:rsidP="00FC324B">
      <w:pPr>
        <w:pStyle w:val="PL"/>
        <w:rPr>
          <w:snapToGrid w:val="0"/>
        </w:rPr>
      </w:pPr>
      <w:r w:rsidRPr="00475276">
        <w:rPr>
          <w:snapToGrid w:val="0"/>
        </w:rPr>
        <w:t>}</w:t>
      </w:r>
    </w:p>
    <w:p w14:paraId="2E73FF05" w14:textId="77777777" w:rsidR="00FC324B" w:rsidRPr="00475276" w:rsidRDefault="00FC324B" w:rsidP="00FC324B">
      <w:pPr>
        <w:pStyle w:val="PL"/>
        <w:rPr>
          <w:snapToGrid w:val="0"/>
        </w:rPr>
      </w:pPr>
    </w:p>
    <w:p w14:paraId="330B3490" w14:textId="77777777" w:rsidR="00FC324B" w:rsidRDefault="00FC324B" w:rsidP="00FC324B">
      <w:pPr>
        <w:pStyle w:val="PL"/>
        <w:rPr>
          <w:snapToGrid w:val="0"/>
        </w:rPr>
      </w:pPr>
      <w:proofErr w:type="spellStart"/>
      <w:r w:rsidRPr="00475276">
        <w:rPr>
          <w:snapToGrid w:val="0"/>
        </w:rPr>
        <w:t>RedundantPDUSessionInformation-ExtIEs</w:t>
      </w:r>
      <w:proofErr w:type="spellEnd"/>
      <w:r w:rsidRPr="00475276">
        <w:rPr>
          <w:snapToGrid w:val="0"/>
        </w:rPr>
        <w:t xml:space="preserve"> E1AP-PROTOCOL-EXTENSION ::= {</w:t>
      </w:r>
    </w:p>
    <w:p w14:paraId="4FEC58AB" w14:textId="77777777" w:rsidR="00FC324B" w:rsidRPr="00135FF5" w:rsidRDefault="00FC324B" w:rsidP="00FC324B">
      <w:pPr>
        <w:pStyle w:val="PL"/>
        <w:rPr>
          <w:rFonts w:eastAsia="Malgun Gothic"/>
          <w:snapToGrid w:val="0"/>
        </w:rPr>
      </w:pPr>
      <w:r>
        <w:rPr>
          <w:snapToGrid w:val="0"/>
        </w:rPr>
        <w:tab/>
      </w:r>
      <w:r w:rsidRPr="00844CB4">
        <w:rPr>
          <w:rFonts w:eastAsia="SimSun"/>
          <w:snapToGrid w:val="0"/>
        </w:rPr>
        <w:t>{ID id-</w:t>
      </w:r>
      <w:proofErr w:type="spellStart"/>
      <w:r>
        <w:rPr>
          <w:rFonts w:eastAsia="SimSun"/>
          <w:snapToGrid w:val="0"/>
        </w:rPr>
        <w:t>PDUSession</w:t>
      </w:r>
      <w:proofErr w:type="spellEnd"/>
      <w:r>
        <w:rPr>
          <w:rFonts w:eastAsia="SimSun"/>
          <w:snapToGrid w:val="0"/>
        </w:rPr>
        <w:t>-</w:t>
      </w:r>
      <w:proofErr w:type="spellStart"/>
      <w:r>
        <w:rPr>
          <w:rFonts w:eastAsia="SimSun"/>
          <w:snapToGrid w:val="0"/>
        </w:rPr>
        <w:t>PairID</w:t>
      </w:r>
      <w:proofErr w:type="spellEnd"/>
      <w:r w:rsidRPr="00844CB4">
        <w:rPr>
          <w:rFonts w:eastAsia="SimSun"/>
          <w:snapToGrid w:val="0"/>
        </w:rPr>
        <w:tab/>
        <w:t>CRITICALITY ignore</w:t>
      </w:r>
      <w:r w:rsidRPr="00844CB4">
        <w:rPr>
          <w:rFonts w:eastAsia="SimSun"/>
          <w:snapToGrid w:val="0"/>
        </w:rPr>
        <w:tab/>
        <w:t xml:space="preserve">EXTENSION </w:t>
      </w:r>
      <w:proofErr w:type="spellStart"/>
      <w:r>
        <w:rPr>
          <w:rFonts w:eastAsia="SimSun"/>
          <w:snapToGrid w:val="0"/>
        </w:rPr>
        <w:t>PDUSession-PairID</w:t>
      </w:r>
      <w:proofErr w:type="spellEnd"/>
      <w:r w:rsidRPr="00844CB4">
        <w:rPr>
          <w:rFonts w:eastAsia="SimSun"/>
          <w:snapToGrid w:val="0"/>
        </w:rPr>
        <w:tab/>
        <w:t>PRESENCE optional</w:t>
      </w:r>
      <w:r w:rsidRPr="00844CB4">
        <w:rPr>
          <w:rFonts w:eastAsia="SimSun"/>
          <w:snapToGrid w:val="0"/>
        </w:rPr>
        <w:tab/>
        <w:t>}</w:t>
      </w:r>
      <w:r>
        <w:rPr>
          <w:rFonts w:eastAsia="SimSun"/>
          <w:snapToGrid w:val="0"/>
        </w:rPr>
        <w:t>,</w:t>
      </w:r>
    </w:p>
    <w:p w14:paraId="39128897" w14:textId="77777777" w:rsidR="00FC324B" w:rsidRPr="00475276" w:rsidRDefault="00FC324B" w:rsidP="00FC324B">
      <w:pPr>
        <w:pStyle w:val="PL"/>
        <w:rPr>
          <w:snapToGrid w:val="0"/>
        </w:rPr>
      </w:pPr>
      <w:r w:rsidRPr="00475276">
        <w:rPr>
          <w:snapToGrid w:val="0"/>
        </w:rPr>
        <w:tab/>
        <w:t>...</w:t>
      </w:r>
    </w:p>
    <w:p w14:paraId="170ED4FC" w14:textId="77777777" w:rsidR="00FC324B" w:rsidRPr="00475276" w:rsidRDefault="00FC324B" w:rsidP="00FC324B">
      <w:pPr>
        <w:pStyle w:val="PL"/>
        <w:rPr>
          <w:snapToGrid w:val="0"/>
        </w:rPr>
      </w:pPr>
      <w:r w:rsidRPr="00475276">
        <w:rPr>
          <w:snapToGrid w:val="0"/>
        </w:rPr>
        <w:t>}</w:t>
      </w:r>
    </w:p>
    <w:p w14:paraId="2F0D9001" w14:textId="77777777" w:rsidR="00FC324B" w:rsidRPr="00475276" w:rsidRDefault="00FC324B" w:rsidP="00FC324B">
      <w:pPr>
        <w:pStyle w:val="PL"/>
        <w:rPr>
          <w:snapToGrid w:val="0"/>
        </w:rPr>
      </w:pPr>
    </w:p>
    <w:p w14:paraId="365A42A4" w14:textId="77777777" w:rsidR="00FC324B" w:rsidRDefault="00FC324B" w:rsidP="00FC324B">
      <w:pPr>
        <w:pStyle w:val="PL"/>
        <w:rPr>
          <w:snapToGrid w:val="0"/>
        </w:rPr>
      </w:pPr>
      <w:r w:rsidRPr="00475276">
        <w:rPr>
          <w:snapToGrid w:val="0"/>
        </w:rPr>
        <w:t>RSN ::= ENUMERATED {v1, v2, ...}</w:t>
      </w:r>
    </w:p>
    <w:p w14:paraId="3FBB63F9" w14:textId="77777777" w:rsidR="00FC324B" w:rsidRPr="00D629EF" w:rsidRDefault="00FC324B" w:rsidP="00FC324B">
      <w:pPr>
        <w:pStyle w:val="PL"/>
        <w:rPr>
          <w:snapToGrid w:val="0"/>
        </w:rPr>
      </w:pPr>
    </w:p>
    <w:p w14:paraId="12F70B7F" w14:textId="77777777" w:rsidR="00FC324B" w:rsidRPr="00D629EF" w:rsidRDefault="00FC324B" w:rsidP="00FC324B">
      <w:pPr>
        <w:pStyle w:val="PL"/>
        <w:rPr>
          <w:snapToGrid w:val="0"/>
        </w:rPr>
      </w:pPr>
      <w:proofErr w:type="spellStart"/>
      <w:r w:rsidRPr="00D629EF">
        <w:rPr>
          <w:rFonts w:eastAsia="DengXian"/>
          <w:snapToGrid w:val="0"/>
          <w:lang w:eastAsia="zh-CN"/>
        </w:rPr>
        <w:t>RetainabilityMeasurementsInfo</w:t>
      </w:r>
      <w:proofErr w:type="spellEnd"/>
      <w:r w:rsidRPr="00D629EF">
        <w:rPr>
          <w:rFonts w:eastAsia="DengXian"/>
          <w:snapToGrid w:val="0"/>
          <w:lang w:eastAsia="zh-CN"/>
        </w:rPr>
        <w:tab/>
      </w:r>
      <w:r w:rsidRPr="00D629EF">
        <w:rPr>
          <w:snapToGrid w:val="0"/>
        </w:rPr>
        <w:t xml:space="preserve">::= SEQUENCE (SIZE(1.. </w:t>
      </w:r>
      <w:proofErr w:type="spellStart"/>
      <w:r w:rsidRPr="00D629EF">
        <w:rPr>
          <w:snapToGrid w:val="0"/>
        </w:rPr>
        <w:t>maxnoofDRBs</w:t>
      </w:r>
      <w:proofErr w:type="spellEnd"/>
      <w:r w:rsidRPr="00D629EF">
        <w:rPr>
          <w:snapToGrid w:val="0"/>
        </w:rPr>
        <w:t>)) OF DRB-Removed-Item</w:t>
      </w:r>
    </w:p>
    <w:p w14:paraId="2A80B7EB" w14:textId="77777777" w:rsidR="00FC324B" w:rsidRDefault="00FC324B" w:rsidP="00FC324B">
      <w:pPr>
        <w:pStyle w:val="PL"/>
        <w:rPr>
          <w:snapToGrid w:val="0"/>
        </w:rPr>
      </w:pPr>
    </w:p>
    <w:p w14:paraId="271C6F5D" w14:textId="77777777" w:rsidR="00FC324B" w:rsidRPr="005C2B60" w:rsidRDefault="00FC324B" w:rsidP="00FC324B">
      <w:pPr>
        <w:pStyle w:val="PL"/>
        <w:rPr>
          <w:snapToGrid w:val="0"/>
        </w:rPr>
      </w:pPr>
      <w:proofErr w:type="spellStart"/>
      <w:r w:rsidRPr="005C2B60">
        <w:rPr>
          <w:snapToGrid w:val="0"/>
        </w:rPr>
        <w:t>RegistrationRequest</w:t>
      </w:r>
      <w:proofErr w:type="spellEnd"/>
      <w:r w:rsidRPr="005C2B60">
        <w:rPr>
          <w:snapToGrid w:val="0"/>
        </w:rPr>
        <w:tab/>
        <w:t>::=</w:t>
      </w:r>
      <w:r w:rsidRPr="005C2B60">
        <w:rPr>
          <w:snapToGrid w:val="0"/>
        </w:rPr>
        <w:tab/>
        <w:t>ENUMERATED</w:t>
      </w:r>
      <w:r w:rsidRPr="005C2B60">
        <w:rPr>
          <w:snapToGrid w:val="0"/>
        </w:rPr>
        <w:tab/>
        <w:t>{</w:t>
      </w:r>
    </w:p>
    <w:p w14:paraId="08E91715" w14:textId="77777777" w:rsidR="00FC324B" w:rsidRPr="005C2B60" w:rsidRDefault="00FC324B" w:rsidP="00FC324B">
      <w:pPr>
        <w:pStyle w:val="PL"/>
        <w:rPr>
          <w:snapToGrid w:val="0"/>
        </w:rPr>
      </w:pPr>
      <w:r w:rsidRPr="005C2B60">
        <w:rPr>
          <w:snapToGrid w:val="0"/>
        </w:rPr>
        <w:tab/>
        <w:t>start,</w:t>
      </w:r>
    </w:p>
    <w:p w14:paraId="7127415D" w14:textId="77777777" w:rsidR="00FC324B" w:rsidRPr="005C2B60" w:rsidRDefault="00FC324B" w:rsidP="00FC324B">
      <w:pPr>
        <w:pStyle w:val="PL"/>
        <w:rPr>
          <w:snapToGrid w:val="0"/>
        </w:rPr>
      </w:pPr>
      <w:r w:rsidRPr="005C2B60">
        <w:rPr>
          <w:snapToGrid w:val="0"/>
        </w:rPr>
        <w:tab/>
        <w:t>stop,</w:t>
      </w:r>
    </w:p>
    <w:p w14:paraId="0A038A98" w14:textId="77777777" w:rsidR="00FC324B" w:rsidRPr="005C2B60" w:rsidRDefault="00FC324B" w:rsidP="00FC324B">
      <w:pPr>
        <w:pStyle w:val="PL"/>
        <w:rPr>
          <w:snapToGrid w:val="0"/>
        </w:rPr>
      </w:pPr>
      <w:r w:rsidRPr="005C2B60">
        <w:rPr>
          <w:snapToGrid w:val="0"/>
        </w:rPr>
        <w:tab/>
        <w:t>...</w:t>
      </w:r>
    </w:p>
    <w:p w14:paraId="44E89BCC" w14:textId="77777777" w:rsidR="00FC324B" w:rsidRPr="005C2B60" w:rsidRDefault="00FC324B" w:rsidP="00FC324B">
      <w:pPr>
        <w:pStyle w:val="PL"/>
        <w:rPr>
          <w:snapToGrid w:val="0"/>
        </w:rPr>
      </w:pPr>
      <w:r w:rsidRPr="005C2B60">
        <w:rPr>
          <w:snapToGrid w:val="0"/>
        </w:rPr>
        <w:t>}</w:t>
      </w:r>
    </w:p>
    <w:p w14:paraId="2AADABE4" w14:textId="77777777" w:rsidR="00FC324B" w:rsidRPr="005C2B60" w:rsidRDefault="00FC324B" w:rsidP="007976EA">
      <w:pPr>
        <w:pStyle w:val="PL"/>
        <w:rPr>
          <w:snapToGrid w:val="0"/>
        </w:rPr>
      </w:pPr>
    </w:p>
    <w:p w14:paraId="33B5E88F" w14:textId="77777777" w:rsidR="007976EA" w:rsidRPr="00771A69" w:rsidRDefault="007976EA" w:rsidP="007976EA">
      <w:pPr>
        <w:pStyle w:val="PL"/>
        <w:rPr>
          <w:rFonts w:eastAsia="SimSun"/>
        </w:rPr>
      </w:pPr>
      <w:proofErr w:type="spellStart"/>
      <w:r w:rsidRPr="00771A69">
        <w:rPr>
          <w:rFonts w:eastAsia="SimSun"/>
          <w:snapToGrid w:val="0"/>
        </w:rPr>
        <w:t>RegistrationRequestForDataCollection</w:t>
      </w:r>
      <w:proofErr w:type="spellEnd"/>
      <w:r w:rsidRPr="00771A69">
        <w:rPr>
          <w:rFonts w:eastAsia="SimSun"/>
          <w:snapToGrid w:val="0"/>
        </w:rPr>
        <w:t xml:space="preserve"> ::= ENUMERATED {start, stop, </w:t>
      </w:r>
      <w:r w:rsidRPr="00771A69">
        <w:rPr>
          <w:rFonts w:eastAsia="SimSun"/>
        </w:rPr>
        <w:t>...</w:t>
      </w:r>
      <w:r w:rsidRPr="00771A69">
        <w:rPr>
          <w:rFonts w:eastAsia="SimSun"/>
          <w:snapToGrid w:val="0"/>
        </w:rPr>
        <w:t xml:space="preserve"> }</w:t>
      </w:r>
    </w:p>
    <w:p w14:paraId="63A807F1" w14:textId="77777777" w:rsidR="00FC324B" w:rsidRPr="005C2B60" w:rsidRDefault="00FC324B" w:rsidP="00FC324B">
      <w:pPr>
        <w:pStyle w:val="PL"/>
        <w:rPr>
          <w:snapToGrid w:val="0"/>
        </w:rPr>
      </w:pPr>
    </w:p>
    <w:p w14:paraId="404598A5" w14:textId="77777777" w:rsidR="00FC324B" w:rsidRPr="005C2B60" w:rsidRDefault="00FC324B" w:rsidP="00FC324B">
      <w:pPr>
        <w:pStyle w:val="PL"/>
        <w:rPr>
          <w:snapToGrid w:val="0"/>
        </w:rPr>
      </w:pPr>
      <w:proofErr w:type="spellStart"/>
      <w:r w:rsidRPr="005C2B60">
        <w:rPr>
          <w:snapToGrid w:val="0"/>
        </w:rPr>
        <w:t>ReportCharacteristics</w:t>
      </w:r>
      <w:proofErr w:type="spellEnd"/>
      <w:r w:rsidRPr="005C2B60">
        <w:rPr>
          <w:snapToGrid w:val="0"/>
        </w:rPr>
        <w:tab/>
        <w:t>::=</w:t>
      </w:r>
      <w:r w:rsidRPr="005C2B60">
        <w:rPr>
          <w:snapToGrid w:val="0"/>
        </w:rPr>
        <w:tab/>
        <w:t>BIT STRING (SIZE(36))</w:t>
      </w:r>
    </w:p>
    <w:p w14:paraId="48FDC197" w14:textId="77777777" w:rsidR="00FC324B" w:rsidRDefault="00FC324B" w:rsidP="00FC324B">
      <w:pPr>
        <w:pStyle w:val="PL"/>
        <w:rPr>
          <w:snapToGrid w:val="0"/>
        </w:rPr>
      </w:pPr>
    </w:p>
    <w:p w14:paraId="277C89FE" w14:textId="77777777" w:rsidR="007976EA" w:rsidRPr="00FF7712" w:rsidRDefault="007976EA" w:rsidP="007976EA">
      <w:pPr>
        <w:pStyle w:val="PL"/>
        <w:rPr>
          <w:snapToGrid w:val="0"/>
        </w:rPr>
      </w:pPr>
      <w:proofErr w:type="spellStart"/>
      <w:r w:rsidRPr="00300B5A">
        <w:rPr>
          <w:snapToGrid w:val="0"/>
        </w:rPr>
        <w:t>ReportCharacteristics</w:t>
      </w:r>
      <w:r>
        <w:rPr>
          <w:snapToGrid w:val="0"/>
        </w:rPr>
        <w:t>ForDataCollection</w:t>
      </w:r>
      <w:proofErr w:type="spellEnd"/>
      <w:r w:rsidRPr="00300B5A">
        <w:rPr>
          <w:snapToGrid w:val="0"/>
        </w:rPr>
        <w:t xml:space="preserve"> ::= BIT STRING(SIZE(32))</w:t>
      </w:r>
    </w:p>
    <w:p w14:paraId="0496C6E2" w14:textId="77777777" w:rsidR="007976EA" w:rsidRPr="005C2B60" w:rsidRDefault="007976EA" w:rsidP="00FC324B">
      <w:pPr>
        <w:pStyle w:val="PL"/>
        <w:rPr>
          <w:snapToGrid w:val="0"/>
        </w:rPr>
      </w:pPr>
    </w:p>
    <w:p w14:paraId="49F89AEB" w14:textId="77777777" w:rsidR="00FC324B" w:rsidRPr="005C2B60" w:rsidRDefault="00FC324B" w:rsidP="00FC324B">
      <w:pPr>
        <w:pStyle w:val="PL"/>
        <w:rPr>
          <w:snapToGrid w:val="0"/>
        </w:rPr>
      </w:pPr>
      <w:proofErr w:type="spellStart"/>
      <w:r w:rsidRPr="005C2B60">
        <w:rPr>
          <w:snapToGrid w:val="0"/>
        </w:rPr>
        <w:t>ReportingPeriodicity</w:t>
      </w:r>
      <w:proofErr w:type="spellEnd"/>
      <w:r w:rsidRPr="005C2B60">
        <w:rPr>
          <w:snapToGrid w:val="0"/>
        </w:rPr>
        <w:tab/>
        <w:t>::=</w:t>
      </w:r>
      <w:r w:rsidRPr="005C2B60">
        <w:rPr>
          <w:snapToGrid w:val="0"/>
        </w:rPr>
        <w:tab/>
        <w:t>ENUMERATED</w:t>
      </w:r>
      <w:r w:rsidRPr="005C2B60">
        <w:rPr>
          <w:snapToGrid w:val="0"/>
        </w:rPr>
        <w:tab/>
        <w:t>{</w:t>
      </w:r>
    </w:p>
    <w:p w14:paraId="615BF3C6" w14:textId="77777777" w:rsidR="00FC324B" w:rsidRPr="005C2B60" w:rsidRDefault="00FC324B" w:rsidP="00FC324B">
      <w:pPr>
        <w:pStyle w:val="PL"/>
        <w:rPr>
          <w:snapToGrid w:val="0"/>
        </w:rPr>
      </w:pPr>
      <w:r w:rsidRPr="005C2B60">
        <w:rPr>
          <w:snapToGrid w:val="0"/>
        </w:rPr>
        <w:tab/>
        <w:t xml:space="preserve">ms500, ms1000, ms2000, ms5000, ms10000, ms20000, ms30000, ms40000, ms50000, ms60000, ms70000, ms80000, ms90000, ms100000, ms110000, ms120000, </w:t>
      </w:r>
    </w:p>
    <w:p w14:paraId="1FA3DAEF" w14:textId="77777777" w:rsidR="00FC324B" w:rsidRPr="005C2B60" w:rsidRDefault="00FC324B" w:rsidP="00FC324B">
      <w:pPr>
        <w:pStyle w:val="PL"/>
        <w:rPr>
          <w:snapToGrid w:val="0"/>
        </w:rPr>
      </w:pPr>
      <w:r w:rsidRPr="005C2B60">
        <w:rPr>
          <w:snapToGrid w:val="0"/>
        </w:rPr>
        <w:tab/>
        <w:t>...</w:t>
      </w:r>
    </w:p>
    <w:p w14:paraId="6C12BACB" w14:textId="77777777" w:rsidR="00FC324B" w:rsidRPr="005C2B60" w:rsidRDefault="00FC324B" w:rsidP="00FC324B">
      <w:pPr>
        <w:pStyle w:val="PL"/>
        <w:rPr>
          <w:snapToGrid w:val="0"/>
        </w:rPr>
      </w:pPr>
      <w:r w:rsidRPr="005C2B60">
        <w:rPr>
          <w:snapToGrid w:val="0"/>
        </w:rPr>
        <w:t>}</w:t>
      </w:r>
    </w:p>
    <w:p w14:paraId="2594F1E3" w14:textId="77777777" w:rsidR="00FC324B" w:rsidRDefault="00FC324B" w:rsidP="007976EA">
      <w:pPr>
        <w:pStyle w:val="PL"/>
        <w:rPr>
          <w:snapToGrid w:val="0"/>
        </w:rPr>
      </w:pPr>
    </w:p>
    <w:p w14:paraId="4D7DF583" w14:textId="77777777" w:rsidR="007976EA" w:rsidRPr="007038A1" w:rsidRDefault="007976EA" w:rsidP="007976EA">
      <w:pPr>
        <w:pStyle w:val="PL"/>
        <w:rPr>
          <w:rFonts w:eastAsia="SimSun"/>
          <w:snapToGrid w:val="0"/>
        </w:rPr>
      </w:pPr>
      <w:proofErr w:type="spellStart"/>
      <w:r w:rsidRPr="007038A1">
        <w:rPr>
          <w:rFonts w:eastAsia="SimSun"/>
          <w:snapToGrid w:val="0"/>
        </w:rPr>
        <w:t>ReportingPeriodicityForDataCollection</w:t>
      </w:r>
      <w:proofErr w:type="spellEnd"/>
      <w:r w:rsidRPr="007038A1">
        <w:rPr>
          <w:rFonts w:eastAsia="SimSun"/>
          <w:snapToGrid w:val="0"/>
        </w:rPr>
        <w:t xml:space="preserve"> ::= ENUMERATED {</w:t>
      </w:r>
    </w:p>
    <w:p w14:paraId="744085DE" w14:textId="77777777" w:rsidR="007976EA" w:rsidRPr="007038A1" w:rsidRDefault="007976EA" w:rsidP="007976EA">
      <w:pPr>
        <w:pStyle w:val="PL"/>
        <w:rPr>
          <w:rFonts w:eastAsia="SimSun"/>
          <w:snapToGrid w:val="0"/>
        </w:rPr>
      </w:pPr>
      <w:r w:rsidRPr="007038A1">
        <w:rPr>
          <w:rFonts w:eastAsia="SimSun"/>
          <w:snapToGrid w:val="0"/>
        </w:rPr>
        <w:tab/>
        <w:t>half-thousand-</w:t>
      </w:r>
      <w:proofErr w:type="spellStart"/>
      <w:r w:rsidRPr="007038A1">
        <w:rPr>
          <w:rFonts w:eastAsia="SimSun"/>
          <w:snapToGrid w:val="0"/>
        </w:rPr>
        <w:t>ms</w:t>
      </w:r>
      <w:proofErr w:type="spellEnd"/>
      <w:r w:rsidRPr="007038A1">
        <w:rPr>
          <w:rFonts w:eastAsia="SimSun"/>
          <w:snapToGrid w:val="0"/>
        </w:rPr>
        <w:t>,</w:t>
      </w:r>
    </w:p>
    <w:p w14:paraId="6A5C8956" w14:textId="77777777" w:rsidR="007976EA" w:rsidRPr="007038A1" w:rsidRDefault="007976EA" w:rsidP="007976EA">
      <w:pPr>
        <w:pStyle w:val="PL"/>
        <w:rPr>
          <w:rFonts w:eastAsia="SimSun"/>
        </w:rPr>
      </w:pPr>
      <w:r w:rsidRPr="007038A1">
        <w:rPr>
          <w:rFonts w:eastAsia="SimSun"/>
        </w:rPr>
        <w:tab/>
        <w:t>one-thousand-</w:t>
      </w:r>
      <w:proofErr w:type="spellStart"/>
      <w:r w:rsidRPr="007038A1">
        <w:rPr>
          <w:rFonts w:eastAsia="SimSun"/>
        </w:rPr>
        <w:t>ms</w:t>
      </w:r>
      <w:proofErr w:type="spellEnd"/>
      <w:r w:rsidRPr="007038A1">
        <w:rPr>
          <w:rFonts w:eastAsia="SimSun"/>
        </w:rPr>
        <w:t>,</w:t>
      </w:r>
    </w:p>
    <w:p w14:paraId="7B0D9376" w14:textId="77777777" w:rsidR="007976EA" w:rsidRPr="007038A1" w:rsidRDefault="007976EA" w:rsidP="007976EA">
      <w:pPr>
        <w:pStyle w:val="PL"/>
        <w:rPr>
          <w:rFonts w:eastAsia="SimSun"/>
          <w:snapToGrid w:val="0"/>
        </w:rPr>
      </w:pPr>
      <w:r w:rsidRPr="007038A1">
        <w:rPr>
          <w:rFonts w:eastAsia="SimSun"/>
          <w:snapToGrid w:val="0"/>
        </w:rPr>
        <w:tab/>
        <w:t>two-thousand-</w:t>
      </w:r>
      <w:proofErr w:type="spellStart"/>
      <w:r w:rsidRPr="007038A1">
        <w:rPr>
          <w:rFonts w:eastAsia="SimSun"/>
          <w:snapToGrid w:val="0"/>
        </w:rPr>
        <w:t>ms</w:t>
      </w:r>
      <w:proofErr w:type="spellEnd"/>
      <w:r w:rsidRPr="007038A1">
        <w:rPr>
          <w:rFonts w:eastAsia="SimSun"/>
          <w:snapToGrid w:val="0"/>
        </w:rPr>
        <w:t>,</w:t>
      </w:r>
    </w:p>
    <w:p w14:paraId="52DF134C" w14:textId="77777777" w:rsidR="007976EA" w:rsidRPr="007038A1" w:rsidRDefault="007976EA" w:rsidP="007976EA">
      <w:pPr>
        <w:pStyle w:val="PL"/>
        <w:rPr>
          <w:rFonts w:eastAsia="SimSun"/>
          <w:snapToGrid w:val="0"/>
        </w:rPr>
      </w:pPr>
      <w:r w:rsidRPr="007038A1">
        <w:rPr>
          <w:rFonts w:eastAsia="SimSun"/>
          <w:snapToGrid w:val="0"/>
        </w:rPr>
        <w:tab/>
        <w:t>five-thousand-</w:t>
      </w:r>
      <w:proofErr w:type="spellStart"/>
      <w:r w:rsidRPr="007038A1">
        <w:rPr>
          <w:rFonts w:eastAsia="SimSun"/>
          <w:snapToGrid w:val="0"/>
        </w:rPr>
        <w:t>ms</w:t>
      </w:r>
      <w:proofErr w:type="spellEnd"/>
      <w:r w:rsidRPr="007038A1">
        <w:rPr>
          <w:rFonts w:eastAsia="SimSun"/>
          <w:snapToGrid w:val="0"/>
        </w:rPr>
        <w:t>,</w:t>
      </w:r>
    </w:p>
    <w:p w14:paraId="52F42725" w14:textId="77777777" w:rsidR="007976EA" w:rsidRPr="007038A1" w:rsidRDefault="007976EA" w:rsidP="007976EA">
      <w:pPr>
        <w:pStyle w:val="PL"/>
        <w:rPr>
          <w:rFonts w:eastAsia="SimSun"/>
          <w:snapToGrid w:val="0"/>
        </w:rPr>
      </w:pPr>
      <w:r w:rsidRPr="007038A1">
        <w:rPr>
          <w:rFonts w:eastAsia="SimSun"/>
          <w:snapToGrid w:val="0"/>
        </w:rPr>
        <w:tab/>
        <w:t>ten-thousand-</w:t>
      </w:r>
      <w:proofErr w:type="spellStart"/>
      <w:r w:rsidRPr="007038A1">
        <w:rPr>
          <w:rFonts w:eastAsia="SimSun"/>
          <w:snapToGrid w:val="0"/>
        </w:rPr>
        <w:t>ms</w:t>
      </w:r>
      <w:proofErr w:type="spellEnd"/>
      <w:r w:rsidRPr="007038A1">
        <w:rPr>
          <w:rFonts w:eastAsia="SimSun"/>
          <w:snapToGrid w:val="0"/>
        </w:rPr>
        <w:t>,</w:t>
      </w:r>
    </w:p>
    <w:p w14:paraId="7B8E9CCA" w14:textId="77777777" w:rsidR="007976EA" w:rsidRPr="007038A1" w:rsidRDefault="007976EA" w:rsidP="007976EA">
      <w:pPr>
        <w:pStyle w:val="PL"/>
        <w:rPr>
          <w:rFonts w:eastAsia="SimSun"/>
          <w:snapToGrid w:val="0"/>
        </w:rPr>
      </w:pPr>
      <w:r w:rsidRPr="007038A1">
        <w:rPr>
          <w:rFonts w:eastAsia="SimSun"/>
          <w:snapToGrid w:val="0"/>
        </w:rPr>
        <w:tab/>
        <w:t>...</w:t>
      </w:r>
    </w:p>
    <w:p w14:paraId="2921F63B" w14:textId="77777777" w:rsidR="007976EA" w:rsidRPr="007038A1" w:rsidRDefault="007976EA" w:rsidP="007976EA">
      <w:pPr>
        <w:pStyle w:val="PL"/>
        <w:rPr>
          <w:rFonts w:eastAsia="SimSun"/>
          <w:snapToGrid w:val="0"/>
        </w:rPr>
      </w:pPr>
      <w:r w:rsidRPr="007038A1">
        <w:rPr>
          <w:rFonts w:eastAsia="SimSun"/>
          <w:snapToGrid w:val="0"/>
        </w:rPr>
        <w:t>}</w:t>
      </w:r>
    </w:p>
    <w:p w14:paraId="79E4B768" w14:textId="77777777" w:rsidR="007976EA" w:rsidRDefault="007976EA" w:rsidP="00FC324B">
      <w:pPr>
        <w:pStyle w:val="PL"/>
        <w:rPr>
          <w:rFonts w:eastAsiaTheme="minorEastAsia"/>
          <w:snapToGrid w:val="0"/>
        </w:rPr>
      </w:pPr>
    </w:p>
    <w:p w14:paraId="2FD4BB7A" w14:textId="77777777" w:rsidR="00CF2377" w:rsidRPr="00CE2DE2" w:rsidRDefault="00CF2377" w:rsidP="00CF2377">
      <w:pPr>
        <w:pStyle w:val="PL"/>
        <w:rPr>
          <w:rFonts w:eastAsia="Malgun Gothic"/>
          <w:noProof/>
          <w:snapToGrid w:val="0"/>
        </w:rPr>
      </w:pPr>
      <w:r w:rsidRPr="00D335B0">
        <w:rPr>
          <w:noProof/>
          <w:snapToGrid w:val="0"/>
        </w:rPr>
        <w:t>ReportingThreshold ::= INTEGER(0..</w:t>
      </w:r>
      <w:r w:rsidRPr="00D335B0" w:rsidDel="002E3700">
        <w:rPr>
          <w:noProof/>
          <w:snapToGrid w:val="0"/>
        </w:rPr>
        <w:t xml:space="preserve"> </w:t>
      </w:r>
      <w:r w:rsidRPr="00D335B0">
        <w:rPr>
          <w:noProof/>
          <w:snapToGrid w:val="0"/>
        </w:rPr>
        <w:t>4000000000</w:t>
      </w:r>
      <w:ins w:id="6275" w:author="CR0184" w:date="2025-11-24T09:31:00Z">
        <w:r w:rsidRPr="00D335B0">
          <w:rPr>
            <w:noProof/>
            <w:snapToGrid w:val="0"/>
            <w:lang w:val="en-US"/>
          </w:rPr>
          <w:t>, ...</w:t>
        </w:r>
      </w:ins>
      <w:r w:rsidRPr="00D335B0">
        <w:rPr>
          <w:noProof/>
          <w:snapToGrid w:val="0"/>
        </w:rPr>
        <w:t>)</w:t>
      </w:r>
    </w:p>
    <w:p w14:paraId="599B9B08" w14:textId="77777777" w:rsidR="003207A6" w:rsidRPr="003207A6" w:rsidRDefault="003207A6" w:rsidP="00FC324B">
      <w:pPr>
        <w:pStyle w:val="PL"/>
        <w:rPr>
          <w:rFonts w:eastAsiaTheme="minorEastAsia"/>
          <w:snapToGrid w:val="0"/>
        </w:rPr>
      </w:pPr>
    </w:p>
    <w:p w14:paraId="5E1059EB" w14:textId="77777777" w:rsidR="00FC324B" w:rsidRDefault="00FC324B" w:rsidP="00FC324B">
      <w:pPr>
        <w:pStyle w:val="PL"/>
        <w:spacing w:line="0" w:lineRule="atLeast"/>
        <w:rPr>
          <w:snapToGrid w:val="0"/>
        </w:rPr>
      </w:pPr>
      <w:r>
        <w:rPr>
          <w:snapToGrid w:val="0"/>
        </w:rPr>
        <w:t>RequestedAction4AvailNGUTermination ::= ENUMERATED {</w:t>
      </w:r>
    </w:p>
    <w:p w14:paraId="34567F03" w14:textId="77777777" w:rsidR="00FC324B" w:rsidRDefault="00FC324B" w:rsidP="00FC324B">
      <w:pPr>
        <w:pStyle w:val="PL"/>
      </w:pPr>
      <w:r>
        <w:rPr>
          <w:snapToGrid w:val="0"/>
        </w:rPr>
        <w:tab/>
      </w:r>
      <w:r>
        <w:t>apply-available-configuration,</w:t>
      </w:r>
    </w:p>
    <w:p w14:paraId="75536C7B" w14:textId="77777777" w:rsidR="00FC324B" w:rsidRDefault="00FC324B" w:rsidP="00FC324B">
      <w:pPr>
        <w:pStyle w:val="PL"/>
      </w:pPr>
      <w:r>
        <w:tab/>
        <w:t>apply-requested-configuration,</w:t>
      </w:r>
    </w:p>
    <w:p w14:paraId="1C759516" w14:textId="77777777" w:rsidR="00FC324B" w:rsidRDefault="00FC324B" w:rsidP="00FC324B">
      <w:pPr>
        <w:pStyle w:val="PL"/>
        <w:rPr>
          <w:snapToGrid w:val="0"/>
        </w:rPr>
      </w:pPr>
      <w:r>
        <w:rPr>
          <w:snapToGrid w:val="0"/>
        </w:rPr>
        <w:tab/>
        <w:t>...,</w:t>
      </w:r>
    </w:p>
    <w:p w14:paraId="65E51DC5" w14:textId="77777777" w:rsidR="00FC324B" w:rsidRDefault="00FC324B" w:rsidP="00FC324B">
      <w:pPr>
        <w:pStyle w:val="PL"/>
      </w:pPr>
      <w:r w:rsidRPr="002E2F1D">
        <w:tab/>
        <w:t>apply-</w:t>
      </w:r>
      <w:r>
        <w:t>available</w:t>
      </w:r>
      <w:r w:rsidRPr="002E2F1D">
        <w:t>-configuration</w:t>
      </w:r>
      <w:r>
        <w:t>-if-same-as-requested</w:t>
      </w:r>
    </w:p>
    <w:p w14:paraId="21B3F1EC" w14:textId="77777777" w:rsidR="00FC324B" w:rsidRDefault="00FC324B" w:rsidP="00FC324B">
      <w:pPr>
        <w:pStyle w:val="PL"/>
        <w:rPr>
          <w:snapToGrid w:val="0"/>
        </w:rPr>
      </w:pPr>
    </w:p>
    <w:p w14:paraId="0F54BF08" w14:textId="77777777" w:rsidR="00FC324B" w:rsidRDefault="00FC324B" w:rsidP="00FC324B">
      <w:pPr>
        <w:pStyle w:val="PL"/>
        <w:spacing w:line="0" w:lineRule="atLeast"/>
        <w:rPr>
          <w:snapToGrid w:val="0"/>
        </w:rPr>
      </w:pPr>
      <w:r>
        <w:rPr>
          <w:snapToGrid w:val="0"/>
        </w:rPr>
        <w:t>}</w:t>
      </w:r>
    </w:p>
    <w:p w14:paraId="413156A5" w14:textId="77777777" w:rsidR="00FC324B" w:rsidRDefault="00FC324B" w:rsidP="00FC324B">
      <w:pPr>
        <w:pStyle w:val="PL"/>
        <w:spacing w:line="0" w:lineRule="atLeast"/>
        <w:rPr>
          <w:rFonts w:eastAsia="Malgun Gothic"/>
          <w:snapToGrid w:val="0"/>
        </w:rPr>
      </w:pPr>
    </w:p>
    <w:p w14:paraId="1CD5CF63" w14:textId="77777777" w:rsidR="00FC324B" w:rsidRPr="00D629EF" w:rsidRDefault="00FC324B" w:rsidP="00FC324B">
      <w:pPr>
        <w:pStyle w:val="PL"/>
        <w:rPr>
          <w:snapToGrid w:val="0"/>
        </w:rPr>
      </w:pPr>
      <w:r w:rsidRPr="00D629EF">
        <w:rPr>
          <w:snapToGrid w:val="0"/>
        </w:rPr>
        <w:t>RLC-Mode</w:t>
      </w:r>
      <w:r w:rsidRPr="00D629EF">
        <w:rPr>
          <w:snapToGrid w:val="0"/>
        </w:rPr>
        <w:tab/>
        <w:t>::=</w:t>
      </w:r>
      <w:r w:rsidRPr="00D629EF">
        <w:rPr>
          <w:snapToGrid w:val="0"/>
        </w:rPr>
        <w:tab/>
        <w:t>ENUMERATED</w:t>
      </w:r>
      <w:r w:rsidRPr="00D629EF">
        <w:rPr>
          <w:snapToGrid w:val="0"/>
        </w:rPr>
        <w:tab/>
        <w:t>{</w:t>
      </w:r>
    </w:p>
    <w:p w14:paraId="5181BB77" w14:textId="77777777" w:rsidR="00FC324B" w:rsidRPr="00D629EF" w:rsidRDefault="00FC324B" w:rsidP="00FC324B">
      <w:pPr>
        <w:pStyle w:val="PL"/>
        <w:rPr>
          <w:snapToGrid w:val="0"/>
        </w:rPr>
      </w:pPr>
      <w:r w:rsidRPr="00D629EF">
        <w:rPr>
          <w:snapToGrid w:val="0"/>
        </w:rPr>
        <w:tab/>
      </w:r>
      <w:proofErr w:type="spellStart"/>
      <w:r w:rsidRPr="00D629EF">
        <w:rPr>
          <w:snapToGrid w:val="0"/>
        </w:rPr>
        <w:t>rlc</w:t>
      </w:r>
      <w:proofErr w:type="spellEnd"/>
      <w:r w:rsidRPr="00D629EF">
        <w:rPr>
          <w:snapToGrid w:val="0"/>
        </w:rPr>
        <w:t>-tm,</w:t>
      </w:r>
    </w:p>
    <w:p w14:paraId="7901AE67" w14:textId="77777777" w:rsidR="00FC324B" w:rsidRPr="00D629EF" w:rsidRDefault="00FC324B" w:rsidP="00FC324B">
      <w:pPr>
        <w:pStyle w:val="PL"/>
        <w:rPr>
          <w:snapToGrid w:val="0"/>
        </w:rPr>
      </w:pPr>
      <w:r w:rsidRPr="00D629EF">
        <w:rPr>
          <w:snapToGrid w:val="0"/>
        </w:rPr>
        <w:tab/>
      </w:r>
      <w:proofErr w:type="spellStart"/>
      <w:r w:rsidRPr="00D629EF">
        <w:rPr>
          <w:snapToGrid w:val="0"/>
        </w:rPr>
        <w:t>rlc</w:t>
      </w:r>
      <w:proofErr w:type="spellEnd"/>
      <w:r w:rsidRPr="00D629EF">
        <w:rPr>
          <w:snapToGrid w:val="0"/>
        </w:rPr>
        <w:t>-am,</w:t>
      </w:r>
    </w:p>
    <w:p w14:paraId="508C8E04" w14:textId="77777777" w:rsidR="00FC324B" w:rsidRPr="00D629EF" w:rsidRDefault="00FC324B" w:rsidP="00FC324B">
      <w:pPr>
        <w:pStyle w:val="PL"/>
        <w:rPr>
          <w:snapToGrid w:val="0"/>
        </w:rPr>
      </w:pPr>
      <w:r w:rsidRPr="00D629EF">
        <w:rPr>
          <w:snapToGrid w:val="0"/>
        </w:rPr>
        <w:tab/>
      </w:r>
      <w:proofErr w:type="spellStart"/>
      <w:r w:rsidRPr="00D629EF">
        <w:rPr>
          <w:snapToGrid w:val="0"/>
        </w:rPr>
        <w:t>rlc</w:t>
      </w:r>
      <w:proofErr w:type="spellEnd"/>
      <w:r w:rsidRPr="00D629EF">
        <w:rPr>
          <w:snapToGrid w:val="0"/>
        </w:rPr>
        <w:t>-um-bidirectional,</w:t>
      </w:r>
    </w:p>
    <w:p w14:paraId="3B311F2C" w14:textId="77777777" w:rsidR="00FC324B" w:rsidRPr="00D629EF" w:rsidRDefault="00FC324B" w:rsidP="00FC324B">
      <w:pPr>
        <w:pStyle w:val="PL"/>
        <w:rPr>
          <w:snapToGrid w:val="0"/>
        </w:rPr>
      </w:pPr>
      <w:r w:rsidRPr="00D629EF">
        <w:rPr>
          <w:snapToGrid w:val="0"/>
        </w:rPr>
        <w:tab/>
      </w:r>
      <w:proofErr w:type="spellStart"/>
      <w:r w:rsidRPr="00D629EF">
        <w:rPr>
          <w:snapToGrid w:val="0"/>
        </w:rPr>
        <w:t>rlc</w:t>
      </w:r>
      <w:proofErr w:type="spellEnd"/>
      <w:r w:rsidRPr="00D629EF">
        <w:rPr>
          <w:snapToGrid w:val="0"/>
        </w:rPr>
        <w:t>-um-unidirectional-ul,</w:t>
      </w:r>
    </w:p>
    <w:p w14:paraId="6685AE27" w14:textId="77777777" w:rsidR="00FC324B" w:rsidRPr="00D629EF" w:rsidRDefault="00FC324B" w:rsidP="00FC324B">
      <w:pPr>
        <w:pStyle w:val="PL"/>
        <w:rPr>
          <w:snapToGrid w:val="0"/>
        </w:rPr>
      </w:pPr>
      <w:r w:rsidRPr="00D629EF">
        <w:rPr>
          <w:snapToGrid w:val="0"/>
        </w:rPr>
        <w:tab/>
      </w:r>
      <w:proofErr w:type="spellStart"/>
      <w:r w:rsidRPr="00D629EF">
        <w:rPr>
          <w:snapToGrid w:val="0"/>
        </w:rPr>
        <w:t>rlc</w:t>
      </w:r>
      <w:proofErr w:type="spellEnd"/>
      <w:r w:rsidRPr="00D629EF">
        <w:rPr>
          <w:snapToGrid w:val="0"/>
        </w:rPr>
        <w:t>-um-unidirectional-dl,</w:t>
      </w:r>
    </w:p>
    <w:p w14:paraId="3176FFD6" w14:textId="77777777" w:rsidR="00FC324B" w:rsidRPr="00D629EF" w:rsidRDefault="00FC324B" w:rsidP="00FC324B">
      <w:pPr>
        <w:pStyle w:val="PL"/>
        <w:rPr>
          <w:snapToGrid w:val="0"/>
        </w:rPr>
      </w:pPr>
      <w:r w:rsidRPr="00D629EF">
        <w:rPr>
          <w:snapToGrid w:val="0"/>
        </w:rPr>
        <w:tab/>
        <w:t>...</w:t>
      </w:r>
    </w:p>
    <w:p w14:paraId="3D417D46" w14:textId="77777777" w:rsidR="00FC324B" w:rsidRPr="00D629EF" w:rsidRDefault="00FC324B" w:rsidP="00FC324B">
      <w:pPr>
        <w:pStyle w:val="PL"/>
        <w:rPr>
          <w:snapToGrid w:val="0"/>
        </w:rPr>
      </w:pPr>
      <w:r w:rsidRPr="00D629EF">
        <w:rPr>
          <w:snapToGrid w:val="0"/>
        </w:rPr>
        <w:t>}</w:t>
      </w:r>
    </w:p>
    <w:p w14:paraId="146FB9AE" w14:textId="77777777" w:rsidR="00FC324B" w:rsidRPr="00D629EF" w:rsidRDefault="00FC324B" w:rsidP="00FC324B">
      <w:pPr>
        <w:pStyle w:val="PL"/>
        <w:spacing w:line="0" w:lineRule="atLeast"/>
        <w:rPr>
          <w:snapToGrid w:val="0"/>
        </w:rPr>
      </w:pPr>
    </w:p>
    <w:p w14:paraId="1D32F41F" w14:textId="77777777" w:rsidR="00FC324B" w:rsidRPr="00D629EF" w:rsidRDefault="00FC324B" w:rsidP="00FC324B">
      <w:pPr>
        <w:pStyle w:val="PL"/>
        <w:spacing w:line="0" w:lineRule="atLeast"/>
        <w:rPr>
          <w:snapToGrid w:val="0"/>
        </w:rPr>
      </w:pPr>
    </w:p>
    <w:p w14:paraId="46CC0DAC" w14:textId="77777777" w:rsidR="00FC324B" w:rsidRPr="00D629EF" w:rsidRDefault="00FC324B" w:rsidP="00FC324B">
      <w:pPr>
        <w:pStyle w:val="PL"/>
        <w:spacing w:line="0" w:lineRule="atLeast"/>
        <w:rPr>
          <w:snapToGrid w:val="0"/>
        </w:rPr>
      </w:pPr>
      <w:r w:rsidRPr="00D629EF">
        <w:rPr>
          <w:snapToGrid w:val="0"/>
        </w:rPr>
        <w:t>ROHC-Parameters</w:t>
      </w:r>
      <w:r w:rsidRPr="00D629EF">
        <w:rPr>
          <w:snapToGrid w:val="0"/>
        </w:rPr>
        <w:tab/>
        <w:t>::= CHOICE {</w:t>
      </w:r>
    </w:p>
    <w:p w14:paraId="1D35531B"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rOHC</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ROHC,</w:t>
      </w:r>
    </w:p>
    <w:p w14:paraId="21C2018F"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uPlinkOnlyROHC</w:t>
      </w:r>
      <w:proofErr w:type="spellEnd"/>
      <w:r w:rsidRPr="00D629EF">
        <w:rPr>
          <w:snapToGrid w:val="0"/>
        </w:rPr>
        <w:tab/>
      </w:r>
      <w:r w:rsidRPr="00D629EF">
        <w:rPr>
          <w:snapToGrid w:val="0"/>
        </w:rPr>
        <w:tab/>
      </w:r>
      <w:r w:rsidRPr="00D629EF">
        <w:rPr>
          <w:snapToGrid w:val="0"/>
        </w:rPr>
        <w:tab/>
      </w:r>
      <w:proofErr w:type="spellStart"/>
      <w:r w:rsidRPr="00D629EF">
        <w:rPr>
          <w:snapToGrid w:val="0"/>
        </w:rPr>
        <w:t>UplinkOnlyROHC</w:t>
      </w:r>
      <w:proofErr w:type="spellEnd"/>
      <w:r w:rsidRPr="00D629EF">
        <w:rPr>
          <w:snapToGrid w:val="0"/>
        </w:rPr>
        <w:t>,</w:t>
      </w:r>
    </w:p>
    <w:p w14:paraId="2AC2A11E" w14:textId="77777777" w:rsidR="00FC324B" w:rsidRPr="00D629EF" w:rsidRDefault="00FC324B" w:rsidP="00FC324B">
      <w:pPr>
        <w:pStyle w:val="PL"/>
        <w:spacing w:line="0" w:lineRule="atLeast"/>
        <w:rPr>
          <w:snapToGrid w:val="0"/>
        </w:rPr>
      </w:pPr>
      <w:r w:rsidRPr="00D629EF">
        <w:rPr>
          <w:snapToGrid w:val="0"/>
        </w:rPr>
        <w:tab/>
        <w:t>choice-Extension</w:t>
      </w:r>
      <w:r w:rsidRPr="00D629EF">
        <w:rPr>
          <w:snapToGrid w:val="0"/>
        </w:rPr>
        <w:tab/>
      </w:r>
      <w:r w:rsidRPr="00D629EF">
        <w:rPr>
          <w:snapToGrid w:val="0"/>
        </w:rPr>
        <w:tab/>
      </w:r>
      <w:proofErr w:type="spellStart"/>
      <w:r w:rsidRPr="00D629EF">
        <w:rPr>
          <w:snapToGrid w:val="0"/>
        </w:rPr>
        <w:t>ProtocolIE-SingleContainer</w:t>
      </w:r>
      <w:proofErr w:type="spellEnd"/>
      <w:r w:rsidRPr="00D629EF">
        <w:rPr>
          <w:snapToGrid w:val="0"/>
        </w:rPr>
        <w:t xml:space="preserve"> { { ROHC-Parameters-</w:t>
      </w:r>
      <w:proofErr w:type="spellStart"/>
      <w:r w:rsidRPr="00D629EF">
        <w:rPr>
          <w:snapToGrid w:val="0"/>
        </w:rPr>
        <w:t>ExtIEs</w:t>
      </w:r>
      <w:proofErr w:type="spellEnd"/>
      <w:r w:rsidRPr="00D629EF">
        <w:rPr>
          <w:snapToGrid w:val="0"/>
        </w:rPr>
        <w:t xml:space="preserve">} } </w:t>
      </w:r>
    </w:p>
    <w:p w14:paraId="07ABD165" w14:textId="77777777" w:rsidR="00FC324B" w:rsidRPr="00D629EF" w:rsidRDefault="00FC324B" w:rsidP="00FC324B">
      <w:pPr>
        <w:pStyle w:val="PL"/>
        <w:spacing w:line="0" w:lineRule="atLeast"/>
        <w:rPr>
          <w:snapToGrid w:val="0"/>
        </w:rPr>
      </w:pPr>
      <w:r w:rsidRPr="00D629EF">
        <w:rPr>
          <w:snapToGrid w:val="0"/>
        </w:rPr>
        <w:t>}</w:t>
      </w:r>
    </w:p>
    <w:p w14:paraId="658CCCD5" w14:textId="77777777" w:rsidR="00FC324B" w:rsidRPr="00D629EF" w:rsidRDefault="00FC324B" w:rsidP="00FC324B">
      <w:pPr>
        <w:pStyle w:val="PL"/>
        <w:spacing w:line="0" w:lineRule="atLeast"/>
        <w:rPr>
          <w:snapToGrid w:val="0"/>
        </w:rPr>
      </w:pPr>
    </w:p>
    <w:p w14:paraId="659AE99C" w14:textId="77777777" w:rsidR="00FC324B" w:rsidRPr="00D629EF" w:rsidRDefault="00FC324B" w:rsidP="00FC324B">
      <w:pPr>
        <w:pStyle w:val="PL"/>
        <w:spacing w:line="0" w:lineRule="atLeast"/>
        <w:rPr>
          <w:snapToGrid w:val="0"/>
        </w:rPr>
      </w:pPr>
      <w:r w:rsidRPr="00D629EF">
        <w:rPr>
          <w:snapToGrid w:val="0"/>
        </w:rPr>
        <w:t>ROHC-Parameters-</w:t>
      </w:r>
      <w:proofErr w:type="spellStart"/>
      <w:r w:rsidRPr="00D629EF">
        <w:rPr>
          <w:snapToGrid w:val="0"/>
        </w:rPr>
        <w:t>ExtIEs</w:t>
      </w:r>
      <w:proofErr w:type="spellEnd"/>
      <w:r w:rsidRPr="00D629EF">
        <w:rPr>
          <w:snapToGrid w:val="0"/>
        </w:rPr>
        <w:t xml:space="preserve"> E1AP-PROTOCOL-IES ::= {</w:t>
      </w:r>
    </w:p>
    <w:p w14:paraId="0300E489" w14:textId="77777777" w:rsidR="00FC324B" w:rsidRPr="00D629EF" w:rsidRDefault="00FC324B" w:rsidP="00FC324B">
      <w:pPr>
        <w:pStyle w:val="PL"/>
        <w:spacing w:line="0" w:lineRule="atLeast"/>
        <w:rPr>
          <w:snapToGrid w:val="0"/>
        </w:rPr>
      </w:pPr>
      <w:r w:rsidRPr="00D629EF">
        <w:rPr>
          <w:snapToGrid w:val="0"/>
        </w:rPr>
        <w:tab/>
        <w:t>...</w:t>
      </w:r>
    </w:p>
    <w:p w14:paraId="544C0D99" w14:textId="77777777" w:rsidR="00FC324B" w:rsidRPr="00D629EF" w:rsidRDefault="00FC324B" w:rsidP="00FC324B">
      <w:pPr>
        <w:pStyle w:val="PL"/>
        <w:spacing w:line="0" w:lineRule="atLeast"/>
        <w:rPr>
          <w:snapToGrid w:val="0"/>
        </w:rPr>
      </w:pPr>
      <w:r w:rsidRPr="00D629EF">
        <w:rPr>
          <w:snapToGrid w:val="0"/>
        </w:rPr>
        <w:t>}</w:t>
      </w:r>
    </w:p>
    <w:p w14:paraId="04B27869" w14:textId="77777777" w:rsidR="00FC324B" w:rsidRPr="00D629EF" w:rsidRDefault="00FC324B" w:rsidP="00FC324B">
      <w:pPr>
        <w:pStyle w:val="PL"/>
        <w:spacing w:line="0" w:lineRule="atLeast"/>
        <w:rPr>
          <w:snapToGrid w:val="0"/>
        </w:rPr>
      </w:pPr>
    </w:p>
    <w:p w14:paraId="4DC205BF" w14:textId="77777777" w:rsidR="00FC324B" w:rsidRPr="00D629EF" w:rsidRDefault="00FC324B" w:rsidP="00FC324B">
      <w:pPr>
        <w:pStyle w:val="PL"/>
        <w:spacing w:line="0" w:lineRule="atLeast"/>
        <w:rPr>
          <w:snapToGrid w:val="0"/>
        </w:rPr>
      </w:pPr>
      <w:r w:rsidRPr="00D629EF">
        <w:rPr>
          <w:snapToGrid w:val="0"/>
        </w:rPr>
        <w:t>ROHC</w:t>
      </w:r>
      <w:r w:rsidRPr="00D629EF">
        <w:rPr>
          <w:snapToGrid w:val="0"/>
        </w:rPr>
        <w:tab/>
        <w:t>::= SEQUENCE {</w:t>
      </w:r>
    </w:p>
    <w:p w14:paraId="276353AB"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maxCID</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(0..16383, ...),</w:t>
      </w:r>
    </w:p>
    <w:p w14:paraId="288D9473"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rOHC</w:t>
      </w:r>
      <w:proofErr w:type="spellEnd"/>
      <w:r w:rsidRPr="00D629EF">
        <w:rPr>
          <w:snapToGrid w:val="0"/>
        </w:rPr>
        <w:t>-Profiles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(0..511, ...),</w:t>
      </w:r>
    </w:p>
    <w:p w14:paraId="5A84C4A3" w14:textId="77777777" w:rsidR="00FC324B" w:rsidRPr="00927103" w:rsidRDefault="00FC324B" w:rsidP="00FC324B">
      <w:pPr>
        <w:pStyle w:val="PL"/>
        <w:spacing w:line="0" w:lineRule="atLeast"/>
        <w:rPr>
          <w:snapToGrid w:val="0"/>
        </w:rPr>
      </w:pPr>
      <w:r w:rsidRPr="00D629EF">
        <w:rPr>
          <w:snapToGrid w:val="0"/>
        </w:rPr>
        <w:tab/>
      </w:r>
      <w:proofErr w:type="spellStart"/>
      <w:r w:rsidRPr="00D629EF">
        <w:rPr>
          <w:snapToGrid w:val="0"/>
        </w:rPr>
        <w:t>continueROHC</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927103">
        <w:rPr>
          <w:snapToGrid w:val="0"/>
        </w:rPr>
        <w:t>OPTIONAL,</w:t>
      </w:r>
    </w:p>
    <w:p w14:paraId="32787848" w14:textId="77777777" w:rsidR="00FC324B" w:rsidRPr="00927103" w:rsidRDefault="00FC324B" w:rsidP="00FC324B">
      <w:pPr>
        <w:pStyle w:val="PL"/>
        <w:spacing w:line="0" w:lineRule="atLeast"/>
        <w:rPr>
          <w:snapToGrid w:val="0"/>
        </w:rPr>
      </w:pPr>
      <w:r w:rsidRPr="00927103">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 ROHC-</w:t>
      </w:r>
      <w:proofErr w:type="spellStart"/>
      <w:r w:rsidRPr="00927103">
        <w:rPr>
          <w:snapToGrid w:val="0"/>
        </w:rPr>
        <w:t>ExtIEs</w:t>
      </w:r>
      <w:proofErr w:type="spellEnd"/>
      <w:r w:rsidRPr="00927103">
        <w:rPr>
          <w:snapToGrid w:val="0"/>
        </w:rPr>
        <w:t xml:space="preserve"> } } </w:t>
      </w:r>
      <w:r w:rsidRPr="00927103">
        <w:rPr>
          <w:snapToGrid w:val="0"/>
        </w:rPr>
        <w:tab/>
      </w:r>
      <w:r w:rsidRPr="00927103">
        <w:rPr>
          <w:snapToGrid w:val="0"/>
        </w:rPr>
        <w:tab/>
        <w:t>OPTIONAL</w:t>
      </w:r>
    </w:p>
    <w:p w14:paraId="52AB3E8B" w14:textId="77777777" w:rsidR="00FC324B" w:rsidRPr="00D629EF" w:rsidRDefault="00FC324B" w:rsidP="00FC324B">
      <w:pPr>
        <w:pStyle w:val="PL"/>
        <w:spacing w:line="0" w:lineRule="atLeast"/>
        <w:rPr>
          <w:snapToGrid w:val="0"/>
        </w:rPr>
      </w:pPr>
      <w:r w:rsidRPr="00D629EF">
        <w:rPr>
          <w:snapToGrid w:val="0"/>
        </w:rPr>
        <w:t>}</w:t>
      </w:r>
    </w:p>
    <w:p w14:paraId="0E8B32EA" w14:textId="77777777" w:rsidR="00FC324B" w:rsidRPr="00D629EF" w:rsidRDefault="00FC324B" w:rsidP="00FC324B">
      <w:pPr>
        <w:pStyle w:val="PL"/>
        <w:spacing w:line="0" w:lineRule="atLeast"/>
        <w:rPr>
          <w:snapToGrid w:val="0"/>
        </w:rPr>
      </w:pPr>
    </w:p>
    <w:p w14:paraId="0D2CFB60" w14:textId="77777777" w:rsidR="00FC324B" w:rsidRPr="00D629EF" w:rsidRDefault="00FC324B" w:rsidP="00FC324B">
      <w:pPr>
        <w:pStyle w:val="PL"/>
        <w:spacing w:line="0" w:lineRule="atLeast"/>
        <w:rPr>
          <w:snapToGrid w:val="0"/>
        </w:rPr>
      </w:pPr>
      <w:r w:rsidRPr="00D629EF">
        <w:rPr>
          <w:snapToGrid w:val="0"/>
        </w:rPr>
        <w:t>ROHC-</w:t>
      </w:r>
      <w:proofErr w:type="spellStart"/>
      <w:r w:rsidRPr="00D629EF">
        <w:rPr>
          <w:snapToGrid w:val="0"/>
        </w:rPr>
        <w:t>ExtIEs</w:t>
      </w:r>
      <w:proofErr w:type="spellEnd"/>
      <w:r w:rsidRPr="00D629EF">
        <w:rPr>
          <w:snapToGrid w:val="0"/>
        </w:rPr>
        <w:t xml:space="preserve"> E1AP-PROTOCOL-EXTENSION ::= {</w:t>
      </w:r>
    </w:p>
    <w:p w14:paraId="11B4467A" w14:textId="77777777" w:rsidR="00FC324B" w:rsidRPr="00D629EF" w:rsidRDefault="00FC324B" w:rsidP="00FC324B">
      <w:pPr>
        <w:pStyle w:val="PL"/>
        <w:spacing w:line="0" w:lineRule="atLeast"/>
        <w:rPr>
          <w:snapToGrid w:val="0"/>
        </w:rPr>
      </w:pPr>
      <w:r w:rsidRPr="00D629EF">
        <w:rPr>
          <w:snapToGrid w:val="0"/>
        </w:rPr>
        <w:tab/>
        <w:t>...</w:t>
      </w:r>
    </w:p>
    <w:p w14:paraId="4C007D6D" w14:textId="77777777" w:rsidR="00FC324B" w:rsidRPr="00D629EF" w:rsidRDefault="00FC324B" w:rsidP="00FC324B">
      <w:pPr>
        <w:pStyle w:val="PL"/>
        <w:spacing w:line="0" w:lineRule="atLeast"/>
        <w:rPr>
          <w:snapToGrid w:val="0"/>
        </w:rPr>
      </w:pPr>
      <w:r w:rsidRPr="00D629EF">
        <w:rPr>
          <w:snapToGrid w:val="0"/>
        </w:rPr>
        <w:t>}</w:t>
      </w:r>
    </w:p>
    <w:p w14:paraId="49D8A6E6" w14:textId="77777777" w:rsidR="00FC324B" w:rsidRPr="00D629EF" w:rsidRDefault="00FC324B" w:rsidP="00FC324B">
      <w:pPr>
        <w:pStyle w:val="PL"/>
        <w:spacing w:line="0" w:lineRule="atLeast"/>
        <w:rPr>
          <w:snapToGrid w:val="0"/>
        </w:rPr>
      </w:pPr>
    </w:p>
    <w:p w14:paraId="17879967" w14:textId="46BB56D5" w:rsidR="00FC324B" w:rsidRDefault="003207A6" w:rsidP="00FC324B">
      <w:pPr>
        <w:pStyle w:val="PL"/>
        <w:spacing w:line="0" w:lineRule="atLeast"/>
        <w:rPr>
          <w:rFonts w:eastAsiaTheme="minorEastAsia"/>
          <w:snapToGrid w:val="0"/>
          <w:lang w:val="en-US"/>
        </w:rPr>
      </w:pPr>
      <w:r>
        <w:rPr>
          <w:rFonts w:eastAsiaTheme="minorEastAsia"/>
          <w:lang w:val="en-US"/>
        </w:rPr>
        <w:t>Remaining-time-based-</w:t>
      </w:r>
      <w:proofErr w:type="spellStart"/>
      <w:r>
        <w:rPr>
          <w:rFonts w:eastAsiaTheme="minorEastAsia"/>
          <w:lang w:val="en-US"/>
        </w:rPr>
        <w:t>rLC</w:t>
      </w:r>
      <w:proofErr w:type="spellEnd"/>
      <w:r>
        <w:rPr>
          <w:rFonts w:eastAsiaTheme="minorEastAsia"/>
          <w:lang w:val="en-US"/>
        </w:rPr>
        <w:t>-threshold</w:t>
      </w:r>
      <w:r>
        <w:rPr>
          <w:snapToGrid w:val="0"/>
          <w:lang w:val="en-US"/>
        </w:rPr>
        <w:tab/>
        <w:t>::= INTEGER(1..64, ...)</w:t>
      </w:r>
    </w:p>
    <w:p w14:paraId="73E7393F" w14:textId="77777777" w:rsidR="003207A6" w:rsidRPr="003207A6" w:rsidRDefault="003207A6" w:rsidP="00FC324B">
      <w:pPr>
        <w:pStyle w:val="PL"/>
        <w:spacing w:line="0" w:lineRule="atLeast"/>
        <w:rPr>
          <w:rFonts w:eastAsiaTheme="minorEastAsia"/>
          <w:snapToGrid w:val="0"/>
        </w:rPr>
      </w:pPr>
    </w:p>
    <w:p w14:paraId="4814C1B6" w14:textId="77777777" w:rsidR="00FC324B" w:rsidRPr="00D629EF" w:rsidRDefault="00FC324B" w:rsidP="00FC324B">
      <w:pPr>
        <w:pStyle w:val="PL"/>
        <w:rPr>
          <w:snapToGrid w:val="0"/>
        </w:rPr>
      </w:pPr>
      <w:r w:rsidRPr="00D629EF">
        <w:rPr>
          <w:snapToGrid w:val="0"/>
        </w:rPr>
        <w:t>-- S</w:t>
      </w:r>
    </w:p>
    <w:p w14:paraId="5F582CEC" w14:textId="77777777" w:rsidR="00FC324B" w:rsidRDefault="00FC324B" w:rsidP="00FC324B">
      <w:pPr>
        <w:pStyle w:val="PL"/>
        <w:rPr>
          <w:rFonts w:eastAsia="Malgun Gothic"/>
          <w:snapToGrid w:val="0"/>
        </w:rPr>
      </w:pPr>
    </w:p>
    <w:p w14:paraId="54C0305A" w14:textId="77777777" w:rsidR="00FC324B" w:rsidRPr="003D2FDE" w:rsidRDefault="00FC324B" w:rsidP="00FC324B">
      <w:pPr>
        <w:pStyle w:val="PL"/>
        <w:rPr>
          <w:snapToGrid w:val="0"/>
          <w:szCs w:val="22"/>
          <w:lang w:val="en-US"/>
        </w:rPr>
      </w:pPr>
      <w:bookmarkStart w:id="6276" w:name="_Hlk152278588"/>
      <w:r w:rsidRPr="003D2FDE">
        <w:rPr>
          <w:snapToGrid w:val="0"/>
          <w:szCs w:val="22"/>
          <w:lang w:val="en-US"/>
        </w:rPr>
        <w:t>SDT-data-size-threshold ::= INTEGER (1..</w:t>
      </w:r>
      <w:r w:rsidRPr="003D2FDE">
        <w:rPr>
          <w:szCs w:val="22"/>
          <w:lang w:val="en-US"/>
        </w:rPr>
        <w:t xml:space="preserve"> </w:t>
      </w:r>
      <w:r w:rsidRPr="003D2FDE">
        <w:rPr>
          <w:snapToGrid w:val="0"/>
          <w:szCs w:val="22"/>
          <w:lang w:val="en-US"/>
        </w:rPr>
        <w:t>192000, ...)</w:t>
      </w:r>
    </w:p>
    <w:p w14:paraId="6C0BC5A2" w14:textId="77777777" w:rsidR="00FC324B" w:rsidRPr="003D2FDE" w:rsidRDefault="00FC324B" w:rsidP="00FC324B">
      <w:pPr>
        <w:pStyle w:val="PL"/>
        <w:rPr>
          <w:snapToGrid w:val="0"/>
          <w:szCs w:val="22"/>
          <w:lang w:val="en-US"/>
        </w:rPr>
      </w:pPr>
    </w:p>
    <w:p w14:paraId="1AA9C8FF" w14:textId="77777777" w:rsidR="00FC324B" w:rsidRPr="003D2FDE" w:rsidRDefault="00FC324B" w:rsidP="00FC324B">
      <w:pPr>
        <w:pStyle w:val="PL"/>
        <w:rPr>
          <w:snapToGrid w:val="0"/>
          <w:szCs w:val="22"/>
          <w:lang w:val="en-US"/>
        </w:rPr>
      </w:pPr>
      <w:r w:rsidRPr="0039746E">
        <w:rPr>
          <w:snapToGrid w:val="0"/>
          <w:szCs w:val="22"/>
        </w:rPr>
        <w:t xml:space="preserve">SDT-data-size-threshold-Crossed </w:t>
      </w:r>
      <w:r w:rsidRPr="003D2FDE">
        <w:rPr>
          <w:snapToGrid w:val="0"/>
          <w:szCs w:val="22"/>
          <w:lang w:val="en-US"/>
        </w:rPr>
        <w:t>::=</w:t>
      </w:r>
      <w:r w:rsidRPr="003D2FDE">
        <w:rPr>
          <w:snapToGrid w:val="0"/>
          <w:szCs w:val="22"/>
          <w:lang w:val="en-US"/>
        </w:rPr>
        <w:tab/>
        <w:t>ENUMERATED {true, ...}</w:t>
      </w:r>
    </w:p>
    <w:bookmarkEnd w:id="6276"/>
    <w:p w14:paraId="7E909CE6" w14:textId="77777777" w:rsidR="00FC324B" w:rsidRPr="000153A2" w:rsidRDefault="00FC324B" w:rsidP="00FC324B">
      <w:pPr>
        <w:pStyle w:val="PL"/>
        <w:spacing w:line="0" w:lineRule="atLeast"/>
        <w:rPr>
          <w:rFonts w:eastAsia="Malgun Gothic"/>
          <w:snapToGrid w:val="0"/>
          <w:lang w:val="en-US"/>
        </w:rPr>
      </w:pPr>
    </w:p>
    <w:p w14:paraId="0CE02196" w14:textId="77777777" w:rsidR="00FC324B" w:rsidRDefault="00FC324B" w:rsidP="00FC324B">
      <w:pPr>
        <w:pStyle w:val="PL"/>
        <w:spacing w:line="0" w:lineRule="atLeast"/>
        <w:rPr>
          <w:snapToGrid w:val="0"/>
        </w:rPr>
      </w:pPr>
      <w:proofErr w:type="spellStart"/>
      <w:r w:rsidRPr="000B7132">
        <w:rPr>
          <w:snapToGrid w:val="0"/>
        </w:rPr>
        <w:t>SCGActivation</w:t>
      </w:r>
      <w:r>
        <w:rPr>
          <w:snapToGrid w:val="0"/>
        </w:rPr>
        <w:t>Status</w:t>
      </w:r>
      <w:proofErr w:type="spellEnd"/>
      <w:r w:rsidRPr="000B7132">
        <w:rPr>
          <w:snapToGrid w:val="0"/>
        </w:rPr>
        <w:tab/>
        <w:t>::=</w:t>
      </w:r>
      <w:r w:rsidRPr="000B7132">
        <w:rPr>
          <w:snapToGrid w:val="0"/>
        </w:rPr>
        <w:tab/>
      </w:r>
      <w:r w:rsidRPr="000B7132">
        <w:rPr>
          <w:snapToGrid w:val="0"/>
        </w:rPr>
        <w:tab/>
        <w:t xml:space="preserve">ENUMERATED { </w:t>
      </w:r>
      <w:proofErr w:type="spellStart"/>
      <w:r w:rsidRPr="000B7132">
        <w:rPr>
          <w:snapToGrid w:val="0"/>
        </w:rPr>
        <w:t>scg</w:t>
      </w:r>
      <w:proofErr w:type="spellEnd"/>
      <w:r w:rsidRPr="000B7132">
        <w:rPr>
          <w:snapToGrid w:val="0"/>
        </w:rPr>
        <w:t xml:space="preserve">-activated, </w:t>
      </w:r>
      <w:proofErr w:type="spellStart"/>
      <w:r w:rsidRPr="000B7132">
        <w:rPr>
          <w:snapToGrid w:val="0"/>
        </w:rPr>
        <w:t>scg</w:t>
      </w:r>
      <w:proofErr w:type="spellEnd"/>
      <w:r w:rsidRPr="000B7132">
        <w:rPr>
          <w:snapToGrid w:val="0"/>
        </w:rPr>
        <w:t>-deactivated, ...}</w:t>
      </w:r>
    </w:p>
    <w:p w14:paraId="0D753F0D" w14:textId="77777777" w:rsidR="00FC324B" w:rsidRPr="00135FF5" w:rsidRDefault="00FC324B" w:rsidP="00FC324B">
      <w:pPr>
        <w:pStyle w:val="PL"/>
        <w:spacing w:line="0" w:lineRule="atLeast"/>
        <w:rPr>
          <w:rFonts w:eastAsia="Malgun Gothic"/>
          <w:snapToGrid w:val="0"/>
        </w:rPr>
      </w:pPr>
    </w:p>
    <w:p w14:paraId="66009B1B" w14:textId="77777777" w:rsidR="00FC324B" w:rsidRPr="00D629EF" w:rsidRDefault="00FC324B" w:rsidP="00FC324B">
      <w:pPr>
        <w:pStyle w:val="PL"/>
        <w:spacing w:line="0" w:lineRule="atLeast"/>
        <w:rPr>
          <w:snapToGrid w:val="0"/>
        </w:rPr>
      </w:pPr>
      <w:proofErr w:type="spellStart"/>
      <w:r w:rsidRPr="00D629EF">
        <w:rPr>
          <w:snapToGrid w:val="0"/>
        </w:rPr>
        <w:t>SecurityAlgorithm</w:t>
      </w:r>
      <w:proofErr w:type="spellEnd"/>
      <w:r w:rsidRPr="00D629EF">
        <w:rPr>
          <w:snapToGrid w:val="0"/>
        </w:rPr>
        <w:tab/>
        <w:t>::= SEQUENCE {</w:t>
      </w:r>
    </w:p>
    <w:p w14:paraId="404B3C4A"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cipheringAlgorithm</w:t>
      </w:r>
      <w:proofErr w:type="spellEnd"/>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CipheringAlgorithm</w:t>
      </w:r>
      <w:proofErr w:type="spellEnd"/>
      <w:r w:rsidRPr="00D629EF">
        <w:rPr>
          <w:snapToGrid w:val="0"/>
        </w:rPr>
        <w:t>,</w:t>
      </w:r>
    </w:p>
    <w:p w14:paraId="2154C8CA"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integrityProtectionAlgorithm</w:t>
      </w:r>
      <w:proofErr w:type="spellEnd"/>
      <w:r w:rsidRPr="00D629EF">
        <w:rPr>
          <w:snapToGrid w:val="0"/>
        </w:rPr>
        <w:tab/>
      </w:r>
      <w:proofErr w:type="spellStart"/>
      <w:r w:rsidRPr="00D629EF">
        <w:rPr>
          <w:snapToGrid w:val="0"/>
        </w:rPr>
        <w:t>IntegrityProtectionAlgorithm</w:t>
      </w:r>
      <w:proofErr w:type="spellEnd"/>
      <w:r w:rsidRPr="00D629EF">
        <w:rPr>
          <w:snapToGrid w:val="0"/>
        </w:rPr>
        <w:tab/>
        <w:t>OPTIONAL,</w:t>
      </w:r>
    </w:p>
    <w:p w14:paraId="4CA7A20F"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 </w:t>
      </w:r>
      <w:proofErr w:type="spellStart"/>
      <w:r w:rsidRPr="007E6193">
        <w:rPr>
          <w:snapToGrid w:val="0"/>
          <w:lang w:val="fr-FR"/>
        </w:rPr>
        <w:t>SecurityAlgorithm-ExtIEs</w:t>
      </w:r>
      <w:proofErr w:type="spellEnd"/>
      <w:r w:rsidRPr="007E6193">
        <w:rPr>
          <w:snapToGrid w:val="0"/>
          <w:lang w:val="fr-FR"/>
        </w:rPr>
        <w:t xml:space="preserve"> } }</w:t>
      </w:r>
      <w:r w:rsidRPr="007E6193">
        <w:rPr>
          <w:snapToGrid w:val="0"/>
          <w:lang w:val="fr-FR"/>
        </w:rPr>
        <w:tab/>
        <w:t>OPTIONAL,</w:t>
      </w:r>
    </w:p>
    <w:p w14:paraId="5600E786"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7BBEE3DB" w14:textId="77777777" w:rsidR="00FC324B" w:rsidRPr="00D629EF" w:rsidRDefault="00FC324B" w:rsidP="00FC324B">
      <w:pPr>
        <w:pStyle w:val="PL"/>
        <w:spacing w:line="0" w:lineRule="atLeast"/>
        <w:rPr>
          <w:snapToGrid w:val="0"/>
        </w:rPr>
      </w:pPr>
      <w:r w:rsidRPr="00D629EF">
        <w:rPr>
          <w:snapToGrid w:val="0"/>
        </w:rPr>
        <w:t>}</w:t>
      </w:r>
    </w:p>
    <w:p w14:paraId="65384324" w14:textId="77777777" w:rsidR="00FC324B" w:rsidRPr="00D629EF" w:rsidRDefault="00FC324B" w:rsidP="00FC324B">
      <w:pPr>
        <w:pStyle w:val="PL"/>
        <w:spacing w:line="0" w:lineRule="atLeast"/>
        <w:rPr>
          <w:snapToGrid w:val="0"/>
        </w:rPr>
      </w:pPr>
    </w:p>
    <w:p w14:paraId="3A749C36" w14:textId="77777777" w:rsidR="00FC324B" w:rsidRPr="00D629EF" w:rsidRDefault="00FC324B" w:rsidP="00FC324B">
      <w:pPr>
        <w:pStyle w:val="PL"/>
        <w:spacing w:line="0" w:lineRule="atLeast"/>
        <w:rPr>
          <w:snapToGrid w:val="0"/>
        </w:rPr>
      </w:pPr>
      <w:proofErr w:type="spellStart"/>
      <w:r w:rsidRPr="00D629EF">
        <w:rPr>
          <w:snapToGrid w:val="0"/>
        </w:rPr>
        <w:t>SecurityAlgorithm-ExtIEs</w:t>
      </w:r>
      <w:proofErr w:type="spellEnd"/>
      <w:r w:rsidRPr="00D629EF">
        <w:rPr>
          <w:snapToGrid w:val="0"/>
        </w:rPr>
        <w:tab/>
        <w:t>E1AP-PROTOCOL-EXTENSION ::= {</w:t>
      </w:r>
    </w:p>
    <w:p w14:paraId="26999F2E" w14:textId="77777777" w:rsidR="00FC324B" w:rsidRPr="00D629EF" w:rsidRDefault="00FC324B" w:rsidP="00FC324B">
      <w:pPr>
        <w:pStyle w:val="PL"/>
        <w:spacing w:line="0" w:lineRule="atLeast"/>
        <w:rPr>
          <w:snapToGrid w:val="0"/>
        </w:rPr>
      </w:pPr>
      <w:r w:rsidRPr="00D629EF">
        <w:rPr>
          <w:snapToGrid w:val="0"/>
        </w:rPr>
        <w:tab/>
        <w:t>...</w:t>
      </w:r>
    </w:p>
    <w:p w14:paraId="6E7C8033" w14:textId="77777777" w:rsidR="00FC324B" w:rsidRPr="00D629EF" w:rsidRDefault="00FC324B" w:rsidP="00FC324B">
      <w:pPr>
        <w:pStyle w:val="PL"/>
        <w:spacing w:line="0" w:lineRule="atLeast"/>
        <w:rPr>
          <w:snapToGrid w:val="0"/>
        </w:rPr>
      </w:pPr>
      <w:r w:rsidRPr="00D629EF">
        <w:rPr>
          <w:snapToGrid w:val="0"/>
        </w:rPr>
        <w:t>}</w:t>
      </w:r>
    </w:p>
    <w:p w14:paraId="394F1239" w14:textId="77777777" w:rsidR="00FC324B" w:rsidRPr="00D629EF" w:rsidRDefault="00FC324B" w:rsidP="00FC324B">
      <w:pPr>
        <w:pStyle w:val="PL"/>
        <w:spacing w:line="0" w:lineRule="atLeast"/>
        <w:rPr>
          <w:snapToGrid w:val="0"/>
        </w:rPr>
      </w:pPr>
    </w:p>
    <w:p w14:paraId="297AEB8D" w14:textId="77777777" w:rsidR="00FC324B" w:rsidRPr="00D629EF" w:rsidRDefault="00FC324B" w:rsidP="00FC324B">
      <w:pPr>
        <w:pStyle w:val="PL"/>
        <w:spacing w:line="0" w:lineRule="atLeast"/>
        <w:rPr>
          <w:snapToGrid w:val="0"/>
        </w:rPr>
      </w:pPr>
      <w:proofErr w:type="spellStart"/>
      <w:r w:rsidRPr="00D629EF">
        <w:rPr>
          <w:snapToGrid w:val="0"/>
        </w:rPr>
        <w:t>SecurityIndication</w:t>
      </w:r>
      <w:proofErr w:type="spellEnd"/>
      <w:r w:rsidRPr="00D629EF">
        <w:rPr>
          <w:snapToGrid w:val="0"/>
        </w:rPr>
        <w:t xml:space="preserve"> ::= SEQUENCE {</w:t>
      </w:r>
    </w:p>
    <w:p w14:paraId="6BAB47B4"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integrityProtectionIndication</w:t>
      </w:r>
      <w:proofErr w:type="spellEnd"/>
      <w:r w:rsidRPr="00D629EF">
        <w:rPr>
          <w:snapToGrid w:val="0"/>
        </w:rPr>
        <w:tab/>
      </w:r>
      <w:r w:rsidRPr="00D629EF">
        <w:rPr>
          <w:snapToGrid w:val="0"/>
        </w:rPr>
        <w:tab/>
      </w:r>
      <w:r w:rsidRPr="00D629EF">
        <w:rPr>
          <w:snapToGrid w:val="0"/>
        </w:rPr>
        <w:tab/>
      </w:r>
      <w:proofErr w:type="spellStart"/>
      <w:r w:rsidRPr="00D629EF">
        <w:rPr>
          <w:snapToGrid w:val="0"/>
        </w:rPr>
        <w:t>IntegrityProtectionIndication</w:t>
      </w:r>
      <w:proofErr w:type="spellEnd"/>
      <w:r w:rsidRPr="00D629EF">
        <w:rPr>
          <w:snapToGrid w:val="0"/>
        </w:rPr>
        <w:t>,</w:t>
      </w:r>
    </w:p>
    <w:p w14:paraId="24EAA92C"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confidentialityProtectionIndication</w:t>
      </w:r>
      <w:proofErr w:type="spellEnd"/>
      <w:r w:rsidRPr="00D629EF">
        <w:rPr>
          <w:snapToGrid w:val="0"/>
        </w:rPr>
        <w:tab/>
      </w:r>
      <w:r w:rsidRPr="00D629EF">
        <w:rPr>
          <w:snapToGrid w:val="0"/>
        </w:rPr>
        <w:tab/>
      </w:r>
      <w:proofErr w:type="spellStart"/>
      <w:r w:rsidRPr="00D629EF">
        <w:rPr>
          <w:snapToGrid w:val="0"/>
        </w:rPr>
        <w:t>ConfidentialityProtectionIndication</w:t>
      </w:r>
      <w:proofErr w:type="spellEnd"/>
      <w:r w:rsidRPr="00D629EF">
        <w:rPr>
          <w:snapToGrid w:val="0"/>
        </w:rPr>
        <w:t>,</w:t>
      </w:r>
    </w:p>
    <w:p w14:paraId="76B98499" w14:textId="77777777" w:rsidR="008B2C59" w:rsidRDefault="008B2C59" w:rsidP="008B2C59">
      <w:pPr>
        <w:pStyle w:val="PL"/>
      </w:pPr>
      <w:r w:rsidRPr="00D629EF">
        <w:rPr>
          <w:snapToGrid w:val="0"/>
        </w:rPr>
        <w:tab/>
      </w:r>
      <w:proofErr w:type="spellStart"/>
      <w:r w:rsidRPr="00D629EF">
        <w:t>maximumIPdatarate</w:t>
      </w:r>
      <w:proofErr w:type="spellEnd"/>
      <w:r w:rsidRPr="00D629EF">
        <w:tab/>
      </w:r>
      <w:r w:rsidRPr="00D629EF">
        <w:tab/>
      </w:r>
      <w:r w:rsidRPr="00D629EF">
        <w:tab/>
      </w:r>
      <w:r w:rsidRPr="00D629EF">
        <w:tab/>
      </w:r>
      <w:r w:rsidRPr="00D629EF">
        <w:tab/>
      </w:r>
      <w:r w:rsidRPr="00D629EF">
        <w:tab/>
      </w:r>
      <w:r w:rsidRPr="00D629EF">
        <w:tab/>
      </w:r>
      <w:proofErr w:type="spellStart"/>
      <w:r w:rsidRPr="00D629EF">
        <w:t>MaximumIPdatarate</w:t>
      </w:r>
      <w:proofErr w:type="spellEnd"/>
      <w:r w:rsidRPr="00D629EF">
        <w:tab/>
      </w:r>
      <w:r w:rsidRPr="00D629EF">
        <w:tab/>
      </w:r>
      <w:r w:rsidRPr="00D629EF">
        <w:tab/>
      </w:r>
      <w:r w:rsidRPr="00D629EF">
        <w:tab/>
      </w:r>
      <w:r w:rsidRPr="00D629EF">
        <w:tab/>
      </w:r>
      <w:r w:rsidRPr="00D629EF">
        <w:tab/>
      </w:r>
      <w:r w:rsidRPr="00D629EF">
        <w:tab/>
        <w:t>OPTIONAL,</w:t>
      </w:r>
    </w:p>
    <w:p w14:paraId="4620CED4" w14:textId="77777777" w:rsidR="008B2C59" w:rsidRPr="00D629EF" w:rsidRDefault="008B2C59" w:rsidP="008B2C59">
      <w:pPr>
        <w:pStyle w:val="PL"/>
        <w:rPr>
          <w:snapToGrid w:val="0"/>
        </w:rPr>
      </w:pPr>
      <w:r>
        <w:t xml:space="preserve">-- </w:t>
      </w:r>
      <w:r w:rsidRPr="00D629EF">
        <w:rPr>
          <w:rFonts w:eastAsia="Malgun Gothic"/>
          <w:lang w:eastAsia="zh-CN"/>
        </w:rPr>
        <w:t xml:space="preserve">This IE shall be present if the </w:t>
      </w:r>
      <w:r w:rsidRPr="00D629EF">
        <w:rPr>
          <w:rFonts w:eastAsia="Malgun Gothic"/>
          <w:i/>
          <w:lang w:eastAsia="zh-CN"/>
        </w:rPr>
        <w:t xml:space="preserve">Integrity Protection Indication </w:t>
      </w:r>
      <w:r w:rsidRPr="00D629EF">
        <w:rPr>
          <w:rFonts w:eastAsia="Malgun Gothic"/>
          <w:lang w:eastAsia="zh-CN"/>
        </w:rPr>
        <w:t xml:space="preserve">IE within the </w:t>
      </w:r>
      <w:r w:rsidRPr="00D629EF">
        <w:rPr>
          <w:rFonts w:eastAsia="Malgun Gothic"/>
          <w:i/>
          <w:lang w:eastAsia="zh-CN"/>
        </w:rPr>
        <w:t>Security Indication</w:t>
      </w:r>
      <w:r w:rsidRPr="00D629EF">
        <w:rPr>
          <w:rFonts w:eastAsia="Malgun Gothic"/>
          <w:lang w:eastAsia="zh-CN"/>
        </w:rPr>
        <w:t xml:space="preserve"> IE is set to “required” or “preferred”.</w:t>
      </w:r>
      <w:r>
        <w:rPr>
          <w:rFonts w:eastAsia="Malgun Gothic"/>
          <w:lang w:eastAsia="zh-CN"/>
        </w:rPr>
        <w:t>--</w:t>
      </w:r>
    </w:p>
    <w:p w14:paraId="73AB6E8F" w14:textId="77777777" w:rsidR="008B2C59" w:rsidRPr="007E6193" w:rsidRDefault="008B2C59" w:rsidP="008B2C59">
      <w:pPr>
        <w:pStyle w:val="PL"/>
        <w:spacing w:line="0" w:lineRule="atLeast"/>
        <w:rPr>
          <w:snapToGrid w:val="0"/>
          <w:lang w:val="fr-FR"/>
        </w:rPr>
      </w:pPr>
      <w:r w:rsidRPr="00D629EF">
        <w:rPr>
          <w:snapToGrid w:val="0"/>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w:t>
      </w:r>
      <w:proofErr w:type="spellStart"/>
      <w:r w:rsidRPr="007E6193">
        <w:rPr>
          <w:snapToGrid w:val="0"/>
          <w:lang w:val="fr-FR"/>
        </w:rPr>
        <w:t>SecurityIndication-ExtIEs</w:t>
      </w:r>
      <w:proofErr w:type="spellEnd"/>
      <w:r w:rsidRPr="007E6193">
        <w:rPr>
          <w:snapToGrid w:val="0"/>
          <w:lang w:val="fr-FR"/>
        </w:rPr>
        <w:t>} }</w:t>
      </w:r>
      <w:r w:rsidRPr="007E6193">
        <w:rPr>
          <w:snapToGrid w:val="0"/>
          <w:lang w:val="fr-FR"/>
        </w:rPr>
        <w:tab/>
        <w:t>OPTIONAL,</w:t>
      </w:r>
    </w:p>
    <w:p w14:paraId="58CD923F" w14:textId="12BD5219" w:rsidR="00FC324B" w:rsidRPr="00D629EF" w:rsidRDefault="008B2C59" w:rsidP="008B2C59">
      <w:pPr>
        <w:pStyle w:val="PL"/>
        <w:spacing w:line="0" w:lineRule="atLeast"/>
        <w:rPr>
          <w:snapToGrid w:val="0"/>
        </w:rPr>
      </w:pPr>
      <w:r w:rsidRPr="007E6193">
        <w:rPr>
          <w:snapToGrid w:val="0"/>
          <w:lang w:val="fr-FR"/>
        </w:rPr>
        <w:tab/>
      </w:r>
      <w:r w:rsidRPr="00D629EF">
        <w:rPr>
          <w:snapToGrid w:val="0"/>
        </w:rPr>
        <w:t>...</w:t>
      </w:r>
    </w:p>
    <w:p w14:paraId="61705DF1" w14:textId="77777777" w:rsidR="00FC324B" w:rsidRPr="00D629EF" w:rsidRDefault="00FC324B" w:rsidP="00FC324B">
      <w:pPr>
        <w:pStyle w:val="PL"/>
        <w:spacing w:line="0" w:lineRule="atLeast"/>
        <w:rPr>
          <w:snapToGrid w:val="0"/>
        </w:rPr>
      </w:pPr>
      <w:r w:rsidRPr="00D629EF">
        <w:rPr>
          <w:snapToGrid w:val="0"/>
        </w:rPr>
        <w:t>}</w:t>
      </w:r>
    </w:p>
    <w:p w14:paraId="2ED0C556" w14:textId="77777777" w:rsidR="00FC324B" w:rsidRPr="00D629EF" w:rsidRDefault="00FC324B" w:rsidP="00FC324B">
      <w:pPr>
        <w:pStyle w:val="PL"/>
        <w:spacing w:line="0" w:lineRule="atLeast"/>
        <w:rPr>
          <w:snapToGrid w:val="0"/>
        </w:rPr>
      </w:pPr>
    </w:p>
    <w:p w14:paraId="1A2F4578" w14:textId="77777777" w:rsidR="00FC324B" w:rsidRPr="00D629EF" w:rsidRDefault="00FC324B" w:rsidP="00FC324B">
      <w:pPr>
        <w:pStyle w:val="PL"/>
        <w:spacing w:line="0" w:lineRule="atLeast"/>
        <w:rPr>
          <w:snapToGrid w:val="0"/>
        </w:rPr>
      </w:pPr>
      <w:proofErr w:type="spellStart"/>
      <w:r w:rsidRPr="00D629EF">
        <w:rPr>
          <w:snapToGrid w:val="0"/>
        </w:rPr>
        <w:t>SecurityIndication-ExtIEs</w:t>
      </w:r>
      <w:proofErr w:type="spellEnd"/>
      <w:r w:rsidRPr="00D629EF">
        <w:rPr>
          <w:snapToGrid w:val="0"/>
        </w:rPr>
        <w:t xml:space="preserve"> E1AP-PROTOCOL-EXTENSION ::= {</w:t>
      </w:r>
    </w:p>
    <w:p w14:paraId="2288BC2D" w14:textId="77777777" w:rsidR="00FC324B" w:rsidRPr="00D629EF" w:rsidRDefault="00FC324B" w:rsidP="00FC324B">
      <w:pPr>
        <w:pStyle w:val="PL"/>
        <w:spacing w:line="0" w:lineRule="atLeast"/>
        <w:rPr>
          <w:snapToGrid w:val="0"/>
        </w:rPr>
      </w:pPr>
      <w:r w:rsidRPr="00D629EF">
        <w:rPr>
          <w:snapToGrid w:val="0"/>
        </w:rPr>
        <w:tab/>
        <w:t>...</w:t>
      </w:r>
    </w:p>
    <w:p w14:paraId="72A7CAEF" w14:textId="77777777" w:rsidR="00FC324B" w:rsidRPr="00D629EF" w:rsidRDefault="00FC324B" w:rsidP="00FC324B">
      <w:pPr>
        <w:pStyle w:val="PL"/>
        <w:spacing w:line="0" w:lineRule="atLeast"/>
        <w:rPr>
          <w:snapToGrid w:val="0"/>
        </w:rPr>
      </w:pPr>
      <w:r w:rsidRPr="00D629EF">
        <w:rPr>
          <w:snapToGrid w:val="0"/>
        </w:rPr>
        <w:t>}</w:t>
      </w:r>
    </w:p>
    <w:p w14:paraId="2A2122B2" w14:textId="77777777" w:rsidR="00FC324B" w:rsidRPr="00D629EF" w:rsidRDefault="00FC324B" w:rsidP="00FC324B">
      <w:pPr>
        <w:pStyle w:val="PL"/>
        <w:spacing w:line="0" w:lineRule="atLeast"/>
        <w:rPr>
          <w:snapToGrid w:val="0"/>
        </w:rPr>
      </w:pPr>
      <w:r w:rsidRPr="00D629EF">
        <w:rPr>
          <w:snapToGrid w:val="0"/>
        </w:rPr>
        <w:tab/>
      </w:r>
    </w:p>
    <w:p w14:paraId="543CC17B" w14:textId="77777777" w:rsidR="00FC324B" w:rsidRPr="00D629EF" w:rsidRDefault="00FC324B" w:rsidP="00FC324B">
      <w:pPr>
        <w:pStyle w:val="PL"/>
        <w:spacing w:line="0" w:lineRule="atLeast"/>
        <w:rPr>
          <w:snapToGrid w:val="0"/>
        </w:rPr>
      </w:pPr>
      <w:proofErr w:type="spellStart"/>
      <w:r w:rsidRPr="00D629EF">
        <w:rPr>
          <w:snapToGrid w:val="0"/>
        </w:rPr>
        <w:t>SecurityInformation</w:t>
      </w:r>
      <w:proofErr w:type="spellEnd"/>
      <w:r w:rsidRPr="00D629EF">
        <w:rPr>
          <w:snapToGrid w:val="0"/>
        </w:rPr>
        <w:t xml:space="preserve"> ::= SEQUENCE {</w:t>
      </w:r>
    </w:p>
    <w:p w14:paraId="39D77C14"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securityAlgorithm</w:t>
      </w:r>
      <w:proofErr w:type="spellEnd"/>
      <w:r w:rsidRPr="00D629EF">
        <w:rPr>
          <w:snapToGrid w:val="0"/>
        </w:rPr>
        <w:tab/>
      </w:r>
      <w:r w:rsidRPr="00D629EF">
        <w:rPr>
          <w:snapToGrid w:val="0"/>
        </w:rPr>
        <w:tab/>
      </w:r>
      <w:r w:rsidRPr="00D629EF">
        <w:rPr>
          <w:snapToGrid w:val="0"/>
        </w:rPr>
        <w:tab/>
      </w:r>
      <w:proofErr w:type="spellStart"/>
      <w:r w:rsidRPr="00D629EF">
        <w:rPr>
          <w:snapToGrid w:val="0"/>
        </w:rPr>
        <w:t>SecurityAlgorithm</w:t>
      </w:r>
      <w:proofErr w:type="spellEnd"/>
      <w:r w:rsidRPr="00D629EF">
        <w:rPr>
          <w:snapToGrid w:val="0"/>
        </w:rPr>
        <w:t>,</w:t>
      </w:r>
    </w:p>
    <w:p w14:paraId="1ABFD06D"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uPSecuritykey</w:t>
      </w:r>
      <w:proofErr w:type="spellEnd"/>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UPSecuritykey</w:t>
      </w:r>
      <w:proofErr w:type="spellEnd"/>
      <w:r w:rsidRPr="00D629EF">
        <w:rPr>
          <w:snapToGrid w:val="0"/>
        </w:rPr>
        <w:t>,</w:t>
      </w:r>
    </w:p>
    <w:p w14:paraId="4BABB22D" w14:textId="77777777" w:rsidR="00FC324B" w:rsidRPr="00927103" w:rsidRDefault="00FC324B" w:rsidP="00FC324B">
      <w:pPr>
        <w:pStyle w:val="PL"/>
        <w:spacing w:line="0" w:lineRule="atLeast"/>
        <w:rPr>
          <w:snapToGrid w:val="0"/>
        </w:rPr>
      </w:pPr>
      <w:r w:rsidRPr="00D629EF">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 </w:t>
      </w:r>
      <w:proofErr w:type="spellStart"/>
      <w:r w:rsidRPr="00927103">
        <w:rPr>
          <w:snapToGrid w:val="0"/>
        </w:rPr>
        <w:t>SecurityInformation-ExtIEs</w:t>
      </w:r>
      <w:proofErr w:type="spellEnd"/>
      <w:r w:rsidRPr="00927103">
        <w:rPr>
          <w:snapToGrid w:val="0"/>
        </w:rPr>
        <w:t xml:space="preserve"> } }</w:t>
      </w:r>
      <w:r w:rsidRPr="00927103">
        <w:rPr>
          <w:snapToGrid w:val="0"/>
        </w:rPr>
        <w:tab/>
        <w:t>OPTIONAL,</w:t>
      </w:r>
    </w:p>
    <w:p w14:paraId="14DF3441"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51E4552A" w14:textId="77777777" w:rsidR="00FC324B" w:rsidRPr="00D629EF" w:rsidRDefault="00FC324B" w:rsidP="00FC324B">
      <w:pPr>
        <w:pStyle w:val="PL"/>
        <w:spacing w:line="0" w:lineRule="atLeast"/>
        <w:rPr>
          <w:snapToGrid w:val="0"/>
        </w:rPr>
      </w:pPr>
      <w:r w:rsidRPr="00D629EF">
        <w:rPr>
          <w:snapToGrid w:val="0"/>
        </w:rPr>
        <w:t>}</w:t>
      </w:r>
    </w:p>
    <w:p w14:paraId="3FA404E6" w14:textId="77777777" w:rsidR="00FC324B" w:rsidRPr="00D629EF" w:rsidRDefault="00FC324B" w:rsidP="00FC324B">
      <w:pPr>
        <w:pStyle w:val="PL"/>
        <w:spacing w:line="0" w:lineRule="atLeast"/>
        <w:rPr>
          <w:snapToGrid w:val="0"/>
        </w:rPr>
      </w:pPr>
    </w:p>
    <w:p w14:paraId="125CC0D4" w14:textId="77777777" w:rsidR="00FC324B" w:rsidRPr="00D629EF" w:rsidRDefault="00FC324B" w:rsidP="00FC324B">
      <w:pPr>
        <w:pStyle w:val="PL"/>
        <w:spacing w:line="0" w:lineRule="atLeast"/>
        <w:rPr>
          <w:snapToGrid w:val="0"/>
        </w:rPr>
      </w:pPr>
      <w:proofErr w:type="spellStart"/>
      <w:r w:rsidRPr="00D629EF">
        <w:rPr>
          <w:snapToGrid w:val="0"/>
        </w:rPr>
        <w:t>SecurityInformation-ExtIEs</w:t>
      </w:r>
      <w:proofErr w:type="spellEnd"/>
      <w:r w:rsidRPr="00D629EF">
        <w:rPr>
          <w:snapToGrid w:val="0"/>
        </w:rPr>
        <w:tab/>
        <w:t>E1AP-PROTOCOL-EXTENSION ::= {</w:t>
      </w:r>
    </w:p>
    <w:p w14:paraId="0B5E2D41" w14:textId="77777777" w:rsidR="00FC324B" w:rsidRPr="00D629EF" w:rsidRDefault="00FC324B" w:rsidP="00FC324B">
      <w:pPr>
        <w:pStyle w:val="PL"/>
        <w:spacing w:line="0" w:lineRule="atLeast"/>
        <w:rPr>
          <w:snapToGrid w:val="0"/>
        </w:rPr>
      </w:pPr>
      <w:r w:rsidRPr="00D629EF">
        <w:rPr>
          <w:snapToGrid w:val="0"/>
        </w:rPr>
        <w:tab/>
        <w:t>...</w:t>
      </w:r>
    </w:p>
    <w:p w14:paraId="36FADED8" w14:textId="77777777" w:rsidR="00FC324B" w:rsidRPr="00D629EF" w:rsidRDefault="00FC324B" w:rsidP="00FC324B">
      <w:pPr>
        <w:pStyle w:val="PL"/>
        <w:spacing w:line="0" w:lineRule="atLeast"/>
        <w:rPr>
          <w:snapToGrid w:val="0"/>
        </w:rPr>
      </w:pPr>
      <w:r w:rsidRPr="00D629EF">
        <w:rPr>
          <w:snapToGrid w:val="0"/>
        </w:rPr>
        <w:t>}</w:t>
      </w:r>
    </w:p>
    <w:p w14:paraId="5143E234" w14:textId="77777777" w:rsidR="00FC324B" w:rsidRPr="00D629EF" w:rsidRDefault="00FC324B" w:rsidP="00FC324B">
      <w:pPr>
        <w:pStyle w:val="PL"/>
        <w:spacing w:line="0" w:lineRule="atLeast"/>
        <w:rPr>
          <w:snapToGrid w:val="0"/>
        </w:rPr>
      </w:pPr>
    </w:p>
    <w:p w14:paraId="3449C7A6" w14:textId="77777777" w:rsidR="00FC324B" w:rsidRPr="00D629EF" w:rsidRDefault="00FC324B" w:rsidP="00FC324B">
      <w:pPr>
        <w:pStyle w:val="PL"/>
        <w:spacing w:line="0" w:lineRule="atLeast"/>
        <w:rPr>
          <w:snapToGrid w:val="0"/>
        </w:rPr>
      </w:pPr>
      <w:proofErr w:type="spellStart"/>
      <w:r w:rsidRPr="00D629EF">
        <w:rPr>
          <w:snapToGrid w:val="0"/>
        </w:rPr>
        <w:t>SecurityResult</w:t>
      </w:r>
      <w:proofErr w:type="spellEnd"/>
      <w:r w:rsidRPr="00D629EF">
        <w:rPr>
          <w:snapToGrid w:val="0"/>
        </w:rPr>
        <w:t xml:space="preserve"> ::= SEQUENCE {</w:t>
      </w:r>
    </w:p>
    <w:p w14:paraId="0D7CEE38"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integrityProtectionResult</w:t>
      </w:r>
      <w:proofErr w:type="spellEnd"/>
      <w:r w:rsidRPr="00D629EF">
        <w:rPr>
          <w:snapToGrid w:val="0"/>
        </w:rPr>
        <w:tab/>
      </w:r>
      <w:r w:rsidRPr="00D629EF">
        <w:rPr>
          <w:snapToGrid w:val="0"/>
        </w:rPr>
        <w:tab/>
      </w:r>
      <w:r w:rsidRPr="00D629EF">
        <w:rPr>
          <w:snapToGrid w:val="0"/>
        </w:rPr>
        <w:tab/>
      </w:r>
      <w:proofErr w:type="spellStart"/>
      <w:r w:rsidRPr="00D629EF">
        <w:rPr>
          <w:snapToGrid w:val="0"/>
        </w:rPr>
        <w:t>IntegrityProtectionResult</w:t>
      </w:r>
      <w:proofErr w:type="spellEnd"/>
      <w:r w:rsidRPr="00D629EF">
        <w:rPr>
          <w:snapToGrid w:val="0"/>
        </w:rPr>
        <w:t>,</w:t>
      </w:r>
    </w:p>
    <w:p w14:paraId="0CCB95B1"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confidentialityProtectionResult</w:t>
      </w:r>
      <w:proofErr w:type="spellEnd"/>
      <w:r w:rsidRPr="00D629EF">
        <w:rPr>
          <w:snapToGrid w:val="0"/>
        </w:rPr>
        <w:tab/>
      </w:r>
      <w:r w:rsidRPr="00D629EF">
        <w:rPr>
          <w:snapToGrid w:val="0"/>
        </w:rPr>
        <w:tab/>
      </w:r>
      <w:proofErr w:type="spellStart"/>
      <w:r w:rsidRPr="00D629EF">
        <w:rPr>
          <w:snapToGrid w:val="0"/>
        </w:rPr>
        <w:t>ConfidentialityProtectionResult</w:t>
      </w:r>
      <w:proofErr w:type="spellEnd"/>
      <w:r w:rsidRPr="00D629EF">
        <w:rPr>
          <w:snapToGrid w:val="0"/>
        </w:rPr>
        <w:t>,</w:t>
      </w:r>
    </w:p>
    <w:p w14:paraId="793A5561"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w:t>
      </w:r>
      <w:proofErr w:type="spellStart"/>
      <w:r w:rsidRPr="00D629EF">
        <w:rPr>
          <w:snapToGrid w:val="0"/>
        </w:rPr>
        <w:t>SecurityResult-ExtIEs</w:t>
      </w:r>
      <w:proofErr w:type="spellEnd"/>
      <w:r w:rsidRPr="00D629EF">
        <w:rPr>
          <w:snapToGrid w:val="0"/>
        </w:rPr>
        <w:t>} }</w:t>
      </w:r>
      <w:r w:rsidRPr="00D629EF">
        <w:rPr>
          <w:snapToGrid w:val="0"/>
        </w:rPr>
        <w:tab/>
        <w:t>OPTIONAL,</w:t>
      </w:r>
    </w:p>
    <w:p w14:paraId="4DEA5F47" w14:textId="77777777" w:rsidR="00FC324B" w:rsidRPr="00D629EF" w:rsidRDefault="00FC324B" w:rsidP="00FC324B">
      <w:pPr>
        <w:pStyle w:val="PL"/>
        <w:spacing w:line="0" w:lineRule="atLeast"/>
        <w:rPr>
          <w:snapToGrid w:val="0"/>
        </w:rPr>
      </w:pPr>
      <w:r w:rsidRPr="00D629EF">
        <w:rPr>
          <w:snapToGrid w:val="0"/>
        </w:rPr>
        <w:tab/>
        <w:t>...</w:t>
      </w:r>
    </w:p>
    <w:p w14:paraId="3355F625" w14:textId="77777777" w:rsidR="00FC324B" w:rsidRPr="00D629EF" w:rsidRDefault="00FC324B" w:rsidP="00FC324B">
      <w:pPr>
        <w:pStyle w:val="PL"/>
        <w:spacing w:line="0" w:lineRule="atLeast"/>
        <w:rPr>
          <w:snapToGrid w:val="0"/>
        </w:rPr>
      </w:pPr>
      <w:r w:rsidRPr="00D629EF">
        <w:rPr>
          <w:snapToGrid w:val="0"/>
        </w:rPr>
        <w:t>}</w:t>
      </w:r>
    </w:p>
    <w:p w14:paraId="03D0AAA2" w14:textId="77777777" w:rsidR="00FC324B" w:rsidRPr="00D629EF" w:rsidRDefault="00FC324B" w:rsidP="00FC324B">
      <w:pPr>
        <w:pStyle w:val="PL"/>
        <w:spacing w:line="0" w:lineRule="atLeast"/>
        <w:rPr>
          <w:snapToGrid w:val="0"/>
        </w:rPr>
      </w:pPr>
    </w:p>
    <w:p w14:paraId="772EBD60" w14:textId="77777777" w:rsidR="00FC324B" w:rsidRPr="00D629EF" w:rsidRDefault="00FC324B" w:rsidP="00FC324B">
      <w:pPr>
        <w:pStyle w:val="PL"/>
        <w:spacing w:line="0" w:lineRule="atLeast"/>
        <w:rPr>
          <w:snapToGrid w:val="0"/>
        </w:rPr>
      </w:pPr>
      <w:proofErr w:type="spellStart"/>
      <w:r w:rsidRPr="00D629EF">
        <w:rPr>
          <w:snapToGrid w:val="0"/>
        </w:rPr>
        <w:t>SecurityResult-ExtIEs</w:t>
      </w:r>
      <w:proofErr w:type="spellEnd"/>
      <w:r w:rsidRPr="00D629EF">
        <w:rPr>
          <w:snapToGrid w:val="0"/>
        </w:rPr>
        <w:t xml:space="preserve"> E1AP-PROTOCOL-EXTENSION ::= {</w:t>
      </w:r>
    </w:p>
    <w:p w14:paraId="5723F260" w14:textId="77777777" w:rsidR="00FC324B" w:rsidRPr="00D629EF" w:rsidRDefault="00FC324B" w:rsidP="00FC324B">
      <w:pPr>
        <w:pStyle w:val="PL"/>
        <w:spacing w:line="0" w:lineRule="atLeast"/>
        <w:rPr>
          <w:snapToGrid w:val="0"/>
        </w:rPr>
      </w:pPr>
      <w:r w:rsidRPr="00D629EF">
        <w:rPr>
          <w:snapToGrid w:val="0"/>
        </w:rPr>
        <w:tab/>
        <w:t>...</w:t>
      </w:r>
    </w:p>
    <w:p w14:paraId="1916394D" w14:textId="77777777" w:rsidR="00FC324B" w:rsidRPr="00D629EF" w:rsidRDefault="00FC324B" w:rsidP="00FC324B">
      <w:pPr>
        <w:pStyle w:val="PL"/>
        <w:spacing w:line="0" w:lineRule="atLeast"/>
        <w:rPr>
          <w:snapToGrid w:val="0"/>
        </w:rPr>
      </w:pPr>
      <w:r w:rsidRPr="00D629EF">
        <w:rPr>
          <w:snapToGrid w:val="0"/>
        </w:rPr>
        <w:t>}</w:t>
      </w:r>
    </w:p>
    <w:p w14:paraId="04A0EC15" w14:textId="77777777" w:rsidR="00FC324B" w:rsidRPr="00D629EF" w:rsidRDefault="00FC324B" w:rsidP="00FC324B">
      <w:pPr>
        <w:pStyle w:val="PL"/>
        <w:spacing w:line="0" w:lineRule="atLeast"/>
        <w:rPr>
          <w:snapToGrid w:val="0"/>
        </w:rPr>
      </w:pPr>
    </w:p>
    <w:p w14:paraId="2C8DA272" w14:textId="77777777" w:rsidR="00FC324B" w:rsidRPr="00D629EF" w:rsidRDefault="00FC324B" w:rsidP="00FC324B">
      <w:pPr>
        <w:pStyle w:val="PL"/>
        <w:spacing w:line="0" w:lineRule="atLeast"/>
        <w:rPr>
          <w:snapToGrid w:val="0"/>
        </w:rPr>
      </w:pPr>
      <w:r w:rsidRPr="00D629EF">
        <w:rPr>
          <w:snapToGrid w:val="0"/>
        </w:rPr>
        <w:t xml:space="preserve">Slice-Support-List ::= SEQUENCE (SIZE(1.. </w:t>
      </w:r>
      <w:proofErr w:type="spellStart"/>
      <w:r w:rsidRPr="00D629EF">
        <w:rPr>
          <w:snapToGrid w:val="0"/>
        </w:rPr>
        <w:t>maxnoofSliceItems</w:t>
      </w:r>
      <w:proofErr w:type="spellEnd"/>
      <w:r w:rsidRPr="00D629EF">
        <w:rPr>
          <w:snapToGrid w:val="0"/>
        </w:rPr>
        <w:t>)) OF Slice-Support-Item</w:t>
      </w:r>
    </w:p>
    <w:p w14:paraId="509DA776" w14:textId="77777777" w:rsidR="00FC324B" w:rsidRPr="00D629EF" w:rsidRDefault="00FC324B" w:rsidP="00FC324B">
      <w:pPr>
        <w:pStyle w:val="PL"/>
        <w:spacing w:line="0" w:lineRule="atLeast"/>
        <w:rPr>
          <w:snapToGrid w:val="0"/>
        </w:rPr>
      </w:pPr>
    </w:p>
    <w:p w14:paraId="4B2E2E9C" w14:textId="77777777" w:rsidR="00FC324B" w:rsidRPr="00D629EF" w:rsidRDefault="00FC324B" w:rsidP="00FC324B">
      <w:pPr>
        <w:pStyle w:val="PL"/>
        <w:spacing w:line="0" w:lineRule="atLeast"/>
        <w:rPr>
          <w:snapToGrid w:val="0"/>
        </w:rPr>
      </w:pPr>
      <w:r w:rsidRPr="00D629EF">
        <w:rPr>
          <w:snapToGrid w:val="0"/>
        </w:rPr>
        <w:t>Slice-Support-Item ::= SEQUENCE {</w:t>
      </w:r>
    </w:p>
    <w:p w14:paraId="45BF0138" w14:textId="77777777" w:rsidR="00FC324B" w:rsidRPr="00927103" w:rsidRDefault="00FC324B" w:rsidP="00FC324B">
      <w:pPr>
        <w:pStyle w:val="PL"/>
        <w:spacing w:line="0" w:lineRule="atLeast"/>
        <w:rPr>
          <w:snapToGrid w:val="0"/>
          <w:lang w:val="fr-FR"/>
        </w:rPr>
      </w:pPr>
      <w:r w:rsidRPr="00D629EF">
        <w:rPr>
          <w:snapToGrid w:val="0"/>
        </w:rPr>
        <w:tab/>
      </w:r>
      <w:proofErr w:type="spellStart"/>
      <w:r w:rsidRPr="00927103">
        <w:rPr>
          <w:snapToGrid w:val="0"/>
          <w:lang w:val="fr-FR"/>
        </w:rPr>
        <w:t>sNSSAI</w:t>
      </w:r>
      <w:proofErr w:type="spellEnd"/>
      <w:r w:rsidRPr="00927103">
        <w:rPr>
          <w:snapToGrid w:val="0"/>
          <w:lang w:val="fr-FR"/>
        </w:rPr>
        <w:tab/>
        <w:t>SNSSAI,</w:t>
      </w:r>
    </w:p>
    <w:p w14:paraId="4B9EA66C" w14:textId="77777777" w:rsidR="00FC324B" w:rsidRPr="00927103" w:rsidRDefault="00FC324B" w:rsidP="00FC324B">
      <w:pPr>
        <w:pStyle w:val="PL"/>
        <w:spacing w:line="0" w:lineRule="atLeast"/>
        <w:rPr>
          <w:snapToGrid w:val="0"/>
          <w:lang w:val="fr-FR"/>
        </w:rPr>
      </w:pPr>
      <w:r w:rsidRPr="00927103">
        <w:rPr>
          <w:snapToGrid w:val="0"/>
          <w:lang w:val="fr-FR"/>
        </w:rPr>
        <w:tab/>
      </w:r>
      <w:proofErr w:type="spellStart"/>
      <w:r w:rsidRPr="00927103">
        <w:rPr>
          <w:snapToGrid w:val="0"/>
          <w:lang w:val="fr-FR"/>
        </w:rPr>
        <w:t>iE</w:t>
      </w:r>
      <w:proofErr w:type="spellEnd"/>
      <w:r w:rsidRPr="00927103">
        <w:rPr>
          <w:snapToGrid w:val="0"/>
          <w:lang w:val="fr-FR"/>
        </w:rPr>
        <w:t>-Extensions</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proofErr w:type="spellStart"/>
      <w:r w:rsidRPr="00927103">
        <w:rPr>
          <w:snapToGrid w:val="0"/>
          <w:lang w:val="fr-FR"/>
        </w:rPr>
        <w:t>ProtocolExtensionContainer</w:t>
      </w:r>
      <w:proofErr w:type="spellEnd"/>
      <w:r w:rsidRPr="00927103">
        <w:rPr>
          <w:snapToGrid w:val="0"/>
          <w:lang w:val="fr-FR"/>
        </w:rPr>
        <w:t xml:space="preserve"> { { Slice-Support-Item-</w:t>
      </w:r>
      <w:proofErr w:type="spellStart"/>
      <w:r w:rsidRPr="00927103">
        <w:rPr>
          <w:snapToGrid w:val="0"/>
          <w:lang w:val="fr-FR"/>
        </w:rPr>
        <w:t>ExtIEs</w:t>
      </w:r>
      <w:proofErr w:type="spellEnd"/>
      <w:r w:rsidRPr="00927103">
        <w:rPr>
          <w:snapToGrid w:val="0"/>
          <w:lang w:val="fr-FR"/>
        </w:rPr>
        <w:t xml:space="preserve"> } }</w:t>
      </w:r>
      <w:r w:rsidRPr="00927103">
        <w:rPr>
          <w:snapToGrid w:val="0"/>
          <w:lang w:val="fr-FR"/>
        </w:rPr>
        <w:tab/>
        <w:t>OPTIONAL</w:t>
      </w:r>
    </w:p>
    <w:p w14:paraId="20635859" w14:textId="77777777" w:rsidR="00FC324B" w:rsidRPr="00D629EF" w:rsidRDefault="00FC324B" w:rsidP="00FC324B">
      <w:pPr>
        <w:pStyle w:val="PL"/>
        <w:spacing w:line="0" w:lineRule="atLeast"/>
        <w:rPr>
          <w:snapToGrid w:val="0"/>
        </w:rPr>
      </w:pPr>
      <w:r w:rsidRPr="00D629EF">
        <w:rPr>
          <w:snapToGrid w:val="0"/>
        </w:rPr>
        <w:t>}</w:t>
      </w:r>
    </w:p>
    <w:p w14:paraId="1E412361" w14:textId="77777777" w:rsidR="00FC324B" w:rsidRPr="00D629EF" w:rsidRDefault="00FC324B" w:rsidP="00FC324B">
      <w:pPr>
        <w:pStyle w:val="PL"/>
        <w:spacing w:line="0" w:lineRule="atLeast"/>
        <w:rPr>
          <w:snapToGrid w:val="0"/>
        </w:rPr>
      </w:pPr>
    </w:p>
    <w:p w14:paraId="43F6F9EF" w14:textId="77777777" w:rsidR="00FC324B" w:rsidRPr="00D629EF" w:rsidRDefault="00FC324B" w:rsidP="00FC324B">
      <w:pPr>
        <w:pStyle w:val="PL"/>
        <w:spacing w:line="0" w:lineRule="atLeast"/>
        <w:rPr>
          <w:snapToGrid w:val="0"/>
        </w:rPr>
      </w:pPr>
      <w:r w:rsidRPr="00D629EF">
        <w:rPr>
          <w:snapToGrid w:val="0"/>
        </w:rPr>
        <w:t>Slice-Support-Item-</w:t>
      </w:r>
      <w:proofErr w:type="spellStart"/>
      <w:r w:rsidRPr="00D629EF">
        <w:rPr>
          <w:snapToGrid w:val="0"/>
        </w:rPr>
        <w:t>ExtIEs</w:t>
      </w:r>
      <w:proofErr w:type="spellEnd"/>
      <w:r w:rsidRPr="00D629EF">
        <w:rPr>
          <w:snapToGrid w:val="0"/>
        </w:rPr>
        <w:tab/>
        <w:t>E1AP-PROTOCOL-EXTENSION ::= {</w:t>
      </w:r>
    </w:p>
    <w:p w14:paraId="74DF1A6A" w14:textId="77777777" w:rsidR="00FC324B" w:rsidRPr="00D629EF" w:rsidRDefault="00FC324B" w:rsidP="00FC324B">
      <w:pPr>
        <w:pStyle w:val="PL"/>
        <w:spacing w:line="0" w:lineRule="atLeast"/>
        <w:rPr>
          <w:snapToGrid w:val="0"/>
        </w:rPr>
      </w:pPr>
      <w:r w:rsidRPr="00D629EF">
        <w:rPr>
          <w:snapToGrid w:val="0"/>
        </w:rPr>
        <w:tab/>
        <w:t>...</w:t>
      </w:r>
    </w:p>
    <w:p w14:paraId="2E05577C" w14:textId="77777777" w:rsidR="00FC324B" w:rsidRPr="00D629EF" w:rsidRDefault="00FC324B" w:rsidP="00FC324B">
      <w:pPr>
        <w:pStyle w:val="PL"/>
        <w:spacing w:line="0" w:lineRule="atLeast"/>
        <w:rPr>
          <w:snapToGrid w:val="0"/>
        </w:rPr>
      </w:pPr>
      <w:r w:rsidRPr="00D629EF">
        <w:rPr>
          <w:snapToGrid w:val="0"/>
        </w:rPr>
        <w:t>}</w:t>
      </w:r>
    </w:p>
    <w:p w14:paraId="1DF9F702" w14:textId="77777777" w:rsidR="00FC324B" w:rsidRPr="00D629EF" w:rsidRDefault="00FC324B" w:rsidP="00FC324B">
      <w:pPr>
        <w:pStyle w:val="PL"/>
        <w:spacing w:line="0" w:lineRule="atLeast"/>
        <w:rPr>
          <w:snapToGrid w:val="0"/>
        </w:rPr>
      </w:pPr>
    </w:p>
    <w:p w14:paraId="1985BBBB" w14:textId="77777777" w:rsidR="00FC324B" w:rsidRPr="00D629EF" w:rsidRDefault="00FC324B" w:rsidP="00FC324B">
      <w:pPr>
        <w:pStyle w:val="PL"/>
        <w:spacing w:line="0" w:lineRule="atLeast"/>
        <w:rPr>
          <w:snapToGrid w:val="0"/>
        </w:rPr>
      </w:pPr>
      <w:r w:rsidRPr="00D629EF">
        <w:rPr>
          <w:snapToGrid w:val="0"/>
        </w:rPr>
        <w:t>SNSSAI ::= SEQUENCE {</w:t>
      </w:r>
    </w:p>
    <w:p w14:paraId="3A7FAAA8"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sST</w:t>
      </w:r>
      <w:proofErr w:type="spellEnd"/>
      <w:r w:rsidRPr="00D629EF">
        <w:rPr>
          <w:snapToGrid w:val="0"/>
        </w:rPr>
        <w:tab/>
      </w:r>
      <w:r w:rsidRPr="00D629EF">
        <w:rPr>
          <w:snapToGrid w:val="0"/>
        </w:rPr>
        <w:tab/>
      </w:r>
      <w:r w:rsidRPr="00D629EF">
        <w:rPr>
          <w:snapToGrid w:val="0"/>
        </w:rPr>
        <w:tab/>
        <w:t>OCTET STRING (SIZE(1)),</w:t>
      </w:r>
    </w:p>
    <w:p w14:paraId="4EC2D1F0"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sD</w:t>
      </w:r>
      <w:proofErr w:type="spellEnd"/>
      <w:r w:rsidRPr="00D629EF">
        <w:rPr>
          <w:snapToGrid w:val="0"/>
        </w:rPr>
        <w:tab/>
      </w:r>
      <w:r w:rsidRPr="00D629EF">
        <w:rPr>
          <w:snapToGrid w:val="0"/>
        </w:rPr>
        <w:tab/>
      </w:r>
      <w:r w:rsidRPr="00D629EF">
        <w:rPr>
          <w:snapToGrid w:val="0"/>
        </w:rPr>
        <w:tab/>
        <w:t xml:space="preserve">OCTET STRING (SIZE(3)) </w:t>
      </w:r>
      <w:r w:rsidRPr="00D629EF">
        <w:rPr>
          <w:snapToGrid w:val="0"/>
        </w:rPr>
        <w:tab/>
        <w:t>OPTIONAL,</w:t>
      </w:r>
    </w:p>
    <w:p w14:paraId="22FCB50A" w14:textId="77777777" w:rsidR="00FC324B" w:rsidRPr="00927103" w:rsidRDefault="00FC324B" w:rsidP="00FC324B">
      <w:pPr>
        <w:pStyle w:val="PL"/>
        <w:spacing w:line="0" w:lineRule="atLeast"/>
        <w:rPr>
          <w:snapToGrid w:val="0"/>
          <w:lang w:val="fr-FR"/>
        </w:rPr>
      </w:pPr>
      <w:r w:rsidRPr="00D629EF">
        <w:rPr>
          <w:snapToGrid w:val="0"/>
        </w:rPr>
        <w:tab/>
      </w:r>
      <w:proofErr w:type="spellStart"/>
      <w:r w:rsidRPr="00927103">
        <w:rPr>
          <w:snapToGrid w:val="0"/>
          <w:lang w:val="fr-FR"/>
        </w:rPr>
        <w:t>iE</w:t>
      </w:r>
      <w:proofErr w:type="spellEnd"/>
      <w:r w:rsidRPr="00927103">
        <w:rPr>
          <w:snapToGrid w:val="0"/>
          <w:lang w:val="fr-FR"/>
        </w:rPr>
        <w:t>-Extensions</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proofErr w:type="spellStart"/>
      <w:r w:rsidRPr="00927103">
        <w:rPr>
          <w:snapToGrid w:val="0"/>
          <w:lang w:val="fr-FR"/>
        </w:rPr>
        <w:t>ProtocolExtensionContainer</w:t>
      </w:r>
      <w:proofErr w:type="spellEnd"/>
      <w:r w:rsidRPr="00927103">
        <w:rPr>
          <w:snapToGrid w:val="0"/>
          <w:lang w:val="fr-FR"/>
        </w:rPr>
        <w:t xml:space="preserve"> { { SNSSAI-</w:t>
      </w:r>
      <w:proofErr w:type="spellStart"/>
      <w:r w:rsidRPr="00927103">
        <w:rPr>
          <w:snapToGrid w:val="0"/>
          <w:lang w:val="fr-FR"/>
        </w:rPr>
        <w:t>ExtIEs</w:t>
      </w:r>
      <w:proofErr w:type="spellEnd"/>
      <w:r w:rsidRPr="00927103">
        <w:rPr>
          <w:snapToGrid w:val="0"/>
          <w:lang w:val="fr-FR"/>
        </w:rPr>
        <w:t xml:space="preserve"> } }</w:t>
      </w:r>
      <w:r w:rsidRPr="00927103">
        <w:rPr>
          <w:snapToGrid w:val="0"/>
          <w:lang w:val="fr-FR"/>
        </w:rPr>
        <w:tab/>
        <w:t>OPTIONAL,</w:t>
      </w:r>
    </w:p>
    <w:p w14:paraId="53B9F3BC" w14:textId="77777777" w:rsidR="00FC324B" w:rsidRPr="00927103" w:rsidRDefault="00FC324B" w:rsidP="00FC324B">
      <w:pPr>
        <w:pStyle w:val="PL"/>
        <w:spacing w:line="0" w:lineRule="atLeast"/>
        <w:rPr>
          <w:snapToGrid w:val="0"/>
          <w:lang w:val="fr-FR"/>
        </w:rPr>
      </w:pPr>
      <w:r w:rsidRPr="00927103">
        <w:rPr>
          <w:snapToGrid w:val="0"/>
          <w:lang w:val="fr-FR"/>
        </w:rPr>
        <w:tab/>
        <w:t>...</w:t>
      </w:r>
    </w:p>
    <w:p w14:paraId="1FC8487E" w14:textId="77777777" w:rsidR="00FC324B" w:rsidRPr="00927103" w:rsidRDefault="00FC324B" w:rsidP="00FC324B">
      <w:pPr>
        <w:pStyle w:val="PL"/>
        <w:spacing w:line="0" w:lineRule="atLeast"/>
        <w:rPr>
          <w:snapToGrid w:val="0"/>
          <w:lang w:val="fr-FR"/>
        </w:rPr>
      </w:pPr>
      <w:r w:rsidRPr="00927103">
        <w:rPr>
          <w:snapToGrid w:val="0"/>
          <w:lang w:val="fr-FR"/>
        </w:rPr>
        <w:t>}</w:t>
      </w:r>
    </w:p>
    <w:p w14:paraId="6191D167" w14:textId="77777777" w:rsidR="00FC324B" w:rsidRPr="00927103" w:rsidRDefault="00FC324B" w:rsidP="00FC324B">
      <w:pPr>
        <w:pStyle w:val="PL"/>
        <w:spacing w:line="0" w:lineRule="atLeast"/>
        <w:rPr>
          <w:snapToGrid w:val="0"/>
          <w:lang w:val="fr-FR"/>
        </w:rPr>
      </w:pPr>
    </w:p>
    <w:p w14:paraId="321B4F22" w14:textId="77777777" w:rsidR="00FC324B" w:rsidRPr="00927103" w:rsidRDefault="00FC324B" w:rsidP="00FC324B">
      <w:pPr>
        <w:pStyle w:val="PL"/>
        <w:spacing w:line="0" w:lineRule="atLeast"/>
        <w:rPr>
          <w:snapToGrid w:val="0"/>
          <w:lang w:val="fr-FR"/>
        </w:rPr>
      </w:pPr>
      <w:r w:rsidRPr="00927103">
        <w:rPr>
          <w:snapToGrid w:val="0"/>
          <w:lang w:val="fr-FR"/>
        </w:rPr>
        <w:t>SNSSAI-</w:t>
      </w:r>
      <w:proofErr w:type="spellStart"/>
      <w:r w:rsidRPr="00927103">
        <w:rPr>
          <w:snapToGrid w:val="0"/>
          <w:lang w:val="fr-FR"/>
        </w:rPr>
        <w:t>ExtIEs</w:t>
      </w:r>
      <w:proofErr w:type="spellEnd"/>
      <w:r w:rsidRPr="00927103">
        <w:rPr>
          <w:snapToGrid w:val="0"/>
          <w:lang w:val="fr-FR"/>
        </w:rPr>
        <w:tab/>
        <w:t>E1AP-PROTOCOL-EXTENSION ::= {</w:t>
      </w:r>
    </w:p>
    <w:p w14:paraId="5CB7A8B6" w14:textId="77777777" w:rsidR="00FC324B" w:rsidRPr="00D629EF" w:rsidRDefault="00FC324B" w:rsidP="00FC324B">
      <w:pPr>
        <w:pStyle w:val="PL"/>
        <w:spacing w:line="0" w:lineRule="atLeast"/>
        <w:rPr>
          <w:snapToGrid w:val="0"/>
        </w:rPr>
      </w:pPr>
      <w:r w:rsidRPr="00927103">
        <w:rPr>
          <w:snapToGrid w:val="0"/>
          <w:lang w:val="fr-FR"/>
        </w:rPr>
        <w:tab/>
      </w:r>
      <w:r w:rsidRPr="00D629EF">
        <w:rPr>
          <w:snapToGrid w:val="0"/>
        </w:rPr>
        <w:t>...</w:t>
      </w:r>
    </w:p>
    <w:p w14:paraId="0CD03466" w14:textId="77777777" w:rsidR="00FC324B" w:rsidRPr="00D629EF" w:rsidRDefault="00FC324B" w:rsidP="00FC324B">
      <w:pPr>
        <w:pStyle w:val="PL"/>
        <w:spacing w:line="0" w:lineRule="atLeast"/>
        <w:rPr>
          <w:snapToGrid w:val="0"/>
        </w:rPr>
      </w:pPr>
      <w:r w:rsidRPr="00D629EF">
        <w:rPr>
          <w:snapToGrid w:val="0"/>
        </w:rPr>
        <w:t>}</w:t>
      </w:r>
    </w:p>
    <w:p w14:paraId="2A76DE36" w14:textId="77777777" w:rsidR="00FC324B" w:rsidRPr="00D629EF" w:rsidRDefault="00FC324B" w:rsidP="00FC324B">
      <w:pPr>
        <w:pStyle w:val="PL"/>
        <w:spacing w:line="0" w:lineRule="atLeast"/>
        <w:rPr>
          <w:snapToGrid w:val="0"/>
        </w:rPr>
      </w:pPr>
    </w:p>
    <w:p w14:paraId="2D377717" w14:textId="77777777" w:rsidR="00FC324B" w:rsidRPr="00D629EF" w:rsidRDefault="00FC324B" w:rsidP="00FC324B">
      <w:pPr>
        <w:pStyle w:val="PL"/>
        <w:spacing w:line="0" w:lineRule="atLeast"/>
        <w:rPr>
          <w:snapToGrid w:val="0"/>
        </w:rPr>
      </w:pPr>
      <w:r w:rsidRPr="00D629EF">
        <w:rPr>
          <w:snapToGrid w:val="0"/>
        </w:rPr>
        <w:t>SDAP-Configuration ::= SEQUENCE {</w:t>
      </w:r>
    </w:p>
    <w:p w14:paraId="43E06D0B"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defaultDRB</w:t>
      </w:r>
      <w:proofErr w:type="spellEnd"/>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DefaultDRB</w:t>
      </w:r>
      <w:proofErr w:type="spellEnd"/>
      <w:r w:rsidRPr="00D629EF">
        <w:rPr>
          <w:snapToGrid w:val="0"/>
        </w:rPr>
        <w:t>,</w:t>
      </w:r>
    </w:p>
    <w:p w14:paraId="13C427F9"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sDAP</w:t>
      </w:r>
      <w:proofErr w:type="spellEnd"/>
      <w:r w:rsidRPr="00D629EF">
        <w:rPr>
          <w:snapToGrid w:val="0"/>
        </w:rPr>
        <w:t>-Header-UL</w:t>
      </w:r>
      <w:r w:rsidRPr="00D629EF">
        <w:rPr>
          <w:snapToGrid w:val="0"/>
        </w:rPr>
        <w:tab/>
      </w:r>
      <w:r w:rsidRPr="00D629EF">
        <w:rPr>
          <w:snapToGrid w:val="0"/>
        </w:rPr>
        <w:tab/>
      </w:r>
      <w:r w:rsidRPr="00D629EF">
        <w:rPr>
          <w:snapToGrid w:val="0"/>
        </w:rPr>
        <w:tab/>
        <w:t>SDAP-Header-UL,</w:t>
      </w:r>
    </w:p>
    <w:p w14:paraId="673E414A"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sDAP</w:t>
      </w:r>
      <w:proofErr w:type="spellEnd"/>
      <w:r w:rsidRPr="00D629EF">
        <w:rPr>
          <w:snapToGrid w:val="0"/>
        </w:rPr>
        <w:t>-Header-DL</w:t>
      </w:r>
      <w:r w:rsidRPr="00D629EF">
        <w:rPr>
          <w:snapToGrid w:val="0"/>
        </w:rPr>
        <w:tab/>
      </w:r>
      <w:r w:rsidRPr="00D629EF">
        <w:rPr>
          <w:snapToGrid w:val="0"/>
        </w:rPr>
        <w:tab/>
      </w:r>
      <w:r w:rsidRPr="00D629EF">
        <w:rPr>
          <w:snapToGrid w:val="0"/>
        </w:rPr>
        <w:tab/>
        <w:t>SDAP-Header-DL,</w:t>
      </w:r>
    </w:p>
    <w:p w14:paraId="5A5B98CF" w14:textId="77777777" w:rsidR="00FC324B" w:rsidRPr="007E6193" w:rsidRDefault="00FC324B" w:rsidP="00FC324B">
      <w:pPr>
        <w:pStyle w:val="PL"/>
        <w:spacing w:line="0" w:lineRule="atLeast"/>
        <w:rPr>
          <w:snapToGrid w:val="0"/>
          <w:lang w:val="fr-FR"/>
        </w:rPr>
      </w:pPr>
      <w:r w:rsidRPr="00D629EF">
        <w:rPr>
          <w:snapToGrid w:val="0"/>
        </w:rPr>
        <w:tab/>
      </w:r>
      <w:proofErr w:type="spellStart"/>
      <w:r w:rsidRPr="007E6193">
        <w:rPr>
          <w:snapToGrid w:val="0"/>
          <w:lang w:val="fr-FR"/>
        </w:rPr>
        <w:t>iE</w:t>
      </w:r>
      <w:proofErr w:type="spellEnd"/>
      <w:r w:rsidRPr="007E6193">
        <w:rPr>
          <w:snapToGrid w:val="0"/>
          <w:lang w:val="fr-FR"/>
        </w:rPr>
        <w:t>-Extensions</w:t>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ProtocolExtensionContainer</w:t>
      </w:r>
      <w:proofErr w:type="spellEnd"/>
      <w:r w:rsidRPr="007E6193">
        <w:rPr>
          <w:snapToGrid w:val="0"/>
          <w:lang w:val="fr-FR"/>
        </w:rPr>
        <w:t xml:space="preserve"> { { SDAP-Configuration-</w:t>
      </w:r>
      <w:proofErr w:type="spellStart"/>
      <w:r w:rsidRPr="007E6193">
        <w:rPr>
          <w:snapToGrid w:val="0"/>
          <w:lang w:val="fr-FR"/>
        </w:rPr>
        <w:t>ExtIEs</w:t>
      </w:r>
      <w:proofErr w:type="spellEnd"/>
      <w:r w:rsidRPr="007E6193">
        <w:rPr>
          <w:snapToGrid w:val="0"/>
          <w:lang w:val="fr-FR"/>
        </w:rPr>
        <w:t xml:space="preserve"> } }</w:t>
      </w:r>
      <w:r w:rsidRPr="007E6193">
        <w:rPr>
          <w:snapToGrid w:val="0"/>
          <w:lang w:val="fr-FR"/>
        </w:rPr>
        <w:tab/>
        <w:t>OPTIONAL,</w:t>
      </w:r>
    </w:p>
    <w:p w14:paraId="070230BE"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7A149FF1" w14:textId="77777777" w:rsidR="00FC324B" w:rsidRPr="00D629EF" w:rsidRDefault="00FC324B" w:rsidP="00FC324B">
      <w:pPr>
        <w:pStyle w:val="PL"/>
        <w:spacing w:line="0" w:lineRule="atLeast"/>
        <w:rPr>
          <w:snapToGrid w:val="0"/>
        </w:rPr>
      </w:pPr>
      <w:r w:rsidRPr="00D629EF">
        <w:rPr>
          <w:snapToGrid w:val="0"/>
        </w:rPr>
        <w:t>}</w:t>
      </w:r>
    </w:p>
    <w:p w14:paraId="0448E63A" w14:textId="77777777" w:rsidR="00FC324B" w:rsidRPr="00D629EF" w:rsidRDefault="00FC324B" w:rsidP="00FC324B">
      <w:pPr>
        <w:pStyle w:val="PL"/>
        <w:spacing w:line="0" w:lineRule="atLeast"/>
        <w:rPr>
          <w:snapToGrid w:val="0"/>
        </w:rPr>
      </w:pPr>
    </w:p>
    <w:p w14:paraId="7BB4F457" w14:textId="77777777" w:rsidR="00FC324B" w:rsidRPr="00D629EF" w:rsidRDefault="00FC324B" w:rsidP="00FC324B">
      <w:pPr>
        <w:pStyle w:val="PL"/>
        <w:spacing w:line="0" w:lineRule="atLeast"/>
        <w:rPr>
          <w:snapToGrid w:val="0"/>
        </w:rPr>
      </w:pPr>
      <w:r w:rsidRPr="00D629EF">
        <w:rPr>
          <w:snapToGrid w:val="0"/>
        </w:rPr>
        <w:t>SDAP-Configuration-</w:t>
      </w:r>
      <w:proofErr w:type="spellStart"/>
      <w:r w:rsidRPr="00D629EF">
        <w:rPr>
          <w:snapToGrid w:val="0"/>
        </w:rPr>
        <w:t>ExtIEs</w:t>
      </w:r>
      <w:proofErr w:type="spellEnd"/>
      <w:r w:rsidRPr="00D629EF">
        <w:rPr>
          <w:snapToGrid w:val="0"/>
        </w:rPr>
        <w:tab/>
        <w:t>E1AP-PROTOCOL-EXTENSION ::= {</w:t>
      </w:r>
    </w:p>
    <w:p w14:paraId="680EB36D" w14:textId="77777777" w:rsidR="00FC324B" w:rsidRPr="00D629EF" w:rsidRDefault="00FC324B" w:rsidP="00FC324B">
      <w:pPr>
        <w:pStyle w:val="PL"/>
        <w:spacing w:line="0" w:lineRule="atLeast"/>
        <w:rPr>
          <w:snapToGrid w:val="0"/>
        </w:rPr>
      </w:pPr>
      <w:r w:rsidRPr="00D629EF">
        <w:rPr>
          <w:snapToGrid w:val="0"/>
        </w:rPr>
        <w:tab/>
        <w:t>...</w:t>
      </w:r>
    </w:p>
    <w:p w14:paraId="17064653" w14:textId="77777777" w:rsidR="00FC324B" w:rsidRPr="00D629EF" w:rsidRDefault="00FC324B" w:rsidP="00FC324B">
      <w:pPr>
        <w:pStyle w:val="PL"/>
        <w:spacing w:line="0" w:lineRule="atLeast"/>
        <w:rPr>
          <w:snapToGrid w:val="0"/>
        </w:rPr>
      </w:pPr>
      <w:r w:rsidRPr="00D629EF">
        <w:rPr>
          <w:snapToGrid w:val="0"/>
        </w:rPr>
        <w:t>}</w:t>
      </w:r>
    </w:p>
    <w:p w14:paraId="66C49CF1" w14:textId="77777777" w:rsidR="00FC324B" w:rsidRPr="00D629EF" w:rsidRDefault="00FC324B" w:rsidP="00FC324B">
      <w:pPr>
        <w:pStyle w:val="PL"/>
        <w:spacing w:line="0" w:lineRule="atLeast"/>
        <w:rPr>
          <w:snapToGrid w:val="0"/>
        </w:rPr>
      </w:pPr>
    </w:p>
    <w:p w14:paraId="1FC5ABA2" w14:textId="77777777" w:rsidR="00FC324B" w:rsidRPr="00D629EF" w:rsidRDefault="00FC324B" w:rsidP="00FC324B">
      <w:pPr>
        <w:pStyle w:val="PL"/>
        <w:spacing w:line="0" w:lineRule="atLeast"/>
        <w:rPr>
          <w:snapToGrid w:val="0"/>
        </w:rPr>
      </w:pPr>
      <w:r w:rsidRPr="00D629EF">
        <w:rPr>
          <w:snapToGrid w:val="0"/>
        </w:rPr>
        <w:t>SDAP-Header-DL</w:t>
      </w:r>
      <w:r w:rsidRPr="00D629EF">
        <w:rPr>
          <w:snapToGrid w:val="0"/>
        </w:rPr>
        <w:tab/>
        <w:t>::=</w:t>
      </w:r>
      <w:r w:rsidRPr="00D629EF">
        <w:rPr>
          <w:snapToGrid w:val="0"/>
        </w:rPr>
        <w:tab/>
        <w:t>ENUMERATED</w:t>
      </w:r>
      <w:r w:rsidRPr="00D629EF">
        <w:rPr>
          <w:snapToGrid w:val="0"/>
        </w:rPr>
        <w:tab/>
        <w:t>{</w:t>
      </w:r>
    </w:p>
    <w:p w14:paraId="7D5636C5" w14:textId="77777777" w:rsidR="00FC324B" w:rsidRPr="00D629EF" w:rsidRDefault="00FC324B" w:rsidP="00FC324B">
      <w:pPr>
        <w:pStyle w:val="PL"/>
        <w:spacing w:line="0" w:lineRule="atLeast"/>
        <w:rPr>
          <w:snapToGrid w:val="0"/>
        </w:rPr>
      </w:pPr>
      <w:r w:rsidRPr="00D629EF">
        <w:rPr>
          <w:snapToGrid w:val="0"/>
        </w:rPr>
        <w:tab/>
        <w:t>present,</w:t>
      </w:r>
    </w:p>
    <w:p w14:paraId="6F802A5C" w14:textId="77777777" w:rsidR="00FC324B" w:rsidRPr="00D629EF" w:rsidRDefault="00FC324B" w:rsidP="00FC324B">
      <w:pPr>
        <w:pStyle w:val="PL"/>
        <w:spacing w:line="0" w:lineRule="atLeast"/>
        <w:rPr>
          <w:snapToGrid w:val="0"/>
        </w:rPr>
      </w:pPr>
      <w:r w:rsidRPr="00D629EF">
        <w:rPr>
          <w:snapToGrid w:val="0"/>
        </w:rPr>
        <w:tab/>
        <w:t>absent,</w:t>
      </w:r>
    </w:p>
    <w:p w14:paraId="22E602EF" w14:textId="77777777" w:rsidR="00FC324B" w:rsidRPr="00D629EF" w:rsidRDefault="00FC324B" w:rsidP="00FC324B">
      <w:pPr>
        <w:pStyle w:val="PL"/>
        <w:spacing w:line="0" w:lineRule="atLeast"/>
        <w:rPr>
          <w:snapToGrid w:val="0"/>
        </w:rPr>
      </w:pPr>
      <w:r w:rsidRPr="00D629EF">
        <w:rPr>
          <w:snapToGrid w:val="0"/>
        </w:rPr>
        <w:tab/>
        <w:t>...</w:t>
      </w:r>
    </w:p>
    <w:p w14:paraId="6D0B59DF" w14:textId="77777777" w:rsidR="00FC324B" w:rsidRPr="00D629EF" w:rsidRDefault="00FC324B" w:rsidP="00FC324B">
      <w:pPr>
        <w:pStyle w:val="PL"/>
        <w:spacing w:line="0" w:lineRule="atLeast"/>
        <w:rPr>
          <w:snapToGrid w:val="0"/>
        </w:rPr>
      </w:pPr>
      <w:r w:rsidRPr="00D629EF">
        <w:rPr>
          <w:snapToGrid w:val="0"/>
        </w:rPr>
        <w:t>}</w:t>
      </w:r>
    </w:p>
    <w:p w14:paraId="6783B20D" w14:textId="77777777" w:rsidR="00FC324B" w:rsidRPr="00D629EF" w:rsidRDefault="00FC324B" w:rsidP="00FC324B">
      <w:pPr>
        <w:pStyle w:val="PL"/>
        <w:spacing w:line="0" w:lineRule="atLeast"/>
        <w:rPr>
          <w:snapToGrid w:val="0"/>
        </w:rPr>
      </w:pPr>
    </w:p>
    <w:p w14:paraId="4252883F" w14:textId="77777777" w:rsidR="00FC324B" w:rsidRPr="00D629EF" w:rsidRDefault="00FC324B" w:rsidP="00FC324B">
      <w:pPr>
        <w:pStyle w:val="PL"/>
        <w:spacing w:line="0" w:lineRule="atLeast"/>
        <w:rPr>
          <w:snapToGrid w:val="0"/>
        </w:rPr>
      </w:pPr>
      <w:r w:rsidRPr="00D629EF">
        <w:rPr>
          <w:snapToGrid w:val="0"/>
        </w:rPr>
        <w:t>SDAP-Header-UL</w:t>
      </w:r>
      <w:r w:rsidRPr="00D629EF">
        <w:rPr>
          <w:snapToGrid w:val="0"/>
        </w:rPr>
        <w:tab/>
        <w:t>::=</w:t>
      </w:r>
      <w:r w:rsidRPr="00D629EF">
        <w:rPr>
          <w:snapToGrid w:val="0"/>
        </w:rPr>
        <w:tab/>
        <w:t>ENUMERATED</w:t>
      </w:r>
      <w:r w:rsidRPr="00D629EF">
        <w:rPr>
          <w:snapToGrid w:val="0"/>
        </w:rPr>
        <w:tab/>
        <w:t>{</w:t>
      </w:r>
    </w:p>
    <w:p w14:paraId="7341A576" w14:textId="77777777" w:rsidR="00FC324B" w:rsidRPr="00D629EF" w:rsidRDefault="00FC324B" w:rsidP="00FC324B">
      <w:pPr>
        <w:pStyle w:val="PL"/>
        <w:spacing w:line="0" w:lineRule="atLeast"/>
        <w:rPr>
          <w:snapToGrid w:val="0"/>
        </w:rPr>
      </w:pPr>
      <w:r w:rsidRPr="00D629EF">
        <w:rPr>
          <w:snapToGrid w:val="0"/>
        </w:rPr>
        <w:tab/>
        <w:t>present,</w:t>
      </w:r>
    </w:p>
    <w:p w14:paraId="38759222" w14:textId="77777777" w:rsidR="00FC324B" w:rsidRPr="00D629EF" w:rsidRDefault="00FC324B" w:rsidP="00FC324B">
      <w:pPr>
        <w:pStyle w:val="PL"/>
        <w:spacing w:line="0" w:lineRule="atLeast"/>
        <w:rPr>
          <w:snapToGrid w:val="0"/>
        </w:rPr>
      </w:pPr>
      <w:r w:rsidRPr="00D629EF">
        <w:rPr>
          <w:snapToGrid w:val="0"/>
        </w:rPr>
        <w:tab/>
        <w:t>absent,</w:t>
      </w:r>
    </w:p>
    <w:p w14:paraId="1173FC58" w14:textId="77777777" w:rsidR="00FC324B" w:rsidRPr="00D629EF" w:rsidRDefault="00FC324B" w:rsidP="00FC324B">
      <w:pPr>
        <w:pStyle w:val="PL"/>
        <w:spacing w:line="0" w:lineRule="atLeast"/>
        <w:rPr>
          <w:snapToGrid w:val="0"/>
        </w:rPr>
      </w:pPr>
      <w:r w:rsidRPr="00D629EF">
        <w:rPr>
          <w:snapToGrid w:val="0"/>
        </w:rPr>
        <w:tab/>
        <w:t>...</w:t>
      </w:r>
    </w:p>
    <w:p w14:paraId="29A47537" w14:textId="77777777" w:rsidR="00FC324B" w:rsidRPr="00D629EF" w:rsidRDefault="00FC324B" w:rsidP="00FC324B">
      <w:pPr>
        <w:pStyle w:val="PL"/>
        <w:spacing w:line="0" w:lineRule="atLeast"/>
        <w:rPr>
          <w:snapToGrid w:val="0"/>
        </w:rPr>
      </w:pPr>
      <w:r w:rsidRPr="00D629EF">
        <w:rPr>
          <w:snapToGrid w:val="0"/>
        </w:rPr>
        <w:t>}</w:t>
      </w:r>
    </w:p>
    <w:p w14:paraId="25319021" w14:textId="77777777" w:rsidR="00FC324B" w:rsidRDefault="00FC324B" w:rsidP="00FC324B">
      <w:pPr>
        <w:pStyle w:val="PL"/>
        <w:rPr>
          <w:rFonts w:eastAsia="Malgun Gothic"/>
          <w:snapToGrid w:val="0"/>
        </w:rPr>
      </w:pPr>
    </w:p>
    <w:p w14:paraId="797310F6" w14:textId="77777777" w:rsidR="00FC324B" w:rsidRDefault="00FC324B" w:rsidP="00FC324B">
      <w:pPr>
        <w:pStyle w:val="PL"/>
        <w:spacing w:line="0" w:lineRule="atLeast"/>
        <w:rPr>
          <w:snapToGrid w:val="0"/>
          <w:lang w:eastAsia="zh-CN"/>
        </w:rPr>
      </w:pPr>
      <w:proofErr w:type="spellStart"/>
      <w:r>
        <w:rPr>
          <w:rFonts w:hint="eastAsia"/>
          <w:snapToGrid w:val="0"/>
          <w:lang w:eastAsia="zh-CN"/>
        </w:rPr>
        <w:t>SDTC</w:t>
      </w:r>
      <w:r w:rsidRPr="00D629EF">
        <w:rPr>
          <w:snapToGrid w:val="0"/>
        </w:rPr>
        <w:t>ontinueROHC</w:t>
      </w:r>
      <w:proofErr w:type="spellEnd"/>
      <w:r w:rsidRPr="00D629EF">
        <w:rPr>
          <w:snapToGrid w:val="0"/>
        </w:rPr>
        <w:tab/>
      </w:r>
      <w:r>
        <w:t>::=</w:t>
      </w:r>
      <w:r w:rsidRPr="00D629EF">
        <w:rPr>
          <w:snapToGrid w:val="0"/>
        </w:rPr>
        <w:tab/>
        <w:t>ENUMERATED {true, ...}</w:t>
      </w:r>
    </w:p>
    <w:p w14:paraId="4E5E9870" w14:textId="77777777" w:rsidR="00FC324B" w:rsidRDefault="00FC324B" w:rsidP="00FC324B">
      <w:pPr>
        <w:pStyle w:val="PL"/>
      </w:pPr>
    </w:p>
    <w:p w14:paraId="1E0AF042" w14:textId="77777777" w:rsidR="00FC324B" w:rsidRDefault="00FC324B" w:rsidP="00FC324B">
      <w:pPr>
        <w:pStyle w:val="PL"/>
      </w:pPr>
      <w:r>
        <w:t>SDTindicatorSetup ::= ENUMERATED {true, ...}</w:t>
      </w:r>
    </w:p>
    <w:p w14:paraId="24AFD936" w14:textId="77777777" w:rsidR="00FC324B" w:rsidRDefault="00FC324B" w:rsidP="00FC324B">
      <w:pPr>
        <w:pStyle w:val="PL"/>
      </w:pPr>
    </w:p>
    <w:p w14:paraId="092CC02A" w14:textId="77777777" w:rsidR="00FC324B" w:rsidRDefault="00FC324B" w:rsidP="00FC324B">
      <w:pPr>
        <w:pStyle w:val="PL"/>
      </w:pPr>
      <w:proofErr w:type="spellStart"/>
      <w:r>
        <w:t>SDTindicatorMod</w:t>
      </w:r>
      <w:proofErr w:type="spellEnd"/>
      <w:r>
        <w:t xml:space="preserve"> ::= ENUMERATED {true, false, ...}</w:t>
      </w:r>
    </w:p>
    <w:p w14:paraId="14D4D30B" w14:textId="77777777" w:rsidR="00FC324B" w:rsidRPr="00135FF5" w:rsidRDefault="00FC324B" w:rsidP="00FC324B">
      <w:pPr>
        <w:pStyle w:val="PL"/>
        <w:rPr>
          <w:rFonts w:eastAsia="Malgun Gothic"/>
          <w:snapToGrid w:val="0"/>
        </w:rPr>
      </w:pPr>
    </w:p>
    <w:p w14:paraId="43B100EC" w14:textId="77777777" w:rsidR="00FC324B" w:rsidRDefault="00FC324B" w:rsidP="00FC324B">
      <w:pPr>
        <w:pStyle w:val="PL"/>
      </w:pPr>
      <w:proofErr w:type="spellStart"/>
      <w:r w:rsidRPr="00D629EF">
        <w:t>SubscriberProfileIDforRFP</w:t>
      </w:r>
      <w:proofErr w:type="spellEnd"/>
      <w:r w:rsidRPr="00D629EF">
        <w:t xml:space="preserve"> ::= INTEGER (1..256, ...)</w:t>
      </w:r>
    </w:p>
    <w:p w14:paraId="787D32DA" w14:textId="77777777" w:rsidR="00FC324B" w:rsidRDefault="00FC324B" w:rsidP="00FC324B">
      <w:pPr>
        <w:pStyle w:val="PL"/>
      </w:pPr>
    </w:p>
    <w:p w14:paraId="7614BC38" w14:textId="77777777" w:rsidR="00FC324B" w:rsidRPr="00D629EF" w:rsidRDefault="00FC324B" w:rsidP="00FC324B">
      <w:pPr>
        <w:pStyle w:val="PL"/>
      </w:pPr>
      <w:proofErr w:type="spellStart"/>
      <w:r>
        <w:rPr>
          <w:snapToGrid w:val="0"/>
          <w:lang w:eastAsia="en-GB"/>
        </w:rPr>
        <w:t>SurvivalTime</w:t>
      </w:r>
      <w:proofErr w:type="spellEnd"/>
      <w:r>
        <w:rPr>
          <w:snapToGrid w:val="0"/>
          <w:lang w:eastAsia="en-GB"/>
        </w:rPr>
        <w:t xml:space="preserve"> ::= </w:t>
      </w:r>
      <w:r>
        <w:rPr>
          <w:rFonts w:cs="Arial"/>
          <w:szCs w:val="18"/>
          <w:lang w:eastAsia="ja-JP"/>
        </w:rPr>
        <w:t>INTEGER (0..</w:t>
      </w:r>
      <w:r>
        <w:rPr>
          <w:rFonts w:cs="Arial" w:hint="eastAsia"/>
          <w:szCs w:val="18"/>
          <w:lang w:val="en-US" w:eastAsia="zh-CN"/>
        </w:rPr>
        <w:t>1920000</w:t>
      </w:r>
      <w:r>
        <w:rPr>
          <w:rFonts w:cs="Arial"/>
          <w:szCs w:val="18"/>
          <w:lang w:eastAsia="ja-JP"/>
        </w:rPr>
        <w:t>,</w:t>
      </w:r>
      <w:r>
        <w:rPr>
          <w:rFonts w:eastAsia="SimSun" w:cs="Arial" w:hint="eastAsia"/>
          <w:szCs w:val="18"/>
          <w:lang w:val="en-US" w:eastAsia="zh-CN"/>
        </w:rPr>
        <w:t xml:space="preserve"> ...</w:t>
      </w:r>
      <w:r>
        <w:rPr>
          <w:rFonts w:cs="Arial"/>
          <w:szCs w:val="18"/>
          <w:lang w:eastAsia="ja-JP"/>
        </w:rPr>
        <w:t>)</w:t>
      </w:r>
    </w:p>
    <w:p w14:paraId="1485A742" w14:textId="77777777" w:rsidR="00FC324B" w:rsidRDefault="00FC324B" w:rsidP="00FC324B">
      <w:pPr>
        <w:pStyle w:val="PL"/>
        <w:rPr>
          <w:snapToGrid w:val="0"/>
        </w:rPr>
      </w:pPr>
    </w:p>
    <w:p w14:paraId="666E4CA4" w14:textId="77777777" w:rsidR="00FC324B" w:rsidRPr="00711CBE" w:rsidRDefault="00FC324B" w:rsidP="00FC324B">
      <w:pPr>
        <w:pStyle w:val="PL"/>
        <w:rPr>
          <w:snapToGrid w:val="0"/>
          <w:szCs w:val="16"/>
        </w:rPr>
      </w:pPr>
      <w:proofErr w:type="spellStart"/>
      <w:r w:rsidRPr="00711CBE">
        <w:rPr>
          <w:snapToGrid w:val="0"/>
        </w:rPr>
        <w:t>SpecialTriggeringPurpose</w:t>
      </w:r>
      <w:proofErr w:type="spellEnd"/>
      <w:r w:rsidRPr="00711CBE">
        <w:rPr>
          <w:snapToGrid w:val="0"/>
        </w:rPr>
        <w:t>    ::= ENUMERATED  {</w:t>
      </w:r>
    </w:p>
    <w:p w14:paraId="307F1C3A" w14:textId="77777777" w:rsidR="00FC324B" w:rsidRPr="00836DD7" w:rsidRDefault="00FC324B" w:rsidP="00FC324B">
      <w:pPr>
        <w:pStyle w:val="PL"/>
      </w:pPr>
      <w:r>
        <w:rPr>
          <w:snapToGrid w:val="0"/>
        </w:rPr>
        <w:tab/>
      </w:r>
      <w:r w:rsidRPr="00711CBE">
        <w:rPr>
          <w:snapToGrid w:val="0"/>
        </w:rPr>
        <w:t>indirect-data-forwarding,</w:t>
      </w:r>
    </w:p>
    <w:p w14:paraId="176A9F16" w14:textId="77777777" w:rsidR="00FC324B" w:rsidRDefault="00FC324B" w:rsidP="00FC324B">
      <w:pPr>
        <w:pStyle w:val="PL"/>
        <w:rPr>
          <w:snapToGrid w:val="0"/>
        </w:rPr>
      </w:pPr>
      <w:r>
        <w:rPr>
          <w:snapToGrid w:val="0"/>
        </w:rPr>
        <w:tab/>
        <w:t>...</w:t>
      </w:r>
    </w:p>
    <w:p w14:paraId="7065C370" w14:textId="77777777" w:rsidR="00FC324B" w:rsidRDefault="00FC324B" w:rsidP="00FC324B">
      <w:pPr>
        <w:pStyle w:val="PL"/>
        <w:rPr>
          <w:snapToGrid w:val="0"/>
        </w:rPr>
      </w:pPr>
      <w:r>
        <w:rPr>
          <w:snapToGrid w:val="0"/>
        </w:rPr>
        <w:t>}</w:t>
      </w:r>
    </w:p>
    <w:p w14:paraId="0B07A597" w14:textId="77777777" w:rsidR="00FC324B" w:rsidRDefault="00FC324B" w:rsidP="00FC324B">
      <w:pPr>
        <w:pStyle w:val="PL"/>
        <w:rPr>
          <w:snapToGrid w:val="0"/>
        </w:rPr>
      </w:pPr>
    </w:p>
    <w:p w14:paraId="3F6835BF" w14:textId="77777777" w:rsidR="00FC324B" w:rsidRDefault="00FC324B" w:rsidP="00FC324B">
      <w:pPr>
        <w:pStyle w:val="PL"/>
        <w:rPr>
          <w:snapToGrid w:val="0"/>
        </w:rPr>
      </w:pPr>
      <w:r>
        <w:rPr>
          <w:rFonts w:eastAsia="SimSun"/>
          <w:snapToGrid w:val="0"/>
        </w:rPr>
        <w:t>F1UTunnelNotEstablished</w:t>
      </w:r>
      <w:r>
        <w:rPr>
          <w:snapToGrid w:val="0"/>
        </w:rPr>
        <w:t>::= ENUMERATED {</w:t>
      </w:r>
    </w:p>
    <w:p w14:paraId="1BE2BA74" w14:textId="77777777" w:rsidR="00FC324B" w:rsidRDefault="00FC324B" w:rsidP="00FC324B">
      <w:pPr>
        <w:pStyle w:val="PL"/>
        <w:rPr>
          <w:snapToGrid w:val="0"/>
        </w:rPr>
      </w:pPr>
      <w:r>
        <w:rPr>
          <w:snapToGrid w:val="0"/>
        </w:rPr>
        <w:tab/>
        <w:t>true,</w:t>
      </w:r>
    </w:p>
    <w:p w14:paraId="6417B45A" w14:textId="77777777" w:rsidR="00FC324B" w:rsidRDefault="00FC324B" w:rsidP="00FC324B">
      <w:pPr>
        <w:pStyle w:val="PL"/>
        <w:rPr>
          <w:snapToGrid w:val="0"/>
        </w:rPr>
      </w:pPr>
      <w:r>
        <w:rPr>
          <w:snapToGrid w:val="0"/>
        </w:rPr>
        <w:tab/>
        <w:t>...</w:t>
      </w:r>
    </w:p>
    <w:p w14:paraId="7C6ED415" w14:textId="77777777" w:rsidR="00FC324B" w:rsidRDefault="00FC324B" w:rsidP="00FC324B">
      <w:pPr>
        <w:pStyle w:val="PL"/>
      </w:pPr>
      <w:r>
        <w:rPr>
          <w:snapToGrid w:val="0"/>
        </w:rPr>
        <w:t>}</w:t>
      </w:r>
    </w:p>
    <w:p w14:paraId="42CB1F57" w14:textId="77777777" w:rsidR="00FC324B" w:rsidRPr="00D629EF" w:rsidRDefault="00FC324B" w:rsidP="00FC324B">
      <w:pPr>
        <w:pStyle w:val="PL"/>
        <w:rPr>
          <w:snapToGrid w:val="0"/>
        </w:rPr>
      </w:pPr>
    </w:p>
    <w:p w14:paraId="057E343C" w14:textId="77777777" w:rsidR="00FC324B" w:rsidRPr="00D629EF" w:rsidRDefault="00FC324B" w:rsidP="00FC324B">
      <w:pPr>
        <w:pStyle w:val="PL"/>
        <w:spacing w:line="0" w:lineRule="atLeast"/>
        <w:outlineLvl w:val="3"/>
        <w:rPr>
          <w:snapToGrid w:val="0"/>
        </w:rPr>
      </w:pPr>
      <w:r w:rsidRPr="00D629EF">
        <w:rPr>
          <w:snapToGrid w:val="0"/>
        </w:rPr>
        <w:t>-- T</w:t>
      </w:r>
    </w:p>
    <w:p w14:paraId="55A69D4A" w14:textId="77777777" w:rsidR="00FC324B" w:rsidRPr="00D629EF" w:rsidRDefault="00FC324B" w:rsidP="00FC324B">
      <w:pPr>
        <w:pStyle w:val="PL"/>
        <w:rPr>
          <w:snapToGrid w:val="0"/>
        </w:rPr>
      </w:pPr>
    </w:p>
    <w:p w14:paraId="73ED0243" w14:textId="77777777" w:rsidR="00FC324B" w:rsidRPr="00D629EF" w:rsidRDefault="00FC324B" w:rsidP="00FC324B">
      <w:pPr>
        <w:pStyle w:val="PL"/>
      </w:pPr>
      <w:proofErr w:type="spellStart"/>
      <w:r w:rsidRPr="00D629EF">
        <w:t>TimeToWait</w:t>
      </w:r>
      <w:proofErr w:type="spellEnd"/>
      <w:r w:rsidRPr="00D629EF">
        <w:t xml:space="preserve"> ::= ENUMERATED {v1s, v2s, v5s, v10s, v20s, v60s, ...} </w:t>
      </w:r>
    </w:p>
    <w:p w14:paraId="667CB122" w14:textId="77777777" w:rsidR="00FC324B" w:rsidRPr="00D629EF" w:rsidRDefault="00FC324B" w:rsidP="00FC324B">
      <w:pPr>
        <w:pStyle w:val="PL"/>
      </w:pPr>
    </w:p>
    <w:p w14:paraId="58A45BAA" w14:textId="77777777" w:rsidR="00FC324B" w:rsidRPr="007E6193" w:rsidRDefault="00FC324B" w:rsidP="00FC324B">
      <w:pPr>
        <w:pStyle w:val="PL"/>
        <w:rPr>
          <w:lang w:val="fr-FR"/>
        </w:rPr>
      </w:pPr>
      <w:proofErr w:type="spellStart"/>
      <w:r w:rsidRPr="007E6193">
        <w:rPr>
          <w:lang w:val="fr-FR"/>
        </w:rPr>
        <w:t>TNLAssociationUsage</w:t>
      </w:r>
      <w:proofErr w:type="spellEnd"/>
      <w:r w:rsidRPr="007E6193">
        <w:rPr>
          <w:lang w:val="fr-FR"/>
        </w:rPr>
        <w:t xml:space="preserve"> ::= ENUMERATED {</w:t>
      </w:r>
    </w:p>
    <w:p w14:paraId="345D5B54" w14:textId="77777777" w:rsidR="00FC324B" w:rsidRPr="007E6193" w:rsidRDefault="00FC324B" w:rsidP="00FC324B">
      <w:pPr>
        <w:pStyle w:val="PL"/>
        <w:rPr>
          <w:lang w:val="fr-FR"/>
        </w:rPr>
      </w:pPr>
      <w:r w:rsidRPr="007E6193">
        <w:rPr>
          <w:lang w:val="fr-FR"/>
        </w:rPr>
        <w:tab/>
      </w:r>
      <w:proofErr w:type="spellStart"/>
      <w:r w:rsidRPr="007E6193">
        <w:rPr>
          <w:lang w:val="fr-FR"/>
        </w:rPr>
        <w:t>ue</w:t>
      </w:r>
      <w:proofErr w:type="spellEnd"/>
      <w:r w:rsidRPr="007E6193">
        <w:rPr>
          <w:lang w:val="fr-FR"/>
        </w:rPr>
        <w:t>,</w:t>
      </w:r>
    </w:p>
    <w:p w14:paraId="7C8585CC" w14:textId="77777777" w:rsidR="00FC324B" w:rsidRPr="007E6193" w:rsidRDefault="00FC324B" w:rsidP="00FC324B">
      <w:pPr>
        <w:pStyle w:val="PL"/>
        <w:rPr>
          <w:lang w:val="fr-FR"/>
        </w:rPr>
      </w:pPr>
      <w:r w:rsidRPr="007E6193">
        <w:rPr>
          <w:lang w:val="fr-FR"/>
        </w:rPr>
        <w:tab/>
        <w:t>non-</w:t>
      </w:r>
      <w:proofErr w:type="spellStart"/>
      <w:r w:rsidRPr="007E6193">
        <w:rPr>
          <w:lang w:val="fr-FR"/>
        </w:rPr>
        <w:t>ue</w:t>
      </w:r>
      <w:proofErr w:type="spellEnd"/>
      <w:r w:rsidRPr="007E6193">
        <w:rPr>
          <w:lang w:val="fr-FR"/>
        </w:rPr>
        <w:t>,</w:t>
      </w:r>
    </w:p>
    <w:p w14:paraId="296ACC9C" w14:textId="77777777" w:rsidR="00FC324B" w:rsidRPr="00D629EF" w:rsidRDefault="00FC324B" w:rsidP="00FC324B">
      <w:pPr>
        <w:pStyle w:val="PL"/>
      </w:pPr>
      <w:r w:rsidRPr="007E6193">
        <w:rPr>
          <w:lang w:val="fr-FR"/>
        </w:rPr>
        <w:tab/>
      </w:r>
      <w:r w:rsidRPr="00D629EF">
        <w:t xml:space="preserve">both, </w:t>
      </w:r>
    </w:p>
    <w:p w14:paraId="01384CED" w14:textId="77777777" w:rsidR="00FC324B" w:rsidRPr="00D629EF" w:rsidRDefault="00FC324B" w:rsidP="00FC324B">
      <w:pPr>
        <w:pStyle w:val="PL"/>
      </w:pPr>
      <w:r w:rsidRPr="00D629EF">
        <w:t>...</w:t>
      </w:r>
    </w:p>
    <w:p w14:paraId="67EBC1D0" w14:textId="77777777" w:rsidR="00FC324B" w:rsidRPr="00D629EF" w:rsidRDefault="00FC324B" w:rsidP="00FC324B">
      <w:pPr>
        <w:pStyle w:val="PL"/>
      </w:pPr>
      <w:r w:rsidRPr="00D629EF">
        <w:t>}</w:t>
      </w:r>
    </w:p>
    <w:p w14:paraId="5A773EB9" w14:textId="77777777" w:rsidR="00FC324B" w:rsidRDefault="00FC324B" w:rsidP="00FC324B">
      <w:pPr>
        <w:pStyle w:val="PL"/>
      </w:pPr>
    </w:p>
    <w:p w14:paraId="2BAE35AC" w14:textId="77777777" w:rsidR="00FC324B" w:rsidRDefault="00FC324B" w:rsidP="00FC324B">
      <w:pPr>
        <w:pStyle w:val="PL"/>
      </w:pPr>
      <w:r>
        <w:t>TNL-</w:t>
      </w:r>
      <w:proofErr w:type="spellStart"/>
      <w:r>
        <w:t>AvailableCapacityIndicator</w:t>
      </w:r>
      <w:proofErr w:type="spellEnd"/>
      <w:r>
        <w:t xml:space="preserve"> ::= SEQUENCE {</w:t>
      </w:r>
    </w:p>
    <w:p w14:paraId="554DC1A1" w14:textId="77777777" w:rsidR="00FC324B" w:rsidRDefault="00FC324B" w:rsidP="00FC324B">
      <w:pPr>
        <w:pStyle w:val="PL"/>
      </w:pPr>
      <w:r>
        <w:tab/>
        <w:t>dL-TNL-</w:t>
      </w:r>
      <w:proofErr w:type="spellStart"/>
      <w:r>
        <w:t>OfferedCapacity</w:t>
      </w:r>
      <w:proofErr w:type="spellEnd"/>
      <w:r>
        <w:tab/>
      </w:r>
      <w:r>
        <w:tab/>
      </w:r>
      <w:r>
        <w:tab/>
      </w:r>
      <w:r>
        <w:tab/>
        <w:t>INTEGER (0..16777216, ...),</w:t>
      </w:r>
    </w:p>
    <w:p w14:paraId="230A1588" w14:textId="77777777" w:rsidR="00FC324B" w:rsidRDefault="00FC324B" w:rsidP="00FC324B">
      <w:pPr>
        <w:pStyle w:val="PL"/>
      </w:pPr>
      <w:r>
        <w:tab/>
        <w:t>dL-TNL-</w:t>
      </w:r>
      <w:proofErr w:type="spellStart"/>
      <w:r>
        <w:t>AvailableCapacity</w:t>
      </w:r>
      <w:proofErr w:type="spellEnd"/>
      <w:r>
        <w:tab/>
      </w:r>
      <w:r>
        <w:tab/>
      </w:r>
      <w:r>
        <w:tab/>
        <w:t>INTEGER (0..100, ...),</w:t>
      </w:r>
    </w:p>
    <w:p w14:paraId="54E8C64A" w14:textId="77777777" w:rsidR="00FC324B" w:rsidRDefault="00FC324B" w:rsidP="00FC324B">
      <w:pPr>
        <w:pStyle w:val="PL"/>
      </w:pPr>
      <w:r>
        <w:tab/>
      </w:r>
      <w:proofErr w:type="spellStart"/>
      <w:r>
        <w:t>uL</w:t>
      </w:r>
      <w:proofErr w:type="spellEnd"/>
      <w:r>
        <w:t>-TNL-</w:t>
      </w:r>
      <w:proofErr w:type="spellStart"/>
      <w:r>
        <w:t>OfferedCapacity</w:t>
      </w:r>
      <w:proofErr w:type="spellEnd"/>
      <w:r>
        <w:tab/>
      </w:r>
      <w:r>
        <w:tab/>
      </w:r>
      <w:r>
        <w:tab/>
      </w:r>
      <w:r>
        <w:tab/>
        <w:t>INTEGER (0..16777216, ...),</w:t>
      </w:r>
    </w:p>
    <w:p w14:paraId="010BF475" w14:textId="77777777" w:rsidR="00FC324B" w:rsidRDefault="00FC324B" w:rsidP="00FC324B">
      <w:pPr>
        <w:pStyle w:val="PL"/>
      </w:pPr>
      <w:r>
        <w:tab/>
      </w:r>
      <w:proofErr w:type="spellStart"/>
      <w:r>
        <w:t>uL</w:t>
      </w:r>
      <w:proofErr w:type="spellEnd"/>
      <w:r>
        <w:t>-TNL-</w:t>
      </w:r>
      <w:proofErr w:type="spellStart"/>
      <w:r>
        <w:t>AvailableCapacity</w:t>
      </w:r>
      <w:proofErr w:type="spellEnd"/>
      <w:r>
        <w:tab/>
      </w:r>
      <w:r>
        <w:tab/>
      </w:r>
      <w:r>
        <w:tab/>
        <w:t>INTEGER (0..100, ...),</w:t>
      </w:r>
    </w:p>
    <w:p w14:paraId="42ADCB60" w14:textId="77777777" w:rsidR="00FC324B" w:rsidRPr="00813C8C" w:rsidRDefault="00FC324B" w:rsidP="00FC324B">
      <w:pPr>
        <w:pStyle w:val="PL"/>
      </w:pPr>
      <w:r w:rsidRPr="00813C8C">
        <w:tab/>
      </w:r>
      <w:proofErr w:type="spellStart"/>
      <w:r w:rsidRPr="00813C8C">
        <w:t>iE</w:t>
      </w:r>
      <w:proofErr w:type="spellEnd"/>
      <w:r w:rsidRPr="00813C8C">
        <w:t>-Extensions</w:t>
      </w:r>
      <w:r w:rsidRPr="00813C8C">
        <w:tab/>
      </w:r>
      <w:r w:rsidRPr="00813C8C">
        <w:tab/>
      </w:r>
      <w:proofErr w:type="spellStart"/>
      <w:r w:rsidRPr="00813C8C">
        <w:t>ProtocolExtensionContainer</w:t>
      </w:r>
      <w:proofErr w:type="spellEnd"/>
      <w:r w:rsidRPr="00813C8C">
        <w:t xml:space="preserve"> { { TNL-</w:t>
      </w:r>
      <w:proofErr w:type="spellStart"/>
      <w:r w:rsidRPr="00813C8C">
        <w:t>AvailableCapacityIndicator</w:t>
      </w:r>
      <w:proofErr w:type="spellEnd"/>
      <w:r w:rsidRPr="00813C8C">
        <w:t>-</w:t>
      </w:r>
      <w:proofErr w:type="spellStart"/>
      <w:r w:rsidRPr="00813C8C">
        <w:t>ExtIEs</w:t>
      </w:r>
      <w:proofErr w:type="spellEnd"/>
      <w:r w:rsidRPr="00813C8C">
        <w:t xml:space="preserve"> } } </w:t>
      </w:r>
      <w:r w:rsidRPr="00813C8C">
        <w:rPr>
          <w:snapToGrid w:val="0"/>
        </w:rPr>
        <w:t>OPTIONAL</w:t>
      </w:r>
      <w:r w:rsidRPr="00813C8C">
        <w:t>,</w:t>
      </w:r>
    </w:p>
    <w:p w14:paraId="205FF56C" w14:textId="77777777" w:rsidR="00FC324B" w:rsidRDefault="00FC324B" w:rsidP="00FC324B">
      <w:pPr>
        <w:pStyle w:val="PL"/>
      </w:pPr>
      <w:r w:rsidRPr="00813C8C">
        <w:tab/>
      </w:r>
      <w:r>
        <w:t>...</w:t>
      </w:r>
    </w:p>
    <w:p w14:paraId="1C57037B" w14:textId="77777777" w:rsidR="00FC324B" w:rsidRDefault="00FC324B" w:rsidP="00FC324B">
      <w:pPr>
        <w:pStyle w:val="PL"/>
      </w:pPr>
      <w:r>
        <w:t>}</w:t>
      </w:r>
    </w:p>
    <w:p w14:paraId="512D57F4" w14:textId="77777777" w:rsidR="00FC324B" w:rsidRDefault="00FC324B" w:rsidP="00FC324B">
      <w:pPr>
        <w:pStyle w:val="PL"/>
      </w:pPr>
    </w:p>
    <w:p w14:paraId="5394166A" w14:textId="77777777" w:rsidR="00FC324B" w:rsidRDefault="00FC324B" w:rsidP="00FC324B">
      <w:pPr>
        <w:pStyle w:val="PL"/>
      </w:pPr>
      <w:r>
        <w:t>TNL-</w:t>
      </w:r>
      <w:proofErr w:type="spellStart"/>
      <w:r>
        <w:t>AvailableCapacityIndicator</w:t>
      </w:r>
      <w:proofErr w:type="spellEnd"/>
      <w:r>
        <w:t>-</w:t>
      </w:r>
      <w:proofErr w:type="spellStart"/>
      <w:r>
        <w:t>ExtIEs</w:t>
      </w:r>
      <w:proofErr w:type="spellEnd"/>
      <w:r>
        <w:tab/>
        <w:t>E1AP-PROTOCOL-EXTENSION ::= {</w:t>
      </w:r>
    </w:p>
    <w:p w14:paraId="732CB420" w14:textId="77777777" w:rsidR="00FC324B" w:rsidRDefault="00FC324B" w:rsidP="00FC324B">
      <w:pPr>
        <w:pStyle w:val="PL"/>
      </w:pPr>
      <w:r>
        <w:tab/>
        <w:t>...</w:t>
      </w:r>
    </w:p>
    <w:p w14:paraId="150724BE" w14:textId="77777777" w:rsidR="00FC324B" w:rsidRDefault="00FC324B" w:rsidP="00FC324B">
      <w:pPr>
        <w:pStyle w:val="PL"/>
      </w:pPr>
      <w:r>
        <w:t>}</w:t>
      </w:r>
    </w:p>
    <w:p w14:paraId="4E193CE7" w14:textId="77777777" w:rsidR="00FC324B" w:rsidRDefault="00FC324B" w:rsidP="00FC324B">
      <w:pPr>
        <w:pStyle w:val="PL"/>
      </w:pPr>
    </w:p>
    <w:p w14:paraId="39424661" w14:textId="77777777" w:rsidR="00FC324B" w:rsidRDefault="00FC324B" w:rsidP="00FC324B">
      <w:pPr>
        <w:pStyle w:val="PL"/>
      </w:pPr>
      <w:proofErr w:type="spellStart"/>
      <w:r>
        <w:t>TSCTrafficCharacteristics</w:t>
      </w:r>
      <w:proofErr w:type="spellEnd"/>
      <w:r>
        <w:tab/>
      </w:r>
      <w:r>
        <w:tab/>
        <w:t>::= SEQUENCE {</w:t>
      </w:r>
    </w:p>
    <w:p w14:paraId="3E92D69F" w14:textId="108DE25B" w:rsidR="00FC324B" w:rsidRDefault="00FC324B" w:rsidP="00FC324B">
      <w:pPr>
        <w:pStyle w:val="PL"/>
      </w:pPr>
      <w:r>
        <w:tab/>
      </w:r>
      <w:proofErr w:type="spellStart"/>
      <w:r>
        <w:t>tSCTrafficCharacteristicsUL</w:t>
      </w:r>
      <w:proofErr w:type="spellEnd"/>
      <w:r>
        <w:tab/>
      </w:r>
      <w:r>
        <w:tab/>
      </w:r>
      <w:r>
        <w:tab/>
      </w:r>
      <w:r>
        <w:tab/>
      </w:r>
      <w:proofErr w:type="spellStart"/>
      <w:r>
        <w:t>TSCAssistanceInformation</w:t>
      </w:r>
      <w:proofErr w:type="spellEnd"/>
      <w:r>
        <w:tab/>
      </w:r>
      <w:r>
        <w:tab/>
      </w:r>
      <w:r>
        <w:tab/>
        <w:t>OPTIONAL,</w:t>
      </w:r>
    </w:p>
    <w:p w14:paraId="2240745F" w14:textId="2E3166F2" w:rsidR="00FC324B" w:rsidRDefault="00FC324B" w:rsidP="00FC324B">
      <w:pPr>
        <w:pStyle w:val="PL"/>
      </w:pPr>
      <w:r>
        <w:tab/>
      </w:r>
      <w:proofErr w:type="spellStart"/>
      <w:r>
        <w:t>tSCTrafficCharacteristicsDL</w:t>
      </w:r>
      <w:proofErr w:type="spellEnd"/>
      <w:r>
        <w:tab/>
      </w:r>
      <w:r>
        <w:tab/>
      </w:r>
      <w:r>
        <w:tab/>
      </w:r>
      <w:r>
        <w:tab/>
      </w:r>
      <w:proofErr w:type="spellStart"/>
      <w:r>
        <w:t>TSCAssistanceInformation</w:t>
      </w:r>
      <w:proofErr w:type="spellEnd"/>
      <w:r>
        <w:tab/>
      </w:r>
      <w:r>
        <w:tab/>
      </w:r>
      <w:r>
        <w:tab/>
        <w:t>OPTIONAL,</w:t>
      </w:r>
    </w:p>
    <w:p w14:paraId="1DBD157D" w14:textId="77777777" w:rsidR="00FC324B" w:rsidRDefault="00FC324B" w:rsidP="00FC324B">
      <w:pPr>
        <w:pStyle w:val="PL"/>
      </w:pPr>
      <w:r>
        <w:tab/>
      </w:r>
      <w:proofErr w:type="spellStart"/>
      <w:r>
        <w:t>iE</w:t>
      </w:r>
      <w:proofErr w:type="spellEnd"/>
      <w:r>
        <w:t>-Extensions</w:t>
      </w:r>
      <w:r>
        <w:tab/>
      </w:r>
      <w:r>
        <w:tab/>
      </w:r>
      <w:r>
        <w:tab/>
      </w:r>
      <w:r>
        <w:tab/>
      </w:r>
      <w:r>
        <w:tab/>
      </w:r>
      <w:r>
        <w:tab/>
      </w:r>
      <w:r>
        <w:tab/>
      </w:r>
      <w:proofErr w:type="spellStart"/>
      <w:r>
        <w:t>ProtocolExtensionContainer</w:t>
      </w:r>
      <w:proofErr w:type="spellEnd"/>
      <w:r>
        <w:t xml:space="preserve"> { { </w:t>
      </w:r>
      <w:proofErr w:type="spellStart"/>
      <w:r>
        <w:t>TSCTrafficCharacteristics-ExtIEs</w:t>
      </w:r>
      <w:proofErr w:type="spellEnd"/>
      <w:r>
        <w:t xml:space="preserve"> } }</w:t>
      </w:r>
      <w:r>
        <w:tab/>
        <w:t>OPTIONAL</w:t>
      </w:r>
    </w:p>
    <w:p w14:paraId="79EE1FFE" w14:textId="77777777" w:rsidR="00FC324B" w:rsidRDefault="00FC324B" w:rsidP="00FC324B">
      <w:pPr>
        <w:pStyle w:val="PL"/>
      </w:pPr>
      <w:r>
        <w:t>}</w:t>
      </w:r>
    </w:p>
    <w:p w14:paraId="3F4E4D55" w14:textId="77777777" w:rsidR="00FC324B" w:rsidRDefault="00FC324B" w:rsidP="00FC324B">
      <w:pPr>
        <w:pStyle w:val="PL"/>
      </w:pPr>
    </w:p>
    <w:p w14:paraId="39F98BAC" w14:textId="77777777" w:rsidR="00FC324B" w:rsidRPr="00ED1E52" w:rsidRDefault="00FC324B" w:rsidP="00FC324B">
      <w:pPr>
        <w:pStyle w:val="PL"/>
      </w:pPr>
      <w:proofErr w:type="spellStart"/>
      <w:r>
        <w:t>TSCTrafficCharacteristics-ExtIEs</w:t>
      </w:r>
      <w:proofErr w:type="spellEnd"/>
      <w:r>
        <w:t xml:space="preserve"> </w:t>
      </w:r>
      <w:r>
        <w:tab/>
        <w:t>E1AP-PROTOCOL-EXTENSION ::= {</w:t>
      </w:r>
    </w:p>
    <w:p w14:paraId="35701E80" w14:textId="77777777" w:rsidR="00FC324B" w:rsidRDefault="00FC324B" w:rsidP="00FC324B">
      <w:pPr>
        <w:pStyle w:val="PL"/>
      </w:pPr>
      <w:r>
        <w:tab/>
        <w:t>...</w:t>
      </w:r>
    </w:p>
    <w:p w14:paraId="294EE640" w14:textId="77777777" w:rsidR="00FC324B" w:rsidRDefault="00FC324B" w:rsidP="00FC324B">
      <w:pPr>
        <w:pStyle w:val="PL"/>
      </w:pPr>
      <w:r>
        <w:t>}</w:t>
      </w:r>
    </w:p>
    <w:p w14:paraId="52E3DF3E" w14:textId="77777777" w:rsidR="00FC324B" w:rsidRDefault="00FC324B" w:rsidP="00FC324B">
      <w:pPr>
        <w:pStyle w:val="PL"/>
      </w:pPr>
    </w:p>
    <w:p w14:paraId="0AF83DFF" w14:textId="384719FF" w:rsidR="00FC324B" w:rsidRDefault="00FC324B" w:rsidP="00FC324B">
      <w:pPr>
        <w:pStyle w:val="PL"/>
      </w:pPr>
      <w:proofErr w:type="spellStart"/>
      <w:r>
        <w:t>TSCAssistanceInformation</w:t>
      </w:r>
      <w:proofErr w:type="spellEnd"/>
      <w:r>
        <w:tab/>
      </w:r>
      <w:r>
        <w:tab/>
      </w:r>
      <w:r>
        <w:tab/>
        <w:t>::= SEQUENCE {</w:t>
      </w:r>
    </w:p>
    <w:p w14:paraId="706F0566" w14:textId="77777777" w:rsidR="00FC324B" w:rsidRDefault="00FC324B" w:rsidP="00FC324B">
      <w:pPr>
        <w:pStyle w:val="PL"/>
      </w:pPr>
      <w:r>
        <w:tab/>
        <w:t>periodicity</w:t>
      </w:r>
      <w:r>
        <w:tab/>
      </w:r>
      <w:r>
        <w:tab/>
      </w:r>
      <w:r>
        <w:tab/>
      </w:r>
      <w:r>
        <w:tab/>
      </w:r>
      <w:r>
        <w:tab/>
      </w:r>
      <w:r>
        <w:tab/>
      </w:r>
      <w:proofErr w:type="spellStart"/>
      <w:r>
        <w:t>Periodicity</w:t>
      </w:r>
      <w:proofErr w:type="spellEnd"/>
      <w:r>
        <w:t>,</w:t>
      </w:r>
    </w:p>
    <w:p w14:paraId="6E2F08DF" w14:textId="77777777" w:rsidR="00FC324B" w:rsidRDefault="00FC324B" w:rsidP="00FC324B">
      <w:pPr>
        <w:pStyle w:val="PL"/>
      </w:pPr>
      <w:r>
        <w:tab/>
      </w:r>
      <w:proofErr w:type="spellStart"/>
      <w:r>
        <w:t>burstArrivalTime</w:t>
      </w:r>
      <w:proofErr w:type="spellEnd"/>
      <w:r>
        <w:tab/>
      </w:r>
      <w:r>
        <w:tab/>
      </w:r>
      <w:r>
        <w:tab/>
      </w:r>
      <w:r>
        <w:tab/>
      </w:r>
      <w:r>
        <w:tab/>
      </w:r>
      <w:r>
        <w:tab/>
      </w:r>
      <w:proofErr w:type="spellStart"/>
      <w:r>
        <w:t>BurstArrivalTime</w:t>
      </w:r>
      <w:proofErr w:type="spellEnd"/>
      <w:r>
        <w:tab/>
      </w:r>
      <w:r>
        <w:tab/>
      </w:r>
      <w:r>
        <w:tab/>
      </w:r>
      <w:r>
        <w:tab/>
        <w:t>OPTIONAL,</w:t>
      </w:r>
    </w:p>
    <w:p w14:paraId="1D7445BB" w14:textId="1ABD1B70" w:rsidR="00FC324B" w:rsidRPr="007E6193" w:rsidRDefault="00FC324B" w:rsidP="00FC324B">
      <w:pPr>
        <w:pStyle w:val="PL"/>
        <w:rPr>
          <w:lang w:val="fr-FR"/>
        </w:rPr>
      </w:pPr>
      <w:r>
        <w:tab/>
      </w:r>
      <w:proofErr w:type="spellStart"/>
      <w:r w:rsidRPr="007E6193">
        <w:rPr>
          <w:lang w:val="fr-FR"/>
        </w:rPr>
        <w:t>iE</w:t>
      </w:r>
      <w:proofErr w:type="spellEnd"/>
      <w:r w:rsidRPr="007E6193">
        <w:rPr>
          <w:lang w:val="fr-FR"/>
        </w:rPr>
        <w:t>-Extensions</w:t>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r>
      <w:proofErr w:type="spellStart"/>
      <w:r w:rsidRPr="007E6193">
        <w:rPr>
          <w:lang w:val="fr-FR"/>
        </w:rPr>
        <w:t>ProtocolExtensionContainer</w:t>
      </w:r>
      <w:proofErr w:type="spellEnd"/>
      <w:r w:rsidRPr="007E6193">
        <w:rPr>
          <w:lang w:val="fr-FR"/>
        </w:rPr>
        <w:t xml:space="preserve"> { { </w:t>
      </w:r>
      <w:proofErr w:type="spellStart"/>
      <w:r w:rsidRPr="007E6193">
        <w:rPr>
          <w:lang w:val="fr-FR"/>
        </w:rPr>
        <w:t>TSC</w:t>
      </w:r>
      <w:r w:rsidRPr="00927103">
        <w:rPr>
          <w:lang w:val="fr-FR"/>
        </w:rPr>
        <w:t>Assistance</w:t>
      </w:r>
      <w:r w:rsidRPr="007E6193">
        <w:rPr>
          <w:lang w:val="fr-FR"/>
        </w:rPr>
        <w:t>Information-ExtIEs</w:t>
      </w:r>
      <w:proofErr w:type="spellEnd"/>
      <w:r w:rsidRPr="007E6193">
        <w:rPr>
          <w:lang w:val="fr-FR"/>
        </w:rPr>
        <w:t xml:space="preserve"> } }</w:t>
      </w:r>
      <w:r w:rsidRPr="007E6193">
        <w:rPr>
          <w:lang w:val="fr-FR"/>
        </w:rPr>
        <w:tab/>
        <w:t>OPTIONAL</w:t>
      </w:r>
    </w:p>
    <w:p w14:paraId="10A3CE02" w14:textId="77777777" w:rsidR="00FC324B" w:rsidRPr="005B3C76" w:rsidRDefault="00FC324B" w:rsidP="00FC324B">
      <w:pPr>
        <w:pStyle w:val="PL"/>
        <w:rPr>
          <w:lang w:val="fr-FR"/>
        </w:rPr>
      </w:pPr>
      <w:r w:rsidRPr="005B3C76">
        <w:rPr>
          <w:lang w:val="fr-FR"/>
        </w:rPr>
        <w:t>}</w:t>
      </w:r>
    </w:p>
    <w:p w14:paraId="7722E99B" w14:textId="77777777" w:rsidR="00FC324B" w:rsidRPr="005B3C76" w:rsidRDefault="00FC324B" w:rsidP="00FC324B">
      <w:pPr>
        <w:pStyle w:val="PL"/>
        <w:rPr>
          <w:lang w:val="fr-FR"/>
        </w:rPr>
      </w:pPr>
    </w:p>
    <w:p w14:paraId="1168D912" w14:textId="63D25C52" w:rsidR="00FC324B" w:rsidRPr="005B3C76" w:rsidRDefault="00FC324B" w:rsidP="00FC324B">
      <w:pPr>
        <w:pStyle w:val="PL"/>
        <w:rPr>
          <w:lang w:val="fr-FR"/>
        </w:rPr>
      </w:pPr>
      <w:proofErr w:type="spellStart"/>
      <w:r w:rsidRPr="005B3C76">
        <w:rPr>
          <w:lang w:val="fr-FR"/>
        </w:rPr>
        <w:t>TSC</w:t>
      </w:r>
      <w:r w:rsidRPr="00927103">
        <w:rPr>
          <w:lang w:val="fr-FR"/>
        </w:rPr>
        <w:t>Assistance</w:t>
      </w:r>
      <w:r w:rsidRPr="005B3C76">
        <w:rPr>
          <w:lang w:val="fr-FR"/>
        </w:rPr>
        <w:t>Information-ExtIEs</w:t>
      </w:r>
      <w:proofErr w:type="spellEnd"/>
      <w:r w:rsidRPr="005B3C76">
        <w:rPr>
          <w:lang w:val="fr-FR"/>
        </w:rPr>
        <w:t xml:space="preserve"> </w:t>
      </w:r>
      <w:r w:rsidRPr="005B3C76">
        <w:rPr>
          <w:lang w:val="fr-FR"/>
        </w:rPr>
        <w:tab/>
        <w:t>E1AP-PROTOCOL-EXTENSION ::= {</w:t>
      </w:r>
    </w:p>
    <w:p w14:paraId="7E5C4175" w14:textId="77777777" w:rsidR="00FC324B" w:rsidRPr="0003504A" w:rsidRDefault="00FC324B" w:rsidP="00FC324B">
      <w:pPr>
        <w:pStyle w:val="PL"/>
      </w:pPr>
      <w:r w:rsidRPr="005B3C76">
        <w:rPr>
          <w:lang w:val="fr-FR"/>
        </w:rPr>
        <w:tab/>
      </w:r>
      <w:r w:rsidRPr="00D5645F">
        <w:t>{ID id-</w:t>
      </w:r>
      <w:proofErr w:type="spellStart"/>
      <w:r w:rsidRPr="00D5645F">
        <w:t>SurvivalTime</w:t>
      </w:r>
      <w:proofErr w:type="spellEnd"/>
      <w:r w:rsidRPr="00D5645F">
        <w:tab/>
      </w:r>
      <w:r w:rsidRPr="00D5645F">
        <w:tab/>
      </w:r>
      <w:r>
        <w:tab/>
      </w:r>
      <w:r>
        <w:tab/>
      </w:r>
      <w:r w:rsidRPr="00D5645F">
        <w:t>CRITICALITY ignore</w:t>
      </w:r>
      <w:r w:rsidRPr="00D5645F">
        <w:tab/>
      </w:r>
      <w:r w:rsidRPr="00D5645F">
        <w:tab/>
        <w:t xml:space="preserve">EXTENSION </w:t>
      </w:r>
      <w:proofErr w:type="spellStart"/>
      <w:r w:rsidRPr="00D5645F">
        <w:t>SurvivalTime</w:t>
      </w:r>
      <w:proofErr w:type="spellEnd"/>
      <w:r w:rsidRPr="00D5645F">
        <w:tab/>
      </w:r>
      <w:r w:rsidRPr="00D5645F">
        <w:tab/>
      </w:r>
      <w:r>
        <w:tab/>
      </w:r>
      <w:r>
        <w:tab/>
      </w:r>
      <w:r w:rsidRPr="00D5645F">
        <w:t>PRESENCE optional}</w:t>
      </w:r>
      <w:r w:rsidRPr="0003504A">
        <w:rPr>
          <w:snapToGrid w:val="0"/>
        </w:rPr>
        <w:t>|</w:t>
      </w:r>
    </w:p>
    <w:p w14:paraId="34480F01" w14:textId="77777777" w:rsidR="00FC324B" w:rsidRDefault="00FC324B" w:rsidP="00FC324B">
      <w:pPr>
        <w:pStyle w:val="PL"/>
      </w:pPr>
      <w:r w:rsidRPr="0003504A">
        <w:tab/>
      </w:r>
      <w:r w:rsidRPr="005B3C76">
        <w:rPr>
          <w:lang w:val="en-US"/>
        </w:rPr>
        <w:t>{ID id-N6JitterInformation</w:t>
      </w:r>
      <w:r w:rsidRPr="005B3C76">
        <w:rPr>
          <w:lang w:val="en-US"/>
        </w:rPr>
        <w:tab/>
      </w:r>
      <w:r w:rsidRPr="005B3C76">
        <w:rPr>
          <w:lang w:val="en-US"/>
        </w:rPr>
        <w:tab/>
        <w:t>CRITICALITY ignore</w:t>
      </w:r>
      <w:r w:rsidRPr="005B3C76">
        <w:rPr>
          <w:lang w:val="en-US"/>
        </w:rPr>
        <w:tab/>
      </w:r>
      <w:r w:rsidRPr="005B3C76">
        <w:rPr>
          <w:lang w:val="en-US"/>
        </w:rPr>
        <w:tab/>
        <w:t>EXTENSION N6JitterInformation</w:t>
      </w:r>
      <w:r w:rsidRPr="005B3C76">
        <w:rPr>
          <w:lang w:val="en-US"/>
        </w:rPr>
        <w:tab/>
      </w:r>
      <w:r w:rsidRPr="005B3C76">
        <w:rPr>
          <w:lang w:val="en-US"/>
        </w:rPr>
        <w:tab/>
        <w:t>PRESENCE optional}</w:t>
      </w:r>
      <w:r w:rsidRPr="00D5645F">
        <w:t>,</w:t>
      </w:r>
    </w:p>
    <w:p w14:paraId="4B74699C" w14:textId="77777777" w:rsidR="00FC324B" w:rsidRDefault="00FC324B" w:rsidP="00FC324B">
      <w:pPr>
        <w:pStyle w:val="PL"/>
      </w:pPr>
      <w:r>
        <w:tab/>
        <w:t>...</w:t>
      </w:r>
    </w:p>
    <w:p w14:paraId="4C04741E" w14:textId="77777777" w:rsidR="00FC324B" w:rsidRDefault="00FC324B" w:rsidP="00FC324B">
      <w:pPr>
        <w:pStyle w:val="PL"/>
      </w:pPr>
      <w:r>
        <w:t>}</w:t>
      </w:r>
    </w:p>
    <w:p w14:paraId="61E772B2" w14:textId="77777777" w:rsidR="00FC324B" w:rsidRDefault="00FC324B" w:rsidP="00FC324B">
      <w:pPr>
        <w:pStyle w:val="PL"/>
      </w:pPr>
    </w:p>
    <w:p w14:paraId="072801AA" w14:textId="0195A2B7" w:rsidR="00FC324B" w:rsidRDefault="00FC324B" w:rsidP="00FC324B">
      <w:pPr>
        <w:pStyle w:val="PL"/>
      </w:pPr>
      <w:r>
        <w:t>Periodicity</w:t>
      </w:r>
      <w:r>
        <w:tab/>
      </w:r>
      <w:r>
        <w:tab/>
      </w:r>
      <w:r>
        <w:tab/>
      </w:r>
      <w:r>
        <w:tab/>
      </w:r>
      <w:r>
        <w:tab/>
        <w:t>::= INTEGER</w:t>
      </w:r>
      <w:r>
        <w:tab/>
        <w:t>(</w:t>
      </w:r>
      <w:r w:rsidR="00D35ABE" w:rsidRPr="00D35ABE">
        <w:t>0</w:t>
      </w:r>
      <w:r>
        <w:t>..640000,</w:t>
      </w:r>
      <w:r>
        <w:tab/>
        <w:t>...)</w:t>
      </w:r>
    </w:p>
    <w:p w14:paraId="24D498EC" w14:textId="77777777" w:rsidR="00FC324B" w:rsidRDefault="00FC324B" w:rsidP="00FC324B">
      <w:pPr>
        <w:pStyle w:val="PL"/>
      </w:pPr>
    </w:p>
    <w:p w14:paraId="0AFB5820" w14:textId="77777777" w:rsidR="00FC324B" w:rsidRDefault="00FC324B" w:rsidP="00FC324B">
      <w:pPr>
        <w:pStyle w:val="PL"/>
      </w:pPr>
      <w:proofErr w:type="spellStart"/>
      <w:r>
        <w:t>BurstArrivalTime</w:t>
      </w:r>
      <w:proofErr w:type="spellEnd"/>
      <w:r>
        <w:tab/>
      </w:r>
      <w:r>
        <w:tab/>
      </w:r>
      <w:r>
        <w:tab/>
        <w:t>::= OCTET STRING</w:t>
      </w:r>
    </w:p>
    <w:p w14:paraId="6770748D" w14:textId="77777777" w:rsidR="00FC324B" w:rsidRPr="00D629EF" w:rsidRDefault="00FC324B" w:rsidP="00FC324B">
      <w:pPr>
        <w:pStyle w:val="PL"/>
      </w:pPr>
    </w:p>
    <w:p w14:paraId="60343683" w14:textId="77777777" w:rsidR="00FC324B" w:rsidRPr="00D629EF" w:rsidRDefault="00FC324B" w:rsidP="00FC324B">
      <w:pPr>
        <w:pStyle w:val="PL"/>
        <w:rPr>
          <w:snapToGrid w:val="0"/>
        </w:rPr>
      </w:pPr>
      <w:proofErr w:type="spellStart"/>
      <w:r w:rsidRPr="00D629EF">
        <w:rPr>
          <w:snapToGrid w:val="0"/>
        </w:rPr>
        <w:t>TraceActivation</w:t>
      </w:r>
      <w:proofErr w:type="spellEnd"/>
      <w:r w:rsidRPr="00D629EF">
        <w:rPr>
          <w:snapToGrid w:val="0"/>
        </w:rPr>
        <w:t xml:space="preserve"> ::= SEQUENCE {</w:t>
      </w:r>
    </w:p>
    <w:p w14:paraId="4E1C3201" w14:textId="77777777" w:rsidR="00FC324B" w:rsidRPr="00D629EF" w:rsidRDefault="00FC324B" w:rsidP="00FC324B">
      <w:pPr>
        <w:pStyle w:val="PL"/>
        <w:rPr>
          <w:snapToGrid w:val="0"/>
        </w:rPr>
      </w:pPr>
      <w:r w:rsidRPr="00D629EF">
        <w:rPr>
          <w:snapToGrid w:val="0"/>
        </w:rPr>
        <w:tab/>
      </w:r>
      <w:proofErr w:type="spellStart"/>
      <w:r w:rsidRPr="00D629EF">
        <w:rPr>
          <w:snapToGrid w:val="0"/>
        </w:rPr>
        <w:t>traceID</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TraceID</w:t>
      </w:r>
      <w:proofErr w:type="spellEnd"/>
      <w:r w:rsidRPr="00D629EF">
        <w:rPr>
          <w:snapToGrid w:val="0"/>
        </w:rPr>
        <w:t>,</w:t>
      </w:r>
    </w:p>
    <w:p w14:paraId="2AB73837" w14:textId="77777777" w:rsidR="00FC324B" w:rsidRPr="00D629EF" w:rsidRDefault="00FC324B" w:rsidP="00FC324B">
      <w:pPr>
        <w:pStyle w:val="PL"/>
        <w:rPr>
          <w:lang w:eastAsia="zh-CN"/>
        </w:rPr>
      </w:pPr>
      <w:r w:rsidRPr="00D629EF">
        <w:tab/>
      </w:r>
      <w:proofErr w:type="spellStart"/>
      <w:r w:rsidRPr="00D629EF">
        <w:t>interfacesToTrace</w:t>
      </w:r>
      <w:proofErr w:type="spellEnd"/>
      <w:r w:rsidRPr="00D629EF">
        <w:tab/>
      </w:r>
      <w:r w:rsidRPr="00D629EF">
        <w:tab/>
      </w:r>
      <w:r w:rsidRPr="00D629EF">
        <w:tab/>
      </w:r>
      <w:r w:rsidRPr="00D629EF">
        <w:tab/>
      </w:r>
      <w:r w:rsidRPr="00D629EF">
        <w:tab/>
      </w:r>
      <w:proofErr w:type="spellStart"/>
      <w:r w:rsidRPr="00D629EF">
        <w:t>InterfacesToTrace</w:t>
      </w:r>
      <w:proofErr w:type="spellEnd"/>
      <w:r w:rsidRPr="00D629EF">
        <w:t>,</w:t>
      </w:r>
    </w:p>
    <w:p w14:paraId="51F46661" w14:textId="77777777" w:rsidR="00FC324B" w:rsidRPr="00D629EF" w:rsidRDefault="00FC324B" w:rsidP="00FC324B">
      <w:pPr>
        <w:pStyle w:val="PL"/>
        <w:rPr>
          <w:lang w:eastAsia="zh-CN"/>
        </w:rPr>
      </w:pPr>
      <w:r w:rsidRPr="00D629EF">
        <w:rPr>
          <w:lang w:eastAsia="zh-CN"/>
        </w:rPr>
        <w:tab/>
      </w:r>
      <w:proofErr w:type="spellStart"/>
      <w:r w:rsidRPr="00D629EF">
        <w:rPr>
          <w:lang w:eastAsia="zh-CN"/>
        </w:rPr>
        <w:t>traceDepth</w:t>
      </w:r>
      <w:proofErr w:type="spellEnd"/>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r>
      <w:proofErr w:type="spellStart"/>
      <w:r w:rsidRPr="00D629EF">
        <w:rPr>
          <w:lang w:eastAsia="zh-CN"/>
        </w:rPr>
        <w:t>TraceDepth</w:t>
      </w:r>
      <w:proofErr w:type="spellEnd"/>
      <w:r w:rsidRPr="00D629EF">
        <w:rPr>
          <w:lang w:eastAsia="zh-CN"/>
        </w:rPr>
        <w:t>,</w:t>
      </w:r>
    </w:p>
    <w:p w14:paraId="28086D42" w14:textId="77777777" w:rsidR="00FC324B" w:rsidRPr="00D629EF" w:rsidRDefault="00FC324B" w:rsidP="00FC324B">
      <w:pPr>
        <w:pStyle w:val="PL"/>
        <w:rPr>
          <w:lang w:eastAsia="zh-CN"/>
        </w:rPr>
      </w:pPr>
      <w:r w:rsidRPr="00D629EF">
        <w:rPr>
          <w:lang w:eastAsia="zh-CN"/>
        </w:rPr>
        <w:tab/>
      </w:r>
      <w:proofErr w:type="spellStart"/>
      <w:r w:rsidRPr="00D629EF">
        <w:rPr>
          <w:lang w:eastAsia="zh-CN"/>
        </w:rPr>
        <w:t>traceCollectionEntityIPAddress</w:t>
      </w:r>
      <w:proofErr w:type="spellEnd"/>
      <w:r w:rsidRPr="00D629EF">
        <w:rPr>
          <w:lang w:eastAsia="zh-CN"/>
        </w:rPr>
        <w:tab/>
      </w:r>
      <w:r w:rsidRPr="00D629EF">
        <w:rPr>
          <w:lang w:eastAsia="zh-CN"/>
        </w:rPr>
        <w:tab/>
      </w:r>
      <w:proofErr w:type="spellStart"/>
      <w:r w:rsidRPr="00D629EF">
        <w:rPr>
          <w:rFonts w:eastAsia="Batang"/>
          <w:snapToGrid w:val="0"/>
          <w:lang w:eastAsia="zh-CN"/>
        </w:rPr>
        <w:t>TransportLayerAddress</w:t>
      </w:r>
      <w:proofErr w:type="spellEnd"/>
      <w:r w:rsidRPr="00D629EF">
        <w:rPr>
          <w:lang w:eastAsia="zh-CN"/>
        </w:rPr>
        <w:t>,</w:t>
      </w:r>
    </w:p>
    <w:p w14:paraId="66544488" w14:textId="77777777" w:rsidR="00FC324B" w:rsidRPr="00927103" w:rsidRDefault="00FC324B" w:rsidP="00FC324B">
      <w:pPr>
        <w:pStyle w:val="PL"/>
        <w:rPr>
          <w:snapToGrid w:val="0"/>
        </w:rPr>
      </w:pPr>
      <w:r w:rsidRPr="00D629EF">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w:t>
      </w:r>
      <w:proofErr w:type="spellStart"/>
      <w:r w:rsidRPr="00927103">
        <w:rPr>
          <w:snapToGrid w:val="0"/>
        </w:rPr>
        <w:t>TraceActivation-ExtIEs</w:t>
      </w:r>
      <w:proofErr w:type="spellEnd"/>
      <w:r w:rsidRPr="00927103">
        <w:rPr>
          <w:snapToGrid w:val="0"/>
        </w:rPr>
        <w:t>} }</w:t>
      </w:r>
      <w:r w:rsidRPr="00927103">
        <w:rPr>
          <w:snapToGrid w:val="0"/>
        </w:rPr>
        <w:tab/>
        <w:t>OPTIONAL,</w:t>
      </w:r>
    </w:p>
    <w:p w14:paraId="49D60127" w14:textId="77777777" w:rsidR="00FC324B" w:rsidRPr="00D629EF" w:rsidRDefault="00FC324B" w:rsidP="00FC324B">
      <w:pPr>
        <w:pStyle w:val="PL"/>
        <w:rPr>
          <w:snapToGrid w:val="0"/>
        </w:rPr>
      </w:pPr>
      <w:r w:rsidRPr="00927103">
        <w:rPr>
          <w:snapToGrid w:val="0"/>
        </w:rPr>
        <w:tab/>
      </w:r>
      <w:r w:rsidRPr="00D629EF">
        <w:rPr>
          <w:snapToGrid w:val="0"/>
        </w:rPr>
        <w:t>...</w:t>
      </w:r>
    </w:p>
    <w:p w14:paraId="31F716A7" w14:textId="77777777" w:rsidR="00FC324B" w:rsidRPr="00D629EF" w:rsidRDefault="00FC324B" w:rsidP="00FC324B">
      <w:pPr>
        <w:pStyle w:val="PL"/>
        <w:rPr>
          <w:snapToGrid w:val="0"/>
        </w:rPr>
      </w:pPr>
      <w:r w:rsidRPr="00D629EF">
        <w:rPr>
          <w:snapToGrid w:val="0"/>
        </w:rPr>
        <w:t>}</w:t>
      </w:r>
    </w:p>
    <w:p w14:paraId="6F2CC434" w14:textId="77777777" w:rsidR="00FC324B" w:rsidRPr="00D629EF" w:rsidRDefault="00FC324B" w:rsidP="00FC324B">
      <w:pPr>
        <w:pStyle w:val="PL"/>
        <w:rPr>
          <w:snapToGrid w:val="0"/>
        </w:rPr>
      </w:pPr>
    </w:p>
    <w:p w14:paraId="2370004B" w14:textId="77777777" w:rsidR="00FC324B" w:rsidRPr="00D629EF" w:rsidRDefault="00FC324B" w:rsidP="00FC324B">
      <w:pPr>
        <w:pStyle w:val="PL"/>
        <w:rPr>
          <w:snapToGrid w:val="0"/>
        </w:rPr>
      </w:pPr>
      <w:r w:rsidRPr="00D629EF">
        <w:rPr>
          <w:snapToGrid w:val="0"/>
        </w:rPr>
        <w:t>TraceActivation-ExtIEs E1AP-PROTOCOL-EXTENSION ::= {</w:t>
      </w:r>
    </w:p>
    <w:p w14:paraId="1AC80B66" w14:textId="77777777" w:rsidR="00FC324B" w:rsidRPr="00D44F5E" w:rsidRDefault="00FC324B" w:rsidP="00FC324B">
      <w:pPr>
        <w:pStyle w:val="PL"/>
        <w:rPr>
          <w:snapToGrid w:val="0"/>
        </w:rPr>
      </w:pPr>
      <w:r>
        <w:rPr>
          <w:snapToGrid w:val="0"/>
        </w:rPr>
        <w:tab/>
      </w:r>
      <w:r w:rsidRPr="00D44F5E">
        <w:rPr>
          <w:snapToGrid w:val="0"/>
        </w:rPr>
        <w:t>{ ID id-</w:t>
      </w:r>
      <w:proofErr w:type="spellStart"/>
      <w:r w:rsidRPr="00D44F5E">
        <w:rPr>
          <w:snapToGrid w:val="0"/>
        </w:rPr>
        <w:t>MDTConfiguration</w:t>
      </w:r>
      <w:proofErr w:type="spellEnd"/>
      <w:r w:rsidRPr="00D44F5E">
        <w:rPr>
          <w:snapToGrid w:val="0"/>
        </w:rPr>
        <w:tab/>
        <w:t>CRITICALITY ignore</w:t>
      </w:r>
      <w:r w:rsidRPr="00D44F5E">
        <w:rPr>
          <w:snapToGrid w:val="0"/>
        </w:rPr>
        <w:tab/>
        <w:t>EXTENSION MDT-Configuration</w:t>
      </w:r>
      <w:r w:rsidRPr="00D44F5E">
        <w:rPr>
          <w:snapToGrid w:val="0"/>
        </w:rPr>
        <w:tab/>
      </w:r>
      <w:r w:rsidRPr="00D44F5E">
        <w:rPr>
          <w:snapToGrid w:val="0"/>
        </w:rPr>
        <w:tab/>
        <w:t xml:space="preserve">PRESENCE </w:t>
      </w:r>
      <w:r w:rsidRPr="00D44F5E">
        <w:rPr>
          <w:snapToGrid w:val="0"/>
        </w:rPr>
        <w:tab/>
        <w:t>optional }|</w:t>
      </w:r>
    </w:p>
    <w:p w14:paraId="076A0CD8" w14:textId="77777777" w:rsidR="00FC324B" w:rsidRDefault="00FC324B" w:rsidP="00FC324B">
      <w:pPr>
        <w:pStyle w:val="PL"/>
        <w:rPr>
          <w:snapToGrid w:val="0"/>
        </w:rPr>
      </w:pPr>
      <w:r>
        <w:rPr>
          <w:snapToGrid w:val="0"/>
        </w:rPr>
        <w:tab/>
      </w:r>
      <w:r w:rsidRPr="00D44F5E">
        <w:rPr>
          <w:snapToGrid w:val="0"/>
        </w:rPr>
        <w:t>{ ID id-</w:t>
      </w:r>
      <w:proofErr w:type="spellStart"/>
      <w:r w:rsidRPr="00D44F5E">
        <w:rPr>
          <w:snapToGrid w:val="0"/>
        </w:rPr>
        <w:t>TraceCollectionEntityURI</w:t>
      </w:r>
      <w:proofErr w:type="spellEnd"/>
      <w:r w:rsidRPr="00D44F5E">
        <w:rPr>
          <w:snapToGrid w:val="0"/>
        </w:rPr>
        <w:tab/>
        <w:t>CRITICALITY ignore</w:t>
      </w:r>
      <w:r w:rsidRPr="00D44F5E">
        <w:rPr>
          <w:snapToGrid w:val="0"/>
        </w:rPr>
        <w:tab/>
        <w:t xml:space="preserve">EXTENSION </w:t>
      </w:r>
      <w:proofErr w:type="spellStart"/>
      <w:r w:rsidRPr="00D44F5E">
        <w:rPr>
          <w:snapToGrid w:val="0"/>
        </w:rPr>
        <w:t>URIaddress</w:t>
      </w:r>
      <w:proofErr w:type="spellEnd"/>
      <w:r w:rsidRPr="00D44F5E">
        <w:rPr>
          <w:snapToGrid w:val="0"/>
        </w:rPr>
        <w:tab/>
        <w:t>PRESENCE    optional},</w:t>
      </w:r>
    </w:p>
    <w:p w14:paraId="0A7B6435" w14:textId="77777777" w:rsidR="00FC324B" w:rsidRPr="00D629EF" w:rsidRDefault="00FC324B" w:rsidP="00FC324B">
      <w:pPr>
        <w:pStyle w:val="PL"/>
        <w:rPr>
          <w:snapToGrid w:val="0"/>
        </w:rPr>
      </w:pPr>
      <w:r w:rsidRPr="00D629EF">
        <w:rPr>
          <w:snapToGrid w:val="0"/>
        </w:rPr>
        <w:tab/>
        <w:t>...</w:t>
      </w:r>
    </w:p>
    <w:p w14:paraId="3ABFFF66" w14:textId="77777777" w:rsidR="00FC324B" w:rsidRPr="00D629EF" w:rsidRDefault="00FC324B" w:rsidP="00FC324B">
      <w:pPr>
        <w:pStyle w:val="PL"/>
        <w:rPr>
          <w:snapToGrid w:val="0"/>
        </w:rPr>
      </w:pPr>
      <w:r w:rsidRPr="00D629EF">
        <w:rPr>
          <w:snapToGrid w:val="0"/>
        </w:rPr>
        <w:t>}</w:t>
      </w:r>
    </w:p>
    <w:p w14:paraId="72B5C418" w14:textId="77777777" w:rsidR="00FC324B" w:rsidRPr="00D629EF" w:rsidRDefault="00FC324B" w:rsidP="00FC324B">
      <w:pPr>
        <w:pStyle w:val="PL"/>
      </w:pPr>
    </w:p>
    <w:p w14:paraId="4230B6F8" w14:textId="77777777" w:rsidR="00FC324B" w:rsidRPr="00D629EF" w:rsidRDefault="00FC324B" w:rsidP="00FC324B">
      <w:pPr>
        <w:pStyle w:val="PL"/>
      </w:pPr>
      <w:proofErr w:type="spellStart"/>
      <w:r w:rsidRPr="00D629EF">
        <w:t>TraceDepth</w:t>
      </w:r>
      <w:proofErr w:type="spellEnd"/>
      <w:r w:rsidRPr="00D629EF">
        <w:t xml:space="preserve"> ::= ENUMERATED { </w:t>
      </w:r>
    </w:p>
    <w:p w14:paraId="61E81172" w14:textId="77777777" w:rsidR="00FC324B" w:rsidRPr="00D629EF" w:rsidRDefault="00FC324B" w:rsidP="00FC324B">
      <w:pPr>
        <w:pStyle w:val="PL"/>
      </w:pPr>
      <w:r w:rsidRPr="00D629EF">
        <w:tab/>
        <w:t>minimum,</w:t>
      </w:r>
    </w:p>
    <w:p w14:paraId="1EF23BF3" w14:textId="77777777" w:rsidR="00FC324B" w:rsidRPr="00D629EF" w:rsidRDefault="00FC324B" w:rsidP="00FC324B">
      <w:pPr>
        <w:pStyle w:val="PL"/>
      </w:pPr>
      <w:r w:rsidRPr="00D629EF">
        <w:tab/>
        <w:t>medium,</w:t>
      </w:r>
    </w:p>
    <w:p w14:paraId="4DF2A494" w14:textId="77777777" w:rsidR="00FC324B" w:rsidRPr="00D629EF" w:rsidRDefault="00FC324B" w:rsidP="00FC324B">
      <w:pPr>
        <w:pStyle w:val="PL"/>
      </w:pPr>
      <w:r w:rsidRPr="00D629EF">
        <w:tab/>
        <w:t>maximum,</w:t>
      </w:r>
    </w:p>
    <w:p w14:paraId="70A0B0A8" w14:textId="77777777" w:rsidR="00FC324B" w:rsidRPr="00D629EF" w:rsidRDefault="00FC324B" w:rsidP="00FC324B">
      <w:pPr>
        <w:pStyle w:val="PL"/>
        <w:rPr>
          <w:snapToGrid w:val="0"/>
        </w:rPr>
      </w:pPr>
      <w:r w:rsidRPr="00D629EF">
        <w:rPr>
          <w:snapToGrid w:val="0"/>
        </w:rPr>
        <w:tab/>
      </w:r>
      <w:proofErr w:type="spellStart"/>
      <w:r w:rsidRPr="00D629EF">
        <w:rPr>
          <w:snapToGrid w:val="0"/>
        </w:rPr>
        <w:t>minimum</w:t>
      </w:r>
      <w:r w:rsidRPr="00D629EF">
        <w:rPr>
          <w:snapToGrid w:val="0"/>
          <w:lang w:eastAsia="zh-CN"/>
        </w:rPr>
        <w:t>WithoutVendorSpecificExtension</w:t>
      </w:r>
      <w:proofErr w:type="spellEnd"/>
      <w:r w:rsidRPr="00D629EF">
        <w:rPr>
          <w:snapToGrid w:val="0"/>
        </w:rPr>
        <w:t>,</w:t>
      </w:r>
    </w:p>
    <w:p w14:paraId="5FA616A3" w14:textId="77777777" w:rsidR="00FC324B" w:rsidRPr="00D629EF" w:rsidRDefault="00FC324B" w:rsidP="00FC324B">
      <w:pPr>
        <w:pStyle w:val="PL"/>
        <w:rPr>
          <w:snapToGrid w:val="0"/>
        </w:rPr>
      </w:pPr>
      <w:r w:rsidRPr="00D629EF">
        <w:rPr>
          <w:snapToGrid w:val="0"/>
        </w:rPr>
        <w:tab/>
      </w:r>
      <w:proofErr w:type="spellStart"/>
      <w:r w:rsidRPr="00D629EF">
        <w:rPr>
          <w:snapToGrid w:val="0"/>
        </w:rPr>
        <w:t>medium</w:t>
      </w:r>
      <w:r w:rsidRPr="00D629EF">
        <w:rPr>
          <w:snapToGrid w:val="0"/>
          <w:lang w:eastAsia="zh-CN"/>
        </w:rPr>
        <w:t>WithoutVendorSpecificExtension</w:t>
      </w:r>
      <w:proofErr w:type="spellEnd"/>
      <w:r w:rsidRPr="00D629EF">
        <w:rPr>
          <w:snapToGrid w:val="0"/>
        </w:rPr>
        <w:t>,</w:t>
      </w:r>
    </w:p>
    <w:p w14:paraId="7B1A1CC7" w14:textId="77777777" w:rsidR="00806EF5" w:rsidRDefault="00806EF5" w:rsidP="00806EF5">
      <w:pPr>
        <w:pStyle w:val="PL"/>
      </w:pPr>
      <w:r>
        <w:rPr>
          <w:snapToGrid w:val="0"/>
        </w:rPr>
        <w:tab/>
      </w:r>
      <w:proofErr w:type="spellStart"/>
      <w:r>
        <w:rPr>
          <w:snapToGrid w:val="0"/>
        </w:rPr>
        <w:t>maximum</w:t>
      </w:r>
      <w:r>
        <w:rPr>
          <w:snapToGrid w:val="0"/>
          <w:lang w:eastAsia="zh-CN"/>
        </w:rPr>
        <w:t>WithoutVendorSpecificExtension</w:t>
      </w:r>
      <w:proofErr w:type="spellEnd"/>
      <w:r>
        <w:rPr>
          <w:snapToGrid w:val="0"/>
        </w:rPr>
        <w:t>,</w:t>
      </w:r>
    </w:p>
    <w:p w14:paraId="33CEECAA" w14:textId="77777777" w:rsidR="00806EF5" w:rsidRDefault="00806EF5" w:rsidP="00806EF5">
      <w:pPr>
        <w:pStyle w:val="PL"/>
      </w:pPr>
      <w:r>
        <w:tab/>
        <w:t>...,</w:t>
      </w:r>
    </w:p>
    <w:p w14:paraId="2459FEAA" w14:textId="77777777" w:rsidR="00806EF5" w:rsidRDefault="00806EF5" w:rsidP="00806EF5">
      <w:pPr>
        <w:pStyle w:val="PL"/>
      </w:pPr>
      <w:r>
        <w:tab/>
      </w:r>
      <w:proofErr w:type="spellStart"/>
      <w:r>
        <w:t>minimumOnlyVendorSpecificTraceRecord</w:t>
      </w:r>
      <w:proofErr w:type="spellEnd"/>
      <w:r>
        <w:t>,</w:t>
      </w:r>
    </w:p>
    <w:p w14:paraId="2B8B8F7C" w14:textId="77777777" w:rsidR="00806EF5" w:rsidRDefault="00806EF5" w:rsidP="00806EF5">
      <w:pPr>
        <w:pStyle w:val="PL"/>
      </w:pPr>
      <w:r>
        <w:tab/>
      </w:r>
      <w:proofErr w:type="spellStart"/>
      <w:r>
        <w:t>mediumOnlyVendorSpecificTraceRecord</w:t>
      </w:r>
      <w:proofErr w:type="spellEnd"/>
      <w:r>
        <w:t>,</w:t>
      </w:r>
    </w:p>
    <w:p w14:paraId="240C45B7" w14:textId="77777777" w:rsidR="00806EF5" w:rsidRDefault="00806EF5" w:rsidP="00806EF5">
      <w:pPr>
        <w:pStyle w:val="PL"/>
      </w:pPr>
      <w:r>
        <w:tab/>
      </w:r>
      <w:proofErr w:type="spellStart"/>
      <w:r>
        <w:t>maximumOnlyVendorSpecificTraceRecord</w:t>
      </w:r>
      <w:proofErr w:type="spellEnd"/>
    </w:p>
    <w:p w14:paraId="05DB43C4" w14:textId="77777777" w:rsidR="00806EF5" w:rsidRDefault="00806EF5" w:rsidP="00806EF5">
      <w:pPr>
        <w:pStyle w:val="PL"/>
      </w:pPr>
    </w:p>
    <w:p w14:paraId="2FC185D3" w14:textId="47C37837" w:rsidR="00FC324B" w:rsidRPr="00D629EF" w:rsidRDefault="00806EF5" w:rsidP="00806EF5">
      <w:pPr>
        <w:pStyle w:val="PL"/>
        <w:rPr>
          <w:snapToGrid w:val="0"/>
        </w:rPr>
      </w:pPr>
      <w:r>
        <w:t>}</w:t>
      </w:r>
    </w:p>
    <w:p w14:paraId="2E37AF6B" w14:textId="77777777" w:rsidR="00FC324B" w:rsidRPr="00D629EF" w:rsidRDefault="00FC324B" w:rsidP="00FC324B">
      <w:pPr>
        <w:pStyle w:val="PL"/>
      </w:pPr>
    </w:p>
    <w:p w14:paraId="29516574" w14:textId="77777777" w:rsidR="00FC324B" w:rsidRPr="00D629EF" w:rsidRDefault="00FC324B" w:rsidP="00FC324B">
      <w:pPr>
        <w:pStyle w:val="PL"/>
        <w:rPr>
          <w:snapToGrid w:val="0"/>
        </w:rPr>
      </w:pPr>
      <w:proofErr w:type="spellStart"/>
      <w:r w:rsidRPr="00D629EF">
        <w:rPr>
          <w:snapToGrid w:val="0"/>
        </w:rPr>
        <w:t>TraceID</w:t>
      </w:r>
      <w:proofErr w:type="spellEnd"/>
      <w:r w:rsidRPr="00D629EF">
        <w:rPr>
          <w:snapToGrid w:val="0"/>
        </w:rPr>
        <w:t xml:space="preserve"> ::= OCTET STRING (SIZE(8))</w:t>
      </w:r>
    </w:p>
    <w:p w14:paraId="32ADD4DB" w14:textId="77777777" w:rsidR="00FC324B" w:rsidRPr="00D629EF" w:rsidRDefault="00FC324B" w:rsidP="00FC324B">
      <w:pPr>
        <w:pStyle w:val="PL"/>
      </w:pPr>
    </w:p>
    <w:p w14:paraId="51CB947F" w14:textId="77777777" w:rsidR="00FC324B" w:rsidRPr="00D629EF" w:rsidRDefault="00FC324B" w:rsidP="00FC324B">
      <w:pPr>
        <w:pStyle w:val="PL"/>
      </w:pPr>
      <w:proofErr w:type="spellStart"/>
      <w:r w:rsidRPr="00D629EF">
        <w:t>TransportLayerAddress</w:t>
      </w:r>
      <w:proofErr w:type="spellEnd"/>
      <w:r w:rsidRPr="00D629EF">
        <w:tab/>
      </w:r>
      <w:r w:rsidRPr="00D629EF">
        <w:tab/>
        <w:t xml:space="preserve">::= </w:t>
      </w:r>
      <w:r w:rsidRPr="00D629EF">
        <w:tab/>
        <w:t>BIT STRING (SIZE(1..160, ...))</w:t>
      </w:r>
    </w:p>
    <w:p w14:paraId="0A0CBC28" w14:textId="77777777" w:rsidR="00FC324B" w:rsidRPr="00D629EF" w:rsidRDefault="00FC324B" w:rsidP="00FC324B">
      <w:pPr>
        <w:pStyle w:val="PL"/>
      </w:pPr>
    </w:p>
    <w:p w14:paraId="259B1337" w14:textId="77777777" w:rsidR="00FC324B" w:rsidRPr="00D629EF" w:rsidRDefault="00FC324B" w:rsidP="00FC324B">
      <w:pPr>
        <w:pStyle w:val="PL"/>
      </w:pPr>
      <w:proofErr w:type="spellStart"/>
      <w:r w:rsidRPr="00D629EF">
        <w:t>TransactionID</w:t>
      </w:r>
      <w:proofErr w:type="spellEnd"/>
      <w:r w:rsidRPr="00D629EF">
        <w:tab/>
      </w:r>
      <w:r w:rsidRPr="00D629EF">
        <w:tab/>
      </w:r>
      <w:r w:rsidRPr="00D629EF">
        <w:tab/>
      </w:r>
      <w:r w:rsidRPr="00D629EF">
        <w:tab/>
        <w:t>::= INTEGER (0..255, ...)</w:t>
      </w:r>
    </w:p>
    <w:p w14:paraId="493CDFCD" w14:textId="77777777" w:rsidR="00FC324B" w:rsidRPr="00D629EF" w:rsidRDefault="00FC324B" w:rsidP="00FC324B">
      <w:pPr>
        <w:pStyle w:val="PL"/>
      </w:pPr>
    </w:p>
    <w:p w14:paraId="3F628581" w14:textId="77777777" w:rsidR="00FC324B" w:rsidRPr="00D629EF" w:rsidRDefault="00FC324B" w:rsidP="00FC324B">
      <w:pPr>
        <w:pStyle w:val="PL"/>
      </w:pPr>
      <w:r w:rsidRPr="00D629EF">
        <w:t>T-Reordering</w:t>
      </w:r>
      <w:r w:rsidRPr="00D629EF">
        <w:tab/>
        <w:t>::=</w:t>
      </w:r>
      <w:r w:rsidRPr="00D629EF">
        <w:tab/>
        <w:t>ENUMERATED</w:t>
      </w:r>
      <w:r w:rsidRPr="00D629EF">
        <w:tab/>
        <w:t>{ms0, ms1, ms2, ms4, ms5, ms8, ms10, ms15, ms20, ms30, ms40, ms50, ms60, ms80, ms100, ms120, ms140, ms160, ms180, ms200, ms220, ms240, ms260, ms280, ms300, ms500, ms750, ms1000, ms1250, ms1500, ms1750, ms2000, ms2250, ms2500, ms2750, ms3000, ...}</w:t>
      </w:r>
    </w:p>
    <w:p w14:paraId="41A86B06" w14:textId="77777777" w:rsidR="00FC324B" w:rsidRPr="00D629EF" w:rsidRDefault="00FC324B" w:rsidP="00FC324B">
      <w:pPr>
        <w:pStyle w:val="PL"/>
      </w:pPr>
    </w:p>
    <w:p w14:paraId="751E91C1" w14:textId="77777777" w:rsidR="00FC324B" w:rsidRPr="00D629EF" w:rsidRDefault="00FC324B" w:rsidP="00FC324B">
      <w:pPr>
        <w:pStyle w:val="PL"/>
      </w:pPr>
      <w:r w:rsidRPr="00D629EF">
        <w:t>T-</w:t>
      </w:r>
      <w:proofErr w:type="spellStart"/>
      <w:r w:rsidRPr="00D629EF">
        <w:t>ReorderingTimer</w:t>
      </w:r>
      <w:proofErr w:type="spellEnd"/>
      <w:r w:rsidRPr="00D629EF">
        <w:t xml:space="preserve"> ::= SEQUENCE {</w:t>
      </w:r>
    </w:p>
    <w:p w14:paraId="30CA8B61" w14:textId="77777777" w:rsidR="00FC324B" w:rsidRPr="00D629EF" w:rsidRDefault="00FC324B" w:rsidP="00FC324B">
      <w:pPr>
        <w:pStyle w:val="PL"/>
      </w:pPr>
      <w:r w:rsidRPr="00D629EF">
        <w:tab/>
        <w:t>t-Reordering</w:t>
      </w:r>
      <w:r w:rsidRPr="00D629EF">
        <w:tab/>
      </w:r>
      <w:r w:rsidRPr="00D629EF">
        <w:tab/>
      </w:r>
      <w:r w:rsidRPr="00D629EF">
        <w:tab/>
      </w:r>
      <w:r w:rsidRPr="00D629EF">
        <w:tab/>
      </w:r>
      <w:proofErr w:type="spellStart"/>
      <w:r w:rsidRPr="00D629EF">
        <w:t>T-Reordering</w:t>
      </w:r>
      <w:proofErr w:type="spellEnd"/>
      <w:r w:rsidRPr="00D629EF">
        <w:t>,</w:t>
      </w:r>
    </w:p>
    <w:p w14:paraId="6551E23A" w14:textId="77777777" w:rsidR="00FC324B" w:rsidRPr="00927103" w:rsidRDefault="00FC324B" w:rsidP="00FC324B">
      <w:pPr>
        <w:pStyle w:val="PL"/>
        <w:rPr>
          <w:lang w:val="fr-FR"/>
        </w:rPr>
      </w:pPr>
      <w:r w:rsidRPr="00D629EF">
        <w:tab/>
      </w:r>
      <w:r w:rsidRPr="00D629EF">
        <w:tab/>
      </w:r>
      <w:proofErr w:type="spellStart"/>
      <w:r w:rsidRPr="00927103">
        <w:rPr>
          <w:lang w:val="fr-FR"/>
        </w:rPr>
        <w:t>iE</w:t>
      </w:r>
      <w:proofErr w:type="spellEnd"/>
      <w:r w:rsidRPr="00927103">
        <w:rPr>
          <w:lang w:val="fr-FR"/>
        </w:rPr>
        <w:t>-Extensions</w:t>
      </w:r>
      <w:r w:rsidRPr="00927103">
        <w:rPr>
          <w:lang w:val="fr-FR"/>
        </w:rPr>
        <w:tab/>
      </w:r>
      <w:r w:rsidRPr="00927103">
        <w:rPr>
          <w:lang w:val="fr-FR"/>
        </w:rPr>
        <w:tab/>
      </w:r>
      <w:r w:rsidRPr="00927103">
        <w:rPr>
          <w:lang w:val="fr-FR"/>
        </w:rPr>
        <w:tab/>
      </w:r>
      <w:r w:rsidRPr="00927103">
        <w:rPr>
          <w:lang w:val="fr-FR"/>
        </w:rPr>
        <w:tab/>
      </w:r>
      <w:proofErr w:type="spellStart"/>
      <w:r w:rsidRPr="00927103">
        <w:rPr>
          <w:lang w:val="fr-FR"/>
        </w:rPr>
        <w:t>ProtocolExtensionContainer</w:t>
      </w:r>
      <w:proofErr w:type="spellEnd"/>
      <w:r w:rsidRPr="00927103">
        <w:rPr>
          <w:lang w:val="fr-FR"/>
        </w:rPr>
        <w:t xml:space="preserve"> { { T-</w:t>
      </w:r>
      <w:proofErr w:type="spellStart"/>
      <w:r w:rsidRPr="00927103">
        <w:rPr>
          <w:lang w:val="fr-FR"/>
        </w:rPr>
        <w:t>ReorderingTimer</w:t>
      </w:r>
      <w:proofErr w:type="spellEnd"/>
      <w:r w:rsidRPr="00927103">
        <w:rPr>
          <w:lang w:val="fr-FR"/>
        </w:rPr>
        <w:t>-</w:t>
      </w:r>
      <w:proofErr w:type="spellStart"/>
      <w:r w:rsidRPr="00927103">
        <w:rPr>
          <w:lang w:val="fr-FR"/>
        </w:rPr>
        <w:t>ExtIEs</w:t>
      </w:r>
      <w:proofErr w:type="spellEnd"/>
      <w:r w:rsidRPr="00927103">
        <w:rPr>
          <w:lang w:val="fr-FR"/>
        </w:rPr>
        <w:t xml:space="preserve"> } }</w:t>
      </w:r>
      <w:r w:rsidRPr="00927103">
        <w:rPr>
          <w:lang w:val="fr-FR"/>
        </w:rPr>
        <w:tab/>
        <w:t>OPTIONAL,</w:t>
      </w:r>
    </w:p>
    <w:p w14:paraId="1160AAAF" w14:textId="77777777" w:rsidR="00FC324B" w:rsidRPr="00D629EF" w:rsidRDefault="00FC324B" w:rsidP="00FC324B">
      <w:pPr>
        <w:pStyle w:val="PL"/>
      </w:pPr>
      <w:r w:rsidRPr="00927103">
        <w:rPr>
          <w:lang w:val="fr-FR"/>
        </w:rPr>
        <w:tab/>
      </w:r>
      <w:r w:rsidRPr="00D629EF">
        <w:t>...</w:t>
      </w:r>
    </w:p>
    <w:p w14:paraId="4480A65C" w14:textId="77777777" w:rsidR="00FC324B" w:rsidRPr="00D629EF" w:rsidRDefault="00FC324B" w:rsidP="00FC324B">
      <w:pPr>
        <w:pStyle w:val="PL"/>
        <w:spacing w:line="0" w:lineRule="atLeast"/>
      </w:pPr>
      <w:r w:rsidRPr="00D629EF">
        <w:t>}</w:t>
      </w:r>
    </w:p>
    <w:p w14:paraId="167AE666" w14:textId="77777777" w:rsidR="00FC324B" w:rsidRPr="00D629EF" w:rsidRDefault="00FC324B" w:rsidP="00FC324B">
      <w:pPr>
        <w:pStyle w:val="PL"/>
        <w:spacing w:line="0" w:lineRule="atLeast"/>
      </w:pPr>
    </w:p>
    <w:p w14:paraId="03E59BC5" w14:textId="77777777" w:rsidR="00FC324B" w:rsidRPr="00D629EF" w:rsidRDefault="00FC324B" w:rsidP="00FC324B">
      <w:pPr>
        <w:pStyle w:val="PL"/>
      </w:pPr>
      <w:r w:rsidRPr="00D629EF">
        <w:t>T-</w:t>
      </w:r>
      <w:proofErr w:type="spellStart"/>
      <w:r w:rsidRPr="00D629EF">
        <w:t>ReorderingTimer</w:t>
      </w:r>
      <w:proofErr w:type="spellEnd"/>
      <w:r w:rsidRPr="00D629EF">
        <w:t>-</w:t>
      </w:r>
      <w:proofErr w:type="spellStart"/>
      <w:r w:rsidRPr="00D629EF">
        <w:t>ExtIEs</w:t>
      </w:r>
      <w:proofErr w:type="spellEnd"/>
      <w:r w:rsidRPr="00D629EF">
        <w:tab/>
        <w:t>E1AP-PROTOCOL-EXTENSION ::= {</w:t>
      </w:r>
    </w:p>
    <w:p w14:paraId="1A957756" w14:textId="77777777" w:rsidR="00FC324B" w:rsidRPr="00D629EF" w:rsidRDefault="00FC324B" w:rsidP="00FC324B">
      <w:pPr>
        <w:pStyle w:val="PL"/>
      </w:pPr>
      <w:r w:rsidRPr="00D629EF">
        <w:tab/>
        <w:t>...</w:t>
      </w:r>
    </w:p>
    <w:p w14:paraId="730FDC81" w14:textId="77777777" w:rsidR="00FC324B" w:rsidRPr="00D629EF" w:rsidRDefault="00FC324B" w:rsidP="00FC324B">
      <w:pPr>
        <w:pStyle w:val="PL"/>
      </w:pPr>
      <w:r w:rsidRPr="00D629EF">
        <w:t>}</w:t>
      </w:r>
    </w:p>
    <w:p w14:paraId="428B3EE5" w14:textId="77777777" w:rsidR="00FC324B" w:rsidRPr="00D629EF" w:rsidRDefault="00FC324B" w:rsidP="00FC324B">
      <w:pPr>
        <w:pStyle w:val="PL"/>
        <w:spacing w:line="0" w:lineRule="atLeast"/>
      </w:pPr>
    </w:p>
    <w:p w14:paraId="72F89EBF" w14:textId="77777777" w:rsidR="00FC324B" w:rsidRPr="00D629EF" w:rsidRDefault="00FC324B" w:rsidP="00FC324B">
      <w:pPr>
        <w:pStyle w:val="PL"/>
        <w:spacing w:line="0" w:lineRule="atLeast"/>
      </w:pPr>
      <w:proofErr w:type="spellStart"/>
      <w:r w:rsidRPr="00D629EF">
        <w:t>TypeOfError</w:t>
      </w:r>
      <w:proofErr w:type="spellEnd"/>
      <w:r w:rsidRPr="00D629EF">
        <w:t xml:space="preserve"> ::= ENUMERATED {</w:t>
      </w:r>
    </w:p>
    <w:p w14:paraId="46EEF122" w14:textId="77777777" w:rsidR="00FC324B" w:rsidRPr="00D629EF" w:rsidRDefault="00FC324B" w:rsidP="00FC324B">
      <w:pPr>
        <w:pStyle w:val="PL"/>
        <w:spacing w:line="0" w:lineRule="atLeast"/>
      </w:pPr>
      <w:r w:rsidRPr="00D629EF">
        <w:tab/>
        <w:t>not-understood,</w:t>
      </w:r>
    </w:p>
    <w:p w14:paraId="57A586FB" w14:textId="77777777" w:rsidR="00FC324B" w:rsidRPr="00D629EF" w:rsidRDefault="00FC324B" w:rsidP="00FC324B">
      <w:pPr>
        <w:pStyle w:val="PL"/>
        <w:spacing w:line="0" w:lineRule="atLeast"/>
      </w:pPr>
      <w:r w:rsidRPr="00D629EF">
        <w:tab/>
        <w:t>missing,</w:t>
      </w:r>
    </w:p>
    <w:p w14:paraId="04383F07" w14:textId="77777777" w:rsidR="00FC324B" w:rsidRPr="00D629EF" w:rsidRDefault="00FC324B" w:rsidP="00FC324B">
      <w:pPr>
        <w:pStyle w:val="PL"/>
        <w:spacing w:line="0" w:lineRule="atLeast"/>
      </w:pPr>
      <w:r w:rsidRPr="00D629EF">
        <w:tab/>
        <w:t>...</w:t>
      </w:r>
    </w:p>
    <w:p w14:paraId="7CD69BF9" w14:textId="77777777" w:rsidR="00FC324B" w:rsidRPr="00D629EF" w:rsidRDefault="00FC324B" w:rsidP="00FC324B">
      <w:pPr>
        <w:pStyle w:val="PL"/>
        <w:spacing w:line="0" w:lineRule="atLeast"/>
        <w:rPr>
          <w:snapToGrid w:val="0"/>
        </w:rPr>
      </w:pPr>
      <w:r w:rsidRPr="00D629EF">
        <w:t>}</w:t>
      </w:r>
    </w:p>
    <w:p w14:paraId="502A94A5" w14:textId="77777777" w:rsidR="00FC324B" w:rsidRPr="00D629EF" w:rsidRDefault="00FC324B" w:rsidP="00FC324B">
      <w:pPr>
        <w:pStyle w:val="PL"/>
        <w:spacing w:line="0" w:lineRule="atLeast"/>
        <w:rPr>
          <w:snapToGrid w:val="0"/>
        </w:rPr>
      </w:pPr>
    </w:p>
    <w:p w14:paraId="0C955B15" w14:textId="77777777" w:rsidR="00FC324B" w:rsidRPr="00D629EF" w:rsidRDefault="00FC324B" w:rsidP="00FC324B">
      <w:pPr>
        <w:pStyle w:val="PL"/>
        <w:spacing w:line="0" w:lineRule="atLeast"/>
        <w:rPr>
          <w:snapToGrid w:val="0"/>
        </w:rPr>
      </w:pPr>
      <w:r w:rsidRPr="00D629EF">
        <w:rPr>
          <w:snapToGrid w:val="0"/>
        </w:rPr>
        <w:t>Transport-Layer-Address-Info ::= SEQUENCE {</w:t>
      </w:r>
    </w:p>
    <w:p w14:paraId="58D3DFA3" w14:textId="77777777" w:rsidR="00FC324B" w:rsidRPr="00D629EF" w:rsidRDefault="00FC324B" w:rsidP="00FC324B">
      <w:pPr>
        <w:pStyle w:val="PL"/>
        <w:spacing w:line="0" w:lineRule="atLeast"/>
        <w:rPr>
          <w:snapToGrid w:val="0"/>
        </w:rPr>
      </w:pPr>
      <w:r w:rsidRPr="00D629EF">
        <w:rPr>
          <w:snapToGrid w:val="0"/>
        </w:rPr>
        <w:tab/>
      </w:r>
      <w:r>
        <w:rPr>
          <w:snapToGrid w:val="0"/>
        </w:rPr>
        <w:t>t</w:t>
      </w:r>
      <w:r w:rsidRPr="00D629EF">
        <w:rPr>
          <w:snapToGrid w:val="0"/>
        </w:rPr>
        <w:t>ransport-UP-Layer-Addresses-Info-To-Add-List</w:t>
      </w:r>
      <w:r w:rsidRPr="00D629EF">
        <w:rPr>
          <w:snapToGrid w:val="0"/>
        </w:rPr>
        <w:tab/>
      </w:r>
      <w:proofErr w:type="spellStart"/>
      <w:r w:rsidRPr="00D629EF">
        <w:rPr>
          <w:snapToGrid w:val="0"/>
        </w:rPr>
        <w:t>Transport-UP-Layer-Addresses-Info-To-Add-List</w:t>
      </w:r>
      <w:proofErr w:type="spellEnd"/>
      <w:r w:rsidRPr="00D629EF">
        <w:rPr>
          <w:snapToGrid w:val="0"/>
        </w:rPr>
        <w:tab/>
        <w:t>OPTIONAL,</w:t>
      </w:r>
    </w:p>
    <w:p w14:paraId="53375418" w14:textId="77777777" w:rsidR="00FC324B" w:rsidRPr="00D629EF" w:rsidRDefault="00FC324B" w:rsidP="00FC324B">
      <w:pPr>
        <w:pStyle w:val="PL"/>
        <w:spacing w:line="0" w:lineRule="atLeast"/>
        <w:rPr>
          <w:snapToGrid w:val="0"/>
        </w:rPr>
      </w:pPr>
      <w:r w:rsidRPr="00D629EF">
        <w:rPr>
          <w:snapToGrid w:val="0"/>
        </w:rPr>
        <w:tab/>
      </w:r>
      <w:r>
        <w:rPr>
          <w:snapToGrid w:val="0"/>
        </w:rPr>
        <w:t>t</w:t>
      </w:r>
      <w:r w:rsidRPr="00D629EF">
        <w:rPr>
          <w:snapToGrid w:val="0"/>
        </w:rPr>
        <w:t>ransport-UP-Layer-Addresses-Info-To-Remove-List</w:t>
      </w:r>
      <w:r w:rsidRPr="00D629EF">
        <w:rPr>
          <w:snapToGrid w:val="0"/>
        </w:rPr>
        <w:tab/>
      </w:r>
      <w:proofErr w:type="spellStart"/>
      <w:r w:rsidRPr="00D629EF">
        <w:rPr>
          <w:snapToGrid w:val="0"/>
        </w:rPr>
        <w:t>Transport-UP-Layer-Addresses-Info-To-Remove-List</w:t>
      </w:r>
      <w:proofErr w:type="spellEnd"/>
      <w:r w:rsidRPr="00D629EF">
        <w:rPr>
          <w:snapToGrid w:val="0"/>
        </w:rPr>
        <w:tab/>
        <w:t>OPTIONAL,</w:t>
      </w:r>
    </w:p>
    <w:p w14:paraId="0CA1FB6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Transport-Layer-Address-Info-</w:t>
      </w:r>
      <w:proofErr w:type="spellStart"/>
      <w:r w:rsidRPr="00D629EF">
        <w:rPr>
          <w:snapToGrid w:val="0"/>
        </w:rPr>
        <w:t>ExtIEs</w:t>
      </w:r>
      <w:proofErr w:type="spellEnd"/>
      <w:r w:rsidRPr="00D629EF">
        <w:rPr>
          <w:snapToGrid w:val="0"/>
        </w:rPr>
        <w:t>} }</w:t>
      </w:r>
      <w:r w:rsidRPr="00D629EF">
        <w:rPr>
          <w:snapToGrid w:val="0"/>
        </w:rPr>
        <w:tab/>
        <w:t>OPTIONAL,</w:t>
      </w:r>
    </w:p>
    <w:p w14:paraId="3D377537" w14:textId="77777777" w:rsidR="00FC324B" w:rsidRPr="00D629EF" w:rsidRDefault="00FC324B" w:rsidP="00FC324B">
      <w:pPr>
        <w:pStyle w:val="PL"/>
        <w:spacing w:line="0" w:lineRule="atLeast"/>
        <w:rPr>
          <w:snapToGrid w:val="0"/>
        </w:rPr>
      </w:pPr>
      <w:r w:rsidRPr="00D629EF">
        <w:rPr>
          <w:snapToGrid w:val="0"/>
        </w:rPr>
        <w:tab/>
        <w:t>...</w:t>
      </w:r>
    </w:p>
    <w:p w14:paraId="1398990C" w14:textId="77777777" w:rsidR="00FC324B" w:rsidRPr="00D629EF" w:rsidRDefault="00FC324B" w:rsidP="00FC324B">
      <w:pPr>
        <w:pStyle w:val="PL"/>
        <w:spacing w:line="0" w:lineRule="atLeast"/>
        <w:rPr>
          <w:snapToGrid w:val="0"/>
        </w:rPr>
      </w:pPr>
      <w:r w:rsidRPr="00D629EF">
        <w:rPr>
          <w:snapToGrid w:val="0"/>
        </w:rPr>
        <w:tab/>
        <w:t>}</w:t>
      </w:r>
    </w:p>
    <w:p w14:paraId="60342192" w14:textId="77777777" w:rsidR="00FC324B" w:rsidRPr="00D629EF" w:rsidRDefault="00FC324B" w:rsidP="00FC324B">
      <w:pPr>
        <w:pStyle w:val="PL"/>
        <w:spacing w:line="0" w:lineRule="atLeast"/>
        <w:rPr>
          <w:snapToGrid w:val="0"/>
        </w:rPr>
      </w:pPr>
    </w:p>
    <w:p w14:paraId="4AF8D16E" w14:textId="77777777" w:rsidR="00FC324B" w:rsidRPr="00D629EF" w:rsidRDefault="00FC324B" w:rsidP="00FC324B">
      <w:pPr>
        <w:pStyle w:val="PL"/>
        <w:spacing w:line="0" w:lineRule="atLeast"/>
        <w:rPr>
          <w:snapToGrid w:val="0"/>
        </w:rPr>
      </w:pPr>
      <w:r w:rsidRPr="00D629EF">
        <w:rPr>
          <w:snapToGrid w:val="0"/>
        </w:rPr>
        <w:t>Transport-Layer-Address-Info-</w:t>
      </w:r>
      <w:proofErr w:type="spellStart"/>
      <w:r w:rsidRPr="00D629EF">
        <w:rPr>
          <w:snapToGrid w:val="0"/>
        </w:rPr>
        <w:t>ExtIEs</w:t>
      </w:r>
      <w:proofErr w:type="spellEnd"/>
      <w:r w:rsidRPr="00D629EF">
        <w:rPr>
          <w:snapToGrid w:val="0"/>
        </w:rPr>
        <w:tab/>
        <w:t>E1AP-PROTOCOL-EXTENSION</w:t>
      </w:r>
      <w:r w:rsidRPr="00D629EF">
        <w:rPr>
          <w:snapToGrid w:val="0"/>
        </w:rPr>
        <w:tab/>
        <w:t>::=</w:t>
      </w:r>
      <w:r w:rsidRPr="00D629EF">
        <w:rPr>
          <w:snapToGrid w:val="0"/>
        </w:rPr>
        <w:tab/>
        <w:t>{</w:t>
      </w:r>
    </w:p>
    <w:p w14:paraId="4687384F" w14:textId="77777777" w:rsidR="00FC324B" w:rsidRPr="00D629EF" w:rsidRDefault="00FC324B" w:rsidP="00FC324B">
      <w:pPr>
        <w:pStyle w:val="PL"/>
        <w:spacing w:line="0" w:lineRule="atLeast"/>
        <w:rPr>
          <w:snapToGrid w:val="0"/>
        </w:rPr>
      </w:pPr>
      <w:r w:rsidRPr="00D629EF">
        <w:rPr>
          <w:snapToGrid w:val="0"/>
        </w:rPr>
        <w:tab/>
        <w:t>...</w:t>
      </w:r>
    </w:p>
    <w:p w14:paraId="4C881640" w14:textId="77777777" w:rsidR="00FC324B" w:rsidRPr="00D629EF" w:rsidRDefault="00FC324B" w:rsidP="00FC324B">
      <w:pPr>
        <w:pStyle w:val="PL"/>
        <w:spacing w:line="0" w:lineRule="atLeast"/>
        <w:rPr>
          <w:snapToGrid w:val="0"/>
        </w:rPr>
      </w:pPr>
      <w:r w:rsidRPr="00D629EF">
        <w:rPr>
          <w:snapToGrid w:val="0"/>
        </w:rPr>
        <w:t>}</w:t>
      </w:r>
    </w:p>
    <w:p w14:paraId="1BCA7024" w14:textId="77777777" w:rsidR="00FC324B" w:rsidRPr="00D629EF" w:rsidRDefault="00FC324B" w:rsidP="00FC324B">
      <w:pPr>
        <w:pStyle w:val="PL"/>
        <w:spacing w:line="0" w:lineRule="atLeast"/>
        <w:rPr>
          <w:snapToGrid w:val="0"/>
        </w:rPr>
      </w:pPr>
    </w:p>
    <w:p w14:paraId="403CD538" w14:textId="77777777" w:rsidR="00FC324B" w:rsidRPr="00D629EF" w:rsidRDefault="00FC324B" w:rsidP="00FC324B">
      <w:pPr>
        <w:pStyle w:val="PL"/>
        <w:spacing w:line="0" w:lineRule="atLeast"/>
        <w:rPr>
          <w:snapToGrid w:val="0"/>
        </w:rPr>
      </w:pPr>
      <w:r w:rsidRPr="00D629EF">
        <w:rPr>
          <w:snapToGrid w:val="0"/>
        </w:rPr>
        <w:t>Transport-UP-Layer-Addresses-Info-To-Add-List</w:t>
      </w:r>
      <w:r w:rsidRPr="00D629EF">
        <w:rPr>
          <w:snapToGrid w:val="0"/>
        </w:rPr>
        <w:tab/>
        <w:t xml:space="preserve">::= SEQUENCE (SIZE(1.. </w:t>
      </w:r>
      <w:proofErr w:type="spellStart"/>
      <w:r w:rsidRPr="00D629EF">
        <w:rPr>
          <w:snapToGrid w:val="0"/>
        </w:rPr>
        <w:t>maxnoofTLAs</w:t>
      </w:r>
      <w:proofErr w:type="spellEnd"/>
      <w:r w:rsidRPr="00D629EF">
        <w:rPr>
          <w:snapToGrid w:val="0"/>
        </w:rPr>
        <w:t>)) OF Transport-UP-Layer-Addresses-Info-To-Add-Item</w:t>
      </w:r>
    </w:p>
    <w:p w14:paraId="78CC8B66" w14:textId="77777777" w:rsidR="00FC324B" w:rsidRPr="00D629EF" w:rsidRDefault="00FC324B" w:rsidP="00FC324B">
      <w:pPr>
        <w:pStyle w:val="PL"/>
        <w:spacing w:line="0" w:lineRule="atLeast"/>
        <w:rPr>
          <w:snapToGrid w:val="0"/>
        </w:rPr>
      </w:pPr>
    </w:p>
    <w:p w14:paraId="5A0CC1E3" w14:textId="77777777" w:rsidR="00FC324B" w:rsidRPr="00D629EF" w:rsidRDefault="00FC324B" w:rsidP="00FC324B">
      <w:pPr>
        <w:pStyle w:val="PL"/>
        <w:spacing w:line="0" w:lineRule="atLeast"/>
        <w:rPr>
          <w:snapToGrid w:val="0"/>
        </w:rPr>
      </w:pPr>
      <w:r w:rsidRPr="00D629EF">
        <w:rPr>
          <w:snapToGrid w:val="0"/>
        </w:rPr>
        <w:t>Transport-UP-Layer-Addresses-Info-To-Add-Item ::= SEQUENCE {</w:t>
      </w:r>
    </w:p>
    <w:p w14:paraId="367708CB"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iP-SecTransportLayerAddress</w:t>
      </w:r>
      <w:proofErr w:type="spellEnd"/>
      <w:r w:rsidRPr="00D629EF">
        <w:rPr>
          <w:snapToGrid w:val="0"/>
        </w:rPr>
        <w:tab/>
      </w:r>
      <w:r w:rsidRPr="00D629EF">
        <w:rPr>
          <w:snapToGrid w:val="0"/>
        </w:rPr>
        <w:tab/>
      </w:r>
      <w:proofErr w:type="spellStart"/>
      <w:r w:rsidRPr="00D629EF">
        <w:rPr>
          <w:snapToGrid w:val="0"/>
        </w:rPr>
        <w:t>TransportLayerAddress</w:t>
      </w:r>
      <w:proofErr w:type="spellEnd"/>
      <w:r w:rsidRPr="00D629EF">
        <w:rPr>
          <w:snapToGrid w:val="0"/>
        </w:rPr>
        <w:t>,</w:t>
      </w:r>
    </w:p>
    <w:p w14:paraId="0F9919BB"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gTPTransportLayerAddressesToAdd</w:t>
      </w:r>
      <w:proofErr w:type="spellEnd"/>
      <w:r w:rsidRPr="00D629EF">
        <w:rPr>
          <w:snapToGrid w:val="0"/>
        </w:rPr>
        <w:tab/>
      </w:r>
      <w:r w:rsidRPr="00D629EF">
        <w:rPr>
          <w:snapToGrid w:val="0"/>
        </w:rPr>
        <w:tab/>
      </w:r>
      <w:r w:rsidRPr="00D629EF">
        <w:rPr>
          <w:snapToGrid w:val="0"/>
        </w:rPr>
        <w:tab/>
        <w:t>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F7CE76F"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Transport-UP-Layer-Addresses-Info-To-Add-</w:t>
      </w:r>
      <w:proofErr w:type="spellStart"/>
      <w:r w:rsidRPr="00D629EF">
        <w:rPr>
          <w:snapToGrid w:val="0"/>
        </w:rPr>
        <w:t>ItemExtIEs</w:t>
      </w:r>
      <w:proofErr w:type="spellEnd"/>
      <w:r w:rsidRPr="00D629EF">
        <w:rPr>
          <w:snapToGrid w:val="0"/>
        </w:rPr>
        <w:t xml:space="preserve"> } }    OPTIONAL,</w:t>
      </w:r>
    </w:p>
    <w:p w14:paraId="75C7789E" w14:textId="77777777" w:rsidR="00FC324B" w:rsidRPr="00D629EF" w:rsidRDefault="00FC324B" w:rsidP="00FC324B">
      <w:pPr>
        <w:pStyle w:val="PL"/>
        <w:spacing w:line="0" w:lineRule="atLeast"/>
        <w:rPr>
          <w:snapToGrid w:val="0"/>
        </w:rPr>
      </w:pPr>
      <w:r w:rsidRPr="00D629EF">
        <w:rPr>
          <w:snapToGrid w:val="0"/>
        </w:rPr>
        <w:tab/>
        <w:t>...</w:t>
      </w:r>
    </w:p>
    <w:p w14:paraId="006B49CD" w14:textId="77777777" w:rsidR="00FC324B" w:rsidRPr="00D629EF" w:rsidRDefault="00FC324B" w:rsidP="00FC324B">
      <w:pPr>
        <w:pStyle w:val="PL"/>
        <w:spacing w:line="0" w:lineRule="atLeast"/>
        <w:rPr>
          <w:snapToGrid w:val="0"/>
        </w:rPr>
      </w:pPr>
      <w:r w:rsidRPr="00D629EF">
        <w:rPr>
          <w:snapToGrid w:val="0"/>
        </w:rPr>
        <w:t>}</w:t>
      </w:r>
    </w:p>
    <w:p w14:paraId="2EFAEF74" w14:textId="77777777" w:rsidR="00FC324B" w:rsidRPr="00D629EF" w:rsidRDefault="00FC324B" w:rsidP="00FC324B">
      <w:pPr>
        <w:pStyle w:val="PL"/>
        <w:spacing w:line="0" w:lineRule="atLeast"/>
        <w:rPr>
          <w:snapToGrid w:val="0"/>
        </w:rPr>
      </w:pPr>
    </w:p>
    <w:p w14:paraId="6BC0EE89" w14:textId="77777777" w:rsidR="00FC324B" w:rsidRPr="00D629EF" w:rsidRDefault="00FC324B" w:rsidP="00FC324B">
      <w:pPr>
        <w:pStyle w:val="PL"/>
        <w:spacing w:line="0" w:lineRule="atLeast"/>
        <w:rPr>
          <w:snapToGrid w:val="0"/>
        </w:rPr>
      </w:pPr>
      <w:r w:rsidRPr="00D629EF">
        <w:rPr>
          <w:snapToGrid w:val="0"/>
        </w:rPr>
        <w:t>Transport-UP-Layer-Addresses-Info-To-Add-</w:t>
      </w:r>
      <w:proofErr w:type="spellStart"/>
      <w:r w:rsidRPr="00D629EF">
        <w:rPr>
          <w:snapToGrid w:val="0"/>
        </w:rPr>
        <w:t>ItemExtIEs</w:t>
      </w:r>
      <w:proofErr w:type="spellEnd"/>
      <w:r w:rsidRPr="00D629EF">
        <w:rPr>
          <w:snapToGrid w:val="0"/>
        </w:rPr>
        <w:t xml:space="preserve"> E1AP-PROTOCOL-EXTENSION ::= { </w:t>
      </w:r>
    </w:p>
    <w:p w14:paraId="638BE85A" w14:textId="77777777" w:rsidR="00FC324B" w:rsidRPr="00D629EF" w:rsidRDefault="00FC324B" w:rsidP="00FC324B">
      <w:pPr>
        <w:pStyle w:val="PL"/>
        <w:spacing w:line="0" w:lineRule="atLeast"/>
        <w:rPr>
          <w:snapToGrid w:val="0"/>
        </w:rPr>
      </w:pPr>
      <w:r w:rsidRPr="00D629EF">
        <w:rPr>
          <w:snapToGrid w:val="0"/>
        </w:rPr>
        <w:tab/>
        <w:t>...</w:t>
      </w:r>
    </w:p>
    <w:p w14:paraId="095DC08E" w14:textId="77777777" w:rsidR="00FC324B" w:rsidRPr="00D629EF" w:rsidRDefault="00FC324B" w:rsidP="00FC324B">
      <w:pPr>
        <w:pStyle w:val="PL"/>
        <w:spacing w:line="0" w:lineRule="atLeast"/>
        <w:rPr>
          <w:snapToGrid w:val="0"/>
        </w:rPr>
      </w:pPr>
      <w:r w:rsidRPr="00D629EF">
        <w:rPr>
          <w:snapToGrid w:val="0"/>
        </w:rPr>
        <w:t>}</w:t>
      </w:r>
    </w:p>
    <w:p w14:paraId="6CB0C4BA" w14:textId="77777777" w:rsidR="00FC324B" w:rsidRPr="00D629EF" w:rsidRDefault="00FC324B" w:rsidP="00FC324B">
      <w:pPr>
        <w:pStyle w:val="PL"/>
        <w:spacing w:line="0" w:lineRule="atLeast"/>
        <w:rPr>
          <w:snapToGrid w:val="0"/>
        </w:rPr>
      </w:pPr>
    </w:p>
    <w:p w14:paraId="5477F5CD" w14:textId="77777777" w:rsidR="00FC324B" w:rsidRPr="00D629EF" w:rsidRDefault="00FC324B" w:rsidP="00FC324B">
      <w:pPr>
        <w:pStyle w:val="PL"/>
        <w:spacing w:line="0" w:lineRule="atLeast"/>
        <w:rPr>
          <w:snapToGrid w:val="0"/>
        </w:rPr>
      </w:pPr>
      <w:r w:rsidRPr="00D629EF">
        <w:rPr>
          <w:snapToGrid w:val="0"/>
        </w:rPr>
        <w:t>Transport-UP-Layer-Addresses-Info-To-Remove-List</w:t>
      </w:r>
      <w:r w:rsidRPr="00D629EF">
        <w:rPr>
          <w:snapToGrid w:val="0"/>
        </w:rPr>
        <w:tab/>
        <w:t xml:space="preserve">::= SEQUENCE (SIZE(1.. </w:t>
      </w:r>
      <w:proofErr w:type="spellStart"/>
      <w:r w:rsidRPr="00D629EF">
        <w:rPr>
          <w:snapToGrid w:val="0"/>
        </w:rPr>
        <w:t>maxnoofTLAs</w:t>
      </w:r>
      <w:proofErr w:type="spellEnd"/>
      <w:r w:rsidRPr="00D629EF">
        <w:rPr>
          <w:snapToGrid w:val="0"/>
        </w:rPr>
        <w:t>)) OF Transport-UP-Layer-Addresses-Info-To-Remove-Item</w:t>
      </w:r>
    </w:p>
    <w:p w14:paraId="191D9869" w14:textId="77777777" w:rsidR="00FC324B" w:rsidRPr="00D629EF" w:rsidRDefault="00FC324B" w:rsidP="00FC324B">
      <w:pPr>
        <w:pStyle w:val="PL"/>
        <w:spacing w:line="0" w:lineRule="atLeast"/>
        <w:rPr>
          <w:snapToGrid w:val="0"/>
        </w:rPr>
      </w:pPr>
    </w:p>
    <w:p w14:paraId="1F6CACF1" w14:textId="77777777" w:rsidR="00FC324B" w:rsidRPr="00D629EF" w:rsidRDefault="00FC324B" w:rsidP="00FC324B">
      <w:pPr>
        <w:pStyle w:val="PL"/>
        <w:spacing w:line="0" w:lineRule="atLeast"/>
        <w:rPr>
          <w:snapToGrid w:val="0"/>
        </w:rPr>
      </w:pPr>
      <w:r w:rsidRPr="00D629EF">
        <w:rPr>
          <w:snapToGrid w:val="0"/>
        </w:rPr>
        <w:t>Transport-UP-Layer-Addresses-Info-To-Remove-Item ::= SEQUENCE {</w:t>
      </w:r>
    </w:p>
    <w:p w14:paraId="27336741"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iP-SecTransportLayerAddress</w:t>
      </w:r>
      <w:proofErr w:type="spellEnd"/>
      <w:r w:rsidRPr="00D629EF">
        <w:rPr>
          <w:snapToGrid w:val="0"/>
        </w:rPr>
        <w:tab/>
      </w:r>
      <w:r w:rsidRPr="00D629EF">
        <w:rPr>
          <w:snapToGrid w:val="0"/>
        </w:rPr>
        <w:tab/>
      </w:r>
      <w:proofErr w:type="spellStart"/>
      <w:r w:rsidRPr="00D629EF">
        <w:rPr>
          <w:snapToGrid w:val="0"/>
        </w:rPr>
        <w:t>TransportLayerAddress</w:t>
      </w:r>
      <w:proofErr w:type="spellEnd"/>
      <w:r w:rsidRPr="00D629EF">
        <w:rPr>
          <w:snapToGrid w:val="0"/>
        </w:rPr>
        <w:t>,</w:t>
      </w:r>
    </w:p>
    <w:p w14:paraId="7A0CE9F3"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gTPTransportLayerAddressesToRemove</w:t>
      </w:r>
      <w:proofErr w:type="spellEnd"/>
      <w:r w:rsidRPr="00D629EF">
        <w:rPr>
          <w:snapToGrid w:val="0"/>
        </w:rPr>
        <w:tab/>
      </w:r>
      <w:r w:rsidRPr="00D629EF">
        <w:rPr>
          <w:snapToGrid w:val="0"/>
        </w:rPr>
        <w:tab/>
      </w:r>
      <w:r w:rsidRPr="00D629EF">
        <w:rPr>
          <w:snapToGrid w:val="0"/>
        </w:rPr>
        <w:tab/>
        <w:t>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C77F81A"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iE</w:t>
      </w:r>
      <w:proofErr w:type="spellEnd"/>
      <w:r w:rsidRPr="00D629EF">
        <w:rPr>
          <w:snapToGrid w:val="0"/>
        </w:rPr>
        <w:t>-Extensions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ProtocolExtensionContainer</w:t>
      </w:r>
      <w:proofErr w:type="spellEnd"/>
      <w:r w:rsidRPr="00D629EF">
        <w:rPr>
          <w:snapToGrid w:val="0"/>
        </w:rPr>
        <w:t xml:space="preserve"> { { Transport-UP-Layer-Addresses-Info-To-Remove-</w:t>
      </w:r>
      <w:proofErr w:type="spellStart"/>
      <w:r w:rsidRPr="00D629EF">
        <w:rPr>
          <w:snapToGrid w:val="0"/>
        </w:rPr>
        <w:t>ItemExtIEs</w:t>
      </w:r>
      <w:proofErr w:type="spellEnd"/>
      <w:r w:rsidRPr="00D629EF">
        <w:rPr>
          <w:snapToGrid w:val="0"/>
        </w:rPr>
        <w:t xml:space="preserve"> } }    OPTIONAL,</w:t>
      </w:r>
    </w:p>
    <w:p w14:paraId="0175DBC9" w14:textId="77777777" w:rsidR="00FC324B" w:rsidRPr="00D629EF" w:rsidRDefault="00FC324B" w:rsidP="00FC324B">
      <w:pPr>
        <w:pStyle w:val="PL"/>
        <w:spacing w:line="0" w:lineRule="atLeast"/>
        <w:rPr>
          <w:snapToGrid w:val="0"/>
        </w:rPr>
      </w:pPr>
      <w:r w:rsidRPr="00D629EF">
        <w:rPr>
          <w:snapToGrid w:val="0"/>
        </w:rPr>
        <w:tab/>
        <w:t>...</w:t>
      </w:r>
    </w:p>
    <w:p w14:paraId="217D556F" w14:textId="77777777" w:rsidR="00FC324B" w:rsidRPr="00D629EF" w:rsidRDefault="00FC324B" w:rsidP="00FC324B">
      <w:pPr>
        <w:pStyle w:val="PL"/>
        <w:spacing w:line="0" w:lineRule="atLeast"/>
        <w:rPr>
          <w:snapToGrid w:val="0"/>
        </w:rPr>
      </w:pPr>
      <w:r w:rsidRPr="00D629EF">
        <w:rPr>
          <w:snapToGrid w:val="0"/>
        </w:rPr>
        <w:t>}</w:t>
      </w:r>
    </w:p>
    <w:p w14:paraId="60434BA1" w14:textId="77777777" w:rsidR="00FC324B" w:rsidRPr="00D629EF" w:rsidRDefault="00FC324B" w:rsidP="00FC324B">
      <w:pPr>
        <w:pStyle w:val="PL"/>
        <w:spacing w:line="0" w:lineRule="atLeast"/>
        <w:rPr>
          <w:snapToGrid w:val="0"/>
        </w:rPr>
      </w:pPr>
    </w:p>
    <w:p w14:paraId="10B94FB2" w14:textId="77777777" w:rsidR="00FC324B" w:rsidRPr="00D629EF" w:rsidRDefault="00FC324B" w:rsidP="00FC324B">
      <w:pPr>
        <w:pStyle w:val="PL"/>
        <w:spacing w:line="0" w:lineRule="atLeast"/>
        <w:rPr>
          <w:snapToGrid w:val="0"/>
        </w:rPr>
      </w:pPr>
      <w:r w:rsidRPr="00D629EF">
        <w:rPr>
          <w:snapToGrid w:val="0"/>
        </w:rPr>
        <w:t>Transport-UP-Layer-Addresses-Info-To-Remove-</w:t>
      </w:r>
      <w:proofErr w:type="spellStart"/>
      <w:r w:rsidRPr="00D629EF">
        <w:rPr>
          <w:snapToGrid w:val="0"/>
        </w:rPr>
        <w:t>ItemExtIEs</w:t>
      </w:r>
      <w:proofErr w:type="spellEnd"/>
      <w:r w:rsidRPr="00D629EF">
        <w:rPr>
          <w:snapToGrid w:val="0"/>
        </w:rPr>
        <w:t xml:space="preserve"> E1AP-PROTOCOL-EXTENSION ::= { </w:t>
      </w:r>
    </w:p>
    <w:p w14:paraId="3033268C" w14:textId="77777777" w:rsidR="00FC324B" w:rsidRPr="00D629EF" w:rsidRDefault="00FC324B" w:rsidP="00FC324B">
      <w:pPr>
        <w:pStyle w:val="PL"/>
        <w:spacing w:line="0" w:lineRule="atLeast"/>
        <w:rPr>
          <w:snapToGrid w:val="0"/>
        </w:rPr>
      </w:pPr>
      <w:r w:rsidRPr="00D629EF">
        <w:rPr>
          <w:snapToGrid w:val="0"/>
        </w:rPr>
        <w:tab/>
        <w:t>...</w:t>
      </w:r>
    </w:p>
    <w:p w14:paraId="355A9C41" w14:textId="77777777" w:rsidR="00FC324B" w:rsidRPr="00D629EF" w:rsidRDefault="00FC324B" w:rsidP="00FC324B">
      <w:pPr>
        <w:pStyle w:val="PL"/>
        <w:spacing w:line="0" w:lineRule="atLeast"/>
        <w:rPr>
          <w:snapToGrid w:val="0"/>
        </w:rPr>
      </w:pPr>
      <w:r w:rsidRPr="00D629EF">
        <w:rPr>
          <w:snapToGrid w:val="0"/>
        </w:rPr>
        <w:t>}</w:t>
      </w:r>
    </w:p>
    <w:p w14:paraId="702949D2" w14:textId="77777777" w:rsidR="00FC324B" w:rsidRPr="00D629EF" w:rsidRDefault="00FC324B" w:rsidP="00FC324B">
      <w:pPr>
        <w:pStyle w:val="PL"/>
        <w:spacing w:line="0" w:lineRule="atLeast"/>
        <w:outlineLvl w:val="3"/>
        <w:rPr>
          <w:snapToGrid w:val="0"/>
        </w:rPr>
      </w:pPr>
      <w:r w:rsidRPr="00D629EF">
        <w:rPr>
          <w:snapToGrid w:val="0"/>
        </w:rPr>
        <w:t>-- U</w:t>
      </w:r>
    </w:p>
    <w:p w14:paraId="7B01DFD1" w14:textId="77777777" w:rsidR="00FC324B" w:rsidRDefault="00FC324B" w:rsidP="00FC324B">
      <w:pPr>
        <w:pStyle w:val="PL"/>
        <w:rPr>
          <w:rFonts w:eastAsia="Malgun Gothic"/>
          <w:snapToGrid w:val="0"/>
        </w:rPr>
      </w:pPr>
    </w:p>
    <w:p w14:paraId="11F44FBD" w14:textId="77777777" w:rsidR="00FC324B" w:rsidRPr="00D629EF" w:rsidRDefault="00FC324B" w:rsidP="00FC324B">
      <w:pPr>
        <w:pStyle w:val="PL"/>
        <w:spacing w:line="0" w:lineRule="atLeast"/>
        <w:rPr>
          <w:snapToGrid w:val="0"/>
        </w:rPr>
      </w:pPr>
      <w:r>
        <w:rPr>
          <w:snapToGrid w:val="0"/>
        </w:rPr>
        <w:t>UDC</w:t>
      </w:r>
      <w:r w:rsidRPr="00D629EF">
        <w:rPr>
          <w:snapToGrid w:val="0"/>
        </w:rPr>
        <w:t>-Parameters</w:t>
      </w:r>
      <w:r w:rsidRPr="00D629EF">
        <w:rPr>
          <w:snapToGrid w:val="0"/>
        </w:rPr>
        <w:tab/>
        <w:t>::= SEQUENCE {</w:t>
      </w:r>
    </w:p>
    <w:p w14:paraId="64A3AE0B" w14:textId="77777777" w:rsidR="00FC324B" w:rsidRPr="00D629EF" w:rsidRDefault="00FC324B" w:rsidP="00FC324B">
      <w:pPr>
        <w:pStyle w:val="PL"/>
        <w:spacing w:line="0" w:lineRule="atLeast"/>
        <w:rPr>
          <w:snapToGrid w:val="0"/>
        </w:rPr>
      </w:pPr>
      <w:r w:rsidRPr="00D629EF">
        <w:rPr>
          <w:snapToGrid w:val="0"/>
        </w:rPr>
        <w:tab/>
      </w:r>
      <w:proofErr w:type="spellStart"/>
      <w:r>
        <w:rPr>
          <w:snapToGrid w:val="0"/>
        </w:rPr>
        <w:t>bufferSize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Pr>
          <w:snapToGrid w:val="0"/>
        </w:rPr>
        <w:t>BufferSize</w:t>
      </w:r>
      <w:proofErr w:type="spellEnd"/>
      <w:r w:rsidRPr="00D629EF">
        <w:rPr>
          <w:snapToGrid w:val="0"/>
        </w:rPr>
        <w:t>,</w:t>
      </w:r>
    </w:p>
    <w:p w14:paraId="7658D886" w14:textId="77777777" w:rsidR="00FC324B" w:rsidRPr="00D629EF" w:rsidRDefault="00FC324B" w:rsidP="00FC324B">
      <w:pPr>
        <w:pStyle w:val="PL"/>
        <w:spacing w:line="0" w:lineRule="atLeast"/>
        <w:rPr>
          <w:snapToGrid w:val="0"/>
        </w:rPr>
      </w:pPr>
      <w:r w:rsidRPr="00D629EF">
        <w:rPr>
          <w:snapToGrid w:val="0"/>
        </w:rPr>
        <w:tab/>
      </w:r>
      <w:r>
        <w:rPr>
          <w:snapToGrid w:val="0"/>
        </w:rPr>
        <w:t>dictionary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Pr>
          <w:snapToGrid w:val="0"/>
        </w:rPr>
        <w:t>Dictionary</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OPTIONAL,</w:t>
      </w:r>
    </w:p>
    <w:p w14:paraId="49778889" w14:textId="77777777" w:rsidR="00FC324B" w:rsidRPr="004F4B56" w:rsidRDefault="00FC324B" w:rsidP="00FC324B">
      <w:pPr>
        <w:pStyle w:val="PL"/>
        <w:spacing w:line="0" w:lineRule="atLeast"/>
        <w:rPr>
          <w:snapToGrid w:val="0"/>
          <w:lang w:val="fr-FR"/>
        </w:rPr>
      </w:pPr>
      <w:r w:rsidRPr="00D629EF">
        <w:rPr>
          <w:snapToGrid w:val="0"/>
        </w:rPr>
        <w:tab/>
      </w:r>
      <w:proofErr w:type="spellStart"/>
      <w:r w:rsidRPr="00D629EF">
        <w:rPr>
          <w:snapToGrid w:val="0"/>
        </w:rPr>
        <w:t>continue</w:t>
      </w:r>
      <w:r>
        <w:rPr>
          <w:snapToGrid w:val="0"/>
        </w:rPr>
        <w:t>UDC</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4F4B56">
        <w:rPr>
          <w:snapToGrid w:val="0"/>
          <w:lang w:val="fr-FR"/>
        </w:rPr>
        <w:t>OPTIONAL,</w:t>
      </w:r>
    </w:p>
    <w:p w14:paraId="09BDD35A" w14:textId="77777777" w:rsidR="00FC324B" w:rsidRPr="004F4B56" w:rsidRDefault="00FC324B" w:rsidP="00FC324B">
      <w:pPr>
        <w:pStyle w:val="PL"/>
        <w:spacing w:line="0" w:lineRule="atLeast"/>
        <w:rPr>
          <w:snapToGrid w:val="0"/>
          <w:lang w:val="fr-FR"/>
        </w:rPr>
      </w:pPr>
      <w:r w:rsidRPr="004F4B56">
        <w:rPr>
          <w:snapToGrid w:val="0"/>
          <w:lang w:val="fr-FR"/>
        </w:rPr>
        <w:tab/>
      </w:r>
      <w:proofErr w:type="spellStart"/>
      <w:r w:rsidRPr="004F4B56">
        <w:rPr>
          <w:snapToGrid w:val="0"/>
          <w:lang w:val="fr-FR"/>
        </w:rPr>
        <w:t>iE</w:t>
      </w:r>
      <w:proofErr w:type="spellEnd"/>
      <w:r w:rsidRPr="004F4B56">
        <w:rPr>
          <w:snapToGrid w:val="0"/>
          <w:lang w:val="fr-FR"/>
        </w:rPr>
        <w:t>-Extensions</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ProtocolExtensionContainer</w:t>
      </w:r>
      <w:proofErr w:type="spellEnd"/>
      <w:r w:rsidRPr="004F4B56">
        <w:rPr>
          <w:snapToGrid w:val="0"/>
          <w:lang w:val="fr-FR"/>
        </w:rPr>
        <w:t xml:space="preserve"> { { UDC-</w:t>
      </w:r>
      <w:proofErr w:type="spellStart"/>
      <w:r w:rsidRPr="004F4B56">
        <w:rPr>
          <w:snapToGrid w:val="0"/>
          <w:lang w:val="fr-FR"/>
        </w:rPr>
        <w:t>Parameters</w:t>
      </w:r>
      <w:proofErr w:type="spellEnd"/>
      <w:r w:rsidRPr="004F4B56">
        <w:rPr>
          <w:snapToGrid w:val="0"/>
          <w:lang w:val="fr-FR"/>
        </w:rPr>
        <w:t>-</w:t>
      </w:r>
      <w:proofErr w:type="spellStart"/>
      <w:r w:rsidRPr="004F4B56">
        <w:rPr>
          <w:snapToGrid w:val="0"/>
          <w:lang w:val="fr-FR"/>
        </w:rPr>
        <w:t>ExtIEs</w:t>
      </w:r>
      <w:proofErr w:type="spellEnd"/>
      <w:r w:rsidRPr="004F4B56">
        <w:rPr>
          <w:snapToGrid w:val="0"/>
          <w:lang w:val="fr-FR"/>
        </w:rPr>
        <w:t xml:space="preserve"> } } </w:t>
      </w:r>
      <w:r w:rsidRPr="004F4B56">
        <w:rPr>
          <w:snapToGrid w:val="0"/>
          <w:lang w:val="fr-FR"/>
        </w:rPr>
        <w:tab/>
      </w:r>
      <w:r w:rsidRPr="004F4B56">
        <w:rPr>
          <w:snapToGrid w:val="0"/>
          <w:lang w:val="fr-FR"/>
        </w:rPr>
        <w:tab/>
        <w:t>OPTIONAL</w:t>
      </w:r>
    </w:p>
    <w:p w14:paraId="5261E688" w14:textId="77777777" w:rsidR="00FC324B" w:rsidRPr="00D629EF" w:rsidRDefault="00FC324B" w:rsidP="00FC324B">
      <w:pPr>
        <w:pStyle w:val="PL"/>
        <w:spacing w:line="0" w:lineRule="atLeast"/>
        <w:rPr>
          <w:snapToGrid w:val="0"/>
        </w:rPr>
      </w:pPr>
      <w:r w:rsidRPr="00D629EF">
        <w:rPr>
          <w:snapToGrid w:val="0"/>
        </w:rPr>
        <w:t>}</w:t>
      </w:r>
    </w:p>
    <w:p w14:paraId="10D5CA26" w14:textId="77777777" w:rsidR="00FC324B" w:rsidRPr="00D629EF" w:rsidRDefault="00FC324B" w:rsidP="00FC324B">
      <w:pPr>
        <w:pStyle w:val="PL"/>
        <w:spacing w:line="0" w:lineRule="atLeast"/>
        <w:rPr>
          <w:snapToGrid w:val="0"/>
        </w:rPr>
      </w:pPr>
    </w:p>
    <w:p w14:paraId="74B8C601" w14:textId="77777777" w:rsidR="00FC324B" w:rsidRDefault="00FC324B" w:rsidP="00FC324B">
      <w:pPr>
        <w:pStyle w:val="PL"/>
        <w:spacing w:line="0" w:lineRule="atLeast"/>
        <w:rPr>
          <w:snapToGrid w:val="0"/>
        </w:rPr>
      </w:pPr>
      <w:r>
        <w:rPr>
          <w:snapToGrid w:val="0"/>
        </w:rPr>
        <w:t>UDC</w:t>
      </w:r>
      <w:r w:rsidRPr="00D629EF">
        <w:rPr>
          <w:snapToGrid w:val="0"/>
        </w:rPr>
        <w:t>-Parameters-</w:t>
      </w:r>
      <w:proofErr w:type="spellStart"/>
      <w:r w:rsidRPr="00D629EF">
        <w:rPr>
          <w:snapToGrid w:val="0"/>
        </w:rPr>
        <w:t>ExtIEs</w:t>
      </w:r>
      <w:proofErr w:type="spellEnd"/>
      <w:r w:rsidRPr="00D629EF">
        <w:rPr>
          <w:snapToGrid w:val="0"/>
        </w:rPr>
        <w:t xml:space="preserve"> E1AP-PROTOCOL-EXTENSION ::= {</w:t>
      </w:r>
    </w:p>
    <w:p w14:paraId="6F910906" w14:textId="77777777" w:rsidR="00FC324B" w:rsidRPr="00FE65BB" w:rsidRDefault="00FC324B" w:rsidP="00FC324B">
      <w:pPr>
        <w:pStyle w:val="PL"/>
        <w:spacing w:line="0" w:lineRule="atLeast"/>
        <w:rPr>
          <w:snapToGrid w:val="0"/>
        </w:rPr>
      </w:pPr>
      <w:r>
        <w:rPr>
          <w:snapToGrid w:val="0"/>
        </w:rPr>
        <w:tab/>
        <w:t>{</w:t>
      </w:r>
      <w:r>
        <w:t xml:space="preserve"> ID id-</w:t>
      </w:r>
      <w:proofErr w:type="spellStart"/>
      <w:r>
        <w:t>VersionID</w:t>
      </w:r>
      <w:proofErr w:type="spellEnd"/>
      <w:r>
        <w:t xml:space="preserve"> CRITICALITY ignore EXTENSION INTEGER (0..15) PRESENCE optional},</w:t>
      </w:r>
    </w:p>
    <w:p w14:paraId="2A142457" w14:textId="77777777" w:rsidR="00FC324B" w:rsidRPr="00D629EF" w:rsidRDefault="00FC324B" w:rsidP="00FC324B">
      <w:pPr>
        <w:pStyle w:val="PL"/>
        <w:spacing w:line="0" w:lineRule="atLeast"/>
        <w:rPr>
          <w:snapToGrid w:val="0"/>
        </w:rPr>
      </w:pPr>
      <w:r w:rsidRPr="00D629EF">
        <w:rPr>
          <w:snapToGrid w:val="0"/>
        </w:rPr>
        <w:tab/>
        <w:t>...</w:t>
      </w:r>
    </w:p>
    <w:p w14:paraId="61C2EC81" w14:textId="77777777" w:rsidR="00FC324B" w:rsidRDefault="00FC324B" w:rsidP="00FC324B">
      <w:pPr>
        <w:pStyle w:val="PL"/>
        <w:rPr>
          <w:snapToGrid w:val="0"/>
        </w:rPr>
      </w:pPr>
      <w:r w:rsidRPr="00D629EF">
        <w:rPr>
          <w:snapToGrid w:val="0"/>
        </w:rPr>
        <w:t>}</w:t>
      </w:r>
    </w:p>
    <w:p w14:paraId="0DF7F4F9" w14:textId="77777777" w:rsidR="00FC324B" w:rsidRPr="00135FF5" w:rsidRDefault="00FC324B" w:rsidP="00FC324B">
      <w:pPr>
        <w:pStyle w:val="PL"/>
        <w:rPr>
          <w:rFonts w:eastAsia="Malgun Gothic"/>
          <w:snapToGrid w:val="0"/>
        </w:rPr>
      </w:pPr>
    </w:p>
    <w:p w14:paraId="7C7D9B57" w14:textId="77777777" w:rsidR="00FC324B" w:rsidRPr="00D629EF" w:rsidRDefault="00FC324B" w:rsidP="00FC324B">
      <w:pPr>
        <w:pStyle w:val="PL"/>
        <w:spacing w:line="0" w:lineRule="atLeast"/>
        <w:rPr>
          <w:snapToGrid w:val="0"/>
        </w:rPr>
      </w:pPr>
      <w:r w:rsidRPr="00D629EF">
        <w:rPr>
          <w:snapToGrid w:val="0"/>
        </w:rPr>
        <w:t>UE-Activity</w:t>
      </w:r>
      <w:r w:rsidRPr="00D629EF">
        <w:rPr>
          <w:snapToGrid w:val="0"/>
        </w:rPr>
        <w:tab/>
        <w:t>::=</w:t>
      </w:r>
      <w:r w:rsidRPr="00D629EF">
        <w:rPr>
          <w:snapToGrid w:val="0"/>
        </w:rPr>
        <w:tab/>
        <w:t>ENUMERATED</w:t>
      </w:r>
      <w:r w:rsidRPr="00D629EF">
        <w:rPr>
          <w:snapToGrid w:val="0"/>
        </w:rPr>
        <w:tab/>
        <w:t>{</w:t>
      </w:r>
    </w:p>
    <w:p w14:paraId="79BD6338" w14:textId="77777777" w:rsidR="00FC324B" w:rsidRPr="00D629EF" w:rsidRDefault="00FC324B" w:rsidP="00FC324B">
      <w:pPr>
        <w:pStyle w:val="PL"/>
        <w:spacing w:line="0" w:lineRule="atLeast"/>
        <w:rPr>
          <w:snapToGrid w:val="0"/>
        </w:rPr>
      </w:pPr>
      <w:r w:rsidRPr="00D629EF">
        <w:rPr>
          <w:snapToGrid w:val="0"/>
        </w:rPr>
        <w:tab/>
        <w:t>active,</w:t>
      </w:r>
    </w:p>
    <w:p w14:paraId="71945D0B" w14:textId="77777777" w:rsidR="00FC324B" w:rsidRPr="00D629EF" w:rsidRDefault="00FC324B" w:rsidP="00FC324B">
      <w:pPr>
        <w:pStyle w:val="PL"/>
        <w:spacing w:line="0" w:lineRule="atLeast"/>
        <w:rPr>
          <w:snapToGrid w:val="0"/>
        </w:rPr>
      </w:pPr>
      <w:r w:rsidRPr="00D629EF">
        <w:rPr>
          <w:snapToGrid w:val="0"/>
        </w:rPr>
        <w:tab/>
        <w:t>not-active,</w:t>
      </w:r>
    </w:p>
    <w:p w14:paraId="63C25905" w14:textId="77777777" w:rsidR="00FC324B" w:rsidRPr="00D629EF" w:rsidRDefault="00FC324B" w:rsidP="00FC324B">
      <w:pPr>
        <w:pStyle w:val="PL"/>
        <w:spacing w:line="0" w:lineRule="atLeast"/>
        <w:rPr>
          <w:snapToGrid w:val="0"/>
        </w:rPr>
      </w:pPr>
      <w:r w:rsidRPr="00D629EF">
        <w:rPr>
          <w:snapToGrid w:val="0"/>
        </w:rPr>
        <w:tab/>
        <w:t>...</w:t>
      </w:r>
    </w:p>
    <w:p w14:paraId="31DDEF8E" w14:textId="77777777" w:rsidR="00FC324B" w:rsidRPr="00D629EF" w:rsidRDefault="00FC324B" w:rsidP="007976EA">
      <w:pPr>
        <w:pStyle w:val="PL"/>
        <w:rPr>
          <w:snapToGrid w:val="0"/>
        </w:rPr>
      </w:pPr>
      <w:r w:rsidRPr="00D629EF">
        <w:rPr>
          <w:snapToGrid w:val="0"/>
        </w:rPr>
        <w:t>}</w:t>
      </w:r>
    </w:p>
    <w:p w14:paraId="62CEB88A" w14:textId="77777777" w:rsidR="007976EA" w:rsidRDefault="007976EA" w:rsidP="007976EA">
      <w:pPr>
        <w:pStyle w:val="PL"/>
        <w:rPr>
          <w:snapToGrid w:val="0"/>
        </w:rPr>
      </w:pPr>
    </w:p>
    <w:p w14:paraId="2F8A619F" w14:textId="77777777" w:rsidR="007976EA" w:rsidRPr="008272EE" w:rsidRDefault="007976EA" w:rsidP="007976EA">
      <w:pPr>
        <w:pStyle w:val="PL"/>
        <w:rPr>
          <w:snapToGrid w:val="0"/>
        </w:rPr>
      </w:pPr>
      <w:proofErr w:type="spellStart"/>
      <w:r w:rsidRPr="008272EE">
        <w:rPr>
          <w:snapToGrid w:val="0"/>
        </w:rPr>
        <w:t>UEAssociatedInfoResult</w:t>
      </w:r>
      <w:proofErr w:type="spellEnd"/>
      <w:r w:rsidRPr="008272EE">
        <w:rPr>
          <w:snapToGrid w:val="0"/>
        </w:rPr>
        <w:t xml:space="preserve">-List </w:t>
      </w:r>
      <w:r w:rsidRPr="008272EE">
        <w:t xml:space="preserve">::= SEQUENCE (SIZE(1..maxnoofUEReports)) OF </w:t>
      </w:r>
      <w:proofErr w:type="spellStart"/>
      <w:r w:rsidRPr="008272EE">
        <w:rPr>
          <w:snapToGrid w:val="0"/>
        </w:rPr>
        <w:t>UEAssociatedInfoResult</w:t>
      </w:r>
      <w:proofErr w:type="spellEnd"/>
      <w:r w:rsidRPr="008272EE">
        <w:t>-Item</w:t>
      </w:r>
    </w:p>
    <w:p w14:paraId="6ACFE248" w14:textId="77777777" w:rsidR="007976EA" w:rsidRPr="008272EE" w:rsidRDefault="007976EA" w:rsidP="007976EA">
      <w:pPr>
        <w:pStyle w:val="PL"/>
      </w:pPr>
    </w:p>
    <w:p w14:paraId="4428D5F9" w14:textId="77777777" w:rsidR="007976EA" w:rsidRPr="008272EE" w:rsidRDefault="007976EA" w:rsidP="007976EA">
      <w:pPr>
        <w:pStyle w:val="PL"/>
      </w:pPr>
      <w:proofErr w:type="spellStart"/>
      <w:r w:rsidRPr="008272EE">
        <w:rPr>
          <w:snapToGrid w:val="0"/>
        </w:rPr>
        <w:t>UEAssociatedInfoResult</w:t>
      </w:r>
      <w:proofErr w:type="spellEnd"/>
      <w:r w:rsidRPr="008272EE">
        <w:t>-Item ::= SEQUENCE {</w:t>
      </w:r>
    </w:p>
    <w:p w14:paraId="6DA587FF" w14:textId="77777777" w:rsidR="007976EA" w:rsidRPr="008272EE" w:rsidRDefault="007976EA" w:rsidP="007976EA">
      <w:pPr>
        <w:pStyle w:val="PL"/>
        <w:rPr>
          <w:lang w:val="en-US"/>
        </w:rPr>
      </w:pPr>
      <w:r w:rsidRPr="008272EE">
        <w:tab/>
      </w:r>
      <w:proofErr w:type="spellStart"/>
      <w:r w:rsidRPr="008272EE">
        <w:rPr>
          <w:lang w:val="en-US"/>
        </w:rPr>
        <w:t>uEAssistantIdentifier</w:t>
      </w:r>
      <w:proofErr w:type="spellEnd"/>
      <w:r w:rsidRPr="008272EE">
        <w:rPr>
          <w:lang w:val="en-US"/>
        </w:rPr>
        <w:tab/>
      </w:r>
      <w:r w:rsidRPr="008272EE">
        <w:rPr>
          <w:lang w:val="en-US"/>
        </w:rPr>
        <w:tab/>
      </w:r>
      <w:r w:rsidRPr="008272EE">
        <w:rPr>
          <w:lang w:val="en-US"/>
        </w:rPr>
        <w:tab/>
      </w:r>
      <w:r w:rsidRPr="008272EE">
        <w:rPr>
          <w:lang w:val="en-US"/>
        </w:rPr>
        <w:tab/>
      </w:r>
      <w:r w:rsidRPr="008272EE">
        <w:rPr>
          <w:lang w:val="en-US"/>
        </w:rPr>
        <w:tab/>
      </w:r>
      <w:r w:rsidRPr="008272EE">
        <w:rPr>
          <w:lang w:val="en-US"/>
        </w:rPr>
        <w:tab/>
      </w:r>
      <w:r w:rsidRPr="008272EE">
        <w:rPr>
          <w:snapToGrid w:val="0"/>
          <w:lang w:val="en-US"/>
        </w:rPr>
        <w:t>GNB-CU-CP-UE-E1AP-ID</w:t>
      </w:r>
      <w:r w:rsidRPr="008272EE">
        <w:rPr>
          <w:rFonts w:eastAsia="Batang"/>
          <w:lang w:val="en-US"/>
        </w:rPr>
        <w:t>,</w:t>
      </w:r>
      <w:r w:rsidRPr="008272EE">
        <w:rPr>
          <w:lang w:val="en-US"/>
        </w:rPr>
        <w:tab/>
      </w:r>
    </w:p>
    <w:p w14:paraId="025F39FA" w14:textId="77777777" w:rsidR="007976EA" w:rsidRPr="008272EE" w:rsidRDefault="007976EA" w:rsidP="007976EA">
      <w:pPr>
        <w:pStyle w:val="PL"/>
        <w:rPr>
          <w:lang w:val="en-US"/>
        </w:rPr>
      </w:pPr>
      <w:r w:rsidRPr="008272EE">
        <w:rPr>
          <w:lang w:val="en-US"/>
        </w:rPr>
        <w:tab/>
      </w:r>
      <w:proofErr w:type="spellStart"/>
      <w:r w:rsidRPr="008272EE">
        <w:rPr>
          <w:lang w:val="en-US"/>
        </w:rPr>
        <w:t>dRB</w:t>
      </w:r>
      <w:proofErr w:type="spellEnd"/>
      <w:r w:rsidRPr="008272EE">
        <w:rPr>
          <w:lang w:val="en-US"/>
        </w:rPr>
        <w:t>-To-Report-List</w:t>
      </w:r>
      <w:r w:rsidRPr="008272EE">
        <w:tab/>
      </w:r>
      <w:r w:rsidRPr="008272EE">
        <w:tab/>
      </w:r>
      <w:r w:rsidRPr="008272EE">
        <w:tab/>
      </w:r>
      <w:r w:rsidRPr="008272EE">
        <w:tab/>
      </w:r>
      <w:r w:rsidRPr="008272EE">
        <w:tab/>
      </w:r>
      <w:r w:rsidRPr="008272EE">
        <w:tab/>
      </w:r>
      <w:r w:rsidRPr="008272EE">
        <w:tab/>
      </w:r>
      <w:r w:rsidRPr="008272EE">
        <w:rPr>
          <w:lang w:val="en-US"/>
        </w:rPr>
        <w:t>DRB-To-Report-List,</w:t>
      </w:r>
    </w:p>
    <w:p w14:paraId="1A3FD482" w14:textId="77777777" w:rsidR="007976EA" w:rsidRPr="008272EE" w:rsidRDefault="007976EA" w:rsidP="007976EA">
      <w:pPr>
        <w:pStyle w:val="PL"/>
      </w:pPr>
      <w:r w:rsidRPr="008272EE">
        <w:tab/>
      </w:r>
      <w:proofErr w:type="spellStart"/>
      <w:r w:rsidRPr="008272EE">
        <w:t>iE</w:t>
      </w:r>
      <w:proofErr w:type="spellEnd"/>
      <w:r w:rsidRPr="008272EE">
        <w:t>-Extensions</w:t>
      </w:r>
      <w:r w:rsidRPr="008272EE">
        <w:tab/>
      </w:r>
      <w:r w:rsidRPr="008272EE">
        <w:tab/>
      </w:r>
      <w:r w:rsidRPr="008272EE">
        <w:tab/>
      </w:r>
      <w:r w:rsidRPr="008272EE">
        <w:tab/>
      </w:r>
      <w:r w:rsidRPr="008272EE">
        <w:tab/>
      </w:r>
      <w:r w:rsidRPr="008272EE">
        <w:tab/>
      </w:r>
      <w:r w:rsidRPr="008272EE">
        <w:tab/>
      </w:r>
      <w:r w:rsidRPr="008272EE">
        <w:tab/>
      </w:r>
      <w:proofErr w:type="spellStart"/>
      <w:r w:rsidRPr="008272EE">
        <w:t>ProtocolExtensionContainer</w:t>
      </w:r>
      <w:proofErr w:type="spellEnd"/>
      <w:r w:rsidRPr="008272EE">
        <w:t xml:space="preserve"> { { </w:t>
      </w:r>
      <w:proofErr w:type="spellStart"/>
      <w:r w:rsidRPr="008272EE">
        <w:rPr>
          <w:snapToGrid w:val="0"/>
        </w:rPr>
        <w:t>UEAssociatedInfoResult</w:t>
      </w:r>
      <w:proofErr w:type="spellEnd"/>
      <w:r w:rsidRPr="008272EE">
        <w:t>-Item-</w:t>
      </w:r>
      <w:proofErr w:type="spellStart"/>
      <w:r w:rsidRPr="008272EE">
        <w:t>ExtIEs</w:t>
      </w:r>
      <w:proofErr w:type="spellEnd"/>
      <w:r w:rsidRPr="008272EE">
        <w:t>} } OPTIONAL,</w:t>
      </w:r>
    </w:p>
    <w:p w14:paraId="1DC84AE9" w14:textId="77777777" w:rsidR="007976EA" w:rsidRPr="008272EE" w:rsidRDefault="007976EA" w:rsidP="007976EA">
      <w:pPr>
        <w:pStyle w:val="PL"/>
      </w:pPr>
      <w:r w:rsidRPr="008272EE">
        <w:tab/>
        <w:t>...</w:t>
      </w:r>
    </w:p>
    <w:p w14:paraId="27EE824C" w14:textId="77777777" w:rsidR="007976EA" w:rsidRPr="008272EE" w:rsidRDefault="007976EA" w:rsidP="007976EA">
      <w:pPr>
        <w:pStyle w:val="PL"/>
      </w:pPr>
      <w:r w:rsidRPr="008272EE">
        <w:t>}</w:t>
      </w:r>
    </w:p>
    <w:p w14:paraId="04095330" w14:textId="77777777" w:rsidR="007976EA" w:rsidRPr="008272EE" w:rsidRDefault="007976EA" w:rsidP="007976EA">
      <w:pPr>
        <w:pStyle w:val="PL"/>
      </w:pPr>
    </w:p>
    <w:p w14:paraId="74C9070A" w14:textId="77777777" w:rsidR="007976EA" w:rsidRPr="008272EE" w:rsidRDefault="007976EA" w:rsidP="007976EA">
      <w:pPr>
        <w:pStyle w:val="PL"/>
      </w:pPr>
      <w:proofErr w:type="spellStart"/>
      <w:r w:rsidRPr="008272EE">
        <w:rPr>
          <w:snapToGrid w:val="0"/>
        </w:rPr>
        <w:t>UEAssociatedInfoResult</w:t>
      </w:r>
      <w:proofErr w:type="spellEnd"/>
      <w:r w:rsidRPr="008272EE">
        <w:t>-Item-</w:t>
      </w:r>
      <w:proofErr w:type="spellStart"/>
      <w:r w:rsidRPr="008272EE">
        <w:t>ExtIEs</w:t>
      </w:r>
      <w:proofErr w:type="spellEnd"/>
      <w:r w:rsidRPr="008272EE">
        <w:t xml:space="preserve"> E1AP-PROTOCOL-EXTENSION ::= {</w:t>
      </w:r>
    </w:p>
    <w:p w14:paraId="5F200A16" w14:textId="77777777" w:rsidR="007976EA" w:rsidRPr="008272EE" w:rsidRDefault="007976EA" w:rsidP="007976EA">
      <w:pPr>
        <w:pStyle w:val="PL"/>
      </w:pPr>
      <w:r w:rsidRPr="008272EE">
        <w:tab/>
        <w:t>...</w:t>
      </w:r>
    </w:p>
    <w:p w14:paraId="6B2FC6C8" w14:textId="77777777" w:rsidR="007976EA" w:rsidRPr="008272EE" w:rsidRDefault="007976EA" w:rsidP="007976EA">
      <w:pPr>
        <w:pStyle w:val="PL"/>
      </w:pPr>
      <w:r w:rsidRPr="008272EE">
        <w:t>}</w:t>
      </w:r>
    </w:p>
    <w:p w14:paraId="2A3BF327" w14:textId="77777777" w:rsidR="00FC324B" w:rsidRPr="00D629EF" w:rsidRDefault="00FC324B" w:rsidP="00FC324B">
      <w:pPr>
        <w:pStyle w:val="PL"/>
        <w:rPr>
          <w:snapToGrid w:val="0"/>
        </w:rPr>
      </w:pPr>
    </w:p>
    <w:p w14:paraId="58EBED78" w14:textId="77777777" w:rsidR="00FC324B" w:rsidRPr="00D629EF" w:rsidRDefault="00FC324B" w:rsidP="00FC324B">
      <w:pPr>
        <w:pStyle w:val="PL"/>
      </w:pPr>
      <w:r w:rsidRPr="00D629EF">
        <w:t>UE-associatedLogicalE1-ConnectionItem ::= SEQUENCE {</w:t>
      </w:r>
    </w:p>
    <w:p w14:paraId="6E01E750" w14:textId="77777777" w:rsidR="00FC324B" w:rsidRPr="00D629EF" w:rsidRDefault="00FC324B" w:rsidP="00FC324B">
      <w:pPr>
        <w:pStyle w:val="PL"/>
      </w:pPr>
      <w:r w:rsidRPr="00D629EF">
        <w:tab/>
        <w:t>gNB-CU-CP-UE-E1AP-ID</w:t>
      </w:r>
      <w:r w:rsidRPr="00D629EF">
        <w:tab/>
      </w:r>
      <w:r w:rsidRPr="00D629EF">
        <w:tab/>
      </w:r>
      <w:proofErr w:type="spellStart"/>
      <w:r w:rsidRPr="00D629EF">
        <w:t>GNB-CU-CP-UE-E1AP-ID</w:t>
      </w:r>
      <w:proofErr w:type="spellEnd"/>
      <w:r w:rsidRPr="00D629EF">
        <w:tab/>
        <w:t xml:space="preserve"> OPTIONAL,</w:t>
      </w:r>
    </w:p>
    <w:p w14:paraId="5A13D648" w14:textId="77777777" w:rsidR="00FC324B" w:rsidRPr="00D629EF" w:rsidRDefault="00FC324B" w:rsidP="00FC324B">
      <w:pPr>
        <w:pStyle w:val="PL"/>
      </w:pPr>
      <w:r w:rsidRPr="00D629EF">
        <w:tab/>
        <w:t>gNB-CU-UP-UE-E1AP-ID</w:t>
      </w:r>
      <w:r w:rsidRPr="00D629EF">
        <w:tab/>
      </w:r>
      <w:r w:rsidRPr="00D629EF">
        <w:tab/>
      </w:r>
      <w:proofErr w:type="spellStart"/>
      <w:r w:rsidRPr="00D629EF">
        <w:t>GNB-CU-UP-UE-E1AP-ID</w:t>
      </w:r>
      <w:proofErr w:type="spellEnd"/>
      <w:r w:rsidRPr="00D629EF">
        <w:tab/>
        <w:t xml:space="preserve"> OPTIONAL,</w:t>
      </w:r>
    </w:p>
    <w:p w14:paraId="4610697D" w14:textId="77777777" w:rsidR="00FC324B" w:rsidRPr="00D629EF" w:rsidRDefault="00FC324B" w:rsidP="00FC324B">
      <w:pPr>
        <w:pStyle w:val="PL"/>
      </w:pPr>
      <w:r w:rsidRPr="00D629EF">
        <w:tab/>
      </w:r>
      <w:proofErr w:type="spellStart"/>
      <w:r w:rsidRPr="00D629EF">
        <w:t>iE</w:t>
      </w:r>
      <w:proofErr w:type="spellEnd"/>
      <w:r w:rsidRPr="00D629EF">
        <w:t>-Extensions</w:t>
      </w:r>
      <w:r w:rsidRPr="00D629EF">
        <w:tab/>
      </w:r>
      <w:r w:rsidRPr="00D629EF">
        <w:tab/>
      </w:r>
      <w:r w:rsidRPr="00D629EF">
        <w:tab/>
      </w:r>
      <w:r w:rsidRPr="00D629EF">
        <w:tab/>
      </w:r>
      <w:proofErr w:type="spellStart"/>
      <w:r w:rsidRPr="00D629EF">
        <w:t>ProtocolExtensionContainer</w:t>
      </w:r>
      <w:proofErr w:type="spellEnd"/>
      <w:r w:rsidRPr="00D629EF">
        <w:t xml:space="preserve"> { { UE-associatedLogicalE1-ConnectionItemExtIEs} }</w:t>
      </w:r>
      <w:r w:rsidRPr="00D629EF">
        <w:tab/>
        <w:t>OPTIONAL,</w:t>
      </w:r>
    </w:p>
    <w:p w14:paraId="7EABB85F" w14:textId="77777777" w:rsidR="00FC324B" w:rsidRPr="00D629EF" w:rsidRDefault="00FC324B" w:rsidP="00FC324B">
      <w:pPr>
        <w:pStyle w:val="PL"/>
      </w:pPr>
      <w:r w:rsidRPr="00D629EF">
        <w:tab/>
        <w:t>...</w:t>
      </w:r>
    </w:p>
    <w:p w14:paraId="1CCD1E28" w14:textId="77777777" w:rsidR="00FC324B" w:rsidRPr="00D629EF" w:rsidRDefault="00FC324B" w:rsidP="00FC324B">
      <w:pPr>
        <w:pStyle w:val="PL"/>
      </w:pPr>
      <w:r w:rsidRPr="00D629EF">
        <w:t>}</w:t>
      </w:r>
    </w:p>
    <w:p w14:paraId="040AB1F0" w14:textId="77777777" w:rsidR="00FC324B" w:rsidRPr="00D629EF" w:rsidRDefault="00FC324B" w:rsidP="00FC324B">
      <w:pPr>
        <w:pStyle w:val="PL"/>
      </w:pPr>
    </w:p>
    <w:p w14:paraId="2958E9A7" w14:textId="77777777" w:rsidR="00FC324B" w:rsidRPr="00D629EF" w:rsidRDefault="00FC324B" w:rsidP="00FC324B">
      <w:pPr>
        <w:pStyle w:val="PL"/>
      </w:pPr>
      <w:r w:rsidRPr="00D629EF">
        <w:t>UE-associatedLogicalE1-ConnectionItemExtIEs E1AP-PROTOCOL-EXTENSION ::= {</w:t>
      </w:r>
    </w:p>
    <w:p w14:paraId="53087E9D" w14:textId="77777777" w:rsidR="00FC324B" w:rsidRPr="00D629EF" w:rsidRDefault="00FC324B" w:rsidP="00FC324B">
      <w:pPr>
        <w:pStyle w:val="PL"/>
      </w:pPr>
      <w:r w:rsidRPr="00D629EF">
        <w:tab/>
        <w:t>...</w:t>
      </w:r>
    </w:p>
    <w:p w14:paraId="07EE29CD" w14:textId="77777777" w:rsidR="00FC324B" w:rsidRDefault="00FC324B" w:rsidP="00FC324B">
      <w:pPr>
        <w:pStyle w:val="PL"/>
      </w:pPr>
      <w:r w:rsidRPr="00D629EF">
        <w:t>}</w:t>
      </w:r>
    </w:p>
    <w:p w14:paraId="3D855BF7" w14:textId="77777777" w:rsidR="00226059" w:rsidRDefault="00226059" w:rsidP="00226059">
      <w:pPr>
        <w:pStyle w:val="PL"/>
      </w:pPr>
    </w:p>
    <w:p w14:paraId="4025D677" w14:textId="77777777" w:rsidR="00226059" w:rsidRPr="008272EE" w:rsidRDefault="00226059" w:rsidP="00226059">
      <w:pPr>
        <w:pStyle w:val="PL"/>
      </w:pPr>
      <w:proofErr w:type="spellStart"/>
      <w:r w:rsidRPr="008272EE">
        <w:t>UEPerformance</w:t>
      </w:r>
      <w:proofErr w:type="spellEnd"/>
      <w:r w:rsidRPr="008272EE">
        <w:t xml:space="preserve"> ::= SEQUENCE {</w:t>
      </w:r>
    </w:p>
    <w:p w14:paraId="06A174DE" w14:textId="77777777" w:rsidR="00226059" w:rsidRPr="008272EE" w:rsidRDefault="00226059" w:rsidP="00226059">
      <w:pPr>
        <w:pStyle w:val="PL"/>
      </w:pPr>
      <w:r w:rsidRPr="008272EE">
        <w:tab/>
      </w:r>
      <w:proofErr w:type="spellStart"/>
      <w:r w:rsidRPr="008272EE">
        <w:t>uE-AveragePacketDelay</w:t>
      </w:r>
      <w:proofErr w:type="spellEnd"/>
      <w:r w:rsidRPr="008272EE">
        <w:tab/>
      </w:r>
      <w:r w:rsidRPr="008272EE">
        <w:tab/>
      </w:r>
      <w:r w:rsidRPr="008272EE">
        <w:tab/>
      </w:r>
      <w:r w:rsidRPr="008272EE">
        <w:tab/>
      </w:r>
      <w:r w:rsidRPr="008272EE">
        <w:tab/>
      </w:r>
      <w:r w:rsidRPr="008272EE">
        <w:tab/>
      </w:r>
      <w:proofErr w:type="spellStart"/>
      <w:r w:rsidRPr="008272EE">
        <w:t>AveragePacketDelay</w:t>
      </w:r>
      <w:proofErr w:type="spellEnd"/>
      <w:r w:rsidRPr="008272EE">
        <w:tab/>
      </w:r>
      <w:r w:rsidRPr="008272EE">
        <w:tab/>
        <w:t>OPTIONAL,</w:t>
      </w:r>
    </w:p>
    <w:p w14:paraId="07DD4505" w14:textId="77777777" w:rsidR="00CF2377" w:rsidRPr="008272EE" w:rsidRDefault="00CF2377" w:rsidP="00CF2377">
      <w:pPr>
        <w:pStyle w:val="PL"/>
        <w:rPr>
          <w:lang w:val="en-US" w:eastAsia="zh-CN"/>
        </w:rPr>
      </w:pPr>
      <w:r w:rsidRPr="008272EE">
        <w:tab/>
      </w:r>
      <w:proofErr w:type="spellStart"/>
      <w:r w:rsidRPr="008272EE">
        <w:t>uE-AveragePacket</w:t>
      </w:r>
      <w:ins w:id="6277" w:author="CR0185" w:date="2025-11-24T09:31:00Z">
        <w:r>
          <w:rPr>
            <w:rFonts w:hint="eastAsia"/>
            <w:lang w:eastAsia="zh-CN"/>
          </w:rPr>
          <w:t>Drop</w:t>
        </w:r>
      </w:ins>
      <w:proofErr w:type="spellEnd"/>
      <w:del w:id="6278" w:author="CR0185" w:date="2025-11-24T09:31:00Z">
        <w:r w:rsidRPr="008272EE" w:rsidDel="00AC0A86">
          <w:delText>Loss</w:delText>
        </w:r>
      </w:del>
      <w:r w:rsidRPr="008272EE">
        <w:rPr>
          <w:rFonts w:hint="eastAsia"/>
          <w:lang w:val="en-US" w:eastAsia="zh-CN"/>
        </w:rPr>
        <w:t>DL</w:t>
      </w:r>
      <w:r w:rsidRPr="008272EE">
        <w:rPr>
          <w:lang w:val="en-US" w:eastAsia="zh-CN"/>
        </w:rPr>
        <w:tab/>
      </w:r>
      <w:r w:rsidRPr="008272EE">
        <w:rPr>
          <w:lang w:val="en-US" w:eastAsia="zh-CN"/>
        </w:rPr>
        <w:tab/>
      </w:r>
      <w:r w:rsidRPr="008272EE">
        <w:rPr>
          <w:lang w:val="en-US" w:eastAsia="zh-CN"/>
        </w:rPr>
        <w:tab/>
      </w:r>
      <w:r w:rsidRPr="008272EE">
        <w:rPr>
          <w:lang w:val="en-US" w:eastAsia="zh-CN"/>
        </w:rPr>
        <w:tab/>
      </w:r>
      <w:r w:rsidRPr="008272EE">
        <w:rPr>
          <w:lang w:val="en-US" w:eastAsia="zh-CN"/>
        </w:rPr>
        <w:tab/>
      </w:r>
      <w:r w:rsidRPr="008272EE">
        <w:rPr>
          <w:lang w:val="en-US" w:eastAsia="zh-CN"/>
        </w:rPr>
        <w:tab/>
      </w:r>
      <w:r>
        <w:t>INTEGER (0..1000000, ...)</w:t>
      </w:r>
      <w:r w:rsidRPr="008272EE">
        <w:tab/>
      </w:r>
      <w:r w:rsidRPr="008272EE">
        <w:tab/>
        <w:t>OPTIONAL,</w:t>
      </w:r>
    </w:p>
    <w:p w14:paraId="3F227EA3" w14:textId="77777777" w:rsidR="00226059" w:rsidRPr="00C83570" w:rsidRDefault="00226059" w:rsidP="00226059">
      <w:pPr>
        <w:pStyle w:val="PL"/>
      </w:pPr>
      <w:r w:rsidRPr="008272EE">
        <w:rPr>
          <w:lang w:val="en-US" w:eastAsia="zh-CN"/>
        </w:rPr>
        <w:tab/>
      </w:r>
      <w:proofErr w:type="spellStart"/>
      <w:r w:rsidRPr="008272EE">
        <w:t>uE-AveragePacketLoss</w:t>
      </w:r>
      <w:proofErr w:type="spellEnd"/>
      <w:r w:rsidRPr="008272EE">
        <w:rPr>
          <w:lang w:val="en-US" w:eastAsia="zh-CN"/>
        </w:rPr>
        <w:t>U</w:t>
      </w:r>
      <w:r w:rsidRPr="008272EE">
        <w:rPr>
          <w:rFonts w:hint="eastAsia"/>
          <w:lang w:val="en-US" w:eastAsia="zh-CN"/>
        </w:rPr>
        <w:t>L</w:t>
      </w:r>
      <w:r w:rsidRPr="008272EE">
        <w:rPr>
          <w:lang w:val="en-US" w:eastAsia="zh-CN"/>
        </w:rPr>
        <w:tab/>
      </w:r>
      <w:r w:rsidRPr="008272EE">
        <w:rPr>
          <w:lang w:val="en-US" w:eastAsia="zh-CN"/>
        </w:rPr>
        <w:tab/>
      </w:r>
      <w:r w:rsidRPr="008272EE">
        <w:rPr>
          <w:lang w:val="en-US" w:eastAsia="zh-CN"/>
        </w:rPr>
        <w:tab/>
      </w:r>
      <w:r w:rsidRPr="008272EE">
        <w:rPr>
          <w:lang w:val="en-US" w:eastAsia="zh-CN"/>
        </w:rPr>
        <w:tab/>
      </w:r>
      <w:r w:rsidRPr="008272EE">
        <w:rPr>
          <w:lang w:val="en-US" w:eastAsia="zh-CN"/>
        </w:rPr>
        <w:tab/>
      </w:r>
      <w:r w:rsidRPr="008272EE">
        <w:rPr>
          <w:lang w:val="en-US" w:eastAsia="zh-CN"/>
        </w:rPr>
        <w:tab/>
      </w:r>
      <w:r>
        <w:t>INTEGER (0..1000000, ...)</w:t>
      </w:r>
      <w:r w:rsidRPr="008272EE">
        <w:tab/>
      </w:r>
      <w:r w:rsidRPr="008272EE">
        <w:tab/>
      </w:r>
      <w:r w:rsidRPr="00C83570">
        <w:t>OPTIONAL,</w:t>
      </w:r>
    </w:p>
    <w:p w14:paraId="2961021E" w14:textId="77777777" w:rsidR="00226059" w:rsidRPr="008272EE" w:rsidRDefault="00226059" w:rsidP="00226059">
      <w:pPr>
        <w:pStyle w:val="PL"/>
        <w:rPr>
          <w:lang w:val="fr-FR"/>
        </w:rPr>
      </w:pPr>
      <w:r w:rsidRPr="00C83570">
        <w:tab/>
      </w:r>
      <w:proofErr w:type="spellStart"/>
      <w:r w:rsidRPr="008272EE">
        <w:rPr>
          <w:lang w:val="fr-FR"/>
        </w:rPr>
        <w:t>iE</w:t>
      </w:r>
      <w:proofErr w:type="spellEnd"/>
      <w:r w:rsidRPr="008272EE">
        <w:rPr>
          <w:lang w:val="fr-FR"/>
        </w:rPr>
        <w:t>-Extensions</w:t>
      </w:r>
      <w:r w:rsidRPr="008272EE">
        <w:rPr>
          <w:lang w:val="fr-FR"/>
        </w:rPr>
        <w:tab/>
      </w:r>
      <w:r w:rsidRPr="008272EE">
        <w:rPr>
          <w:lang w:val="fr-FR"/>
        </w:rPr>
        <w:tab/>
      </w:r>
      <w:r w:rsidRPr="008272EE">
        <w:rPr>
          <w:lang w:val="fr-FR"/>
        </w:rPr>
        <w:tab/>
      </w:r>
      <w:r w:rsidRPr="008272EE">
        <w:rPr>
          <w:lang w:val="fr-FR"/>
        </w:rPr>
        <w:tab/>
      </w:r>
      <w:r w:rsidRPr="008272EE">
        <w:rPr>
          <w:lang w:val="fr-FR"/>
        </w:rPr>
        <w:tab/>
      </w:r>
      <w:r w:rsidRPr="008272EE">
        <w:rPr>
          <w:lang w:val="fr-FR"/>
        </w:rPr>
        <w:tab/>
      </w:r>
      <w:r w:rsidRPr="008272EE">
        <w:rPr>
          <w:lang w:val="fr-FR"/>
        </w:rPr>
        <w:tab/>
      </w:r>
      <w:r w:rsidRPr="008272EE">
        <w:rPr>
          <w:lang w:val="fr-FR"/>
        </w:rPr>
        <w:tab/>
      </w:r>
      <w:proofErr w:type="spellStart"/>
      <w:r w:rsidRPr="008272EE">
        <w:rPr>
          <w:lang w:val="fr-FR"/>
        </w:rPr>
        <w:t>ProtocolExtensionContainer</w:t>
      </w:r>
      <w:proofErr w:type="spellEnd"/>
      <w:r w:rsidRPr="008272EE">
        <w:rPr>
          <w:lang w:val="fr-FR"/>
        </w:rPr>
        <w:t xml:space="preserve"> { { </w:t>
      </w:r>
      <w:proofErr w:type="spellStart"/>
      <w:r w:rsidRPr="008272EE">
        <w:rPr>
          <w:lang w:val="fr-FR"/>
        </w:rPr>
        <w:t>UEPerformance-ExtIEs</w:t>
      </w:r>
      <w:proofErr w:type="spellEnd"/>
      <w:r w:rsidRPr="008272EE">
        <w:rPr>
          <w:lang w:val="fr-FR"/>
        </w:rPr>
        <w:t>} } OPTIONAL,</w:t>
      </w:r>
    </w:p>
    <w:p w14:paraId="099AF6A5" w14:textId="77777777" w:rsidR="00226059" w:rsidRPr="00F867D4" w:rsidRDefault="00226059" w:rsidP="00226059">
      <w:pPr>
        <w:pStyle w:val="PL"/>
        <w:rPr>
          <w:lang w:val="fr-FR"/>
        </w:rPr>
      </w:pPr>
      <w:r w:rsidRPr="008272EE">
        <w:rPr>
          <w:lang w:val="fr-FR"/>
        </w:rPr>
        <w:tab/>
      </w:r>
      <w:r w:rsidRPr="00F867D4">
        <w:rPr>
          <w:lang w:val="fr-FR"/>
        </w:rPr>
        <w:t>...</w:t>
      </w:r>
    </w:p>
    <w:p w14:paraId="18F4BED5" w14:textId="77777777" w:rsidR="00226059" w:rsidRPr="00F867D4" w:rsidRDefault="00226059" w:rsidP="00226059">
      <w:pPr>
        <w:pStyle w:val="PL"/>
        <w:rPr>
          <w:lang w:val="fr-FR"/>
        </w:rPr>
      </w:pPr>
      <w:r w:rsidRPr="00F867D4">
        <w:rPr>
          <w:lang w:val="fr-FR"/>
        </w:rPr>
        <w:t>}</w:t>
      </w:r>
    </w:p>
    <w:p w14:paraId="0049AF46" w14:textId="77777777" w:rsidR="00226059" w:rsidRPr="00F867D4" w:rsidRDefault="00226059" w:rsidP="00226059">
      <w:pPr>
        <w:pStyle w:val="PL"/>
        <w:rPr>
          <w:lang w:val="fr-FR"/>
        </w:rPr>
      </w:pPr>
    </w:p>
    <w:p w14:paraId="25D5C542" w14:textId="77777777" w:rsidR="00226059" w:rsidRPr="00F867D4" w:rsidRDefault="00226059" w:rsidP="00226059">
      <w:pPr>
        <w:pStyle w:val="PL"/>
        <w:rPr>
          <w:lang w:val="fr-FR"/>
        </w:rPr>
      </w:pPr>
      <w:proofErr w:type="spellStart"/>
      <w:r w:rsidRPr="00F867D4">
        <w:rPr>
          <w:lang w:val="fr-FR"/>
        </w:rPr>
        <w:t>UEPerformance-ExtIEs</w:t>
      </w:r>
      <w:proofErr w:type="spellEnd"/>
      <w:r w:rsidRPr="00F867D4">
        <w:rPr>
          <w:lang w:val="fr-FR"/>
        </w:rPr>
        <w:t xml:space="preserve"> E1AP-PROTOCOL-EXTENSION ::= {</w:t>
      </w:r>
    </w:p>
    <w:p w14:paraId="14FD2AA1" w14:textId="77777777" w:rsidR="00226059" w:rsidRPr="00F867D4" w:rsidRDefault="00226059" w:rsidP="00226059">
      <w:pPr>
        <w:pStyle w:val="PL"/>
        <w:rPr>
          <w:lang w:val="fr-FR"/>
        </w:rPr>
      </w:pPr>
      <w:r w:rsidRPr="00F867D4">
        <w:rPr>
          <w:lang w:val="fr-FR"/>
        </w:rPr>
        <w:tab/>
        <w:t>...</w:t>
      </w:r>
    </w:p>
    <w:p w14:paraId="4F592673" w14:textId="77777777" w:rsidR="00226059" w:rsidRPr="00F867D4" w:rsidRDefault="00226059" w:rsidP="00226059">
      <w:pPr>
        <w:pStyle w:val="PL"/>
        <w:rPr>
          <w:lang w:val="fr-FR"/>
        </w:rPr>
      </w:pPr>
      <w:r w:rsidRPr="00F867D4">
        <w:rPr>
          <w:lang w:val="fr-FR"/>
        </w:rPr>
        <w:t>}</w:t>
      </w:r>
    </w:p>
    <w:p w14:paraId="693D9FB0" w14:textId="77777777" w:rsidR="00A23ACC" w:rsidRPr="001E5921" w:rsidRDefault="00A23ACC" w:rsidP="00A23ACC">
      <w:pPr>
        <w:pStyle w:val="PL"/>
        <w:rPr>
          <w:ins w:id="6279" w:author="CR0179" w:date="2025-11-24T09:31:00Z"/>
          <w:lang w:val="fr-FR"/>
        </w:rPr>
      </w:pPr>
    </w:p>
    <w:p w14:paraId="7C242529" w14:textId="77777777" w:rsidR="00A23ACC" w:rsidRDefault="00A23ACC" w:rsidP="00A23ACC">
      <w:pPr>
        <w:pStyle w:val="PL"/>
        <w:rPr>
          <w:ins w:id="6280" w:author="CR0179" w:date="2025-11-24T09:31:00Z"/>
          <w:lang w:val="fr-FR"/>
        </w:rPr>
      </w:pPr>
      <w:proofErr w:type="spellStart"/>
      <w:ins w:id="6281" w:author="CR0179" w:date="2025-11-24T09:31:00Z">
        <w:r>
          <w:rPr>
            <w:lang w:val="fr-FR"/>
          </w:rPr>
          <w:t>UEPerformanceCollectionConfiguration</w:t>
        </w:r>
        <w:proofErr w:type="spellEnd"/>
        <w:r>
          <w:rPr>
            <w:lang w:val="fr-FR"/>
          </w:rPr>
          <w:t xml:space="preserve"> ::= SEQUENCE {</w:t>
        </w:r>
      </w:ins>
    </w:p>
    <w:p w14:paraId="11B28A43" w14:textId="77777777" w:rsidR="00A23ACC" w:rsidRDefault="00A23ACC" w:rsidP="00A23ACC">
      <w:pPr>
        <w:pStyle w:val="PL"/>
        <w:rPr>
          <w:ins w:id="6282" w:author="CR0179" w:date="2025-11-24T09:31:00Z"/>
          <w:lang w:val="fr-FR"/>
        </w:rPr>
      </w:pPr>
      <w:ins w:id="6283" w:author="CR0179" w:date="2025-11-24T09:31:00Z">
        <w:r>
          <w:rPr>
            <w:lang w:val="fr-FR"/>
          </w:rPr>
          <w:tab/>
        </w:r>
        <w:proofErr w:type="spellStart"/>
        <w:r>
          <w:rPr>
            <w:lang w:val="fr-FR"/>
          </w:rPr>
          <w:t>collectionTimeDurationForUEPerformance</w:t>
        </w:r>
        <w:proofErr w:type="spellEnd"/>
        <w:r>
          <w:rPr>
            <w:lang w:val="fr-FR"/>
          </w:rPr>
          <w:tab/>
        </w:r>
        <w:r>
          <w:rPr>
            <w:lang w:val="fr-FR"/>
          </w:rPr>
          <w:tab/>
        </w:r>
        <w:r>
          <w:rPr>
            <w:lang w:val="fr-FR"/>
          </w:rPr>
          <w:tab/>
        </w:r>
        <w:r>
          <w:rPr>
            <w:lang w:val="fr-FR"/>
          </w:rPr>
          <w:tab/>
        </w:r>
        <w:r>
          <w:rPr>
            <w:lang w:val="fr-FR" w:eastAsia="zh-CN"/>
          </w:rPr>
          <w:t>INTEGER(1..5000, ...)</w:t>
        </w:r>
        <w:r>
          <w:rPr>
            <w:lang w:val="fr-FR"/>
          </w:rPr>
          <w:t>,</w:t>
        </w:r>
      </w:ins>
    </w:p>
    <w:p w14:paraId="096EE344" w14:textId="77777777" w:rsidR="00A23ACC" w:rsidRDefault="00A23ACC" w:rsidP="00A23ACC">
      <w:pPr>
        <w:pStyle w:val="PL"/>
        <w:rPr>
          <w:ins w:id="6284" w:author="CR0179" w:date="2025-11-24T09:31:00Z"/>
          <w:lang w:val="fr-FR"/>
        </w:rPr>
      </w:pPr>
      <w:ins w:id="6285" w:author="CR0179" w:date="2025-11-24T09:31:00Z">
        <w:r>
          <w:rPr>
            <w:lang w:val="fr-FR"/>
          </w:rPr>
          <w:tab/>
        </w:r>
        <w:proofErr w:type="spellStart"/>
        <w:r>
          <w:rPr>
            <w:lang w:val="fr-FR"/>
          </w:rPr>
          <w:t>iE</w:t>
        </w:r>
        <w:proofErr w:type="spellEnd"/>
        <w:r>
          <w:rPr>
            <w:lang w:val="fr-FR"/>
          </w:rPr>
          <w:t>-Extensions</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proofErr w:type="spellStart"/>
        <w:r>
          <w:rPr>
            <w:lang w:val="fr-FR"/>
          </w:rPr>
          <w:t>ProtocolExtensionContainer</w:t>
        </w:r>
        <w:proofErr w:type="spellEnd"/>
        <w:r>
          <w:rPr>
            <w:lang w:val="fr-FR"/>
          </w:rPr>
          <w:t xml:space="preserve"> { { </w:t>
        </w:r>
        <w:proofErr w:type="spellStart"/>
        <w:r>
          <w:rPr>
            <w:lang w:val="fr-FR"/>
          </w:rPr>
          <w:t>UEPerformanceCollectionConfiguration-ExtIEs</w:t>
        </w:r>
        <w:proofErr w:type="spellEnd"/>
        <w:r>
          <w:rPr>
            <w:lang w:val="fr-FR"/>
          </w:rPr>
          <w:t>} } OPTIONAL,</w:t>
        </w:r>
      </w:ins>
    </w:p>
    <w:p w14:paraId="7E1160A5" w14:textId="77777777" w:rsidR="00A23ACC" w:rsidRDefault="00A23ACC" w:rsidP="00A23ACC">
      <w:pPr>
        <w:pStyle w:val="PL"/>
        <w:rPr>
          <w:ins w:id="6286" w:author="CR0179" w:date="2025-11-24T09:31:00Z"/>
          <w:lang w:val="fr-FR"/>
        </w:rPr>
      </w:pPr>
      <w:ins w:id="6287" w:author="CR0179" w:date="2025-11-24T09:31:00Z">
        <w:r>
          <w:rPr>
            <w:lang w:val="fr-FR"/>
          </w:rPr>
          <w:tab/>
          <w:t>...</w:t>
        </w:r>
      </w:ins>
    </w:p>
    <w:p w14:paraId="7BB59BF0" w14:textId="77777777" w:rsidR="00A23ACC" w:rsidRDefault="00A23ACC" w:rsidP="00A23ACC">
      <w:pPr>
        <w:pStyle w:val="PL"/>
        <w:rPr>
          <w:ins w:id="6288" w:author="CR0179" w:date="2025-11-24T09:31:00Z"/>
          <w:lang w:val="fr-FR"/>
        </w:rPr>
      </w:pPr>
      <w:ins w:id="6289" w:author="CR0179" w:date="2025-11-24T09:31:00Z">
        <w:r>
          <w:rPr>
            <w:lang w:val="fr-FR"/>
          </w:rPr>
          <w:t>}</w:t>
        </w:r>
      </w:ins>
    </w:p>
    <w:p w14:paraId="012C4C17" w14:textId="77777777" w:rsidR="00A23ACC" w:rsidRDefault="00A23ACC" w:rsidP="00A23ACC">
      <w:pPr>
        <w:pStyle w:val="PL"/>
        <w:rPr>
          <w:ins w:id="6290" w:author="CR0179" w:date="2025-11-24T09:31:00Z"/>
          <w:lang w:val="fr-FR"/>
        </w:rPr>
      </w:pPr>
    </w:p>
    <w:p w14:paraId="1B6FB240" w14:textId="77777777" w:rsidR="00A23ACC" w:rsidRDefault="00A23ACC" w:rsidP="00A23ACC">
      <w:pPr>
        <w:pStyle w:val="PL"/>
        <w:rPr>
          <w:ins w:id="6291" w:author="CR0179" w:date="2025-11-24T09:31:00Z"/>
          <w:lang w:val="fr-FR"/>
        </w:rPr>
      </w:pPr>
      <w:proofErr w:type="spellStart"/>
      <w:ins w:id="6292" w:author="CR0179" w:date="2025-11-24T09:31:00Z">
        <w:r>
          <w:rPr>
            <w:lang w:val="fr-FR"/>
          </w:rPr>
          <w:t>UEPerformanceCollectionConfiguration-ExtIEs</w:t>
        </w:r>
        <w:proofErr w:type="spellEnd"/>
        <w:r>
          <w:rPr>
            <w:lang w:val="fr-FR"/>
          </w:rPr>
          <w:t xml:space="preserve"> E1AP-PROTOCOL-EXTENSION ::= {</w:t>
        </w:r>
      </w:ins>
    </w:p>
    <w:p w14:paraId="2715F4F4" w14:textId="77777777" w:rsidR="00A23ACC" w:rsidRPr="001E5921" w:rsidRDefault="00A23ACC" w:rsidP="00A23ACC">
      <w:pPr>
        <w:pStyle w:val="PL"/>
        <w:rPr>
          <w:ins w:id="6293" w:author="CR0179" w:date="2025-11-24T09:31:00Z"/>
        </w:rPr>
      </w:pPr>
      <w:ins w:id="6294" w:author="CR0179" w:date="2025-11-24T09:31:00Z">
        <w:r>
          <w:rPr>
            <w:lang w:val="fr-FR"/>
          </w:rPr>
          <w:tab/>
        </w:r>
        <w:r w:rsidRPr="001E5921">
          <w:t>...</w:t>
        </w:r>
      </w:ins>
    </w:p>
    <w:p w14:paraId="1063005C" w14:textId="77777777" w:rsidR="00A23ACC" w:rsidRPr="001E5921" w:rsidRDefault="00A23ACC" w:rsidP="00A23ACC">
      <w:pPr>
        <w:pStyle w:val="PL"/>
        <w:rPr>
          <w:ins w:id="6295" w:author="CR0179" w:date="2025-11-24T09:31:00Z"/>
        </w:rPr>
      </w:pPr>
      <w:ins w:id="6296" w:author="CR0179" w:date="2025-11-24T09:31:00Z">
        <w:r w:rsidRPr="001E5921">
          <w:t>}</w:t>
        </w:r>
      </w:ins>
    </w:p>
    <w:p w14:paraId="56C64C01" w14:textId="77777777" w:rsidR="00FC324B" w:rsidRDefault="00FC324B" w:rsidP="00FC324B">
      <w:pPr>
        <w:pStyle w:val="PL"/>
      </w:pPr>
    </w:p>
    <w:p w14:paraId="105E947D" w14:textId="77777777" w:rsidR="00FC324B" w:rsidRDefault="00FC324B" w:rsidP="00FC324B">
      <w:pPr>
        <w:pStyle w:val="PL"/>
        <w:rPr>
          <w:snapToGrid w:val="0"/>
        </w:rPr>
      </w:pPr>
      <w:bookmarkStart w:id="6297" w:name="OLE_LINK126"/>
      <w:bookmarkStart w:id="6298" w:name="OLE_LINK127"/>
      <w:bookmarkStart w:id="6299" w:name="OLE_LINK68"/>
      <w:bookmarkStart w:id="6300" w:name="OLE_LINK67"/>
      <w:proofErr w:type="spellStart"/>
      <w:r>
        <w:rPr>
          <w:snapToGrid w:val="0"/>
          <w:lang w:eastAsia="zh-CN"/>
        </w:rPr>
        <w:t>UESliceMaximumBitRate</w:t>
      </w:r>
      <w:bookmarkEnd w:id="6297"/>
      <w:r>
        <w:rPr>
          <w:snapToGrid w:val="0"/>
          <w:lang w:eastAsia="zh-CN"/>
        </w:rPr>
        <w:t>List</w:t>
      </w:r>
      <w:bookmarkEnd w:id="6298"/>
      <w:proofErr w:type="spellEnd"/>
      <w:r>
        <w:rPr>
          <w:snapToGrid w:val="0"/>
        </w:rPr>
        <w:t xml:space="preserve"> ::= SEQUENCE (SIZE(1.. </w:t>
      </w:r>
      <w:proofErr w:type="spellStart"/>
      <w:r>
        <w:rPr>
          <w:rFonts w:cs="Arial"/>
          <w:szCs w:val="18"/>
          <w:lang w:eastAsia="ja-JP"/>
        </w:rPr>
        <w:t>maxnoofSMBRValues</w:t>
      </w:r>
      <w:proofErr w:type="spellEnd"/>
      <w:r>
        <w:rPr>
          <w:snapToGrid w:val="0"/>
        </w:rPr>
        <w:t xml:space="preserve">)) OF </w:t>
      </w:r>
      <w:bookmarkStart w:id="6301" w:name="OLE_LINK131"/>
      <w:bookmarkStart w:id="6302" w:name="OLE_LINK130"/>
      <w:proofErr w:type="spellStart"/>
      <w:r>
        <w:rPr>
          <w:snapToGrid w:val="0"/>
          <w:lang w:eastAsia="zh-CN"/>
        </w:rPr>
        <w:t>UESliceMaximumBitRate</w:t>
      </w:r>
      <w:r>
        <w:rPr>
          <w:snapToGrid w:val="0"/>
        </w:rPr>
        <w:t>Item</w:t>
      </w:r>
      <w:bookmarkEnd w:id="6301"/>
      <w:bookmarkEnd w:id="6302"/>
      <w:proofErr w:type="spellEnd"/>
    </w:p>
    <w:p w14:paraId="177335E3" w14:textId="77777777" w:rsidR="00FC324B" w:rsidRDefault="00FC324B" w:rsidP="00FC324B">
      <w:pPr>
        <w:pStyle w:val="PL"/>
        <w:rPr>
          <w:snapToGrid w:val="0"/>
        </w:rPr>
      </w:pPr>
      <w:bookmarkStart w:id="6303" w:name="OLE_LINK134"/>
      <w:proofErr w:type="spellStart"/>
      <w:r>
        <w:rPr>
          <w:snapToGrid w:val="0"/>
          <w:lang w:eastAsia="zh-CN"/>
        </w:rPr>
        <w:t>UESliceMaximumBitRate</w:t>
      </w:r>
      <w:r>
        <w:rPr>
          <w:snapToGrid w:val="0"/>
        </w:rPr>
        <w:t>Item</w:t>
      </w:r>
      <w:bookmarkEnd w:id="6303"/>
      <w:proofErr w:type="spellEnd"/>
      <w:r>
        <w:t xml:space="preserve"> ::= SEQUENCE {</w:t>
      </w:r>
    </w:p>
    <w:p w14:paraId="39E6FAF7" w14:textId="77777777" w:rsidR="00FC324B" w:rsidRPr="00C83570" w:rsidRDefault="00FC324B" w:rsidP="00FC324B">
      <w:pPr>
        <w:pStyle w:val="PL"/>
        <w:tabs>
          <w:tab w:val="clear" w:pos="1536"/>
          <w:tab w:val="clear" w:pos="1920"/>
          <w:tab w:val="clear" w:pos="2304"/>
          <w:tab w:val="clear" w:pos="2688"/>
          <w:tab w:val="left" w:pos="3130"/>
          <w:tab w:val="left" w:pos="3175"/>
        </w:tabs>
        <w:rPr>
          <w:snapToGrid w:val="0"/>
        </w:rPr>
      </w:pPr>
      <w:r>
        <w:rPr>
          <w:snapToGrid w:val="0"/>
        </w:rPr>
        <w:tab/>
      </w:r>
      <w:proofErr w:type="spellStart"/>
      <w:r w:rsidRPr="00C83570">
        <w:rPr>
          <w:rFonts w:hint="eastAsia"/>
          <w:snapToGrid w:val="0"/>
          <w:lang w:eastAsia="zh-CN"/>
        </w:rPr>
        <w:t>s</w:t>
      </w:r>
      <w:r w:rsidRPr="00C83570">
        <w:rPr>
          <w:snapToGrid w:val="0"/>
        </w:rPr>
        <w:t>NSSAI</w:t>
      </w:r>
      <w:proofErr w:type="spellEnd"/>
      <w:r w:rsidRPr="00C83570">
        <w:rPr>
          <w:snapToGrid w:val="0"/>
        </w:rPr>
        <w:tab/>
      </w:r>
      <w:r w:rsidRPr="00C83570">
        <w:rPr>
          <w:snapToGrid w:val="0"/>
        </w:rPr>
        <w:tab/>
        <w:t>SNSSAI,</w:t>
      </w:r>
    </w:p>
    <w:p w14:paraId="6D36A3BA" w14:textId="77777777" w:rsidR="00FC324B" w:rsidRPr="00C83570" w:rsidRDefault="00FC324B" w:rsidP="00FC324B">
      <w:pPr>
        <w:pStyle w:val="PL"/>
        <w:rPr>
          <w:snapToGrid w:val="0"/>
        </w:rPr>
      </w:pPr>
      <w:r w:rsidRPr="00C83570">
        <w:rPr>
          <w:snapToGrid w:val="0"/>
        </w:rPr>
        <w:tab/>
      </w:r>
      <w:proofErr w:type="spellStart"/>
      <w:r w:rsidRPr="00C83570">
        <w:rPr>
          <w:snapToGrid w:val="0"/>
        </w:rPr>
        <w:t>u</w:t>
      </w:r>
      <w:r w:rsidRPr="00C83570">
        <w:rPr>
          <w:snapToGrid w:val="0"/>
          <w:lang w:eastAsia="zh-CN"/>
        </w:rPr>
        <w:t>ESliceMaximumBitRate</w:t>
      </w:r>
      <w:r w:rsidRPr="00C83570">
        <w:rPr>
          <w:snapToGrid w:val="0"/>
        </w:rPr>
        <w:t>DL</w:t>
      </w:r>
      <w:proofErr w:type="spellEnd"/>
      <w:r w:rsidRPr="00C83570">
        <w:rPr>
          <w:snapToGrid w:val="0"/>
        </w:rPr>
        <w:tab/>
      </w:r>
      <w:r w:rsidRPr="00C83570">
        <w:rPr>
          <w:snapToGrid w:val="0"/>
        </w:rPr>
        <w:tab/>
      </w:r>
      <w:proofErr w:type="spellStart"/>
      <w:r w:rsidRPr="00C83570">
        <w:rPr>
          <w:snapToGrid w:val="0"/>
        </w:rPr>
        <w:t>BitRate</w:t>
      </w:r>
      <w:proofErr w:type="spellEnd"/>
      <w:r w:rsidRPr="00C83570">
        <w:rPr>
          <w:snapToGrid w:val="0"/>
        </w:rPr>
        <w:t>,</w:t>
      </w:r>
    </w:p>
    <w:p w14:paraId="64341A24" w14:textId="77777777" w:rsidR="00FC324B" w:rsidRPr="00C83570" w:rsidRDefault="00FC324B" w:rsidP="00FC324B">
      <w:pPr>
        <w:pStyle w:val="PL"/>
        <w:rPr>
          <w:snapToGrid w:val="0"/>
        </w:rPr>
      </w:pPr>
      <w:r w:rsidRPr="00C83570">
        <w:rPr>
          <w:snapToGrid w:val="0"/>
        </w:rPr>
        <w:tab/>
      </w:r>
      <w:proofErr w:type="spellStart"/>
      <w:r w:rsidRPr="00C83570">
        <w:rPr>
          <w:snapToGrid w:val="0"/>
        </w:rPr>
        <w:t>iE</w:t>
      </w:r>
      <w:proofErr w:type="spellEnd"/>
      <w:r w:rsidRPr="00C83570">
        <w:rPr>
          <w:snapToGrid w:val="0"/>
        </w:rPr>
        <w:t>-Extensions</w:t>
      </w:r>
      <w:r w:rsidRPr="00C83570">
        <w:rPr>
          <w:snapToGrid w:val="0"/>
        </w:rPr>
        <w:tab/>
      </w:r>
      <w:r w:rsidRPr="00C83570">
        <w:rPr>
          <w:snapToGrid w:val="0"/>
        </w:rPr>
        <w:tab/>
      </w:r>
      <w:proofErr w:type="spellStart"/>
      <w:r w:rsidRPr="00C83570">
        <w:rPr>
          <w:snapToGrid w:val="0"/>
        </w:rPr>
        <w:t>ProtocolExtensionContainer</w:t>
      </w:r>
      <w:proofErr w:type="spellEnd"/>
      <w:r w:rsidRPr="00C83570">
        <w:rPr>
          <w:snapToGrid w:val="0"/>
        </w:rPr>
        <w:t xml:space="preserve"> { { </w:t>
      </w:r>
      <w:bookmarkStart w:id="6304" w:name="OLE_LINK135"/>
      <w:proofErr w:type="spellStart"/>
      <w:r w:rsidRPr="00C83570">
        <w:rPr>
          <w:snapToGrid w:val="0"/>
          <w:lang w:eastAsia="zh-CN"/>
        </w:rPr>
        <w:t>UESliceMaximumBitRate</w:t>
      </w:r>
      <w:r w:rsidRPr="00C83570">
        <w:rPr>
          <w:snapToGrid w:val="0"/>
        </w:rPr>
        <w:t>Item</w:t>
      </w:r>
      <w:bookmarkEnd w:id="6304"/>
      <w:r w:rsidRPr="00C83570">
        <w:rPr>
          <w:snapToGrid w:val="0"/>
        </w:rPr>
        <w:t>-ExtIEs</w:t>
      </w:r>
      <w:proofErr w:type="spellEnd"/>
      <w:r w:rsidRPr="00C83570">
        <w:rPr>
          <w:snapToGrid w:val="0"/>
        </w:rPr>
        <w:t>} } OPTIONAL,</w:t>
      </w:r>
    </w:p>
    <w:p w14:paraId="3DDBD5C8" w14:textId="77777777" w:rsidR="00FC324B" w:rsidRDefault="00FC324B" w:rsidP="00FC324B">
      <w:pPr>
        <w:pStyle w:val="PL"/>
        <w:rPr>
          <w:snapToGrid w:val="0"/>
        </w:rPr>
      </w:pPr>
      <w:r w:rsidRPr="00C83570">
        <w:rPr>
          <w:snapToGrid w:val="0"/>
        </w:rPr>
        <w:tab/>
      </w:r>
      <w:r>
        <w:rPr>
          <w:snapToGrid w:val="0"/>
        </w:rPr>
        <w:t>...</w:t>
      </w:r>
    </w:p>
    <w:p w14:paraId="35A5396A" w14:textId="77777777" w:rsidR="00FC324B" w:rsidRDefault="00FC324B" w:rsidP="00FC324B">
      <w:pPr>
        <w:pStyle w:val="PL"/>
        <w:rPr>
          <w:snapToGrid w:val="0"/>
        </w:rPr>
      </w:pPr>
      <w:r>
        <w:rPr>
          <w:snapToGrid w:val="0"/>
        </w:rPr>
        <w:t>}</w:t>
      </w:r>
    </w:p>
    <w:p w14:paraId="1E987698" w14:textId="77777777" w:rsidR="00FC324B" w:rsidRDefault="00FC324B" w:rsidP="00FC324B">
      <w:pPr>
        <w:pStyle w:val="PL"/>
        <w:rPr>
          <w:snapToGrid w:val="0"/>
        </w:rPr>
      </w:pPr>
    </w:p>
    <w:p w14:paraId="5A0A6BF3" w14:textId="77777777" w:rsidR="00FC324B" w:rsidRDefault="00FC324B" w:rsidP="00FC324B">
      <w:pPr>
        <w:pStyle w:val="PL"/>
        <w:rPr>
          <w:snapToGrid w:val="0"/>
        </w:rPr>
      </w:pPr>
      <w:proofErr w:type="spellStart"/>
      <w:r>
        <w:rPr>
          <w:snapToGrid w:val="0"/>
          <w:lang w:eastAsia="zh-CN"/>
        </w:rPr>
        <w:t>UESliceMaximumBitRate</w:t>
      </w:r>
      <w:r>
        <w:rPr>
          <w:snapToGrid w:val="0"/>
        </w:rPr>
        <w:t>Item-ExtIEs</w:t>
      </w:r>
      <w:proofErr w:type="spellEnd"/>
      <w:r>
        <w:rPr>
          <w:snapToGrid w:val="0"/>
        </w:rPr>
        <w:t xml:space="preserve"> E1AP-PROTOCOL-EXTENSION ::= {</w:t>
      </w:r>
    </w:p>
    <w:p w14:paraId="5CDC3519" w14:textId="77777777" w:rsidR="00FC324B" w:rsidRDefault="00FC324B" w:rsidP="00FC324B">
      <w:pPr>
        <w:pStyle w:val="PL"/>
        <w:rPr>
          <w:snapToGrid w:val="0"/>
        </w:rPr>
      </w:pPr>
      <w:r>
        <w:rPr>
          <w:snapToGrid w:val="0"/>
        </w:rPr>
        <w:tab/>
        <w:t>...</w:t>
      </w:r>
    </w:p>
    <w:p w14:paraId="06EDE889" w14:textId="77777777" w:rsidR="00FC324B" w:rsidRPr="00D629EF" w:rsidRDefault="00FC324B" w:rsidP="00FC324B">
      <w:pPr>
        <w:pStyle w:val="PL"/>
      </w:pPr>
      <w:r>
        <w:rPr>
          <w:snapToGrid w:val="0"/>
        </w:rPr>
        <w:t>}</w:t>
      </w:r>
      <w:bookmarkEnd w:id="6299"/>
      <w:bookmarkEnd w:id="6300"/>
    </w:p>
    <w:p w14:paraId="6FFE8B2F" w14:textId="77777777" w:rsidR="00FC324B" w:rsidRPr="00D629EF" w:rsidRDefault="00FC324B" w:rsidP="00FC324B">
      <w:pPr>
        <w:pStyle w:val="PL"/>
      </w:pPr>
    </w:p>
    <w:p w14:paraId="132E8BDA" w14:textId="77777777" w:rsidR="00FC324B" w:rsidRPr="00D629EF" w:rsidRDefault="00FC324B" w:rsidP="00FC324B">
      <w:pPr>
        <w:pStyle w:val="PL"/>
      </w:pPr>
      <w:r w:rsidRPr="00D629EF">
        <w:t>UL-Configuration</w:t>
      </w:r>
      <w:r w:rsidRPr="00D629EF">
        <w:tab/>
        <w:t>::=</w:t>
      </w:r>
      <w:r w:rsidRPr="00D629EF">
        <w:tab/>
        <w:t>ENUMERATED</w:t>
      </w:r>
      <w:r w:rsidRPr="00D629EF">
        <w:tab/>
        <w:t>{</w:t>
      </w:r>
    </w:p>
    <w:p w14:paraId="7BB7F4BF" w14:textId="77777777" w:rsidR="00FC324B" w:rsidRPr="00D629EF" w:rsidRDefault="00FC324B" w:rsidP="00FC324B">
      <w:pPr>
        <w:pStyle w:val="PL"/>
      </w:pPr>
      <w:r w:rsidRPr="00D629EF">
        <w:tab/>
        <w:t>no-data,</w:t>
      </w:r>
    </w:p>
    <w:p w14:paraId="5B353953" w14:textId="77777777" w:rsidR="00FC324B" w:rsidRPr="00D629EF" w:rsidRDefault="00FC324B" w:rsidP="00FC324B">
      <w:pPr>
        <w:pStyle w:val="PL"/>
      </w:pPr>
      <w:r w:rsidRPr="00D629EF">
        <w:tab/>
        <w:t>shared,</w:t>
      </w:r>
    </w:p>
    <w:p w14:paraId="23E4FB66" w14:textId="77777777" w:rsidR="00FC324B" w:rsidRPr="00D629EF" w:rsidRDefault="00FC324B" w:rsidP="00FC324B">
      <w:pPr>
        <w:pStyle w:val="PL"/>
      </w:pPr>
      <w:r w:rsidRPr="00D629EF">
        <w:tab/>
        <w:t>only,</w:t>
      </w:r>
    </w:p>
    <w:p w14:paraId="228D2E28" w14:textId="77777777" w:rsidR="00FC324B" w:rsidRPr="00D629EF" w:rsidRDefault="00FC324B" w:rsidP="00FC324B">
      <w:pPr>
        <w:pStyle w:val="PL"/>
      </w:pPr>
      <w:r w:rsidRPr="00D629EF">
        <w:tab/>
        <w:t>...</w:t>
      </w:r>
    </w:p>
    <w:p w14:paraId="1D306D8E" w14:textId="77777777" w:rsidR="00FC324B" w:rsidRPr="00D629EF" w:rsidRDefault="00FC324B" w:rsidP="00FC324B">
      <w:pPr>
        <w:pStyle w:val="PL"/>
      </w:pPr>
      <w:r w:rsidRPr="00D629EF">
        <w:t>}</w:t>
      </w:r>
    </w:p>
    <w:p w14:paraId="65E79CD4" w14:textId="77777777" w:rsidR="00FC324B" w:rsidRDefault="00FC324B" w:rsidP="00FC324B">
      <w:pPr>
        <w:pStyle w:val="PL"/>
      </w:pPr>
    </w:p>
    <w:p w14:paraId="01784C5B" w14:textId="77777777" w:rsidR="00FC324B" w:rsidRDefault="00FC324B" w:rsidP="00FC324B">
      <w:pPr>
        <w:pStyle w:val="PL"/>
      </w:pPr>
      <w:proofErr w:type="spellStart"/>
      <w:r>
        <w:t>ULUPTNLAddressToUpdateItem</w:t>
      </w:r>
      <w:proofErr w:type="spellEnd"/>
      <w:r>
        <w:tab/>
        <w:t>::= SEQUENCE {</w:t>
      </w:r>
    </w:p>
    <w:p w14:paraId="7F1602A4" w14:textId="77777777" w:rsidR="00FC324B" w:rsidRDefault="00FC324B" w:rsidP="00FC324B">
      <w:pPr>
        <w:pStyle w:val="PL"/>
      </w:pPr>
      <w:r>
        <w:tab/>
      </w:r>
      <w:proofErr w:type="spellStart"/>
      <w:r>
        <w:t>oldTNLAdress</w:t>
      </w:r>
      <w:proofErr w:type="spellEnd"/>
      <w:r>
        <w:tab/>
      </w:r>
      <w:r>
        <w:tab/>
      </w:r>
      <w:r>
        <w:tab/>
      </w:r>
      <w:r>
        <w:tab/>
      </w:r>
      <w:r>
        <w:tab/>
      </w:r>
      <w:r>
        <w:tab/>
      </w:r>
      <w:proofErr w:type="spellStart"/>
      <w:r>
        <w:t>TransportLayerAddress</w:t>
      </w:r>
      <w:proofErr w:type="spellEnd"/>
      <w:r>
        <w:t>,</w:t>
      </w:r>
    </w:p>
    <w:p w14:paraId="0A7047A4" w14:textId="77777777" w:rsidR="00FC324B" w:rsidRDefault="00FC324B" w:rsidP="00FC324B">
      <w:pPr>
        <w:pStyle w:val="PL"/>
      </w:pPr>
      <w:r>
        <w:tab/>
      </w:r>
      <w:proofErr w:type="spellStart"/>
      <w:r>
        <w:t>newTNLAdress</w:t>
      </w:r>
      <w:proofErr w:type="spellEnd"/>
      <w:r>
        <w:tab/>
      </w:r>
      <w:r>
        <w:tab/>
      </w:r>
      <w:r>
        <w:tab/>
      </w:r>
      <w:r>
        <w:tab/>
      </w:r>
      <w:r>
        <w:tab/>
      </w:r>
      <w:r>
        <w:tab/>
      </w:r>
      <w:proofErr w:type="spellStart"/>
      <w:r>
        <w:t>TransportLayerAddress</w:t>
      </w:r>
      <w:proofErr w:type="spellEnd"/>
      <w:r>
        <w:t>,</w:t>
      </w:r>
    </w:p>
    <w:p w14:paraId="1079198D" w14:textId="77777777" w:rsidR="00FC324B" w:rsidRPr="00927103" w:rsidRDefault="00FC324B" w:rsidP="00FC324B">
      <w:pPr>
        <w:pStyle w:val="PL"/>
      </w:pPr>
      <w:r>
        <w:tab/>
      </w:r>
      <w:proofErr w:type="spellStart"/>
      <w:r w:rsidRPr="00927103">
        <w:t>iE</w:t>
      </w:r>
      <w:proofErr w:type="spellEnd"/>
      <w:r w:rsidRPr="00927103">
        <w:t>-Extensions</w:t>
      </w:r>
      <w:r w:rsidRPr="00927103">
        <w:tab/>
      </w:r>
      <w:proofErr w:type="spellStart"/>
      <w:r w:rsidRPr="00927103">
        <w:t>ProtocolExtensionContainer</w:t>
      </w:r>
      <w:proofErr w:type="spellEnd"/>
      <w:r w:rsidRPr="00927103">
        <w:t xml:space="preserve"> { { </w:t>
      </w:r>
      <w:proofErr w:type="spellStart"/>
      <w:r w:rsidRPr="00927103">
        <w:t>ULUPTNLAddressToUpdateItemExtIEs</w:t>
      </w:r>
      <w:proofErr w:type="spellEnd"/>
      <w:r w:rsidRPr="00927103">
        <w:t xml:space="preserve"> } }</w:t>
      </w:r>
      <w:r w:rsidRPr="00927103">
        <w:tab/>
        <w:t>OPTIONAL,</w:t>
      </w:r>
    </w:p>
    <w:p w14:paraId="10D5E7D4" w14:textId="77777777" w:rsidR="00FC324B" w:rsidRPr="00927103" w:rsidRDefault="00FC324B" w:rsidP="00FC324B">
      <w:pPr>
        <w:pStyle w:val="PL"/>
      </w:pPr>
      <w:r w:rsidRPr="00927103">
        <w:tab/>
        <w:t>...</w:t>
      </w:r>
    </w:p>
    <w:p w14:paraId="792B6CEE" w14:textId="77777777" w:rsidR="00FC324B" w:rsidRPr="00927103" w:rsidRDefault="00FC324B" w:rsidP="00FC324B">
      <w:pPr>
        <w:pStyle w:val="PL"/>
      </w:pPr>
      <w:r w:rsidRPr="00927103">
        <w:t>}</w:t>
      </w:r>
    </w:p>
    <w:p w14:paraId="11FEDA27" w14:textId="77777777" w:rsidR="00FC324B" w:rsidRPr="00927103" w:rsidRDefault="00FC324B" w:rsidP="00FC324B">
      <w:pPr>
        <w:pStyle w:val="PL"/>
      </w:pPr>
    </w:p>
    <w:p w14:paraId="7903CF06" w14:textId="77777777" w:rsidR="00FC324B" w:rsidRPr="00927103" w:rsidRDefault="00FC324B" w:rsidP="00FC324B">
      <w:pPr>
        <w:pStyle w:val="PL"/>
      </w:pPr>
      <w:proofErr w:type="spellStart"/>
      <w:r w:rsidRPr="00927103">
        <w:t>ULUPTNLAddressToUpdateItemExtIEs</w:t>
      </w:r>
      <w:proofErr w:type="spellEnd"/>
      <w:r w:rsidRPr="00927103">
        <w:t xml:space="preserve"> </w:t>
      </w:r>
      <w:r w:rsidRPr="00927103">
        <w:tab/>
        <w:t>E1AP-PROTOCOL-EXTENSION ::= {</w:t>
      </w:r>
    </w:p>
    <w:p w14:paraId="222A169D" w14:textId="77777777" w:rsidR="00FC324B" w:rsidRPr="00927103" w:rsidRDefault="00FC324B" w:rsidP="00FC324B">
      <w:pPr>
        <w:pStyle w:val="PL"/>
      </w:pPr>
      <w:r w:rsidRPr="00927103">
        <w:tab/>
        <w:t>...</w:t>
      </w:r>
    </w:p>
    <w:p w14:paraId="43B23B35" w14:textId="77777777" w:rsidR="00FC324B" w:rsidRPr="00927103" w:rsidRDefault="00FC324B" w:rsidP="00FC324B">
      <w:pPr>
        <w:pStyle w:val="PL"/>
      </w:pPr>
      <w:r w:rsidRPr="00927103">
        <w:t>}</w:t>
      </w:r>
    </w:p>
    <w:p w14:paraId="2796469C" w14:textId="77777777" w:rsidR="00FC324B" w:rsidRPr="00927103" w:rsidRDefault="00FC324B" w:rsidP="00FC324B">
      <w:pPr>
        <w:pStyle w:val="PL"/>
      </w:pPr>
    </w:p>
    <w:p w14:paraId="4B1F86CB" w14:textId="77777777" w:rsidR="00FC324B" w:rsidRPr="00927103" w:rsidRDefault="00FC324B" w:rsidP="00FC324B">
      <w:pPr>
        <w:pStyle w:val="PL"/>
      </w:pPr>
      <w:proofErr w:type="spellStart"/>
      <w:r w:rsidRPr="00927103">
        <w:t>ULDataSplitThreshold</w:t>
      </w:r>
      <w:proofErr w:type="spellEnd"/>
      <w:r w:rsidRPr="00927103">
        <w:tab/>
        <w:t>::=</w:t>
      </w:r>
      <w:r w:rsidRPr="00927103">
        <w:tab/>
        <w:t>ENUMERATED {b0, b100, b200, b400, b800, b1600, b3200, b6400, b12800, b25600, b51200, b102400, b204800, b409600, b819200, b1228800, b1638400, b2457600, b3276800, b4096000, b4915200, b5734400, b6553600, infinity, ...}</w:t>
      </w:r>
    </w:p>
    <w:p w14:paraId="1382F576" w14:textId="77777777" w:rsidR="00FC324B" w:rsidRPr="00927103" w:rsidRDefault="00FC324B" w:rsidP="00FC324B">
      <w:pPr>
        <w:pStyle w:val="PL"/>
      </w:pPr>
    </w:p>
    <w:p w14:paraId="220F6FEF" w14:textId="77777777" w:rsidR="00FC324B" w:rsidRPr="00D629EF" w:rsidRDefault="00FC324B" w:rsidP="00FC324B">
      <w:pPr>
        <w:pStyle w:val="PL"/>
      </w:pPr>
      <w:r w:rsidRPr="00D629EF">
        <w:t xml:space="preserve">UP-Parameters ::= SEQUENCE (SIZE(1.. </w:t>
      </w:r>
      <w:proofErr w:type="spellStart"/>
      <w:r w:rsidRPr="00D629EF">
        <w:t>maxnoofUPParameters</w:t>
      </w:r>
      <w:proofErr w:type="spellEnd"/>
      <w:r w:rsidRPr="00D629EF">
        <w:t>)) OF UP-Parameters-Item</w:t>
      </w:r>
    </w:p>
    <w:p w14:paraId="4545E2EA" w14:textId="77777777" w:rsidR="00FC324B" w:rsidRPr="00D629EF" w:rsidRDefault="00FC324B" w:rsidP="00FC324B">
      <w:pPr>
        <w:pStyle w:val="PL"/>
      </w:pPr>
    </w:p>
    <w:p w14:paraId="251F029A" w14:textId="77777777" w:rsidR="00FC324B" w:rsidRPr="00D629EF" w:rsidRDefault="00FC324B" w:rsidP="00FC324B">
      <w:pPr>
        <w:pStyle w:val="PL"/>
      </w:pPr>
      <w:r w:rsidRPr="00D629EF">
        <w:t>UP-Parameters-Item ::= SEQUENCE {</w:t>
      </w:r>
    </w:p>
    <w:p w14:paraId="31B38E63" w14:textId="77777777" w:rsidR="00FC324B" w:rsidRPr="00D629EF" w:rsidRDefault="00FC324B" w:rsidP="00FC324B">
      <w:pPr>
        <w:pStyle w:val="PL"/>
      </w:pPr>
      <w:r w:rsidRPr="00D629EF">
        <w:tab/>
      </w:r>
      <w:proofErr w:type="spellStart"/>
      <w:r w:rsidRPr="00D629EF">
        <w:t>uP</w:t>
      </w:r>
      <w:proofErr w:type="spellEnd"/>
      <w:r w:rsidRPr="00D629EF">
        <w:t>-TNL-Information</w:t>
      </w:r>
      <w:r w:rsidRPr="00D629EF">
        <w:tab/>
      </w:r>
      <w:r w:rsidRPr="00D629EF">
        <w:tab/>
      </w:r>
      <w:r w:rsidRPr="00D629EF">
        <w:tab/>
        <w:t>UP-TNL-Information,</w:t>
      </w:r>
    </w:p>
    <w:p w14:paraId="506A2788" w14:textId="77777777" w:rsidR="00FC324B" w:rsidRPr="00D629EF" w:rsidRDefault="00FC324B" w:rsidP="00FC324B">
      <w:pPr>
        <w:pStyle w:val="PL"/>
      </w:pPr>
      <w:r w:rsidRPr="00D629EF">
        <w:tab/>
        <w:t>cell-Group-ID</w:t>
      </w:r>
      <w:r w:rsidRPr="00D629EF">
        <w:tab/>
      </w:r>
      <w:r w:rsidRPr="00D629EF">
        <w:tab/>
      </w:r>
      <w:r w:rsidRPr="00D629EF">
        <w:tab/>
      </w:r>
      <w:r w:rsidRPr="00D629EF">
        <w:tab/>
      </w:r>
      <w:proofErr w:type="spellStart"/>
      <w:r w:rsidRPr="00D629EF">
        <w:t>Cell-Group-ID</w:t>
      </w:r>
      <w:proofErr w:type="spellEnd"/>
      <w:r w:rsidRPr="00D629EF">
        <w:t>,</w:t>
      </w:r>
    </w:p>
    <w:p w14:paraId="137B75C2" w14:textId="77777777" w:rsidR="00FC324B" w:rsidRPr="00D629EF" w:rsidRDefault="00FC324B" w:rsidP="00FC324B">
      <w:pPr>
        <w:pStyle w:val="PL"/>
      </w:pPr>
      <w:r w:rsidRPr="00D629EF">
        <w:tab/>
      </w:r>
      <w:proofErr w:type="spellStart"/>
      <w:r w:rsidRPr="00D629EF">
        <w:t>iE</w:t>
      </w:r>
      <w:proofErr w:type="spellEnd"/>
      <w:r w:rsidRPr="00D629EF">
        <w:t>-Extensions</w:t>
      </w:r>
      <w:r w:rsidRPr="00D629EF">
        <w:tab/>
      </w:r>
      <w:r w:rsidRPr="00D629EF">
        <w:tab/>
      </w:r>
      <w:r w:rsidRPr="00D629EF">
        <w:tab/>
      </w:r>
      <w:r w:rsidRPr="00D629EF">
        <w:tab/>
      </w:r>
      <w:proofErr w:type="spellStart"/>
      <w:r w:rsidRPr="00D629EF">
        <w:t>ProtocolExtensionContainer</w:t>
      </w:r>
      <w:proofErr w:type="spellEnd"/>
      <w:r w:rsidRPr="00D629EF">
        <w:t xml:space="preserve"> { { UP-Parameters-Item-</w:t>
      </w:r>
      <w:proofErr w:type="spellStart"/>
      <w:r w:rsidRPr="00D629EF">
        <w:t>ExtIEs</w:t>
      </w:r>
      <w:proofErr w:type="spellEnd"/>
      <w:r w:rsidRPr="00D629EF">
        <w:t xml:space="preserve"> } }</w:t>
      </w:r>
      <w:r w:rsidRPr="00D629EF">
        <w:tab/>
        <w:t>OPTIONAL,</w:t>
      </w:r>
    </w:p>
    <w:p w14:paraId="026155CB" w14:textId="77777777" w:rsidR="00FC324B" w:rsidRPr="00D629EF" w:rsidRDefault="00FC324B" w:rsidP="00FC324B">
      <w:pPr>
        <w:pStyle w:val="PL"/>
      </w:pPr>
      <w:r w:rsidRPr="00D629EF">
        <w:tab/>
        <w:t>...</w:t>
      </w:r>
    </w:p>
    <w:p w14:paraId="6B24F6B4" w14:textId="77777777" w:rsidR="00FC324B" w:rsidRPr="00D629EF" w:rsidRDefault="00FC324B" w:rsidP="00FC324B">
      <w:pPr>
        <w:pStyle w:val="PL"/>
      </w:pPr>
      <w:r w:rsidRPr="00D629EF">
        <w:t>}</w:t>
      </w:r>
    </w:p>
    <w:p w14:paraId="04194CCF" w14:textId="77777777" w:rsidR="00FC324B" w:rsidRPr="00D629EF" w:rsidRDefault="00FC324B" w:rsidP="00FC324B">
      <w:pPr>
        <w:pStyle w:val="PL"/>
      </w:pPr>
    </w:p>
    <w:p w14:paraId="59A45D84" w14:textId="77777777" w:rsidR="00FC324B" w:rsidRPr="00D629EF" w:rsidRDefault="00FC324B" w:rsidP="00FC324B">
      <w:pPr>
        <w:pStyle w:val="PL"/>
      </w:pPr>
      <w:r w:rsidRPr="00D629EF">
        <w:t>UP-Parameters-Item-</w:t>
      </w:r>
      <w:proofErr w:type="spellStart"/>
      <w:r w:rsidRPr="00D629EF">
        <w:t>ExtIEs</w:t>
      </w:r>
      <w:proofErr w:type="spellEnd"/>
      <w:r w:rsidRPr="00D629EF">
        <w:tab/>
        <w:t>E1AP-PROTOCOL-EXTENSION ::= {</w:t>
      </w:r>
    </w:p>
    <w:p w14:paraId="11A47343" w14:textId="77777777" w:rsidR="00FC324B" w:rsidRDefault="00FC324B" w:rsidP="00FC324B">
      <w:pPr>
        <w:pStyle w:val="PL"/>
      </w:pPr>
      <w:r w:rsidRPr="002E74A3">
        <w:tab/>
        <w:t>{ID id-QoS-Mapping-Information</w:t>
      </w:r>
      <w:r w:rsidRPr="002E74A3">
        <w:tab/>
        <w:t>CRITICALITY reject</w:t>
      </w:r>
      <w:r w:rsidRPr="002E74A3">
        <w:tab/>
        <w:t>EXTENSION QoS-Mapping-Information</w:t>
      </w:r>
      <w:r w:rsidRPr="002E74A3">
        <w:tab/>
        <w:t>PRESENCE optional}</w:t>
      </w:r>
      <w:r>
        <w:t>|</w:t>
      </w:r>
    </w:p>
    <w:p w14:paraId="6CE690CD" w14:textId="77777777" w:rsidR="00FC324B" w:rsidRDefault="00FC324B" w:rsidP="00FC324B">
      <w:pPr>
        <w:pStyle w:val="PL"/>
      </w:pPr>
      <w:r>
        <w:tab/>
      </w:r>
      <w:r w:rsidRPr="002E74A3">
        <w:t xml:space="preserve">{ID </w:t>
      </w:r>
      <w:r>
        <w:rPr>
          <w:snapToGrid w:val="0"/>
        </w:rPr>
        <w:t>id-</w:t>
      </w:r>
      <w:proofErr w:type="spellStart"/>
      <w:r>
        <w:rPr>
          <w:snapToGrid w:val="0"/>
        </w:rPr>
        <w:t>IndirectPathIndication</w:t>
      </w:r>
      <w:proofErr w:type="spellEnd"/>
      <w:r w:rsidRPr="002E74A3">
        <w:t xml:space="preserve"> </w:t>
      </w:r>
      <w:r w:rsidRPr="002E74A3">
        <w:tab/>
        <w:t xml:space="preserve">CRITICALITY </w:t>
      </w:r>
      <w:r>
        <w:t>ignore</w:t>
      </w:r>
      <w:r w:rsidRPr="002E74A3">
        <w:tab/>
        <w:t xml:space="preserve">EXTENSION </w:t>
      </w:r>
      <w:proofErr w:type="spellStart"/>
      <w:r>
        <w:rPr>
          <w:snapToGrid w:val="0"/>
        </w:rPr>
        <w:t>IndirectPathIndication</w:t>
      </w:r>
      <w:proofErr w:type="spellEnd"/>
      <w:r w:rsidRPr="002E74A3">
        <w:t xml:space="preserve"> </w:t>
      </w:r>
      <w:r>
        <w:tab/>
      </w:r>
      <w:r w:rsidRPr="002E74A3">
        <w:t>PRESENCE optional},</w:t>
      </w:r>
    </w:p>
    <w:p w14:paraId="644E02E7" w14:textId="77777777" w:rsidR="00FC324B" w:rsidRPr="00D629EF" w:rsidRDefault="00FC324B" w:rsidP="00FC324B">
      <w:pPr>
        <w:pStyle w:val="PL"/>
      </w:pPr>
      <w:r w:rsidRPr="00D629EF">
        <w:tab/>
        <w:t>...</w:t>
      </w:r>
    </w:p>
    <w:p w14:paraId="1FD250A1" w14:textId="77777777" w:rsidR="00FC324B" w:rsidRPr="00D629EF" w:rsidRDefault="00FC324B" w:rsidP="00FC324B">
      <w:pPr>
        <w:pStyle w:val="PL"/>
      </w:pPr>
      <w:r w:rsidRPr="00D629EF">
        <w:t>}</w:t>
      </w:r>
    </w:p>
    <w:p w14:paraId="626BFBDD" w14:textId="77777777" w:rsidR="00FC324B" w:rsidRPr="00D629EF" w:rsidRDefault="00FC324B" w:rsidP="00FC324B">
      <w:pPr>
        <w:pStyle w:val="PL"/>
      </w:pPr>
    </w:p>
    <w:p w14:paraId="63AA4325" w14:textId="77777777" w:rsidR="00FC324B" w:rsidRPr="00D629EF" w:rsidRDefault="00FC324B" w:rsidP="00FC324B">
      <w:pPr>
        <w:pStyle w:val="PL"/>
      </w:pPr>
      <w:proofErr w:type="spellStart"/>
      <w:r w:rsidRPr="00D629EF">
        <w:t>UPSecuritykey</w:t>
      </w:r>
      <w:proofErr w:type="spellEnd"/>
      <w:r w:rsidRPr="00D629EF">
        <w:tab/>
        <w:t>::= SEQUENCE {</w:t>
      </w:r>
    </w:p>
    <w:p w14:paraId="15DED7EF" w14:textId="77777777" w:rsidR="00FC324B" w:rsidRPr="00D629EF" w:rsidRDefault="00FC324B" w:rsidP="00FC324B">
      <w:pPr>
        <w:pStyle w:val="PL"/>
      </w:pPr>
      <w:r w:rsidRPr="00D629EF">
        <w:tab/>
      </w:r>
      <w:proofErr w:type="spellStart"/>
      <w:r w:rsidRPr="00D629EF">
        <w:t>encryptionKey</w:t>
      </w:r>
      <w:proofErr w:type="spellEnd"/>
      <w:r w:rsidRPr="00D629EF">
        <w:tab/>
      </w:r>
      <w:r w:rsidRPr="00D629EF">
        <w:tab/>
      </w:r>
      <w:r w:rsidRPr="00D629EF">
        <w:tab/>
      </w:r>
      <w:r w:rsidRPr="00D629EF">
        <w:tab/>
      </w:r>
      <w:proofErr w:type="spellStart"/>
      <w:r w:rsidRPr="00D629EF">
        <w:t>EncryptionKey</w:t>
      </w:r>
      <w:proofErr w:type="spellEnd"/>
      <w:r w:rsidRPr="00D629EF">
        <w:t>,</w:t>
      </w:r>
    </w:p>
    <w:p w14:paraId="210E981C" w14:textId="77777777" w:rsidR="00FC324B" w:rsidRPr="00D629EF" w:rsidRDefault="00FC324B" w:rsidP="00FC324B">
      <w:pPr>
        <w:pStyle w:val="PL"/>
      </w:pPr>
      <w:r w:rsidRPr="00D629EF">
        <w:tab/>
      </w:r>
      <w:proofErr w:type="spellStart"/>
      <w:r w:rsidRPr="00D629EF">
        <w:t>integrityProtectionKey</w:t>
      </w:r>
      <w:proofErr w:type="spellEnd"/>
      <w:r w:rsidRPr="00D629EF">
        <w:tab/>
      </w:r>
      <w:r w:rsidRPr="00D629EF">
        <w:tab/>
      </w:r>
      <w:proofErr w:type="spellStart"/>
      <w:r w:rsidRPr="00D629EF">
        <w:t>IntegrityProtectionKey</w:t>
      </w:r>
      <w:proofErr w:type="spellEnd"/>
      <w:r w:rsidRPr="00D629EF">
        <w:tab/>
      </w:r>
      <w:r w:rsidRPr="00D629EF">
        <w:tab/>
        <w:t>OPTIONAL,</w:t>
      </w:r>
    </w:p>
    <w:p w14:paraId="47EE2B0F" w14:textId="77777777" w:rsidR="00FC324B" w:rsidRPr="00D629EF" w:rsidRDefault="00FC324B" w:rsidP="00FC324B">
      <w:pPr>
        <w:pStyle w:val="PL"/>
      </w:pPr>
      <w:r w:rsidRPr="00D629EF">
        <w:tab/>
      </w:r>
      <w:proofErr w:type="spellStart"/>
      <w:r w:rsidRPr="00D629EF">
        <w:t>iE</w:t>
      </w:r>
      <w:proofErr w:type="spellEnd"/>
      <w:r w:rsidRPr="00D629EF">
        <w:t>-Extensions</w:t>
      </w:r>
      <w:r w:rsidRPr="00D629EF">
        <w:tab/>
      </w:r>
      <w:r w:rsidRPr="00D629EF">
        <w:tab/>
      </w:r>
      <w:r w:rsidRPr="00D629EF">
        <w:tab/>
      </w:r>
      <w:r w:rsidRPr="00D629EF">
        <w:tab/>
      </w:r>
      <w:proofErr w:type="spellStart"/>
      <w:r w:rsidRPr="00D629EF">
        <w:t>ProtocolExtensionContainer</w:t>
      </w:r>
      <w:proofErr w:type="spellEnd"/>
      <w:r w:rsidRPr="00D629EF">
        <w:t xml:space="preserve"> { { </w:t>
      </w:r>
      <w:proofErr w:type="spellStart"/>
      <w:r w:rsidRPr="00D629EF">
        <w:t>UPSecuritykey-ExtIEs</w:t>
      </w:r>
      <w:proofErr w:type="spellEnd"/>
      <w:r w:rsidRPr="00D629EF">
        <w:t xml:space="preserve"> } }</w:t>
      </w:r>
      <w:r w:rsidRPr="00D629EF">
        <w:tab/>
        <w:t>OPTIONAL,</w:t>
      </w:r>
    </w:p>
    <w:p w14:paraId="16F6C3D4" w14:textId="77777777" w:rsidR="00FC324B" w:rsidRPr="00D629EF" w:rsidRDefault="00FC324B" w:rsidP="00FC324B">
      <w:pPr>
        <w:pStyle w:val="PL"/>
      </w:pPr>
      <w:r w:rsidRPr="00D629EF">
        <w:tab/>
        <w:t>...</w:t>
      </w:r>
    </w:p>
    <w:p w14:paraId="13C36CA4" w14:textId="77777777" w:rsidR="00FC324B" w:rsidRPr="00D629EF" w:rsidRDefault="00FC324B" w:rsidP="00FC324B">
      <w:pPr>
        <w:pStyle w:val="PL"/>
      </w:pPr>
      <w:r w:rsidRPr="00D629EF">
        <w:t>}</w:t>
      </w:r>
    </w:p>
    <w:p w14:paraId="4B2B9423" w14:textId="77777777" w:rsidR="00FC324B" w:rsidRPr="00D629EF" w:rsidRDefault="00FC324B" w:rsidP="00FC324B">
      <w:pPr>
        <w:pStyle w:val="PL"/>
      </w:pPr>
    </w:p>
    <w:p w14:paraId="61DEE445" w14:textId="77777777" w:rsidR="00FC324B" w:rsidRPr="00D629EF" w:rsidRDefault="00FC324B" w:rsidP="00FC324B">
      <w:pPr>
        <w:pStyle w:val="PL"/>
      </w:pPr>
      <w:proofErr w:type="spellStart"/>
      <w:r w:rsidRPr="00D629EF">
        <w:t>UPSecuritykey-ExtIEs</w:t>
      </w:r>
      <w:proofErr w:type="spellEnd"/>
      <w:r w:rsidRPr="00D629EF">
        <w:tab/>
        <w:t>E1AP-PROTOCOL-EXTENSION ::= {</w:t>
      </w:r>
    </w:p>
    <w:p w14:paraId="3EE817F0" w14:textId="77777777" w:rsidR="00FC324B" w:rsidRPr="00D629EF" w:rsidRDefault="00FC324B" w:rsidP="00FC324B">
      <w:pPr>
        <w:pStyle w:val="PL"/>
      </w:pPr>
      <w:r w:rsidRPr="00D629EF">
        <w:tab/>
        <w:t>...</w:t>
      </w:r>
    </w:p>
    <w:p w14:paraId="68EB291A" w14:textId="77777777" w:rsidR="00FC324B" w:rsidRPr="00D629EF" w:rsidRDefault="00FC324B" w:rsidP="00FC324B">
      <w:pPr>
        <w:pStyle w:val="PL"/>
      </w:pPr>
      <w:r w:rsidRPr="00D629EF">
        <w:t>}</w:t>
      </w:r>
    </w:p>
    <w:p w14:paraId="2094BF43" w14:textId="77777777" w:rsidR="00FC324B" w:rsidRPr="00D629EF" w:rsidRDefault="00FC324B" w:rsidP="00FC324B">
      <w:pPr>
        <w:pStyle w:val="PL"/>
      </w:pPr>
    </w:p>
    <w:p w14:paraId="057A27A3" w14:textId="77777777" w:rsidR="00FC324B" w:rsidRPr="00D629EF" w:rsidRDefault="00FC324B" w:rsidP="00FC324B">
      <w:pPr>
        <w:pStyle w:val="PL"/>
      </w:pPr>
      <w:r w:rsidRPr="00D629EF">
        <w:t>UP-TNL-Information</w:t>
      </w:r>
      <w:r w:rsidRPr="00D629EF">
        <w:tab/>
      </w:r>
      <w:r w:rsidRPr="00D629EF">
        <w:tab/>
        <w:t xml:space="preserve">::= </w:t>
      </w:r>
      <w:r w:rsidRPr="00D629EF">
        <w:tab/>
        <w:t>CHOICE {</w:t>
      </w:r>
    </w:p>
    <w:p w14:paraId="3A4F57D4" w14:textId="77777777" w:rsidR="00FC324B" w:rsidRPr="00D629EF" w:rsidRDefault="00FC324B" w:rsidP="00FC324B">
      <w:pPr>
        <w:pStyle w:val="PL"/>
      </w:pPr>
      <w:r w:rsidRPr="00D629EF">
        <w:tab/>
      </w:r>
      <w:proofErr w:type="spellStart"/>
      <w:r w:rsidRPr="00D629EF">
        <w:t>gTPTunnel</w:t>
      </w:r>
      <w:proofErr w:type="spellEnd"/>
      <w:r w:rsidRPr="00D629EF">
        <w:tab/>
      </w:r>
      <w:r w:rsidRPr="00D629EF">
        <w:tab/>
      </w:r>
      <w:proofErr w:type="spellStart"/>
      <w:r w:rsidRPr="00D629EF">
        <w:t>GTPTunnel</w:t>
      </w:r>
      <w:proofErr w:type="spellEnd"/>
      <w:r w:rsidRPr="00D629EF">
        <w:t>,</w:t>
      </w:r>
    </w:p>
    <w:p w14:paraId="10E94206" w14:textId="77777777" w:rsidR="00FC324B" w:rsidRPr="00D629EF" w:rsidRDefault="00FC324B" w:rsidP="00FC324B">
      <w:pPr>
        <w:pStyle w:val="PL"/>
      </w:pPr>
      <w:r w:rsidRPr="00D629EF">
        <w:rPr>
          <w:snapToGrid w:val="0"/>
        </w:rPr>
        <w:tab/>
      </w:r>
      <w:r w:rsidRPr="00D629EF">
        <w:rPr>
          <w:rFonts w:eastAsia="SimSun"/>
        </w:rPr>
        <w:t>choice-extension</w:t>
      </w:r>
      <w:r w:rsidRPr="00D629EF">
        <w:rPr>
          <w:rFonts w:eastAsia="SimSun"/>
        </w:rPr>
        <w:tab/>
      </w:r>
      <w:r w:rsidRPr="00D629EF">
        <w:rPr>
          <w:rFonts w:eastAsia="SimSun"/>
        </w:rPr>
        <w:tab/>
      </w:r>
      <w:proofErr w:type="spellStart"/>
      <w:r w:rsidRPr="00D629EF">
        <w:rPr>
          <w:rFonts w:eastAsia="SimSun"/>
        </w:rPr>
        <w:t>ProtocolIE-SingleContainer</w:t>
      </w:r>
      <w:proofErr w:type="spellEnd"/>
      <w:r w:rsidRPr="00D629EF">
        <w:rPr>
          <w:rFonts w:eastAsia="SimSun"/>
        </w:rPr>
        <w:tab/>
        <w:t>{{</w:t>
      </w:r>
      <w:r w:rsidRPr="00D629EF">
        <w:rPr>
          <w:snapToGrid w:val="0"/>
        </w:rPr>
        <w:t>UP-TNL-Information-</w:t>
      </w:r>
      <w:proofErr w:type="spellStart"/>
      <w:r w:rsidRPr="00D629EF">
        <w:rPr>
          <w:rFonts w:eastAsia="SimSun"/>
        </w:rPr>
        <w:t>ExtIEs</w:t>
      </w:r>
      <w:proofErr w:type="spellEnd"/>
      <w:r w:rsidRPr="00D629EF">
        <w:rPr>
          <w:rFonts w:eastAsia="SimSun"/>
        </w:rPr>
        <w:t>}}</w:t>
      </w:r>
    </w:p>
    <w:p w14:paraId="5F96AA22" w14:textId="77777777" w:rsidR="00FC324B" w:rsidRPr="00D629EF" w:rsidRDefault="00FC324B" w:rsidP="00FC324B">
      <w:pPr>
        <w:pStyle w:val="PL"/>
      </w:pPr>
      <w:r w:rsidRPr="00D629EF">
        <w:t>}</w:t>
      </w:r>
    </w:p>
    <w:p w14:paraId="3209BEE8" w14:textId="77777777" w:rsidR="00FC324B" w:rsidRPr="00D629EF" w:rsidRDefault="00FC324B" w:rsidP="00FC324B">
      <w:pPr>
        <w:pStyle w:val="PL"/>
      </w:pPr>
    </w:p>
    <w:p w14:paraId="3AED9AFB" w14:textId="77777777" w:rsidR="00FC324B" w:rsidRPr="00D629EF" w:rsidRDefault="00FC324B" w:rsidP="00FC324B">
      <w:pPr>
        <w:pStyle w:val="PL"/>
        <w:rPr>
          <w:rFonts w:eastAsia="SimSun"/>
        </w:rPr>
      </w:pPr>
      <w:r w:rsidRPr="00D629EF">
        <w:rPr>
          <w:snapToGrid w:val="0"/>
        </w:rPr>
        <w:t>UP-TNL-Information-</w:t>
      </w:r>
      <w:proofErr w:type="spellStart"/>
      <w:r w:rsidRPr="00D629EF">
        <w:rPr>
          <w:rFonts w:eastAsia="SimSun"/>
        </w:rPr>
        <w:t>ExtIEs</w:t>
      </w:r>
      <w:proofErr w:type="spellEnd"/>
      <w:r w:rsidRPr="00D629EF">
        <w:rPr>
          <w:rFonts w:eastAsia="SimSun"/>
        </w:rPr>
        <w:t xml:space="preserve"> </w:t>
      </w:r>
      <w:r w:rsidRPr="00D629EF">
        <w:rPr>
          <w:snapToGrid w:val="0"/>
          <w:lang w:eastAsia="zh-CN"/>
        </w:rPr>
        <w:t xml:space="preserve">E1AP-PROTOCOL-IES </w:t>
      </w:r>
      <w:r w:rsidRPr="00D629EF">
        <w:rPr>
          <w:rFonts w:eastAsia="SimSun"/>
        </w:rPr>
        <w:t>::= {</w:t>
      </w:r>
    </w:p>
    <w:p w14:paraId="485F5AB6" w14:textId="77777777" w:rsidR="00FC324B" w:rsidRPr="00D629EF" w:rsidRDefault="00FC324B" w:rsidP="00FC324B">
      <w:pPr>
        <w:pStyle w:val="PL"/>
        <w:rPr>
          <w:rFonts w:eastAsia="SimSun"/>
        </w:rPr>
      </w:pPr>
      <w:r w:rsidRPr="00D629EF">
        <w:rPr>
          <w:rFonts w:eastAsia="SimSun"/>
        </w:rPr>
        <w:tab/>
        <w:t>...</w:t>
      </w:r>
    </w:p>
    <w:p w14:paraId="0D27D58E" w14:textId="77777777" w:rsidR="00FC324B" w:rsidRPr="00D629EF" w:rsidRDefault="00FC324B" w:rsidP="00FC324B">
      <w:pPr>
        <w:pStyle w:val="PL"/>
      </w:pPr>
      <w:r w:rsidRPr="00D629EF">
        <w:rPr>
          <w:rFonts w:eastAsia="SimSun"/>
        </w:rPr>
        <w:t>}</w:t>
      </w:r>
    </w:p>
    <w:p w14:paraId="4C386F78" w14:textId="77777777" w:rsidR="00FC324B" w:rsidRPr="00D629EF" w:rsidRDefault="00FC324B" w:rsidP="00FC324B">
      <w:pPr>
        <w:pStyle w:val="PL"/>
      </w:pPr>
    </w:p>
    <w:p w14:paraId="2C1921FE" w14:textId="77777777" w:rsidR="00FC324B" w:rsidRPr="00D629EF" w:rsidRDefault="00FC324B" w:rsidP="00FC324B">
      <w:pPr>
        <w:pStyle w:val="PL"/>
        <w:spacing w:line="0" w:lineRule="atLeast"/>
        <w:rPr>
          <w:snapToGrid w:val="0"/>
        </w:rPr>
      </w:pPr>
      <w:proofErr w:type="spellStart"/>
      <w:r w:rsidRPr="00D629EF">
        <w:rPr>
          <w:snapToGrid w:val="0"/>
        </w:rPr>
        <w:t>UplinkOnlyROHC</w:t>
      </w:r>
      <w:proofErr w:type="spellEnd"/>
      <w:r w:rsidRPr="00D629EF">
        <w:rPr>
          <w:snapToGrid w:val="0"/>
        </w:rPr>
        <w:t xml:space="preserve"> ::= SEQUENCE {</w:t>
      </w:r>
    </w:p>
    <w:p w14:paraId="5B39C71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maxCID</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(0..16383, ...),</w:t>
      </w:r>
    </w:p>
    <w:p w14:paraId="5298AC6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rOHC</w:t>
      </w:r>
      <w:proofErr w:type="spellEnd"/>
      <w:r w:rsidRPr="00D629EF">
        <w:rPr>
          <w:snapToGrid w:val="0"/>
        </w:rPr>
        <w:t>-Profiles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(0..511, ...),</w:t>
      </w:r>
    </w:p>
    <w:p w14:paraId="461BCC5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continueROHC</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t>OPTIONAL,</w:t>
      </w:r>
    </w:p>
    <w:p w14:paraId="337AA096" w14:textId="77777777" w:rsidR="00FC324B" w:rsidRPr="00927103" w:rsidRDefault="00FC324B" w:rsidP="00FC324B">
      <w:pPr>
        <w:pStyle w:val="PL"/>
        <w:spacing w:line="0" w:lineRule="atLeast"/>
        <w:rPr>
          <w:snapToGrid w:val="0"/>
        </w:rPr>
      </w:pPr>
      <w:r w:rsidRPr="00D629EF">
        <w:rPr>
          <w:snapToGrid w:val="0"/>
        </w:rPr>
        <w:tab/>
      </w:r>
      <w:proofErr w:type="spellStart"/>
      <w:r w:rsidRPr="00927103">
        <w:rPr>
          <w:snapToGrid w:val="0"/>
        </w:rPr>
        <w:t>iE</w:t>
      </w:r>
      <w:proofErr w:type="spellEnd"/>
      <w:r w:rsidRPr="00927103">
        <w:rPr>
          <w:snapToGrid w:val="0"/>
        </w:rPr>
        <w:t>-Extensions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ProtocolExtensionContainer</w:t>
      </w:r>
      <w:proofErr w:type="spellEnd"/>
      <w:r w:rsidRPr="00927103">
        <w:rPr>
          <w:snapToGrid w:val="0"/>
        </w:rPr>
        <w:t xml:space="preserve"> { { </w:t>
      </w:r>
      <w:proofErr w:type="spellStart"/>
      <w:r w:rsidRPr="00927103">
        <w:rPr>
          <w:snapToGrid w:val="0"/>
        </w:rPr>
        <w:t>UplinkOnlyROHC-ExtIEs</w:t>
      </w:r>
      <w:proofErr w:type="spellEnd"/>
      <w:r w:rsidRPr="00927103">
        <w:rPr>
          <w:snapToGrid w:val="0"/>
        </w:rPr>
        <w:t xml:space="preserve"> } } </w:t>
      </w:r>
      <w:r w:rsidRPr="00927103">
        <w:rPr>
          <w:snapToGrid w:val="0"/>
        </w:rPr>
        <w:tab/>
      </w:r>
      <w:r w:rsidRPr="00927103">
        <w:rPr>
          <w:snapToGrid w:val="0"/>
        </w:rPr>
        <w:tab/>
        <w:t>OPTIONAL</w:t>
      </w:r>
    </w:p>
    <w:p w14:paraId="026F6DD1" w14:textId="77777777" w:rsidR="00FC324B" w:rsidRPr="00927103" w:rsidRDefault="00FC324B" w:rsidP="00FC324B">
      <w:pPr>
        <w:pStyle w:val="PL"/>
        <w:spacing w:line="0" w:lineRule="atLeast"/>
        <w:rPr>
          <w:snapToGrid w:val="0"/>
        </w:rPr>
      </w:pPr>
      <w:r w:rsidRPr="00927103">
        <w:rPr>
          <w:snapToGrid w:val="0"/>
        </w:rPr>
        <w:t>}</w:t>
      </w:r>
    </w:p>
    <w:p w14:paraId="07D49DCE" w14:textId="77777777" w:rsidR="00FC324B" w:rsidRPr="00927103" w:rsidRDefault="00FC324B" w:rsidP="00FC324B">
      <w:pPr>
        <w:pStyle w:val="PL"/>
        <w:spacing w:line="0" w:lineRule="atLeast"/>
        <w:rPr>
          <w:snapToGrid w:val="0"/>
        </w:rPr>
      </w:pPr>
    </w:p>
    <w:p w14:paraId="02B6A821" w14:textId="77777777" w:rsidR="00FC324B" w:rsidRPr="00927103" w:rsidRDefault="00FC324B" w:rsidP="00FC324B">
      <w:pPr>
        <w:pStyle w:val="PL"/>
        <w:spacing w:line="0" w:lineRule="atLeast"/>
        <w:rPr>
          <w:snapToGrid w:val="0"/>
        </w:rPr>
      </w:pPr>
      <w:proofErr w:type="spellStart"/>
      <w:r w:rsidRPr="00927103">
        <w:rPr>
          <w:snapToGrid w:val="0"/>
        </w:rPr>
        <w:t>UplinkOnlyROHC-ExtIEs</w:t>
      </w:r>
      <w:proofErr w:type="spellEnd"/>
      <w:r w:rsidRPr="00927103">
        <w:rPr>
          <w:snapToGrid w:val="0"/>
        </w:rPr>
        <w:t xml:space="preserve"> E1AP-PROTOCOL-EXTENSION ::= {</w:t>
      </w:r>
    </w:p>
    <w:p w14:paraId="345CBE9D" w14:textId="77777777" w:rsidR="00FC324B" w:rsidRPr="00927103" w:rsidRDefault="00FC324B" w:rsidP="00FC324B">
      <w:pPr>
        <w:pStyle w:val="PL"/>
        <w:spacing w:line="0" w:lineRule="atLeast"/>
        <w:rPr>
          <w:snapToGrid w:val="0"/>
        </w:rPr>
      </w:pPr>
      <w:r w:rsidRPr="00927103">
        <w:rPr>
          <w:snapToGrid w:val="0"/>
        </w:rPr>
        <w:tab/>
        <w:t>...</w:t>
      </w:r>
    </w:p>
    <w:p w14:paraId="6509664E" w14:textId="77777777" w:rsidR="00FC324B" w:rsidRPr="00927103" w:rsidRDefault="00FC324B" w:rsidP="00FC324B">
      <w:pPr>
        <w:pStyle w:val="PL"/>
        <w:spacing w:line="0" w:lineRule="atLeast"/>
        <w:rPr>
          <w:snapToGrid w:val="0"/>
        </w:rPr>
      </w:pPr>
      <w:r w:rsidRPr="00927103">
        <w:rPr>
          <w:snapToGrid w:val="0"/>
        </w:rPr>
        <w:t>}</w:t>
      </w:r>
    </w:p>
    <w:p w14:paraId="34A69D0C" w14:textId="77777777" w:rsidR="00FC324B" w:rsidRPr="00927103" w:rsidRDefault="00FC324B" w:rsidP="00FC324B">
      <w:pPr>
        <w:pStyle w:val="PL"/>
      </w:pPr>
    </w:p>
    <w:p w14:paraId="15AD02D3" w14:textId="77777777" w:rsidR="00510D22" w:rsidRDefault="00FC324B" w:rsidP="00510D22">
      <w:pPr>
        <w:pStyle w:val="PL"/>
      </w:pPr>
      <w:proofErr w:type="spellStart"/>
      <w:r w:rsidRPr="00927103">
        <w:t>URIaddress</w:t>
      </w:r>
      <w:proofErr w:type="spellEnd"/>
      <w:r w:rsidRPr="00927103">
        <w:t xml:space="preserve"> ::= </w:t>
      </w:r>
      <w:proofErr w:type="spellStart"/>
      <w:r w:rsidRPr="00927103">
        <w:t>VisibleString</w:t>
      </w:r>
      <w:proofErr w:type="spellEnd"/>
    </w:p>
    <w:p w14:paraId="29522588" w14:textId="77777777" w:rsidR="00510D22" w:rsidRDefault="00510D22" w:rsidP="00510D22">
      <w:pPr>
        <w:pStyle w:val="PL"/>
      </w:pPr>
    </w:p>
    <w:p w14:paraId="4F7693D1" w14:textId="77777777" w:rsidR="00510D22" w:rsidRPr="001D2E49" w:rsidRDefault="00510D22" w:rsidP="00510D22">
      <w:pPr>
        <w:pStyle w:val="PL"/>
        <w:rPr>
          <w:snapToGrid w:val="0"/>
        </w:rPr>
      </w:pPr>
      <w:proofErr w:type="spellStart"/>
      <w:r>
        <w:rPr>
          <w:snapToGrid w:val="0"/>
        </w:rPr>
        <w:t>UserPlaneErrorIndicator</w:t>
      </w:r>
      <w:proofErr w:type="spellEnd"/>
      <w:r w:rsidRPr="001D2E49">
        <w:rPr>
          <w:snapToGrid w:val="0"/>
        </w:rPr>
        <w:t xml:space="preserve"> ::= ENUMERATED {</w:t>
      </w:r>
    </w:p>
    <w:p w14:paraId="1311A8B9" w14:textId="77777777" w:rsidR="00510D22" w:rsidRPr="001D2E49" w:rsidRDefault="00510D22" w:rsidP="00510D22">
      <w:pPr>
        <w:pStyle w:val="PL"/>
        <w:rPr>
          <w:snapToGrid w:val="0"/>
        </w:rPr>
      </w:pPr>
      <w:r w:rsidRPr="001D2E49">
        <w:rPr>
          <w:snapToGrid w:val="0"/>
        </w:rPr>
        <w:tab/>
      </w:r>
      <w:proofErr w:type="spellStart"/>
      <w:r>
        <w:rPr>
          <w:snapToGrid w:val="0"/>
        </w:rPr>
        <w:t>gTP</w:t>
      </w:r>
      <w:proofErr w:type="spellEnd"/>
      <w:r>
        <w:rPr>
          <w:snapToGrid w:val="0"/>
        </w:rPr>
        <w:t>-U-error-indication-received</w:t>
      </w:r>
      <w:r w:rsidRPr="001D2E49">
        <w:rPr>
          <w:snapToGrid w:val="0"/>
        </w:rPr>
        <w:t>,</w:t>
      </w:r>
    </w:p>
    <w:p w14:paraId="278274FC" w14:textId="77777777" w:rsidR="00510D22" w:rsidRPr="001D2E49" w:rsidRDefault="00510D22" w:rsidP="00510D22">
      <w:pPr>
        <w:pStyle w:val="PL"/>
        <w:rPr>
          <w:snapToGrid w:val="0"/>
        </w:rPr>
      </w:pPr>
      <w:r w:rsidRPr="001D2E49">
        <w:rPr>
          <w:snapToGrid w:val="0"/>
        </w:rPr>
        <w:tab/>
        <w:t>...</w:t>
      </w:r>
    </w:p>
    <w:p w14:paraId="76E39F9C" w14:textId="52CEAEBA" w:rsidR="00FC324B" w:rsidRPr="00927103" w:rsidRDefault="00510D22" w:rsidP="00510D22">
      <w:pPr>
        <w:pStyle w:val="PL"/>
      </w:pPr>
      <w:r w:rsidRPr="001D2E49">
        <w:rPr>
          <w:snapToGrid w:val="0"/>
        </w:rPr>
        <w:t>}</w:t>
      </w:r>
    </w:p>
    <w:p w14:paraId="156F241A" w14:textId="77777777" w:rsidR="00FC324B" w:rsidRPr="00927103" w:rsidRDefault="00FC324B" w:rsidP="00FC324B">
      <w:pPr>
        <w:pStyle w:val="PL"/>
      </w:pPr>
    </w:p>
    <w:p w14:paraId="63C8B9CF" w14:textId="77777777" w:rsidR="00FC324B" w:rsidRPr="00927103" w:rsidRDefault="00FC324B" w:rsidP="00FC324B">
      <w:pPr>
        <w:pStyle w:val="PL"/>
      </w:pPr>
      <w:proofErr w:type="spellStart"/>
      <w:r w:rsidRPr="00927103">
        <w:rPr>
          <w:snapToGrid w:val="0"/>
        </w:rPr>
        <w:t>UEInactivityInformation</w:t>
      </w:r>
      <w:proofErr w:type="spellEnd"/>
      <w:r w:rsidRPr="00927103">
        <w:rPr>
          <w:snapToGrid w:val="0"/>
        </w:rPr>
        <w:t xml:space="preserve"> ::= INTEGER (1..7200, ...)</w:t>
      </w:r>
    </w:p>
    <w:p w14:paraId="268D152A" w14:textId="77777777" w:rsidR="00FC324B" w:rsidRDefault="00FC324B" w:rsidP="00676005">
      <w:pPr>
        <w:pStyle w:val="PL"/>
      </w:pPr>
    </w:p>
    <w:p w14:paraId="4D132E94" w14:textId="77777777" w:rsidR="00676005" w:rsidRPr="00861762" w:rsidRDefault="00676005" w:rsidP="00676005">
      <w:pPr>
        <w:pStyle w:val="PL"/>
        <w:rPr>
          <w:snapToGrid w:val="0"/>
        </w:rPr>
      </w:pPr>
      <w:proofErr w:type="spellStart"/>
      <w:r>
        <w:rPr>
          <w:snapToGrid w:val="0"/>
        </w:rPr>
        <w:t>UserPlaneFailureIndication</w:t>
      </w:r>
      <w:proofErr w:type="spellEnd"/>
      <w:r w:rsidRPr="00861762">
        <w:rPr>
          <w:snapToGrid w:val="0"/>
        </w:rPr>
        <w:t xml:space="preserve"> ::= SEQUENCE {</w:t>
      </w:r>
    </w:p>
    <w:p w14:paraId="73EEBA61" w14:textId="77777777" w:rsidR="00676005" w:rsidRPr="00861762" w:rsidRDefault="00676005" w:rsidP="00676005">
      <w:pPr>
        <w:pStyle w:val="PL"/>
        <w:rPr>
          <w:snapToGrid w:val="0"/>
        </w:rPr>
      </w:pPr>
      <w:r w:rsidRPr="00861762">
        <w:rPr>
          <w:snapToGrid w:val="0"/>
        </w:rPr>
        <w:tab/>
      </w:r>
      <w:proofErr w:type="spellStart"/>
      <w:r w:rsidRPr="00861762">
        <w:rPr>
          <w:snapToGrid w:val="0"/>
        </w:rPr>
        <w:t>u</w:t>
      </w:r>
      <w:r>
        <w:rPr>
          <w:snapToGrid w:val="0"/>
        </w:rPr>
        <w:t>ser</w:t>
      </w:r>
      <w:r w:rsidRPr="00861762">
        <w:rPr>
          <w:snapToGrid w:val="0"/>
        </w:rPr>
        <w:t>P</w:t>
      </w:r>
      <w:r>
        <w:rPr>
          <w:snapToGrid w:val="0"/>
        </w:rPr>
        <w:t>laneFailureType</w:t>
      </w:r>
      <w:proofErr w:type="spellEnd"/>
      <w:r w:rsidRPr="00861762">
        <w:rPr>
          <w:snapToGrid w:val="0"/>
        </w:rPr>
        <w:tab/>
      </w:r>
      <w:r w:rsidRPr="00861762">
        <w:rPr>
          <w:snapToGrid w:val="0"/>
        </w:rPr>
        <w:tab/>
      </w:r>
      <w:r>
        <w:rPr>
          <w:snapToGrid w:val="0"/>
        </w:rPr>
        <w:tab/>
      </w:r>
      <w:proofErr w:type="spellStart"/>
      <w:r w:rsidRPr="00861762">
        <w:rPr>
          <w:snapToGrid w:val="0"/>
        </w:rPr>
        <w:t>U</w:t>
      </w:r>
      <w:r>
        <w:rPr>
          <w:snapToGrid w:val="0"/>
        </w:rPr>
        <w:t>ser</w:t>
      </w:r>
      <w:r w:rsidRPr="00861762">
        <w:rPr>
          <w:snapToGrid w:val="0"/>
        </w:rPr>
        <w:t>P</w:t>
      </w:r>
      <w:r>
        <w:rPr>
          <w:snapToGrid w:val="0"/>
        </w:rPr>
        <w:t>laneFailureType</w:t>
      </w:r>
      <w:proofErr w:type="spellEnd"/>
      <w:r w:rsidRPr="00861762">
        <w:rPr>
          <w:snapToGrid w:val="0"/>
        </w:rPr>
        <w:t>,</w:t>
      </w:r>
    </w:p>
    <w:p w14:paraId="28711A8B" w14:textId="77777777" w:rsidR="00676005" w:rsidRDefault="00676005" w:rsidP="00676005">
      <w:pPr>
        <w:pStyle w:val="PL"/>
        <w:rPr>
          <w:snapToGrid w:val="0"/>
        </w:rPr>
      </w:pPr>
      <w:r>
        <w:rPr>
          <w:snapToGrid w:val="0"/>
        </w:rPr>
        <w:tab/>
      </w:r>
      <w:proofErr w:type="spellStart"/>
      <w:r w:rsidRPr="0024196C">
        <w:rPr>
          <w:snapToGrid w:val="0"/>
        </w:rPr>
        <w:t>nG</w:t>
      </w:r>
      <w:proofErr w:type="spellEnd"/>
      <w:r w:rsidRPr="0024196C">
        <w:rPr>
          <w:snapToGrid w:val="0"/>
        </w:rPr>
        <w:t>-DL-UP-TNL-Information</w:t>
      </w:r>
      <w:r w:rsidRPr="00861762">
        <w:rPr>
          <w:snapToGrid w:val="0"/>
        </w:rPr>
        <w:tab/>
      </w:r>
      <w:r w:rsidRPr="00861762">
        <w:rPr>
          <w:snapToGrid w:val="0"/>
        </w:rPr>
        <w:tab/>
      </w:r>
      <w:r w:rsidRPr="00861762">
        <w:rPr>
          <w:snapToGrid w:val="0"/>
        </w:rPr>
        <w:tab/>
      </w:r>
      <w:r w:rsidRPr="00684F1A">
        <w:rPr>
          <w:snapToGrid w:val="0"/>
        </w:rPr>
        <w:t>UP-TNL-Information</w:t>
      </w:r>
      <w:r w:rsidRPr="00861762">
        <w:rPr>
          <w:snapToGrid w:val="0"/>
        </w:rPr>
        <w:t>,</w:t>
      </w:r>
    </w:p>
    <w:p w14:paraId="1614115A" w14:textId="77777777" w:rsidR="00676005" w:rsidRPr="00861762" w:rsidRDefault="00676005" w:rsidP="00676005">
      <w:pPr>
        <w:pStyle w:val="PL"/>
        <w:rPr>
          <w:snapToGrid w:val="0"/>
        </w:rPr>
      </w:pPr>
      <w:r>
        <w:rPr>
          <w:snapToGrid w:val="0"/>
        </w:rPr>
        <w:tab/>
      </w:r>
      <w:proofErr w:type="spellStart"/>
      <w:r w:rsidRPr="00522680">
        <w:rPr>
          <w:snapToGrid w:val="0"/>
        </w:rPr>
        <w:t>nG</w:t>
      </w:r>
      <w:proofErr w:type="spellEnd"/>
      <w:r w:rsidRPr="00522680">
        <w:rPr>
          <w:snapToGrid w:val="0"/>
        </w:rPr>
        <w:t>-UL-UP-TNL-Information</w:t>
      </w:r>
      <w:r>
        <w:rPr>
          <w:snapToGrid w:val="0"/>
        </w:rPr>
        <w:tab/>
      </w:r>
      <w:r>
        <w:rPr>
          <w:snapToGrid w:val="0"/>
        </w:rPr>
        <w:tab/>
      </w:r>
      <w:r>
        <w:rPr>
          <w:snapToGrid w:val="0"/>
        </w:rPr>
        <w:tab/>
      </w:r>
      <w:r w:rsidRPr="00522680">
        <w:rPr>
          <w:snapToGrid w:val="0"/>
        </w:rPr>
        <w:t>UP-TNL-Information</w:t>
      </w:r>
      <w:r>
        <w:rPr>
          <w:snapToGrid w:val="0"/>
        </w:rPr>
        <w:t>,</w:t>
      </w:r>
      <w:r>
        <w:rPr>
          <w:snapToGrid w:val="0"/>
        </w:rPr>
        <w:tab/>
      </w:r>
    </w:p>
    <w:p w14:paraId="1AEA6EC8" w14:textId="77777777" w:rsidR="00676005" w:rsidRPr="00861762" w:rsidRDefault="00676005" w:rsidP="00676005">
      <w:pPr>
        <w:pStyle w:val="PL"/>
        <w:rPr>
          <w:snapToGrid w:val="0"/>
        </w:rPr>
      </w:pPr>
    </w:p>
    <w:p w14:paraId="2EA8B444" w14:textId="77777777" w:rsidR="00676005" w:rsidRPr="00861762" w:rsidRDefault="00676005" w:rsidP="00676005">
      <w:pPr>
        <w:pStyle w:val="PL"/>
        <w:rPr>
          <w:snapToGrid w:val="0"/>
          <w:lang w:val="fr-FR"/>
        </w:rPr>
      </w:pPr>
      <w:r w:rsidRPr="00861762">
        <w:rPr>
          <w:snapToGrid w:val="0"/>
        </w:rPr>
        <w:tab/>
      </w:r>
      <w:proofErr w:type="spellStart"/>
      <w:r w:rsidRPr="00861762">
        <w:rPr>
          <w:snapToGrid w:val="0"/>
          <w:lang w:val="fr-FR"/>
        </w:rPr>
        <w:t>iE</w:t>
      </w:r>
      <w:proofErr w:type="spellEnd"/>
      <w:r w:rsidRPr="00861762">
        <w:rPr>
          <w:snapToGrid w:val="0"/>
          <w:lang w:val="fr-FR"/>
        </w:rPr>
        <w:t>-Extensions</w:t>
      </w:r>
      <w:r w:rsidRPr="00861762">
        <w:rPr>
          <w:snapToGrid w:val="0"/>
          <w:lang w:val="fr-FR"/>
        </w:rPr>
        <w:tab/>
      </w:r>
      <w:r w:rsidRPr="00861762">
        <w:rPr>
          <w:snapToGrid w:val="0"/>
          <w:lang w:val="fr-FR"/>
        </w:rPr>
        <w:tab/>
      </w:r>
      <w:proofErr w:type="spellStart"/>
      <w:r w:rsidRPr="00861762">
        <w:rPr>
          <w:snapToGrid w:val="0"/>
          <w:lang w:val="fr-FR"/>
        </w:rPr>
        <w:t>ProtocolExtensionContainer</w:t>
      </w:r>
      <w:proofErr w:type="spellEnd"/>
      <w:r w:rsidRPr="00861762">
        <w:rPr>
          <w:snapToGrid w:val="0"/>
          <w:lang w:val="fr-FR"/>
        </w:rPr>
        <w:t xml:space="preserve"> { { </w:t>
      </w:r>
      <w:proofErr w:type="spellStart"/>
      <w:r w:rsidRPr="004575B3">
        <w:rPr>
          <w:snapToGrid w:val="0"/>
          <w:lang w:val="fr-FR"/>
        </w:rPr>
        <w:t>UserPlaneFailureIndication</w:t>
      </w:r>
      <w:r w:rsidRPr="00861762">
        <w:rPr>
          <w:snapToGrid w:val="0"/>
          <w:lang w:val="fr-FR"/>
        </w:rPr>
        <w:t>-ExtIEs</w:t>
      </w:r>
      <w:proofErr w:type="spellEnd"/>
      <w:r w:rsidRPr="00861762">
        <w:rPr>
          <w:snapToGrid w:val="0"/>
          <w:lang w:val="fr-FR"/>
        </w:rPr>
        <w:t>} }</w:t>
      </w:r>
      <w:r w:rsidRPr="00861762">
        <w:rPr>
          <w:snapToGrid w:val="0"/>
          <w:lang w:val="fr-FR"/>
        </w:rPr>
        <w:tab/>
        <w:t>OPTIONAL,</w:t>
      </w:r>
    </w:p>
    <w:p w14:paraId="191864BB" w14:textId="77777777" w:rsidR="00676005" w:rsidRPr="00861762" w:rsidRDefault="00676005" w:rsidP="00676005">
      <w:pPr>
        <w:pStyle w:val="PL"/>
        <w:rPr>
          <w:snapToGrid w:val="0"/>
        </w:rPr>
      </w:pPr>
      <w:r w:rsidRPr="00861762">
        <w:rPr>
          <w:snapToGrid w:val="0"/>
          <w:lang w:val="fr-FR"/>
        </w:rPr>
        <w:tab/>
      </w:r>
      <w:r w:rsidRPr="00861762">
        <w:rPr>
          <w:snapToGrid w:val="0"/>
        </w:rPr>
        <w:t>...</w:t>
      </w:r>
    </w:p>
    <w:p w14:paraId="57DD0D1C" w14:textId="77777777" w:rsidR="00676005" w:rsidRPr="00861762" w:rsidRDefault="00676005" w:rsidP="00676005">
      <w:pPr>
        <w:pStyle w:val="PL"/>
        <w:rPr>
          <w:snapToGrid w:val="0"/>
        </w:rPr>
      </w:pPr>
      <w:r w:rsidRPr="00861762">
        <w:rPr>
          <w:snapToGrid w:val="0"/>
        </w:rPr>
        <w:t>}</w:t>
      </w:r>
    </w:p>
    <w:p w14:paraId="564CC755" w14:textId="77777777" w:rsidR="00676005" w:rsidRPr="00861762" w:rsidRDefault="00676005" w:rsidP="00676005">
      <w:pPr>
        <w:pStyle w:val="PL"/>
        <w:rPr>
          <w:snapToGrid w:val="0"/>
        </w:rPr>
      </w:pPr>
    </w:p>
    <w:p w14:paraId="5A87F1C0" w14:textId="77777777" w:rsidR="00676005" w:rsidRPr="00861762" w:rsidRDefault="00676005" w:rsidP="00676005">
      <w:pPr>
        <w:pStyle w:val="PL"/>
        <w:rPr>
          <w:snapToGrid w:val="0"/>
        </w:rPr>
      </w:pPr>
      <w:proofErr w:type="spellStart"/>
      <w:r>
        <w:rPr>
          <w:snapToGrid w:val="0"/>
        </w:rPr>
        <w:t>UserPlaneFailureIndication</w:t>
      </w:r>
      <w:r w:rsidRPr="00861762">
        <w:rPr>
          <w:snapToGrid w:val="0"/>
        </w:rPr>
        <w:t>-ExtIEs</w:t>
      </w:r>
      <w:proofErr w:type="spellEnd"/>
      <w:r w:rsidRPr="00861762">
        <w:rPr>
          <w:snapToGrid w:val="0"/>
        </w:rPr>
        <w:t xml:space="preserve"> </w:t>
      </w:r>
      <w:r>
        <w:rPr>
          <w:snapToGrid w:val="0"/>
        </w:rPr>
        <w:t>E1</w:t>
      </w:r>
      <w:r w:rsidRPr="00861762">
        <w:rPr>
          <w:snapToGrid w:val="0"/>
        </w:rPr>
        <w:t>AP-PROTOCOL-EXTENSION ::= {</w:t>
      </w:r>
    </w:p>
    <w:p w14:paraId="2C5245D7" w14:textId="77777777" w:rsidR="00676005" w:rsidRPr="00861762" w:rsidRDefault="00676005" w:rsidP="00676005">
      <w:pPr>
        <w:pStyle w:val="PL"/>
        <w:rPr>
          <w:snapToGrid w:val="0"/>
        </w:rPr>
      </w:pPr>
      <w:r w:rsidRPr="00861762">
        <w:rPr>
          <w:snapToGrid w:val="0"/>
        </w:rPr>
        <w:tab/>
        <w:t>...</w:t>
      </w:r>
    </w:p>
    <w:p w14:paraId="6B4E22F1" w14:textId="77777777" w:rsidR="00676005" w:rsidRPr="00861762" w:rsidRDefault="00676005" w:rsidP="00676005">
      <w:pPr>
        <w:pStyle w:val="PL"/>
        <w:rPr>
          <w:snapToGrid w:val="0"/>
        </w:rPr>
      </w:pPr>
      <w:r w:rsidRPr="00861762">
        <w:rPr>
          <w:snapToGrid w:val="0"/>
        </w:rPr>
        <w:t>}</w:t>
      </w:r>
    </w:p>
    <w:p w14:paraId="2F9F6F96" w14:textId="77777777" w:rsidR="00676005" w:rsidRDefault="00676005" w:rsidP="00676005">
      <w:pPr>
        <w:pStyle w:val="PL"/>
        <w:rPr>
          <w:lang w:eastAsia="zh-CN"/>
        </w:rPr>
      </w:pPr>
    </w:p>
    <w:p w14:paraId="1288A709" w14:textId="77777777" w:rsidR="00676005" w:rsidRPr="00D629EF" w:rsidRDefault="00676005" w:rsidP="00676005">
      <w:pPr>
        <w:pStyle w:val="PL"/>
        <w:rPr>
          <w:snapToGrid w:val="0"/>
        </w:rPr>
      </w:pPr>
      <w:proofErr w:type="spellStart"/>
      <w:r w:rsidRPr="00861762">
        <w:rPr>
          <w:snapToGrid w:val="0"/>
        </w:rPr>
        <w:t>U</w:t>
      </w:r>
      <w:r>
        <w:rPr>
          <w:snapToGrid w:val="0"/>
        </w:rPr>
        <w:t>ser</w:t>
      </w:r>
      <w:r w:rsidRPr="00861762">
        <w:rPr>
          <w:snapToGrid w:val="0"/>
        </w:rPr>
        <w:t>P</w:t>
      </w:r>
      <w:r>
        <w:rPr>
          <w:snapToGrid w:val="0"/>
        </w:rPr>
        <w:t>laneFailureType</w:t>
      </w:r>
      <w:proofErr w:type="spellEnd"/>
      <w:r w:rsidRPr="00D629EF">
        <w:rPr>
          <w:snapToGrid w:val="0"/>
        </w:rPr>
        <w:t xml:space="preserve"> ::= ENUMERATED {</w:t>
      </w:r>
    </w:p>
    <w:p w14:paraId="1F7CBA12" w14:textId="77777777" w:rsidR="00676005" w:rsidRPr="00D629EF" w:rsidRDefault="00676005" w:rsidP="00676005">
      <w:pPr>
        <w:pStyle w:val="PL"/>
        <w:rPr>
          <w:snapToGrid w:val="0"/>
        </w:rPr>
      </w:pPr>
      <w:r w:rsidRPr="00D629EF">
        <w:rPr>
          <w:snapToGrid w:val="0"/>
        </w:rPr>
        <w:tab/>
      </w:r>
      <w:proofErr w:type="spellStart"/>
      <w:r>
        <w:rPr>
          <w:snapToGrid w:val="0"/>
        </w:rPr>
        <w:t>gtp</w:t>
      </w:r>
      <w:proofErr w:type="spellEnd"/>
      <w:r>
        <w:rPr>
          <w:snapToGrid w:val="0"/>
        </w:rPr>
        <w:t>-u-error-indication-received</w:t>
      </w:r>
      <w:r w:rsidRPr="00D629EF">
        <w:rPr>
          <w:snapToGrid w:val="0"/>
        </w:rPr>
        <w:t>,</w:t>
      </w:r>
    </w:p>
    <w:p w14:paraId="0EFB080E" w14:textId="77777777" w:rsidR="00676005" w:rsidRPr="00D629EF" w:rsidRDefault="00676005" w:rsidP="00676005">
      <w:pPr>
        <w:pStyle w:val="PL"/>
        <w:rPr>
          <w:snapToGrid w:val="0"/>
        </w:rPr>
      </w:pPr>
      <w:r w:rsidRPr="00D629EF">
        <w:rPr>
          <w:snapToGrid w:val="0"/>
        </w:rPr>
        <w:tab/>
      </w:r>
      <w:r>
        <w:rPr>
          <w:snapToGrid w:val="0"/>
        </w:rPr>
        <w:t>up-path-failure</w:t>
      </w:r>
      <w:r w:rsidRPr="00D629EF">
        <w:rPr>
          <w:snapToGrid w:val="0"/>
        </w:rPr>
        <w:t>,</w:t>
      </w:r>
    </w:p>
    <w:p w14:paraId="4F70A773" w14:textId="77777777" w:rsidR="00676005" w:rsidRPr="00D629EF" w:rsidRDefault="00676005" w:rsidP="00676005">
      <w:pPr>
        <w:pStyle w:val="PL"/>
        <w:rPr>
          <w:snapToGrid w:val="0"/>
        </w:rPr>
      </w:pPr>
      <w:r w:rsidRPr="00D629EF">
        <w:rPr>
          <w:snapToGrid w:val="0"/>
        </w:rPr>
        <w:tab/>
        <w:t>...</w:t>
      </w:r>
    </w:p>
    <w:p w14:paraId="2FD4C09E" w14:textId="77777777" w:rsidR="00676005" w:rsidRPr="00D629EF" w:rsidRDefault="00676005" w:rsidP="00676005">
      <w:pPr>
        <w:pStyle w:val="PL"/>
        <w:rPr>
          <w:snapToGrid w:val="0"/>
        </w:rPr>
      </w:pPr>
      <w:r w:rsidRPr="00D629EF">
        <w:rPr>
          <w:snapToGrid w:val="0"/>
        </w:rPr>
        <w:t>}</w:t>
      </w:r>
    </w:p>
    <w:p w14:paraId="7A444018" w14:textId="77777777" w:rsidR="00676005" w:rsidRPr="00927103" w:rsidRDefault="00676005" w:rsidP="00FC324B">
      <w:pPr>
        <w:pStyle w:val="PL"/>
      </w:pPr>
    </w:p>
    <w:p w14:paraId="0D71B35E" w14:textId="77777777" w:rsidR="00FC324B" w:rsidRPr="00927103" w:rsidRDefault="00FC324B" w:rsidP="00FC324B">
      <w:pPr>
        <w:pStyle w:val="PL"/>
        <w:spacing w:line="0" w:lineRule="atLeast"/>
        <w:outlineLvl w:val="3"/>
        <w:rPr>
          <w:snapToGrid w:val="0"/>
        </w:rPr>
      </w:pPr>
      <w:r w:rsidRPr="00927103">
        <w:rPr>
          <w:snapToGrid w:val="0"/>
        </w:rPr>
        <w:t>-- V</w:t>
      </w:r>
    </w:p>
    <w:p w14:paraId="5DFADF15" w14:textId="77777777" w:rsidR="00FC324B" w:rsidRPr="00927103" w:rsidRDefault="00FC324B" w:rsidP="00FC324B">
      <w:pPr>
        <w:pStyle w:val="PL"/>
        <w:spacing w:line="0" w:lineRule="atLeast"/>
        <w:rPr>
          <w:snapToGrid w:val="0"/>
        </w:rPr>
      </w:pPr>
    </w:p>
    <w:p w14:paraId="7C4D22D5" w14:textId="77777777" w:rsidR="00FC324B" w:rsidRPr="00927103" w:rsidRDefault="00FC324B" w:rsidP="00FC324B">
      <w:pPr>
        <w:pStyle w:val="PL"/>
        <w:spacing w:line="0" w:lineRule="atLeast"/>
        <w:outlineLvl w:val="3"/>
        <w:rPr>
          <w:snapToGrid w:val="0"/>
        </w:rPr>
      </w:pPr>
      <w:r w:rsidRPr="00927103">
        <w:rPr>
          <w:snapToGrid w:val="0"/>
        </w:rPr>
        <w:t>-- W</w:t>
      </w:r>
    </w:p>
    <w:p w14:paraId="363E4F66" w14:textId="77777777" w:rsidR="00FC324B" w:rsidRPr="00927103" w:rsidRDefault="00FC324B" w:rsidP="00FC324B">
      <w:pPr>
        <w:pStyle w:val="PL"/>
        <w:spacing w:line="0" w:lineRule="atLeast"/>
        <w:rPr>
          <w:snapToGrid w:val="0"/>
        </w:rPr>
      </w:pPr>
    </w:p>
    <w:p w14:paraId="0F78C603" w14:textId="77777777" w:rsidR="00FC324B" w:rsidRPr="00D629EF" w:rsidRDefault="00FC324B" w:rsidP="00FC324B">
      <w:pPr>
        <w:pStyle w:val="PL"/>
        <w:spacing w:line="0" w:lineRule="atLeast"/>
        <w:outlineLvl w:val="3"/>
        <w:rPr>
          <w:snapToGrid w:val="0"/>
        </w:rPr>
      </w:pPr>
      <w:r w:rsidRPr="00D629EF">
        <w:rPr>
          <w:snapToGrid w:val="0"/>
        </w:rPr>
        <w:t>-- X</w:t>
      </w:r>
    </w:p>
    <w:p w14:paraId="27511F48" w14:textId="77777777" w:rsidR="00FC324B" w:rsidRPr="00D629EF" w:rsidRDefault="00FC324B" w:rsidP="00FC324B">
      <w:pPr>
        <w:pStyle w:val="PL"/>
        <w:spacing w:line="0" w:lineRule="atLeast"/>
        <w:rPr>
          <w:snapToGrid w:val="0"/>
        </w:rPr>
      </w:pPr>
    </w:p>
    <w:p w14:paraId="6E29DDDA" w14:textId="77777777" w:rsidR="00FC324B" w:rsidRPr="00D629EF" w:rsidRDefault="00FC324B" w:rsidP="00FC324B">
      <w:pPr>
        <w:pStyle w:val="PL"/>
        <w:spacing w:line="0" w:lineRule="atLeast"/>
        <w:outlineLvl w:val="3"/>
        <w:rPr>
          <w:snapToGrid w:val="0"/>
        </w:rPr>
      </w:pPr>
      <w:r w:rsidRPr="00D629EF">
        <w:rPr>
          <w:snapToGrid w:val="0"/>
        </w:rPr>
        <w:t>-- Y</w:t>
      </w:r>
    </w:p>
    <w:p w14:paraId="5730E616" w14:textId="77777777" w:rsidR="00FC324B" w:rsidRPr="00D629EF" w:rsidRDefault="00FC324B" w:rsidP="00FC324B">
      <w:pPr>
        <w:pStyle w:val="PL"/>
        <w:spacing w:line="0" w:lineRule="atLeast"/>
        <w:rPr>
          <w:snapToGrid w:val="0"/>
        </w:rPr>
      </w:pPr>
    </w:p>
    <w:p w14:paraId="09F7B76E" w14:textId="77777777" w:rsidR="00FC324B" w:rsidRPr="00D629EF" w:rsidRDefault="00FC324B" w:rsidP="00FC324B">
      <w:pPr>
        <w:pStyle w:val="PL"/>
        <w:spacing w:line="0" w:lineRule="atLeast"/>
        <w:outlineLvl w:val="3"/>
        <w:rPr>
          <w:snapToGrid w:val="0"/>
        </w:rPr>
      </w:pPr>
      <w:r w:rsidRPr="00D629EF">
        <w:rPr>
          <w:snapToGrid w:val="0"/>
        </w:rPr>
        <w:t>-- Z</w:t>
      </w:r>
    </w:p>
    <w:p w14:paraId="7F44BDD7" w14:textId="77777777" w:rsidR="00FC324B" w:rsidRPr="00D629EF" w:rsidRDefault="00FC324B" w:rsidP="00FC324B">
      <w:pPr>
        <w:pStyle w:val="PL"/>
      </w:pPr>
    </w:p>
    <w:p w14:paraId="0B33DADE" w14:textId="77777777" w:rsidR="00FC324B" w:rsidRPr="00D629EF" w:rsidRDefault="00FC324B" w:rsidP="00FC324B">
      <w:pPr>
        <w:pStyle w:val="PL"/>
        <w:rPr>
          <w:rFonts w:cs="Courier New"/>
        </w:rPr>
      </w:pPr>
      <w:r w:rsidRPr="00D629EF">
        <w:rPr>
          <w:rFonts w:cs="Courier New"/>
        </w:rPr>
        <w:t>END</w:t>
      </w:r>
    </w:p>
    <w:p w14:paraId="5F603091" w14:textId="77777777" w:rsidR="00FC324B" w:rsidRPr="00D629EF" w:rsidRDefault="00FC324B" w:rsidP="00FC324B">
      <w:pPr>
        <w:pStyle w:val="PL"/>
        <w:rPr>
          <w:rFonts w:cs="Courier New"/>
        </w:rPr>
      </w:pPr>
      <w:r w:rsidRPr="00D629EF">
        <w:t>-- ASN1STOP</w:t>
      </w:r>
    </w:p>
    <w:p w14:paraId="0834142E" w14:textId="77777777" w:rsidR="00FC324B" w:rsidRPr="00D629EF" w:rsidRDefault="00FC324B" w:rsidP="00FC324B">
      <w:pPr>
        <w:pStyle w:val="Heading3"/>
      </w:pPr>
      <w:bookmarkStart w:id="6305" w:name="_CR9_4_6"/>
      <w:bookmarkStart w:id="6306" w:name="_Toc20955685"/>
      <w:bookmarkStart w:id="6307" w:name="_Toc29461128"/>
      <w:bookmarkStart w:id="6308" w:name="_Toc29505860"/>
      <w:bookmarkStart w:id="6309" w:name="_Toc36556385"/>
      <w:bookmarkStart w:id="6310" w:name="_Toc45881872"/>
      <w:bookmarkStart w:id="6311" w:name="_Toc51852513"/>
      <w:bookmarkStart w:id="6312" w:name="_Toc56620464"/>
      <w:bookmarkStart w:id="6313" w:name="_Toc64448106"/>
      <w:bookmarkStart w:id="6314" w:name="_Toc74152882"/>
      <w:bookmarkStart w:id="6315" w:name="_Toc88656308"/>
      <w:bookmarkStart w:id="6316" w:name="_Toc88657367"/>
      <w:bookmarkStart w:id="6317" w:name="_Toc105657473"/>
      <w:bookmarkStart w:id="6318" w:name="_Toc106108854"/>
      <w:bookmarkStart w:id="6319" w:name="_Toc112687957"/>
      <w:bookmarkStart w:id="6320" w:name="_Toc209691619"/>
      <w:bookmarkEnd w:id="6305"/>
      <w:r w:rsidRPr="00D629EF">
        <w:t>9.4.6</w:t>
      </w:r>
      <w:r w:rsidRPr="00D629EF">
        <w:tab/>
        <w:t>Common Definitions</w:t>
      </w:r>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p>
    <w:p w14:paraId="50F6D298" w14:textId="77777777" w:rsidR="00FC324B" w:rsidRPr="00D629EF" w:rsidRDefault="00FC324B" w:rsidP="00FC324B">
      <w:pPr>
        <w:pStyle w:val="PL"/>
        <w:spacing w:line="0" w:lineRule="atLeast"/>
        <w:rPr>
          <w:snapToGrid w:val="0"/>
        </w:rPr>
      </w:pPr>
      <w:r w:rsidRPr="00D629EF">
        <w:t>-- ASN1START</w:t>
      </w:r>
    </w:p>
    <w:p w14:paraId="27F9FFAA" w14:textId="77777777" w:rsidR="00FC324B" w:rsidRPr="00D629EF" w:rsidRDefault="00FC324B" w:rsidP="00FC324B">
      <w:pPr>
        <w:pStyle w:val="PL"/>
        <w:spacing w:line="0" w:lineRule="atLeast"/>
        <w:rPr>
          <w:snapToGrid w:val="0"/>
        </w:rPr>
      </w:pPr>
      <w:r w:rsidRPr="00D629EF">
        <w:rPr>
          <w:snapToGrid w:val="0"/>
        </w:rPr>
        <w:t>-- **************************************************************</w:t>
      </w:r>
    </w:p>
    <w:p w14:paraId="3CD1EC8F" w14:textId="77777777" w:rsidR="00FC324B" w:rsidRPr="00D629EF" w:rsidRDefault="00FC324B" w:rsidP="00FC324B">
      <w:pPr>
        <w:pStyle w:val="PL"/>
        <w:spacing w:line="0" w:lineRule="atLeast"/>
        <w:rPr>
          <w:snapToGrid w:val="0"/>
        </w:rPr>
      </w:pPr>
      <w:r w:rsidRPr="00D629EF">
        <w:rPr>
          <w:snapToGrid w:val="0"/>
        </w:rPr>
        <w:t>--</w:t>
      </w:r>
    </w:p>
    <w:p w14:paraId="5C6CEE95" w14:textId="77777777" w:rsidR="00FC324B" w:rsidRPr="00D629EF" w:rsidRDefault="00FC324B" w:rsidP="00FC324B">
      <w:pPr>
        <w:pStyle w:val="PL"/>
        <w:spacing w:line="0" w:lineRule="atLeast"/>
        <w:outlineLvl w:val="3"/>
        <w:rPr>
          <w:snapToGrid w:val="0"/>
        </w:rPr>
      </w:pPr>
      <w:r w:rsidRPr="00D629EF">
        <w:rPr>
          <w:snapToGrid w:val="0"/>
        </w:rPr>
        <w:t>-- Common definitions</w:t>
      </w:r>
    </w:p>
    <w:p w14:paraId="5A09B2A7" w14:textId="77777777" w:rsidR="00FC324B" w:rsidRPr="00D629EF" w:rsidRDefault="00FC324B" w:rsidP="00FC324B">
      <w:pPr>
        <w:pStyle w:val="PL"/>
        <w:spacing w:line="0" w:lineRule="atLeast"/>
        <w:rPr>
          <w:snapToGrid w:val="0"/>
        </w:rPr>
      </w:pPr>
      <w:r w:rsidRPr="00D629EF">
        <w:rPr>
          <w:snapToGrid w:val="0"/>
        </w:rPr>
        <w:t>--</w:t>
      </w:r>
    </w:p>
    <w:p w14:paraId="4117996B" w14:textId="77777777" w:rsidR="00FC324B" w:rsidRPr="00D629EF" w:rsidRDefault="00FC324B" w:rsidP="00FC324B">
      <w:pPr>
        <w:pStyle w:val="PL"/>
        <w:spacing w:line="0" w:lineRule="atLeast"/>
        <w:rPr>
          <w:snapToGrid w:val="0"/>
        </w:rPr>
      </w:pPr>
      <w:r w:rsidRPr="00D629EF">
        <w:rPr>
          <w:snapToGrid w:val="0"/>
        </w:rPr>
        <w:t>-- **************************************************************</w:t>
      </w:r>
    </w:p>
    <w:p w14:paraId="4165752A" w14:textId="77777777" w:rsidR="00FC324B" w:rsidRPr="00D629EF" w:rsidRDefault="00FC324B" w:rsidP="00FC324B">
      <w:pPr>
        <w:pStyle w:val="PL"/>
        <w:spacing w:line="0" w:lineRule="atLeast"/>
        <w:rPr>
          <w:snapToGrid w:val="0"/>
        </w:rPr>
      </w:pPr>
    </w:p>
    <w:p w14:paraId="6C4C972F" w14:textId="77777777" w:rsidR="00FC324B" w:rsidRPr="00D629EF" w:rsidRDefault="00FC324B" w:rsidP="00FC324B">
      <w:pPr>
        <w:pStyle w:val="PL"/>
        <w:spacing w:line="0" w:lineRule="atLeast"/>
        <w:rPr>
          <w:snapToGrid w:val="0"/>
        </w:rPr>
      </w:pPr>
      <w:r w:rsidRPr="00D629EF">
        <w:rPr>
          <w:snapToGrid w:val="0"/>
        </w:rPr>
        <w:t>E1AP-CommonDataTypes {</w:t>
      </w:r>
    </w:p>
    <w:p w14:paraId="5150D87D" w14:textId="77777777" w:rsidR="00FC324B" w:rsidRPr="00D629EF" w:rsidRDefault="00FC324B" w:rsidP="00FC324B">
      <w:pPr>
        <w:pStyle w:val="PL"/>
        <w:spacing w:line="0" w:lineRule="atLeast"/>
        <w:rPr>
          <w:snapToGrid w:val="0"/>
        </w:rPr>
      </w:pPr>
      <w:proofErr w:type="spellStart"/>
      <w:r w:rsidRPr="00D629EF">
        <w:rPr>
          <w:snapToGrid w:val="0"/>
        </w:rPr>
        <w:t>itu-t</w:t>
      </w:r>
      <w:proofErr w:type="spellEnd"/>
      <w:r w:rsidRPr="00D629EF">
        <w:rPr>
          <w:snapToGrid w:val="0"/>
        </w:rPr>
        <w:t xml:space="preserve"> (0) identified-organization (4) </w:t>
      </w:r>
      <w:proofErr w:type="spellStart"/>
      <w:r w:rsidRPr="00D629EF">
        <w:rPr>
          <w:snapToGrid w:val="0"/>
        </w:rPr>
        <w:t>etsi</w:t>
      </w:r>
      <w:proofErr w:type="spellEnd"/>
      <w:r w:rsidRPr="00D629EF">
        <w:rPr>
          <w:snapToGrid w:val="0"/>
        </w:rPr>
        <w:t xml:space="preserve"> (0) </w:t>
      </w:r>
      <w:proofErr w:type="spellStart"/>
      <w:r w:rsidRPr="00D629EF">
        <w:rPr>
          <w:snapToGrid w:val="0"/>
        </w:rPr>
        <w:t>mobileDomain</w:t>
      </w:r>
      <w:proofErr w:type="spellEnd"/>
      <w:r w:rsidRPr="00D629EF">
        <w:rPr>
          <w:snapToGrid w:val="0"/>
        </w:rPr>
        <w:t xml:space="preserve"> (0)</w:t>
      </w:r>
    </w:p>
    <w:p w14:paraId="258E1B56" w14:textId="77777777" w:rsidR="00FC324B" w:rsidRPr="00D629EF" w:rsidRDefault="00FC324B" w:rsidP="00FC324B">
      <w:pPr>
        <w:pStyle w:val="PL"/>
        <w:spacing w:line="0" w:lineRule="atLeast"/>
        <w:rPr>
          <w:snapToGrid w:val="0"/>
        </w:rPr>
      </w:pPr>
      <w:proofErr w:type="spellStart"/>
      <w:r w:rsidRPr="00D629EF">
        <w:rPr>
          <w:snapToGrid w:val="0"/>
        </w:rPr>
        <w:t>ngran</w:t>
      </w:r>
      <w:proofErr w:type="spellEnd"/>
      <w:r w:rsidRPr="00D629EF">
        <w:rPr>
          <w:snapToGrid w:val="0"/>
        </w:rPr>
        <w:t>-access (22) modules (3) e1ap (5) version1 (1) e1ap-CommonDataTypes (3)}</w:t>
      </w:r>
    </w:p>
    <w:p w14:paraId="57BB899C" w14:textId="77777777" w:rsidR="00FC324B" w:rsidRPr="00D629EF" w:rsidRDefault="00FC324B" w:rsidP="00FC324B">
      <w:pPr>
        <w:pStyle w:val="PL"/>
        <w:spacing w:line="0" w:lineRule="atLeast"/>
        <w:rPr>
          <w:snapToGrid w:val="0"/>
        </w:rPr>
      </w:pPr>
    </w:p>
    <w:p w14:paraId="509AF791" w14:textId="77777777" w:rsidR="00FC324B" w:rsidRPr="00D629EF" w:rsidRDefault="00FC324B" w:rsidP="00FC324B">
      <w:pPr>
        <w:pStyle w:val="PL"/>
        <w:spacing w:line="0" w:lineRule="atLeast"/>
        <w:rPr>
          <w:snapToGrid w:val="0"/>
        </w:rPr>
      </w:pPr>
    </w:p>
    <w:p w14:paraId="641863F8" w14:textId="77777777" w:rsidR="00FC324B" w:rsidRPr="00D629EF" w:rsidRDefault="00FC324B" w:rsidP="00FC324B">
      <w:pPr>
        <w:pStyle w:val="PL"/>
        <w:spacing w:line="0" w:lineRule="atLeast"/>
        <w:rPr>
          <w:snapToGrid w:val="0"/>
        </w:rPr>
      </w:pPr>
      <w:r w:rsidRPr="00D629EF">
        <w:rPr>
          <w:snapToGrid w:val="0"/>
        </w:rPr>
        <w:t xml:space="preserve">DEFINITIONS AUTOMATIC TAGS ::= </w:t>
      </w:r>
    </w:p>
    <w:p w14:paraId="16C00952" w14:textId="77777777" w:rsidR="00FC324B" w:rsidRPr="00D629EF" w:rsidRDefault="00FC324B" w:rsidP="00FC324B">
      <w:pPr>
        <w:pStyle w:val="PL"/>
        <w:spacing w:line="0" w:lineRule="atLeast"/>
        <w:rPr>
          <w:snapToGrid w:val="0"/>
        </w:rPr>
      </w:pPr>
    </w:p>
    <w:p w14:paraId="60325BAA" w14:textId="77777777" w:rsidR="00FC324B" w:rsidRPr="00D629EF" w:rsidRDefault="00FC324B" w:rsidP="00FC324B">
      <w:pPr>
        <w:pStyle w:val="PL"/>
        <w:spacing w:line="0" w:lineRule="atLeast"/>
        <w:rPr>
          <w:snapToGrid w:val="0"/>
        </w:rPr>
      </w:pPr>
      <w:r w:rsidRPr="00D629EF">
        <w:rPr>
          <w:snapToGrid w:val="0"/>
        </w:rPr>
        <w:t>BEGIN</w:t>
      </w:r>
    </w:p>
    <w:p w14:paraId="06F3708A" w14:textId="77777777" w:rsidR="00FC324B" w:rsidRPr="00D629EF" w:rsidRDefault="00FC324B" w:rsidP="00FC324B">
      <w:pPr>
        <w:pStyle w:val="PL"/>
        <w:spacing w:line="0" w:lineRule="atLeast"/>
        <w:rPr>
          <w:snapToGrid w:val="0"/>
        </w:rPr>
      </w:pPr>
    </w:p>
    <w:p w14:paraId="44310133" w14:textId="77777777" w:rsidR="00FC324B" w:rsidRPr="00D629EF" w:rsidRDefault="00FC324B" w:rsidP="00FC324B">
      <w:pPr>
        <w:pStyle w:val="PL"/>
        <w:spacing w:line="0" w:lineRule="atLeast"/>
        <w:rPr>
          <w:snapToGrid w:val="0"/>
        </w:rPr>
      </w:pPr>
    </w:p>
    <w:p w14:paraId="2707DBAB" w14:textId="77777777" w:rsidR="00FC324B" w:rsidRPr="00927103" w:rsidRDefault="00FC324B" w:rsidP="00FC324B">
      <w:pPr>
        <w:pStyle w:val="PL"/>
        <w:spacing w:line="0" w:lineRule="atLeast"/>
        <w:rPr>
          <w:snapToGrid w:val="0"/>
        </w:rPr>
      </w:pPr>
      <w:r w:rsidRPr="00927103">
        <w:rPr>
          <w:snapToGrid w:val="0"/>
        </w:rPr>
        <w:t>-- **************************************************************</w:t>
      </w:r>
    </w:p>
    <w:p w14:paraId="7382F64D" w14:textId="77777777" w:rsidR="00FC324B" w:rsidRPr="00927103" w:rsidRDefault="00FC324B" w:rsidP="00FC324B">
      <w:pPr>
        <w:pStyle w:val="PL"/>
        <w:spacing w:line="0" w:lineRule="atLeast"/>
        <w:rPr>
          <w:snapToGrid w:val="0"/>
        </w:rPr>
      </w:pPr>
      <w:r w:rsidRPr="00927103">
        <w:rPr>
          <w:snapToGrid w:val="0"/>
        </w:rPr>
        <w:t>--</w:t>
      </w:r>
    </w:p>
    <w:p w14:paraId="022FD73F" w14:textId="77777777" w:rsidR="00FC324B" w:rsidRPr="00927103" w:rsidRDefault="00FC324B" w:rsidP="00FC324B">
      <w:pPr>
        <w:pStyle w:val="PL"/>
        <w:spacing w:line="0" w:lineRule="atLeast"/>
        <w:outlineLvl w:val="3"/>
        <w:rPr>
          <w:snapToGrid w:val="0"/>
        </w:rPr>
      </w:pPr>
      <w:r w:rsidRPr="00927103">
        <w:rPr>
          <w:snapToGrid w:val="0"/>
        </w:rPr>
        <w:t>-- Extension constants</w:t>
      </w:r>
    </w:p>
    <w:p w14:paraId="00613554" w14:textId="77777777" w:rsidR="00FC324B" w:rsidRPr="00927103" w:rsidRDefault="00FC324B" w:rsidP="00FC324B">
      <w:pPr>
        <w:pStyle w:val="PL"/>
        <w:spacing w:line="0" w:lineRule="atLeast"/>
        <w:rPr>
          <w:snapToGrid w:val="0"/>
        </w:rPr>
      </w:pPr>
      <w:r w:rsidRPr="00927103">
        <w:rPr>
          <w:snapToGrid w:val="0"/>
        </w:rPr>
        <w:t>--</w:t>
      </w:r>
    </w:p>
    <w:p w14:paraId="2C4775CA" w14:textId="77777777" w:rsidR="00FC324B" w:rsidRPr="00927103" w:rsidRDefault="00FC324B" w:rsidP="00FC324B">
      <w:pPr>
        <w:pStyle w:val="PL"/>
        <w:spacing w:line="0" w:lineRule="atLeast"/>
        <w:rPr>
          <w:snapToGrid w:val="0"/>
        </w:rPr>
      </w:pPr>
      <w:r w:rsidRPr="00927103">
        <w:rPr>
          <w:snapToGrid w:val="0"/>
        </w:rPr>
        <w:t>-- **************************************************************</w:t>
      </w:r>
    </w:p>
    <w:p w14:paraId="4C7E9F8B" w14:textId="77777777" w:rsidR="00FC324B" w:rsidRPr="00927103" w:rsidRDefault="00FC324B" w:rsidP="00FC324B">
      <w:pPr>
        <w:pStyle w:val="PL"/>
        <w:spacing w:line="0" w:lineRule="atLeast"/>
        <w:rPr>
          <w:snapToGrid w:val="0"/>
        </w:rPr>
      </w:pPr>
    </w:p>
    <w:p w14:paraId="30BB66EC" w14:textId="77777777" w:rsidR="00FC324B" w:rsidRPr="00927103" w:rsidRDefault="00FC324B" w:rsidP="00FC324B">
      <w:pPr>
        <w:pStyle w:val="PL"/>
        <w:spacing w:line="0" w:lineRule="atLeast"/>
        <w:rPr>
          <w:snapToGrid w:val="0"/>
        </w:rPr>
      </w:pPr>
      <w:proofErr w:type="spellStart"/>
      <w:r w:rsidRPr="00927103">
        <w:rPr>
          <w:snapToGrid w:val="0"/>
        </w:rPr>
        <w:t>maxPrivateIEs</w:t>
      </w:r>
      <w:proofErr w:type="spellEnd"/>
      <w:r w:rsidRPr="00927103">
        <w:rPr>
          <w:snapToGrid w:val="0"/>
        </w:rPr>
        <w:t xml:space="preserve"> </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INTEGER ::= 65535</w:t>
      </w:r>
    </w:p>
    <w:p w14:paraId="206833E4" w14:textId="77777777" w:rsidR="00FC324B" w:rsidRPr="00927103" w:rsidRDefault="00FC324B" w:rsidP="00FC324B">
      <w:pPr>
        <w:pStyle w:val="PL"/>
        <w:spacing w:line="0" w:lineRule="atLeast"/>
        <w:rPr>
          <w:snapToGrid w:val="0"/>
        </w:rPr>
      </w:pPr>
      <w:proofErr w:type="spellStart"/>
      <w:r w:rsidRPr="00927103">
        <w:rPr>
          <w:snapToGrid w:val="0"/>
        </w:rPr>
        <w:t>maxProtocolExtensions</w:t>
      </w:r>
      <w:proofErr w:type="spellEnd"/>
      <w:r w:rsidRPr="00927103">
        <w:rPr>
          <w:snapToGrid w:val="0"/>
        </w:rPr>
        <w:t xml:space="preserve"> </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INTEGER ::= 65535</w:t>
      </w:r>
    </w:p>
    <w:p w14:paraId="589B8898" w14:textId="77777777" w:rsidR="00FC324B" w:rsidRPr="00D629EF" w:rsidRDefault="00FC324B" w:rsidP="00FC324B">
      <w:pPr>
        <w:pStyle w:val="PL"/>
        <w:spacing w:line="0" w:lineRule="atLeast"/>
        <w:rPr>
          <w:snapToGrid w:val="0"/>
        </w:rPr>
      </w:pPr>
      <w:proofErr w:type="spellStart"/>
      <w:r w:rsidRPr="00D629EF">
        <w:rPr>
          <w:snapToGrid w:val="0"/>
        </w:rPr>
        <w:t>maxProtocolIEs</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65535</w:t>
      </w:r>
    </w:p>
    <w:p w14:paraId="61D41618" w14:textId="77777777" w:rsidR="00FC324B" w:rsidRPr="00D629EF" w:rsidRDefault="00FC324B" w:rsidP="00FC324B">
      <w:pPr>
        <w:pStyle w:val="PL"/>
        <w:spacing w:line="0" w:lineRule="atLeast"/>
        <w:rPr>
          <w:snapToGrid w:val="0"/>
        </w:rPr>
      </w:pPr>
    </w:p>
    <w:p w14:paraId="20607F9F" w14:textId="77777777" w:rsidR="00FC324B" w:rsidRPr="00D629EF" w:rsidRDefault="00FC324B" w:rsidP="00FC324B">
      <w:pPr>
        <w:pStyle w:val="PL"/>
        <w:spacing w:line="0" w:lineRule="atLeast"/>
        <w:rPr>
          <w:snapToGrid w:val="0"/>
        </w:rPr>
      </w:pPr>
      <w:r w:rsidRPr="00D629EF">
        <w:rPr>
          <w:snapToGrid w:val="0"/>
        </w:rPr>
        <w:t>-- **************************************************************</w:t>
      </w:r>
    </w:p>
    <w:p w14:paraId="310CB5A1" w14:textId="77777777" w:rsidR="00FC324B" w:rsidRPr="00D629EF" w:rsidRDefault="00FC324B" w:rsidP="00FC324B">
      <w:pPr>
        <w:pStyle w:val="PL"/>
        <w:spacing w:line="0" w:lineRule="atLeast"/>
        <w:rPr>
          <w:snapToGrid w:val="0"/>
        </w:rPr>
      </w:pPr>
      <w:r w:rsidRPr="00D629EF">
        <w:rPr>
          <w:snapToGrid w:val="0"/>
        </w:rPr>
        <w:t>--</w:t>
      </w:r>
    </w:p>
    <w:p w14:paraId="4FA0A42D" w14:textId="77777777" w:rsidR="00FC324B" w:rsidRPr="00D629EF" w:rsidRDefault="00FC324B" w:rsidP="00FC324B">
      <w:pPr>
        <w:pStyle w:val="PL"/>
        <w:spacing w:line="0" w:lineRule="atLeast"/>
        <w:outlineLvl w:val="3"/>
        <w:rPr>
          <w:snapToGrid w:val="0"/>
        </w:rPr>
      </w:pPr>
      <w:r w:rsidRPr="00D629EF">
        <w:rPr>
          <w:snapToGrid w:val="0"/>
        </w:rPr>
        <w:t>-- Common Data Types</w:t>
      </w:r>
    </w:p>
    <w:p w14:paraId="60C71F26" w14:textId="77777777" w:rsidR="00FC324B" w:rsidRPr="00D629EF" w:rsidRDefault="00FC324B" w:rsidP="00FC324B">
      <w:pPr>
        <w:pStyle w:val="PL"/>
        <w:spacing w:line="0" w:lineRule="atLeast"/>
        <w:rPr>
          <w:snapToGrid w:val="0"/>
        </w:rPr>
      </w:pPr>
      <w:r w:rsidRPr="00D629EF">
        <w:rPr>
          <w:snapToGrid w:val="0"/>
        </w:rPr>
        <w:t>--</w:t>
      </w:r>
    </w:p>
    <w:p w14:paraId="5202D59C" w14:textId="77777777" w:rsidR="00FC324B" w:rsidRPr="00D629EF" w:rsidRDefault="00FC324B" w:rsidP="00FC324B">
      <w:pPr>
        <w:pStyle w:val="PL"/>
        <w:spacing w:line="0" w:lineRule="atLeast"/>
        <w:rPr>
          <w:snapToGrid w:val="0"/>
        </w:rPr>
      </w:pPr>
      <w:r w:rsidRPr="00D629EF">
        <w:rPr>
          <w:snapToGrid w:val="0"/>
        </w:rPr>
        <w:t>-- **************************************************************</w:t>
      </w:r>
    </w:p>
    <w:p w14:paraId="51C9B596" w14:textId="77777777" w:rsidR="00FC324B" w:rsidRPr="00D629EF" w:rsidRDefault="00FC324B" w:rsidP="00FC324B">
      <w:pPr>
        <w:pStyle w:val="PL"/>
        <w:rPr>
          <w:snapToGrid w:val="0"/>
        </w:rPr>
      </w:pPr>
    </w:p>
    <w:p w14:paraId="42481542" w14:textId="77777777" w:rsidR="00FC324B" w:rsidRPr="00D629EF" w:rsidRDefault="00FC324B" w:rsidP="00FC324B">
      <w:pPr>
        <w:pStyle w:val="PL"/>
        <w:rPr>
          <w:snapToGrid w:val="0"/>
        </w:rPr>
      </w:pPr>
      <w:r w:rsidRPr="00D629EF">
        <w:rPr>
          <w:snapToGrid w:val="0"/>
        </w:rPr>
        <w:t>Criticality</w:t>
      </w:r>
      <w:r w:rsidRPr="00D629EF">
        <w:rPr>
          <w:snapToGrid w:val="0"/>
        </w:rPr>
        <w:tab/>
      </w:r>
      <w:r w:rsidRPr="00D629EF">
        <w:rPr>
          <w:snapToGrid w:val="0"/>
        </w:rPr>
        <w:tab/>
        <w:t xml:space="preserve">::= </w:t>
      </w:r>
      <w:r w:rsidRPr="00D629EF">
        <w:rPr>
          <w:snapToGrid w:val="0"/>
        </w:rPr>
        <w:tab/>
        <w:t>ENUMERATED { reject, ignore, notify }</w:t>
      </w:r>
    </w:p>
    <w:p w14:paraId="62644FAE" w14:textId="77777777" w:rsidR="00FC324B" w:rsidRPr="00D629EF" w:rsidRDefault="00FC324B" w:rsidP="00FC324B">
      <w:pPr>
        <w:pStyle w:val="PL"/>
        <w:rPr>
          <w:snapToGrid w:val="0"/>
        </w:rPr>
      </w:pPr>
    </w:p>
    <w:p w14:paraId="3D51A3B9" w14:textId="77777777" w:rsidR="00FC324B" w:rsidRPr="00D629EF" w:rsidRDefault="00FC324B" w:rsidP="00FC324B">
      <w:pPr>
        <w:pStyle w:val="PL"/>
        <w:rPr>
          <w:snapToGrid w:val="0"/>
        </w:rPr>
      </w:pPr>
      <w:r w:rsidRPr="00D629EF">
        <w:rPr>
          <w:snapToGrid w:val="0"/>
        </w:rPr>
        <w:t>Presence</w:t>
      </w:r>
      <w:r w:rsidRPr="00D629EF">
        <w:rPr>
          <w:snapToGrid w:val="0"/>
        </w:rPr>
        <w:tab/>
      </w:r>
      <w:r w:rsidRPr="00D629EF">
        <w:rPr>
          <w:snapToGrid w:val="0"/>
        </w:rPr>
        <w:tab/>
        <w:t>::= ENUMERATED { optional, conditional, mandatory }</w:t>
      </w:r>
    </w:p>
    <w:p w14:paraId="0002BE10" w14:textId="77777777" w:rsidR="00FC324B" w:rsidRPr="00D629EF" w:rsidRDefault="00FC324B" w:rsidP="00FC324B">
      <w:pPr>
        <w:pStyle w:val="PL"/>
        <w:rPr>
          <w:snapToGrid w:val="0"/>
        </w:rPr>
      </w:pPr>
    </w:p>
    <w:p w14:paraId="044214BA" w14:textId="77777777" w:rsidR="00FC324B" w:rsidRPr="00D629EF" w:rsidRDefault="00FC324B" w:rsidP="00FC324B">
      <w:pPr>
        <w:pStyle w:val="PL"/>
        <w:rPr>
          <w:snapToGrid w:val="0"/>
        </w:rPr>
      </w:pPr>
      <w:proofErr w:type="spellStart"/>
      <w:r w:rsidRPr="00D629EF">
        <w:rPr>
          <w:snapToGrid w:val="0"/>
        </w:rPr>
        <w:t>PrivateIE</w:t>
      </w:r>
      <w:proofErr w:type="spellEnd"/>
      <w:r w:rsidRPr="00D629EF">
        <w:rPr>
          <w:snapToGrid w:val="0"/>
        </w:rPr>
        <w:t>-ID</w:t>
      </w:r>
      <w:r w:rsidRPr="00D629EF">
        <w:rPr>
          <w:snapToGrid w:val="0"/>
        </w:rPr>
        <w:tab/>
        <w:t>::= CHOICE {</w:t>
      </w:r>
    </w:p>
    <w:p w14:paraId="7621DDCA" w14:textId="77777777" w:rsidR="00FC324B" w:rsidRPr="00D629EF" w:rsidRDefault="00FC324B" w:rsidP="00FC324B">
      <w:pPr>
        <w:pStyle w:val="PL"/>
        <w:rPr>
          <w:snapToGrid w:val="0"/>
        </w:rPr>
      </w:pPr>
      <w:r w:rsidRPr="00D629EF">
        <w:rPr>
          <w:snapToGrid w:val="0"/>
        </w:rPr>
        <w:tab/>
        <w:t>local</w:t>
      </w:r>
      <w:r w:rsidRPr="00D629EF">
        <w:rPr>
          <w:snapToGrid w:val="0"/>
        </w:rPr>
        <w:tab/>
      </w:r>
      <w:r w:rsidRPr="00D629EF">
        <w:rPr>
          <w:snapToGrid w:val="0"/>
        </w:rPr>
        <w:tab/>
      </w:r>
      <w:r w:rsidRPr="00D629EF">
        <w:rPr>
          <w:snapToGrid w:val="0"/>
        </w:rPr>
        <w:tab/>
      </w:r>
      <w:r w:rsidRPr="00D629EF">
        <w:rPr>
          <w:snapToGrid w:val="0"/>
        </w:rPr>
        <w:tab/>
        <w:t xml:space="preserve">INTEGER (0.. </w:t>
      </w:r>
      <w:proofErr w:type="spellStart"/>
      <w:r w:rsidRPr="00D629EF">
        <w:rPr>
          <w:snapToGrid w:val="0"/>
        </w:rPr>
        <w:t>maxPrivateIEs</w:t>
      </w:r>
      <w:proofErr w:type="spellEnd"/>
      <w:r w:rsidRPr="00D629EF">
        <w:rPr>
          <w:snapToGrid w:val="0"/>
        </w:rPr>
        <w:t>),</w:t>
      </w:r>
    </w:p>
    <w:p w14:paraId="0C467B3B" w14:textId="77777777" w:rsidR="00FC324B" w:rsidRPr="00D629EF" w:rsidRDefault="00FC324B" w:rsidP="00FC324B">
      <w:pPr>
        <w:pStyle w:val="PL"/>
        <w:rPr>
          <w:snapToGrid w:val="0"/>
        </w:rPr>
      </w:pPr>
      <w:r w:rsidRPr="00D629EF">
        <w:rPr>
          <w:snapToGrid w:val="0"/>
        </w:rPr>
        <w:tab/>
        <w:t>global</w:t>
      </w:r>
      <w:r w:rsidRPr="00D629EF">
        <w:rPr>
          <w:snapToGrid w:val="0"/>
        </w:rPr>
        <w:tab/>
      </w:r>
      <w:r w:rsidRPr="00D629EF">
        <w:rPr>
          <w:snapToGrid w:val="0"/>
        </w:rPr>
        <w:tab/>
      </w:r>
      <w:r w:rsidRPr="00D629EF">
        <w:rPr>
          <w:snapToGrid w:val="0"/>
        </w:rPr>
        <w:tab/>
        <w:t>OBJECT IDENTIFIER</w:t>
      </w:r>
    </w:p>
    <w:p w14:paraId="06F22FB9" w14:textId="77777777" w:rsidR="00FC324B" w:rsidRPr="00D629EF" w:rsidRDefault="00FC324B" w:rsidP="00FC324B">
      <w:pPr>
        <w:pStyle w:val="PL"/>
        <w:rPr>
          <w:snapToGrid w:val="0"/>
        </w:rPr>
      </w:pPr>
      <w:r w:rsidRPr="00D629EF">
        <w:rPr>
          <w:snapToGrid w:val="0"/>
        </w:rPr>
        <w:t>}</w:t>
      </w:r>
    </w:p>
    <w:p w14:paraId="141D82E8" w14:textId="77777777" w:rsidR="00FC324B" w:rsidRPr="00D629EF" w:rsidRDefault="00FC324B" w:rsidP="00FC324B">
      <w:pPr>
        <w:pStyle w:val="PL"/>
        <w:rPr>
          <w:snapToGrid w:val="0"/>
        </w:rPr>
      </w:pPr>
    </w:p>
    <w:p w14:paraId="4B33C8AF" w14:textId="77777777" w:rsidR="00FC324B" w:rsidRPr="00D629EF" w:rsidRDefault="00FC324B" w:rsidP="00FC324B">
      <w:pPr>
        <w:pStyle w:val="PL"/>
        <w:rPr>
          <w:snapToGrid w:val="0"/>
        </w:rPr>
      </w:pPr>
      <w:proofErr w:type="spellStart"/>
      <w:r w:rsidRPr="00D629EF">
        <w:rPr>
          <w:snapToGrid w:val="0"/>
        </w:rPr>
        <w:t>ProcedureCode</w:t>
      </w:r>
      <w:proofErr w:type="spellEnd"/>
      <w:r w:rsidRPr="00D629EF">
        <w:rPr>
          <w:snapToGrid w:val="0"/>
        </w:rPr>
        <w:tab/>
      </w:r>
      <w:r w:rsidRPr="00D629EF">
        <w:rPr>
          <w:snapToGrid w:val="0"/>
        </w:rPr>
        <w:tab/>
        <w:t>::= INTEGER (0..255)</w:t>
      </w:r>
    </w:p>
    <w:p w14:paraId="1CA6C994" w14:textId="77777777" w:rsidR="00FC324B" w:rsidRPr="00D629EF" w:rsidRDefault="00FC324B" w:rsidP="00FC324B">
      <w:pPr>
        <w:pStyle w:val="PL"/>
        <w:rPr>
          <w:snapToGrid w:val="0"/>
        </w:rPr>
      </w:pPr>
    </w:p>
    <w:p w14:paraId="458FEABD" w14:textId="77777777" w:rsidR="00FC324B" w:rsidRPr="00D629EF" w:rsidRDefault="00FC324B" w:rsidP="00FC324B">
      <w:pPr>
        <w:pStyle w:val="PL"/>
        <w:rPr>
          <w:snapToGrid w:val="0"/>
        </w:rPr>
      </w:pPr>
      <w:proofErr w:type="spellStart"/>
      <w:r w:rsidRPr="00D629EF">
        <w:rPr>
          <w:snapToGrid w:val="0"/>
        </w:rPr>
        <w:t>ProtocolExtensionID</w:t>
      </w:r>
      <w:proofErr w:type="spellEnd"/>
      <w:r w:rsidRPr="00D629EF">
        <w:rPr>
          <w:snapToGrid w:val="0"/>
        </w:rPr>
        <w:tab/>
        <w:t>::= INTEGER (0..maxProtocolExtensions)</w:t>
      </w:r>
    </w:p>
    <w:p w14:paraId="3D2D2270" w14:textId="77777777" w:rsidR="00FC324B" w:rsidRPr="00D629EF" w:rsidRDefault="00FC324B" w:rsidP="00FC324B">
      <w:pPr>
        <w:pStyle w:val="PL"/>
        <w:rPr>
          <w:snapToGrid w:val="0"/>
        </w:rPr>
      </w:pPr>
    </w:p>
    <w:p w14:paraId="078EEAFF" w14:textId="77777777" w:rsidR="00FC324B" w:rsidRPr="00D629EF" w:rsidRDefault="00FC324B" w:rsidP="00FC324B">
      <w:pPr>
        <w:pStyle w:val="PL"/>
        <w:rPr>
          <w:snapToGrid w:val="0"/>
        </w:rPr>
      </w:pPr>
      <w:proofErr w:type="spellStart"/>
      <w:r w:rsidRPr="00D629EF">
        <w:rPr>
          <w:snapToGrid w:val="0"/>
        </w:rPr>
        <w:t>ProtocolIE</w:t>
      </w:r>
      <w:proofErr w:type="spellEnd"/>
      <w:r w:rsidRPr="00D629EF">
        <w:rPr>
          <w:snapToGrid w:val="0"/>
        </w:rPr>
        <w:t>-ID</w:t>
      </w:r>
      <w:r w:rsidRPr="00D629EF">
        <w:rPr>
          <w:snapToGrid w:val="0"/>
        </w:rPr>
        <w:tab/>
      </w:r>
      <w:r w:rsidRPr="00D629EF">
        <w:rPr>
          <w:snapToGrid w:val="0"/>
        </w:rPr>
        <w:tab/>
        <w:t>::= INTEGER (0..maxProtocolIEs)</w:t>
      </w:r>
    </w:p>
    <w:p w14:paraId="10D9F6FB" w14:textId="77777777" w:rsidR="00FC324B" w:rsidRPr="00D629EF" w:rsidRDefault="00FC324B" w:rsidP="00FC324B">
      <w:pPr>
        <w:pStyle w:val="PL"/>
        <w:rPr>
          <w:snapToGrid w:val="0"/>
        </w:rPr>
      </w:pPr>
    </w:p>
    <w:p w14:paraId="14E4B375" w14:textId="77777777" w:rsidR="00FC324B" w:rsidRPr="00D629EF" w:rsidRDefault="00FC324B" w:rsidP="00FC324B">
      <w:pPr>
        <w:pStyle w:val="PL"/>
        <w:rPr>
          <w:snapToGrid w:val="0"/>
        </w:rPr>
      </w:pPr>
      <w:proofErr w:type="spellStart"/>
      <w:r w:rsidRPr="00D629EF">
        <w:rPr>
          <w:snapToGrid w:val="0"/>
        </w:rPr>
        <w:t>TriggeringMessage</w:t>
      </w:r>
      <w:proofErr w:type="spellEnd"/>
      <w:r w:rsidRPr="00D629EF">
        <w:rPr>
          <w:snapToGrid w:val="0"/>
        </w:rPr>
        <w:tab/>
        <w:t>::= ENUMERATED { initiating-message, successful-outcome, unsuccessful-outcome}</w:t>
      </w:r>
    </w:p>
    <w:p w14:paraId="24C552CB" w14:textId="77777777" w:rsidR="00FC324B" w:rsidRPr="00D629EF" w:rsidRDefault="00FC324B" w:rsidP="00FC324B">
      <w:pPr>
        <w:pStyle w:val="PL"/>
        <w:rPr>
          <w:snapToGrid w:val="0"/>
        </w:rPr>
      </w:pPr>
    </w:p>
    <w:p w14:paraId="4105ED91" w14:textId="77777777" w:rsidR="00FC324B" w:rsidRPr="00D629EF" w:rsidRDefault="00FC324B" w:rsidP="00FC324B">
      <w:pPr>
        <w:pStyle w:val="PL"/>
        <w:rPr>
          <w:snapToGrid w:val="0"/>
        </w:rPr>
      </w:pPr>
      <w:r w:rsidRPr="00D629EF">
        <w:rPr>
          <w:snapToGrid w:val="0"/>
        </w:rPr>
        <w:t>END</w:t>
      </w:r>
    </w:p>
    <w:p w14:paraId="1B77B9E1" w14:textId="77777777" w:rsidR="00FC324B" w:rsidRPr="00D629EF" w:rsidRDefault="00FC324B" w:rsidP="00FC324B">
      <w:pPr>
        <w:pStyle w:val="PL"/>
        <w:rPr>
          <w:snapToGrid w:val="0"/>
        </w:rPr>
      </w:pPr>
      <w:r w:rsidRPr="00D629EF">
        <w:t>-- ASN1STOP</w:t>
      </w:r>
    </w:p>
    <w:p w14:paraId="5B22BD49" w14:textId="77777777" w:rsidR="00FC324B" w:rsidRPr="00D629EF" w:rsidRDefault="00FC324B" w:rsidP="00FC324B">
      <w:pPr>
        <w:pStyle w:val="PL"/>
      </w:pPr>
    </w:p>
    <w:p w14:paraId="5EC47D79" w14:textId="77777777" w:rsidR="00FC324B" w:rsidRPr="00D629EF" w:rsidRDefault="00FC324B" w:rsidP="00FC324B">
      <w:pPr>
        <w:pStyle w:val="Heading3"/>
      </w:pPr>
      <w:bookmarkStart w:id="6321" w:name="_CR9_4_7"/>
      <w:bookmarkStart w:id="6322" w:name="_Toc20955686"/>
      <w:bookmarkStart w:id="6323" w:name="_Toc29461129"/>
      <w:bookmarkStart w:id="6324" w:name="_Toc29505861"/>
      <w:bookmarkStart w:id="6325" w:name="_Toc36556386"/>
      <w:bookmarkStart w:id="6326" w:name="_Toc45881873"/>
      <w:bookmarkStart w:id="6327" w:name="_Toc51852514"/>
      <w:bookmarkStart w:id="6328" w:name="_Toc56620465"/>
      <w:bookmarkStart w:id="6329" w:name="_Toc64448107"/>
      <w:bookmarkStart w:id="6330" w:name="_Toc74152883"/>
      <w:bookmarkStart w:id="6331" w:name="_Toc88656309"/>
      <w:bookmarkStart w:id="6332" w:name="_Toc88657368"/>
      <w:bookmarkStart w:id="6333" w:name="_Toc105657474"/>
      <w:bookmarkStart w:id="6334" w:name="_Toc106108855"/>
      <w:bookmarkStart w:id="6335" w:name="_Toc112687958"/>
      <w:bookmarkStart w:id="6336" w:name="_Toc209691620"/>
      <w:bookmarkEnd w:id="6321"/>
      <w:r w:rsidRPr="00D629EF">
        <w:t>9.4.7</w:t>
      </w:r>
      <w:r w:rsidRPr="00D629EF">
        <w:tab/>
        <w:t>Constant Definitions</w:t>
      </w:r>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p>
    <w:p w14:paraId="330E70A3" w14:textId="77777777" w:rsidR="00FC324B" w:rsidRPr="00D629EF" w:rsidRDefault="00FC324B" w:rsidP="00FC324B">
      <w:pPr>
        <w:pStyle w:val="PL"/>
        <w:spacing w:line="0" w:lineRule="atLeast"/>
        <w:rPr>
          <w:snapToGrid w:val="0"/>
        </w:rPr>
      </w:pPr>
      <w:r w:rsidRPr="00D629EF">
        <w:t>-- ASN1START</w:t>
      </w:r>
    </w:p>
    <w:p w14:paraId="4C03E359" w14:textId="77777777" w:rsidR="00FC324B" w:rsidRPr="00D629EF" w:rsidRDefault="00FC324B" w:rsidP="00FC324B">
      <w:pPr>
        <w:pStyle w:val="PL"/>
        <w:spacing w:line="0" w:lineRule="atLeast"/>
        <w:rPr>
          <w:snapToGrid w:val="0"/>
        </w:rPr>
      </w:pPr>
      <w:r w:rsidRPr="00D629EF">
        <w:rPr>
          <w:snapToGrid w:val="0"/>
        </w:rPr>
        <w:t>-- **************************************************************</w:t>
      </w:r>
    </w:p>
    <w:p w14:paraId="4C35A7C5" w14:textId="77777777" w:rsidR="00FC324B" w:rsidRPr="00D629EF" w:rsidRDefault="00FC324B" w:rsidP="00FC324B">
      <w:pPr>
        <w:pStyle w:val="PL"/>
        <w:spacing w:line="0" w:lineRule="atLeast"/>
        <w:rPr>
          <w:snapToGrid w:val="0"/>
        </w:rPr>
      </w:pPr>
      <w:r w:rsidRPr="00D629EF">
        <w:rPr>
          <w:snapToGrid w:val="0"/>
        </w:rPr>
        <w:t>--</w:t>
      </w:r>
    </w:p>
    <w:p w14:paraId="4172139F" w14:textId="77777777" w:rsidR="00FC324B" w:rsidRPr="00D629EF" w:rsidRDefault="00FC324B" w:rsidP="00FC324B">
      <w:pPr>
        <w:pStyle w:val="PL"/>
        <w:spacing w:line="0" w:lineRule="atLeast"/>
        <w:outlineLvl w:val="3"/>
        <w:rPr>
          <w:snapToGrid w:val="0"/>
        </w:rPr>
      </w:pPr>
      <w:r w:rsidRPr="00D629EF">
        <w:rPr>
          <w:snapToGrid w:val="0"/>
        </w:rPr>
        <w:t>-- Constant definitions</w:t>
      </w:r>
    </w:p>
    <w:p w14:paraId="5067998C" w14:textId="77777777" w:rsidR="00FC324B" w:rsidRPr="00D629EF" w:rsidRDefault="00FC324B" w:rsidP="00FC324B">
      <w:pPr>
        <w:pStyle w:val="PL"/>
        <w:spacing w:line="0" w:lineRule="atLeast"/>
        <w:rPr>
          <w:snapToGrid w:val="0"/>
        </w:rPr>
      </w:pPr>
      <w:r w:rsidRPr="00D629EF">
        <w:rPr>
          <w:snapToGrid w:val="0"/>
        </w:rPr>
        <w:t>--</w:t>
      </w:r>
    </w:p>
    <w:p w14:paraId="317A6115" w14:textId="77777777" w:rsidR="00FC324B" w:rsidRPr="00D629EF" w:rsidRDefault="00FC324B" w:rsidP="00FC324B">
      <w:pPr>
        <w:pStyle w:val="PL"/>
        <w:spacing w:line="0" w:lineRule="atLeast"/>
        <w:rPr>
          <w:snapToGrid w:val="0"/>
        </w:rPr>
      </w:pPr>
      <w:r w:rsidRPr="00D629EF">
        <w:rPr>
          <w:snapToGrid w:val="0"/>
        </w:rPr>
        <w:t>-- **************************************************************</w:t>
      </w:r>
    </w:p>
    <w:p w14:paraId="3EEB3892" w14:textId="77777777" w:rsidR="00FC324B" w:rsidRPr="00D629EF" w:rsidRDefault="00FC324B" w:rsidP="00FC324B">
      <w:pPr>
        <w:pStyle w:val="PL"/>
        <w:spacing w:line="0" w:lineRule="atLeast"/>
        <w:rPr>
          <w:snapToGrid w:val="0"/>
        </w:rPr>
      </w:pPr>
    </w:p>
    <w:p w14:paraId="60E61FFD" w14:textId="77777777" w:rsidR="00FC324B" w:rsidRPr="00D629EF" w:rsidRDefault="00FC324B" w:rsidP="00FC324B">
      <w:pPr>
        <w:pStyle w:val="PL"/>
        <w:spacing w:line="0" w:lineRule="atLeast"/>
        <w:rPr>
          <w:snapToGrid w:val="0"/>
        </w:rPr>
      </w:pPr>
    </w:p>
    <w:p w14:paraId="77661CC6" w14:textId="77777777" w:rsidR="00FC324B" w:rsidRPr="00D629EF" w:rsidRDefault="00FC324B" w:rsidP="00FC324B">
      <w:pPr>
        <w:pStyle w:val="PL"/>
        <w:spacing w:line="0" w:lineRule="atLeast"/>
        <w:rPr>
          <w:snapToGrid w:val="0"/>
        </w:rPr>
      </w:pPr>
      <w:r w:rsidRPr="00D629EF">
        <w:rPr>
          <w:snapToGrid w:val="0"/>
        </w:rPr>
        <w:t>E1AP-Constants {</w:t>
      </w:r>
    </w:p>
    <w:p w14:paraId="236ADF67" w14:textId="77777777" w:rsidR="00FC324B" w:rsidRPr="00D629EF" w:rsidRDefault="00FC324B" w:rsidP="00FC324B">
      <w:pPr>
        <w:pStyle w:val="PL"/>
        <w:spacing w:line="0" w:lineRule="atLeast"/>
        <w:rPr>
          <w:snapToGrid w:val="0"/>
        </w:rPr>
      </w:pPr>
      <w:proofErr w:type="spellStart"/>
      <w:r w:rsidRPr="00D629EF">
        <w:rPr>
          <w:snapToGrid w:val="0"/>
        </w:rPr>
        <w:t>itu-t</w:t>
      </w:r>
      <w:proofErr w:type="spellEnd"/>
      <w:r w:rsidRPr="00D629EF">
        <w:rPr>
          <w:snapToGrid w:val="0"/>
        </w:rPr>
        <w:t xml:space="preserve"> (0) identified-organization (4) </w:t>
      </w:r>
      <w:proofErr w:type="spellStart"/>
      <w:r w:rsidRPr="00D629EF">
        <w:rPr>
          <w:snapToGrid w:val="0"/>
        </w:rPr>
        <w:t>etsi</w:t>
      </w:r>
      <w:proofErr w:type="spellEnd"/>
      <w:r w:rsidRPr="00D629EF">
        <w:rPr>
          <w:snapToGrid w:val="0"/>
        </w:rPr>
        <w:t xml:space="preserve"> (0) </w:t>
      </w:r>
      <w:proofErr w:type="spellStart"/>
      <w:r w:rsidRPr="00D629EF">
        <w:rPr>
          <w:snapToGrid w:val="0"/>
        </w:rPr>
        <w:t>mobileDomain</w:t>
      </w:r>
      <w:proofErr w:type="spellEnd"/>
      <w:r w:rsidRPr="00D629EF">
        <w:rPr>
          <w:snapToGrid w:val="0"/>
        </w:rPr>
        <w:t xml:space="preserve"> (0)</w:t>
      </w:r>
    </w:p>
    <w:p w14:paraId="5609357A" w14:textId="77777777" w:rsidR="00FC324B" w:rsidRPr="00D629EF" w:rsidRDefault="00FC324B" w:rsidP="00FC324B">
      <w:pPr>
        <w:pStyle w:val="PL"/>
        <w:spacing w:line="0" w:lineRule="atLeast"/>
        <w:rPr>
          <w:snapToGrid w:val="0"/>
        </w:rPr>
      </w:pPr>
      <w:proofErr w:type="spellStart"/>
      <w:r w:rsidRPr="00D629EF">
        <w:rPr>
          <w:snapToGrid w:val="0"/>
        </w:rPr>
        <w:t>ngran</w:t>
      </w:r>
      <w:proofErr w:type="spellEnd"/>
      <w:r w:rsidRPr="00D629EF">
        <w:rPr>
          <w:snapToGrid w:val="0"/>
        </w:rPr>
        <w:t>-access (22) modules (3) e1ap (5) version1 (1) e1ap-Constants (4) }</w:t>
      </w:r>
    </w:p>
    <w:p w14:paraId="3A5578F7" w14:textId="77777777" w:rsidR="00FC324B" w:rsidRPr="00D629EF" w:rsidRDefault="00FC324B" w:rsidP="00FC324B">
      <w:pPr>
        <w:pStyle w:val="PL"/>
        <w:spacing w:line="0" w:lineRule="atLeast"/>
        <w:rPr>
          <w:snapToGrid w:val="0"/>
        </w:rPr>
      </w:pPr>
    </w:p>
    <w:p w14:paraId="7C0E67EE" w14:textId="77777777" w:rsidR="00FC324B" w:rsidRPr="00D629EF" w:rsidRDefault="00FC324B" w:rsidP="00FC324B">
      <w:pPr>
        <w:pStyle w:val="PL"/>
        <w:spacing w:line="0" w:lineRule="atLeast"/>
        <w:rPr>
          <w:snapToGrid w:val="0"/>
        </w:rPr>
      </w:pPr>
      <w:r w:rsidRPr="00D629EF">
        <w:rPr>
          <w:snapToGrid w:val="0"/>
        </w:rPr>
        <w:t xml:space="preserve">DEFINITIONS AUTOMATIC TAGS ::= </w:t>
      </w:r>
    </w:p>
    <w:p w14:paraId="4FB60B3F" w14:textId="77777777" w:rsidR="00FC324B" w:rsidRPr="00D629EF" w:rsidRDefault="00FC324B" w:rsidP="00FC324B">
      <w:pPr>
        <w:pStyle w:val="PL"/>
        <w:spacing w:line="0" w:lineRule="atLeast"/>
        <w:rPr>
          <w:snapToGrid w:val="0"/>
        </w:rPr>
      </w:pPr>
    </w:p>
    <w:p w14:paraId="15DA5E69" w14:textId="77777777" w:rsidR="00FC324B" w:rsidRPr="00D629EF" w:rsidRDefault="00FC324B" w:rsidP="00FC324B">
      <w:pPr>
        <w:pStyle w:val="PL"/>
        <w:spacing w:line="0" w:lineRule="atLeast"/>
        <w:rPr>
          <w:snapToGrid w:val="0"/>
        </w:rPr>
      </w:pPr>
      <w:r w:rsidRPr="00D629EF">
        <w:rPr>
          <w:snapToGrid w:val="0"/>
        </w:rPr>
        <w:t>BEGIN</w:t>
      </w:r>
    </w:p>
    <w:p w14:paraId="7564928C" w14:textId="77777777" w:rsidR="00FC324B" w:rsidRPr="00D629EF" w:rsidRDefault="00FC324B" w:rsidP="00FC324B">
      <w:pPr>
        <w:pStyle w:val="PL"/>
        <w:spacing w:line="0" w:lineRule="atLeast"/>
        <w:rPr>
          <w:snapToGrid w:val="0"/>
        </w:rPr>
      </w:pPr>
    </w:p>
    <w:p w14:paraId="2E56EBBD" w14:textId="77777777" w:rsidR="00FC324B" w:rsidRPr="00D629EF" w:rsidRDefault="00FC324B" w:rsidP="00FC324B">
      <w:pPr>
        <w:pStyle w:val="PL"/>
        <w:spacing w:line="0" w:lineRule="atLeast"/>
        <w:rPr>
          <w:snapToGrid w:val="0"/>
        </w:rPr>
      </w:pPr>
      <w:r w:rsidRPr="00D629EF">
        <w:rPr>
          <w:snapToGrid w:val="0"/>
        </w:rPr>
        <w:t>IMPORTS</w:t>
      </w:r>
    </w:p>
    <w:p w14:paraId="579E7445" w14:textId="77777777" w:rsidR="00FC324B" w:rsidRPr="00D629EF" w:rsidRDefault="00FC324B" w:rsidP="00FC324B">
      <w:pPr>
        <w:pStyle w:val="PL"/>
        <w:spacing w:line="0" w:lineRule="atLeast"/>
        <w:rPr>
          <w:snapToGrid w:val="0"/>
        </w:rPr>
      </w:pPr>
    </w:p>
    <w:p w14:paraId="74DF6743"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ProcedureCode</w:t>
      </w:r>
      <w:proofErr w:type="spellEnd"/>
      <w:r w:rsidRPr="00D629EF">
        <w:rPr>
          <w:snapToGrid w:val="0"/>
        </w:rPr>
        <w:t>,</w:t>
      </w:r>
    </w:p>
    <w:p w14:paraId="39895A45"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w:t>
      </w:r>
      <w:proofErr w:type="spellEnd"/>
      <w:r w:rsidRPr="00D629EF">
        <w:rPr>
          <w:snapToGrid w:val="0"/>
        </w:rPr>
        <w:t>-ID</w:t>
      </w:r>
    </w:p>
    <w:p w14:paraId="6558D651" w14:textId="77777777" w:rsidR="00FC324B" w:rsidRPr="00D629EF" w:rsidRDefault="00FC324B" w:rsidP="00FC324B">
      <w:pPr>
        <w:pStyle w:val="PL"/>
        <w:spacing w:line="0" w:lineRule="atLeast"/>
        <w:rPr>
          <w:snapToGrid w:val="0"/>
        </w:rPr>
      </w:pPr>
    </w:p>
    <w:p w14:paraId="1C22C5AF" w14:textId="77777777" w:rsidR="00FC324B" w:rsidRPr="00D629EF" w:rsidRDefault="00FC324B" w:rsidP="00FC324B">
      <w:pPr>
        <w:pStyle w:val="PL"/>
        <w:spacing w:line="0" w:lineRule="atLeast"/>
        <w:rPr>
          <w:snapToGrid w:val="0"/>
        </w:rPr>
      </w:pPr>
      <w:r w:rsidRPr="00D629EF">
        <w:rPr>
          <w:snapToGrid w:val="0"/>
        </w:rPr>
        <w:t>FROM E1AP-CommonDataTypes;</w:t>
      </w:r>
    </w:p>
    <w:p w14:paraId="7D067F65" w14:textId="77777777" w:rsidR="00FC324B" w:rsidRPr="00D629EF" w:rsidRDefault="00FC324B" w:rsidP="00FC324B">
      <w:pPr>
        <w:pStyle w:val="PL"/>
        <w:spacing w:line="0" w:lineRule="atLeast"/>
        <w:rPr>
          <w:snapToGrid w:val="0"/>
        </w:rPr>
      </w:pPr>
    </w:p>
    <w:p w14:paraId="7D524810" w14:textId="77777777" w:rsidR="00FC324B" w:rsidRPr="00D629EF" w:rsidRDefault="00FC324B" w:rsidP="00FC324B">
      <w:pPr>
        <w:pStyle w:val="PL"/>
        <w:spacing w:line="0" w:lineRule="atLeast"/>
        <w:rPr>
          <w:snapToGrid w:val="0"/>
        </w:rPr>
      </w:pPr>
      <w:r w:rsidRPr="00D629EF">
        <w:rPr>
          <w:snapToGrid w:val="0"/>
        </w:rPr>
        <w:t>-- **************************************************************</w:t>
      </w:r>
    </w:p>
    <w:p w14:paraId="58A3901D" w14:textId="77777777" w:rsidR="00FC324B" w:rsidRPr="00D629EF" w:rsidRDefault="00FC324B" w:rsidP="00FC324B">
      <w:pPr>
        <w:pStyle w:val="PL"/>
        <w:spacing w:line="0" w:lineRule="atLeast"/>
        <w:rPr>
          <w:snapToGrid w:val="0"/>
        </w:rPr>
      </w:pPr>
      <w:r w:rsidRPr="00D629EF">
        <w:rPr>
          <w:snapToGrid w:val="0"/>
        </w:rPr>
        <w:t>--</w:t>
      </w:r>
    </w:p>
    <w:p w14:paraId="15DC7D95" w14:textId="77777777" w:rsidR="00FC324B" w:rsidRPr="00D629EF" w:rsidRDefault="00FC324B" w:rsidP="00FC324B">
      <w:pPr>
        <w:pStyle w:val="PL"/>
        <w:spacing w:line="0" w:lineRule="atLeast"/>
        <w:outlineLvl w:val="3"/>
        <w:rPr>
          <w:snapToGrid w:val="0"/>
        </w:rPr>
      </w:pPr>
      <w:r w:rsidRPr="00D629EF">
        <w:rPr>
          <w:snapToGrid w:val="0"/>
        </w:rPr>
        <w:t>-- Elementary Procedures</w:t>
      </w:r>
    </w:p>
    <w:p w14:paraId="46CA76D3" w14:textId="77777777" w:rsidR="00FC324B" w:rsidRPr="00D629EF" w:rsidRDefault="00FC324B" w:rsidP="00FC324B">
      <w:pPr>
        <w:pStyle w:val="PL"/>
        <w:spacing w:line="0" w:lineRule="atLeast"/>
        <w:rPr>
          <w:snapToGrid w:val="0"/>
        </w:rPr>
      </w:pPr>
      <w:r w:rsidRPr="00D629EF">
        <w:rPr>
          <w:snapToGrid w:val="0"/>
        </w:rPr>
        <w:t>--</w:t>
      </w:r>
    </w:p>
    <w:p w14:paraId="603D513F" w14:textId="77777777" w:rsidR="00FC324B" w:rsidRPr="00D629EF" w:rsidRDefault="00FC324B" w:rsidP="00FC324B">
      <w:pPr>
        <w:pStyle w:val="PL"/>
        <w:spacing w:line="0" w:lineRule="atLeast"/>
        <w:rPr>
          <w:snapToGrid w:val="0"/>
        </w:rPr>
      </w:pPr>
      <w:r w:rsidRPr="00D629EF">
        <w:rPr>
          <w:snapToGrid w:val="0"/>
        </w:rPr>
        <w:t>-- **************************************************************</w:t>
      </w:r>
    </w:p>
    <w:p w14:paraId="2B62BA80" w14:textId="77777777" w:rsidR="00FC324B" w:rsidRPr="00D629EF" w:rsidRDefault="00FC324B" w:rsidP="00FC324B">
      <w:pPr>
        <w:pStyle w:val="PL"/>
        <w:spacing w:line="0" w:lineRule="atLeast"/>
        <w:rPr>
          <w:snapToGrid w:val="0"/>
        </w:rPr>
      </w:pPr>
    </w:p>
    <w:p w14:paraId="05998776" w14:textId="77777777" w:rsidR="00FC324B" w:rsidRPr="00D629EF" w:rsidRDefault="00FC324B" w:rsidP="00FC324B">
      <w:pPr>
        <w:pStyle w:val="PL"/>
        <w:spacing w:line="0" w:lineRule="atLeast"/>
        <w:rPr>
          <w:snapToGrid w:val="0"/>
        </w:rPr>
      </w:pPr>
      <w:r w:rsidRPr="00D629EF">
        <w:rPr>
          <w:snapToGrid w:val="0"/>
        </w:rPr>
        <w:t>id-reset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0</w:t>
      </w:r>
    </w:p>
    <w:p w14:paraId="6DEE6DDD"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errorIndication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1</w:t>
      </w:r>
    </w:p>
    <w:p w14:paraId="6EF9B9BC"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privateMessage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2</w:t>
      </w:r>
    </w:p>
    <w:p w14:paraId="7D574446" w14:textId="77777777" w:rsidR="00FC324B" w:rsidRPr="00D629EF" w:rsidRDefault="00FC324B" w:rsidP="00FC324B">
      <w:pPr>
        <w:pStyle w:val="PL"/>
        <w:spacing w:line="0" w:lineRule="atLeast"/>
        <w:rPr>
          <w:snapToGrid w:val="0"/>
        </w:rPr>
      </w:pPr>
      <w:r w:rsidRPr="00D629EF">
        <w:rPr>
          <w:snapToGrid w:val="0"/>
        </w:rPr>
        <w:t>id-gNB-CU-UP-E1Setup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3</w:t>
      </w:r>
    </w:p>
    <w:p w14:paraId="17E32FB0" w14:textId="77777777" w:rsidR="00FC324B" w:rsidRPr="00D629EF" w:rsidRDefault="00FC324B" w:rsidP="00FC324B">
      <w:pPr>
        <w:pStyle w:val="PL"/>
        <w:spacing w:line="0" w:lineRule="atLeast"/>
        <w:rPr>
          <w:snapToGrid w:val="0"/>
        </w:rPr>
      </w:pPr>
      <w:r w:rsidRPr="00D629EF">
        <w:rPr>
          <w:snapToGrid w:val="0"/>
        </w:rPr>
        <w:t>id-gNB-CU-CP-E1Setup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4</w:t>
      </w:r>
    </w:p>
    <w:p w14:paraId="01A928F7"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gNB</w:t>
      </w:r>
      <w:proofErr w:type="spellEnd"/>
      <w:r w:rsidRPr="00D629EF">
        <w:rPr>
          <w:snapToGrid w:val="0"/>
        </w:rPr>
        <w:t>-CU-UP-</w:t>
      </w:r>
      <w:proofErr w:type="spellStart"/>
      <w:r w:rsidRPr="00D629EF">
        <w:rPr>
          <w:snapToGrid w:val="0"/>
        </w:rPr>
        <w:t>ConfigurationUpdate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5</w:t>
      </w:r>
    </w:p>
    <w:p w14:paraId="51953DC8"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gNB</w:t>
      </w:r>
      <w:proofErr w:type="spellEnd"/>
      <w:r w:rsidRPr="00D629EF">
        <w:rPr>
          <w:snapToGrid w:val="0"/>
        </w:rPr>
        <w:t>-CU-CP-</w:t>
      </w:r>
      <w:proofErr w:type="spellStart"/>
      <w:r w:rsidRPr="00D629EF">
        <w:rPr>
          <w:snapToGrid w:val="0"/>
        </w:rPr>
        <w:t>ConfigurationUpdate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6</w:t>
      </w:r>
    </w:p>
    <w:p w14:paraId="65700862" w14:textId="77777777" w:rsidR="00FC324B" w:rsidRPr="00D629EF" w:rsidRDefault="00FC324B" w:rsidP="00FC324B">
      <w:pPr>
        <w:pStyle w:val="PL"/>
        <w:spacing w:line="0" w:lineRule="atLeast"/>
        <w:rPr>
          <w:snapToGrid w:val="0"/>
        </w:rPr>
      </w:pPr>
      <w:r w:rsidRPr="00D629EF">
        <w:rPr>
          <w:snapToGrid w:val="0"/>
        </w:rPr>
        <w:t>id-e1Release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7</w:t>
      </w:r>
    </w:p>
    <w:p w14:paraId="15FE7E08"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bearerContextSetup</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8</w:t>
      </w:r>
    </w:p>
    <w:p w14:paraId="5F35B7FF"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bearerContextModification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9</w:t>
      </w:r>
    </w:p>
    <w:p w14:paraId="2AE0893B"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bearerContextModificationRequired</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10</w:t>
      </w:r>
    </w:p>
    <w:p w14:paraId="02FD5CE0"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bearerContextRelease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11</w:t>
      </w:r>
    </w:p>
    <w:p w14:paraId="4CE0B8F1"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bearerContextReleaseRequest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12</w:t>
      </w:r>
    </w:p>
    <w:p w14:paraId="6423DEE7"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bearerContextInactivityNotification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13</w:t>
      </w:r>
    </w:p>
    <w:p w14:paraId="4F2B1D3B"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dLDataNotification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14</w:t>
      </w:r>
    </w:p>
    <w:p w14:paraId="440D4E0E"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dataUsageReport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15</w:t>
      </w:r>
    </w:p>
    <w:p w14:paraId="4D783EF6"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gNB</w:t>
      </w:r>
      <w:proofErr w:type="spellEnd"/>
      <w:r w:rsidRPr="00D629EF">
        <w:rPr>
          <w:snapToGrid w:val="0"/>
        </w:rPr>
        <w:t>-CU-UP-</w:t>
      </w:r>
      <w:proofErr w:type="spellStart"/>
      <w:r w:rsidRPr="00D629EF">
        <w:rPr>
          <w:snapToGrid w:val="0"/>
        </w:rPr>
        <w:t>CounterCheck</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16</w:t>
      </w:r>
    </w:p>
    <w:p w14:paraId="19142EF9"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gNB</w:t>
      </w:r>
      <w:proofErr w:type="spellEnd"/>
      <w:r w:rsidRPr="00D629EF">
        <w:rPr>
          <w:snapToGrid w:val="0"/>
        </w:rPr>
        <w:t>-CU-UP-</w:t>
      </w:r>
      <w:proofErr w:type="spellStart"/>
      <w:r w:rsidRPr="00D629EF">
        <w:rPr>
          <w:rFonts w:eastAsia="SimSun"/>
          <w:snapToGrid w:val="0"/>
        </w:rPr>
        <w:t>StatusIndication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17</w:t>
      </w:r>
    </w:p>
    <w:p w14:paraId="365AC480"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uLDataNotification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18</w:t>
      </w:r>
    </w:p>
    <w:p w14:paraId="53312543"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mRDC</w:t>
      </w:r>
      <w:proofErr w:type="spellEnd"/>
      <w:r w:rsidRPr="00D629EF">
        <w:rPr>
          <w:snapToGrid w:val="0"/>
        </w:rPr>
        <w:t>-</w:t>
      </w:r>
      <w:proofErr w:type="spellStart"/>
      <w:r w:rsidRPr="00D629EF">
        <w:rPr>
          <w:snapToGrid w:val="0"/>
        </w:rPr>
        <w:t>DataUsageReport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19</w:t>
      </w:r>
    </w:p>
    <w:p w14:paraId="1F6F4F1D"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TraceStart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20</w:t>
      </w:r>
    </w:p>
    <w:p w14:paraId="0C3AC1DD" w14:textId="77777777" w:rsidR="00FC324B" w:rsidRDefault="00FC324B" w:rsidP="00FC324B">
      <w:pPr>
        <w:pStyle w:val="PL"/>
        <w:spacing w:line="0" w:lineRule="atLeast"/>
        <w:rPr>
          <w:snapToGrid w:val="0"/>
        </w:rPr>
      </w:pPr>
      <w:r w:rsidRPr="00D629EF">
        <w:rPr>
          <w:snapToGrid w:val="0"/>
        </w:rPr>
        <w:t>id-</w:t>
      </w:r>
      <w:proofErr w:type="spellStart"/>
      <w:r w:rsidRPr="00D629EF">
        <w:rPr>
          <w:snapToGrid w:val="0"/>
        </w:rPr>
        <w:t>DeactivateTrace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ProcedureCode</w:t>
      </w:r>
      <w:proofErr w:type="spellEnd"/>
      <w:r w:rsidRPr="00D629EF">
        <w:rPr>
          <w:snapToGrid w:val="0"/>
        </w:rPr>
        <w:t xml:space="preserve"> ::= 21</w:t>
      </w:r>
    </w:p>
    <w:p w14:paraId="452BE2D9" w14:textId="77777777" w:rsidR="00FC324B" w:rsidRPr="005C2B60" w:rsidRDefault="00FC324B" w:rsidP="00FC324B">
      <w:pPr>
        <w:pStyle w:val="PL"/>
        <w:spacing w:line="0" w:lineRule="atLeast"/>
        <w:rPr>
          <w:snapToGrid w:val="0"/>
        </w:rPr>
      </w:pPr>
      <w:r w:rsidRPr="005C2B60">
        <w:rPr>
          <w:snapToGrid w:val="0"/>
        </w:rPr>
        <w:t>id-</w:t>
      </w:r>
      <w:proofErr w:type="spellStart"/>
      <w:r w:rsidRPr="005C2B60">
        <w:rPr>
          <w:snapToGrid w:val="0"/>
        </w:rPr>
        <w:t>resourceStatusReportingInitiation</w:t>
      </w:r>
      <w:proofErr w:type="spellEnd"/>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proofErr w:type="spellStart"/>
      <w:r w:rsidRPr="005C2B60">
        <w:rPr>
          <w:snapToGrid w:val="0"/>
        </w:rPr>
        <w:t>ProcedureCode</w:t>
      </w:r>
      <w:proofErr w:type="spellEnd"/>
      <w:r w:rsidRPr="005C2B60">
        <w:rPr>
          <w:snapToGrid w:val="0"/>
        </w:rPr>
        <w:t xml:space="preserve"> ::= </w:t>
      </w:r>
      <w:r>
        <w:rPr>
          <w:snapToGrid w:val="0"/>
        </w:rPr>
        <w:t>22</w:t>
      </w:r>
    </w:p>
    <w:p w14:paraId="3FAA7513" w14:textId="77777777" w:rsidR="00FC324B" w:rsidRDefault="00FC324B" w:rsidP="00FC324B">
      <w:pPr>
        <w:pStyle w:val="PL"/>
        <w:spacing w:line="0" w:lineRule="atLeast"/>
        <w:rPr>
          <w:snapToGrid w:val="0"/>
        </w:rPr>
      </w:pPr>
      <w:r w:rsidRPr="005C2B60">
        <w:rPr>
          <w:snapToGrid w:val="0"/>
        </w:rPr>
        <w:t>id-</w:t>
      </w:r>
      <w:proofErr w:type="spellStart"/>
      <w:r w:rsidRPr="005C2B60">
        <w:rPr>
          <w:snapToGrid w:val="0"/>
        </w:rPr>
        <w:t>resourceStatusReporting</w:t>
      </w:r>
      <w:proofErr w:type="spellEnd"/>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proofErr w:type="spellStart"/>
      <w:r w:rsidRPr="005C2B60">
        <w:rPr>
          <w:snapToGrid w:val="0"/>
        </w:rPr>
        <w:t>ProcedureCode</w:t>
      </w:r>
      <w:proofErr w:type="spellEnd"/>
      <w:r w:rsidRPr="005C2B60">
        <w:rPr>
          <w:snapToGrid w:val="0"/>
        </w:rPr>
        <w:t xml:space="preserve"> ::= </w:t>
      </w:r>
      <w:r>
        <w:rPr>
          <w:snapToGrid w:val="0"/>
        </w:rPr>
        <w:t>23</w:t>
      </w:r>
    </w:p>
    <w:p w14:paraId="095A365E" w14:textId="77777777" w:rsidR="00FC324B" w:rsidRDefault="00FC324B" w:rsidP="00FC324B">
      <w:pPr>
        <w:pStyle w:val="PL"/>
        <w:spacing w:line="0" w:lineRule="atLeast"/>
        <w:rPr>
          <w:snapToGrid w:val="0"/>
        </w:rPr>
      </w:pPr>
      <w:r w:rsidRPr="002E74A3">
        <w:rPr>
          <w:snapToGrid w:val="0"/>
        </w:rPr>
        <w:t>id-</w:t>
      </w:r>
      <w:proofErr w:type="spellStart"/>
      <w:r w:rsidRPr="002E74A3">
        <w:rPr>
          <w:snapToGrid w:val="0"/>
        </w:rPr>
        <w:t>iAB</w:t>
      </w:r>
      <w:proofErr w:type="spellEnd"/>
      <w:r w:rsidRPr="002E74A3">
        <w:rPr>
          <w:snapToGrid w:val="0"/>
        </w:rPr>
        <w:t>-</w:t>
      </w:r>
      <w:proofErr w:type="spellStart"/>
      <w:r w:rsidRPr="002E74A3">
        <w:rPr>
          <w:snapToGrid w:val="0"/>
        </w:rPr>
        <w:t>UPTNLAddressUpdate</w:t>
      </w:r>
      <w:proofErr w:type="spellEnd"/>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proofErr w:type="spellStart"/>
      <w:r w:rsidRPr="002E74A3">
        <w:rPr>
          <w:snapToGrid w:val="0"/>
        </w:rPr>
        <w:t>ProcedureCode</w:t>
      </w:r>
      <w:proofErr w:type="spellEnd"/>
      <w:r w:rsidRPr="002E74A3">
        <w:rPr>
          <w:snapToGrid w:val="0"/>
        </w:rPr>
        <w:t xml:space="preserve"> ::= </w:t>
      </w:r>
      <w:r>
        <w:rPr>
          <w:snapToGrid w:val="0"/>
        </w:rPr>
        <w:t>24</w:t>
      </w:r>
    </w:p>
    <w:p w14:paraId="64E46D2B" w14:textId="77777777" w:rsidR="00FC324B" w:rsidRDefault="00FC324B" w:rsidP="00FC324B">
      <w:pPr>
        <w:pStyle w:val="PL"/>
        <w:spacing w:line="0" w:lineRule="atLeast"/>
        <w:rPr>
          <w:snapToGrid w:val="0"/>
        </w:rPr>
      </w:pPr>
      <w:r>
        <w:rPr>
          <w:snapToGrid w:val="0"/>
        </w:rPr>
        <w:t>id-</w:t>
      </w:r>
      <w:proofErr w:type="spellStart"/>
      <w:r>
        <w:rPr>
          <w:snapToGrid w:val="0"/>
        </w:rPr>
        <w:t>CellTrafficTrace</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Pr>
          <w:snapToGrid w:val="0"/>
        </w:rPr>
        <w:t>ProcedureCode</w:t>
      </w:r>
      <w:proofErr w:type="spellEnd"/>
      <w:r>
        <w:rPr>
          <w:snapToGrid w:val="0"/>
        </w:rPr>
        <w:t xml:space="preserve"> ::= 25</w:t>
      </w:r>
    </w:p>
    <w:p w14:paraId="2A3CED3A" w14:textId="77777777" w:rsidR="00FC324B" w:rsidRPr="00D629EF" w:rsidRDefault="00FC324B" w:rsidP="00FC324B">
      <w:pPr>
        <w:pStyle w:val="PL"/>
        <w:spacing w:line="0" w:lineRule="atLeast"/>
        <w:rPr>
          <w:snapToGrid w:val="0"/>
        </w:rPr>
      </w:pPr>
      <w:r w:rsidRPr="00FA52B0">
        <w:rPr>
          <w:snapToGrid w:val="0"/>
        </w:rPr>
        <w:t>id-</w:t>
      </w:r>
      <w:proofErr w:type="spellStart"/>
      <w:r>
        <w:rPr>
          <w:snapToGrid w:val="0"/>
        </w:rPr>
        <w:t>earlyForwardingSNTransfer</w:t>
      </w:r>
      <w:proofErr w:type="spellEnd"/>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proofErr w:type="spellStart"/>
      <w:r w:rsidRPr="00FA52B0">
        <w:rPr>
          <w:snapToGrid w:val="0"/>
        </w:rPr>
        <w:t>ProcedureCode</w:t>
      </w:r>
      <w:proofErr w:type="spellEnd"/>
      <w:r w:rsidRPr="00FA52B0">
        <w:rPr>
          <w:snapToGrid w:val="0"/>
        </w:rPr>
        <w:t xml:space="preserve"> ::= </w:t>
      </w:r>
      <w:r>
        <w:rPr>
          <w:snapToGrid w:val="0"/>
        </w:rPr>
        <w:t>26</w:t>
      </w:r>
    </w:p>
    <w:p w14:paraId="7E65A568" w14:textId="77777777" w:rsidR="00FC324B" w:rsidRDefault="00FC324B" w:rsidP="00FC324B">
      <w:pPr>
        <w:pStyle w:val="PL"/>
        <w:rPr>
          <w:snapToGrid w:val="0"/>
        </w:rPr>
      </w:pPr>
      <w:bookmarkStart w:id="6337" w:name="OLE_LINK20"/>
      <w:r w:rsidRPr="00340237">
        <w:rPr>
          <w:snapToGrid w:val="0"/>
        </w:rPr>
        <w:t>id-</w:t>
      </w:r>
      <w:proofErr w:type="spellStart"/>
      <w:r>
        <w:rPr>
          <w:rFonts w:cs="Courier New"/>
          <w:snapToGrid w:val="0"/>
        </w:rPr>
        <w:t>gNB</w:t>
      </w:r>
      <w:proofErr w:type="spellEnd"/>
      <w:r>
        <w:rPr>
          <w:rFonts w:cs="Courier New"/>
          <w:snapToGrid w:val="0"/>
        </w:rPr>
        <w:t>-CU-</w:t>
      </w:r>
      <w:proofErr w:type="spellStart"/>
      <w:r>
        <w:rPr>
          <w:rFonts w:cs="Courier New"/>
          <w:snapToGrid w:val="0"/>
        </w:rPr>
        <w:t>CP</w:t>
      </w:r>
      <w:r>
        <w:rPr>
          <w:snapToGrid w:val="0"/>
        </w:rPr>
        <w:t>M</w:t>
      </w:r>
      <w:r w:rsidRPr="00340237">
        <w:rPr>
          <w:snapToGrid w:val="0"/>
        </w:rPr>
        <w:t>easurementResultsInformation</w:t>
      </w:r>
      <w:proofErr w:type="spellEnd"/>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proofErr w:type="spellStart"/>
      <w:r w:rsidRPr="00340237">
        <w:rPr>
          <w:snapToGrid w:val="0"/>
        </w:rPr>
        <w:t>ProcedureCode</w:t>
      </w:r>
      <w:proofErr w:type="spellEnd"/>
      <w:r w:rsidRPr="00340237">
        <w:rPr>
          <w:snapToGrid w:val="0"/>
        </w:rPr>
        <w:t xml:space="preserve"> ::= </w:t>
      </w:r>
      <w:r>
        <w:rPr>
          <w:snapToGrid w:val="0"/>
        </w:rPr>
        <w:t>27</w:t>
      </w:r>
    </w:p>
    <w:p w14:paraId="1C8770BB" w14:textId="77777777" w:rsidR="00FC324B" w:rsidRDefault="00FC324B" w:rsidP="00FC324B">
      <w:pPr>
        <w:pStyle w:val="PL"/>
      </w:pPr>
      <w:r>
        <w:t>id-</w:t>
      </w:r>
      <w:proofErr w:type="spellStart"/>
      <w:r>
        <w:t>iABPSKNotification</w:t>
      </w:r>
      <w:proofErr w:type="spellEnd"/>
      <w:r>
        <w:tab/>
      </w:r>
      <w:r>
        <w:tab/>
      </w:r>
      <w:r>
        <w:tab/>
      </w:r>
      <w:r>
        <w:tab/>
      </w:r>
      <w:r>
        <w:tab/>
      </w:r>
      <w:r>
        <w:tab/>
      </w:r>
      <w:r>
        <w:tab/>
      </w:r>
      <w:r>
        <w:tab/>
      </w:r>
      <w:r>
        <w:tab/>
      </w:r>
      <w:r>
        <w:tab/>
      </w:r>
      <w:r>
        <w:tab/>
      </w:r>
      <w:proofErr w:type="spellStart"/>
      <w:r>
        <w:t>ProcedureCode</w:t>
      </w:r>
      <w:proofErr w:type="spellEnd"/>
      <w:r>
        <w:t xml:space="preserve"> ::= 28</w:t>
      </w:r>
    </w:p>
    <w:p w14:paraId="12FC89C8" w14:textId="77777777" w:rsidR="00FC324B" w:rsidRPr="008C3F37" w:rsidRDefault="00FC324B" w:rsidP="00FC324B">
      <w:pPr>
        <w:pStyle w:val="PL"/>
        <w:rPr>
          <w:snapToGrid w:val="0"/>
        </w:rPr>
      </w:pPr>
      <w:r w:rsidRPr="008C3F37">
        <w:rPr>
          <w:snapToGrid w:val="0"/>
        </w:rPr>
        <w:t>id-</w:t>
      </w:r>
      <w:proofErr w:type="spellStart"/>
      <w:r w:rsidRPr="008C3F37">
        <w:rPr>
          <w:snapToGrid w:val="0"/>
        </w:rPr>
        <w:t>BCBearerContextSetup</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ProcedureCode</w:t>
      </w:r>
      <w:proofErr w:type="spellEnd"/>
      <w:r w:rsidRPr="008C3F37">
        <w:rPr>
          <w:snapToGrid w:val="0"/>
        </w:rPr>
        <w:t xml:space="preserve"> ::= </w:t>
      </w:r>
      <w:r>
        <w:rPr>
          <w:snapToGrid w:val="0"/>
        </w:rPr>
        <w:t>29</w:t>
      </w:r>
    </w:p>
    <w:p w14:paraId="7D3E7AF2" w14:textId="77777777" w:rsidR="00FC324B" w:rsidRPr="008C3F37" w:rsidRDefault="00FC324B" w:rsidP="00FC324B">
      <w:pPr>
        <w:pStyle w:val="PL"/>
        <w:rPr>
          <w:snapToGrid w:val="0"/>
        </w:rPr>
      </w:pPr>
      <w:r w:rsidRPr="008C3F37">
        <w:rPr>
          <w:snapToGrid w:val="0"/>
        </w:rPr>
        <w:t>id-</w:t>
      </w:r>
      <w:proofErr w:type="spellStart"/>
      <w:r w:rsidRPr="008C3F37">
        <w:rPr>
          <w:snapToGrid w:val="0"/>
        </w:rPr>
        <w:t>BCBearerContextModification</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ProcedureCode</w:t>
      </w:r>
      <w:proofErr w:type="spellEnd"/>
      <w:r w:rsidRPr="008C3F37">
        <w:rPr>
          <w:snapToGrid w:val="0"/>
        </w:rPr>
        <w:t xml:space="preserve"> ::= </w:t>
      </w:r>
      <w:r>
        <w:rPr>
          <w:snapToGrid w:val="0"/>
        </w:rPr>
        <w:t>30</w:t>
      </w:r>
    </w:p>
    <w:p w14:paraId="60FF8614" w14:textId="77777777" w:rsidR="00FC324B" w:rsidRPr="008C3F37" w:rsidRDefault="00FC324B" w:rsidP="00FC324B">
      <w:pPr>
        <w:pStyle w:val="PL"/>
        <w:rPr>
          <w:snapToGrid w:val="0"/>
        </w:rPr>
      </w:pPr>
      <w:r w:rsidRPr="008C3F37">
        <w:rPr>
          <w:snapToGrid w:val="0"/>
        </w:rPr>
        <w:t>id-</w:t>
      </w:r>
      <w:proofErr w:type="spellStart"/>
      <w:r w:rsidRPr="008C3F37">
        <w:rPr>
          <w:snapToGrid w:val="0"/>
        </w:rPr>
        <w:t>BCBearerContextModificationRequired</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ProcedureCode</w:t>
      </w:r>
      <w:proofErr w:type="spellEnd"/>
      <w:r w:rsidRPr="008C3F37">
        <w:rPr>
          <w:snapToGrid w:val="0"/>
        </w:rPr>
        <w:t xml:space="preserve"> ::= </w:t>
      </w:r>
      <w:r>
        <w:rPr>
          <w:snapToGrid w:val="0"/>
        </w:rPr>
        <w:t>31</w:t>
      </w:r>
    </w:p>
    <w:p w14:paraId="45C7AA52" w14:textId="77777777" w:rsidR="00FC324B" w:rsidRPr="008C3F37" w:rsidRDefault="00FC324B" w:rsidP="00FC324B">
      <w:pPr>
        <w:pStyle w:val="PL"/>
        <w:rPr>
          <w:snapToGrid w:val="0"/>
        </w:rPr>
      </w:pPr>
      <w:r w:rsidRPr="008C3F37">
        <w:rPr>
          <w:snapToGrid w:val="0"/>
        </w:rPr>
        <w:t>id-</w:t>
      </w:r>
      <w:proofErr w:type="spellStart"/>
      <w:r w:rsidRPr="008C3F37">
        <w:rPr>
          <w:snapToGrid w:val="0"/>
        </w:rPr>
        <w:t>BCBearerContextRelease</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ProcedureCode</w:t>
      </w:r>
      <w:proofErr w:type="spellEnd"/>
      <w:r w:rsidRPr="008C3F37">
        <w:rPr>
          <w:snapToGrid w:val="0"/>
        </w:rPr>
        <w:t xml:space="preserve"> ::= </w:t>
      </w:r>
      <w:r>
        <w:rPr>
          <w:snapToGrid w:val="0"/>
        </w:rPr>
        <w:t>32</w:t>
      </w:r>
    </w:p>
    <w:p w14:paraId="17DDEBB3" w14:textId="77777777" w:rsidR="00FC324B" w:rsidRPr="008C3F37" w:rsidRDefault="00FC324B" w:rsidP="00FC324B">
      <w:pPr>
        <w:pStyle w:val="PL"/>
        <w:rPr>
          <w:snapToGrid w:val="0"/>
        </w:rPr>
      </w:pPr>
      <w:r w:rsidRPr="008C3F37">
        <w:rPr>
          <w:snapToGrid w:val="0"/>
        </w:rPr>
        <w:t>id-</w:t>
      </w:r>
      <w:proofErr w:type="spellStart"/>
      <w:r w:rsidRPr="008C3F37">
        <w:rPr>
          <w:snapToGrid w:val="0"/>
        </w:rPr>
        <w:t>BCBearerContextReleaseRequest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ProcedureCode</w:t>
      </w:r>
      <w:proofErr w:type="spellEnd"/>
      <w:r w:rsidRPr="008C3F37">
        <w:rPr>
          <w:snapToGrid w:val="0"/>
        </w:rPr>
        <w:t xml:space="preserve"> ::= </w:t>
      </w:r>
      <w:r>
        <w:rPr>
          <w:snapToGrid w:val="0"/>
        </w:rPr>
        <w:t>33</w:t>
      </w:r>
    </w:p>
    <w:p w14:paraId="37A7F8B0" w14:textId="77777777" w:rsidR="00FC324B" w:rsidRPr="008C3F37" w:rsidRDefault="00FC324B" w:rsidP="00FC324B">
      <w:pPr>
        <w:pStyle w:val="PL"/>
        <w:rPr>
          <w:snapToGrid w:val="0"/>
        </w:rPr>
      </w:pPr>
      <w:r w:rsidRPr="008C3F37">
        <w:rPr>
          <w:snapToGrid w:val="0"/>
        </w:rPr>
        <w:t>id-</w:t>
      </w:r>
      <w:proofErr w:type="spellStart"/>
      <w:r w:rsidRPr="008C3F37">
        <w:rPr>
          <w:snapToGrid w:val="0"/>
        </w:rPr>
        <w:t>MCBearerContextSetup</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ProcedureCode</w:t>
      </w:r>
      <w:proofErr w:type="spellEnd"/>
      <w:r w:rsidRPr="008C3F37">
        <w:rPr>
          <w:snapToGrid w:val="0"/>
        </w:rPr>
        <w:t xml:space="preserve"> ::= </w:t>
      </w:r>
      <w:r>
        <w:rPr>
          <w:snapToGrid w:val="0"/>
        </w:rPr>
        <w:t>34</w:t>
      </w:r>
    </w:p>
    <w:p w14:paraId="41FC366E" w14:textId="77777777" w:rsidR="00FC324B" w:rsidRPr="008C3F37" w:rsidRDefault="00FC324B" w:rsidP="00FC324B">
      <w:pPr>
        <w:pStyle w:val="PL"/>
        <w:rPr>
          <w:snapToGrid w:val="0"/>
        </w:rPr>
      </w:pPr>
      <w:r w:rsidRPr="008C3F37">
        <w:rPr>
          <w:snapToGrid w:val="0"/>
        </w:rPr>
        <w:t>id-</w:t>
      </w:r>
      <w:proofErr w:type="spellStart"/>
      <w:r w:rsidRPr="008C3F37">
        <w:rPr>
          <w:snapToGrid w:val="0"/>
        </w:rPr>
        <w:t>MCBearerContextModification</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ProcedureCode</w:t>
      </w:r>
      <w:proofErr w:type="spellEnd"/>
      <w:r w:rsidRPr="008C3F37">
        <w:rPr>
          <w:snapToGrid w:val="0"/>
        </w:rPr>
        <w:t xml:space="preserve"> ::= </w:t>
      </w:r>
      <w:r>
        <w:rPr>
          <w:snapToGrid w:val="0"/>
        </w:rPr>
        <w:t>35</w:t>
      </w:r>
    </w:p>
    <w:p w14:paraId="03C0E02C" w14:textId="77777777" w:rsidR="00FC324B" w:rsidRPr="008C3F37" w:rsidRDefault="00FC324B" w:rsidP="00FC324B">
      <w:pPr>
        <w:pStyle w:val="PL"/>
        <w:rPr>
          <w:snapToGrid w:val="0"/>
        </w:rPr>
      </w:pPr>
      <w:r w:rsidRPr="008C3F37">
        <w:rPr>
          <w:snapToGrid w:val="0"/>
        </w:rPr>
        <w:t>id-</w:t>
      </w:r>
      <w:proofErr w:type="spellStart"/>
      <w:r w:rsidRPr="008C3F37">
        <w:rPr>
          <w:snapToGrid w:val="0"/>
        </w:rPr>
        <w:t>MCBearerContextModificationRequired</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ProcedureCode</w:t>
      </w:r>
      <w:proofErr w:type="spellEnd"/>
      <w:r w:rsidRPr="008C3F37">
        <w:rPr>
          <w:snapToGrid w:val="0"/>
        </w:rPr>
        <w:t xml:space="preserve"> ::= </w:t>
      </w:r>
      <w:r>
        <w:rPr>
          <w:snapToGrid w:val="0"/>
        </w:rPr>
        <w:t>36</w:t>
      </w:r>
    </w:p>
    <w:p w14:paraId="1964B308" w14:textId="77777777" w:rsidR="00FC324B" w:rsidRPr="008C3F37" w:rsidRDefault="00FC324B" w:rsidP="00FC324B">
      <w:pPr>
        <w:pStyle w:val="PL"/>
        <w:rPr>
          <w:snapToGrid w:val="0"/>
        </w:rPr>
      </w:pPr>
      <w:r w:rsidRPr="008C3F37">
        <w:rPr>
          <w:snapToGrid w:val="0"/>
        </w:rPr>
        <w:t>id-</w:t>
      </w:r>
      <w:proofErr w:type="spellStart"/>
      <w:r w:rsidRPr="008C3F37">
        <w:rPr>
          <w:snapToGrid w:val="0"/>
        </w:rPr>
        <w:t>MCBearerContextRelease</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ProcedureCode</w:t>
      </w:r>
      <w:proofErr w:type="spellEnd"/>
      <w:r w:rsidRPr="008C3F37">
        <w:rPr>
          <w:snapToGrid w:val="0"/>
        </w:rPr>
        <w:t xml:space="preserve"> ::= </w:t>
      </w:r>
      <w:r>
        <w:rPr>
          <w:snapToGrid w:val="0"/>
        </w:rPr>
        <w:t>37</w:t>
      </w:r>
    </w:p>
    <w:p w14:paraId="4734F27A" w14:textId="77777777" w:rsidR="00FC324B" w:rsidRDefault="00FC324B" w:rsidP="00226059">
      <w:pPr>
        <w:pStyle w:val="PL"/>
        <w:rPr>
          <w:lang w:val="en-US" w:eastAsia="zh-CN"/>
        </w:rPr>
      </w:pPr>
      <w:r w:rsidRPr="008C3F37">
        <w:rPr>
          <w:snapToGrid w:val="0"/>
        </w:rPr>
        <w:t>id-</w:t>
      </w:r>
      <w:proofErr w:type="spellStart"/>
      <w:r w:rsidRPr="008C3F37">
        <w:rPr>
          <w:snapToGrid w:val="0"/>
        </w:rPr>
        <w:t>MCBearerContextReleaseRequest</w:t>
      </w:r>
      <w:proofErr w:type="spellEnd"/>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proofErr w:type="spellStart"/>
      <w:r w:rsidRPr="008C3F37">
        <w:rPr>
          <w:snapToGrid w:val="0"/>
        </w:rPr>
        <w:t>ProcedureCode</w:t>
      </w:r>
      <w:proofErr w:type="spellEnd"/>
      <w:r w:rsidRPr="008C3F37">
        <w:rPr>
          <w:snapToGrid w:val="0"/>
        </w:rPr>
        <w:t xml:space="preserve"> ::= </w:t>
      </w:r>
      <w:r>
        <w:rPr>
          <w:snapToGrid w:val="0"/>
        </w:rPr>
        <w:t>38</w:t>
      </w:r>
    </w:p>
    <w:p w14:paraId="5D31FBF0" w14:textId="77777777" w:rsidR="00226059" w:rsidRDefault="00FC324B" w:rsidP="00226059">
      <w:pPr>
        <w:pStyle w:val="PL"/>
        <w:rPr>
          <w:snapToGrid w:val="0"/>
        </w:rPr>
      </w:pPr>
      <w:r>
        <w:rPr>
          <w:rFonts w:eastAsiaTheme="minorEastAsia" w:hint="eastAsia"/>
          <w:lang w:val="en-US" w:eastAsia="zh-CN"/>
        </w:rPr>
        <w:t>i</w:t>
      </w:r>
      <w:r>
        <w:rPr>
          <w:rFonts w:eastAsiaTheme="minorEastAsia"/>
          <w:lang w:val="en-US" w:eastAsia="zh-CN"/>
        </w:rPr>
        <w:t>d-</w:t>
      </w:r>
      <w:proofErr w:type="spellStart"/>
      <w:r>
        <w:rPr>
          <w:rFonts w:eastAsiaTheme="minorEastAsia"/>
          <w:lang w:val="en-US" w:eastAsia="zh-CN"/>
        </w:rPr>
        <w:t>MCBearerNotification</w:t>
      </w:r>
      <w:proofErr w:type="spellEnd"/>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proofErr w:type="spellStart"/>
      <w:r w:rsidRPr="008C3F37">
        <w:rPr>
          <w:snapToGrid w:val="0"/>
        </w:rPr>
        <w:t>ProcedureCode</w:t>
      </w:r>
      <w:proofErr w:type="spellEnd"/>
      <w:r w:rsidRPr="008C3F37">
        <w:rPr>
          <w:snapToGrid w:val="0"/>
        </w:rPr>
        <w:t xml:space="preserve"> ::= </w:t>
      </w:r>
      <w:r>
        <w:rPr>
          <w:snapToGrid w:val="0"/>
        </w:rPr>
        <w:t>39</w:t>
      </w:r>
    </w:p>
    <w:p w14:paraId="619B08A4" w14:textId="0DC84518" w:rsidR="00226059" w:rsidRPr="008D0DF6" w:rsidRDefault="00226059" w:rsidP="00226059">
      <w:pPr>
        <w:pStyle w:val="PL"/>
        <w:rPr>
          <w:snapToGrid w:val="0"/>
        </w:rPr>
      </w:pPr>
      <w:r w:rsidRPr="008D0DF6">
        <w:rPr>
          <w:snapToGrid w:val="0"/>
        </w:rPr>
        <w:t>id-</w:t>
      </w:r>
      <w:proofErr w:type="spellStart"/>
      <w:r w:rsidRPr="008D0DF6">
        <w:rPr>
          <w:snapToGrid w:val="0"/>
        </w:rPr>
        <w:t>dataCollectionReportingInitiation</w:t>
      </w:r>
      <w:proofErr w:type="spellEnd"/>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proofErr w:type="spellStart"/>
      <w:r w:rsidRPr="008D0DF6">
        <w:rPr>
          <w:snapToGrid w:val="0"/>
        </w:rPr>
        <w:t>ProcedureCode</w:t>
      </w:r>
      <w:proofErr w:type="spellEnd"/>
      <w:r w:rsidRPr="008D0DF6">
        <w:rPr>
          <w:snapToGrid w:val="0"/>
        </w:rPr>
        <w:t xml:space="preserve"> ::= </w:t>
      </w:r>
      <w:r>
        <w:rPr>
          <w:snapToGrid w:val="0"/>
        </w:rPr>
        <w:t>40</w:t>
      </w:r>
    </w:p>
    <w:p w14:paraId="13A76F58" w14:textId="570F6CB4" w:rsidR="00226059" w:rsidRPr="00D629EF" w:rsidRDefault="00226059" w:rsidP="00226059">
      <w:pPr>
        <w:pStyle w:val="PL"/>
        <w:rPr>
          <w:snapToGrid w:val="0"/>
        </w:rPr>
      </w:pPr>
      <w:r w:rsidRPr="008D0DF6">
        <w:rPr>
          <w:snapToGrid w:val="0"/>
        </w:rPr>
        <w:t>id-</w:t>
      </w:r>
      <w:proofErr w:type="spellStart"/>
      <w:r w:rsidRPr="008D0DF6">
        <w:rPr>
          <w:snapToGrid w:val="0"/>
        </w:rPr>
        <w:t>dataCollectionReporting</w:t>
      </w:r>
      <w:proofErr w:type="spellEnd"/>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proofErr w:type="spellStart"/>
      <w:r w:rsidRPr="008D0DF6">
        <w:rPr>
          <w:snapToGrid w:val="0"/>
        </w:rPr>
        <w:t>ProcedureCode</w:t>
      </w:r>
      <w:proofErr w:type="spellEnd"/>
      <w:r w:rsidRPr="008D0DF6">
        <w:rPr>
          <w:snapToGrid w:val="0"/>
        </w:rPr>
        <w:t xml:space="preserve"> ::= </w:t>
      </w:r>
      <w:r>
        <w:rPr>
          <w:snapToGrid w:val="0"/>
        </w:rPr>
        <w:t>41</w:t>
      </w:r>
    </w:p>
    <w:p w14:paraId="5547117A" w14:textId="19674ECD" w:rsidR="00FC324B" w:rsidRPr="00340237" w:rsidRDefault="00FC324B" w:rsidP="00FC324B">
      <w:pPr>
        <w:pStyle w:val="PL"/>
        <w:rPr>
          <w:snapToGrid w:val="0"/>
        </w:rPr>
      </w:pPr>
    </w:p>
    <w:bookmarkEnd w:id="6337"/>
    <w:p w14:paraId="22766963" w14:textId="77777777" w:rsidR="00FC324B" w:rsidRPr="00D629EF" w:rsidRDefault="00FC324B" w:rsidP="00FC324B">
      <w:pPr>
        <w:pStyle w:val="PL"/>
        <w:spacing w:line="0" w:lineRule="atLeast"/>
        <w:rPr>
          <w:snapToGrid w:val="0"/>
        </w:rPr>
      </w:pPr>
    </w:p>
    <w:p w14:paraId="33B5BC4E" w14:textId="77777777" w:rsidR="00FC324B" w:rsidRPr="00D629EF" w:rsidRDefault="00FC324B" w:rsidP="00FC324B">
      <w:pPr>
        <w:pStyle w:val="PL"/>
        <w:spacing w:line="0" w:lineRule="atLeast"/>
        <w:rPr>
          <w:rFonts w:eastAsia="Batang"/>
          <w:snapToGrid w:val="0"/>
        </w:rPr>
      </w:pPr>
    </w:p>
    <w:p w14:paraId="5E05BECC" w14:textId="77777777" w:rsidR="00FC324B" w:rsidRPr="00D629EF" w:rsidRDefault="00FC324B" w:rsidP="00FC324B">
      <w:pPr>
        <w:pStyle w:val="PL"/>
        <w:spacing w:line="0" w:lineRule="atLeast"/>
        <w:rPr>
          <w:snapToGrid w:val="0"/>
        </w:rPr>
      </w:pPr>
      <w:r w:rsidRPr="00D629EF">
        <w:rPr>
          <w:snapToGrid w:val="0"/>
        </w:rPr>
        <w:t>-- **************************************************************</w:t>
      </w:r>
    </w:p>
    <w:p w14:paraId="1D75765F" w14:textId="77777777" w:rsidR="00FC324B" w:rsidRPr="00D629EF" w:rsidRDefault="00FC324B" w:rsidP="00FC324B">
      <w:pPr>
        <w:pStyle w:val="PL"/>
        <w:spacing w:line="0" w:lineRule="atLeast"/>
        <w:rPr>
          <w:snapToGrid w:val="0"/>
        </w:rPr>
      </w:pPr>
      <w:r w:rsidRPr="00D629EF">
        <w:rPr>
          <w:snapToGrid w:val="0"/>
        </w:rPr>
        <w:t>--</w:t>
      </w:r>
    </w:p>
    <w:p w14:paraId="3E4AE152" w14:textId="77777777" w:rsidR="00FC324B" w:rsidRPr="00D629EF" w:rsidRDefault="00FC324B" w:rsidP="00FC324B">
      <w:pPr>
        <w:pStyle w:val="PL"/>
        <w:spacing w:line="0" w:lineRule="atLeast"/>
        <w:outlineLvl w:val="3"/>
        <w:rPr>
          <w:snapToGrid w:val="0"/>
        </w:rPr>
      </w:pPr>
      <w:r w:rsidRPr="00D629EF">
        <w:rPr>
          <w:snapToGrid w:val="0"/>
        </w:rPr>
        <w:t>-- Lists</w:t>
      </w:r>
    </w:p>
    <w:p w14:paraId="59B2D337" w14:textId="77777777" w:rsidR="00FC324B" w:rsidRPr="00D629EF" w:rsidRDefault="00FC324B" w:rsidP="00FC324B">
      <w:pPr>
        <w:pStyle w:val="PL"/>
        <w:spacing w:line="0" w:lineRule="atLeast"/>
        <w:rPr>
          <w:snapToGrid w:val="0"/>
        </w:rPr>
      </w:pPr>
      <w:r w:rsidRPr="00D629EF">
        <w:rPr>
          <w:snapToGrid w:val="0"/>
        </w:rPr>
        <w:t>--</w:t>
      </w:r>
    </w:p>
    <w:p w14:paraId="3C5DC94F" w14:textId="77777777" w:rsidR="00FC324B" w:rsidRPr="00D629EF" w:rsidRDefault="00FC324B" w:rsidP="00FC324B">
      <w:pPr>
        <w:pStyle w:val="PL"/>
        <w:spacing w:line="0" w:lineRule="atLeast"/>
        <w:rPr>
          <w:snapToGrid w:val="0"/>
        </w:rPr>
      </w:pPr>
      <w:r w:rsidRPr="00D629EF">
        <w:rPr>
          <w:snapToGrid w:val="0"/>
        </w:rPr>
        <w:t>-- **************************************************************</w:t>
      </w:r>
    </w:p>
    <w:p w14:paraId="7500BDDA" w14:textId="77777777" w:rsidR="00FC324B" w:rsidRPr="00D629EF" w:rsidRDefault="00FC324B" w:rsidP="00FC324B">
      <w:pPr>
        <w:pStyle w:val="PL"/>
        <w:spacing w:line="0" w:lineRule="atLeast"/>
        <w:rPr>
          <w:snapToGrid w:val="0"/>
        </w:rPr>
      </w:pPr>
    </w:p>
    <w:p w14:paraId="38805273" w14:textId="77777777" w:rsidR="00FC324B" w:rsidRPr="00D629EF" w:rsidRDefault="00FC324B" w:rsidP="00FC324B">
      <w:pPr>
        <w:pStyle w:val="PL"/>
        <w:spacing w:line="0" w:lineRule="atLeast"/>
        <w:rPr>
          <w:snapToGrid w:val="0"/>
        </w:rPr>
      </w:pPr>
      <w:proofErr w:type="spellStart"/>
      <w:r w:rsidRPr="00D629EF">
        <w:rPr>
          <w:snapToGrid w:val="0"/>
        </w:rPr>
        <w:t>maxnoofErrors</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256</w:t>
      </w:r>
    </w:p>
    <w:p w14:paraId="2DE7E22A" w14:textId="77777777" w:rsidR="00FC324B" w:rsidRPr="00D629EF" w:rsidRDefault="00FC324B" w:rsidP="00FC324B">
      <w:pPr>
        <w:pStyle w:val="PL"/>
        <w:spacing w:line="0" w:lineRule="atLeast"/>
        <w:rPr>
          <w:snapToGrid w:val="0"/>
        </w:rPr>
      </w:pPr>
      <w:proofErr w:type="spellStart"/>
      <w:r w:rsidRPr="00D629EF">
        <w:rPr>
          <w:snapToGrid w:val="0"/>
        </w:rPr>
        <w:t>maxnoofSPLMNs</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12</w:t>
      </w:r>
    </w:p>
    <w:p w14:paraId="33DC3DAD" w14:textId="77777777" w:rsidR="00FC324B" w:rsidRPr="00D629EF" w:rsidRDefault="00FC324B" w:rsidP="00FC324B">
      <w:pPr>
        <w:pStyle w:val="PL"/>
        <w:spacing w:line="0" w:lineRule="atLeast"/>
        <w:rPr>
          <w:snapToGrid w:val="0"/>
        </w:rPr>
      </w:pPr>
      <w:proofErr w:type="spellStart"/>
      <w:r w:rsidRPr="00D629EF">
        <w:rPr>
          <w:snapToGrid w:val="0"/>
        </w:rPr>
        <w:t>maxnoofSliceItems</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1024</w:t>
      </w:r>
    </w:p>
    <w:p w14:paraId="2336D637" w14:textId="77777777" w:rsidR="00FC324B" w:rsidRPr="00D629EF" w:rsidRDefault="00FC324B" w:rsidP="00FC324B">
      <w:pPr>
        <w:pStyle w:val="PL"/>
        <w:spacing w:line="0" w:lineRule="atLeast"/>
        <w:rPr>
          <w:snapToGrid w:val="0"/>
        </w:rPr>
      </w:pPr>
      <w:r w:rsidRPr="00D629EF">
        <w:rPr>
          <w:snapToGrid w:val="0"/>
        </w:rPr>
        <w:t>maxnoofIndividualE1ConnectionsToReset</w:t>
      </w:r>
      <w:r w:rsidRPr="00D629EF">
        <w:rPr>
          <w:snapToGrid w:val="0"/>
        </w:rPr>
        <w:tab/>
      </w:r>
      <w:r w:rsidRPr="00D629EF">
        <w:rPr>
          <w:snapToGrid w:val="0"/>
        </w:rPr>
        <w:tab/>
        <w:t>INTEGER ::= 65536</w:t>
      </w:r>
    </w:p>
    <w:p w14:paraId="09C4B095" w14:textId="77777777" w:rsidR="00FC324B" w:rsidRPr="00D629EF" w:rsidRDefault="00FC324B" w:rsidP="00FC324B">
      <w:pPr>
        <w:pStyle w:val="PL"/>
        <w:spacing w:line="0" w:lineRule="atLeast"/>
        <w:rPr>
          <w:snapToGrid w:val="0"/>
        </w:rPr>
      </w:pPr>
      <w:proofErr w:type="spellStart"/>
      <w:r w:rsidRPr="00D629EF">
        <w:rPr>
          <w:snapToGrid w:val="0"/>
        </w:rPr>
        <w:t>maxnoofEUTRANQOSParameters</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256</w:t>
      </w:r>
    </w:p>
    <w:p w14:paraId="59B70B3C" w14:textId="77777777" w:rsidR="00FC324B" w:rsidRPr="00D629EF" w:rsidRDefault="00FC324B" w:rsidP="00FC324B">
      <w:pPr>
        <w:pStyle w:val="PL"/>
        <w:spacing w:line="0" w:lineRule="atLeast"/>
        <w:rPr>
          <w:snapToGrid w:val="0"/>
        </w:rPr>
      </w:pPr>
      <w:proofErr w:type="spellStart"/>
      <w:r w:rsidRPr="00D629EF">
        <w:rPr>
          <w:snapToGrid w:val="0"/>
        </w:rPr>
        <w:t>maxnoofNGRANQOSParameters</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256</w:t>
      </w:r>
    </w:p>
    <w:p w14:paraId="5E36E518" w14:textId="77777777" w:rsidR="00FC324B" w:rsidRPr="00D629EF" w:rsidRDefault="00FC324B" w:rsidP="00FC324B">
      <w:pPr>
        <w:pStyle w:val="PL"/>
        <w:spacing w:line="0" w:lineRule="atLeast"/>
        <w:rPr>
          <w:snapToGrid w:val="0"/>
        </w:rPr>
      </w:pPr>
      <w:proofErr w:type="spellStart"/>
      <w:r w:rsidRPr="00D629EF">
        <w:rPr>
          <w:snapToGrid w:val="0"/>
        </w:rPr>
        <w:t>maxnoofDRBs</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32</w:t>
      </w:r>
    </w:p>
    <w:p w14:paraId="7AFFC3EC" w14:textId="77777777" w:rsidR="00FC324B" w:rsidRPr="00D629EF" w:rsidRDefault="00FC324B" w:rsidP="00FC324B">
      <w:pPr>
        <w:pStyle w:val="PL"/>
        <w:spacing w:line="0" w:lineRule="atLeast"/>
        <w:rPr>
          <w:snapToGrid w:val="0"/>
        </w:rPr>
      </w:pPr>
      <w:proofErr w:type="spellStart"/>
      <w:r w:rsidRPr="00D629EF">
        <w:rPr>
          <w:snapToGrid w:val="0"/>
        </w:rPr>
        <w:t>maxnoofNRCGI</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512</w:t>
      </w:r>
    </w:p>
    <w:p w14:paraId="410C3EC1" w14:textId="77777777" w:rsidR="00FC324B" w:rsidRPr="00D629EF" w:rsidRDefault="00FC324B" w:rsidP="00FC324B">
      <w:pPr>
        <w:pStyle w:val="PL"/>
        <w:spacing w:line="0" w:lineRule="atLeast"/>
        <w:rPr>
          <w:snapToGrid w:val="0"/>
        </w:rPr>
      </w:pPr>
      <w:proofErr w:type="spellStart"/>
      <w:r w:rsidRPr="00D629EF">
        <w:rPr>
          <w:snapToGrid w:val="0"/>
        </w:rPr>
        <w:t>maxnoofPDUSessionResource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256</w:t>
      </w:r>
    </w:p>
    <w:p w14:paraId="0DD03C12" w14:textId="77777777" w:rsidR="00FC324B" w:rsidRPr="00D629EF" w:rsidRDefault="00FC324B" w:rsidP="00FC324B">
      <w:pPr>
        <w:pStyle w:val="PL"/>
        <w:spacing w:line="0" w:lineRule="atLeast"/>
        <w:rPr>
          <w:snapToGrid w:val="0"/>
        </w:rPr>
      </w:pPr>
      <w:proofErr w:type="spellStart"/>
      <w:r w:rsidRPr="00D629EF">
        <w:rPr>
          <w:snapToGrid w:val="0"/>
        </w:rPr>
        <w:t>maxnoofQoSFlows</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64</w:t>
      </w:r>
    </w:p>
    <w:p w14:paraId="089D3CBC" w14:textId="77777777" w:rsidR="00FC324B" w:rsidRPr="00D629EF" w:rsidRDefault="00FC324B" w:rsidP="00FC324B">
      <w:pPr>
        <w:pStyle w:val="PL"/>
        <w:spacing w:line="0" w:lineRule="atLeast"/>
        <w:rPr>
          <w:snapToGrid w:val="0"/>
        </w:rPr>
      </w:pPr>
      <w:proofErr w:type="spellStart"/>
      <w:r w:rsidRPr="00D629EF">
        <w:rPr>
          <w:snapToGrid w:val="0"/>
        </w:rPr>
        <w:t>maxnoofUPParameters</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8</w:t>
      </w:r>
    </w:p>
    <w:p w14:paraId="132FA2A2" w14:textId="77777777" w:rsidR="00FC324B" w:rsidRPr="00D629EF" w:rsidRDefault="00FC324B" w:rsidP="00FC324B">
      <w:pPr>
        <w:pStyle w:val="PL"/>
        <w:spacing w:line="0" w:lineRule="atLeast"/>
        <w:rPr>
          <w:snapToGrid w:val="0"/>
        </w:rPr>
      </w:pPr>
      <w:proofErr w:type="spellStart"/>
      <w:r w:rsidRPr="00D629EF">
        <w:rPr>
          <w:snapToGrid w:val="0"/>
        </w:rPr>
        <w:t>maxnoofCellGroups</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4</w:t>
      </w:r>
    </w:p>
    <w:p w14:paraId="257EEC62" w14:textId="77777777" w:rsidR="00FC324B" w:rsidRPr="00336B99" w:rsidRDefault="00FC324B" w:rsidP="00FC324B">
      <w:pPr>
        <w:pStyle w:val="PL"/>
        <w:spacing w:line="0" w:lineRule="atLeast"/>
        <w:rPr>
          <w:snapToGrid w:val="0"/>
          <w:lang w:val="sv-SE"/>
        </w:rPr>
      </w:pPr>
      <w:r w:rsidRPr="00336B99">
        <w:rPr>
          <w:snapToGrid w:val="0"/>
          <w:lang w:val="sv-SE"/>
        </w:rPr>
        <w:t>maxnooftimeperiods</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INTEGER</w:t>
      </w:r>
      <w:r w:rsidRPr="00336B99">
        <w:rPr>
          <w:snapToGrid w:val="0"/>
          <w:lang w:val="sv-SE"/>
        </w:rPr>
        <w:tab/>
        <w:t>::= 2</w:t>
      </w:r>
    </w:p>
    <w:p w14:paraId="113F22AD" w14:textId="77777777" w:rsidR="00FC324B" w:rsidRPr="00336B99" w:rsidRDefault="00FC324B" w:rsidP="00FC324B">
      <w:pPr>
        <w:pStyle w:val="PL"/>
        <w:rPr>
          <w:snapToGrid w:val="0"/>
          <w:lang w:val="sv-SE"/>
        </w:rPr>
      </w:pPr>
      <w:r w:rsidRPr="00336B99">
        <w:rPr>
          <w:snapToGrid w:val="0"/>
          <w:lang w:val="sv-SE"/>
        </w:rPr>
        <w:t>maxnoofTNLAssociations</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INTEGER ::= 32</w:t>
      </w:r>
    </w:p>
    <w:p w14:paraId="3E220DBB" w14:textId="77777777" w:rsidR="00FC324B" w:rsidRPr="00336B99" w:rsidRDefault="00FC324B" w:rsidP="00FC324B">
      <w:pPr>
        <w:pStyle w:val="PL"/>
        <w:rPr>
          <w:snapToGrid w:val="0"/>
          <w:lang w:val="sv-SE"/>
        </w:rPr>
      </w:pPr>
      <w:r w:rsidRPr="00336B99">
        <w:rPr>
          <w:snapToGrid w:val="0"/>
          <w:lang w:val="sv-SE"/>
        </w:rPr>
        <w:t>maxnoofTLAs</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INTEGER ::= 16</w:t>
      </w:r>
    </w:p>
    <w:p w14:paraId="3B759254" w14:textId="77777777" w:rsidR="00FC324B" w:rsidRPr="005B3C76" w:rsidRDefault="00FC324B" w:rsidP="00FC324B">
      <w:pPr>
        <w:pStyle w:val="PL"/>
        <w:rPr>
          <w:snapToGrid w:val="0"/>
          <w:lang w:val="sv-SE"/>
        </w:rPr>
      </w:pPr>
      <w:r w:rsidRPr="005B3C76">
        <w:rPr>
          <w:snapToGrid w:val="0"/>
          <w:lang w:val="sv-SE"/>
        </w:rPr>
        <w:t>maxnoofGTPTLAs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16</w:t>
      </w:r>
    </w:p>
    <w:p w14:paraId="287B80BA" w14:textId="77777777" w:rsidR="00FC324B" w:rsidRPr="005B3C76" w:rsidRDefault="00FC324B" w:rsidP="00FC324B">
      <w:pPr>
        <w:pStyle w:val="PL"/>
        <w:rPr>
          <w:snapToGrid w:val="0"/>
          <w:lang w:val="sv-SE"/>
        </w:rPr>
      </w:pPr>
      <w:r w:rsidRPr="005B3C76">
        <w:rPr>
          <w:snapToGrid w:val="0"/>
          <w:lang w:val="sv-SE"/>
        </w:rPr>
        <w:t>maxnoofTNLAddresses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8</w:t>
      </w:r>
    </w:p>
    <w:p w14:paraId="25061BBD" w14:textId="77777777" w:rsidR="00FC324B" w:rsidRPr="005B3C76" w:rsidRDefault="00FC324B" w:rsidP="00FC324B">
      <w:pPr>
        <w:pStyle w:val="PL"/>
        <w:rPr>
          <w:snapToGrid w:val="0"/>
          <w:lang w:val="sv-SE"/>
        </w:rPr>
      </w:pPr>
      <w:r w:rsidRPr="005B3C76">
        <w:rPr>
          <w:snapToGrid w:val="0"/>
          <w:lang w:val="sv-SE"/>
        </w:rPr>
        <w:t>maxnoofMDTPLMNs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16</w:t>
      </w:r>
    </w:p>
    <w:p w14:paraId="7662F607" w14:textId="77777777" w:rsidR="00FC324B" w:rsidRPr="005B3C76" w:rsidRDefault="00FC324B" w:rsidP="00FC324B">
      <w:pPr>
        <w:pStyle w:val="PL"/>
        <w:rPr>
          <w:snapToGrid w:val="0"/>
          <w:lang w:val="sv-SE"/>
        </w:rPr>
      </w:pPr>
      <w:r w:rsidRPr="005B3C76">
        <w:rPr>
          <w:snapToGrid w:val="0"/>
          <w:lang w:val="sv-SE"/>
        </w:rPr>
        <w:t>maxnoofQoSParaSets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8</w:t>
      </w:r>
    </w:p>
    <w:p w14:paraId="4D85589D" w14:textId="77777777" w:rsidR="00FC324B" w:rsidRPr="005B3C76" w:rsidRDefault="00FC324B" w:rsidP="00FC324B">
      <w:pPr>
        <w:pStyle w:val="PL"/>
        <w:rPr>
          <w:snapToGrid w:val="0"/>
          <w:lang w:val="sv-SE"/>
        </w:rPr>
      </w:pPr>
      <w:r w:rsidRPr="005B3C76">
        <w:rPr>
          <w:snapToGrid w:val="0"/>
          <w:lang w:val="sv-SE"/>
        </w:rPr>
        <w:t>maxnoofExtSliceItems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65535</w:t>
      </w:r>
    </w:p>
    <w:p w14:paraId="0FA5526F" w14:textId="77777777" w:rsidR="00FC324B" w:rsidRPr="005B3C76" w:rsidRDefault="00FC324B" w:rsidP="00FC324B">
      <w:pPr>
        <w:pStyle w:val="PL"/>
        <w:rPr>
          <w:snapToGrid w:val="0"/>
          <w:lang w:val="sv-SE"/>
        </w:rPr>
      </w:pPr>
      <w:r w:rsidRPr="005B3C76">
        <w:rPr>
          <w:snapToGrid w:val="0"/>
          <w:lang w:val="sv-SE"/>
        </w:rPr>
        <w:t>maxnoofDataForwardingTunneltoE-UTRAN</w:t>
      </w:r>
      <w:r w:rsidRPr="005B3C76">
        <w:rPr>
          <w:snapToGrid w:val="0"/>
          <w:lang w:val="sv-SE"/>
        </w:rPr>
        <w:tab/>
      </w:r>
      <w:r w:rsidRPr="005B3C76">
        <w:rPr>
          <w:snapToGrid w:val="0"/>
          <w:lang w:val="sv-SE"/>
        </w:rPr>
        <w:tab/>
        <w:t>INTEGER ::= 256</w:t>
      </w:r>
    </w:p>
    <w:p w14:paraId="5458262B" w14:textId="77777777" w:rsidR="00FC324B" w:rsidRPr="005B3C76" w:rsidRDefault="00FC324B" w:rsidP="00FC324B">
      <w:pPr>
        <w:pStyle w:val="PL"/>
        <w:rPr>
          <w:snapToGrid w:val="0"/>
          <w:lang w:val="sv-SE"/>
        </w:rPr>
      </w:pPr>
      <w:r w:rsidRPr="005B3C76">
        <w:rPr>
          <w:snapToGrid w:val="0"/>
          <w:lang w:val="sv-SE"/>
        </w:rPr>
        <w:t xml:space="preserve">maxnoofExtNRCGI </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w:t>
      </w:r>
      <w:r w:rsidRPr="005B3C76">
        <w:rPr>
          <w:snapToGrid w:val="0"/>
          <w:lang w:val="sv-SE"/>
        </w:rPr>
        <w:tab/>
        <w:t>::= 16384</w:t>
      </w:r>
    </w:p>
    <w:p w14:paraId="54BD2227" w14:textId="77777777" w:rsidR="00FC324B" w:rsidRPr="005B3C76" w:rsidRDefault="00FC324B" w:rsidP="00FC324B">
      <w:pPr>
        <w:pStyle w:val="PL"/>
        <w:rPr>
          <w:lang w:val="sv-SE" w:eastAsia="zh-CN"/>
        </w:rPr>
      </w:pPr>
      <w:r w:rsidRPr="005B3C76">
        <w:rPr>
          <w:lang w:val="sv-SE"/>
        </w:rPr>
        <w:t>maxnoofPSKs</w:t>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t>INTEGER</w:t>
      </w:r>
      <w:r w:rsidRPr="005B3C76">
        <w:rPr>
          <w:lang w:val="sv-SE"/>
        </w:rPr>
        <w:tab/>
        <w:t>::= 256</w:t>
      </w:r>
    </w:p>
    <w:p w14:paraId="76D40689" w14:textId="77777777" w:rsidR="00FC324B" w:rsidRPr="005B3C76" w:rsidRDefault="00FC324B" w:rsidP="00FC324B">
      <w:pPr>
        <w:pStyle w:val="PL"/>
        <w:rPr>
          <w:snapToGrid w:val="0"/>
          <w:lang w:val="sv-SE"/>
        </w:rPr>
      </w:pPr>
      <w:r w:rsidRPr="005B3C76">
        <w:rPr>
          <w:snapToGrid w:val="0"/>
          <w:lang w:val="sv-SE"/>
        </w:rPr>
        <w:t xml:space="preserve">maxnoofECGI </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w:t>
      </w:r>
      <w:r w:rsidRPr="005B3C76">
        <w:rPr>
          <w:snapToGrid w:val="0"/>
          <w:lang w:val="sv-SE"/>
        </w:rPr>
        <w:tab/>
        <w:t xml:space="preserve">::= 512 </w:t>
      </w:r>
    </w:p>
    <w:p w14:paraId="3F0BA3D7" w14:textId="77777777" w:rsidR="00FC324B" w:rsidRPr="005B3C76" w:rsidRDefault="00FC324B" w:rsidP="00FC324B">
      <w:pPr>
        <w:pStyle w:val="PL"/>
        <w:rPr>
          <w:snapToGrid w:val="0"/>
          <w:lang w:val="sv-SE"/>
        </w:rPr>
      </w:pPr>
      <w:r w:rsidRPr="005B3C76">
        <w:rPr>
          <w:rFonts w:cs="Arial"/>
          <w:szCs w:val="18"/>
          <w:lang w:val="sv-SE" w:eastAsia="ja-JP"/>
        </w:rPr>
        <w:t>maxnoofSMBRValues</w:t>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snapToGrid w:val="0"/>
          <w:lang w:val="sv-SE"/>
        </w:rPr>
        <w:t>INTEGER</w:t>
      </w:r>
      <w:r w:rsidRPr="005B3C76">
        <w:rPr>
          <w:snapToGrid w:val="0"/>
          <w:lang w:val="sv-SE"/>
        </w:rPr>
        <w:tab/>
        <w:t>::= 8</w:t>
      </w:r>
    </w:p>
    <w:p w14:paraId="3C994280" w14:textId="77777777" w:rsidR="00FC324B" w:rsidRPr="005B3C76" w:rsidRDefault="00FC324B" w:rsidP="00FC324B">
      <w:pPr>
        <w:pStyle w:val="PL"/>
        <w:rPr>
          <w:snapToGrid w:val="0"/>
          <w:lang w:val="sv-SE"/>
        </w:rPr>
      </w:pPr>
      <w:r w:rsidRPr="005B3C76">
        <w:rPr>
          <w:snapToGrid w:val="0"/>
          <w:lang w:val="sv-SE"/>
        </w:rPr>
        <w:t>maxnoofMBSAreaSessionIDs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256</w:t>
      </w:r>
    </w:p>
    <w:p w14:paraId="5E9908B5" w14:textId="77777777" w:rsidR="00FC324B" w:rsidRPr="005B3C76" w:rsidRDefault="00FC324B" w:rsidP="00FC324B">
      <w:pPr>
        <w:pStyle w:val="PL"/>
        <w:rPr>
          <w:snapToGrid w:val="0"/>
          <w:lang w:val="sv-SE"/>
        </w:rPr>
      </w:pPr>
      <w:r w:rsidRPr="005B3C76">
        <w:rPr>
          <w:snapToGrid w:val="0"/>
          <w:lang w:val="sv-SE"/>
        </w:rPr>
        <w:t>maxnoofSharedNG-UTerminations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8</w:t>
      </w:r>
    </w:p>
    <w:p w14:paraId="2FEFEA49" w14:textId="77777777" w:rsidR="00FC324B" w:rsidRPr="005B3C76" w:rsidRDefault="00FC324B" w:rsidP="00FC324B">
      <w:pPr>
        <w:pStyle w:val="PL"/>
        <w:rPr>
          <w:snapToGrid w:val="0"/>
          <w:lang w:val="sv-SE"/>
        </w:rPr>
      </w:pPr>
      <w:r w:rsidRPr="005B3C76">
        <w:rPr>
          <w:snapToGrid w:val="0"/>
          <w:lang w:val="sv-SE"/>
        </w:rPr>
        <w:t>maxnoofMRBs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32</w:t>
      </w:r>
    </w:p>
    <w:p w14:paraId="21FBC6E4" w14:textId="77777777" w:rsidR="00FC324B" w:rsidRPr="005B3C76" w:rsidRDefault="00FC324B" w:rsidP="00FC324B">
      <w:pPr>
        <w:pStyle w:val="PL"/>
        <w:rPr>
          <w:snapToGrid w:val="0"/>
          <w:lang w:val="sv-SE"/>
        </w:rPr>
      </w:pPr>
      <w:r w:rsidRPr="005B3C76">
        <w:rPr>
          <w:snapToGrid w:val="0"/>
          <w:lang w:val="sv-SE"/>
        </w:rPr>
        <w:t>maxnoofMBSSessionIDs</w:t>
      </w:r>
      <w:r w:rsidRPr="005B3C76">
        <w:rPr>
          <w:rFonts w:hint="eastAsia"/>
          <w:snapToGrid w:val="0"/>
          <w:lang w:val="sv-SE" w:eastAsia="zh-CN"/>
        </w:rPr>
        <w:tab/>
      </w:r>
      <w:r w:rsidRPr="005B3C76">
        <w:rPr>
          <w:rFonts w:hint="eastAsia"/>
          <w:snapToGrid w:val="0"/>
          <w:lang w:val="sv-SE" w:eastAsia="zh-CN"/>
        </w:rPr>
        <w:tab/>
      </w:r>
      <w:r w:rsidRPr="005B3C76">
        <w:rPr>
          <w:rFonts w:hint="eastAsia"/>
          <w:snapToGrid w:val="0"/>
          <w:lang w:val="sv-SE" w:eastAsia="zh-CN"/>
        </w:rPr>
        <w:tab/>
      </w:r>
      <w:r w:rsidRPr="005B3C76">
        <w:rPr>
          <w:rFonts w:hint="eastAsia"/>
          <w:snapToGrid w:val="0"/>
          <w:lang w:val="sv-SE" w:eastAsia="zh-CN"/>
        </w:rPr>
        <w:tab/>
      </w:r>
      <w:r w:rsidRPr="005B3C76">
        <w:rPr>
          <w:rFonts w:hint="eastAsia"/>
          <w:snapToGrid w:val="0"/>
          <w:lang w:val="sv-SE" w:eastAsia="zh-CN"/>
        </w:rPr>
        <w:tab/>
      </w:r>
      <w:r w:rsidRPr="005B3C76">
        <w:rPr>
          <w:rFonts w:hint="eastAsia"/>
          <w:snapToGrid w:val="0"/>
          <w:lang w:val="sv-SE" w:eastAsia="zh-CN"/>
        </w:rPr>
        <w:tab/>
        <w:t>INTEGER ::= 512</w:t>
      </w:r>
    </w:p>
    <w:p w14:paraId="5309E089" w14:textId="77777777" w:rsidR="00FC324B" w:rsidRPr="005B3C76" w:rsidRDefault="00FC324B" w:rsidP="00FC324B">
      <w:pPr>
        <w:pStyle w:val="PL"/>
        <w:rPr>
          <w:lang w:val="sv-SE"/>
        </w:rPr>
      </w:pPr>
      <w:r w:rsidRPr="005B3C76">
        <w:rPr>
          <w:lang w:val="sv-SE"/>
        </w:rPr>
        <w:t>maxnoofCellsforMBS</w:t>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Pr>
          <w:lang w:val="sv-SE"/>
        </w:rPr>
        <w:tab/>
      </w:r>
      <w:r w:rsidRPr="005B3C76">
        <w:rPr>
          <w:lang w:val="sv-SE"/>
        </w:rPr>
        <w:t>INTEGER ::= 512</w:t>
      </w:r>
    </w:p>
    <w:p w14:paraId="3CF7BB17" w14:textId="77777777" w:rsidR="00FC324B" w:rsidRPr="005B3C76" w:rsidRDefault="00FC324B" w:rsidP="00FC324B">
      <w:pPr>
        <w:pStyle w:val="PL"/>
        <w:rPr>
          <w:lang w:val="sv-SE"/>
        </w:rPr>
      </w:pPr>
      <w:r w:rsidRPr="005B3C76">
        <w:rPr>
          <w:lang w:val="sv-SE"/>
        </w:rPr>
        <w:t>maxnoofTAIforMBS</w:t>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Pr>
          <w:lang w:val="sv-SE"/>
        </w:rPr>
        <w:tab/>
      </w:r>
      <w:r w:rsidRPr="005B3C76">
        <w:rPr>
          <w:lang w:val="sv-SE"/>
        </w:rPr>
        <w:t>INTEGER ::= 512</w:t>
      </w:r>
    </w:p>
    <w:p w14:paraId="06D13A99" w14:textId="77777777" w:rsidR="00FC324B" w:rsidRDefault="00FC324B" w:rsidP="00FC324B">
      <w:pPr>
        <w:pStyle w:val="PL"/>
        <w:rPr>
          <w:rFonts w:eastAsia="Malgun Gothic"/>
          <w:snapToGrid w:val="0"/>
          <w:lang w:val="sv-SE"/>
        </w:rPr>
      </w:pPr>
      <w:r w:rsidRPr="005B3C76">
        <w:rPr>
          <w:rFonts w:eastAsia="Malgun Gothic"/>
          <w:snapToGrid w:val="0"/>
          <w:lang w:val="sv-SE"/>
        </w:rPr>
        <w:t>maxnoofMBSServiceAreaInformation</w:t>
      </w:r>
      <w:r w:rsidRPr="005B3C76">
        <w:rPr>
          <w:rFonts w:eastAsia="Malgun Gothic"/>
          <w:snapToGrid w:val="0"/>
          <w:lang w:val="sv-SE"/>
        </w:rPr>
        <w:tab/>
      </w:r>
      <w:r w:rsidRPr="005B3C76">
        <w:rPr>
          <w:rFonts w:eastAsia="Malgun Gothic"/>
          <w:snapToGrid w:val="0"/>
          <w:lang w:val="sv-SE"/>
        </w:rPr>
        <w:tab/>
      </w:r>
      <w:r>
        <w:rPr>
          <w:rFonts w:eastAsia="Malgun Gothic"/>
          <w:snapToGrid w:val="0"/>
          <w:lang w:val="sv-SE"/>
        </w:rPr>
        <w:tab/>
      </w:r>
      <w:r w:rsidRPr="005B3C76">
        <w:rPr>
          <w:rFonts w:eastAsia="Malgun Gothic"/>
          <w:snapToGrid w:val="0"/>
          <w:lang w:val="sv-SE"/>
        </w:rPr>
        <w:t>INTEGER ::= 256</w:t>
      </w:r>
    </w:p>
    <w:p w14:paraId="29AB570A" w14:textId="77777777" w:rsidR="00226059" w:rsidRDefault="009E70E6" w:rsidP="00226059">
      <w:pPr>
        <w:pStyle w:val="PL"/>
        <w:spacing w:line="0" w:lineRule="atLeast"/>
        <w:rPr>
          <w:snapToGrid w:val="0"/>
          <w:lang w:eastAsia="zh-CN"/>
        </w:rPr>
      </w:pPr>
      <w:proofErr w:type="spellStart"/>
      <w:r w:rsidRPr="00D26101">
        <w:rPr>
          <w:rFonts w:cs="Arial"/>
          <w:szCs w:val="18"/>
          <w:lang w:eastAsia="ja-JP"/>
        </w:rPr>
        <w:t>maxnoofDUs</w:t>
      </w:r>
      <w:proofErr w:type="spellEnd"/>
      <w:r>
        <w:rPr>
          <w:rFonts w:cs="Arial" w:hint="eastAsia"/>
          <w:szCs w:val="18"/>
          <w:lang w:eastAsia="zh-CN"/>
        </w:rPr>
        <w:tab/>
      </w:r>
      <w:r>
        <w:rPr>
          <w:rFonts w:cs="Arial" w:hint="eastAsia"/>
          <w:szCs w:val="18"/>
          <w:lang w:eastAsia="zh-CN"/>
        </w:rPr>
        <w:tab/>
      </w:r>
      <w:r>
        <w:rPr>
          <w:rFonts w:cs="Arial" w:hint="eastAsia"/>
          <w:szCs w:val="18"/>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t>INTEGER ::= 512</w:t>
      </w:r>
    </w:p>
    <w:p w14:paraId="1A46FFB4" w14:textId="2D36F107" w:rsidR="009E70E6" w:rsidRDefault="00226059" w:rsidP="00226059">
      <w:pPr>
        <w:pStyle w:val="PL"/>
        <w:rPr>
          <w:rFonts w:eastAsiaTheme="minorEastAsia"/>
          <w:szCs w:val="16"/>
          <w:lang w:val="en-US"/>
        </w:rPr>
      </w:pPr>
      <w:proofErr w:type="spellStart"/>
      <w:r>
        <w:t>maxnoofUEReports</w:t>
      </w:r>
      <w:proofErr w:type="spellEnd"/>
      <w:r>
        <w:tab/>
      </w:r>
      <w:r>
        <w:rPr>
          <w:szCs w:val="16"/>
          <w:lang w:val="en-US"/>
        </w:rPr>
        <w:tab/>
      </w:r>
      <w:r>
        <w:rPr>
          <w:szCs w:val="16"/>
          <w:lang w:val="en-US"/>
        </w:rPr>
        <w:tab/>
      </w:r>
      <w:r>
        <w:rPr>
          <w:szCs w:val="16"/>
          <w:lang w:val="en-US"/>
        </w:rPr>
        <w:tab/>
      </w:r>
      <w:r>
        <w:rPr>
          <w:szCs w:val="16"/>
          <w:lang w:val="en-US"/>
        </w:rPr>
        <w:tab/>
      </w:r>
      <w:r>
        <w:rPr>
          <w:szCs w:val="16"/>
          <w:lang w:val="en-US"/>
        </w:rPr>
        <w:tab/>
      </w:r>
      <w:r>
        <w:rPr>
          <w:szCs w:val="16"/>
          <w:lang w:val="en-US"/>
        </w:rPr>
        <w:tab/>
        <w:t>INTEGER ::= 16</w:t>
      </w:r>
    </w:p>
    <w:p w14:paraId="1B801BB4" w14:textId="77777777" w:rsidR="00B334B5" w:rsidRDefault="004962A3" w:rsidP="00B334B5">
      <w:pPr>
        <w:pStyle w:val="PL"/>
        <w:spacing w:line="0" w:lineRule="atLeast"/>
        <w:rPr>
          <w:ins w:id="6338" w:author="CR0190" w:date="2025-11-24T09:31:00Z"/>
          <w:snapToGrid w:val="0"/>
        </w:rPr>
      </w:pPr>
      <w:proofErr w:type="spellStart"/>
      <w:r>
        <w:rPr>
          <w:snapToGrid w:val="0"/>
        </w:rPr>
        <w:t>maxnoofThresholds</w:t>
      </w:r>
      <w:proofErr w:type="spellEnd"/>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t xml:space="preserve">INTEGER </w:t>
      </w:r>
      <w:r>
        <w:rPr>
          <w:snapToGrid w:val="0"/>
        </w:rPr>
        <w:t>::= 8</w:t>
      </w:r>
    </w:p>
    <w:p w14:paraId="275B3514" w14:textId="1CB38144" w:rsidR="004962A3" w:rsidRDefault="00B334B5" w:rsidP="00B334B5">
      <w:pPr>
        <w:pStyle w:val="PL"/>
        <w:spacing w:line="0" w:lineRule="atLeast"/>
        <w:rPr>
          <w:lang w:eastAsia="zh-CN"/>
        </w:rPr>
      </w:pPr>
      <w:proofErr w:type="spellStart"/>
      <w:ins w:id="6339" w:author="CR0190" w:date="2025-11-24T09:31:00Z">
        <w:r>
          <w:t>maxFailedMeasPerNode</w:t>
        </w:r>
        <w:proofErr w:type="spellEnd"/>
        <w:r>
          <w:rPr>
            <w:szCs w:val="16"/>
            <w:lang w:val="en-US"/>
          </w:rPr>
          <w:tab/>
        </w:r>
        <w:r>
          <w:rPr>
            <w:szCs w:val="16"/>
            <w:lang w:val="en-US"/>
          </w:rPr>
          <w:tab/>
        </w:r>
        <w:r>
          <w:rPr>
            <w:szCs w:val="16"/>
            <w:lang w:val="en-US"/>
          </w:rPr>
          <w:tab/>
        </w:r>
        <w:r>
          <w:rPr>
            <w:szCs w:val="16"/>
            <w:lang w:val="en-US"/>
          </w:rPr>
          <w:tab/>
        </w:r>
        <w:r>
          <w:rPr>
            <w:szCs w:val="16"/>
            <w:lang w:val="en-US"/>
          </w:rPr>
          <w:tab/>
        </w:r>
        <w:r>
          <w:rPr>
            <w:szCs w:val="16"/>
            <w:lang w:val="en-US"/>
          </w:rPr>
          <w:tab/>
          <w:t>INTEGER ::= 124</w:t>
        </w:r>
      </w:ins>
    </w:p>
    <w:p w14:paraId="542EED87" w14:textId="77777777" w:rsidR="004962A3" w:rsidRPr="004962A3" w:rsidRDefault="004962A3" w:rsidP="00226059">
      <w:pPr>
        <w:pStyle w:val="PL"/>
        <w:rPr>
          <w:rFonts w:eastAsiaTheme="minorEastAsia"/>
          <w:snapToGrid w:val="0"/>
        </w:rPr>
      </w:pPr>
    </w:p>
    <w:p w14:paraId="23C1BFDF" w14:textId="77777777" w:rsidR="00FC324B" w:rsidRPr="005B3C76" w:rsidRDefault="00FC324B" w:rsidP="00FC324B">
      <w:pPr>
        <w:pStyle w:val="PL"/>
        <w:spacing w:line="0" w:lineRule="atLeast"/>
        <w:rPr>
          <w:snapToGrid w:val="0"/>
          <w:lang w:val="sv-SE"/>
        </w:rPr>
      </w:pPr>
    </w:p>
    <w:p w14:paraId="5AEAA201" w14:textId="77777777" w:rsidR="00FC324B" w:rsidRPr="005B3C76" w:rsidRDefault="00FC324B" w:rsidP="00FC324B">
      <w:pPr>
        <w:pStyle w:val="PL"/>
        <w:spacing w:line="0" w:lineRule="atLeast"/>
        <w:rPr>
          <w:lang w:val="sv-SE"/>
        </w:rPr>
      </w:pPr>
    </w:p>
    <w:p w14:paraId="7655F1F4" w14:textId="77777777" w:rsidR="00FC324B" w:rsidRPr="00336B99" w:rsidRDefault="00FC324B" w:rsidP="00FC324B">
      <w:pPr>
        <w:pStyle w:val="PL"/>
        <w:spacing w:line="0" w:lineRule="atLeast"/>
        <w:rPr>
          <w:snapToGrid w:val="0"/>
          <w:lang w:val="sv-SE"/>
        </w:rPr>
      </w:pPr>
      <w:r w:rsidRPr="00336B99">
        <w:rPr>
          <w:snapToGrid w:val="0"/>
          <w:lang w:val="sv-SE"/>
        </w:rPr>
        <w:t>-- **************************************************************</w:t>
      </w:r>
    </w:p>
    <w:p w14:paraId="5A300591" w14:textId="77777777" w:rsidR="00FC324B" w:rsidRPr="00336B99" w:rsidRDefault="00FC324B" w:rsidP="00FC324B">
      <w:pPr>
        <w:pStyle w:val="PL"/>
        <w:spacing w:line="0" w:lineRule="atLeast"/>
        <w:rPr>
          <w:snapToGrid w:val="0"/>
          <w:lang w:val="sv-SE"/>
        </w:rPr>
      </w:pPr>
      <w:r w:rsidRPr="00336B99">
        <w:rPr>
          <w:snapToGrid w:val="0"/>
          <w:lang w:val="sv-SE"/>
        </w:rPr>
        <w:t>--</w:t>
      </w:r>
    </w:p>
    <w:p w14:paraId="7F52631D" w14:textId="77777777" w:rsidR="00FC324B" w:rsidRPr="00336B99" w:rsidRDefault="00FC324B" w:rsidP="00FC324B">
      <w:pPr>
        <w:pStyle w:val="PL"/>
        <w:spacing w:line="0" w:lineRule="atLeast"/>
        <w:outlineLvl w:val="3"/>
        <w:rPr>
          <w:snapToGrid w:val="0"/>
          <w:lang w:val="sv-SE"/>
        </w:rPr>
      </w:pPr>
      <w:r w:rsidRPr="00336B99">
        <w:rPr>
          <w:snapToGrid w:val="0"/>
          <w:lang w:val="sv-SE"/>
        </w:rPr>
        <w:t>-- IEs</w:t>
      </w:r>
    </w:p>
    <w:p w14:paraId="16B14EC4" w14:textId="77777777" w:rsidR="00FC324B" w:rsidRPr="00336B99" w:rsidRDefault="00FC324B" w:rsidP="00FC324B">
      <w:pPr>
        <w:pStyle w:val="PL"/>
        <w:spacing w:line="0" w:lineRule="atLeast"/>
        <w:rPr>
          <w:snapToGrid w:val="0"/>
          <w:lang w:val="sv-SE"/>
        </w:rPr>
      </w:pPr>
      <w:r w:rsidRPr="00336B99">
        <w:rPr>
          <w:snapToGrid w:val="0"/>
          <w:lang w:val="sv-SE"/>
        </w:rPr>
        <w:t>--</w:t>
      </w:r>
    </w:p>
    <w:p w14:paraId="2B27792A" w14:textId="77777777" w:rsidR="00FC324B" w:rsidRPr="00336B99" w:rsidRDefault="00FC324B" w:rsidP="00FC324B">
      <w:pPr>
        <w:pStyle w:val="PL"/>
        <w:spacing w:line="0" w:lineRule="atLeast"/>
        <w:rPr>
          <w:snapToGrid w:val="0"/>
          <w:lang w:val="sv-SE"/>
        </w:rPr>
      </w:pPr>
      <w:r w:rsidRPr="00336B99">
        <w:rPr>
          <w:snapToGrid w:val="0"/>
          <w:lang w:val="sv-SE"/>
        </w:rPr>
        <w:t>-- **************************************************************</w:t>
      </w:r>
    </w:p>
    <w:p w14:paraId="2460106F" w14:textId="77777777" w:rsidR="00FC324B" w:rsidRPr="00336B99" w:rsidRDefault="00FC324B" w:rsidP="00FC324B">
      <w:pPr>
        <w:pStyle w:val="PL"/>
        <w:spacing w:line="0" w:lineRule="atLeast"/>
        <w:rPr>
          <w:snapToGrid w:val="0"/>
          <w:lang w:val="sv-SE"/>
        </w:rPr>
      </w:pPr>
    </w:p>
    <w:p w14:paraId="14633371" w14:textId="77777777" w:rsidR="00FC324B" w:rsidRPr="00336B99" w:rsidRDefault="00FC324B" w:rsidP="00FC324B">
      <w:pPr>
        <w:pStyle w:val="PL"/>
        <w:spacing w:line="0" w:lineRule="atLeast"/>
        <w:rPr>
          <w:snapToGrid w:val="0"/>
          <w:lang w:val="sv-SE"/>
        </w:rPr>
      </w:pPr>
      <w:r w:rsidRPr="00336B99">
        <w:rPr>
          <w:snapToGrid w:val="0"/>
          <w:lang w:val="sv-SE"/>
        </w:rPr>
        <w:t>id-Cause</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ProtocolIE-ID ::= 0</w:t>
      </w:r>
    </w:p>
    <w:p w14:paraId="3CB9239C" w14:textId="77777777" w:rsidR="00FC324B" w:rsidRPr="00336B99" w:rsidRDefault="00FC324B" w:rsidP="00FC324B">
      <w:pPr>
        <w:pStyle w:val="PL"/>
        <w:spacing w:line="0" w:lineRule="atLeast"/>
        <w:rPr>
          <w:snapToGrid w:val="0"/>
          <w:lang w:val="sv-SE"/>
        </w:rPr>
      </w:pPr>
      <w:r w:rsidRPr="00336B99">
        <w:rPr>
          <w:snapToGrid w:val="0"/>
          <w:lang w:val="sv-SE"/>
        </w:rPr>
        <w:t>id-CriticalityDiagnostics</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ProtocolIE-ID ::= 1</w:t>
      </w:r>
    </w:p>
    <w:p w14:paraId="2597DBEF" w14:textId="77777777" w:rsidR="00FC324B" w:rsidRPr="00336B99" w:rsidRDefault="00FC324B" w:rsidP="00FC324B">
      <w:pPr>
        <w:pStyle w:val="PL"/>
        <w:spacing w:line="0" w:lineRule="atLeast"/>
        <w:rPr>
          <w:snapToGrid w:val="0"/>
          <w:lang w:val="sv-SE"/>
        </w:rPr>
      </w:pPr>
      <w:r w:rsidRPr="00336B99">
        <w:rPr>
          <w:snapToGrid w:val="0"/>
          <w:lang w:val="sv-SE"/>
        </w:rPr>
        <w:t xml:space="preserve">id-gNB-CU-CP-UE-E1AP-ID </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ProtocolIE-ID ::= 2</w:t>
      </w:r>
    </w:p>
    <w:p w14:paraId="4DDD2582" w14:textId="77777777" w:rsidR="00FC324B" w:rsidRPr="00067BA6" w:rsidRDefault="00FC324B" w:rsidP="00FC324B">
      <w:pPr>
        <w:pStyle w:val="PL"/>
        <w:spacing w:line="0" w:lineRule="atLeast"/>
        <w:rPr>
          <w:snapToGrid w:val="0"/>
          <w:lang w:val="sv-SE"/>
        </w:rPr>
      </w:pPr>
      <w:r w:rsidRPr="00067BA6">
        <w:rPr>
          <w:snapToGrid w:val="0"/>
          <w:lang w:val="sv-SE"/>
        </w:rPr>
        <w:t>id-gNB-CU-UP-UE-E1AP-ID</w:t>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t>ProtocolIE-ID ::= 3</w:t>
      </w:r>
    </w:p>
    <w:p w14:paraId="37F4C338" w14:textId="77777777" w:rsidR="00FC324B" w:rsidRPr="00336B99" w:rsidRDefault="00FC324B" w:rsidP="00FC324B">
      <w:pPr>
        <w:pStyle w:val="PL"/>
        <w:spacing w:line="0" w:lineRule="atLeast"/>
        <w:rPr>
          <w:snapToGrid w:val="0"/>
          <w:lang w:val="en-US"/>
        </w:rPr>
      </w:pPr>
      <w:r w:rsidRPr="00336B99">
        <w:rPr>
          <w:snapToGrid w:val="0"/>
          <w:lang w:val="en-US"/>
        </w:rPr>
        <w:t>id-</w:t>
      </w:r>
      <w:proofErr w:type="spellStart"/>
      <w:r w:rsidRPr="00336B99">
        <w:rPr>
          <w:snapToGrid w:val="0"/>
          <w:lang w:val="en-US"/>
        </w:rPr>
        <w:t>ResetType</w:t>
      </w:r>
      <w:proofErr w:type="spellEnd"/>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proofErr w:type="spellStart"/>
      <w:r w:rsidRPr="00336B99">
        <w:rPr>
          <w:snapToGrid w:val="0"/>
          <w:lang w:val="en-US"/>
        </w:rPr>
        <w:t>ProtocolIE</w:t>
      </w:r>
      <w:proofErr w:type="spellEnd"/>
      <w:r w:rsidRPr="00336B99">
        <w:rPr>
          <w:snapToGrid w:val="0"/>
          <w:lang w:val="en-US"/>
        </w:rPr>
        <w:t>-ID ::= 4</w:t>
      </w:r>
    </w:p>
    <w:p w14:paraId="43F210C3" w14:textId="77777777" w:rsidR="00FC324B" w:rsidRPr="00336B99" w:rsidRDefault="00FC324B" w:rsidP="00FC324B">
      <w:pPr>
        <w:pStyle w:val="PL"/>
        <w:spacing w:line="0" w:lineRule="atLeast"/>
        <w:rPr>
          <w:snapToGrid w:val="0"/>
          <w:lang w:val="en-US"/>
        </w:rPr>
      </w:pPr>
      <w:r w:rsidRPr="00336B99">
        <w:rPr>
          <w:snapToGrid w:val="0"/>
          <w:lang w:val="en-US"/>
        </w:rPr>
        <w:t>id-UE-associatedLogicalE1-ConnectionItem</w:t>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proofErr w:type="spellStart"/>
      <w:r w:rsidRPr="00336B99">
        <w:rPr>
          <w:snapToGrid w:val="0"/>
          <w:lang w:val="en-US"/>
        </w:rPr>
        <w:t>ProtocolIE</w:t>
      </w:r>
      <w:proofErr w:type="spellEnd"/>
      <w:r w:rsidRPr="00336B99">
        <w:rPr>
          <w:snapToGrid w:val="0"/>
          <w:lang w:val="en-US"/>
        </w:rPr>
        <w:t>-ID ::= 5</w:t>
      </w:r>
    </w:p>
    <w:p w14:paraId="3879E561" w14:textId="77777777" w:rsidR="00FC324B" w:rsidRPr="00336B99" w:rsidRDefault="00FC324B" w:rsidP="00FC324B">
      <w:pPr>
        <w:pStyle w:val="PL"/>
        <w:spacing w:line="0" w:lineRule="atLeast"/>
        <w:rPr>
          <w:snapToGrid w:val="0"/>
          <w:lang w:val="en-US"/>
        </w:rPr>
      </w:pPr>
      <w:r w:rsidRPr="00336B99">
        <w:rPr>
          <w:snapToGrid w:val="0"/>
          <w:lang w:val="en-US"/>
        </w:rPr>
        <w:t>id-UE-associatedLogicalE1-ConnectionListResAck</w:t>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proofErr w:type="spellStart"/>
      <w:r w:rsidRPr="00336B99">
        <w:rPr>
          <w:snapToGrid w:val="0"/>
          <w:lang w:val="en-US"/>
        </w:rPr>
        <w:t>ProtocolIE</w:t>
      </w:r>
      <w:proofErr w:type="spellEnd"/>
      <w:r w:rsidRPr="00336B99">
        <w:rPr>
          <w:snapToGrid w:val="0"/>
          <w:lang w:val="en-US"/>
        </w:rPr>
        <w:t>-ID ::= 6</w:t>
      </w:r>
    </w:p>
    <w:p w14:paraId="37617A3A" w14:textId="77777777" w:rsidR="00FC324B" w:rsidRPr="00336B99" w:rsidRDefault="00FC324B" w:rsidP="00FC324B">
      <w:pPr>
        <w:pStyle w:val="PL"/>
        <w:spacing w:line="0" w:lineRule="atLeast"/>
        <w:rPr>
          <w:snapToGrid w:val="0"/>
          <w:lang w:val="en-US"/>
        </w:rPr>
      </w:pPr>
      <w:r w:rsidRPr="00336B99">
        <w:rPr>
          <w:snapToGrid w:val="0"/>
          <w:lang w:val="en-US"/>
        </w:rPr>
        <w:t>id-</w:t>
      </w:r>
      <w:proofErr w:type="spellStart"/>
      <w:r w:rsidRPr="00336B99">
        <w:rPr>
          <w:snapToGrid w:val="0"/>
          <w:lang w:val="en-US"/>
        </w:rPr>
        <w:t>gNB</w:t>
      </w:r>
      <w:proofErr w:type="spellEnd"/>
      <w:r w:rsidRPr="00336B99">
        <w:rPr>
          <w:snapToGrid w:val="0"/>
          <w:lang w:val="en-US"/>
        </w:rPr>
        <w:t>-CU-UP-ID</w:t>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proofErr w:type="spellStart"/>
      <w:r w:rsidRPr="00336B99">
        <w:rPr>
          <w:snapToGrid w:val="0"/>
          <w:lang w:val="en-US"/>
        </w:rPr>
        <w:t>ProtocolIE</w:t>
      </w:r>
      <w:proofErr w:type="spellEnd"/>
      <w:r w:rsidRPr="00336B99">
        <w:rPr>
          <w:snapToGrid w:val="0"/>
          <w:lang w:val="en-US"/>
        </w:rPr>
        <w:t>-ID ::= 7</w:t>
      </w:r>
    </w:p>
    <w:p w14:paraId="319AE18E"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gNB</w:t>
      </w:r>
      <w:proofErr w:type="spellEnd"/>
      <w:r w:rsidRPr="00D629EF">
        <w:rPr>
          <w:snapToGrid w:val="0"/>
        </w:rPr>
        <w:t>-CU-UP-Name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8</w:t>
      </w:r>
    </w:p>
    <w:p w14:paraId="1DCBE04D"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gNB</w:t>
      </w:r>
      <w:proofErr w:type="spellEnd"/>
      <w:r w:rsidRPr="00D629EF">
        <w:rPr>
          <w:snapToGrid w:val="0"/>
        </w:rPr>
        <w:t>-CU-CP-Name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9</w:t>
      </w:r>
    </w:p>
    <w:p w14:paraId="3168AA0A"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CNSupport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10</w:t>
      </w:r>
    </w:p>
    <w:p w14:paraId="175000BA"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SupportedPLMNs</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11</w:t>
      </w:r>
    </w:p>
    <w:p w14:paraId="733890CC"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TimeToWait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12</w:t>
      </w:r>
    </w:p>
    <w:p w14:paraId="5C17C8E9"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SecurityInformation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13</w:t>
      </w:r>
    </w:p>
    <w:p w14:paraId="17837494"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UEDLAggregateMaximumBitRate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14</w:t>
      </w:r>
    </w:p>
    <w:p w14:paraId="291C14C1" w14:textId="77777777" w:rsidR="00FC324B" w:rsidRPr="00D629EF" w:rsidRDefault="00FC324B" w:rsidP="00FC324B">
      <w:pPr>
        <w:pStyle w:val="PL"/>
        <w:spacing w:line="0" w:lineRule="atLeast"/>
        <w:rPr>
          <w:snapToGrid w:val="0"/>
        </w:rPr>
      </w:pPr>
      <w:r w:rsidRPr="00D629EF">
        <w:rPr>
          <w:snapToGrid w:val="0"/>
        </w:rPr>
        <w:t>id-System-</w:t>
      </w:r>
      <w:proofErr w:type="spellStart"/>
      <w:r w:rsidRPr="00D629EF">
        <w:rPr>
          <w:snapToGrid w:val="0"/>
        </w:rPr>
        <w:t>BearerContextSetupRequest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15</w:t>
      </w:r>
    </w:p>
    <w:p w14:paraId="3554F26D" w14:textId="77777777" w:rsidR="00FC324B" w:rsidRPr="00D629EF" w:rsidRDefault="00FC324B" w:rsidP="00FC324B">
      <w:pPr>
        <w:pStyle w:val="PL"/>
        <w:spacing w:line="0" w:lineRule="atLeast"/>
        <w:rPr>
          <w:snapToGrid w:val="0"/>
        </w:rPr>
      </w:pPr>
      <w:r w:rsidRPr="00D629EF">
        <w:rPr>
          <w:snapToGrid w:val="0"/>
        </w:rPr>
        <w:t>id-System-</w:t>
      </w:r>
      <w:proofErr w:type="spellStart"/>
      <w:r w:rsidRPr="00D629EF">
        <w:rPr>
          <w:snapToGrid w:val="0"/>
        </w:rPr>
        <w:t>BearerContextSetupResponse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16</w:t>
      </w:r>
    </w:p>
    <w:p w14:paraId="16E50FEC"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BearerContextStatusChange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17</w:t>
      </w:r>
    </w:p>
    <w:p w14:paraId="6CA09FC8" w14:textId="77777777" w:rsidR="00FC324B" w:rsidRPr="00927103" w:rsidRDefault="00FC324B" w:rsidP="00FC324B">
      <w:pPr>
        <w:pStyle w:val="PL"/>
        <w:spacing w:line="0" w:lineRule="atLeast"/>
        <w:rPr>
          <w:snapToGrid w:val="0"/>
        </w:rPr>
      </w:pPr>
      <w:r w:rsidRPr="00927103">
        <w:rPr>
          <w:snapToGrid w:val="0"/>
        </w:rPr>
        <w:t>id-System-</w:t>
      </w:r>
      <w:proofErr w:type="spellStart"/>
      <w:r w:rsidRPr="00927103">
        <w:rPr>
          <w:snapToGrid w:val="0"/>
        </w:rPr>
        <w:t>BearerContextModificationRequest</w:t>
      </w:r>
      <w:proofErr w:type="spellEnd"/>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-ID ::= 18</w:t>
      </w:r>
    </w:p>
    <w:p w14:paraId="691EADB2" w14:textId="77777777" w:rsidR="00FC324B" w:rsidRPr="00927103" w:rsidRDefault="00FC324B" w:rsidP="00FC324B">
      <w:pPr>
        <w:pStyle w:val="PL"/>
        <w:spacing w:line="0" w:lineRule="atLeast"/>
        <w:rPr>
          <w:snapToGrid w:val="0"/>
        </w:rPr>
      </w:pPr>
      <w:r w:rsidRPr="00927103">
        <w:rPr>
          <w:snapToGrid w:val="0"/>
        </w:rPr>
        <w:t>id-System-</w:t>
      </w:r>
      <w:proofErr w:type="spellStart"/>
      <w:r w:rsidRPr="00927103">
        <w:rPr>
          <w:snapToGrid w:val="0"/>
        </w:rPr>
        <w:t>BearerContextModificationResponse</w:t>
      </w:r>
      <w:proofErr w:type="spellEnd"/>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-ID ::= 19</w:t>
      </w:r>
    </w:p>
    <w:p w14:paraId="58FA712F" w14:textId="77777777" w:rsidR="00FC324B" w:rsidRPr="00927103" w:rsidRDefault="00FC324B" w:rsidP="00FC324B">
      <w:pPr>
        <w:pStyle w:val="PL"/>
        <w:spacing w:line="0" w:lineRule="atLeast"/>
        <w:rPr>
          <w:snapToGrid w:val="0"/>
        </w:rPr>
      </w:pPr>
      <w:r w:rsidRPr="00927103">
        <w:rPr>
          <w:snapToGrid w:val="0"/>
        </w:rPr>
        <w:t>id-System-</w:t>
      </w:r>
      <w:proofErr w:type="spellStart"/>
      <w:r w:rsidRPr="00927103">
        <w:rPr>
          <w:snapToGrid w:val="0"/>
        </w:rPr>
        <w:t>BearerContextModificationConfirm</w:t>
      </w:r>
      <w:proofErr w:type="spellEnd"/>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-ID ::= 20</w:t>
      </w:r>
    </w:p>
    <w:p w14:paraId="1AD50B04" w14:textId="77777777" w:rsidR="00FC324B" w:rsidRPr="00927103" w:rsidRDefault="00FC324B" w:rsidP="00FC324B">
      <w:pPr>
        <w:pStyle w:val="PL"/>
        <w:spacing w:line="0" w:lineRule="atLeast"/>
        <w:rPr>
          <w:snapToGrid w:val="0"/>
        </w:rPr>
      </w:pPr>
      <w:r w:rsidRPr="00927103">
        <w:rPr>
          <w:snapToGrid w:val="0"/>
        </w:rPr>
        <w:t>id-System-</w:t>
      </w:r>
      <w:proofErr w:type="spellStart"/>
      <w:r w:rsidRPr="00927103">
        <w:rPr>
          <w:snapToGrid w:val="0"/>
        </w:rPr>
        <w:t>BearerContextModificationRequired</w:t>
      </w:r>
      <w:proofErr w:type="spellEnd"/>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-ID ::= 21</w:t>
      </w:r>
    </w:p>
    <w:p w14:paraId="7A14645A" w14:textId="77777777" w:rsidR="00FC324B" w:rsidRPr="00927103" w:rsidRDefault="00FC324B" w:rsidP="00FC324B">
      <w:pPr>
        <w:pStyle w:val="PL"/>
        <w:spacing w:line="0" w:lineRule="atLeast"/>
        <w:rPr>
          <w:snapToGrid w:val="0"/>
        </w:rPr>
      </w:pPr>
      <w:r w:rsidRPr="00927103">
        <w:rPr>
          <w:snapToGrid w:val="0"/>
        </w:rPr>
        <w:t>id-DRB-Status-List</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-ID ::= 22</w:t>
      </w:r>
    </w:p>
    <w:p w14:paraId="7B5AD0F8" w14:textId="77777777" w:rsidR="00FC324B" w:rsidRPr="00927103" w:rsidRDefault="00FC324B" w:rsidP="00FC324B">
      <w:pPr>
        <w:pStyle w:val="PL"/>
        <w:spacing w:line="0" w:lineRule="atLeast"/>
        <w:rPr>
          <w:snapToGrid w:val="0"/>
        </w:rPr>
      </w:pPr>
      <w:r w:rsidRPr="00927103">
        <w:rPr>
          <w:snapToGrid w:val="0"/>
        </w:rPr>
        <w:t>id-</w:t>
      </w:r>
      <w:proofErr w:type="spellStart"/>
      <w:r w:rsidRPr="00927103">
        <w:rPr>
          <w:snapToGrid w:val="0"/>
        </w:rPr>
        <w:t>ActivityNotificationLevel</w:t>
      </w:r>
      <w:proofErr w:type="spellEnd"/>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-ID ::= 23</w:t>
      </w:r>
    </w:p>
    <w:p w14:paraId="660FB918"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ActivityInformation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24</w:t>
      </w:r>
    </w:p>
    <w:p w14:paraId="043CC96E" w14:textId="77777777" w:rsidR="00FC324B" w:rsidRPr="00D629EF" w:rsidRDefault="00FC324B" w:rsidP="00FC324B">
      <w:pPr>
        <w:pStyle w:val="PL"/>
        <w:spacing w:line="0" w:lineRule="atLeast"/>
        <w:rPr>
          <w:snapToGrid w:val="0"/>
        </w:rPr>
      </w:pPr>
      <w:r w:rsidRPr="00D629EF">
        <w:rPr>
          <w:snapToGrid w:val="0"/>
        </w:rPr>
        <w:t>id-Data-Usage-Report-List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25</w:t>
      </w:r>
    </w:p>
    <w:p w14:paraId="2B08302B" w14:textId="77777777" w:rsidR="00FC324B" w:rsidRPr="00D629EF" w:rsidRDefault="00FC324B" w:rsidP="00FC324B">
      <w:pPr>
        <w:pStyle w:val="PL"/>
        <w:spacing w:line="0" w:lineRule="atLeast"/>
        <w:rPr>
          <w:snapToGrid w:val="0"/>
        </w:rPr>
      </w:pPr>
      <w:r w:rsidRPr="00D629EF">
        <w:rPr>
          <w:snapToGrid w:val="0"/>
        </w:rPr>
        <w:t>id-New-UL-TNL-Information-Required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26</w:t>
      </w:r>
    </w:p>
    <w:p w14:paraId="742CA5BA" w14:textId="77777777" w:rsidR="00FC324B" w:rsidRPr="00D629EF" w:rsidRDefault="00FC324B" w:rsidP="00FC324B">
      <w:pPr>
        <w:pStyle w:val="PL"/>
        <w:spacing w:line="0" w:lineRule="atLeast"/>
        <w:rPr>
          <w:snapToGrid w:val="0"/>
        </w:rPr>
      </w:pPr>
      <w:r w:rsidRPr="00D629EF">
        <w:rPr>
          <w:snapToGrid w:val="0"/>
        </w:rPr>
        <w:t>id-GNB-CU-CP-TNLA-To-Add-List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27</w:t>
      </w:r>
    </w:p>
    <w:p w14:paraId="6FDED50A" w14:textId="77777777" w:rsidR="00FC324B" w:rsidRPr="00D629EF" w:rsidRDefault="00FC324B" w:rsidP="00FC324B">
      <w:pPr>
        <w:pStyle w:val="PL"/>
        <w:spacing w:line="0" w:lineRule="atLeast"/>
        <w:rPr>
          <w:snapToGrid w:val="0"/>
        </w:rPr>
      </w:pPr>
      <w:r w:rsidRPr="00D629EF">
        <w:rPr>
          <w:snapToGrid w:val="0"/>
        </w:rPr>
        <w:t>id-GNB-CU-CP-TNLA-To-Remove-List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28</w:t>
      </w:r>
    </w:p>
    <w:p w14:paraId="529FE63B" w14:textId="77777777" w:rsidR="00FC324B" w:rsidRPr="00D629EF" w:rsidRDefault="00FC324B" w:rsidP="00FC324B">
      <w:pPr>
        <w:pStyle w:val="PL"/>
        <w:spacing w:line="0" w:lineRule="atLeast"/>
        <w:rPr>
          <w:snapToGrid w:val="0"/>
        </w:rPr>
      </w:pPr>
      <w:r w:rsidRPr="00D629EF">
        <w:rPr>
          <w:snapToGrid w:val="0"/>
        </w:rPr>
        <w:t>id-GNB-CU-CP-TNLA-To-Update-List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29</w:t>
      </w:r>
    </w:p>
    <w:p w14:paraId="5B503A2D" w14:textId="77777777" w:rsidR="00FC324B" w:rsidRPr="00D629EF" w:rsidRDefault="00FC324B" w:rsidP="00FC324B">
      <w:pPr>
        <w:pStyle w:val="PL"/>
        <w:spacing w:line="0" w:lineRule="atLeast"/>
        <w:rPr>
          <w:snapToGrid w:val="0"/>
        </w:rPr>
      </w:pPr>
      <w:r w:rsidRPr="00D629EF">
        <w:rPr>
          <w:snapToGrid w:val="0"/>
        </w:rPr>
        <w:t>id-GNB-CU-CP-TNLA-Setup-List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30</w:t>
      </w:r>
    </w:p>
    <w:p w14:paraId="2FD4BAE6" w14:textId="77777777" w:rsidR="00FC324B" w:rsidRPr="00D629EF" w:rsidRDefault="00FC324B" w:rsidP="00FC324B">
      <w:pPr>
        <w:pStyle w:val="PL"/>
        <w:spacing w:line="0" w:lineRule="atLeast"/>
        <w:rPr>
          <w:snapToGrid w:val="0"/>
        </w:rPr>
      </w:pPr>
      <w:r w:rsidRPr="00D629EF">
        <w:rPr>
          <w:snapToGrid w:val="0"/>
        </w:rPr>
        <w:t>id-GNB-CU-CP-TNLA-Failed-To-Setup-List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31</w:t>
      </w:r>
    </w:p>
    <w:p w14:paraId="0F12C846" w14:textId="77777777" w:rsidR="00FC324B" w:rsidRPr="00D629EF" w:rsidRDefault="00FC324B" w:rsidP="00FC324B">
      <w:pPr>
        <w:pStyle w:val="PL"/>
        <w:spacing w:line="0" w:lineRule="atLeast"/>
        <w:rPr>
          <w:snapToGrid w:val="0"/>
        </w:rPr>
      </w:pPr>
      <w:r w:rsidRPr="00D629EF">
        <w:rPr>
          <w:snapToGrid w:val="0"/>
        </w:rPr>
        <w:t>id-DRB-To-Setup-List-EUTRAN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32</w:t>
      </w:r>
    </w:p>
    <w:p w14:paraId="5E99DA2D" w14:textId="77777777" w:rsidR="00FC324B" w:rsidRPr="00D629EF" w:rsidRDefault="00FC324B" w:rsidP="00FC324B">
      <w:pPr>
        <w:pStyle w:val="PL"/>
        <w:spacing w:line="0" w:lineRule="atLeast"/>
        <w:rPr>
          <w:snapToGrid w:val="0"/>
        </w:rPr>
      </w:pPr>
      <w:r w:rsidRPr="00D629EF">
        <w:rPr>
          <w:snapToGrid w:val="0"/>
        </w:rPr>
        <w:t>id-DRB-To-Modify-List-EUTRAN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33</w:t>
      </w:r>
    </w:p>
    <w:p w14:paraId="4F53EBC1" w14:textId="77777777" w:rsidR="00FC324B" w:rsidRPr="00D629EF" w:rsidRDefault="00FC324B" w:rsidP="00FC324B">
      <w:pPr>
        <w:pStyle w:val="PL"/>
        <w:spacing w:line="0" w:lineRule="atLeast"/>
        <w:rPr>
          <w:snapToGrid w:val="0"/>
        </w:rPr>
      </w:pPr>
      <w:r w:rsidRPr="00D629EF">
        <w:rPr>
          <w:snapToGrid w:val="0"/>
        </w:rPr>
        <w:t>id-DRB-To-Remove-List-EUTRAN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34</w:t>
      </w:r>
    </w:p>
    <w:p w14:paraId="61882B2B" w14:textId="77777777" w:rsidR="00FC324B" w:rsidRPr="00D629EF" w:rsidRDefault="00FC324B" w:rsidP="00FC324B">
      <w:pPr>
        <w:pStyle w:val="PL"/>
        <w:spacing w:line="0" w:lineRule="atLeast"/>
        <w:rPr>
          <w:snapToGrid w:val="0"/>
        </w:rPr>
      </w:pPr>
      <w:r w:rsidRPr="00D629EF">
        <w:rPr>
          <w:snapToGrid w:val="0"/>
        </w:rPr>
        <w:t>id-DRB-Required-To-Modify-List-EUTRAN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35</w:t>
      </w:r>
    </w:p>
    <w:p w14:paraId="3FED0B94" w14:textId="77777777" w:rsidR="00FC324B" w:rsidRPr="00D629EF" w:rsidRDefault="00FC324B" w:rsidP="00FC324B">
      <w:pPr>
        <w:pStyle w:val="PL"/>
        <w:spacing w:line="0" w:lineRule="atLeast"/>
        <w:rPr>
          <w:snapToGrid w:val="0"/>
        </w:rPr>
      </w:pPr>
      <w:r w:rsidRPr="00D629EF">
        <w:rPr>
          <w:snapToGrid w:val="0"/>
        </w:rPr>
        <w:t>id-DRB-Required-To-Remove-List-EUTRAN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36</w:t>
      </w:r>
    </w:p>
    <w:p w14:paraId="03E20962" w14:textId="77777777" w:rsidR="00FC324B" w:rsidRPr="005B3C76" w:rsidRDefault="00FC324B" w:rsidP="00FC324B">
      <w:pPr>
        <w:pStyle w:val="PL"/>
        <w:spacing w:line="0" w:lineRule="atLeast"/>
        <w:rPr>
          <w:snapToGrid w:val="0"/>
          <w:lang w:val="sv-SE"/>
        </w:rPr>
      </w:pPr>
      <w:r w:rsidRPr="005B3C76">
        <w:rPr>
          <w:snapToGrid w:val="0"/>
          <w:lang w:val="sv-SE"/>
        </w:rPr>
        <w:t>id-DRB-Setup-List-EUTRAN</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ProtocolIE-ID ::= 37</w:t>
      </w:r>
    </w:p>
    <w:p w14:paraId="118E9533" w14:textId="77777777" w:rsidR="00FC324B" w:rsidRPr="00D629EF" w:rsidRDefault="00FC324B" w:rsidP="00FC324B">
      <w:pPr>
        <w:pStyle w:val="PL"/>
        <w:spacing w:line="0" w:lineRule="atLeast"/>
        <w:rPr>
          <w:snapToGrid w:val="0"/>
        </w:rPr>
      </w:pPr>
      <w:r w:rsidRPr="00D629EF">
        <w:rPr>
          <w:snapToGrid w:val="0"/>
        </w:rPr>
        <w:t>id-DRB-Failed-List-EUTRAN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38</w:t>
      </w:r>
    </w:p>
    <w:p w14:paraId="25FE7988" w14:textId="77777777" w:rsidR="00FC324B" w:rsidRPr="00D629EF" w:rsidRDefault="00FC324B" w:rsidP="00FC324B">
      <w:pPr>
        <w:pStyle w:val="PL"/>
        <w:spacing w:line="0" w:lineRule="atLeast"/>
        <w:rPr>
          <w:snapToGrid w:val="0"/>
        </w:rPr>
      </w:pPr>
      <w:r w:rsidRPr="00D629EF">
        <w:rPr>
          <w:snapToGrid w:val="0"/>
        </w:rPr>
        <w:t>id-DRB-Modified-List-EUTRAN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39</w:t>
      </w:r>
    </w:p>
    <w:p w14:paraId="2E890C22" w14:textId="77777777" w:rsidR="00FC324B" w:rsidRPr="00D629EF" w:rsidRDefault="00FC324B" w:rsidP="00FC324B">
      <w:pPr>
        <w:pStyle w:val="PL"/>
        <w:spacing w:line="0" w:lineRule="atLeast"/>
        <w:rPr>
          <w:snapToGrid w:val="0"/>
        </w:rPr>
      </w:pPr>
      <w:r w:rsidRPr="00D629EF">
        <w:rPr>
          <w:snapToGrid w:val="0"/>
        </w:rPr>
        <w:t>id-DRB-Failed-To-Modify-List-EUTRAN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40</w:t>
      </w:r>
    </w:p>
    <w:p w14:paraId="5AA330E4" w14:textId="77777777" w:rsidR="00FC324B" w:rsidRPr="00D629EF" w:rsidRDefault="00FC324B" w:rsidP="00FC324B">
      <w:pPr>
        <w:pStyle w:val="PL"/>
        <w:spacing w:line="0" w:lineRule="atLeast"/>
        <w:rPr>
          <w:snapToGrid w:val="0"/>
        </w:rPr>
      </w:pPr>
      <w:r w:rsidRPr="00D629EF">
        <w:rPr>
          <w:snapToGrid w:val="0"/>
        </w:rPr>
        <w:t>id-DRB-Confirm-Modified-List-EUTRAN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41</w:t>
      </w:r>
    </w:p>
    <w:p w14:paraId="4197920A" w14:textId="77777777" w:rsidR="00FC324B" w:rsidRPr="00D629EF" w:rsidRDefault="00FC324B" w:rsidP="00FC324B">
      <w:pPr>
        <w:pStyle w:val="PL"/>
        <w:spacing w:line="0" w:lineRule="atLeast"/>
        <w:rPr>
          <w:snapToGrid w:val="0"/>
        </w:rPr>
      </w:pPr>
      <w:r w:rsidRPr="00D629EF">
        <w:rPr>
          <w:snapToGrid w:val="0"/>
        </w:rPr>
        <w:t>id-PDU-Session-Resource-To-Setup-List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42</w:t>
      </w:r>
    </w:p>
    <w:p w14:paraId="6ECA6318" w14:textId="77777777" w:rsidR="00FC324B" w:rsidRPr="00D629EF" w:rsidRDefault="00FC324B" w:rsidP="00FC324B">
      <w:pPr>
        <w:pStyle w:val="PL"/>
        <w:spacing w:line="0" w:lineRule="atLeast"/>
        <w:rPr>
          <w:snapToGrid w:val="0"/>
        </w:rPr>
      </w:pPr>
      <w:r w:rsidRPr="00D629EF">
        <w:rPr>
          <w:snapToGrid w:val="0"/>
        </w:rPr>
        <w:t>id-PDU-Session-Resource-To-Modify-List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43</w:t>
      </w:r>
    </w:p>
    <w:p w14:paraId="65488B46" w14:textId="77777777" w:rsidR="00FC324B" w:rsidRPr="00D629EF" w:rsidRDefault="00FC324B" w:rsidP="00FC324B">
      <w:pPr>
        <w:pStyle w:val="PL"/>
        <w:spacing w:line="0" w:lineRule="atLeast"/>
        <w:rPr>
          <w:snapToGrid w:val="0"/>
        </w:rPr>
      </w:pPr>
      <w:r w:rsidRPr="00D629EF">
        <w:rPr>
          <w:snapToGrid w:val="0"/>
        </w:rPr>
        <w:t>id-PDU-Session-Resource-To-Remove-List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44</w:t>
      </w:r>
    </w:p>
    <w:p w14:paraId="2B13EA80" w14:textId="77777777" w:rsidR="00FC324B" w:rsidRPr="00D629EF" w:rsidRDefault="00FC324B" w:rsidP="00FC324B">
      <w:pPr>
        <w:pStyle w:val="PL"/>
        <w:spacing w:line="0" w:lineRule="atLeast"/>
        <w:rPr>
          <w:snapToGrid w:val="0"/>
        </w:rPr>
      </w:pPr>
      <w:r w:rsidRPr="00D629EF">
        <w:rPr>
          <w:snapToGrid w:val="0"/>
        </w:rPr>
        <w:t>id-PDU-Session-Resource-Required-To-Modify-List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45</w:t>
      </w:r>
    </w:p>
    <w:p w14:paraId="361803D2" w14:textId="77777777" w:rsidR="00FC324B" w:rsidRPr="00D629EF" w:rsidRDefault="00FC324B" w:rsidP="00FC324B">
      <w:pPr>
        <w:pStyle w:val="PL"/>
        <w:spacing w:line="0" w:lineRule="atLeast"/>
        <w:rPr>
          <w:snapToGrid w:val="0"/>
        </w:rPr>
      </w:pPr>
      <w:r w:rsidRPr="00D629EF">
        <w:rPr>
          <w:snapToGrid w:val="0"/>
        </w:rPr>
        <w:t>id-PDU-Session-Resource-Setup-List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46</w:t>
      </w:r>
    </w:p>
    <w:p w14:paraId="52576887" w14:textId="77777777" w:rsidR="00FC324B" w:rsidRPr="00D629EF" w:rsidRDefault="00FC324B" w:rsidP="00FC324B">
      <w:pPr>
        <w:pStyle w:val="PL"/>
        <w:spacing w:line="0" w:lineRule="atLeast"/>
        <w:rPr>
          <w:snapToGrid w:val="0"/>
        </w:rPr>
      </w:pPr>
      <w:r w:rsidRPr="00D629EF">
        <w:rPr>
          <w:snapToGrid w:val="0"/>
        </w:rPr>
        <w:t>id-PDU-Session-Resource-Failed-List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47</w:t>
      </w:r>
    </w:p>
    <w:p w14:paraId="7E51E9B1" w14:textId="77777777" w:rsidR="00FC324B" w:rsidRPr="00D629EF" w:rsidRDefault="00FC324B" w:rsidP="00FC324B">
      <w:pPr>
        <w:pStyle w:val="PL"/>
        <w:spacing w:line="0" w:lineRule="atLeast"/>
        <w:rPr>
          <w:snapToGrid w:val="0"/>
        </w:rPr>
      </w:pPr>
      <w:r w:rsidRPr="00D629EF">
        <w:rPr>
          <w:snapToGrid w:val="0"/>
        </w:rPr>
        <w:t>id-PDU-Session-Resource-Modified-List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48</w:t>
      </w:r>
    </w:p>
    <w:p w14:paraId="277F25A9" w14:textId="77777777" w:rsidR="00FC324B" w:rsidRPr="00D629EF" w:rsidRDefault="00FC324B" w:rsidP="00FC324B">
      <w:pPr>
        <w:pStyle w:val="PL"/>
        <w:spacing w:line="0" w:lineRule="atLeast"/>
        <w:rPr>
          <w:snapToGrid w:val="0"/>
        </w:rPr>
      </w:pPr>
      <w:r w:rsidRPr="00D629EF">
        <w:rPr>
          <w:snapToGrid w:val="0"/>
        </w:rPr>
        <w:t>id-PDU-Session-Resource-Failed-To-Modify-List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49</w:t>
      </w:r>
    </w:p>
    <w:p w14:paraId="53D48FB2" w14:textId="77777777" w:rsidR="00FC324B" w:rsidRPr="00D629EF" w:rsidRDefault="00FC324B" w:rsidP="00FC324B">
      <w:pPr>
        <w:pStyle w:val="PL"/>
        <w:spacing w:line="0" w:lineRule="atLeast"/>
        <w:rPr>
          <w:snapToGrid w:val="0"/>
        </w:rPr>
      </w:pPr>
      <w:r w:rsidRPr="00D629EF">
        <w:rPr>
          <w:snapToGrid w:val="0"/>
        </w:rPr>
        <w:t>id-PDU-Session-Resource-Confirm-Modified-List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50</w:t>
      </w:r>
    </w:p>
    <w:p w14:paraId="1C998E8F" w14:textId="77777777" w:rsidR="00FC324B" w:rsidRPr="00D629EF" w:rsidRDefault="00FC324B" w:rsidP="00FC324B">
      <w:pPr>
        <w:pStyle w:val="PL"/>
        <w:spacing w:line="0" w:lineRule="atLeast"/>
        <w:rPr>
          <w:snapToGrid w:val="0"/>
        </w:rPr>
      </w:pPr>
      <w:r w:rsidRPr="00D629EF">
        <w:rPr>
          <w:snapToGrid w:val="0"/>
        </w:rPr>
        <w:t>id-DRB-To-Setup-Mod-List-EUTRAN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51</w:t>
      </w:r>
    </w:p>
    <w:p w14:paraId="49FED732" w14:textId="77777777" w:rsidR="00FC324B" w:rsidRPr="005B3C76" w:rsidRDefault="00FC324B" w:rsidP="00FC324B">
      <w:pPr>
        <w:pStyle w:val="PL"/>
        <w:spacing w:line="0" w:lineRule="atLeast"/>
        <w:rPr>
          <w:snapToGrid w:val="0"/>
          <w:lang w:val="sv-SE"/>
        </w:rPr>
      </w:pPr>
      <w:r w:rsidRPr="005B3C76">
        <w:rPr>
          <w:snapToGrid w:val="0"/>
          <w:lang w:val="sv-SE"/>
        </w:rPr>
        <w:t>id-DRB-Setup-Mod-List-EUTRAN</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ProtocolIE-ID ::= 52</w:t>
      </w:r>
    </w:p>
    <w:p w14:paraId="50926B6F" w14:textId="77777777" w:rsidR="00FC324B" w:rsidRPr="005B3C76" w:rsidRDefault="00FC324B" w:rsidP="00FC324B">
      <w:pPr>
        <w:pStyle w:val="PL"/>
        <w:spacing w:line="0" w:lineRule="atLeast"/>
        <w:rPr>
          <w:snapToGrid w:val="0"/>
          <w:lang w:val="sv-SE"/>
        </w:rPr>
      </w:pPr>
      <w:r w:rsidRPr="005B3C76">
        <w:rPr>
          <w:snapToGrid w:val="0"/>
          <w:lang w:val="sv-SE"/>
        </w:rPr>
        <w:t>id-DRB-Failed-Mod-List-EUTRAN</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ProtocolIE-ID ::= 53</w:t>
      </w:r>
    </w:p>
    <w:p w14:paraId="1C306C19" w14:textId="77777777" w:rsidR="00FC324B" w:rsidRPr="005B3C76" w:rsidRDefault="00FC324B" w:rsidP="00FC324B">
      <w:pPr>
        <w:pStyle w:val="PL"/>
        <w:spacing w:line="0" w:lineRule="atLeast"/>
        <w:rPr>
          <w:snapToGrid w:val="0"/>
          <w:lang w:val="sv-SE"/>
        </w:rPr>
      </w:pPr>
      <w:r w:rsidRPr="005B3C76">
        <w:rPr>
          <w:snapToGrid w:val="0"/>
          <w:lang w:val="sv-SE"/>
        </w:rPr>
        <w:t>id-PDU-Session-Resource-Setup-Mod-List</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ProtocolIE-ID ::= 54</w:t>
      </w:r>
    </w:p>
    <w:p w14:paraId="08AFCEB5" w14:textId="77777777" w:rsidR="00FC324B" w:rsidRPr="005B3C76" w:rsidRDefault="00FC324B" w:rsidP="00FC324B">
      <w:pPr>
        <w:pStyle w:val="PL"/>
        <w:spacing w:line="0" w:lineRule="atLeast"/>
        <w:rPr>
          <w:snapToGrid w:val="0"/>
          <w:lang w:val="sv-SE"/>
        </w:rPr>
      </w:pPr>
      <w:r w:rsidRPr="005B3C76">
        <w:rPr>
          <w:snapToGrid w:val="0"/>
          <w:lang w:val="sv-SE"/>
        </w:rPr>
        <w:t>id-PDU-Session-Resource-Failed-Mod-List</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ProtocolIE-ID ::= 55</w:t>
      </w:r>
    </w:p>
    <w:p w14:paraId="5B999E24" w14:textId="77777777" w:rsidR="00FC324B" w:rsidRPr="00927103" w:rsidRDefault="00FC324B" w:rsidP="00FC324B">
      <w:pPr>
        <w:pStyle w:val="PL"/>
        <w:spacing w:line="0" w:lineRule="atLeast"/>
        <w:rPr>
          <w:snapToGrid w:val="0"/>
          <w:lang w:val="sv-SE"/>
        </w:rPr>
      </w:pPr>
      <w:r w:rsidRPr="00927103">
        <w:rPr>
          <w:snapToGrid w:val="0"/>
          <w:lang w:val="sv-SE"/>
        </w:rPr>
        <w:t>id-PDU-Session-Resource-To-Setup-Mod-List</w:t>
      </w:r>
      <w:r w:rsidRPr="00927103">
        <w:rPr>
          <w:snapToGrid w:val="0"/>
          <w:lang w:val="sv-SE"/>
        </w:rPr>
        <w:tab/>
      </w:r>
      <w:r w:rsidRPr="00927103">
        <w:rPr>
          <w:snapToGrid w:val="0"/>
          <w:lang w:val="sv-SE"/>
        </w:rPr>
        <w:tab/>
      </w:r>
      <w:r w:rsidRPr="00927103">
        <w:rPr>
          <w:snapToGrid w:val="0"/>
          <w:lang w:val="sv-SE"/>
        </w:rPr>
        <w:tab/>
      </w:r>
      <w:r w:rsidRPr="00927103">
        <w:rPr>
          <w:snapToGrid w:val="0"/>
          <w:lang w:val="sv-SE"/>
        </w:rPr>
        <w:tab/>
      </w:r>
      <w:r w:rsidRPr="00927103">
        <w:rPr>
          <w:snapToGrid w:val="0"/>
          <w:lang w:val="sv-SE"/>
        </w:rPr>
        <w:tab/>
      </w:r>
      <w:r w:rsidRPr="00927103">
        <w:rPr>
          <w:snapToGrid w:val="0"/>
          <w:lang w:val="sv-SE"/>
        </w:rPr>
        <w:tab/>
        <w:t>ProtocolIE-ID ::= 56</w:t>
      </w:r>
    </w:p>
    <w:p w14:paraId="2F54A13F"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TransactionID</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57</w:t>
      </w:r>
    </w:p>
    <w:p w14:paraId="5CBAC361" w14:textId="77777777" w:rsidR="00FC324B" w:rsidRPr="00D629EF" w:rsidRDefault="00FC324B" w:rsidP="00FC324B">
      <w:pPr>
        <w:pStyle w:val="PL"/>
        <w:spacing w:line="0" w:lineRule="atLeast"/>
        <w:rPr>
          <w:snapToGrid w:val="0"/>
        </w:rPr>
      </w:pPr>
      <w:r w:rsidRPr="00D629EF">
        <w:rPr>
          <w:snapToGrid w:val="0"/>
        </w:rPr>
        <w:t>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58</w:t>
      </w:r>
    </w:p>
    <w:p w14:paraId="03E643BF" w14:textId="77777777" w:rsidR="00FC324B" w:rsidRPr="00D629EF" w:rsidRDefault="00FC324B" w:rsidP="00FC324B">
      <w:pPr>
        <w:pStyle w:val="PL"/>
        <w:spacing w:line="0" w:lineRule="atLeast"/>
        <w:rPr>
          <w:snapToGrid w:val="0"/>
        </w:rPr>
      </w:pPr>
      <w:r w:rsidRPr="00D629EF">
        <w:rPr>
          <w:snapToGrid w:val="0"/>
        </w:rPr>
        <w:t>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59</w:t>
      </w:r>
    </w:p>
    <w:p w14:paraId="33C1B241" w14:textId="77777777" w:rsidR="00FC324B" w:rsidRPr="00D629EF" w:rsidRDefault="00FC324B" w:rsidP="00FC324B">
      <w:pPr>
        <w:pStyle w:val="PL"/>
        <w:spacing w:line="0" w:lineRule="atLeast"/>
        <w:rPr>
          <w:snapToGrid w:val="0"/>
        </w:rPr>
      </w:pPr>
      <w:r w:rsidRPr="00D629EF">
        <w:rPr>
          <w:snapToGrid w:val="0"/>
        </w:rPr>
        <w:t>id-System-GNB-CU-UP-</w:t>
      </w:r>
      <w:proofErr w:type="spellStart"/>
      <w:r w:rsidRPr="00D629EF">
        <w:rPr>
          <w:snapToGrid w:val="0"/>
        </w:rPr>
        <w:t>CounterCheckRequest</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60</w:t>
      </w:r>
    </w:p>
    <w:p w14:paraId="28E04679" w14:textId="77777777" w:rsidR="00FC324B" w:rsidRPr="00D629EF" w:rsidRDefault="00FC324B" w:rsidP="00FC324B">
      <w:pPr>
        <w:pStyle w:val="PL"/>
        <w:spacing w:line="0" w:lineRule="atLeast"/>
        <w:rPr>
          <w:snapToGrid w:val="0"/>
        </w:rPr>
      </w:pPr>
      <w:r w:rsidRPr="00D629EF">
        <w:rPr>
          <w:snapToGrid w:val="0"/>
        </w:rPr>
        <w:t>id-DRBs-Subject-To-Counter-Check-List-EUTRAN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61</w:t>
      </w:r>
    </w:p>
    <w:p w14:paraId="3EFC6826" w14:textId="77777777" w:rsidR="00FC324B" w:rsidRPr="00D629EF" w:rsidRDefault="00FC324B" w:rsidP="00FC324B">
      <w:pPr>
        <w:pStyle w:val="PL"/>
        <w:spacing w:line="0" w:lineRule="atLeast"/>
        <w:rPr>
          <w:snapToGrid w:val="0"/>
        </w:rPr>
      </w:pPr>
      <w:r w:rsidRPr="00D629EF">
        <w:rPr>
          <w:snapToGrid w:val="0"/>
        </w:rPr>
        <w:t>id-DRBs-Subject-To-Counter-Check-List-NG-RAN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62</w:t>
      </w:r>
    </w:p>
    <w:p w14:paraId="74344BA0" w14:textId="77777777" w:rsidR="00FC324B" w:rsidRPr="00D629EF" w:rsidRDefault="00FC324B" w:rsidP="00FC324B">
      <w:pPr>
        <w:pStyle w:val="PL"/>
        <w:spacing w:line="0" w:lineRule="atLeast"/>
        <w:rPr>
          <w:snapToGrid w:val="0"/>
        </w:rPr>
      </w:pPr>
      <w:r w:rsidRPr="00D629EF">
        <w:rPr>
          <w:snapToGrid w:val="0"/>
        </w:rPr>
        <w:t>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63</w:t>
      </w:r>
    </w:p>
    <w:p w14:paraId="15462074"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gNB</w:t>
      </w:r>
      <w:proofErr w:type="spellEnd"/>
      <w:r w:rsidRPr="00D629EF">
        <w:rPr>
          <w:snapToGrid w:val="0"/>
        </w:rPr>
        <w:t>-CU-UP-Capacity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64</w:t>
      </w:r>
    </w:p>
    <w:p w14:paraId="3E57C833" w14:textId="77777777" w:rsidR="00FC324B" w:rsidRPr="00D629EF" w:rsidRDefault="00FC324B" w:rsidP="00FC324B">
      <w:pPr>
        <w:pStyle w:val="PL"/>
        <w:spacing w:line="0" w:lineRule="atLeast"/>
        <w:rPr>
          <w:rFonts w:eastAsia="SimSun"/>
          <w:snapToGrid w:val="0"/>
        </w:rPr>
      </w:pPr>
      <w:r w:rsidRPr="00D629EF">
        <w:rPr>
          <w:rFonts w:eastAsia="SimSun"/>
          <w:snapToGrid w:val="0"/>
        </w:rPr>
        <w:t>id-GNB-CU-UP-</w:t>
      </w:r>
      <w:proofErr w:type="spellStart"/>
      <w:r w:rsidRPr="00D629EF">
        <w:rPr>
          <w:rFonts w:eastAsia="SimSun"/>
          <w:snapToGrid w:val="0"/>
        </w:rPr>
        <w:t>OverloadInformation</w:t>
      </w:r>
      <w:proofErr w:type="spellEnd"/>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proofErr w:type="spellStart"/>
      <w:r w:rsidRPr="00D629EF">
        <w:rPr>
          <w:rFonts w:eastAsia="SimSun"/>
          <w:snapToGrid w:val="0"/>
        </w:rPr>
        <w:t>ProtocolIE</w:t>
      </w:r>
      <w:proofErr w:type="spellEnd"/>
      <w:r w:rsidRPr="00D629EF">
        <w:rPr>
          <w:rFonts w:eastAsia="SimSun"/>
          <w:snapToGrid w:val="0"/>
        </w:rPr>
        <w:t>-ID ::= 65</w:t>
      </w:r>
    </w:p>
    <w:p w14:paraId="48A81FFF" w14:textId="77777777" w:rsidR="00FC324B" w:rsidRPr="00D629EF" w:rsidRDefault="00FC324B" w:rsidP="00FC324B">
      <w:pPr>
        <w:pStyle w:val="PL"/>
        <w:spacing w:line="0" w:lineRule="atLeast"/>
      </w:pPr>
      <w:r w:rsidRPr="00D629EF">
        <w:rPr>
          <w:snapToGrid w:val="0"/>
        </w:rPr>
        <w:t>id-</w:t>
      </w:r>
      <w:proofErr w:type="spellStart"/>
      <w:r w:rsidRPr="00D629EF">
        <w:rPr>
          <w:snapToGrid w:val="0"/>
        </w:rPr>
        <w:t>UEDLMaximumIntegrityProtectedDataRate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t>ProtocolIE</w:t>
      </w:r>
      <w:proofErr w:type="spellEnd"/>
      <w:r w:rsidRPr="00D629EF">
        <w:t>-ID ::= 66</w:t>
      </w:r>
    </w:p>
    <w:p w14:paraId="74E060CF" w14:textId="77777777" w:rsidR="00FC324B" w:rsidRPr="00D629EF" w:rsidRDefault="00FC324B" w:rsidP="00FC324B">
      <w:pPr>
        <w:pStyle w:val="PL"/>
        <w:spacing w:line="0" w:lineRule="atLeast"/>
      </w:pPr>
      <w:r w:rsidRPr="00D629EF">
        <w:rPr>
          <w:snapToGrid w:val="0"/>
        </w:rPr>
        <w:t>id-PDU-Session-To-Notify-List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t>ProtocolIE</w:t>
      </w:r>
      <w:proofErr w:type="spellEnd"/>
      <w:r w:rsidRPr="00D629EF">
        <w:t>-ID ::= 67</w:t>
      </w:r>
    </w:p>
    <w:p w14:paraId="5EEEE9F8" w14:textId="77777777" w:rsidR="00FC324B" w:rsidRPr="007E6193" w:rsidRDefault="00FC324B" w:rsidP="00FC324B">
      <w:pPr>
        <w:pStyle w:val="PL"/>
        <w:spacing w:line="0" w:lineRule="atLeast"/>
        <w:rPr>
          <w:snapToGrid w:val="0"/>
          <w:lang w:val="fr-FR"/>
        </w:rPr>
      </w:pPr>
      <w:r w:rsidRPr="007E6193">
        <w:rPr>
          <w:snapToGrid w:val="0"/>
          <w:lang w:val="fr-FR"/>
        </w:rPr>
        <w:t>id-PDU-Session-Resource-Data-Usage-List</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ProtocolIE</w:t>
      </w:r>
      <w:proofErr w:type="spellEnd"/>
      <w:r w:rsidRPr="007E6193">
        <w:rPr>
          <w:snapToGrid w:val="0"/>
          <w:lang w:val="fr-FR"/>
        </w:rPr>
        <w:t>-ID ::= 68</w:t>
      </w:r>
    </w:p>
    <w:p w14:paraId="0E92CA34" w14:textId="77777777" w:rsidR="00FC324B" w:rsidRPr="007E6193" w:rsidRDefault="00FC324B" w:rsidP="00FC324B">
      <w:pPr>
        <w:pStyle w:val="PL"/>
        <w:spacing w:line="0" w:lineRule="atLeast"/>
        <w:rPr>
          <w:snapToGrid w:val="0"/>
          <w:lang w:val="fr-FR"/>
        </w:rPr>
      </w:pPr>
      <w:r w:rsidRPr="007E6193">
        <w:rPr>
          <w:snapToGrid w:val="0"/>
          <w:lang w:val="fr-FR"/>
        </w:rPr>
        <w:t>id-SNSSAI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proofErr w:type="spellStart"/>
      <w:r w:rsidRPr="007E6193">
        <w:rPr>
          <w:snapToGrid w:val="0"/>
          <w:lang w:val="fr-FR"/>
        </w:rPr>
        <w:t>ProtocolIE</w:t>
      </w:r>
      <w:proofErr w:type="spellEnd"/>
      <w:r w:rsidRPr="007E6193">
        <w:rPr>
          <w:snapToGrid w:val="0"/>
          <w:lang w:val="fr-FR"/>
        </w:rPr>
        <w:t>-ID ::= 69</w:t>
      </w:r>
    </w:p>
    <w:p w14:paraId="3063F114"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DataDiscardRequired</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70</w:t>
      </w:r>
    </w:p>
    <w:p w14:paraId="05244AFC"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OldQoSFlowMap</w:t>
      </w:r>
      <w:proofErr w:type="spellEnd"/>
      <w:r w:rsidRPr="00D629EF">
        <w:rPr>
          <w:snapToGrid w:val="0"/>
        </w:rPr>
        <w:t>-</w:t>
      </w:r>
      <w:proofErr w:type="spellStart"/>
      <w:r w:rsidRPr="00D629EF">
        <w:rPr>
          <w:snapToGrid w:val="0"/>
        </w:rPr>
        <w:t>ULendmarkerexpected</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71</w:t>
      </w:r>
    </w:p>
    <w:p w14:paraId="5C5D5A4C" w14:textId="77777777" w:rsidR="00FC324B" w:rsidRPr="00927103" w:rsidRDefault="00FC324B" w:rsidP="00FC324B">
      <w:pPr>
        <w:pStyle w:val="PL"/>
        <w:spacing w:line="0" w:lineRule="atLeast"/>
        <w:rPr>
          <w:snapToGrid w:val="0"/>
          <w:lang w:val="fr-FR"/>
        </w:rPr>
      </w:pPr>
      <w:r w:rsidRPr="00927103">
        <w:rPr>
          <w:snapToGrid w:val="0"/>
          <w:lang w:val="fr-FR"/>
        </w:rPr>
        <w:t>id-DRB-QoS</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proofErr w:type="spellStart"/>
      <w:r w:rsidRPr="00927103">
        <w:rPr>
          <w:snapToGrid w:val="0"/>
          <w:lang w:val="fr-FR"/>
        </w:rPr>
        <w:t>ProtocolIE</w:t>
      </w:r>
      <w:proofErr w:type="spellEnd"/>
      <w:r w:rsidRPr="00927103">
        <w:rPr>
          <w:snapToGrid w:val="0"/>
          <w:lang w:val="fr-FR"/>
        </w:rPr>
        <w:t>-ID ::= 72</w:t>
      </w:r>
    </w:p>
    <w:p w14:paraId="045DEAA8" w14:textId="77777777" w:rsidR="00FC324B" w:rsidRPr="00D629EF" w:rsidRDefault="00FC324B" w:rsidP="00FC324B">
      <w:pPr>
        <w:pStyle w:val="PL"/>
        <w:spacing w:line="0" w:lineRule="atLeast"/>
        <w:rPr>
          <w:snapToGrid w:val="0"/>
        </w:rPr>
      </w:pPr>
      <w:r w:rsidRPr="00D629EF">
        <w:rPr>
          <w:snapToGrid w:val="0"/>
        </w:rPr>
        <w:t>id-GNB-CU-UP-TNLA-To-Remove-List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73</w:t>
      </w:r>
    </w:p>
    <w:p w14:paraId="21FFE8BA" w14:textId="77777777" w:rsidR="00FC324B" w:rsidRPr="00D629EF" w:rsidRDefault="00FC324B" w:rsidP="00FC324B">
      <w:pPr>
        <w:pStyle w:val="PL"/>
        <w:spacing w:line="0" w:lineRule="atLeast"/>
        <w:rPr>
          <w:snapToGrid w:val="0"/>
        </w:rPr>
      </w:pPr>
      <w:r w:rsidRPr="00D629EF">
        <w:rPr>
          <w:rFonts w:eastAsia="SimSun"/>
        </w:rPr>
        <w:t>id-</w:t>
      </w:r>
      <w:r w:rsidRPr="00D629EF">
        <w:rPr>
          <w:snapToGrid w:val="0"/>
        </w:rPr>
        <w:t>endpoint-IP-Address-and-Port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74</w:t>
      </w:r>
    </w:p>
    <w:p w14:paraId="718FFC29" w14:textId="77777777" w:rsidR="00FC324B" w:rsidRPr="00D629EF" w:rsidRDefault="00FC324B" w:rsidP="00FC324B">
      <w:pPr>
        <w:pStyle w:val="PL"/>
        <w:spacing w:line="0" w:lineRule="atLeast"/>
        <w:rPr>
          <w:snapToGrid w:val="0"/>
        </w:rPr>
      </w:pPr>
      <w:r w:rsidRPr="00D629EF">
        <w:rPr>
          <w:snapToGrid w:val="0"/>
        </w:rPr>
        <w:t>id-</w:t>
      </w:r>
      <w:proofErr w:type="spellStart"/>
      <w:r w:rsidRPr="00D629EF">
        <w:t>TNLAssociationTransportLayerAddressgNBCUUP</w:t>
      </w:r>
      <w:proofErr w:type="spellEnd"/>
      <w:r w:rsidRPr="00D629EF">
        <w:tab/>
      </w:r>
      <w:r w:rsidRPr="00D629EF">
        <w:tab/>
      </w:r>
      <w:r w:rsidRPr="00D629EF">
        <w:tab/>
      </w:r>
      <w:r w:rsidRPr="00D629EF">
        <w:tab/>
      </w:r>
      <w:r w:rsidRPr="00D629EF">
        <w:tab/>
      </w:r>
      <w:proofErr w:type="spellStart"/>
      <w:r w:rsidRPr="00D629EF">
        <w:rPr>
          <w:snapToGrid w:val="0"/>
        </w:rPr>
        <w:t>ProtocolIE</w:t>
      </w:r>
      <w:proofErr w:type="spellEnd"/>
      <w:r w:rsidRPr="00D629EF">
        <w:rPr>
          <w:snapToGrid w:val="0"/>
        </w:rPr>
        <w:t>-ID ::= 75</w:t>
      </w:r>
    </w:p>
    <w:p w14:paraId="3BC9B3DF" w14:textId="77777777" w:rsidR="00FC324B" w:rsidRPr="00D629EF" w:rsidRDefault="00FC324B" w:rsidP="00FC324B">
      <w:pPr>
        <w:pStyle w:val="PL"/>
        <w:spacing w:line="0" w:lineRule="atLeast"/>
        <w:rPr>
          <w:snapToGrid w:val="0"/>
        </w:rPr>
      </w:pPr>
      <w:r w:rsidRPr="00D629EF">
        <w:rPr>
          <w:snapToGrid w:val="0"/>
        </w:rPr>
        <w:t>id-RANUEID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76</w:t>
      </w:r>
    </w:p>
    <w:p w14:paraId="440638F8" w14:textId="77777777" w:rsidR="00FC324B" w:rsidRPr="00D629EF" w:rsidRDefault="00FC324B" w:rsidP="00FC324B">
      <w:pPr>
        <w:pStyle w:val="PL"/>
        <w:spacing w:line="0" w:lineRule="atLeast"/>
        <w:rPr>
          <w:snapToGrid w:val="0"/>
        </w:rPr>
      </w:pPr>
      <w:r w:rsidRPr="00D629EF">
        <w:rPr>
          <w:snapToGrid w:val="0"/>
        </w:rPr>
        <w:t>id-GNB-DU-ID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77</w:t>
      </w:r>
    </w:p>
    <w:p w14:paraId="3DC45C75"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CommonNetworkInstance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78</w:t>
      </w:r>
    </w:p>
    <w:p w14:paraId="311BD098"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NetworkInstance</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79</w:t>
      </w:r>
    </w:p>
    <w:p w14:paraId="131E13C4"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QoSFlowMappingIndication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80</w:t>
      </w:r>
    </w:p>
    <w:p w14:paraId="03E8F0B1"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TraceActivation</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81</w:t>
      </w:r>
    </w:p>
    <w:p w14:paraId="1A666968"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TraceID</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82</w:t>
      </w:r>
    </w:p>
    <w:p w14:paraId="65E6699C"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SubscriberProfileIDforRFP</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83</w:t>
      </w:r>
    </w:p>
    <w:p w14:paraId="536E73AA"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AdditionalRRMPriorityIndex</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84</w:t>
      </w:r>
    </w:p>
    <w:p w14:paraId="4F583379" w14:textId="77777777" w:rsidR="00FC324B" w:rsidRPr="00D629EF" w:rsidRDefault="00FC324B" w:rsidP="00FC324B">
      <w:pPr>
        <w:pStyle w:val="PL"/>
        <w:spacing w:line="0" w:lineRule="atLeast"/>
        <w:rPr>
          <w:snapToGrid w:val="0"/>
        </w:rPr>
      </w:pPr>
      <w:r w:rsidRPr="00D629EF">
        <w:rPr>
          <w:snapToGrid w:val="0"/>
        </w:rPr>
        <w:t>id-</w:t>
      </w:r>
      <w:proofErr w:type="spellStart"/>
      <w:r w:rsidRPr="00D629EF">
        <w:rPr>
          <w:snapToGrid w:val="0"/>
        </w:rPr>
        <w:t>RetainabilityMeasurementsInfo</w:t>
      </w:r>
      <w:proofErr w:type="spellEnd"/>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 ::= 85</w:t>
      </w:r>
    </w:p>
    <w:p w14:paraId="05BB8652" w14:textId="77777777" w:rsidR="00FC324B" w:rsidRDefault="00FC324B" w:rsidP="00FC324B">
      <w:pPr>
        <w:pStyle w:val="PL"/>
        <w:spacing w:line="0" w:lineRule="atLeast"/>
        <w:rPr>
          <w:snapToGrid w:val="0"/>
        </w:rPr>
      </w:pPr>
      <w:r w:rsidRPr="00D629EF">
        <w:rPr>
          <w:snapToGrid w:val="0"/>
        </w:rPr>
        <w:t>id-Transport-Layer-Address-Info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ab/>
      </w:r>
      <w:proofErr w:type="spellStart"/>
      <w:r w:rsidRPr="00D629EF">
        <w:rPr>
          <w:snapToGrid w:val="0"/>
        </w:rPr>
        <w:t>ProtocolIE</w:t>
      </w:r>
      <w:proofErr w:type="spellEnd"/>
      <w:r w:rsidRPr="00D629EF">
        <w:rPr>
          <w:snapToGrid w:val="0"/>
        </w:rPr>
        <w:t>-ID ::= 86</w:t>
      </w:r>
    </w:p>
    <w:p w14:paraId="061CB7B5" w14:textId="77777777" w:rsidR="00FC324B" w:rsidRDefault="00FC324B" w:rsidP="00FC324B">
      <w:pPr>
        <w:pStyle w:val="PL"/>
        <w:spacing w:line="0" w:lineRule="atLeast"/>
        <w:rPr>
          <w:snapToGrid w:val="0"/>
        </w:rPr>
      </w:pPr>
      <w:r w:rsidRPr="00CE7C72">
        <w:rPr>
          <w:snapToGrid w:val="0"/>
        </w:rPr>
        <w:t>id-</w:t>
      </w:r>
      <w:proofErr w:type="spellStart"/>
      <w:r w:rsidRPr="00CE7C72">
        <w:rPr>
          <w:snapToGrid w:val="0"/>
        </w:rPr>
        <w:t>QoSMonitoringRequest</w:t>
      </w:r>
      <w:proofErr w:type="spellEnd"/>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Pr>
          <w:snapToGrid w:val="0"/>
        </w:rPr>
        <w:tab/>
      </w:r>
      <w:proofErr w:type="spellStart"/>
      <w:r w:rsidRPr="00CE7C72">
        <w:rPr>
          <w:snapToGrid w:val="0"/>
        </w:rPr>
        <w:t>ProtocolIE</w:t>
      </w:r>
      <w:proofErr w:type="spellEnd"/>
      <w:r w:rsidRPr="00CE7C72">
        <w:rPr>
          <w:snapToGrid w:val="0"/>
        </w:rPr>
        <w:t xml:space="preserve">-ID ::= </w:t>
      </w:r>
      <w:r>
        <w:rPr>
          <w:snapToGrid w:val="0"/>
        </w:rPr>
        <w:t>87</w:t>
      </w:r>
    </w:p>
    <w:p w14:paraId="16C04BE9" w14:textId="77777777" w:rsidR="00FC324B" w:rsidRDefault="00FC324B" w:rsidP="00FC324B">
      <w:pPr>
        <w:pStyle w:val="PL"/>
        <w:spacing w:line="0" w:lineRule="atLeast"/>
        <w:rPr>
          <w:snapToGrid w:val="0"/>
        </w:rPr>
      </w:pPr>
      <w:r w:rsidRPr="00FA52B0">
        <w:rPr>
          <w:snapToGrid w:val="0"/>
        </w:rPr>
        <w:t>id-</w:t>
      </w:r>
      <w:r>
        <w:rPr>
          <w:snapToGrid w:val="0"/>
        </w:rPr>
        <w:t>PDCP-</w:t>
      </w:r>
      <w:proofErr w:type="spellStart"/>
      <w:r>
        <w:rPr>
          <w:snapToGrid w:val="0"/>
        </w:rPr>
        <w:t>StatusReportIndication</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sidRPr="00FA52B0">
        <w:rPr>
          <w:snapToGrid w:val="0"/>
        </w:rPr>
        <w:t>ProtocolIE</w:t>
      </w:r>
      <w:proofErr w:type="spellEnd"/>
      <w:r w:rsidRPr="00FA52B0">
        <w:rPr>
          <w:snapToGrid w:val="0"/>
        </w:rPr>
        <w:t xml:space="preserve">-ID ::= </w:t>
      </w:r>
      <w:r>
        <w:rPr>
          <w:snapToGrid w:val="0"/>
        </w:rPr>
        <w:t>88</w:t>
      </w:r>
    </w:p>
    <w:p w14:paraId="6A2CE31D" w14:textId="77777777" w:rsidR="00FC324B" w:rsidRPr="00E222F0" w:rsidRDefault="00FC324B" w:rsidP="00FC324B">
      <w:pPr>
        <w:pStyle w:val="PL"/>
        <w:spacing w:line="0" w:lineRule="atLeast"/>
        <w:rPr>
          <w:snapToGrid w:val="0"/>
        </w:rPr>
      </w:pPr>
      <w:r w:rsidRPr="00E222F0">
        <w:rPr>
          <w:snapToGrid w:val="0"/>
        </w:rPr>
        <w:t>id-</w:t>
      </w:r>
      <w:proofErr w:type="spellStart"/>
      <w:r w:rsidRPr="00E222F0">
        <w:rPr>
          <w:snapToGrid w:val="0"/>
        </w:rPr>
        <w:t>gNB</w:t>
      </w:r>
      <w:proofErr w:type="spellEnd"/>
      <w:r w:rsidRPr="00E222F0">
        <w:rPr>
          <w:snapToGrid w:val="0"/>
        </w:rPr>
        <w:t>-CU-CP-Measurement-ID</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proofErr w:type="spellStart"/>
      <w:r w:rsidRPr="00E222F0">
        <w:rPr>
          <w:snapToGrid w:val="0"/>
        </w:rPr>
        <w:t>ProtocolIE</w:t>
      </w:r>
      <w:proofErr w:type="spellEnd"/>
      <w:r w:rsidRPr="00E222F0">
        <w:rPr>
          <w:snapToGrid w:val="0"/>
        </w:rPr>
        <w:t xml:space="preserve">-ID ::= </w:t>
      </w:r>
      <w:r>
        <w:rPr>
          <w:snapToGrid w:val="0"/>
        </w:rPr>
        <w:t>89</w:t>
      </w:r>
    </w:p>
    <w:p w14:paraId="5711B596" w14:textId="77777777" w:rsidR="00FC324B" w:rsidRPr="00E222F0" w:rsidRDefault="00FC324B" w:rsidP="00FC324B">
      <w:pPr>
        <w:pStyle w:val="PL"/>
        <w:spacing w:line="0" w:lineRule="atLeast"/>
        <w:rPr>
          <w:snapToGrid w:val="0"/>
        </w:rPr>
      </w:pPr>
      <w:r w:rsidRPr="00E222F0">
        <w:rPr>
          <w:snapToGrid w:val="0"/>
        </w:rPr>
        <w:t>id-</w:t>
      </w:r>
      <w:proofErr w:type="spellStart"/>
      <w:r w:rsidRPr="00E222F0">
        <w:rPr>
          <w:snapToGrid w:val="0"/>
        </w:rPr>
        <w:t>gNB</w:t>
      </w:r>
      <w:proofErr w:type="spellEnd"/>
      <w:r w:rsidRPr="00E222F0">
        <w:rPr>
          <w:snapToGrid w:val="0"/>
        </w:rPr>
        <w:t>-CU-UP-Measurement-ID</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proofErr w:type="spellStart"/>
      <w:r w:rsidRPr="00E222F0">
        <w:rPr>
          <w:snapToGrid w:val="0"/>
        </w:rPr>
        <w:t>ProtocolIE</w:t>
      </w:r>
      <w:proofErr w:type="spellEnd"/>
      <w:r w:rsidRPr="00E222F0">
        <w:rPr>
          <w:snapToGrid w:val="0"/>
        </w:rPr>
        <w:t xml:space="preserve">-ID ::= </w:t>
      </w:r>
      <w:r>
        <w:rPr>
          <w:snapToGrid w:val="0"/>
        </w:rPr>
        <w:t>90</w:t>
      </w:r>
    </w:p>
    <w:p w14:paraId="5D702477" w14:textId="77777777" w:rsidR="00FC324B" w:rsidRPr="00E222F0" w:rsidRDefault="00FC324B" w:rsidP="00FC324B">
      <w:pPr>
        <w:pStyle w:val="PL"/>
        <w:spacing w:line="0" w:lineRule="atLeast"/>
        <w:rPr>
          <w:snapToGrid w:val="0"/>
        </w:rPr>
      </w:pPr>
      <w:r w:rsidRPr="00E222F0">
        <w:rPr>
          <w:snapToGrid w:val="0"/>
        </w:rPr>
        <w:t>id-</w:t>
      </w:r>
      <w:proofErr w:type="spellStart"/>
      <w:r w:rsidRPr="00E222F0">
        <w:rPr>
          <w:snapToGrid w:val="0"/>
        </w:rPr>
        <w:t>RegistrationRequest</w:t>
      </w:r>
      <w:proofErr w:type="spellEnd"/>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proofErr w:type="spellStart"/>
      <w:r w:rsidRPr="00E222F0">
        <w:rPr>
          <w:snapToGrid w:val="0"/>
        </w:rPr>
        <w:t>ProtocolIE</w:t>
      </w:r>
      <w:proofErr w:type="spellEnd"/>
      <w:r w:rsidRPr="00E222F0">
        <w:rPr>
          <w:snapToGrid w:val="0"/>
        </w:rPr>
        <w:t xml:space="preserve">-ID ::= </w:t>
      </w:r>
      <w:r>
        <w:rPr>
          <w:snapToGrid w:val="0"/>
        </w:rPr>
        <w:t>91</w:t>
      </w:r>
    </w:p>
    <w:p w14:paraId="3233D56E" w14:textId="77777777" w:rsidR="00FC324B" w:rsidRPr="00E222F0" w:rsidRDefault="00FC324B" w:rsidP="00FC324B">
      <w:pPr>
        <w:pStyle w:val="PL"/>
        <w:spacing w:line="0" w:lineRule="atLeast"/>
        <w:rPr>
          <w:snapToGrid w:val="0"/>
        </w:rPr>
      </w:pPr>
      <w:r w:rsidRPr="00E222F0">
        <w:rPr>
          <w:snapToGrid w:val="0"/>
        </w:rPr>
        <w:t>id-</w:t>
      </w:r>
      <w:proofErr w:type="spellStart"/>
      <w:r w:rsidRPr="00E222F0">
        <w:rPr>
          <w:snapToGrid w:val="0"/>
        </w:rPr>
        <w:t>ReportCharacteristics</w:t>
      </w:r>
      <w:proofErr w:type="spellEnd"/>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proofErr w:type="spellStart"/>
      <w:r w:rsidRPr="00E222F0">
        <w:rPr>
          <w:snapToGrid w:val="0"/>
        </w:rPr>
        <w:t>ProtocolIE</w:t>
      </w:r>
      <w:proofErr w:type="spellEnd"/>
      <w:r w:rsidRPr="00E222F0">
        <w:rPr>
          <w:snapToGrid w:val="0"/>
        </w:rPr>
        <w:t xml:space="preserve">-ID ::= </w:t>
      </w:r>
      <w:r>
        <w:rPr>
          <w:snapToGrid w:val="0"/>
        </w:rPr>
        <w:t>92</w:t>
      </w:r>
    </w:p>
    <w:p w14:paraId="098F9B88" w14:textId="77777777" w:rsidR="00FC324B" w:rsidRPr="00E222F0" w:rsidRDefault="00FC324B" w:rsidP="00FC324B">
      <w:pPr>
        <w:pStyle w:val="PL"/>
        <w:spacing w:line="0" w:lineRule="atLeast"/>
        <w:rPr>
          <w:snapToGrid w:val="0"/>
        </w:rPr>
      </w:pPr>
      <w:r w:rsidRPr="00E222F0">
        <w:rPr>
          <w:snapToGrid w:val="0"/>
        </w:rPr>
        <w:t>id-</w:t>
      </w:r>
      <w:proofErr w:type="spellStart"/>
      <w:r w:rsidRPr="00E222F0">
        <w:rPr>
          <w:snapToGrid w:val="0"/>
        </w:rPr>
        <w:t>ReportingPeriodicity</w:t>
      </w:r>
      <w:proofErr w:type="spellEnd"/>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proofErr w:type="spellStart"/>
      <w:r w:rsidRPr="00E222F0">
        <w:rPr>
          <w:snapToGrid w:val="0"/>
        </w:rPr>
        <w:t>ProtocolIE</w:t>
      </w:r>
      <w:proofErr w:type="spellEnd"/>
      <w:r w:rsidRPr="00E222F0">
        <w:rPr>
          <w:snapToGrid w:val="0"/>
        </w:rPr>
        <w:t xml:space="preserve">-ID ::= </w:t>
      </w:r>
      <w:r>
        <w:rPr>
          <w:snapToGrid w:val="0"/>
        </w:rPr>
        <w:t>93</w:t>
      </w:r>
    </w:p>
    <w:p w14:paraId="654E5738" w14:textId="77777777" w:rsidR="00FC324B" w:rsidRPr="00E222F0" w:rsidRDefault="00FC324B" w:rsidP="00FC324B">
      <w:pPr>
        <w:pStyle w:val="PL"/>
        <w:spacing w:line="0" w:lineRule="atLeast"/>
        <w:rPr>
          <w:snapToGrid w:val="0"/>
        </w:rPr>
      </w:pPr>
      <w:r w:rsidRPr="00E222F0">
        <w:rPr>
          <w:snapToGrid w:val="0"/>
        </w:rPr>
        <w:t>id-TNL-</w:t>
      </w:r>
      <w:proofErr w:type="spellStart"/>
      <w:r w:rsidRPr="00E222F0">
        <w:rPr>
          <w:snapToGrid w:val="0"/>
        </w:rPr>
        <w:t>AvailableCapacityIndicator</w:t>
      </w:r>
      <w:proofErr w:type="spellEnd"/>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proofErr w:type="spellStart"/>
      <w:r w:rsidRPr="00E222F0">
        <w:rPr>
          <w:snapToGrid w:val="0"/>
        </w:rPr>
        <w:t>ProtocolIE</w:t>
      </w:r>
      <w:proofErr w:type="spellEnd"/>
      <w:r w:rsidRPr="00E222F0">
        <w:rPr>
          <w:snapToGrid w:val="0"/>
        </w:rPr>
        <w:t xml:space="preserve">-ID ::= </w:t>
      </w:r>
      <w:r>
        <w:rPr>
          <w:snapToGrid w:val="0"/>
        </w:rPr>
        <w:t>94</w:t>
      </w:r>
    </w:p>
    <w:p w14:paraId="0974DCA2" w14:textId="77777777" w:rsidR="00FC324B" w:rsidRPr="00D629EF" w:rsidRDefault="00FC324B" w:rsidP="00FC324B">
      <w:pPr>
        <w:pStyle w:val="PL"/>
        <w:spacing w:line="0" w:lineRule="atLeast"/>
        <w:rPr>
          <w:snapToGrid w:val="0"/>
        </w:rPr>
      </w:pPr>
      <w:r w:rsidRPr="00E222F0">
        <w:rPr>
          <w:snapToGrid w:val="0"/>
        </w:rPr>
        <w:t>id-HW-</w:t>
      </w:r>
      <w:proofErr w:type="spellStart"/>
      <w:r w:rsidRPr="00E222F0">
        <w:rPr>
          <w:snapToGrid w:val="0"/>
        </w:rPr>
        <w:t>CapacityIndicator</w:t>
      </w:r>
      <w:proofErr w:type="spellEnd"/>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proofErr w:type="spellStart"/>
      <w:r w:rsidRPr="00E222F0">
        <w:rPr>
          <w:snapToGrid w:val="0"/>
        </w:rPr>
        <w:t>ProtocolIE</w:t>
      </w:r>
      <w:proofErr w:type="spellEnd"/>
      <w:r w:rsidRPr="00E222F0">
        <w:rPr>
          <w:snapToGrid w:val="0"/>
        </w:rPr>
        <w:t xml:space="preserve">-ID ::= </w:t>
      </w:r>
      <w:r>
        <w:rPr>
          <w:snapToGrid w:val="0"/>
        </w:rPr>
        <w:t>95</w:t>
      </w:r>
    </w:p>
    <w:p w14:paraId="6340EBCC" w14:textId="77777777" w:rsidR="00FC324B" w:rsidRPr="00475276" w:rsidRDefault="00FC324B" w:rsidP="00FC324B">
      <w:pPr>
        <w:pStyle w:val="PL"/>
        <w:spacing w:line="0" w:lineRule="atLeast"/>
        <w:rPr>
          <w:snapToGrid w:val="0"/>
        </w:rPr>
      </w:pPr>
      <w:r w:rsidRPr="00475276">
        <w:rPr>
          <w:snapToGrid w:val="0"/>
        </w:rPr>
        <w:t>id-</w:t>
      </w:r>
      <w:proofErr w:type="spellStart"/>
      <w:r w:rsidRPr="00475276">
        <w:rPr>
          <w:snapToGrid w:val="0"/>
        </w:rPr>
        <w:t>RedundantCommonNetworkInstance</w:t>
      </w:r>
      <w:proofErr w:type="spellEnd"/>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proofErr w:type="spellStart"/>
      <w:r w:rsidRPr="00475276">
        <w:rPr>
          <w:snapToGrid w:val="0"/>
        </w:rPr>
        <w:t>ProtocolIE</w:t>
      </w:r>
      <w:proofErr w:type="spellEnd"/>
      <w:r w:rsidRPr="00475276">
        <w:rPr>
          <w:snapToGrid w:val="0"/>
        </w:rPr>
        <w:t xml:space="preserve">-ID ::= </w:t>
      </w:r>
      <w:r>
        <w:rPr>
          <w:snapToGrid w:val="0"/>
        </w:rPr>
        <w:t>96</w:t>
      </w:r>
    </w:p>
    <w:p w14:paraId="4CA2CCBF" w14:textId="77777777" w:rsidR="00FC324B" w:rsidRPr="00475276" w:rsidRDefault="00FC324B" w:rsidP="00FC324B">
      <w:pPr>
        <w:pStyle w:val="PL"/>
        <w:spacing w:line="0" w:lineRule="atLeast"/>
        <w:rPr>
          <w:snapToGrid w:val="0"/>
        </w:rPr>
      </w:pPr>
      <w:r w:rsidRPr="00475276">
        <w:rPr>
          <w:snapToGrid w:val="0"/>
        </w:rPr>
        <w:t>id-redundant-</w:t>
      </w:r>
      <w:proofErr w:type="spellStart"/>
      <w:r w:rsidRPr="00475276">
        <w:rPr>
          <w:snapToGrid w:val="0"/>
        </w:rPr>
        <w:t>nG</w:t>
      </w:r>
      <w:proofErr w:type="spellEnd"/>
      <w:r w:rsidRPr="00475276">
        <w:rPr>
          <w:snapToGrid w:val="0"/>
        </w:rPr>
        <w:t>-UL-UP-TNL-Information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proofErr w:type="spellStart"/>
      <w:r w:rsidRPr="00475276">
        <w:rPr>
          <w:snapToGrid w:val="0"/>
        </w:rPr>
        <w:t>ProtocolIE</w:t>
      </w:r>
      <w:proofErr w:type="spellEnd"/>
      <w:r w:rsidRPr="00475276">
        <w:rPr>
          <w:snapToGrid w:val="0"/>
        </w:rPr>
        <w:t xml:space="preserve">-ID ::= </w:t>
      </w:r>
      <w:r>
        <w:rPr>
          <w:snapToGrid w:val="0"/>
        </w:rPr>
        <w:t>97</w:t>
      </w:r>
    </w:p>
    <w:p w14:paraId="1C959AD9" w14:textId="77777777" w:rsidR="00FC324B" w:rsidRPr="00475276" w:rsidRDefault="00FC324B" w:rsidP="00FC324B">
      <w:pPr>
        <w:pStyle w:val="PL"/>
        <w:spacing w:line="0" w:lineRule="atLeast"/>
        <w:rPr>
          <w:snapToGrid w:val="0"/>
        </w:rPr>
      </w:pPr>
      <w:r w:rsidRPr="00475276">
        <w:rPr>
          <w:snapToGrid w:val="0"/>
        </w:rPr>
        <w:t>id-redundant-</w:t>
      </w:r>
      <w:proofErr w:type="spellStart"/>
      <w:r w:rsidRPr="00475276">
        <w:rPr>
          <w:snapToGrid w:val="0"/>
        </w:rPr>
        <w:t>nG</w:t>
      </w:r>
      <w:proofErr w:type="spellEnd"/>
      <w:r w:rsidRPr="00475276">
        <w:rPr>
          <w:snapToGrid w:val="0"/>
        </w:rPr>
        <w:t>-DL-UP-TNL-Information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proofErr w:type="spellStart"/>
      <w:r w:rsidRPr="00475276">
        <w:rPr>
          <w:snapToGrid w:val="0"/>
        </w:rPr>
        <w:t>ProtocolIE</w:t>
      </w:r>
      <w:proofErr w:type="spellEnd"/>
      <w:r w:rsidRPr="00475276">
        <w:rPr>
          <w:snapToGrid w:val="0"/>
        </w:rPr>
        <w:t xml:space="preserve">-ID ::= </w:t>
      </w:r>
      <w:r>
        <w:rPr>
          <w:snapToGrid w:val="0"/>
        </w:rPr>
        <w:t>98</w:t>
      </w:r>
    </w:p>
    <w:p w14:paraId="32623A0B" w14:textId="77777777" w:rsidR="00FC324B" w:rsidRPr="00475276" w:rsidRDefault="00FC324B" w:rsidP="00FC324B">
      <w:pPr>
        <w:pStyle w:val="PL"/>
        <w:spacing w:line="0" w:lineRule="atLeast"/>
        <w:rPr>
          <w:snapToGrid w:val="0"/>
        </w:rPr>
      </w:pPr>
      <w:r w:rsidRPr="00475276">
        <w:rPr>
          <w:snapToGrid w:val="0"/>
        </w:rPr>
        <w:t>id-</w:t>
      </w:r>
      <w:proofErr w:type="spellStart"/>
      <w:r w:rsidRPr="00475276">
        <w:rPr>
          <w:snapToGrid w:val="0"/>
        </w:rPr>
        <w:t>RedundantQosFlowIndicator</w:t>
      </w:r>
      <w:proofErr w:type="spellEnd"/>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proofErr w:type="spellStart"/>
      <w:r w:rsidRPr="00475276">
        <w:rPr>
          <w:snapToGrid w:val="0"/>
        </w:rPr>
        <w:t>ProtocolIE</w:t>
      </w:r>
      <w:proofErr w:type="spellEnd"/>
      <w:r w:rsidRPr="00475276">
        <w:rPr>
          <w:snapToGrid w:val="0"/>
        </w:rPr>
        <w:t xml:space="preserve">-ID ::= </w:t>
      </w:r>
      <w:r>
        <w:rPr>
          <w:snapToGrid w:val="0"/>
        </w:rPr>
        <w:t>99</w:t>
      </w:r>
    </w:p>
    <w:p w14:paraId="7D598F36" w14:textId="77777777" w:rsidR="00FC324B" w:rsidRPr="00475276" w:rsidRDefault="00FC324B" w:rsidP="00FC324B">
      <w:pPr>
        <w:pStyle w:val="PL"/>
        <w:spacing w:line="0" w:lineRule="atLeast"/>
        <w:rPr>
          <w:snapToGrid w:val="0"/>
        </w:rPr>
      </w:pPr>
      <w:r w:rsidRPr="00475276">
        <w:rPr>
          <w:snapToGrid w:val="0"/>
        </w:rPr>
        <w:t>id-</w:t>
      </w:r>
      <w:proofErr w:type="spellStart"/>
      <w:r w:rsidRPr="00475276">
        <w:rPr>
          <w:snapToGrid w:val="0"/>
        </w:rPr>
        <w:t>TSCTrafficCharacteristics</w:t>
      </w:r>
      <w:proofErr w:type="spellEnd"/>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proofErr w:type="spellStart"/>
      <w:r w:rsidRPr="00475276">
        <w:rPr>
          <w:snapToGrid w:val="0"/>
        </w:rPr>
        <w:t>ProtocolIE</w:t>
      </w:r>
      <w:proofErr w:type="spellEnd"/>
      <w:r w:rsidRPr="00475276">
        <w:rPr>
          <w:snapToGrid w:val="0"/>
        </w:rPr>
        <w:t xml:space="preserve">-ID ::= </w:t>
      </w:r>
      <w:r>
        <w:rPr>
          <w:snapToGrid w:val="0"/>
        </w:rPr>
        <w:t>100</w:t>
      </w:r>
    </w:p>
    <w:p w14:paraId="6FD7F4F0" w14:textId="77777777" w:rsidR="00FC324B" w:rsidRPr="00475276" w:rsidRDefault="00FC324B" w:rsidP="00FC324B">
      <w:pPr>
        <w:pStyle w:val="PL"/>
        <w:spacing w:line="0" w:lineRule="atLeast"/>
        <w:rPr>
          <w:snapToGrid w:val="0"/>
        </w:rPr>
      </w:pPr>
      <w:r w:rsidRPr="00475276">
        <w:rPr>
          <w:snapToGrid w:val="0"/>
        </w:rPr>
        <w:t>id-</w:t>
      </w:r>
      <w:proofErr w:type="spellStart"/>
      <w:r w:rsidRPr="00475276">
        <w:rPr>
          <w:snapToGrid w:val="0"/>
        </w:rPr>
        <w:t>CNPacketDelayBudgetDownlink</w:t>
      </w:r>
      <w:proofErr w:type="spellEnd"/>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proofErr w:type="spellStart"/>
      <w:r w:rsidRPr="00475276">
        <w:rPr>
          <w:snapToGrid w:val="0"/>
        </w:rPr>
        <w:t>ProtocolIE</w:t>
      </w:r>
      <w:proofErr w:type="spellEnd"/>
      <w:r w:rsidRPr="00475276">
        <w:rPr>
          <w:snapToGrid w:val="0"/>
        </w:rPr>
        <w:t xml:space="preserve">-ID ::= </w:t>
      </w:r>
      <w:r>
        <w:rPr>
          <w:snapToGrid w:val="0"/>
        </w:rPr>
        <w:t>101</w:t>
      </w:r>
    </w:p>
    <w:p w14:paraId="4ADC91CC" w14:textId="77777777" w:rsidR="00FC324B" w:rsidRPr="00475276" w:rsidRDefault="00FC324B" w:rsidP="00FC324B">
      <w:pPr>
        <w:pStyle w:val="PL"/>
        <w:spacing w:line="0" w:lineRule="atLeast"/>
        <w:rPr>
          <w:snapToGrid w:val="0"/>
        </w:rPr>
      </w:pPr>
      <w:r w:rsidRPr="00475276">
        <w:rPr>
          <w:snapToGrid w:val="0"/>
        </w:rPr>
        <w:t>id-</w:t>
      </w:r>
      <w:proofErr w:type="spellStart"/>
      <w:r w:rsidRPr="00475276">
        <w:rPr>
          <w:snapToGrid w:val="0"/>
        </w:rPr>
        <w:t>CNPacketDelayBudgetUplink</w:t>
      </w:r>
      <w:proofErr w:type="spellEnd"/>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proofErr w:type="spellStart"/>
      <w:r w:rsidRPr="00475276">
        <w:rPr>
          <w:snapToGrid w:val="0"/>
        </w:rPr>
        <w:t>ProtocolIE</w:t>
      </w:r>
      <w:proofErr w:type="spellEnd"/>
      <w:r w:rsidRPr="00475276">
        <w:rPr>
          <w:snapToGrid w:val="0"/>
        </w:rPr>
        <w:t xml:space="preserve">-ID ::= </w:t>
      </w:r>
      <w:r>
        <w:rPr>
          <w:snapToGrid w:val="0"/>
        </w:rPr>
        <w:t>102</w:t>
      </w:r>
    </w:p>
    <w:p w14:paraId="0AD22DA2" w14:textId="77777777" w:rsidR="00FC324B" w:rsidRPr="00475276" w:rsidRDefault="00FC324B" w:rsidP="00FC324B">
      <w:pPr>
        <w:pStyle w:val="PL"/>
        <w:spacing w:line="0" w:lineRule="atLeast"/>
        <w:rPr>
          <w:snapToGrid w:val="0"/>
        </w:rPr>
      </w:pPr>
      <w:r w:rsidRPr="00475276">
        <w:rPr>
          <w:snapToGrid w:val="0"/>
        </w:rPr>
        <w:t>id-</w:t>
      </w:r>
      <w:proofErr w:type="spellStart"/>
      <w:r w:rsidRPr="00475276">
        <w:rPr>
          <w:snapToGrid w:val="0"/>
        </w:rPr>
        <w:t>ExtendedPacketDelayBudget</w:t>
      </w:r>
      <w:proofErr w:type="spellEnd"/>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proofErr w:type="spellStart"/>
      <w:r w:rsidRPr="00475276">
        <w:rPr>
          <w:snapToGrid w:val="0"/>
        </w:rPr>
        <w:t>ProtocolIE</w:t>
      </w:r>
      <w:proofErr w:type="spellEnd"/>
      <w:r w:rsidRPr="00475276">
        <w:rPr>
          <w:snapToGrid w:val="0"/>
        </w:rPr>
        <w:t xml:space="preserve">-ID ::= </w:t>
      </w:r>
      <w:r>
        <w:rPr>
          <w:snapToGrid w:val="0"/>
        </w:rPr>
        <w:t>103</w:t>
      </w:r>
    </w:p>
    <w:p w14:paraId="3C2D5041" w14:textId="77777777" w:rsidR="00FC324B" w:rsidRPr="00475276" w:rsidRDefault="00FC324B" w:rsidP="00FC324B">
      <w:pPr>
        <w:pStyle w:val="PL"/>
        <w:spacing w:line="0" w:lineRule="atLeast"/>
        <w:rPr>
          <w:snapToGrid w:val="0"/>
        </w:rPr>
      </w:pPr>
      <w:r w:rsidRPr="00475276">
        <w:rPr>
          <w:snapToGrid w:val="0"/>
        </w:rPr>
        <w:t>id-</w:t>
      </w:r>
      <w:proofErr w:type="spellStart"/>
      <w:r w:rsidRPr="00475276">
        <w:rPr>
          <w:snapToGrid w:val="0"/>
        </w:rPr>
        <w:t>AdditionalPDCPduplicationInformation</w:t>
      </w:r>
      <w:proofErr w:type="spellEnd"/>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proofErr w:type="spellStart"/>
      <w:r w:rsidRPr="00475276">
        <w:rPr>
          <w:snapToGrid w:val="0"/>
        </w:rPr>
        <w:t>ProtocolIE</w:t>
      </w:r>
      <w:proofErr w:type="spellEnd"/>
      <w:r w:rsidRPr="00475276">
        <w:rPr>
          <w:snapToGrid w:val="0"/>
        </w:rPr>
        <w:t xml:space="preserve">-ID ::= </w:t>
      </w:r>
      <w:r>
        <w:rPr>
          <w:snapToGrid w:val="0"/>
        </w:rPr>
        <w:t>104</w:t>
      </w:r>
    </w:p>
    <w:p w14:paraId="316CB47E" w14:textId="77777777" w:rsidR="00FC324B" w:rsidRPr="00475276" w:rsidRDefault="00FC324B" w:rsidP="00FC324B">
      <w:pPr>
        <w:pStyle w:val="PL"/>
        <w:spacing w:line="0" w:lineRule="atLeast"/>
        <w:rPr>
          <w:snapToGrid w:val="0"/>
        </w:rPr>
      </w:pPr>
      <w:r w:rsidRPr="00475276">
        <w:rPr>
          <w:snapToGrid w:val="0"/>
        </w:rPr>
        <w:t>id-</w:t>
      </w:r>
      <w:proofErr w:type="spellStart"/>
      <w:r w:rsidRPr="00475276">
        <w:rPr>
          <w:snapToGrid w:val="0"/>
        </w:rPr>
        <w:t>RedundantPDUSessionInformation</w:t>
      </w:r>
      <w:proofErr w:type="spellEnd"/>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proofErr w:type="spellStart"/>
      <w:r w:rsidRPr="00475276">
        <w:rPr>
          <w:snapToGrid w:val="0"/>
        </w:rPr>
        <w:t>ProtocolIE</w:t>
      </w:r>
      <w:proofErr w:type="spellEnd"/>
      <w:r w:rsidRPr="00475276">
        <w:rPr>
          <w:snapToGrid w:val="0"/>
        </w:rPr>
        <w:t xml:space="preserve">-ID ::= </w:t>
      </w:r>
      <w:r>
        <w:rPr>
          <w:snapToGrid w:val="0"/>
        </w:rPr>
        <w:t>105</w:t>
      </w:r>
    </w:p>
    <w:p w14:paraId="32550850" w14:textId="77777777" w:rsidR="00FC324B" w:rsidRDefault="00FC324B" w:rsidP="00FC324B">
      <w:pPr>
        <w:pStyle w:val="PL"/>
        <w:spacing w:line="0" w:lineRule="atLeast"/>
        <w:rPr>
          <w:snapToGrid w:val="0"/>
        </w:rPr>
      </w:pPr>
      <w:r w:rsidRPr="00475276">
        <w:rPr>
          <w:snapToGrid w:val="0"/>
        </w:rPr>
        <w:t>id-</w:t>
      </w:r>
      <w:proofErr w:type="spellStart"/>
      <w:r w:rsidRPr="00475276">
        <w:rPr>
          <w:snapToGrid w:val="0"/>
        </w:rPr>
        <w:t>RedundantPDUSessionInformation</w:t>
      </w:r>
      <w:proofErr w:type="spellEnd"/>
      <w:r w:rsidRPr="00475276">
        <w:rPr>
          <w:snapToGrid w:val="0"/>
        </w:rPr>
        <w:t>-used</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proofErr w:type="spellStart"/>
      <w:r w:rsidRPr="00475276">
        <w:rPr>
          <w:snapToGrid w:val="0"/>
        </w:rPr>
        <w:t>ProtocolIE</w:t>
      </w:r>
      <w:proofErr w:type="spellEnd"/>
      <w:r w:rsidRPr="00475276">
        <w:rPr>
          <w:snapToGrid w:val="0"/>
        </w:rPr>
        <w:t xml:space="preserve">-ID ::= </w:t>
      </w:r>
      <w:r>
        <w:rPr>
          <w:snapToGrid w:val="0"/>
        </w:rPr>
        <w:t>106</w:t>
      </w:r>
    </w:p>
    <w:p w14:paraId="032CA3EE" w14:textId="77777777" w:rsidR="00FC324B" w:rsidRPr="002E74A3" w:rsidRDefault="00FC324B" w:rsidP="00FC324B">
      <w:pPr>
        <w:pStyle w:val="PL"/>
        <w:spacing w:line="0" w:lineRule="atLeast"/>
        <w:rPr>
          <w:snapToGrid w:val="0"/>
        </w:rPr>
      </w:pPr>
      <w:r w:rsidRPr="002E74A3">
        <w:rPr>
          <w:snapToGrid w:val="0"/>
        </w:rPr>
        <w:t>id-QoS-Mapping-Information</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Pr>
          <w:snapToGrid w:val="0"/>
        </w:rPr>
        <w:tab/>
      </w:r>
      <w:r>
        <w:rPr>
          <w:snapToGrid w:val="0"/>
        </w:rPr>
        <w:tab/>
      </w:r>
      <w:proofErr w:type="spellStart"/>
      <w:r w:rsidRPr="002E74A3">
        <w:rPr>
          <w:snapToGrid w:val="0"/>
        </w:rPr>
        <w:t>ProtocolIE</w:t>
      </w:r>
      <w:proofErr w:type="spellEnd"/>
      <w:r w:rsidRPr="002E74A3">
        <w:rPr>
          <w:snapToGrid w:val="0"/>
        </w:rPr>
        <w:t xml:space="preserve">-ID ::= </w:t>
      </w:r>
      <w:r>
        <w:rPr>
          <w:snapToGrid w:val="0"/>
        </w:rPr>
        <w:t>107</w:t>
      </w:r>
    </w:p>
    <w:p w14:paraId="6299A425" w14:textId="77777777" w:rsidR="00FC324B" w:rsidRPr="002E74A3" w:rsidRDefault="00FC324B" w:rsidP="00FC324B">
      <w:pPr>
        <w:pStyle w:val="PL"/>
        <w:spacing w:line="0" w:lineRule="atLeast"/>
        <w:rPr>
          <w:snapToGrid w:val="0"/>
        </w:rPr>
      </w:pPr>
      <w:r w:rsidRPr="002E74A3">
        <w:rPr>
          <w:snapToGrid w:val="0"/>
        </w:rPr>
        <w:t>id-</w:t>
      </w:r>
      <w:proofErr w:type="spellStart"/>
      <w:r w:rsidRPr="002E74A3">
        <w:rPr>
          <w:snapToGrid w:val="0"/>
        </w:rPr>
        <w:t>DLUPTNLAddressToUpdateList</w:t>
      </w:r>
      <w:proofErr w:type="spellEnd"/>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Pr>
          <w:snapToGrid w:val="0"/>
        </w:rPr>
        <w:tab/>
      </w:r>
      <w:proofErr w:type="spellStart"/>
      <w:r w:rsidRPr="002E74A3">
        <w:rPr>
          <w:snapToGrid w:val="0"/>
        </w:rPr>
        <w:t>ProtocolIE</w:t>
      </w:r>
      <w:proofErr w:type="spellEnd"/>
      <w:r w:rsidRPr="002E74A3">
        <w:rPr>
          <w:snapToGrid w:val="0"/>
        </w:rPr>
        <w:t xml:space="preserve">-ID ::= </w:t>
      </w:r>
      <w:r>
        <w:rPr>
          <w:snapToGrid w:val="0"/>
        </w:rPr>
        <w:t>108</w:t>
      </w:r>
    </w:p>
    <w:p w14:paraId="3B3B129C" w14:textId="77777777" w:rsidR="00FC324B" w:rsidRDefault="00FC324B" w:rsidP="00FC324B">
      <w:pPr>
        <w:pStyle w:val="PL"/>
        <w:spacing w:line="0" w:lineRule="atLeast"/>
        <w:rPr>
          <w:snapToGrid w:val="0"/>
        </w:rPr>
      </w:pPr>
      <w:r w:rsidRPr="002E74A3">
        <w:rPr>
          <w:snapToGrid w:val="0"/>
        </w:rPr>
        <w:t>id-</w:t>
      </w:r>
      <w:proofErr w:type="spellStart"/>
      <w:r w:rsidRPr="002E74A3">
        <w:rPr>
          <w:snapToGrid w:val="0"/>
        </w:rPr>
        <w:t>ULUPTNLAddressToUpdateList</w:t>
      </w:r>
      <w:proofErr w:type="spellEnd"/>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Pr>
          <w:snapToGrid w:val="0"/>
        </w:rPr>
        <w:tab/>
      </w:r>
      <w:proofErr w:type="spellStart"/>
      <w:r w:rsidRPr="002E74A3">
        <w:rPr>
          <w:snapToGrid w:val="0"/>
        </w:rPr>
        <w:t>ProtocolIE</w:t>
      </w:r>
      <w:proofErr w:type="spellEnd"/>
      <w:r w:rsidRPr="002E74A3">
        <w:rPr>
          <w:snapToGrid w:val="0"/>
        </w:rPr>
        <w:t xml:space="preserve">-ID ::= </w:t>
      </w:r>
      <w:r>
        <w:rPr>
          <w:snapToGrid w:val="0"/>
        </w:rPr>
        <w:t>109</w:t>
      </w:r>
    </w:p>
    <w:p w14:paraId="6445BC1E" w14:textId="77777777" w:rsidR="00FC324B" w:rsidRPr="00561D98" w:rsidRDefault="00FC324B" w:rsidP="00FC324B">
      <w:pPr>
        <w:pStyle w:val="PL"/>
        <w:spacing w:line="0" w:lineRule="atLeast"/>
        <w:rPr>
          <w:snapToGrid w:val="0"/>
        </w:rPr>
      </w:pPr>
      <w:r w:rsidRPr="00561D98">
        <w:rPr>
          <w:snapToGrid w:val="0"/>
        </w:rPr>
        <w:t>id-</w:t>
      </w:r>
      <w:proofErr w:type="spellStart"/>
      <w:r w:rsidRPr="00561D98">
        <w:rPr>
          <w:snapToGrid w:val="0"/>
        </w:rPr>
        <w:t>NPNSupportInfo</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sidRPr="00561D98">
        <w:rPr>
          <w:snapToGrid w:val="0"/>
        </w:rPr>
        <w:t>ProtocolIE</w:t>
      </w:r>
      <w:proofErr w:type="spellEnd"/>
      <w:r w:rsidRPr="00561D98">
        <w:rPr>
          <w:snapToGrid w:val="0"/>
        </w:rPr>
        <w:t xml:space="preserve">-ID ::= </w:t>
      </w:r>
      <w:r>
        <w:rPr>
          <w:snapToGrid w:val="0"/>
        </w:rPr>
        <w:t>110</w:t>
      </w:r>
    </w:p>
    <w:p w14:paraId="624EB5BF" w14:textId="77777777" w:rsidR="00FC324B" w:rsidRDefault="00FC324B" w:rsidP="00FC324B">
      <w:pPr>
        <w:pStyle w:val="PL"/>
        <w:spacing w:line="0" w:lineRule="atLeast"/>
        <w:rPr>
          <w:snapToGrid w:val="0"/>
        </w:rPr>
      </w:pPr>
      <w:r w:rsidRPr="00561D98">
        <w:rPr>
          <w:snapToGrid w:val="0"/>
        </w:rPr>
        <w:t>id-</w:t>
      </w:r>
      <w:proofErr w:type="spellStart"/>
      <w:r w:rsidRPr="00561D98">
        <w:rPr>
          <w:snapToGrid w:val="0"/>
        </w:rPr>
        <w:t>NPNContextInfo</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sidRPr="00561D98">
        <w:rPr>
          <w:snapToGrid w:val="0"/>
        </w:rPr>
        <w:t>ProtocolIE</w:t>
      </w:r>
      <w:proofErr w:type="spellEnd"/>
      <w:r w:rsidRPr="00561D98">
        <w:rPr>
          <w:snapToGrid w:val="0"/>
        </w:rPr>
        <w:t xml:space="preserve">-ID ::= </w:t>
      </w:r>
      <w:r>
        <w:rPr>
          <w:snapToGrid w:val="0"/>
        </w:rPr>
        <w:t>111</w:t>
      </w:r>
    </w:p>
    <w:p w14:paraId="009F3AFB" w14:textId="77777777" w:rsidR="00FC324B" w:rsidRPr="000C739B" w:rsidRDefault="00FC324B" w:rsidP="00FC324B">
      <w:pPr>
        <w:pStyle w:val="PL"/>
        <w:spacing w:line="0" w:lineRule="atLeast"/>
        <w:rPr>
          <w:snapToGrid w:val="0"/>
        </w:rPr>
      </w:pPr>
      <w:r w:rsidRPr="000C739B">
        <w:rPr>
          <w:snapToGrid w:val="0"/>
        </w:rPr>
        <w:t>id-</w:t>
      </w:r>
      <w:proofErr w:type="spellStart"/>
      <w:r w:rsidRPr="000C739B">
        <w:rPr>
          <w:snapToGrid w:val="0"/>
        </w:rPr>
        <w:t>MDTConfiguration</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sidRPr="000C739B">
        <w:rPr>
          <w:snapToGrid w:val="0"/>
        </w:rPr>
        <w:t>ProtocolIE</w:t>
      </w:r>
      <w:proofErr w:type="spellEnd"/>
      <w:r w:rsidRPr="000C739B">
        <w:rPr>
          <w:snapToGrid w:val="0"/>
        </w:rPr>
        <w:t xml:space="preserve">-ID ::= </w:t>
      </w:r>
      <w:r>
        <w:rPr>
          <w:snapToGrid w:val="0"/>
        </w:rPr>
        <w:t>112</w:t>
      </w:r>
    </w:p>
    <w:p w14:paraId="77A65372" w14:textId="77777777" w:rsidR="00FC324B" w:rsidRPr="000C739B" w:rsidRDefault="00FC324B" w:rsidP="00FC324B">
      <w:pPr>
        <w:pStyle w:val="PL"/>
        <w:spacing w:line="0" w:lineRule="atLeast"/>
        <w:rPr>
          <w:snapToGrid w:val="0"/>
        </w:rPr>
      </w:pPr>
      <w:r w:rsidRPr="000C739B">
        <w:rPr>
          <w:snapToGrid w:val="0"/>
        </w:rPr>
        <w:t>id-</w:t>
      </w:r>
      <w:proofErr w:type="spellStart"/>
      <w:r w:rsidRPr="000C739B">
        <w:rPr>
          <w:snapToGrid w:val="0"/>
        </w:rPr>
        <w:t>ManagementBasedMDTPLMNList</w:t>
      </w:r>
      <w:proofErr w:type="spellEnd"/>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Pr>
          <w:snapToGrid w:val="0"/>
        </w:rPr>
        <w:tab/>
      </w:r>
      <w:r>
        <w:rPr>
          <w:snapToGrid w:val="0"/>
        </w:rPr>
        <w:tab/>
      </w:r>
      <w:r>
        <w:rPr>
          <w:snapToGrid w:val="0"/>
        </w:rPr>
        <w:tab/>
      </w:r>
      <w:proofErr w:type="spellStart"/>
      <w:r w:rsidRPr="000C739B">
        <w:rPr>
          <w:snapToGrid w:val="0"/>
        </w:rPr>
        <w:t>ProtocolIE</w:t>
      </w:r>
      <w:proofErr w:type="spellEnd"/>
      <w:r w:rsidRPr="000C739B">
        <w:rPr>
          <w:snapToGrid w:val="0"/>
        </w:rPr>
        <w:t xml:space="preserve">-ID ::= </w:t>
      </w:r>
      <w:r>
        <w:rPr>
          <w:snapToGrid w:val="0"/>
        </w:rPr>
        <w:t>113</w:t>
      </w:r>
    </w:p>
    <w:p w14:paraId="42DC3952" w14:textId="77777777" w:rsidR="00FC324B" w:rsidRPr="000C739B" w:rsidRDefault="00FC324B" w:rsidP="00FC324B">
      <w:pPr>
        <w:pStyle w:val="PL"/>
        <w:spacing w:line="0" w:lineRule="atLeast"/>
        <w:rPr>
          <w:snapToGrid w:val="0"/>
        </w:rPr>
      </w:pPr>
      <w:r w:rsidRPr="000C739B">
        <w:rPr>
          <w:snapToGrid w:val="0"/>
        </w:rPr>
        <w:t>id-</w:t>
      </w:r>
      <w:proofErr w:type="spellStart"/>
      <w:r w:rsidRPr="000C739B">
        <w:rPr>
          <w:snapToGrid w:val="0"/>
        </w:rPr>
        <w:t>TraceCollectionEntityIPAddress</w:t>
      </w:r>
      <w:proofErr w:type="spellEnd"/>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proofErr w:type="spellStart"/>
      <w:r w:rsidRPr="000C739B">
        <w:rPr>
          <w:snapToGrid w:val="0"/>
        </w:rPr>
        <w:t>ProtocolIE</w:t>
      </w:r>
      <w:proofErr w:type="spellEnd"/>
      <w:r w:rsidRPr="000C739B">
        <w:rPr>
          <w:snapToGrid w:val="0"/>
        </w:rPr>
        <w:t xml:space="preserve">-ID ::= </w:t>
      </w:r>
      <w:r>
        <w:rPr>
          <w:snapToGrid w:val="0"/>
        </w:rPr>
        <w:t>114</w:t>
      </w:r>
    </w:p>
    <w:p w14:paraId="158FDC61" w14:textId="77777777" w:rsidR="00FC324B" w:rsidRPr="000C739B" w:rsidRDefault="00FC324B" w:rsidP="00FC324B">
      <w:pPr>
        <w:pStyle w:val="PL"/>
        <w:spacing w:line="0" w:lineRule="atLeast"/>
        <w:rPr>
          <w:snapToGrid w:val="0"/>
        </w:rPr>
      </w:pPr>
      <w:r w:rsidRPr="000C739B">
        <w:rPr>
          <w:snapToGrid w:val="0"/>
        </w:rPr>
        <w:t>id-</w:t>
      </w:r>
      <w:proofErr w:type="spellStart"/>
      <w:r w:rsidRPr="000C739B">
        <w:rPr>
          <w:snapToGrid w:val="0"/>
        </w:rPr>
        <w:t>PrivacyIndicator</w:t>
      </w:r>
      <w:proofErr w:type="spellEnd"/>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Pr>
          <w:snapToGrid w:val="0"/>
        </w:rPr>
        <w:tab/>
      </w:r>
      <w:r>
        <w:rPr>
          <w:snapToGrid w:val="0"/>
        </w:rPr>
        <w:tab/>
      </w:r>
      <w:r>
        <w:rPr>
          <w:snapToGrid w:val="0"/>
        </w:rPr>
        <w:tab/>
      </w:r>
      <w:proofErr w:type="spellStart"/>
      <w:r w:rsidRPr="000C739B">
        <w:rPr>
          <w:snapToGrid w:val="0"/>
        </w:rPr>
        <w:t>ProtocolIE</w:t>
      </w:r>
      <w:proofErr w:type="spellEnd"/>
      <w:r w:rsidRPr="000C739B">
        <w:rPr>
          <w:snapToGrid w:val="0"/>
        </w:rPr>
        <w:t xml:space="preserve">-ID ::= </w:t>
      </w:r>
      <w:r>
        <w:rPr>
          <w:snapToGrid w:val="0"/>
        </w:rPr>
        <w:t>115</w:t>
      </w:r>
    </w:p>
    <w:p w14:paraId="4B0623B2" w14:textId="77777777" w:rsidR="00FC324B" w:rsidRPr="000C739B" w:rsidRDefault="00FC324B" w:rsidP="00FC324B">
      <w:pPr>
        <w:pStyle w:val="PL"/>
        <w:spacing w:line="0" w:lineRule="atLeast"/>
        <w:rPr>
          <w:snapToGrid w:val="0"/>
        </w:rPr>
      </w:pPr>
      <w:r w:rsidRPr="000C739B">
        <w:rPr>
          <w:snapToGrid w:val="0"/>
        </w:rPr>
        <w:t>id-</w:t>
      </w:r>
      <w:proofErr w:type="spellStart"/>
      <w:r w:rsidRPr="000C739B">
        <w:rPr>
          <w:snapToGrid w:val="0"/>
        </w:rPr>
        <w:t>TraceCollectionEntityURI</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sidRPr="000C739B">
        <w:rPr>
          <w:snapToGrid w:val="0"/>
        </w:rPr>
        <w:t>ProtocolIE</w:t>
      </w:r>
      <w:proofErr w:type="spellEnd"/>
      <w:r w:rsidRPr="000C739B">
        <w:rPr>
          <w:snapToGrid w:val="0"/>
        </w:rPr>
        <w:t xml:space="preserve">-ID ::= </w:t>
      </w:r>
      <w:r>
        <w:rPr>
          <w:snapToGrid w:val="0"/>
        </w:rPr>
        <w:t>116</w:t>
      </w:r>
    </w:p>
    <w:p w14:paraId="45942ED1" w14:textId="77777777" w:rsidR="00FC324B" w:rsidRDefault="00FC324B" w:rsidP="00FC324B">
      <w:pPr>
        <w:pStyle w:val="PL"/>
        <w:spacing w:line="0" w:lineRule="atLeast"/>
        <w:rPr>
          <w:snapToGrid w:val="0"/>
        </w:rPr>
      </w:pPr>
      <w:r w:rsidRPr="000C739B">
        <w:rPr>
          <w:snapToGrid w:val="0"/>
        </w:rPr>
        <w:t>id-</w:t>
      </w:r>
      <w:proofErr w:type="spellStart"/>
      <w:r w:rsidRPr="000C739B">
        <w:rPr>
          <w:snapToGrid w:val="0"/>
        </w:rPr>
        <w:t>URIaddress</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sidRPr="000C739B">
        <w:rPr>
          <w:snapToGrid w:val="0"/>
        </w:rPr>
        <w:t>ProtocolIE</w:t>
      </w:r>
      <w:proofErr w:type="spellEnd"/>
      <w:r w:rsidRPr="000C739B">
        <w:rPr>
          <w:snapToGrid w:val="0"/>
        </w:rPr>
        <w:t xml:space="preserve">-ID ::= </w:t>
      </w:r>
      <w:r>
        <w:rPr>
          <w:snapToGrid w:val="0"/>
        </w:rPr>
        <w:t>117</w:t>
      </w:r>
    </w:p>
    <w:p w14:paraId="60D4E8E2" w14:textId="77777777" w:rsidR="00FC324B" w:rsidRDefault="00FC324B" w:rsidP="00FC324B">
      <w:pPr>
        <w:pStyle w:val="PL"/>
        <w:spacing w:line="0" w:lineRule="atLeast"/>
        <w:rPr>
          <w:snapToGrid w:val="0"/>
        </w:rPr>
      </w:pPr>
      <w:r w:rsidRPr="00F53063">
        <w:rPr>
          <w:snapToGrid w:val="0"/>
        </w:rPr>
        <w:t>id-EHC-Parameters</w:t>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proofErr w:type="spellStart"/>
      <w:r w:rsidRPr="00F53063">
        <w:rPr>
          <w:snapToGrid w:val="0"/>
        </w:rPr>
        <w:t>ProtocolIE</w:t>
      </w:r>
      <w:proofErr w:type="spellEnd"/>
      <w:r w:rsidRPr="00F53063">
        <w:rPr>
          <w:snapToGrid w:val="0"/>
        </w:rPr>
        <w:t xml:space="preserve">-ID ::= </w:t>
      </w:r>
      <w:r>
        <w:rPr>
          <w:snapToGrid w:val="0"/>
        </w:rPr>
        <w:t>118</w:t>
      </w:r>
    </w:p>
    <w:p w14:paraId="62F70196" w14:textId="77777777" w:rsidR="00FC324B" w:rsidRPr="00C97DA3" w:rsidRDefault="00FC324B" w:rsidP="00FC324B">
      <w:pPr>
        <w:pStyle w:val="PL"/>
        <w:spacing w:line="0" w:lineRule="atLeast"/>
        <w:rPr>
          <w:snapToGrid w:val="0"/>
        </w:rPr>
      </w:pPr>
      <w:r w:rsidRPr="00C97DA3">
        <w:rPr>
          <w:snapToGrid w:val="0"/>
        </w:rPr>
        <w:t>id-DRBs-Subject-To-Early-Forwarding-List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proofErr w:type="spellStart"/>
      <w:r w:rsidRPr="00C97DA3">
        <w:rPr>
          <w:snapToGrid w:val="0"/>
        </w:rPr>
        <w:t>ProtocolIE</w:t>
      </w:r>
      <w:proofErr w:type="spellEnd"/>
      <w:r w:rsidRPr="00C97DA3">
        <w:rPr>
          <w:snapToGrid w:val="0"/>
        </w:rPr>
        <w:t xml:space="preserve">-ID ::= </w:t>
      </w:r>
      <w:r>
        <w:rPr>
          <w:snapToGrid w:val="0"/>
        </w:rPr>
        <w:t>119</w:t>
      </w:r>
    </w:p>
    <w:p w14:paraId="3904CF61" w14:textId="77777777" w:rsidR="00FC324B" w:rsidRPr="00C97DA3" w:rsidRDefault="00FC324B" w:rsidP="00FC324B">
      <w:pPr>
        <w:pStyle w:val="PL"/>
        <w:spacing w:line="0" w:lineRule="atLeast"/>
        <w:rPr>
          <w:snapToGrid w:val="0"/>
        </w:rPr>
      </w:pPr>
      <w:r w:rsidRPr="00C97DA3">
        <w:rPr>
          <w:snapToGrid w:val="0"/>
        </w:rPr>
        <w:t>id-</w:t>
      </w:r>
      <w:proofErr w:type="spellStart"/>
      <w:r w:rsidRPr="00C97DA3">
        <w:rPr>
          <w:snapToGrid w:val="0"/>
        </w:rPr>
        <w:t>DAPSRequestInfo</w:t>
      </w:r>
      <w:proofErr w:type="spellEnd"/>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proofErr w:type="spellStart"/>
      <w:r w:rsidRPr="00C97DA3">
        <w:rPr>
          <w:snapToGrid w:val="0"/>
        </w:rPr>
        <w:t>ProtocolIE</w:t>
      </w:r>
      <w:proofErr w:type="spellEnd"/>
      <w:r w:rsidRPr="00C97DA3">
        <w:rPr>
          <w:snapToGrid w:val="0"/>
        </w:rPr>
        <w:t xml:space="preserve">-ID ::= </w:t>
      </w:r>
      <w:r>
        <w:rPr>
          <w:snapToGrid w:val="0"/>
        </w:rPr>
        <w:t>120</w:t>
      </w:r>
    </w:p>
    <w:p w14:paraId="089487B2" w14:textId="77777777" w:rsidR="00FC324B" w:rsidRPr="00C97DA3" w:rsidRDefault="00FC324B" w:rsidP="00FC324B">
      <w:pPr>
        <w:pStyle w:val="PL"/>
        <w:spacing w:line="0" w:lineRule="atLeast"/>
        <w:rPr>
          <w:snapToGrid w:val="0"/>
        </w:rPr>
      </w:pPr>
      <w:r w:rsidRPr="00C97DA3">
        <w:rPr>
          <w:snapToGrid w:val="0"/>
        </w:rPr>
        <w:t>id-</w:t>
      </w:r>
      <w:proofErr w:type="spellStart"/>
      <w:r w:rsidRPr="00C97DA3">
        <w:rPr>
          <w:snapToGrid w:val="0"/>
        </w:rPr>
        <w:t>CHOInitiation</w:t>
      </w:r>
      <w:proofErr w:type="spellEnd"/>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proofErr w:type="spellStart"/>
      <w:r w:rsidRPr="00C97DA3">
        <w:rPr>
          <w:snapToGrid w:val="0"/>
        </w:rPr>
        <w:t>ProtocolIE</w:t>
      </w:r>
      <w:proofErr w:type="spellEnd"/>
      <w:r w:rsidRPr="00C97DA3">
        <w:rPr>
          <w:snapToGrid w:val="0"/>
        </w:rPr>
        <w:t xml:space="preserve">-ID ::= </w:t>
      </w:r>
      <w:r>
        <w:rPr>
          <w:snapToGrid w:val="0"/>
        </w:rPr>
        <w:t>121</w:t>
      </w:r>
    </w:p>
    <w:p w14:paraId="452667C5" w14:textId="77777777" w:rsidR="00FC324B" w:rsidRPr="00C97DA3" w:rsidRDefault="00FC324B" w:rsidP="00FC324B">
      <w:pPr>
        <w:pStyle w:val="PL"/>
        <w:spacing w:line="0" w:lineRule="atLeast"/>
        <w:rPr>
          <w:snapToGrid w:val="0"/>
        </w:rPr>
      </w:pPr>
      <w:r w:rsidRPr="00C97DA3">
        <w:rPr>
          <w:snapToGrid w:val="0"/>
        </w:rPr>
        <w:t>id-</w:t>
      </w:r>
      <w:proofErr w:type="spellStart"/>
      <w:r w:rsidRPr="00C97DA3">
        <w:rPr>
          <w:snapToGrid w:val="0"/>
        </w:rPr>
        <w:t>EarlyForwardingCOUNTReq</w:t>
      </w:r>
      <w:proofErr w:type="spellEnd"/>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proofErr w:type="spellStart"/>
      <w:r w:rsidRPr="00C97DA3">
        <w:rPr>
          <w:snapToGrid w:val="0"/>
        </w:rPr>
        <w:t>ProtocolIE</w:t>
      </w:r>
      <w:proofErr w:type="spellEnd"/>
      <w:r w:rsidRPr="00C97DA3">
        <w:rPr>
          <w:snapToGrid w:val="0"/>
        </w:rPr>
        <w:t xml:space="preserve">-ID ::= </w:t>
      </w:r>
      <w:r>
        <w:rPr>
          <w:snapToGrid w:val="0"/>
        </w:rPr>
        <w:t>122</w:t>
      </w:r>
    </w:p>
    <w:p w14:paraId="6D67BB91" w14:textId="77777777" w:rsidR="00FC324B" w:rsidRDefault="00FC324B" w:rsidP="00FC324B">
      <w:pPr>
        <w:pStyle w:val="PL"/>
        <w:spacing w:line="0" w:lineRule="atLeast"/>
        <w:rPr>
          <w:snapToGrid w:val="0"/>
        </w:rPr>
      </w:pPr>
      <w:r w:rsidRPr="00C97DA3">
        <w:rPr>
          <w:snapToGrid w:val="0"/>
        </w:rPr>
        <w:t>id-</w:t>
      </w:r>
      <w:proofErr w:type="spellStart"/>
      <w:r w:rsidRPr="00C97DA3">
        <w:rPr>
          <w:snapToGrid w:val="0"/>
        </w:rPr>
        <w:t>EarlyForwardingCOUNTInfo</w:t>
      </w:r>
      <w:proofErr w:type="spellEnd"/>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proofErr w:type="spellStart"/>
      <w:r w:rsidRPr="00C97DA3">
        <w:rPr>
          <w:snapToGrid w:val="0"/>
        </w:rPr>
        <w:t>ProtocolIE</w:t>
      </w:r>
      <w:proofErr w:type="spellEnd"/>
      <w:r w:rsidRPr="00C97DA3">
        <w:rPr>
          <w:snapToGrid w:val="0"/>
        </w:rPr>
        <w:t xml:space="preserve">-ID ::= </w:t>
      </w:r>
      <w:r>
        <w:rPr>
          <w:snapToGrid w:val="0"/>
        </w:rPr>
        <w:t>123</w:t>
      </w:r>
    </w:p>
    <w:p w14:paraId="3F93A30F" w14:textId="77777777" w:rsidR="00FC324B" w:rsidRDefault="00FC324B" w:rsidP="00FC324B">
      <w:pPr>
        <w:pStyle w:val="PL"/>
        <w:spacing w:line="0" w:lineRule="atLeast"/>
        <w:rPr>
          <w:snapToGrid w:val="0"/>
        </w:rPr>
      </w:pPr>
      <w:r w:rsidRPr="00B4793B">
        <w:rPr>
          <w:snapToGrid w:val="0"/>
        </w:rPr>
        <w:t>id-</w:t>
      </w:r>
      <w:proofErr w:type="spellStart"/>
      <w:r w:rsidRPr="00B4793B">
        <w:rPr>
          <w:snapToGrid w:val="0"/>
        </w:rPr>
        <w:t>AlternativeQoSParaSetList</w:t>
      </w:r>
      <w:proofErr w:type="spellEnd"/>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proofErr w:type="spellStart"/>
      <w:r w:rsidRPr="00B4793B">
        <w:rPr>
          <w:snapToGrid w:val="0"/>
        </w:rPr>
        <w:t>ProtocolIE</w:t>
      </w:r>
      <w:proofErr w:type="spellEnd"/>
      <w:r w:rsidRPr="00B4793B">
        <w:rPr>
          <w:snapToGrid w:val="0"/>
        </w:rPr>
        <w:t>-ID ::= 1</w:t>
      </w:r>
      <w:r>
        <w:rPr>
          <w:snapToGrid w:val="0"/>
        </w:rPr>
        <w:t>24</w:t>
      </w:r>
    </w:p>
    <w:p w14:paraId="1DE35A2E" w14:textId="77777777" w:rsidR="00FC324B" w:rsidRDefault="00FC324B" w:rsidP="00FC324B">
      <w:pPr>
        <w:pStyle w:val="PL"/>
        <w:tabs>
          <w:tab w:val="clear" w:pos="384"/>
        </w:tabs>
        <w:spacing w:line="0" w:lineRule="atLeast"/>
        <w:rPr>
          <w:snapToGrid w:val="0"/>
        </w:rPr>
      </w:pPr>
      <w:r w:rsidRPr="003C4BB2">
        <w:rPr>
          <w:snapToGrid w:val="0"/>
        </w:rPr>
        <w:t>id-</w:t>
      </w:r>
      <w:proofErr w:type="spellStart"/>
      <w:r w:rsidRPr="003C4BB2">
        <w:rPr>
          <w:snapToGrid w:val="0"/>
        </w:rPr>
        <w:t>ExtendedSliceSupportList</w:t>
      </w:r>
      <w:proofErr w:type="spellEnd"/>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Pr>
          <w:snapToGrid w:val="0"/>
        </w:rPr>
        <w:tab/>
      </w:r>
      <w:r>
        <w:rPr>
          <w:snapToGrid w:val="0"/>
        </w:rPr>
        <w:tab/>
      </w:r>
      <w:proofErr w:type="spellStart"/>
      <w:r w:rsidRPr="003C4BB2">
        <w:rPr>
          <w:snapToGrid w:val="0"/>
        </w:rPr>
        <w:t>ProtocolIE</w:t>
      </w:r>
      <w:proofErr w:type="spellEnd"/>
      <w:r w:rsidRPr="003C4BB2">
        <w:rPr>
          <w:snapToGrid w:val="0"/>
        </w:rPr>
        <w:t xml:space="preserve">-ID ::= </w:t>
      </w:r>
      <w:r>
        <w:rPr>
          <w:snapToGrid w:val="0"/>
        </w:rPr>
        <w:t>125</w:t>
      </w:r>
    </w:p>
    <w:p w14:paraId="3607677C" w14:textId="77777777" w:rsidR="00FC324B" w:rsidRDefault="00FC324B" w:rsidP="00FC324B">
      <w:pPr>
        <w:pStyle w:val="PL"/>
        <w:spacing w:line="0" w:lineRule="atLeast"/>
        <w:rPr>
          <w:snapToGrid w:val="0"/>
        </w:rPr>
      </w:pPr>
      <w:r>
        <w:rPr>
          <w:snapToGrid w:val="0"/>
        </w:rPr>
        <w:t>id-MCG-</w:t>
      </w:r>
      <w:proofErr w:type="spellStart"/>
      <w:r>
        <w:rPr>
          <w:snapToGrid w:val="0"/>
        </w:rPr>
        <w:t>OfferedGBRQoSFlowInfo</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Pr>
          <w:snapToGrid w:val="0"/>
        </w:rPr>
        <w:t>ProtocolIE</w:t>
      </w:r>
      <w:proofErr w:type="spellEnd"/>
      <w:r>
        <w:rPr>
          <w:snapToGrid w:val="0"/>
        </w:rPr>
        <w:t>-ID ::= 126</w:t>
      </w:r>
    </w:p>
    <w:p w14:paraId="5519D28B" w14:textId="77777777" w:rsidR="00FC324B" w:rsidRDefault="00FC324B" w:rsidP="00FC324B">
      <w:pPr>
        <w:pStyle w:val="PL"/>
        <w:spacing w:line="0" w:lineRule="atLeast"/>
        <w:rPr>
          <w:snapToGrid w:val="0"/>
        </w:rPr>
      </w:pPr>
      <w:r>
        <w:rPr>
          <w:snapToGrid w:val="0"/>
        </w:rPr>
        <w:t>id-</w:t>
      </w:r>
      <w:r w:rsidRPr="00132771">
        <w:rPr>
          <w:snapToGrid w:val="0"/>
        </w:rPr>
        <w:t>Number-of-tunnels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Pr>
          <w:snapToGrid w:val="0"/>
        </w:rPr>
        <w:t>ProtocolIE</w:t>
      </w:r>
      <w:proofErr w:type="spellEnd"/>
      <w:r>
        <w:rPr>
          <w:snapToGrid w:val="0"/>
        </w:rPr>
        <w:t>-ID ::= 127</w:t>
      </w:r>
    </w:p>
    <w:p w14:paraId="5AAEF7CF" w14:textId="77777777" w:rsidR="00FC324B" w:rsidRPr="00340237" w:rsidRDefault="00FC324B" w:rsidP="00FC324B">
      <w:pPr>
        <w:pStyle w:val="PL"/>
        <w:rPr>
          <w:snapToGrid w:val="0"/>
        </w:rPr>
      </w:pPr>
      <w:bookmarkStart w:id="6340" w:name="OLE_LINK21"/>
      <w:r w:rsidRPr="00340237">
        <w:rPr>
          <w:snapToGrid w:val="0"/>
        </w:rPr>
        <w:t>id-DRB-Measurement-Results-Information-List</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Pr>
          <w:snapToGrid w:val="0"/>
        </w:rPr>
        <w:tab/>
      </w:r>
      <w:proofErr w:type="spellStart"/>
      <w:r w:rsidRPr="00340237">
        <w:rPr>
          <w:snapToGrid w:val="0"/>
        </w:rPr>
        <w:t>ProtocolIE</w:t>
      </w:r>
      <w:proofErr w:type="spellEnd"/>
      <w:r w:rsidRPr="00340237">
        <w:rPr>
          <w:snapToGrid w:val="0"/>
        </w:rPr>
        <w:t xml:space="preserve">-ID ::= </w:t>
      </w:r>
      <w:r>
        <w:rPr>
          <w:snapToGrid w:val="0"/>
        </w:rPr>
        <w:t>128</w:t>
      </w:r>
    </w:p>
    <w:bookmarkEnd w:id="6340"/>
    <w:p w14:paraId="0565ADD3" w14:textId="77777777" w:rsidR="00FC324B" w:rsidRDefault="00FC324B" w:rsidP="00FC324B">
      <w:pPr>
        <w:pStyle w:val="PL"/>
        <w:spacing w:line="0" w:lineRule="atLeast"/>
        <w:rPr>
          <w:snapToGrid w:val="0"/>
        </w:rPr>
      </w:pPr>
      <w:r w:rsidRPr="00D629EF">
        <w:rPr>
          <w:snapToGrid w:val="0"/>
        </w:rPr>
        <w:t>id-</w:t>
      </w:r>
      <w:r w:rsidRPr="00C7086C">
        <w:rPr>
          <w:snapToGrid w:val="0"/>
        </w:rPr>
        <w:t>Extended-</w:t>
      </w:r>
      <w:r>
        <w:rPr>
          <w:snapToGrid w:val="0"/>
        </w:rPr>
        <w:t>G</w:t>
      </w:r>
      <w:r w:rsidRPr="00D629EF">
        <w:rPr>
          <w:snapToGrid w:val="0"/>
        </w:rPr>
        <w:t>NB-CU-CP-Name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sidRPr="003C4BB2">
        <w:rPr>
          <w:snapToGrid w:val="0"/>
        </w:rPr>
        <w:t>ProtocolIE</w:t>
      </w:r>
      <w:proofErr w:type="spellEnd"/>
      <w:r w:rsidRPr="003C4BB2">
        <w:rPr>
          <w:snapToGrid w:val="0"/>
        </w:rPr>
        <w:t xml:space="preserve">-ID ::= </w:t>
      </w:r>
      <w:r>
        <w:rPr>
          <w:snapToGrid w:val="0"/>
        </w:rPr>
        <w:t>129</w:t>
      </w:r>
    </w:p>
    <w:p w14:paraId="28CA212A" w14:textId="77777777" w:rsidR="00FC324B" w:rsidRDefault="00FC324B" w:rsidP="00FC324B">
      <w:pPr>
        <w:pStyle w:val="PL"/>
        <w:spacing w:line="0" w:lineRule="atLeast"/>
        <w:rPr>
          <w:snapToGrid w:val="0"/>
        </w:rPr>
      </w:pPr>
      <w:r w:rsidRPr="00D629EF">
        <w:rPr>
          <w:snapToGrid w:val="0"/>
        </w:rPr>
        <w:t>id-</w:t>
      </w:r>
      <w:r w:rsidRPr="00C7086C">
        <w:rPr>
          <w:snapToGrid w:val="0"/>
        </w:rPr>
        <w:t>Extended-</w:t>
      </w:r>
      <w:r>
        <w:rPr>
          <w:snapToGrid w:val="0"/>
        </w:rPr>
        <w:t>G</w:t>
      </w:r>
      <w:r w:rsidRPr="00D629EF">
        <w:rPr>
          <w:snapToGrid w:val="0"/>
        </w:rPr>
        <w:t>NB-CU-</w:t>
      </w:r>
      <w:r>
        <w:rPr>
          <w:snapToGrid w:val="0"/>
        </w:rPr>
        <w:t>U</w:t>
      </w:r>
      <w:r w:rsidRPr="00D629EF">
        <w:rPr>
          <w:snapToGrid w:val="0"/>
        </w:rPr>
        <w:t>P-Name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sidRPr="003C4BB2">
        <w:rPr>
          <w:snapToGrid w:val="0"/>
        </w:rPr>
        <w:t>ProtocolIE</w:t>
      </w:r>
      <w:proofErr w:type="spellEnd"/>
      <w:r w:rsidRPr="003C4BB2">
        <w:rPr>
          <w:snapToGrid w:val="0"/>
        </w:rPr>
        <w:t xml:space="preserve">-ID ::= </w:t>
      </w:r>
      <w:r>
        <w:rPr>
          <w:snapToGrid w:val="0"/>
        </w:rPr>
        <w:t>130</w:t>
      </w:r>
    </w:p>
    <w:p w14:paraId="6D6713DC" w14:textId="77777777" w:rsidR="00FC324B" w:rsidRDefault="00FC324B" w:rsidP="00FC324B">
      <w:pPr>
        <w:pStyle w:val="PL"/>
        <w:spacing w:line="0" w:lineRule="atLeast"/>
        <w:rPr>
          <w:snapToGrid w:val="0"/>
        </w:rPr>
      </w:pPr>
      <w:r w:rsidRPr="00475276">
        <w:rPr>
          <w:snapToGrid w:val="0"/>
        </w:rPr>
        <w:t>id-</w:t>
      </w:r>
      <w:proofErr w:type="spellStart"/>
      <w:r w:rsidRPr="00BB7EF4">
        <w:rPr>
          <w:snapToGrid w:val="0"/>
        </w:rPr>
        <w:t>DataForwardingtoE</w:t>
      </w:r>
      <w:proofErr w:type="spellEnd"/>
      <w:r w:rsidRPr="00BB7EF4">
        <w:rPr>
          <w:snapToGrid w:val="0"/>
        </w:rPr>
        <w:t>-</w:t>
      </w:r>
      <w:proofErr w:type="spellStart"/>
      <w:r w:rsidRPr="00BB7EF4">
        <w:rPr>
          <w:snapToGrid w:val="0"/>
        </w:rPr>
        <w:t>UTRANInformationList</w:t>
      </w:r>
      <w:proofErr w:type="spellEnd"/>
      <w:r>
        <w:rPr>
          <w:snapToGrid w:val="0"/>
        </w:rPr>
        <w:tab/>
      </w:r>
      <w:r>
        <w:rPr>
          <w:snapToGrid w:val="0"/>
        </w:rPr>
        <w:tab/>
      </w:r>
      <w:r>
        <w:rPr>
          <w:snapToGrid w:val="0"/>
        </w:rPr>
        <w:tab/>
      </w:r>
      <w:r>
        <w:rPr>
          <w:snapToGrid w:val="0"/>
        </w:rPr>
        <w:tab/>
      </w:r>
      <w:r>
        <w:rPr>
          <w:snapToGrid w:val="0"/>
        </w:rPr>
        <w:tab/>
      </w:r>
      <w:r>
        <w:rPr>
          <w:snapToGrid w:val="0"/>
        </w:rPr>
        <w:tab/>
      </w:r>
      <w:proofErr w:type="spellStart"/>
      <w:r w:rsidRPr="003C4BB2">
        <w:rPr>
          <w:snapToGrid w:val="0"/>
        </w:rPr>
        <w:t>ProtocolIE</w:t>
      </w:r>
      <w:proofErr w:type="spellEnd"/>
      <w:r w:rsidRPr="003C4BB2">
        <w:rPr>
          <w:snapToGrid w:val="0"/>
        </w:rPr>
        <w:t xml:space="preserve">-ID ::= </w:t>
      </w:r>
      <w:r>
        <w:rPr>
          <w:snapToGrid w:val="0"/>
        </w:rPr>
        <w:t>131</w:t>
      </w:r>
    </w:p>
    <w:p w14:paraId="2671C354" w14:textId="77777777" w:rsidR="00FC324B" w:rsidRPr="0036504A" w:rsidRDefault="00FC324B" w:rsidP="00FC324B">
      <w:pPr>
        <w:pStyle w:val="PL"/>
        <w:rPr>
          <w:snapToGrid w:val="0"/>
        </w:rPr>
      </w:pPr>
      <w:r>
        <w:rPr>
          <w:snapToGrid w:val="0"/>
        </w:rPr>
        <w:t>id-</w:t>
      </w:r>
      <w:proofErr w:type="spellStart"/>
      <w:r w:rsidRPr="0036504A">
        <w:rPr>
          <w:snapToGrid w:val="0"/>
        </w:rPr>
        <w:t>QosMonitoring</w:t>
      </w:r>
      <w:r>
        <w:rPr>
          <w:snapToGrid w:val="0"/>
        </w:rPr>
        <w:t>ReportingFrequency</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Pr>
          <w:snapToGrid w:val="0"/>
        </w:rPr>
        <w:t>ProtocolIE</w:t>
      </w:r>
      <w:proofErr w:type="spellEnd"/>
      <w:r>
        <w:rPr>
          <w:snapToGrid w:val="0"/>
        </w:rPr>
        <w:t>-ID ::= 132</w:t>
      </w:r>
    </w:p>
    <w:p w14:paraId="755F3046" w14:textId="77777777" w:rsidR="00FC324B" w:rsidRDefault="00FC324B" w:rsidP="00FC324B">
      <w:pPr>
        <w:pStyle w:val="PL"/>
        <w:spacing w:line="0" w:lineRule="atLeast"/>
        <w:rPr>
          <w:rFonts w:eastAsia="SimSun"/>
          <w:snapToGrid w:val="0"/>
          <w:lang w:val="en-US" w:eastAsia="zh-CN"/>
        </w:rPr>
      </w:pPr>
      <w:r>
        <w:rPr>
          <w:snapToGrid w:val="0"/>
          <w:lang w:eastAsia="en-GB"/>
        </w:rPr>
        <w:t>id-</w:t>
      </w:r>
      <w:proofErr w:type="spellStart"/>
      <w:r>
        <w:rPr>
          <w:snapToGrid w:val="0"/>
          <w:lang w:eastAsia="en-GB"/>
        </w:rPr>
        <w:t>QoSMonitoring</w:t>
      </w:r>
      <w:proofErr w:type="spellEnd"/>
      <w:r>
        <w:rPr>
          <w:rFonts w:eastAsia="SimSun" w:hint="eastAsia"/>
          <w:snapToGrid w:val="0"/>
          <w:lang w:val="en-US" w:eastAsia="zh-CN"/>
        </w:rPr>
        <w:t>Disabled</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proofErr w:type="spellStart"/>
      <w:r>
        <w:rPr>
          <w:snapToGrid w:val="0"/>
          <w:lang w:eastAsia="en-GB"/>
        </w:rPr>
        <w:t>ProtocolIE</w:t>
      </w:r>
      <w:proofErr w:type="spellEnd"/>
      <w:r>
        <w:rPr>
          <w:snapToGrid w:val="0"/>
          <w:lang w:eastAsia="en-GB"/>
        </w:rPr>
        <w:t xml:space="preserve">-ID ::= </w:t>
      </w:r>
      <w:r>
        <w:rPr>
          <w:rFonts w:eastAsia="SimSun"/>
          <w:snapToGrid w:val="0"/>
          <w:lang w:val="en-US" w:eastAsia="zh-CN"/>
        </w:rPr>
        <w:t>133</w:t>
      </w:r>
    </w:p>
    <w:p w14:paraId="5FCBE790" w14:textId="77777777" w:rsidR="00FC324B" w:rsidRDefault="00FC324B" w:rsidP="00FC324B">
      <w:pPr>
        <w:pStyle w:val="PL"/>
        <w:spacing w:line="0" w:lineRule="atLeast"/>
        <w:rPr>
          <w:snapToGrid w:val="0"/>
        </w:rPr>
      </w:pPr>
      <w:r>
        <w:rPr>
          <w:snapToGrid w:val="0"/>
        </w:rPr>
        <w:t>id-</w:t>
      </w:r>
      <w:proofErr w:type="spellStart"/>
      <w:r>
        <w:rPr>
          <w:snapToGrid w:val="0"/>
        </w:rPr>
        <w:t>AdditionalHandoverInfo</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sidRPr="003C4BB2">
        <w:rPr>
          <w:snapToGrid w:val="0"/>
        </w:rPr>
        <w:t>ProtocolIE</w:t>
      </w:r>
      <w:proofErr w:type="spellEnd"/>
      <w:r w:rsidRPr="003C4BB2">
        <w:rPr>
          <w:snapToGrid w:val="0"/>
        </w:rPr>
        <w:t>-ID ::=</w:t>
      </w:r>
      <w:r>
        <w:rPr>
          <w:snapToGrid w:val="0"/>
        </w:rPr>
        <w:t xml:space="preserve"> 134</w:t>
      </w:r>
    </w:p>
    <w:p w14:paraId="2C7F5C26" w14:textId="77777777" w:rsidR="00FC324B" w:rsidRDefault="00FC324B" w:rsidP="00FC324B">
      <w:pPr>
        <w:pStyle w:val="PL"/>
        <w:spacing w:line="0" w:lineRule="atLeast"/>
        <w:rPr>
          <w:rFonts w:eastAsia="SimSun"/>
          <w:snapToGrid w:val="0"/>
          <w:lang w:val="en-US" w:eastAsia="zh-CN"/>
        </w:rPr>
      </w:pPr>
      <w:r w:rsidRPr="00B97EC4">
        <w:rPr>
          <w:rFonts w:eastAsia="SimSun"/>
          <w:snapToGrid w:val="0"/>
          <w:lang w:val="en-US" w:eastAsia="zh-CN"/>
        </w:rPr>
        <w:t>id-</w:t>
      </w:r>
      <w:r>
        <w:rPr>
          <w:rFonts w:eastAsia="SimSun"/>
          <w:snapToGrid w:val="0"/>
          <w:lang w:val="en-US" w:eastAsia="zh-CN"/>
        </w:rPr>
        <w:t>Extended-N</w:t>
      </w:r>
      <w:r w:rsidRPr="00B97EC4">
        <w:rPr>
          <w:rFonts w:eastAsia="SimSun"/>
          <w:snapToGrid w:val="0"/>
          <w:lang w:val="en-US" w:eastAsia="zh-CN"/>
        </w:rPr>
        <w:t>R-CGI-Support-List</w:t>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proofErr w:type="spellStart"/>
      <w:r w:rsidRPr="00B97EC4">
        <w:rPr>
          <w:rFonts w:eastAsia="SimSun"/>
          <w:snapToGrid w:val="0"/>
          <w:lang w:val="en-US" w:eastAsia="zh-CN"/>
        </w:rPr>
        <w:t>ProtocolIE</w:t>
      </w:r>
      <w:proofErr w:type="spellEnd"/>
      <w:r w:rsidRPr="00B97EC4">
        <w:rPr>
          <w:rFonts w:eastAsia="SimSun"/>
          <w:snapToGrid w:val="0"/>
          <w:lang w:val="en-US" w:eastAsia="zh-CN"/>
        </w:rPr>
        <w:t xml:space="preserve">-ID ::= </w:t>
      </w:r>
      <w:r>
        <w:rPr>
          <w:rFonts w:eastAsia="SimSun"/>
          <w:snapToGrid w:val="0"/>
          <w:lang w:val="en-US" w:eastAsia="zh-CN"/>
        </w:rPr>
        <w:t>135</w:t>
      </w:r>
    </w:p>
    <w:p w14:paraId="2CFEF9AB" w14:textId="77777777" w:rsidR="00FC324B" w:rsidRDefault="00FC324B" w:rsidP="00FC324B">
      <w:pPr>
        <w:pStyle w:val="PL"/>
        <w:spacing w:line="0" w:lineRule="atLeast"/>
        <w:rPr>
          <w:snapToGrid w:val="0"/>
        </w:rPr>
      </w:pPr>
      <w:r>
        <w:rPr>
          <w:snapToGrid w:val="0"/>
        </w:rPr>
        <w:t>id-</w:t>
      </w:r>
      <w:proofErr w:type="spellStart"/>
      <w:r>
        <w:rPr>
          <w:snapToGrid w:val="0"/>
        </w:rPr>
        <w:t>DataForwardingtoNG</w:t>
      </w:r>
      <w:proofErr w:type="spellEnd"/>
      <w:r>
        <w:rPr>
          <w:snapToGrid w:val="0"/>
        </w:rPr>
        <w:t>-</w:t>
      </w:r>
      <w:proofErr w:type="spellStart"/>
      <w:r>
        <w:rPr>
          <w:snapToGrid w:val="0"/>
        </w:rPr>
        <w:t>RANQoSFlowInformationList</w:t>
      </w:r>
      <w:proofErr w:type="spellEnd"/>
      <w:r>
        <w:rPr>
          <w:snapToGrid w:val="0"/>
        </w:rPr>
        <w:tab/>
      </w:r>
      <w:r>
        <w:rPr>
          <w:snapToGrid w:val="0"/>
        </w:rPr>
        <w:tab/>
      </w:r>
      <w:r>
        <w:rPr>
          <w:snapToGrid w:val="0"/>
        </w:rPr>
        <w:tab/>
      </w:r>
      <w:r>
        <w:rPr>
          <w:snapToGrid w:val="0"/>
        </w:rPr>
        <w:tab/>
      </w:r>
      <w:r>
        <w:rPr>
          <w:snapToGrid w:val="0"/>
        </w:rPr>
        <w:tab/>
      </w:r>
      <w:proofErr w:type="spellStart"/>
      <w:r>
        <w:rPr>
          <w:snapToGrid w:val="0"/>
        </w:rPr>
        <w:t>ProtocolIE</w:t>
      </w:r>
      <w:proofErr w:type="spellEnd"/>
      <w:r>
        <w:rPr>
          <w:snapToGrid w:val="0"/>
        </w:rPr>
        <w:t>-ID ::= 136</w:t>
      </w:r>
    </w:p>
    <w:p w14:paraId="4CBCE31F" w14:textId="77777777" w:rsidR="00FC324B" w:rsidRPr="00D80408" w:rsidRDefault="00FC324B" w:rsidP="00FC324B">
      <w:pPr>
        <w:pStyle w:val="PL"/>
        <w:snapToGrid w:val="0"/>
        <w:rPr>
          <w:rFonts w:eastAsia="Malgun Gothic"/>
          <w:snapToGrid w:val="0"/>
          <w:lang w:eastAsia="zh-CN"/>
        </w:rPr>
      </w:pPr>
      <w:r w:rsidRPr="00D80408">
        <w:rPr>
          <w:rFonts w:eastAsia="Malgun Gothic" w:hint="eastAsia"/>
          <w:snapToGrid w:val="0"/>
          <w:lang w:eastAsia="zh-CN"/>
        </w:rPr>
        <w:t>i</w:t>
      </w:r>
      <w:r w:rsidRPr="00D80408">
        <w:rPr>
          <w:rFonts w:eastAsia="Malgun Gothic"/>
          <w:snapToGrid w:val="0"/>
          <w:lang w:eastAsia="zh-CN"/>
        </w:rPr>
        <w:t>d-</w:t>
      </w:r>
      <w:proofErr w:type="spellStart"/>
      <w:r w:rsidRPr="00D80408">
        <w:rPr>
          <w:rFonts w:eastAsia="Malgun Gothic"/>
          <w:snapToGrid w:val="0"/>
          <w:lang w:eastAsia="zh-CN"/>
        </w:rPr>
        <w:t>MaxCIDEHCDL</w:t>
      </w:r>
      <w:proofErr w:type="spellEnd"/>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proofErr w:type="spellStart"/>
      <w:r w:rsidRPr="00D80408">
        <w:rPr>
          <w:rFonts w:eastAsia="Malgun Gothic"/>
          <w:snapToGrid w:val="0"/>
          <w:lang w:eastAsia="zh-CN"/>
        </w:rPr>
        <w:t>ProtocolIE</w:t>
      </w:r>
      <w:proofErr w:type="spellEnd"/>
      <w:r w:rsidRPr="00D80408">
        <w:rPr>
          <w:rFonts w:eastAsia="Malgun Gothic"/>
          <w:snapToGrid w:val="0"/>
          <w:lang w:eastAsia="zh-CN"/>
        </w:rPr>
        <w:t xml:space="preserve">-ID ::= </w:t>
      </w:r>
      <w:r>
        <w:rPr>
          <w:rFonts w:eastAsia="Malgun Gothic"/>
          <w:snapToGrid w:val="0"/>
          <w:lang w:eastAsia="zh-CN"/>
        </w:rPr>
        <w:t>137</w:t>
      </w:r>
    </w:p>
    <w:p w14:paraId="0561F97A" w14:textId="77777777" w:rsidR="00FC324B" w:rsidRPr="00FA52B0" w:rsidRDefault="00FC324B" w:rsidP="00FC324B">
      <w:pPr>
        <w:pStyle w:val="PL"/>
        <w:spacing w:line="0" w:lineRule="atLeast"/>
        <w:rPr>
          <w:snapToGrid w:val="0"/>
        </w:rPr>
      </w:pPr>
      <w:r w:rsidRPr="00FA52B0">
        <w:rPr>
          <w:rFonts w:eastAsia="SimSun"/>
          <w:snapToGrid w:val="0"/>
        </w:rPr>
        <w:t>id-</w:t>
      </w:r>
      <w:proofErr w:type="spellStart"/>
      <w:r>
        <w:rPr>
          <w:rFonts w:eastAsia="SimSun"/>
          <w:snapToGrid w:val="0"/>
        </w:rPr>
        <w:t>ignoreMappingRuleIndication</w:t>
      </w:r>
      <w:proofErr w:type="spellEnd"/>
      <w:r w:rsidRPr="008004BC">
        <w:rPr>
          <w:snapToGrid w:val="0"/>
        </w:rPr>
        <w:tab/>
      </w:r>
      <w:r w:rsidRPr="008004BC">
        <w:rPr>
          <w:snapToGrid w:val="0"/>
        </w:rPr>
        <w:tab/>
      </w:r>
      <w:r w:rsidRPr="008004BC">
        <w:rPr>
          <w:snapToGrid w:val="0"/>
        </w:rPr>
        <w:tab/>
      </w:r>
      <w:r w:rsidRPr="008004BC">
        <w:rPr>
          <w:snapToGrid w:val="0"/>
        </w:rPr>
        <w:tab/>
      </w:r>
      <w:r w:rsidRPr="008004BC">
        <w:rPr>
          <w:snapToGrid w:val="0"/>
        </w:rPr>
        <w:tab/>
      </w:r>
      <w:r>
        <w:rPr>
          <w:snapToGrid w:val="0"/>
        </w:rPr>
        <w:tab/>
      </w:r>
      <w:r w:rsidRPr="008004BC">
        <w:rPr>
          <w:snapToGrid w:val="0"/>
        </w:rPr>
        <w:tab/>
      </w:r>
      <w:r w:rsidRPr="008004BC">
        <w:rPr>
          <w:snapToGrid w:val="0"/>
        </w:rPr>
        <w:tab/>
      </w:r>
      <w:r w:rsidRPr="008004BC">
        <w:rPr>
          <w:snapToGrid w:val="0"/>
        </w:rPr>
        <w:tab/>
      </w:r>
      <w:proofErr w:type="spellStart"/>
      <w:r w:rsidRPr="008004BC">
        <w:rPr>
          <w:snapToGrid w:val="0"/>
        </w:rPr>
        <w:t>ProtocolIE</w:t>
      </w:r>
      <w:proofErr w:type="spellEnd"/>
      <w:r w:rsidRPr="008004BC">
        <w:rPr>
          <w:snapToGrid w:val="0"/>
        </w:rPr>
        <w:t xml:space="preserve">-ID ::= </w:t>
      </w:r>
      <w:r>
        <w:rPr>
          <w:snapToGrid w:val="0"/>
        </w:rPr>
        <w:t>138</w:t>
      </w:r>
    </w:p>
    <w:p w14:paraId="1AAC6F4D" w14:textId="77777777" w:rsidR="00FC324B" w:rsidRDefault="00FC324B" w:rsidP="00FC324B">
      <w:pPr>
        <w:pStyle w:val="PL"/>
        <w:spacing w:line="0" w:lineRule="atLeast"/>
        <w:rPr>
          <w:rFonts w:eastAsia="SimSun"/>
          <w:snapToGrid w:val="0"/>
          <w:lang w:val="en-US" w:eastAsia="zh-CN"/>
        </w:rPr>
      </w:pPr>
      <w:r>
        <w:rPr>
          <w:snapToGrid w:val="0"/>
          <w:lang w:eastAsia="en-GB"/>
        </w:rPr>
        <w:t>id-</w:t>
      </w:r>
      <w:proofErr w:type="spellStart"/>
      <w:r w:rsidRPr="001D2E49">
        <w:rPr>
          <w:snapToGrid w:val="0"/>
        </w:rPr>
        <w:t>DirectForwardingPathAvailability</w:t>
      </w:r>
      <w:proofErr w:type="spellEnd"/>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proofErr w:type="spellStart"/>
      <w:r>
        <w:rPr>
          <w:snapToGrid w:val="0"/>
          <w:lang w:eastAsia="en-GB"/>
        </w:rPr>
        <w:t>ProtocolIE</w:t>
      </w:r>
      <w:proofErr w:type="spellEnd"/>
      <w:r>
        <w:rPr>
          <w:snapToGrid w:val="0"/>
          <w:lang w:eastAsia="en-GB"/>
        </w:rPr>
        <w:t xml:space="preserve">-ID ::= </w:t>
      </w:r>
      <w:r>
        <w:rPr>
          <w:rFonts w:eastAsia="SimSun"/>
          <w:snapToGrid w:val="0"/>
          <w:lang w:val="en-US" w:eastAsia="zh-CN"/>
        </w:rPr>
        <w:t>139</w:t>
      </w:r>
    </w:p>
    <w:p w14:paraId="6436965E" w14:textId="77777777" w:rsidR="00FC324B" w:rsidRDefault="00FC324B" w:rsidP="00FC324B">
      <w:pPr>
        <w:pStyle w:val="PL"/>
        <w:spacing w:line="0" w:lineRule="atLeast"/>
        <w:rPr>
          <w:snapToGrid w:val="0"/>
        </w:rPr>
      </w:pPr>
      <w:r>
        <w:rPr>
          <w:snapToGrid w:val="0"/>
        </w:rPr>
        <w:t>id-</w:t>
      </w:r>
      <w:proofErr w:type="spellStart"/>
      <w:r w:rsidRPr="007D0185">
        <w:rPr>
          <w:snapToGrid w:val="0"/>
        </w:rPr>
        <w:t>EarlyDataForwarding</w:t>
      </w:r>
      <w:r w:rsidRPr="00497006">
        <w:rPr>
          <w:snapToGrid w:val="0"/>
        </w:rPr>
        <w:t>Indicator</w:t>
      </w:r>
      <w:proofErr w:type="spellEnd"/>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proofErr w:type="spellStart"/>
      <w:r>
        <w:rPr>
          <w:snapToGrid w:val="0"/>
          <w:lang w:eastAsia="en-GB"/>
        </w:rPr>
        <w:t>ProtocolIE</w:t>
      </w:r>
      <w:proofErr w:type="spellEnd"/>
      <w:r>
        <w:rPr>
          <w:snapToGrid w:val="0"/>
          <w:lang w:eastAsia="en-GB"/>
        </w:rPr>
        <w:t xml:space="preserve">-ID ::= </w:t>
      </w:r>
      <w:r>
        <w:rPr>
          <w:snapToGrid w:val="0"/>
          <w:lang w:val="en-US" w:eastAsia="zh-CN"/>
        </w:rPr>
        <w:t>140</w:t>
      </w:r>
    </w:p>
    <w:p w14:paraId="1D33733C" w14:textId="77777777" w:rsidR="00FC324B" w:rsidRDefault="00FC324B" w:rsidP="00FC324B">
      <w:pPr>
        <w:pStyle w:val="PL"/>
        <w:spacing w:line="0" w:lineRule="atLeast"/>
        <w:rPr>
          <w:snapToGrid w:val="0"/>
        </w:rPr>
      </w:pPr>
      <w:r>
        <w:rPr>
          <w:snapToGrid w:val="0"/>
        </w:rPr>
        <w:t>id-</w:t>
      </w:r>
      <w:proofErr w:type="spellStart"/>
      <w:r>
        <w:rPr>
          <w:snapToGrid w:val="0"/>
        </w:rPr>
        <w:t>QoSFlowsDRBRemapping</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Pr>
          <w:snapToGrid w:val="0"/>
        </w:rPr>
        <w:t>ProtocolIE</w:t>
      </w:r>
      <w:proofErr w:type="spellEnd"/>
      <w:r>
        <w:rPr>
          <w:snapToGrid w:val="0"/>
        </w:rPr>
        <w:t>-ID ::= 141</w:t>
      </w:r>
    </w:p>
    <w:p w14:paraId="59D88B87" w14:textId="77777777" w:rsidR="00FC324B" w:rsidRDefault="00FC324B" w:rsidP="00FC324B">
      <w:pPr>
        <w:pStyle w:val="PL"/>
        <w:spacing w:line="0" w:lineRule="atLeast"/>
        <w:rPr>
          <w:rFonts w:eastAsia="SimSun"/>
          <w:snapToGrid w:val="0"/>
          <w:lang w:val="en-US" w:eastAsia="zh-CN"/>
        </w:rPr>
      </w:pPr>
      <w:r>
        <w:rPr>
          <w:rFonts w:eastAsia="SimSun"/>
          <w:snapToGrid w:val="0"/>
          <w:lang w:val="en-US" w:eastAsia="zh-CN"/>
        </w:rPr>
        <w:t>id-</w:t>
      </w:r>
      <w:proofErr w:type="spellStart"/>
      <w:r>
        <w:rPr>
          <w:rFonts w:cs="Courier New"/>
          <w:snapToGrid w:val="0"/>
        </w:rPr>
        <w:t>DataForwardingSourceIP</w:t>
      </w:r>
      <w:r w:rsidRPr="009B06A7">
        <w:rPr>
          <w:rFonts w:cs="Courier New"/>
          <w:snapToGrid w:val="0"/>
        </w:rPr>
        <w:t>Address</w:t>
      </w:r>
      <w:proofErr w:type="spellEnd"/>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proofErr w:type="spellStart"/>
      <w:r>
        <w:rPr>
          <w:snapToGrid w:val="0"/>
          <w:lang w:eastAsia="en-GB"/>
        </w:rPr>
        <w:t>ProtocolIE</w:t>
      </w:r>
      <w:proofErr w:type="spellEnd"/>
      <w:r>
        <w:rPr>
          <w:snapToGrid w:val="0"/>
          <w:lang w:eastAsia="en-GB"/>
        </w:rPr>
        <w:t xml:space="preserve">-ID ::= </w:t>
      </w:r>
      <w:r>
        <w:rPr>
          <w:rFonts w:eastAsia="SimSun"/>
          <w:snapToGrid w:val="0"/>
          <w:lang w:val="en-US" w:eastAsia="zh-CN"/>
        </w:rPr>
        <w:t>142</w:t>
      </w:r>
    </w:p>
    <w:p w14:paraId="636DA5DD" w14:textId="77777777" w:rsidR="00FC324B" w:rsidRDefault="00FC324B" w:rsidP="00FC324B">
      <w:pPr>
        <w:pStyle w:val="PL"/>
        <w:rPr>
          <w:snapToGrid w:val="0"/>
        </w:rPr>
      </w:pPr>
      <w:r w:rsidRPr="00EA387F">
        <w:rPr>
          <w:snapToGrid w:val="0"/>
        </w:rPr>
        <w:t>id-</w:t>
      </w:r>
      <w:proofErr w:type="spellStart"/>
      <w:r w:rsidRPr="00EA387F">
        <w:rPr>
          <w:snapToGrid w:val="0"/>
        </w:rPr>
        <w:t>SecurityIndicationModify</w:t>
      </w:r>
      <w:proofErr w:type="spellEnd"/>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proofErr w:type="spellStart"/>
      <w:r w:rsidRPr="00EA387F">
        <w:rPr>
          <w:snapToGrid w:val="0"/>
        </w:rPr>
        <w:t>ProtocolIE</w:t>
      </w:r>
      <w:proofErr w:type="spellEnd"/>
      <w:r w:rsidRPr="00EA387F">
        <w:rPr>
          <w:snapToGrid w:val="0"/>
        </w:rPr>
        <w:t>-ID ::= 14</w:t>
      </w:r>
      <w:r>
        <w:rPr>
          <w:snapToGrid w:val="0"/>
        </w:rPr>
        <w:t>3</w:t>
      </w:r>
    </w:p>
    <w:p w14:paraId="0080F7BD" w14:textId="77777777" w:rsidR="00FC324B" w:rsidRPr="00135FF5" w:rsidRDefault="00FC324B" w:rsidP="00FC324B">
      <w:pPr>
        <w:pStyle w:val="PL"/>
        <w:tabs>
          <w:tab w:val="clear" w:pos="6528"/>
        </w:tabs>
        <w:rPr>
          <w:rFonts w:eastAsia="Malgun Gothic"/>
          <w:snapToGrid w:val="0"/>
        </w:rPr>
      </w:pPr>
      <w:r w:rsidRPr="00250810">
        <w:rPr>
          <w:snapToGrid w:val="0"/>
        </w:rPr>
        <w:t>id-IAB-Donor-CU-</w:t>
      </w:r>
      <w:proofErr w:type="spellStart"/>
      <w:r w:rsidRPr="00250810">
        <w:rPr>
          <w:snapToGrid w:val="0"/>
        </w:rPr>
        <w:t>UPPSKInfo</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sidRPr="00EA387F">
        <w:rPr>
          <w:snapToGrid w:val="0"/>
        </w:rPr>
        <w:t>ProtocolIE</w:t>
      </w:r>
      <w:proofErr w:type="spellEnd"/>
      <w:r w:rsidRPr="00EA387F">
        <w:rPr>
          <w:snapToGrid w:val="0"/>
        </w:rPr>
        <w:t>-ID ::= 14</w:t>
      </w:r>
      <w:r>
        <w:rPr>
          <w:snapToGrid w:val="0"/>
        </w:rPr>
        <w:t>4</w:t>
      </w:r>
    </w:p>
    <w:p w14:paraId="6EACC913" w14:textId="77777777" w:rsidR="00FC324B" w:rsidRDefault="00FC324B" w:rsidP="00FC324B">
      <w:pPr>
        <w:pStyle w:val="PL"/>
        <w:tabs>
          <w:tab w:val="clear" w:pos="6528"/>
        </w:tabs>
        <w:spacing w:line="0" w:lineRule="atLeast"/>
        <w:rPr>
          <w:snapToGrid w:val="0"/>
        </w:rPr>
      </w:pPr>
      <w:r w:rsidRPr="00D33523">
        <w:rPr>
          <w:rFonts w:eastAsia="SimSun"/>
          <w:snapToGrid w:val="0"/>
          <w:lang w:val="en-US" w:eastAsia="zh-CN"/>
        </w:rPr>
        <w:t>id-ECGI-Support-List</w:t>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proofErr w:type="spellStart"/>
      <w:r w:rsidRPr="00D33523">
        <w:rPr>
          <w:rFonts w:eastAsia="SimSun"/>
          <w:snapToGrid w:val="0"/>
          <w:lang w:val="en-US" w:eastAsia="zh-CN"/>
        </w:rPr>
        <w:t>ProtocolIE</w:t>
      </w:r>
      <w:proofErr w:type="spellEnd"/>
      <w:r w:rsidRPr="00D33523">
        <w:rPr>
          <w:rFonts w:eastAsia="SimSun"/>
          <w:snapToGrid w:val="0"/>
          <w:lang w:val="en-US" w:eastAsia="zh-CN"/>
        </w:rPr>
        <w:t xml:space="preserve">-ID ::= </w:t>
      </w:r>
      <w:r>
        <w:rPr>
          <w:rFonts w:eastAsia="SimSun"/>
          <w:snapToGrid w:val="0"/>
          <w:lang w:val="en-US" w:eastAsia="zh-CN"/>
        </w:rPr>
        <w:t>145</w:t>
      </w:r>
    </w:p>
    <w:p w14:paraId="75AADFAD" w14:textId="77777777" w:rsidR="00FC324B" w:rsidRDefault="00FC324B" w:rsidP="00FC324B">
      <w:pPr>
        <w:pStyle w:val="PL"/>
        <w:spacing w:line="0" w:lineRule="atLeast"/>
        <w:rPr>
          <w:snapToGrid w:val="0"/>
        </w:rPr>
      </w:pPr>
      <w:r>
        <w:rPr>
          <w:snapToGrid w:val="0"/>
        </w:rPr>
        <w:t>id-</w:t>
      </w:r>
      <w:r>
        <w:rPr>
          <w:rFonts w:eastAsia="SimSun" w:hint="eastAsia"/>
          <w:snapToGrid w:val="0"/>
          <w:lang w:val="en-US" w:eastAsia="zh-CN"/>
        </w:rPr>
        <w:t>MDT</w:t>
      </w:r>
      <w:proofErr w:type="spellStart"/>
      <w:r>
        <w:rPr>
          <w:snapToGrid w:val="0"/>
        </w:rPr>
        <w:t>PollutedMeasurementIndicator</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Pr>
          <w:snapToGrid w:val="0"/>
        </w:rPr>
        <w:t>ProtocolIE</w:t>
      </w:r>
      <w:proofErr w:type="spellEnd"/>
      <w:r>
        <w:rPr>
          <w:snapToGrid w:val="0"/>
        </w:rPr>
        <w:t>-ID ::= 146</w:t>
      </w:r>
    </w:p>
    <w:p w14:paraId="3753EC4E" w14:textId="77777777" w:rsidR="00FC324B" w:rsidRPr="004E3C7B" w:rsidRDefault="00FC324B" w:rsidP="00FC324B">
      <w:pPr>
        <w:pStyle w:val="PL"/>
        <w:rPr>
          <w:rFonts w:eastAsia="SimSun"/>
          <w:snapToGrid w:val="0"/>
          <w:lang w:eastAsia="zh-CN"/>
        </w:rPr>
      </w:pPr>
      <w:r>
        <w:rPr>
          <w:snapToGrid w:val="0"/>
        </w:rPr>
        <w:t>id-M4ReportAmount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Pr>
          <w:snapToGrid w:val="0"/>
        </w:rPr>
        <w:t>ProtocolIE</w:t>
      </w:r>
      <w:proofErr w:type="spellEnd"/>
      <w:r>
        <w:rPr>
          <w:snapToGrid w:val="0"/>
        </w:rPr>
        <w:t>-ID ::= 147</w:t>
      </w:r>
    </w:p>
    <w:p w14:paraId="299D3AF0" w14:textId="77777777" w:rsidR="00FC324B" w:rsidRDefault="00FC324B" w:rsidP="00FC324B">
      <w:pPr>
        <w:pStyle w:val="PL"/>
        <w:rPr>
          <w:snapToGrid w:val="0"/>
        </w:rPr>
      </w:pPr>
      <w:r>
        <w:rPr>
          <w:snapToGrid w:val="0"/>
        </w:rPr>
        <w:t>id-M6ReportAmount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Pr>
          <w:snapToGrid w:val="0"/>
        </w:rPr>
        <w:t>ProtocolIE</w:t>
      </w:r>
      <w:proofErr w:type="spellEnd"/>
      <w:r>
        <w:rPr>
          <w:snapToGrid w:val="0"/>
        </w:rPr>
        <w:t>-ID ::= 148</w:t>
      </w:r>
    </w:p>
    <w:p w14:paraId="0FEAD16C" w14:textId="77777777" w:rsidR="00FC324B" w:rsidRDefault="00FC324B" w:rsidP="00FC324B">
      <w:pPr>
        <w:pStyle w:val="PL"/>
        <w:rPr>
          <w:snapToGrid w:val="0"/>
        </w:rPr>
      </w:pPr>
      <w:r>
        <w:rPr>
          <w:snapToGrid w:val="0"/>
        </w:rPr>
        <w:t>id-M7ReportAmount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Pr>
          <w:snapToGrid w:val="0"/>
        </w:rPr>
        <w:t>ProtocolIE</w:t>
      </w:r>
      <w:proofErr w:type="spellEnd"/>
      <w:r>
        <w:rPr>
          <w:snapToGrid w:val="0"/>
        </w:rPr>
        <w:t>-ID ::= 149</w:t>
      </w:r>
    </w:p>
    <w:p w14:paraId="3E70D39B" w14:textId="77777777" w:rsidR="00FC324B" w:rsidRPr="00927103" w:rsidRDefault="00FC324B" w:rsidP="00FC324B">
      <w:pPr>
        <w:pStyle w:val="PL"/>
        <w:rPr>
          <w:snapToGrid w:val="0"/>
          <w:lang w:eastAsia="en-GB"/>
        </w:rPr>
      </w:pPr>
      <w:r w:rsidRPr="00927103">
        <w:rPr>
          <w:rFonts w:eastAsia="SimSun"/>
          <w:snapToGrid w:val="0"/>
          <w:lang w:eastAsia="zh-CN"/>
        </w:rPr>
        <w:t>id-</w:t>
      </w:r>
      <w:proofErr w:type="spellStart"/>
      <w:r w:rsidRPr="00927103">
        <w:rPr>
          <w:snapToGrid w:val="0"/>
          <w:lang w:eastAsia="zh-CN"/>
        </w:rPr>
        <w:t>UESliceMaximumBitRateList</w:t>
      </w:r>
      <w:proofErr w:type="spellEnd"/>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proofErr w:type="spellStart"/>
      <w:r w:rsidRPr="00927103">
        <w:rPr>
          <w:rFonts w:eastAsia="SimSun"/>
          <w:snapToGrid w:val="0"/>
          <w:lang w:eastAsia="zh-CN"/>
        </w:rPr>
        <w:t>P</w:t>
      </w:r>
      <w:r w:rsidRPr="00927103">
        <w:rPr>
          <w:snapToGrid w:val="0"/>
          <w:lang w:eastAsia="en-GB"/>
        </w:rPr>
        <w:t>rotocolIE</w:t>
      </w:r>
      <w:proofErr w:type="spellEnd"/>
      <w:r w:rsidRPr="00927103">
        <w:rPr>
          <w:snapToGrid w:val="0"/>
          <w:lang w:eastAsia="en-GB"/>
        </w:rPr>
        <w:t>-ID ::= 150</w:t>
      </w:r>
    </w:p>
    <w:p w14:paraId="0972C411" w14:textId="77777777" w:rsidR="00FC324B" w:rsidRPr="00927103" w:rsidRDefault="00FC324B" w:rsidP="00FC324B">
      <w:pPr>
        <w:pStyle w:val="PL"/>
        <w:rPr>
          <w:rFonts w:eastAsia="SimSun"/>
          <w:snapToGrid w:val="0"/>
          <w:lang w:eastAsia="zh-CN"/>
        </w:rPr>
      </w:pPr>
      <w:r w:rsidRPr="00927103">
        <w:rPr>
          <w:rFonts w:eastAsia="SimSun"/>
          <w:snapToGrid w:val="0"/>
          <w:lang w:eastAsia="zh-CN"/>
        </w:rPr>
        <w:t>id-</w:t>
      </w:r>
      <w:proofErr w:type="spellStart"/>
      <w:r w:rsidRPr="00927103">
        <w:rPr>
          <w:rFonts w:eastAsia="SimSun"/>
          <w:snapToGrid w:val="0"/>
          <w:lang w:eastAsia="zh-CN"/>
        </w:rPr>
        <w:t>PDUSession</w:t>
      </w:r>
      <w:proofErr w:type="spellEnd"/>
      <w:r w:rsidRPr="00927103">
        <w:rPr>
          <w:rFonts w:eastAsia="SimSun"/>
          <w:snapToGrid w:val="0"/>
          <w:lang w:eastAsia="zh-CN"/>
        </w:rPr>
        <w:t>-</w:t>
      </w:r>
      <w:proofErr w:type="spellStart"/>
      <w:r w:rsidRPr="00927103">
        <w:rPr>
          <w:rFonts w:eastAsia="SimSun"/>
          <w:snapToGrid w:val="0"/>
          <w:lang w:eastAsia="zh-CN"/>
        </w:rPr>
        <w:t>PairID</w:t>
      </w:r>
      <w:proofErr w:type="spellEnd"/>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proofErr w:type="spellStart"/>
      <w:r w:rsidRPr="00927103">
        <w:rPr>
          <w:rFonts w:eastAsia="SimSun"/>
          <w:snapToGrid w:val="0"/>
          <w:lang w:eastAsia="zh-CN"/>
        </w:rPr>
        <w:t>ProtocolIE</w:t>
      </w:r>
      <w:proofErr w:type="spellEnd"/>
      <w:r w:rsidRPr="00927103">
        <w:rPr>
          <w:rFonts w:eastAsia="SimSun"/>
          <w:snapToGrid w:val="0"/>
          <w:lang w:eastAsia="zh-CN"/>
        </w:rPr>
        <w:t>-ID ::= 151</w:t>
      </w:r>
    </w:p>
    <w:p w14:paraId="12D88317" w14:textId="77777777" w:rsidR="00FC324B" w:rsidRPr="00927103" w:rsidRDefault="00FC324B" w:rsidP="00FC324B">
      <w:pPr>
        <w:pStyle w:val="PL"/>
        <w:rPr>
          <w:rFonts w:eastAsia="SimSun"/>
          <w:snapToGrid w:val="0"/>
          <w:lang w:eastAsia="zh-CN"/>
        </w:rPr>
      </w:pPr>
      <w:r w:rsidRPr="00927103">
        <w:rPr>
          <w:rFonts w:hint="eastAsia"/>
          <w:snapToGrid w:val="0"/>
          <w:lang w:eastAsia="zh-CN"/>
        </w:rPr>
        <w:t>id-</w:t>
      </w:r>
      <w:proofErr w:type="spellStart"/>
      <w:r w:rsidRPr="00927103">
        <w:rPr>
          <w:rFonts w:hint="eastAsia"/>
          <w:snapToGrid w:val="0"/>
          <w:lang w:eastAsia="zh-CN"/>
        </w:rPr>
        <w:t>S</w:t>
      </w:r>
      <w:r w:rsidRPr="00927103">
        <w:rPr>
          <w:snapToGrid w:val="0"/>
          <w:lang w:eastAsia="en-GB"/>
        </w:rPr>
        <w:t>urvivalTime</w:t>
      </w:r>
      <w:proofErr w:type="spellEnd"/>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snapToGrid w:val="0"/>
          <w:lang w:eastAsia="zh-CN"/>
        </w:rPr>
        <w:tab/>
      </w:r>
      <w:proofErr w:type="spellStart"/>
      <w:r w:rsidRPr="00927103">
        <w:rPr>
          <w:snapToGrid w:val="0"/>
        </w:rPr>
        <w:t>ProtocolIE</w:t>
      </w:r>
      <w:proofErr w:type="spellEnd"/>
      <w:r w:rsidRPr="00927103">
        <w:rPr>
          <w:snapToGrid w:val="0"/>
        </w:rPr>
        <w:t xml:space="preserve">-ID ::= </w:t>
      </w:r>
      <w:r w:rsidRPr="00927103">
        <w:rPr>
          <w:rFonts w:eastAsia="SimSun" w:hint="eastAsia"/>
          <w:snapToGrid w:val="0"/>
          <w:lang w:eastAsia="zh-CN"/>
        </w:rPr>
        <w:t>1</w:t>
      </w:r>
      <w:r w:rsidRPr="00927103">
        <w:rPr>
          <w:rFonts w:eastAsia="SimSun"/>
          <w:snapToGrid w:val="0"/>
          <w:lang w:eastAsia="zh-CN"/>
        </w:rPr>
        <w:t>52</w:t>
      </w:r>
    </w:p>
    <w:p w14:paraId="1729C4B4" w14:textId="77777777" w:rsidR="00FC324B" w:rsidRPr="00927103" w:rsidRDefault="00FC324B" w:rsidP="00FC324B">
      <w:pPr>
        <w:pStyle w:val="PL"/>
        <w:rPr>
          <w:snapToGrid w:val="0"/>
        </w:rPr>
      </w:pPr>
      <w:r w:rsidRPr="00927103">
        <w:rPr>
          <w:snapToGrid w:val="0"/>
        </w:rPr>
        <w:t>id-</w:t>
      </w:r>
      <w:r w:rsidRPr="00927103">
        <w:t>UDC-Parameters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-ID ::= 153</w:t>
      </w:r>
    </w:p>
    <w:p w14:paraId="386BDB79" w14:textId="77777777" w:rsidR="00FC324B" w:rsidRPr="00927103" w:rsidRDefault="00FC324B" w:rsidP="00FC324B">
      <w:pPr>
        <w:pStyle w:val="PL"/>
        <w:rPr>
          <w:snapToGrid w:val="0"/>
        </w:rPr>
      </w:pPr>
      <w:r w:rsidRPr="00927103">
        <w:rPr>
          <w:snapToGrid w:val="0"/>
        </w:rPr>
        <w:t>id-</w:t>
      </w:r>
      <w:proofErr w:type="spellStart"/>
      <w:r w:rsidRPr="00927103">
        <w:rPr>
          <w:snapToGrid w:val="0"/>
        </w:rPr>
        <w:t>SCGActivationStatus</w:t>
      </w:r>
      <w:proofErr w:type="spellEnd"/>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-ID ::= 154</w:t>
      </w:r>
    </w:p>
    <w:p w14:paraId="1CCF7FA2" w14:textId="77777777" w:rsidR="00FC324B" w:rsidRPr="00927103" w:rsidRDefault="00FC324B" w:rsidP="00FC324B">
      <w:pPr>
        <w:pStyle w:val="PL"/>
        <w:tabs>
          <w:tab w:val="clear" w:pos="6528"/>
        </w:tabs>
        <w:spacing w:line="0" w:lineRule="atLeast"/>
        <w:rPr>
          <w:snapToGrid w:val="0"/>
        </w:rPr>
      </w:pPr>
      <w:r w:rsidRPr="00927103">
        <w:rPr>
          <w:snapToGrid w:val="0"/>
        </w:rPr>
        <w:t>id-GNB-CU-CP-MBS-E1AP-ID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-ID ::= 155</w:t>
      </w:r>
    </w:p>
    <w:p w14:paraId="5F60390D" w14:textId="77777777" w:rsidR="00FC324B" w:rsidRPr="00927103" w:rsidRDefault="00FC324B" w:rsidP="00FC324B">
      <w:pPr>
        <w:pStyle w:val="PL"/>
        <w:spacing w:line="0" w:lineRule="atLeast"/>
        <w:rPr>
          <w:snapToGrid w:val="0"/>
        </w:rPr>
      </w:pPr>
      <w:r w:rsidRPr="00927103">
        <w:rPr>
          <w:snapToGrid w:val="0"/>
        </w:rPr>
        <w:t>id-GNB-CU-UP-MBS-E1AP-ID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-ID ::= 156</w:t>
      </w:r>
    </w:p>
    <w:p w14:paraId="09798157" w14:textId="77777777" w:rsidR="00FC324B" w:rsidRPr="00927103" w:rsidRDefault="00FC324B" w:rsidP="00FC324B">
      <w:pPr>
        <w:pStyle w:val="PL"/>
        <w:spacing w:line="0" w:lineRule="atLeast"/>
        <w:rPr>
          <w:snapToGrid w:val="0"/>
        </w:rPr>
      </w:pPr>
      <w:r w:rsidRPr="00927103">
        <w:rPr>
          <w:snapToGrid w:val="0"/>
        </w:rPr>
        <w:t>id-</w:t>
      </w:r>
      <w:proofErr w:type="spellStart"/>
      <w:r w:rsidRPr="00927103">
        <w:rPr>
          <w:snapToGrid w:val="0"/>
        </w:rPr>
        <w:t>GlobalMBSSessionID</w:t>
      </w:r>
      <w:proofErr w:type="spellEnd"/>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-ID ::= 157</w:t>
      </w:r>
    </w:p>
    <w:p w14:paraId="1563A360" w14:textId="77777777" w:rsidR="00FC324B" w:rsidRPr="00927103" w:rsidRDefault="00FC324B" w:rsidP="00FC324B">
      <w:pPr>
        <w:pStyle w:val="PL"/>
        <w:spacing w:line="0" w:lineRule="atLeast"/>
        <w:rPr>
          <w:snapToGrid w:val="0"/>
        </w:rPr>
      </w:pPr>
      <w:r w:rsidRPr="00927103">
        <w:rPr>
          <w:snapToGrid w:val="0"/>
        </w:rPr>
        <w:t>id-</w:t>
      </w:r>
      <w:proofErr w:type="spellStart"/>
      <w:r w:rsidRPr="00927103">
        <w:rPr>
          <w:snapToGrid w:val="0"/>
        </w:rPr>
        <w:t>BCBearerContextToSetup</w:t>
      </w:r>
      <w:proofErr w:type="spellEnd"/>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-ID ::= 158</w:t>
      </w:r>
    </w:p>
    <w:p w14:paraId="2A7F5944" w14:textId="77777777" w:rsidR="00FC324B" w:rsidRPr="00927103" w:rsidRDefault="00FC324B" w:rsidP="00FC324B">
      <w:pPr>
        <w:pStyle w:val="PL"/>
        <w:spacing w:line="0" w:lineRule="atLeast"/>
        <w:rPr>
          <w:snapToGrid w:val="0"/>
        </w:rPr>
      </w:pPr>
      <w:r w:rsidRPr="00927103">
        <w:rPr>
          <w:snapToGrid w:val="0"/>
        </w:rPr>
        <w:t>id-</w:t>
      </w:r>
      <w:proofErr w:type="spellStart"/>
      <w:r w:rsidRPr="00927103">
        <w:rPr>
          <w:snapToGrid w:val="0"/>
        </w:rPr>
        <w:t>BCBearerContextToSetupResponse</w:t>
      </w:r>
      <w:proofErr w:type="spellEnd"/>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-ID ::= 159</w:t>
      </w:r>
    </w:p>
    <w:p w14:paraId="729052CD" w14:textId="77777777" w:rsidR="00FC324B" w:rsidRPr="00336B99" w:rsidRDefault="00FC324B" w:rsidP="00FC324B">
      <w:pPr>
        <w:pStyle w:val="PL"/>
        <w:spacing w:line="0" w:lineRule="atLeast"/>
        <w:rPr>
          <w:snapToGrid w:val="0"/>
          <w:lang w:val="fr-FR"/>
        </w:rPr>
      </w:pPr>
      <w:r w:rsidRPr="00336B99">
        <w:rPr>
          <w:snapToGrid w:val="0"/>
          <w:lang w:val="fr-FR"/>
        </w:rPr>
        <w:t>id-</w:t>
      </w:r>
      <w:proofErr w:type="spellStart"/>
      <w:r w:rsidRPr="00336B99">
        <w:rPr>
          <w:snapToGrid w:val="0"/>
          <w:lang w:val="fr-FR"/>
        </w:rPr>
        <w:t>BCBearerContextToModify</w:t>
      </w:r>
      <w:proofErr w:type="spellEnd"/>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proofErr w:type="spellStart"/>
      <w:r w:rsidRPr="00336B99">
        <w:rPr>
          <w:snapToGrid w:val="0"/>
          <w:lang w:val="fr-FR"/>
        </w:rPr>
        <w:t>ProtocolIE</w:t>
      </w:r>
      <w:proofErr w:type="spellEnd"/>
      <w:r w:rsidRPr="00336B99">
        <w:rPr>
          <w:snapToGrid w:val="0"/>
          <w:lang w:val="fr-FR"/>
        </w:rPr>
        <w:t>-ID ::= 160</w:t>
      </w:r>
    </w:p>
    <w:p w14:paraId="25C57F28" w14:textId="77777777" w:rsidR="00FC324B" w:rsidRPr="00336B99" w:rsidRDefault="00FC324B" w:rsidP="00FC324B">
      <w:pPr>
        <w:pStyle w:val="PL"/>
        <w:spacing w:line="0" w:lineRule="atLeast"/>
        <w:rPr>
          <w:snapToGrid w:val="0"/>
          <w:lang w:val="fr-FR"/>
        </w:rPr>
      </w:pPr>
      <w:r w:rsidRPr="00336B99">
        <w:rPr>
          <w:snapToGrid w:val="0"/>
          <w:lang w:val="fr-FR"/>
        </w:rPr>
        <w:t>id-</w:t>
      </w:r>
      <w:proofErr w:type="spellStart"/>
      <w:r w:rsidRPr="00336B99">
        <w:rPr>
          <w:snapToGrid w:val="0"/>
          <w:lang w:val="fr-FR"/>
        </w:rPr>
        <w:t>BCBearerContextToModifyResponse</w:t>
      </w:r>
      <w:proofErr w:type="spellEnd"/>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proofErr w:type="spellStart"/>
      <w:r w:rsidRPr="00336B99">
        <w:rPr>
          <w:snapToGrid w:val="0"/>
          <w:lang w:val="fr-FR"/>
        </w:rPr>
        <w:t>ProtocolIE</w:t>
      </w:r>
      <w:proofErr w:type="spellEnd"/>
      <w:r w:rsidRPr="00336B99">
        <w:rPr>
          <w:snapToGrid w:val="0"/>
          <w:lang w:val="fr-FR"/>
        </w:rPr>
        <w:t>-ID ::= 161</w:t>
      </w:r>
    </w:p>
    <w:p w14:paraId="24ABDE9A" w14:textId="77777777" w:rsidR="00FC324B" w:rsidRPr="00336B99" w:rsidRDefault="00FC324B" w:rsidP="00FC324B">
      <w:pPr>
        <w:pStyle w:val="PL"/>
        <w:spacing w:line="0" w:lineRule="atLeast"/>
        <w:rPr>
          <w:snapToGrid w:val="0"/>
          <w:lang w:val="fr-FR"/>
        </w:rPr>
      </w:pPr>
      <w:r w:rsidRPr="00336B99">
        <w:rPr>
          <w:snapToGrid w:val="0"/>
          <w:lang w:val="fr-FR"/>
        </w:rPr>
        <w:t>id-</w:t>
      </w:r>
      <w:proofErr w:type="spellStart"/>
      <w:r w:rsidRPr="00336B99">
        <w:rPr>
          <w:snapToGrid w:val="0"/>
          <w:lang w:val="fr-FR"/>
        </w:rPr>
        <w:t>BCBearerContextToModifyRequired</w:t>
      </w:r>
      <w:proofErr w:type="spellEnd"/>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proofErr w:type="spellStart"/>
      <w:r w:rsidRPr="00336B99">
        <w:rPr>
          <w:snapToGrid w:val="0"/>
          <w:lang w:val="fr-FR"/>
        </w:rPr>
        <w:t>ProtocolIE</w:t>
      </w:r>
      <w:proofErr w:type="spellEnd"/>
      <w:r w:rsidRPr="00336B99">
        <w:rPr>
          <w:snapToGrid w:val="0"/>
          <w:lang w:val="fr-FR"/>
        </w:rPr>
        <w:t>-ID ::= 162</w:t>
      </w:r>
    </w:p>
    <w:p w14:paraId="70876ED8" w14:textId="77777777" w:rsidR="00FC324B" w:rsidRPr="00336B99" w:rsidRDefault="00FC324B" w:rsidP="00FC324B">
      <w:pPr>
        <w:pStyle w:val="PL"/>
        <w:spacing w:line="0" w:lineRule="atLeast"/>
        <w:rPr>
          <w:snapToGrid w:val="0"/>
          <w:lang w:val="fr-FR"/>
        </w:rPr>
      </w:pPr>
      <w:r w:rsidRPr="00336B99">
        <w:rPr>
          <w:snapToGrid w:val="0"/>
          <w:lang w:val="fr-FR"/>
        </w:rPr>
        <w:t>id-</w:t>
      </w:r>
      <w:proofErr w:type="spellStart"/>
      <w:r w:rsidRPr="00336B99">
        <w:rPr>
          <w:snapToGrid w:val="0"/>
          <w:lang w:val="fr-FR"/>
        </w:rPr>
        <w:t>BCBearerContextToModifyConfirm</w:t>
      </w:r>
      <w:proofErr w:type="spellEnd"/>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proofErr w:type="spellStart"/>
      <w:r w:rsidRPr="00336B99">
        <w:rPr>
          <w:snapToGrid w:val="0"/>
          <w:lang w:val="fr-FR"/>
        </w:rPr>
        <w:t>ProtocolIE</w:t>
      </w:r>
      <w:proofErr w:type="spellEnd"/>
      <w:r w:rsidRPr="00336B99">
        <w:rPr>
          <w:snapToGrid w:val="0"/>
          <w:lang w:val="fr-FR"/>
        </w:rPr>
        <w:t>-ID ::= 163</w:t>
      </w:r>
    </w:p>
    <w:p w14:paraId="16B43774" w14:textId="77777777" w:rsidR="00FC324B" w:rsidRPr="00336B99" w:rsidRDefault="00FC324B" w:rsidP="00FC324B">
      <w:pPr>
        <w:pStyle w:val="PL"/>
        <w:spacing w:line="0" w:lineRule="atLeast"/>
        <w:rPr>
          <w:snapToGrid w:val="0"/>
          <w:lang w:val="fr-FR"/>
        </w:rPr>
      </w:pPr>
      <w:r w:rsidRPr="00336B99">
        <w:rPr>
          <w:snapToGrid w:val="0"/>
          <w:lang w:val="fr-FR"/>
        </w:rPr>
        <w:t>id-</w:t>
      </w:r>
      <w:proofErr w:type="spellStart"/>
      <w:r w:rsidRPr="00336B99">
        <w:rPr>
          <w:snapToGrid w:val="0"/>
          <w:lang w:val="fr-FR"/>
        </w:rPr>
        <w:t>MCBearerContextToSetup</w:t>
      </w:r>
      <w:proofErr w:type="spellEnd"/>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proofErr w:type="spellStart"/>
      <w:r w:rsidRPr="00336B99">
        <w:rPr>
          <w:snapToGrid w:val="0"/>
          <w:lang w:val="fr-FR"/>
        </w:rPr>
        <w:t>ProtocolIE</w:t>
      </w:r>
      <w:proofErr w:type="spellEnd"/>
      <w:r w:rsidRPr="00336B99">
        <w:rPr>
          <w:snapToGrid w:val="0"/>
          <w:lang w:val="fr-FR"/>
        </w:rPr>
        <w:t>-ID ::= 164</w:t>
      </w:r>
    </w:p>
    <w:p w14:paraId="1AC00EAC" w14:textId="77777777" w:rsidR="00FC324B" w:rsidRPr="004F4B56" w:rsidRDefault="00FC324B" w:rsidP="00FC324B">
      <w:pPr>
        <w:pStyle w:val="PL"/>
        <w:spacing w:line="0" w:lineRule="atLeast"/>
        <w:rPr>
          <w:snapToGrid w:val="0"/>
          <w:lang w:val="fr-FR"/>
        </w:rPr>
      </w:pPr>
      <w:r w:rsidRPr="004F4B56">
        <w:rPr>
          <w:snapToGrid w:val="0"/>
          <w:lang w:val="fr-FR"/>
        </w:rPr>
        <w:t>id-</w:t>
      </w:r>
      <w:proofErr w:type="spellStart"/>
      <w:r w:rsidRPr="004F4B56">
        <w:rPr>
          <w:snapToGrid w:val="0"/>
          <w:lang w:val="fr-FR"/>
        </w:rPr>
        <w:t>MCBearerContextToSetupResponse</w:t>
      </w:r>
      <w:proofErr w:type="spellEnd"/>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ProtocolIE</w:t>
      </w:r>
      <w:proofErr w:type="spellEnd"/>
      <w:r w:rsidRPr="004F4B56">
        <w:rPr>
          <w:snapToGrid w:val="0"/>
          <w:lang w:val="fr-FR"/>
        </w:rPr>
        <w:t>-ID ::= 165</w:t>
      </w:r>
    </w:p>
    <w:p w14:paraId="54FF926F" w14:textId="77777777" w:rsidR="00FC324B" w:rsidRPr="004F4B56" w:rsidRDefault="00FC324B" w:rsidP="00FC324B">
      <w:pPr>
        <w:pStyle w:val="PL"/>
        <w:spacing w:line="0" w:lineRule="atLeast"/>
        <w:rPr>
          <w:snapToGrid w:val="0"/>
          <w:lang w:val="fr-FR"/>
        </w:rPr>
      </w:pPr>
      <w:r w:rsidRPr="004F4B56">
        <w:rPr>
          <w:snapToGrid w:val="0"/>
          <w:lang w:val="fr-FR"/>
        </w:rPr>
        <w:t>id-</w:t>
      </w:r>
      <w:proofErr w:type="spellStart"/>
      <w:r w:rsidRPr="004F4B56">
        <w:rPr>
          <w:snapToGrid w:val="0"/>
          <w:lang w:val="fr-FR"/>
        </w:rPr>
        <w:t>MCBearerContextToModify</w:t>
      </w:r>
      <w:proofErr w:type="spellEnd"/>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ProtocolIE</w:t>
      </w:r>
      <w:proofErr w:type="spellEnd"/>
      <w:r w:rsidRPr="004F4B56">
        <w:rPr>
          <w:snapToGrid w:val="0"/>
          <w:lang w:val="fr-FR"/>
        </w:rPr>
        <w:t>-ID ::= 166</w:t>
      </w:r>
    </w:p>
    <w:p w14:paraId="6BA17DC5" w14:textId="77777777" w:rsidR="00FC324B" w:rsidRPr="004F4B56" w:rsidRDefault="00FC324B" w:rsidP="00FC324B">
      <w:pPr>
        <w:pStyle w:val="PL"/>
        <w:spacing w:line="0" w:lineRule="atLeast"/>
        <w:rPr>
          <w:snapToGrid w:val="0"/>
          <w:lang w:val="fr-FR"/>
        </w:rPr>
      </w:pPr>
      <w:r w:rsidRPr="004F4B56">
        <w:rPr>
          <w:snapToGrid w:val="0"/>
          <w:lang w:val="fr-FR"/>
        </w:rPr>
        <w:t>id-</w:t>
      </w:r>
      <w:proofErr w:type="spellStart"/>
      <w:r w:rsidRPr="004F4B56">
        <w:rPr>
          <w:snapToGrid w:val="0"/>
          <w:lang w:val="fr-FR"/>
        </w:rPr>
        <w:t>MCBearerContextToModifyResponse</w:t>
      </w:r>
      <w:proofErr w:type="spellEnd"/>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ProtocolIE</w:t>
      </w:r>
      <w:proofErr w:type="spellEnd"/>
      <w:r w:rsidRPr="004F4B56">
        <w:rPr>
          <w:snapToGrid w:val="0"/>
          <w:lang w:val="fr-FR"/>
        </w:rPr>
        <w:t>-ID ::= 167</w:t>
      </w:r>
    </w:p>
    <w:p w14:paraId="2D62D96A" w14:textId="77777777" w:rsidR="00FC324B" w:rsidRPr="004F4B56" w:rsidRDefault="00FC324B" w:rsidP="00FC324B">
      <w:pPr>
        <w:pStyle w:val="PL"/>
        <w:spacing w:line="0" w:lineRule="atLeast"/>
        <w:rPr>
          <w:snapToGrid w:val="0"/>
          <w:lang w:val="fr-FR"/>
        </w:rPr>
      </w:pPr>
      <w:r w:rsidRPr="004F4B56">
        <w:rPr>
          <w:snapToGrid w:val="0"/>
          <w:lang w:val="fr-FR"/>
        </w:rPr>
        <w:t>id-</w:t>
      </w:r>
      <w:proofErr w:type="spellStart"/>
      <w:r w:rsidRPr="004F4B56">
        <w:rPr>
          <w:snapToGrid w:val="0"/>
          <w:lang w:val="fr-FR"/>
        </w:rPr>
        <w:t>MCBearerContextToModifyRequired</w:t>
      </w:r>
      <w:proofErr w:type="spellEnd"/>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ProtocolIE</w:t>
      </w:r>
      <w:proofErr w:type="spellEnd"/>
      <w:r w:rsidRPr="004F4B56">
        <w:rPr>
          <w:snapToGrid w:val="0"/>
          <w:lang w:val="fr-FR"/>
        </w:rPr>
        <w:t>-ID ::= 168</w:t>
      </w:r>
    </w:p>
    <w:p w14:paraId="443B923F" w14:textId="77777777" w:rsidR="00FC324B" w:rsidRPr="004F4B56" w:rsidRDefault="00FC324B" w:rsidP="00FC324B">
      <w:pPr>
        <w:pStyle w:val="PL"/>
        <w:spacing w:line="0" w:lineRule="atLeast"/>
        <w:rPr>
          <w:snapToGrid w:val="0"/>
          <w:lang w:val="fr-FR"/>
        </w:rPr>
      </w:pPr>
      <w:r w:rsidRPr="004F4B56">
        <w:rPr>
          <w:snapToGrid w:val="0"/>
          <w:lang w:val="fr-FR"/>
        </w:rPr>
        <w:t>id-</w:t>
      </w:r>
      <w:proofErr w:type="spellStart"/>
      <w:r w:rsidRPr="004F4B56">
        <w:rPr>
          <w:snapToGrid w:val="0"/>
          <w:lang w:val="fr-FR"/>
        </w:rPr>
        <w:t>MCBearerContextToModifyConfirm</w:t>
      </w:r>
      <w:proofErr w:type="spellEnd"/>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proofErr w:type="spellStart"/>
      <w:r w:rsidRPr="004F4B56">
        <w:rPr>
          <w:snapToGrid w:val="0"/>
          <w:lang w:val="fr-FR"/>
        </w:rPr>
        <w:t>ProtocolIE</w:t>
      </w:r>
      <w:proofErr w:type="spellEnd"/>
      <w:r w:rsidRPr="004F4B56">
        <w:rPr>
          <w:snapToGrid w:val="0"/>
          <w:lang w:val="fr-FR"/>
        </w:rPr>
        <w:t>-ID ::= 169</w:t>
      </w:r>
    </w:p>
    <w:p w14:paraId="3C665374" w14:textId="77777777" w:rsidR="00FC324B" w:rsidRPr="00927103" w:rsidRDefault="00FC324B" w:rsidP="00FC324B">
      <w:pPr>
        <w:pStyle w:val="PL"/>
        <w:spacing w:line="0" w:lineRule="atLeast"/>
        <w:rPr>
          <w:snapToGrid w:val="0"/>
        </w:rPr>
      </w:pPr>
      <w:r w:rsidRPr="00927103">
        <w:rPr>
          <w:snapToGrid w:val="0"/>
        </w:rPr>
        <w:t>id-MBSMulticastF1UContextDescriptor</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proofErr w:type="spellStart"/>
      <w:r w:rsidRPr="00927103">
        <w:rPr>
          <w:snapToGrid w:val="0"/>
        </w:rPr>
        <w:t>ProtocolIE</w:t>
      </w:r>
      <w:proofErr w:type="spellEnd"/>
      <w:r w:rsidRPr="00927103">
        <w:rPr>
          <w:snapToGrid w:val="0"/>
        </w:rPr>
        <w:t>-ID ::= 170</w:t>
      </w:r>
    </w:p>
    <w:p w14:paraId="3C9C5771" w14:textId="77777777" w:rsidR="00FC324B" w:rsidRDefault="00FC324B" w:rsidP="00FC324B">
      <w:pPr>
        <w:pStyle w:val="PL"/>
        <w:rPr>
          <w:snapToGrid w:val="0"/>
          <w:lang w:eastAsia="zh-CN"/>
        </w:rPr>
      </w:pPr>
      <w:r>
        <w:rPr>
          <w:snapToGrid w:val="0"/>
        </w:rPr>
        <w:t>id-</w:t>
      </w:r>
      <w:proofErr w:type="spellStart"/>
      <w:r>
        <w:rPr>
          <w:rFonts w:hint="eastAsia"/>
          <w:snapToGrid w:val="0"/>
          <w:lang w:eastAsia="zh-CN"/>
        </w:rPr>
        <w:t>gNB</w:t>
      </w:r>
      <w:proofErr w:type="spellEnd"/>
      <w:r>
        <w:rPr>
          <w:rFonts w:hint="eastAsia"/>
          <w:snapToGrid w:val="0"/>
          <w:lang w:eastAsia="zh-CN"/>
        </w:rPr>
        <w:t>-CU-UP-MBS-Support-Info</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proofErr w:type="spellStart"/>
      <w:r>
        <w:rPr>
          <w:rFonts w:hint="eastAsia"/>
          <w:snapToGrid w:val="0"/>
          <w:lang w:eastAsia="zh-CN"/>
        </w:rPr>
        <w:t>ProtocolIE</w:t>
      </w:r>
      <w:proofErr w:type="spellEnd"/>
      <w:r>
        <w:rPr>
          <w:rFonts w:hint="eastAsia"/>
          <w:snapToGrid w:val="0"/>
          <w:lang w:eastAsia="zh-CN"/>
        </w:rPr>
        <w:t xml:space="preserve">-ID ::= </w:t>
      </w:r>
      <w:r>
        <w:rPr>
          <w:snapToGrid w:val="0"/>
          <w:lang w:eastAsia="zh-CN"/>
        </w:rPr>
        <w:t>171</w:t>
      </w:r>
    </w:p>
    <w:p w14:paraId="54D35CC5" w14:textId="77777777" w:rsidR="00FC324B" w:rsidRDefault="00FC324B" w:rsidP="00FC324B">
      <w:pPr>
        <w:pStyle w:val="PL"/>
        <w:spacing w:line="0" w:lineRule="atLeast"/>
        <w:rPr>
          <w:rFonts w:eastAsia="SimSun"/>
          <w:snapToGrid w:val="0"/>
          <w:lang w:val="en-US" w:eastAsia="zh-CN"/>
        </w:rPr>
      </w:pPr>
      <w:r>
        <w:rPr>
          <w:snapToGrid w:val="0"/>
        </w:rPr>
        <w:t>id-</w:t>
      </w:r>
      <w:proofErr w:type="spellStart"/>
      <w:r>
        <w:rPr>
          <w:snapToGrid w:val="0"/>
        </w:rPr>
        <w:t>SecurityIndication</w:t>
      </w:r>
      <w:proofErr w:type="spellEnd"/>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proofErr w:type="spellStart"/>
      <w:r>
        <w:rPr>
          <w:snapToGrid w:val="0"/>
          <w:lang w:eastAsia="en-GB"/>
        </w:rPr>
        <w:t>ProtocolIE</w:t>
      </w:r>
      <w:proofErr w:type="spellEnd"/>
      <w:r>
        <w:rPr>
          <w:snapToGrid w:val="0"/>
          <w:lang w:eastAsia="en-GB"/>
        </w:rPr>
        <w:t xml:space="preserve">-ID ::= </w:t>
      </w:r>
      <w:r>
        <w:rPr>
          <w:rFonts w:eastAsia="SimSun" w:hint="eastAsia"/>
          <w:snapToGrid w:val="0"/>
          <w:lang w:val="en-US" w:eastAsia="zh-CN"/>
        </w:rPr>
        <w:t>1</w:t>
      </w:r>
      <w:r>
        <w:rPr>
          <w:rFonts w:eastAsia="SimSun"/>
          <w:snapToGrid w:val="0"/>
          <w:lang w:val="en-US" w:eastAsia="zh-CN"/>
        </w:rPr>
        <w:t>72</w:t>
      </w:r>
    </w:p>
    <w:p w14:paraId="4B9ADFC9" w14:textId="77777777" w:rsidR="00FC324B" w:rsidRPr="00135FF5" w:rsidRDefault="00FC324B" w:rsidP="00FC324B">
      <w:pPr>
        <w:pStyle w:val="PL"/>
        <w:spacing w:line="0" w:lineRule="atLeast"/>
        <w:rPr>
          <w:snapToGrid w:val="0"/>
          <w:lang w:val="en-US" w:eastAsia="zh-CN"/>
        </w:rPr>
      </w:pPr>
      <w:r>
        <w:rPr>
          <w:snapToGrid w:val="0"/>
        </w:rPr>
        <w:t>id-</w:t>
      </w:r>
      <w:proofErr w:type="spellStart"/>
      <w:r>
        <w:rPr>
          <w:snapToGrid w:val="0"/>
        </w:rPr>
        <w:t>SecurityResult</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Pr>
          <w:snapToGrid w:val="0"/>
        </w:rPr>
        <w:t>ProtocolIE</w:t>
      </w:r>
      <w:proofErr w:type="spellEnd"/>
      <w:r>
        <w:rPr>
          <w:snapToGrid w:val="0"/>
        </w:rPr>
        <w:t xml:space="preserve">-ID ::= </w:t>
      </w:r>
      <w:r>
        <w:rPr>
          <w:rFonts w:eastAsia="SimSun" w:hint="eastAsia"/>
          <w:snapToGrid w:val="0"/>
          <w:lang w:val="en-US" w:eastAsia="zh-CN"/>
        </w:rPr>
        <w:t>1</w:t>
      </w:r>
      <w:r>
        <w:rPr>
          <w:rFonts w:eastAsia="SimSun"/>
          <w:snapToGrid w:val="0"/>
          <w:lang w:val="en-US" w:eastAsia="zh-CN"/>
        </w:rPr>
        <w:t>73</w:t>
      </w:r>
    </w:p>
    <w:p w14:paraId="0F880348" w14:textId="77777777" w:rsidR="00FC324B" w:rsidRDefault="00FC324B" w:rsidP="00FC324B">
      <w:pPr>
        <w:pStyle w:val="PL"/>
        <w:spacing w:line="0" w:lineRule="atLeast"/>
        <w:rPr>
          <w:snapToGrid w:val="0"/>
          <w:lang w:eastAsia="zh-CN"/>
        </w:rPr>
      </w:pPr>
      <w:r>
        <w:rPr>
          <w:rFonts w:hint="eastAsia"/>
          <w:snapToGrid w:val="0"/>
          <w:lang w:eastAsia="zh-CN"/>
        </w:rPr>
        <w:t>id-</w:t>
      </w:r>
      <w:proofErr w:type="spellStart"/>
      <w:r>
        <w:rPr>
          <w:rFonts w:hint="eastAsia"/>
          <w:snapToGrid w:val="0"/>
          <w:lang w:eastAsia="zh-CN"/>
        </w:rPr>
        <w:t>SDTContinueROHC</w:t>
      </w:r>
      <w:proofErr w:type="spellEnd"/>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proofErr w:type="spellStart"/>
      <w:r>
        <w:rPr>
          <w:snapToGrid w:val="0"/>
        </w:rPr>
        <w:t>ProtocolIE</w:t>
      </w:r>
      <w:proofErr w:type="spellEnd"/>
      <w:r>
        <w:rPr>
          <w:snapToGrid w:val="0"/>
        </w:rPr>
        <w:t xml:space="preserve">-ID ::= </w:t>
      </w:r>
      <w:r>
        <w:rPr>
          <w:snapToGrid w:val="0"/>
          <w:lang w:eastAsia="zh-CN"/>
        </w:rPr>
        <w:t>174</w:t>
      </w:r>
    </w:p>
    <w:p w14:paraId="6FF28BCA" w14:textId="77777777" w:rsidR="00FC324B" w:rsidRDefault="00FC324B" w:rsidP="00FC324B">
      <w:pPr>
        <w:pStyle w:val="PL"/>
        <w:spacing w:line="0" w:lineRule="atLeast"/>
        <w:rPr>
          <w:snapToGrid w:val="0"/>
          <w:lang w:eastAsia="zh-CN"/>
        </w:rPr>
      </w:pPr>
      <w:r>
        <w:rPr>
          <w:snapToGrid w:val="0"/>
          <w:lang w:eastAsia="zh-CN"/>
        </w:rPr>
        <w:t>id-</w:t>
      </w:r>
      <w:proofErr w:type="spellStart"/>
      <w:r>
        <w:rPr>
          <w:snapToGrid w:val="0"/>
          <w:lang w:eastAsia="zh-CN"/>
        </w:rPr>
        <w:t>SDTindicatorSetup</w:t>
      </w:r>
      <w:proofErr w:type="spellEnd"/>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proofErr w:type="spellStart"/>
      <w:r>
        <w:rPr>
          <w:snapToGrid w:val="0"/>
          <w:lang w:eastAsia="zh-CN"/>
        </w:rPr>
        <w:t>ProtocolIE</w:t>
      </w:r>
      <w:proofErr w:type="spellEnd"/>
      <w:r>
        <w:rPr>
          <w:snapToGrid w:val="0"/>
          <w:lang w:eastAsia="zh-CN"/>
        </w:rPr>
        <w:t>-ID ::= 175</w:t>
      </w:r>
    </w:p>
    <w:p w14:paraId="46E9ABC9" w14:textId="77777777" w:rsidR="00FC324B" w:rsidRPr="003B67B9" w:rsidRDefault="00FC324B" w:rsidP="00FC324B">
      <w:pPr>
        <w:pStyle w:val="PL"/>
        <w:rPr>
          <w:snapToGrid w:val="0"/>
        </w:rPr>
      </w:pPr>
      <w:r>
        <w:rPr>
          <w:snapToGrid w:val="0"/>
          <w:lang w:eastAsia="zh-CN"/>
        </w:rPr>
        <w:t>id-</w:t>
      </w:r>
      <w:proofErr w:type="spellStart"/>
      <w:r>
        <w:rPr>
          <w:snapToGrid w:val="0"/>
          <w:lang w:eastAsia="zh-CN"/>
        </w:rPr>
        <w:t>SDTindicatorMod</w:t>
      </w:r>
      <w:proofErr w:type="spellEnd"/>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proofErr w:type="spellStart"/>
      <w:r>
        <w:rPr>
          <w:snapToGrid w:val="0"/>
          <w:lang w:eastAsia="zh-CN"/>
        </w:rPr>
        <w:t>ProtocolIE</w:t>
      </w:r>
      <w:proofErr w:type="spellEnd"/>
      <w:r>
        <w:rPr>
          <w:snapToGrid w:val="0"/>
          <w:lang w:eastAsia="zh-CN"/>
        </w:rPr>
        <w:t>-ID ::= 176</w:t>
      </w:r>
    </w:p>
    <w:p w14:paraId="0D700AF9" w14:textId="77777777" w:rsidR="00FC324B" w:rsidRPr="00EA387F" w:rsidRDefault="00FC324B" w:rsidP="00FC324B">
      <w:pPr>
        <w:pStyle w:val="PL"/>
        <w:rPr>
          <w:snapToGrid w:val="0"/>
        </w:rPr>
      </w:pPr>
      <w:r>
        <w:rPr>
          <w:snapToGrid w:val="0"/>
        </w:rPr>
        <w:t>id-</w:t>
      </w:r>
      <w:proofErr w:type="spellStart"/>
      <w:r>
        <w:rPr>
          <w:snapToGrid w:val="0"/>
        </w:rPr>
        <w:t>DiscardTimerExtended</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Pr>
          <w:snapToGrid w:val="0"/>
        </w:rPr>
        <w:t>ProtocolIE</w:t>
      </w:r>
      <w:proofErr w:type="spellEnd"/>
      <w:r>
        <w:rPr>
          <w:snapToGrid w:val="0"/>
        </w:rPr>
        <w:t>-ID ::= 177</w:t>
      </w:r>
    </w:p>
    <w:p w14:paraId="1E61BAD7" w14:textId="77777777" w:rsidR="00FC324B" w:rsidRDefault="00FC324B" w:rsidP="00FC324B">
      <w:pPr>
        <w:pStyle w:val="PL"/>
        <w:rPr>
          <w:rFonts w:eastAsia="SimSun"/>
          <w:snapToGrid w:val="0"/>
          <w:lang w:val="en-US" w:eastAsia="zh-CN"/>
        </w:rPr>
      </w:pPr>
      <w:r>
        <w:rPr>
          <w:rFonts w:eastAsia="SimSun" w:hint="eastAsia"/>
          <w:snapToGrid w:val="0"/>
          <w:lang w:val="en-US" w:eastAsia="zh-CN"/>
        </w:rPr>
        <w:t>id-</w:t>
      </w:r>
      <w:proofErr w:type="spellStart"/>
      <w:r>
        <w:rPr>
          <w:snapToGrid w:val="0"/>
        </w:rPr>
        <w:t>ManagementBasedMDTPLMNModificationList</w:t>
      </w:r>
      <w:proofErr w:type="spellEnd"/>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it-IT"/>
        </w:rPr>
        <w:t xml:space="preserve">ProtocolIE-ID ::= </w:t>
      </w:r>
      <w:r>
        <w:rPr>
          <w:rFonts w:eastAsia="SimSun" w:hint="eastAsia"/>
          <w:snapToGrid w:val="0"/>
          <w:lang w:val="en-US" w:eastAsia="zh-CN"/>
        </w:rPr>
        <w:t>1</w:t>
      </w:r>
      <w:r>
        <w:rPr>
          <w:rFonts w:eastAsia="SimSun"/>
          <w:snapToGrid w:val="0"/>
          <w:lang w:val="en-US" w:eastAsia="zh-CN"/>
        </w:rPr>
        <w:t>78</w:t>
      </w:r>
    </w:p>
    <w:p w14:paraId="26498F6B" w14:textId="77777777" w:rsidR="00FC324B" w:rsidRPr="00BD558D" w:rsidRDefault="00FC324B" w:rsidP="00FC324B">
      <w:pPr>
        <w:pStyle w:val="PL"/>
        <w:spacing w:line="0" w:lineRule="atLeast"/>
        <w:rPr>
          <w:snapToGrid w:val="0"/>
        </w:rPr>
      </w:pPr>
      <w:r>
        <w:rPr>
          <w:snapToGrid w:val="0"/>
        </w:rPr>
        <w:t>i</w:t>
      </w:r>
      <w:r w:rsidRPr="00D629EF">
        <w:rPr>
          <w:snapToGrid w:val="0"/>
        </w:rPr>
        <w:t>d-</w:t>
      </w:r>
      <w:proofErr w:type="spellStart"/>
      <w:r w:rsidRPr="008D7D88">
        <w:rPr>
          <w:snapToGrid w:val="0"/>
        </w:rPr>
        <w:t>MC</w:t>
      </w:r>
      <w:r>
        <w:rPr>
          <w:snapToGrid w:val="0"/>
        </w:rPr>
        <w:t>ForwardingResourceRequest</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D7D88">
        <w:rPr>
          <w:rFonts w:eastAsia="SimSun"/>
          <w:snapToGrid w:val="0"/>
          <w:lang w:val="it-IT"/>
        </w:rPr>
        <w:t xml:space="preserve">ProtocolIE-ID ::= </w:t>
      </w:r>
      <w:r w:rsidRPr="00D245AA">
        <w:rPr>
          <w:rFonts w:eastAsia="SimSun"/>
          <w:snapToGrid w:val="0"/>
          <w:lang w:val="en-US" w:eastAsia="zh-CN"/>
        </w:rPr>
        <w:t>179</w:t>
      </w:r>
    </w:p>
    <w:p w14:paraId="6F0FB005" w14:textId="77777777" w:rsidR="00FC324B" w:rsidRPr="00BD558D" w:rsidRDefault="00FC324B" w:rsidP="00FC324B">
      <w:pPr>
        <w:pStyle w:val="PL"/>
        <w:spacing w:line="0" w:lineRule="atLeast"/>
        <w:rPr>
          <w:snapToGrid w:val="0"/>
        </w:rPr>
      </w:pPr>
      <w:r w:rsidRPr="00BD558D">
        <w:rPr>
          <w:snapToGrid w:val="0"/>
        </w:rPr>
        <w:t>id-</w:t>
      </w:r>
      <w:proofErr w:type="spellStart"/>
      <w:r w:rsidRPr="00BD558D">
        <w:rPr>
          <w:snapToGrid w:val="0"/>
        </w:rPr>
        <w:t>MCForwardingResourceIndication</w:t>
      </w:r>
      <w:proofErr w:type="spellEnd"/>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180</w:t>
      </w:r>
    </w:p>
    <w:p w14:paraId="47E099D7" w14:textId="77777777" w:rsidR="00FC324B" w:rsidRPr="00BD558D" w:rsidRDefault="00FC324B" w:rsidP="00FC324B">
      <w:pPr>
        <w:pStyle w:val="PL"/>
        <w:rPr>
          <w:snapToGrid w:val="0"/>
        </w:rPr>
      </w:pPr>
      <w:r w:rsidRPr="00BD558D">
        <w:rPr>
          <w:snapToGrid w:val="0"/>
        </w:rPr>
        <w:t>id-</w:t>
      </w:r>
      <w:proofErr w:type="spellStart"/>
      <w:r w:rsidRPr="00BD558D">
        <w:rPr>
          <w:snapToGrid w:val="0"/>
        </w:rPr>
        <w:t>MCForwardingResourceResponse</w:t>
      </w:r>
      <w:proofErr w:type="spellEnd"/>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181</w:t>
      </w:r>
    </w:p>
    <w:p w14:paraId="0E7AA7D9" w14:textId="77777777" w:rsidR="00FC324B" w:rsidRPr="00BD558D" w:rsidRDefault="00FC324B" w:rsidP="00FC324B">
      <w:pPr>
        <w:pStyle w:val="PL"/>
        <w:rPr>
          <w:snapToGrid w:val="0"/>
        </w:rPr>
      </w:pPr>
      <w:r w:rsidRPr="00BD558D">
        <w:rPr>
          <w:snapToGrid w:val="0"/>
        </w:rPr>
        <w:t>id-</w:t>
      </w:r>
      <w:proofErr w:type="spellStart"/>
      <w:r w:rsidRPr="00BD558D">
        <w:rPr>
          <w:snapToGrid w:val="0"/>
        </w:rPr>
        <w:t>MCForwardingResourceRelease</w:t>
      </w:r>
      <w:proofErr w:type="spellEnd"/>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182</w:t>
      </w:r>
    </w:p>
    <w:p w14:paraId="1285E209" w14:textId="77777777" w:rsidR="00FC324B" w:rsidRPr="008D7D88" w:rsidRDefault="00FC324B" w:rsidP="00FC324B">
      <w:pPr>
        <w:pStyle w:val="PL"/>
        <w:rPr>
          <w:snapToGrid w:val="0"/>
        </w:rPr>
      </w:pPr>
      <w:r w:rsidRPr="00BD558D">
        <w:rPr>
          <w:snapToGrid w:val="0"/>
        </w:rPr>
        <w:t>id-</w:t>
      </w:r>
      <w:proofErr w:type="spellStart"/>
      <w:r w:rsidRPr="00BD558D">
        <w:rPr>
          <w:snapToGrid w:val="0"/>
        </w:rPr>
        <w:t>MCForwardingResourceReleaseIndication</w:t>
      </w:r>
      <w:proofErr w:type="spellEnd"/>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183</w:t>
      </w:r>
    </w:p>
    <w:p w14:paraId="353D4192" w14:textId="77777777" w:rsidR="00FC324B" w:rsidRDefault="00FC324B" w:rsidP="00FC324B">
      <w:pPr>
        <w:pStyle w:val="PL"/>
        <w:spacing w:line="0" w:lineRule="atLeast"/>
        <w:rPr>
          <w:snapToGrid w:val="0"/>
        </w:rPr>
      </w:pPr>
      <w:r w:rsidRPr="00475276">
        <w:rPr>
          <w:snapToGrid w:val="0"/>
        </w:rPr>
        <w:t>id-</w:t>
      </w:r>
      <w:r>
        <w:rPr>
          <w:snapToGrid w:val="0"/>
        </w:rPr>
        <w:t>PDCP-COUNT-Reset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proofErr w:type="spellStart"/>
      <w:r>
        <w:rPr>
          <w:snapToGrid w:val="0"/>
          <w:lang w:eastAsia="zh-CN"/>
        </w:rPr>
        <w:t>ProtocolIE</w:t>
      </w:r>
      <w:proofErr w:type="spellEnd"/>
      <w:r>
        <w:rPr>
          <w:snapToGrid w:val="0"/>
          <w:lang w:eastAsia="zh-CN"/>
        </w:rPr>
        <w:t>-ID ::= 184</w:t>
      </w:r>
    </w:p>
    <w:p w14:paraId="0A0950C3" w14:textId="77777777" w:rsidR="00FC324B" w:rsidRDefault="00FC324B" w:rsidP="00FC324B">
      <w:pPr>
        <w:pStyle w:val="PL"/>
        <w:spacing w:line="0" w:lineRule="atLeast"/>
        <w:rPr>
          <w:rFonts w:eastAsia="SimSun"/>
          <w:snapToGrid w:val="0"/>
          <w:lang w:val="it-IT" w:eastAsia="zh-CN"/>
        </w:rPr>
      </w:pPr>
      <w:r w:rsidRPr="00D629EF">
        <w:rPr>
          <w:snapToGrid w:val="0"/>
        </w:rPr>
        <w:t>id-</w:t>
      </w:r>
      <w:proofErr w:type="spellStart"/>
      <w:r>
        <w:rPr>
          <w:snapToGrid w:val="0"/>
        </w:rPr>
        <w:t>MBSSessionAssociatedInfoNon</w:t>
      </w:r>
      <w:r w:rsidRPr="00166322">
        <w:rPr>
          <w:snapToGrid w:val="0"/>
        </w:rPr>
        <w:t>Support</w:t>
      </w:r>
      <w:r>
        <w:rPr>
          <w:rFonts w:hint="eastAsia"/>
          <w:snapToGrid w:val="0"/>
          <w:lang w:eastAsia="zh-CN"/>
        </w:rPr>
        <w:t>T</w:t>
      </w:r>
      <w:r w:rsidRPr="00166322">
        <w:rPr>
          <w:snapToGrid w:val="0"/>
        </w:rPr>
        <w:t>oSupport</w:t>
      </w:r>
      <w:proofErr w:type="spellEnd"/>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BD558D">
        <w:rPr>
          <w:rFonts w:eastAsia="SimSun"/>
          <w:snapToGrid w:val="0"/>
          <w:lang w:val="it-IT"/>
        </w:rPr>
        <w:t>ProtocolIE-ID ::=</w:t>
      </w:r>
      <w:r>
        <w:rPr>
          <w:rFonts w:eastAsia="SimSun"/>
          <w:snapToGrid w:val="0"/>
          <w:lang w:val="it-IT"/>
        </w:rPr>
        <w:t xml:space="preserve"> </w:t>
      </w:r>
      <w:r>
        <w:rPr>
          <w:rFonts w:eastAsia="SimSun"/>
          <w:snapToGrid w:val="0"/>
          <w:lang w:val="it-IT" w:eastAsia="zh-CN"/>
        </w:rPr>
        <w:t>185</w:t>
      </w:r>
    </w:p>
    <w:p w14:paraId="226C10B3" w14:textId="77777777" w:rsidR="00FC324B" w:rsidRDefault="00FC324B" w:rsidP="00FC324B">
      <w:pPr>
        <w:pStyle w:val="PL"/>
        <w:spacing w:line="0" w:lineRule="atLeast"/>
        <w:rPr>
          <w:rFonts w:eastAsia="SimSun"/>
          <w:snapToGrid w:val="0"/>
          <w:lang w:val="it-IT" w:eastAsia="zh-CN"/>
        </w:rPr>
      </w:pPr>
      <w:r w:rsidRPr="00D25810">
        <w:t>id-</w:t>
      </w:r>
      <w:proofErr w:type="spellStart"/>
      <w:r w:rsidRPr="00D25810">
        <w:t>VersionID</w:t>
      </w:r>
      <w:proofErr w:type="spellEnd"/>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rPr>
          <w:rFonts w:eastAsia="SimSun"/>
          <w:snapToGrid w:val="0"/>
          <w:lang w:val="it-IT"/>
        </w:rPr>
        <w:t xml:space="preserve">ProtocolIE-ID ::= </w:t>
      </w:r>
      <w:r w:rsidRPr="00D25810">
        <w:rPr>
          <w:rFonts w:eastAsia="SimSun"/>
          <w:snapToGrid w:val="0"/>
          <w:lang w:val="it-IT" w:eastAsia="zh-CN"/>
        </w:rPr>
        <w:t>186</w:t>
      </w:r>
    </w:p>
    <w:p w14:paraId="26C95DEC" w14:textId="77777777" w:rsidR="00FC324B" w:rsidRPr="00B71C57" w:rsidRDefault="00FC324B" w:rsidP="00FC324B">
      <w:pPr>
        <w:pStyle w:val="PL"/>
        <w:rPr>
          <w:snapToGrid w:val="0"/>
        </w:rPr>
      </w:pPr>
      <w:r w:rsidRPr="00B71C57">
        <w:rPr>
          <w:snapToGrid w:val="0"/>
        </w:rPr>
        <w:t>id-</w:t>
      </w:r>
      <w:proofErr w:type="spellStart"/>
      <w:r w:rsidRPr="00B71C57">
        <w:rPr>
          <w:snapToGrid w:val="0"/>
        </w:rPr>
        <w:t>InactivityInformationRequest</w:t>
      </w:r>
      <w:proofErr w:type="spellEnd"/>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proofErr w:type="spellStart"/>
      <w:r w:rsidRPr="00B71C57">
        <w:rPr>
          <w:snapToGrid w:val="0"/>
        </w:rPr>
        <w:t>ProtocolIE</w:t>
      </w:r>
      <w:proofErr w:type="spellEnd"/>
      <w:r w:rsidRPr="00B71C57">
        <w:rPr>
          <w:snapToGrid w:val="0"/>
        </w:rPr>
        <w:t xml:space="preserve">-ID ::= </w:t>
      </w:r>
      <w:r>
        <w:rPr>
          <w:snapToGrid w:val="0"/>
        </w:rPr>
        <w:t>187</w:t>
      </w:r>
    </w:p>
    <w:p w14:paraId="1624F7BC" w14:textId="77777777" w:rsidR="00FC324B" w:rsidRDefault="00FC324B" w:rsidP="00FC324B">
      <w:pPr>
        <w:pStyle w:val="PL"/>
        <w:rPr>
          <w:snapToGrid w:val="0"/>
        </w:rPr>
      </w:pPr>
      <w:r w:rsidRPr="00B71C57">
        <w:rPr>
          <w:snapToGrid w:val="0"/>
        </w:rPr>
        <w:t>id-</w:t>
      </w:r>
      <w:proofErr w:type="spellStart"/>
      <w:r w:rsidRPr="00B71C57">
        <w:rPr>
          <w:snapToGrid w:val="0"/>
        </w:rPr>
        <w:t>UEInactivityInformation</w:t>
      </w:r>
      <w:proofErr w:type="spellEnd"/>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proofErr w:type="spellStart"/>
      <w:r w:rsidRPr="00B71C57">
        <w:rPr>
          <w:snapToGrid w:val="0"/>
        </w:rPr>
        <w:t>ProtocolIE</w:t>
      </w:r>
      <w:proofErr w:type="spellEnd"/>
      <w:r w:rsidRPr="00B71C57">
        <w:rPr>
          <w:snapToGrid w:val="0"/>
        </w:rPr>
        <w:t xml:space="preserve">-ID ::= </w:t>
      </w:r>
      <w:r>
        <w:rPr>
          <w:snapToGrid w:val="0"/>
        </w:rPr>
        <w:t>188</w:t>
      </w:r>
    </w:p>
    <w:p w14:paraId="2340A856" w14:textId="77777777" w:rsidR="00FC324B" w:rsidRDefault="00FC324B" w:rsidP="00FC324B">
      <w:pPr>
        <w:pStyle w:val="PL"/>
        <w:rPr>
          <w:rFonts w:eastAsia="SimSun"/>
          <w:snapToGrid w:val="0"/>
          <w:lang w:val="it-IT" w:eastAsia="zh-CN"/>
        </w:rPr>
      </w:pPr>
      <w:r w:rsidRPr="00664DAC">
        <w:t>id-</w:t>
      </w:r>
      <w:proofErr w:type="spellStart"/>
      <w:r>
        <w:t>MBSAreaSessionID</w:t>
      </w:r>
      <w:proofErr w:type="spellEnd"/>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rPr>
          <w:rFonts w:eastAsia="SimSun"/>
          <w:snapToGrid w:val="0"/>
          <w:lang w:val="it-IT"/>
        </w:rPr>
        <w:t xml:space="preserve">ProtocolIE-ID ::= </w:t>
      </w:r>
      <w:r>
        <w:rPr>
          <w:rFonts w:eastAsia="SimSun"/>
          <w:snapToGrid w:val="0"/>
          <w:lang w:val="it-IT" w:eastAsia="zh-CN"/>
        </w:rPr>
        <w:t>189</w:t>
      </w:r>
    </w:p>
    <w:p w14:paraId="0286B833" w14:textId="77777777" w:rsidR="00FC324B" w:rsidRPr="00F42E2E" w:rsidRDefault="00FC324B" w:rsidP="00FC324B">
      <w:pPr>
        <w:pStyle w:val="PL"/>
        <w:rPr>
          <w:snapToGrid w:val="0"/>
          <w:lang w:val="it-IT" w:eastAsia="zh-CN"/>
        </w:rPr>
      </w:pPr>
      <w:r w:rsidRPr="00CB242E">
        <w:rPr>
          <w:snapToGrid w:val="0"/>
          <w:lang w:val="it-IT"/>
        </w:rPr>
        <w:t>id-Secondary-PDU-Session-Data-Forwarding-Information</w:t>
      </w:r>
      <w:r w:rsidRPr="00CB242E">
        <w:rPr>
          <w:snapToGrid w:val="0"/>
          <w:lang w:val="it-IT"/>
        </w:rPr>
        <w:tab/>
      </w:r>
      <w:r w:rsidRPr="00CB242E">
        <w:rPr>
          <w:snapToGrid w:val="0"/>
          <w:lang w:val="it-IT"/>
        </w:rPr>
        <w:tab/>
      </w:r>
      <w:r w:rsidRPr="00CB242E">
        <w:rPr>
          <w:snapToGrid w:val="0"/>
          <w:lang w:val="it-IT"/>
        </w:rPr>
        <w:tab/>
        <w:t>ProtocolIE-ID ::= 190</w:t>
      </w:r>
    </w:p>
    <w:p w14:paraId="05551E8C" w14:textId="77777777" w:rsidR="00FC324B" w:rsidRDefault="00FC324B" w:rsidP="00FC324B">
      <w:pPr>
        <w:pStyle w:val="PL"/>
        <w:rPr>
          <w:snapToGrid w:val="0"/>
          <w:lang w:val="it-IT" w:eastAsia="zh-CN"/>
        </w:rPr>
      </w:pPr>
      <w:r>
        <w:rPr>
          <w:rFonts w:hint="eastAsia"/>
          <w:snapToGrid w:val="0"/>
          <w:lang w:val="it-IT" w:eastAsia="zh-CN"/>
        </w:rPr>
        <w:t>i</w:t>
      </w:r>
      <w:r>
        <w:rPr>
          <w:snapToGrid w:val="0"/>
          <w:lang w:val="it-IT" w:eastAsia="zh-CN"/>
        </w:rPr>
        <w:t>d-MBSSessionResource</w:t>
      </w:r>
      <w:r w:rsidRPr="00F42E2E">
        <w:rPr>
          <w:snapToGrid w:val="0"/>
          <w:lang w:val="it-IT"/>
        </w:rPr>
        <w:t>Notification</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191</w:t>
      </w:r>
    </w:p>
    <w:p w14:paraId="2D81A62C" w14:textId="77777777" w:rsidR="00FC324B" w:rsidRPr="00CC3267" w:rsidRDefault="00FC324B" w:rsidP="00FC324B">
      <w:pPr>
        <w:pStyle w:val="PL"/>
        <w:rPr>
          <w:snapToGrid w:val="0"/>
          <w:lang w:val="it-IT" w:eastAsia="zh-CN"/>
        </w:rPr>
      </w:pPr>
      <w:r>
        <w:rPr>
          <w:snapToGrid w:val="0"/>
          <w:lang w:val="it-IT" w:eastAsia="zh-CN"/>
        </w:rPr>
        <w:t>id-</w:t>
      </w:r>
      <w:r w:rsidRPr="00CC3267">
        <w:rPr>
          <w:snapToGrid w:val="0"/>
          <w:lang w:val="it-IT" w:eastAsia="zh-CN"/>
        </w:rPr>
        <w:t>MC</w:t>
      </w:r>
      <w:r>
        <w:rPr>
          <w:snapToGrid w:val="0"/>
          <w:lang w:val="it-IT" w:eastAsia="zh-CN"/>
        </w:rPr>
        <w:t>BearerContext</w:t>
      </w:r>
      <w:r w:rsidRPr="00CC3267">
        <w:rPr>
          <w:snapToGrid w:val="0"/>
          <w:lang w:val="it-IT" w:eastAsia="zh-CN"/>
        </w:rPr>
        <w:t>InactivityTimer</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192</w:t>
      </w:r>
    </w:p>
    <w:p w14:paraId="61D0B120" w14:textId="77777777" w:rsidR="00FC324B" w:rsidRDefault="00FC324B" w:rsidP="00FC324B">
      <w:pPr>
        <w:pStyle w:val="PL"/>
        <w:rPr>
          <w:snapToGrid w:val="0"/>
          <w:lang w:val="it-IT" w:eastAsia="zh-CN"/>
        </w:rPr>
      </w:pPr>
      <w:r>
        <w:rPr>
          <w:snapToGrid w:val="0"/>
          <w:lang w:val="it-IT" w:eastAsia="zh-CN"/>
        </w:rPr>
        <w:t>id-</w:t>
      </w:r>
      <w:r w:rsidRPr="00CC3267">
        <w:rPr>
          <w:snapToGrid w:val="0"/>
          <w:lang w:val="it-IT" w:eastAsia="zh-CN"/>
        </w:rPr>
        <w:t>MCBearerContextStatusChange</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193</w:t>
      </w:r>
    </w:p>
    <w:p w14:paraId="1E2810B3" w14:textId="77777777" w:rsidR="00FC324B" w:rsidRPr="0039746E" w:rsidRDefault="00FC324B" w:rsidP="00FC324B">
      <w:pPr>
        <w:pStyle w:val="PL"/>
        <w:rPr>
          <w:snapToGrid w:val="0"/>
          <w:lang w:val="it-IT" w:eastAsia="zh-CN"/>
        </w:rPr>
      </w:pPr>
      <w:bookmarkStart w:id="6341" w:name="_Hlk152278663"/>
      <w:r w:rsidRPr="0039746E">
        <w:rPr>
          <w:snapToGrid w:val="0"/>
          <w:lang w:val="it-IT"/>
        </w:rPr>
        <w:t xml:space="preserve">id-MT-SDT-Information </w:t>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t xml:space="preserve">ProtocolIE-ID ::= </w:t>
      </w:r>
      <w:r>
        <w:rPr>
          <w:snapToGrid w:val="0"/>
          <w:lang w:val="it-IT" w:eastAsia="zh-CN"/>
        </w:rPr>
        <w:t>194</w:t>
      </w:r>
    </w:p>
    <w:p w14:paraId="02156CC3" w14:textId="77777777" w:rsidR="00FC324B" w:rsidRPr="0039746E" w:rsidRDefault="00FC324B" w:rsidP="00FC324B">
      <w:pPr>
        <w:pStyle w:val="PL"/>
        <w:rPr>
          <w:snapToGrid w:val="0"/>
          <w:lang w:val="it-IT" w:eastAsia="zh-CN"/>
        </w:rPr>
      </w:pPr>
      <w:r w:rsidRPr="0039746E">
        <w:rPr>
          <w:snapToGrid w:val="0"/>
          <w:lang w:val="it-IT" w:eastAsia="zh-CN"/>
        </w:rPr>
        <w:t>id-MT-SDT-Information-Request</w:t>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t xml:space="preserve">ProtocolIE-ID ::= </w:t>
      </w:r>
      <w:r>
        <w:rPr>
          <w:snapToGrid w:val="0"/>
          <w:lang w:val="it-IT" w:eastAsia="zh-CN"/>
        </w:rPr>
        <w:t>195</w:t>
      </w:r>
    </w:p>
    <w:p w14:paraId="0AFA1E21" w14:textId="77777777" w:rsidR="00FC324B" w:rsidRPr="00E2595C" w:rsidRDefault="00FC324B" w:rsidP="00FC324B">
      <w:pPr>
        <w:pStyle w:val="PL"/>
        <w:rPr>
          <w:snapToGrid w:val="0"/>
          <w:lang w:eastAsia="zh-CN"/>
        </w:rPr>
      </w:pPr>
      <w:r w:rsidRPr="00E2595C">
        <w:rPr>
          <w:snapToGrid w:val="0"/>
          <w:lang w:eastAsia="zh-CN"/>
        </w:rPr>
        <w:t>id-SDT-data-size-threshold</w:t>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proofErr w:type="spellStart"/>
      <w:r w:rsidRPr="00E2595C">
        <w:rPr>
          <w:snapToGrid w:val="0"/>
          <w:lang w:eastAsia="zh-CN"/>
        </w:rPr>
        <w:t>ProtocolIE</w:t>
      </w:r>
      <w:proofErr w:type="spellEnd"/>
      <w:r w:rsidRPr="00E2595C">
        <w:rPr>
          <w:snapToGrid w:val="0"/>
          <w:lang w:eastAsia="zh-CN"/>
        </w:rPr>
        <w:t xml:space="preserve">-ID ::= </w:t>
      </w:r>
      <w:r>
        <w:rPr>
          <w:snapToGrid w:val="0"/>
          <w:lang w:eastAsia="zh-CN"/>
        </w:rPr>
        <w:t>196</w:t>
      </w:r>
    </w:p>
    <w:p w14:paraId="38628EB0" w14:textId="77777777" w:rsidR="00FC324B" w:rsidRPr="00E2595C" w:rsidRDefault="00FC324B" w:rsidP="00FC324B">
      <w:pPr>
        <w:pStyle w:val="PL"/>
        <w:rPr>
          <w:snapToGrid w:val="0"/>
          <w:lang w:eastAsia="zh-CN"/>
        </w:rPr>
      </w:pPr>
      <w:r w:rsidRPr="00E2595C">
        <w:rPr>
          <w:snapToGrid w:val="0"/>
          <w:lang w:eastAsia="zh-CN"/>
        </w:rPr>
        <w:t>id-</w:t>
      </w:r>
      <w:r w:rsidRPr="0039746E">
        <w:rPr>
          <w:rFonts w:eastAsia="MS Mincho"/>
          <w:snapToGrid w:val="0"/>
          <w:szCs w:val="24"/>
          <w:lang w:eastAsia="ja-JP"/>
        </w:rPr>
        <w:t>SDT-data-size-threshold-Crossed</w:t>
      </w:r>
      <w:r w:rsidRPr="0039746E">
        <w:rPr>
          <w:rFonts w:eastAsia="MS Mincho"/>
          <w:snapToGrid w:val="0"/>
          <w:szCs w:val="24"/>
          <w:lang w:eastAsia="ja-JP"/>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proofErr w:type="spellStart"/>
      <w:r w:rsidRPr="00E2595C">
        <w:rPr>
          <w:snapToGrid w:val="0"/>
          <w:lang w:eastAsia="zh-CN"/>
        </w:rPr>
        <w:t>ProtocolIE</w:t>
      </w:r>
      <w:proofErr w:type="spellEnd"/>
      <w:r w:rsidRPr="00E2595C">
        <w:rPr>
          <w:snapToGrid w:val="0"/>
          <w:lang w:eastAsia="zh-CN"/>
        </w:rPr>
        <w:t xml:space="preserve">-ID ::= </w:t>
      </w:r>
      <w:r>
        <w:rPr>
          <w:snapToGrid w:val="0"/>
          <w:lang w:eastAsia="zh-CN"/>
        </w:rPr>
        <w:t>197</w:t>
      </w:r>
    </w:p>
    <w:bookmarkEnd w:id="6341"/>
    <w:p w14:paraId="3808D756" w14:textId="77777777" w:rsidR="00FC324B" w:rsidRPr="000153A2" w:rsidRDefault="00FC324B" w:rsidP="00FC324B">
      <w:pPr>
        <w:pStyle w:val="PL"/>
        <w:spacing w:line="0" w:lineRule="atLeast"/>
        <w:rPr>
          <w:snapToGrid w:val="0"/>
          <w:lang w:eastAsia="zh-CN"/>
        </w:rPr>
      </w:pPr>
      <w:r w:rsidRPr="00EA3345">
        <w:t>id-</w:t>
      </w:r>
      <w:proofErr w:type="spellStart"/>
      <w:r>
        <w:t>SpecialTriggeringPurpose</w:t>
      </w:r>
      <w:proofErr w:type="spellEnd"/>
      <w:r>
        <w:tab/>
      </w:r>
      <w:r>
        <w:tab/>
      </w:r>
      <w:r>
        <w:tab/>
      </w:r>
      <w:r>
        <w:tab/>
      </w:r>
      <w:r>
        <w:tab/>
      </w:r>
      <w:r>
        <w:tab/>
      </w:r>
      <w:r>
        <w:tab/>
      </w:r>
      <w:r>
        <w:tab/>
      </w:r>
      <w:r>
        <w:tab/>
      </w:r>
      <w:r>
        <w:tab/>
      </w:r>
      <w:r w:rsidRPr="00BD558D">
        <w:rPr>
          <w:rFonts w:eastAsia="SimSun"/>
          <w:snapToGrid w:val="0"/>
          <w:lang w:val="it-IT"/>
        </w:rPr>
        <w:t>ProtocolIE-ID ::=</w:t>
      </w:r>
      <w:r>
        <w:rPr>
          <w:rFonts w:eastAsia="SimSun"/>
          <w:snapToGrid w:val="0"/>
          <w:lang w:val="it-IT"/>
        </w:rPr>
        <w:t xml:space="preserve"> </w:t>
      </w:r>
      <w:r>
        <w:rPr>
          <w:rFonts w:eastAsia="SimSun"/>
          <w:snapToGrid w:val="0"/>
          <w:lang w:val="it-IT" w:eastAsia="zh-CN"/>
        </w:rPr>
        <w:t>198</w:t>
      </w:r>
    </w:p>
    <w:p w14:paraId="4639CDE4" w14:textId="77777777" w:rsidR="00FC324B" w:rsidRDefault="00FC324B" w:rsidP="00FC324B">
      <w:pPr>
        <w:pStyle w:val="PL"/>
        <w:rPr>
          <w:snapToGrid w:val="0"/>
        </w:rPr>
      </w:pPr>
      <w:r>
        <w:rPr>
          <w:snapToGrid w:val="0"/>
        </w:rPr>
        <w:t>id-</w:t>
      </w:r>
      <w:proofErr w:type="spellStart"/>
      <w:r>
        <w:rPr>
          <w:snapToGrid w:val="0"/>
        </w:rPr>
        <w:t>AssociatedSessionID</w:t>
      </w:r>
      <w:proofErr w:type="spellEnd"/>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proofErr w:type="spellStart"/>
      <w:r>
        <w:rPr>
          <w:snapToGrid w:val="0"/>
          <w:lang w:eastAsia="zh-CN"/>
        </w:rPr>
        <w:t>ProtocolIE</w:t>
      </w:r>
      <w:proofErr w:type="spellEnd"/>
      <w:r>
        <w:rPr>
          <w:snapToGrid w:val="0"/>
          <w:lang w:eastAsia="zh-CN"/>
        </w:rPr>
        <w:t>-ID ::= 199</w:t>
      </w:r>
    </w:p>
    <w:p w14:paraId="329C80E4" w14:textId="77777777" w:rsidR="00FC324B" w:rsidRDefault="00FC324B" w:rsidP="00FC324B">
      <w:pPr>
        <w:pStyle w:val="PL"/>
        <w:rPr>
          <w:snapToGrid w:val="0"/>
        </w:rPr>
      </w:pPr>
      <w:r>
        <w:rPr>
          <w:snapToGrid w:val="0"/>
        </w:rPr>
        <w:t>id-MBS-</w:t>
      </w:r>
      <w:proofErr w:type="spellStart"/>
      <w:r>
        <w:rPr>
          <w:snapToGrid w:val="0"/>
        </w:rPr>
        <w:t>ServiceArea</w:t>
      </w:r>
      <w:proofErr w:type="spellEnd"/>
      <w:r>
        <w:rPr>
          <w:snapToGrid w:val="0"/>
        </w:rPr>
        <w:tab/>
      </w:r>
      <w:r>
        <w:rPr>
          <w:snapToGrid w:val="0"/>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proofErr w:type="spellStart"/>
      <w:r>
        <w:rPr>
          <w:snapToGrid w:val="0"/>
          <w:lang w:eastAsia="zh-CN"/>
        </w:rPr>
        <w:t>ProtocolIE</w:t>
      </w:r>
      <w:proofErr w:type="spellEnd"/>
      <w:r>
        <w:rPr>
          <w:snapToGrid w:val="0"/>
          <w:lang w:eastAsia="zh-CN"/>
        </w:rPr>
        <w:t>-ID ::= 200</w:t>
      </w:r>
    </w:p>
    <w:p w14:paraId="3909753C" w14:textId="77777777" w:rsidR="00FC324B" w:rsidRDefault="00FC324B" w:rsidP="00FC324B">
      <w:pPr>
        <w:pStyle w:val="PL"/>
        <w:rPr>
          <w:rFonts w:eastAsia="SimSun"/>
          <w:snapToGrid w:val="0"/>
          <w:lang w:val="it-IT" w:eastAsia="zh-CN"/>
        </w:rPr>
      </w:pPr>
      <w:r>
        <w:rPr>
          <w:rFonts w:eastAsia="SimSun"/>
          <w:snapToGrid w:val="0"/>
          <w:lang w:val="it-IT" w:eastAsia="zh-CN"/>
        </w:rPr>
        <w:t>id-PD</w:t>
      </w:r>
      <w:r>
        <w:rPr>
          <w:rFonts w:eastAsia="SimSun" w:hint="eastAsia"/>
          <w:snapToGrid w:val="0"/>
          <w:lang w:val="it-IT" w:eastAsia="zh-CN"/>
        </w:rPr>
        <w:t>U</w:t>
      </w:r>
      <w:r>
        <w:rPr>
          <w:rFonts w:eastAsia="SimSun"/>
          <w:snapToGrid w:val="0"/>
          <w:lang w:val="it-IT" w:eastAsia="zh-CN"/>
        </w:rPr>
        <w:t>Set</w:t>
      </w:r>
      <w:r>
        <w:rPr>
          <w:rFonts w:eastAsia="SimSun" w:hint="eastAsia"/>
          <w:snapToGrid w:val="0"/>
          <w:lang w:val="it-IT" w:eastAsia="zh-CN"/>
        </w:rPr>
        <w:t>QoSParameters</w:t>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rPr>
        <w:t xml:space="preserve">ProtocolIE-ID ::= </w:t>
      </w:r>
      <w:r>
        <w:rPr>
          <w:rFonts w:eastAsia="SimSun"/>
          <w:snapToGrid w:val="0"/>
          <w:lang w:val="it-IT" w:eastAsia="zh-CN"/>
        </w:rPr>
        <w:t>201</w:t>
      </w:r>
    </w:p>
    <w:p w14:paraId="3AE3406F" w14:textId="77777777" w:rsidR="00FC324B" w:rsidRDefault="00FC324B" w:rsidP="00FC324B">
      <w:pPr>
        <w:pStyle w:val="PL"/>
        <w:rPr>
          <w:rFonts w:eastAsia="SimSun"/>
          <w:snapToGrid w:val="0"/>
          <w:lang w:val="it-IT" w:eastAsia="zh-CN"/>
        </w:rPr>
      </w:pPr>
      <w:r>
        <w:rPr>
          <w:rFonts w:eastAsia="SimSun"/>
          <w:snapToGrid w:val="0"/>
          <w:lang w:val="it-IT" w:eastAsia="zh-CN"/>
        </w:rPr>
        <w:t>id-N6JitterInformation</w:t>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rPr>
        <w:t xml:space="preserve">ProtocolIE-ID ::= </w:t>
      </w:r>
      <w:r>
        <w:rPr>
          <w:rFonts w:eastAsia="SimSun"/>
          <w:snapToGrid w:val="0"/>
          <w:lang w:val="it-IT" w:eastAsia="zh-CN"/>
        </w:rPr>
        <w:t>202</w:t>
      </w:r>
    </w:p>
    <w:p w14:paraId="3B2BC0A9" w14:textId="77777777" w:rsidR="00FC324B" w:rsidRDefault="00FC324B" w:rsidP="00FC324B">
      <w:pPr>
        <w:pStyle w:val="PL"/>
        <w:rPr>
          <w:iCs/>
        </w:rPr>
      </w:pPr>
      <w:r>
        <w:rPr>
          <w:snapToGrid w:val="0"/>
        </w:rPr>
        <w:t>id-</w:t>
      </w:r>
      <w:proofErr w:type="spellStart"/>
      <w:r>
        <w:rPr>
          <w:iCs/>
        </w:rPr>
        <w:t>ECNMarkingorCongestionInformationReportingRequest</w:t>
      </w:r>
      <w:proofErr w:type="spellEnd"/>
      <w:r>
        <w:rPr>
          <w:iCs/>
        </w:rPr>
        <w:tab/>
      </w:r>
      <w:r>
        <w:rPr>
          <w:iCs/>
        </w:rPr>
        <w:tab/>
      </w:r>
      <w:r>
        <w:rPr>
          <w:iCs/>
        </w:rPr>
        <w:tab/>
      </w:r>
      <w:r>
        <w:rPr>
          <w:rFonts w:eastAsia="SimSun"/>
          <w:snapToGrid w:val="0"/>
          <w:lang w:val="it-IT"/>
        </w:rPr>
        <w:t xml:space="preserve">ProtocolIE-ID ::= </w:t>
      </w:r>
      <w:r>
        <w:rPr>
          <w:rFonts w:eastAsia="SimSun"/>
          <w:snapToGrid w:val="0"/>
          <w:lang w:val="it-IT" w:eastAsia="zh-CN"/>
        </w:rPr>
        <w:t>203</w:t>
      </w:r>
    </w:p>
    <w:p w14:paraId="188AE12C" w14:textId="77777777" w:rsidR="00FC324B" w:rsidRDefault="00FC324B" w:rsidP="00FC324B">
      <w:pPr>
        <w:pStyle w:val="PL"/>
        <w:spacing w:line="0" w:lineRule="atLeast"/>
      </w:pPr>
      <w:r>
        <w:rPr>
          <w:iCs/>
        </w:rPr>
        <w:t>id-</w:t>
      </w:r>
      <w:proofErr w:type="spellStart"/>
      <w:r>
        <w:rPr>
          <w:rFonts w:cs="Arial"/>
          <w:szCs w:val="18"/>
        </w:rPr>
        <w:t>ECNMarkingor</w:t>
      </w:r>
      <w:r>
        <w:rPr>
          <w:rFonts w:cs="Arial" w:hint="eastAsia"/>
          <w:szCs w:val="18"/>
        </w:rPr>
        <w:t>Congestion</w:t>
      </w:r>
      <w:r>
        <w:rPr>
          <w:rFonts w:cs="Arial"/>
          <w:szCs w:val="18"/>
        </w:rPr>
        <w:t>Information</w:t>
      </w:r>
      <w:r>
        <w:rPr>
          <w:rFonts w:cs="Arial" w:hint="eastAsia"/>
          <w:szCs w:val="18"/>
        </w:rPr>
        <w:t>Reporting</w:t>
      </w:r>
      <w:r>
        <w:rPr>
          <w:rFonts w:cs="Arial"/>
          <w:szCs w:val="18"/>
        </w:rPr>
        <w:t>Status</w:t>
      </w:r>
      <w:proofErr w:type="spellEnd"/>
      <w:r>
        <w:rPr>
          <w:rFonts w:cs="Arial"/>
          <w:szCs w:val="18"/>
        </w:rPr>
        <w:tab/>
      </w:r>
      <w:r>
        <w:rPr>
          <w:rFonts w:cs="Arial"/>
          <w:szCs w:val="18"/>
        </w:rPr>
        <w:tab/>
      </w:r>
      <w:r>
        <w:rPr>
          <w:rFonts w:cs="Arial"/>
          <w:szCs w:val="18"/>
        </w:rPr>
        <w:tab/>
      </w:r>
      <w:r>
        <w:rPr>
          <w:rFonts w:cs="Arial"/>
          <w:szCs w:val="18"/>
        </w:rPr>
        <w:tab/>
      </w:r>
      <w:r>
        <w:rPr>
          <w:rFonts w:eastAsia="SimSun"/>
          <w:snapToGrid w:val="0"/>
          <w:lang w:val="it-IT"/>
        </w:rPr>
        <w:t xml:space="preserve">ProtocolIE-ID ::= </w:t>
      </w:r>
      <w:r>
        <w:rPr>
          <w:rFonts w:eastAsia="SimSun"/>
          <w:snapToGrid w:val="0"/>
          <w:lang w:val="it-IT" w:eastAsia="zh-CN"/>
        </w:rPr>
        <w:t>204</w:t>
      </w:r>
    </w:p>
    <w:p w14:paraId="22ED1D4B" w14:textId="77777777" w:rsidR="00FC324B" w:rsidRDefault="00FC324B" w:rsidP="00FC324B">
      <w:pPr>
        <w:pStyle w:val="PL"/>
        <w:spacing w:line="0" w:lineRule="atLeast"/>
        <w:rPr>
          <w:rFonts w:eastAsia="Malgun Gothic"/>
          <w:snapToGrid w:val="0"/>
          <w:lang w:val="it-IT"/>
        </w:rPr>
      </w:pPr>
      <w:r>
        <w:rPr>
          <w:snapToGrid w:val="0"/>
        </w:rPr>
        <w:t>id-</w:t>
      </w:r>
      <w:proofErr w:type="spellStart"/>
      <w:r>
        <w:rPr>
          <w:snapToGrid w:val="0"/>
        </w:rPr>
        <w:t>PDUSetbasedHandlingIndicator</w:t>
      </w:r>
      <w:proofErr w:type="spellEnd"/>
      <w:r>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Pr>
          <w:snapToGrid w:val="0"/>
        </w:rPr>
        <w:t>ProtocolIE</w:t>
      </w:r>
      <w:proofErr w:type="spellEnd"/>
      <w:r>
        <w:rPr>
          <w:snapToGrid w:val="0"/>
        </w:rPr>
        <w:t>-ID ::= 205</w:t>
      </w:r>
    </w:p>
    <w:p w14:paraId="7D898495" w14:textId="77777777" w:rsidR="00FC324B" w:rsidRDefault="00FC324B" w:rsidP="00FC324B">
      <w:pPr>
        <w:pStyle w:val="PL"/>
        <w:spacing w:line="0" w:lineRule="atLeast"/>
        <w:rPr>
          <w:snapToGrid w:val="0"/>
        </w:rPr>
      </w:pPr>
      <w:r>
        <w:rPr>
          <w:snapToGrid w:val="0"/>
        </w:rPr>
        <w:t>id-</w:t>
      </w:r>
      <w:proofErr w:type="spellStart"/>
      <w:r>
        <w:rPr>
          <w:snapToGrid w:val="0"/>
        </w:rPr>
        <w:t>IndirectPathIndication</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sidRPr="007B4B13">
        <w:rPr>
          <w:snapToGrid w:val="0"/>
        </w:rPr>
        <w:t>ProtocolIE</w:t>
      </w:r>
      <w:proofErr w:type="spellEnd"/>
      <w:r w:rsidRPr="007B4B13">
        <w:rPr>
          <w:snapToGrid w:val="0"/>
        </w:rPr>
        <w:t xml:space="preserve">-ID ::= </w:t>
      </w:r>
      <w:r>
        <w:rPr>
          <w:snapToGrid w:val="0"/>
        </w:rPr>
        <w:t>206</w:t>
      </w:r>
    </w:p>
    <w:p w14:paraId="1FB04D21" w14:textId="182C9E51" w:rsidR="00FC324B" w:rsidRDefault="00FC324B" w:rsidP="00FC324B">
      <w:pPr>
        <w:pStyle w:val="PL"/>
        <w:spacing w:line="0" w:lineRule="atLeast"/>
        <w:rPr>
          <w:rFonts w:eastAsia="Malgun Gothic"/>
          <w:snapToGrid w:val="0"/>
          <w:lang w:val="it-IT"/>
        </w:rPr>
      </w:pPr>
      <w:r w:rsidRPr="003F4503">
        <w:rPr>
          <w:rFonts w:eastAsia="Malgun Gothic"/>
          <w:snapToGrid w:val="0"/>
          <w:lang w:val="it-IT"/>
        </w:rPr>
        <w:t>id-F1U</w:t>
      </w:r>
      <w:r>
        <w:rPr>
          <w:rFonts w:eastAsia="Malgun Gothic"/>
          <w:snapToGrid w:val="0"/>
          <w:lang w:val="it-IT"/>
        </w:rPr>
        <w:t>T</w:t>
      </w:r>
      <w:r w:rsidRPr="003F4503">
        <w:rPr>
          <w:rFonts w:eastAsia="Malgun Gothic"/>
          <w:snapToGrid w:val="0"/>
          <w:lang w:val="it-IT"/>
        </w:rPr>
        <w:t>unnelNotEstablished</w:t>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proofErr w:type="spellStart"/>
      <w:r w:rsidRPr="007B4B13">
        <w:rPr>
          <w:snapToGrid w:val="0"/>
        </w:rPr>
        <w:t>ProtocolIE</w:t>
      </w:r>
      <w:proofErr w:type="spellEnd"/>
      <w:r w:rsidRPr="007B4B13">
        <w:rPr>
          <w:snapToGrid w:val="0"/>
        </w:rPr>
        <w:t>-ID ::=</w:t>
      </w:r>
      <w:r>
        <w:rPr>
          <w:snapToGrid w:val="0"/>
        </w:rPr>
        <w:t xml:space="preserve"> 207</w:t>
      </w:r>
    </w:p>
    <w:p w14:paraId="16A26B11" w14:textId="1E53172F" w:rsidR="009E70E6" w:rsidRDefault="009E70E6" w:rsidP="009E70E6">
      <w:pPr>
        <w:pStyle w:val="PL"/>
        <w:rPr>
          <w:snapToGrid w:val="0"/>
          <w:lang w:eastAsia="zh-CN"/>
        </w:rPr>
      </w:pPr>
      <w:bookmarkStart w:id="6342" w:name="OLE_LINK70"/>
      <w:bookmarkStart w:id="6343" w:name="OLE_LINK71"/>
      <w:r>
        <w:rPr>
          <w:rFonts w:hint="eastAsia"/>
          <w:snapToGrid w:val="0"/>
          <w:lang w:eastAsia="zh-CN"/>
        </w:rPr>
        <w:t>id-F1U-TNL-InfoToAdd-List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proofErr w:type="spellStart"/>
      <w:r>
        <w:rPr>
          <w:rFonts w:hint="eastAsia"/>
          <w:snapToGrid w:val="0"/>
          <w:lang w:eastAsia="zh-CN"/>
        </w:rPr>
        <w:t>ProtocolIE</w:t>
      </w:r>
      <w:proofErr w:type="spellEnd"/>
      <w:r>
        <w:rPr>
          <w:rFonts w:hint="eastAsia"/>
          <w:snapToGrid w:val="0"/>
          <w:lang w:eastAsia="zh-CN"/>
        </w:rPr>
        <w:t>-ID ::=</w:t>
      </w:r>
      <w:r>
        <w:rPr>
          <w:snapToGrid w:val="0"/>
          <w:lang w:eastAsia="zh-CN"/>
        </w:rPr>
        <w:t xml:space="preserve"> 208</w:t>
      </w:r>
    </w:p>
    <w:p w14:paraId="6FF22CE3" w14:textId="69C6199B" w:rsidR="009E70E6" w:rsidRDefault="009E70E6" w:rsidP="009E70E6">
      <w:pPr>
        <w:pStyle w:val="PL"/>
        <w:rPr>
          <w:snapToGrid w:val="0"/>
          <w:lang w:eastAsia="zh-CN"/>
        </w:rPr>
      </w:pPr>
      <w:r>
        <w:rPr>
          <w:rFonts w:hint="eastAsia"/>
          <w:snapToGrid w:val="0"/>
          <w:lang w:eastAsia="zh-CN"/>
        </w:rPr>
        <w:t>id-F1U-TNL-InfoAdded-List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proofErr w:type="spellStart"/>
      <w:r>
        <w:rPr>
          <w:rFonts w:hint="eastAsia"/>
          <w:snapToGrid w:val="0"/>
          <w:lang w:eastAsia="zh-CN"/>
        </w:rPr>
        <w:t>ProtocolIE</w:t>
      </w:r>
      <w:proofErr w:type="spellEnd"/>
      <w:r>
        <w:rPr>
          <w:rFonts w:hint="eastAsia"/>
          <w:snapToGrid w:val="0"/>
          <w:lang w:eastAsia="zh-CN"/>
        </w:rPr>
        <w:t>-ID ::=</w:t>
      </w:r>
      <w:r>
        <w:rPr>
          <w:snapToGrid w:val="0"/>
          <w:lang w:eastAsia="zh-CN"/>
        </w:rPr>
        <w:t xml:space="preserve"> 209</w:t>
      </w:r>
    </w:p>
    <w:p w14:paraId="38B0E5C5" w14:textId="78A840E5" w:rsidR="009E70E6" w:rsidRPr="00A17D31" w:rsidRDefault="009E70E6" w:rsidP="009E70E6">
      <w:pPr>
        <w:pStyle w:val="PL"/>
        <w:rPr>
          <w:snapToGrid w:val="0"/>
          <w:lang w:eastAsia="zh-CN"/>
        </w:rPr>
      </w:pPr>
      <w:r w:rsidRPr="00A17D31">
        <w:rPr>
          <w:snapToGrid w:val="0"/>
          <w:lang w:eastAsia="zh-CN"/>
        </w:rPr>
        <w:t>id-F1U-TNL-InfoToAddOrModify-List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210</w:t>
      </w:r>
    </w:p>
    <w:p w14:paraId="756B8038" w14:textId="43E9A0AD" w:rsidR="009E70E6" w:rsidRPr="00A17D31" w:rsidRDefault="009E70E6" w:rsidP="009E70E6">
      <w:pPr>
        <w:pStyle w:val="PL"/>
        <w:rPr>
          <w:snapToGrid w:val="0"/>
          <w:lang w:eastAsia="zh-CN"/>
        </w:rPr>
      </w:pPr>
      <w:r w:rsidRPr="00A17D31">
        <w:rPr>
          <w:snapToGrid w:val="0"/>
          <w:lang w:eastAsia="zh-CN"/>
        </w:rPr>
        <w:t>id-F1U-TNL-InfoAddedOrModified-List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211</w:t>
      </w:r>
    </w:p>
    <w:bookmarkEnd w:id="6342"/>
    <w:bookmarkEnd w:id="6343"/>
    <w:p w14:paraId="3822D363" w14:textId="539085FC" w:rsidR="009E70E6" w:rsidRPr="00A17D31" w:rsidRDefault="009E70E6" w:rsidP="009E70E6">
      <w:pPr>
        <w:pStyle w:val="PL"/>
        <w:rPr>
          <w:snapToGrid w:val="0"/>
          <w:lang w:eastAsia="zh-CN"/>
        </w:rPr>
      </w:pPr>
      <w:r w:rsidRPr="00A17D31">
        <w:rPr>
          <w:snapToGrid w:val="0"/>
          <w:lang w:eastAsia="zh-CN"/>
        </w:rPr>
        <w:t>id-F1U-TNL-InfoToRelease-List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212</w:t>
      </w:r>
    </w:p>
    <w:p w14:paraId="498BAE59" w14:textId="26543A11" w:rsidR="00FC324B" w:rsidRPr="0003504A" w:rsidRDefault="009E70E6" w:rsidP="009E70E6">
      <w:pPr>
        <w:pStyle w:val="PL"/>
        <w:spacing w:line="0" w:lineRule="atLeast"/>
        <w:rPr>
          <w:rFonts w:eastAsia="Malgun Gothic"/>
          <w:snapToGrid w:val="0"/>
          <w:lang w:val="it-IT"/>
        </w:rPr>
      </w:pPr>
      <w:r w:rsidRPr="00A17D31">
        <w:rPr>
          <w:snapToGrid w:val="0"/>
          <w:lang w:eastAsia="zh-CN"/>
        </w:rPr>
        <w:t>id-BroadcastF1U-ContextReferenceE1</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213</w:t>
      </w:r>
    </w:p>
    <w:p w14:paraId="5A9EA71B" w14:textId="513D54B0" w:rsidR="00CE4371" w:rsidRDefault="00CE4371" w:rsidP="00CE4371">
      <w:pPr>
        <w:pStyle w:val="PL"/>
        <w:spacing w:line="0" w:lineRule="atLeast"/>
        <w:rPr>
          <w:snapToGrid w:val="0"/>
        </w:rPr>
      </w:pPr>
      <w:r>
        <w:rPr>
          <w:rFonts w:eastAsia="Malgun Gothic"/>
          <w:snapToGrid w:val="0"/>
          <w:lang w:val="it-IT"/>
        </w:rPr>
        <w:t>id-PSIbasedDiscardTimer</w:t>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proofErr w:type="spellStart"/>
      <w:r w:rsidRPr="00946F75">
        <w:rPr>
          <w:snapToGrid w:val="0"/>
        </w:rPr>
        <w:t>ProtocolIE</w:t>
      </w:r>
      <w:proofErr w:type="spellEnd"/>
      <w:r w:rsidRPr="00946F75">
        <w:rPr>
          <w:snapToGrid w:val="0"/>
        </w:rPr>
        <w:t xml:space="preserve">-ID ::= </w:t>
      </w:r>
      <w:r>
        <w:rPr>
          <w:snapToGrid w:val="0"/>
        </w:rPr>
        <w:t>214</w:t>
      </w:r>
    </w:p>
    <w:p w14:paraId="61AE27B0" w14:textId="0336F48B" w:rsidR="00510D22" w:rsidRDefault="00510D22" w:rsidP="00510D22">
      <w:pPr>
        <w:pStyle w:val="PL"/>
        <w:spacing w:line="0" w:lineRule="atLeast"/>
        <w:rPr>
          <w:rFonts w:eastAsia="Malgun Gothic"/>
          <w:snapToGrid w:val="0"/>
          <w:lang w:val="it-IT"/>
        </w:rPr>
      </w:pPr>
      <w:r>
        <w:rPr>
          <w:rFonts w:eastAsia="Malgun Gothic"/>
          <w:snapToGrid w:val="0"/>
          <w:lang w:val="it-IT"/>
        </w:rPr>
        <w:t>id-</w:t>
      </w:r>
      <w:proofErr w:type="spellStart"/>
      <w:r w:rsidRPr="00C05B0F">
        <w:rPr>
          <w:snapToGrid w:val="0"/>
        </w:rPr>
        <w:t>User</w:t>
      </w:r>
      <w:r>
        <w:rPr>
          <w:snapToGrid w:val="0"/>
        </w:rPr>
        <w:t>PlaneErrorIndicator</w:t>
      </w:r>
      <w:proofErr w:type="spellEnd"/>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proofErr w:type="spellStart"/>
      <w:r w:rsidRPr="00946F75">
        <w:rPr>
          <w:snapToGrid w:val="0"/>
        </w:rPr>
        <w:t>ProtocolIE</w:t>
      </w:r>
      <w:proofErr w:type="spellEnd"/>
      <w:r w:rsidRPr="00946F75">
        <w:rPr>
          <w:snapToGrid w:val="0"/>
        </w:rPr>
        <w:t xml:space="preserve">-ID ::= </w:t>
      </w:r>
      <w:r>
        <w:rPr>
          <w:snapToGrid w:val="0"/>
        </w:rPr>
        <w:t>215</w:t>
      </w:r>
    </w:p>
    <w:p w14:paraId="34E41F5D" w14:textId="140685B3" w:rsidR="00510D22" w:rsidRPr="00211027" w:rsidRDefault="00CE4202" w:rsidP="00CE4371">
      <w:pPr>
        <w:pStyle w:val="PL"/>
        <w:spacing w:line="0" w:lineRule="atLeast"/>
        <w:rPr>
          <w:lang w:val="it-IT"/>
        </w:rPr>
      </w:pPr>
      <w:r w:rsidRPr="00211027">
        <w:rPr>
          <w:lang w:val="it-IT"/>
        </w:rPr>
        <w:t xml:space="preserve">id-MaximumDataBurstVolume </w:t>
      </w:r>
      <w:r w:rsidRPr="00211027">
        <w:rPr>
          <w:lang w:val="it-IT"/>
        </w:rPr>
        <w:tab/>
      </w:r>
      <w:r w:rsidRPr="00211027">
        <w:rPr>
          <w:lang w:val="it-IT"/>
        </w:rPr>
        <w:tab/>
      </w:r>
      <w:r w:rsidRPr="00211027">
        <w:rPr>
          <w:lang w:val="it-IT"/>
        </w:rPr>
        <w:tab/>
      </w:r>
      <w:r w:rsidRPr="00211027">
        <w:rPr>
          <w:lang w:val="it-IT"/>
        </w:rPr>
        <w:tab/>
      </w:r>
      <w:r w:rsidRPr="00211027">
        <w:rPr>
          <w:lang w:val="it-IT"/>
        </w:rPr>
        <w:tab/>
      </w:r>
      <w:r w:rsidRPr="00211027">
        <w:rPr>
          <w:lang w:val="it-IT"/>
        </w:rPr>
        <w:tab/>
      </w:r>
      <w:r w:rsidRPr="00211027">
        <w:rPr>
          <w:lang w:val="it-IT"/>
        </w:rPr>
        <w:tab/>
      </w:r>
      <w:r w:rsidRPr="00211027">
        <w:rPr>
          <w:rFonts w:cs="Courier New"/>
          <w:snapToGrid w:val="0"/>
          <w:lang w:val="it-IT"/>
        </w:rPr>
        <w:tab/>
      </w:r>
      <w:r w:rsidRPr="00211027">
        <w:rPr>
          <w:rFonts w:cs="Courier New"/>
          <w:snapToGrid w:val="0"/>
          <w:lang w:val="it-IT"/>
        </w:rPr>
        <w:tab/>
      </w:r>
      <w:r w:rsidRPr="00211027">
        <w:rPr>
          <w:lang w:val="it-IT"/>
        </w:rPr>
        <w:tab/>
        <w:t>ProtocolIE-ID ::= 216</w:t>
      </w:r>
    </w:p>
    <w:p w14:paraId="3B717243" w14:textId="206F8DB3" w:rsidR="0079028E" w:rsidRPr="00211027" w:rsidRDefault="00585C14" w:rsidP="0079028E">
      <w:pPr>
        <w:pStyle w:val="PL"/>
        <w:spacing w:line="0" w:lineRule="atLeast"/>
        <w:rPr>
          <w:snapToGrid w:val="0"/>
          <w:lang w:val="it-IT"/>
        </w:rPr>
      </w:pPr>
      <w:r w:rsidRPr="00211027">
        <w:rPr>
          <w:snapToGrid w:val="0"/>
          <w:lang w:val="it-IT"/>
        </w:rPr>
        <w:t>id-BCBearerContextNGU-TNLInfoatNGRAN-Request</w:t>
      </w:r>
      <w:r w:rsidRPr="00211027">
        <w:rPr>
          <w:snapToGrid w:val="0"/>
          <w:lang w:val="it-IT"/>
        </w:rPr>
        <w:tab/>
      </w:r>
      <w:r w:rsidRPr="00211027">
        <w:rPr>
          <w:snapToGrid w:val="0"/>
          <w:lang w:val="it-IT"/>
        </w:rPr>
        <w:tab/>
      </w:r>
      <w:r w:rsidRPr="00211027">
        <w:rPr>
          <w:snapToGrid w:val="0"/>
          <w:lang w:val="it-IT"/>
        </w:rPr>
        <w:tab/>
      </w:r>
      <w:r w:rsidRPr="00211027">
        <w:rPr>
          <w:snapToGrid w:val="0"/>
          <w:lang w:val="it-IT"/>
        </w:rPr>
        <w:tab/>
      </w:r>
      <w:r w:rsidRPr="00211027">
        <w:rPr>
          <w:snapToGrid w:val="0"/>
          <w:lang w:val="it-IT"/>
        </w:rPr>
        <w:tab/>
        <w:t>ProtocolIE-ID ::= 217</w:t>
      </w:r>
    </w:p>
    <w:p w14:paraId="46037A13" w14:textId="73930D1C" w:rsidR="0079028E" w:rsidRPr="00211027" w:rsidRDefault="0079028E" w:rsidP="0079028E">
      <w:pPr>
        <w:pStyle w:val="PL"/>
        <w:spacing w:line="0" w:lineRule="atLeast"/>
        <w:rPr>
          <w:rFonts w:eastAsia="Malgun Gothic"/>
          <w:snapToGrid w:val="0"/>
          <w:lang w:val="it-IT"/>
        </w:rPr>
      </w:pPr>
      <w:r w:rsidRPr="00943378">
        <w:rPr>
          <w:rFonts w:eastAsia="Malgun Gothic"/>
          <w:snapToGrid w:val="0"/>
          <w:lang w:val="it-IT"/>
        </w:rPr>
        <w:t>id-</w:t>
      </w:r>
      <w:r w:rsidRPr="00211027">
        <w:rPr>
          <w:snapToGrid w:val="0"/>
          <w:lang w:val="it-IT"/>
        </w:rPr>
        <w:t>PDCPSNGapReport</w:t>
      </w:r>
      <w:r w:rsidRPr="00211027">
        <w:rPr>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Pr>
          <w:rFonts w:eastAsia="Malgun Gothic"/>
          <w:snapToGrid w:val="0"/>
          <w:lang w:val="it-IT"/>
        </w:rPr>
        <w:tab/>
      </w:r>
      <w:r w:rsidRPr="00211027">
        <w:rPr>
          <w:snapToGrid w:val="0"/>
          <w:lang w:val="it-IT"/>
        </w:rPr>
        <w:t>ProtocolIE-ID ::= 218</w:t>
      </w:r>
    </w:p>
    <w:p w14:paraId="5AB5637A" w14:textId="77777777" w:rsidR="00F22200" w:rsidRPr="00397353" w:rsidRDefault="00676005" w:rsidP="00F22200">
      <w:pPr>
        <w:pStyle w:val="PL"/>
        <w:rPr>
          <w:snapToGrid w:val="0"/>
        </w:rPr>
      </w:pPr>
      <w:r w:rsidRPr="00EA387F">
        <w:rPr>
          <w:snapToGrid w:val="0"/>
        </w:rPr>
        <w:t>id-</w:t>
      </w:r>
      <w:proofErr w:type="spellStart"/>
      <w:r>
        <w:rPr>
          <w:rFonts w:eastAsia="Yu Mincho"/>
        </w:rPr>
        <w:t>UserPlaneFailureIndication</w:t>
      </w:r>
      <w:proofErr w:type="spellEnd"/>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proofErr w:type="spellStart"/>
      <w:r w:rsidRPr="00946F75">
        <w:rPr>
          <w:snapToGrid w:val="0"/>
        </w:rPr>
        <w:t>ProtocolIE</w:t>
      </w:r>
      <w:proofErr w:type="spellEnd"/>
      <w:r w:rsidRPr="00946F75">
        <w:rPr>
          <w:snapToGrid w:val="0"/>
        </w:rPr>
        <w:t xml:space="preserve">-ID ::= </w:t>
      </w:r>
      <w:r>
        <w:rPr>
          <w:snapToGrid w:val="0"/>
        </w:rPr>
        <w:t>219</w:t>
      </w:r>
    </w:p>
    <w:p w14:paraId="5F1BFBD4" w14:textId="08A21398" w:rsidR="00676005" w:rsidRPr="00F22200" w:rsidRDefault="00F22200" w:rsidP="005E45E9">
      <w:pPr>
        <w:pStyle w:val="PL"/>
        <w:rPr>
          <w:rFonts w:eastAsiaTheme="minorEastAsia"/>
          <w:snapToGrid w:val="0"/>
          <w:lang w:val="it-IT"/>
        </w:rPr>
      </w:pPr>
      <w:r w:rsidRPr="00397353">
        <w:rPr>
          <w:snapToGrid w:val="0"/>
        </w:rPr>
        <w:t>id-</w:t>
      </w:r>
      <w:proofErr w:type="spellStart"/>
      <w:r w:rsidRPr="00397353">
        <w:rPr>
          <w:snapToGrid w:val="0"/>
        </w:rPr>
        <w:t>InactivityMonitoring</w:t>
      </w:r>
      <w:proofErr w:type="spellEnd"/>
      <w:r w:rsidRPr="00397353">
        <w:rPr>
          <w:snapToGrid w:val="0"/>
        </w:rPr>
        <w:tab/>
      </w:r>
      <w:r w:rsidRPr="00397353">
        <w:rPr>
          <w:snapToGrid w:val="0"/>
        </w:rPr>
        <w:tab/>
      </w:r>
      <w:r w:rsidRPr="00397353">
        <w:rPr>
          <w:snapToGrid w:val="0"/>
        </w:rPr>
        <w:tab/>
      </w:r>
      <w:r w:rsidRPr="00397353">
        <w:rPr>
          <w:snapToGrid w:val="0"/>
        </w:rPr>
        <w:tab/>
      </w:r>
      <w:r w:rsidRPr="00397353">
        <w:rPr>
          <w:snapToGrid w:val="0"/>
        </w:rPr>
        <w:tab/>
      </w:r>
      <w:r w:rsidRPr="00397353">
        <w:rPr>
          <w:snapToGrid w:val="0"/>
        </w:rPr>
        <w:tab/>
      </w:r>
      <w:r w:rsidRPr="00397353">
        <w:rPr>
          <w:snapToGrid w:val="0"/>
        </w:rPr>
        <w:tab/>
      </w:r>
      <w:r w:rsidRPr="00397353">
        <w:rPr>
          <w:snapToGrid w:val="0"/>
        </w:rPr>
        <w:tab/>
      </w:r>
      <w:r w:rsidRPr="00397353">
        <w:rPr>
          <w:snapToGrid w:val="0"/>
        </w:rPr>
        <w:tab/>
      </w:r>
      <w:r w:rsidRPr="00397353">
        <w:rPr>
          <w:snapToGrid w:val="0"/>
        </w:rPr>
        <w:tab/>
      </w:r>
      <w:r w:rsidRPr="00397353">
        <w:rPr>
          <w:snapToGrid w:val="0"/>
        </w:rPr>
        <w:tab/>
      </w:r>
      <w:proofErr w:type="spellStart"/>
      <w:r w:rsidRPr="00397353">
        <w:rPr>
          <w:snapToGrid w:val="0"/>
        </w:rPr>
        <w:t>ProtocolIE</w:t>
      </w:r>
      <w:proofErr w:type="spellEnd"/>
      <w:r w:rsidRPr="00397353">
        <w:rPr>
          <w:snapToGrid w:val="0"/>
        </w:rPr>
        <w:t xml:space="preserve">-ID ::= </w:t>
      </w:r>
      <w:r>
        <w:rPr>
          <w:rFonts w:eastAsiaTheme="minorEastAsia" w:hint="eastAsia"/>
          <w:snapToGrid w:val="0"/>
        </w:rPr>
        <w:t>220</w:t>
      </w:r>
    </w:p>
    <w:p w14:paraId="59E2BDD8" w14:textId="4CD66118" w:rsidR="005E45E9" w:rsidRPr="00415C69" w:rsidRDefault="00D218CB" w:rsidP="005E45E9">
      <w:pPr>
        <w:pStyle w:val="PL"/>
        <w:rPr>
          <w:snapToGrid w:val="0"/>
          <w:lang w:val="it-IT"/>
        </w:rPr>
      </w:pPr>
      <w:r w:rsidRPr="00943378">
        <w:rPr>
          <w:rFonts w:eastAsia="Malgun Gothic"/>
          <w:snapToGrid w:val="0"/>
          <w:lang w:val="it-IT"/>
        </w:rPr>
        <w:t>id-</w:t>
      </w:r>
      <w:proofErr w:type="spellStart"/>
      <w:r w:rsidRPr="00C83570">
        <w:rPr>
          <w:snapToGrid w:val="0"/>
          <w:lang w:val="fr-FR"/>
        </w:rPr>
        <w:t>MCBearerContextNGUTnlInfoatNGRANReplaceRequest</w:t>
      </w:r>
      <w:proofErr w:type="spellEnd"/>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Pr>
          <w:rFonts w:eastAsia="Malgun Gothic"/>
          <w:snapToGrid w:val="0"/>
          <w:lang w:val="it-IT"/>
        </w:rPr>
        <w:tab/>
      </w:r>
      <w:proofErr w:type="spellStart"/>
      <w:r w:rsidRPr="00C83570">
        <w:rPr>
          <w:snapToGrid w:val="0"/>
          <w:lang w:val="fr-FR"/>
        </w:rPr>
        <w:t>ProtocolIE</w:t>
      </w:r>
      <w:proofErr w:type="spellEnd"/>
      <w:r w:rsidRPr="00C83570">
        <w:rPr>
          <w:snapToGrid w:val="0"/>
          <w:lang w:val="fr-FR"/>
        </w:rPr>
        <w:t xml:space="preserve">-ID ::= </w:t>
      </w:r>
      <w:r w:rsidRPr="00C83570">
        <w:rPr>
          <w:rFonts w:eastAsiaTheme="minorEastAsia" w:hint="eastAsia"/>
          <w:snapToGrid w:val="0"/>
          <w:lang w:val="fr-FR"/>
        </w:rPr>
        <w:t>221</w:t>
      </w:r>
    </w:p>
    <w:p w14:paraId="7E4BDB21" w14:textId="5757BC5F" w:rsidR="00D218CB" w:rsidRPr="00C83570" w:rsidRDefault="005E45E9" w:rsidP="00226059">
      <w:pPr>
        <w:pStyle w:val="PL"/>
        <w:rPr>
          <w:rFonts w:eastAsiaTheme="minorEastAsia"/>
          <w:snapToGrid w:val="0"/>
          <w:lang w:val="fr-FR"/>
        </w:rPr>
      </w:pPr>
      <w:r w:rsidRPr="00C83570">
        <w:rPr>
          <w:snapToGrid w:val="0"/>
          <w:lang w:val="fr-FR"/>
        </w:rPr>
        <w:t>id-</w:t>
      </w:r>
      <w:proofErr w:type="spellStart"/>
      <w:r w:rsidRPr="00C83570">
        <w:rPr>
          <w:rFonts w:hint="eastAsia"/>
          <w:snapToGrid w:val="0"/>
          <w:lang w:val="fr-FR"/>
        </w:rPr>
        <w:t>LTM</w:t>
      </w:r>
      <w:r w:rsidRPr="00C83570">
        <w:rPr>
          <w:snapToGrid w:val="0"/>
          <w:lang w:val="fr-FR"/>
        </w:rPr>
        <w:t>Initiation</w:t>
      </w:r>
      <w:proofErr w:type="spellEnd"/>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proofErr w:type="spellStart"/>
      <w:r w:rsidRPr="00C83570">
        <w:rPr>
          <w:snapToGrid w:val="0"/>
          <w:lang w:val="fr-FR"/>
        </w:rPr>
        <w:t>ProtocolIE</w:t>
      </w:r>
      <w:proofErr w:type="spellEnd"/>
      <w:r w:rsidRPr="00C83570">
        <w:rPr>
          <w:snapToGrid w:val="0"/>
          <w:lang w:val="fr-FR"/>
        </w:rPr>
        <w:t>-ID ::= 222</w:t>
      </w:r>
    </w:p>
    <w:p w14:paraId="6B9C5CB7" w14:textId="5BE25C81" w:rsidR="00226059" w:rsidRPr="006525E8" w:rsidRDefault="00226059" w:rsidP="00226059">
      <w:pPr>
        <w:pStyle w:val="PL"/>
        <w:rPr>
          <w:rFonts w:eastAsia="Malgun Gothic"/>
          <w:lang w:val="it-IT"/>
        </w:rPr>
      </w:pPr>
      <w:r w:rsidRPr="006525E8">
        <w:rPr>
          <w:rFonts w:eastAsia="Malgun Gothic"/>
          <w:snapToGrid w:val="0"/>
          <w:lang w:val="it-IT"/>
        </w:rPr>
        <w:t>id-RegistrationRequestForDataCollection</w:t>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t xml:space="preserve">ProtocolIE-ID ::= </w:t>
      </w:r>
      <w:r>
        <w:rPr>
          <w:rFonts w:eastAsia="Malgun Gothic"/>
          <w:snapToGrid w:val="0"/>
          <w:lang w:val="it-IT"/>
        </w:rPr>
        <w:t>223</w:t>
      </w:r>
    </w:p>
    <w:p w14:paraId="689DC413" w14:textId="1603B275" w:rsidR="00226059" w:rsidRPr="006525E8" w:rsidRDefault="00226059" w:rsidP="00226059">
      <w:pPr>
        <w:pStyle w:val="PL"/>
        <w:rPr>
          <w:rFonts w:eastAsia="Malgun Gothic"/>
          <w:snapToGrid w:val="0"/>
          <w:lang w:val="it-IT"/>
        </w:rPr>
      </w:pPr>
      <w:r w:rsidRPr="006525E8">
        <w:rPr>
          <w:rFonts w:eastAsia="Malgun Gothic"/>
          <w:snapToGrid w:val="0"/>
          <w:lang w:val="it-IT"/>
        </w:rPr>
        <w:t>id-ReportCharacteristicsForDataCollection</w:t>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t xml:space="preserve">ProtocolIE-ID ::= </w:t>
      </w:r>
      <w:r>
        <w:rPr>
          <w:rFonts w:eastAsia="Malgun Gothic"/>
          <w:snapToGrid w:val="0"/>
          <w:lang w:val="it-IT"/>
        </w:rPr>
        <w:t>224</w:t>
      </w:r>
    </w:p>
    <w:p w14:paraId="077806D0" w14:textId="26E1F411" w:rsidR="00226059" w:rsidRPr="000D2B0E" w:rsidRDefault="00226059" w:rsidP="00226059">
      <w:pPr>
        <w:pStyle w:val="PL"/>
        <w:rPr>
          <w:rFonts w:eastAsia="Malgun Gothic"/>
          <w:snapToGrid w:val="0"/>
        </w:rPr>
      </w:pPr>
      <w:r w:rsidRPr="008D0DF6">
        <w:rPr>
          <w:rFonts w:eastAsia="Malgun Gothic"/>
          <w:snapToGrid w:val="0"/>
        </w:rPr>
        <w:t>id-</w:t>
      </w:r>
      <w:proofErr w:type="spellStart"/>
      <w:r w:rsidRPr="008D0DF6">
        <w:rPr>
          <w:rFonts w:eastAsia="Malgun Gothic"/>
          <w:snapToGrid w:val="0"/>
        </w:rPr>
        <w:t>ReportingPeriodicityForDataCollection</w:t>
      </w:r>
      <w:proofErr w:type="spellEnd"/>
      <w:r w:rsidRPr="008D0DF6">
        <w:rPr>
          <w:rFonts w:eastAsia="Malgun Gothic"/>
          <w:snapToGrid w:val="0"/>
        </w:rPr>
        <w:tab/>
      </w:r>
      <w:r w:rsidRPr="008D0DF6">
        <w:rPr>
          <w:rFonts w:eastAsia="Malgun Gothic"/>
          <w:snapToGrid w:val="0"/>
        </w:rPr>
        <w:tab/>
      </w:r>
      <w:r w:rsidRPr="008D0DF6">
        <w:rPr>
          <w:rFonts w:eastAsia="Malgun Gothic"/>
          <w:snapToGrid w:val="0"/>
        </w:rPr>
        <w:tab/>
      </w:r>
      <w:r w:rsidRPr="008D0DF6">
        <w:rPr>
          <w:rFonts w:eastAsia="Malgun Gothic"/>
          <w:snapToGrid w:val="0"/>
        </w:rPr>
        <w:tab/>
      </w:r>
      <w:r w:rsidRPr="008D0DF6">
        <w:rPr>
          <w:rFonts w:eastAsia="Malgun Gothic"/>
          <w:snapToGrid w:val="0"/>
        </w:rPr>
        <w:tab/>
      </w:r>
      <w:r w:rsidRPr="008D0DF6">
        <w:rPr>
          <w:rFonts w:eastAsia="Malgun Gothic"/>
          <w:snapToGrid w:val="0"/>
        </w:rPr>
        <w:tab/>
      </w:r>
      <w:proofErr w:type="spellStart"/>
      <w:r w:rsidRPr="008D0DF6">
        <w:rPr>
          <w:rFonts w:eastAsia="Malgun Gothic"/>
          <w:snapToGrid w:val="0"/>
        </w:rPr>
        <w:t>ProtocolIE</w:t>
      </w:r>
      <w:proofErr w:type="spellEnd"/>
      <w:r w:rsidRPr="008D0DF6">
        <w:rPr>
          <w:rFonts w:eastAsia="Malgun Gothic"/>
          <w:snapToGrid w:val="0"/>
        </w:rPr>
        <w:t xml:space="preserve">-ID ::= </w:t>
      </w:r>
      <w:r>
        <w:rPr>
          <w:rFonts w:eastAsia="Malgun Gothic"/>
          <w:snapToGrid w:val="0"/>
        </w:rPr>
        <w:t>225</w:t>
      </w:r>
    </w:p>
    <w:p w14:paraId="22AA2159" w14:textId="455D078B" w:rsidR="00226059" w:rsidRPr="000C68B9" w:rsidRDefault="00226059" w:rsidP="00226059">
      <w:pPr>
        <w:pStyle w:val="PL"/>
        <w:rPr>
          <w:rFonts w:eastAsia="SimSun"/>
          <w:snapToGrid w:val="0"/>
          <w:lang w:val="en-US"/>
        </w:rPr>
      </w:pPr>
      <w:r w:rsidRPr="000C68B9">
        <w:rPr>
          <w:rFonts w:eastAsia="SimSun"/>
          <w:snapToGrid w:val="0"/>
          <w:lang w:val="en-US"/>
        </w:rPr>
        <w:t>id-</w:t>
      </w:r>
      <w:proofErr w:type="spellStart"/>
      <w:r w:rsidRPr="000C68B9">
        <w:rPr>
          <w:rFonts w:eastAsia="SimSun"/>
          <w:snapToGrid w:val="0"/>
          <w:lang w:val="en-US"/>
        </w:rPr>
        <w:t>UEAssociatedInfoResult</w:t>
      </w:r>
      <w:proofErr w:type="spellEnd"/>
      <w:r w:rsidRPr="000C68B9">
        <w:rPr>
          <w:rFonts w:eastAsia="SimSun"/>
          <w:snapToGrid w:val="0"/>
          <w:lang w:val="en-US"/>
        </w:rPr>
        <w:t>-List</w:t>
      </w:r>
      <w:r w:rsidRPr="000C68B9">
        <w:rPr>
          <w:rFonts w:eastAsia="SimSun"/>
          <w:snapToGrid w:val="0"/>
          <w:lang w:val="en-US"/>
        </w:rPr>
        <w:tab/>
      </w:r>
      <w:r w:rsidRPr="000C68B9">
        <w:rPr>
          <w:rFonts w:eastAsia="SimSun"/>
          <w:snapToGrid w:val="0"/>
          <w:lang w:val="en-US"/>
        </w:rPr>
        <w:tab/>
      </w:r>
      <w:r w:rsidRPr="000C68B9">
        <w:rPr>
          <w:rFonts w:eastAsia="SimSun"/>
          <w:snapToGrid w:val="0"/>
          <w:lang w:val="en-US"/>
        </w:rPr>
        <w:tab/>
      </w:r>
      <w:r w:rsidRPr="000C68B9">
        <w:rPr>
          <w:rFonts w:eastAsia="SimSun"/>
          <w:snapToGrid w:val="0"/>
          <w:lang w:val="en-US"/>
        </w:rPr>
        <w:tab/>
      </w:r>
      <w:r w:rsidRPr="000C68B9">
        <w:rPr>
          <w:rFonts w:eastAsia="SimSun"/>
          <w:snapToGrid w:val="0"/>
          <w:lang w:val="en-US"/>
        </w:rPr>
        <w:tab/>
      </w:r>
      <w:r w:rsidRPr="000C68B9">
        <w:rPr>
          <w:rFonts w:eastAsia="SimSun"/>
          <w:snapToGrid w:val="0"/>
          <w:lang w:val="en-US"/>
        </w:rPr>
        <w:tab/>
      </w:r>
      <w:r w:rsidRPr="000C68B9">
        <w:rPr>
          <w:rFonts w:eastAsia="SimSun"/>
          <w:snapToGrid w:val="0"/>
          <w:lang w:val="en-US"/>
        </w:rPr>
        <w:tab/>
      </w:r>
      <w:r w:rsidRPr="000C68B9">
        <w:rPr>
          <w:rFonts w:eastAsia="SimSun"/>
          <w:snapToGrid w:val="0"/>
          <w:lang w:val="en-US"/>
        </w:rPr>
        <w:tab/>
      </w:r>
      <w:r w:rsidRPr="000C68B9">
        <w:rPr>
          <w:rFonts w:eastAsia="SimSun"/>
          <w:snapToGrid w:val="0"/>
          <w:lang w:val="en-US"/>
        </w:rPr>
        <w:tab/>
      </w:r>
      <w:proofErr w:type="spellStart"/>
      <w:r w:rsidRPr="000C68B9">
        <w:rPr>
          <w:rFonts w:eastAsia="SimSun"/>
          <w:snapToGrid w:val="0"/>
          <w:lang w:val="en-US"/>
        </w:rPr>
        <w:t>ProtocolIE</w:t>
      </w:r>
      <w:proofErr w:type="spellEnd"/>
      <w:r w:rsidRPr="000C68B9">
        <w:rPr>
          <w:rFonts w:eastAsia="SimSun"/>
          <w:snapToGrid w:val="0"/>
          <w:lang w:val="en-US"/>
        </w:rPr>
        <w:t xml:space="preserve">-ID ::= </w:t>
      </w:r>
      <w:r>
        <w:rPr>
          <w:rFonts w:eastAsia="SimSun"/>
          <w:snapToGrid w:val="0"/>
          <w:lang w:val="en-US"/>
        </w:rPr>
        <w:t>226</w:t>
      </w:r>
    </w:p>
    <w:p w14:paraId="22E8FED7" w14:textId="1CF73165" w:rsidR="00676005" w:rsidRPr="00211027" w:rsidRDefault="00226059" w:rsidP="00226059">
      <w:pPr>
        <w:pStyle w:val="PL"/>
        <w:rPr>
          <w:rFonts w:eastAsia="Malgun Gothic"/>
          <w:snapToGrid w:val="0"/>
        </w:rPr>
      </w:pPr>
      <w:r w:rsidRPr="000C68B9">
        <w:rPr>
          <w:rFonts w:eastAsia="Malgun Gothic"/>
          <w:snapToGrid w:val="0"/>
          <w:lang w:val="en-US"/>
        </w:rPr>
        <w:t>id-</w:t>
      </w:r>
      <w:proofErr w:type="spellStart"/>
      <w:r w:rsidRPr="000C68B9">
        <w:rPr>
          <w:rFonts w:eastAsia="Malgun Gothic"/>
          <w:snapToGrid w:val="0"/>
          <w:lang w:val="en-US"/>
        </w:rPr>
        <w:t>DataCollectionID</w:t>
      </w:r>
      <w:proofErr w:type="spellEnd"/>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proofErr w:type="spellStart"/>
      <w:r w:rsidRPr="000C68B9">
        <w:rPr>
          <w:rFonts w:eastAsia="SimSun"/>
          <w:snapToGrid w:val="0"/>
          <w:lang w:val="en-US"/>
        </w:rPr>
        <w:t>ProtocolIE</w:t>
      </w:r>
      <w:proofErr w:type="spellEnd"/>
      <w:r w:rsidRPr="000C68B9">
        <w:rPr>
          <w:rFonts w:eastAsia="SimSun"/>
          <w:snapToGrid w:val="0"/>
          <w:lang w:val="en-US"/>
        </w:rPr>
        <w:t xml:space="preserve">-ID ::= </w:t>
      </w:r>
      <w:r>
        <w:rPr>
          <w:rFonts w:eastAsia="SimSun"/>
          <w:snapToGrid w:val="0"/>
          <w:lang w:val="en-US"/>
        </w:rPr>
        <w:t>227</w:t>
      </w:r>
    </w:p>
    <w:p w14:paraId="46E7A0D7" w14:textId="522EB79F" w:rsidR="004962A3" w:rsidRPr="00533280" w:rsidRDefault="004962A3" w:rsidP="004962A3">
      <w:pPr>
        <w:pStyle w:val="PL"/>
        <w:rPr>
          <w:rFonts w:eastAsiaTheme="minorEastAsia"/>
        </w:rPr>
      </w:pPr>
      <w:r>
        <w:t>id-</w:t>
      </w:r>
      <w:proofErr w:type="spellStart"/>
      <w:r>
        <w:t>PduSetDelayBudgetDownlink</w:t>
      </w:r>
      <w:proofErr w:type="spellEnd"/>
      <w:r w:rsidRPr="00482B26">
        <w:tab/>
      </w:r>
      <w:r w:rsidRPr="00482B26">
        <w:tab/>
      </w:r>
      <w:r w:rsidRPr="00482B26">
        <w:tab/>
      </w:r>
      <w:r w:rsidRPr="00482B26">
        <w:tab/>
      </w:r>
      <w:r w:rsidRPr="00482B26">
        <w:tab/>
      </w:r>
      <w:r>
        <w:tab/>
      </w:r>
      <w:r>
        <w:tab/>
      </w:r>
      <w:r>
        <w:tab/>
      </w:r>
      <w:r w:rsidRPr="00482B26">
        <w:tab/>
      </w:r>
      <w:proofErr w:type="spellStart"/>
      <w:r w:rsidRPr="00482B26">
        <w:t>ProtocolIE</w:t>
      </w:r>
      <w:proofErr w:type="spellEnd"/>
      <w:r w:rsidRPr="00482B26">
        <w:t xml:space="preserve">-ID ::= </w:t>
      </w:r>
      <w:r>
        <w:rPr>
          <w:rFonts w:eastAsiaTheme="minorEastAsia" w:hint="eastAsia"/>
        </w:rPr>
        <w:t>228</w:t>
      </w:r>
    </w:p>
    <w:p w14:paraId="3F1229B4" w14:textId="654736FC" w:rsidR="004962A3" w:rsidRPr="00533280" w:rsidRDefault="004962A3" w:rsidP="004962A3">
      <w:pPr>
        <w:pStyle w:val="PL"/>
        <w:rPr>
          <w:rFonts w:eastAsiaTheme="minorEastAsia"/>
        </w:rPr>
      </w:pPr>
      <w:r>
        <w:t>id-</w:t>
      </w:r>
      <w:proofErr w:type="spellStart"/>
      <w:r>
        <w:t>PduSetDelayBudgetUplink</w:t>
      </w:r>
      <w:proofErr w:type="spellEnd"/>
      <w:r w:rsidRPr="00482B26">
        <w:tab/>
      </w:r>
      <w:r w:rsidRPr="00482B26">
        <w:tab/>
      </w:r>
      <w:r w:rsidRPr="00482B26">
        <w:tab/>
      </w:r>
      <w:r w:rsidRPr="00482B26">
        <w:tab/>
      </w:r>
      <w:r w:rsidRPr="00482B26">
        <w:tab/>
      </w:r>
      <w:r w:rsidRPr="00482B26">
        <w:tab/>
      </w:r>
      <w:r>
        <w:tab/>
      </w:r>
      <w:r>
        <w:tab/>
      </w:r>
      <w:r>
        <w:tab/>
      </w:r>
      <w:proofErr w:type="spellStart"/>
      <w:r w:rsidRPr="00482B26">
        <w:t>ProtocolIE</w:t>
      </w:r>
      <w:proofErr w:type="spellEnd"/>
      <w:r w:rsidRPr="00482B26">
        <w:t xml:space="preserve">-ID ::= </w:t>
      </w:r>
      <w:r>
        <w:rPr>
          <w:rFonts w:eastAsiaTheme="minorEastAsia" w:hint="eastAsia"/>
        </w:rPr>
        <w:t>229</w:t>
      </w:r>
    </w:p>
    <w:p w14:paraId="36D6B0D0" w14:textId="781554C9" w:rsidR="004962A3" w:rsidRPr="00533280" w:rsidRDefault="004962A3" w:rsidP="004962A3">
      <w:pPr>
        <w:pStyle w:val="PL"/>
        <w:rPr>
          <w:rFonts w:eastAsiaTheme="minorEastAsia"/>
        </w:rPr>
      </w:pPr>
      <w:r>
        <w:t>id-</w:t>
      </w:r>
      <w:proofErr w:type="spellStart"/>
      <w:r>
        <w:t>PduSetErrorRateDownlink</w:t>
      </w:r>
      <w:proofErr w:type="spellEnd"/>
      <w:r w:rsidRPr="00482B26">
        <w:tab/>
      </w:r>
      <w:r w:rsidRPr="00482B26">
        <w:tab/>
      </w:r>
      <w:r w:rsidRPr="00482B26">
        <w:tab/>
      </w:r>
      <w:r w:rsidRPr="00482B26">
        <w:tab/>
      </w:r>
      <w:r w:rsidRPr="00482B26">
        <w:tab/>
      </w:r>
      <w:r w:rsidRPr="00482B26">
        <w:tab/>
      </w:r>
      <w:r>
        <w:tab/>
      </w:r>
      <w:r>
        <w:tab/>
      </w:r>
      <w:r>
        <w:tab/>
      </w:r>
      <w:proofErr w:type="spellStart"/>
      <w:r w:rsidRPr="00482B26">
        <w:t>ProtocolIE</w:t>
      </w:r>
      <w:proofErr w:type="spellEnd"/>
      <w:r w:rsidRPr="00482B26">
        <w:t xml:space="preserve">-ID ::= </w:t>
      </w:r>
      <w:r>
        <w:rPr>
          <w:rFonts w:eastAsiaTheme="minorEastAsia" w:hint="eastAsia"/>
        </w:rPr>
        <w:t>230</w:t>
      </w:r>
    </w:p>
    <w:p w14:paraId="6549EDE8" w14:textId="65628ACB" w:rsidR="004962A3" w:rsidRPr="00533280" w:rsidRDefault="004962A3" w:rsidP="004962A3">
      <w:pPr>
        <w:pStyle w:val="PL"/>
        <w:spacing w:line="0" w:lineRule="atLeast"/>
        <w:rPr>
          <w:rFonts w:eastAsiaTheme="minorEastAsia"/>
          <w:snapToGrid w:val="0"/>
        </w:rPr>
      </w:pPr>
      <w:r>
        <w:t>id-</w:t>
      </w:r>
      <w:proofErr w:type="spellStart"/>
      <w:r>
        <w:t>PduSetErrorRateUplink</w:t>
      </w:r>
      <w:proofErr w:type="spellEnd"/>
      <w:r w:rsidRPr="00482B26">
        <w:tab/>
      </w:r>
      <w:r w:rsidRPr="00482B26">
        <w:tab/>
      </w:r>
      <w:r w:rsidRPr="00482B26">
        <w:tab/>
      </w:r>
      <w:r w:rsidRPr="00482B26">
        <w:tab/>
      </w:r>
      <w:r w:rsidRPr="00482B26">
        <w:tab/>
      </w:r>
      <w:r w:rsidRPr="00482B26">
        <w:tab/>
      </w:r>
      <w:r w:rsidRPr="00482B26">
        <w:tab/>
      </w:r>
      <w:r>
        <w:tab/>
      </w:r>
      <w:r>
        <w:tab/>
      </w:r>
      <w:r>
        <w:tab/>
      </w:r>
      <w:proofErr w:type="spellStart"/>
      <w:r w:rsidRPr="00482B26">
        <w:t>ProtocolIE</w:t>
      </w:r>
      <w:proofErr w:type="spellEnd"/>
      <w:r w:rsidRPr="00482B26">
        <w:t xml:space="preserve">-ID ::= </w:t>
      </w:r>
      <w:r>
        <w:rPr>
          <w:rFonts w:eastAsiaTheme="minorEastAsia" w:hint="eastAsia"/>
        </w:rPr>
        <w:t>231</w:t>
      </w:r>
    </w:p>
    <w:p w14:paraId="6038CF05" w14:textId="10737D9E" w:rsidR="004962A3" w:rsidRPr="00533280" w:rsidRDefault="004962A3" w:rsidP="004962A3">
      <w:pPr>
        <w:pStyle w:val="PL"/>
        <w:spacing w:line="0" w:lineRule="atLeast"/>
        <w:rPr>
          <w:rFonts w:eastAsiaTheme="minorEastAsia"/>
        </w:rPr>
      </w:pPr>
      <w:r>
        <w:rPr>
          <w:snapToGrid w:val="0"/>
        </w:rPr>
        <w:t>id-</w:t>
      </w:r>
      <w:proofErr w:type="spellStart"/>
      <w:r w:rsidRPr="002369EC">
        <w:rPr>
          <w:rFonts w:eastAsia="Yu Mincho"/>
        </w:rPr>
        <w:t>MonitoringRequestonAvailableBitrate</w:t>
      </w:r>
      <w:proofErr w:type="spellEnd"/>
      <w:r w:rsidRPr="002369EC">
        <w:rPr>
          <w:rFonts w:eastAsia="Yu Mincho"/>
        </w:rPr>
        <w:tab/>
      </w:r>
      <w:r>
        <w:tab/>
      </w:r>
      <w:r>
        <w:tab/>
      </w:r>
      <w:r>
        <w:tab/>
      </w:r>
      <w:r>
        <w:tab/>
      </w:r>
      <w:r>
        <w:tab/>
      </w:r>
      <w:proofErr w:type="spellStart"/>
      <w:r>
        <w:t>ProtocolIE</w:t>
      </w:r>
      <w:proofErr w:type="spellEnd"/>
      <w:r>
        <w:t xml:space="preserve">-ID ::= </w:t>
      </w:r>
      <w:r>
        <w:rPr>
          <w:rFonts w:eastAsiaTheme="minorEastAsia" w:hint="eastAsia"/>
        </w:rPr>
        <w:t>232</w:t>
      </w:r>
    </w:p>
    <w:p w14:paraId="7E6AE8AD" w14:textId="39A6D125" w:rsidR="004962A3" w:rsidRPr="00533280" w:rsidRDefault="004962A3" w:rsidP="004962A3">
      <w:pPr>
        <w:pStyle w:val="PL"/>
        <w:spacing w:line="0" w:lineRule="atLeast"/>
        <w:rPr>
          <w:rFonts w:eastAsiaTheme="minorEastAsia"/>
          <w:snapToGrid w:val="0"/>
        </w:rPr>
      </w:pPr>
      <w:r>
        <w:rPr>
          <w:rFonts w:hint="eastAsia"/>
          <w:snapToGrid w:val="0"/>
        </w:rPr>
        <w:t>id-MMSID</w:t>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proofErr w:type="spellStart"/>
      <w:r>
        <w:rPr>
          <w:snapToGrid w:val="0"/>
        </w:rPr>
        <w:t>ProtocolIE</w:t>
      </w:r>
      <w:proofErr w:type="spellEnd"/>
      <w:r>
        <w:rPr>
          <w:snapToGrid w:val="0"/>
        </w:rPr>
        <w:t xml:space="preserve">-ID ::= </w:t>
      </w:r>
      <w:r>
        <w:rPr>
          <w:rFonts w:eastAsiaTheme="minorEastAsia" w:hint="eastAsia"/>
          <w:snapToGrid w:val="0"/>
        </w:rPr>
        <w:t>233</w:t>
      </w:r>
    </w:p>
    <w:p w14:paraId="666D2A55" w14:textId="4FB23B80" w:rsidR="004962A3" w:rsidRPr="00533280" w:rsidRDefault="004962A3" w:rsidP="004962A3">
      <w:pPr>
        <w:pStyle w:val="PL"/>
        <w:rPr>
          <w:rFonts w:eastAsiaTheme="minorEastAsia"/>
          <w:lang w:val="en-US"/>
        </w:rPr>
      </w:pPr>
      <w:r>
        <w:t>id-</w:t>
      </w:r>
      <w:r>
        <w:rPr>
          <w:rFonts w:eastAsiaTheme="minorEastAsia"/>
          <w:lang w:val="en-US"/>
        </w:rPr>
        <w:t>Remaining-time-based-</w:t>
      </w:r>
      <w:proofErr w:type="spellStart"/>
      <w:r>
        <w:rPr>
          <w:rFonts w:eastAsiaTheme="minorEastAsia"/>
          <w:lang w:val="en-US"/>
        </w:rPr>
        <w:t>rLC</w:t>
      </w:r>
      <w:proofErr w:type="spellEnd"/>
      <w:r>
        <w:rPr>
          <w:rFonts w:eastAsiaTheme="minorEastAsia"/>
          <w:lang w:val="en-US"/>
        </w:rPr>
        <w:t>-</w:t>
      </w:r>
      <w:r>
        <w:rPr>
          <w:rFonts w:eastAsiaTheme="minorEastAsia" w:hint="eastAsia"/>
          <w:lang w:val="en-US" w:eastAsia="zh-CN"/>
        </w:rPr>
        <w:t>retransmission-</w:t>
      </w:r>
      <w:r>
        <w:rPr>
          <w:rFonts w:eastAsiaTheme="minorEastAsia"/>
          <w:lang w:val="en-US"/>
        </w:rPr>
        <w:t>threshold</w:t>
      </w:r>
      <w:r>
        <w:rPr>
          <w:rFonts w:eastAsiaTheme="minorEastAsia"/>
          <w:lang w:val="en-US"/>
        </w:rPr>
        <w:tab/>
      </w:r>
      <w:r>
        <w:rPr>
          <w:rFonts w:eastAsiaTheme="minorEastAsia"/>
          <w:lang w:val="en-US"/>
        </w:rPr>
        <w:tab/>
      </w:r>
      <w:r>
        <w:rPr>
          <w:rFonts w:eastAsiaTheme="minorEastAsia" w:hint="eastAsia"/>
          <w:lang w:val="en-US" w:eastAsia="zh-CN"/>
        </w:rPr>
        <w:tab/>
      </w:r>
      <w:proofErr w:type="spellStart"/>
      <w:r>
        <w:t>ProtocolIE</w:t>
      </w:r>
      <w:proofErr w:type="spellEnd"/>
      <w:r>
        <w:t xml:space="preserve">-ID ::= </w:t>
      </w:r>
      <w:r>
        <w:rPr>
          <w:rFonts w:eastAsiaTheme="minorEastAsia" w:hint="eastAsia"/>
          <w:lang w:val="en-US"/>
        </w:rPr>
        <w:t>234</w:t>
      </w:r>
    </w:p>
    <w:p w14:paraId="04FDF7E4" w14:textId="03A18D26" w:rsidR="004962A3" w:rsidRPr="00533280" w:rsidRDefault="004962A3" w:rsidP="004962A3">
      <w:pPr>
        <w:pStyle w:val="PL"/>
        <w:spacing w:line="0" w:lineRule="atLeast"/>
        <w:rPr>
          <w:rFonts w:eastAsiaTheme="minorEastAsia"/>
          <w:lang w:val="en-US"/>
        </w:rPr>
      </w:pPr>
      <w:r>
        <w:t>id-</w:t>
      </w:r>
      <w:r>
        <w:rPr>
          <w:rFonts w:eastAsiaTheme="minorEastAsia"/>
          <w:lang w:val="en-US"/>
        </w:rPr>
        <w:t>Remaining-time-based-</w:t>
      </w:r>
      <w:proofErr w:type="spellStart"/>
      <w:r>
        <w:rPr>
          <w:rFonts w:eastAsiaTheme="minorEastAsia"/>
          <w:lang w:val="en-US"/>
        </w:rPr>
        <w:t>rLC</w:t>
      </w:r>
      <w:proofErr w:type="spellEnd"/>
      <w:r>
        <w:rPr>
          <w:rFonts w:eastAsiaTheme="minorEastAsia"/>
          <w:lang w:val="en-US"/>
        </w:rPr>
        <w:t>-</w:t>
      </w:r>
      <w:r>
        <w:rPr>
          <w:rFonts w:eastAsiaTheme="minorEastAsia" w:hint="eastAsia"/>
          <w:lang w:val="en-US" w:eastAsia="zh-CN"/>
        </w:rPr>
        <w:t>polling-</w:t>
      </w:r>
      <w:r>
        <w:rPr>
          <w:rFonts w:eastAsiaTheme="minorEastAsia"/>
          <w:lang w:val="en-US"/>
        </w:rPr>
        <w:t>threshold</w:t>
      </w:r>
      <w:r>
        <w:rPr>
          <w:rFonts w:eastAsiaTheme="minorEastAsia"/>
          <w:lang w:val="en-US"/>
        </w:rPr>
        <w:tab/>
      </w:r>
      <w:r>
        <w:rPr>
          <w:rFonts w:eastAsiaTheme="minorEastAsia"/>
          <w:lang w:val="en-US"/>
        </w:rPr>
        <w:tab/>
      </w:r>
      <w:r>
        <w:rPr>
          <w:rFonts w:eastAsiaTheme="minorEastAsia" w:hint="eastAsia"/>
          <w:lang w:val="en-US" w:eastAsia="zh-CN"/>
        </w:rPr>
        <w:tab/>
      </w:r>
      <w:r>
        <w:rPr>
          <w:rFonts w:eastAsiaTheme="minorEastAsia" w:hint="eastAsia"/>
          <w:lang w:val="en-US" w:eastAsia="zh-CN"/>
        </w:rPr>
        <w:tab/>
      </w:r>
      <w:r>
        <w:rPr>
          <w:rFonts w:eastAsiaTheme="minorEastAsia" w:hint="eastAsia"/>
          <w:lang w:val="en-US" w:eastAsia="zh-CN"/>
        </w:rPr>
        <w:tab/>
      </w:r>
      <w:proofErr w:type="spellStart"/>
      <w:r>
        <w:t>ProtocolIE</w:t>
      </w:r>
      <w:proofErr w:type="spellEnd"/>
      <w:r>
        <w:t xml:space="preserve">-ID ::= </w:t>
      </w:r>
      <w:r>
        <w:rPr>
          <w:rFonts w:eastAsiaTheme="minorEastAsia" w:hint="eastAsia"/>
          <w:lang w:val="en-US"/>
        </w:rPr>
        <w:t>235</w:t>
      </w:r>
    </w:p>
    <w:p w14:paraId="1E1BA6B8" w14:textId="7BA9D95D" w:rsidR="004962A3" w:rsidRPr="00533280" w:rsidRDefault="004962A3" w:rsidP="004962A3">
      <w:pPr>
        <w:pStyle w:val="PL"/>
        <w:spacing w:line="0" w:lineRule="atLeast"/>
        <w:rPr>
          <w:rFonts w:eastAsiaTheme="minorEastAsia"/>
          <w:snapToGrid w:val="0"/>
        </w:rPr>
      </w:pPr>
      <w:r w:rsidRPr="00C971B2">
        <w:rPr>
          <w:snapToGrid w:val="0"/>
          <w:lang w:eastAsia="zh-CN"/>
        </w:rPr>
        <w:t>id-DL-PDU-Set-Info-Marking-Support-Ind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proofErr w:type="spellStart"/>
      <w:r>
        <w:rPr>
          <w:snapToGrid w:val="0"/>
        </w:rPr>
        <w:t>ProtocolIE</w:t>
      </w:r>
      <w:proofErr w:type="spellEnd"/>
      <w:r>
        <w:rPr>
          <w:snapToGrid w:val="0"/>
        </w:rPr>
        <w:t xml:space="preserve">-ID ::= </w:t>
      </w:r>
      <w:r>
        <w:rPr>
          <w:rFonts w:eastAsiaTheme="minorEastAsia" w:hint="eastAsia"/>
          <w:snapToGrid w:val="0"/>
        </w:rPr>
        <w:t>236</w:t>
      </w:r>
    </w:p>
    <w:p w14:paraId="5970B5E6" w14:textId="77777777" w:rsidR="00A23ACC" w:rsidRPr="00603955" w:rsidRDefault="00A23ACC" w:rsidP="00A23ACC">
      <w:pPr>
        <w:pStyle w:val="PL"/>
        <w:rPr>
          <w:ins w:id="6344" w:author="CR0179" w:date="2025-11-24T09:31:00Z"/>
          <w:rFonts w:eastAsia="Malgun Gothic"/>
          <w:snapToGrid w:val="0"/>
        </w:rPr>
      </w:pPr>
      <w:ins w:id="6345" w:author="CR0179" w:date="2025-11-24T09:31:00Z">
        <w:r>
          <w:rPr>
            <w:snapToGrid w:val="0"/>
          </w:rPr>
          <w:t>id-</w:t>
        </w:r>
        <w:proofErr w:type="spellStart"/>
        <w:r>
          <w:rPr>
            <w:snapToGrid w:val="0"/>
          </w:rPr>
          <w:t>UEPerformanceCollectionConfiguration</w:t>
        </w:r>
        <w:proofErr w:type="spellEnd"/>
        <w:r>
          <w:rPr>
            <w:snapToGrid w:val="0"/>
          </w:rPr>
          <w:tab/>
        </w:r>
        <w:r>
          <w:rPr>
            <w:snapToGrid w:val="0"/>
          </w:rPr>
          <w:tab/>
        </w:r>
        <w:r>
          <w:rPr>
            <w:snapToGrid w:val="0"/>
          </w:rPr>
          <w:tab/>
        </w:r>
        <w:r>
          <w:rPr>
            <w:snapToGrid w:val="0"/>
          </w:rPr>
          <w:tab/>
        </w:r>
        <w:r>
          <w:rPr>
            <w:snapToGrid w:val="0"/>
          </w:rPr>
          <w:tab/>
        </w:r>
        <w:r>
          <w:rPr>
            <w:snapToGrid w:val="0"/>
          </w:rPr>
          <w:tab/>
        </w:r>
        <w:r>
          <w:rPr>
            <w:snapToGrid w:val="0"/>
          </w:rPr>
          <w:tab/>
        </w:r>
        <w:proofErr w:type="spellStart"/>
        <w:r>
          <w:rPr>
            <w:snapToGrid w:val="0"/>
          </w:rPr>
          <w:t>ProtocolIE</w:t>
        </w:r>
        <w:proofErr w:type="spellEnd"/>
        <w:r>
          <w:rPr>
            <w:snapToGrid w:val="0"/>
          </w:rPr>
          <w:t xml:space="preserve">-ID ::= </w:t>
        </w:r>
        <w:del w:id="6346" w:author="MCC" w:date="2025-11-26T01:49:00Z" w16du:dateUtc="2025-11-26T00:49:00Z">
          <w:r w:rsidDel="00603955">
            <w:rPr>
              <w:snapToGrid w:val="0"/>
            </w:rPr>
            <w:delText>xxx</w:delText>
          </w:r>
        </w:del>
      </w:ins>
      <w:ins w:id="6347" w:author="MCC" w:date="2025-11-26T01:49:00Z" w16du:dateUtc="2025-11-26T00:49:00Z">
        <w:r>
          <w:rPr>
            <w:rFonts w:eastAsia="Malgun Gothic" w:hint="eastAsia"/>
            <w:snapToGrid w:val="0"/>
          </w:rPr>
          <w:t>237</w:t>
        </w:r>
      </w:ins>
    </w:p>
    <w:p w14:paraId="135927C8" w14:textId="77777777" w:rsidR="00B334B5" w:rsidRPr="00927376" w:rsidRDefault="00B334B5" w:rsidP="00B334B5">
      <w:pPr>
        <w:pStyle w:val="PL"/>
        <w:rPr>
          <w:rFonts w:eastAsiaTheme="minorEastAsia"/>
          <w:snapToGrid w:val="0"/>
        </w:rPr>
      </w:pPr>
      <w:ins w:id="6348" w:author="CR0190" w:date="2025-11-24T09:31:00Z">
        <w:r w:rsidRPr="00686D6E">
          <w:rPr>
            <w:snapToGrid w:val="0"/>
          </w:rPr>
          <w:t>id-</w:t>
        </w:r>
        <w:proofErr w:type="spellStart"/>
        <w:r w:rsidRPr="00686D6E">
          <w:rPr>
            <w:snapToGrid w:val="0"/>
          </w:rPr>
          <w:t>NodeMeasurementInitiationResult</w:t>
        </w:r>
        <w:proofErr w:type="spellEnd"/>
        <w:r w:rsidRPr="00686D6E">
          <w:rPr>
            <w:snapToGrid w:val="0"/>
          </w:rPr>
          <w:t>-List</w:t>
        </w:r>
        <w:r w:rsidRPr="00686D6E">
          <w:rPr>
            <w:snapToGrid w:val="0"/>
          </w:rPr>
          <w:tab/>
        </w:r>
        <w:r w:rsidRPr="00686D6E">
          <w:rPr>
            <w:snapToGrid w:val="0"/>
          </w:rPr>
          <w:tab/>
        </w:r>
        <w:r w:rsidRPr="00686D6E">
          <w:rPr>
            <w:snapToGrid w:val="0"/>
          </w:rPr>
          <w:tab/>
        </w:r>
        <w:r w:rsidRPr="00686D6E">
          <w:rPr>
            <w:snapToGrid w:val="0"/>
          </w:rPr>
          <w:tab/>
        </w:r>
        <w:r w:rsidRPr="00686D6E">
          <w:rPr>
            <w:snapToGrid w:val="0"/>
          </w:rPr>
          <w:tab/>
        </w:r>
        <w:r w:rsidRPr="00686D6E">
          <w:rPr>
            <w:snapToGrid w:val="0"/>
          </w:rPr>
          <w:tab/>
        </w:r>
        <w:r w:rsidRPr="00686D6E">
          <w:rPr>
            <w:snapToGrid w:val="0"/>
          </w:rPr>
          <w:tab/>
        </w:r>
        <w:proofErr w:type="spellStart"/>
        <w:r w:rsidRPr="00686D6E">
          <w:rPr>
            <w:snapToGrid w:val="0"/>
          </w:rPr>
          <w:t>ProtocolIE</w:t>
        </w:r>
        <w:proofErr w:type="spellEnd"/>
        <w:r w:rsidRPr="00686D6E">
          <w:rPr>
            <w:snapToGrid w:val="0"/>
          </w:rPr>
          <w:t xml:space="preserve">-ID ::= </w:t>
        </w:r>
        <w:del w:id="6349" w:author="MCC" w:date="2025-11-26T02:18:00Z" w16du:dateUtc="2025-11-26T01:18:00Z">
          <w:r w:rsidDel="00927376">
            <w:rPr>
              <w:snapToGrid w:val="0"/>
            </w:rPr>
            <w:delText>xxx</w:delText>
          </w:r>
        </w:del>
      </w:ins>
      <w:ins w:id="6350" w:author="MCC" w:date="2025-11-26T02:18:00Z" w16du:dateUtc="2025-11-26T01:18:00Z">
        <w:r>
          <w:rPr>
            <w:rFonts w:hint="eastAsia"/>
            <w:snapToGrid w:val="0"/>
          </w:rPr>
          <w:t>238</w:t>
        </w:r>
      </w:ins>
    </w:p>
    <w:p w14:paraId="7F9501D7" w14:textId="77777777" w:rsidR="00CE4371" w:rsidRPr="00211027" w:rsidRDefault="00CE4371" w:rsidP="00FC324B">
      <w:pPr>
        <w:pStyle w:val="PL"/>
        <w:spacing w:line="0" w:lineRule="atLeast"/>
        <w:rPr>
          <w:rFonts w:eastAsia="Malgun Gothic"/>
          <w:snapToGrid w:val="0"/>
        </w:rPr>
      </w:pPr>
    </w:p>
    <w:p w14:paraId="088A8422" w14:textId="77777777" w:rsidR="00FC324B" w:rsidRPr="00CB242E" w:rsidRDefault="00FC324B" w:rsidP="00FC324B">
      <w:pPr>
        <w:pStyle w:val="PL"/>
        <w:spacing w:line="0" w:lineRule="atLeast"/>
        <w:rPr>
          <w:rFonts w:eastAsia="Malgun Gothic"/>
          <w:snapToGrid w:val="0"/>
          <w:lang w:val="it-IT"/>
        </w:rPr>
      </w:pPr>
    </w:p>
    <w:p w14:paraId="44FBB6E9" w14:textId="77777777" w:rsidR="00FC324B" w:rsidRPr="00D629EF" w:rsidRDefault="00FC324B" w:rsidP="00FC324B">
      <w:pPr>
        <w:pStyle w:val="PL"/>
        <w:spacing w:line="0" w:lineRule="atLeast"/>
        <w:rPr>
          <w:snapToGrid w:val="0"/>
        </w:rPr>
      </w:pPr>
      <w:r w:rsidRPr="00D629EF">
        <w:rPr>
          <w:snapToGrid w:val="0"/>
        </w:rPr>
        <w:t>END</w:t>
      </w:r>
    </w:p>
    <w:p w14:paraId="07A4E915" w14:textId="77777777" w:rsidR="00FC324B" w:rsidRPr="00D629EF" w:rsidRDefault="00FC324B" w:rsidP="00FC324B">
      <w:pPr>
        <w:pStyle w:val="PL"/>
        <w:spacing w:line="0" w:lineRule="atLeast"/>
      </w:pPr>
      <w:r w:rsidRPr="00D629EF">
        <w:t>-- ASN1STOP</w:t>
      </w:r>
    </w:p>
    <w:p w14:paraId="5C8E7556" w14:textId="77777777" w:rsidR="00FC324B" w:rsidRPr="00D629EF" w:rsidRDefault="00FC324B" w:rsidP="00FC324B">
      <w:pPr>
        <w:pStyle w:val="PL"/>
        <w:spacing w:line="0" w:lineRule="atLeast"/>
      </w:pPr>
    </w:p>
    <w:p w14:paraId="6038529C" w14:textId="77777777" w:rsidR="00FC324B" w:rsidRPr="00D629EF" w:rsidRDefault="00FC324B" w:rsidP="00FC324B">
      <w:pPr>
        <w:pStyle w:val="PL"/>
      </w:pPr>
    </w:p>
    <w:p w14:paraId="6BC619DD" w14:textId="77777777" w:rsidR="00FC324B" w:rsidRPr="00D629EF" w:rsidRDefault="00FC324B" w:rsidP="00CE4371">
      <w:pPr>
        <w:pStyle w:val="PL"/>
      </w:pPr>
    </w:p>
    <w:p w14:paraId="29DB2268" w14:textId="77777777" w:rsidR="00FC324B" w:rsidRPr="00673604" w:rsidRDefault="00FC324B" w:rsidP="00836DD7">
      <w:pPr>
        <w:pStyle w:val="Heading3"/>
      </w:pPr>
      <w:bookmarkStart w:id="6351" w:name="_CR9_4_8"/>
      <w:bookmarkStart w:id="6352" w:name="_Toc20955687"/>
      <w:bookmarkStart w:id="6353" w:name="_Toc29461130"/>
      <w:bookmarkStart w:id="6354" w:name="_Toc29505862"/>
      <w:bookmarkStart w:id="6355" w:name="_Toc36556387"/>
      <w:bookmarkStart w:id="6356" w:name="_Toc45881874"/>
      <w:bookmarkStart w:id="6357" w:name="_Toc51852515"/>
      <w:bookmarkStart w:id="6358" w:name="_Toc56620466"/>
      <w:bookmarkStart w:id="6359" w:name="_Toc64448108"/>
      <w:bookmarkStart w:id="6360" w:name="_Toc74152884"/>
      <w:bookmarkStart w:id="6361" w:name="_Toc88656310"/>
      <w:bookmarkStart w:id="6362" w:name="_Toc88657369"/>
      <w:bookmarkStart w:id="6363" w:name="_Toc105657475"/>
      <w:bookmarkStart w:id="6364" w:name="_Toc106108856"/>
      <w:bookmarkStart w:id="6365" w:name="_Toc112687959"/>
      <w:bookmarkStart w:id="6366" w:name="_Toc209691621"/>
      <w:bookmarkEnd w:id="6351"/>
      <w:r w:rsidRPr="00673604">
        <w:t>9.4.8</w:t>
      </w:r>
      <w:r w:rsidRPr="00673604">
        <w:tab/>
        <w:t>Container Definitions</w:t>
      </w:r>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p>
    <w:p w14:paraId="56C3B1A4" w14:textId="77777777" w:rsidR="00FC324B" w:rsidRPr="00D629EF" w:rsidRDefault="00FC324B" w:rsidP="00FC324B">
      <w:pPr>
        <w:pStyle w:val="PL"/>
        <w:spacing w:line="0" w:lineRule="atLeast"/>
        <w:rPr>
          <w:snapToGrid w:val="0"/>
        </w:rPr>
      </w:pPr>
      <w:r w:rsidRPr="00D629EF">
        <w:t>-- ASN1START</w:t>
      </w:r>
    </w:p>
    <w:p w14:paraId="2C82D3D2" w14:textId="77777777" w:rsidR="00FC324B" w:rsidRPr="00D629EF" w:rsidRDefault="00FC324B" w:rsidP="00FC324B">
      <w:pPr>
        <w:pStyle w:val="PL"/>
        <w:spacing w:line="0" w:lineRule="atLeast"/>
        <w:rPr>
          <w:snapToGrid w:val="0"/>
        </w:rPr>
      </w:pPr>
      <w:r w:rsidRPr="00D629EF">
        <w:rPr>
          <w:snapToGrid w:val="0"/>
        </w:rPr>
        <w:t>-- **************************************************************</w:t>
      </w:r>
    </w:p>
    <w:p w14:paraId="3204E0B4" w14:textId="77777777" w:rsidR="00FC324B" w:rsidRPr="00D629EF" w:rsidRDefault="00FC324B" w:rsidP="00FC324B">
      <w:pPr>
        <w:pStyle w:val="PL"/>
        <w:spacing w:line="0" w:lineRule="atLeast"/>
        <w:rPr>
          <w:snapToGrid w:val="0"/>
        </w:rPr>
      </w:pPr>
      <w:r w:rsidRPr="00D629EF">
        <w:rPr>
          <w:snapToGrid w:val="0"/>
        </w:rPr>
        <w:t>--</w:t>
      </w:r>
    </w:p>
    <w:p w14:paraId="002D22D3" w14:textId="77777777" w:rsidR="00FC324B" w:rsidRPr="00D629EF" w:rsidRDefault="00FC324B" w:rsidP="00FC324B">
      <w:pPr>
        <w:pStyle w:val="PL"/>
        <w:spacing w:line="0" w:lineRule="atLeast"/>
        <w:outlineLvl w:val="3"/>
        <w:rPr>
          <w:snapToGrid w:val="0"/>
        </w:rPr>
      </w:pPr>
      <w:r w:rsidRPr="00D629EF">
        <w:rPr>
          <w:snapToGrid w:val="0"/>
        </w:rPr>
        <w:t>-- Container definitions</w:t>
      </w:r>
    </w:p>
    <w:p w14:paraId="5E9DAC6D" w14:textId="77777777" w:rsidR="00FC324B" w:rsidRPr="00D629EF" w:rsidRDefault="00FC324B" w:rsidP="00FC324B">
      <w:pPr>
        <w:pStyle w:val="PL"/>
        <w:spacing w:line="0" w:lineRule="atLeast"/>
        <w:rPr>
          <w:snapToGrid w:val="0"/>
        </w:rPr>
      </w:pPr>
      <w:r w:rsidRPr="00D629EF">
        <w:rPr>
          <w:snapToGrid w:val="0"/>
        </w:rPr>
        <w:t>--</w:t>
      </w:r>
    </w:p>
    <w:p w14:paraId="61ECBF24" w14:textId="77777777" w:rsidR="00FC324B" w:rsidRPr="00D629EF" w:rsidRDefault="00FC324B" w:rsidP="00FC324B">
      <w:pPr>
        <w:pStyle w:val="PL"/>
        <w:spacing w:line="0" w:lineRule="atLeast"/>
        <w:rPr>
          <w:snapToGrid w:val="0"/>
        </w:rPr>
      </w:pPr>
      <w:r w:rsidRPr="00D629EF">
        <w:rPr>
          <w:snapToGrid w:val="0"/>
        </w:rPr>
        <w:t>-- **************************************************************</w:t>
      </w:r>
    </w:p>
    <w:p w14:paraId="526DC5BB" w14:textId="77777777" w:rsidR="00FC324B" w:rsidRPr="00D629EF" w:rsidRDefault="00FC324B" w:rsidP="00FC324B">
      <w:pPr>
        <w:pStyle w:val="PL"/>
        <w:spacing w:line="0" w:lineRule="atLeast"/>
        <w:rPr>
          <w:snapToGrid w:val="0"/>
        </w:rPr>
      </w:pPr>
    </w:p>
    <w:p w14:paraId="58478839" w14:textId="77777777" w:rsidR="00FC324B" w:rsidRPr="00D629EF" w:rsidRDefault="00FC324B" w:rsidP="00FC324B">
      <w:pPr>
        <w:pStyle w:val="PL"/>
        <w:spacing w:line="0" w:lineRule="atLeast"/>
        <w:rPr>
          <w:snapToGrid w:val="0"/>
        </w:rPr>
      </w:pPr>
      <w:r w:rsidRPr="00D629EF">
        <w:rPr>
          <w:snapToGrid w:val="0"/>
        </w:rPr>
        <w:t>E1AP-Containers {</w:t>
      </w:r>
    </w:p>
    <w:p w14:paraId="4B41E51F" w14:textId="77777777" w:rsidR="00FC324B" w:rsidRPr="00D629EF" w:rsidRDefault="00FC324B" w:rsidP="00FC324B">
      <w:pPr>
        <w:pStyle w:val="PL"/>
        <w:spacing w:line="0" w:lineRule="atLeast"/>
        <w:rPr>
          <w:snapToGrid w:val="0"/>
        </w:rPr>
      </w:pPr>
      <w:proofErr w:type="spellStart"/>
      <w:r w:rsidRPr="00D629EF">
        <w:rPr>
          <w:snapToGrid w:val="0"/>
        </w:rPr>
        <w:t>itu-t</w:t>
      </w:r>
      <w:proofErr w:type="spellEnd"/>
      <w:r w:rsidRPr="00D629EF">
        <w:rPr>
          <w:snapToGrid w:val="0"/>
        </w:rPr>
        <w:t xml:space="preserve"> (0) identified-organization (4) </w:t>
      </w:r>
      <w:proofErr w:type="spellStart"/>
      <w:r w:rsidRPr="00D629EF">
        <w:rPr>
          <w:snapToGrid w:val="0"/>
        </w:rPr>
        <w:t>etsi</w:t>
      </w:r>
      <w:proofErr w:type="spellEnd"/>
      <w:r w:rsidRPr="00D629EF">
        <w:rPr>
          <w:snapToGrid w:val="0"/>
        </w:rPr>
        <w:t xml:space="preserve"> (0) </w:t>
      </w:r>
      <w:proofErr w:type="spellStart"/>
      <w:r w:rsidRPr="00D629EF">
        <w:rPr>
          <w:snapToGrid w:val="0"/>
        </w:rPr>
        <w:t>mobileDomain</w:t>
      </w:r>
      <w:proofErr w:type="spellEnd"/>
      <w:r w:rsidRPr="00D629EF">
        <w:rPr>
          <w:snapToGrid w:val="0"/>
        </w:rPr>
        <w:t xml:space="preserve"> (0)</w:t>
      </w:r>
    </w:p>
    <w:p w14:paraId="39FFBE1D" w14:textId="77777777" w:rsidR="00FC324B" w:rsidRPr="00D629EF" w:rsidRDefault="00FC324B" w:rsidP="00FC324B">
      <w:pPr>
        <w:pStyle w:val="PL"/>
        <w:spacing w:line="0" w:lineRule="atLeast"/>
        <w:rPr>
          <w:snapToGrid w:val="0"/>
        </w:rPr>
      </w:pPr>
      <w:proofErr w:type="spellStart"/>
      <w:r w:rsidRPr="00D629EF">
        <w:rPr>
          <w:snapToGrid w:val="0"/>
        </w:rPr>
        <w:t>ngran</w:t>
      </w:r>
      <w:proofErr w:type="spellEnd"/>
      <w:r w:rsidRPr="00D629EF">
        <w:rPr>
          <w:snapToGrid w:val="0"/>
        </w:rPr>
        <w:t>-access (22) modules (3) e1ap (5) version1 (1) e1ap-Containers (5) }</w:t>
      </w:r>
    </w:p>
    <w:p w14:paraId="232D2EEF" w14:textId="77777777" w:rsidR="00FC324B" w:rsidRPr="00D629EF" w:rsidRDefault="00FC324B" w:rsidP="00FC324B">
      <w:pPr>
        <w:pStyle w:val="PL"/>
        <w:spacing w:line="0" w:lineRule="atLeast"/>
        <w:rPr>
          <w:snapToGrid w:val="0"/>
        </w:rPr>
      </w:pPr>
    </w:p>
    <w:p w14:paraId="176E5CD8" w14:textId="77777777" w:rsidR="00FC324B" w:rsidRPr="00D629EF" w:rsidRDefault="00FC324B" w:rsidP="00FC324B">
      <w:pPr>
        <w:pStyle w:val="PL"/>
        <w:spacing w:line="0" w:lineRule="atLeast"/>
        <w:rPr>
          <w:snapToGrid w:val="0"/>
        </w:rPr>
      </w:pPr>
    </w:p>
    <w:p w14:paraId="7FEC9206" w14:textId="77777777" w:rsidR="00FC324B" w:rsidRPr="00D629EF" w:rsidRDefault="00FC324B" w:rsidP="00FC324B">
      <w:pPr>
        <w:pStyle w:val="PL"/>
        <w:spacing w:line="0" w:lineRule="atLeast"/>
        <w:rPr>
          <w:snapToGrid w:val="0"/>
        </w:rPr>
      </w:pPr>
      <w:r w:rsidRPr="00D629EF">
        <w:rPr>
          <w:snapToGrid w:val="0"/>
        </w:rPr>
        <w:t xml:space="preserve">DEFINITIONS AUTOMATIC TAGS ::= </w:t>
      </w:r>
    </w:p>
    <w:p w14:paraId="31AADBEE" w14:textId="77777777" w:rsidR="00FC324B" w:rsidRPr="00D629EF" w:rsidRDefault="00FC324B" w:rsidP="00FC324B">
      <w:pPr>
        <w:pStyle w:val="PL"/>
        <w:spacing w:line="0" w:lineRule="atLeast"/>
        <w:rPr>
          <w:snapToGrid w:val="0"/>
        </w:rPr>
      </w:pPr>
    </w:p>
    <w:p w14:paraId="02C3F4BC" w14:textId="77777777" w:rsidR="00FC324B" w:rsidRPr="00D629EF" w:rsidRDefault="00FC324B" w:rsidP="00FC324B">
      <w:pPr>
        <w:pStyle w:val="PL"/>
        <w:spacing w:line="0" w:lineRule="atLeast"/>
        <w:rPr>
          <w:snapToGrid w:val="0"/>
        </w:rPr>
      </w:pPr>
      <w:r w:rsidRPr="00D629EF">
        <w:rPr>
          <w:snapToGrid w:val="0"/>
        </w:rPr>
        <w:t>BEGIN</w:t>
      </w:r>
    </w:p>
    <w:p w14:paraId="32907769" w14:textId="77777777" w:rsidR="00FC324B" w:rsidRPr="00D629EF" w:rsidRDefault="00FC324B" w:rsidP="00FC324B">
      <w:pPr>
        <w:pStyle w:val="PL"/>
        <w:spacing w:line="0" w:lineRule="atLeast"/>
        <w:rPr>
          <w:snapToGrid w:val="0"/>
        </w:rPr>
      </w:pPr>
    </w:p>
    <w:p w14:paraId="6B41C9F1" w14:textId="77777777" w:rsidR="00FC324B" w:rsidRPr="00D629EF" w:rsidRDefault="00FC324B" w:rsidP="00FC324B">
      <w:pPr>
        <w:pStyle w:val="PL"/>
        <w:spacing w:line="0" w:lineRule="atLeast"/>
        <w:rPr>
          <w:snapToGrid w:val="0"/>
        </w:rPr>
      </w:pPr>
      <w:r w:rsidRPr="00D629EF">
        <w:rPr>
          <w:snapToGrid w:val="0"/>
        </w:rPr>
        <w:t>-- **************************************************************</w:t>
      </w:r>
    </w:p>
    <w:p w14:paraId="55ED0861" w14:textId="77777777" w:rsidR="00FC324B" w:rsidRPr="00D629EF" w:rsidRDefault="00FC324B" w:rsidP="00FC324B">
      <w:pPr>
        <w:pStyle w:val="PL"/>
        <w:spacing w:line="0" w:lineRule="atLeast"/>
        <w:rPr>
          <w:snapToGrid w:val="0"/>
        </w:rPr>
      </w:pPr>
      <w:r w:rsidRPr="00D629EF">
        <w:rPr>
          <w:snapToGrid w:val="0"/>
        </w:rPr>
        <w:t>--</w:t>
      </w:r>
    </w:p>
    <w:p w14:paraId="01674563" w14:textId="77777777" w:rsidR="00FC324B" w:rsidRPr="00D629EF" w:rsidRDefault="00FC324B" w:rsidP="00FC324B">
      <w:pPr>
        <w:pStyle w:val="PL"/>
        <w:spacing w:line="0" w:lineRule="atLeast"/>
        <w:outlineLvl w:val="3"/>
        <w:rPr>
          <w:snapToGrid w:val="0"/>
        </w:rPr>
      </w:pPr>
      <w:r w:rsidRPr="00D629EF">
        <w:rPr>
          <w:snapToGrid w:val="0"/>
        </w:rPr>
        <w:t>-- IE parameter types from other modules.</w:t>
      </w:r>
    </w:p>
    <w:p w14:paraId="71DD99C3" w14:textId="77777777" w:rsidR="00FC324B" w:rsidRPr="00D629EF" w:rsidRDefault="00FC324B" w:rsidP="00FC324B">
      <w:pPr>
        <w:pStyle w:val="PL"/>
        <w:spacing w:line="0" w:lineRule="atLeast"/>
        <w:rPr>
          <w:snapToGrid w:val="0"/>
        </w:rPr>
      </w:pPr>
      <w:r w:rsidRPr="00D629EF">
        <w:rPr>
          <w:snapToGrid w:val="0"/>
        </w:rPr>
        <w:t>--</w:t>
      </w:r>
    </w:p>
    <w:p w14:paraId="5D60D3E3" w14:textId="77777777" w:rsidR="00FC324B" w:rsidRPr="00D629EF" w:rsidRDefault="00FC324B" w:rsidP="00FC324B">
      <w:pPr>
        <w:pStyle w:val="PL"/>
        <w:spacing w:line="0" w:lineRule="atLeast"/>
        <w:rPr>
          <w:snapToGrid w:val="0"/>
        </w:rPr>
      </w:pPr>
      <w:r w:rsidRPr="00D629EF">
        <w:rPr>
          <w:snapToGrid w:val="0"/>
        </w:rPr>
        <w:t>-- **************************************************************</w:t>
      </w:r>
    </w:p>
    <w:p w14:paraId="66AD8F31" w14:textId="77777777" w:rsidR="00FC324B" w:rsidRPr="00D629EF" w:rsidRDefault="00FC324B" w:rsidP="00FC324B">
      <w:pPr>
        <w:pStyle w:val="PL"/>
        <w:spacing w:line="0" w:lineRule="atLeast"/>
        <w:rPr>
          <w:snapToGrid w:val="0"/>
        </w:rPr>
      </w:pPr>
    </w:p>
    <w:p w14:paraId="2B5B41F0" w14:textId="77777777" w:rsidR="00FC324B" w:rsidRPr="00D629EF" w:rsidRDefault="00FC324B" w:rsidP="00FC324B">
      <w:pPr>
        <w:pStyle w:val="PL"/>
        <w:spacing w:line="0" w:lineRule="atLeast"/>
        <w:rPr>
          <w:snapToGrid w:val="0"/>
        </w:rPr>
      </w:pPr>
      <w:r w:rsidRPr="00D629EF">
        <w:rPr>
          <w:snapToGrid w:val="0"/>
        </w:rPr>
        <w:t>IMPORTS</w:t>
      </w:r>
    </w:p>
    <w:p w14:paraId="66FD66AE"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maxPrivateIEs</w:t>
      </w:r>
      <w:proofErr w:type="spellEnd"/>
      <w:r w:rsidRPr="00D629EF">
        <w:rPr>
          <w:snapToGrid w:val="0"/>
        </w:rPr>
        <w:t>,</w:t>
      </w:r>
    </w:p>
    <w:p w14:paraId="225920E4"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maxProtocolExtensions</w:t>
      </w:r>
      <w:proofErr w:type="spellEnd"/>
      <w:r w:rsidRPr="00D629EF">
        <w:rPr>
          <w:snapToGrid w:val="0"/>
        </w:rPr>
        <w:t>,</w:t>
      </w:r>
    </w:p>
    <w:p w14:paraId="504F9216"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maxProtocolIEs</w:t>
      </w:r>
      <w:proofErr w:type="spellEnd"/>
      <w:r w:rsidRPr="00D629EF">
        <w:rPr>
          <w:snapToGrid w:val="0"/>
        </w:rPr>
        <w:t>,</w:t>
      </w:r>
    </w:p>
    <w:p w14:paraId="17A425DE" w14:textId="77777777" w:rsidR="00FC324B" w:rsidRPr="00D629EF" w:rsidRDefault="00FC324B" w:rsidP="00FC324B">
      <w:pPr>
        <w:pStyle w:val="PL"/>
        <w:spacing w:line="0" w:lineRule="atLeast"/>
        <w:rPr>
          <w:snapToGrid w:val="0"/>
        </w:rPr>
      </w:pPr>
      <w:r w:rsidRPr="00D629EF">
        <w:rPr>
          <w:snapToGrid w:val="0"/>
        </w:rPr>
        <w:tab/>
        <w:t>Criticality,</w:t>
      </w:r>
    </w:p>
    <w:p w14:paraId="0F4D8141" w14:textId="77777777" w:rsidR="00FC324B" w:rsidRPr="00D629EF" w:rsidRDefault="00FC324B" w:rsidP="00FC324B">
      <w:pPr>
        <w:pStyle w:val="PL"/>
        <w:spacing w:line="0" w:lineRule="atLeast"/>
        <w:rPr>
          <w:snapToGrid w:val="0"/>
        </w:rPr>
      </w:pPr>
      <w:r w:rsidRPr="00D629EF">
        <w:rPr>
          <w:snapToGrid w:val="0"/>
        </w:rPr>
        <w:tab/>
        <w:t>Presence,</w:t>
      </w:r>
    </w:p>
    <w:p w14:paraId="2B6458A8"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PrivateIE</w:t>
      </w:r>
      <w:proofErr w:type="spellEnd"/>
      <w:r w:rsidRPr="00D629EF">
        <w:rPr>
          <w:snapToGrid w:val="0"/>
        </w:rPr>
        <w:t>-ID,</w:t>
      </w:r>
    </w:p>
    <w:p w14:paraId="43A9E7CB"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w:t>
      </w:r>
      <w:proofErr w:type="spellEnd"/>
      <w:r w:rsidRPr="00D629EF">
        <w:rPr>
          <w:snapToGrid w:val="0"/>
        </w:rPr>
        <w:t>-ID</w:t>
      </w:r>
    </w:p>
    <w:p w14:paraId="682E2A84" w14:textId="77777777" w:rsidR="00FC324B" w:rsidRPr="00D629EF" w:rsidRDefault="00FC324B" w:rsidP="00FC324B">
      <w:pPr>
        <w:pStyle w:val="PL"/>
        <w:spacing w:line="0" w:lineRule="atLeast"/>
        <w:rPr>
          <w:snapToGrid w:val="0"/>
        </w:rPr>
      </w:pPr>
      <w:r w:rsidRPr="00D629EF">
        <w:rPr>
          <w:snapToGrid w:val="0"/>
        </w:rPr>
        <w:tab/>
      </w:r>
    </w:p>
    <w:p w14:paraId="4E21E6A4" w14:textId="77777777" w:rsidR="00FC324B" w:rsidRPr="00D629EF" w:rsidRDefault="00FC324B" w:rsidP="00FC324B">
      <w:pPr>
        <w:pStyle w:val="PL"/>
        <w:spacing w:line="0" w:lineRule="atLeast"/>
        <w:rPr>
          <w:snapToGrid w:val="0"/>
        </w:rPr>
      </w:pPr>
      <w:r w:rsidRPr="00D629EF">
        <w:rPr>
          <w:snapToGrid w:val="0"/>
        </w:rPr>
        <w:t>FROM E1AP-CommonDataTypes;</w:t>
      </w:r>
    </w:p>
    <w:p w14:paraId="0599EF82" w14:textId="77777777" w:rsidR="00FC324B" w:rsidRPr="00D629EF" w:rsidRDefault="00FC324B" w:rsidP="00FC324B">
      <w:pPr>
        <w:pStyle w:val="PL"/>
        <w:spacing w:line="0" w:lineRule="atLeast"/>
        <w:rPr>
          <w:snapToGrid w:val="0"/>
        </w:rPr>
      </w:pPr>
    </w:p>
    <w:p w14:paraId="7D85FE1A" w14:textId="77777777" w:rsidR="00FC324B" w:rsidRPr="00D629EF" w:rsidRDefault="00FC324B" w:rsidP="00FC324B">
      <w:pPr>
        <w:pStyle w:val="PL"/>
        <w:spacing w:line="0" w:lineRule="atLeast"/>
        <w:rPr>
          <w:snapToGrid w:val="0"/>
        </w:rPr>
      </w:pPr>
      <w:r w:rsidRPr="00D629EF">
        <w:rPr>
          <w:snapToGrid w:val="0"/>
        </w:rPr>
        <w:t>-- **************************************************************</w:t>
      </w:r>
    </w:p>
    <w:p w14:paraId="18722E46" w14:textId="77777777" w:rsidR="00FC324B" w:rsidRPr="00D629EF" w:rsidRDefault="00FC324B" w:rsidP="00FC324B">
      <w:pPr>
        <w:pStyle w:val="PL"/>
        <w:spacing w:line="0" w:lineRule="atLeast"/>
        <w:rPr>
          <w:snapToGrid w:val="0"/>
        </w:rPr>
      </w:pPr>
      <w:r w:rsidRPr="00D629EF">
        <w:rPr>
          <w:snapToGrid w:val="0"/>
        </w:rPr>
        <w:t>--</w:t>
      </w:r>
    </w:p>
    <w:p w14:paraId="6F65EC99" w14:textId="77777777" w:rsidR="00FC324B" w:rsidRPr="00D629EF" w:rsidRDefault="00FC324B" w:rsidP="00FC324B">
      <w:pPr>
        <w:pStyle w:val="PL"/>
        <w:spacing w:line="0" w:lineRule="atLeast"/>
        <w:outlineLvl w:val="3"/>
        <w:rPr>
          <w:snapToGrid w:val="0"/>
        </w:rPr>
      </w:pPr>
      <w:r w:rsidRPr="00D629EF">
        <w:rPr>
          <w:snapToGrid w:val="0"/>
        </w:rPr>
        <w:t>-- Class Definition for Protocol IEs</w:t>
      </w:r>
    </w:p>
    <w:p w14:paraId="34329A20" w14:textId="77777777" w:rsidR="00FC324B" w:rsidRPr="00D629EF" w:rsidRDefault="00FC324B" w:rsidP="00FC324B">
      <w:pPr>
        <w:pStyle w:val="PL"/>
        <w:spacing w:line="0" w:lineRule="atLeast"/>
        <w:rPr>
          <w:snapToGrid w:val="0"/>
        </w:rPr>
      </w:pPr>
      <w:r w:rsidRPr="00D629EF">
        <w:rPr>
          <w:snapToGrid w:val="0"/>
        </w:rPr>
        <w:t>--</w:t>
      </w:r>
    </w:p>
    <w:p w14:paraId="144F90E0" w14:textId="77777777" w:rsidR="00FC324B" w:rsidRPr="00D629EF" w:rsidRDefault="00FC324B" w:rsidP="00FC324B">
      <w:pPr>
        <w:pStyle w:val="PL"/>
        <w:spacing w:line="0" w:lineRule="atLeast"/>
        <w:rPr>
          <w:snapToGrid w:val="0"/>
        </w:rPr>
      </w:pPr>
      <w:r w:rsidRPr="00D629EF">
        <w:rPr>
          <w:snapToGrid w:val="0"/>
        </w:rPr>
        <w:t>-- **************************************************************</w:t>
      </w:r>
    </w:p>
    <w:p w14:paraId="4B758D48" w14:textId="77777777" w:rsidR="00FC324B" w:rsidRPr="00D629EF" w:rsidRDefault="00FC324B" w:rsidP="00FC324B">
      <w:pPr>
        <w:pStyle w:val="PL"/>
        <w:spacing w:line="0" w:lineRule="atLeast"/>
        <w:rPr>
          <w:snapToGrid w:val="0"/>
        </w:rPr>
      </w:pPr>
    </w:p>
    <w:p w14:paraId="77B9EDED" w14:textId="77777777" w:rsidR="00FC324B" w:rsidRPr="00D629EF" w:rsidRDefault="00FC324B" w:rsidP="00FC324B">
      <w:pPr>
        <w:pStyle w:val="PL"/>
        <w:spacing w:line="0" w:lineRule="atLeast"/>
        <w:rPr>
          <w:snapToGrid w:val="0"/>
        </w:rPr>
      </w:pPr>
      <w:r w:rsidRPr="00D629EF">
        <w:rPr>
          <w:snapToGrid w:val="0"/>
        </w:rPr>
        <w:t>E1AP-PROTOCOL-IES ::= CLASS {</w:t>
      </w:r>
    </w:p>
    <w:p w14:paraId="32E99715" w14:textId="77777777" w:rsidR="00FC324B" w:rsidRPr="00D629EF" w:rsidRDefault="00FC324B" w:rsidP="00FC324B">
      <w:pPr>
        <w:pStyle w:val="PL"/>
        <w:spacing w:line="0" w:lineRule="atLeast"/>
        <w:rPr>
          <w:snapToGrid w:val="0"/>
        </w:rPr>
      </w:pPr>
      <w:r w:rsidRPr="00D629EF">
        <w:rPr>
          <w:snapToGrid w:val="0"/>
        </w:rPr>
        <w:tab/>
        <w:t>&amp;id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w:t>
      </w:r>
      <w:r w:rsidRPr="00D629EF">
        <w:rPr>
          <w:snapToGrid w:val="0"/>
        </w:rPr>
        <w:tab/>
      </w:r>
      <w:r w:rsidRPr="00D629EF">
        <w:rPr>
          <w:snapToGrid w:val="0"/>
        </w:rPr>
        <w:tab/>
      </w:r>
      <w:r w:rsidRPr="00D629EF">
        <w:rPr>
          <w:snapToGrid w:val="0"/>
        </w:rPr>
        <w:tab/>
        <w:t>UNIQUE,</w:t>
      </w:r>
    </w:p>
    <w:p w14:paraId="4655CF61" w14:textId="77777777" w:rsidR="00FC324B" w:rsidRPr="00D629EF" w:rsidRDefault="00FC324B" w:rsidP="00FC324B">
      <w:pPr>
        <w:pStyle w:val="PL"/>
        <w:spacing w:line="0" w:lineRule="atLeast"/>
        <w:rPr>
          <w:snapToGrid w:val="0"/>
        </w:rPr>
      </w:pPr>
      <w:r w:rsidRPr="00D629EF">
        <w:rPr>
          <w:snapToGrid w:val="0"/>
        </w:rPr>
        <w:tab/>
        <w:t>&amp;criticality</w:t>
      </w:r>
      <w:r w:rsidRPr="00D629EF">
        <w:rPr>
          <w:snapToGrid w:val="0"/>
        </w:rPr>
        <w:tab/>
      </w:r>
      <w:r w:rsidRPr="00D629EF">
        <w:rPr>
          <w:snapToGrid w:val="0"/>
        </w:rPr>
        <w:tab/>
      </w:r>
      <w:proofErr w:type="spellStart"/>
      <w:r w:rsidRPr="00D629EF">
        <w:rPr>
          <w:snapToGrid w:val="0"/>
        </w:rPr>
        <w:t>Criticality</w:t>
      </w:r>
      <w:proofErr w:type="spellEnd"/>
      <w:r w:rsidRPr="00D629EF">
        <w:rPr>
          <w:snapToGrid w:val="0"/>
        </w:rPr>
        <w:t>,</w:t>
      </w:r>
    </w:p>
    <w:p w14:paraId="65019267" w14:textId="77777777" w:rsidR="00FC324B" w:rsidRPr="00D629EF" w:rsidRDefault="00FC324B" w:rsidP="00FC324B">
      <w:pPr>
        <w:pStyle w:val="PL"/>
        <w:spacing w:line="0" w:lineRule="atLeast"/>
        <w:rPr>
          <w:snapToGrid w:val="0"/>
        </w:rPr>
      </w:pPr>
      <w:r w:rsidRPr="00D629EF">
        <w:rPr>
          <w:snapToGrid w:val="0"/>
        </w:rPr>
        <w:tab/>
        <w:t>&amp;Value,</w:t>
      </w:r>
    </w:p>
    <w:p w14:paraId="085A7547" w14:textId="77777777" w:rsidR="00FC324B" w:rsidRPr="00D629EF" w:rsidRDefault="00FC324B" w:rsidP="00FC324B">
      <w:pPr>
        <w:pStyle w:val="PL"/>
        <w:spacing w:line="0" w:lineRule="atLeast"/>
        <w:rPr>
          <w:snapToGrid w:val="0"/>
        </w:rPr>
      </w:pPr>
      <w:r w:rsidRPr="00D629EF">
        <w:rPr>
          <w:snapToGrid w:val="0"/>
        </w:rPr>
        <w:tab/>
        <w:t>&amp;presence</w:t>
      </w:r>
      <w:r w:rsidRPr="00D629EF">
        <w:rPr>
          <w:snapToGrid w:val="0"/>
        </w:rPr>
        <w:tab/>
      </w:r>
      <w:r w:rsidRPr="00D629EF">
        <w:rPr>
          <w:snapToGrid w:val="0"/>
        </w:rPr>
        <w:tab/>
      </w:r>
      <w:r w:rsidRPr="00D629EF">
        <w:rPr>
          <w:snapToGrid w:val="0"/>
        </w:rPr>
        <w:tab/>
      </w:r>
      <w:proofErr w:type="spellStart"/>
      <w:r w:rsidRPr="00D629EF">
        <w:rPr>
          <w:snapToGrid w:val="0"/>
        </w:rPr>
        <w:t>Presence</w:t>
      </w:r>
      <w:proofErr w:type="spellEnd"/>
    </w:p>
    <w:p w14:paraId="1151E1F0" w14:textId="77777777" w:rsidR="00FC324B" w:rsidRPr="00D629EF" w:rsidRDefault="00FC324B" w:rsidP="00FC324B">
      <w:pPr>
        <w:pStyle w:val="PL"/>
        <w:spacing w:line="0" w:lineRule="atLeast"/>
        <w:rPr>
          <w:snapToGrid w:val="0"/>
        </w:rPr>
      </w:pPr>
      <w:r w:rsidRPr="00D629EF">
        <w:rPr>
          <w:snapToGrid w:val="0"/>
        </w:rPr>
        <w:t>}</w:t>
      </w:r>
    </w:p>
    <w:p w14:paraId="0D55700F" w14:textId="77777777" w:rsidR="00FC324B" w:rsidRPr="00D629EF" w:rsidRDefault="00FC324B" w:rsidP="00FC324B">
      <w:pPr>
        <w:pStyle w:val="PL"/>
        <w:spacing w:line="0" w:lineRule="atLeast"/>
        <w:rPr>
          <w:snapToGrid w:val="0"/>
        </w:rPr>
      </w:pPr>
      <w:r w:rsidRPr="00D629EF">
        <w:rPr>
          <w:snapToGrid w:val="0"/>
        </w:rPr>
        <w:t>WITH SYNTAX {</w:t>
      </w:r>
    </w:p>
    <w:p w14:paraId="21B8A7F3" w14:textId="77777777" w:rsidR="00FC324B" w:rsidRPr="00D629EF" w:rsidRDefault="00FC324B" w:rsidP="00FC324B">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&amp;id</w:t>
      </w:r>
    </w:p>
    <w:p w14:paraId="440FC71B"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&amp;criticality</w:t>
      </w:r>
    </w:p>
    <w:p w14:paraId="2C5628A2" w14:textId="77777777" w:rsidR="00FC324B" w:rsidRPr="00D629EF" w:rsidRDefault="00FC324B" w:rsidP="00FC324B">
      <w:pPr>
        <w:pStyle w:val="PL"/>
        <w:spacing w:line="0" w:lineRule="atLeast"/>
        <w:rPr>
          <w:snapToGrid w:val="0"/>
        </w:rPr>
      </w:pPr>
      <w:r w:rsidRPr="00D629EF">
        <w:rPr>
          <w:snapToGrid w:val="0"/>
        </w:rPr>
        <w:tab/>
        <w:t>TYPE</w:t>
      </w:r>
      <w:r w:rsidRPr="00D629EF">
        <w:rPr>
          <w:snapToGrid w:val="0"/>
        </w:rPr>
        <w:tab/>
      </w:r>
      <w:r w:rsidRPr="00D629EF">
        <w:rPr>
          <w:snapToGrid w:val="0"/>
        </w:rPr>
        <w:tab/>
      </w:r>
      <w:r w:rsidRPr="00D629EF">
        <w:rPr>
          <w:snapToGrid w:val="0"/>
        </w:rPr>
        <w:tab/>
      </w:r>
      <w:r w:rsidRPr="00D629EF">
        <w:rPr>
          <w:snapToGrid w:val="0"/>
        </w:rPr>
        <w:tab/>
        <w:t>&amp;Value</w:t>
      </w:r>
    </w:p>
    <w:p w14:paraId="00618FD2" w14:textId="77777777" w:rsidR="00FC324B" w:rsidRPr="00D629EF" w:rsidRDefault="00FC324B" w:rsidP="00FC324B">
      <w:pPr>
        <w:pStyle w:val="PL"/>
        <w:spacing w:line="0" w:lineRule="atLeast"/>
        <w:rPr>
          <w:snapToGrid w:val="0"/>
        </w:rPr>
      </w:pPr>
      <w:r w:rsidRPr="00D629EF">
        <w:rPr>
          <w:snapToGrid w:val="0"/>
        </w:rPr>
        <w:tab/>
        <w:t>PRESENCE</w:t>
      </w:r>
      <w:r w:rsidRPr="00D629EF">
        <w:rPr>
          <w:snapToGrid w:val="0"/>
        </w:rPr>
        <w:tab/>
      </w:r>
      <w:r w:rsidRPr="00D629EF">
        <w:rPr>
          <w:snapToGrid w:val="0"/>
        </w:rPr>
        <w:tab/>
      </w:r>
      <w:r w:rsidRPr="00D629EF">
        <w:rPr>
          <w:snapToGrid w:val="0"/>
        </w:rPr>
        <w:tab/>
        <w:t>&amp;presence</w:t>
      </w:r>
    </w:p>
    <w:p w14:paraId="39D70AE9" w14:textId="77777777" w:rsidR="00FC324B" w:rsidRPr="00D629EF" w:rsidRDefault="00FC324B" w:rsidP="00FC324B">
      <w:pPr>
        <w:pStyle w:val="PL"/>
        <w:spacing w:line="0" w:lineRule="atLeast"/>
        <w:rPr>
          <w:snapToGrid w:val="0"/>
        </w:rPr>
      </w:pPr>
      <w:r w:rsidRPr="00D629EF">
        <w:rPr>
          <w:snapToGrid w:val="0"/>
        </w:rPr>
        <w:t>}</w:t>
      </w:r>
    </w:p>
    <w:p w14:paraId="09CA5927" w14:textId="77777777" w:rsidR="00FC324B" w:rsidRPr="00D629EF" w:rsidRDefault="00FC324B" w:rsidP="00FC324B">
      <w:pPr>
        <w:pStyle w:val="PL"/>
        <w:spacing w:line="0" w:lineRule="atLeast"/>
        <w:rPr>
          <w:snapToGrid w:val="0"/>
        </w:rPr>
      </w:pPr>
    </w:p>
    <w:p w14:paraId="32CADA20" w14:textId="77777777" w:rsidR="00FC324B" w:rsidRPr="00D629EF" w:rsidRDefault="00FC324B" w:rsidP="00FC324B">
      <w:pPr>
        <w:pStyle w:val="PL"/>
        <w:spacing w:line="0" w:lineRule="atLeast"/>
        <w:rPr>
          <w:snapToGrid w:val="0"/>
        </w:rPr>
      </w:pPr>
      <w:r w:rsidRPr="00D629EF">
        <w:rPr>
          <w:snapToGrid w:val="0"/>
        </w:rPr>
        <w:t>-- **************************************************************</w:t>
      </w:r>
    </w:p>
    <w:p w14:paraId="2B1ED6DE" w14:textId="77777777" w:rsidR="00FC324B" w:rsidRPr="00D629EF" w:rsidRDefault="00FC324B" w:rsidP="00FC324B">
      <w:pPr>
        <w:pStyle w:val="PL"/>
        <w:spacing w:line="0" w:lineRule="atLeast"/>
        <w:rPr>
          <w:snapToGrid w:val="0"/>
        </w:rPr>
      </w:pPr>
      <w:r w:rsidRPr="00D629EF">
        <w:rPr>
          <w:snapToGrid w:val="0"/>
        </w:rPr>
        <w:t>--</w:t>
      </w:r>
    </w:p>
    <w:p w14:paraId="5925C2F0" w14:textId="77777777" w:rsidR="00FC324B" w:rsidRPr="00D629EF" w:rsidRDefault="00FC324B" w:rsidP="00FC324B">
      <w:pPr>
        <w:pStyle w:val="PL"/>
        <w:spacing w:line="0" w:lineRule="atLeast"/>
        <w:outlineLvl w:val="3"/>
        <w:rPr>
          <w:snapToGrid w:val="0"/>
        </w:rPr>
      </w:pPr>
      <w:r w:rsidRPr="00D629EF">
        <w:rPr>
          <w:snapToGrid w:val="0"/>
        </w:rPr>
        <w:t>-- Class Definition for Protocol Extensions</w:t>
      </w:r>
    </w:p>
    <w:p w14:paraId="18B4452F" w14:textId="77777777" w:rsidR="00FC324B" w:rsidRPr="00D629EF" w:rsidRDefault="00FC324B" w:rsidP="00FC324B">
      <w:pPr>
        <w:pStyle w:val="PL"/>
        <w:spacing w:line="0" w:lineRule="atLeast"/>
        <w:rPr>
          <w:snapToGrid w:val="0"/>
        </w:rPr>
      </w:pPr>
      <w:r w:rsidRPr="00D629EF">
        <w:rPr>
          <w:snapToGrid w:val="0"/>
        </w:rPr>
        <w:t>--</w:t>
      </w:r>
    </w:p>
    <w:p w14:paraId="56CEE74D" w14:textId="77777777" w:rsidR="00FC324B" w:rsidRPr="00D629EF" w:rsidRDefault="00FC324B" w:rsidP="00FC324B">
      <w:pPr>
        <w:pStyle w:val="PL"/>
        <w:spacing w:line="0" w:lineRule="atLeast"/>
        <w:rPr>
          <w:snapToGrid w:val="0"/>
        </w:rPr>
      </w:pPr>
      <w:r w:rsidRPr="00D629EF">
        <w:rPr>
          <w:snapToGrid w:val="0"/>
        </w:rPr>
        <w:t>-- **************************************************************</w:t>
      </w:r>
    </w:p>
    <w:p w14:paraId="5A8C5CE6" w14:textId="77777777" w:rsidR="00FC324B" w:rsidRPr="00D629EF" w:rsidRDefault="00FC324B" w:rsidP="00FC324B">
      <w:pPr>
        <w:pStyle w:val="PL"/>
        <w:spacing w:line="0" w:lineRule="atLeast"/>
        <w:rPr>
          <w:snapToGrid w:val="0"/>
        </w:rPr>
      </w:pPr>
    </w:p>
    <w:p w14:paraId="55D4BAEC" w14:textId="77777777" w:rsidR="00FC324B" w:rsidRPr="00D629EF" w:rsidRDefault="00FC324B" w:rsidP="00FC324B">
      <w:pPr>
        <w:pStyle w:val="PL"/>
        <w:spacing w:line="0" w:lineRule="atLeast"/>
        <w:rPr>
          <w:snapToGrid w:val="0"/>
        </w:rPr>
      </w:pPr>
      <w:r w:rsidRPr="00D629EF">
        <w:rPr>
          <w:snapToGrid w:val="0"/>
        </w:rPr>
        <w:t>E1AP-PROTOCOL-EXTENSION ::= CLASS {</w:t>
      </w:r>
    </w:p>
    <w:p w14:paraId="5D13C1A1" w14:textId="77777777" w:rsidR="00FC324B" w:rsidRPr="00D629EF" w:rsidRDefault="00FC324B" w:rsidP="00FC324B">
      <w:pPr>
        <w:pStyle w:val="PL"/>
        <w:spacing w:line="0" w:lineRule="atLeast"/>
        <w:rPr>
          <w:snapToGrid w:val="0"/>
        </w:rPr>
      </w:pPr>
      <w:r w:rsidRPr="00D629EF">
        <w:rPr>
          <w:snapToGrid w:val="0"/>
        </w:rPr>
        <w:tab/>
        <w:t>&amp;id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ProtocolIE</w:t>
      </w:r>
      <w:proofErr w:type="spellEnd"/>
      <w:r w:rsidRPr="00D629EF">
        <w:rPr>
          <w:snapToGrid w:val="0"/>
        </w:rPr>
        <w:t>-ID</w:t>
      </w:r>
      <w:r w:rsidRPr="00D629EF">
        <w:rPr>
          <w:snapToGrid w:val="0"/>
        </w:rPr>
        <w:tab/>
      </w:r>
      <w:r w:rsidRPr="00D629EF">
        <w:rPr>
          <w:snapToGrid w:val="0"/>
        </w:rPr>
        <w:tab/>
        <w:t>UNIQUE,</w:t>
      </w:r>
    </w:p>
    <w:p w14:paraId="59F82BC8" w14:textId="77777777" w:rsidR="00FC324B" w:rsidRPr="00D629EF" w:rsidRDefault="00FC324B" w:rsidP="00FC324B">
      <w:pPr>
        <w:pStyle w:val="PL"/>
        <w:spacing w:line="0" w:lineRule="atLeast"/>
        <w:rPr>
          <w:snapToGrid w:val="0"/>
        </w:rPr>
      </w:pPr>
      <w:r w:rsidRPr="00D629EF">
        <w:rPr>
          <w:snapToGrid w:val="0"/>
        </w:rPr>
        <w:tab/>
        <w:t>&amp;criticality</w:t>
      </w:r>
      <w:r w:rsidRPr="00D629EF">
        <w:rPr>
          <w:snapToGrid w:val="0"/>
        </w:rPr>
        <w:tab/>
      </w:r>
      <w:r w:rsidRPr="00D629EF">
        <w:rPr>
          <w:snapToGrid w:val="0"/>
        </w:rPr>
        <w:tab/>
      </w:r>
      <w:proofErr w:type="spellStart"/>
      <w:r w:rsidRPr="00D629EF">
        <w:rPr>
          <w:snapToGrid w:val="0"/>
        </w:rPr>
        <w:t>Criticality</w:t>
      </w:r>
      <w:proofErr w:type="spellEnd"/>
      <w:r w:rsidRPr="00D629EF">
        <w:rPr>
          <w:snapToGrid w:val="0"/>
        </w:rPr>
        <w:t>,</w:t>
      </w:r>
    </w:p>
    <w:p w14:paraId="20B47FE2" w14:textId="77777777" w:rsidR="00FC324B" w:rsidRPr="00D629EF" w:rsidRDefault="00FC324B" w:rsidP="00FC324B">
      <w:pPr>
        <w:pStyle w:val="PL"/>
        <w:spacing w:line="0" w:lineRule="atLeast"/>
        <w:rPr>
          <w:snapToGrid w:val="0"/>
        </w:rPr>
      </w:pPr>
      <w:r w:rsidRPr="00D629EF">
        <w:rPr>
          <w:snapToGrid w:val="0"/>
        </w:rPr>
        <w:tab/>
        <w:t>&amp;Extension,</w:t>
      </w:r>
    </w:p>
    <w:p w14:paraId="479ACDFA" w14:textId="77777777" w:rsidR="00FC324B" w:rsidRPr="00D629EF" w:rsidRDefault="00FC324B" w:rsidP="00FC324B">
      <w:pPr>
        <w:pStyle w:val="PL"/>
        <w:spacing w:line="0" w:lineRule="atLeast"/>
        <w:rPr>
          <w:snapToGrid w:val="0"/>
        </w:rPr>
      </w:pPr>
      <w:r w:rsidRPr="00D629EF">
        <w:rPr>
          <w:snapToGrid w:val="0"/>
        </w:rPr>
        <w:tab/>
        <w:t>&amp;presence</w:t>
      </w:r>
      <w:r w:rsidRPr="00D629EF">
        <w:rPr>
          <w:snapToGrid w:val="0"/>
        </w:rPr>
        <w:tab/>
      </w:r>
      <w:r w:rsidRPr="00D629EF">
        <w:rPr>
          <w:snapToGrid w:val="0"/>
        </w:rPr>
        <w:tab/>
      </w:r>
      <w:r w:rsidRPr="00D629EF">
        <w:rPr>
          <w:snapToGrid w:val="0"/>
        </w:rPr>
        <w:tab/>
      </w:r>
      <w:proofErr w:type="spellStart"/>
      <w:r w:rsidRPr="00D629EF">
        <w:rPr>
          <w:snapToGrid w:val="0"/>
        </w:rPr>
        <w:t>Presence</w:t>
      </w:r>
      <w:proofErr w:type="spellEnd"/>
    </w:p>
    <w:p w14:paraId="18DCD799" w14:textId="77777777" w:rsidR="00FC324B" w:rsidRPr="00D629EF" w:rsidRDefault="00FC324B" w:rsidP="00FC324B">
      <w:pPr>
        <w:pStyle w:val="PL"/>
        <w:spacing w:line="0" w:lineRule="atLeast"/>
        <w:rPr>
          <w:snapToGrid w:val="0"/>
        </w:rPr>
      </w:pPr>
      <w:r w:rsidRPr="00D629EF">
        <w:rPr>
          <w:snapToGrid w:val="0"/>
        </w:rPr>
        <w:t>}</w:t>
      </w:r>
    </w:p>
    <w:p w14:paraId="6B47D202" w14:textId="77777777" w:rsidR="00FC324B" w:rsidRPr="00D629EF" w:rsidRDefault="00FC324B" w:rsidP="00FC324B">
      <w:pPr>
        <w:pStyle w:val="PL"/>
        <w:spacing w:line="0" w:lineRule="atLeast"/>
        <w:rPr>
          <w:snapToGrid w:val="0"/>
        </w:rPr>
      </w:pPr>
      <w:r w:rsidRPr="00D629EF">
        <w:rPr>
          <w:snapToGrid w:val="0"/>
        </w:rPr>
        <w:t>WITH SYNTAX {</w:t>
      </w:r>
    </w:p>
    <w:p w14:paraId="3D50973B" w14:textId="77777777" w:rsidR="00FC324B" w:rsidRPr="00D629EF" w:rsidRDefault="00FC324B" w:rsidP="00FC324B">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&amp;id</w:t>
      </w:r>
    </w:p>
    <w:p w14:paraId="57C679B0"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&amp;criticality</w:t>
      </w:r>
    </w:p>
    <w:p w14:paraId="74374B2C" w14:textId="77777777" w:rsidR="00FC324B" w:rsidRPr="00D629EF" w:rsidRDefault="00FC324B" w:rsidP="00FC324B">
      <w:pPr>
        <w:pStyle w:val="PL"/>
        <w:spacing w:line="0" w:lineRule="atLeast"/>
        <w:rPr>
          <w:snapToGrid w:val="0"/>
        </w:rPr>
      </w:pPr>
      <w:r w:rsidRPr="00D629EF">
        <w:rPr>
          <w:snapToGrid w:val="0"/>
        </w:rPr>
        <w:tab/>
        <w:t>EXTENSION</w:t>
      </w:r>
      <w:r w:rsidRPr="00D629EF">
        <w:rPr>
          <w:snapToGrid w:val="0"/>
        </w:rPr>
        <w:tab/>
      </w:r>
      <w:r w:rsidRPr="00D629EF">
        <w:rPr>
          <w:snapToGrid w:val="0"/>
        </w:rPr>
        <w:tab/>
      </w:r>
      <w:r w:rsidRPr="00D629EF">
        <w:rPr>
          <w:snapToGrid w:val="0"/>
        </w:rPr>
        <w:tab/>
        <w:t>&amp;Extension</w:t>
      </w:r>
    </w:p>
    <w:p w14:paraId="084BC8F4" w14:textId="77777777" w:rsidR="00FC324B" w:rsidRPr="00D629EF" w:rsidRDefault="00FC324B" w:rsidP="00FC324B">
      <w:pPr>
        <w:pStyle w:val="PL"/>
        <w:spacing w:line="0" w:lineRule="atLeast"/>
        <w:rPr>
          <w:snapToGrid w:val="0"/>
        </w:rPr>
      </w:pPr>
      <w:r w:rsidRPr="00D629EF">
        <w:rPr>
          <w:snapToGrid w:val="0"/>
        </w:rPr>
        <w:tab/>
        <w:t>PRESENCE</w:t>
      </w:r>
      <w:r w:rsidRPr="00D629EF">
        <w:rPr>
          <w:snapToGrid w:val="0"/>
        </w:rPr>
        <w:tab/>
      </w:r>
      <w:r w:rsidRPr="00D629EF">
        <w:rPr>
          <w:snapToGrid w:val="0"/>
        </w:rPr>
        <w:tab/>
      </w:r>
      <w:r w:rsidRPr="00D629EF">
        <w:rPr>
          <w:snapToGrid w:val="0"/>
        </w:rPr>
        <w:tab/>
        <w:t>&amp;presence</w:t>
      </w:r>
    </w:p>
    <w:p w14:paraId="5E68F6C1" w14:textId="77777777" w:rsidR="00FC324B" w:rsidRPr="00D629EF" w:rsidRDefault="00FC324B" w:rsidP="00FC324B">
      <w:pPr>
        <w:pStyle w:val="PL"/>
        <w:spacing w:line="0" w:lineRule="atLeast"/>
        <w:rPr>
          <w:snapToGrid w:val="0"/>
        </w:rPr>
      </w:pPr>
      <w:r w:rsidRPr="00D629EF">
        <w:rPr>
          <w:snapToGrid w:val="0"/>
        </w:rPr>
        <w:t>}</w:t>
      </w:r>
    </w:p>
    <w:p w14:paraId="7BCF3A34" w14:textId="77777777" w:rsidR="00FC324B" w:rsidRPr="00D629EF" w:rsidRDefault="00FC324B" w:rsidP="00FC324B">
      <w:pPr>
        <w:pStyle w:val="PL"/>
        <w:spacing w:line="0" w:lineRule="atLeast"/>
        <w:rPr>
          <w:snapToGrid w:val="0"/>
        </w:rPr>
      </w:pPr>
    </w:p>
    <w:p w14:paraId="57F8D2E7" w14:textId="77777777" w:rsidR="00FC324B" w:rsidRPr="00D629EF" w:rsidRDefault="00FC324B" w:rsidP="00FC324B">
      <w:pPr>
        <w:pStyle w:val="PL"/>
        <w:spacing w:line="0" w:lineRule="atLeast"/>
        <w:rPr>
          <w:snapToGrid w:val="0"/>
        </w:rPr>
      </w:pPr>
      <w:r w:rsidRPr="00D629EF">
        <w:rPr>
          <w:snapToGrid w:val="0"/>
        </w:rPr>
        <w:t>-- **************************************************************</w:t>
      </w:r>
    </w:p>
    <w:p w14:paraId="7FBFC50D" w14:textId="77777777" w:rsidR="00FC324B" w:rsidRPr="00D629EF" w:rsidRDefault="00FC324B" w:rsidP="00FC324B">
      <w:pPr>
        <w:pStyle w:val="PL"/>
        <w:spacing w:line="0" w:lineRule="atLeast"/>
        <w:rPr>
          <w:snapToGrid w:val="0"/>
        </w:rPr>
      </w:pPr>
      <w:r w:rsidRPr="00D629EF">
        <w:rPr>
          <w:snapToGrid w:val="0"/>
        </w:rPr>
        <w:t>--</w:t>
      </w:r>
    </w:p>
    <w:p w14:paraId="7AF77B74" w14:textId="77777777" w:rsidR="00FC324B" w:rsidRPr="00D629EF" w:rsidRDefault="00FC324B" w:rsidP="00FC324B">
      <w:pPr>
        <w:pStyle w:val="PL"/>
        <w:spacing w:line="0" w:lineRule="atLeast"/>
        <w:outlineLvl w:val="3"/>
        <w:rPr>
          <w:snapToGrid w:val="0"/>
        </w:rPr>
      </w:pPr>
      <w:r w:rsidRPr="00D629EF">
        <w:rPr>
          <w:snapToGrid w:val="0"/>
        </w:rPr>
        <w:t>-- Class Definition for Private IEs</w:t>
      </w:r>
    </w:p>
    <w:p w14:paraId="03481B8A" w14:textId="77777777" w:rsidR="00FC324B" w:rsidRPr="00D629EF" w:rsidRDefault="00FC324B" w:rsidP="00FC324B">
      <w:pPr>
        <w:pStyle w:val="PL"/>
        <w:spacing w:line="0" w:lineRule="atLeast"/>
        <w:rPr>
          <w:snapToGrid w:val="0"/>
        </w:rPr>
      </w:pPr>
      <w:r w:rsidRPr="00D629EF">
        <w:rPr>
          <w:snapToGrid w:val="0"/>
        </w:rPr>
        <w:t>--</w:t>
      </w:r>
    </w:p>
    <w:p w14:paraId="00551D22" w14:textId="77777777" w:rsidR="00FC324B" w:rsidRPr="00D629EF" w:rsidRDefault="00FC324B" w:rsidP="00FC324B">
      <w:pPr>
        <w:pStyle w:val="PL"/>
        <w:spacing w:line="0" w:lineRule="atLeast"/>
        <w:rPr>
          <w:snapToGrid w:val="0"/>
        </w:rPr>
      </w:pPr>
      <w:r w:rsidRPr="00D629EF">
        <w:rPr>
          <w:snapToGrid w:val="0"/>
        </w:rPr>
        <w:t>-- **************************************************************</w:t>
      </w:r>
    </w:p>
    <w:p w14:paraId="5C4B43F8" w14:textId="77777777" w:rsidR="00FC324B" w:rsidRPr="00D629EF" w:rsidRDefault="00FC324B" w:rsidP="00FC324B">
      <w:pPr>
        <w:pStyle w:val="PL"/>
        <w:spacing w:line="0" w:lineRule="atLeast"/>
        <w:rPr>
          <w:snapToGrid w:val="0"/>
        </w:rPr>
      </w:pPr>
    </w:p>
    <w:p w14:paraId="4E7B6EC8" w14:textId="77777777" w:rsidR="00FC324B" w:rsidRPr="00D629EF" w:rsidRDefault="00FC324B" w:rsidP="00FC324B">
      <w:pPr>
        <w:pStyle w:val="PL"/>
        <w:spacing w:line="0" w:lineRule="atLeast"/>
        <w:rPr>
          <w:snapToGrid w:val="0"/>
        </w:rPr>
      </w:pPr>
      <w:r w:rsidRPr="00D629EF">
        <w:rPr>
          <w:snapToGrid w:val="0"/>
        </w:rPr>
        <w:t>E1AP-PRIVATE-IES ::= CLASS {</w:t>
      </w:r>
    </w:p>
    <w:p w14:paraId="7055DB99" w14:textId="77777777" w:rsidR="00FC324B" w:rsidRPr="00D629EF" w:rsidRDefault="00FC324B" w:rsidP="00FC324B">
      <w:pPr>
        <w:pStyle w:val="PL"/>
        <w:spacing w:line="0" w:lineRule="atLeast"/>
        <w:rPr>
          <w:snapToGrid w:val="0"/>
        </w:rPr>
      </w:pPr>
      <w:r w:rsidRPr="00D629EF">
        <w:rPr>
          <w:snapToGrid w:val="0"/>
        </w:rPr>
        <w:tab/>
        <w:t>&amp;id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proofErr w:type="spellStart"/>
      <w:r w:rsidRPr="00D629EF">
        <w:rPr>
          <w:snapToGrid w:val="0"/>
        </w:rPr>
        <w:t>PrivateIE</w:t>
      </w:r>
      <w:proofErr w:type="spellEnd"/>
      <w:r w:rsidRPr="00D629EF">
        <w:rPr>
          <w:snapToGrid w:val="0"/>
        </w:rPr>
        <w:t>-ID,</w:t>
      </w:r>
    </w:p>
    <w:p w14:paraId="28D680D5" w14:textId="77777777" w:rsidR="00FC324B" w:rsidRPr="00D629EF" w:rsidRDefault="00FC324B" w:rsidP="00FC324B">
      <w:pPr>
        <w:pStyle w:val="PL"/>
        <w:spacing w:line="0" w:lineRule="atLeast"/>
        <w:rPr>
          <w:snapToGrid w:val="0"/>
        </w:rPr>
      </w:pPr>
      <w:r w:rsidRPr="00D629EF">
        <w:rPr>
          <w:snapToGrid w:val="0"/>
        </w:rPr>
        <w:tab/>
        <w:t>&amp;criticality</w:t>
      </w:r>
      <w:r w:rsidRPr="00D629EF">
        <w:rPr>
          <w:snapToGrid w:val="0"/>
        </w:rPr>
        <w:tab/>
      </w:r>
      <w:r w:rsidRPr="00D629EF">
        <w:rPr>
          <w:snapToGrid w:val="0"/>
        </w:rPr>
        <w:tab/>
      </w:r>
      <w:proofErr w:type="spellStart"/>
      <w:r w:rsidRPr="00D629EF">
        <w:rPr>
          <w:snapToGrid w:val="0"/>
        </w:rPr>
        <w:t>Criticality</w:t>
      </w:r>
      <w:proofErr w:type="spellEnd"/>
      <w:r w:rsidRPr="00D629EF">
        <w:rPr>
          <w:snapToGrid w:val="0"/>
        </w:rPr>
        <w:t>,</w:t>
      </w:r>
    </w:p>
    <w:p w14:paraId="481935C8" w14:textId="77777777" w:rsidR="00FC324B" w:rsidRPr="00D629EF" w:rsidRDefault="00FC324B" w:rsidP="00FC324B">
      <w:pPr>
        <w:pStyle w:val="PL"/>
        <w:spacing w:line="0" w:lineRule="atLeast"/>
        <w:rPr>
          <w:snapToGrid w:val="0"/>
        </w:rPr>
      </w:pPr>
      <w:r w:rsidRPr="00D629EF">
        <w:rPr>
          <w:snapToGrid w:val="0"/>
        </w:rPr>
        <w:tab/>
        <w:t>&amp;Value,</w:t>
      </w:r>
    </w:p>
    <w:p w14:paraId="0A3121A9" w14:textId="77777777" w:rsidR="00FC324B" w:rsidRPr="00D629EF" w:rsidRDefault="00FC324B" w:rsidP="00FC324B">
      <w:pPr>
        <w:pStyle w:val="PL"/>
        <w:spacing w:line="0" w:lineRule="atLeast"/>
        <w:rPr>
          <w:snapToGrid w:val="0"/>
        </w:rPr>
      </w:pPr>
      <w:r w:rsidRPr="00D629EF">
        <w:rPr>
          <w:snapToGrid w:val="0"/>
        </w:rPr>
        <w:tab/>
        <w:t>&amp;presence</w:t>
      </w:r>
      <w:r w:rsidRPr="00D629EF">
        <w:rPr>
          <w:snapToGrid w:val="0"/>
        </w:rPr>
        <w:tab/>
      </w:r>
      <w:r w:rsidRPr="00D629EF">
        <w:rPr>
          <w:snapToGrid w:val="0"/>
        </w:rPr>
        <w:tab/>
      </w:r>
      <w:r w:rsidRPr="00D629EF">
        <w:rPr>
          <w:snapToGrid w:val="0"/>
        </w:rPr>
        <w:tab/>
      </w:r>
      <w:proofErr w:type="spellStart"/>
      <w:r w:rsidRPr="00D629EF">
        <w:rPr>
          <w:snapToGrid w:val="0"/>
        </w:rPr>
        <w:t>Presence</w:t>
      </w:r>
      <w:proofErr w:type="spellEnd"/>
    </w:p>
    <w:p w14:paraId="19E5085E" w14:textId="77777777" w:rsidR="00FC324B" w:rsidRPr="00D629EF" w:rsidRDefault="00FC324B" w:rsidP="00FC324B">
      <w:pPr>
        <w:pStyle w:val="PL"/>
        <w:spacing w:line="0" w:lineRule="atLeast"/>
        <w:rPr>
          <w:snapToGrid w:val="0"/>
        </w:rPr>
      </w:pPr>
      <w:r w:rsidRPr="00D629EF">
        <w:rPr>
          <w:snapToGrid w:val="0"/>
        </w:rPr>
        <w:t>}</w:t>
      </w:r>
    </w:p>
    <w:p w14:paraId="027ECBEE" w14:textId="77777777" w:rsidR="00FC324B" w:rsidRPr="00D629EF" w:rsidRDefault="00FC324B" w:rsidP="00FC324B">
      <w:pPr>
        <w:pStyle w:val="PL"/>
        <w:spacing w:line="0" w:lineRule="atLeast"/>
        <w:rPr>
          <w:snapToGrid w:val="0"/>
        </w:rPr>
      </w:pPr>
      <w:r w:rsidRPr="00D629EF">
        <w:rPr>
          <w:snapToGrid w:val="0"/>
        </w:rPr>
        <w:t>WITH SYNTAX {</w:t>
      </w:r>
    </w:p>
    <w:p w14:paraId="55620B67" w14:textId="77777777" w:rsidR="00FC324B" w:rsidRPr="00D629EF" w:rsidRDefault="00FC324B" w:rsidP="00FC324B">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&amp;id</w:t>
      </w:r>
    </w:p>
    <w:p w14:paraId="2D5C5320"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&amp;criticality</w:t>
      </w:r>
    </w:p>
    <w:p w14:paraId="49EDC1E6" w14:textId="77777777" w:rsidR="00FC324B" w:rsidRPr="00D629EF" w:rsidRDefault="00FC324B" w:rsidP="00FC324B">
      <w:pPr>
        <w:pStyle w:val="PL"/>
        <w:spacing w:line="0" w:lineRule="atLeast"/>
        <w:rPr>
          <w:snapToGrid w:val="0"/>
        </w:rPr>
      </w:pPr>
      <w:r w:rsidRPr="00D629EF">
        <w:rPr>
          <w:snapToGrid w:val="0"/>
        </w:rPr>
        <w:tab/>
        <w:t>TYPE</w:t>
      </w:r>
      <w:r w:rsidRPr="00D629EF">
        <w:rPr>
          <w:snapToGrid w:val="0"/>
        </w:rPr>
        <w:tab/>
      </w:r>
      <w:r w:rsidRPr="00D629EF">
        <w:rPr>
          <w:snapToGrid w:val="0"/>
        </w:rPr>
        <w:tab/>
      </w:r>
      <w:r w:rsidRPr="00D629EF">
        <w:rPr>
          <w:snapToGrid w:val="0"/>
        </w:rPr>
        <w:tab/>
      </w:r>
      <w:r w:rsidRPr="00D629EF">
        <w:rPr>
          <w:snapToGrid w:val="0"/>
        </w:rPr>
        <w:tab/>
        <w:t>&amp;Value</w:t>
      </w:r>
    </w:p>
    <w:p w14:paraId="41347523" w14:textId="77777777" w:rsidR="00FC324B" w:rsidRPr="00D629EF" w:rsidRDefault="00FC324B" w:rsidP="00FC324B">
      <w:pPr>
        <w:pStyle w:val="PL"/>
        <w:spacing w:line="0" w:lineRule="atLeast"/>
        <w:rPr>
          <w:snapToGrid w:val="0"/>
        </w:rPr>
      </w:pPr>
      <w:r w:rsidRPr="00D629EF">
        <w:rPr>
          <w:snapToGrid w:val="0"/>
        </w:rPr>
        <w:tab/>
        <w:t>PRESENCE</w:t>
      </w:r>
      <w:r w:rsidRPr="00D629EF">
        <w:rPr>
          <w:snapToGrid w:val="0"/>
        </w:rPr>
        <w:tab/>
      </w:r>
      <w:r w:rsidRPr="00D629EF">
        <w:rPr>
          <w:snapToGrid w:val="0"/>
        </w:rPr>
        <w:tab/>
      </w:r>
      <w:r w:rsidRPr="00D629EF">
        <w:rPr>
          <w:snapToGrid w:val="0"/>
        </w:rPr>
        <w:tab/>
        <w:t>&amp;presence</w:t>
      </w:r>
    </w:p>
    <w:p w14:paraId="147E9EBA" w14:textId="77777777" w:rsidR="00FC324B" w:rsidRPr="00D629EF" w:rsidRDefault="00FC324B" w:rsidP="00FC324B">
      <w:pPr>
        <w:pStyle w:val="PL"/>
        <w:spacing w:line="0" w:lineRule="atLeast"/>
        <w:rPr>
          <w:snapToGrid w:val="0"/>
        </w:rPr>
      </w:pPr>
      <w:r w:rsidRPr="00D629EF">
        <w:rPr>
          <w:snapToGrid w:val="0"/>
        </w:rPr>
        <w:t>}</w:t>
      </w:r>
    </w:p>
    <w:p w14:paraId="589C0555" w14:textId="77777777" w:rsidR="00FC324B" w:rsidRPr="00D629EF" w:rsidRDefault="00FC324B" w:rsidP="00FC324B">
      <w:pPr>
        <w:pStyle w:val="PL"/>
        <w:spacing w:line="0" w:lineRule="atLeast"/>
        <w:rPr>
          <w:snapToGrid w:val="0"/>
        </w:rPr>
      </w:pPr>
    </w:p>
    <w:p w14:paraId="74857DD2" w14:textId="77777777" w:rsidR="00FC324B" w:rsidRPr="00D629EF" w:rsidRDefault="00FC324B" w:rsidP="00FC324B">
      <w:pPr>
        <w:pStyle w:val="PL"/>
        <w:spacing w:line="0" w:lineRule="atLeast"/>
        <w:rPr>
          <w:snapToGrid w:val="0"/>
        </w:rPr>
      </w:pPr>
      <w:r w:rsidRPr="00D629EF">
        <w:rPr>
          <w:snapToGrid w:val="0"/>
        </w:rPr>
        <w:t>-- **************************************************************</w:t>
      </w:r>
    </w:p>
    <w:p w14:paraId="4038C95D" w14:textId="77777777" w:rsidR="00FC324B" w:rsidRPr="00D629EF" w:rsidRDefault="00FC324B" w:rsidP="00FC324B">
      <w:pPr>
        <w:pStyle w:val="PL"/>
        <w:spacing w:line="0" w:lineRule="atLeast"/>
        <w:rPr>
          <w:snapToGrid w:val="0"/>
        </w:rPr>
      </w:pPr>
      <w:r w:rsidRPr="00D629EF">
        <w:rPr>
          <w:snapToGrid w:val="0"/>
        </w:rPr>
        <w:t>--</w:t>
      </w:r>
    </w:p>
    <w:p w14:paraId="5D91DA29" w14:textId="77777777" w:rsidR="00FC324B" w:rsidRPr="00D629EF" w:rsidRDefault="00FC324B" w:rsidP="00FC324B">
      <w:pPr>
        <w:pStyle w:val="PL"/>
        <w:spacing w:line="0" w:lineRule="atLeast"/>
        <w:outlineLvl w:val="3"/>
        <w:rPr>
          <w:snapToGrid w:val="0"/>
        </w:rPr>
      </w:pPr>
      <w:r w:rsidRPr="00D629EF">
        <w:rPr>
          <w:snapToGrid w:val="0"/>
        </w:rPr>
        <w:t>-- Container for Protocol IEs</w:t>
      </w:r>
    </w:p>
    <w:p w14:paraId="3F6B4DE2" w14:textId="77777777" w:rsidR="00FC324B" w:rsidRPr="007E6193" w:rsidRDefault="00FC324B" w:rsidP="00FC324B">
      <w:pPr>
        <w:pStyle w:val="PL"/>
        <w:spacing w:line="0" w:lineRule="atLeast"/>
        <w:rPr>
          <w:snapToGrid w:val="0"/>
          <w:lang w:val="fr-FR"/>
        </w:rPr>
      </w:pPr>
      <w:r w:rsidRPr="007E6193">
        <w:rPr>
          <w:snapToGrid w:val="0"/>
          <w:lang w:val="fr-FR"/>
        </w:rPr>
        <w:t>--</w:t>
      </w:r>
    </w:p>
    <w:p w14:paraId="12979BAA" w14:textId="77777777" w:rsidR="00FC324B" w:rsidRPr="007E6193" w:rsidRDefault="00FC324B" w:rsidP="00FC324B">
      <w:pPr>
        <w:pStyle w:val="PL"/>
        <w:spacing w:line="0" w:lineRule="atLeast"/>
        <w:rPr>
          <w:snapToGrid w:val="0"/>
          <w:lang w:val="fr-FR"/>
        </w:rPr>
      </w:pPr>
      <w:r w:rsidRPr="007E6193">
        <w:rPr>
          <w:snapToGrid w:val="0"/>
          <w:lang w:val="fr-FR"/>
        </w:rPr>
        <w:t>-- **************************************************************</w:t>
      </w:r>
    </w:p>
    <w:p w14:paraId="5D3B83F3" w14:textId="77777777" w:rsidR="00FC324B" w:rsidRPr="007E6193" w:rsidRDefault="00FC324B" w:rsidP="00FC324B">
      <w:pPr>
        <w:pStyle w:val="PL"/>
        <w:spacing w:line="0" w:lineRule="atLeast"/>
        <w:rPr>
          <w:snapToGrid w:val="0"/>
          <w:lang w:val="fr-FR"/>
        </w:rPr>
      </w:pPr>
    </w:p>
    <w:p w14:paraId="4F41EE26" w14:textId="77777777" w:rsidR="00FC324B" w:rsidRPr="007E6193" w:rsidRDefault="00FC324B" w:rsidP="00FC324B">
      <w:pPr>
        <w:pStyle w:val="PL"/>
        <w:spacing w:line="0" w:lineRule="atLeast"/>
        <w:rPr>
          <w:snapToGrid w:val="0"/>
          <w:lang w:val="fr-FR"/>
        </w:rPr>
      </w:pPr>
      <w:proofErr w:type="spellStart"/>
      <w:r w:rsidRPr="007E6193">
        <w:rPr>
          <w:snapToGrid w:val="0"/>
          <w:lang w:val="fr-FR"/>
        </w:rPr>
        <w:t>ProtocolIE</w:t>
      </w:r>
      <w:proofErr w:type="spellEnd"/>
      <w:r w:rsidRPr="007E6193">
        <w:rPr>
          <w:snapToGrid w:val="0"/>
          <w:lang w:val="fr-FR"/>
        </w:rPr>
        <w:t xml:space="preserve">-Container { E1AP-PROTOCOL-IES : </w:t>
      </w:r>
      <w:proofErr w:type="spellStart"/>
      <w:r w:rsidRPr="007E6193">
        <w:rPr>
          <w:snapToGrid w:val="0"/>
          <w:lang w:val="fr-FR"/>
        </w:rPr>
        <w:t>IEsSetParam</w:t>
      </w:r>
      <w:proofErr w:type="spellEnd"/>
      <w:r w:rsidRPr="007E6193">
        <w:rPr>
          <w:snapToGrid w:val="0"/>
          <w:lang w:val="fr-FR"/>
        </w:rPr>
        <w:t xml:space="preserve">} ::= </w:t>
      </w:r>
    </w:p>
    <w:p w14:paraId="2F59FEB9"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SEQUENCE (SIZE (0..maxProtocolIEs)) OF</w:t>
      </w:r>
    </w:p>
    <w:p w14:paraId="2A8DCDA9"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w:t>
      </w:r>
      <w:proofErr w:type="spellEnd"/>
      <w:r w:rsidRPr="00D629EF">
        <w:rPr>
          <w:snapToGrid w:val="0"/>
        </w:rPr>
        <w:t>-Field {{</w:t>
      </w:r>
      <w:proofErr w:type="spellStart"/>
      <w:r w:rsidRPr="00D629EF">
        <w:rPr>
          <w:snapToGrid w:val="0"/>
        </w:rPr>
        <w:t>IEsSetParam</w:t>
      </w:r>
      <w:proofErr w:type="spellEnd"/>
      <w:r w:rsidRPr="00D629EF">
        <w:rPr>
          <w:snapToGrid w:val="0"/>
        </w:rPr>
        <w:t>}}</w:t>
      </w:r>
    </w:p>
    <w:p w14:paraId="1D1786B1" w14:textId="77777777" w:rsidR="00FC324B" w:rsidRPr="00D629EF" w:rsidRDefault="00FC324B" w:rsidP="00FC324B">
      <w:pPr>
        <w:pStyle w:val="PL"/>
        <w:spacing w:line="0" w:lineRule="atLeast"/>
        <w:rPr>
          <w:snapToGrid w:val="0"/>
        </w:rPr>
      </w:pPr>
    </w:p>
    <w:p w14:paraId="2A96F3EB" w14:textId="77777777" w:rsidR="00FC324B" w:rsidRPr="00D629EF" w:rsidRDefault="00FC324B" w:rsidP="00FC324B">
      <w:pPr>
        <w:pStyle w:val="PL"/>
        <w:spacing w:line="0" w:lineRule="atLeast"/>
        <w:rPr>
          <w:snapToGrid w:val="0"/>
        </w:rPr>
      </w:pPr>
      <w:proofErr w:type="spellStart"/>
      <w:r w:rsidRPr="00D629EF">
        <w:rPr>
          <w:snapToGrid w:val="0"/>
        </w:rPr>
        <w:t>ProtocolIE-SingleContainer</w:t>
      </w:r>
      <w:proofErr w:type="spellEnd"/>
      <w:r w:rsidRPr="00D629EF">
        <w:rPr>
          <w:snapToGrid w:val="0"/>
        </w:rPr>
        <w:t xml:space="preserve"> { E1AP-PROTOCOL-IES : </w:t>
      </w:r>
      <w:proofErr w:type="spellStart"/>
      <w:r w:rsidRPr="00D629EF">
        <w:rPr>
          <w:snapToGrid w:val="0"/>
        </w:rPr>
        <w:t>IEsSetParam</w:t>
      </w:r>
      <w:proofErr w:type="spellEnd"/>
      <w:r w:rsidRPr="00D629EF">
        <w:rPr>
          <w:snapToGrid w:val="0"/>
        </w:rPr>
        <w:t xml:space="preserve">} ::= </w:t>
      </w:r>
    </w:p>
    <w:p w14:paraId="7C183A03"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w:t>
      </w:r>
      <w:proofErr w:type="spellEnd"/>
      <w:r w:rsidRPr="00D629EF">
        <w:rPr>
          <w:snapToGrid w:val="0"/>
        </w:rPr>
        <w:t>-Field {{</w:t>
      </w:r>
      <w:proofErr w:type="spellStart"/>
      <w:r w:rsidRPr="00D629EF">
        <w:rPr>
          <w:snapToGrid w:val="0"/>
        </w:rPr>
        <w:t>IEsSetParam</w:t>
      </w:r>
      <w:proofErr w:type="spellEnd"/>
      <w:r w:rsidRPr="00D629EF">
        <w:rPr>
          <w:snapToGrid w:val="0"/>
        </w:rPr>
        <w:t>}}</w:t>
      </w:r>
    </w:p>
    <w:p w14:paraId="48767568" w14:textId="77777777" w:rsidR="00FC324B" w:rsidRPr="00D629EF" w:rsidRDefault="00FC324B" w:rsidP="00FC324B">
      <w:pPr>
        <w:pStyle w:val="PL"/>
        <w:spacing w:line="0" w:lineRule="atLeast"/>
        <w:rPr>
          <w:snapToGrid w:val="0"/>
        </w:rPr>
      </w:pPr>
    </w:p>
    <w:p w14:paraId="0382FB6A" w14:textId="77777777" w:rsidR="00FC324B" w:rsidRPr="00D629EF" w:rsidRDefault="00FC324B" w:rsidP="00FC324B">
      <w:pPr>
        <w:pStyle w:val="PL"/>
        <w:spacing w:line="0" w:lineRule="atLeast"/>
        <w:rPr>
          <w:snapToGrid w:val="0"/>
        </w:rPr>
      </w:pPr>
      <w:proofErr w:type="spellStart"/>
      <w:r w:rsidRPr="00D629EF">
        <w:rPr>
          <w:snapToGrid w:val="0"/>
        </w:rPr>
        <w:t>ProtocolIE</w:t>
      </w:r>
      <w:proofErr w:type="spellEnd"/>
      <w:r w:rsidRPr="00D629EF">
        <w:rPr>
          <w:snapToGrid w:val="0"/>
        </w:rPr>
        <w:t xml:space="preserve">-Field { E1AP-PROTOCOL-IES : </w:t>
      </w:r>
      <w:proofErr w:type="spellStart"/>
      <w:r w:rsidRPr="00D629EF">
        <w:rPr>
          <w:snapToGrid w:val="0"/>
        </w:rPr>
        <w:t>IEsSetParam</w:t>
      </w:r>
      <w:proofErr w:type="spellEnd"/>
      <w:r w:rsidRPr="00D629EF">
        <w:rPr>
          <w:snapToGrid w:val="0"/>
        </w:rPr>
        <w:t>} ::= SEQUENCE {</w:t>
      </w:r>
    </w:p>
    <w:p w14:paraId="52F3C2CF" w14:textId="77777777" w:rsidR="00FC324B" w:rsidRPr="00D629EF" w:rsidRDefault="00FC324B" w:rsidP="00FC324B">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E1AP-PROTOCOL-IES.&amp;id</w:t>
      </w:r>
      <w:r w:rsidRPr="00D629EF">
        <w:rPr>
          <w:snapToGrid w:val="0"/>
        </w:rPr>
        <w:tab/>
      </w:r>
      <w:r w:rsidRPr="00D629EF">
        <w:rPr>
          <w:snapToGrid w:val="0"/>
        </w:rPr>
        <w:tab/>
      </w:r>
      <w:r w:rsidRPr="00D629EF">
        <w:rPr>
          <w:snapToGrid w:val="0"/>
        </w:rPr>
        <w:tab/>
      </w:r>
      <w:r w:rsidRPr="00D629EF">
        <w:rPr>
          <w:snapToGrid w:val="0"/>
        </w:rPr>
        <w:tab/>
        <w:t>({</w:t>
      </w:r>
      <w:proofErr w:type="spellStart"/>
      <w:r w:rsidRPr="00D629EF">
        <w:rPr>
          <w:snapToGrid w:val="0"/>
        </w:rPr>
        <w:t>IEsSetParam</w:t>
      </w:r>
      <w:proofErr w:type="spellEnd"/>
      <w:r w:rsidRPr="00D629EF">
        <w:rPr>
          <w:snapToGrid w:val="0"/>
        </w:rPr>
        <w:t>}),</w:t>
      </w:r>
    </w:p>
    <w:p w14:paraId="6C856CF7"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t>E1AP-PROTOCOL-IES.&amp;criticality</w:t>
      </w:r>
      <w:r w:rsidRPr="00D629EF">
        <w:rPr>
          <w:snapToGrid w:val="0"/>
        </w:rPr>
        <w:tab/>
      </w:r>
      <w:r w:rsidRPr="00D629EF">
        <w:rPr>
          <w:snapToGrid w:val="0"/>
        </w:rPr>
        <w:tab/>
        <w:t>({</w:t>
      </w:r>
      <w:proofErr w:type="spellStart"/>
      <w:r w:rsidRPr="00D629EF">
        <w:rPr>
          <w:snapToGrid w:val="0"/>
        </w:rPr>
        <w:t>IEsSetParam</w:t>
      </w:r>
      <w:proofErr w:type="spellEnd"/>
      <w:r w:rsidRPr="00D629EF">
        <w:rPr>
          <w:snapToGrid w:val="0"/>
        </w:rPr>
        <w:t>}{@id}),</w:t>
      </w:r>
    </w:p>
    <w:p w14:paraId="55B243E7" w14:textId="77777777" w:rsidR="00FC324B" w:rsidRPr="00D629EF" w:rsidRDefault="00FC324B" w:rsidP="00FC324B">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t>E1AP-PROTOCOL-IES.&amp;Value</w:t>
      </w:r>
      <w:r w:rsidRPr="00D629EF">
        <w:rPr>
          <w:snapToGrid w:val="0"/>
        </w:rPr>
        <w:tab/>
      </w:r>
      <w:r w:rsidRPr="00D629EF">
        <w:rPr>
          <w:snapToGrid w:val="0"/>
        </w:rPr>
        <w:tab/>
      </w:r>
      <w:r w:rsidRPr="00D629EF">
        <w:rPr>
          <w:snapToGrid w:val="0"/>
        </w:rPr>
        <w:tab/>
        <w:t>({</w:t>
      </w:r>
      <w:proofErr w:type="spellStart"/>
      <w:r w:rsidRPr="00D629EF">
        <w:rPr>
          <w:snapToGrid w:val="0"/>
        </w:rPr>
        <w:t>IEsSetParam</w:t>
      </w:r>
      <w:proofErr w:type="spellEnd"/>
      <w:r w:rsidRPr="00D629EF">
        <w:rPr>
          <w:snapToGrid w:val="0"/>
        </w:rPr>
        <w:t>}{@id})</w:t>
      </w:r>
    </w:p>
    <w:p w14:paraId="32E3DEA5" w14:textId="77777777" w:rsidR="00FC324B" w:rsidRPr="00D629EF" w:rsidRDefault="00FC324B" w:rsidP="00FC324B">
      <w:pPr>
        <w:pStyle w:val="PL"/>
        <w:spacing w:line="0" w:lineRule="atLeast"/>
        <w:rPr>
          <w:snapToGrid w:val="0"/>
        </w:rPr>
      </w:pPr>
      <w:r w:rsidRPr="00D629EF">
        <w:rPr>
          <w:snapToGrid w:val="0"/>
        </w:rPr>
        <w:t>}</w:t>
      </w:r>
    </w:p>
    <w:p w14:paraId="6AE11EBB" w14:textId="77777777" w:rsidR="00FC324B" w:rsidRPr="00D629EF" w:rsidRDefault="00FC324B" w:rsidP="00FC324B">
      <w:pPr>
        <w:pStyle w:val="PL"/>
        <w:spacing w:line="0" w:lineRule="atLeast"/>
        <w:rPr>
          <w:snapToGrid w:val="0"/>
        </w:rPr>
      </w:pPr>
    </w:p>
    <w:p w14:paraId="5964CE03" w14:textId="77777777" w:rsidR="00FC324B" w:rsidRPr="00D629EF" w:rsidRDefault="00FC324B" w:rsidP="00FC324B">
      <w:pPr>
        <w:pStyle w:val="PL"/>
        <w:spacing w:line="0" w:lineRule="atLeast"/>
        <w:rPr>
          <w:snapToGrid w:val="0"/>
        </w:rPr>
      </w:pPr>
      <w:r w:rsidRPr="00D629EF">
        <w:rPr>
          <w:snapToGrid w:val="0"/>
        </w:rPr>
        <w:t>-- **************************************************************</w:t>
      </w:r>
    </w:p>
    <w:p w14:paraId="0B404074" w14:textId="77777777" w:rsidR="00FC324B" w:rsidRPr="00D629EF" w:rsidRDefault="00FC324B" w:rsidP="00FC324B">
      <w:pPr>
        <w:pStyle w:val="PL"/>
        <w:spacing w:line="0" w:lineRule="atLeast"/>
        <w:rPr>
          <w:snapToGrid w:val="0"/>
        </w:rPr>
      </w:pPr>
      <w:r w:rsidRPr="00D629EF">
        <w:rPr>
          <w:snapToGrid w:val="0"/>
        </w:rPr>
        <w:t>--</w:t>
      </w:r>
    </w:p>
    <w:p w14:paraId="3AF5632E" w14:textId="77777777" w:rsidR="00FC324B" w:rsidRPr="00D629EF" w:rsidRDefault="00FC324B" w:rsidP="00FC324B">
      <w:pPr>
        <w:pStyle w:val="PL"/>
        <w:spacing w:line="0" w:lineRule="atLeast"/>
        <w:outlineLvl w:val="3"/>
        <w:rPr>
          <w:snapToGrid w:val="0"/>
        </w:rPr>
      </w:pPr>
      <w:r w:rsidRPr="00D629EF">
        <w:rPr>
          <w:snapToGrid w:val="0"/>
        </w:rPr>
        <w:t>-- Container Lists for Protocol IE Containers</w:t>
      </w:r>
    </w:p>
    <w:p w14:paraId="72EAA8A9" w14:textId="77777777" w:rsidR="00FC324B" w:rsidRPr="00D629EF" w:rsidRDefault="00FC324B" w:rsidP="00FC324B">
      <w:pPr>
        <w:pStyle w:val="PL"/>
        <w:spacing w:line="0" w:lineRule="atLeast"/>
        <w:rPr>
          <w:snapToGrid w:val="0"/>
        </w:rPr>
      </w:pPr>
      <w:r w:rsidRPr="00D629EF">
        <w:rPr>
          <w:snapToGrid w:val="0"/>
        </w:rPr>
        <w:t>--</w:t>
      </w:r>
    </w:p>
    <w:p w14:paraId="2F554A24" w14:textId="77777777" w:rsidR="00FC324B" w:rsidRPr="00D629EF" w:rsidRDefault="00FC324B" w:rsidP="00FC324B">
      <w:pPr>
        <w:pStyle w:val="PL"/>
        <w:spacing w:line="0" w:lineRule="atLeast"/>
        <w:rPr>
          <w:snapToGrid w:val="0"/>
        </w:rPr>
      </w:pPr>
      <w:r w:rsidRPr="00D629EF">
        <w:rPr>
          <w:snapToGrid w:val="0"/>
        </w:rPr>
        <w:t>-- **************************************************************</w:t>
      </w:r>
    </w:p>
    <w:p w14:paraId="760A0C89" w14:textId="77777777" w:rsidR="00FC324B" w:rsidRPr="00D629EF" w:rsidRDefault="00FC324B" w:rsidP="00FC324B">
      <w:pPr>
        <w:pStyle w:val="PL"/>
        <w:spacing w:line="0" w:lineRule="atLeast"/>
        <w:rPr>
          <w:snapToGrid w:val="0"/>
        </w:rPr>
      </w:pPr>
    </w:p>
    <w:p w14:paraId="7A8FCC37" w14:textId="77777777" w:rsidR="00FC324B" w:rsidRPr="00D629EF" w:rsidRDefault="00FC324B" w:rsidP="00FC324B">
      <w:pPr>
        <w:pStyle w:val="PL"/>
        <w:spacing w:line="0" w:lineRule="atLeast"/>
        <w:rPr>
          <w:snapToGrid w:val="0"/>
        </w:rPr>
      </w:pPr>
      <w:proofErr w:type="spellStart"/>
      <w:r w:rsidRPr="00D629EF">
        <w:rPr>
          <w:snapToGrid w:val="0"/>
        </w:rPr>
        <w:t>ProtocolIE-ContainerList</w:t>
      </w:r>
      <w:proofErr w:type="spellEnd"/>
      <w:r w:rsidRPr="00D629EF">
        <w:rPr>
          <w:snapToGrid w:val="0"/>
        </w:rPr>
        <w:t xml:space="preserve"> {INTEGER : </w:t>
      </w:r>
      <w:proofErr w:type="spellStart"/>
      <w:r w:rsidRPr="00D629EF">
        <w:rPr>
          <w:snapToGrid w:val="0"/>
        </w:rPr>
        <w:t>lowerBound</w:t>
      </w:r>
      <w:proofErr w:type="spellEnd"/>
      <w:r w:rsidRPr="00D629EF">
        <w:rPr>
          <w:snapToGrid w:val="0"/>
        </w:rPr>
        <w:t xml:space="preserve">, INTEGER : </w:t>
      </w:r>
      <w:proofErr w:type="spellStart"/>
      <w:r w:rsidRPr="00D629EF">
        <w:rPr>
          <w:snapToGrid w:val="0"/>
        </w:rPr>
        <w:t>upperBound</w:t>
      </w:r>
      <w:proofErr w:type="spellEnd"/>
      <w:r w:rsidRPr="00D629EF">
        <w:rPr>
          <w:snapToGrid w:val="0"/>
        </w:rPr>
        <w:t xml:space="preserve">, E1AP-PROTOCOL-IES : </w:t>
      </w:r>
      <w:proofErr w:type="spellStart"/>
      <w:r w:rsidRPr="00D629EF">
        <w:rPr>
          <w:snapToGrid w:val="0"/>
        </w:rPr>
        <w:t>IEsSetParam</w:t>
      </w:r>
      <w:proofErr w:type="spellEnd"/>
      <w:r w:rsidRPr="00D629EF">
        <w:rPr>
          <w:snapToGrid w:val="0"/>
        </w:rPr>
        <w:t>} ::=</w:t>
      </w:r>
    </w:p>
    <w:p w14:paraId="799A6246" w14:textId="77777777" w:rsidR="00FC324B" w:rsidRPr="00D629EF" w:rsidRDefault="00FC324B" w:rsidP="00FC324B">
      <w:pPr>
        <w:pStyle w:val="PL"/>
        <w:spacing w:line="0" w:lineRule="atLeast"/>
        <w:rPr>
          <w:snapToGrid w:val="0"/>
        </w:rPr>
      </w:pPr>
      <w:r w:rsidRPr="00D629EF">
        <w:rPr>
          <w:snapToGrid w:val="0"/>
        </w:rPr>
        <w:tab/>
        <w:t>SEQUENCE (SIZE (</w:t>
      </w:r>
      <w:proofErr w:type="spellStart"/>
      <w:r w:rsidRPr="00D629EF">
        <w:rPr>
          <w:snapToGrid w:val="0"/>
        </w:rPr>
        <w:t>lowerBound</w:t>
      </w:r>
      <w:proofErr w:type="spellEnd"/>
      <w:r w:rsidRPr="00D629EF">
        <w:rPr>
          <w:snapToGrid w:val="0"/>
        </w:rPr>
        <w:t>..</w:t>
      </w:r>
      <w:proofErr w:type="spellStart"/>
      <w:r w:rsidRPr="00D629EF">
        <w:rPr>
          <w:snapToGrid w:val="0"/>
        </w:rPr>
        <w:t>upperBound</w:t>
      </w:r>
      <w:proofErr w:type="spellEnd"/>
      <w:r w:rsidRPr="00D629EF">
        <w:rPr>
          <w:snapToGrid w:val="0"/>
        </w:rPr>
        <w:t>)) OF</w:t>
      </w:r>
    </w:p>
    <w:p w14:paraId="32B900DB"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ProtocolIE</w:t>
      </w:r>
      <w:proofErr w:type="spellEnd"/>
      <w:r w:rsidRPr="00D629EF">
        <w:rPr>
          <w:snapToGrid w:val="0"/>
        </w:rPr>
        <w:t>-Container {{</w:t>
      </w:r>
      <w:proofErr w:type="spellStart"/>
      <w:r w:rsidRPr="00D629EF">
        <w:rPr>
          <w:snapToGrid w:val="0"/>
        </w:rPr>
        <w:t>IEsSetParam</w:t>
      </w:r>
      <w:proofErr w:type="spellEnd"/>
      <w:r w:rsidRPr="00D629EF">
        <w:rPr>
          <w:snapToGrid w:val="0"/>
        </w:rPr>
        <w:t>}}</w:t>
      </w:r>
    </w:p>
    <w:p w14:paraId="7E629AE9" w14:textId="77777777" w:rsidR="00FC324B" w:rsidRPr="00D629EF" w:rsidRDefault="00FC324B" w:rsidP="00FC324B">
      <w:pPr>
        <w:pStyle w:val="PL"/>
        <w:spacing w:line="0" w:lineRule="atLeast"/>
        <w:rPr>
          <w:snapToGrid w:val="0"/>
        </w:rPr>
      </w:pPr>
    </w:p>
    <w:p w14:paraId="27DDD62E" w14:textId="77777777" w:rsidR="00FC324B" w:rsidRPr="00927103" w:rsidRDefault="00FC324B" w:rsidP="00FC324B">
      <w:pPr>
        <w:pStyle w:val="PL"/>
        <w:spacing w:line="0" w:lineRule="atLeast"/>
        <w:rPr>
          <w:snapToGrid w:val="0"/>
        </w:rPr>
      </w:pPr>
      <w:r w:rsidRPr="00927103">
        <w:rPr>
          <w:snapToGrid w:val="0"/>
        </w:rPr>
        <w:t>-- **************************************************************</w:t>
      </w:r>
    </w:p>
    <w:p w14:paraId="046E6E2B" w14:textId="77777777" w:rsidR="00FC324B" w:rsidRPr="00927103" w:rsidRDefault="00FC324B" w:rsidP="00FC324B">
      <w:pPr>
        <w:pStyle w:val="PL"/>
        <w:spacing w:line="0" w:lineRule="atLeast"/>
        <w:rPr>
          <w:snapToGrid w:val="0"/>
        </w:rPr>
      </w:pPr>
      <w:r w:rsidRPr="00927103">
        <w:rPr>
          <w:snapToGrid w:val="0"/>
        </w:rPr>
        <w:t>--</w:t>
      </w:r>
    </w:p>
    <w:p w14:paraId="1B8517BA" w14:textId="77777777" w:rsidR="00FC324B" w:rsidRPr="00927103" w:rsidRDefault="00FC324B" w:rsidP="00FC324B">
      <w:pPr>
        <w:pStyle w:val="PL"/>
        <w:spacing w:line="0" w:lineRule="atLeast"/>
        <w:outlineLvl w:val="3"/>
        <w:rPr>
          <w:snapToGrid w:val="0"/>
        </w:rPr>
      </w:pPr>
      <w:r w:rsidRPr="00927103">
        <w:rPr>
          <w:snapToGrid w:val="0"/>
        </w:rPr>
        <w:t>-- Container for Protocol Extensions</w:t>
      </w:r>
    </w:p>
    <w:p w14:paraId="5BEC0592" w14:textId="77777777" w:rsidR="00FC324B" w:rsidRPr="00927103" w:rsidRDefault="00FC324B" w:rsidP="00FC324B">
      <w:pPr>
        <w:pStyle w:val="PL"/>
        <w:spacing w:line="0" w:lineRule="atLeast"/>
        <w:rPr>
          <w:snapToGrid w:val="0"/>
        </w:rPr>
      </w:pPr>
      <w:r w:rsidRPr="00927103">
        <w:rPr>
          <w:snapToGrid w:val="0"/>
        </w:rPr>
        <w:t>--</w:t>
      </w:r>
    </w:p>
    <w:p w14:paraId="089EAB6D" w14:textId="77777777" w:rsidR="00FC324B" w:rsidRPr="00927103" w:rsidRDefault="00FC324B" w:rsidP="00FC324B">
      <w:pPr>
        <w:pStyle w:val="PL"/>
        <w:spacing w:line="0" w:lineRule="atLeast"/>
        <w:rPr>
          <w:snapToGrid w:val="0"/>
        </w:rPr>
      </w:pPr>
      <w:r w:rsidRPr="00927103">
        <w:rPr>
          <w:snapToGrid w:val="0"/>
        </w:rPr>
        <w:t>-- **************************************************************</w:t>
      </w:r>
    </w:p>
    <w:p w14:paraId="4A2331F7" w14:textId="77777777" w:rsidR="00FC324B" w:rsidRPr="00927103" w:rsidRDefault="00FC324B" w:rsidP="00FC324B">
      <w:pPr>
        <w:pStyle w:val="PL"/>
        <w:spacing w:line="0" w:lineRule="atLeast"/>
        <w:rPr>
          <w:snapToGrid w:val="0"/>
        </w:rPr>
      </w:pPr>
    </w:p>
    <w:p w14:paraId="4340A181" w14:textId="77777777" w:rsidR="00FC324B" w:rsidRPr="00927103" w:rsidRDefault="00FC324B" w:rsidP="00FC324B">
      <w:pPr>
        <w:pStyle w:val="PL"/>
        <w:spacing w:line="0" w:lineRule="atLeast"/>
        <w:rPr>
          <w:snapToGrid w:val="0"/>
        </w:rPr>
      </w:pPr>
      <w:proofErr w:type="spellStart"/>
      <w:r w:rsidRPr="00927103">
        <w:rPr>
          <w:snapToGrid w:val="0"/>
        </w:rPr>
        <w:t>ProtocolExtensionContainer</w:t>
      </w:r>
      <w:proofErr w:type="spellEnd"/>
      <w:r w:rsidRPr="00927103">
        <w:rPr>
          <w:snapToGrid w:val="0"/>
        </w:rPr>
        <w:t xml:space="preserve"> { E1AP-PROTOCOL-EXTENSION : </w:t>
      </w:r>
      <w:proofErr w:type="spellStart"/>
      <w:r w:rsidRPr="00927103">
        <w:rPr>
          <w:snapToGrid w:val="0"/>
        </w:rPr>
        <w:t>ExtensionSetParam</w:t>
      </w:r>
      <w:proofErr w:type="spellEnd"/>
      <w:r w:rsidRPr="00927103">
        <w:rPr>
          <w:snapToGrid w:val="0"/>
        </w:rPr>
        <w:t xml:space="preserve">} ::= </w:t>
      </w:r>
    </w:p>
    <w:p w14:paraId="2180A45D"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SEQUENCE (SIZE (1..maxProtocolExtensions)) OF</w:t>
      </w:r>
    </w:p>
    <w:p w14:paraId="5F2E36BC"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ProtocolExtensionField</w:t>
      </w:r>
      <w:proofErr w:type="spellEnd"/>
      <w:r w:rsidRPr="00D629EF">
        <w:rPr>
          <w:snapToGrid w:val="0"/>
        </w:rPr>
        <w:t xml:space="preserve"> {{</w:t>
      </w:r>
      <w:proofErr w:type="spellStart"/>
      <w:r w:rsidRPr="00D629EF">
        <w:rPr>
          <w:snapToGrid w:val="0"/>
        </w:rPr>
        <w:t>ExtensionSetParam</w:t>
      </w:r>
      <w:proofErr w:type="spellEnd"/>
      <w:r w:rsidRPr="00D629EF">
        <w:rPr>
          <w:snapToGrid w:val="0"/>
        </w:rPr>
        <w:t>}}</w:t>
      </w:r>
    </w:p>
    <w:p w14:paraId="0AF6B7EC" w14:textId="77777777" w:rsidR="00FC324B" w:rsidRPr="00D629EF" w:rsidRDefault="00FC324B" w:rsidP="00FC324B">
      <w:pPr>
        <w:pStyle w:val="PL"/>
        <w:spacing w:line="0" w:lineRule="atLeast"/>
        <w:rPr>
          <w:snapToGrid w:val="0"/>
        </w:rPr>
      </w:pPr>
    </w:p>
    <w:p w14:paraId="35FA823F" w14:textId="77777777" w:rsidR="00FC324B" w:rsidRPr="00D629EF" w:rsidRDefault="00FC324B" w:rsidP="00FC324B">
      <w:pPr>
        <w:pStyle w:val="PL"/>
        <w:spacing w:line="0" w:lineRule="atLeast"/>
        <w:rPr>
          <w:snapToGrid w:val="0"/>
        </w:rPr>
      </w:pPr>
      <w:proofErr w:type="spellStart"/>
      <w:r w:rsidRPr="00D629EF">
        <w:rPr>
          <w:snapToGrid w:val="0"/>
        </w:rPr>
        <w:t>ProtocolExtensionField</w:t>
      </w:r>
      <w:proofErr w:type="spellEnd"/>
      <w:r w:rsidRPr="00D629EF">
        <w:rPr>
          <w:snapToGrid w:val="0"/>
        </w:rPr>
        <w:t xml:space="preserve"> { E1AP-PROTOCOL-EXTENSION : </w:t>
      </w:r>
      <w:proofErr w:type="spellStart"/>
      <w:r w:rsidRPr="00D629EF">
        <w:rPr>
          <w:snapToGrid w:val="0"/>
        </w:rPr>
        <w:t>ExtensionSetParam</w:t>
      </w:r>
      <w:proofErr w:type="spellEnd"/>
      <w:r w:rsidRPr="00D629EF">
        <w:rPr>
          <w:snapToGrid w:val="0"/>
        </w:rPr>
        <w:t>} ::= SEQUENCE {</w:t>
      </w:r>
    </w:p>
    <w:p w14:paraId="6663767D" w14:textId="77777777" w:rsidR="00FC324B" w:rsidRPr="00D629EF" w:rsidRDefault="00FC324B" w:rsidP="00FC324B">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E1AP-PROTOCOL-EXTENSION.&amp;id</w:t>
      </w:r>
      <w:r w:rsidRPr="00D629EF">
        <w:rPr>
          <w:snapToGrid w:val="0"/>
        </w:rPr>
        <w:tab/>
      </w:r>
      <w:r w:rsidRPr="00D629EF">
        <w:rPr>
          <w:snapToGrid w:val="0"/>
        </w:rPr>
        <w:tab/>
      </w:r>
      <w:r w:rsidRPr="00D629EF">
        <w:rPr>
          <w:snapToGrid w:val="0"/>
        </w:rPr>
        <w:tab/>
      </w:r>
      <w:r w:rsidRPr="00D629EF">
        <w:rPr>
          <w:snapToGrid w:val="0"/>
        </w:rPr>
        <w:tab/>
        <w:t>({</w:t>
      </w:r>
      <w:proofErr w:type="spellStart"/>
      <w:r w:rsidRPr="00D629EF">
        <w:rPr>
          <w:snapToGrid w:val="0"/>
        </w:rPr>
        <w:t>ExtensionSetParam</w:t>
      </w:r>
      <w:proofErr w:type="spellEnd"/>
      <w:r w:rsidRPr="00D629EF">
        <w:rPr>
          <w:snapToGrid w:val="0"/>
        </w:rPr>
        <w:t>}),</w:t>
      </w:r>
    </w:p>
    <w:p w14:paraId="10C57DD1"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E1AP-PROTOCOL-EXTENSION.&amp;criticality</w:t>
      </w:r>
      <w:r w:rsidRPr="00D629EF">
        <w:rPr>
          <w:snapToGrid w:val="0"/>
        </w:rPr>
        <w:tab/>
        <w:t>({</w:t>
      </w:r>
      <w:proofErr w:type="spellStart"/>
      <w:r w:rsidRPr="00D629EF">
        <w:rPr>
          <w:snapToGrid w:val="0"/>
        </w:rPr>
        <w:t>ExtensionSetParam</w:t>
      </w:r>
      <w:proofErr w:type="spellEnd"/>
      <w:r w:rsidRPr="00D629EF">
        <w:rPr>
          <w:snapToGrid w:val="0"/>
        </w:rPr>
        <w:t>}{@id}),</w:t>
      </w:r>
    </w:p>
    <w:p w14:paraId="03787DB1" w14:textId="77777777" w:rsidR="00FC324B" w:rsidRPr="00D629EF" w:rsidRDefault="00FC324B" w:rsidP="00FC324B">
      <w:pPr>
        <w:pStyle w:val="PL"/>
        <w:spacing w:line="0" w:lineRule="atLeast"/>
        <w:rPr>
          <w:snapToGrid w:val="0"/>
        </w:rPr>
      </w:pPr>
      <w:r w:rsidRPr="00D629EF">
        <w:rPr>
          <w:snapToGrid w:val="0"/>
        </w:rPr>
        <w:tab/>
      </w:r>
      <w:proofErr w:type="spellStart"/>
      <w:r w:rsidRPr="00D629EF">
        <w:rPr>
          <w:snapToGrid w:val="0"/>
        </w:rPr>
        <w:t>extensionValue</w:t>
      </w:r>
      <w:proofErr w:type="spellEnd"/>
      <w:r w:rsidRPr="00D629EF">
        <w:rPr>
          <w:snapToGrid w:val="0"/>
        </w:rPr>
        <w:tab/>
      </w:r>
      <w:r w:rsidRPr="00D629EF">
        <w:rPr>
          <w:snapToGrid w:val="0"/>
        </w:rPr>
        <w:tab/>
        <w:t>E1AP-PROTOCOL-EXTENSION.&amp;Extension</w:t>
      </w:r>
      <w:r w:rsidRPr="00D629EF">
        <w:rPr>
          <w:snapToGrid w:val="0"/>
        </w:rPr>
        <w:tab/>
      </w:r>
      <w:r w:rsidRPr="00D629EF">
        <w:rPr>
          <w:snapToGrid w:val="0"/>
        </w:rPr>
        <w:tab/>
        <w:t>({</w:t>
      </w:r>
      <w:proofErr w:type="spellStart"/>
      <w:r w:rsidRPr="00D629EF">
        <w:rPr>
          <w:snapToGrid w:val="0"/>
        </w:rPr>
        <w:t>ExtensionSetParam</w:t>
      </w:r>
      <w:proofErr w:type="spellEnd"/>
      <w:r w:rsidRPr="00D629EF">
        <w:rPr>
          <w:snapToGrid w:val="0"/>
        </w:rPr>
        <w:t>}{@id})</w:t>
      </w:r>
    </w:p>
    <w:p w14:paraId="407A9CB5" w14:textId="77777777" w:rsidR="00FC324B" w:rsidRPr="00D629EF" w:rsidRDefault="00FC324B" w:rsidP="00FC324B">
      <w:pPr>
        <w:pStyle w:val="PL"/>
        <w:spacing w:line="0" w:lineRule="atLeast"/>
        <w:rPr>
          <w:snapToGrid w:val="0"/>
        </w:rPr>
      </w:pPr>
      <w:r w:rsidRPr="00D629EF">
        <w:rPr>
          <w:snapToGrid w:val="0"/>
        </w:rPr>
        <w:t>}</w:t>
      </w:r>
    </w:p>
    <w:p w14:paraId="3ADAA871" w14:textId="77777777" w:rsidR="00FC324B" w:rsidRPr="00D629EF" w:rsidRDefault="00FC324B" w:rsidP="00FC324B">
      <w:pPr>
        <w:pStyle w:val="PL"/>
        <w:spacing w:line="0" w:lineRule="atLeast"/>
        <w:rPr>
          <w:snapToGrid w:val="0"/>
        </w:rPr>
      </w:pPr>
    </w:p>
    <w:p w14:paraId="717CC4F9" w14:textId="77777777" w:rsidR="00FC324B" w:rsidRPr="00D629EF" w:rsidRDefault="00FC324B" w:rsidP="00FC324B">
      <w:pPr>
        <w:pStyle w:val="PL"/>
        <w:spacing w:line="0" w:lineRule="atLeast"/>
        <w:rPr>
          <w:snapToGrid w:val="0"/>
        </w:rPr>
      </w:pPr>
      <w:r w:rsidRPr="00D629EF">
        <w:rPr>
          <w:snapToGrid w:val="0"/>
        </w:rPr>
        <w:t>-- **************************************************************</w:t>
      </w:r>
    </w:p>
    <w:p w14:paraId="5A9D8110" w14:textId="77777777" w:rsidR="00FC324B" w:rsidRPr="00D629EF" w:rsidRDefault="00FC324B" w:rsidP="00FC324B">
      <w:pPr>
        <w:pStyle w:val="PL"/>
        <w:spacing w:line="0" w:lineRule="atLeast"/>
        <w:rPr>
          <w:snapToGrid w:val="0"/>
        </w:rPr>
      </w:pPr>
      <w:r w:rsidRPr="00D629EF">
        <w:rPr>
          <w:snapToGrid w:val="0"/>
        </w:rPr>
        <w:t>--</w:t>
      </w:r>
    </w:p>
    <w:p w14:paraId="676D1F59" w14:textId="77777777" w:rsidR="00FC324B" w:rsidRPr="00D629EF" w:rsidRDefault="00FC324B" w:rsidP="00FC324B">
      <w:pPr>
        <w:pStyle w:val="PL"/>
        <w:spacing w:line="0" w:lineRule="atLeast"/>
        <w:outlineLvl w:val="3"/>
        <w:rPr>
          <w:snapToGrid w:val="0"/>
        </w:rPr>
      </w:pPr>
      <w:r w:rsidRPr="00D629EF">
        <w:rPr>
          <w:snapToGrid w:val="0"/>
        </w:rPr>
        <w:t>-- Container for Private IEs</w:t>
      </w:r>
    </w:p>
    <w:p w14:paraId="60587FAF" w14:textId="77777777" w:rsidR="00FC324B" w:rsidRPr="00D629EF" w:rsidRDefault="00FC324B" w:rsidP="00FC324B">
      <w:pPr>
        <w:pStyle w:val="PL"/>
        <w:spacing w:line="0" w:lineRule="atLeast"/>
        <w:rPr>
          <w:snapToGrid w:val="0"/>
        </w:rPr>
      </w:pPr>
      <w:r w:rsidRPr="00D629EF">
        <w:rPr>
          <w:snapToGrid w:val="0"/>
        </w:rPr>
        <w:t>--</w:t>
      </w:r>
    </w:p>
    <w:p w14:paraId="3E273B0F" w14:textId="77777777" w:rsidR="00FC324B" w:rsidRPr="00D629EF" w:rsidRDefault="00FC324B" w:rsidP="00FC324B">
      <w:pPr>
        <w:pStyle w:val="PL"/>
        <w:spacing w:line="0" w:lineRule="atLeast"/>
        <w:rPr>
          <w:snapToGrid w:val="0"/>
        </w:rPr>
      </w:pPr>
      <w:r w:rsidRPr="00D629EF">
        <w:rPr>
          <w:snapToGrid w:val="0"/>
        </w:rPr>
        <w:t>-- **************************************************************</w:t>
      </w:r>
    </w:p>
    <w:p w14:paraId="02118A2A" w14:textId="77777777" w:rsidR="00FC324B" w:rsidRPr="00D629EF" w:rsidRDefault="00FC324B" w:rsidP="00FC324B">
      <w:pPr>
        <w:pStyle w:val="PL"/>
        <w:rPr>
          <w:snapToGrid w:val="0"/>
        </w:rPr>
      </w:pPr>
    </w:p>
    <w:p w14:paraId="75EE2D52" w14:textId="77777777" w:rsidR="00FC324B" w:rsidRPr="00D629EF" w:rsidRDefault="00FC324B" w:rsidP="00FC324B">
      <w:pPr>
        <w:pStyle w:val="PL"/>
        <w:rPr>
          <w:snapToGrid w:val="0"/>
        </w:rPr>
      </w:pPr>
      <w:proofErr w:type="spellStart"/>
      <w:r w:rsidRPr="00D629EF">
        <w:rPr>
          <w:snapToGrid w:val="0"/>
        </w:rPr>
        <w:t>PrivateIE</w:t>
      </w:r>
      <w:proofErr w:type="spellEnd"/>
      <w:r w:rsidRPr="00D629EF">
        <w:rPr>
          <w:snapToGrid w:val="0"/>
        </w:rPr>
        <w:t xml:space="preserve">-Container { E1AP-PRIVATE-IES : </w:t>
      </w:r>
      <w:proofErr w:type="spellStart"/>
      <w:r w:rsidRPr="00D629EF">
        <w:rPr>
          <w:snapToGrid w:val="0"/>
        </w:rPr>
        <w:t>IEsSetParam</w:t>
      </w:r>
      <w:proofErr w:type="spellEnd"/>
      <w:r w:rsidRPr="00D629EF">
        <w:rPr>
          <w:snapToGrid w:val="0"/>
        </w:rPr>
        <w:t xml:space="preserve">} ::= </w:t>
      </w:r>
    </w:p>
    <w:p w14:paraId="4D4D883E" w14:textId="77777777" w:rsidR="00FC324B" w:rsidRPr="00D629EF" w:rsidRDefault="00FC324B" w:rsidP="00FC324B">
      <w:pPr>
        <w:pStyle w:val="PL"/>
        <w:rPr>
          <w:snapToGrid w:val="0"/>
        </w:rPr>
      </w:pPr>
      <w:r w:rsidRPr="00D629EF">
        <w:rPr>
          <w:snapToGrid w:val="0"/>
        </w:rPr>
        <w:tab/>
        <w:t>SEQUENCE (SIZE (1..maxPrivateIEs)) OF</w:t>
      </w:r>
    </w:p>
    <w:p w14:paraId="3270A132" w14:textId="77777777" w:rsidR="00FC324B" w:rsidRPr="00D629EF" w:rsidRDefault="00FC324B" w:rsidP="00FC324B">
      <w:pPr>
        <w:pStyle w:val="PL"/>
        <w:rPr>
          <w:snapToGrid w:val="0"/>
        </w:rPr>
      </w:pPr>
      <w:r w:rsidRPr="00D629EF">
        <w:rPr>
          <w:snapToGrid w:val="0"/>
        </w:rPr>
        <w:tab/>
      </w:r>
      <w:proofErr w:type="spellStart"/>
      <w:r w:rsidRPr="00D629EF">
        <w:rPr>
          <w:snapToGrid w:val="0"/>
        </w:rPr>
        <w:t>PrivateIE</w:t>
      </w:r>
      <w:proofErr w:type="spellEnd"/>
      <w:r w:rsidRPr="00D629EF">
        <w:rPr>
          <w:snapToGrid w:val="0"/>
        </w:rPr>
        <w:t>-Field {{</w:t>
      </w:r>
      <w:proofErr w:type="spellStart"/>
      <w:r w:rsidRPr="00D629EF">
        <w:rPr>
          <w:snapToGrid w:val="0"/>
        </w:rPr>
        <w:t>IEsSetParam</w:t>
      </w:r>
      <w:proofErr w:type="spellEnd"/>
      <w:r w:rsidRPr="00D629EF">
        <w:rPr>
          <w:snapToGrid w:val="0"/>
        </w:rPr>
        <w:t>}}</w:t>
      </w:r>
    </w:p>
    <w:p w14:paraId="25E4B982" w14:textId="77777777" w:rsidR="00FC324B" w:rsidRPr="00D629EF" w:rsidRDefault="00FC324B" w:rsidP="00FC324B">
      <w:pPr>
        <w:pStyle w:val="PL"/>
        <w:rPr>
          <w:snapToGrid w:val="0"/>
        </w:rPr>
      </w:pPr>
    </w:p>
    <w:p w14:paraId="52AD687F" w14:textId="77777777" w:rsidR="00FC324B" w:rsidRPr="00D629EF" w:rsidRDefault="00FC324B" w:rsidP="00FC324B">
      <w:pPr>
        <w:pStyle w:val="PL"/>
        <w:rPr>
          <w:snapToGrid w:val="0"/>
        </w:rPr>
      </w:pPr>
      <w:proofErr w:type="spellStart"/>
      <w:r w:rsidRPr="00D629EF">
        <w:rPr>
          <w:snapToGrid w:val="0"/>
        </w:rPr>
        <w:t>PrivateIE</w:t>
      </w:r>
      <w:proofErr w:type="spellEnd"/>
      <w:r w:rsidRPr="00D629EF">
        <w:rPr>
          <w:snapToGrid w:val="0"/>
        </w:rPr>
        <w:t xml:space="preserve">-Field { E1AP-PRIVATE-IES : </w:t>
      </w:r>
      <w:proofErr w:type="spellStart"/>
      <w:r w:rsidRPr="00D629EF">
        <w:rPr>
          <w:snapToGrid w:val="0"/>
        </w:rPr>
        <w:t>IEsSetParam</w:t>
      </w:r>
      <w:proofErr w:type="spellEnd"/>
      <w:r w:rsidRPr="00D629EF">
        <w:rPr>
          <w:snapToGrid w:val="0"/>
        </w:rPr>
        <w:t>} ::= SEQUENCE {</w:t>
      </w:r>
    </w:p>
    <w:p w14:paraId="618EB9C9" w14:textId="77777777" w:rsidR="00FC324B" w:rsidRPr="00D629EF" w:rsidRDefault="00FC324B" w:rsidP="00FC324B">
      <w:pPr>
        <w:pStyle w:val="PL"/>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E1AP-PRIVATE-IES.&amp;id</w:t>
      </w:r>
      <w:r w:rsidRPr="00D629EF">
        <w:rPr>
          <w:snapToGrid w:val="0"/>
        </w:rPr>
        <w:tab/>
      </w:r>
      <w:r w:rsidRPr="00D629EF">
        <w:rPr>
          <w:snapToGrid w:val="0"/>
        </w:rPr>
        <w:tab/>
      </w:r>
      <w:r w:rsidRPr="00D629EF">
        <w:rPr>
          <w:snapToGrid w:val="0"/>
        </w:rPr>
        <w:tab/>
      </w:r>
      <w:r w:rsidRPr="00D629EF">
        <w:rPr>
          <w:snapToGrid w:val="0"/>
        </w:rPr>
        <w:tab/>
        <w:t>({</w:t>
      </w:r>
      <w:proofErr w:type="spellStart"/>
      <w:r w:rsidRPr="00D629EF">
        <w:rPr>
          <w:snapToGrid w:val="0"/>
        </w:rPr>
        <w:t>IEsSetParam</w:t>
      </w:r>
      <w:proofErr w:type="spellEnd"/>
      <w:r w:rsidRPr="00D629EF">
        <w:rPr>
          <w:snapToGrid w:val="0"/>
        </w:rPr>
        <w:t>}),</w:t>
      </w:r>
    </w:p>
    <w:p w14:paraId="3B7A3234" w14:textId="77777777" w:rsidR="00FC324B" w:rsidRPr="00D629EF" w:rsidRDefault="00FC324B" w:rsidP="00FC324B">
      <w:pPr>
        <w:pStyle w:val="PL"/>
        <w:rPr>
          <w:snapToGrid w:val="0"/>
        </w:rPr>
      </w:pPr>
      <w:r w:rsidRPr="00D629EF">
        <w:rPr>
          <w:snapToGrid w:val="0"/>
        </w:rPr>
        <w:tab/>
        <w:t>criticality</w:t>
      </w:r>
      <w:r w:rsidRPr="00D629EF">
        <w:rPr>
          <w:snapToGrid w:val="0"/>
        </w:rPr>
        <w:tab/>
      </w:r>
      <w:r w:rsidRPr="00D629EF">
        <w:rPr>
          <w:snapToGrid w:val="0"/>
        </w:rPr>
        <w:tab/>
        <w:t>E1AP-PRIVATE-IES.&amp;criticality</w:t>
      </w:r>
      <w:r w:rsidRPr="00D629EF">
        <w:rPr>
          <w:snapToGrid w:val="0"/>
        </w:rPr>
        <w:tab/>
      </w:r>
      <w:r w:rsidRPr="00D629EF">
        <w:rPr>
          <w:snapToGrid w:val="0"/>
        </w:rPr>
        <w:tab/>
        <w:t>({</w:t>
      </w:r>
      <w:proofErr w:type="spellStart"/>
      <w:r w:rsidRPr="00D629EF">
        <w:rPr>
          <w:snapToGrid w:val="0"/>
        </w:rPr>
        <w:t>IEsSetParam</w:t>
      </w:r>
      <w:proofErr w:type="spellEnd"/>
      <w:r w:rsidRPr="00D629EF">
        <w:rPr>
          <w:snapToGrid w:val="0"/>
        </w:rPr>
        <w:t>}{@id}),</w:t>
      </w:r>
    </w:p>
    <w:p w14:paraId="59E4DB17" w14:textId="77777777" w:rsidR="00FC324B" w:rsidRPr="00D629EF" w:rsidRDefault="00FC324B" w:rsidP="00FC324B">
      <w:pPr>
        <w:pStyle w:val="PL"/>
        <w:rPr>
          <w:snapToGrid w:val="0"/>
        </w:rPr>
      </w:pPr>
      <w:r w:rsidRPr="00D629EF">
        <w:rPr>
          <w:snapToGrid w:val="0"/>
        </w:rPr>
        <w:tab/>
        <w:t>value</w:t>
      </w:r>
      <w:r w:rsidRPr="00D629EF">
        <w:rPr>
          <w:snapToGrid w:val="0"/>
        </w:rPr>
        <w:tab/>
      </w:r>
      <w:r w:rsidRPr="00D629EF">
        <w:rPr>
          <w:snapToGrid w:val="0"/>
        </w:rPr>
        <w:tab/>
      </w:r>
      <w:r w:rsidRPr="00D629EF">
        <w:rPr>
          <w:snapToGrid w:val="0"/>
        </w:rPr>
        <w:tab/>
        <w:t>E1AP-PRIVATE-IES.&amp;Value</w:t>
      </w:r>
      <w:r w:rsidRPr="00D629EF">
        <w:rPr>
          <w:snapToGrid w:val="0"/>
        </w:rPr>
        <w:tab/>
      </w:r>
      <w:r w:rsidRPr="00D629EF">
        <w:rPr>
          <w:snapToGrid w:val="0"/>
        </w:rPr>
        <w:tab/>
      </w:r>
      <w:r w:rsidRPr="00D629EF">
        <w:rPr>
          <w:snapToGrid w:val="0"/>
        </w:rPr>
        <w:tab/>
        <w:t>({</w:t>
      </w:r>
      <w:proofErr w:type="spellStart"/>
      <w:r w:rsidRPr="00D629EF">
        <w:rPr>
          <w:snapToGrid w:val="0"/>
        </w:rPr>
        <w:t>IEsSetParam</w:t>
      </w:r>
      <w:proofErr w:type="spellEnd"/>
      <w:r w:rsidRPr="00D629EF">
        <w:rPr>
          <w:snapToGrid w:val="0"/>
        </w:rPr>
        <w:t>}{@id})</w:t>
      </w:r>
    </w:p>
    <w:p w14:paraId="3BB5F844" w14:textId="77777777" w:rsidR="00FC324B" w:rsidRPr="00D629EF" w:rsidRDefault="00FC324B" w:rsidP="00FC324B">
      <w:pPr>
        <w:pStyle w:val="PL"/>
        <w:rPr>
          <w:snapToGrid w:val="0"/>
        </w:rPr>
      </w:pPr>
      <w:r w:rsidRPr="00D629EF">
        <w:rPr>
          <w:snapToGrid w:val="0"/>
        </w:rPr>
        <w:t>}</w:t>
      </w:r>
    </w:p>
    <w:p w14:paraId="4F022CA8" w14:textId="77777777" w:rsidR="00FC324B" w:rsidRPr="00D629EF" w:rsidRDefault="00FC324B" w:rsidP="00FC324B">
      <w:pPr>
        <w:pStyle w:val="PL"/>
        <w:rPr>
          <w:snapToGrid w:val="0"/>
        </w:rPr>
      </w:pPr>
    </w:p>
    <w:p w14:paraId="21780EB6" w14:textId="77777777" w:rsidR="00FC324B" w:rsidRPr="00D629EF" w:rsidRDefault="00FC324B" w:rsidP="00FC324B">
      <w:pPr>
        <w:pStyle w:val="PL"/>
        <w:rPr>
          <w:snapToGrid w:val="0"/>
        </w:rPr>
      </w:pPr>
      <w:r w:rsidRPr="00D629EF">
        <w:rPr>
          <w:snapToGrid w:val="0"/>
        </w:rPr>
        <w:t>END</w:t>
      </w:r>
    </w:p>
    <w:p w14:paraId="15D92241" w14:textId="77777777" w:rsidR="00FC324B" w:rsidRPr="00D629EF" w:rsidRDefault="00FC324B" w:rsidP="00FC324B">
      <w:pPr>
        <w:pStyle w:val="PL"/>
        <w:rPr>
          <w:snapToGrid w:val="0"/>
        </w:rPr>
        <w:sectPr w:rsidR="00FC324B" w:rsidRPr="00D629EF" w:rsidSect="00F557D3">
          <w:footnotePr>
            <w:numRestart w:val="eachSect"/>
          </w:footnotePr>
          <w:pgSz w:w="16840" w:h="11907" w:orient="landscape" w:code="9"/>
          <w:pgMar w:top="1134" w:right="1417" w:bottom="1134" w:left="1134" w:header="794" w:footer="340" w:gutter="0"/>
          <w:cols w:space="720"/>
          <w:formProt w:val="0"/>
          <w:docGrid w:linePitch="272"/>
        </w:sectPr>
      </w:pPr>
      <w:r w:rsidRPr="00D629EF">
        <w:t xml:space="preserve">-- </w:t>
      </w:r>
      <w:r w:rsidRPr="00D629EF">
        <w:rPr>
          <w:snapToGrid w:val="0"/>
        </w:rPr>
        <w:t>ASN1STOP</w:t>
      </w:r>
    </w:p>
    <w:p w14:paraId="4603CBB0" w14:textId="77777777" w:rsidR="00FC324B" w:rsidRPr="00D629EF" w:rsidRDefault="00FC324B" w:rsidP="00836DD7"/>
    <w:p w14:paraId="1AAA01FF" w14:textId="77777777" w:rsidR="00FC324B" w:rsidRPr="00D629EF" w:rsidRDefault="00FC324B" w:rsidP="00836DD7">
      <w:pPr>
        <w:pStyle w:val="Heading2"/>
      </w:pPr>
      <w:bookmarkStart w:id="6367" w:name="_CR9_5"/>
      <w:bookmarkStart w:id="6368" w:name="_Toc209691622"/>
      <w:bookmarkEnd w:id="6367"/>
      <w:r w:rsidRPr="00D629EF">
        <w:t>9.5</w:t>
      </w:r>
      <w:r w:rsidRPr="00D629EF">
        <w:tab/>
        <w:t>Message Transfer Syntax</w:t>
      </w:r>
      <w:bookmarkEnd w:id="6368"/>
    </w:p>
    <w:p w14:paraId="071B4C10" w14:textId="77777777" w:rsidR="00FC324B" w:rsidRPr="00D629EF" w:rsidRDefault="00FC324B" w:rsidP="00FC324B">
      <w:r w:rsidRPr="00D629EF">
        <w:t xml:space="preserve">E1AP shall use the ASN.1 Basic Packed Encoding Rules (BASIC-PER) Aligned Variant as transfer syntax, as specified in ITU-T </w:t>
      </w:r>
      <w:r w:rsidRPr="00D629EF">
        <w:rPr>
          <w:snapToGrid w:val="0"/>
        </w:rPr>
        <w:t xml:space="preserve">Recommendation </w:t>
      </w:r>
      <w:r w:rsidRPr="00D629EF">
        <w:t>X.691 [7].</w:t>
      </w:r>
    </w:p>
    <w:p w14:paraId="3D41ACAC" w14:textId="77777777" w:rsidR="00FC324B" w:rsidRPr="00D629EF" w:rsidRDefault="00FC324B" w:rsidP="00836DD7">
      <w:pPr>
        <w:pStyle w:val="Heading2"/>
      </w:pPr>
      <w:bookmarkStart w:id="6369" w:name="_CR9_6"/>
      <w:bookmarkStart w:id="6370" w:name="_Toc209691623"/>
      <w:bookmarkEnd w:id="6369"/>
      <w:r w:rsidRPr="00D629EF">
        <w:t>9.6</w:t>
      </w:r>
      <w:r w:rsidRPr="00D629EF">
        <w:tab/>
        <w:t>Timers</w:t>
      </w:r>
      <w:bookmarkEnd w:id="6370"/>
    </w:p>
    <w:p w14:paraId="1B8A186E" w14:textId="77777777" w:rsidR="00FC324B" w:rsidRPr="00D629EF" w:rsidRDefault="00FC324B" w:rsidP="00FC324B">
      <w:pPr>
        <w:pStyle w:val="Heading1"/>
      </w:pPr>
      <w:bookmarkStart w:id="6371" w:name="_CR10"/>
      <w:bookmarkStart w:id="6372" w:name="_Toc20955688"/>
      <w:bookmarkStart w:id="6373" w:name="_Toc29461131"/>
      <w:bookmarkStart w:id="6374" w:name="_Toc29505863"/>
      <w:bookmarkStart w:id="6375" w:name="_Toc36556388"/>
      <w:bookmarkStart w:id="6376" w:name="_Toc45881875"/>
      <w:bookmarkStart w:id="6377" w:name="_Toc51852516"/>
      <w:bookmarkStart w:id="6378" w:name="_Toc56620467"/>
      <w:bookmarkStart w:id="6379" w:name="_Toc64448109"/>
      <w:bookmarkStart w:id="6380" w:name="_Toc74152885"/>
      <w:bookmarkStart w:id="6381" w:name="_Toc88656311"/>
      <w:bookmarkStart w:id="6382" w:name="_Toc88657370"/>
      <w:bookmarkStart w:id="6383" w:name="_Toc105657476"/>
      <w:bookmarkStart w:id="6384" w:name="_Toc106108857"/>
      <w:bookmarkStart w:id="6385" w:name="_Toc112687960"/>
      <w:bookmarkStart w:id="6386" w:name="_Toc209691624"/>
      <w:bookmarkEnd w:id="6371"/>
      <w:r w:rsidRPr="00D629EF">
        <w:t>10</w:t>
      </w:r>
      <w:r w:rsidRPr="00D629EF">
        <w:tab/>
        <w:t>Handling of unknown, unforeseen and erroneous protocol data</w:t>
      </w:r>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p>
    <w:p w14:paraId="1BD7F48D" w14:textId="77777777" w:rsidR="00FC324B" w:rsidRPr="00D629EF" w:rsidRDefault="00FC324B" w:rsidP="00FC324B">
      <w:pPr>
        <w:rPr>
          <w:rFonts w:eastAsia="SimSun"/>
          <w:lang w:eastAsia="ja-JP"/>
        </w:rPr>
      </w:pPr>
      <w:r w:rsidRPr="00D629EF">
        <w:rPr>
          <w:lang w:eastAsia="ja-JP"/>
        </w:rPr>
        <w:t xml:space="preserve">Section 10 of TS 38.413 [6] is applicable for the purposes of the present document, </w:t>
      </w:r>
      <w:r w:rsidRPr="00D629EF">
        <w:rPr>
          <w:rFonts w:eastAsia="SimSun"/>
          <w:lang w:eastAsia="ja-JP"/>
        </w:rPr>
        <w:t>with the following additions</w:t>
      </w:r>
      <w:r w:rsidRPr="00D629EF">
        <w:rPr>
          <w:lang w:eastAsia="ja-JP"/>
        </w:rPr>
        <w:t xml:space="preserve"> for non-UE-associated procedures</w:t>
      </w:r>
      <w:r w:rsidRPr="00D629EF">
        <w:rPr>
          <w:rFonts w:eastAsia="SimSun"/>
          <w:lang w:eastAsia="ja-JP"/>
        </w:rPr>
        <w:t xml:space="preserve">: </w:t>
      </w:r>
    </w:p>
    <w:p w14:paraId="46CD8EBA" w14:textId="77777777" w:rsidR="00FC324B" w:rsidRPr="00D629EF" w:rsidRDefault="00FC324B" w:rsidP="00FC324B">
      <w:pPr>
        <w:pStyle w:val="B1"/>
        <w:rPr>
          <w:rFonts w:eastAsia="SimSun"/>
        </w:rPr>
      </w:pPr>
      <w:r w:rsidRPr="00D629EF">
        <w:rPr>
          <w:rFonts w:eastAsia="SimSun"/>
        </w:rPr>
        <w:t>-</w:t>
      </w:r>
      <w:r w:rsidRPr="00D629EF">
        <w:rPr>
          <w:rFonts w:eastAsia="SimSun"/>
        </w:rPr>
        <w:tab/>
        <w:t xml:space="preserve">In case of Abstract Syntax Error, when reporting the </w:t>
      </w:r>
      <w:r w:rsidRPr="00D629EF">
        <w:rPr>
          <w:rFonts w:eastAsia="SimSun"/>
          <w:i/>
          <w:iCs/>
        </w:rPr>
        <w:t>Criticality Diagnostics</w:t>
      </w:r>
      <w:r w:rsidRPr="00D629EF">
        <w:rPr>
          <w:rFonts w:eastAsia="SimSun"/>
        </w:rPr>
        <w:t xml:space="preserve"> IE for not comprehended IE/</w:t>
      </w:r>
      <w:proofErr w:type="spellStart"/>
      <w:r w:rsidRPr="00D629EF">
        <w:rPr>
          <w:rFonts w:eastAsia="SimSun"/>
        </w:rPr>
        <w:t>IEgroups</w:t>
      </w:r>
      <w:proofErr w:type="spellEnd"/>
      <w:r w:rsidRPr="00D629EF">
        <w:rPr>
          <w:rFonts w:eastAsia="SimSun"/>
        </w:rPr>
        <w:t xml:space="preserve"> or missing IE/IE groups,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p>
    <w:p w14:paraId="56E956AD" w14:textId="77777777" w:rsidR="00FC324B" w:rsidRPr="00D629EF" w:rsidRDefault="00FC324B" w:rsidP="00FC324B">
      <w:pPr>
        <w:pStyle w:val="B1"/>
        <w:rPr>
          <w:rFonts w:eastAsia="SimSun"/>
        </w:rPr>
      </w:pPr>
      <w:r w:rsidRPr="00D629EF">
        <w:rPr>
          <w:rFonts w:eastAsia="SimSun"/>
        </w:rPr>
        <w:t>-</w:t>
      </w:r>
      <w:r w:rsidRPr="00D629EF">
        <w:rPr>
          <w:rFonts w:eastAsia="SimSun"/>
        </w:rPr>
        <w:tab/>
        <w:t xml:space="preserve">In case of Logical Error, when reporting the </w:t>
      </w:r>
      <w:r w:rsidRPr="00D629EF">
        <w:rPr>
          <w:rFonts w:eastAsia="SimSun"/>
          <w:i/>
          <w:iCs/>
        </w:rPr>
        <w:t>Criticality Diagnostics</w:t>
      </w:r>
      <w:r w:rsidRPr="00D629EF">
        <w:rPr>
          <w:rFonts w:eastAsia="SimSun"/>
        </w:rPr>
        <w:t xml:space="preserve"> IE,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r w:rsidRPr="00D629EF">
        <w:t>;</w:t>
      </w:r>
    </w:p>
    <w:p w14:paraId="7BFC4091" w14:textId="50AF1445" w:rsidR="00A85C4E" w:rsidRPr="00D629EF" w:rsidRDefault="00FC324B" w:rsidP="00FC324B">
      <w:pPr>
        <w:pStyle w:val="B1"/>
        <w:rPr>
          <w:lang w:eastAsia="ja-JP"/>
        </w:rPr>
      </w:pPr>
      <w:r w:rsidRPr="00D629EF">
        <w:rPr>
          <w:rFonts w:eastAsia="SimSun"/>
        </w:rPr>
        <w:t xml:space="preserve">- </w:t>
      </w:r>
      <w:r w:rsidRPr="00D629EF">
        <w:rPr>
          <w:rFonts w:eastAsia="SimSun"/>
        </w:rPr>
        <w:tab/>
      </w:r>
      <w:bookmarkStart w:id="6387" w:name="_Hlk504469317"/>
      <w:r w:rsidRPr="00D629EF">
        <w:rPr>
          <w:rFonts w:eastAsia="SimSun"/>
        </w:rPr>
        <w:t xml:space="preserve">In case of Logical Error in a response message of a Class 1 procedure, or failure to comprehend </w:t>
      </w:r>
      <w:r w:rsidRPr="00D629EF">
        <w:rPr>
          <w:rFonts w:eastAsia="SimSun"/>
          <w:i/>
        </w:rPr>
        <w:t>Transaction ID</w:t>
      </w:r>
      <w:r w:rsidRPr="00D629EF">
        <w:rPr>
          <w:rFonts w:eastAsia="SimSun"/>
        </w:rPr>
        <w:t xml:space="preserve"> IE from a received message, the procedure shall be considered as unsuccessfully terminated or not terminated (e.g., transaction ID unknown in response message), and local error handling shall be initiated</w:t>
      </w:r>
      <w:bookmarkEnd w:id="6387"/>
      <w:r w:rsidRPr="00D629EF">
        <w:rPr>
          <w:lang w:eastAsia="ja-JP"/>
        </w:rPr>
        <w:t>.</w:t>
      </w:r>
      <w:r w:rsidR="00A85C4E" w:rsidRPr="00D629EF">
        <w:rPr>
          <w:lang w:eastAsia="ja-JP"/>
        </w:rPr>
        <w:t xml:space="preserve"> </w:t>
      </w:r>
    </w:p>
    <w:p w14:paraId="1745FA48" w14:textId="77777777" w:rsidR="00A85C4E" w:rsidRPr="00D629EF" w:rsidRDefault="00A85C4E" w:rsidP="000D0E2C"/>
    <w:p w14:paraId="729F5C84" w14:textId="77777777" w:rsidR="00A85C4E" w:rsidRPr="00D629EF" w:rsidRDefault="00A85C4E" w:rsidP="0037232E">
      <w:pPr>
        <w:pStyle w:val="Heading8"/>
      </w:pPr>
      <w:bookmarkStart w:id="6388" w:name="_CRAnnexAinformative"/>
      <w:bookmarkStart w:id="6389" w:name="historyclause"/>
      <w:bookmarkEnd w:id="6388"/>
      <w:r w:rsidRPr="00D629EF">
        <w:br w:type="page"/>
      </w:r>
      <w:bookmarkStart w:id="6390" w:name="_Toc20955689"/>
      <w:bookmarkStart w:id="6391" w:name="_Toc29461132"/>
      <w:bookmarkStart w:id="6392" w:name="_Toc29505864"/>
      <w:bookmarkStart w:id="6393" w:name="_Toc36556389"/>
      <w:bookmarkStart w:id="6394" w:name="_Toc45881876"/>
      <w:bookmarkStart w:id="6395" w:name="_Toc51852517"/>
      <w:bookmarkStart w:id="6396" w:name="_Toc56620468"/>
      <w:bookmarkStart w:id="6397" w:name="_Toc64448110"/>
      <w:bookmarkStart w:id="6398" w:name="_Toc74152886"/>
      <w:bookmarkStart w:id="6399" w:name="_Toc88656312"/>
      <w:bookmarkStart w:id="6400" w:name="_Toc88657371"/>
      <w:bookmarkStart w:id="6401" w:name="_Toc105657477"/>
      <w:bookmarkStart w:id="6402" w:name="_Toc106108858"/>
      <w:bookmarkStart w:id="6403" w:name="_Toc112687961"/>
      <w:bookmarkStart w:id="6404" w:name="_Toc209691625"/>
      <w:r w:rsidRPr="00D629EF">
        <w:t>Annex A (informative):</w:t>
      </w:r>
      <w:r w:rsidRPr="00D629EF">
        <w:br/>
        <w:t>Change History</w:t>
      </w:r>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05"/>
        <w:gridCol w:w="986"/>
        <w:gridCol w:w="983"/>
        <w:gridCol w:w="562"/>
        <w:gridCol w:w="421"/>
        <w:gridCol w:w="421"/>
        <w:gridCol w:w="4756"/>
        <w:gridCol w:w="689"/>
      </w:tblGrid>
      <w:tr w:rsidR="00470A15" w:rsidRPr="00D629EF" w14:paraId="1DE1D26A" w14:textId="77777777" w:rsidTr="002A4909">
        <w:trPr>
          <w:cantSplit/>
          <w:tblHeader/>
        </w:trPr>
        <w:tc>
          <w:tcPr>
            <w:tcW w:w="5000" w:type="pct"/>
            <w:gridSpan w:val="8"/>
            <w:tcBorders>
              <w:bottom w:val="nil"/>
            </w:tcBorders>
            <w:shd w:val="solid" w:color="FFFFFF" w:fill="auto"/>
          </w:tcPr>
          <w:bookmarkEnd w:id="6389"/>
          <w:p w14:paraId="66AD3547" w14:textId="77777777" w:rsidR="00470A15" w:rsidRPr="00D629EF" w:rsidRDefault="00470A15" w:rsidP="002A4909">
            <w:pPr>
              <w:pStyle w:val="TAH"/>
              <w:rPr>
                <w:sz w:val="16"/>
              </w:rPr>
            </w:pPr>
            <w:r w:rsidRPr="00D629EF">
              <w:t>Change history</w:t>
            </w:r>
          </w:p>
        </w:tc>
      </w:tr>
      <w:tr w:rsidR="00470A15" w:rsidRPr="00D629EF" w14:paraId="00BE3772" w14:textId="77777777" w:rsidTr="00CB242E">
        <w:trPr>
          <w:trHeight w:val="414"/>
          <w:tblHeader/>
        </w:trPr>
        <w:tc>
          <w:tcPr>
            <w:tcW w:w="418" w:type="pct"/>
            <w:shd w:val="pct10" w:color="auto" w:fill="FFFFFF"/>
          </w:tcPr>
          <w:p w14:paraId="7B51FC61" w14:textId="77777777" w:rsidR="00470A15" w:rsidRPr="00D629EF" w:rsidRDefault="00470A15" w:rsidP="002A4909">
            <w:pPr>
              <w:pStyle w:val="TAH"/>
              <w:rPr>
                <w:sz w:val="16"/>
              </w:rPr>
            </w:pPr>
            <w:r w:rsidRPr="00D629EF">
              <w:rPr>
                <w:sz w:val="16"/>
              </w:rPr>
              <w:t>Date</w:t>
            </w:r>
          </w:p>
        </w:tc>
        <w:tc>
          <w:tcPr>
            <w:tcW w:w="512" w:type="pct"/>
            <w:shd w:val="pct10" w:color="auto" w:fill="FFFFFF"/>
          </w:tcPr>
          <w:p w14:paraId="134C0735" w14:textId="77777777" w:rsidR="00470A15" w:rsidRPr="00D629EF" w:rsidRDefault="00470A15" w:rsidP="002A4909">
            <w:pPr>
              <w:pStyle w:val="TAH"/>
              <w:rPr>
                <w:sz w:val="16"/>
              </w:rPr>
            </w:pPr>
            <w:r w:rsidRPr="00D629EF">
              <w:rPr>
                <w:sz w:val="16"/>
              </w:rPr>
              <w:t>Meeting</w:t>
            </w:r>
          </w:p>
        </w:tc>
        <w:tc>
          <w:tcPr>
            <w:tcW w:w="511" w:type="pct"/>
            <w:shd w:val="pct10" w:color="auto" w:fill="FFFFFF"/>
          </w:tcPr>
          <w:p w14:paraId="66BD3A5E" w14:textId="77777777" w:rsidR="00470A15" w:rsidRPr="00D629EF" w:rsidRDefault="00470A15" w:rsidP="002A4909">
            <w:pPr>
              <w:pStyle w:val="TAH"/>
              <w:rPr>
                <w:sz w:val="16"/>
              </w:rPr>
            </w:pPr>
            <w:proofErr w:type="spellStart"/>
            <w:r w:rsidRPr="00D629EF">
              <w:rPr>
                <w:sz w:val="16"/>
              </w:rPr>
              <w:t>TDoc</w:t>
            </w:r>
            <w:proofErr w:type="spellEnd"/>
          </w:p>
        </w:tc>
        <w:tc>
          <w:tcPr>
            <w:tcW w:w="292" w:type="pct"/>
            <w:shd w:val="pct10" w:color="auto" w:fill="FFFFFF"/>
          </w:tcPr>
          <w:p w14:paraId="0475183F" w14:textId="77777777" w:rsidR="00470A15" w:rsidRPr="00D629EF" w:rsidRDefault="00470A15" w:rsidP="002A4909">
            <w:pPr>
              <w:pStyle w:val="TAH"/>
              <w:rPr>
                <w:sz w:val="16"/>
              </w:rPr>
            </w:pPr>
            <w:r w:rsidRPr="00D629EF">
              <w:rPr>
                <w:sz w:val="16"/>
              </w:rPr>
              <w:t>CR</w:t>
            </w:r>
          </w:p>
        </w:tc>
        <w:tc>
          <w:tcPr>
            <w:tcW w:w="219" w:type="pct"/>
            <w:shd w:val="pct10" w:color="auto" w:fill="FFFFFF"/>
          </w:tcPr>
          <w:p w14:paraId="1B2FD22D" w14:textId="77777777" w:rsidR="00470A15" w:rsidRPr="00D629EF" w:rsidRDefault="00470A15" w:rsidP="002A4909">
            <w:pPr>
              <w:pStyle w:val="TAH"/>
              <w:rPr>
                <w:sz w:val="16"/>
              </w:rPr>
            </w:pPr>
            <w:r w:rsidRPr="00D629EF">
              <w:rPr>
                <w:sz w:val="16"/>
              </w:rPr>
              <w:t>Rev</w:t>
            </w:r>
          </w:p>
        </w:tc>
        <w:tc>
          <w:tcPr>
            <w:tcW w:w="219" w:type="pct"/>
            <w:shd w:val="pct10" w:color="auto" w:fill="FFFFFF"/>
          </w:tcPr>
          <w:p w14:paraId="149EBF0C" w14:textId="77777777" w:rsidR="00470A15" w:rsidRPr="00D629EF" w:rsidRDefault="00470A15" w:rsidP="002A4909">
            <w:pPr>
              <w:pStyle w:val="TAH"/>
              <w:rPr>
                <w:sz w:val="16"/>
              </w:rPr>
            </w:pPr>
            <w:r w:rsidRPr="00D629EF">
              <w:rPr>
                <w:sz w:val="16"/>
              </w:rPr>
              <w:t>Cat</w:t>
            </w:r>
          </w:p>
        </w:tc>
        <w:tc>
          <w:tcPr>
            <w:tcW w:w="2471" w:type="pct"/>
            <w:shd w:val="pct10" w:color="auto" w:fill="FFFFFF"/>
          </w:tcPr>
          <w:p w14:paraId="2913F9C4" w14:textId="77777777" w:rsidR="00470A15" w:rsidRPr="00D629EF" w:rsidRDefault="00470A15" w:rsidP="002A4909">
            <w:pPr>
              <w:pStyle w:val="TAH"/>
              <w:rPr>
                <w:sz w:val="16"/>
              </w:rPr>
            </w:pPr>
            <w:r w:rsidRPr="00D629EF">
              <w:rPr>
                <w:sz w:val="16"/>
              </w:rPr>
              <w:t>Subject/Comment</w:t>
            </w:r>
          </w:p>
        </w:tc>
        <w:tc>
          <w:tcPr>
            <w:tcW w:w="358" w:type="pct"/>
            <w:shd w:val="pct10" w:color="auto" w:fill="FFFFFF"/>
          </w:tcPr>
          <w:p w14:paraId="7E6195D6" w14:textId="77777777" w:rsidR="00470A15" w:rsidRPr="00D629EF" w:rsidRDefault="00470A15" w:rsidP="002A4909">
            <w:pPr>
              <w:pStyle w:val="TAH"/>
              <w:rPr>
                <w:sz w:val="16"/>
              </w:rPr>
            </w:pPr>
            <w:r w:rsidRPr="00D629EF">
              <w:rPr>
                <w:sz w:val="16"/>
              </w:rPr>
              <w:t>New version</w:t>
            </w:r>
          </w:p>
        </w:tc>
      </w:tr>
      <w:tr w:rsidR="00D4104A" w:rsidRPr="00D629EF" w14:paraId="012F2A9B" w14:textId="77777777" w:rsidTr="00CB242E">
        <w:tc>
          <w:tcPr>
            <w:tcW w:w="418" w:type="pct"/>
            <w:shd w:val="solid" w:color="FFFFFF" w:fill="auto"/>
          </w:tcPr>
          <w:p w14:paraId="1C61B7E7" w14:textId="77777777" w:rsidR="00D4104A" w:rsidRPr="00D629EF" w:rsidRDefault="00D4104A" w:rsidP="002A4909">
            <w:pPr>
              <w:pStyle w:val="TAC"/>
              <w:keepNext w:val="0"/>
              <w:keepLines w:val="0"/>
              <w:widowControl w:val="0"/>
              <w:rPr>
                <w:sz w:val="16"/>
                <w:szCs w:val="16"/>
              </w:rPr>
            </w:pPr>
            <w:r>
              <w:rPr>
                <w:sz w:val="16"/>
                <w:szCs w:val="16"/>
              </w:rPr>
              <w:t>2022-01</w:t>
            </w:r>
          </w:p>
        </w:tc>
        <w:tc>
          <w:tcPr>
            <w:tcW w:w="512" w:type="pct"/>
            <w:shd w:val="solid" w:color="FFFFFF" w:fill="auto"/>
          </w:tcPr>
          <w:p w14:paraId="6BD8E831" w14:textId="77777777" w:rsidR="00D4104A" w:rsidRPr="00D629EF" w:rsidRDefault="00D4104A" w:rsidP="002A4909">
            <w:pPr>
              <w:pStyle w:val="TAC"/>
              <w:keepNext w:val="0"/>
              <w:keepLines w:val="0"/>
              <w:widowControl w:val="0"/>
              <w:rPr>
                <w:sz w:val="16"/>
                <w:szCs w:val="16"/>
              </w:rPr>
            </w:pPr>
            <w:r>
              <w:rPr>
                <w:sz w:val="16"/>
                <w:szCs w:val="16"/>
              </w:rPr>
              <w:t>R3#114b</w:t>
            </w:r>
            <w:r w:rsidRPr="00A0785E">
              <w:rPr>
                <w:rFonts w:eastAsia="DengXian" w:hint="eastAsia"/>
                <w:sz w:val="16"/>
                <w:szCs w:val="16"/>
                <w:lang w:eastAsia="zh-CN"/>
              </w:rPr>
              <w:t>-</w:t>
            </w:r>
            <w:r w:rsidRPr="00A0785E">
              <w:rPr>
                <w:rFonts w:eastAsia="DengXian"/>
                <w:sz w:val="16"/>
                <w:szCs w:val="16"/>
                <w:lang w:eastAsia="zh-CN"/>
              </w:rPr>
              <w:t>e</w:t>
            </w:r>
          </w:p>
        </w:tc>
        <w:tc>
          <w:tcPr>
            <w:tcW w:w="511" w:type="pct"/>
            <w:shd w:val="solid" w:color="FFFFFF" w:fill="auto"/>
          </w:tcPr>
          <w:p w14:paraId="7B508BE2" w14:textId="77777777" w:rsidR="00D4104A" w:rsidRPr="00D629EF" w:rsidRDefault="00D4104A" w:rsidP="002A4909">
            <w:pPr>
              <w:pStyle w:val="TAC"/>
              <w:keepNext w:val="0"/>
              <w:keepLines w:val="0"/>
              <w:widowControl w:val="0"/>
              <w:rPr>
                <w:sz w:val="16"/>
                <w:szCs w:val="16"/>
              </w:rPr>
            </w:pPr>
            <w:r>
              <w:rPr>
                <w:sz w:val="16"/>
                <w:szCs w:val="16"/>
              </w:rPr>
              <w:t>R3-221121</w:t>
            </w:r>
          </w:p>
        </w:tc>
        <w:tc>
          <w:tcPr>
            <w:tcW w:w="292" w:type="pct"/>
            <w:shd w:val="solid" w:color="FFFFFF" w:fill="auto"/>
          </w:tcPr>
          <w:p w14:paraId="5C134ADF" w14:textId="77777777" w:rsidR="00D4104A" w:rsidRPr="00D629EF" w:rsidRDefault="00D4104A" w:rsidP="002A4909">
            <w:pPr>
              <w:pStyle w:val="TAL"/>
              <w:keepNext w:val="0"/>
              <w:keepLines w:val="0"/>
              <w:widowControl w:val="0"/>
              <w:jc w:val="center"/>
              <w:rPr>
                <w:sz w:val="16"/>
                <w:szCs w:val="16"/>
              </w:rPr>
            </w:pPr>
            <w:r>
              <w:rPr>
                <w:sz w:val="16"/>
                <w:szCs w:val="16"/>
              </w:rPr>
              <w:t>-</w:t>
            </w:r>
          </w:p>
        </w:tc>
        <w:tc>
          <w:tcPr>
            <w:tcW w:w="219" w:type="pct"/>
            <w:shd w:val="solid" w:color="FFFFFF" w:fill="auto"/>
          </w:tcPr>
          <w:p w14:paraId="6B2C2AE5" w14:textId="77777777" w:rsidR="00D4104A" w:rsidRPr="00D629EF" w:rsidRDefault="00D4104A"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187683E3" w14:textId="77777777" w:rsidR="00D4104A" w:rsidRPr="00D629EF" w:rsidRDefault="00D4104A" w:rsidP="002A4909">
            <w:pPr>
              <w:pStyle w:val="TAC"/>
              <w:keepNext w:val="0"/>
              <w:keepLines w:val="0"/>
              <w:widowControl w:val="0"/>
              <w:rPr>
                <w:sz w:val="16"/>
                <w:szCs w:val="16"/>
              </w:rPr>
            </w:pPr>
            <w:r>
              <w:rPr>
                <w:sz w:val="16"/>
                <w:szCs w:val="16"/>
              </w:rPr>
              <w:t>-</w:t>
            </w:r>
          </w:p>
        </w:tc>
        <w:tc>
          <w:tcPr>
            <w:tcW w:w="2471" w:type="pct"/>
            <w:shd w:val="solid" w:color="FFFFFF" w:fill="auto"/>
          </w:tcPr>
          <w:p w14:paraId="15AE5623" w14:textId="77777777" w:rsidR="00D4104A" w:rsidRPr="00D629EF" w:rsidRDefault="00D4104A" w:rsidP="002A4909">
            <w:pPr>
              <w:pStyle w:val="TAL"/>
              <w:keepNext w:val="0"/>
              <w:keepLines w:val="0"/>
              <w:widowControl w:val="0"/>
              <w:rPr>
                <w:sz w:val="16"/>
                <w:szCs w:val="16"/>
              </w:rPr>
            </w:pPr>
            <w:r w:rsidRPr="00B849C7">
              <w:rPr>
                <w:sz w:val="16"/>
                <w:szCs w:val="16"/>
              </w:rPr>
              <w:t>Text transferred from TS 38.46</w:t>
            </w:r>
            <w:r>
              <w:rPr>
                <w:sz w:val="16"/>
                <w:szCs w:val="16"/>
              </w:rPr>
              <w:t>3</w:t>
            </w:r>
            <w:r w:rsidRPr="00B849C7">
              <w:rPr>
                <w:sz w:val="16"/>
                <w:szCs w:val="16"/>
              </w:rPr>
              <w:t xml:space="preserve"> v16.</w:t>
            </w:r>
            <w:r>
              <w:rPr>
                <w:sz w:val="16"/>
                <w:szCs w:val="16"/>
              </w:rPr>
              <w:t>8</w:t>
            </w:r>
            <w:r w:rsidRPr="00B849C7">
              <w:rPr>
                <w:sz w:val="16"/>
                <w:szCs w:val="16"/>
              </w:rPr>
              <w:t>.0 with no changes</w:t>
            </w:r>
            <w:r>
              <w:rPr>
                <w:sz w:val="16"/>
                <w:szCs w:val="16"/>
              </w:rPr>
              <w:t xml:space="preserve">. Capture </w:t>
            </w:r>
            <w:proofErr w:type="spellStart"/>
            <w:r w:rsidRPr="00B849C7">
              <w:rPr>
                <w:sz w:val="16"/>
                <w:szCs w:val="16"/>
              </w:rPr>
              <w:t>LTE_NR_arch_evo_enh</w:t>
            </w:r>
            <w:proofErr w:type="spellEnd"/>
            <w:r w:rsidRPr="00B849C7">
              <w:rPr>
                <w:sz w:val="16"/>
                <w:szCs w:val="16"/>
              </w:rPr>
              <w:t>-Core</w:t>
            </w:r>
            <w:r>
              <w:rPr>
                <w:sz w:val="16"/>
                <w:szCs w:val="16"/>
              </w:rPr>
              <w:t xml:space="preserve"> endorsed BL CRs and agreed TPs</w:t>
            </w:r>
          </w:p>
        </w:tc>
        <w:tc>
          <w:tcPr>
            <w:tcW w:w="358" w:type="pct"/>
            <w:shd w:val="solid" w:color="FFFFFF" w:fill="auto"/>
          </w:tcPr>
          <w:p w14:paraId="5C2B38CE" w14:textId="77777777" w:rsidR="00D4104A" w:rsidRPr="00D629EF" w:rsidRDefault="00D4104A" w:rsidP="002A4909">
            <w:pPr>
              <w:pStyle w:val="TAC"/>
              <w:keepNext w:val="0"/>
              <w:keepLines w:val="0"/>
              <w:widowControl w:val="0"/>
              <w:rPr>
                <w:sz w:val="16"/>
                <w:szCs w:val="16"/>
              </w:rPr>
            </w:pPr>
            <w:r>
              <w:rPr>
                <w:sz w:val="16"/>
                <w:szCs w:val="16"/>
              </w:rPr>
              <w:t>0.0.1</w:t>
            </w:r>
          </w:p>
        </w:tc>
      </w:tr>
      <w:tr w:rsidR="00D4104A" w:rsidRPr="00D629EF" w14:paraId="11FFA3E6" w14:textId="77777777" w:rsidTr="00CB242E">
        <w:tc>
          <w:tcPr>
            <w:tcW w:w="418" w:type="pct"/>
            <w:shd w:val="solid" w:color="FFFFFF" w:fill="auto"/>
          </w:tcPr>
          <w:p w14:paraId="098221C7" w14:textId="77777777" w:rsidR="00D4104A" w:rsidRPr="00D629EF" w:rsidRDefault="00D4104A" w:rsidP="002A4909">
            <w:pPr>
              <w:pStyle w:val="TAC"/>
              <w:keepNext w:val="0"/>
              <w:keepLines w:val="0"/>
              <w:widowControl w:val="0"/>
              <w:rPr>
                <w:sz w:val="16"/>
                <w:szCs w:val="16"/>
              </w:rPr>
            </w:pPr>
            <w:r>
              <w:rPr>
                <w:sz w:val="16"/>
                <w:szCs w:val="16"/>
              </w:rPr>
              <w:t>2022-02</w:t>
            </w:r>
          </w:p>
        </w:tc>
        <w:tc>
          <w:tcPr>
            <w:tcW w:w="512" w:type="pct"/>
            <w:shd w:val="solid" w:color="FFFFFF" w:fill="auto"/>
          </w:tcPr>
          <w:p w14:paraId="60567BE0" w14:textId="77777777" w:rsidR="00D4104A" w:rsidRPr="00D629EF" w:rsidRDefault="00D4104A" w:rsidP="002A4909">
            <w:pPr>
              <w:pStyle w:val="TAC"/>
              <w:keepNext w:val="0"/>
              <w:keepLines w:val="0"/>
              <w:widowControl w:val="0"/>
              <w:rPr>
                <w:sz w:val="16"/>
                <w:szCs w:val="16"/>
              </w:rPr>
            </w:pPr>
            <w:r>
              <w:rPr>
                <w:sz w:val="16"/>
                <w:szCs w:val="16"/>
              </w:rPr>
              <w:t>R3#115-e</w:t>
            </w:r>
          </w:p>
        </w:tc>
        <w:tc>
          <w:tcPr>
            <w:tcW w:w="511" w:type="pct"/>
            <w:shd w:val="solid" w:color="FFFFFF" w:fill="auto"/>
          </w:tcPr>
          <w:p w14:paraId="70DB28A3" w14:textId="77777777" w:rsidR="00D4104A" w:rsidRPr="00D629EF" w:rsidRDefault="00D4104A" w:rsidP="002A4909">
            <w:pPr>
              <w:pStyle w:val="TAC"/>
              <w:keepNext w:val="0"/>
              <w:keepLines w:val="0"/>
              <w:widowControl w:val="0"/>
              <w:rPr>
                <w:sz w:val="16"/>
                <w:szCs w:val="16"/>
              </w:rPr>
            </w:pPr>
            <w:r>
              <w:rPr>
                <w:sz w:val="16"/>
                <w:szCs w:val="16"/>
              </w:rPr>
              <w:t>R3-221645</w:t>
            </w:r>
          </w:p>
        </w:tc>
        <w:tc>
          <w:tcPr>
            <w:tcW w:w="292" w:type="pct"/>
            <w:shd w:val="solid" w:color="FFFFFF" w:fill="auto"/>
          </w:tcPr>
          <w:p w14:paraId="22B2D8B9" w14:textId="77777777" w:rsidR="00D4104A" w:rsidRPr="00D629EF" w:rsidRDefault="00D4104A" w:rsidP="002A4909">
            <w:pPr>
              <w:pStyle w:val="TAL"/>
              <w:keepNext w:val="0"/>
              <w:keepLines w:val="0"/>
              <w:widowControl w:val="0"/>
              <w:jc w:val="center"/>
              <w:rPr>
                <w:sz w:val="16"/>
                <w:szCs w:val="16"/>
              </w:rPr>
            </w:pPr>
            <w:r>
              <w:rPr>
                <w:sz w:val="16"/>
                <w:szCs w:val="16"/>
              </w:rPr>
              <w:t>-</w:t>
            </w:r>
          </w:p>
        </w:tc>
        <w:tc>
          <w:tcPr>
            <w:tcW w:w="219" w:type="pct"/>
            <w:shd w:val="solid" w:color="FFFFFF" w:fill="auto"/>
          </w:tcPr>
          <w:p w14:paraId="4230ED13" w14:textId="77777777" w:rsidR="00D4104A" w:rsidRPr="00D629EF" w:rsidRDefault="00D4104A"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6A03D0C2" w14:textId="77777777" w:rsidR="00D4104A" w:rsidRPr="00D629EF" w:rsidRDefault="00D4104A" w:rsidP="002A4909">
            <w:pPr>
              <w:pStyle w:val="TAC"/>
              <w:keepNext w:val="0"/>
              <w:keepLines w:val="0"/>
              <w:widowControl w:val="0"/>
              <w:rPr>
                <w:sz w:val="16"/>
                <w:szCs w:val="16"/>
              </w:rPr>
            </w:pPr>
            <w:r>
              <w:rPr>
                <w:sz w:val="16"/>
                <w:szCs w:val="16"/>
              </w:rPr>
              <w:t>-</w:t>
            </w:r>
          </w:p>
        </w:tc>
        <w:tc>
          <w:tcPr>
            <w:tcW w:w="2471" w:type="pct"/>
            <w:shd w:val="solid" w:color="FFFFFF" w:fill="auto"/>
          </w:tcPr>
          <w:p w14:paraId="2F6CA108" w14:textId="77777777" w:rsidR="00D4104A" w:rsidRPr="00D629EF" w:rsidRDefault="00D4104A" w:rsidP="002A4909">
            <w:pPr>
              <w:pStyle w:val="TAL"/>
              <w:keepNext w:val="0"/>
              <w:keepLines w:val="0"/>
              <w:widowControl w:val="0"/>
              <w:rPr>
                <w:sz w:val="16"/>
                <w:szCs w:val="16"/>
              </w:rPr>
            </w:pPr>
            <w:r>
              <w:rPr>
                <w:sz w:val="16"/>
                <w:szCs w:val="16"/>
              </w:rPr>
              <w:t>Submitted to RAN3#115-e</w:t>
            </w:r>
          </w:p>
        </w:tc>
        <w:tc>
          <w:tcPr>
            <w:tcW w:w="358" w:type="pct"/>
            <w:shd w:val="solid" w:color="FFFFFF" w:fill="auto"/>
          </w:tcPr>
          <w:p w14:paraId="756A81BA" w14:textId="77777777" w:rsidR="00D4104A" w:rsidRPr="00D629EF" w:rsidRDefault="00D4104A" w:rsidP="002A4909">
            <w:pPr>
              <w:pStyle w:val="TAC"/>
              <w:keepNext w:val="0"/>
              <w:keepLines w:val="0"/>
              <w:widowControl w:val="0"/>
              <w:rPr>
                <w:sz w:val="16"/>
                <w:szCs w:val="16"/>
              </w:rPr>
            </w:pPr>
            <w:r>
              <w:rPr>
                <w:sz w:val="16"/>
                <w:szCs w:val="16"/>
              </w:rPr>
              <w:t>0.1.0</w:t>
            </w:r>
          </w:p>
        </w:tc>
      </w:tr>
      <w:tr w:rsidR="00D4104A" w:rsidRPr="00D629EF" w14:paraId="6B4F3A79" w14:textId="77777777" w:rsidTr="00CB242E">
        <w:tc>
          <w:tcPr>
            <w:tcW w:w="418" w:type="pct"/>
            <w:shd w:val="solid" w:color="FFFFFF" w:fill="auto"/>
          </w:tcPr>
          <w:p w14:paraId="173F749E" w14:textId="77777777" w:rsidR="00D4104A" w:rsidRPr="00D629EF" w:rsidRDefault="00D4104A" w:rsidP="002A4909">
            <w:pPr>
              <w:pStyle w:val="TAC"/>
              <w:keepNext w:val="0"/>
              <w:keepLines w:val="0"/>
              <w:widowControl w:val="0"/>
              <w:rPr>
                <w:sz w:val="16"/>
                <w:szCs w:val="16"/>
              </w:rPr>
            </w:pPr>
            <w:r w:rsidRPr="00B13A3C">
              <w:rPr>
                <w:sz w:val="16"/>
                <w:szCs w:val="16"/>
              </w:rPr>
              <w:t>2022-02</w:t>
            </w:r>
          </w:p>
        </w:tc>
        <w:tc>
          <w:tcPr>
            <w:tcW w:w="512" w:type="pct"/>
            <w:shd w:val="solid" w:color="FFFFFF" w:fill="auto"/>
          </w:tcPr>
          <w:p w14:paraId="78697E81" w14:textId="77777777" w:rsidR="00D4104A" w:rsidRPr="00D629EF" w:rsidRDefault="00D4104A" w:rsidP="002A4909">
            <w:pPr>
              <w:pStyle w:val="TAC"/>
              <w:keepNext w:val="0"/>
              <w:keepLines w:val="0"/>
              <w:widowControl w:val="0"/>
              <w:rPr>
                <w:sz w:val="16"/>
                <w:szCs w:val="16"/>
              </w:rPr>
            </w:pPr>
            <w:r w:rsidRPr="00B13A3C">
              <w:rPr>
                <w:sz w:val="16"/>
                <w:szCs w:val="16"/>
              </w:rPr>
              <w:t>R3#115</w:t>
            </w:r>
            <w:r>
              <w:rPr>
                <w:sz w:val="16"/>
                <w:szCs w:val="16"/>
              </w:rPr>
              <w:t>-e</w:t>
            </w:r>
          </w:p>
        </w:tc>
        <w:tc>
          <w:tcPr>
            <w:tcW w:w="511" w:type="pct"/>
            <w:shd w:val="solid" w:color="FFFFFF" w:fill="auto"/>
          </w:tcPr>
          <w:p w14:paraId="0227020B" w14:textId="77777777" w:rsidR="00D4104A" w:rsidRPr="00D629EF" w:rsidRDefault="00D4104A" w:rsidP="002A4909">
            <w:pPr>
              <w:pStyle w:val="TAC"/>
              <w:keepNext w:val="0"/>
              <w:keepLines w:val="0"/>
              <w:widowControl w:val="0"/>
              <w:rPr>
                <w:sz w:val="16"/>
                <w:szCs w:val="16"/>
              </w:rPr>
            </w:pPr>
            <w:r w:rsidRPr="00B13A3C">
              <w:rPr>
                <w:sz w:val="16"/>
                <w:szCs w:val="16"/>
              </w:rPr>
              <w:t>R3-222578</w:t>
            </w:r>
          </w:p>
        </w:tc>
        <w:tc>
          <w:tcPr>
            <w:tcW w:w="292" w:type="pct"/>
            <w:shd w:val="solid" w:color="FFFFFF" w:fill="auto"/>
          </w:tcPr>
          <w:p w14:paraId="2D86181E" w14:textId="77777777" w:rsidR="00D4104A" w:rsidRPr="00D629EF" w:rsidRDefault="00D4104A"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0C58129E" w14:textId="77777777" w:rsidR="00D4104A" w:rsidRPr="00D629EF" w:rsidRDefault="00D4104A"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29CEE81A" w14:textId="77777777" w:rsidR="00D4104A" w:rsidRPr="00D629EF" w:rsidRDefault="00D4104A"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01AB09D6" w14:textId="77777777" w:rsidR="00D4104A" w:rsidRPr="00D629EF" w:rsidRDefault="00D4104A" w:rsidP="002A4909">
            <w:pPr>
              <w:pStyle w:val="TAL"/>
              <w:keepNext w:val="0"/>
              <w:keepLines w:val="0"/>
              <w:widowControl w:val="0"/>
              <w:rPr>
                <w:sz w:val="16"/>
                <w:szCs w:val="16"/>
              </w:rPr>
            </w:pPr>
            <w:r w:rsidRPr="00B13A3C">
              <w:rPr>
                <w:sz w:val="16"/>
                <w:szCs w:val="16"/>
              </w:rPr>
              <w:t>Change the date of specification release</w:t>
            </w:r>
          </w:p>
        </w:tc>
        <w:tc>
          <w:tcPr>
            <w:tcW w:w="358" w:type="pct"/>
            <w:shd w:val="solid" w:color="FFFFFF" w:fill="auto"/>
          </w:tcPr>
          <w:p w14:paraId="19A508CC" w14:textId="77777777" w:rsidR="00D4104A" w:rsidRPr="00D629EF" w:rsidRDefault="00D4104A" w:rsidP="002A4909">
            <w:pPr>
              <w:pStyle w:val="TAC"/>
              <w:keepNext w:val="0"/>
              <w:keepLines w:val="0"/>
              <w:widowControl w:val="0"/>
              <w:rPr>
                <w:sz w:val="16"/>
                <w:szCs w:val="16"/>
              </w:rPr>
            </w:pPr>
            <w:r w:rsidRPr="00B13A3C">
              <w:rPr>
                <w:sz w:val="16"/>
                <w:szCs w:val="16"/>
              </w:rPr>
              <w:t>0.1.1</w:t>
            </w:r>
          </w:p>
        </w:tc>
      </w:tr>
      <w:tr w:rsidR="00D4104A" w:rsidRPr="00D629EF" w14:paraId="4387E9F3" w14:textId="77777777" w:rsidTr="00CB242E">
        <w:tc>
          <w:tcPr>
            <w:tcW w:w="418" w:type="pct"/>
            <w:shd w:val="solid" w:color="FFFFFF" w:fill="auto"/>
          </w:tcPr>
          <w:p w14:paraId="598325EC" w14:textId="77777777" w:rsidR="00D4104A" w:rsidRPr="00D629EF" w:rsidRDefault="00D4104A" w:rsidP="002A4909">
            <w:pPr>
              <w:pStyle w:val="TAC"/>
              <w:keepNext w:val="0"/>
              <w:keepLines w:val="0"/>
              <w:widowControl w:val="0"/>
              <w:rPr>
                <w:sz w:val="16"/>
                <w:szCs w:val="16"/>
              </w:rPr>
            </w:pPr>
            <w:r>
              <w:rPr>
                <w:sz w:val="16"/>
                <w:szCs w:val="16"/>
              </w:rPr>
              <w:t>2022-03</w:t>
            </w:r>
          </w:p>
        </w:tc>
        <w:tc>
          <w:tcPr>
            <w:tcW w:w="512" w:type="pct"/>
            <w:shd w:val="solid" w:color="FFFFFF" w:fill="auto"/>
          </w:tcPr>
          <w:p w14:paraId="1752B337" w14:textId="77777777" w:rsidR="00D4104A" w:rsidRPr="00D629EF" w:rsidRDefault="00D4104A" w:rsidP="002A4909">
            <w:pPr>
              <w:pStyle w:val="TAC"/>
              <w:keepNext w:val="0"/>
              <w:keepLines w:val="0"/>
              <w:widowControl w:val="0"/>
              <w:rPr>
                <w:sz w:val="16"/>
                <w:szCs w:val="16"/>
              </w:rPr>
            </w:pPr>
            <w:r>
              <w:rPr>
                <w:sz w:val="16"/>
                <w:szCs w:val="16"/>
              </w:rPr>
              <w:t>RAN#95-e</w:t>
            </w:r>
          </w:p>
        </w:tc>
        <w:tc>
          <w:tcPr>
            <w:tcW w:w="511" w:type="pct"/>
            <w:shd w:val="solid" w:color="FFFFFF" w:fill="auto"/>
          </w:tcPr>
          <w:p w14:paraId="5AB20EB5" w14:textId="77777777" w:rsidR="00D4104A" w:rsidRPr="00D629EF" w:rsidRDefault="00D4104A" w:rsidP="002A4909">
            <w:pPr>
              <w:pStyle w:val="TAC"/>
              <w:keepNext w:val="0"/>
              <w:keepLines w:val="0"/>
              <w:widowControl w:val="0"/>
              <w:rPr>
                <w:sz w:val="16"/>
                <w:szCs w:val="16"/>
              </w:rPr>
            </w:pPr>
            <w:r>
              <w:rPr>
                <w:sz w:val="16"/>
                <w:szCs w:val="16"/>
              </w:rPr>
              <w:t>RP-220798</w:t>
            </w:r>
          </w:p>
        </w:tc>
        <w:tc>
          <w:tcPr>
            <w:tcW w:w="292" w:type="pct"/>
            <w:shd w:val="solid" w:color="FFFFFF" w:fill="auto"/>
          </w:tcPr>
          <w:p w14:paraId="7BEB2BC3" w14:textId="77777777" w:rsidR="00D4104A" w:rsidRPr="00D629EF" w:rsidRDefault="00D4104A"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07FADB45" w14:textId="77777777" w:rsidR="00D4104A" w:rsidRPr="00D629EF" w:rsidRDefault="00D4104A"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3DBA8A42" w14:textId="77777777" w:rsidR="00D4104A" w:rsidRPr="00D629EF" w:rsidRDefault="00D4104A"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3856D58D" w14:textId="77777777" w:rsidR="00D4104A" w:rsidRPr="00D629EF" w:rsidRDefault="00D4104A" w:rsidP="002A4909">
            <w:pPr>
              <w:pStyle w:val="TAL"/>
              <w:keepNext w:val="0"/>
              <w:keepLines w:val="0"/>
              <w:widowControl w:val="0"/>
              <w:rPr>
                <w:sz w:val="16"/>
                <w:szCs w:val="16"/>
              </w:rPr>
            </w:pPr>
            <w:r w:rsidRPr="00506AA6">
              <w:rPr>
                <w:sz w:val="16"/>
                <w:szCs w:val="16"/>
              </w:rPr>
              <w:t>Version submitted for approval in RAN#95-e</w:t>
            </w:r>
          </w:p>
        </w:tc>
        <w:tc>
          <w:tcPr>
            <w:tcW w:w="358" w:type="pct"/>
            <w:shd w:val="solid" w:color="FFFFFF" w:fill="auto"/>
          </w:tcPr>
          <w:p w14:paraId="764B5850" w14:textId="77777777" w:rsidR="00D4104A" w:rsidRPr="00D629EF" w:rsidRDefault="00D4104A" w:rsidP="002A4909">
            <w:pPr>
              <w:pStyle w:val="TAC"/>
              <w:keepNext w:val="0"/>
              <w:keepLines w:val="0"/>
              <w:widowControl w:val="0"/>
              <w:rPr>
                <w:sz w:val="16"/>
                <w:szCs w:val="16"/>
              </w:rPr>
            </w:pPr>
            <w:r>
              <w:rPr>
                <w:sz w:val="16"/>
                <w:szCs w:val="16"/>
              </w:rPr>
              <w:t>1.0.0</w:t>
            </w:r>
          </w:p>
        </w:tc>
      </w:tr>
      <w:tr w:rsidR="003D3F11" w:rsidRPr="00D629EF" w14:paraId="551BA20F" w14:textId="77777777" w:rsidTr="00CB242E">
        <w:tc>
          <w:tcPr>
            <w:tcW w:w="418" w:type="pct"/>
            <w:shd w:val="solid" w:color="FFFFFF" w:fill="auto"/>
          </w:tcPr>
          <w:p w14:paraId="5026F6E7" w14:textId="77777777" w:rsidR="003D3F11" w:rsidRDefault="003D3F11" w:rsidP="002A4909">
            <w:pPr>
              <w:pStyle w:val="TAC"/>
              <w:keepNext w:val="0"/>
              <w:keepLines w:val="0"/>
              <w:widowControl w:val="0"/>
              <w:rPr>
                <w:sz w:val="16"/>
                <w:szCs w:val="16"/>
              </w:rPr>
            </w:pPr>
            <w:r>
              <w:rPr>
                <w:sz w:val="16"/>
                <w:szCs w:val="16"/>
              </w:rPr>
              <w:t>2022-03</w:t>
            </w:r>
          </w:p>
        </w:tc>
        <w:tc>
          <w:tcPr>
            <w:tcW w:w="512" w:type="pct"/>
            <w:shd w:val="solid" w:color="FFFFFF" w:fill="auto"/>
          </w:tcPr>
          <w:p w14:paraId="01DADDC7" w14:textId="77777777" w:rsidR="003D3F11" w:rsidRDefault="003D3F11" w:rsidP="002A4909">
            <w:pPr>
              <w:pStyle w:val="TAC"/>
              <w:keepNext w:val="0"/>
              <w:keepLines w:val="0"/>
              <w:widowControl w:val="0"/>
              <w:rPr>
                <w:sz w:val="16"/>
                <w:szCs w:val="16"/>
              </w:rPr>
            </w:pPr>
            <w:r>
              <w:rPr>
                <w:sz w:val="16"/>
                <w:szCs w:val="16"/>
              </w:rPr>
              <w:t>RAN#95-e</w:t>
            </w:r>
          </w:p>
        </w:tc>
        <w:tc>
          <w:tcPr>
            <w:tcW w:w="511" w:type="pct"/>
            <w:shd w:val="solid" w:color="FFFFFF" w:fill="auto"/>
          </w:tcPr>
          <w:p w14:paraId="447AD750" w14:textId="77777777" w:rsidR="003D3F11" w:rsidRDefault="003D3F11" w:rsidP="002A4909">
            <w:pPr>
              <w:pStyle w:val="TAC"/>
              <w:keepNext w:val="0"/>
              <w:keepLines w:val="0"/>
              <w:widowControl w:val="0"/>
              <w:rPr>
                <w:sz w:val="16"/>
                <w:szCs w:val="16"/>
              </w:rPr>
            </w:pPr>
            <w:r>
              <w:rPr>
                <w:sz w:val="16"/>
                <w:szCs w:val="16"/>
              </w:rPr>
              <w:t>RP-220851</w:t>
            </w:r>
          </w:p>
        </w:tc>
        <w:tc>
          <w:tcPr>
            <w:tcW w:w="292" w:type="pct"/>
            <w:shd w:val="solid" w:color="FFFFFF" w:fill="auto"/>
          </w:tcPr>
          <w:p w14:paraId="37A2DE80" w14:textId="77777777" w:rsidR="003D3F11" w:rsidRPr="00B13A3C" w:rsidRDefault="003D3F11"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7E3E9516" w14:textId="77777777" w:rsidR="003D3F11" w:rsidRPr="00B13A3C" w:rsidRDefault="003D3F11"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41EA5CDC" w14:textId="77777777" w:rsidR="003D3F11" w:rsidRPr="00B13A3C" w:rsidRDefault="003D3F11"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56F9451A" w14:textId="77777777" w:rsidR="003D3F11" w:rsidRDefault="003D3F11" w:rsidP="002A4909">
            <w:pPr>
              <w:pStyle w:val="TAL"/>
              <w:keepNext w:val="0"/>
              <w:keepLines w:val="0"/>
              <w:widowControl w:val="0"/>
              <w:rPr>
                <w:sz w:val="16"/>
                <w:szCs w:val="16"/>
              </w:rPr>
            </w:pPr>
            <w:r w:rsidRPr="00097CF7">
              <w:rPr>
                <w:sz w:val="16"/>
                <w:szCs w:val="16"/>
              </w:rPr>
              <w:t>Agreed Rel-16/17 CRs from other WIs are merged</w:t>
            </w:r>
            <w:r>
              <w:rPr>
                <w:sz w:val="16"/>
                <w:szCs w:val="16"/>
              </w:rPr>
              <w:t>.</w:t>
            </w:r>
          </w:p>
          <w:p w14:paraId="33DCE6D7" w14:textId="77777777" w:rsidR="003D3F11" w:rsidRPr="003D3F11" w:rsidRDefault="003D3F11" w:rsidP="002A4909">
            <w:pPr>
              <w:pStyle w:val="TAL"/>
              <w:keepNext w:val="0"/>
              <w:keepLines w:val="0"/>
              <w:widowControl w:val="0"/>
              <w:rPr>
                <w:sz w:val="16"/>
                <w:szCs w:val="16"/>
              </w:rPr>
            </w:pPr>
            <w:r>
              <w:rPr>
                <w:sz w:val="16"/>
                <w:szCs w:val="16"/>
              </w:rPr>
              <w:t>I</w:t>
            </w:r>
            <w:r w:rsidRPr="00A77840">
              <w:rPr>
                <w:sz w:val="16"/>
                <w:szCs w:val="16"/>
              </w:rPr>
              <w:t>nclud</w:t>
            </w:r>
            <w:r>
              <w:rPr>
                <w:sz w:val="16"/>
                <w:szCs w:val="16"/>
              </w:rPr>
              <w:t>ing</w:t>
            </w:r>
            <w:r w:rsidRPr="00A77840">
              <w:rPr>
                <w:sz w:val="16"/>
                <w:szCs w:val="16"/>
              </w:rPr>
              <w:t xml:space="preserve"> </w:t>
            </w:r>
            <w:r w:rsidRPr="003D3F11">
              <w:rPr>
                <w:sz w:val="16"/>
                <w:szCs w:val="16"/>
              </w:rPr>
              <w:t>REL-16 38.463 changes of:R3-221223 of RP-220276,R3-221253 of RP-220278,R3-220836 of RP-220277,R3-221707 of RP-220282,R3-222108 of RP-220279,R3-222844 of RP-220279.</w:t>
            </w:r>
          </w:p>
          <w:p w14:paraId="3C908B44" w14:textId="77777777" w:rsidR="003D3F11" w:rsidRPr="00506AA6" w:rsidRDefault="003D3F11" w:rsidP="002A4909">
            <w:pPr>
              <w:pStyle w:val="TAL"/>
              <w:keepNext w:val="0"/>
              <w:keepLines w:val="0"/>
              <w:widowControl w:val="0"/>
              <w:rPr>
                <w:sz w:val="16"/>
                <w:szCs w:val="16"/>
              </w:rPr>
            </w:pPr>
            <w:r w:rsidRPr="003D3F11">
              <w:rPr>
                <w:sz w:val="16"/>
                <w:szCs w:val="16"/>
              </w:rPr>
              <w:t>and REL-17 38.463 changes of: R3-221516 of RP-220218,R3-221550 of RP-220221,R3-221598 of RP-220232,R3-221617 of RP-220294,R3-222541 of RP-220223,R3-222613 of RP-220234,</w:t>
            </w:r>
            <w:r w:rsidR="00744207" w:rsidRPr="003D3F11">
              <w:rPr>
                <w:sz w:val="16"/>
                <w:szCs w:val="16"/>
              </w:rPr>
              <w:t xml:space="preserve"> </w:t>
            </w:r>
            <w:r w:rsidRPr="003D3F11">
              <w:rPr>
                <w:sz w:val="16"/>
                <w:szCs w:val="16"/>
              </w:rPr>
              <w:t>R3-222906 of RP-220218,R3-222930 of RP-220224,RP-220</w:t>
            </w:r>
            <w:r w:rsidR="004C6D98">
              <w:rPr>
                <w:sz w:val="16"/>
                <w:szCs w:val="16"/>
              </w:rPr>
              <w:t>927</w:t>
            </w:r>
            <w:r w:rsidRPr="003D3F11">
              <w:rPr>
                <w:sz w:val="16"/>
                <w:szCs w:val="16"/>
              </w:rPr>
              <w:t>,R3-222986 of RP-220233.</w:t>
            </w:r>
          </w:p>
        </w:tc>
        <w:tc>
          <w:tcPr>
            <w:tcW w:w="358" w:type="pct"/>
            <w:shd w:val="solid" w:color="FFFFFF" w:fill="auto"/>
          </w:tcPr>
          <w:p w14:paraId="103B7C48" w14:textId="77777777" w:rsidR="003D3F11" w:rsidRDefault="003D3F11" w:rsidP="002A4909">
            <w:pPr>
              <w:pStyle w:val="TAC"/>
              <w:keepNext w:val="0"/>
              <w:keepLines w:val="0"/>
              <w:widowControl w:val="0"/>
              <w:rPr>
                <w:sz w:val="16"/>
                <w:szCs w:val="16"/>
              </w:rPr>
            </w:pPr>
            <w:r>
              <w:rPr>
                <w:sz w:val="16"/>
                <w:szCs w:val="16"/>
              </w:rPr>
              <w:t>1.1.0</w:t>
            </w:r>
          </w:p>
        </w:tc>
      </w:tr>
      <w:tr w:rsidR="007C3A17" w:rsidRPr="00D629EF" w14:paraId="75A51BC2" w14:textId="77777777" w:rsidTr="00CB242E">
        <w:tc>
          <w:tcPr>
            <w:tcW w:w="418" w:type="pct"/>
            <w:shd w:val="solid" w:color="FFFFFF" w:fill="auto"/>
          </w:tcPr>
          <w:p w14:paraId="2024F35E" w14:textId="77777777" w:rsidR="007C3A17" w:rsidRDefault="007C3A17" w:rsidP="002A4909">
            <w:pPr>
              <w:pStyle w:val="TAC"/>
              <w:keepNext w:val="0"/>
              <w:keepLines w:val="0"/>
              <w:widowControl w:val="0"/>
              <w:rPr>
                <w:sz w:val="16"/>
                <w:szCs w:val="16"/>
              </w:rPr>
            </w:pPr>
            <w:r>
              <w:rPr>
                <w:sz w:val="16"/>
                <w:szCs w:val="16"/>
              </w:rPr>
              <w:t>2022-03</w:t>
            </w:r>
          </w:p>
        </w:tc>
        <w:tc>
          <w:tcPr>
            <w:tcW w:w="512" w:type="pct"/>
            <w:shd w:val="solid" w:color="FFFFFF" w:fill="auto"/>
          </w:tcPr>
          <w:p w14:paraId="44990F6D" w14:textId="77777777" w:rsidR="007C3A17" w:rsidRDefault="00256ED4" w:rsidP="002A4909">
            <w:pPr>
              <w:pStyle w:val="TAC"/>
              <w:keepNext w:val="0"/>
              <w:keepLines w:val="0"/>
              <w:widowControl w:val="0"/>
              <w:rPr>
                <w:sz w:val="16"/>
                <w:szCs w:val="16"/>
              </w:rPr>
            </w:pPr>
            <w:r>
              <w:rPr>
                <w:sz w:val="16"/>
                <w:szCs w:val="16"/>
              </w:rPr>
              <w:t>RAN</w:t>
            </w:r>
            <w:r w:rsidR="007C3A17">
              <w:rPr>
                <w:sz w:val="16"/>
                <w:szCs w:val="16"/>
              </w:rPr>
              <w:t>#95-</w:t>
            </w:r>
            <w:r w:rsidR="007C3A17" w:rsidRPr="00256ED4">
              <w:rPr>
                <w:rFonts w:hint="eastAsia"/>
                <w:sz w:val="16"/>
                <w:szCs w:val="16"/>
              </w:rPr>
              <w:t>e</w:t>
            </w:r>
          </w:p>
        </w:tc>
        <w:tc>
          <w:tcPr>
            <w:tcW w:w="511" w:type="pct"/>
            <w:shd w:val="solid" w:color="FFFFFF" w:fill="auto"/>
          </w:tcPr>
          <w:p w14:paraId="3EF19DDE" w14:textId="77777777" w:rsidR="007C3A17" w:rsidRDefault="007C3A17" w:rsidP="002A4909">
            <w:pPr>
              <w:pStyle w:val="TAC"/>
              <w:keepNext w:val="0"/>
              <w:keepLines w:val="0"/>
              <w:widowControl w:val="0"/>
              <w:rPr>
                <w:sz w:val="16"/>
                <w:szCs w:val="16"/>
              </w:rPr>
            </w:pPr>
          </w:p>
        </w:tc>
        <w:tc>
          <w:tcPr>
            <w:tcW w:w="292" w:type="pct"/>
            <w:shd w:val="solid" w:color="FFFFFF" w:fill="auto"/>
          </w:tcPr>
          <w:p w14:paraId="56421C3F" w14:textId="77777777" w:rsidR="007C3A17" w:rsidRPr="00B13A3C" w:rsidRDefault="007C3A17" w:rsidP="002A4909">
            <w:pPr>
              <w:pStyle w:val="TAL"/>
              <w:keepNext w:val="0"/>
              <w:keepLines w:val="0"/>
              <w:widowControl w:val="0"/>
              <w:jc w:val="center"/>
              <w:rPr>
                <w:sz w:val="16"/>
                <w:szCs w:val="16"/>
              </w:rPr>
            </w:pPr>
          </w:p>
        </w:tc>
        <w:tc>
          <w:tcPr>
            <w:tcW w:w="219" w:type="pct"/>
            <w:shd w:val="solid" w:color="FFFFFF" w:fill="auto"/>
          </w:tcPr>
          <w:p w14:paraId="41428B7B" w14:textId="77777777" w:rsidR="007C3A17" w:rsidRPr="00B13A3C" w:rsidRDefault="007C3A17" w:rsidP="002A4909">
            <w:pPr>
              <w:pStyle w:val="TAR"/>
              <w:keepNext w:val="0"/>
              <w:keepLines w:val="0"/>
              <w:widowControl w:val="0"/>
              <w:jc w:val="center"/>
              <w:rPr>
                <w:sz w:val="16"/>
                <w:szCs w:val="16"/>
              </w:rPr>
            </w:pPr>
          </w:p>
        </w:tc>
        <w:tc>
          <w:tcPr>
            <w:tcW w:w="219" w:type="pct"/>
            <w:shd w:val="solid" w:color="FFFFFF" w:fill="auto"/>
          </w:tcPr>
          <w:p w14:paraId="30EDCB6C" w14:textId="77777777" w:rsidR="007C3A17" w:rsidRPr="00B13A3C" w:rsidRDefault="007C3A17" w:rsidP="002A4909">
            <w:pPr>
              <w:pStyle w:val="TAC"/>
              <w:keepNext w:val="0"/>
              <w:keepLines w:val="0"/>
              <w:widowControl w:val="0"/>
              <w:rPr>
                <w:sz w:val="16"/>
                <w:szCs w:val="16"/>
              </w:rPr>
            </w:pPr>
          </w:p>
        </w:tc>
        <w:tc>
          <w:tcPr>
            <w:tcW w:w="2471" w:type="pct"/>
            <w:shd w:val="solid" w:color="FFFFFF" w:fill="auto"/>
          </w:tcPr>
          <w:p w14:paraId="2DA1AAA1" w14:textId="77777777" w:rsidR="007C3A17" w:rsidRPr="00097CF7" w:rsidRDefault="007C3A17" w:rsidP="002A4909">
            <w:pPr>
              <w:pStyle w:val="TAL"/>
              <w:keepNext w:val="0"/>
              <w:keepLines w:val="0"/>
              <w:widowControl w:val="0"/>
              <w:rPr>
                <w:sz w:val="16"/>
                <w:szCs w:val="16"/>
              </w:rPr>
            </w:pPr>
            <w:r w:rsidRPr="002D5D47">
              <w:rPr>
                <w:sz w:val="16"/>
                <w:szCs w:val="16"/>
              </w:rPr>
              <w:t>Promotion to Release 17 without technical change</w:t>
            </w:r>
          </w:p>
        </w:tc>
        <w:tc>
          <w:tcPr>
            <w:tcW w:w="358" w:type="pct"/>
            <w:shd w:val="solid" w:color="FFFFFF" w:fill="auto"/>
          </w:tcPr>
          <w:p w14:paraId="2E1BA567" w14:textId="77777777" w:rsidR="007C3A17" w:rsidRDefault="007C3A17" w:rsidP="002A4909">
            <w:pPr>
              <w:pStyle w:val="TAC"/>
              <w:keepNext w:val="0"/>
              <w:keepLines w:val="0"/>
              <w:widowControl w:val="0"/>
              <w:rPr>
                <w:sz w:val="16"/>
                <w:szCs w:val="16"/>
              </w:rPr>
            </w:pPr>
            <w:r>
              <w:rPr>
                <w:sz w:val="16"/>
                <w:szCs w:val="16"/>
              </w:rPr>
              <w:t>17.0.0</w:t>
            </w:r>
          </w:p>
        </w:tc>
      </w:tr>
      <w:tr w:rsidR="00644717" w:rsidRPr="00D629EF" w14:paraId="67568E55" w14:textId="77777777" w:rsidTr="00CB242E">
        <w:tc>
          <w:tcPr>
            <w:tcW w:w="418" w:type="pct"/>
            <w:shd w:val="solid" w:color="FFFFFF" w:fill="auto"/>
          </w:tcPr>
          <w:p w14:paraId="5A26DC48"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FDDAB45"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16004C3D" w14:textId="77777777" w:rsidR="00644717" w:rsidRDefault="00644717" w:rsidP="002A4909">
            <w:pPr>
              <w:pStyle w:val="TAC"/>
              <w:keepNext w:val="0"/>
              <w:keepLines w:val="0"/>
              <w:widowControl w:val="0"/>
              <w:rPr>
                <w:sz w:val="16"/>
                <w:szCs w:val="16"/>
              </w:rPr>
            </w:pPr>
            <w:r w:rsidRPr="00644717">
              <w:rPr>
                <w:sz w:val="16"/>
                <w:szCs w:val="16"/>
              </w:rPr>
              <w:t>RP-221138</w:t>
            </w:r>
          </w:p>
        </w:tc>
        <w:tc>
          <w:tcPr>
            <w:tcW w:w="292" w:type="pct"/>
            <w:shd w:val="solid" w:color="FFFFFF" w:fill="auto"/>
          </w:tcPr>
          <w:p w14:paraId="24796F4B" w14:textId="77777777" w:rsidR="00644717" w:rsidRPr="00B13A3C" w:rsidRDefault="00644717" w:rsidP="002A4909">
            <w:pPr>
              <w:pStyle w:val="TAL"/>
              <w:keepNext w:val="0"/>
              <w:keepLines w:val="0"/>
              <w:widowControl w:val="0"/>
              <w:jc w:val="center"/>
              <w:rPr>
                <w:sz w:val="16"/>
                <w:szCs w:val="16"/>
              </w:rPr>
            </w:pPr>
            <w:r>
              <w:rPr>
                <w:sz w:val="16"/>
                <w:szCs w:val="16"/>
              </w:rPr>
              <w:t>0001</w:t>
            </w:r>
          </w:p>
        </w:tc>
        <w:tc>
          <w:tcPr>
            <w:tcW w:w="219" w:type="pct"/>
            <w:shd w:val="solid" w:color="FFFFFF" w:fill="auto"/>
          </w:tcPr>
          <w:p w14:paraId="61AF4D63" w14:textId="77777777" w:rsidR="00644717" w:rsidRPr="00B13A3C"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1D38B133" w14:textId="77777777" w:rsidR="00644717" w:rsidRPr="00B13A3C"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22F2AA06" w14:textId="77777777" w:rsidR="00644717" w:rsidRPr="002D5D47" w:rsidRDefault="00644717" w:rsidP="002A4909">
            <w:pPr>
              <w:pStyle w:val="TAL"/>
              <w:keepNext w:val="0"/>
              <w:keepLines w:val="0"/>
              <w:widowControl w:val="0"/>
              <w:rPr>
                <w:sz w:val="16"/>
                <w:szCs w:val="16"/>
              </w:rPr>
            </w:pPr>
            <w:r>
              <w:rPr>
                <w:sz w:val="16"/>
                <w:szCs w:val="16"/>
              </w:rPr>
              <w:t>Correction of UDC in CP-UP Split architecture</w:t>
            </w:r>
          </w:p>
        </w:tc>
        <w:tc>
          <w:tcPr>
            <w:tcW w:w="358" w:type="pct"/>
            <w:shd w:val="solid" w:color="FFFFFF" w:fill="auto"/>
          </w:tcPr>
          <w:p w14:paraId="5271805F"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CA08843" w14:textId="77777777" w:rsidTr="00CB242E">
        <w:tc>
          <w:tcPr>
            <w:tcW w:w="418" w:type="pct"/>
            <w:shd w:val="solid" w:color="FFFFFF" w:fill="auto"/>
          </w:tcPr>
          <w:p w14:paraId="7E9F3A34"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3D88C93D"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39CF5D0" w14:textId="77777777" w:rsidR="00644717" w:rsidRDefault="00644717" w:rsidP="002A4909">
            <w:pPr>
              <w:pStyle w:val="TAC"/>
              <w:keepNext w:val="0"/>
              <w:keepLines w:val="0"/>
              <w:widowControl w:val="0"/>
              <w:rPr>
                <w:sz w:val="16"/>
                <w:szCs w:val="16"/>
              </w:rPr>
            </w:pPr>
            <w:r w:rsidRPr="00644717">
              <w:rPr>
                <w:sz w:val="16"/>
                <w:szCs w:val="16"/>
              </w:rPr>
              <w:t>RP-221132</w:t>
            </w:r>
          </w:p>
        </w:tc>
        <w:tc>
          <w:tcPr>
            <w:tcW w:w="292" w:type="pct"/>
            <w:shd w:val="solid" w:color="FFFFFF" w:fill="auto"/>
          </w:tcPr>
          <w:p w14:paraId="778EFF6E" w14:textId="77777777" w:rsidR="00644717" w:rsidRDefault="00644717" w:rsidP="002A4909">
            <w:pPr>
              <w:pStyle w:val="TAL"/>
              <w:keepNext w:val="0"/>
              <w:keepLines w:val="0"/>
              <w:widowControl w:val="0"/>
              <w:jc w:val="center"/>
              <w:rPr>
                <w:sz w:val="16"/>
                <w:szCs w:val="16"/>
              </w:rPr>
            </w:pPr>
            <w:r>
              <w:rPr>
                <w:sz w:val="16"/>
                <w:szCs w:val="16"/>
              </w:rPr>
              <w:t>0002</w:t>
            </w:r>
          </w:p>
        </w:tc>
        <w:tc>
          <w:tcPr>
            <w:tcW w:w="219" w:type="pct"/>
            <w:shd w:val="solid" w:color="FFFFFF" w:fill="auto"/>
          </w:tcPr>
          <w:p w14:paraId="43EA1B1E" w14:textId="77777777" w:rsidR="00644717" w:rsidRDefault="0064471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071F26FE"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512790A0" w14:textId="77777777" w:rsidR="00644717" w:rsidRDefault="00644717" w:rsidP="002A4909">
            <w:pPr>
              <w:pStyle w:val="TAL"/>
              <w:keepNext w:val="0"/>
              <w:keepLines w:val="0"/>
              <w:widowControl w:val="0"/>
              <w:rPr>
                <w:sz w:val="16"/>
                <w:szCs w:val="16"/>
              </w:rPr>
            </w:pPr>
            <w:r>
              <w:rPr>
                <w:sz w:val="16"/>
                <w:szCs w:val="16"/>
              </w:rPr>
              <w:t>Extended PDCP Discard Timer over E1 interface</w:t>
            </w:r>
          </w:p>
        </w:tc>
        <w:tc>
          <w:tcPr>
            <w:tcW w:w="358" w:type="pct"/>
            <w:shd w:val="solid" w:color="FFFFFF" w:fill="auto"/>
          </w:tcPr>
          <w:p w14:paraId="75E4265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1E393D3E" w14:textId="77777777" w:rsidTr="00CB242E">
        <w:tc>
          <w:tcPr>
            <w:tcW w:w="418" w:type="pct"/>
            <w:shd w:val="solid" w:color="FFFFFF" w:fill="auto"/>
          </w:tcPr>
          <w:p w14:paraId="45986175"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1DFADA9"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7D15CBF0" w14:textId="77777777" w:rsidR="00644717" w:rsidRDefault="00644717" w:rsidP="002A4909">
            <w:pPr>
              <w:pStyle w:val="TAC"/>
              <w:keepNext w:val="0"/>
              <w:keepLines w:val="0"/>
              <w:widowControl w:val="0"/>
              <w:rPr>
                <w:sz w:val="16"/>
                <w:szCs w:val="16"/>
              </w:rPr>
            </w:pPr>
            <w:r w:rsidRPr="00644717">
              <w:rPr>
                <w:sz w:val="16"/>
                <w:szCs w:val="16"/>
              </w:rPr>
              <w:t>RP-221154</w:t>
            </w:r>
          </w:p>
        </w:tc>
        <w:tc>
          <w:tcPr>
            <w:tcW w:w="292" w:type="pct"/>
            <w:shd w:val="solid" w:color="FFFFFF" w:fill="auto"/>
          </w:tcPr>
          <w:p w14:paraId="483DA216" w14:textId="77777777" w:rsidR="00644717" w:rsidRDefault="00644717" w:rsidP="002A4909">
            <w:pPr>
              <w:pStyle w:val="TAL"/>
              <w:keepNext w:val="0"/>
              <w:keepLines w:val="0"/>
              <w:widowControl w:val="0"/>
              <w:jc w:val="center"/>
              <w:rPr>
                <w:sz w:val="16"/>
                <w:szCs w:val="16"/>
              </w:rPr>
            </w:pPr>
            <w:r>
              <w:rPr>
                <w:sz w:val="16"/>
                <w:szCs w:val="16"/>
              </w:rPr>
              <w:t>0004</w:t>
            </w:r>
          </w:p>
        </w:tc>
        <w:tc>
          <w:tcPr>
            <w:tcW w:w="219" w:type="pct"/>
            <w:shd w:val="solid" w:color="FFFFFF" w:fill="auto"/>
          </w:tcPr>
          <w:p w14:paraId="7F80061F"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6D77D52F"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293A6B14" w14:textId="77777777" w:rsidR="00644717" w:rsidRDefault="00644717" w:rsidP="002A4909">
            <w:pPr>
              <w:pStyle w:val="TAL"/>
              <w:keepNext w:val="0"/>
              <w:keepLines w:val="0"/>
              <w:widowControl w:val="0"/>
              <w:rPr>
                <w:sz w:val="16"/>
                <w:szCs w:val="16"/>
              </w:rPr>
            </w:pPr>
            <w:r>
              <w:rPr>
                <w:sz w:val="16"/>
                <w:szCs w:val="16"/>
              </w:rPr>
              <w:t>Correction on EHC parameters</w:t>
            </w:r>
          </w:p>
        </w:tc>
        <w:tc>
          <w:tcPr>
            <w:tcW w:w="358" w:type="pct"/>
            <w:shd w:val="solid" w:color="FFFFFF" w:fill="auto"/>
          </w:tcPr>
          <w:p w14:paraId="412AB39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10E9928C" w14:textId="77777777" w:rsidTr="00CB242E">
        <w:tc>
          <w:tcPr>
            <w:tcW w:w="418" w:type="pct"/>
            <w:shd w:val="solid" w:color="FFFFFF" w:fill="auto"/>
          </w:tcPr>
          <w:p w14:paraId="14EF37A3"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38361FF6"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0F74FF9B" w14:textId="77777777" w:rsidR="00644717" w:rsidRDefault="00644717" w:rsidP="002A4909">
            <w:pPr>
              <w:pStyle w:val="TAC"/>
              <w:keepNext w:val="0"/>
              <w:keepLines w:val="0"/>
              <w:widowControl w:val="0"/>
              <w:rPr>
                <w:sz w:val="16"/>
                <w:szCs w:val="16"/>
              </w:rPr>
            </w:pPr>
            <w:r w:rsidRPr="00644717">
              <w:rPr>
                <w:sz w:val="16"/>
                <w:szCs w:val="16"/>
              </w:rPr>
              <w:t>RP-221140</w:t>
            </w:r>
          </w:p>
        </w:tc>
        <w:tc>
          <w:tcPr>
            <w:tcW w:w="292" w:type="pct"/>
            <w:shd w:val="solid" w:color="FFFFFF" w:fill="auto"/>
          </w:tcPr>
          <w:p w14:paraId="167E8B9E" w14:textId="77777777" w:rsidR="00644717" w:rsidRDefault="00644717" w:rsidP="002A4909">
            <w:pPr>
              <w:pStyle w:val="TAL"/>
              <w:keepNext w:val="0"/>
              <w:keepLines w:val="0"/>
              <w:widowControl w:val="0"/>
              <w:jc w:val="center"/>
              <w:rPr>
                <w:sz w:val="16"/>
                <w:szCs w:val="16"/>
              </w:rPr>
            </w:pPr>
            <w:r>
              <w:rPr>
                <w:sz w:val="16"/>
                <w:szCs w:val="16"/>
              </w:rPr>
              <w:t>0005</w:t>
            </w:r>
          </w:p>
        </w:tc>
        <w:tc>
          <w:tcPr>
            <w:tcW w:w="219" w:type="pct"/>
            <w:shd w:val="solid" w:color="FFFFFF" w:fill="auto"/>
          </w:tcPr>
          <w:p w14:paraId="0FBEE99E"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2A15153C"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5DC798A" w14:textId="77777777" w:rsidR="00644717" w:rsidRDefault="00644717" w:rsidP="002A4909">
            <w:pPr>
              <w:pStyle w:val="TAL"/>
              <w:keepNext w:val="0"/>
              <w:keepLines w:val="0"/>
              <w:widowControl w:val="0"/>
              <w:rPr>
                <w:sz w:val="16"/>
                <w:szCs w:val="16"/>
              </w:rPr>
            </w:pPr>
            <w:r>
              <w:rPr>
                <w:sz w:val="16"/>
                <w:szCs w:val="16"/>
              </w:rPr>
              <w:t xml:space="preserve">Correction on enhanced </w:t>
            </w:r>
            <w:proofErr w:type="spellStart"/>
            <w:r>
              <w:rPr>
                <w:sz w:val="16"/>
                <w:szCs w:val="16"/>
              </w:rPr>
              <w:t>eNB</w:t>
            </w:r>
            <w:proofErr w:type="spellEnd"/>
            <w:r>
              <w:rPr>
                <w:sz w:val="16"/>
                <w:szCs w:val="16"/>
              </w:rPr>
              <w:t xml:space="preserve"> architecture evolution</w:t>
            </w:r>
          </w:p>
        </w:tc>
        <w:tc>
          <w:tcPr>
            <w:tcW w:w="358" w:type="pct"/>
            <w:shd w:val="solid" w:color="FFFFFF" w:fill="auto"/>
          </w:tcPr>
          <w:p w14:paraId="762F5555"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33D7E184" w14:textId="77777777" w:rsidTr="00CB242E">
        <w:tc>
          <w:tcPr>
            <w:tcW w:w="418" w:type="pct"/>
            <w:shd w:val="solid" w:color="FFFFFF" w:fill="auto"/>
          </w:tcPr>
          <w:p w14:paraId="6BA7B14A"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B49591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67EAE4AC"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39539238" w14:textId="77777777" w:rsidR="00644717" w:rsidRDefault="00644717" w:rsidP="002A4909">
            <w:pPr>
              <w:pStyle w:val="TAL"/>
              <w:keepNext w:val="0"/>
              <w:keepLines w:val="0"/>
              <w:widowControl w:val="0"/>
              <w:jc w:val="center"/>
              <w:rPr>
                <w:sz w:val="16"/>
                <w:szCs w:val="16"/>
              </w:rPr>
            </w:pPr>
            <w:r>
              <w:rPr>
                <w:sz w:val="16"/>
                <w:szCs w:val="16"/>
              </w:rPr>
              <w:t>0007</w:t>
            </w:r>
          </w:p>
        </w:tc>
        <w:tc>
          <w:tcPr>
            <w:tcW w:w="219" w:type="pct"/>
            <w:shd w:val="solid" w:color="FFFFFF" w:fill="auto"/>
          </w:tcPr>
          <w:p w14:paraId="561D5239"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3DE8336B"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10095A21" w14:textId="77777777" w:rsidR="00644717" w:rsidRDefault="00644717" w:rsidP="002A4909">
            <w:pPr>
              <w:pStyle w:val="TAL"/>
              <w:keepNext w:val="0"/>
              <w:keepLines w:val="0"/>
              <w:widowControl w:val="0"/>
              <w:rPr>
                <w:sz w:val="16"/>
                <w:szCs w:val="16"/>
              </w:rPr>
            </w:pPr>
            <w:r>
              <w:rPr>
                <w:sz w:val="16"/>
                <w:szCs w:val="16"/>
              </w:rPr>
              <w:t>Correction on configuration of initial value of HFN and reference SN</w:t>
            </w:r>
          </w:p>
        </w:tc>
        <w:tc>
          <w:tcPr>
            <w:tcW w:w="358" w:type="pct"/>
            <w:shd w:val="solid" w:color="FFFFFF" w:fill="auto"/>
          </w:tcPr>
          <w:p w14:paraId="51D357B0"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78B1CAB0" w14:textId="77777777" w:rsidTr="00CB242E">
        <w:tc>
          <w:tcPr>
            <w:tcW w:w="418" w:type="pct"/>
            <w:shd w:val="solid" w:color="FFFFFF" w:fill="auto"/>
          </w:tcPr>
          <w:p w14:paraId="7BF351FA"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409CD988"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5C521E08" w14:textId="77777777" w:rsidR="00644717" w:rsidRDefault="00644717" w:rsidP="002A4909">
            <w:pPr>
              <w:pStyle w:val="TAC"/>
              <w:keepNext w:val="0"/>
              <w:keepLines w:val="0"/>
              <w:widowControl w:val="0"/>
              <w:rPr>
                <w:sz w:val="16"/>
                <w:szCs w:val="16"/>
              </w:rPr>
            </w:pPr>
            <w:r w:rsidRPr="00644717">
              <w:rPr>
                <w:sz w:val="16"/>
                <w:szCs w:val="16"/>
              </w:rPr>
              <w:t>RP-221150</w:t>
            </w:r>
          </w:p>
        </w:tc>
        <w:tc>
          <w:tcPr>
            <w:tcW w:w="292" w:type="pct"/>
            <w:shd w:val="solid" w:color="FFFFFF" w:fill="auto"/>
          </w:tcPr>
          <w:p w14:paraId="5556FAC3" w14:textId="77777777" w:rsidR="00644717" w:rsidRDefault="00644717" w:rsidP="002A4909">
            <w:pPr>
              <w:pStyle w:val="TAL"/>
              <w:keepNext w:val="0"/>
              <w:keepLines w:val="0"/>
              <w:widowControl w:val="0"/>
              <w:jc w:val="center"/>
              <w:rPr>
                <w:sz w:val="16"/>
                <w:szCs w:val="16"/>
              </w:rPr>
            </w:pPr>
            <w:r>
              <w:rPr>
                <w:sz w:val="16"/>
                <w:szCs w:val="16"/>
              </w:rPr>
              <w:t>0008</w:t>
            </w:r>
          </w:p>
        </w:tc>
        <w:tc>
          <w:tcPr>
            <w:tcW w:w="219" w:type="pct"/>
            <w:shd w:val="solid" w:color="FFFFFF" w:fill="auto"/>
          </w:tcPr>
          <w:p w14:paraId="04DEED3A"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73F6A23"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56D7B707" w14:textId="77777777" w:rsidR="00644717" w:rsidRDefault="00644717" w:rsidP="002A4909">
            <w:pPr>
              <w:pStyle w:val="TAL"/>
              <w:keepNext w:val="0"/>
              <w:keepLines w:val="0"/>
              <w:widowControl w:val="0"/>
              <w:rPr>
                <w:sz w:val="16"/>
                <w:szCs w:val="16"/>
              </w:rPr>
            </w:pPr>
            <w:r>
              <w:rPr>
                <w:sz w:val="16"/>
                <w:szCs w:val="16"/>
              </w:rPr>
              <w:t>Dynamic ACL over E1 CR 37.483</w:t>
            </w:r>
          </w:p>
        </w:tc>
        <w:tc>
          <w:tcPr>
            <w:tcW w:w="358" w:type="pct"/>
            <w:shd w:val="solid" w:color="FFFFFF" w:fill="auto"/>
          </w:tcPr>
          <w:p w14:paraId="2C955A31"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79CF841" w14:textId="77777777" w:rsidTr="00CB242E">
        <w:tc>
          <w:tcPr>
            <w:tcW w:w="418" w:type="pct"/>
            <w:shd w:val="solid" w:color="FFFFFF" w:fill="auto"/>
          </w:tcPr>
          <w:p w14:paraId="57B9A750"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8549F21"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1695A27"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31B4679B" w14:textId="77777777" w:rsidR="00644717" w:rsidRDefault="00644717" w:rsidP="002A4909">
            <w:pPr>
              <w:pStyle w:val="TAL"/>
              <w:keepNext w:val="0"/>
              <w:keepLines w:val="0"/>
              <w:widowControl w:val="0"/>
              <w:jc w:val="center"/>
              <w:rPr>
                <w:sz w:val="16"/>
                <w:szCs w:val="16"/>
              </w:rPr>
            </w:pPr>
            <w:r>
              <w:rPr>
                <w:sz w:val="16"/>
                <w:szCs w:val="16"/>
              </w:rPr>
              <w:t>0009</w:t>
            </w:r>
          </w:p>
        </w:tc>
        <w:tc>
          <w:tcPr>
            <w:tcW w:w="219" w:type="pct"/>
            <w:shd w:val="solid" w:color="FFFFFF" w:fill="auto"/>
          </w:tcPr>
          <w:p w14:paraId="70F76C30"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EFE6732"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60C9C972" w14:textId="77777777" w:rsidR="00644717" w:rsidRDefault="00644717" w:rsidP="002A4909">
            <w:pPr>
              <w:pStyle w:val="TAL"/>
              <w:keepNext w:val="0"/>
              <w:keepLines w:val="0"/>
              <w:widowControl w:val="0"/>
              <w:rPr>
                <w:sz w:val="16"/>
                <w:szCs w:val="16"/>
              </w:rPr>
            </w:pPr>
            <w:r>
              <w:rPr>
                <w:sz w:val="16"/>
                <w:szCs w:val="16"/>
              </w:rPr>
              <w:t>MBS E1AP corrections</w:t>
            </w:r>
          </w:p>
        </w:tc>
        <w:tc>
          <w:tcPr>
            <w:tcW w:w="358" w:type="pct"/>
            <w:shd w:val="solid" w:color="FFFFFF" w:fill="auto"/>
          </w:tcPr>
          <w:p w14:paraId="384203EA"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77ED337" w14:textId="77777777" w:rsidTr="00CB242E">
        <w:tc>
          <w:tcPr>
            <w:tcW w:w="418" w:type="pct"/>
            <w:shd w:val="solid" w:color="FFFFFF" w:fill="auto"/>
          </w:tcPr>
          <w:p w14:paraId="3BECC40F"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52A4340"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162B2E2" w14:textId="77777777" w:rsidR="00644717" w:rsidRDefault="00644717" w:rsidP="002A4909">
            <w:pPr>
              <w:pStyle w:val="TAC"/>
              <w:keepNext w:val="0"/>
              <w:keepLines w:val="0"/>
              <w:widowControl w:val="0"/>
              <w:rPr>
                <w:sz w:val="16"/>
                <w:szCs w:val="16"/>
              </w:rPr>
            </w:pPr>
            <w:r w:rsidRPr="00644717">
              <w:rPr>
                <w:sz w:val="16"/>
                <w:szCs w:val="16"/>
              </w:rPr>
              <w:t>RP-221149</w:t>
            </w:r>
          </w:p>
        </w:tc>
        <w:tc>
          <w:tcPr>
            <w:tcW w:w="292" w:type="pct"/>
            <w:shd w:val="solid" w:color="FFFFFF" w:fill="auto"/>
          </w:tcPr>
          <w:p w14:paraId="027570A1" w14:textId="77777777" w:rsidR="00644717" w:rsidRDefault="00644717" w:rsidP="002A4909">
            <w:pPr>
              <w:pStyle w:val="TAL"/>
              <w:keepNext w:val="0"/>
              <w:keepLines w:val="0"/>
              <w:widowControl w:val="0"/>
              <w:jc w:val="center"/>
              <w:rPr>
                <w:sz w:val="16"/>
                <w:szCs w:val="16"/>
              </w:rPr>
            </w:pPr>
            <w:r>
              <w:rPr>
                <w:sz w:val="16"/>
                <w:szCs w:val="16"/>
              </w:rPr>
              <w:t>0010</w:t>
            </w:r>
          </w:p>
        </w:tc>
        <w:tc>
          <w:tcPr>
            <w:tcW w:w="219" w:type="pct"/>
            <w:shd w:val="solid" w:color="FFFFFF" w:fill="auto"/>
          </w:tcPr>
          <w:p w14:paraId="6E6E92DF" w14:textId="77777777" w:rsidR="00644717" w:rsidRDefault="0064471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230572AC"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230CEC0E" w14:textId="77777777" w:rsidR="00644717" w:rsidRDefault="00644717" w:rsidP="002A4909">
            <w:pPr>
              <w:pStyle w:val="TAL"/>
              <w:keepNext w:val="0"/>
              <w:keepLines w:val="0"/>
              <w:widowControl w:val="0"/>
              <w:rPr>
                <w:sz w:val="16"/>
                <w:szCs w:val="16"/>
              </w:rPr>
            </w:pPr>
            <w:r>
              <w:rPr>
                <w:sz w:val="16"/>
                <w:szCs w:val="16"/>
              </w:rPr>
              <w:t>Correction on IAB PSK generation</w:t>
            </w:r>
          </w:p>
        </w:tc>
        <w:tc>
          <w:tcPr>
            <w:tcW w:w="358" w:type="pct"/>
            <w:shd w:val="solid" w:color="FFFFFF" w:fill="auto"/>
          </w:tcPr>
          <w:p w14:paraId="41C89812"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6988F62B" w14:textId="77777777" w:rsidTr="00CB242E">
        <w:tc>
          <w:tcPr>
            <w:tcW w:w="418" w:type="pct"/>
            <w:shd w:val="solid" w:color="FFFFFF" w:fill="auto"/>
          </w:tcPr>
          <w:p w14:paraId="6779B54D"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432D406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A0BE1A5"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74DC3BF3" w14:textId="77777777" w:rsidR="00644717" w:rsidRDefault="00644717" w:rsidP="002A4909">
            <w:pPr>
              <w:pStyle w:val="TAL"/>
              <w:keepNext w:val="0"/>
              <w:keepLines w:val="0"/>
              <w:widowControl w:val="0"/>
              <w:jc w:val="center"/>
              <w:rPr>
                <w:sz w:val="16"/>
                <w:szCs w:val="16"/>
              </w:rPr>
            </w:pPr>
            <w:r>
              <w:rPr>
                <w:sz w:val="16"/>
                <w:szCs w:val="16"/>
              </w:rPr>
              <w:t>0013</w:t>
            </w:r>
          </w:p>
        </w:tc>
        <w:tc>
          <w:tcPr>
            <w:tcW w:w="219" w:type="pct"/>
            <w:shd w:val="solid" w:color="FFFFFF" w:fill="auto"/>
          </w:tcPr>
          <w:p w14:paraId="3FF4BE48" w14:textId="77777777" w:rsidR="00644717" w:rsidRDefault="00644717" w:rsidP="002A4909">
            <w:pPr>
              <w:pStyle w:val="TAR"/>
              <w:keepNext w:val="0"/>
              <w:keepLines w:val="0"/>
              <w:widowControl w:val="0"/>
              <w:jc w:val="center"/>
              <w:rPr>
                <w:sz w:val="16"/>
                <w:szCs w:val="16"/>
              </w:rPr>
            </w:pPr>
            <w:r>
              <w:rPr>
                <w:sz w:val="16"/>
                <w:szCs w:val="16"/>
              </w:rPr>
              <w:t>3</w:t>
            </w:r>
          </w:p>
        </w:tc>
        <w:tc>
          <w:tcPr>
            <w:tcW w:w="219" w:type="pct"/>
            <w:shd w:val="solid" w:color="FFFFFF" w:fill="auto"/>
          </w:tcPr>
          <w:p w14:paraId="2B34A44D"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1D8FF724" w14:textId="77777777" w:rsidR="00644717" w:rsidRDefault="00644717" w:rsidP="002A4909">
            <w:pPr>
              <w:pStyle w:val="TAL"/>
              <w:keepNext w:val="0"/>
              <w:keepLines w:val="0"/>
              <w:widowControl w:val="0"/>
              <w:rPr>
                <w:sz w:val="16"/>
                <w:szCs w:val="16"/>
              </w:rPr>
            </w:pPr>
            <w:r>
              <w:rPr>
                <w:sz w:val="16"/>
                <w:szCs w:val="16"/>
              </w:rPr>
              <w:t>Correction of MBS shared NG-U termination</w:t>
            </w:r>
          </w:p>
        </w:tc>
        <w:tc>
          <w:tcPr>
            <w:tcW w:w="358" w:type="pct"/>
            <w:shd w:val="solid" w:color="FFFFFF" w:fill="auto"/>
          </w:tcPr>
          <w:p w14:paraId="3708D966"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6009D86D" w14:textId="77777777" w:rsidTr="00CB242E">
        <w:tc>
          <w:tcPr>
            <w:tcW w:w="418" w:type="pct"/>
            <w:shd w:val="solid" w:color="FFFFFF" w:fill="auto"/>
          </w:tcPr>
          <w:p w14:paraId="4658C0D6"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55EABD30"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2968C669" w14:textId="77777777" w:rsidR="00644717" w:rsidRDefault="00644717" w:rsidP="002A4909">
            <w:pPr>
              <w:pStyle w:val="TAC"/>
              <w:keepNext w:val="0"/>
              <w:keepLines w:val="0"/>
              <w:widowControl w:val="0"/>
              <w:rPr>
                <w:sz w:val="16"/>
                <w:szCs w:val="16"/>
              </w:rPr>
            </w:pPr>
            <w:r w:rsidRPr="00644717">
              <w:rPr>
                <w:sz w:val="16"/>
                <w:szCs w:val="16"/>
              </w:rPr>
              <w:t>RP-221145</w:t>
            </w:r>
          </w:p>
        </w:tc>
        <w:tc>
          <w:tcPr>
            <w:tcW w:w="292" w:type="pct"/>
            <w:shd w:val="solid" w:color="FFFFFF" w:fill="auto"/>
          </w:tcPr>
          <w:p w14:paraId="33907A2B" w14:textId="77777777" w:rsidR="00644717" w:rsidRDefault="00644717" w:rsidP="002A4909">
            <w:pPr>
              <w:pStyle w:val="TAL"/>
              <w:keepNext w:val="0"/>
              <w:keepLines w:val="0"/>
              <w:widowControl w:val="0"/>
              <w:jc w:val="center"/>
              <w:rPr>
                <w:sz w:val="16"/>
                <w:szCs w:val="16"/>
              </w:rPr>
            </w:pPr>
            <w:r>
              <w:rPr>
                <w:sz w:val="16"/>
                <w:szCs w:val="16"/>
              </w:rPr>
              <w:t>0014</w:t>
            </w:r>
          </w:p>
        </w:tc>
        <w:tc>
          <w:tcPr>
            <w:tcW w:w="219" w:type="pct"/>
            <w:shd w:val="solid" w:color="FFFFFF" w:fill="auto"/>
          </w:tcPr>
          <w:p w14:paraId="48AB9D29"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AB90A0E" w14:textId="77777777" w:rsidR="00644717" w:rsidRDefault="00644717" w:rsidP="002A4909">
            <w:pPr>
              <w:pStyle w:val="TAC"/>
              <w:keepNext w:val="0"/>
              <w:keepLines w:val="0"/>
              <w:widowControl w:val="0"/>
              <w:rPr>
                <w:sz w:val="16"/>
                <w:szCs w:val="16"/>
              </w:rPr>
            </w:pPr>
            <w:r>
              <w:rPr>
                <w:sz w:val="16"/>
                <w:szCs w:val="16"/>
              </w:rPr>
              <w:t>D</w:t>
            </w:r>
          </w:p>
        </w:tc>
        <w:tc>
          <w:tcPr>
            <w:tcW w:w="2471" w:type="pct"/>
            <w:shd w:val="solid" w:color="FFFFFF" w:fill="auto"/>
          </w:tcPr>
          <w:p w14:paraId="27C3A4F6" w14:textId="77777777" w:rsidR="00644717" w:rsidRDefault="00644717" w:rsidP="002A4909">
            <w:pPr>
              <w:pStyle w:val="TAL"/>
              <w:keepNext w:val="0"/>
              <w:keepLines w:val="0"/>
              <w:widowControl w:val="0"/>
              <w:rPr>
                <w:sz w:val="16"/>
                <w:szCs w:val="16"/>
              </w:rPr>
            </w:pPr>
            <w:r>
              <w:rPr>
                <w:sz w:val="16"/>
                <w:szCs w:val="16"/>
              </w:rPr>
              <w:t>E1AP Rapporteur Corrections</w:t>
            </w:r>
          </w:p>
        </w:tc>
        <w:tc>
          <w:tcPr>
            <w:tcW w:w="358" w:type="pct"/>
            <w:shd w:val="solid" w:color="FFFFFF" w:fill="auto"/>
          </w:tcPr>
          <w:p w14:paraId="179C3E2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2DC73D1" w14:textId="77777777" w:rsidTr="00CB242E">
        <w:tc>
          <w:tcPr>
            <w:tcW w:w="418" w:type="pct"/>
            <w:shd w:val="solid" w:color="FFFFFF" w:fill="auto"/>
          </w:tcPr>
          <w:p w14:paraId="74C0C182"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21CC985B"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0FDA5EA"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5DD2C717" w14:textId="77777777" w:rsidR="00644717" w:rsidRDefault="00644717" w:rsidP="002A4909">
            <w:pPr>
              <w:pStyle w:val="TAL"/>
              <w:keepNext w:val="0"/>
              <w:keepLines w:val="0"/>
              <w:widowControl w:val="0"/>
              <w:jc w:val="center"/>
              <w:rPr>
                <w:sz w:val="16"/>
                <w:szCs w:val="16"/>
              </w:rPr>
            </w:pPr>
            <w:r>
              <w:rPr>
                <w:sz w:val="16"/>
                <w:szCs w:val="16"/>
              </w:rPr>
              <w:t>0015</w:t>
            </w:r>
          </w:p>
        </w:tc>
        <w:tc>
          <w:tcPr>
            <w:tcW w:w="219" w:type="pct"/>
            <w:shd w:val="solid" w:color="FFFFFF" w:fill="auto"/>
          </w:tcPr>
          <w:p w14:paraId="7A2CA953"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1E68CB8B"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355546AC" w14:textId="77777777" w:rsidR="00644717" w:rsidRDefault="00644717" w:rsidP="002A4909">
            <w:pPr>
              <w:pStyle w:val="TAL"/>
              <w:keepNext w:val="0"/>
              <w:keepLines w:val="0"/>
              <w:widowControl w:val="0"/>
              <w:rPr>
                <w:sz w:val="16"/>
                <w:szCs w:val="16"/>
              </w:rPr>
            </w:pPr>
            <w:r>
              <w:rPr>
                <w:sz w:val="16"/>
                <w:szCs w:val="16"/>
              </w:rPr>
              <w:t>Correction on NR MBS in E1AP</w:t>
            </w:r>
          </w:p>
        </w:tc>
        <w:tc>
          <w:tcPr>
            <w:tcW w:w="358" w:type="pct"/>
            <w:shd w:val="solid" w:color="FFFFFF" w:fill="auto"/>
          </w:tcPr>
          <w:p w14:paraId="238510A6"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04EBB12" w14:textId="77777777" w:rsidTr="00CB242E">
        <w:tc>
          <w:tcPr>
            <w:tcW w:w="418" w:type="pct"/>
            <w:shd w:val="solid" w:color="FFFFFF" w:fill="auto"/>
          </w:tcPr>
          <w:p w14:paraId="1E53E5A8"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39E118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21279E6" w14:textId="77777777" w:rsidR="00644717" w:rsidRDefault="00644717" w:rsidP="002A4909">
            <w:pPr>
              <w:pStyle w:val="TAC"/>
              <w:keepNext w:val="0"/>
              <w:keepLines w:val="0"/>
              <w:widowControl w:val="0"/>
              <w:rPr>
                <w:sz w:val="16"/>
                <w:szCs w:val="16"/>
              </w:rPr>
            </w:pPr>
            <w:r w:rsidRPr="00644717">
              <w:rPr>
                <w:sz w:val="16"/>
                <w:szCs w:val="16"/>
              </w:rPr>
              <w:t>RP-221141</w:t>
            </w:r>
          </w:p>
        </w:tc>
        <w:tc>
          <w:tcPr>
            <w:tcW w:w="292" w:type="pct"/>
            <w:shd w:val="solid" w:color="FFFFFF" w:fill="auto"/>
          </w:tcPr>
          <w:p w14:paraId="09DB45F3" w14:textId="77777777" w:rsidR="00644717" w:rsidRDefault="00644717" w:rsidP="002A4909">
            <w:pPr>
              <w:pStyle w:val="TAL"/>
              <w:keepNext w:val="0"/>
              <w:keepLines w:val="0"/>
              <w:widowControl w:val="0"/>
              <w:jc w:val="center"/>
              <w:rPr>
                <w:sz w:val="16"/>
                <w:szCs w:val="16"/>
              </w:rPr>
            </w:pPr>
            <w:r>
              <w:rPr>
                <w:sz w:val="16"/>
                <w:szCs w:val="16"/>
              </w:rPr>
              <w:t>0016</w:t>
            </w:r>
          </w:p>
        </w:tc>
        <w:tc>
          <w:tcPr>
            <w:tcW w:w="219" w:type="pct"/>
            <w:shd w:val="solid" w:color="FFFFFF" w:fill="auto"/>
          </w:tcPr>
          <w:p w14:paraId="3C172324"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EABE7D4"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3E9A25C" w14:textId="77777777" w:rsidR="00644717" w:rsidRDefault="00644717" w:rsidP="002A4909">
            <w:pPr>
              <w:pStyle w:val="TAL"/>
              <w:keepNext w:val="0"/>
              <w:keepLines w:val="0"/>
              <w:widowControl w:val="0"/>
              <w:rPr>
                <w:sz w:val="16"/>
                <w:szCs w:val="16"/>
              </w:rPr>
            </w:pPr>
            <w:r>
              <w:rPr>
                <w:sz w:val="16"/>
                <w:szCs w:val="16"/>
              </w:rPr>
              <w:t xml:space="preserve">Correction on update management based MDT user consent </w:t>
            </w:r>
          </w:p>
        </w:tc>
        <w:tc>
          <w:tcPr>
            <w:tcW w:w="358" w:type="pct"/>
            <w:shd w:val="solid" w:color="FFFFFF" w:fill="auto"/>
          </w:tcPr>
          <w:p w14:paraId="35065DF1"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34FCFCBA" w14:textId="77777777" w:rsidTr="00CB242E">
        <w:tc>
          <w:tcPr>
            <w:tcW w:w="418" w:type="pct"/>
            <w:shd w:val="solid" w:color="FFFFFF" w:fill="auto"/>
          </w:tcPr>
          <w:p w14:paraId="776B772E"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70C81126"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646DF4F"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27F1A0F5" w14:textId="77777777" w:rsidR="00644717" w:rsidRDefault="00644717" w:rsidP="002A4909">
            <w:pPr>
              <w:pStyle w:val="TAL"/>
              <w:keepNext w:val="0"/>
              <w:keepLines w:val="0"/>
              <w:widowControl w:val="0"/>
              <w:jc w:val="center"/>
              <w:rPr>
                <w:sz w:val="16"/>
                <w:szCs w:val="16"/>
              </w:rPr>
            </w:pPr>
            <w:r>
              <w:rPr>
                <w:sz w:val="16"/>
                <w:szCs w:val="16"/>
              </w:rPr>
              <w:t>0019</w:t>
            </w:r>
          </w:p>
        </w:tc>
        <w:tc>
          <w:tcPr>
            <w:tcW w:w="219" w:type="pct"/>
            <w:shd w:val="solid" w:color="FFFFFF" w:fill="auto"/>
          </w:tcPr>
          <w:p w14:paraId="7BB8A6E0" w14:textId="77777777" w:rsidR="00644717" w:rsidRDefault="00644717"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75E6D157"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32F9DB16" w14:textId="77777777" w:rsidR="00644717" w:rsidRDefault="00644717" w:rsidP="002A4909">
            <w:pPr>
              <w:pStyle w:val="TAL"/>
              <w:keepNext w:val="0"/>
              <w:keepLines w:val="0"/>
              <w:widowControl w:val="0"/>
              <w:rPr>
                <w:sz w:val="16"/>
                <w:szCs w:val="16"/>
              </w:rPr>
            </w:pPr>
            <w:r>
              <w:rPr>
                <w:sz w:val="16"/>
                <w:szCs w:val="16"/>
              </w:rPr>
              <w:t>NR MBS E1AP asn.1 correction</w:t>
            </w:r>
          </w:p>
        </w:tc>
        <w:tc>
          <w:tcPr>
            <w:tcW w:w="358" w:type="pct"/>
            <w:shd w:val="solid" w:color="FFFFFF" w:fill="auto"/>
          </w:tcPr>
          <w:p w14:paraId="3656A4C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0653DE3" w14:textId="77777777" w:rsidTr="00CB242E">
        <w:tc>
          <w:tcPr>
            <w:tcW w:w="418" w:type="pct"/>
            <w:shd w:val="solid" w:color="FFFFFF" w:fill="auto"/>
          </w:tcPr>
          <w:p w14:paraId="68784482"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68E9205E"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528B9AA0" w14:textId="77777777" w:rsidR="00644717" w:rsidRDefault="00644717" w:rsidP="002A4909">
            <w:pPr>
              <w:pStyle w:val="TAC"/>
              <w:keepNext w:val="0"/>
              <w:keepLines w:val="0"/>
              <w:widowControl w:val="0"/>
              <w:rPr>
                <w:sz w:val="16"/>
                <w:szCs w:val="16"/>
              </w:rPr>
            </w:pPr>
            <w:r w:rsidRPr="00644717">
              <w:rPr>
                <w:sz w:val="16"/>
                <w:szCs w:val="16"/>
              </w:rPr>
              <w:t>RP-221135</w:t>
            </w:r>
          </w:p>
        </w:tc>
        <w:tc>
          <w:tcPr>
            <w:tcW w:w="292" w:type="pct"/>
            <w:shd w:val="solid" w:color="FFFFFF" w:fill="auto"/>
          </w:tcPr>
          <w:p w14:paraId="50B7DC38" w14:textId="77777777" w:rsidR="00644717" w:rsidRDefault="00644717" w:rsidP="002A4909">
            <w:pPr>
              <w:pStyle w:val="TAL"/>
              <w:keepNext w:val="0"/>
              <w:keepLines w:val="0"/>
              <w:widowControl w:val="0"/>
              <w:jc w:val="center"/>
              <w:rPr>
                <w:sz w:val="16"/>
                <w:szCs w:val="16"/>
              </w:rPr>
            </w:pPr>
            <w:r>
              <w:rPr>
                <w:sz w:val="16"/>
                <w:szCs w:val="16"/>
              </w:rPr>
              <w:t>0020</w:t>
            </w:r>
          </w:p>
        </w:tc>
        <w:tc>
          <w:tcPr>
            <w:tcW w:w="219" w:type="pct"/>
            <w:shd w:val="solid" w:color="FFFFFF" w:fill="auto"/>
          </w:tcPr>
          <w:p w14:paraId="38881FFE"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9403055"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E8B1DA6" w14:textId="77777777" w:rsidR="00644717" w:rsidRDefault="00644717" w:rsidP="002A4909">
            <w:pPr>
              <w:pStyle w:val="TAL"/>
              <w:keepNext w:val="0"/>
              <w:keepLines w:val="0"/>
              <w:widowControl w:val="0"/>
              <w:rPr>
                <w:sz w:val="16"/>
                <w:szCs w:val="16"/>
              </w:rPr>
            </w:pPr>
            <w:r>
              <w:rPr>
                <w:sz w:val="16"/>
                <w:szCs w:val="16"/>
              </w:rPr>
              <w:t>Correction for E1AP on SCG (de)activation</w:t>
            </w:r>
          </w:p>
        </w:tc>
        <w:tc>
          <w:tcPr>
            <w:tcW w:w="358" w:type="pct"/>
            <w:shd w:val="solid" w:color="FFFFFF" w:fill="auto"/>
          </w:tcPr>
          <w:p w14:paraId="09FD2AF2" w14:textId="77777777" w:rsidR="00644717" w:rsidRDefault="00644717" w:rsidP="002A4909">
            <w:pPr>
              <w:pStyle w:val="TAC"/>
              <w:keepNext w:val="0"/>
              <w:keepLines w:val="0"/>
              <w:widowControl w:val="0"/>
              <w:rPr>
                <w:sz w:val="16"/>
                <w:szCs w:val="16"/>
              </w:rPr>
            </w:pPr>
            <w:r>
              <w:rPr>
                <w:sz w:val="16"/>
                <w:szCs w:val="16"/>
              </w:rPr>
              <w:t>17.1.0</w:t>
            </w:r>
          </w:p>
        </w:tc>
      </w:tr>
      <w:tr w:rsidR="00784A54" w:rsidRPr="00D629EF" w14:paraId="7794CC15" w14:textId="77777777" w:rsidTr="00CB242E">
        <w:tc>
          <w:tcPr>
            <w:tcW w:w="418" w:type="pct"/>
            <w:shd w:val="solid" w:color="FFFFFF" w:fill="auto"/>
          </w:tcPr>
          <w:p w14:paraId="437452BF" w14:textId="02E9A884" w:rsidR="00784A54" w:rsidRDefault="00784A54" w:rsidP="002A4909">
            <w:pPr>
              <w:pStyle w:val="TAC"/>
              <w:keepNext w:val="0"/>
              <w:keepLines w:val="0"/>
              <w:widowControl w:val="0"/>
              <w:rPr>
                <w:sz w:val="16"/>
                <w:szCs w:val="16"/>
              </w:rPr>
            </w:pPr>
            <w:r>
              <w:rPr>
                <w:sz w:val="16"/>
                <w:szCs w:val="16"/>
              </w:rPr>
              <w:t>2022-09</w:t>
            </w:r>
          </w:p>
        </w:tc>
        <w:tc>
          <w:tcPr>
            <w:tcW w:w="512" w:type="pct"/>
            <w:shd w:val="solid" w:color="FFFFFF" w:fill="auto"/>
          </w:tcPr>
          <w:p w14:paraId="60973C7B" w14:textId="412ACE12" w:rsidR="00784A54" w:rsidRDefault="00784A54" w:rsidP="002A4909">
            <w:pPr>
              <w:pStyle w:val="TAC"/>
              <w:keepNext w:val="0"/>
              <w:keepLines w:val="0"/>
              <w:widowControl w:val="0"/>
              <w:rPr>
                <w:sz w:val="16"/>
                <w:szCs w:val="16"/>
              </w:rPr>
            </w:pPr>
            <w:r>
              <w:rPr>
                <w:sz w:val="16"/>
                <w:szCs w:val="16"/>
              </w:rPr>
              <w:t>RAN#97-e</w:t>
            </w:r>
          </w:p>
        </w:tc>
        <w:tc>
          <w:tcPr>
            <w:tcW w:w="511" w:type="pct"/>
            <w:shd w:val="solid" w:color="FFFFFF" w:fill="auto"/>
          </w:tcPr>
          <w:p w14:paraId="24F82562" w14:textId="2E73C770" w:rsidR="00784A54" w:rsidRPr="00644717" w:rsidRDefault="007E77FB" w:rsidP="002A4909">
            <w:pPr>
              <w:pStyle w:val="TAC"/>
              <w:keepNext w:val="0"/>
              <w:keepLines w:val="0"/>
              <w:widowControl w:val="0"/>
              <w:rPr>
                <w:sz w:val="16"/>
                <w:szCs w:val="16"/>
              </w:rPr>
            </w:pPr>
            <w:r w:rsidRPr="007E77FB">
              <w:rPr>
                <w:sz w:val="16"/>
                <w:szCs w:val="16"/>
              </w:rPr>
              <w:t>RP-222201</w:t>
            </w:r>
          </w:p>
        </w:tc>
        <w:tc>
          <w:tcPr>
            <w:tcW w:w="292" w:type="pct"/>
            <w:shd w:val="solid" w:color="FFFFFF" w:fill="auto"/>
          </w:tcPr>
          <w:p w14:paraId="5EBEED40" w14:textId="54CE0EC2" w:rsidR="00784A54" w:rsidRDefault="00784A54" w:rsidP="002A4909">
            <w:pPr>
              <w:pStyle w:val="TAL"/>
              <w:keepNext w:val="0"/>
              <w:keepLines w:val="0"/>
              <w:widowControl w:val="0"/>
              <w:jc w:val="center"/>
              <w:rPr>
                <w:sz w:val="16"/>
                <w:szCs w:val="16"/>
              </w:rPr>
            </w:pPr>
            <w:r>
              <w:rPr>
                <w:sz w:val="16"/>
                <w:szCs w:val="16"/>
              </w:rPr>
              <w:t>0027</w:t>
            </w:r>
          </w:p>
        </w:tc>
        <w:tc>
          <w:tcPr>
            <w:tcW w:w="219" w:type="pct"/>
            <w:shd w:val="solid" w:color="FFFFFF" w:fill="auto"/>
          </w:tcPr>
          <w:p w14:paraId="5DA0A97C" w14:textId="5E464362" w:rsidR="00784A54" w:rsidRDefault="00784A54"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792CFD6" w14:textId="6FFE815A" w:rsidR="00784A54" w:rsidRDefault="00784A54" w:rsidP="002A4909">
            <w:pPr>
              <w:pStyle w:val="TAC"/>
              <w:keepNext w:val="0"/>
              <w:keepLines w:val="0"/>
              <w:widowControl w:val="0"/>
              <w:rPr>
                <w:sz w:val="16"/>
                <w:szCs w:val="16"/>
              </w:rPr>
            </w:pPr>
            <w:r>
              <w:rPr>
                <w:sz w:val="16"/>
                <w:szCs w:val="16"/>
              </w:rPr>
              <w:t>A</w:t>
            </w:r>
          </w:p>
        </w:tc>
        <w:tc>
          <w:tcPr>
            <w:tcW w:w="2471" w:type="pct"/>
            <w:shd w:val="solid" w:color="FFFFFF" w:fill="auto"/>
          </w:tcPr>
          <w:p w14:paraId="563C441F" w14:textId="7358348B" w:rsidR="00784A54" w:rsidRDefault="00784A54" w:rsidP="002A4909">
            <w:pPr>
              <w:pStyle w:val="TAL"/>
              <w:keepNext w:val="0"/>
              <w:keepLines w:val="0"/>
              <w:widowControl w:val="0"/>
              <w:rPr>
                <w:sz w:val="16"/>
                <w:szCs w:val="16"/>
              </w:rPr>
            </w:pPr>
            <w:r>
              <w:rPr>
                <w:sz w:val="16"/>
                <w:szCs w:val="16"/>
              </w:rPr>
              <w:t>Correction on Missing Criticality Diagnostics over E1AP</w:t>
            </w:r>
          </w:p>
        </w:tc>
        <w:tc>
          <w:tcPr>
            <w:tcW w:w="358" w:type="pct"/>
            <w:shd w:val="solid" w:color="FFFFFF" w:fill="auto"/>
          </w:tcPr>
          <w:p w14:paraId="610E2B02" w14:textId="10E65DCA" w:rsidR="00784A54" w:rsidRDefault="00784A54" w:rsidP="002A4909">
            <w:pPr>
              <w:pStyle w:val="TAC"/>
              <w:keepNext w:val="0"/>
              <w:keepLines w:val="0"/>
              <w:widowControl w:val="0"/>
              <w:rPr>
                <w:sz w:val="16"/>
                <w:szCs w:val="16"/>
              </w:rPr>
            </w:pPr>
            <w:r>
              <w:rPr>
                <w:sz w:val="16"/>
                <w:szCs w:val="16"/>
              </w:rPr>
              <w:t>17.2.0</w:t>
            </w:r>
          </w:p>
        </w:tc>
      </w:tr>
      <w:tr w:rsidR="009A0210" w:rsidRPr="00D629EF" w14:paraId="0C0AF797" w14:textId="77777777" w:rsidTr="00CB242E">
        <w:tc>
          <w:tcPr>
            <w:tcW w:w="418" w:type="pct"/>
            <w:shd w:val="solid" w:color="FFFFFF" w:fill="auto"/>
          </w:tcPr>
          <w:p w14:paraId="75EE0974" w14:textId="1BC90658"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47ED8FBE" w14:textId="0A051113"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7FB03560" w14:textId="47BE5317"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25FC9D69" w14:textId="406E6924" w:rsidR="009A0210" w:rsidRDefault="009A0210" w:rsidP="002A4909">
            <w:pPr>
              <w:pStyle w:val="TAL"/>
              <w:keepNext w:val="0"/>
              <w:keepLines w:val="0"/>
              <w:widowControl w:val="0"/>
              <w:jc w:val="center"/>
              <w:rPr>
                <w:sz w:val="16"/>
                <w:szCs w:val="16"/>
              </w:rPr>
            </w:pPr>
            <w:r>
              <w:rPr>
                <w:sz w:val="16"/>
                <w:szCs w:val="16"/>
              </w:rPr>
              <w:t>0030</w:t>
            </w:r>
          </w:p>
        </w:tc>
        <w:tc>
          <w:tcPr>
            <w:tcW w:w="219" w:type="pct"/>
            <w:shd w:val="solid" w:color="FFFFFF" w:fill="auto"/>
          </w:tcPr>
          <w:p w14:paraId="672F9098" w14:textId="190E8AF7"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26CB140D" w14:textId="3E5AD83E"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57CD01BA" w14:textId="6863A350" w:rsidR="009A0210" w:rsidRDefault="009A0210" w:rsidP="002A4909">
            <w:pPr>
              <w:pStyle w:val="TAL"/>
              <w:keepNext w:val="0"/>
              <w:keepLines w:val="0"/>
              <w:widowControl w:val="0"/>
              <w:rPr>
                <w:sz w:val="16"/>
                <w:szCs w:val="16"/>
              </w:rPr>
            </w:pPr>
            <w:r>
              <w:rPr>
                <w:sz w:val="16"/>
                <w:szCs w:val="16"/>
              </w:rPr>
              <w:t>Correction of shared CU UP codepoints</w:t>
            </w:r>
          </w:p>
        </w:tc>
        <w:tc>
          <w:tcPr>
            <w:tcW w:w="358" w:type="pct"/>
            <w:shd w:val="solid" w:color="FFFFFF" w:fill="auto"/>
          </w:tcPr>
          <w:p w14:paraId="6EC80F97" w14:textId="40598503" w:rsidR="009A0210" w:rsidRDefault="009A0210" w:rsidP="002A4909">
            <w:pPr>
              <w:pStyle w:val="TAC"/>
              <w:keepNext w:val="0"/>
              <w:keepLines w:val="0"/>
              <w:widowControl w:val="0"/>
              <w:rPr>
                <w:sz w:val="16"/>
                <w:szCs w:val="16"/>
              </w:rPr>
            </w:pPr>
            <w:r>
              <w:rPr>
                <w:sz w:val="16"/>
                <w:szCs w:val="16"/>
              </w:rPr>
              <w:t>17.2.0</w:t>
            </w:r>
          </w:p>
        </w:tc>
      </w:tr>
      <w:tr w:rsidR="009A0210" w:rsidRPr="00D629EF" w14:paraId="5EF60C04" w14:textId="77777777" w:rsidTr="00CB242E">
        <w:tc>
          <w:tcPr>
            <w:tcW w:w="418" w:type="pct"/>
            <w:shd w:val="solid" w:color="FFFFFF" w:fill="auto"/>
          </w:tcPr>
          <w:p w14:paraId="77290D03" w14:textId="2037E33A"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7CE516A2" w14:textId="1B14EAF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7BA25071" w14:textId="1AB28C00"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1CF4E82D" w14:textId="1B038A0D" w:rsidR="009A0210" w:rsidRDefault="009A0210" w:rsidP="002A4909">
            <w:pPr>
              <w:pStyle w:val="TAL"/>
              <w:keepNext w:val="0"/>
              <w:keepLines w:val="0"/>
              <w:widowControl w:val="0"/>
              <w:jc w:val="center"/>
              <w:rPr>
                <w:sz w:val="16"/>
                <w:szCs w:val="16"/>
              </w:rPr>
            </w:pPr>
            <w:r>
              <w:rPr>
                <w:sz w:val="16"/>
                <w:szCs w:val="16"/>
              </w:rPr>
              <w:t>0031</w:t>
            </w:r>
          </w:p>
        </w:tc>
        <w:tc>
          <w:tcPr>
            <w:tcW w:w="219" w:type="pct"/>
            <w:shd w:val="solid" w:color="FFFFFF" w:fill="auto"/>
          </w:tcPr>
          <w:p w14:paraId="7A7BDA30" w14:textId="6890F1B5"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C6E6D74" w14:textId="58528217"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3369EB76" w14:textId="1B1E4871" w:rsidR="009A0210" w:rsidRDefault="009A0210" w:rsidP="002A4909">
            <w:pPr>
              <w:pStyle w:val="TAL"/>
              <w:keepNext w:val="0"/>
              <w:keepLines w:val="0"/>
              <w:widowControl w:val="0"/>
              <w:rPr>
                <w:sz w:val="16"/>
                <w:szCs w:val="16"/>
              </w:rPr>
            </w:pPr>
            <w:r>
              <w:rPr>
                <w:sz w:val="16"/>
                <w:szCs w:val="16"/>
              </w:rPr>
              <w:t>Further Corrections for NR MBS</w:t>
            </w:r>
          </w:p>
        </w:tc>
        <w:tc>
          <w:tcPr>
            <w:tcW w:w="358" w:type="pct"/>
            <w:shd w:val="solid" w:color="FFFFFF" w:fill="auto"/>
          </w:tcPr>
          <w:p w14:paraId="017ACC23" w14:textId="4857DC57" w:rsidR="009A0210" w:rsidRDefault="009A0210" w:rsidP="002A4909">
            <w:pPr>
              <w:pStyle w:val="TAC"/>
              <w:keepNext w:val="0"/>
              <w:keepLines w:val="0"/>
              <w:widowControl w:val="0"/>
              <w:rPr>
                <w:sz w:val="16"/>
                <w:szCs w:val="16"/>
              </w:rPr>
            </w:pPr>
            <w:r>
              <w:rPr>
                <w:sz w:val="16"/>
                <w:szCs w:val="16"/>
              </w:rPr>
              <w:t>17.2.0</w:t>
            </w:r>
          </w:p>
        </w:tc>
      </w:tr>
      <w:tr w:rsidR="009A0210" w:rsidRPr="00D629EF" w14:paraId="59768736" w14:textId="77777777" w:rsidTr="00CB242E">
        <w:tc>
          <w:tcPr>
            <w:tcW w:w="418" w:type="pct"/>
            <w:shd w:val="solid" w:color="FFFFFF" w:fill="auto"/>
          </w:tcPr>
          <w:p w14:paraId="14A2342F" w14:textId="332E0201"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2DB8BAAE" w14:textId="070F9C9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2DE6341" w14:textId="7F764BCC"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48927760" w14:textId="72C25DC8" w:rsidR="009A0210" w:rsidRDefault="009A0210" w:rsidP="002A4909">
            <w:pPr>
              <w:pStyle w:val="TAL"/>
              <w:keepNext w:val="0"/>
              <w:keepLines w:val="0"/>
              <w:widowControl w:val="0"/>
              <w:jc w:val="center"/>
              <w:rPr>
                <w:sz w:val="16"/>
                <w:szCs w:val="16"/>
              </w:rPr>
            </w:pPr>
            <w:r>
              <w:rPr>
                <w:sz w:val="16"/>
                <w:szCs w:val="16"/>
              </w:rPr>
              <w:t>0032</w:t>
            </w:r>
          </w:p>
        </w:tc>
        <w:tc>
          <w:tcPr>
            <w:tcW w:w="219" w:type="pct"/>
            <w:shd w:val="solid" w:color="FFFFFF" w:fill="auto"/>
          </w:tcPr>
          <w:p w14:paraId="35FA71A5" w14:textId="6B17E56A" w:rsidR="009A0210" w:rsidRDefault="009A0210"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63E6A3A0" w14:textId="3C84A63C"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2220256A" w14:textId="7CB86FA0" w:rsidR="009A0210" w:rsidRDefault="009A0210" w:rsidP="002A4909">
            <w:pPr>
              <w:pStyle w:val="TAL"/>
              <w:keepNext w:val="0"/>
              <w:keepLines w:val="0"/>
              <w:widowControl w:val="0"/>
              <w:rPr>
                <w:sz w:val="16"/>
                <w:szCs w:val="16"/>
              </w:rPr>
            </w:pPr>
            <w:r>
              <w:rPr>
                <w:sz w:val="16"/>
                <w:szCs w:val="16"/>
              </w:rPr>
              <w:t xml:space="preserve">E1AP ASN.1 correction on </w:t>
            </w:r>
            <w:proofErr w:type="spellStart"/>
            <w:r>
              <w:rPr>
                <w:sz w:val="16"/>
                <w:szCs w:val="16"/>
              </w:rPr>
              <w:t>MCBearerContextToModify</w:t>
            </w:r>
            <w:proofErr w:type="spellEnd"/>
          </w:p>
        </w:tc>
        <w:tc>
          <w:tcPr>
            <w:tcW w:w="358" w:type="pct"/>
            <w:shd w:val="solid" w:color="FFFFFF" w:fill="auto"/>
          </w:tcPr>
          <w:p w14:paraId="464829C0" w14:textId="5DC51EE2" w:rsidR="009A0210" w:rsidRDefault="009A0210" w:rsidP="002A4909">
            <w:pPr>
              <w:pStyle w:val="TAC"/>
              <w:keepNext w:val="0"/>
              <w:keepLines w:val="0"/>
              <w:widowControl w:val="0"/>
              <w:rPr>
                <w:sz w:val="16"/>
                <w:szCs w:val="16"/>
              </w:rPr>
            </w:pPr>
            <w:r>
              <w:rPr>
                <w:sz w:val="16"/>
                <w:szCs w:val="16"/>
              </w:rPr>
              <w:t>17.2.0</w:t>
            </w:r>
          </w:p>
        </w:tc>
      </w:tr>
      <w:tr w:rsidR="009A0210" w:rsidRPr="00D629EF" w14:paraId="2E7B9FC1" w14:textId="77777777" w:rsidTr="00CB242E">
        <w:tc>
          <w:tcPr>
            <w:tcW w:w="418" w:type="pct"/>
            <w:shd w:val="solid" w:color="FFFFFF" w:fill="auto"/>
          </w:tcPr>
          <w:p w14:paraId="19F643CF" w14:textId="57AC7A1E"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794136D" w14:textId="0ED5A3E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6B9EB0E" w14:textId="25C2D84F"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457B433D" w14:textId="761509E8" w:rsidR="009A0210" w:rsidRDefault="009A0210" w:rsidP="002A4909">
            <w:pPr>
              <w:pStyle w:val="TAL"/>
              <w:keepNext w:val="0"/>
              <w:keepLines w:val="0"/>
              <w:widowControl w:val="0"/>
              <w:jc w:val="center"/>
              <w:rPr>
                <w:sz w:val="16"/>
                <w:szCs w:val="16"/>
              </w:rPr>
            </w:pPr>
            <w:r>
              <w:rPr>
                <w:sz w:val="16"/>
                <w:szCs w:val="16"/>
              </w:rPr>
              <w:t>0034</w:t>
            </w:r>
          </w:p>
        </w:tc>
        <w:tc>
          <w:tcPr>
            <w:tcW w:w="219" w:type="pct"/>
            <w:shd w:val="solid" w:color="FFFFFF" w:fill="auto"/>
          </w:tcPr>
          <w:p w14:paraId="24CF5C1F" w14:textId="03903BB4"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420DC663" w14:textId="28040FCC"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2580957D" w14:textId="0552D684" w:rsidR="009A0210" w:rsidRDefault="009A0210" w:rsidP="002A4909">
            <w:pPr>
              <w:pStyle w:val="TAL"/>
              <w:keepNext w:val="0"/>
              <w:keepLines w:val="0"/>
              <w:widowControl w:val="0"/>
              <w:rPr>
                <w:sz w:val="16"/>
                <w:szCs w:val="16"/>
              </w:rPr>
            </w:pPr>
            <w:r>
              <w:rPr>
                <w:sz w:val="16"/>
                <w:szCs w:val="16"/>
              </w:rPr>
              <w:t>Introduction of MBS specific cause values</w:t>
            </w:r>
          </w:p>
        </w:tc>
        <w:tc>
          <w:tcPr>
            <w:tcW w:w="358" w:type="pct"/>
            <w:shd w:val="solid" w:color="FFFFFF" w:fill="auto"/>
          </w:tcPr>
          <w:p w14:paraId="50F3A7DD" w14:textId="4FAA097E" w:rsidR="009A0210" w:rsidRDefault="009A0210" w:rsidP="002A4909">
            <w:pPr>
              <w:pStyle w:val="TAC"/>
              <w:keepNext w:val="0"/>
              <w:keepLines w:val="0"/>
              <w:widowControl w:val="0"/>
              <w:rPr>
                <w:sz w:val="16"/>
                <w:szCs w:val="16"/>
              </w:rPr>
            </w:pPr>
            <w:r>
              <w:rPr>
                <w:sz w:val="16"/>
                <w:szCs w:val="16"/>
              </w:rPr>
              <w:t>17.2.0</w:t>
            </w:r>
          </w:p>
        </w:tc>
      </w:tr>
      <w:tr w:rsidR="009A0210" w:rsidRPr="00D629EF" w14:paraId="35986096" w14:textId="77777777" w:rsidTr="00CB242E">
        <w:tc>
          <w:tcPr>
            <w:tcW w:w="418" w:type="pct"/>
            <w:shd w:val="solid" w:color="FFFFFF" w:fill="auto"/>
          </w:tcPr>
          <w:p w14:paraId="2E51C51A" w14:textId="31BE2FE9"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2033C82" w14:textId="6840DA2E"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134F456" w14:textId="3437A146"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078E480F" w14:textId="11F56FD0" w:rsidR="009A0210" w:rsidRDefault="009A0210" w:rsidP="002A4909">
            <w:pPr>
              <w:pStyle w:val="TAL"/>
              <w:keepNext w:val="0"/>
              <w:keepLines w:val="0"/>
              <w:widowControl w:val="0"/>
              <w:jc w:val="center"/>
              <w:rPr>
                <w:sz w:val="16"/>
                <w:szCs w:val="16"/>
              </w:rPr>
            </w:pPr>
            <w:r>
              <w:rPr>
                <w:sz w:val="16"/>
                <w:szCs w:val="16"/>
              </w:rPr>
              <w:t>0035</w:t>
            </w:r>
          </w:p>
        </w:tc>
        <w:tc>
          <w:tcPr>
            <w:tcW w:w="219" w:type="pct"/>
            <w:shd w:val="solid" w:color="FFFFFF" w:fill="auto"/>
          </w:tcPr>
          <w:p w14:paraId="786F1F7E" w14:textId="1BF5ED57"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A181FE1" w14:textId="1EC0DBB2"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6A8BE55C" w14:textId="40DCDA29" w:rsidR="009A0210" w:rsidRDefault="009A0210" w:rsidP="002A4909">
            <w:pPr>
              <w:pStyle w:val="TAL"/>
              <w:keepNext w:val="0"/>
              <w:keepLines w:val="0"/>
              <w:widowControl w:val="0"/>
              <w:rPr>
                <w:sz w:val="16"/>
                <w:szCs w:val="16"/>
              </w:rPr>
            </w:pPr>
            <w:r>
              <w:rPr>
                <w:sz w:val="16"/>
                <w:szCs w:val="16"/>
              </w:rPr>
              <w:t>Correction on Maximum number of MRBs</w:t>
            </w:r>
          </w:p>
        </w:tc>
        <w:tc>
          <w:tcPr>
            <w:tcW w:w="358" w:type="pct"/>
            <w:shd w:val="solid" w:color="FFFFFF" w:fill="auto"/>
          </w:tcPr>
          <w:p w14:paraId="13EAE679" w14:textId="204BEB70" w:rsidR="009A0210" w:rsidRDefault="009A0210" w:rsidP="002A4909">
            <w:pPr>
              <w:pStyle w:val="TAC"/>
              <w:keepNext w:val="0"/>
              <w:keepLines w:val="0"/>
              <w:widowControl w:val="0"/>
              <w:rPr>
                <w:sz w:val="16"/>
                <w:szCs w:val="16"/>
              </w:rPr>
            </w:pPr>
            <w:r>
              <w:rPr>
                <w:sz w:val="16"/>
                <w:szCs w:val="16"/>
              </w:rPr>
              <w:t>17.2.0</w:t>
            </w:r>
          </w:p>
        </w:tc>
      </w:tr>
      <w:tr w:rsidR="009A0210" w:rsidRPr="00D629EF" w14:paraId="763747D2" w14:textId="77777777" w:rsidTr="00CB242E">
        <w:tc>
          <w:tcPr>
            <w:tcW w:w="418" w:type="pct"/>
            <w:shd w:val="solid" w:color="FFFFFF" w:fill="auto"/>
          </w:tcPr>
          <w:p w14:paraId="0BE5FE74" w14:textId="41CB2BBD"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15F5480" w14:textId="2A59D398"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11397A5C" w14:textId="71D9495F"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6517D650" w14:textId="61FDBC7D" w:rsidR="009A0210" w:rsidRDefault="009A0210" w:rsidP="002A4909">
            <w:pPr>
              <w:pStyle w:val="TAL"/>
              <w:keepNext w:val="0"/>
              <w:keepLines w:val="0"/>
              <w:widowControl w:val="0"/>
              <w:jc w:val="center"/>
              <w:rPr>
                <w:sz w:val="16"/>
                <w:szCs w:val="16"/>
              </w:rPr>
            </w:pPr>
            <w:r>
              <w:rPr>
                <w:sz w:val="16"/>
                <w:szCs w:val="16"/>
              </w:rPr>
              <w:t>0037</w:t>
            </w:r>
          </w:p>
        </w:tc>
        <w:tc>
          <w:tcPr>
            <w:tcW w:w="219" w:type="pct"/>
            <w:shd w:val="solid" w:color="FFFFFF" w:fill="auto"/>
          </w:tcPr>
          <w:p w14:paraId="5E85B26C" w14:textId="32A5CCE4" w:rsidR="009A0210" w:rsidRDefault="009A0210"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4A1AC0A3" w14:textId="5365CB45"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7F5CFA2A" w14:textId="7B64BEFE" w:rsidR="009A0210" w:rsidRDefault="009A0210" w:rsidP="002A4909">
            <w:pPr>
              <w:pStyle w:val="TAL"/>
              <w:keepNext w:val="0"/>
              <w:keepLines w:val="0"/>
              <w:widowControl w:val="0"/>
              <w:rPr>
                <w:sz w:val="16"/>
                <w:szCs w:val="16"/>
              </w:rPr>
            </w:pPr>
            <w:r>
              <w:rPr>
                <w:sz w:val="16"/>
                <w:szCs w:val="16"/>
              </w:rPr>
              <w:t>Correction for the MBS multicast data forwarding</w:t>
            </w:r>
          </w:p>
        </w:tc>
        <w:tc>
          <w:tcPr>
            <w:tcW w:w="358" w:type="pct"/>
            <w:shd w:val="solid" w:color="FFFFFF" w:fill="auto"/>
          </w:tcPr>
          <w:p w14:paraId="2CF60C01" w14:textId="60139479" w:rsidR="009A0210" w:rsidRDefault="009A0210" w:rsidP="002A4909">
            <w:pPr>
              <w:pStyle w:val="TAC"/>
              <w:keepNext w:val="0"/>
              <w:keepLines w:val="0"/>
              <w:widowControl w:val="0"/>
              <w:rPr>
                <w:sz w:val="16"/>
                <w:szCs w:val="16"/>
              </w:rPr>
            </w:pPr>
            <w:r>
              <w:rPr>
                <w:sz w:val="16"/>
                <w:szCs w:val="16"/>
              </w:rPr>
              <w:t>17.2.0</w:t>
            </w:r>
          </w:p>
        </w:tc>
      </w:tr>
      <w:tr w:rsidR="009A0210" w:rsidRPr="00D629EF" w14:paraId="5ACD969C" w14:textId="77777777" w:rsidTr="00CB242E">
        <w:tc>
          <w:tcPr>
            <w:tcW w:w="418" w:type="pct"/>
            <w:shd w:val="solid" w:color="FFFFFF" w:fill="auto"/>
          </w:tcPr>
          <w:p w14:paraId="4B6242A7" w14:textId="1C17D596"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3A3D245" w14:textId="59699915"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0EC64D21" w14:textId="59CA9319"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688996F8" w14:textId="0BFBA05F" w:rsidR="009A0210" w:rsidRDefault="009A0210" w:rsidP="002A4909">
            <w:pPr>
              <w:pStyle w:val="TAL"/>
              <w:keepNext w:val="0"/>
              <w:keepLines w:val="0"/>
              <w:widowControl w:val="0"/>
              <w:jc w:val="center"/>
              <w:rPr>
                <w:sz w:val="16"/>
                <w:szCs w:val="16"/>
              </w:rPr>
            </w:pPr>
            <w:r>
              <w:rPr>
                <w:sz w:val="16"/>
                <w:szCs w:val="16"/>
              </w:rPr>
              <w:t>0038</w:t>
            </w:r>
          </w:p>
        </w:tc>
        <w:tc>
          <w:tcPr>
            <w:tcW w:w="219" w:type="pct"/>
            <w:shd w:val="solid" w:color="FFFFFF" w:fill="auto"/>
          </w:tcPr>
          <w:p w14:paraId="017199D7" w14:textId="032017D3"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E27763D" w14:textId="5CFD573B"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4AEFF7A6" w14:textId="1FD2CC97" w:rsidR="009A0210" w:rsidRDefault="009A0210" w:rsidP="002A4909">
            <w:pPr>
              <w:pStyle w:val="TAL"/>
              <w:keepNext w:val="0"/>
              <w:keepLines w:val="0"/>
              <w:widowControl w:val="0"/>
              <w:rPr>
                <w:sz w:val="16"/>
                <w:szCs w:val="16"/>
              </w:rPr>
            </w:pPr>
            <w:r>
              <w:rPr>
                <w:sz w:val="16"/>
                <w:szCs w:val="16"/>
              </w:rPr>
              <w:t xml:space="preserve">Corrections for the establishment of F1-U </w:t>
            </w:r>
            <w:proofErr w:type="spellStart"/>
            <w:r>
              <w:rPr>
                <w:sz w:val="16"/>
                <w:szCs w:val="16"/>
              </w:rPr>
              <w:t>ptp</w:t>
            </w:r>
            <w:proofErr w:type="spellEnd"/>
            <w:r>
              <w:rPr>
                <w:sz w:val="16"/>
                <w:szCs w:val="16"/>
              </w:rPr>
              <w:t xml:space="preserve"> retransmission tunnels</w:t>
            </w:r>
          </w:p>
        </w:tc>
        <w:tc>
          <w:tcPr>
            <w:tcW w:w="358" w:type="pct"/>
            <w:shd w:val="solid" w:color="FFFFFF" w:fill="auto"/>
          </w:tcPr>
          <w:p w14:paraId="72FC797D" w14:textId="7B90B8F7" w:rsidR="009A0210" w:rsidRDefault="009A0210" w:rsidP="002A4909">
            <w:pPr>
              <w:pStyle w:val="TAC"/>
              <w:keepNext w:val="0"/>
              <w:keepLines w:val="0"/>
              <w:widowControl w:val="0"/>
              <w:rPr>
                <w:sz w:val="16"/>
                <w:szCs w:val="16"/>
              </w:rPr>
            </w:pPr>
            <w:r>
              <w:rPr>
                <w:sz w:val="16"/>
                <w:szCs w:val="16"/>
              </w:rPr>
              <w:t>17.2.0</w:t>
            </w:r>
          </w:p>
        </w:tc>
      </w:tr>
      <w:tr w:rsidR="00965C37" w:rsidRPr="00D629EF" w14:paraId="30620715" w14:textId="77777777" w:rsidTr="00CB242E">
        <w:tc>
          <w:tcPr>
            <w:tcW w:w="418" w:type="pct"/>
            <w:shd w:val="solid" w:color="FFFFFF" w:fill="auto"/>
          </w:tcPr>
          <w:p w14:paraId="07EF7D06" w14:textId="509B3596"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099C0E59" w14:textId="206272A4"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42DF2487" w14:textId="1C0B6BF1" w:rsidR="00965C37" w:rsidRPr="007E77FB" w:rsidRDefault="004F4B56" w:rsidP="002A4909">
            <w:pPr>
              <w:pStyle w:val="TAC"/>
              <w:keepNext w:val="0"/>
              <w:keepLines w:val="0"/>
              <w:widowControl w:val="0"/>
              <w:rPr>
                <w:sz w:val="16"/>
                <w:szCs w:val="16"/>
              </w:rPr>
            </w:pPr>
            <w:r w:rsidRPr="004F4B56">
              <w:rPr>
                <w:sz w:val="16"/>
                <w:szCs w:val="16"/>
              </w:rPr>
              <w:t>RP-222891</w:t>
            </w:r>
          </w:p>
        </w:tc>
        <w:tc>
          <w:tcPr>
            <w:tcW w:w="292" w:type="pct"/>
            <w:shd w:val="solid" w:color="FFFFFF" w:fill="auto"/>
          </w:tcPr>
          <w:p w14:paraId="058931BA" w14:textId="7C0C748A" w:rsidR="00965C37" w:rsidRDefault="00965C37" w:rsidP="002A4909">
            <w:pPr>
              <w:pStyle w:val="TAL"/>
              <w:keepNext w:val="0"/>
              <w:keepLines w:val="0"/>
              <w:widowControl w:val="0"/>
              <w:jc w:val="center"/>
              <w:rPr>
                <w:sz w:val="16"/>
                <w:szCs w:val="16"/>
              </w:rPr>
            </w:pPr>
            <w:r>
              <w:rPr>
                <w:sz w:val="16"/>
                <w:szCs w:val="16"/>
              </w:rPr>
              <w:t>0026</w:t>
            </w:r>
          </w:p>
        </w:tc>
        <w:tc>
          <w:tcPr>
            <w:tcW w:w="219" w:type="pct"/>
            <w:shd w:val="solid" w:color="FFFFFF" w:fill="auto"/>
          </w:tcPr>
          <w:p w14:paraId="7B456882" w14:textId="1994FEFE" w:rsidR="00965C37" w:rsidRDefault="00965C37" w:rsidP="002A4909">
            <w:pPr>
              <w:pStyle w:val="TAR"/>
              <w:keepNext w:val="0"/>
              <w:keepLines w:val="0"/>
              <w:widowControl w:val="0"/>
              <w:jc w:val="center"/>
              <w:rPr>
                <w:sz w:val="16"/>
                <w:szCs w:val="16"/>
              </w:rPr>
            </w:pPr>
            <w:r>
              <w:rPr>
                <w:sz w:val="16"/>
                <w:szCs w:val="16"/>
              </w:rPr>
              <w:t>4</w:t>
            </w:r>
          </w:p>
        </w:tc>
        <w:tc>
          <w:tcPr>
            <w:tcW w:w="219" w:type="pct"/>
            <w:shd w:val="solid" w:color="FFFFFF" w:fill="auto"/>
          </w:tcPr>
          <w:p w14:paraId="30C74F6B" w14:textId="1E07F12C" w:rsidR="00965C37" w:rsidRDefault="00965C37" w:rsidP="002A4909">
            <w:pPr>
              <w:pStyle w:val="TAC"/>
              <w:keepNext w:val="0"/>
              <w:keepLines w:val="0"/>
              <w:widowControl w:val="0"/>
              <w:rPr>
                <w:sz w:val="16"/>
                <w:szCs w:val="16"/>
              </w:rPr>
            </w:pPr>
            <w:r>
              <w:rPr>
                <w:sz w:val="16"/>
                <w:szCs w:val="16"/>
              </w:rPr>
              <w:t>A</w:t>
            </w:r>
          </w:p>
        </w:tc>
        <w:tc>
          <w:tcPr>
            <w:tcW w:w="2471" w:type="pct"/>
            <w:shd w:val="solid" w:color="FFFFFF" w:fill="auto"/>
          </w:tcPr>
          <w:p w14:paraId="693E9003" w14:textId="121DADFE" w:rsidR="00965C37" w:rsidRDefault="00965C37" w:rsidP="002A4909">
            <w:pPr>
              <w:pStyle w:val="TAL"/>
              <w:keepNext w:val="0"/>
              <w:keepLines w:val="0"/>
              <w:widowControl w:val="0"/>
              <w:rPr>
                <w:sz w:val="16"/>
                <w:szCs w:val="16"/>
              </w:rPr>
            </w:pPr>
            <w:r>
              <w:rPr>
                <w:sz w:val="16"/>
                <w:szCs w:val="16"/>
              </w:rPr>
              <w:t>PDCP COUNT reset in CU-UP for inter-</w:t>
            </w:r>
            <w:proofErr w:type="spellStart"/>
            <w:r>
              <w:rPr>
                <w:sz w:val="16"/>
                <w:szCs w:val="16"/>
              </w:rPr>
              <w:t>gNB</w:t>
            </w:r>
            <w:proofErr w:type="spellEnd"/>
            <w:r>
              <w:rPr>
                <w:sz w:val="16"/>
                <w:szCs w:val="16"/>
              </w:rPr>
              <w:t>-DU Handover</w:t>
            </w:r>
          </w:p>
        </w:tc>
        <w:tc>
          <w:tcPr>
            <w:tcW w:w="358" w:type="pct"/>
            <w:shd w:val="solid" w:color="FFFFFF" w:fill="auto"/>
          </w:tcPr>
          <w:p w14:paraId="2027C29F" w14:textId="49470993" w:rsidR="00965C37" w:rsidRDefault="00965C37" w:rsidP="002A4909">
            <w:pPr>
              <w:pStyle w:val="TAC"/>
              <w:keepNext w:val="0"/>
              <w:keepLines w:val="0"/>
              <w:widowControl w:val="0"/>
              <w:rPr>
                <w:sz w:val="16"/>
                <w:szCs w:val="16"/>
              </w:rPr>
            </w:pPr>
            <w:r>
              <w:rPr>
                <w:sz w:val="16"/>
                <w:szCs w:val="16"/>
              </w:rPr>
              <w:t>17.3.0</w:t>
            </w:r>
          </w:p>
        </w:tc>
      </w:tr>
      <w:tr w:rsidR="00965C37" w:rsidRPr="00D629EF" w14:paraId="0579A119" w14:textId="77777777" w:rsidTr="00CB242E">
        <w:tc>
          <w:tcPr>
            <w:tcW w:w="418" w:type="pct"/>
            <w:shd w:val="solid" w:color="FFFFFF" w:fill="auto"/>
          </w:tcPr>
          <w:p w14:paraId="5DBE70FE" w14:textId="2625E85E"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6E019BC2" w14:textId="17501F0A"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4EC1595C" w14:textId="78DA1C1F"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6A8E103C" w14:textId="64E7E8C4" w:rsidR="00965C37" w:rsidRDefault="00965C37" w:rsidP="002A4909">
            <w:pPr>
              <w:pStyle w:val="TAL"/>
              <w:keepNext w:val="0"/>
              <w:keepLines w:val="0"/>
              <w:widowControl w:val="0"/>
              <w:jc w:val="center"/>
              <w:rPr>
                <w:sz w:val="16"/>
                <w:szCs w:val="16"/>
              </w:rPr>
            </w:pPr>
            <w:r>
              <w:rPr>
                <w:sz w:val="16"/>
                <w:szCs w:val="16"/>
              </w:rPr>
              <w:t>0042</w:t>
            </w:r>
          </w:p>
        </w:tc>
        <w:tc>
          <w:tcPr>
            <w:tcW w:w="219" w:type="pct"/>
            <w:shd w:val="solid" w:color="FFFFFF" w:fill="auto"/>
          </w:tcPr>
          <w:p w14:paraId="6711CAA0" w14:textId="473DE8E6" w:rsidR="00965C37" w:rsidRDefault="00965C37" w:rsidP="002A4909">
            <w:pPr>
              <w:pStyle w:val="TAR"/>
              <w:keepNext w:val="0"/>
              <w:keepLines w:val="0"/>
              <w:widowControl w:val="0"/>
              <w:jc w:val="center"/>
              <w:rPr>
                <w:sz w:val="16"/>
                <w:szCs w:val="16"/>
              </w:rPr>
            </w:pPr>
            <w:r>
              <w:rPr>
                <w:sz w:val="16"/>
                <w:szCs w:val="16"/>
              </w:rPr>
              <w:t>3</w:t>
            </w:r>
          </w:p>
        </w:tc>
        <w:tc>
          <w:tcPr>
            <w:tcW w:w="219" w:type="pct"/>
            <w:shd w:val="solid" w:color="FFFFFF" w:fill="auto"/>
          </w:tcPr>
          <w:p w14:paraId="30974D7E" w14:textId="3E6EDB44"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3784ADCB" w14:textId="215048AD" w:rsidR="00965C37" w:rsidRDefault="00965C37" w:rsidP="002A4909">
            <w:pPr>
              <w:pStyle w:val="TAL"/>
              <w:keepNext w:val="0"/>
              <w:keepLines w:val="0"/>
              <w:widowControl w:val="0"/>
              <w:rPr>
                <w:sz w:val="16"/>
                <w:szCs w:val="16"/>
              </w:rPr>
            </w:pPr>
            <w:r>
              <w:rPr>
                <w:sz w:val="16"/>
                <w:szCs w:val="16"/>
              </w:rPr>
              <w:t xml:space="preserve">Clarification on </w:t>
            </w:r>
            <w:proofErr w:type="spellStart"/>
            <w:r>
              <w:rPr>
                <w:sz w:val="16"/>
                <w:szCs w:val="16"/>
              </w:rPr>
              <w:t>initialRX</w:t>
            </w:r>
            <w:proofErr w:type="spellEnd"/>
            <w:r>
              <w:rPr>
                <w:sz w:val="16"/>
                <w:szCs w:val="16"/>
              </w:rPr>
              <w:t>-DELIV over E1AP</w:t>
            </w:r>
          </w:p>
        </w:tc>
        <w:tc>
          <w:tcPr>
            <w:tcW w:w="358" w:type="pct"/>
            <w:shd w:val="solid" w:color="FFFFFF" w:fill="auto"/>
          </w:tcPr>
          <w:p w14:paraId="780C2879" w14:textId="79AE8E61" w:rsidR="00965C37" w:rsidRDefault="00965C37" w:rsidP="002A4909">
            <w:pPr>
              <w:pStyle w:val="TAC"/>
              <w:keepNext w:val="0"/>
              <w:keepLines w:val="0"/>
              <w:widowControl w:val="0"/>
              <w:rPr>
                <w:sz w:val="16"/>
                <w:szCs w:val="16"/>
              </w:rPr>
            </w:pPr>
            <w:r>
              <w:rPr>
                <w:sz w:val="16"/>
                <w:szCs w:val="16"/>
              </w:rPr>
              <w:t>17.3.0</w:t>
            </w:r>
          </w:p>
        </w:tc>
      </w:tr>
      <w:tr w:rsidR="00965C37" w:rsidRPr="00D629EF" w14:paraId="76D7E76E" w14:textId="77777777" w:rsidTr="00CB242E">
        <w:tc>
          <w:tcPr>
            <w:tcW w:w="418" w:type="pct"/>
            <w:shd w:val="solid" w:color="FFFFFF" w:fill="auto"/>
          </w:tcPr>
          <w:p w14:paraId="082923CF" w14:textId="53D65554"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2D4F6D34" w14:textId="609466C8"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5B1D35C9" w14:textId="2F3ACD85"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0AA54E51" w14:textId="27391EF4" w:rsidR="00965C37" w:rsidRDefault="00965C37" w:rsidP="002A4909">
            <w:pPr>
              <w:pStyle w:val="TAL"/>
              <w:keepNext w:val="0"/>
              <w:keepLines w:val="0"/>
              <w:widowControl w:val="0"/>
              <w:jc w:val="center"/>
              <w:rPr>
                <w:sz w:val="16"/>
                <w:szCs w:val="16"/>
              </w:rPr>
            </w:pPr>
            <w:r>
              <w:rPr>
                <w:sz w:val="16"/>
                <w:szCs w:val="16"/>
              </w:rPr>
              <w:t>0043</w:t>
            </w:r>
          </w:p>
        </w:tc>
        <w:tc>
          <w:tcPr>
            <w:tcW w:w="219" w:type="pct"/>
            <w:shd w:val="solid" w:color="FFFFFF" w:fill="auto"/>
          </w:tcPr>
          <w:p w14:paraId="02BA3B4B" w14:textId="2AD5EFF8" w:rsidR="00965C37" w:rsidRDefault="00965C3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3D8152C2" w14:textId="4B4DD69C"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2550C442" w14:textId="1B117378" w:rsidR="00965C37" w:rsidRDefault="00965C37" w:rsidP="002A4909">
            <w:pPr>
              <w:pStyle w:val="TAL"/>
              <w:keepNext w:val="0"/>
              <w:keepLines w:val="0"/>
              <w:widowControl w:val="0"/>
              <w:rPr>
                <w:sz w:val="16"/>
                <w:szCs w:val="16"/>
              </w:rPr>
            </w:pPr>
            <w:r>
              <w:rPr>
                <w:sz w:val="16"/>
                <w:szCs w:val="16"/>
              </w:rPr>
              <w:t>Correction on non-MBS-supporting to MBS-supporting handover on TS 37.483</w:t>
            </w:r>
          </w:p>
        </w:tc>
        <w:tc>
          <w:tcPr>
            <w:tcW w:w="358" w:type="pct"/>
            <w:shd w:val="solid" w:color="FFFFFF" w:fill="auto"/>
          </w:tcPr>
          <w:p w14:paraId="2685D20C" w14:textId="7B82D97D" w:rsidR="00965C37" w:rsidRDefault="00965C37" w:rsidP="002A4909">
            <w:pPr>
              <w:pStyle w:val="TAC"/>
              <w:keepNext w:val="0"/>
              <w:keepLines w:val="0"/>
              <w:widowControl w:val="0"/>
              <w:rPr>
                <w:sz w:val="16"/>
                <w:szCs w:val="16"/>
              </w:rPr>
            </w:pPr>
            <w:r>
              <w:rPr>
                <w:sz w:val="16"/>
                <w:szCs w:val="16"/>
              </w:rPr>
              <w:t>17.3.0</w:t>
            </w:r>
          </w:p>
        </w:tc>
      </w:tr>
      <w:tr w:rsidR="00965C37" w:rsidRPr="00D629EF" w14:paraId="15CA0232" w14:textId="77777777" w:rsidTr="00CB242E">
        <w:tc>
          <w:tcPr>
            <w:tcW w:w="418" w:type="pct"/>
            <w:shd w:val="solid" w:color="FFFFFF" w:fill="auto"/>
          </w:tcPr>
          <w:p w14:paraId="053123CE" w14:textId="01C2F649"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49373694" w14:textId="2F6EF1E3"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6635B410" w14:textId="4181EED1"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3549C406" w14:textId="1EA10A23" w:rsidR="00965C37" w:rsidRDefault="00965C37" w:rsidP="002A4909">
            <w:pPr>
              <w:pStyle w:val="TAL"/>
              <w:keepNext w:val="0"/>
              <w:keepLines w:val="0"/>
              <w:widowControl w:val="0"/>
              <w:jc w:val="center"/>
              <w:rPr>
                <w:sz w:val="16"/>
                <w:szCs w:val="16"/>
              </w:rPr>
            </w:pPr>
            <w:r>
              <w:rPr>
                <w:sz w:val="16"/>
                <w:szCs w:val="16"/>
              </w:rPr>
              <w:t>0046</w:t>
            </w:r>
          </w:p>
        </w:tc>
        <w:tc>
          <w:tcPr>
            <w:tcW w:w="219" w:type="pct"/>
            <w:shd w:val="solid" w:color="FFFFFF" w:fill="auto"/>
          </w:tcPr>
          <w:p w14:paraId="69F1D778" w14:textId="02EA5B5F" w:rsidR="00965C37" w:rsidRDefault="00965C3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DE406C2" w14:textId="275B44F3"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2FE43D75" w14:textId="4C5F1170" w:rsidR="00965C37" w:rsidRDefault="00965C37" w:rsidP="002A4909">
            <w:pPr>
              <w:pStyle w:val="TAL"/>
              <w:keepNext w:val="0"/>
              <w:keepLines w:val="0"/>
              <w:widowControl w:val="0"/>
              <w:rPr>
                <w:sz w:val="16"/>
                <w:szCs w:val="16"/>
              </w:rPr>
            </w:pPr>
            <w:r>
              <w:rPr>
                <w:sz w:val="16"/>
                <w:szCs w:val="16"/>
              </w:rPr>
              <w:t>MC Bearer Context Setup without MBS QoS flow information available</w:t>
            </w:r>
          </w:p>
        </w:tc>
        <w:tc>
          <w:tcPr>
            <w:tcW w:w="358" w:type="pct"/>
            <w:shd w:val="solid" w:color="FFFFFF" w:fill="auto"/>
          </w:tcPr>
          <w:p w14:paraId="62168A71" w14:textId="0D8C0F72" w:rsidR="00965C37" w:rsidRDefault="00965C37" w:rsidP="002A4909">
            <w:pPr>
              <w:pStyle w:val="TAC"/>
              <w:keepNext w:val="0"/>
              <w:keepLines w:val="0"/>
              <w:widowControl w:val="0"/>
              <w:rPr>
                <w:sz w:val="16"/>
                <w:szCs w:val="16"/>
              </w:rPr>
            </w:pPr>
            <w:r>
              <w:rPr>
                <w:sz w:val="16"/>
                <w:szCs w:val="16"/>
              </w:rPr>
              <w:t>17.3.0</w:t>
            </w:r>
          </w:p>
        </w:tc>
      </w:tr>
      <w:tr w:rsidR="0050382C" w:rsidRPr="00D629EF" w14:paraId="7ECBFC6F" w14:textId="77777777" w:rsidTr="00CB242E">
        <w:tc>
          <w:tcPr>
            <w:tcW w:w="418" w:type="pct"/>
            <w:shd w:val="solid" w:color="FFFFFF" w:fill="auto"/>
            <w:vAlign w:val="center"/>
          </w:tcPr>
          <w:p w14:paraId="0E218362" w14:textId="22DBA36C" w:rsidR="0050382C" w:rsidRDefault="0050382C" w:rsidP="002A4909">
            <w:pPr>
              <w:pStyle w:val="TAC"/>
              <w:keepNext w:val="0"/>
              <w:keepLines w:val="0"/>
              <w:widowControl w:val="0"/>
              <w:rPr>
                <w:sz w:val="16"/>
                <w:szCs w:val="16"/>
              </w:rPr>
            </w:pPr>
            <w:r w:rsidRPr="004256FE">
              <w:rPr>
                <w:rFonts w:cs="Arial"/>
                <w:color w:val="000000"/>
                <w:sz w:val="16"/>
                <w:szCs w:val="16"/>
              </w:rPr>
              <w:t>2023-03</w:t>
            </w:r>
          </w:p>
        </w:tc>
        <w:tc>
          <w:tcPr>
            <w:tcW w:w="512" w:type="pct"/>
            <w:shd w:val="solid" w:color="FFFFFF" w:fill="auto"/>
            <w:vAlign w:val="center"/>
          </w:tcPr>
          <w:p w14:paraId="36BA094A" w14:textId="5F192F96" w:rsidR="0050382C" w:rsidRDefault="0050382C" w:rsidP="002A4909">
            <w:pPr>
              <w:pStyle w:val="TAC"/>
              <w:keepNext w:val="0"/>
              <w:keepLines w:val="0"/>
              <w:widowControl w:val="0"/>
              <w:rPr>
                <w:sz w:val="16"/>
                <w:szCs w:val="16"/>
              </w:rPr>
            </w:pPr>
            <w:r w:rsidRPr="004256FE">
              <w:rPr>
                <w:rFonts w:cs="Arial"/>
                <w:color w:val="000000"/>
                <w:sz w:val="16"/>
                <w:szCs w:val="16"/>
              </w:rPr>
              <w:t>RAN#99</w:t>
            </w:r>
          </w:p>
        </w:tc>
        <w:tc>
          <w:tcPr>
            <w:tcW w:w="511" w:type="pct"/>
            <w:shd w:val="solid" w:color="FFFFFF" w:fill="auto"/>
            <w:vAlign w:val="center"/>
          </w:tcPr>
          <w:p w14:paraId="1A0328B0" w14:textId="64438706" w:rsidR="0050382C" w:rsidRPr="004F4B56" w:rsidRDefault="0050382C" w:rsidP="002A4909">
            <w:pPr>
              <w:pStyle w:val="TAC"/>
              <w:keepNext w:val="0"/>
              <w:keepLines w:val="0"/>
              <w:widowControl w:val="0"/>
              <w:rPr>
                <w:sz w:val="16"/>
                <w:szCs w:val="16"/>
              </w:rPr>
            </w:pPr>
            <w:r w:rsidRPr="004256FE">
              <w:rPr>
                <w:rFonts w:cs="Arial"/>
                <w:color w:val="000000"/>
                <w:sz w:val="16"/>
                <w:szCs w:val="16"/>
              </w:rPr>
              <w:t>RP-230583</w:t>
            </w:r>
          </w:p>
        </w:tc>
        <w:tc>
          <w:tcPr>
            <w:tcW w:w="292" w:type="pct"/>
            <w:shd w:val="solid" w:color="FFFFFF" w:fill="auto"/>
            <w:vAlign w:val="center"/>
          </w:tcPr>
          <w:p w14:paraId="063CA263" w14:textId="0D9FE2D9" w:rsidR="0050382C" w:rsidRDefault="0050382C" w:rsidP="002A4909">
            <w:pPr>
              <w:pStyle w:val="TAL"/>
              <w:keepNext w:val="0"/>
              <w:keepLines w:val="0"/>
              <w:widowControl w:val="0"/>
              <w:jc w:val="center"/>
              <w:rPr>
                <w:sz w:val="16"/>
                <w:szCs w:val="16"/>
              </w:rPr>
            </w:pPr>
            <w:r w:rsidRPr="004256FE">
              <w:rPr>
                <w:rFonts w:cs="Arial"/>
                <w:color w:val="000000"/>
                <w:sz w:val="16"/>
                <w:szCs w:val="16"/>
              </w:rPr>
              <w:t>0049</w:t>
            </w:r>
          </w:p>
        </w:tc>
        <w:tc>
          <w:tcPr>
            <w:tcW w:w="219" w:type="pct"/>
            <w:shd w:val="solid" w:color="FFFFFF" w:fill="auto"/>
            <w:vAlign w:val="center"/>
          </w:tcPr>
          <w:p w14:paraId="5F2E5727" w14:textId="49CE675D" w:rsidR="0050382C" w:rsidRDefault="0050382C" w:rsidP="002A4909">
            <w:pPr>
              <w:pStyle w:val="TAR"/>
              <w:keepNext w:val="0"/>
              <w:keepLines w:val="0"/>
              <w:widowControl w:val="0"/>
              <w:jc w:val="center"/>
              <w:rPr>
                <w:sz w:val="16"/>
                <w:szCs w:val="16"/>
              </w:rPr>
            </w:pPr>
            <w:r w:rsidRPr="004256FE">
              <w:rPr>
                <w:rFonts w:cs="Arial"/>
                <w:color w:val="000000"/>
                <w:sz w:val="16"/>
                <w:szCs w:val="16"/>
              </w:rPr>
              <w:t>-</w:t>
            </w:r>
          </w:p>
        </w:tc>
        <w:tc>
          <w:tcPr>
            <w:tcW w:w="219" w:type="pct"/>
            <w:shd w:val="solid" w:color="FFFFFF" w:fill="auto"/>
            <w:vAlign w:val="center"/>
          </w:tcPr>
          <w:p w14:paraId="0FD24CEF" w14:textId="0E602E09" w:rsidR="0050382C" w:rsidRDefault="0050382C" w:rsidP="002A4909">
            <w:pPr>
              <w:pStyle w:val="TAC"/>
              <w:keepNext w:val="0"/>
              <w:keepLines w:val="0"/>
              <w:widowControl w:val="0"/>
              <w:rPr>
                <w:sz w:val="16"/>
                <w:szCs w:val="16"/>
              </w:rPr>
            </w:pPr>
            <w:r w:rsidRPr="004256FE">
              <w:rPr>
                <w:rFonts w:cs="Arial"/>
                <w:color w:val="000000"/>
                <w:sz w:val="16"/>
                <w:szCs w:val="16"/>
              </w:rPr>
              <w:t>F</w:t>
            </w:r>
          </w:p>
        </w:tc>
        <w:tc>
          <w:tcPr>
            <w:tcW w:w="2471" w:type="pct"/>
            <w:shd w:val="solid" w:color="FFFFFF" w:fill="auto"/>
            <w:vAlign w:val="center"/>
          </w:tcPr>
          <w:p w14:paraId="11DE3788" w14:textId="1AD2BB2E" w:rsidR="0050382C" w:rsidRDefault="0050382C" w:rsidP="002A4909">
            <w:pPr>
              <w:pStyle w:val="TAL"/>
              <w:keepNext w:val="0"/>
              <w:keepLines w:val="0"/>
              <w:widowControl w:val="0"/>
              <w:rPr>
                <w:sz w:val="16"/>
                <w:szCs w:val="16"/>
              </w:rPr>
            </w:pPr>
            <w:r w:rsidRPr="004256FE">
              <w:rPr>
                <w:rFonts w:cs="Arial"/>
                <w:color w:val="000000"/>
                <w:sz w:val="16"/>
                <w:szCs w:val="16"/>
              </w:rPr>
              <w:t>Correction on providing MBS Session Associated Information</w:t>
            </w:r>
          </w:p>
        </w:tc>
        <w:tc>
          <w:tcPr>
            <w:tcW w:w="358" w:type="pct"/>
            <w:shd w:val="solid" w:color="FFFFFF" w:fill="auto"/>
            <w:vAlign w:val="center"/>
          </w:tcPr>
          <w:p w14:paraId="1505138E" w14:textId="2163981F" w:rsidR="0050382C" w:rsidRDefault="0050382C" w:rsidP="002A4909">
            <w:pPr>
              <w:pStyle w:val="TAC"/>
              <w:keepNext w:val="0"/>
              <w:keepLines w:val="0"/>
              <w:widowControl w:val="0"/>
              <w:rPr>
                <w:sz w:val="16"/>
                <w:szCs w:val="16"/>
              </w:rPr>
            </w:pPr>
            <w:r w:rsidRPr="004256FE">
              <w:rPr>
                <w:rFonts w:cs="Arial"/>
                <w:color w:val="000000"/>
                <w:sz w:val="16"/>
                <w:szCs w:val="16"/>
              </w:rPr>
              <w:t>17.4.0</w:t>
            </w:r>
          </w:p>
        </w:tc>
      </w:tr>
      <w:tr w:rsidR="0050382C" w:rsidRPr="00D629EF" w14:paraId="2CF54A4B" w14:textId="77777777" w:rsidTr="00CB242E">
        <w:tc>
          <w:tcPr>
            <w:tcW w:w="418" w:type="pct"/>
            <w:shd w:val="solid" w:color="FFFFFF" w:fill="auto"/>
            <w:vAlign w:val="center"/>
          </w:tcPr>
          <w:p w14:paraId="67022E4B" w14:textId="04CFB0E3" w:rsidR="0050382C" w:rsidRDefault="0050382C" w:rsidP="002A4909">
            <w:pPr>
              <w:pStyle w:val="TAC"/>
              <w:keepNext w:val="0"/>
              <w:keepLines w:val="0"/>
              <w:widowControl w:val="0"/>
              <w:rPr>
                <w:sz w:val="16"/>
                <w:szCs w:val="16"/>
              </w:rPr>
            </w:pPr>
            <w:r w:rsidRPr="004256FE">
              <w:rPr>
                <w:rFonts w:cs="Arial"/>
                <w:color w:val="000000"/>
                <w:sz w:val="16"/>
                <w:szCs w:val="16"/>
              </w:rPr>
              <w:t>2023-03</w:t>
            </w:r>
          </w:p>
        </w:tc>
        <w:tc>
          <w:tcPr>
            <w:tcW w:w="512" w:type="pct"/>
            <w:shd w:val="solid" w:color="FFFFFF" w:fill="auto"/>
            <w:vAlign w:val="center"/>
          </w:tcPr>
          <w:p w14:paraId="59B6DCAB" w14:textId="2EC19CDA" w:rsidR="0050382C" w:rsidRDefault="0050382C" w:rsidP="002A4909">
            <w:pPr>
              <w:pStyle w:val="TAC"/>
              <w:keepNext w:val="0"/>
              <w:keepLines w:val="0"/>
              <w:widowControl w:val="0"/>
              <w:rPr>
                <w:sz w:val="16"/>
                <w:szCs w:val="16"/>
              </w:rPr>
            </w:pPr>
            <w:r w:rsidRPr="004256FE">
              <w:rPr>
                <w:rFonts w:cs="Arial"/>
                <w:color w:val="000000"/>
                <w:sz w:val="16"/>
                <w:szCs w:val="16"/>
              </w:rPr>
              <w:t>RAN#99</w:t>
            </w:r>
          </w:p>
        </w:tc>
        <w:tc>
          <w:tcPr>
            <w:tcW w:w="511" w:type="pct"/>
            <w:shd w:val="solid" w:color="FFFFFF" w:fill="auto"/>
            <w:vAlign w:val="center"/>
          </w:tcPr>
          <w:p w14:paraId="573C7BC3" w14:textId="54AB2D5D" w:rsidR="0050382C" w:rsidRPr="004F4B56" w:rsidRDefault="0050382C" w:rsidP="002A4909">
            <w:pPr>
              <w:pStyle w:val="TAC"/>
              <w:keepNext w:val="0"/>
              <w:keepLines w:val="0"/>
              <w:widowControl w:val="0"/>
              <w:rPr>
                <w:sz w:val="16"/>
                <w:szCs w:val="16"/>
              </w:rPr>
            </w:pPr>
            <w:r w:rsidRPr="004256FE">
              <w:rPr>
                <w:rFonts w:cs="Arial"/>
                <w:color w:val="000000"/>
                <w:sz w:val="16"/>
                <w:szCs w:val="16"/>
              </w:rPr>
              <w:t>RP-230595</w:t>
            </w:r>
          </w:p>
        </w:tc>
        <w:tc>
          <w:tcPr>
            <w:tcW w:w="292" w:type="pct"/>
            <w:shd w:val="solid" w:color="FFFFFF" w:fill="auto"/>
            <w:vAlign w:val="center"/>
          </w:tcPr>
          <w:p w14:paraId="4664DA68" w14:textId="45F81E47" w:rsidR="0050382C" w:rsidRDefault="0050382C" w:rsidP="002A4909">
            <w:pPr>
              <w:pStyle w:val="TAL"/>
              <w:keepNext w:val="0"/>
              <w:keepLines w:val="0"/>
              <w:widowControl w:val="0"/>
              <w:jc w:val="center"/>
              <w:rPr>
                <w:sz w:val="16"/>
                <w:szCs w:val="16"/>
              </w:rPr>
            </w:pPr>
            <w:r w:rsidRPr="004256FE">
              <w:rPr>
                <w:rFonts w:cs="Arial"/>
                <w:color w:val="000000"/>
                <w:sz w:val="16"/>
                <w:szCs w:val="16"/>
              </w:rPr>
              <w:t>0050</w:t>
            </w:r>
          </w:p>
        </w:tc>
        <w:tc>
          <w:tcPr>
            <w:tcW w:w="219" w:type="pct"/>
            <w:shd w:val="solid" w:color="FFFFFF" w:fill="auto"/>
            <w:vAlign w:val="center"/>
          </w:tcPr>
          <w:p w14:paraId="261B9735" w14:textId="5AAE6D4C" w:rsidR="0050382C" w:rsidRDefault="0050382C" w:rsidP="002A4909">
            <w:pPr>
              <w:pStyle w:val="TAR"/>
              <w:keepNext w:val="0"/>
              <w:keepLines w:val="0"/>
              <w:widowControl w:val="0"/>
              <w:jc w:val="center"/>
              <w:rPr>
                <w:sz w:val="16"/>
                <w:szCs w:val="16"/>
              </w:rPr>
            </w:pPr>
            <w:r w:rsidRPr="004256FE">
              <w:rPr>
                <w:rFonts w:cs="Arial"/>
                <w:color w:val="000000"/>
                <w:sz w:val="16"/>
                <w:szCs w:val="16"/>
              </w:rPr>
              <w:t>-</w:t>
            </w:r>
          </w:p>
        </w:tc>
        <w:tc>
          <w:tcPr>
            <w:tcW w:w="219" w:type="pct"/>
            <w:shd w:val="solid" w:color="FFFFFF" w:fill="auto"/>
            <w:vAlign w:val="center"/>
          </w:tcPr>
          <w:p w14:paraId="0B84946A" w14:textId="70A3DED6" w:rsidR="0050382C" w:rsidRDefault="0050382C" w:rsidP="002A4909">
            <w:pPr>
              <w:pStyle w:val="TAC"/>
              <w:keepNext w:val="0"/>
              <w:keepLines w:val="0"/>
              <w:widowControl w:val="0"/>
              <w:rPr>
                <w:sz w:val="16"/>
                <w:szCs w:val="16"/>
              </w:rPr>
            </w:pPr>
            <w:r w:rsidRPr="004256FE">
              <w:rPr>
                <w:rFonts w:cs="Arial"/>
                <w:color w:val="000000"/>
                <w:sz w:val="16"/>
                <w:szCs w:val="16"/>
              </w:rPr>
              <w:t>A</w:t>
            </w:r>
          </w:p>
        </w:tc>
        <w:tc>
          <w:tcPr>
            <w:tcW w:w="2471" w:type="pct"/>
            <w:shd w:val="solid" w:color="FFFFFF" w:fill="auto"/>
            <w:vAlign w:val="center"/>
          </w:tcPr>
          <w:p w14:paraId="783E56E9" w14:textId="59A8BCF7" w:rsidR="0050382C" w:rsidRDefault="0050382C" w:rsidP="002A4909">
            <w:pPr>
              <w:pStyle w:val="TAL"/>
              <w:keepNext w:val="0"/>
              <w:keepLines w:val="0"/>
              <w:widowControl w:val="0"/>
              <w:rPr>
                <w:sz w:val="16"/>
                <w:szCs w:val="16"/>
              </w:rPr>
            </w:pPr>
            <w:r w:rsidRPr="004256FE">
              <w:rPr>
                <w:rFonts w:cs="Arial"/>
                <w:color w:val="000000"/>
                <w:sz w:val="16"/>
                <w:szCs w:val="16"/>
              </w:rPr>
              <w:t>Mandatory extension container in E1AP Resource Status Update</w:t>
            </w:r>
          </w:p>
        </w:tc>
        <w:tc>
          <w:tcPr>
            <w:tcW w:w="358" w:type="pct"/>
            <w:shd w:val="solid" w:color="FFFFFF" w:fill="auto"/>
            <w:vAlign w:val="center"/>
          </w:tcPr>
          <w:p w14:paraId="0A990F86" w14:textId="39662812" w:rsidR="0050382C" w:rsidRDefault="0050382C" w:rsidP="002A4909">
            <w:pPr>
              <w:pStyle w:val="TAC"/>
              <w:keepNext w:val="0"/>
              <w:keepLines w:val="0"/>
              <w:widowControl w:val="0"/>
              <w:rPr>
                <w:sz w:val="16"/>
                <w:szCs w:val="16"/>
              </w:rPr>
            </w:pPr>
            <w:r w:rsidRPr="004256FE">
              <w:rPr>
                <w:rFonts w:cs="Arial"/>
                <w:color w:val="000000"/>
                <w:sz w:val="16"/>
                <w:szCs w:val="16"/>
              </w:rPr>
              <w:t>17.4.0</w:t>
            </w:r>
          </w:p>
        </w:tc>
      </w:tr>
      <w:tr w:rsidR="0050382C" w:rsidRPr="00D629EF" w14:paraId="6C010A8F" w14:textId="77777777" w:rsidTr="00CB242E">
        <w:tc>
          <w:tcPr>
            <w:tcW w:w="418" w:type="pct"/>
            <w:shd w:val="solid" w:color="FFFFFF" w:fill="auto"/>
            <w:vAlign w:val="center"/>
          </w:tcPr>
          <w:p w14:paraId="11E4DE66" w14:textId="1F1C1A4D"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2023-03</w:t>
            </w:r>
          </w:p>
        </w:tc>
        <w:tc>
          <w:tcPr>
            <w:tcW w:w="512" w:type="pct"/>
            <w:shd w:val="solid" w:color="FFFFFF" w:fill="auto"/>
            <w:vAlign w:val="center"/>
          </w:tcPr>
          <w:p w14:paraId="1434A47B" w14:textId="1429B4B2"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RAN#99</w:t>
            </w:r>
          </w:p>
        </w:tc>
        <w:tc>
          <w:tcPr>
            <w:tcW w:w="511" w:type="pct"/>
            <w:shd w:val="solid" w:color="FFFFFF" w:fill="auto"/>
            <w:vAlign w:val="center"/>
          </w:tcPr>
          <w:p w14:paraId="4296C9B7" w14:textId="1F05D766"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RP-230594</w:t>
            </w:r>
          </w:p>
        </w:tc>
        <w:tc>
          <w:tcPr>
            <w:tcW w:w="292" w:type="pct"/>
            <w:shd w:val="solid" w:color="FFFFFF" w:fill="auto"/>
            <w:vAlign w:val="center"/>
          </w:tcPr>
          <w:p w14:paraId="2DC552D0" w14:textId="3E252983" w:rsidR="0050382C" w:rsidRPr="00D97457" w:rsidRDefault="0050382C" w:rsidP="002A4909">
            <w:pPr>
              <w:pStyle w:val="TAL"/>
              <w:keepNext w:val="0"/>
              <w:keepLines w:val="0"/>
              <w:widowControl w:val="0"/>
              <w:jc w:val="center"/>
              <w:rPr>
                <w:rFonts w:cs="Arial"/>
                <w:sz w:val="16"/>
                <w:szCs w:val="16"/>
              </w:rPr>
            </w:pPr>
            <w:r w:rsidRPr="00D97457">
              <w:rPr>
                <w:rFonts w:cs="Arial"/>
                <w:color w:val="000000"/>
                <w:sz w:val="16"/>
                <w:szCs w:val="16"/>
              </w:rPr>
              <w:t>0051</w:t>
            </w:r>
          </w:p>
        </w:tc>
        <w:tc>
          <w:tcPr>
            <w:tcW w:w="219" w:type="pct"/>
            <w:shd w:val="solid" w:color="FFFFFF" w:fill="auto"/>
            <w:vAlign w:val="center"/>
          </w:tcPr>
          <w:p w14:paraId="0606CD88" w14:textId="32B66F0B" w:rsidR="0050382C" w:rsidRPr="00D97457" w:rsidRDefault="0050382C" w:rsidP="002A4909">
            <w:pPr>
              <w:pStyle w:val="TAR"/>
              <w:keepNext w:val="0"/>
              <w:keepLines w:val="0"/>
              <w:widowControl w:val="0"/>
              <w:jc w:val="center"/>
              <w:rPr>
                <w:rFonts w:cs="Arial"/>
                <w:sz w:val="16"/>
                <w:szCs w:val="16"/>
              </w:rPr>
            </w:pPr>
            <w:r w:rsidRPr="00D97457">
              <w:rPr>
                <w:rFonts w:cs="Arial"/>
                <w:color w:val="000000"/>
                <w:sz w:val="16"/>
                <w:szCs w:val="16"/>
              </w:rPr>
              <w:t>1</w:t>
            </w:r>
          </w:p>
        </w:tc>
        <w:tc>
          <w:tcPr>
            <w:tcW w:w="219" w:type="pct"/>
            <w:shd w:val="solid" w:color="FFFFFF" w:fill="auto"/>
            <w:vAlign w:val="center"/>
          </w:tcPr>
          <w:p w14:paraId="4E079753" w14:textId="1BCEB46B"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F</w:t>
            </w:r>
          </w:p>
        </w:tc>
        <w:tc>
          <w:tcPr>
            <w:tcW w:w="2471" w:type="pct"/>
            <w:shd w:val="solid" w:color="FFFFFF" w:fill="auto"/>
            <w:vAlign w:val="center"/>
          </w:tcPr>
          <w:p w14:paraId="1445187B" w14:textId="63EC21EB" w:rsidR="0050382C" w:rsidRPr="00D97457" w:rsidRDefault="0050382C" w:rsidP="002A4909">
            <w:pPr>
              <w:pStyle w:val="TAL"/>
              <w:keepNext w:val="0"/>
              <w:keepLines w:val="0"/>
              <w:widowControl w:val="0"/>
              <w:rPr>
                <w:rFonts w:cs="Arial"/>
                <w:sz w:val="16"/>
                <w:szCs w:val="16"/>
              </w:rPr>
            </w:pPr>
            <w:r w:rsidRPr="00D97457">
              <w:rPr>
                <w:rFonts w:cs="Arial"/>
                <w:color w:val="000000"/>
                <w:sz w:val="16"/>
                <w:szCs w:val="16"/>
              </w:rPr>
              <w:t>E1AP corrections of references to RRC</w:t>
            </w:r>
          </w:p>
        </w:tc>
        <w:tc>
          <w:tcPr>
            <w:tcW w:w="358" w:type="pct"/>
            <w:shd w:val="solid" w:color="FFFFFF" w:fill="auto"/>
            <w:vAlign w:val="center"/>
          </w:tcPr>
          <w:p w14:paraId="39C8EB8B" w14:textId="74DE2549"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17.4.0</w:t>
            </w:r>
          </w:p>
        </w:tc>
      </w:tr>
      <w:tr w:rsidR="002A4909" w:rsidRPr="00D629EF" w14:paraId="461DAA73" w14:textId="77777777" w:rsidTr="00CB242E">
        <w:tc>
          <w:tcPr>
            <w:tcW w:w="418" w:type="pct"/>
            <w:shd w:val="solid" w:color="FFFFFF" w:fill="auto"/>
            <w:vAlign w:val="center"/>
          </w:tcPr>
          <w:p w14:paraId="58C67D1E" w14:textId="3ACC9FA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51BAC136" w14:textId="57162B8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vAlign w:val="center"/>
          </w:tcPr>
          <w:p w14:paraId="0493223E" w14:textId="088FD02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RP-231081</w:t>
            </w:r>
          </w:p>
        </w:tc>
        <w:tc>
          <w:tcPr>
            <w:tcW w:w="292" w:type="pct"/>
            <w:shd w:val="solid" w:color="FFFFFF" w:fill="auto"/>
            <w:vAlign w:val="center"/>
          </w:tcPr>
          <w:p w14:paraId="1B954E09" w14:textId="10321FCC" w:rsidR="002A4909" w:rsidRPr="00D97457" w:rsidRDefault="002A4909" w:rsidP="002A4909">
            <w:pPr>
              <w:pStyle w:val="TAL"/>
              <w:keepNext w:val="0"/>
              <w:keepLines w:val="0"/>
              <w:widowControl w:val="0"/>
              <w:jc w:val="center"/>
              <w:rPr>
                <w:rFonts w:cs="Arial"/>
                <w:color w:val="000000"/>
                <w:sz w:val="16"/>
                <w:szCs w:val="16"/>
              </w:rPr>
            </w:pPr>
            <w:r w:rsidRPr="00D97457">
              <w:rPr>
                <w:rFonts w:cs="Arial"/>
                <w:color w:val="000000"/>
                <w:sz w:val="16"/>
                <w:szCs w:val="16"/>
              </w:rPr>
              <w:t>0055</w:t>
            </w:r>
          </w:p>
        </w:tc>
        <w:tc>
          <w:tcPr>
            <w:tcW w:w="219" w:type="pct"/>
            <w:shd w:val="solid" w:color="FFFFFF" w:fill="auto"/>
            <w:vAlign w:val="center"/>
          </w:tcPr>
          <w:p w14:paraId="49DF7ADF" w14:textId="6DFA9997" w:rsidR="002A4909" w:rsidRPr="00D97457" w:rsidRDefault="002A4909" w:rsidP="002A4909">
            <w:pPr>
              <w:pStyle w:val="TAR"/>
              <w:keepNext w:val="0"/>
              <w:keepLines w:val="0"/>
              <w:widowControl w:val="0"/>
              <w:jc w:val="center"/>
              <w:rPr>
                <w:rFonts w:cs="Arial"/>
                <w:color w:val="000000"/>
                <w:sz w:val="16"/>
                <w:szCs w:val="16"/>
              </w:rPr>
            </w:pPr>
            <w:r w:rsidRPr="00D97457">
              <w:rPr>
                <w:rFonts w:cs="Arial"/>
                <w:color w:val="000000"/>
                <w:sz w:val="16"/>
                <w:szCs w:val="16"/>
              </w:rPr>
              <w:t>1</w:t>
            </w:r>
          </w:p>
        </w:tc>
        <w:tc>
          <w:tcPr>
            <w:tcW w:w="219" w:type="pct"/>
            <w:shd w:val="solid" w:color="FFFFFF" w:fill="auto"/>
            <w:vAlign w:val="center"/>
          </w:tcPr>
          <w:p w14:paraId="1D79A16B" w14:textId="41E336C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A</w:t>
            </w:r>
          </w:p>
        </w:tc>
        <w:tc>
          <w:tcPr>
            <w:tcW w:w="2471" w:type="pct"/>
            <w:shd w:val="solid" w:color="FFFFFF" w:fill="auto"/>
            <w:vAlign w:val="center"/>
          </w:tcPr>
          <w:p w14:paraId="5E3248A1" w14:textId="44BA6DE7" w:rsidR="002A4909" w:rsidRPr="00D97457" w:rsidRDefault="002A4909" w:rsidP="002A4909">
            <w:pPr>
              <w:pStyle w:val="TAL"/>
              <w:keepNext w:val="0"/>
              <w:keepLines w:val="0"/>
              <w:widowControl w:val="0"/>
              <w:rPr>
                <w:rFonts w:cs="Arial"/>
                <w:color w:val="000000"/>
                <w:sz w:val="16"/>
                <w:szCs w:val="16"/>
              </w:rPr>
            </w:pPr>
            <w:r w:rsidRPr="00D97457">
              <w:rPr>
                <w:rFonts w:cs="Arial"/>
                <w:color w:val="000000"/>
                <w:sz w:val="16"/>
                <w:szCs w:val="16"/>
              </w:rPr>
              <w:t>Alignment of the tabular and ASN.1 definitions for the Resource Status Update</w:t>
            </w:r>
          </w:p>
        </w:tc>
        <w:tc>
          <w:tcPr>
            <w:tcW w:w="358" w:type="pct"/>
            <w:shd w:val="solid" w:color="FFFFFF" w:fill="auto"/>
            <w:vAlign w:val="center"/>
          </w:tcPr>
          <w:p w14:paraId="4A19429F" w14:textId="3F17146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61A6A068" w14:textId="77777777" w:rsidTr="00CB242E">
        <w:tc>
          <w:tcPr>
            <w:tcW w:w="418" w:type="pct"/>
            <w:shd w:val="solid" w:color="FFFFFF" w:fill="auto"/>
            <w:vAlign w:val="center"/>
          </w:tcPr>
          <w:p w14:paraId="6CAFA7DC" w14:textId="73778DC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29C78A8D" w14:textId="4C8833D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vAlign w:val="center"/>
          </w:tcPr>
          <w:p w14:paraId="671AFECA" w14:textId="2039797A"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RP-231075</w:t>
            </w:r>
          </w:p>
        </w:tc>
        <w:tc>
          <w:tcPr>
            <w:tcW w:w="292" w:type="pct"/>
            <w:shd w:val="solid" w:color="FFFFFF" w:fill="auto"/>
            <w:vAlign w:val="center"/>
          </w:tcPr>
          <w:p w14:paraId="11AD74BC" w14:textId="57F603E7" w:rsidR="002A4909" w:rsidRPr="00D97457" w:rsidRDefault="002A4909" w:rsidP="002A4909">
            <w:pPr>
              <w:pStyle w:val="TAL"/>
              <w:keepNext w:val="0"/>
              <w:keepLines w:val="0"/>
              <w:widowControl w:val="0"/>
              <w:jc w:val="center"/>
              <w:rPr>
                <w:rFonts w:cs="Arial"/>
                <w:color w:val="000000"/>
                <w:sz w:val="16"/>
                <w:szCs w:val="16"/>
              </w:rPr>
            </w:pPr>
            <w:r w:rsidRPr="00D97457">
              <w:rPr>
                <w:rFonts w:cs="Arial"/>
                <w:color w:val="000000"/>
                <w:sz w:val="16"/>
                <w:szCs w:val="16"/>
              </w:rPr>
              <w:t>0056</w:t>
            </w:r>
          </w:p>
        </w:tc>
        <w:tc>
          <w:tcPr>
            <w:tcW w:w="219" w:type="pct"/>
            <w:shd w:val="solid" w:color="FFFFFF" w:fill="auto"/>
            <w:vAlign w:val="center"/>
          </w:tcPr>
          <w:p w14:paraId="4664129C" w14:textId="140092CE" w:rsidR="002A4909" w:rsidRPr="00D97457" w:rsidRDefault="002A4909" w:rsidP="002A4909">
            <w:pPr>
              <w:pStyle w:val="TAR"/>
              <w:keepNext w:val="0"/>
              <w:keepLines w:val="0"/>
              <w:widowControl w:val="0"/>
              <w:jc w:val="center"/>
              <w:rPr>
                <w:rFonts w:cs="Arial"/>
                <w:color w:val="000000"/>
                <w:sz w:val="16"/>
                <w:szCs w:val="16"/>
              </w:rPr>
            </w:pPr>
            <w:r w:rsidRPr="00D97457">
              <w:rPr>
                <w:rFonts w:cs="Arial"/>
                <w:color w:val="000000"/>
                <w:sz w:val="16"/>
                <w:szCs w:val="16"/>
              </w:rPr>
              <w:t>1</w:t>
            </w:r>
          </w:p>
        </w:tc>
        <w:tc>
          <w:tcPr>
            <w:tcW w:w="219" w:type="pct"/>
            <w:shd w:val="solid" w:color="FFFFFF" w:fill="auto"/>
            <w:vAlign w:val="center"/>
          </w:tcPr>
          <w:p w14:paraId="082ABB00" w14:textId="750CB329"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A</w:t>
            </w:r>
          </w:p>
        </w:tc>
        <w:tc>
          <w:tcPr>
            <w:tcW w:w="2471" w:type="pct"/>
            <w:shd w:val="solid" w:color="FFFFFF" w:fill="auto"/>
            <w:vAlign w:val="center"/>
          </w:tcPr>
          <w:p w14:paraId="6A5497AF" w14:textId="0342334B" w:rsidR="002A4909" w:rsidRPr="00D97457" w:rsidRDefault="002A4909" w:rsidP="002A4909">
            <w:pPr>
              <w:pStyle w:val="TAL"/>
              <w:keepNext w:val="0"/>
              <w:keepLines w:val="0"/>
              <w:widowControl w:val="0"/>
              <w:rPr>
                <w:rFonts w:cs="Arial"/>
                <w:color w:val="000000"/>
                <w:sz w:val="16"/>
                <w:szCs w:val="16"/>
              </w:rPr>
            </w:pPr>
            <w:r w:rsidRPr="00D97457">
              <w:rPr>
                <w:rFonts w:cs="Arial"/>
                <w:color w:val="000000"/>
                <w:sz w:val="16"/>
                <w:szCs w:val="16"/>
              </w:rPr>
              <w:t>Corrections on TNL association addition, update and removal (E1)</w:t>
            </w:r>
          </w:p>
        </w:tc>
        <w:tc>
          <w:tcPr>
            <w:tcW w:w="358" w:type="pct"/>
            <w:shd w:val="solid" w:color="FFFFFF" w:fill="auto"/>
            <w:vAlign w:val="center"/>
          </w:tcPr>
          <w:p w14:paraId="4A4C069D" w14:textId="1DB6806A"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3454C9A4" w14:textId="77777777" w:rsidTr="00CB242E">
        <w:tc>
          <w:tcPr>
            <w:tcW w:w="418" w:type="pct"/>
            <w:shd w:val="solid" w:color="FFFFFF" w:fill="auto"/>
            <w:vAlign w:val="center"/>
          </w:tcPr>
          <w:p w14:paraId="4754809E" w14:textId="0D025F8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FD7060B" w14:textId="2F18B80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470F82E7" w14:textId="48CDA652"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RP-231073</w:t>
            </w:r>
          </w:p>
        </w:tc>
        <w:tc>
          <w:tcPr>
            <w:tcW w:w="292" w:type="pct"/>
            <w:shd w:val="solid" w:color="FFFFFF" w:fill="auto"/>
            <w:vAlign w:val="center"/>
          </w:tcPr>
          <w:p w14:paraId="391DA685" w14:textId="147272E8"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0057</w:t>
            </w:r>
          </w:p>
        </w:tc>
        <w:tc>
          <w:tcPr>
            <w:tcW w:w="219" w:type="pct"/>
            <w:shd w:val="solid" w:color="FFFFFF" w:fill="auto"/>
            <w:vAlign w:val="center"/>
          </w:tcPr>
          <w:p w14:paraId="418A048C" w14:textId="05AEDCF7"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1</w:t>
            </w:r>
          </w:p>
        </w:tc>
        <w:tc>
          <w:tcPr>
            <w:tcW w:w="219" w:type="pct"/>
            <w:shd w:val="solid" w:color="FFFFFF" w:fill="auto"/>
            <w:vAlign w:val="center"/>
          </w:tcPr>
          <w:p w14:paraId="66DD4C98" w14:textId="205FA96D"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52D045F9" w14:textId="10F38F32"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Burst Arrival Time semantics description</w:t>
            </w:r>
          </w:p>
        </w:tc>
        <w:tc>
          <w:tcPr>
            <w:tcW w:w="358" w:type="pct"/>
            <w:shd w:val="solid" w:color="FFFFFF" w:fill="auto"/>
          </w:tcPr>
          <w:p w14:paraId="1B194ABC" w14:textId="7037CCF0"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4F37EB77" w14:textId="77777777" w:rsidTr="00CB242E">
        <w:tc>
          <w:tcPr>
            <w:tcW w:w="418" w:type="pct"/>
            <w:shd w:val="solid" w:color="FFFFFF" w:fill="auto"/>
            <w:vAlign w:val="center"/>
          </w:tcPr>
          <w:p w14:paraId="37AABB1A" w14:textId="68F467D5"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2BD899C1" w14:textId="034055C3"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2F8F5BA1" w14:textId="6AC92769"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RP-231074</w:t>
            </w:r>
          </w:p>
        </w:tc>
        <w:tc>
          <w:tcPr>
            <w:tcW w:w="292" w:type="pct"/>
            <w:shd w:val="solid" w:color="FFFFFF" w:fill="auto"/>
            <w:vAlign w:val="center"/>
          </w:tcPr>
          <w:p w14:paraId="29BAF326" w14:textId="41F9D477"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0058</w:t>
            </w:r>
          </w:p>
        </w:tc>
        <w:tc>
          <w:tcPr>
            <w:tcW w:w="219" w:type="pct"/>
            <w:shd w:val="solid" w:color="FFFFFF" w:fill="auto"/>
            <w:vAlign w:val="center"/>
          </w:tcPr>
          <w:p w14:paraId="040ED379" w14:textId="2858B3AC"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1</w:t>
            </w:r>
          </w:p>
        </w:tc>
        <w:tc>
          <w:tcPr>
            <w:tcW w:w="219" w:type="pct"/>
            <w:shd w:val="solid" w:color="FFFFFF" w:fill="auto"/>
            <w:vAlign w:val="center"/>
          </w:tcPr>
          <w:p w14:paraId="47D37431" w14:textId="6DF18A2C"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161D4E3A" w14:textId="664EBF21"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on NG-U tunnel aspect for MBS session</w:t>
            </w:r>
          </w:p>
        </w:tc>
        <w:tc>
          <w:tcPr>
            <w:tcW w:w="358" w:type="pct"/>
            <w:shd w:val="solid" w:color="FFFFFF" w:fill="auto"/>
          </w:tcPr>
          <w:p w14:paraId="7D4EB30D" w14:textId="6A34868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5F2302F6" w14:textId="77777777" w:rsidTr="00CB242E">
        <w:tc>
          <w:tcPr>
            <w:tcW w:w="418" w:type="pct"/>
            <w:shd w:val="solid" w:color="FFFFFF" w:fill="auto"/>
            <w:vAlign w:val="center"/>
          </w:tcPr>
          <w:p w14:paraId="556DFF19" w14:textId="79C7B09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77E03626" w14:textId="7CCDCB5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6F8A485D" w14:textId="76074CA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RP-231075</w:t>
            </w:r>
          </w:p>
        </w:tc>
        <w:tc>
          <w:tcPr>
            <w:tcW w:w="292" w:type="pct"/>
            <w:shd w:val="solid" w:color="FFFFFF" w:fill="auto"/>
            <w:vAlign w:val="center"/>
          </w:tcPr>
          <w:p w14:paraId="2706FBAB" w14:textId="11145938"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0059</w:t>
            </w:r>
          </w:p>
        </w:tc>
        <w:tc>
          <w:tcPr>
            <w:tcW w:w="219" w:type="pct"/>
            <w:shd w:val="solid" w:color="FFFFFF" w:fill="auto"/>
            <w:vAlign w:val="center"/>
          </w:tcPr>
          <w:p w14:paraId="51F1878B" w14:textId="54AF75CF"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39E9B0B8" w14:textId="6A477671"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552D58C9" w14:textId="5297AAA3"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Priority Level</w:t>
            </w:r>
          </w:p>
        </w:tc>
        <w:tc>
          <w:tcPr>
            <w:tcW w:w="358" w:type="pct"/>
            <w:shd w:val="solid" w:color="FFFFFF" w:fill="auto"/>
          </w:tcPr>
          <w:p w14:paraId="47B3FDF9" w14:textId="38F9D2DC"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3D6E9439" w14:textId="77777777" w:rsidTr="00CB242E">
        <w:tc>
          <w:tcPr>
            <w:tcW w:w="418" w:type="pct"/>
            <w:shd w:val="solid" w:color="FFFFFF" w:fill="auto"/>
            <w:vAlign w:val="center"/>
          </w:tcPr>
          <w:p w14:paraId="35C9425F" w14:textId="19D96ED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5041021" w14:textId="457DC34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07EB7EC2" w14:textId="1F7A0409"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RP-231068</w:t>
            </w:r>
          </w:p>
        </w:tc>
        <w:tc>
          <w:tcPr>
            <w:tcW w:w="292" w:type="pct"/>
            <w:shd w:val="solid" w:color="FFFFFF" w:fill="auto"/>
            <w:vAlign w:val="center"/>
          </w:tcPr>
          <w:p w14:paraId="706A97DD" w14:textId="26F9986D"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0060</w:t>
            </w:r>
          </w:p>
        </w:tc>
        <w:tc>
          <w:tcPr>
            <w:tcW w:w="219" w:type="pct"/>
            <w:shd w:val="solid" w:color="FFFFFF" w:fill="auto"/>
            <w:vAlign w:val="center"/>
          </w:tcPr>
          <w:p w14:paraId="4450ECC0" w14:textId="50594831"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6F975824" w14:textId="0C335B4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1C1D477B" w14:textId="2941F768"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RAT type in Data Usage Report List for Rel-17</w:t>
            </w:r>
          </w:p>
        </w:tc>
        <w:tc>
          <w:tcPr>
            <w:tcW w:w="358" w:type="pct"/>
            <w:shd w:val="solid" w:color="FFFFFF" w:fill="auto"/>
          </w:tcPr>
          <w:p w14:paraId="2A4BEA77" w14:textId="71F2E63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1415FBC" w14:textId="77777777" w:rsidTr="00CB242E">
        <w:tc>
          <w:tcPr>
            <w:tcW w:w="418" w:type="pct"/>
            <w:shd w:val="solid" w:color="FFFFFF" w:fill="auto"/>
            <w:vAlign w:val="center"/>
          </w:tcPr>
          <w:p w14:paraId="7DF38F21" w14:textId="7175364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3C6E126" w14:textId="38AF54C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FB82187" w14:textId="62BD1C3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RP-231081</w:t>
            </w:r>
          </w:p>
        </w:tc>
        <w:tc>
          <w:tcPr>
            <w:tcW w:w="292" w:type="pct"/>
            <w:shd w:val="solid" w:color="FFFFFF" w:fill="auto"/>
            <w:vAlign w:val="center"/>
          </w:tcPr>
          <w:p w14:paraId="55EB371F" w14:textId="0BF10045"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0061</w:t>
            </w:r>
          </w:p>
        </w:tc>
        <w:tc>
          <w:tcPr>
            <w:tcW w:w="219" w:type="pct"/>
            <w:shd w:val="solid" w:color="FFFFFF" w:fill="auto"/>
            <w:vAlign w:val="center"/>
          </w:tcPr>
          <w:p w14:paraId="3BAE7C80" w14:textId="37A3FBB5"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2FEB04FB" w14:textId="28FC21C7"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A</w:t>
            </w:r>
          </w:p>
        </w:tc>
        <w:tc>
          <w:tcPr>
            <w:tcW w:w="2471" w:type="pct"/>
            <w:shd w:val="solid" w:color="FFFFFF" w:fill="auto"/>
            <w:vAlign w:val="center"/>
          </w:tcPr>
          <w:p w14:paraId="662AD9C9" w14:textId="6BA88CA8"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on RESOURCE STATUS FAILURE message over E1 in Rel-17</w:t>
            </w:r>
          </w:p>
        </w:tc>
        <w:tc>
          <w:tcPr>
            <w:tcW w:w="358" w:type="pct"/>
            <w:shd w:val="solid" w:color="FFFFFF" w:fill="auto"/>
          </w:tcPr>
          <w:p w14:paraId="14F1F499" w14:textId="5B035E13"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96C5028" w14:textId="77777777" w:rsidTr="00CB242E">
        <w:tc>
          <w:tcPr>
            <w:tcW w:w="418" w:type="pct"/>
            <w:shd w:val="solid" w:color="FFFFFF" w:fill="auto"/>
            <w:vAlign w:val="center"/>
          </w:tcPr>
          <w:p w14:paraId="6778A720" w14:textId="07FB1FB7"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1AB05B8E" w14:textId="47FC537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AB523C2" w14:textId="3C29002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RP-231084</w:t>
            </w:r>
          </w:p>
        </w:tc>
        <w:tc>
          <w:tcPr>
            <w:tcW w:w="292" w:type="pct"/>
            <w:shd w:val="solid" w:color="FFFFFF" w:fill="auto"/>
            <w:vAlign w:val="center"/>
          </w:tcPr>
          <w:p w14:paraId="1229CD21" w14:textId="0BF84445"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0062</w:t>
            </w:r>
          </w:p>
        </w:tc>
        <w:tc>
          <w:tcPr>
            <w:tcW w:w="219" w:type="pct"/>
            <w:shd w:val="solid" w:color="FFFFFF" w:fill="auto"/>
            <w:vAlign w:val="center"/>
          </w:tcPr>
          <w:p w14:paraId="68AF2402" w14:textId="4E5FCBF4"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22054356" w14:textId="4C20350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3EF4EF38" w14:textId="0A9ED171"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Extended Packet Delay Budget</w:t>
            </w:r>
          </w:p>
        </w:tc>
        <w:tc>
          <w:tcPr>
            <w:tcW w:w="358" w:type="pct"/>
            <w:shd w:val="solid" w:color="FFFFFF" w:fill="auto"/>
          </w:tcPr>
          <w:p w14:paraId="5589FAEE" w14:textId="0AF6456C"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6FDB5577" w14:textId="77777777" w:rsidTr="00CB242E">
        <w:tc>
          <w:tcPr>
            <w:tcW w:w="418" w:type="pct"/>
            <w:shd w:val="solid" w:color="FFFFFF" w:fill="auto"/>
            <w:vAlign w:val="center"/>
          </w:tcPr>
          <w:p w14:paraId="436BEA6F" w14:textId="5DF4EBE8"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1E0D855C" w14:textId="180B0B8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07C1D685" w14:textId="4C6AB96E"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RP-231070</w:t>
            </w:r>
          </w:p>
        </w:tc>
        <w:tc>
          <w:tcPr>
            <w:tcW w:w="292" w:type="pct"/>
            <w:shd w:val="solid" w:color="FFFFFF" w:fill="auto"/>
            <w:vAlign w:val="center"/>
          </w:tcPr>
          <w:p w14:paraId="324F535B" w14:textId="35588CE6"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0063</w:t>
            </w:r>
          </w:p>
        </w:tc>
        <w:tc>
          <w:tcPr>
            <w:tcW w:w="219" w:type="pct"/>
            <w:shd w:val="solid" w:color="FFFFFF" w:fill="auto"/>
            <w:vAlign w:val="center"/>
          </w:tcPr>
          <w:p w14:paraId="283D95E3" w14:textId="21222887"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5DABF869" w14:textId="367975C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A</w:t>
            </w:r>
          </w:p>
        </w:tc>
        <w:tc>
          <w:tcPr>
            <w:tcW w:w="2471" w:type="pct"/>
            <w:shd w:val="solid" w:color="FFFFFF" w:fill="auto"/>
            <w:vAlign w:val="center"/>
          </w:tcPr>
          <w:p w14:paraId="2965B0E8" w14:textId="6CA7DF47"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Paging Priority Indicator in QoS Flow Level QoS Parameters</w:t>
            </w:r>
          </w:p>
        </w:tc>
        <w:tc>
          <w:tcPr>
            <w:tcW w:w="358" w:type="pct"/>
            <w:shd w:val="solid" w:color="FFFFFF" w:fill="auto"/>
          </w:tcPr>
          <w:p w14:paraId="3D40892D" w14:textId="1A32AAE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044C66C" w14:textId="77777777" w:rsidTr="00CB242E">
        <w:tc>
          <w:tcPr>
            <w:tcW w:w="418" w:type="pct"/>
            <w:shd w:val="solid" w:color="FFFFFF" w:fill="auto"/>
            <w:vAlign w:val="center"/>
          </w:tcPr>
          <w:p w14:paraId="335C699B" w14:textId="656F8D0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7B4C407D" w14:textId="0382C820"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3752EBCE" w14:textId="097CEBC3"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RP-231082</w:t>
            </w:r>
          </w:p>
        </w:tc>
        <w:tc>
          <w:tcPr>
            <w:tcW w:w="292" w:type="pct"/>
            <w:shd w:val="solid" w:color="FFFFFF" w:fill="auto"/>
            <w:vAlign w:val="center"/>
          </w:tcPr>
          <w:p w14:paraId="032D0300" w14:textId="186D591B"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0064</w:t>
            </w:r>
          </w:p>
        </w:tc>
        <w:tc>
          <w:tcPr>
            <w:tcW w:w="219" w:type="pct"/>
            <w:shd w:val="solid" w:color="FFFFFF" w:fill="auto"/>
            <w:vAlign w:val="center"/>
          </w:tcPr>
          <w:p w14:paraId="70D8BD36" w14:textId="36001C4D"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4</w:t>
            </w:r>
          </w:p>
        </w:tc>
        <w:tc>
          <w:tcPr>
            <w:tcW w:w="219" w:type="pct"/>
            <w:shd w:val="solid" w:color="FFFFFF" w:fill="auto"/>
            <w:vAlign w:val="center"/>
          </w:tcPr>
          <w:p w14:paraId="45DFB2E3" w14:textId="3D4A985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31DE7905" w14:textId="71C3A17D"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to UDC Parameters in E1AP</w:t>
            </w:r>
          </w:p>
        </w:tc>
        <w:tc>
          <w:tcPr>
            <w:tcW w:w="358" w:type="pct"/>
            <w:shd w:val="solid" w:color="FFFFFF" w:fill="auto"/>
          </w:tcPr>
          <w:p w14:paraId="3ED58464" w14:textId="172971E8"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C89B281" w14:textId="77777777" w:rsidTr="00CB242E">
        <w:tc>
          <w:tcPr>
            <w:tcW w:w="418" w:type="pct"/>
            <w:shd w:val="solid" w:color="FFFFFF" w:fill="auto"/>
            <w:vAlign w:val="center"/>
          </w:tcPr>
          <w:p w14:paraId="7F0B4971" w14:textId="7A77646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6F0D7B98" w14:textId="5154F0C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34B66AF" w14:textId="3991CB5E"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RP-231074</w:t>
            </w:r>
          </w:p>
        </w:tc>
        <w:tc>
          <w:tcPr>
            <w:tcW w:w="292" w:type="pct"/>
            <w:shd w:val="solid" w:color="FFFFFF" w:fill="auto"/>
            <w:vAlign w:val="center"/>
          </w:tcPr>
          <w:p w14:paraId="2EAF3A24" w14:textId="29339A16"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0065</w:t>
            </w:r>
          </w:p>
        </w:tc>
        <w:tc>
          <w:tcPr>
            <w:tcW w:w="219" w:type="pct"/>
            <w:shd w:val="solid" w:color="FFFFFF" w:fill="auto"/>
            <w:vAlign w:val="center"/>
          </w:tcPr>
          <w:p w14:paraId="13564695" w14:textId="3BAAF5AA"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0</w:t>
            </w:r>
          </w:p>
        </w:tc>
        <w:tc>
          <w:tcPr>
            <w:tcW w:w="219" w:type="pct"/>
            <w:shd w:val="solid" w:color="FFFFFF" w:fill="auto"/>
            <w:vAlign w:val="center"/>
          </w:tcPr>
          <w:p w14:paraId="6FDE6AE3" w14:textId="289F5306"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42B77F79" w14:textId="0340E5F9"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MRB Setup Configuration over E1</w:t>
            </w:r>
          </w:p>
        </w:tc>
        <w:tc>
          <w:tcPr>
            <w:tcW w:w="358" w:type="pct"/>
            <w:shd w:val="solid" w:color="FFFFFF" w:fill="auto"/>
          </w:tcPr>
          <w:p w14:paraId="14A22C49" w14:textId="703448A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B70124" w:rsidRPr="00D629EF" w14:paraId="4F774066" w14:textId="77777777" w:rsidTr="00CB242E">
        <w:tc>
          <w:tcPr>
            <w:tcW w:w="418" w:type="pct"/>
            <w:shd w:val="solid" w:color="FFFFFF" w:fill="auto"/>
            <w:vAlign w:val="center"/>
          </w:tcPr>
          <w:p w14:paraId="1D1016DD" w14:textId="19685295"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0D49DA41" w14:textId="5234D161"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6546AB67" w14:textId="69597461"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1902</w:t>
            </w:r>
          </w:p>
        </w:tc>
        <w:tc>
          <w:tcPr>
            <w:tcW w:w="292" w:type="pct"/>
            <w:shd w:val="solid" w:color="FFFFFF" w:fill="auto"/>
            <w:vAlign w:val="center"/>
          </w:tcPr>
          <w:p w14:paraId="632A8CAC" w14:textId="7EDE50E6"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0067</w:t>
            </w:r>
          </w:p>
        </w:tc>
        <w:tc>
          <w:tcPr>
            <w:tcW w:w="219" w:type="pct"/>
            <w:shd w:val="solid" w:color="FFFFFF" w:fill="auto"/>
            <w:vAlign w:val="center"/>
          </w:tcPr>
          <w:p w14:paraId="72637ECB" w14:textId="31D27B05"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0</w:t>
            </w:r>
          </w:p>
        </w:tc>
        <w:tc>
          <w:tcPr>
            <w:tcW w:w="219" w:type="pct"/>
            <w:shd w:val="solid" w:color="FFFFFF" w:fill="auto"/>
            <w:vAlign w:val="center"/>
          </w:tcPr>
          <w:p w14:paraId="6E04298E" w14:textId="72C64535"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30BB1783" w14:textId="3B59ECA7"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UDC Parameters over E1</w:t>
            </w:r>
          </w:p>
        </w:tc>
        <w:tc>
          <w:tcPr>
            <w:tcW w:w="358" w:type="pct"/>
            <w:shd w:val="solid" w:color="FFFFFF" w:fill="auto"/>
            <w:vAlign w:val="center"/>
          </w:tcPr>
          <w:p w14:paraId="1481B7DC" w14:textId="03D899D0"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7A109B0D" w14:textId="77777777" w:rsidTr="00CB242E">
        <w:tc>
          <w:tcPr>
            <w:tcW w:w="418" w:type="pct"/>
            <w:shd w:val="solid" w:color="FFFFFF" w:fill="auto"/>
            <w:vAlign w:val="center"/>
          </w:tcPr>
          <w:p w14:paraId="60788DE8" w14:textId="27917D8E"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0BE8E7AF" w14:textId="138A84E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010CD55B" w14:textId="49B519EA"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1895</w:t>
            </w:r>
          </w:p>
        </w:tc>
        <w:tc>
          <w:tcPr>
            <w:tcW w:w="292" w:type="pct"/>
            <w:shd w:val="solid" w:color="FFFFFF" w:fill="auto"/>
            <w:vAlign w:val="center"/>
          </w:tcPr>
          <w:p w14:paraId="6461C10C" w14:textId="7DC6198B"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0068</w:t>
            </w:r>
          </w:p>
        </w:tc>
        <w:tc>
          <w:tcPr>
            <w:tcW w:w="219" w:type="pct"/>
            <w:shd w:val="solid" w:color="FFFFFF" w:fill="auto"/>
            <w:vAlign w:val="center"/>
          </w:tcPr>
          <w:p w14:paraId="1537E405" w14:textId="33CEE8BA"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2</w:t>
            </w:r>
          </w:p>
        </w:tc>
        <w:tc>
          <w:tcPr>
            <w:tcW w:w="219" w:type="pct"/>
            <w:shd w:val="solid" w:color="FFFFFF" w:fill="auto"/>
            <w:vAlign w:val="center"/>
          </w:tcPr>
          <w:p w14:paraId="1C336005" w14:textId="23C2EB88"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A</w:t>
            </w:r>
          </w:p>
        </w:tc>
        <w:tc>
          <w:tcPr>
            <w:tcW w:w="2471" w:type="pct"/>
            <w:shd w:val="solid" w:color="FFFFFF" w:fill="auto"/>
            <w:vAlign w:val="center"/>
          </w:tcPr>
          <w:p w14:paraId="79F76F3D" w14:textId="07D29095"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 xml:space="preserve">Inactive Time </w:t>
            </w:r>
            <w:proofErr w:type="spellStart"/>
            <w:r w:rsidRPr="005A1553">
              <w:rPr>
                <w:rFonts w:cs="Arial"/>
                <w:color w:val="000000"/>
                <w:sz w:val="16"/>
              </w:rPr>
              <w:t>Signaling</w:t>
            </w:r>
            <w:proofErr w:type="spellEnd"/>
            <w:r w:rsidRPr="005A1553">
              <w:rPr>
                <w:rFonts w:cs="Arial"/>
                <w:color w:val="000000"/>
                <w:sz w:val="16"/>
              </w:rPr>
              <w:t xml:space="preserve"> over E1 for Mobility</w:t>
            </w:r>
          </w:p>
        </w:tc>
        <w:tc>
          <w:tcPr>
            <w:tcW w:w="358" w:type="pct"/>
            <w:shd w:val="solid" w:color="FFFFFF" w:fill="auto"/>
            <w:vAlign w:val="center"/>
          </w:tcPr>
          <w:p w14:paraId="247365AE" w14:textId="3401653E"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61310CC4" w14:textId="77777777" w:rsidTr="00CB242E">
        <w:tc>
          <w:tcPr>
            <w:tcW w:w="418" w:type="pct"/>
            <w:shd w:val="solid" w:color="FFFFFF" w:fill="auto"/>
            <w:vAlign w:val="center"/>
          </w:tcPr>
          <w:p w14:paraId="2A080BA1" w14:textId="3495CF7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11B2F0DD" w14:textId="72440CAC"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18CF0BCE" w14:textId="6B17F440"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1897</w:t>
            </w:r>
          </w:p>
        </w:tc>
        <w:tc>
          <w:tcPr>
            <w:tcW w:w="292" w:type="pct"/>
            <w:shd w:val="solid" w:color="FFFFFF" w:fill="auto"/>
            <w:vAlign w:val="center"/>
          </w:tcPr>
          <w:p w14:paraId="5A04962E" w14:textId="1EE54E8D"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0069</w:t>
            </w:r>
          </w:p>
        </w:tc>
        <w:tc>
          <w:tcPr>
            <w:tcW w:w="219" w:type="pct"/>
            <w:shd w:val="solid" w:color="FFFFFF" w:fill="auto"/>
            <w:vAlign w:val="center"/>
          </w:tcPr>
          <w:p w14:paraId="7D025353" w14:textId="5E033436"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1</w:t>
            </w:r>
          </w:p>
        </w:tc>
        <w:tc>
          <w:tcPr>
            <w:tcW w:w="219" w:type="pct"/>
            <w:shd w:val="solid" w:color="FFFFFF" w:fill="auto"/>
            <w:vAlign w:val="center"/>
          </w:tcPr>
          <w:p w14:paraId="5D439794" w14:textId="3BF6F646"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051AEF7F" w14:textId="0C52C289"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of Location Dependent Service</w:t>
            </w:r>
          </w:p>
        </w:tc>
        <w:tc>
          <w:tcPr>
            <w:tcW w:w="358" w:type="pct"/>
            <w:shd w:val="solid" w:color="FFFFFF" w:fill="auto"/>
            <w:vAlign w:val="center"/>
          </w:tcPr>
          <w:p w14:paraId="75628FBC" w14:textId="5DFDB2D9"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5889CC05" w14:textId="77777777" w:rsidTr="00CB242E">
        <w:tc>
          <w:tcPr>
            <w:tcW w:w="418" w:type="pct"/>
            <w:shd w:val="solid" w:color="FFFFFF" w:fill="auto"/>
            <w:vAlign w:val="center"/>
          </w:tcPr>
          <w:p w14:paraId="113FAD87" w14:textId="68C307B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52F0BE01" w14:textId="1D0B21D7"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78B5FB69" w14:textId="3597DDCA"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1895</w:t>
            </w:r>
          </w:p>
        </w:tc>
        <w:tc>
          <w:tcPr>
            <w:tcW w:w="292" w:type="pct"/>
            <w:shd w:val="solid" w:color="FFFFFF" w:fill="auto"/>
            <w:vAlign w:val="center"/>
          </w:tcPr>
          <w:p w14:paraId="787ADD2F" w14:textId="4BA6B453"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0072</w:t>
            </w:r>
          </w:p>
        </w:tc>
        <w:tc>
          <w:tcPr>
            <w:tcW w:w="219" w:type="pct"/>
            <w:shd w:val="solid" w:color="FFFFFF" w:fill="auto"/>
            <w:vAlign w:val="center"/>
          </w:tcPr>
          <w:p w14:paraId="1C843F99" w14:textId="5560A752"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2</w:t>
            </w:r>
          </w:p>
        </w:tc>
        <w:tc>
          <w:tcPr>
            <w:tcW w:w="219" w:type="pct"/>
            <w:shd w:val="solid" w:color="FFFFFF" w:fill="auto"/>
            <w:vAlign w:val="center"/>
          </w:tcPr>
          <w:p w14:paraId="18889D3D" w14:textId="77FFE674"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A</w:t>
            </w:r>
          </w:p>
        </w:tc>
        <w:tc>
          <w:tcPr>
            <w:tcW w:w="2471" w:type="pct"/>
            <w:shd w:val="solid" w:color="FFFFFF" w:fill="auto"/>
            <w:vAlign w:val="center"/>
          </w:tcPr>
          <w:p w14:paraId="4C04D9AB" w14:textId="2F38DF09"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of data forwarding for split PDU session</w:t>
            </w:r>
          </w:p>
        </w:tc>
        <w:tc>
          <w:tcPr>
            <w:tcW w:w="358" w:type="pct"/>
            <w:shd w:val="solid" w:color="FFFFFF" w:fill="auto"/>
            <w:vAlign w:val="center"/>
          </w:tcPr>
          <w:p w14:paraId="711F4AE9" w14:textId="33D12F84"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62AEAE71" w14:textId="77777777" w:rsidTr="00CB242E">
        <w:tc>
          <w:tcPr>
            <w:tcW w:w="418" w:type="pct"/>
            <w:shd w:val="solid" w:color="FFFFFF" w:fill="auto"/>
            <w:vAlign w:val="center"/>
          </w:tcPr>
          <w:p w14:paraId="136B51CE" w14:textId="7B18AD39"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172E0289" w14:textId="7CBA4E7A"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5B240C2C" w14:textId="566B2A37"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1897</w:t>
            </w:r>
          </w:p>
        </w:tc>
        <w:tc>
          <w:tcPr>
            <w:tcW w:w="292" w:type="pct"/>
            <w:shd w:val="solid" w:color="FFFFFF" w:fill="auto"/>
            <w:vAlign w:val="center"/>
          </w:tcPr>
          <w:p w14:paraId="10F3DBFD" w14:textId="451F9708"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0073</w:t>
            </w:r>
          </w:p>
        </w:tc>
        <w:tc>
          <w:tcPr>
            <w:tcW w:w="219" w:type="pct"/>
            <w:shd w:val="solid" w:color="FFFFFF" w:fill="auto"/>
            <w:vAlign w:val="center"/>
          </w:tcPr>
          <w:p w14:paraId="764B30E1" w14:textId="67F1E6EB"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0</w:t>
            </w:r>
          </w:p>
        </w:tc>
        <w:tc>
          <w:tcPr>
            <w:tcW w:w="219" w:type="pct"/>
            <w:shd w:val="solid" w:color="FFFFFF" w:fill="auto"/>
            <w:vAlign w:val="center"/>
          </w:tcPr>
          <w:p w14:paraId="3D9F1BE1" w14:textId="4634BD7B"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1BFD4F32" w14:textId="7055F80A"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on MBS Session Forwarding Address</w:t>
            </w:r>
          </w:p>
        </w:tc>
        <w:tc>
          <w:tcPr>
            <w:tcW w:w="358" w:type="pct"/>
            <w:shd w:val="solid" w:color="FFFFFF" w:fill="auto"/>
            <w:vAlign w:val="center"/>
          </w:tcPr>
          <w:p w14:paraId="5FD3FD70" w14:textId="2D19881A"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995598" w:rsidRPr="00D629EF" w14:paraId="3708019C" w14:textId="77777777" w:rsidTr="00F76919">
        <w:tc>
          <w:tcPr>
            <w:tcW w:w="418" w:type="pct"/>
            <w:shd w:val="solid" w:color="FFFFFF" w:fill="auto"/>
            <w:vAlign w:val="center"/>
          </w:tcPr>
          <w:p w14:paraId="6339A09B" w14:textId="29C88A9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34D343A9" w14:textId="1E944A6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27D76CB5" w14:textId="42145680"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RP-233849</w:t>
            </w:r>
          </w:p>
        </w:tc>
        <w:tc>
          <w:tcPr>
            <w:tcW w:w="292" w:type="pct"/>
            <w:shd w:val="solid" w:color="FFFFFF" w:fill="auto"/>
            <w:vAlign w:val="center"/>
          </w:tcPr>
          <w:p w14:paraId="0E722C15" w14:textId="67218C60"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0079</w:t>
            </w:r>
          </w:p>
        </w:tc>
        <w:tc>
          <w:tcPr>
            <w:tcW w:w="219" w:type="pct"/>
            <w:shd w:val="solid" w:color="FFFFFF" w:fill="auto"/>
            <w:vAlign w:val="center"/>
          </w:tcPr>
          <w:p w14:paraId="4D11CA51" w14:textId="533BF7EB" w:rsidR="00995598" w:rsidRPr="005A1553" w:rsidRDefault="00995598" w:rsidP="00995598">
            <w:pPr>
              <w:pStyle w:val="TAR"/>
              <w:keepNext w:val="0"/>
              <w:keepLines w:val="0"/>
              <w:widowControl w:val="0"/>
              <w:jc w:val="center"/>
              <w:rPr>
                <w:rFonts w:cs="Arial"/>
                <w:color w:val="000000"/>
                <w:sz w:val="16"/>
              </w:rPr>
            </w:pPr>
            <w:r>
              <w:rPr>
                <w:rFonts w:cs="Arial"/>
                <w:color w:val="000000"/>
                <w:sz w:val="16"/>
              </w:rPr>
              <w:t>3</w:t>
            </w:r>
          </w:p>
        </w:tc>
        <w:tc>
          <w:tcPr>
            <w:tcW w:w="219" w:type="pct"/>
            <w:shd w:val="solid" w:color="FFFFFF" w:fill="auto"/>
            <w:vAlign w:val="center"/>
          </w:tcPr>
          <w:p w14:paraId="3E8B511B" w14:textId="0D8019B4" w:rsidR="00995598" w:rsidRPr="005A1553" w:rsidRDefault="00995598" w:rsidP="00995598">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01B33DD2" w14:textId="1436B08B" w:rsidR="00995598" w:rsidRPr="00FE35A6" w:rsidRDefault="00995598" w:rsidP="00995598">
            <w:pPr>
              <w:pStyle w:val="TAL"/>
              <w:keepNext w:val="0"/>
              <w:keepLines w:val="0"/>
              <w:widowControl w:val="0"/>
              <w:rPr>
                <w:rFonts w:cs="Arial"/>
                <w:color w:val="000000"/>
                <w:sz w:val="16"/>
                <w:szCs w:val="16"/>
              </w:rPr>
            </w:pPr>
            <w:r w:rsidRPr="00FE35A6">
              <w:rPr>
                <w:sz w:val="16"/>
                <w:szCs w:val="16"/>
              </w:rPr>
              <w:t>Correction on Temp no data and DL data arrival for Activate Multicast Session</w:t>
            </w:r>
          </w:p>
        </w:tc>
        <w:tc>
          <w:tcPr>
            <w:tcW w:w="358" w:type="pct"/>
            <w:shd w:val="solid" w:color="FFFFFF" w:fill="auto"/>
            <w:vAlign w:val="center"/>
          </w:tcPr>
          <w:p w14:paraId="54575FEE" w14:textId="45226FEB"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6965BB41" w14:textId="77777777" w:rsidTr="00F76919">
        <w:tc>
          <w:tcPr>
            <w:tcW w:w="418" w:type="pct"/>
            <w:shd w:val="solid" w:color="FFFFFF" w:fill="auto"/>
            <w:vAlign w:val="center"/>
          </w:tcPr>
          <w:p w14:paraId="0988541C" w14:textId="03C2FCA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4E0F6F44" w14:textId="6A6237BA"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412C6D47" w14:textId="21473123"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RP-233847</w:t>
            </w:r>
          </w:p>
        </w:tc>
        <w:tc>
          <w:tcPr>
            <w:tcW w:w="292" w:type="pct"/>
            <w:shd w:val="solid" w:color="FFFFFF" w:fill="auto"/>
            <w:vAlign w:val="center"/>
          </w:tcPr>
          <w:p w14:paraId="60691402" w14:textId="2B7CB6BA"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0089</w:t>
            </w:r>
          </w:p>
        </w:tc>
        <w:tc>
          <w:tcPr>
            <w:tcW w:w="219" w:type="pct"/>
            <w:shd w:val="solid" w:color="FFFFFF" w:fill="auto"/>
            <w:vAlign w:val="center"/>
          </w:tcPr>
          <w:p w14:paraId="3A317B0D" w14:textId="1A4E38F5" w:rsidR="00995598" w:rsidRPr="005A1553" w:rsidRDefault="00995598" w:rsidP="00995598">
            <w:pPr>
              <w:pStyle w:val="TAR"/>
              <w:keepNext w:val="0"/>
              <w:keepLines w:val="0"/>
              <w:widowControl w:val="0"/>
              <w:jc w:val="center"/>
              <w:rPr>
                <w:rFonts w:cs="Arial"/>
                <w:color w:val="000000"/>
                <w:sz w:val="16"/>
              </w:rPr>
            </w:pPr>
            <w:r>
              <w:rPr>
                <w:rFonts w:cs="Arial"/>
                <w:color w:val="000000"/>
                <w:sz w:val="16"/>
              </w:rPr>
              <w:t>1</w:t>
            </w:r>
          </w:p>
        </w:tc>
        <w:tc>
          <w:tcPr>
            <w:tcW w:w="219" w:type="pct"/>
            <w:shd w:val="solid" w:color="FFFFFF" w:fill="auto"/>
            <w:vAlign w:val="center"/>
          </w:tcPr>
          <w:p w14:paraId="174A71E6" w14:textId="784AE7C7" w:rsidR="00995598" w:rsidRPr="005A1553" w:rsidRDefault="00995598" w:rsidP="00995598">
            <w:pPr>
              <w:pStyle w:val="TAC"/>
              <w:keepNext w:val="0"/>
              <w:keepLines w:val="0"/>
              <w:widowControl w:val="0"/>
              <w:rPr>
                <w:rFonts w:cs="Arial"/>
                <w:color w:val="000000"/>
                <w:sz w:val="16"/>
              </w:rPr>
            </w:pPr>
            <w:r>
              <w:rPr>
                <w:rFonts w:cs="Arial"/>
                <w:color w:val="000000"/>
                <w:sz w:val="16"/>
              </w:rPr>
              <w:t>A</w:t>
            </w:r>
          </w:p>
        </w:tc>
        <w:tc>
          <w:tcPr>
            <w:tcW w:w="2471" w:type="pct"/>
            <w:shd w:val="solid" w:color="FFFFFF" w:fill="auto"/>
            <w:vAlign w:val="center"/>
          </w:tcPr>
          <w:p w14:paraId="1E0045AB" w14:textId="109522CC" w:rsidR="00995598" w:rsidRPr="00FE35A6" w:rsidRDefault="00995598" w:rsidP="00995598">
            <w:pPr>
              <w:pStyle w:val="TAL"/>
              <w:keepNext w:val="0"/>
              <w:keepLines w:val="0"/>
              <w:widowControl w:val="0"/>
              <w:rPr>
                <w:rFonts w:cs="Arial"/>
                <w:color w:val="000000"/>
                <w:sz w:val="16"/>
                <w:szCs w:val="16"/>
              </w:rPr>
            </w:pPr>
            <w:r w:rsidRPr="00FE35A6">
              <w:rPr>
                <w:sz w:val="16"/>
                <w:szCs w:val="16"/>
              </w:rPr>
              <w:t>Correction on Resource Status Request</w:t>
            </w:r>
          </w:p>
        </w:tc>
        <w:tc>
          <w:tcPr>
            <w:tcW w:w="358" w:type="pct"/>
            <w:shd w:val="solid" w:color="FFFFFF" w:fill="auto"/>
            <w:vAlign w:val="center"/>
          </w:tcPr>
          <w:p w14:paraId="0B7D850B" w14:textId="65F8B8F3"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0BE36B75" w14:textId="77777777" w:rsidTr="00F76919">
        <w:tc>
          <w:tcPr>
            <w:tcW w:w="418" w:type="pct"/>
            <w:shd w:val="solid" w:color="FFFFFF" w:fill="auto"/>
            <w:vAlign w:val="center"/>
          </w:tcPr>
          <w:p w14:paraId="52CB5641" w14:textId="76EDEA96"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5DB8CF3B" w14:textId="204D6C7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15F2FF8D" w14:textId="4334CDE0"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RP-233849</w:t>
            </w:r>
          </w:p>
        </w:tc>
        <w:tc>
          <w:tcPr>
            <w:tcW w:w="292" w:type="pct"/>
            <w:shd w:val="solid" w:color="FFFFFF" w:fill="auto"/>
            <w:vAlign w:val="center"/>
          </w:tcPr>
          <w:p w14:paraId="26427407" w14:textId="79586CF9"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0094</w:t>
            </w:r>
          </w:p>
        </w:tc>
        <w:tc>
          <w:tcPr>
            <w:tcW w:w="219" w:type="pct"/>
            <w:shd w:val="solid" w:color="FFFFFF" w:fill="auto"/>
            <w:vAlign w:val="center"/>
          </w:tcPr>
          <w:p w14:paraId="5E6A0609" w14:textId="45EBCA7F" w:rsidR="00995598" w:rsidRPr="005A1553" w:rsidRDefault="00995598" w:rsidP="00995598">
            <w:pPr>
              <w:pStyle w:val="TAR"/>
              <w:keepNext w:val="0"/>
              <w:keepLines w:val="0"/>
              <w:widowControl w:val="0"/>
              <w:jc w:val="center"/>
              <w:rPr>
                <w:rFonts w:cs="Arial"/>
                <w:color w:val="000000"/>
                <w:sz w:val="16"/>
              </w:rPr>
            </w:pPr>
            <w:r>
              <w:rPr>
                <w:rFonts w:cs="Arial"/>
                <w:color w:val="000000"/>
                <w:sz w:val="16"/>
              </w:rPr>
              <w:t>1</w:t>
            </w:r>
          </w:p>
        </w:tc>
        <w:tc>
          <w:tcPr>
            <w:tcW w:w="219" w:type="pct"/>
            <w:shd w:val="solid" w:color="FFFFFF" w:fill="auto"/>
            <w:vAlign w:val="center"/>
          </w:tcPr>
          <w:p w14:paraId="24766AC7" w14:textId="4669C287" w:rsidR="00995598" w:rsidRPr="005A1553" w:rsidRDefault="00995598" w:rsidP="00995598">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6DEB1028" w14:textId="7181D33F" w:rsidR="00995598" w:rsidRPr="00FE35A6" w:rsidRDefault="00995598" w:rsidP="00995598">
            <w:pPr>
              <w:pStyle w:val="TAL"/>
              <w:keepNext w:val="0"/>
              <w:keepLines w:val="0"/>
              <w:widowControl w:val="0"/>
              <w:rPr>
                <w:rFonts w:cs="Arial"/>
                <w:color w:val="000000"/>
                <w:sz w:val="16"/>
                <w:szCs w:val="16"/>
              </w:rPr>
            </w:pPr>
            <w:r w:rsidRPr="00FE35A6">
              <w:rPr>
                <w:rFonts w:hint="eastAsia"/>
                <w:sz w:val="16"/>
                <w:szCs w:val="16"/>
                <w:lang w:eastAsia="zh-CN"/>
              </w:rPr>
              <w:t xml:space="preserve">ASN.1 and </w:t>
            </w:r>
            <w:r w:rsidRPr="00FE35A6">
              <w:rPr>
                <w:sz w:val="16"/>
                <w:szCs w:val="16"/>
                <w:lang w:eastAsia="zh-CN"/>
              </w:rPr>
              <w:t>tabula</w:t>
            </w:r>
            <w:r w:rsidRPr="00FE35A6">
              <w:rPr>
                <w:rFonts w:hint="eastAsia"/>
                <w:sz w:val="16"/>
                <w:szCs w:val="16"/>
                <w:lang w:eastAsia="zh-CN"/>
              </w:rPr>
              <w:t>r alignment for Multicast</w:t>
            </w:r>
            <w:r w:rsidRPr="00FE35A6">
              <w:rPr>
                <w:sz w:val="16"/>
                <w:szCs w:val="16"/>
                <w:lang w:eastAsia="zh-CN"/>
              </w:rPr>
              <w:t xml:space="preserve"> </w:t>
            </w:r>
            <w:r w:rsidRPr="00FE35A6">
              <w:rPr>
                <w:rFonts w:hint="eastAsia"/>
                <w:sz w:val="16"/>
                <w:szCs w:val="16"/>
                <w:lang w:eastAsia="zh-CN"/>
              </w:rPr>
              <w:t>related message</w:t>
            </w:r>
          </w:p>
        </w:tc>
        <w:tc>
          <w:tcPr>
            <w:tcW w:w="358" w:type="pct"/>
            <w:shd w:val="solid" w:color="FFFFFF" w:fill="auto"/>
            <w:vAlign w:val="center"/>
          </w:tcPr>
          <w:p w14:paraId="6DD7D3C0" w14:textId="15130E46"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6A87FDA6" w14:textId="77777777" w:rsidTr="00F76919">
        <w:tc>
          <w:tcPr>
            <w:tcW w:w="418" w:type="pct"/>
            <w:shd w:val="solid" w:color="FFFFFF" w:fill="auto"/>
            <w:vAlign w:val="center"/>
          </w:tcPr>
          <w:p w14:paraId="22E39661" w14:textId="1A23DBC1"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100CC642" w14:textId="6CB239D3"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551E7C3C" w14:textId="5BCAF320"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RP-233852</w:t>
            </w:r>
          </w:p>
        </w:tc>
        <w:tc>
          <w:tcPr>
            <w:tcW w:w="292" w:type="pct"/>
            <w:shd w:val="solid" w:color="FFFFFF" w:fill="auto"/>
            <w:vAlign w:val="center"/>
          </w:tcPr>
          <w:p w14:paraId="0D90F4B9" w14:textId="3E9A0523"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0096</w:t>
            </w:r>
          </w:p>
        </w:tc>
        <w:tc>
          <w:tcPr>
            <w:tcW w:w="219" w:type="pct"/>
            <w:shd w:val="solid" w:color="FFFFFF" w:fill="auto"/>
            <w:vAlign w:val="center"/>
          </w:tcPr>
          <w:p w14:paraId="0D091867" w14:textId="01C44C86" w:rsidR="00995598" w:rsidRPr="005A1553" w:rsidRDefault="00995598" w:rsidP="00995598">
            <w:pPr>
              <w:pStyle w:val="TAR"/>
              <w:keepNext w:val="0"/>
              <w:keepLines w:val="0"/>
              <w:widowControl w:val="0"/>
              <w:jc w:val="center"/>
              <w:rPr>
                <w:rFonts w:cs="Arial"/>
                <w:color w:val="000000"/>
                <w:sz w:val="16"/>
              </w:rPr>
            </w:pPr>
            <w:r>
              <w:rPr>
                <w:rFonts w:cs="Arial"/>
                <w:color w:val="000000"/>
                <w:sz w:val="16"/>
              </w:rPr>
              <w:t>1</w:t>
            </w:r>
          </w:p>
        </w:tc>
        <w:tc>
          <w:tcPr>
            <w:tcW w:w="219" w:type="pct"/>
            <w:shd w:val="solid" w:color="FFFFFF" w:fill="auto"/>
            <w:vAlign w:val="center"/>
          </w:tcPr>
          <w:p w14:paraId="30F9EDED" w14:textId="3AC5EDA5" w:rsidR="00995598" w:rsidRPr="005A1553" w:rsidRDefault="00995598" w:rsidP="00995598">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7F297403" w14:textId="2A96D997" w:rsidR="00995598" w:rsidRPr="00FE35A6" w:rsidRDefault="00995598" w:rsidP="00995598">
            <w:pPr>
              <w:pStyle w:val="TAL"/>
              <w:keepNext w:val="0"/>
              <w:keepLines w:val="0"/>
              <w:widowControl w:val="0"/>
              <w:rPr>
                <w:rFonts w:cs="Arial"/>
                <w:color w:val="000000"/>
                <w:sz w:val="16"/>
                <w:szCs w:val="16"/>
              </w:rPr>
            </w:pPr>
            <w:r w:rsidRPr="00FE35A6">
              <w:rPr>
                <w:sz w:val="16"/>
                <w:szCs w:val="16"/>
              </w:rPr>
              <w:t>Correction on Bearer Context Status Change</w:t>
            </w:r>
          </w:p>
        </w:tc>
        <w:tc>
          <w:tcPr>
            <w:tcW w:w="358" w:type="pct"/>
            <w:shd w:val="solid" w:color="FFFFFF" w:fill="auto"/>
            <w:vAlign w:val="center"/>
          </w:tcPr>
          <w:p w14:paraId="74548BE6" w14:textId="56F24B58"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7862D556" w14:textId="77777777" w:rsidTr="00CB242E">
        <w:tc>
          <w:tcPr>
            <w:tcW w:w="418" w:type="pct"/>
            <w:shd w:val="solid" w:color="FFFFFF" w:fill="auto"/>
            <w:vAlign w:val="center"/>
          </w:tcPr>
          <w:p w14:paraId="75CD4BE3" w14:textId="4D50DB6F" w:rsidR="00995598"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5FE54B88" w14:textId="31FF222B" w:rsidR="00995598"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vAlign w:val="center"/>
          </w:tcPr>
          <w:p w14:paraId="7A8F9B36" w14:textId="5C41E581"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RP-233819</w:t>
            </w:r>
          </w:p>
        </w:tc>
        <w:tc>
          <w:tcPr>
            <w:tcW w:w="292" w:type="pct"/>
            <w:shd w:val="solid" w:color="FFFFFF" w:fill="auto"/>
            <w:vAlign w:val="center"/>
          </w:tcPr>
          <w:p w14:paraId="72425BA7" w14:textId="35BD61EA" w:rsidR="00995598" w:rsidRDefault="00995598" w:rsidP="00995598">
            <w:pPr>
              <w:pStyle w:val="TAL"/>
              <w:keepNext w:val="0"/>
              <w:keepLines w:val="0"/>
              <w:widowControl w:val="0"/>
              <w:jc w:val="center"/>
              <w:rPr>
                <w:rFonts w:cs="Arial"/>
                <w:color w:val="000000"/>
                <w:sz w:val="16"/>
              </w:rPr>
            </w:pPr>
            <w:r>
              <w:rPr>
                <w:rFonts w:cs="Arial"/>
                <w:color w:val="000000"/>
                <w:sz w:val="16"/>
              </w:rPr>
              <w:t>0054</w:t>
            </w:r>
          </w:p>
        </w:tc>
        <w:tc>
          <w:tcPr>
            <w:tcW w:w="219" w:type="pct"/>
            <w:shd w:val="solid" w:color="FFFFFF" w:fill="auto"/>
            <w:vAlign w:val="center"/>
          </w:tcPr>
          <w:p w14:paraId="76C30B61" w14:textId="60094B92" w:rsidR="00995598" w:rsidRDefault="00995598" w:rsidP="00995598">
            <w:pPr>
              <w:pStyle w:val="TAR"/>
              <w:keepNext w:val="0"/>
              <w:keepLines w:val="0"/>
              <w:widowControl w:val="0"/>
              <w:jc w:val="center"/>
              <w:rPr>
                <w:rFonts w:cs="Arial"/>
                <w:color w:val="000000"/>
                <w:sz w:val="16"/>
              </w:rPr>
            </w:pPr>
            <w:r>
              <w:rPr>
                <w:rFonts w:cs="Arial"/>
                <w:color w:val="000000"/>
                <w:sz w:val="16"/>
              </w:rPr>
              <w:t>9</w:t>
            </w:r>
          </w:p>
        </w:tc>
        <w:tc>
          <w:tcPr>
            <w:tcW w:w="219" w:type="pct"/>
            <w:shd w:val="solid" w:color="FFFFFF" w:fill="auto"/>
            <w:vAlign w:val="center"/>
          </w:tcPr>
          <w:p w14:paraId="33986FDD" w14:textId="1ED808A1" w:rsidR="00995598" w:rsidRDefault="00995598" w:rsidP="00995598">
            <w:pPr>
              <w:pStyle w:val="TAC"/>
              <w:keepNext w:val="0"/>
              <w:keepLines w:val="0"/>
              <w:widowControl w:val="0"/>
              <w:rPr>
                <w:rFonts w:cs="Arial"/>
                <w:color w:val="000000"/>
                <w:sz w:val="16"/>
              </w:rPr>
            </w:pPr>
            <w:r>
              <w:rPr>
                <w:rFonts w:cs="Arial"/>
                <w:color w:val="000000"/>
                <w:sz w:val="16"/>
              </w:rPr>
              <w:t>B</w:t>
            </w:r>
          </w:p>
        </w:tc>
        <w:tc>
          <w:tcPr>
            <w:tcW w:w="2471" w:type="pct"/>
            <w:shd w:val="solid" w:color="FFFFFF" w:fill="auto"/>
            <w:vAlign w:val="center"/>
          </w:tcPr>
          <w:p w14:paraId="7A085337" w14:textId="5429248B" w:rsidR="00995598" w:rsidRPr="00CB242E" w:rsidRDefault="00995598" w:rsidP="00995598">
            <w:pPr>
              <w:pStyle w:val="TAL"/>
              <w:keepNext w:val="0"/>
              <w:keepLines w:val="0"/>
              <w:widowControl w:val="0"/>
              <w:rPr>
                <w:sz w:val="16"/>
                <w:szCs w:val="16"/>
              </w:rPr>
            </w:pPr>
            <w:r w:rsidRPr="00CB242E">
              <w:rPr>
                <w:noProof/>
                <w:sz w:val="16"/>
                <w:szCs w:val="16"/>
              </w:rPr>
              <w:t>Introduction of MT-SDT</w:t>
            </w:r>
          </w:p>
        </w:tc>
        <w:tc>
          <w:tcPr>
            <w:tcW w:w="358" w:type="pct"/>
            <w:shd w:val="solid" w:color="FFFFFF" w:fill="auto"/>
            <w:vAlign w:val="center"/>
          </w:tcPr>
          <w:p w14:paraId="2C6D4E55" w14:textId="0F5C910F" w:rsidR="00995598" w:rsidRDefault="00995598" w:rsidP="00995598">
            <w:pPr>
              <w:pStyle w:val="TAC"/>
              <w:keepNext w:val="0"/>
              <w:keepLines w:val="0"/>
              <w:widowControl w:val="0"/>
              <w:rPr>
                <w:rFonts w:cs="Arial"/>
                <w:color w:val="000000"/>
                <w:sz w:val="16"/>
                <w:szCs w:val="16"/>
              </w:rPr>
            </w:pPr>
            <w:r>
              <w:rPr>
                <w:rFonts w:cs="Arial"/>
                <w:color w:val="000000"/>
                <w:sz w:val="16"/>
                <w:szCs w:val="16"/>
              </w:rPr>
              <w:t>18.0.0</w:t>
            </w:r>
          </w:p>
        </w:tc>
      </w:tr>
      <w:tr w:rsidR="00995598" w:rsidRPr="00D629EF" w14:paraId="396B4004" w14:textId="77777777" w:rsidTr="00CB242E">
        <w:tc>
          <w:tcPr>
            <w:tcW w:w="418" w:type="pct"/>
            <w:shd w:val="solid" w:color="FFFFFF" w:fill="auto"/>
            <w:vAlign w:val="center"/>
          </w:tcPr>
          <w:p w14:paraId="0F4FCD95" w14:textId="38C73D36" w:rsidR="00995598"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038E80FC" w14:textId="4E840866" w:rsidR="00995598"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vAlign w:val="center"/>
          </w:tcPr>
          <w:p w14:paraId="0CF6EB56" w14:textId="064D0172"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RP-233844</w:t>
            </w:r>
          </w:p>
        </w:tc>
        <w:tc>
          <w:tcPr>
            <w:tcW w:w="292" w:type="pct"/>
            <w:shd w:val="solid" w:color="FFFFFF" w:fill="auto"/>
            <w:vAlign w:val="center"/>
          </w:tcPr>
          <w:p w14:paraId="77AF0706" w14:textId="3B241F7C" w:rsidR="00995598" w:rsidRDefault="00995598" w:rsidP="00995598">
            <w:pPr>
              <w:pStyle w:val="TAL"/>
              <w:keepNext w:val="0"/>
              <w:keepLines w:val="0"/>
              <w:widowControl w:val="0"/>
              <w:jc w:val="center"/>
              <w:rPr>
                <w:rFonts w:cs="Arial"/>
                <w:color w:val="000000"/>
                <w:sz w:val="16"/>
              </w:rPr>
            </w:pPr>
            <w:r>
              <w:rPr>
                <w:rFonts w:cs="Arial"/>
                <w:color w:val="000000"/>
                <w:sz w:val="16"/>
              </w:rPr>
              <w:t>0086</w:t>
            </w:r>
          </w:p>
        </w:tc>
        <w:tc>
          <w:tcPr>
            <w:tcW w:w="219" w:type="pct"/>
            <w:shd w:val="solid" w:color="FFFFFF" w:fill="auto"/>
            <w:vAlign w:val="center"/>
          </w:tcPr>
          <w:p w14:paraId="10AD67A5" w14:textId="09AE5670" w:rsidR="00995598" w:rsidRDefault="00995598" w:rsidP="00995598">
            <w:pPr>
              <w:pStyle w:val="TAR"/>
              <w:keepNext w:val="0"/>
              <w:keepLines w:val="0"/>
              <w:widowControl w:val="0"/>
              <w:jc w:val="center"/>
              <w:rPr>
                <w:rFonts w:cs="Arial"/>
                <w:color w:val="000000"/>
                <w:sz w:val="16"/>
              </w:rPr>
            </w:pPr>
            <w:r>
              <w:rPr>
                <w:rFonts w:cs="Arial"/>
                <w:color w:val="000000"/>
                <w:sz w:val="16"/>
              </w:rPr>
              <w:t>2</w:t>
            </w:r>
          </w:p>
        </w:tc>
        <w:tc>
          <w:tcPr>
            <w:tcW w:w="219" w:type="pct"/>
            <w:shd w:val="solid" w:color="FFFFFF" w:fill="auto"/>
            <w:vAlign w:val="center"/>
          </w:tcPr>
          <w:p w14:paraId="676DDF29" w14:textId="45FFF290" w:rsidR="00995598" w:rsidRDefault="00995598" w:rsidP="00995598">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7D1706E6" w14:textId="08D43017" w:rsidR="00995598" w:rsidRPr="00CB242E" w:rsidRDefault="00995598" w:rsidP="00995598">
            <w:pPr>
              <w:pStyle w:val="TAL"/>
              <w:keepNext w:val="0"/>
              <w:keepLines w:val="0"/>
              <w:widowControl w:val="0"/>
              <w:rPr>
                <w:sz w:val="16"/>
                <w:szCs w:val="16"/>
              </w:rPr>
            </w:pPr>
            <w:r w:rsidRPr="00CB242E">
              <w:rPr>
                <w:rFonts w:eastAsia="MS Mincho"/>
                <w:color w:val="000000"/>
                <w:sz w:val="16"/>
                <w:szCs w:val="16"/>
                <w:lang w:eastAsia="ja-JP"/>
              </w:rPr>
              <w:t>Correction of Transport Addresses</w:t>
            </w:r>
          </w:p>
        </w:tc>
        <w:tc>
          <w:tcPr>
            <w:tcW w:w="358" w:type="pct"/>
            <w:shd w:val="solid" w:color="FFFFFF" w:fill="auto"/>
            <w:vAlign w:val="center"/>
          </w:tcPr>
          <w:p w14:paraId="7770B20B" w14:textId="5C164DA3" w:rsidR="00995598" w:rsidRDefault="00995598" w:rsidP="00995598">
            <w:pPr>
              <w:pStyle w:val="TAC"/>
              <w:keepNext w:val="0"/>
              <w:keepLines w:val="0"/>
              <w:widowControl w:val="0"/>
              <w:rPr>
                <w:rFonts w:cs="Arial"/>
                <w:color w:val="000000"/>
                <w:sz w:val="16"/>
                <w:szCs w:val="16"/>
              </w:rPr>
            </w:pPr>
            <w:r>
              <w:rPr>
                <w:rFonts w:cs="Arial"/>
                <w:color w:val="000000"/>
                <w:sz w:val="16"/>
                <w:szCs w:val="16"/>
              </w:rPr>
              <w:t>18.0.0</w:t>
            </w:r>
          </w:p>
        </w:tc>
      </w:tr>
      <w:tr w:rsidR="00995598" w:rsidRPr="00D629EF" w14:paraId="106D1C49" w14:textId="77777777" w:rsidTr="00CB242E">
        <w:tc>
          <w:tcPr>
            <w:tcW w:w="418" w:type="pct"/>
            <w:shd w:val="solid" w:color="FFFFFF" w:fill="auto"/>
            <w:vAlign w:val="center"/>
          </w:tcPr>
          <w:p w14:paraId="24037FF7" w14:textId="28694F29" w:rsidR="00995598"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3550EF7D" w14:textId="6B0E9077" w:rsidR="00995598"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vAlign w:val="center"/>
          </w:tcPr>
          <w:p w14:paraId="7D005032" w14:textId="03CB0B79"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RP-233844</w:t>
            </w:r>
          </w:p>
        </w:tc>
        <w:tc>
          <w:tcPr>
            <w:tcW w:w="292" w:type="pct"/>
            <w:shd w:val="solid" w:color="FFFFFF" w:fill="auto"/>
            <w:vAlign w:val="center"/>
          </w:tcPr>
          <w:p w14:paraId="10117A70" w14:textId="11D0718B" w:rsidR="00995598" w:rsidRDefault="00995598" w:rsidP="00995598">
            <w:pPr>
              <w:pStyle w:val="TAL"/>
              <w:keepNext w:val="0"/>
              <w:keepLines w:val="0"/>
              <w:widowControl w:val="0"/>
              <w:jc w:val="center"/>
              <w:rPr>
                <w:rFonts w:cs="Arial"/>
                <w:color w:val="000000"/>
                <w:sz w:val="16"/>
              </w:rPr>
            </w:pPr>
            <w:r>
              <w:rPr>
                <w:rFonts w:cs="Arial"/>
                <w:color w:val="000000"/>
                <w:sz w:val="16"/>
              </w:rPr>
              <w:t>0095</w:t>
            </w:r>
          </w:p>
        </w:tc>
        <w:tc>
          <w:tcPr>
            <w:tcW w:w="219" w:type="pct"/>
            <w:shd w:val="solid" w:color="FFFFFF" w:fill="auto"/>
            <w:vAlign w:val="center"/>
          </w:tcPr>
          <w:p w14:paraId="0992E04D" w14:textId="5AB77262" w:rsidR="00995598" w:rsidRDefault="00995598" w:rsidP="00995598">
            <w:pPr>
              <w:pStyle w:val="TAR"/>
              <w:keepNext w:val="0"/>
              <w:keepLines w:val="0"/>
              <w:widowControl w:val="0"/>
              <w:jc w:val="center"/>
              <w:rPr>
                <w:rFonts w:cs="Arial"/>
                <w:color w:val="000000"/>
                <w:sz w:val="16"/>
              </w:rPr>
            </w:pPr>
            <w:r>
              <w:rPr>
                <w:rFonts w:cs="Arial"/>
                <w:color w:val="000000"/>
                <w:sz w:val="16"/>
              </w:rPr>
              <w:t>3</w:t>
            </w:r>
          </w:p>
        </w:tc>
        <w:tc>
          <w:tcPr>
            <w:tcW w:w="219" w:type="pct"/>
            <w:shd w:val="solid" w:color="FFFFFF" w:fill="auto"/>
            <w:vAlign w:val="center"/>
          </w:tcPr>
          <w:p w14:paraId="62B393A2" w14:textId="0ADF5003" w:rsidR="00995598" w:rsidRDefault="00995598" w:rsidP="00995598">
            <w:pPr>
              <w:pStyle w:val="TAC"/>
              <w:keepNext w:val="0"/>
              <w:keepLines w:val="0"/>
              <w:widowControl w:val="0"/>
              <w:rPr>
                <w:rFonts w:cs="Arial"/>
                <w:color w:val="000000"/>
                <w:sz w:val="16"/>
              </w:rPr>
            </w:pPr>
            <w:r>
              <w:rPr>
                <w:rFonts w:cs="Arial"/>
                <w:color w:val="000000"/>
                <w:sz w:val="16"/>
              </w:rPr>
              <w:t>B</w:t>
            </w:r>
          </w:p>
        </w:tc>
        <w:tc>
          <w:tcPr>
            <w:tcW w:w="2471" w:type="pct"/>
            <w:shd w:val="solid" w:color="FFFFFF" w:fill="auto"/>
            <w:vAlign w:val="center"/>
          </w:tcPr>
          <w:p w14:paraId="1E338765" w14:textId="22A2ABBC" w:rsidR="00995598" w:rsidRPr="00CB242E" w:rsidRDefault="00995598" w:rsidP="00995598">
            <w:pPr>
              <w:pStyle w:val="TAL"/>
              <w:keepNext w:val="0"/>
              <w:keepLines w:val="0"/>
              <w:widowControl w:val="0"/>
              <w:rPr>
                <w:sz w:val="16"/>
                <w:szCs w:val="16"/>
              </w:rPr>
            </w:pPr>
            <w:r w:rsidRPr="00CB242E">
              <w:rPr>
                <w:noProof/>
                <w:sz w:val="16"/>
                <w:szCs w:val="16"/>
              </w:rPr>
              <w:t>Avoiding unnecessary setup of DRB(s) in indirect data forwarding [Indirect Data forwarding]</w:t>
            </w:r>
          </w:p>
        </w:tc>
        <w:tc>
          <w:tcPr>
            <w:tcW w:w="358" w:type="pct"/>
            <w:shd w:val="solid" w:color="FFFFFF" w:fill="auto"/>
            <w:vAlign w:val="center"/>
          </w:tcPr>
          <w:p w14:paraId="39DDE37E" w14:textId="50FC6A55" w:rsidR="00995598" w:rsidRDefault="00995598" w:rsidP="00995598">
            <w:pPr>
              <w:pStyle w:val="TAC"/>
              <w:keepNext w:val="0"/>
              <w:keepLines w:val="0"/>
              <w:widowControl w:val="0"/>
              <w:rPr>
                <w:rFonts w:cs="Arial"/>
                <w:color w:val="000000"/>
                <w:sz w:val="16"/>
                <w:szCs w:val="16"/>
              </w:rPr>
            </w:pPr>
            <w:r>
              <w:rPr>
                <w:rFonts w:cs="Arial"/>
                <w:color w:val="000000"/>
                <w:sz w:val="16"/>
                <w:szCs w:val="16"/>
              </w:rPr>
              <w:t>18.0.0</w:t>
            </w:r>
          </w:p>
        </w:tc>
      </w:tr>
      <w:tr w:rsidR="00995598" w:rsidRPr="00D629EF" w14:paraId="2CF5738F" w14:textId="77777777" w:rsidTr="00CB242E">
        <w:tc>
          <w:tcPr>
            <w:tcW w:w="418" w:type="pct"/>
            <w:shd w:val="solid" w:color="FFFFFF" w:fill="auto"/>
            <w:vAlign w:val="center"/>
          </w:tcPr>
          <w:p w14:paraId="7EAFC9EC" w14:textId="379747FF"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38E26DA7" w14:textId="41B1D5A2"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61957084" w14:textId="67FC4457"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RP-233829</w:t>
            </w:r>
          </w:p>
        </w:tc>
        <w:tc>
          <w:tcPr>
            <w:tcW w:w="292" w:type="pct"/>
            <w:shd w:val="solid" w:color="FFFFFF" w:fill="auto"/>
            <w:vAlign w:val="center"/>
          </w:tcPr>
          <w:p w14:paraId="3D0A516B" w14:textId="4214AE31"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0077</w:t>
            </w:r>
          </w:p>
        </w:tc>
        <w:tc>
          <w:tcPr>
            <w:tcW w:w="219" w:type="pct"/>
            <w:shd w:val="solid" w:color="FFFFFF" w:fill="auto"/>
            <w:vAlign w:val="center"/>
          </w:tcPr>
          <w:p w14:paraId="4FE24B10" w14:textId="2E6B652B" w:rsidR="00995598" w:rsidRDefault="00995598" w:rsidP="00995598">
            <w:pPr>
              <w:pStyle w:val="TAR"/>
              <w:keepNext w:val="0"/>
              <w:keepLines w:val="0"/>
              <w:widowControl w:val="0"/>
              <w:jc w:val="center"/>
              <w:rPr>
                <w:rFonts w:cs="Arial"/>
                <w:color w:val="000000"/>
                <w:sz w:val="16"/>
              </w:rPr>
            </w:pPr>
            <w:r w:rsidRPr="00D76256">
              <w:rPr>
                <w:rFonts w:cs="Arial"/>
                <w:color w:val="000000"/>
                <w:sz w:val="16"/>
                <w:szCs w:val="16"/>
              </w:rPr>
              <w:t>4</w:t>
            </w:r>
          </w:p>
        </w:tc>
        <w:tc>
          <w:tcPr>
            <w:tcW w:w="219" w:type="pct"/>
            <w:shd w:val="solid" w:color="FFFFFF" w:fill="auto"/>
            <w:vAlign w:val="center"/>
          </w:tcPr>
          <w:p w14:paraId="376692CF" w14:textId="6914F484" w:rsidR="00995598" w:rsidRDefault="00995598" w:rsidP="00995598">
            <w:pPr>
              <w:pStyle w:val="TAC"/>
              <w:keepNext w:val="0"/>
              <w:keepLines w:val="0"/>
              <w:widowControl w:val="0"/>
              <w:rPr>
                <w:rFonts w:cs="Arial"/>
                <w:color w:val="000000"/>
                <w:sz w:val="16"/>
              </w:rPr>
            </w:pPr>
            <w:r w:rsidRPr="00D76256">
              <w:rPr>
                <w:rFonts w:cs="Arial"/>
                <w:color w:val="000000"/>
                <w:sz w:val="16"/>
                <w:szCs w:val="16"/>
              </w:rPr>
              <w:t>B</w:t>
            </w:r>
          </w:p>
        </w:tc>
        <w:tc>
          <w:tcPr>
            <w:tcW w:w="2471" w:type="pct"/>
            <w:shd w:val="solid" w:color="FFFFFF" w:fill="auto"/>
            <w:vAlign w:val="center"/>
          </w:tcPr>
          <w:p w14:paraId="751ADB8C" w14:textId="63F55A3F"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Introduction of NR MBS enhancements</w:t>
            </w:r>
          </w:p>
        </w:tc>
        <w:tc>
          <w:tcPr>
            <w:tcW w:w="358" w:type="pct"/>
            <w:shd w:val="solid" w:color="FFFFFF" w:fill="auto"/>
            <w:vAlign w:val="center"/>
          </w:tcPr>
          <w:p w14:paraId="22658D96" w14:textId="56940B1C"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tr w:rsidR="00995598" w:rsidRPr="00D629EF" w14:paraId="73425C95" w14:textId="77777777" w:rsidTr="00CB242E">
        <w:tc>
          <w:tcPr>
            <w:tcW w:w="418" w:type="pct"/>
            <w:shd w:val="solid" w:color="FFFFFF" w:fill="auto"/>
            <w:vAlign w:val="center"/>
          </w:tcPr>
          <w:p w14:paraId="004E9CB5" w14:textId="087B246A"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62DE714B" w14:textId="7730B7EB"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0AAD242A" w14:textId="0B1739B3"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RP-233830</w:t>
            </w:r>
          </w:p>
        </w:tc>
        <w:tc>
          <w:tcPr>
            <w:tcW w:w="292" w:type="pct"/>
            <w:shd w:val="solid" w:color="FFFFFF" w:fill="auto"/>
            <w:vAlign w:val="center"/>
          </w:tcPr>
          <w:p w14:paraId="2F511FEC" w14:textId="36B5FF66"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0078</w:t>
            </w:r>
          </w:p>
        </w:tc>
        <w:tc>
          <w:tcPr>
            <w:tcW w:w="219" w:type="pct"/>
            <w:shd w:val="solid" w:color="FFFFFF" w:fill="auto"/>
            <w:vAlign w:val="center"/>
          </w:tcPr>
          <w:p w14:paraId="56427135" w14:textId="7F13B33C" w:rsidR="00995598" w:rsidRDefault="00995598" w:rsidP="00995598">
            <w:pPr>
              <w:pStyle w:val="TAR"/>
              <w:keepNext w:val="0"/>
              <w:keepLines w:val="0"/>
              <w:widowControl w:val="0"/>
              <w:jc w:val="center"/>
              <w:rPr>
                <w:rFonts w:cs="Arial"/>
                <w:color w:val="000000"/>
                <w:sz w:val="16"/>
              </w:rPr>
            </w:pPr>
            <w:r w:rsidRPr="00D76256">
              <w:rPr>
                <w:rFonts w:cs="Arial"/>
                <w:color w:val="000000"/>
                <w:sz w:val="16"/>
                <w:szCs w:val="16"/>
              </w:rPr>
              <w:t>4</w:t>
            </w:r>
          </w:p>
        </w:tc>
        <w:tc>
          <w:tcPr>
            <w:tcW w:w="219" w:type="pct"/>
            <w:shd w:val="solid" w:color="FFFFFF" w:fill="auto"/>
            <w:vAlign w:val="center"/>
          </w:tcPr>
          <w:p w14:paraId="4DFDDB3D" w14:textId="31CFF411" w:rsidR="00995598" w:rsidRDefault="00995598" w:rsidP="00995598">
            <w:pPr>
              <w:pStyle w:val="TAC"/>
              <w:keepNext w:val="0"/>
              <w:keepLines w:val="0"/>
              <w:widowControl w:val="0"/>
              <w:rPr>
                <w:rFonts w:cs="Arial"/>
                <w:color w:val="000000"/>
                <w:sz w:val="16"/>
              </w:rPr>
            </w:pPr>
            <w:r w:rsidRPr="00D76256">
              <w:rPr>
                <w:rFonts w:cs="Arial"/>
                <w:color w:val="000000"/>
                <w:sz w:val="16"/>
                <w:szCs w:val="16"/>
              </w:rPr>
              <w:t>B</w:t>
            </w:r>
          </w:p>
        </w:tc>
        <w:tc>
          <w:tcPr>
            <w:tcW w:w="2471" w:type="pct"/>
            <w:shd w:val="solid" w:color="FFFFFF" w:fill="auto"/>
            <w:vAlign w:val="center"/>
          </w:tcPr>
          <w:p w14:paraId="1ED09CF6" w14:textId="11D2FFFA"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Introducing enhancement for NR XR</w:t>
            </w:r>
          </w:p>
        </w:tc>
        <w:tc>
          <w:tcPr>
            <w:tcW w:w="358" w:type="pct"/>
            <w:shd w:val="solid" w:color="FFFFFF" w:fill="auto"/>
            <w:vAlign w:val="center"/>
          </w:tcPr>
          <w:p w14:paraId="44224F20" w14:textId="66B2DE74"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tr w:rsidR="00995598" w:rsidRPr="00D629EF" w14:paraId="4E35E044" w14:textId="77777777" w:rsidTr="00CB242E">
        <w:tc>
          <w:tcPr>
            <w:tcW w:w="418" w:type="pct"/>
            <w:shd w:val="solid" w:color="FFFFFF" w:fill="auto"/>
            <w:vAlign w:val="center"/>
          </w:tcPr>
          <w:p w14:paraId="7E7E72A6" w14:textId="770CF0AA"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54013800" w14:textId="46799282"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4DCE2ED7" w14:textId="1DBDC619"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RP-233823</w:t>
            </w:r>
          </w:p>
        </w:tc>
        <w:tc>
          <w:tcPr>
            <w:tcW w:w="292" w:type="pct"/>
            <w:shd w:val="solid" w:color="FFFFFF" w:fill="auto"/>
            <w:vAlign w:val="center"/>
          </w:tcPr>
          <w:p w14:paraId="79E7DBF2" w14:textId="464DE4FC"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0088</w:t>
            </w:r>
          </w:p>
        </w:tc>
        <w:tc>
          <w:tcPr>
            <w:tcW w:w="219" w:type="pct"/>
            <w:shd w:val="solid" w:color="FFFFFF" w:fill="auto"/>
            <w:vAlign w:val="center"/>
          </w:tcPr>
          <w:p w14:paraId="4EEDDE0E" w14:textId="355681B9" w:rsidR="00995598" w:rsidRDefault="00995598" w:rsidP="00995598">
            <w:pPr>
              <w:pStyle w:val="TAR"/>
              <w:keepNext w:val="0"/>
              <w:keepLines w:val="0"/>
              <w:widowControl w:val="0"/>
              <w:jc w:val="center"/>
              <w:rPr>
                <w:rFonts w:cs="Arial"/>
                <w:color w:val="000000"/>
                <w:sz w:val="16"/>
              </w:rPr>
            </w:pPr>
            <w:r w:rsidRPr="00D76256">
              <w:rPr>
                <w:rFonts w:cs="Arial"/>
                <w:color w:val="000000"/>
                <w:sz w:val="16"/>
                <w:szCs w:val="16"/>
              </w:rPr>
              <w:t>3</w:t>
            </w:r>
          </w:p>
        </w:tc>
        <w:tc>
          <w:tcPr>
            <w:tcW w:w="219" w:type="pct"/>
            <w:shd w:val="solid" w:color="FFFFFF" w:fill="auto"/>
            <w:vAlign w:val="center"/>
          </w:tcPr>
          <w:p w14:paraId="166CA4C4" w14:textId="52BB5871" w:rsidR="00995598" w:rsidRDefault="00995598" w:rsidP="00995598">
            <w:pPr>
              <w:pStyle w:val="TAC"/>
              <w:keepNext w:val="0"/>
              <w:keepLines w:val="0"/>
              <w:widowControl w:val="0"/>
              <w:rPr>
                <w:rFonts w:cs="Arial"/>
                <w:color w:val="000000"/>
                <w:sz w:val="16"/>
              </w:rPr>
            </w:pPr>
            <w:r w:rsidRPr="00D76256">
              <w:rPr>
                <w:rFonts w:cs="Arial"/>
                <w:color w:val="000000"/>
                <w:sz w:val="16"/>
                <w:szCs w:val="16"/>
              </w:rPr>
              <w:t>B</w:t>
            </w:r>
          </w:p>
        </w:tc>
        <w:tc>
          <w:tcPr>
            <w:tcW w:w="2471" w:type="pct"/>
            <w:shd w:val="solid" w:color="FFFFFF" w:fill="auto"/>
            <w:vAlign w:val="center"/>
          </w:tcPr>
          <w:p w14:paraId="60F9B956" w14:textId="783CD6C4"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Support of NR SL relay enhancements</w:t>
            </w:r>
          </w:p>
        </w:tc>
        <w:tc>
          <w:tcPr>
            <w:tcW w:w="358" w:type="pct"/>
            <w:shd w:val="solid" w:color="FFFFFF" w:fill="auto"/>
            <w:vAlign w:val="center"/>
          </w:tcPr>
          <w:p w14:paraId="6747F2AE" w14:textId="510816BC"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tr w:rsidR="00995598" w:rsidRPr="00D629EF" w14:paraId="2A937128" w14:textId="77777777" w:rsidTr="00CB242E">
        <w:tc>
          <w:tcPr>
            <w:tcW w:w="418" w:type="pct"/>
            <w:shd w:val="solid" w:color="FFFFFF" w:fill="auto"/>
            <w:vAlign w:val="center"/>
          </w:tcPr>
          <w:p w14:paraId="1CF9FA9D" w14:textId="3E5D1C1D"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3D101641" w14:textId="150C5B01"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2D327E73" w14:textId="5E1063DD"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RP-233818</w:t>
            </w:r>
          </w:p>
        </w:tc>
        <w:tc>
          <w:tcPr>
            <w:tcW w:w="292" w:type="pct"/>
            <w:shd w:val="solid" w:color="FFFFFF" w:fill="auto"/>
            <w:vAlign w:val="center"/>
          </w:tcPr>
          <w:p w14:paraId="0529DC85" w14:textId="6576E92B"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0097</w:t>
            </w:r>
          </w:p>
        </w:tc>
        <w:tc>
          <w:tcPr>
            <w:tcW w:w="219" w:type="pct"/>
            <w:shd w:val="solid" w:color="FFFFFF" w:fill="auto"/>
            <w:vAlign w:val="center"/>
          </w:tcPr>
          <w:p w14:paraId="31FD8C85" w14:textId="1DDBFA5A" w:rsidR="00995598" w:rsidRDefault="00995598" w:rsidP="00995598">
            <w:pPr>
              <w:pStyle w:val="TAR"/>
              <w:keepNext w:val="0"/>
              <w:keepLines w:val="0"/>
              <w:widowControl w:val="0"/>
              <w:jc w:val="center"/>
              <w:rPr>
                <w:rFonts w:cs="Arial"/>
                <w:color w:val="000000"/>
                <w:sz w:val="16"/>
              </w:rPr>
            </w:pPr>
            <w:r w:rsidRPr="00D76256">
              <w:rPr>
                <w:rFonts w:cs="Arial"/>
                <w:color w:val="000000"/>
                <w:sz w:val="16"/>
                <w:szCs w:val="16"/>
              </w:rPr>
              <w:t>0</w:t>
            </w:r>
          </w:p>
        </w:tc>
        <w:tc>
          <w:tcPr>
            <w:tcW w:w="219" w:type="pct"/>
            <w:shd w:val="solid" w:color="FFFFFF" w:fill="auto"/>
            <w:vAlign w:val="center"/>
          </w:tcPr>
          <w:p w14:paraId="6704989D" w14:textId="1B201F78" w:rsidR="00995598" w:rsidRDefault="00995598" w:rsidP="00995598">
            <w:pPr>
              <w:pStyle w:val="TAC"/>
              <w:keepNext w:val="0"/>
              <w:keepLines w:val="0"/>
              <w:widowControl w:val="0"/>
              <w:rPr>
                <w:rFonts w:cs="Arial"/>
                <w:color w:val="000000"/>
                <w:sz w:val="16"/>
              </w:rPr>
            </w:pPr>
            <w:r w:rsidRPr="00D76256">
              <w:rPr>
                <w:rFonts w:cs="Arial"/>
                <w:color w:val="000000"/>
                <w:sz w:val="16"/>
                <w:szCs w:val="16"/>
              </w:rPr>
              <w:t>B</w:t>
            </w:r>
          </w:p>
        </w:tc>
        <w:tc>
          <w:tcPr>
            <w:tcW w:w="2471" w:type="pct"/>
            <w:shd w:val="solid" w:color="FFFFFF" w:fill="auto"/>
            <w:vAlign w:val="center"/>
          </w:tcPr>
          <w:p w14:paraId="365FB81F" w14:textId="3A641117"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on subsequent CPAC</w:t>
            </w:r>
          </w:p>
        </w:tc>
        <w:tc>
          <w:tcPr>
            <w:tcW w:w="358" w:type="pct"/>
            <w:shd w:val="solid" w:color="FFFFFF" w:fill="auto"/>
            <w:vAlign w:val="center"/>
          </w:tcPr>
          <w:p w14:paraId="1127451F" w14:textId="2BF078AC"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tr w:rsidR="00414033" w:rsidRPr="00D629EF" w14:paraId="3DA9D40C" w14:textId="77777777" w:rsidTr="00CB242E">
        <w:tc>
          <w:tcPr>
            <w:tcW w:w="418" w:type="pct"/>
            <w:shd w:val="solid" w:color="FFFFFF" w:fill="auto"/>
            <w:vAlign w:val="center"/>
          </w:tcPr>
          <w:p w14:paraId="5362720F" w14:textId="1F552242"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02BE9A25" w14:textId="200FF0C8"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652C381C" w14:textId="1E94E1FB"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RP-240633</w:t>
            </w:r>
          </w:p>
        </w:tc>
        <w:tc>
          <w:tcPr>
            <w:tcW w:w="292" w:type="pct"/>
            <w:shd w:val="solid" w:color="FFFFFF" w:fill="auto"/>
            <w:vAlign w:val="center"/>
          </w:tcPr>
          <w:p w14:paraId="6C716CA1" w14:textId="50AE0BEF"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0100</w:t>
            </w:r>
          </w:p>
        </w:tc>
        <w:tc>
          <w:tcPr>
            <w:tcW w:w="219" w:type="pct"/>
            <w:shd w:val="solid" w:color="FFFFFF" w:fill="auto"/>
            <w:vAlign w:val="center"/>
          </w:tcPr>
          <w:p w14:paraId="566140E4" w14:textId="400CC10B"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3</w:t>
            </w:r>
          </w:p>
        </w:tc>
        <w:tc>
          <w:tcPr>
            <w:tcW w:w="219" w:type="pct"/>
            <w:shd w:val="solid" w:color="FFFFFF" w:fill="auto"/>
            <w:vAlign w:val="center"/>
          </w:tcPr>
          <w:p w14:paraId="6C0353F3" w14:textId="44568814"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56B88B69" w14:textId="46AF533D"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of MBS ASN1</w:t>
            </w:r>
          </w:p>
        </w:tc>
        <w:tc>
          <w:tcPr>
            <w:tcW w:w="358" w:type="pct"/>
            <w:shd w:val="solid" w:color="FFFFFF" w:fill="auto"/>
            <w:vAlign w:val="center"/>
          </w:tcPr>
          <w:p w14:paraId="00C917FC" w14:textId="35CB62E6"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1948494D" w14:textId="77777777" w:rsidTr="00CB242E">
        <w:tc>
          <w:tcPr>
            <w:tcW w:w="418" w:type="pct"/>
            <w:shd w:val="solid" w:color="FFFFFF" w:fill="auto"/>
            <w:vAlign w:val="center"/>
          </w:tcPr>
          <w:p w14:paraId="3D994024" w14:textId="4F191B2F"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3B3E8343" w14:textId="1134B39E"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683E878A" w14:textId="2DDB6A33"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RP-240627</w:t>
            </w:r>
          </w:p>
        </w:tc>
        <w:tc>
          <w:tcPr>
            <w:tcW w:w="292" w:type="pct"/>
            <w:shd w:val="solid" w:color="FFFFFF" w:fill="auto"/>
            <w:vAlign w:val="center"/>
          </w:tcPr>
          <w:p w14:paraId="41E2B00B" w14:textId="5585EA09"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0102</w:t>
            </w:r>
          </w:p>
        </w:tc>
        <w:tc>
          <w:tcPr>
            <w:tcW w:w="219" w:type="pct"/>
            <w:shd w:val="solid" w:color="FFFFFF" w:fill="auto"/>
            <w:vAlign w:val="center"/>
          </w:tcPr>
          <w:p w14:paraId="308879F4" w14:textId="0D704E5D"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2</w:t>
            </w:r>
          </w:p>
        </w:tc>
        <w:tc>
          <w:tcPr>
            <w:tcW w:w="219" w:type="pct"/>
            <w:shd w:val="solid" w:color="FFFFFF" w:fill="auto"/>
            <w:vAlign w:val="center"/>
          </w:tcPr>
          <w:p w14:paraId="7EBB44F4" w14:textId="287AF943"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71513122" w14:textId="10B95104"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on the MT-SDT Data Size within MT-SDT information in TS37.483</w:t>
            </w:r>
          </w:p>
        </w:tc>
        <w:tc>
          <w:tcPr>
            <w:tcW w:w="358" w:type="pct"/>
            <w:shd w:val="solid" w:color="FFFFFF" w:fill="auto"/>
            <w:vAlign w:val="center"/>
          </w:tcPr>
          <w:p w14:paraId="52D6E627" w14:textId="3538AE07"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50D4A3F7" w14:textId="77777777" w:rsidTr="00CB242E">
        <w:tc>
          <w:tcPr>
            <w:tcW w:w="418" w:type="pct"/>
            <w:shd w:val="solid" w:color="FFFFFF" w:fill="auto"/>
            <w:vAlign w:val="center"/>
          </w:tcPr>
          <w:p w14:paraId="68327F55" w14:textId="3065B97B"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744BC8DA" w14:textId="498971E9"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1A653F65" w14:textId="38E3C366"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RP-240634</w:t>
            </w:r>
          </w:p>
        </w:tc>
        <w:tc>
          <w:tcPr>
            <w:tcW w:w="292" w:type="pct"/>
            <w:shd w:val="solid" w:color="FFFFFF" w:fill="auto"/>
            <w:vAlign w:val="center"/>
          </w:tcPr>
          <w:p w14:paraId="393DC442" w14:textId="14CBEC09"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0104</w:t>
            </w:r>
          </w:p>
        </w:tc>
        <w:tc>
          <w:tcPr>
            <w:tcW w:w="219" w:type="pct"/>
            <w:shd w:val="solid" w:color="FFFFFF" w:fill="auto"/>
            <w:vAlign w:val="center"/>
          </w:tcPr>
          <w:p w14:paraId="119EE528" w14:textId="6E2ACFC9"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2</w:t>
            </w:r>
          </w:p>
        </w:tc>
        <w:tc>
          <w:tcPr>
            <w:tcW w:w="219" w:type="pct"/>
            <w:shd w:val="solid" w:color="FFFFFF" w:fill="auto"/>
            <w:vAlign w:val="center"/>
          </w:tcPr>
          <w:p w14:paraId="17C9E675" w14:textId="7B724CE6"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379ACF73" w14:textId="6AFD0F8F"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Introduction of separate uplink and downlink PDU set QoS parameters</w:t>
            </w:r>
          </w:p>
        </w:tc>
        <w:tc>
          <w:tcPr>
            <w:tcW w:w="358" w:type="pct"/>
            <w:shd w:val="solid" w:color="FFFFFF" w:fill="auto"/>
            <w:vAlign w:val="center"/>
          </w:tcPr>
          <w:p w14:paraId="49154A6A" w14:textId="0144F192"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50BC75F3" w14:textId="77777777" w:rsidTr="00CB242E">
        <w:tc>
          <w:tcPr>
            <w:tcW w:w="418" w:type="pct"/>
            <w:shd w:val="solid" w:color="FFFFFF" w:fill="auto"/>
            <w:vAlign w:val="center"/>
          </w:tcPr>
          <w:p w14:paraId="5179BB1B" w14:textId="094AD278"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460BE25C" w14:textId="16790044"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50F7BE4F" w14:textId="3B0BECCC"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RP-240646</w:t>
            </w:r>
          </w:p>
        </w:tc>
        <w:tc>
          <w:tcPr>
            <w:tcW w:w="292" w:type="pct"/>
            <w:shd w:val="solid" w:color="FFFFFF" w:fill="auto"/>
            <w:vAlign w:val="center"/>
          </w:tcPr>
          <w:p w14:paraId="4B4CC333" w14:textId="53881B82"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0105</w:t>
            </w:r>
          </w:p>
        </w:tc>
        <w:tc>
          <w:tcPr>
            <w:tcW w:w="219" w:type="pct"/>
            <w:shd w:val="solid" w:color="FFFFFF" w:fill="auto"/>
            <w:vAlign w:val="center"/>
          </w:tcPr>
          <w:p w14:paraId="5AE967F2" w14:textId="27943C6B"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1</w:t>
            </w:r>
          </w:p>
        </w:tc>
        <w:tc>
          <w:tcPr>
            <w:tcW w:w="219" w:type="pct"/>
            <w:shd w:val="solid" w:color="FFFFFF" w:fill="auto"/>
            <w:vAlign w:val="center"/>
          </w:tcPr>
          <w:p w14:paraId="4745A8BF" w14:textId="7CDEA7D0"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56678E90" w14:textId="04D8D9B1"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Clarification on data forwarding information provision for indirect data forwarding</w:t>
            </w:r>
          </w:p>
        </w:tc>
        <w:tc>
          <w:tcPr>
            <w:tcW w:w="358" w:type="pct"/>
            <w:shd w:val="solid" w:color="FFFFFF" w:fill="auto"/>
            <w:vAlign w:val="center"/>
          </w:tcPr>
          <w:p w14:paraId="5DD508B8" w14:textId="46010682"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249FFB7D" w14:textId="77777777" w:rsidTr="00CB242E">
        <w:tc>
          <w:tcPr>
            <w:tcW w:w="418" w:type="pct"/>
            <w:shd w:val="solid" w:color="FFFFFF" w:fill="auto"/>
            <w:vAlign w:val="center"/>
          </w:tcPr>
          <w:p w14:paraId="7BEEC55F" w14:textId="0E2409FC"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1216B763" w14:textId="179FC23F"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0C861DC5" w14:textId="66EB991E"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RP-240644</w:t>
            </w:r>
          </w:p>
        </w:tc>
        <w:tc>
          <w:tcPr>
            <w:tcW w:w="292" w:type="pct"/>
            <w:shd w:val="solid" w:color="FFFFFF" w:fill="auto"/>
            <w:vAlign w:val="center"/>
          </w:tcPr>
          <w:p w14:paraId="1030C904" w14:textId="775DF082"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0112</w:t>
            </w:r>
          </w:p>
        </w:tc>
        <w:tc>
          <w:tcPr>
            <w:tcW w:w="219" w:type="pct"/>
            <w:shd w:val="solid" w:color="FFFFFF" w:fill="auto"/>
            <w:vAlign w:val="center"/>
          </w:tcPr>
          <w:p w14:paraId="3A9C45A4" w14:textId="69E0988B"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2</w:t>
            </w:r>
          </w:p>
        </w:tc>
        <w:tc>
          <w:tcPr>
            <w:tcW w:w="219" w:type="pct"/>
            <w:shd w:val="solid" w:color="FFFFFF" w:fill="auto"/>
            <w:vAlign w:val="center"/>
          </w:tcPr>
          <w:p w14:paraId="18287E58" w14:textId="68490D4C"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A</w:t>
            </w:r>
          </w:p>
        </w:tc>
        <w:tc>
          <w:tcPr>
            <w:tcW w:w="2471" w:type="pct"/>
            <w:shd w:val="solid" w:color="FFFFFF" w:fill="auto"/>
            <w:vAlign w:val="center"/>
          </w:tcPr>
          <w:p w14:paraId="6483C0AC" w14:textId="558FFFAA"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on multiple F1-U tunnels per broadcast MRB</w:t>
            </w:r>
          </w:p>
        </w:tc>
        <w:tc>
          <w:tcPr>
            <w:tcW w:w="358" w:type="pct"/>
            <w:shd w:val="solid" w:color="FFFFFF" w:fill="auto"/>
            <w:vAlign w:val="center"/>
          </w:tcPr>
          <w:p w14:paraId="2D8363FF" w14:textId="67A594A7"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6BC15677" w14:textId="77777777" w:rsidTr="00CB242E">
        <w:tc>
          <w:tcPr>
            <w:tcW w:w="418" w:type="pct"/>
            <w:shd w:val="solid" w:color="FFFFFF" w:fill="auto"/>
            <w:vAlign w:val="center"/>
          </w:tcPr>
          <w:p w14:paraId="1CCD9009" w14:textId="104FFB8C"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151B75C6" w14:textId="6771D4B7"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5981F1DD" w14:textId="14FA6CCA"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RP-240634</w:t>
            </w:r>
          </w:p>
        </w:tc>
        <w:tc>
          <w:tcPr>
            <w:tcW w:w="292" w:type="pct"/>
            <w:shd w:val="solid" w:color="FFFFFF" w:fill="auto"/>
            <w:vAlign w:val="center"/>
          </w:tcPr>
          <w:p w14:paraId="69288951" w14:textId="662C41F8"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0113</w:t>
            </w:r>
          </w:p>
        </w:tc>
        <w:tc>
          <w:tcPr>
            <w:tcW w:w="219" w:type="pct"/>
            <w:shd w:val="solid" w:color="FFFFFF" w:fill="auto"/>
            <w:vAlign w:val="center"/>
          </w:tcPr>
          <w:p w14:paraId="5328E70E" w14:textId="4AEBB6F6"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2</w:t>
            </w:r>
          </w:p>
        </w:tc>
        <w:tc>
          <w:tcPr>
            <w:tcW w:w="219" w:type="pct"/>
            <w:shd w:val="solid" w:color="FFFFFF" w:fill="auto"/>
            <w:vAlign w:val="center"/>
          </w:tcPr>
          <w:p w14:paraId="6334DCE0" w14:textId="4FD6DC79"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7E0A6094" w14:textId="00D4F763"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on PSI based discard</w:t>
            </w:r>
          </w:p>
        </w:tc>
        <w:tc>
          <w:tcPr>
            <w:tcW w:w="358" w:type="pct"/>
            <w:shd w:val="solid" w:color="FFFFFF" w:fill="auto"/>
            <w:vAlign w:val="center"/>
          </w:tcPr>
          <w:p w14:paraId="6F27FA7C" w14:textId="6B129C6A"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5DFEDB2B" w14:textId="77777777" w:rsidTr="00CB242E">
        <w:tc>
          <w:tcPr>
            <w:tcW w:w="418" w:type="pct"/>
            <w:shd w:val="solid" w:color="FFFFFF" w:fill="auto"/>
            <w:vAlign w:val="center"/>
          </w:tcPr>
          <w:p w14:paraId="5706D859" w14:textId="052333E3"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3CA6A519" w14:textId="328A314E"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601896F5" w14:textId="7A925841"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RP-240617</w:t>
            </w:r>
          </w:p>
        </w:tc>
        <w:tc>
          <w:tcPr>
            <w:tcW w:w="292" w:type="pct"/>
            <w:shd w:val="solid" w:color="FFFFFF" w:fill="auto"/>
            <w:vAlign w:val="center"/>
          </w:tcPr>
          <w:p w14:paraId="2A641DE8" w14:textId="5B50AB23"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0118</w:t>
            </w:r>
          </w:p>
        </w:tc>
        <w:tc>
          <w:tcPr>
            <w:tcW w:w="219" w:type="pct"/>
            <w:shd w:val="solid" w:color="FFFFFF" w:fill="auto"/>
            <w:vAlign w:val="center"/>
          </w:tcPr>
          <w:p w14:paraId="5DDC0C25" w14:textId="40C24724"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1</w:t>
            </w:r>
          </w:p>
        </w:tc>
        <w:tc>
          <w:tcPr>
            <w:tcW w:w="219" w:type="pct"/>
            <w:shd w:val="solid" w:color="FFFFFF" w:fill="auto"/>
            <w:vAlign w:val="center"/>
          </w:tcPr>
          <w:p w14:paraId="5DCAD07D" w14:textId="782FF95B"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D</w:t>
            </w:r>
          </w:p>
        </w:tc>
        <w:tc>
          <w:tcPr>
            <w:tcW w:w="2471" w:type="pct"/>
            <w:shd w:val="solid" w:color="FFFFFF" w:fill="auto"/>
            <w:vAlign w:val="center"/>
          </w:tcPr>
          <w:p w14:paraId="48AD3E93" w14:textId="756A6B9F"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Rapporteur's editorial corrections for E1AP</w:t>
            </w:r>
          </w:p>
        </w:tc>
        <w:tc>
          <w:tcPr>
            <w:tcW w:w="358" w:type="pct"/>
            <w:shd w:val="solid" w:color="FFFFFF" w:fill="auto"/>
            <w:vAlign w:val="center"/>
          </w:tcPr>
          <w:p w14:paraId="39466E36" w14:textId="505E497D"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110726A1" w14:textId="77777777" w:rsidTr="00CB242E">
        <w:tc>
          <w:tcPr>
            <w:tcW w:w="418" w:type="pct"/>
            <w:shd w:val="solid" w:color="FFFFFF" w:fill="auto"/>
            <w:vAlign w:val="center"/>
          </w:tcPr>
          <w:p w14:paraId="106C82F3" w14:textId="0EAFA841"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2DE86218" w14:textId="03D671E6"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470806F0" w14:textId="54DC4571"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RP-240634</w:t>
            </w:r>
          </w:p>
        </w:tc>
        <w:tc>
          <w:tcPr>
            <w:tcW w:w="292" w:type="pct"/>
            <w:shd w:val="solid" w:color="FFFFFF" w:fill="auto"/>
            <w:vAlign w:val="center"/>
          </w:tcPr>
          <w:p w14:paraId="19FF0553" w14:textId="2160E56E"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0119</w:t>
            </w:r>
          </w:p>
        </w:tc>
        <w:tc>
          <w:tcPr>
            <w:tcW w:w="219" w:type="pct"/>
            <w:shd w:val="solid" w:color="FFFFFF" w:fill="auto"/>
            <w:vAlign w:val="center"/>
          </w:tcPr>
          <w:p w14:paraId="677BF659" w14:textId="1D4E7D96"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2</w:t>
            </w:r>
          </w:p>
        </w:tc>
        <w:tc>
          <w:tcPr>
            <w:tcW w:w="219" w:type="pct"/>
            <w:shd w:val="solid" w:color="FFFFFF" w:fill="auto"/>
            <w:vAlign w:val="center"/>
          </w:tcPr>
          <w:p w14:paraId="19A6B330" w14:textId="6734A80D"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2B34FFC5" w14:textId="6A1FDC47" w:rsidR="00414033"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to include indication of End of Data Burst during data forwarding</w:t>
            </w:r>
          </w:p>
        </w:tc>
        <w:tc>
          <w:tcPr>
            <w:tcW w:w="358" w:type="pct"/>
            <w:shd w:val="solid" w:color="FFFFFF" w:fill="auto"/>
            <w:vAlign w:val="center"/>
          </w:tcPr>
          <w:p w14:paraId="2B44FF69" w14:textId="3527B3C8"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40B77380" w14:textId="77777777" w:rsidTr="00CB242E">
        <w:tc>
          <w:tcPr>
            <w:tcW w:w="418" w:type="pct"/>
            <w:shd w:val="solid" w:color="FFFFFF" w:fill="auto"/>
            <w:vAlign w:val="center"/>
          </w:tcPr>
          <w:p w14:paraId="24467FBC" w14:textId="63527CA9"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3F9F0DA3" w14:textId="6E855CAC"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53DB04D9" w14:textId="0D41274D"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RP-240633</w:t>
            </w:r>
          </w:p>
        </w:tc>
        <w:tc>
          <w:tcPr>
            <w:tcW w:w="292" w:type="pct"/>
            <w:shd w:val="solid" w:color="FFFFFF" w:fill="auto"/>
            <w:vAlign w:val="center"/>
          </w:tcPr>
          <w:p w14:paraId="1455E27C" w14:textId="178D6F58"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0123</w:t>
            </w:r>
          </w:p>
        </w:tc>
        <w:tc>
          <w:tcPr>
            <w:tcW w:w="219" w:type="pct"/>
            <w:shd w:val="solid" w:color="FFFFFF" w:fill="auto"/>
            <w:vAlign w:val="center"/>
          </w:tcPr>
          <w:p w14:paraId="3DDE66DE" w14:textId="27F5498E"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1</w:t>
            </w:r>
          </w:p>
        </w:tc>
        <w:tc>
          <w:tcPr>
            <w:tcW w:w="219" w:type="pct"/>
            <w:shd w:val="solid" w:color="FFFFFF" w:fill="auto"/>
            <w:vAlign w:val="center"/>
          </w:tcPr>
          <w:p w14:paraId="181D38DA" w14:textId="0813841D"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341AD3BF" w14:textId="6FBFF080" w:rsidR="00414033"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on MBS RAN Sharing</w:t>
            </w:r>
          </w:p>
        </w:tc>
        <w:tc>
          <w:tcPr>
            <w:tcW w:w="358" w:type="pct"/>
            <w:shd w:val="solid" w:color="FFFFFF" w:fill="auto"/>
            <w:vAlign w:val="center"/>
          </w:tcPr>
          <w:p w14:paraId="043A03FB" w14:textId="595E9CEF"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9C3AD0" w:rsidRPr="00D629EF" w14:paraId="10CFE3E9" w14:textId="77777777" w:rsidTr="006527BA">
        <w:tc>
          <w:tcPr>
            <w:tcW w:w="418" w:type="pct"/>
            <w:shd w:val="solid" w:color="FFFFFF" w:fill="auto"/>
            <w:vAlign w:val="center"/>
          </w:tcPr>
          <w:p w14:paraId="2E6F7721" w14:textId="488D2A65"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0539EA5C" w14:textId="6AA0347D"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19E075D5" w14:textId="0A1BBA14"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RP-241113</w:t>
            </w:r>
          </w:p>
        </w:tc>
        <w:tc>
          <w:tcPr>
            <w:tcW w:w="292" w:type="pct"/>
            <w:shd w:val="solid" w:color="FFFFFF" w:fill="auto"/>
            <w:vAlign w:val="center"/>
          </w:tcPr>
          <w:p w14:paraId="53153EE0" w14:textId="726CA04E"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0111</w:t>
            </w:r>
          </w:p>
        </w:tc>
        <w:tc>
          <w:tcPr>
            <w:tcW w:w="219" w:type="pct"/>
            <w:shd w:val="solid" w:color="FFFFFF" w:fill="auto"/>
            <w:vAlign w:val="center"/>
          </w:tcPr>
          <w:p w14:paraId="7119F0B0" w14:textId="4C4EB916"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3</w:t>
            </w:r>
          </w:p>
        </w:tc>
        <w:tc>
          <w:tcPr>
            <w:tcW w:w="219" w:type="pct"/>
            <w:shd w:val="solid" w:color="FFFFFF" w:fill="auto"/>
            <w:vAlign w:val="center"/>
          </w:tcPr>
          <w:p w14:paraId="0B337D90" w14:textId="031F5870"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F</w:t>
            </w:r>
          </w:p>
        </w:tc>
        <w:tc>
          <w:tcPr>
            <w:tcW w:w="2471" w:type="pct"/>
            <w:shd w:val="solid" w:color="FFFFFF" w:fill="auto"/>
            <w:vAlign w:val="center"/>
          </w:tcPr>
          <w:p w14:paraId="5164A6E6" w14:textId="64907330"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Correction of handling GTP-U Error Indication</w:t>
            </w:r>
          </w:p>
        </w:tc>
        <w:tc>
          <w:tcPr>
            <w:tcW w:w="358" w:type="pct"/>
            <w:shd w:val="solid" w:color="FFFFFF" w:fill="auto"/>
            <w:vAlign w:val="center"/>
          </w:tcPr>
          <w:p w14:paraId="1D639821" w14:textId="149FE29E"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135EF445" w14:textId="77777777" w:rsidTr="006527BA">
        <w:tc>
          <w:tcPr>
            <w:tcW w:w="418" w:type="pct"/>
            <w:shd w:val="solid" w:color="FFFFFF" w:fill="auto"/>
            <w:vAlign w:val="center"/>
          </w:tcPr>
          <w:p w14:paraId="5EAA7EB5" w14:textId="54C57A46"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4DCBD792" w14:textId="36F0B615"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2019D282" w14:textId="71D604E6"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RP-241112</w:t>
            </w:r>
          </w:p>
        </w:tc>
        <w:tc>
          <w:tcPr>
            <w:tcW w:w="292" w:type="pct"/>
            <w:shd w:val="solid" w:color="FFFFFF" w:fill="auto"/>
            <w:vAlign w:val="center"/>
          </w:tcPr>
          <w:p w14:paraId="19AD903C" w14:textId="7245205A"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0114</w:t>
            </w:r>
          </w:p>
        </w:tc>
        <w:tc>
          <w:tcPr>
            <w:tcW w:w="219" w:type="pct"/>
            <w:shd w:val="solid" w:color="FFFFFF" w:fill="auto"/>
            <w:vAlign w:val="center"/>
          </w:tcPr>
          <w:p w14:paraId="3282FA75" w14:textId="60F7049F"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3</w:t>
            </w:r>
          </w:p>
        </w:tc>
        <w:tc>
          <w:tcPr>
            <w:tcW w:w="219" w:type="pct"/>
            <w:shd w:val="solid" w:color="FFFFFF" w:fill="auto"/>
            <w:vAlign w:val="center"/>
          </w:tcPr>
          <w:p w14:paraId="65CF17DE" w14:textId="7F791F33"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F</w:t>
            </w:r>
          </w:p>
        </w:tc>
        <w:tc>
          <w:tcPr>
            <w:tcW w:w="2471" w:type="pct"/>
            <w:shd w:val="solid" w:color="FFFFFF" w:fill="auto"/>
            <w:vAlign w:val="center"/>
          </w:tcPr>
          <w:p w14:paraId="54D396C9" w14:textId="64AEE6C1"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Correction on indirect Data forwarding[Indirect Data forwarding]</w:t>
            </w:r>
          </w:p>
        </w:tc>
        <w:tc>
          <w:tcPr>
            <w:tcW w:w="358" w:type="pct"/>
            <w:shd w:val="solid" w:color="FFFFFF" w:fill="auto"/>
            <w:vAlign w:val="center"/>
          </w:tcPr>
          <w:p w14:paraId="544C6F84" w14:textId="24D76470"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7D73A041" w14:textId="77777777" w:rsidTr="006527BA">
        <w:tc>
          <w:tcPr>
            <w:tcW w:w="418" w:type="pct"/>
            <w:shd w:val="solid" w:color="FFFFFF" w:fill="auto"/>
            <w:vAlign w:val="center"/>
          </w:tcPr>
          <w:p w14:paraId="76BD571B" w14:textId="7634ECDC"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58C38B49" w14:textId="676F9B65"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60C35FAF" w14:textId="65E3F9A7"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RP-241105</w:t>
            </w:r>
          </w:p>
        </w:tc>
        <w:tc>
          <w:tcPr>
            <w:tcW w:w="292" w:type="pct"/>
            <w:shd w:val="solid" w:color="FFFFFF" w:fill="auto"/>
            <w:vAlign w:val="center"/>
          </w:tcPr>
          <w:p w14:paraId="423AB98E" w14:textId="61A2F9F3"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0128</w:t>
            </w:r>
          </w:p>
        </w:tc>
        <w:tc>
          <w:tcPr>
            <w:tcW w:w="219" w:type="pct"/>
            <w:shd w:val="solid" w:color="FFFFFF" w:fill="auto"/>
            <w:vAlign w:val="center"/>
          </w:tcPr>
          <w:p w14:paraId="61ED5586" w14:textId="445BC734"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2</w:t>
            </w:r>
          </w:p>
        </w:tc>
        <w:tc>
          <w:tcPr>
            <w:tcW w:w="219" w:type="pct"/>
            <w:shd w:val="solid" w:color="FFFFFF" w:fill="auto"/>
            <w:vAlign w:val="center"/>
          </w:tcPr>
          <w:p w14:paraId="68F6E6D2" w14:textId="0FF5ED43"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F</w:t>
            </w:r>
          </w:p>
        </w:tc>
        <w:tc>
          <w:tcPr>
            <w:tcW w:w="2471" w:type="pct"/>
            <w:shd w:val="solid" w:color="FFFFFF" w:fill="auto"/>
            <w:vAlign w:val="center"/>
          </w:tcPr>
          <w:p w14:paraId="6301EAC4" w14:textId="689BCEDF"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Correction on MDBV for alternative QoS</w:t>
            </w:r>
          </w:p>
        </w:tc>
        <w:tc>
          <w:tcPr>
            <w:tcW w:w="358" w:type="pct"/>
            <w:shd w:val="solid" w:color="FFFFFF" w:fill="auto"/>
            <w:vAlign w:val="center"/>
          </w:tcPr>
          <w:p w14:paraId="5B98514B" w14:textId="3C5C2F4F"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70B254B5" w14:textId="77777777" w:rsidTr="006527BA">
        <w:tc>
          <w:tcPr>
            <w:tcW w:w="418" w:type="pct"/>
            <w:shd w:val="solid" w:color="FFFFFF" w:fill="auto"/>
            <w:vAlign w:val="center"/>
          </w:tcPr>
          <w:p w14:paraId="31F47E06" w14:textId="378FAB90"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0B937FD7" w14:textId="1DB58031"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349C1A29" w14:textId="2E3AFF49"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RP-241113</w:t>
            </w:r>
          </w:p>
        </w:tc>
        <w:tc>
          <w:tcPr>
            <w:tcW w:w="292" w:type="pct"/>
            <w:shd w:val="solid" w:color="FFFFFF" w:fill="auto"/>
            <w:vAlign w:val="center"/>
          </w:tcPr>
          <w:p w14:paraId="63A457D1" w14:textId="40199C69"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0132</w:t>
            </w:r>
          </w:p>
        </w:tc>
        <w:tc>
          <w:tcPr>
            <w:tcW w:w="219" w:type="pct"/>
            <w:shd w:val="solid" w:color="FFFFFF" w:fill="auto"/>
            <w:vAlign w:val="center"/>
          </w:tcPr>
          <w:p w14:paraId="32C9E8F8" w14:textId="31924249"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1</w:t>
            </w:r>
          </w:p>
        </w:tc>
        <w:tc>
          <w:tcPr>
            <w:tcW w:w="219" w:type="pct"/>
            <w:shd w:val="solid" w:color="FFFFFF" w:fill="auto"/>
            <w:vAlign w:val="center"/>
          </w:tcPr>
          <w:p w14:paraId="06FB53CE" w14:textId="5305B1B3"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D</w:t>
            </w:r>
          </w:p>
        </w:tc>
        <w:tc>
          <w:tcPr>
            <w:tcW w:w="2471" w:type="pct"/>
            <w:shd w:val="solid" w:color="FFFFFF" w:fill="auto"/>
            <w:vAlign w:val="center"/>
          </w:tcPr>
          <w:p w14:paraId="72CAB3EA" w14:textId="1C7F0F4C"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Rapporteur's editorial corrections for E1AP</w:t>
            </w:r>
          </w:p>
        </w:tc>
        <w:tc>
          <w:tcPr>
            <w:tcW w:w="358" w:type="pct"/>
            <w:shd w:val="solid" w:color="FFFFFF" w:fill="auto"/>
            <w:vAlign w:val="center"/>
          </w:tcPr>
          <w:p w14:paraId="65650D0B" w14:textId="517AA655"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39CF95A2" w14:textId="77777777" w:rsidTr="006527BA">
        <w:tc>
          <w:tcPr>
            <w:tcW w:w="418" w:type="pct"/>
            <w:shd w:val="solid" w:color="FFFFFF" w:fill="auto"/>
            <w:vAlign w:val="center"/>
          </w:tcPr>
          <w:p w14:paraId="2BA3513E" w14:textId="694BEEE8"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3370885F" w14:textId="211926EE"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7F2C7DF9" w14:textId="1575BDED"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RP-241104</w:t>
            </w:r>
          </w:p>
        </w:tc>
        <w:tc>
          <w:tcPr>
            <w:tcW w:w="292" w:type="pct"/>
            <w:shd w:val="solid" w:color="FFFFFF" w:fill="auto"/>
            <w:vAlign w:val="center"/>
          </w:tcPr>
          <w:p w14:paraId="68E9B503" w14:textId="138B0EC6"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0133</w:t>
            </w:r>
          </w:p>
        </w:tc>
        <w:tc>
          <w:tcPr>
            <w:tcW w:w="219" w:type="pct"/>
            <w:shd w:val="solid" w:color="FFFFFF" w:fill="auto"/>
            <w:vAlign w:val="center"/>
          </w:tcPr>
          <w:p w14:paraId="68D22228" w14:textId="58C27B19"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1</w:t>
            </w:r>
          </w:p>
        </w:tc>
        <w:tc>
          <w:tcPr>
            <w:tcW w:w="219" w:type="pct"/>
            <w:shd w:val="solid" w:color="FFFFFF" w:fill="auto"/>
            <w:vAlign w:val="center"/>
          </w:tcPr>
          <w:p w14:paraId="60755237" w14:textId="37F95EA0"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F</w:t>
            </w:r>
          </w:p>
        </w:tc>
        <w:tc>
          <w:tcPr>
            <w:tcW w:w="2471" w:type="pct"/>
            <w:shd w:val="solid" w:color="FFFFFF" w:fill="auto"/>
            <w:vAlign w:val="center"/>
          </w:tcPr>
          <w:p w14:paraId="0FDFE139" w14:textId="74AFF338"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Restoration of N3mb Failure for MBS broadcast</w:t>
            </w:r>
          </w:p>
        </w:tc>
        <w:tc>
          <w:tcPr>
            <w:tcW w:w="358" w:type="pct"/>
            <w:shd w:val="solid" w:color="FFFFFF" w:fill="auto"/>
            <w:vAlign w:val="center"/>
          </w:tcPr>
          <w:p w14:paraId="1AD00800" w14:textId="1D12960B"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30558F5D" w14:textId="77777777" w:rsidTr="006527BA">
        <w:tc>
          <w:tcPr>
            <w:tcW w:w="418" w:type="pct"/>
            <w:shd w:val="solid" w:color="FFFFFF" w:fill="auto"/>
            <w:vAlign w:val="center"/>
          </w:tcPr>
          <w:p w14:paraId="73D00D9A" w14:textId="6D12F0A5"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0FA6B9F8" w14:textId="0AA6E32E"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0A391DAA" w14:textId="6DAB6EFC"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RP-241112</w:t>
            </w:r>
          </w:p>
        </w:tc>
        <w:tc>
          <w:tcPr>
            <w:tcW w:w="292" w:type="pct"/>
            <w:shd w:val="solid" w:color="FFFFFF" w:fill="auto"/>
            <w:vAlign w:val="center"/>
          </w:tcPr>
          <w:p w14:paraId="4C33A992" w14:textId="48CBFCD6"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0134</w:t>
            </w:r>
          </w:p>
        </w:tc>
        <w:tc>
          <w:tcPr>
            <w:tcW w:w="219" w:type="pct"/>
            <w:shd w:val="solid" w:color="FFFFFF" w:fill="auto"/>
            <w:vAlign w:val="center"/>
          </w:tcPr>
          <w:p w14:paraId="74FD2352" w14:textId="54AF673F"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1</w:t>
            </w:r>
          </w:p>
        </w:tc>
        <w:tc>
          <w:tcPr>
            <w:tcW w:w="219" w:type="pct"/>
            <w:shd w:val="solid" w:color="FFFFFF" w:fill="auto"/>
            <w:vAlign w:val="center"/>
          </w:tcPr>
          <w:p w14:paraId="2E410676" w14:textId="6818BCFE"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F</w:t>
            </w:r>
          </w:p>
        </w:tc>
        <w:tc>
          <w:tcPr>
            <w:tcW w:w="2471" w:type="pct"/>
            <w:shd w:val="solid" w:color="FFFFFF" w:fill="auto"/>
            <w:vAlign w:val="center"/>
          </w:tcPr>
          <w:p w14:paraId="0FA1B882" w14:textId="181745B3"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Correction on indirect data forwarding [Indirect Data forwarding]</w:t>
            </w:r>
          </w:p>
        </w:tc>
        <w:tc>
          <w:tcPr>
            <w:tcW w:w="358" w:type="pct"/>
            <w:shd w:val="solid" w:color="FFFFFF" w:fill="auto"/>
            <w:vAlign w:val="center"/>
          </w:tcPr>
          <w:p w14:paraId="4A300C52" w14:textId="4FD9AD4E"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629F72D7" w14:textId="77777777" w:rsidTr="006527BA">
        <w:tc>
          <w:tcPr>
            <w:tcW w:w="418" w:type="pct"/>
            <w:shd w:val="solid" w:color="FFFFFF" w:fill="auto"/>
            <w:vAlign w:val="center"/>
          </w:tcPr>
          <w:p w14:paraId="5C5640C6" w14:textId="6CDA7BE6"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73FFC46B" w14:textId="14D01C58"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361F2A91" w14:textId="411CE65D"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RP-241105</w:t>
            </w:r>
          </w:p>
        </w:tc>
        <w:tc>
          <w:tcPr>
            <w:tcW w:w="292" w:type="pct"/>
            <w:shd w:val="solid" w:color="FFFFFF" w:fill="auto"/>
            <w:vAlign w:val="center"/>
          </w:tcPr>
          <w:p w14:paraId="64B0D384" w14:textId="2E62B665"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0135</w:t>
            </w:r>
          </w:p>
        </w:tc>
        <w:tc>
          <w:tcPr>
            <w:tcW w:w="219" w:type="pct"/>
            <w:shd w:val="solid" w:color="FFFFFF" w:fill="auto"/>
            <w:vAlign w:val="center"/>
          </w:tcPr>
          <w:p w14:paraId="6EAF5CCC" w14:textId="1BFC0135"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2</w:t>
            </w:r>
          </w:p>
        </w:tc>
        <w:tc>
          <w:tcPr>
            <w:tcW w:w="219" w:type="pct"/>
            <w:shd w:val="solid" w:color="FFFFFF" w:fill="auto"/>
            <w:vAlign w:val="center"/>
          </w:tcPr>
          <w:p w14:paraId="5887E2E3" w14:textId="2DC710CB"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F</w:t>
            </w:r>
          </w:p>
        </w:tc>
        <w:tc>
          <w:tcPr>
            <w:tcW w:w="2471" w:type="pct"/>
            <w:shd w:val="solid" w:color="FFFFFF" w:fill="auto"/>
            <w:vAlign w:val="center"/>
          </w:tcPr>
          <w:p w14:paraId="70180424" w14:textId="48DBFA9C"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Support of PDCP SN Gap Report</w:t>
            </w:r>
          </w:p>
        </w:tc>
        <w:tc>
          <w:tcPr>
            <w:tcW w:w="358" w:type="pct"/>
            <w:shd w:val="solid" w:color="FFFFFF" w:fill="auto"/>
            <w:vAlign w:val="center"/>
          </w:tcPr>
          <w:p w14:paraId="6463C593" w14:textId="3A2A1BB9"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058050D5" w14:textId="77777777" w:rsidTr="006527BA">
        <w:tc>
          <w:tcPr>
            <w:tcW w:w="418" w:type="pct"/>
            <w:shd w:val="solid" w:color="FFFFFF" w:fill="auto"/>
            <w:vAlign w:val="center"/>
          </w:tcPr>
          <w:p w14:paraId="6C37015B" w14:textId="7C765501"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153C0296" w14:textId="62A80E88"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3A3BF827" w14:textId="7B379DAF"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RP-241113</w:t>
            </w:r>
          </w:p>
        </w:tc>
        <w:tc>
          <w:tcPr>
            <w:tcW w:w="292" w:type="pct"/>
            <w:shd w:val="solid" w:color="FFFFFF" w:fill="auto"/>
            <w:vAlign w:val="center"/>
          </w:tcPr>
          <w:p w14:paraId="29ABCAD5" w14:textId="631C028D"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0136</w:t>
            </w:r>
          </w:p>
        </w:tc>
        <w:tc>
          <w:tcPr>
            <w:tcW w:w="219" w:type="pct"/>
            <w:shd w:val="solid" w:color="FFFFFF" w:fill="auto"/>
            <w:vAlign w:val="center"/>
          </w:tcPr>
          <w:p w14:paraId="3E911EFA" w14:textId="449ACC4A"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2</w:t>
            </w:r>
          </w:p>
        </w:tc>
        <w:tc>
          <w:tcPr>
            <w:tcW w:w="219" w:type="pct"/>
            <w:shd w:val="solid" w:color="FFFFFF" w:fill="auto"/>
            <w:vAlign w:val="center"/>
          </w:tcPr>
          <w:p w14:paraId="605E2F3D" w14:textId="019C1066"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F</w:t>
            </w:r>
          </w:p>
        </w:tc>
        <w:tc>
          <w:tcPr>
            <w:tcW w:w="2471" w:type="pct"/>
            <w:shd w:val="solid" w:color="FFFFFF" w:fill="auto"/>
            <w:vAlign w:val="center"/>
          </w:tcPr>
          <w:p w14:paraId="18472FDF" w14:textId="5B2DC08A"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Correction of Recovery of Split PDU Session</w:t>
            </w:r>
          </w:p>
        </w:tc>
        <w:tc>
          <w:tcPr>
            <w:tcW w:w="358" w:type="pct"/>
            <w:shd w:val="solid" w:color="FFFFFF" w:fill="auto"/>
            <w:vAlign w:val="center"/>
          </w:tcPr>
          <w:p w14:paraId="7E044963" w14:textId="054063C6"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B009A1" w:rsidRPr="00D629EF" w14:paraId="27FCEA86" w14:textId="77777777" w:rsidTr="006527BA">
        <w:tc>
          <w:tcPr>
            <w:tcW w:w="418" w:type="pct"/>
            <w:shd w:val="solid" w:color="FFFFFF" w:fill="auto"/>
            <w:vAlign w:val="center"/>
          </w:tcPr>
          <w:p w14:paraId="007C8453" w14:textId="289D50CE" w:rsidR="00B009A1" w:rsidRPr="006F3282" w:rsidRDefault="00B009A1" w:rsidP="00B009A1">
            <w:pPr>
              <w:pStyle w:val="TAC"/>
              <w:keepNext w:val="0"/>
              <w:keepLines w:val="0"/>
              <w:widowControl w:val="0"/>
              <w:rPr>
                <w:rFonts w:cs="Arial"/>
                <w:color w:val="000000"/>
                <w:sz w:val="16"/>
                <w:szCs w:val="16"/>
              </w:rPr>
            </w:pPr>
            <w:r>
              <w:rPr>
                <w:rFonts w:cs="Arial"/>
                <w:color w:val="000000"/>
                <w:sz w:val="16"/>
                <w:szCs w:val="16"/>
              </w:rPr>
              <w:t>2024-12</w:t>
            </w:r>
          </w:p>
        </w:tc>
        <w:tc>
          <w:tcPr>
            <w:tcW w:w="512" w:type="pct"/>
            <w:shd w:val="solid" w:color="FFFFFF" w:fill="auto"/>
            <w:vAlign w:val="center"/>
          </w:tcPr>
          <w:p w14:paraId="43ED04E5" w14:textId="61F90F02" w:rsidR="00B009A1" w:rsidRPr="006F3282" w:rsidRDefault="00B009A1" w:rsidP="00B009A1">
            <w:pPr>
              <w:pStyle w:val="TAC"/>
              <w:keepNext w:val="0"/>
              <w:keepLines w:val="0"/>
              <w:widowControl w:val="0"/>
              <w:rPr>
                <w:rFonts w:cs="Arial"/>
                <w:color w:val="000000"/>
                <w:sz w:val="16"/>
                <w:szCs w:val="16"/>
              </w:rPr>
            </w:pPr>
            <w:r>
              <w:rPr>
                <w:rFonts w:cs="Arial"/>
                <w:color w:val="000000"/>
                <w:sz w:val="16"/>
                <w:szCs w:val="16"/>
              </w:rPr>
              <w:t>RAN#106</w:t>
            </w:r>
          </w:p>
        </w:tc>
        <w:tc>
          <w:tcPr>
            <w:tcW w:w="511" w:type="pct"/>
            <w:shd w:val="solid" w:color="FFFFFF" w:fill="auto"/>
          </w:tcPr>
          <w:p w14:paraId="76E1AD7D" w14:textId="34ADBB35" w:rsidR="00B009A1" w:rsidRPr="00A12331" w:rsidRDefault="00DC1768" w:rsidP="00B009A1">
            <w:pPr>
              <w:pStyle w:val="TAC"/>
              <w:keepNext w:val="0"/>
              <w:keepLines w:val="0"/>
              <w:widowControl w:val="0"/>
              <w:rPr>
                <w:rFonts w:cs="Arial"/>
                <w:color w:val="000000"/>
                <w:sz w:val="16"/>
                <w:szCs w:val="16"/>
              </w:rPr>
            </w:pPr>
            <w:r w:rsidRPr="00921BAC">
              <w:rPr>
                <w:rFonts w:cs="Arial"/>
                <w:color w:val="000000"/>
                <w:sz w:val="16"/>
                <w:szCs w:val="16"/>
              </w:rPr>
              <w:t>RP-243101</w:t>
            </w:r>
          </w:p>
        </w:tc>
        <w:tc>
          <w:tcPr>
            <w:tcW w:w="292" w:type="pct"/>
            <w:shd w:val="solid" w:color="FFFFFF" w:fill="auto"/>
            <w:vAlign w:val="center"/>
          </w:tcPr>
          <w:p w14:paraId="4AC99A15" w14:textId="709BCCCB" w:rsidR="00B009A1" w:rsidRPr="006F3282" w:rsidRDefault="00B009A1" w:rsidP="00B009A1">
            <w:pPr>
              <w:pStyle w:val="TAL"/>
              <w:keepNext w:val="0"/>
              <w:keepLines w:val="0"/>
              <w:widowControl w:val="0"/>
              <w:jc w:val="center"/>
              <w:rPr>
                <w:rFonts w:cs="Arial"/>
                <w:color w:val="000000"/>
                <w:sz w:val="16"/>
                <w:szCs w:val="16"/>
              </w:rPr>
            </w:pPr>
            <w:r>
              <w:rPr>
                <w:rFonts w:cs="Arial"/>
                <w:color w:val="000000"/>
                <w:sz w:val="16"/>
                <w:szCs w:val="16"/>
              </w:rPr>
              <w:t>0141</w:t>
            </w:r>
          </w:p>
        </w:tc>
        <w:tc>
          <w:tcPr>
            <w:tcW w:w="219" w:type="pct"/>
            <w:shd w:val="solid" w:color="FFFFFF" w:fill="auto"/>
            <w:vAlign w:val="center"/>
          </w:tcPr>
          <w:p w14:paraId="3328F344" w14:textId="7D6FDDFC" w:rsidR="00B009A1" w:rsidRPr="006F3282" w:rsidRDefault="00B009A1" w:rsidP="00B009A1">
            <w:pPr>
              <w:pStyle w:val="TAR"/>
              <w:keepNext w:val="0"/>
              <w:keepLines w:val="0"/>
              <w:widowControl w:val="0"/>
              <w:jc w:val="center"/>
              <w:rPr>
                <w:rFonts w:cs="Arial"/>
                <w:color w:val="000000"/>
                <w:sz w:val="16"/>
                <w:szCs w:val="16"/>
              </w:rPr>
            </w:pPr>
            <w:r w:rsidRPr="0068780A">
              <w:rPr>
                <w:rFonts w:cs="Arial"/>
                <w:color w:val="000000"/>
                <w:sz w:val="16"/>
                <w:szCs w:val="16"/>
              </w:rPr>
              <w:t>2</w:t>
            </w:r>
          </w:p>
        </w:tc>
        <w:tc>
          <w:tcPr>
            <w:tcW w:w="219" w:type="pct"/>
            <w:shd w:val="solid" w:color="FFFFFF" w:fill="auto"/>
            <w:vAlign w:val="center"/>
          </w:tcPr>
          <w:p w14:paraId="45095729" w14:textId="7BAC71F1" w:rsidR="00B009A1" w:rsidRPr="006F3282" w:rsidRDefault="00B009A1" w:rsidP="00B009A1">
            <w:pPr>
              <w:pStyle w:val="TAC"/>
              <w:keepNext w:val="0"/>
              <w:keepLines w:val="0"/>
              <w:widowControl w:val="0"/>
              <w:rPr>
                <w:rFonts w:cs="Arial"/>
                <w:color w:val="000000"/>
                <w:sz w:val="16"/>
                <w:szCs w:val="16"/>
              </w:rPr>
            </w:pPr>
            <w:r w:rsidRPr="0068780A">
              <w:rPr>
                <w:rFonts w:cs="Arial"/>
                <w:color w:val="000000"/>
                <w:sz w:val="16"/>
                <w:szCs w:val="16"/>
              </w:rPr>
              <w:t>F</w:t>
            </w:r>
          </w:p>
        </w:tc>
        <w:tc>
          <w:tcPr>
            <w:tcW w:w="2471" w:type="pct"/>
            <w:shd w:val="solid" w:color="FFFFFF" w:fill="auto"/>
            <w:vAlign w:val="center"/>
          </w:tcPr>
          <w:p w14:paraId="1261A979" w14:textId="69401FD1" w:rsidR="00B009A1" w:rsidRPr="006F3282" w:rsidRDefault="00B009A1" w:rsidP="00B009A1">
            <w:pPr>
              <w:pStyle w:val="TAL"/>
              <w:keepNext w:val="0"/>
              <w:keepLines w:val="0"/>
              <w:widowControl w:val="0"/>
              <w:rPr>
                <w:rFonts w:cs="Arial"/>
                <w:color w:val="000000"/>
                <w:sz w:val="16"/>
                <w:szCs w:val="16"/>
              </w:rPr>
            </w:pPr>
            <w:r w:rsidRPr="0068780A">
              <w:rPr>
                <w:rFonts w:cs="Arial"/>
                <w:color w:val="000000"/>
                <w:sz w:val="16"/>
                <w:szCs w:val="16"/>
              </w:rPr>
              <w:t>Correction on MBS Service Area</w:t>
            </w:r>
          </w:p>
        </w:tc>
        <w:tc>
          <w:tcPr>
            <w:tcW w:w="358" w:type="pct"/>
            <w:shd w:val="solid" w:color="FFFFFF" w:fill="auto"/>
            <w:vAlign w:val="center"/>
          </w:tcPr>
          <w:p w14:paraId="47AF37CF" w14:textId="5024C8AA" w:rsidR="00B009A1" w:rsidRPr="006F3282" w:rsidRDefault="00B009A1" w:rsidP="00B009A1">
            <w:pPr>
              <w:pStyle w:val="TAC"/>
              <w:keepNext w:val="0"/>
              <w:keepLines w:val="0"/>
              <w:widowControl w:val="0"/>
              <w:rPr>
                <w:rFonts w:cs="Arial"/>
                <w:color w:val="000000"/>
                <w:sz w:val="16"/>
                <w:szCs w:val="16"/>
              </w:rPr>
            </w:pPr>
            <w:r>
              <w:rPr>
                <w:rFonts w:cs="Arial"/>
                <w:color w:val="000000"/>
                <w:sz w:val="16"/>
                <w:szCs w:val="16"/>
              </w:rPr>
              <w:t>18.3.0</w:t>
            </w:r>
          </w:p>
        </w:tc>
      </w:tr>
      <w:tr w:rsidR="00AF0599" w:rsidRPr="00D629EF" w14:paraId="3C4C51CA" w14:textId="77777777" w:rsidTr="006527BA">
        <w:tc>
          <w:tcPr>
            <w:tcW w:w="418" w:type="pct"/>
            <w:shd w:val="solid" w:color="FFFFFF" w:fill="auto"/>
            <w:vAlign w:val="center"/>
          </w:tcPr>
          <w:p w14:paraId="69BE8DFA" w14:textId="773A607B" w:rsidR="00AF0599" w:rsidRDefault="00AF0599" w:rsidP="00B009A1">
            <w:pPr>
              <w:pStyle w:val="TAC"/>
              <w:keepNext w:val="0"/>
              <w:keepLines w:val="0"/>
              <w:widowControl w:val="0"/>
              <w:rPr>
                <w:rFonts w:cs="Arial"/>
                <w:color w:val="000000"/>
                <w:sz w:val="16"/>
                <w:szCs w:val="16"/>
              </w:rPr>
            </w:pPr>
            <w:r>
              <w:rPr>
                <w:rFonts w:cs="Arial"/>
                <w:color w:val="000000"/>
                <w:sz w:val="16"/>
                <w:szCs w:val="16"/>
              </w:rPr>
              <w:t>2025-</w:t>
            </w:r>
            <w:r w:rsidR="00836C66">
              <w:rPr>
                <w:rFonts w:cs="Arial"/>
                <w:color w:val="000000"/>
                <w:sz w:val="16"/>
                <w:szCs w:val="16"/>
              </w:rPr>
              <w:t>03</w:t>
            </w:r>
          </w:p>
        </w:tc>
        <w:tc>
          <w:tcPr>
            <w:tcW w:w="512" w:type="pct"/>
            <w:shd w:val="solid" w:color="FFFFFF" w:fill="auto"/>
            <w:vAlign w:val="center"/>
          </w:tcPr>
          <w:p w14:paraId="4E59AE13" w14:textId="2B92C247" w:rsidR="00AF0599" w:rsidRDefault="00AF0599" w:rsidP="00B009A1">
            <w:pPr>
              <w:pStyle w:val="TAC"/>
              <w:keepNext w:val="0"/>
              <w:keepLines w:val="0"/>
              <w:widowControl w:val="0"/>
              <w:rPr>
                <w:rFonts w:cs="Arial"/>
                <w:color w:val="000000"/>
                <w:sz w:val="16"/>
                <w:szCs w:val="16"/>
              </w:rPr>
            </w:pPr>
            <w:r>
              <w:rPr>
                <w:rFonts w:cs="Arial"/>
                <w:color w:val="000000"/>
                <w:sz w:val="16"/>
                <w:szCs w:val="16"/>
              </w:rPr>
              <w:t>RAN#107</w:t>
            </w:r>
          </w:p>
        </w:tc>
        <w:tc>
          <w:tcPr>
            <w:tcW w:w="511" w:type="pct"/>
            <w:shd w:val="solid" w:color="FFFFFF" w:fill="auto"/>
          </w:tcPr>
          <w:p w14:paraId="6177EB36" w14:textId="6A363128" w:rsidR="00AF0599" w:rsidRPr="00921BAC" w:rsidRDefault="00AF0599" w:rsidP="00B009A1">
            <w:pPr>
              <w:pStyle w:val="TAC"/>
              <w:keepNext w:val="0"/>
              <w:keepLines w:val="0"/>
              <w:widowControl w:val="0"/>
              <w:rPr>
                <w:rFonts w:cs="Arial"/>
                <w:color w:val="000000"/>
                <w:sz w:val="16"/>
                <w:szCs w:val="16"/>
              </w:rPr>
            </w:pPr>
            <w:r>
              <w:rPr>
                <w:rFonts w:cs="Arial"/>
                <w:color w:val="000000"/>
                <w:sz w:val="16"/>
                <w:szCs w:val="16"/>
              </w:rPr>
              <w:t>RP-25</w:t>
            </w:r>
            <w:r w:rsidR="009E22E8">
              <w:rPr>
                <w:rFonts w:cs="Arial"/>
                <w:color w:val="000000"/>
                <w:sz w:val="16"/>
                <w:szCs w:val="16"/>
              </w:rPr>
              <w:t>0138</w:t>
            </w:r>
          </w:p>
        </w:tc>
        <w:tc>
          <w:tcPr>
            <w:tcW w:w="292" w:type="pct"/>
            <w:shd w:val="solid" w:color="FFFFFF" w:fill="auto"/>
            <w:vAlign w:val="center"/>
          </w:tcPr>
          <w:p w14:paraId="50876E6D" w14:textId="5BE4270E" w:rsidR="00AF0599" w:rsidRDefault="00AF0599" w:rsidP="00B009A1">
            <w:pPr>
              <w:pStyle w:val="TAL"/>
              <w:keepNext w:val="0"/>
              <w:keepLines w:val="0"/>
              <w:widowControl w:val="0"/>
              <w:jc w:val="center"/>
              <w:rPr>
                <w:rFonts w:cs="Arial"/>
                <w:color w:val="000000"/>
                <w:sz w:val="16"/>
                <w:szCs w:val="16"/>
              </w:rPr>
            </w:pPr>
            <w:r>
              <w:rPr>
                <w:rFonts w:cs="Arial"/>
                <w:color w:val="000000"/>
                <w:sz w:val="16"/>
                <w:szCs w:val="16"/>
              </w:rPr>
              <w:t>0155</w:t>
            </w:r>
          </w:p>
        </w:tc>
        <w:tc>
          <w:tcPr>
            <w:tcW w:w="219" w:type="pct"/>
            <w:shd w:val="solid" w:color="FFFFFF" w:fill="auto"/>
            <w:vAlign w:val="center"/>
          </w:tcPr>
          <w:p w14:paraId="76A43671" w14:textId="6127F78B" w:rsidR="00AF0599" w:rsidRPr="0068780A" w:rsidRDefault="00693AC8" w:rsidP="00B009A1">
            <w:pPr>
              <w:pStyle w:val="TAR"/>
              <w:keepNext w:val="0"/>
              <w:keepLines w:val="0"/>
              <w:widowControl w:val="0"/>
              <w:jc w:val="center"/>
              <w:rPr>
                <w:rFonts w:cs="Arial"/>
                <w:color w:val="000000"/>
                <w:sz w:val="16"/>
                <w:szCs w:val="16"/>
              </w:rPr>
            </w:pPr>
            <w:r>
              <w:rPr>
                <w:rFonts w:cs="Arial"/>
                <w:color w:val="000000"/>
                <w:sz w:val="16"/>
                <w:szCs w:val="16"/>
              </w:rPr>
              <w:t>2</w:t>
            </w:r>
          </w:p>
        </w:tc>
        <w:tc>
          <w:tcPr>
            <w:tcW w:w="219" w:type="pct"/>
            <w:shd w:val="solid" w:color="FFFFFF" w:fill="auto"/>
            <w:vAlign w:val="center"/>
          </w:tcPr>
          <w:p w14:paraId="14C98E01" w14:textId="45A42D01" w:rsidR="00AF0599" w:rsidRPr="0068780A" w:rsidRDefault="00693AC8" w:rsidP="00B009A1">
            <w:pPr>
              <w:pStyle w:val="TAC"/>
              <w:keepNext w:val="0"/>
              <w:keepLines w:val="0"/>
              <w:widowControl w:val="0"/>
              <w:rPr>
                <w:rFonts w:cs="Arial"/>
                <w:color w:val="000000"/>
                <w:sz w:val="16"/>
                <w:szCs w:val="16"/>
              </w:rPr>
            </w:pPr>
            <w:r>
              <w:rPr>
                <w:rFonts w:cs="Arial"/>
                <w:color w:val="000000"/>
                <w:sz w:val="16"/>
                <w:szCs w:val="16"/>
              </w:rPr>
              <w:t>A</w:t>
            </w:r>
          </w:p>
        </w:tc>
        <w:tc>
          <w:tcPr>
            <w:tcW w:w="2471" w:type="pct"/>
            <w:shd w:val="solid" w:color="FFFFFF" w:fill="auto"/>
            <w:vAlign w:val="center"/>
          </w:tcPr>
          <w:p w14:paraId="13598712" w14:textId="7C7F1540" w:rsidR="00AF0599" w:rsidRPr="0068780A" w:rsidRDefault="00693AC8" w:rsidP="00B009A1">
            <w:pPr>
              <w:pStyle w:val="TAL"/>
              <w:keepNext w:val="0"/>
              <w:keepLines w:val="0"/>
              <w:widowControl w:val="0"/>
              <w:rPr>
                <w:rFonts w:cs="Arial"/>
                <w:color w:val="000000"/>
                <w:sz w:val="16"/>
                <w:szCs w:val="16"/>
              </w:rPr>
            </w:pPr>
            <w:r w:rsidRPr="00693AC8">
              <w:rPr>
                <w:rFonts w:cs="Arial"/>
                <w:color w:val="000000"/>
                <w:sz w:val="16"/>
                <w:szCs w:val="16"/>
              </w:rPr>
              <w:t>Correction on QoS Flow List and QoS Flow Identifier</w:t>
            </w:r>
          </w:p>
        </w:tc>
        <w:tc>
          <w:tcPr>
            <w:tcW w:w="358" w:type="pct"/>
            <w:shd w:val="solid" w:color="FFFFFF" w:fill="auto"/>
            <w:vAlign w:val="center"/>
          </w:tcPr>
          <w:p w14:paraId="6C9F74AF" w14:textId="5CE7EA6C" w:rsidR="00AF0599" w:rsidRDefault="00693AC8" w:rsidP="00B009A1">
            <w:pPr>
              <w:pStyle w:val="TAC"/>
              <w:keepNext w:val="0"/>
              <w:keepLines w:val="0"/>
              <w:widowControl w:val="0"/>
              <w:rPr>
                <w:rFonts w:cs="Arial"/>
                <w:color w:val="000000"/>
                <w:sz w:val="16"/>
                <w:szCs w:val="16"/>
              </w:rPr>
            </w:pPr>
            <w:r>
              <w:rPr>
                <w:rFonts w:cs="Arial"/>
                <w:color w:val="000000"/>
                <w:sz w:val="16"/>
                <w:szCs w:val="16"/>
              </w:rPr>
              <w:t>18.4.0</w:t>
            </w:r>
          </w:p>
        </w:tc>
      </w:tr>
      <w:tr w:rsidR="003E43A1" w:rsidRPr="00D629EF" w14:paraId="0D9EA2A1" w14:textId="77777777" w:rsidTr="003E43A1">
        <w:tc>
          <w:tcPr>
            <w:tcW w:w="418" w:type="pct"/>
            <w:shd w:val="solid" w:color="FFFFFF" w:fill="auto"/>
            <w:vAlign w:val="center"/>
          </w:tcPr>
          <w:p w14:paraId="67C8C9F4" w14:textId="75D96339" w:rsidR="003E43A1" w:rsidRDefault="003E43A1" w:rsidP="00B009A1">
            <w:pPr>
              <w:pStyle w:val="TAC"/>
              <w:keepNext w:val="0"/>
              <w:keepLines w:val="0"/>
              <w:widowControl w:val="0"/>
              <w:rPr>
                <w:rFonts w:cs="Arial"/>
                <w:color w:val="000000"/>
                <w:sz w:val="16"/>
                <w:szCs w:val="16"/>
              </w:rPr>
            </w:pPr>
            <w:r>
              <w:rPr>
                <w:rFonts w:cs="Arial"/>
                <w:color w:val="000000"/>
                <w:sz w:val="16"/>
                <w:szCs w:val="16"/>
              </w:rPr>
              <w:t>2025-03</w:t>
            </w:r>
          </w:p>
        </w:tc>
        <w:tc>
          <w:tcPr>
            <w:tcW w:w="512" w:type="pct"/>
            <w:shd w:val="solid" w:color="FFFFFF" w:fill="auto"/>
            <w:vAlign w:val="center"/>
          </w:tcPr>
          <w:p w14:paraId="1CF885A9" w14:textId="0D978E98" w:rsidR="003E43A1" w:rsidRDefault="003E43A1" w:rsidP="00B009A1">
            <w:pPr>
              <w:pStyle w:val="TAC"/>
              <w:keepNext w:val="0"/>
              <w:keepLines w:val="0"/>
              <w:widowControl w:val="0"/>
              <w:rPr>
                <w:rFonts w:cs="Arial"/>
                <w:color w:val="000000"/>
                <w:sz w:val="16"/>
                <w:szCs w:val="16"/>
              </w:rPr>
            </w:pPr>
            <w:r>
              <w:rPr>
                <w:rFonts w:cs="Arial"/>
                <w:color w:val="000000"/>
                <w:sz w:val="16"/>
                <w:szCs w:val="16"/>
              </w:rPr>
              <w:t>RAN#107</w:t>
            </w:r>
          </w:p>
        </w:tc>
        <w:tc>
          <w:tcPr>
            <w:tcW w:w="511" w:type="pct"/>
            <w:shd w:val="solid" w:color="FFFFFF" w:fill="auto"/>
            <w:vAlign w:val="center"/>
          </w:tcPr>
          <w:p w14:paraId="052C6D14" w14:textId="69404256" w:rsidR="003E43A1" w:rsidRDefault="003E43A1" w:rsidP="003E43A1">
            <w:pPr>
              <w:pStyle w:val="TAC"/>
              <w:keepNext w:val="0"/>
              <w:keepLines w:val="0"/>
              <w:widowControl w:val="0"/>
              <w:rPr>
                <w:rFonts w:cs="Arial"/>
                <w:color w:val="000000"/>
                <w:sz w:val="16"/>
                <w:szCs w:val="16"/>
              </w:rPr>
            </w:pPr>
            <w:r>
              <w:rPr>
                <w:rFonts w:cs="Arial"/>
                <w:color w:val="000000"/>
                <w:sz w:val="16"/>
                <w:szCs w:val="16"/>
              </w:rPr>
              <w:t>-</w:t>
            </w:r>
          </w:p>
        </w:tc>
        <w:tc>
          <w:tcPr>
            <w:tcW w:w="292" w:type="pct"/>
            <w:shd w:val="solid" w:color="FFFFFF" w:fill="auto"/>
            <w:vAlign w:val="center"/>
          </w:tcPr>
          <w:p w14:paraId="14615316" w14:textId="0EBF7429" w:rsidR="003E43A1" w:rsidRDefault="003E43A1" w:rsidP="00B009A1">
            <w:pPr>
              <w:pStyle w:val="TAL"/>
              <w:keepNext w:val="0"/>
              <w:keepLines w:val="0"/>
              <w:widowControl w:val="0"/>
              <w:jc w:val="center"/>
              <w:rPr>
                <w:rFonts w:cs="Arial"/>
                <w:color w:val="000000"/>
                <w:sz w:val="16"/>
                <w:szCs w:val="16"/>
              </w:rPr>
            </w:pPr>
            <w:r>
              <w:rPr>
                <w:rFonts w:cs="Arial"/>
                <w:color w:val="000000"/>
                <w:sz w:val="16"/>
                <w:szCs w:val="16"/>
              </w:rPr>
              <w:t>-</w:t>
            </w:r>
          </w:p>
        </w:tc>
        <w:tc>
          <w:tcPr>
            <w:tcW w:w="219" w:type="pct"/>
            <w:shd w:val="solid" w:color="FFFFFF" w:fill="auto"/>
            <w:vAlign w:val="center"/>
          </w:tcPr>
          <w:p w14:paraId="74BD3D05" w14:textId="266D6CDF" w:rsidR="003E43A1" w:rsidRDefault="003E43A1" w:rsidP="00B009A1">
            <w:pPr>
              <w:pStyle w:val="TAR"/>
              <w:keepNext w:val="0"/>
              <w:keepLines w:val="0"/>
              <w:widowControl w:val="0"/>
              <w:jc w:val="center"/>
              <w:rPr>
                <w:rFonts w:cs="Arial"/>
                <w:color w:val="000000"/>
                <w:sz w:val="16"/>
                <w:szCs w:val="16"/>
              </w:rPr>
            </w:pPr>
            <w:r>
              <w:rPr>
                <w:rFonts w:cs="Arial"/>
                <w:color w:val="000000"/>
                <w:sz w:val="16"/>
                <w:szCs w:val="16"/>
              </w:rPr>
              <w:t>-</w:t>
            </w:r>
          </w:p>
        </w:tc>
        <w:tc>
          <w:tcPr>
            <w:tcW w:w="219" w:type="pct"/>
            <w:shd w:val="solid" w:color="FFFFFF" w:fill="auto"/>
            <w:vAlign w:val="center"/>
          </w:tcPr>
          <w:p w14:paraId="1ADAD457" w14:textId="5CF1616F" w:rsidR="003E43A1" w:rsidRDefault="003E43A1" w:rsidP="00B009A1">
            <w:pPr>
              <w:pStyle w:val="TAC"/>
              <w:keepNext w:val="0"/>
              <w:keepLines w:val="0"/>
              <w:widowControl w:val="0"/>
              <w:rPr>
                <w:rFonts w:cs="Arial"/>
                <w:color w:val="000000"/>
                <w:sz w:val="16"/>
                <w:szCs w:val="16"/>
              </w:rPr>
            </w:pPr>
            <w:r>
              <w:rPr>
                <w:rFonts w:cs="Arial"/>
                <w:color w:val="000000"/>
                <w:sz w:val="16"/>
                <w:szCs w:val="16"/>
              </w:rPr>
              <w:t>-</w:t>
            </w:r>
          </w:p>
        </w:tc>
        <w:tc>
          <w:tcPr>
            <w:tcW w:w="2471" w:type="pct"/>
            <w:shd w:val="solid" w:color="FFFFFF" w:fill="auto"/>
            <w:vAlign w:val="center"/>
          </w:tcPr>
          <w:p w14:paraId="5810DA42" w14:textId="64E08564" w:rsidR="003E43A1" w:rsidRPr="00693AC8" w:rsidRDefault="003E43A1" w:rsidP="00B009A1">
            <w:pPr>
              <w:pStyle w:val="TAL"/>
              <w:keepNext w:val="0"/>
              <w:keepLines w:val="0"/>
              <w:widowControl w:val="0"/>
              <w:rPr>
                <w:rFonts w:cs="Arial"/>
                <w:color w:val="000000"/>
                <w:sz w:val="16"/>
                <w:szCs w:val="16"/>
              </w:rPr>
            </w:pPr>
            <w:r>
              <w:rPr>
                <w:rFonts w:cs="Arial"/>
                <w:color w:val="000000"/>
                <w:sz w:val="16"/>
                <w:szCs w:val="16"/>
              </w:rPr>
              <w:t>Editorial correction(removing a line mistakenly added while implementing CRs) by MCC</w:t>
            </w:r>
          </w:p>
        </w:tc>
        <w:tc>
          <w:tcPr>
            <w:tcW w:w="358" w:type="pct"/>
            <w:shd w:val="solid" w:color="FFFFFF" w:fill="auto"/>
            <w:vAlign w:val="center"/>
          </w:tcPr>
          <w:p w14:paraId="1991E8DA" w14:textId="1156F812" w:rsidR="003E43A1" w:rsidRDefault="003E43A1" w:rsidP="00B009A1">
            <w:pPr>
              <w:pStyle w:val="TAC"/>
              <w:keepNext w:val="0"/>
              <w:keepLines w:val="0"/>
              <w:widowControl w:val="0"/>
              <w:rPr>
                <w:rFonts w:cs="Arial"/>
                <w:color w:val="000000"/>
                <w:sz w:val="16"/>
                <w:szCs w:val="16"/>
              </w:rPr>
            </w:pPr>
            <w:r>
              <w:rPr>
                <w:rFonts w:cs="Arial"/>
                <w:color w:val="000000"/>
                <w:sz w:val="16"/>
                <w:szCs w:val="16"/>
              </w:rPr>
              <w:t>18.4.1</w:t>
            </w:r>
          </w:p>
        </w:tc>
      </w:tr>
      <w:tr w:rsidR="00F407F8" w:rsidRPr="00D629EF" w14:paraId="72F587E7" w14:textId="77777777" w:rsidTr="008B48EF">
        <w:tc>
          <w:tcPr>
            <w:tcW w:w="418" w:type="pct"/>
            <w:shd w:val="solid" w:color="FFFFFF" w:fill="auto"/>
            <w:vAlign w:val="center"/>
          </w:tcPr>
          <w:p w14:paraId="57AC55FA" w14:textId="6A07EDF0"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096B37E2" w14:textId="4D4009B8"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714B8754" w14:textId="038BB0FA"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RP-251157</w:t>
            </w:r>
          </w:p>
        </w:tc>
        <w:tc>
          <w:tcPr>
            <w:tcW w:w="292" w:type="pct"/>
            <w:shd w:val="solid" w:color="FFFFFF" w:fill="auto"/>
            <w:vAlign w:val="center"/>
          </w:tcPr>
          <w:p w14:paraId="7993A47D" w14:textId="215C6F1F"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0139</w:t>
            </w:r>
          </w:p>
        </w:tc>
        <w:tc>
          <w:tcPr>
            <w:tcW w:w="219" w:type="pct"/>
            <w:shd w:val="solid" w:color="FFFFFF" w:fill="auto"/>
            <w:vAlign w:val="center"/>
          </w:tcPr>
          <w:p w14:paraId="301A3CBB" w14:textId="721FCB81" w:rsidR="00F407F8" w:rsidRDefault="00F407F8" w:rsidP="00F407F8">
            <w:pPr>
              <w:pStyle w:val="TAR"/>
              <w:keepNext w:val="0"/>
              <w:keepLines w:val="0"/>
              <w:widowControl w:val="0"/>
              <w:jc w:val="center"/>
              <w:rPr>
                <w:rFonts w:cs="Arial"/>
                <w:color w:val="000000"/>
                <w:sz w:val="16"/>
                <w:szCs w:val="16"/>
              </w:rPr>
            </w:pPr>
            <w:r w:rsidRPr="00D80F13">
              <w:rPr>
                <w:rFonts w:cs="Arial"/>
                <w:color w:val="000000"/>
                <w:sz w:val="16"/>
                <w:szCs w:val="16"/>
              </w:rPr>
              <w:t>2</w:t>
            </w:r>
          </w:p>
        </w:tc>
        <w:tc>
          <w:tcPr>
            <w:tcW w:w="219" w:type="pct"/>
            <w:shd w:val="solid" w:color="FFFFFF" w:fill="auto"/>
            <w:vAlign w:val="center"/>
          </w:tcPr>
          <w:p w14:paraId="7998AC5E" w14:textId="48CF0C7F"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F</w:t>
            </w:r>
          </w:p>
        </w:tc>
        <w:tc>
          <w:tcPr>
            <w:tcW w:w="2471" w:type="pct"/>
            <w:shd w:val="solid" w:color="FFFFFF" w:fill="auto"/>
            <w:vAlign w:val="center"/>
          </w:tcPr>
          <w:p w14:paraId="71199B90" w14:textId="4A1F4F0F"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on PDU session-level indirect data forwarding in split PDU session scenarios [</w:t>
            </w:r>
            <w:proofErr w:type="spellStart"/>
            <w:r w:rsidRPr="00D80F13">
              <w:rPr>
                <w:rFonts w:cs="Arial"/>
                <w:color w:val="000000"/>
                <w:sz w:val="16"/>
                <w:szCs w:val="16"/>
              </w:rPr>
              <w:t>Indirect_Data_Forwarding</w:t>
            </w:r>
            <w:proofErr w:type="spellEnd"/>
            <w:r w:rsidRPr="00D80F13">
              <w:rPr>
                <w:rFonts w:cs="Arial"/>
                <w:color w:val="000000"/>
                <w:sz w:val="16"/>
                <w:szCs w:val="16"/>
              </w:rPr>
              <w:t>]</w:t>
            </w:r>
          </w:p>
        </w:tc>
        <w:tc>
          <w:tcPr>
            <w:tcW w:w="358" w:type="pct"/>
            <w:shd w:val="solid" w:color="FFFFFF" w:fill="auto"/>
            <w:vAlign w:val="center"/>
          </w:tcPr>
          <w:p w14:paraId="7E71E89B" w14:textId="2E28D402"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F407F8" w:rsidRPr="00D629EF" w14:paraId="35E1918B" w14:textId="77777777" w:rsidTr="008B48EF">
        <w:tc>
          <w:tcPr>
            <w:tcW w:w="418" w:type="pct"/>
            <w:shd w:val="solid" w:color="FFFFFF" w:fill="auto"/>
            <w:vAlign w:val="center"/>
          </w:tcPr>
          <w:p w14:paraId="77F23EAF" w14:textId="6F5A173B"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235BC459" w14:textId="6E3A2FB6"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12885F14" w14:textId="25BDC338"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RP-251145</w:t>
            </w:r>
          </w:p>
        </w:tc>
        <w:tc>
          <w:tcPr>
            <w:tcW w:w="292" w:type="pct"/>
            <w:shd w:val="solid" w:color="FFFFFF" w:fill="auto"/>
            <w:vAlign w:val="center"/>
          </w:tcPr>
          <w:p w14:paraId="14B44674" w14:textId="02CB8433"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0153</w:t>
            </w:r>
          </w:p>
        </w:tc>
        <w:tc>
          <w:tcPr>
            <w:tcW w:w="219" w:type="pct"/>
            <w:shd w:val="solid" w:color="FFFFFF" w:fill="auto"/>
            <w:vAlign w:val="center"/>
          </w:tcPr>
          <w:p w14:paraId="62FF8EDB" w14:textId="549B38BF" w:rsidR="00F407F8" w:rsidRDefault="00F407F8" w:rsidP="00F407F8">
            <w:pPr>
              <w:pStyle w:val="TAR"/>
              <w:keepNext w:val="0"/>
              <w:keepLines w:val="0"/>
              <w:widowControl w:val="0"/>
              <w:jc w:val="center"/>
              <w:rPr>
                <w:rFonts w:cs="Arial"/>
                <w:color w:val="000000"/>
                <w:sz w:val="16"/>
                <w:szCs w:val="16"/>
              </w:rPr>
            </w:pPr>
            <w:r w:rsidRPr="00D80F13">
              <w:rPr>
                <w:rFonts w:cs="Arial"/>
                <w:color w:val="000000"/>
                <w:sz w:val="16"/>
                <w:szCs w:val="16"/>
              </w:rPr>
              <w:t>3</w:t>
            </w:r>
          </w:p>
        </w:tc>
        <w:tc>
          <w:tcPr>
            <w:tcW w:w="219" w:type="pct"/>
            <w:shd w:val="solid" w:color="FFFFFF" w:fill="auto"/>
            <w:vAlign w:val="center"/>
          </w:tcPr>
          <w:p w14:paraId="011842AD" w14:textId="61DCD546"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A</w:t>
            </w:r>
          </w:p>
        </w:tc>
        <w:tc>
          <w:tcPr>
            <w:tcW w:w="2471" w:type="pct"/>
            <w:shd w:val="solid" w:color="FFFFFF" w:fill="auto"/>
            <w:vAlign w:val="center"/>
          </w:tcPr>
          <w:p w14:paraId="1AC29588" w14:textId="6FEEBFC2"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of TSC Traffic Characteristics</w:t>
            </w:r>
          </w:p>
        </w:tc>
        <w:tc>
          <w:tcPr>
            <w:tcW w:w="358" w:type="pct"/>
            <w:shd w:val="solid" w:color="FFFFFF" w:fill="auto"/>
            <w:vAlign w:val="center"/>
          </w:tcPr>
          <w:p w14:paraId="35EF3C1A" w14:textId="353F73CF"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F407F8" w:rsidRPr="00D629EF" w14:paraId="274715F0" w14:textId="77777777" w:rsidTr="008B48EF">
        <w:tc>
          <w:tcPr>
            <w:tcW w:w="418" w:type="pct"/>
            <w:shd w:val="solid" w:color="FFFFFF" w:fill="auto"/>
            <w:vAlign w:val="center"/>
          </w:tcPr>
          <w:p w14:paraId="2BF70DF5" w14:textId="5E4A8944"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3FDF4007" w14:textId="6C80D0F7"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72A82614" w14:textId="4C4E7349"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RP-251151</w:t>
            </w:r>
          </w:p>
        </w:tc>
        <w:tc>
          <w:tcPr>
            <w:tcW w:w="292" w:type="pct"/>
            <w:shd w:val="solid" w:color="FFFFFF" w:fill="auto"/>
            <w:vAlign w:val="center"/>
          </w:tcPr>
          <w:p w14:paraId="37C9CFCB" w14:textId="5F1FFC02"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0160</w:t>
            </w:r>
          </w:p>
        </w:tc>
        <w:tc>
          <w:tcPr>
            <w:tcW w:w="219" w:type="pct"/>
            <w:shd w:val="solid" w:color="FFFFFF" w:fill="auto"/>
            <w:vAlign w:val="center"/>
          </w:tcPr>
          <w:p w14:paraId="54356268" w14:textId="6913B509" w:rsidR="00F407F8" w:rsidRDefault="00F407F8" w:rsidP="00F407F8">
            <w:pPr>
              <w:pStyle w:val="TAR"/>
              <w:keepNext w:val="0"/>
              <w:keepLines w:val="0"/>
              <w:widowControl w:val="0"/>
              <w:jc w:val="center"/>
              <w:rPr>
                <w:rFonts w:cs="Arial"/>
                <w:color w:val="000000"/>
                <w:sz w:val="16"/>
                <w:szCs w:val="16"/>
              </w:rPr>
            </w:pPr>
            <w:r w:rsidRPr="00D80F13">
              <w:rPr>
                <w:rFonts w:cs="Arial"/>
                <w:color w:val="000000"/>
                <w:sz w:val="16"/>
                <w:szCs w:val="16"/>
              </w:rPr>
              <w:t>2</w:t>
            </w:r>
          </w:p>
        </w:tc>
        <w:tc>
          <w:tcPr>
            <w:tcW w:w="219" w:type="pct"/>
            <w:shd w:val="solid" w:color="FFFFFF" w:fill="auto"/>
            <w:vAlign w:val="center"/>
          </w:tcPr>
          <w:p w14:paraId="1F0D0A72" w14:textId="34151215"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F</w:t>
            </w:r>
          </w:p>
        </w:tc>
        <w:tc>
          <w:tcPr>
            <w:tcW w:w="2471" w:type="pct"/>
            <w:shd w:val="solid" w:color="FFFFFF" w:fill="auto"/>
            <w:vAlign w:val="center"/>
          </w:tcPr>
          <w:p w14:paraId="52568903" w14:textId="2763741D"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on Bearer Context NG-U TNL Information for an MBS Session</w:t>
            </w:r>
          </w:p>
        </w:tc>
        <w:tc>
          <w:tcPr>
            <w:tcW w:w="358" w:type="pct"/>
            <w:shd w:val="solid" w:color="FFFFFF" w:fill="auto"/>
            <w:vAlign w:val="center"/>
          </w:tcPr>
          <w:p w14:paraId="5CD30A82" w14:textId="2D6A5720"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F407F8" w:rsidRPr="00D629EF" w14:paraId="43879720" w14:textId="77777777" w:rsidTr="008B48EF">
        <w:tc>
          <w:tcPr>
            <w:tcW w:w="418" w:type="pct"/>
            <w:shd w:val="solid" w:color="FFFFFF" w:fill="auto"/>
            <w:vAlign w:val="center"/>
          </w:tcPr>
          <w:p w14:paraId="201B1CD9" w14:textId="639D3140"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4B2E6804" w14:textId="20776128"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4E5945F8" w14:textId="1EE0A993"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RP-251155</w:t>
            </w:r>
          </w:p>
        </w:tc>
        <w:tc>
          <w:tcPr>
            <w:tcW w:w="292" w:type="pct"/>
            <w:shd w:val="solid" w:color="FFFFFF" w:fill="auto"/>
            <w:vAlign w:val="center"/>
          </w:tcPr>
          <w:p w14:paraId="51DE1B73" w14:textId="3B2DDCC3"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0166</w:t>
            </w:r>
          </w:p>
        </w:tc>
        <w:tc>
          <w:tcPr>
            <w:tcW w:w="219" w:type="pct"/>
            <w:shd w:val="solid" w:color="FFFFFF" w:fill="auto"/>
            <w:vAlign w:val="center"/>
          </w:tcPr>
          <w:p w14:paraId="50CFFB3E" w14:textId="697B08F1" w:rsidR="00F407F8" w:rsidRDefault="00F407F8" w:rsidP="00F407F8">
            <w:pPr>
              <w:pStyle w:val="TAR"/>
              <w:keepNext w:val="0"/>
              <w:keepLines w:val="0"/>
              <w:widowControl w:val="0"/>
              <w:jc w:val="center"/>
              <w:rPr>
                <w:rFonts w:cs="Arial"/>
                <w:color w:val="000000"/>
                <w:sz w:val="16"/>
                <w:szCs w:val="16"/>
              </w:rPr>
            </w:pPr>
            <w:r w:rsidRPr="00D80F13">
              <w:rPr>
                <w:rFonts w:cs="Arial"/>
                <w:color w:val="000000"/>
                <w:sz w:val="16"/>
                <w:szCs w:val="16"/>
              </w:rPr>
              <w:t>2</w:t>
            </w:r>
          </w:p>
        </w:tc>
        <w:tc>
          <w:tcPr>
            <w:tcW w:w="219" w:type="pct"/>
            <w:shd w:val="solid" w:color="FFFFFF" w:fill="auto"/>
            <w:vAlign w:val="center"/>
          </w:tcPr>
          <w:p w14:paraId="55E66C03" w14:textId="3012F92B"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F</w:t>
            </w:r>
          </w:p>
        </w:tc>
        <w:tc>
          <w:tcPr>
            <w:tcW w:w="2471" w:type="pct"/>
            <w:shd w:val="solid" w:color="FFFFFF" w:fill="auto"/>
            <w:vAlign w:val="center"/>
          </w:tcPr>
          <w:p w14:paraId="03CA9DEA" w14:textId="62EDA483"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for MDBV in alternative QoS</w:t>
            </w:r>
          </w:p>
        </w:tc>
        <w:tc>
          <w:tcPr>
            <w:tcW w:w="358" w:type="pct"/>
            <w:shd w:val="solid" w:color="FFFFFF" w:fill="auto"/>
            <w:vAlign w:val="center"/>
          </w:tcPr>
          <w:p w14:paraId="0F18BFED" w14:textId="51CD10C7"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F407F8" w:rsidRPr="00D629EF" w14:paraId="2D0C53CA" w14:textId="77777777" w:rsidTr="008B48EF">
        <w:tc>
          <w:tcPr>
            <w:tcW w:w="418" w:type="pct"/>
            <w:shd w:val="solid" w:color="FFFFFF" w:fill="auto"/>
            <w:vAlign w:val="center"/>
          </w:tcPr>
          <w:p w14:paraId="00F45300" w14:textId="43097E4E"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3820E9B0" w14:textId="5E3F5245"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61B1D1BD" w14:textId="5440A1FE"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RP-251148</w:t>
            </w:r>
          </w:p>
        </w:tc>
        <w:tc>
          <w:tcPr>
            <w:tcW w:w="292" w:type="pct"/>
            <w:shd w:val="solid" w:color="FFFFFF" w:fill="auto"/>
            <w:vAlign w:val="center"/>
          </w:tcPr>
          <w:p w14:paraId="7DC82BEE" w14:textId="56024E25"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0172</w:t>
            </w:r>
          </w:p>
        </w:tc>
        <w:tc>
          <w:tcPr>
            <w:tcW w:w="219" w:type="pct"/>
            <w:shd w:val="solid" w:color="FFFFFF" w:fill="auto"/>
            <w:vAlign w:val="center"/>
          </w:tcPr>
          <w:p w14:paraId="034A355D" w14:textId="317CBA28" w:rsidR="00F407F8" w:rsidRDefault="00F407F8" w:rsidP="00F407F8">
            <w:pPr>
              <w:pStyle w:val="TAR"/>
              <w:keepNext w:val="0"/>
              <w:keepLines w:val="0"/>
              <w:widowControl w:val="0"/>
              <w:jc w:val="center"/>
              <w:rPr>
                <w:rFonts w:cs="Arial"/>
                <w:color w:val="000000"/>
                <w:sz w:val="16"/>
                <w:szCs w:val="16"/>
              </w:rPr>
            </w:pPr>
            <w:r w:rsidRPr="00D80F13">
              <w:rPr>
                <w:rFonts w:cs="Arial"/>
                <w:color w:val="000000"/>
                <w:sz w:val="16"/>
                <w:szCs w:val="16"/>
              </w:rPr>
              <w:t> </w:t>
            </w:r>
          </w:p>
        </w:tc>
        <w:tc>
          <w:tcPr>
            <w:tcW w:w="219" w:type="pct"/>
            <w:shd w:val="solid" w:color="FFFFFF" w:fill="auto"/>
            <w:vAlign w:val="center"/>
          </w:tcPr>
          <w:p w14:paraId="50EDD37A" w14:textId="18FE6CC5"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F</w:t>
            </w:r>
          </w:p>
        </w:tc>
        <w:tc>
          <w:tcPr>
            <w:tcW w:w="2471" w:type="pct"/>
            <w:shd w:val="solid" w:color="FFFFFF" w:fill="auto"/>
            <w:vAlign w:val="center"/>
          </w:tcPr>
          <w:p w14:paraId="4ED6CCFC" w14:textId="739F8C0B"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 xml:space="preserve">Correction of </w:t>
            </w:r>
            <w:proofErr w:type="spellStart"/>
            <w:r w:rsidRPr="00D80F13">
              <w:rPr>
                <w:rFonts w:cs="Arial"/>
                <w:color w:val="000000"/>
                <w:sz w:val="16"/>
                <w:szCs w:val="16"/>
              </w:rPr>
              <w:t>gNB</w:t>
            </w:r>
            <w:proofErr w:type="spellEnd"/>
            <w:r w:rsidRPr="00D80F13">
              <w:rPr>
                <w:rFonts w:cs="Arial"/>
                <w:color w:val="000000"/>
                <w:sz w:val="16"/>
                <w:szCs w:val="16"/>
              </w:rPr>
              <w:t>-CU-UP ID IE in the GNB-CU-UP CONFIGURATION UPDATE message</w:t>
            </w:r>
          </w:p>
        </w:tc>
        <w:tc>
          <w:tcPr>
            <w:tcW w:w="358" w:type="pct"/>
            <w:shd w:val="solid" w:color="FFFFFF" w:fill="auto"/>
            <w:vAlign w:val="center"/>
          </w:tcPr>
          <w:p w14:paraId="2182ABFA" w14:textId="4ACC70F7"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F407F8" w:rsidRPr="00D629EF" w14:paraId="6DAB55AC" w14:textId="77777777" w:rsidTr="008B48EF">
        <w:tc>
          <w:tcPr>
            <w:tcW w:w="418" w:type="pct"/>
            <w:shd w:val="solid" w:color="FFFFFF" w:fill="auto"/>
            <w:vAlign w:val="center"/>
          </w:tcPr>
          <w:p w14:paraId="7E5FB61C" w14:textId="20168E05"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38DA3ACC" w14:textId="1C532AF0"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270E69DF" w14:textId="067D6582"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RP-251148</w:t>
            </w:r>
          </w:p>
        </w:tc>
        <w:tc>
          <w:tcPr>
            <w:tcW w:w="292" w:type="pct"/>
            <w:shd w:val="solid" w:color="FFFFFF" w:fill="auto"/>
            <w:vAlign w:val="center"/>
          </w:tcPr>
          <w:p w14:paraId="6F00479B" w14:textId="3057F0AB"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0174</w:t>
            </w:r>
          </w:p>
        </w:tc>
        <w:tc>
          <w:tcPr>
            <w:tcW w:w="219" w:type="pct"/>
            <w:shd w:val="solid" w:color="FFFFFF" w:fill="auto"/>
            <w:vAlign w:val="center"/>
          </w:tcPr>
          <w:p w14:paraId="78C7FCF7" w14:textId="38B8AD1C" w:rsidR="00F407F8" w:rsidRDefault="00F407F8" w:rsidP="00F407F8">
            <w:pPr>
              <w:pStyle w:val="TAR"/>
              <w:keepNext w:val="0"/>
              <w:keepLines w:val="0"/>
              <w:widowControl w:val="0"/>
              <w:jc w:val="center"/>
              <w:rPr>
                <w:rFonts w:cs="Arial"/>
                <w:color w:val="000000"/>
                <w:sz w:val="16"/>
                <w:szCs w:val="16"/>
              </w:rPr>
            </w:pPr>
            <w:r w:rsidRPr="00D80F13">
              <w:rPr>
                <w:rFonts w:cs="Arial"/>
                <w:color w:val="000000"/>
                <w:sz w:val="16"/>
                <w:szCs w:val="16"/>
              </w:rPr>
              <w:t>1</w:t>
            </w:r>
          </w:p>
        </w:tc>
        <w:tc>
          <w:tcPr>
            <w:tcW w:w="219" w:type="pct"/>
            <w:shd w:val="solid" w:color="FFFFFF" w:fill="auto"/>
            <w:vAlign w:val="center"/>
          </w:tcPr>
          <w:p w14:paraId="2B409315" w14:textId="1FD5CE9C"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F</w:t>
            </w:r>
          </w:p>
        </w:tc>
        <w:tc>
          <w:tcPr>
            <w:tcW w:w="2471" w:type="pct"/>
            <w:shd w:val="solid" w:color="FFFFFF" w:fill="auto"/>
            <w:vAlign w:val="center"/>
          </w:tcPr>
          <w:p w14:paraId="67575023" w14:textId="6863FC6E"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of Security Indication and Security Result</w:t>
            </w:r>
          </w:p>
        </w:tc>
        <w:tc>
          <w:tcPr>
            <w:tcW w:w="358" w:type="pct"/>
            <w:shd w:val="solid" w:color="FFFFFF" w:fill="auto"/>
            <w:vAlign w:val="center"/>
          </w:tcPr>
          <w:p w14:paraId="1BAA41CF" w14:textId="5ED7E5EB"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7177D4" w:rsidRPr="00D629EF" w14:paraId="737296AD" w14:textId="77777777" w:rsidTr="00DB2D62">
        <w:tc>
          <w:tcPr>
            <w:tcW w:w="418" w:type="pct"/>
            <w:shd w:val="solid" w:color="FFFFFF" w:fill="auto"/>
          </w:tcPr>
          <w:p w14:paraId="747EA5C2"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2025-09</w:t>
            </w:r>
          </w:p>
        </w:tc>
        <w:tc>
          <w:tcPr>
            <w:tcW w:w="512" w:type="pct"/>
            <w:shd w:val="solid" w:color="FFFFFF" w:fill="auto"/>
          </w:tcPr>
          <w:p w14:paraId="39A9FDFC"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RAN#109</w:t>
            </w:r>
          </w:p>
        </w:tc>
        <w:tc>
          <w:tcPr>
            <w:tcW w:w="511" w:type="pct"/>
            <w:shd w:val="solid" w:color="FFFFFF" w:fill="auto"/>
          </w:tcPr>
          <w:p w14:paraId="498185C9" w14:textId="2C4276AB" w:rsidR="007177D4" w:rsidRPr="007177D4" w:rsidRDefault="007177D4" w:rsidP="007177D4">
            <w:pPr>
              <w:pStyle w:val="TAC"/>
              <w:keepNext w:val="0"/>
              <w:keepLines w:val="0"/>
              <w:widowControl w:val="0"/>
              <w:rPr>
                <w:rFonts w:cs="Arial"/>
                <w:color w:val="000000"/>
                <w:sz w:val="16"/>
                <w:szCs w:val="16"/>
              </w:rPr>
            </w:pPr>
            <w:r w:rsidRPr="00DC6DB2">
              <w:rPr>
                <w:rFonts w:cs="Arial"/>
                <w:color w:val="000000"/>
                <w:sz w:val="16"/>
                <w:szCs w:val="16"/>
              </w:rPr>
              <w:t>RP-252677</w:t>
            </w:r>
          </w:p>
        </w:tc>
        <w:tc>
          <w:tcPr>
            <w:tcW w:w="292" w:type="pct"/>
            <w:shd w:val="solid" w:color="FFFFFF" w:fill="auto"/>
          </w:tcPr>
          <w:p w14:paraId="08F656AD" w14:textId="77777777" w:rsidR="007177D4" w:rsidRPr="006800BA" w:rsidRDefault="007177D4" w:rsidP="007177D4">
            <w:pPr>
              <w:pStyle w:val="TAL"/>
              <w:keepNext w:val="0"/>
              <w:keepLines w:val="0"/>
              <w:widowControl w:val="0"/>
              <w:jc w:val="center"/>
              <w:rPr>
                <w:rFonts w:cs="Arial"/>
                <w:sz w:val="16"/>
                <w:szCs w:val="16"/>
              </w:rPr>
            </w:pPr>
            <w:r w:rsidRPr="002B1167">
              <w:rPr>
                <w:rFonts w:cs="Arial"/>
                <w:sz w:val="16"/>
                <w:szCs w:val="16"/>
              </w:rPr>
              <w:t>0130</w:t>
            </w:r>
          </w:p>
        </w:tc>
        <w:tc>
          <w:tcPr>
            <w:tcW w:w="219" w:type="pct"/>
            <w:shd w:val="solid" w:color="FFFFFF" w:fill="auto"/>
          </w:tcPr>
          <w:p w14:paraId="6D67D87A" w14:textId="77777777" w:rsidR="007177D4" w:rsidRPr="006800BA" w:rsidRDefault="007177D4" w:rsidP="007177D4">
            <w:pPr>
              <w:pStyle w:val="TAR"/>
              <w:keepNext w:val="0"/>
              <w:keepLines w:val="0"/>
              <w:widowControl w:val="0"/>
              <w:jc w:val="center"/>
              <w:rPr>
                <w:rFonts w:cs="Arial"/>
                <w:sz w:val="16"/>
                <w:szCs w:val="16"/>
              </w:rPr>
            </w:pPr>
            <w:r w:rsidRPr="002B1167">
              <w:rPr>
                <w:rFonts w:cs="Arial"/>
                <w:sz w:val="16"/>
                <w:szCs w:val="16"/>
              </w:rPr>
              <w:t>10</w:t>
            </w:r>
          </w:p>
        </w:tc>
        <w:tc>
          <w:tcPr>
            <w:tcW w:w="219" w:type="pct"/>
            <w:shd w:val="solid" w:color="FFFFFF" w:fill="auto"/>
          </w:tcPr>
          <w:p w14:paraId="43E8B1E9"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B</w:t>
            </w:r>
          </w:p>
        </w:tc>
        <w:tc>
          <w:tcPr>
            <w:tcW w:w="2471" w:type="pct"/>
            <w:shd w:val="solid" w:color="FFFFFF" w:fill="auto"/>
          </w:tcPr>
          <w:p w14:paraId="50FE1F92" w14:textId="77777777" w:rsidR="007177D4" w:rsidRPr="006800BA" w:rsidRDefault="007177D4" w:rsidP="007177D4">
            <w:pPr>
              <w:pStyle w:val="TAL"/>
              <w:keepNext w:val="0"/>
              <w:keepLines w:val="0"/>
              <w:widowControl w:val="0"/>
              <w:rPr>
                <w:rFonts w:cs="Arial"/>
                <w:sz w:val="16"/>
                <w:szCs w:val="16"/>
              </w:rPr>
            </w:pPr>
            <w:r w:rsidRPr="002B1167">
              <w:rPr>
                <w:rFonts w:cs="Arial"/>
                <w:sz w:val="16"/>
                <w:szCs w:val="16"/>
              </w:rPr>
              <w:t>Introducing Rel-19 Mobility enhancement</w:t>
            </w:r>
          </w:p>
        </w:tc>
        <w:tc>
          <w:tcPr>
            <w:tcW w:w="358" w:type="pct"/>
            <w:shd w:val="solid" w:color="FFFFFF" w:fill="auto"/>
          </w:tcPr>
          <w:p w14:paraId="400DFB68"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19.0.0</w:t>
            </w:r>
          </w:p>
        </w:tc>
      </w:tr>
      <w:tr w:rsidR="007177D4" w:rsidRPr="00D629EF" w14:paraId="77F75D49" w14:textId="77777777" w:rsidTr="00DB2D62">
        <w:tc>
          <w:tcPr>
            <w:tcW w:w="418" w:type="pct"/>
            <w:shd w:val="solid" w:color="FFFFFF" w:fill="auto"/>
          </w:tcPr>
          <w:p w14:paraId="0E0B5925"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2025-09</w:t>
            </w:r>
          </w:p>
        </w:tc>
        <w:tc>
          <w:tcPr>
            <w:tcW w:w="512" w:type="pct"/>
            <w:shd w:val="solid" w:color="FFFFFF" w:fill="auto"/>
          </w:tcPr>
          <w:p w14:paraId="6467A24D"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RAN#109</w:t>
            </w:r>
          </w:p>
        </w:tc>
        <w:tc>
          <w:tcPr>
            <w:tcW w:w="511" w:type="pct"/>
            <w:shd w:val="solid" w:color="FFFFFF" w:fill="auto"/>
          </w:tcPr>
          <w:p w14:paraId="76CA5736" w14:textId="0A09830F" w:rsidR="007177D4" w:rsidRPr="00F407F8" w:rsidRDefault="007177D4" w:rsidP="007177D4">
            <w:pPr>
              <w:pStyle w:val="TAC"/>
              <w:keepNext w:val="0"/>
              <w:keepLines w:val="0"/>
              <w:widowControl w:val="0"/>
              <w:rPr>
                <w:rFonts w:cs="Arial"/>
                <w:color w:val="000000"/>
                <w:sz w:val="16"/>
                <w:szCs w:val="16"/>
              </w:rPr>
            </w:pPr>
            <w:r w:rsidRPr="00DC6DB2">
              <w:rPr>
                <w:rFonts w:cs="Arial"/>
                <w:color w:val="000000"/>
                <w:sz w:val="16"/>
                <w:szCs w:val="16"/>
              </w:rPr>
              <w:t>RP-252686</w:t>
            </w:r>
          </w:p>
        </w:tc>
        <w:tc>
          <w:tcPr>
            <w:tcW w:w="292" w:type="pct"/>
            <w:shd w:val="solid" w:color="FFFFFF" w:fill="auto"/>
          </w:tcPr>
          <w:p w14:paraId="4B809A64" w14:textId="77777777" w:rsidR="007177D4" w:rsidRPr="00D80F13" w:rsidRDefault="007177D4" w:rsidP="007177D4">
            <w:pPr>
              <w:pStyle w:val="TAL"/>
              <w:keepNext w:val="0"/>
              <w:keepLines w:val="0"/>
              <w:widowControl w:val="0"/>
              <w:jc w:val="center"/>
              <w:rPr>
                <w:rFonts w:cs="Arial"/>
                <w:color w:val="000000"/>
                <w:sz w:val="16"/>
                <w:szCs w:val="16"/>
              </w:rPr>
            </w:pPr>
            <w:r w:rsidRPr="006800BA">
              <w:rPr>
                <w:rFonts w:cs="Arial"/>
                <w:sz w:val="16"/>
                <w:szCs w:val="16"/>
              </w:rPr>
              <w:t>0143</w:t>
            </w:r>
          </w:p>
        </w:tc>
        <w:tc>
          <w:tcPr>
            <w:tcW w:w="219" w:type="pct"/>
            <w:shd w:val="solid" w:color="FFFFFF" w:fill="auto"/>
          </w:tcPr>
          <w:p w14:paraId="1FAFDE33" w14:textId="77777777" w:rsidR="007177D4" w:rsidRPr="00D80F13" w:rsidRDefault="007177D4" w:rsidP="007177D4">
            <w:pPr>
              <w:pStyle w:val="TAR"/>
              <w:keepNext w:val="0"/>
              <w:keepLines w:val="0"/>
              <w:widowControl w:val="0"/>
              <w:jc w:val="center"/>
              <w:rPr>
                <w:rFonts w:cs="Arial"/>
                <w:color w:val="000000"/>
                <w:sz w:val="16"/>
                <w:szCs w:val="16"/>
              </w:rPr>
            </w:pPr>
            <w:r w:rsidRPr="006800BA">
              <w:rPr>
                <w:rFonts w:cs="Arial"/>
                <w:sz w:val="16"/>
                <w:szCs w:val="16"/>
              </w:rPr>
              <w:t>4</w:t>
            </w:r>
          </w:p>
        </w:tc>
        <w:tc>
          <w:tcPr>
            <w:tcW w:w="219" w:type="pct"/>
            <w:shd w:val="solid" w:color="FFFFFF" w:fill="auto"/>
          </w:tcPr>
          <w:p w14:paraId="38EC0546"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B</w:t>
            </w:r>
          </w:p>
        </w:tc>
        <w:tc>
          <w:tcPr>
            <w:tcW w:w="2471" w:type="pct"/>
            <w:shd w:val="solid" w:color="FFFFFF" w:fill="auto"/>
          </w:tcPr>
          <w:p w14:paraId="5193117D" w14:textId="77777777" w:rsidR="007177D4" w:rsidRPr="00D80F13" w:rsidRDefault="007177D4" w:rsidP="007177D4">
            <w:pPr>
              <w:pStyle w:val="TAL"/>
              <w:keepNext w:val="0"/>
              <w:keepLines w:val="0"/>
              <w:widowControl w:val="0"/>
              <w:rPr>
                <w:rFonts w:cs="Arial"/>
                <w:color w:val="000000"/>
                <w:sz w:val="16"/>
                <w:szCs w:val="16"/>
              </w:rPr>
            </w:pPr>
            <w:r w:rsidRPr="006800BA">
              <w:rPr>
                <w:rFonts w:cs="Arial"/>
                <w:sz w:val="16"/>
                <w:szCs w:val="16"/>
              </w:rPr>
              <w:t>Inactivity Timer for Fixed Wireless Access [</w:t>
            </w:r>
            <w:proofErr w:type="spellStart"/>
            <w:r w:rsidRPr="006800BA">
              <w:rPr>
                <w:rFonts w:cs="Arial"/>
                <w:sz w:val="16"/>
                <w:szCs w:val="16"/>
              </w:rPr>
              <w:t>Inactivity_Timer_FWA</w:t>
            </w:r>
            <w:proofErr w:type="spellEnd"/>
            <w:r w:rsidRPr="006800BA">
              <w:rPr>
                <w:rFonts w:cs="Arial"/>
                <w:sz w:val="16"/>
                <w:szCs w:val="16"/>
              </w:rPr>
              <w:t>]</w:t>
            </w:r>
          </w:p>
        </w:tc>
        <w:tc>
          <w:tcPr>
            <w:tcW w:w="358" w:type="pct"/>
            <w:shd w:val="solid" w:color="FFFFFF" w:fill="auto"/>
          </w:tcPr>
          <w:p w14:paraId="1212D80E"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19.0.0</w:t>
            </w:r>
          </w:p>
        </w:tc>
      </w:tr>
      <w:tr w:rsidR="007177D4" w:rsidRPr="00D629EF" w14:paraId="3BCDB016" w14:textId="77777777" w:rsidTr="00DB2D62">
        <w:tc>
          <w:tcPr>
            <w:tcW w:w="418" w:type="pct"/>
            <w:shd w:val="solid" w:color="FFFFFF" w:fill="auto"/>
          </w:tcPr>
          <w:p w14:paraId="67C2AF4E"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2025-09</w:t>
            </w:r>
          </w:p>
        </w:tc>
        <w:tc>
          <w:tcPr>
            <w:tcW w:w="512" w:type="pct"/>
            <w:shd w:val="solid" w:color="FFFFFF" w:fill="auto"/>
          </w:tcPr>
          <w:p w14:paraId="32CC31DB"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RAN#109</w:t>
            </w:r>
          </w:p>
        </w:tc>
        <w:tc>
          <w:tcPr>
            <w:tcW w:w="511" w:type="pct"/>
            <w:shd w:val="solid" w:color="FFFFFF" w:fill="auto"/>
          </w:tcPr>
          <w:p w14:paraId="5EA17553" w14:textId="4CCD0E5B" w:rsidR="007177D4" w:rsidRPr="00F407F8" w:rsidRDefault="007177D4" w:rsidP="007177D4">
            <w:pPr>
              <w:pStyle w:val="TAC"/>
              <w:keepNext w:val="0"/>
              <w:keepLines w:val="0"/>
              <w:widowControl w:val="0"/>
              <w:rPr>
                <w:rFonts w:cs="Arial"/>
                <w:color w:val="000000"/>
                <w:sz w:val="16"/>
                <w:szCs w:val="16"/>
              </w:rPr>
            </w:pPr>
            <w:r w:rsidRPr="00DC6DB2">
              <w:rPr>
                <w:rFonts w:cs="Arial"/>
                <w:color w:val="000000"/>
                <w:sz w:val="16"/>
                <w:szCs w:val="16"/>
              </w:rPr>
              <w:t>RP-252690</w:t>
            </w:r>
          </w:p>
        </w:tc>
        <w:tc>
          <w:tcPr>
            <w:tcW w:w="292" w:type="pct"/>
            <w:shd w:val="solid" w:color="FFFFFF" w:fill="auto"/>
          </w:tcPr>
          <w:p w14:paraId="731ED807" w14:textId="77777777" w:rsidR="007177D4" w:rsidRPr="00D80F13" w:rsidRDefault="007177D4" w:rsidP="007177D4">
            <w:pPr>
              <w:pStyle w:val="TAL"/>
              <w:keepNext w:val="0"/>
              <w:keepLines w:val="0"/>
              <w:widowControl w:val="0"/>
              <w:jc w:val="center"/>
              <w:rPr>
                <w:rFonts w:cs="Arial"/>
                <w:color w:val="000000"/>
                <w:sz w:val="16"/>
                <w:szCs w:val="16"/>
              </w:rPr>
            </w:pPr>
            <w:r w:rsidRPr="006800BA">
              <w:rPr>
                <w:rFonts w:cs="Arial"/>
                <w:sz w:val="16"/>
                <w:szCs w:val="16"/>
              </w:rPr>
              <w:t>0144</w:t>
            </w:r>
          </w:p>
        </w:tc>
        <w:tc>
          <w:tcPr>
            <w:tcW w:w="219" w:type="pct"/>
            <w:shd w:val="solid" w:color="FFFFFF" w:fill="auto"/>
          </w:tcPr>
          <w:p w14:paraId="01526D72" w14:textId="77777777" w:rsidR="007177D4" w:rsidRPr="00D80F13" w:rsidRDefault="007177D4" w:rsidP="007177D4">
            <w:pPr>
              <w:pStyle w:val="TAR"/>
              <w:keepNext w:val="0"/>
              <w:keepLines w:val="0"/>
              <w:widowControl w:val="0"/>
              <w:jc w:val="center"/>
              <w:rPr>
                <w:rFonts w:cs="Arial"/>
                <w:color w:val="000000"/>
                <w:sz w:val="16"/>
                <w:szCs w:val="16"/>
              </w:rPr>
            </w:pPr>
            <w:r w:rsidRPr="006800BA">
              <w:rPr>
                <w:rFonts w:cs="Arial"/>
                <w:sz w:val="16"/>
                <w:szCs w:val="16"/>
              </w:rPr>
              <w:t>2</w:t>
            </w:r>
          </w:p>
        </w:tc>
        <w:tc>
          <w:tcPr>
            <w:tcW w:w="219" w:type="pct"/>
            <w:shd w:val="solid" w:color="FFFFFF" w:fill="auto"/>
          </w:tcPr>
          <w:p w14:paraId="523D6D47"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F</w:t>
            </w:r>
          </w:p>
        </w:tc>
        <w:tc>
          <w:tcPr>
            <w:tcW w:w="2471" w:type="pct"/>
            <w:shd w:val="solid" w:color="FFFFFF" w:fill="auto"/>
          </w:tcPr>
          <w:p w14:paraId="199625D9" w14:textId="77777777" w:rsidR="007177D4" w:rsidRPr="00D80F13" w:rsidRDefault="007177D4" w:rsidP="007177D4">
            <w:pPr>
              <w:pStyle w:val="TAL"/>
              <w:keepNext w:val="0"/>
              <w:keepLines w:val="0"/>
              <w:widowControl w:val="0"/>
              <w:rPr>
                <w:rFonts w:cs="Arial"/>
                <w:color w:val="000000"/>
                <w:sz w:val="16"/>
                <w:szCs w:val="16"/>
              </w:rPr>
            </w:pPr>
            <w:r w:rsidRPr="006800BA">
              <w:rPr>
                <w:rFonts w:cs="Arial"/>
                <w:sz w:val="16"/>
                <w:szCs w:val="16"/>
              </w:rPr>
              <w:t>Correction of message level criticality of E1AP procedures</w:t>
            </w:r>
          </w:p>
        </w:tc>
        <w:tc>
          <w:tcPr>
            <w:tcW w:w="358" w:type="pct"/>
            <w:shd w:val="solid" w:color="FFFFFF" w:fill="auto"/>
          </w:tcPr>
          <w:p w14:paraId="3036A7BC"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19.0.0</w:t>
            </w:r>
          </w:p>
        </w:tc>
      </w:tr>
      <w:tr w:rsidR="007177D4" w:rsidRPr="00D629EF" w14:paraId="5F42F1EC" w14:textId="77777777" w:rsidTr="00DB2D62">
        <w:tc>
          <w:tcPr>
            <w:tcW w:w="418" w:type="pct"/>
            <w:shd w:val="solid" w:color="FFFFFF" w:fill="auto"/>
          </w:tcPr>
          <w:p w14:paraId="5CE91F32"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2025-09</w:t>
            </w:r>
          </w:p>
        </w:tc>
        <w:tc>
          <w:tcPr>
            <w:tcW w:w="512" w:type="pct"/>
            <w:shd w:val="solid" w:color="FFFFFF" w:fill="auto"/>
          </w:tcPr>
          <w:p w14:paraId="765EADE2"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RAN#109</w:t>
            </w:r>
          </w:p>
        </w:tc>
        <w:tc>
          <w:tcPr>
            <w:tcW w:w="511" w:type="pct"/>
            <w:shd w:val="solid" w:color="FFFFFF" w:fill="auto"/>
          </w:tcPr>
          <w:p w14:paraId="2941A672" w14:textId="02AF28B3" w:rsidR="007177D4" w:rsidRPr="00F407F8" w:rsidRDefault="007177D4" w:rsidP="007177D4">
            <w:pPr>
              <w:pStyle w:val="TAC"/>
              <w:keepNext w:val="0"/>
              <w:keepLines w:val="0"/>
              <w:widowControl w:val="0"/>
              <w:rPr>
                <w:rFonts w:cs="Arial"/>
                <w:color w:val="000000"/>
                <w:sz w:val="16"/>
                <w:szCs w:val="16"/>
              </w:rPr>
            </w:pPr>
            <w:r w:rsidRPr="00DC6DB2">
              <w:rPr>
                <w:rFonts w:cs="Arial"/>
                <w:color w:val="000000"/>
                <w:sz w:val="16"/>
                <w:szCs w:val="16"/>
              </w:rPr>
              <w:t>RP-252687</w:t>
            </w:r>
          </w:p>
        </w:tc>
        <w:tc>
          <w:tcPr>
            <w:tcW w:w="292" w:type="pct"/>
            <w:shd w:val="solid" w:color="FFFFFF" w:fill="auto"/>
          </w:tcPr>
          <w:p w14:paraId="569B3A41" w14:textId="77777777" w:rsidR="007177D4" w:rsidRPr="00D80F13" w:rsidRDefault="007177D4" w:rsidP="007177D4">
            <w:pPr>
              <w:pStyle w:val="TAL"/>
              <w:keepNext w:val="0"/>
              <w:keepLines w:val="0"/>
              <w:widowControl w:val="0"/>
              <w:jc w:val="center"/>
              <w:rPr>
                <w:rFonts w:cs="Arial"/>
                <w:color w:val="000000"/>
                <w:sz w:val="16"/>
                <w:szCs w:val="16"/>
              </w:rPr>
            </w:pPr>
            <w:r w:rsidRPr="006800BA">
              <w:rPr>
                <w:rFonts w:cs="Arial"/>
                <w:sz w:val="16"/>
                <w:szCs w:val="16"/>
              </w:rPr>
              <w:t>0146</w:t>
            </w:r>
          </w:p>
        </w:tc>
        <w:tc>
          <w:tcPr>
            <w:tcW w:w="219" w:type="pct"/>
            <w:shd w:val="solid" w:color="FFFFFF" w:fill="auto"/>
          </w:tcPr>
          <w:p w14:paraId="1C16BD76" w14:textId="77777777" w:rsidR="007177D4" w:rsidRPr="00D80F13" w:rsidRDefault="007177D4" w:rsidP="007177D4">
            <w:pPr>
              <w:pStyle w:val="TAR"/>
              <w:keepNext w:val="0"/>
              <w:keepLines w:val="0"/>
              <w:widowControl w:val="0"/>
              <w:jc w:val="center"/>
              <w:rPr>
                <w:rFonts w:cs="Arial"/>
                <w:color w:val="000000"/>
                <w:sz w:val="16"/>
                <w:szCs w:val="16"/>
              </w:rPr>
            </w:pPr>
            <w:r w:rsidRPr="006800BA">
              <w:rPr>
                <w:rFonts w:cs="Arial"/>
                <w:sz w:val="16"/>
                <w:szCs w:val="16"/>
              </w:rPr>
              <w:t>4</w:t>
            </w:r>
          </w:p>
        </w:tc>
        <w:tc>
          <w:tcPr>
            <w:tcW w:w="219" w:type="pct"/>
            <w:shd w:val="solid" w:color="FFFFFF" w:fill="auto"/>
          </w:tcPr>
          <w:p w14:paraId="2F6F1649"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F</w:t>
            </w:r>
          </w:p>
        </w:tc>
        <w:tc>
          <w:tcPr>
            <w:tcW w:w="2471" w:type="pct"/>
            <w:shd w:val="solid" w:color="FFFFFF" w:fill="auto"/>
          </w:tcPr>
          <w:p w14:paraId="53B6ADC2" w14:textId="77777777" w:rsidR="007177D4" w:rsidRPr="00D80F13" w:rsidRDefault="007177D4" w:rsidP="007177D4">
            <w:pPr>
              <w:pStyle w:val="TAL"/>
              <w:keepNext w:val="0"/>
              <w:keepLines w:val="0"/>
              <w:widowControl w:val="0"/>
              <w:rPr>
                <w:rFonts w:cs="Arial"/>
                <w:color w:val="000000"/>
                <w:sz w:val="16"/>
                <w:szCs w:val="16"/>
              </w:rPr>
            </w:pPr>
            <w:r w:rsidRPr="006800BA">
              <w:rPr>
                <w:rFonts w:cs="Arial"/>
                <w:sz w:val="16"/>
                <w:szCs w:val="16"/>
              </w:rPr>
              <w:t>Recovery of N3mb path failure for unicast transport of multicast session</w:t>
            </w:r>
          </w:p>
        </w:tc>
        <w:tc>
          <w:tcPr>
            <w:tcW w:w="358" w:type="pct"/>
            <w:shd w:val="solid" w:color="FFFFFF" w:fill="auto"/>
          </w:tcPr>
          <w:p w14:paraId="2234D102"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19.0.0</w:t>
            </w:r>
          </w:p>
        </w:tc>
      </w:tr>
      <w:tr w:rsidR="007177D4" w:rsidRPr="00D629EF" w14:paraId="6DF65904" w14:textId="77777777" w:rsidTr="00DB2D62">
        <w:tc>
          <w:tcPr>
            <w:tcW w:w="418" w:type="pct"/>
            <w:shd w:val="solid" w:color="FFFFFF" w:fill="auto"/>
          </w:tcPr>
          <w:p w14:paraId="2647CD6B"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2025-09</w:t>
            </w:r>
          </w:p>
        </w:tc>
        <w:tc>
          <w:tcPr>
            <w:tcW w:w="512" w:type="pct"/>
            <w:shd w:val="solid" w:color="FFFFFF" w:fill="auto"/>
          </w:tcPr>
          <w:p w14:paraId="2BA03DD1"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RAN#109</w:t>
            </w:r>
          </w:p>
        </w:tc>
        <w:tc>
          <w:tcPr>
            <w:tcW w:w="511" w:type="pct"/>
            <w:shd w:val="solid" w:color="FFFFFF" w:fill="auto"/>
          </w:tcPr>
          <w:p w14:paraId="3D703A64" w14:textId="1965C870" w:rsidR="007177D4" w:rsidRPr="00F407F8" w:rsidRDefault="007177D4" w:rsidP="007177D4">
            <w:pPr>
              <w:pStyle w:val="TAC"/>
              <w:keepNext w:val="0"/>
              <w:keepLines w:val="0"/>
              <w:widowControl w:val="0"/>
              <w:rPr>
                <w:rFonts w:cs="Arial"/>
                <w:color w:val="000000"/>
                <w:sz w:val="16"/>
                <w:szCs w:val="16"/>
              </w:rPr>
            </w:pPr>
            <w:r w:rsidRPr="00DC6DB2">
              <w:rPr>
                <w:rFonts w:cs="Arial"/>
                <w:color w:val="000000"/>
                <w:sz w:val="16"/>
                <w:szCs w:val="16"/>
              </w:rPr>
              <w:t>RP-252687</w:t>
            </w:r>
          </w:p>
        </w:tc>
        <w:tc>
          <w:tcPr>
            <w:tcW w:w="292" w:type="pct"/>
            <w:shd w:val="solid" w:color="FFFFFF" w:fill="auto"/>
          </w:tcPr>
          <w:p w14:paraId="157CE267" w14:textId="77777777" w:rsidR="007177D4" w:rsidRPr="00D80F13" w:rsidRDefault="007177D4" w:rsidP="007177D4">
            <w:pPr>
              <w:pStyle w:val="TAL"/>
              <w:keepNext w:val="0"/>
              <w:keepLines w:val="0"/>
              <w:widowControl w:val="0"/>
              <w:jc w:val="center"/>
              <w:rPr>
                <w:rFonts w:cs="Arial"/>
                <w:color w:val="000000"/>
                <w:sz w:val="16"/>
                <w:szCs w:val="16"/>
              </w:rPr>
            </w:pPr>
            <w:r w:rsidRPr="006800BA">
              <w:rPr>
                <w:rFonts w:cs="Arial"/>
                <w:sz w:val="16"/>
                <w:szCs w:val="16"/>
              </w:rPr>
              <w:t>0169</w:t>
            </w:r>
          </w:p>
        </w:tc>
        <w:tc>
          <w:tcPr>
            <w:tcW w:w="219" w:type="pct"/>
            <w:shd w:val="solid" w:color="FFFFFF" w:fill="auto"/>
          </w:tcPr>
          <w:p w14:paraId="73063540" w14:textId="77777777" w:rsidR="007177D4" w:rsidRPr="00D80F13" w:rsidRDefault="007177D4" w:rsidP="007177D4">
            <w:pPr>
              <w:pStyle w:val="TAR"/>
              <w:keepNext w:val="0"/>
              <w:keepLines w:val="0"/>
              <w:widowControl w:val="0"/>
              <w:jc w:val="center"/>
              <w:rPr>
                <w:rFonts w:cs="Arial"/>
                <w:color w:val="000000"/>
                <w:sz w:val="16"/>
                <w:szCs w:val="16"/>
              </w:rPr>
            </w:pPr>
            <w:r w:rsidRPr="006800BA">
              <w:rPr>
                <w:rFonts w:cs="Arial"/>
                <w:sz w:val="16"/>
                <w:szCs w:val="16"/>
              </w:rPr>
              <w:t>1</w:t>
            </w:r>
          </w:p>
        </w:tc>
        <w:tc>
          <w:tcPr>
            <w:tcW w:w="219" w:type="pct"/>
            <w:shd w:val="solid" w:color="FFFFFF" w:fill="auto"/>
          </w:tcPr>
          <w:p w14:paraId="5035BC0E"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B</w:t>
            </w:r>
          </w:p>
        </w:tc>
        <w:tc>
          <w:tcPr>
            <w:tcW w:w="2471" w:type="pct"/>
            <w:shd w:val="solid" w:color="FFFFFF" w:fill="auto"/>
          </w:tcPr>
          <w:p w14:paraId="387C3CD4" w14:textId="77777777" w:rsidR="007177D4" w:rsidRPr="00D80F13" w:rsidRDefault="007177D4" w:rsidP="007177D4">
            <w:pPr>
              <w:pStyle w:val="TAL"/>
              <w:keepNext w:val="0"/>
              <w:keepLines w:val="0"/>
              <w:widowControl w:val="0"/>
              <w:rPr>
                <w:rFonts w:cs="Arial"/>
                <w:color w:val="000000"/>
                <w:sz w:val="16"/>
                <w:szCs w:val="16"/>
              </w:rPr>
            </w:pPr>
            <w:r w:rsidRPr="006800BA">
              <w:rPr>
                <w:rFonts w:cs="Arial"/>
                <w:sz w:val="16"/>
                <w:szCs w:val="16"/>
              </w:rPr>
              <w:t>Trace Depth for Vendor Specific Trace Record</w:t>
            </w:r>
          </w:p>
        </w:tc>
        <w:tc>
          <w:tcPr>
            <w:tcW w:w="358" w:type="pct"/>
            <w:shd w:val="solid" w:color="FFFFFF" w:fill="auto"/>
          </w:tcPr>
          <w:p w14:paraId="11365F65"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19.0.0</w:t>
            </w:r>
          </w:p>
        </w:tc>
      </w:tr>
      <w:tr w:rsidR="007177D4" w:rsidRPr="00D629EF" w14:paraId="2B5BA517" w14:textId="77777777" w:rsidTr="00DB2D62">
        <w:tc>
          <w:tcPr>
            <w:tcW w:w="418" w:type="pct"/>
            <w:shd w:val="solid" w:color="FFFFFF" w:fill="auto"/>
          </w:tcPr>
          <w:p w14:paraId="1EC1D88E"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2025-09</w:t>
            </w:r>
          </w:p>
        </w:tc>
        <w:tc>
          <w:tcPr>
            <w:tcW w:w="512" w:type="pct"/>
            <w:shd w:val="solid" w:color="FFFFFF" w:fill="auto"/>
          </w:tcPr>
          <w:p w14:paraId="0D9D7ADC"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RAN#109</w:t>
            </w:r>
          </w:p>
        </w:tc>
        <w:tc>
          <w:tcPr>
            <w:tcW w:w="511" w:type="pct"/>
            <w:shd w:val="solid" w:color="FFFFFF" w:fill="auto"/>
          </w:tcPr>
          <w:p w14:paraId="6D7EF108" w14:textId="2577F1C4" w:rsidR="007177D4" w:rsidRPr="007177D4" w:rsidRDefault="007177D4" w:rsidP="007177D4">
            <w:pPr>
              <w:pStyle w:val="TAC"/>
              <w:keepNext w:val="0"/>
              <w:keepLines w:val="0"/>
              <w:widowControl w:val="0"/>
              <w:rPr>
                <w:rFonts w:cs="Arial"/>
                <w:color w:val="000000"/>
                <w:sz w:val="16"/>
                <w:szCs w:val="16"/>
              </w:rPr>
            </w:pPr>
            <w:r w:rsidRPr="00DC6DB2">
              <w:rPr>
                <w:rFonts w:cs="Arial"/>
                <w:color w:val="000000"/>
                <w:sz w:val="16"/>
                <w:szCs w:val="16"/>
              </w:rPr>
              <w:t>RP-252682</w:t>
            </w:r>
          </w:p>
        </w:tc>
        <w:tc>
          <w:tcPr>
            <w:tcW w:w="292" w:type="pct"/>
            <w:shd w:val="solid" w:color="FFFFFF" w:fill="auto"/>
          </w:tcPr>
          <w:p w14:paraId="39F1B911" w14:textId="77777777" w:rsidR="007177D4" w:rsidRPr="006800BA" w:rsidRDefault="007177D4" w:rsidP="007177D4">
            <w:pPr>
              <w:pStyle w:val="TAL"/>
              <w:keepNext w:val="0"/>
              <w:keepLines w:val="0"/>
              <w:widowControl w:val="0"/>
              <w:jc w:val="center"/>
              <w:rPr>
                <w:rFonts w:cs="Arial"/>
                <w:sz w:val="16"/>
                <w:szCs w:val="16"/>
              </w:rPr>
            </w:pPr>
            <w:r w:rsidRPr="002B1167">
              <w:rPr>
                <w:rFonts w:cs="Arial"/>
                <w:sz w:val="16"/>
                <w:szCs w:val="16"/>
              </w:rPr>
              <w:t>0170</w:t>
            </w:r>
          </w:p>
        </w:tc>
        <w:tc>
          <w:tcPr>
            <w:tcW w:w="219" w:type="pct"/>
            <w:shd w:val="solid" w:color="FFFFFF" w:fill="auto"/>
          </w:tcPr>
          <w:p w14:paraId="09559014" w14:textId="77777777" w:rsidR="007177D4" w:rsidRPr="006800BA" w:rsidRDefault="007177D4" w:rsidP="007177D4">
            <w:pPr>
              <w:pStyle w:val="TAR"/>
              <w:keepNext w:val="0"/>
              <w:keepLines w:val="0"/>
              <w:widowControl w:val="0"/>
              <w:jc w:val="center"/>
              <w:rPr>
                <w:rFonts w:cs="Arial"/>
                <w:sz w:val="16"/>
                <w:szCs w:val="16"/>
              </w:rPr>
            </w:pPr>
            <w:r w:rsidRPr="002B1167">
              <w:rPr>
                <w:rFonts w:cs="Arial"/>
                <w:sz w:val="16"/>
                <w:szCs w:val="16"/>
              </w:rPr>
              <w:t>4</w:t>
            </w:r>
          </w:p>
        </w:tc>
        <w:tc>
          <w:tcPr>
            <w:tcW w:w="219" w:type="pct"/>
            <w:shd w:val="solid" w:color="FFFFFF" w:fill="auto"/>
          </w:tcPr>
          <w:p w14:paraId="32850D02"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B</w:t>
            </w:r>
          </w:p>
        </w:tc>
        <w:tc>
          <w:tcPr>
            <w:tcW w:w="2471" w:type="pct"/>
            <w:shd w:val="solid" w:color="FFFFFF" w:fill="auto"/>
          </w:tcPr>
          <w:p w14:paraId="3550D2FB" w14:textId="77777777" w:rsidR="007177D4" w:rsidRPr="006800BA" w:rsidRDefault="007177D4" w:rsidP="007177D4">
            <w:pPr>
              <w:pStyle w:val="TAL"/>
              <w:keepNext w:val="0"/>
              <w:keepLines w:val="0"/>
              <w:widowControl w:val="0"/>
              <w:rPr>
                <w:rFonts w:cs="Arial"/>
                <w:sz w:val="16"/>
                <w:szCs w:val="16"/>
              </w:rPr>
            </w:pPr>
            <w:r w:rsidRPr="002B1167">
              <w:rPr>
                <w:rFonts w:cs="Arial"/>
                <w:sz w:val="16"/>
                <w:szCs w:val="16"/>
              </w:rPr>
              <w:t>Support of enhancements on AI/ML for NG-RAN</w:t>
            </w:r>
          </w:p>
        </w:tc>
        <w:tc>
          <w:tcPr>
            <w:tcW w:w="358" w:type="pct"/>
            <w:shd w:val="solid" w:color="FFFFFF" w:fill="auto"/>
          </w:tcPr>
          <w:p w14:paraId="78BAA512"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19.0.0</w:t>
            </w:r>
          </w:p>
        </w:tc>
      </w:tr>
      <w:tr w:rsidR="007177D4" w:rsidRPr="00D629EF" w14:paraId="06915ECF" w14:textId="77777777" w:rsidTr="00DB2D62">
        <w:tc>
          <w:tcPr>
            <w:tcW w:w="418" w:type="pct"/>
            <w:shd w:val="solid" w:color="FFFFFF" w:fill="auto"/>
          </w:tcPr>
          <w:p w14:paraId="75D93F70"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2025-09</w:t>
            </w:r>
          </w:p>
        </w:tc>
        <w:tc>
          <w:tcPr>
            <w:tcW w:w="512" w:type="pct"/>
            <w:shd w:val="solid" w:color="FFFFFF" w:fill="auto"/>
          </w:tcPr>
          <w:p w14:paraId="2A63B4F5"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RAN#109</w:t>
            </w:r>
          </w:p>
        </w:tc>
        <w:tc>
          <w:tcPr>
            <w:tcW w:w="511" w:type="pct"/>
            <w:shd w:val="solid" w:color="FFFFFF" w:fill="auto"/>
          </w:tcPr>
          <w:p w14:paraId="4E21EBDA" w14:textId="7FCA2127" w:rsidR="007177D4" w:rsidRPr="007177D4" w:rsidRDefault="007177D4" w:rsidP="007177D4">
            <w:pPr>
              <w:pStyle w:val="TAC"/>
              <w:keepNext w:val="0"/>
              <w:keepLines w:val="0"/>
              <w:widowControl w:val="0"/>
              <w:rPr>
                <w:rFonts w:cs="Arial"/>
                <w:color w:val="000000"/>
                <w:sz w:val="16"/>
                <w:szCs w:val="16"/>
              </w:rPr>
            </w:pPr>
            <w:r w:rsidRPr="00DC6DB2">
              <w:rPr>
                <w:rFonts w:cs="Arial"/>
                <w:color w:val="000000"/>
                <w:sz w:val="16"/>
                <w:szCs w:val="16"/>
              </w:rPr>
              <w:t>RP-252679</w:t>
            </w:r>
          </w:p>
        </w:tc>
        <w:tc>
          <w:tcPr>
            <w:tcW w:w="292" w:type="pct"/>
            <w:shd w:val="solid" w:color="FFFFFF" w:fill="auto"/>
          </w:tcPr>
          <w:p w14:paraId="0661E3AA" w14:textId="77777777" w:rsidR="007177D4" w:rsidRPr="006800BA" w:rsidRDefault="007177D4" w:rsidP="007177D4">
            <w:pPr>
              <w:pStyle w:val="TAL"/>
              <w:keepNext w:val="0"/>
              <w:keepLines w:val="0"/>
              <w:widowControl w:val="0"/>
              <w:jc w:val="center"/>
              <w:rPr>
                <w:rFonts w:cs="Arial"/>
                <w:sz w:val="16"/>
                <w:szCs w:val="16"/>
              </w:rPr>
            </w:pPr>
            <w:r w:rsidRPr="002B1167">
              <w:rPr>
                <w:rFonts w:cs="Arial"/>
                <w:sz w:val="16"/>
                <w:szCs w:val="16"/>
              </w:rPr>
              <w:t>0171</w:t>
            </w:r>
          </w:p>
        </w:tc>
        <w:tc>
          <w:tcPr>
            <w:tcW w:w="219" w:type="pct"/>
            <w:shd w:val="solid" w:color="FFFFFF" w:fill="auto"/>
          </w:tcPr>
          <w:p w14:paraId="74679F96" w14:textId="77777777" w:rsidR="007177D4" w:rsidRPr="006800BA" w:rsidRDefault="007177D4" w:rsidP="007177D4">
            <w:pPr>
              <w:pStyle w:val="TAR"/>
              <w:keepNext w:val="0"/>
              <w:keepLines w:val="0"/>
              <w:widowControl w:val="0"/>
              <w:jc w:val="center"/>
              <w:rPr>
                <w:rFonts w:cs="Arial"/>
                <w:sz w:val="16"/>
                <w:szCs w:val="16"/>
              </w:rPr>
            </w:pPr>
            <w:r w:rsidRPr="002B1167">
              <w:rPr>
                <w:rFonts w:cs="Arial"/>
                <w:sz w:val="16"/>
                <w:szCs w:val="16"/>
              </w:rPr>
              <w:t>4</w:t>
            </w:r>
          </w:p>
        </w:tc>
        <w:tc>
          <w:tcPr>
            <w:tcW w:w="219" w:type="pct"/>
            <w:shd w:val="solid" w:color="FFFFFF" w:fill="auto"/>
          </w:tcPr>
          <w:p w14:paraId="46622B7D"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B</w:t>
            </w:r>
          </w:p>
        </w:tc>
        <w:tc>
          <w:tcPr>
            <w:tcW w:w="2471" w:type="pct"/>
            <w:shd w:val="solid" w:color="FFFFFF" w:fill="auto"/>
          </w:tcPr>
          <w:p w14:paraId="3F2B26C3" w14:textId="77777777" w:rsidR="007177D4" w:rsidRPr="006800BA" w:rsidRDefault="007177D4" w:rsidP="007177D4">
            <w:pPr>
              <w:pStyle w:val="TAL"/>
              <w:keepNext w:val="0"/>
              <w:keepLines w:val="0"/>
              <w:widowControl w:val="0"/>
              <w:rPr>
                <w:rFonts w:cs="Arial"/>
                <w:sz w:val="16"/>
                <w:szCs w:val="16"/>
              </w:rPr>
            </w:pPr>
            <w:r w:rsidRPr="002B1167">
              <w:rPr>
                <w:rFonts w:cs="Arial"/>
                <w:sz w:val="16"/>
                <w:szCs w:val="16"/>
              </w:rPr>
              <w:t>Support of XR enhancements</w:t>
            </w:r>
          </w:p>
        </w:tc>
        <w:tc>
          <w:tcPr>
            <w:tcW w:w="358" w:type="pct"/>
            <w:shd w:val="solid" w:color="FFFFFF" w:fill="auto"/>
          </w:tcPr>
          <w:p w14:paraId="757AE433"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19.0.0</w:t>
            </w:r>
          </w:p>
        </w:tc>
      </w:tr>
      <w:tr w:rsidR="00031D3B" w:rsidRPr="00D629EF" w14:paraId="242A4D01" w14:textId="77777777" w:rsidTr="00DB2D62">
        <w:trPr>
          <w:ins w:id="6405" w:author="MCC" w:date="2025-11-26T01:35:00Z"/>
        </w:trPr>
        <w:tc>
          <w:tcPr>
            <w:tcW w:w="418" w:type="pct"/>
            <w:shd w:val="solid" w:color="FFFFFF" w:fill="auto"/>
          </w:tcPr>
          <w:p w14:paraId="38FE8D80" w14:textId="5C87F439" w:rsidR="00031D3B" w:rsidRPr="002B1167" w:rsidRDefault="00031D3B" w:rsidP="00031D3B">
            <w:pPr>
              <w:pStyle w:val="TAC"/>
              <w:keepNext w:val="0"/>
              <w:keepLines w:val="0"/>
              <w:widowControl w:val="0"/>
              <w:rPr>
                <w:ins w:id="6406" w:author="MCC" w:date="2025-11-26T01:35:00Z" w16du:dateUtc="2025-11-26T00:35:00Z"/>
                <w:rFonts w:cs="Arial"/>
                <w:sz w:val="16"/>
                <w:szCs w:val="16"/>
              </w:rPr>
            </w:pPr>
            <w:ins w:id="6407" w:author="MCC" w:date="2025-11-26T01:35:00Z" w16du:dateUtc="2025-11-26T00:35:00Z">
              <w:r w:rsidRPr="00031D3B">
                <w:rPr>
                  <w:rFonts w:cs="Arial"/>
                  <w:color w:val="000000"/>
                  <w:sz w:val="16"/>
                  <w:szCs w:val="16"/>
                </w:rPr>
                <w:t>2025-12</w:t>
              </w:r>
            </w:ins>
          </w:p>
        </w:tc>
        <w:tc>
          <w:tcPr>
            <w:tcW w:w="512" w:type="pct"/>
            <w:shd w:val="solid" w:color="FFFFFF" w:fill="auto"/>
          </w:tcPr>
          <w:p w14:paraId="18873820" w14:textId="66B12431" w:rsidR="00031D3B" w:rsidRPr="002B1167" w:rsidRDefault="00031D3B" w:rsidP="00031D3B">
            <w:pPr>
              <w:pStyle w:val="TAC"/>
              <w:keepNext w:val="0"/>
              <w:keepLines w:val="0"/>
              <w:widowControl w:val="0"/>
              <w:rPr>
                <w:ins w:id="6408" w:author="MCC" w:date="2025-11-26T01:35:00Z" w16du:dateUtc="2025-11-26T00:35:00Z"/>
                <w:rFonts w:cs="Arial"/>
                <w:sz w:val="16"/>
                <w:szCs w:val="16"/>
              </w:rPr>
            </w:pPr>
            <w:ins w:id="6409" w:author="MCC" w:date="2025-11-26T01:35:00Z" w16du:dateUtc="2025-11-26T00:35:00Z">
              <w:r w:rsidRPr="00031D3B">
                <w:rPr>
                  <w:rFonts w:cs="Arial"/>
                  <w:color w:val="000000"/>
                  <w:sz w:val="16"/>
                  <w:szCs w:val="16"/>
                </w:rPr>
                <w:t>RAN#110</w:t>
              </w:r>
            </w:ins>
          </w:p>
        </w:tc>
        <w:tc>
          <w:tcPr>
            <w:tcW w:w="511" w:type="pct"/>
            <w:shd w:val="solid" w:color="FFFFFF" w:fill="auto"/>
          </w:tcPr>
          <w:p w14:paraId="1680E830" w14:textId="34C664D0" w:rsidR="00031D3B" w:rsidRPr="00DC6DB2" w:rsidRDefault="00031D3B" w:rsidP="00031D3B">
            <w:pPr>
              <w:pStyle w:val="TAC"/>
              <w:keepNext w:val="0"/>
              <w:keepLines w:val="0"/>
              <w:widowControl w:val="0"/>
              <w:rPr>
                <w:ins w:id="6410" w:author="MCC" w:date="2025-11-26T01:35:00Z" w16du:dateUtc="2025-11-26T00:35:00Z"/>
                <w:rFonts w:cs="Arial"/>
                <w:color w:val="000000"/>
                <w:sz w:val="16"/>
                <w:szCs w:val="16"/>
              </w:rPr>
            </w:pPr>
            <w:ins w:id="6411" w:author="MCC" w:date="2025-11-26T01:35:00Z" w16du:dateUtc="2025-11-26T00:35:00Z">
              <w:r w:rsidRPr="00031D3B">
                <w:rPr>
                  <w:rFonts w:cs="Arial"/>
                  <w:color w:val="000000"/>
                  <w:sz w:val="16"/>
                  <w:szCs w:val="16"/>
                </w:rPr>
                <w:t>RP-25xxxx</w:t>
              </w:r>
            </w:ins>
          </w:p>
        </w:tc>
        <w:tc>
          <w:tcPr>
            <w:tcW w:w="292" w:type="pct"/>
            <w:shd w:val="solid" w:color="FFFFFF" w:fill="auto"/>
          </w:tcPr>
          <w:p w14:paraId="6A5834A1" w14:textId="3A164073" w:rsidR="00031D3B" w:rsidRPr="002B1167" w:rsidRDefault="00031D3B" w:rsidP="00031D3B">
            <w:pPr>
              <w:pStyle w:val="TAL"/>
              <w:keepNext w:val="0"/>
              <w:keepLines w:val="0"/>
              <w:widowControl w:val="0"/>
              <w:jc w:val="center"/>
              <w:rPr>
                <w:ins w:id="6412" w:author="MCC" w:date="2025-11-26T01:35:00Z" w16du:dateUtc="2025-11-26T00:35:00Z"/>
                <w:rFonts w:cs="Arial"/>
                <w:sz w:val="16"/>
                <w:szCs w:val="16"/>
              </w:rPr>
            </w:pPr>
            <w:ins w:id="6413" w:author="MCC" w:date="2025-11-26T01:35:00Z" w16du:dateUtc="2025-11-26T00:35:00Z">
              <w:r w:rsidRPr="00031D3B">
                <w:rPr>
                  <w:rFonts w:cs="Arial"/>
                  <w:color w:val="000000"/>
                  <w:sz w:val="16"/>
                  <w:szCs w:val="16"/>
                </w:rPr>
                <w:t>0179</w:t>
              </w:r>
            </w:ins>
          </w:p>
        </w:tc>
        <w:tc>
          <w:tcPr>
            <w:tcW w:w="219" w:type="pct"/>
            <w:shd w:val="solid" w:color="FFFFFF" w:fill="auto"/>
          </w:tcPr>
          <w:p w14:paraId="54E7F15C" w14:textId="02B36129" w:rsidR="00031D3B" w:rsidRPr="002B1167" w:rsidRDefault="00031D3B" w:rsidP="00031D3B">
            <w:pPr>
              <w:pStyle w:val="TAR"/>
              <w:keepNext w:val="0"/>
              <w:keepLines w:val="0"/>
              <w:widowControl w:val="0"/>
              <w:jc w:val="center"/>
              <w:rPr>
                <w:ins w:id="6414" w:author="MCC" w:date="2025-11-26T01:35:00Z" w16du:dateUtc="2025-11-26T00:35:00Z"/>
                <w:rFonts w:cs="Arial"/>
                <w:sz w:val="16"/>
                <w:szCs w:val="16"/>
              </w:rPr>
            </w:pPr>
            <w:ins w:id="6415" w:author="MCC" w:date="2025-11-26T01:35:00Z" w16du:dateUtc="2025-11-26T00:35:00Z">
              <w:r w:rsidRPr="00031D3B">
                <w:rPr>
                  <w:rFonts w:cs="Arial"/>
                  <w:color w:val="000000"/>
                  <w:sz w:val="16"/>
                  <w:szCs w:val="16"/>
                </w:rPr>
                <w:t>4</w:t>
              </w:r>
            </w:ins>
          </w:p>
        </w:tc>
        <w:tc>
          <w:tcPr>
            <w:tcW w:w="219" w:type="pct"/>
            <w:shd w:val="solid" w:color="FFFFFF" w:fill="auto"/>
          </w:tcPr>
          <w:p w14:paraId="61232D56" w14:textId="36A30C28" w:rsidR="00031D3B" w:rsidRPr="002B1167" w:rsidRDefault="00031D3B" w:rsidP="00031D3B">
            <w:pPr>
              <w:pStyle w:val="TAC"/>
              <w:keepNext w:val="0"/>
              <w:keepLines w:val="0"/>
              <w:widowControl w:val="0"/>
              <w:rPr>
                <w:ins w:id="6416" w:author="MCC" w:date="2025-11-26T01:35:00Z" w16du:dateUtc="2025-11-26T00:35:00Z"/>
                <w:rFonts w:cs="Arial"/>
                <w:sz w:val="16"/>
                <w:szCs w:val="16"/>
              </w:rPr>
            </w:pPr>
            <w:ins w:id="6417" w:author="MCC" w:date="2025-11-26T01:35:00Z" w16du:dateUtc="2025-11-26T00:35:00Z">
              <w:r w:rsidRPr="00031D3B">
                <w:rPr>
                  <w:rFonts w:cs="Arial"/>
                  <w:color w:val="000000"/>
                  <w:sz w:val="16"/>
                  <w:szCs w:val="16"/>
                </w:rPr>
                <w:t>F</w:t>
              </w:r>
            </w:ins>
          </w:p>
        </w:tc>
        <w:tc>
          <w:tcPr>
            <w:tcW w:w="2471" w:type="pct"/>
            <w:shd w:val="solid" w:color="FFFFFF" w:fill="auto"/>
          </w:tcPr>
          <w:p w14:paraId="1D8F310F" w14:textId="28161F18" w:rsidR="00031D3B" w:rsidRPr="002B1167" w:rsidRDefault="00031D3B" w:rsidP="00031D3B">
            <w:pPr>
              <w:pStyle w:val="TAL"/>
              <w:keepNext w:val="0"/>
              <w:keepLines w:val="0"/>
              <w:widowControl w:val="0"/>
              <w:rPr>
                <w:ins w:id="6418" w:author="MCC" w:date="2025-11-26T01:35:00Z" w16du:dateUtc="2025-11-26T00:35:00Z"/>
                <w:rFonts w:cs="Arial"/>
                <w:sz w:val="16"/>
                <w:szCs w:val="16"/>
              </w:rPr>
            </w:pPr>
            <w:ins w:id="6419" w:author="MCC" w:date="2025-11-26T01:35:00Z" w16du:dateUtc="2025-11-26T00:35:00Z">
              <w:r w:rsidRPr="00031D3B">
                <w:rPr>
                  <w:rFonts w:cs="Arial"/>
                  <w:color w:val="000000"/>
                  <w:sz w:val="16"/>
                  <w:szCs w:val="16"/>
                </w:rPr>
                <w:t>Correction to E1AP on AI/ML for NG-RAN</w:t>
              </w:r>
            </w:ins>
          </w:p>
        </w:tc>
        <w:tc>
          <w:tcPr>
            <w:tcW w:w="358" w:type="pct"/>
            <w:shd w:val="solid" w:color="FFFFFF" w:fill="auto"/>
          </w:tcPr>
          <w:p w14:paraId="1959C6BF" w14:textId="73B3ADEA" w:rsidR="00031D3B" w:rsidRPr="002B1167" w:rsidRDefault="00031D3B" w:rsidP="00031D3B">
            <w:pPr>
              <w:pStyle w:val="TAC"/>
              <w:keepNext w:val="0"/>
              <w:keepLines w:val="0"/>
              <w:widowControl w:val="0"/>
              <w:rPr>
                <w:ins w:id="6420" w:author="MCC" w:date="2025-11-26T01:35:00Z" w16du:dateUtc="2025-11-26T00:35:00Z"/>
                <w:rFonts w:cs="Arial"/>
                <w:sz w:val="16"/>
                <w:szCs w:val="16"/>
              </w:rPr>
            </w:pPr>
            <w:ins w:id="6421" w:author="MCC" w:date="2025-11-26T01:35:00Z" w16du:dateUtc="2025-11-26T00:35:00Z">
              <w:r w:rsidRPr="00031D3B">
                <w:rPr>
                  <w:rFonts w:cs="Arial"/>
                  <w:color w:val="000000"/>
                  <w:sz w:val="16"/>
                  <w:szCs w:val="16"/>
                </w:rPr>
                <w:t>19.1.0</w:t>
              </w:r>
            </w:ins>
          </w:p>
        </w:tc>
      </w:tr>
      <w:tr w:rsidR="00031D3B" w:rsidRPr="00D629EF" w14:paraId="022DC27C" w14:textId="77777777" w:rsidTr="00DB2D62">
        <w:trPr>
          <w:ins w:id="6422" w:author="MCC" w:date="2025-11-26T01:35:00Z"/>
        </w:trPr>
        <w:tc>
          <w:tcPr>
            <w:tcW w:w="418" w:type="pct"/>
            <w:shd w:val="solid" w:color="FFFFFF" w:fill="auto"/>
          </w:tcPr>
          <w:p w14:paraId="582B8B35" w14:textId="4F23CDD0" w:rsidR="00031D3B" w:rsidRPr="002B1167" w:rsidRDefault="00031D3B" w:rsidP="00031D3B">
            <w:pPr>
              <w:pStyle w:val="TAC"/>
              <w:keepNext w:val="0"/>
              <w:keepLines w:val="0"/>
              <w:widowControl w:val="0"/>
              <w:rPr>
                <w:ins w:id="6423" w:author="MCC" w:date="2025-11-26T01:35:00Z" w16du:dateUtc="2025-11-26T00:35:00Z"/>
                <w:rFonts w:cs="Arial"/>
                <w:sz w:val="16"/>
                <w:szCs w:val="16"/>
              </w:rPr>
            </w:pPr>
            <w:ins w:id="6424" w:author="MCC" w:date="2025-11-26T01:35:00Z" w16du:dateUtc="2025-11-26T00:35:00Z">
              <w:r w:rsidRPr="00031D3B">
                <w:rPr>
                  <w:rFonts w:cs="Arial"/>
                  <w:color w:val="000000"/>
                  <w:sz w:val="16"/>
                  <w:szCs w:val="16"/>
                </w:rPr>
                <w:t>2025-12</w:t>
              </w:r>
            </w:ins>
          </w:p>
        </w:tc>
        <w:tc>
          <w:tcPr>
            <w:tcW w:w="512" w:type="pct"/>
            <w:shd w:val="solid" w:color="FFFFFF" w:fill="auto"/>
          </w:tcPr>
          <w:p w14:paraId="198851AA" w14:textId="2B9B7C4E" w:rsidR="00031D3B" w:rsidRPr="002B1167" w:rsidRDefault="00031D3B" w:rsidP="00031D3B">
            <w:pPr>
              <w:pStyle w:val="TAC"/>
              <w:keepNext w:val="0"/>
              <w:keepLines w:val="0"/>
              <w:widowControl w:val="0"/>
              <w:rPr>
                <w:ins w:id="6425" w:author="MCC" w:date="2025-11-26T01:35:00Z" w16du:dateUtc="2025-11-26T00:35:00Z"/>
                <w:rFonts w:cs="Arial"/>
                <w:sz w:val="16"/>
                <w:szCs w:val="16"/>
              </w:rPr>
            </w:pPr>
            <w:ins w:id="6426" w:author="MCC" w:date="2025-11-26T01:35:00Z" w16du:dateUtc="2025-11-26T00:35:00Z">
              <w:r w:rsidRPr="00031D3B">
                <w:rPr>
                  <w:rFonts w:cs="Arial"/>
                  <w:color w:val="000000"/>
                  <w:sz w:val="16"/>
                  <w:szCs w:val="16"/>
                </w:rPr>
                <w:t>RAN#110</w:t>
              </w:r>
            </w:ins>
          </w:p>
        </w:tc>
        <w:tc>
          <w:tcPr>
            <w:tcW w:w="511" w:type="pct"/>
            <w:shd w:val="solid" w:color="FFFFFF" w:fill="auto"/>
          </w:tcPr>
          <w:p w14:paraId="1DB19F55" w14:textId="06FC8AB7" w:rsidR="00031D3B" w:rsidRPr="00DC6DB2" w:rsidRDefault="00031D3B" w:rsidP="00031D3B">
            <w:pPr>
              <w:pStyle w:val="TAC"/>
              <w:keepNext w:val="0"/>
              <w:keepLines w:val="0"/>
              <w:widowControl w:val="0"/>
              <w:rPr>
                <w:ins w:id="6427" w:author="MCC" w:date="2025-11-26T01:35:00Z" w16du:dateUtc="2025-11-26T00:35:00Z"/>
                <w:rFonts w:cs="Arial"/>
                <w:color w:val="000000"/>
                <w:sz w:val="16"/>
                <w:szCs w:val="16"/>
              </w:rPr>
            </w:pPr>
            <w:ins w:id="6428" w:author="MCC" w:date="2025-11-26T01:35:00Z" w16du:dateUtc="2025-11-26T00:35:00Z">
              <w:r w:rsidRPr="00031D3B">
                <w:rPr>
                  <w:rFonts w:cs="Arial"/>
                  <w:color w:val="000000"/>
                  <w:sz w:val="16"/>
                  <w:szCs w:val="16"/>
                </w:rPr>
                <w:t>RP-25xxxx</w:t>
              </w:r>
            </w:ins>
          </w:p>
        </w:tc>
        <w:tc>
          <w:tcPr>
            <w:tcW w:w="292" w:type="pct"/>
            <w:shd w:val="solid" w:color="FFFFFF" w:fill="auto"/>
          </w:tcPr>
          <w:p w14:paraId="423A38AD" w14:textId="216241CF" w:rsidR="00031D3B" w:rsidRPr="002B1167" w:rsidRDefault="00031D3B" w:rsidP="00031D3B">
            <w:pPr>
              <w:pStyle w:val="TAL"/>
              <w:keepNext w:val="0"/>
              <w:keepLines w:val="0"/>
              <w:widowControl w:val="0"/>
              <w:jc w:val="center"/>
              <w:rPr>
                <w:ins w:id="6429" w:author="MCC" w:date="2025-11-26T01:35:00Z" w16du:dateUtc="2025-11-26T00:35:00Z"/>
                <w:rFonts w:cs="Arial"/>
                <w:sz w:val="16"/>
                <w:szCs w:val="16"/>
              </w:rPr>
            </w:pPr>
            <w:ins w:id="6430" w:author="MCC" w:date="2025-11-26T01:35:00Z" w16du:dateUtc="2025-11-26T00:35:00Z">
              <w:r w:rsidRPr="00031D3B">
                <w:rPr>
                  <w:rFonts w:cs="Arial"/>
                  <w:color w:val="000000"/>
                  <w:sz w:val="16"/>
                  <w:szCs w:val="16"/>
                </w:rPr>
                <w:t>0183</w:t>
              </w:r>
            </w:ins>
          </w:p>
        </w:tc>
        <w:tc>
          <w:tcPr>
            <w:tcW w:w="219" w:type="pct"/>
            <w:shd w:val="solid" w:color="FFFFFF" w:fill="auto"/>
          </w:tcPr>
          <w:p w14:paraId="4E9D128C" w14:textId="518365EF" w:rsidR="00031D3B" w:rsidRPr="002B1167" w:rsidRDefault="00031D3B" w:rsidP="00031D3B">
            <w:pPr>
              <w:pStyle w:val="TAR"/>
              <w:keepNext w:val="0"/>
              <w:keepLines w:val="0"/>
              <w:widowControl w:val="0"/>
              <w:jc w:val="center"/>
              <w:rPr>
                <w:ins w:id="6431" w:author="MCC" w:date="2025-11-26T01:35:00Z" w16du:dateUtc="2025-11-26T00:35:00Z"/>
                <w:rFonts w:cs="Arial"/>
                <w:sz w:val="16"/>
                <w:szCs w:val="16"/>
              </w:rPr>
            </w:pPr>
            <w:ins w:id="6432" w:author="MCC" w:date="2025-11-26T01:35:00Z" w16du:dateUtc="2025-11-26T00:35:00Z">
              <w:r w:rsidRPr="00031D3B">
                <w:rPr>
                  <w:rFonts w:cs="Arial"/>
                  <w:color w:val="000000"/>
                  <w:sz w:val="16"/>
                  <w:szCs w:val="16"/>
                </w:rPr>
                <w:t>2</w:t>
              </w:r>
            </w:ins>
          </w:p>
        </w:tc>
        <w:tc>
          <w:tcPr>
            <w:tcW w:w="219" w:type="pct"/>
            <w:shd w:val="solid" w:color="FFFFFF" w:fill="auto"/>
          </w:tcPr>
          <w:p w14:paraId="7ADD6C8F" w14:textId="38EA6375" w:rsidR="00031D3B" w:rsidRPr="002B1167" w:rsidRDefault="00031D3B" w:rsidP="00031D3B">
            <w:pPr>
              <w:pStyle w:val="TAC"/>
              <w:keepNext w:val="0"/>
              <w:keepLines w:val="0"/>
              <w:widowControl w:val="0"/>
              <w:rPr>
                <w:ins w:id="6433" w:author="MCC" w:date="2025-11-26T01:35:00Z" w16du:dateUtc="2025-11-26T00:35:00Z"/>
                <w:rFonts w:cs="Arial"/>
                <w:sz w:val="16"/>
                <w:szCs w:val="16"/>
              </w:rPr>
            </w:pPr>
            <w:ins w:id="6434" w:author="MCC" w:date="2025-11-26T01:35:00Z" w16du:dateUtc="2025-11-26T00:35:00Z">
              <w:r w:rsidRPr="00031D3B">
                <w:rPr>
                  <w:rFonts w:cs="Arial"/>
                  <w:color w:val="000000"/>
                  <w:sz w:val="16"/>
                  <w:szCs w:val="16"/>
                </w:rPr>
                <w:t>D</w:t>
              </w:r>
            </w:ins>
          </w:p>
        </w:tc>
        <w:tc>
          <w:tcPr>
            <w:tcW w:w="2471" w:type="pct"/>
            <w:shd w:val="solid" w:color="FFFFFF" w:fill="auto"/>
          </w:tcPr>
          <w:p w14:paraId="1B9A92C7" w14:textId="12F64CFC" w:rsidR="00031D3B" w:rsidRPr="002B1167" w:rsidRDefault="00031D3B" w:rsidP="00031D3B">
            <w:pPr>
              <w:pStyle w:val="TAL"/>
              <w:keepNext w:val="0"/>
              <w:keepLines w:val="0"/>
              <w:widowControl w:val="0"/>
              <w:rPr>
                <w:ins w:id="6435" w:author="MCC" w:date="2025-11-26T01:35:00Z" w16du:dateUtc="2025-11-26T00:35:00Z"/>
                <w:rFonts w:cs="Arial"/>
                <w:sz w:val="16"/>
                <w:szCs w:val="16"/>
              </w:rPr>
            </w:pPr>
            <w:ins w:id="6436" w:author="MCC" w:date="2025-11-26T01:35:00Z" w16du:dateUtc="2025-11-26T00:35:00Z">
              <w:r w:rsidRPr="00031D3B">
                <w:rPr>
                  <w:rFonts w:cs="Arial"/>
                  <w:color w:val="000000"/>
                  <w:sz w:val="16"/>
                  <w:szCs w:val="16"/>
                </w:rPr>
                <w:t>Rapporteur's editorial corrections for E1AP</w:t>
              </w:r>
            </w:ins>
          </w:p>
        </w:tc>
        <w:tc>
          <w:tcPr>
            <w:tcW w:w="358" w:type="pct"/>
            <w:shd w:val="solid" w:color="FFFFFF" w:fill="auto"/>
          </w:tcPr>
          <w:p w14:paraId="13FD9444" w14:textId="0DF40BFC" w:rsidR="00031D3B" w:rsidRPr="002B1167" w:rsidRDefault="00031D3B" w:rsidP="00031D3B">
            <w:pPr>
              <w:pStyle w:val="TAC"/>
              <w:keepNext w:val="0"/>
              <w:keepLines w:val="0"/>
              <w:widowControl w:val="0"/>
              <w:rPr>
                <w:ins w:id="6437" w:author="MCC" w:date="2025-11-26T01:35:00Z" w16du:dateUtc="2025-11-26T00:35:00Z"/>
                <w:rFonts w:cs="Arial"/>
                <w:sz w:val="16"/>
                <w:szCs w:val="16"/>
              </w:rPr>
            </w:pPr>
            <w:ins w:id="6438" w:author="MCC" w:date="2025-11-26T01:35:00Z" w16du:dateUtc="2025-11-26T00:35:00Z">
              <w:r w:rsidRPr="00031D3B">
                <w:rPr>
                  <w:rFonts w:cs="Arial"/>
                  <w:color w:val="000000"/>
                  <w:sz w:val="16"/>
                  <w:szCs w:val="16"/>
                </w:rPr>
                <w:t>19.1.0</w:t>
              </w:r>
            </w:ins>
          </w:p>
        </w:tc>
      </w:tr>
      <w:tr w:rsidR="00031D3B" w:rsidRPr="00D629EF" w14:paraId="3987253B" w14:textId="77777777" w:rsidTr="00DB2D62">
        <w:trPr>
          <w:ins w:id="6439" w:author="MCC" w:date="2025-11-26T01:35:00Z"/>
        </w:trPr>
        <w:tc>
          <w:tcPr>
            <w:tcW w:w="418" w:type="pct"/>
            <w:shd w:val="solid" w:color="FFFFFF" w:fill="auto"/>
          </w:tcPr>
          <w:p w14:paraId="03E39064" w14:textId="667C6B02" w:rsidR="00031D3B" w:rsidRPr="002B1167" w:rsidRDefault="00031D3B" w:rsidP="00031D3B">
            <w:pPr>
              <w:pStyle w:val="TAC"/>
              <w:keepNext w:val="0"/>
              <w:keepLines w:val="0"/>
              <w:widowControl w:val="0"/>
              <w:rPr>
                <w:ins w:id="6440" w:author="MCC" w:date="2025-11-26T01:35:00Z" w16du:dateUtc="2025-11-26T00:35:00Z"/>
                <w:rFonts w:cs="Arial"/>
                <w:sz w:val="16"/>
                <w:szCs w:val="16"/>
              </w:rPr>
            </w:pPr>
            <w:ins w:id="6441" w:author="MCC" w:date="2025-11-26T01:35:00Z" w16du:dateUtc="2025-11-26T00:35:00Z">
              <w:r w:rsidRPr="00031D3B">
                <w:rPr>
                  <w:rFonts w:cs="Arial"/>
                  <w:color w:val="000000"/>
                  <w:sz w:val="16"/>
                  <w:szCs w:val="16"/>
                </w:rPr>
                <w:t>2025-12</w:t>
              </w:r>
            </w:ins>
          </w:p>
        </w:tc>
        <w:tc>
          <w:tcPr>
            <w:tcW w:w="512" w:type="pct"/>
            <w:shd w:val="solid" w:color="FFFFFF" w:fill="auto"/>
          </w:tcPr>
          <w:p w14:paraId="4C27117D" w14:textId="4E2208DD" w:rsidR="00031D3B" w:rsidRPr="002B1167" w:rsidRDefault="00031D3B" w:rsidP="00031D3B">
            <w:pPr>
              <w:pStyle w:val="TAC"/>
              <w:keepNext w:val="0"/>
              <w:keepLines w:val="0"/>
              <w:widowControl w:val="0"/>
              <w:rPr>
                <w:ins w:id="6442" w:author="MCC" w:date="2025-11-26T01:35:00Z" w16du:dateUtc="2025-11-26T00:35:00Z"/>
                <w:rFonts w:cs="Arial"/>
                <w:sz w:val="16"/>
                <w:szCs w:val="16"/>
              </w:rPr>
            </w:pPr>
            <w:ins w:id="6443" w:author="MCC" w:date="2025-11-26T01:35:00Z" w16du:dateUtc="2025-11-26T00:35:00Z">
              <w:r w:rsidRPr="00031D3B">
                <w:rPr>
                  <w:rFonts w:cs="Arial"/>
                  <w:color w:val="000000"/>
                  <w:sz w:val="16"/>
                  <w:szCs w:val="16"/>
                </w:rPr>
                <w:t>RAN#110</w:t>
              </w:r>
            </w:ins>
          </w:p>
        </w:tc>
        <w:tc>
          <w:tcPr>
            <w:tcW w:w="511" w:type="pct"/>
            <w:shd w:val="solid" w:color="FFFFFF" w:fill="auto"/>
          </w:tcPr>
          <w:p w14:paraId="11D6B4FD" w14:textId="0ABAD7A9" w:rsidR="00031D3B" w:rsidRPr="00DC6DB2" w:rsidRDefault="00031D3B" w:rsidP="00031D3B">
            <w:pPr>
              <w:pStyle w:val="TAC"/>
              <w:keepNext w:val="0"/>
              <w:keepLines w:val="0"/>
              <w:widowControl w:val="0"/>
              <w:rPr>
                <w:ins w:id="6444" w:author="MCC" w:date="2025-11-26T01:35:00Z" w16du:dateUtc="2025-11-26T00:35:00Z"/>
                <w:rFonts w:cs="Arial"/>
                <w:color w:val="000000"/>
                <w:sz w:val="16"/>
                <w:szCs w:val="16"/>
              </w:rPr>
            </w:pPr>
            <w:ins w:id="6445" w:author="MCC" w:date="2025-11-26T01:35:00Z" w16du:dateUtc="2025-11-26T00:35:00Z">
              <w:r w:rsidRPr="00031D3B">
                <w:rPr>
                  <w:rFonts w:cs="Arial"/>
                  <w:color w:val="000000"/>
                  <w:sz w:val="16"/>
                  <w:szCs w:val="16"/>
                </w:rPr>
                <w:t>RP-25xxxx</w:t>
              </w:r>
            </w:ins>
          </w:p>
        </w:tc>
        <w:tc>
          <w:tcPr>
            <w:tcW w:w="292" w:type="pct"/>
            <w:shd w:val="solid" w:color="FFFFFF" w:fill="auto"/>
          </w:tcPr>
          <w:p w14:paraId="74EA19CF" w14:textId="3CF02BE9" w:rsidR="00031D3B" w:rsidRPr="002B1167" w:rsidRDefault="00031D3B" w:rsidP="00031D3B">
            <w:pPr>
              <w:pStyle w:val="TAL"/>
              <w:keepNext w:val="0"/>
              <w:keepLines w:val="0"/>
              <w:widowControl w:val="0"/>
              <w:jc w:val="center"/>
              <w:rPr>
                <w:ins w:id="6446" w:author="MCC" w:date="2025-11-26T01:35:00Z" w16du:dateUtc="2025-11-26T00:35:00Z"/>
                <w:rFonts w:cs="Arial"/>
                <w:sz w:val="16"/>
                <w:szCs w:val="16"/>
              </w:rPr>
            </w:pPr>
            <w:ins w:id="6447" w:author="MCC" w:date="2025-11-26T01:35:00Z" w16du:dateUtc="2025-11-26T00:35:00Z">
              <w:r w:rsidRPr="00031D3B">
                <w:rPr>
                  <w:rFonts w:cs="Arial"/>
                  <w:color w:val="000000"/>
                  <w:sz w:val="16"/>
                  <w:szCs w:val="16"/>
                </w:rPr>
                <w:t>0184</w:t>
              </w:r>
            </w:ins>
          </w:p>
        </w:tc>
        <w:tc>
          <w:tcPr>
            <w:tcW w:w="219" w:type="pct"/>
            <w:shd w:val="solid" w:color="FFFFFF" w:fill="auto"/>
          </w:tcPr>
          <w:p w14:paraId="53ED1A7A" w14:textId="64D1685A" w:rsidR="00031D3B" w:rsidRPr="002B1167" w:rsidRDefault="00031D3B" w:rsidP="00031D3B">
            <w:pPr>
              <w:pStyle w:val="TAR"/>
              <w:keepNext w:val="0"/>
              <w:keepLines w:val="0"/>
              <w:widowControl w:val="0"/>
              <w:jc w:val="center"/>
              <w:rPr>
                <w:ins w:id="6448" w:author="MCC" w:date="2025-11-26T01:35:00Z" w16du:dateUtc="2025-11-26T00:35:00Z"/>
                <w:rFonts w:cs="Arial"/>
                <w:sz w:val="16"/>
                <w:szCs w:val="16"/>
              </w:rPr>
            </w:pPr>
            <w:ins w:id="6449" w:author="MCC" w:date="2025-11-26T01:35:00Z" w16du:dateUtc="2025-11-26T00:35:00Z">
              <w:r w:rsidRPr="00031D3B">
                <w:rPr>
                  <w:rFonts w:cs="Arial"/>
                  <w:color w:val="000000"/>
                  <w:sz w:val="16"/>
                  <w:szCs w:val="16"/>
                </w:rPr>
                <w:t>2</w:t>
              </w:r>
            </w:ins>
          </w:p>
        </w:tc>
        <w:tc>
          <w:tcPr>
            <w:tcW w:w="219" w:type="pct"/>
            <w:shd w:val="solid" w:color="FFFFFF" w:fill="auto"/>
          </w:tcPr>
          <w:p w14:paraId="4A1D92F6" w14:textId="509D3550" w:rsidR="00031D3B" w:rsidRPr="002B1167" w:rsidRDefault="00031D3B" w:rsidP="00031D3B">
            <w:pPr>
              <w:pStyle w:val="TAC"/>
              <w:keepNext w:val="0"/>
              <w:keepLines w:val="0"/>
              <w:widowControl w:val="0"/>
              <w:rPr>
                <w:ins w:id="6450" w:author="MCC" w:date="2025-11-26T01:35:00Z" w16du:dateUtc="2025-11-26T00:35:00Z"/>
                <w:rFonts w:cs="Arial"/>
                <w:sz w:val="16"/>
                <w:szCs w:val="16"/>
              </w:rPr>
            </w:pPr>
            <w:ins w:id="6451" w:author="MCC" w:date="2025-11-26T01:35:00Z" w16du:dateUtc="2025-11-26T00:35:00Z">
              <w:r w:rsidRPr="00031D3B">
                <w:rPr>
                  <w:rFonts w:cs="Arial"/>
                  <w:color w:val="000000"/>
                  <w:sz w:val="16"/>
                  <w:szCs w:val="16"/>
                </w:rPr>
                <w:t>F</w:t>
              </w:r>
            </w:ins>
          </w:p>
        </w:tc>
        <w:tc>
          <w:tcPr>
            <w:tcW w:w="2471" w:type="pct"/>
            <w:shd w:val="solid" w:color="FFFFFF" w:fill="auto"/>
          </w:tcPr>
          <w:p w14:paraId="6B9BBCA2" w14:textId="3A131821" w:rsidR="00031D3B" w:rsidRPr="002B1167" w:rsidRDefault="00031D3B" w:rsidP="00031D3B">
            <w:pPr>
              <w:pStyle w:val="TAL"/>
              <w:keepNext w:val="0"/>
              <w:keepLines w:val="0"/>
              <w:widowControl w:val="0"/>
              <w:rPr>
                <w:ins w:id="6452" w:author="MCC" w:date="2025-11-26T01:35:00Z" w16du:dateUtc="2025-11-26T00:35:00Z"/>
                <w:rFonts w:cs="Arial"/>
                <w:sz w:val="16"/>
                <w:szCs w:val="16"/>
              </w:rPr>
            </w:pPr>
            <w:ins w:id="6453" w:author="MCC" w:date="2025-11-26T01:35:00Z" w16du:dateUtc="2025-11-26T00:35:00Z">
              <w:r w:rsidRPr="00031D3B">
                <w:rPr>
                  <w:rFonts w:cs="Arial"/>
                  <w:color w:val="000000"/>
                  <w:sz w:val="16"/>
                  <w:szCs w:val="16"/>
                </w:rPr>
                <w:t>Correction for XR</w:t>
              </w:r>
            </w:ins>
          </w:p>
        </w:tc>
        <w:tc>
          <w:tcPr>
            <w:tcW w:w="358" w:type="pct"/>
            <w:shd w:val="solid" w:color="FFFFFF" w:fill="auto"/>
          </w:tcPr>
          <w:p w14:paraId="50A087D0" w14:textId="09916A35" w:rsidR="00031D3B" w:rsidRPr="002B1167" w:rsidRDefault="00031D3B" w:rsidP="00031D3B">
            <w:pPr>
              <w:pStyle w:val="TAC"/>
              <w:keepNext w:val="0"/>
              <w:keepLines w:val="0"/>
              <w:widowControl w:val="0"/>
              <w:rPr>
                <w:ins w:id="6454" w:author="MCC" w:date="2025-11-26T01:35:00Z" w16du:dateUtc="2025-11-26T00:35:00Z"/>
                <w:rFonts w:cs="Arial"/>
                <w:sz w:val="16"/>
                <w:szCs w:val="16"/>
              </w:rPr>
            </w:pPr>
            <w:ins w:id="6455" w:author="MCC" w:date="2025-11-26T01:35:00Z" w16du:dateUtc="2025-11-26T00:35:00Z">
              <w:r w:rsidRPr="00031D3B">
                <w:rPr>
                  <w:rFonts w:cs="Arial"/>
                  <w:color w:val="000000"/>
                  <w:sz w:val="16"/>
                  <w:szCs w:val="16"/>
                </w:rPr>
                <w:t>19.1.0</w:t>
              </w:r>
            </w:ins>
          </w:p>
        </w:tc>
      </w:tr>
      <w:tr w:rsidR="00031D3B" w:rsidRPr="00D629EF" w14:paraId="781523EE" w14:textId="77777777" w:rsidTr="00DB2D62">
        <w:trPr>
          <w:ins w:id="6456" w:author="MCC" w:date="2025-11-26T01:35:00Z"/>
        </w:trPr>
        <w:tc>
          <w:tcPr>
            <w:tcW w:w="418" w:type="pct"/>
            <w:shd w:val="solid" w:color="FFFFFF" w:fill="auto"/>
          </w:tcPr>
          <w:p w14:paraId="14BCF6A2" w14:textId="2AA419EB" w:rsidR="00031D3B" w:rsidRPr="002B1167" w:rsidRDefault="00031D3B" w:rsidP="00031D3B">
            <w:pPr>
              <w:pStyle w:val="TAC"/>
              <w:keepNext w:val="0"/>
              <w:keepLines w:val="0"/>
              <w:widowControl w:val="0"/>
              <w:rPr>
                <w:ins w:id="6457" w:author="MCC" w:date="2025-11-26T01:35:00Z" w16du:dateUtc="2025-11-26T00:35:00Z"/>
                <w:rFonts w:cs="Arial"/>
                <w:sz w:val="16"/>
                <w:szCs w:val="16"/>
              </w:rPr>
            </w:pPr>
            <w:ins w:id="6458" w:author="MCC" w:date="2025-11-26T01:35:00Z" w16du:dateUtc="2025-11-26T00:35:00Z">
              <w:r w:rsidRPr="00031D3B">
                <w:rPr>
                  <w:rFonts w:cs="Arial"/>
                  <w:color w:val="000000"/>
                  <w:sz w:val="16"/>
                  <w:szCs w:val="16"/>
                </w:rPr>
                <w:t>2025-12</w:t>
              </w:r>
            </w:ins>
          </w:p>
        </w:tc>
        <w:tc>
          <w:tcPr>
            <w:tcW w:w="512" w:type="pct"/>
            <w:shd w:val="solid" w:color="FFFFFF" w:fill="auto"/>
          </w:tcPr>
          <w:p w14:paraId="304E57A7" w14:textId="74831BB8" w:rsidR="00031D3B" w:rsidRPr="002B1167" w:rsidRDefault="00031D3B" w:rsidP="00031D3B">
            <w:pPr>
              <w:pStyle w:val="TAC"/>
              <w:keepNext w:val="0"/>
              <w:keepLines w:val="0"/>
              <w:widowControl w:val="0"/>
              <w:rPr>
                <w:ins w:id="6459" w:author="MCC" w:date="2025-11-26T01:35:00Z" w16du:dateUtc="2025-11-26T00:35:00Z"/>
                <w:rFonts w:cs="Arial"/>
                <w:sz w:val="16"/>
                <w:szCs w:val="16"/>
              </w:rPr>
            </w:pPr>
            <w:ins w:id="6460" w:author="MCC" w:date="2025-11-26T01:35:00Z" w16du:dateUtc="2025-11-26T00:35:00Z">
              <w:r w:rsidRPr="00031D3B">
                <w:rPr>
                  <w:rFonts w:cs="Arial"/>
                  <w:color w:val="000000"/>
                  <w:sz w:val="16"/>
                  <w:szCs w:val="16"/>
                </w:rPr>
                <w:t>RAN#110</w:t>
              </w:r>
            </w:ins>
          </w:p>
        </w:tc>
        <w:tc>
          <w:tcPr>
            <w:tcW w:w="511" w:type="pct"/>
            <w:shd w:val="solid" w:color="FFFFFF" w:fill="auto"/>
          </w:tcPr>
          <w:p w14:paraId="4885815A" w14:textId="64CB4965" w:rsidR="00031D3B" w:rsidRPr="00DC6DB2" w:rsidRDefault="00031D3B" w:rsidP="00031D3B">
            <w:pPr>
              <w:pStyle w:val="TAC"/>
              <w:keepNext w:val="0"/>
              <w:keepLines w:val="0"/>
              <w:widowControl w:val="0"/>
              <w:rPr>
                <w:ins w:id="6461" w:author="MCC" w:date="2025-11-26T01:35:00Z" w16du:dateUtc="2025-11-26T00:35:00Z"/>
                <w:rFonts w:cs="Arial"/>
                <w:color w:val="000000"/>
                <w:sz w:val="16"/>
                <w:szCs w:val="16"/>
              </w:rPr>
            </w:pPr>
            <w:ins w:id="6462" w:author="MCC" w:date="2025-11-26T01:35:00Z" w16du:dateUtc="2025-11-26T00:35:00Z">
              <w:r w:rsidRPr="00031D3B">
                <w:rPr>
                  <w:rFonts w:cs="Arial"/>
                  <w:color w:val="000000"/>
                  <w:sz w:val="16"/>
                  <w:szCs w:val="16"/>
                </w:rPr>
                <w:t>RP-25xxxx</w:t>
              </w:r>
            </w:ins>
          </w:p>
        </w:tc>
        <w:tc>
          <w:tcPr>
            <w:tcW w:w="292" w:type="pct"/>
            <w:shd w:val="solid" w:color="FFFFFF" w:fill="auto"/>
          </w:tcPr>
          <w:p w14:paraId="44C031D0" w14:textId="65CB82BA" w:rsidR="00031D3B" w:rsidRPr="002B1167" w:rsidRDefault="00031D3B" w:rsidP="00031D3B">
            <w:pPr>
              <w:pStyle w:val="TAL"/>
              <w:keepNext w:val="0"/>
              <w:keepLines w:val="0"/>
              <w:widowControl w:val="0"/>
              <w:jc w:val="center"/>
              <w:rPr>
                <w:ins w:id="6463" w:author="MCC" w:date="2025-11-26T01:35:00Z" w16du:dateUtc="2025-11-26T00:35:00Z"/>
                <w:rFonts w:cs="Arial"/>
                <w:sz w:val="16"/>
                <w:szCs w:val="16"/>
              </w:rPr>
            </w:pPr>
            <w:ins w:id="6464" w:author="MCC" w:date="2025-11-26T01:35:00Z" w16du:dateUtc="2025-11-26T00:35:00Z">
              <w:r w:rsidRPr="00031D3B">
                <w:rPr>
                  <w:rFonts w:cs="Arial"/>
                  <w:color w:val="000000"/>
                  <w:sz w:val="16"/>
                  <w:szCs w:val="16"/>
                </w:rPr>
                <w:t>0185</w:t>
              </w:r>
            </w:ins>
          </w:p>
        </w:tc>
        <w:tc>
          <w:tcPr>
            <w:tcW w:w="219" w:type="pct"/>
            <w:shd w:val="solid" w:color="FFFFFF" w:fill="auto"/>
          </w:tcPr>
          <w:p w14:paraId="1C43C36B" w14:textId="4B630E02" w:rsidR="00031D3B" w:rsidRPr="002B1167" w:rsidRDefault="00031D3B" w:rsidP="00031D3B">
            <w:pPr>
              <w:pStyle w:val="TAR"/>
              <w:keepNext w:val="0"/>
              <w:keepLines w:val="0"/>
              <w:widowControl w:val="0"/>
              <w:jc w:val="center"/>
              <w:rPr>
                <w:ins w:id="6465" w:author="MCC" w:date="2025-11-26T01:35:00Z" w16du:dateUtc="2025-11-26T00:35:00Z"/>
                <w:rFonts w:cs="Arial"/>
                <w:sz w:val="16"/>
                <w:szCs w:val="16"/>
              </w:rPr>
            </w:pPr>
            <w:ins w:id="6466" w:author="MCC" w:date="2025-11-26T01:35:00Z" w16du:dateUtc="2025-11-26T00:35:00Z">
              <w:r w:rsidRPr="00031D3B">
                <w:rPr>
                  <w:rFonts w:cs="Arial"/>
                  <w:color w:val="000000"/>
                  <w:sz w:val="16"/>
                  <w:szCs w:val="16"/>
                </w:rPr>
                <w:t>2</w:t>
              </w:r>
            </w:ins>
          </w:p>
        </w:tc>
        <w:tc>
          <w:tcPr>
            <w:tcW w:w="219" w:type="pct"/>
            <w:shd w:val="solid" w:color="FFFFFF" w:fill="auto"/>
          </w:tcPr>
          <w:p w14:paraId="6EACA4F4" w14:textId="321D46E8" w:rsidR="00031D3B" w:rsidRPr="002B1167" w:rsidRDefault="00031D3B" w:rsidP="00031D3B">
            <w:pPr>
              <w:pStyle w:val="TAC"/>
              <w:keepNext w:val="0"/>
              <w:keepLines w:val="0"/>
              <w:widowControl w:val="0"/>
              <w:rPr>
                <w:ins w:id="6467" w:author="MCC" w:date="2025-11-26T01:35:00Z" w16du:dateUtc="2025-11-26T00:35:00Z"/>
                <w:rFonts w:cs="Arial"/>
                <w:sz w:val="16"/>
                <w:szCs w:val="16"/>
              </w:rPr>
            </w:pPr>
            <w:ins w:id="6468" w:author="MCC" w:date="2025-11-26T01:35:00Z" w16du:dateUtc="2025-11-26T00:35:00Z">
              <w:r w:rsidRPr="00031D3B">
                <w:rPr>
                  <w:rFonts w:cs="Arial"/>
                  <w:color w:val="000000"/>
                  <w:sz w:val="16"/>
                  <w:szCs w:val="16"/>
                </w:rPr>
                <w:t>F</w:t>
              </w:r>
            </w:ins>
          </w:p>
        </w:tc>
        <w:tc>
          <w:tcPr>
            <w:tcW w:w="2471" w:type="pct"/>
            <w:shd w:val="solid" w:color="FFFFFF" w:fill="auto"/>
          </w:tcPr>
          <w:p w14:paraId="7041109C" w14:textId="28360681" w:rsidR="00031D3B" w:rsidRPr="002B1167" w:rsidRDefault="00031D3B" w:rsidP="00031D3B">
            <w:pPr>
              <w:pStyle w:val="TAL"/>
              <w:keepNext w:val="0"/>
              <w:keepLines w:val="0"/>
              <w:widowControl w:val="0"/>
              <w:rPr>
                <w:ins w:id="6469" w:author="MCC" w:date="2025-11-26T01:35:00Z" w16du:dateUtc="2025-11-26T00:35:00Z"/>
                <w:rFonts w:cs="Arial"/>
                <w:sz w:val="16"/>
                <w:szCs w:val="16"/>
              </w:rPr>
            </w:pPr>
            <w:ins w:id="6470" w:author="MCC" w:date="2025-11-26T01:35:00Z" w16du:dateUtc="2025-11-26T00:35:00Z">
              <w:r w:rsidRPr="00031D3B">
                <w:rPr>
                  <w:rFonts w:cs="Arial"/>
                  <w:color w:val="000000"/>
                  <w:sz w:val="16"/>
                  <w:szCs w:val="16"/>
                </w:rPr>
                <w:t>Correction to E1AP for UE performance metrics</w:t>
              </w:r>
            </w:ins>
          </w:p>
        </w:tc>
        <w:tc>
          <w:tcPr>
            <w:tcW w:w="358" w:type="pct"/>
            <w:shd w:val="solid" w:color="FFFFFF" w:fill="auto"/>
          </w:tcPr>
          <w:p w14:paraId="0B272723" w14:textId="3BA43CA2" w:rsidR="00031D3B" w:rsidRPr="002B1167" w:rsidRDefault="00031D3B" w:rsidP="00031D3B">
            <w:pPr>
              <w:pStyle w:val="TAC"/>
              <w:keepNext w:val="0"/>
              <w:keepLines w:val="0"/>
              <w:widowControl w:val="0"/>
              <w:rPr>
                <w:ins w:id="6471" w:author="MCC" w:date="2025-11-26T01:35:00Z" w16du:dateUtc="2025-11-26T00:35:00Z"/>
                <w:rFonts w:cs="Arial"/>
                <w:sz w:val="16"/>
                <w:szCs w:val="16"/>
              </w:rPr>
            </w:pPr>
            <w:ins w:id="6472" w:author="MCC" w:date="2025-11-26T01:35:00Z" w16du:dateUtc="2025-11-26T00:35:00Z">
              <w:r w:rsidRPr="00031D3B">
                <w:rPr>
                  <w:rFonts w:cs="Arial"/>
                  <w:color w:val="000000"/>
                  <w:sz w:val="16"/>
                  <w:szCs w:val="16"/>
                </w:rPr>
                <w:t>19.1.0</w:t>
              </w:r>
            </w:ins>
          </w:p>
        </w:tc>
      </w:tr>
      <w:tr w:rsidR="00031D3B" w:rsidRPr="00D629EF" w14:paraId="04967290" w14:textId="77777777" w:rsidTr="00DB2D62">
        <w:trPr>
          <w:ins w:id="6473" w:author="MCC" w:date="2025-11-26T01:35:00Z"/>
        </w:trPr>
        <w:tc>
          <w:tcPr>
            <w:tcW w:w="418" w:type="pct"/>
            <w:shd w:val="solid" w:color="FFFFFF" w:fill="auto"/>
          </w:tcPr>
          <w:p w14:paraId="045E7AAA" w14:textId="26B6EE6A" w:rsidR="00031D3B" w:rsidRPr="002B1167" w:rsidRDefault="00031D3B" w:rsidP="00031D3B">
            <w:pPr>
              <w:pStyle w:val="TAC"/>
              <w:keepNext w:val="0"/>
              <w:keepLines w:val="0"/>
              <w:widowControl w:val="0"/>
              <w:rPr>
                <w:ins w:id="6474" w:author="MCC" w:date="2025-11-26T01:35:00Z" w16du:dateUtc="2025-11-26T00:35:00Z"/>
                <w:rFonts w:cs="Arial"/>
                <w:sz w:val="16"/>
                <w:szCs w:val="16"/>
              </w:rPr>
            </w:pPr>
            <w:ins w:id="6475" w:author="MCC" w:date="2025-11-26T01:35:00Z" w16du:dateUtc="2025-11-26T00:35:00Z">
              <w:r w:rsidRPr="00031D3B">
                <w:rPr>
                  <w:rFonts w:cs="Arial"/>
                  <w:color w:val="000000"/>
                  <w:sz w:val="16"/>
                  <w:szCs w:val="16"/>
                </w:rPr>
                <w:t>2025-12</w:t>
              </w:r>
            </w:ins>
          </w:p>
        </w:tc>
        <w:tc>
          <w:tcPr>
            <w:tcW w:w="512" w:type="pct"/>
            <w:shd w:val="solid" w:color="FFFFFF" w:fill="auto"/>
          </w:tcPr>
          <w:p w14:paraId="379481EF" w14:textId="52E530FF" w:rsidR="00031D3B" w:rsidRPr="002B1167" w:rsidRDefault="00031D3B" w:rsidP="00031D3B">
            <w:pPr>
              <w:pStyle w:val="TAC"/>
              <w:keepNext w:val="0"/>
              <w:keepLines w:val="0"/>
              <w:widowControl w:val="0"/>
              <w:rPr>
                <w:ins w:id="6476" w:author="MCC" w:date="2025-11-26T01:35:00Z" w16du:dateUtc="2025-11-26T00:35:00Z"/>
                <w:rFonts w:cs="Arial"/>
                <w:sz w:val="16"/>
                <w:szCs w:val="16"/>
              </w:rPr>
            </w:pPr>
            <w:ins w:id="6477" w:author="MCC" w:date="2025-11-26T01:35:00Z" w16du:dateUtc="2025-11-26T00:35:00Z">
              <w:r w:rsidRPr="00031D3B">
                <w:rPr>
                  <w:rFonts w:cs="Arial"/>
                  <w:color w:val="000000"/>
                  <w:sz w:val="16"/>
                  <w:szCs w:val="16"/>
                </w:rPr>
                <w:t>RAN#110</w:t>
              </w:r>
            </w:ins>
          </w:p>
        </w:tc>
        <w:tc>
          <w:tcPr>
            <w:tcW w:w="511" w:type="pct"/>
            <w:shd w:val="solid" w:color="FFFFFF" w:fill="auto"/>
          </w:tcPr>
          <w:p w14:paraId="57496DD0" w14:textId="3D959455" w:rsidR="00031D3B" w:rsidRPr="00DC6DB2" w:rsidRDefault="00031D3B" w:rsidP="00031D3B">
            <w:pPr>
              <w:pStyle w:val="TAC"/>
              <w:keepNext w:val="0"/>
              <w:keepLines w:val="0"/>
              <w:widowControl w:val="0"/>
              <w:rPr>
                <w:ins w:id="6478" w:author="MCC" w:date="2025-11-26T01:35:00Z" w16du:dateUtc="2025-11-26T00:35:00Z"/>
                <w:rFonts w:cs="Arial"/>
                <w:color w:val="000000"/>
                <w:sz w:val="16"/>
                <w:szCs w:val="16"/>
              </w:rPr>
            </w:pPr>
            <w:ins w:id="6479" w:author="MCC" w:date="2025-11-26T01:35:00Z" w16du:dateUtc="2025-11-26T00:35:00Z">
              <w:r w:rsidRPr="00031D3B">
                <w:rPr>
                  <w:rFonts w:cs="Arial"/>
                  <w:color w:val="000000"/>
                  <w:sz w:val="16"/>
                  <w:szCs w:val="16"/>
                </w:rPr>
                <w:t>RP-25xxxx</w:t>
              </w:r>
            </w:ins>
          </w:p>
        </w:tc>
        <w:tc>
          <w:tcPr>
            <w:tcW w:w="292" w:type="pct"/>
            <w:shd w:val="solid" w:color="FFFFFF" w:fill="auto"/>
          </w:tcPr>
          <w:p w14:paraId="3706A30C" w14:textId="2E6857B9" w:rsidR="00031D3B" w:rsidRPr="002B1167" w:rsidRDefault="00031D3B" w:rsidP="00031D3B">
            <w:pPr>
              <w:pStyle w:val="TAL"/>
              <w:keepNext w:val="0"/>
              <w:keepLines w:val="0"/>
              <w:widowControl w:val="0"/>
              <w:jc w:val="center"/>
              <w:rPr>
                <w:ins w:id="6480" w:author="MCC" w:date="2025-11-26T01:35:00Z" w16du:dateUtc="2025-11-26T00:35:00Z"/>
                <w:rFonts w:cs="Arial"/>
                <w:sz w:val="16"/>
                <w:szCs w:val="16"/>
              </w:rPr>
            </w:pPr>
            <w:ins w:id="6481" w:author="MCC" w:date="2025-11-26T01:35:00Z" w16du:dateUtc="2025-11-26T00:35:00Z">
              <w:r w:rsidRPr="00031D3B">
                <w:rPr>
                  <w:rFonts w:cs="Arial"/>
                  <w:color w:val="000000"/>
                  <w:sz w:val="16"/>
                  <w:szCs w:val="16"/>
                </w:rPr>
                <w:t>0186</w:t>
              </w:r>
            </w:ins>
          </w:p>
        </w:tc>
        <w:tc>
          <w:tcPr>
            <w:tcW w:w="219" w:type="pct"/>
            <w:shd w:val="solid" w:color="FFFFFF" w:fill="auto"/>
          </w:tcPr>
          <w:p w14:paraId="14A9DF13" w14:textId="73FA1BB0" w:rsidR="00031D3B" w:rsidRPr="002B1167" w:rsidRDefault="00031D3B" w:rsidP="00031D3B">
            <w:pPr>
              <w:pStyle w:val="TAR"/>
              <w:keepNext w:val="0"/>
              <w:keepLines w:val="0"/>
              <w:widowControl w:val="0"/>
              <w:jc w:val="center"/>
              <w:rPr>
                <w:ins w:id="6482" w:author="MCC" w:date="2025-11-26T01:35:00Z" w16du:dateUtc="2025-11-26T00:35:00Z"/>
                <w:rFonts w:cs="Arial"/>
                <w:sz w:val="16"/>
                <w:szCs w:val="16"/>
              </w:rPr>
            </w:pPr>
            <w:ins w:id="6483" w:author="MCC" w:date="2025-11-26T01:35:00Z" w16du:dateUtc="2025-11-26T00:35:00Z">
              <w:r w:rsidRPr="00031D3B">
                <w:rPr>
                  <w:rFonts w:cs="Arial"/>
                  <w:color w:val="000000"/>
                  <w:sz w:val="16"/>
                  <w:szCs w:val="16"/>
                </w:rPr>
                <w:t>1</w:t>
              </w:r>
            </w:ins>
          </w:p>
        </w:tc>
        <w:tc>
          <w:tcPr>
            <w:tcW w:w="219" w:type="pct"/>
            <w:shd w:val="solid" w:color="FFFFFF" w:fill="auto"/>
          </w:tcPr>
          <w:p w14:paraId="53DF9BF7" w14:textId="5D0513B7" w:rsidR="00031D3B" w:rsidRPr="002B1167" w:rsidRDefault="00031D3B" w:rsidP="00031D3B">
            <w:pPr>
              <w:pStyle w:val="TAC"/>
              <w:keepNext w:val="0"/>
              <w:keepLines w:val="0"/>
              <w:widowControl w:val="0"/>
              <w:rPr>
                <w:ins w:id="6484" w:author="MCC" w:date="2025-11-26T01:35:00Z" w16du:dateUtc="2025-11-26T00:35:00Z"/>
                <w:rFonts w:cs="Arial"/>
                <w:sz w:val="16"/>
                <w:szCs w:val="16"/>
              </w:rPr>
            </w:pPr>
            <w:ins w:id="6485" w:author="MCC" w:date="2025-11-26T01:35:00Z" w16du:dateUtc="2025-11-26T00:35:00Z">
              <w:r w:rsidRPr="00031D3B">
                <w:rPr>
                  <w:rFonts w:cs="Arial"/>
                  <w:color w:val="000000"/>
                  <w:sz w:val="16"/>
                  <w:szCs w:val="16"/>
                </w:rPr>
                <w:t>F</w:t>
              </w:r>
            </w:ins>
          </w:p>
        </w:tc>
        <w:tc>
          <w:tcPr>
            <w:tcW w:w="2471" w:type="pct"/>
            <w:shd w:val="solid" w:color="FFFFFF" w:fill="auto"/>
          </w:tcPr>
          <w:p w14:paraId="446F382F" w14:textId="26D23929" w:rsidR="00031D3B" w:rsidRPr="002B1167" w:rsidRDefault="00031D3B" w:rsidP="00031D3B">
            <w:pPr>
              <w:pStyle w:val="TAL"/>
              <w:keepNext w:val="0"/>
              <w:keepLines w:val="0"/>
              <w:widowControl w:val="0"/>
              <w:rPr>
                <w:ins w:id="6486" w:author="MCC" w:date="2025-11-26T01:35:00Z" w16du:dateUtc="2025-11-26T00:35:00Z"/>
                <w:rFonts w:cs="Arial"/>
                <w:sz w:val="16"/>
                <w:szCs w:val="16"/>
              </w:rPr>
            </w:pPr>
            <w:ins w:id="6487" w:author="MCC" w:date="2025-11-26T01:35:00Z" w16du:dateUtc="2025-11-26T00:35:00Z">
              <w:r w:rsidRPr="00031D3B">
                <w:rPr>
                  <w:rFonts w:cs="Arial"/>
                  <w:color w:val="000000"/>
                  <w:sz w:val="16"/>
                  <w:szCs w:val="16"/>
                </w:rPr>
                <w:t>Miscellaneous corrections to E1AP for support of AI/ML NG-RAN</w:t>
              </w:r>
            </w:ins>
          </w:p>
        </w:tc>
        <w:tc>
          <w:tcPr>
            <w:tcW w:w="358" w:type="pct"/>
            <w:shd w:val="solid" w:color="FFFFFF" w:fill="auto"/>
          </w:tcPr>
          <w:p w14:paraId="79CB3AAA" w14:textId="69E7A006" w:rsidR="00031D3B" w:rsidRPr="002B1167" w:rsidRDefault="00031D3B" w:rsidP="00031D3B">
            <w:pPr>
              <w:pStyle w:val="TAC"/>
              <w:keepNext w:val="0"/>
              <w:keepLines w:val="0"/>
              <w:widowControl w:val="0"/>
              <w:rPr>
                <w:ins w:id="6488" w:author="MCC" w:date="2025-11-26T01:35:00Z" w16du:dateUtc="2025-11-26T00:35:00Z"/>
                <w:rFonts w:cs="Arial"/>
                <w:sz w:val="16"/>
                <w:szCs w:val="16"/>
              </w:rPr>
            </w:pPr>
            <w:ins w:id="6489" w:author="MCC" w:date="2025-11-26T01:35:00Z" w16du:dateUtc="2025-11-26T00:35:00Z">
              <w:r w:rsidRPr="00031D3B">
                <w:rPr>
                  <w:rFonts w:cs="Arial"/>
                  <w:color w:val="000000"/>
                  <w:sz w:val="16"/>
                  <w:szCs w:val="16"/>
                </w:rPr>
                <w:t>19.1.0</w:t>
              </w:r>
            </w:ins>
          </w:p>
        </w:tc>
      </w:tr>
      <w:tr w:rsidR="00031D3B" w:rsidRPr="00D629EF" w14:paraId="7ED0D9B1" w14:textId="77777777" w:rsidTr="00DB2D62">
        <w:trPr>
          <w:ins w:id="6490" w:author="MCC" w:date="2025-11-26T01:35:00Z"/>
        </w:trPr>
        <w:tc>
          <w:tcPr>
            <w:tcW w:w="418" w:type="pct"/>
            <w:shd w:val="solid" w:color="FFFFFF" w:fill="auto"/>
          </w:tcPr>
          <w:p w14:paraId="389147EC" w14:textId="75F306FA" w:rsidR="00031D3B" w:rsidRPr="002B1167" w:rsidRDefault="00031D3B" w:rsidP="00031D3B">
            <w:pPr>
              <w:pStyle w:val="TAC"/>
              <w:keepNext w:val="0"/>
              <w:keepLines w:val="0"/>
              <w:widowControl w:val="0"/>
              <w:rPr>
                <w:ins w:id="6491" w:author="MCC" w:date="2025-11-26T01:35:00Z" w16du:dateUtc="2025-11-26T00:35:00Z"/>
                <w:rFonts w:cs="Arial"/>
                <w:sz w:val="16"/>
                <w:szCs w:val="16"/>
              </w:rPr>
            </w:pPr>
            <w:ins w:id="6492" w:author="MCC" w:date="2025-11-26T01:35:00Z" w16du:dateUtc="2025-11-26T00:35:00Z">
              <w:r w:rsidRPr="00031D3B">
                <w:rPr>
                  <w:rFonts w:cs="Arial"/>
                  <w:color w:val="000000"/>
                  <w:sz w:val="16"/>
                  <w:szCs w:val="16"/>
                </w:rPr>
                <w:t>2025-12</w:t>
              </w:r>
            </w:ins>
          </w:p>
        </w:tc>
        <w:tc>
          <w:tcPr>
            <w:tcW w:w="512" w:type="pct"/>
            <w:shd w:val="solid" w:color="FFFFFF" w:fill="auto"/>
          </w:tcPr>
          <w:p w14:paraId="3881063F" w14:textId="075FAE3E" w:rsidR="00031D3B" w:rsidRPr="002B1167" w:rsidRDefault="00031D3B" w:rsidP="00031D3B">
            <w:pPr>
              <w:pStyle w:val="TAC"/>
              <w:keepNext w:val="0"/>
              <w:keepLines w:val="0"/>
              <w:widowControl w:val="0"/>
              <w:rPr>
                <w:ins w:id="6493" w:author="MCC" w:date="2025-11-26T01:35:00Z" w16du:dateUtc="2025-11-26T00:35:00Z"/>
                <w:rFonts w:cs="Arial"/>
                <w:sz w:val="16"/>
                <w:szCs w:val="16"/>
              </w:rPr>
            </w:pPr>
            <w:ins w:id="6494" w:author="MCC" w:date="2025-11-26T01:35:00Z" w16du:dateUtc="2025-11-26T00:35:00Z">
              <w:r w:rsidRPr="00031D3B">
                <w:rPr>
                  <w:rFonts w:cs="Arial"/>
                  <w:color w:val="000000"/>
                  <w:sz w:val="16"/>
                  <w:szCs w:val="16"/>
                </w:rPr>
                <w:t>RAN#110</w:t>
              </w:r>
            </w:ins>
          </w:p>
        </w:tc>
        <w:tc>
          <w:tcPr>
            <w:tcW w:w="511" w:type="pct"/>
            <w:shd w:val="solid" w:color="FFFFFF" w:fill="auto"/>
          </w:tcPr>
          <w:p w14:paraId="48D96CBD" w14:textId="7CAC3917" w:rsidR="00031D3B" w:rsidRPr="00DC6DB2" w:rsidRDefault="00031D3B" w:rsidP="00031D3B">
            <w:pPr>
              <w:pStyle w:val="TAC"/>
              <w:keepNext w:val="0"/>
              <w:keepLines w:val="0"/>
              <w:widowControl w:val="0"/>
              <w:rPr>
                <w:ins w:id="6495" w:author="MCC" w:date="2025-11-26T01:35:00Z" w16du:dateUtc="2025-11-26T00:35:00Z"/>
                <w:rFonts w:cs="Arial"/>
                <w:color w:val="000000"/>
                <w:sz w:val="16"/>
                <w:szCs w:val="16"/>
              </w:rPr>
            </w:pPr>
            <w:ins w:id="6496" w:author="MCC" w:date="2025-11-26T01:35:00Z" w16du:dateUtc="2025-11-26T00:35:00Z">
              <w:r w:rsidRPr="00031D3B">
                <w:rPr>
                  <w:rFonts w:cs="Arial"/>
                  <w:color w:val="000000"/>
                  <w:sz w:val="16"/>
                  <w:szCs w:val="16"/>
                </w:rPr>
                <w:t>RP-25xxxx</w:t>
              </w:r>
            </w:ins>
          </w:p>
        </w:tc>
        <w:tc>
          <w:tcPr>
            <w:tcW w:w="292" w:type="pct"/>
            <w:shd w:val="solid" w:color="FFFFFF" w:fill="auto"/>
          </w:tcPr>
          <w:p w14:paraId="582D5DEF" w14:textId="76172CE0" w:rsidR="00031D3B" w:rsidRPr="002B1167" w:rsidRDefault="00031D3B" w:rsidP="00031D3B">
            <w:pPr>
              <w:pStyle w:val="TAL"/>
              <w:keepNext w:val="0"/>
              <w:keepLines w:val="0"/>
              <w:widowControl w:val="0"/>
              <w:jc w:val="center"/>
              <w:rPr>
                <w:ins w:id="6497" w:author="MCC" w:date="2025-11-26T01:35:00Z" w16du:dateUtc="2025-11-26T00:35:00Z"/>
                <w:rFonts w:cs="Arial"/>
                <w:sz w:val="16"/>
                <w:szCs w:val="16"/>
              </w:rPr>
            </w:pPr>
            <w:ins w:id="6498" w:author="MCC" w:date="2025-11-26T01:35:00Z" w16du:dateUtc="2025-11-26T00:35:00Z">
              <w:r w:rsidRPr="00031D3B">
                <w:rPr>
                  <w:rFonts w:cs="Arial"/>
                  <w:color w:val="000000"/>
                  <w:sz w:val="16"/>
                  <w:szCs w:val="16"/>
                </w:rPr>
                <w:t>0190</w:t>
              </w:r>
            </w:ins>
          </w:p>
        </w:tc>
        <w:tc>
          <w:tcPr>
            <w:tcW w:w="219" w:type="pct"/>
            <w:shd w:val="solid" w:color="FFFFFF" w:fill="auto"/>
          </w:tcPr>
          <w:p w14:paraId="5F797A68" w14:textId="72218196" w:rsidR="00031D3B" w:rsidRPr="002B1167" w:rsidRDefault="00031D3B" w:rsidP="00031D3B">
            <w:pPr>
              <w:pStyle w:val="TAR"/>
              <w:keepNext w:val="0"/>
              <w:keepLines w:val="0"/>
              <w:widowControl w:val="0"/>
              <w:jc w:val="center"/>
              <w:rPr>
                <w:ins w:id="6499" w:author="MCC" w:date="2025-11-26T01:35:00Z" w16du:dateUtc="2025-11-26T00:35:00Z"/>
                <w:rFonts w:cs="Arial"/>
                <w:sz w:val="16"/>
                <w:szCs w:val="16"/>
              </w:rPr>
            </w:pPr>
            <w:ins w:id="6500" w:author="MCC" w:date="2025-11-26T01:35:00Z" w16du:dateUtc="2025-11-26T00:35:00Z">
              <w:r w:rsidRPr="00031D3B">
                <w:rPr>
                  <w:rFonts w:cs="Arial"/>
                  <w:color w:val="000000"/>
                  <w:sz w:val="16"/>
                  <w:szCs w:val="16"/>
                </w:rPr>
                <w:t>2</w:t>
              </w:r>
            </w:ins>
          </w:p>
        </w:tc>
        <w:tc>
          <w:tcPr>
            <w:tcW w:w="219" w:type="pct"/>
            <w:shd w:val="solid" w:color="FFFFFF" w:fill="auto"/>
          </w:tcPr>
          <w:p w14:paraId="5259C6CA" w14:textId="0A754D35" w:rsidR="00031D3B" w:rsidRPr="002B1167" w:rsidRDefault="00031D3B" w:rsidP="00031D3B">
            <w:pPr>
              <w:pStyle w:val="TAC"/>
              <w:keepNext w:val="0"/>
              <w:keepLines w:val="0"/>
              <w:widowControl w:val="0"/>
              <w:rPr>
                <w:ins w:id="6501" w:author="MCC" w:date="2025-11-26T01:35:00Z" w16du:dateUtc="2025-11-26T00:35:00Z"/>
                <w:rFonts w:cs="Arial"/>
                <w:sz w:val="16"/>
                <w:szCs w:val="16"/>
              </w:rPr>
            </w:pPr>
            <w:ins w:id="6502" w:author="MCC" w:date="2025-11-26T01:35:00Z" w16du:dateUtc="2025-11-26T00:35:00Z">
              <w:r w:rsidRPr="00031D3B">
                <w:rPr>
                  <w:rFonts w:cs="Arial"/>
                  <w:color w:val="000000"/>
                  <w:sz w:val="16"/>
                  <w:szCs w:val="16"/>
                </w:rPr>
                <w:t>F</w:t>
              </w:r>
            </w:ins>
          </w:p>
        </w:tc>
        <w:tc>
          <w:tcPr>
            <w:tcW w:w="2471" w:type="pct"/>
            <w:shd w:val="solid" w:color="FFFFFF" w:fill="auto"/>
          </w:tcPr>
          <w:p w14:paraId="592C1982" w14:textId="511FAB84" w:rsidR="00031D3B" w:rsidRPr="002B1167" w:rsidRDefault="00031D3B" w:rsidP="00031D3B">
            <w:pPr>
              <w:pStyle w:val="TAL"/>
              <w:keepNext w:val="0"/>
              <w:keepLines w:val="0"/>
              <w:widowControl w:val="0"/>
              <w:rPr>
                <w:ins w:id="6503" w:author="MCC" w:date="2025-11-26T01:35:00Z" w16du:dateUtc="2025-11-26T00:35:00Z"/>
                <w:rFonts w:cs="Arial"/>
                <w:sz w:val="16"/>
                <w:szCs w:val="16"/>
              </w:rPr>
            </w:pPr>
            <w:ins w:id="6504" w:author="MCC" w:date="2025-11-26T01:35:00Z" w16du:dateUtc="2025-11-26T00:35:00Z">
              <w:r w:rsidRPr="00031D3B">
                <w:rPr>
                  <w:rFonts w:cs="Arial"/>
                  <w:color w:val="000000"/>
                  <w:sz w:val="16"/>
                  <w:szCs w:val="16"/>
                </w:rPr>
                <w:t>Support for partial reporting in Data Collection Reporting procedure</w:t>
              </w:r>
            </w:ins>
          </w:p>
        </w:tc>
        <w:tc>
          <w:tcPr>
            <w:tcW w:w="358" w:type="pct"/>
            <w:shd w:val="solid" w:color="FFFFFF" w:fill="auto"/>
          </w:tcPr>
          <w:p w14:paraId="0BDB802C" w14:textId="4703C8CF" w:rsidR="00031D3B" w:rsidRPr="002B1167" w:rsidRDefault="00031D3B" w:rsidP="00031D3B">
            <w:pPr>
              <w:pStyle w:val="TAC"/>
              <w:keepNext w:val="0"/>
              <w:keepLines w:val="0"/>
              <w:widowControl w:val="0"/>
              <w:rPr>
                <w:ins w:id="6505" w:author="MCC" w:date="2025-11-26T01:35:00Z" w16du:dateUtc="2025-11-26T00:35:00Z"/>
                <w:rFonts w:cs="Arial"/>
                <w:sz w:val="16"/>
                <w:szCs w:val="16"/>
              </w:rPr>
            </w:pPr>
            <w:ins w:id="6506" w:author="MCC" w:date="2025-11-26T01:35:00Z" w16du:dateUtc="2025-11-26T00:35:00Z">
              <w:r w:rsidRPr="00031D3B">
                <w:rPr>
                  <w:rFonts w:cs="Arial"/>
                  <w:color w:val="000000"/>
                  <w:sz w:val="16"/>
                  <w:szCs w:val="16"/>
                </w:rPr>
                <w:t>19.1.0</w:t>
              </w:r>
            </w:ins>
          </w:p>
        </w:tc>
      </w:tr>
    </w:tbl>
    <w:p w14:paraId="2DC8E77D" w14:textId="77777777" w:rsidR="00031D3B" w:rsidRPr="00F407F8" w:rsidRDefault="00031D3B" w:rsidP="00A85C4E">
      <w:pPr>
        <w:rPr>
          <w:rFonts w:eastAsiaTheme="minorEastAsia"/>
        </w:rPr>
      </w:pPr>
    </w:p>
    <w:sectPr w:rsidR="00031D3B" w:rsidRPr="00F407F8" w:rsidSect="00922B45">
      <w:headerReference w:type="default" r:id="rId127"/>
      <w:footerReference w:type="default" r:id="rId128"/>
      <w:footnotePr>
        <w:numRestart w:val="eachSect"/>
      </w:footnotePr>
      <w:pgSz w:w="11907" w:h="16840" w:code="9"/>
      <w:pgMar w:top="1417" w:right="1134" w:bottom="1134" w:left="1134"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EF5F2" w14:textId="77777777" w:rsidR="005A4530" w:rsidRDefault="005A4530">
      <w:r>
        <w:separator/>
      </w:r>
    </w:p>
  </w:endnote>
  <w:endnote w:type="continuationSeparator" w:id="0">
    <w:p w14:paraId="5EFC6166" w14:textId="77777777" w:rsidR="005A4530" w:rsidRDefault="005A4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charset w:val="00"/>
    <w:family w:val="roman"/>
    <w:pitch w:val="default"/>
    <w:sig w:usb0="00000000" w:usb1="00000000" w:usb2="00000000" w:usb3="00000000" w:csb0="00000001" w:csb1="00000000"/>
  </w:font>
  <w:font w:name="Yu Mincho">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Arial Unicode MS">
    <w:altName w:val="Yu Gothic"/>
    <w:panose1 w:val="020B0604020202020204"/>
    <w:charset w:val="80"/>
    <w:family w:val="swiss"/>
    <w:pitch w:val="default"/>
    <w:sig w:usb0="FFFFFFFF" w:usb1="E9FFFFFF" w:usb2="0000003F" w:usb3="00000000" w:csb0="603F01FF" w:csb1="FFFF0000"/>
  </w:font>
  <w:font w:name="Geneva">
    <w:altName w:val="Arial"/>
    <w:charset w:val="00"/>
    <w:family w:val="swiss"/>
    <w:pitch w:val="variable"/>
    <w:sig w:usb0="E00002FF" w:usb1="5200205F" w:usb2="00A0C000" w:usb3="00000000" w:csb0="0000019F" w:csb1="00000000"/>
  </w:font>
  <w:font w:name="KaiTi">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83D57" w14:textId="77777777" w:rsidR="00FC324B" w:rsidRDefault="00FC324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82083" w14:textId="77777777" w:rsidR="00C0498B" w:rsidRDefault="00C049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1A6F13" w14:textId="77777777" w:rsidR="005A4530" w:rsidRDefault="005A4530">
      <w:r>
        <w:separator/>
      </w:r>
    </w:p>
  </w:footnote>
  <w:footnote w:type="continuationSeparator" w:id="0">
    <w:p w14:paraId="6FFB6C65" w14:textId="77777777" w:rsidR="005A4530" w:rsidRDefault="005A45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2FD36" w14:textId="3F98D7AB" w:rsidR="00FC324B" w:rsidRDefault="00FC324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867D4">
      <w:rPr>
        <w:rFonts w:ascii="Arial" w:hAnsi="Arial" w:cs="Arial"/>
        <w:b/>
        <w:noProof/>
        <w:sz w:val="18"/>
        <w:szCs w:val="18"/>
      </w:rPr>
      <w:t>3GPP TS 37.483 V19.01.0 (2025-0912)</w:t>
    </w:r>
    <w:r>
      <w:rPr>
        <w:rFonts w:ascii="Arial" w:hAnsi="Arial" w:cs="Arial"/>
        <w:b/>
        <w:sz w:val="18"/>
        <w:szCs w:val="18"/>
      </w:rPr>
      <w:fldChar w:fldCharType="end"/>
    </w:r>
  </w:p>
  <w:p w14:paraId="3AC8EF23" w14:textId="77777777" w:rsidR="00FC324B" w:rsidRDefault="00FC324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38</w:t>
    </w:r>
    <w:r>
      <w:rPr>
        <w:rFonts w:ascii="Arial" w:hAnsi="Arial" w:cs="Arial"/>
        <w:b/>
        <w:sz w:val="18"/>
        <w:szCs w:val="18"/>
      </w:rPr>
      <w:fldChar w:fldCharType="end"/>
    </w:r>
  </w:p>
  <w:p w14:paraId="498AE88E" w14:textId="59C136DC" w:rsidR="00FC324B" w:rsidRDefault="00FC324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867D4">
      <w:rPr>
        <w:rFonts w:ascii="Arial" w:hAnsi="Arial" w:cs="Arial"/>
        <w:b/>
        <w:noProof/>
        <w:sz w:val="18"/>
        <w:szCs w:val="18"/>
      </w:rPr>
      <w:t>Release 19</w:t>
    </w:r>
    <w:r>
      <w:rPr>
        <w:rFonts w:ascii="Arial" w:hAnsi="Arial" w:cs="Arial"/>
        <w:b/>
        <w:sz w:val="18"/>
        <w:szCs w:val="18"/>
      </w:rPr>
      <w:fldChar w:fldCharType="end"/>
    </w:r>
  </w:p>
  <w:p w14:paraId="71087D6E" w14:textId="77777777" w:rsidR="00FC324B" w:rsidRDefault="00FC32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A62ED" w14:textId="117E07E3" w:rsidR="00C0498B" w:rsidRDefault="00C049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3700F">
      <w:rPr>
        <w:rFonts w:ascii="Arial" w:hAnsi="Arial" w:cs="Arial"/>
        <w:b/>
        <w:noProof/>
        <w:sz w:val="18"/>
        <w:szCs w:val="18"/>
      </w:rPr>
      <w:t>3GPP TS 37.483 V19.0.0 (2025-09)</w:t>
    </w:r>
    <w:r>
      <w:rPr>
        <w:rFonts w:ascii="Arial" w:hAnsi="Arial" w:cs="Arial"/>
        <w:b/>
        <w:sz w:val="18"/>
        <w:szCs w:val="18"/>
      </w:rPr>
      <w:fldChar w:fldCharType="end"/>
    </w:r>
  </w:p>
  <w:p w14:paraId="1521EE93" w14:textId="77777777" w:rsidR="00C0498B" w:rsidRDefault="00C049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42EF8">
      <w:rPr>
        <w:rFonts w:ascii="Arial" w:hAnsi="Arial" w:cs="Arial"/>
        <w:b/>
        <w:noProof/>
        <w:sz w:val="18"/>
        <w:szCs w:val="18"/>
      </w:rPr>
      <w:t>309</w:t>
    </w:r>
    <w:r>
      <w:rPr>
        <w:rFonts w:ascii="Arial" w:hAnsi="Arial" w:cs="Arial"/>
        <w:b/>
        <w:sz w:val="18"/>
        <w:szCs w:val="18"/>
      </w:rPr>
      <w:fldChar w:fldCharType="end"/>
    </w:r>
  </w:p>
  <w:p w14:paraId="51CA3406" w14:textId="6AA886C3" w:rsidR="00C0498B" w:rsidRDefault="00C049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3700F">
      <w:rPr>
        <w:rFonts w:ascii="Arial" w:hAnsi="Arial" w:cs="Arial"/>
        <w:b/>
        <w:noProof/>
        <w:sz w:val="18"/>
        <w:szCs w:val="18"/>
      </w:rPr>
      <w:t>Release 19</w:t>
    </w:r>
    <w:r>
      <w:rPr>
        <w:rFonts w:ascii="Arial" w:hAnsi="Arial" w:cs="Arial"/>
        <w:b/>
        <w:sz w:val="18"/>
        <w:szCs w:val="18"/>
      </w:rPr>
      <w:fldChar w:fldCharType="end"/>
    </w:r>
  </w:p>
  <w:p w14:paraId="553AB3FA" w14:textId="77777777" w:rsidR="00C0498B" w:rsidRDefault="00C049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8CD7B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F4ABE7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A9A0E9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1A119F"/>
    <w:multiLevelType w:val="hybridMultilevel"/>
    <w:tmpl w:val="F8D23820"/>
    <w:lvl w:ilvl="0" w:tplc="22A8D9D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552047"/>
    <w:multiLevelType w:val="multilevel"/>
    <w:tmpl w:val="F8C40CF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0BDD5F2B"/>
    <w:multiLevelType w:val="multilevel"/>
    <w:tmpl w:val="3F18EDBA"/>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142"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1"/>
        <w:szCs w:val="21"/>
      </w:rPr>
    </w:lvl>
    <w:lvl w:ilvl="3">
      <w:start w:val="1"/>
      <w:numFmt w:val="decimal"/>
      <w:suff w:val="nothing"/>
      <w:lvlText w:val="%1.%2.%3.%4  "/>
      <w:lvlJc w:val="left"/>
      <w:pPr>
        <w:ind w:left="0" w:firstLine="0"/>
      </w:pPr>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5" w15:restartNumberingAfterBreak="0">
    <w:nsid w:val="0D367570"/>
    <w:multiLevelType w:val="multilevel"/>
    <w:tmpl w:val="7BB68D5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3.%1.%2.%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16" w15:restartNumberingAfterBreak="0">
    <w:nsid w:val="0DBD3683"/>
    <w:multiLevelType w:val="hybridMultilevel"/>
    <w:tmpl w:val="B14C63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A0867F0"/>
    <w:multiLevelType w:val="hybridMultilevel"/>
    <w:tmpl w:val="CA8632A6"/>
    <w:lvl w:ilvl="0" w:tplc="D730FD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8" w15:restartNumberingAfterBreak="0">
    <w:nsid w:val="2397080D"/>
    <w:multiLevelType w:val="hybridMultilevel"/>
    <w:tmpl w:val="A8B263A2"/>
    <w:lvl w:ilvl="0" w:tplc="557A843E">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54920F2"/>
    <w:multiLevelType w:val="multilevel"/>
    <w:tmpl w:val="254920F2"/>
    <w:lvl w:ilvl="0">
      <w:numFmt w:val="bullet"/>
      <w:lvlText w:val="-"/>
      <w:lvlJc w:val="left"/>
      <w:pPr>
        <w:ind w:left="704" w:hanging="420"/>
      </w:pPr>
      <w:rPr>
        <w:rFonts w:ascii="Arial" w:eastAsia="Times New Roman"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0"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0B38FD"/>
    <w:multiLevelType w:val="hybridMultilevel"/>
    <w:tmpl w:val="10B2BFC0"/>
    <w:lvl w:ilvl="0" w:tplc="B3428C4A">
      <w:start w:val="1"/>
      <w:numFmt w:val="bullet"/>
      <w:lvlText w:val="-"/>
      <w:lvlJc w:val="left"/>
      <w:pPr>
        <w:tabs>
          <w:tab w:val="num" w:pos="510"/>
        </w:tabs>
        <w:ind w:left="510"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1CD34B6"/>
    <w:multiLevelType w:val="hybridMultilevel"/>
    <w:tmpl w:val="F2426A34"/>
    <w:lvl w:ilvl="0" w:tplc="AF70FD9E">
      <w:start w:val="1"/>
      <w:numFmt w:val="bullet"/>
      <w:lvlText w:val="-"/>
      <w:lvlJc w:val="left"/>
      <w:pPr>
        <w:tabs>
          <w:tab w:val="num" w:pos="1361"/>
        </w:tabs>
        <w:ind w:left="1361"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8665BA"/>
    <w:multiLevelType w:val="hybridMultilevel"/>
    <w:tmpl w:val="870E99C8"/>
    <w:lvl w:ilvl="0" w:tplc="FE76B5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4" w15:restartNumberingAfterBreak="0">
    <w:nsid w:val="3AA46647"/>
    <w:multiLevelType w:val="hybridMultilevel"/>
    <w:tmpl w:val="AEFCAFBA"/>
    <w:lvl w:ilvl="0" w:tplc="1458D2F6">
      <w:start w:val="1"/>
      <w:numFmt w:val="decim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BCA721D"/>
    <w:multiLevelType w:val="hybridMultilevel"/>
    <w:tmpl w:val="CC2A0A5E"/>
    <w:lvl w:ilvl="0" w:tplc="2BC0DF16">
      <w:start w:val="1"/>
      <w:numFmt w:val="bullet"/>
      <w:lvlText w:val="-"/>
      <w:lvlJc w:val="left"/>
      <w:pPr>
        <w:tabs>
          <w:tab w:val="num" w:pos="1644"/>
        </w:tabs>
        <w:ind w:left="1644" w:hanging="397"/>
      </w:pPr>
      <w:rPr>
        <w:rFonts w:ascii="Times New Roman" w:hAnsi="Times New Roman" w:cs="Times New Roman" w:hint="default"/>
        <w:lang w:val="en-US"/>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6" w15:restartNumberingAfterBreak="0">
    <w:nsid w:val="3E4C1955"/>
    <w:multiLevelType w:val="hybridMultilevel"/>
    <w:tmpl w:val="89725846"/>
    <w:lvl w:ilvl="0" w:tplc="0A3C111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303F73"/>
    <w:multiLevelType w:val="hybridMultilevel"/>
    <w:tmpl w:val="99E0CBFC"/>
    <w:lvl w:ilvl="0" w:tplc="C1706E3C">
      <w:start w:val="1"/>
      <w:numFmt w:val="bullet"/>
      <w:lvlText w:val="-"/>
      <w:lvlJc w:val="left"/>
      <w:pPr>
        <w:tabs>
          <w:tab w:val="num" w:pos="794"/>
        </w:tabs>
        <w:ind w:left="794"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0435722"/>
    <w:multiLevelType w:val="hybridMultilevel"/>
    <w:tmpl w:val="B14C635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15:restartNumberingAfterBreak="0">
    <w:nsid w:val="5101505E"/>
    <w:multiLevelType w:val="hybridMultilevel"/>
    <w:tmpl w:val="6C28A41A"/>
    <w:lvl w:ilvl="0" w:tplc="901E4CC4">
      <w:start w:val="1"/>
      <w:numFmt w:val="decimal"/>
      <w:lvlText w:val="Observation %1"/>
      <w:lvlJc w:val="left"/>
      <w:pPr>
        <w:ind w:left="27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F52A81"/>
    <w:multiLevelType w:val="hybridMultilevel"/>
    <w:tmpl w:val="A016EECC"/>
    <w:lvl w:ilvl="0" w:tplc="B6A42D6A">
      <w:start w:val="1"/>
      <w:numFmt w:val="bullet"/>
      <w:lvlText w:val="-"/>
      <w:lvlJc w:val="left"/>
      <w:pPr>
        <w:tabs>
          <w:tab w:val="num" w:pos="1077"/>
        </w:tabs>
        <w:ind w:left="1077"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EB3772"/>
    <w:multiLevelType w:val="hybridMultilevel"/>
    <w:tmpl w:val="24A08E24"/>
    <w:lvl w:ilvl="0" w:tplc="8A101D16">
      <w:start w:val="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3" w15:restartNumberingAfterBreak="0">
    <w:nsid w:val="63690C9E"/>
    <w:multiLevelType w:val="singleLevel"/>
    <w:tmpl w:val="BAACF9BE"/>
    <w:lvl w:ilvl="0">
      <w:start w:val="1"/>
      <w:numFmt w:val="bullet"/>
      <w:lvlText w:val=""/>
      <w:lvlJc w:val="left"/>
      <w:pPr>
        <w:tabs>
          <w:tab w:val="num" w:pos="360"/>
        </w:tabs>
        <w:ind w:left="360" w:hanging="360"/>
      </w:pPr>
      <w:rPr>
        <w:rFonts w:ascii="Wingdings" w:hAnsi="Wingdings" w:hint="default"/>
      </w:rPr>
    </w:lvl>
  </w:abstractNum>
  <w:abstractNum w:abstractNumId="34"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5" w15:restartNumberingAfterBreak="0">
    <w:nsid w:val="74F70A23"/>
    <w:multiLevelType w:val="multilevel"/>
    <w:tmpl w:val="74F70A2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2047587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0356663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56646458">
    <w:abstractNumId w:val="12"/>
  </w:num>
  <w:num w:numId="4" w16cid:durableId="181476572">
    <w:abstractNumId w:val="11"/>
  </w:num>
  <w:num w:numId="5" w16cid:durableId="503084368">
    <w:abstractNumId w:val="26"/>
  </w:num>
  <w:num w:numId="6" w16cid:durableId="1448811293">
    <w:abstractNumId w:val="18"/>
  </w:num>
  <w:num w:numId="7" w16cid:durableId="1334915569">
    <w:abstractNumId w:val="9"/>
  </w:num>
  <w:num w:numId="8" w16cid:durableId="203298787">
    <w:abstractNumId w:val="7"/>
  </w:num>
  <w:num w:numId="9" w16cid:durableId="1583640159">
    <w:abstractNumId w:val="6"/>
  </w:num>
  <w:num w:numId="10" w16cid:durableId="560749501">
    <w:abstractNumId w:val="5"/>
  </w:num>
  <w:num w:numId="11" w16cid:durableId="667749797">
    <w:abstractNumId w:val="4"/>
  </w:num>
  <w:num w:numId="12" w16cid:durableId="111679518">
    <w:abstractNumId w:val="8"/>
  </w:num>
  <w:num w:numId="13" w16cid:durableId="1842351753">
    <w:abstractNumId w:val="3"/>
  </w:num>
  <w:num w:numId="14" w16cid:durableId="668680210">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95954600">
    <w:abstractNumId w:val="20"/>
  </w:num>
  <w:num w:numId="16" w16cid:durableId="1874413875">
    <w:abstractNumId w:val="13"/>
  </w:num>
  <w:num w:numId="17" w16cid:durableId="938683258">
    <w:abstractNumId w:val="28"/>
  </w:num>
  <w:num w:numId="18" w16cid:durableId="2027175786">
    <w:abstractNumId w:val="24"/>
  </w:num>
  <w:num w:numId="19" w16cid:durableId="1983075512">
    <w:abstractNumId w:val="25"/>
  </w:num>
  <w:num w:numId="20" w16cid:durableId="1558661235">
    <w:abstractNumId w:val="21"/>
  </w:num>
  <w:num w:numId="21" w16cid:durableId="833228344">
    <w:abstractNumId w:val="27"/>
  </w:num>
  <w:num w:numId="22" w16cid:durableId="1236891265">
    <w:abstractNumId w:val="31"/>
  </w:num>
  <w:num w:numId="23" w16cid:durableId="506991305">
    <w:abstractNumId w:val="22"/>
  </w:num>
  <w:num w:numId="24" w16cid:durableId="1346513439">
    <w:abstractNumId w:val="30"/>
  </w:num>
  <w:num w:numId="25" w16cid:durableId="945695973">
    <w:abstractNumId w:val="33"/>
  </w:num>
  <w:num w:numId="26" w16cid:durableId="1076318591">
    <w:abstractNumId w:val="15"/>
  </w:num>
  <w:num w:numId="27" w16cid:durableId="1728147562">
    <w:abstractNumId w:val="32"/>
  </w:num>
  <w:num w:numId="28" w16cid:durableId="169486263">
    <w:abstractNumId w:val="23"/>
  </w:num>
  <w:num w:numId="29" w16cid:durableId="1508327560">
    <w:abstractNumId w:val="17"/>
  </w:num>
  <w:num w:numId="30" w16cid:durableId="1887714837">
    <w:abstractNumId w:val="14"/>
  </w:num>
  <w:num w:numId="31" w16cid:durableId="888684865">
    <w:abstractNumId w:val="19"/>
  </w:num>
  <w:num w:numId="32" w16cid:durableId="930433575">
    <w:abstractNumId w:val="35"/>
  </w:num>
  <w:num w:numId="33" w16cid:durableId="1032076214">
    <w:abstractNumId w:val="29"/>
  </w:num>
  <w:num w:numId="34" w16cid:durableId="2014062155">
    <w:abstractNumId w:val="16"/>
  </w:num>
  <w:num w:numId="35" w16cid:durableId="1059206844">
    <w:abstractNumId w:val="2"/>
  </w:num>
  <w:num w:numId="36" w16cid:durableId="1448622144">
    <w:abstractNumId w:val="1"/>
  </w:num>
  <w:num w:numId="37" w16cid:durableId="1537425609">
    <w:abstractNumId w:val="0"/>
  </w:num>
  <w:num w:numId="38" w16cid:durableId="535586453">
    <w:abstractNumId w:val="2"/>
  </w:num>
  <w:num w:numId="39" w16cid:durableId="1496219617">
    <w:abstractNumId w:val="1"/>
  </w:num>
  <w:num w:numId="40" w16cid:durableId="1853689111">
    <w:abstractNumId w:val="0"/>
  </w:num>
  <w:num w:numId="41" w16cid:durableId="1880124829">
    <w:abstractNumId w:val="2"/>
  </w:num>
  <w:num w:numId="42" w16cid:durableId="327632550">
    <w:abstractNumId w:val="1"/>
  </w:num>
  <w:num w:numId="43" w16cid:durableId="158734917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rson w15:author="CR0183">
    <w15:presenceInfo w15:providerId="None" w15:userId="CR0183"/>
  </w15:person>
  <w15:person w15:author="CR0179">
    <w15:presenceInfo w15:providerId="None" w15:userId="CR0179"/>
  </w15:person>
  <w15:person w15:author="Rapp">
    <w15:presenceInfo w15:providerId="None" w15:userId="Rap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50"/>
  <w:printFractionalCharacterWidth/>
  <w:embedSystemFonts/>
  <w:hideSpellingErrors/>
  <w:hideGrammaticalErrors/>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6D"/>
    <w:rsid w:val="000039DA"/>
    <w:rsid w:val="000042E7"/>
    <w:rsid w:val="00004B8A"/>
    <w:rsid w:val="0000670B"/>
    <w:rsid w:val="00007FC8"/>
    <w:rsid w:val="00012963"/>
    <w:rsid w:val="000153A2"/>
    <w:rsid w:val="00017379"/>
    <w:rsid w:val="00017F1F"/>
    <w:rsid w:val="00020FF3"/>
    <w:rsid w:val="00022280"/>
    <w:rsid w:val="0002235C"/>
    <w:rsid w:val="00026211"/>
    <w:rsid w:val="000275AE"/>
    <w:rsid w:val="0003054E"/>
    <w:rsid w:val="000309EF"/>
    <w:rsid w:val="00031D3B"/>
    <w:rsid w:val="00032441"/>
    <w:rsid w:val="00032C1B"/>
    <w:rsid w:val="00033397"/>
    <w:rsid w:val="00033ED6"/>
    <w:rsid w:val="0003504A"/>
    <w:rsid w:val="00035629"/>
    <w:rsid w:val="00035C79"/>
    <w:rsid w:val="00040095"/>
    <w:rsid w:val="000401AE"/>
    <w:rsid w:val="00042063"/>
    <w:rsid w:val="0004230E"/>
    <w:rsid w:val="000427DB"/>
    <w:rsid w:val="00043519"/>
    <w:rsid w:val="0004405D"/>
    <w:rsid w:val="00044FE8"/>
    <w:rsid w:val="00045F61"/>
    <w:rsid w:val="00046CA1"/>
    <w:rsid w:val="00047D8D"/>
    <w:rsid w:val="00051834"/>
    <w:rsid w:val="000529A0"/>
    <w:rsid w:val="00052E24"/>
    <w:rsid w:val="00052FCB"/>
    <w:rsid w:val="00054A22"/>
    <w:rsid w:val="00054FA5"/>
    <w:rsid w:val="0005637D"/>
    <w:rsid w:val="000564ED"/>
    <w:rsid w:val="00057EA5"/>
    <w:rsid w:val="00060BC9"/>
    <w:rsid w:val="000612B9"/>
    <w:rsid w:val="000616C5"/>
    <w:rsid w:val="000620E2"/>
    <w:rsid w:val="000621FF"/>
    <w:rsid w:val="00062DCA"/>
    <w:rsid w:val="000655A6"/>
    <w:rsid w:val="00066F09"/>
    <w:rsid w:val="00067BA6"/>
    <w:rsid w:val="00073FAB"/>
    <w:rsid w:val="00076CA3"/>
    <w:rsid w:val="00077166"/>
    <w:rsid w:val="0007785E"/>
    <w:rsid w:val="00077DF9"/>
    <w:rsid w:val="00080512"/>
    <w:rsid w:val="0008390A"/>
    <w:rsid w:val="00083B24"/>
    <w:rsid w:val="00085E44"/>
    <w:rsid w:val="0008605D"/>
    <w:rsid w:val="00086FE8"/>
    <w:rsid w:val="0008706D"/>
    <w:rsid w:val="00087547"/>
    <w:rsid w:val="00090D9E"/>
    <w:rsid w:val="00091250"/>
    <w:rsid w:val="00091D6F"/>
    <w:rsid w:val="000927E0"/>
    <w:rsid w:val="0009335E"/>
    <w:rsid w:val="000A014E"/>
    <w:rsid w:val="000A60D7"/>
    <w:rsid w:val="000A7977"/>
    <w:rsid w:val="000A7A29"/>
    <w:rsid w:val="000B0F88"/>
    <w:rsid w:val="000B14BE"/>
    <w:rsid w:val="000B16B0"/>
    <w:rsid w:val="000B1872"/>
    <w:rsid w:val="000B2633"/>
    <w:rsid w:val="000B319D"/>
    <w:rsid w:val="000B3813"/>
    <w:rsid w:val="000B4FE2"/>
    <w:rsid w:val="000B580C"/>
    <w:rsid w:val="000B5ACF"/>
    <w:rsid w:val="000B79C6"/>
    <w:rsid w:val="000B7F84"/>
    <w:rsid w:val="000C12A8"/>
    <w:rsid w:val="000C1EED"/>
    <w:rsid w:val="000C2725"/>
    <w:rsid w:val="000C6977"/>
    <w:rsid w:val="000C739B"/>
    <w:rsid w:val="000C76C1"/>
    <w:rsid w:val="000D0899"/>
    <w:rsid w:val="000D0CF3"/>
    <w:rsid w:val="000D0E2C"/>
    <w:rsid w:val="000D1986"/>
    <w:rsid w:val="000D2DE1"/>
    <w:rsid w:val="000D2FF6"/>
    <w:rsid w:val="000D39B8"/>
    <w:rsid w:val="000D40B6"/>
    <w:rsid w:val="000D58AB"/>
    <w:rsid w:val="000D6B47"/>
    <w:rsid w:val="000E0754"/>
    <w:rsid w:val="000E118D"/>
    <w:rsid w:val="000E1955"/>
    <w:rsid w:val="000E1ECF"/>
    <w:rsid w:val="000E2A56"/>
    <w:rsid w:val="000E2B58"/>
    <w:rsid w:val="000E3F2E"/>
    <w:rsid w:val="000E4985"/>
    <w:rsid w:val="000E73C5"/>
    <w:rsid w:val="000E7C0D"/>
    <w:rsid w:val="000E7D63"/>
    <w:rsid w:val="000F0B42"/>
    <w:rsid w:val="000F3C6A"/>
    <w:rsid w:val="000F5488"/>
    <w:rsid w:val="000F6BFD"/>
    <w:rsid w:val="000F7A9C"/>
    <w:rsid w:val="00100FC2"/>
    <w:rsid w:val="00101A16"/>
    <w:rsid w:val="00101AE6"/>
    <w:rsid w:val="00101CAF"/>
    <w:rsid w:val="001032EA"/>
    <w:rsid w:val="001035CB"/>
    <w:rsid w:val="00105099"/>
    <w:rsid w:val="00107A3D"/>
    <w:rsid w:val="00112BED"/>
    <w:rsid w:val="00113ECE"/>
    <w:rsid w:val="0011525E"/>
    <w:rsid w:val="0012108E"/>
    <w:rsid w:val="00121626"/>
    <w:rsid w:val="00123027"/>
    <w:rsid w:val="001239B3"/>
    <w:rsid w:val="00125BFE"/>
    <w:rsid w:val="00125CBC"/>
    <w:rsid w:val="0012611F"/>
    <w:rsid w:val="001266E2"/>
    <w:rsid w:val="00126A38"/>
    <w:rsid w:val="00126B4D"/>
    <w:rsid w:val="00126F3B"/>
    <w:rsid w:val="00132F95"/>
    <w:rsid w:val="00133CAC"/>
    <w:rsid w:val="00134068"/>
    <w:rsid w:val="00134BB8"/>
    <w:rsid w:val="00135FF5"/>
    <w:rsid w:val="00137BCF"/>
    <w:rsid w:val="0014178D"/>
    <w:rsid w:val="00141A9D"/>
    <w:rsid w:val="00144151"/>
    <w:rsid w:val="00144549"/>
    <w:rsid w:val="001453EA"/>
    <w:rsid w:val="00146051"/>
    <w:rsid w:val="001465DE"/>
    <w:rsid w:val="001465F9"/>
    <w:rsid w:val="0015198C"/>
    <w:rsid w:val="001527BC"/>
    <w:rsid w:val="00152BAF"/>
    <w:rsid w:val="001530CD"/>
    <w:rsid w:val="00156B08"/>
    <w:rsid w:val="00161252"/>
    <w:rsid w:val="001612BF"/>
    <w:rsid w:val="0016138A"/>
    <w:rsid w:val="00162055"/>
    <w:rsid w:val="001651EB"/>
    <w:rsid w:val="001662D8"/>
    <w:rsid w:val="0016676E"/>
    <w:rsid w:val="00166A61"/>
    <w:rsid w:val="00171A46"/>
    <w:rsid w:val="00172177"/>
    <w:rsid w:val="001733B8"/>
    <w:rsid w:val="001737BF"/>
    <w:rsid w:val="00173F7D"/>
    <w:rsid w:val="00173FD4"/>
    <w:rsid w:val="00180A44"/>
    <w:rsid w:val="00181407"/>
    <w:rsid w:val="001834C0"/>
    <w:rsid w:val="001836EB"/>
    <w:rsid w:val="00183F13"/>
    <w:rsid w:val="00185467"/>
    <w:rsid w:val="001856E0"/>
    <w:rsid w:val="001905EA"/>
    <w:rsid w:val="00190AEC"/>
    <w:rsid w:val="00191080"/>
    <w:rsid w:val="00191315"/>
    <w:rsid w:val="00191393"/>
    <w:rsid w:val="001914A5"/>
    <w:rsid w:val="0019221D"/>
    <w:rsid w:val="001929D9"/>
    <w:rsid w:val="00194EA8"/>
    <w:rsid w:val="00195CCE"/>
    <w:rsid w:val="00196676"/>
    <w:rsid w:val="00196D5F"/>
    <w:rsid w:val="001A0394"/>
    <w:rsid w:val="001A15AF"/>
    <w:rsid w:val="001A1A21"/>
    <w:rsid w:val="001A23A8"/>
    <w:rsid w:val="001A2601"/>
    <w:rsid w:val="001A2F98"/>
    <w:rsid w:val="001A4471"/>
    <w:rsid w:val="001A667A"/>
    <w:rsid w:val="001B0F34"/>
    <w:rsid w:val="001B18B8"/>
    <w:rsid w:val="001B1F2C"/>
    <w:rsid w:val="001B28CC"/>
    <w:rsid w:val="001B6071"/>
    <w:rsid w:val="001B6A9A"/>
    <w:rsid w:val="001C025C"/>
    <w:rsid w:val="001C2407"/>
    <w:rsid w:val="001C27DE"/>
    <w:rsid w:val="001C2B19"/>
    <w:rsid w:val="001C2DDF"/>
    <w:rsid w:val="001C2F47"/>
    <w:rsid w:val="001C35D5"/>
    <w:rsid w:val="001C503C"/>
    <w:rsid w:val="001C7895"/>
    <w:rsid w:val="001C7B56"/>
    <w:rsid w:val="001D02C2"/>
    <w:rsid w:val="001D17E9"/>
    <w:rsid w:val="001D1CD3"/>
    <w:rsid w:val="001D4922"/>
    <w:rsid w:val="001D7344"/>
    <w:rsid w:val="001D798B"/>
    <w:rsid w:val="001E1852"/>
    <w:rsid w:val="001E3887"/>
    <w:rsid w:val="001E40FD"/>
    <w:rsid w:val="001E50FF"/>
    <w:rsid w:val="001E7483"/>
    <w:rsid w:val="001E78FD"/>
    <w:rsid w:val="001F13B6"/>
    <w:rsid w:val="001F168B"/>
    <w:rsid w:val="001F33D2"/>
    <w:rsid w:val="001F459E"/>
    <w:rsid w:val="001F751C"/>
    <w:rsid w:val="001F7CCF"/>
    <w:rsid w:val="001F7F8E"/>
    <w:rsid w:val="002004B3"/>
    <w:rsid w:val="00200D81"/>
    <w:rsid w:val="00200E66"/>
    <w:rsid w:val="00202140"/>
    <w:rsid w:val="0020238F"/>
    <w:rsid w:val="002031B3"/>
    <w:rsid w:val="00203436"/>
    <w:rsid w:val="002043E7"/>
    <w:rsid w:val="00204883"/>
    <w:rsid w:val="0020590D"/>
    <w:rsid w:val="0020640E"/>
    <w:rsid w:val="00206905"/>
    <w:rsid w:val="002069C5"/>
    <w:rsid w:val="00211027"/>
    <w:rsid w:val="002113DD"/>
    <w:rsid w:val="00213370"/>
    <w:rsid w:val="00213E46"/>
    <w:rsid w:val="00214E12"/>
    <w:rsid w:val="00220933"/>
    <w:rsid w:val="00222426"/>
    <w:rsid w:val="002230B2"/>
    <w:rsid w:val="002233A1"/>
    <w:rsid w:val="00223B12"/>
    <w:rsid w:val="00226059"/>
    <w:rsid w:val="002260B8"/>
    <w:rsid w:val="0022676E"/>
    <w:rsid w:val="00226F1A"/>
    <w:rsid w:val="00230F46"/>
    <w:rsid w:val="00233DF7"/>
    <w:rsid w:val="002347A2"/>
    <w:rsid w:val="00235EF3"/>
    <w:rsid w:val="0023614A"/>
    <w:rsid w:val="00237B45"/>
    <w:rsid w:val="00237E52"/>
    <w:rsid w:val="00241454"/>
    <w:rsid w:val="00242774"/>
    <w:rsid w:val="00242849"/>
    <w:rsid w:val="00243C70"/>
    <w:rsid w:val="002450D3"/>
    <w:rsid w:val="00246850"/>
    <w:rsid w:val="002469D9"/>
    <w:rsid w:val="002474CF"/>
    <w:rsid w:val="0025045C"/>
    <w:rsid w:val="00251149"/>
    <w:rsid w:val="00251221"/>
    <w:rsid w:val="002525E2"/>
    <w:rsid w:val="00252914"/>
    <w:rsid w:val="00253112"/>
    <w:rsid w:val="00253ADA"/>
    <w:rsid w:val="00255011"/>
    <w:rsid w:val="0025547B"/>
    <w:rsid w:val="00255E2D"/>
    <w:rsid w:val="0025627F"/>
    <w:rsid w:val="00256ED4"/>
    <w:rsid w:val="00257DD3"/>
    <w:rsid w:val="00260A8A"/>
    <w:rsid w:val="00261EA1"/>
    <w:rsid w:val="00263E41"/>
    <w:rsid w:val="0027088A"/>
    <w:rsid w:val="0027177D"/>
    <w:rsid w:val="002723FF"/>
    <w:rsid w:val="00272CEF"/>
    <w:rsid w:val="00273403"/>
    <w:rsid w:val="00274FFF"/>
    <w:rsid w:val="00275531"/>
    <w:rsid w:val="002757A0"/>
    <w:rsid w:val="00275D00"/>
    <w:rsid w:val="002773CE"/>
    <w:rsid w:val="002777E3"/>
    <w:rsid w:val="002824F5"/>
    <w:rsid w:val="00282E83"/>
    <w:rsid w:val="00284323"/>
    <w:rsid w:val="002858B9"/>
    <w:rsid w:val="00285998"/>
    <w:rsid w:val="002904A6"/>
    <w:rsid w:val="002934BE"/>
    <w:rsid w:val="0029445E"/>
    <w:rsid w:val="002952E4"/>
    <w:rsid w:val="002956D8"/>
    <w:rsid w:val="0029719A"/>
    <w:rsid w:val="00297A31"/>
    <w:rsid w:val="002A096D"/>
    <w:rsid w:val="002A0F73"/>
    <w:rsid w:val="002A1281"/>
    <w:rsid w:val="002A12E5"/>
    <w:rsid w:val="002A13C9"/>
    <w:rsid w:val="002A1FFE"/>
    <w:rsid w:val="002A2A9F"/>
    <w:rsid w:val="002A3EF2"/>
    <w:rsid w:val="002A4909"/>
    <w:rsid w:val="002A70E3"/>
    <w:rsid w:val="002B0926"/>
    <w:rsid w:val="002B0A7E"/>
    <w:rsid w:val="002B0DF4"/>
    <w:rsid w:val="002B1167"/>
    <w:rsid w:val="002B2FB2"/>
    <w:rsid w:val="002B3E88"/>
    <w:rsid w:val="002B7E5D"/>
    <w:rsid w:val="002B7FEF"/>
    <w:rsid w:val="002C1210"/>
    <w:rsid w:val="002C20BB"/>
    <w:rsid w:val="002C317B"/>
    <w:rsid w:val="002C39DD"/>
    <w:rsid w:val="002C47E0"/>
    <w:rsid w:val="002C5B7F"/>
    <w:rsid w:val="002C6D50"/>
    <w:rsid w:val="002C7793"/>
    <w:rsid w:val="002D0DF2"/>
    <w:rsid w:val="002D0E2D"/>
    <w:rsid w:val="002D11EF"/>
    <w:rsid w:val="002D185F"/>
    <w:rsid w:val="002D1AE4"/>
    <w:rsid w:val="002D21BC"/>
    <w:rsid w:val="002D4EED"/>
    <w:rsid w:val="002D5094"/>
    <w:rsid w:val="002D58EC"/>
    <w:rsid w:val="002D7549"/>
    <w:rsid w:val="002E0B68"/>
    <w:rsid w:val="002E0E34"/>
    <w:rsid w:val="002E4B10"/>
    <w:rsid w:val="002E56B9"/>
    <w:rsid w:val="002E5F82"/>
    <w:rsid w:val="002E7479"/>
    <w:rsid w:val="002E74A3"/>
    <w:rsid w:val="002F1ADD"/>
    <w:rsid w:val="002F45C5"/>
    <w:rsid w:val="002F6721"/>
    <w:rsid w:val="002F7378"/>
    <w:rsid w:val="002F78E0"/>
    <w:rsid w:val="00300378"/>
    <w:rsid w:val="0030112B"/>
    <w:rsid w:val="00301515"/>
    <w:rsid w:val="00301C95"/>
    <w:rsid w:val="003021D9"/>
    <w:rsid w:val="00303901"/>
    <w:rsid w:val="0030551A"/>
    <w:rsid w:val="00306B6F"/>
    <w:rsid w:val="00307043"/>
    <w:rsid w:val="00307D96"/>
    <w:rsid w:val="003103D5"/>
    <w:rsid w:val="00313AC8"/>
    <w:rsid w:val="00314CC6"/>
    <w:rsid w:val="003172DC"/>
    <w:rsid w:val="003207A6"/>
    <w:rsid w:val="00322C06"/>
    <w:rsid w:val="00322C9B"/>
    <w:rsid w:val="003234E4"/>
    <w:rsid w:val="003238AD"/>
    <w:rsid w:val="00323D0B"/>
    <w:rsid w:val="00324E16"/>
    <w:rsid w:val="003257D3"/>
    <w:rsid w:val="0032584A"/>
    <w:rsid w:val="0032684A"/>
    <w:rsid w:val="00330897"/>
    <w:rsid w:val="0033190B"/>
    <w:rsid w:val="00332A83"/>
    <w:rsid w:val="00333125"/>
    <w:rsid w:val="00333420"/>
    <w:rsid w:val="00334C1E"/>
    <w:rsid w:val="00336884"/>
    <w:rsid w:val="00341CB5"/>
    <w:rsid w:val="00341E2B"/>
    <w:rsid w:val="0034312C"/>
    <w:rsid w:val="00343E4A"/>
    <w:rsid w:val="00344B7D"/>
    <w:rsid w:val="003523B2"/>
    <w:rsid w:val="003536DD"/>
    <w:rsid w:val="00354484"/>
    <w:rsid w:val="0035462D"/>
    <w:rsid w:val="00354FC5"/>
    <w:rsid w:val="00356078"/>
    <w:rsid w:val="00357EFD"/>
    <w:rsid w:val="00362C99"/>
    <w:rsid w:val="00364B1C"/>
    <w:rsid w:val="0036548D"/>
    <w:rsid w:val="00365C23"/>
    <w:rsid w:val="00367C9A"/>
    <w:rsid w:val="00367F30"/>
    <w:rsid w:val="0037232E"/>
    <w:rsid w:val="003729A0"/>
    <w:rsid w:val="00375B42"/>
    <w:rsid w:val="00376517"/>
    <w:rsid w:val="00376E33"/>
    <w:rsid w:val="003773D5"/>
    <w:rsid w:val="00383EFE"/>
    <w:rsid w:val="003851F4"/>
    <w:rsid w:val="003864FB"/>
    <w:rsid w:val="003867D3"/>
    <w:rsid w:val="00387822"/>
    <w:rsid w:val="003879FA"/>
    <w:rsid w:val="0039017A"/>
    <w:rsid w:val="00391421"/>
    <w:rsid w:val="0039747D"/>
    <w:rsid w:val="0039790A"/>
    <w:rsid w:val="00397C80"/>
    <w:rsid w:val="003A1FAA"/>
    <w:rsid w:val="003A375D"/>
    <w:rsid w:val="003A513B"/>
    <w:rsid w:val="003A514F"/>
    <w:rsid w:val="003A7262"/>
    <w:rsid w:val="003A78B0"/>
    <w:rsid w:val="003B09DB"/>
    <w:rsid w:val="003B273C"/>
    <w:rsid w:val="003B3CB2"/>
    <w:rsid w:val="003B5425"/>
    <w:rsid w:val="003B657A"/>
    <w:rsid w:val="003B67B9"/>
    <w:rsid w:val="003B6FA0"/>
    <w:rsid w:val="003C0C73"/>
    <w:rsid w:val="003C0CD2"/>
    <w:rsid w:val="003C10BB"/>
    <w:rsid w:val="003C261D"/>
    <w:rsid w:val="003C2B43"/>
    <w:rsid w:val="003C2CC3"/>
    <w:rsid w:val="003C3971"/>
    <w:rsid w:val="003C3D23"/>
    <w:rsid w:val="003C4BB2"/>
    <w:rsid w:val="003C607D"/>
    <w:rsid w:val="003C6B9E"/>
    <w:rsid w:val="003D0A27"/>
    <w:rsid w:val="003D10F8"/>
    <w:rsid w:val="003D271D"/>
    <w:rsid w:val="003D31A9"/>
    <w:rsid w:val="003D3DE6"/>
    <w:rsid w:val="003D3F11"/>
    <w:rsid w:val="003D6085"/>
    <w:rsid w:val="003D6DDA"/>
    <w:rsid w:val="003E43A1"/>
    <w:rsid w:val="003E53B8"/>
    <w:rsid w:val="003E6CF0"/>
    <w:rsid w:val="003E74BC"/>
    <w:rsid w:val="003F00C6"/>
    <w:rsid w:val="003F1122"/>
    <w:rsid w:val="003F1A38"/>
    <w:rsid w:val="003F44B9"/>
    <w:rsid w:val="003F4503"/>
    <w:rsid w:val="003F4568"/>
    <w:rsid w:val="003F4CAD"/>
    <w:rsid w:val="003F58C2"/>
    <w:rsid w:val="003F6302"/>
    <w:rsid w:val="003F6B0E"/>
    <w:rsid w:val="00400A48"/>
    <w:rsid w:val="00402FAF"/>
    <w:rsid w:val="004043E1"/>
    <w:rsid w:val="00404F4A"/>
    <w:rsid w:val="00405C22"/>
    <w:rsid w:val="00405D99"/>
    <w:rsid w:val="0040734F"/>
    <w:rsid w:val="00407AF4"/>
    <w:rsid w:val="00411EB9"/>
    <w:rsid w:val="00412481"/>
    <w:rsid w:val="004125BA"/>
    <w:rsid w:val="00412892"/>
    <w:rsid w:val="004129AE"/>
    <w:rsid w:val="00412D27"/>
    <w:rsid w:val="00414033"/>
    <w:rsid w:val="004145D4"/>
    <w:rsid w:val="00414966"/>
    <w:rsid w:val="004153FA"/>
    <w:rsid w:val="0042359A"/>
    <w:rsid w:val="00423AF0"/>
    <w:rsid w:val="00423BB8"/>
    <w:rsid w:val="0042532A"/>
    <w:rsid w:val="0042620C"/>
    <w:rsid w:val="00427A9D"/>
    <w:rsid w:val="0043207A"/>
    <w:rsid w:val="00433431"/>
    <w:rsid w:val="00433D8A"/>
    <w:rsid w:val="0043528F"/>
    <w:rsid w:val="00436CE2"/>
    <w:rsid w:val="00437E67"/>
    <w:rsid w:val="0044148F"/>
    <w:rsid w:val="0044178B"/>
    <w:rsid w:val="0044192C"/>
    <w:rsid w:val="00442318"/>
    <w:rsid w:val="00442A98"/>
    <w:rsid w:val="00442EF8"/>
    <w:rsid w:val="00443378"/>
    <w:rsid w:val="004457C4"/>
    <w:rsid w:val="004460E7"/>
    <w:rsid w:val="004469F4"/>
    <w:rsid w:val="0045550E"/>
    <w:rsid w:val="00455E64"/>
    <w:rsid w:val="004578C6"/>
    <w:rsid w:val="0046082E"/>
    <w:rsid w:val="00461991"/>
    <w:rsid w:val="00464498"/>
    <w:rsid w:val="0046463A"/>
    <w:rsid w:val="0046511B"/>
    <w:rsid w:val="00470A15"/>
    <w:rsid w:val="00473587"/>
    <w:rsid w:val="00474087"/>
    <w:rsid w:val="0047446B"/>
    <w:rsid w:val="00475276"/>
    <w:rsid w:val="00477030"/>
    <w:rsid w:val="00480905"/>
    <w:rsid w:val="004826B9"/>
    <w:rsid w:val="00484121"/>
    <w:rsid w:val="00484C9F"/>
    <w:rsid w:val="00485AA5"/>
    <w:rsid w:val="00486D09"/>
    <w:rsid w:val="00487922"/>
    <w:rsid w:val="00490977"/>
    <w:rsid w:val="0049121D"/>
    <w:rsid w:val="00492417"/>
    <w:rsid w:val="0049247C"/>
    <w:rsid w:val="0049307C"/>
    <w:rsid w:val="004962A3"/>
    <w:rsid w:val="00497358"/>
    <w:rsid w:val="004A1111"/>
    <w:rsid w:val="004A13DF"/>
    <w:rsid w:val="004A3284"/>
    <w:rsid w:val="004A36C7"/>
    <w:rsid w:val="004A463A"/>
    <w:rsid w:val="004A7F41"/>
    <w:rsid w:val="004B08F5"/>
    <w:rsid w:val="004B0D4C"/>
    <w:rsid w:val="004B2434"/>
    <w:rsid w:val="004B41C8"/>
    <w:rsid w:val="004B4C5B"/>
    <w:rsid w:val="004B5464"/>
    <w:rsid w:val="004B5F6C"/>
    <w:rsid w:val="004B60D9"/>
    <w:rsid w:val="004C0177"/>
    <w:rsid w:val="004C145F"/>
    <w:rsid w:val="004C1D57"/>
    <w:rsid w:val="004C4FB1"/>
    <w:rsid w:val="004C6D98"/>
    <w:rsid w:val="004C7CF7"/>
    <w:rsid w:val="004D08DA"/>
    <w:rsid w:val="004D25C1"/>
    <w:rsid w:val="004D2F7C"/>
    <w:rsid w:val="004D3144"/>
    <w:rsid w:val="004D3424"/>
    <w:rsid w:val="004D3578"/>
    <w:rsid w:val="004D43F5"/>
    <w:rsid w:val="004D445C"/>
    <w:rsid w:val="004D4848"/>
    <w:rsid w:val="004D4C00"/>
    <w:rsid w:val="004D56D6"/>
    <w:rsid w:val="004D5DE1"/>
    <w:rsid w:val="004D6D72"/>
    <w:rsid w:val="004E0768"/>
    <w:rsid w:val="004E2024"/>
    <w:rsid w:val="004E213A"/>
    <w:rsid w:val="004E2F01"/>
    <w:rsid w:val="004E3463"/>
    <w:rsid w:val="004E42C0"/>
    <w:rsid w:val="004E4665"/>
    <w:rsid w:val="004E475B"/>
    <w:rsid w:val="004E4BFD"/>
    <w:rsid w:val="004E5188"/>
    <w:rsid w:val="004E7099"/>
    <w:rsid w:val="004E7951"/>
    <w:rsid w:val="004F0F93"/>
    <w:rsid w:val="004F10BA"/>
    <w:rsid w:val="004F1545"/>
    <w:rsid w:val="004F1D0E"/>
    <w:rsid w:val="004F3E3A"/>
    <w:rsid w:val="004F40B5"/>
    <w:rsid w:val="004F4B56"/>
    <w:rsid w:val="004F53EB"/>
    <w:rsid w:val="004F5CA9"/>
    <w:rsid w:val="004F5DD7"/>
    <w:rsid w:val="004F6F3A"/>
    <w:rsid w:val="00500231"/>
    <w:rsid w:val="00500B95"/>
    <w:rsid w:val="00502043"/>
    <w:rsid w:val="00502633"/>
    <w:rsid w:val="0050382C"/>
    <w:rsid w:val="005040C4"/>
    <w:rsid w:val="0050487C"/>
    <w:rsid w:val="00504D6C"/>
    <w:rsid w:val="0050572B"/>
    <w:rsid w:val="00506111"/>
    <w:rsid w:val="00506990"/>
    <w:rsid w:val="00510527"/>
    <w:rsid w:val="00510D22"/>
    <w:rsid w:val="00511743"/>
    <w:rsid w:val="005124DE"/>
    <w:rsid w:val="0051389B"/>
    <w:rsid w:val="005150B4"/>
    <w:rsid w:val="00515564"/>
    <w:rsid w:val="00520847"/>
    <w:rsid w:val="00520F62"/>
    <w:rsid w:val="005215E4"/>
    <w:rsid w:val="00523605"/>
    <w:rsid w:val="00524180"/>
    <w:rsid w:val="00525F00"/>
    <w:rsid w:val="00527988"/>
    <w:rsid w:val="005318A7"/>
    <w:rsid w:val="005335B2"/>
    <w:rsid w:val="005342B3"/>
    <w:rsid w:val="00535A0A"/>
    <w:rsid w:val="00536E6F"/>
    <w:rsid w:val="00537A4E"/>
    <w:rsid w:val="00537FAC"/>
    <w:rsid w:val="0054156B"/>
    <w:rsid w:val="00541BFD"/>
    <w:rsid w:val="00542517"/>
    <w:rsid w:val="00543E6C"/>
    <w:rsid w:val="00545A73"/>
    <w:rsid w:val="00546CFA"/>
    <w:rsid w:val="005501EA"/>
    <w:rsid w:val="005504FA"/>
    <w:rsid w:val="00553091"/>
    <w:rsid w:val="00554B82"/>
    <w:rsid w:val="00556454"/>
    <w:rsid w:val="0055790E"/>
    <w:rsid w:val="00560302"/>
    <w:rsid w:val="00560329"/>
    <w:rsid w:val="00561D98"/>
    <w:rsid w:val="00562A2A"/>
    <w:rsid w:val="00563D66"/>
    <w:rsid w:val="00564C37"/>
    <w:rsid w:val="00565087"/>
    <w:rsid w:val="005678C5"/>
    <w:rsid w:val="00567D0C"/>
    <w:rsid w:val="005702A3"/>
    <w:rsid w:val="005704BE"/>
    <w:rsid w:val="00571724"/>
    <w:rsid w:val="005729A2"/>
    <w:rsid w:val="00575803"/>
    <w:rsid w:val="00575912"/>
    <w:rsid w:val="00576419"/>
    <w:rsid w:val="00580ED7"/>
    <w:rsid w:val="00581FCA"/>
    <w:rsid w:val="00582311"/>
    <w:rsid w:val="00583969"/>
    <w:rsid w:val="00584771"/>
    <w:rsid w:val="0058556F"/>
    <w:rsid w:val="00585A09"/>
    <w:rsid w:val="00585C14"/>
    <w:rsid w:val="00586B05"/>
    <w:rsid w:val="005902AA"/>
    <w:rsid w:val="00590E99"/>
    <w:rsid w:val="00592822"/>
    <w:rsid w:val="00593047"/>
    <w:rsid w:val="00594989"/>
    <w:rsid w:val="0059569D"/>
    <w:rsid w:val="005956E7"/>
    <w:rsid w:val="00597263"/>
    <w:rsid w:val="005A0288"/>
    <w:rsid w:val="005A2C4B"/>
    <w:rsid w:val="005A2CD3"/>
    <w:rsid w:val="005A2D5F"/>
    <w:rsid w:val="005A4530"/>
    <w:rsid w:val="005A50BF"/>
    <w:rsid w:val="005A6E91"/>
    <w:rsid w:val="005B040E"/>
    <w:rsid w:val="005B05C3"/>
    <w:rsid w:val="005B0607"/>
    <w:rsid w:val="005B1265"/>
    <w:rsid w:val="005B12CF"/>
    <w:rsid w:val="005B1431"/>
    <w:rsid w:val="005B23C4"/>
    <w:rsid w:val="005B33CB"/>
    <w:rsid w:val="005B3C2D"/>
    <w:rsid w:val="005B3C76"/>
    <w:rsid w:val="005B6001"/>
    <w:rsid w:val="005B781B"/>
    <w:rsid w:val="005C2B60"/>
    <w:rsid w:val="005C2BEF"/>
    <w:rsid w:val="005C2E20"/>
    <w:rsid w:val="005C2F48"/>
    <w:rsid w:val="005C37DD"/>
    <w:rsid w:val="005C4DC9"/>
    <w:rsid w:val="005C4F52"/>
    <w:rsid w:val="005C5463"/>
    <w:rsid w:val="005C587E"/>
    <w:rsid w:val="005C604B"/>
    <w:rsid w:val="005D21B3"/>
    <w:rsid w:val="005D2E01"/>
    <w:rsid w:val="005D4E3B"/>
    <w:rsid w:val="005D66AD"/>
    <w:rsid w:val="005E0A52"/>
    <w:rsid w:val="005E0A55"/>
    <w:rsid w:val="005E16E9"/>
    <w:rsid w:val="005E2A82"/>
    <w:rsid w:val="005E3302"/>
    <w:rsid w:val="005E3426"/>
    <w:rsid w:val="005E4455"/>
    <w:rsid w:val="005E45E9"/>
    <w:rsid w:val="005E5192"/>
    <w:rsid w:val="005E742C"/>
    <w:rsid w:val="005F04C5"/>
    <w:rsid w:val="005F0765"/>
    <w:rsid w:val="005F256C"/>
    <w:rsid w:val="005F2CA1"/>
    <w:rsid w:val="005F40DC"/>
    <w:rsid w:val="005F4DC8"/>
    <w:rsid w:val="005F554D"/>
    <w:rsid w:val="005F58F9"/>
    <w:rsid w:val="005F5AE3"/>
    <w:rsid w:val="005F5EC8"/>
    <w:rsid w:val="005F6451"/>
    <w:rsid w:val="005F6FB4"/>
    <w:rsid w:val="005F72D3"/>
    <w:rsid w:val="005F7891"/>
    <w:rsid w:val="006004C7"/>
    <w:rsid w:val="00600781"/>
    <w:rsid w:val="00601F9E"/>
    <w:rsid w:val="0060289D"/>
    <w:rsid w:val="0060362B"/>
    <w:rsid w:val="00603AD2"/>
    <w:rsid w:val="00603C78"/>
    <w:rsid w:val="00604928"/>
    <w:rsid w:val="0060494F"/>
    <w:rsid w:val="00607581"/>
    <w:rsid w:val="0061024F"/>
    <w:rsid w:val="0061094F"/>
    <w:rsid w:val="00614FDF"/>
    <w:rsid w:val="00617032"/>
    <w:rsid w:val="00617F28"/>
    <w:rsid w:val="00621B03"/>
    <w:rsid w:val="00621F55"/>
    <w:rsid w:val="00622034"/>
    <w:rsid w:val="0062493A"/>
    <w:rsid w:val="00624BC0"/>
    <w:rsid w:val="00624DD9"/>
    <w:rsid w:val="006318F2"/>
    <w:rsid w:val="00631C56"/>
    <w:rsid w:val="0063381D"/>
    <w:rsid w:val="00634317"/>
    <w:rsid w:val="00637F24"/>
    <w:rsid w:val="0064038D"/>
    <w:rsid w:val="0064232E"/>
    <w:rsid w:val="00642357"/>
    <w:rsid w:val="00642A03"/>
    <w:rsid w:val="00643202"/>
    <w:rsid w:val="006436C7"/>
    <w:rsid w:val="00644717"/>
    <w:rsid w:val="0064643D"/>
    <w:rsid w:val="00646CFC"/>
    <w:rsid w:val="00646FF1"/>
    <w:rsid w:val="00647290"/>
    <w:rsid w:val="00650059"/>
    <w:rsid w:val="00650135"/>
    <w:rsid w:val="006518C9"/>
    <w:rsid w:val="00652469"/>
    <w:rsid w:val="006527BA"/>
    <w:rsid w:val="006529AE"/>
    <w:rsid w:val="0065345D"/>
    <w:rsid w:val="00653F3B"/>
    <w:rsid w:val="00654B34"/>
    <w:rsid w:val="006619F0"/>
    <w:rsid w:val="006623A9"/>
    <w:rsid w:val="0066327A"/>
    <w:rsid w:val="00664110"/>
    <w:rsid w:val="00664568"/>
    <w:rsid w:val="00666896"/>
    <w:rsid w:val="00667701"/>
    <w:rsid w:val="00667F7B"/>
    <w:rsid w:val="006707D3"/>
    <w:rsid w:val="00671163"/>
    <w:rsid w:val="00671668"/>
    <w:rsid w:val="00671670"/>
    <w:rsid w:val="00671828"/>
    <w:rsid w:val="00672C2A"/>
    <w:rsid w:val="00674DCB"/>
    <w:rsid w:val="00676005"/>
    <w:rsid w:val="006800BA"/>
    <w:rsid w:val="0068091F"/>
    <w:rsid w:val="00680995"/>
    <w:rsid w:val="00680A84"/>
    <w:rsid w:val="00680D93"/>
    <w:rsid w:val="00683670"/>
    <w:rsid w:val="00683EAD"/>
    <w:rsid w:val="00685454"/>
    <w:rsid w:val="0068562B"/>
    <w:rsid w:val="0068587B"/>
    <w:rsid w:val="00686A51"/>
    <w:rsid w:val="0069024E"/>
    <w:rsid w:val="00690AFF"/>
    <w:rsid w:val="0069255D"/>
    <w:rsid w:val="00692925"/>
    <w:rsid w:val="0069367F"/>
    <w:rsid w:val="00693AC8"/>
    <w:rsid w:val="00694163"/>
    <w:rsid w:val="006959C8"/>
    <w:rsid w:val="00696051"/>
    <w:rsid w:val="006962E2"/>
    <w:rsid w:val="00696783"/>
    <w:rsid w:val="00696847"/>
    <w:rsid w:val="006A17C6"/>
    <w:rsid w:val="006A2238"/>
    <w:rsid w:val="006A3022"/>
    <w:rsid w:val="006A584B"/>
    <w:rsid w:val="006A6C18"/>
    <w:rsid w:val="006A6DC0"/>
    <w:rsid w:val="006B18CB"/>
    <w:rsid w:val="006B202D"/>
    <w:rsid w:val="006B2555"/>
    <w:rsid w:val="006B3BBA"/>
    <w:rsid w:val="006B46D4"/>
    <w:rsid w:val="006B48C1"/>
    <w:rsid w:val="006B7AA9"/>
    <w:rsid w:val="006B7B45"/>
    <w:rsid w:val="006C1DBA"/>
    <w:rsid w:val="006C23D5"/>
    <w:rsid w:val="006C25B6"/>
    <w:rsid w:val="006C2819"/>
    <w:rsid w:val="006D032F"/>
    <w:rsid w:val="006D054B"/>
    <w:rsid w:val="006D16CD"/>
    <w:rsid w:val="006D1902"/>
    <w:rsid w:val="006D1E8E"/>
    <w:rsid w:val="006D43D0"/>
    <w:rsid w:val="006D4838"/>
    <w:rsid w:val="006D6BE0"/>
    <w:rsid w:val="006D6C3D"/>
    <w:rsid w:val="006D6F4C"/>
    <w:rsid w:val="006E0A22"/>
    <w:rsid w:val="006E1430"/>
    <w:rsid w:val="006E2D72"/>
    <w:rsid w:val="006E45E2"/>
    <w:rsid w:val="006E4B0A"/>
    <w:rsid w:val="006E73C4"/>
    <w:rsid w:val="006E7516"/>
    <w:rsid w:val="006F2939"/>
    <w:rsid w:val="006F3349"/>
    <w:rsid w:val="006F4973"/>
    <w:rsid w:val="006F4B01"/>
    <w:rsid w:val="006F4C3E"/>
    <w:rsid w:val="006F5766"/>
    <w:rsid w:val="006F5EEB"/>
    <w:rsid w:val="006F6514"/>
    <w:rsid w:val="006F7417"/>
    <w:rsid w:val="00700A12"/>
    <w:rsid w:val="00706716"/>
    <w:rsid w:val="007067CB"/>
    <w:rsid w:val="00706AE5"/>
    <w:rsid w:val="007102B7"/>
    <w:rsid w:val="00711550"/>
    <w:rsid w:val="007149E4"/>
    <w:rsid w:val="00714ED9"/>
    <w:rsid w:val="00717471"/>
    <w:rsid w:val="007177D4"/>
    <w:rsid w:val="0072139E"/>
    <w:rsid w:val="00722122"/>
    <w:rsid w:val="00722535"/>
    <w:rsid w:val="00724CB1"/>
    <w:rsid w:val="00724F0E"/>
    <w:rsid w:val="00726178"/>
    <w:rsid w:val="00727561"/>
    <w:rsid w:val="00730189"/>
    <w:rsid w:val="007321DF"/>
    <w:rsid w:val="0073223C"/>
    <w:rsid w:val="0073230C"/>
    <w:rsid w:val="00734427"/>
    <w:rsid w:val="00734A5B"/>
    <w:rsid w:val="00736248"/>
    <w:rsid w:val="00744207"/>
    <w:rsid w:val="00744E76"/>
    <w:rsid w:val="007475B9"/>
    <w:rsid w:val="00751B3F"/>
    <w:rsid w:val="00753A11"/>
    <w:rsid w:val="00753F2B"/>
    <w:rsid w:val="0075678A"/>
    <w:rsid w:val="007579D6"/>
    <w:rsid w:val="0076108B"/>
    <w:rsid w:val="007617D1"/>
    <w:rsid w:val="00762315"/>
    <w:rsid w:val="00764185"/>
    <w:rsid w:val="007645C9"/>
    <w:rsid w:val="00764A97"/>
    <w:rsid w:val="00767C54"/>
    <w:rsid w:val="00767FC0"/>
    <w:rsid w:val="007708A6"/>
    <w:rsid w:val="00771B84"/>
    <w:rsid w:val="00772408"/>
    <w:rsid w:val="007746B7"/>
    <w:rsid w:val="007749B9"/>
    <w:rsid w:val="00774FE1"/>
    <w:rsid w:val="00775D5A"/>
    <w:rsid w:val="00776504"/>
    <w:rsid w:val="00777157"/>
    <w:rsid w:val="00777B93"/>
    <w:rsid w:val="00781F0F"/>
    <w:rsid w:val="007826A8"/>
    <w:rsid w:val="00784A54"/>
    <w:rsid w:val="007863DD"/>
    <w:rsid w:val="00787D32"/>
    <w:rsid w:val="0079028E"/>
    <w:rsid w:val="00791DEC"/>
    <w:rsid w:val="00792AD5"/>
    <w:rsid w:val="007931C4"/>
    <w:rsid w:val="00793F28"/>
    <w:rsid w:val="0079713E"/>
    <w:rsid w:val="007976EA"/>
    <w:rsid w:val="00797BDA"/>
    <w:rsid w:val="007A09D7"/>
    <w:rsid w:val="007A1BAB"/>
    <w:rsid w:val="007A3A4D"/>
    <w:rsid w:val="007A4AC5"/>
    <w:rsid w:val="007A52F8"/>
    <w:rsid w:val="007A71A6"/>
    <w:rsid w:val="007A76C4"/>
    <w:rsid w:val="007A7FB2"/>
    <w:rsid w:val="007B0DC4"/>
    <w:rsid w:val="007B1FA7"/>
    <w:rsid w:val="007B27E7"/>
    <w:rsid w:val="007B393B"/>
    <w:rsid w:val="007B3BCC"/>
    <w:rsid w:val="007B3CEA"/>
    <w:rsid w:val="007B4EBA"/>
    <w:rsid w:val="007B53F0"/>
    <w:rsid w:val="007B604C"/>
    <w:rsid w:val="007B60C7"/>
    <w:rsid w:val="007B72DE"/>
    <w:rsid w:val="007B7708"/>
    <w:rsid w:val="007B79C2"/>
    <w:rsid w:val="007C0EA0"/>
    <w:rsid w:val="007C1FF0"/>
    <w:rsid w:val="007C2226"/>
    <w:rsid w:val="007C2527"/>
    <w:rsid w:val="007C2945"/>
    <w:rsid w:val="007C2E34"/>
    <w:rsid w:val="007C3A17"/>
    <w:rsid w:val="007C48EA"/>
    <w:rsid w:val="007C57A3"/>
    <w:rsid w:val="007C5842"/>
    <w:rsid w:val="007C66B7"/>
    <w:rsid w:val="007C6A6B"/>
    <w:rsid w:val="007D31D5"/>
    <w:rsid w:val="007D4070"/>
    <w:rsid w:val="007E04F5"/>
    <w:rsid w:val="007E09DD"/>
    <w:rsid w:val="007E6193"/>
    <w:rsid w:val="007E6678"/>
    <w:rsid w:val="007E77FB"/>
    <w:rsid w:val="007F0A5A"/>
    <w:rsid w:val="007F2A5F"/>
    <w:rsid w:val="007F398B"/>
    <w:rsid w:val="007F39DF"/>
    <w:rsid w:val="007F419D"/>
    <w:rsid w:val="007F50B4"/>
    <w:rsid w:val="007F5F02"/>
    <w:rsid w:val="007F6DF0"/>
    <w:rsid w:val="007F7D01"/>
    <w:rsid w:val="00801617"/>
    <w:rsid w:val="008028A4"/>
    <w:rsid w:val="00803D8D"/>
    <w:rsid w:val="00805357"/>
    <w:rsid w:val="008060D7"/>
    <w:rsid w:val="008069B3"/>
    <w:rsid w:val="00806EF5"/>
    <w:rsid w:val="008110C6"/>
    <w:rsid w:val="00811118"/>
    <w:rsid w:val="008121DC"/>
    <w:rsid w:val="00812FC6"/>
    <w:rsid w:val="0081390E"/>
    <w:rsid w:val="00813C8C"/>
    <w:rsid w:val="0081485E"/>
    <w:rsid w:val="0081582B"/>
    <w:rsid w:val="00816676"/>
    <w:rsid w:val="0081753D"/>
    <w:rsid w:val="00820A8A"/>
    <w:rsid w:val="00823752"/>
    <w:rsid w:val="00823926"/>
    <w:rsid w:val="00824C53"/>
    <w:rsid w:val="00826624"/>
    <w:rsid w:val="008270FB"/>
    <w:rsid w:val="008277FD"/>
    <w:rsid w:val="00830410"/>
    <w:rsid w:val="00832477"/>
    <w:rsid w:val="00832A2F"/>
    <w:rsid w:val="00832ADA"/>
    <w:rsid w:val="00833EB5"/>
    <w:rsid w:val="0083469D"/>
    <w:rsid w:val="00835086"/>
    <w:rsid w:val="00835C8F"/>
    <w:rsid w:val="0083605B"/>
    <w:rsid w:val="00836378"/>
    <w:rsid w:val="0083687F"/>
    <w:rsid w:val="00836A23"/>
    <w:rsid w:val="00836C66"/>
    <w:rsid w:val="00836DD7"/>
    <w:rsid w:val="0084169A"/>
    <w:rsid w:val="008425E2"/>
    <w:rsid w:val="00844758"/>
    <w:rsid w:val="00844F9D"/>
    <w:rsid w:val="00845079"/>
    <w:rsid w:val="008460C1"/>
    <w:rsid w:val="00846551"/>
    <w:rsid w:val="00846C17"/>
    <w:rsid w:val="00846E90"/>
    <w:rsid w:val="008473F2"/>
    <w:rsid w:val="00847CE4"/>
    <w:rsid w:val="00851058"/>
    <w:rsid w:val="008524DC"/>
    <w:rsid w:val="00853A5A"/>
    <w:rsid w:val="008540CD"/>
    <w:rsid w:val="008561CF"/>
    <w:rsid w:val="00860CEE"/>
    <w:rsid w:val="00860D73"/>
    <w:rsid w:val="008613EF"/>
    <w:rsid w:val="00862A8C"/>
    <w:rsid w:val="00866DE8"/>
    <w:rsid w:val="00870A51"/>
    <w:rsid w:val="00871B0B"/>
    <w:rsid w:val="008724D9"/>
    <w:rsid w:val="00872CA1"/>
    <w:rsid w:val="008734A8"/>
    <w:rsid w:val="00873534"/>
    <w:rsid w:val="00873DD7"/>
    <w:rsid w:val="00873E4B"/>
    <w:rsid w:val="008768CA"/>
    <w:rsid w:val="00877FDB"/>
    <w:rsid w:val="00880FF4"/>
    <w:rsid w:val="0088178C"/>
    <w:rsid w:val="00881F5F"/>
    <w:rsid w:val="00882090"/>
    <w:rsid w:val="00882A51"/>
    <w:rsid w:val="008833FA"/>
    <w:rsid w:val="0088441F"/>
    <w:rsid w:val="00884B5B"/>
    <w:rsid w:val="008864B6"/>
    <w:rsid w:val="008877CF"/>
    <w:rsid w:val="0089214F"/>
    <w:rsid w:val="00892BFB"/>
    <w:rsid w:val="008935AB"/>
    <w:rsid w:val="00893E7F"/>
    <w:rsid w:val="00894D0C"/>
    <w:rsid w:val="0089500F"/>
    <w:rsid w:val="008956B8"/>
    <w:rsid w:val="008957CF"/>
    <w:rsid w:val="00896273"/>
    <w:rsid w:val="00896615"/>
    <w:rsid w:val="00897A0D"/>
    <w:rsid w:val="008A1843"/>
    <w:rsid w:val="008A2599"/>
    <w:rsid w:val="008A32B8"/>
    <w:rsid w:val="008A32E3"/>
    <w:rsid w:val="008A5BF6"/>
    <w:rsid w:val="008A7707"/>
    <w:rsid w:val="008A791A"/>
    <w:rsid w:val="008B0189"/>
    <w:rsid w:val="008B17C3"/>
    <w:rsid w:val="008B1AD4"/>
    <w:rsid w:val="008B2459"/>
    <w:rsid w:val="008B277F"/>
    <w:rsid w:val="008B2C59"/>
    <w:rsid w:val="008B3E63"/>
    <w:rsid w:val="008B48EF"/>
    <w:rsid w:val="008B67A2"/>
    <w:rsid w:val="008C30B4"/>
    <w:rsid w:val="008C4E47"/>
    <w:rsid w:val="008C625E"/>
    <w:rsid w:val="008D0D16"/>
    <w:rsid w:val="008D12E5"/>
    <w:rsid w:val="008D34BA"/>
    <w:rsid w:val="008D7A29"/>
    <w:rsid w:val="008D7A61"/>
    <w:rsid w:val="008E093E"/>
    <w:rsid w:val="008E0C25"/>
    <w:rsid w:val="008E281B"/>
    <w:rsid w:val="008E2C63"/>
    <w:rsid w:val="008E34CF"/>
    <w:rsid w:val="008E5299"/>
    <w:rsid w:val="008E61B1"/>
    <w:rsid w:val="008E637E"/>
    <w:rsid w:val="008F08A5"/>
    <w:rsid w:val="008F0F38"/>
    <w:rsid w:val="008F144E"/>
    <w:rsid w:val="008F1AE4"/>
    <w:rsid w:val="008F3B36"/>
    <w:rsid w:val="008F78A7"/>
    <w:rsid w:val="00900953"/>
    <w:rsid w:val="00901525"/>
    <w:rsid w:val="0090271F"/>
    <w:rsid w:val="00902E23"/>
    <w:rsid w:val="00902E59"/>
    <w:rsid w:val="00904DEE"/>
    <w:rsid w:val="0090676D"/>
    <w:rsid w:val="00907EC8"/>
    <w:rsid w:val="00910EAE"/>
    <w:rsid w:val="00911260"/>
    <w:rsid w:val="00911478"/>
    <w:rsid w:val="00911CD9"/>
    <w:rsid w:val="00913003"/>
    <w:rsid w:val="00913250"/>
    <w:rsid w:val="0091348E"/>
    <w:rsid w:val="00914469"/>
    <w:rsid w:val="00914F89"/>
    <w:rsid w:val="00917914"/>
    <w:rsid w:val="00920789"/>
    <w:rsid w:val="009226BC"/>
    <w:rsid w:val="00922B45"/>
    <w:rsid w:val="00923791"/>
    <w:rsid w:val="00923D35"/>
    <w:rsid w:val="00926030"/>
    <w:rsid w:val="00927103"/>
    <w:rsid w:val="009278F5"/>
    <w:rsid w:val="00927B3E"/>
    <w:rsid w:val="009301E9"/>
    <w:rsid w:val="00931216"/>
    <w:rsid w:val="00934494"/>
    <w:rsid w:val="00934FF7"/>
    <w:rsid w:val="009367FE"/>
    <w:rsid w:val="00940A06"/>
    <w:rsid w:val="00940EB2"/>
    <w:rsid w:val="00940F58"/>
    <w:rsid w:val="00941F5D"/>
    <w:rsid w:val="009425E1"/>
    <w:rsid w:val="00942EC2"/>
    <w:rsid w:val="0094349C"/>
    <w:rsid w:val="00943673"/>
    <w:rsid w:val="009446F2"/>
    <w:rsid w:val="009450C8"/>
    <w:rsid w:val="009518F4"/>
    <w:rsid w:val="0095411D"/>
    <w:rsid w:val="0095416E"/>
    <w:rsid w:val="009548D3"/>
    <w:rsid w:val="00954B06"/>
    <w:rsid w:val="00955339"/>
    <w:rsid w:val="009555F7"/>
    <w:rsid w:val="00960FE0"/>
    <w:rsid w:val="009624E3"/>
    <w:rsid w:val="00963239"/>
    <w:rsid w:val="00965872"/>
    <w:rsid w:val="00965C37"/>
    <w:rsid w:val="00967F1F"/>
    <w:rsid w:val="009716BE"/>
    <w:rsid w:val="0097410F"/>
    <w:rsid w:val="009750EE"/>
    <w:rsid w:val="00975108"/>
    <w:rsid w:val="00976131"/>
    <w:rsid w:val="00976AF7"/>
    <w:rsid w:val="00977964"/>
    <w:rsid w:val="00981C70"/>
    <w:rsid w:val="00984932"/>
    <w:rsid w:val="00985175"/>
    <w:rsid w:val="0098529D"/>
    <w:rsid w:val="00985B34"/>
    <w:rsid w:val="00986C02"/>
    <w:rsid w:val="00987710"/>
    <w:rsid w:val="00991BE8"/>
    <w:rsid w:val="0099279B"/>
    <w:rsid w:val="00994DD6"/>
    <w:rsid w:val="009952FB"/>
    <w:rsid w:val="00995598"/>
    <w:rsid w:val="009957A2"/>
    <w:rsid w:val="00996315"/>
    <w:rsid w:val="009A0210"/>
    <w:rsid w:val="009A0224"/>
    <w:rsid w:val="009A13CB"/>
    <w:rsid w:val="009A28F0"/>
    <w:rsid w:val="009A46CD"/>
    <w:rsid w:val="009A4A63"/>
    <w:rsid w:val="009A7A92"/>
    <w:rsid w:val="009A7C35"/>
    <w:rsid w:val="009B41F2"/>
    <w:rsid w:val="009B4BE7"/>
    <w:rsid w:val="009B5959"/>
    <w:rsid w:val="009C09F3"/>
    <w:rsid w:val="009C15FD"/>
    <w:rsid w:val="009C181B"/>
    <w:rsid w:val="009C2834"/>
    <w:rsid w:val="009C38E7"/>
    <w:rsid w:val="009C3AD0"/>
    <w:rsid w:val="009C48DB"/>
    <w:rsid w:val="009C4CA7"/>
    <w:rsid w:val="009C56D4"/>
    <w:rsid w:val="009C5835"/>
    <w:rsid w:val="009C627C"/>
    <w:rsid w:val="009C7677"/>
    <w:rsid w:val="009C7FF9"/>
    <w:rsid w:val="009D0FA8"/>
    <w:rsid w:val="009D67C0"/>
    <w:rsid w:val="009D75FA"/>
    <w:rsid w:val="009D77CC"/>
    <w:rsid w:val="009D77EC"/>
    <w:rsid w:val="009D7861"/>
    <w:rsid w:val="009D7DFB"/>
    <w:rsid w:val="009D7E6C"/>
    <w:rsid w:val="009E02E9"/>
    <w:rsid w:val="009E1962"/>
    <w:rsid w:val="009E22E8"/>
    <w:rsid w:val="009E2351"/>
    <w:rsid w:val="009E2579"/>
    <w:rsid w:val="009E34AA"/>
    <w:rsid w:val="009E70E6"/>
    <w:rsid w:val="009E78FB"/>
    <w:rsid w:val="009F33A8"/>
    <w:rsid w:val="009F3504"/>
    <w:rsid w:val="009F37B7"/>
    <w:rsid w:val="009F46DA"/>
    <w:rsid w:val="009F6D94"/>
    <w:rsid w:val="00A003B3"/>
    <w:rsid w:val="00A009B1"/>
    <w:rsid w:val="00A01DD0"/>
    <w:rsid w:val="00A01E54"/>
    <w:rsid w:val="00A021B4"/>
    <w:rsid w:val="00A0393E"/>
    <w:rsid w:val="00A04A31"/>
    <w:rsid w:val="00A04E7E"/>
    <w:rsid w:val="00A056D9"/>
    <w:rsid w:val="00A05F6C"/>
    <w:rsid w:val="00A06077"/>
    <w:rsid w:val="00A07995"/>
    <w:rsid w:val="00A10CCB"/>
    <w:rsid w:val="00A10CD1"/>
    <w:rsid w:val="00A10F02"/>
    <w:rsid w:val="00A11E1D"/>
    <w:rsid w:val="00A13045"/>
    <w:rsid w:val="00A13B08"/>
    <w:rsid w:val="00A164B4"/>
    <w:rsid w:val="00A1688F"/>
    <w:rsid w:val="00A16C7B"/>
    <w:rsid w:val="00A16E1B"/>
    <w:rsid w:val="00A1709E"/>
    <w:rsid w:val="00A2024C"/>
    <w:rsid w:val="00A20615"/>
    <w:rsid w:val="00A23ACC"/>
    <w:rsid w:val="00A2477D"/>
    <w:rsid w:val="00A24D7D"/>
    <w:rsid w:val="00A30BB6"/>
    <w:rsid w:val="00A33916"/>
    <w:rsid w:val="00A35CEE"/>
    <w:rsid w:val="00A41798"/>
    <w:rsid w:val="00A41C31"/>
    <w:rsid w:val="00A43BDF"/>
    <w:rsid w:val="00A506CA"/>
    <w:rsid w:val="00A50FAF"/>
    <w:rsid w:val="00A526E3"/>
    <w:rsid w:val="00A536D2"/>
    <w:rsid w:val="00A53724"/>
    <w:rsid w:val="00A56DCC"/>
    <w:rsid w:val="00A61DE2"/>
    <w:rsid w:val="00A63106"/>
    <w:rsid w:val="00A64CF3"/>
    <w:rsid w:val="00A65EB0"/>
    <w:rsid w:val="00A6713E"/>
    <w:rsid w:val="00A7104F"/>
    <w:rsid w:val="00A717E4"/>
    <w:rsid w:val="00A71C67"/>
    <w:rsid w:val="00A726C1"/>
    <w:rsid w:val="00A73165"/>
    <w:rsid w:val="00A75879"/>
    <w:rsid w:val="00A75AE4"/>
    <w:rsid w:val="00A774C2"/>
    <w:rsid w:val="00A77B1A"/>
    <w:rsid w:val="00A77C52"/>
    <w:rsid w:val="00A77EA0"/>
    <w:rsid w:val="00A811DA"/>
    <w:rsid w:val="00A82088"/>
    <w:rsid w:val="00A821BC"/>
    <w:rsid w:val="00A82346"/>
    <w:rsid w:val="00A827B4"/>
    <w:rsid w:val="00A8463D"/>
    <w:rsid w:val="00A84A87"/>
    <w:rsid w:val="00A85C4E"/>
    <w:rsid w:val="00A85DA5"/>
    <w:rsid w:val="00A85E84"/>
    <w:rsid w:val="00A86E41"/>
    <w:rsid w:val="00A91041"/>
    <w:rsid w:val="00A911CB"/>
    <w:rsid w:val="00A92AAF"/>
    <w:rsid w:val="00A93209"/>
    <w:rsid w:val="00A94BCD"/>
    <w:rsid w:val="00A94BF7"/>
    <w:rsid w:val="00A95690"/>
    <w:rsid w:val="00A96898"/>
    <w:rsid w:val="00A9702F"/>
    <w:rsid w:val="00A970C5"/>
    <w:rsid w:val="00AA08DE"/>
    <w:rsid w:val="00AA2618"/>
    <w:rsid w:val="00AA306E"/>
    <w:rsid w:val="00AA3448"/>
    <w:rsid w:val="00AA5651"/>
    <w:rsid w:val="00AA58D1"/>
    <w:rsid w:val="00AA60A7"/>
    <w:rsid w:val="00AA6332"/>
    <w:rsid w:val="00AA7770"/>
    <w:rsid w:val="00AA7CCC"/>
    <w:rsid w:val="00AB1CFE"/>
    <w:rsid w:val="00AB42DD"/>
    <w:rsid w:val="00AB600A"/>
    <w:rsid w:val="00AB6888"/>
    <w:rsid w:val="00AB6EEC"/>
    <w:rsid w:val="00AB714A"/>
    <w:rsid w:val="00AC0093"/>
    <w:rsid w:val="00AC0A03"/>
    <w:rsid w:val="00AC1E6B"/>
    <w:rsid w:val="00AC5C13"/>
    <w:rsid w:val="00AC7BA5"/>
    <w:rsid w:val="00AD182E"/>
    <w:rsid w:val="00AD1DCD"/>
    <w:rsid w:val="00AD2C3C"/>
    <w:rsid w:val="00AD406B"/>
    <w:rsid w:val="00AD5FE2"/>
    <w:rsid w:val="00AD673D"/>
    <w:rsid w:val="00AE0DC7"/>
    <w:rsid w:val="00AE101C"/>
    <w:rsid w:val="00AE1334"/>
    <w:rsid w:val="00AE2349"/>
    <w:rsid w:val="00AE383E"/>
    <w:rsid w:val="00AE402A"/>
    <w:rsid w:val="00AE4815"/>
    <w:rsid w:val="00AE6111"/>
    <w:rsid w:val="00AF0599"/>
    <w:rsid w:val="00AF1377"/>
    <w:rsid w:val="00AF1D4E"/>
    <w:rsid w:val="00AF2355"/>
    <w:rsid w:val="00AF3DBB"/>
    <w:rsid w:val="00AF3F08"/>
    <w:rsid w:val="00AF47A4"/>
    <w:rsid w:val="00AF4F79"/>
    <w:rsid w:val="00AF749F"/>
    <w:rsid w:val="00B000E8"/>
    <w:rsid w:val="00B009A1"/>
    <w:rsid w:val="00B01D6E"/>
    <w:rsid w:val="00B02F20"/>
    <w:rsid w:val="00B03CBB"/>
    <w:rsid w:val="00B06371"/>
    <w:rsid w:val="00B068FD"/>
    <w:rsid w:val="00B10525"/>
    <w:rsid w:val="00B12B91"/>
    <w:rsid w:val="00B15449"/>
    <w:rsid w:val="00B1593E"/>
    <w:rsid w:val="00B1793C"/>
    <w:rsid w:val="00B2181E"/>
    <w:rsid w:val="00B222C2"/>
    <w:rsid w:val="00B225D1"/>
    <w:rsid w:val="00B22A5C"/>
    <w:rsid w:val="00B24816"/>
    <w:rsid w:val="00B24CC1"/>
    <w:rsid w:val="00B2573C"/>
    <w:rsid w:val="00B25C77"/>
    <w:rsid w:val="00B279EF"/>
    <w:rsid w:val="00B30B6A"/>
    <w:rsid w:val="00B32E0B"/>
    <w:rsid w:val="00B334B5"/>
    <w:rsid w:val="00B35616"/>
    <w:rsid w:val="00B418FD"/>
    <w:rsid w:val="00B41959"/>
    <w:rsid w:val="00B4365C"/>
    <w:rsid w:val="00B44CA4"/>
    <w:rsid w:val="00B45831"/>
    <w:rsid w:val="00B4642F"/>
    <w:rsid w:val="00B46563"/>
    <w:rsid w:val="00B47051"/>
    <w:rsid w:val="00B4793B"/>
    <w:rsid w:val="00B47E71"/>
    <w:rsid w:val="00B5031D"/>
    <w:rsid w:val="00B50C94"/>
    <w:rsid w:val="00B52BB6"/>
    <w:rsid w:val="00B52C49"/>
    <w:rsid w:val="00B54CA9"/>
    <w:rsid w:val="00B5515C"/>
    <w:rsid w:val="00B55705"/>
    <w:rsid w:val="00B55F8E"/>
    <w:rsid w:val="00B5621C"/>
    <w:rsid w:val="00B579FC"/>
    <w:rsid w:val="00B60A92"/>
    <w:rsid w:val="00B60F13"/>
    <w:rsid w:val="00B61209"/>
    <w:rsid w:val="00B6163F"/>
    <w:rsid w:val="00B61CC4"/>
    <w:rsid w:val="00B632E1"/>
    <w:rsid w:val="00B674A1"/>
    <w:rsid w:val="00B70124"/>
    <w:rsid w:val="00B72B15"/>
    <w:rsid w:val="00B72FD0"/>
    <w:rsid w:val="00B73571"/>
    <w:rsid w:val="00B774AA"/>
    <w:rsid w:val="00B77987"/>
    <w:rsid w:val="00B801A5"/>
    <w:rsid w:val="00B836F5"/>
    <w:rsid w:val="00B849C7"/>
    <w:rsid w:val="00B85619"/>
    <w:rsid w:val="00B85814"/>
    <w:rsid w:val="00B85E71"/>
    <w:rsid w:val="00B915AE"/>
    <w:rsid w:val="00B9466B"/>
    <w:rsid w:val="00B9540A"/>
    <w:rsid w:val="00B96F93"/>
    <w:rsid w:val="00B96FAC"/>
    <w:rsid w:val="00B97021"/>
    <w:rsid w:val="00B9734B"/>
    <w:rsid w:val="00BA02EE"/>
    <w:rsid w:val="00BA1518"/>
    <w:rsid w:val="00BA3614"/>
    <w:rsid w:val="00BA3C9C"/>
    <w:rsid w:val="00BB0F9F"/>
    <w:rsid w:val="00BB1875"/>
    <w:rsid w:val="00BB3B14"/>
    <w:rsid w:val="00BB42EF"/>
    <w:rsid w:val="00BB5A73"/>
    <w:rsid w:val="00BC0F7D"/>
    <w:rsid w:val="00BC1AFA"/>
    <w:rsid w:val="00BC2461"/>
    <w:rsid w:val="00BC26E9"/>
    <w:rsid w:val="00BC6527"/>
    <w:rsid w:val="00BD0EBD"/>
    <w:rsid w:val="00BD1073"/>
    <w:rsid w:val="00BD1609"/>
    <w:rsid w:val="00BD1865"/>
    <w:rsid w:val="00BD2816"/>
    <w:rsid w:val="00BD28D5"/>
    <w:rsid w:val="00BD3541"/>
    <w:rsid w:val="00BD4A79"/>
    <w:rsid w:val="00BD558D"/>
    <w:rsid w:val="00BD6380"/>
    <w:rsid w:val="00BD72AC"/>
    <w:rsid w:val="00BD7C53"/>
    <w:rsid w:val="00BE0CC2"/>
    <w:rsid w:val="00BE1979"/>
    <w:rsid w:val="00BE1EC2"/>
    <w:rsid w:val="00BE2216"/>
    <w:rsid w:val="00BE31ED"/>
    <w:rsid w:val="00BE3561"/>
    <w:rsid w:val="00BE38C0"/>
    <w:rsid w:val="00BE509B"/>
    <w:rsid w:val="00BE532A"/>
    <w:rsid w:val="00BE5D48"/>
    <w:rsid w:val="00BE6A6D"/>
    <w:rsid w:val="00BE6AB8"/>
    <w:rsid w:val="00BF14BB"/>
    <w:rsid w:val="00BF1D41"/>
    <w:rsid w:val="00BF310F"/>
    <w:rsid w:val="00BF3D3A"/>
    <w:rsid w:val="00BF520E"/>
    <w:rsid w:val="00BF6ED5"/>
    <w:rsid w:val="00C00BCB"/>
    <w:rsid w:val="00C0498B"/>
    <w:rsid w:val="00C04E35"/>
    <w:rsid w:val="00C10FFD"/>
    <w:rsid w:val="00C1269B"/>
    <w:rsid w:val="00C12CCE"/>
    <w:rsid w:val="00C13B22"/>
    <w:rsid w:val="00C13FDE"/>
    <w:rsid w:val="00C172EF"/>
    <w:rsid w:val="00C17963"/>
    <w:rsid w:val="00C245A1"/>
    <w:rsid w:val="00C24B8E"/>
    <w:rsid w:val="00C25602"/>
    <w:rsid w:val="00C25B45"/>
    <w:rsid w:val="00C26D49"/>
    <w:rsid w:val="00C272B3"/>
    <w:rsid w:val="00C315C2"/>
    <w:rsid w:val="00C31DB9"/>
    <w:rsid w:val="00C31E9E"/>
    <w:rsid w:val="00C3217A"/>
    <w:rsid w:val="00C33079"/>
    <w:rsid w:val="00C3523A"/>
    <w:rsid w:val="00C3645C"/>
    <w:rsid w:val="00C4010C"/>
    <w:rsid w:val="00C4044D"/>
    <w:rsid w:val="00C41992"/>
    <w:rsid w:val="00C41DBB"/>
    <w:rsid w:val="00C42FFB"/>
    <w:rsid w:val="00C435A1"/>
    <w:rsid w:val="00C43770"/>
    <w:rsid w:val="00C439E1"/>
    <w:rsid w:val="00C44AA7"/>
    <w:rsid w:val="00C45231"/>
    <w:rsid w:val="00C4562B"/>
    <w:rsid w:val="00C47487"/>
    <w:rsid w:val="00C518C4"/>
    <w:rsid w:val="00C51B10"/>
    <w:rsid w:val="00C51FEC"/>
    <w:rsid w:val="00C5381F"/>
    <w:rsid w:val="00C57481"/>
    <w:rsid w:val="00C5795A"/>
    <w:rsid w:val="00C57C42"/>
    <w:rsid w:val="00C57F90"/>
    <w:rsid w:val="00C6029F"/>
    <w:rsid w:val="00C6099C"/>
    <w:rsid w:val="00C61AE6"/>
    <w:rsid w:val="00C6279F"/>
    <w:rsid w:val="00C6339D"/>
    <w:rsid w:val="00C63C09"/>
    <w:rsid w:val="00C659B8"/>
    <w:rsid w:val="00C6607A"/>
    <w:rsid w:val="00C67162"/>
    <w:rsid w:val="00C67464"/>
    <w:rsid w:val="00C706AB"/>
    <w:rsid w:val="00C72833"/>
    <w:rsid w:val="00C741E7"/>
    <w:rsid w:val="00C74812"/>
    <w:rsid w:val="00C748B3"/>
    <w:rsid w:val="00C769C7"/>
    <w:rsid w:val="00C76D67"/>
    <w:rsid w:val="00C80A99"/>
    <w:rsid w:val="00C80BDE"/>
    <w:rsid w:val="00C81B67"/>
    <w:rsid w:val="00C81FC4"/>
    <w:rsid w:val="00C83570"/>
    <w:rsid w:val="00C85117"/>
    <w:rsid w:val="00C8528E"/>
    <w:rsid w:val="00C85C11"/>
    <w:rsid w:val="00C871B4"/>
    <w:rsid w:val="00C871C8"/>
    <w:rsid w:val="00C87DA1"/>
    <w:rsid w:val="00C91DE1"/>
    <w:rsid w:val="00C93F40"/>
    <w:rsid w:val="00C9448C"/>
    <w:rsid w:val="00C949D6"/>
    <w:rsid w:val="00C95870"/>
    <w:rsid w:val="00C97DA3"/>
    <w:rsid w:val="00CA33C8"/>
    <w:rsid w:val="00CA3D0C"/>
    <w:rsid w:val="00CA40F7"/>
    <w:rsid w:val="00CA5F8C"/>
    <w:rsid w:val="00CA60B5"/>
    <w:rsid w:val="00CA71B9"/>
    <w:rsid w:val="00CA7B82"/>
    <w:rsid w:val="00CB134C"/>
    <w:rsid w:val="00CB242E"/>
    <w:rsid w:val="00CB4655"/>
    <w:rsid w:val="00CB5620"/>
    <w:rsid w:val="00CB572A"/>
    <w:rsid w:val="00CB5AD0"/>
    <w:rsid w:val="00CB6C72"/>
    <w:rsid w:val="00CB7513"/>
    <w:rsid w:val="00CC01D7"/>
    <w:rsid w:val="00CC0E89"/>
    <w:rsid w:val="00CC1A68"/>
    <w:rsid w:val="00CC32F7"/>
    <w:rsid w:val="00CC5183"/>
    <w:rsid w:val="00CC548D"/>
    <w:rsid w:val="00CC6FE8"/>
    <w:rsid w:val="00CD2104"/>
    <w:rsid w:val="00CD2529"/>
    <w:rsid w:val="00CD25D9"/>
    <w:rsid w:val="00CD582A"/>
    <w:rsid w:val="00CD73F9"/>
    <w:rsid w:val="00CD7EF9"/>
    <w:rsid w:val="00CE0D53"/>
    <w:rsid w:val="00CE11AA"/>
    <w:rsid w:val="00CE137F"/>
    <w:rsid w:val="00CE181E"/>
    <w:rsid w:val="00CE4202"/>
    <w:rsid w:val="00CE4371"/>
    <w:rsid w:val="00CE4B90"/>
    <w:rsid w:val="00CE5C64"/>
    <w:rsid w:val="00CE62A5"/>
    <w:rsid w:val="00CE7C72"/>
    <w:rsid w:val="00CF2323"/>
    <w:rsid w:val="00CF2377"/>
    <w:rsid w:val="00CF5F31"/>
    <w:rsid w:val="00CF658E"/>
    <w:rsid w:val="00CF6ECD"/>
    <w:rsid w:val="00CF7E0E"/>
    <w:rsid w:val="00D01206"/>
    <w:rsid w:val="00D024F9"/>
    <w:rsid w:val="00D034FD"/>
    <w:rsid w:val="00D042BC"/>
    <w:rsid w:val="00D07A52"/>
    <w:rsid w:val="00D07DE1"/>
    <w:rsid w:val="00D10599"/>
    <w:rsid w:val="00D13CF2"/>
    <w:rsid w:val="00D141FD"/>
    <w:rsid w:val="00D14B9F"/>
    <w:rsid w:val="00D158F7"/>
    <w:rsid w:val="00D1590B"/>
    <w:rsid w:val="00D16ABF"/>
    <w:rsid w:val="00D218CB"/>
    <w:rsid w:val="00D239D0"/>
    <w:rsid w:val="00D2693B"/>
    <w:rsid w:val="00D27C41"/>
    <w:rsid w:val="00D3062E"/>
    <w:rsid w:val="00D31BA2"/>
    <w:rsid w:val="00D326C8"/>
    <w:rsid w:val="00D32A56"/>
    <w:rsid w:val="00D32C47"/>
    <w:rsid w:val="00D33C50"/>
    <w:rsid w:val="00D33DE9"/>
    <w:rsid w:val="00D35ABE"/>
    <w:rsid w:val="00D36650"/>
    <w:rsid w:val="00D36E9A"/>
    <w:rsid w:val="00D40986"/>
    <w:rsid w:val="00D40DB4"/>
    <w:rsid w:val="00D4104A"/>
    <w:rsid w:val="00D41073"/>
    <w:rsid w:val="00D42B48"/>
    <w:rsid w:val="00D43DB8"/>
    <w:rsid w:val="00D442F3"/>
    <w:rsid w:val="00D44F5E"/>
    <w:rsid w:val="00D46E6A"/>
    <w:rsid w:val="00D47C59"/>
    <w:rsid w:val="00D5083D"/>
    <w:rsid w:val="00D50983"/>
    <w:rsid w:val="00D52C07"/>
    <w:rsid w:val="00D53D5A"/>
    <w:rsid w:val="00D54EDC"/>
    <w:rsid w:val="00D5548E"/>
    <w:rsid w:val="00D55A11"/>
    <w:rsid w:val="00D5695E"/>
    <w:rsid w:val="00D57790"/>
    <w:rsid w:val="00D600DD"/>
    <w:rsid w:val="00D629EF"/>
    <w:rsid w:val="00D62C04"/>
    <w:rsid w:val="00D62DFF"/>
    <w:rsid w:val="00D660A7"/>
    <w:rsid w:val="00D660FC"/>
    <w:rsid w:val="00D66645"/>
    <w:rsid w:val="00D6725D"/>
    <w:rsid w:val="00D704EF"/>
    <w:rsid w:val="00D70679"/>
    <w:rsid w:val="00D708BF"/>
    <w:rsid w:val="00D718D4"/>
    <w:rsid w:val="00D71C62"/>
    <w:rsid w:val="00D726E5"/>
    <w:rsid w:val="00D738D6"/>
    <w:rsid w:val="00D74304"/>
    <w:rsid w:val="00D74D01"/>
    <w:rsid w:val="00D74D40"/>
    <w:rsid w:val="00D755EB"/>
    <w:rsid w:val="00D764A3"/>
    <w:rsid w:val="00D80408"/>
    <w:rsid w:val="00D8089F"/>
    <w:rsid w:val="00D8121B"/>
    <w:rsid w:val="00D8144B"/>
    <w:rsid w:val="00D85128"/>
    <w:rsid w:val="00D871B2"/>
    <w:rsid w:val="00D876EB"/>
    <w:rsid w:val="00D87A61"/>
    <w:rsid w:val="00D87E00"/>
    <w:rsid w:val="00D87E03"/>
    <w:rsid w:val="00D90187"/>
    <w:rsid w:val="00D904B5"/>
    <w:rsid w:val="00D9134D"/>
    <w:rsid w:val="00D91746"/>
    <w:rsid w:val="00D93AF9"/>
    <w:rsid w:val="00D9439C"/>
    <w:rsid w:val="00D945C6"/>
    <w:rsid w:val="00D94B5A"/>
    <w:rsid w:val="00D95C19"/>
    <w:rsid w:val="00D97457"/>
    <w:rsid w:val="00DA01B2"/>
    <w:rsid w:val="00DA21C4"/>
    <w:rsid w:val="00DA2515"/>
    <w:rsid w:val="00DA2979"/>
    <w:rsid w:val="00DA3522"/>
    <w:rsid w:val="00DA437C"/>
    <w:rsid w:val="00DA539D"/>
    <w:rsid w:val="00DA5723"/>
    <w:rsid w:val="00DA6460"/>
    <w:rsid w:val="00DA682D"/>
    <w:rsid w:val="00DA6CCA"/>
    <w:rsid w:val="00DA7A03"/>
    <w:rsid w:val="00DA7F53"/>
    <w:rsid w:val="00DB1818"/>
    <w:rsid w:val="00DB2109"/>
    <w:rsid w:val="00DB2ADE"/>
    <w:rsid w:val="00DB2D62"/>
    <w:rsid w:val="00DB34A7"/>
    <w:rsid w:val="00DB37FF"/>
    <w:rsid w:val="00DB39FC"/>
    <w:rsid w:val="00DC0FE8"/>
    <w:rsid w:val="00DC1768"/>
    <w:rsid w:val="00DC2A9E"/>
    <w:rsid w:val="00DC309B"/>
    <w:rsid w:val="00DC407E"/>
    <w:rsid w:val="00DC4DA2"/>
    <w:rsid w:val="00DC75A2"/>
    <w:rsid w:val="00DD1078"/>
    <w:rsid w:val="00DD36D2"/>
    <w:rsid w:val="00DD6125"/>
    <w:rsid w:val="00DD7B9E"/>
    <w:rsid w:val="00DE0918"/>
    <w:rsid w:val="00DE0A76"/>
    <w:rsid w:val="00DE0F75"/>
    <w:rsid w:val="00DE2742"/>
    <w:rsid w:val="00DE315D"/>
    <w:rsid w:val="00DE369B"/>
    <w:rsid w:val="00DE6837"/>
    <w:rsid w:val="00DE7BB0"/>
    <w:rsid w:val="00DF1061"/>
    <w:rsid w:val="00DF108B"/>
    <w:rsid w:val="00DF2932"/>
    <w:rsid w:val="00DF2A27"/>
    <w:rsid w:val="00DF2B1F"/>
    <w:rsid w:val="00DF4C4A"/>
    <w:rsid w:val="00DF60E3"/>
    <w:rsid w:val="00DF61D3"/>
    <w:rsid w:val="00DF62CD"/>
    <w:rsid w:val="00DF66D0"/>
    <w:rsid w:val="00E01644"/>
    <w:rsid w:val="00E04134"/>
    <w:rsid w:val="00E07FA2"/>
    <w:rsid w:val="00E10056"/>
    <w:rsid w:val="00E11921"/>
    <w:rsid w:val="00E1275A"/>
    <w:rsid w:val="00E12DB6"/>
    <w:rsid w:val="00E13B09"/>
    <w:rsid w:val="00E13BDF"/>
    <w:rsid w:val="00E15CAE"/>
    <w:rsid w:val="00E17115"/>
    <w:rsid w:val="00E222F0"/>
    <w:rsid w:val="00E2282A"/>
    <w:rsid w:val="00E22C53"/>
    <w:rsid w:val="00E22CB2"/>
    <w:rsid w:val="00E23202"/>
    <w:rsid w:val="00E2394E"/>
    <w:rsid w:val="00E24125"/>
    <w:rsid w:val="00E24CE0"/>
    <w:rsid w:val="00E26936"/>
    <w:rsid w:val="00E27E63"/>
    <w:rsid w:val="00E3004C"/>
    <w:rsid w:val="00E30903"/>
    <w:rsid w:val="00E32EB9"/>
    <w:rsid w:val="00E345F2"/>
    <w:rsid w:val="00E40143"/>
    <w:rsid w:val="00E407E9"/>
    <w:rsid w:val="00E4098F"/>
    <w:rsid w:val="00E40ABC"/>
    <w:rsid w:val="00E413FD"/>
    <w:rsid w:val="00E423CE"/>
    <w:rsid w:val="00E447A4"/>
    <w:rsid w:val="00E479CD"/>
    <w:rsid w:val="00E5164A"/>
    <w:rsid w:val="00E521F1"/>
    <w:rsid w:val="00E52883"/>
    <w:rsid w:val="00E5447E"/>
    <w:rsid w:val="00E54839"/>
    <w:rsid w:val="00E5580B"/>
    <w:rsid w:val="00E562EC"/>
    <w:rsid w:val="00E56B9C"/>
    <w:rsid w:val="00E576D8"/>
    <w:rsid w:val="00E60206"/>
    <w:rsid w:val="00E6040F"/>
    <w:rsid w:val="00E61D53"/>
    <w:rsid w:val="00E620A2"/>
    <w:rsid w:val="00E63AE3"/>
    <w:rsid w:val="00E63B85"/>
    <w:rsid w:val="00E64B5C"/>
    <w:rsid w:val="00E65B61"/>
    <w:rsid w:val="00E7266F"/>
    <w:rsid w:val="00E73661"/>
    <w:rsid w:val="00E736A8"/>
    <w:rsid w:val="00E73AAA"/>
    <w:rsid w:val="00E74E48"/>
    <w:rsid w:val="00E752ED"/>
    <w:rsid w:val="00E76CC4"/>
    <w:rsid w:val="00E76CEB"/>
    <w:rsid w:val="00E76F9E"/>
    <w:rsid w:val="00E7709B"/>
    <w:rsid w:val="00E77645"/>
    <w:rsid w:val="00E77D14"/>
    <w:rsid w:val="00E802A6"/>
    <w:rsid w:val="00E81C89"/>
    <w:rsid w:val="00E82066"/>
    <w:rsid w:val="00E826B0"/>
    <w:rsid w:val="00E835E1"/>
    <w:rsid w:val="00E84A77"/>
    <w:rsid w:val="00E863EB"/>
    <w:rsid w:val="00E868BA"/>
    <w:rsid w:val="00E8711F"/>
    <w:rsid w:val="00E8779C"/>
    <w:rsid w:val="00E904E6"/>
    <w:rsid w:val="00E924A2"/>
    <w:rsid w:val="00E95226"/>
    <w:rsid w:val="00E9578A"/>
    <w:rsid w:val="00E95AF8"/>
    <w:rsid w:val="00E96B2E"/>
    <w:rsid w:val="00E96E7D"/>
    <w:rsid w:val="00E97B02"/>
    <w:rsid w:val="00EA1911"/>
    <w:rsid w:val="00EA40BE"/>
    <w:rsid w:val="00EA5432"/>
    <w:rsid w:val="00EA5579"/>
    <w:rsid w:val="00EA68F5"/>
    <w:rsid w:val="00EA7C06"/>
    <w:rsid w:val="00EA7F2E"/>
    <w:rsid w:val="00EB13C2"/>
    <w:rsid w:val="00EB182C"/>
    <w:rsid w:val="00EB33E4"/>
    <w:rsid w:val="00EB63E4"/>
    <w:rsid w:val="00EC1ED2"/>
    <w:rsid w:val="00EC375C"/>
    <w:rsid w:val="00EC4A25"/>
    <w:rsid w:val="00EC4C3B"/>
    <w:rsid w:val="00EC57A7"/>
    <w:rsid w:val="00EC64CE"/>
    <w:rsid w:val="00EC7FBC"/>
    <w:rsid w:val="00ED0555"/>
    <w:rsid w:val="00ED065C"/>
    <w:rsid w:val="00ED1778"/>
    <w:rsid w:val="00ED1CB0"/>
    <w:rsid w:val="00ED1E52"/>
    <w:rsid w:val="00ED2599"/>
    <w:rsid w:val="00ED3D52"/>
    <w:rsid w:val="00ED45B7"/>
    <w:rsid w:val="00ED6139"/>
    <w:rsid w:val="00ED61CA"/>
    <w:rsid w:val="00EE4606"/>
    <w:rsid w:val="00EE6F97"/>
    <w:rsid w:val="00EF0A3F"/>
    <w:rsid w:val="00EF0AB2"/>
    <w:rsid w:val="00EF4C35"/>
    <w:rsid w:val="00EF4F71"/>
    <w:rsid w:val="00EF61DF"/>
    <w:rsid w:val="00F00913"/>
    <w:rsid w:val="00F025A2"/>
    <w:rsid w:val="00F0469A"/>
    <w:rsid w:val="00F04712"/>
    <w:rsid w:val="00F06ADA"/>
    <w:rsid w:val="00F06BDF"/>
    <w:rsid w:val="00F104C6"/>
    <w:rsid w:val="00F13122"/>
    <w:rsid w:val="00F13DAE"/>
    <w:rsid w:val="00F15916"/>
    <w:rsid w:val="00F159A1"/>
    <w:rsid w:val="00F16295"/>
    <w:rsid w:val="00F164B9"/>
    <w:rsid w:val="00F16535"/>
    <w:rsid w:val="00F21049"/>
    <w:rsid w:val="00F212B6"/>
    <w:rsid w:val="00F221C8"/>
    <w:rsid w:val="00F22200"/>
    <w:rsid w:val="00F225B9"/>
    <w:rsid w:val="00F22EC7"/>
    <w:rsid w:val="00F23094"/>
    <w:rsid w:val="00F2343A"/>
    <w:rsid w:val="00F2372B"/>
    <w:rsid w:val="00F24BBA"/>
    <w:rsid w:val="00F25BC4"/>
    <w:rsid w:val="00F25EE2"/>
    <w:rsid w:val="00F26BA9"/>
    <w:rsid w:val="00F275D9"/>
    <w:rsid w:val="00F279B4"/>
    <w:rsid w:val="00F27EA6"/>
    <w:rsid w:val="00F30619"/>
    <w:rsid w:val="00F30668"/>
    <w:rsid w:val="00F329ED"/>
    <w:rsid w:val="00F33F15"/>
    <w:rsid w:val="00F35635"/>
    <w:rsid w:val="00F35AEC"/>
    <w:rsid w:val="00F3700F"/>
    <w:rsid w:val="00F37167"/>
    <w:rsid w:val="00F407F8"/>
    <w:rsid w:val="00F42225"/>
    <w:rsid w:val="00F424D4"/>
    <w:rsid w:val="00F43637"/>
    <w:rsid w:val="00F4735B"/>
    <w:rsid w:val="00F47A69"/>
    <w:rsid w:val="00F500C5"/>
    <w:rsid w:val="00F519CC"/>
    <w:rsid w:val="00F52D48"/>
    <w:rsid w:val="00F53063"/>
    <w:rsid w:val="00F531F4"/>
    <w:rsid w:val="00F5512D"/>
    <w:rsid w:val="00F555FE"/>
    <w:rsid w:val="00F557D3"/>
    <w:rsid w:val="00F55EAF"/>
    <w:rsid w:val="00F5697C"/>
    <w:rsid w:val="00F57308"/>
    <w:rsid w:val="00F5730E"/>
    <w:rsid w:val="00F57EE3"/>
    <w:rsid w:val="00F608D5"/>
    <w:rsid w:val="00F613A4"/>
    <w:rsid w:val="00F6324A"/>
    <w:rsid w:val="00F653B8"/>
    <w:rsid w:val="00F655A1"/>
    <w:rsid w:val="00F65DB6"/>
    <w:rsid w:val="00F66333"/>
    <w:rsid w:val="00F67545"/>
    <w:rsid w:val="00F70898"/>
    <w:rsid w:val="00F723BA"/>
    <w:rsid w:val="00F72C3A"/>
    <w:rsid w:val="00F75571"/>
    <w:rsid w:val="00F759B9"/>
    <w:rsid w:val="00F75BD9"/>
    <w:rsid w:val="00F76473"/>
    <w:rsid w:val="00F76772"/>
    <w:rsid w:val="00F768F1"/>
    <w:rsid w:val="00F76919"/>
    <w:rsid w:val="00F77136"/>
    <w:rsid w:val="00F77A21"/>
    <w:rsid w:val="00F80347"/>
    <w:rsid w:val="00F821C4"/>
    <w:rsid w:val="00F824A1"/>
    <w:rsid w:val="00F82535"/>
    <w:rsid w:val="00F830DA"/>
    <w:rsid w:val="00F858FC"/>
    <w:rsid w:val="00F867D4"/>
    <w:rsid w:val="00F86AE4"/>
    <w:rsid w:val="00F87854"/>
    <w:rsid w:val="00F87DF7"/>
    <w:rsid w:val="00F9083F"/>
    <w:rsid w:val="00F92C58"/>
    <w:rsid w:val="00F96BBC"/>
    <w:rsid w:val="00F97E4D"/>
    <w:rsid w:val="00FA1266"/>
    <w:rsid w:val="00FA17EE"/>
    <w:rsid w:val="00FA3259"/>
    <w:rsid w:val="00FA439C"/>
    <w:rsid w:val="00FA57F7"/>
    <w:rsid w:val="00FA592F"/>
    <w:rsid w:val="00FA67B8"/>
    <w:rsid w:val="00FB0C69"/>
    <w:rsid w:val="00FB2D3B"/>
    <w:rsid w:val="00FB3062"/>
    <w:rsid w:val="00FB4F9C"/>
    <w:rsid w:val="00FB58D9"/>
    <w:rsid w:val="00FB5F42"/>
    <w:rsid w:val="00FB7092"/>
    <w:rsid w:val="00FC0D7B"/>
    <w:rsid w:val="00FC1192"/>
    <w:rsid w:val="00FC1879"/>
    <w:rsid w:val="00FC24EF"/>
    <w:rsid w:val="00FC2F30"/>
    <w:rsid w:val="00FC2FC4"/>
    <w:rsid w:val="00FC324B"/>
    <w:rsid w:val="00FC39DF"/>
    <w:rsid w:val="00FC3D27"/>
    <w:rsid w:val="00FD0D63"/>
    <w:rsid w:val="00FD1A89"/>
    <w:rsid w:val="00FD304F"/>
    <w:rsid w:val="00FD3FFE"/>
    <w:rsid w:val="00FD44D5"/>
    <w:rsid w:val="00FE007A"/>
    <w:rsid w:val="00FE116A"/>
    <w:rsid w:val="00FE2553"/>
    <w:rsid w:val="00FE35A6"/>
    <w:rsid w:val="00FE3EFC"/>
    <w:rsid w:val="00FE5A25"/>
    <w:rsid w:val="00FE5B47"/>
    <w:rsid w:val="00FE7662"/>
    <w:rsid w:val="00FE76CD"/>
    <w:rsid w:val="00FE78E6"/>
    <w:rsid w:val="00FE7AF1"/>
    <w:rsid w:val="00FF0374"/>
    <w:rsid w:val="00FF185A"/>
    <w:rsid w:val="00FF251B"/>
    <w:rsid w:val="00FF4452"/>
    <w:rsid w:val="00FF4AC5"/>
    <w:rsid w:val="00FF5737"/>
    <w:rsid w:val="00FF5CC7"/>
    <w:rsid w:val="00FF6388"/>
    <w:rsid w:val="00FF7583"/>
    <w:rsid w:val="00FF7DEA"/>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ADFDA2"/>
  <w15:chartTrackingRefBased/>
  <w15:docId w15:val="{CC4E8C68-0AB0-4846-BF62-5C38B83BE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able of figures" w:uiPriority="99"/>
    <w:lsdException w:name="List Bullet" w:qFormat="1"/>
    <w:lsdException w:name="List 3" w:qFormat="1"/>
    <w:lsdException w:name="Hyperlink" w:uiPriority="99"/>
    <w:lsdException w:name="Strong" w:qFormat="1"/>
    <w:lsdException w:name="Document Map"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00E8"/>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B000E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B000E8"/>
    <w:pPr>
      <w:pBdr>
        <w:top w:val="none" w:sz="0" w:space="0" w:color="auto"/>
      </w:pBdr>
      <w:spacing w:before="180"/>
      <w:outlineLvl w:val="1"/>
    </w:pPr>
    <w:rPr>
      <w:sz w:val="32"/>
    </w:rPr>
  </w:style>
  <w:style w:type="paragraph" w:styleId="Heading3">
    <w:name w:val="heading 3"/>
    <w:basedOn w:val="Heading2"/>
    <w:next w:val="Normal"/>
    <w:link w:val="Heading3Char"/>
    <w:qFormat/>
    <w:rsid w:val="00B000E8"/>
    <w:pPr>
      <w:spacing w:before="120"/>
      <w:outlineLvl w:val="2"/>
    </w:pPr>
    <w:rPr>
      <w:sz w:val="28"/>
    </w:rPr>
  </w:style>
  <w:style w:type="paragraph" w:styleId="Heading4">
    <w:name w:val="heading 4"/>
    <w:basedOn w:val="Heading3"/>
    <w:next w:val="Normal"/>
    <w:link w:val="Heading4Char"/>
    <w:qFormat/>
    <w:rsid w:val="00B000E8"/>
    <w:pPr>
      <w:ind w:left="1418" w:hanging="1418"/>
      <w:outlineLvl w:val="3"/>
    </w:pPr>
    <w:rPr>
      <w:sz w:val="24"/>
    </w:rPr>
  </w:style>
  <w:style w:type="paragraph" w:styleId="Heading5">
    <w:name w:val="heading 5"/>
    <w:basedOn w:val="Heading4"/>
    <w:next w:val="Normal"/>
    <w:link w:val="Heading5Char"/>
    <w:qFormat/>
    <w:rsid w:val="00B000E8"/>
    <w:pPr>
      <w:ind w:left="1701" w:hanging="1701"/>
      <w:outlineLvl w:val="4"/>
    </w:pPr>
    <w:rPr>
      <w:sz w:val="22"/>
    </w:rPr>
  </w:style>
  <w:style w:type="paragraph" w:styleId="Heading6">
    <w:name w:val="heading 6"/>
    <w:basedOn w:val="H6"/>
    <w:next w:val="Normal"/>
    <w:link w:val="Heading6Char"/>
    <w:qFormat/>
    <w:rsid w:val="00B000E8"/>
    <w:pPr>
      <w:outlineLvl w:val="5"/>
    </w:pPr>
  </w:style>
  <w:style w:type="paragraph" w:styleId="Heading7">
    <w:name w:val="heading 7"/>
    <w:basedOn w:val="H6"/>
    <w:next w:val="Normal"/>
    <w:link w:val="Heading7Char"/>
    <w:qFormat/>
    <w:rsid w:val="00B000E8"/>
    <w:pPr>
      <w:outlineLvl w:val="6"/>
    </w:pPr>
  </w:style>
  <w:style w:type="paragraph" w:styleId="Heading8">
    <w:name w:val="heading 8"/>
    <w:basedOn w:val="Heading1"/>
    <w:next w:val="Normal"/>
    <w:link w:val="Heading8Char"/>
    <w:qFormat/>
    <w:rsid w:val="00B000E8"/>
    <w:pPr>
      <w:ind w:left="0" w:firstLine="0"/>
      <w:outlineLvl w:val="7"/>
    </w:pPr>
  </w:style>
  <w:style w:type="paragraph" w:styleId="Heading9">
    <w:name w:val="heading 9"/>
    <w:basedOn w:val="Heading8"/>
    <w:next w:val="Normal"/>
    <w:link w:val="Heading9Char"/>
    <w:qFormat/>
    <w:rsid w:val="00B000E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B000E8"/>
    <w:pPr>
      <w:ind w:left="1985" w:hanging="1985"/>
      <w:outlineLvl w:val="9"/>
    </w:pPr>
    <w:rPr>
      <w:sz w:val="20"/>
    </w:rPr>
  </w:style>
  <w:style w:type="paragraph" w:styleId="TOC9">
    <w:name w:val="toc 9"/>
    <w:basedOn w:val="TOC8"/>
    <w:uiPriority w:val="39"/>
    <w:rsid w:val="00B000E8"/>
    <w:pPr>
      <w:ind w:left="1418" w:hanging="1418"/>
    </w:pPr>
  </w:style>
  <w:style w:type="paragraph" w:styleId="TOC8">
    <w:name w:val="toc 8"/>
    <w:basedOn w:val="TOC1"/>
    <w:uiPriority w:val="39"/>
    <w:rsid w:val="00B000E8"/>
    <w:pPr>
      <w:spacing w:before="180"/>
      <w:ind w:left="2693" w:hanging="2693"/>
    </w:pPr>
    <w:rPr>
      <w:b/>
    </w:rPr>
  </w:style>
  <w:style w:type="paragraph" w:styleId="TOC1">
    <w:name w:val="toc 1"/>
    <w:uiPriority w:val="39"/>
    <w:rsid w:val="00B000E8"/>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B000E8"/>
    <w:pPr>
      <w:keepLines/>
      <w:tabs>
        <w:tab w:val="center" w:pos="4536"/>
        <w:tab w:val="right" w:pos="9072"/>
      </w:tabs>
    </w:pPr>
  </w:style>
  <w:style w:type="character" w:customStyle="1" w:styleId="ZGSM">
    <w:name w:val="ZGSM"/>
    <w:rsid w:val="00B000E8"/>
  </w:style>
  <w:style w:type="paragraph" w:styleId="Header">
    <w:name w:val="header"/>
    <w:link w:val="HeaderChar"/>
    <w:rsid w:val="00B000E8"/>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B000E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B000E8"/>
    <w:pPr>
      <w:ind w:left="1701" w:hanging="1701"/>
    </w:pPr>
  </w:style>
  <w:style w:type="paragraph" w:styleId="TOC4">
    <w:name w:val="toc 4"/>
    <w:basedOn w:val="TOC3"/>
    <w:uiPriority w:val="39"/>
    <w:rsid w:val="00B000E8"/>
    <w:pPr>
      <w:ind w:left="1418" w:hanging="1418"/>
    </w:pPr>
  </w:style>
  <w:style w:type="paragraph" w:styleId="TOC3">
    <w:name w:val="toc 3"/>
    <w:basedOn w:val="TOC2"/>
    <w:uiPriority w:val="39"/>
    <w:rsid w:val="00B000E8"/>
    <w:pPr>
      <w:ind w:left="1134" w:hanging="1134"/>
    </w:pPr>
  </w:style>
  <w:style w:type="paragraph" w:styleId="TOC2">
    <w:name w:val="toc 2"/>
    <w:basedOn w:val="TOC1"/>
    <w:uiPriority w:val="39"/>
    <w:rsid w:val="00B000E8"/>
    <w:pPr>
      <w:keepNext w:val="0"/>
      <w:spacing w:before="0"/>
      <w:ind w:left="851" w:hanging="851"/>
    </w:pPr>
    <w:rPr>
      <w:sz w:val="20"/>
    </w:rPr>
  </w:style>
  <w:style w:type="paragraph" w:styleId="Footer">
    <w:name w:val="footer"/>
    <w:basedOn w:val="Header"/>
    <w:link w:val="FooterChar"/>
    <w:rsid w:val="00B000E8"/>
    <w:pPr>
      <w:jc w:val="center"/>
    </w:pPr>
    <w:rPr>
      <w:i/>
    </w:rPr>
  </w:style>
  <w:style w:type="paragraph" w:customStyle="1" w:styleId="TT">
    <w:name w:val="TT"/>
    <w:basedOn w:val="Heading1"/>
    <w:next w:val="Normal"/>
    <w:rsid w:val="00B000E8"/>
    <w:pPr>
      <w:outlineLvl w:val="9"/>
    </w:pPr>
  </w:style>
  <w:style w:type="paragraph" w:customStyle="1" w:styleId="NF">
    <w:name w:val="NF"/>
    <w:basedOn w:val="NO"/>
    <w:rsid w:val="00B000E8"/>
    <w:pPr>
      <w:keepNext/>
      <w:spacing w:after="0"/>
    </w:pPr>
    <w:rPr>
      <w:rFonts w:ascii="Arial" w:hAnsi="Arial"/>
      <w:sz w:val="18"/>
    </w:rPr>
  </w:style>
  <w:style w:type="paragraph" w:customStyle="1" w:styleId="NO">
    <w:name w:val="NO"/>
    <w:basedOn w:val="Normal"/>
    <w:link w:val="NOZchn"/>
    <w:qFormat/>
    <w:rsid w:val="00B000E8"/>
    <w:pPr>
      <w:keepLines/>
      <w:ind w:left="1135" w:hanging="851"/>
    </w:pPr>
  </w:style>
  <w:style w:type="paragraph" w:customStyle="1" w:styleId="PL">
    <w:name w:val="PL"/>
    <w:link w:val="PLChar"/>
    <w:qFormat/>
    <w:rsid w:val="00B000E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qFormat/>
    <w:rsid w:val="00B000E8"/>
    <w:pPr>
      <w:jc w:val="right"/>
    </w:pPr>
  </w:style>
  <w:style w:type="paragraph" w:customStyle="1" w:styleId="TAL">
    <w:name w:val="TAL"/>
    <w:basedOn w:val="Normal"/>
    <w:link w:val="TALChar"/>
    <w:qFormat/>
    <w:rsid w:val="00B000E8"/>
    <w:pPr>
      <w:keepNext/>
      <w:keepLines/>
      <w:spacing w:after="0"/>
    </w:pPr>
    <w:rPr>
      <w:rFonts w:ascii="Arial" w:hAnsi="Arial"/>
      <w:sz w:val="18"/>
    </w:rPr>
  </w:style>
  <w:style w:type="paragraph" w:customStyle="1" w:styleId="TAH">
    <w:name w:val="TAH"/>
    <w:basedOn w:val="TAC"/>
    <w:link w:val="TAHChar"/>
    <w:qFormat/>
    <w:rsid w:val="00B000E8"/>
    <w:rPr>
      <w:b/>
    </w:rPr>
  </w:style>
  <w:style w:type="paragraph" w:customStyle="1" w:styleId="TAC">
    <w:name w:val="TAC"/>
    <w:basedOn w:val="TAL"/>
    <w:link w:val="TACChar"/>
    <w:qFormat/>
    <w:rsid w:val="00B000E8"/>
    <w:pPr>
      <w:jc w:val="center"/>
    </w:pPr>
  </w:style>
  <w:style w:type="paragraph" w:customStyle="1" w:styleId="LD">
    <w:name w:val="LD"/>
    <w:rsid w:val="00B000E8"/>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qFormat/>
    <w:rsid w:val="00B000E8"/>
    <w:pPr>
      <w:keepLines/>
      <w:ind w:left="1702" w:hanging="1418"/>
    </w:pPr>
  </w:style>
  <w:style w:type="paragraph" w:customStyle="1" w:styleId="FP">
    <w:name w:val="FP"/>
    <w:basedOn w:val="Normal"/>
    <w:rsid w:val="00B000E8"/>
    <w:pPr>
      <w:spacing w:after="0"/>
    </w:pPr>
  </w:style>
  <w:style w:type="paragraph" w:customStyle="1" w:styleId="NW">
    <w:name w:val="NW"/>
    <w:basedOn w:val="NO"/>
    <w:rsid w:val="00B000E8"/>
    <w:pPr>
      <w:spacing w:after="0"/>
    </w:pPr>
  </w:style>
  <w:style w:type="paragraph" w:customStyle="1" w:styleId="EW">
    <w:name w:val="EW"/>
    <w:basedOn w:val="EX"/>
    <w:rsid w:val="00B000E8"/>
    <w:pPr>
      <w:spacing w:after="0"/>
    </w:pPr>
  </w:style>
  <w:style w:type="paragraph" w:customStyle="1" w:styleId="B1">
    <w:name w:val="B1"/>
    <w:basedOn w:val="List"/>
    <w:link w:val="B1Char"/>
    <w:qFormat/>
    <w:rsid w:val="00B000E8"/>
  </w:style>
  <w:style w:type="paragraph" w:styleId="TOC6">
    <w:name w:val="toc 6"/>
    <w:basedOn w:val="TOC5"/>
    <w:next w:val="Normal"/>
    <w:uiPriority w:val="39"/>
    <w:rsid w:val="00B000E8"/>
    <w:pPr>
      <w:ind w:left="1985" w:hanging="1985"/>
    </w:pPr>
  </w:style>
  <w:style w:type="paragraph" w:styleId="TOC7">
    <w:name w:val="toc 7"/>
    <w:basedOn w:val="TOC6"/>
    <w:next w:val="Normal"/>
    <w:uiPriority w:val="39"/>
    <w:rsid w:val="00B000E8"/>
    <w:pPr>
      <w:ind w:left="2268" w:hanging="2268"/>
    </w:pPr>
  </w:style>
  <w:style w:type="paragraph" w:customStyle="1" w:styleId="EditorsNote">
    <w:name w:val="Editor's Note"/>
    <w:basedOn w:val="NO"/>
    <w:link w:val="EditorsNoteChar"/>
    <w:qFormat/>
    <w:rsid w:val="00B000E8"/>
    <w:rPr>
      <w:color w:val="FF0000"/>
    </w:rPr>
  </w:style>
  <w:style w:type="paragraph" w:customStyle="1" w:styleId="TH">
    <w:name w:val="TH"/>
    <w:basedOn w:val="Normal"/>
    <w:link w:val="THChar"/>
    <w:qFormat/>
    <w:rsid w:val="00B000E8"/>
    <w:pPr>
      <w:keepNext/>
      <w:keepLines/>
      <w:spacing w:before="60"/>
      <w:jc w:val="center"/>
    </w:pPr>
    <w:rPr>
      <w:rFonts w:ascii="Arial" w:hAnsi="Arial"/>
      <w:b/>
    </w:rPr>
  </w:style>
  <w:style w:type="paragraph" w:customStyle="1" w:styleId="ZA">
    <w:name w:val="ZA"/>
    <w:rsid w:val="00B000E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B000E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B000E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B000E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B000E8"/>
    <w:pPr>
      <w:ind w:left="851" w:hanging="851"/>
    </w:pPr>
  </w:style>
  <w:style w:type="paragraph" w:customStyle="1" w:styleId="ZH">
    <w:name w:val="ZH"/>
    <w:rsid w:val="00B000E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B000E8"/>
    <w:pPr>
      <w:keepNext w:val="0"/>
      <w:spacing w:before="0" w:after="240"/>
    </w:pPr>
  </w:style>
  <w:style w:type="paragraph" w:customStyle="1" w:styleId="ZG">
    <w:name w:val="ZG"/>
    <w:rsid w:val="00B000E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B000E8"/>
  </w:style>
  <w:style w:type="paragraph" w:customStyle="1" w:styleId="B3">
    <w:name w:val="B3"/>
    <w:basedOn w:val="List3"/>
    <w:link w:val="B3Char"/>
    <w:rsid w:val="00B000E8"/>
  </w:style>
  <w:style w:type="paragraph" w:customStyle="1" w:styleId="B4">
    <w:name w:val="B4"/>
    <w:basedOn w:val="List4"/>
    <w:rsid w:val="00B000E8"/>
  </w:style>
  <w:style w:type="paragraph" w:customStyle="1" w:styleId="B5">
    <w:name w:val="B5"/>
    <w:basedOn w:val="List5"/>
    <w:rsid w:val="00B000E8"/>
  </w:style>
  <w:style w:type="paragraph" w:customStyle="1" w:styleId="ZTD">
    <w:name w:val="ZTD"/>
    <w:basedOn w:val="ZB"/>
    <w:rsid w:val="00B000E8"/>
    <w:pPr>
      <w:framePr w:hRule="auto" w:wrap="notBeside" w:y="852"/>
    </w:pPr>
    <w:rPr>
      <w:i w:val="0"/>
      <w:sz w:val="40"/>
    </w:rPr>
  </w:style>
  <w:style w:type="paragraph" w:customStyle="1" w:styleId="ZV">
    <w:name w:val="ZV"/>
    <w:basedOn w:val="ZU"/>
    <w:rsid w:val="00B000E8"/>
    <w:pPr>
      <w:framePr w:wrap="notBeside" w:y="16161"/>
    </w:pPr>
  </w:style>
  <w:style w:type="paragraph" w:styleId="CommentSubject">
    <w:name w:val="annotation subject"/>
    <w:basedOn w:val="CommentText"/>
    <w:next w:val="CommentText"/>
    <w:link w:val="CommentSubjectChar"/>
    <w:rsid w:val="002004B3"/>
    <w:rPr>
      <w:rFonts w:eastAsia="Times New Roman"/>
      <w:b/>
      <w:bCs/>
      <w:lang w:eastAsia="en-US"/>
    </w:rPr>
  </w:style>
  <w:style w:type="character" w:customStyle="1" w:styleId="CommentSubjectChar">
    <w:name w:val="Comment Subject Char"/>
    <w:link w:val="CommentSubject"/>
    <w:rsid w:val="002004B3"/>
    <w:rPr>
      <w:rFonts w:eastAsia="Times New Roman"/>
      <w:b/>
      <w:bCs/>
      <w:lang w:eastAsia="en-US"/>
    </w:rPr>
  </w:style>
  <w:style w:type="character" w:customStyle="1" w:styleId="EditorsNoteChar">
    <w:name w:val="Editor's Note Char"/>
    <w:link w:val="EditorsNote"/>
    <w:qFormat/>
    <w:rsid w:val="002E7479"/>
    <w:rPr>
      <w:rFonts w:eastAsia="Times New Roman"/>
      <w:color w:val="FF0000"/>
    </w:rPr>
  </w:style>
  <w:style w:type="character" w:customStyle="1" w:styleId="B1Char">
    <w:name w:val="B1 Char"/>
    <w:link w:val="B1"/>
    <w:qFormat/>
    <w:rsid w:val="002E7479"/>
    <w:rPr>
      <w:rFonts w:eastAsia="Times New Roman"/>
    </w:rPr>
  </w:style>
  <w:style w:type="paragraph" w:styleId="BalloonText">
    <w:name w:val="Balloon Text"/>
    <w:basedOn w:val="Normal"/>
    <w:link w:val="BalloonTextChar"/>
    <w:rsid w:val="002E7479"/>
    <w:pPr>
      <w:spacing w:after="0"/>
    </w:pPr>
    <w:rPr>
      <w:sz w:val="18"/>
      <w:szCs w:val="18"/>
    </w:rPr>
  </w:style>
  <w:style w:type="character" w:customStyle="1" w:styleId="BalloonTextChar">
    <w:name w:val="Balloon Text Char"/>
    <w:link w:val="BalloonText"/>
    <w:rsid w:val="002E7479"/>
    <w:rPr>
      <w:rFonts w:eastAsia="Times New Roman"/>
      <w:sz w:val="18"/>
      <w:szCs w:val="18"/>
    </w:rPr>
  </w:style>
  <w:style w:type="character" w:customStyle="1" w:styleId="TALChar">
    <w:name w:val="TAL Char"/>
    <w:link w:val="TAL"/>
    <w:qFormat/>
    <w:rsid w:val="000D0E2C"/>
    <w:rPr>
      <w:rFonts w:ascii="Arial" w:eastAsia="Times New Roman" w:hAnsi="Arial"/>
      <w:sz w:val="18"/>
    </w:rPr>
  </w:style>
  <w:style w:type="character" w:customStyle="1" w:styleId="Heading3Char">
    <w:name w:val="Heading 3 Char"/>
    <w:link w:val="Heading3"/>
    <w:qFormat/>
    <w:rsid w:val="001A2F98"/>
    <w:rPr>
      <w:rFonts w:ascii="Arial" w:eastAsia="Times New Roman" w:hAnsi="Arial"/>
      <w:sz w:val="28"/>
    </w:rPr>
  </w:style>
  <w:style w:type="character" w:customStyle="1" w:styleId="Heading4Char">
    <w:name w:val="Heading 4 Char"/>
    <w:link w:val="Heading4"/>
    <w:qFormat/>
    <w:rsid w:val="001A2F98"/>
    <w:rPr>
      <w:rFonts w:ascii="Arial" w:eastAsia="Times New Roman" w:hAnsi="Arial"/>
      <w:sz w:val="24"/>
    </w:rPr>
  </w:style>
  <w:style w:type="character" w:customStyle="1" w:styleId="TAHChar">
    <w:name w:val="TAH Char"/>
    <w:link w:val="TAH"/>
    <w:qFormat/>
    <w:rsid w:val="001A2F98"/>
    <w:rPr>
      <w:rFonts w:ascii="Arial" w:eastAsia="Times New Roman" w:hAnsi="Arial"/>
      <w:b/>
      <w:sz w:val="18"/>
    </w:rPr>
  </w:style>
  <w:style w:type="character" w:customStyle="1" w:styleId="TACChar">
    <w:name w:val="TAC Char"/>
    <w:link w:val="TAC"/>
    <w:qFormat/>
    <w:locked/>
    <w:rsid w:val="001A2F98"/>
    <w:rPr>
      <w:rFonts w:ascii="Arial" w:eastAsia="Times New Roman" w:hAnsi="Arial"/>
      <w:sz w:val="18"/>
    </w:rPr>
  </w:style>
  <w:style w:type="character" w:customStyle="1" w:styleId="PLChar">
    <w:name w:val="PL Char"/>
    <w:link w:val="PL"/>
    <w:qFormat/>
    <w:rsid w:val="00BE5D48"/>
    <w:rPr>
      <w:rFonts w:ascii="Courier New" w:eastAsia="Times New Roman" w:hAnsi="Courier New"/>
      <w:sz w:val="16"/>
    </w:rPr>
  </w:style>
  <w:style w:type="character" w:styleId="CommentReference">
    <w:name w:val="annotation reference"/>
    <w:rsid w:val="002E4B10"/>
    <w:rPr>
      <w:sz w:val="16"/>
    </w:rPr>
  </w:style>
  <w:style w:type="paragraph" w:styleId="CommentText">
    <w:name w:val="annotation text"/>
    <w:basedOn w:val="Normal"/>
    <w:link w:val="CommentTextChar"/>
    <w:qFormat/>
    <w:rsid w:val="002E4B10"/>
    <w:rPr>
      <w:rFonts w:eastAsia="DengXian"/>
      <w:lang w:eastAsia="x-none"/>
    </w:rPr>
  </w:style>
  <w:style w:type="character" w:customStyle="1" w:styleId="CommentTextChar">
    <w:name w:val="Comment Text Char"/>
    <w:link w:val="CommentText"/>
    <w:qFormat/>
    <w:rsid w:val="002E4B10"/>
    <w:rPr>
      <w:rFonts w:eastAsia="DengXian"/>
      <w:lang w:eastAsia="x-none"/>
    </w:rPr>
  </w:style>
  <w:style w:type="paragraph" w:styleId="List">
    <w:name w:val="List"/>
    <w:basedOn w:val="Normal"/>
    <w:link w:val="ListChar"/>
    <w:rsid w:val="00B000E8"/>
    <w:pPr>
      <w:ind w:left="568" w:hanging="284"/>
    </w:pPr>
  </w:style>
  <w:style w:type="paragraph" w:styleId="List2">
    <w:name w:val="List 2"/>
    <w:basedOn w:val="List"/>
    <w:rsid w:val="00B000E8"/>
    <w:pPr>
      <w:ind w:left="851"/>
    </w:pPr>
  </w:style>
  <w:style w:type="paragraph" w:styleId="List3">
    <w:name w:val="List 3"/>
    <w:basedOn w:val="List2"/>
    <w:qFormat/>
    <w:rsid w:val="00B000E8"/>
    <w:pPr>
      <w:ind w:left="1135"/>
    </w:pPr>
  </w:style>
  <w:style w:type="paragraph" w:styleId="List4">
    <w:name w:val="List 4"/>
    <w:basedOn w:val="List3"/>
    <w:rsid w:val="00B000E8"/>
    <w:pPr>
      <w:ind w:left="1418"/>
    </w:pPr>
  </w:style>
  <w:style w:type="paragraph" w:styleId="List5">
    <w:name w:val="List 5"/>
    <w:basedOn w:val="List4"/>
    <w:rsid w:val="00B000E8"/>
    <w:pPr>
      <w:ind w:left="1702"/>
    </w:pPr>
  </w:style>
  <w:style w:type="character" w:styleId="FootnoteReference">
    <w:name w:val="footnote reference"/>
    <w:basedOn w:val="DefaultParagraphFont"/>
    <w:rsid w:val="00B000E8"/>
    <w:rPr>
      <w:b/>
      <w:position w:val="6"/>
      <w:sz w:val="16"/>
    </w:rPr>
  </w:style>
  <w:style w:type="paragraph" w:styleId="FootnoteText">
    <w:name w:val="footnote text"/>
    <w:basedOn w:val="Normal"/>
    <w:link w:val="FootnoteTextChar"/>
    <w:rsid w:val="00B000E8"/>
    <w:pPr>
      <w:keepLines/>
      <w:spacing w:after="0"/>
      <w:ind w:left="454" w:hanging="454"/>
    </w:pPr>
    <w:rPr>
      <w:sz w:val="16"/>
    </w:rPr>
  </w:style>
  <w:style w:type="character" w:customStyle="1" w:styleId="FootnoteTextChar">
    <w:name w:val="Footnote Text Char"/>
    <w:link w:val="FootnoteText"/>
    <w:rsid w:val="00581FCA"/>
    <w:rPr>
      <w:rFonts w:eastAsia="Times New Roman"/>
      <w:sz w:val="16"/>
    </w:rPr>
  </w:style>
  <w:style w:type="paragraph" w:styleId="Index1">
    <w:name w:val="index 1"/>
    <w:basedOn w:val="Normal"/>
    <w:rsid w:val="00B000E8"/>
    <w:pPr>
      <w:keepLines/>
      <w:spacing w:after="0"/>
    </w:pPr>
  </w:style>
  <w:style w:type="paragraph" w:styleId="Index2">
    <w:name w:val="index 2"/>
    <w:basedOn w:val="Index1"/>
    <w:qFormat/>
    <w:rsid w:val="00B000E8"/>
    <w:pPr>
      <w:ind w:left="284"/>
    </w:pPr>
  </w:style>
  <w:style w:type="paragraph" w:styleId="ListBullet">
    <w:name w:val="List Bullet"/>
    <w:basedOn w:val="List"/>
    <w:qFormat/>
    <w:rsid w:val="00B000E8"/>
  </w:style>
  <w:style w:type="paragraph" w:styleId="ListBullet2">
    <w:name w:val="List Bullet 2"/>
    <w:basedOn w:val="ListBullet"/>
    <w:rsid w:val="00B000E8"/>
    <w:pPr>
      <w:ind w:left="851"/>
    </w:pPr>
  </w:style>
  <w:style w:type="paragraph" w:styleId="ListBullet3">
    <w:name w:val="List Bullet 3"/>
    <w:basedOn w:val="ListBullet2"/>
    <w:rsid w:val="00B000E8"/>
    <w:pPr>
      <w:ind w:left="1135"/>
    </w:pPr>
  </w:style>
  <w:style w:type="paragraph" w:styleId="ListBullet4">
    <w:name w:val="List Bullet 4"/>
    <w:basedOn w:val="ListBullet3"/>
    <w:rsid w:val="00B000E8"/>
    <w:pPr>
      <w:ind w:left="1418"/>
    </w:pPr>
  </w:style>
  <w:style w:type="paragraph" w:styleId="ListBullet5">
    <w:name w:val="List Bullet 5"/>
    <w:basedOn w:val="ListBullet4"/>
    <w:rsid w:val="00B000E8"/>
    <w:pPr>
      <w:ind w:left="1702"/>
    </w:pPr>
  </w:style>
  <w:style w:type="paragraph" w:styleId="ListNumber">
    <w:name w:val="List Number"/>
    <w:basedOn w:val="List"/>
    <w:rsid w:val="00B000E8"/>
  </w:style>
  <w:style w:type="paragraph" w:styleId="ListNumber2">
    <w:name w:val="List Number 2"/>
    <w:basedOn w:val="ListNumber"/>
    <w:rsid w:val="00B000E8"/>
    <w:pPr>
      <w:ind w:left="851"/>
    </w:pPr>
  </w:style>
  <w:style w:type="paragraph" w:customStyle="1" w:styleId="FL">
    <w:name w:val="FL"/>
    <w:basedOn w:val="Normal"/>
    <w:rsid w:val="00581FCA"/>
    <w:pPr>
      <w:keepNext/>
      <w:keepLines/>
      <w:spacing w:before="60"/>
      <w:jc w:val="center"/>
    </w:pPr>
    <w:rPr>
      <w:rFonts w:ascii="Arial" w:hAnsi="Arial"/>
      <w:b/>
    </w:rPr>
  </w:style>
  <w:style w:type="paragraph" w:styleId="Revision">
    <w:name w:val="Revision"/>
    <w:hidden/>
    <w:uiPriority w:val="99"/>
    <w:semiHidden/>
    <w:rsid w:val="002004B3"/>
    <w:rPr>
      <w:rFonts w:eastAsia="Times New Roman"/>
      <w:lang w:eastAsia="en-US"/>
    </w:rPr>
  </w:style>
  <w:style w:type="paragraph" w:styleId="ListParagraph">
    <w:name w:val="List Paragraph"/>
    <w:basedOn w:val="Normal"/>
    <w:link w:val="ListParagraphChar"/>
    <w:uiPriority w:val="34"/>
    <w:qFormat/>
    <w:rsid w:val="002004B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004B3"/>
    <w:rPr>
      <w:rFonts w:ascii="Calibri" w:eastAsia="Calibri" w:hAnsi="Calibri"/>
      <w:sz w:val="22"/>
      <w:szCs w:val="22"/>
    </w:rPr>
  </w:style>
  <w:style w:type="paragraph" w:customStyle="1" w:styleId="3GPPHeader">
    <w:name w:val="3GPP_Header"/>
    <w:basedOn w:val="Normal"/>
    <w:rsid w:val="004F1545"/>
    <w:pPr>
      <w:tabs>
        <w:tab w:val="left" w:pos="1701"/>
        <w:tab w:val="right" w:pos="9639"/>
      </w:tabs>
      <w:spacing w:after="240"/>
      <w:jc w:val="both"/>
    </w:pPr>
    <w:rPr>
      <w:rFonts w:ascii="Arial" w:hAnsi="Arial"/>
      <w:b/>
      <w:sz w:val="24"/>
      <w:lang w:eastAsia="zh-CN"/>
    </w:rPr>
  </w:style>
  <w:style w:type="character" w:customStyle="1" w:styleId="Heading2Char">
    <w:name w:val="Heading 2 Char"/>
    <w:link w:val="Heading2"/>
    <w:rsid w:val="00D708BF"/>
    <w:rPr>
      <w:rFonts w:ascii="Arial" w:eastAsia="Times New Roman" w:hAnsi="Arial"/>
      <w:sz w:val="32"/>
    </w:rPr>
  </w:style>
  <w:style w:type="character" w:customStyle="1" w:styleId="THChar">
    <w:name w:val="TH Char"/>
    <w:link w:val="TH"/>
    <w:qFormat/>
    <w:rsid w:val="004C0177"/>
    <w:rPr>
      <w:rFonts w:ascii="Arial" w:eastAsia="Times New Roman" w:hAnsi="Arial"/>
      <w:b/>
    </w:rPr>
  </w:style>
  <w:style w:type="character" w:customStyle="1" w:styleId="TFChar">
    <w:name w:val="TF Char"/>
    <w:link w:val="TF"/>
    <w:qFormat/>
    <w:rsid w:val="004C0177"/>
    <w:rPr>
      <w:rFonts w:ascii="Arial" w:eastAsia="Times New Roman" w:hAnsi="Arial"/>
      <w:b/>
    </w:rPr>
  </w:style>
  <w:style w:type="character" w:customStyle="1" w:styleId="Heading1Char">
    <w:name w:val="Heading 1 Char"/>
    <w:link w:val="Heading1"/>
    <w:rsid w:val="000B14BE"/>
    <w:rPr>
      <w:rFonts w:ascii="Arial" w:eastAsia="Times New Roman" w:hAnsi="Arial"/>
      <w:sz w:val="36"/>
    </w:rPr>
  </w:style>
  <w:style w:type="character" w:customStyle="1" w:styleId="Heading5Char">
    <w:name w:val="Heading 5 Char"/>
    <w:link w:val="Heading5"/>
    <w:rsid w:val="000B14BE"/>
    <w:rPr>
      <w:rFonts w:ascii="Arial" w:eastAsia="Times New Roman" w:hAnsi="Arial"/>
      <w:sz w:val="22"/>
    </w:rPr>
  </w:style>
  <w:style w:type="character" w:customStyle="1" w:styleId="Heading6Char">
    <w:name w:val="Heading 6 Char"/>
    <w:link w:val="Heading6"/>
    <w:rsid w:val="000B14BE"/>
    <w:rPr>
      <w:rFonts w:ascii="Arial" w:eastAsia="Times New Roman" w:hAnsi="Arial"/>
    </w:rPr>
  </w:style>
  <w:style w:type="character" w:customStyle="1" w:styleId="Heading7Char">
    <w:name w:val="Heading 7 Char"/>
    <w:link w:val="Heading7"/>
    <w:rsid w:val="000B14BE"/>
    <w:rPr>
      <w:rFonts w:ascii="Arial" w:eastAsia="Times New Roman" w:hAnsi="Arial"/>
    </w:rPr>
  </w:style>
  <w:style w:type="character" w:customStyle="1" w:styleId="Heading8Char">
    <w:name w:val="Heading 8 Char"/>
    <w:link w:val="Heading8"/>
    <w:rsid w:val="000B14BE"/>
    <w:rPr>
      <w:rFonts w:ascii="Arial" w:eastAsia="Times New Roman" w:hAnsi="Arial"/>
      <w:sz w:val="36"/>
    </w:rPr>
  </w:style>
  <w:style w:type="character" w:customStyle="1" w:styleId="Heading9Char">
    <w:name w:val="Heading 9 Char"/>
    <w:link w:val="Heading9"/>
    <w:rsid w:val="000B14BE"/>
    <w:rPr>
      <w:rFonts w:ascii="Arial" w:eastAsia="Times New Roman" w:hAnsi="Arial"/>
      <w:sz w:val="36"/>
    </w:rPr>
  </w:style>
  <w:style w:type="paragraph" w:styleId="Caption">
    <w:name w:val="caption"/>
    <w:basedOn w:val="Normal"/>
    <w:next w:val="Normal"/>
    <w:qFormat/>
    <w:rsid w:val="000B14BE"/>
    <w:pPr>
      <w:spacing w:after="240"/>
      <w:jc w:val="center"/>
    </w:pPr>
    <w:rPr>
      <w:rFonts w:ascii="Arial" w:hAnsi="Arial"/>
      <w:b/>
      <w:bCs/>
      <w:lang w:eastAsia="zh-CN"/>
    </w:rPr>
  </w:style>
  <w:style w:type="paragraph" w:styleId="DocumentMap">
    <w:name w:val="Document Map"/>
    <w:basedOn w:val="Normal"/>
    <w:link w:val="DocumentMapChar"/>
    <w:qFormat/>
    <w:rsid w:val="000B14BE"/>
    <w:pPr>
      <w:shd w:val="clear" w:color="auto" w:fill="000080"/>
      <w:spacing w:after="120"/>
      <w:jc w:val="both"/>
    </w:pPr>
    <w:rPr>
      <w:rFonts w:ascii="Tahoma" w:hAnsi="Tahoma" w:cs="Tahoma"/>
      <w:lang w:eastAsia="zh-CN"/>
    </w:rPr>
  </w:style>
  <w:style w:type="character" w:customStyle="1" w:styleId="DocumentMapChar">
    <w:name w:val="Document Map Char"/>
    <w:link w:val="DocumentMap"/>
    <w:qFormat/>
    <w:rsid w:val="000B14BE"/>
    <w:rPr>
      <w:rFonts w:ascii="Tahoma" w:eastAsia="Times New Roman" w:hAnsi="Tahoma" w:cs="Tahoma"/>
      <w:shd w:val="clear" w:color="auto" w:fill="000080"/>
      <w:lang w:eastAsia="zh-CN"/>
    </w:rPr>
  </w:style>
  <w:style w:type="character" w:customStyle="1" w:styleId="HeaderChar">
    <w:name w:val="Header Char"/>
    <w:link w:val="Header"/>
    <w:rsid w:val="000B14BE"/>
    <w:rPr>
      <w:rFonts w:ascii="Arial" w:eastAsia="Times New Roman" w:hAnsi="Arial"/>
      <w:b/>
      <w:sz w:val="18"/>
    </w:rPr>
  </w:style>
  <w:style w:type="character" w:customStyle="1" w:styleId="FooterChar">
    <w:name w:val="Footer Char"/>
    <w:link w:val="Footer"/>
    <w:rsid w:val="000B14BE"/>
    <w:rPr>
      <w:rFonts w:ascii="Arial" w:eastAsia="Times New Roman" w:hAnsi="Arial"/>
      <w:b/>
      <w:i/>
      <w:sz w:val="18"/>
    </w:rPr>
  </w:style>
  <w:style w:type="paragraph" w:customStyle="1" w:styleId="Reference">
    <w:name w:val="Reference"/>
    <w:basedOn w:val="Normal"/>
    <w:rsid w:val="000B14BE"/>
    <w:pPr>
      <w:numPr>
        <w:numId w:val="17"/>
      </w:numPr>
      <w:spacing w:after="120"/>
      <w:jc w:val="both"/>
    </w:pPr>
    <w:rPr>
      <w:rFonts w:ascii="Arial" w:hAnsi="Arial"/>
      <w:lang w:eastAsia="zh-CN"/>
    </w:rPr>
  </w:style>
  <w:style w:type="character" w:styleId="PageNumber">
    <w:name w:val="page number"/>
    <w:rsid w:val="000B14BE"/>
  </w:style>
  <w:style w:type="character" w:styleId="Hyperlink">
    <w:name w:val="Hyperlink"/>
    <w:uiPriority w:val="99"/>
    <w:rsid w:val="000B14BE"/>
    <w:rPr>
      <w:color w:val="0000FF"/>
      <w:u w:val="single"/>
      <w:lang w:val="en-GB"/>
    </w:rPr>
  </w:style>
  <w:style w:type="character" w:styleId="FollowedHyperlink">
    <w:name w:val="FollowedHyperlink"/>
    <w:rsid w:val="000B14BE"/>
    <w:rPr>
      <w:color w:val="FF0000"/>
      <w:u w:val="single"/>
    </w:rPr>
  </w:style>
  <w:style w:type="paragraph" w:styleId="TableofFigures">
    <w:name w:val="table of figures"/>
    <w:basedOn w:val="Normal"/>
    <w:next w:val="Normal"/>
    <w:uiPriority w:val="99"/>
    <w:rsid w:val="000B14BE"/>
    <w:pPr>
      <w:spacing w:after="120"/>
      <w:ind w:left="1418" w:hanging="1418"/>
    </w:pPr>
    <w:rPr>
      <w:rFonts w:ascii="Arial" w:hAnsi="Arial"/>
      <w:b/>
      <w:lang w:eastAsia="zh-CN"/>
    </w:rPr>
  </w:style>
  <w:style w:type="character" w:customStyle="1" w:styleId="NOZchn">
    <w:name w:val="NO Zchn"/>
    <w:link w:val="NO"/>
    <w:locked/>
    <w:rsid w:val="000B14BE"/>
    <w:rPr>
      <w:rFonts w:eastAsia="Times New Roman"/>
    </w:rPr>
  </w:style>
  <w:style w:type="table" w:styleId="TableGrid">
    <w:name w:val="Table Grid"/>
    <w:basedOn w:val="TableNormal"/>
    <w:rsid w:val="000B14BE"/>
    <w:rPr>
      <w:rFonts w:ascii="CG Times (WN)" w:eastAsia="Times New Roman" w:hAnsi="CG Times (W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Char">
    <w:name w:val="EX Char"/>
    <w:link w:val="EX"/>
    <w:qFormat/>
    <w:locked/>
    <w:rsid w:val="006F5766"/>
    <w:rPr>
      <w:rFonts w:eastAsia="Times New Roman"/>
    </w:rPr>
  </w:style>
  <w:style w:type="character" w:customStyle="1" w:styleId="B2Char">
    <w:name w:val="B2 Char"/>
    <w:link w:val="B2"/>
    <w:rsid w:val="00A85C4E"/>
    <w:rPr>
      <w:rFonts w:eastAsia="Times New Roman"/>
    </w:rPr>
  </w:style>
  <w:style w:type="character" w:customStyle="1" w:styleId="H6Char">
    <w:name w:val="H6 Char"/>
    <w:link w:val="H6"/>
    <w:rsid w:val="00A85C4E"/>
    <w:rPr>
      <w:rFonts w:ascii="Arial" w:eastAsia="Times New Roman" w:hAnsi="Arial"/>
    </w:rPr>
  </w:style>
  <w:style w:type="paragraph" w:customStyle="1" w:styleId="NormalArial">
    <w:name w:val="Normal + Arial"/>
    <w:aliases w:val="9 pt"/>
    <w:basedOn w:val="Normal"/>
    <w:rsid w:val="00324E16"/>
    <w:pPr>
      <w:keepNext/>
      <w:keepLines/>
      <w:spacing w:after="0"/>
      <w:ind w:leftChars="300" w:left="600"/>
    </w:pPr>
    <w:rPr>
      <w:rFonts w:ascii="Arial" w:hAnsi="Arial" w:cs="Arial"/>
      <w:sz w:val="18"/>
      <w:szCs w:val="18"/>
      <w:lang w:eastAsia="ja-JP"/>
    </w:rPr>
  </w:style>
  <w:style w:type="paragraph" w:styleId="NormalWeb">
    <w:name w:val="Normal (Web)"/>
    <w:basedOn w:val="Normal"/>
    <w:uiPriority w:val="99"/>
    <w:unhideWhenUsed/>
    <w:rsid w:val="00402FAF"/>
    <w:pPr>
      <w:overflowPunct/>
      <w:autoSpaceDE/>
      <w:autoSpaceDN/>
      <w:adjustRightInd/>
      <w:spacing w:before="100" w:beforeAutospacing="1" w:after="100" w:afterAutospacing="1"/>
      <w:textAlignment w:val="auto"/>
    </w:pPr>
    <w:rPr>
      <w:rFonts w:eastAsia="Yu Mincho"/>
      <w:sz w:val="24"/>
      <w:szCs w:val="24"/>
      <w:lang w:eastAsia="en-US"/>
    </w:rPr>
  </w:style>
  <w:style w:type="character" w:customStyle="1" w:styleId="15">
    <w:name w:val="15"/>
    <w:qFormat/>
    <w:rsid w:val="008C4E47"/>
    <w:rPr>
      <w:rFonts w:ascii="CG Times (WN)" w:hAnsi="CG Times (WN)" w:hint="default"/>
      <w:i/>
      <w:iCs/>
    </w:rPr>
  </w:style>
  <w:style w:type="character" w:customStyle="1" w:styleId="ListChar">
    <w:name w:val="List Char"/>
    <w:link w:val="List"/>
    <w:rsid w:val="00A95690"/>
    <w:rPr>
      <w:rFonts w:eastAsia="Times New Roman"/>
    </w:rPr>
  </w:style>
  <w:style w:type="paragraph" w:customStyle="1" w:styleId="Guidance">
    <w:name w:val="Guidance"/>
    <w:basedOn w:val="Normal"/>
    <w:rsid w:val="007E6193"/>
    <w:pPr>
      <w:overflowPunct/>
      <w:autoSpaceDE/>
      <w:autoSpaceDN/>
      <w:adjustRightInd/>
      <w:textAlignment w:val="auto"/>
    </w:pPr>
    <w:rPr>
      <w:i/>
      <w:color w:val="0000FF"/>
      <w:lang w:eastAsia="en-US"/>
    </w:rPr>
  </w:style>
  <w:style w:type="paragraph" w:customStyle="1" w:styleId="Comments">
    <w:name w:val="Comments"/>
    <w:basedOn w:val="Normal"/>
    <w:qFormat/>
    <w:rsid w:val="000E3F2E"/>
    <w:pPr>
      <w:overflowPunct/>
      <w:autoSpaceDE/>
      <w:autoSpaceDN/>
      <w:adjustRightInd/>
      <w:textAlignment w:val="auto"/>
    </w:pPr>
    <w:rPr>
      <w:i/>
      <w:sz w:val="18"/>
      <w:lang w:eastAsia="en-US"/>
    </w:rPr>
  </w:style>
  <w:style w:type="character" w:customStyle="1" w:styleId="B3Char">
    <w:name w:val="B3 Char"/>
    <w:link w:val="B3"/>
    <w:rsid w:val="00FC324B"/>
    <w:rPr>
      <w:rFonts w:eastAsia="Times New Roman"/>
    </w:rPr>
  </w:style>
  <w:style w:type="paragraph" w:customStyle="1" w:styleId="TAJ">
    <w:name w:val="TAJ"/>
    <w:basedOn w:val="TH"/>
    <w:rsid w:val="00FC324B"/>
  </w:style>
  <w:style w:type="character" w:styleId="Mention">
    <w:name w:val="Mention"/>
    <w:uiPriority w:val="99"/>
    <w:semiHidden/>
    <w:unhideWhenUsed/>
    <w:rsid w:val="00FC324B"/>
    <w:rPr>
      <w:color w:val="2B579A"/>
      <w:shd w:val="clear" w:color="auto" w:fill="E6E6E6"/>
    </w:rPr>
  </w:style>
  <w:style w:type="character" w:customStyle="1" w:styleId="TALCar">
    <w:name w:val="TAL Car"/>
    <w:qFormat/>
    <w:rsid w:val="00CE4202"/>
    <w:rPr>
      <w:rFonts w:ascii="Arial" w:hAnsi="Arial"/>
      <w:sz w:val="18"/>
      <w:lang w:val="en-GB" w:eastAsia="en-US"/>
    </w:rPr>
  </w:style>
  <w:style w:type="paragraph" w:customStyle="1" w:styleId="FirstChange">
    <w:name w:val="First Change"/>
    <w:basedOn w:val="Normal"/>
    <w:qFormat/>
    <w:rsid w:val="00CB7513"/>
    <w:pPr>
      <w:overflowPunct/>
      <w:autoSpaceDE/>
      <w:autoSpaceDN/>
      <w:adjustRightInd/>
      <w:spacing w:line="259" w:lineRule="auto"/>
      <w:jc w:val="center"/>
      <w:textAlignment w:val="auto"/>
    </w:pPr>
    <w:rPr>
      <w:color w:val="FF0000"/>
      <w:lang w:eastAsia="en-US"/>
    </w:rPr>
  </w:style>
  <w:style w:type="paragraph" w:styleId="Bibliography">
    <w:name w:val="Bibliography"/>
    <w:basedOn w:val="Normal"/>
    <w:next w:val="Normal"/>
    <w:uiPriority w:val="37"/>
    <w:semiHidden/>
    <w:unhideWhenUsed/>
    <w:rsid w:val="00031D3B"/>
  </w:style>
  <w:style w:type="paragraph" w:styleId="BlockText">
    <w:name w:val="Block Text"/>
    <w:basedOn w:val="Normal"/>
    <w:rsid w:val="00031D3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031D3B"/>
    <w:pPr>
      <w:spacing w:after="120"/>
    </w:pPr>
  </w:style>
  <w:style w:type="character" w:customStyle="1" w:styleId="BodyTextChar">
    <w:name w:val="Body Text Char"/>
    <w:basedOn w:val="DefaultParagraphFont"/>
    <w:link w:val="BodyText"/>
    <w:rsid w:val="00031D3B"/>
    <w:rPr>
      <w:rFonts w:eastAsia="Times New Roman"/>
    </w:rPr>
  </w:style>
  <w:style w:type="paragraph" w:styleId="BodyText2">
    <w:name w:val="Body Text 2"/>
    <w:basedOn w:val="Normal"/>
    <w:link w:val="BodyText2Char"/>
    <w:rsid w:val="00031D3B"/>
    <w:pPr>
      <w:spacing w:after="120" w:line="480" w:lineRule="auto"/>
    </w:pPr>
  </w:style>
  <w:style w:type="character" w:customStyle="1" w:styleId="BodyText2Char">
    <w:name w:val="Body Text 2 Char"/>
    <w:basedOn w:val="DefaultParagraphFont"/>
    <w:link w:val="BodyText2"/>
    <w:rsid w:val="00031D3B"/>
    <w:rPr>
      <w:rFonts w:eastAsia="Times New Roman"/>
    </w:rPr>
  </w:style>
  <w:style w:type="paragraph" w:styleId="BodyText3">
    <w:name w:val="Body Text 3"/>
    <w:basedOn w:val="Normal"/>
    <w:link w:val="BodyText3Char"/>
    <w:rsid w:val="00031D3B"/>
    <w:pPr>
      <w:spacing w:after="120"/>
    </w:pPr>
    <w:rPr>
      <w:sz w:val="16"/>
      <w:szCs w:val="16"/>
    </w:rPr>
  </w:style>
  <w:style w:type="character" w:customStyle="1" w:styleId="BodyText3Char">
    <w:name w:val="Body Text 3 Char"/>
    <w:basedOn w:val="DefaultParagraphFont"/>
    <w:link w:val="BodyText3"/>
    <w:rsid w:val="00031D3B"/>
    <w:rPr>
      <w:rFonts w:eastAsia="Times New Roman"/>
      <w:sz w:val="16"/>
      <w:szCs w:val="16"/>
    </w:rPr>
  </w:style>
  <w:style w:type="paragraph" w:styleId="BodyTextFirstIndent">
    <w:name w:val="Body Text First Indent"/>
    <w:basedOn w:val="BodyText"/>
    <w:link w:val="BodyTextFirstIndentChar"/>
    <w:rsid w:val="00031D3B"/>
    <w:pPr>
      <w:spacing w:after="180"/>
      <w:ind w:firstLine="360"/>
    </w:pPr>
  </w:style>
  <w:style w:type="character" w:customStyle="1" w:styleId="BodyTextFirstIndentChar">
    <w:name w:val="Body Text First Indent Char"/>
    <w:basedOn w:val="BodyTextChar"/>
    <w:link w:val="BodyTextFirstIndent"/>
    <w:rsid w:val="00031D3B"/>
    <w:rPr>
      <w:rFonts w:eastAsia="Times New Roman"/>
    </w:rPr>
  </w:style>
  <w:style w:type="paragraph" w:styleId="BodyTextIndent">
    <w:name w:val="Body Text Indent"/>
    <w:basedOn w:val="Normal"/>
    <w:link w:val="BodyTextIndentChar"/>
    <w:rsid w:val="00031D3B"/>
    <w:pPr>
      <w:spacing w:after="120"/>
      <w:ind w:left="283"/>
    </w:pPr>
  </w:style>
  <w:style w:type="character" w:customStyle="1" w:styleId="BodyTextIndentChar">
    <w:name w:val="Body Text Indent Char"/>
    <w:basedOn w:val="DefaultParagraphFont"/>
    <w:link w:val="BodyTextIndent"/>
    <w:rsid w:val="00031D3B"/>
    <w:rPr>
      <w:rFonts w:eastAsia="Times New Roman"/>
    </w:rPr>
  </w:style>
  <w:style w:type="paragraph" w:styleId="BodyTextFirstIndent2">
    <w:name w:val="Body Text First Indent 2"/>
    <w:basedOn w:val="BodyTextIndent"/>
    <w:link w:val="BodyTextFirstIndent2Char"/>
    <w:rsid w:val="00031D3B"/>
    <w:pPr>
      <w:spacing w:after="180"/>
      <w:ind w:left="360" w:firstLine="360"/>
    </w:pPr>
  </w:style>
  <w:style w:type="character" w:customStyle="1" w:styleId="BodyTextFirstIndent2Char">
    <w:name w:val="Body Text First Indent 2 Char"/>
    <w:basedOn w:val="BodyTextIndentChar"/>
    <w:link w:val="BodyTextFirstIndent2"/>
    <w:rsid w:val="00031D3B"/>
    <w:rPr>
      <w:rFonts w:eastAsia="Times New Roman"/>
    </w:rPr>
  </w:style>
  <w:style w:type="paragraph" w:styleId="BodyTextIndent2">
    <w:name w:val="Body Text Indent 2"/>
    <w:basedOn w:val="Normal"/>
    <w:link w:val="BodyTextIndent2Char"/>
    <w:rsid w:val="00031D3B"/>
    <w:pPr>
      <w:spacing w:after="120" w:line="480" w:lineRule="auto"/>
      <w:ind w:left="283"/>
    </w:pPr>
  </w:style>
  <w:style w:type="character" w:customStyle="1" w:styleId="BodyTextIndent2Char">
    <w:name w:val="Body Text Indent 2 Char"/>
    <w:basedOn w:val="DefaultParagraphFont"/>
    <w:link w:val="BodyTextIndent2"/>
    <w:rsid w:val="00031D3B"/>
    <w:rPr>
      <w:rFonts w:eastAsia="Times New Roman"/>
    </w:rPr>
  </w:style>
  <w:style w:type="paragraph" w:styleId="BodyTextIndent3">
    <w:name w:val="Body Text Indent 3"/>
    <w:basedOn w:val="Normal"/>
    <w:link w:val="BodyTextIndent3Char"/>
    <w:rsid w:val="00031D3B"/>
    <w:pPr>
      <w:spacing w:after="120"/>
      <w:ind w:left="283"/>
    </w:pPr>
    <w:rPr>
      <w:sz w:val="16"/>
      <w:szCs w:val="16"/>
    </w:rPr>
  </w:style>
  <w:style w:type="character" w:customStyle="1" w:styleId="BodyTextIndent3Char">
    <w:name w:val="Body Text Indent 3 Char"/>
    <w:basedOn w:val="DefaultParagraphFont"/>
    <w:link w:val="BodyTextIndent3"/>
    <w:rsid w:val="00031D3B"/>
    <w:rPr>
      <w:rFonts w:eastAsia="Times New Roman"/>
      <w:sz w:val="16"/>
      <w:szCs w:val="16"/>
    </w:rPr>
  </w:style>
  <w:style w:type="paragraph" w:styleId="Closing">
    <w:name w:val="Closing"/>
    <w:basedOn w:val="Normal"/>
    <w:link w:val="ClosingChar"/>
    <w:rsid w:val="00031D3B"/>
    <w:pPr>
      <w:spacing w:after="0"/>
      <w:ind w:left="4252"/>
    </w:pPr>
  </w:style>
  <w:style w:type="character" w:customStyle="1" w:styleId="ClosingChar">
    <w:name w:val="Closing Char"/>
    <w:basedOn w:val="DefaultParagraphFont"/>
    <w:link w:val="Closing"/>
    <w:rsid w:val="00031D3B"/>
    <w:rPr>
      <w:rFonts w:eastAsia="Times New Roman"/>
    </w:rPr>
  </w:style>
  <w:style w:type="paragraph" w:styleId="Date">
    <w:name w:val="Date"/>
    <w:basedOn w:val="Normal"/>
    <w:next w:val="Normal"/>
    <w:link w:val="DateChar"/>
    <w:rsid w:val="00031D3B"/>
  </w:style>
  <w:style w:type="character" w:customStyle="1" w:styleId="DateChar">
    <w:name w:val="Date Char"/>
    <w:basedOn w:val="DefaultParagraphFont"/>
    <w:link w:val="Date"/>
    <w:rsid w:val="00031D3B"/>
    <w:rPr>
      <w:rFonts w:eastAsia="Times New Roman"/>
    </w:rPr>
  </w:style>
  <w:style w:type="paragraph" w:styleId="E-mailSignature">
    <w:name w:val="E-mail Signature"/>
    <w:basedOn w:val="Normal"/>
    <w:link w:val="E-mailSignatureChar"/>
    <w:rsid w:val="00031D3B"/>
    <w:pPr>
      <w:spacing w:after="0"/>
    </w:pPr>
  </w:style>
  <w:style w:type="character" w:customStyle="1" w:styleId="E-mailSignatureChar">
    <w:name w:val="E-mail Signature Char"/>
    <w:basedOn w:val="DefaultParagraphFont"/>
    <w:link w:val="E-mailSignature"/>
    <w:rsid w:val="00031D3B"/>
    <w:rPr>
      <w:rFonts w:eastAsia="Times New Roman"/>
    </w:rPr>
  </w:style>
  <w:style w:type="paragraph" w:styleId="EndnoteText">
    <w:name w:val="endnote text"/>
    <w:basedOn w:val="Normal"/>
    <w:link w:val="EndnoteTextChar"/>
    <w:rsid w:val="00031D3B"/>
    <w:pPr>
      <w:spacing w:after="0"/>
    </w:pPr>
  </w:style>
  <w:style w:type="character" w:customStyle="1" w:styleId="EndnoteTextChar">
    <w:name w:val="Endnote Text Char"/>
    <w:basedOn w:val="DefaultParagraphFont"/>
    <w:link w:val="EndnoteText"/>
    <w:rsid w:val="00031D3B"/>
    <w:rPr>
      <w:rFonts w:eastAsia="Times New Roman"/>
    </w:rPr>
  </w:style>
  <w:style w:type="paragraph" w:styleId="EnvelopeAddress">
    <w:name w:val="envelope address"/>
    <w:basedOn w:val="Normal"/>
    <w:rsid w:val="00031D3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031D3B"/>
    <w:pPr>
      <w:spacing w:after="0"/>
    </w:pPr>
    <w:rPr>
      <w:rFonts w:asciiTheme="majorHAnsi" w:eastAsiaTheme="majorEastAsia" w:hAnsiTheme="majorHAnsi" w:cstheme="majorBidi"/>
    </w:rPr>
  </w:style>
  <w:style w:type="paragraph" w:styleId="HTMLAddress">
    <w:name w:val="HTML Address"/>
    <w:basedOn w:val="Normal"/>
    <w:link w:val="HTMLAddressChar"/>
    <w:rsid w:val="00031D3B"/>
    <w:pPr>
      <w:spacing w:after="0"/>
    </w:pPr>
    <w:rPr>
      <w:i/>
      <w:iCs/>
    </w:rPr>
  </w:style>
  <w:style w:type="character" w:customStyle="1" w:styleId="HTMLAddressChar">
    <w:name w:val="HTML Address Char"/>
    <w:basedOn w:val="DefaultParagraphFont"/>
    <w:link w:val="HTMLAddress"/>
    <w:rsid w:val="00031D3B"/>
    <w:rPr>
      <w:rFonts w:eastAsia="Times New Roman"/>
      <w:i/>
      <w:iCs/>
    </w:rPr>
  </w:style>
  <w:style w:type="paragraph" w:styleId="HTMLPreformatted">
    <w:name w:val="HTML Preformatted"/>
    <w:basedOn w:val="Normal"/>
    <w:link w:val="HTMLPreformattedChar"/>
    <w:rsid w:val="00031D3B"/>
    <w:pPr>
      <w:spacing w:after="0"/>
    </w:pPr>
    <w:rPr>
      <w:rFonts w:ascii="Consolas" w:hAnsi="Consolas"/>
    </w:rPr>
  </w:style>
  <w:style w:type="character" w:customStyle="1" w:styleId="HTMLPreformattedChar">
    <w:name w:val="HTML Preformatted Char"/>
    <w:basedOn w:val="DefaultParagraphFont"/>
    <w:link w:val="HTMLPreformatted"/>
    <w:rsid w:val="00031D3B"/>
    <w:rPr>
      <w:rFonts w:ascii="Consolas" w:eastAsia="Times New Roman" w:hAnsi="Consolas"/>
    </w:rPr>
  </w:style>
  <w:style w:type="paragraph" w:styleId="Index3">
    <w:name w:val="index 3"/>
    <w:basedOn w:val="Normal"/>
    <w:next w:val="Normal"/>
    <w:rsid w:val="00031D3B"/>
    <w:pPr>
      <w:spacing w:after="0"/>
      <w:ind w:left="600" w:hanging="200"/>
    </w:pPr>
  </w:style>
  <w:style w:type="paragraph" w:styleId="Index4">
    <w:name w:val="index 4"/>
    <w:basedOn w:val="Normal"/>
    <w:next w:val="Normal"/>
    <w:rsid w:val="00031D3B"/>
    <w:pPr>
      <w:spacing w:after="0"/>
      <w:ind w:left="800" w:hanging="200"/>
    </w:pPr>
  </w:style>
  <w:style w:type="paragraph" w:styleId="Index5">
    <w:name w:val="index 5"/>
    <w:basedOn w:val="Normal"/>
    <w:next w:val="Normal"/>
    <w:rsid w:val="00031D3B"/>
    <w:pPr>
      <w:spacing w:after="0"/>
      <w:ind w:left="1000" w:hanging="200"/>
    </w:pPr>
  </w:style>
  <w:style w:type="paragraph" w:styleId="Index6">
    <w:name w:val="index 6"/>
    <w:basedOn w:val="Normal"/>
    <w:next w:val="Normal"/>
    <w:rsid w:val="00031D3B"/>
    <w:pPr>
      <w:spacing w:after="0"/>
      <w:ind w:left="1200" w:hanging="200"/>
    </w:pPr>
  </w:style>
  <w:style w:type="paragraph" w:styleId="Index7">
    <w:name w:val="index 7"/>
    <w:basedOn w:val="Normal"/>
    <w:next w:val="Normal"/>
    <w:rsid w:val="00031D3B"/>
    <w:pPr>
      <w:spacing w:after="0"/>
      <w:ind w:left="1400" w:hanging="200"/>
    </w:pPr>
  </w:style>
  <w:style w:type="paragraph" w:styleId="Index8">
    <w:name w:val="index 8"/>
    <w:basedOn w:val="Normal"/>
    <w:next w:val="Normal"/>
    <w:rsid w:val="00031D3B"/>
    <w:pPr>
      <w:spacing w:after="0"/>
      <w:ind w:left="1600" w:hanging="200"/>
    </w:pPr>
  </w:style>
  <w:style w:type="paragraph" w:styleId="Index9">
    <w:name w:val="index 9"/>
    <w:basedOn w:val="Normal"/>
    <w:next w:val="Normal"/>
    <w:rsid w:val="00031D3B"/>
    <w:pPr>
      <w:spacing w:after="0"/>
      <w:ind w:left="1800" w:hanging="200"/>
    </w:pPr>
  </w:style>
  <w:style w:type="paragraph" w:styleId="IndexHeading">
    <w:name w:val="index heading"/>
    <w:basedOn w:val="Normal"/>
    <w:next w:val="Index1"/>
    <w:rsid w:val="00031D3B"/>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031D3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31D3B"/>
    <w:rPr>
      <w:rFonts w:eastAsia="Times New Roman"/>
      <w:i/>
      <w:iCs/>
      <w:color w:val="4472C4" w:themeColor="accent1"/>
    </w:rPr>
  </w:style>
  <w:style w:type="paragraph" w:styleId="ListContinue">
    <w:name w:val="List Continue"/>
    <w:basedOn w:val="Normal"/>
    <w:rsid w:val="00031D3B"/>
    <w:pPr>
      <w:spacing w:after="120"/>
      <w:ind w:left="283"/>
      <w:contextualSpacing/>
    </w:pPr>
  </w:style>
  <w:style w:type="paragraph" w:styleId="ListContinue2">
    <w:name w:val="List Continue 2"/>
    <w:basedOn w:val="Normal"/>
    <w:rsid w:val="00031D3B"/>
    <w:pPr>
      <w:spacing w:after="120"/>
      <w:ind w:left="566"/>
      <w:contextualSpacing/>
    </w:pPr>
  </w:style>
  <w:style w:type="paragraph" w:styleId="ListContinue3">
    <w:name w:val="List Continue 3"/>
    <w:basedOn w:val="Normal"/>
    <w:rsid w:val="00031D3B"/>
    <w:pPr>
      <w:spacing w:after="120"/>
      <w:ind w:left="849"/>
      <w:contextualSpacing/>
    </w:pPr>
  </w:style>
  <w:style w:type="paragraph" w:styleId="ListContinue4">
    <w:name w:val="List Continue 4"/>
    <w:basedOn w:val="Normal"/>
    <w:rsid w:val="00031D3B"/>
    <w:pPr>
      <w:spacing w:after="120"/>
      <w:ind w:left="1132"/>
      <w:contextualSpacing/>
    </w:pPr>
  </w:style>
  <w:style w:type="paragraph" w:styleId="ListContinue5">
    <w:name w:val="List Continue 5"/>
    <w:basedOn w:val="Normal"/>
    <w:rsid w:val="00031D3B"/>
    <w:pPr>
      <w:spacing w:after="120"/>
      <w:ind w:left="1415"/>
      <w:contextualSpacing/>
    </w:pPr>
  </w:style>
  <w:style w:type="paragraph" w:styleId="ListNumber3">
    <w:name w:val="List Number 3"/>
    <w:basedOn w:val="Normal"/>
    <w:rsid w:val="00031D3B"/>
    <w:pPr>
      <w:numPr>
        <w:numId w:val="41"/>
      </w:numPr>
      <w:contextualSpacing/>
    </w:pPr>
  </w:style>
  <w:style w:type="paragraph" w:styleId="ListNumber4">
    <w:name w:val="List Number 4"/>
    <w:basedOn w:val="Normal"/>
    <w:rsid w:val="00031D3B"/>
    <w:pPr>
      <w:numPr>
        <w:numId w:val="42"/>
      </w:numPr>
      <w:contextualSpacing/>
    </w:pPr>
  </w:style>
  <w:style w:type="paragraph" w:styleId="ListNumber5">
    <w:name w:val="List Number 5"/>
    <w:basedOn w:val="Normal"/>
    <w:rsid w:val="00031D3B"/>
    <w:pPr>
      <w:numPr>
        <w:numId w:val="43"/>
      </w:numPr>
      <w:contextualSpacing/>
    </w:pPr>
  </w:style>
  <w:style w:type="paragraph" w:styleId="MacroText">
    <w:name w:val="macro"/>
    <w:link w:val="MacroTextChar"/>
    <w:rsid w:val="00031D3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031D3B"/>
    <w:rPr>
      <w:rFonts w:ascii="Consolas" w:eastAsia="Times New Roman" w:hAnsi="Consolas"/>
    </w:rPr>
  </w:style>
  <w:style w:type="paragraph" w:styleId="MessageHeader">
    <w:name w:val="Message Header"/>
    <w:basedOn w:val="Normal"/>
    <w:link w:val="MessageHeaderChar"/>
    <w:rsid w:val="00031D3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031D3B"/>
    <w:rPr>
      <w:rFonts w:asciiTheme="majorHAnsi" w:eastAsiaTheme="majorEastAsia" w:hAnsiTheme="majorHAnsi" w:cstheme="majorBidi"/>
      <w:sz w:val="24"/>
      <w:szCs w:val="24"/>
      <w:shd w:val="pct20" w:color="auto" w:fill="auto"/>
    </w:rPr>
  </w:style>
  <w:style w:type="paragraph" w:styleId="NoSpacing">
    <w:name w:val="No Spacing"/>
    <w:uiPriority w:val="1"/>
    <w:rsid w:val="00031D3B"/>
    <w:pPr>
      <w:overflowPunct w:val="0"/>
      <w:autoSpaceDE w:val="0"/>
      <w:autoSpaceDN w:val="0"/>
      <w:adjustRightInd w:val="0"/>
      <w:textAlignment w:val="baseline"/>
    </w:pPr>
    <w:rPr>
      <w:rFonts w:eastAsia="Times New Roman"/>
    </w:rPr>
  </w:style>
  <w:style w:type="paragraph" w:styleId="NormalIndent">
    <w:name w:val="Normal Indent"/>
    <w:basedOn w:val="Normal"/>
    <w:rsid w:val="00031D3B"/>
    <w:pPr>
      <w:ind w:left="720"/>
    </w:pPr>
  </w:style>
  <w:style w:type="paragraph" w:styleId="NoteHeading">
    <w:name w:val="Note Heading"/>
    <w:basedOn w:val="Normal"/>
    <w:next w:val="Normal"/>
    <w:link w:val="NoteHeadingChar"/>
    <w:rsid w:val="00031D3B"/>
    <w:pPr>
      <w:spacing w:after="0"/>
    </w:pPr>
  </w:style>
  <w:style w:type="character" w:customStyle="1" w:styleId="NoteHeadingChar">
    <w:name w:val="Note Heading Char"/>
    <w:basedOn w:val="DefaultParagraphFont"/>
    <w:link w:val="NoteHeading"/>
    <w:rsid w:val="00031D3B"/>
    <w:rPr>
      <w:rFonts w:eastAsia="Times New Roman"/>
    </w:rPr>
  </w:style>
  <w:style w:type="paragraph" w:styleId="PlainText">
    <w:name w:val="Plain Text"/>
    <w:basedOn w:val="Normal"/>
    <w:link w:val="PlainTextChar"/>
    <w:rsid w:val="00031D3B"/>
    <w:pPr>
      <w:spacing w:after="0"/>
    </w:pPr>
    <w:rPr>
      <w:rFonts w:ascii="Consolas" w:hAnsi="Consolas"/>
      <w:sz w:val="21"/>
      <w:szCs w:val="21"/>
    </w:rPr>
  </w:style>
  <w:style w:type="character" w:customStyle="1" w:styleId="PlainTextChar">
    <w:name w:val="Plain Text Char"/>
    <w:basedOn w:val="DefaultParagraphFont"/>
    <w:link w:val="PlainText"/>
    <w:rsid w:val="00031D3B"/>
    <w:rPr>
      <w:rFonts w:ascii="Consolas" w:eastAsia="Times New Roman" w:hAnsi="Consolas"/>
      <w:sz w:val="21"/>
      <w:szCs w:val="21"/>
    </w:rPr>
  </w:style>
  <w:style w:type="paragraph" w:styleId="Quote">
    <w:name w:val="Quote"/>
    <w:basedOn w:val="Normal"/>
    <w:next w:val="Normal"/>
    <w:link w:val="QuoteChar"/>
    <w:uiPriority w:val="29"/>
    <w:rsid w:val="00031D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31D3B"/>
    <w:rPr>
      <w:rFonts w:eastAsia="Times New Roman"/>
      <w:i/>
      <w:iCs/>
      <w:color w:val="404040" w:themeColor="text1" w:themeTint="BF"/>
    </w:rPr>
  </w:style>
  <w:style w:type="paragraph" w:styleId="Salutation">
    <w:name w:val="Salutation"/>
    <w:basedOn w:val="Normal"/>
    <w:next w:val="Normal"/>
    <w:link w:val="SalutationChar"/>
    <w:rsid w:val="00031D3B"/>
  </w:style>
  <w:style w:type="character" w:customStyle="1" w:styleId="SalutationChar">
    <w:name w:val="Salutation Char"/>
    <w:basedOn w:val="DefaultParagraphFont"/>
    <w:link w:val="Salutation"/>
    <w:rsid w:val="00031D3B"/>
    <w:rPr>
      <w:rFonts w:eastAsia="Times New Roman"/>
    </w:rPr>
  </w:style>
  <w:style w:type="paragraph" w:styleId="Signature">
    <w:name w:val="Signature"/>
    <w:basedOn w:val="Normal"/>
    <w:link w:val="SignatureChar"/>
    <w:rsid w:val="00031D3B"/>
    <w:pPr>
      <w:spacing w:after="0"/>
      <w:ind w:left="4252"/>
    </w:pPr>
  </w:style>
  <w:style w:type="character" w:customStyle="1" w:styleId="SignatureChar">
    <w:name w:val="Signature Char"/>
    <w:basedOn w:val="DefaultParagraphFont"/>
    <w:link w:val="Signature"/>
    <w:rsid w:val="00031D3B"/>
    <w:rPr>
      <w:rFonts w:eastAsia="Times New Roman"/>
    </w:rPr>
  </w:style>
  <w:style w:type="paragraph" w:styleId="Subtitle">
    <w:name w:val="Subtitle"/>
    <w:basedOn w:val="Normal"/>
    <w:next w:val="Normal"/>
    <w:link w:val="SubtitleChar"/>
    <w:rsid w:val="00031D3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031D3B"/>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031D3B"/>
    <w:pPr>
      <w:spacing w:after="0"/>
      <w:ind w:left="200" w:hanging="200"/>
    </w:pPr>
  </w:style>
  <w:style w:type="paragraph" w:styleId="Title">
    <w:name w:val="Title"/>
    <w:basedOn w:val="Normal"/>
    <w:next w:val="Normal"/>
    <w:link w:val="TitleChar"/>
    <w:rsid w:val="00031D3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31D3B"/>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031D3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D3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Default">
    <w:name w:val="Default"/>
    <w:rsid w:val="00B334B5"/>
    <w:pPr>
      <w:autoSpaceDE w:val="0"/>
      <w:autoSpaceDN w:val="0"/>
      <w:adjustRightInd w:val="0"/>
    </w:pPr>
    <w:rPr>
      <w:rFonts w:ascii="Arial" w:eastAsia="Times New Roman" w:hAnsi="Arial" w:cs="Arial"/>
      <w:color w:val="000000"/>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536813">
      <w:bodyDiv w:val="1"/>
      <w:marLeft w:val="0"/>
      <w:marRight w:val="0"/>
      <w:marTop w:val="0"/>
      <w:marBottom w:val="0"/>
      <w:divBdr>
        <w:top w:val="none" w:sz="0" w:space="0" w:color="auto"/>
        <w:left w:val="none" w:sz="0" w:space="0" w:color="auto"/>
        <w:bottom w:val="none" w:sz="0" w:space="0" w:color="auto"/>
        <w:right w:val="none" w:sz="0" w:space="0" w:color="auto"/>
      </w:divBdr>
    </w:div>
    <w:div w:id="302582603">
      <w:bodyDiv w:val="1"/>
      <w:marLeft w:val="0"/>
      <w:marRight w:val="0"/>
      <w:marTop w:val="0"/>
      <w:marBottom w:val="0"/>
      <w:divBdr>
        <w:top w:val="none" w:sz="0" w:space="0" w:color="auto"/>
        <w:left w:val="none" w:sz="0" w:space="0" w:color="auto"/>
        <w:bottom w:val="none" w:sz="0" w:space="0" w:color="auto"/>
        <w:right w:val="none" w:sz="0" w:space="0" w:color="auto"/>
      </w:divBdr>
    </w:div>
    <w:div w:id="350767742">
      <w:bodyDiv w:val="1"/>
      <w:marLeft w:val="0"/>
      <w:marRight w:val="0"/>
      <w:marTop w:val="0"/>
      <w:marBottom w:val="0"/>
      <w:divBdr>
        <w:top w:val="none" w:sz="0" w:space="0" w:color="auto"/>
        <w:left w:val="none" w:sz="0" w:space="0" w:color="auto"/>
        <w:bottom w:val="none" w:sz="0" w:space="0" w:color="auto"/>
        <w:right w:val="none" w:sz="0" w:space="0" w:color="auto"/>
      </w:divBdr>
    </w:div>
    <w:div w:id="394284896">
      <w:bodyDiv w:val="1"/>
      <w:marLeft w:val="0"/>
      <w:marRight w:val="0"/>
      <w:marTop w:val="0"/>
      <w:marBottom w:val="0"/>
      <w:divBdr>
        <w:top w:val="none" w:sz="0" w:space="0" w:color="auto"/>
        <w:left w:val="none" w:sz="0" w:space="0" w:color="auto"/>
        <w:bottom w:val="none" w:sz="0" w:space="0" w:color="auto"/>
        <w:right w:val="none" w:sz="0" w:space="0" w:color="auto"/>
      </w:divBdr>
    </w:div>
    <w:div w:id="402601223">
      <w:bodyDiv w:val="1"/>
      <w:marLeft w:val="0"/>
      <w:marRight w:val="0"/>
      <w:marTop w:val="0"/>
      <w:marBottom w:val="0"/>
      <w:divBdr>
        <w:top w:val="none" w:sz="0" w:space="0" w:color="auto"/>
        <w:left w:val="none" w:sz="0" w:space="0" w:color="auto"/>
        <w:bottom w:val="none" w:sz="0" w:space="0" w:color="auto"/>
        <w:right w:val="none" w:sz="0" w:space="0" w:color="auto"/>
      </w:divBdr>
    </w:div>
    <w:div w:id="485053551">
      <w:bodyDiv w:val="1"/>
      <w:marLeft w:val="0"/>
      <w:marRight w:val="0"/>
      <w:marTop w:val="0"/>
      <w:marBottom w:val="0"/>
      <w:divBdr>
        <w:top w:val="none" w:sz="0" w:space="0" w:color="auto"/>
        <w:left w:val="none" w:sz="0" w:space="0" w:color="auto"/>
        <w:bottom w:val="none" w:sz="0" w:space="0" w:color="auto"/>
        <w:right w:val="none" w:sz="0" w:space="0" w:color="auto"/>
      </w:divBdr>
    </w:div>
    <w:div w:id="641883988">
      <w:bodyDiv w:val="1"/>
      <w:marLeft w:val="0"/>
      <w:marRight w:val="0"/>
      <w:marTop w:val="0"/>
      <w:marBottom w:val="0"/>
      <w:divBdr>
        <w:top w:val="none" w:sz="0" w:space="0" w:color="auto"/>
        <w:left w:val="none" w:sz="0" w:space="0" w:color="auto"/>
        <w:bottom w:val="none" w:sz="0" w:space="0" w:color="auto"/>
        <w:right w:val="none" w:sz="0" w:space="0" w:color="auto"/>
      </w:divBdr>
    </w:div>
    <w:div w:id="668098470">
      <w:bodyDiv w:val="1"/>
      <w:marLeft w:val="0"/>
      <w:marRight w:val="0"/>
      <w:marTop w:val="0"/>
      <w:marBottom w:val="0"/>
      <w:divBdr>
        <w:top w:val="none" w:sz="0" w:space="0" w:color="auto"/>
        <w:left w:val="none" w:sz="0" w:space="0" w:color="auto"/>
        <w:bottom w:val="none" w:sz="0" w:space="0" w:color="auto"/>
        <w:right w:val="none" w:sz="0" w:space="0" w:color="auto"/>
      </w:divBdr>
    </w:div>
    <w:div w:id="810438464">
      <w:bodyDiv w:val="1"/>
      <w:marLeft w:val="0"/>
      <w:marRight w:val="0"/>
      <w:marTop w:val="0"/>
      <w:marBottom w:val="0"/>
      <w:divBdr>
        <w:top w:val="none" w:sz="0" w:space="0" w:color="auto"/>
        <w:left w:val="none" w:sz="0" w:space="0" w:color="auto"/>
        <w:bottom w:val="none" w:sz="0" w:space="0" w:color="auto"/>
        <w:right w:val="none" w:sz="0" w:space="0" w:color="auto"/>
      </w:divBdr>
    </w:div>
    <w:div w:id="826870521">
      <w:bodyDiv w:val="1"/>
      <w:marLeft w:val="0"/>
      <w:marRight w:val="0"/>
      <w:marTop w:val="0"/>
      <w:marBottom w:val="0"/>
      <w:divBdr>
        <w:top w:val="none" w:sz="0" w:space="0" w:color="auto"/>
        <w:left w:val="none" w:sz="0" w:space="0" w:color="auto"/>
        <w:bottom w:val="none" w:sz="0" w:space="0" w:color="auto"/>
        <w:right w:val="none" w:sz="0" w:space="0" w:color="auto"/>
      </w:divBdr>
    </w:div>
    <w:div w:id="954098368">
      <w:bodyDiv w:val="1"/>
      <w:marLeft w:val="0"/>
      <w:marRight w:val="0"/>
      <w:marTop w:val="0"/>
      <w:marBottom w:val="0"/>
      <w:divBdr>
        <w:top w:val="none" w:sz="0" w:space="0" w:color="auto"/>
        <w:left w:val="none" w:sz="0" w:space="0" w:color="auto"/>
        <w:bottom w:val="none" w:sz="0" w:space="0" w:color="auto"/>
        <w:right w:val="none" w:sz="0" w:space="0" w:color="auto"/>
      </w:divBdr>
    </w:div>
    <w:div w:id="1164123368">
      <w:bodyDiv w:val="1"/>
      <w:marLeft w:val="0"/>
      <w:marRight w:val="0"/>
      <w:marTop w:val="0"/>
      <w:marBottom w:val="0"/>
      <w:divBdr>
        <w:top w:val="none" w:sz="0" w:space="0" w:color="auto"/>
        <w:left w:val="none" w:sz="0" w:space="0" w:color="auto"/>
        <w:bottom w:val="none" w:sz="0" w:space="0" w:color="auto"/>
        <w:right w:val="none" w:sz="0" w:space="0" w:color="auto"/>
      </w:divBdr>
    </w:div>
    <w:div w:id="1409812621">
      <w:bodyDiv w:val="1"/>
      <w:marLeft w:val="0"/>
      <w:marRight w:val="0"/>
      <w:marTop w:val="0"/>
      <w:marBottom w:val="0"/>
      <w:divBdr>
        <w:top w:val="none" w:sz="0" w:space="0" w:color="auto"/>
        <w:left w:val="none" w:sz="0" w:space="0" w:color="auto"/>
        <w:bottom w:val="none" w:sz="0" w:space="0" w:color="auto"/>
        <w:right w:val="none" w:sz="0" w:space="0" w:color="auto"/>
      </w:divBdr>
    </w:div>
    <w:div w:id="1421953427">
      <w:bodyDiv w:val="1"/>
      <w:marLeft w:val="0"/>
      <w:marRight w:val="0"/>
      <w:marTop w:val="0"/>
      <w:marBottom w:val="0"/>
      <w:divBdr>
        <w:top w:val="none" w:sz="0" w:space="0" w:color="auto"/>
        <w:left w:val="none" w:sz="0" w:space="0" w:color="auto"/>
        <w:bottom w:val="none" w:sz="0" w:space="0" w:color="auto"/>
        <w:right w:val="none" w:sz="0" w:space="0" w:color="auto"/>
      </w:divBdr>
    </w:div>
    <w:div w:id="1710838237">
      <w:bodyDiv w:val="1"/>
      <w:marLeft w:val="0"/>
      <w:marRight w:val="0"/>
      <w:marTop w:val="0"/>
      <w:marBottom w:val="0"/>
      <w:divBdr>
        <w:top w:val="none" w:sz="0" w:space="0" w:color="auto"/>
        <w:left w:val="none" w:sz="0" w:space="0" w:color="auto"/>
        <w:bottom w:val="none" w:sz="0" w:space="0" w:color="auto"/>
        <w:right w:val="none" w:sz="0" w:space="0" w:color="auto"/>
      </w:divBdr>
    </w:div>
    <w:div w:id="1716539786">
      <w:bodyDiv w:val="1"/>
      <w:marLeft w:val="0"/>
      <w:marRight w:val="0"/>
      <w:marTop w:val="0"/>
      <w:marBottom w:val="0"/>
      <w:divBdr>
        <w:top w:val="none" w:sz="0" w:space="0" w:color="auto"/>
        <w:left w:val="none" w:sz="0" w:space="0" w:color="auto"/>
        <w:bottom w:val="none" w:sz="0" w:space="0" w:color="auto"/>
        <w:right w:val="none" w:sz="0" w:space="0" w:color="auto"/>
      </w:divBdr>
    </w:div>
    <w:div w:id="1849444399">
      <w:bodyDiv w:val="1"/>
      <w:marLeft w:val="0"/>
      <w:marRight w:val="0"/>
      <w:marTop w:val="0"/>
      <w:marBottom w:val="0"/>
      <w:divBdr>
        <w:top w:val="none" w:sz="0" w:space="0" w:color="auto"/>
        <w:left w:val="none" w:sz="0" w:space="0" w:color="auto"/>
        <w:bottom w:val="none" w:sz="0" w:space="0" w:color="auto"/>
        <w:right w:val="none" w:sz="0" w:space="0" w:color="auto"/>
      </w:divBdr>
    </w:div>
    <w:div w:id="1867214651">
      <w:bodyDiv w:val="1"/>
      <w:marLeft w:val="0"/>
      <w:marRight w:val="0"/>
      <w:marTop w:val="0"/>
      <w:marBottom w:val="0"/>
      <w:divBdr>
        <w:top w:val="none" w:sz="0" w:space="0" w:color="auto"/>
        <w:left w:val="none" w:sz="0" w:space="0" w:color="auto"/>
        <w:bottom w:val="none" w:sz="0" w:space="0" w:color="auto"/>
        <w:right w:val="none" w:sz="0" w:space="0" w:color="auto"/>
      </w:divBdr>
    </w:div>
    <w:div w:id="1881435926">
      <w:bodyDiv w:val="1"/>
      <w:marLeft w:val="0"/>
      <w:marRight w:val="0"/>
      <w:marTop w:val="0"/>
      <w:marBottom w:val="0"/>
      <w:divBdr>
        <w:top w:val="none" w:sz="0" w:space="0" w:color="auto"/>
        <w:left w:val="none" w:sz="0" w:space="0" w:color="auto"/>
        <w:bottom w:val="none" w:sz="0" w:space="0" w:color="auto"/>
        <w:right w:val="none" w:sz="0" w:space="0" w:color="auto"/>
      </w:divBdr>
    </w:div>
    <w:div w:id="1967658335">
      <w:bodyDiv w:val="1"/>
      <w:marLeft w:val="0"/>
      <w:marRight w:val="0"/>
      <w:marTop w:val="0"/>
      <w:marBottom w:val="0"/>
      <w:divBdr>
        <w:top w:val="none" w:sz="0" w:space="0" w:color="auto"/>
        <w:left w:val="none" w:sz="0" w:space="0" w:color="auto"/>
        <w:bottom w:val="none" w:sz="0" w:space="0" w:color="auto"/>
        <w:right w:val="none" w:sz="0" w:space="0" w:color="auto"/>
      </w:divBdr>
    </w:div>
    <w:div w:id="1972979972">
      <w:bodyDiv w:val="1"/>
      <w:marLeft w:val="0"/>
      <w:marRight w:val="0"/>
      <w:marTop w:val="0"/>
      <w:marBottom w:val="0"/>
      <w:divBdr>
        <w:top w:val="none" w:sz="0" w:space="0" w:color="auto"/>
        <w:left w:val="none" w:sz="0" w:space="0" w:color="auto"/>
        <w:bottom w:val="none" w:sz="0" w:space="0" w:color="auto"/>
        <w:right w:val="none" w:sz="0" w:space="0" w:color="auto"/>
      </w:divBdr>
    </w:div>
    <w:div w:id="2031250175">
      <w:bodyDiv w:val="1"/>
      <w:marLeft w:val="0"/>
      <w:marRight w:val="0"/>
      <w:marTop w:val="0"/>
      <w:marBottom w:val="0"/>
      <w:divBdr>
        <w:top w:val="none" w:sz="0" w:space="0" w:color="auto"/>
        <w:left w:val="none" w:sz="0" w:space="0" w:color="auto"/>
        <w:bottom w:val="none" w:sz="0" w:space="0" w:color="auto"/>
        <w:right w:val="none" w:sz="0" w:space="0" w:color="auto"/>
      </w:divBdr>
    </w:div>
    <w:div w:id="2087994734">
      <w:bodyDiv w:val="1"/>
      <w:marLeft w:val="0"/>
      <w:marRight w:val="0"/>
      <w:marTop w:val="0"/>
      <w:marBottom w:val="0"/>
      <w:divBdr>
        <w:top w:val="none" w:sz="0" w:space="0" w:color="auto"/>
        <w:left w:val="none" w:sz="0" w:space="0" w:color="auto"/>
        <w:bottom w:val="none" w:sz="0" w:space="0" w:color="auto"/>
        <w:right w:val="none" w:sz="0" w:space="0" w:color="auto"/>
      </w:divBdr>
    </w:div>
    <w:div w:id="211427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6.emf"/><Relationship Id="rId21" Type="http://schemas.openxmlformats.org/officeDocument/2006/relationships/package" Target="embeddings/Microsoft_Visio_Drawing4.vsdx"/><Relationship Id="rId42" Type="http://schemas.openxmlformats.org/officeDocument/2006/relationships/image" Target="media/image18.emf"/><Relationship Id="rId47" Type="http://schemas.openxmlformats.org/officeDocument/2006/relationships/oleObject" Target="embeddings/oleObject4.bin"/><Relationship Id="rId63" Type="http://schemas.openxmlformats.org/officeDocument/2006/relationships/package" Target="embeddings/Microsoft_Visio_Drawing19.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Microsoft_Visio_2003-2010_Drawing2.vsd"/><Relationship Id="rId112" Type="http://schemas.openxmlformats.org/officeDocument/2006/relationships/package" Target="embeddings/Microsoft_Visio_Drawing38.vsdx"/><Relationship Id="rId16" Type="http://schemas.openxmlformats.org/officeDocument/2006/relationships/image" Target="media/image5.emf"/><Relationship Id="rId107" Type="http://schemas.openxmlformats.org/officeDocument/2006/relationships/image" Target="media/image51.emf"/><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package" Target="embeddings/Microsoft_Visio_Drawing12.vsdx"/><Relationship Id="rId53" Type="http://schemas.openxmlformats.org/officeDocument/2006/relationships/oleObject" Target="embeddings/oleObject7.bin"/><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Visio_Drawing27.vsdx"/><Relationship Id="rId102" Type="http://schemas.openxmlformats.org/officeDocument/2006/relationships/package" Target="embeddings/Microsoft_Visio_Drawing33.vsdx"/><Relationship Id="rId123" Type="http://schemas.openxmlformats.org/officeDocument/2006/relationships/image" Target="media/image59.emf"/><Relationship Id="rId128"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image" Target="media/image45.emf"/><Relationship Id="rId19" Type="http://schemas.openxmlformats.org/officeDocument/2006/relationships/package" Target="embeddings/Microsoft_Visio_Drawing3.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7.vsdx"/><Relationship Id="rId30" Type="http://schemas.openxmlformats.org/officeDocument/2006/relationships/image" Target="media/image12.emf"/><Relationship Id="rId35" Type="http://schemas.openxmlformats.org/officeDocument/2006/relationships/package" Target="embeddings/Microsoft_Visio_Drawing11.vsdx"/><Relationship Id="rId43" Type="http://schemas.openxmlformats.org/officeDocument/2006/relationships/oleObject" Target="embeddings/oleObject2.bin"/><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Visio_Drawing22.vsdx"/><Relationship Id="rId77" Type="http://schemas.openxmlformats.org/officeDocument/2006/relationships/package" Target="embeddings/Microsoft_Visio_Drawing26.vsdx"/><Relationship Id="rId100" Type="http://schemas.openxmlformats.org/officeDocument/2006/relationships/package" Target="embeddings/Microsoft_Visio_Drawing32.vsdx"/><Relationship Id="rId105" Type="http://schemas.openxmlformats.org/officeDocument/2006/relationships/image" Target="media/image50.emf"/><Relationship Id="rId113" Type="http://schemas.openxmlformats.org/officeDocument/2006/relationships/image" Target="media/image54.emf"/><Relationship Id="rId118" Type="http://schemas.openxmlformats.org/officeDocument/2006/relationships/package" Target="embeddings/Microsoft_Visio_Drawing41.vsdx"/><Relationship Id="rId12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oleObject" Target="embeddings/oleObject6.bin"/><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oleObject" Target="embeddings/Microsoft_Visio_2003-2010_Drawing.vsd"/><Relationship Id="rId93" Type="http://schemas.openxmlformats.org/officeDocument/2006/relationships/oleObject" Target="embeddings/oleObject9.bin"/><Relationship Id="rId98" Type="http://schemas.openxmlformats.org/officeDocument/2006/relationships/package" Target="embeddings/Microsoft_Visio_Drawing31.vsdx"/><Relationship Id="rId121" Type="http://schemas.openxmlformats.org/officeDocument/2006/relationships/image" Target="media/image58.emf"/><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package" Target="embeddings/Microsoft_Visio_Drawing6.vsdx"/><Relationship Id="rId33" Type="http://schemas.openxmlformats.org/officeDocument/2006/relationships/package" Target="embeddings/Microsoft_Visio_Drawing10.vsd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17.vsdx"/><Relationship Id="rId67" Type="http://schemas.openxmlformats.org/officeDocument/2006/relationships/package" Target="embeddings/Microsoft_Visio_Drawing21.vsdx"/><Relationship Id="rId103" Type="http://schemas.openxmlformats.org/officeDocument/2006/relationships/image" Target="media/image49.emf"/><Relationship Id="rId108" Type="http://schemas.openxmlformats.org/officeDocument/2006/relationships/package" Target="embeddings/Microsoft_Visio_Drawing36.vsdx"/><Relationship Id="rId116" Type="http://schemas.openxmlformats.org/officeDocument/2006/relationships/package" Target="embeddings/Microsoft_Visio_Drawing40.vsdx"/><Relationship Id="rId124" Type="http://schemas.openxmlformats.org/officeDocument/2006/relationships/oleObject" Target="embeddings/oleObject10.bin"/><Relationship Id="rId129"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package" Target="embeddings/Microsoft_Visio_Drawing14.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Visio_Drawing25.vsdx"/><Relationship Id="rId83" Type="http://schemas.openxmlformats.org/officeDocument/2006/relationships/package" Target="embeddings/Microsoft_Visio_Drawing29.vsdx"/><Relationship Id="rId88" Type="http://schemas.openxmlformats.org/officeDocument/2006/relationships/image" Target="media/image41.emf"/><Relationship Id="rId91" Type="http://schemas.openxmlformats.org/officeDocument/2006/relationships/oleObject" Target="embeddings/oleObject8.bin"/><Relationship Id="rId96" Type="http://schemas.openxmlformats.org/officeDocument/2006/relationships/package" Target="embeddings/Microsoft_Visio_Drawing30.vsdx"/><Relationship Id="rId111" Type="http://schemas.openxmlformats.org/officeDocument/2006/relationships/image" Target="media/image53.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5.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5.bin"/><Relationship Id="rId57" Type="http://schemas.openxmlformats.org/officeDocument/2006/relationships/package" Target="embeddings/Microsoft_Visio_Drawing16.vsdx"/><Relationship Id="rId106" Type="http://schemas.openxmlformats.org/officeDocument/2006/relationships/package" Target="embeddings/Microsoft_Visio_Drawing35.vsdx"/><Relationship Id="rId114" Type="http://schemas.openxmlformats.org/officeDocument/2006/relationships/package" Target="embeddings/Microsoft_Visio_Drawing39.vsdx"/><Relationship Id="rId119" Type="http://schemas.openxmlformats.org/officeDocument/2006/relationships/image" Target="media/image57.emf"/><Relationship Id="rId127" Type="http://schemas.openxmlformats.org/officeDocument/2006/relationships/header" Target="header2.xml"/><Relationship Id="rId10" Type="http://schemas.openxmlformats.org/officeDocument/2006/relationships/oleObject" Target="embeddings/oleObject1.bin"/><Relationship Id="rId31" Type="http://schemas.openxmlformats.org/officeDocument/2006/relationships/package" Target="embeddings/Microsoft_Visio_Drawing9.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20.vsdx"/><Relationship Id="rId73" Type="http://schemas.openxmlformats.org/officeDocument/2006/relationships/package" Target="embeddings/Microsoft_Visio_Drawing24.vsdx"/><Relationship Id="rId78" Type="http://schemas.openxmlformats.org/officeDocument/2006/relationships/image" Target="media/image36.emf"/><Relationship Id="rId81" Type="http://schemas.openxmlformats.org/officeDocument/2006/relationships/package" Target="embeddings/Microsoft_Visio_Drawing28.vsdx"/><Relationship Id="rId86" Type="http://schemas.openxmlformats.org/officeDocument/2006/relationships/image" Target="media/image40.emf"/><Relationship Id="rId94" Type="http://schemas.openxmlformats.org/officeDocument/2006/relationships/image" Target="media/image44.png"/><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package" Target="embeddings/Microsoft_Visio_Drawing43.vsdx"/><Relationship Id="rId130"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package" Target="embeddings/Microsoft_Visio_Drawing13.vsdx"/><Relationship Id="rId109" Type="http://schemas.openxmlformats.org/officeDocument/2006/relationships/image" Target="media/image52.emf"/><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15.vsdx"/><Relationship Id="rId76" Type="http://schemas.openxmlformats.org/officeDocument/2006/relationships/image" Target="media/image35.emf"/><Relationship Id="rId97" Type="http://schemas.openxmlformats.org/officeDocument/2006/relationships/image" Target="media/image46.emf"/><Relationship Id="rId104" Type="http://schemas.openxmlformats.org/officeDocument/2006/relationships/package" Target="embeddings/Microsoft_Visio_Drawing34.vsdx"/><Relationship Id="rId120" Type="http://schemas.openxmlformats.org/officeDocument/2006/relationships/package" Target="embeddings/Microsoft_Visio_Drawing42.vsdx"/><Relationship Id="rId125"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package" Target="embeddings/Microsoft_Visio_Drawing23.vsdx"/><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package" Target="embeddings/Microsoft_Visio_Drawing8.vsd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3.bin"/><Relationship Id="rId66" Type="http://schemas.openxmlformats.org/officeDocument/2006/relationships/image" Target="media/image30.emf"/><Relationship Id="rId87" Type="http://schemas.openxmlformats.org/officeDocument/2006/relationships/oleObject" Target="embeddings/Microsoft_Visio_2003-2010_Drawing1.vsd"/><Relationship Id="rId110" Type="http://schemas.openxmlformats.org/officeDocument/2006/relationships/package" Target="embeddings/Microsoft_Visio_Drawing37.vsdx"/><Relationship Id="rId115" Type="http://schemas.openxmlformats.org/officeDocument/2006/relationships/image" Target="media/image55.emf"/><Relationship Id="rId131" Type="http://schemas.openxmlformats.org/officeDocument/2006/relationships/theme" Target="theme/theme1.xml"/><Relationship Id="rId61" Type="http://schemas.openxmlformats.org/officeDocument/2006/relationships/package" Target="embeddings/Microsoft_Visio_Drawing18.vsdx"/><Relationship Id="rId82" Type="http://schemas.openxmlformats.org/officeDocument/2006/relationships/image" Target="media/image3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msseo\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93D66-58A4-4186-AB95-16EADF943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36</TotalTime>
  <Pages>21</Pages>
  <Words>80878</Words>
  <Characters>609013</Characters>
  <Application>Microsoft Office Word</Application>
  <DocSecurity>0</DocSecurity>
  <Lines>30450</Lines>
  <Paragraphs>21559</Paragraphs>
  <ScaleCrop>false</ScaleCrop>
  <HeadingPairs>
    <vt:vector size="2" baseType="variant">
      <vt:variant>
        <vt:lpstr>Title</vt:lpstr>
      </vt:variant>
      <vt:variant>
        <vt:i4>1</vt:i4>
      </vt:variant>
    </vt:vector>
  </HeadingPairs>
  <TitlesOfParts>
    <vt:vector size="1" baseType="lpstr">
      <vt:lpstr>3GPP TS 38.463</vt:lpstr>
    </vt:vector>
  </TitlesOfParts>
  <Manager/>
  <Company/>
  <LinksUpToDate>false</LinksUpToDate>
  <CharactersWithSpaces>668332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38.463</dc:title>
  <dc:subject>NG-RAN; E1 Application Protocol (E1AP) (Release 16)</dc:subject>
  <dc:creator>MCC Support</dc:creator>
  <cp:keywords/>
  <dc:description/>
  <cp:lastModifiedBy>Rapp</cp:lastModifiedBy>
  <cp:revision>6</cp:revision>
  <cp:lastPrinted>2017-12-03T16:24:00Z</cp:lastPrinted>
  <dcterms:created xsi:type="dcterms:W3CDTF">2025-09-25T09:13:00Z</dcterms:created>
  <dcterms:modified xsi:type="dcterms:W3CDTF">2025-12-18T18:18:00Z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(3)33da9MK8Zppoa60i/Uy0OLUYFErzy0yNEv2f5lceUoSM70sNkOpWPUVi2vVSaOibjPoHI4WO_x000d_
P2hpfK8nwyDXyYLw85ICzfXFdp2gzHhCNuVlUrszHQtkNsTAHoDwY46H8ti0xoAEhut0Xpbr_x000d_
VKy8FLuLo+i0AzXwL4PqxIjGN9f8b8AKRrSr2EBeOEkxHq/YeeUt5XPY8C/Ecyycu2qxHxkh_x000d_
vY4wvppHyshvIR639x</vt:lpwstr>
  </property>
  <property fmtid="{D5CDD505-2E9C-101B-9397-08002B2CF9AE}" pid="3" name="_2015_ms_pID_725343_00">
    <vt:lpwstr>_2015_ms_pID_725343</vt:lpwstr>
  </property>
  <property fmtid="{D5CDD505-2E9C-101B-9397-08002B2CF9AE}" pid="4" name="_2015_ms_pID_7253431">
    <vt:lpwstr>uIaBVgwVchDpw+5SidXlyrD1mJU+OjYtsz/UkCz6ffeT72RkuHFJWo_x000d_
L0ZJKui5QfdpTo/VcWuRpAIoJio5fcB5DR/VneGYTST3w8QEbJPxXUNGqbZoavcea8irQo5T_x000d_
Sw4MyhioAgsc1bmHD5A84vqBzjdnKLg8wxfcNnhNhSI6KduCpjdO9mYJ3MK81ZvqVHd20KFL_x000d_
tQQQdCtThsMaf7Q0bYZIe9fXKtlERh4YxJI/</vt:lpwstr>
  </property>
  <property fmtid="{D5CDD505-2E9C-101B-9397-08002B2CF9AE}" pid="5" name="_2015_ms_pID_7253431_00">
    <vt:lpwstr>_2015_ms_pID_7253431</vt:lpwstr>
  </property>
  <property fmtid="{D5CDD505-2E9C-101B-9397-08002B2CF9AE}" pid="6" name="_2015_ms_pID_7253432">
    <vt:lpwstr>MQ==</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1515999309</vt:lpwstr>
  </property>
  <property fmtid="{D5CDD505-2E9C-101B-9397-08002B2CF9AE}" pid="11" name="MCCCRsImpl0">
    <vt:lpwstr>38.463%Rel-16%-%38.463%Rel-16%-%38.463%Rel-16%-%38.463%Rel-16%-%38.463%Rel-16%%38.463%Rel-16%-%38.463%Rel-16%0001%38.463%Rel-16%0002%38.463%Rel-16%0004%38.463%Rel-16%0005%38.463%Rel-16%0007%38.463%Rel-16%0008%38.463%Rel-16%0009%38.463%Rel-16%0011%38.463%R</vt:lpwstr>
  </property>
  <property fmtid="{D5CDD505-2E9C-101B-9397-08002B2CF9AE}" pid="12" name="MCCCRsImpl1">
    <vt:lpwstr>el-16%0013%38.463%Rel-16%0017%38.463%Rel-16%0020%38.463%Rel-16%0029%38.463%Rel-16%0030%38.463%Rel-16%0035%38.463%Rel-16%0023%38.463%Rel-16%0028%38.463%Rel-16%0044%38.463%Rel-16%0049%38.463%Rel-16%0050%38.463%Rel-16%0051%38.463%Rel-16%0052%38.463%Rel-16%00</vt:lpwstr>
  </property>
  <property fmtid="{D5CDD505-2E9C-101B-9397-08002B2CF9AE}" pid="13" name="MCCCRsImpl2">
    <vt:lpwstr>53%38.463%Rel-16%0057%38.463%Rel-16%0062%38.463%Rel-16%0064%38.463%Rel-16%0065%38.463%Rel-16%0073%38.463%Rel-16%0075%38.463%Rel-16%0084%38.463%Rel-16%0085%38.463%Rel-16%0086%38.463%Rel-16%0091%38.463%Rel-16%0092%38.463%Rel-16%0095%38.463%Rel-16%0097%38.46</vt:lpwstr>
  </property>
  <property fmtid="{D5CDD505-2E9C-101B-9397-08002B2CF9AE}" pid="14" name="MCCCRsImpl3">
    <vt:lpwstr>3%Rel-16%0094%38.463%Rel-16%0098%38.463%Rel-16%0111%38.463%Rel-16%0122%38.463%Rel-16%0158%38.463%Rel-16%0174%38.463%Rel-16%0476%38.463%Rel-16%0033%38.463%Rel-16%0089%38.463%Rel-16%0096%38.463%Rel-16%0163%38.463%Rel-16%0473%38.463%Rel-16%0481%38.463%Rel-16</vt:lpwstr>
  </property>
  <property fmtid="{D5CDD505-2E9C-101B-9397-08002B2CF9AE}" pid="15" name="MCCCRsImpl4">
    <vt:lpwstr>%0487%38.463%Rel-16%0488%38.463%Rel-16%0489%38.463%Rel-16%%38.463%Rel-16%0142%38.463%Rel-16%0154%38.463%Rel-16%0162%38.463%Rel-16%0468%38.463%Rel-16%0477%38.463%Rel-16%0478%38.463%Rel-16%0490%38.463%Rel-16%0498%38.463%Rel-16%0500%38.463%Rel-16%0502%38.463</vt:lpwstr>
  </property>
  <property fmtid="{D5CDD505-2E9C-101B-9397-08002B2CF9AE}" pid="16" name="MCCCRsImpl5">
    <vt:lpwstr>0556%38.463%Rel-16%0562%38.463%Rel-16%0566%38.463%Rel-16%0568%38.463%Rel-16%0583%38.463%Rel-16%0644%38.463%Rel-16%0645%38.463%Rel-16%0653%38.463%Rel-16%0656%38.463%Rel-16%0657%38.463%Rel-16%0662%37.483%Rel-17%0055%37.483%Rel-17%0056%</vt:lpwstr>
  </property>
</Properties>
</file>